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inorHAnsi" w:eastAsiaTheme="minorHAnsi" w:hAnsiTheme="minorHAnsi" w:cstheme="minorBidi"/>
          <w:color w:val="auto"/>
          <w:sz w:val="22"/>
          <w:szCs w:val="22"/>
          <w:lang w:eastAsia="en-US"/>
        </w:rPr>
        <w:id w:val="-1294128869"/>
        <w:docPartObj>
          <w:docPartGallery w:val="Table of Contents"/>
          <w:docPartUnique/>
        </w:docPartObj>
      </w:sdtPr>
      <w:sdtEndPr>
        <w:rPr>
          <w:b/>
          <w:bCs/>
        </w:rPr>
      </w:sdtEndPr>
      <w:sdtContent>
        <w:p w:rsidR="00113990" w:rsidRDefault="00113990">
          <w:pPr>
            <w:pStyle w:val="CabealhodoSumrio"/>
          </w:pPr>
          <w:r>
            <w:t>Sumário</w:t>
          </w:r>
        </w:p>
        <w:p w:rsidR="003A3F7D" w:rsidRDefault="00113990">
          <w:pPr>
            <w:pStyle w:val="Sumrio1"/>
            <w:tabs>
              <w:tab w:val="right" w:leader="dot" w:pos="8494"/>
            </w:tabs>
            <w:rPr>
              <w:rFonts w:eastAsiaTheme="minorEastAsia"/>
              <w:noProof/>
              <w:lang w:eastAsia="pt-BR"/>
            </w:rPr>
          </w:pPr>
          <w:r>
            <w:fldChar w:fldCharType="begin"/>
          </w:r>
          <w:r>
            <w:instrText xml:space="preserve"> TOC \o "1-1" \h \z \u </w:instrText>
          </w:r>
          <w:r>
            <w:fldChar w:fldCharType="separate"/>
          </w:r>
          <w:hyperlink w:anchor="_Toc442067183" w:history="1">
            <w:r w:rsidR="003A3F7D" w:rsidRPr="00055DB8">
              <w:rPr>
                <w:rStyle w:val="Hyperlink"/>
                <w:noProof/>
              </w:rPr>
              <w:t>Adriana Pernambuco Montesanti</w:t>
            </w:r>
            <w:r w:rsidR="003A3F7D">
              <w:rPr>
                <w:noProof/>
                <w:webHidden/>
              </w:rPr>
              <w:tab/>
            </w:r>
            <w:r w:rsidR="003A3F7D">
              <w:rPr>
                <w:noProof/>
                <w:webHidden/>
              </w:rPr>
              <w:fldChar w:fldCharType="begin"/>
            </w:r>
            <w:r w:rsidR="003A3F7D">
              <w:rPr>
                <w:noProof/>
                <w:webHidden/>
              </w:rPr>
              <w:instrText xml:space="preserve"> PAGEREF _Toc442067183 \h </w:instrText>
            </w:r>
            <w:r w:rsidR="003A3F7D">
              <w:rPr>
                <w:noProof/>
                <w:webHidden/>
              </w:rPr>
            </w:r>
            <w:r w:rsidR="003A3F7D">
              <w:rPr>
                <w:noProof/>
                <w:webHidden/>
              </w:rPr>
              <w:fldChar w:fldCharType="separate"/>
            </w:r>
            <w:r w:rsidR="003A3F7D">
              <w:rPr>
                <w:noProof/>
                <w:webHidden/>
              </w:rPr>
              <w:t>3</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85" w:history="1">
            <w:r w:rsidR="003A3F7D" w:rsidRPr="00055DB8">
              <w:rPr>
                <w:rStyle w:val="Hyperlink"/>
                <w:noProof/>
              </w:rPr>
              <w:t>AMANDA FATIMA DA SILVA NETO</w:t>
            </w:r>
            <w:r w:rsidR="003A3F7D">
              <w:rPr>
                <w:noProof/>
                <w:webHidden/>
              </w:rPr>
              <w:tab/>
            </w:r>
            <w:r w:rsidR="003A3F7D">
              <w:rPr>
                <w:noProof/>
                <w:webHidden/>
              </w:rPr>
              <w:fldChar w:fldCharType="begin"/>
            </w:r>
            <w:r w:rsidR="003A3F7D">
              <w:rPr>
                <w:noProof/>
                <w:webHidden/>
              </w:rPr>
              <w:instrText xml:space="preserve"> PAGEREF _Toc442067185 \h </w:instrText>
            </w:r>
            <w:r w:rsidR="003A3F7D">
              <w:rPr>
                <w:noProof/>
                <w:webHidden/>
              </w:rPr>
            </w:r>
            <w:r w:rsidR="003A3F7D">
              <w:rPr>
                <w:noProof/>
                <w:webHidden/>
              </w:rPr>
              <w:fldChar w:fldCharType="separate"/>
            </w:r>
            <w:r w:rsidR="003A3F7D">
              <w:rPr>
                <w:noProof/>
                <w:webHidden/>
              </w:rPr>
              <w:t>66</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86" w:history="1">
            <w:r w:rsidR="003A3F7D" w:rsidRPr="00055DB8">
              <w:rPr>
                <w:rStyle w:val="Hyperlink"/>
                <w:noProof/>
              </w:rPr>
              <w:t>Ana Carolina Santos Barbosa</w:t>
            </w:r>
            <w:r w:rsidR="003A3F7D">
              <w:rPr>
                <w:noProof/>
                <w:webHidden/>
              </w:rPr>
              <w:tab/>
            </w:r>
            <w:r w:rsidR="003A3F7D">
              <w:rPr>
                <w:noProof/>
                <w:webHidden/>
              </w:rPr>
              <w:fldChar w:fldCharType="begin"/>
            </w:r>
            <w:r w:rsidR="003A3F7D">
              <w:rPr>
                <w:noProof/>
                <w:webHidden/>
              </w:rPr>
              <w:instrText xml:space="preserve"> PAGEREF _Toc442067186 \h </w:instrText>
            </w:r>
            <w:r w:rsidR="003A3F7D">
              <w:rPr>
                <w:noProof/>
                <w:webHidden/>
              </w:rPr>
            </w:r>
            <w:r w:rsidR="003A3F7D">
              <w:rPr>
                <w:noProof/>
                <w:webHidden/>
              </w:rPr>
              <w:fldChar w:fldCharType="separate"/>
            </w:r>
            <w:r w:rsidR="003A3F7D">
              <w:rPr>
                <w:noProof/>
                <w:webHidden/>
              </w:rPr>
              <w:t>84</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87" w:history="1">
            <w:r w:rsidR="003A3F7D" w:rsidRPr="00055DB8">
              <w:rPr>
                <w:rStyle w:val="Hyperlink"/>
                <w:noProof/>
              </w:rPr>
              <w:t>Guilherme José Roeder Friaça</w:t>
            </w:r>
            <w:r w:rsidR="003A3F7D">
              <w:rPr>
                <w:noProof/>
                <w:webHidden/>
              </w:rPr>
              <w:tab/>
            </w:r>
            <w:r w:rsidR="003A3F7D">
              <w:rPr>
                <w:noProof/>
                <w:webHidden/>
              </w:rPr>
              <w:fldChar w:fldCharType="begin"/>
            </w:r>
            <w:r w:rsidR="003A3F7D">
              <w:rPr>
                <w:noProof/>
                <w:webHidden/>
              </w:rPr>
              <w:instrText xml:space="preserve"> PAGEREF _Toc442067187 \h </w:instrText>
            </w:r>
            <w:r w:rsidR="003A3F7D">
              <w:rPr>
                <w:noProof/>
                <w:webHidden/>
              </w:rPr>
            </w:r>
            <w:r w:rsidR="003A3F7D">
              <w:rPr>
                <w:noProof/>
                <w:webHidden/>
              </w:rPr>
              <w:fldChar w:fldCharType="separate"/>
            </w:r>
            <w:r w:rsidR="003A3F7D">
              <w:rPr>
                <w:noProof/>
                <w:webHidden/>
              </w:rPr>
              <w:t>141</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88" w:history="1">
            <w:r w:rsidR="003A3F7D" w:rsidRPr="00055DB8">
              <w:rPr>
                <w:rStyle w:val="Hyperlink"/>
                <w:noProof/>
              </w:rPr>
              <w:t>Israel Fonseca Araújo</w:t>
            </w:r>
            <w:r w:rsidR="003A3F7D">
              <w:rPr>
                <w:noProof/>
                <w:webHidden/>
              </w:rPr>
              <w:tab/>
            </w:r>
            <w:r w:rsidR="003A3F7D">
              <w:rPr>
                <w:noProof/>
                <w:webHidden/>
              </w:rPr>
              <w:fldChar w:fldCharType="begin"/>
            </w:r>
            <w:r w:rsidR="003A3F7D">
              <w:rPr>
                <w:noProof/>
                <w:webHidden/>
              </w:rPr>
              <w:instrText xml:space="preserve"> PAGEREF _Toc442067188 \h </w:instrText>
            </w:r>
            <w:r w:rsidR="003A3F7D">
              <w:rPr>
                <w:noProof/>
                <w:webHidden/>
              </w:rPr>
            </w:r>
            <w:r w:rsidR="003A3F7D">
              <w:rPr>
                <w:noProof/>
                <w:webHidden/>
              </w:rPr>
              <w:fldChar w:fldCharType="separate"/>
            </w:r>
            <w:r w:rsidR="003A3F7D">
              <w:rPr>
                <w:noProof/>
                <w:webHidden/>
              </w:rPr>
              <w:t>161</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89" w:history="1">
            <w:r w:rsidR="003A3F7D" w:rsidRPr="00055DB8">
              <w:rPr>
                <w:rStyle w:val="Hyperlink"/>
                <w:noProof/>
              </w:rPr>
              <w:t>Jociane Trindade dos Santos</w:t>
            </w:r>
            <w:r w:rsidR="003A3F7D">
              <w:rPr>
                <w:noProof/>
                <w:webHidden/>
              </w:rPr>
              <w:tab/>
            </w:r>
            <w:r w:rsidR="003A3F7D">
              <w:rPr>
                <w:noProof/>
                <w:webHidden/>
              </w:rPr>
              <w:fldChar w:fldCharType="begin"/>
            </w:r>
            <w:r w:rsidR="003A3F7D">
              <w:rPr>
                <w:noProof/>
                <w:webHidden/>
              </w:rPr>
              <w:instrText xml:space="preserve"> PAGEREF _Toc442067189 \h </w:instrText>
            </w:r>
            <w:r w:rsidR="003A3F7D">
              <w:rPr>
                <w:noProof/>
                <w:webHidden/>
              </w:rPr>
            </w:r>
            <w:r w:rsidR="003A3F7D">
              <w:rPr>
                <w:noProof/>
                <w:webHidden/>
              </w:rPr>
              <w:fldChar w:fldCharType="separate"/>
            </w:r>
            <w:r w:rsidR="003A3F7D">
              <w:rPr>
                <w:noProof/>
                <w:webHidden/>
              </w:rPr>
              <w:t>183</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2" w:history="1">
            <w:r w:rsidR="003A3F7D" w:rsidRPr="00055DB8">
              <w:rPr>
                <w:rStyle w:val="Hyperlink"/>
                <w:noProof/>
              </w:rPr>
              <w:t>Krislane de Andrade Matias</w:t>
            </w:r>
            <w:r w:rsidR="003A3F7D">
              <w:rPr>
                <w:noProof/>
                <w:webHidden/>
              </w:rPr>
              <w:tab/>
            </w:r>
            <w:r w:rsidR="003A3F7D">
              <w:rPr>
                <w:noProof/>
                <w:webHidden/>
              </w:rPr>
              <w:fldChar w:fldCharType="begin"/>
            </w:r>
            <w:r w:rsidR="003A3F7D">
              <w:rPr>
                <w:noProof/>
                <w:webHidden/>
              </w:rPr>
              <w:instrText xml:space="preserve"> PAGEREF _Toc442067192 \h </w:instrText>
            </w:r>
            <w:r w:rsidR="003A3F7D">
              <w:rPr>
                <w:noProof/>
                <w:webHidden/>
              </w:rPr>
            </w:r>
            <w:r w:rsidR="003A3F7D">
              <w:rPr>
                <w:noProof/>
                <w:webHidden/>
              </w:rPr>
              <w:fldChar w:fldCharType="separate"/>
            </w:r>
            <w:r w:rsidR="003A3F7D">
              <w:rPr>
                <w:noProof/>
                <w:webHidden/>
              </w:rPr>
              <w:t>204</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3" w:history="1">
            <w:r w:rsidR="003A3F7D" w:rsidRPr="00055DB8">
              <w:rPr>
                <w:rStyle w:val="Hyperlink"/>
                <w:noProof/>
              </w:rPr>
              <w:t>Lissa Crisnara Silva do Nascimento</w:t>
            </w:r>
            <w:r w:rsidR="003A3F7D">
              <w:rPr>
                <w:noProof/>
                <w:webHidden/>
              </w:rPr>
              <w:tab/>
            </w:r>
            <w:r w:rsidR="003A3F7D">
              <w:rPr>
                <w:noProof/>
                <w:webHidden/>
              </w:rPr>
              <w:fldChar w:fldCharType="begin"/>
            </w:r>
            <w:r w:rsidR="003A3F7D">
              <w:rPr>
                <w:noProof/>
                <w:webHidden/>
              </w:rPr>
              <w:instrText xml:space="preserve"> PAGEREF _Toc442067193 \h </w:instrText>
            </w:r>
            <w:r w:rsidR="003A3F7D">
              <w:rPr>
                <w:noProof/>
                <w:webHidden/>
              </w:rPr>
            </w:r>
            <w:r w:rsidR="003A3F7D">
              <w:rPr>
                <w:noProof/>
                <w:webHidden/>
              </w:rPr>
              <w:fldChar w:fldCharType="separate"/>
            </w:r>
            <w:r w:rsidR="003A3F7D">
              <w:rPr>
                <w:noProof/>
                <w:webHidden/>
              </w:rPr>
              <w:t>242</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4" w:history="1">
            <w:r w:rsidR="003A3F7D" w:rsidRPr="00055DB8">
              <w:rPr>
                <w:rStyle w:val="Hyperlink"/>
                <w:noProof/>
              </w:rPr>
              <w:t>Mariana Andrade Barcelos Rosa</w:t>
            </w:r>
            <w:r w:rsidR="003A3F7D">
              <w:rPr>
                <w:noProof/>
                <w:webHidden/>
              </w:rPr>
              <w:tab/>
            </w:r>
            <w:r w:rsidR="003A3F7D">
              <w:rPr>
                <w:noProof/>
                <w:webHidden/>
              </w:rPr>
              <w:fldChar w:fldCharType="begin"/>
            </w:r>
            <w:r w:rsidR="003A3F7D">
              <w:rPr>
                <w:noProof/>
                <w:webHidden/>
              </w:rPr>
              <w:instrText xml:space="preserve"> PAGEREF _Toc442067194 \h </w:instrText>
            </w:r>
            <w:r w:rsidR="003A3F7D">
              <w:rPr>
                <w:noProof/>
                <w:webHidden/>
              </w:rPr>
            </w:r>
            <w:r w:rsidR="003A3F7D">
              <w:rPr>
                <w:noProof/>
                <w:webHidden/>
              </w:rPr>
              <w:fldChar w:fldCharType="separate"/>
            </w:r>
            <w:r w:rsidR="003A3F7D">
              <w:rPr>
                <w:noProof/>
                <w:webHidden/>
              </w:rPr>
              <w:t>261</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5" w:history="1">
            <w:r w:rsidR="003A3F7D" w:rsidRPr="00055DB8">
              <w:rPr>
                <w:rStyle w:val="Hyperlink"/>
                <w:noProof/>
              </w:rPr>
              <w:t>Mariane Camargo D’Oliveira</w:t>
            </w:r>
            <w:r w:rsidR="003A3F7D">
              <w:rPr>
                <w:noProof/>
                <w:webHidden/>
              </w:rPr>
              <w:tab/>
            </w:r>
            <w:r w:rsidR="003A3F7D">
              <w:rPr>
                <w:noProof/>
                <w:webHidden/>
              </w:rPr>
              <w:fldChar w:fldCharType="begin"/>
            </w:r>
            <w:r w:rsidR="003A3F7D">
              <w:rPr>
                <w:noProof/>
                <w:webHidden/>
              </w:rPr>
              <w:instrText xml:space="preserve"> PAGEREF _Toc442067195 \h </w:instrText>
            </w:r>
            <w:r w:rsidR="003A3F7D">
              <w:rPr>
                <w:noProof/>
                <w:webHidden/>
              </w:rPr>
            </w:r>
            <w:r w:rsidR="003A3F7D">
              <w:rPr>
                <w:noProof/>
                <w:webHidden/>
              </w:rPr>
              <w:fldChar w:fldCharType="separate"/>
            </w:r>
            <w:r w:rsidR="003A3F7D">
              <w:rPr>
                <w:noProof/>
                <w:webHidden/>
              </w:rPr>
              <w:t>282</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6" w:history="1">
            <w:r w:rsidR="003A3F7D" w:rsidRPr="00055DB8">
              <w:rPr>
                <w:rStyle w:val="Hyperlink"/>
                <w:noProof/>
              </w:rPr>
              <w:t>Marina Lacerda e Silva</w:t>
            </w:r>
            <w:r w:rsidR="003A3F7D">
              <w:rPr>
                <w:noProof/>
                <w:webHidden/>
              </w:rPr>
              <w:tab/>
            </w:r>
            <w:r w:rsidR="003A3F7D">
              <w:rPr>
                <w:noProof/>
                <w:webHidden/>
              </w:rPr>
              <w:fldChar w:fldCharType="begin"/>
            </w:r>
            <w:r w:rsidR="003A3F7D">
              <w:rPr>
                <w:noProof/>
                <w:webHidden/>
              </w:rPr>
              <w:instrText xml:space="preserve"> PAGEREF _Toc442067196 \h </w:instrText>
            </w:r>
            <w:r w:rsidR="003A3F7D">
              <w:rPr>
                <w:noProof/>
                <w:webHidden/>
              </w:rPr>
            </w:r>
            <w:r w:rsidR="003A3F7D">
              <w:rPr>
                <w:noProof/>
                <w:webHidden/>
              </w:rPr>
              <w:fldChar w:fldCharType="separate"/>
            </w:r>
            <w:r w:rsidR="003A3F7D">
              <w:rPr>
                <w:noProof/>
                <w:webHidden/>
              </w:rPr>
              <w:t>299</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7" w:history="1">
            <w:r w:rsidR="003A3F7D" w:rsidRPr="00055DB8">
              <w:rPr>
                <w:rStyle w:val="Hyperlink"/>
                <w:noProof/>
              </w:rPr>
              <w:t>Minéia Frezza</w:t>
            </w:r>
            <w:r w:rsidR="003A3F7D">
              <w:rPr>
                <w:noProof/>
                <w:webHidden/>
              </w:rPr>
              <w:tab/>
            </w:r>
            <w:r w:rsidR="003A3F7D">
              <w:rPr>
                <w:noProof/>
                <w:webHidden/>
              </w:rPr>
              <w:fldChar w:fldCharType="begin"/>
            </w:r>
            <w:r w:rsidR="003A3F7D">
              <w:rPr>
                <w:noProof/>
                <w:webHidden/>
              </w:rPr>
              <w:instrText xml:space="preserve"> PAGEREF _Toc442067197 \h </w:instrText>
            </w:r>
            <w:r w:rsidR="003A3F7D">
              <w:rPr>
                <w:noProof/>
                <w:webHidden/>
              </w:rPr>
            </w:r>
            <w:r w:rsidR="003A3F7D">
              <w:rPr>
                <w:noProof/>
                <w:webHidden/>
              </w:rPr>
              <w:fldChar w:fldCharType="separate"/>
            </w:r>
            <w:r w:rsidR="003A3F7D">
              <w:rPr>
                <w:noProof/>
                <w:webHidden/>
              </w:rPr>
              <w:t>333</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8" w:history="1">
            <w:r w:rsidR="003A3F7D" w:rsidRPr="00055DB8">
              <w:rPr>
                <w:rStyle w:val="Hyperlink"/>
                <w:noProof/>
              </w:rPr>
              <w:t>Miriam Luciana Freitas Elias</w:t>
            </w:r>
            <w:r w:rsidR="003A3F7D">
              <w:rPr>
                <w:noProof/>
                <w:webHidden/>
              </w:rPr>
              <w:tab/>
            </w:r>
            <w:r w:rsidR="003A3F7D">
              <w:rPr>
                <w:noProof/>
                <w:webHidden/>
              </w:rPr>
              <w:fldChar w:fldCharType="begin"/>
            </w:r>
            <w:r w:rsidR="003A3F7D">
              <w:rPr>
                <w:noProof/>
                <w:webHidden/>
              </w:rPr>
              <w:instrText xml:space="preserve"> PAGEREF _Toc442067198 \h </w:instrText>
            </w:r>
            <w:r w:rsidR="003A3F7D">
              <w:rPr>
                <w:noProof/>
                <w:webHidden/>
              </w:rPr>
            </w:r>
            <w:r w:rsidR="003A3F7D">
              <w:rPr>
                <w:noProof/>
                <w:webHidden/>
              </w:rPr>
              <w:fldChar w:fldCharType="separate"/>
            </w:r>
            <w:r w:rsidR="003A3F7D">
              <w:rPr>
                <w:noProof/>
                <w:webHidden/>
              </w:rPr>
              <w:t>349</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199" w:history="1">
            <w:r w:rsidR="003A3F7D" w:rsidRPr="00055DB8">
              <w:rPr>
                <w:rStyle w:val="Hyperlink"/>
                <w:noProof/>
              </w:rPr>
              <w:t>Raquel de Mattos Pimenta</w:t>
            </w:r>
            <w:r w:rsidR="003A3F7D">
              <w:rPr>
                <w:noProof/>
                <w:webHidden/>
              </w:rPr>
              <w:tab/>
            </w:r>
            <w:r w:rsidR="003A3F7D">
              <w:rPr>
                <w:noProof/>
                <w:webHidden/>
              </w:rPr>
              <w:fldChar w:fldCharType="begin"/>
            </w:r>
            <w:r w:rsidR="003A3F7D">
              <w:rPr>
                <w:noProof/>
                <w:webHidden/>
              </w:rPr>
              <w:instrText xml:space="preserve"> PAGEREF _Toc442067199 \h </w:instrText>
            </w:r>
            <w:r w:rsidR="003A3F7D">
              <w:rPr>
                <w:noProof/>
                <w:webHidden/>
              </w:rPr>
            </w:r>
            <w:r w:rsidR="003A3F7D">
              <w:rPr>
                <w:noProof/>
                <w:webHidden/>
              </w:rPr>
              <w:fldChar w:fldCharType="separate"/>
            </w:r>
            <w:r w:rsidR="003A3F7D">
              <w:rPr>
                <w:noProof/>
                <w:webHidden/>
              </w:rPr>
              <w:t>430</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1" w:history="1">
            <w:r w:rsidR="003A3F7D" w:rsidRPr="00055DB8">
              <w:rPr>
                <w:rStyle w:val="Hyperlink"/>
                <w:noProof/>
              </w:rPr>
              <w:t>Renata Paula dos Santos Moura</w:t>
            </w:r>
            <w:r w:rsidR="003A3F7D">
              <w:rPr>
                <w:noProof/>
                <w:webHidden/>
              </w:rPr>
              <w:tab/>
            </w:r>
            <w:r w:rsidR="003A3F7D">
              <w:rPr>
                <w:noProof/>
                <w:webHidden/>
              </w:rPr>
              <w:fldChar w:fldCharType="begin"/>
            </w:r>
            <w:r w:rsidR="003A3F7D">
              <w:rPr>
                <w:noProof/>
                <w:webHidden/>
              </w:rPr>
              <w:instrText xml:space="preserve"> PAGEREF _Toc442067201 \h </w:instrText>
            </w:r>
            <w:r w:rsidR="003A3F7D">
              <w:rPr>
                <w:noProof/>
                <w:webHidden/>
              </w:rPr>
            </w:r>
            <w:r w:rsidR="003A3F7D">
              <w:rPr>
                <w:noProof/>
                <w:webHidden/>
              </w:rPr>
              <w:fldChar w:fldCharType="separate"/>
            </w:r>
            <w:r w:rsidR="003A3F7D">
              <w:rPr>
                <w:noProof/>
                <w:webHidden/>
              </w:rPr>
              <w:t>451</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2" w:history="1">
            <w:r w:rsidR="003A3F7D" w:rsidRPr="00055DB8">
              <w:rPr>
                <w:rStyle w:val="Hyperlink"/>
                <w:noProof/>
              </w:rPr>
              <w:t>Adriana Madeira Coutinho</w:t>
            </w:r>
            <w:r w:rsidR="003A3F7D">
              <w:rPr>
                <w:noProof/>
                <w:webHidden/>
              </w:rPr>
              <w:tab/>
            </w:r>
            <w:r w:rsidR="003A3F7D">
              <w:rPr>
                <w:noProof/>
                <w:webHidden/>
              </w:rPr>
              <w:fldChar w:fldCharType="begin"/>
            </w:r>
            <w:r w:rsidR="003A3F7D">
              <w:rPr>
                <w:noProof/>
                <w:webHidden/>
              </w:rPr>
              <w:instrText xml:space="preserve"> PAGEREF _Toc442067202 \h </w:instrText>
            </w:r>
            <w:r w:rsidR="003A3F7D">
              <w:rPr>
                <w:noProof/>
                <w:webHidden/>
              </w:rPr>
            </w:r>
            <w:r w:rsidR="003A3F7D">
              <w:rPr>
                <w:noProof/>
                <w:webHidden/>
              </w:rPr>
              <w:fldChar w:fldCharType="separate"/>
            </w:r>
            <w:r w:rsidR="003A3F7D">
              <w:rPr>
                <w:noProof/>
                <w:webHidden/>
              </w:rPr>
              <w:t>491</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3" w:history="1">
            <w:r w:rsidR="003A3F7D" w:rsidRPr="00055DB8">
              <w:rPr>
                <w:rStyle w:val="Hyperlink"/>
                <w:noProof/>
              </w:rPr>
              <w:t>Ana Beatriz de Oliveira Souza</w:t>
            </w:r>
            <w:r w:rsidR="003A3F7D">
              <w:rPr>
                <w:noProof/>
                <w:webHidden/>
              </w:rPr>
              <w:tab/>
            </w:r>
            <w:r w:rsidR="003A3F7D">
              <w:rPr>
                <w:noProof/>
                <w:webHidden/>
              </w:rPr>
              <w:fldChar w:fldCharType="begin"/>
            </w:r>
            <w:r w:rsidR="003A3F7D">
              <w:rPr>
                <w:noProof/>
                <w:webHidden/>
              </w:rPr>
              <w:instrText xml:space="preserve"> PAGEREF _Toc442067203 \h </w:instrText>
            </w:r>
            <w:r w:rsidR="003A3F7D">
              <w:rPr>
                <w:noProof/>
                <w:webHidden/>
              </w:rPr>
            </w:r>
            <w:r w:rsidR="003A3F7D">
              <w:rPr>
                <w:noProof/>
                <w:webHidden/>
              </w:rPr>
              <w:fldChar w:fldCharType="separate"/>
            </w:r>
            <w:r w:rsidR="003A3F7D">
              <w:rPr>
                <w:noProof/>
                <w:webHidden/>
              </w:rPr>
              <w:t>510</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4" w:history="1">
            <w:r w:rsidR="003A3F7D" w:rsidRPr="00055DB8">
              <w:rPr>
                <w:rStyle w:val="Hyperlink"/>
                <w:noProof/>
              </w:rPr>
              <w:t>Ana Carla Carneiro Rio</w:t>
            </w:r>
            <w:r w:rsidR="003A3F7D">
              <w:rPr>
                <w:noProof/>
                <w:webHidden/>
              </w:rPr>
              <w:tab/>
            </w:r>
            <w:r w:rsidR="003A3F7D">
              <w:rPr>
                <w:noProof/>
                <w:webHidden/>
              </w:rPr>
              <w:fldChar w:fldCharType="begin"/>
            </w:r>
            <w:r w:rsidR="003A3F7D">
              <w:rPr>
                <w:noProof/>
                <w:webHidden/>
              </w:rPr>
              <w:instrText xml:space="preserve"> PAGEREF _Toc442067204 \h </w:instrText>
            </w:r>
            <w:r w:rsidR="003A3F7D">
              <w:rPr>
                <w:noProof/>
                <w:webHidden/>
              </w:rPr>
            </w:r>
            <w:r w:rsidR="003A3F7D">
              <w:rPr>
                <w:noProof/>
                <w:webHidden/>
              </w:rPr>
              <w:fldChar w:fldCharType="separate"/>
            </w:r>
            <w:r w:rsidR="003A3F7D">
              <w:rPr>
                <w:noProof/>
                <w:webHidden/>
              </w:rPr>
              <w:t>527</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5" w:history="1">
            <w:r w:rsidR="003A3F7D" w:rsidRPr="00055DB8">
              <w:rPr>
                <w:rStyle w:val="Hyperlink"/>
                <w:noProof/>
              </w:rPr>
              <w:t>Ana Flávia Silva Nery</w:t>
            </w:r>
            <w:r w:rsidR="003A3F7D">
              <w:rPr>
                <w:noProof/>
                <w:webHidden/>
              </w:rPr>
              <w:tab/>
            </w:r>
            <w:r w:rsidR="003A3F7D">
              <w:rPr>
                <w:noProof/>
                <w:webHidden/>
              </w:rPr>
              <w:fldChar w:fldCharType="begin"/>
            </w:r>
            <w:r w:rsidR="003A3F7D">
              <w:rPr>
                <w:noProof/>
                <w:webHidden/>
              </w:rPr>
              <w:instrText xml:space="preserve"> PAGEREF _Toc442067205 \h </w:instrText>
            </w:r>
            <w:r w:rsidR="003A3F7D">
              <w:rPr>
                <w:noProof/>
                <w:webHidden/>
              </w:rPr>
            </w:r>
            <w:r w:rsidR="003A3F7D">
              <w:rPr>
                <w:noProof/>
                <w:webHidden/>
              </w:rPr>
              <w:fldChar w:fldCharType="separate"/>
            </w:r>
            <w:r w:rsidR="003A3F7D">
              <w:rPr>
                <w:noProof/>
                <w:webHidden/>
              </w:rPr>
              <w:t>539</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6" w:history="1">
            <w:r w:rsidR="003A3F7D" w:rsidRPr="00055DB8">
              <w:rPr>
                <w:rStyle w:val="Hyperlink"/>
                <w:noProof/>
              </w:rPr>
              <w:t>Andréia Colhado Gallo Grego Santos</w:t>
            </w:r>
            <w:r w:rsidR="003A3F7D">
              <w:rPr>
                <w:noProof/>
                <w:webHidden/>
              </w:rPr>
              <w:tab/>
            </w:r>
            <w:r w:rsidR="003A3F7D">
              <w:rPr>
                <w:noProof/>
                <w:webHidden/>
              </w:rPr>
              <w:fldChar w:fldCharType="begin"/>
            </w:r>
            <w:r w:rsidR="003A3F7D">
              <w:rPr>
                <w:noProof/>
                <w:webHidden/>
              </w:rPr>
              <w:instrText xml:space="preserve"> PAGEREF _Toc442067206 \h </w:instrText>
            </w:r>
            <w:r w:rsidR="003A3F7D">
              <w:rPr>
                <w:noProof/>
                <w:webHidden/>
              </w:rPr>
            </w:r>
            <w:r w:rsidR="003A3F7D">
              <w:rPr>
                <w:noProof/>
                <w:webHidden/>
              </w:rPr>
              <w:fldChar w:fldCharType="separate"/>
            </w:r>
            <w:r w:rsidR="003A3F7D">
              <w:rPr>
                <w:noProof/>
                <w:webHidden/>
              </w:rPr>
              <w:t>567</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7" w:history="1">
            <w:r w:rsidR="003A3F7D" w:rsidRPr="00055DB8">
              <w:rPr>
                <w:rStyle w:val="Hyperlink"/>
                <w:noProof/>
              </w:rPr>
              <w:t>Brenda Ferreira de Abreu</w:t>
            </w:r>
            <w:r w:rsidR="003A3F7D">
              <w:rPr>
                <w:noProof/>
                <w:webHidden/>
              </w:rPr>
              <w:tab/>
            </w:r>
            <w:r w:rsidR="003A3F7D">
              <w:rPr>
                <w:noProof/>
                <w:webHidden/>
              </w:rPr>
              <w:fldChar w:fldCharType="begin"/>
            </w:r>
            <w:r w:rsidR="003A3F7D">
              <w:rPr>
                <w:noProof/>
                <w:webHidden/>
              </w:rPr>
              <w:instrText xml:space="preserve"> PAGEREF _Toc442067207 \h </w:instrText>
            </w:r>
            <w:r w:rsidR="003A3F7D">
              <w:rPr>
                <w:noProof/>
                <w:webHidden/>
              </w:rPr>
            </w:r>
            <w:r w:rsidR="003A3F7D">
              <w:rPr>
                <w:noProof/>
                <w:webHidden/>
              </w:rPr>
              <w:fldChar w:fldCharType="separate"/>
            </w:r>
            <w:r w:rsidR="003A3F7D">
              <w:rPr>
                <w:noProof/>
                <w:webHidden/>
              </w:rPr>
              <w:t>582</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8" w:history="1">
            <w:r w:rsidR="003A3F7D" w:rsidRPr="00055DB8">
              <w:rPr>
                <w:rStyle w:val="Hyperlink"/>
                <w:noProof/>
              </w:rPr>
              <w:t>Bruna Ferreira Esteves</w:t>
            </w:r>
            <w:r w:rsidR="003A3F7D">
              <w:rPr>
                <w:noProof/>
                <w:webHidden/>
              </w:rPr>
              <w:tab/>
            </w:r>
            <w:r w:rsidR="003A3F7D">
              <w:rPr>
                <w:noProof/>
                <w:webHidden/>
              </w:rPr>
              <w:fldChar w:fldCharType="begin"/>
            </w:r>
            <w:r w:rsidR="003A3F7D">
              <w:rPr>
                <w:noProof/>
                <w:webHidden/>
              </w:rPr>
              <w:instrText xml:space="preserve"> PAGEREF _Toc442067208 \h </w:instrText>
            </w:r>
            <w:r w:rsidR="003A3F7D">
              <w:rPr>
                <w:noProof/>
                <w:webHidden/>
              </w:rPr>
            </w:r>
            <w:r w:rsidR="003A3F7D">
              <w:rPr>
                <w:noProof/>
                <w:webHidden/>
              </w:rPr>
              <w:fldChar w:fldCharType="separate"/>
            </w:r>
            <w:r w:rsidR="003A3F7D">
              <w:rPr>
                <w:noProof/>
                <w:webHidden/>
              </w:rPr>
              <w:t>595</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09" w:history="1">
            <w:r w:rsidR="003A3F7D" w:rsidRPr="00055DB8">
              <w:rPr>
                <w:rStyle w:val="Hyperlink"/>
                <w:noProof/>
              </w:rPr>
              <w:t>Carina Maria Hilgert Mossmann</w:t>
            </w:r>
            <w:r w:rsidR="003A3F7D">
              <w:rPr>
                <w:noProof/>
                <w:webHidden/>
              </w:rPr>
              <w:tab/>
            </w:r>
            <w:r w:rsidR="003A3F7D">
              <w:rPr>
                <w:noProof/>
                <w:webHidden/>
              </w:rPr>
              <w:fldChar w:fldCharType="begin"/>
            </w:r>
            <w:r w:rsidR="003A3F7D">
              <w:rPr>
                <w:noProof/>
                <w:webHidden/>
              </w:rPr>
              <w:instrText xml:space="preserve"> PAGEREF _Toc442067209 \h </w:instrText>
            </w:r>
            <w:r w:rsidR="003A3F7D">
              <w:rPr>
                <w:noProof/>
                <w:webHidden/>
              </w:rPr>
            </w:r>
            <w:r w:rsidR="003A3F7D">
              <w:rPr>
                <w:noProof/>
                <w:webHidden/>
              </w:rPr>
              <w:fldChar w:fldCharType="separate"/>
            </w:r>
            <w:r w:rsidR="003A3F7D">
              <w:rPr>
                <w:noProof/>
                <w:webHidden/>
              </w:rPr>
              <w:t>610</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0" w:history="1">
            <w:r w:rsidR="003A3F7D" w:rsidRPr="00055DB8">
              <w:rPr>
                <w:rStyle w:val="Hyperlink"/>
                <w:noProof/>
              </w:rPr>
              <w:t>Catarina Correa Von Sperling</w:t>
            </w:r>
            <w:r w:rsidR="003A3F7D">
              <w:rPr>
                <w:noProof/>
                <w:webHidden/>
              </w:rPr>
              <w:tab/>
            </w:r>
            <w:r w:rsidR="003A3F7D">
              <w:rPr>
                <w:noProof/>
                <w:webHidden/>
              </w:rPr>
              <w:fldChar w:fldCharType="begin"/>
            </w:r>
            <w:r w:rsidR="003A3F7D">
              <w:rPr>
                <w:noProof/>
                <w:webHidden/>
              </w:rPr>
              <w:instrText xml:space="preserve"> PAGEREF _Toc442067210 \h </w:instrText>
            </w:r>
            <w:r w:rsidR="003A3F7D">
              <w:rPr>
                <w:noProof/>
                <w:webHidden/>
              </w:rPr>
            </w:r>
            <w:r w:rsidR="003A3F7D">
              <w:rPr>
                <w:noProof/>
                <w:webHidden/>
              </w:rPr>
              <w:fldChar w:fldCharType="separate"/>
            </w:r>
            <w:r w:rsidR="003A3F7D">
              <w:rPr>
                <w:noProof/>
                <w:webHidden/>
              </w:rPr>
              <w:t>624</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1" w:history="1">
            <w:r w:rsidR="003A3F7D" w:rsidRPr="00055DB8">
              <w:rPr>
                <w:rStyle w:val="Hyperlink"/>
                <w:noProof/>
              </w:rPr>
              <w:t>Cleyton Feitosa</w:t>
            </w:r>
            <w:r w:rsidR="003A3F7D">
              <w:rPr>
                <w:noProof/>
                <w:webHidden/>
              </w:rPr>
              <w:tab/>
            </w:r>
            <w:r w:rsidR="003A3F7D">
              <w:rPr>
                <w:noProof/>
                <w:webHidden/>
              </w:rPr>
              <w:fldChar w:fldCharType="begin"/>
            </w:r>
            <w:r w:rsidR="003A3F7D">
              <w:rPr>
                <w:noProof/>
                <w:webHidden/>
              </w:rPr>
              <w:instrText xml:space="preserve"> PAGEREF _Toc442067211 \h </w:instrText>
            </w:r>
            <w:r w:rsidR="003A3F7D">
              <w:rPr>
                <w:noProof/>
                <w:webHidden/>
              </w:rPr>
            </w:r>
            <w:r w:rsidR="003A3F7D">
              <w:rPr>
                <w:noProof/>
                <w:webHidden/>
              </w:rPr>
              <w:fldChar w:fldCharType="separate"/>
            </w:r>
            <w:r w:rsidR="003A3F7D">
              <w:rPr>
                <w:noProof/>
                <w:webHidden/>
              </w:rPr>
              <w:t>657</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2" w:history="1">
            <w:r w:rsidR="003A3F7D" w:rsidRPr="00055DB8">
              <w:rPr>
                <w:rStyle w:val="Hyperlink"/>
                <w:noProof/>
              </w:rPr>
              <w:t>Damiana dos Santos de Jesus</w:t>
            </w:r>
            <w:r w:rsidR="003A3F7D">
              <w:rPr>
                <w:noProof/>
                <w:webHidden/>
              </w:rPr>
              <w:tab/>
            </w:r>
            <w:r w:rsidR="003A3F7D">
              <w:rPr>
                <w:noProof/>
                <w:webHidden/>
              </w:rPr>
              <w:fldChar w:fldCharType="begin"/>
            </w:r>
            <w:r w:rsidR="003A3F7D">
              <w:rPr>
                <w:noProof/>
                <w:webHidden/>
              </w:rPr>
              <w:instrText xml:space="preserve"> PAGEREF _Toc442067212 \h </w:instrText>
            </w:r>
            <w:r w:rsidR="003A3F7D">
              <w:rPr>
                <w:noProof/>
                <w:webHidden/>
              </w:rPr>
            </w:r>
            <w:r w:rsidR="003A3F7D">
              <w:rPr>
                <w:noProof/>
                <w:webHidden/>
              </w:rPr>
              <w:fldChar w:fldCharType="separate"/>
            </w:r>
            <w:r w:rsidR="003A3F7D">
              <w:rPr>
                <w:noProof/>
                <w:webHidden/>
              </w:rPr>
              <w:t>671</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3" w:history="1">
            <w:r w:rsidR="003A3F7D" w:rsidRPr="00055DB8">
              <w:rPr>
                <w:rStyle w:val="Hyperlink"/>
                <w:noProof/>
              </w:rPr>
              <w:t>Daphne Guinevere Araujo Guedes</w:t>
            </w:r>
            <w:r w:rsidR="003A3F7D">
              <w:rPr>
                <w:noProof/>
                <w:webHidden/>
              </w:rPr>
              <w:tab/>
            </w:r>
            <w:r w:rsidR="003A3F7D">
              <w:rPr>
                <w:noProof/>
                <w:webHidden/>
              </w:rPr>
              <w:fldChar w:fldCharType="begin"/>
            </w:r>
            <w:r w:rsidR="003A3F7D">
              <w:rPr>
                <w:noProof/>
                <w:webHidden/>
              </w:rPr>
              <w:instrText xml:space="preserve"> PAGEREF _Toc442067213 \h </w:instrText>
            </w:r>
            <w:r w:rsidR="003A3F7D">
              <w:rPr>
                <w:noProof/>
                <w:webHidden/>
              </w:rPr>
            </w:r>
            <w:r w:rsidR="003A3F7D">
              <w:rPr>
                <w:noProof/>
                <w:webHidden/>
              </w:rPr>
              <w:fldChar w:fldCharType="separate"/>
            </w:r>
            <w:r w:rsidR="003A3F7D">
              <w:rPr>
                <w:noProof/>
                <w:webHidden/>
              </w:rPr>
              <w:t>683</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4" w:history="1">
            <w:r w:rsidR="003A3F7D" w:rsidRPr="00055DB8">
              <w:rPr>
                <w:rStyle w:val="Hyperlink"/>
                <w:noProof/>
              </w:rPr>
              <w:t>Débora Chaves Meireles</w:t>
            </w:r>
            <w:r w:rsidR="003A3F7D">
              <w:rPr>
                <w:noProof/>
                <w:webHidden/>
              </w:rPr>
              <w:tab/>
            </w:r>
            <w:r w:rsidR="003A3F7D">
              <w:rPr>
                <w:noProof/>
                <w:webHidden/>
              </w:rPr>
              <w:fldChar w:fldCharType="begin"/>
            </w:r>
            <w:r w:rsidR="003A3F7D">
              <w:rPr>
                <w:noProof/>
                <w:webHidden/>
              </w:rPr>
              <w:instrText xml:space="preserve"> PAGEREF _Toc442067214 \h </w:instrText>
            </w:r>
            <w:r w:rsidR="003A3F7D">
              <w:rPr>
                <w:noProof/>
                <w:webHidden/>
              </w:rPr>
            </w:r>
            <w:r w:rsidR="003A3F7D">
              <w:rPr>
                <w:noProof/>
                <w:webHidden/>
              </w:rPr>
              <w:fldChar w:fldCharType="separate"/>
            </w:r>
            <w:r w:rsidR="003A3F7D">
              <w:rPr>
                <w:noProof/>
                <w:webHidden/>
              </w:rPr>
              <w:t>699</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5" w:history="1">
            <w:r w:rsidR="003A3F7D" w:rsidRPr="00055DB8">
              <w:rPr>
                <w:rStyle w:val="Hyperlink"/>
                <w:noProof/>
              </w:rPr>
              <w:t>Eliana Azevedo Sarmento1</w:t>
            </w:r>
            <w:r w:rsidR="003A3F7D">
              <w:rPr>
                <w:noProof/>
                <w:webHidden/>
              </w:rPr>
              <w:tab/>
            </w:r>
            <w:r w:rsidR="003A3F7D">
              <w:rPr>
                <w:noProof/>
                <w:webHidden/>
              </w:rPr>
              <w:fldChar w:fldCharType="begin"/>
            </w:r>
            <w:r w:rsidR="003A3F7D">
              <w:rPr>
                <w:noProof/>
                <w:webHidden/>
              </w:rPr>
              <w:instrText xml:space="preserve"> PAGEREF _Toc442067215 \h </w:instrText>
            </w:r>
            <w:r w:rsidR="003A3F7D">
              <w:rPr>
                <w:noProof/>
                <w:webHidden/>
              </w:rPr>
            </w:r>
            <w:r w:rsidR="003A3F7D">
              <w:rPr>
                <w:noProof/>
                <w:webHidden/>
              </w:rPr>
              <w:fldChar w:fldCharType="separate"/>
            </w:r>
            <w:r w:rsidR="003A3F7D">
              <w:rPr>
                <w:noProof/>
                <w:webHidden/>
              </w:rPr>
              <w:t>715</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6" w:history="1">
            <w:r w:rsidR="003A3F7D" w:rsidRPr="00055DB8">
              <w:rPr>
                <w:rStyle w:val="Hyperlink"/>
                <w:noProof/>
              </w:rPr>
              <w:t>Emanuelly Silva FALQUETO</w:t>
            </w:r>
            <w:r w:rsidR="003A3F7D">
              <w:rPr>
                <w:noProof/>
                <w:webHidden/>
              </w:rPr>
              <w:tab/>
            </w:r>
            <w:r w:rsidR="003A3F7D">
              <w:rPr>
                <w:noProof/>
                <w:webHidden/>
              </w:rPr>
              <w:fldChar w:fldCharType="begin"/>
            </w:r>
            <w:r w:rsidR="003A3F7D">
              <w:rPr>
                <w:noProof/>
                <w:webHidden/>
              </w:rPr>
              <w:instrText xml:space="preserve"> PAGEREF _Toc442067216 \h </w:instrText>
            </w:r>
            <w:r w:rsidR="003A3F7D">
              <w:rPr>
                <w:noProof/>
                <w:webHidden/>
              </w:rPr>
            </w:r>
            <w:r w:rsidR="003A3F7D">
              <w:rPr>
                <w:noProof/>
                <w:webHidden/>
              </w:rPr>
              <w:fldChar w:fldCharType="separate"/>
            </w:r>
            <w:r w:rsidR="003A3F7D">
              <w:rPr>
                <w:noProof/>
                <w:webHidden/>
              </w:rPr>
              <w:t>730</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7" w:history="1">
            <w:r w:rsidR="003A3F7D" w:rsidRPr="00055DB8">
              <w:rPr>
                <w:rStyle w:val="Hyperlink"/>
                <w:noProof/>
              </w:rPr>
              <w:t>Fabricio Marcelo Vijales</w:t>
            </w:r>
            <w:r w:rsidR="003A3F7D">
              <w:rPr>
                <w:noProof/>
                <w:webHidden/>
              </w:rPr>
              <w:tab/>
            </w:r>
            <w:r w:rsidR="003A3F7D">
              <w:rPr>
                <w:noProof/>
                <w:webHidden/>
              </w:rPr>
              <w:fldChar w:fldCharType="begin"/>
            </w:r>
            <w:r w:rsidR="003A3F7D">
              <w:rPr>
                <w:noProof/>
                <w:webHidden/>
              </w:rPr>
              <w:instrText xml:space="preserve"> PAGEREF _Toc442067217 \h </w:instrText>
            </w:r>
            <w:r w:rsidR="003A3F7D">
              <w:rPr>
                <w:noProof/>
                <w:webHidden/>
              </w:rPr>
            </w:r>
            <w:r w:rsidR="003A3F7D">
              <w:rPr>
                <w:noProof/>
                <w:webHidden/>
              </w:rPr>
              <w:fldChar w:fldCharType="separate"/>
            </w:r>
            <w:r w:rsidR="003A3F7D">
              <w:rPr>
                <w:noProof/>
                <w:webHidden/>
              </w:rPr>
              <w:t>754</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8" w:history="1">
            <w:r w:rsidR="003A3F7D" w:rsidRPr="00055DB8">
              <w:rPr>
                <w:rStyle w:val="Hyperlink"/>
                <w:noProof/>
              </w:rPr>
              <w:t>Fernanda Nascimento</w:t>
            </w:r>
            <w:r w:rsidR="003A3F7D">
              <w:rPr>
                <w:noProof/>
                <w:webHidden/>
              </w:rPr>
              <w:tab/>
            </w:r>
            <w:r w:rsidR="003A3F7D">
              <w:rPr>
                <w:noProof/>
                <w:webHidden/>
              </w:rPr>
              <w:fldChar w:fldCharType="begin"/>
            </w:r>
            <w:r w:rsidR="003A3F7D">
              <w:rPr>
                <w:noProof/>
                <w:webHidden/>
              </w:rPr>
              <w:instrText xml:space="preserve"> PAGEREF _Toc442067218 \h </w:instrText>
            </w:r>
            <w:r w:rsidR="003A3F7D">
              <w:rPr>
                <w:noProof/>
                <w:webHidden/>
              </w:rPr>
            </w:r>
            <w:r w:rsidR="003A3F7D">
              <w:rPr>
                <w:noProof/>
                <w:webHidden/>
              </w:rPr>
              <w:fldChar w:fldCharType="separate"/>
            </w:r>
            <w:r w:rsidR="003A3F7D">
              <w:rPr>
                <w:noProof/>
                <w:webHidden/>
              </w:rPr>
              <w:t>772</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19" w:history="1">
            <w:r w:rsidR="003A3F7D" w:rsidRPr="00055DB8">
              <w:rPr>
                <w:rStyle w:val="Hyperlink"/>
                <w:noProof/>
              </w:rPr>
              <w:t>Gáudio Luiz Freddi Bassoli</w:t>
            </w:r>
            <w:r w:rsidR="003A3F7D">
              <w:rPr>
                <w:noProof/>
                <w:webHidden/>
              </w:rPr>
              <w:tab/>
            </w:r>
            <w:r w:rsidR="003A3F7D">
              <w:rPr>
                <w:noProof/>
                <w:webHidden/>
              </w:rPr>
              <w:fldChar w:fldCharType="begin"/>
            </w:r>
            <w:r w:rsidR="003A3F7D">
              <w:rPr>
                <w:noProof/>
                <w:webHidden/>
              </w:rPr>
              <w:instrText xml:space="preserve"> PAGEREF _Toc442067219 \h </w:instrText>
            </w:r>
            <w:r w:rsidR="003A3F7D">
              <w:rPr>
                <w:noProof/>
                <w:webHidden/>
              </w:rPr>
            </w:r>
            <w:r w:rsidR="003A3F7D">
              <w:rPr>
                <w:noProof/>
                <w:webHidden/>
              </w:rPr>
              <w:fldChar w:fldCharType="separate"/>
            </w:r>
            <w:r w:rsidR="003A3F7D">
              <w:rPr>
                <w:noProof/>
                <w:webHidden/>
              </w:rPr>
              <w:t>787</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0" w:history="1">
            <w:r w:rsidR="003A3F7D" w:rsidRPr="00055DB8">
              <w:rPr>
                <w:rStyle w:val="Hyperlink"/>
                <w:rFonts w:ascii="Arial" w:eastAsia="Arial" w:hAnsi="Arial" w:cs="Arial"/>
                <w:noProof/>
              </w:rPr>
              <w:t>Girlane Cristina Siqueira da Silva</w:t>
            </w:r>
            <w:r w:rsidR="003A3F7D">
              <w:rPr>
                <w:noProof/>
                <w:webHidden/>
              </w:rPr>
              <w:tab/>
            </w:r>
            <w:r w:rsidR="003A3F7D">
              <w:rPr>
                <w:noProof/>
                <w:webHidden/>
              </w:rPr>
              <w:fldChar w:fldCharType="begin"/>
            </w:r>
            <w:r w:rsidR="003A3F7D">
              <w:rPr>
                <w:noProof/>
                <w:webHidden/>
              </w:rPr>
              <w:instrText xml:space="preserve"> PAGEREF _Toc442067220 \h </w:instrText>
            </w:r>
            <w:r w:rsidR="003A3F7D">
              <w:rPr>
                <w:noProof/>
                <w:webHidden/>
              </w:rPr>
            </w:r>
            <w:r w:rsidR="003A3F7D">
              <w:rPr>
                <w:noProof/>
                <w:webHidden/>
              </w:rPr>
              <w:fldChar w:fldCharType="separate"/>
            </w:r>
            <w:r w:rsidR="003A3F7D">
              <w:rPr>
                <w:noProof/>
                <w:webHidden/>
              </w:rPr>
              <w:t>803</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1" w:history="1">
            <w:r w:rsidR="003A3F7D" w:rsidRPr="00055DB8">
              <w:rPr>
                <w:rStyle w:val="Hyperlink"/>
                <w:noProof/>
              </w:rPr>
              <w:t>Graciele de Fátima Sousa</w:t>
            </w:r>
            <w:r w:rsidR="003A3F7D">
              <w:rPr>
                <w:noProof/>
                <w:webHidden/>
              </w:rPr>
              <w:tab/>
            </w:r>
            <w:r w:rsidR="003A3F7D">
              <w:rPr>
                <w:noProof/>
                <w:webHidden/>
              </w:rPr>
              <w:fldChar w:fldCharType="begin"/>
            </w:r>
            <w:r w:rsidR="003A3F7D">
              <w:rPr>
                <w:noProof/>
                <w:webHidden/>
              </w:rPr>
              <w:instrText xml:space="preserve"> PAGEREF _Toc442067221 \h </w:instrText>
            </w:r>
            <w:r w:rsidR="003A3F7D">
              <w:rPr>
                <w:noProof/>
                <w:webHidden/>
              </w:rPr>
            </w:r>
            <w:r w:rsidR="003A3F7D">
              <w:rPr>
                <w:noProof/>
                <w:webHidden/>
              </w:rPr>
              <w:fldChar w:fldCharType="separate"/>
            </w:r>
            <w:r w:rsidR="003A3F7D">
              <w:rPr>
                <w:noProof/>
                <w:webHidden/>
              </w:rPr>
              <w:t>818</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2" w:history="1">
            <w:r w:rsidR="003A3F7D" w:rsidRPr="00055DB8">
              <w:rPr>
                <w:rStyle w:val="Hyperlink"/>
                <w:noProof/>
              </w:rPr>
              <w:t>Janaína Campos de Freitas</w:t>
            </w:r>
            <w:r w:rsidR="003A3F7D">
              <w:rPr>
                <w:noProof/>
                <w:webHidden/>
              </w:rPr>
              <w:tab/>
            </w:r>
            <w:r w:rsidR="003A3F7D">
              <w:rPr>
                <w:noProof/>
                <w:webHidden/>
              </w:rPr>
              <w:fldChar w:fldCharType="begin"/>
            </w:r>
            <w:r w:rsidR="003A3F7D">
              <w:rPr>
                <w:noProof/>
                <w:webHidden/>
              </w:rPr>
              <w:instrText xml:space="preserve"> PAGEREF _Toc442067222 \h </w:instrText>
            </w:r>
            <w:r w:rsidR="003A3F7D">
              <w:rPr>
                <w:noProof/>
                <w:webHidden/>
              </w:rPr>
            </w:r>
            <w:r w:rsidR="003A3F7D">
              <w:rPr>
                <w:noProof/>
                <w:webHidden/>
              </w:rPr>
              <w:fldChar w:fldCharType="separate"/>
            </w:r>
            <w:r w:rsidR="003A3F7D">
              <w:rPr>
                <w:noProof/>
                <w:webHidden/>
              </w:rPr>
              <w:t>834</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3" w:history="1">
            <w:r w:rsidR="003A3F7D" w:rsidRPr="00055DB8">
              <w:rPr>
                <w:rStyle w:val="Hyperlink"/>
                <w:noProof/>
              </w:rPr>
              <w:t>Janayna Barros</w:t>
            </w:r>
            <w:r w:rsidR="003A3F7D">
              <w:rPr>
                <w:noProof/>
                <w:webHidden/>
              </w:rPr>
              <w:tab/>
            </w:r>
            <w:r w:rsidR="003A3F7D">
              <w:rPr>
                <w:noProof/>
                <w:webHidden/>
              </w:rPr>
              <w:fldChar w:fldCharType="begin"/>
            </w:r>
            <w:r w:rsidR="003A3F7D">
              <w:rPr>
                <w:noProof/>
                <w:webHidden/>
              </w:rPr>
              <w:instrText xml:space="preserve"> PAGEREF _Toc442067223 \h </w:instrText>
            </w:r>
            <w:r w:rsidR="003A3F7D">
              <w:rPr>
                <w:noProof/>
                <w:webHidden/>
              </w:rPr>
            </w:r>
            <w:r w:rsidR="003A3F7D">
              <w:rPr>
                <w:noProof/>
                <w:webHidden/>
              </w:rPr>
              <w:fldChar w:fldCharType="separate"/>
            </w:r>
            <w:r w:rsidR="003A3F7D">
              <w:rPr>
                <w:noProof/>
                <w:webHidden/>
              </w:rPr>
              <w:t>850</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4" w:history="1">
            <w:r w:rsidR="003A3F7D" w:rsidRPr="00055DB8">
              <w:rPr>
                <w:rStyle w:val="Hyperlink"/>
                <w:noProof/>
              </w:rPr>
              <w:t>Jôsanny Lopes de Macêdo</w:t>
            </w:r>
            <w:r w:rsidR="003A3F7D">
              <w:rPr>
                <w:noProof/>
                <w:webHidden/>
              </w:rPr>
              <w:tab/>
            </w:r>
            <w:r w:rsidR="003A3F7D">
              <w:rPr>
                <w:noProof/>
                <w:webHidden/>
              </w:rPr>
              <w:fldChar w:fldCharType="begin"/>
            </w:r>
            <w:r w:rsidR="003A3F7D">
              <w:rPr>
                <w:noProof/>
                <w:webHidden/>
              </w:rPr>
              <w:instrText xml:space="preserve"> PAGEREF _Toc442067224 \h </w:instrText>
            </w:r>
            <w:r w:rsidR="003A3F7D">
              <w:rPr>
                <w:noProof/>
                <w:webHidden/>
              </w:rPr>
            </w:r>
            <w:r w:rsidR="003A3F7D">
              <w:rPr>
                <w:noProof/>
                <w:webHidden/>
              </w:rPr>
              <w:fldChar w:fldCharType="separate"/>
            </w:r>
            <w:r w:rsidR="003A3F7D">
              <w:rPr>
                <w:noProof/>
                <w:webHidden/>
              </w:rPr>
              <w:t>867</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5" w:history="1">
            <w:r w:rsidR="003A3F7D" w:rsidRPr="00055DB8">
              <w:rPr>
                <w:rStyle w:val="Hyperlink"/>
                <w:noProof/>
              </w:rPr>
              <w:t>Juscidalva Rodrigues de Almeida</w:t>
            </w:r>
            <w:r w:rsidR="003A3F7D">
              <w:rPr>
                <w:noProof/>
                <w:webHidden/>
              </w:rPr>
              <w:tab/>
            </w:r>
            <w:r w:rsidR="003A3F7D">
              <w:rPr>
                <w:noProof/>
                <w:webHidden/>
              </w:rPr>
              <w:fldChar w:fldCharType="begin"/>
            </w:r>
            <w:r w:rsidR="003A3F7D">
              <w:rPr>
                <w:noProof/>
                <w:webHidden/>
              </w:rPr>
              <w:instrText xml:space="preserve"> PAGEREF _Toc442067225 \h </w:instrText>
            </w:r>
            <w:r w:rsidR="003A3F7D">
              <w:rPr>
                <w:noProof/>
                <w:webHidden/>
              </w:rPr>
            </w:r>
            <w:r w:rsidR="003A3F7D">
              <w:rPr>
                <w:noProof/>
                <w:webHidden/>
              </w:rPr>
              <w:fldChar w:fldCharType="separate"/>
            </w:r>
            <w:r w:rsidR="003A3F7D">
              <w:rPr>
                <w:noProof/>
                <w:webHidden/>
              </w:rPr>
              <w:t>884</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6" w:history="1">
            <w:r w:rsidR="003A3F7D" w:rsidRPr="00055DB8">
              <w:rPr>
                <w:rStyle w:val="Hyperlink"/>
                <w:noProof/>
              </w:rPr>
              <w:t>Marinalva dos Santos de Lima</w:t>
            </w:r>
            <w:r w:rsidR="003A3F7D">
              <w:rPr>
                <w:noProof/>
                <w:webHidden/>
              </w:rPr>
              <w:tab/>
            </w:r>
            <w:r w:rsidR="003A3F7D">
              <w:rPr>
                <w:noProof/>
                <w:webHidden/>
              </w:rPr>
              <w:fldChar w:fldCharType="begin"/>
            </w:r>
            <w:r w:rsidR="003A3F7D">
              <w:rPr>
                <w:noProof/>
                <w:webHidden/>
              </w:rPr>
              <w:instrText xml:space="preserve"> PAGEREF _Toc442067226 \h </w:instrText>
            </w:r>
            <w:r w:rsidR="003A3F7D">
              <w:rPr>
                <w:noProof/>
                <w:webHidden/>
              </w:rPr>
            </w:r>
            <w:r w:rsidR="003A3F7D">
              <w:rPr>
                <w:noProof/>
                <w:webHidden/>
              </w:rPr>
              <w:fldChar w:fldCharType="separate"/>
            </w:r>
            <w:r w:rsidR="003A3F7D">
              <w:rPr>
                <w:noProof/>
                <w:webHidden/>
              </w:rPr>
              <w:t>937</w:t>
            </w:r>
            <w:r w:rsidR="003A3F7D">
              <w:rPr>
                <w:noProof/>
                <w:webHidden/>
              </w:rPr>
              <w:fldChar w:fldCharType="end"/>
            </w:r>
          </w:hyperlink>
        </w:p>
        <w:p w:rsidR="003A3F7D" w:rsidRDefault="009110BA">
          <w:pPr>
            <w:pStyle w:val="Sumrio1"/>
            <w:tabs>
              <w:tab w:val="right" w:leader="dot" w:pos="8494"/>
            </w:tabs>
            <w:rPr>
              <w:rFonts w:eastAsiaTheme="minorEastAsia"/>
              <w:noProof/>
              <w:lang w:eastAsia="pt-BR"/>
            </w:rPr>
          </w:pPr>
          <w:hyperlink w:anchor="_Toc442067227" w:history="1">
            <w:r w:rsidR="003A3F7D" w:rsidRPr="00055DB8">
              <w:rPr>
                <w:rStyle w:val="Hyperlink"/>
                <w:noProof/>
              </w:rPr>
              <w:t>MAYARA QUADROS DE ANDRADE</w:t>
            </w:r>
            <w:r w:rsidR="003A3F7D">
              <w:rPr>
                <w:noProof/>
                <w:webHidden/>
              </w:rPr>
              <w:tab/>
            </w:r>
            <w:r w:rsidR="003A3F7D">
              <w:rPr>
                <w:noProof/>
                <w:webHidden/>
              </w:rPr>
              <w:fldChar w:fldCharType="begin"/>
            </w:r>
            <w:r w:rsidR="003A3F7D">
              <w:rPr>
                <w:noProof/>
                <w:webHidden/>
              </w:rPr>
              <w:instrText xml:space="preserve"> PAGEREF _Toc442067227 \h </w:instrText>
            </w:r>
            <w:r w:rsidR="003A3F7D">
              <w:rPr>
                <w:noProof/>
                <w:webHidden/>
              </w:rPr>
            </w:r>
            <w:r w:rsidR="003A3F7D">
              <w:rPr>
                <w:noProof/>
                <w:webHidden/>
              </w:rPr>
              <w:fldChar w:fldCharType="separate"/>
            </w:r>
            <w:r w:rsidR="003A3F7D">
              <w:rPr>
                <w:noProof/>
                <w:webHidden/>
              </w:rPr>
              <w:t>950</w:t>
            </w:r>
            <w:r w:rsidR="003A3F7D">
              <w:rPr>
                <w:noProof/>
                <w:webHidden/>
              </w:rPr>
              <w:fldChar w:fldCharType="end"/>
            </w:r>
          </w:hyperlink>
        </w:p>
        <w:p w:rsidR="00113990" w:rsidRDefault="00113990">
          <w:r>
            <w:fldChar w:fldCharType="end"/>
          </w:r>
        </w:p>
      </w:sdtContent>
    </w:sdt>
    <w:p w:rsidR="00113990" w:rsidRDefault="00113990">
      <w:pPr>
        <w:rPr>
          <w:rFonts w:ascii="Times New Roman" w:hAnsi="Times New Roman"/>
          <w:b/>
          <w:sz w:val="28"/>
          <w:szCs w:val="24"/>
        </w:rPr>
      </w:pPr>
      <w:r>
        <w:rPr>
          <w:rFonts w:ascii="Times New Roman" w:hAnsi="Times New Roman"/>
          <w:b/>
          <w:sz w:val="28"/>
          <w:szCs w:val="24"/>
        </w:rPr>
        <w:br w:type="page"/>
      </w:r>
    </w:p>
    <w:p w:rsidR="00113990" w:rsidRPr="00D21198" w:rsidRDefault="00113990" w:rsidP="005F0ACC">
      <w:pPr>
        <w:widowControl w:val="0"/>
        <w:shd w:val="clear" w:color="auto" w:fill="FFFFFF"/>
        <w:spacing w:line="360" w:lineRule="auto"/>
        <w:jc w:val="center"/>
        <w:rPr>
          <w:rFonts w:ascii="Times New Roman" w:hAnsi="Times New Roman"/>
          <w:b/>
          <w:sz w:val="28"/>
          <w:szCs w:val="24"/>
        </w:rPr>
      </w:pPr>
      <w:r w:rsidRPr="00D21198">
        <w:rPr>
          <w:rFonts w:ascii="Times New Roman" w:hAnsi="Times New Roman"/>
          <w:b/>
          <w:sz w:val="28"/>
          <w:szCs w:val="24"/>
        </w:rPr>
        <w:lastRenderedPageBreak/>
        <w:t xml:space="preserve">RELAÇÕES DIALÓGICAS </w:t>
      </w:r>
      <w:r w:rsidRPr="00D21198">
        <w:rPr>
          <w:rFonts w:ascii="Times New Roman" w:hAnsi="Times New Roman"/>
          <w:b/>
          <w:bCs/>
          <w:sz w:val="28"/>
          <w:szCs w:val="24"/>
        </w:rPr>
        <w:t xml:space="preserve">EM SLOGANS DE CERVEJAS BRASILEIRAS DO SÉCULO XXI: UMA MANIFESTAÇÃO DE GÊNERO </w:t>
      </w:r>
    </w:p>
    <w:p w:rsidR="00113990" w:rsidRPr="00D21198" w:rsidRDefault="00113990" w:rsidP="005F0ACC">
      <w:pPr>
        <w:spacing w:line="360" w:lineRule="auto"/>
        <w:jc w:val="center"/>
        <w:rPr>
          <w:rFonts w:ascii="Times New Roman" w:hAnsi="Times New Roman"/>
          <w:i/>
          <w:sz w:val="28"/>
          <w:szCs w:val="24"/>
        </w:rPr>
      </w:pPr>
    </w:p>
    <w:p w:rsidR="00113990" w:rsidRPr="00AB7812" w:rsidRDefault="00113990" w:rsidP="009F3F8A">
      <w:pPr>
        <w:pStyle w:val="Ttulo1"/>
      </w:pPr>
      <w:bookmarkStart w:id="1" w:name="_Toc442067183"/>
      <w:r w:rsidRPr="00AB7812">
        <w:t>Adriana Pernambuco Montesanti</w:t>
      </w:r>
      <w:bookmarkEnd w:id="1"/>
    </w:p>
    <w:p w:rsidR="00113990" w:rsidRPr="00D21198" w:rsidRDefault="00113990" w:rsidP="005F0ACC">
      <w:pPr>
        <w:jc w:val="right"/>
        <w:rPr>
          <w:rFonts w:ascii="Times New Roman" w:hAnsi="Times New Roman"/>
          <w:i/>
          <w:sz w:val="24"/>
          <w:szCs w:val="24"/>
        </w:rPr>
      </w:pPr>
      <w:r w:rsidRPr="00D21198">
        <w:rPr>
          <w:rFonts w:ascii="Times New Roman" w:hAnsi="Times New Roman"/>
          <w:i/>
          <w:sz w:val="24"/>
          <w:szCs w:val="24"/>
        </w:rPr>
        <w:t>Mestre em Linguística pela Universidade de Franca</w:t>
      </w:r>
    </w:p>
    <w:p w:rsidR="00113990" w:rsidRPr="00D21198" w:rsidRDefault="00113990" w:rsidP="005F0ACC">
      <w:pPr>
        <w:jc w:val="right"/>
        <w:outlineLvl w:val="0"/>
        <w:rPr>
          <w:rFonts w:ascii="Times New Roman" w:hAnsi="Times New Roman"/>
          <w:b/>
          <w:i/>
          <w:sz w:val="24"/>
          <w:szCs w:val="24"/>
        </w:rPr>
      </w:pPr>
    </w:p>
    <w:p w:rsidR="00113990" w:rsidRPr="00D21198" w:rsidRDefault="00113990" w:rsidP="005F0ACC">
      <w:pPr>
        <w:jc w:val="right"/>
        <w:outlineLvl w:val="0"/>
        <w:rPr>
          <w:rFonts w:ascii="Times New Roman" w:hAnsi="Times New Roman"/>
          <w:b/>
          <w:i/>
          <w:sz w:val="24"/>
          <w:szCs w:val="24"/>
        </w:rPr>
      </w:pPr>
      <w:bookmarkStart w:id="2" w:name="_Toc442067184"/>
      <w:r w:rsidRPr="00D21198">
        <w:rPr>
          <w:rFonts w:ascii="Times New Roman" w:hAnsi="Times New Roman"/>
          <w:b/>
          <w:i/>
          <w:sz w:val="24"/>
          <w:szCs w:val="24"/>
        </w:rPr>
        <w:t>Prof. Dr. Juscelino Pernambuco</w:t>
      </w:r>
      <w:bookmarkEnd w:id="2"/>
    </w:p>
    <w:p w:rsidR="00113990" w:rsidRPr="00D21198" w:rsidRDefault="00113990" w:rsidP="005F0ACC">
      <w:pPr>
        <w:jc w:val="right"/>
        <w:rPr>
          <w:rFonts w:ascii="Times New Roman" w:hAnsi="Times New Roman"/>
          <w:i/>
          <w:sz w:val="24"/>
          <w:szCs w:val="24"/>
        </w:rPr>
      </w:pPr>
      <w:r w:rsidRPr="00D21198">
        <w:rPr>
          <w:rFonts w:ascii="Times New Roman" w:hAnsi="Times New Roman"/>
          <w:i/>
          <w:sz w:val="24"/>
          <w:szCs w:val="24"/>
        </w:rPr>
        <w:t xml:space="preserve">Orientador </w:t>
      </w:r>
    </w:p>
    <w:p w:rsidR="00113990" w:rsidRPr="00D21198" w:rsidRDefault="00113990" w:rsidP="005F0ACC">
      <w:pPr>
        <w:jc w:val="center"/>
        <w:rPr>
          <w:rFonts w:ascii="Times New Roman" w:hAnsi="Times New Roman"/>
          <w:i/>
          <w:sz w:val="24"/>
          <w:szCs w:val="24"/>
        </w:rPr>
      </w:pPr>
    </w:p>
    <w:p w:rsidR="00113990" w:rsidRPr="00D21198" w:rsidRDefault="00113990" w:rsidP="005F0ACC">
      <w:pPr>
        <w:jc w:val="both"/>
        <w:rPr>
          <w:rFonts w:ascii="Times New Roman" w:hAnsi="Times New Roman"/>
          <w:b/>
          <w:sz w:val="24"/>
          <w:szCs w:val="24"/>
        </w:rPr>
      </w:pPr>
      <w:r w:rsidRPr="00D21198">
        <w:rPr>
          <w:rFonts w:ascii="Times New Roman" w:hAnsi="Times New Roman"/>
          <w:b/>
          <w:sz w:val="24"/>
          <w:szCs w:val="24"/>
        </w:rPr>
        <w:t>INTRODUÇÃO</w:t>
      </w:r>
    </w:p>
    <w:p w:rsidR="00113990" w:rsidRPr="00D21198" w:rsidRDefault="00113990" w:rsidP="005F0ACC">
      <w:pPr>
        <w:jc w:val="both"/>
        <w:rPr>
          <w:rFonts w:ascii="Times New Roman" w:hAnsi="Times New Roman"/>
          <w:sz w:val="24"/>
          <w:szCs w:val="24"/>
        </w:rPr>
      </w:pPr>
    </w:p>
    <w:p w:rsidR="00113990" w:rsidRPr="00D21198" w:rsidRDefault="00113990" w:rsidP="005F0ACC">
      <w:pPr>
        <w:widowControl w:val="0"/>
        <w:tabs>
          <w:tab w:val="left" w:pos="2730"/>
        </w:tabs>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Esta pesquisa teve como objeto de estudo</w:t>
      </w:r>
      <w:r w:rsidRPr="00D21198">
        <w:rPr>
          <w:rFonts w:ascii="Times New Roman" w:eastAsia="Times New Roman" w:hAnsi="Times New Roman"/>
          <w:i/>
          <w:sz w:val="24"/>
          <w:szCs w:val="24"/>
        </w:rPr>
        <w:t xml:space="preserve"> slogans</w:t>
      </w:r>
      <w:r w:rsidRPr="00D21198">
        <w:rPr>
          <w:rFonts w:ascii="Times New Roman" w:eastAsia="Times New Roman" w:hAnsi="Times New Roman"/>
          <w:sz w:val="24"/>
          <w:szCs w:val="24"/>
        </w:rPr>
        <w:t xml:space="preserve"> de cervejas brasileiras do século XXI, com vistas a verificar as relações dialógicas que eles mantêm com o gênero feminino. Diante do tema proposto, interessou-nos focalizar o dialogismo existente nos textos e nas imagens dos </w:t>
      </w:r>
      <w:r w:rsidRPr="00D21198">
        <w:rPr>
          <w:rFonts w:ascii="Times New Roman" w:eastAsia="Times New Roman" w:hAnsi="Times New Roman"/>
          <w:i/>
          <w:sz w:val="24"/>
          <w:szCs w:val="24"/>
        </w:rPr>
        <w:t>slogans</w:t>
      </w:r>
      <w:r w:rsidRPr="00D21198">
        <w:rPr>
          <w:rFonts w:ascii="Times New Roman" w:eastAsia="Times New Roman" w:hAnsi="Times New Roman"/>
          <w:sz w:val="24"/>
          <w:szCs w:val="24"/>
        </w:rPr>
        <w:t xml:space="preserve"> utilizados por algumas das empresas publicitárias do segmento de cervejas. </w:t>
      </w:r>
    </w:p>
    <w:p w:rsidR="00113990" w:rsidRPr="00D21198" w:rsidRDefault="00113990" w:rsidP="005F0ACC">
      <w:pPr>
        <w:widowControl w:val="0"/>
        <w:tabs>
          <w:tab w:val="left" w:pos="2730"/>
        </w:tabs>
        <w:spacing w:line="360" w:lineRule="auto"/>
        <w:ind w:firstLine="709"/>
        <w:jc w:val="both"/>
        <w:rPr>
          <w:rFonts w:ascii="Times New Roman" w:hAnsi="Times New Roman"/>
          <w:sz w:val="24"/>
          <w:szCs w:val="24"/>
        </w:rPr>
      </w:pPr>
      <w:r w:rsidRPr="00D21198">
        <w:rPr>
          <w:rFonts w:ascii="Times New Roman" w:eastAsia="Times New Roman" w:hAnsi="Times New Roman"/>
          <w:sz w:val="24"/>
          <w:szCs w:val="24"/>
        </w:rPr>
        <w:t xml:space="preserve">Tem-se observado uma presença constante de </w:t>
      </w:r>
      <w:r w:rsidRPr="00D21198">
        <w:rPr>
          <w:rFonts w:ascii="Times New Roman" w:eastAsia="Times New Roman" w:hAnsi="Times New Roman"/>
          <w:i/>
          <w:sz w:val="24"/>
          <w:szCs w:val="24"/>
        </w:rPr>
        <w:t>slogans</w:t>
      </w:r>
      <w:r w:rsidRPr="00D21198">
        <w:rPr>
          <w:rFonts w:ascii="Times New Roman" w:eastAsia="Times New Roman" w:hAnsi="Times New Roman"/>
          <w:sz w:val="24"/>
          <w:szCs w:val="24"/>
        </w:rPr>
        <w:t xml:space="preserve"> de cerveja em horário nobre dos canais de televisão e também em </w:t>
      </w:r>
      <w:r w:rsidRPr="00D21198">
        <w:rPr>
          <w:rFonts w:ascii="Times New Roman" w:eastAsia="Times New Roman" w:hAnsi="Times New Roman"/>
          <w:i/>
          <w:sz w:val="24"/>
          <w:szCs w:val="24"/>
        </w:rPr>
        <w:t>outdoors</w:t>
      </w:r>
      <w:r w:rsidRPr="00D21198">
        <w:rPr>
          <w:rFonts w:ascii="Times New Roman" w:eastAsia="Times New Roman" w:hAnsi="Times New Roman"/>
          <w:sz w:val="24"/>
          <w:szCs w:val="24"/>
        </w:rPr>
        <w:t xml:space="preserve">. Essa invasão nos chamou a atenção, no sentido da importância de identificar as relações dialógicas instauradas entre os </w:t>
      </w:r>
      <w:r w:rsidRPr="00D21198">
        <w:rPr>
          <w:rFonts w:ascii="Times New Roman" w:eastAsia="Times New Roman" w:hAnsi="Times New Roman"/>
          <w:i/>
          <w:sz w:val="24"/>
          <w:szCs w:val="24"/>
        </w:rPr>
        <w:t>slogans</w:t>
      </w:r>
      <w:r w:rsidRPr="00D21198">
        <w:rPr>
          <w:rFonts w:ascii="Times New Roman" w:eastAsia="Times New Roman" w:hAnsi="Times New Roman"/>
          <w:sz w:val="24"/>
          <w:szCs w:val="24"/>
        </w:rPr>
        <w:t xml:space="preserve"> de determinadas marcas de cerveja.</w:t>
      </w:r>
    </w:p>
    <w:p w:rsidR="00113990" w:rsidRPr="00D21198" w:rsidRDefault="00113990" w:rsidP="005F0ACC">
      <w:pPr>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A justificativa geral deste trabalho residiu no fato de ser importante buscar a razão da presença predominante da figura das mulheres nas propagandas, veiculada a um discurso masculino sobre a figura feminina. A problematização surgiu com a verificação de que em todos os </w:t>
      </w:r>
      <w:r w:rsidRPr="00D21198">
        <w:rPr>
          <w:rFonts w:ascii="Times New Roman" w:hAnsi="Times New Roman"/>
          <w:i/>
          <w:sz w:val="24"/>
          <w:szCs w:val="24"/>
        </w:rPr>
        <w:t xml:space="preserve">slogans </w:t>
      </w:r>
      <w:r w:rsidRPr="00D21198">
        <w:rPr>
          <w:rFonts w:ascii="Times New Roman" w:hAnsi="Times New Roman"/>
          <w:sz w:val="24"/>
          <w:szCs w:val="24"/>
        </w:rPr>
        <w:t xml:space="preserve">a figura da mulher é associada ao prazer de beber a cerveja a que ela está representada. Justifica-se, assim, uma pesquisa como esta que comparará os </w:t>
      </w:r>
      <w:r w:rsidRPr="00D21198">
        <w:rPr>
          <w:rFonts w:ascii="Times New Roman" w:hAnsi="Times New Roman"/>
          <w:i/>
          <w:sz w:val="24"/>
          <w:szCs w:val="24"/>
        </w:rPr>
        <w:t>slogans</w:t>
      </w:r>
      <w:r w:rsidRPr="00D21198">
        <w:rPr>
          <w:rFonts w:ascii="Times New Roman" w:hAnsi="Times New Roman"/>
          <w:sz w:val="24"/>
          <w:szCs w:val="24"/>
        </w:rPr>
        <w:t xml:space="preserve"> de diferentes cervejas, para tentar desvendar o diálogo que eles estabelecem entre si e os efeitos de sentido dos jogos de vozes que os perpassam. Dessa forma, os objetivos da pesquisa foram observar as relações dialógicas entre os </w:t>
      </w:r>
      <w:r w:rsidRPr="00D21198">
        <w:rPr>
          <w:rFonts w:ascii="Times New Roman" w:hAnsi="Times New Roman"/>
          <w:i/>
          <w:sz w:val="24"/>
          <w:szCs w:val="24"/>
        </w:rPr>
        <w:t>slogans</w:t>
      </w:r>
      <w:r w:rsidRPr="00D21198">
        <w:rPr>
          <w:rFonts w:ascii="Times New Roman" w:hAnsi="Times New Roman"/>
          <w:sz w:val="24"/>
          <w:szCs w:val="24"/>
        </w:rPr>
        <w:t xml:space="preserve"> e os efeitos de sentido construídos em torno da imagem feminina explorada pelas agências de publicidade e veiculadas pela mídia.Em suma, </w:t>
      </w:r>
      <w:r w:rsidRPr="00D21198">
        <w:rPr>
          <w:rFonts w:ascii="Times New Roman" w:hAnsi="Times New Roman"/>
          <w:bCs/>
          <w:sz w:val="24"/>
          <w:szCs w:val="24"/>
        </w:rPr>
        <w:t>o objetivo foi mesmo analisar</w:t>
      </w:r>
      <w:r w:rsidRPr="00D21198">
        <w:rPr>
          <w:rFonts w:ascii="Times New Roman" w:hAnsi="Times New Roman"/>
          <w:b/>
          <w:bCs/>
          <w:sz w:val="24"/>
          <w:szCs w:val="24"/>
        </w:rPr>
        <w:t xml:space="preserve"> </w:t>
      </w:r>
      <w:r w:rsidRPr="00D21198">
        <w:rPr>
          <w:rFonts w:ascii="Times New Roman" w:hAnsi="Times New Roman"/>
          <w:sz w:val="24"/>
          <w:szCs w:val="24"/>
        </w:rPr>
        <w:t xml:space="preserve">as construções discursivas e as vozes presentes nos </w:t>
      </w:r>
      <w:r w:rsidRPr="00D21198">
        <w:rPr>
          <w:rFonts w:ascii="Times New Roman" w:hAnsi="Times New Roman"/>
          <w:iCs/>
          <w:sz w:val="24"/>
          <w:szCs w:val="24"/>
        </w:rPr>
        <w:t>slogans</w:t>
      </w:r>
      <w:r w:rsidRPr="00D21198">
        <w:rPr>
          <w:rFonts w:ascii="Times New Roman" w:hAnsi="Times New Roman"/>
          <w:sz w:val="24"/>
          <w:szCs w:val="24"/>
        </w:rPr>
        <w:t xml:space="preserve"> de cerveja do século XXI, veiculados pela mídia em relação aos valores intrínsecos apresentados sobre a posição feminina.Pretendíamos na análise de</w:t>
      </w:r>
      <w:r w:rsidRPr="00D21198">
        <w:rPr>
          <w:rFonts w:ascii="Times New Roman" w:hAnsi="Times New Roman"/>
          <w:i/>
          <w:sz w:val="24"/>
          <w:szCs w:val="24"/>
        </w:rPr>
        <w:t xml:space="preserve"> slogans</w:t>
      </w:r>
      <w:r w:rsidRPr="00D21198">
        <w:rPr>
          <w:rFonts w:ascii="Times New Roman" w:hAnsi="Times New Roman"/>
          <w:sz w:val="24"/>
          <w:szCs w:val="24"/>
        </w:rPr>
        <w:t xml:space="preserve"> de cerveja identificar nas construções discursivas as vozes sociais que dão sustentação ao discurso veiculado por </w:t>
      </w:r>
      <w:r w:rsidRPr="00D21198">
        <w:rPr>
          <w:rFonts w:ascii="Times New Roman" w:hAnsi="Times New Roman"/>
          <w:sz w:val="24"/>
          <w:szCs w:val="24"/>
        </w:rPr>
        <w:lastRenderedPageBreak/>
        <w:t xml:space="preserve">eles.O objetivo específico foi verificar o uso da imagem feminina nos </w:t>
      </w:r>
      <w:r w:rsidRPr="00D21198">
        <w:rPr>
          <w:rFonts w:ascii="Times New Roman" w:hAnsi="Times New Roman"/>
          <w:iCs/>
          <w:sz w:val="24"/>
          <w:szCs w:val="24"/>
        </w:rPr>
        <w:t>slogans</w:t>
      </w:r>
      <w:r w:rsidRPr="00D21198">
        <w:rPr>
          <w:rFonts w:ascii="Times New Roman" w:hAnsi="Times New Roman"/>
          <w:sz w:val="24"/>
          <w:szCs w:val="24"/>
        </w:rPr>
        <w:t>,</w:t>
      </w:r>
      <w:r w:rsidRPr="00D21198">
        <w:rPr>
          <w:rFonts w:ascii="Times New Roman" w:hAnsi="Times New Roman"/>
          <w:iCs/>
          <w:sz w:val="24"/>
          <w:szCs w:val="24"/>
        </w:rPr>
        <w:t xml:space="preserve"> </w:t>
      </w:r>
      <w:r w:rsidRPr="00D21198">
        <w:rPr>
          <w:rFonts w:ascii="Times New Roman" w:hAnsi="Times New Roman"/>
          <w:sz w:val="24"/>
          <w:szCs w:val="24"/>
        </w:rPr>
        <w:t>em busca de</w:t>
      </w:r>
      <w:r w:rsidRPr="00D21198">
        <w:rPr>
          <w:rFonts w:ascii="Times New Roman" w:hAnsi="Times New Roman"/>
          <w:iCs/>
          <w:sz w:val="24"/>
          <w:szCs w:val="24"/>
        </w:rPr>
        <w:t xml:space="preserve"> </w:t>
      </w:r>
      <w:r w:rsidRPr="00D21198">
        <w:rPr>
          <w:rFonts w:ascii="Times New Roman" w:hAnsi="Times New Roman"/>
          <w:sz w:val="24"/>
          <w:szCs w:val="24"/>
        </w:rPr>
        <w:t>detectar a presença de exploração do corpo da mulher para atrair a atenção masculina e o aumento de consumo da bebida.</w:t>
      </w:r>
    </w:p>
    <w:p w:rsidR="00113990" w:rsidRPr="00D21198" w:rsidRDefault="00113990" w:rsidP="005F0ACC">
      <w:pPr>
        <w:widowControl w:val="0"/>
        <w:tabs>
          <w:tab w:val="left" w:pos="2730"/>
        </w:tabs>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O </w:t>
      </w:r>
      <w:r w:rsidRPr="00D21198">
        <w:rPr>
          <w:rFonts w:ascii="Times New Roman" w:hAnsi="Times New Roman"/>
          <w:i/>
          <w:sz w:val="24"/>
          <w:szCs w:val="24"/>
        </w:rPr>
        <w:t>corpus</w:t>
      </w:r>
      <w:r w:rsidRPr="00D21198">
        <w:rPr>
          <w:rFonts w:ascii="Times New Roman" w:hAnsi="Times New Roman"/>
          <w:sz w:val="24"/>
          <w:szCs w:val="24"/>
        </w:rPr>
        <w:t xml:space="preserve"> da pesquisa foi composto de </w:t>
      </w:r>
      <w:r w:rsidRPr="00D21198">
        <w:rPr>
          <w:rFonts w:ascii="Times New Roman" w:hAnsi="Times New Roman"/>
          <w:i/>
          <w:sz w:val="24"/>
          <w:szCs w:val="24"/>
        </w:rPr>
        <w:t>slogans</w:t>
      </w:r>
      <w:r w:rsidRPr="00D21198">
        <w:rPr>
          <w:rFonts w:ascii="Times New Roman" w:hAnsi="Times New Roman"/>
          <w:sz w:val="24"/>
          <w:szCs w:val="24"/>
        </w:rPr>
        <w:t xml:space="preserve"> de cerveja do século XXI, tendo em vista que é neles que se observa a massiva presença feminina com claras intenções de fixar a presença das marcas de cerveja e atrair o aumento de consumo da bebida.</w:t>
      </w:r>
    </w:p>
    <w:p w:rsidR="00113990" w:rsidRPr="00D21198" w:rsidRDefault="00113990" w:rsidP="005F0ACC">
      <w:pPr>
        <w:widowControl w:val="0"/>
        <w:tabs>
          <w:tab w:val="left" w:pos="2730"/>
        </w:tabs>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Nosso arcabouço teórico foi constituído pelas </w:t>
      </w:r>
      <w:r w:rsidRPr="00D21198">
        <w:rPr>
          <w:rFonts w:ascii="Times New Roman" w:hAnsi="Times New Roman"/>
          <w:sz w:val="24"/>
          <w:szCs w:val="24"/>
        </w:rPr>
        <w:t xml:space="preserve">reflexões e descobertas </w:t>
      </w:r>
      <w:r w:rsidRPr="00D21198">
        <w:rPr>
          <w:rFonts w:ascii="Times New Roman" w:eastAsia="Times New Roman" w:hAnsi="Times New Roman"/>
          <w:sz w:val="24"/>
          <w:szCs w:val="24"/>
        </w:rPr>
        <w:t>de M. Bakhtin em suas obras:</w:t>
      </w:r>
      <w:r w:rsidRPr="00D21198">
        <w:rPr>
          <w:rFonts w:ascii="Times New Roman" w:eastAsia="Times New Roman" w:hAnsi="Times New Roman"/>
          <w:i/>
          <w:sz w:val="24"/>
          <w:szCs w:val="24"/>
        </w:rPr>
        <w:t xml:space="preserve">Estética da criação verbal </w:t>
      </w:r>
      <w:r w:rsidRPr="00D21198">
        <w:rPr>
          <w:rFonts w:ascii="Times New Roman" w:eastAsia="Times New Roman" w:hAnsi="Times New Roman"/>
          <w:sz w:val="24"/>
          <w:szCs w:val="24"/>
        </w:rPr>
        <w:t xml:space="preserve">(2003), Marxismo e filosofia da linguagem (2002) e </w:t>
      </w:r>
      <w:r w:rsidRPr="00D21198">
        <w:rPr>
          <w:rFonts w:ascii="Times New Roman" w:hAnsi="Times New Roman"/>
          <w:i/>
          <w:sz w:val="24"/>
          <w:szCs w:val="24"/>
        </w:rPr>
        <w:t xml:space="preserve">Problemas da poética de Dostoievski </w:t>
      </w:r>
      <w:r w:rsidRPr="00D21198">
        <w:rPr>
          <w:rFonts w:ascii="Times New Roman" w:hAnsi="Times New Roman"/>
          <w:sz w:val="24"/>
          <w:szCs w:val="24"/>
        </w:rPr>
        <w:t xml:space="preserve">(2009) </w:t>
      </w:r>
      <w:r w:rsidRPr="00D21198">
        <w:rPr>
          <w:rFonts w:ascii="Times New Roman" w:eastAsia="Times New Roman" w:hAnsi="Times New Roman"/>
          <w:sz w:val="24"/>
          <w:szCs w:val="24"/>
        </w:rPr>
        <w:t xml:space="preserve">e de outros estudiosos da obra deste filósofo da linguagem como: Brait (2003, 2007, 2011), Fiorin (2006), Koch (2002), Barros (2003). </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O aporte metodológico consistiu-se da análise de 13 </w:t>
      </w:r>
      <w:r w:rsidRPr="00D21198">
        <w:rPr>
          <w:rFonts w:ascii="Times New Roman" w:hAnsi="Times New Roman"/>
          <w:i/>
          <w:sz w:val="24"/>
          <w:szCs w:val="24"/>
        </w:rPr>
        <w:t xml:space="preserve">slogans </w:t>
      </w:r>
      <w:r w:rsidRPr="00D21198">
        <w:rPr>
          <w:rFonts w:ascii="Times New Roman" w:hAnsi="Times New Roman"/>
          <w:sz w:val="24"/>
          <w:szCs w:val="24"/>
        </w:rPr>
        <w:t xml:space="preserve">de 8 empresas de cerveja do século XXI. O </w:t>
      </w:r>
      <w:r w:rsidRPr="00D21198">
        <w:rPr>
          <w:rFonts w:ascii="Times New Roman" w:hAnsi="Times New Roman"/>
          <w:i/>
          <w:sz w:val="24"/>
          <w:szCs w:val="24"/>
        </w:rPr>
        <w:t>corpus</w:t>
      </w:r>
      <w:r w:rsidRPr="00D21198">
        <w:rPr>
          <w:rFonts w:ascii="Times New Roman" w:hAnsi="Times New Roman"/>
          <w:sz w:val="24"/>
          <w:szCs w:val="24"/>
        </w:rPr>
        <w:t xml:space="preserve"> foi coletado em revistas destinadas ao público masculino e feminino, em programas de televisão e também em sites das empresas da marca e das agências de publicidades envolvidas. As cervejas selecionadas e os seus slogans foram estes:</w:t>
      </w:r>
      <w:r w:rsidRPr="00D21198">
        <w:rPr>
          <w:rFonts w:ascii="Times New Roman" w:hAnsi="Times New Roman"/>
          <w:i/>
          <w:sz w:val="24"/>
          <w:szCs w:val="24"/>
        </w:rPr>
        <w:t>1) Devassa “Todo mundo tem um lado Devassa”; 2) Antarctica “</w:t>
      </w:r>
      <w:r w:rsidRPr="00D21198">
        <w:rPr>
          <w:rFonts w:ascii="Times New Roman" w:eastAsia="Times New Roman" w:hAnsi="Times New Roman"/>
          <w:i/>
          <w:sz w:val="24"/>
          <w:szCs w:val="24"/>
        </w:rPr>
        <w:t>Boa, só se for Antarctica</w:t>
      </w:r>
      <w:r w:rsidRPr="00D21198">
        <w:rPr>
          <w:rFonts w:ascii="Times New Roman" w:hAnsi="Times New Roman"/>
          <w:i/>
          <w:sz w:val="24"/>
          <w:szCs w:val="24"/>
        </w:rPr>
        <w:t xml:space="preserve">”; 3) Skol A cerveja que desce redondo; 4) Kaiser, “Essa é gostosa!; 5) Bavária: Não beba só uma, Bebavárias, 6) Schin: “Para bom bebedor, Meia palavra basta” 7)“Cervejão”; Brahma: “Refresca até pensamento”, “Esquadrão refresca” 8) </w:t>
      </w:r>
      <w:r w:rsidRPr="00D21198">
        <w:rPr>
          <w:rFonts w:ascii="Times New Roman" w:hAnsi="Times New Roman"/>
          <w:i/>
          <w:sz w:val="24"/>
          <w:szCs w:val="24"/>
          <w:lang w:val="pt-PT"/>
        </w:rPr>
        <w:t xml:space="preserve">Com Glacial tem jogo, “Com Glacial o verão vira diversão”, “Cerveja Glacial combina com tudo” - Se tem </w:t>
      </w:r>
      <w:r w:rsidRPr="00D21198">
        <w:rPr>
          <w:rFonts w:ascii="Times New Roman" w:hAnsi="Times New Roman"/>
          <w:bCs/>
          <w:i/>
          <w:sz w:val="24"/>
          <w:szCs w:val="24"/>
          <w:lang w:val="pt-PT"/>
        </w:rPr>
        <w:t>glacial</w:t>
      </w:r>
      <w:r w:rsidRPr="00D21198">
        <w:rPr>
          <w:rFonts w:ascii="Times New Roman" w:hAnsi="Times New Roman"/>
          <w:i/>
          <w:sz w:val="24"/>
          <w:szCs w:val="24"/>
          <w:lang w:val="pt-PT"/>
        </w:rPr>
        <w:t xml:space="preserve"> tem jogo”, “glacial essa é sensacional”.</w:t>
      </w:r>
    </w:p>
    <w:p w:rsidR="00113990" w:rsidRPr="00D21198" w:rsidRDefault="00113990" w:rsidP="005F0ACC">
      <w:pPr>
        <w:tabs>
          <w:tab w:val="left" w:pos="567"/>
        </w:tabs>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Esperava-se encontrar como resultados das análises dos </w:t>
      </w:r>
      <w:r w:rsidRPr="00D21198">
        <w:rPr>
          <w:rFonts w:ascii="Times New Roman" w:hAnsi="Times New Roman"/>
          <w:i/>
          <w:sz w:val="24"/>
          <w:szCs w:val="24"/>
        </w:rPr>
        <w:t>slogans</w:t>
      </w:r>
      <w:r w:rsidRPr="00D21198">
        <w:rPr>
          <w:rFonts w:ascii="Times New Roman" w:hAnsi="Times New Roman"/>
          <w:sz w:val="24"/>
          <w:szCs w:val="24"/>
        </w:rPr>
        <w:t xml:space="preserve"> as relações dialógicas existentes entre eles e os efeitos de sentido que são construídos sobre a imagem feminina pelas agências de publicidade. Nesse sentido, pretendeu-se analisar o </w:t>
      </w:r>
      <w:r w:rsidRPr="00D21198">
        <w:rPr>
          <w:rFonts w:ascii="Times New Roman" w:hAnsi="Times New Roman"/>
          <w:i/>
          <w:sz w:val="24"/>
          <w:szCs w:val="24"/>
        </w:rPr>
        <w:t>corpus</w:t>
      </w:r>
      <w:r w:rsidRPr="00D21198">
        <w:rPr>
          <w:rFonts w:ascii="Times New Roman" w:hAnsi="Times New Roman"/>
          <w:sz w:val="24"/>
          <w:szCs w:val="24"/>
        </w:rPr>
        <w:t xml:space="preserve"> a partir de uma perspectiva dialógica da linguagem e tentar verificar essas relações em seus elementos verbais e não verbais; consequentemente, perceber a atividade responsiva do processo de interação e suas relações dialógicas de forma geral.</w:t>
      </w:r>
    </w:p>
    <w:p w:rsidR="00113990" w:rsidRPr="00D21198" w:rsidRDefault="00113990" w:rsidP="005F0ACC">
      <w:pPr>
        <w:widowControl w:val="0"/>
        <w:tabs>
          <w:tab w:val="left" w:pos="567"/>
        </w:tabs>
        <w:spacing w:line="360" w:lineRule="auto"/>
        <w:ind w:firstLine="709"/>
        <w:jc w:val="both"/>
        <w:rPr>
          <w:rFonts w:ascii="Times New Roman" w:eastAsia="Times New Roman" w:hAnsi="Times New Roman"/>
          <w:sz w:val="24"/>
          <w:szCs w:val="24"/>
        </w:rPr>
      </w:pPr>
      <w:r w:rsidRPr="00D21198">
        <w:rPr>
          <w:rFonts w:ascii="Times New Roman" w:hAnsi="Times New Roman"/>
          <w:sz w:val="24"/>
          <w:szCs w:val="24"/>
        </w:rPr>
        <w:t>Para Bakhtin (2010, p. 88), “A</w:t>
      </w:r>
      <w:r w:rsidRPr="00D21198">
        <w:rPr>
          <w:rFonts w:ascii="Times New Roman" w:eastAsia="Times New Roman" w:hAnsi="Times New Roman"/>
          <w:sz w:val="24"/>
          <w:szCs w:val="24"/>
        </w:rPr>
        <w:t xml:space="preserve"> orientação dialógica é naturalmente um fenômeno próprio a todo o discurso. Trata-se da orientação natural de qualquer discurso vivo (...) em todas as direções”. O discurso ao encontrar-se com o discurso alheio passa a participar com ele de uma interação viva e tensa.</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Conforme as contribuições citadas pelo filósofo, o dialogismo, então, é fenômeno próprio do discurso. Ele nada mais é que encontros de discursos gerados </w:t>
      </w:r>
      <w:r w:rsidRPr="00D21198">
        <w:rPr>
          <w:rFonts w:ascii="Times New Roman" w:eastAsia="Times New Roman" w:hAnsi="Times New Roman"/>
          <w:sz w:val="24"/>
          <w:szCs w:val="24"/>
        </w:rPr>
        <w:lastRenderedPageBreak/>
        <w:t>pelas interações discursivas.</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A língua, em sua totalidade concreta e viva, ou seja, em uso real tem propriedade dialógica. Essas relações dialógicas, conforme Bakhtin, não se circunscrevem estritamente ao diálogo face a face. </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A partir dos estudos bakhtinianos, Fiorin (2006, p. 20) participa dessas contribuições explicando os conceitos de dialogismo da seguinte forma:</w:t>
      </w:r>
    </w:p>
    <w:p w:rsidR="00113990" w:rsidRPr="00D21198" w:rsidRDefault="00113990" w:rsidP="005F0ACC">
      <w:pPr>
        <w:widowControl w:val="0"/>
        <w:autoSpaceDE w:val="0"/>
        <w:autoSpaceDN w:val="0"/>
        <w:adjustRightInd w:val="0"/>
        <w:spacing w:line="360" w:lineRule="auto"/>
        <w:ind w:firstLine="1560"/>
        <w:jc w:val="both"/>
        <w:rPr>
          <w:rFonts w:ascii="Times New Roman" w:eastAsia="Times New Roman" w:hAnsi="Times New Roman"/>
          <w:sz w:val="16"/>
          <w:szCs w:val="24"/>
        </w:rPr>
      </w:pPr>
    </w:p>
    <w:p w:rsidR="00113990" w:rsidRPr="00D21198" w:rsidRDefault="00113990" w:rsidP="005F0ACC">
      <w:pPr>
        <w:widowControl w:val="0"/>
        <w:autoSpaceDE w:val="0"/>
        <w:autoSpaceDN w:val="0"/>
        <w:adjustRightInd w:val="0"/>
        <w:ind w:left="2268"/>
        <w:jc w:val="both"/>
        <w:rPr>
          <w:rFonts w:ascii="Times New Roman" w:hAnsi="Times New Roman"/>
          <w:sz w:val="20"/>
          <w:szCs w:val="24"/>
          <w:lang w:val="pt-PT"/>
        </w:rPr>
      </w:pPr>
      <w:r w:rsidRPr="00D21198">
        <w:rPr>
          <w:rFonts w:ascii="Times New Roman" w:hAnsi="Times New Roman"/>
          <w:sz w:val="20"/>
          <w:szCs w:val="24"/>
          <w:lang w:val="pt-PT"/>
        </w:rPr>
        <w:t>Todos os enunciados no processo de comunicação, independentemente de sua dimensão, são dialógicos. Neles, existe uma dialogização interna da palavra, que é perpassada sempre pela palavra do outro, é sempre e inevitavelmente também a palavra do outro. O enunciador (...) leva em conta o discurso de outrem, que está presente no seu. Todo discurso é atravessado, pelo discurso alheio. Nenhum discurso é só meu, sempre tem a voz do outro. Portanto, o dialogismo é as relações de sentido que se estabelecem entre dois enunciados (FIORIN, 2006, p. 20).</w:t>
      </w:r>
    </w:p>
    <w:p w:rsidR="00113990" w:rsidRPr="00D21198" w:rsidRDefault="00113990" w:rsidP="005F0ACC">
      <w:pPr>
        <w:widowControl w:val="0"/>
        <w:autoSpaceDE w:val="0"/>
        <w:autoSpaceDN w:val="0"/>
        <w:adjustRightInd w:val="0"/>
        <w:ind w:left="2268"/>
        <w:jc w:val="both"/>
        <w:rPr>
          <w:rFonts w:ascii="Times New Roman" w:hAnsi="Times New Roman"/>
          <w:sz w:val="20"/>
          <w:szCs w:val="24"/>
          <w:lang w:val="pt-PT"/>
        </w:rPr>
      </w:pPr>
    </w:p>
    <w:p w:rsidR="00113990" w:rsidRPr="00D21198" w:rsidRDefault="00113990" w:rsidP="005F0ACC">
      <w:pPr>
        <w:widowControl w:val="0"/>
        <w:autoSpaceDE w:val="0"/>
        <w:autoSpaceDN w:val="0"/>
        <w:adjustRightInd w:val="0"/>
        <w:ind w:left="2268"/>
        <w:jc w:val="both"/>
        <w:rPr>
          <w:rFonts w:ascii="Times New Roman" w:eastAsia="Times New Roman" w:hAnsi="Times New Roman"/>
          <w:sz w:val="20"/>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São as relações de sentido estabelecidas entre dois enunciados que constituem o dialogismo. A comunicação discursiva realiza-se nos enunciados concretos e estes só se dão pela via das relações dialógicas. </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De acordo com  Bakhtin (2010, p. 88), “[...] essas relações não existiriam [...]  apenas para o Adão mítico que chegou com a primeira palavra num mundo virgem, ainda não desacreditado, somente este Adão podia realmente evitar por completo esta mútua orientação dialógica do discurso alheio para o objeto”.</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bCs/>
          <w:sz w:val="24"/>
          <w:szCs w:val="24"/>
        </w:rPr>
        <w:t>Para Bakhtin (2010, p. 319), o discurso</w:t>
      </w:r>
      <w:r w:rsidRPr="00D21198">
        <w:rPr>
          <w:rFonts w:ascii="Times New Roman" w:hAnsi="Times New Roman"/>
          <w:sz w:val="24"/>
          <w:szCs w:val="24"/>
        </w:rPr>
        <w:t xml:space="preserve"> é construído a partir do </w:t>
      </w:r>
      <w:r w:rsidRPr="00D21198">
        <w:rPr>
          <w:rFonts w:ascii="Times New Roman" w:hAnsi="Times New Roman"/>
          <w:bCs/>
          <w:sz w:val="24"/>
          <w:szCs w:val="24"/>
        </w:rPr>
        <w:t>discurso</w:t>
      </w:r>
      <w:r w:rsidRPr="00D21198">
        <w:rPr>
          <w:rFonts w:ascii="Times New Roman" w:hAnsi="Times New Roman"/>
          <w:sz w:val="24"/>
          <w:szCs w:val="24"/>
        </w:rPr>
        <w:t xml:space="preserve"> do outro, que </w:t>
      </w:r>
      <w:r w:rsidRPr="00D21198">
        <w:rPr>
          <w:rFonts w:ascii="Times New Roman" w:hAnsi="Times New Roman"/>
          <w:bCs/>
          <w:sz w:val="24"/>
          <w:szCs w:val="24"/>
        </w:rPr>
        <w:t>nunca está</w:t>
      </w:r>
      <w:r w:rsidRPr="00D21198">
        <w:rPr>
          <w:rFonts w:ascii="Times New Roman" w:hAnsi="Times New Roman"/>
          <w:sz w:val="24"/>
          <w:szCs w:val="24"/>
        </w:rPr>
        <w:t xml:space="preserve"> concluso, uma vez que nada mais é do que vozes e sentidos constituídos ou reconstruídos entre sujeitos. O autor enfatiza veementemente a importância do interlocutor em seus estudos. Na obra </w:t>
      </w:r>
      <w:r w:rsidRPr="00D21198">
        <w:rPr>
          <w:rFonts w:ascii="Times New Roman" w:hAnsi="Times New Roman"/>
          <w:i/>
          <w:sz w:val="24"/>
          <w:szCs w:val="24"/>
        </w:rPr>
        <w:t>Freudismo: uma crítica marxista,</w:t>
      </w:r>
      <w:r w:rsidRPr="00D21198">
        <w:rPr>
          <w:rFonts w:ascii="Times New Roman" w:hAnsi="Times New Roman"/>
          <w:sz w:val="24"/>
          <w:szCs w:val="24"/>
        </w:rPr>
        <w:t xml:space="preserve"> cita: “Toda manifestação oral é produto da interação de interlocutores e, amplamente falando, de toda situação complexa em que se deu”.</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sz w:val="24"/>
          <w:szCs w:val="24"/>
        </w:rPr>
      </w:pPr>
      <w:r w:rsidRPr="00D21198">
        <w:rPr>
          <w:rFonts w:ascii="Times New Roman" w:hAnsi="Times New Roman"/>
          <w:sz w:val="24"/>
          <w:szCs w:val="24"/>
        </w:rPr>
        <w:t>Segundo o filósofo</w:t>
      </w:r>
      <w:r w:rsidRPr="00D21198">
        <w:rPr>
          <w:rStyle w:val="nfase"/>
          <w:rFonts w:ascii="Times New Roman" w:hAnsi="Times New Roman"/>
          <w:i w:val="0"/>
          <w:sz w:val="24"/>
          <w:szCs w:val="24"/>
        </w:rPr>
        <w:t xml:space="preserve"> [...],</w:t>
      </w:r>
      <w:r w:rsidRPr="00D21198">
        <w:rPr>
          <w:rStyle w:val="nfase"/>
          <w:rFonts w:ascii="Times New Roman" w:hAnsi="Times New Roman"/>
          <w:sz w:val="24"/>
          <w:szCs w:val="24"/>
        </w:rPr>
        <w:t xml:space="preserve"> </w:t>
      </w:r>
      <w:r w:rsidRPr="00D21198">
        <w:rPr>
          <w:rStyle w:val="nfase"/>
          <w:rFonts w:ascii="Times New Roman" w:hAnsi="Times New Roman"/>
          <w:i w:val="0"/>
          <w:sz w:val="24"/>
          <w:szCs w:val="24"/>
        </w:rPr>
        <w:t>tudo que é dito, tudo que é expresso por um falante, por um enunciador, não pertence só a ele. Em todo discurso são percebidas vozes, às vezes infinitamente distantes, anônimas, quase impessoais, quase imperceptíveis, assim como as vozes próximas que ecoam simultaneamente no momento da fala</w:t>
      </w:r>
      <w:r w:rsidRPr="00D21198">
        <w:rPr>
          <w:rStyle w:val="nfase"/>
          <w:rFonts w:ascii="Times New Roman" w:hAnsi="Times New Roman"/>
          <w:sz w:val="24"/>
          <w:szCs w:val="24"/>
        </w:rPr>
        <w:t xml:space="preserve"> </w:t>
      </w:r>
      <w:r w:rsidRPr="00D21198">
        <w:rPr>
          <w:rStyle w:val="nfase"/>
          <w:rFonts w:ascii="Times New Roman" w:hAnsi="Times New Roman"/>
          <w:i w:val="0"/>
          <w:sz w:val="24"/>
          <w:szCs w:val="24"/>
        </w:rPr>
        <w:t>(BRAIT, 2003, p. 14).</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iCs/>
          <w:sz w:val="24"/>
          <w:szCs w:val="24"/>
        </w:rPr>
      </w:pPr>
      <w:r w:rsidRPr="00D21198">
        <w:rPr>
          <w:rFonts w:ascii="Times New Roman" w:eastAsia="Times New Roman" w:hAnsi="Times New Roman"/>
          <w:iCs/>
          <w:sz w:val="24"/>
          <w:szCs w:val="24"/>
        </w:rPr>
        <w:t>Para Bakhtin (2010, p. 319) “como não existe objeto que não cercado, envolto, embebido em discurso, todo discurso dialoga com outros discursos, toda palavra é cercada de outras palavras”.</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lastRenderedPageBreak/>
        <w:t>É importante esclarecer que nesse sentido de palavras cercadas de outras palavras, não são as unidades da língua que são dialógicas, mas sim dos enunciados. Os enunciados são acontecimentos únicos e não repetíveis, têm entonação própria. Nesse sentido, Fiorin explica que mesmo em uma leitura da obra de Bakhtin sob um olhar do marxismo vulgar não é negada a existência da língua e não se condenam seus estudos. Ao contrário Bakhtin propõe, com intenção de suprir a incapacidade de explicação por parte da fonologia/morfologia/sintaxe de mostrar o funcionamento real da linguagem, a criação da translinguística. Um estudo além da linguística. Conforme Fiorin (2006, p. 20), “a translinguística teria como objeto os estudos dos enunciados [...], que teria como objeto o exame das relações dialógicas”.</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lang w:val="pt-PT"/>
        </w:rPr>
      </w:pPr>
      <w:r w:rsidRPr="00D21198">
        <w:rPr>
          <w:rFonts w:ascii="Times New Roman" w:eastAsia="Times New Roman" w:hAnsi="Times New Roman"/>
          <w:sz w:val="24"/>
          <w:szCs w:val="24"/>
        </w:rPr>
        <w:t xml:space="preserve">Vale reforçar que na translinguística, trans (prefixo latino) significa “além de”. Bakhtin tinha na verdade </w:t>
      </w:r>
      <w:r w:rsidRPr="00D21198">
        <w:rPr>
          <w:rFonts w:ascii="Times New Roman" w:hAnsi="Times New Roman"/>
          <w:sz w:val="24"/>
          <w:szCs w:val="24"/>
          <w:lang w:val="pt-PT"/>
        </w:rPr>
        <w:t>em mente, segundo Fiorin (2006, p. 21), “[...] construir uma ciência que fosse além da linguística, examinando o funcionamento real da linguagem em sua unicidade e não somente o sistema virtual que permite este funcionamento”. Os aspectos e as formas das relações dialógicas entre os enunciados e formas tipológicas são os reais objetos da translinguística (FIORIN, 2006, p. 21). Os enunciados não existem fora das relações dialógicas, pois eles nascem de um diálogo pré-existente. Existem neles marcas inerentes de outros enunciados.</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3"/>
        </w:rPr>
      </w:pPr>
      <w:r w:rsidRPr="00D21198">
        <w:rPr>
          <w:rFonts w:ascii="Times New Roman" w:eastAsia="Times New Roman" w:hAnsi="Times New Roman"/>
          <w:sz w:val="24"/>
          <w:szCs w:val="23"/>
        </w:rPr>
        <w:t xml:space="preserve">Bakhtin (2010, p. 321) explica que  sob uma  visão de mundo,  tendência, de ponto de vista e de  opinião estará sempre envolta de  uma expressão verbal. Para ele “é isso que constitui o discurso do outro (de uma forma pessoal ou impessoal), e esse discurso não pode deixar de repercutir no enunciado”. </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Os enunciados, conforme as reflexões bakhtinianas, são como elos na cadeia da comunicação verbal ligados com a cadeia que o determinam, sucedem ou antecedem (interna e externamente), provocando imediatamente reações-respostas que provocam uma ressonância dialógica. O ouvinte nessa relação torna-se um participante ativo da comunicação e provoca no locutor uma expectativa de uma imediata compreensão responsiva.</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3"/>
        </w:rPr>
      </w:pPr>
      <w:r w:rsidRPr="00D21198">
        <w:rPr>
          <w:rFonts w:ascii="Times New Roman" w:eastAsia="Times New Roman" w:hAnsi="Times New Roman"/>
          <w:sz w:val="24"/>
          <w:szCs w:val="23"/>
        </w:rPr>
        <w:t>Sob o aspecto constitutivo do enunciado, Bakhtin (2010, p. 321-2) afirma:</w:t>
      </w:r>
    </w:p>
    <w:p w:rsidR="00113990" w:rsidRPr="00D21198" w:rsidRDefault="00113990" w:rsidP="005F0ACC">
      <w:pPr>
        <w:widowControl w:val="0"/>
        <w:autoSpaceDE w:val="0"/>
        <w:autoSpaceDN w:val="0"/>
        <w:adjustRightInd w:val="0"/>
        <w:spacing w:line="360" w:lineRule="auto"/>
        <w:ind w:firstLine="1418"/>
        <w:jc w:val="both"/>
        <w:rPr>
          <w:rFonts w:ascii="Times New Roman" w:eastAsia="Times New Roman" w:hAnsi="Times New Roman"/>
          <w:sz w:val="12"/>
          <w:szCs w:val="23"/>
        </w:rPr>
      </w:pPr>
    </w:p>
    <w:p w:rsidR="00113990" w:rsidRPr="00D21198" w:rsidRDefault="00113990" w:rsidP="005F0ACC">
      <w:pPr>
        <w:widowControl w:val="0"/>
        <w:autoSpaceDE w:val="0"/>
        <w:autoSpaceDN w:val="0"/>
        <w:adjustRightInd w:val="0"/>
        <w:ind w:left="2268"/>
        <w:jc w:val="both"/>
        <w:rPr>
          <w:rFonts w:ascii="Times New Roman" w:eastAsia="Times New Roman" w:hAnsi="Times New Roman"/>
          <w:sz w:val="20"/>
          <w:szCs w:val="20"/>
        </w:rPr>
      </w:pPr>
      <w:r w:rsidRPr="00D21198">
        <w:rPr>
          <w:rFonts w:ascii="Times New Roman" w:eastAsia="Times New Roman" w:hAnsi="Times New Roman"/>
          <w:sz w:val="20"/>
          <w:szCs w:val="23"/>
        </w:rPr>
        <w:t xml:space="preserve">O índice substancial (constitutivo) do enunciado é o fato de </w:t>
      </w:r>
      <w:r w:rsidRPr="00D21198">
        <w:rPr>
          <w:rFonts w:ascii="Times New Roman" w:eastAsia="Times New Roman" w:hAnsi="Times New Roman"/>
          <w:iCs/>
          <w:sz w:val="20"/>
          <w:szCs w:val="23"/>
        </w:rPr>
        <w:t xml:space="preserve">dirigir-se </w:t>
      </w:r>
      <w:r w:rsidRPr="00D21198">
        <w:rPr>
          <w:rFonts w:ascii="Times New Roman" w:eastAsia="Times New Roman" w:hAnsi="Times New Roman"/>
          <w:sz w:val="20"/>
          <w:szCs w:val="23"/>
        </w:rPr>
        <w:t xml:space="preserve">a alguém, de estar voltado </w:t>
      </w:r>
      <w:r w:rsidRPr="00D21198">
        <w:rPr>
          <w:rFonts w:ascii="Times New Roman" w:eastAsia="Times New Roman" w:hAnsi="Times New Roman"/>
          <w:iCs/>
          <w:sz w:val="20"/>
          <w:szCs w:val="23"/>
        </w:rPr>
        <w:t xml:space="preserve">para o destinatário. (...) </w:t>
      </w:r>
      <w:r w:rsidRPr="00D21198">
        <w:rPr>
          <w:rFonts w:ascii="Times New Roman" w:eastAsia="Times New Roman" w:hAnsi="Times New Roman"/>
          <w:sz w:val="20"/>
          <w:szCs w:val="23"/>
        </w:rPr>
        <w:t xml:space="preserve">o enunciado tem autor e destinatário. Essas formas e concepções do destinatário se determinam pela área da atividade humana e da vida cotidiana a que se reporta um dado enunciado. (...) Cada um dos gêneros do discurso, em cada uma das áreas da comunicação verbal, tem sua concepção padrão do destinatário que o determina como gênero. O destinatário do enunciado pode coincidir </w:t>
      </w:r>
      <w:r w:rsidRPr="00D21198">
        <w:rPr>
          <w:rFonts w:ascii="Times New Roman" w:eastAsia="Times New Roman" w:hAnsi="Times New Roman"/>
          <w:iCs/>
          <w:sz w:val="20"/>
          <w:szCs w:val="23"/>
        </w:rPr>
        <w:t xml:space="preserve">em </w:t>
      </w:r>
      <w:r w:rsidRPr="00D21198">
        <w:rPr>
          <w:rFonts w:ascii="Times New Roman" w:eastAsia="Times New Roman" w:hAnsi="Times New Roman"/>
          <w:iCs/>
          <w:sz w:val="20"/>
          <w:szCs w:val="23"/>
        </w:rPr>
        <w:lastRenderedPageBreak/>
        <w:t xml:space="preserve">pessoa, </w:t>
      </w:r>
      <w:r w:rsidRPr="00D21198">
        <w:rPr>
          <w:rFonts w:ascii="Times New Roman" w:eastAsia="Times New Roman" w:hAnsi="Times New Roman"/>
          <w:sz w:val="20"/>
          <w:szCs w:val="23"/>
        </w:rPr>
        <w:t xml:space="preserve">poderíamos dizer, com aquele (ou aqueles) a quem o enunciado responde </w:t>
      </w:r>
      <w:r w:rsidRPr="00D21198">
        <w:rPr>
          <w:rFonts w:ascii="Times New Roman" w:eastAsia="Times New Roman" w:hAnsi="Times New Roman"/>
          <w:sz w:val="20"/>
          <w:szCs w:val="20"/>
        </w:rPr>
        <w:t>(BAKHTIN, 2010, p. 321-322).</w:t>
      </w:r>
    </w:p>
    <w:p w:rsidR="00113990" w:rsidRPr="00D21198" w:rsidRDefault="00113990" w:rsidP="005F0ACC">
      <w:pPr>
        <w:widowControl w:val="0"/>
        <w:autoSpaceDE w:val="0"/>
        <w:autoSpaceDN w:val="0"/>
        <w:adjustRightInd w:val="0"/>
        <w:spacing w:line="360" w:lineRule="auto"/>
        <w:ind w:left="2268"/>
        <w:jc w:val="both"/>
        <w:rPr>
          <w:rFonts w:ascii="Times New Roman" w:eastAsia="Times New Roman" w:hAnsi="Times New Roman"/>
          <w:sz w:val="20"/>
          <w:szCs w:val="23"/>
        </w:rPr>
      </w:pP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3"/>
        </w:rPr>
      </w:pPr>
      <w:r w:rsidRPr="00D21198">
        <w:rPr>
          <w:rFonts w:ascii="Times New Roman" w:eastAsia="Times New Roman" w:hAnsi="Times New Roman"/>
          <w:sz w:val="24"/>
          <w:szCs w:val="23"/>
        </w:rPr>
        <w:t>Bakhtin explica que o destinatário pode ser diferenciado, pode ser o parceiro direto do diálogo cotidiano, pode ser especialista e de diferentes posições hierárquicas. É  essa distinção de destinatário que se é  possível saber qual será a influência do enunciado sobre o destinatário, pois conforme o filósofo são dessas questões que dependem a composição e estilo desse enunciado.</w:t>
      </w:r>
    </w:p>
    <w:p w:rsidR="00113990" w:rsidRPr="00D21198" w:rsidRDefault="00113990" w:rsidP="005F0ACC">
      <w:pPr>
        <w:widowControl w:val="0"/>
        <w:spacing w:line="360" w:lineRule="auto"/>
        <w:ind w:firstLine="709"/>
        <w:jc w:val="both"/>
        <w:rPr>
          <w:rFonts w:ascii="Times New Roman" w:hAnsi="Times New Roman"/>
          <w:sz w:val="24"/>
          <w:szCs w:val="24"/>
          <w:lang w:val="pt-PT"/>
        </w:rPr>
      </w:pPr>
      <w:r w:rsidRPr="00D21198">
        <w:rPr>
          <w:rFonts w:ascii="Times New Roman" w:eastAsia="Times New Roman" w:hAnsi="Times New Roman"/>
          <w:sz w:val="24"/>
          <w:szCs w:val="24"/>
        </w:rPr>
        <w:t xml:space="preserve">São realizadas detalhadas distinções sobre as diferenças entre as unidades da língua e os enunciados. As unidades da língua não pertencem a ninguém, não têm autor e são completas, não têm acabamento que permita resposta. Por outro lado, o enunciado tem autor e, </w:t>
      </w:r>
      <w:r w:rsidRPr="00D21198">
        <w:rPr>
          <w:rFonts w:ascii="Times New Roman" w:hAnsi="Times New Roman"/>
          <w:sz w:val="24"/>
          <w:szCs w:val="24"/>
          <w:lang w:val="pt-PT"/>
        </w:rPr>
        <w:t>sendo uma réplica, tem um acabamento específico que lhe permite resposta (FIORIN, 2006, p. 23).</w:t>
      </w:r>
    </w:p>
    <w:p w:rsidR="00113990" w:rsidRPr="00D21198" w:rsidRDefault="00113990" w:rsidP="005F0ACC">
      <w:pPr>
        <w:widowControl w:val="0"/>
        <w:spacing w:line="360" w:lineRule="auto"/>
        <w:ind w:firstLine="709"/>
        <w:jc w:val="both"/>
        <w:rPr>
          <w:rFonts w:ascii="Times New Roman" w:hAnsi="Times New Roman"/>
          <w:sz w:val="24"/>
          <w:szCs w:val="15"/>
          <w:lang w:val="pt-PT"/>
        </w:rPr>
      </w:pPr>
      <w:r w:rsidRPr="00D21198">
        <w:rPr>
          <w:rFonts w:ascii="Times New Roman" w:hAnsi="Times New Roman"/>
          <w:sz w:val="24"/>
          <w:szCs w:val="15"/>
          <w:lang w:val="pt-PT"/>
        </w:rPr>
        <w:t>Saber o que significa cada uma das unidades da língua que compõem um enunciado para apreender seu sentido, não é o suficiente. É necessário perceber as relações dialógicas que ele mantém com os outros enunciados do discurso.</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lang w:val="pt-PT"/>
        </w:rPr>
      </w:pPr>
      <w:r w:rsidRPr="00D21198">
        <w:rPr>
          <w:rFonts w:ascii="Times New Roman" w:hAnsi="Times New Roman"/>
          <w:sz w:val="24"/>
          <w:szCs w:val="15"/>
          <w:lang w:val="pt-PT"/>
        </w:rPr>
        <w:t>Para tanto, é preciso entendermos os conceitos que envolvem essas relações dialógicas, que de acordo com Bakhtin são definidas por três os conceitos de dialogismo.</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Cs w:val="24"/>
          <w:lang w:val="pt-PT"/>
        </w:rPr>
      </w:pPr>
    </w:p>
    <w:p w:rsidR="00113990" w:rsidRPr="00D21198" w:rsidRDefault="00113990" w:rsidP="005F0ACC">
      <w:pPr>
        <w:tabs>
          <w:tab w:val="left" w:pos="567"/>
        </w:tabs>
        <w:jc w:val="both"/>
        <w:rPr>
          <w:rFonts w:ascii="Times New Roman" w:hAnsi="Times New Roman"/>
          <w:sz w:val="24"/>
          <w:szCs w:val="24"/>
        </w:rPr>
      </w:pPr>
      <w:r w:rsidRPr="00D21198">
        <w:rPr>
          <w:rFonts w:ascii="Times New Roman" w:hAnsi="Times New Roman"/>
          <w:sz w:val="24"/>
          <w:szCs w:val="24"/>
        </w:rPr>
        <w:t>1.2</w:t>
      </w:r>
      <w:r w:rsidRPr="00D21198">
        <w:rPr>
          <w:rFonts w:ascii="Times New Roman" w:hAnsi="Times New Roman"/>
          <w:sz w:val="24"/>
          <w:szCs w:val="24"/>
        </w:rPr>
        <w:tab/>
      </w:r>
      <w:r w:rsidRPr="00D21198">
        <w:rPr>
          <w:rFonts w:ascii="Times New Roman" w:hAnsi="Times New Roman"/>
          <w:i/>
          <w:sz w:val="24"/>
          <w:szCs w:val="24"/>
        </w:rPr>
        <w:t>SLOGANS</w:t>
      </w:r>
    </w:p>
    <w:p w:rsidR="00113990" w:rsidRPr="00D21198" w:rsidRDefault="00113990" w:rsidP="005F0ACC">
      <w:pPr>
        <w:jc w:val="both"/>
        <w:rPr>
          <w:rFonts w:ascii="Times New Roman" w:hAnsi="Times New Roman"/>
          <w:sz w:val="24"/>
          <w:szCs w:val="24"/>
        </w:rPr>
      </w:pPr>
    </w:p>
    <w:p w:rsidR="00113990" w:rsidRPr="00D21198" w:rsidRDefault="00113990" w:rsidP="005F0ACC">
      <w:pPr>
        <w:widowControl w:val="0"/>
        <w:shd w:val="clear" w:color="auto" w:fill="FFFFFF"/>
        <w:spacing w:line="360" w:lineRule="auto"/>
        <w:ind w:firstLine="709"/>
        <w:jc w:val="both"/>
        <w:rPr>
          <w:rFonts w:ascii="Times New Roman" w:eastAsia="Times New Roman" w:hAnsi="Times New Roman"/>
          <w:smallCaps/>
          <w:sz w:val="24"/>
          <w:szCs w:val="24"/>
        </w:rPr>
      </w:pPr>
      <w:r w:rsidRPr="00D21198">
        <w:rPr>
          <w:rFonts w:ascii="Times New Roman" w:eastAsia="Times New Roman" w:hAnsi="Times New Roman"/>
          <w:i/>
          <w:iCs/>
          <w:sz w:val="24"/>
          <w:szCs w:val="24"/>
        </w:rPr>
        <w:t xml:space="preserve">Slogan </w:t>
      </w:r>
      <w:r w:rsidRPr="00D21198">
        <w:rPr>
          <w:rFonts w:ascii="Times New Roman" w:eastAsia="Times New Roman" w:hAnsi="Times New Roman"/>
          <w:sz w:val="24"/>
          <w:szCs w:val="24"/>
        </w:rPr>
        <w:t>é uma palavra ou frase curta e de fácil memorização, usada com frequência em propaganda comercial, política, religiosa, etc. Conforme Reboul (1977) é</w:t>
      </w:r>
      <w:r w:rsidRPr="00D21198">
        <w:rPr>
          <w:rFonts w:ascii="Times New Roman" w:hAnsi="Times New Roman"/>
          <w:sz w:val="24"/>
          <w:szCs w:val="24"/>
        </w:rPr>
        <w:t xml:space="preserve"> um termo proveniente do inglês, cuja origem etimológica é do gaélico </w:t>
      </w:r>
      <w:r w:rsidRPr="00D21198">
        <w:rPr>
          <w:rFonts w:ascii="Times New Roman" w:eastAsia="Times New Roman" w:hAnsi="Times New Roman"/>
          <w:sz w:val="24"/>
          <w:szCs w:val="24"/>
        </w:rPr>
        <w:t>“</w:t>
      </w:r>
      <w:r w:rsidRPr="00D21198">
        <w:rPr>
          <w:rFonts w:ascii="Times New Roman" w:eastAsia="Times New Roman" w:hAnsi="Times New Roman"/>
          <w:i/>
          <w:iCs/>
          <w:sz w:val="24"/>
          <w:szCs w:val="24"/>
        </w:rPr>
        <w:t>sluagh-ghairm</w:t>
      </w:r>
      <w:r w:rsidRPr="00D21198">
        <w:rPr>
          <w:rFonts w:ascii="Times New Roman" w:eastAsia="Times New Roman" w:hAnsi="Times New Roman"/>
          <w:sz w:val="24"/>
          <w:szCs w:val="24"/>
        </w:rPr>
        <w:t xml:space="preserve">” (pronuncia-se </w:t>
      </w:r>
      <w:r w:rsidRPr="00D21198">
        <w:rPr>
          <w:rFonts w:ascii="Times New Roman" w:eastAsia="Times New Roman" w:hAnsi="Times New Roman"/>
          <w:i/>
          <w:iCs/>
          <w:sz w:val="24"/>
          <w:szCs w:val="24"/>
        </w:rPr>
        <w:t>slo-gorm</w:t>
      </w:r>
      <w:r w:rsidRPr="00D21198">
        <w:rPr>
          <w:rFonts w:ascii="Times New Roman" w:eastAsia="Times New Roman" w:hAnsi="Times New Roman"/>
          <w:sz w:val="24"/>
          <w:szCs w:val="24"/>
        </w:rPr>
        <w:t xml:space="preserve">) em que </w:t>
      </w:r>
      <w:r w:rsidRPr="00D21198">
        <w:rPr>
          <w:rFonts w:ascii="Times New Roman" w:eastAsia="Times New Roman" w:hAnsi="Times New Roman"/>
          <w:i/>
          <w:iCs/>
          <w:sz w:val="24"/>
          <w:szCs w:val="24"/>
        </w:rPr>
        <w:t xml:space="preserve">sluagh </w:t>
      </w:r>
      <w:r w:rsidRPr="00D21198">
        <w:rPr>
          <w:rFonts w:ascii="Times New Roman" w:eastAsia="Times New Roman" w:hAnsi="Times New Roman"/>
          <w:sz w:val="24"/>
          <w:szCs w:val="24"/>
        </w:rPr>
        <w:t>significava na velha Escócia “o grito de guerra de um clã”.</w:t>
      </w:r>
    </w:p>
    <w:p w:rsidR="00113990" w:rsidRPr="00D21198" w:rsidRDefault="00113990" w:rsidP="005F0ACC">
      <w:pPr>
        <w:widowControl w:val="0"/>
        <w:shd w:val="clear" w:color="auto" w:fill="FFFFFF"/>
        <w:spacing w:line="360" w:lineRule="auto"/>
        <w:ind w:firstLine="709"/>
        <w:jc w:val="both"/>
        <w:rPr>
          <w:rFonts w:ascii="Times New Roman" w:eastAsia="Times New Roman" w:hAnsi="Times New Roman"/>
          <w:smallCaps/>
          <w:sz w:val="24"/>
          <w:szCs w:val="24"/>
        </w:rPr>
      </w:pPr>
      <w:r w:rsidRPr="00D21198">
        <w:rPr>
          <w:rFonts w:ascii="Times New Roman" w:eastAsia="Times New Roman" w:hAnsi="Times New Roman"/>
          <w:sz w:val="24"/>
          <w:szCs w:val="24"/>
        </w:rPr>
        <w:t xml:space="preserve">O uso do </w:t>
      </w:r>
      <w:r w:rsidRPr="00D21198">
        <w:rPr>
          <w:rFonts w:ascii="Times New Roman" w:eastAsia="Times New Roman" w:hAnsi="Times New Roman"/>
          <w:i/>
          <w:iCs/>
          <w:sz w:val="24"/>
          <w:szCs w:val="24"/>
        </w:rPr>
        <w:t>slogan, no sentido figurado,</w:t>
      </w:r>
      <w:r w:rsidRPr="00D21198">
        <w:rPr>
          <w:rFonts w:ascii="Times New Roman" w:eastAsia="Times New Roman" w:hAnsi="Times New Roman"/>
          <w:sz w:val="24"/>
          <w:szCs w:val="24"/>
        </w:rPr>
        <w:t xml:space="preserve"> para fins publicitários também corresponde a uma guerra entre empresas ao disputarem a preferência do consumidor pelos seus produtos ou serviços.</w:t>
      </w:r>
    </w:p>
    <w:p w:rsidR="00113990" w:rsidRPr="00D21198" w:rsidRDefault="00113990" w:rsidP="005F0ACC">
      <w:pPr>
        <w:widowControl w:val="0"/>
        <w:shd w:val="clear" w:color="auto" w:fill="FFFFFF"/>
        <w:spacing w:line="360" w:lineRule="auto"/>
        <w:ind w:firstLine="709"/>
        <w:jc w:val="both"/>
        <w:rPr>
          <w:rFonts w:ascii="Times New Roman" w:eastAsia="Times New Roman" w:hAnsi="Times New Roman"/>
          <w:smallCaps/>
          <w:sz w:val="24"/>
          <w:szCs w:val="24"/>
        </w:rPr>
      </w:pPr>
      <w:r w:rsidRPr="00D21198">
        <w:rPr>
          <w:rFonts w:ascii="Times New Roman" w:eastAsia="Times New Roman" w:hAnsi="Times New Roman"/>
          <w:sz w:val="24"/>
          <w:szCs w:val="24"/>
        </w:rPr>
        <w:t xml:space="preserve">O </w:t>
      </w:r>
      <w:r w:rsidRPr="00D21198">
        <w:rPr>
          <w:rFonts w:ascii="Times New Roman" w:eastAsia="Times New Roman" w:hAnsi="Times New Roman"/>
          <w:i/>
          <w:iCs/>
          <w:sz w:val="24"/>
          <w:szCs w:val="24"/>
        </w:rPr>
        <w:t xml:space="preserve">slogan </w:t>
      </w:r>
      <w:r w:rsidRPr="00D21198">
        <w:rPr>
          <w:rFonts w:ascii="Times New Roman" w:eastAsia="Times New Roman" w:hAnsi="Times New Roman"/>
          <w:sz w:val="24"/>
          <w:szCs w:val="24"/>
        </w:rPr>
        <w:t xml:space="preserve">é amplamente usado em comerciais televisivos e em de outros meios de comunicação. Para criar um </w:t>
      </w:r>
      <w:r w:rsidRPr="00D21198">
        <w:rPr>
          <w:rFonts w:ascii="Times New Roman" w:eastAsia="Times New Roman" w:hAnsi="Times New Roman"/>
          <w:i/>
          <w:sz w:val="24"/>
          <w:szCs w:val="24"/>
        </w:rPr>
        <w:t>slogan</w:t>
      </w:r>
      <w:r w:rsidRPr="00D21198">
        <w:rPr>
          <w:rFonts w:ascii="Times New Roman" w:eastAsia="Times New Roman" w:hAnsi="Times New Roman"/>
          <w:sz w:val="24"/>
          <w:szCs w:val="24"/>
        </w:rPr>
        <w:t>, os criativos normalmente recorrem a frases curtas e simples, nas quais estão presentes as características essenciais da empresa ou produto, com o objetivo de permanecerem na memória do consumidor.</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bCs/>
          <w:sz w:val="24"/>
          <w:szCs w:val="24"/>
        </w:rPr>
        <w:t xml:space="preserve">Geralmente, os </w:t>
      </w:r>
      <w:r w:rsidRPr="00D21198">
        <w:rPr>
          <w:rFonts w:ascii="Times New Roman" w:hAnsi="Times New Roman"/>
          <w:bCs/>
          <w:i/>
          <w:sz w:val="24"/>
          <w:szCs w:val="24"/>
        </w:rPr>
        <w:t xml:space="preserve">slogans </w:t>
      </w:r>
      <w:r w:rsidRPr="00D21198">
        <w:rPr>
          <w:rFonts w:ascii="Times New Roman" w:hAnsi="Times New Roman"/>
          <w:bCs/>
          <w:sz w:val="24"/>
          <w:szCs w:val="24"/>
        </w:rPr>
        <w:t xml:space="preserve">são curtos e preparados para causar impacto, logo à </w:t>
      </w:r>
      <w:r w:rsidRPr="00D21198">
        <w:rPr>
          <w:rFonts w:ascii="Times New Roman" w:hAnsi="Times New Roman"/>
          <w:bCs/>
          <w:sz w:val="24"/>
          <w:szCs w:val="24"/>
        </w:rPr>
        <w:lastRenderedPageBreak/>
        <w:t>primeira vista ou audição, gerando uma fixação por parte do leitor ou ouvinte, com fortes argumentos persuasivos que visam a atingir o público em geral, ou muitas vezes, um determinado público, supostamente, ainda não atingido.</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bCs/>
          <w:sz w:val="24"/>
          <w:szCs w:val="24"/>
        </w:rPr>
        <w:t xml:space="preserve">Os anúncios publicitários estão sempre buscando fugir do trivial, do comum, dada a grande concorrência entre as agências de publicidade, por isso muitas vezes lançam mão de uma linguagem publicitária mais criativa, diferente das que são veiculadas naquele momento, daí o surgimento de </w:t>
      </w:r>
      <w:r w:rsidRPr="00D21198">
        <w:rPr>
          <w:rFonts w:ascii="Times New Roman" w:hAnsi="Times New Roman"/>
          <w:bCs/>
          <w:i/>
          <w:sz w:val="24"/>
          <w:szCs w:val="24"/>
        </w:rPr>
        <w:t>slogans</w:t>
      </w:r>
      <w:r w:rsidRPr="00D21198">
        <w:rPr>
          <w:rFonts w:ascii="Times New Roman" w:hAnsi="Times New Roman"/>
          <w:bCs/>
          <w:sz w:val="24"/>
          <w:szCs w:val="24"/>
        </w:rPr>
        <w:t xml:space="preserve"> que possam causar um certo estranhamento, que incomodem, que causem rupturas e até mesmo posicionamentos e indagações. </w:t>
      </w:r>
    </w:p>
    <w:p w:rsidR="00113990" w:rsidRPr="00D21198" w:rsidRDefault="00113990" w:rsidP="005F0ACC">
      <w:pPr>
        <w:widowControl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Reboul (1977) explica que o</w:t>
      </w:r>
      <w:r w:rsidRPr="00D21198">
        <w:rPr>
          <w:rFonts w:ascii="Times New Roman" w:eastAsia="Times New Roman" w:hAnsi="Times New Roman"/>
          <w:i/>
          <w:sz w:val="24"/>
          <w:szCs w:val="24"/>
        </w:rPr>
        <w:t xml:space="preserve"> slogan</w:t>
      </w:r>
      <w:r w:rsidRPr="00D21198">
        <w:rPr>
          <w:rFonts w:ascii="Times New Roman" w:eastAsia="Times New Roman" w:hAnsi="Times New Roman"/>
          <w:sz w:val="24"/>
          <w:szCs w:val="24"/>
        </w:rPr>
        <w:t xml:space="preserve">  parece desempenhar três papéis: o de fazer aderir, o de prender a atenção e o de resumir. O fazer resumir seria a fórmula utilizada de juntar todos os processos  e estratégias utilizadas na campanha publicitária.</w:t>
      </w:r>
    </w:p>
    <w:p w:rsidR="00113990" w:rsidRPr="00D21198" w:rsidRDefault="00113990" w:rsidP="005F0ACC">
      <w:pPr>
        <w:widowControl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André Gide (apud REBOUL, 1977, p. 79) definia o </w:t>
      </w:r>
      <w:r w:rsidRPr="00D21198">
        <w:rPr>
          <w:rFonts w:ascii="Times New Roman" w:eastAsia="Times New Roman" w:hAnsi="Times New Roman"/>
          <w:i/>
          <w:sz w:val="24"/>
          <w:szCs w:val="24"/>
        </w:rPr>
        <w:t xml:space="preserve">slogan </w:t>
      </w:r>
      <w:r w:rsidRPr="00D21198">
        <w:rPr>
          <w:rFonts w:ascii="Times New Roman" w:eastAsia="Times New Roman" w:hAnsi="Times New Roman"/>
          <w:sz w:val="24"/>
          <w:szCs w:val="24"/>
        </w:rPr>
        <w:t>como “Qualquer fórmula concisa, fácil de ser retida devido à sua brevidade, e apta a sacudir o espírito”. O que a fórmula faz, de acordo com Reboul é “(sacudir, reter), explica-se pelo que ela é: “concisa”, “clara”. Sua realidade não é de ordem sintática como a da frase, mas estilística”.</w:t>
      </w:r>
    </w:p>
    <w:p w:rsidR="00113990" w:rsidRPr="00D21198" w:rsidRDefault="00113990" w:rsidP="005F0ACC">
      <w:pPr>
        <w:widowControl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De acordo com as contribuições de Reboul (1977), o </w:t>
      </w:r>
      <w:r w:rsidRPr="00D21198">
        <w:rPr>
          <w:rFonts w:ascii="Times New Roman" w:eastAsia="Times New Roman" w:hAnsi="Times New Roman"/>
          <w:i/>
          <w:sz w:val="24"/>
          <w:szCs w:val="24"/>
        </w:rPr>
        <w:t>slogan</w:t>
      </w:r>
      <w:r w:rsidRPr="00D21198">
        <w:rPr>
          <w:rFonts w:ascii="Times New Roman" w:eastAsia="Times New Roman" w:hAnsi="Times New Roman"/>
          <w:sz w:val="24"/>
          <w:szCs w:val="24"/>
        </w:rPr>
        <w:t xml:space="preserve"> tem um poder duplo:</w:t>
      </w:r>
    </w:p>
    <w:p w:rsidR="00113990" w:rsidRPr="00D21198" w:rsidRDefault="00113990" w:rsidP="005F0ACC">
      <w:pPr>
        <w:widowControl w:val="0"/>
        <w:spacing w:line="360" w:lineRule="auto"/>
        <w:ind w:firstLine="709"/>
        <w:jc w:val="both"/>
        <w:rPr>
          <w:rFonts w:ascii="Times New Roman" w:eastAsia="Times New Roman" w:hAnsi="Times New Roman"/>
          <w:sz w:val="24"/>
          <w:szCs w:val="24"/>
        </w:rPr>
      </w:pPr>
    </w:p>
    <w:p w:rsidR="00113990" w:rsidRPr="00D21198" w:rsidRDefault="00113990" w:rsidP="005F0ACC">
      <w:pPr>
        <w:widowControl w:val="0"/>
        <w:ind w:left="2268"/>
        <w:jc w:val="both"/>
        <w:rPr>
          <w:rFonts w:ascii="Times New Roman" w:hAnsi="Times New Roman"/>
          <w:szCs w:val="24"/>
        </w:rPr>
      </w:pPr>
      <w:r w:rsidRPr="00D21198">
        <w:rPr>
          <w:rFonts w:ascii="Times New Roman" w:eastAsia="Times New Roman" w:hAnsi="Times New Roman"/>
          <w:sz w:val="20"/>
          <w:szCs w:val="24"/>
        </w:rPr>
        <w:t xml:space="preserve">[...] o </w:t>
      </w:r>
      <w:r w:rsidRPr="00D21198">
        <w:rPr>
          <w:rFonts w:ascii="Times New Roman" w:eastAsia="Times New Roman" w:hAnsi="Times New Roman"/>
          <w:i/>
          <w:sz w:val="20"/>
          <w:szCs w:val="24"/>
        </w:rPr>
        <w:t>slogan</w:t>
      </w:r>
      <w:r w:rsidRPr="00D21198">
        <w:rPr>
          <w:rFonts w:ascii="Times New Roman" w:eastAsia="Times New Roman" w:hAnsi="Times New Roman"/>
          <w:sz w:val="20"/>
          <w:szCs w:val="24"/>
        </w:rPr>
        <w:t xml:space="preserve"> faz-nos agir sem escolher. Mas além desse poder, a bem dizer limitado, de nos fazer votar, comprar, militar, ele goza de um poder singularmente mais perigoso; o </w:t>
      </w:r>
      <w:r w:rsidRPr="00D21198">
        <w:rPr>
          <w:rFonts w:ascii="Times New Roman" w:eastAsia="Times New Roman" w:hAnsi="Times New Roman"/>
          <w:i/>
          <w:sz w:val="20"/>
          <w:szCs w:val="24"/>
        </w:rPr>
        <w:t>slogan</w:t>
      </w:r>
      <w:r w:rsidRPr="00D21198">
        <w:rPr>
          <w:rFonts w:ascii="Times New Roman" w:eastAsia="Times New Roman" w:hAnsi="Times New Roman"/>
          <w:sz w:val="20"/>
          <w:szCs w:val="24"/>
        </w:rPr>
        <w:t xml:space="preserve"> é um “pensamento” que pára o pensamento, adormece-lhe a vigilância, suspende-lhe a responsabilidade; um pensamento que me ofecere a satisfação, o consolo, o prazer de pensar em meu lugar. </w:t>
      </w:r>
    </w:p>
    <w:p w:rsidR="00113990" w:rsidRPr="00D21198" w:rsidRDefault="00113990" w:rsidP="005F0ACC">
      <w:pPr>
        <w:widowControl w:val="0"/>
        <w:spacing w:line="360" w:lineRule="auto"/>
        <w:jc w:val="both"/>
        <w:rPr>
          <w:rFonts w:ascii="Times New Roman" w:hAnsi="Times New Roman"/>
          <w:szCs w:val="24"/>
        </w:rPr>
      </w:pP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O mais humanista dos pensadores, conforme explica Reboul (1977), “terá, porém, que reconhecer que o homem não age nunca só pela razão e que o </w:t>
      </w:r>
      <w:r w:rsidRPr="00D21198">
        <w:rPr>
          <w:rFonts w:ascii="Times New Roman" w:hAnsi="Times New Roman"/>
          <w:i/>
          <w:sz w:val="24"/>
          <w:szCs w:val="24"/>
        </w:rPr>
        <w:t xml:space="preserve">slogan </w:t>
      </w:r>
      <w:r w:rsidRPr="00D21198">
        <w:rPr>
          <w:rFonts w:ascii="Times New Roman" w:hAnsi="Times New Roman"/>
          <w:sz w:val="24"/>
          <w:szCs w:val="24"/>
        </w:rPr>
        <w:t>é um meio de ação coletiva, do qual é inútil dizer que é irracional, já que é insubstituível”.</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Nas considerações de Reboul (1977), fica evidente a necessidade de nos recusarmos a pensar por </w:t>
      </w:r>
      <w:r w:rsidRPr="00D21198">
        <w:rPr>
          <w:rFonts w:ascii="Times New Roman" w:hAnsi="Times New Roman"/>
          <w:i/>
          <w:sz w:val="24"/>
          <w:szCs w:val="24"/>
        </w:rPr>
        <w:t>slogans</w:t>
      </w:r>
      <w:r w:rsidRPr="00D21198">
        <w:rPr>
          <w:rFonts w:ascii="Times New Roman" w:hAnsi="Times New Roman"/>
          <w:sz w:val="24"/>
          <w:szCs w:val="24"/>
        </w:rPr>
        <w:t xml:space="preserve">, pois conforme Reboul (1977), “o </w:t>
      </w:r>
      <w:r w:rsidRPr="00D21198">
        <w:rPr>
          <w:rFonts w:ascii="Times New Roman" w:hAnsi="Times New Roman"/>
          <w:i/>
          <w:sz w:val="24"/>
          <w:szCs w:val="24"/>
        </w:rPr>
        <w:t>slogan</w:t>
      </w:r>
      <w:r w:rsidRPr="00D21198">
        <w:rPr>
          <w:rFonts w:ascii="Times New Roman" w:hAnsi="Times New Roman"/>
          <w:sz w:val="24"/>
          <w:szCs w:val="24"/>
        </w:rPr>
        <w:t xml:space="preserve"> pretende não apenas impelir [...], mas também pensar [...] dá-se pelo que não é: por um ensinamento. Conforme dizia Alain (apud Reboul, 1977), “Impelir junto, não pensar junto”.</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Nesse sentido, Reboul (1977) contribui, propondo que:</w:t>
      </w:r>
    </w:p>
    <w:p w:rsidR="00113990" w:rsidRPr="00D21198" w:rsidRDefault="00113990" w:rsidP="005F0ACC">
      <w:pPr>
        <w:widowControl w:val="0"/>
        <w:spacing w:line="360" w:lineRule="auto"/>
        <w:ind w:firstLine="1418"/>
        <w:jc w:val="both"/>
        <w:rPr>
          <w:rFonts w:ascii="Times New Roman" w:hAnsi="Times New Roman"/>
          <w:sz w:val="18"/>
          <w:szCs w:val="24"/>
        </w:rPr>
      </w:pPr>
    </w:p>
    <w:p w:rsidR="00113990" w:rsidRPr="00D21198" w:rsidRDefault="00113990" w:rsidP="005F0ACC">
      <w:pPr>
        <w:widowControl w:val="0"/>
        <w:ind w:left="2268"/>
        <w:jc w:val="both"/>
        <w:rPr>
          <w:rFonts w:ascii="Times New Roman" w:hAnsi="Times New Roman"/>
          <w:sz w:val="20"/>
          <w:szCs w:val="24"/>
        </w:rPr>
      </w:pPr>
      <w:r w:rsidRPr="00D21198">
        <w:rPr>
          <w:rFonts w:ascii="Times New Roman" w:hAnsi="Times New Roman"/>
          <w:sz w:val="20"/>
          <w:szCs w:val="24"/>
        </w:rPr>
        <w:t xml:space="preserve">[...]  uma das tarefas do ensino seria estudar o </w:t>
      </w:r>
      <w:r w:rsidRPr="00D21198">
        <w:rPr>
          <w:rFonts w:ascii="Times New Roman" w:hAnsi="Times New Roman"/>
          <w:i/>
          <w:sz w:val="20"/>
          <w:szCs w:val="24"/>
        </w:rPr>
        <w:t>slogan</w:t>
      </w:r>
      <w:r w:rsidRPr="00D21198">
        <w:rPr>
          <w:rFonts w:ascii="Times New Roman" w:hAnsi="Times New Roman"/>
          <w:sz w:val="20"/>
          <w:szCs w:val="24"/>
        </w:rPr>
        <w:t xml:space="preserve"> em vez de desprezá-lo, </w:t>
      </w:r>
      <w:r w:rsidRPr="00D21198">
        <w:rPr>
          <w:rFonts w:ascii="Times New Roman" w:hAnsi="Times New Roman"/>
          <w:sz w:val="20"/>
          <w:szCs w:val="24"/>
        </w:rPr>
        <w:lastRenderedPageBreak/>
        <w:t>tratá-lo como trata a máxima ou o provérbio, como “pensamento” do qual se pode partir para pensar seu próprio pensamento, para refletir. Libertar o homem da publicidade, da propaganda e mesmo da ideologia, não significa ignorá-las em nome de uma ilusória neutralidade escolar, mas conhecê-las o suficiente para dominá-las.</w:t>
      </w:r>
    </w:p>
    <w:p w:rsidR="00113990" w:rsidRPr="00D21198" w:rsidRDefault="00113990" w:rsidP="005F0ACC">
      <w:pPr>
        <w:widowControl w:val="0"/>
        <w:spacing w:line="360" w:lineRule="auto"/>
        <w:ind w:firstLine="709"/>
        <w:jc w:val="both"/>
        <w:rPr>
          <w:rFonts w:ascii="Times New Roman" w:hAnsi="Times New Roman"/>
          <w:szCs w:val="24"/>
        </w:rPr>
      </w:pP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O que o autor propõe é que o </w:t>
      </w:r>
      <w:r w:rsidRPr="00D21198">
        <w:rPr>
          <w:rFonts w:ascii="Times New Roman" w:hAnsi="Times New Roman"/>
          <w:i/>
          <w:sz w:val="24"/>
          <w:szCs w:val="24"/>
        </w:rPr>
        <w:t>slogan</w:t>
      </w:r>
      <w:r w:rsidRPr="00D21198">
        <w:rPr>
          <w:rFonts w:ascii="Times New Roman" w:hAnsi="Times New Roman"/>
          <w:sz w:val="24"/>
          <w:szCs w:val="24"/>
        </w:rPr>
        <w:t xml:space="preserve"> não precisa ser temido como instrumento de manipulação simplesmente, mas que seja tomado também como objeto de estudo e reflexão para que se possa perceber a sua finalidade e as suas estratégias de manipulação e, assim, saber como dominá-las , em condições de se libertar de suas amarras ideológicas. Pode-se dizer, que o </w:t>
      </w:r>
      <w:r w:rsidRPr="00D21198">
        <w:rPr>
          <w:rFonts w:ascii="Times New Roman" w:hAnsi="Times New Roman"/>
          <w:i/>
          <w:sz w:val="24"/>
          <w:szCs w:val="24"/>
        </w:rPr>
        <w:t xml:space="preserve">slogan, </w:t>
      </w:r>
      <w:r w:rsidRPr="00D21198">
        <w:rPr>
          <w:rFonts w:ascii="Times New Roman" w:hAnsi="Times New Roman"/>
          <w:sz w:val="24"/>
          <w:szCs w:val="24"/>
        </w:rPr>
        <w:t>tal como a língua que falamos, é instrumento de opressão, mas é também instrumento de libertação.</w:t>
      </w:r>
      <w:r w:rsidRPr="00D21198">
        <w:rPr>
          <w:rFonts w:ascii="Times New Roman" w:hAnsi="Times New Roman"/>
          <w:i/>
          <w:sz w:val="24"/>
          <w:szCs w:val="24"/>
        </w:rPr>
        <w:t xml:space="preserve"> </w:t>
      </w:r>
      <w:r w:rsidRPr="00D21198">
        <w:rPr>
          <w:rFonts w:ascii="Times New Roman" w:hAnsi="Times New Roman"/>
          <w:sz w:val="24"/>
          <w:szCs w:val="24"/>
        </w:rPr>
        <w:t>Essa é uma tarefa, que apesar de imensa e infindável é extremamente fascinante, pois requer continuidade sempre em busca de uma sociedade mais justa, humana, igualitária, que respeite a diversidade de gêneros (</w:t>
      </w:r>
      <w:r w:rsidRPr="00D21198">
        <w:rPr>
          <w:rFonts w:ascii="Times New Roman" w:hAnsi="Times New Roman"/>
          <w:bCs/>
          <w:sz w:val="24"/>
          <w:szCs w:val="24"/>
        </w:rPr>
        <w:t>raça/etnia e diversidade sexual</w:t>
      </w:r>
      <w:r w:rsidRPr="00D21198">
        <w:rPr>
          <w:rFonts w:ascii="Times New Roman" w:hAnsi="Times New Roman"/>
          <w:sz w:val="24"/>
          <w:szCs w:val="24"/>
        </w:rPr>
        <w:t xml:space="preserve">). </w:t>
      </w:r>
    </w:p>
    <w:p w:rsidR="00113990" w:rsidRPr="00D21198" w:rsidRDefault="00113990" w:rsidP="005F0ACC">
      <w:pPr>
        <w:jc w:val="both"/>
        <w:rPr>
          <w:rFonts w:ascii="Times New Roman" w:hAnsi="Times New Roman"/>
          <w:b/>
          <w:sz w:val="24"/>
          <w:szCs w:val="24"/>
        </w:rPr>
      </w:pPr>
    </w:p>
    <w:p w:rsidR="00113990" w:rsidRPr="00D21198" w:rsidRDefault="00113990" w:rsidP="005F0ACC">
      <w:pPr>
        <w:widowControl w:val="0"/>
        <w:spacing w:line="360" w:lineRule="auto"/>
        <w:jc w:val="both"/>
        <w:rPr>
          <w:rFonts w:ascii="Times New Roman" w:hAnsi="Times New Roman"/>
          <w:sz w:val="24"/>
          <w:szCs w:val="24"/>
        </w:rPr>
      </w:pPr>
    </w:p>
    <w:p w:rsidR="00113990" w:rsidRPr="00D21198" w:rsidRDefault="00113990" w:rsidP="005F0ACC">
      <w:pPr>
        <w:widowControl w:val="0"/>
        <w:spacing w:line="360" w:lineRule="auto"/>
        <w:jc w:val="both"/>
        <w:rPr>
          <w:rFonts w:ascii="Times New Roman" w:hAnsi="Times New Roman"/>
          <w:b/>
          <w:sz w:val="24"/>
          <w:szCs w:val="24"/>
        </w:rPr>
      </w:pPr>
      <w:r w:rsidRPr="00D21198">
        <w:rPr>
          <w:rFonts w:ascii="Times New Roman" w:hAnsi="Times New Roman"/>
          <w:b/>
          <w:sz w:val="24"/>
          <w:szCs w:val="24"/>
        </w:rPr>
        <w:t>1</w:t>
      </w:r>
      <w:r w:rsidRPr="00D21198">
        <w:rPr>
          <w:rFonts w:ascii="Times New Roman" w:hAnsi="Times New Roman"/>
          <w:b/>
          <w:sz w:val="24"/>
          <w:szCs w:val="24"/>
        </w:rPr>
        <w:tab/>
        <w:t>RESULTADOS DA PESQUISA E ANÁLISES/DISCUSSÃO</w:t>
      </w:r>
    </w:p>
    <w:p w:rsidR="00113990" w:rsidRPr="00D21198" w:rsidRDefault="00113990" w:rsidP="005F0ACC">
      <w:pPr>
        <w:widowControl w:val="0"/>
        <w:spacing w:line="360" w:lineRule="auto"/>
        <w:jc w:val="both"/>
        <w:rPr>
          <w:rFonts w:ascii="Times New Roman" w:hAnsi="Times New Roman"/>
          <w:sz w:val="24"/>
          <w:szCs w:val="24"/>
        </w:rPr>
      </w:pPr>
    </w:p>
    <w:p w:rsidR="00113990" w:rsidRPr="00113990" w:rsidRDefault="00113990" w:rsidP="00113990">
      <w:bookmarkStart w:id="3" w:name="_Toc365869923"/>
      <w:r w:rsidRPr="00113990">
        <w:t>1.1</w:t>
      </w:r>
      <w:r w:rsidRPr="00113990">
        <w:tab/>
        <w:t>AS RELAÇÕES DIALÓGICAS NO SLOGAN “TODO MUNDO TEM UM LADO DEVASSA”</w:t>
      </w:r>
      <w:bookmarkEnd w:id="3"/>
    </w:p>
    <w:p w:rsidR="00113990" w:rsidRPr="00D21198" w:rsidRDefault="00113990" w:rsidP="005F0ACC">
      <w:pPr>
        <w:ind w:firstLine="709"/>
        <w:jc w:val="both"/>
        <w:rPr>
          <w:rFonts w:ascii="Times New Roman" w:hAnsi="Times New Roman"/>
          <w:noProof/>
          <w:sz w:val="24"/>
          <w:szCs w:val="24"/>
          <w:lang w:eastAsia="pt-BR"/>
        </w:rPr>
      </w:pPr>
    </w:p>
    <w:p w:rsidR="00113990" w:rsidRPr="00D21198" w:rsidRDefault="00113990" w:rsidP="005F0ACC">
      <w:pPr>
        <w:widowControl w:val="0"/>
        <w:tabs>
          <w:tab w:val="left" w:pos="1418"/>
        </w:tabs>
        <w:spacing w:line="360" w:lineRule="auto"/>
        <w:ind w:firstLine="709"/>
        <w:jc w:val="both"/>
        <w:rPr>
          <w:rFonts w:ascii="Times New Roman" w:hAnsi="Times New Roman"/>
          <w:noProof/>
          <w:sz w:val="24"/>
          <w:szCs w:val="24"/>
        </w:rPr>
      </w:pPr>
      <w:r w:rsidRPr="00D21198">
        <w:rPr>
          <w:rStyle w:val="st1"/>
          <w:rFonts w:ascii="Times New Roman" w:hAnsi="Times New Roman"/>
          <w:bCs/>
          <w:sz w:val="24"/>
          <w:szCs w:val="24"/>
        </w:rPr>
        <w:t xml:space="preserve">O primeiro </w:t>
      </w:r>
      <w:r w:rsidRPr="00D21198">
        <w:rPr>
          <w:rStyle w:val="st1"/>
          <w:rFonts w:ascii="Times New Roman" w:hAnsi="Times New Roman"/>
          <w:bCs/>
          <w:i/>
          <w:sz w:val="24"/>
          <w:szCs w:val="24"/>
        </w:rPr>
        <w:t xml:space="preserve">slogan </w:t>
      </w:r>
      <w:r w:rsidRPr="00D21198">
        <w:rPr>
          <w:rStyle w:val="st1"/>
          <w:rFonts w:ascii="Times New Roman" w:hAnsi="Times New Roman"/>
          <w:bCs/>
          <w:sz w:val="24"/>
          <w:szCs w:val="24"/>
        </w:rPr>
        <w:t xml:space="preserve">da cerveja Devassa, foi com a atriz conhecida internacionalmente, Paris Hilton. </w:t>
      </w:r>
      <w:r w:rsidRPr="00D21198">
        <w:rPr>
          <w:rStyle w:val="apple-style-span"/>
          <w:rFonts w:ascii="Times New Roman" w:hAnsi="Times New Roman"/>
          <w:i/>
          <w:iCs/>
          <w:sz w:val="24"/>
          <w:szCs w:val="24"/>
        </w:rPr>
        <w:t>"−Devassa. Bem loura. Bem pedida. Bem saborosa. Bem pra você. Divirta-se com ela."</w:t>
      </w:r>
      <w:r w:rsidRPr="00D21198">
        <w:rPr>
          <w:rStyle w:val="st1"/>
          <w:rFonts w:ascii="Times New Roman" w:hAnsi="Times New Roman"/>
          <w:bCs/>
          <w:sz w:val="24"/>
          <w:szCs w:val="24"/>
        </w:rPr>
        <w:t xml:space="preserve"> E  “</w:t>
      </w:r>
      <w:r w:rsidRPr="00D21198">
        <w:rPr>
          <w:rStyle w:val="st1"/>
          <w:rFonts w:ascii="Times New Roman" w:hAnsi="Times New Roman"/>
          <w:bCs/>
          <w:i/>
          <w:sz w:val="24"/>
          <w:szCs w:val="24"/>
        </w:rPr>
        <w:t>Bem gostosa, bem devassa”</w:t>
      </w:r>
      <w:r w:rsidRPr="00D21198">
        <w:rPr>
          <w:rStyle w:val="st1"/>
          <w:rFonts w:ascii="Times New Roman" w:hAnsi="Times New Roman"/>
          <w:bCs/>
          <w:sz w:val="24"/>
          <w:szCs w:val="24"/>
        </w:rPr>
        <w:t>.</w:t>
      </w:r>
      <w:r w:rsidRPr="00D21198">
        <w:rPr>
          <w:rFonts w:ascii="Times New Roman" w:hAnsi="Times New Roman"/>
          <w:noProof/>
          <w:sz w:val="24"/>
          <w:szCs w:val="24"/>
        </w:rPr>
        <w:t xml:space="preserve">A empresa de publicidade utilizou-se da figura de Paris dialogicamete em relação à própria concepção do </w:t>
      </w:r>
      <w:r w:rsidRPr="00D21198">
        <w:rPr>
          <w:rFonts w:ascii="Times New Roman" w:hAnsi="Times New Roman"/>
          <w:i/>
          <w:noProof/>
          <w:sz w:val="24"/>
          <w:szCs w:val="24"/>
        </w:rPr>
        <w:t>slogan</w:t>
      </w:r>
      <w:r w:rsidRPr="00D21198">
        <w:rPr>
          <w:rFonts w:ascii="Times New Roman" w:hAnsi="Times New Roman"/>
          <w:noProof/>
          <w:sz w:val="24"/>
          <w:szCs w:val="24"/>
        </w:rPr>
        <w:t xml:space="preserve">, dada a construção de sua imagem para com o seu público. </w:t>
      </w:r>
    </w:p>
    <w:p w:rsidR="00113990" w:rsidRPr="00D21198" w:rsidRDefault="00F3747A" w:rsidP="005F0ACC">
      <w:pPr>
        <w:widowControl w:val="0"/>
        <w:tabs>
          <w:tab w:val="left" w:pos="1418"/>
        </w:tabs>
        <w:ind w:firstLine="709"/>
        <w:jc w:val="center"/>
        <w:rPr>
          <w:rFonts w:ascii="Times New Roman" w:hAnsi="Times New Roman"/>
          <w:noProof/>
          <w:sz w:val="24"/>
          <w:szCs w:val="24"/>
        </w:rPr>
      </w:pPr>
      <w:r>
        <w:rPr>
          <w:rStyle w:val="st1"/>
          <w:rFonts w:ascii="Times New Roman" w:hAnsi="Times New Roman"/>
          <w:b/>
          <w:bCs/>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5pt;height:149.25pt">
            <v:imagedata r:id="rId9" o:title=""/>
          </v:shape>
        </w:pict>
      </w:r>
    </w:p>
    <w:p w:rsidR="00113990" w:rsidRPr="00D21198" w:rsidRDefault="00113990" w:rsidP="005F0ACC">
      <w:pPr>
        <w:widowControl w:val="0"/>
        <w:tabs>
          <w:tab w:val="left" w:pos="1418"/>
        </w:tabs>
        <w:spacing w:line="360" w:lineRule="auto"/>
        <w:ind w:firstLine="1276"/>
        <w:jc w:val="both"/>
        <w:rPr>
          <w:rStyle w:val="st1"/>
          <w:rFonts w:ascii="Times New Roman" w:hAnsi="Times New Roman"/>
          <w:bCs/>
          <w:sz w:val="24"/>
          <w:szCs w:val="24"/>
        </w:rPr>
      </w:pPr>
      <w:r w:rsidRPr="00D21198">
        <w:rPr>
          <w:rStyle w:val="st1"/>
          <w:rFonts w:ascii="Times New Roman" w:hAnsi="Times New Roman"/>
          <w:b/>
          <w:bCs/>
          <w:sz w:val="24"/>
          <w:szCs w:val="24"/>
        </w:rPr>
        <w:t xml:space="preserve">                                    </w:t>
      </w:r>
      <w:r w:rsidRPr="00D21198">
        <w:rPr>
          <w:rStyle w:val="st1"/>
          <w:rFonts w:ascii="Times New Roman" w:hAnsi="Times New Roman"/>
          <w:b/>
          <w:bCs/>
          <w:szCs w:val="24"/>
        </w:rPr>
        <w:t>Figura 1</w:t>
      </w:r>
      <w:r w:rsidRPr="00D21198">
        <w:rPr>
          <w:rStyle w:val="st1"/>
          <w:rFonts w:ascii="Times New Roman" w:hAnsi="Times New Roman"/>
          <w:bCs/>
          <w:szCs w:val="24"/>
        </w:rPr>
        <w:t xml:space="preserve"> - Paris</w:t>
      </w:r>
    </w:p>
    <w:p w:rsidR="00113990" w:rsidRPr="00D21198" w:rsidRDefault="00113990" w:rsidP="005F0ACC">
      <w:pPr>
        <w:widowControl w:val="0"/>
        <w:tabs>
          <w:tab w:val="left" w:pos="1418"/>
        </w:tabs>
        <w:spacing w:line="360" w:lineRule="auto"/>
        <w:ind w:firstLine="1276"/>
        <w:jc w:val="both"/>
        <w:rPr>
          <w:rStyle w:val="st1"/>
          <w:rFonts w:ascii="Times New Roman" w:hAnsi="Times New Roman"/>
          <w:bCs/>
          <w:sz w:val="24"/>
          <w:szCs w:val="24"/>
        </w:rPr>
      </w:pPr>
    </w:p>
    <w:p w:rsidR="00113990" w:rsidRPr="00D21198" w:rsidRDefault="00113990" w:rsidP="005F0ACC">
      <w:pPr>
        <w:widowControl w:val="0"/>
        <w:tabs>
          <w:tab w:val="left" w:pos="1418"/>
        </w:tabs>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 xml:space="preserve">O marketing utilizado na propaganda da empresa complementa e enriquece o nosso objeto de análise. Observando a figura 1 percebe-se a predominância da cor </w:t>
      </w:r>
      <w:r w:rsidRPr="00D21198">
        <w:rPr>
          <w:rStyle w:val="st1"/>
          <w:rFonts w:ascii="Times New Roman" w:hAnsi="Times New Roman"/>
          <w:bCs/>
          <w:sz w:val="24"/>
          <w:szCs w:val="24"/>
        </w:rPr>
        <w:lastRenderedPageBreak/>
        <w:t xml:space="preserve">vermelha, uma cor primária, considerada popularmente como uma cor quente, a cor do amor, contrastando com a cor preta que traz a impressão de ser um lugar escuro, da noite, lembrando uma boate com um palco ao fundo. Acessórios que compõem Paris Hilton na imagem são luvas (vermelhas), colar de borboleta, lingerie, meia arrastão e salto alto representando poder de sedução. Do lado superior direito, percebe a figura da marca representada por uma mulher na mesma posição de Paris, na verdade Paris é que representa a posição da marca, mas o que nos chama a atenção é que a empresa foi fundada em 2001 e curiosamente a figura da marca representa a aparência da uma mulher com um corte de cabelo e biquíni dos anos </w:t>
      </w:r>
      <w:smartTag w:uri="urn:schemas-microsoft-com:office:smarttags" w:element="metricconverter">
        <w:smartTagPr>
          <w:attr w:name="ProductID" w:val="50. A"/>
        </w:smartTagPr>
        <w:r w:rsidRPr="00D21198">
          <w:rPr>
            <w:rStyle w:val="st1"/>
            <w:rFonts w:ascii="Times New Roman" w:hAnsi="Times New Roman"/>
            <w:bCs/>
            <w:sz w:val="24"/>
            <w:szCs w:val="24"/>
          </w:rPr>
          <w:t>50. A</w:t>
        </w:r>
      </w:smartTag>
      <w:r w:rsidRPr="00D21198">
        <w:rPr>
          <w:rStyle w:val="st1"/>
          <w:rFonts w:ascii="Times New Roman" w:hAnsi="Times New Roman"/>
          <w:bCs/>
          <w:sz w:val="24"/>
          <w:szCs w:val="24"/>
        </w:rPr>
        <w:t xml:space="preserve"> relação dialógica entre a aparência da mulher da marca do </w:t>
      </w:r>
      <w:r w:rsidRPr="00D21198">
        <w:rPr>
          <w:rStyle w:val="st1"/>
          <w:rFonts w:ascii="Times New Roman" w:hAnsi="Times New Roman"/>
          <w:bCs/>
          <w:i/>
          <w:sz w:val="24"/>
          <w:szCs w:val="24"/>
        </w:rPr>
        <w:t>slogan</w:t>
      </w:r>
      <w:r w:rsidRPr="00D21198">
        <w:rPr>
          <w:rStyle w:val="st1"/>
          <w:rFonts w:ascii="Times New Roman" w:hAnsi="Times New Roman"/>
          <w:bCs/>
          <w:sz w:val="24"/>
          <w:szCs w:val="24"/>
        </w:rPr>
        <w:t xml:space="preserve"> com a mulher que representa hoje o </w:t>
      </w:r>
      <w:r w:rsidRPr="00D21198">
        <w:rPr>
          <w:rStyle w:val="st1"/>
          <w:rFonts w:ascii="Times New Roman" w:hAnsi="Times New Roman"/>
          <w:bCs/>
          <w:i/>
          <w:sz w:val="24"/>
          <w:szCs w:val="24"/>
        </w:rPr>
        <w:t>slogan</w:t>
      </w:r>
      <w:r w:rsidRPr="00D21198">
        <w:rPr>
          <w:rStyle w:val="st1"/>
          <w:rFonts w:ascii="Times New Roman" w:hAnsi="Times New Roman"/>
          <w:bCs/>
          <w:sz w:val="24"/>
          <w:szCs w:val="24"/>
        </w:rPr>
        <w:t xml:space="preserve">. Essa relação  marca o domínio da imagem da mulher resgatando a temporalidade da evolução e da conquista feminina dentro do um espaço sociocultural da mulher entre os anos 50 e 2000. </w:t>
      </w:r>
    </w:p>
    <w:p w:rsidR="00113990" w:rsidRPr="00D21198" w:rsidRDefault="00F3747A" w:rsidP="005F0ACC">
      <w:pPr>
        <w:widowControl w:val="0"/>
        <w:tabs>
          <w:tab w:val="left" w:pos="1418"/>
        </w:tabs>
        <w:ind w:firstLine="1276"/>
        <w:jc w:val="center"/>
        <w:rPr>
          <w:rStyle w:val="st1"/>
          <w:rFonts w:ascii="Times New Roman" w:hAnsi="Times New Roman"/>
          <w:bCs/>
          <w:sz w:val="24"/>
          <w:szCs w:val="24"/>
        </w:rPr>
      </w:pPr>
      <w:r>
        <w:rPr>
          <w:rStyle w:val="st1"/>
          <w:rFonts w:ascii="Times New Roman" w:hAnsi="Times New Roman"/>
          <w:b/>
          <w:noProof/>
          <w:sz w:val="24"/>
          <w:szCs w:val="24"/>
        </w:rPr>
        <w:pict>
          <v:shape id="Imagem 2" o:spid="_x0000_i1026" type="#_x0000_t75" style="width:122.25pt;height:195pt;visibility:visible">
            <v:imagedata r:id="rId10" o:title=""/>
          </v:shape>
        </w:pict>
      </w:r>
    </w:p>
    <w:p w:rsidR="00113990" w:rsidRPr="00D21198" w:rsidRDefault="00113990" w:rsidP="005F0ACC">
      <w:pPr>
        <w:widowControl w:val="0"/>
        <w:tabs>
          <w:tab w:val="left" w:pos="1418"/>
        </w:tabs>
        <w:ind w:firstLine="3544"/>
        <w:jc w:val="both"/>
        <w:rPr>
          <w:rStyle w:val="st1"/>
          <w:rFonts w:ascii="Times New Roman" w:hAnsi="Times New Roman"/>
          <w:bCs/>
          <w:sz w:val="24"/>
          <w:szCs w:val="24"/>
        </w:rPr>
      </w:pPr>
      <w:r w:rsidRPr="00D21198">
        <w:rPr>
          <w:rStyle w:val="st1"/>
          <w:rFonts w:ascii="Times New Roman" w:hAnsi="Times New Roman"/>
          <w:b/>
          <w:bCs/>
          <w:sz w:val="24"/>
          <w:szCs w:val="24"/>
        </w:rPr>
        <w:t xml:space="preserve">            </w:t>
      </w:r>
      <w:r w:rsidRPr="00D21198">
        <w:rPr>
          <w:rStyle w:val="st1"/>
          <w:rFonts w:ascii="Times New Roman" w:hAnsi="Times New Roman"/>
          <w:b/>
          <w:bCs/>
          <w:szCs w:val="24"/>
        </w:rPr>
        <w:t>Figura 2</w:t>
      </w:r>
      <w:r w:rsidRPr="00D21198">
        <w:rPr>
          <w:rStyle w:val="st1"/>
          <w:rFonts w:ascii="Times New Roman" w:hAnsi="Times New Roman"/>
          <w:bCs/>
          <w:szCs w:val="24"/>
        </w:rPr>
        <w:t xml:space="preserve"> – Paris</w:t>
      </w:r>
    </w:p>
    <w:p w:rsidR="00113990" w:rsidRPr="00D21198" w:rsidRDefault="00113990" w:rsidP="005F0ACC">
      <w:pPr>
        <w:widowControl w:val="0"/>
        <w:tabs>
          <w:tab w:val="left" w:pos="1418"/>
        </w:tabs>
        <w:spacing w:line="360" w:lineRule="auto"/>
        <w:jc w:val="both"/>
        <w:rPr>
          <w:rStyle w:val="st1"/>
          <w:rFonts w:ascii="Times New Roman" w:hAnsi="Times New Roman"/>
          <w:bCs/>
          <w:sz w:val="24"/>
          <w:szCs w:val="24"/>
        </w:rPr>
      </w:pPr>
    </w:p>
    <w:p w:rsidR="00113990" w:rsidRPr="00D21198" w:rsidRDefault="00113990" w:rsidP="005F0ACC">
      <w:pPr>
        <w:widowControl w:val="0"/>
        <w:tabs>
          <w:tab w:val="left" w:pos="1418"/>
        </w:tabs>
        <w:spacing w:line="360" w:lineRule="auto"/>
        <w:ind w:firstLine="709"/>
        <w:jc w:val="both"/>
        <w:rPr>
          <w:rStyle w:val="st1"/>
          <w:rFonts w:ascii="Times New Roman" w:hAnsi="Times New Roman"/>
          <w:bCs/>
          <w:i/>
          <w:sz w:val="24"/>
          <w:szCs w:val="24"/>
        </w:rPr>
      </w:pPr>
      <w:r w:rsidRPr="00D21198">
        <w:rPr>
          <w:rStyle w:val="st1"/>
          <w:rFonts w:ascii="Times New Roman" w:hAnsi="Times New Roman"/>
          <w:bCs/>
          <w:sz w:val="24"/>
          <w:szCs w:val="24"/>
        </w:rPr>
        <w:t xml:space="preserve">Interessante observar a presença da polissemia utilizada bem ao final da imagem em vermelho vem escrito Devassa bem Devassa. O </w:t>
      </w:r>
      <w:r w:rsidRPr="00D21198">
        <w:rPr>
          <w:rStyle w:val="st1"/>
          <w:rFonts w:ascii="Times New Roman" w:hAnsi="Times New Roman"/>
          <w:bCs/>
          <w:i/>
          <w:sz w:val="24"/>
          <w:szCs w:val="24"/>
        </w:rPr>
        <w:t xml:space="preserve">slogan </w:t>
      </w:r>
      <w:r w:rsidRPr="00D21198">
        <w:rPr>
          <w:rStyle w:val="st1"/>
          <w:rFonts w:ascii="Times New Roman" w:hAnsi="Times New Roman"/>
          <w:bCs/>
          <w:sz w:val="24"/>
          <w:szCs w:val="24"/>
        </w:rPr>
        <w:t>complementa o</w:t>
      </w:r>
      <w:r w:rsidRPr="00D21198">
        <w:rPr>
          <w:rStyle w:val="st1"/>
          <w:rFonts w:ascii="Times New Roman" w:hAnsi="Times New Roman"/>
          <w:bCs/>
          <w:i/>
          <w:sz w:val="24"/>
          <w:szCs w:val="24"/>
        </w:rPr>
        <w:t xml:space="preserve"> </w:t>
      </w:r>
      <w:r w:rsidRPr="00D21198">
        <w:rPr>
          <w:rStyle w:val="st1"/>
          <w:rFonts w:ascii="Times New Roman" w:hAnsi="Times New Roman"/>
          <w:bCs/>
          <w:sz w:val="24"/>
          <w:szCs w:val="24"/>
        </w:rPr>
        <w:t xml:space="preserve">sentido, se observarmos logo em seguida onde diz: </w:t>
      </w:r>
      <w:r w:rsidRPr="00D21198">
        <w:rPr>
          <w:rStyle w:val="st1"/>
          <w:rFonts w:ascii="Times New Roman" w:hAnsi="Times New Roman"/>
          <w:bCs/>
          <w:i/>
          <w:sz w:val="24"/>
          <w:szCs w:val="24"/>
        </w:rPr>
        <w:t xml:space="preserve">Ela chegou. Uma cerveja que não tem vergonha nenhuma de tomar a iniciativa e de seduzir você. Bem gelada. Bem loura. </w:t>
      </w:r>
      <w:r w:rsidRPr="00D21198">
        <w:rPr>
          <w:rStyle w:val="st1"/>
          <w:rFonts w:ascii="Times New Roman" w:hAnsi="Times New Roman"/>
          <w:bCs/>
          <w:sz w:val="24"/>
          <w:szCs w:val="24"/>
        </w:rPr>
        <w:t xml:space="preserve">Diferente do passado, hoje a mulher chega e seduz. </w:t>
      </w:r>
    </w:p>
    <w:p w:rsidR="00113990" w:rsidRPr="00D21198" w:rsidRDefault="00113990" w:rsidP="005F0ACC">
      <w:pPr>
        <w:widowControl w:val="0"/>
        <w:tabs>
          <w:tab w:val="left" w:pos="1418"/>
        </w:tabs>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 xml:space="preserve">O </w:t>
      </w:r>
      <w:r w:rsidRPr="00D21198">
        <w:rPr>
          <w:rStyle w:val="st1"/>
          <w:rFonts w:ascii="Times New Roman" w:hAnsi="Times New Roman"/>
          <w:bCs/>
          <w:i/>
          <w:sz w:val="24"/>
          <w:szCs w:val="24"/>
        </w:rPr>
        <w:t>slogan</w:t>
      </w:r>
      <w:r w:rsidRPr="00D21198">
        <w:rPr>
          <w:rStyle w:val="st1"/>
          <w:rFonts w:ascii="Times New Roman" w:hAnsi="Times New Roman"/>
          <w:bCs/>
          <w:sz w:val="24"/>
          <w:szCs w:val="24"/>
        </w:rPr>
        <w:t xml:space="preserve"> é reforçado pela ideia de verbos (chegou/seduzir/tomar) que constroem a frase e marcam fortemente a intenção da empresa em avisar que a Devassa chegou para seduzir, todos vão tomar (beber).</w:t>
      </w:r>
    </w:p>
    <w:p w:rsidR="00113990" w:rsidRPr="00D21198" w:rsidRDefault="00113990" w:rsidP="005F0ACC">
      <w:pPr>
        <w:widowControl w:val="0"/>
        <w:tabs>
          <w:tab w:val="left" w:pos="1418"/>
        </w:tabs>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 xml:space="preserve">O </w:t>
      </w:r>
      <w:r w:rsidRPr="00D21198">
        <w:rPr>
          <w:rStyle w:val="st1"/>
          <w:rFonts w:ascii="Times New Roman" w:hAnsi="Times New Roman"/>
          <w:bCs/>
          <w:i/>
          <w:sz w:val="24"/>
          <w:szCs w:val="24"/>
        </w:rPr>
        <w:t>slogan</w:t>
      </w:r>
      <w:r w:rsidRPr="00D21198">
        <w:rPr>
          <w:rStyle w:val="st1"/>
          <w:rFonts w:ascii="Times New Roman" w:hAnsi="Times New Roman"/>
          <w:bCs/>
          <w:sz w:val="24"/>
          <w:szCs w:val="24"/>
        </w:rPr>
        <w:t xml:space="preserve"> fortemente persuasivo nos remete ao poder da sedução, pois assim </w:t>
      </w:r>
      <w:r w:rsidRPr="00D21198">
        <w:rPr>
          <w:rStyle w:val="st1"/>
          <w:rFonts w:ascii="Times New Roman" w:hAnsi="Times New Roman"/>
          <w:bCs/>
          <w:sz w:val="24"/>
          <w:szCs w:val="24"/>
        </w:rPr>
        <w:lastRenderedPageBreak/>
        <w:t>como a figura de uma mulher “supostamente” irresistível que chega e seduz o homem, a cerveja também veio para seduzir, afinal seu teor alcoólico ajuda no processo de sedução, no qual a figura feminina torna-se um dos ingredientes. Ambas, a mulher e a cerveja estão em pé em posição de domínio e imponência. Esse domínio, voltado ao poder de sedução.</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Já no lançamento da Sandy como sucessora de Paris Hilton, na cerveja Devassa de fabricação da marca Schincariol, outro diálogo é instaurado. Ela aparece Loura, unhas vermelhas e com um decote sensual. Percebe-se que continua a predominar a cor vermelha de fundo e uma nova figura de uma mulher aparece, só que agora sentada sobre a palavra LADO (Figura 3), que sugere amenizar a imagem da atual garota propaganda em relação a anterior representada por Paris Histon.</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Outra questão aqui observada é postura de Sandy que, aparece com vestido decotado, está com um olhar mais penetrante, boca e cabeça virada, sugerindo sensualidade. Há uma atenuação da sexualidade no sentido de sedução, fica mais clara apenas a sensualidade presente na beleza natural e feminina de uma mulher bem vestida, arrumada, bem cuidada com um vestido decotado.</w:t>
      </w:r>
    </w:p>
    <w:p w:rsidR="00113990" w:rsidRPr="00D21198" w:rsidRDefault="00F3747A" w:rsidP="005F0ACC">
      <w:pPr>
        <w:widowControl w:val="0"/>
        <w:jc w:val="center"/>
        <w:rPr>
          <w:rFonts w:ascii="Times New Roman" w:hAnsi="Times New Roman"/>
          <w:noProof/>
          <w:sz w:val="24"/>
          <w:szCs w:val="24"/>
        </w:rPr>
      </w:pPr>
      <w:r>
        <w:rPr>
          <w:rFonts w:ascii="Arial" w:hAnsi="Arial" w:cs="Arial"/>
          <w:noProof/>
          <w:sz w:val="20"/>
          <w:szCs w:val="20"/>
        </w:rPr>
        <w:pict>
          <v:shape id="il_fi" o:spid="_x0000_i1027" type="#_x0000_t75" alt="Sandy%2B-%2BCamarote%2BDevassa%2BBem%2BLoura" style="width:215.25pt;height:150.75pt;visibility:visible">
            <v:imagedata r:id="rId11" o:title=""/>
          </v:shape>
        </w:pict>
      </w:r>
    </w:p>
    <w:p w:rsidR="00113990" w:rsidRPr="00D21198" w:rsidRDefault="00113990" w:rsidP="005F0ACC">
      <w:pPr>
        <w:widowControl w:val="0"/>
        <w:ind w:firstLine="1418"/>
        <w:jc w:val="both"/>
        <w:rPr>
          <w:rFonts w:ascii="Times New Roman" w:hAnsi="Times New Roman"/>
          <w:noProof/>
          <w:sz w:val="24"/>
          <w:szCs w:val="24"/>
        </w:rPr>
      </w:pPr>
      <w:r w:rsidRPr="00D21198">
        <w:rPr>
          <w:rFonts w:ascii="Times New Roman" w:hAnsi="Times New Roman"/>
          <w:noProof/>
          <w:sz w:val="24"/>
          <w:szCs w:val="24"/>
        </w:rPr>
        <w:t xml:space="preserve">                    </w:t>
      </w:r>
      <w:r w:rsidRPr="00D21198">
        <w:rPr>
          <w:rFonts w:ascii="Times New Roman" w:hAnsi="Times New Roman"/>
          <w:b/>
          <w:noProof/>
          <w:szCs w:val="24"/>
        </w:rPr>
        <w:t>Figura 3 –</w:t>
      </w:r>
      <w:r w:rsidRPr="00D21198">
        <w:rPr>
          <w:rFonts w:ascii="Times New Roman" w:hAnsi="Times New Roman"/>
          <w:noProof/>
          <w:szCs w:val="24"/>
        </w:rPr>
        <w:t xml:space="preserve"> Sandy</w:t>
      </w:r>
    </w:p>
    <w:p w:rsidR="00113990" w:rsidRPr="00D21198" w:rsidRDefault="00113990" w:rsidP="005F0ACC">
      <w:pPr>
        <w:widowControl w:val="0"/>
        <w:ind w:firstLine="1418"/>
        <w:jc w:val="both"/>
        <w:rPr>
          <w:rFonts w:ascii="Times New Roman" w:hAnsi="Times New Roman"/>
          <w:noProof/>
          <w:sz w:val="24"/>
          <w:szCs w:val="24"/>
        </w:rPr>
      </w:pPr>
    </w:p>
    <w:p w:rsidR="00113990" w:rsidRPr="00D21198" w:rsidRDefault="00113990" w:rsidP="005F0ACC">
      <w:pPr>
        <w:widowControl w:val="0"/>
        <w:spacing w:line="360" w:lineRule="auto"/>
        <w:ind w:firstLine="709"/>
        <w:jc w:val="both"/>
        <w:rPr>
          <w:rStyle w:val="st1"/>
          <w:rFonts w:ascii="Times New Roman" w:hAnsi="Times New Roman"/>
          <w:bCs/>
          <w:i/>
          <w:sz w:val="24"/>
          <w:szCs w:val="24"/>
        </w:rPr>
      </w:pPr>
      <w:r w:rsidRPr="00D21198">
        <w:rPr>
          <w:rFonts w:ascii="Times New Roman" w:hAnsi="Times New Roman"/>
          <w:noProof/>
          <w:sz w:val="24"/>
          <w:szCs w:val="24"/>
        </w:rPr>
        <w:t xml:space="preserve">A primeira aparição de Sandy (Figura 4) deu-se em uma propaganda onde é ouvida a voz do locutor/narrador, enquanto uma mulher de costas toda de preto dirige-se ao centro do palco de bar, inspirando em </w:t>
      </w:r>
      <w:r w:rsidRPr="00D21198">
        <w:rPr>
          <w:rStyle w:val="st1"/>
          <w:rFonts w:ascii="Times New Roman" w:hAnsi="Times New Roman"/>
          <w:bCs/>
          <w:i/>
          <w:sz w:val="24"/>
          <w:szCs w:val="24"/>
        </w:rPr>
        <w:t>Moulin Rouge,</w:t>
      </w:r>
      <w:r w:rsidRPr="00D21198">
        <w:rPr>
          <w:rStyle w:val="st1"/>
          <w:rFonts w:ascii="Times New Roman" w:hAnsi="Times New Roman"/>
          <w:b/>
          <w:bCs/>
          <w:i/>
          <w:sz w:val="24"/>
          <w:szCs w:val="24"/>
        </w:rPr>
        <w:t xml:space="preserve"> </w:t>
      </w:r>
      <w:r w:rsidRPr="00D21198">
        <w:rPr>
          <w:rStyle w:val="st1"/>
          <w:rFonts w:ascii="Times New Roman" w:hAnsi="Times New Roman"/>
          <w:bCs/>
          <w:sz w:val="24"/>
          <w:szCs w:val="24"/>
        </w:rPr>
        <w:t>narrado da seguinte forma “</w:t>
      </w:r>
      <w:r w:rsidRPr="00D21198">
        <w:rPr>
          <w:rStyle w:val="st1"/>
          <w:rFonts w:ascii="Times New Roman" w:hAnsi="Times New Roman"/>
          <w:bCs/>
          <w:i/>
          <w:sz w:val="24"/>
          <w:szCs w:val="24"/>
        </w:rPr>
        <w:t>Todo mundo achava que ela era comportadinha, boa menina, dormia cedo, até conhecerem um outro lado dela, o lado Devassa</w:t>
      </w:r>
      <w:r w:rsidRPr="00D21198">
        <w:rPr>
          <w:rStyle w:val="st1"/>
          <w:rFonts w:ascii="Times New Roman" w:hAnsi="Times New Roman"/>
          <w:bCs/>
          <w:sz w:val="24"/>
          <w:szCs w:val="24"/>
        </w:rPr>
        <w:t>”. Ao final da frase o locutor dá uma pequena pausa e, então, a identidade de Sandy só é percebida quando ela se vira para a câmera, sorri, volta-se em direção ao palco, dança em torno da cadeira e o locutor continua simultaneamente narrando “</w:t>
      </w:r>
      <w:r w:rsidRPr="00D21198">
        <w:rPr>
          <w:rStyle w:val="st1"/>
          <w:rFonts w:ascii="Times New Roman" w:hAnsi="Times New Roman"/>
          <w:bCs/>
          <w:i/>
          <w:sz w:val="24"/>
          <w:szCs w:val="24"/>
        </w:rPr>
        <w:t xml:space="preserve">Todo mundo tem um lado descontraído, desencanado, desinibido, que tem tudo a ver com uma Devassa bem loura, bem suave, </w:t>
      </w:r>
      <w:r w:rsidRPr="00D21198">
        <w:rPr>
          <w:rStyle w:val="st1"/>
          <w:rFonts w:ascii="Times New Roman" w:hAnsi="Times New Roman"/>
          <w:bCs/>
          <w:i/>
          <w:sz w:val="24"/>
          <w:szCs w:val="24"/>
        </w:rPr>
        <w:lastRenderedPageBreak/>
        <w:t>gelada, bem gostosa. Todo mundo tem um lado Devassa”.</w:t>
      </w:r>
    </w:p>
    <w:p w:rsidR="00113990" w:rsidRPr="00D21198" w:rsidRDefault="00113990" w:rsidP="005F0ACC">
      <w:pPr>
        <w:widowControl w:val="0"/>
        <w:jc w:val="center"/>
        <w:rPr>
          <w:rFonts w:ascii="Arial" w:hAnsi="Arial" w:cs="Arial"/>
          <w:sz w:val="20"/>
          <w:szCs w:val="20"/>
        </w:rPr>
      </w:pPr>
      <w:r w:rsidRPr="00D21198">
        <w:rPr>
          <w:rFonts w:ascii="Arial" w:hAnsi="Arial" w:cs="Arial"/>
          <w:sz w:val="20"/>
          <w:szCs w:val="20"/>
        </w:rPr>
        <w:fldChar w:fldCharType="begin"/>
      </w:r>
      <w:r w:rsidRPr="00D21198">
        <w:rPr>
          <w:rFonts w:ascii="Arial" w:hAnsi="Arial" w:cs="Arial"/>
          <w:sz w:val="20"/>
          <w:szCs w:val="20"/>
        </w:rPr>
        <w:instrText xml:space="preserve"> INCLUDEPICTURE "http://canalexpress.files.wordpress.com/2011/03/sandy-devassa.jpg" \* MERGEFORMATINET </w:instrText>
      </w:r>
      <w:r w:rsidRPr="00D21198">
        <w:rPr>
          <w:rFonts w:ascii="Arial" w:hAnsi="Arial" w:cs="Arial"/>
          <w:sz w:val="20"/>
          <w:szCs w:val="20"/>
        </w:rPr>
        <w:fldChar w:fldCharType="separate"/>
      </w:r>
      <w:r w:rsidR="009110BA">
        <w:rPr>
          <w:rFonts w:ascii="Arial" w:hAnsi="Arial" w:cs="Arial"/>
          <w:sz w:val="20"/>
          <w:szCs w:val="20"/>
        </w:rPr>
        <w:fldChar w:fldCharType="begin"/>
      </w:r>
      <w:r w:rsidR="009110BA">
        <w:rPr>
          <w:rFonts w:ascii="Arial" w:hAnsi="Arial" w:cs="Arial"/>
          <w:sz w:val="20"/>
          <w:szCs w:val="20"/>
        </w:rPr>
        <w:instrText xml:space="preserve"> </w:instrText>
      </w:r>
      <w:r w:rsidR="009110BA">
        <w:rPr>
          <w:rFonts w:ascii="Arial" w:hAnsi="Arial" w:cs="Arial"/>
          <w:sz w:val="20"/>
          <w:szCs w:val="20"/>
        </w:rPr>
        <w:instrText>INCLUDEPICTURE  "http://canalexpress.files.wordpress.com/2011/03/sandy-devassa.jpg" \* MERGEFORMATINET</w:instrText>
      </w:r>
      <w:r w:rsidR="009110BA">
        <w:rPr>
          <w:rFonts w:ascii="Arial" w:hAnsi="Arial" w:cs="Arial"/>
          <w:sz w:val="20"/>
          <w:szCs w:val="20"/>
        </w:rPr>
        <w:instrText xml:space="preserve"> </w:instrText>
      </w:r>
      <w:r w:rsidR="009110BA">
        <w:rPr>
          <w:rFonts w:ascii="Arial" w:hAnsi="Arial" w:cs="Arial"/>
          <w:sz w:val="20"/>
          <w:szCs w:val="20"/>
        </w:rPr>
        <w:fldChar w:fldCharType="separate"/>
      </w:r>
      <w:r w:rsidR="00F3747A">
        <w:rPr>
          <w:rFonts w:ascii="Arial" w:hAnsi="Arial" w:cs="Arial"/>
          <w:sz w:val="20"/>
          <w:szCs w:val="20"/>
        </w:rPr>
        <w:pict>
          <v:shape id="_x0000_i1028" type="#_x0000_t75" alt="" style="width:236.25pt;height:128.25pt">
            <v:imagedata r:id="rId12" r:href="rId13"/>
          </v:shape>
        </w:pict>
      </w:r>
      <w:r w:rsidR="009110BA">
        <w:rPr>
          <w:rFonts w:ascii="Arial" w:hAnsi="Arial" w:cs="Arial"/>
          <w:sz w:val="20"/>
          <w:szCs w:val="20"/>
        </w:rPr>
        <w:fldChar w:fldCharType="end"/>
      </w:r>
      <w:r w:rsidRPr="00D21198">
        <w:rPr>
          <w:rFonts w:ascii="Arial" w:hAnsi="Arial" w:cs="Arial"/>
          <w:sz w:val="20"/>
          <w:szCs w:val="20"/>
        </w:rPr>
        <w:fldChar w:fldCharType="end"/>
      </w:r>
    </w:p>
    <w:p w:rsidR="00113990" w:rsidRPr="00D21198" w:rsidRDefault="00113990" w:rsidP="005F0ACC">
      <w:pPr>
        <w:widowControl w:val="0"/>
        <w:ind w:firstLine="1418"/>
        <w:rPr>
          <w:rStyle w:val="st1"/>
          <w:rFonts w:ascii="Times New Roman" w:hAnsi="Times New Roman"/>
          <w:bCs/>
          <w:i/>
          <w:sz w:val="24"/>
          <w:szCs w:val="24"/>
        </w:rPr>
      </w:pPr>
      <w:r w:rsidRPr="00D21198">
        <w:rPr>
          <w:rFonts w:ascii="Times New Roman" w:hAnsi="Times New Roman"/>
          <w:b/>
          <w:noProof/>
          <w:sz w:val="24"/>
          <w:szCs w:val="24"/>
        </w:rPr>
        <w:t xml:space="preserve">                 </w:t>
      </w:r>
      <w:r w:rsidRPr="00D21198">
        <w:rPr>
          <w:rFonts w:ascii="Times New Roman" w:hAnsi="Times New Roman"/>
          <w:b/>
          <w:noProof/>
          <w:szCs w:val="24"/>
        </w:rPr>
        <w:t>Figura 4 –</w:t>
      </w:r>
      <w:r w:rsidRPr="00D21198">
        <w:rPr>
          <w:rFonts w:ascii="Times New Roman" w:hAnsi="Times New Roman"/>
          <w:noProof/>
          <w:szCs w:val="24"/>
        </w:rPr>
        <w:t xml:space="preserve"> Sandy</w:t>
      </w:r>
    </w:p>
    <w:p w:rsidR="00113990" w:rsidRPr="00D21198" w:rsidRDefault="00113990" w:rsidP="005F0ACC">
      <w:pPr>
        <w:widowControl w:val="0"/>
        <w:spacing w:line="360" w:lineRule="auto"/>
        <w:jc w:val="center"/>
        <w:rPr>
          <w:rStyle w:val="st1"/>
          <w:rFonts w:ascii="Times New Roman" w:hAnsi="Times New Roman"/>
          <w:bCs/>
          <w:i/>
          <w:sz w:val="24"/>
          <w:szCs w:val="24"/>
        </w:rPr>
      </w:pP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Style w:val="st1"/>
          <w:rFonts w:ascii="Times New Roman" w:hAnsi="Times New Roman"/>
          <w:bCs/>
          <w:sz w:val="24"/>
          <w:szCs w:val="24"/>
        </w:rPr>
        <w:t xml:space="preserve">A partir daí várias foram as aparições mais compactas da cantora, mas duas delas marcaram a ênfase em mostrar a Devassa com um significado de descontraída, desinibida e desencanada. </w:t>
      </w:r>
      <w:r w:rsidRPr="00D21198">
        <w:rPr>
          <w:rFonts w:ascii="Times New Roman" w:hAnsi="Times New Roman"/>
          <w:sz w:val="24"/>
          <w:szCs w:val="24"/>
        </w:rPr>
        <w:t xml:space="preserve">Procurando no dicionário, (FERREIRA, 2010), encontramos a seguinte definição para o termo Devasso:  Adjetivo. </w:t>
      </w:r>
    </w:p>
    <w:p w:rsidR="00113990" w:rsidRPr="00D21198" w:rsidRDefault="00113990" w:rsidP="005F0ACC">
      <w:pPr>
        <w:widowControl w:val="0"/>
        <w:ind w:left="2268"/>
        <w:jc w:val="both"/>
        <w:rPr>
          <w:rFonts w:ascii="Times New Roman" w:hAnsi="Times New Roman"/>
          <w:sz w:val="24"/>
          <w:szCs w:val="24"/>
        </w:rPr>
      </w:pPr>
      <w:r w:rsidRPr="00D21198">
        <w:rPr>
          <w:rFonts w:ascii="Times New Roman" w:hAnsi="Times New Roman"/>
          <w:sz w:val="24"/>
          <w:szCs w:val="24"/>
        </w:rPr>
        <w:t>2. Dissoluto, libertino, licencioso.</w:t>
      </w:r>
    </w:p>
    <w:p w:rsidR="00113990" w:rsidRPr="00D21198" w:rsidRDefault="00113990" w:rsidP="005F0ACC">
      <w:pPr>
        <w:widowControl w:val="0"/>
        <w:ind w:left="2268"/>
        <w:jc w:val="both"/>
        <w:rPr>
          <w:rFonts w:ascii="Times New Roman" w:hAnsi="Times New Roman"/>
          <w:sz w:val="24"/>
          <w:szCs w:val="24"/>
        </w:rPr>
      </w:pPr>
      <w:r w:rsidRPr="00D21198">
        <w:rPr>
          <w:rFonts w:ascii="Times New Roman" w:hAnsi="Times New Roman"/>
          <w:sz w:val="24"/>
          <w:szCs w:val="24"/>
        </w:rPr>
        <w:t xml:space="preserve">Substantivo masculino. </w:t>
      </w:r>
    </w:p>
    <w:p w:rsidR="00113990" w:rsidRPr="00D21198" w:rsidRDefault="00113990" w:rsidP="005F0ACC">
      <w:pPr>
        <w:widowControl w:val="0"/>
        <w:ind w:left="2268"/>
        <w:jc w:val="both"/>
        <w:rPr>
          <w:rFonts w:ascii="Times New Roman" w:hAnsi="Times New Roman"/>
          <w:sz w:val="24"/>
          <w:szCs w:val="24"/>
        </w:rPr>
      </w:pPr>
      <w:r w:rsidRPr="00D21198">
        <w:rPr>
          <w:rFonts w:ascii="Times New Roman" w:hAnsi="Times New Roman"/>
          <w:sz w:val="24"/>
          <w:szCs w:val="24"/>
        </w:rPr>
        <w:t>3. Homem dissoluto, libertino, licencioso</w:t>
      </w:r>
    </w:p>
    <w:p w:rsidR="00113990" w:rsidRPr="00D21198" w:rsidRDefault="00113990" w:rsidP="005F0ACC">
      <w:pPr>
        <w:widowControl w:val="0"/>
        <w:ind w:left="2268"/>
        <w:jc w:val="both"/>
        <w:rPr>
          <w:rFonts w:ascii="Times New Roman" w:hAnsi="Times New Roman"/>
          <w:sz w:val="24"/>
          <w:szCs w:val="24"/>
        </w:rPr>
      </w:pPr>
    </w:p>
    <w:p w:rsidR="00113990" w:rsidRPr="00D21198" w:rsidRDefault="00113990" w:rsidP="005F0ACC">
      <w:pPr>
        <w:widowControl w:val="0"/>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Há uma suave tentativa amenizar semanticamente o sentido do</w:t>
      </w:r>
      <w:r w:rsidRPr="00D21198">
        <w:rPr>
          <w:rStyle w:val="st1"/>
          <w:rFonts w:ascii="Times New Roman" w:hAnsi="Times New Roman"/>
          <w:bCs/>
          <w:i/>
          <w:sz w:val="24"/>
          <w:szCs w:val="24"/>
        </w:rPr>
        <w:t xml:space="preserve"> slogan </w:t>
      </w:r>
      <w:r w:rsidRPr="00D21198">
        <w:rPr>
          <w:rStyle w:val="st1"/>
          <w:rFonts w:ascii="Times New Roman" w:hAnsi="Times New Roman"/>
          <w:bCs/>
          <w:sz w:val="24"/>
          <w:szCs w:val="24"/>
        </w:rPr>
        <w:t xml:space="preserve">com o comportamento e perfil de Sandy. Pode-se pensar ainda em possível intenção da empresa Devassa, neste </w:t>
      </w:r>
      <w:r w:rsidRPr="00D21198">
        <w:rPr>
          <w:rStyle w:val="st1"/>
          <w:rFonts w:ascii="Times New Roman" w:hAnsi="Times New Roman"/>
          <w:bCs/>
          <w:i/>
          <w:sz w:val="24"/>
          <w:szCs w:val="24"/>
        </w:rPr>
        <w:t>slogan</w:t>
      </w:r>
      <w:r w:rsidRPr="00D21198">
        <w:rPr>
          <w:rStyle w:val="st1"/>
          <w:rFonts w:ascii="Times New Roman" w:hAnsi="Times New Roman"/>
          <w:bCs/>
          <w:sz w:val="24"/>
          <w:szCs w:val="24"/>
        </w:rPr>
        <w:t xml:space="preserve">, em tentar atingir um público mais geral, não somente o masculino, mas as mulheres que, supostamente, poderiam sentir-se ofendidas pelo valor semântico popular da cerveja, quando colocadas como supostas Devassas, mesmo que, por um lado, conforme defendido pelo </w:t>
      </w:r>
      <w:r w:rsidRPr="00D21198">
        <w:rPr>
          <w:rStyle w:val="st1"/>
          <w:rFonts w:ascii="Times New Roman" w:hAnsi="Times New Roman"/>
          <w:bCs/>
          <w:i/>
          <w:sz w:val="24"/>
          <w:szCs w:val="24"/>
        </w:rPr>
        <w:t>slogan</w:t>
      </w:r>
      <w:r w:rsidRPr="00D21198">
        <w:rPr>
          <w:rStyle w:val="st1"/>
          <w:rFonts w:ascii="Times New Roman" w:hAnsi="Times New Roman"/>
          <w:bCs/>
          <w:sz w:val="24"/>
          <w:szCs w:val="24"/>
        </w:rPr>
        <w:t>.</w:t>
      </w:r>
    </w:p>
    <w:p w:rsidR="00113990" w:rsidRPr="00D21198" w:rsidRDefault="00113990" w:rsidP="005F0ACC">
      <w:pPr>
        <w:widowControl w:val="0"/>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Se comparado com a maioria de propagandas brasileiras, fica nítido o arranjo realizado especificamente nessa propaganda, com o cuidado “mascarado” de não ser incitadas diretamente as questões sensualidade e/ou da sedução, que na verdade estão só que de maneira mais descontraída.</w:t>
      </w:r>
    </w:p>
    <w:p w:rsidR="00113990" w:rsidRPr="00D21198" w:rsidRDefault="00113990" w:rsidP="005F0ACC">
      <w:pPr>
        <w:widowControl w:val="0"/>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De maneira geral, pressupõe-se que essa explicação de que esse “lado devassa” é comum a todos, pois tratar-se de um lado mais descolado, descontraído e desinibido, não sendo permitido levar em conta o sentido popular da palavra, parte tanto do enunciador (que tenta atingir um público mais conservador) quanto do locutor (que ameniza e limita o sentido).</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A mudança de comportamento e de aparência física da cantora, que aparece loura e com vestes mais sensuais do que as de costume, reforça esse imediato estranhamento e questionamento da mídia e marca presença do cuidado implícito na </w:t>
      </w:r>
      <w:r w:rsidRPr="00D21198">
        <w:rPr>
          <w:rFonts w:ascii="Times New Roman" w:hAnsi="Times New Roman"/>
          <w:sz w:val="24"/>
          <w:szCs w:val="24"/>
        </w:rPr>
        <w:lastRenderedPageBreak/>
        <w:t xml:space="preserve">construção de sentido do </w:t>
      </w:r>
      <w:r w:rsidRPr="00D21198">
        <w:rPr>
          <w:rFonts w:ascii="Times New Roman" w:hAnsi="Times New Roman"/>
          <w:i/>
          <w:sz w:val="24"/>
          <w:szCs w:val="24"/>
        </w:rPr>
        <w:t>slogan</w:t>
      </w:r>
      <w:r w:rsidRPr="00D21198">
        <w:rPr>
          <w:rFonts w:ascii="Times New Roman" w:hAnsi="Times New Roman"/>
          <w:sz w:val="24"/>
          <w:szCs w:val="24"/>
        </w:rPr>
        <w:t>. Por outro lado, se compararmos às vestes dela na propaganda de lançamento Figura 4, percebe-se um comportamento excessivo e suas vestes, se comparado com as aparições de Paris.</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bCs/>
          <w:sz w:val="24"/>
          <w:szCs w:val="24"/>
        </w:rPr>
        <w:t xml:space="preserve">Diante </w:t>
      </w:r>
      <w:r w:rsidRPr="00D21198">
        <w:rPr>
          <w:rFonts w:ascii="Times New Roman" w:hAnsi="Times New Roman"/>
          <w:sz w:val="24"/>
          <w:szCs w:val="24"/>
        </w:rPr>
        <w:t xml:space="preserve"> da imagem de boa moça àquela que é comum, Sandy passa a despir-se de estereótipos impregnados em sua imagem, possibilitando um registro mais efetivo do seu discurso, através do discurso de uma outra imagem.</w:t>
      </w:r>
    </w:p>
    <w:p w:rsidR="00113990" w:rsidRPr="00D21198" w:rsidRDefault="00113990" w:rsidP="005F0ACC">
      <w:pPr>
        <w:widowControl w:val="0"/>
        <w:tabs>
          <w:tab w:val="left" w:pos="567"/>
        </w:tabs>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 xml:space="preserve">Nesse sentido é que o conceito da polifonia elaborado por Bakhtin, com o intuito de análise de textos literários, vem confirmar essas várias vozes percebidas simultaneamente. </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As  empresas diante de algumas pesquisas de mercado determinam certas ações publicitárias para atingir um determinado público.</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Diante dessa necessidade os profissionais de marketing, de acordo com o interesse da empresa, desenvolvem campanhas publicitárias lançando-se de apelos visuais e de um arranjo linguístico, muito bem elaborado, que envolva o conumidor, que chame atenção, que choque, que polemize, enfim, usam de todas as formas possíveis para chegar ao consumidor almejado.</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Constatado esse desafio, as empresas de marketing tornan-se ousadas, superam-se e na tentativa de surpreender diversificam-se em suas atuações, incitam, chocam, surpreendem, pois estão em constante modificação.</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 xml:space="preserve">Não seria diferente no caso em questão, onde elaborou-se arranjos de imagens inversas como as de Paris e Sandy, que além de tentar atingir um público jovem, também pretende alcançar um público mais conservador e até mesmo o mais feminista, que poderia questionar de maneira mais incisiva a posição da mulher como produto de consumo, ou seja, diante da comparação da mulher a estilos de cerveja já utilizados, que a Devassa retoma com um sentido mais ameno e mais sensível às mulheres, quando pressupostamente apresenta o locutor na pessoa de Sandy. Por outro lado, a relação dialógica ocorre entre os </w:t>
      </w:r>
      <w:r w:rsidRPr="00D21198">
        <w:rPr>
          <w:rFonts w:ascii="Times New Roman" w:hAnsi="Times New Roman"/>
          <w:i/>
          <w:noProof/>
          <w:sz w:val="24"/>
          <w:szCs w:val="24"/>
        </w:rPr>
        <w:t>slogans</w:t>
      </w:r>
      <w:r w:rsidRPr="00D21198">
        <w:rPr>
          <w:rFonts w:ascii="Times New Roman" w:hAnsi="Times New Roman"/>
          <w:noProof/>
          <w:sz w:val="24"/>
          <w:szCs w:val="24"/>
        </w:rPr>
        <w:t xml:space="preserve"> veiculados com Paris e Sandy, pois apesar de serem parecidos travam além de  um diálogo geral um específico entre ambas celebridades.</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 xml:space="preserve">Nesses dois </w:t>
      </w:r>
      <w:r w:rsidRPr="00D21198">
        <w:rPr>
          <w:rFonts w:ascii="Times New Roman" w:hAnsi="Times New Roman"/>
          <w:i/>
          <w:noProof/>
          <w:sz w:val="24"/>
          <w:szCs w:val="24"/>
        </w:rPr>
        <w:t>slogans</w:t>
      </w:r>
      <w:r w:rsidRPr="00D21198">
        <w:rPr>
          <w:rFonts w:ascii="Times New Roman" w:hAnsi="Times New Roman"/>
          <w:noProof/>
          <w:sz w:val="24"/>
          <w:szCs w:val="24"/>
        </w:rPr>
        <w:t xml:space="preserve"> há um diálogo que escancara e outro que ameniza, observando os elementos que compoem as roupas de ambas as celebridas é possível perceber isso. Mesmo assim, ambos os casos reforçam, confirmam: “Todo mundo tem um lado Devassa”.</w:t>
      </w:r>
    </w:p>
    <w:p w:rsidR="00113990" w:rsidRPr="00D21198" w:rsidRDefault="00113990" w:rsidP="005F0ACC">
      <w:pPr>
        <w:widowControl w:val="0"/>
        <w:autoSpaceDE w:val="0"/>
        <w:autoSpaceDN w:val="0"/>
        <w:adjustRightInd w:val="0"/>
        <w:spacing w:line="360" w:lineRule="auto"/>
        <w:ind w:firstLine="709"/>
        <w:rPr>
          <w:rStyle w:val="nfase"/>
          <w:rFonts w:ascii="Times New Roman" w:hAnsi="Times New Roman"/>
          <w:sz w:val="24"/>
          <w:szCs w:val="24"/>
        </w:rPr>
      </w:pPr>
      <w:r w:rsidRPr="00D21198">
        <w:rPr>
          <w:rStyle w:val="st1"/>
          <w:rFonts w:ascii="Times New Roman" w:hAnsi="Times New Roman"/>
          <w:bCs/>
          <w:i/>
          <w:sz w:val="24"/>
          <w:szCs w:val="24"/>
        </w:rPr>
        <w:t xml:space="preserve">Ela chegou. Uma cerveja que não tem vergonha nenhuma de tomar a iniciativa </w:t>
      </w:r>
      <w:r w:rsidRPr="00D21198">
        <w:rPr>
          <w:rStyle w:val="st1"/>
          <w:rFonts w:ascii="Times New Roman" w:hAnsi="Times New Roman"/>
          <w:bCs/>
          <w:i/>
          <w:sz w:val="24"/>
          <w:szCs w:val="24"/>
        </w:rPr>
        <w:lastRenderedPageBreak/>
        <w:t>e de seduzir você. Bem gelada. Bem loura.</w:t>
      </w:r>
    </w:p>
    <w:p w:rsidR="00113990" w:rsidRPr="00D21198" w:rsidRDefault="00113990" w:rsidP="005F0ACC">
      <w:pPr>
        <w:widowControl w:val="0"/>
        <w:spacing w:line="360" w:lineRule="auto"/>
        <w:ind w:firstLine="709"/>
        <w:jc w:val="both"/>
        <w:rPr>
          <w:rStyle w:val="st1"/>
          <w:rFonts w:ascii="Times New Roman" w:hAnsi="Times New Roman"/>
          <w:bCs/>
          <w:i/>
          <w:sz w:val="24"/>
          <w:szCs w:val="24"/>
        </w:rPr>
      </w:pPr>
      <w:r w:rsidRPr="00D21198">
        <w:rPr>
          <w:rStyle w:val="st1"/>
          <w:rFonts w:ascii="Times New Roman" w:hAnsi="Times New Roman"/>
          <w:bCs/>
          <w:i/>
          <w:sz w:val="24"/>
          <w:szCs w:val="24"/>
        </w:rPr>
        <w:t xml:space="preserve">Todo mundo tem um lado descontraído, desencanado, desinibido, que tem tudo a ver com uma Devassa bem loura, bem suave, gelada, bem gostosa. Todo mundo tem um lado Devassa. </w:t>
      </w:r>
    </w:p>
    <w:p w:rsidR="00113990" w:rsidRPr="00D21198" w:rsidRDefault="00113990" w:rsidP="005F0ACC">
      <w:pPr>
        <w:widowControl w:val="0"/>
        <w:spacing w:line="360" w:lineRule="auto"/>
        <w:ind w:firstLine="709"/>
        <w:jc w:val="both"/>
        <w:rPr>
          <w:rStyle w:val="st1"/>
          <w:rFonts w:ascii="Times New Roman" w:hAnsi="Times New Roman"/>
          <w:bCs/>
          <w:sz w:val="24"/>
          <w:szCs w:val="24"/>
        </w:rPr>
      </w:pPr>
      <w:r w:rsidRPr="00D21198">
        <w:rPr>
          <w:rStyle w:val="st1"/>
          <w:rFonts w:ascii="Times New Roman" w:hAnsi="Times New Roman"/>
          <w:bCs/>
          <w:sz w:val="24"/>
          <w:szCs w:val="24"/>
        </w:rPr>
        <w:t>A metáfora aqui é que a mulher é cerveja, ela pode ser suave, gostosa e loura.</w:t>
      </w:r>
    </w:p>
    <w:p w:rsidR="00113990" w:rsidRPr="00D21198" w:rsidRDefault="00113990" w:rsidP="005F0ACC">
      <w:pPr>
        <w:widowControl w:val="0"/>
        <w:spacing w:line="360" w:lineRule="auto"/>
        <w:ind w:firstLine="709"/>
        <w:jc w:val="both"/>
        <w:rPr>
          <w:rFonts w:ascii="Times New Roman" w:hAnsi="Times New Roman"/>
          <w:noProof/>
          <w:sz w:val="24"/>
          <w:szCs w:val="24"/>
        </w:rPr>
      </w:pPr>
      <w:r w:rsidRPr="00D21198">
        <w:rPr>
          <w:rFonts w:ascii="Times New Roman" w:hAnsi="Times New Roman"/>
          <w:noProof/>
          <w:sz w:val="24"/>
          <w:szCs w:val="24"/>
        </w:rPr>
        <w:t>O signo ideológico aqui da imagem da mulher nas propagandas de cerveja é marcado pela afirmação global de que seja de forma mais descontráida/alegre/desencanada ou escancarada/fatal/sensual todas as mulheres (sejam quais sejam esses esteriótipos que podem oscilar entre os parâmetros Paris ou Sandy), mas todas tem um lado Devassa.</w:t>
      </w:r>
    </w:p>
    <w:p w:rsidR="00113990" w:rsidRPr="00D21198" w:rsidRDefault="00113990" w:rsidP="005F0ACC">
      <w:pPr>
        <w:widowControl w:val="0"/>
        <w:spacing w:line="360" w:lineRule="auto"/>
        <w:ind w:firstLine="709"/>
        <w:jc w:val="both"/>
        <w:rPr>
          <w:rFonts w:ascii="Times New Roman" w:hAnsi="Times New Roman"/>
          <w:noProof/>
          <w:sz w:val="24"/>
          <w:szCs w:val="24"/>
        </w:rPr>
      </w:pPr>
    </w:p>
    <w:p w:rsidR="00113990" w:rsidRPr="00113990" w:rsidRDefault="00113990" w:rsidP="00113990">
      <w:bookmarkStart w:id="4" w:name="_Toc365869924"/>
      <w:r w:rsidRPr="00113990">
        <w:t>1.2</w:t>
      </w:r>
      <w:r w:rsidRPr="00113990">
        <w:tab/>
        <w:t>AS RELAÇÕES DIALÓGICAS NO SLOGAN “BOA, SÓ SE FOR ANTARCTICA”</w:t>
      </w:r>
      <w:bookmarkEnd w:id="4"/>
    </w:p>
    <w:p w:rsidR="00113990" w:rsidRPr="00D21198" w:rsidRDefault="00113990" w:rsidP="005F0ACC">
      <w:pPr>
        <w:widowControl w:val="0"/>
        <w:autoSpaceDE w:val="0"/>
        <w:autoSpaceDN w:val="0"/>
        <w:adjustRightInd w:val="0"/>
        <w:spacing w:line="360" w:lineRule="auto"/>
        <w:ind w:firstLine="709"/>
        <w:rPr>
          <w:rStyle w:val="nfase"/>
          <w:rFonts w:ascii="Times New Roman" w:hAnsi="Times New Roman"/>
          <w:sz w:val="24"/>
          <w:szCs w:val="24"/>
        </w:rPr>
      </w:pPr>
    </w:p>
    <w:p w:rsidR="00113990" w:rsidRPr="00D21198" w:rsidRDefault="00113990" w:rsidP="005F0ACC">
      <w:pPr>
        <w:pStyle w:val="ListParagraph1"/>
        <w:widowControl w:val="0"/>
        <w:tabs>
          <w:tab w:val="left" w:pos="142"/>
        </w:tabs>
        <w:spacing w:after="0" w:line="360" w:lineRule="auto"/>
        <w:ind w:left="0" w:firstLine="709"/>
        <w:jc w:val="both"/>
        <w:rPr>
          <w:rStyle w:val="Forte"/>
          <w:b w:val="0"/>
          <w:i/>
          <w:iCs/>
          <w:szCs w:val="24"/>
        </w:rPr>
      </w:pPr>
      <w:r w:rsidRPr="00D21198">
        <w:rPr>
          <w:rStyle w:val="nfase"/>
          <w:rFonts w:ascii="Times New Roman" w:hAnsi="Times New Roman"/>
          <w:i w:val="0"/>
          <w:sz w:val="24"/>
          <w:szCs w:val="24"/>
        </w:rPr>
        <w:t xml:space="preserve">Analisamos a seguir o </w:t>
      </w:r>
      <w:r w:rsidRPr="00D21198">
        <w:rPr>
          <w:rStyle w:val="nfase"/>
          <w:rFonts w:ascii="Times New Roman" w:hAnsi="Times New Roman"/>
          <w:sz w:val="24"/>
          <w:szCs w:val="24"/>
        </w:rPr>
        <w:t>slogan</w:t>
      </w:r>
      <w:r w:rsidRPr="00D21198">
        <w:rPr>
          <w:rStyle w:val="nfase"/>
          <w:rFonts w:ascii="Times New Roman" w:hAnsi="Times New Roman"/>
          <w:i w:val="0"/>
          <w:sz w:val="24"/>
          <w:szCs w:val="24"/>
        </w:rPr>
        <w:t xml:space="preserve"> da Antártica. O período escolhido para análise do </w:t>
      </w:r>
      <w:r w:rsidRPr="00D21198">
        <w:rPr>
          <w:rStyle w:val="nfase"/>
          <w:rFonts w:ascii="Times New Roman" w:hAnsi="Times New Roman"/>
          <w:sz w:val="24"/>
          <w:szCs w:val="24"/>
        </w:rPr>
        <w:t>corpus</w:t>
      </w:r>
      <w:r w:rsidRPr="00D21198">
        <w:rPr>
          <w:rStyle w:val="nfase"/>
          <w:rFonts w:ascii="Times New Roman" w:hAnsi="Times New Roman"/>
          <w:i w:val="0"/>
          <w:sz w:val="24"/>
          <w:szCs w:val="24"/>
        </w:rPr>
        <w:t xml:space="preserve"> de nosso trabalho que foi entre 2000  a 2012 alguns dos </w:t>
      </w:r>
      <w:r w:rsidRPr="00D21198">
        <w:rPr>
          <w:rStyle w:val="nfase"/>
          <w:rFonts w:ascii="Times New Roman" w:hAnsi="Times New Roman"/>
          <w:sz w:val="24"/>
          <w:szCs w:val="24"/>
        </w:rPr>
        <w:t>slogans</w:t>
      </w:r>
      <w:r w:rsidRPr="00D21198">
        <w:rPr>
          <w:rStyle w:val="nfase"/>
          <w:rFonts w:ascii="Times New Roman" w:hAnsi="Times New Roman"/>
          <w:i w:val="0"/>
          <w:sz w:val="24"/>
          <w:szCs w:val="24"/>
        </w:rPr>
        <w:t xml:space="preserve"> veiculados na mídia pela Antártica foram: </w:t>
      </w:r>
      <w:r w:rsidRPr="00D21198">
        <w:rPr>
          <w:rStyle w:val="Forte"/>
          <w:b w:val="0"/>
          <w:i/>
          <w:iCs/>
          <w:szCs w:val="24"/>
        </w:rPr>
        <w:t>Boa é Antarctica, Boa! Só se for Antarctica, Antarctica, a cerveja da Boa, Com Antarctica é mais gostoso.</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A cerveja Antarctica lançou em 2005, época de carnaval, como linguagem não verbal, complementando assim o seu </w:t>
      </w:r>
      <w:r w:rsidRPr="00D21198">
        <w:rPr>
          <w:rStyle w:val="nfase"/>
          <w:rFonts w:ascii="Times New Roman" w:hAnsi="Times New Roman"/>
          <w:sz w:val="24"/>
          <w:szCs w:val="24"/>
        </w:rPr>
        <w:t>slogan</w:t>
      </w:r>
      <w:r w:rsidRPr="00D21198">
        <w:rPr>
          <w:rStyle w:val="nfase"/>
          <w:rFonts w:ascii="Times New Roman" w:hAnsi="Times New Roman"/>
          <w:i w:val="0"/>
          <w:sz w:val="24"/>
          <w:szCs w:val="24"/>
        </w:rPr>
        <w:t xml:space="preserve"> “Boa” </w:t>
      </w:r>
      <w:r w:rsidRPr="00D21198">
        <w:rPr>
          <w:rStyle w:val="nfase"/>
          <w:rFonts w:ascii="Times New Roman" w:hAnsi="Times New Roman"/>
          <w:sz w:val="24"/>
          <w:szCs w:val="24"/>
        </w:rPr>
        <w:t xml:space="preserve">outdoors </w:t>
      </w:r>
      <w:r w:rsidRPr="00D21198">
        <w:rPr>
          <w:rStyle w:val="nfase"/>
          <w:rFonts w:ascii="Times New Roman" w:hAnsi="Times New Roman"/>
          <w:i w:val="0"/>
          <w:sz w:val="24"/>
          <w:szCs w:val="24"/>
        </w:rPr>
        <w:t>onde duas garrafas de cerveja formavam uma nádega, que é composta principalmente pelo biquíni que garante essa interpretação. O interessante é que não precisou de uma mulher linda e maravilhosa para complementar o sentido erotizado e a forte marca da sedução através do signo feminino nas propagandas de cerveja.</w:t>
      </w:r>
    </w:p>
    <w:p w:rsidR="00113990" w:rsidRPr="00D21198" w:rsidRDefault="00113990"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p>
    <w:p w:rsidR="00113990" w:rsidRPr="00D21198" w:rsidRDefault="00F3747A" w:rsidP="005F0ACC">
      <w:pPr>
        <w:widowControl w:val="0"/>
        <w:autoSpaceDE w:val="0"/>
        <w:autoSpaceDN w:val="0"/>
        <w:adjustRightInd w:val="0"/>
        <w:jc w:val="center"/>
        <w:rPr>
          <w:rStyle w:val="nfase"/>
          <w:rFonts w:ascii="Times New Roman" w:hAnsi="Times New Roman"/>
          <w:sz w:val="24"/>
          <w:szCs w:val="24"/>
        </w:rPr>
      </w:pPr>
      <w:r>
        <w:rPr>
          <w:rFonts w:ascii="Arial" w:hAnsi="Arial" w:cs="Arial"/>
          <w:noProof/>
          <w:sz w:val="24"/>
          <w:szCs w:val="24"/>
        </w:rPr>
        <w:pict>
          <v:shape id="_x0000_i1029" type="#_x0000_t75" alt="http://2.bp.blogspot.com/_DmMgJli5SEU/TLdML4YIL4I/AAAAAAAAAAk/0XtreZRGUIs/s1600/image008.jpg" style="width:249pt;height:143.25pt;visibility:visible">
            <v:imagedata r:id="rId14" o:title=""/>
          </v:shape>
        </w:pict>
      </w:r>
    </w:p>
    <w:p w:rsidR="00113990" w:rsidRPr="00D21198" w:rsidRDefault="00113990" w:rsidP="005F0ACC">
      <w:pPr>
        <w:widowControl w:val="0"/>
        <w:autoSpaceDE w:val="0"/>
        <w:autoSpaceDN w:val="0"/>
        <w:adjustRightInd w:val="0"/>
        <w:rPr>
          <w:rStyle w:val="nfase"/>
          <w:rFonts w:ascii="Times New Roman" w:hAnsi="Times New Roman"/>
          <w:i w:val="0"/>
          <w:sz w:val="24"/>
          <w:szCs w:val="24"/>
        </w:rPr>
      </w:pPr>
      <w:r w:rsidRPr="00D21198">
        <w:rPr>
          <w:rStyle w:val="nfase"/>
          <w:rFonts w:ascii="Times New Roman" w:hAnsi="Times New Roman"/>
          <w:b/>
          <w:sz w:val="24"/>
          <w:szCs w:val="24"/>
        </w:rPr>
        <w:t xml:space="preserve">                                       </w:t>
      </w:r>
      <w:r w:rsidRPr="00D21198">
        <w:rPr>
          <w:rStyle w:val="nfase"/>
          <w:rFonts w:ascii="Times New Roman" w:hAnsi="Times New Roman"/>
          <w:b/>
          <w:i w:val="0"/>
          <w:szCs w:val="24"/>
        </w:rPr>
        <w:t>Figura 5 –</w:t>
      </w:r>
      <w:r w:rsidRPr="00D21198">
        <w:rPr>
          <w:rStyle w:val="nfase"/>
          <w:rFonts w:ascii="Times New Roman" w:hAnsi="Times New Roman"/>
          <w:i w:val="0"/>
          <w:szCs w:val="24"/>
        </w:rPr>
        <w:t xml:space="preserve"> Boa</w:t>
      </w:r>
    </w:p>
    <w:p w:rsidR="00113990" w:rsidRPr="00D21198" w:rsidRDefault="00113990" w:rsidP="005F0ACC">
      <w:pPr>
        <w:widowControl w:val="0"/>
        <w:autoSpaceDE w:val="0"/>
        <w:autoSpaceDN w:val="0"/>
        <w:adjustRightInd w:val="0"/>
        <w:spacing w:line="360" w:lineRule="auto"/>
        <w:ind w:firstLine="1418"/>
        <w:rPr>
          <w:rStyle w:val="nfase"/>
          <w:rFonts w:ascii="Times New Roman" w:hAnsi="Times New Roman"/>
          <w:i w:val="0"/>
          <w:sz w:val="24"/>
          <w:szCs w:val="24"/>
        </w:rPr>
      </w:pP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A redução da mulher a objeto fica mais reforçada  no </w:t>
      </w:r>
      <w:r w:rsidRPr="00D21198">
        <w:rPr>
          <w:rStyle w:val="nfase"/>
          <w:rFonts w:ascii="Times New Roman" w:hAnsi="Times New Roman"/>
          <w:sz w:val="24"/>
          <w:szCs w:val="24"/>
        </w:rPr>
        <w:t>slogan</w:t>
      </w:r>
      <w:r w:rsidRPr="00D21198">
        <w:rPr>
          <w:rStyle w:val="nfase"/>
          <w:rFonts w:ascii="Times New Roman" w:hAnsi="Times New Roman"/>
          <w:i w:val="0"/>
          <w:sz w:val="24"/>
          <w:szCs w:val="24"/>
        </w:rPr>
        <w:t xml:space="preserve"> “Boa, só se for </w:t>
      </w:r>
      <w:r w:rsidRPr="00D21198">
        <w:rPr>
          <w:rStyle w:val="nfase"/>
          <w:rFonts w:ascii="Times New Roman" w:hAnsi="Times New Roman"/>
          <w:i w:val="0"/>
          <w:sz w:val="24"/>
          <w:szCs w:val="24"/>
        </w:rPr>
        <w:lastRenderedPageBreak/>
        <w:t>Antarctica”, quando complementado não pela figura da mulher, mas por partes de seu corpo. São a partes do corpo da mulher que interessam, não o ser em si. O biquíni, mais uma vez vem comprovar a interpretação. O sentido polissêmico é bastante forte nesse slogan.</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18"/>
          <w:szCs w:val="24"/>
        </w:rPr>
      </w:pPr>
    </w:p>
    <w:p w:rsidR="00113990" w:rsidRPr="00D21198" w:rsidRDefault="00F3747A" w:rsidP="005F0ACC">
      <w:pPr>
        <w:widowControl w:val="0"/>
        <w:autoSpaceDE w:val="0"/>
        <w:autoSpaceDN w:val="0"/>
        <w:adjustRightInd w:val="0"/>
        <w:jc w:val="center"/>
        <w:rPr>
          <w:rStyle w:val="nfase"/>
          <w:rFonts w:ascii="Times New Roman" w:hAnsi="Times New Roman"/>
          <w:sz w:val="24"/>
          <w:szCs w:val="24"/>
        </w:rPr>
      </w:pPr>
      <w:r>
        <w:rPr>
          <w:rFonts w:ascii="Arial" w:hAnsi="Arial" w:cs="Arial"/>
          <w:noProof/>
          <w:sz w:val="24"/>
          <w:szCs w:val="24"/>
        </w:rPr>
        <w:pict>
          <v:shape id="Imagem 6" o:spid="_x0000_i1030" type="#_x0000_t75" alt="http://www.portaldapropaganda.com/imagens_portal/p1/marketing/2006/03/0002/foto_ext/antarctica_ps.jpg" style="width:145.5pt;height:190.5pt;visibility:visible">
            <v:imagedata r:id="rId15" o:title=""/>
          </v:shape>
        </w:pict>
      </w:r>
    </w:p>
    <w:p w:rsidR="00113990" w:rsidRPr="00D21198" w:rsidRDefault="00113990" w:rsidP="005F0ACC">
      <w:pPr>
        <w:widowControl w:val="0"/>
        <w:spacing w:line="360" w:lineRule="auto"/>
        <w:jc w:val="both"/>
        <w:rPr>
          <w:rStyle w:val="nfase"/>
          <w:rFonts w:ascii="Times New Roman" w:hAnsi="Times New Roman"/>
          <w:sz w:val="24"/>
          <w:szCs w:val="24"/>
        </w:rPr>
      </w:pPr>
      <w:r w:rsidRPr="00D21198">
        <w:rPr>
          <w:rStyle w:val="nfase"/>
          <w:rFonts w:ascii="Times New Roman" w:hAnsi="Times New Roman"/>
          <w:b/>
          <w:i w:val="0"/>
          <w:sz w:val="24"/>
          <w:szCs w:val="24"/>
        </w:rPr>
        <w:t xml:space="preserve">                                                        </w:t>
      </w:r>
      <w:r w:rsidRPr="00D21198">
        <w:rPr>
          <w:rStyle w:val="nfase"/>
          <w:rFonts w:ascii="Times New Roman" w:hAnsi="Times New Roman"/>
          <w:b/>
          <w:i w:val="0"/>
          <w:szCs w:val="24"/>
        </w:rPr>
        <w:t>Figura 6 –</w:t>
      </w:r>
      <w:r w:rsidRPr="00D21198">
        <w:rPr>
          <w:rStyle w:val="nfase"/>
          <w:rFonts w:ascii="Times New Roman" w:hAnsi="Times New Roman"/>
          <w:i w:val="0"/>
          <w:szCs w:val="24"/>
        </w:rPr>
        <w:t xml:space="preserve"> Boa</w:t>
      </w:r>
    </w:p>
    <w:p w:rsidR="00113990" w:rsidRPr="00D21198" w:rsidRDefault="00113990" w:rsidP="005F0ACC">
      <w:pPr>
        <w:widowControl w:val="0"/>
        <w:spacing w:line="360" w:lineRule="auto"/>
        <w:jc w:val="both"/>
        <w:rPr>
          <w:rStyle w:val="nfase"/>
          <w:rFonts w:ascii="Times New Roman" w:hAnsi="Times New Roman"/>
          <w:i w:val="0"/>
          <w:sz w:val="20"/>
          <w:szCs w:val="24"/>
        </w:rPr>
      </w:pPr>
      <w:r w:rsidRPr="00D21198">
        <w:rPr>
          <w:rStyle w:val="nfase"/>
          <w:rFonts w:ascii="Times New Roman" w:hAnsi="Times New Roman"/>
          <w:sz w:val="24"/>
          <w:szCs w:val="24"/>
        </w:rPr>
        <w:tab/>
      </w:r>
    </w:p>
    <w:p w:rsidR="00113990" w:rsidRPr="00D21198" w:rsidRDefault="00113990" w:rsidP="005F0ACC">
      <w:pPr>
        <w:widowControl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As mais diversas estratégias de exposição maciça às formas do corpo feminino nas propagandas estão fortemente impregnadas de valores de sensualidade, erotização, beleza, sol, calor, carnaval. No </w:t>
      </w:r>
      <w:r w:rsidRPr="00D21198">
        <w:rPr>
          <w:rStyle w:val="nfase"/>
          <w:rFonts w:ascii="Times New Roman" w:hAnsi="Times New Roman"/>
          <w:sz w:val="24"/>
          <w:szCs w:val="24"/>
        </w:rPr>
        <w:t xml:space="preserve">slogan </w:t>
      </w:r>
      <w:r w:rsidRPr="00D21198">
        <w:rPr>
          <w:rStyle w:val="nfase"/>
          <w:rFonts w:ascii="Times New Roman" w:hAnsi="Times New Roman"/>
          <w:i w:val="0"/>
          <w:sz w:val="24"/>
          <w:szCs w:val="24"/>
        </w:rPr>
        <w:t>em questão a linguagem não verbal marca fortemente a questão do signo, que conforme Bakhtin (2010, p. 32) [...] nem sempre retrata a realidade, mas pode distorcer retratar outra realidade. Todo signo está sujeito a uma avaliação ideológica. Nesse sentido, a compreensão do outro, seu julgamento e compreensão leva em conta a transcendência da nossa própria consciência, levando em conta o valor conferido ao nosso aspecto em função da impressão que ele pode causar em outrem (p. 36).</w:t>
      </w:r>
    </w:p>
    <w:p w:rsidR="00113990" w:rsidRPr="00D21198" w:rsidRDefault="00F3747A" w:rsidP="005F0ACC">
      <w:pPr>
        <w:widowControl w:val="0"/>
        <w:autoSpaceDE w:val="0"/>
        <w:autoSpaceDN w:val="0"/>
        <w:adjustRightInd w:val="0"/>
        <w:jc w:val="center"/>
        <w:rPr>
          <w:rFonts w:ascii="Times New Roman" w:hAnsi="Times New Roman"/>
          <w:i/>
          <w:noProof/>
          <w:sz w:val="24"/>
          <w:szCs w:val="24"/>
        </w:rPr>
      </w:pPr>
      <w:r>
        <w:rPr>
          <w:rFonts w:ascii="Times New Roman" w:hAnsi="Times New Roman"/>
          <w:i/>
          <w:noProof/>
          <w:sz w:val="24"/>
          <w:szCs w:val="24"/>
        </w:rPr>
        <w:lastRenderedPageBreak/>
        <w:pict>
          <v:shape id="Imagem 1" o:spid="_x0000_i1031" type="#_x0000_t75" style="width:154.5pt;height:214.5pt;visibility:visible">
            <v:imagedata r:id="rId16" o:title=""/>
          </v:shape>
        </w:pict>
      </w:r>
    </w:p>
    <w:p w:rsidR="00113990" w:rsidRPr="00D21198" w:rsidRDefault="00113990" w:rsidP="005F0ACC">
      <w:pPr>
        <w:widowControl w:val="0"/>
        <w:autoSpaceDE w:val="0"/>
        <w:autoSpaceDN w:val="0"/>
        <w:adjustRightInd w:val="0"/>
        <w:rPr>
          <w:rStyle w:val="nfase"/>
          <w:rFonts w:ascii="Times New Roman" w:hAnsi="Times New Roman"/>
          <w:i w:val="0"/>
          <w:szCs w:val="24"/>
        </w:rPr>
      </w:pPr>
      <w:r w:rsidRPr="00D21198">
        <w:rPr>
          <w:rStyle w:val="nfase"/>
          <w:rFonts w:ascii="Times New Roman" w:hAnsi="Times New Roman"/>
          <w:b/>
          <w:i w:val="0"/>
          <w:szCs w:val="24"/>
        </w:rPr>
        <w:t xml:space="preserve">                                                               Figura 7 –</w:t>
      </w:r>
      <w:r w:rsidRPr="00D21198">
        <w:rPr>
          <w:rStyle w:val="nfase"/>
          <w:rFonts w:ascii="Times New Roman" w:hAnsi="Times New Roman"/>
          <w:i w:val="0"/>
          <w:szCs w:val="24"/>
        </w:rPr>
        <w:t xml:space="preserve"> Boa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A posição axiológica</w:t>
      </w:r>
      <w:r w:rsidRPr="00D21198">
        <w:rPr>
          <w:rStyle w:val="Refdenotaderodap"/>
          <w:rFonts w:ascii="Times New Roman" w:hAnsi="Times New Roman"/>
          <w:szCs w:val="24"/>
        </w:rPr>
        <w:footnoteReference w:id="1"/>
      </w:r>
      <w:r w:rsidRPr="00D21198">
        <w:rPr>
          <w:rFonts w:ascii="Times New Roman" w:hAnsi="Times New Roman"/>
          <w:sz w:val="24"/>
          <w:szCs w:val="24"/>
        </w:rPr>
        <w:t xml:space="preserve"> da mulher como ingrediente ou produto pronto para consumo, presente nos </w:t>
      </w:r>
      <w:r w:rsidRPr="00D21198">
        <w:rPr>
          <w:rFonts w:ascii="Times New Roman" w:hAnsi="Times New Roman"/>
          <w:i/>
          <w:sz w:val="24"/>
          <w:szCs w:val="24"/>
        </w:rPr>
        <w:t>slogans</w:t>
      </w:r>
      <w:r w:rsidRPr="00D21198">
        <w:rPr>
          <w:rFonts w:ascii="Times New Roman" w:hAnsi="Times New Roman"/>
          <w:sz w:val="24"/>
          <w:szCs w:val="24"/>
        </w:rPr>
        <w:t xml:space="preserve"> se completa nas linguagens verbo-visuais nas propagandas de cerveja, que no caso dessa propaganda da Antarctica ainda traz uma mensagem no canto esquerdo superior da imagem dizendo “Ingredientes selecionados da cevada à garota-propaganda” (Figura 7).</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Nesse caso um dos ingredientes indispensáveis para uma boa propaganda é uma “boa” garota-propaganda.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A posição da mulher deitada sobre a cevada induz a sensualidade feminina, além de fazer parte de uma relação de ingredientes para um determinado produto, o que não exclui o próprio ingrediente como produto, o seja, cevada, mulher, etc. O diálogo aqui é instaurado desde uma posição machista de mulher como objeto para satisfazer prazer, como mulher como produto publicitário, exclusivo, para produtos de maior adesão masculina, como é o caso da cerveja.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32"/>
          <w:szCs w:val="24"/>
        </w:rPr>
      </w:pPr>
      <w:r w:rsidRPr="00D21198">
        <w:rPr>
          <w:rFonts w:ascii="Times New Roman" w:hAnsi="Times New Roman"/>
          <w:sz w:val="24"/>
        </w:rPr>
        <w:t>Um detalhe importante a ressaltar sobre o produto remetido a satisfazer um público masculino, vem fortemente marcado pela presença do  símbolo do copo da cerveja que leva a uma dupla leitura de siglas B.O.A  (Bebedores Oficiais de Antarctica) com o da CBF (Confederação Brasileira de futebol).</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hAnsi="Times New Roman"/>
          <w:sz w:val="24"/>
          <w:szCs w:val="24"/>
        </w:rPr>
        <w:t>De acordo com as contribuições de Bakhtin “</w:t>
      </w:r>
      <w:r w:rsidRPr="00D21198">
        <w:rPr>
          <w:rFonts w:ascii="Times New Roman" w:eastAsia="Times New Roman" w:hAnsi="Times New Roman"/>
          <w:sz w:val="24"/>
          <w:szCs w:val="24"/>
        </w:rPr>
        <w:t>O locutor termina seu enunciado para passar a palavra ao outro ou para dar lugar à compreensão responsiva ativa do outro”.</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lastRenderedPageBreak/>
        <w:t>A Antarctica, nos slogans aqui apresentados, assume claramente a mulher como o signo ideológico de consumo e vai um pouco além, tem que ser uma boa garota-propaganda e não qualquer garota-propaganda. No caso, dessa, em especial vem sendo diferenciada perante as demais por se tratar de Juliana Paes. Assim o Bar da Boa, não se  trata de qualquer bar é o bar que vem adjetivado pela palavra boa que traz uma conotação de mulher atraente, sensual e na conotação popular boa/gostosa.</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A boa a ser consumida é a Antarctica, mas não deixa de ser também a mulher gostosa (a boa). Assim como não se deve consumir qualquer cerveja, fica bem claro que o bar da Boa e da mulher (boa) no sentido de gostosa e não qualquer mulher.</w:t>
      </w: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A boa e gostosa é a Juliana, assim como a cerveja. O avental deixa claro que a cerveja traz prazer, mas a mulher a serviço do homem também. O avental vem apertadinho e curso vem complementar esse sentido.</w:t>
      </w:r>
    </w:p>
    <w:p w:rsidR="00113990" w:rsidRPr="00D21198" w:rsidRDefault="00113990" w:rsidP="005F0ACC">
      <w:pPr>
        <w:widowControl w:val="0"/>
        <w:autoSpaceDE w:val="0"/>
        <w:autoSpaceDN w:val="0"/>
        <w:adjustRightInd w:val="0"/>
        <w:jc w:val="center"/>
        <w:rPr>
          <w:rStyle w:val="nfase"/>
          <w:rFonts w:ascii="Times New Roman" w:hAnsi="Times New Roman"/>
          <w:sz w:val="24"/>
          <w:szCs w:val="24"/>
        </w:rPr>
      </w:pPr>
      <w:r w:rsidRPr="00D21198">
        <w:rPr>
          <w:rFonts w:ascii="Arial" w:hAnsi="Arial" w:cs="Arial"/>
          <w:sz w:val="20"/>
          <w:szCs w:val="20"/>
        </w:rPr>
        <w:fldChar w:fldCharType="begin"/>
      </w:r>
      <w:r w:rsidRPr="00D21198">
        <w:rPr>
          <w:rFonts w:ascii="Arial" w:hAnsi="Arial" w:cs="Arial"/>
          <w:sz w:val="20"/>
          <w:szCs w:val="20"/>
        </w:rPr>
        <w:instrText xml:space="preserve"> INCLUDEPICTURE "http://2.bp.blogspot.com/-V882AHFeGSs/TwIbH41OM7I/AAAAAAAAAgM/c4g6xt9IdCs/s640/bar_da_boa_-8168.jpg" \* MERGEFORMATINET </w:instrText>
      </w:r>
      <w:r w:rsidRPr="00D21198">
        <w:rPr>
          <w:rFonts w:ascii="Arial" w:hAnsi="Arial" w:cs="Arial"/>
          <w:sz w:val="20"/>
          <w:szCs w:val="20"/>
        </w:rPr>
        <w:fldChar w:fldCharType="separate"/>
      </w:r>
      <w:r w:rsidR="009110BA">
        <w:rPr>
          <w:rFonts w:ascii="Arial" w:hAnsi="Arial" w:cs="Arial"/>
          <w:sz w:val="20"/>
          <w:szCs w:val="20"/>
        </w:rPr>
        <w:fldChar w:fldCharType="begin"/>
      </w:r>
      <w:r w:rsidR="009110BA">
        <w:rPr>
          <w:rFonts w:ascii="Arial" w:hAnsi="Arial" w:cs="Arial"/>
          <w:sz w:val="20"/>
          <w:szCs w:val="20"/>
        </w:rPr>
        <w:instrText xml:space="preserve"> </w:instrText>
      </w:r>
      <w:r w:rsidR="009110BA">
        <w:rPr>
          <w:rFonts w:ascii="Arial" w:hAnsi="Arial" w:cs="Arial"/>
          <w:sz w:val="20"/>
          <w:szCs w:val="20"/>
        </w:rPr>
        <w:instrText xml:space="preserve">INCLUDEPICTURE  "http://2.bp.blogspot.com/-V882AHFeGSs/TwIbH41OM7I/AAAAAAAAAgM/c4g6xt9IdCs/s640/bar_da_boa_-8168.jpg" </w:instrText>
      </w:r>
      <w:r w:rsidR="009110BA">
        <w:rPr>
          <w:rFonts w:ascii="Arial" w:hAnsi="Arial" w:cs="Arial"/>
          <w:sz w:val="20"/>
          <w:szCs w:val="20"/>
        </w:rPr>
        <w:instrText>\* MERGEFORMATINET</w:instrText>
      </w:r>
      <w:r w:rsidR="009110BA">
        <w:rPr>
          <w:rFonts w:ascii="Arial" w:hAnsi="Arial" w:cs="Arial"/>
          <w:sz w:val="20"/>
          <w:szCs w:val="20"/>
        </w:rPr>
        <w:instrText xml:space="preserve"> </w:instrText>
      </w:r>
      <w:r w:rsidR="009110BA">
        <w:rPr>
          <w:rFonts w:ascii="Arial" w:hAnsi="Arial" w:cs="Arial"/>
          <w:sz w:val="20"/>
          <w:szCs w:val="20"/>
        </w:rPr>
        <w:fldChar w:fldCharType="separate"/>
      </w:r>
      <w:r w:rsidR="00F3747A">
        <w:rPr>
          <w:rFonts w:ascii="Arial" w:hAnsi="Arial" w:cs="Arial"/>
          <w:sz w:val="20"/>
          <w:szCs w:val="20"/>
        </w:rPr>
        <w:pict>
          <v:shape id="_x0000_i1032" type="#_x0000_t75" alt="" style="width:156pt;height:160.5pt">
            <v:imagedata r:id="rId17" r:href="rId18"/>
          </v:shape>
        </w:pict>
      </w:r>
      <w:r w:rsidR="009110BA">
        <w:rPr>
          <w:rFonts w:ascii="Arial" w:hAnsi="Arial" w:cs="Arial"/>
          <w:sz w:val="20"/>
          <w:szCs w:val="20"/>
        </w:rPr>
        <w:fldChar w:fldCharType="end"/>
      </w:r>
      <w:r w:rsidRPr="00D21198">
        <w:rPr>
          <w:rFonts w:ascii="Arial" w:hAnsi="Arial" w:cs="Arial"/>
          <w:sz w:val="20"/>
          <w:szCs w:val="20"/>
        </w:rPr>
        <w:fldChar w:fldCharType="end"/>
      </w:r>
    </w:p>
    <w:p w:rsidR="00113990" w:rsidRPr="00D21198" w:rsidRDefault="00113990" w:rsidP="005F0ACC">
      <w:pPr>
        <w:widowControl w:val="0"/>
        <w:autoSpaceDE w:val="0"/>
        <w:autoSpaceDN w:val="0"/>
        <w:adjustRightInd w:val="0"/>
        <w:rPr>
          <w:rStyle w:val="nfase"/>
          <w:rFonts w:ascii="Times New Roman" w:hAnsi="Times New Roman"/>
          <w:szCs w:val="24"/>
        </w:rPr>
      </w:pPr>
      <w:r w:rsidRPr="00D21198">
        <w:rPr>
          <w:rStyle w:val="nfase"/>
          <w:rFonts w:ascii="Times New Roman" w:hAnsi="Times New Roman"/>
          <w:b/>
          <w:i w:val="0"/>
          <w:szCs w:val="24"/>
        </w:rPr>
        <w:t xml:space="preserve">                                                           Figura 8 –</w:t>
      </w:r>
      <w:r w:rsidRPr="00D21198">
        <w:rPr>
          <w:rStyle w:val="nfase"/>
          <w:rFonts w:ascii="Times New Roman" w:hAnsi="Times New Roman"/>
          <w:i w:val="0"/>
          <w:szCs w:val="24"/>
        </w:rPr>
        <w:t xml:space="preserve"> Boa</w:t>
      </w:r>
    </w:p>
    <w:p w:rsidR="00113990" w:rsidRPr="00D21198" w:rsidRDefault="00113990" w:rsidP="005F0ACC">
      <w:pPr>
        <w:widowControl w:val="0"/>
        <w:autoSpaceDE w:val="0"/>
        <w:autoSpaceDN w:val="0"/>
        <w:adjustRightInd w:val="0"/>
        <w:spacing w:line="360" w:lineRule="auto"/>
        <w:rPr>
          <w:rStyle w:val="nfase"/>
          <w:rFonts w:ascii="Times New Roman" w:hAnsi="Times New Roman"/>
          <w:sz w:val="24"/>
          <w:szCs w:val="24"/>
        </w:rPr>
      </w:pP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Essas relações entre cerveja e mulher são construídas pela imagem de mulher esculturalmente perfeitas, de maneira alguma, trata-se de qualquer mulher, mas as que estão belas, sensuais, como é o caso de Juliana Paes. Aquelas que são um presente aos olhos do homens. Nesse sentido, Juliana aparece dentro de uma caixa como produto para pronta entrega.</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Toda criança espera o papai Noel ao final do ano, caso tenha se comportado. A metáfora da criança aqui é o homem e o Papai Noel metaforicamente é Juliana Paes, eleita a mulher mais sensual do planeta.</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É possível perceber que o diálogo se estabelece nas roupas, botas pretas, gorro, saco de presente, já as cores da caixa e da roupa remetem à marca da cerveja. O duplo sentido se sobrepõe quando ela representa um presente, pois sai de uma caixa de presente com fita vermelha. Ao sair, aparece como um outro presente, que no caso </w:t>
      </w:r>
      <w:r w:rsidRPr="00D21198">
        <w:rPr>
          <w:rStyle w:val="nfase"/>
          <w:rFonts w:ascii="Times New Roman" w:hAnsi="Times New Roman"/>
          <w:i w:val="0"/>
          <w:sz w:val="24"/>
          <w:szCs w:val="24"/>
        </w:rPr>
        <w:lastRenderedPageBreak/>
        <w:t>seriam várias cervejas no saco do papai Noel. Assim, pode-se entender que um presente faz parte do outro.</w:t>
      </w:r>
    </w:p>
    <w:p w:rsidR="00113990" w:rsidRPr="00D21198" w:rsidRDefault="00113990" w:rsidP="005F0ACC">
      <w:pPr>
        <w:widowControl w:val="0"/>
        <w:autoSpaceDE w:val="0"/>
        <w:autoSpaceDN w:val="0"/>
        <w:adjustRightInd w:val="0"/>
        <w:jc w:val="center"/>
      </w:pPr>
      <w:r w:rsidRPr="00D21198">
        <w:fldChar w:fldCharType="begin"/>
      </w:r>
      <w:r w:rsidRPr="00D21198">
        <w:instrText xml:space="preserve"> INCLUDEPICTURE "http://randbyrand.files.wordpress.com/2010/12/antartica-display-natal.jpg?w=480" \* MERGEFORMATINET </w:instrText>
      </w:r>
      <w:r w:rsidRPr="00D21198">
        <w:fldChar w:fldCharType="separate"/>
      </w:r>
      <w:r w:rsidR="009110BA">
        <w:fldChar w:fldCharType="begin"/>
      </w:r>
      <w:r w:rsidR="009110BA">
        <w:instrText xml:space="preserve"> </w:instrText>
      </w:r>
      <w:r w:rsidR="009110BA">
        <w:instrText>INCLUDEPICTURE  "http://randbyrand.files.wordpress.com/2010/12/antartica-display-natal.jpg?w=480" \* MERGEFORMATINET</w:instrText>
      </w:r>
      <w:r w:rsidR="009110BA">
        <w:instrText xml:space="preserve"> </w:instrText>
      </w:r>
      <w:r w:rsidR="009110BA">
        <w:fldChar w:fldCharType="separate"/>
      </w:r>
      <w:r w:rsidR="00F3747A">
        <w:pict>
          <v:shape id="_x0000_i1033" type="#_x0000_t75" alt="" style="width:114pt;height:154.5pt" o:button="t">
            <v:imagedata r:id="rId19" r:href="rId20"/>
          </v:shape>
        </w:pict>
      </w:r>
      <w:r w:rsidR="009110BA">
        <w:fldChar w:fldCharType="end"/>
      </w:r>
      <w:r w:rsidRPr="00D21198">
        <w:fldChar w:fldCharType="end"/>
      </w:r>
    </w:p>
    <w:p w:rsidR="00113990" w:rsidRPr="00D21198" w:rsidRDefault="00113990" w:rsidP="005F0ACC">
      <w:pPr>
        <w:widowControl w:val="0"/>
        <w:autoSpaceDE w:val="0"/>
        <w:autoSpaceDN w:val="0"/>
        <w:adjustRightInd w:val="0"/>
        <w:jc w:val="center"/>
        <w:rPr>
          <w:rStyle w:val="nfase"/>
          <w:rFonts w:ascii="Times New Roman" w:hAnsi="Times New Roman"/>
          <w:i w:val="0"/>
          <w:szCs w:val="24"/>
        </w:rPr>
      </w:pPr>
      <w:r w:rsidRPr="00D21198">
        <w:rPr>
          <w:rStyle w:val="nfase"/>
          <w:rFonts w:ascii="Times New Roman" w:hAnsi="Times New Roman"/>
          <w:b/>
          <w:i w:val="0"/>
          <w:sz w:val="24"/>
          <w:szCs w:val="24"/>
        </w:rPr>
        <w:t xml:space="preserve">     </w:t>
      </w:r>
      <w:r w:rsidRPr="00D21198">
        <w:rPr>
          <w:rStyle w:val="nfase"/>
          <w:rFonts w:ascii="Times New Roman" w:hAnsi="Times New Roman"/>
          <w:b/>
          <w:i w:val="0"/>
          <w:szCs w:val="24"/>
        </w:rPr>
        <w:t>Figura 9 –</w:t>
      </w:r>
      <w:r w:rsidRPr="00D21198">
        <w:rPr>
          <w:rStyle w:val="nfase"/>
          <w:rFonts w:ascii="Times New Roman" w:hAnsi="Times New Roman"/>
          <w:i w:val="0"/>
          <w:szCs w:val="24"/>
        </w:rPr>
        <w:t xml:space="preserve"> Boa</w:t>
      </w:r>
    </w:p>
    <w:p w:rsidR="00113990" w:rsidRPr="00D21198" w:rsidRDefault="00113990" w:rsidP="005F0ACC">
      <w:pPr>
        <w:widowControl w:val="0"/>
        <w:autoSpaceDE w:val="0"/>
        <w:autoSpaceDN w:val="0"/>
        <w:adjustRightInd w:val="0"/>
        <w:spacing w:line="360" w:lineRule="auto"/>
        <w:jc w:val="center"/>
        <w:rPr>
          <w:rStyle w:val="nfase"/>
          <w:rFonts w:ascii="Times New Roman" w:hAnsi="Times New Roman"/>
          <w:i w:val="0"/>
          <w:szCs w:val="24"/>
        </w:rPr>
      </w:pPr>
    </w:p>
    <w:p w:rsidR="00113990" w:rsidRPr="00113990" w:rsidRDefault="00113990" w:rsidP="00113990">
      <w:bookmarkStart w:id="5" w:name="_Toc365869925"/>
      <w:r w:rsidRPr="00113990">
        <w:t>1.3</w:t>
      </w:r>
      <w:r w:rsidRPr="00113990">
        <w:tab/>
        <w:t xml:space="preserve"> AS RELAÇÕES DIALÓGICAS  NO SLOGAN “SKOL A CERVEJA QUE  DESCE REDONDO”</w:t>
      </w:r>
      <w:bookmarkEnd w:id="5"/>
    </w:p>
    <w:p w:rsidR="00113990" w:rsidRPr="00113990" w:rsidRDefault="00113990" w:rsidP="00113990">
      <w:bookmarkStart w:id="6" w:name="_Toc340270997"/>
      <w:bookmarkStart w:id="7" w:name="_Toc340271133"/>
      <w:bookmarkStart w:id="8" w:name="_Toc340640982"/>
      <w:bookmarkStart w:id="9" w:name="_Toc340838643"/>
      <w:bookmarkStart w:id="10" w:name="_Toc349519716"/>
      <w:bookmarkStart w:id="11" w:name="_Toc349853735"/>
      <w:bookmarkStart w:id="12" w:name="_Toc350200801"/>
      <w:bookmarkStart w:id="13" w:name="_Toc365869926"/>
    </w:p>
    <w:p w:rsidR="00113990" w:rsidRPr="00113990" w:rsidRDefault="00113990" w:rsidP="00113990">
      <w:r w:rsidRPr="00113990">
        <w:t>Ao lançar o slogan “Skol a cerveja que desce redondo”várias foram as propagandas que complementavam essa campanha.</w:t>
      </w:r>
      <w:bookmarkEnd w:id="6"/>
      <w:bookmarkEnd w:id="7"/>
      <w:bookmarkEnd w:id="8"/>
      <w:bookmarkEnd w:id="9"/>
      <w:bookmarkEnd w:id="10"/>
      <w:bookmarkEnd w:id="11"/>
      <w:bookmarkEnd w:id="12"/>
      <w:bookmarkEnd w:id="13"/>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sz w:val="24"/>
          <w:szCs w:val="24"/>
        </w:rPr>
      </w:pPr>
      <w:r w:rsidRPr="00D21198">
        <w:rPr>
          <w:rStyle w:val="nfase"/>
          <w:rFonts w:ascii="Times New Roman" w:hAnsi="Times New Roman"/>
          <w:i w:val="0"/>
          <w:sz w:val="24"/>
          <w:szCs w:val="24"/>
        </w:rPr>
        <w:t>Em duas delas é mencionado “</w:t>
      </w:r>
      <w:r w:rsidRPr="00D21198">
        <w:rPr>
          <w:rStyle w:val="nfase"/>
          <w:rFonts w:ascii="Times New Roman" w:hAnsi="Times New Roman"/>
          <w:sz w:val="24"/>
          <w:szCs w:val="24"/>
        </w:rPr>
        <w:t>Se o cara que inventou a tarja da censura bebesse Skol ela não seria assim...seria assim” e na figura seguinte “Se o cara que inventou o sutiã bebesse Skol ela não seria assim...seria assim”.</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Nesse </w:t>
      </w:r>
      <w:r w:rsidRPr="00D21198">
        <w:rPr>
          <w:rStyle w:val="nfase"/>
          <w:rFonts w:ascii="Times New Roman" w:hAnsi="Times New Roman"/>
          <w:sz w:val="24"/>
          <w:szCs w:val="24"/>
        </w:rPr>
        <w:t>slogan</w:t>
      </w:r>
      <w:r w:rsidRPr="00D21198">
        <w:rPr>
          <w:rStyle w:val="nfase"/>
          <w:rFonts w:ascii="Times New Roman" w:hAnsi="Times New Roman"/>
          <w:i w:val="0"/>
          <w:sz w:val="24"/>
          <w:szCs w:val="24"/>
        </w:rPr>
        <w:t>, as relações de sentido estão todas voltadas ao tato, ao acesso do corpo em si. Tudo que está relacionado ao acesso rápido e prático do corpo.</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18"/>
          <w:szCs w:val="24"/>
        </w:rPr>
      </w:pPr>
    </w:p>
    <w:p w:rsidR="00113990" w:rsidRPr="00D21198" w:rsidRDefault="009110BA"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r>
        <w:rPr>
          <w:rStyle w:val="nfase"/>
        </w:rPr>
        <w:pict>
          <v:shapetype id="_x0000_t202" coordsize="21600,21600" o:spt="202" path="m,l,21600r21600,l21600,xe">
            <v:stroke joinstyle="miter"/>
            <v:path gradientshapeok="t" o:connecttype="rect"/>
          </v:shapetype>
          <v:shape id="_x0000_s1026" type="#_x0000_t202" style="position:absolute;left:0;text-align:left;margin-left:51.3pt;margin-top:6.75pt;width:383.25pt;height:115.5pt;z-index:251659264;mso-width-relative:margin;mso-height-relative:margin">
            <v:textbox style="mso-next-textbox:#_x0000_s1026">
              <w:txbxContent>
                <w:p w:rsidR="009F3F8A" w:rsidRDefault="009F3F8A" w:rsidP="005F0ACC">
                  <w:pPr>
                    <w:jc w:val="center"/>
                  </w:pPr>
                  <w:r>
                    <w:rPr>
                      <w:rFonts w:ascii="Georgia" w:hAnsi="Georgia"/>
                      <w:color w:val="000000"/>
                      <w:sz w:val="20"/>
                      <w:szCs w:val="20"/>
                    </w:rPr>
                    <w:fldChar w:fldCharType="begin"/>
                  </w:r>
                  <w:r>
                    <w:rPr>
                      <w:rFonts w:ascii="Georgia" w:hAnsi="Georgia"/>
                      <w:color w:val="000000"/>
                      <w:sz w:val="20"/>
                      <w:szCs w:val="20"/>
                    </w:rPr>
                    <w:instrText xml:space="preserve"> INCLUDEPICTURE "http://imgs.obviousmag.org/archives/uploads/071111_blog.uncovering.org_design_fnazca_skol_campanha6.jpg.jpg" \* MERGEFORMATINET </w:instrText>
                  </w:r>
                  <w:r>
                    <w:rPr>
                      <w:rFonts w:ascii="Georgia" w:hAnsi="Georgia"/>
                      <w:color w:val="000000"/>
                      <w:sz w:val="20"/>
                      <w:szCs w:val="20"/>
                    </w:rPr>
                    <w:fldChar w:fldCharType="separate"/>
                  </w:r>
                  <w:r w:rsidR="009110BA">
                    <w:rPr>
                      <w:rFonts w:ascii="Georgia" w:hAnsi="Georgia"/>
                      <w:color w:val="000000"/>
                      <w:sz w:val="20"/>
                      <w:szCs w:val="20"/>
                    </w:rPr>
                    <w:fldChar w:fldCharType="begin"/>
                  </w:r>
                  <w:r w:rsidR="009110BA">
                    <w:rPr>
                      <w:rFonts w:ascii="Georgia" w:hAnsi="Georgia"/>
                      <w:color w:val="000000"/>
                      <w:sz w:val="20"/>
                      <w:szCs w:val="20"/>
                    </w:rPr>
                    <w:instrText xml:space="preserve"> </w:instrText>
                  </w:r>
                  <w:r w:rsidR="009110BA">
                    <w:rPr>
                      <w:rFonts w:ascii="Georgia" w:hAnsi="Georgia"/>
                      <w:color w:val="000000"/>
                      <w:sz w:val="20"/>
                      <w:szCs w:val="20"/>
                    </w:rPr>
                    <w:instrText>INCLUDEPICTURE  "http://imgs.obviousmag.org/archives/uploads/071111_blog.uncovering.org_design_fnazca_skol_cam</w:instrText>
                  </w:r>
                  <w:r w:rsidR="009110BA">
                    <w:rPr>
                      <w:rFonts w:ascii="Georgia" w:hAnsi="Georgia"/>
                      <w:color w:val="000000"/>
                      <w:sz w:val="20"/>
                      <w:szCs w:val="20"/>
                    </w:rPr>
                    <w:instrText>panha6.jpg.jpg" \* MERGEFORMATINET</w:instrText>
                  </w:r>
                  <w:r w:rsidR="009110BA">
                    <w:rPr>
                      <w:rFonts w:ascii="Georgia" w:hAnsi="Georgia"/>
                      <w:color w:val="000000"/>
                      <w:sz w:val="20"/>
                      <w:szCs w:val="20"/>
                    </w:rPr>
                    <w:instrText xml:space="preserve"> </w:instrText>
                  </w:r>
                  <w:r w:rsidR="009110BA">
                    <w:rPr>
                      <w:rFonts w:ascii="Georgia" w:hAnsi="Georgia"/>
                      <w:color w:val="000000"/>
                      <w:sz w:val="20"/>
                      <w:szCs w:val="20"/>
                    </w:rPr>
                    <w:fldChar w:fldCharType="separate"/>
                  </w:r>
                  <w:r w:rsidR="00F3747A">
                    <w:rPr>
                      <w:rFonts w:ascii="Georgia" w:hAnsi="Georgia"/>
                      <w:color w:val="000000"/>
                      <w:sz w:val="20"/>
                      <w:szCs w:val="20"/>
                    </w:rPr>
                    <w:pict>
                      <v:shape id="_x0000_i1073" type="#_x0000_t75" alt=" Publicidade Cerveja Skol Redondo FNazca Saatchi Mulher Anuncios " style="width:169.5pt;height:114pt">
                        <v:imagedata r:id="rId21" r:href="rId22"/>
                      </v:shape>
                    </w:pict>
                  </w:r>
                  <w:r w:rsidR="009110BA">
                    <w:rPr>
                      <w:rFonts w:ascii="Georgia" w:hAnsi="Georgia"/>
                      <w:color w:val="000000"/>
                      <w:sz w:val="20"/>
                      <w:szCs w:val="20"/>
                    </w:rPr>
                    <w:fldChar w:fldCharType="end"/>
                  </w:r>
                  <w:r>
                    <w:rPr>
                      <w:rFonts w:ascii="Georgia" w:hAnsi="Georgia"/>
                      <w:color w:val="000000"/>
                      <w:sz w:val="20"/>
                      <w:szCs w:val="20"/>
                    </w:rPr>
                    <w:fldChar w:fldCharType="end"/>
                  </w:r>
                  <w:r>
                    <w:rPr>
                      <w:rFonts w:ascii="Georgia" w:hAnsi="Georgia"/>
                      <w:color w:val="333333"/>
                      <w:sz w:val="27"/>
                      <w:szCs w:val="27"/>
                    </w:rPr>
                    <w:fldChar w:fldCharType="begin"/>
                  </w:r>
                  <w:r>
                    <w:rPr>
                      <w:rFonts w:ascii="Georgia" w:hAnsi="Georgia"/>
                      <w:color w:val="333333"/>
                      <w:sz w:val="27"/>
                      <w:szCs w:val="27"/>
                    </w:rPr>
                    <w:instrText xml:space="preserve"> INCLUDEPICTURE "http://imgs.obviousmag.org/archives/uploads/071111_blog.uncovering.org_design_fnazca_skol_campanha3.jpg.jpg" \* MERGEFORMATINET </w:instrText>
                  </w:r>
                  <w:r>
                    <w:rPr>
                      <w:rFonts w:ascii="Georgia" w:hAnsi="Georgia"/>
                      <w:color w:val="333333"/>
                      <w:sz w:val="27"/>
                      <w:szCs w:val="27"/>
                    </w:rPr>
                    <w:fldChar w:fldCharType="separate"/>
                  </w:r>
                  <w:r w:rsidR="009110BA">
                    <w:rPr>
                      <w:rFonts w:ascii="Georgia" w:hAnsi="Georgia"/>
                      <w:color w:val="333333"/>
                      <w:sz w:val="27"/>
                      <w:szCs w:val="27"/>
                    </w:rPr>
                    <w:fldChar w:fldCharType="begin"/>
                  </w:r>
                  <w:r w:rsidR="009110BA">
                    <w:rPr>
                      <w:rFonts w:ascii="Georgia" w:hAnsi="Georgia"/>
                      <w:color w:val="333333"/>
                      <w:sz w:val="27"/>
                      <w:szCs w:val="27"/>
                    </w:rPr>
                    <w:instrText xml:space="preserve"> </w:instrText>
                  </w:r>
                  <w:r w:rsidR="009110BA">
                    <w:rPr>
                      <w:rFonts w:ascii="Georgia" w:hAnsi="Georgia"/>
                      <w:color w:val="333333"/>
                      <w:sz w:val="27"/>
                      <w:szCs w:val="27"/>
                    </w:rPr>
                    <w:instrText>INCLUDEPICTURE  "http://imgs.obviousmag.org/archives/uploads/071111_</w:instrText>
                  </w:r>
                  <w:r w:rsidR="009110BA">
                    <w:rPr>
                      <w:rFonts w:ascii="Georgia" w:hAnsi="Georgia"/>
                      <w:color w:val="333333"/>
                      <w:sz w:val="27"/>
                      <w:szCs w:val="27"/>
                    </w:rPr>
                    <w:instrText>blog.uncovering.org_design_fnazca_skol_campanha3.jpg.jpg" \* MERGEFORMATINET</w:instrText>
                  </w:r>
                  <w:r w:rsidR="009110BA">
                    <w:rPr>
                      <w:rFonts w:ascii="Georgia" w:hAnsi="Georgia"/>
                      <w:color w:val="333333"/>
                      <w:sz w:val="27"/>
                      <w:szCs w:val="27"/>
                    </w:rPr>
                    <w:instrText xml:space="preserve"> </w:instrText>
                  </w:r>
                  <w:r w:rsidR="009110BA">
                    <w:rPr>
                      <w:rFonts w:ascii="Georgia" w:hAnsi="Georgia"/>
                      <w:color w:val="333333"/>
                      <w:sz w:val="27"/>
                      <w:szCs w:val="27"/>
                    </w:rPr>
                    <w:fldChar w:fldCharType="separate"/>
                  </w:r>
                  <w:r w:rsidR="00F3747A">
                    <w:rPr>
                      <w:rFonts w:ascii="Georgia" w:hAnsi="Georgia"/>
                      <w:color w:val="333333"/>
                      <w:sz w:val="27"/>
                      <w:szCs w:val="27"/>
                    </w:rPr>
                    <w:pict>
                      <v:shape id="_x0000_i1074" type="#_x0000_t75" alt="071111_blog.uncovering.org_design_fnazca_skol_campanha3.jpg.jpg" style="width:168pt;height:114pt">
                        <v:imagedata r:id="rId23" r:href="rId24"/>
                      </v:shape>
                    </w:pict>
                  </w:r>
                  <w:r w:rsidR="009110BA">
                    <w:rPr>
                      <w:rFonts w:ascii="Georgia" w:hAnsi="Georgia"/>
                      <w:color w:val="333333"/>
                      <w:sz w:val="27"/>
                      <w:szCs w:val="27"/>
                    </w:rPr>
                    <w:fldChar w:fldCharType="end"/>
                  </w:r>
                  <w:r>
                    <w:rPr>
                      <w:rFonts w:ascii="Georgia" w:hAnsi="Georgia"/>
                      <w:color w:val="333333"/>
                      <w:sz w:val="27"/>
                      <w:szCs w:val="27"/>
                    </w:rPr>
                    <w:fldChar w:fldCharType="end"/>
                  </w:r>
                </w:p>
              </w:txbxContent>
            </v:textbox>
          </v:shape>
        </w:pict>
      </w:r>
    </w:p>
    <w:p w:rsidR="00113990" w:rsidRPr="00D21198" w:rsidRDefault="00113990"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p>
    <w:p w:rsidR="00113990" w:rsidRPr="00D21198" w:rsidRDefault="00113990"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p>
    <w:p w:rsidR="00113990" w:rsidRPr="00D21198" w:rsidRDefault="00113990"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p>
    <w:p w:rsidR="00113990" w:rsidRPr="00D21198" w:rsidRDefault="00113990"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p>
    <w:p w:rsidR="00113990" w:rsidRPr="00D21198" w:rsidRDefault="00113990" w:rsidP="005F0ACC">
      <w:pPr>
        <w:widowControl w:val="0"/>
        <w:autoSpaceDE w:val="0"/>
        <w:autoSpaceDN w:val="0"/>
        <w:adjustRightInd w:val="0"/>
        <w:spacing w:line="360" w:lineRule="auto"/>
        <w:ind w:firstLine="1418"/>
        <w:jc w:val="both"/>
        <w:rPr>
          <w:rStyle w:val="nfase"/>
          <w:rFonts w:ascii="Times New Roman" w:hAnsi="Times New Roman"/>
          <w:i w:val="0"/>
          <w:sz w:val="24"/>
          <w:szCs w:val="24"/>
        </w:rPr>
      </w:pPr>
    </w:p>
    <w:p w:rsidR="00113990" w:rsidRPr="00D21198" w:rsidRDefault="00113990" w:rsidP="005F0ACC">
      <w:pPr>
        <w:widowControl w:val="0"/>
        <w:autoSpaceDE w:val="0"/>
        <w:autoSpaceDN w:val="0"/>
        <w:adjustRightInd w:val="0"/>
        <w:ind w:firstLine="1418"/>
        <w:jc w:val="both"/>
        <w:rPr>
          <w:rStyle w:val="nfase"/>
          <w:rFonts w:ascii="Times New Roman" w:hAnsi="Times New Roman"/>
          <w:i w:val="0"/>
          <w:sz w:val="6"/>
          <w:szCs w:val="24"/>
        </w:rPr>
      </w:pPr>
    </w:p>
    <w:p w:rsidR="00113990" w:rsidRPr="00D21198" w:rsidRDefault="00113990" w:rsidP="005F0ACC">
      <w:pPr>
        <w:widowControl w:val="0"/>
        <w:autoSpaceDE w:val="0"/>
        <w:autoSpaceDN w:val="0"/>
        <w:adjustRightInd w:val="0"/>
        <w:ind w:firstLine="426"/>
        <w:jc w:val="both"/>
        <w:rPr>
          <w:rStyle w:val="nfase"/>
          <w:rFonts w:ascii="Times New Roman" w:hAnsi="Times New Roman"/>
          <w:i w:val="0"/>
          <w:szCs w:val="24"/>
        </w:rPr>
      </w:pPr>
      <w:r w:rsidRPr="00D21198">
        <w:rPr>
          <w:rStyle w:val="nfase"/>
          <w:rFonts w:ascii="Times New Roman" w:hAnsi="Times New Roman"/>
          <w:b/>
          <w:i w:val="0"/>
          <w:szCs w:val="24"/>
        </w:rPr>
        <w:t xml:space="preserve">           Figura 10 –</w:t>
      </w:r>
      <w:r w:rsidRPr="00D21198">
        <w:rPr>
          <w:rStyle w:val="nfase"/>
          <w:rFonts w:ascii="Times New Roman" w:hAnsi="Times New Roman"/>
          <w:i w:val="0"/>
          <w:szCs w:val="24"/>
        </w:rPr>
        <w:t xml:space="preserve"> Redondo (Skol)</w:t>
      </w:r>
    </w:p>
    <w:p w:rsidR="00113990" w:rsidRPr="00D21198" w:rsidRDefault="00113990" w:rsidP="005F0ACC">
      <w:pPr>
        <w:widowControl w:val="0"/>
        <w:autoSpaceDE w:val="0"/>
        <w:autoSpaceDN w:val="0"/>
        <w:adjustRightInd w:val="0"/>
        <w:spacing w:line="360" w:lineRule="auto"/>
        <w:ind w:firstLine="426"/>
        <w:jc w:val="both"/>
        <w:rPr>
          <w:rStyle w:val="nfase"/>
          <w:rFonts w:ascii="Times New Roman" w:hAnsi="Times New Roman"/>
          <w:i w:val="0"/>
          <w:szCs w:val="24"/>
        </w:rPr>
      </w:pP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O domínio e posse do homem sobre o corpo da mulher ou sobre a figura feminina está tão impregnado nesses </w:t>
      </w:r>
      <w:r w:rsidRPr="00D21198">
        <w:rPr>
          <w:rStyle w:val="nfase"/>
          <w:rFonts w:ascii="Times New Roman" w:hAnsi="Times New Roman"/>
          <w:sz w:val="24"/>
          <w:szCs w:val="24"/>
        </w:rPr>
        <w:t>slogans</w:t>
      </w:r>
      <w:r w:rsidRPr="00D21198">
        <w:rPr>
          <w:rStyle w:val="nfase"/>
          <w:rFonts w:ascii="Times New Roman" w:hAnsi="Times New Roman"/>
          <w:i w:val="0"/>
          <w:sz w:val="24"/>
          <w:szCs w:val="24"/>
        </w:rPr>
        <w:t xml:space="preserve">, que todas as supostas invenções dos “caras” seriam apenas em benefício próprio, facilitando o acesso ao produto de consumo, como é o caso do botão </w:t>
      </w:r>
      <w:r w:rsidRPr="00D21198">
        <w:rPr>
          <w:rStyle w:val="nfase"/>
          <w:rFonts w:ascii="Times New Roman" w:hAnsi="Times New Roman"/>
          <w:sz w:val="24"/>
          <w:szCs w:val="24"/>
        </w:rPr>
        <w:t>Eject</w:t>
      </w:r>
      <w:r w:rsidRPr="00D21198">
        <w:rPr>
          <w:rStyle w:val="nfase"/>
          <w:rFonts w:ascii="Times New Roman" w:hAnsi="Times New Roman"/>
          <w:i w:val="0"/>
          <w:sz w:val="24"/>
          <w:szCs w:val="24"/>
        </w:rPr>
        <w:t xml:space="preserve"> sugerido.</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Outro ponto a ser considerado é que nessas propagandas os </w:t>
      </w:r>
      <w:r w:rsidRPr="00D21198">
        <w:rPr>
          <w:rStyle w:val="nfase"/>
          <w:rFonts w:ascii="Times New Roman" w:hAnsi="Times New Roman"/>
          <w:sz w:val="24"/>
          <w:szCs w:val="24"/>
        </w:rPr>
        <w:t xml:space="preserve">slogans </w:t>
      </w:r>
      <w:r w:rsidRPr="00D21198">
        <w:rPr>
          <w:rStyle w:val="nfase"/>
          <w:rFonts w:ascii="Times New Roman" w:hAnsi="Times New Roman"/>
          <w:i w:val="0"/>
          <w:sz w:val="24"/>
          <w:szCs w:val="24"/>
        </w:rPr>
        <w:t xml:space="preserve">em questão são fortemente reforçados pela coisificação feminina que a maioria deles não mostram a </w:t>
      </w:r>
      <w:r w:rsidRPr="00D21198">
        <w:rPr>
          <w:rStyle w:val="nfase"/>
          <w:rFonts w:ascii="Times New Roman" w:hAnsi="Times New Roman"/>
          <w:i w:val="0"/>
          <w:sz w:val="24"/>
          <w:szCs w:val="24"/>
        </w:rPr>
        <w:lastRenderedPageBreak/>
        <w:t xml:space="preserve">face ou a cabeça da mulher, utilizando-se somente das partes do corpo do interesse masculino. </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z w:val="24"/>
          <w:szCs w:val="24"/>
        </w:rPr>
      </w:pPr>
      <w:r w:rsidRPr="00D21198">
        <w:rPr>
          <w:rStyle w:val="nfase"/>
          <w:rFonts w:ascii="Times New Roman" w:hAnsi="Times New Roman"/>
          <w:i w:val="0"/>
          <w:sz w:val="24"/>
          <w:szCs w:val="24"/>
        </w:rPr>
        <w:t xml:space="preserve">O diálogo aqui está instaurado na acessibilidade do homem sobre o corpo feminino a liberalidade e facilidade de acesso ao corpo como signo ideológico.  Há indícios de  domínio, posse sobre o objeto de prazer. </w:t>
      </w:r>
    </w:p>
    <w:p w:rsidR="00113990" w:rsidRPr="00D21198" w:rsidRDefault="00113990" w:rsidP="005F0ACC">
      <w:pPr>
        <w:widowControl w:val="0"/>
        <w:autoSpaceDE w:val="0"/>
        <w:autoSpaceDN w:val="0"/>
        <w:adjustRightInd w:val="0"/>
        <w:spacing w:line="360" w:lineRule="auto"/>
        <w:ind w:firstLine="709"/>
        <w:rPr>
          <w:rStyle w:val="nfase"/>
          <w:rFonts w:ascii="Times New Roman" w:hAnsi="Times New Roman"/>
          <w:sz w:val="24"/>
          <w:szCs w:val="24"/>
        </w:rPr>
      </w:pPr>
      <w:r w:rsidRPr="00D21198">
        <w:rPr>
          <w:rStyle w:val="nfase"/>
          <w:rFonts w:ascii="Times New Roman" w:hAnsi="Times New Roman"/>
          <w:i w:val="0"/>
          <w:sz w:val="24"/>
          <w:szCs w:val="24"/>
        </w:rPr>
        <w:t>Ainda nessa mesma campanha os “caras” continuam</w:t>
      </w:r>
      <w:r w:rsidRPr="00D21198">
        <w:rPr>
          <w:rStyle w:val="nfase"/>
          <w:rFonts w:ascii="Times New Roman" w:hAnsi="Times New Roman"/>
          <w:sz w:val="24"/>
          <w:szCs w:val="24"/>
        </w:rPr>
        <w:t xml:space="preserve"> </w:t>
      </w:r>
      <w:r w:rsidRPr="00D21198">
        <w:rPr>
          <w:rStyle w:val="nfase"/>
          <w:rFonts w:ascii="Times New Roman" w:hAnsi="Times New Roman"/>
          <w:i w:val="0"/>
          <w:sz w:val="24"/>
          <w:szCs w:val="24"/>
        </w:rPr>
        <w:t>“</w:t>
      </w:r>
      <w:r w:rsidRPr="00D21198">
        <w:rPr>
          <w:rStyle w:val="nfase"/>
          <w:rFonts w:ascii="Times New Roman" w:hAnsi="Times New Roman"/>
          <w:sz w:val="24"/>
          <w:szCs w:val="24"/>
        </w:rPr>
        <w:t>Se o cara que inventou o provador bebesse Skol ela não seria assim...seria assim”</w:t>
      </w:r>
    </w:p>
    <w:p w:rsidR="00113990" w:rsidRPr="00D21198" w:rsidRDefault="00113990" w:rsidP="005F0ACC">
      <w:pPr>
        <w:widowControl w:val="0"/>
        <w:autoSpaceDE w:val="0"/>
        <w:autoSpaceDN w:val="0"/>
        <w:adjustRightInd w:val="0"/>
        <w:rPr>
          <w:rStyle w:val="nfase"/>
          <w:rFonts w:ascii="Times New Roman" w:hAnsi="Times New Roman"/>
          <w:sz w:val="24"/>
          <w:szCs w:val="24"/>
        </w:rPr>
      </w:pPr>
    </w:p>
    <w:p w:rsidR="00113990" w:rsidRPr="00D21198" w:rsidRDefault="009110BA" w:rsidP="005F0ACC">
      <w:pPr>
        <w:widowControl w:val="0"/>
        <w:jc w:val="center"/>
        <w:rPr>
          <w:lang w:val="en"/>
        </w:rPr>
      </w:pPr>
      <w:hyperlink r:id="rId25" w:history="1">
        <w:r w:rsidR="00113990" w:rsidRPr="00D21198">
          <w:rPr>
            <w:lang w:val="en"/>
          </w:rPr>
          <w:fldChar w:fldCharType="begin"/>
        </w:r>
        <w:r w:rsidR="00113990" w:rsidRPr="00D21198">
          <w:rPr>
            <w:lang w:val="en"/>
          </w:rPr>
          <w:instrText xml:space="preserve"> INCLUDEPICTURE "http://quasepublicitarios.files.wordpress.com/2010/06/skol.jpg?w=300&amp;h=197" \* MERGEFORMATINET </w:instrText>
        </w:r>
        <w:r w:rsidR="00113990" w:rsidRPr="00D21198">
          <w:rPr>
            <w:lang w:val="en"/>
          </w:rPr>
          <w:fldChar w:fldCharType="separate"/>
        </w:r>
        <w:r>
          <w:rPr>
            <w:lang w:val="en"/>
          </w:rPr>
          <w:fldChar w:fldCharType="begin"/>
        </w:r>
        <w:r>
          <w:rPr>
            <w:lang w:val="en"/>
          </w:rPr>
          <w:instrText xml:space="preserve"> </w:instrText>
        </w:r>
        <w:r>
          <w:rPr>
            <w:lang w:val="en"/>
          </w:rPr>
          <w:instrText>INCLUDEPICTURE  "http://quasepublicitarios.files.wordpress.com/201</w:instrText>
        </w:r>
        <w:r>
          <w:rPr>
            <w:lang w:val="en"/>
          </w:rPr>
          <w:instrText>0/06/skol.jpg?w=300&amp;h=197" \* MERGEFORMATINET</w:instrText>
        </w:r>
        <w:r>
          <w:rPr>
            <w:lang w:val="en"/>
          </w:rPr>
          <w:instrText xml:space="preserve"> </w:instrText>
        </w:r>
        <w:r>
          <w:rPr>
            <w:lang w:val="en"/>
          </w:rPr>
          <w:fldChar w:fldCharType="separate"/>
        </w:r>
        <w:r w:rsidR="00F3747A">
          <w:rPr>
            <w:lang w:val="en"/>
          </w:rPr>
          <w:pict>
            <v:shape id="_x0000_i1034" type="#_x0000_t75" alt="" style="width:246pt;height:162pt" o:button="t">
              <v:imagedata r:id="rId26" r:href="rId27"/>
            </v:shape>
          </w:pict>
        </w:r>
        <w:r>
          <w:rPr>
            <w:lang w:val="en"/>
          </w:rPr>
          <w:fldChar w:fldCharType="end"/>
        </w:r>
        <w:r w:rsidR="00113990" w:rsidRPr="00D21198">
          <w:rPr>
            <w:lang w:val="en"/>
          </w:rPr>
          <w:fldChar w:fldCharType="end"/>
        </w:r>
      </w:hyperlink>
    </w:p>
    <w:p w:rsidR="00113990" w:rsidRPr="00D21198" w:rsidRDefault="00113990" w:rsidP="005F0ACC">
      <w:pPr>
        <w:widowControl w:val="0"/>
        <w:autoSpaceDE w:val="0"/>
        <w:autoSpaceDN w:val="0"/>
        <w:adjustRightInd w:val="0"/>
        <w:ind w:firstLine="426"/>
        <w:jc w:val="both"/>
        <w:rPr>
          <w:rStyle w:val="nfase"/>
          <w:rFonts w:ascii="Times New Roman" w:hAnsi="Times New Roman"/>
          <w:i w:val="0"/>
          <w:szCs w:val="24"/>
        </w:rPr>
      </w:pPr>
      <w:r w:rsidRPr="00D21198">
        <w:rPr>
          <w:rStyle w:val="nfase"/>
          <w:rFonts w:ascii="Times New Roman" w:hAnsi="Times New Roman"/>
          <w:b/>
          <w:i w:val="0"/>
          <w:szCs w:val="24"/>
        </w:rPr>
        <w:t xml:space="preserve">                            Figura 11 –</w:t>
      </w:r>
      <w:r w:rsidRPr="00D21198">
        <w:rPr>
          <w:rStyle w:val="nfase"/>
          <w:rFonts w:ascii="Times New Roman" w:hAnsi="Times New Roman"/>
          <w:i w:val="0"/>
          <w:szCs w:val="24"/>
        </w:rPr>
        <w:t xml:space="preserve"> Redondo (Skol)</w:t>
      </w:r>
    </w:p>
    <w:p w:rsidR="00113990" w:rsidRPr="00D21198" w:rsidRDefault="00113990" w:rsidP="005F0ACC">
      <w:pPr>
        <w:widowControl w:val="0"/>
        <w:spacing w:line="360" w:lineRule="auto"/>
        <w:ind w:firstLine="1418"/>
        <w:jc w:val="both"/>
        <w:rPr>
          <w:rFonts w:ascii="Times New Roman" w:hAnsi="Times New Roman"/>
          <w:sz w:val="24"/>
          <w:szCs w:val="24"/>
        </w:rPr>
      </w:pPr>
    </w:p>
    <w:p w:rsidR="00113990" w:rsidRPr="00D21198" w:rsidRDefault="00113990" w:rsidP="005F0ACC">
      <w:pPr>
        <w:widowControl w:val="0"/>
        <w:spacing w:line="360" w:lineRule="auto"/>
        <w:ind w:firstLine="709"/>
        <w:jc w:val="both"/>
        <w:rPr>
          <w:rFonts w:ascii="Times New Roman" w:hAnsi="Times New Roman"/>
          <w:sz w:val="24"/>
          <w:szCs w:val="24"/>
        </w:rPr>
      </w:pPr>
      <w:r w:rsidRPr="00D21198">
        <w:rPr>
          <w:rFonts w:ascii="Times New Roman" w:hAnsi="Times New Roman"/>
          <w:sz w:val="24"/>
          <w:szCs w:val="24"/>
        </w:rPr>
        <w:t>Mais uma vez a cabeça da mulher é ignorada, ela pode ser inteligente,  bonita, feia, tanto faz, aqui o que interessa é o corpo.</w:t>
      </w:r>
    </w:p>
    <w:p w:rsidR="00113990" w:rsidRPr="00D21198" w:rsidRDefault="00113990" w:rsidP="005F0ACC">
      <w:pPr>
        <w:widowControl w:val="0"/>
        <w:spacing w:line="360" w:lineRule="auto"/>
        <w:ind w:firstLine="709"/>
        <w:jc w:val="both"/>
        <w:rPr>
          <w:rFonts w:ascii="Times New Roman" w:eastAsia="Times New Roman" w:hAnsi="Times New Roman"/>
          <w:sz w:val="24"/>
          <w:szCs w:val="24"/>
        </w:rPr>
      </w:pPr>
      <w:r w:rsidRPr="00D21198">
        <w:rPr>
          <w:rFonts w:ascii="Times New Roman" w:eastAsia="Times New Roman" w:hAnsi="Times New Roman"/>
          <w:sz w:val="24"/>
          <w:szCs w:val="24"/>
        </w:rPr>
        <w:t xml:space="preserve">Em, outra propaganda, ainda do mesmo </w:t>
      </w:r>
      <w:r w:rsidRPr="00D21198">
        <w:rPr>
          <w:rFonts w:ascii="Times New Roman" w:eastAsia="Times New Roman" w:hAnsi="Times New Roman"/>
          <w:i/>
          <w:sz w:val="24"/>
          <w:szCs w:val="24"/>
        </w:rPr>
        <w:t>slogan</w:t>
      </w:r>
      <w:r w:rsidRPr="00D21198">
        <w:rPr>
          <w:rFonts w:ascii="Times New Roman" w:eastAsia="Times New Roman" w:hAnsi="Times New Roman"/>
          <w:sz w:val="24"/>
          <w:szCs w:val="24"/>
        </w:rPr>
        <w:t xml:space="preserve">. A mulher é submetida a posição desconfortável, difícil e constrangedora para satisfazer os desejos masculinos, deixando de lado qualquer tipo de conforto ou interesse de bem estar da mulher. Esse desinteresse é reforçado com o destaque de parte do corpo que lhe interessa, mais uma vez, excluindo, sobrepondo-se à cabeça da mulher. O importante são seus interesses e seu desejo de consumo. </w:t>
      </w:r>
    </w:p>
    <w:p w:rsidR="00113990" w:rsidRPr="00D21198" w:rsidRDefault="00113990" w:rsidP="005F0ACC">
      <w:pPr>
        <w:widowControl w:val="0"/>
        <w:jc w:val="both"/>
        <w:rPr>
          <w:rFonts w:ascii="Times New Roman" w:eastAsia="Times New Roman" w:hAnsi="Times New Roman"/>
          <w:sz w:val="24"/>
          <w:szCs w:val="24"/>
        </w:rPr>
      </w:pPr>
    </w:p>
    <w:p w:rsidR="00113990" w:rsidRPr="00D21198" w:rsidRDefault="00113990" w:rsidP="005F0ACC">
      <w:pPr>
        <w:widowControl w:val="0"/>
        <w:jc w:val="center"/>
      </w:pPr>
      <w:r w:rsidRPr="00D21198">
        <w:lastRenderedPageBreak/>
        <w:fldChar w:fldCharType="begin"/>
      </w:r>
      <w:r w:rsidRPr="00D21198">
        <w:instrText xml:space="preserve"> INCLUDEPICTURE "http://quasepublicitarios.files.wordpress.com/2010/06/skol_bebedouro.jpg" \* MERGEFORMATINET </w:instrText>
      </w:r>
      <w:r w:rsidRPr="00D21198">
        <w:fldChar w:fldCharType="separate"/>
      </w:r>
      <w:r w:rsidR="009110BA">
        <w:fldChar w:fldCharType="begin"/>
      </w:r>
      <w:r w:rsidR="009110BA">
        <w:instrText xml:space="preserve"> </w:instrText>
      </w:r>
      <w:r w:rsidR="009110BA">
        <w:instrText>INCLUDEPICTURE  "http://quasepublicitarios.files.wordpress.com/2010/06/skol_bebedouro.jpg" \* MERGEFORMATINET</w:instrText>
      </w:r>
      <w:r w:rsidR="009110BA">
        <w:instrText xml:space="preserve"> </w:instrText>
      </w:r>
      <w:r w:rsidR="009110BA">
        <w:fldChar w:fldCharType="separate"/>
      </w:r>
      <w:r w:rsidR="00F3747A">
        <w:pict>
          <v:shape id="_x0000_i1035" type="#_x0000_t75" alt="" style="width:4in;height:190.5pt">
            <v:imagedata r:id="rId28" r:href="rId29"/>
          </v:shape>
        </w:pict>
      </w:r>
      <w:r w:rsidR="009110BA">
        <w:fldChar w:fldCharType="end"/>
      </w:r>
      <w:r w:rsidRPr="00D21198">
        <w:fldChar w:fldCharType="end"/>
      </w:r>
    </w:p>
    <w:p w:rsidR="00113990" w:rsidRPr="00D21198" w:rsidRDefault="00113990" w:rsidP="005F0ACC">
      <w:pPr>
        <w:widowControl w:val="0"/>
        <w:autoSpaceDE w:val="0"/>
        <w:autoSpaceDN w:val="0"/>
        <w:adjustRightInd w:val="0"/>
        <w:ind w:firstLine="426"/>
        <w:jc w:val="both"/>
        <w:rPr>
          <w:rStyle w:val="nfase"/>
          <w:rFonts w:ascii="Times New Roman" w:hAnsi="Times New Roman"/>
          <w:i w:val="0"/>
          <w:szCs w:val="24"/>
        </w:rPr>
      </w:pPr>
      <w:r w:rsidRPr="00D21198">
        <w:rPr>
          <w:rStyle w:val="nfase"/>
          <w:rFonts w:ascii="Times New Roman" w:hAnsi="Times New Roman"/>
          <w:b/>
          <w:i w:val="0"/>
          <w:szCs w:val="24"/>
        </w:rPr>
        <w:t xml:space="preserve">                         Figura 12 –</w:t>
      </w:r>
      <w:r w:rsidRPr="00D21198">
        <w:rPr>
          <w:rStyle w:val="nfase"/>
          <w:rFonts w:ascii="Times New Roman" w:hAnsi="Times New Roman"/>
          <w:i w:val="0"/>
          <w:szCs w:val="24"/>
        </w:rPr>
        <w:t xml:space="preserve"> Redondo (Skol)</w:t>
      </w:r>
    </w:p>
    <w:p w:rsidR="00113990" w:rsidRPr="00D21198" w:rsidRDefault="00113990" w:rsidP="005F0ACC">
      <w:pPr>
        <w:widowControl w:val="0"/>
        <w:jc w:val="center"/>
        <w:rPr>
          <w:rFonts w:ascii="Times New Roman" w:eastAsia="Times New Roman" w:hAnsi="Times New Roman"/>
          <w:sz w:val="24"/>
          <w:szCs w:val="24"/>
        </w:rPr>
      </w:pPr>
    </w:p>
    <w:p w:rsidR="00113990" w:rsidRPr="00D21198" w:rsidRDefault="00113990" w:rsidP="005F0ACC">
      <w:pPr>
        <w:widowControl w:val="0"/>
        <w:spacing w:before="100" w:beforeAutospacing="1" w:after="100" w:afterAutospacing="1"/>
        <w:ind w:firstLine="709"/>
        <w:rPr>
          <w:rFonts w:ascii="Times New Roman" w:eastAsia="Times New Roman" w:hAnsi="Times New Roman"/>
          <w:sz w:val="24"/>
          <w:szCs w:val="24"/>
        </w:rPr>
      </w:pPr>
      <w:r w:rsidRPr="00D21198">
        <w:rPr>
          <w:rFonts w:ascii="Times New Roman" w:eastAsia="Times New Roman" w:hAnsi="Times New Roman"/>
          <w:sz w:val="24"/>
          <w:szCs w:val="24"/>
        </w:rPr>
        <w:t>Se o cara que inventou o bebedouro bebesse Skol, ele não seria assim. -&gt; Seria assim</w:t>
      </w:r>
    </w:p>
    <w:p w:rsidR="00113990" w:rsidRPr="00113990" w:rsidRDefault="00113990" w:rsidP="00113990">
      <w:bookmarkStart w:id="14" w:name="_Toc365869927"/>
    </w:p>
    <w:p w:rsidR="00113990" w:rsidRPr="00113990" w:rsidRDefault="00113990" w:rsidP="00113990">
      <w:r w:rsidRPr="00113990">
        <w:t>1.4</w:t>
      </w:r>
      <w:r w:rsidRPr="00113990">
        <w:tab/>
        <w:t>AS RELAÇÕES DIALÓGICAS NOS SLOGANS DA CERVEJA KAISER</w:t>
      </w:r>
      <w:bookmarkEnd w:id="14"/>
    </w:p>
    <w:p w:rsidR="00113990" w:rsidRPr="00D21198" w:rsidRDefault="00113990" w:rsidP="005F0ACC">
      <w:pPr>
        <w:widowControl w:val="0"/>
        <w:autoSpaceDE w:val="0"/>
        <w:autoSpaceDN w:val="0"/>
        <w:adjustRightInd w:val="0"/>
        <w:spacing w:line="360" w:lineRule="auto"/>
        <w:jc w:val="both"/>
        <w:rPr>
          <w:rFonts w:ascii="Times New Roman" w:hAnsi="Times New Roman"/>
          <w:i/>
          <w:sz w:val="24"/>
          <w:szCs w:val="24"/>
        </w:rPr>
      </w:pP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r w:rsidRPr="00D21198">
        <w:rPr>
          <w:rFonts w:ascii="Times New Roman" w:hAnsi="Times New Roman"/>
          <w:i/>
          <w:sz w:val="24"/>
          <w:szCs w:val="24"/>
        </w:rPr>
        <w:tab/>
      </w:r>
      <w:r w:rsidRPr="00D21198">
        <w:rPr>
          <w:rFonts w:ascii="Times New Roman" w:hAnsi="Times New Roman"/>
          <w:sz w:val="24"/>
          <w:szCs w:val="24"/>
        </w:rPr>
        <w:t xml:space="preserve">Para a análise dos </w:t>
      </w:r>
      <w:r w:rsidRPr="00D21198">
        <w:rPr>
          <w:rFonts w:ascii="Times New Roman" w:hAnsi="Times New Roman"/>
          <w:i/>
          <w:sz w:val="24"/>
          <w:szCs w:val="24"/>
        </w:rPr>
        <w:t>slogans</w:t>
      </w:r>
      <w:r w:rsidRPr="00D21198">
        <w:rPr>
          <w:rFonts w:ascii="Times New Roman" w:hAnsi="Times New Roman"/>
          <w:sz w:val="24"/>
          <w:szCs w:val="24"/>
        </w:rPr>
        <w:t xml:space="preserve"> da Kaiser selecionamos o </w:t>
      </w:r>
      <w:r w:rsidRPr="00D21198">
        <w:rPr>
          <w:rFonts w:ascii="Times New Roman" w:hAnsi="Times New Roman"/>
          <w:i/>
          <w:sz w:val="24"/>
          <w:szCs w:val="24"/>
        </w:rPr>
        <w:t>slogan</w:t>
      </w:r>
      <w:r w:rsidRPr="00D21198">
        <w:rPr>
          <w:rFonts w:ascii="Times New Roman" w:hAnsi="Times New Roman"/>
          <w:sz w:val="24"/>
          <w:szCs w:val="24"/>
        </w:rPr>
        <w:t>: Kaiser, “Essa é gostosa.</w:t>
      </w: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r w:rsidRPr="00D21198">
        <w:rPr>
          <w:rFonts w:ascii="Times New Roman" w:hAnsi="Times New Roman"/>
          <w:sz w:val="24"/>
          <w:szCs w:val="24"/>
        </w:rPr>
        <w:tab/>
        <w:t>Nessa campanha é possível perceber a existência de duas possíveis leituras, uma mais explícita do consumo que é a primeira, a de impacto, em que a mulher pode ser vista por um olhar extramente machista, ou seja, como a própria cerveja dentro do copo. O copo foi estrategicamente sobreposto sobre a mulher dando a ideia de que ela também será consumida. As cores da roupa intensificam esse olhar de modo que o amarelo do corpo representa a cerveja e o branco da parte superior do vestido a espuma da cerveja.</w:t>
      </w: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r w:rsidRPr="00D21198">
        <w:rPr>
          <w:rFonts w:ascii="Times New Roman" w:hAnsi="Times New Roman"/>
          <w:sz w:val="24"/>
          <w:szCs w:val="24"/>
        </w:rPr>
        <w:tab/>
        <w:t>Observando o segundo plano, a segunda leitura, percebe-se que ela está na verdade encostada no balcão, como um copo de cerveja próximo a sua mão direita, como suposta consumidora de cerveja. Mesmo que consumidora, antes poderia ser consumida aos olhos masculinos.</w:t>
      </w:r>
    </w:p>
    <w:p w:rsidR="00113990" w:rsidRPr="00D21198" w:rsidRDefault="00113990" w:rsidP="005F0ACC">
      <w:pPr>
        <w:widowControl w:val="0"/>
        <w:autoSpaceDE w:val="0"/>
        <w:autoSpaceDN w:val="0"/>
        <w:adjustRightInd w:val="0"/>
        <w:jc w:val="both"/>
        <w:rPr>
          <w:rFonts w:ascii="Times New Roman" w:hAnsi="Times New Roman"/>
          <w:i/>
          <w:sz w:val="24"/>
          <w:szCs w:val="24"/>
        </w:rPr>
      </w:pPr>
    </w:p>
    <w:p w:rsidR="00113990" w:rsidRPr="00D21198" w:rsidRDefault="009110BA" w:rsidP="005F0ACC">
      <w:pPr>
        <w:widowControl w:val="0"/>
        <w:shd w:val="clear" w:color="auto" w:fill="FFFFFF"/>
        <w:jc w:val="center"/>
        <w:rPr>
          <w:rFonts w:ascii="Verdana" w:hAnsi="Verdana"/>
          <w:sz w:val="19"/>
          <w:szCs w:val="19"/>
          <w:lang w:val="en-US"/>
        </w:rPr>
      </w:pPr>
      <w:hyperlink r:id="rId30" w:tooltip="Kaiser" w:history="1">
        <w:r w:rsidR="00113990" w:rsidRPr="00D21198">
          <w:rPr>
            <w:rFonts w:ascii="Verdana" w:hAnsi="Verdana"/>
            <w:sz w:val="19"/>
            <w:szCs w:val="19"/>
            <w:lang w:val="en-US"/>
          </w:rPr>
          <w:fldChar w:fldCharType="begin"/>
        </w:r>
        <w:r w:rsidR="00113990" w:rsidRPr="00D21198">
          <w:rPr>
            <w:rFonts w:ascii="Verdana" w:hAnsi="Verdana"/>
            <w:sz w:val="19"/>
            <w:szCs w:val="19"/>
            <w:lang w:val="en-US"/>
          </w:rPr>
          <w:instrText xml:space="preserve"> INCLUDEPICTURE "http://www.casadoaraujo.sopalmeiras.com/wp-content/uploads/2010/08/kaiser-178.jpg" \* MERGEFORMATINET </w:instrText>
        </w:r>
        <w:r w:rsidR="00113990" w:rsidRPr="00D21198">
          <w:rPr>
            <w:rFonts w:ascii="Verdana" w:hAnsi="Verdana"/>
            <w:sz w:val="19"/>
            <w:szCs w:val="19"/>
            <w:lang w:val="en-US"/>
          </w:rPr>
          <w:fldChar w:fldCharType="separate"/>
        </w:r>
        <w:r>
          <w:rPr>
            <w:rFonts w:ascii="Verdana" w:hAnsi="Verdana"/>
            <w:sz w:val="19"/>
            <w:szCs w:val="19"/>
            <w:lang w:val="en-US"/>
          </w:rPr>
          <w:fldChar w:fldCharType="begin"/>
        </w:r>
        <w:r>
          <w:rPr>
            <w:rFonts w:ascii="Verdana" w:hAnsi="Verdana"/>
            <w:sz w:val="19"/>
            <w:szCs w:val="19"/>
            <w:lang w:val="en-US"/>
          </w:rPr>
          <w:instrText xml:space="preserve"> </w:instrText>
        </w:r>
        <w:r>
          <w:rPr>
            <w:rFonts w:ascii="Verdana" w:hAnsi="Verdana"/>
            <w:sz w:val="19"/>
            <w:szCs w:val="19"/>
            <w:lang w:val="en-US"/>
          </w:rPr>
          <w:instrText>INCLUDEPICTURE  "http://www.</w:instrText>
        </w:r>
        <w:r>
          <w:rPr>
            <w:rFonts w:ascii="Verdana" w:hAnsi="Verdana"/>
            <w:sz w:val="19"/>
            <w:szCs w:val="19"/>
            <w:lang w:val="en-US"/>
          </w:rPr>
          <w:instrText>casadoaraujo.sopalmeiras.com/wp-content/uploads/2010/08/kaiser-178.jpg" \* MERGEFORMATINET</w:instrText>
        </w:r>
        <w:r>
          <w:rPr>
            <w:rFonts w:ascii="Verdana" w:hAnsi="Verdana"/>
            <w:sz w:val="19"/>
            <w:szCs w:val="19"/>
            <w:lang w:val="en-US"/>
          </w:rPr>
          <w:instrText xml:space="preserve"> </w:instrText>
        </w:r>
        <w:r>
          <w:rPr>
            <w:rFonts w:ascii="Verdana" w:hAnsi="Verdana"/>
            <w:sz w:val="19"/>
            <w:szCs w:val="19"/>
            <w:lang w:val="en-US"/>
          </w:rPr>
          <w:fldChar w:fldCharType="separate"/>
        </w:r>
        <w:r w:rsidR="00F3747A">
          <w:rPr>
            <w:rFonts w:ascii="Verdana" w:hAnsi="Verdana"/>
            <w:sz w:val="19"/>
            <w:szCs w:val="19"/>
            <w:lang w:val="en-US"/>
          </w:rPr>
          <w:pict>
            <v:shape id="_x0000_i1036" type="#_x0000_t75" alt="Kaiser" title="&quot;Kaiser&quot;" style="width:136.5pt;height:196.5pt" o:button="t">
              <v:imagedata r:id="rId31" r:href="rId32"/>
            </v:shape>
          </w:pict>
        </w:r>
        <w:r>
          <w:rPr>
            <w:rFonts w:ascii="Verdana" w:hAnsi="Verdana"/>
            <w:sz w:val="19"/>
            <w:szCs w:val="19"/>
            <w:lang w:val="en-US"/>
          </w:rPr>
          <w:fldChar w:fldCharType="end"/>
        </w:r>
        <w:r w:rsidR="00113990" w:rsidRPr="00D21198">
          <w:rPr>
            <w:rFonts w:ascii="Verdana" w:hAnsi="Verdana"/>
            <w:sz w:val="19"/>
            <w:szCs w:val="19"/>
            <w:lang w:val="en-US"/>
          </w:rPr>
          <w:fldChar w:fldCharType="end"/>
        </w:r>
      </w:hyperlink>
    </w:p>
    <w:p w:rsidR="00113990" w:rsidRPr="00D21198" w:rsidRDefault="00113990" w:rsidP="005F0ACC">
      <w:pPr>
        <w:widowControl w:val="0"/>
        <w:shd w:val="clear" w:color="auto" w:fill="FFFFFF"/>
        <w:ind w:left="2552"/>
        <w:rPr>
          <w:rFonts w:ascii="Times New Roman" w:hAnsi="Times New Roman"/>
          <w:sz w:val="24"/>
          <w:szCs w:val="19"/>
        </w:rPr>
      </w:pPr>
      <w:r w:rsidRPr="00D21198">
        <w:rPr>
          <w:rFonts w:ascii="Times New Roman" w:hAnsi="Times New Roman"/>
          <w:b/>
          <w:sz w:val="24"/>
          <w:szCs w:val="19"/>
        </w:rPr>
        <w:t xml:space="preserve">              Figura 13</w:t>
      </w:r>
      <w:r w:rsidRPr="00D21198">
        <w:rPr>
          <w:rFonts w:ascii="Times New Roman" w:hAnsi="Times New Roman"/>
          <w:sz w:val="24"/>
          <w:szCs w:val="19"/>
        </w:rPr>
        <w:t xml:space="preserve"> - Kaiser</w:t>
      </w:r>
    </w:p>
    <w:p w:rsidR="00113990" w:rsidRPr="00D21198" w:rsidRDefault="00113990" w:rsidP="005F0ACC">
      <w:pPr>
        <w:widowControl w:val="0"/>
        <w:shd w:val="clear" w:color="auto" w:fill="FFFFFF"/>
        <w:spacing w:line="360" w:lineRule="auto"/>
        <w:jc w:val="center"/>
        <w:rPr>
          <w:rFonts w:ascii="Verdana" w:hAnsi="Verdana"/>
          <w:sz w:val="19"/>
          <w:szCs w:val="19"/>
        </w:rPr>
      </w:pPr>
    </w:p>
    <w:p w:rsidR="00113990" w:rsidRPr="00D21198" w:rsidRDefault="00113990" w:rsidP="005F0ACC">
      <w:pPr>
        <w:widowControl w:val="0"/>
        <w:shd w:val="clear" w:color="auto" w:fill="FFFFFF"/>
        <w:spacing w:line="360" w:lineRule="auto"/>
        <w:ind w:firstLine="709"/>
        <w:jc w:val="both"/>
        <w:rPr>
          <w:rFonts w:ascii="Times New Roman" w:hAnsi="Times New Roman"/>
          <w:sz w:val="24"/>
          <w:szCs w:val="19"/>
        </w:rPr>
      </w:pPr>
      <w:r w:rsidRPr="00D21198">
        <w:rPr>
          <w:rFonts w:ascii="Times New Roman" w:hAnsi="Times New Roman"/>
          <w:sz w:val="24"/>
          <w:szCs w:val="19"/>
        </w:rPr>
        <w:t>Na suposta vitrine, não poderia faltar também na Kaiser a presença de uma mulher loira, sensual, como decotes marcantes e bastante sensuais. Sempre a cor vermelha presente, o branco, que lembram a embalagem o logotipo da marca.</w:t>
      </w:r>
    </w:p>
    <w:p w:rsidR="00113990" w:rsidRPr="00D21198" w:rsidRDefault="00113990" w:rsidP="005F0ACC">
      <w:pPr>
        <w:widowControl w:val="0"/>
        <w:shd w:val="clear" w:color="auto" w:fill="FFFFFF"/>
        <w:spacing w:line="360" w:lineRule="auto"/>
        <w:ind w:firstLine="709"/>
        <w:jc w:val="both"/>
        <w:rPr>
          <w:rFonts w:ascii="Times New Roman" w:hAnsi="Times New Roman"/>
          <w:sz w:val="24"/>
          <w:szCs w:val="19"/>
        </w:rPr>
      </w:pPr>
      <w:r w:rsidRPr="00D21198">
        <w:rPr>
          <w:rFonts w:ascii="Times New Roman" w:hAnsi="Times New Roman"/>
          <w:sz w:val="24"/>
          <w:szCs w:val="19"/>
        </w:rPr>
        <w:t>A escolha pela garota propaganda dialoga sempre com o gostosa, ou seja, o estereótipo é de uma mulher considerada a gostosa, belas pernas, sensual e corpo estrutural que dialogam com o desejo também pela cerveja supostamente gostosa.</w:t>
      </w:r>
    </w:p>
    <w:p w:rsidR="00113990" w:rsidRPr="00D21198" w:rsidRDefault="009110BA" w:rsidP="005F0ACC">
      <w:pPr>
        <w:widowControl w:val="0"/>
        <w:shd w:val="clear" w:color="auto" w:fill="FFFFFF"/>
        <w:ind w:left="2552"/>
        <w:rPr>
          <w:bdr w:val="none" w:sz="0" w:space="0" w:color="auto" w:frame="1"/>
        </w:rPr>
      </w:pPr>
      <w:r>
        <w:rPr>
          <w:rFonts w:ascii="Times New Roman" w:hAnsi="Times New Roman"/>
          <w:noProof/>
          <w:sz w:val="24"/>
          <w:szCs w:val="19"/>
          <w:lang w:val="en-US"/>
        </w:rPr>
        <w:pict>
          <v:shape id="_x0000_s1027" type="#_x0000_t202" style="position:absolute;left:0;text-align:left;margin-left:135pt;margin-top:218.2pt;width:192.75pt;height:25.5pt;z-index:251660288;mso-width-percent:400;mso-width-percent:400;mso-width-relative:margin;mso-height-relative:margin" stroked="f">
            <v:textbox style="mso-next-textbox:#_x0000_s1027">
              <w:txbxContent>
                <w:p w:rsidR="009F3F8A" w:rsidRPr="009F23D9" w:rsidRDefault="009F3F8A" w:rsidP="005F0ACC">
                  <w:pPr>
                    <w:shd w:val="clear" w:color="auto" w:fill="FFFFFF"/>
                    <w:jc w:val="both"/>
                    <w:rPr>
                      <w:rFonts w:ascii="Times New Roman" w:hAnsi="Times New Roman"/>
                      <w:color w:val="111111"/>
                      <w:sz w:val="24"/>
                      <w:szCs w:val="19"/>
                      <w:lang w:val="en-US"/>
                    </w:rPr>
                  </w:pPr>
                  <w:r w:rsidRPr="009F23D9">
                    <w:rPr>
                      <w:rFonts w:ascii="Times New Roman" w:hAnsi="Times New Roman"/>
                      <w:b/>
                      <w:color w:val="111111"/>
                      <w:sz w:val="24"/>
                      <w:szCs w:val="19"/>
                      <w:lang w:val="en-US"/>
                    </w:rPr>
                    <w:t>Figura 13</w:t>
                  </w:r>
                  <w:r w:rsidRPr="009F23D9">
                    <w:rPr>
                      <w:rFonts w:ascii="Times New Roman" w:hAnsi="Times New Roman"/>
                      <w:color w:val="111111"/>
                      <w:sz w:val="24"/>
                      <w:szCs w:val="19"/>
                      <w:lang w:val="en-US"/>
                    </w:rPr>
                    <w:t xml:space="preserve"> - Kaiser</w:t>
                  </w:r>
                </w:p>
                <w:p w:rsidR="009F3F8A" w:rsidRDefault="009F3F8A" w:rsidP="005F0ACC"/>
              </w:txbxContent>
            </v:textbox>
          </v:shape>
        </w:pict>
      </w:r>
      <w:hyperlink r:id="rId33" w:history="1">
        <w:r w:rsidR="00F3747A">
          <w:rPr>
            <w:rFonts w:ascii="Arial" w:hAnsi="Arial" w:cs="Arial"/>
            <w:b/>
            <w:noProof/>
            <w:sz w:val="36"/>
            <w:szCs w:val="36"/>
            <w:bdr w:val="none" w:sz="0" w:space="0" w:color="auto" w:frame="1"/>
          </w:rPr>
          <w:pict>
            <v:shape id="Imagem 4" o:spid="_x0000_i1037" type="#_x0000_t75" alt="http://1.bp.blogspot.com/-CuMIOdbPmqA/TWPPoJOLnvI/AAAAAAAABKE/W7mLJmpgiak/s640/garota_kaiser.jpg" style="width:190.5pt;height:237pt;visibility:visible" o:button="t">
              <v:imagedata r:id="rId34" o:title="garota_kaiser"/>
            </v:shape>
          </w:pict>
        </w:r>
      </w:hyperlink>
    </w:p>
    <w:p w:rsidR="00113990" w:rsidRPr="00D21198" w:rsidRDefault="00113990" w:rsidP="005F0ACC">
      <w:pPr>
        <w:widowControl w:val="0"/>
        <w:shd w:val="clear" w:color="auto" w:fill="FFFFFF"/>
        <w:ind w:left="2552"/>
        <w:rPr>
          <w:rFonts w:ascii="Times New Roman" w:hAnsi="Times New Roman"/>
          <w:sz w:val="24"/>
          <w:szCs w:val="19"/>
          <w:lang w:val="en-US"/>
        </w:rPr>
      </w:pPr>
    </w:p>
    <w:p w:rsidR="00113990" w:rsidRPr="00D21198" w:rsidRDefault="00113990" w:rsidP="005F0ACC">
      <w:pPr>
        <w:widowControl w:val="0"/>
        <w:autoSpaceDE w:val="0"/>
        <w:autoSpaceDN w:val="0"/>
        <w:adjustRightInd w:val="0"/>
        <w:jc w:val="center"/>
        <w:rPr>
          <w:rFonts w:ascii="Times New Roman" w:hAnsi="Times New Roman"/>
          <w:sz w:val="24"/>
          <w:bdr w:val="none" w:sz="0" w:space="0" w:color="auto" w:frame="1"/>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bdr w:val="none" w:sz="0" w:space="0" w:color="auto" w:frame="1"/>
        </w:rPr>
      </w:pPr>
      <w:r w:rsidRPr="00D21198">
        <w:rPr>
          <w:rFonts w:ascii="Times New Roman" w:hAnsi="Times New Roman"/>
          <w:sz w:val="24"/>
          <w:bdr w:val="none" w:sz="0" w:space="0" w:color="auto" w:frame="1"/>
        </w:rPr>
        <w:t>Nessa outra propaganda também estão presentes a cor de fundo vermelha e o logotipo da marca mais exposto, pois agora a variedade feminina está em destaque. Elas não estão vestidas de cerveja, mas são a própria exposição de variedade. Uma ruiva, uma morena de cabelos cacheados, uma loira e uma morena de cabelos lisos.</w:t>
      </w:r>
    </w:p>
    <w:p w:rsidR="00113990" w:rsidRPr="00D21198" w:rsidRDefault="00113990" w:rsidP="005F0ACC">
      <w:pPr>
        <w:widowControl w:val="0"/>
        <w:autoSpaceDE w:val="0"/>
        <w:autoSpaceDN w:val="0"/>
        <w:adjustRightInd w:val="0"/>
        <w:ind w:firstLine="709"/>
        <w:jc w:val="center"/>
        <w:rPr>
          <w:bdr w:val="none" w:sz="0" w:space="0" w:color="auto" w:frame="1"/>
        </w:rPr>
      </w:pPr>
    </w:p>
    <w:p w:rsidR="00113990" w:rsidRPr="00D21198" w:rsidRDefault="00113990" w:rsidP="005F0ACC">
      <w:pPr>
        <w:widowControl w:val="0"/>
        <w:autoSpaceDE w:val="0"/>
        <w:autoSpaceDN w:val="0"/>
        <w:adjustRightInd w:val="0"/>
        <w:jc w:val="center"/>
        <w:rPr>
          <w:rFonts w:ascii="Times New Roman" w:hAnsi="Times New Roman"/>
          <w:i/>
          <w:sz w:val="24"/>
          <w:szCs w:val="24"/>
        </w:rPr>
      </w:pPr>
      <w:r w:rsidRPr="00D21198">
        <w:rPr>
          <w:rFonts w:ascii="Arial" w:hAnsi="Arial" w:cs="Arial"/>
          <w:sz w:val="20"/>
          <w:szCs w:val="20"/>
        </w:rPr>
        <w:fldChar w:fldCharType="begin"/>
      </w:r>
      <w:r w:rsidRPr="00D21198">
        <w:rPr>
          <w:rFonts w:ascii="Arial" w:hAnsi="Arial" w:cs="Arial"/>
          <w:sz w:val="20"/>
          <w:szCs w:val="20"/>
        </w:rPr>
        <w:instrText xml:space="preserve"> INCLUDEPICTURE "http://2.bp.blogspot.com/_gte86pv7-hA/TLGFow5HjOI/AAAAAAAADDk/xaHr9EpV_Nk/s1600/Como_participar_Miss_Calend%C3%A1rio_Kaiser_2012.jpg" \* MERGEFORMATINET </w:instrText>
      </w:r>
      <w:r w:rsidRPr="00D21198">
        <w:rPr>
          <w:rFonts w:ascii="Arial" w:hAnsi="Arial" w:cs="Arial"/>
          <w:sz w:val="20"/>
          <w:szCs w:val="20"/>
        </w:rPr>
        <w:fldChar w:fldCharType="separate"/>
      </w:r>
      <w:r w:rsidR="009110BA">
        <w:rPr>
          <w:rFonts w:ascii="Arial" w:hAnsi="Arial" w:cs="Arial"/>
          <w:sz w:val="20"/>
          <w:szCs w:val="20"/>
        </w:rPr>
        <w:fldChar w:fldCharType="begin"/>
      </w:r>
      <w:r w:rsidR="009110BA">
        <w:rPr>
          <w:rFonts w:ascii="Arial" w:hAnsi="Arial" w:cs="Arial"/>
          <w:sz w:val="20"/>
          <w:szCs w:val="20"/>
        </w:rPr>
        <w:instrText xml:space="preserve"> </w:instrText>
      </w:r>
      <w:r w:rsidR="009110BA">
        <w:rPr>
          <w:rFonts w:ascii="Arial" w:hAnsi="Arial" w:cs="Arial"/>
          <w:sz w:val="20"/>
          <w:szCs w:val="20"/>
        </w:rPr>
        <w:instrText>INCLUDEPICTURE  "http://2.bp.blogspot.com/_gte86pv7</w:instrText>
      </w:r>
      <w:r w:rsidR="009110BA">
        <w:rPr>
          <w:rFonts w:ascii="Arial" w:hAnsi="Arial" w:cs="Arial"/>
          <w:sz w:val="20"/>
          <w:szCs w:val="20"/>
        </w:rPr>
        <w:instrText>-hA/TLGFow5HjOI/AAAAAAAADDk/xaHr9EpV_Nk/s1600/Como_participar_Miss_Calend%C3%A1rio_Kaiser_2012.jpg" \* MERGEFORMATINET</w:instrText>
      </w:r>
      <w:r w:rsidR="009110BA">
        <w:rPr>
          <w:rFonts w:ascii="Arial" w:hAnsi="Arial" w:cs="Arial"/>
          <w:sz w:val="20"/>
          <w:szCs w:val="20"/>
        </w:rPr>
        <w:instrText xml:space="preserve"> </w:instrText>
      </w:r>
      <w:r w:rsidR="009110BA">
        <w:rPr>
          <w:rFonts w:ascii="Arial" w:hAnsi="Arial" w:cs="Arial"/>
          <w:sz w:val="20"/>
          <w:szCs w:val="20"/>
        </w:rPr>
        <w:fldChar w:fldCharType="separate"/>
      </w:r>
      <w:r w:rsidR="00F3747A">
        <w:rPr>
          <w:rFonts w:ascii="Arial" w:hAnsi="Arial" w:cs="Arial"/>
          <w:sz w:val="20"/>
          <w:szCs w:val="20"/>
        </w:rPr>
        <w:pict>
          <v:shape id="_x0000_i1038" type="#_x0000_t75" alt="" style="width:184.5pt;height:138pt">
            <v:imagedata r:id="rId35" r:href="rId36"/>
          </v:shape>
        </w:pict>
      </w:r>
      <w:r w:rsidR="009110BA">
        <w:rPr>
          <w:rFonts w:ascii="Arial" w:hAnsi="Arial" w:cs="Arial"/>
          <w:sz w:val="20"/>
          <w:szCs w:val="20"/>
        </w:rPr>
        <w:fldChar w:fldCharType="end"/>
      </w:r>
      <w:r w:rsidRPr="00D21198">
        <w:rPr>
          <w:rFonts w:ascii="Arial" w:hAnsi="Arial" w:cs="Arial"/>
          <w:sz w:val="20"/>
          <w:szCs w:val="20"/>
        </w:rPr>
        <w:fldChar w:fldCharType="end"/>
      </w:r>
    </w:p>
    <w:p w:rsidR="00113990" w:rsidRPr="00D21198" w:rsidRDefault="00113990" w:rsidP="005F0ACC">
      <w:pPr>
        <w:widowControl w:val="0"/>
        <w:shd w:val="clear" w:color="auto" w:fill="FFFFFF"/>
        <w:ind w:left="2268"/>
        <w:rPr>
          <w:rFonts w:ascii="Times New Roman" w:hAnsi="Times New Roman"/>
          <w:sz w:val="24"/>
          <w:szCs w:val="19"/>
        </w:rPr>
      </w:pPr>
      <w:r w:rsidRPr="00D21198">
        <w:rPr>
          <w:rFonts w:ascii="Times New Roman" w:hAnsi="Times New Roman"/>
          <w:b/>
          <w:sz w:val="24"/>
          <w:szCs w:val="19"/>
        </w:rPr>
        <w:t xml:space="preserve">            Figura 14</w:t>
      </w:r>
      <w:r w:rsidRPr="00D21198">
        <w:rPr>
          <w:rFonts w:ascii="Times New Roman" w:hAnsi="Times New Roman"/>
          <w:sz w:val="24"/>
          <w:szCs w:val="19"/>
        </w:rPr>
        <w:t xml:space="preserve"> - Kaiser</w:t>
      </w:r>
    </w:p>
    <w:p w:rsidR="00113990" w:rsidRPr="00D21198" w:rsidRDefault="00113990" w:rsidP="005F0ACC">
      <w:pPr>
        <w:widowControl w:val="0"/>
        <w:autoSpaceDE w:val="0"/>
        <w:autoSpaceDN w:val="0"/>
        <w:adjustRightInd w:val="0"/>
        <w:jc w:val="both"/>
        <w:rPr>
          <w:rFonts w:ascii="Times New Roman" w:hAnsi="Times New Roman"/>
          <w:i/>
          <w:sz w:val="24"/>
          <w:szCs w:val="24"/>
        </w:rPr>
      </w:pPr>
    </w:p>
    <w:p w:rsidR="00113990" w:rsidRPr="00D21198" w:rsidRDefault="00113990" w:rsidP="005F0ACC">
      <w:pPr>
        <w:widowControl w:val="0"/>
        <w:autoSpaceDE w:val="0"/>
        <w:autoSpaceDN w:val="0"/>
        <w:adjustRightInd w:val="0"/>
        <w:jc w:val="both"/>
        <w:rPr>
          <w:rFonts w:ascii="Times New Roman" w:hAnsi="Times New Roman"/>
          <w:i/>
          <w:sz w:val="24"/>
          <w:szCs w:val="24"/>
        </w:rPr>
      </w:pPr>
    </w:p>
    <w:p w:rsidR="00113990" w:rsidRPr="00113990" w:rsidRDefault="00113990" w:rsidP="00113990">
      <w:bookmarkStart w:id="15" w:name="_Toc365869928"/>
      <w:r w:rsidRPr="00113990">
        <w:t>1.5</w:t>
      </w:r>
      <w:r w:rsidRPr="00113990">
        <w:tab/>
        <w:t>AS RELAÇÕES DIALÓGICAS NOS SLOGANS CERVEJA SCHIN: “Para Bom Bebedor, Meia Palavra Basta; Peça Schin.”</w:t>
      </w:r>
      <w:bookmarkEnd w:id="15"/>
      <w:r w:rsidRPr="00113990">
        <w:t xml:space="preserve"> </w:t>
      </w: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p>
    <w:p w:rsidR="00113990" w:rsidRPr="00113990" w:rsidRDefault="00113990" w:rsidP="00113990">
      <w:bookmarkStart w:id="16" w:name="_Toc349519719"/>
      <w:bookmarkStart w:id="17" w:name="_Toc349853738"/>
      <w:bookmarkStart w:id="18" w:name="_Toc350200804"/>
      <w:bookmarkStart w:id="19" w:name="_Toc365869929"/>
      <w:r w:rsidRPr="00113990">
        <w:t>Analisando o slogan da Schincariol “Para Bom Bebedor, Meia Palavra Basta; Peça Schin” percebe-se a complementação imediata do slogan que se compõe das cores amarelo ao fundo lembrando a cerveja, vermelho no biquíni e o preto. Mais interessante ainda é que a lata e a garrafa estão no canto direito quase imperceptível, visualizando apenas parte delas. O enfoque é dado mesmo à figura de uma mulher que faz parte da composição da palavra escrita em letras garrafais GOSTOSA, onde a mulher completa a letra T.</w:t>
      </w:r>
      <w:bookmarkEnd w:id="16"/>
      <w:bookmarkEnd w:id="17"/>
      <w:bookmarkEnd w:id="18"/>
      <w:bookmarkEnd w:id="19"/>
    </w:p>
    <w:p w:rsidR="00113990" w:rsidRPr="00D21198" w:rsidRDefault="00113990" w:rsidP="005F0ACC">
      <w:pPr>
        <w:widowControl w:val="0"/>
        <w:autoSpaceDE w:val="0"/>
        <w:autoSpaceDN w:val="0"/>
        <w:adjustRightInd w:val="0"/>
        <w:jc w:val="both"/>
        <w:rPr>
          <w:rFonts w:ascii="Times New Roman" w:hAnsi="Times New Roman"/>
          <w:sz w:val="24"/>
          <w:szCs w:val="24"/>
        </w:rPr>
      </w:pPr>
    </w:p>
    <w:p w:rsidR="00113990" w:rsidRPr="00D21198" w:rsidRDefault="009110BA" w:rsidP="005F0ACC">
      <w:pPr>
        <w:widowControl w:val="0"/>
        <w:autoSpaceDE w:val="0"/>
        <w:autoSpaceDN w:val="0"/>
        <w:adjustRightInd w:val="0"/>
        <w:jc w:val="center"/>
        <w:rPr>
          <w:rFonts w:ascii="Times New Roman" w:hAnsi="Times New Roman"/>
          <w:sz w:val="24"/>
          <w:szCs w:val="24"/>
        </w:rPr>
      </w:pPr>
      <w:hyperlink r:id="rId37" w:tooltip="Schin" w:history="1">
        <w:r w:rsidR="00113990" w:rsidRPr="00D21198">
          <w:rPr>
            <w:rFonts w:ascii="Verdana" w:eastAsia="Times New Roman" w:hAnsi="Verdana"/>
            <w:sz w:val="19"/>
            <w:szCs w:val="19"/>
            <w:lang w:val="en-US"/>
          </w:rPr>
          <w:fldChar w:fldCharType="begin"/>
        </w:r>
        <w:r w:rsidR="00113990" w:rsidRPr="00D21198">
          <w:rPr>
            <w:rFonts w:ascii="Verdana" w:eastAsia="Times New Roman" w:hAnsi="Verdana"/>
            <w:sz w:val="19"/>
            <w:szCs w:val="19"/>
            <w:lang w:val="en-US"/>
          </w:rPr>
          <w:instrText xml:space="preserve"> INCLUDEPICTURE "http://www.casadoaraujo.sopalmeiras.com/wp-content/uploads/2010/08/image004.jpg" \* MERGEFORMATINET </w:instrText>
        </w:r>
        <w:r w:rsidR="00113990" w:rsidRPr="00D21198">
          <w:rPr>
            <w:rFonts w:ascii="Verdana" w:eastAsia="Times New Roman" w:hAnsi="Verdana"/>
            <w:sz w:val="19"/>
            <w:szCs w:val="19"/>
            <w:lang w:val="en-US"/>
          </w:rPr>
          <w:fldChar w:fldCharType="separate"/>
        </w:r>
        <w:r>
          <w:rPr>
            <w:rFonts w:ascii="Verdana" w:eastAsia="Times New Roman" w:hAnsi="Verdana"/>
            <w:sz w:val="19"/>
            <w:szCs w:val="19"/>
            <w:lang w:val="en-US"/>
          </w:rPr>
          <w:fldChar w:fldCharType="begin"/>
        </w:r>
        <w:r>
          <w:rPr>
            <w:rFonts w:ascii="Verdana" w:eastAsia="Times New Roman" w:hAnsi="Verdana"/>
            <w:sz w:val="19"/>
            <w:szCs w:val="19"/>
            <w:lang w:val="en-US"/>
          </w:rPr>
          <w:instrText xml:space="preserve"> </w:instrText>
        </w:r>
        <w:r>
          <w:rPr>
            <w:rFonts w:ascii="Verdana" w:eastAsia="Times New Roman" w:hAnsi="Verdana"/>
            <w:sz w:val="19"/>
            <w:szCs w:val="19"/>
            <w:lang w:val="en-US"/>
          </w:rPr>
          <w:instrText>INCLUDEPICTURE  "ht</w:instrText>
        </w:r>
        <w:r>
          <w:rPr>
            <w:rFonts w:ascii="Verdana" w:eastAsia="Times New Roman" w:hAnsi="Verdana"/>
            <w:sz w:val="19"/>
            <w:szCs w:val="19"/>
            <w:lang w:val="en-US"/>
          </w:rPr>
          <w:instrText>tp://www.casadoaraujo.sopalmeiras.com/wp-content/uploads/2010/08/image004.jpg" \* MERGEFORMATINET</w:instrText>
        </w:r>
        <w:r>
          <w:rPr>
            <w:rFonts w:ascii="Verdana" w:eastAsia="Times New Roman" w:hAnsi="Verdana"/>
            <w:sz w:val="19"/>
            <w:szCs w:val="19"/>
            <w:lang w:val="en-US"/>
          </w:rPr>
          <w:instrText xml:space="preserve"> </w:instrText>
        </w:r>
        <w:r>
          <w:rPr>
            <w:rFonts w:ascii="Verdana" w:eastAsia="Times New Roman" w:hAnsi="Verdana"/>
            <w:sz w:val="19"/>
            <w:szCs w:val="19"/>
            <w:lang w:val="en-US"/>
          </w:rPr>
          <w:fldChar w:fldCharType="separate"/>
        </w:r>
        <w:r w:rsidR="00F3747A">
          <w:rPr>
            <w:rFonts w:ascii="Verdana" w:eastAsia="Times New Roman" w:hAnsi="Verdana"/>
            <w:sz w:val="19"/>
            <w:szCs w:val="19"/>
            <w:lang w:val="en-US"/>
          </w:rPr>
          <w:pict>
            <v:shape id="_x0000_i1039" type="#_x0000_t75" alt="Schin" title="&quot;Schin&quot;" style="width:195pt;height:174pt" o:button="t">
              <v:imagedata r:id="rId38" r:href="rId39"/>
            </v:shape>
          </w:pict>
        </w:r>
        <w:r>
          <w:rPr>
            <w:rFonts w:ascii="Verdana" w:eastAsia="Times New Roman" w:hAnsi="Verdana"/>
            <w:sz w:val="19"/>
            <w:szCs w:val="19"/>
            <w:lang w:val="en-US"/>
          </w:rPr>
          <w:fldChar w:fldCharType="end"/>
        </w:r>
        <w:r w:rsidR="00113990" w:rsidRPr="00D21198">
          <w:rPr>
            <w:rFonts w:ascii="Verdana" w:eastAsia="Times New Roman" w:hAnsi="Verdana"/>
            <w:sz w:val="19"/>
            <w:szCs w:val="19"/>
            <w:lang w:val="en-US"/>
          </w:rPr>
          <w:fldChar w:fldCharType="end"/>
        </w:r>
      </w:hyperlink>
    </w:p>
    <w:p w:rsidR="00113990" w:rsidRPr="00D21198" w:rsidRDefault="00113990" w:rsidP="005F0ACC">
      <w:pPr>
        <w:widowControl w:val="0"/>
        <w:shd w:val="clear" w:color="auto" w:fill="FFFFFF"/>
        <w:rPr>
          <w:rFonts w:ascii="Times New Roman" w:hAnsi="Times New Roman"/>
          <w:sz w:val="24"/>
          <w:szCs w:val="19"/>
        </w:rPr>
      </w:pPr>
      <w:r w:rsidRPr="00D21198">
        <w:rPr>
          <w:rFonts w:ascii="Times New Roman" w:hAnsi="Times New Roman"/>
          <w:b/>
          <w:sz w:val="24"/>
          <w:szCs w:val="19"/>
        </w:rPr>
        <w:t xml:space="preserve">                                               Figura 15</w:t>
      </w:r>
      <w:r w:rsidRPr="00D21198">
        <w:rPr>
          <w:rFonts w:ascii="Times New Roman" w:hAnsi="Times New Roman"/>
          <w:sz w:val="24"/>
          <w:szCs w:val="19"/>
        </w:rPr>
        <w:t xml:space="preserve"> - Schincariol</w:t>
      </w:r>
    </w:p>
    <w:p w:rsidR="00113990" w:rsidRPr="00D21198" w:rsidRDefault="00113990" w:rsidP="005F0ACC">
      <w:pPr>
        <w:widowControl w:val="0"/>
        <w:autoSpaceDE w:val="0"/>
        <w:autoSpaceDN w:val="0"/>
        <w:adjustRightInd w:val="0"/>
        <w:jc w:val="both"/>
        <w:rPr>
          <w:rFonts w:ascii="Times New Roman" w:hAnsi="Times New Roman"/>
          <w:sz w:val="24"/>
          <w:szCs w:val="24"/>
        </w:rPr>
      </w:pPr>
    </w:p>
    <w:p w:rsidR="00113990" w:rsidRPr="00D21198" w:rsidRDefault="00113990" w:rsidP="005F0ACC">
      <w:pPr>
        <w:widowControl w:val="0"/>
        <w:autoSpaceDE w:val="0"/>
        <w:autoSpaceDN w:val="0"/>
        <w:adjustRightInd w:val="0"/>
        <w:jc w:val="both"/>
        <w:rPr>
          <w:rFonts w:ascii="Times New Roman" w:hAnsi="Times New Roman"/>
          <w:sz w:val="24"/>
          <w:szCs w:val="24"/>
        </w:rPr>
      </w:pPr>
    </w:p>
    <w:p w:rsidR="00113990" w:rsidRPr="00113990" w:rsidRDefault="00113990" w:rsidP="00113990">
      <w:bookmarkStart w:id="20" w:name="_Toc349519720"/>
      <w:bookmarkStart w:id="21" w:name="_Toc349853739"/>
      <w:bookmarkStart w:id="22" w:name="_Toc350200805"/>
      <w:bookmarkStart w:id="23" w:name="_Toc365869930"/>
      <w:r w:rsidRPr="00113990">
        <w:t>Já na composição desse mesmo slogan a arte a seguir destaca a mulher, primeiramente, envolta à palavra PEÇA SCHIN, como se o pedido da cerveja, englobasse, a mulher como se um fizesse parte do outro.</w:t>
      </w:r>
      <w:bookmarkEnd w:id="20"/>
      <w:bookmarkEnd w:id="21"/>
      <w:bookmarkEnd w:id="22"/>
      <w:bookmarkEnd w:id="23"/>
    </w:p>
    <w:p w:rsidR="00113990" w:rsidRPr="00D21198" w:rsidRDefault="00113990" w:rsidP="005F0ACC">
      <w:pPr>
        <w:widowControl w:val="0"/>
      </w:pPr>
    </w:p>
    <w:p w:rsidR="00113990" w:rsidRPr="00D21198" w:rsidRDefault="00113990" w:rsidP="005F0ACC">
      <w:pPr>
        <w:widowControl w:val="0"/>
        <w:autoSpaceDE w:val="0"/>
        <w:autoSpaceDN w:val="0"/>
        <w:adjustRightInd w:val="0"/>
        <w:jc w:val="center"/>
      </w:pPr>
      <w:r w:rsidRPr="00D21198">
        <w:lastRenderedPageBreak/>
        <w:fldChar w:fldCharType="begin"/>
      </w:r>
      <w:r w:rsidRPr="00D21198">
        <w:instrText xml:space="preserve"> INCLUDEPICTURE "http://assets-cache02.flogao.com.br/s51/12/12/06/34/86360783.jpg" \* MERGEFORMATINET </w:instrText>
      </w:r>
      <w:r w:rsidRPr="00D21198">
        <w:fldChar w:fldCharType="separate"/>
      </w:r>
      <w:r w:rsidR="009110BA">
        <w:fldChar w:fldCharType="begin"/>
      </w:r>
      <w:r w:rsidR="009110BA">
        <w:instrText xml:space="preserve"> </w:instrText>
      </w:r>
      <w:r w:rsidR="009110BA">
        <w:instrText>INCLUDEPICTURE  "http:</w:instrText>
      </w:r>
      <w:r w:rsidR="009110BA">
        <w:instrText>//assets-cache02.flogao.com.br/s51/12/12/06/34/86360783.jpg" \* MERGEFORMATINET</w:instrText>
      </w:r>
      <w:r w:rsidR="009110BA">
        <w:instrText xml:space="preserve"> </w:instrText>
      </w:r>
      <w:r w:rsidR="009110BA">
        <w:fldChar w:fldCharType="separate"/>
      </w:r>
      <w:r w:rsidR="00F3747A">
        <w:pict>
          <v:shape id="_x0000_i1040" type="#_x0000_t75" alt="xschinmen | Peça Schin , Slogan que deu o primeiro pace rumo a vitoria" style="width:132pt;height:183pt">
            <v:imagedata r:id="rId40" r:href="rId41"/>
          </v:shape>
        </w:pict>
      </w:r>
      <w:r w:rsidR="009110BA">
        <w:fldChar w:fldCharType="end"/>
      </w:r>
      <w:r w:rsidRPr="00D21198">
        <w:fldChar w:fldCharType="end"/>
      </w:r>
    </w:p>
    <w:p w:rsidR="00113990" w:rsidRPr="00D21198" w:rsidRDefault="00113990" w:rsidP="005F0ACC">
      <w:pPr>
        <w:widowControl w:val="0"/>
        <w:shd w:val="clear" w:color="auto" w:fill="FFFFFF"/>
        <w:ind w:left="2552"/>
        <w:rPr>
          <w:rFonts w:ascii="Times New Roman" w:hAnsi="Times New Roman"/>
          <w:sz w:val="24"/>
          <w:szCs w:val="19"/>
        </w:rPr>
      </w:pPr>
      <w:r w:rsidRPr="00D21198">
        <w:rPr>
          <w:rFonts w:ascii="Times New Roman" w:hAnsi="Times New Roman"/>
          <w:b/>
          <w:sz w:val="24"/>
          <w:szCs w:val="19"/>
        </w:rPr>
        <w:t xml:space="preserve">               Figura 16</w:t>
      </w:r>
      <w:r w:rsidRPr="00D21198">
        <w:rPr>
          <w:rFonts w:ascii="Times New Roman" w:hAnsi="Times New Roman"/>
          <w:sz w:val="24"/>
          <w:szCs w:val="19"/>
        </w:rPr>
        <w:t xml:space="preserve"> - Schincariol</w:t>
      </w:r>
    </w:p>
    <w:p w:rsidR="00113990" w:rsidRPr="00D21198" w:rsidRDefault="00113990" w:rsidP="005F0ACC">
      <w:pPr>
        <w:widowControl w:val="0"/>
        <w:autoSpaceDE w:val="0"/>
        <w:autoSpaceDN w:val="0"/>
        <w:adjustRightInd w:val="0"/>
        <w:jc w:val="center"/>
      </w:pPr>
    </w:p>
    <w:p w:rsidR="00113990" w:rsidRPr="00D21198" w:rsidRDefault="00113990" w:rsidP="005F0ACC">
      <w:pPr>
        <w:widowControl w:val="0"/>
        <w:autoSpaceDE w:val="0"/>
        <w:autoSpaceDN w:val="0"/>
        <w:adjustRightInd w:val="0"/>
        <w:jc w:val="cente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Nessa outra peça publicitária, o </w:t>
      </w:r>
      <w:r w:rsidRPr="00D21198">
        <w:rPr>
          <w:rFonts w:ascii="Times New Roman" w:hAnsi="Times New Roman"/>
          <w:i/>
          <w:sz w:val="24"/>
          <w:szCs w:val="24"/>
        </w:rPr>
        <w:t>slogan</w:t>
      </w:r>
      <w:r w:rsidRPr="00D21198">
        <w:rPr>
          <w:rFonts w:ascii="Times New Roman" w:hAnsi="Times New Roman"/>
          <w:sz w:val="24"/>
          <w:szCs w:val="24"/>
        </w:rPr>
        <w:t xml:space="preserve"> vem marcado pela aparição da marca, parte da cerveja, a mulher praticamente no centro compondo a letra A da palavra TESÃO.</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Nessa arte fica fortemente marcada, talvez até mais que nas outras, pois a exposição da palavra TESÃO em letras garrafais, negrito, maiúsculo, reforçada pelo </w:t>
      </w:r>
      <w:r w:rsidRPr="00D21198">
        <w:rPr>
          <w:rFonts w:ascii="Times New Roman" w:hAnsi="Times New Roman"/>
          <w:i/>
          <w:sz w:val="24"/>
          <w:szCs w:val="24"/>
        </w:rPr>
        <w:t>slogan</w:t>
      </w:r>
      <w:r w:rsidRPr="00D21198">
        <w:rPr>
          <w:rFonts w:ascii="Times New Roman" w:hAnsi="Times New Roman"/>
          <w:sz w:val="24"/>
          <w:szCs w:val="24"/>
        </w:rPr>
        <w:t xml:space="preserve"> </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"Pra bom entendedor, meia palavra basta", realmente, fica claro o incentivo e indução do consumo, mas principalmente da incitação à sexualidade que esse contexto carrega, através de uma visão extremamente machista. Visão essa que traz a mulher como produto ou parte de um produto de consumo, prioritariamente, masculino.</w:t>
      </w: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p>
    <w:p w:rsidR="00113990" w:rsidRPr="00D21198" w:rsidRDefault="00F3747A" w:rsidP="005F0ACC">
      <w:pPr>
        <w:widowControl w:val="0"/>
        <w:autoSpaceDE w:val="0"/>
        <w:autoSpaceDN w:val="0"/>
        <w:adjustRightInd w:val="0"/>
        <w:jc w:val="center"/>
      </w:pPr>
      <w:r>
        <w:pict>
          <v:shape id="_x0000_i1041" type="#_x0000_t75" style="width:205.5pt;height:169.5pt">
            <v:imagedata r:id="rId42" o:title=""/>
          </v:shape>
        </w:pict>
      </w:r>
    </w:p>
    <w:p w:rsidR="00113990" w:rsidRPr="00D21198" w:rsidRDefault="00113990" w:rsidP="005F0ACC">
      <w:pPr>
        <w:widowControl w:val="0"/>
        <w:autoSpaceDE w:val="0"/>
        <w:autoSpaceDN w:val="0"/>
        <w:adjustRightInd w:val="0"/>
        <w:spacing w:line="360" w:lineRule="auto"/>
        <w:ind w:firstLine="1418"/>
        <w:jc w:val="both"/>
      </w:pPr>
      <w:r w:rsidRPr="00D21198">
        <w:rPr>
          <w:rFonts w:ascii="Times New Roman" w:hAnsi="Times New Roman"/>
          <w:b/>
          <w:sz w:val="24"/>
          <w:szCs w:val="19"/>
        </w:rPr>
        <w:t xml:space="preserve">                        Figura 17</w:t>
      </w:r>
      <w:r w:rsidRPr="00D21198">
        <w:rPr>
          <w:rFonts w:ascii="Times New Roman" w:hAnsi="Times New Roman"/>
          <w:sz w:val="24"/>
          <w:szCs w:val="19"/>
        </w:rPr>
        <w:t xml:space="preserve"> - Schincariol</w:t>
      </w:r>
    </w:p>
    <w:p w:rsidR="00113990" w:rsidRPr="00D21198" w:rsidRDefault="00113990" w:rsidP="005F0ACC">
      <w:pPr>
        <w:widowControl w:val="0"/>
        <w:autoSpaceDE w:val="0"/>
        <w:autoSpaceDN w:val="0"/>
        <w:adjustRightInd w:val="0"/>
        <w:spacing w:line="360" w:lineRule="auto"/>
        <w:ind w:firstLine="1418"/>
        <w:jc w:val="both"/>
        <w:rPr>
          <w:rFonts w:ascii="Times New Roman" w:hAnsi="Times New Roman"/>
          <w:sz w:val="24"/>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Nas três aparições e veiculações  deste</w:t>
      </w:r>
      <w:r w:rsidRPr="00D21198">
        <w:rPr>
          <w:rFonts w:ascii="Times New Roman" w:hAnsi="Times New Roman"/>
          <w:i/>
          <w:sz w:val="24"/>
          <w:szCs w:val="24"/>
        </w:rPr>
        <w:t xml:space="preserve"> slogan</w:t>
      </w:r>
      <w:r w:rsidRPr="00D21198">
        <w:rPr>
          <w:rFonts w:ascii="Times New Roman" w:hAnsi="Times New Roman"/>
          <w:sz w:val="24"/>
          <w:szCs w:val="24"/>
        </w:rPr>
        <w:t xml:space="preserve"> percebe-se que ele incita, provoca </w:t>
      </w:r>
      <w:r w:rsidRPr="00D21198">
        <w:rPr>
          <w:rFonts w:ascii="Times New Roman" w:hAnsi="Times New Roman"/>
          <w:sz w:val="24"/>
          <w:szCs w:val="24"/>
        </w:rPr>
        <w:lastRenderedPageBreak/>
        <w:t>a sensualidade, mas na primeira aparição em que  aparece a palavra GOSTOSA, pode-se perceber uma conotação metafórica em cerveja gostosa x mulher gostosa.Já na última onde a palavra TESÃO vem exposta isso já não é possível. Diante da comparação fica claro que a apelação sexual é bem mais explorada.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p>
    <w:p w:rsidR="00113990" w:rsidRPr="00113990" w:rsidRDefault="00113990" w:rsidP="00113990">
      <w:bookmarkStart w:id="24" w:name="_Toc365869931"/>
      <w:r w:rsidRPr="00113990">
        <w:t>1.6</w:t>
      </w:r>
      <w:r w:rsidRPr="00113990">
        <w:tab/>
        <w:t>AS RELAÇÕES DIALÓGICAS NOS SLOGANS DA CERVEJA GLACIAL</w:t>
      </w:r>
      <w:bookmarkEnd w:id="24"/>
    </w:p>
    <w:p w:rsidR="00113990" w:rsidRPr="00113990" w:rsidRDefault="00113990" w:rsidP="00113990"/>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24"/>
        </w:rPr>
      </w:pPr>
      <w:r w:rsidRPr="00D21198">
        <w:rPr>
          <w:rFonts w:ascii="Times New Roman" w:hAnsi="Times New Roman"/>
          <w:szCs w:val="24"/>
        </w:rPr>
        <w:t xml:space="preserve">Os </w:t>
      </w:r>
      <w:r w:rsidRPr="00D21198">
        <w:rPr>
          <w:rFonts w:ascii="Times New Roman" w:hAnsi="Times New Roman"/>
          <w:i/>
          <w:sz w:val="24"/>
          <w:szCs w:val="24"/>
          <w:lang w:val="pt-PT"/>
        </w:rPr>
        <w:t>slogans</w:t>
      </w:r>
      <w:r w:rsidRPr="00D21198">
        <w:rPr>
          <w:rFonts w:ascii="Times New Roman" w:hAnsi="Times New Roman"/>
          <w:sz w:val="24"/>
          <w:szCs w:val="24"/>
          <w:lang w:val="pt-PT"/>
        </w:rPr>
        <w:t xml:space="preserve"> utilizados foram “Com Glacial tem jogo, “Com glacial o verão vira diversão”, “Cerveja Glacial combina com tudo” - Se tem </w:t>
      </w:r>
      <w:r w:rsidRPr="00D21198">
        <w:rPr>
          <w:rFonts w:ascii="Times New Roman" w:hAnsi="Times New Roman"/>
          <w:bCs/>
          <w:sz w:val="24"/>
          <w:szCs w:val="24"/>
          <w:lang w:val="pt-PT"/>
        </w:rPr>
        <w:t>Glacial</w:t>
      </w:r>
      <w:r w:rsidRPr="00D21198">
        <w:rPr>
          <w:rFonts w:ascii="Times New Roman" w:hAnsi="Times New Roman"/>
          <w:sz w:val="24"/>
          <w:szCs w:val="24"/>
          <w:lang w:val="pt-PT"/>
        </w:rPr>
        <w:t xml:space="preserve"> tem jogo”, “Glacial essa é sensacional”.</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19"/>
        </w:rPr>
      </w:pPr>
      <w:r w:rsidRPr="00D21198">
        <w:rPr>
          <w:rFonts w:ascii="Times New Roman" w:eastAsia="Times New Roman" w:hAnsi="Times New Roman"/>
          <w:sz w:val="24"/>
          <w:szCs w:val="19"/>
        </w:rPr>
        <w:t xml:space="preserve">Percebe-se que a Glacial também optou em parte dos seus comerciais e </w:t>
      </w:r>
      <w:r w:rsidRPr="00D21198">
        <w:rPr>
          <w:rFonts w:ascii="Times New Roman" w:eastAsia="Times New Roman" w:hAnsi="Times New Roman"/>
          <w:i/>
          <w:sz w:val="24"/>
          <w:szCs w:val="19"/>
        </w:rPr>
        <w:t xml:space="preserve">slogans </w:t>
      </w:r>
      <w:r w:rsidRPr="00D21198">
        <w:rPr>
          <w:rFonts w:ascii="Times New Roman" w:eastAsia="Times New Roman" w:hAnsi="Times New Roman"/>
          <w:sz w:val="24"/>
          <w:szCs w:val="19"/>
        </w:rPr>
        <w:t>a presença da mulher loira, sensual, com o estereótipo de corpo escultural utilizado pela a maioria das marcas de cerveja.</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19"/>
        </w:rPr>
      </w:pPr>
      <w:r w:rsidRPr="00D21198">
        <w:rPr>
          <w:rFonts w:ascii="Times New Roman" w:eastAsia="Times New Roman" w:hAnsi="Times New Roman"/>
          <w:sz w:val="24"/>
          <w:szCs w:val="19"/>
        </w:rPr>
        <w:t>A Glacial na Figura 1 traz a imagem da mulher como embrulho para presente, onde o embrulho em si é a própria fita do laço que é dado inclusive na parte inferior do corpo da garota propaganda. A cor azul é estrategicamente escolhida pela cor da marca da cerveja.</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sz w:val="24"/>
          <w:szCs w:val="19"/>
        </w:rPr>
      </w:pPr>
      <w:r w:rsidRPr="00D21198">
        <w:rPr>
          <w:rFonts w:ascii="Times New Roman" w:eastAsia="Times New Roman" w:hAnsi="Times New Roman"/>
          <w:sz w:val="24"/>
          <w:szCs w:val="19"/>
        </w:rPr>
        <w:t>Ao fundo, tem-se  a impressão da predominância do amarelo lembrando a cor da cerveja e si e nas laterais inferiores da direita e esquerda a impressão de que o gelo está pegando fogo.</w:t>
      </w:r>
    </w:p>
    <w:p w:rsidR="00113990" w:rsidRPr="00D21198" w:rsidRDefault="00113990" w:rsidP="005F0ACC">
      <w:pPr>
        <w:widowControl w:val="0"/>
        <w:autoSpaceDE w:val="0"/>
        <w:autoSpaceDN w:val="0"/>
        <w:adjustRightInd w:val="0"/>
        <w:spacing w:line="360" w:lineRule="auto"/>
        <w:ind w:firstLine="709"/>
        <w:jc w:val="both"/>
        <w:rPr>
          <w:rFonts w:ascii="Times New Roman" w:eastAsia="Times New Roman" w:hAnsi="Times New Roman"/>
          <w:i/>
          <w:sz w:val="24"/>
          <w:szCs w:val="19"/>
        </w:rPr>
      </w:pPr>
      <w:r w:rsidRPr="00D21198">
        <w:rPr>
          <w:rFonts w:ascii="Times New Roman" w:eastAsia="Times New Roman" w:hAnsi="Times New Roman"/>
          <w:sz w:val="24"/>
          <w:szCs w:val="19"/>
        </w:rPr>
        <w:t>A impressão do gelo nos remete a uma cerveja gelada e o fogo ao prazer que a cerveja traz. Nesse sentido, pode-se pensar em prazeres além da degustação, se por um olhar masculino a mulher está no centro da figura, como produto em destaque.</w:t>
      </w:r>
    </w:p>
    <w:p w:rsidR="00113990" w:rsidRPr="00D21198" w:rsidRDefault="00113990" w:rsidP="005F0ACC">
      <w:pPr>
        <w:widowControl w:val="0"/>
        <w:autoSpaceDE w:val="0"/>
        <w:autoSpaceDN w:val="0"/>
        <w:adjustRightInd w:val="0"/>
        <w:jc w:val="both"/>
        <w:rPr>
          <w:rFonts w:ascii="Arial" w:eastAsia="Times New Roman" w:hAnsi="Arial" w:cs="Arial"/>
          <w:sz w:val="19"/>
          <w:szCs w:val="19"/>
        </w:rPr>
      </w:pPr>
    </w:p>
    <w:p w:rsidR="00113990" w:rsidRPr="00D21198" w:rsidRDefault="009110BA" w:rsidP="005F0ACC">
      <w:pPr>
        <w:widowControl w:val="0"/>
        <w:autoSpaceDE w:val="0"/>
        <w:autoSpaceDN w:val="0"/>
        <w:adjustRightInd w:val="0"/>
        <w:jc w:val="center"/>
      </w:pPr>
      <w:hyperlink r:id="rId43" w:history="1">
        <w:r w:rsidR="00113990" w:rsidRPr="00D21198">
          <w:fldChar w:fldCharType="begin"/>
        </w:r>
        <w:r w:rsidR="00113990" w:rsidRPr="00D21198">
          <w:instrText xml:space="preserve"> INCLUDEPICTURE "http://2.bp.blogspot.com/_nxEAUgzzTvo/TEEL3o3IvKI/AAAAAAAAAEg/8kH6qs6w3eU/s1600/cerveja+glacial.jpg" \* MERGEFORMATINET </w:instrText>
        </w:r>
        <w:r w:rsidR="00113990" w:rsidRPr="00D21198">
          <w:fldChar w:fldCharType="separate"/>
        </w:r>
        <w:r>
          <w:fldChar w:fldCharType="begin"/>
        </w:r>
        <w:r>
          <w:instrText xml:space="preserve"> </w:instrText>
        </w:r>
        <w:r>
          <w:instrText>INCLUDEPICTURE  "http://2.bp.blogspot.com/_nxEAUgzzTvo/TEEL3o3IvKI/AAAAAAAAAEg/8kH6qs6w3eU/s1600/cerveja+glacial.jpg" \* MERGEFORMATINET</w:instrText>
        </w:r>
        <w:r>
          <w:instrText xml:space="preserve"> </w:instrText>
        </w:r>
        <w:r>
          <w:fldChar w:fldCharType="separate"/>
        </w:r>
        <w:r w:rsidR="00F3747A">
          <w:pict>
            <v:shape id="irc_mi" o:spid="_x0000_i1042" type="#_x0000_t75" alt="" style="width:114pt;height:213pt" o:button="t">
              <v:imagedata r:id="rId44" r:href="rId45"/>
            </v:shape>
          </w:pict>
        </w:r>
        <w:r>
          <w:fldChar w:fldCharType="end"/>
        </w:r>
        <w:r w:rsidR="00113990" w:rsidRPr="00D21198">
          <w:fldChar w:fldCharType="end"/>
        </w:r>
      </w:hyperlink>
      <w:r w:rsidR="00113990" w:rsidRPr="00D21198">
        <w:rPr>
          <w:rFonts w:ascii="Arial" w:hAnsi="Arial" w:cs="Arial"/>
          <w:sz w:val="27"/>
          <w:szCs w:val="27"/>
          <w:shd w:val="clear" w:color="auto" w:fill="CCCCCC"/>
          <w:lang w:val="pt-PT"/>
        </w:rPr>
        <w:fldChar w:fldCharType="begin"/>
      </w:r>
      <w:r w:rsidR="00113990" w:rsidRPr="00D21198">
        <w:rPr>
          <w:rFonts w:ascii="Arial" w:hAnsi="Arial" w:cs="Arial"/>
          <w:sz w:val="27"/>
          <w:szCs w:val="27"/>
          <w:shd w:val="clear" w:color="auto" w:fill="CCCCCC"/>
          <w:lang w:val="pt-PT"/>
        </w:rPr>
        <w:instrText xml:space="preserve"> INCLUDEPICTURE "http://t1.gstatic.com/images?q=tbn:ANd9GcT2-hpGHtq_e1txeTHx-OIe8wWFLmKwec5VpwxYhN62OJMsRkdg" \* MERGEFORMATINET </w:instrText>
      </w:r>
      <w:r w:rsidR="00113990" w:rsidRPr="00D21198">
        <w:rPr>
          <w:rFonts w:ascii="Arial" w:hAnsi="Arial" w:cs="Arial"/>
          <w:sz w:val="27"/>
          <w:szCs w:val="27"/>
          <w:shd w:val="clear" w:color="auto" w:fill="CCCCCC"/>
          <w:lang w:val="pt-PT"/>
        </w:rPr>
        <w:fldChar w:fldCharType="separate"/>
      </w:r>
      <w:r>
        <w:rPr>
          <w:rFonts w:ascii="Arial" w:hAnsi="Arial" w:cs="Arial"/>
          <w:sz w:val="27"/>
          <w:szCs w:val="27"/>
          <w:shd w:val="clear" w:color="auto" w:fill="CCCCCC"/>
          <w:lang w:val="pt-PT"/>
        </w:rPr>
        <w:fldChar w:fldCharType="begin"/>
      </w:r>
      <w:r>
        <w:rPr>
          <w:rFonts w:ascii="Arial" w:hAnsi="Arial" w:cs="Arial"/>
          <w:sz w:val="27"/>
          <w:szCs w:val="27"/>
          <w:shd w:val="clear" w:color="auto" w:fill="CCCCCC"/>
          <w:lang w:val="pt-PT"/>
        </w:rPr>
        <w:instrText xml:space="preserve"> </w:instrText>
      </w:r>
      <w:r>
        <w:rPr>
          <w:rFonts w:ascii="Arial" w:hAnsi="Arial" w:cs="Arial"/>
          <w:sz w:val="27"/>
          <w:szCs w:val="27"/>
          <w:shd w:val="clear" w:color="auto" w:fill="CCCCCC"/>
          <w:lang w:val="pt-PT"/>
        </w:rPr>
        <w:instrText>INCLUDEPICTURE  "http://t1.gstatic.com/images?q=tbn:ANd9GcT2-hpGHtq_e1txeTHx-OIe8wWFLmKwec5VpwxYhN62OJMsRkdg" \* MERGEFORMATINET</w:instrText>
      </w:r>
      <w:r>
        <w:rPr>
          <w:rFonts w:ascii="Arial" w:hAnsi="Arial" w:cs="Arial"/>
          <w:sz w:val="27"/>
          <w:szCs w:val="27"/>
          <w:shd w:val="clear" w:color="auto" w:fill="CCCCCC"/>
          <w:lang w:val="pt-PT"/>
        </w:rPr>
        <w:instrText xml:space="preserve"> </w:instrText>
      </w:r>
      <w:r>
        <w:rPr>
          <w:rFonts w:ascii="Arial" w:hAnsi="Arial" w:cs="Arial"/>
          <w:sz w:val="27"/>
          <w:szCs w:val="27"/>
          <w:shd w:val="clear" w:color="auto" w:fill="CCCCCC"/>
          <w:lang w:val="pt-PT"/>
        </w:rPr>
        <w:fldChar w:fldCharType="separate"/>
      </w:r>
      <w:r w:rsidR="00F3747A">
        <w:rPr>
          <w:rFonts w:ascii="Arial" w:hAnsi="Arial" w:cs="Arial"/>
          <w:sz w:val="27"/>
          <w:szCs w:val="27"/>
          <w:shd w:val="clear" w:color="auto" w:fill="CCCCCC"/>
          <w:lang w:val="pt-PT"/>
        </w:rPr>
        <w:pict>
          <v:shape id="_x0000_i1043" type="#_x0000_t75" alt="" style="width:114pt;height:213pt" o:button="t">
            <v:imagedata r:id="rId46" r:href="rId47"/>
          </v:shape>
        </w:pict>
      </w:r>
      <w:r>
        <w:rPr>
          <w:rFonts w:ascii="Arial" w:hAnsi="Arial" w:cs="Arial"/>
          <w:sz w:val="27"/>
          <w:szCs w:val="27"/>
          <w:shd w:val="clear" w:color="auto" w:fill="CCCCCC"/>
          <w:lang w:val="pt-PT"/>
        </w:rPr>
        <w:fldChar w:fldCharType="end"/>
      </w:r>
      <w:r w:rsidR="00113990" w:rsidRPr="00D21198">
        <w:rPr>
          <w:rFonts w:ascii="Arial" w:hAnsi="Arial" w:cs="Arial"/>
          <w:sz w:val="27"/>
          <w:szCs w:val="27"/>
          <w:shd w:val="clear" w:color="auto" w:fill="CCCCCC"/>
          <w:lang w:val="pt-PT"/>
        </w:rPr>
        <w:fldChar w:fldCharType="end"/>
      </w:r>
    </w:p>
    <w:p w:rsidR="00113990" w:rsidRPr="00D21198" w:rsidRDefault="00113990" w:rsidP="005F0ACC">
      <w:pPr>
        <w:widowControl w:val="0"/>
        <w:autoSpaceDE w:val="0"/>
        <w:autoSpaceDN w:val="0"/>
        <w:adjustRightInd w:val="0"/>
        <w:ind w:left="1701"/>
      </w:pPr>
      <w:r w:rsidRPr="00D21198">
        <w:rPr>
          <w:rFonts w:ascii="Times New Roman" w:hAnsi="Times New Roman"/>
          <w:b/>
          <w:sz w:val="24"/>
          <w:szCs w:val="19"/>
        </w:rPr>
        <w:lastRenderedPageBreak/>
        <w:t xml:space="preserve">              Figura 19</w:t>
      </w:r>
      <w:r w:rsidRPr="00D21198">
        <w:rPr>
          <w:rFonts w:ascii="Times New Roman" w:hAnsi="Times New Roman"/>
          <w:sz w:val="24"/>
          <w:szCs w:val="19"/>
        </w:rPr>
        <w:t xml:space="preserve"> - Glacial</w:t>
      </w:r>
    </w:p>
    <w:p w:rsidR="00113990" w:rsidRPr="00D21198" w:rsidRDefault="00113990" w:rsidP="005F0ACC">
      <w:pPr>
        <w:widowControl w:val="0"/>
        <w:autoSpaceDE w:val="0"/>
        <w:autoSpaceDN w:val="0"/>
        <w:adjustRightInd w:val="0"/>
        <w:spacing w:line="360" w:lineRule="auto"/>
        <w:jc w:val="cente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lang w:val="pt-PT"/>
        </w:rPr>
      </w:pPr>
      <w:r w:rsidRPr="00D21198">
        <w:rPr>
          <w:rFonts w:ascii="Times New Roman" w:hAnsi="Times New Roman"/>
          <w:sz w:val="24"/>
          <w:szCs w:val="24"/>
        </w:rPr>
        <w:t xml:space="preserve">Na figura 19 com o </w:t>
      </w:r>
      <w:r w:rsidRPr="00D21198">
        <w:rPr>
          <w:rFonts w:ascii="Times New Roman" w:hAnsi="Times New Roman"/>
          <w:i/>
          <w:sz w:val="24"/>
          <w:szCs w:val="24"/>
        </w:rPr>
        <w:t>slogan</w:t>
      </w:r>
      <w:r w:rsidRPr="00D21198">
        <w:rPr>
          <w:rFonts w:ascii="Times New Roman" w:hAnsi="Times New Roman"/>
          <w:sz w:val="24"/>
          <w:szCs w:val="24"/>
          <w:lang w:val="pt-PT"/>
        </w:rPr>
        <w:t xml:space="preserve"> “Com glacial o verão vira diversão” percebe-se o destaque maior na figura femina, mas a cerveja aparece mais que na figura anterior, pois está no copo na mão da modelo e também no lado esquerdo inferior. A praia, o futebol, estão presentes e mais uma vez a marca da mulher ao fundo.</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lang w:val="pt-PT"/>
        </w:rPr>
      </w:pPr>
      <w:r w:rsidRPr="00D21198">
        <w:rPr>
          <w:rFonts w:ascii="Times New Roman" w:hAnsi="Times New Roman"/>
          <w:sz w:val="24"/>
          <w:szCs w:val="24"/>
          <w:lang w:val="pt-PT"/>
        </w:rPr>
        <w:t xml:space="preserve">Na terceira figura a nudez vem marcada, a mulher nua em uma praia paradisíaca completa o </w:t>
      </w:r>
      <w:r w:rsidRPr="00D21198">
        <w:rPr>
          <w:rFonts w:ascii="Times New Roman" w:hAnsi="Times New Roman"/>
          <w:i/>
          <w:sz w:val="24"/>
          <w:szCs w:val="24"/>
          <w:lang w:val="pt-PT"/>
        </w:rPr>
        <w:t>slogan</w:t>
      </w:r>
      <w:r w:rsidRPr="00D21198">
        <w:rPr>
          <w:rFonts w:ascii="Times New Roman" w:hAnsi="Times New Roman"/>
          <w:sz w:val="24"/>
          <w:szCs w:val="24"/>
          <w:lang w:val="pt-PT"/>
        </w:rPr>
        <w:t xml:space="preserve"> “Cerveja Glacial combina com tudo”.  Se estivéssemos falando da escolha de um vinho para um determinado prato, díriamos que deteminado vinho combinasse com tudo. Se a cerveja combina com tudo, ela combina com praia e como mulher. Esse “tudo” nos remete a um momento de degustação.</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lang w:val="pt-PT"/>
        </w:rPr>
      </w:pPr>
      <w:r w:rsidRPr="00D21198">
        <w:rPr>
          <w:rFonts w:ascii="Times New Roman" w:hAnsi="Times New Roman"/>
          <w:sz w:val="24"/>
          <w:szCs w:val="24"/>
          <w:lang w:val="pt-PT"/>
        </w:rPr>
        <w:t>A mulher, mais uma vez, é colocada com produto de consumo.</w:t>
      </w:r>
    </w:p>
    <w:p w:rsidR="00113990" w:rsidRPr="00D21198" w:rsidRDefault="00113990" w:rsidP="005F0ACC">
      <w:pPr>
        <w:widowControl w:val="0"/>
        <w:autoSpaceDE w:val="0"/>
        <w:autoSpaceDN w:val="0"/>
        <w:adjustRightInd w:val="0"/>
        <w:jc w:val="both"/>
        <w:rPr>
          <w:rFonts w:ascii="Arial" w:eastAsia="Times New Roman" w:hAnsi="Arial" w:cs="Arial"/>
          <w:sz w:val="19"/>
          <w:szCs w:val="19"/>
        </w:rPr>
      </w:pPr>
    </w:p>
    <w:p w:rsidR="00113990" w:rsidRPr="00D21198" w:rsidRDefault="009110BA" w:rsidP="005F0ACC">
      <w:pPr>
        <w:widowControl w:val="0"/>
        <w:autoSpaceDE w:val="0"/>
        <w:autoSpaceDN w:val="0"/>
        <w:adjustRightInd w:val="0"/>
        <w:jc w:val="center"/>
      </w:pPr>
      <w:hyperlink r:id="rId48" w:history="1">
        <w:r w:rsidR="00113990" w:rsidRPr="00D21198">
          <w:fldChar w:fldCharType="begin"/>
        </w:r>
        <w:r w:rsidR="00113990" w:rsidRPr="00D21198">
          <w:instrText xml:space="preserve"> INCLUDEPICTURE "http://th09.deviantart.net/fs70/200H/f/2010/240/4/2/propaganda_cerveja_glacial_by_victor_rochefort-d2xgfvl.jpg" \* MERGEFORMATINET </w:instrText>
        </w:r>
        <w:r w:rsidR="00113990" w:rsidRPr="00D21198">
          <w:fldChar w:fldCharType="separate"/>
        </w:r>
        <w:r>
          <w:fldChar w:fldCharType="begin"/>
        </w:r>
        <w:r>
          <w:instrText xml:space="preserve"> </w:instrText>
        </w:r>
        <w:r>
          <w:instrText>INCLUDEPICTURE  "http://th09.deviantart.net/fs70/200H/f/201</w:instrText>
        </w:r>
        <w:r>
          <w:instrText>0/240/4/2/propaganda_cerveja_glacial_by_victor_rochefort-d2xgfvl.jpg" \* MERGEFORMATINET</w:instrText>
        </w:r>
        <w:r>
          <w:instrText xml:space="preserve"> </w:instrText>
        </w:r>
        <w:r>
          <w:fldChar w:fldCharType="separate"/>
        </w:r>
        <w:r w:rsidR="00F3747A">
          <w:pict>
            <v:shape id="_x0000_i1044" type="#_x0000_t75" alt="" style="width:181.5pt;height:135pt" o:button="t">
              <v:imagedata r:id="rId49" r:href="rId50"/>
            </v:shape>
          </w:pict>
        </w:r>
        <w:r>
          <w:fldChar w:fldCharType="end"/>
        </w:r>
        <w:r w:rsidR="00113990" w:rsidRPr="00D21198">
          <w:fldChar w:fldCharType="end"/>
        </w:r>
      </w:hyperlink>
    </w:p>
    <w:p w:rsidR="00113990" w:rsidRPr="00D21198" w:rsidRDefault="00113990" w:rsidP="005F0ACC">
      <w:pPr>
        <w:widowControl w:val="0"/>
        <w:autoSpaceDE w:val="0"/>
        <w:autoSpaceDN w:val="0"/>
        <w:adjustRightInd w:val="0"/>
        <w:ind w:left="2552"/>
      </w:pPr>
      <w:r w:rsidRPr="00D21198">
        <w:rPr>
          <w:rFonts w:ascii="Times New Roman" w:hAnsi="Times New Roman"/>
          <w:b/>
          <w:sz w:val="24"/>
          <w:szCs w:val="19"/>
        </w:rPr>
        <w:t xml:space="preserve">         Figura 20</w:t>
      </w:r>
      <w:r w:rsidRPr="00D21198">
        <w:rPr>
          <w:rFonts w:ascii="Times New Roman" w:hAnsi="Times New Roman"/>
          <w:sz w:val="24"/>
          <w:szCs w:val="19"/>
        </w:rPr>
        <w:t xml:space="preserve"> - Glacial</w:t>
      </w:r>
    </w:p>
    <w:p w:rsidR="00113990" w:rsidRPr="00D21198" w:rsidRDefault="00113990" w:rsidP="005F0ACC">
      <w:pPr>
        <w:widowControl w:val="0"/>
        <w:autoSpaceDE w:val="0"/>
        <w:autoSpaceDN w:val="0"/>
        <w:adjustRightInd w:val="0"/>
        <w:jc w:val="cente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lang w:val="pt-PT"/>
        </w:rPr>
      </w:pPr>
      <w:r w:rsidRPr="00D21198">
        <w:rPr>
          <w:rFonts w:ascii="Times New Roman" w:hAnsi="Times New Roman"/>
          <w:sz w:val="24"/>
        </w:rPr>
        <w:t xml:space="preserve">As empresas de marketing insistem e destacar o corpo, Sheila Carvalho pó se tratar de uma dançarina que é conhecida pelas suas curvas por todos, não precisa ser exposta para que fosse entendida como musa ou mulher sensual, uma vez que a maioria dos homens já devem conhecer bem suas curvas nas apresentações incessantes na TV. Mesmo assim, teve que aparecer num ambiente que nos transmite um frio Glacial e usar um gorrinho e uma blusinha para atender as expectativas do olhar masculino. O </w:t>
      </w:r>
      <w:r w:rsidRPr="00D21198">
        <w:rPr>
          <w:rFonts w:ascii="Times New Roman" w:hAnsi="Times New Roman"/>
          <w:i/>
          <w:sz w:val="24"/>
        </w:rPr>
        <w:t>slogan “</w:t>
      </w:r>
      <w:r w:rsidRPr="00D21198">
        <w:rPr>
          <w:rFonts w:ascii="Times New Roman" w:hAnsi="Times New Roman"/>
          <w:sz w:val="24"/>
          <w:szCs w:val="24"/>
          <w:lang w:val="pt-PT"/>
        </w:rPr>
        <w:t>Glacial essa é sensacional”, vai ao encontro do “Essa é sensacional”, ou seja, essa mulher é sensacional.</w:t>
      </w:r>
    </w:p>
    <w:p w:rsidR="00113990" w:rsidRPr="00D21198" w:rsidRDefault="00113990" w:rsidP="005F0ACC">
      <w:pPr>
        <w:widowControl w:val="0"/>
        <w:autoSpaceDE w:val="0"/>
        <w:autoSpaceDN w:val="0"/>
        <w:adjustRightInd w:val="0"/>
        <w:spacing w:line="360" w:lineRule="auto"/>
        <w:ind w:firstLine="1418"/>
        <w:jc w:val="both"/>
        <w:rPr>
          <w:rFonts w:ascii="Times New Roman" w:hAnsi="Times New Roman"/>
          <w:sz w:val="24"/>
          <w:szCs w:val="24"/>
          <w:lang w:val="pt-PT"/>
        </w:rPr>
      </w:pPr>
    </w:p>
    <w:p w:rsidR="00113990" w:rsidRPr="00D21198" w:rsidRDefault="009110BA" w:rsidP="005F0ACC">
      <w:pPr>
        <w:widowControl w:val="0"/>
        <w:autoSpaceDE w:val="0"/>
        <w:autoSpaceDN w:val="0"/>
        <w:adjustRightInd w:val="0"/>
        <w:jc w:val="center"/>
        <w:rPr>
          <w:rFonts w:ascii="Arial" w:eastAsia="Times New Roman" w:hAnsi="Arial" w:cs="Arial"/>
          <w:sz w:val="19"/>
          <w:szCs w:val="19"/>
        </w:rPr>
      </w:pPr>
      <w:hyperlink r:id="rId51" w:history="1">
        <w:r w:rsidR="00113990" w:rsidRPr="00D21198">
          <w:fldChar w:fldCharType="begin"/>
        </w:r>
        <w:r w:rsidR="00113990" w:rsidRPr="00D21198">
          <w:instrText xml:space="preserve"> INCLUDEPICTURE "http://bp0.blogger.com/_DgmMTODakas/RxoMN2tNNzI/AAAAAAAABos/26ruAT_1Kos/s400/glacial.jpg" \* MERGEFORMATINET </w:instrText>
        </w:r>
        <w:r w:rsidR="00113990" w:rsidRPr="00D21198">
          <w:fldChar w:fldCharType="separate"/>
        </w:r>
        <w:r>
          <w:fldChar w:fldCharType="begin"/>
        </w:r>
        <w:r>
          <w:instrText xml:space="preserve"> </w:instrText>
        </w:r>
        <w:r>
          <w:instrText>INCLUDEPICTURE  "http://bp0.blogger.com/_DgmMTODakas/RxoMN2tNNzI/AAAAAAAABos/26ruAT_1Kos/s400/glacial.jpg" \* MERGEFORMATI</w:instrText>
        </w:r>
        <w:r>
          <w:instrText>NET</w:instrText>
        </w:r>
        <w:r>
          <w:instrText xml:space="preserve"> </w:instrText>
        </w:r>
        <w:r>
          <w:fldChar w:fldCharType="separate"/>
        </w:r>
        <w:r w:rsidR="00F3747A">
          <w:pict>
            <v:shape id="_x0000_i1045" type="#_x0000_t75" alt="" style="width:123pt;height:163.5pt" o:button="t">
              <v:imagedata r:id="rId52" r:href="rId53"/>
            </v:shape>
          </w:pict>
        </w:r>
        <w:r>
          <w:fldChar w:fldCharType="end"/>
        </w:r>
        <w:r w:rsidR="00113990" w:rsidRPr="00D21198">
          <w:fldChar w:fldCharType="end"/>
        </w:r>
      </w:hyperlink>
    </w:p>
    <w:p w:rsidR="00113990" w:rsidRPr="00D21198" w:rsidRDefault="00113990" w:rsidP="005F0ACC">
      <w:pPr>
        <w:widowControl w:val="0"/>
        <w:autoSpaceDE w:val="0"/>
        <w:autoSpaceDN w:val="0"/>
        <w:adjustRightInd w:val="0"/>
        <w:ind w:left="2552"/>
      </w:pPr>
      <w:r w:rsidRPr="00D21198">
        <w:rPr>
          <w:rFonts w:ascii="Times New Roman" w:hAnsi="Times New Roman"/>
          <w:b/>
          <w:sz w:val="24"/>
          <w:szCs w:val="19"/>
        </w:rPr>
        <w:t xml:space="preserve">                Figura 21</w:t>
      </w:r>
      <w:r w:rsidRPr="00D21198">
        <w:rPr>
          <w:rFonts w:ascii="Times New Roman" w:hAnsi="Times New Roman"/>
          <w:sz w:val="24"/>
          <w:szCs w:val="19"/>
        </w:rPr>
        <w:t xml:space="preserve"> - Glacial</w:t>
      </w:r>
    </w:p>
    <w:p w:rsidR="00113990" w:rsidRPr="00D21198" w:rsidRDefault="00113990" w:rsidP="005F0ACC">
      <w:pPr>
        <w:widowControl w:val="0"/>
        <w:autoSpaceDE w:val="0"/>
        <w:autoSpaceDN w:val="0"/>
        <w:adjustRightInd w:val="0"/>
        <w:jc w:val="center"/>
        <w:rPr>
          <w:rFonts w:ascii="Arial" w:eastAsia="Times New Roman" w:hAnsi="Arial" w:cs="Arial"/>
          <w:sz w:val="19"/>
          <w:szCs w:val="19"/>
        </w:rPr>
      </w:pPr>
    </w:p>
    <w:p w:rsidR="00113990" w:rsidRPr="00D21198" w:rsidRDefault="00113990" w:rsidP="005F0ACC">
      <w:pPr>
        <w:widowControl w:val="0"/>
        <w:autoSpaceDE w:val="0"/>
        <w:autoSpaceDN w:val="0"/>
        <w:adjustRightInd w:val="0"/>
        <w:jc w:val="both"/>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lang w:val="pt-PT"/>
        </w:rPr>
        <w:t xml:space="preserve">O </w:t>
      </w:r>
      <w:r w:rsidRPr="00D21198">
        <w:rPr>
          <w:rFonts w:ascii="Times New Roman" w:hAnsi="Times New Roman"/>
          <w:i/>
          <w:sz w:val="24"/>
          <w:szCs w:val="24"/>
          <w:lang w:val="pt-PT"/>
        </w:rPr>
        <w:t>slogan</w:t>
      </w:r>
      <w:r w:rsidRPr="00D21198">
        <w:rPr>
          <w:rFonts w:ascii="Times New Roman" w:hAnsi="Times New Roman"/>
          <w:sz w:val="24"/>
          <w:szCs w:val="24"/>
          <w:lang w:val="pt-PT"/>
        </w:rPr>
        <w:t xml:space="preserve"> “Se tem </w:t>
      </w:r>
      <w:r w:rsidRPr="00D21198">
        <w:rPr>
          <w:rFonts w:ascii="Times New Roman" w:hAnsi="Times New Roman"/>
          <w:bCs/>
          <w:sz w:val="24"/>
          <w:szCs w:val="24"/>
          <w:lang w:val="pt-PT"/>
        </w:rPr>
        <w:t>Glacial</w:t>
      </w:r>
      <w:r w:rsidRPr="00D21198">
        <w:rPr>
          <w:rFonts w:ascii="Times New Roman" w:hAnsi="Times New Roman"/>
          <w:sz w:val="24"/>
          <w:szCs w:val="24"/>
          <w:lang w:val="pt-PT"/>
        </w:rPr>
        <w:t xml:space="preserve"> tem jogo”, no sentido de que sempre que tem jogo de futebol e por consequência onde tem cerveja, mesmo que tenha jogo, tem que ter mulher. Este terá a Glacial para acompanhar e um sentido chulo da gíria </w:t>
      </w:r>
      <w:r w:rsidRPr="00D21198">
        <w:rPr>
          <w:rFonts w:ascii="Times New Roman" w:hAnsi="Times New Roman"/>
          <w:sz w:val="24"/>
          <w:szCs w:val="24"/>
        </w:rPr>
        <w:t>sentido vem representado por uma mulher vestida com as cores de cerveja de biquine com as cores da marca da cerveja, lembrando um uniforme de jogadoras de futebol.</w:t>
      </w:r>
    </w:p>
    <w:p w:rsidR="00113990" w:rsidRPr="00D21198" w:rsidRDefault="009110BA" w:rsidP="005F0ACC">
      <w:pPr>
        <w:widowControl w:val="0"/>
        <w:autoSpaceDE w:val="0"/>
        <w:autoSpaceDN w:val="0"/>
        <w:adjustRightInd w:val="0"/>
        <w:jc w:val="center"/>
      </w:pPr>
      <w:hyperlink r:id="rId54" w:history="1">
        <w:r w:rsidR="00113990" w:rsidRPr="00D21198">
          <w:fldChar w:fldCharType="begin"/>
        </w:r>
        <w:r w:rsidR="00113990" w:rsidRPr="00D21198">
          <w:instrText xml:space="preserve"> INCLUDEPICTURE "http://celsobottino.files.wordpress.com/2012/04/nicole-bals-2.jpg" \* MERGEFORMATINET </w:instrText>
        </w:r>
        <w:r w:rsidR="00113990" w:rsidRPr="00D21198">
          <w:fldChar w:fldCharType="separate"/>
        </w:r>
        <w:r>
          <w:fldChar w:fldCharType="begin"/>
        </w:r>
        <w:r>
          <w:instrText xml:space="preserve"> </w:instrText>
        </w:r>
        <w:r>
          <w:instrText>INCLUDEPICTURE  "http://celsobottino.files.wordpress.com/2012/04/nicole-bals-2.jpg" \* MERGEFORMATINET</w:instrText>
        </w:r>
        <w:r>
          <w:instrText xml:space="preserve"> </w:instrText>
        </w:r>
        <w:r>
          <w:fldChar w:fldCharType="separate"/>
        </w:r>
        <w:r w:rsidR="00F3747A">
          <w:pict>
            <v:shape id="_x0000_i1046" type="#_x0000_t75" alt="" style="width:262.5pt;height:130.5pt" o:button="t">
              <v:imagedata r:id="rId55" r:href="rId56"/>
            </v:shape>
          </w:pict>
        </w:r>
        <w:r>
          <w:fldChar w:fldCharType="end"/>
        </w:r>
        <w:r w:rsidR="00113990" w:rsidRPr="00D21198">
          <w:fldChar w:fldCharType="end"/>
        </w:r>
      </w:hyperlink>
    </w:p>
    <w:p w:rsidR="00113990" w:rsidRPr="00D21198" w:rsidRDefault="00113990" w:rsidP="005F0ACC">
      <w:pPr>
        <w:widowControl w:val="0"/>
        <w:autoSpaceDE w:val="0"/>
        <w:autoSpaceDN w:val="0"/>
        <w:adjustRightInd w:val="0"/>
      </w:pPr>
      <w:r w:rsidRPr="00D21198">
        <w:rPr>
          <w:rFonts w:ascii="Times New Roman" w:hAnsi="Times New Roman"/>
          <w:b/>
          <w:sz w:val="24"/>
          <w:szCs w:val="19"/>
        </w:rPr>
        <w:t xml:space="preserve">                                    Figura 22</w:t>
      </w:r>
      <w:r w:rsidRPr="00D21198">
        <w:rPr>
          <w:rFonts w:ascii="Times New Roman" w:hAnsi="Times New Roman"/>
          <w:sz w:val="24"/>
          <w:szCs w:val="19"/>
        </w:rPr>
        <w:t xml:space="preserve"> - Glacial</w:t>
      </w:r>
    </w:p>
    <w:p w:rsidR="00113990" w:rsidRPr="00D21198" w:rsidRDefault="00113990" w:rsidP="005F0ACC">
      <w:pPr>
        <w:widowControl w:val="0"/>
        <w:autoSpaceDE w:val="0"/>
        <w:autoSpaceDN w:val="0"/>
        <w:adjustRightInd w:val="0"/>
        <w:spacing w:line="360" w:lineRule="auto"/>
        <w:jc w:val="both"/>
        <w:rPr>
          <w:rFonts w:ascii="Times New Roman" w:hAnsi="Times New Roman"/>
          <w:sz w:val="32"/>
          <w:szCs w:val="24"/>
        </w:rPr>
      </w:pPr>
    </w:p>
    <w:p w:rsidR="00113990" w:rsidRPr="00113990" w:rsidRDefault="00113990" w:rsidP="00113990">
      <w:bookmarkStart w:id="25" w:name="_Toc365869932"/>
      <w:r w:rsidRPr="00113990">
        <w:t>1.7</w:t>
      </w:r>
      <w:r w:rsidRPr="00113990">
        <w:tab/>
        <w:t xml:space="preserve"> AS RELAÇÕES DIALÓGICAS NOS SLOGANS BRAHMA “CERVEJÃO”, “REFRESCA ATÉ PENSAMENTO” e  ESQUADRÃO REFRESCA.</w:t>
      </w:r>
      <w:bookmarkEnd w:id="25"/>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A Brahma no ano de 2005 lançou o Esquadrão Refresca. O esquadrão é formado por três mulheres vestidas de vermelho em ambiente de fundo totalmente vermelho, cor quente que também remete a cor da marca Brahma. As vestes das meninas, também vermelhas, lembram roupas de utilizadas para práticas de sexo, disponíveis em </w:t>
      </w:r>
      <w:r w:rsidRPr="00D21198">
        <w:rPr>
          <w:rStyle w:val="A1"/>
          <w:rFonts w:ascii="Times New Roman" w:hAnsi="Times New Roman"/>
          <w:color w:val="auto"/>
          <w:sz w:val="24"/>
        </w:rPr>
        <w:t xml:space="preserve">Sex Shop. </w:t>
      </w:r>
      <w:r w:rsidRPr="00D21198">
        <w:rPr>
          <w:rFonts w:ascii="Times New Roman" w:hAnsi="Times New Roman"/>
          <w:sz w:val="32"/>
          <w:szCs w:val="24"/>
        </w:rPr>
        <w:t xml:space="preserve"> </w:t>
      </w:r>
      <w:r w:rsidRPr="00D21198">
        <w:rPr>
          <w:rFonts w:ascii="Times New Roman" w:hAnsi="Times New Roman"/>
          <w:sz w:val="24"/>
          <w:szCs w:val="24"/>
        </w:rPr>
        <w:t>A figura como um todo, lembra muito aquelas folhinhas que anualmente são distribuídas como propagandas de oficinas mecânicas como mulheres nuas ou seminuas.</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Toda a estrutura a posição das mulheres impõe poder de um verdadeiro esquadrão que vem para mexer com o imaginário masculino, direcionando-o, mais </w:t>
      </w:r>
      <w:r w:rsidRPr="00D21198">
        <w:rPr>
          <w:rFonts w:ascii="Times New Roman" w:hAnsi="Times New Roman"/>
          <w:sz w:val="24"/>
          <w:szCs w:val="24"/>
        </w:rPr>
        <w:lastRenderedPageBreak/>
        <w:t xml:space="preserve">evidentemente ao fetiche. </w:t>
      </w:r>
    </w:p>
    <w:p w:rsidR="00113990" w:rsidRPr="00D21198" w:rsidRDefault="00113990" w:rsidP="005F0ACC">
      <w:pPr>
        <w:widowControl w:val="0"/>
        <w:autoSpaceDE w:val="0"/>
        <w:autoSpaceDN w:val="0"/>
        <w:adjustRightInd w:val="0"/>
        <w:jc w:val="both"/>
        <w:rPr>
          <w:rFonts w:ascii="Times New Roman" w:hAnsi="Times New Roman"/>
          <w:sz w:val="24"/>
          <w:szCs w:val="24"/>
        </w:rPr>
      </w:pPr>
    </w:p>
    <w:p w:rsidR="00113990" w:rsidRPr="00D21198" w:rsidRDefault="00113990" w:rsidP="005F0ACC">
      <w:pPr>
        <w:widowControl w:val="0"/>
        <w:autoSpaceDE w:val="0"/>
        <w:autoSpaceDN w:val="0"/>
        <w:adjustRightInd w:val="0"/>
        <w:jc w:val="center"/>
      </w:pPr>
      <w:r w:rsidRPr="00D21198">
        <w:fldChar w:fldCharType="begin"/>
      </w:r>
      <w:r w:rsidRPr="00D21198">
        <w:instrText xml:space="preserve"> INCLUDEPICTURE "http://assets-cache02.flogao.com.br/s12/19/06/05/299/15166412.jpg" \* MERGEFORMATINET </w:instrText>
      </w:r>
      <w:r w:rsidRPr="00D21198">
        <w:fldChar w:fldCharType="separate"/>
      </w:r>
      <w:r w:rsidR="009110BA">
        <w:fldChar w:fldCharType="begin"/>
      </w:r>
      <w:r w:rsidR="009110BA">
        <w:instrText xml:space="preserve"> </w:instrText>
      </w:r>
      <w:r w:rsidR="009110BA">
        <w:instrText>INCLUDEPICTURE  "http://assets-cache02.flogao.com.br/s12/19/06/05/299/15166412.jpg" \* MERGEFORMATINET</w:instrText>
      </w:r>
      <w:r w:rsidR="009110BA">
        <w:instrText xml:space="preserve"> </w:instrText>
      </w:r>
      <w:r w:rsidR="009110BA">
        <w:fldChar w:fldCharType="separate"/>
      </w:r>
      <w:r w:rsidR="00F3747A">
        <w:pict>
          <v:shape id="_x0000_i1047" type="#_x0000_t75" alt="sohcerveja | As gatas da Brahma!" style="width:162pt;height:267pt">
            <v:imagedata r:id="rId57" r:href="rId58"/>
          </v:shape>
        </w:pict>
      </w:r>
      <w:r w:rsidR="009110BA">
        <w:fldChar w:fldCharType="end"/>
      </w:r>
      <w:r w:rsidRPr="00D21198">
        <w:fldChar w:fldCharType="end"/>
      </w:r>
    </w:p>
    <w:p w:rsidR="00113990" w:rsidRPr="00D21198" w:rsidRDefault="00113990" w:rsidP="005F0ACC">
      <w:pPr>
        <w:widowControl w:val="0"/>
        <w:autoSpaceDE w:val="0"/>
        <w:autoSpaceDN w:val="0"/>
        <w:adjustRightInd w:val="0"/>
        <w:ind w:left="2552"/>
      </w:pPr>
      <w:r w:rsidRPr="00D21198">
        <w:rPr>
          <w:rFonts w:ascii="Times New Roman" w:hAnsi="Times New Roman"/>
          <w:b/>
          <w:sz w:val="24"/>
          <w:szCs w:val="19"/>
        </w:rPr>
        <w:t xml:space="preserve">          Figura 23</w:t>
      </w:r>
      <w:r w:rsidRPr="00D21198">
        <w:rPr>
          <w:rFonts w:ascii="Times New Roman" w:hAnsi="Times New Roman"/>
          <w:sz w:val="24"/>
          <w:szCs w:val="19"/>
        </w:rPr>
        <w:t xml:space="preserve"> - Brahma</w:t>
      </w:r>
    </w:p>
    <w:p w:rsidR="00113990" w:rsidRPr="00D21198" w:rsidRDefault="00113990" w:rsidP="005F0ACC">
      <w:pPr>
        <w:widowControl w:val="0"/>
        <w:autoSpaceDE w:val="0"/>
        <w:autoSpaceDN w:val="0"/>
        <w:adjustRightInd w:val="0"/>
        <w:jc w:val="center"/>
      </w:pPr>
    </w:p>
    <w:p w:rsidR="00113990" w:rsidRPr="00D21198" w:rsidRDefault="00113990" w:rsidP="005F0ACC">
      <w:pPr>
        <w:widowControl w:val="0"/>
        <w:autoSpaceDE w:val="0"/>
        <w:autoSpaceDN w:val="0"/>
        <w:adjustRightInd w:val="0"/>
        <w:spacing w:line="360" w:lineRule="auto"/>
        <w:ind w:firstLine="1418"/>
        <w:jc w:val="both"/>
        <w:rPr>
          <w:rFonts w:ascii="Times New Roman" w:hAnsi="Times New Roman"/>
          <w:sz w:val="24"/>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O </w:t>
      </w:r>
      <w:r w:rsidRPr="00D21198">
        <w:rPr>
          <w:rFonts w:ascii="Times New Roman" w:hAnsi="Times New Roman"/>
          <w:i/>
          <w:sz w:val="24"/>
          <w:szCs w:val="24"/>
        </w:rPr>
        <w:t>slogan</w:t>
      </w:r>
      <w:r w:rsidRPr="00D21198">
        <w:rPr>
          <w:rFonts w:ascii="Times New Roman" w:hAnsi="Times New Roman"/>
          <w:sz w:val="24"/>
          <w:szCs w:val="24"/>
        </w:rPr>
        <w:t xml:space="preserve"> Brahma “Refresca Até Pensamento” proposto nessa propaganda induz sedução, ataque, oferecimento, evidente na posição física das garotas. A primeira oferece com a mão direita a cerveja da marca Brahma e com a esquerda destaca a marca da cerveja nas cores branco e vermelho presentes no lenço xadrez. A posição da perna esquerda da garota remete a posição da mulher que está interessada em alguém ou geralmente vistos em filmes onde a mocinha movimenta a perna ao ser beijada pelo galã. Além disso, seus lábios estão entreabertos que sugere sedução, pronta para o beijo.</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A segunda da mesma forma oferece o produto com a mão direita e diferente da primeira oferece-se como um todo na posição de seu corpo, direcionando sua mão esquerda em direção da parte inferior do corpo feminino induzindo a imaginação o pensamento do homem. Também em seu corpo há a marca a presença do produto nas cores branco e vermelho representados no lenço xadrez. </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p>
    <w:p w:rsidR="00113990" w:rsidRPr="00D21198" w:rsidRDefault="00113990" w:rsidP="005F0ACC">
      <w:pPr>
        <w:widowControl w:val="0"/>
        <w:autoSpaceDE w:val="0"/>
        <w:autoSpaceDN w:val="0"/>
        <w:adjustRightInd w:val="0"/>
        <w:jc w:val="center"/>
      </w:pPr>
      <w:r w:rsidRPr="00D21198">
        <w:lastRenderedPageBreak/>
        <w:fldChar w:fldCharType="begin"/>
      </w:r>
      <w:r w:rsidRPr="00D21198">
        <w:instrText xml:space="preserve"> INCLUDEPICTURE "http://ue.flogbrasil.terra.com.br/fotos/3/1/f/ue/1093962659.jpg" \* MERGEFORMATINET </w:instrText>
      </w:r>
      <w:r w:rsidRPr="00D21198">
        <w:fldChar w:fldCharType="separate"/>
      </w:r>
      <w:r w:rsidR="009110BA">
        <w:fldChar w:fldCharType="begin"/>
      </w:r>
      <w:r w:rsidR="009110BA">
        <w:instrText xml:space="preserve"> </w:instrText>
      </w:r>
      <w:r w:rsidR="009110BA">
        <w:instrText>INCLUDEPICTURE  "http://ue.flogbrasil.terra.com.br/fotos/3/1/f/ue/1093962659.jpg" \* MERGEFORMATINET</w:instrText>
      </w:r>
      <w:r w:rsidR="009110BA">
        <w:instrText xml:space="preserve"> </w:instrText>
      </w:r>
      <w:r w:rsidR="009110BA">
        <w:fldChar w:fldCharType="separate"/>
      </w:r>
      <w:r w:rsidR="00F3747A">
        <w:pict>
          <v:shape id="foto" o:spid="_x0000_i1048" type="#_x0000_t75" alt="Série Garçonetes Da Brahma Vol. 2" style="width:166.5pt;height:228pt">
            <v:imagedata r:id="rId59" r:href="rId60"/>
          </v:shape>
        </w:pict>
      </w:r>
      <w:r w:rsidR="009110BA">
        <w:fldChar w:fldCharType="end"/>
      </w:r>
      <w:r w:rsidRPr="00D21198">
        <w:fldChar w:fldCharType="end"/>
      </w:r>
      <w:hyperlink r:id="rId61" w:history="1">
        <w:r w:rsidRPr="00D21198">
          <w:fldChar w:fldCharType="begin"/>
        </w:r>
        <w:r w:rsidRPr="00D21198">
          <w:instrText xml:space="preserve"> INCLUDEPICTURE "http://manifestoinutil.zip.net/images/BrahmaAlineMoraes.jpg" \* MERGEFORMATINET </w:instrText>
        </w:r>
        <w:r w:rsidRPr="00D21198">
          <w:fldChar w:fldCharType="separate"/>
        </w:r>
        <w:r w:rsidR="009110BA">
          <w:fldChar w:fldCharType="begin"/>
        </w:r>
        <w:r w:rsidR="009110BA">
          <w:instrText xml:space="preserve"> </w:instrText>
        </w:r>
        <w:r w:rsidR="009110BA">
          <w:instrText>INCLUDEPICTURE  "http://manifestoinutil.zip.net/images/BrahmaAlineMoraes.jpg" \* MERGEFORMATINET</w:instrText>
        </w:r>
        <w:r w:rsidR="009110BA">
          <w:instrText xml:space="preserve"> </w:instrText>
        </w:r>
        <w:r w:rsidR="009110BA">
          <w:fldChar w:fldCharType="separate"/>
        </w:r>
        <w:r w:rsidR="00F3747A">
          <w:pict>
            <v:shape id="_x0000_i1049" type="#_x0000_t75" alt="" style="width:168pt;height:226.5pt" o:button="t">
              <v:imagedata r:id="rId62" r:href="rId63"/>
            </v:shape>
          </w:pict>
        </w:r>
        <w:r w:rsidR="009110BA">
          <w:fldChar w:fldCharType="end"/>
        </w:r>
        <w:r w:rsidRPr="00D21198">
          <w:fldChar w:fldCharType="end"/>
        </w:r>
      </w:hyperlink>
    </w:p>
    <w:p w:rsidR="00113990" w:rsidRPr="00D21198" w:rsidRDefault="00113990" w:rsidP="005F0ACC">
      <w:pPr>
        <w:widowControl w:val="0"/>
        <w:autoSpaceDE w:val="0"/>
        <w:autoSpaceDN w:val="0"/>
        <w:adjustRightInd w:val="0"/>
      </w:pPr>
      <w:r w:rsidRPr="00D21198">
        <w:rPr>
          <w:rFonts w:ascii="Times New Roman" w:hAnsi="Times New Roman"/>
          <w:b/>
          <w:sz w:val="24"/>
          <w:szCs w:val="19"/>
        </w:rPr>
        <w:t xml:space="preserve">                        Figura 24</w:t>
      </w:r>
      <w:r w:rsidRPr="00D21198">
        <w:rPr>
          <w:rFonts w:ascii="Times New Roman" w:hAnsi="Times New Roman"/>
          <w:sz w:val="24"/>
          <w:szCs w:val="19"/>
        </w:rPr>
        <w:t xml:space="preserve"> - Brahma</w:t>
      </w:r>
    </w:p>
    <w:p w:rsidR="00113990" w:rsidRPr="00D21198" w:rsidRDefault="00113990" w:rsidP="005F0ACC">
      <w:pPr>
        <w:widowControl w:val="0"/>
        <w:autoSpaceDE w:val="0"/>
        <w:autoSpaceDN w:val="0"/>
        <w:adjustRightInd w:val="0"/>
        <w:spacing w:line="360" w:lineRule="auto"/>
        <w:jc w:val="center"/>
        <w:rPr>
          <w:rFonts w:ascii="Times New Roman" w:hAnsi="Times New Roman"/>
          <w:sz w:val="24"/>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A exaltação ao corpo e à beleza não poderiam faltar na Brahma, que vem representada pelas atrizes Sheila Carvalho e Sheila Melo que estão tampando a parte superior nua com as cervejas, induzindo a curiosidade e pensamento masculino.</w:t>
      </w:r>
    </w:p>
    <w:p w:rsidR="00113990" w:rsidRPr="00D21198" w:rsidRDefault="009110BA" w:rsidP="005F0ACC">
      <w:pPr>
        <w:widowControl w:val="0"/>
        <w:autoSpaceDE w:val="0"/>
        <w:autoSpaceDN w:val="0"/>
        <w:adjustRightInd w:val="0"/>
        <w:jc w:val="center"/>
        <w:rPr>
          <w:rFonts w:ascii="Times New Roman" w:hAnsi="Times New Roman"/>
          <w:sz w:val="24"/>
          <w:szCs w:val="24"/>
        </w:rPr>
      </w:pPr>
      <w:hyperlink r:id="rId64" w:history="1">
        <w:r w:rsidR="00F3747A">
          <w:rPr>
            <w:rFonts w:ascii="Arial" w:hAnsi="Arial" w:cs="Arial"/>
            <w:b/>
            <w:noProof/>
            <w:sz w:val="36"/>
            <w:szCs w:val="36"/>
            <w:bdr w:val="none" w:sz="0" w:space="0" w:color="auto" w:frame="1"/>
          </w:rPr>
          <w:pict>
            <v:shape id="_x0000_i1050" type="#_x0000_t75" alt="http://4.bp.blogspot.com/-I4ETC7ukKeo/TWPPnsv5NbI/AAAAAAAABKA/5v0aOAvAUcs/s640/cerveja-mulher-gostosa-playboy.jpg" style="width:177pt;height:175.5pt;visibility:visible" o:button="t">
              <v:imagedata r:id="rId65" o:title="cerveja-mulher-gostosa-playboy"/>
            </v:shape>
          </w:pict>
        </w:r>
      </w:hyperlink>
    </w:p>
    <w:p w:rsidR="00113990" w:rsidRPr="00D21198" w:rsidRDefault="00113990" w:rsidP="005F0ACC">
      <w:pPr>
        <w:widowControl w:val="0"/>
        <w:autoSpaceDE w:val="0"/>
        <w:autoSpaceDN w:val="0"/>
        <w:adjustRightInd w:val="0"/>
        <w:ind w:left="2410"/>
      </w:pPr>
      <w:r w:rsidRPr="00D21198">
        <w:rPr>
          <w:rFonts w:ascii="Times New Roman" w:hAnsi="Times New Roman"/>
          <w:b/>
          <w:sz w:val="24"/>
          <w:szCs w:val="19"/>
        </w:rPr>
        <w:t xml:space="preserve">          Figura 25</w:t>
      </w:r>
      <w:r w:rsidRPr="00D21198">
        <w:rPr>
          <w:rFonts w:ascii="Times New Roman" w:hAnsi="Times New Roman"/>
          <w:sz w:val="24"/>
          <w:szCs w:val="19"/>
        </w:rPr>
        <w:t xml:space="preserve"> - Brahma</w:t>
      </w: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De maneira geral a provocação da Brahma é clara e forte no sentido de atingir a imaginação masculina, propondo em seguida refrescá-lo com a cerveja.</w:t>
      </w:r>
    </w:p>
    <w:p w:rsidR="00113990" w:rsidRPr="00D21198" w:rsidRDefault="00113990" w:rsidP="005F0ACC">
      <w:pPr>
        <w:widowControl w:val="0"/>
        <w:autoSpaceDE w:val="0"/>
        <w:autoSpaceDN w:val="0"/>
        <w:adjustRightInd w:val="0"/>
        <w:spacing w:line="360" w:lineRule="auto"/>
        <w:jc w:val="both"/>
        <w:rPr>
          <w:rStyle w:val="st1"/>
          <w:rFonts w:ascii="Times New Roman" w:hAnsi="Times New Roman"/>
          <w:b/>
          <w:bCs/>
          <w:sz w:val="24"/>
          <w:szCs w:val="24"/>
        </w:rPr>
      </w:pPr>
    </w:p>
    <w:p w:rsidR="00113990" w:rsidRPr="00113990" w:rsidRDefault="00113990" w:rsidP="00113990">
      <w:bookmarkStart w:id="26" w:name="_Toc365869934"/>
      <w:r w:rsidRPr="00113990">
        <w:t>2.8</w:t>
      </w:r>
      <w:r w:rsidRPr="00113990">
        <w:tab/>
        <w:t>AS RELAÇÕES DIALÓGICAS NO SLOGAN: BAVÁRIA: “NÃO BEBA SÓ UMA, BEBAVÁRIAS.”</w:t>
      </w:r>
      <w:bookmarkEnd w:id="26"/>
    </w:p>
    <w:p w:rsidR="00113990" w:rsidRPr="00D21198" w:rsidRDefault="00113990" w:rsidP="005F0ACC">
      <w:pPr>
        <w:widowControl w:val="0"/>
        <w:autoSpaceDE w:val="0"/>
        <w:autoSpaceDN w:val="0"/>
        <w:adjustRightInd w:val="0"/>
        <w:spacing w:line="360" w:lineRule="auto"/>
        <w:jc w:val="both"/>
        <w:rPr>
          <w:rFonts w:ascii="Times New Roman" w:hAnsi="Times New Roman"/>
          <w:i/>
          <w:sz w:val="24"/>
          <w:szCs w:val="24"/>
        </w:rPr>
      </w:pP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Também encontramos na cerveja Bavária a presença feminina representando a marca pelas cores da roupa. Sempre com uma linda mulher de corpo estrutural.</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p>
    <w:p w:rsidR="00113990" w:rsidRPr="00D21198" w:rsidRDefault="00113990" w:rsidP="005F0ACC">
      <w:pPr>
        <w:widowControl w:val="0"/>
        <w:jc w:val="center"/>
        <w:rPr>
          <w:rFonts w:ascii="Times New Roman" w:hAnsi="Times New Roman"/>
          <w:b/>
          <w:sz w:val="24"/>
          <w:szCs w:val="19"/>
        </w:rPr>
      </w:pPr>
      <w:r w:rsidRPr="00D21198">
        <w:rPr>
          <w:rFonts w:ascii="Arial" w:hAnsi="Arial" w:cs="Arial"/>
        </w:rPr>
        <w:lastRenderedPageBreak/>
        <w:fldChar w:fldCharType="begin"/>
      </w:r>
      <w:r w:rsidRPr="00D21198">
        <w:rPr>
          <w:rFonts w:ascii="Arial" w:hAnsi="Arial" w:cs="Arial"/>
        </w:rPr>
        <w:instrText xml:space="preserve"> INCLUDEPICTURE "http://t1.gstatic.com/images?q=tbn:ANd9GcQ0W7Eg9ZQPzIz2R6oOj43a1fM3SnMlGucCQAk65y5zUKXLQeKS" \* MERGEFORMATINET </w:instrText>
      </w:r>
      <w:r w:rsidRPr="00D21198">
        <w:rPr>
          <w:rFonts w:ascii="Arial" w:hAnsi="Arial" w:cs="Arial"/>
        </w:rPr>
        <w:fldChar w:fldCharType="separate"/>
      </w:r>
      <w:r w:rsidR="009110BA">
        <w:rPr>
          <w:rFonts w:ascii="Arial" w:hAnsi="Arial" w:cs="Arial"/>
        </w:rPr>
        <w:fldChar w:fldCharType="begin"/>
      </w:r>
      <w:r w:rsidR="009110BA">
        <w:rPr>
          <w:rFonts w:ascii="Arial" w:hAnsi="Arial" w:cs="Arial"/>
        </w:rPr>
        <w:instrText xml:space="preserve"> </w:instrText>
      </w:r>
      <w:r w:rsidR="009110BA">
        <w:rPr>
          <w:rFonts w:ascii="Arial" w:hAnsi="Arial" w:cs="Arial"/>
        </w:rPr>
        <w:instrText>INCLUDEPICTURE  "http://t1.gstatic.com/images?q=tbn:ANd9GcQ0W7Eg9ZQPzIz2R6oOj43a1fM3SnMlGucCQAk65y5zUKXLQeKS" \* MERGEFORMATIN</w:instrText>
      </w:r>
      <w:r w:rsidR="009110BA">
        <w:rPr>
          <w:rFonts w:ascii="Arial" w:hAnsi="Arial" w:cs="Arial"/>
        </w:rPr>
        <w:instrText>ET</w:instrText>
      </w:r>
      <w:r w:rsidR="009110BA">
        <w:rPr>
          <w:rFonts w:ascii="Arial" w:hAnsi="Arial" w:cs="Arial"/>
        </w:rPr>
        <w:instrText xml:space="preserve"> </w:instrText>
      </w:r>
      <w:r w:rsidR="009110BA">
        <w:rPr>
          <w:rFonts w:ascii="Arial" w:hAnsi="Arial" w:cs="Arial"/>
        </w:rPr>
        <w:fldChar w:fldCharType="separate"/>
      </w:r>
      <w:r w:rsidR="00F3747A">
        <w:rPr>
          <w:rFonts w:ascii="Arial" w:hAnsi="Arial" w:cs="Arial"/>
        </w:rPr>
        <w:pict>
          <v:shape id="rg_hi" o:spid="_x0000_i1051" type="#_x0000_t75" alt="" style="width:135pt;height:133.5pt" o:button="t">
            <v:imagedata r:id="rId66" r:href="rId67"/>
          </v:shape>
        </w:pict>
      </w:r>
      <w:r w:rsidR="009110BA">
        <w:rPr>
          <w:rFonts w:ascii="Arial" w:hAnsi="Arial" w:cs="Arial"/>
        </w:rPr>
        <w:fldChar w:fldCharType="end"/>
      </w:r>
      <w:r w:rsidRPr="00D21198">
        <w:rPr>
          <w:rFonts w:ascii="Arial" w:hAnsi="Arial" w:cs="Arial"/>
        </w:rPr>
        <w:fldChar w:fldCharType="end"/>
      </w:r>
      <w:r w:rsidRPr="00D21198">
        <w:rPr>
          <w:rFonts w:ascii="Times New Roman" w:hAnsi="Times New Roman"/>
          <w:b/>
          <w:sz w:val="24"/>
          <w:szCs w:val="19"/>
        </w:rPr>
        <w:t xml:space="preserve"> </w:t>
      </w:r>
    </w:p>
    <w:p w:rsidR="00113990" w:rsidRPr="00D21198" w:rsidRDefault="00113990" w:rsidP="005F0ACC">
      <w:pPr>
        <w:widowControl w:val="0"/>
        <w:jc w:val="center"/>
        <w:rPr>
          <w:rFonts w:ascii="Times New Roman" w:hAnsi="Times New Roman"/>
          <w:sz w:val="24"/>
          <w:szCs w:val="19"/>
        </w:rPr>
      </w:pPr>
      <w:r w:rsidRPr="00D21198">
        <w:rPr>
          <w:rFonts w:ascii="Times New Roman" w:hAnsi="Times New Roman"/>
          <w:b/>
          <w:sz w:val="24"/>
          <w:szCs w:val="19"/>
        </w:rPr>
        <w:t>Figura 29</w:t>
      </w:r>
      <w:r w:rsidRPr="00D21198">
        <w:rPr>
          <w:rFonts w:ascii="Times New Roman" w:hAnsi="Times New Roman"/>
          <w:sz w:val="24"/>
          <w:szCs w:val="19"/>
        </w:rPr>
        <w:t xml:space="preserve"> – Bavaria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Durante nossa pesquisa percebemos </w:t>
      </w:r>
      <w:r w:rsidRPr="00D21198">
        <w:rPr>
          <w:rFonts w:ascii="Times New Roman" w:hAnsi="Times New Roman"/>
          <w:i/>
          <w:sz w:val="24"/>
          <w:szCs w:val="24"/>
        </w:rPr>
        <w:t>em alguns slogans</w:t>
      </w:r>
      <w:r w:rsidRPr="00D21198">
        <w:rPr>
          <w:rFonts w:ascii="Times New Roman" w:hAnsi="Times New Roman"/>
          <w:sz w:val="24"/>
          <w:szCs w:val="24"/>
        </w:rPr>
        <w:t xml:space="preserve"> a presença feminina um pouco menos marcante, como foi o caso da Bavária.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O próprio estilo da cerveja (agora clássica), se transcende no estilo da mulher utilizada na propaganda. </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 xml:space="preserve">As propagandas da Bavária complementam o </w:t>
      </w:r>
      <w:r w:rsidRPr="00D21198">
        <w:rPr>
          <w:rFonts w:ascii="Times New Roman" w:hAnsi="Times New Roman"/>
          <w:i/>
          <w:sz w:val="24"/>
          <w:szCs w:val="24"/>
        </w:rPr>
        <w:t>slogan</w:t>
      </w:r>
      <w:r w:rsidRPr="00D21198">
        <w:rPr>
          <w:rFonts w:ascii="Times New Roman" w:hAnsi="Times New Roman"/>
          <w:sz w:val="24"/>
          <w:szCs w:val="24"/>
        </w:rPr>
        <w:t xml:space="preserve"> de forma a trazer mulheres lindas, mas em poses mais clássicas e menos sensuais. Não aquelas que parecem ser fabricadas em laboratório, com seios exageradamente grandes, corpo definido e muito marcado.</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Fonts w:ascii="Times New Roman" w:hAnsi="Times New Roman"/>
          <w:sz w:val="24"/>
          <w:szCs w:val="24"/>
        </w:rPr>
        <w:t>Em quase todas as aparições elas são do estilo country.</w:t>
      </w:r>
    </w:p>
    <w:p w:rsidR="00113990" w:rsidRPr="00D21198" w:rsidRDefault="00113990" w:rsidP="005F0ACC">
      <w:pPr>
        <w:widowControl w:val="0"/>
        <w:autoSpaceDE w:val="0"/>
        <w:autoSpaceDN w:val="0"/>
        <w:adjustRightInd w:val="0"/>
        <w:spacing w:line="360" w:lineRule="auto"/>
        <w:ind w:firstLine="1418"/>
        <w:jc w:val="both"/>
        <w:rPr>
          <w:rFonts w:ascii="Times New Roman" w:hAnsi="Times New Roman"/>
          <w:sz w:val="24"/>
          <w:szCs w:val="24"/>
        </w:rPr>
      </w:pPr>
    </w:p>
    <w:p w:rsidR="00113990" w:rsidRPr="00D21198" w:rsidRDefault="009110BA" w:rsidP="005F0ACC">
      <w:pPr>
        <w:widowControl w:val="0"/>
        <w:autoSpaceDE w:val="0"/>
        <w:autoSpaceDN w:val="0"/>
        <w:adjustRightInd w:val="0"/>
        <w:jc w:val="center"/>
        <w:rPr>
          <w:rStyle w:val="apple-style-span"/>
          <w:rFonts w:ascii="Arial" w:hAnsi="Arial" w:cs="Arial"/>
          <w:b/>
          <w:bCs/>
          <w:sz w:val="36"/>
          <w:szCs w:val="36"/>
        </w:rPr>
      </w:pPr>
      <w:hyperlink r:id="rId68" w:history="1">
        <w:r w:rsidR="00113990" w:rsidRPr="00D21198">
          <w:rPr>
            <w:rFonts w:ascii="Arial" w:hAnsi="Arial" w:cs="Arial"/>
            <w:b/>
            <w:bCs/>
            <w:sz w:val="36"/>
            <w:szCs w:val="36"/>
          </w:rPr>
          <w:fldChar w:fldCharType="begin"/>
        </w:r>
        <w:r w:rsidR="00113990" w:rsidRPr="00D21198">
          <w:rPr>
            <w:rFonts w:ascii="Arial" w:hAnsi="Arial" w:cs="Arial"/>
            <w:b/>
            <w:bCs/>
            <w:sz w:val="36"/>
            <w:szCs w:val="36"/>
          </w:rPr>
          <w:instrText xml:space="preserve"> INCLUDEPICTURE "http://3.bp.blogspot.com/-Ti4F2EKHJvY/TWPPmq6a64I/AAAAAAAABJ4/bh037bdV7U8/s640/bavaria.jpg" \* MERGEFORMATINET </w:instrText>
        </w:r>
        <w:r w:rsidR="00113990" w:rsidRPr="00D21198">
          <w:rPr>
            <w:rFonts w:ascii="Arial" w:hAnsi="Arial" w:cs="Arial"/>
            <w:b/>
            <w:bCs/>
            <w:sz w:val="36"/>
            <w:szCs w:val="36"/>
          </w:rPr>
          <w:fldChar w:fldCharType="separate"/>
        </w:r>
        <w:r>
          <w:rPr>
            <w:rFonts w:ascii="Arial" w:hAnsi="Arial" w:cs="Arial"/>
            <w:b/>
            <w:bCs/>
            <w:sz w:val="36"/>
            <w:szCs w:val="36"/>
          </w:rPr>
          <w:fldChar w:fldCharType="begin"/>
        </w:r>
        <w:r>
          <w:rPr>
            <w:rFonts w:ascii="Arial" w:hAnsi="Arial" w:cs="Arial"/>
            <w:b/>
            <w:bCs/>
            <w:sz w:val="36"/>
            <w:szCs w:val="36"/>
          </w:rPr>
          <w:instrText xml:space="preserve"> </w:instrText>
        </w:r>
        <w:r>
          <w:rPr>
            <w:rFonts w:ascii="Arial" w:hAnsi="Arial" w:cs="Arial"/>
            <w:b/>
            <w:bCs/>
            <w:sz w:val="36"/>
            <w:szCs w:val="36"/>
          </w:rPr>
          <w:instrText>INCLUDEPICTURE  "http://3.bp.blogspot.com/-Ti4F2EKHJvY/TWPPmq6a64I/AAAAAAAABJ4/bh037bdV7U8/s640/bavaria.jpg" \* MERGEFORMATINET</w:instrText>
        </w:r>
        <w:r>
          <w:rPr>
            <w:rFonts w:ascii="Arial" w:hAnsi="Arial" w:cs="Arial"/>
            <w:b/>
            <w:bCs/>
            <w:sz w:val="36"/>
            <w:szCs w:val="36"/>
          </w:rPr>
          <w:instrText xml:space="preserve"> </w:instrText>
        </w:r>
        <w:r>
          <w:rPr>
            <w:rFonts w:ascii="Arial" w:hAnsi="Arial" w:cs="Arial"/>
            <w:b/>
            <w:bCs/>
            <w:sz w:val="36"/>
            <w:szCs w:val="36"/>
          </w:rPr>
          <w:fldChar w:fldCharType="separate"/>
        </w:r>
        <w:r w:rsidR="00F3747A">
          <w:rPr>
            <w:rFonts w:ascii="Arial" w:hAnsi="Arial" w:cs="Arial"/>
            <w:b/>
            <w:bCs/>
            <w:sz w:val="36"/>
            <w:szCs w:val="36"/>
          </w:rPr>
          <w:pict>
            <v:shape id="_x0000_i1052" type="#_x0000_t75" alt="" style="width:135pt;height:135pt" o:button="t">
              <v:imagedata r:id="rId69" r:href="rId70"/>
            </v:shape>
          </w:pict>
        </w:r>
        <w:r>
          <w:rPr>
            <w:rFonts w:ascii="Arial" w:hAnsi="Arial" w:cs="Arial"/>
            <w:b/>
            <w:bCs/>
            <w:sz w:val="36"/>
            <w:szCs w:val="36"/>
          </w:rPr>
          <w:fldChar w:fldCharType="end"/>
        </w:r>
        <w:r w:rsidR="00113990" w:rsidRPr="00D21198">
          <w:rPr>
            <w:rFonts w:ascii="Arial" w:hAnsi="Arial" w:cs="Arial"/>
            <w:b/>
            <w:bCs/>
            <w:sz w:val="36"/>
            <w:szCs w:val="36"/>
          </w:rPr>
          <w:fldChar w:fldCharType="end"/>
        </w:r>
      </w:hyperlink>
    </w:p>
    <w:p w:rsidR="00113990" w:rsidRPr="00D21198" w:rsidRDefault="00113990" w:rsidP="005F0ACC">
      <w:pPr>
        <w:widowControl w:val="0"/>
        <w:rPr>
          <w:rFonts w:ascii="Times New Roman" w:hAnsi="Times New Roman"/>
          <w:sz w:val="24"/>
          <w:szCs w:val="19"/>
        </w:rPr>
      </w:pPr>
      <w:r w:rsidRPr="00D21198">
        <w:rPr>
          <w:rFonts w:ascii="Times New Roman" w:hAnsi="Times New Roman"/>
          <w:b/>
          <w:sz w:val="24"/>
          <w:szCs w:val="19"/>
        </w:rPr>
        <w:t xml:space="preserve">                                                         Figura 30</w:t>
      </w:r>
      <w:r w:rsidRPr="00D21198">
        <w:rPr>
          <w:rFonts w:ascii="Times New Roman" w:hAnsi="Times New Roman"/>
          <w:sz w:val="24"/>
          <w:szCs w:val="19"/>
        </w:rPr>
        <w:t xml:space="preserve"> – Bavaria</w:t>
      </w:r>
    </w:p>
    <w:p w:rsidR="00113990" w:rsidRPr="00D21198" w:rsidRDefault="00113990" w:rsidP="005F0ACC">
      <w:pPr>
        <w:widowControl w:val="0"/>
        <w:autoSpaceDE w:val="0"/>
        <w:autoSpaceDN w:val="0"/>
        <w:adjustRightInd w:val="0"/>
        <w:spacing w:line="360" w:lineRule="auto"/>
        <w:ind w:firstLine="1418"/>
        <w:rPr>
          <w:rStyle w:val="apple-style-span"/>
          <w:rFonts w:ascii="Times New Roman" w:hAnsi="Times New Roman"/>
          <w:b/>
          <w:bCs/>
          <w:sz w:val="24"/>
          <w:szCs w:val="36"/>
        </w:rPr>
      </w:pPr>
    </w:p>
    <w:p w:rsidR="00113990" w:rsidRPr="00D21198" w:rsidRDefault="00113990" w:rsidP="005F0ACC">
      <w:pPr>
        <w:widowControl w:val="0"/>
        <w:autoSpaceDE w:val="0"/>
        <w:autoSpaceDN w:val="0"/>
        <w:adjustRightInd w:val="0"/>
        <w:spacing w:line="360" w:lineRule="auto"/>
        <w:ind w:firstLine="709"/>
        <w:jc w:val="both"/>
        <w:rPr>
          <w:rStyle w:val="apple-style-span"/>
          <w:rFonts w:ascii="Times New Roman" w:hAnsi="Times New Roman"/>
          <w:bCs/>
          <w:sz w:val="24"/>
          <w:szCs w:val="36"/>
        </w:rPr>
      </w:pPr>
      <w:r w:rsidRPr="00D21198">
        <w:rPr>
          <w:rStyle w:val="apple-style-span"/>
          <w:rFonts w:ascii="Times New Roman" w:hAnsi="Times New Roman"/>
          <w:bCs/>
          <w:sz w:val="24"/>
          <w:szCs w:val="36"/>
        </w:rPr>
        <w:t xml:space="preserve">Percebemos que os comerciais e complementos dos </w:t>
      </w:r>
      <w:r w:rsidRPr="00D21198">
        <w:rPr>
          <w:rStyle w:val="apple-style-span"/>
          <w:rFonts w:ascii="Times New Roman" w:hAnsi="Times New Roman"/>
          <w:bCs/>
          <w:i/>
          <w:sz w:val="24"/>
          <w:szCs w:val="36"/>
        </w:rPr>
        <w:t xml:space="preserve">slogans </w:t>
      </w:r>
      <w:r w:rsidRPr="00D21198">
        <w:rPr>
          <w:rStyle w:val="apple-style-span"/>
          <w:rFonts w:ascii="Times New Roman" w:hAnsi="Times New Roman"/>
          <w:bCs/>
          <w:sz w:val="24"/>
          <w:szCs w:val="36"/>
        </w:rPr>
        <w:t xml:space="preserve">estão, em sua grande maioria, marcados pelas presenças de rodeios e cantores sertanejos como Fernando e Sorocaba e Leonardo. Os cantores começam a cantar o jingle </w:t>
      </w:r>
      <w:r w:rsidRPr="00D21198">
        <w:rPr>
          <w:rStyle w:val="apple-style-span"/>
          <w:rFonts w:ascii="Times New Roman" w:hAnsi="Times New Roman"/>
          <w:bCs/>
          <w:i/>
          <w:sz w:val="24"/>
          <w:szCs w:val="36"/>
        </w:rPr>
        <w:t>“</w:t>
      </w:r>
      <w:r w:rsidRPr="00D21198">
        <w:rPr>
          <w:rFonts w:ascii="Georgia Serif" w:hAnsi="Georgia Serif"/>
          <w:i/>
        </w:rPr>
        <w:t>hoje é sexta-feira, chega de canseira, nada de tristeza (...)”,</w:t>
      </w:r>
      <w:r w:rsidRPr="00D21198">
        <w:rPr>
          <w:rStyle w:val="apple-style-span"/>
          <w:rFonts w:ascii="Times New Roman" w:hAnsi="Times New Roman"/>
          <w:bCs/>
          <w:sz w:val="24"/>
          <w:szCs w:val="36"/>
        </w:rPr>
        <w:t xml:space="preserve">durante a música aparecem em média duas a três mulheres lindas por homem e ainda chega um carro escoltados por dois homens a cavalo, de dentro do carro saltam mais 6 mulheres. Antes mesmo de terminar a música o cantor Leonardo sai abraçado com duas mulheres, muito bonitas. Todas as mulheres do comercial são de estilo country clássico. </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Style w:val="apple-style-span"/>
          <w:rFonts w:ascii="Times New Roman" w:hAnsi="Times New Roman"/>
          <w:bCs/>
          <w:sz w:val="24"/>
          <w:szCs w:val="24"/>
        </w:rPr>
        <w:lastRenderedPageBreak/>
        <w:t xml:space="preserve">No </w:t>
      </w:r>
      <w:r w:rsidRPr="00D21198">
        <w:rPr>
          <w:rStyle w:val="apple-style-span"/>
          <w:rFonts w:ascii="Times New Roman" w:hAnsi="Times New Roman"/>
          <w:bCs/>
          <w:i/>
          <w:sz w:val="24"/>
          <w:szCs w:val="24"/>
        </w:rPr>
        <w:t>slogan</w:t>
      </w:r>
      <w:r w:rsidRPr="00D21198">
        <w:rPr>
          <w:rStyle w:val="apple-style-span"/>
          <w:rFonts w:ascii="Times New Roman" w:hAnsi="Times New Roman"/>
          <w:bCs/>
          <w:sz w:val="24"/>
          <w:szCs w:val="24"/>
        </w:rPr>
        <w:t xml:space="preserve"> </w:t>
      </w:r>
      <w:r w:rsidRPr="00D21198">
        <w:rPr>
          <w:rFonts w:ascii="Times New Roman" w:hAnsi="Times New Roman"/>
          <w:sz w:val="24"/>
          <w:szCs w:val="24"/>
        </w:rPr>
        <w:t>Bavária: Não beba só uma, Bebavárias, existe um sentido polissêmico produzido pela justaposição de palavras, que sugere o nome da marca e ao mesmo tempo, um apelo a que se bebam muitas das cervejas Bavárias. É um</w:t>
      </w:r>
      <w:r w:rsidRPr="00D21198">
        <w:rPr>
          <w:rFonts w:ascii="Times New Roman" w:hAnsi="Times New Roman"/>
          <w:i/>
          <w:sz w:val="24"/>
          <w:szCs w:val="24"/>
        </w:rPr>
        <w:t xml:space="preserve"> slogan</w:t>
      </w:r>
      <w:r w:rsidRPr="00D21198">
        <w:rPr>
          <w:rFonts w:ascii="Times New Roman" w:hAnsi="Times New Roman"/>
          <w:sz w:val="24"/>
          <w:szCs w:val="24"/>
        </w:rPr>
        <w:t xml:space="preserve"> que aproveita inteligentemente do jogo de palavras. Nesse sentido, se observarmos na propaganda que várias são as mulheres no local e duas saem abraçadas com o cantor e não uma é possível perceber um duplo sentido: várias mulheres e várias cervejas Bavárias: bebavárias.</w:t>
      </w:r>
    </w:p>
    <w:p w:rsidR="00113990" w:rsidRPr="00D21198" w:rsidRDefault="00113990" w:rsidP="005F0ACC">
      <w:pPr>
        <w:widowControl w:val="0"/>
        <w:autoSpaceDE w:val="0"/>
        <w:autoSpaceDN w:val="0"/>
        <w:adjustRightInd w:val="0"/>
        <w:spacing w:line="360" w:lineRule="auto"/>
        <w:jc w:val="both"/>
        <w:rPr>
          <w:rFonts w:ascii="Times New Roman" w:hAnsi="Times New Roman"/>
          <w:sz w:val="24"/>
          <w:szCs w:val="24"/>
        </w:rPr>
      </w:pPr>
    </w:p>
    <w:p w:rsidR="00113990" w:rsidRPr="00113990" w:rsidRDefault="00113990" w:rsidP="00113990">
      <w:r w:rsidRPr="00113990">
        <w:t>CONCLUSÕES</w:t>
      </w:r>
    </w:p>
    <w:p w:rsidR="00113990" w:rsidRPr="00D21198" w:rsidRDefault="00113990" w:rsidP="005F0ACC">
      <w:pPr>
        <w:widowControl w:val="0"/>
        <w:spacing w:line="360" w:lineRule="auto"/>
        <w:ind w:firstLine="1418"/>
        <w:jc w:val="both"/>
        <w:rPr>
          <w:rFonts w:ascii="Times New Roman" w:hAnsi="Times New Roman"/>
          <w:noProof/>
          <w:spacing w:val="-4"/>
          <w:sz w:val="24"/>
          <w:szCs w:val="24"/>
        </w:rPr>
      </w:pPr>
    </w:p>
    <w:p w:rsidR="00113990" w:rsidRPr="00D21198" w:rsidRDefault="00113990" w:rsidP="005F0ACC">
      <w:pPr>
        <w:widowControl w:val="0"/>
        <w:spacing w:line="360" w:lineRule="auto"/>
        <w:ind w:firstLine="709"/>
        <w:jc w:val="both"/>
        <w:rPr>
          <w:rFonts w:ascii="Times New Roman" w:hAnsi="Times New Roman"/>
          <w:noProof/>
          <w:spacing w:val="-4"/>
          <w:sz w:val="24"/>
          <w:szCs w:val="24"/>
        </w:rPr>
      </w:pPr>
      <w:r w:rsidRPr="00D21198">
        <w:rPr>
          <w:rFonts w:ascii="Times New Roman" w:hAnsi="Times New Roman"/>
          <w:noProof/>
          <w:spacing w:val="-4"/>
          <w:sz w:val="24"/>
          <w:szCs w:val="24"/>
        </w:rPr>
        <w:t xml:space="preserve">Os textos publicitários em geral chamam a atenção pelo uso da imagem feminina em suas propagandas, principalmente as de cerveja. A imagem feminina vem sendo muito explorada nos textos de publicidade no Brasil. No caso da propaganda de cerveja esse fato é uma evidência. </w:t>
      </w:r>
    </w:p>
    <w:p w:rsidR="00113990" w:rsidRPr="00D21198" w:rsidRDefault="00113990" w:rsidP="005F0ACC">
      <w:pPr>
        <w:widowControl w:val="0"/>
        <w:spacing w:line="360" w:lineRule="auto"/>
        <w:ind w:firstLine="709"/>
        <w:jc w:val="both"/>
        <w:rPr>
          <w:rFonts w:ascii="Times New Roman" w:hAnsi="Times New Roman"/>
          <w:noProof/>
          <w:spacing w:val="-4"/>
          <w:sz w:val="24"/>
          <w:szCs w:val="24"/>
        </w:rPr>
      </w:pPr>
      <w:r w:rsidRPr="00D21198">
        <w:rPr>
          <w:rFonts w:ascii="Times New Roman" w:hAnsi="Times New Roman"/>
          <w:noProof/>
          <w:spacing w:val="-4"/>
          <w:sz w:val="24"/>
          <w:szCs w:val="24"/>
        </w:rPr>
        <w:t xml:space="preserve">Em relação ao </w:t>
      </w:r>
      <w:r w:rsidRPr="00D21198">
        <w:rPr>
          <w:rFonts w:ascii="Times New Roman" w:hAnsi="Times New Roman"/>
          <w:i/>
          <w:noProof/>
          <w:spacing w:val="-4"/>
          <w:sz w:val="24"/>
          <w:szCs w:val="24"/>
        </w:rPr>
        <w:t>corpus</w:t>
      </w:r>
      <w:r w:rsidRPr="00D21198">
        <w:rPr>
          <w:rFonts w:ascii="Times New Roman" w:hAnsi="Times New Roman"/>
          <w:noProof/>
          <w:spacing w:val="-4"/>
          <w:sz w:val="24"/>
          <w:szCs w:val="24"/>
        </w:rPr>
        <w:t xml:space="preserve"> aqui utilizado, os </w:t>
      </w:r>
      <w:r w:rsidRPr="00D21198">
        <w:rPr>
          <w:rFonts w:ascii="Times New Roman" w:hAnsi="Times New Roman"/>
          <w:i/>
          <w:noProof/>
          <w:spacing w:val="-4"/>
          <w:sz w:val="24"/>
          <w:szCs w:val="24"/>
        </w:rPr>
        <w:t>slogans</w:t>
      </w:r>
      <w:r w:rsidRPr="00D21198">
        <w:rPr>
          <w:rFonts w:ascii="Times New Roman" w:hAnsi="Times New Roman"/>
          <w:noProof/>
          <w:spacing w:val="-4"/>
          <w:sz w:val="24"/>
          <w:szCs w:val="24"/>
        </w:rPr>
        <w:t>, muitas vezes, podem servir de grande fonte de estudos da linguagem, pois carregam uma enorma riqueza semântica e discursiva.</w:t>
      </w:r>
    </w:p>
    <w:p w:rsidR="00113990" w:rsidRPr="00D21198" w:rsidRDefault="00113990" w:rsidP="005F0ACC">
      <w:pPr>
        <w:widowControl w:val="0"/>
        <w:spacing w:line="360" w:lineRule="auto"/>
        <w:ind w:firstLine="709"/>
        <w:jc w:val="both"/>
        <w:rPr>
          <w:rFonts w:ascii="Times New Roman" w:hAnsi="Times New Roman"/>
          <w:noProof/>
          <w:spacing w:val="-4"/>
          <w:sz w:val="24"/>
          <w:szCs w:val="24"/>
        </w:rPr>
      </w:pPr>
      <w:r w:rsidRPr="00D21198">
        <w:rPr>
          <w:rFonts w:ascii="Times New Roman" w:hAnsi="Times New Roman"/>
          <w:noProof/>
          <w:spacing w:val="-4"/>
          <w:sz w:val="24"/>
          <w:szCs w:val="24"/>
        </w:rPr>
        <w:t xml:space="preserve">De forma geral, pode-se dizer que o olhar crítico às leituras e a análise semântica das relações polifônicas do enunciado, assim como outras leituras do mundo, travam uma batalha necessária para quem vive numa sociedade capitalista. Se observarmos a posição feminina dentro de uma visão de uma sociedade que prima pelo predomínio da voz masculina, veremos que a mulher, mesmo tendo passado a ocupar um lugar até então só reservado aos homens, é ainda  explorada ao extremo em sua imagem corporal e é tratada como objeto de consumo. Quando pensamos na mudança, no sentido em que a mulher conquistou novos espaços, liberdade, igualdade, respeito tendo ainda conquistado posições sociais elevadas, ainda sim, mesmo que veladamente, ela aparece através dos olhos masculinos nos </w:t>
      </w:r>
      <w:r w:rsidRPr="00D21198">
        <w:rPr>
          <w:rFonts w:ascii="Times New Roman" w:hAnsi="Times New Roman"/>
          <w:i/>
          <w:noProof/>
          <w:spacing w:val="-4"/>
          <w:sz w:val="24"/>
          <w:szCs w:val="24"/>
        </w:rPr>
        <w:t>slogans</w:t>
      </w:r>
      <w:r w:rsidRPr="00D21198">
        <w:rPr>
          <w:rFonts w:ascii="Times New Roman" w:hAnsi="Times New Roman"/>
          <w:noProof/>
          <w:spacing w:val="-4"/>
          <w:sz w:val="24"/>
          <w:szCs w:val="24"/>
        </w:rPr>
        <w:t xml:space="preserve"> e propagandas de cerveja, numa posição de desvantagem, de corpo como signo ideológico, que inspira e remete ao prazer. Essa relação do corpo da imagem feminina e dos </w:t>
      </w:r>
      <w:r w:rsidRPr="00D21198">
        <w:rPr>
          <w:rFonts w:ascii="Times New Roman" w:hAnsi="Times New Roman"/>
          <w:i/>
          <w:noProof/>
          <w:spacing w:val="-4"/>
          <w:sz w:val="24"/>
          <w:szCs w:val="24"/>
        </w:rPr>
        <w:t>slogans</w:t>
      </w:r>
      <w:r w:rsidRPr="00D21198">
        <w:rPr>
          <w:rFonts w:ascii="Times New Roman" w:hAnsi="Times New Roman"/>
          <w:noProof/>
          <w:spacing w:val="-4"/>
          <w:sz w:val="24"/>
          <w:szCs w:val="24"/>
        </w:rPr>
        <w:t xml:space="preserve"> que incitam provoca o consumo da cerveja como parte de um “kit prazer” (mulher + cerveja).</w:t>
      </w:r>
    </w:p>
    <w:p w:rsidR="00113990" w:rsidRPr="00D21198" w:rsidRDefault="00113990" w:rsidP="005F0ACC">
      <w:pPr>
        <w:widowControl w:val="0"/>
        <w:spacing w:line="360" w:lineRule="auto"/>
        <w:ind w:firstLine="709"/>
        <w:jc w:val="both"/>
        <w:rPr>
          <w:rFonts w:ascii="Times New Roman" w:hAnsi="Times New Roman"/>
          <w:noProof/>
          <w:spacing w:val="-4"/>
          <w:sz w:val="24"/>
          <w:szCs w:val="24"/>
        </w:rPr>
      </w:pPr>
      <w:r w:rsidRPr="00D21198">
        <w:rPr>
          <w:rFonts w:ascii="Times New Roman" w:hAnsi="Times New Roman"/>
          <w:noProof/>
          <w:spacing w:val="-4"/>
          <w:sz w:val="24"/>
          <w:szCs w:val="24"/>
        </w:rPr>
        <w:t xml:space="preserve">Percebe-se nessa relação de forças opostas da energia da existência (visão machista) </w:t>
      </w:r>
      <w:r w:rsidRPr="00D21198">
        <w:rPr>
          <w:rFonts w:ascii="Times New Roman" w:hAnsi="Times New Roman"/>
          <w:i/>
          <w:noProof/>
          <w:spacing w:val="-4"/>
          <w:sz w:val="24"/>
          <w:szCs w:val="24"/>
        </w:rPr>
        <w:t>versus</w:t>
      </w:r>
      <w:r w:rsidRPr="00D21198">
        <w:rPr>
          <w:rFonts w:ascii="Times New Roman" w:hAnsi="Times New Roman"/>
          <w:noProof/>
          <w:spacing w:val="-4"/>
          <w:sz w:val="24"/>
          <w:szCs w:val="24"/>
        </w:rPr>
        <w:t xml:space="preserve">  (visão de liberdade e respeito) por um olhar feminino,  continuam produzindo efeitos constantes entre forças chamadas por Bakhtin de forças centralizadoras e descentralizadoras. Essas forças opostas continuam dialogando com a luta da mulher em </w:t>
      </w:r>
      <w:r w:rsidRPr="00D21198">
        <w:rPr>
          <w:rFonts w:ascii="Times New Roman" w:hAnsi="Times New Roman"/>
          <w:noProof/>
          <w:spacing w:val="-4"/>
          <w:sz w:val="24"/>
          <w:szCs w:val="24"/>
        </w:rPr>
        <w:lastRenderedPageBreak/>
        <w:t>um tempo que não havia espaço para ela na sociedade, desta vez de uma forma invertida, ela tem o espaço, mas este perante a visão masculina ainda é visto como desvantagem, como a liberdade feminina em prol da satisfação masculina.</w:t>
      </w:r>
    </w:p>
    <w:p w:rsidR="00113990" w:rsidRPr="00D21198" w:rsidRDefault="00113990" w:rsidP="005F0ACC">
      <w:pPr>
        <w:widowControl w:val="0"/>
        <w:spacing w:line="360" w:lineRule="auto"/>
        <w:ind w:firstLine="709"/>
        <w:jc w:val="both"/>
        <w:rPr>
          <w:rStyle w:val="nfase"/>
          <w:rFonts w:ascii="Times New Roman" w:hAnsi="Times New Roman"/>
          <w:i w:val="0"/>
          <w:spacing w:val="-4"/>
          <w:sz w:val="24"/>
          <w:szCs w:val="24"/>
        </w:rPr>
      </w:pPr>
      <w:r w:rsidRPr="00D21198">
        <w:rPr>
          <w:rStyle w:val="nfase"/>
          <w:rFonts w:ascii="Times New Roman" w:hAnsi="Times New Roman"/>
          <w:i w:val="0"/>
          <w:spacing w:val="-4"/>
          <w:sz w:val="24"/>
          <w:szCs w:val="24"/>
        </w:rPr>
        <w:t xml:space="preserve">Nas relações dialógicas entre os </w:t>
      </w:r>
      <w:r w:rsidRPr="00D21198">
        <w:rPr>
          <w:rStyle w:val="nfase"/>
          <w:rFonts w:ascii="Times New Roman" w:hAnsi="Times New Roman"/>
          <w:spacing w:val="-4"/>
          <w:sz w:val="24"/>
          <w:szCs w:val="24"/>
        </w:rPr>
        <w:t>slogans</w:t>
      </w:r>
      <w:r w:rsidRPr="00D21198">
        <w:rPr>
          <w:rStyle w:val="nfase"/>
          <w:rFonts w:ascii="Times New Roman" w:hAnsi="Times New Roman"/>
          <w:i w:val="0"/>
          <w:spacing w:val="-4"/>
          <w:sz w:val="24"/>
          <w:szCs w:val="24"/>
        </w:rPr>
        <w:t xml:space="preserve"> analisados, observa-se uma idêntica posição axiológica da mulher, como produto de consumo, ingrediente de marketing que sugere sedução, prazer, atribuídos na mesma intensidade que ao produto cerveja. </w:t>
      </w:r>
    </w:p>
    <w:p w:rsidR="00113990" w:rsidRPr="00D21198" w:rsidRDefault="00113990" w:rsidP="005F0ACC">
      <w:pPr>
        <w:widowControl w:val="0"/>
        <w:spacing w:line="360" w:lineRule="auto"/>
        <w:ind w:firstLine="709"/>
        <w:jc w:val="both"/>
        <w:rPr>
          <w:rStyle w:val="nfase"/>
          <w:rFonts w:ascii="Times New Roman" w:hAnsi="Times New Roman"/>
          <w:i w:val="0"/>
          <w:spacing w:val="-4"/>
          <w:sz w:val="24"/>
          <w:szCs w:val="24"/>
        </w:rPr>
      </w:pPr>
      <w:r w:rsidRPr="00D21198">
        <w:rPr>
          <w:rStyle w:val="nfase"/>
          <w:rFonts w:ascii="Times New Roman" w:hAnsi="Times New Roman"/>
          <w:i w:val="0"/>
          <w:spacing w:val="-4"/>
          <w:sz w:val="24"/>
          <w:szCs w:val="24"/>
        </w:rPr>
        <w:t>Em todos os</w:t>
      </w:r>
      <w:r w:rsidRPr="00D21198">
        <w:rPr>
          <w:rStyle w:val="nfase"/>
          <w:rFonts w:ascii="Times New Roman" w:hAnsi="Times New Roman"/>
          <w:spacing w:val="-4"/>
          <w:sz w:val="24"/>
          <w:szCs w:val="24"/>
        </w:rPr>
        <w:t xml:space="preserve"> slogans</w:t>
      </w:r>
      <w:r w:rsidRPr="00D21198">
        <w:rPr>
          <w:rStyle w:val="nfase"/>
          <w:rFonts w:ascii="Times New Roman" w:hAnsi="Times New Roman"/>
          <w:i w:val="0"/>
          <w:spacing w:val="-4"/>
          <w:sz w:val="24"/>
          <w:szCs w:val="24"/>
        </w:rPr>
        <w:t xml:space="preserve"> percebeu-se a forte presença da marca utilizada no produto, como logotipos e cores da marca impressas nas latas ou garrafas transpostas ao corpo da mulher, seja através dos biquínis ou em roupas curtas. As cores de todas as marcas estão presentes nas mulheres em suas propaganda e </w:t>
      </w:r>
      <w:r w:rsidRPr="00D21198">
        <w:rPr>
          <w:rStyle w:val="nfase"/>
          <w:rFonts w:ascii="Times New Roman" w:hAnsi="Times New Roman"/>
          <w:spacing w:val="-4"/>
          <w:sz w:val="24"/>
          <w:szCs w:val="24"/>
        </w:rPr>
        <w:t>slogans</w:t>
      </w:r>
      <w:r w:rsidRPr="00D21198">
        <w:rPr>
          <w:rStyle w:val="nfase"/>
          <w:rFonts w:ascii="Times New Roman" w:hAnsi="Times New Roman"/>
          <w:i w:val="0"/>
          <w:spacing w:val="-4"/>
          <w:sz w:val="24"/>
          <w:szCs w:val="24"/>
        </w:rPr>
        <w:t>, a variação de cores mais presentes comum a todas às marcas, além das que referem-se à própria marca,  são apenas entre o amarelo (cor da cerveja) ou branco (da espuma), e a cor preta.</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sz w:val="24"/>
          <w:szCs w:val="24"/>
        </w:rPr>
      </w:pPr>
      <w:r w:rsidRPr="00D21198">
        <w:rPr>
          <w:rStyle w:val="nfase"/>
          <w:rFonts w:ascii="Times New Roman" w:hAnsi="Times New Roman"/>
          <w:i w:val="0"/>
          <w:spacing w:val="-4"/>
          <w:sz w:val="24"/>
          <w:szCs w:val="24"/>
        </w:rPr>
        <w:t>Descobriram-se em todas as análises a presença maciça de um posicionamento machista, seja na Devassa em que a mulher pode ser classificada como Devassa bem Devassa, ou uma Devassa descontraída, todas são Devassas. Na Antarctica a mulher passa nitidamente a representar um ingrediente de um produto que satisfaz os desejos masculinos, seja na cerveja, seja como ingrediente do próprio marketing. Na Skol o produto mulher também é destacado. As tentativas de invenções masculinas sobre todas as formas do representadas pela palavra “redondo” beneficiariam unicamente aos homens. Na Kaiser a mulher é colocada dentro do copo para ser consumida. A Schin transfere o prazer as sensações da cerveja à sensações de prazer masculino em relação à mulher. A Glacial deixa explícita a condição d</w:t>
      </w:r>
      <w:r w:rsidRPr="00D21198">
        <w:rPr>
          <w:rFonts w:ascii="Times New Roman" w:hAnsi="Times New Roman"/>
          <w:sz w:val="24"/>
          <w:szCs w:val="24"/>
          <w:lang w:val="pt-PT"/>
        </w:rPr>
        <w:t>a cerveja combina com tudo, ela combina com praia e como mulher. Esse “tudo” nos remete a um momento de degustação.</w:t>
      </w:r>
      <w:r w:rsidRPr="00D21198">
        <w:rPr>
          <w:rFonts w:ascii="Times New Roman" w:hAnsi="Times New Roman"/>
          <w:sz w:val="24"/>
          <w:szCs w:val="24"/>
        </w:rPr>
        <w:t xml:space="preserve"> De maneira geral a provocação da Brahma é clara e forte no sentido de atingir a imaginação masculina, propondo em seguida refrescá-la com a cerveja. A Bavária trabalhando com a justaposição de palavras com Bebavárias, incita polissemicamente o homem a beber mais cerveja e consequentemente a ter várias mulheres e não somente uma.</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pacing w:val="-4"/>
          <w:sz w:val="24"/>
          <w:szCs w:val="24"/>
        </w:rPr>
      </w:pPr>
      <w:r w:rsidRPr="00D21198">
        <w:rPr>
          <w:rStyle w:val="nfase"/>
          <w:rFonts w:ascii="Times New Roman" w:hAnsi="Times New Roman"/>
          <w:i w:val="0"/>
          <w:spacing w:val="-4"/>
          <w:sz w:val="24"/>
          <w:szCs w:val="24"/>
        </w:rPr>
        <w:t>A atividade responsiva, defendida por Bakthin, é fator preponderante nestas questões, pois as mulheres em sua grande maioria não se incomodam com a visão axiológica do seu papel na sociedade. Contraditório, pois se a mulher buscou liberdade, direitos e respeito social se deixa colocar como signo de um objeto de consumo.</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pacing w:val="-4"/>
          <w:sz w:val="24"/>
          <w:szCs w:val="24"/>
        </w:rPr>
      </w:pPr>
      <w:r w:rsidRPr="00D21198">
        <w:rPr>
          <w:rStyle w:val="nfase"/>
          <w:rFonts w:ascii="Times New Roman" w:hAnsi="Times New Roman"/>
          <w:i w:val="0"/>
          <w:spacing w:val="-4"/>
          <w:sz w:val="24"/>
          <w:szCs w:val="24"/>
        </w:rPr>
        <w:t xml:space="preserve">Nesse sentido é importante a criticidade por parte do público (nessa caso)feminino em desmitificar esse velado rebaixamento existente nos slogans em relação à posição </w:t>
      </w:r>
      <w:r w:rsidRPr="00D21198">
        <w:rPr>
          <w:rStyle w:val="nfase"/>
          <w:rFonts w:ascii="Times New Roman" w:hAnsi="Times New Roman"/>
          <w:i w:val="0"/>
          <w:spacing w:val="-4"/>
          <w:sz w:val="24"/>
          <w:szCs w:val="24"/>
        </w:rPr>
        <w:lastRenderedPageBreak/>
        <w:t>feminina na contemporaneidade.</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pacing w:val="-4"/>
          <w:sz w:val="24"/>
          <w:szCs w:val="24"/>
        </w:rPr>
      </w:pPr>
      <w:r w:rsidRPr="00D21198">
        <w:rPr>
          <w:rStyle w:val="nfase"/>
          <w:rFonts w:ascii="Times New Roman" w:hAnsi="Times New Roman"/>
          <w:i w:val="0"/>
          <w:spacing w:val="-4"/>
          <w:sz w:val="24"/>
          <w:szCs w:val="24"/>
        </w:rPr>
        <w:t xml:space="preserve">A grande maioria das cervejas utiliza a mulher como parte do objeto de consumo. É massacrante a força expressiva dos </w:t>
      </w:r>
      <w:r w:rsidRPr="00D21198">
        <w:rPr>
          <w:rStyle w:val="nfase"/>
          <w:rFonts w:ascii="Times New Roman" w:hAnsi="Times New Roman"/>
          <w:spacing w:val="-4"/>
          <w:sz w:val="24"/>
          <w:szCs w:val="24"/>
        </w:rPr>
        <w:t>slogans</w:t>
      </w:r>
      <w:r w:rsidRPr="00D21198">
        <w:rPr>
          <w:rStyle w:val="nfase"/>
          <w:rFonts w:ascii="Times New Roman" w:hAnsi="Times New Roman"/>
          <w:i w:val="0"/>
          <w:spacing w:val="-4"/>
          <w:sz w:val="24"/>
          <w:szCs w:val="24"/>
        </w:rPr>
        <w:t xml:space="preserve"> e propagandas em inserirem mulher+beleza+sedução+cerveja. Interessante observação no complemento da linguagem não verbal, ou seja, na imagem é que a predominância das cores do produto é transferido para as cores das roupas das mulheres e do espaço. Observa-se a predominância dos tons vermelhos e pretos na Devassa, amarelo e preto na Skol e o branco e o azul na Antártica,</w:t>
      </w:r>
    </w:p>
    <w:p w:rsidR="00113990" w:rsidRPr="00D21198" w:rsidRDefault="00113990" w:rsidP="005F0ACC">
      <w:pPr>
        <w:widowControl w:val="0"/>
        <w:autoSpaceDE w:val="0"/>
        <w:autoSpaceDN w:val="0"/>
        <w:adjustRightInd w:val="0"/>
        <w:spacing w:line="360" w:lineRule="auto"/>
        <w:ind w:firstLine="709"/>
        <w:jc w:val="both"/>
        <w:rPr>
          <w:rStyle w:val="nfase"/>
          <w:rFonts w:ascii="Times New Roman" w:hAnsi="Times New Roman"/>
          <w:i w:val="0"/>
          <w:spacing w:val="-4"/>
          <w:sz w:val="24"/>
          <w:szCs w:val="24"/>
        </w:rPr>
      </w:pPr>
      <w:r w:rsidRPr="00D21198">
        <w:rPr>
          <w:rStyle w:val="nfase"/>
          <w:rFonts w:ascii="Times New Roman" w:hAnsi="Times New Roman"/>
          <w:i w:val="0"/>
          <w:spacing w:val="-4"/>
          <w:sz w:val="24"/>
          <w:szCs w:val="24"/>
        </w:rPr>
        <w:t xml:space="preserve">As cores aproximam a relação do produto ao corpo feminino, pois são vestidas ou representadas em espaços com as mesmas predominâncias de cores do produto oferecido. Algumas empresas até escancaram e colocam a figura da mulher na relação dos ingredientes selecionados: “da cevada à garota propaganda” como foi o caso, representando por Juliana Paes. </w:t>
      </w:r>
      <w:r w:rsidRPr="00D21198">
        <w:rPr>
          <w:rFonts w:ascii="Times New Roman" w:hAnsi="Times New Roman"/>
          <w:iCs/>
          <w:spacing w:val="-4"/>
          <w:sz w:val="24"/>
          <w:szCs w:val="24"/>
        </w:rPr>
        <w:t>Os resultados da pesquisa apontam para a descoberta de que a mulher tem sido usada apenas como objeto de consumo e de atração para a venda de bebidas como a cerveja e que o público consumidor é masculino majoritariamente. Daí a presença nos textos da propaganda de um jogo de vozes prioritariamente masculinas em torno do prazer causado pelo consumo da cerveja e da conquista de mulheres.</w:t>
      </w:r>
    </w:p>
    <w:p w:rsidR="00113990" w:rsidRPr="00D21198" w:rsidRDefault="00113990" w:rsidP="005F0ACC">
      <w:pPr>
        <w:widowControl w:val="0"/>
        <w:autoSpaceDE w:val="0"/>
        <w:autoSpaceDN w:val="0"/>
        <w:adjustRightInd w:val="0"/>
        <w:spacing w:line="360" w:lineRule="auto"/>
        <w:ind w:firstLine="709"/>
        <w:jc w:val="both"/>
        <w:rPr>
          <w:rFonts w:ascii="Times New Roman" w:hAnsi="Times New Roman"/>
          <w:iCs/>
          <w:spacing w:val="-4"/>
          <w:sz w:val="24"/>
        </w:rPr>
      </w:pPr>
      <w:r w:rsidRPr="00D21198">
        <w:rPr>
          <w:rFonts w:ascii="Times New Roman" w:hAnsi="Times New Roman"/>
          <w:iCs/>
          <w:spacing w:val="-4"/>
          <w:sz w:val="24"/>
        </w:rPr>
        <w:t>Com base nas análises comprovou-se que o texto publicitário de cerveja apresenta, deixa implícito um jogo de vozes sociais em diálogo, tal como  a polifonia de fundo bakhtiniano,  para persuadir o consumidor a aliar o gosto pela bebida ao prazer da conquista amorosa de mulheres jovens e esculturalmente sedutoras. As vozes que dialogam nos textos reproduzem o estereótipo do comportamento masculino ainda predominante socialmente. Além de todas essas questões, o implícito desse tipo de texto é que a mulher precisa apenas ser bonita, ter o corpo perfeito e deixar-se usar, mesmo que como signo, pelo homem que bebe daquela marca de cerveja em que ela figura e fulgura como estrela.</w:t>
      </w:r>
    </w:p>
    <w:p w:rsidR="00113990" w:rsidRPr="00D21198" w:rsidRDefault="00113990" w:rsidP="005F0ACC">
      <w:pPr>
        <w:widowControl w:val="0"/>
        <w:autoSpaceDE w:val="0"/>
        <w:autoSpaceDN w:val="0"/>
        <w:adjustRightInd w:val="0"/>
        <w:spacing w:line="360" w:lineRule="auto"/>
        <w:jc w:val="both"/>
        <w:rPr>
          <w:rStyle w:val="nfase"/>
          <w:rFonts w:ascii="Times New Roman" w:hAnsi="Times New Roman"/>
          <w:sz w:val="24"/>
          <w:szCs w:val="24"/>
        </w:rPr>
      </w:pPr>
    </w:p>
    <w:p w:rsidR="00113990" w:rsidRPr="00D21198" w:rsidRDefault="00113990" w:rsidP="005F0ACC">
      <w:pPr>
        <w:widowControl w:val="0"/>
        <w:rPr>
          <w:rStyle w:val="nfase"/>
          <w:rFonts w:ascii="Times New Roman" w:hAnsi="Times New Roman"/>
          <w:sz w:val="24"/>
          <w:szCs w:val="24"/>
        </w:rPr>
      </w:pPr>
      <w:r w:rsidRPr="00D21198">
        <w:rPr>
          <w:rStyle w:val="nfase"/>
          <w:rFonts w:ascii="Times New Roman" w:hAnsi="Times New Roman"/>
          <w:sz w:val="24"/>
          <w:szCs w:val="24"/>
        </w:rPr>
        <w:br w:type="page"/>
      </w:r>
    </w:p>
    <w:p w:rsidR="00113990" w:rsidRPr="00113990" w:rsidRDefault="00113990" w:rsidP="00113990">
      <w:bookmarkStart w:id="27" w:name="_Toc365869936"/>
      <w:r w:rsidRPr="00113990">
        <w:lastRenderedPageBreak/>
        <w:t>REFERÊNCIAS</w:t>
      </w:r>
      <w:bookmarkEnd w:id="27"/>
    </w:p>
    <w:p w:rsidR="00113990" w:rsidRPr="00D21198" w:rsidRDefault="00113990" w:rsidP="005F0ACC">
      <w:pPr>
        <w:widowControl w:val="0"/>
        <w:autoSpaceDE w:val="0"/>
        <w:autoSpaceDN w:val="0"/>
        <w:adjustRightInd w:val="0"/>
        <w:jc w:val="both"/>
        <w:rPr>
          <w:rFonts w:ascii="Times New Roman" w:hAnsi="Times New Roman"/>
          <w:sz w:val="24"/>
          <w:szCs w:val="24"/>
        </w:rPr>
      </w:pPr>
    </w:p>
    <w:p w:rsidR="00113990" w:rsidRPr="00D21198" w:rsidRDefault="00113990" w:rsidP="005F0ACC">
      <w:pPr>
        <w:widowControl w:val="0"/>
        <w:autoSpaceDE w:val="0"/>
        <w:autoSpaceDN w:val="0"/>
        <w:adjustRightInd w:val="0"/>
        <w:jc w:val="both"/>
        <w:rPr>
          <w:rFonts w:ascii="Times New Roman" w:hAnsi="Times New Roman"/>
          <w:sz w:val="24"/>
          <w:szCs w:val="24"/>
        </w:rPr>
      </w:pPr>
      <w:r w:rsidRPr="00D21198">
        <w:rPr>
          <w:rFonts w:ascii="Times New Roman" w:hAnsi="Times New Roman"/>
          <w:sz w:val="24"/>
          <w:szCs w:val="24"/>
        </w:rPr>
        <w:t xml:space="preserve">BAKHTIN, M. M. </w:t>
      </w:r>
      <w:r w:rsidRPr="00D21198">
        <w:rPr>
          <w:rFonts w:ascii="Times New Roman" w:hAnsi="Times New Roman"/>
          <w:b/>
          <w:iCs/>
          <w:sz w:val="24"/>
          <w:szCs w:val="24"/>
        </w:rPr>
        <w:t>Estética da criação verbal.</w:t>
      </w:r>
      <w:r w:rsidRPr="00D21198">
        <w:rPr>
          <w:rFonts w:ascii="Times New Roman" w:hAnsi="Times New Roman"/>
          <w:i/>
          <w:iCs/>
          <w:sz w:val="24"/>
          <w:szCs w:val="24"/>
        </w:rPr>
        <w:t xml:space="preserve"> </w:t>
      </w:r>
      <w:r w:rsidRPr="00D21198">
        <w:rPr>
          <w:rFonts w:ascii="Times New Roman" w:hAnsi="Times New Roman"/>
          <w:sz w:val="24"/>
          <w:szCs w:val="24"/>
        </w:rPr>
        <w:t xml:space="preserve">Tradução Maria Ermantina Galvão Pereira. 2. ed. São Paulo: Martins Fontes, 2010. </w:t>
      </w:r>
    </w:p>
    <w:p w:rsidR="00113990" w:rsidRPr="00D21198" w:rsidRDefault="00113990" w:rsidP="005F0ACC">
      <w:pPr>
        <w:widowControl w:val="0"/>
        <w:jc w:val="both"/>
        <w:rPr>
          <w:rFonts w:ascii="Times New Roman" w:eastAsia="Times New Roman" w:hAnsi="Times New Roman"/>
          <w:sz w:val="24"/>
          <w:szCs w:val="24"/>
        </w:rPr>
      </w:pPr>
    </w:p>
    <w:p w:rsidR="00113990" w:rsidRPr="00D21198" w:rsidRDefault="00113990" w:rsidP="005F0ACC">
      <w:pPr>
        <w:pStyle w:val="Textodenotaderodap"/>
        <w:widowControl w:val="0"/>
        <w:jc w:val="both"/>
        <w:rPr>
          <w:rFonts w:ascii="Times New Roman" w:hAnsi="Times New Roman"/>
          <w:sz w:val="24"/>
          <w:szCs w:val="24"/>
        </w:rPr>
      </w:pPr>
      <w:r w:rsidRPr="00D21198">
        <w:rPr>
          <w:rFonts w:ascii="Times New Roman" w:hAnsi="Times New Roman"/>
          <w:sz w:val="24"/>
          <w:szCs w:val="24"/>
        </w:rPr>
        <w:t xml:space="preserve">BRAIT, B. </w:t>
      </w:r>
      <w:r w:rsidRPr="00D21198">
        <w:rPr>
          <w:rFonts w:ascii="Times New Roman" w:hAnsi="Times New Roman"/>
          <w:b/>
          <w:sz w:val="24"/>
          <w:szCs w:val="24"/>
        </w:rPr>
        <w:t>Linguagem e dialogismo</w:t>
      </w:r>
      <w:r w:rsidRPr="00D21198">
        <w:rPr>
          <w:rFonts w:ascii="Times New Roman" w:hAnsi="Times New Roman"/>
          <w:sz w:val="24"/>
          <w:szCs w:val="24"/>
        </w:rPr>
        <w:t xml:space="preserve">. entrevista [22 nov. 2011]. Entrevista concedida à </w:t>
      </w:r>
      <w:hyperlink r:id="rId71" w:history="1">
        <w:r w:rsidRPr="00D21198">
          <w:rPr>
            <w:rFonts w:ascii="Times New Roman" w:hAnsi="Times New Roman"/>
            <w:sz w:val="24"/>
            <w:szCs w:val="24"/>
            <w:lang w:val="pt-PT"/>
          </w:rPr>
          <w:t>Univesptv</w:t>
        </w:r>
      </w:hyperlink>
      <w:r w:rsidRPr="00D21198">
        <w:rPr>
          <w:rFonts w:ascii="Times New Roman" w:hAnsi="Times New Roman"/>
          <w:sz w:val="24"/>
          <w:szCs w:val="24"/>
        </w:rPr>
        <w:t>.</w:t>
      </w:r>
      <w:r w:rsidRPr="00D21198">
        <w:rPr>
          <w:rFonts w:ascii="Times New Roman" w:hAnsi="Times New Roman"/>
          <w:sz w:val="24"/>
          <w:szCs w:val="24"/>
          <w:lang w:val="pt-PT"/>
        </w:rPr>
        <w:t xml:space="preserve"> </w:t>
      </w:r>
      <w:r w:rsidRPr="00D21198">
        <w:rPr>
          <w:rFonts w:ascii="Times New Roman" w:hAnsi="Times New Roman"/>
          <w:sz w:val="24"/>
          <w:szCs w:val="24"/>
        </w:rPr>
        <w:t>Disponível em: http://www.youtube.com/watch?v= D3Cu0e_cTz0&amp; feature =related. Acesso em: jul. 2012.</w:t>
      </w:r>
    </w:p>
    <w:p w:rsidR="00113990" w:rsidRPr="00D21198" w:rsidRDefault="00113990" w:rsidP="005F0ACC">
      <w:pPr>
        <w:widowControl w:val="0"/>
        <w:autoSpaceDE w:val="0"/>
        <w:autoSpaceDN w:val="0"/>
        <w:adjustRightInd w:val="0"/>
        <w:jc w:val="both"/>
        <w:rPr>
          <w:rFonts w:ascii="Times New Roman" w:eastAsia="Times New Roman" w:hAnsi="Times New Roman"/>
          <w:sz w:val="24"/>
          <w:szCs w:val="24"/>
        </w:rPr>
      </w:pPr>
    </w:p>
    <w:p w:rsidR="00113990" w:rsidRPr="00D21198" w:rsidRDefault="00113990" w:rsidP="005F0ACC">
      <w:pPr>
        <w:widowControl w:val="0"/>
        <w:jc w:val="both"/>
        <w:rPr>
          <w:rFonts w:ascii="Times New Roman" w:hAnsi="Times New Roman"/>
          <w:sz w:val="24"/>
          <w:szCs w:val="24"/>
        </w:rPr>
      </w:pPr>
      <w:r w:rsidRPr="00D21198">
        <w:rPr>
          <w:rFonts w:ascii="Times New Roman" w:hAnsi="Times New Roman"/>
          <w:sz w:val="24"/>
          <w:szCs w:val="24"/>
        </w:rPr>
        <w:t xml:space="preserve">______. As vozes bakhtinianas e o diálogo inconcluso. </w:t>
      </w:r>
      <w:r w:rsidRPr="00D21198">
        <w:rPr>
          <w:rFonts w:ascii="Times New Roman" w:hAnsi="Times New Roman"/>
          <w:sz w:val="24"/>
          <w:szCs w:val="24"/>
          <w:lang w:val="en-US"/>
        </w:rPr>
        <w:t xml:space="preserve">In: FIORIN, J. L.; BARROS, D. L. P. (orgs). </w:t>
      </w:r>
      <w:r w:rsidRPr="00D21198">
        <w:rPr>
          <w:rStyle w:val="nfase"/>
          <w:rFonts w:ascii="Times New Roman" w:hAnsi="Times New Roman"/>
          <w:b/>
          <w:i w:val="0"/>
          <w:sz w:val="24"/>
          <w:szCs w:val="24"/>
        </w:rPr>
        <w:t xml:space="preserve">Dialogismo, polifonia, intertextualidade: </w:t>
      </w:r>
      <w:r w:rsidRPr="00D21198">
        <w:rPr>
          <w:rStyle w:val="nfase"/>
          <w:rFonts w:ascii="Times New Roman" w:hAnsi="Times New Roman"/>
          <w:i w:val="0"/>
          <w:sz w:val="24"/>
          <w:szCs w:val="24"/>
        </w:rPr>
        <w:t>em torno de Bakhtin</w:t>
      </w:r>
      <w:r w:rsidRPr="00D21198">
        <w:rPr>
          <w:rStyle w:val="nfase"/>
          <w:rFonts w:ascii="Times New Roman" w:hAnsi="Times New Roman"/>
          <w:sz w:val="24"/>
          <w:szCs w:val="24"/>
        </w:rPr>
        <w:t xml:space="preserve">. </w:t>
      </w:r>
      <w:r w:rsidRPr="00D21198">
        <w:rPr>
          <w:rFonts w:ascii="Times New Roman" w:hAnsi="Times New Roman"/>
          <w:sz w:val="24"/>
          <w:szCs w:val="24"/>
        </w:rPr>
        <w:t>2. ed. São Paulo: EDUSP, 2003. p. 11-27.</w:t>
      </w:r>
    </w:p>
    <w:p w:rsidR="00113990" w:rsidRPr="00D21198" w:rsidRDefault="00113990" w:rsidP="005F0ACC">
      <w:pPr>
        <w:widowControl w:val="0"/>
        <w:autoSpaceDE w:val="0"/>
        <w:autoSpaceDN w:val="0"/>
        <w:adjustRightInd w:val="0"/>
        <w:jc w:val="both"/>
        <w:rPr>
          <w:rFonts w:ascii="Times New Roman" w:eastAsia="Times New Roman" w:hAnsi="Times New Roman"/>
          <w:sz w:val="24"/>
          <w:szCs w:val="24"/>
        </w:rPr>
      </w:pPr>
    </w:p>
    <w:p w:rsidR="00113990" w:rsidRPr="00D21198" w:rsidRDefault="00113990" w:rsidP="005F0ACC">
      <w:pPr>
        <w:jc w:val="both"/>
        <w:rPr>
          <w:rFonts w:ascii="Times New Roman" w:hAnsi="Times New Roman"/>
          <w:noProof/>
          <w:sz w:val="24"/>
          <w:szCs w:val="24"/>
          <w:lang w:eastAsia="pt-BR"/>
        </w:rPr>
      </w:pPr>
      <w:r w:rsidRPr="00D21198">
        <w:rPr>
          <w:rFonts w:ascii="Times New Roman" w:hAnsi="Times New Roman"/>
          <w:bCs/>
          <w:spacing w:val="-8"/>
          <w:kern w:val="36"/>
          <w:sz w:val="24"/>
          <w:szCs w:val="24"/>
          <w:lang w:val="pt-PT"/>
        </w:rPr>
        <w:t>ENTREVISTA COM SANDY.</w:t>
      </w:r>
      <w:r w:rsidRPr="00D21198">
        <w:rPr>
          <w:rFonts w:ascii="Times New Roman" w:hAnsi="Times New Roman"/>
          <w:b/>
          <w:bCs/>
          <w:spacing w:val="-8"/>
          <w:kern w:val="36"/>
          <w:sz w:val="24"/>
          <w:szCs w:val="24"/>
          <w:lang w:val="pt-PT"/>
        </w:rPr>
        <w:t xml:space="preserve"> De frente com gabi - Part 1 / 4</w:t>
      </w:r>
      <w:r w:rsidRPr="00D21198">
        <w:rPr>
          <w:rFonts w:ascii="Times New Roman" w:hAnsi="Times New Roman"/>
          <w:b/>
          <w:noProof/>
          <w:sz w:val="24"/>
          <w:szCs w:val="24"/>
          <w:lang w:eastAsia="pt-BR"/>
        </w:rPr>
        <w:t>. 2011</w:t>
      </w:r>
      <w:r w:rsidRPr="00D21198">
        <w:rPr>
          <w:rFonts w:ascii="Times New Roman" w:hAnsi="Times New Roman"/>
          <w:noProof/>
          <w:sz w:val="24"/>
          <w:szCs w:val="24"/>
          <w:lang w:eastAsia="pt-BR"/>
        </w:rPr>
        <w:t>. Disponível em: &lt;http://www.youtube.com/watch?v=u3oQ37tWmUY&gt;.</w:t>
      </w:r>
    </w:p>
    <w:p w:rsidR="00113990" w:rsidRPr="00D21198" w:rsidRDefault="00113990" w:rsidP="005F0ACC">
      <w:pPr>
        <w:rPr>
          <w:rFonts w:ascii="Times New Roman" w:eastAsia="Times New Roman" w:hAnsi="Times New Roman"/>
          <w:sz w:val="24"/>
          <w:szCs w:val="24"/>
          <w:lang w:eastAsia="pt-BR"/>
        </w:rPr>
      </w:pPr>
    </w:p>
    <w:p w:rsidR="00113990" w:rsidRPr="00D21198" w:rsidRDefault="00113990" w:rsidP="005F0ACC">
      <w:pPr>
        <w:widowControl w:val="0"/>
        <w:autoSpaceDE w:val="0"/>
        <w:autoSpaceDN w:val="0"/>
        <w:adjustRightInd w:val="0"/>
        <w:jc w:val="both"/>
        <w:rPr>
          <w:rFonts w:ascii="Times New Roman" w:hAnsi="Times New Roman"/>
          <w:sz w:val="24"/>
        </w:rPr>
      </w:pPr>
      <w:r w:rsidRPr="00D21198">
        <w:rPr>
          <w:rFonts w:ascii="Times New Roman" w:hAnsi="Times New Roman"/>
          <w:sz w:val="24"/>
        </w:rPr>
        <w:t xml:space="preserve">FERREIRA, A. B. H. </w:t>
      </w:r>
      <w:r w:rsidRPr="00D21198">
        <w:rPr>
          <w:rFonts w:ascii="Times New Roman" w:hAnsi="Times New Roman"/>
          <w:b/>
          <w:iCs/>
          <w:sz w:val="24"/>
        </w:rPr>
        <w:t>Aurélio século XXI</w:t>
      </w:r>
      <w:r w:rsidRPr="00D21198">
        <w:rPr>
          <w:rFonts w:ascii="Times New Roman" w:hAnsi="Times New Roman"/>
          <w:b/>
          <w:sz w:val="24"/>
        </w:rPr>
        <w:t>:</w:t>
      </w:r>
      <w:r w:rsidRPr="00D21198">
        <w:rPr>
          <w:rFonts w:ascii="Times New Roman" w:hAnsi="Times New Roman"/>
          <w:sz w:val="24"/>
        </w:rPr>
        <w:t xml:space="preserve"> o dicionário da Língua Portuguesa. Rio de Janeiro: Nova Fronteira, 2010.</w:t>
      </w:r>
    </w:p>
    <w:p w:rsidR="00113990" w:rsidRPr="00D21198" w:rsidRDefault="00113990" w:rsidP="005F0ACC">
      <w:pPr>
        <w:pStyle w:val="Default"/>
        <w:rPr>
          <w:color w:val="auto"/>
        </w:rPr>
      </w:pPr>
    </w:p>
    <w:p w:rsidR="00113990" w:rsidRPr="00D21198" w:rsidRDefault="00113990" w:rsidP="005F0ACC">
      <w:pPr>
        <w:widowControl w:val="0"/>
        <w:jc w:val="both"/>
        <w:rPr>
          <w:rFonts w:ascii="Times New Roman" w:hAnsi="Times New Roman"/>
          <w:noProof/>
          <w:sz w:val="24"/>
          <w:szCs w:val="24"/>
        </w:rPr>
      </w:pPr>
      <w:r w:rsidRPr="00D21198">
        <w:rPr>
          <w:rFonts w:ascii="Times New Roman" w:hAnsi="Times New Roman"/>
          <w:noProof/>
          <w:sz w:val="24"/>
          <w:szCs w:val="24"/>
        </w:rPr>
        <w:t xml:space="preserve">FIORIN, J. L. </w:t>
      </w:r>
      <w:r w:rsidRPr="00D21198">
        <w:rPr>
          <w:rFonts w:ascii="Times New Roman" w:hAnsi="Times New Roman"/>
          <w:b/>
          <w:noProof/>
          <w:sz w:val="24"/>
          <w:szCs w:val="24"/>
        </w:rPr>
        <w:t>Introdução ao pensamento de Bakhtin.</w:t>
      </w:r>
      <w:r w:rsidRPr="00D21198">
        <w:rPr>
          <w:rFonts w:ascii="Times New Roman" w:hAnsi="Times New Roman"/>
          <w:noProof/>
          <w:sz w:val="24"/>
          <w:szCs w:val="24"/>
        </w:rPr>
        <w:t xml:space="preserve"> São Paulo: Ática, 2006.</w:t>
      </w:r>
    </w:p>
    <w:p w:rsidR="00113990" w:rsidRPr="00D21198" w:rsidRDefault="00113990" w:rsidP="005F0ACC">
      <w:pPr>
        <w:widowControl w:val="0"/>
        <w:jc w:val="both"/>
        <w:rPr>
          <w:rFonts w:ascii="Times New Roman" w:hAnsi="Times New Roman"/>
          <w:sz w:val="24"/>
          <w:szCs w:val="24"/>
        </w:rPr>
      </w:pPr>
    </w:p>
    <w:p w:rsidR="00113990" w:rsidRPr="00D21198" w:rsidRDefault="00113990" w:rsidP="005F0ACC">
      <w:pPr>
        <w:widowControl w:val="0"/>
        <w:jc w:val="both"/>
        <w:rPr>
          <w:rFonts w:ascii="Times New Roman" w:hAnsi="Times New Roman"/>
          <w:sz w:val="24"/>
          <w:szCs w:val="24"/>
        </w:rPr>
      </w:pPr>
      <w:r w:rsidRPr="00D21198">
        <w:rPr>
          <w:rFonts w:ascii="Times New Roman" w:hAnsi="Times New Roman"/>
          <w:sz w:val="24"/>
          <w:szCs w:val="24"/>
        </w:rPr>
        <w:t xml:space="preserve">KOCH, I. G. V. </w:t>
      </w:r>
      <w:r w:rsidRPr="00D21198">
        <w:rPr>
          <w:rFonts w:ascii="Times New Roman" w:hAnsi="Times New Roman"/>
          <w:b/>
          <w:sz w:val="24"/>
          <w:szCs w:val="24"/>
        </w:rPr>
        <w:t>Desvendando os segredos do texto</w:t>
      </w:r>
      <w:r w:rsidRPr="00D21198">
        <w:rPr>
          <w:rFonts w:ascii="Times New Roman" w:hAnsi="Times New Roman"/>
          <w:sz w:val="24"/>
          <w:szCs w:val="24"/>
        </w:rPr>
        <w:t>. São Paulo: Cortez, 2002.</w:t>
      </w:r>
    </w:p>
    <w:p w:rsidR="00113990" w:rsidRPr="00D21198" w:rsidRDefault="00113990" w:rsidP="005F0ACC">
      <w:pPr>
        <w:widowControl w:val="0"/>
        <w:jc w:val="both"/>
        <w:rPr>
          <w:rFonts w:ascii="Times New Roman" w:hAnsi="Times New Roman"/>
          <w:sz w:val="24"/>
          <w:szCs w:val="24"/>
        </w:rPr>
      </w:pPr>
    </w:p>
    <w:p w:rsidR="00113990" w:rsidRPr="00D21198" w:rsidRDefault="00113990" w:rsidP="005F0ACC">
      <w:pPr>
        <w:widowControl w:val="0"/>
        <w:jc w:val="both"/>
        <w:rPr>
          <w:rFonts w:ascii="Times New Roman" w:hAnsi="Times New Roman"/>
          <w:sz w:val="24"/>
          <w:szCs w:val="24"/>
        </w:rPr>
      </w:pPr>
      <w:r w:rsidRPr="00D21198">
        <w:rPr>
          <w:rFonts w:ascii="Times New Roman" w:hAnsi="Times New Roman"/>
          <w:sz w:val="24"/>
          <w:szCs w:val="24"/>
        </w:rPr>
        <w:t xml:space="preserve">REBOUL, O. </w:t>
      </w:r>
      <w:r w:rsidRPr="00D21198">
        <w:rPr>
          <w:rFonts w:ascii="Times New Roman" w:hAnsi="Times New Roman"/>
          <w:b/>
          <w:sz w:val="24"/>
          <w:szCs w:val="24"/>
        </w:rPr>
        <w:t>O slogan</w:t>
      </w:r>
      <w:r w:rsidRPr="00D21198">
        <w:rPr>
          <w:rFonts w:ascii="Times New Roman" w:hAnsi="Times New Roman"/>
          <w:sz w:val="24"/>
          <w:szCs w:val="24"/>
        </w:rPr>
        <w:t>. São Paulo: Cultrix, 1977.</w:t>
      </w:r>
    </w:p>
    <w:p w:rsidR="00113990" w:rsidRPr="00D21198" w:rsidRDefault="00113990" w:rsidP="005F0ACC">
      <w:pPr>
        <w:widowControl w:val="0"/>
        <w:jc w:val="both"/>
        <w:rPr>
          <w:rFonts w:ascii="Times New Roman" w:hAnsi="Times New Roman"/>
          <w:sz w:val="24"/>
          <w:szCs w:val="24"/>
        </w:rPr>
      </w:pPr>
    </w:p>
    <w:p w:rsidR="00113990" w:rsidRPr="00D21198" w:rsidRDefault="00113990" w:rsidP="005F0ACC">
      <w:pPr>
        <w:widowControl w:val="0"/>
        <w:jc w:val="both"/>
        <w:rPr>
          <w:rFonts w:ascii="Times New Roman" w:hAnsi="Times New Roman"/>
          <w:noProof/>
          <w:sz w:val="24"/>
          <w:szCs w:val="24"/>
        </w:rPr>
      </w:pPr>
      <w:r w:rsidRPr="00D21198">
        <w:rPr>
          <w:rFonts w:ascii="Times New Roman" w:hAnsi="Times New Roman"/>
          <w:noProof/>
          <w:sz w:val="24"/>
          <w:szCs w:val="24"/>
        </w:rPr>
        <w:t>SANDY FAZ PROPAGANDA DA CERVEJA DEVASSA. Disponível em: &lt;http://www.youtube.com/watch?v=KosFBa3Ku70&amp;feature=related&gt;. Acesso em: 3 nov. 2011.</w:t>
      </w:r>
    </w:p>
    <w:p w:rsidR="00113990" w:rsidRPr="00D21198" w:rsidRDefault="00113990" w:rsidP="005F0ACC">
      <w:pPr>
        <w:widowControl w:val="0"/>
        <w:jc w:val="both"/>
        <w:rPr>
          <w:rFonts w:ascii="Times New Roman" w:hAnsi="Times New Roman"/>
          <w:noProof/>
          <w:sz w:val="24"/>
          <w:szCs w:val="24"/>
        </w:rPr>
      </w:pPr>
    </w:p>
    <w:p w:rsidR="00113990" w:rsidRPr="00D21198" w:rsidRDefault="00113990" w:rsidP="005F0ACC">
      <w:pPr>
        <w:jc w:val="both"/>
        <w:rPr>
          <w:rFonts w:ascii="Times New Roman" w:hAnsi="Times New Roman"/>
          <w:noProof/>
          <w:sz w:val="24"/>
          <w:szCs w:val="24"/>
          <w:lang w:eastAsia="pt-BR"/>
        </w:rPr>
      </w:pPr>
    </w:p>
    <w:p w:rsidR="00113990" w:rsidRDefault="00113990">
      <w:pPr>
        <w:jc w:val="both"/>
        <w:rPr>
          <w:rFonts w:ascii="Times New Roman" w:eastAsia="Times New Roman" w:hAnsi="Times New Roman" w:cs="Times New Roman"/>
          <w:b/>
          <w:sz w:val="24"/>
        </w:rPr>
      </w:pPr>
    </w:p>
    <w:p w:rsidR="00113990" w:rsidRDefault="00113990">
      <w:pPr>
        <w:jc w:val="both"/>
        <w:rPr>
          <w:rFonts w:ascii="Times New Roman" w:eastAsia="Times New Roman" w:hAnsi="Times New Roman" w:cs="Times New Roman"/>
          <w:b/>
          <w:sz w:val="24"/>
        </w:rPr>
      </w:pPr>
    </w:p>
    <w:p w:rsidR="00113990" w:rsidRDefault="00113990">
      <w:pPr>
        <w:jc w:val="both"/>
      </w:pPr>
      <w:r>
        <w:rPr>
          <w:rFonts w:ascii="Times New Roman" w:eastAsia="Times New Roman" w:hAnsi="Times New Roman" w:cs="Times New Roman"/>
          <w:b/>
          <w:sz w:val="24"/>
        </w:rPr>
        <w:t xml:space="preserve">Título: </w:t>
      </w:r>
      <w:r>
        <w:rPr>
          <w:rFonts w:ascii="Times New Roman" w:eastAsia="Times New Roman" w:hAnsi="Times New Roman" w:cs="Times New Roman"/>
          <w:b/>
          <w:i/>
          <w:sz w:val="24"/>
        </w:rPr>
        <w:t>“Cada um no seu quadrado?”</w:t>
      </w:r>
      <w:r>
        <w:rPr>
          <w:rFonts w:ascii="Times New Roman" w:eastAsia="Times New Roman" w:hAnsi="Times New Roman" w:cs="Times New Roman"/>
          <w:b/>
          <w:sz w:val="24"/>
        </w:rPr>
        <w:t>: Mabel e o trânsito dos corpos- um estudo sobre transexualidade.</w:t>
      </w:r>
    </w:p>
    <w:p w:rsidR="00113990" w:rsidRPr="000D342A" w:rsidRDefault="00113990" w:rsidP="005F0ACC">
      <w:pPr>
        <w:spacing w:line="360" w:lineRule="auto"/>
        <w:rPr>
          <w:rFonts w:ascii="Times New Roman" w:eastAsia="Times New Roman" w:hAnsi="Times New Roman" w:cs="Times New Roman"/>
          <w:sz w:val="24"/>
        </w:rPr>
      </w:pPr>
      <w:r w:rsidRPr="00690B4E">
        <w:rPr>
          <w:rFonts w:ascii="Times New Roman" w:eastAsia="Times New Roman" w:hAnsi="Times New Roman" w:cs="Times New Roman"/>
          <w:b/>
          <w:sz w:val="24"/>
        </w:rPr>
        <w:t>Autora</w:t>
      </w:r>
      <w:r w:rsidRPr="009F3F8A">
        <w:rPr>
          <w:rStyle w:val="Ttulo1Char"/>
        </w:rPr>
        <w:t>: Amanda Duarte Moura</w:t>
      </w:r>
      <w:r>
        <w:rPr>
          <w:rFonts w:ascii="Times New Roman" w:eastAsia="Times New Roman" w:hAnsi="Times New Roman" w:cs="Times New Roman"/>
          <w:sz w:val="24"/>
        </w:rPr>
        <w:t xml:space="preserve">- Psicóloga do Centro de Referência de Mulheres da Maré-Carminha Rosa (CRMM-CR)/ Residente do Curso Políticas de Gênero e Direitos Humanos e na </w:t>
      </w:r>
      <w:ins w:id="28" w:author="Amanda" w:date="2013-10-17T20:05:00Z">
        <w:r>
          <w:rPr>
            <w:rFonts w:ascii="Times New Roman" w:eastAsia="Times New Roman" w:hAnsi="Times New Roman" w:cs="Times New Roman"/>
            <w:sz w:val="24"/>
          </w:rPr>
          <w:t>A</w:t>
        </w:r>
      </w:ins>
      <w:r>
        <w:rPr>
          <w:rFonts w:ascii="Times New Roman" w:eastAsia="Times New Roman" w:hAnsi="Times New Roman" w:cs="Times New Roman"/>
          <w:sz w:val="24"/>
        </w:rPr>
        <w:t>tenção</w:t>
      </w:r>
      <w:ins w:id="29" w:author="Amanda" w:date="2013-10-17T20:06:00Z">
        <w:r>
          <w:rPr>
            <w:rFonts w:ascii="Times New Roman" w:eastAsia="Times New Roman" w:hAnsi="Times New Roman" w:cs="Times New Roman"/>
            <w:sz w:val="24"/>
          </w:rPr>
          <w:t xml:space="preserve"> I</w:t>
        </w:r>
      </w:ins>
      <w:r>
        <w:rPr>
          <w:rFonts w:ascii="Times New Roman" w:eastAsia="Times New Roman" w:hAnsi="Times New Roman" w:cs="Times New Roman"/>
          <w:sz w:val="24"/>
        </w:rPr>
        <w:t xml:space="preserve">ntegral às </w:t>
      </w:r>
      <w:ins w:id="30" w:author="Amanda" w:date="2013-10-17T20:06:00Z">
        <w:r>
          <w:rPr>
            <w:rFonts w:ascii="Times New Roman" w:eastAsia="Times New Roman" w:hAnsi="Times New Roman" w:cs="Times New Roman"/>
            <w:sz w:val="24"/>
          </w:rPr>
          <w:t>M</w:t>
        </w:r>
      </w:ins>
      <w:r>
        <w:rPr>
          <w:rFonts w:ascii="Times New Roman" w:eastAsia="Times New Roman" w:hAnsi="Times New Roman" w:cs="Times New Roman"/>
          <w:sz w:val="24"/>
        </w:rPr>
        <w:t>ulheres  pela Universidade Federal do Rio de Janeiro (UFRJ), Rio de Janeiro, Brasil.</w:t>
      </w:r>
    </w:p>
    <w:p w:rsidR="00113990" w:rsidRDefault="00113990" w:rsidP="005F0ACC">
      <w:pPr>
        <w:spacing w:line="360" w:lineRule="auto"/>
      </w:pPr>
      <w:r w:rsidRPr="00B663A5">
        <w:rPr>
          <w:rFonts w:ascii="Times New Roman" w:eastAsia="Times New Roman" w:hAnsi="Times New Roman" w:cs="Times New Roman"/>
          <w:b/>
          <w:sz w:val="24"/>
        </w:rPr>
        <w:t xml:space="preserve">Instituição de Ensino </w:t>
      </w:r>
      <w:r>
        <w:rPr>
          <w:rFonts w:ascii="Times New Roman" w:eastAsia="Times New Roman" w:hAnsi="Times New Roman" w:cs="Times New Roman"/>
          <w:b/>
          <w:sz w:val="24"/>
        </w:rPr>
        <w:t xml:space="preserve">e Pesquisa </w:t>
      </w:r>
      <w:r w:rsidRPr="00B663A5">
        <w:rPr>
          <w:rFonts w:ascii="Times New Roman" w:eastAsia="Times New Roman" w:hAnsi="Times New Roman" w:cs="Times New Roman"/>
          <w:b/>
          <w:sz w:val="24"/>
        </w:rPr>
        <w:t xml:space="preserve">durante a </w:t>
      </w:r>
      <w:ins w:id="31" w:author="Amanda" w:date="2013-10-17T20:07:00Z">
        <w:r>
          <w:rPr>
            <w:rFonts w:ascii="Times New Roman" w:eastAsia="Times New Roman" w:hAnsi="Times New Roman" w:cs="Times New Roman"/>
            <w:b/>
            <w:sz w:val="24"/>
          </w:rPr>
          <w:t>G</w:t>
        </w:r>
      </w:ins>
      <w:r w:rsidRPr="00B663A5">
        <w:rPr>
          <w:rFonts w:ascii="Times New Roman" w:eastAsia="Times New Roman" w:hAnsi="Times New Roman" w:cs="Times New Roman"/>
          <w:b/>
          <w:sz w:val="24"/>
        </w:rPr>
        <w:t>raduação</w:t>
      </w:r>
      <w:r>
        <w:rPr>
          <w:rFonts w:ascii="Times New Roman" w:eastAsia="Times New Roman" w:hAnsi="Times New Roman" w:cs="Times New Roman"/>
          <w:sz w:val="24"/>
        </w:rPr>
        <w:t>: Universidade do Estado do Rio de Janeiro- UERJ</w:t>
      </w:r>
    </w:p>
    <w:p w:rsidR="00113990" w:rsidRDefault="00113990">
      <w:r w:rsidRPr="00B663A5">
        <w:rPr>
          <w:rFonts w:ascii="Times New Roman" w:eastAsia="Times New Roman" w:hAnsi="Times New Roman" w:cs="Times New Roman"/>
          <w:b/>
          <w:sz w:val="24"/>
        </w:rPr>
        <w:t>Professora Orientadora</w:t>
      </w:r>
      <w:r>
        <w:rPr>
          <w:rFonts w:ascii="Times New Roman" w:eastAsia="Times New Roman" w:hAnsi="Times New Roman" w:cs="Times New Roman"/>
          <w:sz w:val="24"/>
        </w:rPr>
        <w:t>: Prof.ª Dr.ª Anna Paula Uziel.</w:t>
      </w:r>
    </w:p>
    <w:p w:rsidR="00113990" w:rsidRDefault="00113990">
      <w:pPr>
        <w:jc w:val="both"/>
      </w:pPr>
    </w:p>
    <w:p w:rsidR="00113990" w:rsidRDefault="00113990">
      <w:pPr>
        <w:spacing w:line="360" w:lineRule="auto"/>
        <w:jc w:val="both"/>
      </w:pPr>
      <w:r>
        <w:rPr>
          <w:rFonts w:ascii="Times New Roman" w:eastAsia="Times New Roman" w:hAnsi="Times New Roman" w:cs="Times New Roman"/>
          <w:b/>
          <w:sz w:val="24"/>
          <w:u w:val="single"/>
        </w:rPr>
        <w:t>Introdução:</w:t>
      </w:r>
      <w:r>
        <w:rPr>
          <w:rFonts w:ascii="Times New Roman" w:eastAsia="Times New Roman" w:hAnsi="Times New Roman" w:cs="Times New Roman"/>
          <w:b/>
          <w:sz w:val="24"/>
        </w:rPr>
        <w:t xml:space="preserve"> </w:t>
      </w:r>
    </w:p>
    <w:p w:rsidR="00113990" w:rsidRDefault="00113990">
      <w:pPr>
        <w:spacing w:line="360" w:lineRule="auto"/>
        <w:jc w:val="both"/>
      </w:pPr>
      <w:r>
        <w:rPr>
          <w:rFonts w:ascii="Times New Roman" w:eastAsia="Times New Roman" w:hAnsi="Times New Roman" w:cs="Times New Roman"/>
          <w:sz w:val="24"/>
        </w:rPr>
        <w:t xml:space="preserve">Meu interesse em assuntos que permeiam a questão da sexualidade me fez participar durante aproximadamente quatro anos da graduação de um grupo de estudos intitulado </w:t>
      </w:r>
      <w:r>
        <w:rPr>
          <w:rFonts w:ascii="Times New Roman" w:eastAsia="Times New Roman" w:hAnsi="Times New Roman" w:cs="Times New Roman"/>
          <w:sz w:val="24"/>
        </w:rPr>
        <w:lastRenderedPageBreak/>
        <w:t>“Homossexualidade e Parentalidade” coordenado</w:t>
      </w:r>
      <w:ins w:id="32" w:author="Amanda" w:date="2013-10-17T20:16:00Z">
        <w:r>
          <w:rPr>
            <w:rFonts w:ascii="Times New Roman" w:eastAsia="Times New Roman" w:hAnsi="Times New Roman" w:cs="Times New Roman"/>
            <w:sz w:val="24"/>
          </w:rPr>
          <w:t xml:space="preserve"> por uma professora da UERJ</w:t>
        </w:r>
      </w:ins>
      <w:r>
        <w:rPr>
          <w:rFonts w:ascii="Times New Roman" w:eastAsia="Times New Roman" w:hAnsi="Times New Roman" w:cs="Times New Roman"/>
          <w:sz w:val="24"/>
        </w:rPr>
        <w:t>.  Meu desejo de estudo pela questão da transexualidade, em especial, surge quando inicio no ano de 2011 um estágio no Centro de Referência e Promoção da Cidadania LGBT, da Secretaria de Assistência Social e Direitos Humanos, sob a coordenação da Superintendência de Direitos Individuais, Coletivos e Difusos</w:t>
      </w:r>
      <w:r>
        <w:rPr>
          <w:sz w:val="24"/>
        </w:rPr>
        <w:t> /</w:t>
      </w:r>
      <w:r>
        <w:rPr>
          <w:rFonts w:ascii="Times New Roman" w:eastAsia="Times New Roman" w:hAnsi="Times New Roman" w:cs="Times New Roman"/>
          <w:sz w:val="24"/>
        </w:rPr>
        <w:t>Programa Rio Sem Homofobia e começo a me encantar com alguns casos que surgem em nossa rotina. Rotina essa que nos motiva quando conseguimos ter boas respostas em casos emblemáticos, que nos entristece quando perdemos um usuário devido ao grande índice de violência contra os homossexuais e transgêneros e nos inquieta quando nos deparamos com algumas resoluções, seja no âmbito municipal, estadual ou federal, a respeito do acesso à cirurgia de transgenitalização em nosso país.</w:t>
      </w:r>
    </w:p>
    <w:p w:rsidR="00113990" w:rsidRDefault="00113990">
      <w:pPr>
        <w:spacing w:line="360" w:lineRule="auto"/>
        <w:jc w:val="both"/>
      </w:pPr>
    </w:p>
    <w:p w:rsidR="00113990" w:rsidRDefault="00113990">
      <w:pPr>
        <w:spacing w:line="360" w:lineRule="auto"/>
        <w:jc w:val="both"/>
      </w:pPr>
      <w:r>
        <w:rPr>
          <w:rFonts w:ascii="Times New Roman" w:eastAsia="Times New Roman" w:hAnsi="Times New Roman" w:cs="Times New Roman"/>
          <w:sz w:val="24"/>
        </w:rPr>
        <w:t>A partir da minha experiência como estagiária do Centro de Referência e Promoção da Cidadania LGBT, utilizo um determinado caso atendido como disparador da discussão trans e do tr</w:t>
      </w:r>
      <w:ins w:id="33" w:author="Anna" w:date="2013-10-14T23:48:00Z">
        <w:r>
          <w:rPr>
            <w:rFonts w:ascii="Times New Roman" w:eastAsia="Times New Roman" w:hAnsi="Times New Roman" w:cs="Times New Roman"/>
            <w:sz w:val="24"/>
          </w:rPr>
          <w:t>â</w:t>
        </w:r>
      </w:ins>
      <w:r>
        <w:rPr>
          <w:rFonts w:ascii="Times New Roman" w:eastAsia="Times New Roman" w:hAnsi="Times New Roman" w:cs="Times New Roman"/>
          <w:sz w:val="24"/>
        </w:rPr>
        <w:t>nsito dos corpos. Estudar transexualidade se configura, neste momento, como um desafio para mim. Uma temática com pouco mais de 50 anos dos primeiros estudos ainda tem muito a se conhecer e a florescer. Acredito que a importância em se estudar uma temática relativamente nova está em contribuir com reflexões que ainda estão sendo construídas e</w:t>
      </w:r>
      <w:ins w:id="34" w:author="Anna" w:date="2013-10-14T23:49:00Z">
        <w:r>
          <w:rPr>
            <w:rFonts w:ascii="Times New Roman" w:eastAsia="Times New Roman" w:hAnsi="Times New Roman" w:cs="Times New Roman"/>
            <w:sz w:val="24"/>
          </w:rPr>
          <w:t xml:space="preserve">m </w:t>
        </w:r>
      </w:ins>
      <w:r>
        <w:rPr>
          <w:rFonts w:ascii="Times New Roman" w:eastAsia="Times New Roman" w:hAnsi="Times New Roman" w:cs="Times New Roman"/>
          <w:sz w:val="24"/>
        </w:rPr>
        <w:t xml:space="preserve">torno do tema. </w:t>
      </w:r>
    </w:p>
    <w:p w:rsidR="00113990" w:rsidRDefault="00113990">
      <w:pPr>
        <w:spacing w:line="360" w:lineRule="auto"/>
        <w:jc w:val="both"/>
      </w:pPr>
    </w:p>
    <w:p w:rsidR="00113990" w:rsidRDefault="00113990">
      <w:pPr>
        <w:spacing w:line="360" w:lineRule="auto"/>
        <w:jc w:val="both"/>
      </w:pPr>
      <w:r>
        <w:rPr>
          <w:rFonts w:ascii="Times New Roman" w:eastAsia="Times New Roman" w:hAnsi="Times New Roman" w:cs="Times New Roman"/>
          <w:sz w:val="24"/>
        </w:rPr>
        <w:t xml:space="preserve">Ao discorrer sobre gênero, para além de definirmos as diferenças biológicas que permeiam e diferenciam os corpos masculino e feminino, gostaria de me aproximar das reflexões do conceito de </w:t>
      </w:r>
      <w:r>
        <w:rPr>
          <w:rFonts w:ascii="Times New Roman" w:eastAsia="Times New Roman" w:hAnsi="Times New Roman" w:cs="Times New Roman"/>
          <w:i/>
          <w:sz w:val="24"/>
        </w:rPr>
        <w:t>performance</w:t>
      </w:r>
      <w:r>
        <w:rPr>
          <w:rFonts w:ascii="Times New Roman" w:eastAsia="Times New Roman" w:hAnsi="Times New Roman" w:cs="Times New Roman"/>
          <w:sz w:val="24"/>
        </w:rPr>
        <w:t>, discutido em Butler. Para a autora, devido a um caráter instável, o gênero deveria ser entendido como uma ação, nunca uma totalidade</w:t>
      </w:r>
      <w:ins w:id="35" w:author="Anna" w:date="2013-10-14T23:49:00Z">
        <w:r>
          <w:rPr>
            <w:rFonts w:ascii="Times New Roman" w:eastAsia="Times New Roman" w:hAnsi="Times New Roman" w:cs="Times New Roman"/>
            <w:sz w:val="24"/>
          </w:rPr>
          <w:t>,</w:t>
        </w:r>
      </w:ins>
      <w:r>
        <w:rPr>
          <w:rFonts w:ascii="Times New Roman" w:eastAsia="Times New Roman" w:hAnsi="Times New Roman" w:cs="Times New Roman"/>
          <w:sz w:val="24"/>
        </w:rPr>
        <w:t xml:space="preserve"> mas como algo que está sendo (re)feito a todo momento (Jayme, 2010). No capítulo inicial de “Gênero, Sexualidade e Educação” (1997), Louro diz que gênero faz parte da identidade do sujeito, pois assim como etnia, classe, ou nacionalidade refere-se a algo que transcende ao simples desempenho de papéis fazendo parte da constituição dos indivíduos.   </w:t>
      </w:r>
    </w:p>
    <w:p w:rsidR="00113990" w:rsidRDefault="00113990">
      <w:pPr>
        <w:spacing w:line="360" w:lineRule="auto"/>
        <w:jc w:val="both"/>
      </w:pPr>
      <w:r>
        <w:rPr>
          <w:rFonts w:ascii="Times New Roman" w:eastAsia="Times New Roman" w:hAnsi="Times New Roman" w:cs="Times New Roman"/>
          <w:sz w:val="24"/>
        </w:rPr>
        <w:t xml:space="preserve">                                                                             </w:t>
      </w:r>
    </w:p>
    <w:p w:rsidR="00113990" w:rsidRDefault="00113990">
      <w:pPr>
        <w:spacing w:line="360" w:lineRule="auto"/>
        <w:jc w:val="both"/>
        <w:rPr>
          <w:ins w:id="36" w:author="Amanda" w:date="2013-10-17T20:29:00Z"/>
          <w:rFonts w:ascii="Times New Roman" w:eastAsia="Times New Roman" w:hAnsi="Times New Roman" w:cs="Times New Roman"/>
          <w:sz w:val="24"/>
        </w:rPr>
      </w:pPr>
      <w:r>
        <w:rPr>
          <w:rFonts w:ascii="Times New Roman" w:eastAsia="Times New Roman" w:hAnsi="Times New Roman" w:cs="Times New Roman"/>
          <w:sz w:val="24"/>
        </w:rPr>
        <w:t xml:space="preserve">E qual o papel do corpo neste processo de formação das identidades? Ele possui vida? Potência? Tem a liberdade de transpor as barreiras normativas? Participa livremente dos trânsitos possíveis? </w:t>
      </w:r>
      <w:ins w:id="37" w:author="Anna" w:date="2013-10-14T23:50:00Z">
        <w:r>
          <w:rPr>
            <w:rFonts w:ascii="Times New Roman" w:eastAsia="Times New Roman" w:hAnsi="Times New Roman" w:cs="Times New Roman"/>
            <w:sz w:val="24"/>
          </w:rPr>
          <w:t>São e</w:t>
        </w:r>
      </w:ins>
      <w:r>
        <w:rPr>
          <w:rFonts w:ascii="Times New Roman" w:eastAsia="Times New Roman" w:hAnsi="Times New Roman" w:cs="Times New Roman"/>
          <w:sz w:val="24"/>
        </w:rPr>
        <w:t>stas e outras questões acerca dessas possibilidades de trânsito</w:t>
      </w:r>
      <w:ins w:id="38" w:author="Amanda" w:date="2013-10-17T20:20:00Z">
        <w:r>
          <w:rPr>
            <w:rFonts w:ascii="Times New Roman" w:eastAsia="Times New Roman" w:hAnsi="Times New Roman" w:cs="Times New Roman"/>
            <w:sz w:val="24"/>
          </w:rPr>
          <w:t xml:space="preserve"> </w:t>
        </w:r>
        <w:r>
          <w:rPr>
            <w:rFonts w:ascii="Times New Roman" w:eastAsia="Times New Roman" w:hAnsi="Times New Roman" w:cs="Times New Roman"/>
            <w:sz w:val="24"/>
          </w:rPr>
          <w:lastRenderedPageBreak/>
          <w:t>dos corpos nas pessoas trans</w:t>
        </w:r>
      </w:ins>
      <w:r>
        <w:rPr>
          <w:rFonts w:ascii="Times New Roman" w:eastAsia="Times New Roman" w:hAnsi="Times New Roman" w:cs="Times New Roman"/>
          <w:sz w:val="24"/>
        </w:rPr>
        <w:t xml:space="preserve"> que pretendo abordar neste trabalho</w:t>
      </w:r>
      <w:ins w:id="39" w:author="Amanda" w:date="2013-10-17T20:20:00Z">
        <w:r>
          <w:rPr>
            <w:rFonts w:ascii="Times New Roman" w:eastAsia="Times New Roman" w:hAnsi="Times New Roman" w:cs="Times New Roman"/>
            <w:sz w:val="24"/>
          </w:rPr>
          <w:t xml:space="preserve">, partindo de uma reflexão </w:t>
        </w:r>
      </w:ins>
      <w:ins w:id="40" w:author="Amanda" w:date="2013-10-17T20:26:00Z">
        <w:r>
          <w:rPr>
            <w:rFonts w:ascii="Times New Roman" w:eastAsia="Times New Roman" w:hAnsi="Times New Roman" w:cs="Times New Roman"/>
            <w:sz w:val="24"/>
          </w:rPr>
          <w:t>de</w:t>
        </w:r>
      </w:ins>
      <w:ins w:id="41" w:author="Amanda" w:date="2013-10-17T20:21:00Z">
        <w:r>
          <w:rPr>
            <w:rFonts w:ascii="Times New Roman" w:eastAsia="Times New Roman" w:hAnsi="Times New Roman" w:cs="Times New Roman"/>
            <w:sz w:val="24"/>
          </w:rPr>
          <w:t xml:space="preserve"> que ainda há muitas normativas que ditam como e quando se dar</w:t>
        </w:r>
      </w:ins>
      <w:ins w:id="42" w:author="Amanda" w:date="2013-10-17T20:22:00Z">
        <w:r>
          <w:rPr>
            <w:rFonts w:ascii="Times New Roman" w:eastAsia="Times New Roman" w:hAnsi="Times New Roman" w:cs="Times New Roman"/>
            <w:sz w:val="24"/>
          </w:rPr>
          <w:t>á tal transformação</w:t>
        </w:r>
      </w:ins>
      <w:ins w:id="43" w:author="Amanda" w:date="2013-10-17T20:29:00Z">
        <w:r>
          <w:rPr>
            <w:rFonts w:ascii="Times New Roman" w:eastAsia="Times New Roman" w:hAnsi="Times New Roman" w:cs="Times New Roman"/>
            <w:sz w:val="24"/>
          </w:rPr>
          <w:t>,</w:t>
        </w:r>
      </w:ins>
      <w:ins w:id="44" w:author="Amanda" w:date="2013-10-17T20:27:00Z">
        <w:r>
          <w:rPr>
            <w:rFonts w:ascii="Times New Roman" w:eastAsia="Times New Roman" w:hAnsi="Times New Roman" w:cs="Times New Roman"/>
            <w:sz w:val="24"/>
          </w:rPr>
          <w:t xml:space="preserve"> o que não ocorre</w:t>
        </w:r>
      </w:ins>
      <w:ins w:id="45" w:author="Amanda" w:date="2013-10-17T20:28:00Z">
        <w:r>
          <w:rPr>
            <w:rFonts w:ascii="Times New Roman" w:eastAsia="Times New Roman" w:hAnsi="Times New Roman" w:cs="Times New Roman"/>
            <w:sz w:val="24"/>
          </w:rPr>
          <w:t xml:space="preserve"> (normalmente)</w:t>
        </w:r>
      </w:ins>
      <w:ins w:id="46" w:author="Amanda" w:date="2013-10-17T20:27:00Z">
        <w:r>
          <w:rPr>
            <w:rFonts w:ascii="Times New Roman" w:eastAsia="Times New Roman" w:hAnsi="Times New Roman" w:cs="Times New Roman"/>
            <w:sz w:val="24"/>
          </w:rPr>
          <w:t xml:space="preserve"> quando pessoas n</w:t>
        </w:r>
      </w:ins>
      <w:ins w:id="47" w:author="Amanda" w:date="2013-10-17T20:28:00Z">
        <w:r>
          <w:rPr>
            <w:rFonts w:ascii="Times New Roman" w:eastAsia="Times New Roman" w:hAnsi="Times New Roman" w:cs="Times New Roman"/>
            <w:sz w:val="24"/>
          </w:rPr>
          <w:t xml:space="preserve">ão-trans buscam algum tipo de intervenção corporal. </w:t>
        </w:r>
      </w:ins>
      <w:ins w:id="48" w:author="Amanda" w:date="2013-10-17T20:21:00Z">
        <w:r>
          <w:rPr>
            <w:rFonts w:ascii="Times New Roman" w:eastAsia="Times New Roman" w:hAnsi="Times New Roman" w:cs="Times New Roman"/>
            <w:sz w:val="24"/>
          </w:rPr>
          <w:t xml:space="preserve"> </w:t>
        </w:r>
      </w:ins>
    </w:p>
    <w:p w:rsidR="00113990" w:rsidRDefault="00113990">
      <w:pPr>
        <w:spacing w:line="360" w:lineRule="auto"/>
        <w:jc w:val="both"/>
      </w:pPr>
      <w:r>
        <w:rPr>
          <w:rFonts w:ascii="Times New Roman" w:eastAsia="Times New Roman" w:hAnsi="Times New Roman" w:cs="Times New Roman"/>
          <w:sz w:val="24"/>
        </w:rPr>
        <w:t xml:space="preserve">             </w:t>
      </w:r>
      <w:r>
        <w:rPr>
          <w:rFonts w:ascii="Times New Roman" w:eastAsia="Times New Roman" w:hAnsi="Times New Roman" w:cs="Times New Roman"/>
          <w:b/>
          <w:sz w:val="24"/>
        </w:rPr>
        <w:t>Transexualidade: percorrendo caminhos para um possível entendimento</w:t>
      </w:r>
    </w:p>
    <w:p w:rsidR="00113990" w:rsidRDefault="00113990">
      <w:pPr>
        <w:spacing w:line="360" w:lineRule="auto"/>
        <w:jc w:val="both"/>
      </w:pPr>
      <w:r>
        <w:rPr>
          <w:rFonts w:ascii="Times New Roman" w:eastAsia="Times New Roman" w:hAnsi="Times New Roman" w:cs="Times New Roman"/>
          <w:sz w:val="24"/>
        </w:rPr>
        <w:t>A transexualidade pode ser definida</w:t>
      </w:r>
      <w:ins w:id="49" w:author="Anna" w:date="2013-10-14T23:52:00Z">
        <w:r>
          <w:rPr>
            <w:rFonts w:ascii="Times New Roman" w:eastAsia="Times New Roman" w:hAnsi="Times New Roman" w:cs="Times New Roman"/>
            <w:sz w:val="24"/>
          </w:rPr>
          <w:t>,</w:t>
        </w:r>
      </w:ins>
      <w:r>
        <w:rPr>
          <w:rFonts w:ascii="Times New Roman" w:eastAsia="Times New Roman" w:hAnsi="Times New Roman" w:cs="Times New Roman"/>
          <w:sz w:val="24"/>
        </w:rPr>
        <w:t xml:space="preserve"> segundo Gerald Ramsey (1998)</w:t>
      </w:r>
      <w:ins w:id="50" w:author="Anna" w:date="2013-10-14T23:52:00Z">
        <w:r>
          <w:rPr>
            <w:rFonts w:ascii="Times New Roman" w:eastAsia="Times New Roman" w:hAnsi="Times New Roman" w:cs="Times New Roman"/>
            <w:sz w:val="24"/>
          </w:rPr>
          <w:t>,</w:t>
        </w:r>
      </w:ins>
      <w:r>
        <w:rPr>
          <w:rFonts w:ascii="Times New Roman" w:eastAsia="Times New Roman" w:hAnsi="Times New Roman" w:cs="Times New Roman"/>
          <w:sz w:val="24"/>
        </w:rPr>
        <w:t xml:space="preserve"> como uma experiência que transcorre para além das mudanças corporais, mas atravessa diversos campos da vida do sujeito. Como </w:t>
      </w:r>
      <w:ins w:id="51" w:author="Anna" w:date="2013-10-14T23:52:00Z">
        <w:r>
          <w:rPr>
            <w:rFonts w:ascii="Times New Roman" w:eastAsia="Times New Roman" w:hAnsi="Times New Roman" w:cs="Times New Roman"/>
            <w:sz w:val="24"/>
          </w:rPr>
          <w:t xml:space="preserve">afirma </w:t>
        </w:r>
      </w:ins>
      <w:r>
        <w:rPr>
          <w:rFonts w:ascii="Times New Roman" w:eastAsia="Times New Roman" w:hAnsi="Times New Roman" w:cs="Times New Roman"/>
          <w:sz w:val="24"/>
        </w:rPr>
        <w:t xml:space="preserve">em seu livro “Transexuais - perguntas e respostas”, a transexualidade </w:t>
      </w:r>
      <w:r>
        <w:rPr>
          <w:rFonts w:ascii="Times New Roman" w:eastAsia="Times New Roman" w:hAnsi="Times New Roman" w:cs="Times New Roman"/>
          <w:i/>
          <w:sz w:val="24"/>
        </w:rPr>
        <w:t>“é a busca consistente de integração física, emocional, social, espiritual e sexual, conquistada a enormes penas pessoais.”</w:t>
      </w:r>
      <w:r>
        <w:rPr>
          <w:rFonts w:ascii="Times New Roman" w:eastAsia="Times New Roman" w:hAnsi="Times New Roman" w:cs="Times New Roman"/>
          <w:sz w:val="24"/>
        </w:rPr>
        <w:t xml:space="preserve"> (pág. 32). As pessoas trans vivem uma incessante busca pela aceitação na sociedade a fim de poder se vestir, falar e estar nos lugares públicos de acordo com o modo </w:t>
      </w:r>
      <w:ins w:id="52" w:author="Anna" w:date="2013-10-15T00:14:00Z">
        <w:r>
          <w:rPr>
            <w:rFonts w:ascii="Times New Roman" w:eastAsia="Times New Roman" w:hAnsi="Times New Roman" w:cs="Times New Roman"/>
            <w:sz w:val="24"/>
          </w:rPr>
          <w:t xml:space="preserve">como </w:t>
        </w:r>
      </w:ins>
      <w:r>
        <w:rPr>
          <w:rFonts w:ascii="Times New Roman" w:eastAsia="Times New Roman" w:hAnsi="Times New Roman" w:cs="Times New Roman"/>
          <w:sz w:val="24"/>
        </w:rPr>
        <w:t xml:space="preserve">vivenciam sua identidade de gênero, pouco importando se ela coincide ou não com seu sexo biológico. </w:t>
      </w:r>
    </w:p>
    <w:p w:rsidR="00113990" w:rsidRDefault="00113990">
      <w:pPr>
        <w:spacing w:line="360" w:lineRule="auto"/>
        <w:jc w:val="both"/>
      </w:pPr>
      <w:r>
        <w:rPr>
          <w:rFonts w:ascii="Times New Roman" w:eastAsia="Times New Roman" w:hAnsi="Times New Roman" w:cs="Times New Roman"/>
          <w:sz w:val="24"/>
        </w:rPr>
        <w:t>A busca pelo reconhecimento pessoal e social começa, muitas vezes, na instituição familiar, local onde as pessoas trans nem sempre são aceitas. Por não poderem expressar suas identidades de gênero e/ou sua orientação sexual muitas delas são impulsionadas a saírem de casa ainda jovens. Ou são expulsas</w:t>
      </w:r>
      <w:ins w:id="53" w:author="Anna" w:date="2013-10-15T00:14:00Z">
        <w:r>
          <w:rPr>
            <w:rFonts w:ascii="Times New Roman" w:eastAsia="Times New Roman" w:hAnsi="Times New Roman" w:cs="Times New Roman"/>
            <w:sz w:val="24"/>
          </w:rPr>
          <w:t>,</w:t>
        </w:r>
      </w:ins>
      <w:r>
        <w:rPr>
          <w:rFonts w:ascii="Times New Roman" w:eastAsia="Times New Roman" w:hAnsi="Times New Roman" w:cs="Times New Roman"/>
          <w:sz w:val="24"/>
        </w:rPr>
        <w:t xml:space="preserve"> o que também ocorre com frequência. É na infância também que tem início o convívio no espaço escolar, e umas das possíveis sensações deste período é o sentimento de inadequação diante da constatação que gostariam de se vestir diferente do modo como se vestem e agem os meninos ou meninas de sua turma e/ou escola. </w:t>
      </w:r>
      <w:ins w:id="54" w:author="Anna" w:date="2013-10-15T00:15:00Z">
        <w:r>
          <w:rPr>
            <w:rFonts w:ascii="Times New Roman" w:eastAsia="Times New Roman" w:hAnsi="Times New Roman" w:cs="Times New Roman"/>
            <w:sz w:val="24"/>
          </w:rPr>
          <w:t>É n</w:t>
        </w:r>
      </w:ins>
      <w:r>
        <w:rPr>
          <w:rFonts w:ascii="Times New Roman" w:eastAsia="Times New Roman" w:hAnsi="Times New Roman" w:cs="Times New Roman"/>
          <w:sz w:val="24"/>
        </w:rPr>
        <w:t>estes espaços também, onde</w:t>
      </w:r>
      <w:ins w:id="55" w:author="Anna" w:date="2013-10-15T00:15:00Z">
        <w:r>
          <w:rPr>
            <w:rFonts w:ascii="Times New Roman" w:eastAsia="Times New Roman" w:hAnsi="Times New Roman" w:cs="Times New Roman"/>
            <w:sz w:val="24"/>
          </w:rPr>
          <w:t>,</w:t>
        </w:r>
      </w:ins>
      <w:r>
        <w:rPr>
          <w:rFonts w:ascii="Times New Roman" w:eastAsia="Times New Roman" w:hAnsi="Times New Roman" w:cs="Times New Roman"/>
          <w:sz w:val="24"/>
        </w:rPr>
        <w:t xml:space="preserve"> por vezes</w:t>
      </w:r>
      <w:ins w:id="56" w:author="Anna" w:date="2013-10-15T00:15:00Z">
        <w:r>
          <w:rPr>
            <w:rFonts w:ascii="Times New Roman" w:eastAsia="Times New Roman" w:hAnsi="Times New Roman" w:cs="Times New Roman"/>
            <w:sz w:val="24"/>
          </w:rPr>
          <w:t>,</w:t>
        </w:r>
      </w:ins>
      <w:r>
        <w:rPr>
          <w:rFonts w:ascii="Times New Roman" w:eastAsia="Times New Roman" w:hAnsi="Times New Roman" w:cs="Times New Roman"/>
          <w:sz w:val="24"/>
        </w:rPr>
        <w:t xml:space="preserve"> professores, alunos e funcionários</w:t>
      </w:r>
      <w:ins w:id="57" w:author="Anna" w:date="2013-10-15T00:15:00Z">
        <w:r>
          <w:rPr>
            <w:rFonts w:ascii="Times New Roman" w:eastAsia="Times New Roman" w:hAnsi="Times New Roman" w:cs="Times New Roman"/>
            <w:sz w:val="24"/>
          </w:rPr>
          <w:t>,</w:t>
        </w:r>
      </w:ins>
      <w:r>
        <w:rPr>
          <w:rFonts w:ascii="Times New Roman" w:eastAsia="Times New Roman" w:hAnsi="Times New Roman" w:cs="Times New Roman"/>
          <w:sz w:val="24"/>
        </w:rPr>
        <w:t xml:space="preserve"> por não saberem lidar com a diversidade sexual</w:t>
      </w:r>
      <w:ins w:id="58" w:author="Anna" w:date="2013-10-15T00:15:00Z">
        <w:r>
          <w:rPr>
            <w:rFonts w:ascii="Times New Roman" w:eastAsia="Times New Roman" w:hAnsi="Times New Roman" w:cs="Times New Roman"/>
            <w:sz w:val="24"/>
          </w:rPr>
          <w:t>,</w:t>
        </w:r>
      </w:ins>
      <w:r>
        <w:rPr>
          <w:rFonts w:ascii="Times New Roman" w:eastAsia="Times New Roman" w:hAnsi="Times New Roman" w:cs="Times New Roman"/>
          <w:sz w:val="24"/>
        </w:rPr>
        <w:t xml:space="preserve"> tornam-se seus principais algozes. Tal fato leva a uma expressiva taxa de evasão escolar. Por fim, chega a fase adulta. Com baixa escolaridade e falta de oportunidade de emprego no mercado</w:t>
      </w:r>
      <w:ins w:id="59" w:author="Anna" w:date="2013-10-15T00:16:00Z">
        <w:r>
          <w:rPr>
            <w:rFonts w:ascii="Times New Roman" w:eastAsia="Times New Roman" w:hAnsi="Times New Roman" w:cs="Times New Roman"/>
            <w:sz w:val="24"/>
          </w:rPr>
          <w:t xml:space="preserve"> formal</w:t>
        </w:r>
      </w:ins>
      <w:r>
        <w:rPr>
          <w:rFonts w:ascii="Times New Roman" w:eastAsia="Times New Roman" w:hAnsi="Times New Roman" w:cs="Times New Roman"/>
          <w:sz w:val="24"/>
        </w:rPr>
        <w:t xml:space="preserve"> de trabalho, muitas delas acabam chegando ao universo da prostituição, como bem lembra Viana (2007, apud Almeida 2005), ao problematizar a inserção de travestis no mercado de trabalho.</w:t>
      </w:r>
    </w:p>
    <w:p w:rsidR="00113990" w:rsidRDefault="00113990">
      <w:pPr>
        <w:spacing w:line="360" w:lineRule="auto"/>
        <w:jc w:val="both"/>
      </w:pPr>
      <w:r>
        <w:rPr>
          <w:rFonts w:ascii="Times New Roman" w:eastAsia="Times New Roman" w:hAnsi="Times New Roman" w:cs="Times New Roman"/>
          <w:sz w:val="24"/>
        </w:rPr>
        <w:t xml:space="preserve">Assim como acontece em relação às experiências sexuais e afetivas das pessoas, a transexualidade não encontra uma forma definida. Há diferentes modos de ser/estar transexual. Esse sentimento de incompatibilidade entre mente e corpo também é plural e legítimo em todas as suas formas. Há os/as transexuais que não desejam abdicar por completo das características do sexo do seu nascimento, por razões familiares, profissionais, sociais, mas que, no entanto, em espaços íntimos, utilizam apelidos e </w:t>
      </w:r>
      <w:r>
        <w:rPr>
          <w:rFonts w:ascii="Times New Roman" w:eastAsia="Times New Roman" w:hAnsi="Times New Roman" w:cs="Times New Roman"/>
          <w:sz w:val="24"/>
        </w:rPr>
        <w:lastRenderedPageBreak/>
        <w:t>vestimenta diversa dos padrões sociais esperados. Há os/as que não manifestam o desejo de modificação corporal e hormonal. Há os/as que reivindicam performances públicas fugindo da expectativa social dos padrões sexuais comumente naturalizados. Há ainda os/as que anseiam pelas sonhadas transformações cirúrgicas e hormonais como modo de masculinizar e feminizar seus corpos.</w:t>
      </w:r>
      <w:r>
        <w:rPr>
          <w:rFonts w:ascii="Times New Roman" w:eastAsia="Times New Roman" w:hAnsi="Times New Roman" w:cs="Times New Roman"/>
          <w:sz w:val="24"/>
          <w:vertAlign w:val="superscript"/>
        </w:rPr>
        <w:footnoteReference w:id="2"/>
      </w:r>
      <w:r>
        <w:rPr>
          <w:rFonts w:ascii="Times New Roman" w:eastAsia="Times New Roman" w:hAnsi="Times New Roman" w:cs="Times New Roman"/>
          <w:sz w:val="24"/>
        </w:rPr>
        <w:t xml:space="preserve"> (ALMEIDA, 2012).</w:t>
      </w:r>
    </w:p>
    <w:p w:rsidR="00113990" w:rsidRDefault="00113990">
      <w:pPr>
        <w:spacing w:line="360" w:lineRule="auto"/>
        <w:jc w:val="both"/>
      </w:pPr>
      <w:r>
        <w:rPr>
          <w:rFonts w:ascii="Times New Roman" w:eastAsia="Times New Roman" w:hAnsi="Times New Roman" w:cs="Times New Roman"/>
          <w:sz w:val="24"/>
        </w:rPr>
        <w:t>A imposição de uma vivência limitada de expressões de gênero que se fundamenta em um discurso binarista, sexista e falocêntrico, e que dita um certo modo de ser, desfavorecendo a diversidade de modos distintos de existir, deixa marcas de dor e sofrimento nas trajetórias das pessoas trans. Para a estudiosa Flavia Teixeira (2012), que em seu artigo cita o rigor com que o exército estadunidense lida com as questões homossexuais e transexuais, relata um pouco desta “via crucis” a qual as pessoas que não vivem a norma</w:t>
      </w:r>
      <w:ins w:id="60" w:author="Anna" w:date="2013-10-15T00:17:00Z">
        <w:r>
          <w:rPr>
            <w:rFonts w:ascii="Times New Roman" w:eastAsia="Times New Roman" w:hAnsi="Times New Roman" w:cs="Times New Roman"/>
            <w:sz w:val="24"/>
          </w:rPr>
          <w:t xml:space="preserve"> em sua expressão tradicional</w:t>
        </w:r>
      </w:ins>
      <w:r>
        <w:rPr>
          <w:rFonts w:ascii="Times New Roman" w:eastAsia="Times New Roman" w:hAnsi="Times New Roman" w:cs="Times New Roman"/>
          <w:sz w:val="24"/>
        </w:rPr>
        <w:t xml:space="preserve"> tendem a experimentar. Para a autora, em casos como esses, “</w:t>
      </w:r>
      <w:r>
        <w:rPr>
          <w:rFonts w:ascii="Times New Roman" w:eastAsia="Times New Roman" w:hAnsi="Times New Roman" w:cs="Times New Roman"/>
          <w:i/>
          <w:sz w:val="24"/>
        </w:rPr>
        <w:t xml:space="preserve">a possibilidade de trânsito do gênero é ameaçadora” </w:t>
      </w:r>
      <w:r>
        <w:rPr>
          <w:rFonts w:ascii="Times New Roman" w:eastAsia="Times New Roman" w:hAnsi="Times New Roman" w:cs="Times New Roman"/>
          <w:sz w:val="24"/>
        </w:rPr>
        <w:t>(pág. 505), pois a sociedade construiu, ao longo de sua história, padrões comportamentais heteronormativos</w:t>
      </w:r>
      <w:r>
        <w:rPr>
          <w:sz w:val="24"/>
          <w:vertAlign w:val="superscript"/>
        </w:rPr>
        <w:footnoteReference w:id="3"/>
      </w:r>
      <w:r>
        <w:rPr>
          <w:rFonts w:ascii="Times New Roman" w:eastAsia="Times New Roman" w:hAnsi="Times New Roman" w:cs="Times New Roman"/>
          <w:sz w:val="24"/>
        </w:rPr>
        <w:t>, que ditam como homens e mulheres devem desempenhar seus papéis sociais e sexuais. E, a saber, de modo bastante diferenciado.</w:t>
      </w:r>
    </w:p>
    <w:p w:rsidR="00113990" w:rsidRDefault="00113990">
      <w:pPr>
        <w:spacing w:line="360" w:lineRule="auto"/>
        <w:jc w:val="both"/>
      </w:pPr>
      <w:r>
        <w:rPr>
          <w:rFonts w:ascii="Times New Roman" w:eastAsia="Times New Roman" w:hAnsi="Times New Roman" w:cs="Times New Roman"/>
          <w:sz w:val="24"/>
        </w:rPr>
        <w:t>Em seu livro “O que é transexualidade”, Berenice Bento (2012) nos traz a história, por exemplo, de Chevalier D’Eon/ Madame Beaumont, um alto funcionário do Rei Luiz XV que ora para atender a interesses específicos- de espionagem contra outros países e/ou excelente espadachim durante as guerras- v</w:t>
      </w:r>
      <w:ins w:id="61" w:author="Anna" w:date="2013-10-15T00:19:00Z">
        <w:r>
          <w:rPr>
            <w:rFonts w:ascii="Times New Roman" w:eastAsia="Times New Roman" w:hAnsi="Times New Roman" w:cs="Times New Roman"/>
            <w:sz w:val="24"/>
          </w:rPr>
          <w:t>e</w:t>
        </w:r>
      </w:ins>
      <w:r>
        <w:rPr>
          <w:rFonts w:ascii="Times New Roman" w:eastAsia="Times New Roman" w:hAnsi="Times New Roman" w:cs="Times New Roman"/>
          <w:sz w:val="24"/>
        </w:rPr>
        <w:t>stia-se de homem ou de mulher. Tal fato, para autora, evidencia que: “</w:t>
      </w:r>
      <w:r>
        <w:rPr>
          <w:rFonts w:ascii="Times New Roman" w:eastAsia="Times New Roman" w:hAnsi="Times New Roman" w:cs="Times New Roman"/>
          <w:i/>
          <w:sz w:val="24"/>
        </w:rPr>
        <w:t xml:space="preserve">a relação entre corpo e gênero que orientava a leitura e </w:t>
      </w:r>
      <w:r>
        <w:rPr>
          <w:rFonts w:ascii="Times New Roman" w:eastAsia="Times New Roman" w:hAnsi="Times New Roman" w:cs="Times New Roman"/>
          <w:i/>
          <w:sz w:val="24"/>
        </w:rPr>
        <w:lastRenderedPageBreak/>
        <w:t xml:space="preserve">definição do lugar feminino e masculino não estava condicionada à genitália” </w:t>
      </w:r>
      <w:r>
        <w:rPr>
          <w:rFonts w:ascii="Times New Roman" w:eastAsia="Times New Roman" w:hAnsi="Times New Roman" w:cs="Times New Roman"/>
          <w:sz w:val="24"/>
        </w:rPr>
        <w:t xml:space="preserve">(pág. 16), tanto para o Rei quanto para a sociedade francesa da época.  </w:t>
      </w:r>
    </w:p>
    <w:p w:rsidR="00113990" w:rsidRDefault="00113990">
      <w:pPr>
        <w:spacing w:line="360" w:lineRule="auto"/>
        <w:jc w:val="both"/>
      </w:pPr>
      <w:r>
        <w:rPr>
          <w:rFonts w:ascii="Times New Roman" w:eastAsia="Times New Roman" w:hAnsi="Times New Roman" w:cs="Times New Roman"/>
          <w:sz w:val="24"/>
        </w:rPr>
        <w:t>Em meados dos séculos XVIII e XIX o discurso científico embasado num certo saber médico discorria sobre as diferenças biológicas entre homens e mulheres e ganhava espaço ao explicitar as diferenças anatômicas e fisiológicas entre os sexos. Tal teoria foi formulada para refutar o argumento do isomorfismo sexual, onde mulheres eram vistas como homens invertidos já que havia um único sexo, a saber, o masculino (BENTO, 2012). Acrescenta a autora:</w:t>
      </w:r>
    </w:p>
    <w:p w:rsidR="00113990" w:rsidRDefault="00113990">
      <w:pPr>
        <w:ind w:left="2410"/>
        <w:jc w:val="both"/>
      </w:pPr>
      <w:r>
        <w:rPr>
          <w:rFonts w:ascii="Times New Roman" w:eastAsia="Times New Roman" w:hAnsi="Times New Roman" w:cs="Times New Roman"/>
          <w:sz w:val="20"/>
        </w:rPr>
        <w:t>A oposição binária que constitui o dimorfismo dos gêneros reduz todos os níveis da vida do sujeito. A sexualidade, as performances de gênero, a subjetividade, a identidade de gênero constituem campos marcados pela diferença sexual. Nessa lógica dicotômica, não é possível fazer deslocamentos. O masculino e o feminino só conseguem encontrar sua inteligibilidade quando referenciados à diferença sexual. (</w:t>
      </w:r>
      <w:ins w:id="62" w:author="Anna" w:date="2013-10-15T00:20:00Z">
        <w:r>
          <w:rPr>
            <w:rFonts w:ascii="Times New Roman" w:eastAsia="Times New Roman" w:hAnsi="Times New Roman" w:cs="Times New Roman"/>
            <w:sz w:val="20"/>
          </w:rPr>
          <w:t xml:space="preserve">BENTO, </w:t>
        </w:r>
      </w:ins>
      <w:r>
        <w:rPr>
          <w:rFonts w:ascii="Times New Roman" w:eastAsia="Times New Roman" w:hAnsi="Times New Roman" w:cs="Times New Roman"/>
          <w:sz w:val="20"/>
        </w:rPr>
        <w:t>2012: 31)</w:t>
      </w:r>
    </w:p>
    <w:p w:rsidR="00113990" w:rsidRDefault="00113990">
      <w:pPr>
        <w:spacing w:line="360" w:lineRule="auto"/>
        <w:jc w:val="both"/>
      </w:pPr>
      <w:r>
        <w:rPr>
          <w:rFonts w:ascii="Times New Roman" w:eastAsia="Times New Roman" w:hAnsi="Times New Roman" w:cs="Times New Roman"/>
          <w:sz w:val="24"/>
        </w:rPr>
        <w:t xml:space="preserve">Considerando a necessidade das pessoas em buscar uma maior adequação do modo como elas se sentem com o corpo que apresentam perante a sociedade, são oferecidas, entre outras tecnologias, as cirurgias de readequação ao gênero. </w:t>
      </w:r>
    </w:p>
    <w:p w:rsidR="00113990" w:rsidRDefault="00113990">
      <w:pPr>
        <w:spacing w:line="360" w:lineRule="auto"/>
        <w:jc w:val="both"/>
      </w:pPr>
      <w:r>
        <w:rPr>
          <w:rFonts w:ascii="Times New Roman" w:eastAsia="Times New Roman" w:hAnsi="Times New Roman" w:cs="Times New Roman"/>
          <w:sz w:val="24"/>
        </w:rPr>
        <w:t xml:space="preserve">As primeiras cirurgias de transgenitalização </w:t>
      </w:r>
      <w:ins w:id="63" w:author="Anna" w:date="2013-10-15T00:20:00Z">
        <w:r>
          <w:rPr>
            <w:rFonts w:ascii="Times New Roman" w:eastAsia="Times New Roman" w:hAnsi="Times New Roman" w:cs="Times New Roman"/>
            <w:sz w:val="24"/>
          </w:rPr>
          <w:t xml:space="preserve">de </w:t>
        </w:r>
      </w:ins>
      <w:r>
        <w:rPr>
          <w:rFonts w:ascii="Times New Roman" w:eastAsia="Times New Roman" w:hAnsi="Times New Roman" w:cs="Times New Roman"/>
          <w:sz w:val="24"/>
        </w:rPr>
        <w:t>que se tem notícia aconteceram na Dinamarca em meados dos anos 1950, apesar de já se estar estudando sobre possíveis diagnósticos da transexualidade nas décadas anteriores. Tal fato ocorre quando se torna pública a primeira intervenção cirúrgica realizada na Dinamarca por Chistian Hambúrguer, em um jovem ex-soldado do exército norte-americano chamado George Jorgensen, que após a cirurgia passou a se chamar Christine. Quando se fala em transexualidade, outro personagem constantemente lembrado é o psiquiatra John Money. Para o estudioso, o comportamento masculino e feminino é tido a partir de construções sociais, dando significativa importância à educação como modeladora do gênero. Robert Stoller também contribui com seus estudos para o surgimento do termo. Este autor irá definir três aspectos que comporão as características das pessoas transexuais: 1- um sentimento de identidade permanente; 2- uma sensação de “horror” pelo pênis e 3- uma especificidade na relação com a mãe que o autor chama de simbiose (ARAN, MURTA, LIONÇO, 2009).</w:t>
      </w:r>
    </w:p>
    <w:p w:rsidR="00113990" w:rsidRDefault="00113990">
      <w:pPr>
        <w:spacing w:line="360" w:lineRule="auto"/>
        <w:jc w:val="both"/>
      </w:pPr>
      <w:r>
        <w:rPr>
          <w:rFonts w:ascii="Times New Roman" w:eastAsia="Times New Roman" w:hAnsi="Times New Roman" w:cs="Times New Roman"/>
          <w:sz w:val="24"/>
        </w:rPr>
        <w:t xml:space="preserve">No Brasil, o Conselho Federal de Medicina, no ano de 1997, através da resolução 1482/97, seguindo uma tendência internacional, aprova a realização da cirurgia de transgenitalização ou cirurgia de readequação ao gênero, em hospitais públicos universitários do país e, portanto, com finalidade de pesquisa, mas desde que seja aceita a condição do diagnóstico de Transtorno de Identidade de Gênero, havendo ainda, pelo </w:t>
      </w:r>
      <w:r>
        <w:rPr>
          <w:rFonts w:ascii="Times New Roman" w:eastAsia="Times New Roman" w:hAnsi="Times New Roman" w:cs="Times New Roman"/>
          <w:sz w:val="24"/>
        </w:rPr>
        <w:lastRenderedPageBreak/>
        <w:t xml:space="preserve">período de 2 anos ininterruptos, um acompanhamento psiquiátrico, psicológico e de outras especialidades médicas. Entende-se que tal iniciativa tenha um caráter terapêutico, pois buscaria </w:t>
      </w:r>
      <w:r>
        <w:rPr>
          <w:rFonts w:ascii="Times New Roman" w:eastAsia="Times New Roman" w:hAnsi="Times New Roman" w:cs="Times New Roman"/>
          <w:i/>
          <w:sz w:val="24"/>
        </w:rPr>
        <w:t>“uma integração entre o corpo e a identidade de sexua</w:t>
      </w:r>
      <w:r>
        <w:rPr>
          <w:rFonts w:ascii="Times New Roman" w:eastAsia="Times New Roman" w:hAnsi="Times New Roman" w:cs="Times New Roman"/>
          <w:sz w:val="24"/>
        </w:rPr>
        <w:t xml:space="preserve">l” (ARAN; ZAIDHAFT; MURTA, 2008: 70) além de fazer referência aos princípios de autonomia e justiça que rege as pesquisas com seres humanos. </w:t>
      </w:r>
    </w:p>
    <w:p w:rsidR="00113990" w:rsidRDefault="00113990">
      <w:pPr>
        <w:spacing w:line="360" w:lineRule="auto"/>
        <w:jc w:val="both"/>
      </w:pPr>
      <w:r>
        <w:rPr>
          <w:rFonts w:ascii="Times New Roman" w:eastAsia="Times New Roman" w:hAnsi="Times New Roman" w:cs="Times New Roman"/>
          <w:sz w:val="24"/>
        </w:rPr>
        <w:t>O que se percebe é uma clara diferenciação quando transexuais desejam realizar cirurgias de transgenitalização comparados ao restante da sociedade que não encontra dificuldades em se submeter</w:t>
      </w:r>
      <w:ins w:id="64" w:author="Anna" w:date="2013-10-15T00:23:00Z">
        <w:r>
          <w:rPr>
            <w:rFonts w:ascii="Times New Roman" w:eastAsia="Times New Roman" w:hAnsi="Times New Roman" w:cs="Times New Roman"/>
            <w:sz w:val="24"/>
          </w:rPr>
          <w:t xml:space="preserve"> a outras cirurgias</w:t>
        </w:r>
      </w:ins>
      <w:r>
        <w:rPr>
          <w:rFonts w:ascii="Times New Roman" w:eastAsia="Times New Roman" w:hAnsi="Times New Roman" w:cs="Times New Roman"/>
          <w:sz w:val="24"/>
        </w:rPr>
        <w:t>,</w:t>
      </w:r>
      <w:ins w:id="65" w:author="Amanda" w:date="2013-10-17T20:34:00Z">
        <w:r>
          <w:rPr>
            <w:rFonts w:ascii="Times New Roman" w:eastAsia="Times New Roman" w:hAnsi="Times New Roman" w:cs="Times New Roman"/>
            <w:sz w:val="24"/>
          </w:rPr>
          <w:t xml:space="preserve"> como</w:t>
        </w:r>
      </w:ins>
      <w:r>
        <w:rPr>
          <w:rFonts w:ascii="Times New Roman" w:eastAsia="Times New Roman" w:hAnsi="Times New Roman" w:cs="Times New Roman"/>
          <w:sz w:val="24"/>
        </w:rPr>
        <w:t xml:space="preserve"> por exemplo, um procedimento de diminuição de mamas</w:t>
      </w:r>
      <w:ins w:id="66" w:author="Anna" w:date="2013-10-15T00:23:00Z">
        <w:r>
          <w:rPr>
            <w:rFonts w:ascii="Times New Roman" w:eastAsia="Times New Roman" w:hAnsi="Times New Roman" w:cs="Times New Roman"/>
            <w:sz w:val="24"/>
          </w:rPr>
          <w:t xml:space="preserve"> entre mulheres</w:t>
        </w:r>
      </w:ins>
      <w:ins w:id="67" w:author="Amanda" w:date="2013-10-17T20:33:00Z">
        <w:r>
          <w:rPr>
            <w:rFonts w:ascii="Times New Roman" w:eastAsia="Times New Roman" w:hAnsi="Times New Roman" w:cs="Times New Roman"/>
            <w:sz w:val="24"/>
          </w:rPr>
          <w:t xml:space="preserve"> ou aumento peniano nos homens</w:t>
        </w:r>
      </w:ins>
      <w:r>
        <w:rPr>
          <w:rFonts w:ascii="Times New Roman" w:eastAsia="Times New Roman" w:hAnsi="Times New Roman" w:cs="Times New Roman"/>
          <w:sz w:val="24"/>
        </w:rPr>
        <w:t>. Para Butler (2009), alguns procedimentos como o aumento do pênis</w:t>
      </w:r>
      <w:ins w:id="68" w:author="Anna" w:date="2013-10-15T00:23:00Z">
        <w:r>
          <w:rPr>
            <w:rFonts w:ascii="Times New Roman" w:eastAsia="Times New Roman" w:hAnsi="Times New Roman" w:cs="Times New Roman"/>
            <w:sz w:val="24"/>
          </w:rPr>
          <w:t>,</w:t>
        </w:r>
      </w:ins>
      <w:r>
        <w:rPr>
          <w:rFonts w:ascii="Times New Roman" w:eastAsia="Times New Roman" w:hAnsi="Times New Roman" w:cs="Times New Roman"/>
          <w:sz w:val="24"/>
        </w:rPr>
        <w:t xml:space="preserve"> ou ainda, aumento e diminuição de seios, por parte de pessoas </w:t>
      </w:r>
      <w:ins w:id="69" w:author="Amanda" w:date="2013-10-17T20:53:00Z">
        <w:r>
          <w:rPr>
            <w:rFonts w:ascii="Times New Roman" w:eastAsia="Times New Roman" w:hAnsi="Times New Roman" w:cs="Times New Roman"/>
            <w:sz w:val="24"/>
          </w:rPr>
          <w:t>“</w:t>
        </w:r>
      </w:ins>
      <w:ins w:id="70" w:author="Amanda" w:date="2013-10-17T20:52:00Z">
        <w:r>
          <w:rPr>
            <w:rFonts w:ascii="Times New Roman" w:eastAsia="Times New Roman" w:hAnsi="Times New Roman" w:cs="Times New Roman"/>
            <w:sz w:val="24"/>
          </w:rPr>
          <w:t>cis</w:t>
        </w:r>
      </w:ins>
      <w:ins w:id="71" w:author="Amanda" w:date="2013-10-17T20:53:00Z">
        <w:r>
          <w:rPr>
            <w:rFonts w:ascii="Times New Roman" w:eastAsia="Times New Roman" w:hAnsi="Times New Roman" w:cs="Times New Roman"/>
            <w:sz w:val="24"/>
          </w:rPr>
          <w:t>” (cisgênero)</w:t>
        </w:r>
      </w:ins>
      <w:ins w:id="72" w:author="Amanda" w:date="2013-10-17T20:54:00Z">
        <w:r>
          <w:rPr>
            <w:rStyle w:val="Refdenotaderodap"/>
            <w:rFonts w:ascii="Times New Roman" w:eastAsia="Times New Roman" w:hAnsi="Times New Roman"/>
            <w:sz w:val="24"/>
          </w:rPr>
          <w:footnoteReference w:id="4"/>
        </w:r>
      </w:ins>
      <w:r>
        <w:rPr>
          <w:rFonts w:ascii="Times New Roman" w:eastAsia="Times New Roman" w:hAnsi="Times New Roman" w:cs="Times New Roman"/>
          <w:sz w:val="24"/>
        </w:rPr>
        <w:t xml:space="preserve"> não exigem um encaminhamento a fim de se obter aprovação de psiquiatras para a realização destes procedimentos. Nota-se assim, que tal fato se deve porque as demais pessoas agem de acordo com a norma vigente, na medida em que buscam “melhorar o natural”, fortalecendo muitas vezes, normas tradicionais de gênero. (BUTLER, 2009: 107-108) </w:t>
      </w:r>
    </w:p>
    <w:p w:rsidR="00113990" w:rsidRDefault="00113990">
      <w:pPr>
        <w:spacing w:line="360" w:lineRule="auto"/>
        <w:jc w:val="both"/>
      </w:pPr>
    </w:p>
    <w:p w:rsidR="00113990" w:rsidRDefault="00113990">
      <w:pPr>
        <w:spacing w:line="360" w:lineRule="auto"/>
        <w:jc w:val="both"/>
      </w:pPr>
      <w:r>
        <w:rPr>
          <w:rFonts w:ascii="Times New Roman" w:eastAsia="Times New Roman" w:hAnsi="Times New Roman" w:cs="Times New Roman"/>
          <w:sz w:val="24"/>
        </w:rPr>
        <w:t>Percebemos que o advento do século XXI trouxe consigo novas formas de pensar a condição transexual. Antes se a questão trans era algo restrito ao saber biomédico, atualmente notamos que houve uma incorporação dos saberes “psis” (psiquiatras, psicólogos, psicanalistas), de outros profissionais da saúde e de alguns operadores da justiça no processo de transformação corporal e de posicionamento social das trans. Porém, acredito que a transexualidade deva ser entendida como uma possibilidade de vivência subjetiva, para além das transformações realizadas num corpo. Para Bento e Pelúcio (2012) essa captura da condição transexual pelo saber médico é reflexo do movimento em nossa sociedade em patologizar as sexualidades. Discorrem as autoras:</w:t>
      </w:r>
    </w:p>
    <w:p w:rsidR="00113990" w:rsidRDefault="00113990">
      <w:pPr>
        <w:ind w:left="2410"/>
        <w:jc w:val="both"/>
      </w:pPr>
      <w:r>
        <w:rPr>
          <w:rFonts w:ascii="Times New Roman" w:eastAsia="Times New Roman" w:hAnsi="Times New Roman" w:cs="Times New Roman"/>
          <w:sz w:val="20"/>
        </w:rPr>
        <w:t>A patologização da sexualidade continua operando com grande força, não mais como “perversões sexuais” ou “homossexualismo”, mas como “transtornos de gênero”. Se o gênero só consegue sua inteligibilidade quando referido à diferença sexual e à complementaridade dos sexos, quando se produz no menino a masculinidade e na menina a feminilidade, a heterossexualidade está inserida aí como condição para dar vida e sentido aos gêneros. (BENTO e PELUCIO, 2012:512).</w:t>
      </w:r>
    </w:p>
    <w:p w:rsidR="00113990" w:rsidRDefault="00113990">
      <w:pPr>
        <w:spacing w:line="360" w:lineRule="auto"/>
        <w:jc w:val="both"/>
      </w:pPr>
    </w:p>
    <w:p w:rsidR="00113990" w:rsidRDefault="00113990">
      <w:pPr>
        <w:spacing w:line="360" w:lineRule="auto"/>
        <w:jc w:val="both"/>
      </w:pPr>
      <w:r>
        <w:rPr>
          <w:rFonts w:ascii="Times New Roman" w:eastAsia="Times New Roman" w:hAnsi="Times New Roman" w:cs="Times New Roman"/>
          <w:b/>
          <w:sz w:val="24"/>
          <w:u w:val="single"/>
        </w:rPr>
        <w:t>Trajetória Metodológica: Estreitando Laços - A história de Mabel</w:t>
      </w:r>
      <w:r>
        <w:rPr>
          <w:rFonts w:ascii="Times New Roman" w:eastAsia="Times New Roman" w:hAnsi="Times New Roman" w:cs="Times New Roman"/>
          <w:b/>
          <w:sz w:val="24"/>
          <w:u w:val="single"/>
          <w:vertAlign w:val="superscript"/>
        </w:rPr>
        <w:footnoteReference w:id="5"/>
      </w:r>
    </w:p>
    <w:p w:rsidR="00113990" w:rsidRDefault="00113990">
      <w:pPr>
        <w:spacing w:line="360" w:lineRule="auto"/>
        <w:jc w:val="both"/>
      </w:pPr>
      <w:r>
        <w:rPr>
          <w:rFonts w:ascii="Times New Roman" w:eastAsia="Times New Roman" w:hAnsi="Times New Roman" w:cs="Times New Roman"/>
          <w:sz w:val="24"/>
        </w:rPr>
        <w:lastRenderedPageBreak/>
        <w:t xml:space="preserve">O </w:t>
      </w:r>
      <w:ins w:id="75" w:author="Anna" w:date="2013-10-15T00:28:00Z">
        <w:r>
          <w:rPr>
            <w:rFonts w:ascii="Times New Roman" w:eastAsia="Times New Roman" w:hAnsi="Times New Roman" w:cs="Times New Roman"/>
            <w:sz w:val="24"/>
          </w:rPr>
          <w:t>Centro de Referência e Promoção da Cidadania LGBT, hoje com nova nomenclatura, Centro de Cidadania LGBT (</w:t>
        </w:r>
      </w:ins>
      <w:r>
        <w:rPr>
          <w:rFonts w:ascii="Times New Roman" w:eastAsia="Times New Roman" w:hAnsi="Times New Roman" w:cs="Times New Roman"/>
          <w:sz w:val="24"/>
        </w:rPr>
        <w:t>CC-LGBT</w:t>
      </w:r>
      <w:ins w:id="76" w:author="Anna" w:date="2013-10-15T00:29:00Z">
        <w:r>
          <w:rPr>
            <w:rFonts w:ascii="Times New Roman" w:eastAsia="Times New Roman" w:hAnsi="Times New Roman" w:cs="Times New Roman"/>
            <w:sz w:val="24"/>
          </w:rPr>
          <w:t>)</w:t>
        </w:r>
      </w:ins>
      <w:r>
        <w:rPr>
          <w:rFonts w:ascii="Times New Roman" w:eastAsia="Times New Roman" w:hAnsi="Times New Roman" w:cs="Times New Roman"/>
          <w:sz w:val="24"/>
        </w:rPr>
        <w:t xml:space="preserve"> é um dos braços do Programa Estadual Rio Sem Homofobia da Superintendência de Direitos Individuais, Coletivos e Difusos da Secretaria de Assistência Social e Direitos Humanos do Estado do Rio de Janeiro, que conta ainda com o Disque Cidadania LGBT e que teve sua implementação baseada no Programa Brasil Sem Homofobia. Este programa de âmbito nacional visa o combate à violência e à discriminação contra LGBT e da promoção da cidadania de homossexuais foi lançado em 2004 pelo Ministério da Saúde e o Conselho Nacional de Combate à Discriminação. (BRASIL, 2004)</w:t>
      </w:r>
    </w:p>
    <w:p w:rsidR="00113990" w:rsidRDefault="00113990">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As portas de entrada do</w:t>
      </w:r>
      <w:ins w:id="77" w:author="Anna" w:date="2013-10-15T00:28:00Z">
        <w:r>
          <w:rPr>
            <w:rFonts w:ascii="Times New Roman" w:eastAsia="Times New Roman" w:hAnsi="Times New Roman" w:cs="Times New Roman"/>
            <w:sz w:val="24"/>
          </w:rPr>
          <w:t xml:space="preserve">, </w:t>
        </w:r>
      </w:ins>
      <w:r>
        <w:rPr>
          <w:rFonts w:ascii="Times New Roman" w:eastAsia="Times New Roman" w:hAnsi="Times New Roman" w:cs="Times New Roman"/>
          <w:sz w:val="24"/>
        </w:rPr>
        <w:t>CC-LGBT</w:t>
      </w:r>
      <w:ins w:id="78" w:author="Anna" w:date="2013-10-15T00:28:00Z">
        <w:r>
          <w:rPr>
            <w:rFonts w:ascii="Times New Roman" w:eastAsia="Times New Roman" w:hAnsi="Times New Roman" w:cs="Times New Roman"/>
            <w:sz w:val="24"/>
          </w:rPr>
          <w:t>,</w:t>
        </w:r>
      </w:ins>
      <w:r>
        <w:rPr>
          <w:rFonts w:ascii="Times New Roman" w:eastAsia="Times New Roman" w:hAnsi="Times New Roman" w:cs="Times New Roman"/>
          <w:sz w:val="24"/>
        </w:rPr>
        <w:t xml:space="preserve"> são através do Disque 0800 0234567, do Disque 100 (Disque Direitos Humanos do Governo Federal), pela sessão “Fale Conosco” no site do Programa Rio Sem Homofobia e por </w:t>
      </w:r>
      <w:ins w:id="79" w:author="Anna" w:date="2013-10-15T00:27:00Z">
        <w:r>
          <w:rPr>
            <w:rFonts w:ascii="Times New Roman" w:eastAsia="Times New Roman" w:hAnsi="Times New Roman" w:cs="Times New Roman"/>
            <w:sz w:val="24"/>
          </w:rPr>
          <w:t>d</w:t>
        </w:r>
      </w:ins>
      <w:r>
        <w:rPr>
          <w:rFonts w:ascii="Times New Roman" w:eastAsia="Times New Roman" w:hAnsi="Times New Roman" w:cs="Times New Roman"/>
          <w:sz w:val="24"/>
        </w:rPr>
        <w:t>emanda espontânea - que é quando a pessoa busca atendimento sem agendamento prévio. Todas essas portas geram protocolos e as pessoas são contatadas pela equipe multidisciplinar composta por advogados, assistentes sociais, psicólogos e seus respectivos estagiários, que compõem a equipe técnica do Centro de Cidadania.</w:t>
      </w:r>
    </w:p>
    <w:p w:rsidR="00113990" w:rsidRPr="009F79C8" w:rsidRDefault="00113990">
      <w:pPr>
        <w:spacing w:line="360" w:lineRule="auto"/>
        <w:jc w:val="both"/>
        <w:rPr>
          <w:rFonts w:ascii="Times New Roman" w:eastAsia="Times New Roman" w:hAnsi="Times New Roman" w:cs="Times New Roman"/>
          <w:sz w:val="24"/>
        </w:rPr>
      </w:pPr>
      <w:ins w:id="80" w:author="Anna" w:date="2013-10-15T00:29:00Z">
        <w:r>
          <w:rPr>
            <w:rFonts w:ascii="Times New Roman" w:eastAsia="Times New Roman" w:hAnsi="Times New Roman" w:cs="Times New Roman"/>
            <w:sz w:val="24"/>
          </w:rPr>
          <w:t>Conheci a história de Mabel em uma das primeiras reuniões de equipe durante meu estágio extracurricular neste C</w:t>
        </w:r>
      </w:ins>
      <w:r>
        <w:rPr>
          <w:rFonts w:ascii="Times New Roman" w:eastAsia="Times New Roman" w:hAnsi="Times New Roman" w:cs="Times New Roman"/>
          <w:sz w:val="24"/>
        </w:rPr>
        <w:t>entro de Cidadania</w:t>
      </w:r>
      <w:ins w:id="81" w:author="Anna" w:date="2013-10-15T00:29:00Z">
        <w:r>
          <w:rPr>
            <w:rFonts w:ascii="Times New Roman" w:eastAsia="Times New Roman" w:hAnsi="Times New Roman" w:cs="Times New Roman"/>
            <w:sz w:val="24"/>
          </w:rPr>
          <w:t xml:space="preserve">. </w:t>
        </w:r>
      </w:ins>
      <w:r>
        <w:rPr>
          <w:rFonts w:ascii="Times New Roman" w:eastAsia="Times New Roman" w:hAnsi="Times New Roman" w:cs="Times New Roman"/>
          <w:sz w:val="24"/>
        </w:rPr>
        <w:t>Foi em meados de Outubro de 2011. Uma das propostas iniciais das nossas reuniões de equipe era que discutíssemos nossa rotina e estudássemos alguns casos emblemáticos para o CR/LGBT. Inicialmente, dois fatos me marcam ao percorrer a história que era trazida naquela tarde de quinta-feira: primeiro, pelo estado de saúde de Mabel naquele momento, estando internada numa instituição psiquiátrica do Estado, devido à ingestão de vários remédios de uma só vez. E segundo, pelo encantamento de cada detalhe da trajetória de vida daquela mulher que eu nem conhecia, mas que já me prendia por sua força, sua garra e sua determinação em assumir a mulher que é. Lembro que conversei com os técnicos que a acompanhavam e a cada relato aumentava minha admiração pela potência que emergia daquele corpo, muitas vezes discriminado, marginalizado, mas que não desistia de sua identidade. Percorrendo um pouco de sua trajetória, descobri que a jovem viera de outro Estado em busca de uma vida melhor, longe do preconceito e discriminação. Tem pouco contato com a família de origem e possui dificuldades em manter laços afetivos e sociais. Mabel firma muito bem laços institucionais. Tanto é verdade, que a jovem faz acompanhamento em diversos órgãos públicos da cidade.</w:t>
      </w:r>
    </w:p>
    <w:p w:rsidR="00113990" w:rsidRDefault="00113990">
      <w:pPr>
        <w:spacing w:line="360" w:lineRule="auto"/>
        <w:jc w:val="both"/>
      </w:pPr>
      <w:r>
        <w:rPr>
          <w:rFonts w:ascii="Times New Roman" w:eastAsia="Times New Roman" w:hAnsi="Times New Roman" w:cs="Times New Roman"/>
          <w:sz w:val="24"/>
        </w:rPr>
        <w:lastRenderedPageBreak/>
        <w:t>Decorridos alguns meses, após esse episódio de internação e da saída dos técnicos de referência da usuária devido a questões contratuais Mabel volta a frequentar o Centro de Referência. Diante do primeiro encontro com Mabel, foi possível abrir um espaço para uma reconstrução daquela mulher que havia idealizado e reposicioná-la em função de todas as fantasias que havia feito em torno do seu caso, do seu aspecto físico. Neste novo lugar, Mabel pode se apresentar como ela realmente é: negra, pobre, de aparência frágil, mas que com olhar doce, jeito meigo, fala mansa, delicada e determinada, encanta a todos que têm contato com ela.</w:t>
      </w:r>
    </w:p>
    <w:p w:rsidR="00113990" w:rsidRDefault="00113990">
      <w:pPr>
        <w:spacing w:line="360" w:lineRule="auto"/>
        <w:jc w:val="both"/>
      </w:pPr>
    </w:p>
    <w:p w:rsidR="00113990" w:rsidRDefault="00113990">
      <w:pPr>
        <w:spacing w:line="360" w:lineRule="auto"/>
        <w:jc w:val="both"/>
      </w:pPr>
      <w:r>
        <w:rPr>
          <w:rFonts w:ascii="Times New Roman" w:eastAsia="Times New Roman" w:hAnsi="Times New Roman" w:cs="Times New Roman"/>
          <w:sz w:val="24"/>
        </w:rPr>
        <w:t>Nos diferentes momentos que chega ao CR/LGBT, Mabel constrói diversas demandas. Ora sua questão é com o encaminhamento a projetos de geração de renda, à Defensoria Pública para retificação do registro civil, ora o que está em questão é a avaliação sobre sua permanência no processo transexualizador, entre outras. No entanto, sua demanda inicial é em torno da necessidade de abrigamento: Mabel, na época de entrada no CR, queixava-se de sofrer constrangimentos nos abrigos por que passou, relata que era obrigada a usar o banheiro masculino, roupas masculinas, além de sofrer ameaças verbais, bem como ameaças de agressão física devido à sua orientação sexual</w:t>
      </w:r>
      <w:r>
        <w:rPr>
          <w:sz w:val="24"/>
          <w:vertAlign w:val="superscript"/>
        </w:rPr>
        <w:footnoteReference w:id="6"/>
      </w:r>
      <w:r>
        <w:rPr>
          <w:rFonts w:ascii="Times New Roman" w:eastAsia="Times New Roman" w:hAnsi="Times New Roman" w:cs="Times New Roman"/>
          <w:sz w:val="24"/>
        </w:rPr>
        <w:t>. Tal fato lhe causa bastante dor e sofrimento.</w:t>
      </w:r>
    </w:p>
    <w:p w:rsidR="00113990" w:rsidRDefault="00113990">
      <w:pPr>
        <w:spacing w:line="360" w:lineRule="auto"/>
        <w:jc w:val="both"/>
      </w:pPr>
    </w:p>
    <w:p w:rsidR="00113990" w:rsidRDefault="00113990">
      <w:pPr>
        <w:spacing w:line="360" w:lineRule="auto"/>
        <w:jc w:val="both"/>
      </w:pPr>
      <w:r>
        <w:rPr>
          <w:rFonts w:ascii="Times New Roman" w:eastAsia="Times New Roman" w:hAnsi="Times New Roman" w:cs="Times New Roman"/>
          <w:sz w:val="24"/>
        </w:rPr>
        <w:t xml:space="preserve">Por volta do mês de março/2012, a equipe que a acompanha numa determinada instituição psiquiátrica, decide por dar entrada no Benefício de Prestação Continuada. Nos moldes legais tal benefício invibializaria sua permanência no Programa Transexualizador, no entanto, a referida equipe, de uma maneira bastante sensível, constrói um laudo fluido, fazendo referência à um transtorno transitório (não especificando qualquer tipo transtorno ou diagnóstico) por entender a importância da permanência no Programa Transexualizador e do dinheiro oriundo do benefício, para a vida de Mabel. </w:t>
      </w:r>
    </w:p>
    <w:p w:rsidR="00113990" w:rsidRDefault="00113990">
      <w:pPr>
        <w:spacing w:line="360" w:lineRule="auto"/>
        <w:jc w:val="both"/>
      </w:pPr>
    </w:p>
    <w:p w:rsidR="00113990" w:rsidRDefault="00113990">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Os acontecimentos relatados mostram quão complexo é este caso e por isso fala de quanto nos marca, nos motiva, nos inquieta. Mabel nos faz refletir sobre o papel (e atravessamento) da saúde mental no processo transexualizador. Nossa função, ao nos posicionarmos contrariamente à patologização das identidades trans, é a de </w:t>
      </w:r>
      <w:r>
        <w:rPr>
          <w:rFonts w:ascii="Times New Roman" w:eastAsia="Times New Roman" w:hAnsi="Times New Roman" w:cs="Times New Roman"/>
          <w:sz w:val="24"/>
        </w:rPr>
        <w:lastRenderedPageBreak/>
        <w:t xml:space="preserve">problematizar a unicidade dos saberes diagnósticos para validar o transtorno de identidade de gênero e de marcarmos as pessoas trans como pessoas doentes e que precisam ser curadas, sem olharmos todo o entorno (social, emocional) que compõe os indivíduos. Pois, como bem argumentam Bento e Pelúcio (2012), tais práticas reverberam em outras instâncias da vida da pessoa: </w:t>
      </w:r>
    </w:p>
    <w:p w:rsidR="00113990" w:rsidRDefault="00113990">
      <w:pPr>
        <w:spacing w:line="360" w:lineRule="auto"/>
        <w:jc w:val="both"/>
      </w:pPr>
    </w:p>
    <w:p w:rsidR="00113990" w:rsidRDefault="00113990">
      <w:pPr>
        <w:ind w:left="2410"/>
        <w:jc w:val="both"/>
      </w:pPr>
      <w:r>
        <w:rPr>
          <w:rFonts w:ascii="Times New Roman" w:eastAsia="Times New Roman" w:hAnsi="Times New Roman" w:cs="Times New Roman"/>
          <w:sz w:val="20"/>
        </w:rPr>
        <w:t>embora o DSM seja um documento de caráter psiquiátrico, ele consegue se materializar em políticas do corpo nos programas de identidade de gênero e em políticas de Estado, uma vez que compartilha com os outros saberes as mesmas bases fundacionais definidoras do gênero. (BENTO E PELÚCIO, 2012: 575)</w:t>
      </w:r>
    </w:p>
    <w:p w:rsidR="00113990" w:rsidRDefault="00113990">
      <w:pPr>
        <w:jc w:val="both"/>
      </w:pPr>
    </w:p>
    <w:p w:rsidR="00113990" w:rsidRDefault="00113990">
      <w:pPr>
        <w:jc w:val="both"/>
      </w:pPr>
      <w:r>
        <w:rPr>
          <w:rFonts w:ascii="Times New Roman" w:eastAsia="Times New Roman" w:hAnsi="Times New Roman" w:cs="Times New Roman"/>
          <w:b/>
          <w:sz w:val="24"/>
          <w:u w:val="single"/>
        </w:rPr>
        <w:t xml:space="preserve">Discussão: </w:t>
      </w:r>
      <w:r>
        <w:rPr>
          <w:rFonts w:ascii="Times New Roman" w:eastAsia="Times New Roman" w:hAnsi="Times New Roman" w:cs="Times New Roman"/>
          <w:b/>
          <w:i/>
          <w:sz w:val="24"/>
          <w:u w:val="single"/>
        </w:rPr>
        <w:t>“Cada um no seu quadrado?”</w:t>
      </w:r>
      <w:r>
        <w:rPr>
          <w:rFonts w:ascii="Times New Roman" w:eastAsia="Times New Roman" w:hAnsi="Times New Roman" w:cs="Times New Roman"/>
          <w:b/>
          <w:sz w:val="24"/>
          <w:u w:val="single"/>
        </w:rPr>
        <w:t>- sobre</w:t>
      </w:r>
      <w:ins w:id="82" w:author="Anna" w:date="2013-10-15T00:31:00Z">
        <w:r>
          <w:rPr>
            <w:rFonts w:ascii="Times New Roman" w:eastAsia="Times New Roman" w:hAnsi="Times New Roman" w:cs="Times New Roman"/>
            <w:b/>
            <w:sz w:val="24"/>
            <w:u w:val="single"/>
          </w:rPr>
          <w:t xml:space="preserve"> o</w:t>
        </w:r>
      </w:ins>
      <w:r>
        <w:rPr>
          <w:rFonts w:ascii="Times New Roman" w:eastAsia="Times New Roman" w:hAnsi="Times New Roman" w:cs="Times New Roman"/>
          <w:b/>
          <w:sz w:val="24"/>
          <w:u w:val="single"/>
        </w:rPr>
        <w:t xml:space="preserve"> trânsito dos corpos.</w:t>
      </w:r>
    </w:p>
    <w:p w:rsidR="00113990" w:rsidRDefault="00113990">
      <w:pPr>
        <w:jc w:val="both"/>
      </w:pPr>
    </w:p>
    <w:p w:rsidR="00113990" w:rsidRDefault="00113990">
      <w:pPr>
        <w:spacing w:line="360" w:lineRule="auto"/>
        <w:jc w:val="both"/>
      </w:pPr>
      <w:r>
        <w:rPr>
          <w:rFonts w:ascii="Times New Roman" w:eastAsia="Times New Roman" w:hAnsi="Times New Roman" w:cs="Times New Roman"/>
          <w:sz w:val="24"/>
        </w:rPr>
        <w:t>O título do tópico faz referência a um “</w:t>
      </w:r>
      <w:r>
        <w:rPr>
          <w:rFonts w:ascii="Times New Roman" w:eastAsia="Times New Roman" w:hAnsi="Times New Roman" w:cs="Times New Roman"/>
          <w:i/>
          <w:sz w:val="24"/>
        </w:rPr>
        <w:t>hit</w:t>
      </w:r>
      <w:r>
        <w:rPr>
          <w:rFonts w:ascii="Times New Roman" w:eastAsia="Times New Roman" w:hAnsi="Times New Roman" w:cs="Times New Roman"/>
          <w:sz w:val="24"/>
        </w:rPr>
        <w:t xml:space="preserve">” do verão de alguns anos atrás. A referida frase acabou virando um ditado popular e é utilizada sob diferentes perspectivas, desde o mundo empresarial, perpassando pelo espiritual e político: todos articulam seus temas ao seu referido “quadrado”.  A articulação que me proponho a fazer é em relação ao gênero. A sociedade acredita que cada gênero, masculino e feminino, se configura como um </w:t>
      </w:r>
      <w:r>
        <w:rPr>
          <w:rFonts w:ascii="Times New Roman" w:eastAsia="Times New Roman" w:hAnsi="Times New Roman" w:cs="Times New Roman"/>
          <w:i/>
          <w:sz w:val="24"/>
        </w:rPr>
        <w:t xml:space="preserve">quadrado: </w:t>
      </w:r>
      <w:r>
        <w:rPr>
          <w:rFonts w:ascii="Times New Roman" w:eastAsia="Times New Roman" w:hAnsi="Times New Roman" w:cs="Times New Roman"/>
          <w:sz w:val="24"/>
        </w:rPr>
        <w:t xml:space="preserve">homem e mulher. E o que será que acontece quando há pessoas que não se contentam com o limite do seu </w:t>
      </w:r>
      <w:r>
        <w:rPr>
          <w:rFonts w:ascii="Times New Roman" w:eastAsia="Times New Roman" w:hAnsi="Times New Roman" w:cs="Times New Roman"/>
          <w:i/>
          <w:sz w:val="24"/>
        </w:rPr>
        <w:t>quadrado</w:t>
      </w:r>
      <w:r>
        <w:rPr>
          <w:rFonts w:ascii="Times New Roman" w:eastAsia="Times New Roman" w:hAnsi="Times New Roman" w:cs="Times New Roman"/>
          <w:sz w:val="24"/>
        </w:rPr>
        <w:t xml:space="preserve">? Será que esse </w:t>
      </w:r>
      <w:r>
        <w:rPr>
          <w:rFonts w:ascii="Times New Roman" w:eastAsia="Times New Roman" w:hAnsi="Times New Roman" w:cs="Times New Roman"/>
          <w:i/>
          <w:sz w:val="24"/>
        </w:rPr>
        <w:t>quadrado</w:t>
      </w:r>
      <w:r>
        <w:rPr>
          <w:rFonts w:ascii="Times New Roman" w:eastAsia="Times New Roman" w:hAnsi="Times New Roman" w:cs="Times New Roman"/>
          <w:sz w:val="24"/>
        </w:rPr>
        <w:t xml:space="preserve"> é tão delimitado assim? O </w:t>
      </w:r>
      <w:r>
        <w:rPr>
          <w:rFonts w:ascii="Times New Roman" w:eastAsia="Times New Roman" w:hAnsi="Times New Roman" w:cs="Times New Roman"/>
          <w:i/>
          <w:sz w:val="24"/>
        </w:rPr>
        <w:t>quadrado</w:t>
      </w:r>
      <w:r>
        <w:rPr>
          <w:rFonts w:ascii="Times New Roman" w:eastAsia="Times New Roman" w:hAnsi="Times New Roman" w:cs="Times New Roman"/>
          <w:sz w:val="24"/>
        </w:rPr>
        <w:t xml:space="preserve"> é construído ou é dado? Como a sociedade lida com os corpos que transitam entre as arestas dos </w:t>
      </w:r>
      <w:r>
        <w:rPr>
          <w:rFonts w:ascii="Times New Roman" w:eastAsia="Times New Roman" w:hAnsi="Times New Roman" w:cs="Times New Roman"/>
          <w:i/>
          <w:sz w:val="24"/>
        </w:rPr>
        <w:t>quadrados</w:t>
      </w:r>
      <w:r>
        <w:rPr>
          <w:rFonts w:ascii="Times New Roman" w:eastAsia="Times New Roman" w:hAnsi="Times New Roman" w:cs="Times New Roman"/>
          <w:sz w:val="24"/>
        </w:rPr>
        <w:t>?</w:t>
      </w:r>
    </w:p>
    <w:p w:rsidR="00113990" w:rsidRDefault="00113990">
      <w:pPr>
        <w:spacing w:line="360" w:lineRule="auto"/>
        <w:jc w:val="both"/>
      </w:pPr>
      <w:r>
        <w:rPr>
          <w:rFonts w:ascii="Times New Roman" w:eastAsia="Times New Roman" w:hAnsi="Times New Roman" w:cs="Times New Roman"/>
          <w:sz w:val="24"/>
        </w:rPr>
        <w:t xml:space="preserve">Quando o assunto </w:t>
      </w:r>
      <w:ins w:id="83" w:author="Anna" w:date="2013-10-15T00:31:00Z">
        <w:r>
          <w:rPr>
            <w:rFonts w:ascii="Times New Roman" w:eastAsia="Times New Roman" w:hAnsi="Times New Roman" w:cs="Times New Roman"/>
            <w:sz w:val="24"/>
          </w:rPr>
          <w:t>são</w:t>
        </w:r>
      </w:ins>
      <w:r>
        <w:rPr>
          <w:rFonts w:ascii="Times New Roman" w:eastAsia="Times New Roman" w:hAnsi="Times New Roman" w:cs="Times New Roman"/>
          <w:sz w:val="24"/>
        </w:rPr>
        <w:t xml:space="preserve"> questões relacionadas a gênero, Judith Butler é, sem dúvida, uma referência que não pode deixar de ser citada. </w:t>
      </w:r>
      <w:ins w:id="84" w:author="Amanda" w:date="2013-10-17T21:06:00Z">
        <w:r>
          <w:rPr>
            <w:rFonts w:ascii="Times New Roman" w:eastAsia="Times New Roman" w:hAnsi="Times New Roman" w:cs="Times New Roman"/>
            <w:sz w:val="24"/>
          </w:rPr>
          <w:t>A</w:t>
        </w:r>
      </w:ins>
      <w:r>
        <w:rPr>
          <w:rFonts w:ascii="Times New Roman" w:eastAsia="Times New Roman" w:hAnsi="Times New Roman" w:cs="Times New Roman"/>
          <w:sz w:val="24"/>
        </w:rPr>
        <w:t>o problematizar o conceito, a autora nos convida a desconstruir algumas categorias já dadas e</w:t>
      </w:r>
      <w:ins w:id="85" w:author="Amanda" w:date="2013-10-17T21:14:00Z">
        <w:r>
          <w:rPr>
            <w:rFonts w:ascii="Times New Roman" w:eastAsia="Times New Roman" w:hAnsi="Times New Roman" w:cs="Times New Roman"/>
            <w:sz w:val="24"/>
          </w:rPr>
          <w:t>,</w:t>
        </w:r>
      </w:ins>
      <w:r>
        <w:rPr>
          <w:rFonts w:ascii="Times New Roman" w:eastAsia="Times New Roman" w:hAnsi="Times New Roman" w:cs="Times New Roman"/>
          <w:sz w:val="24"/>
        </w:rPr>
        <w:t xml:space="preserve"> rotineiramente tidas como naturais no processo de construção das identidades</w:t>
      </w:r>
      <w:ins w:id="86" w:author="Amanda" w:date="2013-10-17T21:09:00Z">
        <w:r>
          <w:rPr>
            <w:rFonts w:ascii="Times New Roman" w:eastAsia="Times New Roman" w:hAnsi="Times New Roman" w:cs="Times New Roman"/>
            <w:sz w:val="24"/>
          </w:rPr>
          <w:t>, no interior das sociedades,</w:t>
        </w:r>
      </w:ins>
      <w:ins w:id="87" w:author="Amanda" w:date="2013-10-17T21:06:00Z">
        <w:r>
          <w:rPr>
            <w:rFonts w:ascii="Times New Roman" w:eastAsia="Times New Roman" w:hAnsi="Times New Roman" w:cs="Times New Roman"/>
            <w:sz w:val="24"/>
          </w:rPr>
          <w:t xml:space="preserve"> como ocorre </w:t>
        </w:r>
      </w:ins>
      <w:ins w:id="88" w:author="Amanda" w:date="2013-10-17T21:13:00Z">
        <w:r>
          <w:rPr>
            <w:rFonts w:ascii="Times New Roman" w:eastAsia="Times New Roman" w:hAnsi="Times New Roman" w:cs="Times New Roman"/>
            <w:sz w:val="24"/>
          </w:rPr>
          <w:t>em relação às expectativas lançadas ao</w:t>
        </w:r>
      </w:ins>
      <w:ins w:id="89" w:author="Amanda" w:date="2013-10-17T21:06:00Z">
        <w:r>
          <w:rPr>
            <w:rFonts w:ascii="Times New Roman" w:eastAsia="Times New Roman" w:hAnsi="Times New Roman" w:cs="Times New Roman"/>
            <w:sz w:val="24"/>
          </w:rPr>
          <w:t xml:space="preserve"> nascermos</w:t>
        </w:r>
      </w:ins>
      <w:ins w:id="90" w:author="Amanda" w:date="2013-10-17T21:08:00Z">
        <w:r>
          <w:rPr>
            <w:rFonts w:ascii="Times New Roman" w:eastAsia="Times New Roman" w:hAnsi="Times New Roman" w:cs="Times New Roman"/>
            <w:sz w:val="24"/>
          </w:rPr>
          <w:t>, por exemplo</w:t>
        </w:r>
      </w:ins>
      <w:r>
        <w:rPr>
          <w:rFonts w:ascii="Times New Roman" w:eastAsia="Times New Roman" w:hAnsi="Times New Roman" w:cs="Times New Roman"/>
          <w:sz w:val="24"/>
        </w:rPr>
        <w:t xml:space="preserve">. </w:t>
      </w:r>
      <w:ins w:id="91" w:author="Anna" w:date="2013-10-15T05:35:00Z">
        <w:r>
          <w:rPr>
            <w:rFonts w:ascii="Times New Roman" w:eastAsia="Times New Roman" w:hAnsi="Times New Roman" w:cs="Times New Roman"/>
            <w:sz w:val="24"/>
          </w:rPr>
          <w:t>P</w:t>
        </w:r>
      </w:ins>
      <w:r>
        <w:rPr>
          <w:rFonts w:ascii="Times New Roman" w:eastAsia="Times New Roman" w:hAnsi="Times New Roman" w:cs="Times New Roman"/>
          <w:sz w:val="24"/>
        </w:rPr>
        <w:t xml:space="preserve">ara grande parte </w:t>
      </w:r>
      <w:ins w:id="92" w:author="Anna" w:date="2013-10-15T05:36:00Z">
        <w:r>
          <w:rPr>
            <w:rFonts w:ascii="Times New Roman" w:eastAsia="Times New Roman" w:hAnsi="Times New Roman" w:cs="Times New Roman"/>
            <w:sz w:val="24"/>
          </w:rPr>
          <w:t>da sociedade</w:t>
        </w:r>
      </w:ins>
      <w:r>
        <w:rPr>
          <w:rFonts w:ascii="Times New Roman" w:eastAsia="Times New Roman" w:hAnsi="Times New Roman" w:cs="Times New Roman"/>
          <w:sz w:val="24"/>
        </w:rPr>
        <w:t xml:space="preserve">, quando se nasce com o sexo biológico masculino, por exemplo, espera-se que o indivíduo desempenhe necessariamente papéis sexuais e sociais </w:t>
      </w:r>
      <w:ins w:id="93" w:author="Anna" w:date="2013-10-15T05:36:00Z">
        <w:r>
          <w:rPr>
            <w:rFonts w:ascii="Times New Roman" w:eastAsia="Times New Roman" w:hAnsi="Times New Roman" w:cs="Times New Roman"/>
            <w:sz w:val="24"/>
          </w:rPr>
          <w:t xml:space="preserve">que reconhecemos como </w:t>
        </w:r>
      </w:ins>
      <w:r>
        <w:rPr>
          <w:rFonts w:ascii="Times New Roman" w:eastAsia="Times New Roman" w:hAnsi="Times New Roman" w:cs="Times New Roman"/>
          <w:sz w:val="24"/>
        </w:rPr>
        <w:t xml:space="preserve">masculinos e “naturalmente” sua orientação sexual será hetero, ou seja, </w:t>
      </w:r>
      <w:ins w:id="94" w:author="Anna" w:date="2013-10-15T05:37:00Z">
        <w:r>
          <w:rPr>
            <w:rFonts w:ascii="Times New Roman" w:eastAsia="Times New Roman" w:hAnsi="Times New Roman" w:cs="Times New Roman"/>
            <w:sz w:val="24"/>
          </w:rPr>
          <w:t>dirigida ao outro</w:t>
        </w:r>
      </w:ins>
      <w:r>
        <w:rPr>
          <w:rFonts w:ascii="Times New Roman" w:eastAsia="Times New Roman" w:hAnsi="Times New Roman" w:cs="Times New Roman"/>
          <w:sz w:val="24"/>
        </w:rPr>
        <w:t xml:space="preserve"> sexo biológico. E o mesmo se dá quando nasce uma pessoa do sexo feminino. Carvalho (2010) nos auxilia com a seguinte reflexão a respeito da filósofa e do tema:</w:t>
      </w:r>
    </w:p>
    <w:p w:rsidR="00113990" w:rsidRDefault="00113990">
      <w:pPr>
        <w:ind w:left="2268"/>
        <w:jc w:val="both"/>
      </w:pPr>
      <w:r>
        <w:rPr>
          <w:rFonts w:ascii="Times New Roman" w:eastAsia="Times New Roman" w:hAnsi="Times New Roman" w:cs="Times New Roman"/>
          <w:sz w:val="20"/>
        </w:rPr>
        <w:t xml:space="preserve">Para Butler, as categorias de sexo e gênero são quase sinônimas, no sentido de que ambas são passíveis de desconstrução. Nesse sentido, nada existe de exclusivamente natural quando se trata de identidade sexual, sexualidade, relações homossexuais ou entre sexos diferentes, vivências do próprio corpo. Tudo nesse terreno é construído socialmente e interpretado a partir da cultura. </w:t>
      </w:r>
      <w:r>
        <w:rPr>
          <w:rFonts w:ascii="Times New Roman" w:eastAsia="Times New Roman" w:hAnsi="Times New Roman" w:cs="Times New Roman"/>
          <w:sz w:val="20"/>
        </w:rPr>
        <w:lastRenderedPageBreak/>
        <w:t>Aliás, é por meio de processos culturais que definimos o que é – ou não – natural. (CARVALHO: 2010: 88)</w:t>
      </w:r>
    </w:p>
    <w:p w:rsidR="00113990" w:rsidRDefault="00113990">
      <w:pPr>
        <w:ind w:left="2268"/>
        <w:jc w:val="both"/>
      </w:pPr>
    </w:p>
    <w:p w:rsidR="00113990" w:rsidRDefault="00113990">
      <w:pPr>
        <w:ind w:left="2268"/>
        <w:jc w:val="both"/>
      </w:pPr>
    </w:p>
    <w:p w:rsidR="00113990" w:rsidRDefault="00113990">
      <w:pPr>
        <w:spacing w:line="360" w:lineRule="auto"/>
        <w:jc w:val="both"/>
      </w:pPr>
      <w:r>
        <w:rPr>
          <w:rFonts w:ascii="Times New Roman" w:eastAsia="Times New Roman" w:hAnsi="Times New Roman" w:cs="Times New Roman"/>
          <w:sz w:val="24"/>
        </w:rPr>
        <w:t>Butler se propõe a romper com a dualidade bastante divulgada dessa construção cultural do gênero versus a naturalidade do sexo biológico, e vem trabalhando com uma ideia de “desnaturalização” do gênero. Busca-se</w:t>
      </w:r>
      <w:ins w:id="95" w:author="Anna" w:date="2013-10-15T05:38:00Z">
        <w:r>
          <w:rPr>
            <w:rFonts w:ascii="Times New Roman" w:eastAsia="Times New Roman" w:hAnsi="Times New Roman" w:cs="Times New Roman"/>
            <w:sz w:val="24"/>
          </w:rPr>
          <w:t>,</w:t>
        </w:r>
      </w:ins>
      <w:r>
        <w:rPr>
          <w:rFonts w:ascii="Times New Roman" w:eastAsia="Times New Roman" w:hAnsi="Times New Roman" w:cs="Times New Roman"/>
          <w:sz w:val="24"/>
        </w:rPr>
        <w:t xml:space="preserve"> assim, uma desconstrução de papéis sociais e/ou culturais que ditam o modo de se comportar, de falar, </w:t>
      </w:r>
      <w:ins w:id="96" w:author="Anna" w:date="2013-10-15T05:38:00Z">
        <w:r>
          <w:rPr>
            <w:rFonts w:ascii="Times New Roman" w:eastAsia="Times New Roman" w:hAnsi="Times New Roman" w:cs="Times New Roman"/>
            <w:sz w:val="24"/>
          </w:rPr>
          <w:t xml:space="preserve">de </w:t>
        </w:r>
      </w:ins>
      <w:r>
        <w:rPr>
          <w:rFonts w:ascii="Times New Roman" w:eastAsia="Times New Roman" w:hAnsi="Times New Roman" w:cs="Times New Roman"/>
          <w:sz w:val="24"/>
        </w:rPr>
        <w:t xml:space="preserve">agir, </w:t>
      </w:r>
      <w:ins w:id="97" w:author="Anna" w:date="2013-10-15T05:38:00Z">
        <w:r>
          <w:rPr>
            <w:rFonts w:ascii="Times New Roman" w:eastAsia="Times New Roman" w:hAnsi="Times New Roman" w:cs="Times New Roman"/>
            <w:sz w:val="24"/>
          </w:rPr>
          <w:t xml:space="preserve">a </w:t>
        </w:r>
      </w:ins>
      <w:r>
        <w:rPr>
          <w:rFonts w:ascii="Times New Roman" w:eastAsia="Times New Roman" w:hAnsi="Times New Roman" w:cs="Times New Roman"/>
          <w:sz w:val="24"/>
        </w:rPr>
        <w:t>escolha profissional com atividades tipicamente femininas ou masculinas, modo de organização da vida social</w:t>
      </w:r>
      <w:ins w:id="98" w:author="Anna" w:date="2013-10-15T05:38:00Z">
        <w:r>
          <w:rPr>
            <w:rFonts w:ascii="Times New Roman" w:eastAsia="Times New Roman" w:hAnsi="Times New Roman" w:cs="Times New Roman"/>
            <w:sz w:val="24"/>
          </w:rPr>
          <w:t>,</w:t>
        </w:r>
      </w:ins>
      <w:r>
        <w:rPr>
          <w:rFonts w:ascii="Times New Roman" w:eastAsia="Times New Roman" w:hAnsi="Times New Roman" w:cs="Times New Roman"/>
          <w:sz w:val="24"/>
        </w:rPr>
        <w:t xml:space="preserve"> espaços de produção (tipicamente composto por pessoas do sexo masculino) e de reprodução (femininos):</w:t>
      </w:r>
    </w:p>
    <w:p w:rsidR="00113990" w:rsidRDefault="00113990">
      <w:pPr>
        <w:ind w:left="2268"/>
        <w:jc w:val="both"/>
      </w:pPr>
      <w:r>
        <w:rPr>
          <w:rFonts w:ascii="Times New Roman" w:eastAsia="Times New Roman" w:hAnsi="Times New Roman" w:cs="Times New Roman"/>
          <w:sz w:val="20"/>
        </w:rPr>
        <w:t>Se o gênero são os significados culturais assumidos pelo corpo sexuado, não se pode dizer que ele decorra, de um sexo desta ou daquela maneira. Levada a seu limite lógico, a distinção sexo/gênero sugere uma descontinuidade radical entre corpos sexuados e gêneros culturalmente construídos. Suponho por um momento a estabilidade do sexo binário, não decorre daí a construção de “homens” aplique-se exclusivamente a corpos masculinos, ou que o termo “mulheres” interprete somente corpos femininos. Além disso,  mesmo que os sexos pareçam não problematicamente binários em sua morfologia e constituição (ao que será questionado), não há razão para supor que os gêneros também devam permanecer em número de dois. A hipótese de um sistema binário dos gêneros encerra implicitamente a crença numa relação mimética entre gênero e sexo, na qual o gênero reflete o sexo ou é por ele restrito. Quanto o status construído do gênero é teorizado como radicalmente independente do sexo, o próprio gênero se torna um artifício flutuante, com a consequência de que homem e masculino podem, com igual facilidade significar tanto um corpo feminino como um masculino, e mulher e feminino, tanto um corpo masculino como um feminino. (BUTLER, 2003: 24-25)</w:t>
      </w:r>
    </w:p>
    <w:p w:rsidR="00113990" w:rsidRDefault="00113990"/>
    <w:p w:rsidR="00113990" w:rsidRDefault="00113990">
      <w:pPr>
        <w:spacing w:line="360" w:lineRule="auto"/>
        <w:jc w:val="both"/>
      </w:pPr>
      <w:r>
        <w:rPr>
          <w:rFonts w:ascii="Times New Roman" w:eastAsia="Times New Roman" w:hAnsi="Times New Roman" w:cs="Times New Roman"/>
          <w:sz w:val="24"/>
        </w:rPr>
        <w:t>Diante de tais argumentos, nota-se que o que evidencia uma diferenciação dessas performances sexuais e sociais masculinos e femininos, assim como a construção das identidades de gênero, está configurado no campo de um discurso normativo. A fim de entendermos um pouco mais deste conceito, recorro ao pensador Michel Foucault, a partir de uma citação de Marcia Arán e Carlos Augusto Peixoto (2007), onde os autores, em seu artigo, discorrem sobre a passagem do século XVIII para o XIX, em que o regime de poder em voga é o disciplinar, o qual produz um discurso e este ditará as normas diante as quais a sociedade deverá se embasar produzindo efeitos no campo do subjetivo:</w:t>
      </w:r>
    </w:p>
    <w:p w:rsidR="00113990" w:rsidRDefault="00113990">
      <w:pPr>
        <w:ind w:left="2268"/>
        <w:jc w:val="both"/>
      </w:pPr>
      <w:r>
        <w:rPr>
          <w:rFonts w:ascii="Times New Roman" w:eastAsia="Times New Roman" w:hAnsi="Times New Roman" w:cs="Times New Roman"/>
          <w:sz w:val="20"/>
        </w:rPr>
        <w:t>Esta normatividade opera de forma imanente às práticas históricas e sociais, produzindo efeitos duradouros de territorialização no campo subjetivo. Atuando como ideal regulador, ela estabelece fronteiras entre determinadas práticas tidas como inteligíveis,  lícitas e reconhecíveis e outras consideradas ininteligíveis, ilícitas e abjetas, as quais constituem o território dos anormais (</w:t>
      </w:r>
      <w:ins w:id="99" w:author="Anna" w:date="2013-10-15T05:39:00Z">
        <w:r>
          <w:rPr>
            <w:rFonts w:ascii="Times New Roman" w:eastAsia="Times New Roman" w:hAnsi="Times New Roman" w:cs="Times New Roman"/>
            <w:sz w:val="20"/>
          </w:rPr>
          <w:t xml:space="preserve">FOUCAULT, 1999, apud </w:t>
        </w:r>
      </w:ins>
      <w:r>
        <w:rPr>
          <w:rFonts w:ascii="Times New Roman" w:eastAsia="Times New Roman" w:hAnsi="Times New Roman" w:cs="Times New Roman"/>
          <w:sz w:val="20"/>
        </w:rPr>
        <w:t>ARAN e PEIXOTO JUNIOR, 2007)</w:t>
      </w:r>
    </w:p>
    <w:p w:rsidR="00113990" w:rsidRDefault="00113990">
      <w:pPr>
        <w:spacing w:line="360" w:lineRule="auto"/>
        <w:jc w:val="both"/>
      </w:pPr>
    </w:p>
    <w:p w:rsidR="00113990" w:rsidRDefault="00113990">
      <w:pPr>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113990" w:rsidRDefault="00113990">
      <w:pPr>
        <w:spacing w:line="360" w:lineRule="auto"/>
        <w:jc w:val="both"/>
      </w:pPr>
      <w:r>
        <w:rPr>
          <w:rFonts w:ascii="Times New Roman" w:eastAsia="Times New Roman" w:hAnsi="Times New Roman" w:cs="Times New Roman"/>
          <w:sz w:val="24"/>
        </w:rPr>
        <w:lastRenderedPageBreak/>
        <w:t xml:space="preserve">         </w:t>
      </w:r>
      <w:r>
        <w:rPr>
          <w:rFonts w:ascii="Times New Roman" w:eastAsia="Times New Roman" w:hAnsi="Times New Roman" w:cs="Times New Roman"/>
          <w:b/>
          <w:sz w:val="24"/>
        </w:rPr>
        <w:t>O Corpo em questão.</w:t>
      </w:r>
    </w:p>
    <w:p w:rsidR="00113990" w:rsidRDefault="00113990">
      <w:pPr>
        <w:spacing w:line="360" w:lineRule="auto"/>
        <w:jc w:val="both"/>
      </w:pPr>
      <w:r>
        <w:rPr>
          <w:rFonts w:ascii="Times New Roman" w:eastAsia="Times New Roman" w:hAnsi="Times New Roman" w:cs="Times New Roman"/>
          <w:sz w:val="24"/>
        </w:rPr>
        <w:t>Os corpos apresentam significado</w:t>
      </w:r>
      <w:ins w:id="100" w:author="Anna" w:date="2013-10-15T05:39:00Z">
        <w:r>
          <w:rPr>
            <w:rFonts w:ascii="Times New Roman" w:eastAsia="Times New Roman" w:hAnsi="Times New Roman" w:cs="Times New Roman"/>
            <w:sz w:val="24"/>
          </w:rPr>
          <w:t>s</w:t>
        </w:r>
      </w:ins>
      <w:r>
        <w:rPr>
          <w:rFonts w:ascii="Times New Roman" w:eastAsia="Times New Roman" w:hAnsi="Times New Roman" w:cs="Times New Roman"/>
          <w:sz w:val="24"/>
        </w:rPr>
        <w:t xml:space="preserve"> e funç</w:t>
      </w:r>
      <w:ins w:id="101" w:author="Anna" w:date="2013-10-15T05:39:00Z">
        <w:r>
          <w:rPr>
            <w:rFonts w:ascii="Times New Roman" w:eastAsia="Times New Roman" w:hAnsi="Times New Roman" w:cs="Times New Roman"/>
            <w:sz w:val="24"/>
          </w:rPr>
          <w:t>ões marcados pelo</w:t>
        </w:r>
      </w:ins>
      <w:r>
        <w:rPr>
          <w:rFonts w:ascii="Times New Roman" w:eastAsia="Times New Roman" w:hAnsi="Times New Roman" w:cs="Times New Roman"/>
          <w:sz w:val="24"/>
        </w:rPr>
        <w:t xml:space="preserve"> momento histórico </w:t>
      </w:r>
      <w:ins w:id="102" w:author="Anna" w:date="2013-10-15T05:40:00Z">
        <w:r>
          <w:rPr>
            <w:rFonts w:ascii="Times New Roman" w:eastAsia="Times New Roman" w:hAnsi="Times New Roman" w:cs="Times New Roman"/>
            <w:sz w:val="24"/>
          </w:rPr>
          <w:t>em que se encontram</w:t>
        </w:r>
      </w:ins>
      <w:r>
        <w:rPr>
          <w:rFonts w:ascii="Times New Roman" w:eastAsia="Times New Roman" w:hAnsi="Times New Roman" w:cs="Times New Roman"/>
          <w:sz w:val="24"/>
        </w:rPr>
        <w:t>. Se na Idade Média havia uma confluência (permitida) entre os corpos e a sociedade, uma ideia de unicidade entre corpo e alma e entre corpo individual e corpo social, e tudo o que se relacionava com o corpo era público, não percebemos o mesmo na transição para a Idade Moderna. Nesta se observa o surgimento de controle maior dos corpos. Controla</w:t>
      </w:r>
      <w:ins w:id="103" w:author="Anna" w:date="2013-10-15T05:40:00Z">
        <w:r>
          <w:rPr>
            <w:rFonts w:ascii="Times New Roman" w:eastAsia="Times New Roman" w:hAnsi="Times New Roman" w:cs="Times New Roman"/>
            <w:sz w:val="24"/>
          </w:rPr>
          <w:t>-se</w:t>
        </w:r>
      </w:ins>
      <w:r>
        <w:rPr>
          <w:rFonts w:ascii="Times New Roman" w:eastAsia="Times New Roman" w:hAnsi="Times New Roman" w:cs="Times New Roman"/>
          <w:sz w:val="24"/>
        </w:rPr>
        <w:t xml:space="preserve"> o que se vai comer, o que se vai vestir, como se deve agir. O corpo passa a ser individualizado e pessoal.</w:t>
      </w:r>
    </w:p>
    <w:p w:rsidR="00113990" w:rsidRDefault="00113990">
      <w:pPr>
        <w:ind w:left="2126"/>
        <w:jc w:val="both"/>
      </w:pPr>
      <w:r>
        <w:rPr>
          <w:rFonts w:ascii="Times New Roman" w:eastAsia="Times New Roman" w:hAnsi="Times New Roman" w:cs="Times New Roman"/>
          <w:sz w:val="20"/>
        </w:rPr>
        <w:t>Além de processos de controles mais rígidos, o corpo e as relações que mantemos com ele passarão por um processo de fragmentação, processo este que refletirá em outras áreas, como os domínios de saber, a especialização dos cômodos das residências, do afastamento do homem com relação a seu corpo e ao dos outros</w:t>
      </w:r>
      <w:ins w:id="104" w:author="Anna" w:date="2013-10-15T05:40:00Z">
        <w:r>
          <w:rPr>
            <w:rFonts w:ascii="Times New Roman" w:eastAsia="Times New Roman" w:hAnsi="Times New Roman" w:cs="Times New Roman"/>
            <w:sz w:val="20"/>
          </w:rPr>
          <w:t xml:space="preserve"> </w:t>
        </w:r>
      </w:ins>
      <w:r>
        <w:rPr>
          <w:rFonts w:ascii="Times New Roman" w:eastAsia="Times New Roman" w:hAnsi="Times New Roman" w:cs="Times New Roman"/>
          <w:sz w:val="20"/>
        </w:rPr>
        <w:t>(BERGUER, 2006: 55-56)</w:t>
      </w:r>
    </w:p>
    <w:p w:rsidR="00113990" w:rsidRDefault="00113990">
      <w:pPr>
        <w:tabs>
          <w:tab w:val="left" w:pos="142"/>
        </w:tabs>
        <w:spacing w:line="360" w:lineRule="auto"/>
        <w:jc w:val="both"/>
      </w:pPr>
      <w:r>
        <w:rPr>
          <w:rFonts w:ascii="Times New Roman" w:eastAsia="Times New Roman" w:hAnsi="Times New Roman" w:cs="Times New Roman"/>
          <w:sz w:val="24"/>
        </w:rPr>
        <w:t xml:space="preserve">Outro aspecto a ser observado é em relação </w:t>
      </w:r>
      <w:ins w:id="105" w:author="Anna" w:date="2013-10-15T05:40:00Z">
        <w:r>
          <w:rPr>
            <w:rFonts w:ascii="Times New Roman" w:eastAsia="Times New Roman" w:hAnsi="Times New Roman" w:cs="Times New Roman"/>
            <w:sz w:val="24"/>
          </w:rPr>
          <w:t>à</w:t>
        </w:r>
      </w:ins>
      <w:r>
        <w:rPr>
          <w:rFonts w:ascii="Times New Roman" w:eastAsia="Times New Roman" w:hAnsi="Times New Roman" w:cs="Times New Roman"/>
          <w:sz w:val="24"/>
        </w:rPr>
        <w:t xml:space="preserve"> aproximação das ciências biológicas nas discussões em torno da natureza dos corpos. Segundo Miskolci, (2005) </w:t>
      </w:r>
      <w:r>
        <w:rPr>
          <w:rFonts w:ascii="Times New Roman" w:eastAsia="Times New Roman" w:hAnsi="Times New Roman" w:cs="Times New Roman"/>
          <w:i/>
          <w:sz w:val="24"/>
        </w:rPr>
        <w:t>“atribuir naturalidade a algo é o mesmo que tornar indiscutível. (...) Era como se esse ramo do conhecimento humano fosse absolutamente isento e livre de dilemas interpretativos”</w:t>
      </w:r>
      <w:del w:id="106" w:author="Amanda" w:date="2013-10-17T21:43:00Z">
        <w:r w:rsidDel="00A72B24">
          <w:rPr>
            <w:rFonts w:ascii="Times New Roman" w:eastAsia="Times New Roman" w:hAnsi="Times New Roman" w:cs="Times New Roman"/>
            <w:sz w:val="24"/>
          </w:rPr>
          <w:delText xml:space="preserve"> </w:delText>
        </w:r>
      </w:del>
      <w:r>
        <w:rPr>
          <w:rFonts w:ascii="Times New Roman" w:eastAsia="Times New Roman" w:hAnsi="Times New Roman" w:cs="Times New Roman"/>
          <w:sz w:val="24"/>
        </w:rPr>
        <w:t>(pág. 3).</w:t>
      </w:r>
      <w:ins w:id="107" w:author="Anna" w:date="2013-10-15T05:41:00Z">
        <w:r>
          <w:rPr>
            <w:rFonts w:ascii="Times New Roman" w:eastAsia="Times New Roman" w:hAnsi="Times New Roman" w:cs="Times New Roman"/>
            <w:sz w:val="24"/>
          </w:rPr>
          <w:t xml:space="preserve"> </w:t>
        </w:r>
      </w:ins>
      <w:r>
        <w:rPr>
          <w:rFonts w:ascii="Times New Roman" w:eastAsia="Times New Roman" w:hAnsi="Times New Roman" w:cs="Times New Roman"/>
          <w:sz w:val="24"/>
        </w:rPr>
        <w:t>Tal fato observamos até os dias atuais. Pouco se discute a diversidade dos sexos, dos gêneros, das orientações sexuais, etc. Para a ciência do início do século XIX até nossos dias, não há contestação sobre o binarismo dos corpos (masculino e feminino), sexos (macho e fêmea) e gêneros (homem e mulher). E o que acontece com todos os outros possíveis modos de ser no mundo? Até quando viverão à margem da sociedade?</w:t>
      </w:r>
    </w:p>
    <w:p w:rsidR="00113990" w:rsidRDefault="00113990">
      <w:pPr>
        <w:tabs>
          <w:tab w:val="left" w:pos="142"/>
        </w:tabs>
        <w:spacing w:line="360" w:lineRule="auto"/>
        <w:jc w:val="both"/>
      </w:pPr>
      <w:r>
        <w:rPr>
          <w:rFonts w:ascii="Times New Roman" w:eastAsia="Times New Roman" w:hAnsi="Times New Roman" w:cs="Times New Roman"/>
          <w:sz w:val="24"/>
        </w:rPr>
        <w:t>Recorrendo ao universo brasileiro, encontramos em pesquisas como de Goldenberg (2011) um recorte da cultura do corpo em nosso país e mais especificamente na cidade do Rio de Janeiro, que é onde a autora realiza seus estudos e de onde surgem os ideais de beleza, consumo, econômicos, culturais e políticos que chegam a todo país por meio de telenovelas transmitidas em horário nobre por uma influente e dominante rede de televisão brasileira. Para a autora, esta ilustração se faz necessária, pois é formada por uma classe com renda alta, predominantemente branca, heterossexual, com nível universitário, moradores da Zona Sul do Rio de Janeiro que influenciam a cultura de um certo tipo de corpo em todo o Brasil. Diz a autora:</w:t>
      </w:r>
    </w:p>
    <w:p w:rsidR="00113990" w:rsidRDefault="00113990">
      <w:pPr>
        <w:tabs>
          <w:tab w:val="left" w:pos="142"/>
        </w:tabs>
        <w:ind w:left="2410"/>
        <w:jc w:val="both"/>
      </w:pPr>
      <w:r>
        <w:rPr>
          <w:rFonts w:ascii="Times New Roman" w:eastAsia="Times New Roman" w:hAnsi="Times New Roman" w:cs="Times New Roman"/>
          <w:sz w:val="20"/>
        </w:rPr>
        <w:t xml:space="preserve">No caso brasileiro, muitas das mulheres mais bem sucedidas, ricas e famosas, as mulheres “imitáveis”, são as atrizes, especialmente aquelas que são protagonistas das novelas exibidas no horário nobre. Mas, também, são objeto de imitação as modelos, cantoras e apresentadoras de televisão, todas elas tendo “o corpo” como o seu principal capital, ou uma de suas mais importantes riquezas. Por outro lado, os jogadores de futebol, os atores, </w:t>
      </w:r>
      <w:r>
        <w:rPr>
          <w:rFonts w:ascii="Times New Roman" w:eastAsia="Times New Roman" w:hAnsi="Times New Roman" w:cs="Times New Roman"/>
          <w:sz w:val="20"/>
        </w:rPr>
        <w:lastRenderedPageBreak/>
        <w:t>cantores e apresentadores de televisão, que também têm o seu corpo como um importante capital, ocupam posições de muito sucesso, prestígio e dinheiro em nosso país. (GOLDENBERG, 2011: 545)</w:t>
      </w:r>
    </w:p>
    <w:p w:rsidR="00113990" w:rsidRDefault="00113990">
      <w:pPr>
        <w:tabs>
          <w:tab w:val="left" w:pos="142"/>
        </w:tabs>
        <w:spacing w:line="360" w:lineRule="auto"/>
        <w:jc w:val="both"/>
      </w:pPr>
      <w:r>
        <w:rPr>
          <w:rFonts w:ascii="Times New Roman" w:eastAsia="Times New Roman" w:hAnsi="Times New Roman" w:cs="Times New Roman"/>
          <w:sz w:val="24"/>
        </w:rPr>
        <w:t xml:space="preserve">Flávia Liberman (2010), uma terapeuta ocupacional que realiza atividades em grupo, diz que o corpo é constituído por uma experiência subjetiva que impõe modos de funcionamento e expectativas em relação à imagem da pessoa no mundo. </w:t>
      </w:r>
    </w:p>
    <w:p w:rsidR="00113990" w:rsidRDefault="00113990">
      <w:pPr>
        <w:spacing w:line="360" w:lineRule="auto"/>
        <w:jc w:val="both"/>
      </w:pPr>
      <w:r>
        <w:rPr>
          <w:rFonts w:ascii="Times New Roman" w:eastAsia="Times New Roman" w:hAnsi="Times New Roman" w:cs="Times New Roman"/>
          <w:sz w:val="24"/>
        </w:rPr>
        <w:t>Percebemos</w:t>
      </w:r>
      <w:ins w:id="108" w:author="Anna" w:date="2013-10-15T05:42:00Z">
        <w:r>
          <w:rPr>
            <w:rFonts w:ascii="Times New Roman" w:eastAsia="Times New Roman" w:hAnsi="Times New Roman" w:cs="Times New Roman"/>
            <w:sz w:val="24"/>
          </w:rPr>
          <w:t>,</w:t>
        </w:r>
      </w:ins>
      <w:r>
        <w:rPr>
          <w:rFonts w:ascii="Times New Roman" w:eastAsia="Times New Roman" w:hAnsi="Times New Roman" w:cs="Times New Roman"/>
          <w:sz w:val="24"/>
        </w:rPr>
        <w:t xml:space="preserve"> assim, que nossos corpos não são algo constituído, pronto, mas sempre um devir, um processo, uma construção a partir de experiências</w:t>
      </w:r>
      <w:ins w:id="109" w:author="Anna" w:date="2013-10-15T05:42:00Z">
        <w:r>
          <w:rPr>
            <w:rFonts w:ascii="Times New Roman" w:eastAsia="Times New Roman" w:hAnsi="Times New Roman" w:cs="Times New Roman"/>
            <w:sz w:val="24"/>
          </w:rPr>
          <w:t>,</w:t>
        </w:r>
      </w:ins>
      <w:r>
        <w:rPr>
          <w:rFonts w:ascii="Times New Roman" w:eastAsia="Times New Roman" w:hAnsi="Times New Roman" w:cs="Times New Roman"/>
          <w:sz w:val="24"/>
        </w:rPr>
        <w:t xml:space="preserve"> como lembra Catarina Resende (2008)</w:t>
      </w:r>
      <w:ins w:id="110" w:author="Anna" w:date="2013-10-15T05:42:00Z">
        <w:r>
          <w:rPr>
            <w:rFonts w:ascii="Times New Roman" w:eastAsia="Times New Roman" w:hAnsi="Times New Roman" w:cs="Times New Roman"/>
            <w:sz w:val="24"/>
          </w:rPr>
          <w:t>,</w:t>
        </w:r>
      </w:ins>
      <w:r>
        <w:rPr>
          <w:rFonts w:ascii="Times New Roman" w:eastAsia="Times New Roman" w:hAnsi="Times New Roman" w:cs="Times New Roman"/>
          <w:sz w:val="24"/>
        </w:rPr>
        <w:t xml:space="preserve"> ao discorrer sobre o diário de o corpo sem órgãos (CsO) de Antonin Artaud, problematizado por Guattari e Deleuze:</w:t>
      </w:r>
    </w:p>
    <w:p w:rsidR="00113990" w:rsidRDefault="00113990">
      <w:pPr>
        <w:ind w:left="2410"/>
        <w:jc w:val="both"/>
      </w:pPr>
      <w:r>
        <w:rPr>
          <w:rFonts w:ascii="Times New Roman" w:eastAsia="Times New Roman" w:hAnsi="Times New Roman" w:cs="Times New Roman"/>
          <w:color w:val="171717"/>
          <w:sz w:val="20"/>
        </w:rPr>
        <w:t>O CsO é o oposto disso, ele não reprime os impulsos, pertence a uma conexão de desejos, a uma conjunção de fluxos; acontece por intensidades que estão associadas à vitalidade e à existência enquanto criação contínua. O CsO não é um não-corpo, mas um corpo instituinte. (...) Para Deleuze e Guattari (1980/2004), o CsO está sempre por acontecer, ele se cria no plano de imanência, pertence ao mundo do terreno, das vivências, dos modos de ser. O corpo não é hermético, acabado e constituído, mas uma derivação, um somatório de forças. Cada vivência é sempre singular e ao mesmo tempo múltipla. O CsO não deve se submeter à interpretação e ao julgamento, ele está associado à descrição e ao relato das experiências de si. (</w:t>
      </w:r>
      <w:ins w:id="111" w:author="Anna" w:date="2013-10-15T05:42:00Z">
        <w:r>
          <w:rPr>
            <w:rFonts w:ascii="Times New Roman" w:eastAsia="Times New Roman" w:hAnsi="Times New Roman" w:cs="Times New Roman"/>
            <w:color w:val="171717"/>
            <w:sz w:val="20"/>
          </w:rPr>
          <w:t xml:space="preserve">RESENDE, 2008: </w:t>
        </w:r>
      </w:ins>
      <w:r>
        <w:rPr>
          <w:rFonts w:ascii="Times New Roman" w:eastAsia="Times New Roman" w:hAnsi="Times New Roman" w:cs="Times New Roman"/>
          <w:color w:val="171717"/>
          <w:sz w:val="20"/>
        </w:rPr>
        <w:t xml:space="preserve">71) </w:t>
      </w:r>
    </w:p>
    <w:p w:rsidR="00113990" w:rsidRDefault="00113990">
      <w:pPr>
        <w:ind w:left="2410"/>
        <w:jc w:val="both"/>
      </w:pPr>
    </w:p>
    <w:p w:rsidR="00113990" w:rsidRDefault="00113990">
      <w:pPr>
        <w:tabs>
          <w:tab w:val="left" w:pos="142"/>
        </w:tabs>
        <w:spacing w:line="360" w:lineRule="auto"/>
        <w:jc w:val="both"/>
      </w:pPr>
      <w:r>
        <w:rPr>
          <w:rFonts w:ascii="Times New Roman" w:eastAsia="Times New Roman" w:hAnsi="Times New Roman" w:cs="Times New Roman"/>
          <w:sz w:val="24"/>
        </w:rPr>
        <w:t xml:space="preserve">A referida argumentação me faz lembrar dos estudos do filósofo Espinosa quando o mesmo discorre sobre a potência natural de preservação própria que nós humanos possuímos e que ele chama de </w:t>
      </w:r>
      <w:r>
        <w:rPr>
          <w:rFonts w:ascii="Times New Roman" w:eastAsia="Times New Roman" w:hAnsi="Times New Roman" w:cs="Times New Roman"/>
          <w:i/>
          <w:sz w:val="24"/>
        </w:rPr>
        <w:t>conatus</w:t>
      </w:r>
      <w:r>
        <w:rPr>
          <w:rFonts w:ascii="Times New Roman" w:eastAsia="Times New Roman" w:hAnsi="Times New Roman" w:cs="Times New Roman"/>
          <w:sz w:val="24"/>
        </w:rPr>
        <w:t>. Segundo Peixoto Júnior (2009), para o filósofo</w:t>
      </w:r>
      <w:ins w:id="112" w:author="Anna" w:date="2013-10-15T05:43:00Z">
        <w:r>
          <w:rPr>
            <w:rFonts w:ascii="Times New Roman" w:eastAsia="Times New Roman" w:hAnsi="Times New Roman" w:cs="Times New Roman"/>
            <w:sz w:val="24"/>
          </w:rPr>
          <w:t>,</w:t>
        </w:r>
      </w:ins>
      <w:r>
        <w:rPr>
          <w:rFonts w:ascii="Times New Roman" w:eastAsia="Times New Roman" w:hAnsi="Times New Roman" w:cs="Times New Roman"/>
          <w:sz w:val="24"/>
        </w:rPr>
        <w:t xml:space="preserve"> essa força interna que nos constitui é formada por uma positividade e indestrutibilidade, nunca para uma autodestruição. Assim, corpo e mente são essencialmente vida, potência, processo, construção, devir. </w:t>
      </w:r>
      <w:ins w:id="113" w:author="Amanda" w:date="2013-10-17T21:25:00Z">
        <w:r>
          <w:rPr>
            <w:rFonts w:ascii="Times New Roman" w:eastAsia="Times New Roman" w:hAnsi="Times New Roman" w:cs="Times New Roman"/>
            <w:sz w:val="24"/>
          </w:rPr>
          <w:t>Mabel, resistindo às adversidades da vida</w:t>
        </w:r>
      </w:ins>
      <w:ins w:id="114" w:author="Amanda" w:date="2013-10-17T21:26:00Z">
        <w:r>
          <w:rPr>
            <w:rFonts w:ascii="Times New Roman" w:eastAsia="Times New Roman" w:hAnsi="Times New Roman" w:cs="Times New Roman"/>
            <w:sz w:val="24"/>
          </w:rPr>
          <w:t>,</w:t>
        </w:r>
      </w:ins>
      <w:ins w:id="115" w:author="Amanda" w:date="2013-10-17T21:25:00Z">
        <w:r>
          <w:rPr>
            <w:rFonts w:ascii="Times New Roman" w:eastAsia="Times New Roman" w:hAnsi="Times New Roman" w:cs="Times New Roman"/>
            <w:sz w:val="24"/>
          </w:rPr>
          <w:t xml:space="preserve"> re(cria) sua trajet</w:t>
        </w:r>
      </w:ins>
      <w:ins w:id="116" w:author="Amanda" w:date="2013-10-17T21:26:00Z">
        <w:r>
          <w:rPr>
            <w:rFonts w:ascii="Times New Roman" w:eastAsia="Times New Roman" w:hAnsi="Times New Roman" w:cs="Times New Roman"/>
            <w:sz w:val="24"/>
          </w:rPr>
          <w:t>ória a cada momento, transpondo barreiras</w:t>
        </w:r>
      </w:ins>
      <w:ins w:id="117" w:author="Amanda" w:date="2013-10-17T21:27:00Z">
        <w:r>
          <w:rPr>
            <w:rFonts w:ascii="Times New Roman" w:eastAsia="Times New Roman" w:hAnsi="Times New Roman" w:cs="Times New Roman"/>
            <w:sz w:val="24"/>
          </w:rPr>
          <w:t xml:space="preserve"> normativas</w:t>
        </w:r>
      </w:ins>
      <w:ins w:id="118" w:author="Amanda" w:date="2013-10-17T21:26:00Z">
        <w:r>
          <w:rPr>
            <w:rFonts w:ascii="Times New Roman" w:eastAsia="Times New Roman" w:hAnsi="Times New Roman" w:cs="Times New Roman"/>
            <w:sz w:val="24"/>
          </w:rPr>
          <w:t>, criando alternativas</w:t>
        </w:r>
      </w:ins>
      <w:ins w:id="119" w:author="Amanda" w:date="2013-10-17T21:27:00Z">
        <w:r>
          <w:rPr>
            <w:rFonts w:ascii="Times New Roman" w:eastAsia="Times New Roman" w:hAnsi="Times New Roman" w:cs="Times New Roman"/>
            <w:sz w:val="24"/>
          </w:rPr>
          <w:t xml:space="preserve"> às </w:t>
        </w:r>
      </w:ins>
      <w:ins w:id="120" w:author="Amanda" w:date="2013-10-17T21:28:00Z">
        <w:r>
          <w:rPr>
            <w:rFonts w:ascii="Times New Roman" w:eastAsia="Times New Roman" w:hAnsi="Times New Roman" w:cs="Times New Roman"/>
            <w:sz w:val="24"/>
          </w:rPr>
          <w:t>vulne</w:t>
        </w:r>
      </w:ins>
      <w:ins w:id="121" w:author="Amanda" w:date="2013-10-17T21:29:00Z">
        <w:r>
          <w:rPr>
            <w:rFonts w:ascii="Times New Roman" w:eastAsia="Times New Roman" w:hAnsi="Times New Roman" w:cs="Times New Roman"/>
            <w:sz w:val="24"/>
          </w:rPr>
          <w:t>r</w:t>
        </w:r>
      </w:ins>
      <w:ins w:id="122" w:author="Amanda" w:date="2013-10-17T21:28:00Z">
        <w:r>
          <w:rPr>
            <w:rFonts w:ascii="Times New Roman" w:eastAsia="Times New Roman" w:hAnsi="Times New Roman" w:cs="Times New Roman"/>
            <w:sz w:val="24"/>
          </w:rPr>
          <w:t>abilidades</w:t>
        </w:r>
      </w:ins>
      <w:ins w:id="123" w:author="Amanda" w:date="2013-10-17T21:29:00Z">
        <w:r>
          <w:rPr>
            <w:rFonts w:ascii="Times New Roman" w:eastAsia="Times New Roman" w:hAnsi="Times New Roman" w:cs="Times New Roman"/>
            <w:sz w:val="24"/>
          </w:rPr>
          <w:t xml:space="preserve"> sociais </w:t>
        </w:r>
      </w:ins>
      <w:ins w:id="124" w:author="Amanda" w:date="2013-10-17T21:28:00Z">
        <w:r>
          <w:rPr>
            <w:rFonts w:ascii="Times New Roman" w:eastAsia="Times New Roman" w:hAnsi="Times New Roman" w:cs="Times New Roman"/>
            <w:sz w:val="24"/>
          </w:rPr>
          <w:t xml:space="preserve"> que lhe atravessam, construindo-se a cada encontro com as equipes que a atendem. </w:t>
        </w:r>
      </w:ins>
    </w:p>
    <w:p w:rsidR="00113990" w:rsidRDefault="00113990">
      <w:pPr>
        <w:tabs>
          <w:tab w:val="left" w:pos="142"/>
        </w:tabs>
        <w:spacing w:line="360" w:lineRule="auto"/>
        <w:jc w:val="both"/>
      </w:pPr>
      <w:r>
        <w:rPr>
          <w:rFonts w:ascii="Times New Roman" w:eastAsia="Times New Roman" w:hAnsi="Times New Roman" w:cs="Times New Roman"/>
          <w:sz w:val="24"/>
        </w:rPr>
        <w:t>Voltemos a Butler para uma vez mais percebermos que os “quadrados” não são tão fixos. E que é preciso recorrer a teorias mais recentes (como a feminista que ela divulga) para contestação do que é dado, tendo um viés político:</w:t>
      </w:r>
    </w:p>
    <w:p w:rsidR="00113990" w:rsidRDefault="00113990">
      <w:pPr>
        <w:tabs>
          <w:tab w:val="left" w:pos="142"/>
        </w:tabs>
        <w:ind w:left="2410"/>
        <w:jc w:val="both"/>
      </w:pPr>
      <w:r>
        <w:rPr>
          <w:rFonts w:ascii="Times New Roman" w:eastAsia="Times New Roman" w:hAnsi="Times New Roman" w:cs="Times New Roman"/>
          <w:sz w:val="20"/>
        </w:rPr>
        <w:t>Se a noção estável de gênero dá mostras de não mais servir como premissa básica da política feminista, talvez um novo tipo de política feminista seja agora desejável para contestar as próprias reificações do gênero e a identidade- isto é, uma política feminista que tome a construção variável da identidade como um pré-requisito metodológico e normativo, senão como um objetivo político. (BUTLER, 2003: 23)</w:t>
      </w:r>
    </w:p>
    <w:p w:rsidR="00113990" w:rsidRPr="00D35942" w:rsidRDefault="00113990">
      <w:pPr>
        <w:tabs>
          <w:tab w:val="left" w:pos="142"/>
        </w:tabs>
        <w:spacing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Um conceito amplamente discutido na teoria de Butler é o de corpos abjetos. Longe de querer tornar determinado conceito numa normativa, a autora relata que a abjeção faz referência a um processo. E que o discurso está embutido na constituição dos corpos. </w:t>
      </w:r>
      <w:r>
        <w:rPr>
          <w:rFonts w:ascii="Times New Roman" w:eastAsia="Times New Roman" w:hAnsi="Times New Roman" w:cs="Times New Roman"/>
          <w:sz w:val="24"/>
        </w:rPr>
        <w:lastRenderedPageBreak/>
        <w:t xml:space="preserve">Numa entrevista dada à Meijer e Prins (2002), afirma que </w:t>
      </w:r>
      <w:r>
        <w:rPr>
          <w:rFonts w:ascii="Times New Roman" w:eastAsia="Times New Roman" w:hAnsi="Times New Roman" w:cs="Times New Roman"/>
          <w:i/>
          <w:sz w:val="24"/>
        </w:rPr>
        <w:t>“o abjeto pra mim não se restringe de algum modo a sexo e heteronormatividade. Relaciona-se a todo tipo de corpos cujas vidas não são consideradas “vidas” e cuja materialidade é vista como não importante.”</w:t>
      </w:r>
      <w:r>
        <w:rPr>
          <w:rFonts w:ascii="Times New Roman" w:eastAsia="Times New Roman" w:hAnsi="Times New Roman" w:cs="Times New Roman"/>
          <w:sz w:val="20"/>
        </w:rPr>
        <w:t xml:space="preserve"> (</w:t>
      </w:r>
      <w:r>
        <w:rPr>
          <w:rFonts w:ascii="Times New Roman" w:eastAsia="Times New Roman" w:hAnsi="Times New Roman" w:cs="Times New Roman"/>
          <w:sz w:val="24"/>
        </w:rPr>
        <w:t>pág.161)</w:t>
      </w:r>
      <w:ins w:id="125" w:author="Amanda" w:date="2013-10-17T21:36:00Z">
        <w:r>
          <w:rPr>
            <w:rFonts w:ascii="Times New Roman" w:eastAsia="Times New Roman" w:hAnsi="Times New Roman" w:cs="Times New Roman"/>
            <w:sz w:val="24"/>
          </w:rPr>
          <w:t xml:space="preserve"> </w:t>
        </w:r>
      </w:ins>
      <w:ins w:id="126" w:author="Amanda" w:date="2013-10-17T21:30:00Z">
        <w:r>
          <w:rPr>
            <w:rFonts w:ascii="Times New Roman" w:eastAsia="Times New Roman" w:hAnsi="Times New Roman" w:cs="Times New Roman"/>
            <w:sz w:val="24"/>
          </w:rPr>
          <w:t>A</w:t>
        </w:r>
      </w:ins>
      <w:ins w:id="127" w:author="Amanda" w:date="2013-10-17T21:33:00Z">
        <w:r>
          <w:rPr>
            <w:rFonts w:ascii="Times New Roman" w:eastAsia="Times New Roman" w:hAnsi="Times New Roman" w:cs="Times New Roman"/>
            <w:sz w:val="24"/>
          </w:rPr>
          <w:t>ssim, a</w:t>
        </w:r>
      </w:ins>
      <w:ins w:id="128" w:author="Amanda" w:date="2013-10-17T21:30:00Z">
        <w:r>
          <w:rPr>
            <w:rFonts w:ascii="Times New Roman" w:eastAsia="Times New Roman" w:hAnsi="Times New Roman" w:cs="Times New Roman"/>
            <w:sz w:val="24"/>
          </w:rPr>
          <w:t>o assumir sua identidade feminina, Mabel materializa, atrav</w:t>
        </w:r>
      </w:ins>
      <w:ins w:id="129" w:author="Amanda" w:date="2013-10-17T21:31:00Z">
        <w:r>
          <w:rPr>
            <w:rFonts w:ascii="Times New Roman" w:eastAsia="Times New Roman" w:hAnsi="Times New Roman" w:cs="Times New Roman"/>
            <w:sz w:val="24"/>
          </w:rPr>
          <w:t>és de sua fala e da transformaç</w:t>
        </w:r>
      </w:ins>
      <w:ins w:id="130" w:author="Amanda" w:date="2013-10-17T21:32:00Z">
        <w:r>
          <w:rPr>
            <w:rFonts w:ascii="Times New Roman" w:eastAsia="Times New Roman" w:hAnsi="Times New Roman" w:cs="Times New Roman"/>
            <w:sz w:val="24"/>
          </w:rPr>
          <w:t>ão do seu corpo</w:t>
        </w:r>
      </w:ins>
      <w:ins w:id="131" w:author="Amanda" w:date="2013-10-17T21:33:00Z">
        <w:r>
          <w:rPr>
            <w:rFonts w:ascii="Times New Roman" w:eastAsia="Times New Roman" w:hAnsi="Times New Roman" w:cs="Times New Roman"/>
            <w:sz w:val="24"/>
          </w:rPr>
          <w:t>,</w:t>
        </w:r>
      </w:ins>
      <w:ins w:id="132" w:author="Amanda" w:date="2013-10-17T21:32:00Z">
        <w:r>
          <w:rPr>
            <w:rFonts w:ascii="Times New Roman" w:eastAsia="Times New Roman" w:hAnsi="Times New Roman" w:cs="Times New Roman"/>
            <w:sz w:val="24"/>
          </w:rPr>
          <w:t xml:space="preserve"> um modo outro de existir que não é amplamente reconhecido em nossa sociedade</w:t>
        </w:r>
      </w:ins>
      <w:ins w:id="133" w:author="Amanda" w:date="2013-10-17T21:34:00Z">
        <w:r>
          <w:rPr>
            <w:rFonts w:ascii="Times New Roman" w:eastAsia="Times New Roman" w:hAnsi="Times New Roman" w:cs="Times New Roman"/>
            <w:sz w:val="24"/>
          </w:rPr>
          <w:t xml:space="preserve"> e muitas vezes excluído</w:t>
        </w:r>
      </w:ins>
      <w:ins w:id="134" w:author="Amanda" w:date="2013-10-17T21:32:00Z">
        <w:r>
          <w:rPr>
            <w:rFonts w:ascii="Times New Roman" w:eastAsia="Times New Roman" w:hAnsi="Times New Roman" w:cs="Times New Roman"/>
            <w:sz w:val="24"/>
          </w:rPr>
          <w:t xml:space="preserve">. </w:t>
        </w:r>
      </w:ins>
    </w:p>
    <w:p w:rsidR="00113990" w:rsidRDefault="00113990">
      <w:pPr>
        <w:tabs>
          <w:tab w:val="left" w:pos="142"/>
        </w:tabs>
        <w:spacing w:line="360" w:lineRule="auto"/>
        <w:jc w:val="both"/>
      </w:pPr>
      <w:r>
        <w:rPr>
          <w:rFonts w:ascii="Times New Roman" w:eastAsia="Times New Roman" w:hAnsi="Times New Roman" w:cs="Times New Roman"/>
          <w:sz w:val="24"/>
        </w:rPr>
        <w:t>Petry e Meyer (2011) descrevem o corpo como sendo um operador político. Assim, as pessoas trans, ao construírem seus corpos, inscrevem-nos em formas outras de vivenciar seus gêneros e sexualidades, fugindo da heteronormatividade em que vive nossa sociedade:</w:t>
      </w:r>
    </w:p>
    <w:p w:rsidR="00113990" w:rsidRDefault="00113990">
      <w:pPr>
        <w:tabs>
          <w:tab w:val="left" w:pos="142"/>
        </w:tabs>
        <w:ind w:left="2268"/>
        <w:jc w:val="both"/>
      </w:pPr>
      <w:r>
        <w:rPr>
          <w:rFonts w:ascii="Times New Roman" w:eastAsia="Times New Roman" w:hAnsi="Times New Roman" w:cs="Times New Roman"/>
          <w:sz w:val="20"/>
        </w:rPr>
        <w:t>(...) um território e um operador político e resultado de processos de construção histórico-culturais múltiplos e cambiantes. Nessa direção os/as transexuais, em vários contextos sociais, constroem seus corpos questionando a imutabilidade do sexo e inscrevendo em seus corpos outras possibilidades de viver o gênero e a sexualidade. E estes corpos desafiam, nos diferentes contextos culturais, os binarismos de gênero e a heteronormatividade significados como “naturais” e “inerentes” ao humano, de modo amplo. (PETRY E MEYER, 2011:198).</w:t>
      </w:r>
    </w:p>
    <w:p w:rsidR="00113990" w:rsidRDefault="00113990">
      <w:pPr>
        <w:ind w:left="2410"/>
        <w:jc w:val="both"/>
      </w:pPr>
    </w:p>
    <w:p w:rsidR="00113990" w:rsidRDefault="00113990">
      <w:pPr>
        <w:spacing w:line="360" w:lineRule="auto"/>
        <w:jc w:val="both"/>
      </w:pPr>
      <w:r>
        <w:rPr>
          <w:rFonts w:ascii="Times New Roman" w:eastAsia="Times New Roman" w:hAnsi="Times New Roman" w:cs="Times New Roman"/>
          <w:sz w:val="24"/>
        </w:rPr>
        <w:t>Se o processo de desenvolvimento biológico é tido como natural, ou seja, as pessoas se desenvolvem biologicamente de acordo com cada etapa do desenvolvimento hormonal, físico, psicológico, etc. assim também poderia ser pensada a questão do corpo. Por que não entender a modificação dos corpos nos transgêneros como algo que diz de um processo constante, a</w:t>
      </w:r>
      <w:ins w:id="135" w:author="Anna" w:date="2013-10-15T05:46:00Z">
        <w:r>
          <w:rPr>
            <w:rFonts w:ascii="Times New Roman" w:eastAsia="Times New Roman" w:hAnsi="Times New Roman" w:cs="Times New Roman"/>
            <w:sz w:val="24"/>
          </w:rPr>
          <w:t>o</w:t>
        </w:r>
      </w:ins>
      <w:r>
        <w:rPr>
          <w:rFonts w:ascii="Times New Roman" w:eastAsia="Times New Roman" w:hAnsi="Times New Roman" w:cs="Times New Roman"/>
          <w:sz w:val="24"/>
        </w:rPr>
        <w:t xml:space="preserve"> qual todos estamos submetidos em momento</w:t>
      </w:r>
      <w:ins w:id="136" w:author="Anna" w:date="2013-10-15T05:46:00Z">
        <w:r>
          <w:rPr>
            <w:rFonts w:ascii="Times New Roman" w:eastAsia="Times New Roman" w:hAnsi="Times New Roman" w:cs="Times New Roman"/>
            <w:sz w:val="24"/>
          </w:rPr>
          <w:t>s</w:t>
        </w:r>
      </w:ins>
      <w:r>
        <w:rPr>
          <w:rFonts w:ascii="Times New Roman" w:eastAsia="Times New Roman" w:hAnsi="Times New Roman" w:cs="Times New Roman"/>
          <w:sz w:val="24"/>
        </w:rPr>
        <w:t xml:space="preserve"> de nossas vidas, que são as transformações? Significaria pensar que as pessoas trans habitam um território, com endereço certo em seu corpo e transitam para outro, incerto, em construção, na busca de algo que, produzido coletivamente, tem suas singularidades. Neste sentido, a noção de território auxilia a pensar nos processos trans, porque longe de enclausurar o outro em identidades fixas, aponta para a dimensão de construção a que estamos submetidos ativamente. Esse território que habitamos se desmancha e logo segue outro.</w:t>
      </w:r>
    </w:p>
    <w:p w:rsidR="00113990" w:rsidRDefault="00113990">
      <w:pPr>
        <w:spacing w:line="360" w:lineRule="auto"/>
        <w:jc w:val="both"/>
      </w:pPr>
      <w:r>
        <w:rPr>
          <w:rFonts w:ascii="Times New Roman" w:eastAsia="Times New Roman" w:hAnsi="Times New Roman" w:cs="Times New Roman"/>
          <w:b/>
          <w:sz w:val="24"/>
          <w:u w:val="single"/>
        </w:rPr>
        <w:t>Considerações Finais</w:t>
      </w:r>
    </w:p>
    <w:p w:rsidR="00113990" w:rsidRDefault="00113990">
      <w:pPr>
        <w:spacing w:line="360" w:lineRule="auto"/>
        <w:jc w:val="both"/>
      </w:pPr>
      <w:r>
        <w:rPr>
          <w:rFonts w:ascii="Times New Roman" w:eastAsia="Times New Roman" w:hAnsi="Times New Roman" w:cs="Times New Roman"/>
          <w:sz w:val="24"/>
        </w:rPr>
        <w:t xml:space="preserve">A história de Mabel, para além de ser um dos primeiros casos atendidos no CR_LGBT, marcou a equipe de diferentes modos. Foi o primeiro caso a ser estudado pela equipe quando a mesma pode ter a oportunidade de incorporar à rotina de trabalho nossas reuniões de estudos, reflexões e discussões das rotinas institucionais. Creio que, sem dúvida, foi o caso que teve maior tempo de acompanhamento pelo Centro de </w:t>
      </w:r>
      <w:r>
        <w:rPr>
          <w:rFonts w:ascii="Times New Roman" w:eastAsia="Times New Roman" w:hAnsi="Times New Roman" w:cs="Times New Roman"/>
          <w:sz w:val="24"/>
        </w:rPr>
        <w:lastRenderedPageBreak/>
        <w:t xml:space="preserve">Referência, pouco mais de dois anos e meio, concomitantemente ao tempo de implementação do CR no Município do Rio de Janeiro. Por ser um dos nossos casos emblemáticos, voltou em diversos momentos ao espaço que destinávamos aos estudos de caso da equipe, fazendo-nos (re)pensar nossos limites de atuação profissional enquanto técnicos de áreas específicas e enquanto equipe interdisciplinar. Por ter solicitado atendimento de todas as áreas de atuação que o espaço fornecia, a saber, Direito, Psicologia e Serviço Social, Mabel se torna um dos nossos casos mais complexos. Fez-nos ficar tristes em seus momentos de crise, fez-nos alegres com cada passo que ia conquistando na busca de sua autonomia, fez-nos apreensivos em cada internação constatada, fez-nos chorar quando a equipe começa a pensar sobre o difícil momento de começar a dar um fechamento a seu caso junto ao Centro de Referência, já que todas as demandas solicitadas a equipe tiveram, em algum momento, encaminhamentos. </w:t>
      </w:r>
    </w:p>
    <w:p w:rsidR="00113990" w:rsidRDefault="00113990">
      <w:pPr>
        <w:spacing w:line="360" w:lineRule="auto"/>
        <w:jc w:val="both"/>
      </w:pPr>
      <w:r>
        <w:rPr>
          <w:rFonts w:ascii="Times New Roman" w:eastAsia="Times New Roman" w:hAnsi="Times New Roman" w:cs="Times New Roman"/>
          <w:sz w:val="24"/>
        </w:rPr>
        <w:t xml:space="preserve">Lembro que o me fascinou nesta história foi o quanto, de alguma forma, participamos da construção da identidade feminina de Mabel. Seja quando ouvia os relatos dos primeiros técnicos que a acompanhavam no Centro de Referência onde descreviam momentos do atendimento no qual Mabel permitia-se construir-se, passando seu batom ou maquiagem, ou fazendo suas unhas. Aprendi que nossos corpos não são algo constituído, pronto, mas sempre um devir, um processo, uma construção a partir de experiências cotidianas. </w:t>
      </w:r>
    </w:p>
    <w:p w:rsidR="00113990" w:rsidRDefault="00113990">
      <w:pPr>
        <w:ind w:left="2410"/>
      </w:pPr>
    </w:p>
    <w:p w:rsidR="00113990" w:rsidRDefault="00113990">
      <w:pPr>
        <w:spacing w:line="360" w:lineRule="auto"/>
        <w:jc w:val="both"/>
      </w:pPr>
      <w:r>
        <w:rPr>
          <w:rFonts w:ascii="Times New Roman" w:eastAsia="Times New Roman" w:hAnsi="Times New Roman" w:cs="Times New Roman"/>
          <w:sz w:val="24"/>
        </w:rPr>
        <w:t>Ter a oportunidade de me aprofundar na história de Mabel me fez refletir sobre diversos assuntos e temas que,  por vezes, passam despercebidos em nossa rotina diária. Ficamos presos em nossos “quadrados”- família, amigos, trabalhos, profissões, religiões, corpos, posicionamentos ideológicos, etc.- e pouco nos deixamos abrir ao novo, às experiências. Creio que seja pelo fato do quadrado ser supostamente seguro. Vivemos na (falsa) segurança das normas, dos imperativos ideais de como ser/estar mulher/homem, num “sistema regulatório e disciplinar” que aprisiona e limita às diversas formas de se colocar no mundo.</w:t>
      </w:r>
    </w:p>
    <w:p w:rsidR="00113990" w:rsidRDefault="00113990">
      <w:pPr>
        <w:spacing w:line="360" w:lineRule="auto"/>
        <w:jc w:val="both"/>
      </w:pPr>
      <w:r>
        <w:rPr>
          <w:rFonts w:ascii="Times New Roman" w:eastAsia="Times New Roman" w:hAnsi="Times New Roman" w:cs="Times New Roman"/>
          <w:sz w:val="24"/>
        </w:rPr>
        <w:t>Reflito, auxiliada pelos argumentos da psicóloga que acompanha Mabel na instituição psiquiátrica que, em seu caso específico, a cirurgia não seria o fator principal de mudanças em sua vida, pois para a jovem o que dá sentido à sua existência é o processo, o caminho. A cirurgia é um dos seus possíveis trânsitos, senão o mais importante, é o que a movimenta, o que a faz circular pelas instituições e pela cidade.</w:t>
      </w:r>
    </w:p>
    <w:p w:rsidR="00113990" w:rsidRDefault="00113990">
      <w:pPr>
        <w:spacing w:line="360" w:lineRule="auto"/>
        <w:jc w:val="both"/>
      </w:pPr>
      <w:r>
        <w:rPr>
          <w:rFonts w:ascii="Times New Roman" w:eastAsia="Times New Roman" w:hAnsi="Times New Roman" w:cs="Times New Roman"/>
          <w:sz w:val="24"/>
        </w:rPr>
        <w:lastRenderedPageBreak/>
        <w:t xml:space="preserve">Muito mais do que respostas, o caso de Mabel nos proporcionou a capacidade de reflexão. Durante a construção do trabalho, não foi possível montar uma trajetória linear para </w:t>
      </w:r>
      <w:ins w:id="137" w:author="Anna" w:date="2013-10-15T05:48:00Z">
        <w:r>
          <w:rPr>
            <w:rFonts w:ascii="Times New Roman" w:eastAsia="Times New Roman" w:hAnsi="Times New Roman" w:cs="Times New Roman"/>
            <w:sz w:val="24"/>
          </w:rPr>
          <w:t xml:space="preserve">a </w:t>
        </w:r>
      </w:ins>
      <w:r>
        <w:rPr>
          <w:rFonts w:ascii="Times New Roman" w:eastAsia="Times New Roman" w:hAnsi="Times New Roman" w:cs="Times New Roman"/>
          <w:sz w:val="24"/>
        </w:rPr>
        <w:t>jovem, sua vida não foi assim. Nossas vidas não são assim. Somos,</w:t>
      </w:r>
      <w:ins w:id="138" w:author="Amanda" w:date="2013-10-17T21:42:00Z">
        <w:r>
          <w:rPr>
            <w:rFonts w:ascii="Times New Roman" w:eastAsia="Times New Roman" w:hAnsi="Times New Roman" w:cs="Times New Roman"/>
            <w:sz w:val="24"/>
          </w:rPr>
          <w:t xml:space="preserve"> </w:t>
        </w:r>
      </w:ins>
      <w:r>
        <w:rPr>
          <w:rFonts w:ascii="Times New Roman" w:eastAsia="Times New Roman" w:hAnsi="Times New Roman" w:cs="Times New Roman"/>
          <w:sz w:val="24"/>
        </w:rPr>
        <w:t>a</w:t>
      </w:r>
      <w:ins w:id="139" w:author="Amanda" w:date="2013-10-17T21:41:00Z">
        <w:r>
          <w:rPr>
            <w:rFonts w:ascii="Times New Roman" w:eastAsia="Times New Roman" w:hAnsi="Times New Roman" w:cs="Times New Roman"/>
            <w:sz w:val="24"/>
          </w:rPr>
          <w:t xml:space="preserve"> </w:t>
        </w:r>
      </w:ins>
      <w:r>
        <w:rPr>
          <w:rFonts w:ascii="Times New Roman" w:eastAsia="Times New Roman" w:hAnsi="Times New Roman" w:cs="Times New Roman"/>
          <w:sz w:val="24"/>
        </w:rPr>
        <w:t xml:space="preserve">todo momento, atravessados pelos nossos sonhos, desejos, anseios e pela oportunidade ou não de concretizá-los. Atravessados pelo que queremos ser e o que esperam que sejamos. É preciso coragem para assumirmos nessa sociedade (pré)conceituosa nossas  identidades possíveis, sabendo sempre que elas não são fixas, mas dizem de um momento histórico passível de transformação. </w:t>
      </w:r>
    </w:p>
    <w:p w:rsidR="00113990" w:rsidRDefault="00113990">
      <w:pPr>
        <w:spacing w:line="360" w:lineRule="auto"/>
        <w:jc w:val="both"/>
        <w:rPr>
          <w:rFonts w:ascii="Times New Roman" w:eastAsia="Times New Roman" w:hAnsi="Times New Roman" w:cs="Times New Roman"/>
          <w:b/>
          <w:sz w:val="24"/>
          <w:u w:val="single"/>
        </w:rPr>
      </w:pPr>
    </w:p>
    <w:p w:rsidR="00113990" w:rsidRDefault="00113990">
      <w:pPr>
        <w:spacing w:line="360" w:lineRule="auto"/>
        <w:jc w:val="both"/>
      </w:pPr>
      <w:r>
        <w:rPr>
          <w:rFonts w:ascii="Times New Roman" w:eastAsia="Times New Roman" w:hAnsi="Times New Roman" w:cs="Times New Roman"/>
          <w:b/>
          <w:sz w:val="24"/>
          <w:u w:val="single"/>
        </w:rPr>
        <w:t>Referências Bibliográficas</w:t>
      </w:r>
    </w:p>
    <w:p w:rsidR="00113990" w:rsidRDefault="00113990">
      <w:pPr>
        <w:jc w:val="both"/>
      </w:pPr>
      <w:r>
        <w:rPr>
          <w:rFonts w:ascii="Times New Roman" w:eastAsia="Times New Roman" w:hAnsi="Times New Roman" w:cs="Times New Roman"/>
          <w:sz w:val="24"/>
        </w:rPr>
        <w:t>ALMEIDA, Guilherme. 'Homens trans': novos matizes na aquarela das masculinidades?. </w:t>
      </w:r>
      <w:r>
        <w:rPr>
          <w:rFonts w:ascii="Times New Roman" w:eastAsia="Times New Roman" w:hAnsi="Times New Roman" w:cs="Times New Roman"/>
          <w:b/>
          <w:sz w:val="24"/>
        </w:rPr>
        <w:t>Rev. Estud. Fem.</w:t>
      </w:r>
      <w:r>
        <w:rPr>
          <w:rFonts w:ascii="Times New Roman" w:eastAsia="Times New Roman" w:hAnsi="Times New Roman" w:cs="Times New Roman"/>
          <w:sz w:val="24"/>
        </w:rPr>
        <w:t> [online]. 2012, vol.20, n.02 [citado  2013-01-28], pp. 513-523 . Acesso: 15/12/2012. Disponível em: &lt;http://educa.fcc.org.br/scielo.php?script=sci_arttext&amp;pid=S0104-026X2012000200012&amp;lng=pt&amp;nrm=iso&gt;. ISSN 0104-026x.</w:t>
      </w:r>
    </w:p>
    <w:p w:rsidR="00113990" w:rsidRDefault="00113990">
      <w:pPr>
        <w:jc w:val="both"/>
      </w:pPr>
      <w:r>
        <w:rPr>
          <w:rFonts w:ascii="Times New Roman" w:eastAsia="Times New Roman" w:hAnsi="Times New Roman" w:cs="Times New Roman"/>
          <w:sz w:val="24"/>
        </w:rPr>
        <w:t>ARAN, Márcia; MURTA, Daniela; LIONCO, Tatiana. Transexualidade e saúde pública no Brasil.</w:t>
      </w:r>
      <w:r>
        <w:rPr>
          <w:rFonts w:ascii="Times New Roman" w:eastAsia="Times New Roman" w:hAnsi="Times New Roman" w:cs="Times New Roman"/>
          <w:b/>
          <w:sz w:val="24"/>
        </w:rPr>
        <w:t> Ciênc. saúde coletiva</w:t>
      </w:r>
      <w:r>
        <w:rPr>
          <w:rFonts w:ascii="Times New Roman" w:eastAsia="Times New Roman" w:hAnsi="Times New Roman" w:cs="Times New Roman"/>
          <w:sz w:val="24"/>
        </w:rPr>
        <w:t xml:space="preserve">,  Rio de Janeiro,  v. 14,  n. 4, Aug.  2009 .   </w:t>
      </w:r>
      <w:r w:rsidRPr="00734FC8">
        <w:rPr>
          <w:rFonts w:ascii="Times New Roman" w:eastAsia="Times New Roman" w:hAnsi="Times New Roman" w:cs="Times New Roman"/>
          <w:sz w:val="24"/>
        </w:rPr>
        <w:t xml:space="preserve">Available from &lt;http://www.scielo.br/scielo.php?script=sci_arttext&amp;pid=S1413-81232009000400020&amp;lng=en&amp;nrm=iso&gt;. access on  23  Feb.  </w:t>
      </w:r>
      <w:r>
        <w:rPr>
          <w:rFonts w:ascii="Times New Roman" w:eastAsia="Times New Roman" w:hAnsi="Times New Roman" w:cs="Times New Roman"/>
          <w:sz w:val="24"/>
        </w:rPr>
        <w:t xml:space="preserve">2013.  </w:t>
      </w:r>
      <w:hyperlink r:id="rId72">
        <w:r>
          <w:rPr>
            <w:rFonts w:ascii="Times New Roman" w:eastAsia="Times New Roman" w:hAnsi="Times New Roman" w:cs="Times New Roman"/>
            <w:color w:val="0000FF"/>
            <w:sz w:val="24"/>
            <w:u w:val="single"/>
          </w:rPr>
          <w:t>http://dx.doi.org/10.1590/S1413-81232009000400020</w:t>
        </w:r>
      </w:hyperlink>
      <w:r>
        <w:rPr>
          <w:rFonts w:ascii="Times New Roman" w:eastAsia="Times New Roman" w:hAnsi="Times New Roman" w:cs="Times New Roman"/>
          <w:sz w:val="24"/>
        </w:rPr>
        <w:t>.</w:t>
      </w:r>
    </w:p>
    <w:p w:rsidR="00113990" w:rsidRDefault="00113990">
      <w:r>
        <w:rPr>
          <w:rFonts w:ascii="Times New Roman" w:eastAsia="Times New Roman" w:hAnsi="Times New Roman" w:cs="Times New Roman"/>
          <w:sz w:val="24"/>
        </w:rPr>
        <w:t xml:space="preserve">ARAN, Marcia; PEIXOTO, Carlos AugustoJunior. Subversões do desejo: sobre gênero e subjetividade em Judith Butler. </w:t>
      </w:r>
      <w:r>
        <w:rPr>
          <w:rFonts w:ascii="Times New Roman" w:eastAsia="Times New Roman" w:hAnsi="Times New Roman" w:cs="Times New Roman"/>
          <w:b/>
          <w:sz w:val="24"/>
        </w:rPr>
        <w:t>Revista cadernos pagu</w:t>
      </w:r>
      <w:r>
        <w:rPr>
          <w:rFonts w:ascii="Times New Roman" w:eastAsia="Times New Roman" w:hAnsi="Times New Roman" w:cs="Times New Roman"/>
          <w:sz w:val="24"/>
        </w:rPr>
        <w:t xml:space="preserve">(28), janeiro-junho de 2007:129-147. Acesso: 12/11/2012. Disponível em: </w:t>
      </w:r>
      <w:hyperlink r:id="rId73">
        <w:r>
          <w:rPr>
            <w:rFonts w:ascii="Times New Roman" w:eastAsia="Times New Roman" w:hAnsi="Times New Roman" w:cs="Times New Roman"/>
            <w:color w:val="0000FF"/>
            <w:sz w:val="24"/>
            <w:u w:val="single"/>
          </w:rPr>
          <w:t>http://www.scielo.br/scielo.php?pid=S0104-83332007000100007&amp;script=sci_arttext</w:t>
        </w:r>
      </w:hyperlink>
    </w:p>
    <w:p w:rsidR="00113990" w:rsidRDefault="00113990">
      <w:pPr>
        <w:jc w:val="both"/>
      </w:pPr>
      <w:r>
        <w:rPr>
          <w:rFonts w:ascii="Times New Roman" w:eastAsia="Times New Roman" w:hAnsi="Times New Roman" w:cs="Times New Roman"/>
          <w:sz w:val="24"/>
        </w:rPr>
        <w:t>ARAN, Marcia. ZAIDHAFIT, Sergio. MURTA, Daniela. Transexualidade: corpo, subjetividade e saúde coletiva</w:t>
      </w:r>
      <w:r>
        <w:rPr>
          <w:rFonts w:ascii="Times New Roman" w:eastAsia="Times New Roman" w:hAnsi="Times New Roman" w:cs="Times New Roman"/>
          <w:b/>
          <w:sz w:val="24"/>
        </w:rPr>
        <w:t>. Revista Psicologia &amp; Sociedade</w:t>
      </w:r>
      <w:r>
        <w:rPr>
          <w:rFonts w:ascii="Times New Roman" w:eastAsia="Times New Roman" w:hAnsi="Times New Roman" w:cs="Times New Roman"/>
          <w:sz w:val="24"/>
        </w:rPr>
        <w:t>; 20 (1): 70 -79; 2008.</w:t>
      </w:r>
    </w:p>
    <w:p w:rsidR="00113990" w:rsidRDefault="00113990">
      <w:pPr>
        <w:jc w:val="both"/>
      </w:pPr>
      <w:r>
        <w:rPr>
          <w:rFonts w:ascii="Times New Roman" w:eastAsia="Times New Roman" w:hAnsi="Times New Roman" w:cs="Times New Roman"/>
          <w:sz w:val="24"/>
        </w:rPr>
        <w:t xml:space="preserve">BENTO, Berenice. </w:t>
      </w:r>
      <w:r>
        <w:rPr>
          <w:rFonts w:ascii="Times New Roman" w:eastAsia="Times New Roman" w:hAnsi="Times New Roman" w:cs="Times New Roman"/>
          <w:b/>
          <w:sz w:val="24"/>
        </w:rPr>
        <w:t>O que é transexualidade?</w:t>
      </w:r>
      <w:r>
        <w:rPr>
          <w:rFonts w:ascii="Times New Roman" w:eastAsia="Times New Roman" w:hAnsi="Times New Roman" w:cs="Times New Roman"/>
          <w:sz w:val="24"/>
        </w:rPr>
        <w:t xml:space="preserve"> Coleção Primeiros Passos. São Paulo, 2° edição, 2012. </w:t>
      </w:r>
    </w:p>
    <w:p w:rsidR="00113990" w:rsidRDefault="00113990">
      <w:pPr>
        <w:jc w:val="both"/>
      </w:pPr>
    </w:p>
    <w:p w:rsidR="00113990" w:rsidRDefault="00113990">
      <w:r>
        <w:rPr>
          <w:rFonts w:ascii="Times New Roman" w:eastAsia="Times New Roman" w:hAnsi="Times New Roman" w:cs="Times New Roman"/>
          <w:sz w:val="24"/>
        </w:rPr>
        <w:t xml:space="preserve">BENTO, Berenice; PELÚCIO, Larissa. Despatologização do gênero: A politização das identidades Abjetas. </w:t>
      </w:r>
      <w:r>
        <w:rPr>
          <w:rFonts w:ascii="Times New Roman" w:eastAsia="Times New Roman" w:hAnsi="Times New Roman" w:cs="Times New Roman"/>
          <w:b/>
          <w:sz w:val="24"/>
        </w:rPr>
        <w:t>Revista estudos feministas</w:t>
      </w:r>
      <w:r>
        <w:rPr>
          <w:rFonts w:ascii="Times New Roman" w:eastAsia="Times New Roman" w:hAnsi="Times New Roman" w:cs="Times New Roman"/>
          <w:sz w:val="24"/>
        </w:rPr>
        <w:t xml:space="preserve">, Florianópolis, 20(2): 569-581, maio-agosto/2012. Acesso: 11/12/2012. Disponível em: </w:t>
      </w:r>
      <w:hyperlink r:id="rId74">
        <w:r>
          <w:rPr>
            <w:rFonts w:ascii="Times New Roman" w:eastAsia="Times New Roman" w:hAnsi="Times New Roman" w:cs="Times New Roman"/>
            <w:color w:val="0000FF"/>
            <w:sz w:val="24"/>
            <w:u w:val="single"/>
          </w:rPr>
          <w:t>http://www.periodicos.ufsc.br/index.php/ref/article/view/26220/22863</w:t>
        </w:r>
      </w:hyperlink>
    </w:p>
    <w:p w:rsidR="00113990" w:rsidRDefault="009110BA">
      <w:hyperlink r:id="rId75"/>
    </w:p>
    <w:p w:rsidR="00113990" w:rsidRDefault="00113990">
      <w:r>
        <w:rPr>
          <w:rFonts w:ascii="Times New Roman" w:eastAsia="Times New Roman" w:hAnsi="Times New Roman" w:cs="Times New Roman"/>
          <w:sz w:val="24"/>
        </w:rPr>
        <w:t>BERGER, Mirela. </w:t>
      </w:r>
      <w:r>
        <w:rPr>
          <w:rFonts w:ascii="Times New Roman" w:eastAsia="Times New Roman" w:hAnsi="Times New Roman" w:cs="Times New Roman"/>
          <w:b/>
          <w:sz w:val="24"/>
        </w:rPr>
        <w:t>Corpo e identidade feminina</w:t>
      </w:r>
      <w:r>
        <w:rPr>
          <w:rFonts w:ascii="Times New Roman" w:eastAsia="Times New Roman" w:hAnsi="Times New Roman" w:cs="Times New Roman"/>
          <w:sz w:val="24"/>
        </w:rPr>
        <w:t>. Tese (Doutorado em Antropologia Social) - Faculdade de Filosofia, Letras e Ciências Humanas, Universidade de São Paulo, São Paulo, 2006. Disponível em: &lt;http://www.teses.usp.br/teses/disponiveis/8/8134/tde-22112007-150343/&gt;. Acesso em: 2012-12-10.</w:t>
      </w:r>
    </w:p>
    <w:p w:rsidR="00113990" w:rsidRDefault="00113990"/>
    <w:p w:rsidR="00113990" w:rsidRDefault="00113990">
      <w:r>
        <w:rPr>
          <w:rFonts w:ascii="Times New Roman" w:eastAsia="Times New Roman" w:hAnsi="Times New Roman" w:cs="Times New Roman"/>
          <w:sz w:val="24"/>
        </w:rPr>
        <w:t xml:space="preserve">BRASIL, </w:t>
      </w:r>
      <w:r>
        <w:rPr>
          <w:rFonts w:ascii="Times New Roman" w:eastAsia="Times New Roman" w:hAnsi="Times New Roman" w:cs="Times New Roman"/>
          <w:b/>
          <w:sz w:val="24"/>
        </w:rPr>
        <w:t>Programa Brasil Sem Homofobia.</w:t>
      </w:r>
      <w:r>
        <w:rPr>
          <w:rFonts w:ascii="Times New Roman" w:eastAsia="Times New Roman" w:hAnsi="Times New Roman" w:cs="Times New Roman"/>
          <w:sz w:val="24"/>
        </w:rPr>
        <w:t xml:space="preserve"> 2004. Acesso: 25/06/2012. Disponível em: </w:t>
      </w:r>
      <w:r>
        <w:rPr>
          <w:rFonts w:ascii="Times New Roman" w:eastAsia="Times New Roman" w:hAnsi="Times New Roman" w:cs="Times New Roman"/>
          <w:sz w:val="24"/>
          <w:highlight w:val="white"/>
        </w:rPr>
        <w:t>bvsms.saude.gov.br/bvs/publicacoes/brasil_sem_homofobia.pdf</w:t>
      </w:r>
    </w:p>
    <w:p w:rsidR="00113990" w:rsidRDefault="00113990"/>
    <w:p w:rsidR="00113990" w:rsidRDefault="00113990"/>
    <w:p w:rsidR="00113990" w:rsidRDefault="00113990">
      <w:r>
        <w:rPr>
          <w:rFonts w:ascii="Times New Roman" w:eastAsia="Times New Roman" w:hAnsi="Times New Roman" w:cs="Times New Roman"/>
          <w:sz w:val="24"/>
        </w:rPr>
        <w:lastRenderedPageBreak/>
        <w:t xml:space="preserve">BUTLER, Judith P. </w:t>
      </w:r>
      <w:r>
        <w:rPr>
          <w:rFonts w:ascii="Times New Roman" w:eastAsia="Times New Roman" w:hAnsi="Times New Roman" w:cs="Times New Roman"/>
          <w:b/>
          <w:sz w:val="24"/>
        </w:rPr>
        <w:t>Problemas de gênero- Feminismo e subversão da identidade.</w:t>
      </w:r>
      <w:r>
        <w:rPr>
          <w:rFonts w:ascii="Times New Roman" w:eastAsia="Times New Roman" w:hAnsi="Times New Roman" w:cs="Times New Roman"/>
          <w:sz w:val="24"/>
        </w:rPr>
        <w:t xml:space="preserve"> Tradução: Renato Aguiar. Rio de Janeiro. Civilização Brasileira. 2003.</w:t>
      </w:r>
    </w:p>
    <w:p w:rsidR="00113990" w:rsidRDefault="00113990"/>
    <w:p w:rsidR="00113990" w:rsidRDefault="00113990">
      <w:r>
        <w:rPr>
          <w:rFonts w:ascii="Times New Roman" w:eastAsia="Times New Roman" w:hAnsi="Times New Roman" w:cs="Times New Roman"/>
          <w:sz w:val="24"/>
        </w:rPr>
        <w:t xml:space="preserve">BUTLER, Judith. Desdiagnosticando o gênero. Tradução: André Rios. Revisão Técnica: Márcia Arán.  </w:t>
      </w:r>
      <w:r>
        <w:rPr>
          <w:rFonts w:ascii="Times New Roman" w:eastAsia="Times New Roman" w:hAnsi="Times New Roman" w:cs="Times New Roman"/>
          <w:b/>
          <w:sz w:val="24"/>
        </w:rPr>
        <w:t>Physis Revista de Saúde Coletiva</w:t>
      </w:r>
      <w:r>
        <w:rPr>
          <w:rFonts w:ascii="Times New Roman" w:eastAsia="Times New Roman" w:hAnsi="Times New Roman" w:cs="Times New Roman"/>
          <w:sz w:val="24"/>
        </w:rPr>
        <w:t xml:space="preserve">, Rio de Janeiro, 19 [ 1 ]: 95-126, 2009. Acesso: 15/11/2012. Disponível em: </w:t>
      </w:r>
      <w:hyperlink r:id="rId76">
        <w:r>
          <w:rPr>
            <w:rFonts w:ascii="Times New Roman" w:eastAsia="Times New Roman" w:hAnsi="Times New Roman" w:cs="Times New Roman"/>
            <w:color w:val="0000FF"/>
            <w:sz w:val="24"/>
            <w:u w:val="single"/>
          </w:rPr>
          <w:t>http://www.scielo.br/scielo.php?script=sci_arttext&amp;pid=S0103-73312009000100006</w:t>
        </w:r>
      </w:hyperlink>
    </w:p>
    <w:p w:rsidR="00113990" w:rsidRDefault="009110BA">
      <w:hyperlink r:id="rId77"/>
    </w:p>
    <w:p w:rsidR="00113990" w:rsidRDefault="00113990">
      <w:r>
        <w:rPr>
          <w:rFonts w:ascii="Times New Roman" w:eastAsia="Times New Roman" w:hAnsi="Times New Roman" w:cs="Times New Roman"/>
          <w:sz w:val="24"/>
        </w:rPr>
        <w:t xml:space="preserve">CARVALHO, Maria da Penha Felício dos Santos de. A Crítica de Judith Butleràs Normas que Governam Gênero e Sexualidade. </w:t>
      </w:r>
      <w:r>
        <w:rPr>
          <w:rFonts w:ascii="Times New Roman" w:eastAsia="Times New Roman" w:hAnsi="Times New Roman" w:cs="Times New Roman"/>
          <w:b/>
          <w:sz w:val="24"/>
        </w:rPr>
        <w:t>Revista Éthica</w:t>
      </w:r>
      <w:r>
        <w:rPr>
          <w:rFonts w:ascii="Times New Roman" w:eastAsia="Times New Roman" w:hAnsi="Times New Roman" w:cs="Times New Roman"/>
          <w:sz w:val="24"/>
        </w:rPr>
        <w:t xml:space="preserve">, Rio de Janeiro, v.17, n.2, p.81-92, 2010. Acesso: 10/06/2012. Disponível em: </w:t>
      </w:r>
      <w:hyperlink r:id="rId78">
        <w:r>
          <w:rPr>
            <w:rFonts w:ascii="Times New Roman" w:eastAsia="Times New Roman" w:hAnsi="Times New Roman" w:cs="Times New Roman"/>
            <w:color w:val="0000FF"/>
            <w:sz w:val="24"/>
            <w:u w:val="single"/>
          </w:rPr>
          <w:t>www.revistaethica.com.br/V17N2art4.pdf</w:t>
        </w:r>
      </w:hyperlink>
    </w:p>
    <w:p w:rsidR="00113990" w:rsidRDefault="00113990">
      <w:pPr>
        <w:spacing w:before="100" w:after="100"/>
      </w:pPr>
      <w:r>
        <w:rPr>
          <w:rFonts w:ascii="Times New Roman" w:eastAsia="Times New Roman" w:hAnsi="Times New Roman" w:cs="Times New Roman"/>
          <w:sz w:val="24"/>
        </w:rPr>
        <w:t>GOLDENBERG, Mirian. </w:t>
      </w:r>
      <w:r>
        <w:rPr>
          <w:rFonts w:ascii="Times New Roman" w:eastAsia="Times New Roman" w:hAnsi="Times New Roman" w:cs="Times New Roman"/>
          <w:b/>
          <w:sz w:val="24"/>
        </w:rPr>
        <w:t>Gênero, "o Corpo" e "Imitação Prestigiosa" na Cultura Brasileira.</w:t>
      </w:r>
      <w:r>
        <w:rPr>
          <w:rFonts w:ascii="Times New Roman" w:eastAsia="Times New Roman" w:hAnsi="Times New Roman" w:cs="Times New Roman"/>
          <w:sz w:val="24"/>
        </w:rPr>
        <w:t xml:space="preserve"> Saude soc. [online]. 2011, vol.20, n.3, pp. 543-553. ISSN 0104-1290. </w:t>
      </w:r>
      <w:r>
        <w:rPr>
          <w:rFonts w:ascii="Times New Roman" w:eastAsia="Times New Roman" w:hAnsi="Times New Roman" w:cs="Times New Roman"/>
          <w:color w:val="0000FF"/>
          <w:sz w:val="24"/>
          <w:u w:val="single"/>
        </w:rPr>
        <w:t xml:space="preserve">Acesso: 20/11/2012. Disponível em: </w:t>
      </w:r>
      <w:hyperlink r:id="rId79">
        <w:r>
          <w:rPr>
            <w:rFonts w:ascii="Times New Roman" w:eastAsia="Times New Roman" w:hAnsi="Times New Roman" w:cs="Times New Roman"/>
            <w:color w:val="0000FF"/>
            <w:sz w:val="24"/>
            <w:u w:val="single"/>
          </w:rPr>
          <w:t>http://www.scielo.br/pdf/sausoc/v20n3/02.pdf</w:t>
        </w:r>
      </w:hyperlink>
    </w:p>
    <w:p w:rsidR="00113990" w:rsidRDefault="009110BA">
      <w:pPr>
        <w:spacing w:before="100" w:after="100"/>
      </w:pPr>
      <w:hyperlink r:id="rId80"/>
    </w:p>
    <w:p w:rsidR="00113990" w:rsidRDefault="00113990">
      <w:r>
        <w:rPr>
          <w:rFonts w:ascii="Times New Roman" w:eastAsia="Times New Roman" w:hAnsi="Times New Roman" w:cs="Times New Roman"/>
          <w:sz w:val="24"/>
        </w:rPr>
        <w:t>JAYME, Juliana Gonzaga. Travestis, Transformistas, Drag Queens, Transexuais: montando o corpo, pessoa, identidade e gênero.</w:t>
      </w:r>
      <w:r>
        <w:rPr>
          <w:rFonts w:ascii="Times New Roman" w:eastAsia="Times New Roman" w:hAnsi="Times New Roman" w:cs="Times New Roman"/>
          <w:b/>
          <w:sz w:val="24"/>
        </w:rPr>
        <w:t xml:space="preserve"> Cultura Contemporânea, Identidades e Sociabilidades- Olhares sobre corpo, mídia e novas tecnologias</w:t>
      </w:r>
      <w:r>
        <w:rPr>
          <w:rFonts w:ascii="Times New Roman" w:eastAsia="Times New Roman" w:hAnsi="Times New Roman" w:cs="Times New Roman"/>
          <w:sz w:val="24"/>
        </w:rPr>
        <w:t xml:space="preserve">. Ana Lúcia de Castro (org.)  Pág.167-196, 2010. Acesso: 23/02/2013. Disponível em: </w:t>
      </w:r>
      <w:hyperlink r:id="rId81">
        <w:r>
          <w:rPr>
            <w:rFonts w:ascii="Times New Roman" w:eastAsia="Times New Roman" w:hAnsi="Times New Roman" w:cs="Times New Roman"/>
            <w:color w:val="0000FF"/>
            <w:sz w:val="24"/>
            <w:u w:val="single"/>
          </w:rPr>
          <w:t>http://master.fclar.unesp.br/Home/PosGraduacao/StrictoSensu/Sociologia/livro_analucia_org.pdf</w:t>
        </w:r>
      </w:hyperlink>
    </w:p>
    <w:p w:rsidR="00113990" w:rsidRDefault="00113990">
      <w:pPr>
        <w:jc w:val="both"/>
      </w:pPr>
      <w:r>
        <w:rPr>
          <w:rFonts w:ascii="Times New Roman" w:eastAsia="Times New Roman" w:hAnsi="Times New Roman" w:cs="Times New Roman"/>
          <w:sz w:val="24"/>
        </w:rPr>
        <w:t>LIBERMAN, Flavia. O corpo como pulso. </w:t>
      </w:r>
      <w:r>
        <w:rPr>
          <w:rFonts w:ascii="Times New Roman" w:eastAsia="Times New Roman" w:hAnsi="Times New Roman" w:cs="Times New Roman"/>
          <w:b/>
          <w:sz w:val="24"/>
        </w:rPr>
        <w:t>Interface (Botucatu)</w:t>
      </w:r>
      <w:r>
        <w:rPr>
          <w:rFonts w:ascii="Times New Roman" w:eastAsia="Times New Roman" w:hAnsi="Times New Roman" w:cs="Times New Roman"/>
          <w:sz w:val="24"/>
        </w:rPr>
        <w:t xml:space="preserve">,  Botucatu,  v. 14,  n. 33, jun.  2010.   Disponível em &lt;http://www.scielo.br/scielo.php?script=sci_arttext&amp;pid=S1414-32832010000200017&amp;lng=pt&amp;nrm=iso&gt;. acessos em  18  fev.  2013.  </w:t>
      </w:r>
      <w:hyperlink r:id="rId82">
        <w:r>
          <w:rPr>
            <w:rFonts w:ascii="Times New Roman" w:eastAsia="Times New Roman" w:hAnsi="Times New Roman" w:cs="Times New Roman"/>
            <w:color w:val="0000FF"/>
            <w:sz w:val="24"/>
            <w:u w:val="single"/>
          </w:rPr>
          <w:t>http://dx.doi.org/10.1590/S1414-32832010000200017</w:t>
        </w:r>
      </w:hyperlink>
      <w:r>
        <w:rPr>
          <w:rFonts w:ascii="Times New Roman" w:eastAsia="Times New Roman" w:hAnsi="Times New Roman" w:cs="Times New Roman"/>
          <w:sz w:val="24"/>
        </w:rPr>
        <w:t>.</w:t>
      </w:r>
    </w:p>
    <w:p w:rsidR="00113990" w:rsidRDefault="00113990">
      <w:pPr>
        <w:jc w:val="both"/>
      </w:pPr>
    </w:p>
    <w:p w:rsidR="00113990" w:rsidRDefault="00113990">
      <w:pPr>
        <w:spacing w:before="100" w:after="120"/>
        <w:jc w:val="both"/>
      </w:pPr>
      <w:r>
        <w:rPr>
          <w:rFonts w:ascii="Times New Roman" w:eastAsia="Times New Roman" w:hAnsi="Times New Roman" w:cs="Times New Roman"/>
          <w:sz w:val="24"/>
        </w:rPr>
        <w:t xml:space="preserve">LOURO, Guacira Lopes. </w:t>
      </w:r>
      <w:r>
        <w:rPr>
          <w:rFonts w:ascii="Times New Roman" w:eastAsia="Times New Roman" w:hAnsi="Times New Roman" w:cs="Times New Roman"/>
          <w:b/>
          <w:sz w:val="24"/>
        </w:rPr>
        <w:t>Gênero, sexualidade e Educação: uma perspectiva pós-estruturalista.</w:t>
      </w:r>
      <w:r>
        <w:rPr>
          <w:rFonts w:ascii="Times New Roman" w:eastAsia="Times New Roman" w:hAnsi="Times New Roman" w:cs="Times New Roman"/>
          <w:sz w:val="24"/>
        </w:rPr>
        <w:t>1.ed. São Paulo:Vozes, 1997.</w:t>
      </w:r>
    </w:p>
    <w:p w:rsidR="00113990" w:rsidRDefault="00113990"/>
    <w:p w:rsidR="00113990" w:rsidRDefault="00113990">
      <w:r>
        <w:rPr>
          <w:rFonts w:ascii="Times New Roman" w:eastAsia="Times New Roman" w:hAnsi="Times New Roman" w:cs="Times New Roman"/>
          <w:sz w:val="24"/>
        </w:rPr>
        <w:t xml:space="preserve">MISKOLCI. Richard. </w:t>
      </w:r>
      <w:r>
        <w:rPr>
          <w:rFonts w:ascii="Times New Roman" w:eastAsia="Times New Roman" w:hAnsi="Times New Roman" w:cs="Times New Roman"/>
          <w:b/>
          <w:sz w:val="24"/>
        </w:rPr>
        <w:t>Corpo, Identidade e Política. GT- Sexualidades, Corporalidades e Transgressões</w:t>
      </w:r>
      <w:r>
        <w:rPr>
          <w:rFonts w:ascii="Times New Roman" w:eastAsia="Times New Roman" w:hAnsi="Times New Roman" w:cs="Times New Roman"/>
          <w:sz w:val="24"/>
        </w:rPr>
        <w:t xml:space="preserve"> do XII Congresso Brasileiro de Sociologia. Belo Horizonte- MG. Acesso em 20/01/2013. Disponível em: </w:t>
      </w:r>
      <w:hyperlink r:id="rId83">
        <w:r>
          <w:rPr>
            <w:rFonts w:ascii="Times New Roman" w:eastAsia="Times New Roman" w:hAnsi="Times New Roman" w:cs="Times New Roman"/>
            <w:color w:val="0000FF"/>
            <w:sz w:val="24"/>
            <w:u w:val="single"/>
          </w:rPr>
          <w:t>https://docs.google.com/viewer?a=v&amp;q=cache:Y9tO3tXpYmAJ:www.sbsociologia.com.br/portal/index.php%3Foption%3Dcom_docman%26task%3Ddoc_download%26gid%3D259%26Itemid%3D170+&amp;hl=ptBR&amp;gl=br&amp;pid=bl&amp;srcid=ADGEESjQEEuAsW541i4dN4oG_hywB3423UOhuvV8BWsNMmzWhDG1M4v_nAKVomBBDxT94WLXBQhGo55o2ahuA0BJA_uouZjiEYAZfhWcuXxGcnccuzZjQYx1efFvUlvwT5B_WlmSh&amp;sig=AHIEtbQedjkaahacGkk_0ZFb3CkiJ1xIrQ</w:t>
        </w:r>
      </w:hyperlink>
    </w:p>
    <w:p w:rsidR="00113990" w:rsidRDefault="009110BA">
      <w:hyperlink r:id="rId84"/>
    </w:p>
    <w:p w:rsidR="00113990" w:rsidRDefault="00113990">
      <w:pPr>
        <w:jc w:val="both"/>
      </w:pPr>
      <w:r>
        <w:rPr>
          <w:rFonts w:ascii="Times New Roman" w:eastAsia="Times New Roman" w:hAnsi="Times New Roman" w:cs="Times New Roman"/>
          <w:sz w:val="24"/>
        </w:rPr>
        <w:t xml:space="preserve">TEIXEIRA, Flávia do Bonssucesso. Histórias que não têm era uma vez: as (in)certezas da transexualidade. </w:t>
      </w:r>
      <w:r>
        <w:rPr>
          <w:rFonts w:ascii="Times New Roman" w:eastAsia="Times New Roman" w:hAnsi="Times New Roman" w:cs="Times New Roman"/>
          <w:b/>
          <w:sz w:val="24"/>
        </w:rPr>
        <w:t xml:space="preserve">Revista Estudos Feministas, </w:t>
      </w:r>
      <w:r>
        <w:rPr>
          <w:rFonts w:ascii="Times New Roman" w:eastAsia="Times New Roman" w:hAnsi="Times New Roman" w:cs="Times New Roman"/>
          <w:sz w:val="24"/>
        </w:rPr>
        <w:t>20(2): 256, maio-agosto/, Florianópolis, 2012. Acesso: 24/10/2012. Disponível em:</w:t>
      </w:r>
      <w:r>
        <w:rPr>
          <w:rFonts w:ascii="Times New Roman" w:eastAsia="Times New Roman" w:hAnsi="Times New Roman" w:cs="Times New Roman"/>
          <w:color w:val="3366FF"/>
          <w:sz w:val="24"/>
          <w:u w:val="single"/>
        </w:rPr>
        <w:t xml:space="preserve"> </w:t>
      </w:r>
      <w:hyperlink r:id="rId85">
        <w:r>
          <w:rPr>
            <w:rFonts w:ascii="Times New Roman" w:eastAsia="Times New Roman" w:hAnsi="Times New Roman" w:cs="Times New Roman"/>
            <w:color w:val="0000FF"/>
            <w:sz w:val="24"/>
            <w:u w:val="single"/>
          </w:rPr>
          <w:t>http://www.periodicos.ufsc.br/index.php/ref/article/view/26213</w:t>
        </w:r>
      </w:hyperlink>
    </w:p>
    <w:p w:rsidR="00113990" w:rsidRDefault="00113990">
      <w:r>
        <w:rPr>
          <w:rFonts w:ascii="Times New Roman" w:eastAsia="Times New Roman" w:hAnsi="Times New Roman" w:cs="Times New Roman"/>
          <w:sz w:val="24"/>
        </w:rPr>
        <w:t>PEIXOTO JÚNIOR, Carlos Augusto. Permanecendo no próprio ser: a potência de corpos e afetos em Espinosa. Fractal</w:t>
      </w:r>
      <w:r>
        <w:rPr>
          <w:rFonts w:ascii="Times New Roman" w:eastAsia="Times New Roman" w:hAnsi="Times New Roman" w:cs="Times New Roman"/>
          <w:b/>
          <w:sz w:val="24"/>
        </w:rPr>
        <w:t xml:space="preserve">: Revista de Psicologia, </w:t>
      </w:r>
      <w:r>
        <w:rPr>
          <w:rFonts w:ascii="Times New Roman" w:eastAsia="Times New Roman" w:hAnsi="Times New Roman" w:cs="Times New Roman"/>
          <w:sz w:val="24"/>
        </w:rPr>
        <w:t xml:space="preserve">v. 21, n-2, págs 369-386, </w:t>
      </w:r>
      <w:r>
        <w:rPr>
          <w:rFonts w:ascii="Times New Roman" w:eastAsia="Times New Roman" w:hAnsi="Times New Roman" w:cs="Times New Roman"/>
          <w:sz w:val="24"/>
        </w:rPr>
        <w:lastRenderedPageBreak/>
        <w:t xml:space="preserve">Maio/Agosto, 2009. Acesso: 01/03/2013. Disponível em: </w:t>
      </w:r>
      <w:hyperlink r:id="rId86">
        <w:r>
          <w:rPr>
            <w:rFonts w:ascii="Times New Roman" w:eastAsia="Times New Roman" w:hAnsi="Times New Roman" w:cs="Times New Roman"/>
            <w:color w:val="0000FF"/>
            <w:sz w:val="24"/>
            <w:u w:val="single"/>
          </w:rPr>
          <w:t>http://www.uff.br/periodicoshumanas/index.php/Fractal/article/view/73/338</w:t>
        </w:r>
      </w:hyperlink>
    </w:p>
    <w:p w:rsidR="00113990" w:rsidRDefault="00113990">
      <w:pPr>
        <w:spacing w:before="100" w:after="120"/>
      </w:pPr>
      <w:r>
        <w:rPr>
          <w:rFonts w:ascii="Times New Roman" w:eastAsia="Times New Roman" w:hAnsi="Times New Roman" w:cs="Times New Roman"/>
          <w:sz w:val="24"/>
        </w:rPr>
        <w:t xml:space="preserve">PETRY, Analídia Rodolpho; MEYER, Dagmar Elisabeth Estermann.Transexualidade e heteronormatividade: algumas questões para a pesquisa. </w:t>
      </w:r>
      <w:r>
        <w:rPr>
          <w:rFonts w:ascii="Times New Roman" w:eastAsia="Times New Roman" w:hAnsi="Times New Roman" w:cs="Times New Roman"/>
          <w:b/>
          <w:sz w:val="24"/>
        </w:rPr>
        <w:t xml:space="preserve">RevistaTextos&amp; Contextos </w:t>
      </w:r>
      <w:r>
        <w:rPr>
          <w:rFonts w:ascii="Times New Roman" w:eastAsia="Times New Roman" w:hAnsi="Times New Roman" w:cs="Times New Roman"/>
          <w:sz w:val="24"/>
        </w:rPr>
        <w:t xml:space="preserve">(porto alegre), v. 10, n. 1, p. 193 - 198, jan./jul. 2011. Acesso: 03/02/2013. Disponível em: </w:t>
      </w:r>
      <w:hyperlink r:id="rId87">
        <w:r>
          <w:rPr>
            <w:rFonts w:ascii="Times New Roman" w:eastAsia="Times New Roman" w:hAnsi="Times New Roman" w:cs="Times New Roman"/>
            <w:color w:val="0000FF"/>
            <w:sz w:val="24"/>
            <w:u w:val="single"/>
          </w:rPr>
          <w:t>http://revistaseletronicas.pucrs.br/ojs/index.php/fass/article/viewFile/7375/6434</w:t>
        </w:r>
      </w:hyperlink>
    </w:p>
    <w:p w:rsidR="00113990" w:rsidRDefault="009110BA">
      <w:pPr>
        <w:spacing w:before="100" w:after="120"/>
      </w:pPr>
      <w:hyperlink r:id="rId88"/>
    </w:p>
    <w:p w:rsidR="00113990" w:rsidRDefault="00113990">
      <w:r>
        <w:rPr>
          <w:rFonts w:ascii="Times New Roman" w:eastAsia="Times New Roman" w:hAnsi="Times New Roman" w:cs="Times New Roman"/>
          <w:sz w:val="24"/>
        </w:rPr>
        <w:t xml:space="preserve">PRINS, Baukje; MEIJER, Irene Costera. Como os corpos se tornam matéria. </w:t>
      </w:r>
      <w:r>
        <w:rPr>
          <w:rFonts w:ascii="Times New Roman" w:eastAsia="Times New Roman" w:hAnsi="Times New Roman" w:cs="Times New Roman"/>
          <w:b/>
          <w:sz w:val="24"/>
        </w:rPr>
        <w:t xml:space="preserve">Revista Estudos Feministas, </w:t>
      </w:r>
      <w:r>
        <w:rPr>
          <w:rFonts w:ascii="Times New Roman" w:eastAsia="Times New Roman" w:hAnsi="Times New Roman" w:cs="Times New Roman"/>
          <w:sz w:val="24"/>
        </w:rPr>
        <w:t>Ano 10,Páginas 155-167; Florianópolis</w:t>
      </w:r>
      <w:r>
        <w:rPr>
          <w:rFonts w:ascii="Times New Roman" w:eastAsia="Times New Roman" w:hAnsi="Times New Roman" w:cs="Times New Roman"/>
          <w:b/>
          <w:sz w:val="24"/>
        </w:rPr>
        <w:t>.</w:t>
      </w:r>
      <w:r>
        <w:rPr>
          <w:rFonts w:ascii="Times New Roman" w:eastAsia="Times New Roman" w:hAnsi="Times New Roman" w:cs="Times New Roman"/>
          <w:sz w:val="24"/>
        </w:rPr>
        <w:t xml:space="preserve"> 2002. Acesso: 12/12/2012. Disponível em: </w:t>
      </w:r>
      <w:hyperlink r:id="rId89">
        <w:r>
          <w:rPr>
            <w:rFonts w:ascii="Times New Roman" w:eastAsia="Times New Roman" w:hAnsi="Times New Roman" w:cs="Times New Roman"/>
            <w:color w:val="0000FF"/>
            <w:sz w:val="24"/>
            <w:u w:val="single"/>
          </w:rPr>
          <w:t>http://www.scielo.br/scielo.php?script=sci_arttext&amp;pid=S0104-026X2002000100009</w:t>
        </w:r>
      </w:hyperlink>
    </w:p>
    <w:p w:rsidR="00113990" w:rsidRDefault="009110BA">
      <w:hyperlink r:id="rId90"/>
    </w:p>
    <w:p w:rsidR="00113990" w:rsidRDefault="00113990">
      <w:pPr>
        <w:jc w:val="both"/>
      </w:pPr>
      <w:r>
        <w:rPr>
          <w:rFonts w:ascii="Times New Roman" w:eastAsia="Times New Roman" w:hAnsi="Times New Roman" w:cs="Times New Roman"/>
          <w:sz w:val="24"/>
        </w:rPr>
        <w:t xml:space="preserve">RAMSEY, Gerald. </w:t>
      </w:r>
      <w:r>
        <w:rPr>
          <w:rFonts w:ascii="Times New Roman" w:eastAsia="Times New Roman" w:hAnsi="Times New Roman" w:cs="Times New Roman"/>
          <w:b/>
          <w:sz w:val="24"/>
        </w:rPr>
        <w:t>Transexuais- perguntas e respostas</w:t>
      </w:r>
      <w:r>
        <w:rPr>
          <w:rFonts w:ascii="Times New Roman" w:eastAsia="Times New Roman" w:hAnsi="Times New Roman" w:cs="Times New Roman"/>
          <w:sz w:val="24"/>
        </w:rPr>
        <w:t>.  Tradução Rafael Azize. Editora Summus, São Paulo. 1998.</w:t>
      </w:r>
    </w:p>
    <w:p w:rsidR="00113990" w:rsidRDefault="00113990">
      <w:r>
        <w:rPr>
          <w:rFonts w:ascii="Times New Roman" w:eastAsia="Times New Roman" w:hAnsi="Times New Roman" w:cs="Times New Roman"/>
          <w:sz w:val="24"/>
        </w:rPr>
        <w:t xml:space="preserve">RESENDE, Catarina. </w:t>
      </w:r>
      <w:r>
        <w:rPr>
          <w:rFonts w:ascii="Times New Roman" w:eastAsia="Times New Roman" w:hAnsi="Times New Roman" w:cs="Times New Roman"/>
          <w:color w:val="171717"/>
          <w:sz w:val="24"/>
        </w:rPr>
        <w:t>A escrita de um corpo sem órgãos</w:t>
      </w:r>
      <w:r>
        <w:rPr>
          <w:rFonts w:ascii="Times New Roman" w:eastAsia="Times New Roman" w:hAnsi="Times New Roman" w:cs="Times New Roman"/>
          <w:b/>
          <w:color w:val="171717"/>
          <w:sz w:val="24"/>
        </w:rPr>
        <w:t>.</w:t>
      </w:r>
      <w:r>
        <w:rPr>
          <w:rFonts w:ascii="Times New Roman" w:eastAsia="Times New Roman" w:hAnsi="Times New Roman" w:cs="Times New Roman"/>
          <w:sz w:val="24"/>
        </w:rPr>
        <w:t xml:space="preserve"> </w:t>
      </w:r>
      <w:r>
        <w:rPr>
          <w:rFonts w:ascii="Times New Roman" w:eastAsia="Times New Roman" w:hAnsi="Times New Roman" w:cs="Times New Roman"/>
          <w:b/>
          <w:color w:val="171717"/>
          <w:sz w:val="24"/>
        </w:rPr>
        <w:t xml:space="preserve">Fractal Revista de Psicologia, </w:t>
      </w:r>
      <w:r>
        <w:rPr>
          <w:rFonts w:ascii="Times New Roman" w:eastAsia="Times New Roman" w:hAnsi="Times New Roman" w:cs="Times New Roman"/>
          <w:color w:val="171717"/>
          <w:sz w:val="24"/>
        </w:rPr>
        <w:t>v. 20 – n. 1, p. 65-76, Jan./Jun. 2008</w:t>
      </w:r>
      <w:r>
        <w:rPr>
          <w:rFonts w:ascii="Times New Roman" w:eastAsia="Times New Roman" w:hAnsi="Times New Roman" w:cs="Times New Roman"/>
          <w:sz w:val="24"/>
        </w:rPr>
        <w:t xml:space="preserve">. Acesso: 23/02/2013. Disponível em: </w:t>
      </w:r>
      <w:hyperlink r:id="rId91">
        <w:r>
          <w:rPr>
            <w:rFonts w:ascii="Times New Roman" w:eastAsia="Times New Roman" w:hAnsi="Times New Roman" w:cs="Times New Roman"/>
            <w:color w:val="0000FF"/>
            <w:sz w:val="24"/>
            <w:u w:val="single"/>
          </w:rPr>
          <w:t>http://www.scielo.br/pdf/fractal/v20n1/a10v20n1.pdf</w:t>
        </w:r>
      </w:hyperlink>
    </w:p>
    <w:p w:rsidR="00113990" w:rsidRDefault="00113990">
      <w:r>
        <w:rPr>
          <w:rFonts w:ascii="Times New Roman" w:eastAsia="Times New Roman" w:hAnsi="Times New Roman" w:cs="Times New Roman"/>
          <w:sz w:val="24"/>
        </w:rPr>
        <w:t>TEIXEIRA, Flávia do Bonssucesso. Histórias que não têm era uma vez: as (in)certezas da transexualidade</w:t>
      </w:r>
      <w:r>
        <w:rPr>
          <w:rFonts w:ascii="Times New Roman" w:eastAsia="Times New Roman" w:hAnsi="Times New Roman" w:cs="Times New Roman"/>
          <w:b/>
          <w:sz w:val="24"/>
        </w:rPr>
        <w:t>. Revista Estudos Feministas</w:t>
      </w:r>
      <w:r>
        <w:rPr>
          <w:rFonts w:ascii="Times New Roman" w:eastAsia="Times New Roman" w:hAnsi="Times New Roman" w:cs="Times New Roman"/>
          <w:sz w:val="24"/>
        </w:rPr>
        <w:t>, 20(2): 256, maio-agosto/, Florianópolis, 2012. Acesso: 24/10/2012. Disponível em:</w:t>
      </w:r>
      <w:r>
        <w:rPr>
          <w:rFonts w:ascii="Times New Roman" w:eastAsia="Times New Roman" w:hAnsi="Times New Roman" w:cs="Times New Roman"/>
          <w:color w:val="3366FF"/>
          <w:sz w:val="24"/>
          <w:u w:val="single"/>
        </w:rPr>
        <w:t xml:space="preserve"> </w:t>
      </w:r>
      <w:hyperlink r:id="rId92">
        <w:r>
          <w:rPr>
            <w:rFonts w:ascii="Times New Roman" w:eastAsia="Times New Roman" w:hAnsi="Times New Roman" w:cs="Times New Roman"/>
            <w:color w:val="0000FF"/>
            <w:sz w:val="24"/>
            <w:u w:val="single"/>
          </w:rPr>
          <w:t>http://www.periodicos.ufsc.br/index.php/ref/article/view/26213</w:t>
        </w:r>
      </w:hyperlink>
    </w:p>
    <w:p w:rsidR="00113990" w:rsidRDefault="00113990" w:rsidP="005F0ACC">
      <w:pPr>
        <w:jc w:val="both"/>
      </w:pPr>
      <w:r>
        <w:rPr>
          <w:rFonts w:ascii="Times New Roman" w:eastAsia="Times New Roman" w:hAnsi="Times New Roman" w:cs="Times New Roman"/>
          <w:sz w:val="24"/>
        </w:rPr>
        <w:t xml:space="preserve">VIANA, Marcia Guimarães. </w:t>
      </w:r>
      <w:r>
        <w:rPr>
          <w:rFonts w:ascii="Times New Roman" w:eastAsia="Times New Roman" w:hAnsi="Times New Roman" w:cs="Times New Roman"/>
          <w:b/>
          <w:sz w:val="24"/>
        </w:rPr>
        <w:t>Travestilidade e trajetórias de trabalho entre usuárias da política nacional de Assistência Social</w:t>
      </w:r>
      <w:r>
        <w:rPr>
          <w:rFonts w:ascii="Times New Roman" w:eastAsia="Times New Roman" w:hAnsi="Times New Roman" w:cs="Times New Roman"/>
          <w:sz w:val="24"/>
        </w:rPr>
        <w:t>. Trabalho de Conclusão de Curso</w:t>
      </w:r>
      <w:r>
        <w:rPr>
          <w:rFonts w:ascii="Times New Roman" w:eastAsia="Times New Roman" w:hAnsi="Times New Roman" w:cs="Times New Roman"/>
          <w:b/>
          <w:sz w:val="24"/>
        </w:rPr>
        <w:t xml:space="preserve">, </w:t>
      </w:r>
      <w:r>
        <w:rPr>
          <w:rFonts w:ascii="Times New Roman" w:eastAsia="Times New Roman" w:hAnsi="Times New Roman" w:cs="Times New Roman"/>
          <w:sz w:val="24"/>
        </w:rPr>
        <w:t>no curso de Serviço Social do Centro Universitário Augusto Motta. Rio de Janeiro, 2007.</w:t>
      </w:r>
    </w:p>
    <w:p w:rsidR="00113990" w:rsidRPr="00D21198" w:rsidRDefault="00113990" w:rsidP="005F0ACC">
      <w:pPr>
        <w:rPr>
          <w:rFonts w:ascii="Times New Roman" w:hAnsi="Times New Roman"/>
          <w:noProof/>
          <w:sz w:val="24"/>
          <w:szCs w:val="24"/>
          <w:lang w:eastAsia="pt-BR"/>
        </w:rPr>
      </w:pPr>
    </w:p>
    <w:p w:rsidR="00113990" w:rsidRPr="00D21198" w:rsidRDefault="00113990" w:rsidP="005F0ACC"/>
    <w:p w:rsidR="00113990" w:rsidRPr="00D21198" w:rsidRDefault="00113990"/>
    <w:p w:rsidR="00113990" w:rsidRPr="00344974" w:rsidRDefault="00113990" w:rsidP="005F0ACC">
      <w:pPr>
        <w:spacing w:line="360" w:lineRule="auto"/>
        <w:jc w:val="both"/>
        <w:rPr>
          <w:rFonts w:ascii="Times New Roman" w:hAnsi="Times New Roman"/>
          <w:b/>
          <w:sz w:val="24"/>
        </w:rPr>
      </w:pPr>
      <w:r w:rsidRPr="00344974">
        <w:rPr>
          <w:rFonts w:ascii="Times New Roman" w:hAnsi="Times New Roman"/>
          <w:b/>
          <w:sz w:val="24"/>
        </w:rPr>
        <w:t xml:space="preserve">Nome: </w:t>
      </w:r>
      <w:r w:rsidRPr="009F3F8A">
        <w:rPr>
          <w:rStyle w:val="Ttulo1Char"/>
        </w:rPr>
        <w:t>Amanda Faria Oliveira</w:t>
      </w:r>
    </w:p>
    <w:p w:rsidR="00113990" w:rsidRPr="00344974" w:rsidRDefault="00113990" w:rsidP="005F0ACC">
      <w:pPr>
        <w:spacing w:line="360" w:lineRule="auto"/>
        <w:jc w:val="both"/>
        <w:rPr>
          <w:rFonts w:ascii="Times New Roman" w:hAnsi="Times New Roman"/>
          <w:b/>
          <w:sz w:val="24"/>
        </w:rPr>
      </w:pPr>
      <w:r w:rsidRPr="00344974">
        <w:rPr>
          <w:rFonts w:ascii="Times New Roman" w:hAnsi="Times New Roman"/>
          <w:b/>
          <w:sz w:val="24"/>
        </w:rPr>
        <w:t>Título: A Violência Contra a Mulher sob a Ótica das Teorias Feministas</w:t>
      </w:r>
    </w:p>
    <w:p w:rsidR="00113990" w:rsidRPr="00344974" w:rsidRDefault="00113990" w:rsidP="005F0ACC">
      <w:pPr>
        <w:spacing w:line="360" w:lineRule="auto"/>
        <w:jc w:val="both"/>
        <w:rPr>
          <w:rFonts w:ascii="Times New Roman" w:hAnsi="Times New Roman"/>
          <w:b/>
          <w:sz w:val="24"/>
        </w:rPr>
      </w:pPr>
      <w:r w:rsidRPr="00344974">
        <w:rPr>
          <w:rFonts w:ascii="Times New Roman" w:hAnsi="Times New Roman"/>
          <w:b/>
          <w:sz w:val="24"/>
        </w:rPr>
        <w:t>Instituição: Centro de Direito Internacional (CEDIN)</w:t>
      </w:r>
    </w:p>
    <w:p w:rsidR="00113990" w:rsidRPr="00344974" w:rsidRDefault="00113990" w:rsidP="005F0ACC">
      <w:pPr>
        <w:spacing w:line="360" w:lineRule="auto"/>
        <w:jc w:val="both"/>
        <w:rPr>
          <w:rFonts w:ascii="Times New Roman" w:hAnsi="Times New Roman"/>
          <w:b/>
          <w:sz w:val="24"/>
        </w:rPr>
      </w:pPr>
      <w:r w:rsidRPr="00344974">
        <w:rPr>
          <w:rFonts w:ascii="Times New Roman" w:hAnsi="Times New Roman"/>
          <w:b/>
          <w:sz w:val="24"/>
        </w:rPr>
        <w:t>Curso: Pós-Graduação em Estudos Diplomáticos</w:t>
      </w:r>
    </w:p>
    <w:p w:rsidR="00113990" w:rsidRDefault="00113990" w:rsidP="005F0ACC">
      <w:pPr>
        <w:spacing w:line="360" w:lineRule="auto"/>
        <w:jc w:val="both"/>
        <w:rPr>
          <w:rFonts w:ascii="Times New Roman" w:hAnsi="Times New Roman"/>
          <w:b/>
          <w:smallCaps/>
          <w:sz w:val="24"/>
        </w:rPr>
      </w:pPr>
    </w:p>
    <w:p w:rsidR="00113990" w:rsidRDefault="00113990" w:rsidP="005F0ACC">
      <w:pPr>
        <w:spacing w:line="360" w:lineRule="auto"/>
        <w:jc w:val="both"/>
        <w:rPr>
          <w:rFonts w:ascii="Times New Roman" w:hAnsi="Times New Roman"/>
          <w:b/>
          <w:smallCaps/>
          <w:sz w:val="24"/>
        </w:rPr>
      </w:pPr>
      <w:r w:rsidRPr="00854CF6">
        <w:rPr>
          <w:rFonts w:ascii="Times New Roman" w:hAnsi="Times New Roman"/>
          <w:b/>
          <w:smallCaps/>
          <w:sz w:val="24"/>
        </w:rPr>
        <w:t xml:space="preserve">Introdução </w:t>
      </w:r>
    </w:p>
    <w:p w:rsidR="00113990" w:rsidRDefault="00113990" w:rsidP="005F0ACC">
      <w:pPr>
        <w:spacing w:line="360" w:lineRule="auto"/>
        <w:jc w:val="both"/>
        <w:rPr>
          <w:rFonts w:ascii="Times New Roman" w:hAnsi="Times New Roman"/>
          <w:sz w:val="24"/>
        </w:rPr>
      </w:pPr>
      <w:r>
        <w:rPr>
          <w:rFonts w:ascii="Times New Roman" w:hAnsi="Times New Roman"/>
          <w:b/>
          <w:smallCaps/>
          <w:sz w:val="24"/>
        </w:rPr>
        <w:tab/>
      </w:r>
      <w:r>
        <w:rPr>
          <w:rFonts w:ascii="Times New Roman" w:hAnsi="Times New Roman"/>
          <w:sz w:val="24"/>
        </w:rPr>
        <w:t xml:space="preserve">O debate sobre como se atingir a igualdade de gêneros não é um debate novo, mas é um debate que apresenta novidades de tempos em tempos, está sempre se renovando, se estendendo a campos antes não explorados. Não por acaso, afinal a questão não é pontual, é abrangente e perpassa por todas as temáticas das ciências humanas. Ao transferir o nível de análise do nível tradicional do Estado para o indivíduo, as relações interpessoais começam a importar e o que ocorre no espaço privado passa a ser considerado para se entender as políticas no público. </w:t>
      </w:r>
    </w:p>
    <w:p w:rsidR="00113990" w:rsidRDefault="00113990" w:rsidP="005F0ACC">
      <w:pPr>
        <w:spacing w:line="360" w:lineRule="auto"/>
        <w:jc w:val="both"/>
        <w:rPr>
          <w:rFonts w:ascii="Times New Roman" w:hAnsi="Times New Roman"/>
          <w:sz w:val="24"/>
        </w:rPr>
      </w:pPr>
      <w:r>
        <w:rPr>
          <w:rFonts w:ascii="Times New Roman" w:hAnsi="Times New Roman"/>
          <w:sz w:val="24"/>
        </w:rPr>
        <w:tab/>
        <w:t xml:space="preserve">O objetivo deste trabalho é abordar temas mais específicos inclusos na questão de gêneros, e tratar da relação entre eles. Como o direito internacional pode auxiliar na </w:t>
      </w:r>
      <w:r>
        <w:rPr>
          <w:rFonts w:ascii="Times New Roman" w:hAnsi="Times New Roman"/>
          <w:sz w:val="24"/>
        </w:rPr>
        <w:lastRenderedPageBreak/>
        <w:t xml:space="preserve">promoção dasegurança da mulher em regiões de conflito; como as teorias feministas que analisam a situação da mulher no cenário destes locais politicamente instáveis podem ajudar na compreensão dos fatores que contribuem para aumentar a incidência de violências domésticas no Brasil; qual é a influência de tratados, convenções e instituições internacionais no nosso direito interno no tocante ao assunto; estas são algumas das indagações pelas quais as respostas serão exploradas na pesquisa.   </w:t>
      </w:r>
    </w:p>
    <w:p w:rsidR="00113990" w:rsidRPr="00455323" w:rsidRDefault="00113990" w:rsidP="005F0ACC">
      <w:pPr>
        <w:spacing w:line="360" w:lineRule="auto"/>
        <w:jc w:val="both"/>
        <w:rPr>
          <w:rFonts w:ascii="Times New Roman" w:hAnsi="Times New Roman"/>
          <w:sz w:val="24"/>
        </w:rPr>
      </w:pPr>
      <w:r>
        <w:rPr>
          <w:rFonts w:ascii="Times New Roman" w:hAnsi="Times New Roman"/>
          <w:sz w:val="24"/>
        </w:rPr>
        <w:tab/>
        <w:t xml:space="preserve">A reflexão proposta nestes escritos no campo das teorias feministas se identifica no pós-modernismo e, difere-se fundamentalmente do realismo ao analisar os conflitos prestando atenção ao que ocorre com a população local no andamento destes, e não apenas realizando um estudo das causas e consequências dos conflitos. Violências contra as mulheres de todos os tipos são discutidas neste ponto, e uma diferenciação entre violências domésticas e violências de não parceiros é exposta, relacionando os fatores em comum que acarretam-nas. A finalidade principal que busquei atingir com a pesquisa foi apresentar uma percepção do significado real do que é “gênero”, cuja construção é cultural antes de ser biológica, e fundamenta-se em relações sociais que se desequilibram em forças, poderes e arranjos hierárquicos. </w:t>
      </w:r>
    </w:p>
    <w:p w:rsidR="00113990" w:rsidRDefault="00113990" w:rsidP="005F0ACC">
      <w:pPr>
        <w:spacing w:line="360" w:lineRule="auto"/>
        <w:jc w:val="both"/>
        <w:rPr>
          <w:rFonts w:ascii="Times New Roman" w:hAnsi="Times New Roman"/>
          <w:b/>
          <w:sz w:val="24"/>
        </w:rPr>
      </w:pPr>
    </w:p>
    <w:p w:rsidR="00113990" w:rsidRPr="001F1A0D" w:rsidRDefault="00113990" w:rsidP="005F0ACC">
      <w:pPr>
        <w:spacing w:line="360" w:lineRule="auto"/>
        <w:jc w:val="both"/>
        <w:rPr>
          <w:rFonts w:ascii="Times New Roman" w:hAnsi="Times New Roman"/>
          <w:b/>
          <w:sz w:val="24"/>
        </w:rPr>
      </w:pPr>
      <w:r>
        <w:rPr>
          <w:rFonts w:ascii="Times New Roman" w:hAnsi="Times New Roman"/>
          <w:b/>
          <w:sz w:val="24"/>
        </w:rPr>
        <w:t>A l</w:t>
      </w:r>
      <w:r w:rsidRPr="001F1A0D">
        <w:rPr>
          <w:rFonts w:ascii="Times New Roman" w:hAnsi="Times New Roman"/>
          <w:b/>
          <w:sz w:val="24"/>
        </w:rPr>
        <w:t>egislação sobre direitos das mulheres</w:t>
      </w:r>
    </w:p>
    <w:p w:rsidR="00113990" w:rsidRDefault="00113990" w:rsidP="005F0ACC">
      <w:pPr>
        <w:spacing w:line="360" w:lineRule="auto"/>
        <w:jc w:val="both"/>
        <w:rPr>
          <w:rFonts w:ascii="Times New Roman" w:hAnsi="Times New Roman"/>
          <w:sz w:val="24"/>
        </w:rPr>
      </w:pPr>
      <w:r>
        <w:rPr>
          <w:rFonts w:ascii="Times New Roman" w:hAnsi="Times New Roman"/>
          <w:sz w:val="24"/>
        </w:rPr>
        <w:tab/>
        <w:t>Dois instrumentos jurídicos internacionais são cruciais para se pensar na base legal para a defesa dos direitos das mulheres e promoção de equidade de gênero – a Convenção para Eliminação de Todas as Formas de Discriminação Contra as Mulheres, assinada em 1979, e a Declaração para Eliminação de Violência Contra as Mulheres, de 1993. (VÄYRYNEN, 2004). Na Convenção de 1979 houve a criação do Comitê para Eliminação da Discriminação contra as Mulheres (CEDAW), que clama por uma maior presença do assunto nos programas das instituições de direitos humanos. (UNIÃO EUROPEIA, 2008)</w:t>
      </w:r>
    </w:p>
    <w:p w:rsidR="00113990" w:rsidRDefault="00113990" w:rsidP="005F0ACC">
      <w:pPr>
        <w:spacing w:line="360" w:lineRule="auto"/>
        <w:jc w:val="both"/>
        <w:rPr>
          <w:rFonts w:ascii="Times New Roman" w:hAnsi="Times New Roman"/>
          <w:sz w:val="24"/>
        </w:rPr>
      </w:pPr>
      <w:r>
        <w:rPr>
          <w:rFonts w:ascii="Times New Roman" w:hAnsi="Times New Roman"/>
          <w:sz w:val="24"/>
        </w:rPr>
        <w:tab/>
        <w:t>Atualmente o CEDAW tem como presidente a brasileira Silvia Pimentel, e, dentre outras funções, produz relatórios específicos de um determinado país sobre como as políticas implementadas auxiliam ou atrapalham a questão de gêneros naquele território. No relatório divulgado em 2012 sobre o Brasil</w:t>
      </w:r>
      <w:r>
        <w:rPr>
          <w:rStyle w:val="Refdenotaderodap"/>
          <w:rFonts w:ascii="Times New Roman" w:hAnsi="Times New Roman"/>
          <w:sz w:val="24"/>
        </w:rPr>
        <w:footnoteReference w:id="7"/>
      </w:r>
      <w:r>
        <w:rPr>
          <w:rFonts w:ascii="Times New Roman" w:hAnsi="Times New Roman"/>
          <w:sz w:val="24"/>
        </w:rPr>
        <w:t xml:space="preserve"> o Comitê elogia vários aspectos no país, tais como a eleição de Dilma como a primeira presidente mulher, a realização da 3ª Conferência Nacional de Políticas para as Mulheres, o programa Bolsa </w:t>
      </w:r>
      <w:r>
        <w:rPr>
          <w:rFonts w:ascii="Times New Roman" w:hAnsi="Times New Roman"/>
          <w:sz w:val="24"/>
        </w:rPr>
        <w:lastRenderedPageBreak/>
        <w:t>Família, a implementação da Lei Maria da Penha, e ratificação pelo Brasil de alguns tratados internacionais de D.H. que abordam o tema. Esse mesmo documento chama a atenção do governo brasileiro para que se implemente todas as recomendações registradas na Convenção de 1979, citada anteriormente. Algumas falhas são apontadas, como o artigo 7 da CF de 1988, que garantia apenas uma parte dos direitos dos trabalhadores à categoria de domésticos(algo que, porém, já foi alterado neste ano de 2013 para se estabelecer a igualdade).</w:t>
      </w:r>
      <w:r>
        <w:rPr>
          <w:rStyle w:val="Refdenotaderodap"/>
          <w:rFonts w:ascii="Times New Roman" w:hAnsi="Times New Roman"/>
          <w:sz w:val="24"/>
        </w:rPr>
        <w:footnoteReference w:id="8"/>
      </w:r>
      <w:r>
        <w:rPr>
          <w:rFonts w:ascii="Times New Roman" w:hAnsi="Times New Roman"/>
          <w:sz w:val="24"/>
        </w:rPr>
        <w:t xml:space="preserve"> Reconhece-se também o papel da Secretaria de Políticas para as Mulheres (SPM), embora questiona que o repasse de recursos para esse órgão ainda é insuficiente e que sua capacidade deve ser fortalecida.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Já a Declaração para Eliminação de Violência Contra as Mulheres foi adotada no âmbito da Conferência Mundial sobre os Direitos dos Homens ocorrida em Viena em 1993. A Comissão de D.H. designou um relator especial para tratar da violência contra a mulher, o que foi decisivo para aprovar a adoção da Declaração na Assembleia Geral da ONU. (UNIÃO EUROPEIA, 2008)</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O Pacto Nacional pelo Enfrentamento à Violência contra a Mulher, lançado em 2007 pelo governo federal, propõe um plano de ações para se consolidar e integrar as políticas nacionais no tocante à questão (SPM, [2013?]). Assim como a SPM, o Pacto também foi elogiado pelo relatório da ONU mencionado anteriormente, mas com ressalvas de que mais ações deveriam ser tomadas para torná-lo efetivo. A estratégia proposta é sobre como prevenir e combater as violências contra as mulheres, garantindo os seus direitos com base em quatro eixos principais:</w:t>
      </w:r>
    </w:p>
    <w:p w:rsidR="00113990" w:rsidRDefault="00113990" w:rsidP="005F0ACC">
      <w:pPr>
        <w:ind w:left="2268"/>
        <w:jc w:val="both"/>
        <w:rPr>
          <w:rFonts w:ascii="Times New Roman" w:hAnsi="Times New Roman"/>
          <w:sz w:val="20"/>
          <w:szCs w:val="20"/>
        </w:rPr>
      </w:pPr>
      <w:r>
        <w:rPr>
          <w:rFonts w:ascii="Times New Roman" w:hAnsi="Times New Roman"/>
          <w:sz w:val="20"/>
          <w:szCs w:val="20"/>
        </w:rPr>
        <w:t>(1) G</w:t>
      </w:r>
      <w:r w:rsidRPr="0092385A">
        <w:rPr>
          <w:rFonts w:ascii="Times New Roman" w:hAnsi="Times New Roman"/>
          <w:sz w:val="20"/>
          <w:szCs w:val="20"/>
        </w:rPr>
        <w:t xml:space="preserve">arantia da aplicabilidade da Lei Maria da Penha; </w:t>
      </w:r>
    </w:p>
    <w:p w:rsidR="00113990" w:rsidRDefault="00113990" w:rsidP="005F0ACC">
      <w:pPr>
        <w:ind w:left="2268"/>
        <w:jc w:val="both"/>
        <w:rPr>
          <w:rFonts w:ascii="Times New Roman" w:hAnsi="Times New Roman"/>
          <w:sz w:val="20"/>
          <w:szCs w:val="20"/>
        </w:rPr>
      </w:pPr>
      <w:r>
        <w:rPr>
          <w:rFonts w:ascii="Times New Roman" w:hAnsi="Times New Roman"/>
          <w:sz w:val="20"/>
          <w:szCs w:val="20"/>
        </w:rPr>
        <w:t>(2) A</w:t>
      </w:r>
      <w:r w:rsidRPr="0092385A">
        <w:rPr>
          <w:rFonts w:ascii="Times New Roman" w:hAnsi="Times New Roman"/>
          <w:sz w:val="20"/>
          <w:szCs w:val="20"/>
        </w:rPr>
        <w:t xml:space="preserve">mpliação e fortalecimento da rede de serviços para mulheres em situação de violência; </w:t>
      </w:r>
    </w:p>
    <w:p w:rsidR="00113990" w:rsidRDefault="00113990" w:rsidP="005F0ACC">
      <w:pPr>
        <w:ind w:left="2268"/>
        <w:jc w:val="both"/>
        <w:rPr>
          <w:rFonts w:ascii="Times New Roman" w:hAnsi="Times New Roman"/>
          <w:sz w:val="20"/>
          <w:szCs w:val="20"/>
        </w:rPr>
      </w:pPr>
      <w:r>
        <w:rPr>
          <w:rFonts w:ascii="Times New Roman" w:hAnsi="Times New Roman"/>
          <w:sz w:val="20"/>
          <w:szCs w:val="20"/>
        </w:rPr>
        <w:t>(3) G</w:t>
      </w:r>
      <w:r w:rsidRPr="0092385A">
        <w:rPr>
          <w:rFonts w:ascii="Times New Roman" w:hAnsi="Times New Roman"/>
          <w:sz w:val="20"/>
          <w:szCs w:val="20"/>
        </w:rPr>
        <w:t xml:space="preserve">arantia da segurança cidadã e acesso à Justiça; </w:t>
      </w:r>
    </w:p>
    <w:p w:rsidR="00113990" w:rsidRDefault="00113990" w:rsidP="005F0ACC">
      <w:pPr>
        <w:ind w:left="2268"/>
        <w:jc w:val="both"/>
        <w:rPr>
          <w:rFonts w:ascii="Times New Roman" w:hAnsi="Times New Roman"/>
          <w:sz w:val="20"/>
          <w:szCs w:val="20"/>
        </w:rPr>
      </w:pPr>
      <w:r w:rsidRPr="0092385A">
        <w:rPr>
          <w:rFonts w:ascii="Times New Roman" w:hAnsi="Times New Roman"/>
          <w:sz w:val="20"/>
          <w:szCs w:val="20"/>
        </w:rPr>
        <w:t>(4)</w:t>
      </w:r>
      <w:r>
        <w:rPr>
          <w:rFonts w:ascii="Times New Roman" w:hAnsi="Times New Roman"/>
          <w:sz w:val="20"/>
          <w:szCs w:val="20"/>
        </w:rPr>
        <w:t xml:space="preserve"> G</w:t>
      </w:r>
      <w:r w:rsidRPr="0092385A">
        <w:rPr>
          <w:rFonts w:ascii="Times New Roman" w:hAnsi="Times New Roman"/>
          <w:sz w:val="20"/>
          <w:szCs w:val="20"/>
        </w:rPr>
        <w:t xml:space="preserve">arantia dos direitos sexuais e reprodutivos, enfrentamento à exploração sexual e ao tráfico de mulheres; </w:t>
      </w:r>
    </w:p>
    <w:p w:rsidR="00113990" w:rsidRDefault="00113990" w:rsidP="005F0ACC">
      <w:pPr>
        <w:ind w:left="2268"/>
        <w:jc w:val="both"/>
        <w:rPr>
          <w:rFonts w:ascii="Times New Roman" w:hAnsi="Times New Roman"/>
          <w:sz w:val="20"/>
          <w:szCs w:val="20"/>
        </w:rPr>
      </w:pPr>
      <w:r>
        <w:rPr>
          <w:rFonts w:ascii="Times New Roman" w:hAnsi="Times New Roman"/>
          <w:sz w:val="20"/>
          <w:szCs w:val="20"/>
        </w:rPr>
        <w:t>(5) G</w:t>
      </w:r>
      <w:r w:rsidRPr="0092385A">
        <w:rPr>
          <w:rFonts w:ascii="Times New Roman" w:hAnsi="Times New Roman"/>
          <w:sz w:val="20"/>
          <w:szCs w:val="20"/>
        </w:rPr>
        <w:t>arantia da autonomia das mulheres em situação de violência e ampliação de seus direitos.</w:t>
      </w:r>
      <w:r>
        <w:rPr>
          <w:rFonts w:ascii="Times New Roman" w:hAnsi="Times New Roman"/>
          <w:sz w:val="20"/>
          <w:szCs w:val="20"/>
        </w:rPr>
        <w:t>(SPM, 2013)</w:t>
      </w:r>
    </w:p>
    <w:p w:rsidR="00113990" w:rsidRDefault="00113990" w:rsidP="005F0ACC">
      <w:pPr>
        <w:ind w:left="2268"/>
        <w:jc w:val="both"/>
        <w:rPr>
          <w:rFonts w:ascii="Times New Roman" w:hAnsi="Times New Roman"/>
          <w:sz w:val="20"/>
          <w:szCs w:val="20"/>
        </w:rPr>
      </w:pPr>
    </w:p>
    <w:p w:rsidR="00113990" w:rsidRPr="0092385A" w:rsidRDefault="00113990" w:rsidP="005F0ACC">
      <w:pPr>
        <w:ind w:left="2268"/>
        <w:jc w:val="both"/>
        <w:rPr>
          <w:rFonts w:ascii="Times New Roman" w:hAnsi="Times New Roman"/>
          <w:sz w:val="20"/>
          <w:szCs w:val="20"/>
        </w:rPr>
      </w:pP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O relatório do CEDAW (2012) informa também outros pontos que precisam ser priorizados na agenda de questão de gênero do governo brasileiro. Ele recomenda que se adote estratégias para combater o tráfico de pessoas, com base no Protocolo de Palermo e nas informações coletadas pela CPI do Tráfico de Pessoas; reconhece a </w:t>
      </w:r>
      <w:r>
        <w:rPr>
          <w:rFonts w:ascii="Times New Roman" w:hAnsi="Times New Roman"/>
          <w:sz w:val="24"/>
        </w:rPr>
        <w:lastRenderedPageBreak/>
        <w:t xml:space="preserve">iniciativa da Lei 12.034/ 2009 que estabelece um mínimo de 30% de representação feminina nos partidos políticos, todavia, questiona que há poucos meios para garantir o cumprimento dessa lei e que a participação de mulheres na vida pública no Brasil ainda é insuficiente. Uma outra preocupação é a diferença salarial entre homens e mulheres no Brasil, que, segundo o relatório, é em torno de 17% a 40%, apesar do índice de escolaridade ser praticamente igualitário entre os gêneros, até um pouco mais favorável às mulheres.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Há mais duas importantes recomendações do relatório do CEDAW – a adequação plena ao que foi proposto na Declaração de Beijing e o alcance das metas apresentadas nos Objetivos de Desenvolvimento do Milênio (ODM’s). Na Quarta Conferência Mundial da Mulher realizada em Beijing no ano de 1995, originaram-se os documentos Declaração de Beijing e Plataforma de Ação, que adotam o princípio de </w:t>
      </w:r>
      <w:r w:rsidRPr="002816B4">
        <w:rPr>
          <w:rFonts w:ascii="Times New Roman" w:hAnsi="Times New Roman"/>
          <w:i/>
          <w:sz w:val="24"/>
        </w:rPr>
        <w:t>gendermainstream</w:t>
      </w:r>
      <w:r>
        <w:rPr>
          <w:rFonts w:ascii="Times New Roman" w:hAnsi="Times New Roman"/>
          <w:sz w:val="24"/>
        </w:rPr>
        <w:t xml:space="preserve"> (inserção de homens e mulheres em todas as fases de um plano de ação). Em 2000, há a adoção da Declaração de Windhoek– </w:t>
      </w:r>
      <w:r w:rsidRPr="002816B4">
        <w:rPr>
          <w:rFonts w:ascii="Times New Roman" w:hAnsi="Times New Roman"/>
          <w:i/>
          <w:sz w:val="24"/>
        </w:rPr>
        <w:t>NamibiaPlan</w:t>
      </w:r>
      <w:r>
        <w:rPr>
          <w:rFonts w:ascii="Times New Roman" w:hAnsi="Times New Roman"/>
          <w:i/>
          <w:sz w:val="24"/>
        </w:rPr>
        <w:t>o</w:t>
      </w:r>
      <w:r w:rsidRPr="002816B4">
        <w:rPr>
          <w:rFonts w:ascii="Times New Roman" w:hAnsi="Times New Roman"/>
          <w:i/>
          <w:sz w:val="24"/>
        </w:rPr>
        <w:t>fActiononMainstreaming</w:t>
      </w:r>
      <w:r>
        <w:rPr>
          <w:rFonts w:ascii="Times New Roman" w:hAnsi="Times New Roman"/>
          <w:i/>
          <w:sz w:val="24"/>
        </w:rPr>
        <w:t xml:space="preserve">- </w:t>
      </w:r>
      <w:r w:rsidRPr="002816B4">
        <w:rPr>
          <w:rFonts w:ascii="Times New Roman" w:hAnsi="Times New Roman"/>
          <w:i/>
          <w:sz w:val="24"/>
        </w:rPr>
        <w:t>a Gender Perspective in Multidimensional Peace SupportOperations</w:t>
      </w:r>
      <w:r>
        <w:rPr>
          <w:rFonts w:ascii="Times New Roman" w:hAnsi="Times New Roman"/>
          <w:sz w:val="24"/>
        </w:rPr>
        <w:t>, que coloca a importância de incorporar todos os gêneros em todas as etapas das operações de paz; além da ratificação da Resolução 1325 do Conselho de Segurança, que ocorre no ano seguinte, e também defende a inserção das mulheres em todas as etapas de resolução de conflitos. (DRUMOND, 2010; VÄYRYNEN, 2004)</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Há outras resoluções da ONU que tratam do mesmo assunto, reafirmando o compromisso de todos os países no combate à violência contra a mulher. A resolução 61/143 de 2006, aprovada pela Assembleia Geral, solicita aos Estados que adotem medidas para reduzir esse problema. A resolução 1820 de 2000, aprovada pelo Conselho de Segurança, assinala os compromissos dos Estados referentes à essa questão, e relaciona tal temática à incidência de conflitos. (CONSELHO DA UNIÃO EUROPEIA, 2008)</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O Brasil apresenta alguns programas específicos com vistas a estabelecer políticas públicas para mulheres, além de possuir uma secretaria no governo exclusiva para tratar de políticas voltadas para o alcance da igualdade de gênero, a SPM (Secretaria de Políticas para as Mulheres), já citada anteriormente. A linha de crédito do Programa Nacional de Fortalecimento da Agricultura Familiar - PRONAF Mulher – foi criada para conceder créditos exclusivamente para mulheres agricultoras, </w:t>
      </w:r>
      <w:r>
        <w:rPr>
          <w:rFonts w:ascii="Times New Roman" w:hAnsi="Times New Roman"/>
          <w:sz w:val="24"/>
        </w:rPr>
        <w:lastRenderedPageBreak/>
        <w:t>independentemente do seu estado civil, no intuito de fornecer um aparato à independência dessas mulheres. O objetivo é que os recursos e créditos sejam distribuídos de maneira mais homogênea entre os gêneros, visto que atualmente as mulheres têm um acesso menor em relação aos homens. (SPM, 2012). A Rede Cegonha é também um programa importante criado pelo governo para dar assistência às mulheres, recém-nascidos e crianças, nos cuidados necessários para o parto, pré-natal, e outras necessidades vinculadas à esse período da vida. Na página do Portal da Saúde que explica as diretrizes do programa os objetivos apresentados são os de redução da mortalidade materna e neonatal, atenção à saúde da criança durante o parto e depois, e garantia de acesso ao sistema de saúde.</w:t>
      </w:r>
    </w:p>
    <w:p w:rsidR="00113990" w:rsidRDefault="00113990" w:rsidP="005F0ACC">
      <w:pPr>
        <w:spacing w:line="360" w:lineRule="auto"/>
        <w:ind w:firstLine="708"/>
        <w:jc w:val="both"/>
        <w:rPr>
          <w:rFonts w:ascii="Times New Roman" w:hAnsi="Times New Roman"/>
          <w:sz w:val="24"/>
        </w:rPr>
      </w:pPr>
      <w:r w:rsidRPr="00C36E85">
        <w:rPr>
          <w:rFonts w:ascii="Times New Roman" w:hAnsi="Times New Roman"/>
          <w:sz w:val="24"/>
        </w:rPr>
        <w:t xml:space="preserve">Em 2004 foi criado o Pacto Nacional pela Redução da Mortalidade Materna e Neonatal com os objetivos de reduzir esses índices de mortalidade do Brasil que ainda são elevados. Segundo dados do Portal da Saúde, em 2005 morreram 1.620 mulheres e 34.382 recém-nascidos por complicações do parto. Em entrevista concedida ao canal de notícias da Câmara dos </w:t>
      </w:r>
      <w:r w:rsidRPr="00DB0E3C">
        <w:rPr>
          <w:rFonts w:ascii="Times New Roman" w:hAnsi="Times New Roman"/>
          <w:sz w:val="24"/>
        </w:rPr>
        <w:t xml:space="preserve">Deputados a deputada Janete Rocha Pietá (PT) afirmou que deve haver exigência para que não haja contingenciamento de verbas para a saúde materna. Segundo ela, é necessário fazer campanhas de conscientização nos sistemas de saúde e nas faculdades de medicina, no intuito de priorizar a ocorrência de partos normais. Na entrevista iniciou-se o assunto citando o caso de Alyne Pimentel, que faleceu em 2002 por </w:t>
      </w:r>
      <w:r>
        <w:rPr>
          <w:rFonts w:ascii="Times New Roman" w:hAnsi="Times New Roman"/>
          <w:sz w:val="24"/>
        </w:rPr>
        <w:t>complicaçõe</w:t>
      </w:r>
      <w:r w:rsidRPr="00DB0E3C">
        <w:rPr>
          <w:rFonts w:ascii="Times New Roman" w:hAnsi="Times New Roman"/>
          <w:sz w:val="24"/>
        </w:rPr>
        <w:t xml:space="preserve">s da </w:t>
      </w:r>
      <w:r>
        <w:rPr>
          <w:rFonts w:ascii="Times New Roman" w:hAnsi="Times New Roman"/>
          <w:sz w:val="24"/>
        </w:rPr>
        <w:t>gravidez, e teve problemas em seu</w:t>
      </w:r>
      <w:r w:rsidRPr="00DB0E3C">
        <w:rPr>
          <w:rFonts w:ascii="Times New Roman" w:hAnsi="Times New Roman"/>
          <w:sz w:val="24"/>
        </w:rPr>
        <w:t xml:space="preserve"> atendimento no hospital. Esse caso é uma síntese de vários problemas que ainda são encontrados no sistema de saúde brasileiro, e se tornou emblemático porque houve recurso à um órgão da ONU. A deputada defende uma rede própria de SAMU Cegonha, com helicópteros inclusive, próprio para atender casos urgentes no momento do parto. O importante é que </w:t>
      </w:r>
      <w:r>
        <w:rPr>
          <w:rFonts w:ascii="Times New Roman" w:hAnsi="Times New Roman"/>
          <w:sz w:val="24"/>
        </w:rPr>
        <w:t>o Estado brasileiro seja alertado e melhore sua atuação no referente a essa questão.</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Um marco legislativo no cenário brasileiro referente aos direitos das mulheres é, indiscutivelmente, a implementação da Lei Maria da Penha, ainda que pesquisas recentes comprovam que não houve redução dos crimes praticados contra as mulheres após a aprovação da lei.</w:t>
      </w:r>
      <w:r>
        <w:rPr>
          <w:rStyle w:val="Refdenotaderodap"/>
          <w:rFonts w:ascii="Times New Roman" w:hAnsi="Times New Roman"/>
          <w:sz w:val="24"/>
        </w:rPr>
        <w:footnoteReference w:id="9"/>
      </w:r>
      <w:r>
        <w:rPr>
          <w:rFonts w:ascii="Times New Roman" w:hAnsi="Times New Roman"/>
          <w:sz w:val="24"/>
        </w:rPr>
        <w:t xml:space="preserve">O caso da farmacêutica cearense Maria da Penha, que ficou paraplégica em consequência de agressões de seu marido, foi bastante representativo, pois, a forma como eram tratados os atos de violência doméstica no Brasil foi amplamente discutida em instâncias internacionais de direitos humanos. O caso foi </w:t>
      </w:r>
      <w:r>
        <w:rPr>
          <w:rFonts w:ascii="Times New Roman" w:hAnsi="Times New Roman"/>
          <w:sz w:val="24"/>
        </w:rPr>
        <w:lastRenderedPageBreak/>
        <w:t xml:space="preserve">apresentado à Comissão Interamericana de Direitos Humanos da OEA, que considerou o Estado brasileiro omisso por manter o agressor impune durante cerca de vinte anos. A Comissão determinou que o julgamento do caso deveria ocorrer, e que o Brasil deveria ter instrumentos jurídicos de proteção às mulheres, com a meta de combate à violência doméstica. Após uma série de debates entre ONG’s, entidades de direitos humanos, e outros membros da sociedade civil envolvidos com o tema, o Projeto de Lei nº 4.559/2004 foi encaminhado ao Congresso Nacional. Posteriormente, deste Projeto de Lei se originou a Lei nº 11.340 – a Lei Maria da Penha – aprovada no Congresso e sancionada pelo presidente em 2006. (SPM, [ca. 2009])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O fato do próprio conceito de violência doméstica estar descrito na Lei 11.340em seu artigo 5º</w:t>
      </w:r>
      <w:r>
        <w:rPr>
          <w:rStyle w:val="Refdenotaderodap"/>
          <w:rFonts w:ascii="Times New Roman" w:hAnsi="Times New Roman"/>
          <w:sz w:val="24"/>
        </w:rPr>
        <w:footnoteReference w:id="10"/>
      </w:r>
      <w:r>
        <w:rPr>
          <w:rFonts w:ascii="Times New Roman" w:hAnsi="Times New Roman"/>
          <w:sz w:val="24"/>
        </w:rPr>
        <w:t xml:space="preserve"> já pode ser considerado um avanço real no tratamento deste assunto. O que ocorre no espaço doméstico / familiar, é visto muitas vezes como algo referente à esfera privada, e, portanto, o Estado é percebido como uma entidade que não tem autonomia para interferir neste domínio. A violência contra a mulher que ocorre em relações familiares, amorosas, ou em outros relacionamentos privados é às vezes encarada como algo natural e dentro dos limites do aceitável. A Secretaria de Políticas para as Mulheres explica em texto divulgado no site do órgão a importância da Lei Maria da Penha de maneira clara – ela surgiu para prestar um reconhecimento formal do papel que o Estado tem de garantir a segurança de todas as mulheres em todos os espaços – públicos e privados. (SPM, [ca. 2009])</w:t>
      </w:r>
    </w:p>
    <w:p w:rsidR="00113990" w:rsidRPr="001D68FF" w:rsidRDefault="00113990" w:rsidP="005F0ACC">
      <w:pPr>
        <w:spacing w:line="360" w:lineRule="auto"/>
        <w:jc w:val="both"/>
        <w:rPr>
          <w:rFonts w:ascii="Times New Roman" w:hAnsi="Times New Roman"/>
          <w:sz w:val="24"/>
        </w:rPr>
      </w:pPr>
      <w:r>
        <w:rPr>
          <w:rFonts w:ascii="Times New Roman" w:hAnsi="Times New Roman"/>
          <w:b/>
          <w:sz w:val="24"/>
        </w:rPr>
        <w:t>A v</w:t>
      </w:r>
      <w:r w:rsidRPr="00BD25B5">
        <w:rPr>
          <w:rFonts w:ascii="Times New Roman" w:hAnsi="Times New Roman"/>
          <w:b/>
          <w:sz w:val="24"/>
        </w:rPr>
        <w:t>iolência contra a mulher no Brasil e no mundo</w:t>
      </w:r>
    </w:p>
    <w:p w:rsidR="00113990" w:rsidRDefault="00113990" w:rsidP="005F0ACC">
      <w:pPr>
        <w:spacing w:line="360" w:lineRule="auto"/>
        <w:jc w:val="both"/>
        <w:rPr>
          <w:rFonts w:ascii="Times New Roman" w:hAnsi="Times New Roman"/>
          <w:sz w:val="24"/>
        </w:rPr>
      </w:pPr>
      <w:r>
        <w:rPr>
          <w:rFonts w:ascii="Times New Roman" w:hAnsi="Times New Roman"/>
          <w:sz w:val="24"/>
        </w:rPr>
        <w:tab/>
        <w:t>Um estudo recente realizado pelo Instituto de Pesquisas Econômicas Aplicadas (IPEA) apresentou dados de feminicídio</w:t>
      </w:r>
      <w:r>
        <w:rPr>
          <w:rStyle w:val="Refdenotaderodap"/>
          <w:rFonts w:ascii="Times New Roman" w:hAnsi="Times New Roman"/>
          <w:sz w:val="24"/>
        </w:rPr>
        <w:footnoteReference w:id="11"/>
      </w:r>
      <w:r>
        <w:rPr>
          <w:rFonts w:ascii="Times New Roman" w:hAnsi="Times New Roman"/>
          <w:sz w:val="24"/>
        </w:rPr>
        <w:t xml:space="preserve"> no Brasil, fazendo uma comparação entre o período anterior à implantação da Lei Maria da Penha e o período que a sucedeu. Os resultados mostraram que não houve redução no número de óbitos, tendo o período 2001-2006 apresentado uma taxa de mortalidade de 5,28 para cada 100 mil mulheres, e o período 2007-2011, uma taxa de 5,22. Essa pesquisa chamou bastante a atenção da mídia, provavelmente por ter sido realizada por uma fundação pública vinculada à um órgão do governo e ser concluída com afirmações de que é necessário algumas </w:t>
      </w:r>
      <w:r>
        <w:rPr>
          <w:rFonts w:ascii="Times New Roman" w:hAnsi="Times New Roman"/>
          <w:sz w:val="24"/>
        </w:rPr>
        <w:lastRenderedPageBreak/>
        <w:t>mudanças na legislação brasileira, além de reforçar as ações na lei já existente. A proposta de alteração do Código Penal para a inclusão do feminicídio como um componente qualificador do homicídio é contemplada no relatório final da pesquisa.</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Há também várias outras pesquisas de fundações, instituições e organizações que trazem dados importantes para avaliarmos a situação no país. Em uma pesquisa de opinião da Fundação Perseu Abramo (FPA)/SESC de 2010, que entrevistou 2.365 mulheres e 1.181 homens em várias regiões do país, um percentual de 91% dos homens entrevistados afirmaram que consideram errado bater em mulher em qualquer ocasião, porém, um fator alarmante é que 25% afirmaram ter algum parente que já bateu, e 48% conhecem alguém que já bateu.Do percentual de 8% dos homens que declararam na pesquisa que já bateram em mulheres, 15% declararam que agiriam da mesma forma novamente. Outro dado importante desta pesquisa é que 18% das mulheres responderam espontaneamente que já sofreram violência de algum homem, porém, ao serem esclarecidas sobre alguns tipos de violência que as mulheres costumam sofrer, o resultado altera-se para 40%. Ou seja, muitas mulheres passam por algum tipo de violência por motivo de gênero, sem ao menos ter consciência que tais atitudes são consideradas agressões. Dentre as principais razões usadas para justificar as agressões destaca-se os ciúmes e a fidelidade – 46% dasmulheres que foram agredidas e 50% dos homens agressores alegaram esse motivo.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De acordo com as pesquisas do IPEA(2013), do FPA/SESC (2010) e de Waiselfisz (2012), a maior parte dos assassinatos ocorrem na residência da vítima ou em vias públicas. Um grande percentual desses crimes é cometido por parceiros ou ex-parceiros das vítimas, e, ainda, segundo FPA/ SESC e Waiselfisz, a maioria das ocorrências são justificadas por traições, ciúmes e comportamentos considerados errados, o que, de uma certa forma, caracteriza um processo de culpar a vítima (WAISELFISZ, 2012).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No Mapa da Violência de 2012 (WAISELFISZ)um levantamento de dados sobre as taxas de feminicídios de 84 países do mundo mostra o Brasil com o 7º maior índice no </w:t>
      </w:r>
      <w:r w:rsidRPr="00726B10">
        <w:rPr>
          <w:rFonts w:ascii="Times New Roman" w:hAnsi="Times New Roman"/>
          <w:i/>
          <w:sz w:val="24"/>
        </w:rPr>
        <w:t>ranking</w:t>
      </w:r>
      <w:r>
        <w:rPr>
          <w:rFonts w:ascii="Times New Roman" w:hAnsi="Times New Roman"/>
          <w:i/>
          <w:sz w:val="24"/>
        </w:rPr>
        <w:t xml:space="preserve">, </w:t>
      </w:r>
      <w:r w:rsidRPr="0099541A">
        <w:rPr>
          <w:rFonts w:ascii="Times New Roman" w:hAnsi="Times New Roman"/>
          <w:sz w:val="24"/>
        </w:rPr>
        <w:t xml:space="preserve">considerando-se dados </w:t>
      </w:r>
      <w:r>
        <w:rPr>
          <w:rFonts w:ascii="Times New Roman" w:hAnsi="Times New Roman"/>
          <w:sz w:val="24"/>
        </w:rPr>
        <w:t xml:space="preserve">do país </w:t>
      </w:r>
      <w:r w:rsidRPr="0099541A">
        <w:rPr>
          <w:rFonts w:ascii="Times New Roman" w:hAnsi="Times New Roman"/>
          <w:sz w:val="24"/>
        </w:rPr>
        <w:t>de 2009.</w:t>
      </w:r>
      <w:r>
        <w:rPr>
          <w:rFonts w:ascii="Times New Roman" w:hAnsi="Times New Roman"/>
          <w:sz w:val="24"/>
        </w:rPr>
        <w:t xml:space="preserve"> O Mapa aponta um dado que os estudos do IPEA também aponta – há uma queda na taxa de feminicídio de 5,02 para 4,74</w:t>
      </w:r>
      <w:r>
        <w:rPr>
          <w:rStyle w:val="Refdenotaderodap"/>
          <w:rFonts w:ascii="Times New Roman" w:hAnsi="Times New Roman"/>
          <w:sz w:val="24"/>
        </w:rPr>
        <w:footnoteReference w:id="12"/>
      </w:r>
      <w:r>
        <w:rPr>
          <w:rFonts w:ascii="Times New Roman" w:hAnsi="Times New Roman"/>
          <w:sz w:val="24"/>
        </w:rPr>
        <w:t xml:space="preserve">, logo após o início da vigência da lei Maria da Penha em 2007, porém, nos </w:t>
      </w:r>
      <w:r>
        <w:rPr>
          <w:rFonts w:ascii="Times New Roman" w:hAnsi="Times New Roman"/>
          <w:sz w:val="24"/>
        </w:rPr>
        <w:lastRenderedPageBreak/>
        <w:t xml:space="preserve">últimos anos o índice retorna aos patamares anteriores. As estatísticas apresentadas pelo Mapa no período de 1980 até 2010 são preocupantes, pois apresentam além de um aumento no número absoluto de mortes de mulheres, um aumento da taxa de feminicídios, que chega a dobrar de 2,3 para 4,6. </w:t>
      </w:r>
      <w:r>
        <w:rPr>
          <w:rStyle w:val="Refdenotaderodap"/>
          <w:rFonts w:ascii="Times New Roman" w:hAnsi="Times New Roman"/>
          <w:sz w:val="24"/>
        </w:rPr>
        <w:footnoteReference w:id="13"/>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Em termos globais, as consequências da violência contra a mulher atingem cerca de um terço das mulheres. Problemas de saúde diversos são relacionados à estes atos de violência, sendo que as vítimas tem maiores chances de fazerem abortos, contrair HIV, entrar em depressão e terem problemas na gravidez. Fatores culturais, sociais e econômicos são determinantes nos índices, e devem ser estudados e eliminados aqueles que fomentam a violência. (WHO, 2013). Quaisquer normas – jurídicas ou societárias – que servem de apoio ao controle de um gênero sobre outro devem ser revisadas. Posições nas hierarquias diferentes aos gêneros dentro das famílias ou trabalho precisam ser condenadas, e o acesso à serviços públicos – principalmente a educação, que tem um caráter emancipatório – deve ser igualitário, assim como o acesso à empregos e os direitos aos salários iguais para os que exercem a mesma função. </w:t>
      </w:r>
    </w:p>
    <w:p w:rsidR="00113990" w:rsidRDefault="00113990" w:rsidP="005F0ACC">
      <w:pPr>
        <w:spacing w:line="360" w:lineRule="auto"/>
        <w:jc w:val="both"/>
        <w:rPr>
          <w:rFonts w:ascii="Times New Roman" w:hAnsi="Times New Roman"/>
          <w:b/>
          <w:sz w:val="24"/>
        </w:rPr>
      </w:pPr>
    </w:p>
    <w:p w:rsidR="00113990" w:rsidRDefault="00113990" w:rsidP="005F0ACC">
      <w:pPr>
        <w:spacing w:line="360" w:lineRule="auto"/>
        <w:jc w:val="both"/>
        <w:rPr>
          <w:rFonts w:ascii="Times New Roman" w:hAnsi="Times New Roman"/>
          <w:b/>
          <w:sz w:val="24"/>
        </w:rPr>
      </w:pPr>
    </w:p>
    <w:p w:rsidR="00113990" w:rsidRDefault="00113990" w:rsidP="005F0ACC">
      <w:pPr>
        <w:spacing w:line="360" w:lineRule="auto"/>
        <w:jc w:val="both"/>
        <w:rPr>
          <w:rFonts w:ascii="Times New Roman" w:hAnsi="Times New Roman"/>
          <w:b/>
          <w:sz w:val="24"/>
        </w:rPr>
      </w:pPr>
    </w:p>
    <w:p w:rsidR="00113990" w:rsidRPr="00BD25B5" w:rsidRDefault="00113990" w:rsidP="005F0ACC">
      <w:pPr>
        <w:spacing w:line="360" w:lineRule="auto"/>
        <w:jc w:val="both"/>
        <w:rPr>
          <w:rFonts w:ascii="Times New Roman" w:hAnsi="Times New Roman"/>
          <w:b/>
          <w:sz w:val="24"/>
        </w:rPr>
      </w:pPr>
      <w:r>
        <w:rPr>
          <w:rFonts w:ascii="Times New Roman" w:hAnsi="Times New Roman"/>
          <w:b/>
          <w:sz w:val="24"/>
        </w:rPr>
        <w:t>A vi</w:t>
      </w:r>
      <w:r w:rsidRPr="00BD25B5">
        <w:rPr>
          <w:rFonts w:ascii="Times New Roman" w:hAnsi="Times New Roman"/>
          <w:b/>
          <w:sz w:val="24"/>
        </w:rPr>
        <w:t>olência de gênero em regiões afetadas por conflitos</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No contexto dos conflitos pós-Westphalianovos conceitos e axiomas começaram a surgir sobre segurança humana, o que possibilitou a abertura de um </w:t>
      </w:r>
      <w:r w:rsidRPr="00647B13">
        <w:rPr>
          <w:rFonts w:ascii="Times New Roman" w:hAnsi="Times New Roman"/>
          <w:i/>
          <w:sz w:val="24"/>
        </w:rPr>
        <w:t>“novo espaço discursivo”</w:t>
      </w:r>
      <w:r>
        <w:rPr>
          <w:rFonts w:ascii="Times New Roman" w:hAnsi="Times New Roman"/>
          <w:sz w:val="24"/>
        </w:rPr>
        <w:t xml:space="preserve"> para se pensar em questões de gênero nas operações de paz da ONU. A presença de mulheres nas forças de </w:t>
      </w:r>
      <w:r w:rsidRPr="00173136">
        <w:rPr>
          <w:rFonts w:ascii="Times New Roman" w:hAnsi="Times New Roman"/>
          <w:i/>
          <w:sz w:val="24"/>
        </w:rPr>
        <w:t>peacekeeping</w:t>
      </w:r>
      <w:r>
        <w:rPr>
          <w:rFonts w:ascii="Times New Roman" w:hAnsi="Times New Roman"/>
          <w:sz w:val="24"/>
        </w:rPr>
        <w:t xml:space="preserve"> da ONU, que inicia-se nos anos 1990, exemplifica esse processo. Mas ainda há muito o que se explorar neste espaço, e o pensamento predominante no campo ainda é restrito ao empirismo racionalista, ou seja, é vinculado à “pré-molduras” que impõem limites às análises. (VÄYRYNEN, 2004)</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O relatório da World Health Organization (WHO) de 2013 separa o estudo da violência contra a mulher em atos cometidos por parceiros ou ex-parceiros e atos cometidos por outras pessoas. Na segunda categoria destaca-se que há uma alta frequência de violência sexual em regiões de conflitos, com crimes cometidos </w:t>
      </w:r>
      <w:r>
        <w:rPr>
          <w:rFonts w:ascii="Times New Roman" w:hAnsi="Times New Roman"/>
          <w:sz w:val="24"/>
        </w:rPr>
        <w:lastRenderedPageBreak/>
        <w:t>principalmente por integrantes de forças militares, milícias e policiais. Segundo Tickner (1997), os e</w:t>
      </w:r>
      <w:r w:rsidRPr="00415AB2">
        <w:rPr>
          <w:rFonts w:ascii="Times New Roman" w:hAnsi="Times New Roman"/>
          <w:sz w:val="24"/>
        </w:rPr>
        <w:t>stupros são</w:t>
      </w:r>
      <w:r>
        <w:rPr>
          <w:rFonts w:ascii="Times New Roman" w:hAnsi="Times New Roman"/>
          <w:sz w:val="24"/>
        </w:rPr>
        <w:t xml:space="preserve"> até mesmo utilizados como</w:t>
      </w:r>
      <w:r w:rsidRPr="00415AB2">
        <w:rPr>
          <w:rFonts w:ascii="Times New Roman" w:hAnsi="Times New Roman"/>
          <w:sz w:val="24"/>
        </w:rPr>
        <w:t xml:space="preserve"> est</w:t>
      </w:r>
      <w:r>
        <w:rPr>
          <w:rFonts w:ascii="Times New Roman" w:hAnsi="Times New Roman"/>
          <w:sz w:val="24"/>
        </w:rPr>
        <w:t>ratégias militares de guerras, objetivando uma limpeza étnica, e não podem ser vistos como atos isolados em alguns países que enfrentam conflitos. A incidência de problemas mentais, como estresses pós-traumáticos e desordens depressivas são constatadas em maior número nos ex-combatentes e nas vítimas de violência sexual, como constatou Johnson K. et al (2008) em seu artigo</w:t>
      </w:r>
      <w:r>
        <w:rPr>
          <w:rStyle w:val="Refdenotaderodap"/>
          <w:rFonts w:ascii="Times New Roman" w:hAnsi="Times New Roman"/>
          <w:sz w:val="24"/>
        </w:rPr>
        <w:footnoteReference w:id="14"/>
      </w:r>
      <w:r>
        <w:rPr>
          <w:rFonts w:ascii="Times New Roman" w:hAnsi="Times New Roman"/>
          <w:sz w:val="24"/>
        </w:rPr>
        <w:t xml:space="preserve"> sobre o contexto pós-conflito na Libéria.</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A violência contra o gênero (GBV)</w:t>
      </w:r>
      <w:r>
        <w:rPr>
          <w:rStyle w:val="Refdenotaderodap"/>
          <w:rFonts w:ascii="Times New Roman" w:hAnsi="Times New Roman"/>
          <w:sz w:val="24"/>
        </w:rPr>
        <w:footnoteReference w:id="15"/>
      </w:r>
      <w:r>
        <w:rPr>
          <w:rFonts w:ascii="Times New Roman" w:hAnsi="Times New Roman"/>
          <w:sz w:val="24"/>
        </w:rPr>
        <w:t xml:space="preserve">resulta de relações desiguais de poder que a própria sociedade impõe entre os sexos. (HYNES </w:t>
      </w:r>
      <w:r w:rsidRPr="005250C2">
        <w:rPr>
          <w:rFonts w:ascii="Times New Roman" w:hAnsi="Times New Roman"/>
          <w:i/>
          <w:sz w:val="24"/>
        </w:rPr>
        <w:t>et al</w:t>
      </w:r>
      <w:r>
        <w:rPr>
          <w:rFonts w:ascii="Times New Roman" w:hAnsi="Times New Roman"/>
          <w:sz w:val="24"/>
        </w:rPr>
        <w:t xml:space="preserve">, 2003). De acordo com a Declaração Sobre a Eliminação da Violência contra as Mulheres da ONU, o termo </w:t>
      </w:r>
      <w:r w:rsidRPr="00241C16">
        <w:rPr>
          <w:rFonts w:ascii="Times New Roman" w:hAnsi="Times New Roman"/>
          <w:i/>
          <w:sz w:val="24"/>
        </w:rPr>
        <w:t>“violência contra as mulheres”</w:t>
      </w:r>
      <w:r>
        <w:rPr>
          <w:rFonts w:ascii="Times New Roman" w:hAnsi="Times New Roman"/>
          <w:sz w:val="24"/>
        </w:rPr>
        <w:t xml:space="preserve"> remete a qualquer </w:t>
      </w:r>
      <w:r w:rsidRPr="00241C16">
        <w:rPr>
          <w:rFonts w:ascii="Times New Roman" w:hAnsi="Times New Roman"/>
          <w:i/>
          <w:sz w:val="24"/>
        </w:rPr>
        <w:t>“ato de violência baseado no gênero do qual resulte, ou possa resultar, dano ou sofrimento físico, sexual ou psicológico para as mulheres, incluindo as ameaças de tais atos, a coação ou a privação arbitrária de liberdade (...)”</w:t>
      </w:r>
      <w:r>
        <w:rPr>
          <w:rFonts w:ascii="Times New Roman" w:hAnsi="Times New Roman"/>
          <w:sz w:val="24"/>
        </w:rPr>
        <w:t xml:space="preserve"> (ONU, 1993).O estudo sobre esse problema tem algumas especificidades em áreas afetadas por conflito, pois o deslocamento de uma grande parte da população ocasiona uma exposição maior de mulheres e crianças à atos de violência. Além disso, a sociedade de refugiados tem dificuldade para se organizar, criar e manter regras que inibam os abusos. (STARK &amp; AGER, 2011)</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Há várias barreiras que um pesquisador se depara ao realizar um estudo sobre a incidência de GBV em determinadas regiões de conflito. A coleta de dados é a etapa mais difícil, visto que ao se confiar apenas nas fontes formais, como os dados fornecidos por forças policiais e hospitais, ignora-se um grande número de casos que ocorrem dentro dos ambientes domésticos e não são relatados à essas fontes. Uma estimativa irreal da incidência de violações resulta em campanhas preparadas de maneira insuficiente. Somado à estes problemas, Stark&amp;Ager (2011), ao analisarem uma compilação de artigos que tratam de GBV, concluem que em muitas regiões a incidência de violências contra as mulheres perpetradas pelos parceiros íntimos é maior do que a violência provocada por terceiros. Este fator torna mais complexa a criação de programas de prevenção, combate e monitoramento à tais atos, e, segundo as autoras, </w:t>
      </w:r>
      <w:r>
        <w:rPr>
          <w:rFonts w:ascii="Times New Roman" w:hAnsi="Times New Roman"/>
          <w:sz w:val="24"/>
        </w:rPr>
        <w:lastRenderedPageBreak/>
        <w:t xml:space="preserve">evidencia uma necessidade de estabelecimento de políticas no nível nacional para lidar com isso, tal como uma legislação apropriada que proteja as vítimas.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Drumond (2010) afirma que é consensual entre os autores que escrevem sobre violência sexual em regiões de conflitos a alegação de que não há como fazer uma estimativa exata do número de vítimas de estupros. Há vários limitadores, alguns já citados anteriormente, como o medo da reação da sociedade, a vergonha, o difícil acesso a hospitais, etc., que inibem não apenas as mulheres, mas também homens, vítimas das violências. Allen descreve em seu livro “Rape Warfare (1996)” a ocorrência sistemática de violências sexuais nas regiões da Bósnia e Croácia, nos locais que ela denomina como “campos de estupros e mortes”, e afirma que, apesar das atrocidades com que os crimes foram cometidos, pouca atenção foi dada pela mídia a isso. De acordo com essa autora, há constatações de que croatas, bósnios, sérvios, e até mesmo integrantes das forças da ONU cometeram muitas violações de direitos da população civil, incluindo estupros. Mesmo a polícia oficial da Sérvia fazia uso de tais atos de violência sexual para promover uma limpeza étnica, na qual entendia-se que os caracteres genéticos da mãe não se transmitiam para os filhos no caso de relações inter-raciais, e os estupros serviam, portanto, para gerar “crianças exclusivamente sérvias”. (ALLEN 1996)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Relatos de agressões, violações sexuais e outras brutalidades são frequentes também em estudos sobre o conflito no Congo na década de 1990. Um exemplo é o artigo de Pratt&amp;Werchick (2004), em que os autores relatam:</w:t>
      </w:r>
    </w:p>
    <w:p w:rsidR="00113990" w:rsidRDefault="00113990" w:rsidP="005F0ACC">
      <w:pPr>
        <w:spacing w:line="360" w:lineRule="auto"/>
        <w:ind w:firstLine="708"/>
        <w:jc w:val="both"/>
        <w:rPr>
          <w:rFonts w:ascii="Times New Roman" w:hAnsi="Times New Roman"/>
          <w:sz w:val="24"/>
        </w:rPr>
      </w:pPr>
    </w:p>
    <w:p w:rsidR="00113990" w:rsidRDefault="00113990" w:rsidP="005F0ACC">
      <w:pPr>
        <w:ind w:left="2268"/>
        <w:jc w:val="both"/>
        <w:rPr>
          <w:rFonts w:ascii="Times New Roman" w:hAnsi="Times New Roman"/>
          <w:sz w:val="20"/>
          <w:szCs w:val="20"/>
        </w:rPr>
      </w:pPr>
      <w:r w:rsidRPr="00021103">
        <w:rPr>
          <w:rFonts w:ascii="Times New Roman" w:hAnsi="Times New Roman"/>
          <w:sz w:val="20"/>
          <w:szCs w:val="20"/>
        </w:rPr>
        <w:t>Os ataques são abarcados por estupros individuais, abusos sexuais, estupros por gangues, mutilações de genitálias, e combinações de estupros seguidos por tiros ou apunhaladas, às vezes cometidos após os membros da família serem amarrados e obrigados a assistir. Os perpetradores são encontrados praticamente em todos os exércitos, milícias e gangues envolvidos no conflito, incluindo bandos locais que atacam sua própria comunid</w:t>
      </w:r>
      <w:r>
        <w:rPr>
          <w:rFonts w:ascii="Times New Roman" w:hAnsi="Times New Roman"/>
          <w:sz w:val="20"/>
          <w:szCs w:val="20"/>
        </w:rPr>
        <w:t xml:space="preserve">ade e forças policiais locais. </w:t>
      </w:r>
      <w:r w:rsidRPr="00021103">
        <w:rPr>
          <w:rFonts w:ascii="Times New Roman" w:hAnsi="Times New Roman"/>
          <w:sz w:val="20"/>
          <w:szCs w:val="20"/>
        </w:rPr>
        <w:t>(PRATT &amp; WERCHICK, 2004, p.7)</w:t>
      </w:r>
      <w:r>
        <w:rPr>
          <w:rStyle w:val="Refdenotaderodap"/>
          <w:rFonts w:ascii="Times New Roman" w:hAnsi="Times New Roman"/>
          <w:sz w:val="20"/>
          <w:szCs w:val="20"/>
        </w:rPr>
        <w:footnoteReference w:id="16"/>
      </w:r>
    </w:p>
    <w:p w:rsidR="00113990" w:rsidRDefault="00113990" w:rsidP="005F0ACC">
      <w:pPr>
        <w:ind w:left="2268"/>
        <w:jc w:val="both"/>
        <w:rPr>
          <w:rFonts w:ascii="Times New Roman" w:hAnsi="Times New Roman"/>
          <w:sz w:val="20"/>
          <w:szCs w:val="20"/>
        </w:rPr>
      </w:pPr>
    </w:p>
    <w:p w:rsidR="00113990" w:rsidRPr="00B60D30" w:rsidRDefault="00113990" w:rsidP="005F0ACC">
      <w:pPr>
        <w:spacing w:line="360" w:lineRule="auto"/>
        <w:jc w:val="both"/>
        <w:rPr>
          <w:rFonts w:ascii="Times New Roman" w:hAnsi="Times New Roman"/>
          <w:sz w:val="24"/>
          <w:szCs w:val="24"/>
        </w:rPr>
      </w:pPr>
      <w:r>
        <w:rPr>
          <w:rFonts w:ascii="Times New Roman" w:hAnsi="Times New Roman"/>
          <w:sz w:val="24"/>
          <w:szCs w:val="24"/>
        </w:rPr>
        <w:tab/>
        <w:t xml:space="preserve">Os atos de violência contra as mulheres possuem diversas causas, a maior parte proveniente da desigualdade nas relações entre os gêneros, sendo a cultura e os valores transmitidos pela sociedade determinantes(UNIÃO EUROPEIA, 2008). Nos ambientes que foram cenários recentes de combates armados e apresentam instabilidade política e </w:t>
      </w:r>
      <w:r>
        <w:rPr>
          <w:rFonts w:ascii="Times New Roman" w:hAnsi="Times New Roman"/>
          <w:sz w:val="24"/>
          <w:szCs w:val="24"/>
        </w:rPr>
        <w:lastRenderedPageBreak/>
        <w:t>econômica os riscos de violência aumentam, devido à uma frouxidão nas leis e sanções aplicadas aos agressores, e até mesmo à uma maior aceitação da população dessas violências em um processo que a “lei do mais forte” prevalece e se torna natural.</w:t>
      </w:r>
    </w:p>
    <w:p w:rsidR="00113990" w:rsidRDefault="00113990" w:rsidP="005F0ACC">
      <w:pPr>
        <w:spacing w:line="360" w:lineRule="auto"/>
        <w:jc w:val="both"/>
        <w:rPr>
          <w:rFonts w:ascii="Times New Roman" w:hAnsi="Times New Roman"/>
          <w:b/>
          <w:smallCaps/>
          <w:sz w:val="24"/>
        </w:rPr>
      </w:pPr>
    </w:p>
    <w:p w:rsidR="00113990" w:rsidRPr="003179DD" w:rsidRDefault="00113990" w:rsidP="005F0ACC">
      <w:pPr>
        <w:spacing w:line="360" w:lineRule="auto"/>
        <w:jc w:val="both"/>
        <w:rPr>
          <w:rFonts w:ascii="Times New Roman" w:hAnsi="Times New Roman"/>
          <w:b/>
          <w:smallCaps/>
          <w:sz w:val="24"/>
        </w:rPr>
      </w:pPr>
      <w:r w:rsidRPr="003179DD">
        <w:rPr>
          <w:rFonts w:ascii="Times New Roman" w:hAnsi="Times New Roman"/>
          <w:b/>
          <w:smallCaps/>
          <w:sz w:val="24"/>
        </w:rPr>
        <w:t>Metodologia</w:t>
      </w:r>
    </w:p>
    <w:p w:rsidR="00113990" w:rsidRPr="003179DD" w:rsidRDefault="00113990" w:rsidP="005F0ACC">
      <w:pPr>
        <w:spacing w:line="360" w:lineRule="auto"/>
        <w:jc w:val="both"/>
        <w:rPr>
          <w:rFonts w:ascii="Times New Roman" w:hAnsi="Times New Roman"/>
          <w:b/>
          <w:sz w:val="24"/>
        </w:rPr>
      </w:pPr>
      <w:r w:rsidRPr="003179DD">
        <w:rPr>
          <w:rFonts w:ascii="Times New Roman" w:hAnsi="Times New Roman"/>
          <w:b/>
          <w:sz w:val="24"/>
        </w:rPr>
        <w:t>Teoria</w:t>
      </w:r>
      <w:r>
        <w:rPr>
          <w:rFonts w:ascii="Times New Roman" w:hAnsi="Times New Roman"/>
          <w:b/>
          <w:sz w:val="24"/>
        </w:rPr>
        <w:t>s F</w:t>
      </w:r>
      <w:r w:rsidRPr="003179DD">
        <w:rPr>
          <w:rFonts w:ascii="Times New Roman" w:hAnsi="Times New Roman"/>
          <w:b/>
          <w:sz w:val="24"/>
        </w:rPr>
        <w:t>eminista</w:t>
      </w:r>
      <w:r>
        <w:rPr>
          <w:rFonts w:ascii="Times New Roman" w:hAnsi="Times New Roman"/>
          <w:b/>
          <w:sz w:val="24"/>
        </w:rPr>
        <w:t>s</w:t>
      </w:r>
      <w:r w:rsidRPr="003179DD">
        <w:rPr>
          <w:rFonts w:ascii="Times New Roman" w:hAnsi="Times New Roman"/>
          <w:b/>
          <w:sz w:val="24"/>
        </w:rPr>
        <w:t xml:space="preserve"> das Relações Internacionais</w:t>
      </w:r>
    </w:p>
    <w:p w:rsidR="00113990" w:rsidRPr="000E0631" w:rsidRDefault="00113990" w:rsidP="005F0ACC">
      <w:pPr>
        <w:spacing w:line="360" w:lineRule="auto"/>
        <w:jc w:val="both"/>
        <w:rPr>
          <w:rFonts w:ascii="Times New Roman" w:hAnsi="Times New Roman"/>
          <w:sz w:val="24"/>
        </w:rPr>
      </w:pPr>
      <w:r w:rsidRPr="000E0631">
        <w:rPr>
          <w:rFonts w:ascii="Times New Roman" w:hAnsi="Times New Roman"/>
          <w:sz w:val="24"/>
        </w:rPr>
        <w:tab/>
        <w:t xml:space="preserve">A partir dos anos 90 </w:t>
      </w:r>
      <w:r>
        <w:rPr>
          <w:rFonts w:ascii="Times New Roman" w:hAnsi="Times New Roman"/>
          <w:sz w:val="24"/>
        </w:rPr>
        <w:t>há um reconhecimento de</w:t>
      </w:r>
      <w:r w:rsidRPr="000E0631">
        <w:rPr>
          <w:rFonts w:ascii="Times New Roman" w:hAnsi="Times New Roman"/>
          <w:sz w:val="24"/>
        </w:rPr>
        <w:t xml:space="preserve"> análises feministas voltadas ao cenário internacional, mais precisamente no que tange aos direitos humanos.</w:t>
      </w:r>
      <w:r>
        <w:rPr>
          <w:rFonts w:ascii="Times New Roman" w:hAnsi="Times New Roman"/>
          <w:sz w:val="24"/>
        </w:rPr>
        <w:t>A ocorrência de tal fato nesta década não é por acaso, pois, como afirmam Nogueira &amp;Messari (2005), a notícia de estupros em algumas guerras como instrumentos de limpeza étnica impossibilitam que a academia de relações internacionais desconsidere o assunto de questões de gênero de sua agenda.</w:t>
      </w:r>
    </w:p>
    <w:p w:rsidR="00113990" w:rsidRPr="000E0631" w:rsidRDefault="00113990" w:rsidP="005F0ACC">
      <w:pPr>
        <w:spacing w:line="360" w:lineRule="auto"/>
        <w:ind w:firstLine="705"/>
        <w:jc w:val="both"/>
        <w:rPr>
          <w:rFonts w:ascii="Times New Roman" w:hAnsi="Times New Roman"/>
          <w:sz w:val="24"/>
        </w:rPr>
      </w:pPr>
      <w:r w:rsidRPr="000E0631">
        <w:rPr>
          <w:rFonts w:ascii="Times New Roman" w:hAnsi="Times New Roman"/>
          <w:sz w:val="24"/>
        </w:rPr>
        <w:t>A</w:t>
      </w:r>
      <w:r>
        <w:rPr>
          <w:rFonts w:ascii="Times New Roman" w:hAnsi="Times New Roman"/>
          <w:sz w:val="24"/>
        </w:rPr>
        <w:t xml:space="preserve"> maior parte das</w:t>
      </w:r>
      <w:r w:rsidRPr="000E0631">
        <w:rPr>
          <w:rFonts w:ascii="Times New Roman" w:hAnsi="Times New Roman"/>
          <w:sz w:val="24"/>
        </w:rPr>
        <w:t xml:space="preserve"> teoria</w:t>
      </w:r>
      <w:r>
        <w:rPr>
          <w:rFonts w:ascii="Times New Roman" w:hAnsi="Times New Roman"/>
          <w:sz w:val="24"/>
        </w:rPr>
        <w:t>s</w:t>
      </w:r>
      <w:r w:rsidRPr="000E0631">
        <w:rPr>
          <w:rFonts w:ascii="Times New Roman" w:hAnsi="Times New Roman"/>
          <w:sz w:val="24"/>
        </w:rPr>
        <w:t xml:space="preserve"> feminista</w:t>
      </w:r>
      <w:r>
        <w:rPr>
          <w:rFonts w:ascii="Times New Roman" w:hAnsi="Times New Roman"/>
          <w:sz w:val="24"/>
        </w:rPr>
        <w:t>s</w:t>
      </w:r>
      <w:r w:rsidRPr="000E0631">
        <w:rPr>
          <w:rFonts w:ascii="Times New Roman" w:hAnsi="Times New Roman"/>
          <w:sz w:val="24"/>
        </w:rPr>
        <w:t xml:space="preserve"> das relações internacionais </w:t>
      </w:r>
      <w:r>
        <w:rPr>
          <w:rFonts w:ascii="Times New Roman" w:hAnsi="Times New Roman"/>
          <w:sz w:val="24"/>
        </w:rPr>
        <w:t>são</w:t>
      </w:r>
      <w:r w:rsidRPr="000E0631">
        <w:rPr>
          <w:rFonts w:ascii="Times New Roman" w:hAnsi="Times New Roman"/>
          <w:sz w:val="24"/>
        </w:rPr>
        <w:t xml:space="preserve"> situada</w:t>
      </w:r>
      <w:r>
        <w:rPr>
          <w:rFonts w:ascii="Times New Roman" w:hAnsi="Times New Roman"/>
          <w:sz w:val="24"/>
        </w:rPr>
        <w:t>s</w:t>
      </w:r>
      <w:r w:rsidRPr="000E0631">
        <w:rPr>
          <w:rFonts w:ascii="Times New Roman" w:hAnsi="Times New Roman"/>
          <w:sz w:val="24"/>
        </w:rPr>
        <w:t xml:space="preserve"> no pós-positivismo, na terceira onda de debates teóricos no campo, e, portanto, caracteriza</w:t>
      </w:r>
      <w:r>
        <w:rPr>
          <w:rFonts w:ascii="Times New Roman" w:hAnsi="Times New Roman"/>
          <w:sz w:val="24"/>
        </w:rPr>
        <w:t>m</w:t>
      </w:r>
      <w:r w:rsidRPr="000E0631">
        <w:rPr>
          <w:rFonts w:ascii="Times New Roman" w:hAnsi="Times New Roman"/>
          <w:sz w:val="24"/>
        </w:rPr>
        <w:t xml:space="preserve">-se por uma posição crítica em relação à cientificidade das teorias clássicas das ciências sociais. Nos escritos de Tickner, por exemplo, há questionamentos acerca do conceito de identidade construído nos discursos hegemônicos masculinos. (CASTRO, 2012). Nogueira &amp;Messari (2005) ressaltam que à corrente feminista pode-se atribuir a conquista de conseguir trazer à pauta acadêmica a discussão sobre a identidade. </w:t>
      </w:r>
    </w:p>
    <w:p w:rsidR="00113990" w:rsidRPr="000E0631" w:rsidRDefault="00113990" w:rsidP="005F0ACC">
      <w:pPr>
        <w:spacing w:line="360" w:lineRule="auto"/>
        <w:jc w:val="both"/>
        <w:rPr>
          <w:rFonts w:ascii="Times New Roman" w:hAnsi="Times New Roman"/>
          <w:sz w:val="24"/>
        </w:rPr>
      </w:pPr>
      <w:r w:rsidRPr="000E0631">
        <w:rPr>
          <w:rFonts w:ascii="Times New Roman" w:hAnsi="Times New Roman"/>
          <w:sz w:val="24"/>
        </w:rPr>
        <w:tab/>
        <w:t xml:space="preserve">A vertente do feminismo não é a única a elaborar uma negação do uso de modelos pré-concebidos para análise de política, pois, como mencionado, esse fator é abrangente em todo o escopo de teorias pós-modernistas. Autores como Robert Walker e Richard Ashley refutam o empirismo presente nos trabalhos acadêmicos. (CASTRO, 2012). Sob esta ótica não pretende-se atingir uma “verdade incontestável”, mas propor um processo constante de construção e desconstrução de conceitos. </w:t>
      </w:r>
    </w:p>
    <w:p w:rsidR="00113990" w:rsidRDefault="00113990" w:rsidP="005F0ACC">
      <w:pPr>
        <w:spacing w:line="360" w:lineRule="auto"/>
        <w:jc w:val="both"/>
        <w:rPr>
          <w:rFonts w:ascii="Times New Roman" w:hAnsi="Times New Roman"/>
          <w:sz w:val="24"/>
        </w:rPr>
      </w:pPr>
      <w:r w:rsidRPr="000E0631">
        <w:rPr>
          <w:rFonts w:ascii="Times New Roman" w:hAnsi="Times New Roman"/>
          <w:sz w:val="24"/>
        </w:rPr>
        <w:tab/>
        <w:t>A simplificação de considerar o movimento feminista como homogêneo, ou mesmo de tratá-lo em conjunto com outras teorias pós-modernas é algo que impede uma análise coerente do mesmo. Isso porqu</w:t>
      </w:r>
      <w:r>
        <w:rPr>
          <w:rFonts w:ascii="Times New Roman" w:hAnsi="Times New Roman"/>
          <w:sz w:val="24"/>
        </w:rPr>
        <w:t xml:space="preserve">e, o objeto de análise de cada </w:t>
      </w:r>
      <w:r w:rsidRPr="000E0631">
        <w:rPr>
          <w:rFonts w:ascii="Times New Roman" w:hAnsi="Times New Roman"/>
          <w:sz w:val="24"/>
        </w:rPr>
        <w:t xml:space="preserve">subcorrente dentro do movimento é tão distinto que estas chegam mesmo a se contrapor em pontos relevantes. </w:t>
      </w:r>
      <w:r>
        <w:rPr>
          <w:rFonts w:ascii="Times New Roman" w:hAnsi="Times New Roman"/>
          <w:sz w:val="24"/>
        </w:rPr>
        <w:t xml:space="preserve">Sylvester (1996) destaca várias destas subdivisões, como as feministas marxistas, as femininas liberais, as feministas radicais e as femininas socialistas, e aponta falhas em todas essas, desde a simplista transposição de valores masculinos para </w:t>
      </w:r>
      <w:r>
        <w:rPr>
          <w:rFonts w:ascii="Times New Roman" w:hAnsi="Times New Roman"/>
          <w:sz w:val="24"/>
        </w:rPr>
        <w:lastRenderedPageBreak/>
        <w:t xml:space="preserve">aplicá-los às mulheres, caso das liberais, até o foco integral que as marxistas dão à classe feminina trabalhadora em detrimento de ignorar a situação daquelas que trabalham em casa. Para a autora, esses erros partilham da mesma origem, algo ligado ao eurocentrismo das teorias tradicionais, e o ponto é que os objetivos não devem ser emancipar uma certa classe ou gênero em vistas de se dominar e subjugar outras. Uma teorização, que, diferente destas citadas, não imponha moldes pré-determinados e prescreva uma sistematização normativa, pode ser encontrada no pós-modernismo, e dentro desta vertente há as feministas pós-modernistas. </w:t>
      </w:r>
    </w:p>
    <w:p w:rsidR="00113990" w:rsidRDefault="00113990" w:rsidP="005F0ACC">
      <w:pPr>
        <w:spacing w:line="360" w:lineRule="auto"/>
        <w:jc w:val="both"/>
        <w:rPr>
          <w:rFonts w:ascii="Times New Roman" w:hAnsi="Times New Roman"/>
          <w:sz w:val="24"/>
        </w:rPr>
      </w:pPr>
      <w:r>
        <w:rPr>
          <w:rFonts w:ascii="Times New Roman" w:hAnsi="Times New Roman"/>
          <w:sz w:val="24"/>
        </w:rPr>
        <w:tab/>
        <w:t>A diferença crucial entre acadêmicas feministas e outros acadêmicos da área de relações internacionais é que estes últimos consideram a abordagem da questão de gêneros restrita à esfera das relações interpessoais, enquanto as primeiras percebem essa questão como algo presente em toda e qualquer discussão sobre políticas internacionais. Teóricos realistas, neoliberais e empiristas de um modo geral, tendem a questionar qual é a real importância do gênero em debates estado- cêntricos ou como o ponto de vista da corrente feminista contribuiria numa questão de resolução de conflitos, por exemplo. Väyrynen (2004) explica quais são as implicações do discurso homogêneo masculino, presente inclusive no seio do debate sobre as operações de paz da ONU. Tal discurso contém elementos limitadores que “congelam” a discursão em uma estrutura binária, onde alguns termos necessariamente se contrapõem – mulher, paz, esfera privada, natureza – às palavras da “classe masculina” – homem, guerra, público, cultura. Isso caracteriza o entendimento distorcido de que os níveis de análise só podem ser os mesmos já tradicionalmente estudados, tais como o Estado e as relações de poder. (TICKNER, 1997)</w:t>
      </w:r>
      <w:r>
        <w:rPr>
          <w:rFonts w:ascii="Times New Roman" w:hAnsi="Times New Roman"/>
          <w:sz w:val="24"/>
        </w:rPr>
        <w:tab/>
      </w:r>
    </w:p>
    <w:p w:rsidR="00113990" w:rsidRDefault="00113990" w:rsidP="005F0ACC">
      <w:pPr>
        <w:spacing w:line="360" w:lineRule="auto"/>
        <w:jc w:val="both"/>
        <w:rPr>
          <w:rFonts w:ascii="Times New Roman" w:hAnsi="Times New Roman"/>
          <w:sz w:val="24"/>
        </w:rPr>
      </w:pPr>
    </w:p>
    <w:p w:rsidR="00113990" w:rsidRPr="003179DD" w:rsidRDefault="00113990" w:rsidP="005F0ACC">
      <w:pPr>
        <w:spacing w:line="360" w:lineRule="auto"/>
        <w:jc w:val="both"/>
        <w:rPr>
          <w:rFonts w:ascii="Times New Roman" w:hAnsi="Times New Roman"/>
          <w:b/>
          <w:sz w:val="24"/>
        </w:rPr>
      </w:pPr>
      <w:r>
        <w:rPr>
          <w:rFonts w:ascii="Times New Roman" w:hAnsi="Times New Roman"/>
          <w:b/>
          <w:sz w:val="24"/>
        </w:rPr>
        <w:t>A Segurança no Paradigma F</w:t>
      </w:r>
      <w:r w:rsidRPr="003179DD">
        <w:rPr>
          <w:rFonts w:ascii="Times New Roman" w:hAnsi="Times New Roman"/>
          <w:b/>
          <w:sz w:val="24"/>
        </w:rPr>
        <w:t>eminista</w:t>
      </w:r>
    </w:p>
    <w:p w:rsidR="00113990" w:rsidRDefault="00113990" w:rsidP="005F0ACC">
      <w:pPr>
        <w:spacing w:line="360" w:lineRule="auto"/>
        <w:jc w:val="both"/>
        <w:rPr>
          <w:rFonts w:ascii="Times New Roman" w:hAnsi="Times New Roman"/>
          <w:sz w:val="24"/>
        </w:rPr>
      </w:pPr>
      <w:r>
        <w:rPr>
          <w:rFonts w:ascii="Times New Roman" w:hAnsi="Times New Roman"/>
          <w:sz w:val="24"/>
        </w:rPr>
        <w:tab/>
        <w:t xml:space="preserve">A definição de segurança feita pelos realistas trata-se de ressaltar o ambiente anárquico em que os Estados vivem, com foco nas relações entre os Estados, nas capacidades militares destes, e no comportamento estatal de tentar aumentar sua capacidade com vistas a balancear o poder favoravelmente para si. (TICKNER, 1997). Para Waltz (1979), o conceito de balança de poder é crucial para se entender a dinâmica da segurança – o termo justifica o fato de Estados mais fracos se aliarem para tentar contrabalancear o poder das maiores potências. Segundo esse autor realista, na anarquia que comumente caracteriza o sistema internacional, a segurança é o principal fim a se </w:t>
      </w:r>
      <w:r>
        <w:rPr>
          <w:rFonts w:ascii="Times New Roman" w:hAnsi="Times New Roman"/>
          <w:sz w:val="24"/>
        </w:rPr>
        <w:lastRenderedPageBreak/>
        <w:t>alcançar. Tal argumento é concluído alegando-se que não há como o Estado angariar poder militar e econômico sem que tenha-se mantido a sua segurança.</w:t>
      </w:r>
    </w:p>
    <w:p w:rsidR="00113990" w:rsidRDefault="00113990" w:rsidP="005F0ACC">
      <w:pPr>
        <w:spacing w:line="360" w:lineRule="auto"/>
        <w:jc w:val="both"/>
        <w:rPr>
          <w:rFonts w:ascii="Times New Roman" w:hAnsi="Times New Roman"/>
          <w:sz w:val="24"/>
        </w:rPr>
      </w:pPr>
      <w:r>
        <w:rPr>
          <w:rFonts w:ascii="Times New Roman" w:hAnsi="Times New Roman"/>
          <w:sz w:val="24"/>
        </w:rPr>
        <w:tab/>
        <w:t>De acordo com Tickner (1997), o conceito de segurança moldado pelos realistas dá pouca importância às circunstâncias internas dos Estados. Há uma tendência que surgiu nos anos 80 que flexibiliza isso um pouco, com a presença de ambientalistas, teóricos voltados para análise do mundo periférico e etc., e nesta percebe-se uma atenção maior aos problemas domésticos de pobreza, ambientais, políticos e econômicos, como fatores altamente influentes na segurança. Essa tendência, portanto, se aproxima mais da perspectiva feminina de segurança, mas ainda apresenta muitas divergências, pois as questões de gênero não são consideradas.</w:t>
      </w:r>
    </w:p>
    <w:p w:rsidR="00113990" w:rsidRDefault="00113990" w:rsidP="005F0ACC">
      <w:pPr>
        <w:spacing w:line="360" w:lineRule="auto"/>
        <w:jc w:val="both"/>
        <w:rPr>
          <w:rFonts w:ascii="Times New Roman" w:hAnsi="Times New Roman"/>
          <w:sz w:val="24"/>
        </w:rPr>
      </w:pPr>
      <w:r>
        <w:rPr>
          <w:rFonts w:ascii="Times New Roman" w:hAnsi="Times New Roman"/>
          <w:sz w:val="24"/>
        </w:rPr>
        <w:tab/>
        <w:t>A partir de 1990 a discussão sobre segurança começa a ganhar novos contornos, com alguns autores questionando o fato desta ser entendida só no domínio do Estado, o que deixaria de considerar novas ameaças à segurança, que surgiram principalmente após o período da Guerra Fria. De fato, as próprias características dos conflitos que ocorreram nas décadas finais do séc. XX em diante foram diferentes dos conflitos precedentes, porquanto que a natureza interestatal dos combates anteriores foi substituída por guerras locais, intraestatais, ou “guerras contra o terror.” (VÄYRYNEN, 2004; TICKNER, 1992)</w:t>
      </w:r>
    </w:p>
    <w:p w:rsidR="00113990" w:rsidRDefault="00113990" w:rsidP="005F0ACC">
      <w:pPr>
        <w:spacing w:line="360" w:lineRule="auto"/>
        <w:jc w:val="both"/>
        <w:rPr>
          <w:rFonts w:ascii="Times New Roman" w:hAnsi="Times New Roman"/>
          <w:sz w:val="24"/>
        </w:rPr>
      </w:pPr>
      <w:r>
        <w:rPr>
          <w:rFonts w:ascii="Times New Roman" w:hAnsi="Times New Roman"/>
          <w:sz w:val="24"/>
        </w:rPr>
        <w:tab/>
        <w:t>A crítica feminista afirma que há uma hierarquia social presente nos discursos e nas práticas, de certa forma “engessada”, construída pela ordem internacional, e que age posicionando a mulher em nível inferior. Por isso a segurança da mulher é central nessa teoria, que percebe a mulher como principal agente na busca da sua própria segurança. O papel da agente é desconstruir a naturalização da inferioridade da mulher. (TICKNER, 1997).</w:t>
      </w:r>
    </w:p>
    <w:p w:rsidR="00113990" w:rsidRDefault="00113990" w:rsidP="005F0ACC">
      <w:pPr>
        <w:spacing w:line="360" w:lineRule="auto"/>
        <w:jc w:val="both"/>
        <w:rPr>
          <w:rFonts w:ascii="Times New Roman" w:hAnsi="Times New Roman"/>
          <w:sz w:val="24"/>
        </w:rPr>
      </w:pPr>
      <w:r w:rsidRPr="00415AB2">
        <w:rPr>
          <w:rFonts w:ascii="Times New Roman" w:hAnsi="Times New Roman"/>
          <w:sz w:val="24"/>
        </w:rPr>
        <w:tab/>
        <w:t>As disparidades</w:t>
      </w:r>
      <w:r>
        <w:rPr>
          <w:rFonts w:ascii="Times New Roman" w:hAnsi="Times New Roman"/>
          <w:sz w:val="24"/>
        </w:rPr>
        <w:t xml:space="preserve"> da estrutura societária</w:t>
      </w:r>
      <w:r w:rsidRPr="00415AB2">
        <w:rPr>
          <w:rFonts w:ascii="Times New Roman" w:hAnsi="Times New Roman"/>
          <w:sz w:val="24"/>
        </w:rPr>
        <w:t xml:space="preserve">suscitam inseguranças nos indivíduos, e há uma discussão sobre se os Estados oferecem a segurança necessária para garantir o espaço das mulheres. Para as teorias tradicionais – realistas, neorrealistas e liberais – o fato da segurança ser discutida primordialmente com base nas relações interestatais revela implicitamente a crença de que </w:t>
      </w:r>
      <w:r>
        <w:rPr>
          <w:rFonts w:ascii="Times New Roman" w:hAnsi="Times New Roman"/>
          <w:sz w:val="24"/>
        </w:rPr>
        <w:t>internamente</w:t>
      </w:r>
      <w:r w:rsidRPr="00415AB2">
        <w:rPr>
          <w:rFonts w:ascii="Times New Roman" w:hAnsi="Times New Roman"/>
          <w:sz w:val="24"/>
        </w:rPr>
        <w:t xml:space="preserve"> a questão da segurança já está resolvida, pois o Estado é </w:t>
      </w:r>
      <w:r>
        <w:rPr>
          <w:rFonts w:ascii="Times New Roman" w:hAnsi="Times New Roman"/>
          <w:sz w:val="24"/>
        </w:rPr>
        <w:t xml:space="preserve">responsável e </w:t>
      </w:r>
      <w:r w:rsidRPr="00415AB2">
        <w:rPr>
          <w:rFonts w:ascii="Times New Roman" w:hAnsi="Times New Roman"/>
          <w:sz w:val="24"/>
        </w:rPr>
        <w:t xml:space="preserve">capaz de </w:t>
      </w:r>
      <w:r>
        <w:rPr>
          <w:rFonts w:ascii="Times New Roman" w:hAnsi="Times New Roman"/>
          <w:sz w:val="24"/>
        </w:rPr>
        <w:t>assegurá</w:t>
      </w:r>
      <w:r w:rsidRPr="00415AB2">
        <w:rPr>
          <w:rFonts w:ascii="Times New Roman" w:hAnsi="Times New Roman"/>
          <w:sz w:val="24"/>
        </w:rPr>
        <w:t>-la. Mas</w:t>
      </w:r>
      <w:r>
        <w:rPr>
          <w:rFonts w:ascii="Times New Roman" w:hAnsi="Times New Roman"/>
          <w:sz w:val="24"/>
        </w:rPr>
        <w:t xml:space="preserve"> questiona-se se</w:t>
      </w:r>
      <w:r w:rsidRPr="00415AB2">
        <w:rPr>
          <w:rFonts w:ascii="Times New Roman" w:hAnsi="Times New Roman"/>
          <w:sz w:val="24"/>
        </w:rPr>
        <w:t>o</w:t>
      </w:r>
      <w:r>
        <w:rPr>
          <w:rFonts w:ascii="Times New Roman" w:hAnsi="Times New Roman"/>
          <w:sz w:val="24"/>
        </w:rPr>
        <w:t xml:space="preserve"> arcabouço jurídico do Estado realmente</w:t>
      </w:r>
      <w:r w:rsidRPr="00415AB2">
        <w:rPr>
          <w:rFonts w:ascii="Times New Roman" w:hAnsi="Times New Roman"/>
          <w:sz w:val="24"/>
        </w:rPr>
        <w:t xml:space="preserve"> protege</w:t>
      </w:r>
      <w:r>
        <w:rPr>
          <w:rFonts w:ascii="Times New Roman" w:hAnsi="Times New Roman"/>
          <w:sz w:val="24"/>
        </w:rPr>
        <w:t xml:space="preserve"> todas as classes e gêneros, e mesmo se o aparato estatal é produzido com tal intenção.Na visão das feministas,</w:t>
      </w:r>
    </w:p>
    <w:p w:rsidR="00113990" w:rsidRDefault="00113990" w:rsidP="005F0ACC">
      <w:pPr>
        <w:ind w:left="2268"/>
        <w:jc w:val="both"/>
        <w:rPr>
          <w:rFonts w:ascii="Times New Roman" w:hAnsi="Times New Roman"/>
          <w:sz w:val="20"/>
          <w:szCs w:val="20"/>
        </w:rPr>
      </w:pPr>
      <w:r w:rsidRPr="00C15600">
        <w:rPr>
          <w:rFonts w:ascii="Times New Roman" w:hAnsi="Times New Roman"/>
          <w:sz w:val="20"/>
          <w:szCs w:val="20"/>
        </w:rPr>
        <w:t xml:space="preserve">Mais do que ver a capacidade militar como uma garantia contra as ameaças externas ao Estado, os militares são vistos frequentemente como contrários à </w:t>
      </w:r>
      <w:r w:rsidRPr="00C15600">
        <w:rPr>
          <w:rFonts w:ascii="Times New Roman" w:hAnsi="Times New Roman"/>
          <w:sz w:val="20"/>
          <w:szCs w:val="20"/>
        </w:rPr>
        <w:lastRenderedPageBreak/>
        <w:t>segurança dos indivíduos, particularmente das mulheres – e, enquanto vencedores na competição por recursos de redes de seguranças sociais nas quais as mulheres dependem desproporcionalmente dos homens, enquanto definidores de um tipo ideal de civilização militarizada, algonormalmente negado à mulher</w:t>
      </w:r>
      <w:r>
        <w:rPr>
          <w:rFonts w:ascii="Times New Roman" w:hAnsi="Times New Roman"/>
          <w:sz w:val="20"/>
          <w:szCs w:val="20"/>
        </w:rPr>
        <w:t xml:space="preserve"> (TOBIAS, 1990)</w:t>
      </w:r>
      <w:r w:rsidRPr="00C15600">
        <w:rPr>
          <w:rFonts w:ascii="Times New Roman" w:hAnsi="Times New Roman"/>
          <w:sz w:val="20"/>
          <w:szCs w:val="20"/>
        </w:rPr>
        <w:t xml:space="preserve">, ou enquanto legitimadores de um tipo de ordem social podem até mesmo, às vezes, </w:t>
      </w:r>
      <w:r>
        <w:rPr>
          <w:rFonts w:ascii="Times New Roman" w:hAnsi="Times New Roman"/>
          <w:sz w:val="20"/>
          <w:szCs w:val="20"/>
        </w:rPr>
        <w:t>valorizar a violência estatal.</w:t>
      </w:r>
      <w:r>
        <w:rPr>
          <w:rStyle w:val="Refdenotaderodap"/>
          <w:rFonts w:ascii="Times New Roman" w:hAnsi="Times New Roman"/>
          <w:sz w:val="20"/>
          <w:szCs w:val="20"/>
        </w:rPr>
        <w:footnoteReference w:id="17"/>
      </w:r>
      <w:r>
        <w:rPr>
          <w:rFonts w:ascii="Times New Roman" w:hAnsi="Times New Roman"/>
          <w:sz w:val="20"/>
          <w:szCs w:val="20"/>
        </w:rPr>
        <w:t>(TICKNER, 1997, p. 625)</w:t>
      </w:r>
    </w:p>
    <w:p w:rsidR="00113990" w:rsidRDefault="00113990" w:rsidP="005F0ACC">
      <w:pPr>
        <w:spacing w:line="360" w:lineRule="auto"/>
        <w:jc w:val="both"/>
        <w:rPr>
          <w:rFonts w:ascii="Times New Roman" w:hAnsi="Times New Roman"/>
          <w:sz w:val="24"/>
        </w:rPr>
      </w:pPr>
      <w:r>
        <w:rPr>
          <w:rFonts w:ascii="Times New Roman" w:hAnsi="Times New Roman"/>
          <w:sz w:val="24"/>
        </w:rPr>
        <w:tab/>
        <w:t xml:space="preserve">A principal inovação das feministas para as relações internacionais é a utilização de um novo nível de análise – o gênero. Por não considerarem o Estado como um provedor plenamente adequado de segurança, essas autoras sugerem uma nova leitura das estruturas existentes na sociedade, lembrando que o próprio surgimento do Estado-nação ocorreu em período em que as mulheres não eram consideradas cidadãs, não possuíam direito ao voto e à nenhuma participação política, e ficavam circunscritas na maior parte do tempo à vida doméstica. As feministas se dispõem a analisar o que ocorre no desenrolar dos conflitos, ao contrário dos outros teóricos, não se atendo apenas ao estudo das causas e resultados dos mesmos. (TICKNER, 1997). </w:t>
      </w:r>
    </w:p>
    <w:p w:rsidR="003E17C4" w:rsidRDefault="00113990" w:rsidP="003E17C4">
      <w:pPr>
        <w:spacing w:line="360" w:lineRule="auto"/>
        <w:ind w:firstLine="708"/>
        <w:jc w:val="both"/>
        <w:rPr>
          <w:rFonts w:ascii="Times New Roman" w:hAnsi="Times New Roman"/>
          <w:sz w:val="24"/>
        </w:rPr>
      </w:pPr>
      <w:r>
        <w:rPr>
          <w:rFonts w:ascii="Times New Roman" w:hAnsi="Times New Roman"/>
          <w:sz w:val="24"/>
        </w:rPr>
        <w:t>A desigualdade nas relações sociais de gênero ocasionam a formação de pré-molduras que, a princípio, os acadêmicos percebem como encaixes obrigatórios para os pensamentos teóricos. O desafio, porém, é justamente perpassar essas molduras e ignorar limites pré-concebidos por um grupo hegemônico para a teorização, algo que, no mínimo, gera novas análises e estudos bastante originais.</w:t>
      </w:r>
    </w:p>
    <w:p w:rsidR="003E17C4" w:rsidRDefault="003E17C4" w:rsidP="003E17C4">
      <w:pPr>
        <w:spacing w:line="360" w:lineRule="auto"/>
        <w:ind w:firstLine="708"/>
        <w:jc w:val="both"/>
        <w:rPr>
          <w:rFonts w:ascii="Times New Roman" w:hAnsi="Times New Roman"/>
          <w:sz w:val="24"/>
        </w:rPr>
      </w:pPr>
    </w:p>
    <w:p w:rsidR="00113990" w:rsidRPr="003179DD" w:rsidRDefault="00113990" w:rsidP="003E17C4">
      <w:pPr>
        <w:spacing w:line="360" w:lineRule="auto"/>
        <w:ind w:firstLine="708"/>
        <w:jc w:val="both"/>
        <w:rPr>
          <w:rFonts w:ascii="Times New Roman" w:hAnsi="Times New Roman"/>
          <w:b/>
          <w:smallCaps/>
          <w:sz w:val="24"/>
        </w:rPr>
      </w:pPr>
      <w:r w:rsidRPr="003179DD">
        <w:rPr>
          <w:rFonts w:ascii="Times New Roman" w:hAnsi="Times New Roman"/>
          <w:b/>
          <w:smallCaps/>
          <w:sz w:val="24"/>
        </w:rPr>
        <w:t>Conclusão</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O Brasil, até por não ser um país que presencia um conflito ou uma guerra civil no momento, tem a maior parte das violências contra as mulheres cometidas por parceiros ou ex-parceiros. Mas no que os dados de violência em contextos bem diferentes do nosso podem nos auxiliar na erradicação do problema no território nacional?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Apesar do foco de pesquisadores estrangeiros acerca de países em guerra ser voltado mais para violências físicas cometidas por não parceiros – um tipo específico de violência contra a mulher que é mais típica em regiões de conflito (mas que também tem incidência preocupante no Brasil e em outros países com estabilidade política), o aprendizado sobre as suas causas é semelhante. De uma maneira generalizada podemos </w:t>
      </w:r>
      <w:r>
        <w:rPr>
          <w:rFonts w:ascii="Times New Roman" w:hAnsi="Times New Roman"/>
          <w:sz w:val="24"/>
        </w:rPr>
        <w:lastRenderedPageBreak/>
        <w:t xml:space="preserve">considerar problemas de cultura e estrutura societária, com a mulher inserida constantemente em posição de submissão em relação ao homem, assim como falhas na lei nacional que permite que boa parte dos crimes desta espécie ainda permaneçam impunes, ou com uma punição que não é suficiente para garantir a não reincidência. </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As teorias feministas de relações internacionais nos ajudam a compreender o porquê das questões de gênero ainda serem temas bastante negligenciados por acadêmicos, políticos, e pela sociedade em geral, embora dizem respeito a praticamente todos os estudos das áreas sociais. Muitas inovações foram promovidas na temática e temos muito a comemorar pelos resultados alcançados nas últimas décadas: na arena internacional uma série de tratados e convenções foram assinados, e organizações foram criadas para cuidar excepcionalmente do assunto, como a ONU Mulheres; quanto ao nosso cenário interno temos um progresso jurídico na criação de uma lei que formaliza a participação do Estado na esfera privada e o coloca como responsável quando se trata de proteger as mulheres da violência doméstica, temos a implementação de vários programas sociais que focam nos problemas enfrentados pelas mulheres, e o governo pode contar com a assessoria de um órgão criado exclusivamente para formular políticas públicas relativas à essas demandas. O problema é que na maior parte dos espaços de debate político no Brasil ou no exterior, este ponto ainda é colocado à margem.</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Apesar da heterogeneidade encontrada entre as autoras feministas, as conclusões que estas alcançam, sejam da área de relações internacionais ou de outras ciências, possuem pontos importantes de convergência. A omissão existente no que diz respeito à segurança da mulher no âmbito doméstico relaciona-se estreitamente com a existência de estruturas ideológicas pré-concebidas em nossa sociedade que dão respaldo à manutenção de uma relação de poder desequilibrada entre os sexos, as raças e as etnias. Um discurso “masculino-branco” ainda é bastante presente em todos os níveis de organização da sociedade, e se oferece como um discurso neutro e universal, que deve ser encarado como “a verdade absoluta e incontestável”. Tal congelamento não é prejudicial apenas à relação entre os gêneros ou às desigualdades de um modo geral, pois em seu extremo se torna um limitador ao desenvolvimento das ciências sociais.</w:t>
      </w:r>
    </w:p>
    <w:p w:rsidR="00113990" w:rsidRDefault="00113990" w:rsidP="005F0ACC">
      <w:pPr>
        <w:spacing w:line="360" w:lineRule="auto"/>
        <w:ind w:firstLine="708"/>
        <w:jc w:val="both"/>
        <w:rPr>
          <w:rFonts w:ascii="Times New Roman" w:hAnsi="Times New Roman"/>
          <w:sz w:val="24"/>
        </w:rPr>
      </w:pPr>
      <w:r>
        <w:rPr>
          <w:rFonts w:ascii="Times New Roman" w:hAnsi="Times New Roman"/>
          <w:sz w:val="24"/>
        </w:rPr>
        <w:t xml:space="preserve">A imposição excessiva de limitesé cerceadora da criatividade humana, algo que ocorre quando determinadas ideias e pensamentos precisam se enquadrar em teorias que já existem e a linha de pesquisa é obrigada a se utilizar de métodos também já existentes. O que não significa que não devam existir regras, é claro, mas que estas </w:t>
      </w:r>
      <w:r>
        <w:rPr>
          <w:rFonts w:ascii="Times New Roman" w:hAnsi="Times New Roman"/>
          <w:sz w:val="24"/>
        </w:rPr>
        <w:lastRenderedPageBreak/>
        <w:t xml:space="preserve">devam ser usadas para padronizar e facilitar a integração dos membros da sociedade, e não que sejam usadas para “tornar preconceitos científicos” e nem para impor constrangimentos sob alguns grupos em detrimento de outros, perpetuando uma relação desigual de poder. A violência contra a mulher, em especial a violência doméstica, se origina de valores culturais, e, embora o arcabouço jurídico seja necessário para combatê-la, esta só poderá ser reduzida substancialmente com algumas quebras na hierarquia social.  </w:t>
      </w:r>
    </w:p>
    <w:p w:rsidR="00113990" w:rsidRDefault="00113990" w:rsidP="005F0ACC">
      <w:pPr>
        <w:spacing w:line="360" w:lineRule="auto"/>
        <w:jc w:val="both"/>
        <w:rPr>
          <w:rFonts w:ascii="Times New Roman" w:hAnsi="Times New Roman"/>
          <w:sz w:val="24"/>
        </w:rPr>
      </w:pPr>
    </w:p>
    <w:p w:rsidR="00113990" w:rsidRDefault="00113990">
      <w:pPr>
        <w:rPr>
          <w:rFonts w:ascii="Times New Roman" w:hAnsi="Times New Roman"/>
          <w:b/>
          <w:smallCaps/>
          <w:sz w:val="24"/>
          <w:lang w:val="en-US"/>
        </w:rPr>
      </w:pPr>
    </w:p>
    <w:p w:rsidR="00113990" w:rsidRPr="0058258B" w:rsidRDefault="00113990" w:rsidP="005F0ACC">
      <w:pPr>
        <w:spacing w:line="360" w:lineRule="auto"/>
        <w:jc w:val="both"/>
        <w:rPr>
          <w:rFonts w:ascii="Times New Roman" w:hAnsi="Times New Roman"/>
          <w:b/>
          <w:smallCaps/>
          <w:sz w:val="24"/>
          <w:lang w:val="en-US"/>
        </w:rPr>
      </w:pPr>
      <w:r w:rsidRPr="0058258B">
        <w:rPr>
          <w:rFonts w:ascii="Times New Roman" w:hAnsi="Times New Roman"/>
          <w:b/>
          <w:smallCaps/>
          <w:sz w:val="24"/>
          <w:lang w:val="en-US"/>
        </w:rPr>
        <w:t>Bibliografia</w:t>
      </w:r>
    </w:p>
    <w:p w:rsidR="00113990" w:rsidRDefault="00113990" w:rsidP="005F0ACC">
      <w:pPr>
        <w:jc w:val="both"/>
        <w:rPr>
          <w:rFonts w:ascii="Times New Roman" w:hAnsi="Times New Roman"/>
          <w:sz w:val="24"/>
        </w:rPr>
      </w:pPr>
      <w:r w:rsidRPr="0058258B">
        <w:rPr>
          <w:rFonts w:ascii="Times New Roman" w:hAnsi="Times New Roman"/>
          <w:sz w:val="24"/>
          <w:lang w:val="en-US"/>
        </w:rPr>
        <w:t xml:space="preserve">ALLEN, Beverly. </w:t>
      </w:r>
      <w:r w:rsidRPr="0058258B">
        <w:rPr>
          <w:rFonts w:ascii="Times New Roman" w:hAnsi="Times New Roman"/>
          <w:b/>
          <w:sz w:val="24"/>
          <w:lang w:val="en-US"/>
        </w:rPr>
        <w:t>Rape Warfare</w:t>
      </w:r>
      <w:r w:rsidRPr="0058258B">
        <w:rPr>
          <w:rFonts w:ascii="Times New Roman" w:hAnsi="Times New Roman"/>
          <w:sz w:val="24"/>
          <w:lang w:val="en-US"/>
        </w:rPr>
        <w:t xml:space="preserve"> – The HiddenGenocide in Bosnia-HerzegovinaandCroatia. </w:t>
      </w:r>
      <w:r>
        <w:rPr>
          <w:rFonts w:ascii="Times New Roman" w:hAnsi="Times New Roman"/>
          <w:sz w:val="24"/>
        </w:rPr>
        <w:t xml:space="preserve">Minneapolis: Universityof Minnesota Press, 1996. </w:t>
      </w:r>
    </w:p>
    <w:p w:rsidR="00113990" w:rsidRDefault="00113990" w:rsidP="005F0ACC">
      <w:pPr>
        <w:jc w:val="both"/>
        <w:rPr>
          <w:rFonts w:ascii="Times New Roman" w:hAnsi="Times New Roman"/>
          <w:sz w:val="24"/>
        </w:rPr>
      </w:pPr>
      <w:r>
        <w:rPr>
          <w:rFonts w:ascii="Times New Roman" w:hAnsi="Times New Roman"/>
          <w:sz w:val="24"/>
        </w:rPr>
        <w:t xml:space="preserve">CÂMARA DOS DEPUTADOS. </w:t>
      </w:r>
      <w:r w:rsidRPr="005627F7">
        <w:rPr>
          <w:rFonts w:ascii="Times New Roman" w:hAnsi="Times New Roman"/>
          <w:b/>
          <w:sz w:val="24"/>
        </w:rPr>
        <w:t>Órgão da ONU pede reparação do governo brasileiro no caso Alyne Pimentel</w:t>
      </w:r>
      <w:r>
        <w:rPr>
          <w:rFonts w:ascii="Times New Roman" w:hAnsi="Times New Roman"/>
          <w:sz w:val="24"/>
        </w:rPr>
        <w:t xml:space="preserve">. Entrevista com JuniaPuglia (coord. Prog. ONU Mulheres Brasil e Cone Sul) e Janete Rocha Pietá (deputada do PT), Câmara Notícias, 22/08/2011. Disponível em </w:t>
      </w:r>
      <w:r w:rsidRPr="005627F7">
        <w:rPr>
          <w:rFonts w:ascii="Times New Roman" w:hAnsi="Times New Roman" w:cs="Times New Roman"/>
          <w:sz w:val="24"/>
          <w:szCs w:val="24"/>
        </w:rPr>
        <w:t>&lt;http://www2.camara.leg.br/camaranoticias/radio/materias/ULTIMAS-NOTICIAS/401463-%C3%93RG%C3%83O-DA-ONU-PEDE-REPARA%C3%87%C3%83O-DO-GOVERNO-BRASILEIRO-NO-CASO-ALYNE-PIMENTEL-(17'54%22).html&gt;</w:t>
      </w:r>
    </w:p>
    <w:p w:rsidR="00113990" w:rsidRDefault="00113990" w:rsidP="005F0ACC">
      <w:pPr>
        <w:jc w:val="both"/>
        <w:rPr>
          <w:rFonts w:ascii="Times New Roman" w:hAnsi="Times New Roman"/>
          <w:sz w:val="24"/>
        </w:rPr>
      </w:pPr>
      <w:r w:rsidRPr="000E0631">
        <w:rPr>
          <w:rFonts w:ascii="Times New Roman" w:hAnsi="Times New Roman"/>
          <w:sz w:val="24"/>
        </w:rPr>
        <w:t xml:space="preserve">CASTRO, Thales. </w:t>
      </w:r>
      <w:r w:rsidRPr="00B40E0E">
        <w:rPr>
          <w:rFonts w:ascii="Times New Roman" w:hAnsi="Times New Roman"/>
          <w:b/>
          <w:sz w:val="24"/>
        </w:rPr>
        <w:t>Teoria das Relações Internacionais</w:t>
      </w:r>
      <w:r w:rsidRPr="000E0631">
        <w:rPr>
          <w:rFonts w:ascii="Times New Roman" w:hAnsi="Times New Roman"/>
          <w:sz w:val="24"/>
        </w:rPr>
        <w:t>, Brasília:</w:t>
      </w:r>
      <w:r>
        <w:rPr>
          <w:rFonts w:ascii="Times New Roman" w:hAnsi="Times New Roman"/>
          <w:sz w:val="24"/>
        </w:rPr>
        <w:t xml:space="preserve"> FUNAG, 2012</w:t>
      </w:r>
    </w:p>
    <w:p w:rsidR="00113990" w:rsidRPr="00854CF6" w:rsidRDefault="00113990" w:rsidP="005F0ACC">
      <w:pPr>
        <w:rPr>
          <w:rFonts w:ascii="Times New Roman" w:hAnsi="Times New Roman" w:cs="Times New Roman"/>
          <w:sz w:val="24"/>
          <w:szCs w:val="24"/>
        </w:rPr>
      </w:pPr>
      <w:r w:rsidRPr="00854CF6">
        <w:rPr>
          <w:rFonts w:ascii="Times New Roman" w:hAnsi="Times New Roman"/>
          <w:sz w:val="24"/>
          <w:szCs w:val="24"/>
        </w:rPr>
        <w:t xml:space="preserve">CONSELHO DA UNIÃO EUROPEIA. </w:t>
      </w:r>
      <w:r w:rsidRPr="00854CF6">
        <w:rPr>
          <w:rFonts w:ascii="Times New Roman" w:hAnsi="Times New Roman"/>
          <w:b/>
          <w:sz w:val="24"/>
          <w:szCs w:val="24"/>
        </w:rPr>
        <w:t>Diretrizes da UE relativas à violência contra as mulheres e à luta contra todas as formas de discriminação de que são alvo</w:t>
      </w:r>
      <w:r w:rsidRPr="00854CF6">
        <w:rPr>
          <w:rFonts w:ascii="Times New Roman" w:hAnsi="Times New Roman"/>
          <w:sz w:val="24"/>
          <w:szCs w:val="24"/>
        </w:rPr>
        <w:t xml:space="preserve">. 16175/08, </w:t>
      </w:r>
      <w:r w:rsidRPr="00854CF6">
        <w:rPr>
          <w:rFonts w:ascii="Times New Roman" w:hAnsi="Times New Roman" w:cs="Times New Roman"/>
          <w:sz w:val="24"/>
          <w:szCs w:val="24"/>
        </w:rPr>
        <w:t>PESC 1550, COHOM 134, Bruxelas, de novembro de 2008. Disponível em &lt;http://www.consilium.europa.eu/uedocs/cmsUpload/16173 .pt08.pdf&gt;</w:t>
      </w:r>
    </w:p>
    <w:p w:rsidR="00113990" w:rsidRPr="00B40E0E" w:rsidRDefault="00113990" w:rsidP="005F0ACC">
      <w:pPr>
        <w:rPr>
          <w:rFonts w:ascii="Times New Roman" w:hAnsi="Times New Roman" w:cs="Times New Roman"/>
          <w:sz w:val="24"/>
          <w:szCs w:val="24"/>
        </w:rPr>
      </w:pPr>
      <w:r>
        <w:rPr>
          <w:rFonts w:ascii="Times New Roman" w:hAnsi="Times New Roman"/>
          <w:sz w:val="24"/>
        </w:rPr>
        <w:t xml:space="preserve">DRUMOND, Paula. </w:t>
      </w:r>
      <w:r w:rsidRPr="00B40E0E">
        <w:rPr>
          <w:rFonts w:ascii="Times New Roman" w:hAnsi="Times New Roman"/>
          <w:b/>
          <w:sz w:val="24"/>
        </w:rPr>
        <w:t>As Políticas de Gênero e as Operações de Paz: Uma Análise Crítica do Caso da MONUC</w:t>
      </w:r>
      <w:r>
        <w:rPr>
          <w:rFonts w:ascii="Times New Roman" w:hAnsi="Times New Roman"/>
          <w:sz w:val="24"/>
        </w:rPr>
        <w:t xml:space="preserve">. Revista da Escola de Guerra Naval, Rio de Janeiro, nº 15, p. 79-103, 2010. </w:t>
      </w:r>
      <w:r w:rsidRPr="00B40E0E">
        <w:rPr>
          <w:rFonts w:ascii="Times New Roman" w:hAnsi="Times New Roman" w:cs="Times New Roman"/>
          <w:sz w:val="24"/>
          <w:szCs w:val="24"/>
        </w:rPr>
        <w:t>Disponível em</w:t>
      </w:r>
      <w:r>
        <w:rPr>
          <w:rFonts w:ascii="Times New Roman" w:hAnsi="Times New Roman" w:cs="Times New Roman"/>
          <w:sz w:val="24"/>
          <w:szCs w:val="24"/>
        </w:rPr>
        <w:t>&lt;</w:t>
      </w:r>
      <w:r w:rsidRPr="00B40E0E">
        <w:rPr>
          <w:rFonts w:ascii="Times New Roman" w:hAnsi="Times New Roman" w:cs="Times New Roman"/>
          <w:sz w:val="24"/>
          <w:szCs w:val="24"/>
        </w:rPr>
        <w:t>https://www.egn.mar.mil.br/arquivos/revistaEgn/junho2010/As%20pol%C3%ADticas%20de%20g%C3%AAnero%20e%20as%20Opera%C3%A7%C3%B5es%20de%20Paz%20-%20Paula%20Drumond.pdf</w:t>
      </w:r>
      <w:r>
        <w:rPr>
          <w:rFonts w:ascii="Times New Roman" w:hAnsi="Times New Roman" w:cs="Times New Roman"/>
          <w:sz w:val="24"/>
          <w:szCs w:val="24"/>
        </w:rPr>
        <w:t>&gt;</w:t>
      </w:r>
    </w:p>
    <w:p w:rsidR="00113990" w:rsidRDefault="00113990" w:rsidP="005F0ACC">
      <w:pPr>
        <w:jc w:val="both"/>
        <w:rPr>
          <w:rFonts w:ascii="Times New Roman" w:hAnsi="Times New Roman" w:cs="Times New Roman"/>
          <w:sz w:val="24"/>
          <w:szCs w:val="24"/>
        </w:rPr>
      </w:pPr>
      <w:r w:rsidRPr="00473FC8">
        <w:rPr>
          <w:rFonts w:ascii="Times New Roman" w:hAnsi="Times New Roman" w:cs="Times New Roman"/>
          <w:sz w:val="24"/>
          <w:szCs w:val="24"/>
        </w:rPr>
        <w:t>F</w:t>
      </w:r>
      <w:r>
        <w:rPr>
          <w:rFonts w:ascii="Times New Roman" w:hAnsi="Times New Roman" w:cs="Times New Roman"/>
          <w:sz w:val="24"/>
          <w:szCs w:val="24"/>
        </w:rPr>
        <w:t>PA</w:t>
      </w:r>
      <w:r w:rsidRPr="00473FC8">
        <w:rPr>
          <w:rFonts w:ascii="Times New Roman" w:hAnsi="Times New Roman" w:cs="Times New Roman"/>
          <w:sz w:val="24"/>
          <w:szCs w:val="24"/>
        </w:rPr>
        <w:t>,</w:t>
      </w:r>
      <w:r>
        <w:rPr>
          <w:rFonts w:ascii="Times New Roman" w:hAnsi="Times New Roman" w:cs="Times New Roman"/>
          <w:sz w:val="24"/>
          <w:szCs w:val="24"/>
        </w:rPr>
        <w:t xml:space="preserve"> SESC.</w:t>
      </w:r>
      <w:r w:rsidRPr="00473FC8">
        <w:rPr>
          <w:rFonts w:ascii="Times New Roman" w:hAnsi="Times New Roman" w:cs="Times New Roman"/>
          <w:sz w:val="24"/>
          <w:szCs w:val="24"/>
        </w:rPr>
        <w:t xml:space="preserve"> Pesquisa</w:t>
      </w:r>
      <w:r>
        <w:rPr>
          <w:rFonts w:ascii="Times New Roman" w:hAnsi="Times New Roman" w:cs="Times New Roman"/>
          <w:sz w:val="24"/>
          <w:szCs w:val="24"/>
        </w:rPr>
        <w:t>:</w:t>
      </w:r>
      <w:r w:rsidRPr="00B40E0E">
        <w:rPr>
          <w:rFonts w:ascii="Times New Roman" w:hAnsi="Times New Roman" w:cs="Times New Roman"/>
          <w:b/>
          <w:sz w:val="24"/>
          <w:szCs w:val="24"/>
        </w:rPr>
        <w:t>Mulheres brasileiras e gênero nos espaços público e privado</w:t>
      </w:r>
      <w:r w:rsidRPr="00473FC8">
        <w:rPr>
          <w:rFonts w:ascii="Times New Roman" w:hAnsi="Times New Roman" w:cs="Times New Roman"/>
          <w:sz w:val="24"/>
          <w:szCs w:val="24"/>
        </w:rPr>
        <w:t>, Módulo Violência Doméstica, capítulo V,</w:t>
      </w:r>
      <w:r>
        <w:rPr>
          <w:rFonts w:ascii="Times New Roman" w:hAnsi="Times New Roman" w:cs="Times New Roman"/>
          <w:sz w:val="24"/>
          <w:szCs w:val="24"/>
        </w:rPr>
        <w:t xml:space="preserve"> 2010.</w:t>
      </w:r>
      <w:r w:rsidRPr="00473FC8">
        <w:rPr>
          <w:rFonts w:ascii="Times New Roman" w:hAnsi="Times New Roman" w:cs="Times New Roman"/>
          <w:sz w:val="24"/>
          <w:szCs w:val="24"/>
        </w:rPr>
        <w:t xml:space="preserve"> Disponível no endereço &lt;http://www.fpa.org.br/sites/default/files/cap5.pdf&gt;</w:t>
      </w:r>
    </w:p>
    <w:p w:rsidR="00113990" w:rsidRDefault="00113990" w:rsidP="005F0ACC">
      <w:pPr>
        <w:autoSpaceDE w:val="0"/>
        <w:autoSpaceDN w:val="0"/>
        <w:adjustRightInd w:val="0"/>
        <w:rPr>
          <w:rFonts w:ascii="Times New Roman" w:hAnsi="Times New Roman" w:cs="Times New Roman"/>
          <w:sz w:val="24"/>
          <w:szCs w:val="24"/>
        </w:rPr>
      </w:pPr>
      <w:r w:rsidRPr="0058258B">
        <w:rPr>
          <w:rFonts w:ascii="Times New Roman" w:hAnsi="Times New Roman" w:cs="Times New Roman"/>
          <w:sz w:val="24"/>
          <w:szCs w:val="24"/>
          <w:lang w:val="en-US"/>
        </w:rPr>
        <w:t xml:space="preserve">HYNES, M., ROBERTSON, K., WARD, J., &amp; CROUSE, C. </w:t>
      </w:r>
      <w:r w:rsidRPr="0058258B">
        <w:rPr>
          <w:rFonts w:ascii="Times New Roman" w:hAnsi="Times New Roman" w:cs="Times New Roman"/>
          <w:b/>
          <w:sz w:val="24"/>
          <w:szCs w:val="24"/>
          <w:lang w:val="en-US"/>
        </w:rPr>
        <w:t>A DeterminationofthePrevalenceofGender-BasedViolenceAmongConflict-AffectedPopulations in East Timor</w:t>
      </w:r>
      <w:r w:rsidRPr="0058258B">
        <w:rPr>
          <w:rFonts w:ascii="Times New Roman" w:hAnsi="Times New Roman" w:cs="Times New Roman"/>
          <w:sz w:val="24"/>
          <w:szCs w:val="24"/>
          <w:lang w:val="en-US"/>
        </w:rPr>
        <w:t xml:space="preserve">. </w:t>
      </w:r>
      <w:r w:rsidRPr="005250C2">
        <w:rPr>
          <w:rFonts w:ascii="Times New Roman" w:hAnsi="Times New Roman" w:cs="Times New Roman"/>
          <w:sz w:val="24"/>
          <w:szCs w:val="24"/>
        </w:rPr>
        <w:t xml:space="preserve">Disasters, </w:t>
      </w:r>
      <w:r>
        <w:rPr>
          <w:rFonts w:ascii="Times New Roman" w:hAnsi="Times New Roman" w:cs="Times New Roman"/>
          <w:sz w:val="24"/>
          <w:szCs w:val="24"/>
        </w:rPr>
        <w:t>2003.</w:t>
      </w:r>
    </w:p>
    <w:p w:rsidR="00113990" w:rsidRPr="005250C2" w:rsidRDefault="00113990" w:rsidP="005F0ACC">
      <w:pPr>
        <w:autoSpaceDE w:val="0"/>
        <w:autoSpaceDN w:val="0"/>
        <w:adjustRightInd w:val="0"/>
        <w:rPr>
          <w:rFonts w:ascii="Times New Roman" w:hAnsi="Times New Roman" w:cs="Times New Roman"/>
          <w:sz w:val="24"/>
          <w:szCs w:val="24"/>
        </w:rPr>
      </w:pPr>
    </w:p>
    <w:p w:rsidR="00113990" w:rsidRPr="00A3479D" w:rsidRDefault="00113990" w:rsidP="005F0ACC">
      <w:pPr>
        <w:jc w:val="both"/>
        <w:rPr>
          <w:sz w:val="24"/>
          <w:szCs w:val="24"/>
        </w:rPr>
      </w:pPr>
      <w:r>
        <w:rPr>
          <w:rFonts w:ascii="Times New Roman" w:hAnsi="Times New Roman"/>
          <w:sz w:val="24"/>
        </w:rPr>
        <w:t xml:space="preserve">IPEA, Portal do. &lt;www.ipea.gov.br&gt; Pesquisa: </w:t>
      </w:r>
      <w:r w:rsidRPr="00B40E0E">
        <w:rPr>
          <w:rFonts w:ascii="Times New Roman" w:hAnsi="Times New Roman"/>
          <w:b/>
          <w:sz w:val="24"/>
        </w:rPr>
        <w:t>Violência contra a mulher: feminicídios no Brasil</w:t>
      </w:r>
      <w:r>
        <w:rPr>
          <w:rFonts w:ascii="Times New Roman" w:hAnsi="Times New Roman"/>
          <w:sz w:val="24"/>
        </w:rPr>
        <w:t>.</w:t>
      </w:r>
      <w:r>
        <w:rPr>
          <w:rFonts w:ascii="Times New Roman" w:hAnsi="Times New Roman" w:cs="Times New Roman"/>
          <w:sz w:val="24"/>
          <w:szCs w:val="24"/>
        </w:rPr>
        <w:t>D</w:t>
      </w:r>
      <w:r w:rsidRPr="004A5D2C">
        <w:rPr>
          <w:rFonts w:ascii="Times New Roman" w:hAnsi="Times New Roman" w:cs="Times New Roman"/>
          <w:sz w:val="24"/>
          <w:szCs w:val="24"/>
        </w:rPr>
        <w:t xml:space="preserve">isponível no endereço &lt;http://www.ipea.gov.br/portal/images/stories/PDFs/ </w:t>
      </w:r>
      <w:r w:rsidRPr="00A3479D">
        <w:rPr>
          <w:rFonts w:ascii="Times New Roman" w:hAnsi="Times New Roman" w:cs="Times New Roman"/>
          <w:sz w:val="24"/>
          <w:szCs w:val="24"/>
        </w:rPr>
        <w:t>130925_sum_estudo_feminicidio_leilagarcia.pdf&gt;</w:t>
      </w:r>
    </w:p>
    <w:p w:rsidR="00113990" w:rsidRPr="0058258B" w:rsidRDefault="00113990" w:rsidP="005F0ACC">
      <w:pPr>
        <w:pStyle w:val="Textodenotaderodap"/>
        <w:rPr>
          <w:rFonts w:ascii="Times New Roman" w:hAnsi="Times New Roman"/>
          <w:sz w:val="24"/>
          <w:szCs w:val="24"/>
          <w:lang w:val="en-US"/>
        </w:rPr>
      </w:pPr>
      <w:r w:rsidRPr="0058258B">
        <w:rPr>
          <w:rFonts w:ascii="Times New Roman" w:hAnsi="Times New Roman"/>
          <w:sz w:val="24"/>
          <w:szCs w:val="24"/>
          <w:lang w:val="en-US"/>
        </w:rPr>
        <w:t xml:space="preserve">JOHNSON, Kirsten. et al. </w:t>
      </w:r>
      <w:r w:rsidRPr="0058258B">
        <w:rPr>
          <w:rFonts w:ascii="Times New Roman" w:hAnsi="Times New Roman"/>
          <w:b/>
          <w:sz w:val="24"/>
          <w:szCs w:val="24"/>
          <w:lang w:val="en-US"/>
        </w:rPr>
        <w:t>Associationofcombatant status and sexual violencewithhealthand mental healthoutcomes in post-conflictLiberia</w:t>
      </w:r>
      <w:r w:rsidRPr="0058258B">
        <w:rPr>
          <w:rFonts w:ascii="Times New Roman" w:hAnsi="Times New Roman"/>
          <w:sz w:val="24"/>
          <w:szCs w:val="24"/>
          <w:lang w:val="en-US"/>
        </w:rPr>
        <w:t xml:space="preserve">, JAMA, </w:t>
      </w:r>
      <w:r w:rsidRPr="0058258B">
        <w:rPr>
          <w:rFonts w:ascii="Times New Roman" w:hAnsi="Times New Roman"/>
          <w:sz w:val="24"/>
          <w:szCs w:val="24"/>
          <w:lang w:val="en-US"/>
        </w:rPr>
        <w:lastRenderedPageBreak/>
        <w:t>volume 300, nº 6, p. 676-690, 2008.Disponível em &lt;http://www.lawryresearch.com/676.full.pdf&gt;</w:t>
      </w:r>
    </w:p>
    <w:p w:rsidR="00113990" w:rsidRPr="0058258B" w:rsidRDefault="00113990" w:rsidP="005F0ACC">
      <w:pPr>
        <w:pStyle w:val="Textodenotaderodap"/>
        <w:rPr>
          <w:rFonts w:ascii="Times New Roman" w:hAnsi="Times New Roman"/>
          <w:sz w:val="24"/>
          <w:szCs w:val="24"/>
          <w:lang w:val="en-US"/>
        </w:rPr>
      </w:pPr>
    </w:p>
    <w:p w:rsidR="00113990" w:rsidRDefault="00113990" w:rsidP="005F0ACC">
      <w:pPr>
        <w:jc w:val="both"/>
        <w:rPr>
          <w:rFonts w:ascii="Times New Roman" w:hAnsi="Times New Roman"/>
          <w:sz w:val="24"/>
          <w:szCs w:val="24"/>
        </w:rPr>
      </w:pPr>
      <w:r w:rsidRPr="00A3479D">
        <w:rPr>
          <w:rFonts w:ascii="Times New Roman" w:hAnsi="Times New Roman"/>
          <w:sz w:val="24"/>
          <w:szCs w:val="24"/>
        </w:rPr>
        <w:t xml:space="preserve">NOGUEIRA, João Pontes; MESSARI, Nizar. </w:t>
      </w:r>
      <w:r w:rsidRPr="00B40E0E">
        <w:rPr>
          <w:rFonts w:ascii="Times New Roman" w:hAnsi="Times New Roman"/>
          <w:b/>
          <w:sz w:val="24"/>
          <w:szCs w:val="24"/>
        </w:rPr>
        <w:t>Teoria das Relações Internacionais</w:t>
      </w:r>
      <w:r w:rsidRPr="00A3479D">
        <w:rPr>
          <w:rFonts w:ascii="Times New Roman" w:hAnsi="Times New Roman"/>
          <w:sz w:val="24"/>
          <w:szCs w:val="24"/>
        </w:rPr>
        <w:t xml:space="preserve">, Rio de Janeiro: ELSEVIER, 2005. </w:t>
      </w:r>
    </w:p>
    <w:p w:rsidR="00113990" w:rsidRPr="00EF058C" w:rsidRDefault="00113990" w:rsidP="005F0ACC">
      <w:pPr>
        <w:jc w:val="both"/>
        <w:rPr>
          <w:rFonts w:ascii="Times New Roman" w:hAnsi="Times New Roman" w:cs="Times New Roman"/>
          <w:sz w:val="24"/>
          <w:szCs w:val="24"/>
        </w:rPr>
      </w:pPr>
      <w:r w:rsidRPr="0058258B">
        <w:rPr>
          <w:rFonts w:ascii="Times New Roman" w:hAnsi="Times New Roman" w:cs="Times New Roman"/>
          <w:sz w:val="24"/>
          <w:szCs w:val="24"/>
          <w:lang w:val="en-US"/>
        </w:rPr>
        <w:t xml:space="preserve">ONU, </w:t>
      </w:r>
      <w:r w:rsidRPr="0058258B">
        <w:rPr>
          <w:rFonts w:ascii="Times New Roman" w:hAnsi="Times New Roman" w:cs="Times New Roman"/>
          <w:b/>
          <w:sz w:val="24"/>
          <w:szCs w:val="24"/>
          <w:lang w:val="en-US"/>
        </w:rPr>
        <w:t>ConcludingobservationsoftheCommitteeontheEliminationofDiscriminationagainstWomen – Brazil.</w:t>
      </w:r>
      <w:r w:rsidRPr="0058258B">
        <w:rPr>
          <w:rFonts w:ascii="Times New Roman" w:hAnsi="Times New Roman" w:cs="Times New Roman"/>
          <w:sz w:val="24"/>
          <w:szCs w:val="24"/>
          <w:lang w:val="en-US"/>
        </w:rPr>
        <w:t xml:space="preserve">Fev/Mar de 2012. </w:t>
      </w:r>
      <w:r>
        <w:rPr>
          <w:rFonts w:ascii="Times New Roman" w:hAnsi="Times New Roman" w:cs="Times New Roman"/>
          <w:sz w:val="24"/>
          <w:szCs w:val="24"/>
        </w:rPr>
        <w:t xml:space="preserve">Disponível em </w:t>
      </w:r>
      <w:r w:rsidRPr="00EF058C">
        <w:rPr>
          <w:rFonts w:ascii="Times New Roman" w:hAnsi="Times New Roman" w:cs="Times New Roman"/>
          <w:sz w:val="24"/>
          <w:szCs w:val="24"/>
        </w:rPr>
        <w:t>&lt;http://acnudh.org/wp-content/uploads/2012/03/CEDAW-2012-English-advanced-unedited-version.pdf&gt;</w:t>
      </w:r>
    </w:p>
    <w:p w:rsidR="00113990" w:rsidRDefault="00113990" w:rsidP="005F0ACC">
      <w:pPr>
        <w:jc w:val="both"/>
        <w:rPr>
          <w:rFonts w:ascii="Times New Roman" w:hAnsi="Times New Roman" w:cs="Times New Roman"/>
          <w:sz w:val="24"/>
          <w:szCs w:val="24"/>
        </w:rPr>
      </w:pPr>
      <w:r w:rsidRPr="00B81231">
        <w:rPr>
          <w:rFonts w:ascii="Times New Roman" w:hAnsi="Times New Roman" w:cs="Times New Roman"/>
          <w:sz w:val="24"/>
          <w:szCs w:val="24"/>
        </w:rPr>
        <w:t xml:space="preserve">ONU, </w:t>
      </w:r>
      <w:r w:rsidRPr="00B40E0E">
        <w:rPr>
          <w:rFonts w:ascii="Times New Roman" w:hAnsi="Times New Roman" w:cs="Times New Roman"/>
          <w:b/>
          <w:sz w:val="24"/>
          <w:szCs w:val="24"/>
        </w:rPr>
        <w:t>Declaração sobre a Eliminação da Violência contra as Mulheres</w:t>
      </w:r>
      <w:r w:rsidRPr="00B81231">
        <w:rPr>
          <w:rFonts w:ascii="Times New Roman" w:hAnsi="Times New Roman" w:cs="Times New Roman"/>
          <w:sz w:val="24"/>
          <w:szCs w:val="24"/>
        </w:rPr>
        <w:t>.</w:t>
      </w:r>
      <w:r>
        <w:rPr>
          <w:rFonts w:ascii="Times New Roman" w:hAnsi="Times New Roman" w:cs="Times New Roman"/>
          <w:sz w:val="24"/>
          <w:szCs w:val="24"/>
        </w:rPr>
        <w:t xml:space="preserve"> Dez de 1993.</w:t>
      </w:r>
      <w:r w:rsidRPr="00B81231">
        <w:rPr>
          <w:rFonts w:ascii="Times New Roman" w:hAnsi="Times New Roman" w:cs="Times New Roman"/>
          <w:sz w:val="24"/>
          <w:szCs w:val="24"/>
        </w:rPr>
        <w:t xml:space="preserve"> Disponível em&lt;http://www.un-documents.net/a48r104.htm&gt;</w:t>
      </w:r>
    </w:p>
    <w:p w:rsidR="00113990" w:rsidRPr="001D68FF" w:rsidRDefault="00113990" w:rsidP="005F0ACC">
      <w:pPr>
        <w:rPr>
          <w:rFonts w:ascii="Times New Roman" w:hAnsi="Times New Roman" w:cs="Times New Roman"/>
          <w:sz w:val="24"/>
          <w:szCs w:val="24"/>
        </w:rPr>
      </w:pPr>
      <w:r w:rsidRPr="001D68FF">
        <w:rPr>
          <w:rFonts w:ascii="Times New Roman" w:hAnsi="Times New Roman" w:cs="Times New Roman"/>
          <w:sz w:val="24"/>
          <w:szCs w:val="24"/>
        </w:rPr>
        <w:t xml:space="preserve">PLANALTO, Site do. </w:t>
      </w:r>
      <w:r w:rsidRPr="001D68FF">
        <w:rPr>
          <w:rFonts w:ascii="Times New Roman" w:hAnsi="Times New Roman" w:cs="Times New Roman"/>
          <w:b/>
          <w:sz w:val="24"/>
          <w:szCs w:val="24"/>
        </w:rPr>
        <w:t>Lei nº 11.340</w:t>
      </w:r>
      <w:r w:rsidRPr="001D68FF">
        <w:rPr>
          <w:rFonts w:ascii="Times New Roman" w:hAnsi="Times New Roman" w:cs="Times New Roman"/>
          <w:sz w:val="24"/>
          <w:szCs w:val="24"/>
        </w:rPr>
        <w:t>, de 7 de agosto de 2006. Disponível em &lt;</w:t>
      </w:r>
      <w:r w:rsidRPr="001D68FF">
        <w:rPr>
          <w:rFonts w:ascii="Times New Roman" w:hAnsi="Times New Roman" w:cs="Times New Roman"/>
        </w:rPr>
        <w:t>http://www.planalto.gov.br/ccivil_03/_ato2004-2006/2006/lei/l11340.htm&gt;</w:t>
      </w:r>
    </w:p>
    <w:p w:rsidR="00113990" w:rsidRDefault="00113990" w:rsidP="005F0ACC">
      <w:pPr>
        <w:rPr>
          <w:rFonts w:ascii="Times New Roman" w:hAnsi="Times New Roman" w:cs="Times New Roman"/>
          <w:sz w:val="24"/>
          <w:szCs w:val="24"/>
        </w:rPr>
      </w:pPr>
      <w:r>
        <w:rPr>
          <w:rFonts w:ascii="Times New Roman" w:hAnsi="Times New Roman" w:cs="Times New Roman"/>
          <w:sz w:val="24"/>
          <w:szCs w:val="24"/>
        </w:rPr>
        <w:t xml:space="preserve">PLANALTO, Site do. </w:t>
      </w:r>
      <w:r w:rsidRPr="00285250">
        <w:rPr>
          <w:rFonts w:ascii="Times New Roman" w:hAnsi="Times New Roman" w:cs="Times New Roman"/>
          <w:b/>
          <w:sz w:val="24"/>
          <w:szCs w:val="24"/>
        </w:rPr>
        <w:t>Emenda Constitucional nº 72</w:t>
      </w:r>
      <w:r>
        <w:rPr>
          <w:rFonts w:ascii="Times New Roman" w:hAnsi="Times New Roman" w:cs="Times New Roman"/>
          <w:sz w:val="24"/>
          <w:szCs w:val="24"/>
        </w:rPr>
        <w:t xml:space="preserve">, de 2 de abril de 2013. Disponível em </w:t>
      </w:r>
      <w:r w:rsidRPr="00285250">
        <w:rPr>
          <w:rFonts w:ascii="Times New Roman" w:hAnsi="Times New Roman" w:cs="Times New Roman"/>
          <w:sz w:val="24"/>
          <w:szCs w:val="24"/>
        </w:rPr>
        <w:t>&lt;http://www.planalto.gov.br/ccivil_03/constituicao/Emendas/Emc/emc72.htm&gt;</w:t>
      </w:r>
    </w:p>
    <w:p w:rsidR="00113990" w:rsidRPr="00CD6962" w:rsidRDefault="00113990" w:rsidP="005F0ACC">
      <w:pPr>
        <w:rPr>
          <w:rFonts w:ascii="Times New Roman" w:hAnsi="Times New Roman" w:cs="Times New Roman"/>
          <w:sz w:val="24"/>
          <w:szCs w:val="24"/>
        </w:rPr>
      </w:pPr>
      <w:r>
        <w:rPr>
          <w:rFonts w:ascii="Times New Roman" w:hAnsi="Times New Roman" w:cs="Times New Roman"/>
          <w:sz w:val="24"/>
          <w:szCs w:val="24"/>
        </w:rPr>
        <w:t xml:space="preserve">PORTAL DA SAÚDE. Texto: </w:t>
      </w:r>
      <w:r>
        <w:rPr>
          <w:rFonts w:ascii="Times New Roman" w:hAnsi="Times New Roman" w:cs="Times New Roman"/>
          <w:b/>
          <w:sz w:val="24"/>
          <w:szCs w:val="24"/>
        </w:rPr>
        <w:t>Diretrizes Gerais e Operacionais da Rede Cegonha</w:t>
      </w:r>
      <w:r w:rsidRPr="00CB4ED9">
        <w:rPr>
          <w:rFonts w:ascii="Times New Roman" w:hAnsi="Times New Roman" w:cs="Times New Roman"/>
          <w:sz w:val="24"/>
          <w:szCs w:val="24"/>
        </w:rPr>
        <w:t>.</w:t>
      </w:r>
      <w:r w:rsidRPr="00CD6962">
        <w:rPr>
          <w:rFonts w:ascii="Times New Roman" w:hAnsi="Times New Roman" w:cs="Times New Roman"/>
          <w:sz w:val="24"/>
          <w:szCs w:val="24"/>
        </w:rPr>
        <w:t xml:space="preserve">[2013?]. Disponível em </w:t>
      </w:r>
      <w:r>
        <w:rPr>
          <w:rFonts w:ascii="Times New Roman" w:hAnsi="Times New Roman" w:cs="Times New Roman"/>
          <w:sz w:val="24"/>
          <w:szCs w:val="24"/>
        </w:rPr>
        <w:t>&lt;</w:t>
      </w:r>
      <w:r w:rsidRPr="00CD6962">
        <w:rPr>
          <w:rFonts w:ascii="Times New Roman" w:hAnsi="Times New Roman" w:cs="Times New Roman"/>
          <w:sz w:val="24"/>
          <w:szCs w:val="24"/>
        </w:rPr>
        <w:t>http://portal.saude.gov.br/portal/saude/gestor/visualizar_texto.cfm?idtxt=37082</w:t>
      </w:r>
      <w:r>
        <w:rPr>
          <w:rFonts w:ascii="Times New Roman" w:hAnsi="Times New Roman" w:cs="Times New Roman"/>
          <w:sz w:val="24"/>
          <w:szCs w:val="24"/>
        </w:rPr>
        <w:t>&gt;</w:t>
      </w:r>
    </w:p>
    <w:p w:rsidR="00113990" w:rsidRPr="00CB4ED9" w:rsidRDefault="00113990" w:rsidP="005F0ACC">
      <w:pPr>
        <w:rPr>
          <w:rFonts w:ascii="Times New Roman" w:hAnsi="Times New Roman" w:cs="Times New Roman"/>
          <w:sz w:val="24"/>
          <w:szCs w:val="24"/>
        </w:rPr>
      </w:pPr>
      <w:r>
        <w:rPr>
          <w:rFonts w:ascii="Times New Roman" w:hAnsi="Times New Roman" w:cs="Times New Roman"/>
          <w:sz w:val="24"/>
          <w:szCs w:val="24"/>
        </w:rPr>
        <w:t xml:space="preserve">PORTAL DA SAÚDE. Texto: </w:t>
      </w:r>
      <w:r w:rsidRPr="00CB4ED9">
        <w:rPr>
          <w:rFonts w:ascii="Times New Roman" w:hAnsi="Times New Roman" w:cs="Times New Roman"/>
          <w:b/>
          <w:sz w:val="24"/>
          <w:szCs w:val="24"/>
        </w:rPr>
        <w:t>Pacto Nacional pela Redução da Mortalidade Materna e Neonatal</w:t>
      </w:r>
      <w:r w:rsidRPr="00CB4ED9">
        <w:rPr>
          <w:rFonts w:ascii="Times New Roman" w:hAnsi="Times New Roman" w:cs="Times New Roman"/>
          <w:sz w:val="24"/>
          <w:szCs w:val="24"/>
        </w:rPr>
        <w:t>. [ca. 2008]. Disponível em &lt;http://portal.saude.gov.br/portal/saude/odm_saude/visualizar_texto.cfm?idtxt=35197&gt;</w:t>
      </w:r>
    </w:p>
    <w:p w:rsidR="00113990" w:rsidRDefault="00113990" w:rsidP="005F0ACC">
      <w:pPr>
        <w:jc w:val="both"/>
        <w:rPr>
          <w:rFonts w:ascii="Times New Roman" w:hAnsi="Times New Roman" w:cs="Times New Roman"/>
          <w:sz w:val="24"/>
          <w:szCs w:val="24"/>
        </w:rPr>
      </w:pPr>
      <w:r w:rsidRPr="0058258B">
        <w:rPr>
          <w:rFonts w:ascii="Times New Roman" w:hAnsi="Times New Roman" w:cs="Times New Roman"/>
          <w:sz w:val="24"/>
          <w:szCs w:val="24"/>
          <w:lang w:val="en-US"/>
        </w:rPr>
        <w:t xml:space="preserve">PRATT, Marion; WERCHICK, Leah. </w:t>
      </w:r>
      <w:r w:rsidRPr="0058258B">
        <w:rPr>
          <w:rFonts w:ascii="Times New Roman" w:hAnsi="Times New Roman" w:cs="Times New Roman"/>
          <w:b/>
          <w:sz w:val="24"/>
          <w:szCs w:val="24"/>
          <w:lang w:val="en-US"/>
        </w:rPr>
        <w:t>Sexual Terrorism: Rape as a Weaponof War in EasternDemocraticRepublicof Congo.</w:t>
      </w:r>
      <w:r w:rsidRPr="0058258B">
        <w:rPr>
          <w:rFonts w:ascii="Times New Roman" w:hAnsi="Times New Roman" w:cs="Times New Roman"/>
          <w:sz w:val="24"/>
          <w:szCs w:val="24"/>
          <w:lang w:val="en-US"/>
        </w:rPr>
        <w:t xml:space="preserve"> </w:t>
      </w:r>
      <w:r w:rsidRPr="00FC1949">
        <w:rPr>
          <w:rFonts w:ascii="Times New Roman" w:hAnsi="Times New Roman" w:cs="Times New Roman"/>
          <w:sz w:val="24"/>
          <w:szCs w:val="24"/>
        </w:rPr>
        <w:t>USAID</w:t>
      </w:r>
      <w:r>
        <w:rPr>
          <w:rFonts w:ascii="Times New Roman" w:hAnsi="Times New Roman" w:cs="Times New Roman"/>
          <w:sz w:val="24"/>
          <w:szCs w:val="24"/>
        </w:rPr>
        <w:t xml:space="preserve">/ DCHA, AssessmentReport, 2004. Disponível em </w:t>
      </w:r>
      <w:r w:rsidRPr="00FC1949">
        <w:rPr>
          <w:rFonts w:ascii="Times New Roman" w:hAnsi="Times New Roman" w:cs="Times New Roman"/>
          <w:sz w:val="24"/>
          <w:szCs w:val="24"/>
        </w:rPr>
        <w:t>&lt;http://ww</w:t>
      </w:r>
      <w:r>
        <w:rPr>
          <w:rFonts w:ascii="Times New Roman" w:hAnsi="Times New Roman" w:cs="Times New Roman"/>
          <w:sz w:val="24"/>
          <w:szCs w:val="24"/>
        </w:rPr>
        <w:t>w.peacewomen.org/resources/DRC/</w:t>
      </w:r>
      <w:r w:rsidRPr="00FC1949">
        <w:rPr>
          <w:rFonts w:ascii="Times New Roman" w:hAnsi="Times New Roman" w:cs="Times New Roman"/>
          <w:sz w:val="24"/>
          <w:szCs w:val="24"/>
        </w:rPr>
        <w:t>USAIDDCHADRC.pdf&gt;.</w:t>
      </w:r>
    </w:p>
    <w:p w:rsidR="00113990" w:rsidRPr="001D68FF" w:rsidRDefault="00113990" w:rsidP="005F0ACC">
      <w:pPr>
        <w:rPr>
          <w:rFonts w:ascii="Times New Roman" w:hAnsi="Times New Roman" w:cs="Times New Roman"/>
          <w:sz w:val="24"/>
          <w:szCs w:val="24"/>
        </w:rPr>
      </w:pPr>
      <w:r w:rsidRPr="001D68FF">
        <w:rPr>
          <w:rFonts w:ascii="Times New Roman" w:hAnsi="Times New Roman" w:cs="Times New Roman"/>
          <w:sz w:val="24"/>
          <w:szCs w:val="24"/>
        </w:rPr>
        <w:t xml:space="preserve">SECRETARIA DE POLÍTICAS PARA AS MULHERES. </w:t>
      </w:r>
      <w:r w:rsidRPr="001D68FF">
        <w:rPr>
          <w:rFonts w:ascii="Times New Roman" w:hAnsi="Times New Roman" w:cs="Times New Roman"/>
          <w:b/>
          <w:sz w:val="24"/>
          <w:szCs w:val="24"/>
        </w:rPr>
        <w:t>Lei Maria da Penha – Breve Histórico</w:t>
      </w:r>
      <w:r w:rsidRPr="001D68FF">
        <w:rPr>
          <w:rFonts w:ascii="Times New Roman" w:hAnsi="Times New Roman" w:cs="Times New Roman"/>
          <w:sz w:val="24"/>
          <w:szCs w:val="24"/>
        </w:rPr>
        <w:t>, [ca. 2009]. Disponível em &lt; http://www.spm.gov.br/subsecretaria-de-enfrentamento-a-violencia-contra-as-mulheres/lei-maria-da-penha/breve-historico&gt;</w:t>
      </w:r>
    </w:p>
    <w:p w:rsidR="00113990" w:rsidRDefault="00113990" w:rsidP="005F0ACC">
      <w:pPr>
        <w:rPr>
          <w:rFonts w:ascii="Times New Roman" w:hAnsi="Times New Roman" w:cs="Times New Roman"/>
          <w:sz w:val="24"/>
          <w:szCs w:val="24"/>
        </w:rPr>
      </w:pPr>
      <w:r>
        <w:rPr>
          <w:rFonts w:ascii="Times New Roman" w:hAnsi="Times New Roman" w:cs="Times New Roman"/>
          <w:sz w:val="24"/>
          <w:szCs w:val="24"/>
        </w:rPr>
        <w:t xml:space="preserve">SECRETARIA DE POLÍTICAS PARA AS MULHERES. </w:t>
      </w:r>
      <w:r>
        <w:rPr>
          <w:rFonts w:ascii="Times New Roman" w:hAnsi="Times New Roman" w:cs="Times New Roman"/>
          <w:b/>
          <w:sz w:val="24"/>
          <w:szCs w:val="24"/>
        </w:rPr>
        <w:t xml:space="preserve">Pronaf Mulher aumenta limite de </w:t>
      </w:r>
      <w:r w:rsidRPr="00CD6962">
        <w:rPr>
          <w:rFonts w:ascii="Times New Roman" w:hAnsi="Times New Roman" w:cs="Times New Roman"/>
          <w:b/>
          <w:sz w:val="24"/>
          <w:szCs w:val="24"/>
        </w:rPr>
        <w:t>crédito para R$ 130 mil</w:t>
      </w:r>
      <w:r w:rsidRPr="00CD6962">
        <w:rPr>
          <w:rFonts w:ascii="Times New Roman" w:hAnsi="Times New Roman" w:cs="Times New Roman"/>
          <w:sz w:val="24"/>
          <w:szCs w:val="24"/>
        </w:rPr>
        <w:t>, 08/11/2012. Disponível em &lt;http://www.mulheres.gov.br/noticias/ultimas_noticias/2012/11/08-11-pronaf-mulher-aumenta-limite-de-credito-de-r-50-para-r-130-mil&gt;</w:t>
      </w:r>
    </w:p>
    <w:p w:rsidR="00113990" w:rsidRDefault="00113990" w:rsidP="005F0ACC">
      <w:pPr>
        <w:jc w:val="both"/>
        <w:rPr>
          <w:rFonts w:ascii="Times New Roman" w:hAnsi="Times New Roman" w:cs="Times New Roman"/>
          <w:sz w:val="24"/>
          <w:szCs w:val="24"/>
        </w:rPr>
      </w:pPr>
      <w:r>
        <w:rPr>
          <w:rFonts w:ascii="Times New Roman" w:hAnsi="Times New Roman" w:cs="Times New Roman"/>
          <w:sz w:val="24"/>
          <w:szCs w:val="24"/>
        </w:rPr>
        <w:t xml:space="preserve">SECRETARIA DE POLÍTICAS PARA AS MULHERES. </w:t>
      </w:r>
      <w:r w:rsidRPr="00DF2960">
        <w:rPr>
          <w:rFonts w:ascii="Times New Roman" w:hAnsi="Times New Roman" w:cs="Times New Roman"/>
          <w:b/>
          <w:sz w:val="24"/>
          <w:szCs w:val="24"/>
        </w:rPr>
        <w:t>Texto base do Pacto Nacional pelo Enfrentamento à Violência contra a Mulher</w:t>
      </w:r>
      <w:r>
        <w:rPr>
          <w:rFonts w:ascii="Times New Roman" w:hAnsi="Times New Roman" w:cs="Times New Roman"/>
          <w:sz w:val="24"/>
          <w:szCs w:val="24"/>
        </w:rPr>
        <w:t xml:space="preserve">, [2013?]. Disponível em </w:t>
      </w:r>
      <w:r w:rsidRPr="00DF2960">
        <w:rPr>
          <w:rFonts w:ascii="Times New Roman" w:hAnsi="Times New Roman" w:cs="Times New Roman"/>
          <w:sz w:val="24"/>
          <w:szCs w:val="24"/>
        </w:rPr>
        <w:t>&lt;http://www.spm.gov.br/subsecretaria-de-enfrentamento-a-violencia-contra-as-mulheres/pacto/copy_of_texto-base-do-pacto-nacional-pelo-enfrentamento-a-violencia-contra-a-mulher&gt;</w:t>
      </w:r>
    </w:p>
    <w:p w:rsidR="00113990" w:rsidRPr="0058258B" w:rsidRDefault="00113990" w:rsidP="005F0ACC">
      <w:pPr>
        <w:jc w:val="both"/>
        <w:rPr>
          <w:rFonts w:ascii="Times New Roman" w:hAnsi="Times New Roman"/>
          <w:sz w:val="24"/>
          <w:szCs w:val="24"/>
          <w:lang w:val="en-US"/>
        </w:rPr>
      </w:pPr>
      <w:r w:rsidRPr="0058258B">
        <w:rPr>
          <w:rFonts w:ascii="Times New Roman" w:hAnsi="Times New Roman"/>
          <w:sz w:val="24"/>
          <w:szCs w:val="24"/>
          <w:lang w:val="en-US"/>
        </w:rPr>
        <w:t xml:space="preserve">STARK, Lindsay; AGER, Alastair. </w:t>
      </w:r>
      <w:r w:rsidRPr="0058258B">
        <w:rPr>
          <w:rFonts w:ascii="Times New Roman" w:hAnsi="Times New Roman"/>
          <w:b/>
          <w:sz w:val="24"/>
          <w:szCs w:val="24"/>
          <w:lang w:val="en-US"/>
        </w:rPr>
        <w:t>A SystematicReviewofPrevalenceStudiesofGender-BasedViolence in ComplexEmergencies</w:t>
      </w:r>
      <w:r w:rsidRPr="0058258B">
        <w:rPr>
          <w:rFonts w:ascii="Times New Roman" w:hAnsi="Times New Roman"/>
          <w:sz w:val="24"/>
          <w:szCs w:val="24"/>
          <w:lang w:val="en-US"/>
        </w:rPr>
        <w:t>, SAGE, Trauma, Violenceand Abuse, 12(3), p. 127-134, 2011.</w:t>
      </w:r>
    </w:p>
    <w:p w:rsidR="00113990" w:rsidRPr="0058258B" w:rsidRDefault="00113990" w:rsidP="005F0ACC">
      <w:pPr>
        <w:jc w:val="both"/>
        <w:rPr>
          <w:rFonts w:ascii="Times New Roman" w:hAnsi="Times New Roman"/>
          <w:sz w:val="24"/>
          <w:lang w:val="en-US"/>
        </w:rPr>
      </w:pPr>
      <w:r w:rsidRPr="0058258B">
        <w:rPr>
          <w:rFonts w:ascii="Times New Roman" w:hAnsi="Times New Roman"/>
          <w:sz w:val="24"/>
          <w:lang w:val="en-US"/>
        </w:rPr>
        <w:t xml:space="preserve">SYLVESTER, C. </w:t>
      </w:r>
      <w:r w:rsidRPr="0058258B">
        <w:rPr>
          <w:rFonts w:ascii="Times New Roman" w:hAnsi="Times New Roman"/>
          <w:b/>
          <w:sz w:val="24"/>
          <w:lang w:val="en-US"/>
        </w:rPr>
        <w:t>The ContributionsofFeministTheorytoInternationalRelations</w:t>
      </w:r>
      <w:r w:rsidRPr="0058258B">
        <w:rPr>
          <w:rFonts w:ascii="Times New Roman" w:hAnsi="Times New Roman"/>
          <w:sz w:val="24"/>
          <w:lang w:val="en-US"/>
        </w:rPr>
        <w:t>. In: InternationalTheory: PositivismandBeyond. K.B.M.Z. Steve Smith. Cambridge: Cambridge University Press, 1996, p. 254-278.</w:t>
      </w:r>
    </w:p>
    <w:p w:rsidR="00113990" w:rsidRPr="0058258B" w:rsidRDefault="00113990" w:rsidP="005F0ACC">
      <w:pPr>
        <w:jc w:val="both"/>
        <w:rPr>
          <w:rFonts w:ascii="Times New Roman" w:hAnsi="Times New Roman" w:cs="Times New Roman"/>
          <w:sz w:val="24"/>
          <w:szCs w:val="24"/>
          <w:lang w:val="en-US"/>
        </w:rPr>
      </w:pPr>
      <w:r w:rsidRPr="0058258B">
        <w:rPr>
          <w:rFonts w:ascii="Times New Roman" w:hAnsi="Times New Roman"/>
          <w:sz w:val="24"/>
          <w:lang w:val="en-US"/>
        </w:rPr>
        <w:t xml:space="preserve">TICKNER, J. Ann. </w:t>
      </w:r>
      <w:r w:rsidRPr="0058258B">
        <w:rPr>
          <w:rFonts w:ascii="Times New Roman" w:hAnsi="Times New Roman"/>
          <w:b/>
          <w:sz w:val="24"/>
          <w:lang w:val="en-US"/>
        </w:rPr>
        <w:t>Gender in InternationalRelations</w:t>
      </w:r>
      <w:r w:rsidRPr="0058258B">
        <w:rPr>
          <w:rFonts w:ascii="Times New Roman" w:hAnsi="Times New Roman"/>
          <w:sz w:val="24"/>
          <w:lang w:val="en-US"/>
        </w:rPr>
        <w:t xml:space="preserve"> – Feminist perspectives onachieving</w:t>
      </w:r>
      <w:r w:rsidRPr="0058258B">
        <w:rPr>
          <w:rFonts w:ascii="Times New Roman" w:hAnsi="Times New Roman" w:cs="Times New Roman"/>
          <w:sz w:val="24"/>
          <w:szCs w:val="24"/>
          <w:lang w:val="en-US"/>
        </w:rPr>
        <w:t>global security. New York: Columbia University Press, 1992. Disponível em &lt;http://www.ces.uc.pt/ficheiros2/files/Short.pdf&gt;</w:t>
      </w:r>
    </w:p>
    <w:p w:rsidR="00113990" w:rsidRDefault="00113990" w:rsidP="005F0ACC">
      <w:pPr>
        <w:jc w:val="both"/>
        <w:rPr>
          <w:rFonts w:ascii="Times New Roman" w:hAnsi="Times New Roman"/>
          <w:sz w:val="24"/>
        </w:rPr>
      </w:pPr>
      <w:r w:rsidRPr="0058258B">
        <w:rPr>
          <w:rFonts w:ascii="Times New Roman" w:hAnsi="Times New Roman"/>
          <w:sz w:val="24"/>
          <w:lang w:val="en-US"/>
        </w:rPr>
        <w:t xml:space="preserve">TICKNER, J. Ann. </w:t>
      </w:r>
      <w:r w:rsidRPr="0058258B">
        <w:rPr>
          <w:rFonts w:ascii="Times New Roman" w:hAnsi="Times New Roman"/>
          <w:b/>
          <w:sz w:val="24"/>
          <w:lang w:val="en-US"/>
        </w:rPr>
        <w:t>You Just Don´tUnderstand: TroubledEngagementsBetweenFeministsand IR Theorists</w:t>
      </w:r>
      <w:r w:rsidRPr="0058258B">
        <w:rPr>
          <w:rFonts w:ascii="Times New Roman" w:hAnsi="Times New Roman"/>
          <w:sz w:val="24"/>
          <w:lang w:val="en-US"/>
        </w:rPr>
        <w:t xml:space="preserve">. </w:t>
      </w:r>
      <w:r>
        <w:rPr>
          <w:rFonts w:ascii="Times New Roman" w:hAnsi="Times New Roman"/>
          <w:sz w:val="24"/>
        </w:rPr>
        <w:t>InternationalStudiesQuarterly, v. 41, nº.4, 1997, p. 611-632. Disponível em &lt;</w:t>
      </w:r>
      <w:r w:rsidRPr="00B34508">
        <w:rPr>
          <w:rFonts w:ascii="Times New Roman" w:hAnsi="Times New Roman"/>
          <w:sz w:val="24"/>
        </w:rPr>
        <w:t>http://www.ic.ucsc.edu/~rlipsch/Pol272/Tickner.pdf</w:t>
      </w:r>
      <w:r>
        <w:rPr>
          <w:rFonts w:ascii="Times New Roman" w:hAnsi="Times New Roman"/>
          <w:sz w:val="24"/>
        </w:rPr>
        <w:t>&gt;</w:t>
      </w:r>
    </w:p>
    <w:p w:rsidR="00113990" w:rsidRPr="00AE6D07" w:rsidRDefault="00113990" w:rsidP="005F0ACC">
      <w:pPr>
        <w:rPr>
          <w:rFonts w:ascii="Times New Roman" w:hAnsi="Times New Roman" w:cs="Times New Roman"/>
          <w:sz w:val="24"/>
          <w:szCs w:val="24"/>
        </w:rPr>
      </w:pPr>
      <w:r>
        <w:rPr>
          <w:rFonts w:ascii="Times New Roman" w:hAnsi="Times New Roman"/>
          <w:sz w:val="24"/>
        </w:rPr>
        <w:lastRenderedPageBreak/>
        <w:t xml:space="preserve">UNIÃO EUROPEIA, </w:t>
      </w:r>
      <w:r w:rsidRPr="00AE6D07">
        <w:rPr>
          <w:rFonts w:ascii="Times New Roman" w:hAnsi="Times New Roman"/>
          <w:b/>
          <w:sz w:val="24"/>
        </w:rPr>
        <w:t>Diretrizes da UE relativas às violências contra as mulheres e a luta contra todas as formas de discriminação de que são alvo</w:t>
      </w:r>
      <w:r>
        <w:rPr>
          <w:rFonts w:ascii="Times New Roman" w:hAnsi="Times New Roman"/>
          <w:sz w:val="24"/>
        </w:rPr>
        <w:t xml:space="preserve">. Conselho dos Assuntos Gerais de 8 de dezembro de 2008. Disponível em </w:t>
      </w:r>
      <w:r w:rsidRPr="00AE6D07">
        <w:rPr>
          <w:rFonts w:ascii="Times New Roman" w:hAnsi="Times New Roman" w:cs="Times New Roman"/>
          <w:sz w:val="24"/>
          <w:szCs w:val="24"/>
        </w:rPr>
        <w:t>&lt;http://www.consilium.europa.eu/uedocs/cmsUpload/16173.pt08.pdf&gt;</w:t>
      </w:r>
    </w:p>
    <w:p w:rsidR="00113990" w:rsidRPr="0058258B" w:rsidRDefault="00113990" w:rsidP="005F0ACC">
      <w:pPr>
        <w:jc w:val="both"/>
        <w:rPr>
          <w:rFonts w:ascii="Times New Roman" w:hAnsi="Times New Roman"/>
          <w:sz w:val="24"/>
          <w:lang w:val="en-US"/>
        </w:rPr>
      </w:pPr>
      <w:r w:rsidRPr="0058258B">
        <w:rPr>
          <w:rFonts w:ascii="Times New Roman" w:hAnsi="Times New Roman"/>
          <w:sz w:val="24"/>
          <w:lang w:val="en-US"/>
        </w:rPr>
        <w:t xml:space="preserve">VÄYRYNEN, Tarja. </w:t>
      </w:r>
      <w:r w:rsidRPr="0058258B">
        <w:rPr>
          <w:rFonts w:ascii="Times New Roman" w:hAnsi="Times New Roman"/>
          <w:b/>
          <w:sz w:val="24"/>
          <w:lang w:val="en-US"/>
        </w:rPr>
        <w:t>Genderand UN Peace Operations:</w:t>
      </w:r>
      <w:r w:rsidRPr="0058258B">
        <w:rPr>
          <w:rFonts w:ascii="Times New Roman" w:hAnsi="Times New Roman"/>
          <w:sz w:val="24"/>
          <w:lang w:val="en-US"/>
        </w:rPr>
        <w:t xml:space="preserve"> The Confines oftheModernity. </w:t>
      </w:r>
      <w:r w:rsidRPr="0058258B">
        <w:rPr>
          <w:rFonts w:ascii="Times New Roman" w:hAnsi="Times New Roman" w:cs="Times New Roman"/>
          <w:sz w:val="24"/>
          <w:szCs w:val="24"/>
          <w:lang w:val="en-US"/>
        </w:rPr>
        <w:t>InternationalPeacekeeping, v. 11, nº.1, Spring, p. 125-142, 2004. Disponível em &lt;http://www.peacewomen.org/assets/file/Resources/Academic/pktrain_gender_and_un_peace_operations_2004.pdf&gt;</w:t>
      </w:r>
    </w:p>
    <w:p w:rsidR="00113990" w:rsidRPr="0099541A" w:rsidRDefault="00113990" w:rsidP="005F0ACC">
      <w:pPr>
        <w:pStyle w:val="Textodenotaderodap"/>
        <w:rPr>
          <w:rFonts w:ascii="Times New Roman" w:hAnsi="Times New Roman"/>
          <w:sz w:val="24"/>
          <w:szCs w:val="24"/>
        </w:rPr>
      </w:pPr>
      <w:r w:rsidRPr="0099541A">
        <w:rPr>
          <w:rFonts w:ascii="Times New Roman" w:hAnsi="Times New Roman"/>
          <w:sz w:val="24"/>
          <w:szCs w:val="24"/>
        </w:rPr>
        <w:t xml:space="preserve">WAISELFISZ, JulioJacobo. </w:t>
      </w:r>
      <w:r w:rsidRPr="00B40E0E">
        <w:rPr>
          <w:rFonts w:ascii="Times New Roman" w:hAnsi="Times New Roman"/>
          <w:b/>
          <w:sz w:val="24"/>
          <w:szCs w:val="24"/>
        </w:rPr>
        <w:t>Mapa da Violência 2012</w:t>
      </w:r>
      <w:r w:rsidRPr="0099541A">
        <w:rPr>
          <w:rFonts w:ascii="Times New Roman" w:hAnsi="Times New Roman"/>
          <w:sz w:val="24"/>
          <w:szCs w:val="24"/>
        </w:rPr>
        <w:t xml:space="preserve">. Atualização: Homicídio de Mulheres no Brasil, FLACSO Brasil, CEBELA, agosto de 2012. </w:t>
      </w:r>
      <w:r>
        <w:rPr>
          <w:rFonts w:ascii="Times New Roman" w:hAnsi="Times New Roman"/>
          <w:sz w:val="24"/>
          <w:szCs w:val="24"/>
        </w:rPr>
        <w:t xml:space="preserve">Disponível em </w:t>
      </w:r>
      <w:r w:rsidRPr="0099541A">
        <w:rPr>
          <w:rFonts w:ascii="Times New Roman" w:hAnsi="Times New Roman"/>
          <w:sz w:val="24"/>
          <w:szCs w:val="24"/>
        </w:rPr>
        <w:t>&lt;http://www.agenciapatriciagalvao.org.br/images/stories/PDF/pesquisas/MapaViolencia2012_atual_mulheres.pdf&gt;</w:t>
      </w:r>
    </w:p>
    <w:p w:rsidR="00113990" w:rsidRPr="0099541A" w:rsidRDefault="00113990" w:rsidP="005F0ACC">
      <w:pPr>
        <w:pStyle w:val="Textodenotaderodap"/>
        <w:rPr>
          <w:rFonts w:ascii="Times New Roman" w:hAnsi="Times New Roman"/>
          <w:sz w:val="24"/>
          <w:szCs w:val="24"/>
        </w:rPr>
      </w:pPr>
    </w:p>
    <w:p w:rsidR="00113990" w:rsidRPr="0058258B" w:rsidRDefault="00113990" w:rsidP="005F0ACC">
      <w:pPr>
        <w:pStyle w:val="Textodenotaderodap"/>
        <w:rPr>
          <w:rFonts w:ascii="Times New Roman" w:hAnsi="Times New Roman"/>
          <w:sz w:val="24"/>
          <w:lang w:val="en-US"/>
        </w:rPr>
      </w:pPr>
      <w:r w:rsidRPr="0058258B">
        <w:rPr>
          <w:rFonts w:ascii="Times New Roman" w:hAnsi="Times New Roman"/>
          <w:sz w:val="24"/>
          <w:lang w:val="en-US"/>
        </w:rPr>
        <w:t xml:space="preserve">WALTZ, Kenneth. </w:t>
      </w:r>
      <w:r w:rsidRPr="0058258B">
        <w:rPr>
          <w:rFonts w:ascii="Times New Roman" w:hAnsi="Times New Roman"/>
          <w:b/>
          <w:sz w:val="24"/>
          <w:lang w:val="en-US"/>
        </w:rPr>
        <w:t>TheoryofInternationalPolitics</w:t>
      </w:r>
      <w:r w:rsidRPr="0058258B">
        <w:rPr>
          <w:rFonts w:ascii="Times New Roman" w:hAnsi="Times New Roman"/>
          <w:sz w:val="24"/>
          <w:lang w:val="en-US"/>
        </w:rPr>
        <w:t xml:space="preserve">. Reading, MA: Addison-Wesley, 1979. </w:t>
      </w:r>
    </w:p>
    <w:p w:rsidR="00113990" w:rsidRPr="0058258B" w:rsidRDefault="00113990" w:rsidP="005F0ACC">
      <w:pPr>
        <w:pStyle w:val="Textodenotaderodap"/>
        <w:rPr>
          <w:rFonts w:ascii="Times New Roman" w:hAnsi="Times New Roman"/>
          <w:sz w:val="24"/>
          <w:lang w:val="en-US"/>
        </w:rPr>
      </w:pPr>
    </w:p>
    <w:p w:rsidR="00113990" w:rsidRPr="00E605AA" w:rsidRDefault="00113990" w:rsidP="005F0ACC">
      <w:pPr>
        <w:pStyle w:val="Textodenotaderodap"/>
        <w:rPr>
          <w:rFonts w:ascii="Times New Roman" w:hAnsi="Times New Roman"/>
          <w:sz w:val="24"/>
          <w:szCs w:val="24"/>
        </w:rPr>
      </w:pPr>
      <w:r w:rsidRPr="0058258B">
        <w:rPr>
          <w:rFonts w:ascii="Times New Roman" w:hAnsi="Times New Roman"/>
          <w:sz w:val="24"/>
          <w:lang w:val="en-US"/>
        </w:rPr>
        <w:t>WHO (World Health Organization</w:t>
      </w:r>
      <w:r w:rsidRPr="0058258B">
        <w:rPr>
          <w:rFonts w:ascii="Times New Roman" w:hAnsi="Times New Roman"/>
          <w:b/>
          <w:sz w:val="24"/>
          <w:lang w:val="en-US"/>
        </w:rPr>
        <w:t xml:space="preserve">). Global and regional estimatesofviolenceagainstwomen: prevalenceandhealtheffectsofintimatepartnerviolenceand non-partner sexual </w:t>
      </w:r>
      <w:r w:rsidRPr="0058258B">
        <w:rPr>
          <w:rFonts w:ascii="Times New Roman" w:hAnsi="Times New Roman"/>
          <w:b/>
          <w:sz w:val="24"/>
          <w:szCs w:val="24"/>
          <w:lang w:val="en-US"/>
        </w:rPr>
        <w:t>violence</w:t>
      </w:r>
      <w:r w:rsidRPr="0058258B">
        <w:rPr>
          <w:rFonts w:ascii="Times New Roman" w:hAnsi="Times New Roman"/>
          <w:sz w:val="24"/>
          <w:szCs w:val="24"/>
          <w:lang w:val="en-US"/>
        </w:rPr>
        <w:t xml:space="preserve">, 2013. </w:t>
      </w:r>
      <w:r w:rsidRPr="00E605AA">
        <w:rPr>
          <w:rFonts w:ascii="Times New Roman" w:hAnsi="Times New Roman"/>
          <w:sz w:val="24"/>
          <w:szCs w:val="24"/>
        </w:rPr>
        <w:t>Disponível em &lt;http://apps.who.int/iris/bitstream/10665/85239/1/9789241564625_eng.pdf&gt;</w:t>
      </w:r>
    </w:p>
    <w:p w:rsidR="00113990" w:rsidRPr="000E0631" w:rsidRDefault="00113990" w:rsidP="005F0ACC">
      <w:pPr>
        <w:spacing w:line="360" w:lineRule="auto"/>
        <w:jc w:val="both"/>
        <w:rPr>
          <w:rFonts w:ascii="Times New Roman" w:hAnsi="Times New Roman"/>
          <w:sz w:val="24"/>
        </w:rPr>
      </w:pPr>
    </w:p>
    <w:p w:rsidR="00636B9A" w:rsidRDefault="00636B9A"/>
    <w:p w:rsidR="00113990" w:rsidRDefault="00113990"/>
    <w:p w:rsidR="00113990" w:rsidRDefault="00113990"/>
    <w:p w:rsidR="00113990" w:rsidRPr="00344740" w:rsidRDefault="00113990" w:rsidP="005F0ACC">
      <w:pPr>
        <w:jc w:val="center"/>
        <w:rPr>
          <w:rFonts w:ascii="Times New Roman" w:hAnsi="Times New Roman"/>
          <w:b/>
          <w:sz w:val="24"/>
          <w:szCs w:val="24"/>
        </w:rPr>
      </w:pPr>
      <w:r w:rsidRPr="00344740">
        <w:rPr>
          <w:rFonts w:ascii="Times New Roman" w:hAnsi="Times New Roman"/>
          <w:b/>
          <w:sz w:val="24"/>
          <w:szCs w:val="24"/>
        </w:rPr>
        <w:t>TÍTULO</w:t>
      </w:r>
    </w:p>
    <w:p w:rsidR="00113990" w:rsidRDefault="00113990" w:rsidP="005F0ACC">
      <w:pPr>
        <w:jc w:val="center"/>
        <w:rPr>
          <w:rFonts w:ascii="Times New Roman" w:hAnsi="Times New Roman"/>
          <w:b/>
          <w:sz w:val="24"/>
          <w:szCs w:val="24"/>
        </w:rPr>
      </w:pPr>
      <w:r w:rsidRPr="00344740">
        <w:rPr>
          <w:rFonts w:ascii="Times New Roman" w:hAnsi="Times New Roman"/>
          <w:b/>
          <w:sz w:val="24"/>
          <w:szCs w:val="24"/>
        </w:rPr>
        <w:t xml:space="preserve"> DISCURSOS </w:t>
      </w:r>
      <w:r>
        <w:rPr>
          <w:rFonts w:ascii="Times New Roman" w:hAnsi="Times New Roman"/>
          <w:b/>
          <w:sz w:val="24"/>
          <w:szCs w:val="24"/>
        </w:rPr>
        <w:t xml:space="preserve">JORNALÍSTICOS SOBRE </w:t>
      </w:r>
      <w:r w:rsidRPr="00344740">
        <w:rPr>
          <w:rFonts w:ascii="Times New Roman" w:hAnsi="Times New Roman"/>
          <w:b/>
          <w:sz w:val="24"/>
          <w:szCs w:val="24"/>
        </w:rPr>
        <w:t>VIO</w:t>
      </w:r>
      <w:r>
        <w:rPr>
          <w:rFonts w:ascii="Times New Roman" w:hAnsi="Times New Roman"/>
          <w:b/>
          <w:sz w:val="24"/>
          <w:szCs w:val="24"/>
        </w:rPr>
        <w:t>LÊNCIA CONTRA A MULHER NA MINISSÉRIE</w:t>
      </w:r>
      <w:r w:rsidRPr="00344740">
        <w:rPr>
          <w:rFonts w:ascii="Times New Roman" w:hAnsi="Times New Roman"/>
          <w:b/>
          <w:sz w:val="24"/>
          <w:szCs w:val="24"/>
        </w:rPr>
        <w:t xml:space="preserve"> GABRIELA</w:t>
      </w:r>
    </w:p>
    <w:p w:rsidR="00113990" w:rsidRPr="00893884" w:rsidRDefault="00113990" w:rsidP="005F0A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ourier New" w:hAnsi="Courier New" w:cs="Courier New"/>
          <w:b/>
          <w:bCs/>
          <w:sz w:val="12"/>
        </w:rPr>
      </w:pPr>
    </w:p>
    <w:p w:rsidR="00113990" w:rsidRPr="00344740" w:rsidRDefault="00113990">
      <w:pPr>
        <w:rPr>
          <w:rFonts w:ascii="Times New Roman" w:hAnsi="Times New Roman"/>
          <w:b/>
          <w:sz w:val="24"/>
          <w:szCs w:val="24"/>
        </w:rPr>
      </w:pPr>
    </w:p>
    <w:p w:rsidR="00113990" w:rsidRDefault="00113990" w:rsidP="005F0ACC">
      <w:pPr>
        <w:jc w:val="center"/>
        <w:rPr>
          <w:rFonts w:ascii="Times New Roman" w:hAnsi="Times New Roman"/>
          <w:sz w:val="24"/>
          <w:szCs w:val="24"/>
        </w:rPr>
      </w:pPr>
      <w:r>
        <w:rPr>
          <w:rFonts w:ascii="Times New Roman" w:hAnsi="Times New Roman"/>
          <w:sz w:val="24"/>
          <w:szCs w:val="24"/>
        </w:rPr>
        <w:t>AUTORA</w:t>
      </w:r>
    </w:p>
    <w:p w:rsidR="00113990" w:rsidRPr="00344740" w:rsidRDefault="00113990" w:rsidP="009F3F8A">
      <w:pPr>
        <w:pStyle w:val="Ttulo1"/>
      </w:pPr>
      <w:r w:rsidRPr="00344740">
        <w:t xml:space="preserve"> </w:t>
      </w:r>
      <w:bookmarkStart w:id="140" w:name="_Toc442067185"/>
      <w:r w:rsidRPr="00344740">
        <w:t>AMANDA FATIMA DA SILVA NETO</w:t>
      </w:r>
      <w:bookmarkEnd w:id="140"/>
    </w:p>
    <w:p w:rsidR="00113990" w:rsidRPr="00344740" w:rsidRDefault="00113990" w:rsidP="005F0ACC">
      <w:pPr>
        <w:rPr>
          <w:rFonts w:ascii="Times New Roman" w:hAnsi="Times New Roman"/>
          <w:sz w:val="24"/>
          <w:szCs w:val="24"/>
        </w:rPr>
      </w:pPr>
    </w:p>
    <w:p w:rsidR="00113990" w:rsidRDefault="00113990" w:rsidP="005F0ACC">
      <w:pPr>
        <w:jc w:val="center"/>
        <w:rPr>
          <w:rFonts w:ascii="Times New Roman" w:hAnsi="Times New Roman"/>
          <w:sz w:val="24"/>
          <w:szCs w:val="24"/>
        </w:rPr>
      </w:pPr>
      <w:r w:rsidRPr="00344740">
        <w:rPr>
          <w:rFonts w:ascii="Times New Roman" w:hAnsi="Times New Roman"/>
          <w:sz w:val="24"/>
          <w:szCs w:val="24"/>
        </w:rPr>
        <w:t>I</w:t>
      </w:r>
      <w:r>
        <w:rPr>
          <w:rFonts w:ascii="Times New Roman" w:hAnsi="Times New Roman"/>
          <w:sz w:val="24"/>
          <w:szCs w:val="24"/>
        </w:rPr>
        <w:t>NSTITUIÇÃO DE ENSINO E PESQUISA</w:t>
      </w:r>
    </w:p>
    <w:p w:rsidR="00113990" w:rsidRDefault="00113990" w:rsidP="005F0ACC">
      <w:pPr>
        <w:jc w:val="center"/>
        <w:rPr>
          <w:rFonts w:ascii="Times New Roman" w:hAnsi="Times New Roman"/>
          <w:sz w:val="24"/>
          <w:szCs w:val="24"/>
        </w:rPr>
      </w:pPr>
      <w:r>
        <w:rPr>
          <w:rFonts w:ascii="Times New Roman" w:hAnsi="Times New Roman"/>
          <w:sz w:val="24"/>
          <w:szCs w:val="24"/>
        </w:rPr>
        <w:t>UNIVERSIDADE SALGADO DE OLIVEIRA</w:t>
      </w:r>
    </w:p>
    <w:p w:rsidR="00113990" w:rsidRPr="00344740" w:rsidRDefault="00113990" w:rsidP="005F0ACC">
      <w:pPr>
        <w:jc w:val="center"/>
        <w:rPr>
          <w:rFonts w:ascii="Times New Roman" w:hAnsi="Times New Roman"/>
          <w:sz w:val="24"/>
          <w:szCs w:val="24"/>
        </w:rPr>
      </w:pPr>
    </w:p>
    <w:p w:rsidR="00113990" w:rsidRDefault="00113990" w:rsidP="005F0ACC">
      <w:pPr>
        <w:jc w:val="center"/>
        <w:rPr>
          <w:rFonts w:ascii="Times New Roman" w:hAnsi="Times New Roman"/>
          <w:sz w:val="24"/>
          <w:szCs w:val="24"/>
        </w:rPr>
      </w:pPr>
      <w:r w:rsidRPr="00344740">
        <w:rPr>
          <w:rFonts w:ascii="Times New Roman" w:hAnsi="Times New Roman"/>
          <w:sz w:val="24"/>
          <w:szCs w:val="24"/>
        </w:rPr>
        <w:t>PROFESSOR</w:t>
      </w:r>
      <w:r>
        <w:rPr>
          <w:rFonts w:ascii="Times New Roman" w:hAnsi="Times New Roman"/>
          <w:sz w:val="24"/>
          <w:szCs w:val="24"/>
        </w:rPr>
        <w:t>A-ORIENTADORA</w:t>
      </w:r>
    </w:p>
    <w:p w:rsidR="00113990" w:rsidRPr="00344740" w:rsidRDefault="00113990" w:rsidP="005F0ACC">
      <w:pPr>
        <w:jc w:val="center"/>
        <w:rPr>
          <w:rFonts w:ascii="Times New Roman" w:hAnsi="Times New Roman"/>
          <w:sz w:val="24"/>
          <w:szCs w:val="24"/>
        </w:rPr>
      </w:pPr>
      <w:r>
        <w:rPr>
          <w:rFonts w:ascii="Times New Roman" w:hAnsi="Times New Roman"/>
          <w:sz w:val="24"/>
          <w:szCs w:val="24"/>
        </w:rPr>
        <w:t xml:space="preserve">Dra. </w:t>
      </w:r>
      <w:r w:rsidRPr="00344740">
        <w:rPr>
          <w:rFonts w:ascii="Times New Roman" w:hAnsi="Times New Roman"/>
          <w:sz w:val="24"/>
          <w:szCs w:val="24"/>
        </w:rPr>
        <w:t>REGINA COELI DA SILVEIRA E SILVA</w:t>
      </w:r>
    </w:p>
    <w:p w:rsidR="00113990" w:rsidRPr="00344740" w:rsidRDefault="00113990">
      <w:pPr>
        <w:rPr>
          <w:rFonts w:ascii="Times New Roman" w:hAnsi="Times New Roman"/>
          <w:sz w:val="24"/>
          <w:szCs w:val="24"/>
        </w:rPr>
      </w:pPr>
    </w:p>
    <w:p w:rsidR="00113990" w:rsidRPr="004002C5" w:rsidRDefault="00113990" w:rsidP="005F0ACC">
      <w:pPr>
        <w:spacing w:line="360" w:lineRule="auto"/>
        <w:jc w:val="center"/>
        <w:rPr>
          <w:rFonts w:ascii="Times New Roman" w:hAnsi="Times New Roman"/>
          <w:b/>
          <w:sz w:val="28"/>
          <w:szCs w:val="28"/>
        </w:rPr>
      </w:pPr>
      <w:r w:rsidRPr="004002C5">
        <w:rPr>
          <w:rFonts w:ascii="Times New Roman" w:hAnsi="Times New Roman"/>
          <w:b/>
          <w:sz w:val="28"/>
          <w:szCs w:val="28"/>
        </w:rPr>
        <w:t>INTRODUÇÃO</w:t>
      </w:r>
    </w:p>
    <w:p w:rsidR="00113990" w:rsidRPr="0034474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A luta das mulheres PELA TÃO SONHADA </w:t>
      </w:r>
      <w:r w:rsidRPr="00344740">
        <w:rPr>
          <w:rFonts w:ascii="Times New Roman" w:hAnsi="Times New Roman"/>
          <w:sz w:val="24"/>
          <w:szCs w:val="24"/>
        </w:rPr>
        <w:t xml:space="preserve">igualdade de gênero </w:t>
      </w:r>
      <w:r>
        <w:rPr>
          <w:rFonts w:ascii="Times New Roman" w:hAnsi="Times New Roman"/>
          <w:sz w:val="24"/>
          <w:szCs w:val="24"/>
        </w:rPr>
        <w:t>continua.</w:t>
      </w:r>
      <w:r w:rsidRPr="00344740">
        <w:rPr>
          <w:rFonts w:ascii="Times New Roman" w:hAnsi="Times New Roman"/>
          <w:sz w:val="24"/>
          <w:szCs w:val="24"/>
        </w:rPr>
        <w:t xml:space="preserve"> Direitos têm </w:t>
      </w:r>
      <w:r>
        <w:rPr>
          <w:rFonts w:ascii="Times New Roman" w:hAnsi="Times New Roman"/>
          <w:sz w:val="24"/>
          <w:szCs w:val="24"/>
        </w:rPr>
        <w:t>sido conquistados.  P</w:t>
      </w:r>
      <w:r w:rsidRPr="00344740">
        <w:rPr>
          <w:rFonts w:ascii="Times New Roman" w:hAnsi="Times New Roman"/>
          <w:sz w:val="24"/>
          <w:szCs w:val="24"/>
        </w:rPr>
        <w:t>ara a transformação de uma sociedade machista e patriarcal em uma soci</w:t>
      </w:r>
      <w:r>
        <w:rPr>
          <w:rFonts w:ascii="Times New Roman" w:hAnsi="Times New Roman"/>
          <w:sz w:val="24"/>
          <w:szCs w:val="24"/>
        </w:rPr>
        <w:t xml:space="preserve">edade realmente igualitária, faz-se necessário observar e criticar </w:t>
      </w:r>
      <w:r w:rsidRPr="00344740">
        <w:rPr>
          <w:rFonts w:ascii="Times New Roman" w:hAnsi="Times New Roman"/>
          <w:sz w:val="24"/>
          <w:szCs w:val="24"/>
        </w:rPr>
        <w:t>situações que</w:t>
      </w:r>
      <w:r>
        <w:rPr>
          <w:rFonts w:ascii="Times New Roman" w:hAnsi="Times New Roman"/>
          <w:sz w:val="24"/>
          <w:szCs w:val="24"/>
        </w:rPr>
        <w:t>, apesar de estarmos</w:t>
      </w:r>
      <w:r w:rsidRPr="00344740">
        <w:rPr>
          <w:rFonts w:ascii="Times New Roman" w:hAnsi="Times New Roman"/>
          <w:sz w:val="24"/>
          <w:szCs w:val="24"/>
        </w:rPr>
        <w:t xml:space="preserve"> século</w:t>
      </w:r>
      <w:r>
        <w:rPr>
          <w:rFonts w:ascii="Times New Roman" w:hAnsi="Times New Roman"/>
          <w:sz w:val="24"/>
          <w:szCs w:val="24"/>
        </w:rPr>
        <w:t xml:space="preserve"> XXI, insistem em permear</w:t>
      </w:r>
      <w:r w:rsidRPr="00344740">
        <w:rPr>
          <w:rFonts w:ascii="Times New Roman" w:hAnsi="Times New Roman"/>
          <w:sz w:val="24"/>
          <w:szCs w:val="24"/>
        </w:rPr>
        <w:t xml:space="preserve"> caminhos</w:t>
      </w:r>
      <w:r>
        <w:rPr>
          <w:rFonts w:ascii="Times New Roman" w:hAnsi="Times New Roman"/>
          <w:sz w:val="24"/>
          <w:szCs w:val="24"/>
        </w:rPr>
        <w:t>,</w:t>
      </w:r>
      <w:r w:rsidRPr="00344740">
        <w:rPr>
          <w:rFonts w:ascii="Times New Roman" w:hAnsi="Times New Roman"/>
          <w:sz w:val="24"/>
          <w:szCs w:val="24"/>
        </w:rPr>
        <w:t xml:space="preserve"> e</w:t>
      </w:r>
      <w:r>
        <w:rPr>
          <w:rFonts w:ascii="Times New Roman" w:hAnsi="Times New Roman"/>
          <w:sz w:val="24"/>
          <w:szCs w:val="24"/>
        </w:rPr>
        <w:t>,</w:t>
      </w:r>
      <w:r w:rsidRPr="00344740">
        <w:rPr>
          <w:rFonts w:ascii="Times New Roman" w:hAnsi="Times New Roman"/>
          <w:sz w:val="24"/>
          <w:szCs w:val="24"/>
        </w:rPr>
        <w:t xml:space="preserve"> consequentemente</w:t>
      </w:r>
      <w:r>
        <w:rPr>
          <w:rFonts w:ascii="Times New Roman" w:hAnsi="Times New Roman"/>
          <w:sz w:val="24"/>
          <w:szCs w:val="24"/>
        </w:rPr>
        <w:t xml:space="preserve">, multiplicar </w:t>
      </w:r>
      <w:r w:rsidRPr="00344740">
        <w:rPr>
          <w:rFonts w:ascii="Times New Roman" w:hAnsi="Times New Roman"/>
          <w:sz w:val="24"/>
          <w:szCs w:val="24"/>
        </w:rPr>
        <w:t xml:space="preserve">ideais preconceituosos contra a mulher. </w:t>
      </w:r>
    </w:p>
    <w:p w:rsidR="00113990" w:rsidRPr="00344740"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lastRenderedPageBreak/>
        <w:t xml:space="preserve">A mídia tem o poder de influenciar. Há trabalhos positivos e que incentivam a ascenção feminina. Por outro lado, verificam-se os que levam palavras e atitutes discrimatórias a tal ponto, que se notam presentes no dia a dia da população. Exemplo é a minissérie </w:t>
      </w:r>
      <w:r w:rsidRPr="00344740">
        <w:rPr>
          <w:rFonts w:ascii="Times New Roman" w:hAnsi="Times New Roman"/>
          <w:b/>
          <w:bCs/>
          <w:i/>
          <w:iCs/>
          <w:sz w:val="24"/>
          <w:szCs w:val="24"/>
        </w:rPr>
        <w:t>Gabriela</w:t>
      </w:r>
      <w:r w:rsidRPr="00344740">
        <w:rPr>
          <w:rFonts w:ascii="Times New Roman" w:hAnsi="Times New Roman"/>
          <w:b/>
          <w:bCs/>
          <w:sz w:val="24"/>
          <w:szCs w:val="24"/>
        </w:rPr>
        <w:t xml:space="preserve">, </w:t>
      </w:r>
      <w:r w:rsidRPr="00344740">
        <w:rPr>
          <w:rFonts w:ascii="Times New Roman" w:hAnsi="Times New Roman"/>
          <w:sz w:val="24"/>
          <w:szCs w:val="24"/>
        </w:rPr>
        <w:t xml:space="preserve">com base no romance de nome </w:t>
      </w:r>
      <w:r w:rsidRPr="00344740">
        <w:rPr>
          <w:rFonts w:ascii="Times New Roman" w:hAnsi="Times New Roman"/>
          <w:b/>
          <w:bCs/>
          <w:i/>
          <w:iCs/>
          <w:sz w:val="24"/>
          <w:szCs w:val="24"/>
        </w:rPr>
        <w:t xml:space="preserve">Gabriela, Cravo e Canela, </w:t>
      </w:r>
      <w:r w:rsidRPr="00344740">
        <w:rPr>
          <w:rFonts w:ascii="Times New Roman" w:hAnsi="Times New Roman"/>
          <w:sz w:val="24"/>
          <w:szCs w:val="24"/>
        </w:rPr>
        <w:t xml:space="preserve">escrito por Jorge Amado, publicado em 1958.  Retrata a vida social em Ilhéus, cidade do interior da Bahia, na década de 20 do século passado. Gabriela teve duas filmagens com respectiva veiculação pela Rede Globo, tendo a primeira ocorrido em 1975, e a segunda em 2012. Em seus dois períodos, o primeiro em meio à ditadura e o segundo a democracia, a cobertura jornalística da novela </w:t>
      </w:r>
      <w:r w:rsidRPr="00A70751">
        <w:rPr>
          <w:rFonts w:ascii="Times New Roman" w:hAnsi="Times New Roman"/>
          <w:b/>
          <w:i/>
          <w:iCs/>
          <w:sz w:val="24"/>
          <w:szCs w:val="24"/>
        </w:rPr>
        <w:t>Gabriela</w:t>
      </w:r>
      <w:r w:rsidRPr="00344740">
        <w:rPr>
          <w:rFonts w:ascii="Times New Roman" w:hAnsi="Times New Roman"/>
          <w:i/>
          <w:iCs/>
          <w:sz w:val="24"/>
          <w:szCs w:val="24"/>
        </w:rPr>
        <w:t xml:space="preserve"> </w:t>
      </w:r>
      <w:r w:rsidRPr="00344740">
        <w:rPr>
          <w:rFonts w:ascii="Times New Roman" w:hAnsi="Times New Roman"/>
          <w:sz w:val="24"/>
          <w:szCs w:val="24"/>
        </w:rPr>
        <w:t>pareceu levar o público a alguma aceitação deste tipo de violência que é praticado contra a mulher, que é a violência simbólica, nesse caso específico, aquilo que poderíamos chamar de violência moral. O fato de o homem ser colocado como superior e a mulher como mero objeto dele, faz com que não apenas a violência física se expanda pela sociedade, mas também a violência moral</w:t>
      </w:r>
      <w:r>
        <w:rPr>
          <w:rFonts w:ascii="Times New Roman" w:hAnsi="Times New Roman"/>
          <w:sz w:val="24"/>
          <w:szCs w:val="24"/>
        </w:rPr>
        <w:t xml:space="preserve"> e/ou </w:t>
      </w:r>
      <w:r w:rsidRPr="00344740">
        <w:rPr>
          <w:rFonts w:ascii="Times New Roman" w:hAnsi="Times New Roman"/>
          <w:sz w:val="24"/>
          <w:szCs w:val="24"/>
        </w:rPr>
        <w:t>simbólica.</w:t>
      </w:r>
    </w:p>
    <w:p w:rsidR="00113990" w:rsidRPr="00344740"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t xml:space="preserve"> Importante ressaltar que, trinta e sete anos após a primeira versão ser veiculada, ainda predominam palavras e ações semelhantes contra a emancipação feminina, tais como as ditas nas ruas pelos adolescentes, jovens e homens suas namoradas ou esposas: “Hoje eu vou lhe usar”. </w:t>
      </w:r>
      <w:r>
        <w:rPr>
          <w:rFonts w:ascii="Times New Roman" w:hAnsi="Times New Roman"/>
          <w:sz w:val="24"/>
          <w:szCs w:val="24"/>
        </w:rPr>
        <w:t xml:space="preserve">Frase que se tornou tão popular, foi escrita no jornal junto com a fotografia do ator José Wilker, o coronel Jesuíno, sem nenhuma crítica. </w:t>
      </w:r>
    </w:p>
    <w:p w:rsidR="00113990" w:rsidRPr="004002C5" w:rsidRDefault="00113990" w:rsidP="005F0ACC">
      <w:pPr>
        <w:pStyle w:val="PargrafodaLista"/>
        <w:spacing w:line="360" w:lineRule="auto"/>
        <w:ind w:left="0" w:firstLine="708"/>
        <w:jc w:val="both"/>
        <w:rPr>
          <w:rFonts w:ascii="Times New Roman" w:hAnsi="Times New Roman"/>
          <w:i/>
          <w:sz w:val="24"/>
          <w:szCs w:val="24"/>
        </w:rPr>
      </w:pPr>
      <w:r>
        <w:rPr>
          <w:rFonts w:ascii="Times New Roman" w:hAnsi="Times New Roman"/>
          <w:sz w:val="24"/>
          <w:szCs w:val="24"/>
        </w:rPr>
        <w:t>Assim, este trabalho tem como finalidade e</w:t>
      </w:r>
      <w:r w:rsidRPr="00FF0C54">
        <w:rPr>
          <w:rFonts w:ascii="Times New Roman" w:hAnsi="Times New Roman"/>
          <w:sz w:val="24"/>
          <w:szCs w:val="24"/>
        </w:rPr>
        <w:t xml:space="preserve">xaminar o discurso jornalístico sobre a violência contra a mulher nas duas versões da minissérie </w:t>
      </w:r>
      <w:r w:rsidRPr="00FF0C54">
        <w:rPr>
          <w:rFonts w:ascii="Times New Roman" w:hAnsi="Times New Roman"/>
          <w:b/>
          <w:i/>
          <w:sz w:val="24"/>
          <w:szCs w:val="24"/>
        </w:rPr>
        <w:t>Gabriela</w:t>
      </w:r>
      <w:r>
        <w:rPr>
          <w:rFonts w:ascii="Times New Roman" w:hAnsi="Times New Roman"/>
          <w:b/>
          <w:i/>
          <w:sz w:val="24"/>
          <w:szCs w:val="24"/>
        </w:rPr>
        <w:t>,</w:t>
      </w:r>
      <w:r w:rsidRPr="00FF0C54">
        <w:rPr>
          <w:rFonts w:ascii="Times New Roman" w:hAnsi="Times New Roman"/>
          <w:b/>
          <w:i/>
          <w:sz w:val="24"/>
          <w:szCs w:val="24"/>
        </w:rPr>
        <w:t xml:space="preserve"> </w:t>
      </w:r>
      <w:r w:rsidRPr="00FF0C54">
        <w:rPr>
          <w:rFonts w:ascii="Times New Roman" w:hAnsi="Times New Roman"/>
          <w:sz w:val="24"/>
          <w:szCs w:val="24"/>
        </w:rPr>
        <w:t xml:space="preserve">em 1975 e em 2012, no jornal impresso </w:t>
      </w:r>
      <w:r w:rsidRPr="00FF0C54">
        <w:rPr>
          <w:rFonts w:ascii="Times New Roman" w:hAnsi="Times New Roman"/>
          <w:i/>
          <w:sz w:val="24"/>
          <w:szCs w:val="24"/>
        </w:rPr>
        <w:t>O Globo</w:t>
      </w:r>
      <w:r w:rsidRPr="00FF0C54">
        <w:rPr>
          <w:rFonts w:ascii="Times New Roman" w:hAnsi="Times New Roman"/>
          <w:sz w:val="24"/>
          <w:szCs w:val="24"/>
        </w:rPr>
        <w:t xml:space="preserve">, ambos produtos da </w:t>
      </w:r>
      <w:r w:rsidRPr="00FF0C54">
        <w:rPr>
          <w:rFonts w:ascii="Times New Roman" w:hAnsi="Times New Roman"/>
          <w:i/>
          <w:sz w:val="24"/>
          <w:szCs w:val="24"/>
        </w:rPr>
        <w:t>Rede Globo</w:t>
      </w:r>
      <w:r>
        <w:rPr>
          <w:rFonts w:ascii="Times New Roman" w:hAnsi="Times New Roman"/>
          <w:sz w:val="24"/>
          <w:szCs w:val="24"/>
        </w:rPr>
        <w:t>.</w:t>
      </w:r>
    </w:p>
    <w:p w:rsidR="00113990" w:rsidRPr="004002C5" w:rsidRDefault="00113990" w:rsidP="005F0ACC">
      <w:pPr>
        <w:spacing w:line="360" w:lineRule="auto"/>
        <w:jc w:val="center"/>
        <w:rPr>
          <w:rFonts w:ascii="Times New Roman" w:hAnsi="Times New Roman"/>
          <w:b/>
          <w:sz w:val="28"/>
          <w:szCs w:val="28"/>
        </w:rPr>
      </w:pPr>
      <w:r>
        <w:rPr>
          <w:rFonts w:ascii="Times New Roman" w:hAnsi="Times New Roman"/>
          <w:b/>
          <w:sz w:val="28"/>
          <w:szCs w:val="28"/>
        </w:rPr>
        <w:t>QUADRO TEÓRICO-METODOLÓGICO</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 Trabalharei com a</w:t>
      </w:r>
      <w:r w:rsidRPr="00344740">
        <w:rPr>
          <w:rFonts w:ascii="Times New Roman" w:hAnsi="Times New Roman"/>
          <w:sz w:val="24"/>
          <w:szCs w:val="24"/>
        </w:rPr>
        <w:t xml:space="preserve"> análise dos</w:t>
      </w:r>
      <w:r w:rsidRPr="00344740">
        <w:rPr>
          <w:rFonts w:ascii="Times New Roman" w:hAnsi="Times New Roman"/>
          <w:b/>
          <w:sz w:val="24"/>
          <w:szCs w:val="24"/>
        </w:rPr>
        <w:t xml:space="preserve"> </w:t>
      </w:r>
      <w:r>
        <w:rPr>
          <w:rFonts w:ascii="Times New Roman" w:hAnsi="Times New Roman"/>
          <w:sz w:val="24"/>
          <w:szCs w:val="24"/>
        </w:rPr>
        <w:t xml:space="preserve">discursos, por meio de abordagem qualitativa.  Com base nas reflexões de Bakhtin e de acordo com os conceitos de </w:t>
      </w:r>
      <w:r w:rsidRPr="00344740">
        <w:rPr>
          <w:rFonts w:ascii="Times New Roman" w:hAnsi="Times New Roman"/>
          <w:sz w:val="24"/>
          <w:szCs w:val="24"/>
        </w:rPr>
        <w:t>Dialogismo e</w:t>
      </w:r>
      <w:r w:rsidRPr="00344740">
        <w:rPr>
          <w:rFonts w:ascii="Times New Roman" w:hAnsi="Times New Roman"/>
          <w:b/>
          <w:sz w:val="24"/>
          <w:szCs w:val="24"/>
        </w:rPr>
        <w:t xml:space="preserve"> </w:t>
      </w:r>
      <w:r w:rsidRPr="00344740">
        <w:rPr>
          <w:rFonts w:ascii="Times New Roman" w:hAnsi="Times New Roman"/>
          <w:sz w:val="24"/>
          <w:szCs w:val="24"/>
        </w:rPr>
        <w:t>polifonia Bakhtinianos</w:t>
      </w:r>
      <w:r>
        <w:rPr>
          <w:rFonts w:ascii="Times New Roman" w:hAnsi="Times New Roman"/>
          <w:sz w:val="24"/>
          <w:szCs w:val="24"/>
        </w:rPr>
        <w:t>, m</w:t>
      </w:r>
      <w:r w:rsidRPr="00344740">
        <w:rPr>
          <w:rFonts w:ascii="Times New Roman" w:hAnsi="Times New Roman"/>
          <w:sz w:val="24"/>
          <w:szCs w:val="24"/>
        </w:rPr>
        <w:t xml:space="preserve">inha intenção é </w:t>
      </w:r>
      <w:r>
        <w:rPr>
          <w:rFonts w:ascii="Times New Roman" w:hAnsi="Times New Roman"/>
          <w:sz w:val="24"/>
          <w:szCs w:val="24"/>
        </w:rPr>
        <w:t>compreender o diálogo existente entre</w:t>
      </w:r>
      <w:r w:rsidRPr="00344740">
        <w:rPr>
          <w:rFonts w:ascii="Times New Roman" w:hAnsi="Times New Roman"/>
          <w:sz w:val="24"/>
          <w:szCs w:val="24"/>
        </w:rPr>
        <w:t xml:space="preserve"> a minissérie </w:t>
      </w:r>
      <w:r w:rsidRPr="00344740">
        <w:rPr>
          <w:rFonts w:ascii="Times New Roman" w:hAnsi="Times New Roman"/>
          <w:i/>
          <w:sz w:val="24"/>
          <w:szCs w:val="24"/>
        </w:rPr>
        <w:t>Gabriela</w:t>
      </w:r>
      <w:r w:rsidRPr="00344740">
        <w:rPr>
          <w:rFonts w:ascii="Times New Roman" w:hAnsi="Times New Roman"/>
          <w:sz w:val="24"/>
          <w:szCs w:val="24"/>
        </w:rPr>
        <w:t xml:space="preserve"> </w:t>
      </w:r>
      <w:r>
        <w:rPr>
          <w:rFonts w:ascii="Times New Roman" w:hAnsi="Times New Roman"/>
          <w:sz w:val="24"/>
          <w:szCs w:val="24"/>
        </w:rPr>
        <w:t>e o discurso jornalístico sobre ela própria, que irá dialogar</w:t>
      </w:r>
      <w:r w:rsidRPr="00344740">
        <w:rPr>
          <w:rFonts w:ascii="Times New Roman" w:hAnsi="Times New Roman"/>
          <w:sz w:val="24"/>
          <w:szCs w:val="24"/>
        </w:rPr>
        <w:t xml:space="preserve"> com o conhecimento</w:t>
      </w:r>
      <w:r w:rsidRPr="00344740">
        <w:rPr>
          <w:rFonts w:ascii="Times New Roman" w:hAnsi="Times New Roman"/>
          <w:b/>
          <w:sz w:val="24"/>
          <w:szCs w:val="24"/>
        </w:rPr>
        <w:t xml:space="preserve"> </w:t>
      </w:r>
      <w:r w:rsidRPr="00344740">
        <w:rPr>
          <w:rFonts w:ascii="Times New Roman" w:hAnsi="Times New Roman"/>
          <w:sz w:val="24"/>
          <w:szCs w:val="24"/>
        </w:rPr>
        <w:t>que cada receptor tem do mundo, na intenção de convencer.</w:t>
      </w:r>
      <w:r>
        <w:rPr>
          <w:rFonts w:ascii="Times New Roman" w:hAnsi="Times New Roman"/>
          <w:sz w:val="24"/>
          <w:szCs w:val="24"/>
        </w:rPr>
        <w:t xml:space="preserve"> </w:t>
      </w:r>
    </w:p>
    <w:p w:rsidR="00113990" w:rsidRPr="008678F6"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tab/>
        <w:t>Com base em Bakhtin, temos o conceito de intertextualidade, da e</w:t>
      </w:r>
      <w:r>
        <w:rPr>
          <w:rFonts w:ascii="Times New Roman" w:hAnsi="Times New Roman"/>
          <w:sz w:val="24"/>
          <w:szCs w:val="24"/>
        </w:rPr>
        <w:t>scritora búlgara Julia Kristeva.</w:t>
      </w:r>
      <w:r w:rsidRPr="00344740">
        <w:rPr>
          <w:rFonts w:ascii="Times New Roman" w:hAnsi="Times New Roman"/>
          <w:sz w:val="24"/>
          <w:szCs w:val="24"/>
        </w:rPr>
        <w:t xml:space="preserve"> </w:t>
      </w:r>
      <w:r>
        <w:rPr>
          <w:rFonts w:ascii="Times New Roman" w:hAnsi="Times New Roman"/>
          <w:sz w:val="24"/>
          <w:szCs w:val="24"/>
        </w:rPr>
        <w:t xml:space="preserve"> P</w:t>
      </w:r>
      <w:r w:rsidRPr="00344740">
        <w:rPr>
          <w:rFonts w:ascii="Times New Roman" w:hAnsi="Times New Roman"/>
          <w:sz w:val="24"/>
          <w:szCs w:val="24"/>
        </w:rPr>
        <w:t xml:space="preserve">ercebemos </w:t>
      </w:r>
      <w:r>
        <w:rPr>
          <w:rFonts w:ascii="Times New Roman" w:hAnsi="Times New Roman"/>
          <w:sz w:val="24"/>
          <w:szCs w:val="24"/>
        </w:rPr>
        <w:t>existir algum diálogo sobre</w:t>
      </w:r>
      <w:r w:rsidRPr="00344740">
        <w:rPr>
          <w:rFonts w:ascii="Times New Roman" w:hAnsi="Times New Roman"/>
          <w:sz w:val="24"/>
          <w:szCs w:val="24"/>
        </w:rPr>
        <w:t xml:space="preserve"> a historia de </w:t>
      </w:r>
      <w:r w:rsidRPr="00F1538D">
        <w:rPr>
          <w:rFonts w:ascii="Times New Roman" w:hAnsi="Times New Roman"/>
          <w:i/>
          <w:sz w:val="24"/>
          <w:szCs w:val="24"/>
        </w:rPr>
        <w:t>Gabriela</w:t>
      </w:r>
      <w:r w:rsidRPr="00344740">
        <w:rPr>
          <w:rFonts w:ascii="Times New Roman" w:hAnsi="Times New Roman"/>
          <w:sz w:val="24"/>
          <w:szCs w:val="24"/>
        </w:rPr>
        <w:t xml:space="preserve"> e o jornalismo</w:t>
      </w:r>
      <w:r>
        <w:rPr>
          <w:rFonts w:ascii="Times New Roman" w:hAnsi="Times New Roman"/>
          <w:sz w:val="24"/>
          <w:szCs w:val="24"/>
        </w:rPr>
        <w:t xml:space="preserve">. </w:t>
      </w:r>
      <w:r w:rsidRPr="00344740">
        <w:rPr>
          <w:rFonts w:ascii="Times New Roman" w:hAnsi="Times New Roman"/>
          <w:sz w:val="24"/>
          <w:szCs w:val="24"/>
        </w:rPr>
        <w:t>Quando na produção</w:t>
      </w:r>
      <w:r w:rsidRPr="00344740">
        <w:rPr>
          <w:rFonts w:ascii="Times New Roman" w:hAnsi="Times New Roman"/>
          <w:b/>
          <w:sz w:val="24"/>
          <w:szCs w:val="24"/>
        </w:rPr>
        <w:t xml:space="preserve"> </w:t>
      </w:r>
      <w:r w:rsidRPr="00344740">
        <w:rPr>
          <w:rFonts w:ascii="Times New Roman" w:hAnsi="Times New Roman"/>
          <w:sz w:val="24"/>
          <w:szCs w:val="24"/>
        </w:rPr>
        <w:t>de um conteúdo se tenta dialogar e antecipar o gosto do receptor e com isso se</w:t>
      </w:r>
      <w:r w:rsidRPr="00344740">
        <w:rPr>
          <w:rFonts w:ascii="Times New Roman" w:hAnsi="Times New Roman"/>
          <w:b/>
          <w:sz w:val="24"/>
          <w:szCs w:val="24"/>
        </w:rPr>
        <w:t xml:space="preserve"> </w:t>
      </w:r>
      <w:r w:rsidRPr="00344740">
        <w:rPr>
          <w:rFonts w:ascii="Times New Roman" w:hAnsi="Times New Roman"/>
          <w:sz w:val="24"/>
          <w:szCs w:val="24"/>
        </w:rPr>
        <w:t>tenta produzir informação de forma mais interessante para o receptor, produz-se o</w:t>
      </w:r>
      <w:r w:rsidRPr="00344740">
        <w:rPr>
          <w:rFonts w:ascii="Times New Roman" w:hAnsi="Times New Roman"/>
          <w:b/>
          <w:sz w:val="24"/>
          <w:szCs w:val="24"/>
        </w:rPr>
        <w:t xml:space="preserve"> </w:t>
      </w:r>
      <w:r w:rsidRPr="00344740">
        <w:rPr>
          <w:rFonts w:ascii="Times New Roman" w:hAnsi="Times New Roman"/>
          <w:sz w:val="24"/>
          <w:szCs w:val="24"/>
        </w:rPr>
        <w:t xml:space="preserve">dialogismo para oferecer o que o receptor quer. Nota-se o </w:t>
      </w:r>
      <w:r w:rsidRPr="00344740">
        <w:rPr>
          <w:rFonts w:ascii="Times New Roman" w:hAnsi="Times New Roman"/>
          <w:sz w:val="24"/>
          <w:szCs w:val="24"/>
        </w:rPr>
        <w:lastRenderedPageBreak/>
        <w:t>direcionamento através</w:t>
      </w:r>
      <w:r w:rsidRPr="00344740">
        <w:rPr>
          <w:rFonts w:ascii="Times New Roman" w:hAnsi="Times New Roman"/>
          <w:b/>
          <w:sz w:val="24"/>
          <w:szCs w:val="24"/>
        </w:rPr>
        <w:t xml:space="preserve"> </w:t>
      </w:r>
      <w:r w:rsidRPr="00344740">
        <w:rPr>
          <w:rFonts w:ascii="Times New Roman" w:hAnsi="Times New Roman"/>
          <w:sz w:val="24"/>
          <w:szCs w:val="24"/>
        </w:rPr>
        <w:t>de protocolos de leitura que, segundo Roger Chartier são possibilidades concretas</w:t>
      </w:r>
      <w:r w:rsidRPr="00344740">
        <w:rPr>
          <w:rFonts w:ascii="Times New Roman" w:hAnsi="Times New Roman"/>
          <w:b/>
          <w:sz w:val="24"/>
          <w:szCs w:val="24"/>
        </w:rPr>
        <w:t xml:space="preserve"> </w:t>
      </w:r>
      <w:r w:rsidRPr="00344740">
        <w:rPr>
          <w:rFonts w:ascii="Times New Roman" w:hAnsi="Times New Roman"/>
          <w:sz w:val="24"/>
          <w:szCs w:val="24"/>
        </w:rPr>
        <w:t>de responder aos estímulos produzidos pelos meios de comunicação, que</w:t>
      </w:r>
      <w:r w:rsidRPr="00344740">
        <w:rPr>
          <w:rFonts w:ascii="Times New Roman" w:hAnsi="Times New Roman"/>
          <w:b/>
          <w:sz w:val="24"/>
          <w:szCs w:val="24"/>
        </w:rPr>
        <w:t xml:space="preserve"> </w:t>
      </w:r>
      <w:r w:rsidRPr="00344740">
        <w:rPr>
          <w:rFonts w:ascii="Times New Roman" w:hAnsi="Times New Roman"/>
          <w:sz w:val="24"/>
          <w:szCs w:val="24"/>
        </w:rPr>
        <w:t>construiriam, a partir de narrativas, uma aproximação entre a experiência humana e</w:t>
      </w:r>
      <w:r w:rsidRPr="00344740">
        <w:rPr>
          <w:rFonts w:ascii="Times New Roman" w:hAnsi="Times New Roman"/>
          <w:b/>
          <w:sz w:val="24"/>
          <w:szCs w:val="24"/>
        </w:rPr>
        <w:t xml:space="preserve"> </w:t>
      </w:r>
      <w:r w:rsidRPr="00344740">
        <w:rPr>
          <w:rFonts w:ascii="Times New Roman" w:hAnsi="Times New Roman"/>
          <w:sz w:val="24"/>
          <w:szCs w:val="24"/>
        </w:rPr>
        <w:t>a contada nas páginas dos jornais, ou seja, entre a realidade e a ficção. Dessa</w:t>
      </w:r>
      <w:r w:rsidRPr="00344740">
        <w:rPr>
          <w:rFonts w:ascii="Times New Roman" w:hAnsi="Times New Roman"/>
          <w:b/>
          <w:sz w:val="24"/>
          <w:szCs w:val="24"/>
        </w:rPr>
        <w:t xml:space="preserve"> </w:t>
      </w:r>
      <w:r w:rsidRPr="00344740">
        <w:rPr>
          <w:rFonts w:ascii="Times New Roman" w:hAnsi="Times New Roman"/>
          <w:sz w:val="24"/>
          <w:szCs w:val="24"/>
        </w:rPr>
        <w:t>maneira, são oferecidos sentidos prontos aos receptores. Há, então, mecanismos</w:t>
      </w:r>
      <w:r w:rsidRPr="00344740">
        <w:rPr>
          <w:rFonts w:ascii="Times New Roman" w:hAnsi="Times New Roman"/>
          <w:b/>
          <w:sz w:val="24"/>
          <w:szCs w:val="24"/>
        </w:rPr>
        <w:t xml:space="preserve"> </w:t>
      </w:r>
      <w:r w:rsidRPr="00344740">
        <w:rPr>
          <w:rFonts w:ascii="Times New Roman" w:hAnsi="Times New Roman"/>
          <w:sz w:val="24"/>
          <w:szCs w:val="24"/>
        </w:rPr>
        <w:t>sociais que podem influenciar a maneira de o receptor perceber o mundo. O</w:t>
      </w:r>
      <w:r w:rsidRPr="00344740">
        <w:rPr>
          <w:rFonts w:ascii="Times New Roman" w:hAnsi="Times New Roman"/>
          <w:b/>
          <w:sz w:val="24"/>
          <w:szCs w:val="24"/>
        </w:rPr>
        <w:t xml:space="preserve"> </w:t>
      </w:r>
      <w:r w:rsidRPr="00344740">
        <w:rPr>
          <w:rFonts w:ascii="Times New Roman" w:hAnsi="Times New Roman"/>
          <w:sz w:val="24"/>
          <w:szCs w:val="24"/>
        </w:rPr>
        <w:t>emissor transmite suas intenções por meio de narrativas e o receptor pode ser</w:t>
      </w:r>
      <w:r w:rsidRPr="00344740">
        <w:rPr>
          <w:rFonts w:ascii="Times New Roman" w:hAnsi="Times New Roman"/>
          <w:b/>
          <w:sz w:val="24"/>
          <w:szCs w:val="24"/>
        </w:rPr>
        <w:t xml:space="preserve"> </w:t>
      </w:r>
      <w:r w:rsidRPr="00344740">
        <w:rPr>
          <w:rFonts w:ascii="Times New Roman" w:hAnsi="Times New Roman"/>
          <w:sz w:val="24"/>
          <w:szCs w:val="24"/>
        </w:rPr>
        <w:t>direcionado de forma consciente ou inconsciente, através de sentidos e significados.</w:t>
      </w:r>
      <w:r w:rsidRPr="00344740">
        <w:rPr>
          <w:rFonts w:ascii="Times New Roman" w:hAnsi="Times New Roman"/>
          <w:b/>
          <w:sz w:val="24"/>
          <w:szCs w:val="24"/>
        </w:rPr>
        <w:t xml:space="preserve"> </w:t>
      </w:r>
      <w:r>
        <w:rPr>
          <w:rFonts w:ascii="Times New Roman" w:hAnsi="Times New Roman"/>
          <w:sz w:val="24"/>
          <w:szCs w:val="24"/>
        </w:rPr>
        <w:t>Assim,</w:t>
      </w:r>
      <w:r w:rsidRPr="00344740">
        <w:rPr>
          <w:rFonts w:ascii="Times New Roman" w:hAnsi="Times New Roman"/>
          <w:sz w:val="24"/>
          <w:szCs w:val="24"/>
        </w:rPr>
        <w:t xml:space="preserve"> busca-se antecipar, através de certo direcionamento, o que o receptor</w:t>
      </w:r>
      <w:r w:rsidRPr="00344740">
        <w:rPr>
          <w:rFonts w:ascii="Times New Roman" w:hAnsi="Times New Roman"/>
          <w:b/>
          <w:sz w:val="24"/>
          <w:szCs w:val="24"/>
        </w:rPr>
        <w:t xml:space="preserve"> </w:t>
      </w:r>
      <w:r w:rsidRPr="00344740">
        <w:rPr>
          <w:rFonts w:ascii="Times New Roman" w:hAnsi="Times New Roman"/>
          <w:sz w:val="24"/>
          <w:szCs w:val="24"/>
        </w:rPr>
        <w:t xml:space="preserve">vai pensar. </w:t>
      </w:r>
      <w:r>
        <w:rPr>
          <w:rFonts w:ascii="Times New Roman" w:hAnsi="Times New Roman"/>
          <w:sz w:val="24"/>
          <w:szCs w:val="24"/>
        </w:rPr>
        <w:t xml:space="preserve">Há </w:t>
      </w:r>
      <w:r w:rsidRPr="00344740">
        <w:rPr>
          <w:rFonts w:ascii="Times New Roman" w:hAnsi="Times New Roman"/>
          <w:sz w:val="24"/>
          <w:szCs w:val="24"/>
        </w:rPr>
        <w:t xml:space="preserve">enunciados </w:t>
      </w:r>
      <w:r>
        <w:rPr>
          <w:rFonts w:ascii="Times New Roman" w:hAnsi="Times New Roman"/>
          <w:sz w:val="24"/>
          <w:szCs w:val="24"/>
        </w:rPr>
        <w:t>que antecedem e sucedem o receptor, próprios de cada um. À medida que entram</w:t>
      </w:r>
      <w:r w:rsidRPr="00344740">
        <w:rPr>
          <w:rFonts w:ascii="Times New Roman" w:hAnsi="Times New Roman"/>
          <w:b/>
          <w:sz w:val="24"/>
          <w:szCs w:val="24"/>
        </w:rPr>
        <w:t xml:space="preserve"> </w:t>
      </w:r>
      <w:r w:rsidRPr="00344740">
        <w:rPr>
          <w:rFonts w:ascii="Times New Roman" w:hAnsi="Times New Roman"/>
          <w:sz w:val="24"/>
          <w:szCs w:val="24"/>
        </w:rPr>
        <w:t>em contat</w:t>
      </w:r>
      <w:r>
        <w:rPr>
          <w:rFonts w:ascii="Times New Roman" w:hAnsi="Times New Roman"/>
          <w:sz w:val="24"/>
          <w:szCs w:val="24"/>
        </w:rPr>
        <w:t>o com os enunciados que a minissérie apresenta, poderá ser produzido um certo tipo de</w:t>
      </w:r>
      <w:r w:rsidRPr="00344740">
        <w:rPr>
          <w:rFonts w:ascii="Times New Roman" w:hAnsi="Times New Roman"/>
          <w:sz w:val="24"/>
          <w:szCs w:val="24"/>
        </w:rPr>
        <w:t xml:space="preserve"> resultado </w:t>
      </w:r>
      <w:r>
        <w:rPr>
          <w:rFonts w:ascii="Times New Roman" w:hAnsi="Times New Roman"/>
          <w:sz w:val="24"/>
          <w:szCs w:val="24"/>
        </w:rPr>
        <w:t>onde haverá</w:t>
      </w:r>
      <w:r w:rsidRPr="00344740">
        <w:rPr>
          <w:rFonts w:ascii="Times New Roman" w:hAnsi="Times New Roman"/>
          <w:b/>
          <w:sz w:val="24"/>
          <w:szCs w:val="24"/>
        </w:rPr>
        <w:t xml:space="preserve"> </w:t>
      </w:r>
      <w:r w:rsidRPr="00344740">
        <w:rPr>
          <w:rFonts w:ascii="Times New Roman" w:hAnsi="Times New Roman"/>
          <w:sz w:val="24"/>
          <w:szCs w:val="24"/>
        </w:rPr>
        <w:t>receptores influenciados de maneira positiva, negativamente ou não influenciados.</w:t>
      </w:r>
      <w:r w:rsidRPr="00344740">
        <w:rPr>
          <w:rFonts w:ascii="Times New Roman" w:hAnsi="Times New Roman"/>
          <w:b/>
          <w:sz w:val="24"/>
          <w:szCs w:val="24"/>
        </w:rPr>
        <w:t xml:space="preserve"> </w:t>
      </w:r>
    </w:p>
    <w:p w:rsidR="00113990"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t xml:space="preserve">Procurarei realizar a investigação, debruçando-me </w:t>
      </w:r>
      <w:r>
        <w:rPr>
          <w:rFonts w:ascii="Times New Roman" w:hAnsi="Times New Roman"/>
          <w:sz w:val="24"/>
          <w:szCs w:val="24"/>
        </w:rPr>
        <w:t xml:space="preserve">sobre </w:t>
      </w:r>
      <w:r w:rsidRPr="00344740">
        <w:rPr>
          <w:rFonts w:ascii="Times New Roman" w:hAnsi="Times New Roman"/>
          <w:sz w:val="24"/>
          <w:szCs w:val="24"/>
        </w:rPr>
        <w:t>a Semiologia dos</w:t>
      </w:r>
      <w:r w:rsidRPr="00344740">
        <w:rPr>
          <w:rFonts w:ascii="Times New Roman" w:hAnsi="Times New Roman"/>
          <w:b/>
          <w:sz w:val="24"/>
          <w:szCs w:val="24"/>
        </w:rPr>
        <w:t xml:space="preserve"> </w:t>
      </w:r>
      <w:r w:rsidRPr="00344740">
        <w:rPr>
          <w:rFonts w:ascii="Times New Roman" w:hAnsi="Times New Roman"/>
          <w:sz w:val="24"/>
          <w:szCs w:val="24"/>
        </w:rPr>
        <w:t>discursos, conforme Ribeiro, com base na</w:t>
      </w:r>
      <w:r w:rsidRPr="00344740">
        <w:rPr>
          <w:rFonts w:ascii="Times New Roman" w:hAnsi="Times New Roman"/>
          <w:b/>
          <w:sz w:val="24"/>
          <w:szCs w:val="24"/>
        </w:rPr>
        <w:t xml:space="preserve"> </w:t>
      </w:r>
      <w:r w:rsidRPr="00344740">
        <w:rPr>
          <w:rFonts w:ascii="Times New Roman" w:hAnsi="Times New Roman"/>
          <w:sz w:val="24"/>
          <w:szCs w:val="24"/>
        </w:rPr>
        <w:t>aplicação dos conceitos de polifonia e dialogismo de Bakhtin em relação às vozes</w:t>
      </w:r>
      <w:r w:rsidRPr="00344740">
        <w:rPr>
          <w:rFonts w:ascii="Times New Roman" w:hAnsi="Times New Roman"/>
          <w:b/>
          <w:sz w:val="24"/>
          <w:szCs w:val="24"/>
        </w:rPr>
        <w:t xml:space="preserve"> </w:t>
      </w:r>
      <w:r w:rsidRPr="00344740">
        <w:rPr>
          <w:rFonts w:ascii="Times New Roman" w:hAnsi="Times New Roman"/>
          <w:sz w:val="24"/>
          <w:szCs w:val="24"/>
        </w:rPr>
        <w:t>presentes no discurso, onde um enunciado interage com outro na forma de vozes.</w:t>
      </w:r>
      <w:r w:rsidRPr="00344740">
        <w:rPr>
          <w:rFonts w:ascii="Times New Roman" w:hAnsi="Times New Roman"/>
          <w:b/>
          <w:sz w:val="24"/>
          <w:szCs w:val="24"/>
        </w:rPr>
        <w:t xml:space="preserve"> </w:t>
      </w:r>
      <w:r>
        <w:rPr>
          <w:rFonts w:ascii="Times New Roman" w:hAnsi="Times New Roman"/>
          <w:sz w:val="24"/>
          <w:szCs w:val="24"/>
        </w:rPr>
        <w:t>Observarei também</w:t>
      </w:r>
      <w:r w:rsidRPr="00344740">
        <w:rPr>
          <w:rFonts w:ascii="Times New Roman" w:hAnsi="Times New Roman"/>
          <w:sz w:val="24"/>
          <w:szCs w:val="24"/>
        </w:rPr>
        <w:t xml:space="preserve"> o conceito de intertextualidade, de Julia Kristeva. Polifonia e</w:t>
      </w:r>
      <w:r w:rsidRPr="00344740">
        <w:rPr>
          <w:rFonts w:ascii="Times New Roman" w:hAnsi="Times New Roman"/>
          <w:b/>
          <w:sz w:val="24"/>
          <w:szCs w:val="24"/>
        </w:rPr>
        <w:t xml:space="preserve"> </w:t>
      </w:r>
      <w:r w:rsidRPr="00344740">
        <w:rPr>
          <w:rFonts w:ascii="Times New Roman" w:hAnsi="Times New Roman"/>
          <w:sz w:val="24"/>
          <w:szCs w:val="24"/>
        </w:rPr>
        <w:t>dialogismo convivem na tentativa do emissor convencer o receptor. No que diz respeito à intertextualidade, presenciamos nos momentos em que o texto</w:t>
      </w:r>
      <w:r w:rsidRPr="00344740">
        <w:rPr>
          <w:rFonts w:ascii="Times New Roman" w:hAnsi="Times New Roman"/>
          <w:b/>
          <w:sz w:val="24"/>
          <w:szCs w:val="24"/>
        </w:rPr>
        <w:t xml:space="preserve"> </w:t>
      </w:r>
      <w:r w:rsidRPr="00344740">
        <w:rPr>
          <w:rFonts w:ascii="Times New Roman" w:hAnsi="Times New Roman"/>
          <w:sz w:val="24"/>
          <w:szCs w:val="24"/>
        </w:rPr>
        <w:t>encontrado vai dialogar com outros textos na mesma página do jornal ou até em</w:t>
      </w:r>
      <w:r w:rsidRPr="00344740">
        <w:rPr>
          <w:rFonts w:ascii="Times New Roman" w:hAnsi="Times New Roman"/>
          <w:b/>
          <w:sz w:val="24"/>
          <w:szCs w:val="24"/>
        </w:rPr>
        <w:t xml:space="preserve"> </w:t>
      </w:r>
      <w:r w:rsidRPr="00344740">
        <w:rPr>
          <w:rFonts w:ascii="Times New Roman" w:hAnsi="Times New Roman"/>
          <w:sz w:val="24"/>
          <w:szCs w:val="24"/>
        </w:rPr>
        <w:t>outras páginas.</w:t>
      </w:r>
      <w:r w:rsidRPr="00344740">
        <w:rPr>
          <w:rFonts w:ascii="Times New Roman" w:hAnsi="Times New Roman"/>
          <w:b/>
          <w:sz w:val="24"/>
          <w:szCs w:val="24"/>
        </w:rPr>
        <w:t xml:space="preserve"> </w:t>
      </w:r>
      <w:r w:rsidRPr="00344740">
        <w:rPr>
          <w:rFonts w:ascii="Times New Roman" w:hAnsi="Times New Roman"/>
          <w:sz w:val="24"/>
          <w:szCs w:val="24"/>
        </w:rPr>
        <w:t>A análise do discurso acontecerá então, na reunião de todas as questões</w:t>
      </w:r>
      <w:r w:rsidRPr="00344740">
        <w:rPr>
          <w:rFonts w:ascii="Times New Roman" w:hAnsi="Times New Roman"/>
          <w:b/>
          <w:sz w:val="24"/>
          <w:szCs w:val="24"/>
        </w:rPr>
        <w:t xml:space="preserve"> </w:t>
      </w:r>
      <w:r>
        <w:rPr>
          <w:rFonts w:ascii="Times New Roman" w:hAnsi="Times New Roman"/>
          <w:b/>
          <w:sz w:val="24"/>
          <w:szCs w:val="24"/>
        </w:rPr>
        <w:t xml:space="preserve">acima </w:t>
      </w:r>
      <w:r w:rsidRPr="00344740">
        <w:rPr>
          <w:rFonts w:ascii="Times New Roman" w:hAnsi="Times New Roman"/>
          <w:sz w:val="24"/>
          <w:szCs w:val="24"/>
        </w:rPr>
        <w:t>citadas</w:t>
      </w:r>
      <w:r>
        <w:rPr>
          <w:rFonts w:ascii="Times New Roman" w:hAnsi="Times New Roman"/>
          <w:sz w:val="24"/>
          <w:szCs w:val="24"/>
        </w:rPr>
        <w:t>:</w:t>
      </w:r>
      <w:r w:rsidRPr="00344740">
        <w:rPr>
          <w:rFonts w:ascii="Times New Roman" w:hAnsi="Times New Roman"/>
          <w:sz w:val="24"/>
          <w:szCs w:val="24"/>
        </w:rPr>
        <w:t xml:space="preserve"> polifonia, dialogismo e intertextualidade. Dessa forma, permitir-se-á a</w:t>
      </w:r>
      <w:r w:rsidRPr="00344740">
        <w:rPr>
          <w:rFonts w:ascii="Times New Roman" w:hAnsi="Times New Roman"/>
          <w:b/>
          <w:sz w:val="24"/>
          <w:szCs w:val="24"/>
        </w:rPr>
        <w:t xml:space="preserve"> </w:t>
      </w:r>
      <w:r w:rsidRPr="00344740">
        <w:rPr>
          <w:rFonts w:ascii="Times New Roman" w:hAnsi="Times New Roman"/>
          <w:sz w:val="24"/>
          <w:szCs w:val="24"/>
        </w:rPr>
        <w:t>verificação das intencionalidades do discurso</w:t>
      </w:r>
      <w:r>
        <w:rPr>
          <w:rFonts w:ascii="Times New Roman" w:hAnsi="Times New Roman"/>
          <w:sz w:val="24"/>
          <w:szCs w:val="24"/>
        </w:rPr>
        <w:t>.</w:t>
      </w:r>
    </w:p>
    <w:p w:rsidR="00113990" w:rsidRPr="004002C5" w:rsidRDefault="00113990" w:rsidP="005F0ACC">
      <w:pPr>
        <w:ind w:firstLine="708"/>
        <w:jc w:val="center"/>
        <w:rPr>
          <w:rFonts w:ascii="Times New Roman" w:hAnsi="Times New Roman"/>
          <w:b/>
          <w:sz w:val="28"/>
          <w:szCs w:val="28"/>
        </w:rPr>
      </w:pPr>
      <w:r w:rsidRPr="004002C5">
        <w:rPr>
          <w:rFonts w:ascii="Times New Roman" w:hAnsi="Times New Roman"/>
          <w:b/>
          <w:sz w:val="28"/>
          <w:szCs w:val="28"/>
        </w:rPr>
        <w:t>RESULTADOS DA PESQUISA</w:t>
      </w:r>
      <w:r>
        <w:rPr>
          <w:rFonts w:ascii="Times New Roman" w:hAnsi="Times New Roman"/>
          <w:b/>
          <w:sz w:val="28"/>
          <w:szCs w:val="28"/>
        </w:rPr>
        <w:t xml:space="preserve"> </w:t>
      </w:r>
      <w:r w:rsidRPr="004002C5">
        <w:rPr>
          <w:rFonts w:ascii="Times New Roman" w:hAnsi="Times New Roman"/>
          <w:b/>
          <w:sz w:val="28"/>
          <w:szCs w:val="28"/>
        </w:rPr>
        <w:t>E DISCUSSÃO</w:t>
      </w:r>
    </w:p>
    <w:p w:rsidR="00113990" w:rsidRPr="0034474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A pesquisa utilizou </w:t>
      </w:r>
      <w:r w:rsidRPr="00344740">
        <w:rPr>
          <w:rFonts w:ascii="Times New Roman" w:hAnsi="Times New Roman"/>
          <w:sz w:val="24"/>
          <w:szCs w:val="24"/>
        </w:rPr>
        <w:t xml:space="preserve">discursos jornalísticos encontrados no 1º caderno de </w:t>
      </w:r>
      <w:r w:rsidRPr="00344740">
        <w:rPr>
          <w:rFonts w:ascii="Times New Roman" w:hAnsi="Times New Roman"/>
          <w:i/>
          <w:sz w:val="24"/>
          <w:szCs w:val="24"/>
        </w:rPr>
        <w:t>O Globo</w:t>
      </w:r>
      <w:r w:rsidRPr="00344740">
        <w:rPr>
          <w:rFonts w:ascii="Times New Roman" w:hAnsi="Times New Roman"/>
          <w:sz w:val="24"/>
          <w:szCs w:val="24"/>
        </w:rPr>
        <w:t xml:space="preserve">, de 14 de abril a 24 de outubro de 1975 e no 2º caderno de </w:t>
      </w:r>
      <w:r w:rsidRPr="00344740">
        <w:rPr>
          <w:rFonts w:ascii="Times New Roman" w:hAnsi="Times New Roman"/>
          <w:i/>
          <w:sz w:val="24"/>
          <w:szCs w:val="24"/>
        </w:rPr>
        <w:t>O Globo</w:t>
      </w:r>
      <w:r w:rsidRPr="00344740">
        <w:rPr>
          <w:rFonts w:ascii="Times New Roman" w:hAnsi="Times New Roman"/>
          <w:sz w:val="24"/>
          <w:szCs w:val="24"/>
        </w:rPr>
        <w:t xml:space="preserve">, de 18 de junho a 26 de outubro de 2012, referentes à minissérie </w:t>
      </w:r>
      <w:r w:rsidRPr="00344740">
        <w:rPr>
          <w:rFonts w:ascii="Times New Roman" w:hAnsi="Times New Roman"/>
          <w:i/>
          <w:sz w:val="24"/>
          <w:szCs w:val="24"/>
        </w:rPr>
        <w:t>Gabriela</w:t>
      </w:r>
      <w:r w:rsidRPr="00344740">
        <w:rPr>
          <w:rFonts w:ascii="Times New Roman" w:hAnsi="Times New Roman"/>
          <w:sz w:val="24"/>
          <w:szCs w:val="24"/>
        </w:rPr>
        <w:t xml:space="preserve">, sendo veiculada pela </w:t>
      </w:r>
      <w:r w:rsidRPr="00344740">
        <w:rPr>
          <w:rFonts w:ascii="Times New Roman" w:hAnsi="Times New Roman"/>
          <w:i/>
          <w:sz w:val="24"/>
          <w:szCs w:val="24"/>
        </w:rPr>
        <w:t>Rede Globo</w:t>
      </w:r>
      <w:r w:rsidRPr="00344740">
        <w:rPr>
          <w:rFonts w:ascii="Times New Roman" w:hAnsi="Times New Roman"/>
          <w:sz w:val="24"/>
          <w:szCs w:val="24"/>
        </w:rPr>
        <w:t xml:space="preserve"> em cada um desses momentos. O objetivo do 1º caderno era apresentar as notícias do Brasil e do mundo e também assuntos relacionados a teatro, música, etc.. O 2º caderno, analisado em 2012, dedica-se aos assuntos referentes à mídia e à programação cultural, tais como cinema, TV e teatro. Vale ressaltar que em 1975, não havia o 2º caderno assim determinado. Os assuntos referentes à novela, teatro, cinema, etc, faziam parte do 1º caderno. Daí, o estudo ter sido feito em cadernos com nomes diferentes.</w:t>
      </w:r>
      <w:r>
        <w:rPr>
          <w:rFonts w:ascii="Times New Roman" w:hAnsi="Times New Roman"/>
          <w:sz w:val="24"/>
          <w:szCs w:val="24"/>
        </w:rPr>
        <w:t xml:space="preserve"> Importante ressaltar que a obra do escritor e poeta Jorge Amado é muito </w:t>
      </w:r>
      <w:r>
        <w:rPr>
          <w:rFonts w:ascii="Times New Roman" w:hAnsi="Times New Roman"/>
          <w:sz w:val="24"/>
          <w:szCs w:val="24"/>
        </w:rPr>
        <w:lastRenderedPageBreak/>
        <w:t>importante. A mídia tem liberdade para veiculá-la, se assim desejar. Meu questionamento está no fato de que nas duas épocas em que a minissérie ou novela foram transmitidas, tanto no período ditatorial quanto no democrático, os discursos jornalísticos produzidos não foram reflexivos ou críticos e sim, coniventes e promotores da mesma violência, ou seja, contra a mulher.</w:t>
      </w:r>
    </w:p>
    <w:p w:rsidR="00113990" w:rsidRPr="00344740" w:rsidRDefault="00113990" w:rsidP="005F0ACC">
      <w:pPr>
        <w:spacing w:line="360" w:lineRule="auto"/>
        <w:ind w:firstLine="708"/>
        <w:jc w:val="both"/>
        <w:rPr>
          <w:rFonts w:ascii="Times New Roman" w:hAnsi="Times New Roman"/>
          <w:b/>
          <w:sz w:val="24"/>
          <w:szCs w:val="24"/>
        </w:rPr>
      </w:pPr>
      <w:r w:rsidRPr="00344740">
        <w:rPr>
          <w:rFonts w:ascii="Times New Roman" w:hAnsi="Times New Roman"/>
          <w:sz w:val="24"/>
          <w:szCs w:val="24"/>
        </w:rPr>
        <w:t xml:space="preserve">Pelo fato de termos </w:t>
      </w:r>
      <w:r>
        <w:rPr>
          <w:rFonts w:ascii="Times New Roman" w:hAnsi="Times New Roman"/>
          <w:sz w:val="24"/>
          <w:szCs w:val="24"/>
        </w:rPr>
        <w:t>o limite para</w:t>
      </w:r>
      <w:r w:rsidRPr="00344740">
        <w:rPr>
          <w:rFonts w:ascii="Times New Roman" w:hAnsi="Times New Roman"/>
          <w:sz w:val="24"/>
          <w:szCs w:val="24"/>
        </w:rPr>
        <w:t xml:space="preserve"> vinte pági</w:t>
      </w:r>
      <w:r>
        <w:rPr>
          <w:rFonts w:ascii="Times New Roman" w:hAnsi="Times New Roman"/>
          <w:sz w:val="24"/>
          <w:szCs w:val="24"/>
        </w:rPr>
        <w:t>nas para este artigo, destacamos</w:t>
      </w:r>
      <w:r w:rsidRPr="00344740">
        <w:rPr>
          <w:rFonts w:ascii="Times New Roman" w:hAnsi="Times New Roman"/>
          <w:sz w:val="24"/>
          <w:szCs w:val="24"/>
        </w:rPr>
        <w:t xml:space="preserve"> apenas </w:t>
      </w:r>
      <w:r>
        <w:rPr>
          <w:rFonts w:ascii="Times New Roman" w:hAnsi="Times New Roman"/>
          <w:sz w:val="24"/>
          <w:szCs w:val="24"/>
        </w:rPr>
        <w:t>dois</w:t>
      </w:r>
      <w:r w:rsidRPr="00344740">
        <w:rPr>
          <w:rFonts w:ascii="Times New Roman" w:hAnsi="Times New Roman"/>
          <w:sz w:val="24"/>
          <w:szCs w:val="24"/>
        </w:rPr>
        <w:t xml:space="preserve"> dos discursos encontrados, visto </w:t>
      </w:r>
      <w:r>
        <w:rPr>
          <w:rFonts w:ascii="Times New Roman" w:hAnsi="Times New Roman"/>
          <w:sz w:val="24"/>
          <w:szCs w:val="24"/>
        </w:rPr>
        <w:t>serem</w:t>
      </w:r>
      <w:r w:rsidRPr="00344740">
        <w:rPr>
          <w:rFonts w:ascii="Times New Roman" w:hAnsi="Times New Roman"/>
          <w:sz w:val="24"/>
          <w:szCs w:val="24"/>
        </w:rPr>
        <w:t xml:space="preserve"> de extrema relevânc</w:t>
      </w:r>
      <w:r>
        <w:rPr>
          <w:rFonts w:ascii="Times New Roman" w:hAnsi="Times New Roman"/>
          <w:sz w:val="24"/>
          <w:szCs w:val="24"/>
        </w:rPr>
        <w:t>ia para a percepção e luta pel</w:t>
      </w:r>
      <w:r w:rsidRPr="00344740">
        <w:rPr>
          <w:rFonts w:ascii="Times New Roman" w:hAnsi="Times New Roman"/>
          <w:sz w:val="24"/>
          <w:szCs w:val="24"/>
        </w:rPr>
        <w:t xml:space="preserve">a conquista da igualdade de gêneros: Violência contra a mulher em </w:t>
      </w:r>
      <w:r w:rsidRPr="00344740">
        <w:rPr>
          <w:rFonts w:ascii="Times New Roman" w:hAnsi="Times New Roman"/>
          <w:b/>
          <w:sz w:val="24"/>
          <w:szCs w:val="24"/>
        </w:rPr>
        <w:t xml:space="preserve">Gabriela 1975 e </w:t>
      </w:r>
      <w:r>
        <w:rPr>
          <w:rFonts w:ascii="Times New Roman" w:hAnsi="Times New Roman"/>
          <w:b/>
          <w:sz w:val="24"/>
          <w:szCs w:val="24"/>
        </w:rPr>
        <w:t xml:space="preserve">Gabriela 2012 </w:t>
      </w:r>
      <w:r w:rsidRPr="00C24E70">
        <w:rPr>
          <w:rFonts w:ascii="Times New Roman" w:hAnsi="Times New Roman"/>
          <w:sz w:val="24"/>
          <w:szCs w:val="24"/>
        </w:rPr>
        <w:t>e Machismo em</w:t>
      </w:r>
      <w:r>
        <w:rPr>
          <w:rFonts w:ascii="Times New Roman" w:hAnsi="Times New Roman"/>
          <w:b/>
          <w:sz w:val="24"/>
          <w:szCs w:val="24"/>
        </w:rPr>
        <w:t xml:space="preserve"> Gabriela 1975 e Gabriela 2012.</w:t>
      </w:r>
    </w:p>
    <w:p w:rsidR="00113990" w:rsidRPr="004002C5" w:rsidRDefault="00113990" w:rsidP="005F0ACC">
      <w:pPr>
        <w:spacing w:line="360" w:lineRule="auto"/>
        <w:jc w:val="both"/>
        <w:rPr>
          <w:rFonts w:ascii="Times New Roman" w:hAnsi="Times New Roman"/>
          <w:b/>
          <w:sz w:val="28"/>
          <w:szCs w:val="28"/>
        </w:rPr>
      </w:pPr>
      <w:r w:rsidRPr="004002C5">
        <w:rPr>
          <w:rFonts w:ascii="Times New Roman" w:hAnsi="Times New Roman"/>
          <w:b/>
          <w:sz w:val="28"/>
          <w:szCs w:val="28"/>
        </w:rPr>
        <w:t>Violência contra a mulher</w:t>
      </w:r>
    </w:p>
    <w:p w:rsidR="00113990" w:rsidRPr="00344740" w:rsidRDefault="00113990" w:rsidP="005F0ACC">
      <w:pPr>
        <w:spacing w:line="360" w:lineRule="auto"/>
        <w:jc w:val="both"/>
        <w:rPr>
          <w:rFonts w:ascii="Times New Roman" w:hAnsi="Times New Roman"/>
          <w:b/>
          <w:sz w:val="24"/>
          <w:szCs w:val="24"/>
        </w:rPr>
      </w:pPr>
      <w:r w:rsidRPr="00344740">
        <w:rPr>
          <w:rFonts w:ascii="Times New Roman" w:hAnsi="Times New Roman"/>
          <w:sz w:val="24"/>
          <w:szCs w:val="24"/>
        </w:rPr>
        <w:tab/>
        <w:t>Esta é uma das áreas estabelecidas como prioritárias pela Quarta Conferência Mundial da Mulher.  Para estudar o discurso sobre a estória de Gabriela, a Violência contra a Mulher merece lugar de destaque</w:t>
      </w:r>
      <w:r>
        <w:rPr>
          <w:rFonts w:ascii="Times New Roman" w:hAnsi="Times New Roman"/>
          <w:sz w:val="24"/>
          <w:szCs w:val="24"/>
        </w:rPr>
        <w:t>.</w:t>
      </w:r>
    </w:p>
    <w:p w:rsidR="00113990" w:rsidRPr="00344740" w:rsidRDefault="00113990" w:rsidP="005F0ACC">
      <w:pPr>
        <w:spacing w:line="360" w:lineRule="auto"/>
        <w:jc w:val="both"/>
        <w:rPr>
          <w:rFonts w:ascii="Times New Roman" w:hAnsi="Times New Roman"/>
          <w:b/>
          <w:sz w:val="24"/>
          <w:szCs w:val="24"/>
        </w:rPr>
      </w:pPr>
      <w:r w:rsidRPr="00344740">
        <w:rPr>
          <w:rFonts w:ascii="Times New Roman" w:hAnsi="Times New Roman"/>
          <w:b/>
          <w:sz w:val="24"/>
          <w:szCs w:val="24"/>
        </w:rPr>
        <w:t>-</w:t>
      </w:r>
      <w:r w:rsidRPr="00344740">
        <w:rPr>
          <w:rFonts w:ascii="Times New Roman" w:hAnsi="Times New Roman"/>
          <w:b/>
          <w:sz w:val="24"/>
          <w:szCs w:val="24"/>
        </w:rPr>
        <w:tab/>
        <w:t>Gabriela 1975</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t>Gabriela poderia sofrer por sentir falta de Nacib. Já ele, encontrou consolo nos braços de outras. Muito fácil para uma sociedade que anseia perpetuar a desigualdade entre os gêneros aplicar tais conceitos.</w:t>
      </w:r>
    </w:p>
    <w:p w:rsidR="00113990" w:rsidRPr="00344740" w:rsidRDefault="00113990" w:rsidP="005F0ACC">
      <w:pPr>
        <w:ind w:left="2835"/>
        <w:jc w:val="both"/>
        <w:rPr>
          <w:rFonts w:ascii="Times New Roman" w:hAnsi="Times New Roman"/>
          <w:i/>
        </w:rPr>
      </w:pPr>
      <w:r w:rsidRPr="00344740">
        <w:rPr>
          <w:rFonts w:ascii="Times New Roman" w:hAnsi="Times New Roman"/>
          <w:i/>
        </w:rPr>
        <w:t>“...no amor de Nacib e Gabriela, quem amava de forma mais profunda e definitiva, quem não podia viver separado do outro, era Gabriela, doida por Nacib, e não o contrário, como sempre pensei que sucederia. Para mim parecia claro que Nacib morreria de paixão ao se separar de Gabriela, sem ela não poderia viver. Mas não se passou assim: Nacib acomodou-se, achou conforto e alegria no corpo de outras mulheres”. Jorge Amado</w:t>
      </w:r>
    </w:p>
    <w:p w:rsidR="00113990" w:rsidRPr="00C24E70" w:rsidRDefault="00113990" w:rsidP="005F0ACC">
      <w:pPr>
        <w:ind w:left="4962"/>
        <w:jc w:val="both"/>
        <w:rPr>
          <w:rFonts w:ascii="Times New Roman" w:hAnsi="Times New Roman"/>
        </w:rPr>
      </w:pPr>
      <w:r w:rsidRPr="00344740">
        <w:rPr>
          <w:rFonts w:ascii="Times New Roman" w:hAnsi="Times New Roman"/>
        </w:rPr>
        <w:t>(Coutinho, 1975g, p. 25)</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i/>
          <w:sz w:val="24"/>
          <w:szCs w:val="24"/>
        </w:rPr>
        <w:tab/>
      </w:r>
      <w:r w:rsidRPr="00344740">
        <w:rPr>
          <w:rFonts w:ascii="Times New Roman" w:hAnsi="Times New Roman"/>
          <w:sz w:val="24"/>
          <w:szCs w:val="24"/>
        </w:rPr>
        <w:t>As mulheres do Bataclãn eram conhecidas pela disponibilidade. Sofriam todos os tipos de preconceitos ao serem subjugadas, na intenção de satisfazerem os desejos masculinos. Será que eram invejadas pelo fato de se sentirem desejadas momentaneamente? Por darem acesso a vontades reprimidas pela sociedade?</w:t>
      </w:r>
    </w:p>
    <w:p w:rsidR="00113990" w:rsidRPr="00344740" w:rsidRDefault="00113990" w:rsidP="005F0ACC">
      <w:pPr>
        <w:ind w:left="2835"/>
        <w:jc w:val="both"/>
        <w:rPr>
          <w:rFonts w:ascii="Times New Roman" w:hAnsi="Times New Roman"/>
          <w:i/>
        </w:rPr>
      </w:pPr>
      <w:r w:rsidRPr="00344740">
        <w:rPr>
          <w:rFonts w:ascii="Times New Roman" w:hAnsi="Times New Roman"/>
          <w:i/>
        </w:rPr>
        <w:t xml:space="preserve"> “Uma poá no pescoço, uma pinta no rosto, fumaça de cigarros e charutos, a dança puladinha, agarradinha. E a eterna disponibilidade. No fundo, um sentimento místico de religiosidade. As moças do Bataclãn. Disputadas, desprezadas. Invejadas? Sofridas, divertidas. Um vestido de cetim, um olhar lânguido sublinhado de preto. Bataclãn. No extremo oposto, o colégio. A repressão, o amor platônico e adolescente”.</w:t>
      </w:r>
    </w:p>
    <w:p w:rsidR="00113990" w:rsidRPr="00344740" w:rsidRDefault="00113990" w:rsidP="005F0ACC">
      <w:pPr>
        <w:ind w:left="4962"/>
        <w:jc w:val="both"/>
        <w:rPr>
          <w:rFonts w:ascii="Times New Roman" w:hAnsi="Times New Roman"/>
        </w:rPr>
      </w:pPr>
      <w:r w:rsidRPr="00344740">
        <w:rPr>
          <w:rFonts w:ascii="Times New Roman" w:hAnsi="Times New Roman"/>
        </w:rPr>
        <w:t>(ELA, 1975h, p. 29)</w:t>
      </w:r>
    </w:p>
    <w:p w:rsidR="00113990" w:rsidRPr="00344740" w:rsidRDefault="00113990" w:rsidP="005F0ACC">
      <w:pPr>
        <w:spacing w:line="360" w:lineRule="auto"/>
        <w:jc w:val="both"/>
        <w:rPr>
          <w:rFonts w:ascii="Times New Roman" w:hAnsi="Times New Roman"/>
          <w:i/>
        </w:rPr>
      </w:pPr>
    </w:p>
    <w:p w:rsidR="00113990" w:rsidRPr="00344740" w:rsidRDefault="00113990" w:rsidP="00113990">
      <w:pPr>
        <w:numPr>
          <w:ilvl w:val="0"/>
          <w:numId w:val="1"/>
        </w:numPr>
        <w:spacing w:line="360" w:lineRule="auto"/>
        <w:jc w:val="both"/>
        <w:rPr>
          <w:rFonts w:ascii="Times New Roman" w:hAnsi="Times New Roman"/>
          <w:i/>
          <w:sz w:val="24"/>
          <w:szCs w:val="24"/>
        </w:rPr>
      </w:pPr>
      <w:r w:rsidRPr="00344740">
        <w:rPr>
          <w:rFonts w:ascii="Times New Roman" w:hAnsi="Times New Roman"/>
          <w:i/>
          <w:sz w:val="24"/>
          <w:szCs w:val="24"/>
        </w:rPr>
        <w:t>Violência Simbólica e Psicológica</w:t>
      </w:r>
    </w:p>
    <w:p w:rsidR="00113990" w:rsidRPr="00344740" w:rsidRDefault="00113990" w:rsidP="005F0ACC">
      <w:pPr>
        <w:jc w:val="both"/>
        <w:rPr>
          <w:rFonts w:ascii="Times New Roman" w:hAnsi="Times New Roman"/>
        </w:rPr>
      </w:pPr>
      <w:r w:rsidRPr="00344740">
        <w:rPr>
          <w:rFonts w:ascii="Times New Roman" w:hAnsi="Times New Roman"/>
          <w:b/>
          <w:sz w:val="24"/>
          <w:szCs w:val="24"/>
        </w:rPr>
        <w:lastRenderedPageBreak/>
        <w:tab/>
      </w:r>
      <w:r w:rsidRPr="00344740">
        <w:rPr>
          <w:rFonts w:ascii="Times New Roman" w:hAnsi="Times New Roman"/>
          <w:sz w:val="24"/>
          <w:szCs w:val="24"/>
        </w:rPr>
        <w:t>As mulheres cresciam com uma certeza: a de que o corpo servia para agradar os homens.</w:t>
      </w:r>
    </w:p>
    <w:p w:rsidR="00113990" w:rsidRPr="00344740" w:rsidRDefault="00113990" w:rsidP="005F0ACC">
      <w:pPr>
        <w:ind w:left="2835"/>
        <w:jc w:val="both"/>
        <w:rPr>
          <w:rFonts w:ascii="Times New Roman" w:hAnsi="Times New Roman"/>
          <w:i/>
        </w:rPr>
      </w:pPr>
      <w:r w:rsidRPr="00344740">
        <w:rPr>
          <w:rFonts w:ascii="Times New Roman" w:hAnsi="Times New Roman"/>
          <w:i/>
        </w:rPr>
        <w:t>“Vaidosas todas, conscientes da importância de seu corpo, de saber vesti-lo”.</w:t>
      </w:r>
    </w:p>
    <w:p w:rsidR="00113990" w:rsidRPr="00C24E70" w:rsidRDefault="00113990" w:rsidP="005F0ACC">
      <w:pPr>
        <w:ind w:left="4962"/>
        <w:jc w:val="both"/>
        <w:rPr>
          <w:rFonts w:ascii="Times New Roman" w:hAnsi="Times New Roman"/>
        </w:rPr>
      </w:pPr>
      <w:r w:rsidRPr="00344740">
        <w:rPr>
          <w:rFonts w:ascii="Times New Roman" w:hAnsi="Times New Roman"/>
        </w:rPr>
        <w:t>(ELA, 1975h, p. 29)</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b/>
          <w:i/>
          <w:sz w:val="24"/>
          <w:szCs w:val="24"/>
        </w:rPr>
        <w:tab/>
      </w:r>
      <w:r w:rsidRPr="00344740">
        <w:rPr>
          <w:rFonts w:ascii="Times New Roman" w:hAnsi="Times New Roman"/>
          <w:sz w:val="24"/>
          <w:szCs w:val="24"/>
        </w:rPr>
        <w:t>Pelo fato de não demonstrarem insatisfação e também não criticarem a maneira hostil como eram tratadas, era como se as mulheres aceitassem tratamentos preconceituosos. Claudia Pereira explica que a violência simbólica é um tipo que não utiliza a agressão física, mas sim, a moral.  Muitas vezes esta violência não é identificada como violência. Citamos</w:t>
      </w:r>
      <w:r>
        <w:rPr>
          <w:rFonts w:ascii="Times New Roman" w:hAnsi="Times New Roman"/>
          <w:sz w:val="24"/>
          <w:szCs w:val="24"/>
        </w:rPr>
        <w:t xml:space="preserve"> </w:t>
      </w:r>
      <w:r w:rsidRPr="00344740">
        <w:rPr>
          <w:rFonts w:ascii="Times New Roman" w:hAnsi="Times New Roman"/>
          <w:sz w:val="24"/>
          <w:szCs w:val="24"/>
        </w:rPr>
        <w:t>também como exemplos de tal forma de violência algumas outras práticas presentes na sociedade, tais como o “bullying” e o racismo. (PEREIRA, 2011, p. 18).</w:t>
      </w:r>
    </w:p>
    <w:p w:rsidR="00113990" w:rsidRPr="00344740" w:rsidRDefault="00113990" w:rsidP="005F0ACC">
      <w:pPr>
        <w:jc w:val="both"/>
        <w:rPr>
          <w:rFonts w:ascii="Times New Roman" w:hAnsi="Times New Roman"/>
          <w:sz w:val="24"/>
          <w:szCs w:val="24"/>
        </w:rPr>
      </w:pPr>
      <w:r w:rsidRPr="00344740">
        <w:rPr>
          <w:rFonts w:ascii="Times New Roman" w:hAnsi="Times New Roman"/>
          <w:sz w:val="24"/>
          <w:szCs w:val="24"/>
        </w:rPr>
        <w:tab/>
        <w:t xml:space="preserve">Conforme Fraga: </w:t>
      </w:r>
    </w:p>
    <w:p w:rsidR="00113990" w:rsidRPr="00344740" w:rsidRDefault="00113990" w:rsidP="005F0ACC">
      <w:pPr>
        <w:ind w:left="2835" w:firstLine="1"/>
        <w:jc w:val="both"/>
        <w:rPr>
          <w:rFonts w:ascii="Times New Roman" w:hAnsi="Times New Roman"/>
          <w:i/>
        </w:rPr>
      </w:pPr>
      <w:r w:rsidRPr="00344740">
        <w:rPr>
          <w:rFonts w:ascii="Times New Roman" w:hAnsi="Times New Roman"/>
          <w:i/>
        </w:rPr>
        <w:t>“É neste momento que podemos explicar que o sensacionalismo com que a imprensa trata a violência só faz promover a própria violência. Não só porque as pessoas se influenciam com exemplos de violência e queiram repeti-los. Mas também porque a mídia exacerba a violência a um grau maior do que o real. “</w:t>
      </w:r>
    </w:p>
    <w:p w:rsidR="00113990" w:rsidRPr="00FD2381" w:rsidRDefault="00113990" w:rsidP="005F0ACC">
      <w:pPr>
        <w:ind w:left="4962" w:firstLine="1"/>
        <w:jc w:val="both"/>
        <w:rPr>
          <w:rFonts w:ascii="Times New Roman" w:hAnsi="Times New Roman"/>
        </w:rPr>
      </w:pPr>
      <w:r w:rsidRPr="00FD2381">
        <w:rPr>
          <w:rFonts w:ascii="Times New Roman" w:hAnsi="Times New Roman"/>
        </w:rPr>
        <w:t>(FRAGA, 2002, p. 52)</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i/>
          <w:sz w:val="24"/>
          <w:szCs w:val="24"/>
        </w:rPr>
        <w:tab/>
      </w:r>
      <w:r w:rsidRPr="00344740">
        <w:rPr>
          <w:rFonts w:ascii="Times New Roman" w:hAnsi="Times New Roman"/>
          <w:sz w:val="24"/>
          <w:szCs w:val="24"/>
        </w:rPr>
        <w:t xml:space="preserve">As mulheres do Bataclãn não eram consideradas para casar. Eram verdadeiros objetos. </w:t>
      </w:r>
    </w:p>
    <w:p w:rsidR="00113990" w:rsidRPr="00344740" w:rsidRDefault="00113990" w:rsidP="005F0ACC">
      <w:pPr>
        <w:ind w:left="2835"/>
        <w:jc w:val="both"/>
        <w:rPr>
          <w:rFonts w:ascii="Times New Roman" w:hAnsi="Times New Roman"/>
          <w:i/>
        </w:rPr>
      </w:pPr>
      <w:r w:rsidRPr="00344740">
        <w:rPr>
          <w:rFonts w:ascii="Times New Roman" w:hAnsi="Times New Roman"/>
          <w:i/>
        </w:rPr>
        <w:t>“No Brasil existe uma crença de que as mulheres se magoam em silêncio, quando alguém se refere a sua condição de ´segundo sexo`”.</w:t>
      </w:r>
    </w:p>
    <w:p w:rsidR="00113990" w:rsidRPr="00C24E70" w:rsidRDefault="00113990" w:rsidP="005F0ACC">
      <w:pPr>
        <w:ind w:left="4962"/>
        <w:jc w:val="both"/>
        <w:rPr>
          <w:rFonts w:ascii="Times New Roman" w:hAnsi="Times New Roman"/>
        </w:rPr>
      </w:pPr>
      <w:r w:rsidRPr="00344740">
        <w:rPr>
          <w:rFonts w:ascii="Times New Roman" w:hAnsi="Times New Roman"/>
        </w:rPr>
        <w:t>(</w:t>
      </w:r>
      <w:r w:rsidRPr="00344740">
        <w:rPr>
          <w:rFonts w:ascii="Times New Roman" w:hAnsi="Times New Roman"/>
          <w:b/>
        </w:rPr>
        <w:t>O Globo</w:t>
      </w:r>
      <w:r w:rsidRPr="00344740">
        <w:rPr>
          <w:rFonts w:ascii="Times New Roman" w:hAnsi="Times New Roman"/>
        </w:rPr>
        <w:t>, 1975j, p. 36)</w:t>
      </w:r>
    </w:p>
    <w:p w:rsidR="00113990" w:rsidRPr="00344740" w:rsidRDefault="00113990" w:rsidP="005F0ACC">
      <w:pPr>
        <w:spacing w:line="360" w:lineRule="auto"/>
        <w:ind w:firstLine="709"/>
        <w:jc w:val="both"/>
        <w:rPr>
          <w:rFonts w:ascii="Times New Roman" w:hAnsi="Times New Roman"/>
          <w:sz w:val="24"/>
          <w:szCs w:val="24"/>
        </w:rPr>
      </w:pPr>
      <w:r w:rsidRPr="00344740">
        <w:rPr>
          <w:rFonts w:ascii="Times New Roman" w:hAnsi="Times New Roman"/>
          <w:sz w:val="24"/>
          <w:szCs w:val="24"/>
        </w:rPr>
        <w:t>E elas sabiam qual era sua posição diante de um homem. Ainda mais, diante de um moço forte, sensual.</w:t>
      </w:r>
    </w:p>
    <w:p w:rsidR="00113990" w:rsidRPr="00344740" w:rsidRDefault="00113990" w:rsidP="005F0ACC">
      <w:pPr>
        <w:ind w:left="2835"/>
        <w:jc w:val="both"/>
        <w:rPr>
          <w:rFonts w:ascii="Times New Roman" w:hAnsi="Times New Roman"/>
          <w:i/>
        </w:rPr>
      </w:pPr>
      <w:r w:rsidRPr="00344740">
        <w:rPr>
          <w:rFonts w:ascii="Times New Roman" w:hAnsi="Times New Roman"/>
          <w:i/>
        </w:rPr>
        <w:t>“E nessa veio o “Nacib”. Moço, forte, sensual... Chega aqui: encontra um povo que se funde, que aceita, que não hostiliza, um povo sensual que cruza suas peles sempre que elas latejam de desejo, independente da cor. Um povo que “dá vaga” para quem tenha o trabalho como religião. O imigrante cai numa espécie de paraíso de pessoas boas e ingênuas, que não sabem a força que têm, nem identificam muito a fundo os recursos a seu alcance. Aí o imigrante gama... Nacib é mais um. As mulheres do povo são atraentes (são e como!), mas os caras de Ilhéus com elas não se casam por causa de preconceitos embora seja a elas que frequentem, vorazes, apenas como objeto: rapariga, amante ou mariposa do Bataclãn?”</w:t>
      </w:r>
    </w:p>
    <w:p w:rsidR="00113990" w:rsidRPr="00344740" w:rsidRDefault="00113990" w:rsidP="005F0ACC">
      <w:pPr>
        <w:ind w:left="4961"/>
        <w:jc w:val="both"/>
        <w:rPr>
          <w:rFonts w:ascii="Times New Roman" w:hAnsi="Times New Roman"/>
        </w:rPr>
      </w:pPr>
      <w:r w:rsidRPr="00344740">
        <w:rPr>
          <w:rFonts w:ascii="Times New Roman" w:hAnsi="Times New Roman"/>
        </w:rPr>
        <w:t>(Távola, 1975o, p. 42)</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i/>
          <w:sz w:val="24"/>
          <w:szCs w:val="24"/>
        </w:rPr>
        <w:tab/>
      </w:r>
      <w:r w:rsidRPr="00344740">
        <w:rPr>
          <w:rFonts w:ascii="Times New Roman" w:hAnsi="Times New Roman"/>
          <w:sz w:val="24"/>
          <w:szCs w:val="24"/>
        </w:rPr>
        <w:t xml:space="preserve">Ser senhora da sociedade era pagar um alto preço. Pelo fato de priorizarem o bem da família e principalmente a honra do marido, as mulheres permaneciam infelizes, reprimidas e desesperançosas. </w:t>
      </w:r>
    </w:p>
    <w:p w:rsidR="00113990" w:rsidRPr="00344740" w:rsidRDefault="00113990" w:rsidP="005F0ACC">
      <w:pPr>
        <w:ind w:left="2835"/>
        <w:jc w:val="both"/>
        <w:rPr>
          <w:rFonts w:ascii="Times New Roman" w:hAnsi="Times New Roman"/>
          <w:i/>
        </w:rPr>
      </w:pPr>
      <w:r w:rsidRPr="00344740">
        <w:rPr>
          <w:rFonts w:ascii="Times New Roman" w:hAnsi="Times New Roman"/>
          <w:i/>
        </w:rPr>
        <w:lastRenderedPageBreak/>
        <w:t xml:space="preserve"> “Só que hoje cabe comentar as mulheres em estado de conserva, ou seja as que, por serem esposas legítimas numa época patriarcal e machista, pagavam o tributo de ficar com a casa, com os filhos e uma ou outra glória social lugidia nos dias de festa ou de procissão: a de serem ´senhoras da sociedade`, responsáveis pelo bom nome familiar da cidade... Vistas assim na novela ou no romance,são apenas, coroas chatas e frustradas. Mas quem penetrar no mundo de sofrimentos calados, de amarguras guardadas em nome do “bom nome” (sem trocadilho) dessas mulheres, vai delas ter mais pena e consideração. Iguais a elas, milhares de mulheres viveram (e vivem, embora hoje em menor proporção) a tristeza da certeza de que só lhes resta a aparência de união e algo de amizade”.</w:t>
      </w:r>
    </w:p>
    <w:p w:rsidR="00113990" w:rsidRDefault="00113990" w:rsidP="005F0ACC">
      <w:pPr>
        <w:ind w:left="4962"/>
        <w:jc w:val="both"/>
        <w:rPr>
          <w:rFonts w:ascii="Times New Roman" w:hAnsi="Times New Roman"/>
        </w:rPr>
      </w:pPr>
      <w:r w:rsidRPr="00344740">
        <w:rPr>
          <w:rFonts w:ascii="Times New Roman" w:hAnsi="Times New Roman"/>
        </w:rPr>
        <w:t>(Távola, 1975s, p. 50)</w:t>
      </w:r>
    </w:p>
    <w:p w:rsidR="00113990" w:rsidRPr="00344740" w:rsidRDefault="00113990" w:rsidP="005F0ACC">
      <w:pPr>
        <w:ind w:left="4962"/>
        <w:jc w:val="both"/>
        <w:rPr>
          <w:rFonts w:ascii="Times New Roman" w:hAnsi="Times New Roman"/>
        </w:rPr>
      </w:pPr>
    </w:p>
    <w:p w:rsidR="00113990" w:rsidRPr="00344740" w:rsidRDefault="00113990" w:rsidP="005F0ACC">
      <w:pPr>
        <w:spacing w:line="360" w:lineRule="auto"/>
        <w:jc w:val="both"/>
        <w:rPr>
          <w:rFonts w:ascii="Times New Roman" w:hAnsi="Times New Roman"/>
          <w:b/>
          <w:sz w:val="24"/>
          <w:szCs w:val="24"/>
        </w:rPr>
      </w:pPr>
      <w:r w:rsidRPr="00344740">
        <w:rPr>
          <w:rFonts w:ascii="Times New Roman" w:hAnsi="Times New Roman"/>
          <w:b/>
          <w:sz w:val="24"/>
          <w:szCs w:val="24"/>
        </w:rPr>
        <w:t>-</w:t>
      </w:r>
      <w:r w:rsidRPr="00344740">
        <w:rPr>
          <w:rFonts w:ascii="Times New Roman" w:hAnsi="Times New Roman"/>
          <w:b/>
          <w:sz w:val="24"/>
          <w:szCs w:val="24"/>
        </w:rPr>
        <w:tab/>
        <w:t>Gabriela 2012</w:t>
      </w:r>
    </w:p>
    <w:p w:rsidR="00113990" w:rsidRPr="00344740" w:rsidRDefault="00113990" w:rsidP="00113990">
      <w:pPr>
        <w:numPr>
          <w:ilvl w:val="0"/>
          <w:numId w:val="2"/>
        </w:numPr>
        <w:spacing w:line="360" w:lineRule="auto"/>
        <w:jc w:val="both"/>
        <w:rPr>
          <w:rFonts w:ascii="Times New Roman" w:hAnsi="Times New Roman"/>
          <w:i/>
          <w:sz w:val="24"/>
          <w:szCs w:val="24"/>
        </w:rPr>
      </w:pPr>
      <w:r>
        <w:rPr>
          <w:rFonts w:ascii="Times New Roman" w:hAnsi="Times New Roman"/>
          <w:i/>
          <w:sz w:val="24"/>
          <w:szCs w:val="24"/>
        </w:rPr>
        <w:t>Violência Simbólica,</w:t>
      </w:r>
      <w:r w:rsidRPr="00344740">
        <w:rPr>
          <w:rFonts w:ascii="Times New Roman" w:hAnsi="Times New Roman"/>
          <w:i/>
          <w:sz w:val="24"/>
          <w:szCs w:val="24"/>
        </w:rPr>
        <w:t xml:space="preserve"> Psicológica</w:t>
      </w:r>
      <w:r>
        <w:rPr>
          <w:rFonts w:ascii="Times New Roman" w:hAnsi="Times New Roman"/>
          <w:i/>
          <w:sz w:val="24"/>
          <w:szCs w:val="24"/>
        </w:rPr>
        <w:t>, Física e Sexual</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b/>
          <w:sz w:val="24"/>
          <w:szCs w:val="24"/>
        </w:rPr>
        <w:tab/>
      </w:r>
      <w:r w:rsidRPr="00344740">
        <w:rPr>
          <w:rFonts w:ascii="Times New Roman" w:hAnsi="Times New Roman"/>
          <w:sz w:val="24"/>
          <w:szCs w:val="24"/>
        </w:rPr>
        <w:t xml:space="preserve">A esposa, interpretada pela atriz Maitê Proença, não demonstrava alegria, nem prazer. Parecia um objeto que era usado grosseiramente pelo homem denominado marido. </w:t>
      </w:r>
      <w:r>
        <w:rPr>
          <w:rFonts w:ascii="Times New Roman" w:hAnsi="Times New Roman"/>
          <w:sz w:val="24"/>
          <w:szCs w:val="24"/>
        </w:rPr>
        <w:t xml:space="preserve">Nas cenas, ela servia ao seu marido que a possuía. Não era uma relação sexual baseada em amor ou vontade de ambas as partes. Ela era forçada a ceder seu corpo ao marido. </w:t>
      </w:r>
      <w:r w:rsidRPr="00344740">
        <w:rPr>
          <w:rFonts w:ascii="Times New Roman" w:hAnsi="Times New Roman"/>
          <w:sz w:val="24"/>
          <w:szCs w:val="24"/>
        </w:rPr>
        <w:t xml:space="preserve">Não havia amor, não havia beijos, não havia carinho. Mesmo assim, foi altamente divulgado nos meios de comunicação a ponto de se produzir sucesso e repercussão, como se fosse algo positivo. As pessoas não enxergavam como algo prejudicial. Era considerado normal. Tanto, que </w:t>
      </w:r>
      <w:r>
        <w:rPr>
          <w:rFonts w:ascii="Times New Roman" w:hAnsi="Times New Roman"/>
          <w:sz w:val="24"/>
          <w:szCs w:val="24"/>
        </w:rPr>
        <w:t>uma foto do Coronel Jesuíno com sua famosa frase “Deite que vou lhe usar”, foi publicada no jornal em 2012.</w:t>
      </w:r>
    </w:p>
    <w:p w:rsidR="00113990" w:rsidRPr="00344740"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t xml:space="preserve">Para Jacqueline Authier a polifonia dos discursos está na heterogeneidade mostrada (manifestação de vozes) e na heterogeneidade constitutiva (vozes da história, da cultura e do inconsciente). Para formular o último conceito, ela se apoiou nas ideias de Bakhtin e na interpretação de Freud. Para Bakhtin o discurso é determinado de fora e não no interior do indivíduo. Ou seja, ele é social. A heterogeneidade mostrada é a manifestação da polifonia e se classifica em formas marcadas (discurso direto, indireto, aspas, comentários) e formas não marcadas (discurso indireto livre, ironia, metáfora). Essas formas remetem ao “lado de fora” do discurso: outras enunciações e línguas, tipos de discurso, palavras. Sendo assim, vimos que há possibilidades de o que é social, </w:t>
      </w:r>
      <w:r>
        <w:rPr>
          <w:rFonts w:ascii="Times New Roman" w:hAnsi="Times New Roman"/>
          <w:sz w:val="24"/>
          <w:szCs w:val="24"/>
        </w:rPr>
        <w:t>nesse caso a forma como a minissérie</w:t>
      </w:r>
      <w:r w:rsidRPr="00344740">
        <w:rPr>
          <w:rFonts w:ascii="Times New Roman" w:hAnsi="Times New Roman"/>
          <w:sz w:val="24"/>
          <w:szCs w:val="24"/>
        </w:rPr>
        <w:t xml:space="preserve"> </w:t>
      </w:r>
      <w:r w:rsidRPr="00053FBF">
        <w:rPr>
          <w:rFonts w:ascii="Times New Roman" w:hAnsi="Times New Roman"/>
          <w:b/>
          <w:i/>
          <w:sz w:val="24"/>
          <w:szCs w:val="24"/>
        </w:rPr>
        <w:t>Gabriela</w:t>
      </w:r>
      <w:r>
        <w:rPr>
          <w:rFonts w:ascii="Times New Roman" w:hAnsi="Times New Roman"/>
          <w:sz w:val="24"/>
          <w:szCs w:val="24"/>
        </w:rPr>
        <w:t xml:space="preserve"> foi veiculada, influenciar</w:t>
      </w:r>
      <w:r w:rsidRPr="00344740">
        <w:rPr>
          <w:rFonts w:ascii="Times New Roman" w:hAnsi="Times New Roman"/>
          <w:sz w:val="24"/>
          <w:szCs w:val="24"/>
        </w:rPr>
        <w:t xml:space="preserve"> quem a assistiu. </w:t>
      </w:r>
    </w:p>
    <w:p w:rsidR="00113990" w:rsidRPr="00344740" w:rsidRDefault="00113990" w:rsidP="005F0ACC">
      <w:pPr>
        <w:spacing w:line="360" w:lineRule="auto"/>
        <w:ind w:firstLine="709"/>
        <w:jc w:val="both"/>
        <w:rPr>
          <w:rFonts w:ascii="Times New Roman" w:hAnsi="Times New Roman"/>
          <w:sz w:val="24"/>
          <w:szCs w:val="24"/>
        </w:rPr>
      </w:pPr>
      <w:r w:rsidRPr="00344740">
        <w:rPr>
          <w:rFonts w:ascii="Times New Roman" w:hAnsi="Times New Roman"/>
          <w:sz w:val="24"/>
          <w:szCs w:val="24"/>
        </w:rPr>
        <w:t xml:space="preserve">No mundo em globalização, a mídia constituiria um dos principais meios de oferecer visibilidade e construir sentidos de algumas práticas culturais. </w:t>
      </w:r>
    </w:p>
    <w:p w:rsidR="00113990" w:rsidRPr="00344740" w:rsidRDefault="00113990" w:rsidP="005F0ACC">
      <w:pPr>
        <w:ind w:left="2835" w:firstLine="1"/>
        <w:jc w:val="both"/>
        <w:rPr>
          <w:rFonts w:ascii="Times New Roman" w:hAnsi="Times New Roman"/>
          <w:i/>
        </w:rPr>
      </w:pPr>
      <w:r w:rsidRPr="00344740">
        <w:rPr>
          <w:rFonts w:ascii="Times New Roman" w:hAnsi="Times New Roman"/>
          <w:i/>
        </w:rPr>
        <w:lastRenderedPageBreak/>
        <w:t xml:space="preserve">“Os sentidos veiculados nos meios de comunicação de massa podem não só reforçar e legitimar um quadro de exclusão social, mas também delinear novas possibilidades de identificações e de construção de subjetividade, instaurando novas formas de solidariedade social e novas relações de poder, especialmente em sociedades como a brasileira, marcada pela forte presença de uma violência alimentada por sua própria forma de estruturação social” </w:t>
      </w:r>
    </w:p>
    <w:p w:rsidR="00113990" w:rsidRPr="00FD2381" w:rsidRDefault="00113990" w:rsidP="005F0ACC">
      <w:pPr>
        <w:ind w:left="4254" w:firstLine="709"/>
        <w:jc w:val="both"/>
        <w:rPr>
          <w:rFonts w:ascii="Times New Roman" w:hAnsi="Times New Roman"/>
        </w:rPr>
      </w:pPr>
      <w:r w:rsidRPr="00FD2381">
        <w:rPr>
          <w:rFonts w:ascii="Times New Roman" w:hAnsi="Times New Roman"/>
        </w:rPr>
        <w:t xml:space="preserve">(PEREIRA et al, 2000, p. 17). </w:t>
      </w:r>
    </w:p>
    <w:p w:rsidR="00113990" w:rsidRPr="00344740" w:rsidRDefault="00113990" w:rsidP="005F0ACC">
      <w:pPr>
        <w:spacing w:line="360" w:lineRule="auto"/>
        <w:ind w:firstLine="709"/>
        <w:jc w:val="both"/>
        <w:rPr>
          <w:rFonts w:ascii="Times New Roman" w:hAnsi="Times New Roman"/>
          <w:sz w:val="24"/>
          <w:szCs w:val="24"/>
        </w:rPr>
      </w:pPr>
      <w:r w:rsidRPr="00344740">
        <w:rPr>
          <w:rFonts w:ascii="Times New Roman" w:hAnsi="Times New Roman"/>
          <w:sz w:val="24"/>
          <w:szCs w:val="24"/>
        </w:rPr>
        <w:t>A repetição na mídia, p</w:t>
      </w:r>
      <w:r>
        <w:rPr>
          <w:rFonts w:ascii="Times New Roman" w:hAnsi="Times New Roman"/>
          <w:sz w:val="24"/>
          <w:szCs w:val="24"/>
        </w:rPr>
        <w:t>elo</w:t>
      </w:r>
      <w:r w:rsidRPr="00344740">
        <w:rPr>
          <w:rFonts w:ascii="Times New Roman" w:hAnsi="Times New Roman"/>
          <w:sz w:val="24"/>
          <w:szCs w:val="24"/>
        </w:rPr>
        <w:t>s autores produz mais um produto a ser consumido: a violência. Para se falar de violência, os atos e as práticas devem ser reconhecidos pelos atores sociais, como violentos.</w:t>
      </w:r>
    </w:p>
    <w:p w:rsidR="00113990" w:rsidRPr="00344740" w:rsidRDefault="00113990" w:rsidP="005F0ACC">
      <w:pPr>
        <w:ind w:left="2835"/>
        <w:jc w:val="both"/>
        <w:rPr>
          <w:rFonts w:ascii="Times New Roman" w:hAnsi="Times New Roman"/>
          <w:i/>
        </w:rPr>
      </w:pPr>
      <w:r w:rsidRPr="00344740">
        <w:rPr>
          <w:rFonts w:ascii="Times New Roman" w:hAnsi="Times New Roman"/>
          <w:i/>
        </w:rPr>
        <w:t>”Deite que vou lhe usar”.</w:t>
      </w:r>
    </w:p>
    <w:p w:rsidR="00113990" w:rsidRPr="00C24E70" w:rsidRDefault="00113990" w:rsidP="005F0ACC">
      <w:pPr>
        <w:ind w:left="4962"/>
        <w:jc w:val="both"/>
        <w:rPr>
          <w:rFonts w:ascii="Times New Roman" w:hAnsi="Times New Roman"/>
        </w:rPr>
      </w:pPr>
      <w:r w:rsidRPr="00344740">
        <w:rPr>
          <w:rFonts w:ascii="Times New Roman" w:hAnsi="Times New Roman"/>
          <w:b/>
        </w:rPr>
        <w:t>(O Globo</w:t>
      </w:r>
      <w:r w:rsidRPr="00344740">
        <w:rPr>
          <w:rFonts w:ascii="Times New Roman" w:hAnsi="Times New Roman"/>
        </w:rPr>
        <w:t xml:space="preserve">, </w:t>
      </w:r>
      <w:r w:rsidRPr="00344740">
        <w:rPr>
          <w:rFonts w:ascii="Times New Roman" w:eastAsia="Calibri" w:hAnsi="Times New Roman"/>
        </w:rPr>
        <w:t>20</w:t>
      </w:r>
      <w:r w:rsidRPr="00344740">
        <w:rPr>
          <w:rFonts w:ascii="Times New Roman" w:hAnsi="Times New Roman"/>
        </w:rPr>
        <w:t>12x, p. 8)</w:t>
      </w:r>
    </w:p>
    <w:p w:rsidR="00113990" w:rsidRPr="00344740" w:rsidRDefault="00113990" w:rsidP="00113990">
      <w:pPr>
        <w:numPr>
          <w:ilvl w:val="0"/>
          <w:numId w:val="1"/>
        </w:numPr>
        <w:spacing w:line="360" w:lineRule="auto"/>
        <w:jc w:val="both"/>
        <w:rPr>
          <w:rFonts w:ascii="Times New Roman" w:hAnsi="Times New Roman"/>
          <w:i/>
          <w:sz w:val="24"/>
          <w:szCs w:val="24"/>
        </w:rPr>
      </w:pPr>
      <w:r w:rsidRPr="00344740">
        <w:rPr>
          <w:rFonts w:ascii="Times New Roman" w:hAnsi="Times New Roman"/>
          <w:i/>
          <w:sz w:val="24"/>
          <w:szCs w:val="24"/>
        </w:rPr>
        <w:t>Violência Moral</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b/>
          <w:sz w:val="24"/>
          <w:szCs w:val="24"/>
        </w:rPr>
        <w:tab/>
      </w:r>
      <w:r w:rsidRPr="00344740">
        <w:rPr>
          <w:rFonts w:ascii="Times New Roman" w:hAnsi="Times New Roman"/>
          <w:sz w:val="24"/>
          <w:szCs w:val="24"/>
        </w:rPr>
        <w:t xml:space="preserve">Publicado em 2012, todos que tiveram oportunidade, leram que Jorge Amado, autor da novela ´Gabriela`, sentiu-se honrado ao ser chamado </w:t>
      </w:r>
      <w:r w:rsidRPr="00344740">
        <w:rPr>
          <w:rFonts w:ascii="Times New Roman" w:hAnsi="Times New Roman"/>
          <w:i/>
          <w:sz w:val="24"/>
          <w:szCs w:val="24"/>
        </w:rPr>
        <w:t>de “romancista de vagabundos e de putas”</w:t>
      </w:r>
      <w:r w:rsidRPr="00344740">
        <w:rPr>
          <w:rFonts w:ascii="Times New Roman" w:hAnsi="Times New Roman"/>
          <w:sz w:val="24"/>
          <w:szCs w:val="24"/>
        </w:rPr>
        <w:t xml:space="preserve">. </w:t>
      </w:r>
    </w:p>
    <w:p w:rsidR="00113990" w:rsidRPr="00344740" w:rsidRDefault="00113990" w:rsidP="005F0ACC">
      <w:pPr>
        <w:ind w:left="2835"/>
        <w:jc w:val="both"/>
        <w:rPr>
          <w:rFonts w:ascii="Times New Roman" w:hAnsi="Times New Roman"/>
          <w:i/>
        </w:rPr>
      </w:pPr>
      <w:r w:rsidRPr="00344740">
        <w:rPr>
          <w:rFonts w:ascii="Times New Roman" w:hAnsi="Times New Roman"/>
          <w:i/>
        </w:rPr>
        <w:t xml:space="preserve"> “Ao receber o prêmio internacional Dimitrov, na Bulgária, em 1986, Jorge Amado discursou: ´De mim já se disse que sou apenas um romancista de vagabundos e de putas. Honro-me com isso`”.</w:t>
      </w:r>
    </w:p>
    <w:p w:rsidR="00113990" w:rsidRPr="00C24E70" w:rsidRDefault="00113990" w:rsidP="005F0ACC">
      <w:pPr>
        <w:ind w:left="4962"/>
        <w:jc w:val="both"/>
        <w:rPr>
          <w:rFonts w:ascii="Times New Roman" w:hAnsi="Times New Roman"/>
        </w:rPr>
      </w:pPr>
      <w:r w:rsidRPr="00344740">
        <w:rPr>
          <w:rFonts w:ascii="Times New Roman" w:hAnsi="Times New Roman"/>
        </w:rPr>
        <w:t>(</w:t>
      </w:r>
      <w:r w:rsidRPr="00344740">
        <w:rPr>
          <w:rFonts w:ascii="Times New Roman" w:hAnsi="Times New Roman"/>
          <w:b/>
        </w:rPr>
        <w:t>O Globo</w:t>
      </w:r>
      <w:r w:rsidRPr="00344740">
        <w:rPr>
          <w:rFonts w:ascii="Times New Roman" w:hAnsi="Times New Roman"/>
        </w:rPr>
        <w:t>, 2012z, p. 1)</w:t>
      </w:r>
    </w:p>
    <w:p w:rsidR="00113990" w:rsidRPr="00635A37"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t xml:space="preserve">Como autor que não apenas escreveu livros, mas também um país e, considerado </w:t>
      </w:r>
      <w:r w:rsidRPr="00344740">
        <w:rPr>
          <w:rFonts w:ascii="Times New Roman" w:hAnsi="Times New Roman"/>
          <w:i/>
          <w:sz w:val="24"/>
          <w:szCs w:val="24"/>
        </w:rPr>
        <w:t>um romancista de vagabundos e de putas</w:t>
      </w:r>
      <w:r w:rsidRPr="00344740">
        <w:rPr>
          <w:rFonts w:ascii="Times New Roman" w:hAnsi="Times New Roman"/>
          <w:sz w:val="24"/>
          <w:szCs w:val="24"/>
        </w:rPr>
        <w:t xml:space="preserve">, escreveu então um </w:t>
      </w:r>
      <w:r w:rsidRPr="00635A37">
        <w:rPr>
          <w:rFonts w:ascii="Times New Roman" w:hAnsi="Times New Roman"/>
          <w:sz w:val="24"/>
          <w:szCs w:val="24"/>
        </w:rPr>
        <w:t>Brasil de vagabundos e putas?</w:t>
      </w:r>
    </w:p>
    <w:p w:rsidR="00113990" w:rsidRPr="00344740" w:rsidRDefault="00113990" w:rsidP="005F0ACC">
      <w:pPr>
        <w:ind w:left="2835"/>
        <w:jc w:val="both"/>
        <w:rPr>
          <w:rFonts w:ascii="Times New Roman" w:hAnsi="Times New Roman"/>
          <w:i/>
        </w:rPr>
      </w:pPr>
      <w:r w:rsidRPr="00344740">
        <w:rPr>
          <w:rFonts w:ascii="Times New Roman" w:hAnsi="Times New Roman"/>
          <w:i/>
        </w:rPr>
        <w:t xml:space="preserve"> “Jorge Amado não escreveu livros, ele escreveu um país”. </w:t>
      </w:r>
    </w:p>
    <w:p w:rsidR="00113990" w:rsidRPr="00C24E70" w:rsidRDefault="00113990" w:rsidP="005F0ACC">
      <w:pPr>
        <w:ind w:left="4962"/>
        <w:jc w:val="both"/>
        <w:rPr>
          <w:rFonts w:ascii="Times New Roman" w:hAnsi="Times New Roman"/>
        </w:rPr>
      </w:pPr>
      <w:r w:rsidRPr="00344740">
        <w:rPr>
          <w:rFonts w:ascii="Times New Roman" w:hAnsi="Times New Roman"/>
        </w:rPr>
        <w:t>(Moreira, 2012aa, p. 2)</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r>
      <w:r w:rsidRPr="00344740">
        <w:rPr>
          <w:rFonts w:ascii="Times New Roman" w:hAnsi="Times New Roman"/>
          <w:i/>
          <w:sz w:val="24"/>
          <w:szCs w:val="24"/>
        </w:rPr>
        <w:t>Romancista de vagabundos e putas</w:t>
      </w:r>
      <w:r w:rsidRPr="00344740">
        <w:rPr>
          <w:rFonts w:ascii="Times New Roman" w:hAnsi="Times New Roman"/>
          <w:sz w:val="24"/>
          <w:szCs w:val="24"/>
        </w:rPr>
        <w:t xml:space="preserve">, que escreveu assim um país, é visto por multidões através da televisão: veículo que transmite de modo veloz tanta informação, no caso do remake de </w:t>
      </w:r>
      <w:r>
        <w:rPr>
          <w:rFonts w:ascii="Times New Roman" w:hAnsi="Times New Roman"/>
          <w:b/>
          <w:i/>
          <w:sz w:val="24"/>
          <w:szCs w:val="24"/>
        </w:rPr>
        <w:t>Gabriela</w:t>
      </w:r>
      <w:r w:rsidRPr="00344740">
        <w:rPr>
          <w:rFonts w:ascii="Times New Roman" w:hAnsi="Times New Roman"/>
          <w:sz w:val="24"/>
          <w:szCs w:val="24"/>
        </w:rPr>
        <w:t xml:space="preserve"> num horário em </w:t>
      </w:r>
      <w:r>
        <w:rPr>
          <w:rFonts w:ascii="Times New Roman" w:hAnsi="Times New Roman"/>
          <w:sz w:val="24"/>
          <w:szCs w:val="24"/>
        </w:rPr>
        <w:t xml:space="preserve">que </w:t>
      </w:r>
      <w:r w:rsidRPr="00344740">
        <w:rPr>
          <w:rFonts w:ascii="Times New Roman" w:hAnsi="Times New Roman"/>
          <w:sz w:val="24"/>
          <w:szCs w:val="24"/>
        </w:rPr>
        <w:t xml:space="preserve">a maioria dos telespectadores está cansada, o que não leva a uma consciência crítica das ações. </w:t>
      </w:r>
      <w:r>
        <w:rPr>
          <w:rFonts w:ascii="Times New Roman" w:hAnsi="Times New Roman"/>
          <w:sz w:val="24"/>
          <w:szCs w:val="24"/>
        </w:rPr>
        <w:t xml:space="preserve">Como </w:t>
      </w:r>
      <w:r w:rsidRPr="00344740">
        <w:rPr>
          <w:rFonts w:ascii="Times New Roman" w:hAnsi="Times New Roman"/>
          <w:sz w:val="24"/>
          <w:szCs w:val="24"/>
        </w:rPr>
        <w:t>prime</w:t>
      </w:r>
      <w:r>
        <w:rPr>
          <w:rFonts w:ascii="Times New Roman" w:hAnsi="Times New Roman"/>
          <w:sz w:val="24"/>
          <w:szCs w:val="24"/>
        </w:rPr>
        <w:t xml:space="preserve">iro plano, entendemos que seja para entreter. </w:t>
      </w:r>
    </w:p>
    <w:p w:rsidR="00113990" w:rsidRPr="00344740" w:rsidRDefault="00113990" w:rsidP="005F0ACC">
      <w:pPr>
        <w:ind w:left="2835"/>
        <w:jc w:val="both"/>
        <w:rPr>
          <w:rFonts w:ascii="Times New Roman" w:hAnsi="Times New Roman"/>
          <w:i/>
        </w:rPr>
      </w:pPr>
      <w:r w:rsidRPr="00344740">
        <w:rPr>
          <w:rFonts w:ascii="Times New Roman" w:hAnsi="Times New Roman"/>
          <w:i/>
        </w:rPr>
        <w:t>“Na TV, visto por multidões”</w:t>
      </w:r>
    </w:p>
    <w:p w:rsidR="00113990" w:rsidRPr="00C24E70" w:rsidRDefault="00113990" w:rsidP="005F0ACC">
      <w:pPr>
        <w:ind w:left="4962"/>
        <w:jc w:val="both"/>
        <w:rPr>
          <w:rFonts w:ascii="Times New Roman" w:hAnsi="Times New Roman"/>
        </w:rPr>
      </w:pPr>
      <w:r w:rsidRPr="00344740">
        <w:rPr>
          <w:rFonts w:ascii="Times New Roman" w:hAnsi="Times New Roman"/>
        </w:rPr>
        <w:t>(Bravo, 2012l, p. 3)</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sz w:val="20"/>
          <w:szCs w:val="20"/>
        </w:rPr>
        <w:tab/>
      </w:r>
      <w:r w:rsidRPr="00344740">
        <w:rPr>
          <w:rFonts w:ascii="Times New Roman" w:hAnsi="Times New Roman"/>
          <w:sz w:val="24"/>
          <w:szCs w:val="24"/>
        </w:rPr>
        <w:t xml:space="preserve">De todos os aspectos, acredito este ser o mais gritante nas duas versões da novela. Não foram encontradas no objeto de estudo, narrativas que contrariassem atitudes preconceituosas. Valorizou-se desta forma, todos os tipos de violência contra a mulher. A maior prova disso, é que no dia 7 de agosto de 2012, quando se comemorava o sétimo aniversário da Lei Maria da Penha, foi veiculado o capítulo em que o coronel Jesuíno assassinou sinhazinha, com a desculpa de que limparia sua honra.  No 2º </w:t>
      </w:r>
      <w:r w:rsidRPr="00344740">
        <w:rPr>
          <w:rFonts w:ascii="Times New Roman" w:hAnsi="Times New Roman"/>
          <w:sz w:val="24"/>
          <w:szCs w:val="24"/>
        </w:rPr>
        <w:lastRenderedPageBreak/>
        <w:t xml:space="preserve">caderno de </w:t>
      </w:r>
      <w:r w:rsidRPr="00344740">
        <w:rPr>
          <w:rFonts w:ascii="Times New Roman" w:hAnsi="Times New Roman"/>
          <w:i/>
          <w:sz w:val="24"/>
          <w:szCs w:val="24"/>
        </w:rPr>
        <w:t>O Globo</w:t>
      </w:r>
      <w:r w:rsidRPr="00344740">
        <w:rPr>
          <w:rFonts w:ascii="Times New Roman" w:hAnsi="Times New Roman"/>
          <w:sz w:val="24"/>
          <w:szCs w:val="24"/>
        </w:rPr>
        <w:t xml:space="preserve"> nada foi questionado sobre a cena, nada foi mencionado sobre a proteção necessária para as mulheres em risco, ou sobre a data, ou sobre a Lei Maria da Penha.</w:t>
      </w:r>
    </w:p>
    <w:p w:rsidR="00113990" w:rsidRPr="00344740"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t>A polifonia ou conjunto de vozes (jornalismo, empresa, machismo, masculino, poder) e o dialogismo Bakhtinianos estavam presentes nas reportagens ou citações contra a valorização da mulher ou o silêncio quanto a seus direitos, e enaltecimento da figura masculina em detrimento da feminina foram produzidas pelos jornalistas.</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t>A pesquisa visou contribuir para diminuir a imagem discriminada da mulher apresentada através da mídia. Vimos que ela tem o papel de informar e entreter, mas ao mesmo tempo tem o poder de influenciar o receptor, no caso, o leitor. Dessa forma, ser um instrumento para legitimar ou não, formas preconceituosas de se ver a mulher.</w:t>
      </w:r>
    </w:p>
    <w:p w:rsidR="00113990" w:rsidRPr="004002C5" w:rsidRDefault="00113990" w:rsidP="005F0ACC">
      <w:pPr>
        <w:spacing w:line="360" w:lineRule="auto"/>
        <w:jc w:val="both"/>
        <w:rPr>
          <w:rFonts w:ascii="Times New Roman" w:hAnsi="Times New Roman"/>
          <w:b/>
          <w:sz w:val="28"/>
          <w:szCs w:val="28"/>
        </w:rPr>
      </w:pPr>
      <w:r w:rsidRPr="004002C5">
        <w:rPr>
          <w:rFonts w:ascii="Times New Roman" w:hAnsi="Times New Roman"/>
          <w:b/>
          <w:sz w:val="28"/>
          <w:szCs w:val="28"/>
        </w:rPr>
        <w:t>Machismo</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b/>
          <w:sz w:val="24"/>
          <w:szCs w:val="24"/>
        </w:rPr>
        <w:tab/>
      </w:r>
      <w:r w:rsidRPr="00C24E70">
        <w:rPr>
          <w:rFonts w:ascii="Times New Roman" w:hAnsi="Times New Roman"/>
          <w:sz w:val="24"/>
          <w:szCs w:val="24"/>
        </w:rPr>
        <w:t>O discurso jornalístico estudado transborda em machismo, uma vez que apenas repete o discurso encontrado na estória. As exceções que encontramos estão em textos escritos por feministas como Elsie Lessa ou algumas norte-americanas citadas.</w:t>
      </w:r>
    </w:p>
    <w:p w:rsidR="00113990" w:rsidRPr="00C24E70" w:rsidRDefault="00113990" w:rsidP="005F0ACC">
      <w:pPr>
        <w:spacing w:line="360" w:lineRule="auto"/>
        <w:jc w:val="both"/>
        <w:rPr>
          <w:rFonts w:ascii="Times New Roman" w:hAnsi="Times New Roman"/>
          <w:b/>
          <w:sz w:val="24"/>
          <w:szCs w:val="24"/>
        </w:rPr>
      </w:pPr>
      <w:r w:rsidRPr="00C24E70">
        <w:rPr>
          <w:rFonts w:ascii="Times New Roman" w:hAnsi="Times New Roman"/>
          <w:b/>
          <w:sz w:val="24"/>
          <w:szCs w:val="24"/>
        </w:rPr>
        <w:t>-</w:t>
      </w:r>
      <w:r w:rsidRPr="00C24E70">
        <w:rPr>
          <w:rFonts w:ascii="Times New Roman" w:hAnsi="Times New Roman"/>
          <w:b/>
          <w:sz w:val="24"/>
          <w:szCs w:val="24"/>
        </w:rPr>
        <w:tab/>
        <w:t>Gabriela 1975</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sz w:val="24"/>
          <w:szCs w:val="24"/>
        </w:rPr>
        <w:tab/>
        <w:t xml:space="preserve">Verificam-se os ideais preconceituosos machistas de dominação familiar e social. Afinal, as mulheres não tinham o direito nem mesmo de ler. Cabia-lhes o dever de se vestirem e portarem conforme os padrões das consideradas mulheres “de bem”, e que sabiam qual seria seu irrefutável destino. </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 xml:space="preserve"> “Muita coisa ainda lembrava a Ilhéus de antes, do tempo das grandes lutas pela conquista da terra. Nos primeiros planos estão as histórias mais elaboradas, como luta inevitável entre o homem que chega de fora, trazendo ideias novas e maneiras de realizar os antigos sonhos, e o velho detentor do poder patriarcal”.</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w:t>
      </w:r>
      <w:r w:rsidRPr="00C24E70">
        <w:rPr>
          <w:rFonts w:ascii="Times New Roman" w:hAnsi="Times New Roman"/>
          <w:b/>
          <w:sz w:val="24"/>
          <w:szCs w:val="24"/>
        </w:rPr>
        <w:t>O Globo</w:t>
      </w:r>
      <w:r w:rsidRPr="00C24E70">
        <w:rPr>
          <w:rFonts w:ascii="Times New Roman" w:hAnsi="Times New Roman"/>
          <w:sz w:val="24"/>
          <w:szCs w:val="24"/>
        </w:rPr>
        <w:t>, 1975b, p. 41)</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 xml:space="preserve"> “A submissão vestida sobriamente em golinhas engomadas e saias pudicamente compridas. O livro proibido. Tudo proibido. E os aventais, meias opacas, mangas compridas. As meninas em eterna conspiração. A perspectiva de se tornarem... senhoras sérias, beatas, indignadas, traídas, enfurecidas, prepotentes. Em sérios e cinzas tailllers, chapéus na cabeça e terço na mão. Sob esta capa aparentemente impenetrável, a vida, a paixão, a morte. Esquecida e fulminada pela moral acima de tudo. Acima de tudo, ela”.</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(ELA, 1975h, p. 29)</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sz w:val="24"/>
          <w:szCs w:val="24"/>
        </w:rPr>
        <w:lastRenderedPageBreak/>
        <w:tab/>
        <w:t xml:space="preserve">Muitas mulheres, até mesmo por vergonha ou medo de sofrerem preconceitos, preferiam ser consideradas ´amélias`, a serem chamadas de </w:t>
      </w:r>
      <w:r>
        <w:rPr>
          <w:rFonts w:ascii="Times New Roman" w:hAnsi="Times New Roman"/>
          <w:sz w:val="24"/>
          <w:szCs w:val="24"/>
        </w:rPr>
        <w:t>feministas. O que insistia em</w:t>
      </w:r>
      <w:r w:rsidRPr="00C24E70">
        <w:rPr>
          <w:rFonts w:ascii="Times New Roman" w:hAnsi="Times New Roman"/>
          <w:sz w:val="24"/>
          <w:szCs w:val="24"/>
        </w:rPr>
        <w:t xml:space="preserve"> firmar os ideais machistas ao extremo.</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“As mulheres são mudas. A opinião é da feminista norte-americana Germaine Greer, para quem não existem hoje em dia informações realistas sobre a saúde, o trabalho, o status social e a vida de milhões de “amélias” anônimas, que são metade da população mundial... No Brasil, existe uma crença de que as mulheres se magoam em silêncio, quando alguém se refere a sua condição de ´segundo sexo`. Além disso, ninguém se considera feminista, embora muitos identifiquem ´porcos chauvinistas`”.</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w:t>
      </w:r>
      <w:r w:rsidRPr="00C24E70">
        <w:rPr>
          <w:rFonts w:ascii="Times New Roman" w:hAnsi="Times New Roman"/>
          <w:b/>
          <w:sz w:val="24"/>
          <w:szCs w:val="24"/>
        </w:rPr>
        <w:t>O Globo</w:t>
      </w:r>
      <w:r w:rsidRPr="00C24E70">
        <w:rPr>
          <w:rFonts w:ascii="Times New Roman" w:hAnsi="Times New Roman"/>
          <w:sz w:val="24"/>
          <w:szCs w:val="24"/>
        </w:rPr>
        <w:t>, 1975j, p. 36)</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sz w:val="24"/>
          <w:szCs w:val="24"/>
        </w:rPr>
        <w:tab/>
        <w:t>Notoriamente sentia-se falta de consciência crítica. Havia o medo por parte da maioria das mulheres de perder a posição social ao lutar pela conquista profissional. Com tantos problemas de um país subdesenvolvido, a carreira de enfermeira era tida como própria para as mulheres, que eram consideradas as pessoas que não necessitavam de uma profissão. E mais: para a autora, muitas mulheres não queriam fazer nada mesmo. A elite ditatorial estava satisfeita com seu estilo de vida.</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 xml:space="preserve"> “Para mulher, se homem quiser ler, também não faz mal. Estamos em casa. Sou de ver e observar, nesta minha caminhada por este mundo. Por motivos profissionais, tento ser desapaixonada, objetiva. Olho a minha vida, as diferentes camadas da população feminina com que convivo ou que observo. Domésticas, comerciárias, alunas do ISCUF, donas de casa, meninas, moças, velhas. Como jornalista, muitas vezes me interrogam. Uma colega portuguesa, em viagem profissional, disse até em conferência que a brasileira, na sua grande maioria, ainda é a mulher-objeto contra a qual tanto reclamam as donas do “Women´s lib”. A crer nas estatísticas, é. A olhar em roda, também é. Claro que há a classe operária, que sempre trabalhou. A das menos favorecidas que, a intervalos, trabalhava. A das favorecidas, mas esclarecidas, que começa a procurar uma profissão, especializar-se, trabalhar, enfim. Mas uma grande camada da nossa população feminina, especialmente a classe média alta ou A se contenta em ser boneca, no bom e no mau sentido do termo. Minhas amigas estrangeiras me crivam de perguntas – meio sem entender – sobre o cotidiano dessas nossas mulheres, que dispõem de chofer, várias empregadas – em que se ocupam afinal, fora praia, cabeleireiro, chás e diversões, no sentido social, de contribuição à comunidade, ou de uma carreira pessoal, que também é contribuição. Em absolutamente nada, essa </w:t>
      </w:r>
      <w:r w:rsidRPr="00C24E70">
        <w:rPr>
          <w:rFonts w:ascii="Times New Roman" w:hAnsi="Times New Roman"/>
          <w:i/>
          <w:sz w:val="24"/>
          <w:szCs w:val="24"/>
        </w:rPr>
        <w:lastRenderedPageBreak/>
        <w:t>é que é a verdade... Isso quando somos um povo pobre, ainda em desenvolvimento, cheio de problemas de saúde, de educação, de assistência social, que o Governo não pode resolver sozinho, sem uma nítida consciência cívica dos seus cidadãos. Somos um país carente de enfermeiras e é uma profissão ou ocupação, para quem não precisa de profissão, excelente para as mulheres”.</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(Lessa, 1975k, p. 30)</w:t>
      </w:r>
    </w:p>
    <w:p w:rsidR="00113990" w:rsidRPr="00C24E70" w:rsidRDefault="00113990" w:rsidP="005F0ACC">
      <w:pPr>
        <w:spacing w:line="360" w:lineRule="auto"/>
        <w:ind w:firstLine="708"/>
        <w:jc w:val="both"/>
        <w:rPr>
          <w:rFonts w:ascii="Times New Roman" w:hAnsi="Times New Roman"/>
          <w:sz w:val="24"/>
          <w:szCs w:val="24"/>
        </w:rPr>
      </w:pPr>
      <w:r w:rsidRPr="00C24E70">
        <w:rPr>
          <w:rFonts w:ascii="Times New Roman" w:hAnsi="Times New Roman"/>
          <w:sz w:val="24"/>
          <w:szCs w:val="24"/>
        </w:rPr>
        <w:t xml:space="preserve">A maioria dos homens amou o personagem Tonico Bastos: romântico, sedutor, galanteador e ‘pegador`. </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 xml:space="preserve"> “Ele é provavelmente o personagem mais discutido de Gabriela. A maioria das pessoas (principalmente os adultos, e homens na opinião do autor) o adora”.</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(Tele semana, 1975y, p. 11)</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sz w:val="24"/>
          <w:szCs w:val="24"/>
        </w:rPr>
        <w:tab/>
        <w:t>Pelo fato de ser um homem que deseja casar, Nacib tem o privilégio de aproveitar de uma cama com uma mulata. As mulheres do povo, ou seja, as que não eram consideradas sérias, no caso, as mulheres do Bataclãn, não se casavam. Ninguém as queria para a prática do matrimônio. Eram claramente objetos de homens preconceituosos, visto que mesmo as casadas, em muitos casos, também eram tratadas como tal.</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“Nacib é mais um. As mulheres do povo são atraentes (são e como!), mas os caras de Ilhéus com elas não se casam por causa de preconceitos... Pois o Nacib casa. Ele não provém de famílias metidas e aristocratas. Ninguém da ´sociedade local` lhe rende homenagens? Não faz mal. Melhor. Ninguém desfrutará de uma cama amornada por uma mulata maravilhosa”.</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(Távola, 1975o, p. 42)</w:t>
      </w:r>
    </w:p>
    <w:p w:rsidR="00113990" w:rsidRPr="00C24E70" w:rsidRDefault="00113990" w:rsidP="005F0ACC">
      <w:pPr>
        <w:spacing w:line="360" w:lineRule="auto"/>
        <w:ind w:left="-142"/>
        <w:jc w:val="both"/>
        <w:rPr>
          <w:rFonts w:ascii="Times New Roman" w:hAnsi="Times New Roman"/>
          <w:sz w:val="24"/>
          <w:szCs w:val="24"/>
        </w:rPr>
      </w:pPr>
      <w:r w:rsidRPr="00C24E70">
        <w:rPr>
          <w:rFonts w:ascii="Times New Roman" w:hAnsi="Times New Roman"/>
          <w:i/>
          <w:sz w:val="24"/>
          <w:szCs w:val="24"/>
        </w:rPr>
        <w:tab/>
      </w:r>
      <w:r w:rsidRPr="00C24E70">
        <w:rPr>
          <w:rFonts w:ascii="Times New Roman" w:hAnsi="Times New Roman"/>
          <w:i/>
          <w:sz w:val="24"/>
          <w:szCs w:val="24"/>
        </w:rPr>
        <w:tab/>
      </w:r>
      <w:r w:rsidRPr="00C24E70">
        <w:rPr>
          <w:rFonts w:ascii="Times New Roman" w:hAnsi="Times New Roman"/>
          <w:sz w:val="24"/>
          <w:szCs w:val="24"/>
        </w:rPr>
        <w:t xml:space="preserve">Vistas como chatas e frustradas, era um peso para muitas mulheres, a posição de ´mulher da sociedade`. </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“Só que hoje cabe comentar as mulheres em estado de conserva, ou seja, as que, por serem esposas legítimas numa época patriarcal e machista, pagavam o tributo de ficar com a casa, com os filhos e uma ou outra glória social lugidia nos dias de festa ou de procissão: a de serem ´senhoras` da sociedade”, responsáveis pelo bom nome familiar da cidade...  Vistas assim na novela ou no romance são, apenas, coroas chatas e frustradas. Mas quem penetrar no mundo de sofrimentos calados, de amarguras guardadas em nome do ´bom nome` (sem trocadilho) dessas mulheres, vai delas ter mais pena e consideração. Iguais a elas, milhares de mulheres viveram (e vivem, embora hoje em menor proporção) a tristeza da certeza de que só lhes resta a aparência de união e algo de amizade”.</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lastRenderedPageBreak/>
        <w:t>(Távola, 1975s, p. 50)</w:t>
      </w:r>
    </w:p>
    <w:p w:rsidR="00113990" w:rsidRDefault="00113990" w:rsidP="005F0ACC">
      <w:pPr>
        <w:spacing w:line="360" w:lineRule="auto"/>
        <w:jc w:val="both"/>
        <w:rPr>
          <w:rFonts w:ascii="Times New Roman" w:hAnsi="Times New Roman"/>
          <w:b/>
          <w:sz w:val="24"/>
          <w:szCs w:val="24"/>
        </w:rPr>
      </w:pPr>
      <w:r w:rsidRPr="00C24E70">
        <w:rPr>
          <w:rFonts w:ascii="Times New Roman" w:hAnsi="Times New Roman"/>
          <w:b/>
          <w:sz w:val="24"/>
          <w:szCs w:val="24"/>
        </w:rPr>
        <w:t>-</w:t>
      </w:r>
      <w:r w:rsidRPr="00C24E70">
        <w:rPr>
          <w:rFonts w:ascii="Times New Roman" w:hAnsi="Times New Roman"/>
          <w:b/>
          <w:sz w:val="24"/>
          <w:szCs w:val="24"/>
        </w:rPr>
        <w:tab/>
        <w:t>Gabriela 2012</w:t>
      </w:r>
    </w:p>
    <w:p w:rsidR="00113990" w:rsidRPr="00C24E70" w:rsidRDefault="00113990" w:rsidP="005F0ACC">
      <w:pPr>
        <w:spacing w:line="360" w:lineRule="auto"/>
        <w:ind w:firstLine="708"/>
        <w:jc w:val="both"/>
        <w:rPr>
          <w:rFonts w:ascii="Times New Roman" w:hAnsi="Times New Roman"/>
          <w:b/>
          <w:sz w:val="24"/>
          <w:szCs w:val="24"/>
        </w:rPr>
      </w:pPr>
      <w:r w:rsidRPr="00C24E70">
        <w:rPr>
          <w:rFonts w:ascii="Times New Roman" w:hAnsi="Times New Roman"/>
          <w:sz w:val="24"/>
          <w:szCs w:val="24"/>
        </w:rPr>
        <w:t>Apesar de estarmos em 2012, com uma legislação contra os ideais machistas, ainda se permite tanta violência contra a m</w:t>
      </w:r>
      <w:r>
        <w:rPr>
          <w:rFonts w:ascii="Times New Roman" w:hAnsi="Times New Roman"/>
          <w:sz w:val="24"/>
          <w:szCs w:val="24"/>
        </w:rPr>
        <w:t>ulher, seja ela física, moral,</w:t>
      </w:r>
      <w:r w:rsidRPr="00C24E70">
        <w:rPr>
          <w:rFonts w:ascii="Times New Roman" w:hAnsi="Times New Roman"/>
          <w:sz w:val="24"/>
          <w:szCs w:val="24"/>
        </w:rPr>
        <w:t xml:space="preserve"> simbólica</w:t>
      </w:r>
      <w:r>
        <w:rPr>
          <w:rFonts w:ascii="Times New Roman" w:hAnsi="Times New Roman"/>
          <w:sz w:val="24"/>
          <w:szCs w:val="24"/>
        </w:rPr>
        <w:t>, sexual e psicológica. Em nenhum momento ofereceu-se</w:t>
      </w:r>
      <w:r w:rsidRPr="00C24E70">
        <w:rPr>
          <w:rFonts w:ascii="Times New Roman" w:hAnsi="Times New Roman"/>
          <w:sz w:val="24"/>
          <w:szCs w:val="24"/>
        </w:rPr>
        <w:t xml:space="preserve"> espaço no Jornal </w:t>
      </w:r>
      <w:r w:rsidRPr="00C24E70">
        <w:rPr>
          <w:rFonts w:ascii="Times New Roman" w:hAnsi="Times New Roman"/>
          <w:i/>
          <w:sz w:val="24"/>
          <w:szCs w:val="24"/>
        </w:rPr>
        <w:t xml:space="preserve">O Globo, </w:t>
      </w:r>
      <w:r w:rsidRPr="00C24E70">
        <w:rPr>
          <w:rFonts w:ascii="Times New Roman" w:hAnsi="Times New Roman"/>
          <w:sz w:val="24"/>
          <w:szCs w:val="24"/>
        </w:rPr>
        <w:t>para demonstrar insatisfação com isso. Pelo contrário, vimos no ar a personagem de José Wilker matar a personagem de Maitê Proença. Era a obra literária de Jorge Amado transformada em outro gênero, no caso, o televiso? Sim, era. Mas no veículo de comunicação de massa dos dias seguintes e no período de transmissão da novela, nada foi encontrado para contrariar tal atitude masculina ou sequer, que viesse chamar a atenção do leitor contra atitudes machistas e violentas. O que se viu, foi no dia 25 de julho, uma foto do coronel Jesuíno, personagem de Wilker e sua fala:</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”Deite que vou lhe usar”.</w:t>
      </w:r>
    </w:p>
    <w:p w:rsidR="00113990" w:rsidRPr="00C24E70" w:rsidRDefault="00113990" w:rsidP="005F0ACC">
      <w:pPr>
        <w:ind w:left="4962"/>
        <w:jc w:val="both"/>
        <w:rPr>
          <w:rFonts w:ascii="Times New Roman" w:hAnsi="Times New Roman"/>
          <w:sz w:val="24"/>
          <w:szCs w:val="24"/>
        </w:rPr>
      </w:pPr>
      <w:r w:rsidRPr="00C24E70">
        <w:rPr>
          <w:rFonts w:ascii="Times New Roman" w:eastAsia="Calibri" w:hAnsi="Times New Roman"/>
          <w:sz w:val="24"/>
          <w:szCs w:val="24"/>
        </w:rPr>
        <w:t>(</w:t>
      </w:r>
      <w:r w:rsidRPr="00C24E70">
        <w:rPr>
          <w:rFonts w:ascii="Times New Roman" w:hAnsi="Times New Roman"/>
          <w:b/>
          <w:sz w:val="24"/>
          <w:szCs w:val="24"/>
        </w:rPr>
        <w:t>O Globo</w:t>
      </w:r>
      <w:r w:rsidRPr="00C24E70">
        <w:rPr>
          <w:rFonts w:ascii="Times New Roman" w:hAnsi="Times New Roman"/>
          <w:sz w:val="24"/>
          <w:szCs w:val="24"/>
        </w:rPr>
        <w:t xml:space="preserve">, </w:t>
      </w:r>
      <w:r w:rsidRPr="00C24E70">
        <w:rPr>
          <w:rFonts w:ascii="Times New Roman" w:eastAsia="Calibri" w:hAnsi="Times New Roman"/>
          <w:sz w:val="24"/>
          <w:szCs w:val="24"/>
        </w:rPr>
        <w:t>20</w:t>
      </w:r>
      <w:r w:rsidRPr="00C24E70">
        <w:rPr>
          <w:rFonts w:ascii="Times New Roman" w:hAnsi="Times New Roman"/>
          <w:sz w:val="24"/>
          <w:szCs w:val="24"/>
        </w:rPr>
        <w:t>12x, p. 8)</w:t>
      </w:r>
    </w:p>
    <w:p w:rsidR="00113990" w:rsidRPr="00C24E70" w:rsidRDefault="00113990" w:rsidP="005F0ACC">
      <w:pPr>
        <w:autoSpaceDE w:val="0"/>
        <w:autoSpaceDN w:val="0"/>
        <w:adjustRightInd w:val="0"/>
        <w:spacing w:line="360" w:lineRule="auto"/>
        <w:jc w:val="both"/>
        <w:rPr>
          <w:rFonts w:ascii="Times New Roman" w:hAnsi="Times New Roman"/>
          <w:sz w:val="24"/>
          <w:szCs w:val="24"/>
        </w:rPr>
      </w:pPr>
      <w:r w:rsidRPr="00C24E70">
        <w:rPr>
          <w:rFonts w:ascii="Times New Roman" w:hAnsi="Times New Roman"/>
          <w:i/>
          <w:sz w:val="24"/>
          <w:szCs w:val="24"/>
        </w:rPr>
        <w:tab/>
      </w:r>
      <w:r w:rsidRPr="00C24E70">
        <w:rPr>
          <w:rFonts w:ascii="Times New Roman" w:hAnsi="Times New Roman"/>
          <w:sz w:val="24"/>
          <w:szCs w:val="24"/>
        </w:rPr>
        <w:t xml:space="preserve">É essa a realidade brasileira? Esse é o modo de vida que desejamos pregar para a nossa sociedade? Isso é o tipo de conteúdo e consequentemente de discurso que o profissional de comunicação deseja ensinar e incentivar? </w:t>
      </w:r>
    </w:p>
    <w:p w:rsidR="00113990" w:rsidRPr="00C24E70" w:rsidRDefault="00113990" w:rsidP="005F0ACC">
      <w:pPr>
        <w:autoSpaceDE w:val="0"/>
        <w:autoSpaceDN w:val="0"/>
        <w:adjustRightInd w:val="0"/>
        <w:spacing w:line="360" w:lineRule="auto"/>
        <w:jc w:val="both"/>
        <w:rPr>
          <w:rFonts w:ascii="Times New Roman" w:hAnsi="Times New Roman"/>
          <w:sz w:val="24"/>
          <w:szCs w:val="24"/>
        </w:rPr>
      </w:pPr>
      <w:r w:rsidRPr="00C24E70">
        <w:rPr>
          <w:rFonts w:ascii="Times New Roman" w:hAnsi="Times New Roman"/>
          <w:i/>
          <w:sz w:val="24"/>
          <w:szCs w:val="24"/>
        </w:rPr>
        <w:tab/>
      </w:r>
      <w:r w:rsidRPr="00C24E70">
        <w:rPr>
          <w:rFonts w:ascii="Times New Roman" w:hAnsi="Times New Roman"/>
          <w:sz w:val="24"/>
          <w:szCs w:val="24"/>
        </w:rPr>
        <w:t xml:space="preserve">Conforme Lopes, </w:t>
      </w:r>
    </w:p>
    <w:p w:rsidR="00113990" w:rsidRPr="00C24E70" w:rsidRDefault="00113990" w:rsidP="005F0ACC">
      <w:pPr>
        <w:autoSpaceDE w:val="0"/>
        <w:autoSpaceDN w:val="0"/>
        <w:adjustRightInd w:val="0"/>
        <w:ind w:left="2836"/>
        <w:jc w:val="both"/>
        <w:rPr>
          <w:rFonts w:ascii="Times New Roman" w:hAnsi="Times New Roman"/>
          <w:i/>
          <w:sz w:val="24"/>
          <w:szCs w:val="24"/>
        </w:rPr>
      </w:pPr>
      <w:r w:rsidRPr="00C24E70">
        <w:rPr>
          <w:rFonts w:ascii="Times New Roman" w:hAnsi="Times New Roman"/>
          <w:i/>
          <w:sz w:val="24"/>
          <w:szCs w:val="24"/>
        </w:rPr>
        <w:t>“... é inegável o padrão técnico a que se chegou com a televisão brasileira, mas que, no entanto, ele serve aos políticos como forma de barganha, para que estes os vejam com simpatia, não o ´maltratem` politicamente em seu veículo. Não servindo aos interesses sociais e sim pessoais”.</w:t>
      </w:r>
    </w:p>
    <w:p w:rsidR="00113990" w:rsidRPr="00C24E70" w:rsidRDefault="00113990" w:rsidP="005F0ACC">
      <w:pPr>
        <w:autoSpaceDE w:val="0"/>
        <w:autoSpaceDN w:val="0"/>
        <w:adjustRightInd w:val="0"/>
        <w:ind w:left="4254" w:firstLine="709"/>
        <w:jc w:val="both"/>
        <w:rPr>
          <w:rFonts w:ascii="Times New Roman" w:hAnsi="Times New Roman"/>
          <w:sz w:val="24"/>
          <w:szCs w:val="24"/>
        </w:rPr>
      </w:pPr>
      <w:r w:rsidRPr="00C24E70">
        <w:rPr>
          <w:rFonts w:ascii="Times New Roman" w:hAnsi="Times New Roman"/>
          <w:sz w:val="24"/>
          <w:szCs w:val="24"/>
        </w:rPr>
        <w:t>(LOPES, 2000, p. 167)</w:t>
      </w:r>
    </w:p>
    <w:p w:rsidR="00113990" w:rsidRPr="00C24E70" w:rsidRDefault="00113990" w:rsidP="005F0ACC">
      <w:pPr>
        <w:autoSpaceDE w:val="0"/>
        <w:autoSpaceDN w:val="0"/>
        <w:adjustRightInd w:val="0"/>
        <w:spacing w:line="360" w:lineRule="auto"/>
        <w:ind w:firstLine="709"/>
        <w:jc w:val="both"/>
        <w:rPr>
          <w:rFonts w:ascii="Times New Roman" w:hAnsi="Times New Roman"/>
          <w:sz w:val="24"/>
          <w:szCs w:val="24"/>
        </w:rPr>
      </w:pPr>
      <w:r w:rsidRPr="00C24E70">
        <w:rPr>
          <w:rFonts w:ascii="Times New Roman" w:hAnsi="Times New Roman"/>
          <w:sz w:val="24"/>
          <w:szCs w:val="24"/>
        </w:rPr>
        <w:t xml:space="preserve">Geovani Berno diz que ainda falta aos programas televisivos – nas novelas principalmente – a questão do ver-se, identificar-se ao ver televisão. A </w:t>
      </w:r>
      <w:r w:rsidRPr="00C53519">
        <w:rPr>
          <w:rFonts w:ascii="Times New Roman" w:hAnsi="Times New Roman"/>
          <w:i/>
          <w:sz w:val="24"/>
          <w:szCs w:val="24"/>
        </w:rPr>
        <w:t>Globo</w:t>
      </w:r>
      <w:r w:rsidRPr="00C24E70">
        <w:rPr>
          <w:rFonts w:ascii="Times New Roman" w:hAnsi="Times New Roman"/>
          <w:sz w:val="24"/>
          <w:szCs w:val="24"/>
        </w:rPr>
        <w:t xml:space="preserve">, segundo Berno, distancia ainda mais esta realidade (BERNO, p. 2).  </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sz w:val="24"/>
          <w:szCs w:val="24"/>
        </w:rPr>
        <w:tab/>
        <w:t>Insisto nesse ponto, pois este trabalho é uma análise do discurso. Por meio de uma cena, num dia somente, são transmitidas palavras, gestos, olhares que podem ou não influenciar atitudes nos receptores. Quantos aparelhos de televisão estão distribuídos nas residências brasileiras? Através destes, a mídia veicula seus discursos. Conforme Pêcheux, os processos discursivos, que se desenvolvem sobre as bases da língua, não são expressões de puro pensamento nem meros instrumentos de comunicação, mas se revest</w:t>
      </w:r>
      <w:r>
        <w:rPr>
          <w:rFonts w:ascii="Times New Roman" w:hAnsi="Times New Roman"/>
          <w:sz w:val="24"/>
          <w:szCs w:val="24"/>
        </w:rPr>
        <w:t>em de ideologia. Ao permitir</w:t>
      </w:r>
      <w:r w:rsidRPr="00C24E70">
        <w:rPr>
          <w:rFonts w:ascii="Times New Roman" w:hAnsi="Times New Roman"/>
          <w:sz w:val="24"/>
          <w:szCs w:val="24"/>
        </w:rPr>
        <w:t xml:space="preserve"> a expressão </w:t>
      </w:r>
      <w:r w:rsidRPr="00C24E70">
        <w:rPr>
          <w:rFonts w:ascii="Times New Roman" w:hAnsi="Times New Roman"/>
          <w:i/>
          <w:sz w:val="24"/>
          <w:szCs w:val="24"/>
        </w:rPr>
        <w:t>“Deite que vou lhe usar”</w:t>
      </w:r>
      <w:r w:rsidRPr="00C24E70">
        <w:rPr>
          <w:rFonts w:ascii="Times New Roman" w:hAnsi="Times New Roman"/>
          <w:sz w:val="24"/>
          <w:szCs w:val="24"/>
        </w:rPr>
        <w:t xml:space="preserve">, </w:t>
      </w:r>
      <w:r>
        <w:rPr>
          <w:rFonts w:ascii="Times New Roman" w:hAnsi="Times New Roman"/>
          <w:sz w:val="24"/>
          <w:szCs w:val="24"/>
        </w:rPr>
        <w:t xml:space="preserve">leva-se </w:t>
      </w:r>
      <w:r w:rsidRPr="00C24E70">
        <w:rPr>
          <w:rFonts w:ascii="Times New Roman" w:hAnsi="Times New Roman"/>
          <w:sz w:val="24"/>
          <w:szCs w:val="24"/>
        </w:rPr>
        <w:t xml:space="preserve">ao desconforto físico e psicológico de uma cena onde a relação sexual acontece sem nenhum estímulo ou carinho, simplesmente pelo desejo masculino, num </w:t>
      </w:r>
      <w:r w:rsidRPr="00C24E70">
        <w:rPr>
          <w:rFonts w:ascii="Times New Roman" w:hAnsi="Times New Roman"/>
          <w:sz w:val="24"/>
          <w:szCs w:val="24"/>
        </w:rPr>
        <w:lastRenderedPageBreak/>
        <w:t>horário de alto nível de audiência,</w:t>
      </w:r>
      <w:r>
        <w:rPr>
          <w:rFonts w:ascii="Times New Roman" w:hAnsi="Times New Roman"/>
          <w:sz w:val="24"/>
          <w:szCs w:val="24"/>
        </w:rPr>
        <w:t xml:space="preserve"> o que</w:t>
      </w:r>
      <w:r w:rsidRPr="00C24E70">
        <w:rPr>
          <w:rFonts w:ascii="Times New Roman" w:hAnsi="Times New Roman"/>
          <w:sz w:val="24"/>
          <w:szCs w:val="24"/>
        </w:rPr>
        <w:t xml:space="preserve"> caracteriza a ideologia do veículo, tanto da televisão, quanto do jornal. </w:t>
      </w:r>
    </w:p>
    <w:p w:rsidR="00113990" w:rsidRPr="00C24E70" w:rsidRDefault="00113990" w:rsidP="005F0ACC">
      <w:pPr>
        <w:ind w:left="2835"/>
        <w:jc w:val="both"/>
        <w:rPr>
          <w:rFonts w:ascii="Times New Roman" w:hAnsi="Times New Roman"/>
          <w:sz w:val="24"/>
          <w:szCs w:val="24"/>
        </w:rPr>
      </w:pPr>
      <w:r w:rsidRPr="00C24E70">
        <w:rPr>
          <w:rFonts w:ascii="Times New Roman" w:hAnsi="Times New Roman"/>
          <w:i/>
          <w:sz w:val="24"/>
          <w:szCs w:val="24"/>
        </w:rPr>
        <w:t>“O bordão do coronel Jesuíno (José Wilker) em “Gabriela” está ecoando na internet em interpretações bem humoradas. O personagem, anuncia para a mulher, dona Sinhazinha (Maitê Proença), que vai usa-la`. Olha o que anda pela rede”.</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 xml:space="preserve"> (</w:t>
      </w:r>
      <w:r w:rsidRPr="00C24E70">
        <w:rPr>
          <w:rFonts w:ascii="Times New Roman" w:hAnsi="Times New Roman"/>
          <w:b/>
          <w:sz w:val="24"/>
          <w:szCs w:val="24"/>
        </w:rPr>
        <w:t>O Globo</w:t>
      </w:r>
      <w:r w:rsidRPr="00C24E70">
        <w:rPr>
          <w:rFonts w:ascii="Times New Roman" w:hAnsi="Times New Roman"/>
          <w:sz w:val="24"/>
          <w:szCs w:val="24"/>
        </w:rPr>
        <w:t>, 2012x, p. 8)</w:t>
      </w:r>
    </w:p>
    <w:p w:rsidR="00113990" w:rsidRPr="00C24E70" w:rsidRDefault="00113990" w:rsidP="005F0ACC">
      <w:pPr>
        <w:spacing w:line="360" w:lineRule="auto"/>
        <w:jc w:val="both"/>
        <w:rPr>
          <w:rFonts w:ascii="Times New Roman" w:hAnsi="Times New Roman"/>
          <w:sz w:val="24"/>
          <w:szCs w:val="24"/>
        </w:rPr>
      </w:pPr>
      <w:r w:rsidRPr="00C24E70">
        <w:rPr>
          <w:rFonts w:ascii="Times New Roman" w:hAnsi="Times New Roman"/>
          <w:sz w:val="24"/>
          <w:szCs w:val="24"/>
        </w:rPr>
        <w:tab/>
        <w:t>Percebe-se a insistência no “</w:t>
      </w:r>
      <w:r w:rsidRPr="00C24E70">
        <w:rPr>
          <w:rFonts w:ascii="Times New Roman" w:hAnsi="Times New Roman"/>
          <w:i/>
          <w:sz w:val="24"/>
          <w:szCs w:val="24"/>
        </w:rPr>
        <w:t>remake”</w:t>
      </w:r>
      <w:r w:rsidRPr="00C24E70">
        <w:rPr>
          <w:rFonts w:ascii="Times New Roman" w:hAnsi="Times New Roman"/>
          <w:sz w:val="24"/>
          <w:szCs w:val="24"/>
        </w:rPr>
        <w:t xml:space="preserve"> de </w:t>
      </w:r>
      <w:r w:rsidRPr="00631066">
        <w:rPr>
          <w:rFonts w:ascii="Times New Roman" w:hAnsi="Times New Roman"/>
          <w:b/>
          <w:i/>
          <w:sz w:val="24"/>
          <w:szCs w:val="24"/>
        </w:rPr>
        <w:t>Gabriela</w:t>
      </w:r>
      <w:r w:rsidRPr="00C24E70">
        <w:rPr>
          <w:rFonts w:ascii="Times New Roman" w:hAnsi="Times New Roman"/>
          <w:sz w:val="24"/>
          <w:szCs w:val="24"/>
        </w:rPr>
        <w:t xml:space="preserve">, em conservar a superioridade masculina. Sobre isso, diz Orlandi: </w:t>
      </w:r>
    </w:p>
    <w:p w:rsidR="00113990" w:rsidRPr="00C24E70" w:rsidRDefault="00113990" w:rsidP="005F0ACC">
      <w:pPr>
        <w:ind w:left="2835"/>
        <w:jc w:val="both"/>
        <w:rPr>
          <w:rFonts w:ascii="Times New Roman" w:hAnsi="Times New Roman"/>
          <w:sz w:val="24"/>
          <w:szCs w:val="24"/>
        </w:rPr>
      </w:pPr>
      <w:r w:rsidRPr="00C24E70">
        <w:rPr>
          <w:rFonts w:ascii="Times New Roman" w:hAnsi="Times New Roman"/>
          <w:i/>
          <w:sz w:val="24"/>
          <w:szCs w:val="24"/>
        </w:rPr>
        <w:t xml:space="preserve">“O dizer não é propriedade particular. As palavras não são só nossas. Elas significam pela história e pela língua. O que é dito em outro lugar também significa nas ‘nossas` palavras. O sujeito diz, pensa que sabe o que diz, mas não tem acesso ou controle sobre o modo pelo qual os sentidos se constituem nele”. </w:t>
      </w:r>
    </w:p>
    <w:p w:rsidR="00113990" w:rsidRPr="00C24E70" w:rsidRDefault="00113990" w:rsidP="005F0ACC">
      <w:pPr>
        <w:ind w:left="4962"/>
        <w:jc w:val="both"/>
        <w:rPr>
          <w:rFonts w:ascii="Times New Roman" w:hAnsi="Times New Roman"/>
          <w:sz w:val="24"/>
          <w:szCs w:val="24"/>
        </w:rPr>
      </w:pPr>
      <w:r w:rsidRPr="00C24E70">
        <w:rPr>
          <w:rFonts w:ascii="Times New Roman" w:hAnsi="Times New Roman"/>
          <w:sz w:val="24"/>
          <w:szCs w:val="24"/>
        </w:rPr>
        <w:t>(ORLANDI, 2001, p. 32)</w:t>
      </w:r>
    </w:p>
    <w:p w:rsidR="00113990" w:rsidRPr="00C24E70" w:rsidRDefault="00113990" w:rsidP="005F0ACC">
      <w:pPr>
        <w:ind w:left="2835"/>
        <w:jc w:val="both"/>
        <w:rPr>
          <w:rFonts w:ascii="Times New Roman" w:hAnsi="Times New Roman"/>
          <w:i/>
          <w:sz w:val="24"/>
          <w:szCs w:val="24"/>
        </w:rPr>
      </w:pPr>
      <w:r w:rsidRPr="00C24E70">
        <w:rPr>
          <w:rFonts w:ascii="Times New Roman" w:hAnsi="Times New Roman"/>
          <w:i/>
          <w:sz w:val="24"/>
          <w:szCs w:val="24"/>
        </w:rPr>
        <w:t xml:space="preserve"> “Diretor da ´Gabriela` de 2012, Mauro Mendonça Filho também defende que a escrita de Jorge ainda é atual... _´Gabriela` é um dos livros mais políticos, mesmo com o nome de uma mulher no título. Isso porque não deixa de ser política a história de Gabriela. A visão do Walcyr sobre a obra é feminina. Mas o mundo ainda é dos homens, o coronelismo ainda existe, por exemplo”.</w:t>
      </w:r>
    </w:p>
    <w:p w:rsidR="00113990" w:rsidRDefault="00113990" w:rsidP="005F0ACC">
      <w:pPr>
        <w:ind w:left="4962"/>
        <w:jc w:val="both"/>
        <w:rPr>
          <w:rFonts w:ascii="Times New Roman" w:hAnsi="Times New Roman"/>
          <w:sz w:val="24"/>
          <w:szCs w:val="24"/>
        </w:rPr>
      </w:pPr>
      <w:r w:rsidRPr="00C24E70">
        <w:rPr>
          <w:rFonts w:ascii="Times New Roman" w:hAnsi="Times New Roman"/>
          <w:sz w:val="24"/>
          <w:szCs w:val="24"/>
        </w:rPr>
        <w:t>(Bravo, 2012l, p. 3)</w:t>
      </w:r>
    </w:p>
    <w:p w:rsidR="00113990" w:rsidRPr="00C24E70" w:rsidRDefault="00113990" w:rsidP="005F0ACC">
      <w:pPr>
        <w:ind w:left="4962"/>
        <w:jc w:val="both"/>
        <w:rPr>
          <w:rFonts w:ascii="Times New Roman" w:hAnsi="Times New Roman"/>
          <w:sz w:val="24"/>
          <w:szCs w:val="24"/>
        </w:rPr>
      </w:pPr>
    </w:p>
    <w:p w:rsidR="00113990" w:rsidRDefault="00113990" w:rsidP="005F0ACC">
      <w:pPr>
        <w:spacing w:line="360" w:lineRule="auto"/>
        <w:jc w:val="center"/>
        <w:rPr>
          <w:rFonts w:ascii="Times New Roman" w:hAnsi="Times New Roman"/>
          <w:b/>
          <w:sz w:val="28"/>
          <w:szCs w:val="28"/>
        </w:rPr>
      </w:pPr>
      <w:r w:rsidRPr="00344740">
        <w:rPr>
          <w:rFonts w:ascii="Times New Roman" w:hAnsi="Times New Roman"/>
          <w:b/>
          <w:sz w:val="28"/>
          <w:szCs w:val="28"/>
        </w:rPr>
        <w:t>CONCLUSÕES</w:t>
      </w:r>
    </w:p>
    <w:p w:rsidR="00113990" w:rsidRPr="00344740" w:rsidRDefault="00113990" w:rsidP="005F0ACC">
      <w:pPr>
        <w:spacing w:line="360" w:lineRule="auto"/>
        <w:ind w:firstLine="708"/>
        <w:jc w:val="both"/>
        <w:rPr>
          <w:rFonts w:ascii="Times New Roman" w:hAnsi="Times New Roman"/>
          <w:b/>
          <w:sz w:val="28"/>
          <w:szCs w:val="28"/>
        </w:rPr>
      </w:pPr>
      <w:r w:rsidRPr="00344740">
        <w:rPr>
          <w:rFonts w:ascii="Times New Roman" w:hAnsi="Times New Roman"/>
          <w:sz w:val="24"/>
          <w:szCs w:val="24"/>
        </w:rPr>
        <w:t>Ao analisar a minissérie no período ditatorial, especificamente quando a primeira</w:t>
      </w:r>
      <w:r w:rsidRPr="00344740">
        <w:rPr>
          <w:rFonts w:ascii="Times New Roman" w:hAnsi="Times New Roman"/>
          <w:b/>
          <w:sz w:val="24"/>
          <w:szCs w:val="24"/>
        </w:rPr>
        <w:t xml:space="preserve"> </w:t>
      </w:r>
      <w:r w:rsidRPr="00344740">
        <w:rPr>
          <w:rFonts w:ascii="Times New Roman" w:hAnsi="Times New Roman"/>
          <w:sz w:val="24"/>
          <w:szCs w:val="24"/>
        </w:rPr>
        <w:t>versão foi veiculada, de 14 de abril a 24 de outubro de 1975, e durante o período da</w:t>
      </w:r>
      <w:r w:rsidRPr="00344740">
        <w:rPr>
          <w:rFonts w:ascii="Times New Roman" w:hAnsi="Times New Roman"/>
          <w:b/>
          <w:sz w:val="24"/>
          <w:szCs w:val="24"/>
        </w:rPr>
        <w:t xml:space="preserve"> </w:t>
      </w:r>
      <w:r w:rsidRPr="00344740">
        <w:rPr>
          <w:rFonts w:ascii="Times New Roman" w:hAnsi="Times New Roman"/>
          <w:sz w:val="24"/>
          <w:szCs w:val="24"/>
        </w:rPr>
        <w:t xml:space="preserve">segunda versão, de 18 de junho a 26 de outubro de 2012, </w:t>
      </w:r>
      <w:r>
        <w:rPr>
          <w:rFonts w:ascii="Times New Roman" w:hAnsi="Times New Roman"/>
          <w:sz w:val="24"/>
          <w:szCs w:val="24"/>
        </w:rPr>
        <w:t xml:space="preserve">com os discursos jornalísticos presentes no jornal impresso </w:t>
      </w:r>
      <w:r w:rsidRPr="004002C5">
        <w:rPr>
          <w:rFonts w:ascii="Times New Roman" w:hAnsi="Times New Roman"/>
          <w:i/>
          <w:sz w:val="24"/>
          <w:szCs w:val="24"/>
        </w:rPr>
        <w:t>O Globo</w:t>
      </w:r>
      <w:r>
        <w:rPr>
          <w:rFonts w:ascii="Times New Roman" w:hAnsi="Times New Roman"/>
          <w:sz w:val="24"/>
          <w:szCs w:val="24"/>
        </w:rPr>
        <w:t xml:space="preserve">, nos mesmos períodos de veiculação da minissérie, </w:t>
      </w:r>
      <w:r w:rsidRPr="00344740">
        <w:rPr>
          <w:rFonts w:ascii="Times New Roman" w:hAnsi="Times New Roman"/>
          <w:sz w:val="24"/>
          <w:szCs w:val="24"/>
        </w:rPr>
        <w:t>será possível verificar a</w:t>
      </w:r>
      <w:r w:rsidRPr="00344740">
        <w:rPr>
          <w:rFonts w:ascii="Times New Roman" w:hAnsi="Times New Roman"/>
          <w:b/>
          <w:sz w:val="24"/>
          <w:szCs w:val="24"/>
        </w:rPr>
        <w:t xml:space="preserve"> </w:t>
      </w:r>
      <w:r w:rsidRPr="00344740">
        <w:rPr>
          <w:rFonts w:ascii="Times New Roman" w:hAnsi="Times New Roman"/>
          <w:sz w:val="24"/>
          <w:szCs w:val="24"/>
        </w:rPr>
        <w:t>polifonia existente em cada período, através da intertextualidade, visto que, em cada</w:t>
      </w:r>
      <w:r w:rsidRPr="00344740">
        <w:rPr>
          <w:rFonts w:ascii="Times New Roman" w:hAnsi="Times New Roman"/>
          <w:b/>
          <w:sz w:val="24"/>
          <w:szCs w:val="24"/>
        </w:rPr>
        <w:t xml:space="preserve"> </w:t>
      </w:r>
      <w:r w:rsidRPr="00344740">
        <w:rPr>
          <w:rFonts w:ascii="Times New Roman" w:hAnsi="Times New Roman"/>
          <w:sz w:val="24"/>
          <w:szCs w:val="24"/>
        </w:rPr>
        <w:t>momento, há diferentes aceitações, ou melhor, diferentes ideologias. São</w:t>
      </w:r>
      <w:r w:rsidRPr="00344740">
        <w:rPr>
          <w:rFonts w:ascii="Times New Roman" w:hAnsi="Times New Roman"/>
          <w:b/>
          <w:sz w:val="24"/>
          <w:szCs w:val="24"/>
        </w:rPr>
        <w:t xml:space="preserve"> </w:t>
      </w:r>
      <w:r w:rsidRPr="00344740">
        <w:rPr>
          <w:rFonts w:ascii="Times New Roman" w:hAnsi="Times New Roman"/>
          <w:sz w:val="24"/>
          <w:szCs w:val="24"/>
        </w:rPr>
        <w:t>momentos sócio-político-culturais diferentes. Quero dizer, no período atual, aceita-se</w:t>
      </w:r>
      <w:r w:rsidRPr="00344740">
        <w:rPr>
          <w:rFonts w:ascii="Times New Roman" w:hAnsi="Times New Roman"/>
          <w:b/>
          <w:sz w:val="24"/>
          <w:szCs w:val="24"/>
        </w:rPr>
        <w:t xml:space="preserve"> </w:t>
      </w:r>
      <w:r w:rsidRPr="00344740">
        <w:rPr>
          <w:rFonts w:ascii="Times New Roman" w:hAnsi="Times New Roman"/>
          <w:sz w:val="24"/>
          <w:szCs w:val="24"/>
        </w:rPr>
        <w:t>o que não se podia aceitar no ditatorial, visto que vivemos agora em uma</w:t>
      </w:r>
      <w:r w:rsidRPr="00344740">
        <w:rPr>
          <w:rFonts w:ascii="Times New Roman" w:hAnsi="Times New Roman"/>
          <w:b/>
          <w:sz w:val="24"/>
          <w:szCs w:val="24"/>
        </w:rPr>
        <w:t xml:space="preserve"> </w:t>
      </w:r>
      <w:r w:rsidRPr="00344740">
        <w:rPr>
          <w:rFonts w:ascii="Times New Roman" w:hAnsi="Times New Roman"/>
          <w:sz w:val="24"/>
          <w:szCs w:val="24"/>
        </w:rPr>
        <w:t>democracia.</w:t>
      </w:r>
    </w:p>
    <w:p w:rsidR="00113990" w:rsidRPr="00344740" w:rsidRDefault="00113990" w:rsidP="005F0ACC">
      <w:pPr>
        <w:spacing w:line="360" w:lineRule="auto"/>
        <w:ind w:firstLine="709"/>
        <w:jc w:val="both"/>
        <w:rPr>
          <w:rFonts w:ascii="Times New Roman" w:hAnsi="Times New Roman"/>
          <w:sz w:val="24"/>
          <w:szCs w:val="24"/>
        </w:rPr>
      </w:pPr>
      <w:r w:rsidRPr="00344740">
        <w:rPr>
          <w:rFonts w:ascii="Times New Roman" w:hAnsi="Times New Roman"/>
          <w:sz w:val="24"/>
          <w:szCs w:val="24"/>
        </w:rPr>
        <w:t>E</w:t>
      </w:r>
      <w:r>
        <w:rPr>
          <w:rFonts w:ascii="Times New Roman" w:hAnsi="Times New Roman"/>
          <w:sz w:val="24"/>
          <w:szCs w:val="24"/>
        </w:rPr>
        <w:t>m</w:t>
      </w:r>
      <w:r w:rsidRPr="00344740">
        <w:rPr>
          <w:rFonts w:ascii="Times New Roman" w:hAnsi="Times New Roman"/>
          <w:sz w:val="24"/>
          <w:szCs w:val="24"/>
        </w:rPr>
        <w:t xml:space="preserve"> </w:t>
      </w:r>
      <w:r w:rsidRPr="00631066">
        <w:rPr>
          <w:rFonts w:ascii="Times New Roman" w:hAnsi="Times New Roman"/>
          <w:b/>
          <w:i/>
          <w:sz w:val="24"/>
          <w:szCs w:val="24"/>
        </w:rPr>
        <w:t>Gabriela</w:t>
      </w:r>
      <w:r w:rsidRPr="00344740">
        <w:rPr>
          <w:rFonts w:ascii="Times New Roman" w:hAnsi="Times New Roman"/>
          <w:sz w:val="24"/>
          <w:szCs w:val="24"/>
        </w:rPr>
        <w:t xml:space="preserve">, a </w:t>
      </w:r>
      <w:r>
        <w:rPr>
          <w:rFonts w:ascii="Times New Roman" w:hAnsi="Times New Roman"/>
          <w:sz w:val="24"/>
          <w:szCs w:val="24"/>
        </w:rPr>
        <w:t xml:space="preserve">existência da </w:t>
      </w:r>
      <w:r w:rsidRPr="00344740">
        <w:rPr>
          <w:rFonts w:ascii="Times New Roman" w:hAnsi="Times New Roman"/>
          <w:sz w:val="24"/>
          <w:szCs w:val="24"/>
        </w:rPr>
        <w:t>violência</w:t>
      </w:r>
      <w:r>
        <w:rPr>
          <w:rFonts w:ascii="Times New Roman" w:hAnsi="Times New Roman"/>
          <w:sz w:val="24"/>
          <w:szCs w:val="24"/>
        </w:rPr>
        <w:t xml:space="preserve"> contra a mulher é incontestável</w:t>
      </w:r>
      <w:r w:rsidRPr="00344740">
        <w:rPr>
          <w:rFonts w:ascii="Times New Roman" w:hAnsi="Times New Roman"/>
          <w:sz w:val="24"/>
          <w:szCs w:val="24"/>
        </w:rPr>
        <w:t>, visto que a mulher é claramente maltratada, seja física, psicológica</w:t>
      </w:r>
      <w:r>
        <w:rPr>
          <w:rFonts w:ascii="Times New Roman" w:hAnsi="Times New Roman"/>
          <w:sz w:val="24"/>
          <w:szCs w:val="24"/>
        </w:rPr>
        <w:t>, sexual ou moralmente.  Devido à</w:t>
      </w:r>
      <w:r w:rsidRPr="00344740">
        <w:rPr>
          <w:rFonts w:ascii="Times New Roman" w:hAnsi="Times New Roman"/>
          <w:sz w:val="24"/>
          <w:szCs w:val="24"/>
        </w:rPr>
        <w:t xml:space="preserve"> grande audiência, </w:t>
      </w:r>
      <w:r w:rsidRPr="0098656C">
        <w:rPr>
          <w:rFonts w:ascii="Times New Roman" w:hAnsi="Times New Roman"/>
          <w:b/>
          <w:i/>
          <w:sz w:val="24"/>
          <w:szCs w:val="24"/>
        </w:rPr>
        <w:t>Gabriela t</w:t>
      </w:r>
      <w:r w:rsidRPr="00344740">
        <w:rPr>
          <w:rFonts w:ascii="Times New Roman" w:hAnsi="Times New Roman"/>
          <w:sz w:val="24"/>
          <w:szCs w:val="24"/>
        </w:rPr>
        <w:t xml:space="preserve">eve o poder de fortalecer e formar opinião, visto que transmitiu por meio das cenas, atos e palavras que podem influenciar os telespectadores às mesmas atitudes e palavras machistas e preconceituosas capazes de </w:t>
      </w:r>
      <w:r w:rsidRPr="00344740">
        <w:rPr>
          <w:rFonts w:ascii="Times New Roman" w:hAnsi="Times New Roman"/>
          <w:sz w:val="24"/>
          <w:szCs w:val="24"/>
        </w:rPr>
        <w:lastRenderedPageBreak/>
        <w:t xml:space="preserve">gerar violência contra a mulher. </w:t>
      </w:r>
      <w:r>
        <w:rPr>
          <w:rFonts w:ascii="Times New Roman" w:hAnsi="Times New Roman"/>
          <w:sz w:val="24"/>
          <w:szCs w:val="24"/>
        </w:rPr>
        <w:t>Os veículos de comunicação</w:t>
      </w:r>
      <w:r w:rsidRPr="00344740">
        <w:rPr>
          <w:rFonts w:ascii="Times New Roman" w:hAnsi="Times New Roman"/>
          <w:sz w:val="24"/>
          <w:szCs w:val="24"/>
        </w:rPr>
        <w:t xml:space="preserve"> têm sim, poder de construir identidades e formar opinião.</w:t>
      </w:r>
      <w:r>
        <w:rPr>
          <w:rFonts w:ascii="Times New Roman" w:hAnsi="Times New Roman"/>
          <w:sz w:val="24"/>
          <w:szCs w:val="24"/>
        </w:rPr>
        <w:t xml:space="preserve"> No entanto, não foi oferecida ao público a oportunidade para reflexão ou crítica.</w:t>
      </w:r>
    </w:p>
    <w:p w:rsidR="00113990"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t xml:space="preserve">Na televisão, há uma sequência de imagens apresentadas ao público de maneira rápida. Com isso, muitas vezes, não há tempo para a crítica </w:t>
      </w:r>
      <w:r>
        <w:rPr>
          <w:rFonts w:ascii="Times New Roman" w:hAnsi="Times New Roman"/>
          <w:sz w:val="24"/>
          <w:szCs w:val="24"/>
        </w:rPr>
        <w:t xml:space="preserve">do público sobre </w:t>
      </w:r>
      <w:r w:rsidRPr="00344740">
        <w:rPr>
          <w:rFonts w:ascii="Times New Roman" w:hAnsi="Times New Roman"/>
          <w:sz w:val="24"/>
          <w:szCs w:val="24"/>
        </w:rPr>
        <w:t xml:space="preserve">o conteúdo oferecido. No </w:t>
      </w:r>
      <w:r>
        <w:rPr>
          <w:rFonts w:ascii="Times New Roman" w:hAnsi="Times New Roman"/>
          <w:sz w:val="24"/>
          <w:szCs w:val="24"/>
        </w:rPr>
        <w:t xml:space="preserve">discurso jornalístico do </w:t>
      </w:r>
      <w:r w:rsidRPr="00344740">
        <w:rPr>
          <w:rFonts w:ascii="Times New Roman" w:hAnsi="Times New Roman"/>
          <w:sz w:val="24"/>
          <w:szCs w:val="24"/>
        </w:rPr>
        <w:t xml:space="preserve">jornal </w:t>
      </w:r>
      <w:r w:rsidRPr="00344740">
        <w:rPr>
          <w:rFonts w:ascii="Times New Roman" w:hAnsi="Times New Roman"/>
          <w:i/>
          <w:sz w:val="24"/>
          <w:szCs w:val="24"/>
        </w:rPr>
        <w:t>O Globo</w:t>
      </w:r>
      <w:r>
        <w:rPr>
          <w:rFonts w:ascii="Times New Roman" w:hAnsi="Times New Roman"/>
          <w:sz w:val="24"/>
          <w:szCs w:val="24"/>
        </w:rPr>
        <w:t>, n</w:t>
      </w:r>
      <w:r w:rsidRPr="00344740">
        <w:rPr>
          <w:rFonts w:ascii="Times New Roman" w:hAnsi="Times New Roman"/>
          <w:sz w:val="24"/>
          <w:szCs w:val="24"/>
        </w:rPr>
        <w:t>o Rio</w:t>
      </w:r>
      <w:r>
        <w:rPr>
          <w:rFonts w:ascii="Times New Roman" w:hAnsi="Times New Roman"/>
          <w:sz w:val="24"/>
          <w:szCs w:val="24"/>
        </w:rPr>
        <w:t xml:space="preserve"> de Janeiro</w:t>
      </w:r>
      <w:r w:rsidRPr="00344740">
        <w:rPr>
          <w:rFonts w:ascii="Times New Roman" w:hAnsi="Times New Roman"/>
          <w:sz w:val="24"/>
          <w:szCs w:val="24"/>
        </w:rPr>
        <w:t>, não foi diferente. Apesar de promulgar</w:t>
      </w:r>
      <w:r>
        <w:rPr>
          <w:rFonts w:ascii="Times New Roman" w:hAnsi="Times New Roman"/>
          <w:sz w:val="24"/>
          <w:szCs w:val="24"/>
        </w:rPr>
        <w:t>em</w:t>
      </w:r>
      <w:r w:rsidRPr="00344740">
        <w:rPr>
          <w:rFonts w:ascii="Times New Roman" w:hAnsi="Times New Roman"/>
          <w:sz w:val="24"/>
          <w:szCs w:val="24"/>
        </w:rPr>
        <w:t xml:space="preserve"> a imparcialidade, t</w:t>
      </w:r>
      <w:r>
        <w:rPr>
          <w:rFonts w:ascii="Times New Roman" w:hAnsi="Times New Roman"/>
          <w:sz w:val="24"/>
          <w:szCs w:val="24"/>
        </w:rPr>
        <w:t>anto as imagens em duas diferentes tramas quanto o discurso jornalístico sobre a novela transmitiram ideais preconceituosos, somando a interesses políticos e econômicos dos grupos majoritários da sociedade brasileira.</w:t>
      </w:r>
    </w:p>
    <w:p w:rsidR="00113990"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t xml:space="preserve">Percebemos que no primeiro período estudado, o próprio escritor da obra </w:t>
      </w:r>
      <w:r w:rsidRPr="00631066">
        <w:rPr>
          <w:rFonts w:ascii="Times New Roman" w:hAnsi="Times New Roman"/>
          <w:b/>
          <w:i/>
          <w:sz w:val="24"/>
          <w:szCs w:val="24"/>
        </w:rPr>
        <w:t>Gabriela, cravo e canela</w:t>
      </w:r>
      <w:r w:rsidRPr="00344740">
        <w:rPr>
          <w:rFonts w:ascii="Times New Roman" w:hAnsi="Times New Roman"/>
          <w:sz w:val="24"/>
          <w:szCs w:val="24"/>
        </w:rPr>
        <w:t xml:space="preserve">, Jorge Amado, foi um telespectador da novela e não inquiriu no modo como ela foi construída: “Não me envolvo jamais nas adaptações das minhas histórias para outros gêneros e, no caso atual, da adaptação de Gabriela cravo e canela, pela </w:t>
      </w:r>
      <w:r w:rsidRPr="0098656C">
        <w:rPr>
          <w:rFonts w:ascii="Times New Roman" w:hAnsi="Times New Roman"/>
          <w:i/>
          <w:sz w:val="24"/>
          <w:szCs w:val="24"/>
        </w:rPr>
        <w:t>Rede Globo</w:t>
      </w:r>
      <w:r w:rsidRPr="00344740">
        <w:rPr>
          <w:rFonts w:ascii="Times New Roman" w:hAnsi="Times New Roman"/>
          <w:sz w:val="24"/>
          <w:szCs w:val="24"/>
        </w:rPr>
        <w:t xml:space="preserve"> de Televisão, agi exatamente da mesma forma”, disse o escritor. O veículo completou: “Jorge Amado será mais um telespectador”. Mas e os demais cidadãos? Aqueles que ao assistirem a novela, acreditariam nela como se verdades fossem? Num período político de censura, tudo isso foi permitido. E em 2012? O período atual não é o de censura. Com tantos marcos em defesa da mulher, não temos uma regulamentação para impor limites à mídia. Talvez alguém possa dizer que regulamentar seja trazer de volta a censura</w:t>
      </w:r>
      <w:r>
        <w:rPr>
          <w:rFonts w:ascii="Times New Roman" w:hAnsi="Times New Roman"/>
          <w:sz w:val="24"/>
          <w:szCs w:val="24"/>
        </w:rPr>
        <w:t>. Lembro que, não analiso a obra do escritor Jorge Amado, muito importante para todos nós. Mas sim, o discurso sobre violência contra a mulher que a mídia produziu</w:t>
      </w:r>
      <w:r w:rsidRPr="00344740">
        <w:rPr>
          <w:rFonts w:ascii="Times New Roman" w:hAnsi="Times New Roman"/>
          <w:sz w:val="24"/>
          <w:szCs w:val="24"/>
        </w:rPr>
        <w:t xml:space="preserve"> </w:t>
      </w:r>
      <w:r>
        <w:rPr>
          <w:rFonts w:ascii="Times New Roman" w:hAnsi="Times New Roman"/>
          <w:sz w:val="24"/>
          <w:szCs w:val="24"/>
        </w:rPr>
        <w:t xml:space="preserve">ao comentar sobre as duas versões de </w:t>
      </w:r>
      <w:r w:rsidRPr="00631066">
        <w:rPr>
          <w:rFonts w:ascii="Times New Roman" w:hAnsi="Times New Roman"/>
          <w:b/>
          <w:i/>
          <w:sz w:val="24"/>
          <w:szCs w:val="24"/>
        </w:rPr>
        <w:t>Gabriela</w:t>
      </w:r>
      <w:r>
        <w:rPr>
          <w:rFonts w:ascii="Times New Roman" w:hAnsi="Times New Roman"/>
          <w:sz w:val="24"/>
          <w:szCs w:val="24"/>
        </w:rPr>
        <w:t xml:space="preserve"> e sobre o fato do público não ter tido a oportunidade de ver na mídia discursos que o levassem à reflexão.</w:t>
      </w:r>
    </w:p>
    <w:p w:rsidR="00113990" w:rsidRPr="00344740" w:rsidRDefault="00113990" w:rsidP="005F0ACC">
      <w:pPr>
        <w:spacing w:line="360" w:lineRule="auto"/>
        <w:ind w:firstLine="708"/>
        <w:jc w:val="both"/>
        <w:rPr>
          <w:rFonts w:ascii="Times New Roman" w:hAnsi="Times New Roman"/>
          <w:sz w:val="24"/>
          <w:szCs w:val="24"/>
        </w:rPr>
      </w:pPr>
      <w:r w:rsidRPr="00344740">
        <w:rPr>
          <w:rFonts w:ascii="Times New Roman" w:hAnsi="Times New Roman"/>
          <w:sz w:val="24"/>
          <w:szCs w:val="24"/>
        </w:rPr>
        <w:t xml:space="preserve">Embora seja o Brasil um país conhecido internacionalmente por suas belezas naturais e também pela beleza da mulher, pelo carnaval, infelizmente também é conhecido por sua corrupção, e, ainda pior, pelos crimes bárbaros de violência física, sexual, psicológica e moral contra as mulheres. Na minissérie </w:t>
      </w:r>
      <w:r w:rsidRPr="00631066">
        <w:rPr>
          <w:rFonts w:ascii="Times New Roman" w:hAnsi="Times New Roman"/>
          <w:b/>
          <w:i/>
          <w:sz w:val="24"/>
          <w:szCs w:val="24"/>
        </w:rPr>
        <w:t>Gabriela</w:t>
      </w:r>
      <w:r w:rsidRPr="00344740">
        <w:rPr>
          <w:rFonts w:ascii="Times New Roman" w:hAnsi="Times New Roman"/>
          <w:i/>
          <w:sz w:val="24"/>
          <w:szCs w:val="24"/>
        </w:rPr>
        <w:t xml:space="preserve">, </w:t>
      </w:r>
      <w:r w:rsidRPr="00344740">
        <w:rPr>
          <w:rFonts w:ascii="Times New Roman" w:hAnsi="Times New Roman"/>
          <w:sz w:val="24"/>
          <w:szCs w:val="24"/>
        </w:rPr>
        <w:t xml:space="preserve">destaco personagens que são obrigadas a manterem relações sexuais com o marido. Outras são assassinadas com a finalidade de preservar a honra do homem, afinal para ele, isso é sinônimo de justiça. Há aquelas que desejam ler e se informar, mas apanham e são discriminadas pelo anseio à leitura. Também aquelas que são mostradas nuas ou quase </w:t>
      </w:r>
      <w:r w:rsidRPr="00344740">
        <w:rPr>
          <w:rFonts w:ascii="Times New Roman" w:hAnsi="Times New Roman"/>
          <w:sz w:val="24"/>
          <w:szCs w:val="24"/>
        </w:rPr>
        <w:lastRenderedPageBreak/>
        <w:t>sem roupa e que chamam a atenção de todos os homens, visto que são apresentadas simplesmen</w:t>
      </w:r>
      <w:r>
        <w:rPr>
          <w:rFonts w:ascii="Times New Roman" w:hAnsi="Times New Roman"/>
          <w:sz w:val="24"/>
          <w:szCs w:val="24"/>
        </w:rPr>
        <w:t>te como objeto sexual.  Há as</w:t>
      </w:r>
      <w:r w:rsidRPr="00344740">
        <w:rPr>
          <w:rFonts w:ascii="Times New Roman" w:hAnsi="Times New Roman"/>
          <w:sz w:val="24"/>
          <w:szCs w:val="24"/>
        </w:rPr>
        <w:t xml:space="preserve"> que buscam um grande amor, mas precisam obedecer ao poderio coronelista, desistindo da vida que sonham.</w:t>
      </w:r>
      <w:r>
        <w:rPr>
          <w:rFonts w:ascii="Times New Roman" w:hAnsi="Times New Roman"/>
          <w:sz w:val="24"/>
          <w:szCs w:val="24"/>
        </w:rPr>
        <w:t xml:space="preserve"> Outras</w:t>
      </w:r>
      <w:r w:rsidRPr="00344740">
        <w:rPr>
          <w:rFonts w:ascii="Times New Roman" w:hAnsi="Times New Roman"/>
          <w:sz w:val="24"/>
          <w:szCs w:val="24"/>
        </w:rPr>
        <w:t xml:space="preserve"> apanha</w:t>
      </w:r>
      <w:r>
        <w:rPr>
          <w:rFonts w:ascii="Times New Roman" w:hAnsi="Times New Roman"/>
          <w:sz w:val="24"/>
          <w:szCs w:val="24"/>
        </w:rPr>
        <w:t>m e são</w:t>
      </w:r>
      <w:r w:rsidRPr="00344740">
        <w:rPr>
          <w:rFonts w:ascii="Times New Roman" w:hAnsi="Times New Roman"/>
          <w:sz w:val="24"/>
          <w:szCs w:val="24"/>
        </w:rPr>
        <w:t xml:space="preserve"> humilhada</w:t>
      </w:r>
      <w:r>
        <w:rPr>
          <w:rFonts w:ascii="Times New Roman" w:hAnsi="Times New Roman"/>
          <w:sz w:val="24"/>
          <w:szCs w:val="24"/>
        </w:rPr>
        <w:t>s</w:t>
      </w:r>
      <w:r w:rsidRPr="00344740">
        <w:rPr>
          <w:rFonts w:ascii="Times New Roman" w:hAnsi="Times New Roman"/>
          <w:sz w:val="24"/>
          <w:szCs w:val="24"/>
        </w:rPr>
        <w:t>. Enfim, a novela</w:t>
      </w:r>
      <w:r>
        <w:rPr>
          <w:rFonts w:ascii="Times New Roman" w:hAnsi="Times New Roman"/>
          <w:sz w:val="24"/>
          <w:szCs w:val="24"/>
        </w:rPr>
        <w:t xml:space="preserve"> ou minissérie poderá ser exportada (está sendo) e </w:t>
      </w:r>
      <w:r w:rsidRPr="00344740">
        <w:rPr>
          <w:rFonts w:ascii="Times New Roman" w:hAnsi="Times New Roman"/>
          <w:sz w:val="24"/>
          <w:szCs w:val="24"/>
        </w:rPr>
        <w:t>transmitirá imagens de mulheres bonitas, subordinadas aos homens como se fossem inferiores a eles. Essa é a cultura que será transmitida para fora e que insiste ser reforçada aqui no Brasil. Digo isso, pois há homens que discordam da manei</w:t>
      </w:r>
      <w:r>
        <w:rPr>
          <w:rFonts w:ascii="Times New Roman" w:hAnsi="Times New Roman"/>
          <w:sz w:val="24"/>
          <w:szCs w:val="24"/>
        </w:rPr>
        <w:t>ra discriminatória em que se</w:t>
      </w:r>
      <w:r w:rsidRPr="00344740">
        <w:rPr>
          <w:rFonts w:ascii="Times New Roman" w:hAnsi="Times New Roman"/>
          <w:sz w:val="24"/>
          <w:szCs w:val="24"/>
        </w:rPr>
        <w:t xml:space="preserve"> apresenta a mulher. Mas como através dela, serão transmitidos discursos, há também aqueles que aceitam e reproduzem as práticas preconceituosas lá abertamente divulgadas e veneradas.</w:t>
      </w:r>
    </w:p>
    <w:p w:rsidR="00113990" w:rsidRPr="0034474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A</w:t>
      </w:r>
      <w:r w:rsidRPr="00344740">
        <w:rPr>
          <w:rFonts w:ascii="Times New Roman" w:hAnsi="Times New Roman"/>
          <w:sz w:val="24"/>
          <w:szCs w:val="24"/>
        </w:rPr>
        <w:t xml:space="preserve"> polifonia Bakhtiniana está presente em </w:t>
      </w:r>
      <w:r w:rsidRPr="0098656C">
        <w:rPr>
          <w:rFonts w:ascii="Times New Roman" w:hAnsi="Times New Roman"/>
          <w:b/>
          <w:i/>
          <w:sz w:val="24"/>
          <w:szCs w:val="24"/>
        </w:rPr>
        <w:t>Gabriela</w:t>
      </w:r>
      <w:r w:rsidRPr="00344740">
        <w:rPr>
          <w:rFonts w:ascii="Times New Roman" w:hAnsi="Times New Roman"/>
          <w:i/>
          <w:sz w:val="24"/>
          <w:szCs w:val="24"/>
        </w:rPr>
        <w:t xml:space="preserve">, </w:t>
      </w:r>
      <w:r w:rsidRPr="00344740">
        <w:rPr>
          <w:rFonts w:ascii="Times New Roman" w:hAnsi="Times New Roman"/>
          <w:sz w:val="24"/>
          <w:szCs w:val="24"/>
        </w:rPr>
        <w:t>através do estereótipo do escritor Jorge Amado por outro estereótipo, que é o do autor da novela, por outro que é o do diretor e por outro que é o do ator. Dessa maneira, há várias vozes no discurso. A par</w:t>
      </w:r>
      <w:r>
        <w:rPr>
          <w:rFonts w:ascii="Times New Roman" w:hAnsi="Times New Roman"/>
          <w:sz w:val="24"/>
          <w:szCs w:val="24"/>
        </w:rPr>
        <w:t>tir daí, o dialogismo. Na minissérie</w:t>
      </w:r>
      <w:r w:rsidRPr="00344740">
        <w:rPr>
          <w:rFonts w:ascii="Times New Roman" w:hAnsi="Times New Roman"/>
          <w:sz w:val="24"/>
          <w:szCs w:val="24"/>
        </w:rPr>
        <w:t xml:space="preserve"> o discurso acontece após várias vozes dialogarem. O resultado é a transmissão de informação do emissor para o receptor, que pode influenciar quem recebe a mensagem. Afinal, o discurso tem um objetivo. Ele visa transmitir sua informação, antecipando o que o receptor gostaria de ver.</w:t>
      </w:r>
      <w:r>
        <w:rPr>
          <w:rFonts w:ascii="Times New Roman" w:hAnsi="Times New Roman"/>
          <w:sz w:val="24"/>
          <w:szCs w:val="24"/>
        </w:rPr>
        <w:t xml:space="preserve"> </w:t>
      </w:r>
      <w:r w:rsidRPr="00344740">
        <w:rPr>
          <w:rFonts w:ascii="Times New Roman" w:hAnsi="Times New Roman"/>
          <w:sz w:val="24"/>
          <w:szCs w:val="24"/>
        </w:rPr>
        <w:t>“Nossas falas, isto é, nossos enunciados, estão repl</w:t>
      </w:r>
      <w:r>
        <w:rPr>
          <w:rFonts w:ascii="Times New Roman" w:hAnsi="Times New Roman"/>
          <w:sz w:val="24"/>
          <w:szCs w:val="24"/>
        </w:rPr>
        <w:t>etos</w:t>
      </w:r>
      <w:r w:rsidRPr="00344740">
        <w:rPr>
          <w:rFonts w:ascii="Times New Roman" w:hAnsi="Times New Roman"/>
          <w:sz w:val="24"/>
          <w:szCs w:val="24"/>
        </w:rPr>
        <w:t xml:space="preserve"> de palavras dos outros, caracterizadas, em graus variáveis, pela alteridade ou assimilação e por um emprego consciente ou decalcado”. (Cf. BAKHTIN: RIBEIRO, 1995, p. 57).</w:t>
      </w:r>
      <w:r>
        <w:rPr>
          <w:rFonts w:ascii="Times New Roman" w:hAnsi="Times New Roman"/>
          <w:sz w:val="24"/>
          <w:szCs w:val="24"/>
        </w:rPr>
        <w:t xml:space="preserve"> A minissérie</w:t>
      </w:r>
      <w:r w:rsidRPr="00344740">
        <w:rPr>
          <w:rFonts w:ascii="Times New Roman" w:hAnsi="Times New Roman"/>
          <w:sz w:val="24"/>
          <w:szCs w:val="24"/>
        </w:rPr>
        <w:t xml:space="preserve"> demonstrou falas, imagens e enunciados, que foram sucedidos por outros. Enunciados que podem influenciar ações discriminatórias contra a mulher, visto que as cenas trataram de tipos diferentes de violência, podendo refletir ou não tais práticas, no momento em que os </w:t>
      </w:r>
      <w:r>
        <w:rPr>
          <w:rFonts w:ascii="Times New Roman" w:hAnsi="Times New Roman"/>
          <w:sz w:val="24"/>
          <w:szCs w:val="24"/>
        </w:rPr>
        <w:t>receptores recebem as mensagens e assim, influenciar ou não como o receptor vê o mundo.</w:t>
      </w:r>
    </w:p>
    <w:p w:rsidR="00113990" w:rsidRPr="00344740" w:rsidRDefault="00113990" w:rsidP="005F0ACC">
      <w:pPr>
        <w:spacing w:line="360" w:lineRule="auto"/>
        <w:jc w:val="both"/>
        <w:rPr>
          <w:rFonts w:ascii="Times New Roman" w:hAnsi="Times New Roman"/>
          <w:sz w:val="24"/>
          <w:szCs w:val="24"/>
        </w:rPr>
      </w:pPr>
      <w:r w:rsidRPr="00344740">
        <w:rPr>
          <w:rFonts w:ascii="Times New Roman" w:hAnsi="Times New Roman"/>
          <w:sz w:val="24"/>
          <w:szCs w:val="24"/>
        </w:rPr>
        <w:tab/>
        <w:t xml:space="preserve">Bakhtin mostra que o discurso é determinado de fora e não no interior do indivíduo. Ou seja, ele é social.  Logo, tanto Gabriela quanto o discurso jornalístico sobre sua narrativa são essencialmente sociais. </w:t>
      </w:r>
      <w:r>
        <w:rPr>
          <w:rFonts w:ascii="Times New Roman" w:hAnsi="Times New Roman"/>
          <w:sz w:val="24"/>
          <w:szCs w:val="24"/>
        </w:rPr>
        <w:t>Para Bakhtin, há</w:t>
      </w:r>
      <w:r w:rsidRPr="00344740">
        <w:rPr>
          <w:rFonts w:ascii="Times New Roman" w:hAnsi="Times New Roman"/>
          <w:sz w:val="24"/>
          <w:szCs w:val="24"/>
        </w:rPr>
        <w:t xml:space="preserve"> poder dos discursos no que se refere à tr</w:t>
      </w:r>
      <w:r>
        <w:rPr>
          <w:rFonts w:ascii="Times New Roman" w:hAnsi="Times New Roman"/>
          <w:sz w:val="24"/>
          <w:szCs w:val="24"/>
        </w:rPr>
        <w:t>ansmissão de sentidos e</w:t>
      </w:r>
      <w:r w:rsidRPr="00344740">
        <w:rPr>
          <w:rFonts w:ascii="Times New Roman" w:hAnsi="Times New Roman"/>
          <w:sz w:val="24"/>
          <w:szCs w:val="24"/>
        </w:rPr>
        <w:t xml:space="preserve"> todo signo é ideológico. No momento em que nos propusemos a comunicar, temos objetivos a serem alcançados. O discurso acontecerá com a troca, com o diálogo, com as vozes do mundo social. E o discurso não será em vão.  Presencia-se essa manifestação então, nos jornais, televisão e outros veículos de comunicação.</w:t>
      </w:r>
    </w:p>
    <w:p w:rsidR="00113990" w:rsidRPr="00344740" w:rsidRDefault="00113990" w:rsidP="005F0ACC">
      <w:pPr>
        <w:spacing w:line="360" w:lineRule="auto"/>
        <w:ind w:firstLine="709"/>
        <w:jc w:val="both"/>
        <w:rPr>
          <w:rFonts w:ascii="Times New Roman" w:hAnsi="Times New Roman"/>
          <w:sz w:val="24"/>
          <w:szCs w:val="24"/>
        </w:rPr>
      </w:pPr>
      <w:r w:rsidRPr="00344740">
        <w:rPr>
          <w:rFonts w:ascii="Times New Roman" w:hAnsi="Times New Roman"/>
          <w:sz w:val="24"/>
          <w:szCs w:val="24"/>
        </w:rPr>
        <w:lastRenderedPageBreak/>
        <w:t xml:space="preserve">Os sentidos veiculados em </w:t>
      </w:r>
      <w:r w:rsidRPr="00631066">
        <w:rPr>
          <w:rFonts w:ascii="Times New Roman" w:hAnsi="Times New Roman"/>
          <w:b/>
          <w:i/>
          <w:sz w:val="24"/>
          <w:szCs w:val="24"/>
        </w:rPr>
        <w:t>Gabriela</w:t>
      </w:r>
      <w:r w:rsidRPr="00344740">
        <w:rPr>
          <w:rFonts w:ascii="Times New Roman" w:hAnsi="Times New Roman"/>
          <w:sz w:val="24"/>
          <w:szCs w:val="24"/>
        </w:rPr>
        <w:t xml:space="preserve"> reforçam e legitimam a exclusão social feminina de toda a esfera de poder, de qualquer tipo de independência ou autonomia.  Instauram relações de poder totalmente desequilibradas com base na violência contra a mulher. Sua repetição ao longo da trama, juntamente com a aceitação do público e o silêncio na narrativa jornalística, confirmam seu estabelecimento como representações aceitas e aprovadas. Face à tanta violência, dá-se legitimidade à transmissão de conteúdos que podem incitar outras ações violentas. </w:t>
      </w:r>
    </w:p>
    <w:p w:rsidR="00113990" w:rsidRPr="004002C5" w:rsidRDefault="00113990" w:rsidP="005F0ACC">
      <w:pPr>
        <w:spacing w:line="360" w:lineRule="auto"/>
        <w:jc w:val="center"/>
        <w:rPr>
          <w:rFonts w:ascii="Times New Roman" w:hAnsi="Times New Roman"/>
          <w:b/>
          <w:sz w:val="28"/>
          <w:szCs w:val="28"/>
        </w:rPr>
      </w:pPr>
      <w:r w:rsidRPr="004002C5">
        <w:rPr>
          <w:rFonts w:ascii="Times New Roman" w:hAnsi="Times New Roman"/>
          <w:b/>
          <w:sz w:val="28"/>
          <w:szCs w:val="28"/>
        </w:rPr>
        <w:t>RESUMO</w:t>
      </w:r>
    </w:p>
    <w:p w:rsidR="00113990" w:rsidRDefault="00113990" w:rsidP="005F0ACC">
      <w:pPr>
        <w:ind w:firstLine="708"/>
        <w:jc w:val="both"/>
        <w:rPr>
          <w:rFonts w:ascii="Times New Roman" w:hAnsi="Times New Roman"/>
          <w:sz w:val="24"/>
          <w:szCs w:val="24"/>
        </w:rPr>
      </w:pPr>
      <w:r>
        <w:rPr>
          <w:rFonts w:ascii="Times New Roman" w:hAnsi="Times New Roman"/>
          <w:sz w:val="24"/>
          <w:szCs w:val="24"/>
        </w:rPr>
        <w:t>Nome: Amanda Fatima da Silva Neto</w:t>
      </w:r>
    </w:p>
    <w:p w:rsidR="00113990" w:rsidRDefault="00113990" w:rsidP="005F0ACC">
      <w:pPr>
        <w:ind w:firstLine="708"/>
        <w:jc w:val="both"/>
        <w:rPr>
          <w:rFonts w:ascii="Times New Roman" w:hAnsi="Times New Roman"/>
          <w:sz w:val="24"/>
          <w:szCs w:val="24"/>
        </w:rPr>
      </w:pPr>
      <w:r>
        <w:rPr>
          <w:rFonts w:ascii="Times New Roman" w:hAnsi="Times New Roman"/>
          <w:sz w:val="24"/>
          <w:szCs w:val="24"/>
        </w:rPr>
        <w:t>Título: Discursos jornalísticos sobre violência contra a mulher na minissérie Gabriela</w:t>
      </w:r>
    </w:p>
    <w:p w:rsidR="00113990" w:rsidRDefault="00113990" w:rsidP="005F0ACC">
      <w:pPr>
        <w:ind w:firstLine="708"/>
        <w:jc w:val="both"/>
        <w:rPr>
          <w:rFonts w:ascii="Times New Roman" w:hAnsi="Times New Roman"/>
          <w:sz w:val="24"/>
          <w:szCs w:val="24"/>
        </w:rPr>
      </w:pPr>
      <w:r>
        <w:rPr>
          <w:rFonts w:ascii="Times New Roman" w:hAnsi="Times New Roman"/>
          <w:sz w:val="24"/>
          <w:szCs w:val="24"/>
        </w:rPr>
        <w:t>Instituição de ensino e pesquisa: Universidade Salgado de Oliveira</w:t>
      </w:r>
    </w:p>
    <w:p w:rsidR="00113990" w:rsidRDefault="00113990" w:rsidP="005F0ACC">
      <w:pPr>
        <w:ind w:firstLine="708"/>
        <w:jc w:val="both"/>
        <w:rPr>
          <w:rFonts w:ascii="Times New Roman" w:hAnsi="Times New Roman"/>
          <w:sz w:val="24"/>
          <w:szCs w:val="24"/>
        </w:rPr>
      </w:pPr>
      <w:r>
        <w:rPr>
          <w:rFonts w:ascii="Times New Roman" w:hAnsi="Times New Roman"/>
          <w:sz w:val="24"/>
          <w:szCs w:val="24"/>
        </w:rPr>
        <w:t>Professora-orientadora: Dra. Regina Coeli da Silveira e Silva</w:t>
      </w:r>
    </w:p>
    <w:p w:rsidR="00113990" w:rsidRDefault="00113990" w:rsidP="005F0ACC">
      <w:pPr>
        <w:jc w:val="both"/>
        <w:rPr>
          <w:rFonts w:ascii="Times New Roman" w:hAnsi="Times New Roman"/>
          <w:sz w:val="24"/>
          <w:szCs w:val="24"/>
        </w:rPr>
      </w:pP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Neste início do Século XXI, a luta da mulher por seus direitos a uma vida digna e segura continua.  Com base no romance de nome </w:t>
      </w:r>
      <w:r>
        <w:rPr>
          <w:rFonts w:ascii="Times New Roman" w:hAnsi="Times New Roman"/>
          <w:b/>
          <w:bCs/>
          <w:i/>
          <w:iCs/>
          <w:sz w:val="24"/>
          <w:szCs w:val="24"/>
        </w:rPr>
        <w:t xml:space="preserve">Gabriela, Cravo e Canela, </w:t>
      </w:r>
      <w:r>
        <w:rPr>
          <w:rFonts w:ascii="Times New Roman" w:hAnsi="Times New Roman"/>
          <w:sz w:val="24"/>
          <w:szCs w:val="24"/>
        </w:rPr>
        <w:t xml:space="preserve">escrito por Jorge Amado, e publicado em 1958, a </w:t>
      </w:r>
      <w:r w:rsidRPr="00D87E44">
        <w:rPr>
          <w:rFonts w:ascii="Times New Roman" w:hAnsi="Times New Roman"/>
          <w:i/>
          <w:sz w:val="24"/>
          <w:szCs w:val="24"/>
        </w:rPr>
        <w:t>Rede Globo</w:t>
      </w:r>
      <w:r>
        <w:rPr>
          <w:rFonts w:ascii="Times New Roman" w:hAnsi="Times New Roman"/>
          <w:sz w:val="24"/>
          <w:szCs w:val="24"/>
        </w:rPr>
        <w:t xml:space="preserve"> produziu a minissérie </w:t>
      </w:r>
      <w:r>
        <w:rPr>
          <w:rFonts w:ascii="Times New Roman" w:hAnsi="Times New Roman"/>
          <w:b/>
          <w:bCs/>
          <w:i/>
          <w:iCs/>
          <w:sz w:val="24"/>
          <w:szCs w:val="24"/>
        </w:rPr>
        <w:t>Gabriela</w:t>
      </w:r>
      <w:r>
        <w:rPr>
          <w:rFonts w:ascii="Times New Roman" w:hAnsi="Times New Roman"/>
          <w:b/>
          <w:bCs/>
          <w:sz w:val="24"/>
          <w:szCs w:val="24"/>
        </w:rPr>
        <w:t xml:space="preserve"> que foi ao ar em 1975.</w:t>
      </w:r>
      <w:r>
        <w:rPr>
          <w:rFonts w:ascii="Times New Roman" w:hAnsi="Times New Roman"/>
          <w:sz w:val="24"/>
          <w:szCs w:val="24"/>
        </w:rPr>
        <w:t xml:space="preserve"> Nosso maior foco foi analisar o discurso jornalístico do jornal </w:t>
      </w:r>
      <w:r w:rsidRPr="00D87E44">
        <w:rPr>
          <w:rFonts w:ascii="Times New Roman" w:hAnsi="Times New Roman"/>
          <w:i/>
          <w:sz w:val="24"/>
          <w:szCs w:val="24"/>
        </w:rPr>
        <w:t>O Globo</w:t>
      </w:r>
      <w:r>
        <w:rPr>
          <w:rFonts w:ascii="Times New Roman" w:hAnsi="Times New Roman"/>
          <w:sz w:val="24"/>
          <w:szCs w:val="24"/>
        </w:rPr>
        <w:t xml:space="preserve"> sobre a Minissérie da </w:t>
      </w:r>
      <w:r>
        <w:rPr>
          <w:rFonts w:ascii="Times New Roman" w:hAnsi="Times New Roman"/>
          <w:i/>
          <w:sz w:val="24"/>
          <w:szCs w:val="24"/>
        </w:rPr>
        <w:t>Rede Globo</w:t>
      </w:r>
      <w:r>
        <w:rPr>
          <w:rFonts w:ascii="Times New Roman" w:hAnsi="Times New Roman"/>
          <w:sz w:val="24"/>
          <w:szCs w:val="24"/>
        </w:rPr>
        <w:t xml:space="preserve"> em suas duas versões, mais especificamente, nos dias 14 de abril a 24 de outubro de 1975, em sua primeira versão, e de 18 de junho a 26 de outubro de 2012, em sua segunda versão. Com nosso objeto de estudo, a minissérie </w:t>
      </w:r>
      <w:r>
        <w:rPr>
          <w:rFonts w:ascii="Times New Roman" w:hAnsi="Times New Roman"/>
          <w:b/>
          <w:i/>
          <w:sz w:val="24"/>
          <w:szCs w:val="24"/>
        </w:rPr>
        <w:t>Gabriela</w:t>
      </w:r>
      <w:r>
        <w:rPr>
          <w:rFonts w:ascii="Times New Roman" w:hAnsi="Times New Roman"/>
          <w:sz w:val="24"/>
          <w:szCs w:val="24"/>
        </w:rPr>
        <w:t xml:space="preserve"> em suas duas versões, verificam-se discursos jornalísticos capazes de oferecer ao grande público, a violência contra a mulher como distração. Como a mídia é rápida e grande parte da população não tem tempo para interpretar o que vê e ouve, pode desta forma, não pensar de maneira crítica. Por meio de abordagem qualitativa, através da análise do jornal impresso </w:t>
      </w:r>
      <w:r>
        <w:rPr>
          <w:rFonts w:ascii="Times New Roman" w:hAnsi="Times New Roman"/>
          <w:i/>
          <w:sz w:val="24"/>
          <w:szCs w:val="24"/>
        </w:rPr>
        <w:t>O Globo</w:t>
      </w:r>
      <w:r>
        <w:rPr>
          <w:rFonts w:ascii="Times New Roman" w:hAnsi="Times New Roman"/>
          <w:sz w:val="24"/>
          <w:szCs w:val="24"/>
        </w:rPr>
        <w:t xml:space="preserve">, encontramos discursos jornalísticos que mesmo com espaço para publicação de textos e imagens que contribuíssem para a igualdade de gênero, não o fizeram.  Tanto em 1975, período ditatorial quanto em 2012, período democrático, o discurso jornalístico permaneceu praticamente o mesmo, sem oferecer nenhum pensamento crítico que levasse a uma ponta de reflexão.  Em </w:t>
      </w:r>
      <w:r w:rsidRPr="0080220A">
        <w:rPr>
          <w:rFonts w:ascii="Times New Roman" w:hAnsi="Times New Roman"/>
          <w:b/>
          <w:i/>
          <w:sz w:val="24"/>
          <w:szCs w:val="24"/>
        </w:rPr>
        <w:t>Gabriela</w:t>
      </w:r>
      <w:r>
        <w:rPr>
          <w:rFonts w:ascii="Times New Roman" w:hAnsi="Times New Roman"/>
          <w:sz w:val="24"/>
          <w:szCs w:val="24"/>
        </w:rPr>
        <w:t xml:space="preserve">, é marcante a presença de diferentes tipos de violência contra a mulher, seja simbólica, moral, psicológica, física ou sexual. Vimos personagens que sobreviveram para satisfazer as vontades do marido. Outras morreram para que a honra do marido fosse enaltecida. Houve as que abdicaram de seus desejos visto que os mesmos eram considerados errados. As que ansiavam estudar ou </w:t>
      </w:r>
      <w:r>
        <w:rPr>
          <w:rFonts w:ascii="Times New Roman" w:hAnsi="Times New Roman"/>
          <w:sz w:val="24"/>
          <w:szCs w:val="24"/>
        </w:rPr>
        <w:lastRenderedPageBreak/>
        <w:t>simplesmente ler um livro, eram castigadas. No período ditatorial a mulher vivia na esfera patriarcal. Mas, em pleno século XXI ainda são transmitidos ideais machistas, preconceituosos e que visam promulgar a inferioridade feminina em prol da superioridade masculina. Verificar a multiplicação de gestos e palavras preconceituosas no meio social (nas ruas), a respeito da famosa frase dita pela personagem Coronel Jesuíno: “Deite que vou lhe usar.” Um público composto de crianças, adolescentes e jovens receberam informações transmitidas pela mídia e podem crescer acreditando que todas são verdade, a ponto de reproduzi-las. Há homens que têm a oportunidade de criticar o que veem e ouvem e deste modo, poderiam discordar. Mas também há os que não o fazem, e consequentemente, podem reproduzir tais informações e insistir em ser os machões da atualidade, maltratando as mulheres, aceitando tais conceitos. Aquelas que sofrem a discriminação, o fazem em silêncio. Em outros casos, podem chegar à sua própria morte, por falta de reação e aceitação da situação de crescente violência doméstica.  Deixar a violência tomar conta por medo, e acomodar-se pode, muitas vezes, ser um reflexo de muitos discursos machistas impostos pela mídia.  Precisamos refletir e agir sobre as informações oferecidas por esta pesquisa ao invés de, mais uma vez, deixarmos o assunto cair na conformação.</w:t>
      </w:r>
    </w:p>
    <w:p w:rsidR="00113990" w:rsidRDefault="00113990" w:rsidP="005F0ACC">
      <w:pPr>
        <w:spacing w:line="360" w:lineRule="auto"/>
        <w:rPr>
          <w:rFonts w:ascii="Times New Roman" w:hAnsi="Times New Roman"/>
          <w:sz w:val="24"/>
          <w:szCs w:val="24"/>
        </w:rPr>
      </w:pPr>
      <w:r>
        <w:rPr>
          <w:rFonts w:ascii="Times New Roman" w:hAnsi="Times New Roman"/>
          <w:b/>
          <w:sz w:val="24"/>
          <w:szCs w:val="24"/>
        </w:rPr>
        <w:t>Palavras-chave</w:t>
      </w:r>
      <w:r>
        <w:rPr>
          <w:rFonts w:ascii="Times New Roman" w:hAnsi="Times New Roman"/>
          <w:sz w:val="24"/>
          <w:szCs w:val="24"/>
        </w:rPr>
        <w:t>: violência, mulher, mídia, análise, discurso.</w:t>
      </w:r>
    </w:p>
    <w:p w:rsidR="00113990" w:rsidRDefault="00113990" w:rsidP="005F0ACC">
      <w:pPr>
        <w:spacing w:line="360" w:lineRule="auto"/>
        <w:jc w:val="both"/>
        <w:rPr>
          <w:rFonts w:ascii="Times New Roman" w:hAnsi="Times New Roman"/>
          <w:sz w:val="24"/>
          <w:szCs w:val="24"/>
        </w:rPr>
      </w:pPr>
    </w:p>
    <w:p w:rsidR="00113990" w:rsidRPr="00344740" w:rsidRDefault="00113990" w:rsidP="005F0ACC">
      <w:pPr>
        <w:jc w:val="center"/>
        <w:rPr>
          <w:rFonts w:ascii="Times New Roman" w:hAnsi="Times New Roman"/>
          <w:b/>
          <w:sz w:val="28"/>
          <w:szCs w:val="28"/>
        </w:rPr>
      </w:pPr>
      <w:r w:rsidRPr="00344740">
        <w:rPr>
          <w:rFonts w:ascii="Times New Roman" w:hAnsi="Times New Roman"/>
          <w:b/>
          <w:sz w:val="28"/>
          <w:szCs w:val="28"/>
        </w:rPr>
        <w:t>REFERÊNCIAS BIBLIOGRÁFICAS</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“ACERVO DA FUNDAÇÃO BIBLIOTECA NACIONAL – Brasil” (Todo o material coletado para pesquisa tanto do ano de 1975 quanto de 2012, conforme lista ao final desta bibliografia).</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ALVES, M. R.; BONÁCIO, D. Reflexões sobre o combate à violência doméstica veiculado na mídia. 2ª JIED, 2012. Disponível em:&lt;anais.jiedimagem.com.br&gt;. Acesso em: 03 jun 2013.</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BORDENAV, J. E. D. O que é comunicação. São Paulo: Brasiliense, 2004.</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CHARTIER, R. </w:t>
      </w:r>
      <w:r w:rsidRPr="00344740">
        <w:rPr>
          <w:rFonts w:ascii="Times New Roman" w:hAnsi="Times New Roman"/>
          <w:b/>
          <w:iCs/>
          <w:sz w:val="24"/>
          <w:szCs w:val="24"/>
        </w:rPr>
        <w:t>Práticas de leitura</w:t>
      </w:r>
      <w:r w:rsidRPr="00344740">
        <w:rPr>
          <w:rFonts w:ascii="Times New Roman" w:hAnsi="Times New Roman"/>
          <w:sz w:val="24"/>
          <w:szCs w:val="24"/>
        </w:rPr>
        <w:t xml:space="preserve">. São Paulo: Estação Liberdade, 1996, cap. 2. </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CONSELHO Nacional dos Direitos da Mulher. Secretaria Especial de Políticas para as Mulheres. </w:t>
      </w:r>
      <w:r w:rsidRPr="00344740">
        <w:rPr>
          <w:rFonts w:ascii="Times New Roman" w:hAnsi="Times New Roman"/>
          <w:b/>
          <w:sz w:val="24"/>
          <w:szCs w:val="24"/>
        </w:rPr>
        <w:t>III Conferência Nacional de Políticas para as Mulheres: autonomia e igualdade para as mulheres</w:t>
      </w:r>
      <w:r w:rsidRPr="00344740">
        <w:rPr>
          <w:rFonts w:ascii="Times New Roman" w:hAnsi="Times New Roman"/>
          <w:sz w:val="24"/>
          <w:szCs w:val="24"/>
        </w:rPr>
        <w:t>. Brasília (DF); 2011.</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FREIRE, P. Pedagogia do oprimido. Rio de Janeiro: Paz e Terra, 1987.</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GIL, A. C. </w:t>
      </w:r>
      <w:r w:rsidRPr="00344740">
        <w:rPr>
          <w:rFonts w:ascii="Times New Roman" w:hAnsi="Times New Roman"/>
          <w:b/>
          <w:sz w:val="24"/>
          <w:szCs w:val="24"/>
        </w:rPr>
        <w:t>Como elaborar projetos de pesquisa</w:t>
      </w:r>
      <w:r w:rsidRPr="00344740">
        <w:rPr>
          <w:rFonts w:ascii="Times New Roman" w:hAnsi="Times New Roman"/>
          <w:sz w:val="24"/>
          <w:szCs w:val="24"/>
        </w:rPr>
        <w:t>. São Paulo: Atlas, 2002.</w:t>
      </w:r>
    </w:p>
    <w:p w:rsidR="00113990" w:rsidRPr="00344740" w:rsidRDefault="00113990" w:rsidP="005F0ACC">
      <w:pPr>
        <w:widowControl w:val="0"/>
        <w:autoSpaceDE w:val="0"/>
        <w:autoSpaceDN w:val="0"/>
        <w:adjustRightInd w:val="0"/>
        <w:jc w:val="both"/>
        <w:rPr>
          <w:rFonts w:ascii="Times New Roman" w:hAnsi="Times New Roman"/>
          <w:sz w:val="24"/>
          <w:szCs w:val="24"/>
        </w:rPr>
      </w:pPr>
      <w:r w:rsidRPr="00344740">
        <w:rPr>
          <w:rFonts w:ascii="Times New Roman" w:hAnsi="Times New Roman"/>
          <w:sz w:val="24"/>
          <w:szCs w:val="24"/>
        </w:rPr>
        <w:t xml:space="preserve">LOPES, V. O. N. </w:t>
      </w:r>
      <w:r w:rsidRPr="00344740">
        <w:rPr>
          <w:rFonts w:ascii="Times New Roman" w:hAnsi="Times New Roman"/>
          <w:iCs/>
          <w:sz w:val="24"/>
          <w:szCs w:val="24"/>
        </w:rPr>
        <w:t xml:space="preserve">A Lei da Selva. </w:t>
      </w:r>
      <w:r w:rsidRPr="00344740">
        <w:rPr>
          <w:rFonts w:ascii="Times New Roman" w:hAnsi="Times New Roman"/>
          <w:sz w:val="24"/>
          <w:szCs w:val="24"/>
        </w:rPr>
        <w:t>In:BUCCI, Eugenio. A tv aos 50 anos – criticando a televisão brasileira no seu cinquentenário. São Paulo: Fundação Perseu Abramo, 2000. (p.167-168)</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MELLO, C.; SOUZA, L. A. </w:t>
      </w:r>
      <w:r w:rsidRPr="00344740">
        <w:rPr>
          <w:rFonts w:ascii="Times New Roman" w:hAnsi="Times New Roman"/>
          <w:b/>
          <w:sz w:val="24"/>
          <w:szCs w:val="24"/>
        </w:rPr>
        <w:t>Violência sexual no Brasil</w:t>
      </w:r>
      <w:r w:rsidRPr="00344740">
        <w:rPr>
          <w:rFonts w:ascii="Times New Roman" w:hAnsi="Times New Roman"/>
          <w:sz w:val="24"/>
          <w:szCs w:val="24"/>
        </w:rPr>
        <w:t>: perspectivas e desafios.  Brasília: Secretaria Especial de Políticas para as Mulheres, 2005. 188 p.</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MINAYO, M. C. </w:t>
      </w:r>
      <w:r w:rsidRPr="00344740">
        <w:rPr>
          <w:rFonts w:ascii="Times New Roman" w:hAnsi="Times New Roman"/>
          <w:b/>
          <w:sz w:val="24"/>
          <w:szCs w:val="24"/>
        </w:rPr>
        <w:t>Pesquisa Social</w:t>
      </w:r>
      <w:r w:rsidRPr="00344740">
        <w:rPr>
          <w:rFonts w:ascii="Times New Roman" w:hAnsi="Times New Roman"/>
          <w:sz w:val="24"/>
          <w:szCs w:val="24"/>
        </w:rPr>
        <w:t>:</w:t>
      </w:r>
      <w:r w:rsidRPr="00344740">
        <w:rPr>
          <w:rFonts w:ascii="Times New Roman" w:hAnsi="Times New Roman"/>
          <w:i/>
          <w:sz w:val="24"/>
          <w:szCs w:val="24"/>
        </w:rPr>
        <w:t xml:space="preserve"> </w:t>
      </w:r>
      <w:r w:rsidRPr="00344740">
        <w:rPr>
          <w:rFonts w:ascii="Times New Roman" w:hAnsi="Times New Roman"/>
          <w:sz w:val="24"/>
          <w:szCs w:val="24"/>
        </w:rPr>
        <w:t>Teoria, Método e Criatividade. Petrópolis: Vozes, 1994.</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lastRenderedPageBreak/>
        <w:t>ORLANDI, E. P. Análise do discurso: princípios e procedimentos. Campinas SP: Pontes, 2001.</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PAIVA, C. Mitologias do feminino na cultura das mídias: gênero, cotidiano e sociabilidade na ficção da TV. Universidade Feferal da Paraíba, 2001.</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PEREIRA, C. A. M.; RONDELLI, E. SCHOLLHAMMER, K. E. </w:t>
      </w:r>
      <w:r w:rsidRPr="00344740">
        <w:rPr>
          <w:rFonts w:ascii="Times New Roman" w:hAnsi="Times New Roman"/>
          <w:i/>
          <w:sz w:val="24"/>
          <w:szCs w:val="24"/>
        </w:rPr>
        <w:t>et a</w:t>
      </w:r>
      <w:r w:rsidRPr="00344740">
        <w:rPr>
          <w:rFonts w:ascii="Times New Roman" w:hAnsi="Times New Roman"/>
          <w:sz w:val="24"/>
          <w:szCs w:val="24"/>
        </w:rPr>
        <w:t xml:space="preserve">l. </w:t>
      </w:r>
      <w:r w:rsidRPr="00344740">
        <w:rPr>
          <w:rFonts w:ascii="Times New Roman" w:hAnsi="Times New Roman"/>
          <w:b/>
          <w:sz w:val="24"/>
          <w:szCs w:val="24"/>
        </w:rPr>
        <w:t xml:space="preserve">Linguagens da violência </w:t>
      </w:r>
      <w:r w:rsidRPr="00344740">
        <w:rPr>
          <w:rFonts w:ascii="Times New Roman" w:hAnsi="Times New Roman"/>
          <w:sz w:val="24"/>
          <w:szCs w:val="24"/>
        </w:rPr>
        <w:t>- Rio de Janeiro: Rocco, 2000, introdução (p. 13-22).</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PEREIRA, C. A. M. “O Brasil do sertão e a mídia televisiva”. </w:t>
      </w:r>
      <w:r w:rsidRPr="00344740">
        <w:rPr>
          <w:rFonts w:ascii="Times New Roman" w:hAnsi="Times New Roman"/>
          <w:b/>
          <w:sz w:val="24"/>
          <w:szCs w:val="24"/>
        </w:rPr>
        <w:t>IN:</w:t>
      </w:r>
      <w:r w:rsidRPr="00344740">
        <w:rPr>
          <w:rFonts w:ascii="Times New Roman" w:hAnsi="Times New Roman"/>
          <w:sz w:val="24"/>
          <w:szCs w:val="24"/>
        </w:rPr>
        <w:t xml:space="preserve"> </w:t>
      </w:r>
      <w:r w:rsidRPr="00344740">
        <w:rPr>
          <w:rFonts w:ascii="Times New Roman" w:hAnsi="Times New Roman"/>
          <w:b/>
          <w:sz w:val="24"/>
          <w:szCs w:val="24"/>
        </w:rPr>
        <w:t>Linguagens da violência</w:t>
      </w:r>
      <w:r w:rsidRPr="00344740">
        <w:rPr>
          <w:rFonts w:ascii="Times New Roman" w:hAnsi="Times New Roman"/>
          <w:sz w:val="24"/>
          <w:szCs w:val="24"/>
        </w:rPr>
        <w:t>. Rio de Janeiro: Rocco, 2000, cap. 6 (p. 113-138).</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PEREIRA, F. H. </w:t>
      </w:r>
      <w:r w:rsidRPr="00344740">
        <w:rPr>
          <w:rFonts w:ascii="Times New Roman" w:hAnsi="Times New Roman"/>
          <w:b/>
          <w:sz w:val="24"/>
          <w:szCs w:val="24"/>
        </w:rPr>
        <w:t>De Gramsci a Ianni</w:t>
      </w:r>
      <w:r w:rsidRPr="00344740">
        <w:rPr>
          <w:rFonts w:ascii="Times New Roman" w:hAnsi="Times New Roman"/>
          <w:sz w:val="24"/>
          <w:szCs w:val="24"/>
        </w:rPr>
        <w:t>: condições histórico-estruturais para a emergência do intelectual jornalista. Salvador, 2004.</w:t>
      </w:r>
    </w:p>
    <w:p w:rsidR="00113990" w:rsidRPr="00344740" w:rsidRDefault="00113990" w:rsidP="005F0ACC">
      <w:pPr>
        <w:pStyle w:val="Default"/>
        <w:widowControl w:val="0"/>
        <w:jc w:val="both"/>
      </w:pPr>
      <w:r w:rsidRPr="00344740">
        <w:t xml:space="preserve">PEREIRA, C. N. A. </w:t>
      </w:r>
      <w:r w:rsidRPr="00344740">
        <w:rPr>
          <w:b/>
        </w:rPr>
        <w:t>Violência contra a mulher e mídia</w:t>
      </w:r>
      <w:r w:rsidRPr="00344740">
        <w:rPr>
          <w:bCs/>
        </w:rPr>
        <w:t>: Um estudo sobre a influência da mídia nas violências cometidas às mulheres do município de Macaé/RJ. Monografia de Serviço Social, UFF, 2011.</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RIBEIRO, A. P. G. </w:t>
      </w:r>
      <w:r w:rsidRPr="00344740">
        <w:rPr>
          <w:rFonts w:ascii="Times New Roman" w:hAnsi="Times New Roman"/>
          <w:b/>
          <w:sz w:val="24"/>
          <w:szCs w:val="24"/>
        </w:rPr>
        <w:t>A história do seu tempo</w:t>
      </w:r>
      <w:r w:rsidRPr="00344740">
        <w:rPr>
          <w:rFonts w:ascii="Times New Roman" w:hAnsi="Times New Roman"/>
          <w:sz w:val="24"/>
          <w:szCs w:val="24"/>
        </w:rPr>
        <w:t>: a imprensa e a produção do sentido histórico. Rio de Janeiro: UFRJ, Dissertação de Mestrado em Comunicação. 1995, cap. 2.</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RONDELLI, E. “Imagens da violência e práticas discursivas”. </w:t>
      </w:r>
      <w:r w:rsidRPr="00344740">
        <w:rPr>
          <w:rFonts w:ascii="Times New Roman" w:hAnsi="Times New Roman"/>
          <w:b/>
          <w:sz w:val="24"/>
          <w:szCs w:val="24"/>
        </w:rPr>
        <w:t>IN:</w:t>
      </w:r>
      <w:r w:rsidRPr="00344740">
        <w:rPr>
          <w:rFonts w:ascii="Times New Roman" w:hAnsi="Times New Roman"/>
          <w:sz w:val="24"/>
          <w:szCs w:val="24"/>
        </w:rPr>
        <w:t xml:space="preserve"> </w:t>
      </w:r>
      <w:r w:rsidRPr="00344740">
        <w:rPr>
          <w:rFonts w:ascii="Times New Roman" w:hAnsi="Times New Roman"/>
          <w:b/>
          <w:sz w:val="24"/>
          <w:szCs w:val="24"/>
        </w:rPr>
        <w:t>Linguagens da violência</w:t>
      </w:r>
      <w:r w:rsidRPr="00344740">
        <w:rPr>
          <w:rFonts w:ascii="Times New Roman" w:hAnsi="Times New Roman"/>
          <w:sz w:val="24"/>
          <w:szCs w:val="24"/>
        </w:rPr>
        <w:t>. Rio de Janeiro: Rocco, 2000, cap. 7 (p. 144-160).</w:t>
      </w:r>
    </w:p>
    <w:p w:rsidR="00113990" w:rsidRPr="00344740" w:rsidRDefault="00113990" w:rsidP="005F0ACC">
      <w:pPr>
        <w:widowControl w:val="0"/>
        <w:jc w:val="both"/>
        <w:rPr>
          <w:rFonts w:ascii="Times New Roman" w:hAnsi="Times New Roman"/>
          <w:sz w:val="24"/>
          <w:szCs w:val="24"/>
        </w:rPr>
      </w:pPr>
      <w:r w:rsidRPr="00344740">
        <w:rPr>
          <w:rFonts w:ascii="Times New Roman" w:hAnsi="Times New Roman"/>
          <w:sz w:val="24"/>
          <w:szCs w:val="24"/>
        </w:rPr>
        <w:t>SAFFIOTI, H. I. B. Contribuições feministas para o estudo da violência de gênero. Cadernos Pagu (16) 2001, p.115-136.SANTOS. M. A questão do discurso. Revista da Faculdade de Direito do Sul de Minas. Edição Especial, 2008.</w:t>
      </w:r>
    </w:p>
    <w:p w:rsidR="00113990" w:rsidRPr="00344740" w:rsidRDefault="00113990" w:rsidP="005F0ACC">
      <w:pPr>
        <w:widowControl w:val="0"/>
        <w:jc w:val="both"/>
        <w:rPr>
          <w:rFonts w:ascii="Times New Roman" w:hAnsi="Times New Roman"/>
          <w:sz w:val="24"/>
          <w:szCs w:val="24"/>
          <w:lang w:val="es-ES_tradnl"/>
        </w:rPr>
      </w:pPr>
      <w:r w:rsidRPr="00344740">
        <w:rPr>
          <w:rFonts w:ascii="Times New Roman" w:hAnsi="Times New Roman"/>
          <w:sz w:val="24"/>
          <w:szCs w:val="24"/>
          <w:lang w:val="es-ES_tradnl"/>
        </w:rPr>
        <w:t>SILVA, R. C. S. “</w:t>
      </w:r>
      <w:r w:rsidRPr="00344740">
        <w:rPr>
          <w:rFonts w:ascii="Times New Roman" w:hAnsi="Times New Roman"/>
          <w:iCs/>
          <w:sz w:val="24"/>
          <w:szCs w:val="24"/>
          <w:lang w:val="es-ES_tradnl"/>
        </w:rPr>
        <w:t>Integración de la mujer ciudadana latino-americana</w:t>
      </w:r>
      <w:r w:rsidRPr="00344740">
        <w:rPr>
          <w:rFonts w:ascii="Times New Roman" w:hAnsi="Times New Roman"/>
          <w:sz w:val="24"/>
          <w:szCs w:val="24"/>
          <w:lang w:val="es-ES_tradnl"/>
        </w:rPr>
        <w:t xml:space="preserve">”. </w:t>
      </w:r>
      <w:r w:rsidRPr="00344740">
        <w:rPr>
          <w:rFonts w:ascii="Times New Roman" w:hAnsi="Times New Roman"/>
          <w:iCs/>
          <w:sz w:val="24"/>
          <w:szCs w:val="24"/>
          <w:lang w:val="es-ES_tradnl"/>
        </w:rPr>
        <w:t>In</w:t>
      </w:r>
      <w:r w:rsidRPr="00344740">
        <w:rPr>
          <w:rFonts w:ascii="Times New Roman" w:hAnsi="Times New Roman"/>
          <w:sz w:val="24"/>
          <w:szCs w:val="24"/>
          <w:lang w:val="es-ES_tradnl"/>
        </w:rPr>
        <w:t xml:space="preserve">: Bronfman, Alan </w:t>
      </w:r>
      <w:r w:rsidRPr="00344740">
        <w:rPr>
          <w:rFonts w:ascii="Times New Roman" w:hAnsi="Times New Roman"/>
          <w:b/>
          <w:bCs/>
          <w:sz w:val="24"/>
          <w:szCs w:val="24"/>
          <w:lang w:val="es-ES_tradnl"/>
        </w:rPr>
        <w:t>Estratégias parlamentarias frente a los procesos de integración continental</w:t>
      </w:r>
      <w:r w:rsidRPr="00344740">
        <w:rPr>
          <w:rFonts w:ascii="Times New Roman" w:hAnsi="Times New Roman"/>
          <w:bCs/>
          <w:sz w:val="24"/>
          <w:szCs w:val="24"/>
          <w:lang w:val="es-ES_tradnl"/>
        </w:rPr>
        <w:t>.</w:t>
      </w:r>
      <w:r w:rsidRPr="00344740">
        <w:rPr>
          <w:rFonts w:ascii="Times New Roman" w:hAnsi="Times New Roman"/>
          <w:b/>
          <w:bCs/>
          <w:sz w:val="24"/>
          <w:szCs w:val="24"/>
          <w:lang w:val="es-ES_tradnl"/>
        </w:rPr>
        <w:t xml:space="preserve"> </w:t>
      </w:r>
      <w:r w:rsidRPr="00344740">
        <w:rPr>
          <w:rFonts w:ascii="Times New Roman" w:hAnsi="Times New Roman"/>
          <w:sz w:val="24"/>
          <w:szCs w:val="24"/>
          <w:lang w:val="es-ES_tradnl"/>
        </w:rPr>
        <w:t>College of the Americas,</w:t>
      </w:r>
      <w:r w:rsidRPr="00344740">
        <w:rPr>
          <w:rFonts w:ascii="Times New Roman" w:hAnsi="Times New Roman"/>
          <w:b/>
          <w:bCs/>
          <w:sz w:val="24"/>
          <w:szCs w:val="24"/>
          <w:lang w:val="es-ES_tradnl"/>
        </w:rPr>
        <w:t xml:space="preserve"> </w:t>
      </w:r>
      <w:r w:rsidRPr="00344740">
        <w:rPr>
          <w:rFonts w:ascii="Times New Roman" w:hAnsi="Times New Roman"/>
          <w:sz w:val="24"/>
          <w:szCs w:val="24"/>
          <w:lang w:val="es-ES_tradnl"/>
        </w:rPr>
        <w:t xml:space="preserve">OUI – Organização Universitaria Inter-americana, 2002. </w:t>
      </w:r>
    </w:p>
    <w:p w:rsidR="00113990" w:rsidRPr="00D710ED" w:rsidRDefault="00113990" w:rsidP="005F0ACC">
      <w:pPr>
        <w:widowControl w:val="0"/>
        <w:rPr>
          <w:rFonts w:ascii="Times New Roman" w:hAnsi="Times New Roman"/>
          <w:sz w:val="24"/>
          <w:szCs w:val="24"/>
        </w:rPr>
      </w:pPr>
      <w:r w:rsidRPr="00344740">
        <w:rPr>
          <w:rFonts w:ascii="Times New Roman" w:hAnsi="Times New Roman"/>
          <w:sz w:val="24"/>
          <w:szCs w:val="24"/>
          <w:lang w:val="es-ES_tradnl"/>
        </w:rPr>
        <w:t xml:space="preserve">SILVA, R. C. S.; FARIA, M. A. </w:t>
      </w:r>
      <w:r>
        <w:rPr>
          <w:rFonts w:ascii="Times New Roman" w:hAnsi="Times New Roman"/>
          <w:sz w:val="24"/>
          <w:szCs w:val="24"/>
          <w:lang w:val="es-ES_tradnl"/>
        </w:rPr>
        <w:t>“</w:t>
      </w:r>
      <w:r w:rsidRPr="00D710ED">
        <w:rPr>
          <w:rFonts w:ascii="Times New Roman" w:hAnsi="Times New Roman"/>
          <w:sz w:val="24"/>
          <w:szCs w:val="24"/>
          <w:lang w:val="es-ES_tradnl"/>
        </w:rPr>
        <w:t>Maria Lacerda de Moura e a</w:t>
      </w:r>
      <w:r>
        <w:rPr>
          <w:rFonts w:ascii="Times New Roman" w:hAnsi="Times New Roman"/>
          <w:sz w:val="24"/>
          <w:szCs w:val="24"/>
          <w:lang w:val="es-ES_tradnl"/>
        </w:rPr>
        <w:t xml:space="preserve">s Recomendações da </w:t>
      </w:r>
      <w:r w:rsidRPr="00D710ED">
        <w:rPr>
          <w:rFonts w:ascii="Times New Roman" w:hAnsi="Times New Roman"/>
          <w:sz w:val="24"/>
          <w:szCs w:val="24"/>
          <w:lang w:val="es-ES_tradnl"/>
        </w:rPr>
        <w:t xml:space="preserve"> Conferência de Pequim</w:t>
      </w:r>
      <w:r>
        <w:rPr>
          <w:rFonts w:ascii="Times New Roman" w:hAnsi="Times New Roman"/>
          <w:sz w:val="24"/>
          <w:szCs w:val="24"/>
          <w:lang w:val="es-ES_tradnl"/>
        </w:rPr>
        <w:t xml:space="preserve">”.   </w:t>
      </w:r>
      <w:r w:rsidRPr="007A2501">
        <w:rPr>
          <w:rFonts w:ascii="Times New Roman" w:hAnsi="Times New Roman"/>
          <w:b/>
          <w:sz w:val="24"/>
          <w:szCs w:val="24"/>
          <w:lang w:val="es-ES_tradnl"/>
        </w:rPr>
        <w:t>Anais do</w:t>
      </w:r>
      <w:r w:rsidRPr="007A2501">
        <w:rPr>
          <w:rFonts w:ascii="Times New Roman" w:hAnsi="Times New Roman"/>
          <w:b/>
          <w:sz w:val="24"/>
          <w:szCs w:val="24"/>
        </w:rPr>
        <w:t xml:space="preserve"> 14º. COLE -  Congresso de Leitura do Brasil</w:t>
      </w:r>
      <w:r>
        <w:rPr>
          <w:rFonts w:ascii="Times New Roman" w:hAnsi="Times New Roman"/>
          <w:sz w:val="24"/>
          <w:szCs w:val="24"/>
        </w:rPr>
        <w:t xml:space="preserve"> Unicamp, Campinas, </w:t>
      </w:r>
      <w:r w:rsidRPr="00D710ED">
        <w:rPr>
          <w:rFonts w:ascii="Times New Roman" w:hAnsi="Times New Roman"/>
          <w:sz w:val="24"/>
          <w:szCs w:val="24"/>
        </w:rPr>
        <w:t xml:space="preserve">2003. </w:t>
      </w:r>
    </w:p>
    <w:p w:rsidR="00113990" w:rsidRPr="00344740" w:rsidRDefault="00113990" w:rsidP="005F0ACC">
      <w:pPr>
        <w:widowControl w:val="0"/>
        <w:jc w:val="both"/>
        <w:rPr>
          <w:rFonts w:ascii="Times New Roman" w:hAnsi="Times New Roman"/>
          <w:sz w:val="24"/>
          <w:szCs w:val="24"/>
          <w:lang w:val="es-ES_tradnl"/>
        </w:rPr>
      </w:pPr>
      <w:r w:rsidRPr="00344740">
        <w:rPr>
          <w:rFonts w:ascii="Times New Roman" w:hAnsi="Times New Roman"/>
          <w:sz w:val="24"/>
          <w:szCs w:val="24"/>
          <w:lang w:val="es-ES_tradnl"/>
        </w:rPr>
        <w:t xml:space="preserve">SILVA, R. C. S. </w:t>
      </w:r>
      <w:r>
        <w:rPr>
          <w:rFonts w:ascii="Times New Roman" w:hAnsi="Times New Roman"/>
          <w:sz w:val="24"/>
          <w:szCs w:val="24"/>
          <w:lang w:val="es-ES_tradnl"/>
        </w:rPr>
        <w:t xml:space="preserve">  “</w:t>
      </w:r>
      <w:r w:rsidRPr="00D710ED">
        <w:rPr>
          <w:rFonts w:ascii="Times New Roman" w:hAnsi="Times New Roman"/>
          <w:sz w:val="24"/>
          <w:szCs w:val="24"/>
          <w:lang w:val="es-ES_tradnl"/>
        </w:rPr>
        <w:t xml:space="preserve">Recomendações de Pequim para a mídia: pela cidadania </w:t>
      </w:r>
      <w:r>
        <w:rPr>
          <w:rFonts w:ascii="Times New Roman" w:hAnsi="Times New Roman"/>
          <w:sz w:val="24"/>
          <w:szCs w:val="24"/>
          <w:lang w:val="es-ES_tradnl"/>
        </w:rPr>
        <w:t xml:space="preserve"> </w:t>
      </w:r>
      <w:r w:rsidRPr="00D710ED">
        <w:rPr>
          <w:rFonts w:ascii="Times New Roman" w:hAnsi="Times New Roman"/>
          <w:sz w:val="24"/>
          <w:szCs w:val="24"/>
          <w:lang w:val="es-ES_tradnl"/>
        </w:rPr>
        <w:t>feminina</w:t>
      </w:r>
      <w:r>
        <w:rPr>
          <w:rFonts w:ascii="Times New Roman" w:hAnsi="Times New Roman"/>
          <w:sz w:val="24"/>
          <w:szCs w:val="24"/>
          <w:lang w:val="es-ES_tradnl"/>
        </w:rPr>
        <w:t>”</w:t>
      </w:r>
      <w:r w:rsidRPr="00D710ED">
        <w:rPr>
          <w:rFonts w:ascii="Times New Roman" w:hAnsi="Times New Roman"/>
          <w:sz w:val="24"/>
          <w:szCs w:val="24"/>
          <w:lang w:val="es-ES_tradnl"/>
        </w:rPr>
        <w:t xml:space="preserve">. </w:t>
      </w:r>
      <w:r>
        <w:rPr>
          <w:rFonts w:ascii="Times New Roman" w:hAnsi="Times New Roman"/>
          <w:b/>
          <w:sz w:val="24"/>
          <w:szCs w:val="24"/>
          <w:lang w:val="es-ES_tradnl"/>
        </w:rPr>
        <w:t xml:space="preserve"> Anais do X</w:t>
      </w:r>
      <w:r w:rsidRPr="00D710ED">
        <w:rPr>
          <w:rFonts w:ascii="Times New Roman" w:hAnsi="Times New Roman"/>
          <w:b/>
          <w:sz w:val="24"/>
          <w:szCs w:val="24"/>
          <w:lang w:val="es-ES_tradnl"/>
        </w:rPr>
        <w:t>XVI Congresso Anual da ANPEd - Associação Nacional de Pós-Graduação e Pesquisa em  Educação</w:t>
      </w:r>
      <w:r>
        <w:rPr>
          <w:rFonts w:ascii="Times New Roman" w:hAnsi="Times New Roman"/>
          <w:sz w:val="24"/>
          <w:szCs w:val="24"/>
          <w:lang w:val="es-ES_tradnl"/>
        </w:rPr>
        <w:t>, GT 16 – Comunicação e Educação, 2003.</w:t>
      </w:r>
    </w:p>
    <w:p w:rsidR="00113990" w:rsidRDefault="00113990" w:rsidP="005F0ACC">
      <w:pPr>
        <w:widowControl w:val="0"/>
        <w:jc w:val="both"/>
        <w:rPr>
          <w:rFonts w:ascii="Times New Roman" w:hAnsi="Times New Roman"/>
          <w:sz w:val="24"/>
          <w:szCs w:val="24"/>
        </w:rPr>
      </w:pPr>
      <w:r w:rsidRPr="00344740">
        <w:rPr>
          <w:rFonts w:ascii="Times New Roman" w:hAnsi="Times New Roman"/>
          <w:sz w:val="24"/>
          <w:szCs w:val="24"/>
        </w:rPr>
        <w:t xml:space="preserve">SIMÃO, M.; BARCELOS, R. </w:t>
      </w:r>
      <w:r w:rsidRPr="00344740">
        <w:rPr>
          <w:rFonts w:ascii="Times New Roman" w:hAnsi="Times New Roman"/>
          <w:b/>
          <w:sz w:val="24"/>
          <w:szCs w:val="24"/>
        </w:rPr>
        <w:t>Manual para Elaboração de Trabalhos Acadêmicos</w:t>
      </w:r>
      <w:r w:rsidRPr="00344740">
        <w:rPr>
          <w:rFonts w:ascii="Times New Roman" w:hAnsi="Times New Roman"/>
          <w:sz w:val="24"/>
          <w:szCs w:val="24"/>
        </w:rPr>
        <w:t>.  Niterói: UNIVERSO - Depto gráfico, 2006, 68 p.:</w:t>
      </w:r>
    </w:p>
    <w:p w:rsidR="00113990" w:rsidRDefault="00113990" w:rsidP="005F0ACC">
      <w:pPr>
        <w:widowControl w:val="0"/>
        <w:jc w:val="both"/>
        <w:rPr>
          <w:rFonts w:ascii="Times New Roman" w:hAnsi="Times New Roman"/>
          <w:sz w:val="24"/>
          <w:szCs w:val="24"/>
        </w:rPr>
      </w:pPr>
    </w:p>
    <w:p w:rsidR="00113990" w:rsidRPr="00F0197C" w:rsidRDefault="00113990" w:rsidP="005F0ACC">
      <w:pPr>
        <w:widowControl w:val="0"/>
        <w:jc w:val="center"/>
        <w:rPr>
          <w:rFonts w:ascii="Times New Roman" w:hAnsi="Times New Roman"/>
          <w:b/>
          <w:sz w:val="24"/>
          <w:szCs w:val="24"/>
        </w:rPr>
      </w:pPr>
      <w:r w:rsidRPr="00F0197C">
        <w:rPr>
          <w:rFonts w:ascii="Times New Roman" w:hAnsi="Times New Roman"/>
          <w:b/>
          <w:sz w:val="24"/>
          <w:szCs w:val="24"/>
        </w:rPr>
        <w:t>REFERÊNCIAS ELETRÔNICAS</w:t>
      </w:r>
    </w:p>
    <w:p w:rsidR="00113990" w:rsidRPr="00F0197C" w:rsidRDefault="00113990" w:rsidP="005F0ACC">
      <w:pPr>
        <w:widowControl w:val="0"/>
        <w:rPr>
          <w:rFonts w:ascii="Times New Roman" w:hAnsi="Times New Roman"/>
          <w:sz w:val="24"/>
          <w:szCs w:val="24"/>
        </w:rPr>
      </w:pPr>
      <w:r w:rsidRPr="00F0197C">
        <w:rPr>
          <w:rFonts w:ascii="Times New Roman" w:hAnsi="Times New Roman"/>
          <w:sz w:val="24"/>
          <w:szCs w:val="24"/>
        </w:rPr>
        <w:t xml:space="preserve">BRASIL, L. L. Como se formou o campo da análise do discurso. Entremeios: Revista de estudos do discurso, v. 2, n. 1, 2011. Disponível em </w:t>
      </w:r>
      <w:hyperlink r:id="rId93" w:history="1">
        <w:r w:rsidRPr="00F0197C">
          <w:rPr>
            <w:rStyle w:val="Hyperlink"/>
            <w:rFonts w:ascii="Times New Roman" w:hAnsi="Times New Roman"/>
            <w:sz w:val="24"/>
            <w:szCs w:val="24"/>
          </w:rPr>
          <w:t>http://www.entremeios.inf.br</w:t>
        </w:r>
      </w:hyperlink>
      <w:r w:rsidRPr="00F0197C">
        <w:rPr>
          <w:rFonts w:ascii="Times New Roman" w:hAnsi="Times New Roman"/>
          <w:sz w:val="24"/>
          <w:szCs w:val="24"/>
        </w:rPr>
        <w:t xml:space="preserve"> Acesso em 03 jun 2013.</w:t>
      </w:r>
    </w:p>
    <w:p w:rsidR="00113990" w:rsidRPr="00F0197C" w:rsidRDefault="00113990" w:rsidP="005F0ACC">
      <w:pPr>
        <w:widowControl w:val="0"/>
        <w:rPr>
          <w:rFonts w:ascii="Times New Roman" w:hAnsi="Times New Roman"/>
          <w:sz w:val="24"/>
          <w:szCs w:val="24"/>
        </w:rPr>
      </w:pPr>
      <w:r w:rsidRPr="00F0197C">
        <w:rPr>
          <w:rFonts w:ascii="Times New Roman" w:hAnsi="Times New Roman"/>
          <w:sz w:val="24"/>
          <w:szCs w:val="24"/>
        </w:rPr>
        <w:t xml:space="preserve">Blog Lei Maria da Penha: Disponível em:&lt; </w:t>
      </w:r>
      <w:hyperlink r:id="rId94" w:history="1">
        <w:r w:rsidRPr="00F0197C">
          <w:rPr>
            <w:rStyle w:val="Hyperlink"/>
            <w:rFonts w:ascii="Times New Roman" w:hAnsi="Times New Roman"/>
            <w:sz w:val="24"/>
            <w:szCs w:val="24"/>
          </w:rPr>
          <w:t>http://leimariadapenha.blogspot.com.br/2009/09/tipos-de-violencia-contra-mulher.html</w:t>
        </w:r>
      </w:hyperlink>
      <w:r w:rsidRPr="00F0197C">
        <w:rPr>
          <w:rFonts w:ascii="Times New Roman" w:hAnsi="Times New Roman"/>
          <w:sz w:val="24"/>
          <w:szCs w:val="24"/>
        </w:rPr>
        <w:t>&gt;. Acesso em 04 jun 2013.</w:t>
      </w:r>
    </w:p>
    <w:p w:rsidR="00113990" w:rsidRPr="00F0197C" w:rsidRDefault="00113990" w:rsidP="005F0ACC">
      <w:pPr>
        <w:widowControl w:val="0"/>
        <w:rPr>
          <w:rFonts w:ascii="Times New Roman" w:hAnsi="Times New Roman"/>
          <w:sz w:val="24"/>
          <w:szCs w:val="24"/>
        </w:rPr>
      </w:pPr>
      <w:r w:rsidRPr="00F0197C">
        <w:rPr>
          <w:rFonts w:ascii="Times New Roman" w:hAnsi="Times New Roman"/>
          <w:sz w:val="24"/>
          <w:szCs w:val="24"/>
        </w:rPr>
        <w:t>L`APICCIRELLA, N. O papel da educação na legitimação da violência simbólica. Revista eletrônica de ciências, 2003. Disponível em:&lt; http://www.cdcc.sc.usp.br/ciencia/artigos/art_20/violenciasimbolo.html&gt;. Acesso em: 04 jun 2013.</w:t>
      </w:r>
    </w:p>
    <w:p w:rsidR="00113990" w:rsidRPr="00F0197C" w:rsidRDefault="00113990" w:rsidP="005F0ACC">
      <w:pPr>
        <w:widowControl w:val="0"/>
        <w:rPr>
          <w:rFonts w:ascii="Times New Roman" w:hAnsi="Times New Roman"/>
          <w:sz w:val="24"/>
          <w:szCs w:val="24"/>
        </w:rPr>
      </w:pPr>
      <w:r w:rsidRPr="00F0197C">
        <w:rPr>
          <w:rFonts w:ascii="Times New Roman" w:hAnsi="Times New Roman"/>
          <w:sz w:val="24"/>
          <w:szCs w:val="24"/>
        </w:rPr>
        <w:t xml:space="preserve">Blog Observe – Observatório Lei Maria da Penha: Disponível em: &lt; </w:t>
      </w:r>
      <w:hyperlink r:id="rId95" w:history="1">
        <w:r w:rsidRPr="00F0197C">
          <w:rPr>
            <w:rStyle w:val="Hyperlink"/>
            <w:rFonts w:ascii="Times New Roman" w:hAnsi="Times New Roman"/>
            <w:sz w:val="24"/>
            <w:szCs w:val="24"/>
          </w:rPr>
          <w:t>http://www.observe.ufba.br/lei_mariadapenha</w:t>
        </w:r>
      </w:hyperlink>
      <w:r w:rsidRPr="00F0197C">
        <w:rPr>
          <w:rFonts w:ascii="Times New Roman" w:hAnsi="Times New Roman"/>
          <w:sz w:val="24"/>
          <w:szCs w:val="24"/>
        </w:rPr>
        <w:t>&gt;. Acesso em 10 jun 2013.</w:t>
      </w:r>
    </w:p>
    <w:p w:rsidR="00113990" w:rsidRPr="00344740" w:rsidRDefault="00113990" w:rsidP="005F0ACC">
      <w:pPr>
        <w:widowControl w:val="0"/>
        <w:rPr>
          <w:rFonts w:ascii="Times New Roman" w:hAnsi="Times New Roman"/>
          <w:sz w:val="24"/>
          <w:szCs w:val="24"/>
        </w:rPr>
      </w:pPr>
      <w:r w:rsidRPr="00F0197C">
        <w:rPr>
          <w:rFonts w:ascii="Times New Roman" w:hAnsi="Times New Roman"/>
          <w:sz w:val="24"/>
          <w:szCs w:val="24"/>
        </w:rPr>
        <w:t>BERNO, G. Televisão, educação e sociedade: uma visão crítica. UNIRON. Disponível em: &lt;</w:t>
      </w:r>
      <w:hyperlink r:id="rId96" w:history="1">
        <w:r w:rsidRPr="00F0197C">
          <w:rPr>
            <w:rStyle w:val="Hyperlink"/>
            <w:rFonts w:ascii="Times New Roman" w:hAnsi="Times New Roman"/>
            <w:sz w:val="24"/>
            <w:szCs w:val="24"/>
          </w:rPr>
          <w:t>http://www.bocc.ubi.pt/pag/_texto.php3?html2=berno-geovani-televisao-sociedade.html</w:t>
        </w:r>
      </w:hyperlink>
      <w:r w:rsidRPr="00F0197C">
        <w:rPr>
          <w:rFonts w:ascii="Times New Roman" w:hAnsi="Times New Roman"/>
          <w:sz w:val="24"/>
          <w:szCs w:val="24"/>
        </w:rPr>
        <w:t>&gt;. Acesso em 10 jun 2013.</w:t>
      </w:r>
    </w:p>
    <w:p w:rsidR="00113990" w:rsidRPr="001D605A" w:rsidRDefault="00113990" w:rsidP="005F0ACC">
      <w:pPr>
        <w:jc w:val="center"/>
        <w:rPr>
          <w:rFonts w:ascii="Times New Roman" w:hAnsi="Times New Roman"/>
          <w:b/>
          <w:sz w:val="24"/>
          <w:szCs w:val="24"/>
        </w:rPr>
      </w:pPr>
      <w:r w:rsidRPr="001D605A">
        <w:rPr>
          <w:rFonts w:ascii="Times New Roman" w:hAnsi="Times New Roman"/>
          <w:b/>
          <w:sz w:val="24"/>
          <w:szCs w:val="24"/>
        </w:rPr>
        <w:t>PERIÓDICOS</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b/>
          <w:sz w:val="24"/>
          <w:szCs w:val="24"/>
        </w:rPr>
        <w:lastRenderedPageBreak/>
        <w:t>O Globo,</w:t>
      </w:r>
      <w:r w:rsidRPr="001D605A">
        <w:rPr>
          <w:rFonts w:ascii="Times New Roman" w:hAnsi="Times New Roman"/>
          <w:sz w:val="24"/>
          <w:szCs w:val="24"/>
        </w:rPr>
        <w:t xml:space="preserve"> Rio de Janeiro, p. 37, 07 abr. 1975a.</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Ilhéus de Gabriela fica em Barra de Guaratiba. </w:t>
      </w:r>
      <w:r w:rsidRPr="001D605A">
        <w:rPr>
          <w:rFonts w:ascii="Times New Roman" w:hAnsi="Times New Roman"/>
          <w:i/>
          <w:sz w:val="24"/>
          <w:szCs w:val="24"/>
        </w:rPr>
        <w:t xml:space="preserve"> </w:t>
      </w:r>
      <w:r w:rsidRPr="001D605A">
        <w:rPr>
          <w:rFonts w:ascii="Times New Roman" w:hAnsi="Times New Roman"/>
          <w:b/>
          <w:sz w:val="24"/>
          <w:szCs w:val="24"/>
        </w:rPr>
        <w:t>O Globo</w:t>
      </w:r>
      <w:r w:rsidRPr="001D605A">
        <w:rPr>
          <w:rFonts w:ascii="Times New Roman" w:hAnsi="Times New Roman"/>
          <w:sz w:val="24"/>
          <w:szCs w:val="24"/>
        </w:rPr>
        <w:t>, Rio de Janeiro, p. 41, 14 abr. 1975b.</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i/>
          <w:sz w:val="24"/>
          <w:szCs w:val="24"/>
        </w:rPr>
        <w:t>T</w:t>
      </w:r>
      <w:r w:rsidRPr="001D605A">
        <w:rPr>
          <w:rFonts w:ascii="Times New Roman" w:hAnsi="Times New Roman"/>
          <w:sz w:val="24"/>
          <w:szCs w:val="24"/>
        </w:rPr>
        <w:t xml:space="preserve">ÁVOLA, A. Nova tendência na telenovela? </w:t>
      </w:r>
      <w:r w:rsidRPr="001D605A">
        <w:rPr>
          <w:rFonts w:ascii="Times New Roman" w:hAnsi="Times New Roman"/>
          <w:b/>
          <w:sz w:val="24"/>
          <w:szCs w:val="24"/>
        </w:rPr>
        <w:t xml:space="preserve">O </w:t>
      </w:r>
      <w:r w:rsidRPr="001D605A">
        <w:rPr>
          <w:rFonts w:ascii="Times New Roman" w:eastAsia="Calibri" w:hAnsi="Times New Roman"/>
          <w:b/>
          <w:sz w:val="24"/>
          <w:szCs w:val="24"/>
        </w:rPr>
        <w:t xml:space="preserve">Globo, </w:t>
      </w:r>
      <w:r w:rsidRPr="001D605A">
        <w:rPr>
          <w:rFonts w:ascii="Times New Roman" w:eastAsia="Calibri" w:hAnsi="Times New Roman"/>
          <w:sz w:val="24"/>
          <w:szCs w:val="24"/>
        </w:rPr>
        <w:t>R</w:t>
      </w:r>
      <w:r w:rsidRPr="001D605A">
        <w:rPr>
          <w:rFonts w:ascii="Times New Roman" w:hAnsi="Times New Roman"/>
          <w:sz w:val="24"/>
          <w:szCs w:val="24"/>
        </w:rPr>
        <w:t>io de Janeiro, p. 50, 14 abr. 1975c.</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Elizabeth Savalla: ´Malvina é a primeira feminista brasileira`. </w:t>
      </w:r>
      <w:r w:rsidRPr="001D605A">
        <w:rPr>
          <w:rFonts w:ascii="Times New Roman" w:eastAsia="Calibri" w:hAnsi="Times New Roman"/>
          <w:b/>
          <w:sz w:val="24"/>
          <w:szCs w:val="24"/>
        </w:rPr>
        <w:t>O Globo</w:t>
      </w:r>
      <w:r w:rsidRPr="001D605A">
        <w:rPr>
          <w:rFonts w:ascii="Times New Roman" w:hAnsi="Times New Roman"/>
          <w:sz w:val="24"/>
          <w:szCs w:val="24"/>
        </w:rPr>
        <w:t>, Rio de Janeiro, p. 10, 20 abr. 1975d.</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b/>
          <w:sz w:val="24"/>
          <w:szCs w:val="24"/>
        </w:rPr>
        <w:t>O Globo</w:t>
      </w:r>
      <w:r w:rsidRPr="001D605A">
        <w:rPr>
          <w:rFonts w:ascii="Times New Roman" w:hAnsi="Times New Roman"/>
          <w:sz w:val="24"/>
          <w:szCs w:val="24"/>
        </w:rPr>
        <w:t>, Rio de Janeiro, p. 10, 11 mai 1975e.</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b/>
          <w:sz w:val="24"/>
          <w:szCs w:val="24"/>
        </w:rPr>
        <w:t>O Globo</w:t>
      </w:r>
      <w:r w:rsidRPr="001D605A">
        <w:rPr>
          <w:rFonts w:ascii="Times New Roman" w:hAnsi="Times New Roman"/>
          <w:sz w:val="24"/>
          <w:szCs w:val="24"/>
        </w:rPr>
        <w:t>, Rio de Janeiro, p. 36, 28 mai. 1975f.</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COUTINHO, E. Gabriela.</w:t>
      </w:r>
      <w:r w:rsidRPr="001D605A">
        <w:rPr>
          <w:rFonts w:ascii="Times New Roman" w:eastAsia="Calibri" w:hAnsi="Times New Roman"/>
          <w:i/>
          <w:sz w:val="24"/>
          <w:szCs w:val="24"/>
        </w:rPr>
        <w:t xml:space="preserve"> </w:t>
      </w:r>
      <w:r w:rsidRPr="001D605A">
        <w:rPr>
          <w:rFonts w:ascii="Times New Roman" w:eastAsia="Calibri" w:hAnsi="Times New Roman"/>
          <w:b/>
          <w:sz w:val="24"/>
          <w:szCs w:val="24"/>
        </w:rPr>
        <w:t>O Globo</w:t>
      </w:r>
      <w:r w:rsidRPr="001D605A">
        <w:rPr>
          <w:rFonts w:ascii="Times New Roman" w:hAnsi="Times New Roman"/>
          <w:sz w:val="24"/>
          <w:szCs w:val="24"/>
        </w:rPr>
        <w:t>, Rio de Janeiro, p. 25, 07 jun. 1975g.</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A moda se faz de cravo e canela. Escolha sua personagem e vista-se como ela. Gabriela? </w:t>
      </w:r>
      <w:r w:rsidRPr="001D605A">
        <w:rPr>
          <w:rFonts w:ascii="Times New Roman" w:eastAsia="Calibri" w:hAnsi="Times New Roman"/>
          <w:b/>
          <w:sz w:val="24"/>
          <w:szCs w:val="24"/>
        </w:rPr>
        <w:t>O Globo</w:t>
      </w:r>
      <w:r w:rsidRPr="001D605A">
        <w:rPr>
          <w:rFonts w:ascii="Times New Roman" w:hAnsi="Times New Roman"/>
          <w:sz w:val="24"/>
          <w:szCs w:val="24"/>
        </w:rPr>
        <w:t>, Rio de Janeiro, 07 jun. 1975h. Ela, p. 29.</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sz w:val="24"/>
          <w:szCs w:val="24"/>
        </w:rPr>
        <w:t>TÁVOLA, A. ´Gabriela`: Carinhoso e franco palpite de fã (eu).</w:t>
      </w:r>
      <w:r w:rsidRPr="001D605A">
        <w:rPr>
          <w:rFonts w:ascii="Times New Roman" w:hAnsi="Times New Roman"/>
          <w:i/>
          <w:sz w:val="24"/>
          <w:szCs w:val="24"/>
        </w:rPr>
        <w:t xml:space="preserve"> </w:t>
      </w:r>
      <w:r w:rsidRPr="001D605A">
        <w:rPr>
          <w:rFonts w:ascii="Times New Roman" w:hAnsi="Times New Roman"/>
          <w:b/>
          <w:sz w:val="24"/>
          <w:szCs w:val="24"/>
        </w:rPr>
        <w:t>O Globo</w:t>
      </w:r>
      <w:r w:rsidRPr="001D605A">
        <w:rPr>
          <w:rFonts w:ascii="Times New Roman" w:hAnsi="Times New Roman"/>
          <w:sz w:val="24"/>
          <w:szCs w:val="24"/>
        </w:rPr>
        <w:t>,</w:t>
      </w:r>
      <w:r w:rsidRPr="001D605A">
        <w:rPr>
          <w:rFonts w:ascii="Times New Roman" w:eastAsia="Calibri" w:hAnsi="Times New Roman"/>
          <w:sz w:val="24"/>
          <w:szCs w:val="24"/>
        </w:rPr>
        <w:t xml:space="preserve"> </w:t>
      </w:r>
      <w:r w:rsidRPr="001D605A">
        <w:rPr>
          <w:rFonts w:ascii="Times New Roman" w:hAnsi="Times New Roman"/>
          <w:sz w:val="24"/>
          <w:szCs w:val="24"/>
        </w:rPr>
        <w:t xml:space="preserve">Rio de Janeiro, p. 36, </w:t>
      </w:r>
      <w:r w:rsidRPr="001D605A">
        <w:rPr>
          <w:rFonts w:ascii="Times New Roman" w:eastAsia="Calibri" w:hAnsi="Times New Roman"/>
          <w:sz w:val="24"/>
          <w:szCs w:val="24"/>
        </w:rPr>
        <w:t>10 jun. 1975i.</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Com a palavra, as mulheres brasileiras (e alguns homens). </w:t>
      </w:r>
      <w:r w:rsidRPr="001D605A">
        <w:rPr>
          <w:rFonts w:ascii="Times New Roman" w:eastAsia="Calibri" w:hAnsi="Times New Roman"/>
          <w:b/>
          <w:sz w:val="24"/>
          <w:szCs w:val="24"/>
        </w:rPr>
        <w:t>O Globo</w:t>
      </w:r>
      <w:r w:rsidRPr="001D605A">
        <w:rPr>
          <w:rFonts w:ascii="Times New Roman" w:hAnsi="Times New Roman"/>
          <w:sz w:val="24"/>
          <w:szCs w:val="24"/>
        </w:rPr>
        <w:t>, Rio de Janeiro, p. 36, 26 jun. 1975j.</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LESSA, E. Conversa de mulher</w:t>
      </w:r>
      <w:r w:rsidRPr="001D605A">
        <w:rPr>
          <w:rFonts w:ascii="Times New Roman" w:hAnsi="Times New Roman"/>
          <w:b/>
          <w:sz w:val="24"/>
          <w:szCs w:val="24"/>
        </w:rPr>
        <w:t>.</w:t>
      </w:r>
      <w:r w:rsidRPr="001D605A">
        <w:rPr>
          <w:rFonts w:ascii="Times New Roman" w:eastAsia="Calibri" w:hAnsi="Times New Roman"/>
          <w:b/>
          <w:sz w:val="24"/>
          <w:szCs w:val="24"/>
        </w:rPr>
        <w:t xml:space="preserve"> O Globo,</w:t>
      </w:r>
      <w:r w:rsidRPr="001D605A">
        <w:rPr>
          <w:rFonts w:ascii="Times New Roman" w:hAnsi="Times New Roman"/>
          <w:sz w:val="24"/>
          <w:szCs w:val="24"/>
        </w:rPr>
        <w:t xml:space="preserve"> Rio de Janeiro, p. 30, 27 jun. 1975k.</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BRAVO, Z. Na TV, visto por multidões.</w:t>
      </w:r>
      <w:r w:rsidRPr="001D605A">
        <w:rPr>
          <w:rFonts w:ascii="Times New Roman" w:eastAsia="Calibri" w:hAnsi="Times New Roman"/>
          <w:i/>
          <w:sz w:val="24"/>
          <w:szCs w:val="24"/>
        </w:rPr>
        <w:t xml:space="preserve"> </w:t>
      </w:r>
      <w:r w:rsidRPr="001D605A">
        <w:rPr>
          <w:rFonts w:ascii="Times New Roman" w:eastAsia="Calibri" w:hAnsi="Times New Roman"/>
          <w:b/>
          <w:sz w:val="24"/>
          <w:szCs w:val="24"/>
        </w:rPr>
        <w:t>O Globo</w:t>
      </w:r>
      <w:r w:rsidRPr="001D605A">
        <w:rPr>
          <w:rFonts w:ascii="Times New Roman" w:hAnsi="Times New Roman"/>
          <w:sz w:val="24"/>
          <w:szCs w:val="24"/>
        </w:rPr>
        <w:t>, Rio de Janeiro, p. 3, 29 jul. 1975l.</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VIANA, F. São Jorge dos Ilhéus, dos Amado, da Gabriela e dos frutos dourados. O Globo, Rio de Janeiro, p. 1, 24 ago. 1975m.</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p. 42, 11 set. 1975n.</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TÁVOLA, A. O ´turco` Nacib sabe das coisas.</w:t>
      </w:r>
      <w:r w:rsidRPr="001D605A">
        <w:rPr>
          <w:rFonts w:ascii="Times New Roman" w:eastAsia="Calibri" w:hAnsi="Times New Roman"/>
          <w:i/>
          <w:sz w:val="24"/>
          <w:szCs w:val="24"/>
        </w:rPr>
        <w:t xml:space="preserve"> </w:t>
      </w: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p. 42, 13 out. 1975o.</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b/>
          <w:sz w:val="24"/>
          <w:szCs w:val="24"/>
        </w:rPr>
        <w:t>O Globo</w:t>
      </w:r>
      <w:r w:rsidRPr="001D605A">
        <w:rPr>
          <w:rFonts w:ascii="Times New Roman" w:hAnsi="Times New Roman"/>
          <w:sz w:val="24"/>
          <w:szCs w:val="24"/>
        </w:rPr>
        <w:t>, Rio de Janeiro, p. 42, 13 out. 1975p.</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TÁVOLA, A. 10 anos de Rede Globo: ´Gabriela` foi ou não comemoração à altura?</w:t>
      </w:r>
      <w:r w:rsidRPr="001D605A">
        <w:rPr>
          <w:rFonts w:ascii="Times New Roman" w:eastAsia="Calibri" w:hAnsi="Times New Roman"/>
          <w:i/>
          <w:sz w:val="24"/>
          <w:szCs w:val="24"/>
        </w:rPr>
        <w:t xml:space="preserve"> </w:t>
      </w: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p. 12, 19 out. 1975q.</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 TÁVOLA, A. ´Gabriela` foi ou não comemoração à altura? </w:t>
      </w: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p. 12, 19 out. 1975r.</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 TÁVOLA, A. ´Gabriela` As machucadas senhoras de Ilhéus. </w:t>
      </w:r>
      <w:r w:rsidRPr="001D605A">
        <w:rPr>
          <w:rFonts w:ascii="Times New Roman" w:eastAsia="Calibri" w:hAnsi="Times New Roman"/>
          <w:b/>
          <w:sz w:val="24"/>
          <w:szCs w:val="24"/>
        </w:rPr>
        <w:t>O Globo</w:t>
      </w:r>
      <w:r w:rsidRPr="001D605A">
        <w:rPr>
          <w:rFonts w:ascii="Times New Roman" w:hAnsi="Times New Roman"/>
          <w:sz w:val="24"/>
          <w:szCs w:val="24"/>
        </w:rPr>
        <w:t>, Rio de Janeiro, p. 50, 23 out. 1975s, p. 50</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18 jun. 2012t. Caderno 2,  p. 3.</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KOGUT, P</w:t>
      </w:r>
      <w:r w:rsidRPr="001D605A">
        <w:rPr>
          <w:rFonts w:ascii="Times New Roman" w:eastAsia="Calibri" w:hAnsi="Times New Roman"/>
          <w:i/>
          <w:sz w:val="24"/>
          <w:szCs w:val="24"/>
        </w:rPr>
        <w:t xml:space="preserve">. </w:t>
      </w:r>
      <w:r w:rsidRPr="001D605A">
        <w:rPr>
          <w:rFonts w:ascii="Times New Roman" w:eastAsia="Calibri" w:hAnsi="Times New Roman"/>
          <w:sz w:val="24"/>
          <w:szCs w:val="24"/>
        </w:rPr>
        <w:t xml:space="preserve">Gabriela: uma produção ambiciosa e sem ousadias. </w:t>
      </w:r>
      <w:r w:rsidRPr="001D605A">
        <w:rPr>
          <w:rFonts w:ascii="Times New Roman" w:eastAsia="Calibri" w:hAnsi="Times New Roman"/>
          <w:b/>
          <w:sz w:val="24"/>
          <w:szCs w:val="24"/>
        </w:rPr>
        <w:t>O Globo</w:t>
      </w:r>
      <w:r w:rsidRPr="001D605A">
        <w:rPr>
          <w:rFonts w:ascii="Times New Roman" w:eastAsia="Calibri" w:hAnsi="Times New Roman"/>
          <w:sz w:val="24"/>
          <w:szCs w:val="24"/>
        </w:rPr>
        <w:t>, Rio de Janeiro, 20 jun. 2012u. Caderno 2, p. 3</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KOGUT, P. Sempre Gabrielas. </w:t>
      </w:r>
      <w:r w:rsidRPr="001D605A">
        <w:rPr>
          <w:rFonts w:ascii="Times New Roman" w:eastAsia="Calibri" w:hAnsi="Times New Roman"/>
          <w:b/>
          <w:sz w:val="24"/>
          <w:szCs w:val="24"/>
        </w:rPr>
        <w:t>O Globo</w:t>
      </w:r>
      <w:r w:rsidRPr="001D605A">
        <w:rPr>
          <w:rFonts w:ascii="Times New Roman" w:hAnsi="Times New Roman"/>
          <w:sz w:val="24"/>
          <w:szCs w:val="24"/>
        </w:rPr>
        <w:t>,</w:t>
      </w:r>
      <w:r w:rsidRPr="001D605A">
        <w:rPr>
          <w:rFonts w:ascii="Times New Roman" w:hAnsi="Times New Roman"/>
          <w:b/>
          <w:i/>
          <w:sz w:val="24"/>
          <w:szCs w:val="24"/>
        </w:rPr>
        <w:t xml:space="preserve"> </w:t>
      </w:r>
      <w:r w:rsidRPr="001D605A">
        <w:rPr>
          <w:rFonts w:ascii="Times New Roman" w:hAnsi="Times New Roman"/>
          <w:sz w:val="24"/>
          <w:szCs w:val="24"/>
        </w:rPr>
        <w:t>Rio de Janeiro, 21 jun. 2012v. Caderno 2, p. 10.</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b/>
          <w:sz w:val="24"/>
          <w:szCs w:val="24"/>
        </w:rPr>
        <w:t>O Globo</w:t>
      </w:r>
      <w:r w:rsidRPr="001D605A">
        <w:rPr>
          <w:rFonts w:ascii="Times New Roman" w:hAnsi="Times New Roman"/>
          <w:sz w:val="24"/>
          <w:szCs w:val="24"/>
        </w:rPr>
        <w:t>, Rio de Janeiro, 25 jun. 2012x. Caderno 2, p. 8.</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RÓNAI, C. Gabriela e os gatinhos. </w:t>
      </w:r>
      <w:r w:rsidRPr="001D605A">
        <w:rPr>
          <w:rFonts w:ascii="Times New Roman" w:hAnsi="Times New Roman"/>
          <w:b/>
          <w:sz w:val="24"/>
          <w:szCs w:val="24"/>
        </w:rPr>
        <w:t>O</w:t>
      </w:r>
      <w:r w:rsidRPr="001D605A">
        <w:rPr>
          <w:rFonts w:ascii="Times New Roman" w:eastAsia="Calibri" w:hAnsi="Times New Roman"/>
          <w:b/>
          <w:sz w:val="24"/>
          <w:szCs w:val="24"/>
        </w:rPr>
        <w:t xml:space="preserve"> Globo,</w:t>
      </w:r>
      <w:r w:rsidRPr="001D605A">
        <w:rPr>
          <w:rFonts w:ascii="Times New Roman" w:hAnsi="Times New Roman"/>
          <w:sz w:val="24"/>
          <w:szCs w:val="24"/>
        </w:rPr>
        <w:t xml:space="preserve"> Rio de Janeiro, 28 jun 2012w. Caderno 2, p. 4.</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Tonico Bastos: uma criação que divide o grande público. </w:t>
      </w: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29 jun 1975y. Tele semana, p. 11</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Sempre Amado. </w:t>
      </w:r>
      <w:r w:rsidRPr="001D605A">
        <w:rPr>
          <w:rFonts w:ascii="Times New Roman" w:eastAsia="Calibri" w:hAnsi="Times New Roman"/>
          <w:b/>
          <w:sz w:val="24"/>
          <w:szCs w:val="24"/>
        </w:rPr>
        <w:t>O Globo</w:t>
      </w:r>
      <w:r w:rsidRPr="001D605A">
        <w:rPr>
          <w:rFonts w:ascii="Times New Roman" w:hAnsi="Times New Roman"/>
          <w:sz w:val="24"/>
          <w:szCs w:val="24"/>
        </w:rPr>
        <w:t>, Rio de Janeiro, 29 jul. 2012z. Caderno 2, p. 1.</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hAnsi="Times New Roman"/>
          <w:sz w:val="24"/>
          <w:szCs w:val="24"/>
        </w:rPr>
        <w:t xml:space="preserve"> MOREIRA, M. O homem que escreveu um país. </w:t>
      </w:r>
      <w:r w:rsidRPr="001D605A">
        <w:rPr>
          <w:rFonts w:ascii="Times New Roman" w:eastAsia="Calibri" w:hAnsi="Times New Roman"/>
          <w:b/>
          <w:sz w:val="24"/>
          <w:szCs w:val="24"/>
        </w:rPr>
        <w:t>O Globo</w:t>
      </w:r>
      <w:r w:rsidRPr="001D605A">
        <w:rPr>
          <w:rFonts w:ascii="Times New Roman" w:eastAsia="Calibri" w:hAnsi="Times New Roman"/>
          <w:sz w:val="24"/>
          <w:szCs w:val="24"/>
        </w:rPr>
        <w:t>,</w:t>
      </w:r>
      <w:r w:rsidRPr="001D605A">
        <w:rPr>
          <w:rFonts w:ascii="Times New Roman" w:hAnsi="Times New Roman"/>
          <w:sz w:val="24"/>
          <w:szCs w:val="24"/>
        </w:rPr>
        <w:t xml:space="preserve"> Rio de Janeiro, 29 jul. 2012aa. Caderno 2, p. 2.</w:t>
      </w:r>
    </w:p>
    <w:p w:rsidR="00113990" w:rsidRPr="001D605A" w:rsidRDefault="00113990" w:rsidP="00113990">
      <w:pPr>
        <w:pStyle w:val="PargrafodaLista"/>
        <w:numPr>
          <w:ilvl w:val="0"/>
          <w:numId w:val="3"/>
        </w:numPr>
        <w:spacing w:line="240" w:lineRule="auto"/>
        <w:jc w:val="both"/>
        <w:rPr>
          <w:rFonts w:ascii="Times New Roman" w:hAnsi="Times New Roman"/>
          <w:sz w:val="24"/>
          <w:szCs w:val="24"/>
        </w:rPr>
      </w:pPr>
      <w:r w:rsidRPr="001D605A">
        <w:rPr>
          <w:rFonts w:ascii="Times New Roman" w:eastAsia="Calibri" w:hAnsi="Times New Roman"/>
          <w:sz w:val="24"/>
          <w:szCs w:val="24"/>
        </w:rPr>
        <w:t>SANTOS, J. F.</w:t>
      </w:r>
      <w:r w:rsidRPr="001D605A">
        <w:rPr>
          <w:rFonts w:ascii="Times New Roman" w:eastAsia="Calibri" w:hAnsi="Times New Roman"/>
          <w:i/>
          <w:sz w:val="24"/>
          <w:szCs w:val="24"/>
        </w:rPr>
        <w:t xml:space="preserve"> </w:t>
      </w:r>
      <w:r w:rsidRPr="001D605A">
        <w:rPr>
          <w:rFonts w:ascii="Times New Roman" w:eastAsia="Calibri" w:hAnsi="Times New Roman"/>
          <w:b/>
          <w:sz w:val="24"/>
          <w:szCs w:val="24"/>
        </w:rPr>
        <w:t>O Globo</w:t>
      </w:r>
      <w:r w:rsidRPr="001D605A">
        <w:rPr>
          <w:rFonts w:ascii="Times New Roman" w:hAnsi="Times New Roman"/>
          <w:sz w:val="24"/>
          <w:szCs w:val="24"/>
        </w:rPr>
        <w:t>, Rio de Janeiro, 29 jul. 2012bb. Caderno 2, p. 5.</w:t>
      </w:r>
    </w:p>
    <w:p w:rsidR="00113990" w:rsidRPr="001D605A" w:rsidRDefault="00113990" w:rsidP="005F0ACC">
      <w:pPr>
        <w:rPr>
          <w:rFonts w:ascii="Arial" w:hAnsi="Arial" w:cs="Arial"/>
          <w:sz w:val="24"/>
          <w:szCs w:val="24"/>
        </w:rPr>
      </w:pPr>
    </w:p>
    <w:p w:rsidR="00113990" w:rsidRDefault="00113990"/>
    <w:p w:rsidR="00113990" w:rsidRDefault="00113990"/>
    <w:p w:rsidR="00113990" w:rsidRDefault="00113990"/>
    <w:p w:rsidR="003E17C4" w:rsidRDefault="003E17C4">
      <w:pPr>
        <w:rPr>
          <w:rFonts w:ascii="Times New Roman" w:eastAsia="Times New Roman" w:hAnsi="Times New Roman" w:cs="Times New Roman"/>
          <w:b/>
          <w:bCs/>
          <w:kern w:val="1"/>
          <w:sz w:val="24"/>
          <w:szCs w:val="24"/>
          <w:lang w:eastAsia="ar-SA"/>
        </w:rPr>
      </w:pPr>
      <w:r>
        <w:rPr>
          <w:rFonts w:eastAsia="Times New Roman" w:cs="Times New Roman"/>
          <w:b/>
          <w:bCs/>
          <w:lang w:eastAsia="ar-SA"/>
        </w:rPr>
        <w:lastRenderedPageBreak/>
        <w:br w:type="page"/>
      </w:r>
    </w:p>
    <w:p w:rsidR="00113990" w:rsidRDefault="00113990" w:rsidP="005F0ACC">
      <w:pPr>
        <w:pStyle w:val="Corpodetexto"/>
        <w:spacing w:after="0" w:line="360" w:lineRule="auto"/>
        <w:jc w:val="center"/>
        <w:rPr>
          <w:rFonts w:eastAsia="Times New Roman" w:cs="Times New Roman"/>
          <w:b/>
          <w:bCs/>
          <w:lang w:eastAsia="ar-SA" w:bidi="ar-SA"/>
        </w:rPr>
      </w:pPr>
      <w:r>
        <w:rPr>
          <w:rFonts w:eastAsia="Times New Roman" w:cs="Times New Roman"/>
          <w:b/>
          <w:bCs/>
          <w:lang w:eastAsia="ar-SA" w:bidi="ar-SA"/>
        </w:rPr>
        <w:lastRenderedPageBreak/>
        <w:t>A MANUTENÇÃO DA IDENTIDADE TRAVESTI NA URBE CARIOCA: A CASA, A ESCOLA E A RUA.</w:t>
      </w:r>
    </w:p>
    <w:p w:rsidR="00113990" w:rsidRDefault="00113990" w:rsidP="005F0ACC">
      <w:pPr>
        <w:pStyle w:val="Corpodetexto"/>
        <w:spacing w:after="0" w:line="360" w:lineRule="auto"/>
        <w:jc w:val="both"/>
        <w:rPr>
          <w:rFonts w:eastAsia="Times New Roman" w:cs="Times New Roman"/>
          <w:b/>
          <w:bCs/>
          <w:lang w:eastAsia="ar-SA" w:bidi="ar-SA"/>
        </w:rPr>
      </w:pPr>
    </w:p>
    <w:p w:rsidR="00113990" w:rsidRPr="00932DFF" w:rsidRDefault="00113990" w:rsidP="009F3F8A">
      <w:pPr>
        <w:pStyle w:val="Ttulo1"/>
      </w:pPr>
      <w:bookmarkStart w:id="141" w:name="_Toc442067186"/>
      <w:r w:rsidRPr="00932DFF">
        <w:t>Ana Carolina Santos Barbosa</w:t>
      </w:r>
      <w:bookmarkEnd w:id="141"/>
    </w:p>
    <w:p w:rsidR="00113990" w:rsidRDefault="00113990" w:rsidP="005F0ACC">
      <w:pPr>
        <w:spacing w:line="360" w:lineRule="auto"/>
        <w:jc w:val="right"/>
        <w:rPr>
          <w:sz w:val="20"/>
          <w:szCs w:val="20"/>
        </w:rPr>
      </w:pPr>
      <w:r w:rsidRPr="00932DFF">
        <w:rPr>
          <w:rFonts w:cs="Times New Roman"/>
          <w:sz w:val="20"/>
          <w:szCs w:val="20"/>
        </w:rPr>
        <w:t>Mestranda em Geografia</w:t>
      </w:r>
    </w:p>
    <w:p w:rsidR="00113990" w:rsidRPr="00932DFF" w:rsidRDefault="00113990" w:rsidP="005F0ACC">
      <w:pPr>
        <w:spacing w:line="360" w:lineRule="auto"/>
        <w:jc w:val="right"/>
        <w:rPr>
          <w:rFonts w:cs="Times New Roman"/>
          <w:sz w:val="20"/>
          <w:szCs w:val="20"/>
        </w:rPr>
      </w:pPr>
      <w:r>
        <w:rPr>
          <w:sz w:val="20"/>
          <w:szCs w:val="20"/>
        </w:rPr>
        <w:t>Orientador: Prof. Dr. Augusto Cesar Pinheiro da Silva</w:t>
      </w:r>
      <w:r w:rsidRPr="00932DFF">
        <w:rPr>
          <w:rFonts w:cs="Times New Roman"/>
          <w:sz w:val="20"/>
          <w:szCs w:val="20"/>
        </w:rPr>
        <w:t xml:space="preserve"> </w:t>
      </w:r>
    </w:p>
    <w:p w:rsidR="00113990" w:rsidRPr="00932DFF" w:rsidRDefault="00113990" w:rsidP="005F0ACC">
      <w:pPr>
        <w:spacing w:line="360" w:lineRule="auto"/>
        <w:jc w:val="right"/>
        <w:rPr>
          <w:rFonts w:cs="Times New Roman"/>
          <w:sz w:val="20"/>
          <w:szCs w:val="20"/>
        </w:rPr>
      </w:pPr>
      <w:r w:rsidRPr="00932DFF">
        <w:rPr>
          <w:rFonts w:cs="Times New Roman"/>
          <w:sz w:val="20"/>
          <w:szCs w:val="20"/>
        </w:rPr>
        <w:t xml:space="preserve"> Pontifícia Universidade Católica do Rio de Janeiro/ Puc-RIO</w:t>
      </w:r>
    </w:p>
    <w:p w:rsidR="00113990" w:rsidRPr="00932DFF" w:rsidRDefault="00113990" w:rsidP="005F0ACC">
      <w:pPr>
        <w:spacing w:line="360" w:lineRule="auto"/>
        <w:jc w:val="right"/>
        <w:rPr>
          <w:rFonts w:cs="Times New Roman"/>
          <w:sz w:val="20"/>
          <w:szCs w:val="20"/>
        </w:rPr>
      </w:pPr>
      <w:r w:rsidRPr="00932DFF">
        <w:rPr>
          <w:rFonts w:cs="Times New Roman"/>
          <w:sz w:val="20"/>
          <w:szCs w:val="20"/>
        </w:rPr>
        <w:t xml:space="preserve"> </w:t>
      </w:r>
      <w:hyperlink r:id="rId97" w:history="1">
        <w:r w:rsidRPr="00932DFF">
          <w:rPr>
            <w:rStyle w:val="Hyperlink"/>
            <w:sz w:val="20"/>
            <w:szCs w:val="20"/>
          </w:rPr>
          <w:t>geog.carolina@yahoo.com.br</w:t>
        </w:r>
      </w:hyperlink>
    </w:p>
    <w:p w:rsidR="00113990" w:rsidRDefault="00113990" w:rsidP="005F0ACC">
      <w:pPr>
        <w:spacing w:line="360" w:lineRule="auto"/>
        <w:rPr>
          <w:rFonts w:cs="Times New Roman"/>
          <w:b/>
        </w:rPr>
      </w:pPr>
    </w:p>
    <w:p w:rsidR="00113990" w:rsidRDefault="00113990" w:rsidP="005F0ACC">
      <w:pPr>
        <w:pStyle w:val="Corpodetexto"/>
        <w:spacing w:after="0" w:line="360" w:lineRule="auto"/>
        <w:jc w:val="both"/>
        <w:rPr>
          <w:rFonts w:eastAsia="Times New Roman" w:cs="Times New Roman"/>
          <w:b/>
          <w:bCs/>
          <w:lang w:eastAsia="ar-SA" w:bidi="ar-SA"/>
        </w:rPr>
      </w:pPr>
    </w:p>
    <w:p w:rsidR="00113990" w:rsidRDefault="00113990" w:rsidP="005F0ACC">
      <w:pPr>
        <w:spacing w:line="360" w:lineRule="auto"/>
        <w:jc w:val="both"/>
        <w:rPr>
          <w:rFonts w:cs="Times New Roman"/>
          <w:b/>
        </w:rPr>
      </w:pPr>
      <w:r w:rsidRPr="00DD545A">
        <w:rPr>
          <w:rFonts w:cs="Times New Roman"/>
          <w:b/>
        </w:rPr>
        <w:t>Introdução</w:t>
      </w:r>
    </w:p>
    <w:p w:rsidR="00113990" w:rsidRPr="00DD545A" w:rsidRDefault="00113990" w:rsidP="005F0ACC">
      <w:pPr>
        <w:spacing w:line="360" w:lineRule="auto"/>
        <w:ind w:firstLine="680"/>
        <w:jc w:val="both"/>
        <w:rPr>
          <w:rFonts w:cs="Times New Roman"/>
          <w:b/>
        </w:rPr>
      </w:pPr>
    </w:p>
    <w:p w:rsidR="00113990" w:rsidRPr="00C0174E" w:rsidRDefault="00113990" w:rsidP="005F0ACC">
      <w:pPr>
        <w:spacing w:line="360" w:lineRule="auto"/>
        <w:ind w:firstLine="709"/>
        <w:jc w:val="both"/>
        <w:rPr>
          <w:rFonts w:cs="Times New Roman"/>
          <w:bCs/>
        </w:rPr>
      </w:pPr>
      <w:r w:rsidRPr="00DD545A">
        <w:rPr>
          <w:rFonts w:cs="Times New Roman"/>
          <w:bCs/>
        </w:rPr>
        <w:t>A temátic</w:t>
      </w:r>
      <w:r>
        <w:rPr>
          <w:rFonts w:cs="Times New Roman"/>
          <w:bCs/>
        </w:rPr>
        <w:t>a escolhida para este trabalho</w:t>
      </w:r>
      <w:r w:rsidRPr="00DD545A">
        <w:rPr>
          <w:rFonts w:cs="Times New Roman"/>
          <w:bCs/>
        </w:rPr>
        <w:t>, inserida no ca</w:t>
      </w:r>
      <w:r>
        <w:rPr>
          <w:rFonts w:cs="Times New Roman"/>
          <w:bCs/>
        </w:rPr>
        <w:t>mpo de geografia e sexualidades</w:t>
      </w:r>
      <w:r w:rsidRPr="00DD545A">
        <w:rPr>
          <w:rFonts w:cs="Times New Roman"/>
          <w:bCs/>
        </w:rPr>
        <w:t xml:space="preserve"> ainda é marginalizada na Academia, especialmente nos</w:t>
      </w:r>
      <w:r>
        <w:rPr>
          <w:rFonts w:cs="Times New Roman"/>
          <w:bCs/>
        </w:rPr>
        <w:t xml:space="preserve"> estudos nacionais de Geografia buscamos, portanto</w:t>
      </w:r>
      <w:r w:rsidRPr="00DD545A">
        <w:rPr>
          <w:rFonts w:cs="Times New Roman"/>
          <w:bCs/>
        </w:rPr>
        <w:t xml:space="preserve"> </w:t>
      </w:r>
      <w:r>
        <w:rPr>
          <w:rFonts w:cs="Times New Roman"/>
          <w:bCs/>
        </w:rPr>
        <w:t xml:space="preserve">destacar </w:t>
      </w:r>
      <w:r w:rsidRPr="00DD545A">
        <w:rPr>
          <w:rFonts w:cs="Times New Roman"/>
          <w:bCs/>
        </w:rPr>
        <w:t>a importância da análise espacial para compreensão da identidade travesti. Assim, a motivação para a pesquisa</w:t>
      </w:r>
      <w:r>
        <w:rPr>
          <w:rFonts w:cs="Times New Roman"/>
          <w:bCs/>
        </w:rPr>
        <w:t xml:space="preserve"> teve início ainda na graduação, quando através da experiência do campo foi possível compreender a exclusão vivida pelo grupo, que possui suas espacialidades castradas principalmente no período diurno, ou seja, a travesti não tem direito a cidade e muitas vezes a serviços básicos, como educação e saúde. Entretanto, chamamos atenção para as estratégias construídas no período noturno, no qual se configura um território de prostituição, onde sentimentos paradoxais se materializam e, na nossa argumentação, contribuem para a manutenção da identidade do grupo. Dessa forma, é </w:t>
      </w:r>
      <w:r w:rsidRPr="00C0174E">
        <w:rPr>
          <w:rFonts w:cs="Times New Roman"/>
          <w:bCs/>
          <w:i/>
        </w:rPr>
        <w:t>mister</w:t>
      </w:r>
      <w:r>
        <w:rPr>
          <w:rFonts w:cs="Times New Roman"/>
          <w:bCs/>
        </w:rPr>
        <w:t xml:space="preserve"> ressaltar que o prosseguimento dos estudos de Geografia e Gênero visam à experiência do urbano enquanto totalidade, onde a cidade possa ser vivida para além do padrão heteronormativo.</w:t>
      </w:r>
    </w:p>
    <w:p w:rsidR="00113990" w:rsidRPr="00816581" w:rsidRDefault="00113990" w:rsidP="005F0ACC">
      <w:pPr>
        <w:spacing w:line="360" w:lineRule="auto"/>
        <w:ind w:firstLine="680"/>
        <w:jc w:val="both"/>
        <w:rPr>
          <w:rFonts w:cs="Times New Roman"/>
        </w:rPr>
      </w:pPr>
      <w:r w:rsidRPr="00816581">
        <w:rPr>
          <w:rFonts w:cs="Times New Roman"/>
        </w:rPr>
        <w:t>Analisar o espaço marca e distingue o olhar geográfico de forma a compreendê-lo como agente, ou seja, mais que um receptáculo, este se faz condicionante e componente da nossa interpretação de sociedade. Correa (2011) trabalha com o conceito de espacialidade imbricado com a história do pensamento geográfico, de forma a pontuar interpretações distintas em função das mudanças de paradigma que revelam o dinamismo da ciência. Assim, buscaremos compreender a gramática de espaços vividos pelas travestis, visto que consideramos importante elemento na formação de sua identidade. Elencamos para isso a casa, a escola e a rua, destacando suas memórias e, a luz de DaMatta, problematizamos duas esferas de significação social distintas (a casa e a rua), bem como as implicações na trajetória do grupo, assim “t</w:t>
      </w:r>
      <w:r w:rsidRPr="00816581">
        <w:rPr>
          <w:rFonts w:eastAsia="Times New Roman" w:cs="Times New Roman"/>
          <w:color w:val="000000"/>
        </w:rPr>
        <w:t xml:space="preserve">rata-se de uma espacialidade experienciada, marcada por uma relação de </w:t>
      </w:r>
      <w:r w:rsidRPr="00816581">
        <w:rPr>
          <w:rFonts w:eastAsia="Times New Roman" w:cs="Times New Roman"/>
          <w:color w:val="000000"/>
        </w:rPr>
        <w:lastRenderedPageBreak/>
        <w:t xml:space="preserve">objetividade e subjetividade, na qual a afeição ou o desgostar delineiam os limites da avaliação” (CORREA, 2011, p.63). </w:t>
      </w:r>
      <w:r w:rsidRPr="00816581">
        <w:rPr>
          <w:rFonts w:cs="Times New Roman"/>
        </w:rPr>
        <w:t xml:space="preserve"> </w:t>
      </w:r>
    </w:p>
    <w:p w:rsidR="00113990" w:rsidRPr="00816581" w:rsidRDefault="00113990" w:rsidP="005F0ACC">
      <w:pPr>
        <w:spacing w:line="360" w:lineRule="auto"/>
        <w:jc w:val="both"/>
        <w:rPr>
          <w:rFonts w:cs="Times New Roman"/>
        </w:rPr>
      </w:pPr>
      <w:r w:rsidRPr="00816581">
        <w:rPr>
          <w:rFonts w:cs="Times New Roman"/>
        </w:rPr>
        <w:tab/>
        <w:t xml:space="preserve">As travestis materializam em seus corpos a transgressão do padrão heteronormativo, visto que apesar de não extirparem a genitália masculina, se portam e expressam através de signos associados ao mundo feminino, como vestuário, códigos de fala ou a forma de andar. Para isso ingerem hormônios, fazem uso de silicone e algumas vezes de plásticas que corroboram com aquelas práticas de comportamento, assim escolhem um novo nome e vão construindo sua identidade, que de acordo com Hall (2006) vai sendo formada através da incompletude do ser humano, ou seja, por meio de um processo de identificação com o nosso exterior somado a forma como acreditamos ser vistos, possibilitando a este grupo deixar de negar as partes femininas do eu masculino, dando-lhes voz e visibilidade a fim de “reconstituir” a imagem do eu inteiro, porém com a figura do feminino. </w:t>
      </w:r>
    </w:p>
    <w:p w:rsidR="00113990" w:rsidRPr="00816581" w:rsidRDefault="00113990" w:rsidP="005F0ACC">
      <w:pPr>
        <w:spacing w:line="360" w:lineRule="auto"/>
        <w:ind w:firstLine="680"/>
        <w:jc w:val="both"/>
        <w:rPr>
          <w:rFonts w:cs="Times New Roman"/>
        </w:rPr>
      </w:pPr>
      <w:r w:rsidRPr="00816581">
        <w:rPr>
          <w:rFonts w:cs="Times New Roman"/>
        </w:rPr>
        <w:t xml:space="preserve">Destacamos, porém que segundo Louro (2010) nada há de simples nessa construção, visto que somos sujeitos de múltiplas identidades e reconhecer-se em uma das mesmas, significa responder positivamente a uma dessas interpelações de forma a pertencer a determinado grupo (a autora se refere a identidades de gênero, raça, nacionalidade ou classe social), entretanto devemos problematizar esta identificação de forma a sublinhar sua transitoriedade, ratificando o caráter fragmentado desta construção, assim o que nos parece atraente hoje pode ser descartado posteriormente, tecendo uma biografia plural e por vezes contraditória. Pretendemos desta forma, problematizar o corpo como último reduto de segurança identitária e através da identidade travesti evidenciar que não há linearidade entre sexo, gênero e desejo. </w:t>
      </w:r>
    </w:p>
    <w:p w:rsidR="00113990" w:rsidRPr="00816581" w:rsidRDefault="00113990" w:rsidP="005F0ACC">
      <w:pPr>
        <w:spacing w:line="360" w:lineRule="auto"/>
        <w:ind w:firstLine="680"/>
        <w:jc w:val="both"/>
        <w:rPr>
          <w:rFonts w:cs="Times New Roman"/>
        </w:rPr>
      </w:pPr>
      <w:r w:rsidRPr="00816581">
        <w:rPr>
          <w:rFonts w:cs="Times New Roman"/>
        </w:rPr>
        <w:t xml:space="preserve">Considerando o papel de centralidade que a identidade de gênero assume no nosso cotidiano destacamos, portanto que o preconceito e a marginalização relativos a esse grupo ficam mais evidentes, pois materializam em seus corpos signos conflitantes para o padrão heteronormativo, nas palavras da travesti Ivete: “está na cara o que somos, não existe disfarce, a travesti não deixa de ser o que é durante o dia e isso dificulta tudo, desde idas ao mercado até os hospitais!” (2010). </w:t>
      </w:r>
    </w:p>
    <w:p w:rsidR="00113990" w:rsidRPr="00816581" w:rsidRDefault="00113990" w:rsidP="005F0ACC">
      <w:pPr>
        <w:spacing w:line="360" w:lineRule="auto"/>
        <w:ind w:firstLine="680"/>
        <w:jc w:val="both"/>
        <w:rPr>
          <w:rFonts w:cs="Times New Roman"/>
        </w:rPr>
      </w:pPr>
      <w:r w:rsidRPr="00816581">
        <w:rPr>
          <w:rFonts w:cs="Times New Roman"/>
        </w:rPr>
        <w:t>As redes de poder que subjugam outras identidades, relegando o sexo feminino a segundo sexo e discriminando a comunidade LGBT ou a raça negra, ancoram-se no padrão masculino, heterossexual e branco como basilar para a sociedade. Assim a situação relatada anteriormente pode ser relacionada à argumentação de Louro (2010).</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200" w:lineRule="atLeast"/>
        <w:ind w:left="2268"/>
        <w:jc w:val="both"/>
        <w:rPr>
          <w:rFonts w:cs="Times New Roman"/>
          <w:sz w:val="20"/>
        </w:rPr>
      </w:pPr>
      <w:r w:rsidRPr="00816581">
        <w:rPr>
          <w:rFonts w:cs="Times New Roman"/>
          <w:sz w:val="20"/>
        </w:rPr>
        <w:t xml:space="preserve">Esses mecanismos operam fortemente no campo da sexualidade. Aqui uma forma de sexualidade é generalizada e naturalizada e funciona como </w:t>
      </w:r>
      <w:r w:rsidRPr="00816581">
        <w:rPr>
          <w:rFonts w:cs="Times New Roman"/>
          <w:sz w:val="20"/>
        </w:rPr>
        <w:lastRenderedPageBreak/>
        <w:t xml:space="preserve">referência para todo o campo e para todos os sujeitos. A heterossexualidade é concebida como natural e também como universal e normal […] Consequentemente, as outras formas de sexualidade são construídas como antinaturais, peculiares e anormais (p.17). </w:t>
      </w:r>
    </w:p>
    <w:p w:rsidR="00113990" w:rsidRPr="00816581" w:rsidRDefault="00113990" w:rsidP="005F0ACC">
      <w:pPr>
        <w:spacing w:line="360" w:lineRule="auto"/>
        <w:ind w:left="2268" w:firstLine="680"/>
        <w:jc w:val="both"/>
        <w:rPr>
          <w:rFonts w:cs="Times New Roman"/>
          <w:sz w:val="20"/>
        </w:rPr>
      </w:pPr>
    </w:p>
    <w:p w:rsidR="00113990" w:rsidRPr="00816581" w:rsidRDefault="00113990" w:rsidP="005F0ACC">
      <w:pPr>
        <w:spacing w:line="360" w:lineRule="auto"/>
        <w:ind w:firstLine="680"/>
        <w:jc w:val="both"/>
        <w:rPr>
          <w:rFonts w:cs="Times New Roman"/>
          <w:color w:val="000000"/>
        </w:rPr>
      </w:pPr>
      <w:r w:rsidRPr="00816581">
        <w:rPr>
          <w:rFonts w:cs="Times New Roman"/>
          <w:color w:val="000000"/>
        </w:rPr>
        <w:t xml:space="preserve">Corroboramos com Ferreira (2011), no tocante a importância da dimensão espacial para construção das identidades homossexuais a exemplo de locais públicos ou privados nos quais a presença gay é permitida e, logo segura, assim citamos a rua Farme de Amoedo localizada no bairro de Ipanema, Zona Sul da cidade do Rio de Janeiro e boates e bares direcionados ao público LGBT como exemplos. A autora ainda ressalta a possibilidade de negociações de identidade atreladas ao espaço, de forma a assumir a identidade homossexual apenas em determinadas localidades. </w:t>
      </w:r>
    </w:p>
    <w:p w:rsidR="00113990" w:rsidRPr="00816581" w:rsidRDefault="00113990" w:rsidP="005F0ACC">
      <w:pPr>
        <w:spacing w:line="360" w:lineRule="auto"/>
        <w:ind w:firstLine="680"/>
        <w:jc w:val="both"/>
        <w:rPr>
          <w:rFonts w:cs="Times New Roman"/>
          <w:color w:val="000000"/>
        </w:rPr>
      </w:pPr>
      <w:r w:rsidRPr="00816581">
        <w:rPr>
          <w:rFonts w:cs="Times New Roman"/>
          <w:color w:val="000000"/>
        </w:rPr>
        <w:t>Entretanto, no tocante ao grupo das travestis destacamos as transformações no corpo como elementos constitutivos de sua identidade e observamos que para obter aceitação no grupo essas adequações estéticas são necessárias e estão imbricadas com a valorização delas enquanto ser travesti, de forma a possibilitar o despertar de desejos, por parte do sexo masculino, a partir de representações femininas. E, de forma contrária despertar repulsa de outra camada da população.</w:t>
      </w:r>
    </w:p>
    <w:p w:rsidR="00113990" w:rsidRPr="00816581" w:rsidRDefault="00113990" w:rsidP="005F0ACC">
      <w:pPr>
        <w:spacing w:line="360" w:lineRule="auto"/>
        <w:ind w:firstLine="680"/>
        <w:jc w:val="both"/>
        <w:rPr>
          <w:rFonts w:cs="Times New Roman"/>
        </w:rPr>
      </w:pPr>
      <w:r w:rsidRPr="00816581">
        <w:rPr>
          <w:rFonts w:cs="Times New Roman"/>
        </w:rPr>
        <w:t>A partir disso, elencamos três fases vividas pelas entrevistadas, por acreditar que a categoria tempo está relacionada a uma sensação que nos remete a um espaço, assim as temporalidades escolhidas têm suas marcas associadas a espaços distintos e interconectados ao longo das vidas das travestis como decisivos para se tornarem o que são: a casa, a escola e a rua.</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jc w:val="both"/>
        <w:rPr>
          <w:rFonts w:cs="Times New Roman"/>
          <w:b/>
          <w:bCs/>
        </w:rPr>
      </w:pPr>
      <w:r w:rsidRPr="00816581">
        <w:rPr>
          <w:rFonts w:cs="Times New Roman"/>
          <w:b/>
          <w:bCs/>
        </w:rPr>
        <w:t>1</w:t>
      </w:r>
      <w:r>
        <w:rPr>
          <w:rFonts w:cs="Times New Roman"/>
          <w:b/>
          <w:bCs/>
        </w:rPr>
        <w:t>.</w:t>
      </w:r>
      <w:r w:rsidRPr="00816581">
        <w:rPr>
          <w:rFonts w:cs="Times New Roman"/>
          <w:b/>
          <w:bCs/>
        </w:rPr>
        <w:t xml:space="preserve"> A casa: invisibilidade e rejeição.</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 xml:space="preserve">O primeiro momento vivido está atrelado ao espaço da casa, do reconhecimento e acolhimento familiar, assim mesmo que em outros locais encontremos rejeição a maioria de nós, encontra no lar a sensação de segurança, identificação, afeto e pertencimento. Entretanto, para as travestis não, desde os primeiros momentos nos quais a família percebe padrões de comportamento diferentes do heterossexual, o lugar antes cercado de carinho e acolhida, torna-se na maior parte das vezes berço do preconceito e discriminação. Assim, é tirado da criança o reconhecimento na figura paterna, primeiro exemplo masculino, percebendo-se diferente este não possui mais um espelho e muitas vezes são relegadas pela própria família. </w:t>
      </w:r>
    </w:p>
    <w:p w:rsidR="00113990" w:rsidRPr="00816581" w:rsidRDefault="00113990" w:rsidP="005F0ACC">
      <w:pPr>
        <w:spacing w:line="360" w:lineRule="auto"/>
        <w:ind w:firstLine="680"/>
        <w:jc w:val="both"/>
        <w:rPr>
          <w:rFonts w:cs="Times New Roman"/>
        </w:rPr>
      </w:pPr>
      <w:r w:rsidRPr="00816581">
        <w:rPr>
          <w:rFonts w:cs="Times New Roman"/>
        </w:rPr>
        <w:lastRenderedPageBreak/>
        <w:t xml:space="preserve">Uma das soluções encontradas pelos homossexuais é a ocultação de sua identidade, ou seja, vivem um teatro em suas próprias vidas, com medo de que a qualquer momento sejam identificados como gays e tentam, portanto de diversas formas “camuflar” seus gostos, gestos ou alterar sua forma de falar, assim traçamos um diálogo entre Ferreira (2011), que nomeia de estratégias de invisibilidade essa atitude por parte do jovem que percebe a possibilidade de discriminação ou hostilidade, ao passo que a partir de Facco (2009), colocamos no centro da cena possíveis reações do estigmatizado em situações onde se encontre acuado ou pressionado. </w:t>
      </w:r>
    </w:p>
    <w:p w:rsidR="00113990" w:rsidRPr="00816581" w:rsidRDefault="00113990" w:rsidP="005F0ACC">
      <w:pPr>
        <w:spacing w:line="360" w:lineRule="auto"/>
        <w:ind w:firstLine="680"/>
        <w:jc w:val="both"/>
        <w:rPr>
          <w:rFonts w:cs="Times New Roman"/>
        </w:rPr>
      </w:pPr>
    </w:p>
    <w:p w:rsidR="00113990" w:rsidRPr="00816581" w:rsidRDefault="00113990" w:rsidP="005F0ACC">
      <w:pPr>
        <w:ind w:left="2268"/>
        <w:jc w:val="both"/>
        <w:rPr>
          <w:rFonts w:cs="Times New Roman"/>
          <w:color w:val="000000"/>
          <w:sz w:val="20"/>
        </w:rPr>
      </w:pPr>
      <w:r w:rsidRPr="00816581">
        <w:rPr>
          <w:rFonts w:cs="Times New Roman"/>
          <w:color w:val="000000"/>
          <w:sz w:val="20"/>
          <w:szCs w:val="20"/>
        </w:rPr>
        <w:t>Aquele que encobre o seu estigma vive em um estado de tensão constante. Ele teme ser descoberto a qualquer momento, e, a partir do seu “desmascaramento”, sua vida pode “desabar”. Além disso, ele se sente covarde e desleal para com seus iguais, já que para manter o seu disfarce, não poderá reagir diante de comentários pejorativos que pessoas com as quais convive poderão fazer a respeito daqueles que possuem o seu estigma (p. 23).</w:t>
      </w:r>
      <w:r w:rsidRPr="00816581">
        <w:rPr>
          <w:rFonts w:cs="Times New Roman"/>
          <w:color w:val="000000"/>
          <w:sz w:val="20"/>
        </w:rPr>
        <w:t xml:space="preserve"> </w:t>
      </w:r>
    </w:p>
    <w:p w:rsidR="00113990" w:rsidRPr="00816581" w:rsidRDefault="00113990" w:rsidP="005F0ACC">
      <w:pPr>
        <w:spacing w:line="360" w:lineRule="auto"/>
        <w:ind w:firstLine="680"/>
        <w:jc w:val="both"/>
        <w:rPr>
          <w:rFonts w:cs="Times New Roman"/>
          <w:color w:val="000000"/>
        </w:rPr>
      </w:pPr>
    </w:p>
    <w:p w:rsidR="00113990" w:rsidRPr="00816581" w:rsidRDefault="00113990" w:rsidP="005F0ACC">
      <w:pPr>
        <w:spacing w:line="360" w:lineRule="auto"/>
        <w:ind w:firstLine="680"/>
        <w:jc w:val="both"/>
        <w:rPr>
          <w:rFonts w:cs="Times New Roman"/>
        </w:rPr>
      </w:pPr>
      <w:r w:rsidRPr="00816581">
        <w:rPr>
          <w:rFonts w:cs="Times New Roman"/>
          <w:color w:val="000000"/>
        </w:rPr>
        <w:t>Ademais, o medo de ser identificado como gay, ou seja, de ter seu estigma descoberto</w:t>
      </w:r>
      <w:r w:rsidRPr="00816581">
        <w:rPr>
          <w:rFonts w:cs="Times New Roman"/>
        </w:rPr>
        <w:t xml:space="preserve"> pode culminar em atos preconceituosos contra outros homossexuais a fim de ratificar sua masculinidade. Fato muitas vezes condizente com o preconceito encontrado em casa, que agrava seus problemas na aceitação da homossexualidade, vista como vergonha para a família.</w:t>
      </w:r>
    </w:p>
    <w:p w:rsidR="00113990" w:rsidRPr="00816581" w:rsidRDefault="00113990" w:rsidP="005F0ACC">
      <w:pPr>
        <w:spacing w:line="360" w:lineRule="auto"/>
        <w:ind w:firstLine="680"/>
        <w:jc w:val="both"/>
        <w:rPr>
          <w:rFonts w:cs="Times New Roman"/>
        </w:rPr>
      </w:pPr>
      <w:r w:rsidRPr="00816581">
        <w:rPr>
          <w:rFonts w:cs="Times New Roman"/>
        </w:rPr>
        <w:t>O que em um primeiro momento pode parecer paradoxal, a discriminação e a rejeição em um espaço concebido como primeiro lugar de acolhida, já foi trabalhado por DaMatta (1997), que discute a casa como: “... espaço de calma, repouso, recuperação, e hospitalidade, enfim, de tudo aquilo que define nossa ideia de “amor”, “carinho” e “calor humano” (p.57), porém sem esquecer que este é também o espaço que melhor representa a moralidade e o conservadorismo na sociedade brasileira, observamos o exemplo tratado pelo autor ao distinguir o comportamento de um homem em casa e na rua: “em casa, porém, seu comportamento seria em geral, marcado por um conservadorismo palpável, sobretudo se fosse um homem casado e falando de moral sexual diante de suas filhas e mulher”! ”(p.66). Assim, podemos imaginar uma série de tratamentos e regras de uma conduta esperada do filho, enquanto representante do homem da casa e que um dia assumirá, segundo a hipótese da família, este papel.</w:t>
      </w:r>
    </w:p>
    <w:p w:rsidR="00113990" w:rsidRPr="00816581" w:rsidRDefault="00113990" w:rsidP="005F0ACC">
      <w:pPr>
        <w:spacing w:line="360" w:lineRule="auto"/>
        <w:ind w:firstLine="680"/>
        <w:jc w:val="both"/>
        <w:rPr>
          <w:rFonts w:cs="Times New Roman"/>
        </w:rPr>
      </w:pPr>
      <w:r w:rsidRPr="00816581">
        <w:rPr>
          <w:rFonts w:cs="Times New Roman"/>
        </w:rPr>
        <w:t xml:space="preserve">Através de DaMatta (1997), apontamos ainda o que Webber chamou de éticas dúplices, ainda a fim de compreender essa diferença de comportamento em espaços ou esferas de significação social distintas, dessa forma “códigos de interpretação e norteamento da conduta que são opostos e valem apenas para certas pessoas, ações e situações” (p. 46, </w:t>
      </w:r>
      <w:r w:rsidRPr="00816581">
        <w:rPr>
          <w:rFonts w:cs="Times New Roman"/>
        </w:rPr>
        <w:lastRenderedPageBreak/>
        <w:t>47), voltando à questão da orientação sexual, em casa não admitimos falar de homossexualismo, ou qualquer outra forma de relacionamento que transgrida o casamento entre homem e mulher, ao passo que na rua este fato poderia ter uma conotação mais aceita, ou até mesmo atrelada à modernidade.</w:t>
      </w:r>
    </w:p>
    <w:p w:rsidR="00113990" w:rsidRPr="00816581" w:rsidRDefault="00113990" w:rsidP="005F0ACC">
      <w:pPr>
        <w:spacing w:line="360" w:lineRule="auto"/>
        <w:ind w:firstLine="680"/>
        <w:jc w:val="both"/>
        <w:rPr>
          <w:rFonts w:cs="Times New Roman"/>
        </w:rPr>
      </w:pPr>
      <w:r w:rsidRPr="00816581">
        <w:rPr>
          <w:rFonts w:cs="Times New Roman"/>
        </w:rPr>
        <w:t>Evidenciamos assim, que após sofrer situações de violência verbal ou física o convívio para o homossexual dentro de casa é uma das motivações de suas frustrações e dificuldades de aceitação, sendo considerado um estranho, este espaço é por ele experimentado de outra forma, de modo a evocar atualmente lembranças de tristeza, raiva e indignação, a</w:t>
      </w:r>
      <w:r w:rsidRPr="00816581">
        <w:rPr>
          <w:rFonts w:cs="Times New Roman"/>
          <w:color w:val="000000"/>
        </w:rPr>
        <w:t xml:space="preserve"> exemplo de várias entrevistadas, a casa passa a ser uma espacialidade na qual a travesti, antes gay vive de forma marginal, assim </w:t>
      </w:r>
      <w:r w:rsidRPr="00816581">
        <w:rPr>
          <w:rFonts w:cs="Times New Roman"/>
        </w:rPr>
        <w:t>concordamos com Silva (2008) quando aponta o direcionamento de grande parte das pesquisas de geografia e sexualidade à luz da teoria Queer</w:t>
      </w:r>
      <w:r w:rsidRPr="00816581">
        <w:rPr>
          <w:rStyle w:val="Refdenotaderodap"/>
        </w:rPr>
        <w:footnoteReference w:id="18"/>
      </w:r>
      <w:r w:rsidRPr="00816581">
        <w:rPr>
          <w:rFonts w:cs="Times New Roman"/>
        </w:rPr>
        <w:t xml:space="preserve">: </w:t>
      </w:r>
    </w:p>
    <w:p w:rsidR="00113990" w:rsidRPr="00816581" w:rsidRDefault="00113990" w:rsidP="005F0ACC">
      <w:pPr>
        <w:spacing w:line="360" w:lineRule="auto"/>
        <w:ind w:firstLine="680"/>
        <w:jc w:val="both"/>
        <w:rPr>
          <w:rFonts w:cs="Times New Roman"/>
        </w:rPr>
      </w:pPr>
    </w:p>
    <w:p w:rsidR="00113990" w:rsidRPr="00816581" w:rsidRDefault="00113990" w:rsidP="005F0ACC">
      <w:pPr>
        <w:ind w:left="2268"/>
        <w:jc w:val="both"/>
        <w:rPr>
          <w:rFonts w:cs="Times New Roman"/>
          <w:color w:val="000000"/>
          <w:sz w:val="20"/>
          <w:szCs w:val="20"/>
        </w:rPr>
      </w:pPr>
      <w:r w:rsidRPr="00816581">
        <w:rPr>
          <w:rFonts w:cs="Times New Roman"/>
          <w:color w:val="000000"/>
          <w:sz w:val="20"/>
          <w:szCs w:val="20"/>
        </w:rPr>
        <w:t xml:space="preserve">corpos são marcados como sendo diferentes ou marginais e também os tem associado com locais particulares, enquanto outros corpos julgados normais e neutros podem ser onipresentes e podem desenvolver qualquer espacialidade” (p.7). </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color w:val="000000"/>
        </w:rPr>
      </w:pPr>
      <w:r w:rsidRPr="00816581">
        <w:rPr>
          <w:rFonts w:cs="Times New Roman"/>
          <w:color w:val="000000"/>
        </w:rPr>
        <w:t>Um dos momentos importantes para constituição do ser é à saída de casa, uma passagem, ou seja, a mudança da esfera social familiar, que possui uma gramática distinta exemplificada na função de cada cômodo, no cuidado ao receber visitas e até mesmo nos espaços aos quais terão acesso, demonstrando a relação de intimidade que socialmente julgamos necessária para permitir a um estranho o acesso ao que nos remonta a características de santuário. Marcamos, portanto através de expressões como “vá para o olho da rua” ou “rua da amargura” a disparidade como imaginamos a esfera do espaço público, espaço de ninguém, onde todo cuidado é pouco.</w:t>
      </w:r>
    </w:p>
    <w:p w:rsidR="00113990" w:rsidRPr="00816581" w:rsidRDefault="00113990" w:rsidP="005F0ACC">
      <w:pPr>
        <w:spacing w:line="360" w:lineRule="auto"/>
        <w:ind w:firstLine="680"/>
        <w:jc w:val="both"/>
        <w:rPr>
          <w:rFonts w:cs="Times New Roman"/>
          <w:color w:val="000000"/>
        </w:rPr>
      </w:pPr>
      <w:r w:rsidRPr="00816581">
        <w:rPr>
          <w:rFonts w:cs="Times New Roman"/>
          <w:color w:val="000000"/>
        </w:rPr>
        <w:t>Ratificamos assim, a passagem para um momento de mais incertezas, onde o individualismo não é visto com maus olhos e as disputas são legitimadas com a finalidade de proteção ou sobrevivência em um ambiente marcado por hostilidades, conforme apontou DaMatta (1997).</w:t>
      </w:r>
    </w:p>
    <w:p w:rsidR="00113990" w:rsidRPr="00816581" w:rsidRDefault="00113990" w:rsidP="005F0ACC">
      <w:pPr>
        <w:spacing w:line="360" w:lineRule="auto"/>
        <w:ind w:firstLine="680"/>
        <w:jc w:val="both"/>
        <w:rPr>
          <w:rFonts w:cs="Times New Roman"/>
          <w:color w:val="000000"/>
        </w:rPr>
      </w:pPr>
    </w:p>
    <w:p w:rsidR="00113990" w:rsidRPr="00816581" w:rsidRDefault="00113990" w:rsidP="005F0ACC">
      <w:pPr>
        <w:spacing w:line="200" w:lineRule="atLeast"/>
        <w:ind w:left="2268"/>
        <w:jc w:val="both"/>
        <w:rPr>
          <w:rFonts w:cs="Times New Roman"/>
          <w:color w:val="000000"/>
        </w:rPr>
      </w:pPr>
      <w:r w:rsidRPr="00816581">
        <w:rPr>
          <w:rFonts w:cs="Times New Roman"/>
          <w:color w:val="000000"/>
          <w:sz w:val="20"/>
          <w:szCs w:val="20"/>
        </w:rPr>
        <w:lastRenderedPageBreak/>
        <w:t>Não preciso acentuar que é na rua que devem viver os malandros, os meliantes, os pilantras e os marginais em geral – ainda que estes mesmos personagens em casa possam ser seres humanos decentes e até mesmo bons pais de família. Do mesmo modo, a rua é local da individualização, de luta e de malandragem (p.55).</w:t>
      </w:r>
      <w:r w:rsidRPr="00816581">
        <w:rPr>
          <w:rFonts w:cs="Times New Roman"/>
          <w:color w:val="000000"/>
        </w:rPr>
        <w:t xml:space="preserve"> </w:t>
      </w:r>
    </w:p>
    <w:p w:rsidR="00113990" w:rsidRPr="00816581" w:rsidRDefault="00113990" w:rsidP="005F0ACC">
      <w:pPr>
        <w:spacing w:line="360" w:lineRule="auto"/>
        <w:ind w:left="2268" w:firstLine="680"/>
        <w:jc w:val="both"/>
        <w:rPr>
          <w:rFonts w:cs="Times New Roman"/>
          <w:color w:val="000000"/>
        </w:rPr>
      </w:pPr>
    </w:p>
    <w:p w:rsidR="00113990" w:rsidRPr="00816581" w:rsidRDefault="00113990" w:rsidP="005F0ACC">
      <w:pPr>
        <w:spacing w:line="360" w:lineRule="auto"/>
        <w:ind w:firstLine="680"/>
        <w:jc w:val="both"/>
        <w:rPr>
          <w:rFonts w:cs="Times New Roman"/>
          <w:color w:val="000000"/>
        </w:rPr>
      </w:pPr>
      <w:r w:rsidRPr="00816581">
        <w:rPr>
          <w:rFonts w:cs="Times New Roman"/>
          <w:color w:val="000000"/>
        </w:rPr>
        <w:t xml:space="preserve">Fica colocado novamente pelo autor que o comportamento do povo brasileiro é distinto e muitas vezes contraditório em função do espaço significado através dos contrastes evidenciados pela moral, que permitem conceitos de éticas diferenciadas e outras atitudes discursivas para cada espacialidade, resguardando sua família e mantendo as aparências, mesmo que a partir de ocultações, como colocado na situação da homossexualidade ou da falta de linearidade entre sexo, gênero e corpo. </w:t>
      </w:r>
    </w:p>
    <w:p w:rsidR="00113990" w:rsidRPr="00816581" w:rsidRDefault="00113990" w:rsidP="005F0ACC">
      <w:pPr>
        <w:spacing w:line="360" w:lineRule="auto"/>
        <w:jc w:val="both"/>
        <w:rPr>
          <w:rFonts w:cs="Times New Roman"/>
        </w:rPr>
      </w:pPr>
      <w:bookmarkStart w:id="142" w:name="js_6"/>
      <w:bookmarkStart w:id="143" w:name="js_5"/>
      <w:bookmarkEnd w:id="142"/>
      <w:bookmarkEnd w:id="143"/>
    </w:p>
    <w:p w:rsidR="00113990" w:rsidRPr="00816581" w:rsidRDefault="00113990" w:rsidP="005F0ACC">
      <w:pPr>
        <w:spacing w:line="360" w:lineRule="auto"/>
        <w:jc w:val="both"/>
        <w:rPr>
          <w:rFonts w:cs="Times New Roman"/>
        </w:rPr>
      </w:pPr>
      <w:r>
        <w:rPr>
          <w:rFonts w:cs="Times New Roman"/>
          <w:b/>
          <w:bCs/>
        </w:rPr>
        <w:t>2.</w:t>
      </w:r>
      <w:r w:rsidRPr="00816581">
        <w:rPr>
          <w:rFonts w:cs="Times New Roman"/>
          <w:b/>
          <w:bCs/>
        </w:rPr>
        <w:t xml:space="preserve"> O espaço escolar: do cotidiano excludente a alternativa multicultural.</w:t>
      </w:r>
      <w:r w:rsidRPr="00816581">
        <w:rPr>
          <w:rFonts w:cs="Times New Roman"/>
        </w:rPr>
        <w:t xml:space="preserve">  </w:t>
      </w:r>
    </w:p>
    <w:p w:rsidR="00113990" w:rsidRPr="00816581" w:rsidRDefault="00113990" w:rsidP="005F0ACC">
      <w:pPr>
        <w:spacing w:line="360" w:lineRule="auto"/>
        <w:ind w:firstLine="680"/>
        <w:jc w:val="both"/>
        <w:rPr>
          <w:rFonts w:cs="Times New Roman"/>
          <w:color w:val="FF0000"/>
        </w:rPr>
      </w:pPr>
    </w:p>
    <w:p w:rsidR="00113990" w:rsidRPr="00816581" w:rsidRDefault="00113990" w:rsidP="005F0ACC">
      <w:pPr>
        <w:spacing w:line="360" w:lineRule="auto"/>
        <w:ind w:firstLine="680"/>
        <w:jc w:val="both"/>
        <w:rPr>
          <w:rFonts w:cs="Times New Roman"/>
        </w:rPr>
      </w:pPr>
      <w:r w:rsidRPr="00816581">
        <w:rPr>
          <w:rFonts w:cs="Times New Roman"/>
        </w:rPr>
        <w:t>O espaço escolar está associado à temporalidade da nossa infância/ juventude e possui funções na construção da cidadania, dessa forma destacamos o papel desde como primeiro local de socialização e contato com um ambiente de aprendizagem fora do ambiente familiar. Entretanto, por compor um microuniverso social, a escola vai reproduzir as práticas discriminatórias oriundas do padrão heteronormativo, em suas salas de aula, pátios, corredores ou banheiros.</w:t>
      </w:r>
    </w:p>
    <w:p w:rsidR="00113990" w:rsidRPr="00816581" w:rsidRDefault="00113990" w:rsidP="005F0ACC">
      <w:pPr>
        <w:spacing w:line="360" w:lineRule="auto"/>
        <w:ind w:firstLine="680"/>
        <w:jc w:val="both"/>
        <w:rPr>
          <w:rFonts w:cs="Times New Roman"/>
        </w:rPr>
      </w:pPr>
      <w:r w:rsidRPr="00816581">
        <w:rPr>
          <w:rFonts w:cs="Times New Roman"/>
        </w:rPr>
        <w:t>Desta forma, estamos corroborando com Louro (2010) quando discute uma pedagogia da sexualidade que marginaliza qualquer representação diferente da heterossexual e reitera as funções de vigilância, controle e autodisciplinamento da escola. Tornando claro o foco para o desenvolvimento de táticas de interdição que atuam no sentido se subjugar e silenciar manifestações de outras identidades, que destoem do padrão estabelecido, o que fica materializado nas discriminações sofridas, dificultando assim, o convívio com alunos considerados desviantes, nesta perspectiva excludente de escola.</w:t>
      </w:r>
    </w:p>
    <w:p w:rsidR="00113990" w:rsidRPr="00816581" w:rsidRDefault="00113990" w:rsidP="005F0ACC">
      <w:pPr>
        <w:spacing w:line="360" w:lineRule="auto"/>
        <w:ind w:firstLine="680"/>
        <w:jc w:val="both"/>
        <w:rPr>
          <w:rFonts w:cs="Times New Roman"/>
        </w:rPr>
      </w:pPr>
      <w:r w:rsidRPr="00816581">
        <w:rPr>
          <w:rFonts w:cs="Times New Roman"/>
        </w:rPr>
        <w:t>Destacamos ainda que estas práticas de desrespeito às diferenças são na maior parte das vezes sutis e encontram aceitação nos discursos de docentes e funcionários administrativos, bem como de toda comunidade escolar composta também por discentes e familiares, “consentida e ensinada na escola, à homofobia se expressa pelo desprezo, pelo afastamento, pela imposição do ridículo” (LOURO, 2010, p.29).</w:t>
      </w:r>
    </w:p>
    <w:p w:rsidR="00113990" w:rsidRPr="00816581" w:rsidRDefault="00113990" w:rsidP="005F0ACC">
      <w:pPr>
        <w:spacing w:line="360" w:lineRule="auto"/>
        <w:ind w:firstLine="680"/>
        <w:jc w:val="both"/>
        <w:rPr>
          <w:rFonts w:cs="Times New Roman"/>
        </w:rPr>
      </w:pPr>
      <w:r w:rsidRPr="00816581">
        <w:rPr>
          <w:rFonts w:cs="Times New Roman"/>
        </w:rPr>
        <w:t xml:space="preserve">Conforme já sustentou Silva (2008) a escola termina por funcionar como um treinamento para a vida das travestis, entretanto não por construir seu papel na sociedade </w:t>
      </w:r>
      <w:r w:rsidRPr="00816581">
        <w:rPr>
          <w:rFonts w:cs="Times New Roman"/>
        </w:rPr>
        <w:lastRenderedPageBreak/>
        <w:t>como</w:t>
      </w:r>
      <w:r w:rsidRPr="00816581">
        <w:rPr>
          <w:rFonts w:cs="Times New Roman"/>
          <w:color w:val="000000"/>
        </w:rPr>
        <w:t xml:space="preserve"> cidadãos</w:t>
      </w:r>
      <w:r w:rsidRPr="00816581">
        <w:rPr>
          <w:rStyle w:val="Refdenotaderodap"/>
          <w:color w:val="000000"/>
        </w:rPr>
        <w:footnoteReference w:id="19"/>
      </w:r>
      <w:r w:rsidRPr="00816581">
        <w:rPr>
          <w:rFonts w:cs="Times New Roman"/>
          <w:color w:val="000000"/>
        </w:rPr>
        <w:t xml:space="preserve">, </w:t>
      </w:r>
      <w:r w:rsidRPr="00816581">
        <w:rPr>
          <w:rFonts w:cs="Times New Roman"/>
        </w:rPr>
        <w:t xml:space="preserve">mas por demonstrar o que teria que ser experienciado mais tarde, a exemplo das hostilidades e agressões, contribuindo para manutenção da classe hegemônica e, por conseguinte ratificando a condição desigual e marginal que o grupo vive. Uma das falas marcantes da travesti Ivete relata um episódio em que um pouco antes da saída do colégio, meninos jogavam cascas de laranja e a ofendiam, segundo a entrevistada as cascas de laranja pareciam se multiplicar, “acho que eram infinitas, quanto mais eu corria, mais cascas eles tinham”, apenas dias depois Ivete se deu conta que conforme ela corria, os meninos apanhavam as cascas do chão e tornavam a jogar.  </w:t>
      </w:r>
    </w:p>
    <w:p w:rsidR="00113990" w:rsidRPr="00816581" w:rsidRDefault="00113990" w:rsidP="005F0ACC">
      <w:pPr>
        <w:spacing w:line="360" w:lineRule="auto"/>
        <w:ind w:firstLine="680"/>
        <w:jc w:val="both"/>
        <w:rPr>
          <w:rFonts w:cs="Times New Roman"/>
        </w:rPr>
      </w:pPr>
      <w:r w:rsidRPr="00816581">
        <w:rPr>
          <w:rFonts w:cs="Times New Roman"/>
        </w:rPr>
        <w:t xml:space="preserve">Lançamos, portanto, durante as entrevistas realizadas com as travestis que “batalham” na avenida Augusto Severo questões que remontem às suas recordações sobre o espaço escolar e encontramos falas marcadas por topofobia, ou seja, sentimentos de rejeição potencializados pela necessidade ou obrigação diária de estar naquele lugar, assim a hostilidade era vivida diariamente através de piadas, deboches, agressões ou silenciadas no isolamento. Fato concordante com o grupo de travestis entrevistados por Silva no Estado de Ponta Grossa: </w:t>
      </w:r>
    </w:p>
    <w:p w:rsidR="00113990" w:rsidRPr="00816581" w:rsidRDefault="00113990" w:rsidP="005F0ACC">
      <w:pPr>
        <w:spacing w:line="360" w:lineRule="auto"/>
        <w:ind w:firstLine="680"/>
        <w:jc w:val="both"/>
        <w:rPr>
          <w:rFonts w:cs="Times New Roman"/>
        </w:rPr>
      </w:pPr>
    </w:p>
    <w:p w:rsidR="00113990" w:rsidRPr="00816581" w:rsidRDefault="00113990" w:rsidP="005F0ACC">
      <w:pPr>
        <w:ind w:left="2268"/>
        <w:jc w:val="both"/>
        <w:rPr>
          <w:rFonts w:cs="Times New Roman"/>
          <w:color w:val="000000"/>
        </w:rPr>
      </w:pPr>
      <w:r w:rsidRPr="00816581">
        <w:rPr>
          <w:rFonts w:cs="Times New Roman"/>
          <w:color w:val="000000"/>
          <w:sz w:val="20"/>
          <w:szCs w:val="20"/>
        </w:rPr>
        <w:t>Na fase em que resgatam a infância e a adolescência estão presentes a obrigatoriedade da frequência à escola associada com o sofrimento da violência física e psicológica, majoritariamente, realizada por grupos de meninos que desempenham uma espécie de ritual de masculinidade (2008, p.10).</w:t>
      </w:r>
      <w:r w:rsidRPr="00816581">
        <w:rPr>
          <w:rFonts w:cs="Times New Roman"/>
          <w:color w:val="000000"/>
        </w:rPr>
        <w:t xml:space="preserve"> </w:t>
      </w:r>
    </w:p>
    <w:p w:rsidR="00113990" w:rsidRPr="00816581" w:rsidRDefault="00113990" w:rsidP="005F0ACC">
      <w:pPr>
        <w:ind w:left="2268" w:firstLine="680"/>
        <w:jc w:val="both"/>
        <w:rPr>
          <w:rFonts w:cs="Times New Roman"/>
          <w:color w:val="000000"/>
        </w:rPr>
      </w:pPr>
    </w:p>
    <w:p w:rsidR="00113990" w:rsidRPr="00816581" w:rsidRDefault="00113990" w:rsidP="005F0ACC">
      <w:pPr>
        <w:spacing w:line="360" w:lineRule="auto"/>
        <w:ind w:firstLine="680"/>
        <w:jc w:val="both"/>
        <w:rPr>
          <w:rFonts w:cs="Times New Roman"/>
        </w:rPr>
      </w:pPr>
      <w:r w:rsidRPr="00816581">
        <w:rPr>
          <w:rFonts w:cs="Times New Roman"/>
        </w:rPr>
        <w:t xml:space="preserve">O que nos remete a discussão de Louro (2010) sobre a dicotomia closeting (segredo ou ocultação) / educação, ilustrando as escolas: “que, supostamente, devem ser um local para o conhecimento – são no tocante a sexualidade, um local de ocultamento”, afastando dessa maneira discussões concernentes à diversidade e respeito, de forma contrária ao que observamos nos Parâmetros Curriculares Nacionais – que possibilitam e incentivam a abordagem dos temas transversais – porém, a temática não está presente no cotidiano. </w:t>
      </w:r>
    </w:p>
    <w:p w:rsidR="00113990" w:rsidRPr="00816581" w:rsidRDefault="00113990" w:rsidP="005F0ACC">
      <w:pPr>
        <w:spacing w:line="360" w:lineRule="auto"/>
        <w:ind w:firstLine="680"/>
        <w:jc w:val="both"/>
        <w:rPr>
          <w:rFonts w:cs="Times New Roman"/>
        </w:rPr>
      </w:pPr>
      <w:r w:rsidRPr="00816581">
        <w:rPr>
          <w:rFonts w:cs="Times New Roman"/>
        </w:rPr>
        <w:t xml:space="preserve">Assim, o espaço escolar pode ser apontado como uma potencialidade para compreensão dos corpos, de forma que estes ganhem sentido. Assim, destacamos que este passa por uma construção histórica marcada temporal e culturalmente e de forma análoga fazemos nossas associações entre gênero, sexualidade e desejo. É, portanto aprendida na escola a lógica binária naturalizada, que delimita o gênero, citamos o exemplo da produção de masculinidades, na qual caracterizamos os signos associados ao que entendemos socialmente </w:t>
      </w:r>
      <w:r w:rsidRPr="00816581">
        <w:rPr>
          <w:rFonts w:cs="Times New Roman"/>
        </w:rPr>
        <w:lastRenderedPageBreak/>
        <w:t>como homem (conteúdo/ atitudes e forma/ aparência) e atrelamos a este a função reprodutória do sexo de maneira a</w:t>
      </w:r>
      <w:r w:rsidRPr="00816581">
        <w:rPr>
          <w:rFonts w:cs="Times New Roman"/>
          <w:color w:val="000000"/>
        </w:rPr>
        <w:t xml:space="preserve"> naturalizar a</w:t>
      </w:r>
      <w:r w:rsidRPr="00816581">
        <w:rPr>
          <w:rFonts w:cs="Times New Roman"/>
        </w:rPr>
        <w:t xml:space="preserve"> atração ou desejo pelo sexo feminino. </w:t>
      </w:r>
    </w:p>
    <w:p w:rsidR="00113990" w:rsidRPr="00816581" w:rsidRDefault="00113990" w:rsidP="005F0ACC">
      <w:pPr>
        <w:spacing w:line="360" w:lineRule="auto"/>
        <w:ind w:firstLine="680"/>
        <w:jc w:val="both"/>
        <w:rPr>
          <w:rFonts w:cs="Times New Roman"/>
        </w:rPr>
      </w:pPr>
      <w:r w:rsidRPr="00816581">
        <w:rPr>
          <w:rFonts w:cs="Times New Roman"/>
          <w:color w:val="000000"/>
        </w:rPr>
        <w:t>A partir da discussão que Santos (2011) estabelece sobre a importância do espaço escolar na compreensão do que é gênero, visto que culturalmente elencamos signos e atrelamos as diferenças sexuais entre homens e mulheres</w:t>
      </w:r>
      <w:r w:rsidRPr="00816581">
        <w:rPr>
          <w:rFonts w:cs="Times New Roman"/>
        </w:rPr>
        <w:t xml:space="preserve">, traçamos um paralelo com a função já trabalhada por Louro (2010) de disciplinamento dos corpos, ou seja, segundo a autora, os discentes são ensinados a se portarem como homens e mulheres “civilizados” e posteriormente avaliados no que tange a adequação da norma, assim entendemos a rede que hierarquiza e distingue os corpos que estão em dissonância, com o objetivo de corrigi-los ainda em idade escolar.   </w:t>
      </w:r>
    </w:p>
    <w:p w:rsidR="00113990" w:rsidRPr="00816581" w:rsidRDefault="00113990" w:rsidP="005F0ACC">
      <w:pPr>
        <w:spacing w:line="360" w:lineRule="auto"/>
        <w:ind w:firstLine="680"/>
        <w:jc w:val="both"/>
        <w:rPr>
          <w:rFonts w:cs="Times New Roman"/>
        </w:rPr>
      </w:pPr>
      <w:r w:rsidRPr="00816581">
        <w:rPr>
          <w:rFonts w:cs="Times New Roman"/>
        </w:rPr>
        <w:t>O espaço escolar é deste modo, permeado por relações de poder, presentes não só no silenciamento, mas na qualificação dos interlocutores, de forma a validar o discurso de professores e médicos para se referir à sexualidade das crianças, conforme aponta Foucault (2010) a partir de dispositivos institucionais e estratégias discursivas foi estabelecida uma maneira de escamotear a adultos e crianças uma forma de hierarquizar comportamentos nas instituições pedagógicas, assim o controle sobre o que, quando e por quem era dito sempre existiu. Portanto,</w:t>
      </w:r>
    </w:p>
    <w:p w:rsidR="00113990" w:rsidRPr="00816581" w:rsidRDefault="00113990" w:rsidP="005F0ACC">
      <w:pPr>
        <w:spacing w:line="360" w:lineRule="auto"/>
        <w:ind w:firstLine="680"/>
        <w:jc w:val="both"/>
        <w:rPr>
          <w:rFonts w:cs="Times New Roman"/>
        </w:rPr>
      </w:pPr>
    </w:p>
    <w:p w:rsidR="00113990" w:rsidRPr="00816581" w:rsidRDefault="00113990" w:rsidP="005F0ACC">
      <w:pPr>
        <w:ind w:left="2268"/>
        <w:jc w:val="both"/>
        <w:rPr>
          <w:rFonts w:cs="Times New Roman"/>
        </w:rPr>
      </w:pPr>
      <w:r w:rsidRPr="00816581">
        <w:rPr>
          <w:rFonts w:cs="Times New Roman"/>
          <w:sz w:val="20"/>
          <w:szCs w:val="20"/>
        </w:rPr>
        <w:t>Não se deve fazer divisão binária entre o que se diz e o que não se diz; é preciso tentar determinar as diferentes maneiras de não dizer, como são distribuídos os que podem e os que não podem falar, que tipo de discurso é autorizado ou que forma de discrição é exigida a uns e outros. Não existe um só, mas muitos silêncios e são parte integrante das estratégias que apoiam e atravessam os discursos (p. 33, 34).</w:t>
      </w:r>
      <w:r w:rsidRPr="00816581">
        <w:rPr>
          <w:rFonts w:cs="Times New Roman"/>
        </w:rPr>
        <w:t xml:space="preserve">  </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Dessa forma, nos chamou atenção uma gramática de lugares que pode ser definida por níveis de rejeição experienciados durante a educação básica, conforme apontado por Silva (2008) existem momentos mais difíceis como as aulas de educação física, visto que a divisão da turma geralmente é feita entre meninos e meninas, a rejeição sofrida pelo homossexual é potencializada. Além disso, os banheiros ocupam local de destaque na memória do grupo, pois a exposição do corpo através dos mictórios para os meninos sugere piadas, constrangimentos e, pior a segregação está presente nas falas dos alunos quando colocam que aquele espaço é destinado apenas para homens.</w:t>
      </w:r>
    </w:p>
    <w:p w:rsidR="00113990" w:rsidRPr="00816581" w:rsidRDefault="00113990" w:rsidP="005F0ACC">
      <w:pPr>
        <w:spacing w:line="360" w:lineRule="auto"/>
        <w:ind w:firstLine="680"/>
        <w:jc w:val="both"/>
        <w:rPr>
          <w:rFonts w:cs="Times New Roman"/>
          <w:color w:val="000000"/>
        </w:rPr>
      </w:pPr>
      <w:r w:rsidRPr="00816581">
        <w:rPr>
          <w:rFonts w:cs="Times New Roman"/>
          <w:color w:val="000000"/>
        </w:rPr>
        <w:t>Destarte, em oposição ao senso comum, basta observar as estruturas, o currículo e as práticas pedagógicas para compreender que neste espaço sempre se falou em sexo, Foucault (2010) exemplifica nesta passagem algumas preocupações:</w:t>
      </w:r>
    </w:p>
    <w:p w:rsidR="00113990" w:rsidRPr="00816581" w:rsidRDefault="00113990" w:rsidP="005F0ACC">
      <w:pPr>
        <w:spacing w:line="360" w:lineRule="auto"/>
        <w:ind w:firstLine="680"/>
        <w:jc w:val="both"/>
        <w:rPr>
          <w:rFonts w:cs="Times New Roman"/>
          <w:color w:val="000000"/>
        </w:rPr>
      </w:pPr>
    </w:p>
    <w:p w:rsidR="00113990" w:rsidRPr="00816581" w:rsidRDefault="00113990" w:rsidP="005F0ACC">
      <w:pPr>
        <w:ind w:left="2268"/>
        <w:jc w:val="both"/>
        <w:rPr>
          <w:rFonts w:cs="Times New Roman"/>
        </w:rPr>
      </w:pPr>
      <w:r w:rsidRPr="00816581">
        <w:rPr>
          <w:rFonts w:cs="Times New Roman"/>
          <w:sz w:val="20"/>
          <w:szCs w:val="20"/>
        </w:rPr>
        <w:lastRenderedPageBreak/>
        <w:t>O espaço da sala, a forma das mesas, o arranjo dos pátios de recreio, a distribuição dos dormitórios (com ou sem separações, com ou sem cortina), os regulamentos elaborados para a vigilância do recolhimento e do sono, tudo fala da maneira mais prolixa da sexualidade das crianças (p. 34).</w:t>
      </w:r>
      <w:r w:rsidRPr="00816581">
        <w:rPr>
          <w:rFonts w:cs="Times New Roman"/>
        </w:rPr>
        <w:t xml:space="preserve"> </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 xml:space="preserve">O conceito de multiculturalismo trabalhado por Andrade (2009) nos oferece subsídios para repensar a prática excludente que tem sido por nós discutida, assim partiremos do pilar do reconhecimento das disparidades existentes no tocante ao acesso a educação, permanência e sucesso escolar entre heterossexuais e o grupo das travestis para justificar políticas distintas a fim de obter maior possibilidade de igualdade de condições futuramente. </w:t>
      </w:r>
    </w:p>
    <w:p w:rsidR="00113990" w:rsidRPr="00816581" w:rsidRDefault="00113990" w:rsidP="005F0ACC">
      <w:pPr>
        <w:spacing w:line="360" w:lineRule="auto"/>
        <w:ind w:firstLine="680"/>
        <w:jc w:val="both"/>
        <w:rPr>
          <w:rFonts w:cs="Times New Roman"/>
        </w:rPr>
      </w:pPr>
      <w:r w:rsidRPr="00816581">
        <w:rPr>
          <w:rFonts w:cs="Times New Roman"/>
        </w:rPr>
        <w:t>Portanto, a diferença apontada como problema para docentes e diretores será trabalhada na perspectiva de valorização cultural e fortalecimento das identidades subjugadas, tornando-se motivo de fortalecimento e encontro na quebra da homogeneização proposta pela escola, permitindo assim, reconhecimento social e valorização a estes grupos marginalizados. Dessa forma, atuamos no campo simbólico reconstruindo a ideia de igualdade, e desconstruindo um padrão de aluno ancorado no branco, heterossexual de classe média, associado à normalidade.</w:t>
      </w:r>
    </w:p>
    <w:p w:rsidR="00113990" w:rsidRPr="00816581" w:rsidRDefault="00113990" w:rsidP="005F0ACC">
      <w:pPr>
        <w:spacing w:line="360" w:lineRule="auto"/>
        <w:ind w:firstLine="680"/>
        <w:jc w:val="both"/>
        <w:rPr>
          <w:rFonts w:cs="Times New Roman"/>
        </w:rPr>
      </w:pPr>
      <w:r w:rsidRPr="00816581">
        <w:rPr>
          <w:rFonts w:cs="Times New Roman"/>
        </w:rPr>
        <w:t>Corroboramos com Andrade (2009) quando coloca que o pluralismo cultural e a diferença devem ser encarados pelos professores como uma riqueza, alimentando nos discentes a vontade de romper o silêncio imposto ao estigmatizado e destacamos que atitudes como a utilização de exemplos em sala de aula que contemplem identidades tidas como “minoritárias” e um cuidado na utilização da linguagem, a fim de não depreciar ou corroborar com práticas discriminatórias, podem fazer parte do cotidiano de todas as disciplinas, ratificando o caráter transversal da temática.</w:t>
      </w:r>
    </w:p>
    <w:p w:rsidR="00113990" w:rsidRPr="00816581" w:rsidRDefault="00113990" w:rsidP="005F0ACC">
      <w:pPr>
        <w:spacing w:line="360" w:lineRule="auto"/>
        <w:ind w:firstLine="680"/>
        <w:jc w:val="both"/>
        <w:rPr>
          <w:rFonts w:cs="Times New Roman"/>
        </w:rPr>
      </w:pPr>
      <w:r w:rsidRPr="00816581">
        <w:rPr>
          <w:rFonts w:cs="Times New Roman"/>
        </w:rPr>
        <w:t xml:space="preserve">Não estamos negando que existe reprodução heteronormativa e excludente na escola, a fim de dominar um dos acessos diretos a cidadania e participação no mercado de trabalho, como já fora apontado por Silva. </w:t>
      </w:r>
    </w:p>
    <w:p w:rsidR="00113990" w:rsidRPr="00816581" w:rsidRDefault="00113990" w:rsidP="005F0ACC">
      <w:pPr>
        <w:spacing w:line="360" w:lineRule="auto"/>
        <w:ind w:firstLine="680"/>
        <w:jc w:val="both"/>
        <w:rPr>
          <w:rFonts w:cs="Times New Roman"/>
        </w:rPr>
      </w:pPr>
    </w:p>
    <w:p w:rsidR="00113990" w:rsidRPr="00816581" w:rsidRDefault="00113990" w:rsidP="005F0ACC">
      <w:pPr>
        <w:ind w:left="2268"/>
        <w:jc w:val="both"/>
        <w:rPr>
          <w:rFonts w:cs="Times New Roman"/>
          <w:sz w:val="20"/>
          <w:szCs w:val="20"/>
        </w:rPr>
      </w:pPr>
      <w:r w:rsidRPr="00816581">
        <w:rPr>
          <w:rFonts w:cs="Times New Roman"/>
          <w:color w:val="000000"/>
          <w:sz w:val="20"/>
          <w:szCs w:val="20"/>
        </w:rPr>
        <w:t>O espaço interdito se produz cotidianamente na existência das travestis e a escola é inegável elemento de contribuição da marginalidade social em que elas vivem quando adultas. A idílica representação da escola como espaço de solidariedade, igualdade, saber e inclusão é completamente negada nas versões construídas por elas (2008, p.15</w:t>
      </w:r>
      <w:r w:rsidRPr="00816581">
        <w:rPr>
          <w:rFonts w:eastAsia="Times New Roman" w:cs="Times New Roman"/>
          <w:color w:val="000000"/>
          <w:sz w:val="20"/>
          <w:szCs w:val="20"/>
        </w:rPr>
        <w:t>)</w:t>
      </w:r>
      <w:r w:rsidRPr="00816581">
        <w:rPr>
          <w:rFonts w:cs="Times New Roman"/>
          <w:sz w:val="20"/>
          <w:szCs w:val="20"/>
        </w:rPr>
        <w:t>.</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 xml:space="preserve">Entretanto, os estudos envolvendo gênero e educação tem avançado, e acreditamos no multiculturalismo como um olhar possível para valorização de resistências identitárias, a fim de construir um espaço mais democrático em seu acesso, permitindo as travestis, por conseguinte, vivenciar espacialidades nas quais hoje são tidas como invisíveis, sendo assim, </w:t>
      </w:r>
      <w:r w:rsidRPr="00816581">
        <w:rPr>
          <w:rFonts w:cs="Times New Roman"/>
        </w:rPr>
        <w:lastRenderedPageBreak/>
        <w:t>alijadas de educação, saúde e do convívio social, principalmente durante o período diurno conforme será trabalhado no próximo capítulo.</w:t>
      </w:r>
    </w:p>
    <w:p w:rsidR="00113990" w:rsidRPr="00816581" w:rsidRDefault="00113990" w:rsidP="005F0ACC">
      <w:pPr>
        <w:spacing w:line="360" w:lineRule="auto"/>
        <w:ind w:firstLine="680"/>
        <w:jc w:val="both"/>
        <w:rPr>
          <w:rFonts w:cs="Times New Roman"/>
        </w:rPr>
      </w:pPr>
      <w:r w:rsidRPr="00816581">
        <w:rPr>
          <w:rFonts w:cs="Times New Roman"/>
        </w:rPr>
        <w:t>Entendemos ainda a relevância de discussões acerca dos espaços que compõem o cotidiano dos discentes e os motivos que os levam a frequentar determinadas localidades em detrimento de outras. Assim, envolvemos o conceito de tolerância como alternativa para redução dos indicies de violência atrelados à homofobia e racismo, de modo a repensar o que Facco (2011) apresenta como uma facilidade para o não-estigmatizado, a partir do seu argumento a autora coloca em questão a necessidade do estigmatizado se adequar a fim de não transgredir o disciplinamento dos corpos.</w:t>
      </w:r>
    </w:p>
    <w:p w:rsidR="00113990" w:rsidRPr="00816581" w:rsidRDefault="00113990" w:rsidP="005F0ACC">
      <w:pPr>
        <w:spacing w:line="360" w:lineRule="auto"/>
        <w:ind w:firstLine="680"/>
        <w:jc w:val="both"/>
        <w:rPr>
          <w:rFonts w:cs="Times New Roman"/>
        </w:rPr>
      </w:pPr>
    </w:p>
    <w:p w:rsidR="00113990" w:rsidRPr="00816581" w:rsidRDefault="00113990" w:rsidP="005F0ACC">
      <w:pPr>
        <w:ind w:left="2268"/>
        <w:jc w:val="both"/>
        <w:rPr>
          <w:rFonts w:cs="Times New Roman"/>
        </w:rPr>
      </w:pPr>
      <w:r w:rsidRPr="00816581">
        <w:rPr>
          <w:rFonts w:cs="Times New Roman"/>
          <w:color w:val="000000"/>
          <w:sz w:val="20"/>
          <w:szCs w:val="20"/>
        </w:rPr>
        <w:t>Agradável sentir-se uma pessoa “boa e tolerante” por não discriminar. Será que o sujeito não-estigmatizado, tão satisfeito consigo mesmo, enxergaria com igual complacência uma menina que se vestisse e agisse como rapaz (o “bofinho”) ou o gay que flertasse com ele? Ou seria tolerante apenas com os homossexuais que agissem de acordo com as regras de comportamento determinadas socialmente? (p.24).</w:t>
      </w:r>
      <w:r w:rsidRPr="00816581">
        <w:rPr>
          <w:rFonts w:cs="Times New Roman"/>
          <w:sz w:val="20"/>
          <w:szCs w:val="20"/>
        </w:rPr>
        <w:t xml:space="preserve"> </w:t>
      </w:r>
      <w:r w:rsidRPr="00816581">
        <w:rPr>
          <w:rFonts w:cs="Times New Roman"/>
        </w:rPr>
        <w:t xml:space="preserve"> </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Todavia, corroboramos com Andrade (2009) no tocante a necessidade de estabelecer táticas que visem garantir o respeito e a permanência de todos na escola, abandonando o ideal de igualdade que escamoteia a diferença, e sim através da perspectiva intercultural, prezar pelas mesmas condições de acesso respeitando a pluralidade que nos faz indivíduos. Assim, analisamos os conceitos de éticas de máximos e mínimos associando-os respectivamente ao que pode ser considerado bom, que se afasta do que apontamos como justo.</w:t>
      </w:r>
    </w:p>
    <w:p w:rsidR="00113990" w:rsidRPr="00816581" w:rsidRDefault="00113990" w:rsidP="005F0ACC">
      <w:pPr>
        <w:spacing w:line="360" w:lineRule="auto"/>
        <w:ind w:firstLine="680"/>
        <w:jc w:val="both"/>
        <w:rPr>
          <w:rFonts w:cs="Times New Roman"/>
        </w:rPr>
      </w:pPr>
      <w:r w:rsidRPr="00816581">
        <w:rPr>
          <w:rFonts w:cs="Times New Roman"/>
        </w:rPr>
        <w:t>Desta forma, a analogia que o autor faz à ética “máxima” está no campo das possibilidades, do que esperamos, ou seja, o que é bom para o educando tido como desviante da norma heteronormativa, enquanto o mínimo estaria atrelado à justiça e ao respeito que atendem aos objetivos de inclusão, condição para outra perspectiva de empregabilidade na fase adulta, quebrando a hierarquia e as redes de poder que subjugam o diferente, por entender que o outro não possui direitos, e pior, que não o reconhece não o enxerga e, por isso exclui.</w:t>
      </w:r>
    </w:p>
    <w:p w:rsidR="00113990" w:rsidRPr="00816581" w:rsidRDefault="00113990" w:rsidP="005F0ACC">
      <w:pPr>
        <w:spacing w:line="360" w:lineRule="auto"/>
        <w:ind w:firstLine="680"/>
        <w:jc w:val="both"/>
        <w:rPr>
          <w:rFonts w:cs="Times New Roman"/>
        </w:rPr>
      </w:pPr>
      <w:r w:rsidRPr="00816581">
        <w:rPr>
          <w:rFonts w:cs="Times New Roman"/>
        </w:rPr>
        <w:t xml:space="preserve">Iniciamos a construção de um caminho, que objetiva transpor a lógica binária, permeabilizar as fronteiras do preconceito e da exclusão que marcam a espacialidade da escola, de forma a possibilitar a construção de outras memórias tanto para o grupo focal quanto para outros alunos que não correspondam ao modelo socialmente imposto. Assim, existirá a possibilidade de lembranças que destoem da topofobia, ou do sentimento de rejeição experienciados pelo grupo de travestis. Portanto, reconhecemos na escola alternativas para educandos e docentes discutirem a sexualidade e a construção de nossas </w:t>
      </w:r>
      <w:r w:rsidRPr="00816581">
        <w:rPr>
          <w:rFonts w:cs="Times New Roman"/>
        </w:rPr>
        <w:lastRenderedPageBreak/>
        <w:t>identidades, valorizando uma concepção crítica de conhecimento, na qual trabalhamos mais com interrogações do que com respostas prontas, mais com a pluralidade do que com um perfil de aluno, tendo como cenário a sociedade e seu cotidiano espaço-temporal.</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jc w:val="both"/>
        <w:rPr>
          <w:rFonts w:cs="Times New Roman"/>
          <w:b/>
          <w:bCs/>
        </w:rPr>
      </w:pPr>
      <w:r w:rsidRPr="00816581">
        <w:rPr>
          <w:rFonts w:cs="Times New Roman"/>
          <w:b/>
          <w:bCs/>
        </w:rPr>
        <w:t>3</w:t>
      </w:r>
      <w:r>
        <w:rPr>
          <w:rFonts w:cs="Times New Roman"/>
          <w:b/>
          <w:bCs/>
        </w:rPr>
        <w:t>.</w:t>
      </w:r>
      <w:r w:rsidRPr="00816581">
        <w:rPr>
          <w:rFonts w:cs="Times New Roman"/>
          <w:b/>
          <w:bCs/>
        </w:rPr>
        <w:t xml:space="preserve"> A rua: do isolamento a criação de novas solidariedades.</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A rua é experienciada pela travesti a partir de um rompimento simbólico, que pode ser materializado através da expulsão/ saída da esfera social da casa, ou seja, a representação que temos é oposta ao sentimento de conforto que o lar e a família deveriam proporcionar, como já foi por nós discutido. Desta forma, a rua conforme trabalhou DaMatta (1997) concretiza a solidão e a falta de solidariedade que as travestis já sentiam, esse espaço é, portanto marcado pela individualização e “abriga” a subversão, justificando o estado de constante vigilância que esperamos de alguém que está no “olho da rua”.</w:t>
      </w:r>
    </w:p>
    <w:p w:rsidR="00113990" w:rsidRPr="00816581" w:rsidRDefault="00113990" w:rsidP="005F0ACC">
      <w:pPr>
        <w:spacing w:line="360" w:lineRule="auto"/>
        <w:ind w:firstLine="680"/>
        <w:jc w:val="both"/>
        <w:rPr>
          <w:rFonts w:cs="Times New Roman"/>
        </w:rPr>
      </w:pPr>
      <w:r w:rsidRPr="00816581">
        <w:rPr>
          <w:rFonts w:cs="Times New Roman"/>
        </w:rPr>
        <w:t xml:space="preserve">Assim, analisaremos a rua como local de “batalha”, onde existe a prática da prostituição e, para isso destacamos os sentimentos de incerteza, as violências sofridas e as disputas territoriais que fazem parte do cotidiano deste território. Desta forma, não é difícil encontrar evocações de medo e vontade de largar a atividade de prostituição, porém como aponta Ivete: “É difícil me imaginar fazendo outra coisa, quem contrataria uma travesti? Com o dinheiro da rua já comprei apartamento e consigo me manter”.  </w:t>
      </w:r>
    </w:p>
    <w:p w:rsidR="00113990" w:rsidRPr="00816581" w:rsidRDefault="00113990" w:rsidP="005F0ACC">
      <w:pPr>
        <w:spacing w:line="360" w:lineRule="auto"/>
        <w:ind w:firstLine="680"/>
        <w:jc w:val="both"/>
        <w:rPr>
          <w:rFonts w:cs="Times New Roman"/>
        </w:rPr>
      </w:pPr>
      <w:r w:rsidRPr="00816581">
        <w:rPr>
          <w:rFonts w:cs="Times New Roman"/>
        </w:rPr>
        <w:t xml:space="preserve">Dessa forma, a rua como esfera social já trabalhada por DaMatta (1997) representa a falta de amparo dos iguais e a individualização, por isso desde há época da infância a família busca proteger seus descendentes em casa, e a fim de evitar o contato precoce com a rua faz alusões a bichos que seus filhos encontrarão se saírem sem avisar, bem como ameaçam as crianças de castigos ou palmadas, assim a rua carrega consigo uma carga negativa. </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200" w:lineRule="atLeast"/>
        <w:ind w:left="2268"/>
        <w:jc w:val="both"/>
        <w:rPr>
          <w:rFonts w:cs="Times New Roman"/>
          <w:sz w:val="20"/>
          <w:szCs w:val="20"/>
        </w:rPr>
      </w:pPr>
      <w:r w:rsidRPr="00816581">
        <w:rPr>
          <w:rFonts w:cs="Times New Roman"/>
          <w:sz w:val="20"/>
          <w:szCs w:val="20"/>
        </w:rPr>
        <w:t>Nada pior para cada um de nós do que ser tratado como “gente comum”, como “zé-povinho sem eira nem beira”. Nada mais dramático para alguém de “boa família” do que ser tomado como um “moleque de rua”; ou para uma moça ser vista como uma “mulher da vida” ou alguém que pertence ao mundo do movimento e do mais pleno anonimato (DaMATTA, 1997, p. 58, 59).</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 xml:space="preserve">Em contraposição a rua como local onde as pessoas são confundidas com indigentes, conforme DaMatta (1997), destacamos a problematização feita por Haesbaert (2006) sobre o chamado “fim do anonimato”, no qual a rua, feita território, corrobora com a busca pelos iguais, ou seja, é naquele espaço que são materializadas as reciprocidades dos símbolos instituídos pelas travestis, as especificidades de fala e vestuários, bem como são definidos os </w:t>
      </w:r>
      <w:r w:rsidRPr="00816581">
        <w:rPr>
          <w:rFonts w:cs="Times New Roman"/>
          <w:i/>
          <w:iCs/>
        </w:rPr>
        <w:lastRenderedPageBreak/>
        <w:t xml:space="preserve">insiders e outsiders, </w:t>
      </w:r>
      <w:r w:rsidRPr="00816581">
        <w:rPr>
          <w:rFonts w:cs="Times New Roman"/>
        </w:rPr>
        <w:t>de forma que é necessário seguir algumas regras tácitas para transitar nesta localidade. Assim:</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200" w:lineRule="atLeast"/>
        <w:ind w:left="2268"/>
        <w:jc w:val="both"/>
        <w:rPr>
          <w:rFonts w:cs="Times New Roman"/>
        </w:rPr>
      </w:pPr>
      <w:r w:rsidRPr="00816581">
        <w:rPr>
          <w:rFonts w:cs="Times New Roman"/>
          <w:sz w:val="20"/>
          <w:szCs w:val="20"/>
        </w:rPr>
        <w:t>Todo grupo se define essencialmente pelas ligações que estabelece no tempo, tecendo seus laços de identidade na história e no espaço, apropriando-se de um território (concreto ou simbólico), onde se distribuem os marcos que orientam suas praticas sociais (HAESBAERT, 2006, p. 93).</w:t>
      </w:r>
      <w:r w:rsidRPr="00816581">
        <w:rPr>
          <w:rFonts w:cs="Times New Roman"/>
        </w:rPr>
        <w:t xml:space="preserve">   </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 xml:space="preserve">A rua é personificada por Rio (2008), que discute os tipos de ruas através de analogias a características humanas, assim nos chamou atenção à semelhança entre as falas que encontramos durante as entrevistas e os versos de um cançonetista de Montmartre transcritos pelo autor: “Sou a rua, mulher eternamente viva/ e nunca tive </w:t>
      </w:r>
      <w:r>
        <w:rPr>
          <w:rFonts w:cs="Times New Roman"/>
        </w:rPr>
        <w:t xml:space="preserve">outra </w:t>
      </w:r>
      <w:r w:rsidRPr="00816581">
        <w:rPr>
          <w:rFonts w:cs="Times New Roman"/>
        </w:rPr>
        <w:t>alternativa” (p.28). Remetendo-nos a fase em que Ivete começou a batalhar na rua:</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200" w:lineRule="atLeast"/>
        <w:ind w:left="2268"/>
        <w:jc w:val="both"/>
        <w:rPr>
          <w:rFonts w:cs="Times New Roman"/>
          <w:sz w:val="20"/>
          <w:szCs w:val="20"/>
        </w:rPr>
      </w:pPr>
      <w:r w:rsidRPr="00816581">
        <w:rPr>
          <w:rFonts w:cs="Times New Roman"/>
          <w:sz w:val="20"/>
          <w:szCs w:val="20"/>
        </w:rPr>
        <w:t>Eu sempre soube que era gay, desde novinha. E depois de todo sofrimento que passei em Copacabana, vim para Augusto Severo com vinte anos de idade, eu era muito diferente, deslumbrada, acreditava mais em tudo. E que mais gostava era de saber que satisfazíamos aos clientes. Eu gastava tudo com embelezamento, produtos, silicone e etc, mas com tempo agente aprende.</w:t>
      </w:r>
    </w:p>
    <w:p w:rsidR="00113990" w:rsidRPr="00816581" w:rsidRDefault="00113990" w:rsidP="005F0ACC">
      <w:pPr>
        <w:spacing w:line="360" w:lineRule="auto"/>
        <w:ind w:firstLine="680"/>
        <w:jc w:val="both"/>
        <w:rPr>
          <w:rFonts w:cs="Times New Roman"/>
        </w:rPr>
      </w:pPr>
      <w:r w:rsidRPr="00816581">
        <w:rPr>
          <w:rFonts w:cs="Times New Roman"/>
        </w:rPr>
        <w:t xml:space="preserve"> </w:t>
      </w:r>
    </w:p>
    <w:p w:rsidR="00113990" w:rsidRPr="00816581" w:rsidRDefault="00113990" w:rsidP="005F0ACC">
      <w:pPr>
        <w:spacing w:line="360" w:lineRule="auto"/>
        <w:ind w:firstLine="680"/>
        <w:jc w:val="both"/>
        <w:rPr>
          <w:rFonts w:cs="Times New Roman"/>
          <w:color w:val="FF0000"/>
        </w:rPr>
      </w:pPr>
      <w:r w:rsidRPr="00816581">
        <w:rPr>
          <w:rFonts w:cs="Times New Roman"/>
        </w:rPr>
        <w:t xml:space="preserve">Dessa forma, João do Rio afirma: a rua tem alma! E, para um olhar geográfico se faz lugar, através da importância do sentimento de pertencimento e das redes de relacionamento estabelecidas com a vizinhança, à rua faz o indivíduo e o acolhe na medida em que aquele é o seu bairro, e conforme aponta o autor: “até as pedras dali nos conhecem”. </w:t>
      </w:r>
    </w:p>
    <w:p w:rsidR="00113990" w:rsidRPr="00816581" w:rsidRDefault="00113990" w:rsidP="005F0ACC">
      <w:pPr>
        <w:spacing w:line="360" w:lineRule="auto"/>
        <w:ind w:firstLine="680"/>
        <w:jc w:val="both"/>
        <w:rPr>
          <w:rFonts w:cs="Times New Roman"/>
        </w:rPr>
      </w:pPr>
      <w:r w:rsidRPr="00816581">
        <w:rPr>
          <w:rFonts w:cs="Times New Roman"/>
        </w:rPr>
        <w:t>A cidade exprime assim, através da escala da rua o lugar que permite a construção de significados e sentidos produzindo, portanto identidades atreladas ao vivido, ou ao uso do espaço através do corpo, discussão já traçada por Carlos (2007) através da tríade cidadão-identidade-lugar na qual a autora coloca que a nossa existência tem uma corporeidade, destarte</w:t>
      </w:r>
      <w:r>
        <w:rPr>
          <w:rFonts w:cs="Times New Roman"/>
        </w:rPr>
        <w:t>:</w:t>
      </w: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200" w:lineRule="atLeast"/>
        <w:ind w:left="2268"/>
        <w:jc w:val="both"/>
        <w:rPr>
          <w:rFonts w:eastAsia="Garamond" w:cs="Times New Roman"/>
          <w:sz w:val="20"/>
          <w:szCs w:val="20"/>
        </w:rPr>
      </w:pPr>
      <w:r w:rsidRPr="00816581">
        <w:rPr>
          <w:rFonts w:cs="Times New Roman"/>
          <w:sz w:val="20"/>
          <w:szCs w:val="20"/>
        </w:rPr>
        <w:t xml:space="preserve">Como o homem percebe o mundo? É através de seu corpo de seus sentidos que ele constrói e se apropria do espaço e do mundo. O lugar é a porção do espaço apropriável para a vida — apropriada através </w:t>
      </w:r>
      <w:r w:rsidRPr="00816581">
        <w:rPr>
          <w:rFonts w:eastAsia="Garamond" w:cs="Times New Roman"/>
          <w:sz w:val="20"/>
          <w:szCs w:val="20"/>
        </w:rPr>
        <w:t>do corpo — dos sentidos — dos passos de seus moradores, é o bairro é a praça, é a rua... (p.17).</w:t>
      </w:r>
    </w:p>
    <w:p w:rsidR="00113990" w:rsidRPr="00816581" w:rsidRDefault="00113990" w:rsidP="005F0ACC">
      <w:pPr>
        <w:autoSpaceDE w:val="0"/>
        <w:spacing w:line="360" w:lineRule="auto"/>
        <w:rPr>
          <w:rFonts w:cs="Times New Roman"/>
          <w:sz w:val="20"/>
          <w:szCs w:val="20"/>
        </w:rPr>
      </w:pPr>
      <w:r w:rsidRPr="00816581">
        <w:rPr>
          <w:rFonts w:cs="Times New Roman"/>
          <w:sz w:val="20"/>
          <w:szCs w:val="20"/>
        </w:rPr>
        <w:t xml:space="preserve"> </w:t>
      </w:r>
    </w:p>
    <w:p w:rsidR="00113990" w:rsidRPr="00816581" w:rsidRDefault="00113990" w:rsidP="005F0ACC">
      <w:pPr>
        <w:autoSpaceDE w:val="0"/>
        <w:spacing w:line="360" w:lineRule="auto"/>
        <w:jc w:val="both"/>
        <w:rPr>
          <w:rFonts w:cs="Times New Roman"/>
        </w:rPr>
      </w:pPr>
      <w:r w:rsidRPr="00816581">
        <w:rPr>
          <w:rFonts w:cs="Times New Roman"/>
          <w:sz w:val="20"/>
          <w:szCs w:val="20"/>
        </w:rPr>
        <w:tab/>
      </w:r>
      <w:r w:rsidRPr="00816581">
        <w:rPr>
          <w:rFonts w:cs="Times New Roman"/>
        </w:rPr>
        <w:t xml:space="preserve">O corpo se torna assim categoria de análise, pois representa o último reduto da sexualidade, e no caso do grupo das travestis, este materializa a transgressão da lógica binária, de forma que podemos traçar um paralelo entre a forma como as ruas em tela são apontadas </w:t>
      </w:r>
      <w:r w:rsidRPr="00816581">
        <w:rPr>
          <w:rFonts w:cs="Times New Roman"/>
        </w:rPr>
        <w:lastRenderedPageBreak/>
        <w:t>em virtude da atividade de prostituição do grupo, estas são assim chamadas de “ruas depravadas”, estabelecendo a prosopopeia já evidenciada por Rio (2008), como alusão ao repúdio dirigido a representação dissonante do corpo da travesti, em um local marcado pela moral heteronormativa.</w:t>
      </w:r>
    </w:p>
    <w:p w:rsidR="00113990" w:rsidRPr="00816581" w:rsidRDefault="00113990" w:rsidP="005F0ACC">
      <w:pPr>
        <w:autoSpaceDE w:val="0"/>
        <w:spacing w:line="360" w:lineRule="auto"/>
        <w:jc w:val="both"/>
        <w:rPr>
          <w:rFonts w:cs="Times New Roman"/>
        </w:rPr>
      </w:pPr>
      <w:r w:rsidRPr="00816581">
        <w:rPr>
          <w:rFonts w:cs="Times New Roman"/>
        </w:rPr>
        <w:tab/>
        <w:t>Assim, através da representação do corpo da travesti na rua, podemos compreender as relações hierárquicas atreladas não somente a representação do homem, branco e de classe média como padrão, mas também evidenciar que grupos marginais possuem suas espacialidades castradas, ou seja, o corpo da travesti não pode transitar pelas ruas da cidade sem que sejam feitas alusões à transgressão, a violência e a marginalidade, portanto criam-se territórios que configuram verdadeiros guetos. Dessa forma, Siva (2008) contribui para a discussão quando coloca que “o</w:t>
      </w:r>
      <w:r w:rsidRPr="00816581">
        <w:rPr>
          <w:rFonts w:eastAsia="Times New Roman" w:cs="Times New Roman"/>
          <w:color w:val="000000"/>
        </w:rPr>
        <w:t>s transgressores da norma geral estabelecida são fadados às severas punições construídas pelas táticas eficazes e sutis da interdição” (p.7).</w:t>
      </w:r>
      <w:r w:rsidRPr="00816581">
        <w:rPr>
          <w:rFonts w:cs="Times New Roman"/>
        </w:rPr>
        <w:t xml:space="preserve"> </w:t>
      </w:r>
    </w:p>
    <w:p w:rsidR="00113990" w:rsidRPr="00816581" w:rsidRDefault="00113990" w:rsidP="005F0ACC">
      <w:pPr>
        <w:autoSpaceDE w:val="0"/>
        <w:spacing w:line="360" w:lineRule="auto"/>
        <w:jc w:val="both"/>
        <w:rPr>
          <w:rFonts w:cs="Times New Roman"/>
        </w:rPr>
      </w:pPr>
      <w:r w:rsidRPr="00816581">
        <w:rPr>
          <w:rFonts w:cs="Times New Roman"/>
          <w:sz w:val="20"/>
          <w:szCs w:val="20"/>
        </w:rPr>
        <w:tab/>
      </w:r>
      <w:r w:rsidRPr="00816581">
        <w:rPr>
          <w:rFonts w:cs="Times New Roman"/>
        </w:rPr>
        <w:t xml:space="preserve">Entendemos, portanto a complexidade das ruas em tela, antes representadas por topofobia e sentimentos de rejeição; porém se buscarmos outro olhar esta se torna lar, e pode abrigar a diversidade dos tipos urbanos. Corroboramos com Carlos (2007) quando se refere à rua, que apesar da reduzida escala de análise, nos possibilita compreender através do plano do vivido as redes de solidariedade construídas na avenida Augusto Severo e rua da Glória, tornando assim, a rua anteriormente apontada como lócus da rejeição um lugar de encontro, de aprendizagem e de trocas entre as travestis, complexificando as relações sócio espaciais na medida em que a rua pode representar o reconhecimento e o convívio que estas travestis não encontraram na esfera familiar. </w:t>
      </w:r>
    </w:p>
    <w:p w:rsidR="00113990" w:rsidRPr="00816581" w:rsidRDefault="00113990" w:rsidP="005F0ACC">
      <w:pPr>
        <w:spacing w:line="360" w:lineRule="auto"/>
        <w:ind w:firstLine="680"/>
        <w:jc w:val="both"/>
        <w:rPr>
          <w:rFonts w:cs="Times New Roman"/>
        </w:rPr>
      </w:pPr>
      <w:r w:rsidRPr="00816581">
        <w:rPr>
          <w:rFonts w:cs="Times New Roman"/>
        </w:rPr>
        <w:t>Por isso, retomamos a dimensão simbólica do ter</w:t>
      </w:r>
      <w:r>
        <w:rPr>
          <w:rFonts w:cs="Times New Roman"/>
        </w:rPr>
        <w:t>ritório</w:t>
      </w:r>
      <w:r w:rsidRPr="00816581">
        <w:rPr>
          <w:rFonts w:cs="Times New Roman"/>
        </w:rPr>
        <w:t xml:space="preserve"> através da qual compreendemos que apesar do sentimento de insegurança, algumas travestis demonstram em seus discursos sentir falta da rua, pois nesta localidade são reconhecidas como grupo e individualmente, além de concretizar no encontro de pessoas com o mesmo estigma o sentimento de pertencimento, que se opõe a solidão constantemente apontada desde a percepção de si mesma como diferente ainda na infância, ou seja, dentre as espacialidades discutidas a rua, território de prostituição, é que se faz lugar, em alguns momentos, de acolhida.</w:t>
      </w:r>
    </w:p>
    <w:p w:rsidR="00113990" w:rsidRPr="00816581" w:rsidRDefault="00113990" w:rsidP="005F0ACC">
      <w:pPr>
        <w:spacing w:line="360" w:lineRule="auto"/>
        <w:ind w:firstLine="680"/>
        <w:jc w:val="both"/>
        <w:rPr>
          <w:rFonts w:cs="Times New Roman"/>
        </w:rPr>
      </w:pPr>
      <w:r w:rsidRPr="00816581">
        <w:rPr>
          <w:rFonts w:cs="Times New Roman"/>
        </w:rPr>
        <w:t xml:space="preserve">No caso do nosso recorte, as ruas podem ser compreendidas através de impressões humanas conforme aponta Rio (2008) estas são consideradas: “ruas de prazer suspeito próximas do centro urbano e como que dele muito afastadas” (p.37). O que nos remete a função de passagem (CARLOS, 2007) caracterizada pelo elo que o bairro permite entre o Centro a Zona Sul da cidade. Já o afastamento discutido por Rio (2008), pode ser atrelado à </w:t>
      </w:r>
      <w:r w:rsidRPr="00816581">
        <w:rPr>
          <w:rFonts w:cs="Times New Roman"/>
        </w:rPr>
        <w:lastRenderedPageBreak/>
        <w:t xml:space="preserve">dinâmica distinta no período noturno, no qual as ruas escuras e o menor afluxo de passantes marcam a paisagem, de forma contraposta ao pulsar vivido ao longo do dia. </w:t>
      </w:r>
    </w:p>
    <w:p w:rsidR="00113990" w:rsidRPr="00816581" w:rsidRDefault="00113990" w:rsidP="005F0ACC">
      <w:pPr>
        <w:spacing w:line="360" w:lineRule="auto"/>
        <w:ind w:firstLine="680"/>
        <w:jc w:val="both"/>
        <w:rPr>
          <w:rFonts w:cs="Times New Roman"/>
        </w:rPr>
      </w:pPr>
      <w:r w:rsidRPr="00816581">
        <w:rPr>
          <w:rFonts w:cs="Times New Roman"/>
        </w:rPr>
        <w:t>Esta espacialidade não é, porém homogênea, a rua possui também uma gramática, que pode estar atrelada ao tempo, de forma a pontuar dinâmicas distintas nos períodos diurno e noturno, ou ao seu espaço, no caso da avenida Augusto Severo e rua da Glória, feito território ao cair da noite, no qual a atividade da prostituição estabelece os “pontos” de cada travesti de acordo com as normas internas, já trabalhadas através da discussão das territorialidades que permeiam o recorte. Assim retomamos a divisão estabelecida em função da existência de edifícios residenciais através da fala de Ivete (2011), por acreditar que as distintas experiências vividas na rua, vão tecendo uma rede de espaços permitidos e interditos, que refletem nos discursos das entrevistadas:</w:t>
      </w:r>
    </w:p>
    <w:p w:rsidR="00113990" w:rsidRPr="00816581" w:rsidRDefault="00113990" w:rsidP="005F0ACC">
      <w:pPr>
        <w:spacing w:line="360" w:lineRule="auto"/>
        <w:ind w:firstLine="680"/>
        <w:jc w:val="both"/>
        <w:rPr>
          <w:rFonts w:cs="Times New Roman"/>
          <w:sz w:val="20"/>
          <w:szCs w:val="20"/>
        </w:rPr>
      </w:pPr>
    </w:p>
    <w:p w:rsidR="00113990" w:rsidRPr="00816581" w:rsidRDefault="00113990" w:rsidP="005F0ACC">
      <w:pPr>
        <w:spacing w:line="200" w:lineRule="atLeast"/>
        <w:ind w:left="2268"/>
        <w:jc w:val="both"/>
        <w:rPr>
          <w:rFonts w:cs="Times New Roman"/>
          <w:sz w:val="20"/>
          <w:szCs w:val="20"/>
        </w:rPr>
      </w:pPr>
      <w:r w:rsidRPr="00816581">
        <w:rPr>
          <w:rFonts w:cs="Times New Roman"/>
          <w:sz w:val="20"/>
          <w:szCs w:val="20"/>
        </w:rPr>
        <w:t>Nesta parte estão às travestis mais antigas, é uma questão de respeito aos moradores e de gosto também, aqui ficamos mais arrumadas. Além disso, os moradores e porteiros já conhecem a</w:t>
      </w:r>
      <w:r>
        <w:rPr>
          <w:rFonts w:cs="Times New Roman"/>
          <w:sz w:val="20"/>
          <w:szCs w:val="20"/>
        </w:rPr>
        <w:t xml:space="preserve"> </w:t>
      </w:r>
      <w:r w:rsidRPr="00816581">
        <w:rPr>
          <w:rFonts w:cs="Times New Roman"/>
          <w:sz w:val="20"/>
          <w:szCs w:val="20"/>
        </w:rPr>
        <w:t>gente, não tem briga por que eles sabem que vamos respeitar. É claro que ninguém gosta de ter travestis na sua porta, mas eles estão acostumados. Mas ninguém obriga ou manda você ficar em algum lugar específico, essa divisão acontece naturalmente” (Ivete, 2011).</w:t>
      </w:r>
    </w:p>
    <w:p w:rsidR="00113990" w:rsidRPr="00816581" w:rsidRDefault="00113990" w:rsidP="005F0ACC">
      <w:pPr>
        <w:spacing w:line="200" w:lineRule="atLeast"/>
        <w:ind w:left="2268"/>
        <w:jc w:val="both"/>
        <w:rPr>
          <w:rFonts w:cs="Times New Roman"/>
          <w:sz w:val="20"/>
          <w:szCs w:val="20"/>
        </w:rPr>
      </w:pPr>
    </w:p>
    <w:p w:rsidR="00113990" w:rsidRPr="00816581"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Qu</w:t>
      </w:r>
      <w:r>
        <w:rPr>
          <w:rFonts w:cs="Times New Roman"/>
        </w:rPr>
        <w:t>eremos trabalhar, portanto com os diferentes</w:t>
      </w:r>
      <w:r w:rsidRPr="00816581">
        <w:rPr>
          <w:rFonts w:cs="Times New Roman"/>
        </w:rPr>
        <w:t xml:space="preserve"> signi</w:t>
      </w:r>
      <w:r>
        <w:rPr>
          <w:rFonts w:cs="Times New Roman"/>
        </w:rPr>
        <w:t>ficados</w:t>
      </w:r>
      <w:r w:rsidRPr="00816581">
        <w:rPr>
          <w:rFonts w:cs="Times New Roman"/>
        </w:rPr>
        <w:t xml:space="preserve"> da rua para cada grupo, o das mais antigas e o das novatas, pois percebemos que o primeiro reconhece um sentimento de respeito por parte dos moradores e das demais travestis, transposto na possibilidade de viver a espacialidade da rua por inteiro, este grupo então exerce posição de domínio daquele território, e significa a rua como uma extensão de suas casas. Enquanto as travestis recém-chegadas têm no centro de suas evocações o sentimento de incerteza e a preocupação em serem aceitas, fato que não invalida a excitação do início, que vai sendo minada pelas violências e rejeições sofridas em um lugar que também representa o encontro. </w:t>
      </w:r>
      <w:r>
        <w:rPr>
          <w:rFonts w:cs="Times New Roman"/>
        </w:rPr>
        <w:t>Dessa forma elaboramos um esquema, representado na Figura 1, no qual destacamos as localizações dos grupos no território.</w:t>
      </w:r>
      <w:r w:rsidRPr="00816581">
        <w:rPr>
          <w:rFonts w:cs="Times New Roman"/>
        </w:rPr>
        <w:t xml:space="preserve"> </w:t>
      </w:r>
    </w:p>
    <w:p w:rsidR="00113990" w:rsidRDefault="00113990" w:rsidP="005F0ACC">
      <w:pPr>
        <w:spacing w:line="360" w:lineRule="auto"/>
        <w:ind w:firstLine="680"/>
        <w:jc w:val="both"/>
        <w:rPr>
          <w:rFonts w:cs="Times New Roman"/>
        </w:rPr>
      </w:pPr>
      <w:r w:rsidRPr="00816581">
        <w:rPr>
          <w:rFonts w:cs="Times New Roman"/>
        </w:rPr>
        <w:t>Assim, compreendemos as territorialidades no recorte, visto que existe uma hierarquia no posicionamento das travestis ao longo da avenida, mesmo que algumas vezes negada nas falas das travestis mais antigas, afinal estas tem acesso à vivência daquela localidade. Destacamos ainda a existência de bares e ambulantes como suporte a atividade</w:t>
      </w:r>
      <w:r>
        <w:rPr>
          <w:rFonts w:cs="Times New Roman"/>
        </w:rPr>
        <w:t xml:space="preserve"> de prostituição ali instituída, que podem ser observados na Figura 1. A</w:t>
      </w:r>
      <w:r w:rsidRPr="00816581">
        <w:rPr>
          <w:rFonts w:cs="Times New Roman"/>
        </w:rPr>
        <w:t xml:space="preserve">demais a movimentação econômica e turística que transborda do afluxo de pessoas que frequentam a Lapa, </w:t>
      </w:r>
      <w:r w:rsidRPr="00816581">
        <w:rPr>
          <w:rFonts w:cs="Times New Roman"/>
        </w:rPr>
        <w:lastRenderedPageBreak/>
        <w:t xml:space="preserve">apresentam influência nos dias em que a rua encontra-se mais movimentada, ou seja, sexta e sábado são os dias mais rentáveis para maioria das travestis.  </w:t>
      </w:r>
    </w:p>
    <w:p w:rsidR="00113990" w:rsidRDefault="00113990" w:rsidP="005F0ACC">
      <w:pPr>
        <w:spacing w:line="360" w:lineRule="auto"/>
        <w:ind w:firstLine="680"/>
        <w:jc w:val="both"/>
        <w:rPr>
          <w:rFonts w:cs="Times New Roman"/>
        </w:rPr>
      </w:pPr>
    </w:p>
    <w:p w:rsidR="00113990" w:rsidRDefault="00113990" w:rsidP="005F0ACC">
      <w:pPr>
        <w:spacing w:line="360" w:lineRule="auto"/>
        <w:jc w:val="both"/>
        <w:rPr>
          <w:rFonts w:cs="Times New Roman"/>
        </w:rPr>
      </w:pPr>
    </w:p>
    <w:p w:rsidR="00113990" w:rsidRDefault="00113990" w:rsidP="005F0ACC">
      <w:pPr>
        <w:spacing w:line="360" w:lineRule="auto"/>
        <w:ind w:firstLine="680"/>
        <w:jc w:val="center"/>
        <w:rPr>
          <w:rFonts w:cs="Times New Roman"/>
        </w:rPr>
      </w:pPr>
    </w:p>
    <w:p w:rsidR="00113990" w:rsidRDefault="00113990" w:rsidP="005F0ACC">
      <w:pPr>
        <w:spacing w:line="360" w:lineRule="auto"/>
        <w:ind w:firstLine="680"/>
        <w:jc w:val="center"/>
        <w:rPr>
          <w:rFonts w:cs="Times New Roman"/>
        </w:rPr>
      </w:pPr>
    </w:p>
    <w:p w:rsidR="00113990" w:rsidRDefault="00113990" w:rsidP="005F0ACC">
      <w:pPr>
        <w:spacing w:line="360" w:lineRule="auto"/>
        <w:ind w:firstLine="680"/>
        <w:jc w:val="center"/>
        <w:rPr>
          <w:rFonts w:cs="Times New Roman"/>
        </w:rPr>
      </w:pPr>
      <w:r>
        <w:rPr>
          <w:rFonts w:cs="Times New Roman"/>
        </w:rPr>
        <w:t>Figura 1.</w:t>
      </w:r>
    </w:p>
    <w:p w:rsidR="00113990" w:rsidRDefault="00F3747A" w:rsidP="005F0ACC">
      <w:pPr>
        <w:spacing w:line="360" w:lineRule="auto"/>
        <w:ind w:firstLine="680"/>
        <w:jc w:val="both"/>
        <w:rPr>
          <w:rFonts w:cs="Times New Roman"/>
        </w:rPr>
      </w:pPr>
      <w:r>
        <w:pict>
          <v:shape id="_x0000_i1053" type="#_x0000_t75" style="width:453pt;height:214.5pt;mso-wrap-distance-left:9.05pt;mso-wrap-distance-right:9.05pt;mso-position-horizontal:center" o:allowoverlap="f" filled="t">
            <v:fill color2="black"/>
            <v:imagedata r:id="rId98" o:title=""/>
          </v:shape>
        </w:pict>
      </w:r>
    </w:p>
    <w:p w:rsidR="00113990" w:rsidRPr="000B2DC0" w:rsidRDefault="00113990" w:rsidP="005F0ACC">
      <w:pPr>
        <w:pStyle w:val="Corpodetexto"/>
        <w:spacing w:after="0"/>
        <w:ind w:firstLine="680"/>
        <w:jc w:val="center"/>
        <w:rPr>
          <w:rFonts w:cs="Times New Roman"/>
          <w:sz w:val="20"/>
          <w:szCs w:val="20"/>
        </w:rPr>
      </w:pPr>
      <w:r w:rsidRPr="000B2DC0">
        <w:rPr>
          <w:rFonts w:cs="Times New Roman"/>
          <w:sz w:val="20"/>
          <w:szCs w:val="20"/>
        </w:rPr>
        <w:t>Figura 1 – Esquema de localização do território de prostituição.</w:t>
      </w:r>
    </w:p>
    <w:p w:rsidR="00113990" w:rsidRPr="000B2DC0" w:rsidRDefault="00113990" w:rsidP="005F0ACC">
      <w:pPr>
        <w:pStyle w:val="Corpodetexto"/>
        <w:spacing w:after="0"/>
        <w:ind w:firstLine="680"/>
        <w:jc w:val="center"/>
        <w:rPr>
          <w:rFonts w:cs="Times New Roman"/>
          <w:sz w:val="20"/>
          <w:szCs w:val="20"/>
        </w:rPr>
      </w:pPr>
      <w:r w:rsidRPr="000B2DC0">
        <w:rPr>
          <w:rFonts w:cs="Times New Roman"/>
          <w:sz w:val="20"/>
          <w:szCs w:val="20"/>
        </w:rPr>
        <w:t>Fonte: elaborado por BARBOSA, A. C. S, 2012</w:t>
      </w:r>
    </w:p>
    <w:p w:rsidR="00113990" w:rsidRPr="000B2DC0" w:rsidRDefault="00113990" w:rsidP="005F0ACC">
      <w:pPr>
        <w:spacing w:line="360" w:lineRule="auto"/>
        <w:ind w:firstLine="680"/>
        <w:jc w:val="both"/>
        <w:rPr>
          <w:rFonts w:cs="Times New Roman"/>
        </w:rPr>
      </w:pPr>
    </w:p>
    <w:p w:rsidR="00113990" w:rsidRPr="00816581" w:rsidRDefault="00113990" w:rsidP="005F0ACC">
      <w:pPr>
        <w:spacing w:line="360" w:lineRule="auto"/>
        <w:ind w:firstLine="680"/>
        <w:jc w:val="both"/>
        <w:rPr>
          <w:rFonts w:cs="Times New Roman"/>
        </w:rPr>
      </w:pPr>
      <w:r w:rsidRPr="00816581">
        <w:rPr>
          <w:rFonts w:cs="Times New Roman"/>
        </w:rPr>
        <w:t xml:space="preserve">A multiplicidade do espaço urbano, presente na escala da rua torna-se objeto de estudo geográfico e complexifica a analise na medida em que podemos compreendê-la como território, através das relações de poder e territorialidades que se materializam no espaço; bem como contemplamos as relações de topofobia ou topofilia, que a fazem lugar, repleto de sentimentos vivenciados através do corpo, a rua é abjeta, violenta, local de aprendizagem e da construção da identidade travesti, é anônima e abrigo da diversidade. </w:t>
      </w:r>
    </w:p>
    <w:p w:rsidR="00113990" w:rsidRDefault="00113990" w:rsidP="005F0ACC">
      <w:pPr>
        <w:spacing w:line="360" w:lineRule="auto"/>
        <w:jc w:val="both"/>
        <w:rPr>
          <w:rFonts w:cs="Times New Roman"/>
          <w:color w:val="FF0000"/>
        </w:rPr>
      </w:pPr>
      <w:r w:rsidRPr="00816581">
        <w:rPr>
          <w:rFonts w:cs="Times New Roman"/>
        </w:rPr>
        <w:tab/>
      </w:r>
      <w:r w:rsidRPr="001D43EC">
        <w:rPr>
          <w:rFonts w:cs="Times New Roman"/>
          <w:color w:val="FF0000"/>
        </w:rPr>
        <w:t xml:space="preserve"> </w:t>
      </w:r>
    </w:p>
    <w:p w:rsidR="00113990" w:rsidRDefault="00113990" w:rsidP="005F0ACC">
      <w:pPr>
        <w:spacing w:line="360" w:lineRule="auto"/>
        <w:jc w:val="both"/>
        <w:rPr>
          <w:rFonts w:eastAsia="Garamond"/>
          <w:b/>
          <w:bCs/>
        </w:rPr>
      </w:pPr>
      <w:r>
        <w:rPr>
          <w:rFonts w:eastAsia="Garamond"/>
          <w:b/>
          <w:bCs/>
        </w:rPr>
        <w:t>Considerações finais.</w:t>
      </w:r>
    </w:p>
    <w:p w:rsidR="00113990" w:rsidRDefault="00113990" w:rsidP="005F0ACC">
      <w:pPr>
        <w:spacing w:line="360" w:lineRule="auto"/>
        <w:jc w:val="both"/>
        <w:rPr>
          <w:rFonts w:eastAsia="Garamond"/>
        </w:rPr>
      </w:pPr>
    </w:p>
    <w:p w:rsidR="00113990" w:rsidRPr="000C2D62" w:rsidRDefault="00113990" w:rsidP="005F0ACC">
      <w:pPr>
        <w:pStyle w:val="Corpodetexto"/>
        <w:spacing w:after="0" w:line="360" w:lineRule="auto"/>
        <w:ind w:firstLine="680"/>
        <w:jc w:val="both"/>
        <w:rPr>
          <w:rFonts w:cs="Times New Roman"/>
        </w:rPr>
      </w:pPr>
      <w:r w:rsidRPr="000C2D62">
        <w:rPr>
          <w:rFonts w:eastAsia="Garamond" w:cs="Times New Roman"/>
        </w:rPr>
        <w:tab/>
      </w:r>
      <w:r w:rsidRPr="000C2D62">
        <w:rPr>
          <w:rFonts w:cs="Times New Roman"/>
        </w:rPr>
        <w:t>Acreditamos</w:t>
      </w:r>
      <w:r>
        <w:rPr>
          <w:rFonts w:cs="Times New Roman"/>
        </w:rPr>
        <w:t xml:space="preserve"> que este trabalho</w:t>
      </w:r>
      <w:r w:rsidRPr="000C2D62">
        <w:rPr>
          <w:rFonts w:cs="Times New Roman"/>
        </w:rPr>
        <w:t xml:space="preserve"> contribui para as discussões, ainda marginais sobre geografia e gênero, na medida em que coloca no centro da cena corpos que perturbam os padrões heterossexuais e binários impostos pela sociedade. Assim, as travestis por carregarem simultaneamente signos atrelados ao feminino e ao masculino, potencializam as violências sofridas por homossexuais, se expondo ainda mais através </w:t>
      </w:r>
      <w:r w:rsidRPr="000C2D62">
        <w:rPr>
          <w:rFonts w:cs="Times New Roman"/>
        </w:rPr>
        <w:lastRenderedPageBreak/>
        <w:t>da prática de prostituição realizada nas ruas</w:t>
      </w:r>
      <w:r w:rsidRPr="000C2D62">
        <w:rPr>
          <w:rFonts w:cs="Times New Roman"/>
          <w:b/>
          <w:bCs/>
        </w:rPr>
        <w:t xml:space="preserve">, </w:t>
      </w:r>
      <w:r w:rsidRPr="000C2D62">
        <w:rPr>
          <w:rFonts w:cs="Times New Roman"/>
        </w:rPr>
        <w:t xml:space="preserve">fato que implica em não contar com seguranças e uma “pré-seleção” de clientes, conforme ocorre em espaços fechados. </w:t>
      </w:r>
    </w:p>
    <w:p w:rsidR="00113990" w:rsidRPr="000C2D62" w:rsidRDefault="00113990" w:rsidP="005F0ACC">
      <w:pPr>
        <w:pStyle w:val="Corpodetexto"/>
        <w:spacing w:after="0" w:line="360" w:lineRule="auto"/>
        <w:ind w:firstLine="680"/>
        <w:jc w:val="both"/>
        <w:rPr>
          <w:rFonts w:cs="Times New Roman"/>
        </w:rPr>
      </w:pPr>
      <w:r w:rsidRPr="000C2D62">
        <w:rPr>
          <w:rFonts w:cs="Times New Roman"/>
        </w:rPr>
        <w:t xml:space="preserve">A compreensão do conceito de gênero, como um construto social, que possibilita a quebra da linearidade entre sexo, gênero, sexualidade e desejo, através das ideias de Silva </w:t>
      </w:r>
      <w:r>
        <w:rPr>
          <w:rFonts w:cs="Times New Roman"/>
        </w:rPr>
        <w:t>(2009)</w:t>
      </w:r>
      <w:r w:rsidRPr="000C2D62">
        <w:rPr>
          <w:rFonts w:cs="Times New Roman"/>
        </w:rPr>
        <w:t>, foram fundamentais para associar a construção da identidade travesti, a uma série de táticas e aprendizagens que só são possíveis na vivência, assim a escolha pelo conceito de território contempla não só as tensões geradas pela presença das travestis na rua, durante algumas horas ao longo do período de 24 horas, como também nos permitiu discutir a dimensão simbólica deste espaço. De forma que estar naqueles logradouros durante a noite, implica conhecer uma linguagem própria, composta por gírias e cuidados com a impostação da voz, somadas as características femininas que são aprimoradas na forma de andar, se vestir e maquiar. Portanto, o território materializado pelas travestis, constrói de forma dialógica sua identidade e, cotidianamente incorpora elementos para sua manutenção, através da (re)criação dos seus padrões.</w:t>
      </w:r>
    </w:p>
    <w:p w:rsidR="00113990" w:rsidRPr="000C2D62" w:rsidRDefault="00113990" w:rsidP="005F0ACC">
      <w:pPr>
        <w:pStyle w:val="Corpodetexto"/>
        <w:spacing w:after="0" w:line="360" w:lineRule="auto"/>
        <w:ind w:firstLine="680"/>
        <w:jc w:val="both"/>
        <w:rPr>
          <w:rFonts w:cs="Times New Roman"/>
        </w:rPr>
      </w:pPr>
      <w:r w:rsidRPr="000C2D62">
        <w:rPr>
          <w:rFonts w:cs="Times New Roman"/>
        </w:rPr>
        <w:t>O corpo das travestis assume então papel fundamental, pois sua identidade vai sendo construída de acordo com outros olhares, clarificando a busca de reconhecimento por parte de outras travestis, dos clientes e até dos passantes, mesmo que através de deboches. A partir disso, relacionamos as marcas que esse corpos carregam, um misto de discriminação e despertar de desejos, a valorização encontrada no território, pois é neste espaço que são desejadas, o que complexifica ainda mais os sentimentos atrelados à espacialidade da rua, ora um local renegado que desperta vontade de exercer outras atividades e “largar a vida”, e ora um lugar de encontro entre pessoas com o mesmo estigma, que criam suas redes de solidariedade a fim de trocar suas experiências e conversar, pois lembramos que a maior parte das travestis só sai após o cair da noite em virtude das hostilidades sofridas com maior frequência durante o dia.</w:t>
      </w:r>
    </w:p>
    <w:p w:rsidR="00113990" w:rsidRPr="000C2D62" w:rsidRDefault="00113990" w:rsidP="005F0ACC">
      <w:pPr>
        <w:pStyle w:val="Corpodetexto"/>
        <w:spacing w:after="0" w:line="360" w:lineRule="auto"/>
        <w:ind w:firstLine="680"/>
        <w:jc w:val="both"/>
        <w:rPr>
          <w:rFonts w:cs="Times New Roman"/>
        </w:rPr>
      </w:pPr>
      <w:r w:rsidRPr="000C2D62">
        <w:rPr>
          <w:rFonts w:cs="Times New Roman"/>
        </w:rPr>
        <w:t xml:space="preserve">Além disso, destacamos que a condição de marginalidade da travesti não tem sua origem na temporalidade que remete a fase adulta, na rua. Assim, as conversas estabelecidas </w:t>
      </w:r>
      <w:r w:rsidRPr="000C2D62">
        <w:rPr>
          <w:rFonts w:cs="Times New Roman"/>
          <w:i/>
        </w:rPr>
        <w:t>in loco</w:t>
      </w:r>
      <w:r w:rsidRPr="000C2D62">
        <w:rPr>
          <w:rFonts w:cs="Times New Roman"/>
        </w:rPr>
        <w:t xml:space="preserve"> foram fundamentais para compreender que outros espaços fizeram parte da construção do que elas são hoje. No período da infância, no espaço da casa, a exclusão tem início na própria família, que discrimina o filho pelas identificações e atitudes, até então suspeitas, levando ao ocultamento e não aceitação da homossexualidade, simbolizada por uma “quebra do espelho” a criança não se </w:t>
      </w:r>
      <w:r w:rsidRPr="000C2D62">
        <w:rPr>
          <w:rFonts w:cs="Times New Roman"/>
        </w:rPr>
        <w:lastRenderedPageBreak/>
        <w:t xml:space="preserve">reconhece na figura dos pais, tornando aquele espaço permeado por sentimentos de rejeição. </w:t>
      </w:r>
    </w:p>
    <w:p w:rsidR="00113990" w:rsidRPr="000C2D62" w:rsidRDefault="00113990" w:rsidP="005F0ACC">
      <w:pPr>
        <w:pStyle w:val="Corpodetexto"/>
        <w:spacing w:after="0" w:line="360" w:lineRule="auto"/>
        <w:ind w:firstLine="680"/>
        <w:jc w:val="both"/>
        <w:rPr>
          <w:rFonts w:cs="Times New Roman"/>
        </w:rPr>
      </w:pPr>
      <w:r w:rsidRPr="000C2D62">
        <w:rPr>
          <w:rFonts w:cs="Times New Roman"/>
        </w:rPr>
        <w:t xml:space="preserve">O espaço escolar corrobora com o sofrimento vivenciado em casa, mais uma vez transformando um local de socialização e acolhida, em memórias de violências e humilhações. As implicações dessas discriminações sofridas podem ser observadas nos altos indicies de abandono da escola antes de concluir a educação básica, de maneira que a marginalização encontra outro entrave para ser rompida, a permanência na escola foi dificultada para este grupo, e muitas das falas acerca da vontade de deixar a prostituição de rua, colocam como principal dificuldade a falta de escolaridade. </w:t>
      </w:r>
    </w:p>
    <w:p w:rsidR="00113990" w:rsidRPr="000C2D62" w:rsidRDefault="00113990" w:rsidP="005F0ACC">
      <w:pPr>
        <w:pStyle w:val="Corpodetexto"/>
        <w:spacing w:after="0" w:line="360" w:lineRule="auto"/>
        <w:ind w:firstLine="680"/>
        <w:jc w:val="both"/>
        <w:rPr>
          <w:rFonts w:cs="Times New Roman"/>
        </w:rPr>
      </w:pPr>
      <w:r w:rsidRPr="000C2D62">
        <w:rPr>
          <w:rFonts w:cs="Times New Roman"/>
        </w:rPr>
        <w:t xml:space="preserve">Acreditamos que esta deva ser uma preocupação da geografia escolar, discutir gênero e as relações de poder atreladas aos processos discriminatórios, visto que essa realidade já faz parte do cotidiano dos discentes, e pode colaborar com reflexões mais críticas ainda no período de formação do cidadão.  Não estamos afirmando que a permanência na escola e o maior grau de instrução, vão garantir empregabilidade as travestis, fato colocado por uma das travestis mais novas que entrevistamos, conhecida como “bicha estudante” que ainda não tinha se decidido sobre a ingestão de silicones e hormônios, pois sonhava prestar vestibular para </w:t>
      </w:r>
      <w:r>
        <w:rPr>
          <w:rFonts w:cs="Times New Roman"/>
        </w:rPr>
        <w:t xml:space="preserve">o curso de </w:t>
      </w:r>
      <w:r w:rsidRPr="000C2D62">
        <w:rPr>
          <w:rFonts w:cs="Times New Roman"/>
        </w:rPr>
        <w:t>Direito em 2013, e se questionava: quem vai contratar uma advogada travesti? Entretanto, o espaço escolar nos parece a melhor alternativa para o início, ancorado na função da escola de incluir e discutir a pluralidade de gênero, raça e crenças.</w:t>
      </w:r>
    </w:p>
    <w:p w:rsidR="00113990" w:rsidRPr="000C2D62" w:rsidRDefault="00113990" w:rsidP="005F0ACC">
      <w:pPr>
        <w:pStyle w:val="Corpodetexto"/>
        <w:spacing w:after="0" w:line="360" w:lineRule="auto"/>
        <w:jc w:val="both"/>
        <w:rPr>
          <w:rFonts w:cs="Times New Roman"/>
        </w:rPr>
      </w:pPr>
      <w:r w:rsidRPr="000C2D62">
        <w:rPr>
          <w:rFonts w:cs="Times New Roman"/>
        </w:rPr>
        <w:tab/>
        <w:t xml:space="preserve">Assim, as geografias que buscam subverter as lógicas de subordinação de gênero, encontram nas múltiplas construções de identidades um campo profícuo de trabalho, visto que identificações ocorrem marcadas pelo tempo e pelo espaço, sugerindo que tensões podem existir entre o grupo das travestis e os </w:t>
      </w:r>
      <w:r w:rsidRPr="000C2D62">
        <w:rPr>
          <w:rFonts w:cs="Times New Roman"/>
          <w:i/>
          <w:iCs/>
        </w:rPr>
        <w:t>“outsideres”</w:t>
      </w:r>
      <w:r w:rsidRPr="000C2D62">
        <w:rPr>
          <w:rFonts w:cs="Times New Roman"/>
        </w:rPr>
        <w:t xml:space="preserve">, mas também podem ocorrer no interior do território, afinal as trajetórias demonstram pontos de confluência, entretanto são plurais, (re)significando o cotidiano sócio-espacial para o grupo e para cada individuo. </w:t>
      </w:r>
    </w:p>
    <w:p w:rsidR="00113990" w:rsidRPr="000C2D62" w:rsidRDefault="00113990" w:rsidP="005F0ACC">
      <w:pPr>
        <w:spacing w:line="360" w:lineRule="auto"/>
        <w:jc w:val="both"/>
        <w:rPr>
          <w:rFonts w:cs="Times New Roman"/>
        </w:rPr>
      </w:pPr>
      <w:r w:rsidRPr="000C2D62">
        <w:rPr>
          <w:rFonts w:cs="Times New Roman"/>
        </w:rPr>
        <w:t xml:space="preserve"> </w:t>
      </w:r>
    </w:p>
    <w:p w:rsidR="00113990" w:rsidRDefault="00113990" w:rsidP="005F0ACC">
      <w:pPr>
        <w:spacing w:line="200" w:lineRule="atLeast"/>
        <w:ind w:left="2268"/>
        <w:rPr>
          <w:rFonts w:eastAsia="Garamond"/>
        </w:rPr>
      </w:pPr>
    </w:p>
    <w:p w:rsidR="00113990" w:rsidRDefault="00113990" w:rsidP="005F0ACC">
      <w:pPr>
        <w:spacing w:line="200" w:lineRule="atLeast"/>
        <w:ind w:left="13"/>
        <w:rPr>
          <w:rFonts w:eastAsia="Garamond"/>
          <w:b/>
          <w:bCs/>
        </w:rPr>
      </w:pPr>
      <w:r>
        <w:rPr>
          <w:rFonts w:eastAsia="Garamond"/>
          <w:b/>
          <w:bCs/>
        </w:rPr>
        <w:t>REFERÊNCIAS</w:t>
      </w:r>
    </w:p>
    <w:p w:rsidR="00113990" w:rsidRDefault="00113990" w:rsidP="005F0ACC">
      <w:pPr>
        <w:spacing w:line="200" w:lineRule="atLeast"/>
        <w:ind w:left="13"/>
        <w:rPr>
          <w:rFonts w:eastAsia="Garamond"/>
          <w:b/>
          <w:bCs/>
        </w:rPr>
      </w:pPr>
    </w:p>
    <w:p w:rsidR="00113990" w:rsidRDefault="00113990" w:rsidP="005F0ACC">
      <w:pPr>
        <w:spacing w:line="200" w:lineRule="atLeast"/>
        <w:ind w:left="13"/>
        <w:rPr>
          <w:rFonts w:eastAsia="Garamond"/>
          <w:b/>
          <w:bCs/>
        </w:rPr>
      </w:pPr>
    </w:p>
    <w:p w:rsidR="00113990" w:rsidRPr="00932DFF" w:rsidRDefault="00113990" w:rsidP="005F0ACC">
      <w:pPr>
        <w:rPr>
          <w:rFonts w:cs="Times New Roman"/>
        </w:rPr>
      </w:pPr>
      <w:r w:rsidRPr="00932DFF">
        <w:rPr>
          <w:rFonts w:cs="Times New Roman"/>
          <w:iCs/>
        </w:rPr>
        <w:t>BENEDETTI,</w:t>
      </w:r>
      <w:r w:rsidRPr="00932DFF">
        <w:rPr>
          <w:rFonts w:cs="Times New Roman"/>
        </w:rPr>
        <w:t xml:space="preserve"> M.</w:t>
      </w:r>
      <w:r w:rsidRPr="00932DFF">
        <w:rPr>
          <w:rFonts w:cs="Times New Roman"/>
          <w:iCs/>
        </w:rPr>
        <w:t xml:space="preserve"> </w:t>
      </w:r>
      <w:r w:rsidRPr="00932DFF">
        <w:rPr>
          <w:rFonts w:cs="Times New Roman"/>
          <w:b/>
          <w:iCs/>
        </w:rPr>
        <w:t>A batalha e o corpo</w:t>
      </w:r>
      <w:r w:rsidRPr="00932DFF">
        <w:rPr>
          <w:rFonts w:cs="Times New Roman"/>
          <w:b/>
        </w:rPr>
        <w:t xml:space="preserve">: </w:t>
      </w:r>
      <w:r w:rsidRPr="00932DFF">
        <w:rPr>
          <w:rFonts w:cs="Times New Roman"/>
          <w:b/>
          <w:iCs/>
        </w:rPr>
        <w:t>Breves reflexões sobre travestis e prostituição</w:t>
      </w:r>
      <w:r w:rsidRPr="00932DFF">
        <w:rPr>
          <w:rFonts w:cs="Times New Roman"/>
          <w:b/>
        </w:rPr>
        <w:t>.</w:t>
      </w:r>
      <w:r w:rsidRPr="00932DFF">
        <w:rPr>
          <w:rFonts w:cs="Times New Roman"/>
        </w:rPr>
        <w:t xml:space="preserve"> Disponível em: </w:t>
      </w:r>
      <w:hyperlink r:id="rId99" w:history="1">
        <w:r w:rsidRPr="00932DFF">
          <w:rPr>
            <w:rStyle w:val="Hyperlink"/>
          </w:rPr>
          <w:t>http://www.ciudadaniasexual.org/boletin/b11/ Breves_reflexoes_sobre_travestis_e_prostituicao.pdf</w:t>
        </w:r>
      </w:hyperlink>
      <w:r w:rsidRPr="00932DFF">
        <w:rPr>
          <w:rFonts w:cs="Times New Roman"/>
        </w:rPr>
        <w:t xml:space="preserve"> Acesso em: 30 jun. 2011.</w:t>
      </w:r>
    </w:p>
    <w:p w:rsidR="00113990" w:rsidRPr="00932DFF" w:rsidRDefault="00113990" w:rsidP="005F0ACC">
      <w:pPr>
        <w:rPr>
          <w:rFonts w:cs="Times New Roman"/>
        </w:rPr>
      </w:pPr>
    </w:p>
    <w:p w:rsidR="00113990" w:rsidRPr="00932DFF" w:rsidRDefault="00113990" w:rsidP="005F0ACC">
      <w:pPr>
        <w:rPr>
          <w:rFonts w:cs="Times New Roman"/>
        </w:rPr>
      </w:pPr>
      <w:r w:rsidRPr="00932DFF">
        <w:rPr>
          <w:rFonts w:cs="Times New Roman"/>
          <w:iCs/>
        </w:rPr>
        <w:lastRenderedPageBreak/>
        <w:t>__________</w:t>
      </w:r>
      <w:r w:rsidRPr="00932DFF">
        <w:rPr>
          <w:rFonts w:cs="Times New Roman"/>
        </w:rPr>
        <w:t xml:space="preserve"> </w:t>
      </w:r>
      <w:r w:rsidRPr="00932DFF">
        <w:rPr>
          <w:rFonts w:cs="Times New Roman"/>
          <w:b/>
        </w:rPr>
        <w:t>Toda Feita: O Corpo e o Gênero das Travestis</w:t>
      </w:r>
      <w:r w:rsidRPr="00932DFF">
        <w:rPr>
          <w:rFonts w:cs="Times New Roman"/>
        </w:rPr>
        <w:t xml:space="preserve">. Dissertação de Mestrado </w:t>
      </w:r>
      <w:smartTag w:uri="urn:schemas-microsoft-com:office:smarttags" w:element="PersonName">
        <w:smartTagPr>
          <w:attr w:name="ProductID" w:val="em Antropologia Social"/>
        </w:smartTagPr>
        <w:r w:rsidRPr="00932DFF">
          <w:rPr>
            <w:rFonts w:cs="Times New Roman"/>
          </w:rPr>
          <w:t>em Antropologia Social</w:t>
        </w:r>
      </w:smartTag>
      <w:r w:rsidRPr="00932DFF">
        <w:rPr>
          <w:rFonts w:cs="Times New Roman"/>
        </w:rPr>
        <w:t xml:space="preserve"> – Universidade Federal do Rio Grande do Sul, Porto Alegre. 2000. </w:t>
      </w:r>
    </w:p>
    <w:p w:rsidR="00113990" w:rsidRDefault="00113990" w:rsidP="005F0ACC">
      <w:pPr>
        <w:spacing w:line="200" w:lineRule="atLeast"/>
      </w:pPr>
    </w:p>
    <w:p w:rsidR="00113990" w:rsidRDefault="00113990" w:rsidP="005F0ACC">
      <w:pPr>
        <w:spacing w:line="200" w:lineRule="atLeast"/>
      </w:pPr>
    </w:p>
    <w:p w:rsidR="00113990" w:rsidRDefault="00113990" w:rsidP="005F0ACC">
      <w:pPr>
        <w:jc w:val="both"/>
      </w:pPr>
      <w:r>
        <w:t xml:space="preserve">CARLOS, Ana Fani Alessandri. </w:t>
      </w:r>
      <w:r>
        <w:rPr>
          <w:b/>
          <w:bCs/>
        </w:rPr>
        <w:t>O lugar no/do mundo</w:t>
      </w:r>
      <w:r>
        <w:t xml:space="preserve">. São Paulo: Labur Edições, 2007. 85p. </w:t>
      </w:r>
    </w:p>
    <w:p w:rsidR="00113990" w:rsidRDefault="00113990" w:rsidP="005F0ACC">
      <w:pPr>
        <w:jc w:val="both"/>
      </w:pPr>
    </w:p>
    <w:p w:rsidR="00113990" w:rsidRDefault="00113990" w:rsidP="005F0ACC">
      <w:pPr>
        <w:jc w:val="both"/>
      </w:pPr>
    </w:p>
    <w:p w:rsidR="00113990" w:rsidRDefault="00113990" w:rsidP="005F0ACC">
      <w:pPr>
        <w:jc w:val="both"/>
      </w:pPr>
      <w:r>
        <w:t xml:space="preserve">CORREA, Roberto Lobato. Reflexões sobre Paradigmas, Geografia e Contemporaneidade. In: </w:t>
      </w:r>
      <w:r>
        <w:rPr>
          <w:b/>
          <w:bCs/>
        </w:rPr>
        <w:t>Revista da ANPEGE</w:t>
      </w:r>
      <w:r>
        <w:t>, v.7, n.1 (número especial), out. 2011, p. 59-65.</w:t>
      </w:r>
    </w:p>
    <w:p w:rsidR="00113990" w:rsidRDefault="00113990" w:rsidP="005F0ACC">
      <w:pPr>
        <w:jc w:val="both"/>
      </w:pPr>
    </w:p>
    <w:p w:rsidR="00113990" w:rsidRDefault="00113990" w:rsidP="005F0ACC">
      <w:pPr>
        <w:jc w:val="both"/>
      </w:pPr>
    </w:p>
    <w:p w:rsidR="00113990" w:rsidRDefault="00113990" w:rsidP="005F0ACC">
      <w:pPr>
        <w:jc w:val="both"/>
      </w:pPr>
      <w:r>
        <w:t xml:space="preserve">DAMATTA, Roberto. </w:t>
      </w:r>
      <w:r>
        <w:rPr>
          <w:b/>
          <w:bCs/>
        </w:rPr>
        <w:t>A casa e a rua.</w:t>
      </w:r>
      <w:r>
        <w:t xml:space="preserve"> 5 ed. Rio de Janeiro: Rocco, 1997.</w:t>
      </w:r>
    </w:p>
    <w:p w:rsidR="00113990" w:rsidRDefault="00113990" w:rsidP="005F0ACC">
      <w:pPr>
        <w:jc w:val="both"/>
      </w:pPr>
    </w:p>
    <w:p w:rsidR="00113990" w:rsidRDefault="00113990" w:rsidP="005F0ACC">
      <w:pPr>
        <w:jc w:val="both"/>
      </w:pPr>
    </w:p>
    <w:p w:rsidR="00113990" w:rsidRDefault="00113990" w:rsidP="005F0ACC">
      <w:pPr>
        <w:jc w:val="both"/>
      </w:pPr>
      <w:r>
        <w:t xml:space="preserve">FOUCAULT, Michel. </w:t>
      </w:r>
      <w:r>
        <w:rPr>
          <w:b/>
          <w:bCs/>
        </w:rPr>
        <w:t>História da sexualidade I: A Vontade de Saber.</w:t>
      </w:r>
      <w:r>
        <w:t xml:space="preserve"> 20. reimpressão. Rio de Janeiro: Edições Graal, 2010. 174p. </w:t>
      </w:r>
    </w:p>
    <w:p w:rsidR="00113990" w:rsidRDefault="00113990" w:rsidP="005F0ACC">
      <w:pPr>
        <w:jc w:val="both"/>
      </w:pPr>
    </w:p>
    <w:p w:rsidR="00113990" w:rsidRDefault="00113990" w:rsidP="005F0ACC">
      <w:pPr>
        <w:jc w:val="both"/>
      </w:pPr>
    </w:p>
    <w:p w:rsidR="00113990" w:rsidRPr="00AF1E9E" w:rsidRDefault="00113990" w:rsidP="005F0ACC">
      <w:pPr>
        <w:spacing w:line="200" w:lineRule="atLeast"/>
        <w:jc w:val="both"/>
        <w:rPr>
          <w:rFonts w:cs="Times New Roman"/>
        </w:rPr>
      </w:pPr>
      <w:r w:rsidRPr="00AF1E9E">
        <w:rPr>
          <w:rFonts w:cs="Times New Roman"/>
        </w:rPr>
        <w:t xml:space="preserve">HAESBAERT, Rogério. </w:t>
      </w:r>
      <w:r w:rsidRPr="00AF1E9E">
        <w:rPr>
          <w:rFonts w:cs="Times New Roman"/>
          <w:b/>
        </w:rPr>
        <w:t>O mito da deterritorialização</w:t>
      </w:r>
      <w:r w:rsidRPr="00AF1E9E">
        <w:rPr>
          <w:rFonts w:cs="Times New Roman"/>
        </w:rPr>
        <w:t>: do “fim dos territórios” à multiterritorialidade. 6.ed. Rio de Janeiro: Bertrand Brasil, 2011. 396 p.</w:t>
      </w:r>
    </w:p>
    <w:p w:rsidR="00113990" w:rsidRPr="00AF1E9E" w:rsidRDefault="00113990" w:rsidP="005F0ACC">
      <w:pPr>
        <w:spacing w:line="200" w:lineRule="atLeast"/>
        <w:jc w:val="both"/>
        <w:rPr>
          <w:rFonts w:cs="Times New Roman"/>
        </w:rPr>
      </w:pPr>
    </w:p>
    <w:p w:rsidR="00113990" w:rsidRPr="00AF1E9E" w:rsidRDefault="00113990" w:rsidP="005F0ACC">
      <w:pPr>
        <w:spacing w:line="200" w:lineRule="atLeast"/>
        <w:jc w:val="both"/>
        <w:rPr>
          <w:rFonts w:cs="Times New Roman"/>
        </w:rPr>
      </w:pPr>
    </w:p>
    <w:p w:rsidR="00113990" w:rsidRPr="00AF1E9E" w:rsidRDefault="00113990" w:rsidP="005F0ACC">
      <w:pPr>
        <w:spacing w:line="200" w:lineRule="atLeast"/>
        <w:jc w:val="both"/>
        <w:rPr>
          <w:rFonts w:cs="Times New Roman"/>
        </w:rPr>
      </w:pPr>
      <w:r w:rsidRPr="00AF1E9E">
        <w:rPr>
          <w:rFonts w:cs="Times New Roman"/>
        </w:rPr>
        <w:t xml:space="preserve">________ . </w:t>
      </w:r>
      <w:r w:rsidRPr="00AF1E9E">
        <w:rPr>
          <w:rFonts w:cs="Times New Roman"/>
          <w:b/>
        </w:rPr>
        <w:t>Territórios alternativos</w:t>
      </w:r>
      <w:r w:rsidRPr="00AF1E9E">
        <w:rPr>
          <w:rFonts w:cs="Times New Roman"/>
        </w:rPr>
        <w:t>. 2.ed. São Paulo: Editora Contexto, 2006. 186 p.</w:t>
      </w:r>
    </w:p>
    <w:p w:rsidR="00113990" w:rsidRPr="00AF1E9E" w:rsidRDefault="00113990" w:rsidP="005F0ACC">
      <w:pPr>
        <w:spacing w:line="200" w:lineRule="atLeast"/>
        <w:jc w:val="both"/>
        <w:rPr>
          <w:rFonts w:cs="Times New Roman"/>
        </w:rPr>
      </w:pPr>
    </w:p>
    <w:p w:rsidR="00113990" w:rsidRPr="00AF1E9E" w:rsidRDefault="00113990" w:rsidP="005F0ACC">
      <w:pPr>
        <w:spacing w:line="200" w:lineRule="atLeast"/>
        <w:jc w:val="both"/>
        <w:rPr>
          <w:rFonts w:cs="Times New Roman"/>
        </w:rPr>
      </w:pPr>
    </w:p>
    <w:p w:rsidR="00113990" w:rsidRPr="00AF1E9E" w:rsidRDefault="00113990" w:rsidP="005F0ACC">
      <w:pPr>
        <w:spacing w:line="200" w:lineRule="atLeast"/>
        <w:jc w:val="both"/>
        <w:rPr>
          <w:rFonts w:cs="Times New Roman"/>
        </w:rPr>
      </w:pPr>
      <w:r w:rsidRPr="00AF1E9E">
        <w:rPr>
          <w:rFonts w:cs="Times New Roman"/>
        </w:rPr>
        <w:t xml:space="preserve">________. Da desterritorialização à multiterritorialidade. In: </w:t>
      </w:r>
      <w:r w:rsidRPr="00AF1E9E">
        <w:rPr>
          <w:rFonts w:cs="Times New Roman"/>
          <w:b/>
        </w:rPr>
        <w:t>Anais do X Encontro de Geógrafos da América Latina</w:t>
      </w:r>
      <w:r w:rsidRPr="00AF1E9E">
        <w:rPr>
          <w:rFonts w:cs="Times New Roman"/>
        </w:rPr>
        <w:t>. São Paulo, 20 a 26 de março de 2005.</w:t>
      </w:r>
    </w:p>
    <w:p w:rsidR="00113990" w:rsidRPr="00AF1E9E" w:rsidRDefault="00113990" w:rsidP="005F0ACC">
      <w:pPr>
        <w:spacing w:line="200" w:lineRule="atLeast"/>
        <w:ind w:left="13"/>
        <w:jc w:val="both"/>
        <w:rPr>
          <w:rFonts w:eastAsia="Garamond" w:cs="Times New Roman"/>
        </w:rPr>
      </w:pPr>
    </w:p>
    <w:p w:rsidR="00113990" w:rsidRPr="00AF1E9E" w:rsidRDefault="00113990" w:rsidP="005F0ACC">
      <w:pPr>
        <w:spacing w:line="200" w:lineRule="atLeast"/>
        <w:ind w:left="13"/>
        <w:jc w:val="both"/>
        <w:rPr>
          <w:rFonts w:eastAsia="Garamond" w:cs="Times New Roman"/>
        </w:rPr>
      </w:pPr>
    </w:p>
    <w:p w:rsidR="00113990" w:rsidRDefault="00113990" w:rsidP="005F0ACC">
      <w:pPr>
        <w:jc w:val="both"/>
      </w:pPr>
      <w:r>
        <w:t xml:space="preserve">LOURO, Guacira Lopes. Pedagogias da Sexualidade. In: LOURO, Guacira Lopes. </w:t>
      </w:r>
      <w:r>
        <w:rPr>
          <w:b/>
          <w:bCs/>
        </w:rPr>
        <w:t xml:space="preserve">O Corpo Educado: Pedagogias da sexualidade. </w:t>
      </w:r>
      <w:r>
        <w:t>3.ed.  Belo Horizonte: Autêntica, 2010. p. 07 – 35.</w:t>
      </w:r>
    </w:p>
    <w:p w:rsidR="00113990" w:rsidRDefault="00113990" w:rsidP="005F0ACC">
      <w:pPr>
        <w:jc w:val="both"/>
      </w:pPr>
    </w:p>
    <w:p w:rsidR="00113990" w:rsidRDefault="00113990" w:rsidP="005F0ACC">
      <w:pPr>
        <w:spacing w:line="200" w:lineRule="atLeast"/>
        <w:ind w:left="13"/>
        <w:jc w:val="both"/>
        <w:rPr>
          <w:rFonts w:eastAsia="Garamond"/>
        </w:rPr>
      </w:pPr>
    </w:p>
    <w:p w:rsidR="00113990" w:rsidRPr="00AF1E9E" w:rsidRDefault="00113990" w:rsidP="005F0ACC">
      <w:pPr>
        <w:spacing w:line="200" w:lineRule="atLeast"/>
        <w:jc w:val="both"/>
        <w:rPr>
          <w:rFonts w:cs="Times New Roman"/>
        </w:rPr>
      </w:pPr>
      <w:r w:rsidRPr="00AF1E9E">
        <w:rPr>
          <w:rFonts w:cs="Times New Roman"/>
        </w:rPr>
        <w:t xml:space="preserve">RIBEIRO. Miguel Angelo Campos. Itinerários e Espaços das Atividades Terciárias e da Prostituição nos Logradouros da Área Central do Rio de Janeiro: Os Exemplos Passos, Mém de Sá, Graça Aranha e Imediações. In: CARRERAS, Carles; PACHECO, Suzana Mara Miranda (Orgs.). </w:t>
      </w:r>
      <w:r w:rsidRPr="00AF1E9E">
        <w:rPr>
          <w:rFonts w:cs="Times New Roman"/>
          <w:b/>
        </w:rPr>
        <w:t>Cidade e Comércio: A Rua Comercial na Perspectiva Internacional</w:t>
      </w:r>
      <w:r w:rsidRPr="00AF1E9E">
        <w:rPr>
          <w:rFonts w:cs="Times New Roman"/>
        </w:rPr>
        <w:t>. Rio de Janeiro: Armazém das Letras, 2009, p. 81 – 131. 284 p</w:t>
      </w:r>
    </w:p>
    <w:p w:rsidR="00113990" w:rsidRPr="00AF1E9E" w:rsidRDefault="00113990" w:rsidP="005F0ACC">
      <w:pPr>
        <w:spacing w:line="200" w:lineRule="atLeast"/>
        <w:jc w:val="both"/>
        <w:rPr>
          <w:rFonts w:cs="Times New Roman"/>
        </w:rPr>
      </w:pPr>
    </w:p>
    <w:p w:rsidR="00113990" w:rsidRPr="00AF1E9E" w:rsidRDefault="00113990" w:rsidP="005F0ACC">
      <w:pPr>
        <w:jc w:val="both"/>
        <w:rPr>
          <w:rFonts w:cs="Times New Roman"/>
        </w:rPr>
      </w:pPr>
      <w:r>
        <w:rPr>
          <w:rFonts w:cs="Times New Roman"/>
        </w:rPr>
        <w:t>_________</w:t>
      </w:r>
      <w:r w:rsidRPr="00AF1E9E">
        <w:rPr>
          <w:rFonts w:cs="Times New Roman"/>
        </w:rPr>
        <w:t xml:space="preserve">. </w:t>
      </w:r>
      <w:r w:rsidRPr="00AF1E9E">
        <w:rPr>
          <w:rFonts w:cs="Times New Roman"/>
          <w:b/>
        </w:rPr>
        <w:t>Território e Prostituição na Metrópole Carioca</w:t>
      </w:r>
      <w:r w:rsidRPr="00AF1E9E">
        <w:rPr>
          <w:rFonts w:cs="Times New Roman"/>
        </w:rPr>
        <w:t>. Rio de Janeiro, Ecomuseu Fluminense, 2002. 160 p.</w:t>
      </w:r>
    </w:p>
    <w:p w:rsidR="00113990" w:rsidRDefault="00113990" w:rsidP="005F0ACC">
      <w:pPr>
        <w:ind w:left="13"/>
        <w:jc w:val="both"/>
        <w:rPr>
          <w:rFonts w:eastAsia="Garamond"/>
        </w:rPr>
      </w:pPr>
    </w:p>
    <w:p w:rsidR="00113990" w:rsidRDefault="00113990" w:rsidP="005F0ACC">
      <w:pPr>
        <w:jc w:val="both"/>
        <w:rPr>
          <w:rFonts w:eastAsia="Garamond"/>
        </w:rPr>
      </w:pPr>
    </w:p>
    <w:p w:rsidR="00113990" w:rsidRDefault="00113990" w:rsidP="005F0ACC">
      <w:pPr>
        <w:ind w:left="13"/>
        <w:jc w:val="both"/>
        <w:rPr>
          <w:rFonts w:eastAsia="Garamond"/>
        </w:rPr>
      </w:pPr>
      <w:r>
        <w:rPr>
          <w:rFonts w:eastAsia="Garamond"/>
        </w:rPr>
        <w:t xml:space="preserve">RIO, João do. </w:t>
      </w:r>
      <w:r>
        <w:rPr>
          <w:rFonts w:eastAsia="Garamond"/>
          <w:b/>
          <w:bCs/>
        </w:rPr>
        <w:t xml:space="preserve">A Alma das Ruas. </w:t>
      </w:r>
      <w:r>
        <w:rPr>
          <w:rFonts w:eastAsia="Garamond"/>
        </w:rPr>
        <w:t>Rio de Janeiro: Companhia de Bolso, 2008.</w:t>
      </w:r>
    </w:p>
    <w:p w:rsidR="00113990" w:rsidRDefault="00113990" w:rsidP="005F0ACC">
      <w:pPr>
        <w:spacing w:line="200" w:lineRule="atLeast"/>
        <w:ind w:left="13"/>
        <w:jc w:val="both"/>
        <w:rPr>
          <w:rFonts w:eastAsia="Garamond"/>
          <w:b/>
          <w:bCs/>
        </w:rPr>
      </w:pPr>
    </w:p>
    <w:p w:rsidR="00113990" w:rsidRDefault="00113990" w:rsidP="005F0ACC">
      <w:pPr>
        <w:spacing w:line="200" w:lineRule="atLeast"/>
        <w:ind w:left="13"/>
        <w:jc w:val="both"/>
        <w:rPr>
          <w:rFonts w:eastAsia="Garamond"/>
        </w:rPr>
      </w:pPr>
    </w:p>
    <w:p w:rsidR="00113990" w:rsidRPr="00AF1E9E" w:rsidRDefault="00113990" w:rsidP="005F0ACC">
      <w:pPr>
        <w:spacing w:line="200" w:lineRule="atLeast"/>
        <w:jc w:val="both"/>
        <w:rPr>
          <w:rFonts w:cs="Times New Roman"/>
        </w:rPr>
      </w:pPr>
      <w:r w:rsidRPr="00AF1E9E">
        <w:rPr>
          <w:rFonts w:cs="Times New Roman"/>
        </w:rPr>
        <w:t xml:space="preserve">SILVA, Hélio R. S. </w:t>
      </w:r>
      <w:r w:rsidRPr="00AF1E9E">
        <w:rPr>
          <w:rFonts w:cs="Times New Roman"/>
          <w:b/>
        </w:rPr>
        <w:t>Travesti a Invenção do Feminino</w:t>
      </w:r>
      <w:r w:rsidRPr="00AF1E9E">
        <w:rPr>
          <w:rFonts w:cs="Times New Roman"/>
          <w:u w:val="single"/>
        </w:rPr>
        <w:t>.</w:t>
      </w:r>
      <w:r w:rsidRPr="00AF1E9E">
        <w:rPr>
          <w:rFonts w:cs="Times New Roman"/>
        </w:rPr>
        <w:t xml:space="preserve"> Rio de Janeiro: Relume-Dumará: ISER, 1993, p.176.</w:t>
      </w:r>
    </w:p>
    <w:p w:rsidR="00113990" w:rsidRPr="00AF1E9E" w:rsidRDefault="00113990" w:rsidP="005F0ACC">
      <w:pPr>
        <w:spacing w:line="200" w:lineRule="atLeast"/>
        <w:jc w:val="both"/>
        <w:rPr>
          <w:rFonts w:eastAsia="Garamond" w:cs="Times New Roman"/>
        </w:rPr>
      </w:pPr>
    </w:p>
    <w:p w:rsidR="00113990" w:rsidRDefault="00113990" w:rsidP="005F0ACC">
      <w:pPr>
        <w:spacing w:line="200" w:lineRule="atLeast"/>
        <w:ind w:left="13"/>
        <w:jc w:val="both"/>
        <w:rPr>
          <w:rFonts w:eastAsia="Garamond"/>
        </w:rPr>
      </w:pPr>
    </w:p>
    <w:p w:rsidR="00113990" w:rsidRDefault="00113990" w:rsidP="005F0ACC">
      <w:pPr>
        <w:spacing w:line="200" w:lineRule="atLeast"/>
        <w:ind w:left="13"/>
        <w:jc w:val="both"/>
        <w:rPr>
          <w:rFonts w:eastAsia="Garamond"/>
        </w:rPr>
      </w:pPr>
      <w:r>
        <w:rPr>
          <w:rFonts w:eastAsia="Garamond"/>
        </w:rPr>
        <w:lastRenderedPageBreak/>
        <w:t xml:space="preserve">SILVA, Joseli. A cidade dos corpos transgressores da heteronormatividade. </w:t>
      </w:r>
      <w:r>
        <w:rPr>
          <w:rFonts w:eastAsia="Garamond"/>
          <w:b/>
          <w:bCs/>
          <w:u w:val="single"/>
        </w:rPr>
        <w:t>GeoUERJ</w:t>
      </w:r>
      <w:r>
        <w:rPr>
          <w:rFonts w:eastAsia="Garamond"/>
        </w:rPr>
        <w:t>, Ano 10, v.1, n. 18, p., 2.sem. 2008. Disponível em: &lt;http://www.e-publicacoes.uerj.br/index.php/geouerj/article/viewFile/1343/1132&gt;  Acesso em: 05 abr. 2012.</w:t>
      </w:r>
    </w:p>
    <w:p w:rsidR="00113990" w:rsidRDefault="00113990" w:rsidP="005F0ACC">
      <w:pPr>
        <w:spacing w:line="200" w:lineRule="atLeast"/>
        <w:ind w:left="13"/>
        <w:jc w:val="both"/>
        <w:rPr>
          <w:rFonts w:eastAsia="Garamond"/>
        </w:rPr>
      </w:pPr>
    </w:p>
    <w:p w:rsidR="00113990" w:rsidRDefault="00113990" w:rsidP="005F0ACC">
      <w:pPr>
        <w:spacing w:line="200" w:lineRule="atLeast"/>
        <w:ind w:left="13"/>
        <w:jc w:val="both"/>
        <w:rPr>
          <w:rFonts w:eastAsia="Garamond"/>
        </w:rPr>
      </w:pPr>
    </w:p>
    <w:p w:rsidR="00113990" w:rsidRDefault="00113990" w:rsidP="005F0ACC">
      <w:pPr>
        <w:spacing w:line="200" w:lineRule="atLeast"/>
        <w:ind w:left="13"/>
        <w:jc w:val="both"/>
        <w:rPr>
          <w:rFonts w:eastAsia="Garamond"/>
        </w:rPr>
      </w:pPr>
      <w:r>
        <w:rPr>
          <w:rFonts w:eastAsia="Garamond"/>
        </w:rPr>
        <w:t xml:space="preserve">SILVA, Joseli Maria; SILVA, Augusto Cesar Pinheiro da. (orgs) </w:t>
      </w:r>
      <w:r>
        <w:rPr>
          <w:rFonts w:eastAsia="Garamond"/>
          <w:b/>
          <w:bCs/>
        </w:rPr>
        <w:t xml:space="preserve">Espaço, Gênero e Poder: Conectando Fronteiras. </w:t>
      </w:r>
      <w:r>
        <w:rPr>
          <w:rFonts w:eastAsia="Garamond"/>
        </w:rPr>
        <w:t>Ponta Grossa: Todapalavra, 2011. 265p.</w:t>
      </w:r>
    </w:p>
    <w:p w:rsidR="00113990" w:rsidRDefault="00113990" w:rsidP="005F0ACC">
      <w:pPr>
        <w:spacing w:line="200" w:lineRule="atLeast"/>
        <w:ind w:left="13"/>
        <w:jc w:val="both"/>
        <w:rPr>
          <w:rFonts w:eastAsia="Garamond"/>
        </w:rPr>
      </w:pPr>
    </w:p>
    <w:p w:rsidR="00113990" w:rsidRDefault="00113990" w:rsidP="005F0ACC">
      <w:pPr>
        <w:spacing w:line="200" w:lineRule="atLeast"/>
        <w:ind w:left="13"/>
        <w:jc w:val="both"/>
        <w:rPr>
          <w:rFonts w:eastAsia="Garamond"/>
        </w:rPr>
      </w:pPr>
    </w:p>
    <w:p w:rsidR="00113990" w:rsidRPr="000C2D62" w:rsidRDefault="00113990" w:rsidP="005F0ACC">
      <w:pPr>
        <w:spacing w:line="200" w:lineRule="atLeast"/>
        <w:jc w:val="both"/>
        <w:rPr>
          <w:rFonts w:cs="Times New Roman"/>
        </w:rPr>
      </w:pPr>
      <w:r w:rsidRPr="00AF1E9E">
        <w:rPr>
          <w:rFonts w:cs="Times New Roman"/>
        </w:rPr>
        <w:t xml:space="preserve">SOUZA, Marcelo Lopes de. O território: sobre espaço e poder, autonomia e desenvolvimento. In: CASTRO, Iná Elias de; GOMES, Paulo César da; CORRÊA, Roberto Lobato (Orgs.). </w:t>
      </w:r>
      <w:r w:rsidRPr="00AF1E9E">
        <w:rPr>
          <w:rFonts w:cs="Times New Roman"/>
          <w:b/>
        </w:rPr>
        <w:t>Geografia Conceitos e Temas</w:t>
      </w:r>
      <w:r w:rsidRPr="00AF1E9E">
        <w:rPr>
          <w:rFonts w:cs="Times New Roman"/>
        </w:rPr>
        <w:t>. Rio de Janeiro: Bertrand Brasil, 1995. p. 77 – 115.</w:t>
      </w:r>
    </w:p>
    <w:p w:rsidR="00113990" w:rsidRPr="00816581" w:rsidRDefault="00113990">
      <w:pPr>
        <w:rPr>
          <w:rFonts w:cs="Times New Roman"/>
        </w:rPr>
      </w:pPr>
    </w:p>
    <w:p w:rsidR="00113990" w:rsidRDefault="00113990"/>
    <w:p w:rsidR="00113990" w:rsidRDefault="00113990"/>
    <w:p w:rsidR="00113990" w:rsidRDefault="00113990"/>
    <w:p w:rsidR="00113990" w:rsidRDefault="00113990" w:rsidP="005F0ACC">
      <w:pPr>
        <w:jc w:val="center"/>
        <w:rPr>
          <w:rFonts w:cs="Times New Roman"/>
          <w:b/>
          <w:bCs/>
        </w:rPr>
      </w:pPr>
      <w:r w:rsidRPr="0063748B">
        <w:rPr>
          <w:rFonts w:cs="Times New Roman"/>
          <w:b/>
          <w:bCs/>
        </w:rPr>
        <w:t xml:space="preserve">A FAMÍLIA VISTA POR JESUS </w:t>
      </w:r>
      <w:r>
        <w:rPr>
          <w:rFonts w:cs="Times New Roman"/>
          <w:b/>
          <w:bCs/>
        </w:rPr>
        <w:t xml:space="preserve">NO EVANGELHO DE </w:t>
      </w:r>
      <w:r w:rsidRPr="0063748B">
        <w:rPr>
          <w:rFonts w:cs="Times New Roman"/>
          <w:b/>
          <w:bCs/>
        </w:rPr>
        <w:t xml:space="preserve">MARCOS: RELEITURA NO COMBATE À </w:t>
      </w:r>
      <w:r>
        <w:rPr>
          <w:rFonts w:cs="Times New Roman"/>
          <w:b/>
          <w:bCs/>
        </w:rPr>
        <w:t xml:space="preserve">DESIGUALDADE DE GÊNERO E À </w:t>
      </w:r>
      <w:r w:rsidRPr="0063748B">
        <w:rPr>
          <w:rFonts w:cs="Times New Roman"/>
          <w:b/>
          <w:bCs/>
        </w:rPr>
        <w:t>VIOLÊNCIA DOMÉSTICA</w:t>
      </w:r>
    </w:p>
    <w:p w:rsidR="00113990" w:rsidRPr="0063748B" w:rsidRDefault="00113990" w:rsidP="005F0ACC">
      <w:pPr>
        <w:jc w:val="center"/>
        <w:rPr>
          <w:rFonts w:cs="Times New Roman"/>
          <w:b/>
          <w:bCs/>
        </w:rPr>
      </w:pPr>
    </w:p>
    <w:p w:rsidR="00113990" w:rsidRPr="00234932" w:rsidRDefault="00113990" w:rsidP="005F0ACC">
      <w:pPr>
        <w:pStyle w:val="ABNT"/>
        <w:ind w:firstLine="0"/>
        <w:rPr>
          <w:rStyle w:val="Refdenotaderodap"/>
        </w:rPr>
      </w:pPr>
      <w:r w:rsidRPr="00234932">
        <w:rPr>
          <w:rFonts w:cs="Times New Roman"/>
        </w:rPr>
        <w:t xml:space="preserve">Autora: </w:t>
      </w:r>
      <w:r w:rsidRPr="009F3F8A">
        <w:rPr>
          <w:rStyle w:val="Ttulo1Char"/>
        </w:rPr>
        <w:t>Carolina Bezerra de Souza</w:t>
      </w:r>
      <w:r w:rsidRPr="00234932">
        <w:rPr>
          <w:rStyle w:val="Refdenotaderodap"/>
        </w:rPr>
        <w:footnoteReference w:customMarkFollows="1" w:id="20"/>
        <w:t>*</w:t>
      </w:r>
    </w:p>
    <w:p w:rsidR="00113990" w:rsidRPr="00234932" w:rsidRDefault="00113990" w:rsidP="005F0ACC">
      <w:pPr>
        <w:pStyle w:val="ABNT"/>
        <w:ind w:firstLine="0"/>
        <w:rPr>
          <w:rFonts w:cs="Times New Roman"/>
        </w:rPr>
      </w:pPr>
      <w:r w:rsidRPr="00234932">
        <w:rPr>
          <w:rStyle w:val="Refdenotaderodap"/>
        </w:rPr>
        <w:t xml:space="preserve">Professora </w:t>
      </w:r>
      <w:r w:rsidRPr="00234932">
        <w:rPr>
          <w:rFonts w:cs="Times New Roman"/>
        </w:rPr>
        <w:t>o</w:t>
      </w:r>
      <w:r w:rsidRPr="00234932">
        <w:rPr>
          <w:rStyle w:val="Refdenotaderodap"/>
        </w:rPr>
        <w:t>rientadora</w:t>
      </w:r>
      <w:r w:rsidRPr="00234932">
        <w:rPr>
          <w:rFonts w:cs="Times New Roman"/>
        </w:rPr>
        <w:t xml:space="preserve">: Dra. Ivoni Richter Reimer </w:t>
      </w:r>
    </w:p>
    <w:p w:rsidR="00113990" w:rsidRPr="00234932" w:rsidRDefault="00113990" w:rsidP="005F0ACC">
      <w:pPr>
        <w:pStyle w:val="ABNT"/>
        <w:ind w:firstLine="0"/>
        <w:rPr>
          <w:rFonts w:cs="Times New Roman"/>
        </w:rPr>
      </w:pPr>
      <w:r w:rsidRPr="00234932">
        <w:rPr>
          <w:rFonts w:cs="Times New Roman"/>
        </w:rPr>
        <w:t>Instituição de Ensino: Pontifícia Universidade Católica de Goiás</w:t>
      </w:r>
    </w:p>
    <w:p w:rsidR="00113990" w:rsidRDefault="00113990" w:rsidP="005F0ACC">
      <w:pPr>
        <w:rPr>
          <w:rFonts w:cs="Times New Roman"/>
        </w:rPr>
      </w:pPr>
    </w:p>
    <w:p w:rsidR="00113990" w:rsidRDefault="00113990" w:rsidP="005F0ACC">
      <w:pPr>
        <w:rPr>
          <w:rFonts w:cs="Times New Roman"/>
          <w:b/>
          <w:bCs/>
        </w:rPr>
      </w:pPr>
      <w:r w:rsidRPr="00883B02">
        <w:rPr>
          <w:rFonts w:cs="Times New Roman"/>
          <w:b/>
          <w:bCs/>
        </w:rPr>
        <w:t>Introdução</w:t>
      </w:r>
    </w:p>
    <w:p w:rsidR="00113990" w:rsidRDefault="00113990" w:rsidP="005F0ACC">
      <w:pPr>
        <w:pStyle w:val="ABNT"/>
      </w:pPr>
    </w:p>
    <w:p w:rsidR="00113990" w:rsidRDefault="00113990" w:rsidP="005F0ACC">
      <w:pPr>
        <w:pStyle w:val="ABNT"/>
      </w:pPr>
      <w:r>
        <w:t xml:space="preserve">Uma das principais consequências da desigualdade de gênero é violência contra a mulher. Esta </w:t>
      </w:r>
      <w:r w:rsidRPr="006440A4">
        <w:t xml:space="preserve">é presente na sociedade brasileira em todos os níveis </w:t>
      </w:r>
      <w:r>
        <w:t>socioculturais</w:t>
      </w:r>
      <w:r w:rsidRPr="006440A4">
        <w:t>, faixas etárias, etnias.</w:t>
      </w:r>
      <w:r>
        <w:t xml:space="preserve"> Ela é um fator de risco social que atinge amplamente a sociedade, contribuindo para o aumento de doenças físicas e psicológicas, com elevado custo econômico aos governos, pois diminui a capacidade produtiva das vítimas. </w:t>
      </w:r>
    </w:p>
    <w:p w:rsidR="00113990" w:rsidRDefault="00113990" w:rsidP="005F0ACC">
      <w:pPr>
        <w:pStyle w:val="ABNT"/>
      </w:pPr>
      <w:r>
        <w:t xml:space="preserve">Uma das formas que a sociedade utiliza para legitimar a desigualdade de gênero e a dominação masculina é a formação de dogmas e interpretações teológicas de cunho androcêntrico e patriarcal. No entanto, é possível desenvolver padrões de igualdade e buscar interpretações justas para diversos textos sagrados sem abandonar a religião como sistema simbólico basilar da cultura e </w:t>
      </w:r>
      <w:r w:rsidRPr="009A184B">
        <w:t>núcleo do sentido</w:t>
      </w:r>
      <w:r>
        <w:t xml:space="preserve"> para o homem. Tal posição se coloca em sintonia com o atual</w:t>
      </w:r>
      <w:r w:rsidRPr="00195275">
        <w:t xml:space="preserve"> momento histórico</w:t>
      </w:r>
      <w:r>
        <w:t xml:space="preserve">, que </w:t>
      </w:r>
      <w:r w:rsidRPr="00195275">
        <w:t>pede abertura em relação a culturas e religiões diferentes</w:t>
      </w:r>
      <w:r>
        <w:t xml:space="preserve">. </w:t>
      </w:r>
    </w:p>
    <w:p w:rsidR="00113990" w:rsidRDefault="00113990" w:rsidP="005F0ACC">
      <w:pPr>
        <w:pStyle w:val="ABNT"/>
      </w:pPr>
      <w:r>
        <w:lastRenderedPageBreak/>
        <w:t>Assim, entende-se que o</w:t>
      </w:r>
      <w:r w:rsidRPr="00766F0D">
        <w:t>s textos bíblicos são orientadores da vida de comunidades cristãs</w:t>
      </w:r>
      <w:r>
        <w:t xml:space="preserve">, e também de outras comunidades, </w:t>
      </w:r>
      <w:r w:rsidRPr="00766F0D">
        <w:t>defin</w:t>
      </w:r>
      <w:r>
        <w:t>indo</w:t>
      </w:r>
      <w:r w:rsidRPr="00766F0D">
        <w:t xml:space="preserve"> valores e relações. Seus mitos e imagens apresentam uma visão da estrutura básica da realidade e um protótipo de comportamento</w:t>
      </w:r>
      <w:r>
        <w:t>.</w:t>
      </w:r>
      <w:r w:rsidRPr="00766F0D">
        <w:t xml:space="preserve"> </w:t>
      </w:r>
      <w:r>
        <w:t>Por isso eles compõe um objeto de estudo em busca de novos mitos e imagens mais sadios e justos com relação à mulher e empoderantes para elas frente à sociedade.</w:t>
      </w:r>
    </w:p>
    <w:p w:rsidR="00113990" w:rsidRDefault="00113990" w:rsidP="005F0ACC">
      <w:pPr>
        <w:pStyle w:val="ABNT"/>
        <w:ind w:firstLine="0"/>
      </w:pPr>
    </w:p>
    <w:p w:rsidR="00113990" w:rsidRPr="003B6369" w:rsidRDefault="00113990" w:rsidP="005F0ACC">
      <w:pPr>
        <w:pStyle w:val="ABNT"/>
        <w:ind w:firstLine="0"/>
        <w:rPr>
          <w:b/>
          <w:bCs/>
        </w:rPr>
      </w:pPr>
      <w:r w:rsidRPr="003B6369">
        <w:rPr>
          <w:b/>
          <w:bCs/>
        </w:rPr>
        <w:t>Objetivos</w:t>
      </w:r>
    </w:p>
    <w:p w:rsidR="00113990" w:rsidRDefault="00113990" w:rsidP="005F0ACC">
      <w:pPr>
        <w:pStyle w:val="ABNT"/>
        <w:ind w:firstLine="0"/>
      </w:pPr>
    </w:p>
    <w:p w:rsidR="00113990" w:rsidRPr="003B6369" w:rsidRDefault="00113990" w:rsidP="005F0ACC">
      <w:pPr>
        <w:pStyle w:val="ABNT"/>
      </w:pPr>
      <w:r>
        <w:t xml:space="preserve">Propõe-se a leitura feminista do texto de </w:t>
      </w:r>
      <w:r w:rsidRPr="00766F0D">
        <w:t>Mc 3,20-21.31-35</w:t>
      </w:r>
      <w:r>
        <w:t xml:space="preserve">, na </w:t>
      </w:r>
      <w:r w:rsidRPr="00766F0D">
        <w:t>busca</w:t>
      </w:r>
      <w:r>
        <w:t xml:space="preserve"> de</w:t>
      </w:r>
      <w:r w:rsidRPr="00766F0D">
        <w:t xml:space="preserve"> imagens e mitos</w:t>
      </w:r>
      <w:r>
        <w:t xml:space="preserve"> que ajudem na construção de relações mais justas, procurando promover a igualdade de gênero e ajudar no combate à violência contra a mulher, em especial a violência doméstica. </w:t>
      </w:r>
      <w:r w:rsidRPr="003B6369">
        <w:t>O intento é buscar a relação de Jesus com as mulheres expressa nesse texto, verificando a possibilidade de usar esses dados na geração de relações mais justas e harmoniosas hoje.</w:t>
      </w:r>
    </w:p>
    <w:p w:rsidR="00113990" w:rsidRDefault="00113990" w:rsidP="005F0ACC">
      <w:pPr>
        <w:pStyle w:val="ABNT"/>
      </w:pPr>
    </w:p>
    <w:p w:rsidR="00113990" w:rsidRDefault="00113990" w:rsidP="005F0ACC">
      <w:r w:rsidRPr="00662EF0">
        <w:rPr>
          <w:rFonts w:cs="Times New Roman"/>
          <w:b/>
          <w:bCs/>
        </w:rPr>
        <w:t>Metodologia</w:t>
      </w:r>
      <w:r>
        <w:t xml:space="preserve"> </w:t>
      </w:r>
    </w:p>
    <w:p w:rsidR="00113990" w:rsidRDefault="00113990" w:rsidP="005F0ACC">
      <w:pPr>
        <w:pStyle w:val="ABNT"/>
        <w:ind w:firstLine="0"/>
      </w:pPr>
    </w:p>
    <w:p w:rsidR="00113990" w:rsidRDefault="00113990" w:rsidP="005F0ACC">
      <w:pPr>
        <w:pStyle w:val="ABNT"/>
      </w:pPr>
      <w:r w:rsidRPr="00766F0D">
        <w:t xml:space="preserve">Para tanto, </w:t>
      </w:r>
      <w:r>
        <w:t>trabalha-se um referencial teórico sociológico e antropológico sobre a questão da desigualdade, a violência contra a mulher e a religião. Depois, faz-se</w:t>
      </w:r>
      <w:r w:rsidRPr="00766F0D">
        <w:t xml:space="preserve"> </w:t>
      </w:r>
      <w:r>
        <w:t xml:space="preserve">a apresentação de alguns </w:t>
      </w:r>
      <w:r w:rsidRPr="00766F0D">
        <w:t xml:space="preserve">dados históricos e sociológicos </w:t>
      </w:r>
      <w:r>
        <w:t xml:space="preserve">a respeito da mulher e família na Palestina do séc I. A partir desses dados, propõe-se </w:t>
      </w:r>
      <w:r w:rsidRPr="00766F0D">
        <w:t xml:space="preserve">uma análise da passagem </w:t>
      </w:r>
      <w:r>
        <w:t>bíblica usando</w:t>
      </w:r>
      <w:r w:rsidRPr="00766F0D">
        <w:t xml:space="preserve"> ferramentas da crítica da narrativa</w:t>
      </w:r>
      <w:r>
        <w:t xml:space="preserve"> em</w:t>
      </w:r>
      <w:r w:rsidRPr="00766F0D">
        <w:t xml:space="preserve"> uma perspectiva de gênero</w:t>
      </w:r>
      <w:r>
        <w:t xml:space="preserve">, buscando trazer a mulher da margem para o centro da interpretação. </w:t>
      </w:r>
      <w:r w:rsidRPr="00195275">
        <w:t xml:space="preserve">Os elementos-chave para a crítica narrativa são o cenário (espacial e temporal), personagens, trama e retórica. Pressupondo que todo significado é relacional, então, os </w:t>
      </w:r>
      <w:r>
        <w:t>elementos</w:t>
      </w:r>
      <w:r w:rsidRPr="00195275">
        <w:t xml:space="preserve"> da trama são investigados como sistemas de relações.</w:t>
      </w:r>
    </w:p>
    <w:p w:rsidR="00113990" w:rsidRPr="00195275" w:rsidRDefault="00113990" w:rsidP="005F0ACC">
      <w:pPr>
        <w:pStyle w:val="ABNT"/>
      </w:pPr>
    </w:p>
    <w:p w:rsidR="00113990" w:rsidRPr="00AB7812" w:rsidRDefault="00113990" w:rsidP="00AB7812">
      <w:r w:rsidRPr="00AB7812">
        <w:t>A desigualdade de gênero, a violência contra a mulher e a religião cristã</w:t>
      </w:r>
    </w:p>
    <w:p w:rsidR="00113990" w:rsidRDefault="00113990" w:rsidP="005F0ACC">
      <w:pPr>
        <w:pStyle w:val="ABNT"/>
      </w:pPr>
    </w:p>
    <w:p w:rsidR="00113990" w:rsidRDefault="00113990" w:rsidP="005F0ACC">
      <w:pPr>
        <w:pStyle w:val="ABNT"/>
      </w:pPr>
      <w:r w:rsidRPr="00883B02">
        <w:t>Em</w:t>
      </w:r>
      <w:r w:rsidRPr="000C7C7A">
        <w:t xml:space="preserve"> 1993</w:t>
      </w:r>
      <w:r>
        <w:t xml:space="preserve">, a ONU publicou na </w:t>
      </w:r>
      <w:r w:rsidRPr="000C7C7A">
        <w:t>Declaração sobre a Eliminação da Violência contra as Mulheres</w:t>
      </w:r>
      <w:r>
        <w:t xml:space="preserve"> uma definição de violência contra a mulher: “</w:t>
      </w:r>
      <w:r w:rsidRPr="000C7C7A">
        <w:t>qualquer ação ou conduta baseada no gênero, que cause morte, dano ou</w:t>
      </w:r>
      <w:r>
        <w:t xml:space="preserve"> </w:t>
      </w:r>
      <w:r w:rsidRPr="000C7C7A">
        <w:t>sofrimento físico, sexual ou psicológico à mulher, tanto no âmbito público como</w:t>
      </w:r>
      <w:r>
        <w:t xml:space="preserve"> </w:t>
      </w:r>
      <w:r w:rsidRPr="000C7C7A">
        <w:t>no privado</w:t>
      </w:r>
      <w:r>
        <w:t>” (ONU, 1993, p. 3)</w:t>
      </w:r>
      <w:r w:rsidRPr="000C7C7A">
        <w:t>.</w:t>
      </w:r>
      <w:r>
        <w:t xml:space="preserve"> </w:t>
      </w:r>
      <w:r>
        <w:lastRenderedPageBreak/>
        <w:t>Apesar dos esforços em seu combate, ela segue ocorrendo</w:t>
      </w:r>
      <w:r w:rsidRPr="000C7C7A">
        <w:t xml:space="preserve"> na família, no trabalho, na</w:t>
      </w:r>
      <w:r>
        <w:t xml:space="preserve"> </w:t>
      </w:r>
      <w:r w:rsidRPr="000C7C7A">
        <w:t>sociedade</w:t>
      </w:r>
      <w:r>
        <w:t>,</w:t>
      </w:r>
      <w:r w:rsidRPr="000C7C7A">
        <w:t xml:space="preserve"> nas instituições do Estado</w:t>
      </w:r>
      <w:r>
        <w:t xml:space="preserve"> e privadas. </w:t>
      </w:r>
    </w:p>
    <w:p w:rsidR="00113990" w:rsidRDefault="00113990" w:rsidP="005F0ACC">
      <w:pPr>
        <w:pStyle w:val="ABNT"/>
      </w:pPr>
      <w:r>
        <w:t xml:space="preserve">O que chama especial atenção é </w:t>
      </w:r>
      <w:r w:rsidRPr="004D0753">
        <w:t>que</w:t>
      </w:r>
      <w:r w:rsidRPr="00063771">
        <w:t xml:space="preserve">, no Brasil, </w:t>
      </w:r>
      <w:r w:rsidRPr="004D0753">
        <w:t>a violência contra a mulher</w:t>
      </w:r>
      <w:r>
        <w:t xml:space="preserve"> </w:t>
      </w:r>
      <w:r w:rsidRPr="004D0753">
        <w:t>soma, de forma perversa, discriminações étnico-raciais com as discriminações de gênero, gerando situações extremamente complicadas</w:t>
      </w:r>
      <w:r>
        <w:t xml:space="preserve"> </w:t>
      </w:r>
      <w:r w:rsidRPr="004D0753">
        <w:t>(BARSTED</w:t>
      </w:r>
      <w:r w:rsidRPr="004D0753">
        <w:rPr>
          <w:i/>
          <w:iCs/>
        </w:rPr>
        <w:t xml:space="preserve">, </w:t>
      </w:r>
      <w:r w:rsidRPr="004D0753">
        <w:t xml:space="preserve">2011, p. 349 e 350). </w:t>
      </w:r>
      <w:r w:rsidRPr="00F62C20">
        <w:t xml:space="preserve">A pesquisa “Percepções sobre a violência doméstica contra a mulher no Brasil em 2011” mostra </w:t>
      </w:r>
      <w:r>
        <w:t xml:space="preserve">que os </w:t>
      </w:r>
      <w:r w:rsidRPr="00F62C20">
        <w:t>principais fatores reconhecidos como causa dessa violência são o machismo da sociedade brasileira (46%)</w:t>
      </w:r>
      <w:r>
        <w:t>,</w:t>
      </w:r>
      <w:r w:rsidRPr="00F62C20">
        <w:t xml:space="preserve"> problemas com bebida alcoólica (31%) </w:t>
      </w:r>
      <w:r>
        <w:t>e</w:t>
      </w:r>
      <w:r w:rsidRPr="00F62C20">
        <w:t xml:space="preserve"> a falta de autoestima da mulher (6%) (SITTA, 2011, p. 9). </w:t>
      </w:r>
      <w:r>
        <w:t>A</w:t>
      </w:r>
      <w:r w:rsidRPr="00F62C20">
        <w:t xml:space="preserve"> pesquisa aponta que a maior parte da população reconhece que a violência doméstica inclui a violência física </w:t>
      </w:r>
      <w:r>
        <w:t>e</w:t>
      </w:r>
      <w:r w:rsidRPr="00F62C20">
        <w:t xml:space="preserve"> a psicológica (como agressão verbal, xingamentos, ameaças, humilhação e outros), cita</w:t>
      </w:r>
      <w:r>
        <w:t>n</w:t>
      </w:r>
      <w:r w:rsidRPr="00F62C20">
        <w:t>d</w:t>
      </w:r>
      <w:r>
        <w:t>o</w:t>
      </w:r>
      <w:r w:rsidRPr="00F62C20">
        <w:t xml:space="preserve"> ainda violência moral (calúnia, difamação e injúria) e sexual (SITTA, 2011, p. 7).</w:t>
      </w:r>
    </w:p>
    <w:p w:rsidR="00113990" w:rsidRPr="002437A5" w:rsidRDefault="00113990" w:rsidP="005F0ACC">
      <w:pPr>
        <w:pStyle w:val="ABNT"/>
      </w:pPr>
      <w:r w:rsidRPr="002437A5">
        <w:t>Muito se fala sobre as consequências, especialmente as materiais, da dominação de gênero. Entre elas, certamente, está a violência física, inclusive sexual, mas estão também desigualdade salarial, exploração do trabalho, duplas e triplas jornadas de trabalho, dificuldade no acesso ao conhecimento. Tais “diferenças sociais entre homens e mulheres são a materialização” da violência simbólica (DUARTE, 2007, p. 18)</w:t>
      </w:r>
    </w:p>
    <w:p w:rsidR="00113990" w:rsidRDefault="00113990" w:rsidP="005F0ACC">
      <w:pPr>
        <w:pStyle w:val="ABNT"/>
      </w:pPr>
      <w:r>
        <w:t xml:space="preserve">Segundo Bourdieu (2012, p.46), a violência, física ou simbólica, faz parte do conjunto de armas com que o ser humano e as instituições (família, igrejas, escola e Estado) contribuem no incessante trabalho histórico de produção de estruturas de dominação. </w:t>
      </w:r>
    </w:p>
    <w:p w:rsidR="00113990" w:rsidRDefault="00113990" w:rsidP="005F0ACC">
      <w:pPr>
        <w:pStyle w:val="citaolonga"/>
      </w:pPr>
    </w:p>
    <w:p w:rsidR="00113990" w:rsidRDefault="00113990" w:rsidP="005F0ACC">
      <w:pPr>
        <w:pStyle w:val="citaolonga"/>
      </w:pPr>
      <w:r>
        <w:t xml:space="preserve">A violência simbólica se institui por intermédio da adesão que o dominado não pode deixar de conceder ao dominante [...] quando os esquemas que ele põe em ação para se ver e se avaliar, ou para ver e avaliar os dominantes [...], resultam da incorporação de classificações assim naturalizadas, de que seu ser social é produto (BOURDIEU, 2012, p. 47). </w:t>
      </w:r>
    </w:p>
    <w:p w:rsidR="00113990" w:rsidRDefault="00113990" w:rsidP="005F0ACC">
      <w:pPr>
        <w:pStyle w:val="citaolonga"/>
      </w:pPr>
    </w:p>
    <w:p w:rsidR="00113990" w:rsidRDefault="00113990" w:rsidP="005F0ACC">
      <w:pPr>
        <w:pStyle w:val="ABNT"/>
      </w:pPr>
      <w:r>
        <w:t xml:space="preserve">É nos esquemas de percepção, avaliação e ação que constituem o </w:t>
      </w:r>
      <w:r w:rsidRPr="00ED1F6F">
        <w:rPr>
          <w:i/>
          <w:iCs/>
        </w:rPr>
        <w:t>habitus</w:t>
      </w:r>
      <w:r>
        <w:t xml:space="preserve">, e não na lógica consciente e cognoscente, que se dá o efeito da dominação simbólica. Esta produz </w:t>
      </w:r>
      <w:r w:rsidRPr="00287DFA">
        <w:t>efeitos duradouros</w:t>
      </w:r>
      <w:r>
        <w:t>,</w:t>
      </w:r>
      <w:r w:rsidRPr="00287DFA">
        <w:t xml:space="preserve"> </w:t>
      </w:r>
      <w:r>
        <w:t>exercidos pela</w:t>
      </w:r>
      <w:r w:rsidRPr="00287DFA">
        <w:t xml:space="preserve"> ordem social</w:t>
      </w:r>
      <w:r>
        <w:t>,</w:t>
      </w:r>
      <w:r w:rsidRPr="00287DFA">
        <w:t xml:space="preserve"> sobre mulheres e homens</w:t>
      </w:r>
      <w:r>
        <w:t xml:space="preserve">, para harmonizarem uma </w:t>
      </w:r>
      <w:r w:rsidRPr="00287DFA">
        <w:t>lógica da dominação masculina e da submissão feminina</w:t>
      </w:r>
      <w:r>
        <w:t xml:space="preserve"> que é tanto espontânea quanto extorquida (</w:t>
      </w:r>
      <w:r w:rsidRPr="00287DFA">
        <w:t>BOURDIEU, 2012, p. 49</w:t>
      </w:r>
      <w:r>
        <w:t xml:space="preserve">, 50). </w:t>
      </w:r>
    </w:p>
    <w:p w:rsidR="00113990" w:rsidRPr="00CB27F9" w:rsidRDefault="00113990" w:rsidP="005F0ACC">
      <w:pPr>
        <w:pStyle w:val="ABNT"/>
      </w:pPr>
      <w:r>
        <w:t>Especificamente, a</w:t>
      </w:r>
      <w:r w:rsidRPr="00625325">
        <w:t xml:space="preserve"> violência contra a mulher surge na relação </w:t>
      </w:r>
      <w:r>
        <w:t xml:space="preserve">de gênero </w:t>
      </w:r>
      <w:r w:rsidRPr="00625325">
        <w:t>desigual, hierarquizada e naturalizada que confere ao homem um estatuto de mandatário e à mulher o papel de submissa e obediente.</w:t>
      </w:r>
      <w:r>
        <w:t xml:space="preserve"> Esse tipo de relação exerce uma força </w:t>
      </w:r>
      <w:r>
        <w:lastRenderedPageBreak/>
        <w:t>invisível sobre as mulheres.</w:t>
      </w:r>
      <w:r w:rsidRPr="00625325">
        <w:t xml:space="preserve"> </w:t>
      </w:r>
      <w:r w:rsidRPr="00CB27F9">
        <w:t>“A força particular da sociodiceia masculina lhe vem do fato de ela acumular e condensar duas operações: ela legitima uma relação de dominação inscrevendo-a em uma natureza biológica que é por sua vez [...] construção social natural</w:t>
      </w:r>
      <w:r>
        <w:t>izada” (BOURDIEU, 2012, p, 33).</w:t>
      </w:r>
    </w:p>
    <w:p w:rsidR="00113990" w:rsidRDefault="00113990" w:rsidP="005F0ACC">
      <w:pPr>
        <w:pStyle w:val="citaolonga"/>
      </w:pPr>
      <w:r w:rsidRPr="00033652">
        <w:t xml:space="preserve">As relações de gênero são um constructo sociocultural que ajudaram a sedimentar nossas identidades masculina e feminina. Essa construção de identidade pessoal e social é forjada num procedimento de dinâmicas de relações de poder dentro de estruturas sistêmicas patri-quiriarcais de subordinação, nas quais as instituições e os meios de comunicação atuam como fator substancial para manutenção de </w:t>
      </w:r>
      <w:r w:rsidRPr="002437A5">
        <w:rPr>
          <w:i/>
          <w:iCs/>
        </w:rPr>
        <w:t>status quo</w:t>
      </w:r>
      <w:r w:rsidRPr="00033652">
        <w:t>, persistindo em formas sutilmente diferenciadas até hoje (RICHTER REIMER, 2010, p. 45).</w:t>
      </w:r>
    </w:p>
    <w:p w:rsidR="00113990" w:rsidRDefault="00113990" w:rsidP="005F0ACC">
      <w:pPr>
        <w:pStyle w:val="citaolonga"/>
      </w:pPr>
    </w:p>
    <w:p w:rsidR="00113990" w:rsidRDefault="00113990" w:rsidP="005F0ACC">
      <w:pPr>
        <w:pStyle w:val="ABNT"/>
      </w:pPr>
      <w:r w:rsidRPr="00FF2F21">
        <w:t xml:space="preserve">Foucault (1979, 1988) entende o poder como </w:t>
      </w:r>
      <w:r>
        <w:t>saber e como uma multiplicidade de</w:t>
      </w:r>
      <w:r w:rsidRPr="00FF2F21">
        <w:t xml:space="preserve"> práticas e relações dinâmicas de estratégias presentes em todo lugar e tempo </w:t>
      </w:r>
      <w:r>
        <w:t>entre</w:t>
      </w:r>
      <w:r w:rsidRPr="00FF2F21">
        <w:t xml:space="preserve"> relações de força desiguais e móveis que constituem o corpo social. </w:t>
      </w:r>
      <w:r>
        <w:t>O</w:t>
      </w:r>
      <w:r w:rsidRPr="00C236FF">
        <w:t xml:space="preserve"> poder</w:t>
      </w:r>
      <w:r>
        <w:t xml:space="preserve"> é circulante, como</w:t>
      </w:r>
      <w:r w:rsidRPr="00C236FF">
        <w:t xml:space="preserve"> parte constitutiva do tecido social</w:t>
      </w:r>
      <w:r>
        <w:t>,</w:t>
      </w:r>
      <w:r w:rsidRPr="00C236FF">
        <w:t xml:space="preserve"> </w:t>
      </w:r>
      <w:r>
        <w:t>em</w:t>
      </w:r>
      <w:r w:rsidRPr="00C236FF">
        <w:t xml:space="preserve"> </w:t>
      </w:r>
      <w:r>
        <w:t>mú</w:t>
      </w:r>
      <w:r w:rsidRPr="00C236FF">
        <w:t>ltipl</w:t>
      </w:r>
      <w:r>
        <w:t>as correlações de forças</w:t>
      </w:r>
      <w:r w:rsidRPr="00C236FF">
        <w:t xml:space="preserve">. </w:t>
      </w:r>
      <w:r>
        <w:t xml:space="preserve">Estas </w:t>
      </w:r>
      <w:r w:rsidRPr="00FF2F21">
        <w:t>relações têm um papel reprodutor</w:t>
      </w:r>
      <w:r>
        <w:t>, pois s</w:t>
      </w:r>
      <w:r w:rsidRPr="00FF2F21">
        <w:t>ão resultado do compartilhar, das desigualdades e dos desequilíbrios que se produzem em si mesmas</w:t>
      </w:r>
      <w:r>
        <w:t xml:space="preserve"> em atuação</w:t>
      </w:r>
      <w:r w:rsidRPr="00FF2F21">
        <w:t xml:space="preserve"> nos </w:t>
      </w:r>
      <w:r>
        <w:t>aparelhos</w:t>
      </w:r>
      <w:r w:rsidRPr="00FF2F21">
        <w:t xml:space="preserve"> de produção, na família, em grupos restri</w:t>
      </w:r>
      <w:r>
        <w:t>tos</w:t>
      </w:r>
      <w:r w:rsidRPr="00FF2F21">
        <w:t xml:space="preserve"> e instituições, dando suporte </w:t>
      </w:r>
      <w:r>
        <w:t>divisões que percorrem</w:t>
      </w:r>
      <w:r w:rsidRPr="00FF2F21">
        <w:t xml:space="preserve"> do corpo social. Elas são dirigidas por um dispositivo </w:t>
      </w:r>
      <w:r>
        <w:t xml:space="preserve">(estratégias de relações de força que sustentam e são sustentadas por tipos de saber) </w:t>
      </w:r>
      <w:r w:rsidRPr="00FF2F21">
        <w:t xml:space="preserve">de conjunto que as torna intencionais e objetivas. </w:t>
      </w:r>
      <w:r>
        <w:t>Assim,</w:t>
      </w:r>
      <w:r w:rsidRPr="00C236FF">
        <w:t xml:space="preserve"> constitu</w:t>
      </w:r>
      <w:r>
        <w:t>em</w:t>
      </w:r>
      <w:r w:rsidRPr="00C236FF">
        <w:t xml:space="preserve"> a organização do domínio onde se exercem, se cristalizam e tomam forma nos aparelhos estatais, leis e hegemonias sociais.</w:t>
      </w:r>
      <w:r w:rsidRPr="003E03E4">
        <w:t xml:space="preserve"> </w:t>
      </w:r>
    </w:p>
    <w:p w:rsidR="00113990" w:rsidRDefault="00113990" w:rsidP="005F0ACC">
      <w:pPr>
        <w:pStyle w:val="ABNT"/>
      </w:pPr>
      <w:r>
        <w:t>C</w:t>
      </w:r>
      <w:r w:rsidRPr="00107B19">
        <w:t>om a perspectiva de circulação de poder</w:t>
      </w:r>
      <w:r>
        <w:t>, Foucault</w:t>
      </w:r>
      <w:r w:rsidRPr="00107B19">
        <w:t xml:space="preserve"> reforça </w:t>
      </w:r>
      <w:r>
        <w:t xml:space="preserve">a </w:t>
      </w:r>
      <w:r w:rsidRPr="00107B19">
        <w:t xml:space="preserve">importância das microrrelações cotidianas, </w:t>
      </w:r>
      <w:r>
        <w:t>que</w:t>
      </w:r>
      <w:r w:rsidRPr="00107B19">
        <w:t xml:space="preserve"> influencia</w:t>
      </w:r>
      <w:r>
        <w:t>m</w:t>
      </w:r>
      <w:r w:rsidRPr="00107B19">
        <w:t xml:space="preserve"> </w:t>
      </w:r>
      <w:r>
        <w:t>e reforçam m</w:t>
      </w:r>
      <w:r w:rsidRPr="00107B19">
        <w:t xml:space="preserve">acrorrelações. </w:t>
      </w:r>
      <w:r>
        <w:t>Todas as pessoas exercem poder de alguma forma, sem oposições binárias, reforçando ou negando as disputas por poder em diversos níveis, pois</w:t>
      </w:r>
      <w:r w:rsidRPr="00005F45">
        <w:t xml:space="preserve"> implícita na relação de poder, há uma relação de resistência, como outra forma de exercê-lo.</w:t>
      </w:r>
      <w:r>
        <w:t xml:space="preserve"> Tais concepções abrem à análise do cotidiano e do detalhe como fontes das relações de poder/resistência. </w:t>
      </w:r>
    </w:p>
    <w:p w:rsidR="00113990" w:rsidRDefault="00113990" w:rsidP="005F0ACC">
      <w:pPr>
        <w:pStyle w:val="ABNT"/>
      </w:pPr>
      <w:r w:rsidRPr="00C236FF">
        <w:t xml:space="preserve">Para Foucault, os discursos sobre o corpo, sexualidade e a divisão hierarquizada dos seres humanos entre mulheres e homens são tanto efeito como instrumento de poder e se tornam formas de partilhar o mundo. </w:t>
      </w:r>
      <w:r>
        <w:t xml:space="preserve">Isso torna a categorização do ser humano em homem e mulher passível de dissolução através da partilha de saber e da mudança das microrrelações. A própria identidade feminina é estratégia, objeto e alvo, de sistemas de saberes e poderes. </w:t>
      </w:r>
    </w:p>
    <w:p w:rsidR="00113990" w:rsidRDefault="00113990" w:rsidP="005F0ACC">
      <w:pPr>
        <w:pStyle w:val="ABNT"/>
      </w:pPr>
      <w:r w:rsidRPr="008D45DF">
        <w:lastRenderedPageBreak/>
        <w:t>Esse raciocínio implica em que, observando a dominação masculina na sociedade ocidental, não é o caso de entender que as mulheres sejam destituídas de poder. Este é exercido, por exemplo, na resistência ou na colaboração e utilização de redes de poder para seus objetivos. Consequentemente, as mulheres não devem ser pensadas simplesmente como vítimas, e sim como pessoas que participam do exercício do poder, resistindo ou reproduzindo as redes de poder, mas que dentro da sociedade tiveram experiências e discursos invisibilizados.</w:t>
      </w:r>
      <w:r>
        <w:t xml:space="preserve"> </w:t>
      </w:r>
    </w:p>
    <w:p w:rsidR="00113990" w:rsidRDefault="00113990" w:rsidP="005F0ACC">
      <w:pPr>
        <w:pStyle w:val="ABNT"/>
      </w:pPr>
      <w:r>
        <w:t xml:space="preserve">Portanto, uma violência contra a mulher não é um ato isolado, mas permitido culturalmente pela </w:t>
      </w:r>
      <w:r w:rsidRPr="00096FA3">
        <w:t xml:space="preserve">sociedade que, por convicção ou negligência, silenciosamente permite que espaços, públicos e privados, de violência física, psicológica ou simbólica sejam criados. </w:t>
      </w:r>
    </w:p>
    <w:p w:rsidR="00113990" w:rsidRDefault="00113990" w:rsidP="005F0ACC">
      <w:pPr>
        <w:pStyle w:val="ABNT"/>
      </w:pPr>
      <w:r w:rsidRPr="003C55D9">
        <w:t xml:space="preserve">A violência contra as mulheres é uma das principais vias de impedimento </w:t>
      </w:r>
      <w:r>
        <w:t>à</w:t>
      </w:r>
      <w:r w:rsidRPr="003C55D9">
        <w:t xml:space="preserve"> igualdade. “Representa uma dominação masculina de amplo espectro, histórica e culturalmente construída, para além de sua manifestação nos corpos das mulheres” (BARSTED</w:t>
      </w:r>
      <w:r>
        <w:rPr>
          <w:i/>
          <w:iCs/>
        </w:rPr>
        <w:t xml:space="preserve">, </w:t>
      </w:r>
      <w:r w:rsidRPr="003C55D9">
        <w:t xml:space="preserve">2011, p. 348). Ela se caracteriza por ser difusa, muitas vezes tolerada e </w:t>
      </w:r>
      <w:r>
        <w:t>in</w:t>
      </w:r>
      <w:r w:rsidRPr="003C55D9">
        <w:t>vi</w:t>
      </w:r>
      <w:r>
        <w:t>s</w:t>
      </w:r>
      <w:r w:rsidRPr="003C55D9">
        <w:t>ibilizada</w:t>
      </w:r>
      <w:r>
        <w:t>,</w:t>
      </w:r>
      <w:r w:rsidRPr="003C55D9">
        <w:t xml:space="preserve"> </w:t>
      </w:r>
      <w:r>
        <w:t>e</w:t>
      </w:r>
      <w:r w:rsidRPr="003C55D9">
        <w:t>m especial</w:t>
      </w:r>
      <w:r>
        <w:t>,</w:t>
      </w:r>
      <w:r w:rsidRPr="003C55D9">
        <w:t xml:space="preserve"> no seio doméstico, ambiente de trabalho ou instituições públicas</w:t>
      </w:r>
      <w:r>
        <w:t>,</w:t>
      </w:r>
      <w:r w:rsidRPr="003C55D9">
        <w:t xml:space="preserve"> </w:t>
      </w:r>
      <w:r>
        <w:t xml:space="preserve">o que espelha e corrobora com  sua naturalização. </w:t>
      </w:r>
    </w:p>
    <w:p w:rsidR="00113990" w:rsidRDefault="00113990" w:rsidP="005F0ACC">
      <w:pPr>
        <w:pStyle w:val="ABNT"/>
      </w:pPr>
      <w:r>
        <w:t xml:space="preserve">A violência contra a mulher se dá de várias formas. Além dos sistemas simbólicos e da violência física direta, depende também de fatores de opressão econômica, política e social. </w:t>
      </w:r>
      <w:r w:rsidRPr="00B508B3">
        <w:t xml:space="preserve">Elizabeth Schüssler Fiorenza estabelece sete critérios </w:t>
      </w:r>
      <w:r>
        <w:t xml:space="preserve">bastante úteis </w:t>
      </w:r>
      <w:r w:rsidRPr="00B508B3">
        <w:t xml:space="preserve">para se falar em opressão, em especial com relação às mulheres: 1) a exploração econômica, cultural, política e religiosa de mulheres em todo o mundo; 2) a marginalização, seja na sub-representação nas instituições sociais, culturais, científicas e religiosas, ou na ausência de posições de liderança ou ainda na desconsideração de suas contribuições; 3) falta de poder político-público; 4) </w:t>
      </w:r>
      <w:r>
        <w:t xml:space="preserve">o </w:t>
      </w:r>
      <w:r w:rsidRPr="00B508B3">
        <w:t xml:space="preserve">imperialismo cultural, que age através da invisibilização; 5) violência sistêmica, atribuída a erros e debilidades das mulheres e não vista como violação de direitos humanos; 6) silenciamento; 7) desprezo e difamação (FIORENZA, 2009, p. 126 e 127). </w:t>
      </w:r>
      <w:r>
        <w:t xml:space="preserve">Com essa lista, faz-se notar que a violência contra a mulher se dá tanto de forma silenciosa como aparente, através de um sistema de castração de atitudes e de produção intelectual. Ela é amplificada quando se acumula com outros tipos de violência, seja oriunda da divisão de classes, de etnia, de religião, de orientação sexual, gerando experiências de violência diferenciadas, </w:t>
      </w:r>
      <w:r>
        <w:lastRenderedPageBreak/>
        <w:t>corporais, sociais e políticas que têm em comum, e como fator de aprofundamento, o fato de serem cometidas contra mulheres.</w:t>
      </w:r>
    </w:p>
    <w:p w:rsidR="00113990" w:rsidRDefault="00113990" w:rsidP="005F0ACC">
      <w:pPr>
        <w:pStyle w:val="ABNT"/>
      </w:pPr>
      <w:r>
        <w:t xml:space="preserve">A religião é um dos sistemas institucionais que compõe a sociedade e a cultura. Ela pode ser utilizada na manutenção do </w:t>
      </w:r>
      <w:r w:rsidRPr="0007086B">
        <w:rPr>
          <w:i/>
          <w:iCs/>
        </w:rPr>
        <w:t>status quo</w:t>
      </w:r>
      <w:r>
        <w:t xml:space="preserve"> da desigualdade ou não. Geertz define religião como </w:t>
      </w:r>
    </w:p>
    <w:p w:rsidR="00113990" w:rsidRDefault="00113990" w:rsidP="005F0ACC">
      <w:pPr>
        <w:pStyle w:val="citaolonga"/>
      </w:pPr>
      <w:r w:rsidRPr="004A3B30">
        <w:t>(1) um sistema de símbolos que atua para (2) estabelecer poderosas, penetrantes e duradouras disposições e motivações nos homens através da (3) formulação de conceitos de uma ordem de existência geral e (4) vestindo essas concepções com tal aura de fatualidade que (5) as disposições e motivações parecem singularmente realistas</w:t>
      </w:r>
      <w:r>
        <w:t xml:space="preserve"> (GEERTZ, 2008, p.67).</w:t>
      </w:r>
    </w:p>
    <w:p w:rsidR="00113990" w:rsidRDefault="00113990" w:rsidP="005F0ACC">
      <w:pPr>
        <w:pStyle w:val="citaolonga"/>
      </w:pPr>
    </w:p>
    <w:p w:rsidR="00113990" w:rsidRDefault="00113990" w:rsidP="005F0ACC">
      <w:pPr>
        <w:pStyle w:val="ABNT"/>
      </w:pPr>
      <w:r w:rsidRPr="00F00286">
        <w:t xml:space="preserve">Na naturalização da violência e dos papéis de gênero, </w:t>
      </w:r>
      <w:r>
        <w:t xml:space="preserve">e, portanto, da desigualdade, </w:t>
      </w:r>
      <w:r w:rsidRPr="00F00286">
        <w:t xml:space="preserve">a religião tem papel fundamental, </w:t>
      </w:r>
      <w:r>
        <w:t xml:space="preserve">uma vez que </w:t>
      </w:r>
      <w:r w:rsidRPr="007775F7">
        <w:t xml:space="preserve">“ajusta as ações humanas a uma ordem cósmica imaginada e projeta imagens da ordem cósmica no plano da experiência humana” (GEERTZ, 2008, p. 67). </w:t>
      </w:r>
      <w:r>
        <w:t>É</w:t>
      </w:r>
      <w:r w:rsidRPr="007775F7">
        <w:t xml:space="preserve"> estratégia fundamental para manter a realidade socialmente definida, situando as estruturas nômicas, instituições e papéis numa referência sagrada e cósmica (BERGER, 1985, p. 42-52).</w:t>
      </w:r>
    </w:p>
    <w:p w:rsidR="00113990" w:rsidRDefault="00113990" w:rsidP="005F0ACC">
      <w:pPr>
        <w:pStyle w:val="citaolonga"/>
      </w:pPr>
    </w:p>
    <w:p w:rsidR="00113990" w:rsidRDefault="00113990" w:rsidP="005F0ACC">
      <w:pPr>
        <w:pStyle w:val="citaolonga"/>
      </w:pPr>
      <w:r w:rsidRPr="00522228">
        <w:t xml:space="preserve">Na medida em que os princípios de visão e divisão que [o sistema mítico-ritual] propõe estão objetivamente ajustados às divisões pré-existentes, ele consagra a ordem estabelecida, trazendo-a </w:t>
      </w:r>
      <w:r>
        <w:t>a</w:t>
      </w:r>
      <w:r w:rsidRPr="00522228">
        <w:t xml:space="preserve"> existência conhecida e reconhecida, oficial. A divisão dos sexos parece estar “na ordem das coisas”</w:t>
      </w:r>
      <w:r>
        <w:t xml:space="preserve"> </w:t>
      </w:r>
      <w:r w:rsidRPr="00522228">
        <w:t xml:space="preserve">(BOURDIEU, 2012, p. 17). </w:t>
      </w:r>
    </w:p>
    <w:p w:rsidR="00113990" w:rsidRDefault="00113990" w:rsidP="005F0ACC">
      <w:pPr>
        <w:pStyle w:val="citaolonga"/>
      </w:pPr>
    </w:p>
    <w:p w:rsidR="00113990" w:rsidRDefault="00113990" w:rsidP="005F0ACC">
      <w:pPr>
        <w:pStyle w:val="ABNT"/>
      </w:pPr>
      <w:r w:rsidRPr="00F93EEF">
        <w:t xml:space="preserve">Erickson (1996) afirma que a função da religião seria a geração de poder pela divisão entre o sagrado e profano: coube aos homens o aspecto sagrado e as mulheres o profano. Como produto da dominação, a força religiosa gera força coletiva que legitima a dominação estabelecendo poder e vida social sexualizados e controlando a atividade e respostas sociais através do pensamento abstrato (ERICKSON, 1996, p. 45-51). A violência seria resultado natural do contato entre o sagrado e o profano. Com especial ligação entre sexo, força e violência, “as diferenças entre masculinidade e feminilidade são mantidas pelas forças sociais que promovem e sustentam atos de violência” (ERICKSON, 1996, p. 56). </w:t>
      </w:r>
    </w:p>
    <w:p w:rsidR="00113990" w:rsidRDefault="00113990" w:rsidP="005F0ACC">
      <w:pPr>
        <w:pStyle w:val="ABNT"/>
      </w:pPr>
      <w:r w:rsidRPr="009E6FA5">
        <w:t xml:space="preserve">No caso do cristianismo, o discurso mantém valores tradicionais de relação de gênero que escondem a dominação masculina. </w:t>
      </w:r>
    </w:p>
    <w:p w:rsidR="00113990" w:rsidRDefault="00113990" w:rsidP="005F0ACC">
      <w:pPr>
        <w:pStyle w:val="citaolonga"/>
      </w:pPr>
      <w:r>
        <w:t>A interpretação teológica das igrejas em relação à experiência do mal praticado e sofrido, particularmente pelas mulheres [...] foi fruto da reflexão dos homens ligados à instituição. Muitas vezes ela não corresponde ao que as mulheres sentem e às suas reivindicações[...] (GEBARA, 2000,  p. 30).</w:t>
      </w:r>
    </w:p>
    <w:p w:rsidR="00113990" w:rsidRDefault="00113990" w:rsidP="005F0ACC">
      <w:pPr>
        <w:pStyle w:val="citaolonga"/>
      </w:pPr>
    </w:p>
    <w:p w:rsidR="00113990" w:rsidRDefault="00113990" w:rsidP="005F0ACC">
      <w:pPr>
        <w:pStyle w:val="ABNT"/>
      </w:pPr>
      <w:r w:rsidRPr="00747EDA">
        <w:lastRenderedPageBreak/>
        <w:t xml:space="preserve">Paul Ricouer afirma que as narrativas bíblicas constituem, de sua própria maneira, a identidade da comunidade que a conta e reconta em sua identidade narrativa (RICOEUR, 2006, p. 290-291). Elas enraízam o discurso teológico na linguagem ordinária, a sua função é sagrada, mas não sai linguagem. A narrativa sagrada cria um mundo de consciência que orienta o si para ele (RICOEUR, 2006, p. 293-294). </w:t>
      </w:r>
      <w:r>
        <w:t>Então, n</w:t>
      </w:r>
      <w:r w:rsidRPr="009E6FA5">
        <w:t>a religião cristã,</w:t>
      </w:r>
      <w:r>
        <w:t xml:space="preserve"> visões sexistas d</w:t>
      </w:r>
      <w:r w:rsidRPr="009E6FA5">
        <w:t xml:space="preserve">os textos bíblicos </w:t>
      </w:r>
      <w:r>
        <w:t>e uma ideologia política patriarcal originaram</w:t>
      </w:r>
      <w:r w:rsidRPr="009E6FA5">
        <w:t xml:space="preserve"> </w:t>
      </w:r>
      <w:r>
        <w:t xml:space="preserve">uma </w:t>
      </w:r>
      <w:r w:rsidRPr="009E6FA5">
        <w:t xml:space="preserve">história interpretativa </w:t>
      </w:r>
      <w:r>
        <w:t>que compôs</w:t>
      </w:r>
      <w:r w:rsidRPr="009E6FA5">
        <w:t xml:space="preserve"> uma série arquétipos </w:t>
      </w:r>
      <w:r>
        <w:t>(Eva, Maria, Maria Madalena são exemplos) usados para</w:t>
      </w:r>
      <w:r w:rsidRPr="009E6FA5">
        <w:t xml:space="preserve"> molda</w:t>
      </w:r>
      <w:r>
        <w:t>r</w:t>
      </w:r>
      <w:r w:rsidRPr="009E6FA5">
        <w:t xml:space="preserve"> as identidades de gênero e definir os papéis sociais</w:t>
      </w:r>
      <w:r>
        <w:t xml:space="preserve"> cheios de </w:t>
      </w:r>
      <w:r w:rsidRPr="009E6FA5">
        <w:t>restrições</w:t>
      </w:r>
      <w:r>
        <w:t>,</w:t>
      </w:r>
      <w:r w:rsidRPr="009E6FA5">
        <w:t xml:space="preserve"> coloca</w:t>
      </w:r>
      <w:r>
        <w:t>ndo</w:t>
      </w:r>
      <w:r w:rsidRPr="009E6FA5">
        <w:t xml:space="preserve"> a mulher em segundo plano em relação aos homens. </w:t>
      </w:r>
      <w:r>
        <w:t xml:space="preserve">Essas identidades passaram a constituir a identidade da narrativa. </w:t>
      </w:r>
    </w:p>
    <w:p w:rsidR="00113990" w:rsidRDefault="00113990" w:rsidP="005F0ACC">
      <w:pPr>
        <w:pStyle w:val="ABNT"/>
      </w:pPr>
      <w:r>
        <w:t>Parte do</w:t>
      </w:r>
      <w:r w:rsidRPr="009E6FA5">
        <w:t xml:space="preserve"> ideário cristão corrobora com a violência contra a mulher ao colocá-la como auxiliar submissa</w:t>
      </w:r>
      <w:r>
        <w:t xml:space="preserve"> e</w:t>
      </w:r>
      <w:r w:rsidRPr="009E6FA5">
        <w:t xml:space="preserve"> fomentar um imaginário em que ela é mesmo tempo santa, na maternidade, e pecaminosa</w:t>
      </w:r>
      <w:r>
        <w:t xml:space="preserve"> ou</w:t>
      </w:r>
      <w:r w:rsidRPr="009E6FA5">
        <w:t xml:space="preserve"> que conduz os homens ao pecado, reforçando a ideia de que não existe mulher boa</w:t>
      </w:r>
      <w:r>
        <w:t>.</w:t>
      </w:r>
      <w:r w:rsidRPr="009E6FA5">
        <w:t xml:space="preserve"> </w:t>
      </w:r>
      <w:r>
        <w:t>A</w:t>
      </w:r>
      <w:r w:rsidRPr="009E6FA5">
        <w:t>ssim, legitima atitudes masculinas de violência como disciplina e a dominação.</w:t>
      </w:r>
      <w:r>
        <w:t xml:space="preserve"> Nisso, a religião cristã funciona como aparelho produtor e reprodutor de desigualdade de gênero e, portanto, da violência</w:t>
      </w:r>
      <w:r w:rsidRPr="004B2E57">
        <w:t xml:space="preserve"> </w:t>
      </w:r>
      <w:r w:rsidRPr="009E6FA5">
        <w:t>naturaliza</w:t>
      </w:r>
      <w:r>
        <w:t>das.</w:t>
      </w:r>
    </w:p>
    <w:p w:rsidR="00113990" w:rsidRPr="00FD2A3C" w:rsidRDefault="00113990" w:rsidP="005F0ACC">
      <w:pPr>
        <w:pStyle w:val="ABNT"/>
      </w:pPr>
      <w:r>
        <w:t>Porém, a religião cristã pode servir à manutenção da dominação masculina, legitimando a violência, como pode ser um refúgio revolucionário de não conformação com os padrões sociais opressores. Em abertura dialética com a sociedade, é possível propor novas interpretações, imagens divinas e mitos libertadores para as mulheres e que lhes sirvam como padrões empoderantes, acolhedores e inspiradores de relações mais justas e saudáveis. Tal processo inicia-se com a compreensão que a</w:t>
      </w:r>
      <w:r w:rsidRPr="00087847">
        <w:t xml:space="preserve"> caracterização dos papéis femininos no judaísmo </w:t>
      </w:r>
      <w:r>
        <w:t>e</w:t>
      </w:r>
      <w:r w:rsidRPr="00087847">
        <w:t xml:space="preserve"> cristianismo foi feita a partir de registros documentais </w:t>
      </w:r>
      <w:r>
        <w:t>de</w:t>
      </w:r>
      <w:r w:rsidRPr="00087847">
        <w:t xml:space="preserve"> ideologia androcêntrica e patriarcal</w:t>
      </w:r>
      <w:r>
        <w:t xml:space="preserve"> e</w:t>
      </w:r>
      <w:r w:rsidRPr="00087847">
        <w:t xml:space="preserve"> a difamação ou glorificação de mulheres </w:t>
      </w:r>
      <w:r>
        <w:t>é</w:t>
      </w:r>
      <w:r w:rsidRPr="00087847">
        <w:t xml:space="preserve"> </w:t>
      </w:r>
      <w:r>
        <w:t xml:space="preserve">uma </w:t>
      </w:r>
      <w:r w:rsidRPr="00087847">
        <w:t>construção social da realidade em termos patriarcais</w:t>
      </w:r>
      <w:r>
        <w:t>.</w:t>
      </w:r>
      <w:r w:rsidRPr="00087847">
        <w:t xml:space="preserve"> </w:t>
      </w:r>
      <w:r>
        <w:t>O</w:t>
      </w:r>
      <w:r w:rsidRPr="00087847">
        <w:t xml:space="preserve"> </w:t>
      </w:r>
      <w:r w:rsidRPr="006556F2">
        <w:rPr>
          <w:i/>
          <w:iCs/>
        </w:rPr>
        <w:t>status</w:t>
      </w:r>
      <w:r w:rsidRPr="00087847">
        <w:t xml:space="preserve"> real das mulheres </w:t>
      </w:r>
      <w:r>
        <w:t xml:space="preserve">não pode ser </w:t>
      </w:r>
      <w:r w:rsidRPr="00087847">
        <w:t>determinado por princípios ideológicos e prescritivos, mas pelo grau de autonomia econômica e papéis sociais que exercem</w:t>
      </w:r>
      <w:r>
        <w:t xml:space="preserve"> (</w:t>
      </w:r>
      <w:r w:rsidRPr="00267C0E">
        <w:t>FIORENZA</w:t>
      </w:r>
      <w:r>
        <w:t xml:space="preserve">, </w:t>
      </w:r>
      <w:r w:rsidRPr="00267C0E">
        <w:t>1992</w:t>
      </w:r>
      <w:r>
        <w:t xml:space="preserve">, </w:t>
      </w:r>
      <w:r w:rsidRPr="00267C0E">
        <w:t>p. 134-139</w:t>
      </w:r>
      <w:r>
        <w:t>)</w:t>
      </w:r>
      <w:r w:rsidRPr="00087847">
        <w:t>.</w:t>
      </w:r>
      <w:r>
        <w:t xml:space="preserve"> Portanto, é importante notar que há </w:t>
      </w:r>
      <w:r w:rsidRPr="00FD2A3C">
        <w:t xml:space="preserve">outros </w:t>
      </w:r>
      <w:r w:rsidRPr="00FD2A3C">
        <w:rPr>
          <w:bCs/>
        </w:rPr>
        <w:t>registros</w:t>
      </w:r>
      <w:r w:rsidRPr="00FD2A3C">
        <w:rPr>
          <w:bCs/>
          <w:vertAlign w:val="superscript"/>
        </w:rPr>
        <w:footnoteReference w:id="21"/>
      </w:r>
      <w:r>
        <w:t>, mais igualitários e</w:t>
      </w:r>
      <w:r w:rsidRPr="00FD2A3C">
        <w:t xml:space="preserve"> perceber, meio </w:t>
      </w:r>
      <w:r>
        <w:t>à</w:t>
      </w:r>
      <w:r w:rsidRPr="00FD2A3C">
        <w:t xml:space="preserve"> dinâmica patriarcal, mulheres e grupos que buscavam outras maneiras de viver e se relacionar, em oposição à dominação patriquiriarcal vigente.</w:t>
      </w:r>
      <w:r>
        <w:t xml:space="preserve"> </w:t>
      </w:r>
    </w:p>
    <w:p w:rsidR="00113990" w:rsidRDefault="00113990" w:rsidP="005F0ACC">
      <w:pPr>
        <w:pStyle w:val="ABNT"/>
      </w:pPr>
      <w:r w:rsidRPr="00FD2A3C">
        <w:t>Jesus</w:t>
      </w:r>
      <w:r>
        <w:t xml:space="preserve"> </w:t>
      </w:r>
      <w:r w:rsidRPr="00FD2A3C">
        <w:t>é retratado</w:t>
      </w:r>
      <w:r>
        <w:t>,</w:t>
      </w:r>
      <w:r w:rsidRPr="00FD2A3C">
        <w:t xml:space="preserve"> </w:t>
      </w:r>
      <w:r>
        <w:t xml:space="preserve">nos evangelhos canônicos, </w:t>
      </w:r>
      <w:r w:rsidRPr="00FD2A3C">
        <w:t>recupera</w:t>
      </w:r>
      <w:r>
        <w:t>ndo</w:t>
      </w:r>
      <w:r w:rsidRPr="00FD2A3C">
        <w:t xml:space="preserve"> a identidade daqueles ao seu redor, livrando-os de situações de opressão, seja social, religiosa, econômica ou </w:t>
      </w:r>
      <w:r w:rsidRPr="00FD2A3C">
        <w:lastRenderedPageBreak/>
        <w:t>física</w:t>
      </w:r>
      <w:r>
        <w:t>,</w:t>
      </w:r>
      <w:r w:rsidRPr="00FD2A3C">
        <w:t xml:space="preserve"> através de ensinamentos, curas e exorcismos. </w:t>
      </w:r>
      <w:r>
        <w:t>E</w:t>
      </w:r>
      <w:r w:rsidRPr="00FD2A3C">
        <w:t>stabe</w:t>
      </w:r>
      <w:r>
        <w:t>lece um novo modelo relacional, onde a microrrelação justa é padrão. No movimento de Jesus, percebem-se relações de gênero que estão em conflito com o modelo patriarcal. Muitos trechos do Segundo Testamento mostram mulheres do movimento como</w:t>
      </w:r>
      <w:r w:rsidRPr="007D7ADE">
        <w:t xml:space="preserve"> independentes e curadas, </w:t>
      </w:r>
      <w:r>
        <w:t>assumindo diversos papéis de liderança. Por exemplo, o Evangelho de Marcos tem,</w:t>
      </w:r>
      <w:r w:rsidRPr="00B774EA">
        <w:t xml:space="preserve"> dentre </w:t>
      </w:r>
      <w:r>
        <w:t>seu</w:t>
      </w:r>
      <w:r w:rsidRPr="00B774EA">
        <w:t xml:space="preserve">s objetivos, a oposição às tendências patriarcais, </w:t>
      </w:r>
      <w:r>
        <w:t>qui</w:t>
      </w:r>
      <w:r w:rsidRPr="00B774EA">
        <w:t xml:space="preserve">riarcais e misóginas de alguns ramos do cristianismo </w:t>
      </w:r>
      <w:r>
        <w:t>no tempo de sua composição pelo</w:t>
      </w:r>
      <w:r w:rsidRPr="00B774EA">
        <w:t xml:space="preserve"> resgate da práxis de Jesus (RICHTER REIMER, 2012, p.</w:t>
      </w:r>
      <w:r>
        <w:t xml:space="preserve"> </w:t>
      </w:r>
      <w:r w:rsidRPr="00B774EA">
        <w:t>44).</w:t>
      </w:r>
      <w:r>
        <w:t xml:space="preserve"> </w:t>
      </w:r>
      <w:r w:rsidRPr="00FD2A3C">
        <w:t xml:space="preserve">Considerando o combate a </w:t>
      </w:r>
      <w:r>
        <w:t xml:space="preserve">desigualdade e à </w:t>
      </w:r>
      <w:r w:rsidRPr="00FD2A3C">
        <w:t xml:space="preserve">violência de </w:t>
      </w:r>
      <w:r>
        <w:t>contra a mulher</w:t>
      </w:r>
      <w:r w:rsidRPr="00FD2A3C">
        <w:t xml:space="preserve">, é importante perceber qual a valorização que esses textos dão aos grupos sociais e relações de gênero, para recolher material que </w:t>
      </w:r>
      <w:r>
        <w:t>ajude</w:t>
      </w:r>
      <w:r w:rsidRPr="00FD2A3C">
        <w:t xml:space="preserve"> na reorientação das condutas relacionais a partir de uma perspectiva mais justa.</w:t>
      </w:r>
      <w:r>
        <w:t xml:space="preserve"> </w:t>
      </w:r>
    </w:p>
    <w:p w:rsidR="00113990" w:rsidRPr="0040307B" w:rsidRDefault="00113990" w:rsidP="005F0ACC">
      <w:pPr>
        <w:pStyle w:val="ABNT"/>
        <w:rPr>
          <w:rFonts w:cs="Times New Roman"/>
        </w:rPr>
      </w:pPr>
    </w:p>
    <w:p w:rsidR="00113990" w:rsidRPr="00AB7812" w:rsidRDefault="00113990" w:rsidP="00AB7812">
      <w:r w:rsidRPr="00AB7812">
        <w:t>A família e a mulher no contexto do Evangelho de Marcos</w:t>
      </w:r>
    </w:p>
    <w:p w:rsidR="00113990" w:rsidRPr="00505D89" w:rsidRDefault="00113990" w:rsidP="005F0ACC"/>
    <w:p w:rsidR="00113990" w:rsidRDefault="00113990" w:rsidP="005F0ACC">
      <w:pPr>
        <w:pStyle w:val="ABNT"/>
      </w:pPr>
      <w:r w:rsidRPr="00B607A2">
        <w:t xml:space="preserve">A religião e sociedade judaica, assim como a romana, tinham características patriarcais e androcêntricas que exerciam dominação sobre a mulher relegando-as à condição de profanas. </w:t>
      </w:r>
      <w:r>
        <w:t xml:space="preserve">No meio da dinâmica entre os patriarcados judeu e romano, é composto o Evangelho de Marcos. </w:t>
      </w:r>
    </w:p>
    <w:p w:rsidR="00113990" w:rsidRDefault="00113990" w:rsidP="005F0ACC">
      <w:pPr>
        <w:pStyle w:val="ABNT"/>
      </w:pPr>
      <w:r w:rsidRPr="00B607A2">
        <w:t xml:space="preserve">O patriarcado era um sistema vigente no Mediterrâneo, mas a versão romana era um sistema de dominação, ocupação e exploração dos recursos naturais e humanos de forma violenta e escravagista. </w:t>
      </w:r>
      <w:r>
        <w:t xml:space="preserve">Esta dominação estabelecia uma divisão vertical na sociedade entre a minoria dos governantes, poderosos, ricos e a maioria dos súditos, dominados, pobres. Além disso, havia um corte horizontal que dividia a sociedade entre pessoas livres e escravos, nações e raças, homens e mulheres, adultos e crianças (RICHTER REIMER, 2000, p. 29, 30). </w:t>
      </w:r>
      <w:r w:rsidRPr="00DB5DD0">
        <w:t xml:space="preserve">É da família patriarcal romana que se origina a forma de estado romano, baseado na economia política, cuja mais-valia era baseada na agricultura (RICHTER REIMER, 2012, p. 73-95). Na casa romana o poder era exercido pelo </w:t>
      </w:r>
      <w:r w:rsidRPr="00DB5DD0">
        <w:rPr>
          <w:i/>
          <w:iCs/>
        </w:rPr>
        <w:t>pater familias</w:t>
      </w:r>
      <w:r w:rsidRPr="00DB5DD0">
        <w:t xml:space="preserve"> sobre mulher, escravos e filhos. </w:t>
      </w:r>
    </w:p>
    <w:p w:rsidR="00113990" w:rsidRDefault="00113990" w:rsidP="005F0ACC">
      <w:pPr>
        <w:pStyle w:val="ABNT"/>
      </w:pPr>
      <w:r w:rsidRPr="00DB5DD0">
        <w:t xml:space="preserve">Cabe lembrar que </w:t>
      </w:r>
      <w:r>
        <w:t>o sistema romano fora imposto através de guerras de conquista, que são marcadas por forte violência. No</w:t>
      </w:r>
      <w:r w:rsidRPr="00DB5DD0">
        <w:t xml:space="preserve"> que tange as mulheres,</w:t>
      </w:r>
      <w:r>
        <w:t xml:space="preserve"> isso implica além da violência da dominação e exploração econômica, na tortura, crucificação e violência e exploração sexual </w:t>
      </w:r>
      <w:r w:rsidRPr="00DB5DD0">
        <w:t>(RICHTER REIMER, 2000, p. 30).</w:t>
      </w:r>
    </w:p>
    <w:p w:rsidR="00113990" w:rsidRDefault="00113990" w:rsidP="005F0ACC">
      <w:pPr>
        <w:pStyle w:val="ABNT"/>
      </w:pPr>
      <w:r>
        <w:t xml:space="preserve">A família era a unidade essencial da sociedade palestina. As relações familiares eram importantes em termos econômicos, políticos e religiosos. A família, ou a casa, era </w:t>
      </w:r>
      <w:r>
        <w:lastRenderedPageBreak/>
        <w:t xml:space="preserve">de especial importância para a socialização religiosa. Ao lado da Torá, estruturava religiosamente o tempo, orações diárias, prescrições de pureza e estratégias de casamento. </w:t>
      </w:r>
      <w:r w:rsidRPr="009E0B6C">
        <w:t>(STEGEMANN, 2004, p. 1</w:t>
      </w:r>
      <w:r>
        <w:t>69 e 170</w:t>
      </w:r>
      <w:r w:rsidRPr="009E0B6C">
        <w:t>)</w:t>
      </w:r>
      <w:r>
        <w:t xml:space="preserve">. </w:t>
      </w:r>
    </w:p>
    <w:p w:rsidR="00113990" w:rsidRDefault="00113990" w:rsidP="005F0ACC">
      <w:pPr>
        <w:pStyle w:val="ABNT"/>
      </w:pPr>
      <w:r>
        <w:t>A</w:t>
      </w:r>
      <w:r w:rsidRPr="00883B02">
        <w:t xml:space="preserve"> economia era posta “em movimento pelos laços de parentesco, casamento, grupos etários, sociedades secretas [...] e cerimônias públicas” (GARNSEY-SALLER </w:t>
      </w:r>
      <w:r w:rsidRPr="00883B02">
        <w:rPr>
          <w:i/>
          <w:iCs/>
        </w:rPr>
        <w:t>apud</w:t>
      </w:r>
      <w:r w:rsidRPr="00883B02">
        <w:t xml:space="preserve"> STEGEMANN, 2004, p. 32).</w:t>
      </w:r>
      <w:r>
        <w:t xml:space="preserve"> Dentro da esfera econômica, dois sistemas coexistiam</w:t>
      </w:r>
      <w:r w:rsidRPr="00B85102">
        <w:t xml:space="preserve">: de reciprocidade e redistribuição. O primeiro era baseado no clã, </w:t>
      </w:r>
      <w:r>
        <w:t xml:space="preserve">e </w:t>
      </w:r>
      <w:r w:rsidRPr="00B85102">
        <w:t>entre os membros da família a reciprocidade era plena, com serviços e mercadorias livremente dados, a reciprocidade diminuía conforme as relações se afastam do núcleo familiar, até que fora da tribo imperava a mutualidade. Esse sistema persistia nas aldeias à época de Marcos (MYERS, 1992, p. 76 e 77).</w:t>
      </w:r>
      <w:r>
        <w:t xml:space="preserve"> O</w:t>
      </w:r>
      <w:r w:rsidRPr="000E045B">
        <w:t xml:space="preserve"> significado </w:t>
      </w:r>
      <w:r>
        <w:t xml:space="preserve">da casa </w:t>
      </w:r>
      <w:r w:rsidRPr="000E045B">
        <w:t>está além d</w:t>
      </w:r>
      <w:r>
        <w:t>a</w:t>
      </w:r>
      <w:r w:rsidRPr="000E045B">
        <w:t xml:space="preserve"> moradia, é o centro produtivo da antiguidade. Os membros da família são a mão</w:t>
      </w:r>
      <w:r>
        <w:t xml:space="preserve"> </w:t>
      </w:r>
      <w:r w:rsidRPr="000E045B">
        <w:t>de</w:t>
      </w:r>
      <w:r>
        <w:t xml:space="preserve"> </w:t>
      </w:r>
      <w:r w:rsidRPr="000E045B">
        <w:t xml:space="preserve">obra e, quando no campo, confunde-se com a roça, quando na cidade, </w:t>
      </w:r>
      <w:r>
        <w:t>com</w:t>
      </w:r>
      <w:r w:rsidRPr="000E045B">
        <w:t xml:space="preserve"> </w:t>
      </w:r>
      <w:r>
        <w:t xml:space="preserve">a </w:t>
      </w:r>
      <w:r w:rsidRPr="000E045B">
        <w:t>oficina</w:t>
      </w:r>
      <w:r>
        <w:t>.</w:t>
      </w:r>
      <w:r w:rsidRPr="000E045B">
        <w:t xml:space="preserve"> Ela é, em Marcos, o símbolo do novo sistema de relações de convivência que </w:t>
      </w:r>
      <w:r>
        <w:t xml:space="preserve">Jesus </w:t>
      </w:r>
      <w:r w:rsidRPr="000E045B">
        <w:t xml:space="preserve">advoga. </w:t>
      </w:r>
      <w:r>
        <w:t>Ali</w:t>
      </w:r>
      <w:r w:rsidRPr="000E045B">
        <w:t xml:space="preserve"> as pessoas se relacionam, controlam o processo produtivo e dominam sobre o espaço (SOARES; CORREIA J</w:t>
      </w:r>
      <w:r>
        <w:t>ÚNIOR; OLIVA, 2012, p. 80,81).</w:t>
      </w:r>
    </w:p>
    <w:p w:rsidR="00113990" w:rsidRDefault="00113990" w:rsidP="005F0ACC">
      <w:pPr>
        <w:pStyle w:val="ABNT"/>
      </w:pPr>
      <w:r w:rsidRPr="00B85102">
        <w:t>Os papéis políticos eram vinculados a um sistema de parentesco e expr</w:t>
      </w:r>
      <w:r>
        <w:t xml:space="preserve">essos </w:t>
      </w:r>
      <w:r w:rsidRPr="00B85102">
        <w:t>em termos de economia política e religião política.</w:t>
      </w:r>
      <w:r>
        <w:t xml:space="preserve"> </w:t>
      </w:r>
      <w:r w:rsidRPr="001E4675">
        <w:t>As pessoas do mediterrâneo</w:t>
      </w:r>
      <w:r>
        <w:t>,</w:t>
      </w:r>
      <w:r w:rsidRPr="001E4675">
        <w:t xml:space="preserve"> no primeiro século</w:t>
      </w:r>
      <w:r>
        <w:t>,</w:t>
      </w:r>
      <w:r w:rsidRPr="001E4675">
        <w:t xml:space="preserve"> </w:t>
      </w:r>
      <w:r>
        <w:t>c</w:t>
      </w:r>
      <w:r w:rsidRPr="001E4675">
        <w:t>onheciam</w:t>
      </w:r>
      <w:r>
        <w:t>-se</w:t>
      </w:r>
      <w:r w:rsidRPr="001E4675">
        <w:t xml:space="preserve"> em termos de papéis baseados no gênero</w:t>
      </w:r>
      <w:r>
        <w:t xml:space="preserve"> e</w:t>
      </w:r>
      <w:r w:rsidRPr="001E4675">
        <w:t xml:space="preserve"> do grupo a que pertenciam, com preocupação constante com demonstrações públicas de honra</w:t>
      </w:r>
      <w:r>
        <w:t>, vergonha</w:t>
      </w:r>
      <w:r w:rsidRPr="001E4675">
        <w:t xml:space="preserve"> e respeito</w:t>
      </w:r>
      <w:r>
        <w:t>.</w:t>
      </w:r>
      <w:r w:rsidRPr="004A61A4">
        <w:t xml:space="preserve"> </w:t>
      </w:r>
      <w:r>
        <w:t>Estes são v</w:t>
      </w:r>
      <w:r w:rsidRPr="004A61A4">
        <w:t xml:space="preserve">alores morais recíprocos que expressam a integração de um indivíduo </w:t>
      </w:r>
      <w:r>
        <w:t>no</w:t>
      </w:r>
      <w:r w:rsidRPr="004A61A4">
        <w:t xml:space="preserve"> grupo</w:t>
      </w:r>
      <w:r>
        <w:t xml:space="preserve">, ou seja, </w:t>
      </w:r>
      <w:r w:rsidRPr="004A61A4">
        <w:t xml:space="preserve">como a estima pública é conferida e a sensibilidade, com respeito à opinião pública, de que depende essa estima. </w:t>
      </w:r>
      <w:r>
        <w:t>Por isso, é</w:t>
      </w:r>
      <w:r w:rsidRPr="004A61A4">
        <w:t xml:space="preserve"> representativa, nas descrições da sociedade mediterrânea, a relação que esses valores têm com a sexualidade e com as distinções de gênero</w:t>
      </w:r>
      <w:r>
        <w:t xml:space="preserve">. De modo geral, a honra é entendida como um valor vinculado aos homens e a vergonha, como cuidado pela própria reputação, às mulheres. A honra masculina se relaciona com o esforço em conservar a vergonha das mulheres do grupo </w:t>
      </w:r>
      <w:r w:rsidRPr="00320F53">
        <w:t xml:space="preserve">(MACDONALD, 2004, p. </w:t>
      </w:r>
      <w:r>
        <w:t xml:space="preserve">41, </w:t>
      </w:r>
      <w:r w:rsidRPr="00320F53">
        <w:t>42).</w:t>
      </w:r>
    </w:p>
    <w:p w:rsidR="00113990" w:rsidRDefault="00113990" w:rsidP="005F0ACC">
      <w:pPr>
        <w:pStyle w:val="ABNT"/>
      </w:pPr>
      <w:r>
        <w:t>Nas regiões mediterrâneas, as mulheres são valoradas especialmente pela castidade. Há a tendência a protegê-las através de uma divisão sexuada dos espaços,</w:t>
      </w:r>
      <w:r w:rsidRPr="00320F53">
        <w:t xml:space="preserve"> </w:t>
      </w:r>
      <w:r w:rsidRPr="00D428C1">
        <w:t xml:space="preserve">espaço masculino e espaço feminino, </w:t>
      </w:r>
      <w:r>
        <w:t xml:space="preserve">separando a esfera pública e privada com uma série de barreiras físicas e </w:t>
      </w:r>
      <w:r w:rsidRPr="00213C14">
        <w:t>espaciais baseadas em gênero</w:t>
      </w:r>
      <w:r>
        <w:t>, como o véu</w:t>
      </w:r>
      <w:r w:rsidRPr="00D428C1">
        <w:t xml:space="preserve"> </w:t>
      </w:r>
      <w:r>
        <w:t>e</w:t>
      </w:r>
      <w:r w:rsidRPr="00D428C1">
        <w:t xml:space="preserve"> presença de </w:t>
      </w:r>
      <w:r w:rsidRPr="00D428C1">
        <w:lastRenderedPageBreak/>
        <w:t>acompanhantes</w:t>
      </w:r>
      <w:r>
        <w:t xml:space="preserve">. </w:t>
      </w:r>
      <w:r w:rsidRPr="00450202">
        <w:t>A divisão espacial guarda a pureza sexual</w:t>
      </w:r>
      <w:r>
        <w:t xml:space="preserve"> e</w:t>
      </w:r>
      <w:r w:rsidRPr="00450202">
        <w:t xml:space="preserve"> a demonstra diante da sociedade</w:t>
      </w:r>
      <w:r>
        <w:t xml:space="preserve"> (</w:t>
      </w:r>
      <w:r w:rsidRPr="00633AEE">
        <w:t>MACDONALD, 2004, p. 4</w:t>
      </w:r>
      <w:r>
        <w:t>2</w:t>
      </w:r>
      <w:r w:rsidRPr="00633AEE">
        <w:t>, 4</w:t>
      </w:r>
      <w:r>
        <w:t>3</w:t>
      </w:r>
      <w:r w:rsidRPr="00633AEE">
        <w:t>)</w:t>
      </w:r>
      <w:r w:rsidRPr="00D428C1">
        <w:t xml:space="preserve">. </w:t>
      </w:r>
    </w:p>
    <w:p w:rsidR="00113990" w:rsidRDefault="00113990" w:rsidP="005F0ACC">
      <w:pPr>
        <w:pStyle w:val="ABNT"/>
      </w:pPr>
      <w:r>
        <w:t xml:space="preserve">A família é o foco principal da lealdade pessoal e tem domínio supremo sobre a vida individual. Por isso, a razão da ênfase na prevenção da transgressão sexual é a importância conferida à descendência. O gerenciamento da área sexual se faz a base de todas as estratégias nos domínios econômicos e políticos </w:t>
      </w:r>
      <w:r w:rsidRPr="001E4675">
        <w:t>(</w:t>
      </w:r>
      <w:r>
        <w:t xml:space="preserve">MALINA, 1996, p. </w:t>
      </w:r>
      <w:r w:rsidRPr="001E4675">
        <w:t>35,36</w:t>
      </w:r>
      <w:r>
        <w:t xml:space="preserve">, 42-50). </w:t>
      </w:r>
      <w:r w:rsidRPr="00F1322F">
        <w:t xml:space="preserve">A família mediterrânea é patrilinear e enraizada numa forte divisão de trabalho. </w:t>
      </w:r>
      <w:r>
        <w:t>O</w:t>
      </w:r>
      <w:r w:rsidRPr="00047312">
        <w:t xml:space="preserve">s papéis de pais e mães, assim como os maridos e esposas que atuam neles, raramente se tocam. </w:t>
      </w:r>
      <w:r>
        <w:t>A</w:t>
      </w:r>
      <w:r w:rsidRPr="00450202">
        <w:t>s mulheres estavam associadas, tanto em nível simbólico como prático, com o domínio privado da casa. Por isso, a preocupação imediata com as normas de conduta dentro de casa e com os modelos de comportamento das mulheres no lar</w:t>
      </w:r>
      <w:r>
        <w:t xml:space="preserve">. </w:t>
      </w:r>
      <w:r w:rsidRPr="00047312">
        <w:t>Tudo que mantém a família internamente é geralmente feminino: cozinha, relações do lado da mãe, cabras e outros animais domésticos, galinhas, filhas não casadas, noras residentes, meninos até a idade de ficarem com o pai</w:t>
      </w:r>
      <w:r>
        <w:t xml:space="preserve">. </w:t>
      </w:r>
      <w:r w:rsidRPr="00450202">
        <w:t>Os homens, ao contrário</w:t>
      </w:r>
      <w:r>
        <w:t>,</w:t>
      </w:r>
      <w:r w:rsidRPr="00450202">
        <w:t xml:space="preserve"> estão associados </w:t>
      </w:r>
      <w:r>
        <w:t>à</w:t>
      </w:r>
      <w:r w:rsidRPr="00450202">
        <w:t xml:space="preserve"> esfera pública, que englobam comércio, política, praças de mercado, cafés, campos, lugares de reunião etc</w:t>
      </w:r>
      <w:r>
        <w:t>.</w:t>
      </w:r>
      <w:r w:rsidRPr="00047312">
        <w:t xml:space="preserve"> O que se relaciona à família</w:t>
      </w:r>
      <w:r>
        <w:t xml:space="preserve"> e é </w:t>
      </w:r>
      <w:r w:rsidRPr="00047312">
        <w:t xml:space="preserve">vindo de fora é controlado pelo pai e é masculino: herança, terras ao redor, relações do lado do pai, animais de fazenda e implementos, filhos adultos. (MALINA, 1996, p. </w:t>
      </w:r>
      <w:r>
        <w:t>55, 56;</w:t>
      </w:r>
      <w:r w:rsidRPr="00450202">
        <w:t xml:space="preserve"> MACDONALD, 2004, p. 44, 48</w:t>
      </w:r>
      <w:r w:rsidRPr="00047312">
        <w:t>).</w:t>
      </w:r>
      <w:r>
        <w:t xml:space="preserve"> </w:t>
      </w:r>
    </w:p>
    <w:p w:rsidR="00113990" w:rsidRDefault="00113990" w:rsidP="005F0ACC">
      <w:pPr>
        <w:pStyle w:val="ABNT"/>
        <w:spacing w:line="240" w:lineRule="auto"/>
        <w:ind w:left="2268" w:firstLine="0"/>
        <w:rPr>
          <w:sz w:val="20"/>
          <w:szCs w:val="20"/>
        </w:rPr>
      </w:pPr>
    </w:p>
    <w:p w:rsidR="00113990" w:rsidRDefault="00113990" w:rsidP="005F0ACC">
      <w:pPr>
        <w:pStyle w:val="ABNT"/>
        <w:spacing w:line="240" w:lineRule="auto"/>
        <w:ind w:left="2268" w:firstLine="0"/>
        <w:rPr>
          <w:sz w:val="20"/>
          <w:szCs w:val="20"/>
        </w:rPr>
      </w:pPr>
      <w:r w:rsidRPr="005D60A7">
        <w:rPr>
          <w:sz w:val="20"/>
          <w:szCs w:val="20"/>
        </w:rPr>
        <w:t>Na Palestina no tempo de Jesus, as mulheres, doravante afastadas da esfera pública, eram chamadas a exercer as virtudes de ‘mulher valente’ – esposa, mãe de filhos, hábil dona de casa – no interior da casa. Em caso de saída, o véu escondia a cara. Um silêncio prudente em relação a elas se impunha por parte dos homens.</w:t>
      </w:r>
      <w:r>
        <w:rPr>
          <w:sz w:val="20"/>
          <w:szCs w:val="20"/>
        </w:rPr>
        <w:t xml:space="preserve"> </w:t>
      </w:r>
      <w:r w:rsidRPr="005D60A7">
        <w:rPr>
          <w:sz w:val="20"/>
          <w:szCs w:val="20"/>
        </w:rPr>
        <w:t>[...] Só as princesas e as mulheres do povo, em particular do campo, escapavam a esse ideal de vida reclusa (ALEXANDRE, 1990, p. 519, 520).</w:t>
      </w:r>
    </w:p>
    <w:p w:rsidR="00113990" w:rsidRPr="005D60A7" w:rsidRDefault="00113990" w:rsidP="005F0ACC">
      <w:pPr>
        <w:pStyle w:val="ABNT"/>
        <w:spacing w:line="240" w:lineRule="auto"/>
        <w:ind w:left="2268" w:firstLine="0"/>
        <w:rPr>
          <w:sz w:val="20"/>
          <w:szCs w:val="20"/>
        </w:rPr>
      </w:pPr>
    </w:p>
    <w:p w:rsidR="00113990" w:rsidRDefault="00113990" w:rsidP="005F0ACC">
      <w:pPr>
        <w:pStyle w:val="ABNT"/>
      </w:pPr>
      <w:r w:rsidRPr="00D428C1">
        <w:t xml:space="preserve">É claro que </w:t>
      </w:r>
      <w:r>
        <w:t>ess</w:t>
      </w:r>
      <w:r w:rsidRPr="00D428C1">
        <w:t>as condições variavam a depender da classe a que pertenciam e se estavam em contexto rural e urbano. Nos ambientes mais populares e pobres</w:t>
      </w:r>
      <w:r>
        <w:t xml:space="preserve">, </w:t>
      </w:r>
      <w:r w:rsidRPr="00D428C1">
        <w:t xml:space="preserve">a segregação era menor, devido à necessidade </w:t>
      </w:r>
      <w:r>
        <w:t>de</w:t>
      </w:r>
      <w:r w:rsidRPr="00D428C1">
        <w:t xml:space="preserve"> mão de obra para geração de renda, elas não eram </w:t>
      </w:r>
      <w:r>
        <w:t>tão des</w:t>
      </w:r>
      <w:r w:rsidRPr="00D428C1">
        <w:t xml:space="preserve">consideradas no dia a dia (STRÖHER, </w:t>
      </w:r>
      <w:r>
        <w:t>1998</w:t>
      </w:r>
      <w:r w:rsidRPr="00D428C1">
        <w:t xml:space="preserve">, p 38). </w:t>
      </w:r>
    </w:p>
    <w:p w:rsidR="00113990" w:rsidRDefault="00113990" w:rsidP="005F0ACC">
      <w:pPr>
        <w:pStyle w:val="ABNT"/>
      </w:pPr>
      <w:r>
        <w:t xml:space="preserve">Apesar da dinâmica patriarcal, </w:t>
      </w:r>
    </w:p>
    <w:p w:rsidR="00113990" w:rsidRDefault="00113990" w:rsidP="005F0ACC">
      <w:pPr>
        <w:pStyle w:val="citaolonga"/>
      </w:pPr>
      <w:r>
        <w:t xml:space="preserve">mulheres das classes mais baixas eram ativas em seu mundo no contexto familiar, de produção e de comercialização dos produtos manufaturados. Nestas atividades, elas viajavam em grupos, como era comum na época, e também participavam dos </w:t>
      </w:r>
      <w:r>
        <w:rPr>
          <w:i/>
        </w:rPr>
        <w:t>collegia</w:t>
      </w:r>
      <w:r>
        <w:t xml:space="preserve">, uma forma de cooperativas/corporações em que se reuniam pessoas por questões de organização profissional, nas quais também celebravam sua fé. Era nestes contextos que elas se articulavam também politicamente, participando da formação, organização e liderança dessas instituições que também sofriam controle e vigilância por </w:t>
      </w:r>
      <w:r>
        <w:lastRenderedPageBreak/>
        <w:t>parte dos funcionários do Império Romano</w:t>
      </w:r>
      <w:r w:rsidRPr="00111547">
        <w:rPr>
          <w:sz w:val="24"/>
          <w:szCs w:val="22"/>
        </w:rPr>
        <w:t xml:space="preserve"> </w:t>
      </w:r>
      <w:r w:rsidRPr="00111547">
        <w:t>(RICHTER REIMER e SOUZA, 2012, p. 208)</w:t>
      </w:r>
      <w:r>
        <w:t>.</w:t>
      </w:r>
    </w:p>
    <w:p w:rsidR="00113990" w:rsidRDefault="00113990" w:rsidP="005F0ACC">
      <w:pPr>
        <w:pStyle w:val="citaolonga"/>
      </w:pPr>
    </w:p>
    <w:p w:rsidR="00113990" w:rsidRDefault="00113990" w:rsidP="005F0ACC">
      <w:pPr>
        <w:pStyle w:val="ABNT"/>
      </w:pPr>
      <w:r w:rsidRPr="009D57A4">
        <w:t xml:space="preserve">Havia </w:t>
      </w:r>
      <w:r>
        <w:t xml:space="preserve">muitas </w:t>
      </w:r>
      <w:r w:rsidRPr="009D57A4">
        <w:t>restrições religiosas para as mulheres</w:t>
      </w:r>
      <w:r w:rsidRPr="00D60AF6">
        <w:t xml:space="preserve"> </w:t>
      </w:r>
      <w:r>
        <w:t>no judaísmo</w:t>
      </w:r>
      <w:r w:rsidRPr="009D57A4">
        <w:t>, principalmente com respeito à menstruação e parto</w:t>
      </w:r>
      <w:r>
        <w:t xml:space="preserve">, por causa das leis de pureza. Seu acesso ao Templo era restrito, só chegavam até determinado pátio. Elas </w:t>
      </w:r>
      <w:r w:rsidRPr="009D57A4">
        <w:t>eram julgadas incapazes religiosa e sacrificialmente</w:t>
      </w:r>
      <w:r>
        <w:t xml:space="preserve"> por isso também o eram juridicamente</w:t>
      </w:r>
      <w:r w:rsidRPr="009D57A4">
        <w:t>. Na esfera doméstica familiar, elas velavam pela pureza sexual e alimentar, mas o seu papel religioso se restringia a continuação das suas tarefas domésticas, como acender luzes, cozer os pães para o sábado, ou a tarefas que eram consideradas impuras, como fazer a toalete dos mortos e as lamentações, enquanto bênçãos e orações eram reservadas aos homens (ALEXANDRE, 1990, p. 521, 522).</w:t>
      </w:r>
      <w:r>
        <w:t xml:space="preserve"> </w:t>
      </w:r>
    </w:p>
    <w:p w:rsidR="00113990" w:rsidRDefault="00113990" w:rsidP="005F0ACC">
      <w:pPr>
        <w:pStyle w:val="ABNT"/>
      </w:pPr>
      <w:r>
        <w:t xml:space="preserve">Já no </w:t>
      </w:r>
      <w:r w:rsidRPr="00B45903">
        <w:t>movimento de Jesus</w:t>
      </w:r>
      <w:r>
        <w:t>, segundo o</w:t>
      </w:r>
      <w:r w:rsidRPr="00B45903">
        <w:t>s irmãos Stegemann (2004</w:t>
      </w:r>
      <w:r>
        <w:t>, p. 422-431</w:t>
      </w:r>
      <w:r w:rsidRPr="00B45903">
        <w:t>)</w:t>
      </w:r>
      <w:r>
        <w:t>,</w:t>
      </w:r>
      <w:r w:rsidRPr="00B45903">
        <w:t xml:space="preserve"> a p</w:t>
      </w:r>
      <w:r>
        <w:t>resen</w:t>
      </w:r>
      <w:r w:rsidRPr="00B45903">
        <w:t>ça de mulheres dificilmente pode ser contestada</w:t>
      </w:r>
      <w:r>
        <w:t>. O movimento de Jesus era carismático-itinerante, profético-sapiencial, com uma característica realmente revolucionária: não fazia acepção de pessoas, aceitando homens e mulheres, em igualdade, independente de sua posição social ou familiar (</w:t>
      </w:r>
      <w:r w:rsidRPr="00111547">
        <w:t>TEPEDINO, 1990, p. 69,78)</w:t>
      </w:r>
      <w:r>
        <w:t xml:space="preserve">. Sendo assim, conquistou grande parte dos seus adeptos do estrato inferior empobrecido da sociedade em que as experiências carismáticas eram frequentes (STEGEMANN, 2004, p. 429), e, no qual, eram encontradas muitas mulheres não casadas (STEGEMANN, 2004, p. 421). </w:t>
      </w:r>
    </w:p>
    <w:p w:rsidR="00113990" w:rsidRDefault="00113990" w:rsidP="005F0ACC">
      <w:pPr>
        <w:pStyle w:val="ABNT"/>
      </w:pPr>
      <w:r>
        <w:t xml:space="preserve">Assim, aquelas mulheres que não se encaixam socialmente nos padrões patriarcais, aquelas pobres, viúvas, divorciadas ou sozinhas, encontraram acolhida </w:t>
      </w:r>
      <w:r w:rsidRPr="007D7ADE">
        <w:t>no movimento de Jesus,</w:t>
      </w:r>
      <w:r>
        <w:t xml:space="preserve"> além de outras que também abandonaram suas grandes famílias juntamente com seus maridos e que puderam seguir Jesus. Isso se deve ao fato de que, ali, </w:t>
      </w:r>
      <w:r w:rsidRPr="007D7ADE">
        <w:t xml:space="preserve">o padrão interno </w:t>
      </w:r>
      <w:r>
        <w:t xml:space="preserve">da vida feminina </w:t>
      </w:r>
      <w:r w:rsidRPr="007D7ADE">
        <w:t xml:space="preserve">não </w:t>
      </w:r>
      <w:r>
        <w:t>se baseava na obrigatoriedade</w:t>
      </w:r>
      <w:r w:rsidRPr="007D7ADE">
        <w:t xml:space="preserve"> do casamento, concepção de filhos e administração da casa</w:t>
      </w:r>
      <w:r>
        <w:t xml:space="preserve">, pois as </w:t>
      </w:r>
      <w:r w:rsidRPr="007D7ADE">
        <w:t>condiç</w:t>
      </w:r>
      <w:r>
        <w:t>ões</w:t>
      </w:r>
      <w:r w:rsidRPr="007D7ADE">
        <w:t xml:space="preserve"> para o seguimento era</w:t>
      </w:r>
      <w:r>
        <w:t>m fé e</w:t>
      </w:r>
      <w:r w:rsidRPr="007D7ADE">
        <w:t xml:space="preserve"> compromisso com o Reino de Deus.</w:t>
      </w:r>
      <w:r>
        <w:t xml:space="preserve"> Percebe-se, em </w:t>
      </w:r>
      <w:r w:rsidRPr="007D7ADE">
        <w:t xml:space="preserve">muitas </w:t>
      </w:r>
      <w:r>
        <w:t xml:space="preserve">passagens, que mulheres do movimento </w:t>
      </w:r>
      <w:r w:rsidRPr="007D7ADE">
        <w:t xml:space="preserve">poderiam ser ditas independentes e curadas, embora </w:t>
      </w:r>
      <w:r>
        <w:t>muitas</w:t>
      </w:r>
      <w:r w:rsidRPr="007D7ADE">
        <w:t xml:space="preserve"> traduç</w:t>
      </w:r>
      <w:r>
        <w:t xml:space="preserve">ões e a história interpretativa </w:t>
      </w:r>
      <w:r w:rsidRPr="007D7ADE">
        <w:t>imputem a elas as funções domésticas (SCHOTTROFF, 1995,</w:t>
      </w:r>
      <w:r>
        <w:t xml:space="preserve"> p. 24; HORSLEY, 2001, p. 206). </w:t>
      </w:r>
    </w:p>
    <w:p w:rsidR="00113990" w:rsidRDefault="00113990" w:rsidP="005F0ACC">
      <w:pPr>
        <w:pStyle w:val="ABNT"/>
      </w:pPr>
      <w:r>
        <w:t>Outro aspecto que pode ter colaborado para a participação das mulheres é que muitas tradições trazem imagens do cotidiano das mulheres,</w:t>
      </w:r>
      <w:r w:rsidRPr="00FF739D">
        <w:t xml:space="preserve"> </w:t>
      </w:r>
      <w:r>
        <w:t xml:space="preserve">mostrando que, possivelmente, desde bem cedo o evangelho esteve próximo à vida das mulheres da </w:t>
      </w:r>
      <w:r>
        <w:lastRenderedPageBreak/>
        <w:t>época. Há</w:t>
      </w:r>
      <w:r w:rsidRPr="00FF739D">
        <w:t xml:space="preserve"> parábolas resgatam o valor do trabalho doméstico </w:t>
      </w:r>
      <w:r>
        <w:t>das</w:t>
      </w:r>
      <w:r w:rsidRPr="00FF739D">
        <w:t xml:space="preserve"> mulheres</w:t>
      </w:r>
      <w:r>
        <w:t xml:space="preserve"> ao utilizá-los como </w:t>
      </w:r>
      <w:r w:rsidRPr="00FF739D">
        <w:t>metáforas para o Reino de Deus</w:t>
      </w:r>
      <w:r>
        <w:t>.</w:t>
      </w:r>
    </w:p>
    <w:p w:rsidR="00113990" w:rsidRDefault="00113990" w:rsidP="005F0ACC">
      <w:pPr>
        <w:pStyle w:val="ABNT"/>
      </w:pPr>
      <w:r>
        <w:t xml:space="preserve">Para Fiorenza (1992, p. 177, 178 e 189), o movimento cristão primitivo era inclusivo e tinha liderança feminina, por isso pode ser classificado como igualitário. Ele desafiava e fazia oposição ao sistema patriarcal dominante através da prática de um discipulado de iguais, onde o papel das mulheres não é periférico ou trivial, é basilar para a solidariedade proposta por Jesus. Jesus e seu movimento libertam aqueles desumanizados, subvertendo as relações humanas e com isso fazendo o mesmo implicitamente às estruturas econômicas patriarcal-androcêntricas. </w:t>
      </w:r>
    </w:p>
    <w:p w:rsidR="00113990" w:rsidRPr="00AB7812" w:rsidRDefault="00113990" w:rsidP="00AB7812">
      <w:r w:rsidRPr="00AB7812">
        <w:t>Análise da narrativa de Mc 3,20-21.31-35</w:t>
      </w:r>
    </w:p>
    <w:p w:rsidR="00113990" w:rsidRPr="00B96193" w:rsidRDefault="00113990" w:rsidP="005F0ACC">
      <w:pPr>
        <w:pStyle w:val="ABNT"/>
      </w:pPr>
    </w:p>
    <w:p w:rsidR="00113990" w:rsidRDefault="00113990" w:rsidP="005F0ACC">
      <w:pPr>
        <w:pStyle w:val="ABNT"/>
      </w:pPr>
      <w:r>
        <w:t>Na narrativa em Mc 3,20-21.31-35, é a primeira vez que o Evangelho menciona concretamente mãe, irmãs e irmãos de Jesus.</w:t>
      </w:r>
    </w:p>
    <w:p w:rsidR="00113990" w:rsidRDefault="00113990" w:rsidP="005F0ACC">
      <w:pPr>
        <w:pStyle w:val="citaolonga"/>
      </w:pPr>
      <w:r>
        <w:rPr>
          <w:vertAlign w:val="superscript"/>
        </w:rPr>
        <w:t>20</w:t>
      </w:r>
      <w:r>
        <w:t xml:space="preserve">E voltou para casa. E de novo a multidão se apinhou, de tal modo que não podiam se alimentar. </w:t>
      </w:r>
      <w:r>
        <w:rPr>
          <w:vertAlign w:val="superscript"/>
        </w:rPr>
        <w:t>21</w:t>
      </w:r>
      <w:r>
        <w:t xml:space="preserve">E quando os seus tomaram conhecimento disso, saíram para detê-lo, porque diziam: “Enlouqueceu!” </w:t>
      </w:r>
      <w:r>
        <w:rPr>
          <w:vertAlign w:val="superscript"/>
        </w:rPr>
        <w:t xml:space="preserve">22 </w:t>
      </w:r>
      <w:r>
        <w:t xml:space="preserve">E os escribas que haviam descido de Jerusalém diziam: “Está possuído por Beelzebu” e também: “É pelo príncipe dos demônios que expulsa os demônios”. </w:t>
      </w:r>
      <w:r>
        <w:rPr>
          <w:vertAlign w:val="superscript"/>
        </w:rPr>
        <w:t>23</w:t>
      </w:r>
      <w:r>
        <w:t xml:space="preserve">Chamando-os para junto de si, falou-lhes por parábolas: “” Como pode Satanás expulsar Satanás? </w:t>
      </w:r>
      <w:r>
        <w:rPr>
          <w:vertAlign w:val="superscript"/>
        </w:rPr>
        <w:t>24</w:t>
      </w:r>
      <w:r>
        <w:t xml:space="preserve">Se um reino se dividir contra si mesmo, tal reino não poderá subsistir. </w:t>
      </w:r>
      <w:r>
        <w:rPr>
          <w:vertAlign w:val="superscript"/>
        </w:rPr>
        <w:t>25</w:t>
      </w:r>
      <w:r>
        <w:t xml:space="preserve">E se uma casa se dividir contra si mesma, tal casa não poderá se manter. </w:t>
      </w:r>
      <w:r>
        <w:rPr>
          <w:vertAlign w:val="superscript"/>
        </w:rPr>
        <w:t>26</w:t>
      </w:r>
      <w:r>
        <w:t xml:space="preserve">Ora, se Satanás se atira contra si próprio e se divide, não poderá subsistir, mas acabará. </w:t>
      </w:r>
      <w:r>
        <w:rPr>
          <w:vertAlign w:val="superscript"/>
        </w:rPr>
        <w:t>27</w:t>
      </w:r>
      <w:r>
        <w:t xml:space="preserve">Ninguém pode entrar na casa de um homem forte e roubar seus pertences, se primeiro não amarrar o homem forte; só então poderá sua casa. </w:t>
      </w:r>
      <w:r>
        <w:rPr>
          <w:vertAlign w:val="superscript"/>
        </w:rPr>
        <w:t>28</w:t>
      </w:r>
      <w:r>
        <w:t xml:space="preserve">Na verdade eu vos digo: tudo será perdoado aos filhos dos homens, os pecados e todas as blasfêmias que tiverem proferido. </w:t>
      </w:r>
      <w:r>
        <w:rPr>
          <w:vertAlign w:val="superscript"/>
        </w:rPr>
        <w:t>29</w:t>
      </w:r>
      <w:r>
        <w:t xml:space="preserve">Aquele, porém, que blasfemar contra o Espírito Santo, jamais será perdoado: é culpado de pecado eterno”. </w:t>
      </w:r>
      <w:r>
        <w:rPr>
          <w:vertAlign w:val="superscript"/>
        </w:rPr>
        <w:t>30</w:t>
      </w:r>
      <w:r>
        <w:t xml:space="preserve">Isto porque diziam: “Está possuído por um espírito impuro”. </w:t>
      </w:r>
      <w:r>
        <w:rPr>
          <w:vertAlign w:val="superscript"/>
        </w:rPr>
        <w:t>31</w:t>
      </w:r>
      <w:r>
        <w:t xml:space="preserve">Chegaram então sua mãe e seus irmãos e, ficando do lado de fora, mandaram chamá-lo. </w:t>
      </w:r>
      <w:r>
        <w:rPr>
          <w:vertAlign w:val="superscript"/>
        </w:rPr>
        <w:t>32</w:t>
      </w:r>
      <w:r>
        <w:t xml:space="preserve">Havia uma multidão sentada em torno dele. Disseram-lhe: “Eis que tua mãe, teus irmãos e tuas irmãs estão lá fora e te procuram”. </w:t>
      </w:r>
      <w:r>
        <w:rPr>
          <w:vertAlign w:val="superscript"/>
        </w:rPr>
        <w:t>33</w:t>
      </w:r>
      <w:r>
        <w:t xml:space="preserve">Ele perguntou: “Quem é minha mãe e meus irmãos?” </w:t>
      </w:r>
      <w:r>
        <w:rPr>
          <w:vertAlign w:val="superscript"/>
        </w:rPr>
        <w:t>34</w:t>
      </w:r>
      <w:r>
        <w:t xml:space="preserve">E, repassando, com o olhar os que estavam sentados ao seu redor, disse: “Eis a minha mãe,e os meus irmãos. </w:t>
      </w:r>
      <w:r>
        <w:rPr>
          <w:vertAlign w:val="superscript"/>
        </w:rPr>
        <w:t>35</w:t>
      </w:r>
      <w:r>
        <w:t xml:space="preserve">Quem fizer a vontade de Deus, esse é meu irmão, irmã e mãe”. </w:t>
      </w:r>
    </w:p>
    <w:p w:rsidR="00113990" w:rsidRDefault="00113990" w:rsidP="005F0ACC">
      <w:pPr>
        <w:pStyle w:val="citaolonga"/>
      </w:pPr>
    </w:p>
    <w:p w:rsidR="00113990" w:rsidRDefault="00113990" w:rsidP="005F0ACC">
      <w:pPr>
        <w:pStyle w:val="ABNT"/>
      </w:pPr>
      <w:r w:rsidRPr="00BA2A08">
        <w:t>Na estrutura de Marcos, a cena está no final da ação direta de Jesus em campanha de renovação na Galileia, no trecho que trata da adesão ou não a Jesus</w:t>
      </w:r>
      <w:r>
        <w:t>, coerentemente a</w:t>
      </w:r>
      <w:r w:rsidRPr="00BA2A08">
        <w:t xml:space="preserve"> </w:t>
      </w:r>
      <w:r>
        <w:t>s</w:t>
      </w:r>
      <w:r w:rsidRPr="00BA2A08">
        <w:t>ua temática</w:t>
      </w:r>
      <w:r>
        <w:t>.</w:t>
      </w:r>
      <w:r w:rsidRPr="00BA2A08">
        <w:t xml:space="preserve"> </w:t>
      </w:r>
      <w:r>
        <w:t>T</w:t>
      </w:r>
      <w:r w:rsidRPr="00BA2A08">
        <w:t>rata d</w:t>
      </w:r>
      <w:r>
        <w:t>e</w:t>
      </w:r>
      <w:r w:rsidRPr="00BA2A08">
        <w:t xml:space="preserve"> conflitos a respeito da adesão e da oposição, </w:t>
      </w:r>
      <w:r>
        <w:t>n</w:t>
      </w:r>
      <w:r w:rsidRPr="00BA2A08">
        <w:t xml:space="preserve">o plano político-religioso, com os escribas, </w:t>
      </w:r>
      <w:r>
        <w:t>n</w:t>
      </w:r>
      <w:r w:rsidRPr="00BA2A08">
        <w:t xml:space="preserve">o núcleo familiar </w:t>
      </w:r>
      <w:r>
        <w:t>e</w:t>
      </w:r>
      <w:r w:rsidRPr="00BA2A08">
        <w:t xml:space="preserve"> </w:t>
      </w:r>
      <w:r>
        <w:t>n</w:t>
      </w:r>
      <w:r w:rsidRPr="00BA2A08">
        <w:t>a adesão popular</w:t>
      </w:r>
      <w:r>
        <w:t>,</w:t>
      </w:r>
      <w:r w:rsidRPr="00BA2A08">
        <w:t xml:space="preserve"> </w:t>
      </w:r>
      <w:r>
        <w:t>com</w:t>
      </w:r>
      <w:r w:rsidRPr="00BA2A08">
        <w:t xml:space="preserve"> presença d</w:t>
      </w:r>
      <w:r>
        <w:t>as</w:t>
      </w:r>
      <w:r w:rsidRPr="00BA2A08">
        <w:t xml:space="preserve"> multidões.</w:t>
      </w:r>
    </w:p>
    <w:p w:rsidR="00113990" w:rsidRPr="000F29CF" w:rsidRDefault="00113990" w:rsidP="005F0ACC">
      <w:pPr>
        <w:pStyle w:val="ABNT"/>
      </w:pPr>
      <w:r>
        <w:t>P</w:t>
      </w:r>
      <w:r w:rsidRPr="000F29CF">
        <w:t>ara Joachim Gnilka (1986, p.169) e Joel Marcus (2010, p. 315, 316), a narrativa do conflito com a família é intercalada com um conflito de Jesus com escribas vindos de Jerusalém (3,22-30)</w:t>
      </w:r>
      <w:r>
        <w:t xml:space="preserve">. </w:t>
      </w:r>
      <w:r w:rsidRPr="00D809DE">
        <w:t xml:space="preserve">A técnica de interpolação coloca em relação os elementos </w:t>
      </w:r>
      <w:r>
        <w:t>das</w:t>
      </w:r>
      <w:r w:rsidRPr="00D809DE">
        <w:t xml:space="preserve"> duas </w:t>
      </w:r>
      <w:r w:rsidRPr="00D809DE">
        <w:lastRenderedPageBreak/>
        <w:t xml:space="preserve">acusações, dos escribas e da família, relação reforçada, ainda, </w:t>
      </w:r>
      <w:r>
        <w:t>no vocabulário. As</w:t>
      </w:r>
      <w:r w:rsidRPr="00D809DE">
        <w:t xml:space="preserve"> acusações são paralelas: ‘os seus [...] diziam: </w:t>
      </w:r>
      <w:r>
        <w:t>Enlouqueceu</w:t>
      </w:r>
      <w:r w:rsidRPr="00D809DE">
        <w:t xml:space="preserve">’ (3.21) e ‘os escribas [...] diziam: </w:t>
      </w:r>
      <w:r w:rsidRPr="00607C08">
        <w:t>Está possuído por</w:t>
      </w:r>
      <w:r w:rsidRPr="00D809DE">
        <w:t xml:space="preserve"> Belzebu, e pelo príncipe dos demônios expulsa os demônios’ (3.22). Mais tarde, a família de Jesus chega para </w:t>
      </w:r>
      <w:r>
        <w:t>‘</w:t>
      </w:r>
      <w:r w:rsidRPr="00D809DE">
        <w:t>prendê-lo</w:t>
      </w:r>
      <w:r>
        <w:t>’</w:t>
      </w:r>
      <w:r w:rsidRPr="00D809DE">
        <w:t>, palavra utilizada por Marcos com referência a eventos políticos (MYERS, 1992, p. 212). Tanto o não entendimento da família como a acusação dos escribas apresentam uma conotação política de oposição à implantação do Reino de Deus. “A campanha de Cafarnaum termina com este duplo contra-ataque a Jesus: para toda sua família ele é louco, para seus adversários políticos ele é demoníaco” (MYERS, 1992, p. 208).</w:t>
      </w:r>
      <w:r w:rsidRPr="000F29CF">
        <w:t xml:space="preserve"> </w:t>
      </w:r>
    </w:p>
    <w:p w:rsidR="00113990" w:rsidRPr="000F29CF" w:rsidRDefault="00113990" w:rsidP="005F0ACC">
      <w:pPr>
        <w:pStyle w:val="ABNT"/>
      </w:pPr>
      <w:r w:rsidRPr="000F29CF">
        <w:t>Conforme Joa</w:t>
      </w:r>
      <w:r>
        <w:t>ch</w:t>
      </w:r>
      <w:r w:rsidRPr="000F29CF">
        <w:t>im Gnilka (1986, p. 169), estruturalmente, esse trecho da narrativa se organiza da seguinte forma:</w:t>
      </w:r>
    </w:p>
    <w:p w:rsidR="00113990" w:rsidRPr="000F29CF" w:rsidRDefault="00113990" w:rsidP="00321747">
      <w:pPr>
        <w:pStyle w:val="ABNT"/>
        <w:numPr>
          <w:ilvl w:val="0"/>
          <w:numId w:val="4"/>
        </w:numPr>
      </w:pPr>
      <w:r w:rsidRPr="000F29CF">
        <w:t>v.</w:t>
      </w:r>
      <w:r>
        <w:t xml:space="preserve"> </w:t>
      </w:r>
      <w:r w:rsidRPr="000F29CF">
        <w:t>20 –</w:t>
      </w:r>
      <w:r>
        <w:t xml:space="preserve"> </w:t>
      </w:r>
      <w:r w:rsidRPr="000F29CF">
        <w:t xml:space="preserve">Jesus e os discípulos chegam à casa seguidos pela multidão; </w:t>
      </w:r>
    </w:p>
    <w:p w:rsidR="00113990" w:rsidRPr="000F29CF" w:rsidRDefault="00113990" w:rsidP="00321747">
      <w:pPr>
        <w:pStyle w:val="ABNT"/>
        <w:numPr>
          <w:ilvl w:val="0"/>
          <w:numId w:val="4"/>
        </w:numPr>
      </w:pPr>
      <w:r w:rsidRPr="000F29CF">
        <w:t>v. 21 – Os seus saem no seu encalço;</w:t>
      </w:r>
    </w:p>
    <w:p w:rsidR="00113990" w:rsidRPr="000F29CF" w:rsidRDefault="00113990" w:rsidP="00321747">
      <w:pPr>
        <w:pStyle w:val="ABNT"/>
        <w:numPr>
          <w:ilvl w:val="0"/>
          <w:numId w:val="4"/>
        </w:numPr>
      </w:pPr>
      <w:r w:rsidRPr="000F29CF">
        <w:t>v. 22 – Os escribas chegam à casa e o acusam de aliança com Satanás;</w:t>
      </w:r>
    </w:p>
    <w:p w:rsidR="00113990" w:rsidRPr="000F29CF" w:rsidRDefault="00113990" w:rsidP="00321747">
      <w:pPr>
        <w:pStyle w:val="ABNT"/>
        <w:numPr>
          <w:ilvl w:val="0"/>
          <w:numId w:val="4"/>
        </w:numPr>
      </w:pPr>
      <w:r w:rsidRPr="000F29CF">
        <w:t>v. 23-30 – Jesus reage aos escribas;</w:t>
      </w:r>
    </w:p>
    <w:p w:rsidR="00113990" w:rsidRPr="000F29CF" w:rsidRDefault="00113990" w:rsidP="00321747">
      <w:pPr>
        <w:pStyle w:val="ABNT"/>
        <w:numPr>
          <w:ilvl w:val="0"/>
          <w:numId w:val="4"/>
        </w:numPr>
      </w:pPr>
      <w:r w:rsidRPr="000F29CF">
        <w:t>v. 31-32 – A família de Jesus chega à casa;</w:t>
      </w:r>
    </w:p>
    <w:p w:rsidR="00113990" w:rsidRDefault="00113990" w:rsidP="00321747">
      <w:pPr>
        <w:pStyle w:val="ABNT"/>
        <w:numPr>
          <w:ilvl w:val="0"/>
          <w:numId w:val="4"/>
        </w:numPr>
      </w:pPr>
      <w:r w:rsidRPr="000F29CF">
        <w:t>v. 33-35 – Jesus reage à chegada deles.</w:t>
      </w:r>
    </w:p>
    <w:p w:rsidR="00113990" w:rsidRDefault="00113990" w:rsidP="005F0ACC">
      <w:pPr>
        <w:pStyle w:val="ABNT"/>
      </w:pPr>
      <w:r>
        <w:t xml:space="preserve">Já para Joel Marcus </w:t>
      </w:r>
      <w:r w:rsidRPr="006439B6">
        <w:t>(2010, p.</w:t>
      </w:r>
      <w:r>
        <w:t xml:space="preserve"> </w:t>
      </w:r>
      <w:r w:rsidRPr="006439B6">
        <w:t>316)</w:t>
      </w:r>
      <w:r>
        <w:t xml:space="preserve"> a estrutura é concêntrica com núcleo na parábola do homem forte:</w:t>
      </w:r>
    </w:p>
    <w:p w:rsidR="00113990" w:rsidRPr="00833735" w:rsidRDefault="00113990" w:rsidP="00321747">
      <w:pPr>
        <w:pStyle w:val="ABNT"/>
        <w:numPr>
          <w:ilvl w:val="0"/>
          <w:numId w:val="4"/>
        </w:numPr>
      </w:pPr>
      <w:r w:rsidRPr="00833735">
        <w:t>v.20</w:t>
      </w:r>
      <w:r>
        <w:t>, 21</w:t>
      </w:r>
      <w:r w:rsidRPr="00833735">
        <w:t xml:space="preserve"> –</w:t>
      </w:r>
      <w:r>
        <w:t xml:space="preserve"> parentes de Jesus</w:t>
      </w:r>
      <w:r w:rsidRPr="00833735">
        <w:t xml:space="preserve">; </w:t>
      </w:r>
    </w:p>
    <w:p w:rsidR="00113990" w:rsidRPr="00833735" w:rsidRDefault="00113990" w:rsidP="00321747">
      <w:pPr>
        <w:pStyle w:val="ABNT"/>
        <w:numPr>
          <w:ilvl w:val="0"/>
          <w:numId w:val="4"/>
        </w:numPr>
      </w:pPr>
      <w:r w:rsidRPr="00833735">
        <w:t>v. 2</w:t>
      </w:r>
      <w:r>
        <w:t>3-26</w:t>
      </w:r>
      <w:r w:rsidRPr="00833735">
        <w:t xml:space="preserve"> – </w:t>
      </w:r>
      <w:r>
        <w:t>acusação de Jesus como agente diabólico</w:t>
      </w:r>
      <w:r w:rsidRPr="00833735">
        <w:t>;</w:t>
      </w:r>
    </w:p>
    <w:p w:rsidR="00113990" w:rsidRPr="00833735" w:rsidRDefault="00113990" w:rsidP="00321747">
      <w:pPr>
        <w:pStyle w:val="ABNT"/>
        <w:numPr>
          <w:ilvl w:val="0"/>
          <w:numId w:val="4"/>
        </w:numPr>
      </w:pPr>
      <w:r w:rsidRPr="00833735">
        <w:t>v. 2</w:t>
      </w:r>
      <w:r>
        <w:t>7</w:t>
      </w:r>
      <w:r w:rsidRPr="00833735">
        <w:t xml:space="preserve"> – </w:t>
      </w:r>
      <w:r>
        <w:t>parábola do homem forte</w:t>
      </w:r>
    </w:p>
    <w:p w:rsidR="00113990" w:rsidRDefault="00113990" w:rsidP="00321747">
      <w:pPr>
        <w:pStyle w:val="ABNT"/>
        <w:numPr>
          <w:ilvl w:val="0"/>
          <w:numId w:val="4"/>
        </w:numPr>
      </w:pPr>
      <w:r w:rsidRPr="00833735">
        <w:t>v. 2</w:t>
      </w:r>
      <w:r>
        <w:t>8</w:t>
      </w:r>
      <w:r w:rsidRPr="00833735">
        <w:t>-30 – acusação de Jesus como agente diabólico;</w:t>
      </w:r>
    </w:p>
    <w:p w:rsidR="00113990" w:rsidRDefault="00113990" w:rsidP="00321747">
      <w:pPr>
        <w:pStyle w:val="ABNT"/>
        <w:numPr>
          <w:ilvl w:val="0"/>
          <w:numId w:val="4"/>
        </w:numPr>
      </w:pPr>
      <w:r w:rsidRPr="00833735">
        <w:t xml:space="preserve">v. 31-32 – </w:t>
      </w:r>
      <w:r>
        <w:t>os parentes de Jesus</w:t>
      </w:r>
      <w:r w:rsidRPr="00833735">
        <w:t>;</w:t>
      </w:r>
      <w:r>
        <w:t xml:space="preserve"> </w:t>
      </w:r>
    </w:p>
    <w:p w:rsidR="00113990" w:rsidRDefault="00113990" w:rsidP="005F0ACC">
      <w:pPr>
        <w:pStyle w:val="ABNT"/>
      </w:pPr>
      <w:r w:rsidRPr="00B26FA7">
        <w:t xml:space="preserve">O foco desta análise é parte da cena relativa a Jesus e a sua família, em busca das relações entre Jesus e as mulheres, mas é preciso fazer referências e algumas análises sobre o trecho da controvérsia com os escribas, pois ele ilumina a parte de interesse. </w:t>
      </w:r>
      <w:r>
        <w:t xml:space="preserve">O trecho com os escribas dá continuidade a uma série de conflitos com os oponentes de Jesus. A cena precisa ser entendida nesse pano de fundo, mas acrescenta a esses conflitos um diferente: agora é a própria família de Jesus que se coloca contra ele. </w:t>
      </w:r>
    </w:p>
    <w:p w:rsidR="00113990" w:rsidRDefault="00113990" w:rsidP="005F0ACC">
      <w:pPr>
        <w:pStyle w:val="ABNT"/>
      </w:pPr>
      <w:r w:rsidRPr="00F31CF4">
        <w:t xml:space="preserve">A técnica de interpolação das histórias usada por Marcos </w:t>
      </w:r>
      <w:r>
        <w:t xml:space="preserve">coloca </w:t>
      </w:r>
      <w:r w:rsidRPr="00F31CF4">
        <w:t xml:space="preserve">em relação os elementos representados pelas duas acusações, </w:t>
      </w:r>
      <w:r>
        <w:t xml:space="preserve">dos escribas e da família, relação </w:t>
      </w:r>
      <w:r w:rsidRPr="00F31CF4">
        <w:t>reforçada</w:t>
      </w:r>
      <w:r>
        <w:t>,</w:t>
      </w:r>
      <w:r w:rsidRPr="00F31CF4">
        <w:t xml:space="preserve"> ainda</w:t>
      </w:r>
      <w:r>
        <w:t>,</w:t>
      </w:r>
      <w:r w:rsidRPr="00F31CF4">
        <w:t xml:space="preserve"> por essa utilização de vocabulário. As suas acusações são paralelas: </w:t>
      </w:r>
      <w:r w:rsidRPr="00F31CF4">
        <w:lastRenderedPageBreak/>
        <w:t xml:space="preserve">‘os seus [...] diziam: Está fora de si’ (3.21) e ‘os escribas [...] diziam: Tem Belzebu, e pelo príncipe dos demônios expulsa os demônios’ (3.22). </w:t>
      </w:r>
      <w:r w:rsidRPr="00D047A7">
        <w:t>Mais tarde, a família de Jesus chega para prendê-lo, palavra utilizada por Marcos com referência a eventos políticos (MYERS, 1992, p. 212).</w:t>
      </w:r>
      <w:r>
        <w:t xml:space="preserve"> </w:t>
      </w:r>
      <w:r w:rsidRPr="00F31CF4">
        <w:t>Tanto o não entendimento da família como a acusação dos escribas apresentam uma conotação política de oposição à implantação do Reino de Deus.</w:t>
      </w:r>
      <w:r>
        <w:t xml:space="preserve"> “A campanha de Cafarnaum termina com este duplo contra-ataque a Jesus: para toda sua família ele é louco, para seus adversários políticos ele é demoníaco” (MYERS, 1992, p. 208).</w:t>
      </w:r>
    </w:p>
    <w:p w:rsidR="00113990" w:rsidRDefault="00113990" w:rsidP="005F0ACC">
      <w:pPr>
        <w:pStyle w:val="ABNT"/>
      </w:pPr>
      <w:r>
        <w:t>A</w:t>
      </w:r>
      <w:r w:rsidRPr="00D047A7">
        <w:t xml:space="preserve"> narrativa dá um salto qualitativo na ques</w:t>
      </w:r>
      <w:r>
        <w:t>tão da hostilidade contra Jesus:</w:t>
      </w:r>
      <w:r w:rsidRPr="00D047A7">
        <w:t xml:space="preserve"> sua família acha que ele deve ser detido em sua missão, pois fora longe demais. Se encarada como preocupação com a perseguição, tal atitude se dá muito tarde, pois já </w:t>
      </w:r>
      <w:r>
        <w:t>havia</w:t>
      </w:r>
      <w:r w:rsidRPr="00D047A7">
        <w:t xml:space="preserve"> reações </w:t>
      </w:r>
      <w:r>
        <w:t>de</w:t>
      </w:r>
      <w:r w:rsidRPr="00D047A7">
        <w:t xml:space="preserve"> Jerusalém, </w:t>
      </w:r>
      <w:r>
        <w:t>com</w:t>
      </w:r>
      <w:r w:rsidRPr="00D047A7">
        <w:t xml:space="preserve"> envi</w:t>
      </w:r>
      <w:r>
        <w:t>o de</w:t>
      </w:r>
      <w:r w:rsidRPr="00D047A7">
        <w:t xml:space="preserve"> agentes</w:t>
      </w:r>
      <w:r>
        <w:t xml:space="preserve"> que</w:t>
      </w:r>
      <w:r w:rsidRPr="00D047A7">
        <w:t xml:space="preserve"> levanta</w:t>
      </w:r>
      <w:r>
        <w:t>ram</w:t>
      </w:r>
      <w:r w:rsidRPr="00D047A7">
        <w:t xml:space="preserve"> calúnias e difamações (MYERS, 1992, p. 208). </w:t>
      </w:r>
      <w:r w:rsidRPr="00B26FA7">
        <w:t>Outra forma de compreender tal hostilidade é que a atividade e comportamento de Jesus fugindo a modelos comuns poderia comprometer o bom nome de seu clã familiar (FABRIS, 1990, p. 456). Porém não há indicação no texto que a família soubesse da oposição dos escribas, ou que houvesse algum problema com a honra familiar danificada. O seu</w:t>
      </w:r>
      <w:r>
        <w:t xml:space="preserve"> </w:t>
      </w:r>
      <w:r w:rsidRPr="00D047A7">
        <w:t xml:space="preserve">não entendimento pode ser </w:t>
      </w:r>
      <w:r>
        <w:t xml:space="preserve">interpretado </w:t>
      </w:r>
      <w:r w:rsidRPr="00D047A7">
        <w:t>como preocupação com o fato de Jesus não poder alimentar-se e isso ser provocado por alguma espécie de insanidade (MILLER, 2002, p. 48, 49).</w:t>
      </w:r>
      <w:r>
        <w:t xml:space="preserve"> Também n</w:t>
      </w:r>
      <w:r w:rsidRPr="008C2DFA">
        <w:t xml:space="preserve">ão há indicação no texto que a família soubesse da oposição dos escribas, ou </w:t>
      </w:r>
      <w:r>
        <w:t>de</w:t>
      </w:r>
      <w:r w:rsidRPr="008C2DFA">
        <w:t xml:space="preserve"> algum problema </w:t>
      </w:r>
      <w:r>
        <w:t>com a</w:t>
      </w:r>
      <w:r w:rsidRPr="008C2DFA">
        <w:t xml:space="preserve"> honra familiar danificada. </w:t>
      </w:r>
      <w:r>
        <w:t>Seja qual for a motivação, família e escribas são colocados em paralelo e podem ser vistos como aqueles que blasfemam contra o Espírito.</w:t>
      </w:r>
    </w:p>
    <w:p w:rsidR="00113990" w:rsidRDefault="00113990" w:rsidP="005F0ACC">
      <w:pPr>
        <w:pStyle w:val="ABNT"/>
      </w:pPr>
      <w:r>
        <w:t>Em termos de análise espacial, a ação dá em uma casa</w:t>
      </w:r>
      <w:r w:rsidRPr="00D95197">
        <w:t xml:space="preserve"> </w:t>
      </w:r>
      <w:r>
        <w:t>da região rural da Galileia, após intensa movimentação entre sinagoga, casa, idas para o mar e montes. A localidade da casa não é explicitada na narrativa e nem seus proprietários. Ao que parece, toda a campanha dessa seção do texto se localiza nas vizinhanças da Cafarnaum, que se configura um ambiente propício como centro da missão. Ali, o</w:t>
      </w:r>
      <w:r w:rsidRPr="00397E23">
        <w:t xml:space="preserve"> ambiente doméstico </w:t>
      </w:r>
      <w:r>
        <w:t>aparece c</w:t>
      </w:r>
      <w:r w:rsidRPr="00397E23">
        <w:t>omo lugar de ensino</w:t>
      </w:r>
      <w:r>
        <w:t xml:space="preserve"> e de redefinir aquilo que importa para as comunidades do movimento de Jesus. Porém, mais do que um ambiente doméstico de poucas pessoas relacionadas, ele é agora aberto para abrigar um grande grupo que vinha seguindo a Jesus para instrução. A casa torna-se um espaço social importante no movimento de Jesus. Além disso, o ambiente da casa, como parábola do Reino, reforça a ideia de quem está dentro ou fora do projeto do Reino. Ainda que isso apareça com </w:t>
      </w:r>
      <w:r>
        <w:lastRenderedPageBreak/>
        <w:t>dubiedade, pois os escribas também estão dentro da casa no momento da acusação. Mas não é Jesus que impede a entrada dos seus, ele apenas não sai a recebê-los, eles já não o acompanhavam, demonstrando já uma espécie de cisão. A casa não é ambiente de exclusão, mas evidência de quem está ou não engajado no Reino.</w:t>
      </w:r>
    </w:p>
    <w:p w:rsidR="00113990" w:rsidRDefault="00113990" w:rsidP="005F0ACC">
      <w:pPr>
        <w:pStyle w:val="ABNT"/>
      </w:pPr>
      <w:r>
        <w:t>A localização temporal da cena não é clara, ela ocorre depois da designação dos 12 discípulos, e é, a pouco, precedida de um sumário de atividades de Jesus (3,7-12), mas não há evidências que identifiquem o tempo em que transcorre a ação.</w:t>
      </w:r>
    </w:p>
    <w:p w:rsidR="00113990" w:rsidRDefault="00113990" w:rsidP="005F0ACC">
      <w:pPr>
        <w:pStyle w:val="ABNT"/>
      </w:pPr>
      <w:r w:rsidRPr="00C770BA">
        <w:t xml:space="preserve">Quanto aos personagens, </w:t>
      </w:r>
      <w:r>
        <w:t>o redator usa personagens-tipo: multidão, escribas, família são grupos de personagens e têm papéis importantes na narrativa, mas não são pessoas bem definidas. Eles apresentam poucas características simples e evoluem pouco ou não evoluem</w:t>
      </w:r>
      <w:r>
        <w:rPr>
          <w:rStyle w:val="Refdenotaderodap"/>
        </w:rPr>
        <w:footnoteReference w:id="22"/>
      </w:r>
      <w:r>
        <w:t xml:space="preserve">. A multidão mostra o crescimento do movimento de Jesus. Os escribas representam a oposição vinda da cidade. A família tem personagens mais definidos, a mãe e os irmãos, incrementam essa oposição, mostrando que ela pode vir de qualquer lugar, inclusive dos mais próximos. </w:t>
      </w:r>
    </w:p>
    <w:p w:rsidR="00113990" w:rsidRDefault="00113990" w:rsidP="005F0ACC">
      <w:pPr>
        <w:pStyle w:val="ABNT"/>
      </w:pPr>
      <w:r>
        <w:t>Somente</w:t>
      </w:r>
      <w:r w:rsidRPr="00CF03DA">
        <w:t xml:space="preserve"> Jesus</w:t>
      </w:r>
      <w:r>
        <w:t>, o protagonista,</w:t>
      </w:r>
      <w:r w:rsidRPr="00CF03DA">
        <w:t xml:space="preserve"> é nomeado. Embora </w:t>
      </w:r>
      <w:r>
        <w:t xml:space="preserve">se </w:t>
      </w:r>
      <w:r w:rsidRPr="00CF03DA">
        <w:t xml:space="preserve">especifique que os parentes de Jesus são mãe e irmãos, não se dá nome a eles, isso reforça a ideia de relações familiares mais genéricas. </w:t>
      </w:r>
      <w:r>
        <w:t>Ao seu lado</w:t>
      </w:r>
      <w:r w:rsidRPr="006A3619">
        <w:t xml:space="preserve">, </w:t>
      </w:r>
      <w:r>
        <w:t xml:space="preserve">estão provavelmente discípulos, embora não destacados na cena, e, </w:t>
      </w:r>
      <w:r w:rsidRPr="006A3619">
        <w:t xml:space="preserve">agora que o movimento se expandiu e multidões o seguiam, também um grande grupo de seguidores e seguidoras que o acompanhara até casa, tal grupo é caracterizado apenas pelo seguimento. </w:t>
      </w:r>
      <w:r w:rsidRPr="00357C9E">
        <w:t xml:space="preserve">Nesta </w:t>
      </w:r>
      <w:r>
        <w:t>cena, mulheres estão claramente meio à</w:t>
      </w:r>
      <w:r w:rsidRPr="00357C9E">
        <w:t xml:space="preserve"> multidão de seguidores, </w:t>
      </w:r>
      <w:r>
        <w:t>pois</w:t>
      </w:r>
      <w:r w:rsidRPr="00357C9E">
        <w:t xml:space="preserve"> Jesus se refere às irmãs que fazem a vontade de Deus.</w:t>
      </w:r>
    </w:p>
    <w:p w:rsidR="00113990" w:rsidRDefault="00113990" w:rsidP="005F0ACC">
      <w:pPr>
        <w:pStyle w:val="ABNT"/>
      </w:pPr>
      <w:r w:rsidRPr="00C770BA">
        <w:t xml:space="preserve">Também aumentou a dimensão dos seus opositores, </w:t>
      </w:r>
      <w:r>
        <w:t xml:space="preserve">estes </w:t>
      </w:r>
      <w:r w:rsidRPr="00C770BA">
        <w:t>incluía</w:t>
      </w:r>
      <w:r>
        <w:t>m</w:t>
      </w:r>
      <w:r w:rsidRPr="00C770BA">
        <w:t xml:space="preserve"> fariseus, escribas e herodianos que</w:t>
      </w:r>
      <w:r>
        <w:t xml:space="preserve"> </w:t>
      </w:r>
      <w:r w:rsidRPr="00C770BA">
        <w:t>já tramavam matar Jesus</w:t>
      </w:r>
      <w:r>
        <w:t>, somam-se</w:t>
      </w:r>
      <w:r w:rsidRPr="00C770BA">
        <w:t xml:space="preserve"> </w:t>
      </w:r>
      <w:r>
        <w:t>a</w:t>
      </w:r>
      <w:r w:rsidRPr="00C770BA">
        <w:t xml:space="preserve">gora </w:t>
      </w:r>
      <w:r>
        <w:t xml:space="preserve">os parentes e os </w:t>
      </w:r>
      <w:r w:rsidRPr="00C770BA">
        <w:t>escribas vindos de Jerusalém</w:t>
      </w:r>
      <w:r>
        <w:t>. Estes se caracterizam por lançar calúnia contra Jesus, acusando de participar das forças do mal. Isso configura uma estratégia de neutralização da influência de Jesus por parte da hegemonia ameaçada, que, se colocando como representante de Deus, em guerra política de mitos, identifica-o “com o arquidemônio cultural mítico” (MYERS, 1992, p. 208).</w:t>
      </w:r>
    </w:p>
    <w:p w:rsidR="00113990" w:rsidRDefault="00113990" w:rsidP="005F0ACC">
      <w:pPr>
        <w:pStyle w:val="ABNT"/>
      </w:pPr>
      <w:r>
        <w:t>H</w:t>
      </w:r>
      <w:r w:rsidRPr="000C4CC0">
        <w:t xml:space="preserve">á uma evolução </w:t>
      </w:r>
      <w:r>
        <w:t xml:space="preserve">na apresentação que vai definindo </w:t>
      </w:r>
      <w:r w:rsidRPr="000C4CC0">
        <w:t>os membros da família de Jesus</w:t>
      </w:r>
      <w:r>
        <w:t>.</w:t>
      </w:r>
      <w:r w:rsidRPr="000C4CC0">
        <w:t xml:space="preserve"> Iniciando em Mc 3,21 com a expressão indeterminada ‘os seus’</w:t>
      </w:r>
      <w:r>
        <w:t xml:space="preserve"> e concluindo com mãe, irmãos e irmãs em Mc 3,35</w:t>
      </w:r>
      <w:r w:rsidRPr="000C4CC0">
        <w:t>. Para</w:t>
      </w:r>
      <w:r>
        <w:t xml:space="preserve"> Adela Yarbro</w:t>
      </w:r>
      <w:r w:rsidRPr="000C4CC0">
        <w:t xml:space="preserve"> Collins (2007, p.226), a expressão</w:t>
      </w:r>
      <w:r>
        <w:t xml:space="preserve"> </w:t>
      </w:r>
      <w:r>
        <w:lastRenderedPageBreak/>
        <w:t>‘os seus’</w:t>
      </w:r>
      <w:r w:rsidRPr="000C4CC0">
        <w:t xml:space="preserve"> significa aqueles intimamente conectados como família ou parentes. Ainda assim, ela continua indeterminada</w:t>
      </w:r>
      <w:r>
        <w:t>, pois não explicita quem eram essas pessoas íntimas</w:t>
      </w:r>
      <w:r w:rsidRPr="000C4CC0">
        <w:t xml:space="preserve">. Para Ivoni Richter Reimer (2012, p.100), </w:t>
      </w:r>
      <w:r>
        <w:t xml:space="preserve">a expressão </w:t>
      </w:r>
      <w:r w:rsidRPr="000C4CC0">
        <w:t>pode incluir parentes, mas não remete necessariamente ao parentesco sanguíneo, podendo se referir a conterrâneos e enviados</w:t>
      </w:r>
      <w:r>
        <w:t xml:space="preserve"> e </w:t>
      </w:r>
      <w:r w:rsidRPr="000C4CC0">
        <w:t>“à pertença por amizade e projeto religioso social” (RICHTER REIMER, 2012, p. 100)</w:t>
      </w:r>
      <w:r w:rsidRPr="000C4CC0">
        <w:rPr>
          <w:vertAlign w:val="superscript"/>
        </w:rPr>
        <w:footnoteReference w:id="23"/>
      </w:r>
      <w:r w:rsidRPr="000C4CC0">
        <w:t xml:space="preserve">. </w:t>
      </w:r>
      <w:r w:rsidRPr="003164E9">
        <w:t xml:space="preserve">Do lado de fora da casa, encontram-se ‘os seus’, introduzidos no início da cena, mãe e irmãos de Jesus que vinham </w:t>
      </w:r>
      <w:r>
        <w:t>retirá-lo de sua missão</w:t>
      </w:r>
      <w:r w:rsidRPr="003164E9">
        <w:t xml:space="preserve"> preocupados que estivesse fora de si, se colocando contra sua atuação em prol do Reino. </w:t>
      </w:r>
      <w:r>
        <w:t xml:space="preserve">Quando </w:t>
      </w:r>
      <w:r w:rsidRPr="000C4CC0">
        <w:t xml:space="preserve">chegam </w:t>
      </w:r>
      <w:r>
        <w:t>à casa (v. 31)</w:t>
      </w:r>
      <w:r w:rsidRPr="000C4CC0">
        <w:t xml:space="preserve">, </w:t>
      </w:r>
      <w:r>
        <w:t xml:space="preserve">agora um pouco mais definidos, não se sabe ainda se entre os irmãos estão presentes mulheres. </w:t>
      </w:r>
      <w:r w:rsidRPr="000C4CC0">
        <w:t>Quando os parentes são anunciados a Jesus</w:t>
      </w:r>
      <w:r>
        <w:t xml:space="preserve"> em 3,32</w:t>
      </w:r>
      <w:r w:rsidRPr="000C4CC0">
        <w:t>,</w:t>
      </w:r>
      <w:r>
        <w:t xml:space="preserve"> há variações. Alguns manuscritos (</w:t>
      </w:r>
      <w:r w:rsidRPr="0019396B">
        <w:t xml:space="preserve">A </w:t>
      </w:r>
      <w:r>
        <w:t>e</w:t>
      </w:r>
      <w:r w:rsidRPr="0019396B">
        <w:t xml:space="preserve"> D</w:t>
      </w:r>
      <w:r>
        <w:t xml:space="preserve">) incluem </w:t>
      </w:r>
      <w:r w:rsidRPr="000C4CC0">
        <w:t>as irmãs</w:t>
      </w:r>
      <w:r>
        <w:t>, outros mais antigos não as incluem (MILLER, 2002, p. 46</w:t>
      </w:r>
      <w:r w:rsidRPr="000C3AFF">
        <w:t>).</w:t>
      </w:r>
      <w:r w:rsidRPr="000C4CC0">
        <w:t xml:space="preserve"> No início da reação de Jesus, ele não menciona especificamente as irmãs, mas o faz ao indicar que quem faz a vontade de Deus é sua mãe, irmão e irmã.</w:t>
      </w:r>
      <w:r>
        <w:t xml:space="preserve"> Como chegada </w:t>
      </w:r>
      <w:r w:rsidRPr="00090809">
        <w:t xml:space="preserve">e ápice </w:t>
      </w:r>
      <w:r>
        <w:t>da evolução está a família redefinida de Jesus.</w:t>
      </w:r>
    </w:p>
    <w:p w:rsidR="00113990" w:rsidRDefault="00113990" w:rsidP="005F0ACC">
      <w:pPr>
        <w:pStyle w:val="ABNT"/>
      </w:pPr>
      <w:r>
        <w:t>Percebe-se, que “a atitude de alienação entre Jesus e a sua família é mútua e ele se recusa a vê-los (3,33). Se eles não conseguem aceitar a sua vocação, ele também não pode reconhecer o parentesco com eles” (MYERS, 1992, p, 2012). A pergunta dirigida à multidão em 3,33 aumenta o contraste entre o comportamento da família consanguínea de Jesus e as ações daqueles homens e mulheres que o ouvem. A sua família permanece do lado de fora, enquanto a multidão do lado de dentro da casa é digna da sua atenção. A família de Jesus é citada no capítulo 6, mas não interage mais com Jesus, que a passa a um contexto relacional comunitário com seus seguidores.</w:t>
      </w:r>
    </w:p>
    <w:p w:rsidR="00113990" w:rsidRPr="00165C36" w:rsidRDefault="00113990" w:rsidP="005F0ACC">
      <w:pPr>
        <w:pStyle w:val="ABNT"/>
      </w:pPr>
      <w:r w:rsidRPr="00165C36">
        <w:t>A cena coloca duas peripécias: a discussão com os escribas, que adia e dá tempo à segunda peripécia</w:t>
      </w:r>
      <w:r>
        <w:t>,</w:t>
      </w:r>
      <w:r w:rsidRPr="00165C36">
        <w:t xml:space="preserve"> a família de Jesus que chega para detê-lo. Ambas </w:t>
      </w:r>
      <w:r>
        <w:t>motivam</w:t>
      </w:r>
      <w:r w:rsidRPr="00165C36">
        <w:t xml:space="preserve"> a reação de Jesus em discurso, para ensinamento também da multidão que assistia à cena. Esses discursos produzem as duas alternâncias de turno, quando o </w:t>
      </w:r>
      <w:r>
        <w:t>a voz</w:t>
      </w:r>
      <w:r w:rsidRPr="00165C36">
        <w:t xml:space="preserve"> é transferid</w:t>
      </w:r>
      <w:r>
        <w:t>a</w:t>
      </w:r>
      <w:r w:rsidRPr="00165C36">
        <w:t xml:space="preserve"> do narrador onisciente em terceira pessoa para Jesus (3,23-29.33-35). Enquanto </w:t>
      </w:r>
      <w:r>
        <w:t>muito d</w:t>
      </w:r>
      <w:r w:rsidRPr="00165C36">
        <w:t xml:space="preserve">o que ele ensinava permanece oculto ao longo do Evangelho, a cena chama a atenção para suas palavras aos escribas e ao grupo. </w:t>
      </w:r>
      <w:r>
        <w:t>É</w:t>
      </w:r>
      <w:r w:rsidRPr="00165C36">
        <w:t xml:space="preserve"> </w:t>
      </w:r>
      <w:r>
        <w:t>um</w:t>
      </w:r>
      <w:r w:rsidRPr="00165C36">
        <w:t xml:space="preserve"> recurso de redução de passo: o tempo que parecia correr rápido fica mais lento no discurso. Portanto em, termos de foco, o texto se </w:t>
      </w:r>
      <w:r w:rsidRPr="00165C36">
        <w:lastRenderedPageBreak/>
        <w:t xml:space="preserve">constrói sobre dois pontos: a reação de Jesus contra a acusação de agir por força demoníaca e a redefinição da família. </w:t>
      </w:r>
    </w:p>
    <w:p w:rsidR="00113990" w:rsidRDefault="00113990" w:rsidP="005F0ACC">
      <w:pPr>
        <w:pStyle w:val="ABNT"/>
      </w:pPr>
      <w:r>
        <w:t>Em reação ao não entendimento dos seus parentes com relação a sua missão,</w:t>
      </w:r>
    </w:p>
    <w:p w:rsidR="00113990" w:rsidRDefault="00113990" w:rsidP="005F0ACC">
      <w:pPr>
        <w:pStyle w:val="citaolonga"/>
      </w:pPr>
    </w:p>
    <w:p w:rsidR="00113990" w:rsidRDefault="00113990" w:rsidP="005F0ACC">
      <w:pPr>
        <w:pStyle w:val="citaolonga"/>
      </w:pPr>
      <w:r w:rsidRPr="00CF5D77">
        <w:t>Jesus se sente próximo e familiar de todos que se deixam envolver no seu próp</w:t>
      </w:r>
      <w:r>
        <w:t>r</w:t>
      </w:r>
      <w:r w:rsidRPr="00CF5D77">
        <w:t>io projeto: a multidão, os discípulos. Jesus não fundou uma dinastia religiosa; o grau de parentesco não é título para fazer parte da nova comunidade, mas unicamente o empenho total no próprio projeto de Deus, um projeto q</w:t>
      </w:r>
      <w:r>
        <w:t>u</w:t>
      </w:r>
      <w:r w:rsidRPr="00CF5D77">
        <w:t>e requer fidelidade até à morte violenta (FABRIS, 1990, p. 456).</w:t>
      </w:r>
    </w:p>
    <w:p w:rsidR="00113990" w:rsidRDefault="00113990" w:rsidP="005F0ACC">
      <w:pPr>
        <w:pStyle w:val="citaolonga"/>
      </w:pPr>
    </w:p>
    <w:p w:rsidR="00113990" w:rsidRPr="009848F5" w:rsidRDefault="00113990" w:rsidP="005F0ACC">
      <w:pPr>
        <w:pStyle w:val="ABNT"/>
      </w:pPr>
      <w:r w:rsidRPr="009848F5">
        <w:t xml:space="preserve">Para Collins (2007, p. 236, 237), a cena não registra um incidente na vida de Jesus, mas marca que fazer a vontade de Deus é mais importante que relações pessoais com a família consanguínea. Sugere também que ouvir a Jesus (ou a tradição sobre ele) é o caminho para discernir a vontade de Deus. </w:t>
      </w:r>
      <w:r>
        <w:t>E</w:t>
      </w:r>
      <w:r w:rsidRPr="009848F5">
        <w:t xml:space="preserve"> que comunidades </w:t>
      </w:r>
      <w:r>
        <w:t>de</w:t>
      </w:r>
      <w:r w:rsidRPr="009848F5">
        <w:t xml:space="preserve"> seguidores de Jesus eram famílias metafóricas </w:t>
      </w:r>
      <w:r>
        <w:t>com</w:t>
      </w:r>
      <w:r w:rsidRPr="009848F5">
        <w:t xml:space="preserve"> fronteira entre </w:t>
      </w:r>
      <w:r>
        <w:t>eles</w:t>
      </w:r>
      <w:r w:rsidRPr="009848F5">
        <w:t xml:space="preserve"> e os que permanecem fora, como sua mãe e irmãos, naquele momento. Essa ideia da existência de </w:t>
      </w:r>
      <w:r w:rsidRPr="009848F5">
        <w:rPr>
          <w:i/>
          <w:iCs/>
        </w:rPr>
        <w:t>insiders</w:t>
      </w:r>
      <w:r w:rsidRPr="009848F5">
        <w:t xml:space="preserve"> e </w:t>
      </w:r>
      <w:r w:rsidRPr="009848F5">
        <w:rPr>
          <w:i/>
          <w:iCs/>
        </w:rPr>
        <w:t>outsiders</w:t>
      </w:r>
      <w:r w:rsidRPr="009848F5">
        <w:t xml:space="preserve"> é reforçada pelo conflito com os escribas intercalado na cena nos versos 22-30. </w:t>
      </w:r>
      <w:r>
        <w:t>Segundo a autora, a</w:t>
      </w:r>
      <w:r w:rsidRPr="009848F5">
        <w:t xml:space="preserve"> passagem reflet</w:t>
      </w:r>
      <w:r>
        <w:t>e</w:t>
      </w:r>
      <w:r w:rsidRPr="009848F5">
        <w:t xml:space="preserve"> ou legitima a</w:t>
      </w:r>
      <w:r w:rsidRPr="009848F5">
        <w:rPr>
          <w:i/>
          <w:iCs/>
        </w:rPr>
        <w:t xml:space="preserve"> </w:t>
      </w:r>
      <w:r w:rsidRPr="009848F5">
        <w:t>desviância ou relativização das normas sociais que os membros da audiência experimentaram quando se mudaram de comunidades baseadas em laços de parentesco e identidade étnica tradicional para associações voluntárias de seguidores de Jesus, baseadas no modelo social da família mediterrânea antiga.</w:t>
      </w:r>
    </w:p>
    <w:p w:rsidR="00113990" w:rsidRDefault="00113990" w:rsidP="00321747">
      <w:pPr>
        <w:pStyle w:val="Ttulo2"/>
        <w:numPr>
          <w:ilvl w:val="1"/>
          <w:numId w:val="5"/>
        </w:numPr>
      </w:pPr>
      <w:r>
        <w:t>A Família Redefinida</w:t>
      </w:r>
    </w:p>
    <w:p w:rsidR="00113990" w:rsidRPr="00CD0C0A" w:rsidRDefault="00113990" w:rsidP="005F0ACC"/>
    <w:p w:rsidR="00113990" w:rsidRDefault="00113990" w:rsidP="005F0ACC">
      <w:pPr>
        <w:pStyle w:val="ABNT"/>
      </w:pPr>
      <w:r>
        <w:t>O</w:t>
      </w:r>
      <w:r w:rsidRPr="009848F5">
        <w:t xml:space="preserve"> discurso de Jesus deliberadamente inclui as irmãs na família</w:t>
      </w:r>
      <w:r>
        <w:t>,</w:t>
      </w:r>
      <w:r w:rsidRPr="009848F5">
        <w:t xml:space="preserve"> </w:t>
      </w:r>
      <w:r>
        <w:t>a</w:t>
      </w:r>
      <w:r w:rsidRPr="009848F5">
        <w:t>ssim, Jesus retira as mulheres do anonimato</w:t>
      </w:r>
      <w:r>
        <w:t>,</w:t>
      </w:r>
      <w:r w:rsidRPr="009848F5">
        <w:t xml:space="preserve"> dando</w:t>
      </w:r>
      <w:r>
        <w:t>-lhes</w:t>
      </w:r>
      <w:r w:rsidRPr="009848F5">
        <w:t xml:space="preserve"> visibilidade dentro do movimento. Elas deixam de simplesmente fazer parte da multidão, têm um lugar de igualdade dentro do movimento de Jesus, são irmãs e mães, junto com os homens, os irmãos.</w:t>
      </w:r>
      <w:r>
        <w:t xml:space="preserve"> Para Miller (2002, p. 57), essa caracterização positiva dentro do grupo que escuta Jesus, sugere que as mulheres tinham um papel proeminente na comunidade de Marcos. </w:t>
      </w:r>
    </w:p>
    <w:p w:rsidR="00113990" w:rsidRPr="009848F5" w:rsidRDefault="00113990" w:rsidP="005F0ACC">
      <w:pPr>
        <w:pStyle w:val="ABNT"/>
      </w:pPr>
      <w:r w:rsidRPr="009848F5">
        <w:t xml:space="preserve">A inclusão das irmãs nos componentes da família </w:t>
      </w:r>
      <w:r>
        <w:t xml:space="preserve">metafórica </w:t>
      </w:r>
      <w:r w:rsidRPr="009848F5">
        <w:t xml:space="preserve">sublinha ainda mais </w:t>
      </w:r>
      <w:r>
        <w:t>que</w:t>
      </w:r>
      <w:r w:rsidRPr="009848F5">
        <w:t xml:space="preserve"> a família redefinida não apresenta um pai. Tal ausência não pode ser explicada por referências à biografia de Jesus</w:t>
      </w:r>
      <w:r>
        <w:rPr>
          <w:rStyle w:val="Refdenotaderodap"/>
        </w:rPr>
        <w:footnoteReference w:id="24"/>
      </w:r>
      <w:r>
        <w:t>,</w:t>
      </w:r>
      <w:r w:rsidRPr="009848F5">
        <w:t xml:space="preserve"> seja a ausência de um pai terreno ou por entender </w:t>
      </w:r>
      <w:r w:rsidRPr="009848F5">
        <w:lastRenderedPageBreak/>
        <w:t>que se trata de uma referência a Deus como seu verdadeiro pai (FIORENZA, 1992, p. 183). Tampouco ela deve ser entendida como a introdução de uma relação mais direta com Deus de forma que ele seja entendido pelos seguidores de Jesus como verdadeiro pai. Pois o uso dessa terminologia não é tipicamente marcano, e aparece somente nas referências ao título Filho do Homem (8,38 e 13,32) e na cena do Getsêmani (HORSLEY, 2001, p. 224, 225).</w:t>
      </w:r>
      <w:r>
        <w:t xml:space="preserve"> </w:t>
      </w:r>
      <w:r w:rsidRPr="009848F5">
        <w:t xml:space="preserve">O que a exclusão do pai parece realmente representar é que as “mulheres, filhas, e filhos não estão mais sob um </w:t>
      </w:r>
      <w:r w:rsidRPr="009848F5">
        <w:rPr>
          <w:i/>
          <w:iCs/>
        </w:rPr>
        <w:t>pater potesta</w:t>
      </w:r>
      <w:r w:rsidRPr="009848F5">
        <w:t xml:space="preserve">s; não há mais lugar para o pai como </w:t>
      </w:r>
      <w:r w:rsidRPr="009848F5">
        <w:rPr>
          <w:i/>
          <w:iCs/>
        </w:rPr>
        <w:t>pater famílias</w:t>
      </w:r>
      <w:r w:rsidRPr="009848F5">
        <w:t>, apenas como irmão, ou seja, ele não tem poder de marido” (STRÖHER, 1998, p. 55) sobre a mulher, crianças, bens e propriedades. O que se concretiza</w:t>
      </w:r>
      <w:r>
        <w:t>,</w:t>
      </w:r>
      <w:r w:rsidRPr="009848F5">
        <w:t xml:space="preserve"> nessa redefinição</w:t>
      </w:r>
      <w:r>
        <w:t>,</w:t>
      </w:r>
      <w:r w:rsidRPr="009848F5">
        <w:t xml:space="preserve"> é um resgate do papel das mulheres, como mães e irmãs, e dos filhos que são agora sujeitos religiosos. “[Ao] mesmo tempo, novos laços familiares surgem a partir das pessoas que estão juntas no discipulado. [...] Toda relação familiar é colocada sob novas dimensões. A nova família é paradigma para o discipulado” (STRÖHER, 1998, p. 55). </w:t>
      </w:r>
    </w:p>
    <w:p w:rsidR="00113990" w:rsidRDefault="00113990" w:rsidP="005F0ACC">
      <w:pPr>
        <w:pStyle w:val="ABNT"/>
      </w:pPr>
      <w:r>
        <w:t xml:space="preserve">Ivoni Richter Reimer </w:t>
      </w:r>
      <w:r w:rsidRPr="00397E23">
        <w:t>(2012, p. 101, 102)</w:t>
      </w:r>
      <w:r>
        <w:t xml:space="preserve"> complementa essa ideia afirmando que Jesus redefine a unidade básica da sociedade, a quem as necessidades e desejos individuais eram submetidos, o que torna a passagem é extremamente radical. A família deixa de ser restrita ao parentesco e é substituída, é ampliada com o critério de que se faça a vontade de Deus. É, agora, relacionada à concretização do Reino de Deus</w:t>
      </w:r>
      <w:r w:rsidRPr="005001A7">
        <w:t xml:space="preserve"> e, a partir desse texto, colocada em oposição à atuação demoníaca</w:t>
      </w:r>
      <w:r>
        <w:t xml:space="preserve">. No mesmo sentido, </w:t>
      </w:r>
      <w:r w:rsidRPr="00856A21">
        <w:t xml:space="preserve">Myers (1992, p. 212) </w:t>
      </w:r>
      <w:r>
        <w:t xml:space="preserve">acrescenta que, </w:t>
      </w:r>
      <w:r w:rsidRPr="00856A21">
        <w:t>visto a importância do parentesco para o mundo social mediterrâneo antigo e o papel da estrutura familiar na personalidade e identidade antiga, controlando aspectos vocacionais e a socialização</w:t>
      </w:r>
      <w:r>
        <w:t>,</w:t>
      </w:r>
      <w:r w:rsidRPr="00856A21">
        <w:t xml:space="preserve"> Marcos entende no parentesco a base da ordem social que Jesus lutava para derrubar. Com a redefinição da família, um novo modelo baseado na obediência e não nas relações sanguíneas e no patriarcado completa “o desafio de Jesus às estruturas de autoridade tradicional da sociedade palestina”. A nova família não patriarcal é a “unidade fundamental de ressocialização no reino” e constituirá a comunidade do discipulado.</w:t>
      </w:r>
    </w:p>
    <w:p w:rsidR="00113990" w:rsidRDefault="00113990" w:rsidP="005F0ACC">
      <w:pPr>
        <w:pStyle w:val="ABNT"/>
      </w:pPr>
      <w:r>
        <w:t xml:space="preserve">Horsley </w:t>
      </w:r>
      <w:r w:rsidRPr="000D3E6B">
        <w:t>(2001, p. 224, 225)</w:t>
      </w:r>
      <w:r>
        <w:t xml:space="preserve"> argumenta que a passagem não sugere a formação de uma nova família, ou o rompimento com as necessidades familiares. Mas ela desafia a norma patriarcal por uma família mais comunal. Isso combina com as circunstâncias de uma desintegração da família patriarcal sob pressões econômicas. A ideia de uma </w:t>
      </w:r>
      <w:r>
        <w:lastRenderedPageBreak/>
        <w:t>comunidade familiar não patriarcal seria um princípio complementar da renovação social de Jesus em Marcos, que incentiva as comunidades do movimento a atender famílias necessitadas, de mulheres e crianças, deixadas vulneráveis pela desintegração social e econômica.</w:t>
      </w:r>
    </w:p>
    <w:p w:rsidR="00113990" w:rsidRDefault="00113990" w:rsidP="005F0ACC">
      <w:pPr>
        <w:pStyle w:val="ABNT"/>
      </w:pPr>
      <w:r>
        <w:t xml:space="preserve">Pode-se dizer que toda oposição a Jesus é encarada como tendo importância política, seja oriunda de uma manifestação das lideranças políticas do povo ou da família. O não entendimento da família e a acusação dos escribas não detém o avanço da missão de Jesus. A redefinição da família é que suporta isso, pois redefine as identidades. As pessoas são irmãs, irmãos e mães de Jesus, devem agir em relação de igualdade, que foge à norma patriarcal da sociedade, e em engajamento com a vontade de Deus. </w:t>
      </w:r>
    </w:p>
    <w:p w:rsidR="00113990" w:rsidRDefault="00113990" w:rsidP="005F0ACC">
      <w:pPr>
        <w:pStyle w:val="ABNT"/>
      </w:pPr>
      <w:r w:rsidRPr="00A4121B">
        <w:t xml:space="preserve">A redefinição da família </w:t>
      </w:r>
      <w:r>
        <w:t xml:space="preserve">é um padrão, </w:t>
      </w:r>
      <w:r w:rsidRPr="00A4121B">
        <w:t>se prolonga no Evangelho de Marcos</w:t>
      </w:r>
      <w:r>
        <w:t>,</w:t>
      </w:r>
      <w:r w:rsidRPr="00A4121B">
        <w:t xml:space="preserve"> </w:t>
      </w:r>
      <w:r>
        <w:t xml:space="preserve">o </w:t>
      </w:r>
      <w:r w:rsidRPr="00A4121B">
        <w:t>aspecto de ausência de pais e inclusão de irmãs é repetido em outro discurso de Jesus em Mc 10,29-31: “[...] ninguém há, que tenha deixado casa, ou irmãos, ou irmãs, ou pai, ou mãe, ou mulher, ou filhos, ou campos, por amor de mim e do evangelho, que não receba cem vezes tanto, já neste tempo, em casas, e irmãos, e irmãs, e mães, e filhos, [...].”</w:t>
      </w:r>
    </w:p>
    <w:p w:rsidR="00113990" w:rsidRPr="0063748B" w:rsidRDefault="00113990" w:rsidP="005F0ACC">
      <w:pPr>
        <w:pStyle w:val="ABNT"/>
      </w:pPr>
    </w:p>
    <w:p w:rsidR="00113990" w:rsidRDefault="00113990" w:rsidP="005F0ACC">
      <w:pPr>
        <w:spacing w:line="360" w:lineRule="auto"/>
        <w:rPr>
          <w:rFonts w:cs="Times New Roman"/>
          <w:b/>
          <w:bCs/>
        </w:rPr>
      </w:pPr>
      <w:r w:rsidRPr="00883B02">
        <w:rPr>
          <w:rFonts w:cs="Times New Roman"/>
          <w:b/>
          <w:bCs/>
        </w:rPr>
        <w:t>Conclusão</w:t>
      </w:r>
    </w:p>
    <w:p w:rsidR="00113990" w:rsidRDefault="00113990" w:rsidP="005F0ACC">
      <w:pPr>
        <w:pStyle w:val="ABNT"/>
      </w:pPr>
    </w:p>
    <w:p w:rsidR="00113990" w:rsidRDefault="00113990" w:rsidP="005F0ACC">
      <w:pPr>
        <w:pStyle w:val="ABNT"/>
      </w:pPr>
      <w:r>
        <w:t xml:space="preserve">A leitura feminista de </w:t>
      </w:r>
      <w:r w:rsidRPr="00F62C20">
        <w:t>Mc 3,20-21.31-35</w:t>
      </w:r>
      <w:r>
        <w:t xml:space="preserve"> mostra que esse é um texto desafiador de regras patriarcais de hierarquia e exclusão. Ele é um convite a uma vida comunal, em uma família metafórica em que não há hierarquia sobre homens e mulheres. Por esse estudo foi possível perceber que, dentro do cristianismo primitivo representado no Evangelho de Marcos, havia uma noção de igualdade entre mulheres e homens, que era intencionalmente divulgada por meio da história de Jesus. Nessa narrativa, nem o próprio Jesus se coloca como diferente, ele tem, em sua família comunitária, irmãos, irmãs e mães. N</w:t>
      </w:r>
      <w:r w:rsidRPr="009A35F7">
        <w:t xml:space="preserve">ão há quem </w:t>
      </w:r>
      <w:r>
        <w:t xml:space="preserve">seja caracterizado como membro da </w:t>
      </w:r>
      <w:r w:rsidRPr="009A35F7">
        <w:t xml:space="preserve">comunidade </w:t>
      </w:r>
      <w:r>
        <w:t xml:space="preserve">e </w:t>
      </w:r>
      <w:r w:rsidRPr="009A35F7">
        <w:t>assuma um papel hierárquico maior que outrem, seja baseado em gênero</w:t>
      </w:r>
      <w:r>
        <w:t>,</w:t>
      </w:r>
      <w:r w:rsidRPr="009A35F7">
        <w:t xml:space="preserve"> vinculação familiar</w:t>
      </w:r>
      <w:r>
        <w:t xml:space="preserve">, política ou religiosa. Isso é representado pela ausência da figura paterna e a presença intencional das mães e irmãs no discurso. Em especial, precisa-se pensar no papel de mãe e irmã das vilas campesinas da Galileia, onde a relação era menos diferenciada, ou </w:t>
      </w:r>
      <w:r>
        <w:lastRenderedPageBreak/>
        <w:t>seja, de mulheres já ativas como mão de obra e, a partir de então, ativas também no aspecto social e religioso.</w:t>
      </w:r>
    </w:p>
    <w:p w:rsidR="00113990" w:rsidRDefault="00113990" w:rsidP="005F0ACC">
      <w:pPr>
        <w:pStyle w:val="ABNT"/>
      </w:pPr>
      <w:r>
        <w:t>O texto coloca em paralelo os aspectos políticos e familiares, levando a entender que, no Reino de Deus, essas relações têm o mesmo peso.</w:t>
      </w:r>
      <w:r w:rsidRPr="006D4EA0">
        <w:t xml:space="preserve"> </w:t>
      </w:r>
      <w:r>
        <w:t>Isso se ilustra no papel da casa no texto. O que antes era o espaço privado da família, ambiente de atuação feminina, onde a mulher se escondia das vistas de outros, se torna um espaço de vivência social e religiosa, aberta a todos que buscam fazer a vontade de Deus. A casa se torna o lugar da partilha do conhecimento e da experiência religiosa comunitária. Agora a diferença de conhecimento não pode mais gerar diferença social. Essas são vivências que as mulheres agora acessariam a partir de então, e que possibilitam o exercício de novos papéis e a construção de novas relações sociais e de gênero, mais justas, alegres e pacíficas.</w:t>
      </w:r>
    </w:p>
    <w:p w:rsidR="00113990" w:rsidRPr="00BD15B5" w:rsidRDefault="00113990" w:rsidP="005F0ACC">
      <w:pPr>
        <w:pStyle w:val="ABNT"/>
      </w:pPr>
      <w:r w:rsidRPr="00BD15B5">
        <w:t>O texto fomenta</w:t>
      </w:r>
      <w:r>
        <w:t xml:space="preserve"> ainda</w:t>
      </w:r>
      <w:r w:rsidRPr="00BD15B5">
        <w:t xml:space="preserve"> uma nova masculinidade com duas bases. A primeira é a ausência de hierarquia de gênero, ou seja, o ser irmão. A segunda segue modelo de Jesus, como a</w:t>
      </w:r>
      <w:r>
        <w:t>quele que deseja, fomenta, ensina e pratica a igualdade e o cuidado.</w:t>
      </w:r>
    </w:p>
    <w:p w:rsidR="00113990" w:rsidRDefault="00113990" w:rsidP="005F0ACC">
      <w:pPr>
        <w:pStyle w:val="ABNT"/>
      </w:pPr>
    </w:p>
    <w:p w:rsidR="00113990" w:rsidRPr="00246A7F" w:rsidRDefault="00113990" w:rsidP="005F0ACC">
      <w:pPr>
        <w:pStyle w:val="ABNT"/>
      </w:pPr>
      <w:r>
        <w:t xml:space="preserve">Quando se olha sob o ponto de vista do combate à violência doméstica a redefinição da família acaba com a base simbólica da violência: a hierarquização dos papéis masculinos e femininos, a autoridade patriarcal ou, como a própria população brasileira reconheceu, o machismo. </w:t>
      </w:r>
      <w:r w:rsidRPr="00246A7F">
        <w:t xml:space="preserve">Percebe-se que é </w:t>
      </w:r>
      <w:r>
        <w:t>a partir</w:t>
      </w:r>
      <w:r w:rsidRPr="00246A7F">
        <w:t xml:space="preserve"> microrrelação diária</w:t>
      </w:r>
      <w:r>
        <w:t>, com a partilha de conhecimento e de atividades,</w:t>
      </w:r>
      <w:r w:rsidRPr="00246A7F">
        <w:t xml:space="preserve"> que Jesus, no Evangelho de Marcos, pretende implantar o seu novo modelo social</w:t>
      </w:r>
      <w:r>
        <w:t xml:space="preserve"> e político,</w:t>
      </w:r>
      <w:r w:rsidRPr="00C44935">
        <w:t xml:space="preserve"> o seu projeto de Reino de Deus até atingir as esferas maiores.</w:t>
      </w:r>
    </w:p>
    <w:p w:rsidR="00113990" w:rsidRPr="00883B02" w:rsidRDefault="00113990" w:rsidP="005F0ACC">
      <w:pPr>
        <w:rPr>
          <w:rFonts w:cs="Times New Roman"/>
          <w:b/>
          <w:bCs/>
        </w:rPr>
      </w:pPr>
    </w:p>
    <w:p w:rsidR="00113990" w:rsidRPr="00883B02" w:rsidRDefault="00113990" w:rsidP="005F0ACC">
      <w:pPr>
        <w:rPr>
          <w:b/>
          <w:bCs/>
        </w:rPr>
      </w:pPr>
      <w:r w:rsidRPr="00883B02">
        <w:rPr>
          <w:b/>
          <w:bCs/>
        </w:rPr>
        <w:t>Referências</w:t>
      </w:r>
    </w:p>
    <w:p w:rsidR="00113990" w:rsidRPr="00DC3314" w:rsidRDefault="00113990" w:rsidP="005F0ACC">
      <w:pPr>
        <w:rPr>
          <w:rFonts w:cs="Times New Roman"/>
        </w:rPr>
      </w:pPr>
    </w:p>
    <w:p w:rsidR="00113990" w:rsidRPr="0063349F" w:rsidRDefault="00113990" w:rsidP="005F0ACC">
      <w:pPr>
        <w:spacing w:after="120"/>
        <w:rPr>
          <w:lang w:val="en-US"/>
        </w:rPr>
      </w:pPr>
      <w:r w:rsidRPr="00360E60">
        <w:t xml:space="preserve">ALEXANDRE, Monique. </w:t>
      </w:r>
      <w:r w:rsidRPr="00460379">
        <w:t>Do anúncio do Reino à Igreja - Papéis, ministérios, poderes femininos. Tradução de Teresa Joaquim. In</w:t>
      </w:r>
      <w:r>
        <w:t>:</w:t>
      </w:r>
      <w:r w:rsidRPr="00460379">
        <w:t xml:space="preserve"> DUBY, Georges; PERROT</w:t>
      </w:r>
      <w:r>
        <w:t>,</w:t>
      </w:r>
      <w:r w:rsidRPr="00460379">
        <w:t xml:space="preserve"> Michelle. </w:t>
      </w:r>
      <w:r w:rsidRPr="00460379">
        <w:rPr>
          <w:i/>
          <w:iCs/>
        </w:rPr>
        <w:t>História das mulheres no Ocidente</w:t>
      </w:r>
      <w:r w:rsidRPr="00460379">
        <w:t xml:space="preserve">. </w:t>
      </w:r>
      <w:r w:rsidRPr="0063349F">
        <w:rPr>
          <w:lang w:val="en-US"/>
        </w:rPr>
        <w:t>Vol1: A Antiguidade. São Paulo: EBRADIL, 1990. p. 511-563.</w:t>
      </w:r>
    </w:p>
    <w:p w:rsidR="00113990" w:rsidRDefault="00113990" w:rsidP="005F0ACC">
      <w:pPr>
        <w:spacing w:after="120"/>
        <w:rPr>
          <w:szCs w:val="24"/>
        </w:rPr>
      </w:pPr>
      <w:r w:rsidRPr="00C96EA2">
        <w:rPr>
          <w:szCs w:val="24"/>
        </w:rPr>
        <w:t>BARSTED</w:t>
      </w:r>
      <w:r>
        <w:rPr>
          <w:szCs w:val="24"/>
        </w:rPr>
        <w:t xml:space="preserve">, </w:t>
      </w:r>
      <w:r w:rsidRPr="00C96EA2">
        <w:rPr>
          <w:szCs w:val="24"/>
        </w:rPr>
        <w:t xml:space="preserve"> Leila Linhares. O Progresso das Mulheres no Enfrentamento da Violência. In: BARSTED</w:t>
      </w:r>
      <w:r>
        <w:rPr>
          <w:szCs w:val="24"/>
        </w:rPr>
        <w:t>,</w:t>
      </w:r>
      <w:r w:rsidRPr="00C96EA2">
        <w:rPr>
          <w:szCs w:val="24"/>
        </w:rPr>
        <w:t xml:space="preserve"> Leila Linhares</w:t>
      </w:r>
      <w:r>
        <w:rPr>
          <w:szCs w:val="24"/>
        </w:rPr>
        <w:t xml:space="preserve">; </w:t>
      </w:r>
      <w:r w:rsidRPr="00C96EA2">
        <w:rPr>
          <w:szCs w:val="24"/>
        </w:rPr>
        <w:t>PITANGU</w:t>
      </w:r>
      <w:r>
        <w:rPr>
          <w:szCs w:val="24"/>
        </w:rPr>
        <w:t>Y,</w:t>
      </w:r>
      <w:r w:rsidRPr="00C96EA2">
        <w:rPr>
          <w:szCs w:val="24"/>
        </w:rPr>
        <w:t xml:space="preserve"> Jacqueline </w:t>
      </w:r>
      <w:r>
        <w:rPr>
          <w:szCs w:val="24"/>
        </w:rPr>
        <w:t>(</w:t>
      </w:r>
      <w:r w:rsidRPr="00C96EA2">
        <w:rPr>
          <w:szCs w:val="24"/>
        </w:rPr>
        <w:t>Org</w:t>
      </w:r>
      <w:r>
        <w:rPr>
          <w:szCs w:val="24"/>
        </w:rPr>
        <w:t xml:space="preserve">s). </w:t>
      </w:r>
      <w:r w:rsidRPr="00C96EA2">
        <w:rPr>
          <w:i/>
          <w:iCs/>
          <w:szCs w:val="24"/>
        </w:rPr>
        <w:t>O Progresso das Mulheres no Brasil 2003–2010</w:t>
      </w:r>
      <w:r>
        <w:rPr>
          <w:szCs w:val="24"/>
        </w:rPr>
        <w:t>.</w:t>
      </w:r>
      <w:r w:rsidRPr="00C96EA2">
        <w:rPr>
          <w:szCs w:val="24"/>
        </w:rPr>
        <w:t xml:space="preserve"> Rio de Janeiro: CEPIA ; Brasília: ONU Mulheres, 2011.</w:t>
      </w:r>
      <w:r>
        <w:rPr>
          <w:szCs w:val="24"/>
        </w:rPr>
        <w:t xml:space="preserve"> p. 346-381.</w:t>
      </w:r>
    </w:p>
    <w:p w:rsidR="00113990" w:rsidRPr="002A71DB" w:rsidRDefault="00113990" w:rsidP="005F0ACC">
      <w:pPr>
        <w:spacing w:after="120"/>
        <w:rPr>
          <w:lang w:val="fr-FR"/>
        </w:rPr>
      </w:pPr>
      <w:r w:rsidRPr="00607C08">
        <w:rPr>
          <w:szCs w:val="24"/>
        </w:rPr>
        <w:t>BÍBLIA</w:t>
      </w:r>
      <w:r w:rsidRPr="001B061C">
        <w:t xml:space="preserve"> DE JERUSALÉM. </w:t>
      </w:r>
      <w:r w:rsidRPr="002A71DB">
        <w:rPr>
          <w:lang w:val="fr-FR"/>
        </w:rPr>
        <w:t>5. impr. São Paulo: Paulus, 2002.</w:t>
      </w:r>
    </w:p>
    <w:p w:rsidR="00113990" w:rsidRDefault="00113990" w:rsidP="005F0ACC">
      <w:pPr>
        <w:spacing w:after="120"/>
        <w:rPr>
          <w:szCs w:val="24"/>
        </w:rPr>
      </w:pPr>
      <w:r w:rsidRPr="002A71DB">
        <w:rPr>
          <w:szCs w:val="24"/>
          <w:lang w:val="fr-FR"/>
        </w:rPr>
        <w:t xml:space="preserve">BOURDIEU, Pierre. </w:t>
      </w:r>
      <w:r w:rsidRPr="00690031">
        <w:rPr>
          <w:i/>
          <w:iCs/>
          <w:szCs w:val="24"/>
        </w:rPr>
        <w:t>A dominação masculina</w:t>
      </w:r>
      <w:r>
        <w:rPr>
          <w:szCs w:val="24"/>
        </w:rPr>
        <w:t xml:space="preserve">. 11 ed. Tradução de Maria Helena Kühner. Rio de Janeiro: Bertrand Brasil, 2012. </w:t>
      </w:r>
    </w:p>
    <w:p w:rsidR="00113990" w:rsidRPr="00377D89" w:rsidRDefault="00113990" w:rsidP="005F0ACC">
      <w:pPr>
        <w:spacing w:after="120"/>
        <w:rPr>
          <w:szCs w:val="24"/>
          <w:lang w:val="en-US"/>
        </w:rPr>
      </w:pPr>
      <w:r w:rsidRPr="00377D89">
        <w:rPr>
          <w:lang w:val="en-US"/>
        </w:rPr>
        <w:t xml:space="preserve">COLLINS, Adela Yarbro. </w:t>
      </w:r>
      <w:r w:rsidRPr="00C52F12">
        <w:rPr>
          <w:i/>
          <w:iCs/>
          <w:lang w:val="en-US"/>
        </w:rPr>
        <w:t>Mark</w:t>
      </w:r>
      <w:r w:rsidRPr="00C52F12">
        <w:rPr>
          <w:lang w:val="en-US"/>
        </w:rPr>
        <w:t xml:space="preserve">: a commentary. Harold W Attridge (ed). </w:t>
      </w:r>
      <w:r w:rsidRPr="00377D89">
        <w:rPr>
          <w:lang w:val="en-US"/>
        </w:rPr>
        <w:t>Minneapolis: Fortress Press, 2007.</w:t>
      </w:r>
    </w:p>
    <w:p w:rsidR="00113990" w:rsidRDefault="00113990" w:rsidP="005F0ACC">
      <w:pPr>
        <w:spacing w:after="120"/>
      </w:pPr>
      <w:r>
        <w:lastRenderedPageBreak/>
        <w:t xml:space="preserve">DUARTE, Sandra </w:t>
      </w:r>
      <w:r w:rsidRPr="002437A5">
        <w:t>Duarte</w:t>
      </w:r>
      <w:r>
        <w:t xml:space="preserve">. Violência de gênero e religião: alguns questionamentos que podem orientar a discussão sobre a elaboração de políticas públicas. </w:t>
      </w:r>
      <w:r w:rsidRPr="003C7297">
        <w:rPr>
          <w:i/>
          <w:iCs/>
        </w:rPr>
        <w:t>Mandrágora</w:t>
      </w:r>
      <w:r>
        <w:t>, Ano  XIII, n. 13. São Bernardo do Campo: Metodista,</w:t>
      </w:r>
      <w:r w:rsidRPr="003C7297">
        <w:t xml:space="preserve"> </w:t>
      </w:r>
      <w:r>
        <w:t>2007. p 15-21.</w:t>
      </w:r>
    </w:p>
    <w:p w:rsidR="00113990" w:rsidRPr="00B0387A" w:rsidRDefault="00113990" w:rsidP="005F0ACC">
      <w:pPr>
        <w:spacing w:after="120"/>
      </w:pPr>
      <w:r w:rsidRPr="004B184A">
        <w:t xml:space="preserve">FABRIS, Rinaldo. O </w:t>
      </w:r>
      <w:r w:rsidRPr="002437A5">
        <w:t>Evangelho</w:t>
      </w:r>
      <w:r w:rsidRPr="004B184A">
        <w:t xml:space="preserve"> de Marcos. In: BARBAGLIO, Giusepe; FABRIS, Rinaldo; MAGGIONI, Bruno. </w:t>
      </w:r>
      <w:r w:rsidRPr="00592AB8">
        <w:rPr>
          <w:i/>
          <w:iCs/>
        </w:rPr>
        <w:t>Os Evangelhos I</w:t>
      </w:r>
      <w:r>
        <w:t>: tradução e comentários. Tradução de Jaldemir Vitorio; Giovanni di Biasio. São Paulo: Loyola, 1990. p. 421-621.</w:t>
      </w:r>
    </w:p>
    <w:p w:rsidR="00113990" w:rsidRDefault="00113990" w:rsidP="005F0ACC">
      <w:pPr>
        <w:spacing w:after="120"/>
      </w:pPr>
      <w:r w:rsidRPr="00377D89">
        <w:t>FIORENZA, Elisabeth Schüssler</w:t>
      </w:r>
      <w:r w:rsidRPr="0063453E">
        <w:t>.</w:t>
      </w:r>
      <w:r w:rsidRPr="007015E0">
        <w:t xml:space="preserve"> </w:t>
      </w:r>
      <w:r w:rsidRPr="007015E0">
        <w:rPr>
          <w:i/>
          <w:iCs/>
        </w:rPr>
        <w:t>As origens cristãs a partir da mulher</w:t>
      </w:r>
      <w:r w:rsidRPr="007015E0">
        <w:t>: uma nova hermenêutica. Tradução de João Rezende da Costa. São Paulo: Paulinas, 1992.</w:t>
      </w:r>
    </w:p>
    <w:p w:rsidR="00113990" w:rsidRDefault="00113990" w:rsidP="005F0ACC">
      <w:pPr>
        <w:spacing w:after="120"/>
      </w:pPr>
      <w:r w:rsidRPr="00D27ABE">
        <w:t xml:space="preserve">FOUCAULT, Michel. </w:t>
      </w:r>
      <w:r w:rsidRPr="00D27ABE">
        <w:rPr>
          <w:i/>
          <w:iCs/>
        </w:rPr>
        <w:t>História da  sexualidade I</w:t>
      </w:r>
      <w:r w:rsidRPr="00D27ABE">
        <w:t>: a vontade de saber. Rio de Janeiro: Graal, 1988.</w:t>
      </w:r>
    </w:p>
    <w:p w:rsidR="00113990" w:rsidRDefault="00113990" w:rsidP="005F0ACC">
      <w:pPr>
        <w:spacing w:after="120"/>
      </w:pPr>
      <w:r w:rsidRPr="00D27ABE">
        <w:t xml:space="preserve">______. </w:t>
      </w:r>
      <w:r w:rsidRPr="00D27ABE">
        <w:rPr>
          <w:i/>
          <w:iCs/>
        </w:rPr>
        <w:t>Microfísica do poder</w:t>
      </w:r>
      <w:r w:rsidRPr="00D27ABE">
        <w:t>. 23 ed. Rio de Janeiro: Graal, 2012.</w:t>
      </w:r>
    </w:p>
    <w:p w:rsidR="00113990" w:rsidRPr="006A7C5A" w:rsidRDefault="00113990" w:rsidP="005F0ACC">
      <w:pPr>
        <w:spacing w:after="120"/>
        <w:rPr>
          <w:szCs w:val="24"/>
        </w:rPr>
      </w:pPr>
      <w:r w:rsidRPr="006A7C5A">
        <w:rPr>
          <w:szCs w:val="24"/>
        </w:rPr>
        <w:t xml:space="preserve">GEBARA. Ivone. </w:t>
      </w:r>
      <w:r w:rsidRPr="006A7C5A">
        <w:rPr>
          <w:i/>
          <w:iCs/>
          <w:szCs w:val="24"/>
        </w:rPr>
        <w:t>Rompendo o silêncio</w:t>
      </w:r>
      <w:r w:rsidRPr="006A7C5A">
        <w:rPr>
          <w:szCs w:val="24"/>
        </w:rPr>
        <w:t>: uma fenomenologia feminista do mal. Tradução de Lúcia Mathilde Endlich Orth. Petrópolis: Vozes, 2000.</w:t>
      </w:r>
    </w:p>
    <w:p w:rsidR="00113990" w:rsidRDefault="00113990" w:rsidP="005F0ACC">
      <w:pPr>
        <w:spacing w:after="120"/>
        <w:rPr>
          <w:szCs w:val="24"/>
        </w:rPr>
      </w:pPr>
      <w:r>
        <w:rPr>
          <w:szCs w:val="24"/>
        </w:rPr>
        <w:t xml:space="preserve">GEERTZ, Clifford. </w:t>
      </w:r>
      <w:r w:rsidRPr="00060A31">
        <w:rPr>
          <w:i/>
          <w:iCs/>
          <w:szCs w:val="24"/>
        </w:rPr>
        <w:t>A interpretação das culturas</w:t>
      </w:r>
      <w:r>
        <w:rPr>
          <w:szCs w:val="24"/>
        </w:rPr>
        <w:t>. Rio de Janeiro: LTC, 2008.</w:t>
      </w:r>
    </w:p>
    <w:p w:rsidR="00113990" w:rsidRDefault="00113990" w:rsidP="005F0ACC">
      <w:pPr>
        <w:spacing w:after="120"/>
        <w:rPr>
          <w:lang w:val="en-US"/>
        </w:rPr>
      </w:pPr>
      <w:r w:rsidRPr="00377D89">
        <w:rPr>
          <w:lang w:val="en-US"/>
        </w:rPr>
        <w:t>GNILKA, Joachim</w:t>
      </w:r>
      <w:r w:rsidRPr="00377D89">
        <w:rPr>
          <w:i/>
          <w:iCs/>
          <w:lang w:val="en-US"/>
        </w:rPr>
        <w:t>. El evangelio segun San Marcos I</w:t>
      </w:r>
      <w:r w:rsidRPr="00377D89">
        <w:rPr>
          <w:lang w:val="en-US"/>
        </w:rPr>
        <w:t>: Mc 1-8,26. Tradução de Víctor A. Martínes, de Lapera. Salamanca: Ediciones SÍgueme, 1986.</w:t>
      </w:r>
    </w:p>
    <w:p w:rsidR="00113990" w:rsidRDefault="00113990" w:rsidP="005F0ACC">
      <w:pPr>
        <w:spacing w:after="120"/>
        <w:rPr>
          <w:lang w:val="en-US"/>
        </w:rPr>
      </w:pPr>
      <w:r w:rsidRPr="00377D89">
        <w:rPr>
          <w:lang w:val="en-US"/>
        </w:rPr>
        <w:t>HORSLEY, Richard A.</w:t>
      </w:r>
      <w:r w:rsidRPr="00821774">
        <w:rPr>
          <w:lang w:val="en-US"/>
        </w:rPr>
        <w:t xml:space="preserve"> </w:t>
      </w:r>
      <w:r w:rsidRPr="00A45833">
        <w:rPr>
          <w:i/>
          <w:lang w:val="en-US"/>
        </w:rPr>
        <w:t xml:space="preserve">Hearing the whole story: </w:t>
      </w:r>
      <w:r w:rsidRPr="00A45833">
        <w:rPr>
          <w:iCs/>
          <w:lang w:val="en-US"/>
        </w:rPr>
        <w:t>the politics of plot in Mark´s Gospel.</w:t>
      </w:r>
      <w:r w:rsidRPr="00A45833">
        <w:rPr>
          <w:lang w:val="en-US"/>
        </w:rPr>
        <w:t xml:space="preserve"> </w:t>
      </w:r>
      <w:r w:rsidRPr="00377D89">
        <w:rPr>
          <w:lang w:val="en-US"/>
        </w:rPr>
        <w:t xml:space="preserve">Louisville: Westminster John Knox Press, 2001. </w:t>
      </w:r>
    </w:p>
    <w:p w:rsidR="00113990" w:rsidRPr="00523997" w:rsidRDefault="00113990" w:rsidP="005F0ACC">
      <w:pPr>
        <w:spacing w:after="120"/>
        <w:rPr>
          <w:lang w:val="es-CL"/>
        </w:rPr>
      </w:pPr>
      <w:r w:rsidRPr="00935058">
        <w:rPr>
          <w:lang w:val="en-US"/>
        </w:rPr>
        <w:t>MALINA, Bruce J</w:t>
      </w:r>
      <w:r>
        <w:rPr>
          <w:lang w:val="en-US"/>
        </w:rPr>
        <w:t xml:space="preserve">. </w:t>
      </w:r>
      <w:r w:rsidRPr="00DB09FB">
        <w:rPr>
          <w:i/>
          <w:iCs/>
          <w:lang w:val="en-US"/>
        </w:rPr>
        <w:t>The social world of Jesus and the Gospels</w:t>
      </w:r>
      <w:r w:rsidRPr="001E4675">
        <w:rPr>
          <w:lang w:val="en-US"/>
        </w:rPr>
        <w:t xml:space="preserve">. </w:t>
      </w:r>
      <w:r w:rsidRPr="00523997">
        <w:rPr>
          <w:lang w:val="es-CL"/>
        </w:rPr>
        <w:t>London: Routledge, 1996</w:t>
      </w:r>
    </w:p>
    <w:p w:rsidR="00113990" w:rsidRPr="00523997" w:rsidRDefault="00113990" w:rsidP="005F0ACC">
      <w:pPr>
        <w:spacing w:after="120"/>
        <w:rPr>
          <w:lang w:val="es-CL"/>
        </w:rPr>
      </w:pPr>
      <w:r w:rsidRPr="00935058">
        <w:rPr>
          <w:lang w:val="es-CL"/>
        </w:rPr>
        <w:t xml:space="preserve">MARCUS, Joel. </w:t>
      </w:r>
      <w:r w:rsidRPr="00B360F6">
        <w:rPr>
          <w:i/>
          <w:iCs/>
          <w:lang w:val="es-CL"/>
        </w:rPr>
        <w:t>El evangelio según Marcos (Mc 1-8)</w:t>
      </w:r>
      <w:r>
        <w:rPr>
          <w:lang w:val="es-CL"/>
        </w:rPr>
        <w:t xml:space="preserve">. </w:t>
      </w:r>
      <w:r w:rsidRPr="00523997">
        <w:rPr>
          <w:lang w:val="es-CL"/>
        </w:rPr>
        <w:t>Tradução de Xabier Pikaza. Salamanca: Sigueme, 2010.</w:t>
      </w:r>
    </w:p>
    <w:p w:rsidR="00113990" w:rsidRPr="00985027" w:rsidRDefault="00113990" w:rsidP="005F0ACC">
      <w:pPr>
        <w:spacing w:after="120"/>
      </w:pPr>
      <w:r w:rsidRPr="00523997">
        <w:rPr>
          <w:lang w:val="es-CL"/>
        </w:rPr>
        <w:t xml:space="preserve">MILLER, Susan E. </w:t>
      </w:r>
      <w:r w:rsidRPr="00523997">
        <w:rPr>
          <w:i/>
          <w:iCs/>
          <w:lang w:val="es-CL"/>
        </w:rPr>
        <w:t>Women in Mark's Gospel</w:t>
      </w:r>
      <w:r w:rsidRPr="00523997">
        <w:rPr>
          <w:lang w:val="es-CL"/>
        </w:rPr>
        <w:t xml:space="preserve">. </w:t>
      </w:r>
      <w:r w:rsidRPr="00935058">
        <w:t>Tese (doutorado em teologia e estudos religiosos). University of Glasgow, Glasgow, 2002.</w:t>
      </w:r>
    </w:p>
    <w:p w:rsidR="00113990" w:rsidRPr="00377D89" w:rsidRDefault="00113990" w:rsidP="005F0ACC">
      <w:pPr>
        <w:spacing w:after="120"/>
        <w:rPr>
          <w:lang w:val="en-US"/>
        </w:rPr>
      </w:pPr>
      <w:r w:rsidRPr="00985027">
        <w:t xml:space="preserve">MYERS, Ched. </w:t>
      </w:r>
      <w:r w:rsidRPr="00D367AF">
        <w:rPr>
          <w:i/>
          <w:iCs/>
        </w:rPr>
        <w:t>O Evangelho de São Marcos</w:t>
      </w:r>
      <w:r>
        <w:t xml:space="preserve">. Tradução de I. F. L Ferreira. </w:t>
      </w:r>
      <w:r w:rsidRPr="0075153D">
        <w:rPr>
          <w:lang w:val="en-US"/>
        </w:rPr>
        <w:t xml:space="preserve">São Paulo: Paulinas, 1992. </w:t>
      </w:r>
    </w:p>
    <w:p w:rsidR="00113990" w:rsidRPr="002437A5" w:rsidRDefault="00113990" w:rsidP="005F0ACC">
      <w:pPr>
        <w:spacing w:after="120"/>
        <w:rPr>
          <w:lang w:val="es-CL"/>
        </w:rPr>
      </w:pPr>
      <w:r w:rsidRPr="00DC285E">
        <w:rPr>
          <w:lang w:val="en-US"/>
        </w:rPr>
        <w:t xml:space="preserve">ONU, Declaration on the Elimination of Violence against Women. </w:t>
      </w:r>
      <w:r w:rsidRPr="00DC285E">
        <w:t>1993. Disponível em</w:t>
      </w:r>
      <w:r w:rsidRPr="00DC285E">
        <w:rPr>
          <w:b/>
          <w:bCs/>
        </w:rPr>
        <w:t xml:space="preserve"> &lt;</w:t>
      </w:r>
      <w:r w:rsidRPr="00DC285E">
        <w:t xml:space="preserve">http://daccess-dds-ny.un.org/doc/UNDOC/GEN/N94/095/05/PDF/N9409505.pdf?OpenElement&gt;. </w:t>
      </w:r>
      <w:r w:rsidRPr="002437A5">
        <w:rPr>
          <w:lang w:val="es-CL"/>
        </w:rPr>
        <w:t xml:space="preserve">Acesso em 20.abr. 2013. </w:t>
      </w:r>
    </w:p>
    <w:p w:rsidR="00113990" w:rsidRPr="00FC3F11" w:rsidRDefault="00113990" w:rsidP="005F0ACC">
      <w:pPr>
        <w:spacing w:after="120"/>
        <w:rPr>
          <w:lang w:val="es-CL"/>
        </w:rPr>
      </w:pPr>
      <w:r w:rsidRPr="00FC3F11">
        <w:rPr>
          <w:lang w:val="es-CL"/>
        </w:rPr>
        <w:t xml:space="preserve">OTTERMANN, </w:t>
      </w:r>
      <w:r w:rsidRPr="009C0ABF">
        <w:rPr>
          <w:szCs w:val="24"/>
          <w:lang w:val="es-CL"/>
        </w:rPr>
        <w:t>Monika</w:t>
      </w:r>
      <w:r w:rsidRPr="00FC3F11">
        <w:rPr>
          <w:lang w:val="es-CL"/>
        </w:rPr>
        <w:t>. La familia de Jesús y</w:t>
      </w:r>
      <w:r>
        <w:rPr>
          <w:lang w:val="es-CL"/>
        </w:rPr>
        <w:t xml:space="preserve"> la familia de Cristo según el evangelio creado por Marcos, con particular atención para las hermanas.</w:t>
      </w:r>
      <w:r w:rsidRPr="00FC3F11">
        <w:rPr>
          <w:lang w:val="es-CL"/>
        </w:rPr>
        <w:t xml:space="preserve"> </w:t>
      </w:r>
      <w:r w:rsidRPr="00FC3F11">
        <w:rPr>
          <w:i/>
          <w:iCs/>
          <w:lang w:val="es-CL"/>
        </w:rPr>
        <w:t>Revista de Interpretación Bíblica Latinoamericana</w:t>
      </w:r>
      <w:r w:rsidRPr="00FC3F11">
        <w:rPr>
          <w:lang w:val="es-CL"/>
        </w:rPr>
        <w:t>, n. 64, Quito, RECU, 2009. p. 72-87.</w:t>
      </w:r>
    </w:p>
    <w:p w:rsidR="00113990" w:rsidRDefault="00113990" w:rsidP="005F0ACC">
      <w:pPr>
        <w:spacing w:after="120"/>
        <w:rPr>
          <w:szCs w:val="24"/>
        </w:rPr>
      </w:pPr>
      <w:r w:rsidRPr="00405920">
        <w:rPr>
          <w:szCs w:val="24"/>
          <w:lang w:val="es-CL"/>
        </w:rPr>
        <w:t xml:space="preserve">RHOADS, David; DEWEY, Joanna; MICHIE, Donald. </w:t>
      </w:r>
      <w:r w:rsidRPr="00B360F6">
        <w:rPr>
          <w:i/>
          <w:iCs/>
          <w:szCs w:val="24"/>
          <w:lang w:val="en-US"/>
        </w:rPr>
        <w:t>Mark as Story</w:t>
      </w:r>
      <w:r w:rsidRPr="00B360F6">
        <w:rPr>
          <w:szCs w:val="24"/>
          <w:lang w:val="en-US"/>
        </w:rPr>
        <w:t xml:space="preserve">: An Introduction to the Narrative of a Gospel. </w:t>
      </w:r>
      <w:r w:rsidRPr="007058B2">
        <w:rPr>
          <w:szCs w:val="24"/>
        </w:rPr>
        <w:t>2ed. Minneapolis: Fortress Press, 1999.</w:t>
      </w:r>
    </w:p>
    <w:p w:rsidR="00113990" w:rsidRPr="008564AD" w:rsidRDefault="00113990" w:rsidP="005F0ACC">
      <w:pPr>
        <w:spacing w:after="120"/>
        <w:rPr>
          <w:szCs w:val="24"/>
        </w:rPr>
      </w:pPr>
      <w:r w:rsidRPr="008564AD">
        <w:rPr>
          <w:szCs w:val="24"/>
        </w:rPr>
        <w:t xml:space="preserve">RICHTER REIMER, Ivoni. </w:t>
      </w:r>
      <w:r w:rsidRPr="008564AD">
        <w:rPr>
          <w:i/>
          <w:szCs w:val="24"/>
        </w:rPr>
        <w:t xml:space="preserve">Compaixão, cruz e esperança: </w:t>
      </w:r>
      <w:r w:rsidRPr="008564AD">
        <w:rPr>
          <w:szCs w:val="24"/>
        </w:rPr>
        <w:t xml:space="preserve">Teologia de Marcos. São Paulo: Paulinas, 2012. </w:t>
      </w:r>
    </w:p>
    <w:p w:rsidR="00113990" w:rsidRDefault="00113990" w:rsidP="005F0ACC">
      <w:pPr>
        <w:spacing w:after="120"/>
        <w:rPr>
          <w:szCs w:val="24"/>
        </w:rPr>
      </w:pPr>
      <w:r w:rsidRPr="008564AD">
        <w:rPr>
          <w:szCs w:val="24"/>
        </w:rPr>
        <w:t xml:space="preserve">______; SOUZA, Carolina Bezerra de. As mulheres: modelo de seguimento no movimento de Jesus e na Igreja. </w:t>
      </w:r>
      <w:r w:rsidRPr="008564AD">
        <w:rPr>
          <w:i/>
          <w:iCs/>
          <w:szCs w:val="24"/>
        </w:rPr>
        <w:t>Revista de Teologia e Ciências da Religião da UNICAP</w:t>
      </w:r>
      <w:r w:rsidRPr="008564AD">
        <w:rPr>
          <w:szCs w:val="24"/>
        </w:rPr>
        <w:t>. Recife, v.1, n.1, 2012, p.207-216.</w:t>
      </w:r>
    </w:p>
    <w:p w:rsidR="00113990" w:rsidRDefault="00113990" w:rsidP="005F0ACC">
      <w:pPr>
        <w:spacing w:after="120"/>
        <w:rPr>
          <w:szCs w:val="24"/>
        </w:rPr>
      </w:pPr>
      <w:r w:rsidRPr="00F77E23">
        <w:rPr>
          <w:szCs w:val="24"/>
        </w:rPr>
        <w:t>______. Para memória delas! Textos e interpretações na (re)construção de cristianismos originários.</w:t>
      </w:r>
      <w:r w:rsidRPr="00F77E23">
        <w:rPr>
          <w:rFonts w:ascii="TimesNewRomanPS-ItalicMT" w:hAnsi="TimesNewRomanPS-ItalicMT" w:cs="TimesNewRomanPS-ItalicMT"/>
          <w:i/>
          <w:iCs/>
          <w:sz w:val="16"/>
          <w:szCs w:val="16"/>
          <w:lang w:bidi="he-IL"/>
        </w:rPr>
        <w:t xml:space="preserve"> </w:t>
      </w:r>
      <w:r w:rsidRPr="00F77E23">
        <w:rPr>
          <w:i/>
          <w:iCs/>
          <w:szCs w:val="24"/>
        </w:rPr>
        <w:t xml:space="preserve">Estudos Teológicos, </w:t>
      </w:r>
      <w:r w:rsidRPr="00F77E23">
        <w:rPr>
          <w:szCs w:val="24"/>
        </w:rPr>
        <w:t xml:space="preserve">São Leopoldo, v. 50, n. 1. jan./jun., p. 41-53, 2010. </w:t>
      </w:r>
    </w:p>
    <w:p w:rsidR="00113990" w:rsidRDefault="00113990" w:rsidP="005F0ACC">
      <w:pPr>
        <w:spacing w:after="120"/>
        <w:rPr>
          <w:szCs w:val="24"/>
        </w:rPr>
      </w:pPr>
      <w:r w:rsidRPr="00614E22">
        <w:rPr>
          <w:szCs w:val="24"/>
        </w:rPr>
        <w:t>______.</w:t>
      </w:r>
      <w:r>
        <w:rPr>
          <w:szCs w:val="24"/>
        </w:rPr>
        <w:t xml:space="preserve"> Rupturas e limitações na Teologia Bíblica Feminista. In: </w:t>
      </w:r>
      <w:r w:rsidRPr="000B58F6">
        <w:rPr>
          <w:i/>
          <w:iCs/>
          <w:szCs w:val="24"/>
        </w:rPr>
        <w:t>O belo, as feras e o novo tempo</w:t>
      </w:r>
      <w:r>
        <w:rPr>
          <w:szCs w:val="24"/>
        </w:rPr>
        <w:t>. Petrópolis: Vozes; São Leopoldo: CEBI, 2000. p. 29-32</w:t>
      </w:r>
    </w:p>
    <w:p w:rsidR="00113990" w:rsidRDefault="00113990" w:rsidP="005F0ACC">
      <w:pPr>
        <w:spacing w:after="120"/>
      </w:pPr>
      <w:r w:rsidRPr="00696DFA">
        <w:lastRenderedPageBreak/>
        <w:t xml:space="preserve">RICOEUR, Paul. </w:t>
      </w:r>
      <w:r>
        <w:t>Rumo a uma teologia narrativa: sua necessidade, seus recursos, suas dificuldades</w:t>
      </w:r>
      <w:r w:rsidRPr="00696DFA">
        <w:t xml:space="preserve">. In: RICOEUR, Paul. </w:t>
      </w:r>
      <w:r w:rsidRPr="00696DFA">
        <w:rPr>
          <w:i/>
          <w:iCs/>
        </w:rPr>
        <w:t>A hermenêutica bíblica</w:t>
      </w:r>
      <w:r w:rsidRPr="00696DFA">
        <w:t>. Tradução de Paulo Meneses. São Paulo: Loyola, 2006.</w:t>
      </w:r>
      <w:r>
        <w:t xml:space="preserve"> p. 285-299.</w:t>
      </w:r>
    </w:p>
    <w:p w:rsidR="00113990" w:rsidRDefault="00113990" w:rsidP="005F0ACC">
      <w:pPr>
        <w:spacing w:after="120"/>
      </w:pPr>
      <w:r w:rsidRPr="00523997">
        <w:t xml:space="preserve">SITTA, Ana Carolina et. al. </w:t>
      </w:r>
      <w:r w:rsidRPr="007015E0">
        <w:t>(Coord.).</w:t>
      </w:r>
      <w:r w:rsidRPr="007015E0">
        <w:rPr>
          <w:i/>
          <w:iCs/>
        </w:rPr>
        <w:t xml:space="preserve"> Percepções sobre a violência doméstica contra a mulher no Brasil 2011</w:t>
      </w:r>
      <w:r w:rsidRPr="007015E0">
        <w:t>: Pesquisa Instituto Avon/IPSOS. s.l.: s.n, 2011. Disponível em: &lt;http://www.institutoavon.org.br/wp-content/themes/institutoavon/pdf/iavon_0109_pesq_portuga_vd2010_03_vl_bx.pdf&gt;. Acesso em 02 fev. 2012.</w:t>
      </w:r>
    </w:p>
    <w:p w:rsidR="00113990" w:rsidRPr="004205E8" w:rsidRDefault="00113990" w:rsidP="005F0ACC">
      <w:pPr>
        <w:spacing w:after="120"/>
      </w:pPr>
      <w:r>
        <w:t xml:space="preserve">SOARES, </w:t>
      </w:r>
      <w:r w:rsidRPr="00B04BF7">
        <w:t>Armando</w:t>
      </w:r>
      <w:r>
        <w:t xml:space="preserve"> Gameleira; CORREIA JÚNIOR, João Luiz; OLIVA, José Raimundo. </w:t>
      </w:r>
      <w:r w:rsidRPr="00735781">
        <w:rPr>
          <w:i/>
          <w:iCs/>
        </w:rPr>
        <w:t>Comentário do Evangelho de Marcos</w:t>
      </w:r>
      <w:r>
        <w:t>. São Paulo: Fonte Editorial, 2012.</w:t>
      </w:r>
    </w:p>
    <w:p w:rsidR="00113990" w:rsidRPr="00BA4577" w:rsidRDefault="00113990" w:rsidP="005F0ACC">
      <w:pPr>
        <w:spacing w:after="120"/>
        <w:rPr>
          <w:szCs w:val="24"/>
        </w:rPr>
      </w:pPr>
      <w:r w:rsidRPr="00523997">
        <w:rPr>
          <w:szCs w:val="24"/>
          <w:lang w:val="en-US"/>
        </w:rPr>
        <w:t xml:space="preserve">STEGEMANN, </w:t>
      </w:r>
      <w:r w:rsidRPr="00523997">
        <w:rPr>
          <w:lang w:val="en-US"/>
        </w:rPr>
        <w:t>Ekkhard</w:t>
      </w:r>
      <w:r w:rsidRPr="00523997">
        <w:rPr>
          <w:szCs w:val="24"/>
          <w:lang w:val="en-US"/>
        </w:rPr>
        <w:t xml:space="preserve"> W.; STEGEMANN, Wolfgang. </w:t>
      </w:r>
      <w:r w:rsidRPr="00C36F1C">
        <w:rPr>
          <w:i/>
          <w:iCs/>
          <w:szCs w:val="24"/>
        </w:rPr>
        <w:t>História social do protocristianinsmo</w:t>
      </w:r>
      <w:r>
        <w:rPr>
          <w:szCs w:val="24"/>
        </w:rPr>
        <w:t>: o</w:t>
      </w:r>
      <w:r w:rsidRPr="00C36F1C">
        <w:rPr>
          <w:szCs w:val="24"/>
        </w:rPr>
        <w:t>s primórdios do judaísmo e as comunidades de Cristo no mun</w:t>
      </w:r>
      <w:r>
        <w:rPr>
          <w:szCs w:val="24"/>
        </w:rPr>
        <w:t xml:space="preserve">do mediterrâneo. </w:t>
      </w:r>
      <w:r w:rsidRPr="00BA4577">
        <w:rPr>
          <w:szCs w:val="24"/>
        </w:rPr>
        <w:t>Tradução de Nélio Schneider. São Leopoldo: Sinodal, 2004.</w:t>
      </w:r>
    </w:p>
    <w:p w:rsidR="00113990" w:rsidRDefault="00113990" w:rsidP="005F0ACC">
      <w:pPr>
        <w:spacing w:after="120"/>
        <w:rPr>
          <w:szCs w:val="24"/>
        </w:rPr>
      </w:pPr>
      <w:r w:rsidRPr="00D428C1">
        <w:rPr>
          <w:szCs w:val="24"/>
        </w:rPr>
        <w:t>STR</w:t>
      </w:r>
      <w:r>
        <w:rPr>
          <w:szCs w:val="24"/>
        </w:rPr>
        <w:t>Ö</w:t>
      </w:r>
      <w:r w:rsidRPr="00D428C1">
        <w:rPr>
          <w:szCs w:val="24"/>
        </w:rPr>
        <w:t xml:space="preserve">HER, Marga Janéte. Casa igualitária e casa patriarcal: o caminho da patriarcalização da Igreja no primeiro século do cristianismo. </w:t>
      </w:r>
      <w:r>
        <w:rPr>
          <w:szCs w:val="24"/>
        </w:rPr>
        <w:t xml:space="preserve">Dissertação (Mestrado em Teologia). Escola superior de Teologia. </w:t>
      </w:r>
      <w:r w:rsidRPr="00D428C1">
        <w:rPr>
          <w:szCs w:val="24"/>
        </w:rPr>
        <w:t>São Leopoldo, 1998.</w:t>
      </w:r>
    </w:p>
    <w:p w:rsidR="00113990" w:rsidRDefault="00113990" w:rsidP="005F0ACC">
      <w:pPr>
        <w:spacing w:after="240"/>
        <w:rPr>
          <w:szCs w:val="24"/>
        </w:rPr>
      </w:pPr>
      <w:r w:rsidRPr="00061CD9">
        <w:rPr>
          <w:szCs w:val="24"/>
        </w:rPr>
        <w:t xml:space="preserve">TEPEDINO, Ana M. </w:t>
      </w:r>
      <w:r w:rsidRPr="00061CD9">
        <w:rPr>
          <w:i/>
          <w:iCs/>
          <w:szCs w:val="24"/>
        </w:rPr>
        <w:t>As discípulas de Jesus</w:t>
      </w:r>
      <w:r>
        <w:rPr>
          <w:szCs w:val="24"/>
        </w:rPr>
        <w:t xml:space="preserve">. </w:t>
      </w:r>
      <w:r w:rsidRPr="00052F86">
        <w:rPr>
          <w:szCs w:val="24"/>
          <w:lang w:val="en-US"/>
        </w:rPr>
        <w:t>Petrópolis: Vozes, 1989.</w:t>
      </w:r>
    </w:p>
    <w:p w:rsidR="00113990" w:rsidRDefault="00113990"/>
    <w:p w:rsidR="00113990" w:rsidRDefault="00113990"/>
    <w:p w:rsidR="00113990" w:rsidRDefault="00113990"/>
    <w:p w:rsidR="00113990" w:rsidRPr="0080443B" w:rsidRDefault="00113990" w:rsidP="005F0ACC">
      <w:pPr>
        <w:shd w:val="clear" w:color="auto" w:fill="FFFFFF"/>
        <w:jc w:val="both"/>
        <w:rPr>
          <w:rFonts w:ascii="Times New Roman" w:eastAsia="Times New Roman" w:hAnsi="Times New Roman"/>
          <w:b/>
          <w:color w:val="222222"/>
          <w:sz w:val="24"/>
          <w:szCs w:val="24"/>
          <w:lang w:eastAsia="pt-BR"/>
        </w:rPr>
      </w:pPr>
      <w:r w:rsidRPr="004427CA">
        <w:rPr>
          <w:rFonts w:ascii="Times New Roman" w:eastAsia="Times New Roman" w:hAnsi="Times New Roman"/>
          <w:b/>
          <w:color w:val="222222"/>
          <w:sz w:val="24"/>
          <w:szCs w:val="24"/>
          <w:lang w:eastAsia="pt-BR"/>
        </w:rPr>
        <w:t>A REPR</w:t>
      </w:r>
      <w:r w:rsidRPr="0080443B">
        <w:rPr>
          <w:rFonts w:ascii="Times New Roman" w:eastAsia="Times New Roman" w:hAnsi="Times New Roman"/>
          <w:b/>
          <w:color w:val="222222"/>
          <w:sz w:val="24"/>
          <w:szCs w:val="24"/>
          <w:lang w:eastAsia="pt-BR"/>
        </w:rPr>
        <w:t>ESENTAÇÃO POLÍTICA DE MULHERES NA PRODUÇÃO LEGISLATIVA DAS DEPUTADAS FEDERAIS BRASILEIRAS (54ª LEGISLATURA)</w:t>
      </w:r>
    </w:p>
    <w:p w:rsidR="00113990" w:rsidRPr="0080443B" w:rsidRDefault="00113990" w:rsidP="005F0ACC">
      <w:pPr>
        <w:shd w:val="clear" w:color="auto" w:fill="FFFFFF"/>
        <w:jc w:val="both"/>
        <w:rPr>
          <w:rFonts w:ascii="Times New Roman" w:eastAsia="Times New Roman" w:hAnsi="Times New Roman"/>
          <w:b/>
          <w:color w:val="222222"/>
          <w:sz w:val="24"/>
          <w:szCs w:val="24"/>
          <w:lang w:eastAsia="pt-BR"/>
        </w:rPr>
      </w:pPr>
    </w:p>
    <w:p w:rsidR="00113990" w:rsidRPr="0080443B" w:rsidRDefault="00113990" w:rsidP="005F0ACC">
      <w:pPr>
        <w:shd w:val="clear" w:color="auto" w:fill="FFFFFF"/>
        <w:jc w:val="both"/>
        <w:rPr>
          <w:rFonts w:ascii="Times New Roman" w:eastAsia="Times New Roman" w:hAnsi="Times New Roman"/>
          <w:b/>
          <w:color w:val="222222"/>
          <w:sz w:val="24"/>
          <w:szCs w:val="24"/>
          <w:lang w:eastAsia="pt-BR"/>
        </w:rPr>
      </w:pPr>
    </w:p>
    <w:p w:rsidR="00113990" w:rsidRPr="0080443B" w:rsidRDefault="00113990" w:rsidP="005F0ACC">
      <w:pPr>
        <w:jc w:val="right"/>
        <w:rPr>
          <w:rFonts w:ascii="Times New Roman" w:hAnsi="Times New Roman"/>
          <w:sz w:val="24"/>
          <w:szCs w:val="24"/>
        </w:rPr>
      </w:pPr>
      <w:r w:rsidRPr="0080443B">
        <w:rPr>
          <w:rFonts w:ascii="Times New Roman" w:hAnsi="Times New Roman"/>
          <w:sz w:val="24"/>
          <w:szCs w:val="24"/>
        </w:rPr>
        <w:t xml:space="preserve">Autora: </w:t>
      </w:r>
      <w:r w:rsidRPr="009F3F8A">
        <w:rPr>
          <w:rStyle w:val="Ttulo1Char"/>
        </w:rPr>
        <w:t>Danielle Rodrigues da Silva</w:t>
      </w:r>
    </w:p>
    <w:p w:rsidR="00113990" w:rsidRPr="0080443B" w:rsidRDefault="00113990" w:rsidP="005F0ACC">
      <w:pPr>
        <w:jc w:val="right"/>
        <w:rPr>
          <w:rFonts w:ascii="Times New Roman" w:hAnsi="Times New Roman"/>
          <w:sz w:val="24"/>
          <w:szCs w:val="24"/>
        </w:rPr>
      </w:pPr>
      <w:r w:rsidRPr="0080443B">
        <w:rPr>
          <w:rFonts w:ascii="Times New Roman" w:hAnsi="Times New Roman"/>
          <w:sz w:val="24"/>
          <w:szCs w:val="24"/>
        </w:rPr>
        <w:t>Instituição: Universidade Federal do Paraná</w:t>
      </w:r>
    </w:p>
    <w:p w:rsidR="00113990" w:rsidRPr="0080443B" w:rsidRDefault="00113990" w:rsidP="005F0ACC">
      <w:pPr>
        <w:jc w:val="right"/>
        <w:rPr>
          <w:rFonts w:ascii="Times New Roman" w:hAnsi="Times New Roman"/>
          <w:sz w:val="24"/>
          <w:szCs w:val="24"/>
        </w:rPr>
      </w:pPr>
      <w:r w:rsidRPr="0080443B">
        <w:rPr>
          <w:rFonts w:ascii="Times New Roman" w:hAnsi="Times New Roman"/>
          <w:sz w:val="24"/>
          <w:szCs w:val="24"/>
        </w:rPr>
        <w:t>Orientadora: Dra. Luciana Fernandes Veiga</w:t>
      </w:r>
    </w:p>
    <w:p w:rsidR="00113990" w:rsidRPr="0080443B" w:rsidRDefault="00113990" w:rsidP="005F0ACC">
      <w:pPr>
        <w:rPr>
          <w:rFonts w:ascii="Times New Roman" w:hAnsi="Times New Roman"/>
          <w:b/>
          <w:sz w:val="24"/>
          <w:szCs w:val="24"/>
        </w:rPr>
      </w:pPr>
    </w:p>
    <w:p w:rsidR="00113990" w:rsidRPr="0080443B" w:rsidRDefault="00113990" w:rsidP="005F0ACC">
      <w:pPr>
        <w:rPr>
          <w:rFonts w:ascii="Times New Roman" w:hAnsi="Times New Roman"/>
          <w:b/>
          <w:sz w:val="24"/>
          <w:szCs w:val="24"/>
        </w:rPr>
      </w:pPr>
      <w:r w:rsidRPr="0080443B">
        <w:rPr>
          <w:rFonts w:ascii="Times New Roman" w:hAnsi="Times New Roman"/>
          <w:b/>
          <w:sz w:val="24"/>
          <w:szCs w:val="24"/>
        </w:rPr>
        <w:t>RESUMO</w:t>
      </w:r>
    </w:p>
    <w:p w:rsidR="00113990" w:rsidRPr="0080443B" w:rsidRDefault="00113990" w:rsidP="005F0ACC">
      <w:pPr>
        <w:shd w:val="clear" w:color="auto" w:fill="FFFFFF"/>
        <w:jc w:val="both"/>
        <w:rPr>
          <w:rFonts w:ascii="Times New Roman" w:eastAsia="Times New Roman" w:hAnsi="Times New Roman"/>
          <w:color w:val="222222"/>
          <w:sz w:val="24"/>
          <w:szCs w:val="24"/>
          <w:lang w:eastAsia="pt-BR"/>
        </w:rPr>
      </w:pPr>
      <w:r w:rsidRPr="0080443B">
        <w:rPr>
          <w:rFonts w:ascii="Times New Roman" w:eastAsia="Times New Roman" w:hAnsi="Times New Roman"/>
          <w:color w:val="222222"/>
          <w:sz w:val="24"/>
          <w:szCs w:val="24"/>
          <w:lang w:eastAsia="pt-BR"/>
        </w:rPr>
        <w:t xml:space="preserve">O objetivo deste artigo é verificar se existe relação entre associativismo, ideologia e capital familiar e representação política de mulheres, tendo em vista a produção legislativa acerca das temáticas de gênero das 46 deputadas federais brasileiras em exercício na atual legislatura, no período de fevereiro de 2011 a junho de 2013. Uma hipótese preliminar sugeriria que produções legislativas relacionadas às questões de gênero adviriam de parlamentares localizadas mais à esquerda e centro esquerda no espectro ideológico, com vínculos associativos e sem capital familiar.  A despeito do pouco número de parlamentares que apresentam vínculos associativos com movimentos de mulheres e/ou feministas, tanto deputadas de esquerda e centro esquerda quanto de direita e centro direita, apresentam projetos de lei relacionados a gênero. Ou seja, diferenças ideológicas e associativas não implicam necessariamente na ausência de representação política das mulheres na Câmara Federal. É pertinente considerarmos, portanto, o conteúdo de tais projetos de lei, isto é, se há diferenças substanciais em termos ideológicos. </w:t>
      </w:r>
    </w:p>
    <w:p w:rsidR="00113990" w:rsidRPr="0080443B" w:rsidRDefault="00113990" w:rsidP="005F0ACC">
      <w:pPr>
        <w:shd w:val="clear" w:color="auto" w:fill="FFFFFF"/>
        <w:jc w:val="both"/>
        <w:rPr>
          <w:rFonts w:ascii="Times New Roman" w:eastAsia="Times New Roman" w:hAnsi="Times New Roman"/>
          <w:color w:val="222222"/>
          <w:sz w:val="24"/>
          <w:szCs w:val="24"/>
          <w:lang w:eastAsia="pt-BR"/>
        </w:rPr>
      </w:pPr>
    </w:p>
    <w:p w:rsidR="00113990" w:rsidRPr="0080443B" w:rsidRDefault="00113990" w:rsidP="005F0ACC">
      <w:pPr>
        <w:shd w:val="clear" w:color="auto" w:fill="FFFFFF"/>
        <w:jc w:val="both"/>
        <w:rPr>
          <w:rFonts w:ascii="Times New Roman" w:eastAsia="Times New Roman" w:hAnsi="Times New Roman"/>
          <w:color w:val="222222"/>
          <w:sz w:val="24"/>
          <w:szCs w:val="24"/>
          <w:lang w:eastAsia="pt-BR"/>
        </w:rPr>
      </w:pPr>
      <w:r w:rsidRPr="0080443B">
        <w:rPr>
          <w:rFonts w:ascii="Times New Roman" w:eastAsia="Times New Roman" w:hAnsi="Times New Roman"/>
          <w:b/>
          <w:color w:val="222222"/>
          <w:sz w:val="24"/>
          <w:szCs w:val="24"/>
          <w:lang w:eastAsia="pt-BR"/>
        </w:rPr>
        <w:t>Palavras-chave:</w:t>
      </w:r>
      <w:r w:rsidRPr="0080443B">
        <w:rPr>
          <w:rFonts w:ascii="Times New Roman" w:eastAsia="Times New Roman" w:hAnsi="Times New Roman"/>
          <w:color w:val="222222"/>
          <w:sz w:val="24"/>
          <w:szCs w:val="24"/>
          <w:lang w:eastAsia="pt-BR"/>
        </w:rPr>
        <w:t xml:space="preserve"> representação política, mulheres, Câmara Federal.</w:t>
      </w:r>
    </w:p>
    <w:p w:rsidR="00113990" w:rsidRPr="0080443B" w:rsidRDefault="00113990">
      <w:pPr>
        <w:rPr>
          <w:rFonts w:ascii="Times New Roman" w:hAnsi="Times New Roman"/>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p>
    <w:p w:rsidR="00113990" w:rsidRPr="0080443B" w:rsidRDefault="00113990">
      <w:pPr>
        <w:rPr>
          <w:rFonts w:ascii="Times New Roman" w:hAnsi="Times New Roman"/>
          <w:b/>
          <w:sz w:val="24"/>
          <w:szCs w:val="24"/>
        </w:rPr>
      </w:pPr>
      <w:r w:rsidRPr="0080443B">
        <w:rPr>
          <w:rFonts w:ascii="Times New Roman" w:hAnsi="Times New Roman"/>
          <w:b/>
          <w:sz w:val="24"/>
          <w:szCs w:val="24"/>
        </w:rPr>
        <w:t>INTRODUÇÃO</w:t>
      </w:r>
    </w:p>
    <w:p w:rsidR="00113990" w:rsidRPr="0080443B" w:rsidRDefault="00113990" w:rsidP="005F0ACC">
      <w:pPr>
        <w:pStyle w:val="western"/>
        <w:spacing w:after="0" w:line="360" w:lineRule="auto"/>
        <w:ind w:firstLine="708"/>
        <w:jc w:val="both"/>
      </w:pPr>
      <w:r w:rsidRPr="0080443B">
        <w:t xml:space="preserve">O Brasil tem vivido nos últimos anos, de modo intensificado, um processo de institucionalização dos espaços destinados à representação política da mulher. Embora tenham sido significativas as alterações na legislação eleitoral brasileira no que tange às chamadas </w:t>
      </w:r>
      <w:r w:rsidRPr="0080443B">
        <w:rPr>
          <w:color w:val="000000"/>
        </w:rPr>
        <w:t xml:space="preserve">cotas de gênero, </w:t>
      </w:r>
      <w:r w:rsidRPr="0080443B">
        <w:t>as quais passaram a prever a obrigatoriedade – e não apenas a reserva - do preenchimento das vagas por pelo menos 30% de cada sexo, assim como a destinação de 5% do fundo partidário às ações que visam à participação política e a candidatura de mais mulheres, as eleições para a Câmara Federal no ano de 2010 apresentaram um percentual de 19% de candidatas efetivas e 9,2% de eleitas, o que coloca o Brasil na 120ª posição do ranking de mulheres nos parlamentos nacionais do Inter-Parliamentary Union (IPU).</w:t>
      </w:r>
    </w:p>
    <w:p w:rsidR="00113990" w:rsidRPr="0080443B" w:rsidRDefault="00113990" w:rsidP="005F0ACC">
      <w:pPr>
        <w:pStyle w:val="western"/>
        <w:spacing w:after="0" w:line="360" w:lineRule="auto"/>
        <w:ind w:firstLine="708"/>
        <w:jc w:val="both"/>
        <w:rPr>
          <w:color w:val="000000"/>
        </w:rPr>
      </w:pPr>
      <w:r w:rsidRPr="0080443B">
        <w:rPr>
          <w:color w:val="222222"/>
        </w:rPr>
        <w:t xml:space="preserve">O Estado não é neutro em relação às questões de gênero. Conforme apontava ALVAREZ (1988), tal afirmação é validada justamente pelo fato do Estado se constituir a partir da predominância do sexo masculino e ainda ser dominado por este. </w:t>
      </w:r>
      <w:r w:rsidRPr="0080443B">
        <w:t>Compreende-se o conceito de gênero conforme apontado por Scott (1990): “[...] o termo gênero tornar-se uma forma de indicar construções culturais – a criação inteiramente social de ideias sobre os papeis adequados aos homens e às mulheres”. Para pensarmos a perspectiva de gênero no legislativo brasileiro, um processo em construção no qual ganham destaque as proposições legislativas enquanto projetos de lei – sendo apenas estes aqui quantificados - emendas constitucionais, aperfeiçoamentos ao regimento interno, requerimentos, pedidos de informação ao executivo e judiciário, é interessante que sejam observados alguns aspectos pontuais que permeiam diferentes contextos sócio-políticos e que estão relacionados com o modo com o qual a questão dos direitos das mulheres foi ou é abordada.</w:t>
      </w:r>
    </w:p>
    <w:p w:rsidR="00113990" w:rsidRPr="0080443B" w:rsidRDefault="00113990" w:rsidP="005F0ACC">
      <w:pPr>
        <w:pStyle w:val="Standard"/>
        <w:spacing w:line="360" w:lineRule="auto"/>
        <w:ind w:firstLine="708"/>
        <w:jc w:val="both"/>
        <w:rPr>
          <w:rFonts w:cs="Times New Roman"/>
        </w:rPr>
      </w:pPr>
      <w:r w:rsidRPr="0080443B">
        <w:rPr>
          <w:rFonts w:cs="Times New Roman"/>
          <w:color w:val="222222"/>
        </w:rPr>
        <w:t xml:space="preserve">As </w:t>
      </w:r>
      <w:r w:rsidRPr="0080443B">
        <w:rPr>
          <w:rFonts w:cs="Times New Roman"/>
          <w:color w:val="000000"/>
        </w:rPr>
        <w:t>proposições legislativas no parlamento brasileiro no período de 1824-2004</w:t>
      </w:r>
      <w:r w:rsidRPr="0080443B">
        <w:rPr>
          <w:rFonts w:cs="Times New Roman"/>
          <w:color w:val="222222"/>
        </w:rPr>
        <w:t xml:space="preserve"> a respeito das chamadas “questões femininas” demonstram, por exemplo, </w:t>
      </w:r>
      <w:r w:rsidRPr="0080443B">
        <w:rPr>
          <w:rFonts w:cs="Times New Roman"/>
        </w:rPr>
        <w:t xml:space="preserve">que as </w:t>
      </w:r>
      <w:r w:rsidRPr="0080443B">
        <w:rPr>
          <w:rFonts w:cs="Times New Roman"/>
        </w:rPr>
        <w:lastRenderedPageBreak/>
        <w:t xml:space="preserve">representações coloniais sobre a mulher, ou seja, a sua exclusão do espaço público e da gestão econômica do patrimônio conjugal foram reproduzidas na produção legislativa durante o Império.  Freyre já apontava que o regime patriarcal brasileiro abrangia uma diferenciação extremada entre feminino e masculino. Diferenciação pautada na construção de duas classes de indivíduos, uma considerada forte e nobre e a outra bela, fraca, mórbida. Tal construção, segundo o autor, “[...] fez da mulher de senhor de engenho e de fazenda e mesmo da Iaiá de sobrado, no Brasil, um ser artificial, mórbido. Uma doente, deformada no corpo para ser a serva do homem e a boneca de carne do marido.” (FREYRE, p. 208). </w:t>
      </w:r>
    </w:p>
    <w:p w:rsidR="00113990" w:rsidRPr="0080443B" w:rsidRDefault="00113990" w:rsidP="005F0ACC">
      <w:pPr>
        <w:spacing w:line="360" w:lineRule="auto"/>
        <w:ind w:firstLine="708"/>
        <w:jc w:val="both"/>
        <w:rPr>
          <w:rFonts w:ascii="Times New Roman" w:eastAsia="Times New Roman" w:hAnsi="Times New Roman"/>
          <w:color w:val="333333"/>
          <w:sz w:val="24"/>
          <w:szCs w:val="24"/>
          <w:lang w:eastAsia="pt-BR"/>
        </w:rPr>
      </w:pPr>
      <w:r w:rsidRPr="0080443B">
        <w:rPr>
          <w:rFonts w:ascii="Times New Roman" w:hAnsi="Times New Roman"/>
          <w:sz w:val="24"/>
          <w:szCs w:val="24"/>
        </w:rPr>
        <w:t xml:space="preserve">As transformações sócio-culturais e políticas vividas pelo Brasil nas últimas décadas do século XX, especialmente no que tange ao aumento da participação feminina no mercado de trabalho e no acesso ao ensino superior, diante, é evidente, das profundas mudanças conjunturais de ordem política, econômica e sócio-cultural advindas com a globalização, poderiam também indicar mudanças na participação política das mulheres. </w:t>
      </w:r>
      <w:r w:rsidRPr="0080443B">
        <w:rPr>
          <w:rFonts w:ascii="Times New Roman" w:eastAsia="Times New Roman" w:hAnsi="Times New Roman"/>
          <w:color w:val="000000"/>
          <w:sz w:val="24"/>
          <w:szCs w:val="24"/>
          <w:lang w:eastAsia="pt-BR"/>
        </w:rPr>
        <w:t xml:space="preserve">Se na década de 1970, por exemplo, apenas 18% das mulheres brasileiras trabalhavam em 2007, 52,4% encontravam-se ativas. (Fundação Carlos Chagas, 2013). Não é novidade que o aumento no acesso à informação e à educação entre as mulheres, dado </w:t>
      </w:r>
      <w:r>
        <w:rPr>
          <w:rFonts w:ascii="Times New Roman" w:eastAsia="Times New Roman" w:hAnsi="Times New Roman"/>
          <w:color w:val="000000"/>
          <w:sz w:val="24"/>
          <w:szCs w:val="24"/>
          <w:lang w:eastAsia="pt-BR"/>
        </w:rPr>
        <w:t>que em 2005, segundo ÁVILA (2003</w:t>
      </w:r>
      <w:r w:rsidRPr="0080443B">
        <w:rPr>
          <w:rFonts w:ascii="Times New Roman" w:eastAsia="Times New Roman" w:hAnsi="Times New Roman"/>
          <w:color w:val="000000"/>
          <w:sz w:val="24"/>
          <w:szCs w:val="24"/>
          <w:lang w:eastAsia="pt-BR"/>
        </w:rPr>
        <w:t>), por exemplo, as mulheres constituíam 55,5% do total de inscritos em vestibulares para o ensino superior no Brasil, 55% das/os ingressantes e 62,2% daqueles que se formaram, impacta o processo de socialização política.</w:t>
      </w:r>
      <w:r w:rsidRPr="0080443B">
        <w:rPr>
          <w:rFonts w:ascii="Times New Roman" w:eastAsia="Times New Roman" w:hAnsi="Times New Roman"/>
          <w:color w:val="333333"/>
          <w:sz w:val="24"/>
          <w:szCs w:val="24"/>
          <w:lang w:eastAsia="pt-BR"/>
        </w:rPr>
        <w:t xml:space="preserve"> </w:t>
      </w:r>
    </w:p>
    <w:p w:rsidR="00113990" w:rsidRPr="0080443B" w:rsidRDefault="00113990" w:rsidP="005F0ACC">
      <w:pPr>
        <w:pStyle w:val="Standard"/>
        <w:spacing w:line="360" w:lineRule="auto"/>
        <w:ind w:firstLine="708"/>
        <w:jc w:val="both"/>
        <w:rPr>
          <w:rFonts w:cs="Times New Roman"/>
        </w:rPr>
      </w:pPr>
      <w:r w:rsidRPr="0080443B">
        <w:rPr>
          <w:rFonts w:cs="Times New Roman"/>
        </w:rPr>
        <w:t xml:space="preserve">Tendo em vista que a conquista de direitos, conforme afirmava ÁVILA (2003), localiza-se em uma arena de conflitos na qual o exercício da cidadania por parte das mulheres transforma as relações de gênero, </w:t>
      </w:r>
    </w:p>
    <w:p w:rsidR="00113990" w:rsidRPr="0080443B" w:rsidRDefault="00113990" w:rsidP="005F0ACC">
      <w:pPr>
        <w:pStyle w:val="Standard"/>
        <w:ind w:left="1416"/>
        <w:jc w:val="both"/>
        <w:rPr>
          <w:rFonts w:cs="Times New Roman"/>
          <w:sz w:val="22"/>
          <w:szCs w:val="22"/>
        </w:rPr>
      </w:pPr>
      <w:r w:rsidRPr="0080443B">
        <w:rPr>
          <w:rFonts w:cs="Times New Roman"/>
          <w:sz w:val="22"/>
          <w:szCs w:val="22"/>
        </w:rPr>
        <w:t>Desta forma a conquista de direitos pelas mulheres implica transformações que não alteram só as relações diretas entre homens e mulheres, mas também as estruturas sociais e, portanto, a organização da vida social. (p.126).</w:t>
      </w:r>
    </w:p>
    <w:p w:rsidR="00113990" w:rsidRPr="0080443B" w:rsidRDefault="00113990" w:rsidP="005F0ACC">
      <w:pPr>
        <w:pStyle w:val="Standard"/>
        <w:ind w:left="1416"/>
        <w:jc w:val="both"/>
        <w:rPr>
          <w:rFonts w:cs="Times New Roman"/>
        </w:rPr>
      </w:pPr>
    </w:p>
    <w:p w:rsidR="00113990" w:rsidRPr="0080443B" w:rsidRDefault="00113990" w:rsidP="005F0ACC">
      <w:pPr>
        <w:autoSpaceDE w:val="0"/>
        <w:spacing w:line="360" w:lineRule="auto"/>
        <w:ind w:firstLine="708"/>
        <w:jc w:val="both"/>
        <w:rPr>
          <w:rFonts w:ascii="Times New Roman" w:hAnsi="Times New Roman"/>
          <w:sz w:val="24"/>
          <w:szCs w:val="24"/>
        </w:rPr>
      </w:pPr>
      <w:r w:rsidRPr="0080443B">
        <w:rPr>
          <w:rFonts w:ascii="Times New Roman" w:hAnsi="Times New Roman"/>
          <w:sz w:val="24"/>
          <w:szCs w:val="24"/>
        </w:rPr>
        <w:t xml:space="preserve">Até 1988 as leis brasileiras estavam ainda marcadas fortemente pela hierarquia de gênero. O processo de transformações – que evidentemente não são automáticas – exigem a criação de leis ordinárias e novos instrumentos. A Constituinte recebeu 122 emendas populares (EP) e mais de 12 milhões de assinaturas. Para as EP eram exigidas três entidades legalmente  constituídas e 30 mil assinaturas de apoio. O conteúdo do artigo 5º, inciso I, da Constituição Federal de 1988, resumido aqui na 'simples' referência de que “homens e mulheres são iguais em direitos e obrigações”, remete aos </w:t>
      </w:r>
      <w:r w:rsidRPr="0080443B">
        <w:rPr>
          <w:rFonts w:ascii="Times New Roman" w:hAnsi="Times New Roman"/>
          <w:sz w:val="24"/>
          <w:szCs w:val="24"/>
        </w:rPr>
        <w:lastRenderedPageBreak/>
        <w:t xml:space="preserve">significativos avanços desta carta magna, seja em termos da reconceituação de família – ao abolir o pátrio poder e afigura do chefe do casal, o reconhecimento da união estável, divórcio, ampliação da licença maternidade, criação da licença paternidade e direito à creche, por exemplo; ao combate à discriminação da mulher no mercado de trabalho e a criação de direitos para empregadas domésticas; a criação de mecanismos para coibir a violência doméstica, etc. </w:t>
      </w:r>
    </w:p>
    <w:p w:rsidR="00113990" w:rsidRPr="0080443B" w:rsidRDefault="00113990" w:rsidP="005F0ACC">
      <w:pPr>
        <w:pStyle w:val="western"/>
        <w:spacing w:after="0" w:line="360" w:lineRule="auto"/>
        <w:ind w:firstLine="708"/>
        <w:jc w:val="both"/>
        <w:rPr>
          <w:color w:val="000000"/>
        </w:rPr>
      </w:pPr>
      <w:r w:rsidRPr="0080443B">
        <w:rPr>
          <w:color w:val="000000"/>
        </w:rPr>
        <w:t xml:space="preserve">A 49ª Legislatura (1991-1995), por exemplo, contava com 30 deputadas federais e foi no ano de 1995 que ocorreu a Conferência Mundial da Mulher, realizada em Beijing na China, marco institucional para a questão das cotas de gênero. Por sua vez, a 50ª Legislatura (1995-1999), conseguira não apenas eleger 42 parlamentares mulheres em um universo de 471 homens, mas também ver a entrada em vigor da chamada Lei de Cotas, a Lei 9.504 de 1997. Esta lei determinava que ao menos 30% das vagas nas listas eleitorais nas eleições para cargos proporcionais no Brasil deveriam ser reservadas a um dos gêneros. A chamada “mini reforma política” realizada em 2009, passou a exigir o preenchimento das vagas - e não apenas a reserva – e a obrigatoriedade dos partidos destinarem no mínimo 5% do fundo partidário às ações voltadas a participação política das mulheres. No entanto, o número de mulheres eleitas para a Câmara Federal brasileira nunca passou de 45, número este que permanece o mesmo nas duas últimas legislaturas, 53ª (2007-2011) e 54ª (2011-2015). </w:t>
      </w:r>
    </w:p>
    <w:p w:rsidR="00113990" w:rsidRPr="0080443B" w:rsidRDefault="00113990" w:rsidP="005F0ACC">
      <w:pPr>
        <w:autoSpaceDE w:val="0"/>
        <w:spacing w:line="360" w:lineRule="auto"/>
        <w:ind w:firstLine="708"/>
        <w:jc w:val="both"/>
        <w:rPr>
          <w:rFonts w:ascii="Times New Roman" w:hAnsi="Times New Roman"/>
          <w:color w:val="222222"/>
          <w:sz w:val="24"/>
          <w:szCs w:val="24"/>
        </w:rPr>
      </w:pPr>
      <w:r w:rsidRPr="0080443B">
        <w:rPr>
          <w:rFonts w:ascii="Times New Roman" w:hAnsi="Times New Roman"/>
          <w:sz w:val="24"/>
          <w:szCs w:val="24"/>
        </w:rPr>
        <w:t xml:space="preserve">A </w:t>
      </w:r>
      <w:r w:rsidRPr="0080443B">
        <w:rPr>
          <w:rFonts w:ascii="Times New Roman" w:hAnsi="Times New Roman"/>
          <w:color w:val="222222"/>
          <w:sz w:val="24"/>
          <w:szCs w:val="24"/>
        </w:rPr>
        <w:t xml:space="preserve">criação da Procuradoria Especial da Mulher (2009), da Secretaria de Políticas para as Mulheres (2010), a eleição pela Bancada Feminina, através de voto direto, de uma representante para a Procuradoria Especial da Mulher (2011), assim como a representatividade conquistada pela Bancada no Colégio de Líderes da Câmara Federal (2012) – o que finalmente confere à coordenadora não apenas o direito à voz mas também ao voto - constituem-se em grandes avanços institucionais. </w:t>
      </w:r>
      <w:r w:rsidRPr="0080443B">
        <w:rPr>
          <w:rFonts w:ascii="Times New Roman" w:hAnsi="Times New Roman"/>
          <w:color w:val="000000"/>
          <w:sz w:val="24"/>
          <w:szCs w:val="24"/>
        </w:rPr>
        <w:t>É fato que desde início do século XXI são observados avanços institucionais consideráveis no que tange à discussão e implementação de políticas públicas relacionadas aos direitos das mulheres. Destaca-se, por exemplo, a Lei Maria da Penha, l</w:t>
      </w:r>
      <w:r w:rsidRPr="0080443B">
        <w:rPr>
          <w:rFonts w:ascii="Times New Roman" w:hAnsi="Times New Roman"/>
          <w:color w:val="000000"/>
          <w:sz w:val="24"/>
          <w:szCs w:val="24"/>
          <w:lang w:val="pt-PT"/>
        </w:rPr>
        <w:t xml:space="preserve">ei nº 11.340, de 7 de agosto de 2006 (Brasil, 2006), </w:t>
      </w:r>
      <w:r w:rsidRPr="0080443B">
        <w:rPr>
          <w:rFonts w:ascii="Times New Roman" w:hAnsi="Times New Roman"/>
          <w:color w:val="000000"/>
          <w:sz w:val="24"/>
          <w:szCs w:val="24"/>
        </w:rPr>
        <w:t>d</w:t>
      </w:r>
      <w:r w:rsidRPr="0080443B">
        <w:rPr>
          <w:rFonts w:ascii="Times New Roman" w:hAnsi="Times New Roman"/>
          <w:color w:val="000000"/>
          <w:sz w:val="24"/>
          <w:szCs w:val="24"/>
          <w:lang w:val="pt-PT"/>
        </w:rPr>
        <w:t xml:space="preserve">ispondo sobre os mecanismos para prevenir e punir a violência doméstica e familiar contra a mulher, nos termos do § 8º do Artigo 226 da Constituição Federal (Brasil, 1988) e de documentos como a Convenção sobre a Eliminação de Todas as Formas de Discriminação contra as Mulheres (CEDAW) (United Nations, 1979) e a Convenção de Belém do Pará. </w:t>
      </w:r>
    </w:p>
    <w:p w:rsidR="00113990" w:rsidRPr="0080443B" w:rsidRDefault="00113990" w:rsidP="005F0ACC">
      <w:pPr>
        <w:pStyle w:val="western"/>
        <w:spacing w:after="0" w:line="360" w:lineRule="auto"/>
        <w:ind w:firstLine="708"/>
        <w:jc w:val="both"/>
      </w:pPr>
      <w:r w:rsidRPr="0080443B">
        <w:rPr>
          <w:color w:val="000000"/>
          <w:lang w:val="pt-PT"/>
        </w:rPr>
        <w:lastRenderedPageBreak/>
        <w:t xml:space="preserve">Configuram-se como algumas das grandes temáticas concernentes à agenda de equidade de gênero defendidas atualmente pela Bancada Feminina, dentre outras questões, a violência doméstica contra as mulheres e o cumprimento da Lei Maria da Penha, a saúde, a paridade política e a igualdade de oportunidades no mercado de trabalho. Destacava a então coordenadora da bancada, no ano de 2011, deputada Janete Pietá (PT-SP), no início da legislatura, as matérias sobre as quais os esforços das parlamentares deveriam incendir: </w:t>
      </w:r>
    </w:p>
    <w:p w:rsidR="00113990" w:rsidRPr="0080443B" w:rsidRDefault="00113990" w:rsidP="005F0ACC">
      <w:pPr>
        <w:pStyle w:val="NormalWeb"/>
        <w:spacing w:after="278" w:line="360" w:lineRule="auto"/>
        <w:jc w:val="both"/>
        <w:rPr>
          <w:color w:val="000000"/>
          <w:lang w:val="pt-PT"/>
        </w:rPr>
      </w:pPr>
      <w:r w:rsidRPr="0080443B">
        <w:rPr>
          <w:color w:val="000000"/>
          <w:lang w:val="pt-PT"/>
        </w:rPr>
        <w:t>- PEC 590/2006, da Dep. Luíza Erundina (PSB/SP), que garante representação proporcional de cada sexo na composição das mesas diretoras da Câmara, do Senado e das Comissões, garantindo pelo menos uma vaga para cada sexo.</w:t>
      </w:r>
      <w:r w:rsidRPr="0080443B">
        <w:rPr>
          <w:color w:val="000000"/>
          <w:lang w:val="pt-PT"/>
        </w:rPr>
        <w:br/>
        <w:t>- PEC 030/2007, da Dep. Angela Portela (PT/RR), que amplia para 180 dias a licença à gestante.</w:t>
      </w:r>
      <w:r w:rsidRPr="0080443B">
        <w:rPr>
          <w:color w:val="000000"/>
          <w:lang w:val="pt-PT"/>
        </w:rPr>
        <w:br/>
        <w:t xml:space="preserve">- PEC 231/1995, do Dep. Inácio Arruda (PCdoB/CE), que reduz a jornada de trabalho para 40 horas, para que a família e a mulher tenham direito ao laser, capacitação profissional e mais emprego. </w:t>
      </w:r>
    </w:p>
    <w:p w:rsidR="00113990" w:rsidRPr="0080443B" w:rsidRDefault="00113990">
      <w:pPr>
        <w:rPr>
          <w:rFonts w:ascii="Times New Roman" w:hAnsi="Times New Roman"/>
          <w:b/>
          <w:sz w:val="24"/>
          <w:szCs w:val="24"/>
        </w:rPr>
      </w:pPr>
      <w:r w:rsidRPr="0080443B">
        <w:rPr>
          <w:rFonts w:ascii="Times New Roman" w:hAnsi="Times New Roman"/>
          <w:b/>
          <w:sz w:val="24"/>
          <w:szCs w:val="24"/>
        </w:rPr>
        <w:t>OBJETIVOS</w:t>
      </w:r>
    </w:p>
    <w:p w:rsidR="00113990" w:rsidRPr="0080443B" w:rsidRDefault="00113990" w:rsidP="005F0ACC">
      <w:pPr>
        <w:autoSpaceDE w:val="0"/>
        <w:spacing w:line="360" w:lineRule="auto"/>
        <w:ind w:firstLine="708"/>
        <w:jc w:val="both"/>
        <w:rPr>
          <w:rFonts w:ascii="Times New Roman" w:hAnsi="Times New Roman"/>
          <w:sz w:val="24"/>
          <w:szCs w:val="24"/>
        </w:rPr>
      </w:pPr>
      <w:r w:rsidRPr="0080443B">
        <w:rPr>
          <w:rFonts w:ascii="Times New Roman" w:hAnsi="Times New Roman"/>
          <w:sz w:val="24"/>
          <w:szCs w:val="24"/>
        </w:rPr>
        <w:t>O objetivo central desta pesquisa é verificar quais das seguintes variáveis – capital familiar, ideologia, associativismo – aparecem com maior força entre as deputadas federais que apresentaram projetos de lei relacionados às temáticas de gênero entre os meses de fevereiro de 2011 e junho de 2013. Uma hipótese preliminar sugeria que produções legislativas relacionadas às questões de gênero adviriam de parlamentares localizadas mais à esquerda e centro-esquerda, com vínculos associativos e ausência de capital familiar</w:t>
      </w:r>
      <w:r w:rsidRPr="0080443B">
        <w:rPr>
          <w:rFonts w:ascii="Times New Roman" w:hAnsi="Times New Roman"/>
          <w:color w:val="000000"/>
          <w:sz w:val="24"/>
          <w:szCs w:val="24"/>
        </w:rPr>
        <w:t>. O conteúdo de tais projetos de lei, tendo em vista suas ementas, foi observado, como objetivo secundário, no sentido de perceber quais grupos de mulheres eles visam atingir, representar, ou ainda, a partir de quais perspectivas conforme colocado por Young (2006) eles partiriam.</w:t>
      </w:r>
    </w:p>
    <w:p w:rsidR="00113990" w:rsidRPr="0080443B" w:rsidRDefault="00113990" w:rsidP="005F0ACC">
      <w:pPr>
        <w:spacing w:line="360" w:lineRule="auto"/>
        <w:rPr>
          <w:rFonts w:ascii="Times New Roman" w:hAnsi="Times New Roman"/>
          <w:b/>
          <w:sz w:val="24"/>
          <w:szCs w:val="24"/>
        </w:rPr>
      </w:pPr>
      <w:r w:rsidRPr="0080443B">
        <w:rPr>
          <w:rFonts w:ascii="Times New Roman" w:hAnsi="Times New Roman"/>
          <w:b/>
          <w:sz w:val="24"/>
          <w:szCs w:val="24"/>
        </w:rPr>
        <w:t>METODOLOGIA</w:t>
      </w:r>
    </w:p>
    <w:p w:rsidR="00113990" w:rsidRPr="0080443B" w:rsidRDefault="00113990" w:rsidP="005F0ACC">
      <w:pPr>
        <w:spacing w:line="360" w:lineRule="auto"/>
        <w:ind w:firstLine="708"/>
        <w:jc w:val="both"/>
        <w:rPr>
          <w:rFonts w:ascii="Times New Roman" w:eastAsia="Times New Roman" w:hAnsi="Times New Roman"/>
          <w:color w:val="000000"/>
          <w:sz w:val="24"/>
          <w:szCs w:val="24"/>
          <w:lang w:val="pt-PT" w:eastAsia="pt-BR"/>
        </w:rPr>
      </w:pPr>
      <w:r w:rsidRPr="0080443B">
        <w:rPr>
          <w:rFonts w:ascii="Times New Roman" w:eastAsia="Times New Roman" w:hAnsi="Times New Roman"/>
          <w:color w:val="000000"/>
          <w:sz w:val="24"/>
          <w:szCs w:val="24"/>
          <w:lang w:val="pt-PT" w:eastAsia="pt-BR"/>
        </w:rPr>
        <w:t xml:space="preserve">Esta pesquisa fez uso de um levantamento quantitativo do perfil das deputadas e deputados federais eleitos em 2010 para a Câmara Federal brasileira, realizado pelo </w:t>
      </w:r>
      <w:r w:rsidRPr="0080443B">
        <w:rPr>
          <w:rFonts w:ascii="Times New Roman" w:eastAsia="Times New Roman" w:hAnsi="Times New Roman"/>
          <w:sz w:val="24"/>
          <w:szCs w:val="24"/>
          <w:lang w:eastAsia="pt-BR"/>
        </w:rPr>
        <w:t>Núcleo de Pesquisa em Sociologia Política Brasileira (NUSP/UFPR) e de um levantamento sobre o capital familiar e a produção legislativa das 46 deputadas federais brasileiras em exercício. A</w:t>
      </w:r>
      <w:r w:rsidRPr="0080443B">
        <w:rPr>
          <w:rFonts w:ascii="Times New Roman" w:eastAsia="Times New Roman" w:hAnsi="Times New Roman"/>
          <w:color w:val="000000"/>
          <w:sz w:val="24"/>
          <w:szCs w:val="24"/>
          <w:lang w:val="pt-PT" w:eastAsia="pt-BR"/>
        </w:rPr>
        <w:t xml:space="preserve">través das informações disponibilizadas nos perfis </w:t>
      </w:r>
      <w:r w:rsidRPr="0080443B">
        <w:rPr>
          <w:rFonts w:ascii="Times New Roman" w:eastAsia="Times New Roman" w:hAnsi="Times New Roman"/>
          <w:color w:val="000000"/>
          <w:sz w:val="24"/>
          <w:szCs w:val="24"/>
          <w:lang w:val="pt-PT" w:eastAsia="pt-BR"/>
        </w:rPr>
        <w:lastRenderedPageBreak/>
        <w:t>biográficos do site institucional da Câmara Federal brasileira foram categorizados aspectos que dizem respeito, sobretudo, à ocupação profissional e escolaridade, capital associativo, carreira pública (cargos públicos), e carreira política (filiação e fidelidade partidária, cargos partidários, ano de ingresso na política, cargos eletivos) das/os parlamentares. Em relação ao capital familiar, foram utilizados dados do site Transparência Brasil e às produções legislativas, o site institucional da Câmara Federal, bem como os websites oficiais das parlamentares.</w:t>
      </w:r>
    </w:p>
    <w:p w:rsidR="00113990" w:rsidRPr="0080443B" w:rsidRDefault="00113990" w:rsidP="005F0ACC">
      <w:pPr>
        <w:spacing w:line="360" w:lineRule="auto"/>
        <w:ind w:firstLine="708"/>
        <w:jc w:val="both"/>
        <w:rPr>
          <w:rFonts w:ascii="Times New Roman" w:eastAsia="Times New Roman" w:hAnsi="Times New Roman"/>
          <w:color w:val="000000"/>
          <w:sz w:val="24"/>
          <w:szCs w:val="24"/>
          <w:lang w:val="pt-PT" w:eastAsia="pt-BR"/>
        </w:rPr>
      </w:pPr>
      <w:r w:rsidRPr="0080443B">
        <w:rPr>
          <w:rFonts w:ascii="Times New Roman" w:eastAsia="Times New Roman" w:hAnsi="Times New Roman"/>
          <w:color w:val="000000"/>
          <w:sz w:val="24"/>
          <w:szCs w:val="24"/>
          <w:lang w:val="pt-PT" w:eastAsia="pt-BR"/>
        </w:rPr>
        <w:t>Como o objetivo central desta pesquisa foi o de observar a questão da representação política das mulheres na produção legislativa das 46 deputadas federais eleitas para a 54ª Legislatura (2011-2014), algumas destas variáveis citadas – em especial aquelas observadas em termos relacionais entre parlamentares homens e mulheres - serão apresentadas aqui de modo superficial a fim de enfocar os aspectos que demonstram ter relação, ou não, com a apresentação de projetos de lei acerca das temáticas de gênero, no intuito de observar qualitativamente o conteúdo de tais produções legislativas. Tais variáveis foram rodadas no programa SPSS (</w:t>
      </w:r>
      <w:r w:rsidRPr="0080443B">
        <w:rPr>
          <w:rFonts w:ascii="Times New Roman" w:hAnsi="Times New Roman"/>
          <w:color w:val="000000"/>
          <w:sz w:val="24"/>
          <w:szCs w:val="24"/>
          <w:shd w:val="clear" w:color="auto" w:fill="FFFFFF"/>
        </w:rPr>
        <w:t>Statistical Package for the Social Sciences).</w:t>
      </w:r>
    </w:p>
    <w:p w:rsidR="00113990" w:rsidRPr="0080443B" w:rsidRDefault="00113990">
      <w:pPr>
        <w:rPr>
          <w:rFonts w:ascii="Times New Roman" w:hAnsi="Times New Roman"/>
          <w:b/>
          <w:sz w:val="24"/>
          <w:szCs w:val="24"/>
        </w:rPr>
      </w:pPr>
      <w:r w:rsidRPr="0080443B">
        <w:rPr>
          <w:rFonts w:ascii="Times New Roman" w:hAnsi="Times New Roman"/>
          <w:b/>
          <w:sz w:val="24"/>
          <w:szCs w:val="24"/>
        </w:rPr>
        <w:t>RESULTADOS DE PESQUISA E DISCUSSÃO</w:t>
      </w:r>
    </w:p>
    <w:p w:rsidR="00113990" w:rsidRPr="0080443B" w:rsidRDefault="00113990" w:rsidP="00321747">
      <w:pPr>
        <w:pStyle w:val="PargrafodaLista"/>
        <w:numPr>
          <w:ilvl w:val="0"/>
          <w:numId w:val="7"/>
        </w:numPr>
        <w:autoSpaceDE w:val="0"/>
        <w:spacing w:line="360" w:lineRule="auto"/>
        <w:jc w:val="both"/>
        <w:rPr>
          <w:rFonts w:ascii="Times New Roman" w:hAnsi="Times New Roman"/>
          <w:b/>
          <w:sz w:val="24"/>
          <w:szCs w:val="24"/>
          <w:lang w:val="pt-PT"/>
        </w:rPr>
      </w:pPr>
      <w:r w:rsidRPr="0080443B">
        <w:rPr>
          <w:rFonts w:ascii="Times New Roman" w:hAnsi="Times New Roman"/>
          <w:b/>
          <w:color w:val="222222"/>
          <w:sz w:val="24"/>
          <w:szCs w:val="24"/>
        </w:rPr>
        <w:t xml:space="preserve">Trajetórias políticas e </w:t>
      </w:r>
      <w:r w:rsidRPr="0080443B">
        <w:rPr>
          <w:rFonts w:ascii="Times New Roman" w:hAnsi="Times New Roman"/>
          <w:b/>
          <w:color w:val="000000"/>
          <w:sz w:val="24"/>
          <w:szCs w:val="24"/>
          <w:lang w:val="pt-PT"/>
        </w:rPr>
        <w:t>Representação Política de mulheres</w:t>
      </w:r>
    </w:p>
    <w:p w:rsidR="00113990" w:rsidRPr="0080443B" w:rsidRDefault="00113990" w:rsidP="005F0ACC">
      <w:pPr>
        <w:shd w:val="clear" w:color="auto" w:fill="FFFFFF"/>
        <w:spacing w:line="360" w:lineRule="auto"/>
        <w:ind w:firstLine="708"/>
        <w:jc w:val="both"/>
        <w:rPr>
          <w:rFonts w:ascii="Times New Roman" w:eastAsia="Times New Roman" w:hAnsi="Times New Roman"/>
          <w:color w:val="222222"/>
          <w:sz w:val="24"/>
          <w:szCs w:val="24"/>
          <w:lang w:eastAsia="pt-BR"/>
        </w:rPr>
      </w:pPr>
      <w:r w:rsidRPr="0080443B">
        <w:rPr>
          <w:rFonts w:ascii="Times New Roman" w:eastAsia="Times New Roman" w:hAnsi="Times New Roman"/>
          <w:color w:val="222222"/>
          <w:sz w:val="24"/>
          <w:szCs w:val="24"/>
          <w:lang w:eastAsia="pt-BR"/>
        </w:rPr>
        <w:t xml:space="preserve">Em um primeiro momento foram observados alguns aspectos </w:t>
      </w:r>
      <w:r w:rsidRPr="0080443B">
        <w:rPr>
          <w:rFonts w:ascii="Times New Roman" w:eastAsia="Times New Roman" w:hAnsi="Times New Roman"/>
          <w:color w:val="000000"/>
          <w:sz w:val="24"/>
          <w:szCs w:val="24"/>
          <w:lang w:val="pt-PT" w:eastAsia="pt-BR"/>
        </w:rPr>
        <w:t>dos perfis das/os deputadas e deputados federais eleitos em 2010, através das informações disponibilizadas nos perfis biográficos do site institucional da Câmara Federal brasileira.</w:t>
      </w:r>
      <w:r w:rsidRPr="0080443B">
        <w:rPr>
          <w:rFonts w:ascii="Times New Roman" w:eastAsia="Times New Roman" w:hAnsi="Times New Roman"/>
          <w:color w:val="222222"/>
          <w:sz w:val="24"/>
          <w:szCs w:val="24"/>
          <w:lang w:eastAsia="pt-BR"/>
        </w:rPr>
        <w:t xml:space="preserve"> </w:t>
      </w:r>
      <w:r w:rsidRPr="0080443B">
        <w:rPr>
          <w:rFonts w:ascii="Times New Roman" w:eastAsia="Times New Roman" w:hAnsi="Times New Roman"/>
          <w:sz w:val="24"/>
          <w:szCs w:val="24"/>
          <w:lang w:eastAsia="pt-BR"/>
        </w:rPr>
        <w:t>Aspectos que dizem respeito, sobretudo, à ocupação profissional e escolaridade, carreira pública (cargos públicos), carreira política (filiação e cargos partidários, cargos eletivos) e capital associativo, no intuito de verificar a existência de indícios sobre as semelhanças e/ou diferenças nos padrões de carreira de homens e mulheres parlamentares.</w:t>
      </w:r>
      <w:r w:rsidRPr="0080443B">
        <w:rPr>
          <w:rFonts w:ascii="Times New Roman" w:eastAsia="Times New Roman" w:hAnsi="Times New Roman"/>
          <w:color w:val="222222"/>
          <w:sz w:val="24"/>
          <w:szCs w:val="24"/>
          <w:lang w:eastAsia="pt-BR"/>
        </w:rPr>
        <w:t xml:space="preserve"> </w:t>
      </w:r>
    </w:p>
    <w:p w:rsidR="00113990" w:rsidRPr="0080443B" w:rsidRDefault="00113990" w:rsidP="005F0ACC">
      <w:pPr>
        <w:shd w:val="clear" w:color="auto" w:fill="FFFFFF"/>
        <w:spacing w:line="360" w:lineRule="auto"/>
        <w:ind w:firstLine="708"/>
        <w:jc w:val="both"/>
        <w:rPr>
          <w:rFonts w:ascii="Times New Roman" w:eastAsia="Times New Roman" w:hAnsi="Times New Roman"/>
          <w:sz w:val="24"/>
          <w:szCs w:val="24"/>
          <w:lang w:eastAsia="pt-BR"/>
        </w:rPr>
      </w:pPr>
      <w:r w:rsidRPr="0080443B">
        <w:rPr>
          <w:rFonts w:ascii="Times New Roman" w:eastAsia="Times New Roman" w:hAnsi="Times New Roman"/>
          <w:color w:val="222222"/>
          <w:sz w:val="24"/>
          <w:szCs w:val="24"/>
          <w:lang w:eastAsia="pt-BR"/>
        </w:rPr>
        <w:t xml:space="preserve">Foram </w:t>
      </w:r>
      <w:r w:rsidRPr="0080443B">
        <w:rPr>
          <w:rFonts w:ascii="Times New Roman" w:eastAsia="Times New Roman" w:hAnsi="Times New Roman"/>
          <w:color w:val="000000"/>
          <w:sz w:val="24"/>
          <w:szCs w:val="24"/>
          <w:lang w:val="pt-PT" w:eastAsia="pt-BR"/>
        </w:rPr>
        <w:t xml:space="preserve">encontradas consideráveis diferenças no que tange às áreas de formação acadêmica e ocupação profissional, o que já indicava a literatura </w:t>
      </w:r>
      <w:r w:rsidRPr="0080443B">
        <w:rPr>
          <w:rFonts w:ascii="Times New Roman" w:eastAsia="Times New Roman" w:hAnsi="Times New Roman"/>
          <w:color w:val="000000"/>
          <w:sz w:val="24"/>
          <w:szCs w:val="24"/>
          <w:lang w:eastAsia="pt-BR"/>
        </w:rPr>
        <w:t>(PINHEIRO, 2006; MARX et AL, 2006)</w:t>
      </w:r>
      <w:r w:rsidRPr="0080443B">
        <w:rPr>
          <w:rFonts w:ascii="Times New Roman" w:eastAsia="Times New Roman" w:hAnsi="Times New Roman"/>
          <w:color w:val="000000"/>
          <w:sz w:val="24"/>
          <w:szCs w:val="24"/>
          <w:lang w:val="pt-PT" w:eastAsia="pt-BR"/>
        </w:rPr>
        <w:t xml:space="preserve">. </w:t>
      </w:r>
      <w:r w:rsidRPr="0080443B">
        <w:rPr>
          <w:rFonts w:ascii="Times New Roman" w:eastAsia="Times New Roman" w:hAnsi="Times New Roman"/>
          <w:sz w:val="24"/>
          <w:szCs w:val="24"/>
          <w:lang w:eastAsia="pt-BR"/>
        </w:rPr>
        <w:t xml:space="preserve">Verificou-se que não há qualquer relação entre o grau de escolaridade e o sexo das/os parlamentares brasileiros na atual legislatura, visto que o sig foi superior à 0.05. O percentual de parlamentares brasileiros com ensino superior, ou seja, considerando apenas a graduação, foi de 80,51% e entre as mulheres, 91,4%. </w:t>
      </w:r>
      <w:r w:rsidRPr="0080443B">
        <w:rPr>
          <w:rFonts w:ascii="Times New Roman" w:eastAsia="Times New Roman" w:hAnsi="Times New Roman"/>
          <w:sz w:val="24"/>
          <w:szCs w:val="24"/>
          <w:lang w:eastAsia="pt-BR"/>
        </w:rPr>
        <w:lastRenderedPageBreak/>
        <w:t>No entanto, a maior concentração, em porcentagem, de mulheres se encontra na área de ciências jurídicas e humanas (48,93%).</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Ao observarmos as áreas de ocupação das/dos 513 parlamentares, subdividindo-as em: administração/economia, agricultura, agricultura familiar, comunicação, educação, engenharias, empresariado, jurídica, saúde, técnico, religião, serviço público, trabalhadores/as e outros, encontramos uma </w:t>
      </w:r>
      <w:r w:rsidRPr="0080443B">
        <w:rPr>
          <w:rFonts w:ascii="Times New Roman" w:eastAsia="Times New Roman" w:hAnsi="Times New Roman"/>
          <w:color w:val="000000"/>
          <w:sz w:val="24"/>
          <w:szCs w:val="24"/>
          <w:lang w:eastAsia="pt-BR"/>
        </w:rPr>
        <w:t xml:space="preserve">diferença considerável entre o tipo de ocupação entre homens e mulheres, visto que o sig foi de 0.00. Administrador público, assistente social, auditor fiscal, bancária, do lar, enfermeira foram as ocupações que tiveram destaque entre as mulheres, sendo as áreas de educação e serviço público aquelas que concentram praticamente metade das parlamentares. </w:t>
      </w:r>
      <w:r w:rsidRPr="0080443B">
        <w:rPr>
          <w:rFonts w:ascii="Times New Roman" w:eastAsia="Times New Roman" w:hAnsi="Times New Roman"/>
          <w:sz w:val="24"/>
          <w:szCs w:val="24"/>
          <w:lang w:eastAsia="pt-BR"/>
        </w:rPr>
        <w:t xml:space="preserve"> </w:t>
      </w:r>
    </w:p>
    <w:p w:rsidR="00113990" w:rsidRPr="0080443B" w:rsidRDefault="00113990" w:rsidP="005F0ACC">
      <w:pPr>
        <w:spacing w:before="100" w:beforeAutospacing="1" w:line="360" w:lineRule="auto"/>
        <w:ind w:firstLine="708"/>
        <w:jc w:val="both"/>
        <w:rPr>
          <w:rFonts w:ascii="Times New Roman" w:eastAsia="Times New Roman" w:hAnsi="Times New Roman"/>
          <w:color w:val="000000"/>
          <w:sz w:val="24"/>
          <w:szCs w:val="24"/>
          <w:lang w:val="pt-PT" w:eastAsia="pt-BR"/>
        </w:rPr>
      </w:pPr>
      <w:r w:rsidRPr="0080443B">
        <w:rPr>
          <w:rFonts w:ascii="Times New Roman" w:eastAsia="Times New Roman" w:hAnsi="Times New Roman"/>
          <w:sz w:val="24"/>
          <w:szCs w:val="24"/>
          <w:lang w:eastAsia="pt-BR"/>
        </w:rPr>
        <w:t xml:space="preserve">No </w:t>
      </w:r>
      <w:r w:rsidRPr="0080443B">
        <w:rPr>
          <w:rFonts w:ascii="Times New Roman" w:eastAsia="Times New Roman" w:hAnsi="Times New Roman"/>
          <w:color w:val="000000"/>
          <w:sz w:val="24"/>
          <w:szCs w:val="24"/>
          <w:lang w:val="pt-PT" w:eastAsia="pt-BR"/>
        </w:rPr>
        <w:t xml:space="preserve">diz respeito à carreira pública (cargos públicos) e carreira política </w:t>
      </w:r>
      <w:r w:rsidRPr="0080443B">
        <w:rPr>
          <w:rFonts w:ascii="Times New Roman" w:eastAsia="Times New Roman" w:hAnsi="Times New Roman"/>
          <w:sz w:val="24"/>
          <w:szCs w:val="24"/>
          <w:lang w:eastAsia="pt-BR"/>
        </w:rPr>
        <w:t xml:space="preserve">foi possível observar que, em termos proporcionais, as mulheres ocuparam mais cargos como ministras, prefeitas e senadoras do que os homens. Estes, por sua vez, concentram-se em cargos relacionados às secretarias estaduais e cargos de nomeação na burocracia estadual. Ao pedirmos o sig, temos um valor considerável, 0,163 para cargos públicos. Importante destacar o fato de algumas destas parlamentares terem ocupados postos como ministras ou secretárias de primeira classe – </w:t>
      </w:r>
      <w:r w:rsidRPr="0080443B">
        <w:rPr>
          <w:rFonts w:ascii="Times New Roman" w:eastAsia="Times New Roman" w:hAnsi="Times New Roman"/>
          <w:color w:val="000000"/>
          <w:sz w:val="24"/>
          <w:szCs w:val="24"/>
          <w:lang w:eastAsia="pt-BR"/>
        </w:rPr>
        <w:t xml:space="preserve">Iriny Nicolau Corres Lopes PT/ES, por exemplo, Ministra da Secretaria de Políticas para as Mulheres e Benedita Souza da Silva Sampaio PT/SP, Ministra, Ministério de Desenvolvimento Social, Brasília, assim como Janete Rocha Pietá PT/SP, ex-coordenadora da atual bancada feminina na Câmara Federal, dentre outros. </w:t>
      </w:r>
      <w:r w:rsidRPr="0080443B">
        <w:rPr>
          <w:rFonts w:ascii="Times New Roman" w:eastAsia="Times New Roman" w:hAnsi="Times New Roman"/>
          <w:sz w:val="24"/>
          <w:szCs w:val="24"/>
          <w:lang w:eastAsia="pt-BR"/>
        </w:rPr>
        <w:t>B</w:t>
      </w:r>
      <w:r w:rsidRPr="0080443B">
        <w:rPr>
          <w:rFonts w:ascii="Times New Roman" w:eastAsia="Times New Roman" w:hAnsi="Times New Roman"/>
          <w:color w:val="000000"/>
          <w:sz w:val="24"/>
          <w:szCs w:val="24"/>
          <w:lang w:val="pt-PT" w:eastAsia="pt-BR"/>
        </w:rPr>
        <w:t xml:space="preserve">oa parte das parlamentares apresenta em suas trajetórias anteriores à entrada na Câmara cargos de relevância, considerados os cargos de indicação ou eletivos. </w:t>
      </w:r>
      <w:r w:rsidRPr="0080443B">
        <w:rPr>
          <w:rFonts w:ascii="Times New Roman" w:eastAsia="Times New Roman" w:hAnsi="Times New Roman"/>
          <w:sz w:val="24"/>
          <w:szCs w:val="24"/>
          <w:lang w:eastAsia="pt-BR"/>
        </w:rPr>
        <w:t xml:space="preserve">Em relação aos cargos partidários, entre as parlamentares mulheres, preponderam o de </w:t>
      </w:r>
      <w:r w:rsidRPr="0080443B">
        <w:rPr>
          <w:rFonts w:ascii="Times New Roman" w:eastAsia="Times New Roman" w:hAnsi="Times New Roman"/>
          <w:color w:val="000000"/>
          <w:sz w:val="24"/>
          <w:szCs w:val="24"/>
          <w:lang w:eastAsia="pt-BR"/>
        </w:rPr>
        <w:t xml:space="preserve">Dirigente partidário nível estadual (Diretório), com </w:t>
      </w:r>
      <w:r w:rsidRPr="0080443B">
        <w:rPr>
          <w:rFonts w:ascii="Times New Roman" w:eastAsia="Times New Roman" w:hAnsi="Times New Roman"/>
          <w:sz w:val="24"/>
          <w:szCs w:val="24"/>
          <w:lang w:eastAsia="pt-BR"/>
        </w:rPr>
        <w:t>19,1% e o de Dirigente Estadual (Comissão Executiva), com 14, 9%.</w:t>
      </w:r>
      <w:r w:rsidRPr="0080443B">
        <w:rPr>
          <w:rFonts w:ascii="Times New Roman" w:eastAsia="Times New Roman" w:hAnsi="Times New Roman"/>
          <w:color w:val="000000"/>
          <w:sz w:val="24"/>
          <w:szCs w:val="24"/>
          <w:lang w:eastAsia="pt-BR"/>
        </w:rPr>
        <w:t xml:space="preserve"> </w:t>
      </w:r>
      <w:r w:rsidRPr="0080443B">
        <w:rPr>
          <w:rFonts w:ascii="Times New Roman" w:eastAsia="Times New Roman" w:hAnsi="Times New Roman"/>
          <w:color w:val="000000"/>
          <w:sz w:val="24"/>
          <w:szCs w:val="24"/>
          <w:lang w:val="pt-PT" w:eastAsia="pt-BR"/>
        </w:rPr>
        <w:t>Ou seja, em geral, são mulheres que apresentam sólida experiência na ocupação de cargos de relevância.</w:t>
      </w:r>
    </w:p>
    <w:p w:rsidR="00113990" w:rsidRPr="0080443B" w:rsidRDefault="00113990" w:rsidP="005F0ACC">
      <w:pPr>
        <w:spacing w:before="100" w:beforeAutospacing="1" w:line="360" w:lineRule="auto"/>
        <w:ind w:firstLine="708"/>
        <w:jc w:val="both"/>
        <w:rPr>
          <w:rFonts w:ascii="Times New Roman" w:eastAsia="Times New Roman" w:hAnsi="Times New Roman"/>
          <w:color w:val="000000"/>
          <w:sz w:val="24"/>
          <w:szCs w:val="24"/>
          <w:lang w:val="pt-PT" w:eastAsia="pt-BR"/>
        </w:rPr>
      </w:pPr>
      <w:r w:rsidRPr="0080443B">
        <w:rPr>
          <w:rFonts w:ascii="Times New Roman" w:eastAsia="Times New Roman" w:hAnsi="Times New Roman"/>
          <w:sz w:val="24"/>
          <w:szCs w:val="24"/>
          <w:lang w:eastAsia="pt-BR"/>
        </w:rPr>
        <w:t>Mais da metade das parlamentares e dos parlamentares não declararam quaisquer vínculos com associações, isto é, 51,7%, apesar do fato de que, segundo Serna (2004:97):</w:t>
      </w:r>
    </w:p>
    <w:p w:rsidR="00113990" w:rsidRPr="0080443B" w:rsidRDefault="00113990" w:rsidP="005F0ACC">
      <w:pPr>
        <w:spacing w:before="100" w:beforeAutospacing="1" w:line="102" w:lineRule="atLeast"/>
        <w:ind w:left="1416"/>
        <w:jc w:val="both"/>
        <w:rPr>
          <w:rFonts w:ascii="Times New Roman" w:eastAsia="Times New Roman" w:hAnsi="Times New Roman"/>
          <w:sz w:val="24"/>
          <w:szCs w:val="24"/>
          <w:lang w:eastAsia="pt-BR"/>
        </w:rPr>
      </w:pPr>
      <w:r w:rsidRPr="0080443B">
        <w:rPr>
          <w:rFonts w:ascii="Times New Roman" w:eastAsia="Times New Roman" w:hAnsi="Times New Roman"/>
          <w:sz w:val="20"/>
          <w:szCs w:val="20"/>
          <w:lang w:eastAsia="pt-BR"/>
        </w:rPr>
        <w:lastRenderedPageBreak/>
        <w:t xml:space="preserve">A mobilização de recursos associativos representa um tipo de capital social que pode ser encontrado nas trajetórias de acesso ao poder político de dirigentes e representantes partidários. Isso pode ser entendido como um mecanismo de estabelecimento de redes sociais e organizações de representação coletiva ligada a interesses e questões sociais. A distribuição e a presença desse tipo de capital mudam conforme os diferentes padrões de carreiras parlamentares. </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Associações sindicais (trabalhadores/as), acadêmicas e de profissionais da imprensa, assim como aquelas vinculadas com movimento estudantil são as que mais aparecem como vínculo associativo. Os sigs que indicaram alguma relação foram os de Sindicatos/organizações trabalhadores rurais (0,02) e de associações assistencialistas (0,094). As mulheres apresentaram as associações sindicais (trabalhadores/as), acadêmicas e de profissionais da imprensa, com um empate entre associações de </w:t>
      </w:r>
      <w:r w:rsidRPr="0080443B">
        <w:rPr>
          <w:rFonts w:ascii="Times New Roman" w:eastAsia="Times New Roman" w:hAnsi="Times New Roman"/>
          <w:color w:val="000000"/>
          <w:sz w:val="24"/>
          <w:szCs w:val="24"/>
          <w:lang w:eastAsia="pt-BR"/>
        </w:rPr>
        <w:t xml:space="preserve">Movimento estudantil, Sociais /culturais, Novas questões sociais e Assistencialistas. Entre os homens também prevalecem as </w:t>
      </w:r>
      <w:r w:rsidRPr="0080443B">
        <w:rPr>
          <w:rFonts w:ascii="Times New Roman" w:eastAsia="Times New Roman" w:hAnsi="Times New Roman"/>
          <w:sz w:val="24"/>
          <w:szCs w:val="24"/>
          <w:lang w:eastAsia="pt-BR"/>
        </w:rPr>
        <w:t>associações sindicais (trabalhadores/as), acadêmicas e de movimento estudantil.</w:t>
      </w:r>
    </w:p>
    <w:p w:rsidR="00113990" w:rsidRPr="0080443B" w:rsidRDefault="00113990" w:rsidP="005F0ACC">
      <w:pPr>
        <w:autoSpaceDE w:val="0"/>
        <w:spacing w:line="360" w:lineRule="auto"/>
        <w:ind w:firstLine="708"/>
        <w:jc w:val="both"/>
        <w:rPr>
          <w:rFonts w:ascii="Times New Roman" w:hAnsi="Times New Roman"/>
          <w:sz w:val="24"/>
          <w:szCs w:val="24"/>
        </w:rPr>
      </w:pPr>
      <w:r w:rsidRPr="0080443B">
        <w:rPr>
          <w:rFonts w:ascii="Times New Roman" w:hAnsi="Times New Roman"/>
          <w:sz w:val="24"/>
          <w:szCs w:val="24"/>
        </w:rPr>
        <w:t xml:space="preserve">Como já mencionado o objetivo desta pesquisa foi verificar quais das seguintes variáveis – capital familiar, ideologia, associativismo – aparecem com maior força entre as deputadas federais que apresentaram projetos de lei relacionados às temáticas de gênero entre os meses de fevereiro de 2011 e junho de 2013. Uma hipótese preliminar sugeria que produções legislativas relacionadas às questões de gênero adviriam de parlamentares localizadas mais à esquerda e centro-esquerda, com vínculos associativos e ausência de capital familiar. </w:t>
      </w:r>
      <w:r w:rsidRPr="0080443B">
        <w:rPr>
          <w:rFonts w:ascii="Times New Roman" w:eastAsia="Times New Roman" w:hAnsi="Times New Roman"/>
          <w:sz w:val="24"/>
          <w:szCs w:val="24"/>
          <w:lang w:val="pt-PT" w:eastAsia="pt-BR"/>
        </w:rPr>
        <w:t>Aspecto apontado por Tabak (1989:151) sobre o número insignificante de mulheres eleitas para mandatos legislativos com o apoio das organizações de mulheres, ou ainda o 'descomprometimento' das mulheres eleitas para com a emancipação social (e política) das mulheres, sugere algumas das questões da presente pesquisa, isto é, em linhas gerais, as condições que poderiam favorecer, ou não, a cooperação entre mulheres parlamentares.</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A seguir observaremos a correlação entre as seguintes variáveis: partido político, capital familiar, vínculos associativos, apresentação de projetos de lei (PL) e PL relacionados às temáticas de gênero. Os partidos políticos foram localizados no espectro ideológico conforme proposta de Meneguello, Mano e Gorski (2012), os quais sistematizaram tais organizações de acordo com a seguinte literatura Mainwaring, Meneguello e Power (2000) e Power e Zucco (2009). Desta forma PP, DEM, PSDB e PMDB estariam localizados à direita e centro-direita e PT, PCdoB, PSOL, PSB e PDT à esquerda e centro-esquerda.</w:t>
      </w:r>
    </w:p>
    <w:p w:rsidR="00113990" w:rsidRPr="0080443B" w:rsidRDefault="00113990" w:rsidP="005F0ACC">
      <w:pPr>
        <w:spacing w:before="100" w:beforeAutospacing="1" w:line="360" w:lineRule="auto"/>
        <w:ind w:firstLine="708"/>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lastRenderedPageBreak/>
        <w:t xml:space="preserve">A partir de um teste de correlação linear simples é possível fazer algumas considerações no que diz respeito aos aspectos mais gerais como as variáveis que consideram a existência de mandatos anteriores na Câmara Federal, parentesco com familiares de prestígio político, apresentação de projetos de lei e apresentação de projetos relacionados às temáticas de gênero entre as deputadas federais em estudo. </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Em geral, o índice de correlação considerado para análise é aquele inferior a 0,5, no entanto, para este estudo foram tolerados casos que apresentaram até 0,57. A apresentação de projetos de lei e a ocupação de cargos na atual legislatura apresentaram índice de correlação de 0,55. Já a apresentação de projetos de lei e a apresentação de projetos de gênero, 0,11 e vínculos associativos, 0,10. Ou seja, a apresentação de projetos de lei entre as deputadas federais da atual legislatura está relacionada às variáveis associações, ocupação de cargos no atual mandato e projetos de gênero. </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Em relação às relações de capital familiar entre as deputas federais, foram encontradas correlações com ocupação de cargos no atual mandato (0,34) e vínculos associativos (0,04). A apresentação de projetos de lei relacionados a gênero apresentou correlação com a existência de outros mandatos eletivos nas respectivas trajetórias políticas das parlamentares. O número de projetos de gênero, além dos mandatos anteriores, apresentou correlação com associações. A seguir nos deteremos um pouco mais nas questões relacionadas ao perfil associativo e à produção legislativa das parlamentares, sobre as quais a literatura versa.</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A literatura sobre as relações entre a participação política das mulheres em movimentos sociais e associativos, representação política e atuação institucional, tende a confirmar a hipótese de que, comparativamente aos homens, mulheres atuantes nas esferas políticas institucionais, estão mais ligadas a temas e grupos específicos, tais como, educação, saúde, cuidado e bem-estar social, crianças, idosos, portadores de necessidades especiais, etc. (Pinheiro, 2006; Marx et AL, 2006). Neste sentido, é importante destacar que recente estudo de ALMEIDA, LÜCHMANN e RIBEIRO (2012:37), intitulado "Associativismo e representação política feminina no Brasil", afirma que </w:t>
      </w:r>
    </w:p>
    <w:p w:rsidR="00113990" w:rsidRPr="0080443B" w:rsidRDefault="00113990" w:rsidP="005F0ACC">
      <w:pPr>
        <w:spacing w:before="100" w:beforeAutospacing="1"/>
        <w:ind w:left="1418"/>
        <w:jc w:val="both"/>
        <w:rPr>
          <w:rFonts w:ascii="Times New Roman" w:eastAsia="Times New Roman" w:hAnsi="Times New Roman"/>
          <w:sz w:val="24"/>
          <w:szCs w:val="24"/>
          <w:lang w:eastAsia="pt-BR"/>
        </w:rPr>
      </w:pPr>
      <w:r w:rsidRPr="0080443B">
        <w:rPr>
          <w:rFonts w:ascii="Times New Roman" w:eastAsia="Times New Roman" w:hAnsi="Times New Roman"/>
          <w:sz w:val="20"/>
          <w:szCs w:val="20"/>
          <w:lang w:eastAsia="pt-BR"/>
        </w:rPr>
        <w:t xml:space="preserve">Ainda que possamos considerar que a participação em organizações assistenciais esteja ligada, de alguma forma, à defesa de interesses daqueles grupos, é possível sugerir que </w:t>
      </w:r>
      <w:r w:rsidRPr="0080443B">
        <w:rPr>
          <w:rFonts w:ascii="Times New Roman" w:eastAsia="Times New Roman" w:hAnsi="Times New Roman"/>
          <w:sz w:val="20"/>
          <w:szCs w:val="20"/>
          <w:lang w:eastAsia="pt-BR"/>
        </w:rPr>
        <w:lastRenderedPageBreak/>
        <w:t>nesse caso o perfil de atuação parlamentar das mulheres não tem relação direta com suas bases associativas.</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Voltado para os dados sobre a realidade brasileira, o estudo de SACCHET (2009) também corrobora essas diferenças que levam em conta a variável gênero nos perfis associativos. Enquanto os homens apresentavam maior vinculação com associações relacionadas à esfera pública, por exemplo, referentes ao mundo da política e do trabalho, as mulheres estavam diretamente ligadas às associações que lidavam com assuntos referentes aos cuidados e bem-estar social, à religiosidade, à família e à comunidade. </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A pesquisa de Pinheiro (2006) já indicava que o número de parlamentares mulheres que apresentavam em suas trajetórias vínculos associativos com movimentos sociais estava aumentando no Brasil desde a Constituinte de 1988. Diante destes dados, Almeida et al (2012:33) consideram o impacto no sistema político brasileiro que estas transformações aos poucos propiciam às vias de entrada de mais mulheres na política institucional, embora o aspecto do capital familiar ainda demonstre ter peso considerável, não apenas em relação às parlamentares mulheres, ver MIGUEL (2003).</w:t>
      </w:r>
    </w:p>
    <w:p w:rsidR="00113990" w:rsidRPr="0080443B" w:rsidRDefault="00113990" w:rsidP="005F0ACC">
      <w:pPr>
        <w:spacing w:before="100" w:beforeAutospacing="1" w:line="360" w:lineRule="auto"/>
        <w:ind w:firstLine="708"/>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No que diz respeito especificamente à participação das parlamentares em associações de mulheres e/ou feministas, Almeida et al sustentam neste estudo, o qual considerou para análise as parlamentares eleitas e suplentes nas três últimas legislaturas, 52ª (2003-2007), 53ª (2007-2011) e 54ª (2011-2015), que aquele tipo de vínculo estaria necessariamente apoiado em algum outro tipo. Ou seja, considerando as deputadas federais brasileiras das três últimas legislaturas, não é possível afirmar que tenhamos número considerável de parlamentares que são eleitas com o apoio de movimentos de mulheres e/ou feministas e representem politicamente os mesmos. Segundo os autores, os vínculos que mais aparecem junto à militância de mulheres, é o sindical e/ou religioso. Interessante destacar que, em análise fatorial, estes autores afirmam existir uma relação satisfatória entre as modalidades de mulheres que estariam envolvidas tanto em organizações religiosas quanto em organizações de mulheres. </w:t>
      </w:r>
    </w:p>
    <w:p w:rsidR="00113990" w:rsidRPr="0080443B" w:rsidRDefault="00113990" w:rsidP="005F0ACC">
      <w:pPr>
        <w:spacing w:before="100" w:beforeAutospacing="1"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 xml:space="preserve">Para análise do perfil associativo das deputadas federais na 54ª Legislatura, utilizamos a classificação realizada pelo NUSP, somando uma categoria que especifica se a parlamentar participou de alguma associação de mulheres e/ou feminista. Dentre as formas de associações previstas estão associações sindicais patronais ou empresariais, </w:t>
      </w:r>
      <w:r w:rsidRPr="0080443B">
        <w:rPr>
          <w:rFonts w:ascii="Times New Roman" w:eastAsia="Times New Roman" w:hAnsi="Times New Roman"/>
          <w:sz w:val="24"/>
          <w:szCs w:val="24"/>
          <w:lang w:eastAsia="pt-BR"/>
        </w:rPr>
        <w:lastRenderedPageBreak/>
        <w:t>de produtores rurais, sindicais de trabalhadores/as urbanos, religiosas, acadêmicas / profissionais / imprensa, movimento estudantil, associações culturais, novas questões sociais, assistencialistas, esportivas, sindicatos/organizações de trabalhadores rurais e, finalmente, de mulheres e/ou feministas.</w:t>
      </w:r>
    </w:p>
    <w:p w:rsidR="00113990" w:rsidRPr="0080443B" w:rsidRDefault="00113990" w:rsidP="005F0ACC">
      <w:pPr>
        <w:autoSpaceDE w:val="0"/>
        <w:spacing w:line="360" w:lineRule="auto"/>
        <w:jc w:val="both"/>
        <w:rPr>
          <w:rFonts w:ascii="Times New Roman" w:hAnsi="Times New Roman"/>
          <w:sz w:val="24"/>
          <w:szCs w:val="24"/>
        </w:rPr>
      </w:pPr>
      <w:r w:rsidRPr="0080443B">
        <w:rPr>
          <w:rFonts w:ascii="Times New Roman" w:hAnsi="Times New Roman"/>
          <w:sz w:val="24"/>
          <w:szCs w:val="24"/>
        </w:rPr>
        <w:tab/>
        <w:t>Verificou-se que a despeito da discrepância em termos associativos – considerando que, em termos gerais, mais da metade das/os parlamentares no Brasil não apresentam vínculos associativos em suas respectivas trajetórias políticas, tanto deputadas de centro-esquerda e esquerda, quanto de direita e centro-direita apresentaram projetos de lei relacionados a gênero. Entre as 45 parlamentares, 14 apresentam algum vínculo com pessoas de prestígio político – seja mãe, pai, irmão, marido, tios, etc – isto é, 31,1% do total. Destas, 10 pertencem ao grupo ideológico de direita e centro-direita (22,2%) e 04 ao grupo esquerda e centro-esquerda (8,8%).</w:t>
      </w:r>
    </w:p>
    <w:p w:rsidR="00113990" w:rsidRPr="0080443B" w:rsidRDefault="00113990" w:rsidP="005F0ACC">
      <w:pPr>
        <w:autoSpaceDE w:val="0"/>
        <w:spacing w:line="360" w:lineRule="auto"/>
        <w:ind w:firstLine="708"/>
        <w:jc w:val="both"/>
        <w:rPr>
          <w:rFonts w:ascii="Times New Roman" w:hAnsi="Times New Roman"/>
          <w:sz w:val="24"/>
          <w:szCs w:val="24"/>
        </w:rPr>
      </w:pPr>
      <w:r w:rsidRPr="0080443B">
        <w:rPr>
          <w:rFonts w:ascii="Times New Roman" w:hAnsi="Times New Roman"/>
          <w:sz w:val="24"/>
          <w:szCs w:val="24"/>
        </w:rPr>
        <w:t xml:space="preserve">Apenas 09 das 45 parlamentares (20%) apresentaram em suas trajetórias políticas algum vínculo associativo com associações de mulheres e/ou feministas. Destas, apenas 01 pertence ao bloco ideológico de direita e centro-direita. Almeida, Lüchmann e Ribeiro (2010) consideraram ainda que, embora as parlamentares estivessem de fato mais ligadas a grupos específicos, como crianças, idosos, deficientes, isto não significaria necessariamente que as mesmas apresentassem vínculos associativos com tais grupos. Importante achado destes (as) autores (as) foi o de que entre as parlamentares que apresentam vínculos com organização de mulheres, há ainda outros tipos de associativismo envolvidos como, por exemplo, o sindical ou o religioso. </w:t>
      </w:r>
    </w:p>
    <w:p w:rsidR="00113990" w:rsidRPr="0080443B" w:rsidRDefault="00113990" w:rsidP="005F0ACC">
      <w:pPr>
        <w:pStyle w:val="NormalWeb"/>
        <w:spacing w:after="278" w:line="360" w:lineRule="auto"/>
        <w:ind w:firstLine="708"/>
        <w:jc w:val="both"/>
        <w:rPr>
          <w:color w:val="000000"/>
          <w:lang w:val="pt-PT"/>
        </w:rPr>
      </w:pPr>
      <w:r w:rsidRPr="0080443B">
        <w:t xml:space="preserve">Ou seja, diferenças ideológicas e associativas não implicam necessariamente na ausência de representação das mulheres na Câmara Federal. O que é necessário considerarmos, portanto, é o conteúdo de tais projetos de lei, ou seja, quais grupos de mulheres eles visam atingir, representar, ou ainda, a partir de quais perspectivas (Young) eles partem. </w:t>
      </w:r>
      <w:r w:rsidRPr="0080443B">
        <w:rPr>
          <w:color w:val="000000"/>
          <w:lang w:val="pt-PT"/>
        </w:rPr>
        <w:t xml:space="preserve">Ao trabalhar com a representação de grupos, Young (2006:142) critica a tendência à unificação de identidades, visto que isto </w:t>
      </w:r>
      <w:r w:rsidRPr="0080443B">
        <w:rPr>
          <w:color w:val="000000"/>
        </w:rPr>
        <w:t xml:space="preserve">“(...) “Buscaria congelar relações fluidas numa identidade unificada, o que pode recriar exclusões opressivas.”. Assim, é preciso considerar que diferenças de gênero perpassam outras diferenças como, por exemplo, </w:t>
      </w:r>
      <w:r w:rsidRPr="0080443B">
        <w:rPr>
          <w:color w:val="000000"/>
          <w:lang w:val="pt-PT"/>
        </w:rPr>
        <w:t>classe, religião e etnia. Nas palavras da autora,</w:t>
      </w:r>
    </w:p>
    <w:p w:rsidR="00113990" w:rsidRPr="0080443B" w:rsidRDefault="00113990" w:rsidP="005F0ACC">
      <w:pPr>
        <w:pStyle w:val="NormalWeb"/>
        <w:ind w:left="1416"/>
        <w:jc w:val="both"/>
        <w:rPr>
          <w:color w:val="000000"/>
          <w:sz w:val="22"/>
          <w:szCs w:val="22"/>
        </w:rPr>
      </w:pPr>
      <w:r w:rsidRPr="0080443B">
        <w:rPr>
          <w:color w:val="000000"/>
          <w:sz w:val="22"/>
          <w:szCs w:val="22"/>
        </w:rPr>
        <w:t>Contrariamente a essa imagem da repre</w:t>
      </w:r>
      <w:r w:rsidRPr="0080443B">
        <w:rPr>
          <w:color w:val="000000"/>
          <w:sz w:val="22"/>
          <w:szCs w:val="22"/>
        </w:rPr>
        <w:softHyphen/>
        <w:t xml:space="preserve">sentação como substituição ou identificação, conceitualizo a representação como um relacionamento </w:t>
      </w:r>
      <w:r w:rsidRPr="0080443B">
        <w:rPr>
          <w:color w:val="000000"/>
          <w:sz w:val="22"/>
          <w:szCs w:val="22"/>
        </w:rPr>
        <w:lastRenderedPageBreak/>
        <w:t>diferenciado entre atores políticos engajados num processo que se estende no espaço e no tempo. (Young, 2006:142)</w:t>
      </w:r>
    </w:p>
    <w:p w:rsidR="00113990" w:rsidRPr="0080443B" w:rsidRDefault="00113990" w:rsidP="005F0ACC">
      <w:pPr>
        <w:pStyle w:val="NormalWeb"/>
        <w:spacing w:line="360" w:lineRule="auto"/>
        <w:jc w:val="both"/>
      </w:pPr>
      <w:r w:rsidRPr="0080443B">
        <w:rPr>
          <w:color w:val="000000"/>
        </w:rPr>
        <w:tab/>
        <w:t xml:space="preserve">A questão da representação específica de grupos é trabalhada por Young tendo em vista uma diferenciação conceitual realizada pela autora entre a noção de perspectiva, interesses e opiniões. Young argumenta que o fato de indivíduos estarem posicionados de modo semelhante em dado campo social implica na geração de perspectivas sociais aproximadas. </w:t>
      </w:r>
      <w:r w:rsidRPr="0080443B">
        <w:t xml:space="preserve">Em linhas gerais, ser representada (o) para Young é ter seus interesses cuidados por representantes que têm como norteadores das decisões políticas, princípios, valores e prioridades que são compartilhados, assim como o fato de tais decisões e deliberações serem capazes de expressarem a posição no campo social destes indivíduos. </w:t>
      </w:r>
    </w:p>
    <w:p w:rsidR="00113990" w:rsidRPr="0080443B" w:rsidRDefault="00113990" w:rsidP="005F0ACC">
      <w:pPr>
        <w:pStyle w:val="NormalWeb"/>
        <w:spacing w:line="360" w:lineRule="auto"/>
        <w:ind w:firstLine="708"/>
        <w:jc w:val="both"/>
      </w:pPr>
      <w:r w:rsidRPr="0080443B">
        <w:rPr>
          <w:color w:val="000000"/>
        </w:rPr>
        <w:t>Partindo de uma percepção relacional de representação, a qual prioriza a posição dos indivíduos em dada estrutura de grupo social e, portanto, não considera que esta determina as identidades dos mesmos, Young define “interesse” como “(...) aquilo que afeta ou é importante para os horizontes de vida dos indivíduos ou para as metas das organizações.”. As “opiniões” são compreendidas, à moda daquilo que Anne Phillips chamou de “política das idéias”, enquanto todos os princípios, valores e prioridades que dão embasamento para a prática política de determinado grupo. As perspectivas sociais derivariam dos diferentes posicionamentos de cada grupo no campo social, considerando, sobretudo, o valor que cada experiência, trajetória e história, em suas distinções, podem ter para a prática democrática. Para Young (2006:175)</w:t>
      </w:r>
    </w:p>
    <w:p w:rsidR="00113990" w:rsidRPr="0080443B" w:rsidRDefault="00113990" w:rsidP="005F0ACC">
      <w:pPr>
        <w:pStyle w:val="NormalWeb"/>
        <w:ind w:left="1416"/>
        <w:jc w:val="both"/>
        <w:rPr>
          <w:color w:val="000000"/>
          <w:sz w:val="22"/>
          <w:szCs w:val="22"/>
        </w:rPr>
      </w:pPr>
      <w:r w:rsidRPr="0080443B">
        <w:rPr>
          <w:color w:val="000000"/>
          <w:sz w:val="22"/>
          <w:szCs w:val="22"/>
        </w:rPr>
        <w:t>A perspectiva social é o ponto de vista que os membros de um grupo mantêm sobre os processos sociais em função das posições que neles ocupam. As perspectivas podem ser vivenciadas de um modo mais ou menos autoconsciente.</w:t>
      </w:r>
    </w:p>
    <w:p w:rsidR="00113990" w:rsidRPr="0080443B" w:rsidRDefault="00113990" w:rsidP="005F0ACC">
      <w:pPr>
        <w:pStyle w:val="NormalWeb"/>
        <w:shd w:val="clear" w:color="auto" w:fill="FFFFFF"/>
        <w:spacing w:line="360" w:lineRule="auto"/>
        <w:ind w:firstLine="709"/>
        <w:jc w:val="both"/>
        <w:rPr>
          <w:color w:val="222222"/>
        </w:rPr>
      </w:pPr>
      <w:r w:rsidRPr="0080443B">
        <w:rPr>
          <w:color w:val="222222"/>
        </w:rPr>
        <w:t xml:space="preserve">Segundo Phillips, a política de ideias tem sido ineficaz e mesmo insuficiente, em síntese, “irrelevante para resolver o problema da exclusão”.  Torna-se importante atentar para as restrições de Phillips às identidades visto que muito apego pode levar a um bloqueio de alianças necessárias para as mudanças políticas. “(...)reconciliar ideias, interesses e presença como parte de um único processo.” A autora é favorável às cotas enquanto estratégia para ampliar a inserção política de mulheres. Cotas enquanto interesse, estratégia pontual. Dificuldade em definir interesses pois estão em construção constante. O argumento em favor da ampliação da participação política é legítima na </w:t>
      </w:r>
      <w:r w:rsidRPr="0080443B">
        <w:rPr>
          <w:color w:val="222222"/>
        </w:rPr>
        <w:lastRenderedPageBreak/>
        <w:t>medida em que se constitui em uma estratégia política que visa aumentar a presença de mais mulheres na política. Na visão de Phillips, há uma potencialidade na experiência das mulheres considerando que as mesmas tenderiam a ser mais sensíveis ao que é possível denominarmos como direitos das mulheres. Trata-se de potencialidades e não de possibilidades. Cotas e Paridade aparecem juntos na agenda política feminista. Base de sustentação teórica para se pensar as mulheres: mulheres enquanto grupos sociais com experiências socialmente compartilhadas. Potencialidades das experiências que se mesclam, interesses em torno de questões comuns.</w:t>
      </w:r>
    </w:p>
    <w:p w:rsidR="00113990" w:rsidRPr="0080443B" w:rsidRDefault="00113990" w:rsidP="00321747">
      <w:pPr>
        <w:pStyle w:val="PargrafodaLista"/>
        <w:numPr>
          <w:ilvl w:val="0"/>
          <w:numId w:val="7"/>
        </w:numPr>
        <w:autoSpaceDE w:val="0"/>
        <w:spacing w:line="360" w:lineRule="auto"/>
        <w:jc w:val="both"/>
        <w:rPr>
          <w:rFonts w:ascii="Times New Roman" w:hAnsi="Times New Roman"/>
          <w:b/>
          <w:sz w:val="24"/>
          <w:szCs w:val="24"/>
        </w:rPr>
      </w:pPr>
      <w:r w:rsidRPr="0080443B">
        <w:rPr>
          <w:rFonts w:ascii="Times New Roman" w:hAnsi="Times New Roman"/>
          <w:b/>
          <w:sz w:val="24"/>
          <w:szCs w:val="24"/>
        </w:rPr>
        <w:t>Ideologia e Associativismo:</w:t>
      </w:r>
      <w:r w:rsidRPr="0080443B">
        <w:rPr>
          <w:rFonts w:ascii="Times New Roman" w:hAnsi="Times New Roman"/>
          <w:sz w:val="24"/>
          <w:szCs w:val="24"/>
        </w:rPr>
        <w:t xml:space="preserve"> </w:t>
      </w:r>
      <w:r w:rsidRPr="0080443B">
        <w:rPr>
          <w:rFonts w:ascii="Times New Roman" w:hAnsi="Times New Roman"/>
          <w:b/>
          <w:sz w:val="24"/>
          <w:szCs w:val="24"/>
        </w:rPr>
        <w:t>Produção legislativa</w:t>
      </w:r>
    </w:p>
    <w:p w:rsidR="00113990" w:rsidRPr="0080443B" w:rsidRDefault="00113990" w:rsidP="005F0ACC">
      <w:pPr>
        <w:pStyle w:val="NormalWeb"/>
        <w:spacing w:after="278" w:line="360" w:lineRule="auto"/>
        <w:ind w:firstLine="708"/>
        <w:jc w:val="both"/>
        <w:rPr>
          <w:color w:val="000000"/>
        </w:rPr>
      </w:pPr>
      <w:r w:rsidRPr="0080443B">
        <w:rPr>
          <w:color w:val="000000"/>
        </w:rPr>
        <w:t>De acordo com o site institucional da Câmara dos Deputados, atualmente são em número de 1695 as proposições sobre as mulheres em tramitação, sendo 1408 os Projetos de Lei (PL). Esta pesquisa se restringiu apenas aos Projetos de Lei apresentados pelas 46 deputadas federais, de forma individual ou coletiva, a fim de medir o impacto dos incentivos institucionais e toda a retórica de gênero na produção legislativa destas mulheres que representam menos de 10% do total de parlamentares daquela Casa. </w:t>
      </w:r>
    </w:p>
    <w:p w:rsidR="00113990" w:rsidRPr="0080443B" w:rsidRDefault="00113990" w:rsidP="005F0ACC">
      <w:pPr>
        <w:pStyle w:val="NormalWeb"/>
        <w:spacing w:after="278" w:line="360" w:lineRule="auto"/>
        <w:ind w:firstLine="708"/>
        <w:jc w:val="both"/>
        <w:rPr>
          <w:color w:val="000000"/>
          <w:lang w:val="pt-PT"/>
        </w:rPr>
      </w:pPr>
      <w:r w:rsidRPr="0080443B">
        <w:rPr>
          <w:color w:val="000000"/>
          <w:lang w:val="pt-PT"/>
        </w:rPr>
        <w:t xml:space="preserve">Do total de 508 projetos de lei apresentados pelas parlamentares nesta legislatura, apenas 33 correspondem ao critério desta pesquisa. Isto é, possuem alguma relação com a temática de gênero estando, em geral, combinado a alguma outra temática como trabalho, saúde, política, violência, etc. Importante destacar que neste momento não se avaliou a situação em que se encontrava o projeto de lei, ou seja, o seu estágio de tramitação, visto que o objetivo central foi apenas o de observar o conteúdo dos mesmos, conforme dispostos nas ementas. A seguir será feita uma breve descrição do conteúdo dos projetos de lei que possuem alguma relação com a temática de gênero, a partir das ementas disponibilizadas no site institucional da Câmara Federal, tendo em vista os blocos ideológicos de esquerda e centro esquerda e direita e centro direita, a fim de verificar, em termos qualitativos, semelhanças ou diferenças entre os mesmo. </w:t>
      </w:r>
    </w:p>
    <w:p w:rsidR="00113990" w:rsidRPr="0080443B" w:rsidRDefault="00113990" w:rsidP="005F0ACC">
      <w:pPr>
        <w:pStyle w:val="NormalWeb"/>
        <w:spacing w:after="278" w:line="360" w:lineRule="auto"/>
        <w:ind w:firstLine="708"/>
        <w:jc w:val="both"/>
        <w:rPr>
          <w:color w:val="000000"/>
          <w:lang w:val="pt-PT"/>
        </w:rPr>
      </w:pPr>
      <w:r w:rsidRPr="0080443B">
        <w:rPr>
          <w:color w:val="000000"/>
          <w:lang w:val="pt-PT"/>
        </w:rPr>
        <w:t xml:space="preserve">Entre as deputadas federais do bloco ideológico de esquerda e centro esquerda (PT, PCdoB, PSOL, PSB, PDT e PT do B) foram apresentados 23 projetos de lei e entre as deputadas federais do bloco de direita e centro direita (PP, DEM, PSDB, PMDB, PPS, PSC, PR, PMN e PSD), 10 projetos de lei. Sobre a relevância de se pensar a </w:t>
      </w:r>
      <w:r w:rsidRPr="0080443B">
        <w:rPr>
          <w:color w:val="000000"/>
          <w:lang w:val="pt-PT"/>
        </w:rPr>
        <w:lastRenderedPageBreak/>
        <w:t xml:space="preserve">relação entre presença e exclusão e representação política de mulheres, Araújo (2006) recorda que na democracia representativa, partindo desta enquanto um processo democrático, ocorre uma dupla exclusão para as mulheres. </w:t>
      </w:r>
    </w:p>
    <w:p w:rsidR="00113990" w:rsidRPr="0080443B" w:rsidRDefault="00113990" w:rsidP="005F0ACC">
      <w:pPr>
        <w:pStyle w:val="NormalWeb"/>
        <w:spacing w:after="278" w:line="360" w:lineRule="auto"/>
        <w:ind w:firstLine="708"/>
        <w:jc w:val="both"/>
        <w:rPr>
          <w:color w:val="000000"/>
          <w:lang w:val="pt-PT"/>
        </w:rPr>
      </w:pPr>
      <w:r w:rsidRPr="0080443B">
        <w:rPr>
          <w:color w:val="000000"/>
          <w:lang w:val="pt-PT"/>
        </w:rPr>
        <w:t xml:space="preserve">A primeira seria a exclusão formal das mulheres da cidadania, tendo em vista, sobretudo, o enorme impacto que a divisão entre público e privado, especialmente a partir da divisão sexual do trabalho, teve e ainda tem sobre a presença de mulheres em determinados espaços, como a arena política, por exemplo. A segunda exclusão derivaria diretamente da primeira e, segundo Araújo em releitura de Pateman, estenderia-se em aspectos e efeitos, em uma dimensão mais subjetiva e mesmo cultural, no sentido de estruturar e constranger as capacidades de escolhas dos indivíduos, como por exemplo o fato das mulheres terem sido excluídas como cidadãs (pública) mas não como mães (privada). </w:t>
      </w:r>
    </w:p>
    <w:p w:rsidR="00113990" w:rsidRPr="0080443B" w:rsidRDefault="00113990" w:rsidP="005F0ACC">
      <w:pPr>
        <w:spacing w:line="360" w:lineRule="auto"/>
        <w:jc w:val="both"/>
        <w:rPr>
          <w:rFonts w:ascii="Times New Roman" w:hAnsi="Times New Roman"/>
          <w:color w:val="000000"/>
          <w:sz w:val="24"/>
          <w:szCs w:val="24"/>
        </w:rPr>
      </w:pPr>
      <w:r w:rsidRPr="0080443B">
        <w:rPr>
          <w:rFonts w:ascii="Times New Roman" w:hAnsi="Times New Roman"/>
          <w:color w:val="000000"/>
          <w:sz w:val="24"/>
          <w:szCs w:val="24"/>
        </w:rPr>
        <w:tab/>
        <w:t xml:space="preserve">Entre as deputadas federais do bloco ideológico de esquerda e centro esquerda prevalecem os projetos de lei que envolvem  gênero e trabalho e gênero e saúde. Por exemplo, o PL5246/2013 que visa à equidade de gênero no serviço público, apresentado pela deputada federal Iriny Lopes (PT/ES), licenciada entre fevereiro de 2011 e fevereiro de 2012 para ocupar o cargo de ministra na Secretaria de Políticas para as Mulheres. O PL 371/2011 apresentado pela deputada federal Manuela D’Ávila (PCdoB/RS), por sua vez, prevê a punição e mecanismos de fiscalização acerca das desigualdades salariais entre homens e mulheres. </w:t>
      </w:r>
      <w:r w:rsidRPr="0080443B">
        <w:rPr>
          <w:rFonts w:ascii="Times New Roman" w:hAnsi="Times New Roman"/>
          <w:color w:val="000000"/>
          <w:sz w:val="24"/>
          <w:szCs w:val="24"/>
        </w:rPr>
        <w:tab/>
      </w:r>
    </w:p>
    <w:p w:rsidR="00113990" w:rsidRPr="0080443B" w:rsidRDefault="00113990" w:rsidP="005F0ACC">
      <w:pPr>
        <w:spacing w:line="360" w:lineRule="auto"/>
        <w:jc w:val="both"/>
        <w:rPr>
          <w:rFonts w:ascii="Times New Roman" w:hAnsi="Times New Roman"/>
          <w:color w:val="000000"/>
          <w:sz w:val="24"/>
          <w:szCs w:val="24"/>
        </w:rPr>
      </w:pPr>
      <w:r w:rsidRPr="0080443B">
        <w:rPr>
          <w:rFonts w:ascii="Times New Roman" w:hAnsi="Times New Roman"/>
          <w:color w:val="000000"/>
          <w:sz w:val="24"/>
          <w:szCs w:val="24"/>
        </w:rPr>
        <w:tab/>
        <w:t xml:space="preserve">Destacam-se ainda aqueles projetos de lei que dialogam diretamente com as questões de gênero como, por exemplo, o PL 5120/2013, sobre união estável homoafetiva, apresentado pela deputada federal Erika Kokay (PT/DF) e pelo deputado federal Jean Wyllys (PSOL/RJ), assim como o PL 5002/2013 – apresentado por ambos – e o PL 4241/2012 apresentado por Kokay, os quais dispõe acerca do direito à identidade de gênero. No que tange às temáticas de gênero e política, o projeto de lei apresentado pela deputada federal Benedita da Silva (PT/RJ), PL 2436/2011, prevê a distribuição paritária entre os sexos para o preenchimento de cargos nos órgãos de direção e deliberação partidários e o PL 448/2011, apresentado pela deputada Perpétua Almeida (PCdoB/AC), sobre financiamento público de campanha. </w:t>
      </w:r>
    </w:p>
    <w:p w:rsidR="00113990" w:rsidRPr="0080443B" w:rsidRDefault="00113990" w:rsidP="005F0ACC">
      <w:pPr>
        <w:spacing w:line="360" w:lineRule="auto"/>
        <w:jc w:val="both"/>
        <w:rPr>
          <w:rFonts w:ascii="Times New Roman" w:hAnsi="Times New Roman"/>
          <w:color w:val="000000"/>
          <w:sz w:val="24"/>
          <w:szCs w:val="24"/>
        </w:rPr>
      </w:pPr>
      <w:r w:rsidRPr="0080443B">
        <w:rPr>
          <w:rFonts w:ascii="Times New Roman" w:hAnsi="Times New Roman"/>
          <w:color w:val="000000"/>
          <w:sz w:val="24"/>
          <w:szCs w:val="24"/>
        </w:rPr>
        <w:tab/>
        <w:t xml:space="preserve">Em relação aos PL que dispõe sobre a saúde da mulher, o PL 5304/2013, do deputado Vanderlei Siraque (PT/SP) e da deputada Janete Pietá (PT/SP), dispõe sobre a </w:t>
      </w:r>
      <w:r w:rsidRPr="0080443B">
        <w:rPr>
          <w:rFonts w:ascii="Times New Roman" w:hAnsi="Times New Roman"/>
          <w:color w:val="000000"/>
          <w:sz w:val="24"/>
          <w:szCs w:val="24"/>
        </w:rPr>
        <w:lastRenderedPageBreak/>
        <w:t xml:space="preserve">garantia de que acompanhante e doula possam permanecer durante o trabalho de parto na rede pública do Sistema Único de Saúde; O PL 449/2011 apresentado pela deputada Perpétua de Almeida (PCdoB/AC), sobre a imunização contra o HPV (papilomavírus humano) na rede pública do Sistema Único de Saúde de todos os municípios brasileiros; O PL 5376/2013 apresentado pela deputada federal Rosinha da Adefal (PTdoB/AL) versa sobre a licença maternidade para empregadas domésticas com deficiência e é um interessante exemplo de projeto de lei que articula diferenças que se perpassam. Rosinha da Adefal, por exemplo, foi acometida aos dois anos de idade por poliemelite, paralisia infantil, ocupou cargos diretivos na Associação dos Deficientes Físicos de Alagoas (Adefal) e apresentou este projeto que envolve gênero e deficiência física, ao contrário daquilo que criticou Young, ou seja, a tendência à unificação de identidades. </w:t>
      </w:r>
    </w:p>
    <w:p w:rsidR="00113990" w:rsidRPr="0080443B" w:rsidRDefault="00113990" w:rsidP="005F0ACC">
      <w:pPr>
        <w:spacing w:line="360" w:lineRule="auto"/>
        <w:jc w:val="both"/>
        <w:rPr>
          <w:rFonts w:ascii="Times New Roman" w:eastAsia="Times New Roman" w:hAnsi="Times New Roman"/>
          <w:color w:val="333333"/>
          <w:sz w:val="24"/>
          <w:szCs w:val="24"/>
          <w:lang w:eastAsia="pt-BR"/>
        </w:rPr>
      </w:pPr>
      <w:r w:rsidRPr="0080443B">
        <w:rPr>
          <w:rFonts w:ascii="Times New Roman" w:hAnsi="Times New Roman"/>
          <w:color w:val="000000"/>
          <w:sz w:val="24"/>
          <w:szCs w:val="24"/>
        </w:rPr>
        <w:tab/>
        <w:t xml:space="preserve">Entre as deputadas federais do bloco ideológico de direita e centro direita prevalecem os projetos de lei que versam sobre questões de reforma política e violência doméstica contra as mulheres. Foram apresentados quatro projetos de lei sobre violência doméstica: PL 3888/2012, deputada Rose de Freitas (PMDB/ES), dispondo sobre a criação de juizados de violência doméstica e familiar contra a mulher; </w:t>
      </w:r>
      <w:r w:rsidRPr="0080443B">
        <w:rPr>
          <w:rFonts w:ascii="Times New Roman" w:eastAsia="Times New Roman" w:hAnsi="Times New Roman"/>
          <w:color w:val="000000"/>
          <w:sz w:val="24"/>
          <w:szCs w:val="24"/>
          <w:lang w:eastAsia="pt-BR"/>
        </w:rPr>
        <w:t>PL 3396/2012, apresentado pela deputada Sueli Vidigal (PDT/ES), substitui o termo “menor” por crianças e adolescentes e estabelece a criação de centros de atendimento em tempo integral para as crianças e adolescentes filhas/os de vítimas de violência doméstica. O PL 5097/2013, apresentado pela deputada Aline Lemos (PP/SP) prevê o aumento da pena para a violência doméstica praticada contra a mulher e torna ação pública incondicionada, ou seja, é uma ação que não depende nem se subordina a nenhuma condição como, por exemplo, a manifestação da vontade por parte da vítima. E o PL 4501/2012, também apresentado pela deputada Aline Lemos, prevê a repressão à violência contra a mulher, alterando dispositivos da Lei 11 340/06 (Lei Maria da Penha). Em relação à saúde e os direitos humanos da mulher, por exemplo, o PL 2744/2011, proposto pela deputada federal Fátima Pelaes (PMDB/AP), visa impedir a contenção de presas durante o trabalho de parto e logo após o nascimento da criança.</w:t>
      </w:r>
      <w:r w:rsidRPr="0080443B">
        <w:rPr>
          <w:rFonts w:ascii="Times New Roman" w:eastAsia="Times New Roman" w:hAnsi="Times New Roman"/>
          <w:color w:val="333333"/>
          <w:sz w:val="24"/>
          <w:szCs w:val="24"/>
          <w:lang w:eastAsia="pt-BR"/>
        </w:rPr>
        <w:t xml:space="preserve"> </w:t>
      </w:r>
    </w:p>
    <w:p w:rsidR="00113990" w:rsidRDefault="00113990" w:rsidP="005F0ACC">
      <w:pPr>
        <w:spacing w:line="360" w:lineRule="auto"/>
        <w:ind w:firstLine="708"/>
        <w:jc w:val="both"/>
        <w:rPr>
          <w:rFonts w:ascii="Times New Roman" w:hAnsi="Times New Roman"/>
          <w:color w:val="000000"/>
          <w:sz w:val="24"/>
          <w:szCs w:val="24"/>
        </w:rPr>
      </w:pPr>
      <w:r w:rsidRPr="0080443B">
        <w:rPr>
          <w:rFonts w:ascii="Times New Roman" w:hAnsi="Times New Roman"/>
          <w:color w:val="000000"/>
          <w:sz w:val="24"/>
          <w:szCs w:val="24"/>
        </w:rPr>
        <w:t xml:space="preserve"> Foram apresentados três projetos que envolvem gênero e reforma política: PL 3352/2012, da deputada Fátima Pelaes (PMDB/AP), sobre o uso do fundo partidário para a promoção de campanhas de mulheres; PL 5384/2013, da deputada Dorinha Seabra (DEM/TO), acerca das eleições proporcionais e o preenchimento de vagas por mulheres; E o PL 4580/2012, da deputada Rose de Freitas – primeira mulher a ocupar o </w:t>
      </w:r>
      <w:r w:rsidRPr="0080443B">
        <w:rPr>
          <w:rFonts w:ascii="Times New Roman" w:hAnsi="Times New Roman"/>
          <w:color w:val="000000"/>
          <w:sz w:val="24"/>
          <w:szCs w:val="24"/>
        </w:rPr>
        <w:lastRenderedPageBreak/>
        <w:t xml:space="preserve">cargo diretivo da Câmara Federal como 1ª Vice Presidente da Mesa Diretora no período de </w:t>
      </w:r>
      <w:r w:rsidRPr="0080443B">
        <w:rPr>
          <w:rFonts w:ascii="Times New Roman" w:hAnsi="Times New Roman"/>
          <w:color w:val="000000"/>
          <w:sz w:val="24"/>
          <w:szCs w:val="24"/>
          <w:shd w:val="clear" w:color="auto" w:fill="FFFFFF"/>
        </w:rPr>
        <w:t xml:space="preserve">1/2/2011 - 4/2/2013 – o qual fixa o percentual de 2,5% dos recursos do fundo partidário para o financiamento de campanhas partidárias de candidatas mulheres. </w:t>
      </w:r>
    </w:p>
    <w:p w:rsidR="00113990" w:rsidRPr="0080443B" w:rsidRDefault="00113990" w:rsidP="005F0ACC">
      <w:pPr>
        <w:spacing w:line="360" w:lineRule="auto"/>
        <w:ind w:firstLine="708"/>
        <w:jc w:val="both"/>
        <w:rPr>
          <w:rFonts w:ascii="Times New Roman" w:hAnsi="Times New Roman"/>
          <w:color w:val="000000"/>
          <w:sz w:val="24"/>
          <w:szCs w:val="24"/>
        </w:rPr>
      </w:pPr>
    </w:p>
    <w:p w:rsidR="003E17C4" w:rsidRDefault="003E17C4">
      <w:pPr>
        <w:rPr>
          <w:rFonts w:ascii="Times New Roman" w:eastAsia="SimSun" w:hAnsi="Times New Roman" w:cs="Times New Roman"/>
          <w:b/>
          <w:kern w:val="3"/>
          <w:sz w:val="24"/>
          <w:szCs w:val="24"/>
          <w:lang w:eastAsia="zh-CN" w:bidi="hi-IN"/>
        </w:rPr>
      </w:pPr>
      <w:r>
        <w:rPr>
          <w:rFonts w:cs="Times New Roman"/>
          <w:b/>
        </w:rPr>
        <w:br w:type="page"/>
      </w:r>
    </w:p>
    <w:p w:rsidR="00113990" w:rsidRPr="0080443B" w:rsidRDefault="00113990" w:rsidP="005F0ACC">
      <w:pPr>
        <w:pStyle w:val="Standard"/>
        <w:rPr>
          <w:rFonts w:cs="Times New Roman"/>
          <w:b/>
        </w:rPr>
      </w:pPr>
      <w:r w:rsidRPr="0080443B">
        <w:rPr>
          <w:rFonts w:cs="Times New Roman"/>
          <w:b/>
        </w:rPr>
        <w:lastRenderedPageBreak/>
        <w:t>CONCLUSÃO</w:t>
      </w:r>
    </w:p>
    <w:p w:rsidR="00113990" w:rsidRPr="0080443B" w:rsidRDefault="00113990">
      <w:pPr>
        <w:rPr>
          <w:rFonts w:ascii="Times New Roman" w:hAnsi="Times New Roman"/>
          <w:b/>
          <w:color w:val="000000"/>
          <w:sz w:val="24"/>
          <w:szCs w:val="24"/>
        </w:rPr>
      </w:pPr>
    </w:p>
    <w:p w:rsidR="00113990" w:rsidRPr="0080443B" w:rsidRDefault="00113990" w:rsidP="005F0ACC">
      <w:pPr>
        <w:spacing w:line="360" w:lineRule="auto"/>
        <w:ind w:firstLine="709"/>
        <w:jc w:val="both"/>
        <w:rPr>
          <w:rFonts w:ascii="Times New Roman" w:eastAsia="Times New Roman" w:hAnsi="Times New Roman"/>
          <w:sz w:val="24"/>
          <w:szCs w:val="24"/>
          <w:lang w:eastAsia="pt-BR"/>
        </w:rPr>
      </w:pPr>
      <w:r w:rsidRPr="0080443B">
        <w:rPr>
          <w:rFonts w:ascii="Times New Roman" w:eastAsia="Times New Roman" w:hAnsi="Times New Roman"/>
          <w:sz w:val="24"/>
          <w:szCs w:val="24"/>
          <w:lang w:eastAsia="pt-BR"/>
        </w:rPr>
        <w:t>Foi observado que b</w:t>
      </w:r>
      <w:r w:rsidRPr="0080443B">
        <w:rPr>
          <w:rFonts w:ascii="Times New Roman" w:eastAsia="Times New Roman" w:hAnsi="Times New Roman"/>
          <w:color w:val="000000"/>
          <w:sz w:val="24"/>
          <w:szCs w:val="24"/>
          <w:lang w:val="pt-PT" w:eastAsia="pt-BR"/>
        </w:rPr>
        <w:t>oa parte das parlamentares apresenta em suas trajetórias anteriores à entrada na Câmara Federal cargos de grande relevância. No que tange à</w:t>
      </w:r>
      <w:r w:rsidRPr="0080443B">
        <w:rPr>
          <w:rFonts w:ascii="Times New Roman" w:eastAsia="Times New Roman" w:hAnsi="Times New Roman"/>
          <w:color w:val="000000"/>
          <w:sz w:val="24"/>
          <w:szCs w:val="24"/>
          <w:lang w:eastAsia="pt-BR"/>
        </w:rPr>
        <w:t xml:space="preserve">s ocupações que tiveram destaque entre as mulheres, as áreas de educação e serviço público concentram praticamente metade das parlamentares. </w:t>
      </w:r>
      <w:r w:rsidRPr="0080443B">
        <w:rPr>
          <w:rFonts w:ascii="Times New Roman" w:eastAsia="Times New Roman" w:hAnsi="Times New Roman"/>
          <w:sz w:val="24"/>
          <w:szCs w:val="24"/>
          <w:lang w:eastAsia="pt-BR"/>
        </w:rPr>
        <w:t xml:space="preserve">A apresentação de projetos de lei relacionados a gênero apresentou correlação com a existência de outros mandatos eletivos nas respectivas trajetórias políticas das parlamentares, assim como com  vínculos associativos. </w:t>
      </w:r>
    </w:p>
    <w:p w:rsidR="00113990" w:rsidRPr="0080443B" w:rsidRDefault="00113990" w:rsidP="005F0ACC">
      <w:pPr>
        <w:spacing w:line="360" w:lineRule="auto"/>
        <w:ind w:firstLine="709"/>
        <w:jc w:val="both"/>
        <w:rPr>
          <w:rFonts w:ascii="Times New Roman" w:hAnsi="Times New Roman"/>
          <w:sz w:val="24"/>
          <w:szCs w:val="24"/>
        </w:rPr>
      </w:pPr>
      <w:r w:rsidRPr="0080443B">
        <w:rPr>
          <w:rFonts w:ascii="Times New Roman" w:hAnsi="Times New Roman"/>
          <w:sz w:val="24"/>
          <w:szCs w:val="24"/>
        </w:rPr>
        <w:t>Se hipótese preliminar sugeria que produções legislativas relacionadas às questões de gênero adviriam de parlamentares localizadas mais à esquerda e centro-esquerda, com vínculos associativos e ausência de capital familiar</w:t>
      </w:r>
      <w:r w:rsidRPr="0080443B">
        <w:rPr>
          <w:rFonts w:ascii="Times New Roman" w:hAnsi="Times New Roman"/>
          <w:color w:val="000000"/>
          <w:sz w:val="24"/>
          <w:szCs w:val="24"/>
        </w:rPr>
        <w:t xml:space="preserve">, observou-se que </w:t>
      </w:r>
      <w:r w:rsidRPr="0080443B">
        <w:rPr>
          <w:rFonts w:ascii="Times New Roman" w:hAnsi="Times New Roman"/>
          <w:sz w:val="24"/>
          <w:szCs w:val="24"/>
        </w:rPr>
        <w:t>diferenças ideológicas e associativas não implicam necessariamente na ausência de representação das mulheres na Câmara Federal apesar de que apenas 20% das parlamentares tenham apresentado em suas trajetórias políticas algum vínculo associativo com associações de mulheres e/ou feministas e, destas, apenas 01 pertencer ao bloco ideológico de direita e centro-direita.</w:t>
      </w:r>
    </w:p>
    <w:p w:rsidR="00113990" w:rsidRPr="0080443B" w:rsidRDefault="00113990" w:rsidP="005F0ACC">
      <w:pPr>
        <w:spacing w:line="360" w:lineRule="auto"/>
        <w:ind w:firstLine="709"/>
        <w:jc w:val="both"/>
        <w:rPr>
          <w:rFonts w:ascii="Times New Roman" w:hAnsi="Times New Roman"/>
          <w:color w:val="000000"/>
          <w:sz w:val="24"/>
          <w:szCs w:val="24"/>
        </w:rPr>
      </w:pPr>
      <w:r w:rsidRPr="0080443B">
        <w:rPr>
          <w:rFonts w:ascii="Times New Roman" w:hAnsi="Times New Roman"/>
          <w:color w:val="000000"/>
          <w:sz w:val="24"/>
          <w:szCs w:val="24"/>
          <w:lang w:val="pt-PT"/>
        </w:rPr>
        <w:t xml:space="preserve">Entre as deputadas federais do bloco ideológico de esquerda e centro esquerda foram apresentados 23 projetos de lei e entre as deputadas federais do bloco de direita e centro 10 projetos de lei. Entre as do primeiro bloco </w:t>
      </w:r>
      <w:r w:rsidRPr="0080443B">
        <w:rPr>
          <w:rFonts w:ascii="Times New Roman" w:hAnsi="Times New Roman"/>
          <w:color w:val="000000"/>
          <w:sz w:val="24"/>
          <w:szCs w:val="24"/>
        </w:rPr>
        <w:t>prevalecem os projetos de lei que envolvem  gênero e trabalho,  gênero e saúde e mesmo gênero enquanto direito à identidade. Entre as deputadas federais do bloco ideológico de direita e centro direita prevalecem os projetos de lei que versam sobre questões de reforma política e violência doméstica contra as mulheres.</w:t>
      </w:r>
    </w:p>
    <w:p w:rsidR="00113990" w:rsidRDefault="00113990" w:rsidP="005F0ACC">
      <w:pPr>
        <w:spacing w:line="360" w:lineRule="auto"/>
        <w:ind w:firstLine="709"/>
        <w:jc w:val="both"/>
        <w:rPr>
          <w:rFonts w:ascii="Times New Roman" w:hAnsi="Times New Roman"/>
          <w:color w:val="222222"/>
          <w:sz w:val="24"/>
          <w:szCs w:val="24"/>
        </w:rPr>
      </w:pPr>
      <w:r w:rsidRPr="0080443B">
        <w:rPr>
          <w:rFonts w:ascii="Times New Roman" w:hAnsi="Times New Roman"/>
          <w:color w:val="000000"/>
          <w:sz w:val="24"/>
          <w:szCs w:val="24"/>
        </w:rPr>
        <w:t xml:space="preserve">Considerando a política </w:t>
      </w:r>
      <w:r w:rsidRPr="0080443B">
        <w:rPr>
          <w:rFonts w:ascii="Times New Roman" w:hAnsi="Times New Roman"/>
          <w:color w:val="222222"/>
          <w:sz w:val="24"/>
          <w:szCs w:val="24"/>
        </w:rPr>
        <w:t xml:space="preserve">enquanto um lócus dinâmico no qual o pragmatismo e a racionalidade do campo exigem que a representação não esteja restrita a determinado grupo, é conveniente aprofundar sobre o peso que a produção legislativa de gênero tem na legislatura de cada uma destas parlamentares, tanto em termos quantitativos, isto é, relacionados a outras temáticas, quanto qualitativos, questionando ainda a cerca das percepções que as mesmas têm da importância da representação política das mulheres na Câmara Federal. </w:t>
      </w:r>
    </w:p>
    <w:p w:rsidR="00113990" w:rsidRDefault="00113990" w:rsidP="005F0ACC">
      <w:pPr>
        <w:spacing w:line="360" w:lineRule="auto"/>
        <w:jc w:val="both"/>
        <w:rPr>
          <w:rFonts w:ascii="Times New Roman" w:hAnsi="Times New Roman"/>
          <w:color w:val="222222"/>
          <w:sz w:val="24"/>
          <w:szCs w:val="24"/>
        </w:rPr>
      </w:pPr>
    </w:p>
    <w:p w:rsidR="003E17C4" w:rsidRDefault="003E17C4">
      <w:pPr>
        <w:rPr>
          <w:rFonts w:ascii="Times New Roman" w:hAnsi="Times New Roman"/>
          <w:b/>
          <w:color w:val="222222"/>
          <w:sz w:val="24"/>
          <w:szCs w:val="24"/>
        </w:rPr>
      </w:pPr>
      <w:r>
        <w:rPr>
          <w:rFonts w:ascii="Times New Roman" w:hAnsi="Times New Roman"/>
          <w:b/>
          <w:color w:val="222222"/>
          <w:sz w:val="24"/>
          <w:szCs w:val="24"/>
        </w:rPr>
        <w:br w:type="page"/>
      </w:r>
    </w:p>
    <w:p w:rsidR="00113990" w:rsidRPr="0080443B" w:rsidRDefault="00113990" w:rsidP="005F0ACC">
      <w:pPr>
        <w:spacing w:line="360" w:lineRule="auto"/>
        <w:jc w:val="both"/>
        <w:rPr>
          <w:rFonts w:ascii="Times New Roman" w:hAnsi="Times New Roman"/>
          <w:b/>
          <w:color w:val="222222"/>
          <w:sz w:val="24"/>
          <w:szCs w:val="24"/>
        </w:rPr>
      </w:pPr>
      <w:r w:rsidRPr="0080443B">
        <w:rPr>
          <w:rFonts w:ascii="Times New Roman" w:hAnsi="Times New Roman"/>
          <w:b/>
          <w:color w:val="222222"/>
          <w:sz w:val="24"/>
          <w:szCs w:val="24"/>
        </w:rPr>
        <w:lastRenderedPageBreak/>
        <w:t>ANEXO</w:t>
      </w: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
        <w:gridCol w:w="1030"/>
        <w:gridCol w:w="2449"/>
        <w:gridCol w:w="1019"/>
        <w:gridCol w:w="1018"/>
        <w:gridCol w:w="509"/>
        <w:gridCol w:w="510"/>
        <w:gridCol w:w="1019"/>
      </w:tblGrid>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b/>
                <w:bCs/>
                <w:color w:val="000000"/>
                <w:sz w:val="18"/>
                <w:szCs w:val="18"/>
              </w:rPr>
            </w:pPr>
          </w:p>
        </w:tc>
        <w:tc>
          <w:tcPr>
            <w:tcW w:w="7554" w:type="dxa"/>
            <w:gridSpan w:val="7"/>
            <w:tcBorders>
              <w:top w:val="nil"/>
              <w:left w:val="nil"/>
              <w:bottom w:val="nil"/>
              <w:right w:val="nil"/>
            </w:tcBorders>
            <w:shd w:val="clear" w:color="auto" w:fill="FFFFFF"/>
            <w:vAlign w:val="center"/>
          </w:tcPr>
          <w:p w:rsidR="00113990" w:rsidRPr="00EE1389" w:rsidRDefault="00113990" w:rsidP="005F0ACC">
            <w:pPr>
              <w:autoSpaceDE w:val="0"/>
              <w:autoSpaceDN w:val="0"/>
              <w:adjustRightInd w:val="0"/>
              <w:spacing w:line="320" w:lineRule="atLeast"/>
              <w:ind w:right="60"/>
              <w:rPr>
                <w:rFonts w:ascii="Times New Roman" w:hAnsi="Times New Roman"/>
                <w:color w:val="000000"/>
                <w:sz w:val="18"/>
                <w:szCs w:val="18"/>
              </w:rPr>
            </w:pPr>
            <w:r w:rsidRPr="00EE1389">
              <w:rPr>
                <w:rFonts w:ascii="Times New Roman" w:hAnsi="Times New Roman"/>
                <w:b/>
                <w:bCs/>
                <w:color w:val="000000"/>
                <w:sz w:val="18"/>
                <w:szCs w:val="18"/>
              </w:rPr>
              <w:t>Ideologia e Capital Familiar</w:t>
            </w:r>
          </w:p>
        </w:tc>
      </w:tr>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c>
          <w:tcPr>
            <w:tcW w:w="7554" w:type="dxa"/>
            <w:gridSpan w:val="7"/>
            <w:tcBorders>
              <w:top w:val="nil"/>
              <w:left w:val="nil"/>
              <w:bottom w:val="nil"/>
              <w:right w:val="nil"/>
            </w:tcBorders>
            <w:shd w:val="clear" w:color="auto" w:fill="FFFFFF"/>
            <w:vAlign w:val="bottom"/>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r>
      <w:tr w:rsidR="00113990" w:rsidRPr="00EE1389" w:rsidTr="005F0ACC">
        <w:trPr>
          <w:cantSplit/>
          <w:tblHeader/>
        </w:trPr>
        <w:tc>
          <w:tcPr>
            <w:tcW w:w="3519" w:type="dxa"/>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jc w:val="center"/>
              <w:rPr>
                <w:rFonts w:ascii="Times New Roman" w:hAnsi="Times New Roman"/>
                <w:sz w:val="24"/>
                <w:szCs w:val="24"/>
              </w:rPr>
            </w:pPr>
          </w:p>
        </w:tc>
        <w:tc>
          <w:tcPr>
            <w:tcW w:w="2037" w:type="dxa"/>
            <w:gridSpan w:val="2"/>
            <w:tcBorders>
              <w:top w:val="single" w:sz="16" w:space="0" w:color="000000"/>
              <w:lef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Apresenta Capital Familiar?</w:t>
            </w:r>
          </w:p>
        </w:tc>
        <w:tc>
          <w:tcPr>
            <w:tcW w:w="1019" w:type="dxa"/>
            <w:gridSpan w:val="2"/>
            <w:tcBorders>
              <w:top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Percentual</w:t>
            </w:r>
          </w:p>
        </w:tc>
        <w:tc>
          <w:tcPr>
            <w:tcW w:w="1019" w:type="dxa"/>
            <w:vMerge w:val="restart"/>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Total</w:t>
            </w:r>
          </w:p>
        </w:tc>
      </w:tr>
      <w:tr w:rsidR="00113990" w:rsidRPr="00EE1389" w:rsidTr="005F0ACC">
        <w:trPr>
          <w:cantSplit/>
          <w:tblHeader/>
        </w:trPr>
        <w:tc>
          <w:tcPr>
            <w:tcW w:w="3519" w:type="dxa"/>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tcBorders>
              <w:left w:val="single" w:sz="16" w:space="0" w:color="000000"/>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Não</w:t>
            </w:r>
          </w:p>
        </w:tc>
        <w:tc>
          <w:tcPr>
            <w:tcW w:w="1018" w:type="dxa"/>
            <w:tcBorders>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Sim</w:t>
            </w:r>
          </w:p>
        </w:tc>
        <w:tc>
          <w:tcPr>
            <w:tcW w:w="509"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r w:rsidRPr="00EE1389">
              <w:rPr>
                <w:rFonts w:ascii="Times New Roman" w:hAnsi="Times New Roman"/>
                <w:color w:val="000000"/>
                <w:sz w:val="18"/>
                <w:szCs w:val="18"/>
              </w:rPr>
              <w:t xml:space="preserve"> </w:t>
            </w:r>
          </w:p>
          <w:p w:rsidR="00113990" w:rsidRPr="00EE1389" w:rsidRDefault="00113990" w:rsidP="005F0ACC">
            <w:pPr>
              <w:autoSpaceDE w:val="0"/>
              <w:autoSpaceDN w:val="0"/>
              <w:adjustRightInd w:val="0"/>
              <w:rPr>
                <w:rFonts w:ascii="Times New Roman" w:hAnsi="Times New Roman"/>
                <w:color w:val="000000"/>
                <w:sz w:val="18"/>
                <w:szCs w:val="18"/>
              </w:rPr>
            </w:pPr>
            <w:r w:rsidRPr="00EE1389">
              <w:rPr>
                <w:rFonts w:ascii="Times New Roman" w:hAnsi="Times New Roman"/>
                <w:color w:val="000000"/>
                <w:sz w:val="18"/>
                <w:szCs w:val="18"/>
              </w:rPr>
              <w:t>Não</w:t>
            </w:r>
          </w:p>
        </w:tc>
        <w:tc>
          <w:tcPr>
            <w:tcW w:w="510"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p w:rsidR="00113990" w:rsidRPr="00EE1389" w:rsidRDefault="00113990" w:rsidP="005F0ACC">
            <w:pPr>
              <w:autoSpaceDE w:val="0"/>
              <w:autoSpaceDN w:val="0"/>
              <w:adjustRightInd w:val="0"/>
              <w:rPr>
                <w:rFonts w:ascii="Times New Roman" w:hAnsi="Times New Roman"/>
                <w:color w:val="000000"/>
                <w:sz w:val="18"/>
                <w:szCs w:val="18"/>
              </w:rPr>
            </w:pPr>
            <w:r w:rsidRPr="00EE1389">
              <w:rPr>
                <w:rFonts w:ascii="Times New Roman" w:hAnsi="Times New Roman"/>
                <w:color w:val="000000"/>
                <w:sz w:val="18"/>
                <w:szCs w:val="18"/>
              </w:rPr>
              <w:t>Sim</w:t>
            </w:r>
          </w:p>
        </w:tc>
        <w:tc>
          <w:tcPr>
            <w:tcW w:w="1019" w:type="dxa"/>
            <w:vMerge/>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rPr>
                <w:rFonts w:ascii="Times New Roman" w:hAnsi="Times New Roman"/>
                <w:color w:val="000000"/>
                <w:sz w:val="18"/>
                <w:szCs w:val="18"/>
              </w:rPr>
            </w:pPr>
          </w:p>
        </w:tc>
      </w:tr>
      <w:tr w:rsidR="00113990" w:rsidRPr="00EE1389" w:rsidTr="005F0ACC">
        <w:trPr>
          <w:cantSplit/>
          <w:tblHeader/>
        </w:trPr>
        <w:tc>
          <w:tcPr>
            <w:tcW w:w="1070" w:type="dxa"/>
            <w:gridSpan w:val="2"/>
            <w:vMerge w:val="restart"/>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Ideologia</w:t>
            </w:r>
          </w:p>
        </w:tc>
        <w:tc>
          <w:tcPr>
            <w:tcW w:w="2449" w:type="dxa"/>
            <w:tcBorders>
              <w:top w:val="single" w:sz="16" w:space="0" w:color="000000"/>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Direita e centro-direita</w:t>
            </w:r>
          </w:p>
        </w:tc>
        <w:tc>
          <w:tcPr>
            <w:tcW w:w="1019" w:type="dxa"/>
            <w:tcBorders>
              <w:top w:val="single" w:sz="16" w:space="0" w:color="000000"/>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12</w:t>
            </w:r>
          </w:p>
        </w:tc>
        <w:tc>
          <w:tcPr>
            <w:tcW w:w="1018"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10</w:t>
            </w:r>
          </w:p>
        </w:tc>
        <w:tc>
          <w:tcPr>
            <w:tcW w:w="509"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26,6</w:t>
            </w:r>
          </w:p>
        </w:tc>
        <w:tc>
          <w:tcPr>
            <w:tcW w:w="510"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22,2</w:t>
            </w:r>
          </w:p>
        </w:tc>
        <w:tc>
          <w:tcPr>
            <w:tcW w:w="1019" w:type="dxa"/>
            <w:tcBorders>
              <w:top w:val="single" w:sz="16" w:space="0" w:color="000000"/>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22</w:t>
            </w:r>
          </w:p>
        </w:tc>
      </w:tr>
      <w:tr w:rsidR="00113990" w:rsidRPr="00EE1389" w:rsidTr="005F0ACC">
        <w:trPr>
          <w:cantSplit/>
          <w:tblHeader/>
        </w:trPr>
        <w:tc>
          <w:tcPr>
            <w:tcW w:w="1070" w:type="dxa"/>
            <w:gridSpan w:val="2"/>
            <w:vMerge/>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2449" w:type="dxa"/>
            <w:tcBorders>
              <w:top w:val="nil"/>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Esquerda e centro-esquerda</w:t>
            </w:r>
          </w:p>
        </w:tc>
        <w:tc>
          <w:tcPr>
            <w:tcW w:w="1019" w:type="dxa"/>
            <w:tcBorders>
              <w:top w:val="nil"/>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19</w:t>
            </w:r>
          </w:p>
        </w:tc>
        <w:tc>
          <w:tcPr>
            <w:tcW w:w="1018"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w:t>
            </w:r>
          </w:p>
        </w:tc>
        <w:tc>
          <w:tcPr>
            <w:tcW w:w="509"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42,2</w:t>
            </w:r>
          </w:p>
        </w:tc>
        <w:tc>
          <w:tcPr>
            <w:tcW w:w="510"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8,88</w:t>
            </w:r>
          </w:p>
        </w:tc>
        <w:tc>
          <w:tcPr>
            <w:tcW w:w="1019" w:type="dxa"/>
            <w:tcBorders>
              <w:top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23</w:t>
            </w:r>
          </w:p>
        </w:tc>
      </w:tr>
      <w:tr w:rsidR="00113990" w:rsidRPr="00EE1389" w:rsidTr="005F0ACC">
        <w:trPr>
          <w:cantSplit/>
        </w:trPr>
        <w:tc>
          <w:tcPr>
            <w:tcW w:w="3519" w:type="dxa"/>
            <w:gridSpan w:val="3"/>
            <w:tcBorders>
              <w:top w:val="nil"/>
              <w:left w:val="single" w:sz="16" w:space="0" w:color="000000"/>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Total</w:t>
            </w:r>
          </w:p>
        </w:tc>
        <w:tc>
          <w:tcPr>
            <w:tcW w:w="1019" w:type="dxa"/>
            <w:tcBorders>
              <w:top w:val="nil"/>
              <w:left w:val="single" w:sz="16" w:space="0" w:color="000000"/>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31</w:t>
            </w:r>
          </w:p>
        </w:tc>
        <w:tc>
          <w:tcPr>
            <w:tcW w:w="1018"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14</w:t>
            </w:r>
          </w:p>
        </w:tc>
        <w:tc>
          <w:tcPr>
            <w:tcW w:w="509"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68,9</w:t>
            </w:r>
          </w:p>
        </w:tc>
        <w:tc>
          <w:tcPr>
            <w:tcW w:w="510"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31,1</w:t>
            </w:r>
          </w:p>
        </w:tc>
        <w:tc>
          <w:tcPr>
            <w:tcW w:w="1019" w:type="dxa"/>
            <w:tcBorders>
              <w:top w:val="nil"/>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45</w:t>
            </w:r>
          </w:p>
        </w:tc>
      </w:tr>
    </w:tbl>
    <w:p w:rsidR="00113990" w:rsidRPr="0080443B" w:rsidRDefault="00113990" w:rsidP="005F0ACC">
      <w:pPr>
        <w:rPr>
          <w:rFonts w:ascii="Times New Roman" w:hAnsi="Times New Roman"/>
          <w:sz w:val="20"/>
          <w:szCs w:val="20"/>
        </w:rPr>
      </w:pPr>
      <w:r w:rsidRPr="0080443B">
        <w:rPr>
          <w:rFonts w:ascii="Times New Roman" w:hAnsi="Times New Roman"/>
          <w:sz w:val="20"/>
          <w:szCs w:val="20"/>
        </w:rPr>
        <w:t>Fonte: Elaboração própria.</w:t>
      </w:r>
    </w:p>
    <w:p w:rsidR="00113990" w:rsidRPr="0080443B" w:rsidRDefault="00113990" w:rsidP="005F0ACC">
      <w:pPr>
        <w:autoSpaceDE w:val="0"/>
        <w:autoSpaceDN w:val="0"/>
        <w:adjustRightInd w:val="0"/>
        <w:rPr>
          <w:rFonts w:ascii="Times New Roman" w:hAnsi="Times New Roman"/>
          <w:sz w:val="24"/>
          <w:szCs w:val="24"/>
        </w:rPr>
      </w:pP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
        <w:gridCol w:w="1030"/>
        <w:gridCol w:w="2449"/>
        <w:gridCol w:w="1019"/>
        <w:gridCol w:w="1018"/>
        <w:gridCol w:w="509"/>
        <w:gridCol w:w="510"/>
        <w:gridCol w:w="1019"/>
      </w:tblGrid>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b/>
                <w:bCs/>
                <w:color w:val="000000"/>
                <w:sz w:val="18"/>
                <w:szCs w:val="18"/>
              </w:rPr>
            </w:pPr>
          </w:p>
        </w:tc>
        <w:tc>
          <w:tcPr>
            <w:tcW w:w="7554" w:type="dxa"/>
            <w:gridSpan w:val="7"/>
            <w:tcBorders>
              <w:top w:val="nil"/>
              <w:left w:val="nil"/>
              <w:bottom w:val="nil"/>
              <w:right w:val="nil"/>
            </w:tcBorders>
            <w:shd w:val="clear" w:color="auto" w:fill="FFFFFF"/>
            <w:vAlign w:val="center"/>
          </w:tcPr>
          <w:p w:rsidR="00113990" w:rsidRPr="00EE1389" w:rsidRDefault="00113990" w:rsidP="005F0ACC">
            <w:pPr>
              <w:autoSpaceDE w:val="0"/>
              <w:autoSpaceDN w:val="0"/>
              <w:adjustRightInd w:val="0"/>
              <w:spacing w:line="320" w:lineRule="atLeast"/>
              <w:ind w:right="60"/>
              <w:rPr>
                <w:rFonts w:ascii="Times New Roman" w:hAnsi="Times New Roman"/>
                <w:color w:val="000000"/>
                <w:sz w:val="18"/>
                <w:szCs w:val="18"/>
              </w:rPr>
            </w:pPr>
            <w:r w:rsidRPr="00EE1389">
              <w:rPr>
                <w:rFonts w:ascii="Times New Roman" w:hAnsi="Times New Roman"/>
                <w:b/>
                <w:bCs/>
                <w:color w:val="000000"/>
                <w:sz w:val="18"/>
                <w:szCs w:val="18"/>
              </w:rPr>
              <w:t>Ideologia e Associação de mulheres/feministas</w:t>
            </w:r>
          </w:p>
        </w:tc>
      </w:tr>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c>
          <w:tcPr>
            <w:tcW w:w="7554" w:type="dxa"/>
            <w:gridSpan w:val="7"/>
            <w:tcBorders>
              <w:top w:val="nil"/>
              <w:left w:val="nil"/>
              <w:bottom w:val="nil"/>
              <w:right w:val="nil"/>
            </w:tcBorders>
            <w:shd w:val="clear" w:color="auto" w:fill="FFFFFF"/>
            <w:vAlign w:val="bottom"/>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r>
      <w:tr w:rsidR="00113990" w:rsidRPr="00EE1389" w:rsidTr="005F0ACC">
        <w:trPr>
          <w:cantSplit/>
          <w:tblHeader/>
        </w:trPr>
        <w:tc>
          <w:tcPr>
            <w:tcW w:w="3519" w:type="dxa"/>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jc w:val="center"/>
              <w:rPr>
                <w:rFonts w:ascii="Times New Roman" w:hAnsi="Times New Roman"/>
                <w:sz w:val="24"/>
                <w:szCs w:val="24"/>
              </w:rPr>
            </w:pPr>
          </w:p>
        </w:tc>
        <w:tc>
          <w:tcPr>
            <w:tcW w:w="2037" w:type="dxa"/>
            <w:gridSpan w:val="2"/>
            <w:tcBorders>
              <w:top w:val="single" w:sz="16" w:space="0" w:color="000000"/>
              <w:lef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Participou de alguma associação?</w:t>
            </w:r>
          </w:p>
        </w:tc>
        <w:tc>
          <w:tcPr>
            <w:tcW w:w="1019" w:type="dxa"/>
            <w:gridSpan w:val="2"/>
            <w:tcBorders>
              <w:top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Percentual</w:t>
            </w:r>
          </w:p>
        </w:tc>
        <w:tc>
          <w:tcPr>
            <w:tcW w:w="1019" w:type="dxa"/>
            <w:vMerge w:val="restart"/>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Total</w:t>
            </w:r>
          </w:p>
        </w:tc>
      </w:tr>
      <w:tr w:rsidR="00113990" w:rsidRPr="00EE1389" w:rsidTr="005F0ACC">
        <w:trPr>
          <w:cantSplit/>
          <w:tblHeader/>
        </w:trPr>
        <w:tc>
          <w:tcPr>
            <w:tcW w:w="3519" w:type="dxa"/>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tcBorders>
              <w:left w:val="single" w:sz="16" w:space="0" w:color="000000"/>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Não</w:t>
            </w:r>
          </w:p>
        </w:tc>
        <w:tc>
          <w:tcPr>
            <w:tcW w:w="1018" w:type="dxa"/>
            <w:tcBorders>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Sim</w:t>
            </w:r>
          </w:p>
        </w:tc>
        <w:tc>
          <w:tcPr>
            <w:tcW w:w="509"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510"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vMerge/>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rPr>
                <w:rFonts w:ascii="Times New Roman" w:hAnsi="Times New Roman"/>
                <w:color w:val="000000"/>
                <w:sz w:val="18"/>
                <w:szCs w:val="18"/>
              </w:rPr>
            </w:pPr>
          </w:p>
        </w:tc>
      </w:tr>
      <w:tr w:rsidR="00113990" w:rsidRPr="00EE1389" w:rsidTr="005F0ACC">
        <w:trPr>
          <w:cantSplit/>
          <w:tblHeader/>
        </w:trPr>
        <w:tc>
          <w:tcPr>
            <w:tcW w:w="1070" w:type="dxa"/>
            <w:gridSpan w:val="2"/>
            <w:vMerge w:val="restart"/>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Ideologia</w:t>
            </w:r>
          </w:p>
        </w:tc>
        <w:tc>
          <w:tcPr>
            <w:tcW w:w="2449" w:type="dxa"/>
            <w:tcBorders>
              <w:top w:val="single" w:sz="16" w:space="0" w:color="000000"/>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Direita e centro-direita</w:t>
            </w:r>
          </w:p>
        </w:tc>
        <w:tc>
          <w:tcPr>
            <w:tcW w:w="1019" w:type="dxa"/>
            <w:tcBorders>
              <w:top w:val="single" w:sz="16" w:space="0" w:color="000000"/>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21</w:t>
            </w:r>
          </w:p>
        </w:tc>
        <w:tc>
          <w:tcPr>
            <w:tcW w:w="1018"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w:t>
            </w:r>
          </w:p>
        </w:tc>
        <w:tc>
          <w:tcPr>
            <w:tcW w:w="509"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19" w:type="dxa"/>
            <w:tcBorders>
              <w:top w:val="single" w:sz="16" w:space="0" w:color="000000"/>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22</w:t>
            </w:r>
          </w:p>
        </w:tc>
      </w:tr>
      <w:tr w:rsidR="00113990" w:rsidRPr="00EE1389" w:rsidTr="005F0ACC">
        <w:trPr>
          <w:cantSplit/>
          <w:tblHeader/>
        </w:trPr>
        <w:tc>
          <w:tcPr>
            <w:tcW w:w="1070" w:type="dxa"/>
            <w:gridSpan w:val="2"/>
            <w:vMerge/>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2449" w:type="dxa"/>
            <w:tcBorders>
              <w:top w:val="nil"/>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Esquerda e centro-esquerda</w:t>
            </w:r>
          </w:p>
        </w:tc>
        <w:tc>
          <w:tcPr>
            <w:tcW w:w="1019" w:type="dxa"/>
            <w:tcBorders>
              <w:top w:val="nil"/>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15</w:t>
            </w:r>
          </w:p>
        </w:tc>
        <w:tc>
          <w:tcPr>
            <w:tcW w:w="1018"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8</w:t>
            </w:r>
          </w:p>
        </w:tc>
        <w:tc>
          <w:tcPr>
            <w:tcW w:w="509"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19" w:type="dxa"/>
            <w:tcBorders>
              <w:top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23</w:t>
            </w:r>
          </w:p>
        </w:tc>
      </w:tr>
      <w:tr w:rsidR="00113990" w:rsidRPr="00EE1389" w:rsidTr="005F0ACC">
        <w:trPr>
          <w:cantSplit/>
        </w:trPr>
        <w:tc>
          <w:tcPr>
            <w:tcW w:w="3519" w:type="dxa"/>
            <w:gridSpan w:val="3"/>
            <w:tcBorders>
              <w:top w:val="nil"/>
              <w:left w:val="single" w:sz="16" w:space="0" w:color="000000"/>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Total</w:t>
            </w:r>
          </w:p>
        </w:tc>
        <w:tc>
          <w:tcPr>
            <w:tcW w:w="1019" w:type="dxa"/>
            <w:tcBorders>
              <w:top w:val="nil"/>
              <w:left w:val="single" w:sz="16" w:space="0" w:color="000000"/>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36</w:t>
            </w:r>
          </w:p>
        </w:tc>
        <w:tc>
          <w:tcPr>
            <w:tcW w:w="1018"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9</w:t>
            </w:r>
          </w:p>
        </w:tc>
        <w:tc>
          <w:tcPr>
            <w:tcW w:w="509"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19" w:type="dxa"/>
            <w:tcBorders>
              <w:top w:val="nil"/>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45</w:t>
            </w:r>
          </w:p>
        </w:tc>
      </w:tr>
    </w:tbl>
    <w:p w:rsidR="00113990" w:rsidRPr="0080443B" w:rsidRDefault="00113990" w:rsidP="005F0ACC">
      <w:pPr>
        <w:pStyle w:val="Standard"/>
        <w:jc w:val="both"/>
        <w:rPr>
          <w:rFonts w:cs="Times New Roman"/>
          <w:b/>
          <w:shd w:val="clear" w:color="auto" w:fill="00FF00"/>
        </w:rPr>
      </w:pPr>
    </w:p>
    <w:tbl>
      <w:tblPr>
        <w:tblW w:w="7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
        <w:gridCol w:w="1030"/>
        <w:gridCol w:w="2449"/>
        <w:gridCol w:w="1019"/>
        <w:gridCol w:w="1018"/>
        <w:gridCol w:w="509"/>
        <w:gridCol w:w="510"/>
        <w:gridCol w:w="1019"/>
      </w:tblGrid>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b/>
                <w:bCs/>
                <w:color w:val="000000"/>
                <w:sz w:val="18"/>
                <w:szCs w:val="18"/>
              </w:rPr>
            </w:pPr>
          </w:p>
        </w:tc>
        <w:tc>
          <w:tcPr>
            <w:tcW w:w="7554" w:type="dxa"/>
            <w:gridSpan w:val="7"/>
            <w:tcBorders>
              <w:top w:val="nil"/>
              <w:left w:val="nil"/>
              <w:bottom w:val="nil"/>
              <w:right w:val="nil"/>
            </w:tcBorders>
            <w:shd w:val="clear" w:color="auto" w:fill="FFFFFF"/>
            <w:vAlign w:val="center"/>
          </w:tcPr>
          <w:p w:rsidR="00113990" w:rsidRPr="00EE1389" w:rsidRDefault="00113990" w:rsidP="005F0ACC">
            <w:pPr>
              <w:autoSpaceDE w:val="0"/>
              <w:autoSpaceDN w:val="0"/>
              <w:adjustRightInd w:val="0"/>
              <w:spacing w:line="320" w:lineRule="atLeast"/>
              <w:ind w:right="60"/>
              <w:rPr>
                <w:rFonts w:ascii="Times New Roman" w:hAnsi="Times New Roman"/>
                <w:color w:val="000000"/>
                <w:sz w:val="18"/>
                <w:szCs w:val="18"/>
              </w:rPr>
            </w:pPr>
            <w:r w:rsidRPr="00EE1389">
              <w:rPr>
                <w:rFonts w:ascii="Times New Roman" w:hAnsi="Times New Roman"/>
                <w:b/>
                <w:bCs/>
                <w:color w:val="000000"/>
                <w:sz w:val="18"/>
                <w:szCs w:val="18"/>
              </w:rPr>
              <w:t>Ideologia e Projetos de Gênero</w:t>
            </w:r>
          </w:p>
        </w:tc>
      </w:tr>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c>
          <w:tcPr>
            <w:tcW w:w="7554" w:type="dxa"/>
            <w:gridSpan w:val="7"/>
            <w:tcBorders>
              <w:top w:val="nil"/>
              <w:left w:val="nil"/>
              <w:bottom w:val="nil"/>
              <w:right w:val="nil"/>
            </w:tcBorders>
            <w:shd w:val="clear" w:color="auto" w:fill="FFFFFF"/>
            <w:vAlign w:val="bottom"/>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r>
      <w:tr w:rsidR="00113990" w:rsidRPr="00EE1389" w:rsidTr="005F0ACC">
        <w:trPr>
          <w:cantSplit/>
          <w:tblHeader/>
        </w:trPr>
        <w:tc>
          <w:tcPr>
            <w:tcW w:w="3519" w:type="dxa"/>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jc w:val="center"/>
              <w:rPr>
                <w:rFonts w:ascii="Times New Roman" w:hAnsi="Times New Roman"/>
                <w:sz w:val="24"/>
                <w:szCs w:val="24"/>
              </w:rPr>
            </w:pPr>
          </w:p>
        </w:tc>
        <w:tc>
          <w:tcPr>
            <w:tcW w:w="2037" w:type="dxa"/>
            <w:gridSpan w:val="2"/>
            <w:tcBorders>
              <w:top w:val="single" w:sz="16" w:space="0" w:color="000000"/>
              <w:lef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Apresentou Projetos de Gênero?</w:t>
            </w:r>
          </w:p>
        </w:tc>
        <w:tc>
          <w:tcPr>
            <w:tcW w:w="1019" w:type="dxa"/>
            <w:gridSpan w:val="2"/>
            <w:tcBorders>
              <w:top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Percentual</w:t>
            </w:r>
          </w:p>
        </w:tc>
        <w:tc>
          <w:tcPr>
            <w:tcW w:w="1019" w:type="dxa"/>
            <w:vMerge w:val="restart"/>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Total</w:t>
            </w:r>
          </w:p>
        </w:tc>
      </w:tr>
      <w:tr w:rsidR="00113990" w:rsidRPr="00EE1389" w:rsidTr="005F0ACC">
        <w:trPr>
          <w:cantSplit/>
          <w:tblHeader/>
        </w:trPr>
        <w:tc>
          <w:tcPr>
            <w:tcW w:w="3519" w:type="dxa"/>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tcBorders>
              <w:left w:val="single" w:sz="16" w:space="0" w:color="000000"/>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Não</w:t>
            </w:r>
          </w:p>
        </w:tc>
        <w:tc>
          <w:tcPr>
            <w:tcW w:w="1018" w:type="dxa"/>
            <w:tcBorders>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Sim</w:t>
            </w:r>
          </w:p>
        </w:tc>
        <w:tc>
          <w:tcPr>
            <w:tcW w:w="509"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510"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vMerge/>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rPr>
                <w:rFonts w:ascii="Times New Roman" w:hAnsi="Times New Roman"/>
                <w:color w:val="000000"/>
                <w:sz w:val="18"/>
                <w:szCs w:val="18"/>
              </w:rPr>
            </w:pPr>
          </w:p>
        </w:tc>
      </w:tr>
      <w:tr w:rsidR="00113990" w:rsidRPr="00EE1389" w:rsidTr="005F0ACC">
        <w:trPr>
          <w:cantSplit/>
          <w:tblHeader/>
        </w:trPr>
        <w:tc>
          <w:tcPr>
            <w:tcW w:w="1070" w:type="dxa"/>
            <w:gridSpan w:val="2"/>
            <w:vMerge w:val="restart"/>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Ideologia</w:t>
            </w:r>
          </w:p>
        </w:tc>
        <w:tc>
          <w:tcPr>
            <w:tcW w:w="2449" w:type="dxa"/>
            <w:tcBorders>
              <w:top w:val="single" w:sz="16" w:space="0" w:color="000000"/>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Direita e centro-direita</w:t>
            </w:r>
          </w:p>
        </w:tc>
        <w:tc>
          <w:tcPr>
            <w:tcW w:w="1019" w:type="dxa"/>
            <w:tcBorders>
              <w:top w:val="single" w:sz="16" w:space="0" w:color="000000"/>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16</w:t>
            </w:r>
          </w:p>
        </w:tc>
        <w:tc>
          <w:tcPr>
            <w:tcW w:w="1018"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6</w:t>
            </w:r>
          </w:p>
        </w:tc>
        <w:tc>
          <w:tcPr>
            <w:tcW w:w="509"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19" w:type="dxa"/>
            <w:tcBorders>
              <w:top w:val="single" w:sz="16" w:space="0" w:color="000000"/>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22</w:t>
            </w:r>
          </w:p>
        </w:tc>
      </w:tr>
      <w:tr w:rsidR="00113990" w:rsidRPr="00EE1389" w:rsidTr="005F0ACC">
        <w:trPr>
          <w:cantSplit/>
          <w:tblHeader/>
        </w:trPr>
        <w:tc>
          <w:tcPr>
            <w:tcW w:w="1070" w:type="dxa"/>
            <w:gridSpan w:val="2"/>
            <w:vMerge/>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2449" w:type="dxa"/>
            <w:tcBorders>
              <w:top w:val="nil"/>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Esquerda e centro-esquerda</w:t>
            </w:r>
          </w:p>
        </w:tc>
        <w:tc>
          <w:tcPr>
            <w:tcW w:w="1019" w:type="dxa"/>
            <w:tcBorders>
              <w:top w:val="nil"/>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8</w:t>
            </w:r>
          </w:p>
        </w:tc>
        <w:tc>
          <w:tcPr>
            <w:tcW w:w="1018"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15</w:t>
            </w:r>
          </w:p>
        </w:tc>
        <w:tc>
          <w:tcPr>
            <w:tcW w:w="509"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19" w:type="dxa"/>
            <w:tcBorders>
              <w:top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23</w:t>
            </w:r>
          </w:p>
        </w:tc>
      </w:tr>
      <w:tr w:rsidR="00113990" w:rsidRPr="00EE1389" w:rsidTr="005F0ACC">
        <w:trPr>
          <w:cantSplit/>
        </w:trPr>
        <w:tc>
          <w:tcPr>
            <w:tcW w:w="3519" w:type="dxa"/>
            <w:gridSpan w:val="3"/>
            <w:tcBorders>
              <w:top w:val="nil"/>
              <w:left w:val="single" w:sz="16" w:space="0" w:color="000000"/>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Total</w:t>
            </w:r>
          </w:p>
        </w:tc>
        <w:tc>
          <w:tcPr>
            <w:tcW w:w="1019" w:type="dxa"/>
            <w:tcBorders>
              <w:top w:val="nil"/>
              <w:left w:val="single" w:sz="16" w:space="0" w:color="000000"/>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24</w:t>
            </w:r>
          </w:p>
        </w:tc>
        <w:tc>
          <w:tcPr>
            <w:tcW w:w="1018"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21</w:t>
            </w:r>
          </w:p>
        </w:tc>
        <w:tc>
          <w:tcPr>
            <w:tcW w:w="509"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19" w:type="dxa"/>
            <w:tcBorders>
              <w:top w:val="nil"/>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45</w:t>
            </w:r>
          </w:p>
        </w:tc>
      </w:tr>
    </w:tbl>
    <w:p w:rsidR="00113990" w:rsidRPr="0080443B" w:rsidRDefault="00113990" w:rsidP="005F0ACC">
      <w:pPr>
        <w:rPr>
          <w:rFonts w:ascii="Times New Roman" w:hAnsi="Times New Roman"/>
          <w:sz w:val="20"/>
          <w:szCs w:val="20"/>
        </w:rPr>
      </w:pPr>
      <w:r w:rsidRPr="0080443B">
        <w:rPr>
          <w:rFonts w:ascii="Times New Roman" w:hAnsi="Times New Roman"/>
          <w:sz w:val="20"/>
          <w:szCs w:val="20"/>
        </w:rPr>
        <w:t>Fonte: Elaboração própria</w:t>
      </w:r>
    </w:p>
    <w:tbl>
      <w:tblPr>
        <w:tblW w:w="47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17"/>
        <w:gridCol w:w="735"/>
        <w:gridCol w:w="1019"/>
        <w:gridCol w:w="1018"/>
        <w:gridCol w:w="1019"/>
      </w:tblGrid>
      <w:tr w:rsidR="00113990" w:rsidRPr="00EE1389" w:rsidTr="005F0ACC">
        <w:trPr>
          <w:cantSplit/>
          <w:tblHeader/>
        </w:trPr>
        <w:tc>
          <w:tcPr>
            <w:tcW w:w="4708" w:type="dxa"/>
            <w:gridSpan w:val="5"/>
            <w:tcBorders>
              <w:top w:val="nil"/>
              <w:left w:val="nil"/>
              <w:bottom w:val="nil"/>
              <w:right w:val="nil"/>
            </w:tcBorders>
            <w:shd w:val="clear" w:color="auto" w:fill="FFFFFF"/>
            <w:vAlign w:val="center"/>
          </w:tcPr>
          <w:p w:rsidR="00113990" w:rsidRPr="00EE1389" w:rsidRDefault="00113990" w:rsidP="005F0ACC">
            <w:pPr>
              <w:autoSpaceDE w:val="0"/>
              <w:autoSpaceDN w:val="0"/>
              <w:adjustRightInd w:val="0"/>
              <w:spacing w:line="320" w:lineRule="atLeast"/>
              <w:ind w:right="60"/>
              <w:rPr>
                <w:rFonts w:ascii="Times New Roman" w:hAnsi="Times New Roman"/>
                <w:color w:val="000000"/>
                <w:sz w:val="18"/>
                <w:szCs w:val="18"/>
              </w:rPr>
            </w:pPr>
            <w:r w:rsidRPr="00EE1389">
              <w:rPr>
                <w:rFonts w:ascii="Times New Roman" w:hAnsi="Times New Roman"/>
                <w:b/>
                <w:bCs/>
                <w:color w:val="000000"/>
                <w:sz w:val="18"/>
                <w:szCs w:val="18"/>
              </w:rPr>
              <w:t>Capital Familiar e Associação de mulheres/feministas</w:t>
            </w:r>
          </w:p>
        </w:tc>
      </w:tr>
      <w:tr w:rsidR="00113990" w:rsidRPr="00EE1389" w:rsidTr="005F0ACC">
        <w:trPr>
          <w:cantSplit/>
          <w:tblHeader/>
        </w:trPr>
        <w:tc>
          <w:tcPr>
            <w:tcW w:w="4708" w:type="dxa"/>
            <w:gridSpan w:val="5"/>
            <w:tcBorders>
              <w:top w:val="nil"/>
              <w:left w:val="nil"/>
              <w:bottom w:val="nil"/>
              <w:right w:val="nil"/>
            </w:tcBorders>
            <w:shd w:val="clear" w:color="auto" w:fill="FFFFFF"/>
            <w:vAlign w:val="bottom"/>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p>
        </w:tc>
      </w:tr>
      <w:tr w:rsidR="00113990" w:rsidRPr="00EE1389" w:rsidTr="005F0ACC">
        <w:trPr>
          <w:cantSplit/>
          <w:tblHeader/>
        </w:trPr>
        <w:tc>
          <w:tcPr>
            <w:tcW w:w="1652"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jc w:val="center"/>
              <w:rPr>
                <w:rFonts w:ascii="Times New Roman" w:hAnsi="Times New Roman"/>
                <w:sz w:val="24"/>
                <w:szCs w:val="24"/>
              </w:rPr>
            </w:pPr>
          </w:p>
        </w:tc>
        <w:tc>
          <w:tcPr>
            <w:tcW w:w="2037" w:type="dxa"/>
            <w:gridSpan w:val="2"/>
            <w:tcBorders>
              <w:top w:val="single" w:sz="16" w:space="0" w:color="000000"/>
              <w:lef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Participou de alguma associação?</w:t>
            </w:r>
          </w:p>
        </w:tc>
        <w:tc>
          <w:tcPr>
            <w:tcW w:w="1019" w:type="dxa"/>
            <w:vMerge w:val="restart"/>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Total</w:t>
            </w:r>
          </w:p>
        </w:tc>
      </w:tr>
      <w:tr w:rsidR="00113990" w:rsidRPr="00EE1389" w:rsidTr="005F0ACC">
        <w:trPr>
          <w:cantSplit/>
          <w:tblHeader/>
        </w:trPr>
        <w:tc>
          <w:tcPr>
            <w:tcW w:w="1652"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tcBorders>
              <w:left w:val="single" w:sz="16" w:space="0" w:color="000000"/>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Não</w:t>
            </w:r>
          </w:p>
        </w:tc>
        <w:tc>
          <w:tcPr>
            <w:tcW w:w="1018" w:type="dxa"/>
            <w:tcBorders>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Sim</w:t>
            </w:r>
          </w:p>
        </w:tc>
        <w:tc>
          <w:tcPr>
            <w:tcW w:w="1019" w:type="dxa"/>
            <w:vMerge/>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rPr>
                <w:rFonts w:ascii="Times New Roman" w:hAnsi="Times New Roman"/>
                <w:color w:val="000000"/>
                <w:sz w:val="18"/>
                <w:szCs w:val="18"/>
              </w:rPr>
            </w:pPr>
          </w:p>
        </w:tc>
      </w:tr>
      <w:tr w:rsidR="00113990" w:rsidRPr="00EE1389" w:rsidTr="005F0ACC">
        <w:trPr>
          <w:cantSplit/>
          <w:tblHeader/>
        </w:trPr>
        <w:tc>
          <w:tcPr>
            <w:tcW w:w="917" w:type="dxa"/>
            <w:vMerge w:val="restart"/>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Capital Familiar</w:t>
            </w:r>
          </w:p>
        </w:tc>
        <w:tc>
          <w:tcPr>
            <w:tcW w:w="735" w:type="dxa"/>
            <w:tcBorders>
              <w:top w:val="single" w:sz="16" w:space="0" w:color="000000"/>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Não</w:t>
            </w:r>
          </w:p>
        </w:tc>
        <w:tc>
          <w:tcPr>
            <w:tcW w:w="1019" w:type="dxa"/>
            <w:tcBorders>
              <w:top w:val="single" w:sz="16" w:space="0" w:color="000000"/>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24</w:t>
            </w:r>
          </w:p>
        </w:tc>
        <w:tc>
          <w:tcPr>
            <w:tcW w:w="1018"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7</w:t>
            </w:r>
          </w:p>
        </w:tc>
        <w:tc>
          <w:tcPr>
            <w:tcW w:w="1019" w:type="dxa"/>
            <w:tcBorders>
              <w:top w:val="single" w:sz="16" w:space="0" w:color="000000"/>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31</w:t>
            </w:r>
          </w:p>
        </w:tc>
      </w:tr>
      <w:tr w:rsidR="00113990" w:rsidRPr="00EE1389" w:rsidTr="005F0ACC">
        <w:trPr>
          <w:cantSplit/>
          <w:tblHeader/>
        </w:trPr>
        <w:tc>
          <w:tcPr>
            <w:tcW w:w="917" w:type="dxa"/>
            <w:vMerge/>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735" w:type="dxa"/>
            <w:tcBorders>
              <w:top w:val="nil"/>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Sim</w:t>
            </w:r>
          </w:p>
        </w:tc>
        <w:tc>
          <w:tcPr>
            <w:tcW w:w="1019" w:type="dxa"/>
            <w:tcBorders>
              <w:top w:val="nil"/>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12</w:t>
            </w:r>
          </w:p>
        </w:tc>
        <w:tc>
          <w:tcPr>
            <w:tcW w:w="1018"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w:t>
            </w:r>
          </w:p>
        </w:tc>
        <w:tc>
          <w:tcPr>
            <w:tcW w:w="1019" w:type="dxa"/>
            <w:tcBorders>
              <w:top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14</w:t>
            </w:r>
          </w:p>
        </w:tc>
      </w:tr>
      <w:tr w:rsidR="00113990" w:rsidRPr="00EE1389" w:rsidTr="005F0ACC">
        <w:trPr>
          <w:cantSplit/>
        </w:trPr>
        <w:tc>
          <w:tcPr>
            <w:tcW w:w="1652" w:type="dxa"/>
            <w:gridSpan w:val="2"/>
            <w:tcBorders>
              <w:top w:val="nil"/>
              <w:left w:val="single" w:sz="16" w:space="0" w:color="000000"/>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Total</w:t>
            </w:r>
          </w:p>
        </w:tc>
        <w:tc>
          <w:tcPr>
            <w:tcW w:w="1019" w:type="dxa"/>
            <w:tcBorders>
              <w:top w:val="nil"/>
              <w:left w:val="single" w:sz="16" w:space="0" w:color="000000"/>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36</w:t>
            </w:r>
          </w:p>
        </w:tc>
        <w:tc>
          <w:tcPr>
            <w:tcW w:w="1018"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9</w:t>
            </w:r>
          </w:p>
        </w:tc>
        <w:tc>
          <w:tcPr>
            <w:tcW w:w="1019" w:type="dxa"/>
            <w:tcBorders>
              <w:top w:val="nil"/>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45</w:t>
            </w:r>
          </w:p>
        </w:tc>
      </w:tr>
      <w:tr w:rsidR="00113990" w:rsidRPr="00EE1389" w:rsidTr="005F0ACC">
        <w:trPr>
          <w:cantSplit/>
          <w:tblHeader/>
        </w:trPr>
        <w:tc>
          <w:tcPr>
            <w:tcW w:w="4708" w:type="dxa"/>
            <w:gridSpan w:val="5"/>
            <w:tcBorders>
              <w:top w:val="nil"/>
              <w:left w:val="nil"/>
              <w:bottom w:val="nil"/>
              <w:right w:val="nil"/>
            </w:tcBorders>
            <w:shd w:val="clear" w:color="auto" w:fill="FFFFFF"/>
            <w:vAlign w:val="center"/>
          </w:tcPr>
          <w:p w:rsidR="00113990" w:rsidRPr="00EE1389" w:rsidRDefault="00113990" w:rsidP="005F0ACC">
            <w:pPr>
              <w:autoSpaceDE w:val="0"/>
              <w:autoSpaceDN w:val="0"/>
              <w:adjustRightInd w:val="0"/>
              <w:spacing w:line="320" w:lineRule="atLeast"/>
              <w:ind w:right="60"/>
              <w:rPr>
                <w:rFonts w:ascii="Times New Roman" w:hAnsi="Times New Roman"/>
                <w:b/>
                <w:bCs/>
                <w:color w:val="000000"/>
                <w:sz w:val="18"/>
                <w:szCs w:val="18"/>
              </w:rPr>
            </w:pPr>
          </w:p>
          <w:p w:rsidR="00113990" w:rsidRPr="00EE1389" w:rsidRDefault="00113990" w:rsidP="005F0ACC">
            <w:pPr>
              <w:autoSpaceDE w:val="0"/>
              <w:autoSpaceDN w:val="0"/>
              <w:adjustRightInd w:val="0"/>
              <w:spacing w:line="320" w:lineRule="atLeast"/>
              <w:ind w:right="60"/>
              <w:rPr>
                <w:rFonts w:ascii="Times New Roman" w:hAnsi="Times New Roman"/>
                <w:b/>
                <w:bCs/>
                <w:color w:val="000000"/>
                <w:sz w:val="18"/>
                <w:szCs w:val="18"/>
              </w:rPr>
            </w:pPr>
          </w:p>
          <w:p w:rsidR="00113990" w:rsidRPr="00EE1389" w:rsidRDefault="00113990" w:rsidP="005F0ACC">
            <w:pPr>
              <w:autoSpaceDE w:val="0"/>
              <w:autoSpaceDN w:val="0"/>
              <w:adjustRightInd w:val="0"/>
              <w:spacing w:line="320" w:lineRule="atLeast"/>
              <w:ind w:right="60"/>
              <w:rPr>
                <w:rFonts w:ascii="Times New Roman" w:hAnsi="Times New Roman"/>
                <w:color w:val="000000"/>
                <w:sz w:val="18"/>
                <w:szCs w:val="18"/>
              </w:rPr>
            </w:pPr>
            <w:r w:rsidRPr="00EE1389">
              <w:rPr>
                <w:rFonts w:ascii="Times New Roman" w:hAnsi="Times New Roman"/>
                <w:b/>
                <w:bCs/>
                <w:color w:val="000000"/>
                <w:sz w:val="18"/>
                <w:szCs w:val="18"/>
              </w:rPr>
              <w:t>Capital Familiar e Projetos de Gênero</w:t>
            </w:r>
          </w:p>
        </w:tc>
      </w:tr>
      <w:tr w:rsidR="00113990" w:rsidRPr="00EE1389" w:rsidTr="005F0ACC">
        <w:trPr>
          <w:cantSplit/>
          <w:tblHeader/>
        </w:trPr>
        <w:tc>
          <w:tcPr>
            <w:tcW w:w="4708" w:type="dxa"/>
            <w:gridSpan w:val="5"/>
            <w:tcBorders>
              <w:top w:val="nil"/>
              <w:left w:val="nil"/>
              <w:bottom w:val="nil"/>
              <w:right w:val="nil"/>
            </w:tcBorders>
            <w:shd w:val="clear" w:color="auto" w:fill="FFFFFF"/>
            <w:vAlign w:val="bottom"/>
          </w:tcPr>
          <w:p w:rsidR="00113990" w:rsidRPr="00EE1389" w:rsidRDefault="00113990" w:rsidP="005F0ACC">
            <w:pPr>
              <w:autoSpaceDE w:val="0"/>
              <w:autoSpaceDN w:val="0"/>
              <w:adjustRightInd w:val="0"/>
              <w:spacing w:line="320" w:lineRule="atLeast"/>
              <w:ind w:right="60"/>
              <w:rPr>
                <w:rFonts w:ascii="Times New Roman" w:hAnsi="Times New Roman"/>
                <w:color w:val="000000"/>
                <w:sz w:val="18"/>
                <w:szCs w:val="18"/>
              </w:rPr>
            </w:pPr>
          </w:p>
        </w:tc>
      </w:tr>
      <w:tr w:rsidR="00113990" w:rsidRPr="00EE1389" w:rsidTr="005F0ACC">
        <w:trPr>
          <w:cantSplit/>
          <w:tblHeader/>
        </w:trPr>
        <w:tc>
          <w:tcPr>
            <w:tcW w:w="1652" w:type="dxa"/>
            <w:gridSpan w:val="2"/>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jc w:val="center"/>
              <w:rPr>
                <w:rFonts w:ascii="Times New Roman" w:hAnsi="Times New Roman"/>
                <w:sz w:val="24"/>
                <w:szCs w:val="24"/>
              </w:rPr>
            </w:pPr>
          </w:p>
        </w:tc>
        <w:tc>
          <w:tcPr>
            <w:tcW w:w="2037" w:type="dxa"/>
            <w:gridSpan w:val="2"/>
            <w:tcBorders>
              <w:top w:val="single" w:sz="16" w:space="0" w:color="000000"/>
              <w:lef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Apresentou Projetos de Gênero?</w:t>
            </w:r>
          </w:p>
        </w:tc>
        <w:tc>
          <w:tcPr>
            <w:tcW w:w="1019" w:type="dxa"/>
            <w:vMerge w:val="restart"/>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Total</w:t>
            </w:r>
          </w:p>
        </w:tc>
      </w:tr>
      <w:tr w:rsidR="00113990" w:rsidRPr="00EE1389" w:rsidTr="005F0ACC">
        <w:trPr>
          <w:cantSplit/>
          <w:tblHeader/>
        </w:trPr>
        <w:tc>
          <w:tcPr>
            <w:tcW w:w="1652" w:type="dxa"/>
            <w:gridSpan w:val="2"/>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rPr>
                <w:rFonts w:ascii="Times New Roman" w:hAnsi="Times New Roman"/>
                <w:color w:val="000000"/>
                <w:sz w:val="18"/>
                <w:szCs w:val="18"/>
              </w:rPr>
            </w:pPr>
          </w:p>
        </w:tc>
        <w:tc>
          <w:tcPr>
            <w:tcW w:w="1019" w:type="dxa"/>
            <w:tcBorders>
              <w:left w:val="single" w:sz="16" w:space="0" w:color="000000"/>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Não</w:t>
            </w:r>
          </w:p>
        </w:tc>
        <w:tc>
          <w:tcPr>
            <w:tcW w:w="1018" w:type="dxa"/>
            <w:tcBorders>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Sim</w:t>
            </w:r>
          </w:p>
        </w:tc>
        <w:tc>
          <w:tcPr>
            <w:tcW w:w="1019" w:type="dxa"/>
            <w:vMerge/>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rPr>
                <w:rFonts w:ascii="Times New Roman" w:hAnsi="Times New Roman"/>
                <w:color w:val="000000"/>
                <w:sz w:val="18"/>
                <w:szCs w:val="18"/>
              </w:rPr>
            </w:pPr>
          </w:p>
        </w:tc>
      </w:tr>
      <w:tr w:rsidR="00113990" w:rsidRPr="00EE1389" w:rsidTr="005F0ACC">
        <w:trPr>
          <w:cantSplit/>
          <w:tblHeader/>
        </w:trPr>
        <w:tc>
          <w:tcPr>
            <w:tcW w:w="917" w:type="dxa"/>
            <w:vMerge w:val="restart"/>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Capital Familiar</w:t>
            </w:r>
          </w:p>
        </w:tc>
        <w:tc>
          <w:tcPr>
            <w:tcW w:w="735" w:type="dxa"/>
            <w:tcBorders>
              <w:top w:val="single" w:sz="16" w:space="0" w:color="000000"/>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Não</w:t>
            </w:r>
          </w:p>
        </w:tc>
        <w:tc>
          <w:tcPr>
            <w:tcW w:w="1019" w:type="dxa"/>
            <w:tcBorders>
              <w:top w:val="single" w:sz="16" w:space="0" w:color="000000"/>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15</w:t>
            </w:r>
          </w:p>
        </w:tc>
        <w:tc>
          <w:tcPr>
            <w:tcW w:w="1018"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16</w:t>
            </w:r>
          </w:p>
        </w:tc>
        <w:tc>
          <w:tcPr>
            <w:tcW w:w="1019" w:type="dxa"/>
            <w:tcBorders>
              <w:top w:val="single" w:sz="16" w:space="0" w:color="000000"/>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31</w:t>
            </w:r>
          </w:p>
        </w:tc>
      </w:tr>
      <w:tr w:rsidR="00113990" w:rsidRPr="00EE1389" w:rsidTr="005F0ACC">
        <w:trPr>
          <w:cantSplit/>
          <w:tblHeader/>
        </w:trPr>
        <w:tc>
          <w:tcPr>
            <w:tcW w:w="917" w:type="dxa"/>
            <w:vMerge/>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735" w:type="dxa"/>
            <w:tcBorders>
              <w:top w:val="nil"/>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Sim</w:t>
            </w:r>
          </w:p>
        </w:tc>
        <w:tc>
          <w:tcPr>
            <w:tcW w:w="1019" w:type="dxa"/>
            <w:tcBorders>
              <w:top w:val="nil"/>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9</w:t>
            </w:r>
          </w:p>
        </w:tc>
        <w:tc>
          <w:tcPr>
            <w:tcW w:w="1018"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5</w:t>
            </w:r>
          </w:p>
        </w:tc>
        <w:tc>
          <w:tcPr>
            <w:tcW w:w="1019" w:type="dxa"/>
            <w:tcBorders>
              <w:top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14</w:t>
            </w:r>
          </w:p>
        </w:tc>
      </w:tr>
      <w:tr w:rsidR="00113990" w:rsidRPr="00EE1389" w:rsidTr="005F0ACC">
        <w:trPr>
          <w:cantSplit/>
        </w:trPr>
        <w:tc>
          <w:tcPr>
            <w:tcW w:w="1652" w:type="dxa"/>
            <w:gridSpan w:val="2"/>
            <w:tcBorders>
              <w:top w:val="nil"/>
              <w:left w:val="single" w:sz="16" w:space="0" w:color="000000"/>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Total</w:t>
            </w:r>
          </w:p>
        </w:tc>
        <w:tc>
          <w:tcPr>
            <w:tcW w:w="1019" w:type="dxa"/>
            <w:tcBorders>
              <w:top w:val="nil"/>
              <w:left w:val="single" w:sz="16" w:space="0" w:color="000000"/>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24</w:t>
            </w:r>
          </w:p>
        </w:tc>
        <w:tc>
          <w:tcPr>
            <w:tcW w:w="1018"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21</w:t>
            </w:r>
          </w:p>
        </w:tc>
        <w:tc>
          <w:tcPr>
            <w:tcW w:w="1019" w:type="dxa"/>
            <w:tcBorders>
              <w:top w:val="nil"/>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45</w:t>
            </w:r>
          </w:p>
        </w:tc>
      </w:tr>
    </w:tbl>
    <w:p w:rsidR="00113990" w:rsidRPr="0080443B" w:rsidRDefault="00113990" w:rsidP="005F0ACC">
      <w:pPr>
        <w:rPr>
          <w:rFonts w:ascii="Times New Roman" w:hAnsi="Times New Roman"/>
          <w:sz w:val="20"/>
          <w:szCs w:val="20"/>
        </w:rPr>
      </w:pPr>
      <w:r w:rsidRPr="0080443B">
        <w:rPr>
          <w:rFonts w:ascii="Times New Roman" w:hAnsi="Times New Roman"/>
          <w:sz w:val="20"/>
          <w:szCs w:val="20"/>
        </w:rPr>
        <w:t>Fonte: Elaboração própria.</w:t>
      </w:r>
    </w:p>
    <w:p w:rsidR="00113990" w:rsidRPr="0080443B" w:rsidRDefault="00113990" w:rsidP="005F0ACC">
      <w:pPr>
        <w:autoSpaceDE w:val="0"/>
        <w:autoSpaceDN w:val="0"/>
        <w:adjustRightInd w:val="0"/>
        <w:spacing w:line="400" w:lineRule="atLeast"/>
        <w:rPr>
          <w:rFonts w:ascii="Times New Roman" w:hAnsi="Times New Roman"/>
          <w:sz w:val="24"/>
          <w:szCs w:val="24"/>
        </w:rPr>
      </w:pPr>
    </w:p>
    <w:tbl>
      <w:tblPr>
        <w:tblW w:w="62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0"/>
        <w:gridCol w:w="1365"/>
        <w:gridCol w:w="734"/>
        <w:gridCol w:w="1020"/>
        <w:gridCol w:w="1019"/>
        <w:gridCol w:w="510"/>
        <w:gridCol w:w="510"/>
        <w:gridCol w:w="1020"/>
      </w:tblGrid>
      <w:tr w:rsidR="00113990" w:rsidRPr="00EE1389" w:rsidTr="005F0ACC">
        <w:trPr>
          <w:cantSplit/>
          <w:tblHeader/>
        </w:trPr>
        <w:tc>
          <w:tcPr>
            <w:tcW w:w="40" w:type="dxa"/>
            <w:tcBorders>
              <w:top w:val="nil"/>
              <w:left w:val="nil"/>
              <w:bottom w:val="nil"/>
              <w:right w:val="nil"/>
            </w:tcBorders>
            <w:shd w:val="clear" w:color="auto" w:fill="FFFFFF"/>
          </w:tcPr>
          <w:p w:rsidR="00113990" w:rsidRPr="00EE1389" w:rsidRDefault="00113990" w:rsidP="005F0ACC">
            <w:pPr>
              <w:rPr>
                <w:rFonts w:ascii="Times New Roman" w:hAnsi="Times New Roman"/>
                <w:b/>
                <w:bCs/>
                <w:color w:val="000000"/>
                <w:sz w:val="18"/>
                <w:szCs w:val="18"/>
              </w:rPr>
            </w:pPr>
          </w:p>
        </w:tc>
        <w:tc>
          <w:tcPr>
            <w:tcW w:w="6178" w:type="dxa"/>
            <w:gridSpan w:val="7"/>
            <w:tcBorders>
              <w:top w:val="nil"/>
              <w:left w:val="nil"/>
              <w:bottom w:val="nil"/>
              <w:right w:val="nil"/>
            </w:tcBorders>
            <w:shd w:val="clear" w:color="auto" w:fill="FFFFFF"/>
          </w:tcPr>
          <w:p w:rsidR="00113990" w:rsidRPr="00EE1389" w:rsidRDefault="00113990" w:rsidP="005F0ACC">
            <w:pPr>
              <w:rPr>
                <w:rFonts w:ascii="Times New Roman" w:hAnsi="Times New Roman"/>
              </w:rPr>
            </w:pPr>
            <w:r w:rsidRPr="00EE1389">
              <w:rPr>
                <w:rFonts w:ascii="Times New Roman" w:hAnsi="Times New Roman"/>
                <w:b/>
                <w:bCs/>
                <w:color w:val="000000"/>
                <w:sz w:val="18"/>
                <w:szCs w:val="18"/>
              </w:rPr>
              <w:t>Associação de mulheres/feministas e Projetos de Gênero</w:t>
            </w:r>
          </w:p>
        </w:tc>
      </w:tr>
      <w:tr w:rsidR="00113990" w:rsidRPr="00EE1389" w:rsidTr="005F0ACC">
        <w:trPr>
          <w:cantSplit/>
          <w:tblHeader/>
        </w:trPr>
        <w:tc>
          <w:tcPr>
            <w:tcW w:w="2139" w:type="dxa"/>
            <w:gridSpan w:val="3"/>
            <w:vMerge w:val="restart"/>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jc w:val="center"/>
              <w:rPr>
                <w:rFonts w:ascii="Times New Roman" w:hAnsi="Times New Roman"/>
                <w:sz w:val="24"/>
                <w:szCs w:val="24"/>
              </w:rPr>
            </w:pPr>
          </w:p>
        </w:tc>
        <w:tc>
          <w:tcPr>
            <w:tcW w:w="2039" w:type="dxa"/>
            <w:gridSpan w:val="2"/>
            <w:tcBorders>
              <w:top w:val="single" w:sz="16" w:space="0" w:color="000000"/>
              <w:lef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Projetos de Gênero</w:t>
            </w:r>
          </w:p>
        </w:tc>
        <w:tc>
          <w:tcPr>
            <w:tcW w:w="1020" w:type="dxa"/>
            <w:gridSpan w:val="2"/>
            <w:tcBorders>
              <w:top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Percentual</w:t>
            </w:r>
          </w:p>
        </w:tc>
        <w:tc>
          <w:tcPr>
            <w:tcW w:w="1020" w:type="dxa"/>
            <w:vMerge w:val="restart"/>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Total</w:t>
            </w:r>
          </w:p>
        </w:tc>
      </w:tr>
      <w:tr w:rsidR="00113990" w:rsidRPr="00EE1389" w:rsidTr="005F0ACC">
        <w:trPr>
          <w:cantSplit/>
          <w:tblHeader/>
        </w:trPr>
        <w:tc>
          <w:tcPr>
            <w:tcW w:w="2139" w:type="dxa"/>
            <w:gridSpan w:val="3"/>
            <w:vMerge/>
            <w:tcBorders>
              <w:top w:val="single" w:sz="16" w:space="0" w:color="000000"/>
              <w:left w:val="single" w:sz="16" w:space="0" w:color="000000"/>
              <w:bottom w:val="single" w:sz="16" w:space="0" w:color="000000"/>
              <w:right w:val="single" w:sz="16" w:space="0" w:color="000000"/>
            </w:tcBorders>
            <w:shd w:val="clear" w:color="auto" w:fill="FFFFFF"/>
            <w:vAlign w:val="center"/>
          </w:tcPr>
          <w:p w:rsidR="00113990" w:rsidRPr="00EE1389" w:rsidRDefault="00113990" w:rsidP="005F0ACC">
            <w:pPr>
              <w:autoSpaceDE w:val="0"/>
              <w:autoSpaceDN w:val="0"/>
              <w:adjustRightInd w:val="0"/>
              <w:rPr>
                <w:rFonts w:ascii="Times New Roman" w:hAnsi="Times New Roman"/>
                <w:color w:val="000000"/>
                <w:sz w:val="18"/>
                <w:szCs w:val="18"/>
              </w:rPr>
            </w:pPr>
          </w:p>
        </w:tc>
        <w:tc>
          <w:tcPr>
            <w:tcW w:w="1020" w:type="dxa"/>
            <w:tcBorders>
              <w:left w:val="single" w:sz="16" w:space="0" w:color="000000"/>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Não</w:t>
            </w:r>
          </w:p>
        </w:tc>
        <w:tc>
          <w:tcPr>
            <w:tcW w:w="1019" w:type="dxa"/>
            <w:tcBorders>
              <w:bottom w:val="single" w:sz="16" w:space="0" w:color="000000"/>
            </w:tcBorders>
            <w:shd w:val="clear" w:color="auto" w:fill="FFFFFF"/>
            <w:vAlign w:val="bottom"/>
          </w:tcPr>
          <w:p w:rsidR="00113990" w:rsidRPr="00EE1389" w:rsidRDefault="00113990" w:rsidP="005F0ACC">
            <w:pPr>
              <w:autoSpaceDE w:val="0"/>
              <w:autoSpaceDN w:val="0"/>
              <w:adjustRightInd w:val="0"/>
              <w:spacing w:line="320" w:lineRule="atLeast"/>
              <w:ind w:left="60" w:right="60"/>
              <w:jc w:val="center"/>
              <w:rPr>
                <w:rFonts w:ascii="Times New Roman" w:hAnsi="Times New Roman"/>
                <w:color w:val="000000"/>
                <w:sz w:val="18"/>
                <w:szCs w:val="18"/>
              </w:rPr>
            </w:pPr>
            <w:r w:rsidRPr="00EE1389">
              <w:rPr>
                <w:rFonts w:ascii="Times New Roman" w:hAnsi="Times New Roman"/>
                <w:color w:val="000000"/>
                <w:sz w:val="18"/>
                <w:szCs w:val="18"/>
              </w:rPr>
              <w:t>Sim</w:t>
            </w:r>
          </w:p>
        </w:tc>
        <w:tc>
          <w:tcPr>
            <w:tcW w:w="510"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510" w:type="dxa"/>
            <w:tcBorders>
              <w:bottom w:val="single" w:sz="16" w:space="0" w:color="000000"/>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1020" w:type="dxa"/>
            <w:vMerge/>
            <w:tcBorders>
              <w:top w:val="single" w:sz="16" w:space="0" w:color="000000"/>
              <w:bottom w:val="single" w:sz="16" w:space="0" w:color="000000"/>
              <w:right w:val="single" w:sz="16" w:space="0" w:color="000000"/>
            </w:tcBorders>
            <w:shd w:val="clear" w:color="auto" w:fill="FFFFFF"/>
            <w:vAlign w:val="bottom"/>
          </w:tcPr>
          <w:p w:rsidR="00113990" w:rsidRPr="00EE1389" w:rsidRDefault="00113990" w:rsidP="005F0ACC">
            <w:pPr>
              <w:autoSpaceDE w:val="0"/>
              <w:autoSpaceDN w:val="0"/>
              <w:adjustRightInd w:val="0"/>
              <w:rPr>
                <w:rFonts w:ascii="Times New Roman" w:hAnsi="Times New Roman"/>
                <w:color w:val="000000"/>
                <w:sz w:val="18"/>
                <w:szCs w:val="18"/>
              </w:rPr>
            </w:pPr>
          </w:p>
        </w:tc>
      </w:tr>
      <w:tr w:rsidR="00113990" w:rsidRPr="00EE1389" w:rsidTr="005F0ACC">
        <w:trPr>
          <w:cantSplit/>
          <w:tblHeader/>
        </w:trPr>
        <w:tc>
          <w:tcPr>
            <w:tcW w:w="1405" w:type="dxa"/>
            <w:gridSpan w:val="2"/>
            <w:vMerge w:val="restart"/>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Participou de alguma associação?</w:t>
            </w:r>
          </w:p>
        </w:tc>
        <w:tc>
          <w:tcPr>
            <w:tcW w:w="734" w:type="dxa"/>
            <w:tcBorders>
              <w:top w:val="single" w:sz="16" w:space="0" w:color="000000"/>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 xml:space="preserve">    Não</w:t>
            </w:r>
          </w:p>
        </w:tc>
        <w:tc>
          <w:tcPr>
            <w:tcW w:w="1020" w:type="dxa"/>
            <w:tcBorders>
              <w:top w:val="single" w:sz="16" w:space="0" w:color="000000"/>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23</w:t>
            </w:r>
          </w:p>
        </w:tc>
        <w:tc>
          <w:tcPr>
            <w:tcW w:w="1019"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13</w:t>
            </w:r>
          </w:p>
        </w:tc>
        <w:tc>
          <w:tcPr>
            <w:tcW w:w="510"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20" w:type="dxa"/>
            <w:tcBorders>
              <w:top w:val="single" w:sz="16" w:space="0" w:color="000000"/>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36</w:t>
            </w:r>
          </w:p>
        </w:tc>
      </w:tr>
      <w:tr w:rsidR="00113990" w:rsidRPr="00EE1389" w:rsidTr="005F0ACC">
        <w:trPr>
          <w:cantSplit/>
          <w:tblHeader/>
        </w:trPr>
        <w:tc>
          <w:tcPr>
            <w:tcW w:w="1405" w:type="dxa"/>
            <w:gridSpan w:val="2"/>
            <w:vMerge/>
            <w:tcBorders>
              <w:top w:val="single" w:sz="16" w:space="0" w:color="000000"/>
              <w:left w:val="single" w:sz="16" w:space="0" w:color="000000"/>
              <w:bottom w:val="nil"/>
              <w:right w:val="nil"/>
            </w:tcBorders>
            <w:shd w:val="clear" w:color="auto" w:fill="FFFFFF"/>
          </w:tcPr>
          <w:p w:rsidR="00113990" w:rsidRPr="00EE1389" w:rsidRDefault="00113990" w:rsidP="005F0ACC">
            <w:pPr>
              <w:autoSpaceDE w:val="0"/>
              <w:autoSpaceDN w:val="0"/>
              <w:adjustRightInd w:val="0"/>
              <w:rPr>
                <w:rFonts w:ascii="Times New Roman" w:hAnsi="Times New Roman"/>
                <w:color w:val="000000"/>
                <w:sz w:val="18"/>
                <w:szCs w:val="18"/>
              </w:rPr>
            </w:pPr>
          </w:p>
        </w:tc>
        <w:tc>
          <w:tcPr>
            <w:tcW w:w="734" w:type="dxa"/>
            <w:tcBorders>
              <w:top w:val="nil"/>
              <w:left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 xml:space="preserve">    Sim</w:t>
            </w:r>
          </w:p>
        </w:tc>
        <w:tc>
          <w:tcPr>
            <w:tcW w:w="1020" w:type="dxa"/>
            <w:tcBorders>
              <w:top w:val="nil"/>
              <w:left w:val="single" w:sz="16" w:space="0" w:color="000000"/>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1</w:t>
            </w:r>
          </w:p>
        </w:tc>
        <w:tc>
          <w:tcPr>
            <w:tcW w:w="1019"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8</w:t>
            </w:r>
          </w:p>
        </w:tc>
        <w:tc>
          <w:tcPr>
            <w:tcW w:w="510"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nil"/>
              <w:bottom w:val="nil"/>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20" w:type="dxa"/>
            <w:tcBorders>
              <w:top w:val="nil"/>
              <w:bottom w:val="nil"/>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9</w:t>
            </w:r>
          </w:p>
        </w:tc>
      </w:tr>
      <w:tr w:rsidR="00113990" w:rsidRPr="00EE1389" w:rsidTr="005F0ACC">
        <w:trPr>
          <w:cantSplit/>
        </w:trPr>
        <w:tc>
          <w:tcPr>
            <w:tcW w:w="2139" w:type="dxa"/>
            <w:gridSpan w:val="3"/>
            <w:tcBorders>
              <w:top w:val="nil"/>
              <w:left w:val="single" w:sz="16" w:space="0" w:color="000000"/>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rPr>
                <w:rFonts w:ascii="Times New Roman" w:hAnsi="Times New Roman"/>
                <w:color w:val="000000"/>
                <w:sz w:val="18"/>
                <w:szCs w:val="18"/>
              </w:rPr>
            </w:pPr>
            <w:r w:rsidRPr="00EE1389">
              <w:rPr>
                <w:rFonts w:ascii="Times New Roman" w:hAnsi="Times New Roman"/>
                <w:color w:val="000000"/>
                <w:sz w:val="18"/>
                <w:szCs w:val="18"/>
              </w:rPr>
              <w:t>Total</w:t>
            </w:r>
          </w:p>
        </w:tc>
        <w:tc>
          <w:tcPr>
            <w:tcW w:w="1020" w:type="dxa"/>
            <w:tcBorders>
              <w:top w:val="nil"/>
              <w:left w:val="single" w:sz="16" w:space="0" w:color="000000"/>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24</w:t>
            </w:r>
          </w:p>
        </w:tc>
        <w:tc>
          <w:tcPr>
            <w:tcW w:w="1019"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21</w:t>
            </w:r>
          </w:p>
        </w:tc>
        <w:tc>
          <w:tcPr>
            <w:tcW w:w="510"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510" w:type="dxa"/>
            <w:tcBorders>
              <w:top w:val="nil"/>
              <w:bottom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p>
        </w:tc>
        <w:tc>
          <w:tcPr>
            <w:tcW w:w="1020" w:type="dxa"/>
            <w:tcBorders>
              <w:top w:val="nil"/>
              <w:bottom w:val="single" w:sz="16" w:space="0" w:color="000000"/>
              <w:right w:val="single" w:sz="16" w:space="0" w:color="000000"/>
            </w:tcBorders>
            <w:shd w:val="clear" w:color="auto" w:fill="FFFFFF"/>
          </w:tcPr>
          <w:p w:rsidR="00113990" w:rsidRPr="00EE1389" w:rsidRDefault="00113990" w:rsidP="005F0ACC">
            <w:pPr>
              <w:autoSpaceDE w:val="0"/>
              <w:autoSpaceDN w:val="0"/>
              <w:adjustRightInd w:val="0"/>
              <w:spacing w:line="320" w:lineRule="atLeast"/>
              <w:ind w:left="60" w:right="60"/>
              <w:jc w:val="right"/>
              <w:rPr>
                <w:rFonts w:ascii="Times New Roman" w:hAnsi="Times New Roman"/>
                <w:color w:val="000000"/>
                <w:sz w:val="18"/>
                <w:szCs w:val="18"/>
              </w:rPr>
            </w:pPr>
            <w:r w:rsidRPr="00EE1389">
              <w:rPr>
                <w:rFonts w:ascii="Times New Roman" w:hAnsi="Times New Roman"/>
                <w:color w:val="000000"/>
                <w:sz w:val="18"/>
                <w:szCs w:val="18"/>
              </w:rPr>
              <w:t>45</w:t>
            </w:r>
          </w:p>
        </w:tc>
      </w:tr>
    </w:tbl>
    <w:p w:rsidR="00113990" w:rsidRDefault="00113990" w:rsidP="005F0ACC">
      <w:pPr>
        <w:rPr>
          <w:rFonts w:ascii="Times New Roman" w:hAnsi="Times New Roman"/>
          <w:sz w:val="20"/>
          <w:szCs w:val="20"/>
        </w:rPr>
      </w:pPr>
      <w:r w:rsidRPr="0080443B">
        <w:rPr>
          <w:rFonts w:ascii="Times New Roman" w:hAnsi="Times New Roman"/>
          <w:sz w:val="20"/>
          <w:szCs w:val="20"/>
        </w:rPr>
        <w:t>Fonte: Elaboração própria.</w:t>
      </w:r>
    </w:p>
    <w:p w:rsidR="00113990" w:rsidRPr="0080443B" w:rsidRDefault="00113990" w:rsidP="005F0ACC">
      <w:pPr>
        <w:rPr>
          <w:rFonts w:ascii="Times New Roman" w:hAnsi="Times New Roman"/>
          <w:sz w:val="20"/>
          <w:szCs w:val="20"/>
        </w:rPr>
      </w:pPr>
    </w:p>
    <w:p w:rsidR="00113990" w:rsidRPr="00E7715A" w:rsidRDefault="00113990" w:rsidP="005F0ACC">
      <w:pPr>
        <w:jc w:val="both"/>
        <w:rPr>
          <w:rFonts w:ascii="Times New Roman" w:hAnsi="Times New Roman"/>
          <w:b/>
          <w:sz w:val="24"/>
          <w:szCs w:val="24"/>
        </w:rPr>
      </w:pPr>
      <w:r w:rsidRPr="00E7715A">
        <w:rPr>
          <w:rFonts w:ascii="Times New Roman" w:hAnsi="Times New Roman"/>
          <w:b/>
          <w:sz w:val="24"/>
          <w:szCs w:val="24"/>
        </w:rPr>
        <w:t>REFERÊNCIAS BIBLIOGRÁFICAS</w:t>
      </w:r>
    </w:p>
    <w:p w:rsidR="00113990" w:rsidRPr="00E7715A" w:rsidRDefault="00113990" w:rsidP="005F0ACC">
      <w:pPr>
        <w:pStyle w:val="Textodenotaderodap"/>
        <w:jc w:val="both"/>
        <w:rPr>
          <w:sz w:val="24"/>
          <w:szCs w:val="24"/>
        </w:rPr>
      </w:pPr>
      <w:r w:rsidRPr="00E7715A">
        <w:rPr>
          <w:sz w:val="24"/>
          <w:szCs w:val="24"/>
        </w:rPr>
        <w:t>ALVAREZ, Sonia E. Politizando as relações de gênero e engendrando a democracia. In: Democratizando o Brasil. A. Stepan (org.); tradução Ana Luísa Pinheiro [et al]. Rio de Janeiro: Paz e Terra, 1988.</w:t>
      </w:r>
    </w:p>
    <w:p w:rsidR="00113990" w:rsidRPr="00E7715A" w:rsidRDefault="00113990" w:rsidP="005F0ACC">
      <w:pPr>
        <w:pStyle w:val="Textodenotaderodap"/>
        <w:jc w:val="both"/>
        <w:rPr>
          <w:sz w:val="24"/>
          <w:szCs w:val="24"/>
        </w:rPr>
      </w:pPr>
    </w:p>
    <w:p w:rsidR="00113990" w:rsidRPr="00E7715A" w:rsidRDefault="00113990" w:rsidP="005F0ACC">
      <w:pPr>
        <w:pStyle w:val="Textodenotaderodap"/>
        <w:jc w:val="both"/>
        <w:rPr>
          <w:sz w:val="24"/>
          <w:szCs w:val="24"/>
        </w:rPr>
      </w:pPr>
      <w:r w:rsidRPr="00E7715A">
        <w:rPr>
          <w:sz w:val="24"/>
          <w:szCs w:val="24"/>
        </w:rPr>
        <w:t xml:space="preserve">ARAÚJO, Clara. A intercessão entre gênero e partidos políticos no acesso das mulheres às instâncias de participação. Disponível em: </w:t>
      </w:r>
      <w:hyperlink r:id="rId100" w:history="1">
        <w:r w:rsidRPr="00E7715A">
          <w:rPr>
            <w:rStyle w:val="Hyperlink"/>
            <w:sz w:val="24"/>
            <w:szCs w:val="24"/>
          </w:rPr>
          <w:t>http://www.cfemea.org.br/images/stories/pdf/claraaraujo.pdf</w:t>
        </w:r>
      </w:hyperlink>
    </w:p>
    <w:p w:rsidR="00113990" w:rsidRPr="00E7715A" w:rsidRDefault="00113990" w:rsidP="005F0ACC">
      <w:pPr>
        <w:pStyle w:val="Textodenotaderodap"/>
        <w:jc w:val="both"/>
        <w:rPr>
          <w:sz w:val="24"/>
          <w:szCs w:val="24"/>
        </w:rPr>
      </w:pPr>
    </w:p>
    <w:p w:rsidR="00113990" w:rsidRPr="00E7715A" w:rsidRDefault="00113990" w:rsidP="005F0ACC">
      <w:pPr>
        <w:jc w:val="both"/>
        <w:rPr>
          <w:rFonts w:ascii="Times New Roman" w:hAnsi="Times New Roman"/>
          <w:sz w:val="24"/>
          <w:szCs w:val="24"/>
        </w:rPr>
      </w:pPr>
      <w:r w:rsidRPr="00E7715A">
        <w:rPr>
          <w:rFonts w:ascii="Times New Roman" w:hAnsi="Times New Roman"/>
          <w:sz w:val="24"/>
          <w:szCs w:val="24"/>
        </w:rPr>
        <w:t xml:space="preserve"> ______________ Rotas de ingresso, trajetórias e acesso de mulheres  ao legislativo: um estudo comparado entre Brasil e Argentina. Revista  Estudos Feministas, v. 18, n. 2, p. 567-584.</w:t>
      </w:r>
    </w:p>
    <w:p w:rsidR="00113990" w:rsidRPr="00E7715A" w:rsidRDefault="00113990" w:rsidP="005F0ACC">
      <w:pPr>
        <w:pStyle w:val="Textodenotaderodap"/>
        <w:jc w:val="both"/>
        <w:rPr>
          <w:sz w:val="24"/>
          <w:szCs w:val="24"/>
        </w:rPr>
      </w:pPr>
      <w:r w:rsidRPr="00E7715A">
        <w:rPr>
          <w:sz w:val="24"/>
          <w:szCs w:val="24"/>
        </w:rPr>
        <w:t>ÁVILA, Maria Betânia. Cidadania, Direitos Humanos e Direitos das Mulheres.</w:t>
      </w:r>
    </w:p>
    <w:p w:rsidR="00113990" w:rsidRPr="00E7715A" w:rsidRDefault="00113990" w:rsidP="005F0ACC">
      <w:pPr>
        <w:pStyle w:val="Textodenotaderodap"/>
        <w:jc w:val="both"/>
        <w:rPr>
          <w:sz w:val="24"/>
          <w:szCs w:val="24"/>
        </w:rPr>
      </w:pPr>
    </w:p>
    <w:p w:rsidR="00113990" w:rsidRPr="00E7715A" w:rsidRDefault="00113990" w:rsidP="005F0ACC">
      <w:pPr>
        <w:jc w:val="both"/>
        <w:rPr>
          <w:rFonts w:ascii="Times New Roman" w:hAnsi="Times New Roman"/>
          <w:sz w:val="24"/>
          <w:szCs w:val="24"/>
        </w:rPr>
      </w:pPr>
      <w:r w:rsidRPr="00E7715A">
        <w:rPr>
          <w:rFonts w:ascii="Times New Roman" w:hAnsi="Times New Roman"/>
          <w:sz w:val="24"/>
          <w:szCs w:val="24"/>
        </w:rPr>
        <w:t xml:space="preserve">CÂMARA FEDERAL (site institucional). Disponível em: </w:t>
      </w:r>
      <w:hyperlink r:id="rId101" w:history="1">
        <w:r w:rsidRPr="00E7715A">
          <w:rPr>
            <w:rStyle w:val="Hyperlink"/>
            <w:rFonts w:ascii="Times New Roman" w:hAnsi="Times New Roman"/>
            <w:sz w:val="24"/>
            <w:szCs w:val="24"/>
          </w:rPr>
          <w:t>http://www2.camara.gov.br/</w:t>
        </w:r>
      </w:hyperlink>
    </w:p>
    <w:p w:rsidR="00113990" w:rsidRPr="00E7715A" w:rsidRDefault="00113990" w:rsidP="005F0ACC">
      <w:pPr>
        <w:pStyle w:val="Textodenotaderodap"/>
        <w:jc w:val="both"/>
        <w:rPr>
          <w:sz w:val="24"/>
          <w:szCs w:val="24"/>
        </w:rPr>
      </w:pPr>
      <w:r w:rsidRPr="00E7715A">
        <w:rPr>
          <w:sz w:val="24"/>
          <w:szCs w:val="24"/>
          <w:lang w:val="en-US"/>
        </w:rPr>
        <w:t xml:space="preserve">FRAZER, N. Social Justice in the Age of Identity Politics: Redistribution, Recognition, and Participation. In: FRASER, N. &amp; HONNETH. A. Redistribution or Recognition? A Political-Philosophical Exchange. </w:t>
      </w:r>
      <w:r w:rsidRPr="00E7715A">
        <w:rPr>
          <w:sz w:val="24"/>
          <w:szCs w:val="24"/>
        </w:rPr>
        <w:t xml:space="preserve">London: Verso. </w:t>
      </w:r>
    </w:p>
    <w:p w:rsidR="00113990" w:rsidRPr="00E7715A" w:rsidRDefault="00113990" w:rsidP="005F0ACC">
      <w:pPr>
        <w:pStyle w:val="Textodenotaderodap"/>
        <w:jc w:val="both"/>
        <w:rPr>
          <w:sz w:val="24"/>
          <w:szCs w:val="24"/>
        </w:rPr>
      </w:pPr>
    </w:p>
    <w:p w:rsidR="00113990" w:rsidRPr="00E7715A" w:rsidRDefault="00113990" w:rsidP="005F0ACC">
      <w:pPr>
        <w:jc w:val="both"/>
        <w:rPr>
          <w:rFonts w:ascii="Times New Roman" w:hAnsi="Times New Roman"/>
          <w:sz w:val="24"/>
          <w:szCs w:val="24"/>
        </w:rPr>
      </w:pPr>
    </w:p>
    <w:p w:rsidR="00113990" w:rsidRPr="00E7715A" w:rsidRDefault="00113990" w:rsidP="005F0ACC">
      <w:pPr>
        <w:pStyle w:val="NormalWeb"/>
        <w:shd w:val="clear" w:color="auto" w:fill="FFFFFF"/>
        <w:spacing w:line="285" w:lineRule="atLeast"/>
        <w:jc w:val="both"/>
        <w:rPr>
          <w:color w:val="222222"/>
        </w:rPr>
      </w:pPr>
      <w:r w:rsidRPr="00E7715A">
        <w:rPr>
          <w:color w:val="222222"/>
        </w:rPr>
        <w:t>MARX, Jutta. BORNER, Jutta.</w:t>
      </w:r>
      <w:r w:rsidRPr="00E7715A">
        <w:rPr>
          <w:rStyle w:val="apple-converted-space"/>
          <w:color w:val="222222"/>
        </w:rPr>
        <w:t> </w:t>
      </w:r>
      <w:r w:rsidRPr="00E7715A">
        <w:rPr>
          <w:color w:val="222222"/>
        </w:rPr>
        <w:t>CAMINOTTI, Mariana. Las legisladoras : cupos de género y política en Argentina y Brasil. Buenos Aires: Siglo XXI. Editora Iberoamericana, 2007.</w:t>
      </w:r>
    </w:p>
    <w:p w:rsidR="00113990" w:rsidRPr="00E7715A" w:rsidRDefault="00113990" w:rsidP="005F0ACC">
      <w:pPr>
        <w:pStyle w:val="NormalWeb"/>
        <w:shd w:val="clear" w:color="auto" w:fill="FFFFFF"/>
        <w:spacing w:line="285" w:lineRule="atLeast"/>
        <w:jc w:val="both"/>
        <w:rPr>
          <w:color w:val="222222"/>
        </w:rPr>
      </w:pPr>
      <w:r w:rsidRPr="00E7715A">
        <w:rPr>
          <w:color w:val="222222"/>
        </w:rPr>
        <w:t>MIGUEL, Luis Felipe. "Capital político e carreira eleitoral: algumas variáveis na eleição para o Congresso brasileiro". Revista de Sociologia e Política, nº 20. Curitiba, 2003, pp. 115-34.</w:t>
      </w:r>
    </w:p>
    <w:p w:rsidR="00113990" w:rsidRPr="00E7715A" w:rsidRDefault="00113990" w:rsidP="005F0ACC">
      <w:pPr>
        <w:pStyle w:val="NormalWeb"/>
        <w:shd w:val="clear" w:color="auto" w:fill="FFFFFF"/>
        <w:spacing w:line="285" w:lineRule="atLeast"/>
        <w:jc w:val="both"/>
        <w:rPr>
          <w:color w:val="222222"/>
        </w:rPr>
      </w:pPr>
      <w:r w:rsidRPr="00E7715A">
        <w:rPr>
          <w:color w:val="222222"/>
        </w:rPr>
        <w:t>___________________. "Representação democrática: autonomia e interesse ou identidade e advocacy". Lua Nova, nº 84. São Paulo, 2011, pp. 25-63.</w:t>
      </w:r>
    </w:p>
    <w:p w:rsidR="00113990" w:rsidRPr="00E7715A" w:rsidRDefault="00113990" w:rsidP="005F0ACC">
      <w:pPr>
        <w:jc w:val="both"/>
        <w:rPr>
          <w:rFonts w:ascii="Times New Roman" w:hAnsi="Times New Roman"/>
          <w:sz w:val="24"/>
          <w:szCs w:val="24"/>
        </w:rPr>
      </w:pPr>
      <w:r w:rsidRPr="00E7715A">
        <w:rPr>
          <w:rFonts w:ascii="Times New Roman" w:hAnsi="Times New Roman"/>
          <w:sz w:val="24"/>
          <w:szCs w:val="24"/>
        </w:rPr>
        <w:t>PINHEIRO, Luana Simões. Vozes femininas na política: uma análise sobre as mulheres parlamentares no pós-Constituinte.</w:t>
      </w:r>
    </w:p>
    <w:p w:rsidR="00113990" w:rsidRPr="00E7715A" w:rsidRDefault="00113990" w:rsidP="005F0ACC">
      <w:pPr>
        <w:pStyle w:val="NormalWeb"/>
        <w:shd w:val="clear" w:color="auto" w:fill="FFFFFF"/>
        <w:jc w:val="both"/>
        <w:rPr>
          <w:color w:val="222222"/>
          <w:lang w:val="en-US"/>
        </w:rPr>
      </w:pPr>
      <w:r w:rsidRPr="00E7715A">
        <w:rPr>
          <w:color w:val="222222"/>
          <w:lang w:val="en-US"/>
        </w:rPr>
        <w:t>PITKIN, Hanna Fenichel. The concept of representation. University of California Press. London, England, 1967.</w:t>
      </w:r>
    </w:p>
    <w:p w:rsidR="00113990" w:rsidRPr="00E7715A" w:rsidRDefault="00113990" w:rsidP="005F0ACC">
      <w:pPr>
        <w:jc w:val="both"/>
        <w:rPr>
          <w:rFonts w:ascii="Times New Roman" w:hAnsi="Times New Roman"/>
          <w:sz w:val="24"/>
          <w:szCs w:val="24"/>
        </w:rPr>
      </w:pPr>
      <w:r w:rsidRPr="00E7715A">
        <w:rPr>
          <w:rFonts w:ascii="Times New Roman" w:hAnsi="Times New Roman"/>
          <w:sz w:val="24"/>
          <w:szCs w:val="24"/>
        </w:rPr>
        <w:t xml:space="preserve">SCOTT, Joan. Gênero: uma categoria útil para a análise histórica.  Disponível em: </w:t>
      </w:r>
      <w:hyperlink r:id="rId102" w:history="1">
        <w:r w:rsidRPr="00E7715A">
          <w:rPr>
            <w:rStyle w:val="Hyperlink"/>
            <w:rFonts w:ascii="Times New Roman" w:hAnsi="Times New Roman"/>
            <w:sz w:val="24"/>
            <w:szCs w:val="24"/>
          </w:rPr>
          <w:t>http://www.dhnet.org.br/direitos/textos/generodh/gen_categoria.html</w:t>
        </w:r>
      </w:hyperlink>
    </w:p>
    <w:p w:rsidR="00113990" w:rsidRPr="00E7715A" w:rsidRDefault="00113990" w:rsidP="005F0ACC">
      <w:pPr>
        <w:jc w:val="both"/>
        <w:rPr>
          <w:rFonts w:ascii="Times New Roman" w:hAnsi="Times New Roman"/>
          <w:sz w:val="24"/>
          <w:szCs w:val="24"/>
        </w:rPr>
      </w:pPr>
      <w:r w:rsidRPr="00E7715A">
        <w:rPr>
          <w:rFonts w:ascii="Times New Roman" w:hAnsi="Times New Roman"/>
          <w:sz w:val="24"/>
          <w:szCs w:val="24"/>
        </w:rPr>
        <w:t>YOUNG, Iris Marion. Representação política, identidade e minorias.  Lua Nova, São Paulo, 67: 139-190, 2006</w:t>
      </w:r>
    </w:p>
    <w:p w:rsidR="00113990" w:rsidRPr="00E7715A" w:rsidRDefault="00113990" w:rsidP="005F0ACC">
      <w:pPr>
        <w:jc w:val="both"/>
        <w:rPr>
          <w:rFonts w:ascii="Times New Roman" w:hAnsi="Times New Roman"/>
          <w:sz w:val="24"/>
          <w:szCs w:val="24"/>
        </w:rPr>
      </w:pPr>
    </w:p>
    <w:p w:rsidR="00113990" w:rsidRPr="00E7715A" w:rsidRDefault="00113990" w:rsidP="005F0ACC">
      <w:pPr>
        <w:pStyle w:val="Default"/>
        <w:jc w:val="both"/>
      </w:pPr>
    </w:p>
    <w:p w:rsidR="00113990" w:rsidRPr="00E7715A" w:rsidRDefault="00113990" w:rsidP="005F0ACC">
      <w:pPr>
        <w:pStyle w:val="Pa13"/>
        <w:jc w:val="both"/>
        <w:rPr>
          <w:rFonts w:ascii="Times New Roman" w:hAnsi="Times New Roman"/>
          <w:color w:val="222222"/>
        </w:rPr>
      </w:pPr>
      <w:r w:rsidRPr="00E7715A">
        <w:rPr>
          <w:rFonts w:ascii="Times New Roman" w:hAnsi="Times New Roman"/>
        </w:rPr>
        <w:t xml:space="preserve"> </w:t>
      </w:r>
    </w:p>
    <w:p w:rsidR="00113990" w:rsidRPr="00E7715A" w:rsidRDefault="00113990">
      <w:pPr>
        <w:rPr>
          <w:rFonts w:ascii="Times New Roman" w:hAnsi="Times New Roman"/>
          <w:sz w:val="24"/>
          <w:szCs w:val="24"/>
        </w:rPr>
      </w:pPr>
    </w:p>
    <w:p w:rsidR="00113990" w:rsidRDefault="00113990"/>
    <w:p w:rsidR="00113990" w:rsidRDefault="00113990" w:rsidP="005F0ACC">
      <w:pPr>
        <w:jc w:val="center"/>
        <w:rPr>
          <w:rFonts w:ascii="Times New Roman" w:hAnsi="Times New Roman"/>
          <w:b/>
        </w:rPr>
      </w:pPr>
      <w:r w:rsidRPr="00BA5C7C">
        <w:rPr>
          <w:rFonts w:ascii="Times New Roman" w:hAnsi="Times New Roman"/>
          <w:b/>
        </w:rPr>
        <w:t xml:space="preserve">Diplomacia é coisa de homem? </w:t>
      </w:r>
    </w:p>
    <w:p w:rsidR="00113990" w:rsidRDefault="00113990" w:rsidP="005F0ACC">
      <w:pPr>
        <w:jc w:val="center"/>
        <w:rPr>
          <w:rFonts w:ascii="Times New Roman" w:hAnsi="Times New Roman"/>
          <w:b/>
        </w:rPr>
      </w:pPr>
      <w:r w:rsidRPr="00BA5C7C">
        <w:rPr>
          <w:rFonts w:ascii="Times New Roman" w:hAnsi="Times New Roman"/>
          <w:b/>
        </w:rPr>
        <w:t>Uma a</w:t>
      </w:r>
      <w:r w:rsidRPr="00F47FAD">
        <w:rPr>
          <w:rFonts w:ascii="Times New Roman" w:hAnsi="Times New Roman"/>
          <w:b/>
        </w:rPr>
        <w:t xml:space="preserve">nálise das trajetórias das </w:t>
      </w:r>
      <w:r>
        <w:rPr>
          <w:rFonts w:ascii="Times New Roman" w:hAnsi="Times New Roman"/>
          <w:b/>
        </w:rPr>
        <w:t>d</w:t>
      </w:r>
      <w:r w:rsidRPr="00F47FAD">
        <w:rPr>
          <w:rFonts w:ascii="Times New Roman" w:hAnsi="Times New Roman"/>
          <w:b/>
        </w:rPr>
        <w:t xml:space="preserve">iplomatas </w:t>
      </w:r>
      <w:r>
        <w:rPr>
          <w:rFonts w:ascii="Times New Roman" w:hAnsi="Times New Roman"/>
          <w:b/>
        </w:rPr>
        <w:t>b</w:t>
      </w:r>
      <w:r w:rsidRPr="00F47FAD">
        <w:rPr>
          <w:rFonts w:ascii="Times New Roman" w:hAnsi="Times New Roman"/>
          <w:b/>
        </w:rPr>
        <w:t xml:space="preserve">rasileiras de </w:t>
      </w:r>
      <w:smartTag w:uri="urn:schemas-microsoft-com:office:smarttags" w:element="metricconverter">
        <w:smartTagPr>
          <w:attr w:name="ProductID" w:val="1918 a"/>
        </w:smartTagPr>
        <w:r w:rsidRPr="00F47FAD">
          <w:rPr>
            <w:rFonts w:ascii="Times New Roman" w:hAnsi="Times New Roman"/>
            <w:b/>
          </w:rPr>
          <w:t>1918 a</w:t>
        </w:r>
      </w:smartTag>
      <w:r w:rsidRPr="00F47FAD">
        <w:rPr>
          <w:rFonts w:ascii="Times New Roman" w:hAnsi="Times New Roman"/>
          <w:b/>
        </w:rPr>
        <w:t xml:space="preserve"> 2011</w:t>
      </w:r>
    </w:p>
    <w:p w:rsidR="00113990" w:rsidRDefault="00113990" w:rsidP="005F0ACC">
      <w:pPr>
        <w:jc w:val="right"/>
        <w:rPr>
          <w:rFonts w:ascii="Times New Roman" w:hAnsi="Times New Roman"/>
          <w:b/>
        </w:rPr>
      </w:pPr>
    </w:p>
    <w:p w:rsidR="00113990" w:rsidRDefault="00113990" w:rsidP="009F3F8A">
      <w:pPr>
        <w:pStyle w:val="Ttulo1"/>
      </w:pPr>
      <w:bookmarkStart w:id="144" w:name="_Toc442067187"/>
      <w:r>
        <w:t>Guilherme José Roeder Friaça</w:t>
      </w:r>
      <w:bookmarkEnd w:id="144"/>
    </w:p>
    <w:p w:rsidR="00113990" w:rsidRPr="00F47FAD" w:rsidRDefault="00113990" w:rsidP="005F0ACC">
      <w:pPr>
        <w:jc w:val="right"/>
        <w:rPr>
          <w:rFonts w:ascii="Times New Roman" w:hAnsi="Times New Roman"/>
          <w:b/>
          <w:u w:val="single"/>
        </w:rPr>
      </w:pPr>
      <w:r>
        <w:rPr>
          <w:rFonts w:ascii="Times New Roman" w:hAnsi="Times New Roman"/>
          <w:b/>
        </w:rPr>
        <w:t>Ministério das Relações Exteriores</w:t>
      </w:r>
    </w:p>
    <w:p w:rsidR="00113990" w:rsidRPr="00BA5C7C" w:rsidRDefault="00113990" w:rsidP="005F0ACC">
      <w:pPr>
        <w:tabs>
          <w:tab w:val="num" w:pos="720"/>
        </w:tabs>
        <w:spacing w:line="360" w:lineRule="auto"/>
        <w:jc w:val="both"/>
        <w:rPr>
          <w:rFonts w:ascii="Times New Roman" w:hAnsi="Times New Roman"/>
        </w:rPr>
      </w:pPr>
    </w:p>
    <w:p w:rsidR="00113990" w:rsidRPr="00BB3B3C" w:rsidRDefault="00113990" w:rsidP="005F0ACC">
      <w:pPr>
        <w:tabs>
          <w:tab w:val="num" w:pos="720"/>
        </w:tabs>
        <w:spacing w:line="360" w:lineRule="auto"/>
        <w:ind w:firstLine="1134"/>
        <w:jc w:val="both"/>
        <w:rPr>
          <w:rFonts w:ascii="Times New Roman" w:hAnsi="Times New Roman"/>
          <w:smallCaps/>
        </w:rPr>
      </w:pPr>
      <w:r w:rsidRPr="00BB3B3C">
        <w:rPr>
          <w:rFonts w:ascii="Times New Roman" w:hAnsi="Times New Roman"/>
          <w:smallCaps/>
        </w:rPr>
        <w:t>Introdução e Metodologia</w:t>
      </w:r>
    </w:p>
    <w:p w:rsidR="00113990" w:rsidRPr="009D2ACA" w:rsidRDefault="00113990" w:rsidP="005F0ACC">
      <w:pPr>
        <w:tabs>
          <w:tab w:val="num" w:pos="720"/>
        </w:tabs>
        <w:spacing w:line="360" w:lineRule="auto"/>
        <w:ind w:firstLine="1134"/>
        <w:jc w:val="both"/>
        <w:rPr>
          <w:rFonts w:ascii="Times New Roman" w:hAnsi="Times New Roman"/>
        </w:rPr>
      </w:pPr>
      <w:r>
        <w:rPr>
          <w:rFonts w:ascii="Times New Roman" w:hAnsi="Times New Roman"/>
        </w:rPr>
        <w:t>Este artigo é</w:t>
      </w:r>
      <w:r w:rsidRPr="009D2ACA">
        <w:rPr>
          <w:rFonts w:ascii="Times New Roman" w:hAnsi="Times New Roman"/>
        </w:rPr>
        <w:t xml:space="preserve"> </w:t>
      </w:r>
      <w:r>
        <w:rPr>
          <w:rFonts w:ascii="Times New Roman" w:hAnsi="Times New Roman"/>
        </w:rPr>
        <w:t xml:space="preserve">resultado de </w:t>
      </w:r>
      <w:r w:rsidRPr="009D2ACA">
        <w:rPr>
          <w:rFonts w:ascii="Times New Roman" w:hAnsi="Times New Roman"/>
        </w:rPr>
        <w:t xml:space="preserve">um estudo historiográfico sobre </w:t>
      </w:r>
      <w:r>
        <w:rPr>
          <w:rFonts w:ascii="Times New Roman" w:hAnsi="Times New Roman"/>
        </w:rPr>
        <w:t>o percurso</w:t>
      </w:r>
      <w:r w:rsidRPr="009D2ACA">
        <w:rPr>
          <w:rFonts w:ascii="Times New Roman" w:hAnsi="Times New Roman"/>
        </w:rPr>
        <w:t xml:space="preserve"> das mulheres na carreira diplomática brasileira</w:t>
      </w:r>
      <w:r>
        <w:rPr>
          <w:rFonts w:ascii="Times New Roman" w:hAnsi="Times New Roman"/>
        </w:rPr>
        <w:t xml:space="preserve"> e tem por objetivo avaliar a pluralidade de narrativas decorrentes de suas trajetórias na instituição. Busca-se apresent</w:t>
      </w:r>
      <w:r w:rsidRPr="009D2ACA">
        <w:rPr>
          <w:rFonts w:ascii="Times New Roman" w:hAnsi="Times New Roman"/>
        </w:rPr>
        <w:t>a</w:t>
      </w:r>
      <w:r>
        <w:rPr>
          <w:rFonts w:ascii="Times New Roman" w:hAnsi="Times New Roman"/>
        </w:rPr>
        <w:t>r</w:t>
      </w:r>
      <w:r w:rsidRPr="009D2ACA">
        <w:rPr>
          <w:rFonts w:ascii="Times New Roman" w:hAnsi="Times New Roman"/>
        </w:rPr>
        <w:t xml:space="preserve"> e contextualiza</w:t>
      </w:r>
      <w:r>
        <w:rPr>
          <w:rFonts w:ascii="Times New Roman" w:hAnsi="Times New Roman"/>
        </w:rPr>
        <w:t>r</w:t>
      </w:r>
      <w:r w:rsidRPr="009D2ACA">
        <w:rPr>
          <w:rFonts w:ascii="Times New Roman" w:hAnsi="Times New Roman"/>
        </w:rPr>
        <w:t xml:space="preserve"> o pioneirismo, as conquistas e os des</w:t>
      </w:r>
      <w:r>
        <w:rPr>
          <w:rFonts w:ascii="Times New Roman" w:hAnsi="Times New Roman"/>
        </w:rPr>
        <w:t xml:space="preserve">afios das diplomatas no Itamaraty. Trata-se de </w:t>
      </w:r>
      <w:r w:rsidRPr="009D2ACA">
        <w:rPr>
          <w:rFonts w:ascii="Times New Roman" w:hAnsi="Times New Roman"/>
        </w:rPr>
        <w:t>história que se estende até o século XXI e tem seu início no ano de 1918, quando Maria José de Castro Rebello Mendes</w:t>
      </w:r>
      <w:r>
        <w:rPr>
          <w:rFonts w:ascii="Times New Roman" w:hAnsi="Times New Roman"/>
        </w:rPr>
        <w:t xml:space="preserve"> entrou para a História do Brasil como a primeira mulher autorizada a se inscrever para um concurso público e a primeira mulher a ingressar no Itamaraty como diplomata</w:t>
      </w:r>
      <w:r w:rsidRPr="009D2ACA">
        <w:rPr>
          <w:rFonts w:ascii="Times New Roman" w:hAnsi="Times New Roman"/>
        </w:rPr>
        <w:t xml:space="preserve">. </w:t>
      </w:r>
      <w:r>
        <w:rPr>
          <w:rFonts w:ascii="Times New Roman" w:hAnsi="Times New Roman"/>
        </w:rPr>
        <w:t>Para</w:t>
      </w:r>
      <w:r w:rsidRPr="009D2ACA">
        <w:rPr>
          <w:rFonts w:ascii="Times New Roman" w:hAnsi="Times New Roman"/>
        </w:rPr>
        <w:t xml:space="preserve"> iluminar personagens </w:t>
      </w:r>
      <w:r>
        <w:rPr>
          <w:rFonts w:ascii="Times New Roman" w:hAnsi="Times New Roman"/>
        </w:rPr>
        <w:t xml:space="preserve">como ela, </w:t>
      </w:r>
      <w:r w:rsidRPr="009D2ACA">
        <w:rPr>
          <w:rFonts w:ascii="Times New Roman" w:hAnsi="Times New Roman"/>
        </w:rPr>
        <w:t xml:space="preserve">que por muito tempo </w:t>
      </w:r>
      <w:r>
        <w:rPr>
          <w:rFonts w:ascii="Times New Roman" w:hAnsi="Times New Roman"/>
        </w:rPr>
        <w:t>tiveram negada a sua importância</w:t>
      </w:r>
      <w:r w:rsidRPr="009D2ACA">
        <w:rPr>
          <w:rFonts w:ascii="Times New Roman" w:hAnsi="Times New Roman"/>
        </w:rPr>
        <w:t xml:space="preserve"> </w:t>
      </w:r>
      <w:r>
        <w:rPr>
          <w:rFonts w:ascii="Times New Roman" w:hAnsi="Times New Roman"/>
        </w:rPr>
        <w:t>n</w:t>
      </w:r>
      <w:r w:rsidRPr="009D2ACA">
        <w:rPr>
          <w:rFonts w:ascii="Times New Roman" w:hAnsi="Times New Roman"/>
        </w:rPr>
        <w:t xml:space="preserve">a história da instituição, </w:t>
      </w:r>
      <w:r>
        <w:rPr>
          <w:rFonts w:ascii="Times New Roman" w:hAnsi="Times New Roman"/>
        </w:rPr>
        <w:t>recorreu-se a diversos textos</w:t>
      </w:r>
      <w:r w:rsidRPr="009D2ACA">
        <w:rPr>
          <w:rFonts w:ascii="Times New Roman" w:hAnsi="Times New Roman"/>
        </w:rPr>
        <w:t xml:space="preserve"> legais</w:t>
      </w:r>
      <w:r>
        <w:rPr>
          <w:rFonts w:ascii="Times New Roman" w:hAnsi="Times New Roman"/>
        </w:rPr>
        <w:t xml:space="preserve"> (leis, decretos, decretos-leis, portarias etc.)</w:t>
      </w:r>
      <w:r w:rsidRPr="009D2ACA">
        <w:rPr>
          <w:rFonts w:ascii="Times New Roman" w:hAnsi="Times New Roman"/>
        </w:rPr>
        <w:t xml:space="preserve"> que organiza</w:t>
      </w:r>
      <w:r>
        <w:rPr>
          <w:rFonts w:ascii="Times New Roman" w:hAnsi="Times New Roman"/>
        </w:rPr>
        <w:t>ram</w:t>
      </w:r>
      <w:r w:rsidRPr="009D2ACA">
        <w:rPr>
          <w:rFonts w:ascii="Times New Roman" w:hAnsi="Times New Roman"/>
        </w:rPr>
        <w:t xml:space="preserve"> a vida do MRE durante os quase 100 anos avaliados</w:t>
      </w:r>
      <w:r>
        <w:rPr>
          <w:rFonts w:ascii="Times New Roman" w:hAnsi="Times New Roman"/>
        </w:rPr>
        <w:t xml:space="preserve">, o que faz com que o </w:t>
      </w:r>
      <w:r w:rsidRPr="009D2ACA">
        <w:rPr>
          <w:rFonts w:ascii="Times New Roman" w:hAnsi="Times New Roman"/>
        </w:rPr>
        <w:t>trabalho te</w:t>
      </w:r>
      <w:r>
        <w:rPr>
          <w:rFonts w:ascii="Times New Roman" w:hAnsi="Times New Roman"/>
        </w:rPr>
        <w:t xml:space="preserve">nha </w:t>
      </w:r>
      <w:r w:rsidRPr="009D2ACA">
        <w:rPr>
          <w:rFonts w:ascii="Times New Roman" w:hAnsi="Times New Roman"/>
        </w:rPr>
        <w:t xml:space="preserve">um </w:t>
      </w:r>
      <w:r>
        <w:rPr>
          <w:rFonts w:ascii="Times New Roman" w:hAnsi="Times New Roman"/>
        </w:rPr>
        <w:t>marcado</w:t>
      </w:r>
      <w:r w:rsidRPr="009D2ACA">
        <w:rPr>
          <w:rFonts w:ascii="Times New Roman" w:hAnsi="Times New Roman"/>
        </w:rPr>
        <w:t xml:space="preserve"> viés de história da organização administrativa do MRE</w:t>
      </w:r>
      <w:r>
        <w:rPr>
          <w:rStyle w:val="Refdenotaderodap"/>
          <w:rFonts w:ascii="Times New Roman" w:hAnsi="Times New Roman"/>
        </w:rPr>
        <w:footnoteReference w:id="25"/>
      </w:r>
      <w:r w:rsidRPr="009D2ACA">
        <w:rPr>
          <w:rFonts w:ascii="Times New Roman" w:hAnsi="Times New Roman"/>
        </w:rPr>
        <w:t xml:space="preserve">. </w:t>
      </w:r>
    </w:p>
    <w:p w:rsidR="00113990" w:rsidRDefault="00113990" w:rsidP="005F0ACC">
      <w:pPr>
        <w:spacing w:line="360" w:lineRule="auto"/>
        <w:ind w:firstLine="1134"/>
        <w:jc w:val="both"/>
        <w:rPr>
          <w:rFonts w:ascii="Times New Roman" w:hAnsi="Times New Roman" w:cs="Arial"/>
          <w:szCs w:val="26"/>
        </w:rPr>
      </w:pPr>
      <w:r>
        <w:rPr>
          <w:rFonts w:ascii="Times New Roman" w:hAnsi="Times New Roman" w:cs="Arial"/>
          <w:szCs w:val="26"/>
        </w:rPr>
        <w:t>Houve também esforço permanente para contextualizar a</w:t>
      </w:r>
      <w:r w:rsidRPr="009D2ACA">
        <w:rPr>
          <w:rFonts w:ascii="Times New Roman" w:hAnsi="Times New Roman" w:cs="Arial"/>
          <w:szCs w:val="26"/>
        </w:rPr>
        <w:t xml:space="preserve">s análises e a construção das narrativas com o tempo e </w:t>
      </w:r>
      <w:r>
        <w:rPr>
          <w:rFonts w:ascii="Times New Roman" w:hAnsi="Times New Roman" w:cs="Arial"/>
          <w:szCs w:val="26"/>
        </w:rPr>
        <w:t xml:space="preserve">com </w:t>
      </w:r>
      <w:r w:rsidRPr="009D2ACA">
        <w:rPr>
          <w:rFonts w:ascii="Times New Roman" w:hAnsi="Times New Roman" w:cs="Arial"/>
          <w:szCs w:val="26"/>
        </w:rPr>
        <w:t xml:space="preserve">o espaço que </w:t>
      </w:r>
      <w:r>
        <w:rPr>
          <w:rFonts w:ascii="Times New Roman" w:hAnsi="Times New Roman" w:cs="Arial"/>
          <w:szCs w:val="26"/>
        </w:rPr>
        <w:t>retratam, como exige a metodologia da História Social, tendo como referência Peter Burke</w:t>
      </w:r>
      <w:r w:rsidRPr="009D2ACA">
        <w:rPr>
          <w:rFonts w:ascii="Times New Roman" w:hAnsi="Times New Roman" w:cs="Arial"/>
          <w:szCs w:val="26"/>
        </w:rPr>
        <w:t xml:space="preserve">. </w:t>
      </w:r>
      <w:r>
        <w:rPr>
          <w:rFonts w:ascii="Times New Roman" w:hAnsi="Times New Roman" w:cs="Arial"/>
          <w:szCs w:val="26"/>
        </w:rPr>
        <w:t>Então, a</w:t>
      </w:r>
      <w:r w:rsidRPr="009D2ACA">
        <w:rPr>
          <w:rFonts w:ascii="Times New Roman" w:hAnsi="Times New Roman" w:cs="Arial"/>
          <w:szCs w:val="26"/>
        </w:rPr>
        <w:t xml:space="preserve"> tarefa </w:t>
      </w:r>
      <w:r>
        <w:rPr>
          <w:rFonts w:ascii="Times New Roman" w:hAnsi="Times New Roman" w:cs="Arial"/>
          <w:szCs w:val="26"/>
        </w:rPr>
        <w:t xml:space="preserve">de contar a trajetória dessas mulheres </w:t>
      </w:r>
      <w:r w:rsidRPr="009D2ACA">
        <w:rPr>
          <w:rFonts w:ascii="Times New Roman" w:hAnsi="Times New Roman" w:cs="Arial"/>
          <w:szCs w:val="26"/>
        </w:rPr>
        <w:t xml:space="preserve">foi levada a cabo por meio de releituras </w:t>
      </w:r>
      <w:r>
        <w:rPr>
          <w:rFonts w:ascii="Times New Roman" w:hAnsi="Times New Roman" w:cs="Arial"/>
          <w:szCs w:val="26"/>
        </w:rPr>
        <w:t>dos documentos</w:t>
      </w:r>
      <w:r w:rsidRPr="009D2ACA">
        <w:rPr>
          <w:rFonts w:ascii="Times New Roman" w:hAnsi="Times New Roman" w:cs="Arial"/>
          <w:szCs w:val="26"/>
        </w:rPr>
        <w:t xml:space="preserve"> oficiais do </w:t>
      </w:r>
      <w:r>
        <w:rPr>
          <w:rFonts w:ascii="Times New Roman" w:hAnsi="Times New Roman" w:cs="Arial"/>
          <w:szCs w:val="26"/>
        </w:rPr>
        <w:t>g</w:t>
      </w:r>
      <w:r w:rsidRPr="009D2ACA">
        <w:rPr>
          <w:rFonts w:ascii="Times New Roman" w:hAnsi="Times New Roman" w:cs="Arial"/>
          <w:szCs w:val="26"/>
        </w:rPr>
        <w:t>overno brasileiro</w:t>
      </w:r>
      <w:r>
        <w:rPr>
          <w:rStyle w:val="Refdenotaderodap"/>
          <w:rFonts w:ascii="Times New Roman" w:hAnsi="Times New Roman" w:cs="Arial"/>
          <w:szCs w:val="26"/>
        </w:rPr>
        <w:footnoteReference w:id="26"/>
      </w:r>
      <w:r w:rsidRPr="009D2ACA">
        <w:rPr>
          <w:rFonts w:ascii="Times New Roman" w:hAnsi="Times New Roman" w:cs="Arial"/>
          <w:szCs w:val="26"/>
        </w:rPr>
        <w:t xml:space="preserve">, </w:t>
      </w:r>
      <w:r>
        <w:rPr>
          <w:rFonts w:ascii="Times New Roman" w:hAnsi="Times New Roman" w:cs="Arial"/>
          <w:szCs w:val="26"/>
        </w:rPr>
        <w:t>problematizados</w:t>
      </w:r>
      <w:r w:rsidRPr="009D2ACA">
        <w:rPr>
          <w:rFonts w:ascii="Times New Roman" w:hAnsi="Times New Roman" w:cs="Arial"/>
          <w:szCs w:val="26"/>
        </w:rPr>
        <w:t xml:space="preserve"> com outras fontes: </w:t>
      </w:r>
      <w:r>
        <w:rPr>
          <w:rFonts w:ascii="Times New Roman" w:hAnsi="Times New Roman" w:cs="Arial"/>
          <w:szCs w:val="26"/>
        </w:rPr>
        <w:t>bibliografias de história de gênero, histórias da mulher, de gênero, e das relações internacionais; artigos científicos, periódicos</w:t>
      </w:r>
      <w:r>
        <w:rPr>
          <w:rStyle w:val="Refdenotaderodap"/>
          <w:rFonts w:ascii="Times New Roman" w:hAnsi="Times New Roman" w:cs="Arial"/>
          <w:szCs w:val="26"/>
        </w:rPr>
        <w:footnoteReference w:id="27"/>
      </w:r>
      <w:r>
        <w:rPr>
          <w:rFonts w:ascii="Times New Roman" w:hAnsi="Times New Roman" w:cs="Arial"/>
          <w:szCs w:val="26"/>
        </w:rPr>
        <w:t>; cartas</w:t>
      </w:r>
      <w:r>
        <w:rPr>
          <w:rStyle w:val="Refdenotaderodap"/>
          <w:rFonts w:ascii="Times New Roman" w:hAnsi="Times New Roman" w:cs="Arial"/>
          <w:szCs w:val="26"/>
        </w:rPr>
        <w:footnoteReference w:id="28"/>
      </w:r>
      <w:r>
        <w:rPr>
          <w:rFonts w:ascii="Times New Roman" w:hAnsi="Times New Roman" w:cs="Arial"/>
          <w:szCs w:val="26"/>
        </w:rPr>
        <w:t>; imagens; discursos; entrevistas para a mídia e, principalmente, depoimentos gravados em áudio e imagem</w:t>
      </w:r>
      <w:r>
        <w:rPr>
          <w:rStyle w:val="Refdenotaderodap"/>
          <w:rFonts w:ascii="Times New Roman" w:hAnsi="Times New Roman" w:cs="Arial"/>
          <w:szCs w:val="26"/>
        </w:rPr>
        <w:footnoteReference w:id="29"/>
      </w:r>
      <w:r>
        <w:rPr>
          <w:rFonts w:ascii="Times New Roman" w:hAnsi="Times New Roman" w:cs="Arial"/>
          <w:szCs w:val="26"/>
        </w:rPr>
        <w:t xml:space="preserve">, como proposto pela História Oral. </w:t>
      </w:r>
    </w:p>
    <w:p w:rsidR="00113990" w:rsidRDefault="00113990" w:rsidP="005F0ACC">
      <w:pPr>
        <w:spacing w:line="360" w:lineRule="auto"/>
        <w:ind w:firstLine="1134"/>
        <w:jc w:val="both"/>
        <w:rPr>
          <w:rFonts w:ascii="Times New Roman" w:hAnsi="Times New Roman" w:cs="Arial"/>
          <w:szCs w:val="26"/>
        </w:rPr>
      </w:pPr>
      <w:r>
        <w:rPr>
          <w:rFonts w:ascii="Times New Roman" w:hAnsi="Times New Roman" w:cs="Arial"/>
          <w:szCs w:val="26"/>
        </w:rPr>
        <w:t>Durante a pesquisa</w:t>
      </w:r>
      <w:r w:rsidRPr="009D2ACA">
        <w:rPr>
          <w:rFonts w:ascii="Times New Roman" w:hAnsi="Times New Roman" w:cs="Arial"/>
          <w:szCs w:val="26"/>
        </w:rPr>
        <w:t xml:space="preserve">, merecem relevo </w:t>
      </w:r>
      <w:r w:rsidRPr="009D2ACA">
        <w:rPr>
          <w:rFonts w:ascii="Times New Roman" w:hAnsi="Times New Roman"/>
          <w:noProof/>
        </w:rPr>
        <w:t xml:space="preserve">as dificuldades </w:t>
      </w:r>
      <w:r>
        <w:rPr>
          <w:rFonts w:ascii="Times New Roman" w:hAnsi="Times New Roman"/>
          <w:noProof/>
        </w:rPr>
        <w:t xml:space="preserve">decorrentes </w:t>
      </w:r>
      <w:r w:rsidRPr="009D2ACA">
        <w:rPr>
          <w:rFonts w:ascii="Times New Roman" w:hAnsi="Times New Roman"/>
          <w:noProof/>
        </w:rPr>
        <w:t>de que os sobrenomes das mulheres tenham sido, por muito tempo, obrigatoriamente mudados após o casamento, com o acréscimo</w:t>
      </w:r>
      <w:r>
        <w:rPr>
          <w:rFonts w:ascii="Times New Roman" w:hAnsi="Times New Roman"/>
          <w:noProof/>
        </w:rPr>
        <w:t xml:space="preserve"> do nome de família do marido. Há personagens </w:t>
      </w:r>
      <w:r w:rsidRPr="009D2ACA">
        <w:rPr>
          <w:rFonts w:ascii="Times New Roman" w:hAnsi="Times New Roman"/>
          <w:noProof/>
        </w:rPr>
        <w:t xml:space="preserve">sobre as quais a coleta de informações mostrou-se especialmente árdua devido a essa particularidade. </w:t>
      </w:r>
      <w:r>
        <w:rPr>
          <w:rFonts w:ascii="Times New Roman" w:hAnsi="Times New Roman"/>
          <w:noProof/>
        </w:rPr>
        <w:t xml:space="preserve">Esse percalço </w:t>
      </w:r>
      <w:r w:rsidRPr="009D2ACA">
        <w:rPr>
          <w:rFonts w:ascii="Times New Roman" w:hAnsi="Times New Roman"/>
          <w:noProof/>
        </w:rPr>
        <w:t>é reconhecido por historiadores das mulheres como Michelle Perrot (2007), ao afirmar que</w:t>
      </w:r>
      <w:r>
        <w:rPr>
          <w:rFonts w:ascii="Times New Roman" w:hAnsi="Times New Roman"/>
          <w:noProof/>
        </w:rPr>
        <w:t xml:space="preserve"> </w:t>
      </w:r>
      <w:r w:rsidRPr="009D2ACA">
        <w:rPr>
          <w:rFonts w:ascii="Times New Roman" w:hAnsi="Times New Roman"/>
          <w:noProof/>
        </w:rPr>
        <w:t xml:space="preserve">“é bastante difícil, e mesmo impossível, reconstituir linhagens femininas” (PERROT, 2007, p. 21). </w:t>
      </w:r>
      <w:r>
        <w:rPr>
          <w:rFonts w:ascii="Times New Roman" w:hAnsi="Times New Roman"/>
          <w:noProof/>
        </w:rPr>
        <w:t>A</w:t>
      </w:r>
      <w:r w:rsidRPr="009D2ACA">
        <w:rPr>
          <w:rFonts w:ascii="Times New Roman" w:hAnsi="Times New Roman"/>
          <w:noProof/>
        </w:rPr>
        <w:t xml:space="preserve"> </w:t>
      </w:r>
      <w:r w:rsidRPr="009D2ACA">
        <w:rPr>
          <w:rFonts w:ascii="Times New Roman" w:hAnsi="Times New Roman"/>
        </w:rPr>
        <w:t xml:space="preserve">fim de respeitar os costumes da época e diante do fato de que as próprias mulheres optaram por assinar com </w:t>
      </w:r>
      <w:r>
        <w:rPr>
          <w:rFonts w:ascii="Times New Roman" w:hAnsi="Times New Roman"/>
        </w:rPr>
        <w:t>o sobrenome adquirido após o casamento</w:t>
      </w:r>
      <w:r w:rsidRPr="009D2ACA">
        <w:rPr>
          <w:rFonts w:ascii="Times New Roman" w:hAnsi="Times New Roman"/>
        </w:rPr>
        <w:t>, sempre que h</w:t>
      </w:r>
      <w:r>
        <w:rPr>
          <w:rFonts w:ascii="Times New Roman" w:hAnsi="Times New Roman"/>
        </w:rPr>
        <w:t>á</w:t>
      </w:r>
      <w:r w:rsidRPr="009D2ACA">
        <w:rPr>
          <w:rFonts w:ascii="Times New Roman" w:hAnsi="Times New Roman"/>
        </w:rPr>
        <w:t xml:space="preserve"> mudança de nome, </w:t>
      </w:r>
      <w:r>
        <w:rPr>
          <w:rFonts w:ascii="Times New Roman" w:hAnsi="Times New Roman"/>
        </w:rPr>
        <w:t xml:space="preserve">este é utilizada para referências às personagens. </w:t>
      </w:r>
      <w:r w:rsidRPr="009D2ACA">
        <w:rPr>
          <w:rFonts w:ascii="Times New Roman" w:hAnsi="Times New Roman"/>
        </w:rPr>
        <w:t xml:space="preserve">O mesmo tratamento </w:t>
      </w:r>
      <w:r>
        <w:rPr>
          <w:rFonts w:ascii="Times New Roman" w:hAnsi="Times New Roman"/>
        </w:rPr>
        <w:t>é</w:t>
      </w:r>
      <w:r w:rsidRPr="009D2ACA">
        <w:rPr>
          <w:rFonts w:ascii="Times New Roman" w:hAnsi="Times New Roman"/>
        </w:rPr>
        <w:t xml:space="preserve"> dado, de forma inversa, àquelas que se desquitaram e optaram por voltar a assinar o nome de solteira.</w:t>
      </w:r>
      <w:r>
        <w:rPr>
          <w:rFonts w:ascii="Times New Roman" w:hAnsi="Times New Roman"/>
        </w:rPr>
        <w:t xml:space="preserve"> Quando não havia indícios do nome preferentemente utilizado pela personagem, optou-se por grafá-los com a totalidade dos sobrenomes, mantendo presentes os registros da linhagem feminina</w:t>
      </w:r>
      <w:r>
        <w:rPr>
          <w:rStyle w:val="Refdenotaderodap"/>
          <w:rFonts w:ascii="Times New Roman" w:hAnsi="Times New Roman"/>
        </w:rPr>
        <w:footnoteReference w:id="30"/>
      </w:r>
      <w:r>
        <w:rPr>
          <w:rFonts w:ascii="Times New Roman" w:hAnsi="Times New Roman"/>
        </w:rPr>
        <w:t xml:space="preserve">. </w:t>
      </w:r>
    </w:p>
    <w:p w:rsidR="00113990" w:rsidRDefault="00113990" w:rsidP="005F0ACC">
      <w:pPr>
        <w:spacing w:line="360" w:lineRule="auto"/>
        <w:ind w:firstLine="1134"/>
        <w:jc w:val="both"/>
        <w:rPr>
          <w:rFonts w:ascii="Times New Roman" w:hAnsi="Times New Roman"/>
        </w:rPr>
      </w:pPr>
      <w:r>
        <w:rPr>
          <w:rFonts w:ascii="Times New Roman" w:hAnsi="Times New Roman"/>
        </w:rPr>
        <w:t>Para organizar as diferentes trajetórias, procedeu-se à</w:t>
      </w:r>
      <w:r w:rsidRPr="009D2ACA">
        <w:rPr>
          <w:rFonts w:ascii="Times New Roman" w:hAnsi="Times New Roman"/>
        </w:rPr>
        <w:t xml:space="preserve"> divisão das diplomatas em três </w:t>
      </w:r>
      <w:r>
        <w:rPr>
          <w:rFonts w:ascii="Times New Roman" w:hAnsi="Times New Roman"/>
        </w:rPr>
        <w:t>grupos</w:t>
      </w:r>
      <w:r w:rsidRPr="009D2ACA">
        <w:rPr>
          <w:rFonts w:ascii="Times New Roman" w:hAnsi="Times New Roman"/>
        </w:rPr>
        <w:t>: “Grupo das 20”, “Segunda Geração” e “Nova Geração”</w:t>
      </w:r>
      <w:r>
        <w:rPr>
          <w:rFonts w:ascii="Times New Roman" w:hAnsi="Times New Roman"/>
        </w:rPr>
        <w:t>. Essa compartimentação tomou como marcos mudanças no arcabouço legal que regia o acesso à carreira.</w:t>
      </w:r>
      <w:r w:rsidRPr="009D2ACA">
        <w:rPr>
          <w:rFonts w:ascii="Times New Roman" w:hAnsi="Times New Roman"/>
        </w:rPr>
        <w:t xml:space="preserve"> No “Grupo das 20” foram reunidas as </w:t>
      </w:r>
      <w:r w:rsidRPr="009D2ACA">
        <w:rPr>
          <w:rFonts w:ascii="Times New Roman" w:hAnsi="Times New Roman" w:cs="Arial"/>
          <w:color w:val="1A1A1A"/>
          <w:szCs w:val="26"/>
          <w:lang w:val="fr-FR" w:eastAsia="fr-FR"/>
        </w:rPr>
        <w:t xml:space="preserve">pioneiras: as 19 mulheres admitidas até a proibição </w:t>
      </w:r>
      <w:r>
        <w:rPr>
          <w:rFonts w:ascii="Times New Roman" w:hAnsi="Times New Roman" w:cs="Arial"/>
          <w:color w:val="1A1A1A"/>
          <w:szCs w:val="26"/>
          <w:lang w:val="fr-FR" w:eastAsia="fr-FR"/>
        </w:rPr>
        <w:t xml:space="preserve">de acesso </w:t>
      </w:r>
      <w:r w:rsidRPr="009D2ACA">
        <w:rPr>
          <w:rFonts w:ascii="Times New Roman" w:hAnsi="Times New Roman" w:cs="Arial"/>
          <w:color w:val="1A1A1A"/>
          <w:szCs w:val="26"/>
          <w:lang w:val="fr-FR" w:eastAsia="fr-FR"/>
        </w:rPr>
        <w:t xml:space="preserve">ao sexo feminino, em 1938, e Maria José Carvalho, transferida </w:t>
      </w:r>
      <w:r>
        <w:rPr>
          <w:rFonts w:ascii="Times New Roman" w:hAnsi="Times New Roman" w:cs="Arial"/>
          <w:color w:val="1A1A1A"/>
          <w:szCs w:val="26"/>
          <w:lang w:val="fr-FR" w:eastAsia="fr-FR"/>
        </w:rPr>
        <w:t xml:space="preserve">da carreira de arquivista </w:t>
      </w:r>
      <w:r w:rsidRPr="009D2ACA">
        <w:rPr>
          <w:rFonts w:ascii="Times New Roman" w:hAnsi="Times New Roman" w:cs="Arial"/>
          <w:color w:val="1A1A1A"/>
          <w:szCs w:val="26"/>
          <w:lang w:val="fr-FR" w:eastAsia="fr-FR"/>
        </w:rPr>
        <w:t>para a diplomática em 1945</w:t>
      </w:r>
      <w:r>
        <w:rPr>
          <w:rStyle w:val="Refdenotaderodap"/>
          <w:rFonts w:ascii="Times New Roman" w:hAnsi="Times New Roman" w:cs="Arial"/>
          <w:color w:val="1A1A1A"/>
          <w:szCs w:val="26"/>
          <w:lang w:val="fr-FR" w:eastAsia="fr-FR"/>
        </w:rPr>
        <w:footnoteReference w:id="31"/>
      </w:r>
      <w:r w:rsidRPr="009D2ACA">
        <w:rPr>
          <w:rFonts w:ascii="Times New Roman" w:hAnsi="Times New Roman" w:cs="Arial"/>
          <w:color w:val="1A1A1A"/>
          <w:szCs w:val="26"/>
          <w:lang w:val="fr-FR" w:eastAsia="fr-FR"/>
        </w:rPr>
        <w:t>.</w:t>
      </w:r>
      <w:r>
        <w:rPr>
          <w:rFonts w:ascii="Times New Roman" w:hAnsi="Times New Roman" w:cs="Arial"/>
          <w:color w:val="1A1A1A"/>
          <w:szCs w:val="26"/>
          <w:lang w:val="fr-FR" w:eastAsia="fr-FR"/>
        </w:rPr>
        <w:t xml:space="preserve"> </w:t>
      </w:r>
      <w:r>
        <w:rPr>
          <w:rFonts w:ascii="Times New Roman" w:hAnsi="Times New Roman"/>
        </w:rPr>
        <w:t xml:space="preserve">Elas </w:t>
      </w:r>
      <w:r w:rsidRPr="009D2ACA">
        <w:rPr>
          <w:rFonts w:ascii="Times New Roman" w:hAnsi="Times New Roman"/>
        </w:rPr>
        <w:t xml:space="preserve">foram as únicas representantes do gênero feminino no MRE até 1953, quando Maria Sandra Cordeiro de Mello obteve mandado de segurança que lhe reconheceu o direito de acesso à carreira. </w:t>
      </w:r>
      <w:r>
        <w:rPr>
          <w:rFonts w:ascii="Times New Roman" w:hAnsi="Times New Roman"/>
        </w:rPr>
        <w:t xml:space="preserve">Ela </w:t>
      </w:r>
      <w:r w:rsidRPr="009D2ACA">
        <w:rPr>
          <w:rFonts w:ascii="Times New Roman" w:hAnsi="Times New Roman"/>
        </w:rPr>
        <w:t xml:space="preserve">inaugura a “Segunda Geração” de diplomatas, que reúne todas as mulheres que entraram para a diplomacia entre 1954 e 1988. </w:t>
      </w:r>
    </w:p>
    <w:p w:rsidR="00113990" w:rsidRPr="00DF643D" w:rsidRDefault="00113990" w:rsidP="005F0ACC">
      <w:pPr>
        <w:spacing w:line="360" w:lineRule="auto"/>
        <w:ind w:firstLine="1134"/>
        <w:jc w:val="both"/>
        <w:rPr>
          <w:rFonts w:ascii="Times New Roman" w:hAnsi="Times New Roman"/>
        </w:rPr>
      </w:pPr>
      <w:r>
        <w:rPr>
          <w:rFonts w:ascii="Times New Roman" w:hAnsi="Times New Roman"/>
        </w:rPr>
        <w:t xml:space="preserve">O último grupo de mulheres recebeu o nome de </w:t>
      </w:r>
      <w:r w:rsidRPr="009D2ACA">
        <w:rPr>
          <w:rFonts w:ascii="Times New Roman" w:hAnsi="Times New Roman"/>
        </w:rPr>
        <w:t xml:space="preserve">“Nova Geração” </w:t>
      </w:r>
      <w:r>
        <w:rPr>
          <w:rFonts w:ascii="Times New Roman" w:hAnsi="Times New Roman"/>
        </w:rPr>
        <w:t xml:space="preserve">e fazem parte dele todas as </w:t>
      </w:r>
      <w:r w:rsidRPr="009D2ACA">
        <w:rPr>
          <w:rFonts w:ascii="Times New Roman" w:hAnsi="Times New Roman"/>
        </w:rPr>
        <w:t>que inici</w:t>
      </w:r>
      <w:r>
        <w:rPr>
          <w:rFonts w:ascii="Times New Roman" w:hAnsi="Times New Roman"/>
        </w:rPr>
        <w:t>aram</w:t>
      </w:r>
      <w:r w:rsidRPr="009D2ACA">
        <w:rPr>
          <w:rFonts w:ascii="Times New Roman" w:hAnsi="Times New Roman"/>
        </w:rPr>
        <w:t xml:space="preserve"> suas atividades após a Constituição de 1988, já sob a égide da igualdade jurídica entre os sexos. </w:t>
      </w:r>
      <w:r>
        <w:rPr>
          <w:rFonts w:ascii="Times New Roman" w:hAnsi="Times New Roman"/>
        </w:rPr>
        <w:t xml:space="preserve">Essas diplomatas, ademais, começaram a trabalhar em momento de consolidação da democracia brasileira, com o reforço da ideia de participação política da sociedade civil. Essa participação logrou trazer para o setor público, paulatina e lentamente, as discussões sobre gênero que começaram no meio acadêmico em meados dos anos 1980 e influenciaram fortemente o movimento de mulheres e feminista. </w:t>
      </w:r>
    </w:p>
    <w:p w:rsidR="00113990" w:rsidRPr="00DF643D" w:rsidRDefault="00113990" w:rsidP="005F0ACC">
      <w:pPr>
        <w:spacing w:line="360" w:lineRule="auto"/>
        <w:ind w:firstLine="1134"/>
        <w:jc w:val="both"/>
        <w:rPr>
          <w:rFonts w:ascii="Times New Roman" w:hAnsi="Times New Roman"/>
          <w:smallCaps/>
          <w:u w:val="single"/>
        </w:rPr>
      </w:pPr>
      <w:r>
        <w:rPr>
          <w:rFonts w:ascii="Times New Roman" w:hAnsi="Times New Roman"/>
          <w:smallCaps/>
          <w:u w:val="single"/>
        </w:rPr>
        <w:t>A</w:t>
      </w:r>
      <w:r w:rsidRPr="00DF643D">
        <w:rPr>
          <w:rFonts w:ascii="Times New Roman" w:hAnsi="Times New Roman"/>
          <w:smallCaps/>
          <w:u w:val="single"/>
        </w:rPr>
        <w:t xml:space="preserve"> presença feminina na carreira diplomática</w:t>
      </w:r>
    </w:p>
    <w:p w:rsidR="00113990" w:rsidRDefault="00113990" w:rsidP="005F0ACC">
      <w:pPr>
        <w:spacing w:line="360" w:lineRule="auto"/>
        <w:ind w:firstLine="1134"/>
        <w:jc w:val="both"/>
        <w:rPr>
          <w:rFonts w:ascii="Times New Roman" w:hAnsi="Times New Roman"/>
        </w:rPr>
      </w:pPr>
      <w:r w:rsidRPr="009D2ACA">
        <w:rPr>
          <w:rFonts w:ascii="Times New Roman" w:hAnsi="Times New Roman"/>
        </w:rPr>
        <w:t>Maria José de Castro Rebello Mendes foi a primeira diplomata brasileira</w:t>
      </w:r>
      <w:r>
        <w:rPr>
          <w:rFonts w:ascii="Times New Roman" w:hAnsi="Times New Roman"/>
        </w:rPr>
        <w:t xml:space="preserve"> e primeira funcionária pública concursada no Brasil</w:t>
      </w:r>
      <w:r w:rsidRPr="009D2ACA">
        <w:rPr>
          <w:rFonts w:ascii="Times New Roman" w:hAnsi="Times New Roman"/>
        </w:rPr>
        <w:t xml:space="preserve">. Sua entrada num território até então exclusivamente masculino tem importância seminal para o presente </w:t>
      </w:r>
      <w:r>
        <w:rPr>
          <w:rFonts w:ascii="Times New Roman" w:hAnsi="Times New Roman"/>
        </w:rPr>
        <w:t>artigo</w:t>
      </w:r>
      <w:r w:rsidRPr="009D2ACA">
        <w:rPr>
          <w:rFonts w:ascii="Times New Roman" w:hAnsi="Times New Roman"/>
        </w:rPr>
        <w:t xml:space="preserve"> e, num nível muito mais amplo, para as diplomatas </w:t>
      </w:r>
      <w:r>
        <w:rPr>
          <w:rFonts w:ascii="Times New Roman" w:hAnsi="Times New Roman"/>
        </w:rPr>
        <w:t xml:space="preserve">e mulheres </w:t>
      </w:r>
      <w:r w:rsidRPr="009D2ACA">
        <w:rPr>
          <w:rFonts w:ascii="Times New Roman" w:hAnsi="Times New Roman"/>
        </w:rPr>
        <w:t xml:space="preserve">brasileiras. </w:t>
      </w:r>
      <w:r>
        <w:rPr>
          <w:rFonts w:ascii="Times New Roman" w:hAnsi="Times New Roman"/>
        </w:rPr>
        <w:t>Solteira, responsável pelo sustento da mãe viúva, Maria José de Castro Rebello Mendes viu no concurso de 3</w:t>
      </w:r>
      <w:r w:rsidRPr="00680D86">
        <w:rPr>
          <w:rFonts w:ascii="Times New Roman" w:hAnsi="Times New Roman"/>
          <w:vertAlign w:val="superscript"/>
        </w:rPr>
        <w:t>o</w:t>
      </w:r>
      <w:r>
        <w:rPr>
          <w:rFonts w:ascii="Times New Roman" w:hAnsi="Times New Roman"/>
        </w:rPr>
        <w:t xml:space="preserve"> oficial da Secretaria de Estado</w:t>
      </w:r>
      <w:r>
        <w:rPr>
          <w:rStyle w:val="Refdenotaderodap"/>
          <w:rFonts w:ascii="Times New Roman" w:hAnsi="Times New Roman"/>
        </w:rPr>
        <w:footnoteReference w:id="32"/>
      </w:r>
      <w:r>
        <w:rPr>
          <w:rFonts w:ascii="Times New Roman" w:hAnsi="Times New Roman"/>
        </w:rPr>
        <w:t xml:space="preserve"> do MRE a oportunidade de dar uma vida confortável aos seus. Orientada por Ruy Barbosa, por intermédio de seu filho, o deputado Alfredo Ruy Barbosa, inscreveu-se no concurso e obteve despacho favorável do chanceler Nilo Peçanha, que afirmava não haver nenhum impedimento legal à entrada das mulheres no serviço público. Foi aprovada em primeiro lugar entre nove concorrentes e tomou posse em 28 de setembro de 1918.</w:t>
      </w:r>
    </w:p>
    <w:p w:rsidR="00113990" w:rsidRDefault="00113990" w:rsidP="005F0ACC">
      <w:pPr>
        <w:spacing w:line="360" w:lineRule="auto"/>
        <w:ind w:firstLine="1134"/>
        <w:jc w:val="both"/>
        <w:rPr>
          <w:rFonts w:ascii="Times New Roman" w:hAnsi="Times New Roman"/>
        </w:rPr>
      </w:pPr>
      <w:r w:rsidRPr="000F334C">
        <w:rPr>
          <w:rFonts w:ascii="Times New Roman" w:hAnsi="Times New Roman"/>
        </w:rPr>
        <w:t xml:space="preserve">A entrada da primeira mulher na carreira diplomática despertou paixões na imprensa da época, com opiniões </w:t>
      </w:r>
      <w:r>
        <w:rPr>
          <w:rFonts w:ascii="Times New Roman" w:hAnsi="Times New Roman"/>
        </w:rPr>
        <w:t xml:space="preserve">tanto </w:t>
      </w:r>
      <w:r w:rsidRPr="000F334C">
        <w:rPr>
          <w:rFonts w:ascii="Times New Roman" w:hAnsi="Times New Roman"/>
        </w:rPr>
        <w:t xml:space="preserve">contrárias </w:t>
      </w:r>
      <w:r>
        <w:rPr>
          <w:rFonts w:ascii="Times New Roman" w:hAnsi="Times New Roman"/>
        </w:rPr>
        <w:t>como</w:t>
      </w:r>
      <w:r w:rsidRPr="000F334C">
        <w:rPr>
          <w:rFonts w:ascii="Times New Roman" w:hAnsi="Times New Roman"/>
        </w:rPr>
        <w:t xml:space="preserve"> favoráveis. Uma das vozes críticas foi a do escritor Lima Barreto, que afirmava que esse ato “aberra de todas as nossas concepções políticas e vai de encontro a todos os principios sociais [...]Desde que os lugares publicos, mesmo os que não o são mas que naturalmente são destinados aos homens, sejam invadidos pelas mulheres, tal fato irá prejudicar a regularidade da reprodução da nossa raça”</w:t>
      </w:r>
      <w:r w:rsidRPr="000F334C">
        <w:rPr>
          <w:rStyle w:val="Refdenotaderodap"/>
          <w:rFonts w:ascii="Times New Roman" w:hAnsi="Times New Roman"/>
        </w:rPr>
        <w:footnoteReference w:id="33"/>
      </w:r>
      <w:r w:rsidRPr="000F334C">
        <w:rPr>
          <w:rFonts w:ascii="Times New Roman" w:hAnsi="Times New Roman"/>
        </w:rPr>
        <w:t xml:space="preserve">. </w:t>
      </w:r>
      <w:r>
        <w:rPr>
          <w:rFonts w:ascii="Times New Roman" w:hAnsi="Times New Roman"/>
        </w:rPr>
        <w:t xml:space="preserve">Por outro lado, havia as vozes que defendiam a sua incorporação ao Itamaraty, saudada como uma vitória da mulher brasileira. O jornalista Carlos de Laet, por exemplo, fez, no </w:t>
      </w:r>
      <w:r w:rsidRPr="000F334C">
        <w:rPr>
          <w:rFonts w:ascii="Times New Roman" w:hAnsi="Times New Roman"/>
          <w:i/>
        </w:rPr>
        <w:t>Jornal do Brasil</w:t>
      </w:r>
      <w:r>
        <w:rPr>
          <w:rFonts w:ascii="Times New Roman" w:hAnsi="Times New Roman"/>
        </w:rPr>
        <w:t xml:space="preserve">, intensa campanha a favor de Maria José de Castro Rebello Mendes: </w:t>
      </w:r>
    </w:p>
    <w:p w:rsidR="00113990" w:rsidRDefault="00113990" w:rsidP="005F0ACC">
      <w:pPr>
        <w:spacing w:before="30" w:after="30" w:line="360" w:lineRule="auto"/>
        <w:ind w:left="2268"/>
        <w:jc w:val="both"/>
        <w:rPr>
          <w:rFonts w:ascii="Times New Roman" w:hAnsi="Times New Roman"/>
          <w:sz w:val="20"/>
        </w:rPr>
      </w:pPr>
      <w:r w:rsidRPr="000F334C">
        <w:rPr>
          <w:rFonts w:ascii="Times New Roman" w:hAnsi="Times New Roman"/>
          <w:sz w:val="20"/>
          <w:szCs w:val="20"/>
        </w:rPr>
        <w:t>Talvez não se tenha demorado o espirito publico a apreciar a imensa importância que um dos ultimos actos do Governo possue, e que vae affectar a nossa organização social profundamente, pelo valor de grave reforma de costumes em que importa. O governo nomeou a Sra. Maria José de Castro Rebello Mendes, terceiro official da Secretaria das Relações Exteriores, isto é, abriu á mulher brasileira a carreira de funccionaria publica, qualquer que seja o cargo a prover.</w:t>
      </w:r>
      <w:r w:rsidRPr="000F334C">
        <w:rPr>
          <w:rStyle w:val="Refdenotaderodap"/>
          <w:rFonts w:ascii="Times New Roman" w:hAnsi="Times New Roman"/>
          <w:sz w:val="20"/>
          <w:szCs w:val="20"/>
        </w:rPr>
        <w:footnoteReference w:id="34"/>
      </w:r>
    </w:p>
    <w:p w:rsidR="00113990" w:rsidRPr="00F1605E" w:rsidRDefault="00113990" w:rsidP="005F0ACC">
      <w:pPr>
        <w:ind w:left="1701"/>
        <w:jc w:val="both"/>
        <w:rPr>
          <w:rFonts w:ascii="Times New Roman" w:hAnsi="Times New Roman"/>
          <w:sz w:val="20"/>
        </w:rPr>
      </w:pPr>
    </w:p>
    <w:p w:rsidR="00113990" w:rsidRDefault="00113990" w:rsidP="005F0ACC">
      <w:pPr>
        <w:spacing w:line="360" w:lineRule="auto"/>
        <w:ind w:firstLine="1134"/>
        <w:jc w:val="both"/>
        <w:rPr>
          <w:rFonts w:ascii="Times New Roman" w:hAnsi="Times New Roman"/>
        </w:rPr>
      </w:pPr>
      <w:r>
        <w:rPr>
          <w:rFonts w:ascii="Times New Roman" w:hAnsi="Times New Roman"/>
        </w:rPr>
        <w:t>Maria José de Castro Rebello Mendes casou-se com o colega da carreira diplomática, Henrique Pinheiro de Vasconcellos, em 25 de março de 1922. Após o matrimônio, esteve afastada do trabalho por cerca de um ano, quando o marido trabalhou no Consulado em Bremen, Alemanha. Gozou ainda de sucessivas licenças à gestante</w:t>
      </w:r>
      <w:r>
        <w:rPr>
          <w:rStyle w:val="Refdenotaderodap"/>
          <w:rFonts w:ascii="Times New Roman" w:hAnsi="Times New Roman"/>
        </w:rPr>
        <w:footnoteReference w:id="35"/>
      </w:r>
      <w:r>
        <w:rPr>
          <w:rFonts w:ascii="Times New Roman" w:hAnsi="Times New Roman"/>
        </w:rPr>
        <w:t>. Em 19 de junho de 1934 solicitou sua aposentadoria</w:t>
      </w:r>
      <w:r>
        <w:rPr>
          <w:rStyle w:val="Refdenotaderodap"/>
          <w:rFonts w:ascii="Times New Roman" w:hAnsi="Times New Roman"/>
        </w:rPr>
        <w:footnoteReference w:id="36"/>
      </w:r>
      <w:r>
        <w:rPr>
          <w:rFonts w:ascii="Times New Roman" w:hAnsi="Times New Roman"/>
        </w:rPr>
        <w:t>, para acompanhar o marido em missão no exterior. Ainda na década de 1920, mais três mulheres ingressaram na carreira diplomática: Wanda Vianna Rodrigues e Celina Porto Carrero, em 1926, e Zorayma de Almeida Rodrigues, em 1928. Wanda Vianna foi a primeira diplomata brasileira a servir no exterior, designada cônsul no Consulado-geral do Brasil em Paris em 9 de julho de 1928. Foi exonerada em 29 de outubro de 1939, junto com outros 16 diplomatas, em expurgo feito pelo governo de Getúlio Vargas. Celina Porto Carrero foi exonerada do MRE em 6 de maio de 1931 por abandono de cargo. Somente em 1941 se ficaria sabendo que o seu desaparecimento deveu-se ao desejo de estar próxima do marido, cidadão polonês, recluso em campo de concentração na Segunda Guerra.</w:t>
      </w:r>
    </w:p>
    <w:p w:rsidR="00113990" w:rsidRPr="00CD36B0" w:rsidRDefault="00113990" w:rsidP="005F0ACC">
      <w:pPr>
        <w:spacing w:line="360" w:lineRule="auto"/>
        <w:ind w:firstLine="1134"/>
        <w:jc w:val="both"/>
        <w:rPr>
          <w:rFonts w:ascii="Times New Roman" w:hAnsi="Times New Roman"/>
        </w:rPr>
      </w:pPr>
      <w:r w:rsidRPr="00CD36B0">
        <w:rPr>
          <w:rFonts w:ascii="Times New Roman" w:hAnsi="Times New Roman"/>
        </w:rPr>
        <w:t>Zorayma de Almeida Rodrigues foi cônsul em Liverpool durante a Segunda Guerra e cônsul em Livorno a partir de março de 1945. Na repartição consular, veio a conviver com o vice-cônsul Luiz de Almeida Nogueira Pôrto, que se tornaria seu marido em 12 de dezembro de 1946. Mas, em 26 de abril de 1946, havia sido publicado o Decreto-lei 9.202, que obrigava à exoneração a funcionária pública que se casasse com integrante da carreira diplomática. Zorayma de Almeida Rodrigues, então já com o nome Zorayma de Almeida Rodrigues Nogueira Pôrto, foi exonerada em 25 de março de 1947.</w:t>
      </w:r>
    </w:p>
    <w:p w:rsidR="00113990" w:rsidRDefault="00113990" w:rsidP="005F0ACC">
      <w:pPr>
        <w:spacing w:line="360" w:lineRule="auto"/>
        <w:ind w:firstLine="1134"/>
        <w:jc w:val="both"/>
        <w:rPr>
          <w:rFonts w:ascii="Times New Roman" w:hAnsi="Times New Roman"/>
        </w:rPr>
      </w:pPr>
      <w:r>
        <w:rPr>
          <w:rFonts w:ascii="Times New Roman" w:hAnsi="Times New Roman"/>
        </w:rPr>
        <w:t xml:space="preserve">Com a extensão do direito de voto às mulheres, em 1932, e os pequenos ganhos em matéria de direitos trabalhistas na </w:t>
      </w:r>
      <w:r w:rsidRPr="00CD36B0">
        <w:rPr>
          <w:rFonts w:ascii="Times New Roman" w:hAnsi="Times New Roman"/>
        </w:rPr>
        <w:t>Constituição de 1934</w:t>
      </w:r>
      <w:r>
        <w:rPr>
          <w:rFonts w:ascii="Times New Roman" w:hAnsi="Times New Roman"/>
        </w:rPr>
        <w:t xml:space="preserve">, a presença feminina na vida pública do país começou a avançar de forma tímida. </w:t>
      </w:r>
      <w:r w:rsidRPr="00CD36B0">
        <w:rPr>
          <w:rFonts w:ascii="Times New Roman" w:hAnsi="Times New Roman"/>
        </w:rPr>
        <w:t>No Itamaraty, por exemplo, os concursos para cônsul de terceira classe, que tiveram lugar nos anos de 1934, 1935 e 1937</w:t>
      </w:r>
      <w:r w:rsidRPr="00CD36B0">
        <w:rPr>
          <w:rStyle w:val="Refdenotaderodap"/>
          <w:rFonts w:ascii="Times New Roman" w:hAnsi="Times New Roman"/>
        </w:rPr>
        <w:footnoteReference w:id="37"/>
      </w:r>
      <w:r w:rsidRPr="00CD36B0">
        <w:rPr>
          <w:rFonts w:ascii="Times New Roman" w:hAnsi="Times New Roman"/>
        </w:rPr>
        <w:t>, resultaram em aumento do número de mulheres. Entre 1934 e 1938, nove mulheres ingressaram na carreira por meio do concurso de provas: Beata Vettori e Myriam Leonardo Pereira (1934); Vera Regina Monteiro Amaral, Chiquita Marcondes, Maria Luiza Fialho de Castro e Silva e Margarida Guedes Nogueira (1935); Zuleika Lintz; Jenny de Rezende Rubim e Dora Vasconcellos da Cruz Cordeiro (1937). Outras seis acederam ao cargo por concurso de títulos</w:t>
      </w:r>
      <w:r>
        <w:rPr>
          <w:rStyle w:val="Refdenotaderodap"/>
          <w:rFonts w:ascii="Times New Roman" w:hAnsi="Times New Roman"/>
        </w:rPr>
        <w:footnoteReference w:id="38"/>
      </w:r>
      <w:r w:rsidRPr="00CD36B0">
        <w:rPr>
          <w:rFonts w:ascii="Times New Roman" w:hAnsi="Times New Roman"/>
        </w:rPr>
        <w:t xml:space="preserve">: Leontina Licinio Cardoso (1934); Odette de Carvalho e Souza (1936); e Marina Moscoso, Odette Gasparoni e Zilah Mafra Peixoto (1938). </w:t>
      </w:r>
    </w:p>
    <w:p w:rsidR="00113990" w:rsidRDefault="00113990" w:rsidP="005F0ACC">
      <w:pPr>
        <w:spacing w:line="360" w:lineRule="auto"/>
        <w:ind w:firstLine="1134"/>
        <w:jc w:val="both"/>
        <w:rPr>
          <w:rFonts w:ascii="Times New Roman" w:hAnsi="Times New Roman"/>
        </w:rPr>
      </w:pPr>
      <w:r w:rsidRPr="007A3685">
        <w:rPr>
          <w:rFonts w:ascii="Times New Roman" w:hAnsi="Times New Roman"/>
        </w:rPr>
        <w:t>Em 14 de outubro de 1938, foi publicado o Decreto-lei 791, que criou novo arcabouço legal para o MRE e instrumentalizou aquela que ficou conhecida como reforma Oswaldo Aranha, responsável pela fusão dos corpos diplomático e consular. A partir de 1938, passo</w:t>
      </w:r>
      <w:r>
        <w:rPr>
          <w:rFonts w:ascii="Times New Roman" w:hAnsi="Times New Roman"/>
        </w:rPr>
        <w:t xml:space="preserve">u a existir uma única carreira, </w:t>
      </w:r>
      <w:r w:rsidRPr="007A3685">
        <w:rPr>
          <w:rFonts w:ascii="Times New Roman" w:hAnsi="Times New Roman"/>
        </w:rPr>
        <w:t xml:space="preserve">a diplomática. </w:t>
      </w:r>
      <w:r>
        <w:rPr>
          <w:rFonts w:ascii="Times New Roman" w:hAnsi="Times New Roman"/>
        </w:rPr>
        <w:t>A</w:t>
      </w:r>
      <w:r w:rsidRPr="007A3685">
        <w:rPr>
          <w:rFonts w:ascii="Times New Roman" w:hAnsi="Times New Roman"/>
        </w:rPr>
        <w:t xml:space="preserve"> modificação de maior interesse</w:t>
      </w:r>
      <w:r>
        <w:rPr>
          <w:rFonts w:ascii="Times New Roman" w:hAnsi="Times New Roman"/>
        </w:rPr>
        <w:t xml:space="preserve"> para o objeto deste estudo está n</w:t>
      </w:r>
      <w:r w:rsidRPr="007A3685">
        <w:rPr>
          <w:rFonts w:ascii="Times New Roman" w:hAnsi="Times New Roman"/>
        </w:rPr>
        <w:t>o parágrafo único do artigo 30</w:t>
      </w:r>
      <w:r>
        <w:rPr>
          <w:rFonts w:ascii="Times New Roman" w:hAnsi="Times New Roman"/>
        </w:rPr>
        <w:t xml:space="preserve">, que proclamava que ao concurso </w:t>
      </w:r>
      <w:r w:rsidRPr="007A3685">
        <w:rPr>
          <w:rFonts w:ascii="Times New Roman" w:hAnsi="Times New Roman"/>
        </w:rPr>
        <w:t>de a</w:t>
      </w:r>
      <w:r>
        <w:rPr>
          <w:rFonts w:ascii="Times New Roman" w:hAnsi="Times New Roman"/>
        </w:rPr>
        <w:t>dmissão na carreira diplomática</w:t>
      </w:r>
      <w:r w:rsidRPr="007A3685">
        <w:rPr>
          <w:rFonts w:ascii="Times New Roman" w:hAnsi="Times New Roman"/>
        </w:rPr>
        <w:t xml:space="preserve"> </w:t>
      </w:r>
      <w:r>
        <w:rPr>
          <w:rFonts w:ascii="Times New Roman" w:hAnsi="Times New Roman"/>
        </w:rPr>
        <w:t>“</w:t>
      </w:r>
      <w:r w:rsidRPr="007A3685">
        <w:rPr>
          <w:rFonts w:ascii="Times New Roman" w:hAnsi="Times New Roman"/>
        </w:rPr>
        <w:t>só poderão concorrer candidatos do sexo masculino”</w:t>
      </w:r>
      <w:r w:rsidRPr="007A3685">
        <w:rPr>
          <w:rStyle w:val="Refdenotaderodap"/>
          <w:rFonts w:ascii="Times New Roman" w:hAnsi="Times New Roman"/>
        </w:rPr>
        <w:footnoteReference w:id="39"/>
      </w:r>
      <w:r w:rsidRPr="007A3685">
        <w:rPr>
          <w:rFonts w:ascii="Times New Roman" w:hAnsi="Times New Roman"/>
        </w:rPr>
        <w:t>. A partir de então, a</w:t>
      </w:r>
      <w:r>
        <w:rPr>
          <w:rFonts w:ascii="Times New Roman" w:hAnsi="Times New Roman"/>
        </w:rPr>
        <w:t xml:space="preserve"> diplomacia passava a ser coisa</w:t>
      </w:r>
      <w:r w:rsidRPr="007A3685">
        <w:rPr>
          <w:rFonts w:ascii="Times New Roman" w:hAnsi="Times New Roman"/>
        </w:rPr>
        <w:t xml:space="preserve"> de homens, exclusivamente.</w:t>
      </w:r>
      <w:r w:rsidRPr="00F01619">
        <w:rPr>
          <w:rFonts w:ascii="Times New Roman" w:hAnsi="Times New Roman"/>
        </w:rPr>
        <w:t xml:space="preserve"> </w:t>
      </w:r>
      <w:r w:rsidRPr="009D2ACA">
        <w:rPr>
          <w:rFonts w:ascii="Times New Roman" w:hAnsi="Times New Roman"/>
        </w:rPr>
        <w:t xml:space="preserve">Ao restringir </w:t>
      </w:r>
      <w:r>
        <w:rPr>
          <w:rFonts w:ascii="Times New Roman" w:hAnsi="Times New Roman"/>
        </w:rPr>
        <w:t>ao sexo masculino</w:t>
      </w:r>
      <w:r w:rsidRPr="009D2ACA">
        <w:rPr>
          <w:rFonts w:ascii="Times New Roman" w:hAnsi="Times New Roman"/>
        </w:rPr>
        <w:t xml:space="preserve"> a possibilidade de acesso à </w:t>
      </w:r>
      <w:r>
        <w:rPr>
          <w:rFonts w:ascii="Times New Roman" w:hAnsi="Times New Roman"/>
        </w:rPr>
        <w:t>diplomacia brasileira</w:t>
      </w:r>
      <w:r w:rsidRPr="009D2ACA">
        <w:rPr>
          <w:rFonts w:ascii="Times New Roman" w:hAnsi="Times New Roman"/>
        </w:rPr>
        <w:t xml:space="preserve">, a nova lei mostrou que </w:t>
      </w:r>
      <w:r>
        <w:rPr>
          <w:rFonts w:ascii="Times New Roman" w:hAnsi="Times New Roman"/>
        </w:rPr>
        <w:t xml:space="preserve">os acanhados progressos </w:t>
      </w:r>
      <w:r w:rsidRPr="009D2ACA">
        <w:rPr>
          <w:rFonts w:ascii="Times New Roman" w:hAnsi="Times New Roman"/>
        </w:rPr>
        <w:t>que a mulher vinha conseguindo na sociedade brasileira não seriam acompanhados no MRE.</w:t>
      </w:r>
    </w:p>
    <w:p w:rsidR="00113990" w:rsidRPr="007A3685" w:rsidRDefault="00113990" w:rsidP="005F0ACC">
      <w:pPr>
        <w:spacing w:line="360" w:lineRule="auto"/>
        <w:ind w:firstLine="1134"/>
        <w:jc w:val="both"/>
        <w:rPr>
          <w:rFonts w:ascii="Times New Roman" w:hAnsi="Times New Roman"/>
          <w:sz w:val="20"/>
          <w:szCs w:val="18"/>
        </w:rPr>
      </w:pPr>
      <w:r>
        <w:rPr>
          <w:rFonts w:ascii="Times New Roman" w:hAnsi="Times New Roman"/>
        </w:rPr>
        <w:t>A proibição de acesso às mulheres permaneceu até 1954, de modo que a integrantes do “Grupo das 20” foram por 14 anos as únicas mulheres nesse universo marcadamente masculino. Diante do êxito profissional e o consequente reconhecimento institucional, algumas desse Grupo devem ser colocadas em relevo. A primeira delas é Odette de Carvalho e Souza, a primeira embaixadora brasileira, a partir de janeiro 1956, e possivelmente primeira embaixadora de carreira no mundo. Foi representante do Brasil em Israel (mai. 1959 a ago. 1961) e na Costa Rica (out. 1961 a out. 1964) e chefe da Delegação junto às Comunidades Econômicas Européias (jan. 1965 a set. 1969), de onde saiu aposentada. No “Grupo das 20”, outras duas mulheres chegaram a embaixadoras: Dora Alencar de Vasconcellos, em 1964</w:t>
      </w:r>
      <w:r>
        <w:rPr>
          <w:rStyle w:val="Refdenotaderodap"/>
          <w:rFonts w:ascii="Times New Roman" w:hAnsi="Times New Roman"/>
        </w:rPr>
        <w:footnoteReference w:id="40"/>
      </w:r>
      <w:r>
        <w:rPr>
          <w:rFonts w:ascii="Times New Roman" w:hAnsi="Times New Roman"/>
        </w:rPr>
        <w:t>, e Maria de Lourdes Castro e Silva de Vincenzi, em 1972</w:t>
      </w:r>
      <w:r>
        <w:rPr>
          <w:rStyle w:val="Refdenotaderodap"/>
          <w:rFonts w:ascii="Times New Roman" w:hAnsi="Times New Roman"/>
        </w:rPr>
        <w:footnoteReference w:id="41"/>
      </w:r>
      <w:r>
        <w:rPr>
          <w:rFonts w:ascii="Times New Roman" w:hAnsi="Times New Roman"/>
        </w:rPr>
        <w:t>. Ainda exerceram a função de embaixadoras, embora fossem ministras de segunda classe</w:t>
      </w:r>
      <w:r>
        <w:rPr>
          <w:rStyle w:val="Refdenotaderodap"/>
          <w:rFonts w:ascii="Times New Roman" w:hAnsi="Times New Roman"/>
        </w:rPr>
        <w:footnoteReference w:id="42"/>
      </w:r>
      <w:r>
        <w:rPr>
          <w:rFonts w:ascii="Times New Roman" w:hAnsi="Times New Roman"/>
        </w:rPr>
        <w:t>, Beata Vettori (foi embaixadora em Quito, Equador, de out. 1968 a mai. 1970; e em Dacar, Senegal, de mai. 1970 a nov. 1971), Margarida Guedes Nogueira (Embaixada em Camberra, Austrália, de mar. 1965 a mai. 1970) e Zilah Mafra Peixoto (Embaixada em Manila, Filipinas, de ago. 1970 a ago. 1972).</w:t>
      </w:r>
    </w:p>
    <w:p w:rsidR="00113990" w:rsidRPr="00944597" w:rsidRDefault="00113990" w:rsidP="005F0ACC">
      <w:pPr>
        <w:spacing w:line="360" w:lineRule="auto"/>
        <w:ind w:firstLine="1134"/>
        <w:jc w:val="both"/>
        <w:rPr>
          <w:rFonts w:ascii="Times New Roman" w:hAnsi="Times New Roman"/>
          <w:noProof/>
        </w:rPr>
      </w:pPr>
      <w:r w:rsidRPr="00944597">
        <w:rPr>
          <w:rFonts w:ascii="Times New Roman" w:hAnsi="Times New Roman"/>
        </w:rPr>
        <w:t xml:space="preserve">Em 1952, uma mulher logrou inscrever-se no concurso e prestar as provas, amparada por mandado de segurança: Maria Sandra Cordeiro de Mello. </w:t>
      </w:r>
      <w:r w:rsidRPr="00944597">
        <w:rPr>
          <w:rFonts w:ascii="Times New Roman" w:hAnsi="Times New Roman"/>
          <w:noProof/>
        </w:rPr>
        <w:t>Neste concurso, 80 candidatos foram aprovados. Passada a fase de provas escritas, apresentaram-se aos exames orais 26 candidatos, todos aprovados. Na lista de classificação final, o 12º lugar coube a ela. A aprovação no concurso não significou sua posse. A incorporação de Maria Sandra Cordeiro Mello ganhou</w:t>
      </w:r>
      <w:r>
        <w:rPr>
          <w:rFonts w:ascii="Times New Roman" w:hAnsi="Times New Roman"/>
          <w:noProof/>
        </w:rPr>
        <w:t xml:space="preserve"> </w:t>
      </w:r>
      <w:r w:rsidRPr="00944597">
        <w:rPr>
          <w:rFonts w:ascii="Times New Roman" w:hAnsi="Times New Roman"/>
          <w:noProof/>
        </w:rPr>
        <w:t>contornos de epopéia. Teve que recorrer ao Legislativo</w:t>
      </w:r>
      <w:r>
        <w:rPr>
          <w:rFonts w:ascii="Times New Roman" w:hAnsi="Times New Roman"/>
          <w:noProof/>
        </w:rPr>
        <w:t>, onde teve sua causa apadrinhada pelo senador Mozart Lago,</w:t>
      </w:r>
      <w:r w:rsidRPr="00944597">
        <w:rPr>
          <w:rFonts w:ascii="Times New Roman" w:hAnsi="Times New Roman"/>
          <w:noProof/>
        </w:rPr>
        <w:t xml:space="preserve"> e somente à força de mandado de segurança logrou cursar o Instituto Rio Branco</w:t>
      </w:r>
      <w:r>
        <w:rPr>
          <w:rFonts w:ascii="Times New Roman" w:hAnsi="Times New Roman"/>
          <w:noProof/>
        </w:rPr>
        <w:t xml:space="preserve"> (IRBr)</w:t>
      </w:r>
      <w:r>
        <w:rPr>
          <w:rStyle w:val="Refdenotaderodap"/>
          <w:rFonts w:ascii="Times New Roman" w:hAnsi="Times New Roman"/>
          <w:noProof/>
        </w:rPr>
        <w:footnoteReference w:id="43"/>
      </w:r>
      <w:r w:rsidRPr="00944597">
        <w:rPr>
          <w:rFonts w:ascii="Times New Roman" w:hAnsi="Times New Roman"/>
          <w:noProof/>
        </w:rPr>
        <w:t xml:space="preserve">. Tomou posse como diplomata em 9 de dezembro de 1954. Seguiu a carreira com êxito até 14 de setembro de 1970, quando se casou com o embaixador José Roberto de Macedo-Soares. </w:t>
      </w:r>
      <w:r>
        <w:rPr>
          <w:rFonts w:ascii="Times New Roman" w:hAnsi="Times New Roman"/>
          <w:noProof/>
        </w:rPr>
        <w:t>Obrigada pela legislação</w:t>
      </w:r>
      <w:r w:rsidRPr="00944597">
        <w:rPr>
          <w:rFonts w:ascii="Times New Roman" w:hAnsi="Times New Roman"/>
          <w:noProof/>
        </w:rPr>
        <w:t xml:space="preserve"> vigente, solicit</w:t>
      </w:r>
      <w:r>
        <w:rPr>
          <w:rFonts w:ascii="Times New Roman" w:hAnsi="Times New Roman"/>
          <w:noProof/>
        </w:rPr>
        <w:t>ou</w:t>
      </w:r>
      <w:r w:rsidRPr="00944597">
        <w:rPr>
          <w:rFonts w:ascii="Times New Roman" w:hAnsi="Times New Roman"/>
          <w:noProof/>
        </w:rPr>
        <w:t xml:space="preserve"> licença e foi considerada agregada</w:t>
      </w:r>
      <w:r>
        <w:rPr>
          <w:rFonts w:ascii="Times New Roman" w:hAnsi="Times New Roman"/>
          <w:noProof/>
        </w:rPr>
        <w:t xml:space="preserve">, de acordo com o disposto no </w:t>
      </w:r>
      <w:r w:rsidRPr="00E019A6">
        <w:rPr>
          <w:rFonts w:ascii="Times New Roman" w:hAnsi="Times New Roman"/>
          <w:noProof/>
        </w:rPr>
        <w:t>Decreto-lei 69, de 21 de novembro de 1966</w:t>
      </w:r>
      <w:r>
        <w:rPr>
          <w:rFonts w:ascii="Times New Roman" w:hAnsi="Times New Roman"/>
          <w:noProof/>
        </w:rPr>
        <w:t>, que será abordado mais adiante</w:t>
      </w:r>
      <w:r w:rsidRPr="00944597">
        <w:rPr>
          <w:rFonts w:ascii="Times New Roman" w:hAnsi="Times New Roman"/>
          <w:noProof/>
        </w:rPr>
        <w:t>. Faleceu em 1975 sem volta</w:t>
      </w:r>
      <w:r>
        <w:rPr>
          <w:rFonts w:ascii="Times New Roman" w:hAnsi="Times New Roman"/>
          <w:noProof/>
        </w:rPr>
        <w:t>r</w:t>
      </w:r>
      <w:r w:rsidRPr="00944597">
        <w:rPr>
          <w:rFonts w:ascii="Times New Roman" w:hAnsi="Times New Roman"/>
          <w:noProof/>
        </w:rPr>
        <w:t xml:space="preserve"> à </w:t>
      </w:r>
      <w:r>
        <w:rPr>
          <w:rFonts w:ascii="Times New Roman" w:hAnsi="Times New Roman"/>
          <w:noProof/>
        </w:rPr>
        <w:t>carreira</w:t>
      </w:r>
      <w:r w:rsidRPr="00944597">
        <w:rPr>
          <w:rFonts w:ascii="Times New Roman" w:hAnsi="Times New Roman"/>
          <w:noProof/>
        </w:rPr>
        <w:t>.</w:t>
      </w:r>
    </w:p>
    <w:p w:rsidR="00113990" w:rsidRPr="00096BDC" w:rsidRDefault="00113990" w:rsidP="005F0ACC">
      <w:pPr>
        <w:spacing w:line="360" w:lineRule="auto"/>
        <w:ind w:firstLine="1134"/>
        <w:jc w:val="both"/>
        <w:rPr>
          <w:rFonts w:ascii="Times New Roman" w:hAnsi="Times New Roman"/>
        </w:rPr>
      </w:pPr>
      <w:r w:rsidRPr="00096BDC">
        <w:rPr>
          <w:rFonts w:ascii="Times New Roman" w:hAnsi="Times New Roman"/>
        </w:rPr>
        <w:t xml:space="preserve">Em 18 de janeiro de 1954, publicou-se a </w:t>
      </w:r>
      <w:r w:rsidRPr="00096BDC">
        <w:rPr>
          <w:rFonts w:ascii="Times New Roman" w:hAnsi="Times New Roman" w:cs="Verdana"/>
          <w:color w:val="262626"/>
        </w:rPr>
        <w:t xml:space="preserve">lei 2.171, que </w:t>
      </w:r>
      <w:r w:rsidRPr="00096BDC">
        <w:rPr>
          <w:rFonts w:ascii="Times New Roman" w:hAnsi="Times New Roman"/>
        </w:rPr>
        <w:t>proclamava, em seu artigo 1</w:t>
      </w:r>
      <w:r w:rsidRPr="00096BDC">
        <w:rPr>
          <w:rFonts w:ascii="Times New Roman" w:hAnsi="Times New Roman"/>
          <w:vertAlign w:val="superscript"/>
        </w:rPr>
        <w:t>o</w:t>
      </w:r>
      <w:r>
        <w:rPr>
          <w:rFonts w:ascii="Times New Roman" w:hAnsi="Times New Roman"/>
        </w:rPr>
        <w:t xml:space="preserve">: </w:t>
      </w:r>
      <w:r w:rsidRPr="00096BDC">
        <w:rPr>
          <w:rFonts w:ascii="Times New Roman" w:hAnsi="Times New Roman"/>
        </w:rPr>
        <w:t>“</w:t>
      </w:r>
      <w:r w:rsidRPr="00096BDC">
        <w:rPr>
          <w:rFonts w:ascii="Times New Roman" w:hAnsi="Times New Roman" w:cs="Verdana"/>
          <w:color w:val="262626"/>
        </w:rPr>
        <w:t xml:space="preserve">Ao ingresso na classe inicial da carreira de Diplomata são admitidos os brasileiros natos, </w:t>
      </w:r>
      <w:r w:rsidRPr="00096BDC">
        <w:rPr>
          <w:rFonts w:ascii="Times New Roman" w:hAnsi="Times New Roman" w:cs="Verdana"/>
          <w:color w:val="262626"/>
          <w:u w:val="single"/>
        </w:rPr>
        <w:t>sem distinção de sexo</w:t>
      </w:r>
      <w:r w:rsidRPr="00096BDC">
        <w:rPr>
          <w:rFonts w:ascii="Times New Roman" w:hAnsi="Times New Roman" w:cs="Verdana"/>
          <w:color w:val="262626"/>
        </w:rPr>
        <w:t>, nos têrmos e observadas as demais condições do Decreto-lei de número 9.032, de 6 de março de 1946</w:t>
      </w:r>
      <w:r w:rsidRPr="00096BDC">
        <w:rPr>
          <w:rFonts w:ascii="Times New Roman" w:hAnsi="Times New Roman"/>
        </w:rPr>
        <w:t>”</w:t>
      </w:r>
      <w:r w:rsidRPr="00096BDC">
        <w:rPr>
          <w:rStyle w:val="Refdenotaderodap"/>
          <w:rFonts w:ascii="Times New Roman" w:hAnsi="Times New Roman"/>
        </w:rPr>
        <w:footnoteReference w:id="44"/>
      </w:r>
      <w:r w:rsidRPr="00096BDC">
        <w:rPr>
          <w:rFonts w:ascii="Times New Roman" w:hAnsi="Times New Roman" w:cs="Verdana"/>
          <w:color w:val="262626"/>
        </w:rPr>
        <w:t xml:space="preserve">. A partir de então, as mulheres estavam em condições de igualdade com os homens, ao menos no que dizia respeito ao direito de acesso </w:t>
      </w:r>
      <w:r w:rsidRPr="00096BDC">
        <w:rPr>
          <w:rFonts w:ascii="Times New Roman" w:hAnsi="Times New Roman"/>
        </w:rPr>
        <w:t>à carreira. Dentro do Itamaraty, como de resto em toda a sociedade brasileira, o tratamento diferenciado ainda persistiria, assim como nas páginas de jornais e relatos de homens e mulheres de ontem e dos dias de hoje.</w:t>
      </w:r>
    </w:p>
    <w:p w:rsidR="00113990" w:rsidRPr="00B310C8" w:rsidRDefault="00113990" w:rsidP="005F0ACC">
      <w:pPr>
        <w:spacing w:line="360" w:lineRule="auto"/>
        <w:ind w:firstLine="1134"/>
        <w:jc w:val="both"/>
        <w:rPr>
          <w:rFonts w:ascii="Times New Roman" w:hAnsi="Times New Roman"/>
          <w:szCs w:val="20"/>
        </w:rPr>
      </w:pPr>
      <w:r w:rsidRPr="00B310C8">
        <w:rPr>
          <w:rFonts w:ascii="Times New Roman" w:hAnsi="Times New Roman"/>
          <w:szCs w:val="20"/>
        </w:rPr>
        <w:t xml:space="preserve">Entre 1954 e  1988, a proporção de mulheres que ingressaram nos concursos diretos e para o CPCD foi de uma média de 15,87%. Não há regularidade na aprovação </w:t>
      </w:r>
      <w:r>
        <w:rPr>
          <w:rFonts w:ascii="Times New Roman" w:hAnsi="Times New Roman"/>
          <w:szCs w:val="20"/>
        </w:rPr>
        <w:t xml:space="preserve">feminina. A título de exemplo, </w:t>
      </w:r>
      <w:r w:rsidRPr="00B310C8">
        <w:rPr>
          <w:rFonts w:ascii="Times New Roman" w:hAnsi="Times New Roman"/>
          <w:szCs w:val="20"/>
        </w:rPr>
        <w:t>tome-se um índice modesto, como o 7,14% de mulheres aprovadas em 1971, que cresceu para um percentual de 38,89% em 1972, e voltou a baixar em 1973, (10,53%). Houve grupos em que não existiam mulheres (turmas de 1960/1961 e de 1965/1966 do CPCD e turma de 1963 do concurso direto), da mesma forma que, em algumas turmas, a proporção feminina era expressiva (37,50% em 1977/1978 do CPCD e 40% no concurso direto de 1978). Embora a variação do percentual de ingressos femininos seja irregular, o resultado final do período analisado foi um incremento do número de mulheres na carreira. Em 1954, elas eram 15 num total de 512 diplomatas na ativa (2,92%). Em 1970, correspondiam a 9,32% do total de integrantes da carreira (61 de 654) e em 1988 formavam 17,68% (150 de 848) dos diplomatas em atuação.</w:t>
      </w:r>
    </w:p>
    <w:p w:rsidR="00113990" w:rsidRPr="00E019A6" w:rsidRDefault="00113990" w:rsidP="005F0ACC">
      <w:pPr>
        <w:spacing w:line="360" w:lineRule="auto"/>
        <w:ind w:firstLine="1134"/>
        <w:jc w:val="both"/>
        <w:rPr>
          <w:rFonts w:ascii="Times New Roman" w:hAnsi="Times New Roman"/>
          <w:noProof/>
        </w:rPr>
      </w:pPr>
      <w:r w:rsidRPr="00B310C8">
        <w:rPr>
          <w:rFonts w:ascii="Times New Roman" w:hAnsi="Times New Roman"/>
          <w:noProof/>
        </w:rPr>
        <w:t xml:space="preserve">Muitas das mulheres da “Segunda Geração” tiveram que </w:t>
      </w:r>
      <w:r>
        <w:rPr>
          <w:rFonts w:ascii="Times New Roman" w:hAnsi="Times New Roman"/>
          <w:noProof/>
        </w:rPr>
        <w:t>enfrentar a discriminação na instituição, pois a</w:t>
      </w:r>
      <w:r w:rsidRPr="00B310C8">
        <w:rPr>
          <w:rFonts w:ascii="Times New Roman" w:hAnsi="Times New Roman"/>
          <w:noProof/>
        </w:rPr>
        <w:t>inda persistiam</w:t>
      </w:r>
      <w:r>
        <w:rPr>
          <w:rFonts w:ascii="Times New Roman" w:hAnsi="Times New Roman"/>
          <w:noProof/>
        </w:rPr>
        <w:t xml:space="preserve"> </w:t>
      </w:r>
      <w:r w:rsidRPr="00B310C8">
        <w:rPr>
          <w:rFonts w:ascii="Times New Roman" w:hAnsi="Times New Roman"/>
          <w:noProof/>
        </w:rPr>
        <w:t xml:space="preserve">entraves burocráticos e legais ao pleno exercício da profissão pelo sexo feminino. </w:t>
      </w:r>
      <w:r w:rsidRPr="00E019A6">
        <w:rPr>
          <w:rFonts w:ascii="Times New Roman" w:hAnsi="Times New Roman"/>
          <w:noProof/>
        </w:rPr>
        <w:t>Um dos óbices era a proibição do casamento entre funcionários públicos</w:t>
      </w:r>
      <w:r w:rsidRPr="00E019A6">
        <w:rPr>
          <w:rStyle w:val="Refdenotaderodap"/>
          <w:rFonts w:ascii="Times New Roman" w:hAnsi="Times New Roman"/>
          <w:noProof/>
        </w:rPr>
        <w:footnoteReference w:id="45"/>
      </w:r>
      <w:r w:rsidRPr="00E019A6">
        <w:rPr>
          <w:rFonts w:ascii="Times New Roman" w:hAnsi="Times New Roman"/>
          <w:noProof/>
        </w:rPr>
        <w:t>, que ainda vigorava no MRE. Pelo parecer 1.821, de 26 de abril de 1965, Haroldo Valladão, consultor jurídico do MRE, demonstrou que não mais vigia “a drástica disposição da perda do cargo pela funcionária que se casa com diplomata”</w:t>
      </w:r>
      <w:r w:rsidRPr="00E019A6">
        <w:rPr>
          <w:rStyle w:val="Refdenotaderodap"/>
          <w:rFonts w:ascii="Times New Roman" w:hAnsi="Times New Roman"/>
          <w:noProof/>
        </w:rPr>
        <w:footnoteReference w:id="46"/>
      </w:r>
      <w:r w:rsidRPr="00E019A6">
        <w:rPr>
          <w:rFonts w:ascii="Times New Roman" w:hAnsi="Times New Roman"/>
          <w:noProof/>
        </w:rPr>
        <w:t>. Venceu-se, dessa forma, a proibição do casamento dentro da carreira, o que representou um avanço em termos de direitos para as mulheres, uma vez que elas findavam por serem as mais prejudicadas com o veto. Contudo, novo obstáculo surgiu ao pleno exercício da carreira pelas diplomatas casadas com colega da profissão. Tratava-se do Decreto-lei 69, de 21 de novembro de 1966, que, entre outras providências, criou o instituto da agregação, responsável por abreviar a carreira de Maria Sandra de Macedo-Soares, como já indicado.</w:t>
      </w:r>
    </w:p>
    <w:p w:rsidR="00113990" w:rsidRPr="00E019A6" w:rsidRDefault="00113990" w:rsidP="005F0ACC">
      <w:pPr>
        <w:spacing w:line="360" w:lineRule="auto"/>
        <w:ind w:firstLine="1134"/>
        <w:jc w:val="both"/>
        <w:rPr>
          <w:rFonts w:ascii="Times New Roman" w:hAnsi="Times New Roman" w:cs="Arial"/>
          <w:sz w:val="20"/>
          <w:szCs w:val="20"/>
        </w:rPr>
      </w:pPr>
      <w:r w:rsidRPr="00E019A6">
        <w:rPr>
          <w:rFonts w:ascii="Times New Roman" w:hAnsi="Times New Roman"/>
          <w:noProof/>
        </w:rPr>
        <w:t>O mencionado texto legal, em seus artigos 5</w:t>
      </w:r>
      <w:r w:rsidRPr="00E019A6">
        <w:rPr>
          <w:rFonts w:ascii="Times New Roman" w:hAnsi="Times New Roman"/>
          <w:noProof/>
          <w:vertAlign w:val="superscript"/>
        </w:rPr>
        <w:t>o</w:t>
      </w:r>
      <w:r w:rsidRPr="00E019A6">
        <w:rPr>
          <w:rFonts w:ascii="Times New Roman" w:hAnsi="Times New Roman"/>
          <w:noProof/>
        </w:rPr>
        <w:t xml:space="preserve"> e 6</w:t>
      </w:r>
      <w:r w:rsidRPr="00E019A6">
        <w:rPr>
          <w:rFonts w:ascii="Times New Roman" w:hAnsi="Times New Roman"/>
          <w:noProof/>
          <w:vertAlign w:val="superscript"/>
        </w:rPr>
        <w:t>o</w:t>
      </w:r>
      <w:r w:rsidRPr="00E019A6">
        <w:rPr>
          <w:rFonts w:ascii="Times New Roman" w:hAnsi="Times New Roman"/>
          <w:noProof/>
        </w:rPr>
        <w:t>, detalhava como e quando seriam agregado</w:t>
      </w:r>
      <w:r>
        <w:rPr>
          <w:rFonts w:ascii="Times New Roman" w:hAnsi="Times New Roman"/>
          <w:noProof/>
        </w:rPr>
        <w:t xml:space="preserve">s </w:t>
      </w:r>
      <w:r w:rsidRPr="00E019A6">
        <w:rPr>
          <w:rFonts w:ascii="Times New Roman" w:hAnsi="Times New Roman"/>
          <w:noProof/>
        </w:rPr>
        <w:t>os diplomatas</w:t>
      </w:r>
      <w:r>
        <w:rPr>
          <w:rFonts w:ascii="Times New Roman" w:hAnsi="Times New Roman"/>
          <w:noProof/>
        </w:rPr>
        <w:t>, sendo</w:t>
      </w:r>
      <w:r>
        <w:rPr>
          <w:rFonts w:ascii="Times New Roman" w:hAnsi="Times New Roman" w:cs="Arial"/>
          <w:szCs w:val="20"/>
        </w:rPr>
        <w:t xml:space="preserve"> a</w:t>
      </w:r>
      <w:r w:rsidRPr="00E019A6">
        <w:rPr>
          <w:rFonts w:ascii="Times New Roman" w:hAnsi="Times New Roman"/>
        </w:rPr>
        <w:t xml:space="preserve"> alínea “h” do artigo 6</w:t>
      </w:r>
      <w:r w:rsidRPr="00E019A6">
        <w:rPr>
          <w:rFonts w:ascii="Times New Roman" w:hAnsi="Times New Roman"/>
          <w:vertAlign w:val="superscript"/>
        </w:rPr>
        <w:t>o</w:t>
      </w:r>
      <w:r w:rsidRPr="00E019A6">
        <w:rPr>
          <w:rFonts w:ascii="Times New Roman" w:hAnsi="Times New Roman"/>
        </w:rPr>
        <w:t xml:space="preserve"> </w:t>
      </w:r>
      <w:r>
        <w:rPr>
          <w:rFonts w:ascii="Times New Roman" w:hAnsi="Times New Roman"/>
        </w:rPr>
        <w:t xml:space="preserve">que </w:t>
      </w:r>
      <w:r w:rsidRPr="00E019A6">
        <w:rPr>
          <w:rFonts w:ascii="Times New Roman" w:hAnsi="Times New Roman"/>
        </w:rPr>
        <w:t>atingiu a “Segunda Geração” de diplomatas. Elas tiveram a ascensão funcional prejudicada pela exigência de agregar sempre que os maridos eram removidos</w:t>
      </w:r>
      <w:r>
        <w:rPr>
          <w:rFonts w:ascii="Times New Roman" w:hAnsi="Times New Roman"/>
        </w:rPr>
        <w:t xml:space="preserve"> para o exterior</w:t>
      </w:r>
      <w:r w:rsidRPr="00E019A6">
        <w:rPr>
          <w:rStyle w:val="Refdenotaderodap"/>
          <w:rFonts w:ascii="Times New Roman" w:hAnsi="Times New Roman" w:cs="Arial"/>
          <w:szCs w:val="20"/>
        </w:rPr>
        <w:footnoteReference w:id="47"/>
      </w:r>
      <w:r>
        <w:rPr>
          <w:rFonts w:ascii="Times New Roman" w:hAnsi="Times New Roman"/>
        </w:rPr>
        <w:t>.</w:t>
      </w:r>
      <w:r w:rsidRPr="00E019A6">
        <w:rPr>
          <w:rFonts w:ascii="Times New Roman" w:hAnsi="Times New Roman"/>
        </w:rPr>
        <w:t xml:space="preserve"> </w:t>
      </w:r>
      <w:r>
        <w:rPr>
          <w:rFonts w:ascii="Times New Roman" w:hAnsi="Times New Roman"/>
        </w:rPr>
        <w:t xml:space="preserve">Embora o Decreto-lei não especificasse que a agregação deveria recair sobre a parte feminina, </w:t>
      </w:r>
      <w:r w:rsidRPr="00E019A6">
        <w:rPr>
          <w:rFonts w:ascii="Times New Roman" w:hAnsi="Times New Roman"/>
          <w:noProof/>
        </w:rPr>
        <w:t xml:space="preserve">“quase sempre, por opção do casal, o cônjuge que agregou e teve a sua carreira prejudicada foi a mulher” (QUINTELLA, 2002 A, p. 14). </w:t>
      </w:r>
      <w:r w:rsidRPr="00E019A6">
        <w:rPr>
          <w:rFonts w:ascii="Times New Roman" w:hAnsi="Times New Roman"/>
        </w:rPr>
        <w:t xml:space="preserve">As agregações de homens, quando se deram, </w:t>
      </w:r>
      <w:r>
        <w:rPr>
          <w:rFonts w:ascii="Times New Roman" w:hAnsi="Times New Roman"/>
        </w:rPr>
        <w:t>tinham</w:t>
      </w:r>
      <w:r w:rsidRPr="00E019A6">
        <w:rPr>
          <w:rFonts w:ascii="Times New Roman" w:hAnsi="Times New Roman"/>
        </w:rPr>
        <w:t xml:space="preserve"> </w:t>
      </w:r>
      <w:r>
        <w:rPr>
          <w:rFonts w:ascii="Times New Roman" w:hAnsi="Times New Roman"/>
        </w:rPr>
        <w:t>outros motivos, o</w:t>
      </w:r>
      <w:r w:rsidRPr="00E019A6">
        <w:rPr>
          <w:rFonts w:ascii="Times New Roman" w:hAnsi="Times New Roman"/>
        </w:rPr>
        <w:t>u seja, eles saíam em busca de</w:t>
      </w:r>
      <w:r>
        <w:rPr>
          <w:rFonts w:ascii="Times New Roman" w:hAnsi="Times New Roman"/>
        </w:rPr>
        <w:t xml:space="preserve"> novas oportunidades</w:t>
      </w:r>
      <w:r w:rsidRPr="00E019A6">
        <w:rPr>
          <w:rFonts w:ascii="Times New Roman" w:hAnsi="Times New Roman"/>
        </w:rPr>
        <w:t xml:space="preserve">, ao passo que elas eram obrigadas a fazê-lo, ao priorizarem a vida conjugal e familiar. </w:t>
      </w:r>
    </w:p>
    <w:p w:rsidR="00113990" w:rsidRPr="00E019A6" w:rsidRDefault="00113990" w:rsidP="005F0ACC">
      <w:pPr>
        <w:spacing w:line="360" w:lineRule="auto"/>
        <w:ind w:firstLine="1134"/>
        <w:jc w:val="both"/>
        <w:rPr>
          <w:rFonts w:ascii="Times New Roman" w:hAnsi="Times New Roman" w:cs="Arial"/>
          <w:szCs w:val="26"/>
          <w:lang w:eastAsia="fr-FR"/>
        </w:rPr>
      </w:pPr>
      <w:r w:rsidRPr="00E019A6">
        <w:rPr>
          <w:rFonts w:ascii="Times New Roman" w:hAnsi="Times New Roman"/>
          <w:lang w:eastAsia="fr-FR"/>
        </w:rPr>
        <w:t xml:space="preserve">Em 1973, o instituto da agregação continuava sendo implementado, ainda que com uma diferença, decorrente da </w:t>
      </w:r>
      <w:r w:rsidRPr="00E019A6">
        <w:rPr>
          <w:rFonts w:ascii="Times New Roman" w:hAnsi="Times New Roman"/>
        </w:rPr>
        <w:t>Lei 5.887, promulgada em 31 de maio de 1973. O artigo 7</w:t>
      </w:r>
      <w:r w:rsidRPr="00E019A6">
        <w:rPr>
          <w:rFonts w:ascii="Times New Roman" w:hAnsi="Times New Roman"/>
          <w:vertAlign w:val="superscript"/>
        </w:rPr>
        <w:t>o</w:t>
      </w:r>
      <w:r w:rsidRPr="00E019A6">
        <w:rPr>
          <w:rFonts w:ascii="Times New Roman" w:hAnsi="Times New Roman"/>
        </w:rPr>
        <w:t xml:space="preserve"> do texto legal revogava as determinações no sentido de que o servidor agregado não poderia contabilizar o tempo de afastamento como de efetivo exercício para aposentadoria e promoção. Era explícito, pois, ao afirmar que “o </w:t>
      </w:r>
      <w:r w:rsidRPr="00E019A6">
        <w:rPr>
          <w:rFonts w:ascii="Times New Roman" w:hAnsi="Times New Roman" w:cs="Arial"/>
          <w:szCs w:val="26"/>
          <w:lang w:eastAsia="fr-FR"/>
        </w:rPr>
        <w:t>tempo em que o Diplomata permanecer agregado será contado para todos os efeitos</w:t>
      </w:r>
      <w:r w:rsidRPr="00E019A6">
        <w:rPr>
          <w:rFonts w:ascii="Times New Roman" w:hAnsi="Times New Roman"/>
          <w:lang w:eastAsia="fr-FR"/>
        </w:rPr>
        <w:t>”</w:t>
      </w:r>
      <w:r w:rsidRPr="00E019A6">
        <w:rPr>
          <w:rStyle w:val="Refdenotaderodap"/>
          <w:rFonts w:ascii="Times New Roman" w:hAnsi="Times New Roman"/>
          <w:lang w:eastAsia="fr-FR"/>
        </w:rPr>
        <w:footnoteReference w:id="48"/>
      </w:r>
      <w:r w:rsidRPr="00E019A6">
        <w:rPr>
          <w:rFonts w:ascii="Times New Roman" w:hAnsi="Times New Roman" w:cs="Arial"/>
          <w:szCs w:val="26"/>
          <w:lang w:eastAsia="fr-FR"/>
        </w:rPr>
        <w:t xml:space="preserve">. No começo dos anos 1980, o ministro das Relações Exteriores, Ramiro Elísio Saraiva Guerreiro, tomou decisão que, embora cosmética, </w:t>
      </w:r>
      <w:r>
        <w:rPr>
          <w:rFonts w:ascii="Times New Roman" w:hAnsi="Times New Roman" w:cs="Arial"/>
          <w:szCs w:val="26"/>
          <w:lang w:eastAsia="fr-FR"/>
        </w:rPr>
        <w:t>significou</w:t>
      </w:r>
      <w:r w:rsidRPr="00E019A6">
        <w:rPr>
          <w:rFonts w:ascii="Times New Roman" w:hAnsi="Times New Roman" w:cs="Arial"/>
          <w:szCs w:val="26"/>
          <w:lang w:eastAsia="fr-FR"/>
        </w:rPr>
        <w:t xml:space="preserve"> mais um passo rumo </w:t>
      </w:r>
      <w:r>
        <w:rPr>
          <w:rFonts w:ascii="Times New Roman" w:hAnsi="Times New Roman" w:cs="Arial"/>
          <w:szCs w:val="26"/>
          <w:lang w:eastAsia="fr-FR"/>
        </w:rPr>
        <w:t>à igualdade de gênero no Itamaraty</w:t>
      </w:r>
      <w:r w:rsidRPr="00E019A6">
        <w:rPr>
          <w:rFonts w:ascii="Times New Roman" w:hAnsi="Times New Roman" w:cs="Arial"/>
          <w:szCs w:val="26"/>
          <w:lang w:eastAsia="fr-FR"/>
        </w:rPr>
        <w:t>. Sensível aos argumentos de sua colega da pasta da Educação, Esther de Figueiredo Ferraz</w:t>
      </w:r>
      <w:r w:rsidRPr="00E019A6">
        <w:rPr>
          <w:rStyle w:val="Refdenotaderodap"/>
          <w:rFonts w:ascii="Times New Roman" w:hAnsi="Times New Roman" w:cs="Arial"/>
          <w:szCs w:val="26"/>
          <w:lang w:val="fr-FR" w:eastAsia="fr-FR"/>
        </w:rPr>
        <w:footnoteReference w:id="49"/>
      </w:r>
      <w:r w:rsidRPr="00E019A6">
        <w:rPr>
          <w:rFonts w:ascii="Times New Roman" w:hAnsi="Times New Roman" w:cs="Arial"/>
          <w:szCs w:val="26"/>
          <w:lang w:eastAsia="fr-FR"/>
        </w:rPr>
        <w:t xml:space="preserve">,  o chanceler </w:t>
      </w:r>
      <w:r>
        <w:rPr>
          <w:rFonts w:ascii="Times New Roman" w:hAnsi="Times New Roman" w:cs="Arial"/>
          <w:szCs w:val="26"/>
          <w:lang w:eastAsia="fr-FR"/>
        </w:rPr>
        <w:t>assinou</w:t>
      </w:r>
      <w:r w:rsidRPr="00E019A6">
        <w:rPr>
          <w:rFonts w:ascii="Times New Roman" w:hAnsi="Times New Roman" w:cs="Arial"/>
          <w:szCs w:val="26"/>
          <w:lang w:eastAsia="fr-FR"/>
        </w:rPr>
        <w:t xml:space="preserve"> documento dispondo que os cargos da carreira diplomática </w:t>
      </w:r>
      <w:r>
        <w:rPr>
          <w:rFonts w:ascii="Times New Roman" w:hAnsi="Times New Roman" w:cs="Arial"/>
          <w:szCs w:val="26"/>
          <w:lang w:eastAsia="fr-FR"/>
        </w:rPr>
        <w:t>teriam que ser empreg</w:t>
      </w:r>
      <w:r w:rsidRPr="00E019A6">
        <w:rPr>
          <w:rFonts w:ascii="Times New Roman" w:hAnsi="Times New Roman" w:cs="Arial"/>
          <w:szCs w:val="26"/>
          <w:lang w:eastAsia="fr-FR"/>
        </w:rPr>
        <w:t xml:space="preserve">ados com a flexão no feminino quando ocupados por mulheres. </w:t>
      </w:r>
    </w:p>
    <w:p w:rsidR="00113990" w:rsidRPr="00E019A6" w:rsidRDefault="00113990" w:rsidP="005F0ACC">
      <w:pPr>
        <w:spacing w:line="360" w:lineRule="auto"/>
        <w:ind w:firstLine="1134"/>
        <w:jc w:val="both"/>
        <w:rPr>
          <w:rFonts w:ascii="Times New Roman" w:hAnsi="Times New Roman" w:cs="Arial"/>
          <w:szCs w:val="20"/>
        </w:rPr>
      </w:pPr>
      <w:r w:rsidRPr="00E019A6">
        <w:rPr>
          <w:rFonts w:ascii="Times New Roman" w:hAnsi="Times New Roman" w:cs="Arial"/>
          <w:szCs w:val="26"/>
          <w:lang w:eastAsia="fr-FR"/>
        </w:rPr>
        <w:t xml:space="preserve">Novos avanços viriam somente em 1985, com o Decreto-lei </w:t>
      </w:r>
      <w:r w:rsidRPr="00E019A6">
        <w:rPr>
          <w:rFonts w:ascii="Times New Roman" w:hAnsi="Times New Roman" w:cs="Arial"/>
          <w:bCs/>
        </w:rPr>
        <w:t xml:space="preserve">2.234, de 23 de janeiro de 1985. Ao mesmo tempo em que criava uma expectativa de direito – casais de diplomatas poderiam ser removidos para o mesmo posto ou sede no exterior –, estabelecia que isso não significaria igualdade - </w:t>
      </w:r>
      <w:r w:rsidRPr="00E019A6">
        <w:rPr>
          <w:rFonts w:ascii="Times New Roman" w:hAnsi="Times New Roman" w:cs="Arial"/>
          <w:szCs w:val="20"/>
        </w:rPr>
        <w:t>apenas um dos cônjuges faria jus à percepção da Indenização de Representação no Exterior (IREX)</w:t>
      </w:r>
      <w:r w:rsidRPr="00E019A6">
        <w:rPr>
          <w:rStyle w:val="Refdenotaderodap"/>
          <w:rFonts w:ascii="Times New Roman" w:hAnsi="Times New Roman" w:cs="Arial"/>
          <w:szCs w:val="20"/>
        </w:rPr>
        <w:footnoteReference w:id="50"/>
      </w:r>
      <w:r w:rsidRPr="00E019A6">
        <w:rPr>
          <w:rFonts w:ascii="Times New Roman" w:hAnsi="Times New Roman" w:cs="Arial"/>
          <w:szCs w:val="20"/>
        </w:rPr>
        <w:t xml:space="preserve">. </w:t>
      </w:r>
      <w:r>
        <w:rPr>
          <w:rFonts w:ascii="Times New Roman" w:hAnsi="Times New Roman" w:cs="Arial"/>
          <w:szCs w:val="20"/>
        </w:rPr>
        <w:t>O</w:t>
      </w:r>
      <w:r w:rsidRPr="00E019A6">
        <w:rPr>
          <w:rFonts w:ascii="Times New Roman" w:hAnsi="Times New Roman" w:cs="Arial"/>
          <w:szCs w:val="20"/>
        </w:rPr>
        <w:t xml:space="preserve"> que se propunha é que um dos membros do casal perceberia vencimentos </w:t>
      </w:r>
      <w:r>
        <w:rPr>
          <w:rFonts w:ascii="Times New Roman" w:hAnsi="Times New Roman" w:cs="Arial"/>
          <w:szCs w:val="20"/>
        </w:rPr>
        <w:t>a</w:t>
      </w:r>
      <w:r w:rsidRPr="00E019A6">
        <w:rPr>
          <w:rFonts w:ascii="Times New Roman" w:hAnsi="Times New Roman" w:cs="Arial"/>
          <w:szCs w:val="20"/>
        </w:rPr>
        <w:t xml:space="preserve">o menos 40% inferiores pelo desempenho do mesmo trabalho. Normalmente, os cônjuges optaram por que a redução do salário recaísse sobre aquele que tinha menor antiguidade na carreira. Conforme indicado, o instituto da agregação já tinha atingido grande número de mulheres casadas com colegas, de modo que, aquela que recebia o salário menor era, na grande maioria dos casos, a mulher. Somente em 1996 a Lei 9.392, promulgada em 19 de dezembro daquele ano, </w:t>
      </w:r>
      <w:r>
        <w:rPr>
          <w:rFonts w:ascii="Times New Roman" w:hAnsi="Times New Roman" w:cs="Arial"/>
          <w:szCs w:val="20"/>
        </w:rPr>
        <w:t>pôs</w:t>
      </w:r>
      <w:r w:rsidRPr="00E019A6">
        <w:rPr>
          <w:rFonts w:ascii="Times New Roman" w:hAnsi="Times New Roman" w:cs="Arial"/>
          <w:szCs w:val="20"/>
        </w:rPr>
        <w:t xml:space="preserve"> fim aos salários diferentes para diplomatas casados entre si, a serviço no exterior.</w:t>
      </w:r>
    </w:p>
    <w:p w:rsidR="00113990" w:rsidRPr="00DD1413" w:rsidRDefault="00113990" w:rsidP="005F0ACC">
      <w:pPr>
        <w:spacing w:line="360" w:lineRule="auto"/>
        <w:ind w:firstLine="1134"/>
        <w:jc w:val="both"/>
        <w:rPr>
          <w:rFonts w:ascii="Times New Roman" w:hAnsi="Times New Roman" w:cs="Arial"/>
          <w:szCs w:val="20"/>
        </w:rPr>
      </w:pPr>
      <w:r w:rsidRPr="00E019A6">
        <w:rPr>
          <w:rFonts w:ascii="Times New Roman" w:hAnsi="Times New Roman" w:cs="Arial"/>
          <w:szCs w:val="20"/>
        </w:rPr>
        <w:t xml:space="preserve">Em 1987, Thereza Quintella, então </w:t>
      </w:r>
      <w:r>
        <w:rPr>
          <w:rFonts w:ascii="Times New Roman" w:hAnsi="Times New Roman" w:cs="Arial"/>
          <w:szCs w:val="20"/>
        </w:rPr>
        <w:t>diretora do IRBr</w:t>
      </w:r>
      <w:r w:rsidRPr="00E019A6">
        <w:rPr>
          <w:rFonts w:ascii="Times New Roman" w:hAnsi="Times New Roman" w:cs="Arial"/>
          <w:szCs w:val="20"/>
        </w:rPr>
        <w:t xml:space="preserve">, foi promovida a embaixadora. Foi a primeira embaixadora da “Segunda Geração”, chegando a essa posição 15 anos após a promoção da última embaixadora, Lourdes de Vincenzi, em 1972. Vera Pedrosa, a seguinte a chegar ao topo da carreira diplomática, o </w:t>
      </w:r>
      <w:r>
        <w:rPr>
          <w:rFonts w:ascii="Times New Roman" w:hAnsi="Times New Roman" w:cs="Arial"/>
          <w:szCs w:val="20"/>
        </w:rPr>
        <w:t>fez seis anos após, em 1993</w:t>
      </w:r>
      <w:r w:rsidRPr="00E019A6">
        <w:rPr>
          <w:rFonts w:ascii="Times New Roman" w:hAnsi="Times New Roman" w:cs="Arial"/>
          <w:szCs w:val="20"/>
        </w:rPr>
        <w:t xml:space="preserve">. Até </w:t>
      </w:r>
      <w:r>
        <w:rPr>
          <w:rFonts w:ascii="Times New Roman" w:hAnsi="Times New Roman" w:cs="Arial"/>
          <w:szCs w:val="20"/>
        </w:rPr>
        <w:t>2001, somente 11 mulheres haviam chegado a embaixadoras na história do Itamaraty</w:t>
      </w:r>
      <w:r>
        <w:rPr>
          <w:rStyle w:val="Refdenotaderodap"/>
          <w:rFonts w:ascii="Times New Roman" w:hAnsi="Times New Roman" w:cs="Arial"/>
          <w:szCs w:val="20"/>
        </w:rPr>
        <w:footnoteReference w:id="51"/>
      </w:r>
      <w:r>
        <w:rPr>
          <w:rFonts w:ascii="Times New Roman" w:hAnsi="Times New Roman" w:cs="Arial"/>
          <w:szCs w:val="20"/>
        </w:rPr>
        <w:t>. Desse pequeno grupo, apenas oito estavam na ativa. A partir de 2003, a presença feminina na carreira diplomática passou por mudanças significativas, conforme se poderá avaliar a seguir.</w:t>
      </w:r>
    </w:p>
    <w:p w:rsidR="00113990" w:rsidRDefault="00113990" w:rsidP="005F0ACC">
      <w:pPr>
        <w:spacing w:line="360" w:lineRule="auto"/>
        <w:ind w:firstLine="1134"/>
        <w:jc w:val="both"/>
        <w:rPr>
          <w:rFonts w:ascii="Times New Roman" w:hAnsi="Times New Roman" w:cs="Arial"/>
          <w:smallCaps/>
          <w:szCs w:val="26"/>
          <w:u w:val="single"/>
          <w:lang w:eastAsia="fr-FR"/>
        </w:rPr>
      </w:pPr>
      <w:r>
        <w:rPr>
          <w:rFonts w:ascii="Times New Roman" w:hAnsi="Times New Roman" w:cs="Arial"/>
          <w:smallCaps/>
          <w:szCs w:val="26"/>
          <w:u w:val="single"/>
          <w:lang w:eastAsia="fr-FR"/>
        </w:rPr>
        <w:t>Tornando-se Visíveis: as mulheres ocupam novos espaços no Itamaraty</w:t>
      </w:r>
    </w:p>
    <w:p w:rsidR="00113990"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cs="Times"/>
          <w:lang w:eastAsia="fr-FR"/>
        </w:rPr>
        <w:t>A avaliação do percentual de aprovadas no concurso de acesso</w:t>
      </w:r>
      <w:r>
        <w:rPr>
          <w:rFonts w:ascii="Times New Roman" w:hAnsi="Times New Roman" w:cs="Times"/>
          <w:lang w:eastAsia="fr-FR"/>
        </w:rPr>
        <w:t xml:space="preserve"> à carreira diplomática</w:t>
      </w:r>
      <w:r w:rsidRPr="008B4131">
        <w:rPr>
          <w:rFonts w:ascii="Times New Roman" w:hAnsi="Times New Roman" w:cs="Times"/>
          <w:lang w:eastAsia="fr-FR"/>
        </w:rPr>
        <w:t>, entre 1988 e 2010</w:t>
      </w:r>
      <w:r w:rsidRPr="008B4131">
        <w:rPr>
          <w:rStyle w:val="Refdenotaderodap"/>
          <w:rFonts w:ascii="Times New Roman" w:hAnsi="Times New Roman" w:cs="Times"/>
          <w:lang w:eastAsia="fr-FR"/>
        </w:rPr>
        <w:footnoteReference w:id="52"/>
      </w:r>
      <w:r w:rsidRPr="008B4131">
        <w:rPr>
          <w:rFonts w:ascii="Times New Roman" w:hAnsi="Times New Roman" w:cs="Times"/>
          <w:lang w:eastAsia="fr-FR"/>
        </w:rPr>
        <w:t>, (Figura 1, a seguir) não permite apontar qualquer tendência, seja ascendente</w:t>
      </w:r>
      <w:r>
        <w:rPr>
          <w:rFonts w:ascii="Times New Roman" w:hAnsi="Times New Roman" w:cs="Times"/>
          <w:lang w:eastAsia="fr-FR"/>
        </w:rPr>
        <w:t xml:space="preserve"> ou</w:t>
      </w:r>
      <w:r w:rsidRPr="008B4131">
        <w:rPr>
          <w:rFonts w:ascii="Times New Roman" w:hAnsi="Times New Roman" w:cs="Times"/>
          <w:lang w:eastAsia="fr-FR"/>
        </w:rPr>
        <w:t xml:space="preserve"> descendente na participação feminina na carreira. Este estudo não tem como objetivo aprofundar-se na análise desses índices, mas recomenda-se que isso seja feito, inclusive com a adição de outras variáveis q</w:t>
      </w:r>
      <w:r>
        <w:rPr>
          <w:rFonts w:ascii="Times New Roman" w:hAnsi="Times New Roman" w:cs="Times"/>
          <w:lang w:eastAsia="fr-FR"/>
        </w:rPr>
        <w:t>ue não foram aqui contempladas.</w:t>
      </w:r>
    </w:p>
    <w:p w:rsidR="00113990" w:rsidRPr="008B4131"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cs="Times"/>
          <w:lang w:eastAsia="fr-FR"/>
        </w:rPr>
        <w:t xml:space="preserve">Com base nos dados de acesso por gênero, percebe-se que o ingresso de mulheres foi consistentemente inferior ao dos homens. No período de 24 anos, a média foi de 17,34%, isto é, quase </w:t>
      </w:r>
      <w:r>
        <w:rPr>
          <w:rFonts w:ascii="Times New Roman" w:hAnsi="Times New Roman" w:cs="Times"/>
          <w:lang w:eastAsia="fr-FR"/>
        </w:rPr>
        <w:t>cinco</w:t>
      </w:r>
      <w:r w:rsidRPr="008B4131">
        <w:rPr>
          <w:rFonts w:ascii="Times New Roman" w:hAnsi="Times New Roman" w:cs="Times"/>
          <w:lang w:eastAsia="fr-FR"/>
        </w:rPr>
        <w:t xml:space="preserve"> vezes inferior à masculina. Os anos que vêm seguidos da letra “a” indicam que duas turmas iniciaram o curso no mesmo ano. Pode-se verificar, também, que, entre 1988 e 1995, houve oscilação nos índices de aprovação de mulheres. Anos com números altos eram seguidos por outros em que essa proporção caía. Em 1996, o ingresso de mulheres alçou-se a 25%, para então inaugurar tendência de descenso até 2001, quando </w:t>
      </w:r>
      <w:r>
        <w:rPr>
          <w:rFonts w:ascii="Times New Roman" w:hAnsi="Times New Roman" w:cs="Times"/>
          <w:lang w:eastAsia="fr-FR"/>
        </w:rPr>
        <w:t>cheg</w:t>
      </w:r>
      <w:r w:rsidRPr="008B4131">
        <w:rPr>
          <w:rFonts w:ascii="Times New Roman" w:hAnsi="Times New Roman" w:cs="Times"/>
          <w:lang w:eastAsia="fr-FR"/>
        </w:rPr>
        <w:t xml:space="preserve">ou a 10%. Reforçando o argumento da dificuldade de se traçar tendências de longo prazo, o baixo índice de aprovações naquele ano foi seguido de incremento de quase 200% em 2002, quando as mulheres </w:t>
      </w:r>
      <w:r>
        <w:rPr>
          <w:rFonts w:ascii="Times New Roman" w:hAnsi="Times New Roman" w:cs="Times"/>
          <w:lang w:eastAsia="fr-FR"/>
        </w:rPr>
        <w:t>fo</w:t>
      </w:r>
      <w:r w:rsidRPr="008B4131">
        <w:rPr>
          <w:rFonts w:ascii="Times New Roman" w:hAnsi="Times New Roman" w:cs="Times"/>
          <w:lang w:eastAsia="fr-FR"/>
        </w:rPr>
        <w:t>ram 29,63% do total de aprovados. Em 2003, contudo, esse número baixou novamente, para 12,82%. Desde 2006, a proporção tem-se mantido em torno de 25%</w:t>
      </w:r>
      <w:r w:rsidRPr="008B4131">
        <w:rPr>
          <w:rStyle w:val="Refdenotaderodap"/>
          <w:rFonts w:ascii="Times New Roman" w:hAnsi="Times New Roman" w:cs="Times"/>
          <w:lang w:eastAsia="fr-FR"/>
        </w:rPr>
        <w:footnoteReference w:id="53"/>
      </w:r>
      <w:r w:rsidRPr="008B4131">
        <w:rPr>
          <w:rFonts w:ascii="Times New Roman" w:hAnsi="Times New Roman" w:cs="Times"/>
          <w:lang w:eastAsia="fr-FR"/>
        </w:rPr>
        <w:t>.</w:t>
      </w:r>
    </w:p>
    <w:p w:rsidR="00113990" w:rsidRPr="001743A5" w:rsidRDefault="00F3747A" w:rsidP="005F0ACC">
      <w:pPr>
        <w:pStyle w:val="Legenda"/>
        <w:ind w:left="1134" w:hanging="1134"/>
        <w:jc w:val="both"/>
        <w:rPr>
          <w:noProof/>
          <w:lang w:val="fr-FR" w:eastAsia="fr-FR"/>
        </w:rPr>
      </w:pPr>
      <w:r>
        <w:pict>
          <v:shape id="_x0000_i1054" type="#_x0000_t75" style="width:442.5pt;height:225pt">
            <v:imagedata r:id="rId103" o:title=""/>
          </v:shape>
        </w:pict>
      </w:r>
    </w:p>
    <w:p w:rsidR="00113990" w:rsidRPr="00505A33" w:rsidRDefault="00113990" w:rsidP="005F0ACC">
      <w:pPr>
        <w:ind w:left="1440" w:hanging="1494"/>
        <w:jc w:val="center"/>
        <w:rPr>
          <w:rFonts w:cs="Times"/>
          <w:b/>
          <w:sz w:val="18"/>
          <w:lang w:eastAsia="fr-FR"/>
        </w:rPr>
      </w:pPr>
      <w:r w:rsidRPr="00505A33">
        <w:rPr>
          <w:b/>
          <w:sz w:val="18"/>
        </w:rPr>
        <w:t xml:space="preserve">Figura </w:t>
      </w:r>
      <w:r>
        <w:rPr>
          <w:b/>
          <w:sz w:val="18"/>
        </w:rPr>
        <w:t>1</w:t>
      </w:r>
      <w:r w:rsidRPr="00505A33">
        <w:rPr>
          <w:b/>
          <w:sz w:val="18"/>
        </w:rPr>
        <w:t xml:space="preserve"> – Percentual de mulheres aprovadas no concurso de ingresso no período de 1988 a 2010</w:t>
      </w:r>
    </w:p>
    <w:p w:rsidR="00113990" w:rsidRDefault="00113990" w:rsidP="005F0ACC">
      <w:pPr>
        <w:jc w:val="center"/>
        <w:rPr>
          <w:rFonts w:cs="Times"/>
          <w:sz w:val="16"/>
          <w:lang w:eastAsia="fr-FR"/>
        </w:rPr>
      </w:pPr>
      <w:r w:rsidRPr="00D327BB">
        <w:rPr>
          <w:rFonts w:cs="Times"/>
          <w:sz w:val="16"/>
          <w:lang w:eastAsia="fr-FR"/>
        </w:rPr>
        <w:t xml:space="preserve">Fonte: </w:t>
      </w:r>
      <w:r w:rsidRPr="006F7228">
        <w:rPr>
          <w:noProof/>
          <w:sz w:val="16"/>
          <w:szCs w:val="20"/>
          <w:lang w:eastAsia="fr-FR"/>
        </w:rPr>
        <w:t xml:space="preserve">MRE. Anuário do Pessoal do Ministério das Relações Exteriores, 2008 </w:t>
      </w:r>
      <w:r w:rsidRPr="00D327BB">
        <w:rPr>
          <w:rFonts w:cs="Times"/>
          <w:sz w:val="16"/>
          <w:lang w:eastAsia="fr-FR"/>
        </w:rPr>
        <w:t>e IRBr</w:t>
      </w:r>
      <w:r>
        <w:rPr>
          <w:rFonts w:cs="Times"/>
          <w:sz w:val="16"/>
          <w:lang w:eastAsia="fr-FR"/>
        </w:rPr>
        <w:t>. Figura elaborada pelo/a Autor/a.</w:t>
      </w:r>
    </w:p>
    <w:p w:rsidR="00113990" w:rsidRDefault="00113990" w:rsidP="005F0ACC">
      <w:pPr>
        <w:ind w:firstLine="1134"/>
        <w:jc w:val="both"/>
        <w:rPr>
          <w:rFonts w:ascii="Times New Roman" w:hAnsi="Times New Roman" w:cs="Times"/>
          <w:lang w:eastAsia="fr-FR"/>
        </w:rPr>
      </w:pPr>
    </w:p>
    <w:p w:rsidR="00113990" w:rsidRDefault="00113990" w:rsidP="005F0ACC">
      <w:pPr>
        <w:spacing w:before="160" w:line="360" w:lineRule="auto"/>
        <w:ind w:firstLine="1134"/>
        <w:jc w:val="both"/>
        <w:rPr>
          <w:rFonts w:ascii="Times New Roman" w:hAnsi="Times New Roman"/>
          <w:lang w:eastAsia="fr-FR"/>
        </w:rPr>
      </w:pPr>
      <w:r w:rsidRPr="008B4131">
        <w:rPr>
          <w:rFonts w:ascii="Times New Roman" w:hAnsi="Times New Roman"/>
          <w:lang w:eastAsia="fr-FR"/>
        </w:rPr>
        <w:t>A Figura 2 a seguir demonstra a variação percentual na participação das mulheres na carreira diplomática entre 15 de janeiro de 2002 e 31 de janeiro de 2011</w:t>
      </w:r>
      <w:r w:rsidRPr="008B4131">
        <w:rPr>
          <w:rStyle w:val="Refdenotaderodap"/>
          <w:rFonts w:ascii="Times New Roman" w:hAnsi="Times New Roman"/>
          <w:lang w:eastAsia="fr-FR"/>
        </w:rPr>
        <w:footnoteReference w:id="54"/>
      </w:r>
      <w:r w:rsidRPr="008B4131">
        <w:rPr>
          <w:rFonts w:ascii="Times New Roman" w:hAnsi="Times New Roman"/>
          <w:lang w:eastAsia="fr-FR"/>
        </w:rPr>
        <w:t xml:space="preserve">. São apresentados os dados relacionados ao percentual de mulheres com relação ao total de diplomatas em cada uma das classes. O período foi escolhido de modo a permitir a avaliação de possível incremento decorrente da política afirmativa colocada em curso no MRE durante os governos do presidente Lula. </w:t>
      </w:r>
      <w:r>
        <w:rPr>
          <w:rFonts w:ascii="Times New Roman" w:hAnsi="Times New Roman"/>
          <w:lang w:eastAsia="fr-FR"/>
        </w:rPr>
        <w:t>Nas palavras de</w:t>
      </w:r>
      <w:r w:rsidRPr="008B4131">
        <w:rPr>
          <w:rFonts w:ascii="Times New Roman" w:hAnsi="Times New Roman"/>
          <w:lang w:eastAsia="fr-FR"/>
        </w:rPr>
        <w:t xml:space="preserve"> Celso Amorim, em cuja gestão </w:t>
      </w:r>
      <w:r>
        <w:rPr>
          <w:rFonts w:ascii="Times New Roman" w:hAnsi="Times New Roman"/>
          <w:lang w:eastAsia="fr-FR"/>
        </w:rPr>
        <w:t xml:space="preserve">no MRE </w:t>
      </w:r>
      <w:r w:rsidRPr="008B4131">
        <w:rPr>
          <w:rFonts w:ascii="Times New Roman" w:hAnsi="Times New Roman"/>
          <w:lang w:eastAsia="fr-FR"/>
        </w:rPr>
        <w:t>deu-se a implementação dessas diretrizes:</w:t>
      </w:r>
      <w:r>
        <w:rPr>
          <w:rFonts w:ascii="Times New Roman" w:hAnsi="Times New Roman"/>
          <w:lang w:eastAsia="fr-FR"/>
        </w:rPr>
        <w:t xml:space="preserve"> </w:t>
      </w:r>
      <w:r w:rsidRPr="001033F2">
        <w:rPr>
          <w:rFonts w:ascii="Times New Roman" w:hAnsi="Times New Roman"/>
          <w:lang w:eastAsia="fr-FR"/>
        </w:rPr>
        <w:t>“</w:t>
      </w:r>
      <w:r w:rsidRPr="001033F2">
        <w:rPr>
          <w:rFonts w:ascii="Times New Roman" w:hAnsi="Times New Roman"/>
        </w:rPr>
        <w:t>Eu quis fazer uma política afirmativa, não com cotas rígidas nem nada, mas procurando garantir a participação das mulheres”.</w:t>
      </w:r>
      <w:r w:rsidRPr="001033F2">
        <w:rPr>
          <w:rStyle w:val="Refdenotaderodap"/>
          <w:rFonts w:ascii="Times New Roman" w:hAnsi="Times New Roman"/>
        </w:rPr>
        <w:footnoteReference w:id="55"/>
      </w:r>
    </w:p>
    <w:p w:rsidR="00113990" w:rsidRPr="002F0B6A" w:rsidRDefault="00F3747A" w:rsidP="005F0ACC">
      <w:pPr>
        <w:keepNext/>
        <w:jc w:val="center"/>
        <w:rPr>
          <w:rFonts w:cs="Times"/>
          <w:noProof/>
          <w:lang w:val="fr-FR" w:eastAsia="fr-FR"/>
        </w:rPr>
      </w:pPr>
      <w:r>
        <w:pict>
          <v:shape id="_x0000_i1055" type="#_x0000_t75" style="width:6in;height:217.5pt">
            <v:imagedata r:id="rId104" o:title=""/>
          </v:shape>
        </w:pict>
      </w:r>
    </w:p>
    <w:p w:rsidR="00113990" w:rsidRPr="00505A33" w:rsidRDefault="00113990" w:rsidP="005F0ACC">
      <w:pPr>
        <w:pStyle w:val="Legenda"/>
        <w:spacing w:before="120"/>
        <w:ind w:left="851" w:hanging="142"/>
        <w:jc w:val="center"/>
        <w:rPr>
          <w:rFonts w:ascii="Times New Roman" w:hAnsi="Times New Roman"/>
          <w:sz w:val="18"/>
        </w:rPr>
      </w:pPr>
      <w:r w:rsidRPr="00505A33">
        <w:rPr>
          <w:rFonts w:ascii="Times New Roman" w:hAnsi="Times New Roman"/>
          <w:sz w:val="18"/>
        </w:rPr>
        <w:t xml:space="preserve">Figura </w:t>
      </w:r>
      <w:r>
        <w:rPr>
          <w:rFonts w:ascii="Times New Roman" w:hAnsi="Times New Roman"/>
          <w:sz w:val="18"/>
        </w:rPr>
        <w:t>2</w:t>
      </w:r>
      <w:r w:rsidRPr="00505A33">
        <w:rPr>
          <w:rFonts w:ascii="Times New Roman" w:hAnsi="Times New Roman"/>
          <w:sz w:val="18"/>
        </w:rPr>
        <w:t xml:space="preserve"> – Percentual de participação das mulheres na carreira diplomática em 2002 e 2011</w:t>
      </w:r>
    </w:p>
    <w:p w:rsidR="00113990" w:rsidRPr="00997B63" w:rsidRDefault="00113990" w:rsidP="005F0ACC">
      <w:pPr>
        <w:keepNext/>
        <w:ind w:left="851" w:hanging="142"/>
        <w:jc w:val="center"/>
        <w:rPr>
          <w:sz w:val="16"/>
        </w:rPr>
      </w:pPr>
      <w:r w:rsidRPr="006F7228">
        <w:rPr>
          <w:rFonts w:cs="Times"/>
          <w:noProof/>
          <w:sz w:val="16"/>
          <w:lang w:eastAsia="fr-FR"/>
        </w:rPr>
        <w:t xml:space="preserve">Fonte: Listas de Antiguidade de 15/1/2002 e de 31/1/2011. </w:t>
      </w:r>
      <w:r>
        <w:rPr>
          <w:rFonts w:cs="Times"/>
          <w:noProof/>
          <w:sz w:val="16"/>
          <w:lang w:eastAsia="fr-FR"/>
        </w:rPr>
        <w:t>Figura e</w:t>
      </w:r>
      <w:r w:rsidRPr="006F7228">
        <w:rPr>
          <w:rFonts w:cs="Times"/>
          <w:noProof/>
          <w:sz w:val="16"/>
          <w:lang w:eastAsia="fr-FR"/>
        </w:rPr>
        <w:t>laborad</w:t>
      </w:r>
      <w:r>
        <w:rPr>
          <w:rFonts w:cs="Times"/>
          <w:noProof/>
          <w:sz w:val="16"/>
          <w:lang w:eastAsia="fr-FR"/>
        </w:rPr>
        <w:t>a</w:t>
      </w:r>
      <w:r w:rsidRPr="006F7228">
        <w:rPr>
          <w:rFonts w:cs="Times"/>
          <w:noProof/>
          <w:sz w:val="16"/>
          <w:lang w:eastAsia="fr-FR"/>
        </w:rPr>
        <w:t xml:space="preserve"> pelo/a Autor/a.</w:t>
      </w:r>
    </w:p>
    <w:p w:rsidR="00113990" w:rsidRDefault="00113990" w:rsidP="005F0ACC">
      <w:pPr>
        <w:spacing w:line="360" w:lineRule="auto"/>
        <w:ind w:firstLine="1134"/>
        <w:jc w:val="both"/>
        <w:rPr>
          <w:rFonts w:ascii="Times New Roman" w:hAnsi="Times New Roman"/>
          <w:lang w:eastAsia="fr-FR"/>
        </w:rPr>
      </w:pPr>
    </w:p>
    <w:p w:rsidR="00113990"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lang w:eastAsia="fr-FR"/>
        </w:rPr>
        <w:t>As integrantes da classe de</w:t>
      </w:r>
      <w:r>
        <w:rPr>
          <w:rFonts w:ascii="Times New Roman" w:hAnsi="Times New Roman"/>
          <w:lang w:eastAsia="fr-FR"/>
        </w:rPr>
        <w:t xml:space="preserve"> ministro de primeira classe s</w:t>
      </w:r>
      <w:r w:rsidRPr="008B4131">
        <w:rPr>
          <w:rFonts w:ascii="Times New Roman" w:hAnsi="Times New Roman"/>
          <w:lang w:eastAsia="fr-FR"/>
        </w:rPr>
        <w:t>ão referidas como embaixadoras na Figura 2. Os dados a elas relativos não compreendem aquelas no Quadro Especial (QE)</w:t>
      </w:r>
      <w:r w:rsidRPr="008B4131">
        <w:rPr>
          <w:rStyle w:val="Refdenotaderodap"/>
          <w:rFonts w:ascii="Times New Roman" w:hAnsi="Times New Roman"/>
          <w:lang w:eastAsia="fr-FR"/>
        </w:rPr>
        <w:footnoteReference w:id="56"/>
      </w:r>
      <w:r w:rsidRPr="008B4131">
        <w:rPr>
          <w:rFonts w:ascii="Times New Roman" w:hAnsi="Times New Roman"/>
          <w:lang w:eastAsia="fr-FR"/>
        </w:rPr>
        <w:t>, pois a sua proporção no mencionado quadro manteve-se estável. Para facilitar a leitura e interpretação, foram omitidos os números relativos às integrantes do QE das classes de ministro de segunda classe e conselheiro. Nessas duas classes, contudo, observa-se variação significativa no período avaliado, o que permite supor uma dinâmica de movimentação intraclasse. Por esse motivo, as mudanças na proporção de ministras de segunda classe e conselheiras do QE também</w:t>
      </w:r>
      <w:r>
        <w:rPr>
          <w:rFonts w:ascii="Times New Roman" w:hAnsi="Times New Roman"/>
          <w:lang w:eastAsia="fr-FR"/>
        </w:rPr>
        <w:t xml:space="preserve"> s</w:t>
      </w:r>
      <w:r w:rsidRPr="008B4131">
        <w:rPr>
          <w:rFonts w:ascii="Times New Roman" w:hAnsi="Times New Roman"/>
          <w:lang w:eastAsia="fr-FR"/>
        </w:rPr>
        <w:t xml:space="preserve">ão apresentadas, ainda que separadamente. </w:t>
      </w:r>
      <w:r w:rsidRPr="008B4131">
        <w:rPr>
          <w:rFonts w:ascii="Times New Roman" w:hAnsi="Times New Roman" w:cs="Times"/>
          <w:lang w:eastAsia="fr-FR"/>
        </w:rPr>
        <w:t xml:space="preserve">Entre 2002 e </w:t>
      </w:r>
      <w:smartTag w:uri="urn:schemas-microsoft-com:office:smarttags" w:element="metricconverter">
        <w:smartTagPr>
          <w:attr w:name="ProductID" w:val="2011, a"/>
        </w:smartTagPr>
        <w:r w:rsidRPr="008B4131">
          <w:rPr>
            <w:rFonts w:ascii="Times New Roman" w:hAnsi="Times New Roman" w:cs="Times"/>
            <w:lang w:eastAsia="fr-FR"/>
          </w:rPr>
          <w:t>2011, a</w:t>
        </w:r>
      </w:smartTag>
      <w:r w:rsidRPr="008B4131">
        <w:rPr>
          <w:rFonts w:ascii="Times New Roman" w:hAnsi="Times New Roman" w:cs="Times"/>
          <w:lang w:eastAsia="fr-FR"/>
        </w:rPr>
        <w:t xml:space="preserve"> participação feminina total na carreira diplomática cresceu mais de 27%, passando de 16,48% para 20,99% em janeiro de 2011. Conforme se pode </w:t>
      </w:r>
      <w:r>
        <w:rPr>
          <w:rFonts w:ascii="Times New Roman" w:hAnsi="Times New Roman" w:cs="Times"/>
          <w:lang w:eastAsia="fr-FR"/>
        </w:rPr>
        <w:t>verific</w:t>
      </w:r>
      <w:r w:rsidRPr="008B4131">
        <w:rPr>
          <w:rFonts w:ascii="Times New Roman" w:hAnsi="Times New Roman" w:cs="Times"/>
          <w:lang w:eastAsia="fr-FR"/>
        </w:rPr>
        <w:t>ar, além desse acréscimo, houve modificações no modo como as mulheres se distribuem nas seis classes.</w:t>
      </w:r>
    </w:p>
    <w:p w:rsidR="00113990" w:rsidRPr="0069184F"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cs="Times"/>
          <w:lang w:eastAsia="fr-FR"/>
        </w:rPr>
        <w:t>O maior salto é verificado no percentual de embaixadoras, um incremento de 278,59%. A proporção de embaixadoras no QE manteve-se praticamente estável (3,17% em 2002, 3,64% em 2011)</w:t>
      </w:r>
      <w:r w:rsidRPr="008B4131">
        <w:rPr>
          <w:rStyle w:val="Refdenotaderodap"/>
          <w:rFonts w:ascii="Times New Roman" w:hAnsi="Times New Roman" w:cs="Times"/>
          <w:lang w:eastAsia="fr-FR"/>
        </w:rPr>
        <w:footnoteReference w:id="57"/>
      </w:r>
      <w:r w:rsidRPr="008B4131">
        <w:rPr>
          <w:rFonts w:ascii="Times New Roman" w:hAnsi="Times New Roman" w:cs="Times"/>
          <w:lang w:eastAsia="fr-FR"/>
        </w:rPr>
        <w:t xml:space="preserve">. </w:t>
      </w:r>
      <w:r w:rsidRPr="008B4131">
        <w:rPr>
          <w:rFonts w:ascii="Times New Roman" w:hAnsi="Times New Roman"/>
          <w:lang w:eastAsia="fr-FR"/>
        </w:rPr>
        <w:t xml:space="preserve">Como informação adicional, cabe ressaltar que, </w:t>
      </w:r>
      <w:r w:rsidRPr="008B4131">
        <w:rPr>
          <w:rFonts w:ascii="Times New Roman" w:hAnsi="Times New Roman" w:cs="Times"/>
          <w:lang w:eastAsia="fr-FR"/>
        </w:rPr>
        <w:t xml:space="preserve">das 24 embaixadoras em atuação em 31 de janeiro de 2011, 21 foram promovidas no governo do presidente Lula (87,5%). A título de comparação, destaque-se que, entre os 161 homens desempenhando essas funções naquela data, 91 chegaram a embaixadores a partir de 2003 (56,52%). Isso indica que a política afirmativa surtiu efeitos. Aparentemente, antes de 2003, as promoções a embaixador findavam por privilegiar o universo masculino. </w:t>
      </w:r>
    </w:p>
    <w:p w:rsidR="00113990" w:rsidRPr="008B4131"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cs="Times"/>
          <w:lang w:eastAsia="fr-FR"/>
        </w:rPr>
        <w:t xml:space="preserve">No que tange às ministras de segunda classe, houve incremento significativo de 55,52% no período avaliado. Maior, contudo, foi a variação do percentual de ministras de segunda classe no QE. Em 2002 </w:t>
      </w:r>
      <w:r>
        <w:rPr>
          <w:rFonts w:ascii="Times New Roman" w:hAnsi="Times New Roman" w:cs="Times"/>
          <w:lang w:eastAsia="fr-FR"/>
        </w:rPr>
        <w:t xml:space="preserve">não havia nenhuma mulher no QE </w:t>
      </w:r>
      <w:r w:rsidRPr="008B4131">
        <w:rPr>
          <w:rFonts w:ascii="Times New Roman" w:hAnsi="Times New Roman" w:cs="Times"/>
          <w:lang w:eastAsia="fr-FR"/>
        </w:rPr>
        <w:t xml:space="preserve">e, em 2011, correspondiam a 13,84% dos integrantes daquele quadro. Tal fato pode ser indicativo de que suas promoções tardaram, por motivos que ao presente </w:t>
      </w:r>
      <w:r>
        <w:rPr>
          <w:rFonts w:ascii="Times New Roman" w:hAnsi="Times New Roman" w:cs="Times"/>
          <w:lang w:eastAsia="fr-FR"/>
        </w:rPr>
        <w:t>artigo</w:t>
      </w:r>
      <w:r w:rsidRPr="008B4131">
        <w:rPr>
          <w:rFonts w:ascii="Times New Roman" w:hAnsi="Times New Roman" w:cs="Times"/>
          <w:lang w:eastAsia="fr-FR"/>
        </w:rPr>
        <w:t xml:space="preserve"> escapa precisar, de modo que atingiram a idade limite de classe sem que pudessem candidatar-se à seguinte promoção. </w:t>
      </w:r>
    </w:p>
    <w:p w:rsidR="00113990" w:rsidRPr="008B4131"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cs="Times"/>
          <w:lang w:eastAsia="fr-FR"/>
        </w:rPr>
        <w:t xml:space="preserve">A proporção de conselheiras no quadro ativo decresceu 0,86%. Essa diminuição pode ser atribuída </w:t>
      </w:r>
      <w:r>
        <w:rPr>
          <w:rFonts w:ascii="Times New Roman" w:hAnsi="Times New Roman" w:cs="Times"/>
          <w:lang w:eastAsia="fr-FR"/>
        </w:rPr>
        <w:t>à</w:t>
      </w:r>
      <w:r w:rsidRPr="008B4131">
        <w:rPr>
          <w:rFonts w:ascii="Times New Roman" w:hAnsi="Times New Roman" w:cs="Times"/>
          <w:lang w:eastAsia="fr-FR"/>
        </w:rPr>
        <w:t xml:space="preserve"> trans</w:t>
      </w:r>
      <w:r>
        <w:rPr>
          <w:rFonts w:ascii="Times New Roman" w:hAnsi="Times New Roman" w:cs="Times"/>
          <w:lang w:eastAsia="fr-FR"/>
        </w:rPr>
        <w:t>ferência de quadros para a classe imediatamente superior</w:t>
      </w:r>
      <w:r w:rsidRPr="00624A58">
        <w:rPr>
          <w:rFonts w:ascii="Times New Roman" w:hAnsi="Times New Roman" w:cs="Times"/>
          <w:lang w:eastAsia="fr-FR"/>
        </w:rPr>
        <w:t xml:space="preserve"> </w:t>
      </w:r>
      <w:r>
        <w:rPr>
          <w:rFonts w:ascii="Times New Roman" w:hAnsi="Times New Roman" w:cs="Times"/>
          <w:lang w:eastAsia="fr-FR"/>
        </w:rPr>
        <w:t xml:space="preserve">e pela </w:t>
      </w:r>
      <w:r w:rsidRPr="008B4131">
        <w:rPr>
          <w:rFonts w:ascii="Times New Roman" w:hAnsi="Times New Roman" w:cs="Times"/>
          <w:lang w:eastAsia="fr-FR"/>
        </w:rPr>
        <w:t>transferência para o QE em percentual de 36% (7,39 pontos</w:t>
      </w:r>
      <w:r>
        <w:rPr>
          <w:rFonts w:ascii="Times New Roman" w:hAnsi="Times New Roman" w:cs="Times"/>
          <w:lang w:eastAsia="fr-FR"/>
        </w:rPr>
        <w:t>). Entre as 20 integrante do Quadro, 11 entraram nele entre 2003 e 2007</w:t>
      </w:r>
      <w:r w:rsidRPr="008B4131">
        <w:rPr>
          <w:rStyle w:val="Refdenotaderodap"/>
          <w:rFonts w:ascii="Times New Roman" w:hAnsi="Times New Roman" w:cs="Times"/>
          <w:lang w:eastAsia="fr-FR"/>
        </w:rPr>
        <w:footnoteReference w:id="58"/>
      </w:r>
      <w:r w:rsidRPr="008B4131">
        <w:rPr>
          <w:rFonts w:ascii="Times New Roman" w:hAnsi="Times New Roman" w:cs="Times"/>
          <w:lang w:eastAsia="fr-FR"/>
        </w:rPr>
        <w:t xml:space="preserve">. Também houve queda na proporção de mulheres na classe de primeiro-secretário. A participação feminina de 24,34%, em 2002, baixou 4,26 pontos em 2011. Essa diminuição decorre, em parte, do movimento ascendente </w:t>
      </w:r>
      <w:r>
        <w:rPr>
          <w:rFonts w:ascii="Times New Roman" w:hAnsi="Times New Roman" w:cs="Times"/>
          <w:lang w:eastAsia="fr-FR"/>
        </w:rPr>
        <w:t>rumo à</w:t>
      </w:r>
      <w:r w:rsidRPr="008B4131">
        <w:rPr>
          <w:rFonts w:ascii="Times New Roman" w:hAnsi="Times New Roman" w:cs="Times"/>
          <w:lang w:eastAsia="fr-FR"/>
        </w:rPr>
        <w:t>s classes superiores. Antes de 2002, verificava-se uma tendência estacionária das mulheres nas classes de conselheiro e primeiro-secretário (QUINTELLA, 2002 A). Com a polí</w:t>
      </w:r>
      <w:r>
        <w:rPr>
          <w:rFonts w:ascii="Times New Roman" w:hAnsi="Times New Roman" w:cs="Times"/>
          <w:lang w:eastAsia="fr-FR"/>
        </w:rPr>
        <w:t>tica afirmativa</w:t>
      </w:r>
      <w:r w:rsidRPr="008B4131">
        <w:rPr>
          <w:rFonts w:ascii="Times New Roman" w:hAnsi="Times New Roman" w:cs="Times"/>
          <w:lang w:eastAsia="fr-FR"/>
        </w:rPr>
        <w:t xml:space="preserve">, as mulheres puderam avançar com menos dificuldades. </w:t>
      </w:r>
    </w:p>
    <w:p w:rsidR="00113990" w:rsidRPr="008B4131" w:rsidDel="00494818" w:rsidRDefault="00113990" w:rsidP="005F0ACC">
      <w:pPr>
        <w:spacing w:line="360" w:lineRule="auto"/>
        <w:ind w:firstLine="1134"/>
        <w:jc w:val="both"/>
        <w:rPr>
          <w:rFonts w:ascii="Times New Roman" w:hAnsi="Times New Roman" w:cs="Times"/>
          <w:lang w:eastAsia="fr-FR"/>
        </w:rPr>
      </w:pPr>
      <w:r w:rsidRPr="008B4131">
        <w:rPr>
          <w:rFonts w:ascii="Times New Roman" w:hAnsi="Times New Roman" w:cs="Times"/>
          <w:lang w:eastAsia="fr-FR"/>
        </w:rPr>
        <w:t>O aumento do contingente de mulheres na penúltima classe da carreira diplomática, de segundo-secretário, responde à tendência ascendente de aprovação de mulheres entre 2003 e 2005: 12,82% em 2003; 26,90% em 2004; 31,30% em 2004 – 2</w:t>
      </w:r>
      <w:r w:rsidRPr="008B4131">
        <w:rPr>
          <w:rFonts w:ascii="Times New Roman" w:hAnsi="Times New Roman" w:cs="Times"/>
          <w:vertAlign w:val="superscript"/>
          <w:lang w:eastAsia="fr-FR"/>
        </w:rPr>
        <w:t>o</w:t>
      </w:r>
      <w:r w:rsidRPr="008B4131">
        <w:rPr>
          <w:rFonts w:ascii="Times New Roman" w:hAnsi="Times New Roman" w:cs="Times"/>
          <w:lang w:eastAsia="fr-FR"/>
        </w:rPr>
        <w:t xml:space="preserve"> semestre; 34,38% em 2005. Na lista de antiguidade de 31 de janeiro de 2011, há segundas-secretárias com cerca de sete anos de carreira, assim como outras, recém promovidas, que contam três anos de serviços. Como a promoção a segunda secretária é automática, a trajetória nessa classe é de avaliação mais simples e responde tão somente ao fluxo normal da carreira. O aumento do número de terceiras-secretárias</w:t>
      </w:r>
      <w:r>
        <w:rPr>
          <w:rFonts w:ascii="Times New Roman" w:hAnsi="Times New Roman" w:cs="Times"/>
          <w:lang w:eastAsia="fr-FR"/>
        </w:rPr>
        <w:t xml:space="preserve"> </w:t>
      </w:r>
      <w:r w:rsidRPr="008B4131">
        <w:rPr>
          <w:rFonts w:ascii="Times New Roman" w:hAnsi="Times New Roman" w:cs="Times"/>
          <w:lang w:eastAsia="fr-FR"/>
        </w:rPr>
        <w:t>guarda relação direta com a estabilização nos percentuais de aprovação de mulheres a partir de 2006.</w:t>
      </w:r>
    </w:p>
    <w:p w:rsidR="00113990" w:rsidRPr="008B4131" w:rsidRDefault="00113990" w:rsidP="005F0ACC">
      <w:pPr>
        <w:tabs>
          <w:tab w:val="num" w:pos="0"/>
        </w:tabs>
        <w:spacing w:line="360" w:lineRule="auto"/>
        <w:ind w:firstLine="1134"/>
        <w:jc w:val="both"/>
        <w:rPr>
          <w:rFonts w:ascii="Times New Roman" w:hAnsi="Times New Roman"/>
          <w:noProof/>
        </w:rPr>
      </w:pPr>
      <w:r w:rsidRPr="008B4131">
        <w:rPr>
          <w:rFonts w:ascii="Times New Roman" w:hAnsi="Times New Roman" w:cs="Times"/>
          <w:lang w:eastAsia="fr-FR"/>
        </w:rPr>
        <w:t>As mudanças plasmadas nas Figuras 1 e 2 foram resultado de política articulada</w:t>
      </w:r>
      <w:r>
        <w:rPr>
          <w:rFonts w:ascii="Times New Roman" w:hAnsi="Times New Roman" w:cs="Times"/>
          <w:lang w:eastAsia="fr-FR"/>
        </w:rPr>
        <w:t xml:space="preserve"> que, conforme se indicou, decorreu de política afirmativa de gênero implementada n</w:t>
      </w:r>
      <w:r w:rsidRPr="00577AE0">
        <w:rPr>
          <w:rFonts w:ascii="Times New Roman" w:hAnsi="Times New Roman" w:cs="Times"/>
          <w:lang w:eastAsia="fr-FR"/>
        </w:rPr>
        <w:t>a gestão de Celso Amorim (jan. 2003 a dez. 2010)</w:t>
      </w:r>
      <w:r>
        <w:rPr>
          <w:rFonts w:ascii="Times New Roman" w:hAnsi="Times New Roman" w:cs="Times"/>
          <w:lang w:eastAsia="fr-FR"/>
        </w:rPr>
        <w:t>. Essa política era</w:t>
      </w:r>
      <w:r w:rsidRPr="00577AE0">
        <w:rPr>
          <w:rFonts w:ascii="Times New Roman" w:hAnsi="Times New Roman" w:cs="Times"/>
          <w:lang w:eastAsia="fr-FR"/>
        </w:rPr>
        <w:t xml:space="preserve"> resultado de uma </w:t>
      </w:r>
      <w:r>
        <w:rPr>
          <w:rFonts w:ascii="Times New Roman" w:hAnsi="Times New Roman" w:cs="Times"/>
          <w:lang w:eastAsia="fr-FR"/>
        </w:rPr>
        <w:t>uni</w:t>
      </w:r>
      <w:r w:rsidRPr="00577AE0">
        <w:rPr>
          <w:rFonts w:ascii="Times New Roman" w:hAnsi="Times New Roman" w:cs="Times"/>
          <w:lang w:eastAsia="fr-FR"/>
        </w:rPr>
        <w:t>ão de fatores: as diretrizes do governo Lula no sentido de prestar maior atenção à equidade de gênero e</w:t>
      </w:r>
      <w:r>
        <w:rPr>
          <w:rFonts w:ascii="Times New Roman" w:hAnsi="Times New Roman" w:cs="Times"/>
          <w:lang w:eastAsia="fr-FR"/>
        </w:rPr>
        <w:t xml:space="preserve"> </w:t>
      </w:r>
      <w:r w:rsidRPr="00577AE0">
        <w:rPr>
          <w:rFonts w:ascii="Times New Roman" w:hAnsi="Times New Roman" w:cs="Times"/>
          <w:lang w:eastAsia="fr-FR"/>
        </w:rPr>
        <w:t xml:space="preserve">o fato de que tanto o chanceler quanto o secretário-geral, Samuel Pinheiro Guimarães, fossem sensíveis ao tema. </w:t>
      </w:r>
      <w:r w:rsidRPr="00577AE0">
        <w:rPr>
          <w:rFonts w:ascii="Times New Roman" w:hAnsi="Times New Roman"/>
          <w:lang w:eastAsia="fr-FR"/>
        </w:rPr>
        <w:t xml:space="preserve">A criação da </w:t>
      </w:r>
      <w:r>
        <w:rPr>
          <w:rFonts w:ascii="Times New Roman" w:hAnsi="Times New Roman"/>
          <w:lang w:eastAsia="fr-FR"/>
        </w:rPr>
        <w:t>Secretaria de Política para as Mulheres (</w:t>
      </w:r>
      <w:r w:rsidRPr="00577AE0">
        <w:rPr>
          <w:rFonts w:ascii="Times New Roman" w:hAnsi="Times New Roman"/>
          <w:lang w:eastAsia="fr-FR"/>
        </w:rPr>
        <w:t>SEPM</w:t>
      </w:r>
      <w:r>
        <w:rPr>
          <w:rFonts w:ascii="Times New Roman" w:hAnsi="Times New Roman"/>
          <w:lang w:eastAsia="fr-FR"/>
        </w:rPr>
        <w:t>)</w:t>
      </w:r>
      <w:r w:rsidRPr="00577AE0">
        <w:rPr>
          <w:rFonts w:ascii="Times New Roman" w:hAnsi="Times New Roman"/>
          <w:lang w:eastAsia="fr-FR"/>
        </w:rPr>
        <w:t xml:space="preserve"> pelo presidente Lula, no primeiro dia de governo, significou um maior grau de institucionalização do debate de gênero na esfera pública e a sintonia do Itamaraty com as políticas definidas pela SEPM não tardou a se fazer sentir. </w:t>
      </w:r>
      <w:r w:rsidRPr="00577AE0">
        <w:rPr>
          <w:rFonts w:ascii="Times New Roman" w:hAnsi="Times New Roman" w:cs="Times"/>
          <w:lang w:eastAsia="fr-FR"/>
        </w:rPr>
        <w:t>A discussão relativa a questões de gênero começou a ganhar espaço no MRE.</w:t>
      </w:r>
    </w:p>
    <w:p w:rsidR="00113990" w:rsidRDefault="00113990" w:rsidP="005F0ACC">
      <w:pPr>
        <w:autoSpaceDE w:val="0"/>
        <w:autoSpaceDN w:val="0"/>
        <w:adjustRightInd w:val="0"/>
        <w:spacing w:line="360" w:lineRule="auto"/>
        <w:ind w:firstLine="1134"/>
        <w:jc w:val="both"/>
        <w:rPr>
          <w:rFonts w:ascii="Times New Roman" w:hAnsi="Times New Roman"/>
          <w:lang w:eastAsia="pt-BR"/>
        </w:rPr>
      </w:pPr>
      <w:r w:rsidRPr="002139DD">
        <w:rPr>
          <w:rFonts w:ascii="Times New Roman" w:hAnsi="Times New Roman"/>
          <w:lang w:val="pt-PT"/>
        </w:rPr>
        <w:t xml:space="preserve">Pelas trajetórias e dados apresentados, pode-se perceber que o Itamaraty fez movimentos importantes </w:t>
      </w:r>
      <w:r w:rsidRPr="002139DD">
        <w:rPr>
          <w:rFonts w:ascii="Times New Roman" w:hAnsi="Times New Roman"/>
          <w:lang w:eastAsia="pt-BR"/>
        </w:rPr>
        <w:t>com relação à ampliação da participação das mulheres nos espaços de poder e decisão. Essa foi uma das prioridades da segunda gestão do governo Lula e, segundo Nilcéa Freire, tinha importância vital pelo fato de que essa ampliação finda por transformar as estruturas de poder, da cultura e das mentalidades. Como resultado, originam-se novas representações sociais nas quais a mulher assume papéis diferentes</w:t>
      </w:r>
      <w:r w:rsidRPr="002139DD">
        <w:rPr>
          <w:rStyle w:val="Refdenotaderodap"/>
          <w:rFonts w:ascii="Times New Roman" w:hAnsi="Times New Roman"/>
          <w:lang w:eastAsia="pt-BR"/>
        </w:rPr>
        <w:footnoteReference w:id="59"/>
      </w:r>
      <w:r w:rsidRPr="002139DD">
        <w:rPr>
          <w:rFonts w:ascii="Times New Roman" w:hAnsi="Times New Roman"/>
          <w:lang w:eastAsia="pt-BR"/>
        </w:rPr>
        <w:t xml:space="preserve">. Durante a gestão de Celso Amorim, quatro mulheres ocuparam cargos </w:t>
      </w:r>
      <w:r>
        <w:rPr>
          <w:rFonts w:ascii="Times New Roman" w:hAnsi="Times New Roman"/>
          <w:lang w:eastAsia="pt-BR"/>
        </w:rPr>
        <w:t>de grande poder de decisão</w:t>
      </w:r>
      <w:r w:rsidRPr="002139DD">
        <w:rPr>
          <w:rFonts w:ascii="Times New Roman" w:hAnsi="Times New Roman"/>
          <w:lang w:eastAsia="pt-BR"/>
        </w:rPr>
        <w:t xml:space="preserve"> </w:t>
      </w:r>
      <w:r>
        <w:rPr>
          <w:rFonts w:ascii="Times New Roman" w:hAnsi="Times New Roman"/>
          <w:lang w:eastAsia="pt-BR"/>
        </w:rPr>
        <w:t>n</w:t>
      </w:r>
      <w:r w:rsidRPr="002139DD">
        <w:rPr>
          <w:rFonts w:ascii="Times New Roman" w:hAnsi="Times New Roman"/>
          <w:lang w:eastAsia="pt-BR"/>
        </w:rPr>
        <w:t xml:space="preserve">a hierarquia do MRE: Vera Pedrosa, </w:t>
      </w:r>
      <w:r>
        <w:rPr>
          <w:rFonts w:ascii="Times New Roman" w:hAnsi="Times New Roman"/>
          <w:lang w:eastAsia="pt-BR"/>
        </w:rPr>
        <w:t>s</w:t>
      </w:r>
      <w:r w:rsidRPr="002139DD">
        <w:rPr>
          <w:rFonts w:ascii="Times New Roman" w:hAnsi="Times New Roman"/>
          <w:lang w:eastAsia="pt-BR"/>
        </w:rPr>
        <w:t>ubsecretária-geral para Assuntos Políticos</w:t>
      </w:r>
      <w:r>
        <w:rPr>
          <w:rFonts w:ascii="Times New Roman" w:hAnsi="Times New Roman"/>
          <w:lang w:eastAsia="pt-BR"/>
        </w:rPr>
        <w:t xml:space="preserve"> (nov. 2003 a ago. 2005)</w:t>
      </w:r>
      <w:r w:rsidRPr="002139DD">
        <w:rPr>
          <w:rFonts w:ascii="Times New Roman" w:hAnsi="Times New Roman"/>
          <w:lang w:eastAsia="pt-BR"/>
        </w:rPr>
        <w:t xml:space="preserve">; Maria Stela Pompeu Brasil Frota, </w:t>
      </w:r>
      <w:r>
        <w:rPr>
          <w:rFonts w:ascii="Times New Roman" w:hAnsi="Times New Roman"/>
          <w:lang w:eastAsia="pt-BR"/>
        </w:rPr>
        <w:t>s</w:t>
      </w:r>
      <w:r w:rsidRPr="002139DD">
        <w:rPr>
          <w:rFonts w:ascii="Times New Roman" w:hAnsi="Times New Roman"/>
          <w:lang w:eastAsia="pt-BR"/>
        </w:rPr>
        <w:t>ubsecretária-</w:t>
      </w:r>
      <w:r>
        <w:rPr>
          <w:rFonts w:ascii="Times New Roman" w:hAnsi="Times New Roman"/>
          <w:lang w:eastAsia="pt-BR"/>
        </w:rPr>
        <w:t>g</w:t>
      </w:r>
      <w:r w:rsidRPr="002139DD">
        <w:rPr>
          <w:rFonts w:ascii="Times New Roman" w:hAnsi="Times New Roman"/>
          <w:lang w:eastAsia="pt-BR"/>
        </w:rPr>
        <w:t>eral do Serviço Exterior</w:t>
      </w:r>
      <w:r>
        <w:rPr>
          <w:rFonts w:ascii="Times New Roman" w:hAnsi="Times New Roman"/>
          <w:lang w:eastAsia="pt-BR"/>
        </w:rPr>
        <w:t xml:space="preserve"> (mar. 2006 a out. 2008)</w:t>
      </w:r>
      <w:r w:rsidRPr="002139DD">
        <w:rPr>
          <w:rFonts w:ascii="Times New Roman" w:hAnsi="Times New Roman"/>
          <w:lang w:eastAsia="pt-BR"/>
        </w:rPr>
        <w:t xml:space="preserve">; Vera Barrouin Crivano Machado, </w:t>
      </w:r>
      <w:r>
        <w:rPr>
          <w:rFonts w:ascii="Times New Roman" w:hAnsi="Times New Roman"/>
          <w:lang w:eastAsia="pt-BR"/>
        </w:rPr>
        <w:t>s</w:t>
      </w:r>
      <w:r w:rsidRPr="002139DD">
        <w:rPr>
          <w:rFonts w:ascii="Times New Roman" w:hAnsi="Times New Roman"/>
          <w:lang w:eastAsia="pt-BR"/>
        </w:rPr>
        <w:t>ubsecretária-geral para Assuntos Políticos I</w:t>
      </w:r>
      <w:r>
        <w:rPr>
          <w:rFonts w:ascii="Times New Roman" w:hAnsi="Times New Roman"/>
          <w:lang w:eastAsia="pt-BR"/>
        </w:rPr>
        <w:t xml:space="preserve"> (desde mar. 2009)</w:t>
      </w:r>
      <w:r w:rsidRPr="002139DD">
        <w:rPr>
          <w:rFonts w:ascii="Times New Roman" w:hAnsi="Times New Roman"/>
          <w:lang w:eastAsia="pt-BR"/>
        </w:rPr>
        <w:t xml:space="preserve">; e Maria Edileuza Fontenele Reis, </w:t>
      </w:r>
      <w:r>
        <w:rPr>
          <w:rFonts w:ascii="Times New Roman" w:hAnsi="Times New Roman"/>
          <w:lang w:eastAsia="pt-BR"/>
        </w:rPr>
        <w:t>s</w:t>
      </w:r>
      <w:r w:rsidRPr="002139DD">
        <w:rPr>
          <w:rFonts w:ascii="Times New Roman" w:hAnsi="Times New Roman"/>
          <w:lang w:eastAsia="pt-BR"/>
        </w:rPr>
        <w:t>ubsecretária-geral para Assuntos Políticos II</w:t>
      </w:r>
      <w:r>
        <w:rPr>
          <w:rFonts w:ascii="Times New Roman" w:hAnsi="Times New Roman"/>
          <w:lang w:eastAsia="pt-BR"/>
        </w:rPr>
        <w:t xml:space="preserve"> (desde ago. 2010)</w:t>
      </w:r>
      <w:r w:rsidRPr="002139DD">
        <w:rPr>
          <w:rFonts w:ascii="Times New Roman" w:hAnsi="Times New Roman"/>
          <w:lang w:eastAsia="pt-BR"/>
        </w:rPr>
        <w:t>.</w:t>
      </w:r>
      <w:r>
        <w:rPr>
          <w:rFonts w:ascii="Times New Roman" w:hAnsi="Times New Roman"/>
          <w:lang w:eastAsia="pt-BR"/>
        </w:rPr>
        <w:t xml:space="preserve"> Celso Amorim também designou uma mulher para a chefia de seu Gabinete, Maria Nazareth Farani Azevêdo, primeira mulher no Itamaraty a ocupar essa função.</w:t>
      </w:r>
    </w:p>
    <w:p w:rsidR="00113990" w:rsidRPr="003C0888" w:rsidRDefault="00113990" w:rsidP="005F0ACC">
      <w:pPr>
        <w:autoSpaceDE w:val="0"/>
        <w:autoSpaceDN w:val="0"/>
        <w:adjustRightInd w:val="0"/>
        <w:spacing w:line="360" w:lineRule="auto"/>
        <w:ind w:firstLine="1134"/>
        <w:jc w:val="both"/>
        <w:rPr>
          <w:rFonts w:ascii="Times New Roman" w:hAnsi="Times New Roman"/>
          <w:lang w:eastAsia="pt-BR"/>
        </w:rPr>
      </w:pPr>
      <w:r w:rsidRPr="00EA3BE1">
        <w:rPr>
          <w:rFonts w:ascii="Times New Roman" w:hAnsi="Times New Roman"/>
          <w:lang w:eastAsia="pt-BR"/>
        </w:rPr>
        <w:t xml:space="preserve">Houve ainda nomeações de mulheres para posições consideradas chave na política externa brasileira, de grande visibilidade. Foi o caso da Missão do Brasil junto à Organização das Nações Unidas (ONU) em Nova York, da Delegação do Brasil junto às Nações Unidas e demais organismos internacionais em Genebra, e da Missão do Brasil junto à </w:t>
      </w:r>
      <w:r w:rsidRPr="00EA3BE1">
        <w:rPr>
          <w:rFonts w:ascii="Times New Roman" w:hAnsi="Times New Roman" w:cs="Arial"/>
          <w:color w:val="1A1A1A"/>
          <w:szCs w:val="26"/>
          <w:lang w:eastAsia="fr-FR"/>
        </w:rPr>
        <w:t>Organização das Nações Unidas para a Educação, a Ciência e a Cultura</w:t>
      </w:r>
      <w:r w:rsidRPr="00EA3BE1">
        <w:rPr>
          <w:rFonts w:ascii="Times New Roman" w:hAnsi="Times New Roman" w:cs="Arial"/>
          <w:color w:val="1A1A1A"/>
          <w:sz w:val="26"/>
          <w:szCs w:val="26"/>
          <w:lang w:eastAsia="fr-FR"/>
        </w:rPr>
        <w:t xml:space="preserve"> (</w:t>
      </w:r>
      <w:r w:rsidRPr="00EA3BE1">
        <w:rPr>
          <w:rFonts w:ascii="Times New Roman" w:hAnsi="Times New Roman"/>
        </w:rPr>
        <w:t>UNESCO), chefiadas pelas embaixadoras Maria Luiza Ribeiro Viotti, Maria Nazareth Farani Azevêdo e Maria Laura da Rocha, respectivamente. Elas foram nomeadas para essas funções no governo Lula e confirmadas pela presidenta Dilma Roussef.</w:t>
      </w:r>
      <w:r>
        <w:rPr>
          <w:rFonts w:ascii="Times New Roman" w:hAnsi="Times New Roman"/>
        </w:rPr>
        <w:t xml:space="preserve"> </w:t>
      </w:r>
      <w:r w:rsidRPr="007E5C3F">
        <w:rPr>
          <w:rFonts w:ascii="Times New Roman" w:hAnsi="Times New Roman"/>
          <w:bCs/>
          <w:szCs w:val="30"/>
          <w:lang w:eastAsia="fr-FR"/>
        </w:rPr>
        <w:t>Também cabem às mulheres Postos de alta densidade política como a Embaixada em Tel Aviv</w:t>
      </w:r>
      <w:r>
        <w:rPr>
          <w:rFonts w:ascii="Times New Roman" w:hAnsi="Times New Roman"/>
          <w:bCs/>
          <w:szCs w:val="30"/>
          <w:lang w:eastAsia="fr-FR"/>
        </w:rPr>
        <w:t xml:space="preserve"> (embaixadora </w:t>
      </w:r>
      <w:r w:rsidRPr="003C0888">
        <w:rPr>
          <w:rFonts w:ascii="Times New Roman" w:hAnsi="Times New Roman"/>
        </w:rPr>
        <w:t>Maria Elisa de Bittencourt Berenguer, desde jun. 2010)</w:t>
      </w:r>
      <w:r w:rsidRPr="003C0888">
        <w:rPr>
          <w:rFonts w:ascii="Times New Roman" w:hAnsi="Times New Roman"/>
          <w:bCs/>
          <w:szCs w:val="30"/>
          <w:lang w:eastAsia="fr-FR"/>
        </w:rPr>
        <w:t xml:space="preserve"> e o Escritório em Ramalá (embaixadora </w:t>
      </w:r>
      <w:r w:rsidRPr="003C0888">
        <w:rPr>
          <w:rFonts w:ascii="Times New Roman" w:hAnsi="Times New Roman"/>
        </w:rPr>
        <w:t>Ligia Maria Scherer, desde out. 2007)</w:t>
      </w:r>
      <w:r w:rsidRPr="003C0888">
        <w:rPr>
          <w:rFonts w:ascii="Times New Roman" w:hAnsi="Times New Roman"/>
          <w:bCs/>
          <w:szCs w:val="30"/>
          <w:lang w:eastAsia="fr-FR"/>
        </w:rPr>
        <w:t>.</w:t>
      </w:r>
    </w:p>
    <w:p w:rsidR="00113990" w:rsidRPr="00EA3BE1" w:rsidRDefault="00113990" w:rsidP="005F0ACC">
      <w:pPr>
        <w:autoSpaceDE w:val="0"/>
        <w:autoSpaceDN w:val="0"/>
        <w:adjustRightInd w:val="0"/>
        <w:spacing w:line="360" w:lineRule="auto"/>
        <w:ind w:firstLine="1134"/>
        <w:jc w:val="both"/>
        <w:rPr>
          <w:rFonts w:ascii="Times New Roman" w:hAnsi="Times New Roman" w:cs="Arial"/>
          <w:szCs w:val="28"/>
          <w:lang w:eastAsia="fr-FR"/>
        </w:rPr>
      </w:pPr>
      <w:r w:rsidRPr="00EA3BE1">
        <w:rPr>
          <w:rFonts w:ascii="Times New Roman" w:hAnsi="Times New Roman"/>
          <w:lang w:eastAsia="pt-BR"/>
        </w:rPr>
        <w:t xml:space="preserve">A eleição da presidenta Dilma Roussef elevou a um novo nível as representações sociais relacionadas à mulher, que passou a ter sua presença vista de forma diferente em uma série de espaços públicos e de poder. </w:t>
      </w:r>
      <w:r w:rsidRPr="00EA3BE1">
        <w:rPr>
          <w:rFonts w:ascii="Times New Roman" w:hAnsi="Times New Roman"/>
        </w:rPr>
        <w:t xml:space="preserve">A referência ao gênero nos discursos de posse da presidenta já era indicativo de que o tema teria atenção crescente. De acordo com </w:t>
      </w:r>
      <w:r w:rsidRPr="00EA3BE1">
        <w:rPr>
          <w:rFonts w:ascii="Times New Roman" w:hAnsi="Times New Roman" w:cs="Arial"/>
          <w:szCs w:val="28"/>
          <w:lang w:eastAsia="fr-FR"/>
        </w:rPr>
        <w:t xml:space="preserve">levantamento feito por </w:t>
      </w:r>
      <w:r w:rsidRPr="00EA3BE1">
        <w:rPr>
          <w:rFonts w:ascii="Times New Roman" w:hAnsi="Times New Roman" w:cs="Arial"/>
          <w:bCs/>
          <w:szCs w:val="28"/>
          <w:lang w:eastAsia="fr-FR"/>
        </w:rPr>
        <w:t>página de notícias</w:t>
      </w:r>
      <w:r w:rsidRPr="00EA3BE1">
        <w:rPr>
          <w:rFonts w:ascii="Times New Roman" w:hAnsi="Times New Roman" w:cs="Arial"/>
          <w:szCs w:val="28"/>
          <w:lang w:eastAsia="fr-FR"/>
        </w:rPr>
        <w:t xml:space="preserve"> na internet em 7 de abril de 2011, a palavra ‘Brasil’ foi a mais citada pela presidenta nos discursos dos primeiros 90 dias de governo: 266 vezes. Em seguida aparece ‘mulher’, pronunciada 167 vezes</w:t>
      </w:r>
      <w:r w:rsidRPr="00EA3BE1">
        <w:rPr>
          <w:rStyle w:val="Refdenotaderodap"/>
          <w:rFonts w:ascii="Times New Roman" w:hAnsi="Times New Roman" w:cs="Arial"/>
          <w:szCs w:val="28"/>
          <w:lang w:val="fr-FR" w:eastAsia="fr-FR"/>
        </w:rPr>
        <w:footnoteReference w:id="60"/>
      </w:r>
      <w:r w:rsidRPr="00EA3BE1">
        <w:rPr>
          <w:rFonts w:ascii="Times New Roman" w:hAnsi="Times New Roman" w:cs="Arial"/>
          <w:szCs w:val="28"/>
          <w:lang w:eastAsia="fr-FR"/>
        </w:rPr>
        <w:t>.</w:t>
      </w:r>
    </w:p>
    <w:p w:rsidR="00113990" w:rsidRPr="00EA3BE1" w:rsidRDefault="00113990" w:rsidP="005F0ACC">
      <w:pPr>
        <w:autoSpaceDE w:val="0"/>
        <w:autoSpaceDN w:val="0"/>
        <w:adjustRightInd w:val="0"/>
        <w:spacing w:line="360" w:lineRule="auto"/>
        <w:ind w:firstLine="1134"/>
        <w:jc w:val="both"/>
        <w:rPr>
          <w:rFonts w:ascii="Times New Roman" w:hAnsi="Times New Roman"/>
          <w:sz w:val="20"/>
          <w:lang w:eastAsia="pt-BR"/>
        </w:rPr>
      </w:pPr>
      <w:r w:rsidRPr="00EA3BE1">
        <w:rPr>
          <w:rFonts w:ascii="Times New Roman" w:hAnsi="Times New Roman"/>
          <w:noProof/>
        </w:rPr>
        <w:t>No âmbito interno</w:t>
      </w:r>
      <w:r>
        <w:rPr>
          <w:rFonts w:ascii="Times New Roman" w:hAnsi="Times New Roman"/>
          <w:noProof/>
        </w:rPr>
        <w:t>, em termos de política de pessoal</w:t>
      </w:r>
      <w:r w:rsidRPr="00EA3BE1">
        <w:rPr>
          <w:rFonts w:ascii="Times New Roman" w:hAnsi="Times New Roman"/>
          <w:noProof/>
        </w:rPr>
        <w:t xml:space="preserve">, o Itamaraty continua trabalhando para uma melhora nos indicadores da equidade de gênero. </w:t>
      </w:r>
      <w:r w:rsidRPr="00EA3BE1">
        <w:rPr>
          <w:rFonts w:ascii="Times New Roman" w:hAnsi="Times New Roman" w:cs="Times"/>
        </w:rPr>
        <w:t>Em julho de 2011, houve a primeira promoção da gestão de Antonio de Aguiar Patriota. Entre os dez</w:t>
      </w:r>
      <w:r w:rsidRPr="00EA3BE1">
        <w:rPr>
          <w:rStyle w:val="Refdenotaderodap"/>
          <w:rFonts w:ascii="Times New Roman" w:hAnsi="Times New Roman" w:cs="Times"/>
        </w:rPr>
        <w:footnoteReference w:id="61"/>
      </w:r>
      <w:r w:rsidRPr="00EA3BE1">
        <w:rPr>
          <w:rFonts w:ascii="Times New Roman" w:hAnsi="Times New Roman" w:cs="Times"/>
        </w:rPr>
        <w:t xml:space="preserve"> ministros de segunda classe promovidos a ministros de primeira classe, havia quatro mulheres, um</w:t>
      </w:r>
      <w:r>
        <w:rPr>
          <w:rFonts w:ascii="Times New Roman" w:hAnsi="Times New Roman" w:cs="Times"/>
        </w:rPr>
        <w:t xml:space="preserve"> </w:t>
      </w:r>
      <w:r w:rsidRPr="00EA3BE1">
        <w:rPr>
          <w:rFonts w:ascii="Times New Roman" w:hAnsi="Times New Roman" w:cs="Times"/>
        </w:rPr>
        <w:t>significativ</w:t>
      </w:r>
      <w:r>
        <w:rPr>
          <w:rFonts w:ascii="Times New Roman" w:hAnsi="Times New Roman" w:cs="Times"/>
        </w:rPr>
        <w:t>o</w:t>
      </w:r>
      <w:r w:rsidRPr="00EA3BE1">
        <w:rPr>
          <w:rFonts w:ascii="Times New Roman" w:hAnsi="Times New Roman" w:cs="Times"/>
        </w:rPr>
        <w:t xml:space="preserve"> p</w:t>
      </w:r>
      <w:r>
        <w:rPr>
          <w:rFonts w:ascii="Times New Roman" w:hAnsi="Times New Roman" w:cs="Times"/>
        </w:rPr>
        <w:t>ercentual</w:t>
      </w:r>
      <w:r w:rsidRPr="00EA3BE1">
        <w:rPr>
          <w:rFonts w:ascii="Times New Roman" w:hAnsi="Times New Roman" w:cs="Times"/>
        </w:rPr>
        <w:t xml:space="preserve"> de 40%. Nas promoções de dezembro de 2011, houve duas mulheres promovidas num total de seis vagas</w:t>
      </w:r>
      <w:r w:rsidRPr="00EA3BE1">
        <w:rPr>
          <w:rStyle w:val="Refdenotaderodap"/>
          <w:rFonts w:ascii="Times New Roman" w:hAnsi="Times New Roman" w:cs="Times"/>
        </w:rPr>
        <w:footnoteReference w:id="62"/>
      </w:r>
      <w:r w:rsidRPr="00EA3BE1">
        <w:rPr>
          <w:rFonts w:ascii="Times New Roman" w:hAnsi="Times New Roman" w:cs="Times"/>
        </w:rPr>
        <w:t xml:space="preserve">. Assim, no ano de 2011, a média </w:t>
      </w:r>
      <w:r>
        <w:rPr>
          <w:rFonts w:ascii="Times New Roman" w:hAnsi="Times New Roman" w:cs="Times"/>
        </w:rPr>
        <w:t>do percentual</w:t>
      </w:r>
      <w:r w:rsidRPr="00EA3BE1">
        <w:rPr>
          <w:rFonts w:ascii="Times New Roman" w:hAnsi="Times New Roman" w:cs="Times"/>
        </w:rPr>
        <w:t xml:space="preserve"> de mulheres promovidas a embaixadoras foi de 36,63%.</w:t>
      </w:r>
    </w:p>
    <w:p w:rsidR="00113990" w:rsidRPr="00EA3BE1" w:rsidRDefault="00113990" w:rsidP="005F0ACC">
      <w:pPr>
        <w:autoSpaceDE w:val="0"/>
        <w:autoSpaceDN w:val="0"/>
        <w:adjustRightInd w:val="0"/>
        <w:spacing w:line="360" w:lineRule="auto"/>
        <w:ind w:firstLine="1134"/>
        <w:jc w:val="both"/>
        <w:rPr>
          <w:rFonts w:ascii="Times New Roman" w:hAnsi="Times New Roman"/>
        </w:rPr>
      </w:pPr>
      <w:r w:rsidRPr="00EA3BE1">
        <w:rPr>
          <w:rFonts w:ascii="Times New Roman" w:hAnsi="Times New Roman" w:cs="Times"/>
        </w:rPr>
        <w:t>Das nove Subsecretarias</w:t>
      </w:r>
      <w:r>
        <w:rPr>
          <w:rFonts w:ascii="Times New Roman" w:hAnsi="Times New Roman" w:cs="Times"/>
        </w:rPr>
        <w:t>-gerais</w:t>
      </w:r>
      <w:r w:rsidRPr="00EA3BE1">
        <w:rPr>
          <w:rFonts w:ascii="Times New Roman" w:hAnsi="Times New Roman" w:cs="Times"/>
        </w:rPr>
        <w:t xml:space="preserve"> existentes, </w:t>
      </w:r>
      <w:r>
        <w:rPr>
          <w:rFonts w:ascii="Times New Roman" w:hAnsi="Times New Roman" w:cs="Times"/>
        </w:rPr>
        <w:t xml:space="preserve">em dezembro de 2011, </w:t>
      </w:r>
      <w:r w:rsidRPr="00EA3BE1">
        <w:rPr>
          <w:rFonts w:ascii="Times New Roman" w:hAnsi="Times New Roman" w:cs="Times"/>
        </w:rPr>
        <w:t xml:space="preserve">duas </w:t>
      </w:r>
      <w:r>
        <w:rPr>
          <w:rFonts w:ascii="Times New Roman" w:hAnsi="Times New Roman" w:cs="Times"/>
        </w:rPr>
        <w:t xml:space="preserve">eram </w:t>
      </w:r>
      <w:r w:rsidRPr="00EA3BE1">
        <w:rPr>
          <w:rFonts w:ascii="Times New Roman" w:hAnsi="Times New Roman" w:cs="Times"/>
        </w:rPr>
        <w:t>chefiadas por mulheres: a Subsecretaria-geral de Assuntos Políticos I, pela embaixadora Vera Regina Barrouin Crivano Machado, e a Subsecretaria-Geral de Assuntos Políticos II, pela embaixadora Maria Edileuza Fontenele Reis. O Cerimonial, face externa do Itamaraty, também est</w:t>
      </w:r>
      <w:r>
        <w:rPr>
          <w:rFonts w:ascii="Times New Roman" w:hAnsi="Times New Roman" w:cs="Times"/>
        </w:rPr>
        <w:t>ava</w:t>
      </w:r>
      <w:r w:rsidRPr="00EA3BE1">
        <w:rPr>
          <w:rFonts w:ascii="Times New Roman" w:hAnsi="Times New Roman" w:cs="Times"/>
        </w:rPr>
        <w:t xml:space="preserve"> nas mãos de uma mulher, a embaixadora Maria de Lujan Caputo Winkler. As chefias de Gabinete do </w:t>
      </w:r>
      <w:r>
        <w:rPr>
          <w:rFonts w:ascii="Times New Roman" w:hAnsi="Times New Roman" w:cs="Times"/>
        </w:rPr>
        <w:t xml:space="preserve">então </w:t>
      </w:r>
      <w:r w:rsidRPr="00EA3BE1">
        <w:rPr>
          <w:rFonts w:ascii="Times New Roman" w:hAnsi="Times New Roman" w:cs="Times"/>
        </w:rPr>
        <w:t xml:space="preserve">ministro de Estado </w:t>
      </w:r>
      <w:r>
        <w:rPr>
          <w:rFonts w:ascii="Times New Roman" w:hAnsi="Times New Roman" w:cs="Times"/>
        </w:rPr>
        <w:t xml:space="preserve">das Relações Exteriores </w:t>
      </w:r>
      <w:r w:rsidRPr="00EA3BE1">
        <w:rPr>
          <w:rFonts w:ascii="Times New Roman" w:hAnsi="Times New Roman" w:cs="Times"/>
        </w:rPr>
        <w:t xml:space="preserve">e do secretário-geral </w:t>
      </w:r>
      <w:r>
        <w:rPr>
          <w:rFonts w:ascii="Times New Roman" w:hAnsi="Times New Roman" w:cs="Times"/>
        </w:rPr>
        <w:t>eram</w:t>
      </w:r>
      <w:r w:rsidRPr="00EA3BE1">
        <w:rPr>
          <w:rFonts w:ascii="Times New Roman" w:hAnsi="Times New Roman" w:cs="Times"/>
        </w:rPr>
        <w:t xml:space="preserve"> desempenhadas </w:t>
      </w:r>
      <w:r>
        <w:rPr>
          <w:rFonts w:ascii="Times New Roman" w:hAnsi="Times New Roman" w:cs="Times"/>
        </w:rPr>
        <w:t>pela</w:t>
      </w:r>
      <w:r w:rsidRPr="00EA3BE1">
        <w:rPr>
          <w:rFonts w:ascii="Times New Roman" w:hAnsi="Times New Roman" w:cs="Times"/>
        </w:rPr>
        <w:t xml:space="preserve"> ministra Fátima Keiko Ishitani e </w:t>
      </w:r>
      <w:r>
        <w:rPr>
          <w:rFonts w:ascii="Times New Roman" w:hAnsi="Times New Roman" w:cs="Times"/>
        </w:rPr>
        <w:t>pel</w:t>
      </w:r>
      <w:r w:rsidRPr="00EA3BE1">
        <w:rPr>
          <w:rFonts w:ascii="Times New Roman" w:hAnsi="Times New Roman" w:cs="Times"/>
        </w:rPr>
        <w:t>a embaixadora Eliana Zugaib, respectivamente. O chanceler Antonio de Aguiar Patriota afirma</w:t>
      </w:r>
      <w:r>
        <w:rPr>
          <w:rFonts w:ascii="Times New Roman" w:hAnsi="Times New Roman" w:cs="Times"/>
        </w:rPr>
        <w:t>va</w:t>
      </w:r>
      <w:r w:rsidRPr="00EA3BE1">
        <w:rPr>
          <w:rFonts w:ascii="Times New Roman" w:hAnsi="Times New Roman" w:cs="Times"/>
        </w:rPr>
        <w:t xml:space="preserve"> </w:t>
      </w:r>
      <w:r w:rsidRPr="00EA3BE1">
        <w:rPr>
          <w:rFonts w:ascii="Times New Roman" w:hAnsi="Times New Roman"/>
        </w:rPr>
        <w:t>identificar nas mulheres qualidades que se adaptam muito bem à</w:t>
      </w:r>
      <w:r>
        <w:rPr>
          <w:rFonts w:ascii="Times New Roman" w:hAnsi="Times New Roman"/>
        </w:rPr>
        <w:t xml:space="preserve"> diplomacia e</w:t>
      </w:r>
      <w:r w:rsidRPr="00EA3BE1">
        <w:rPr>
          <w:rFonts w:ascii="Times New Roman" w:hAnsi="Times New Roman"/>
        </w:rPr>
        <w:t xml:space="preserve"> destaca</w:t>
      </w:r>
      <w:r>
        <w:rPr>
          <w:rFonts w:ascii="Times New Roman" w:hAnsi="Times New Roman"/>
        </w:rPr>
        <w:t>va</w:t>
      </w:r>
      <w:r w:rsidRPr="00EA3BE1">
        <w:rPr>
          <w:rFonts w:ascii="Times New Roman" w:hAnsi="Times New Roman"/>
        </w:rPr>
        <w:t xml:space="preserve"> ser “desejável para o Brasil ter uma proporção maior de mulheres na carreira diplomática”</w:t>
      </w:r>
      <w:r w:rsidRPr="00EA3BE1">
        <w:rPr>
          <w:rStyle w:val="Refdenotaderodap"/>
          <w:rFonts w:ascii="Times New Roman" w:hAnsi="Times New Roman"/>
        </w:rPr>
        <w:footnoteReference w:id="63"/>
      </w:r>
      <w:r w:rsidRPr="00EA3BE1">
        <w:rPr>
          <w:rFonts w:ascii="Times New Roman" w:hAnsi="Times New Roman"/>
        </w:rPr>
        <w:t xml:space="preserve">. </w:t>
      </w:r>
      <w:r>
        <w:rPr>
          <w:rFonts w:ascii="Times New Roman" w:hAnsi="Times New Roman"/>
        </w:rPr>
        <w:t>Concluía</w:t>
      </w:r>
      <w:r w:rsidRPr="00EA3BE1">
        <w:rPr>
          <w:rFonts w:ascii="Times New Roman" w:hAnsi="Times New Roman"/>
        </w:rPr>
        <w:t>:</w:t>
      </w:r>
    </w:p>
    <w:p w:rsidR="00113990" w:rsidRDefault="00113990" w:rsidP="005F0ACC">
      <w:pPr>
        <w:autoSpaceDE w:val="0"/>
        <w:autoSpaceDN w:val="0"/>
        <w:adjustRightInd w:val="0"/>
        <w:ind w:left="1701"/>
        <w:jc w:val="both"/>
        <w:rPr>
          <w:rFonts w:ascii="Times New Roman" w:hAnsi="Times New Roman"/>
          <w:sz w:val="20"/>
        </w:rPr>
      </w:pPr>
      <w:r w:rsidRPr="00EA3BE1">
        <w:rPr>
          <w:rFonts w:ascii="Times New Roman" w:hAnsi="Times New Roman"/>
          <w:sz w:val="20"/>
        </w:rPr>
        <w:t>Eu pretendo continuar observando esse espiríto que caracterizou a gestão do ministro Amorim, do presidente Lula e agora, com mais razão, sob a presidência de Dilma Roussef, de abrir caminhos antes não trilhados para as mulheres, de assegurar que elas alcancem as posições mais elevadas na carreira, que haja um fluxo de mulheres sendo promovidas, o que assegura que tenhamos uma proporção cada vez maior de embaixadoras.</w:t>
      </w:r>
      <w:r w:rsidRPr="00EA3BE1">
        <w:rPr>
          <w:rStyle w:val="Refdenotaderodap"/>
          <w:rFonts w:ascii="Times New Roman" w:hAnsi="Times New Roman"/>
          <w:sz w:val="20"/>
        </w:rPr>
        <w:footnoteReference w:id="64"/>
      </w:r>
    </w:p>
    <w:p w:rsidR="00113990" w:rsidRPr="007124AA" w:rsidRDefault="00113990" w:rsidP="005F0ACC">
      <w:pPr>
        <w:autoSpaceDE w:val="0"/>
        <w:autoSpaceDN w:val="0"/>
        <w:adjustRightInd w:val="0"/>
        <w:ind w:left="1701"/>
        <w:jc w:val="both"/>
        <w:rPr>
          <w:rFonts w:ascii="Times New Roman" w:hAnsi="Times New Roman"/>
          <w:sz w:val="20"/>
        </w:rPr>
      </w:pPr>
    </w:p>
    <w:p w:rsidR="00113990" w:rsidRDefault="00113990" w:rsidP="005F0ACC">
      <w:pPr>
        <w:tabs>
          <w:tab w:val="num" w:pos="0"/>
        </w:tabs>
        <w:spacing w:line="360" w:lineRule="auto"/>
        <w:ind w:firstLine="1134"/>
        <w:jc w:val="both"/>
        <w:rPr>
          <w:rFonts w:ascii="Times New Roman" w:hAnsi="Times New Roman"/>
          <w:smallCaps/>
          <w:u w:val="single"/>
        </w:rPr>
      </w:pPr>
      <w:r>
        <w:rPr>
          <w:rFonts w:ascii="Times New Roman" w:hAnsi="Times New Roman"/>
          <w:smallCaps/>
          <w:u w:val="single"/>
        </w:rPr>
        <w:t>Conclusões</w:t>
      </w:r>
    </w:p>
    <w:p w:rsidR="00113990" w:rsidRPr="00A610AF" w:rsidRDefault="00113990" w:rsidP="005F0ACC">
      <w:pPr>
        <w:pStyle w:val="Textodecomentrio"/>
        <w:spacing w:line="360" w:lineRule="auto"/>
        <w:ind w:firstLine="1134"/>
        <w:rPr>
          <w:sz w:val="24"/>
          <w:szCs w:val="24"/>
        </w:rPr>
      </w:pPr>
      <w:r>
        <w:rPr>
          <w:sz w:val="24"/>
          <w:szCs w:val="24"/>
        </w:rPr>
        <w:t>O</w:t>
      </w:r>
      <w:r w:rsidRPr="00496E39">
        <w:rPr>
          <w:sz w:val="24"/>
          <w:szCs w:val="24"/>
        </w:rPr>
        <w:t xml:space="preserve">s trabalhos de pensadores como Peter Burke, Pierre Bourdieu, Michelle Perrot e Joan Scott, presentes ao longo de todo o processo de pesquisa e análise, valorizam sobremaneira as inferências apresentadas. </w:t>
      </w:r>
      <w:r w:rsidRPr="00A610AF">
        <w:rPr>
          <w:sz w:val="24"/>
          <w:szCs w:val="24"/>
        </w:rPr>
        <w:t xml:space="preserve">A primeira das impressões </w:t>
      </w:r>
      <w:r>
        <w:rPr>
          <w:sz w:val="24"/>
          <w:szCs w:val="24"/>
        </w:rPr>
        <w:t>deste artigo é surpr</w:t>
      </w:r>
      <w:r w:rsidRPr="00A610AF">
        <w:rPr>
          <w:sz w:val="24"/>
          <w:szCs w:val="24"/>
        </w:rPr>
        <w:t xml:space="preserve">eendente para o/a Autor/a: a ordem estabelecida se perpetua com tamanha facilidade que condições de existência das mais intoleráveis são permanentemente vistas como aceitáveis ou até mesmo naturais. </w:t>
      </w:r>
      <w:r w:rsidRPr="00A610AF">
        <w:rPr>
          <w:color w:val="000000"/>
          <w:sz w:val="24"/>
          <w:szCs w:val="24"/>
          <w:lang w:eastAsia="fr-FR"/>
        </w:rPr>
        <w:t xml:space="preserve">Considerando o objeto de estudo desta pesquisa, notam-se indícios de que o Itamaraty se inscreve na dinâmica da estruturação da sociedade moderna ocidental, que, para Bourdieu (2002), nega e condena a mudança. </w:t>
      </w:r>
    </w:p>
    <w:p w:rsidR="00113990" w:rsidRPr="00EE0C28" w:rsidRDefault="00113990" w:rsidP="005F0ACC">
      <w:pPr>
        <w:spacing w:line="360" w:lineRule="auto"/>
        <w:ind w:firstLine="1134"/>
        <w:jc w:val="both"/>
        <w:rPr>
          <w:rFonts w:ascii="Times New Roman" w:hAnsi="Times New Roman"/>
          <w:color w:val="000000"/>
          <w:szCs w:val="23"/>
          <w:lang w:eastAsia="fr-FR"/>
        </w:rPr>
      </w:pPr>
      <w:r>
        <w:rPr>
          <w:rFonts w:ascii="Times New Roman" w:hAnsi="Times New Roman"/>
          <w:color w:val="000000"/>
          <w:szCs w:val="23"/>
          <w:lang w:eastAsia="fr-FR"/>
        </w:rPr>
        <w:t>M</w:t>
      </w:r>
      <w:r w:rsidRPr="00EE0C28">
        <w:rPr>
          <w:rFonts w:ascii="Times New Roman" w:hAnsi="Times New Roman"/>
          <w:color w:val="000000"/>
          <w:szCs w:val="23"/>
          <w:lang w:eastAsia="fr-FR"/>
        </w:rPr>
        <w:t>ostrou-se necessário também um aprofundamento na História das Mulheres, com destaque para a obra de Perrot (1998; 2005; 2007). Essa incursão bibliográfica trouxe um ensinamento adicional, resultante da síntese feita por Perrot (2005): “[a produção da História das Mulheres] não mudou nem a atitude histórica, ainda reservada, nem as instituições universitárias, que se opõem a lhe dar um lugar, ainda que modesto. [...] também não mudou muito o lugar ou a ‘condição’ dessas mulheres. No entanto, permite compreendê-las melhor” (PERROT, 2005, p. 26). Evidentemente, não se tem a expectativa de que a dissertação provoque revolução, mas se espera que contribua para o debate sobre a incorporação das questões relacionadas ao gênero, e a outras minorias, às políticas de pessoal na esfera pública, e no Itamaraty em particular.</w:t>
      </w:r>
    </w:p>
    <w:p w:rsidR="00113990" w:rsidRPr="00496E39" w:rsidRDefault="00113990" w:rsidP="005F0ACC">
      <w:pPr>
        <w:pStyle w:val="Textodecomentrio"/>
        <w:spacing w:line="360" w:lineRule="auto"/>
        <w:ind w:firstLine="1134"/>
        <w:rPr>
          <w:lang w:eastAsia="fr-FR"/>
        </w:rPr>
      </w:pPr>
      <w:r w:rsidRPr="00EE0C28">
        <w:rPr>
          <w:color w:val="000000"/>
          <w:sz w:val="24"/>
          <w:szCs w:val="23"/>
          <w:lang w:eastAsia="fr-FR"/>
        </w:rPr>
        <w:t xml:space="preserve">Tem-se consciência de que estimular esse debate não é tarefa fácil, sobretudo quando se levam em conta as resistências diante do poder transgressor do elemento gênero, como preconiza Scott (1991; 1999). </w:t>
      </w:r>
      <w:r w:rsidRPr="00EE0C28">
        <w:rPr>
          <w:sz w:val="24"/>
        </w:rPr>
        <w:t>A autora acredita que o gênero deve que ser encarado como impulso de transformação e como categoria de análise em todos os campos de pesquisa e não só em cenários nos quais se espera que a mulher esteja presente, como história das crianças e das famílias. Isso implica mudar o paradigma histórico, pois o gênero passará a ser considerado como uma variável presente, por exemplo, em episódios de guerra, diplomacia e alta política, campos em que antes a mulher não seria aceita e ainda menos considerada como elemento transformador.</w:t>
      </w:r>
      <w:r w:rsidRPr="00EE0C28">
        <w:rPr>
          <w:color w:val="000000"/>
          <w:szCs w:val="23"/>
          <w:lang w:eastAsia="fr-FR"/>
        </w:rPr>
        <w:t xml:space="preserve"> </w:t>
      </w:r>
      <w:r w:rsidRPr="00EE0C28">
        <w:rPr>
          <w:sz w:val="24"/>
          <w:lang w:eastAsia="fr-FR"/>
        </w:rPr>
        <w:t>As resistências no meio acadêmico refletem-se na escassa produção teórica que aplica a ideia de gênero a áreas da história como a diplomacia e as relações internacionais</w:t>
      </w:r>
      <w:r w:rsidRPr="00EE0C28">
        <w:rPr>
          <w:rStyle w:val="Refdenotaderodap"/>
          <w:color w:val="000000"/>
          <w:sz w:val="24"/>
          <w:szCs w:val="23"/>
          <w:lang w:eastAsia="fr-FR"/>
        </w:rPr>
        <w:footnoteReference w:id="65"/>
      </w:r>
      <w:r w:rsidRPr="00EE0C28">
        <w:rPr>
          <w:sz w:val="24"/>
          <w:lang w:eastAsia="fr-FR"/>
        </w:rPr>
        <w:t xml:space="preserve"> (</w:t>
      </w:r>
      <w:r w:rsidRPr="00EE0C28">
        <w:rPr>
          <w:bCs/>
          <w:sz w:val="24"/>
        </w:rPr>
        <w:t>DELAUNAY &amp; DENÉCHÈRE, 2006; DENÉCHÈRE, 2003, 2004 A; BARD, 2004)</w:t>
      </w:r>
      <w:r w:rsidRPr="00EE0C28">
        <w:rPr>
          <w:sz w:val="24"/>
          <w:lang w:eastAsia="fr-FR"/>
        </w:rPr>
        <w:t>. Durante a pesquisa bibliográfica, percebeu-se essa exiguidade que, no caso do Brasil, é ainda mais expressiva.</w:t>
      </w:r>
      <w:r w:rsidRPr="00EE0C28">
        <w:rPr>
          <w:lang w:eastAsia="fr-FR"/>
        </w:rPr>
        <w:t xml:space="preserve"> </w:t>
      </w:r>
    </w:p>
    <w:p w:rsidR="00113990" w:rsidRPr="007E5C3F" w:rsidRDefault="00113990" w:rsidP="005F0ACC">
      <w:pPr>
        <w:spacing w:line="360" w:lineRule="auto"/>
        <w:ind w:firstLine="1134"/>
        <w:jc w:val="both"/>
        <w:rPr>
          <w:rFonts w:ascii="Times New Roman" w:hAnsi="Times New Roman"/>
        </w:rPr>
      </w:pPr>
      <w:r w:rsidRPr="007E5C3F">
        <w:rPr>
          <w:rFonts w:ascii="Times New Roman" w:hAnsi="Times New Roman"/>
          <w:color w:val="000000"/>
          <w:szCs w:val="23"/>
          <w:lang w:eastAsia="fr-FR"/>
        </w:rPr>
        <w:t>O pensamento sobre as relações de gênero na diplomacia brasileira, e os elementos de poder que encerra, ressente-se de abordagem acadêmica e se restringe a vozes como a de Quintella (2002), diplomata de carreira, que vê o trajeto das mulheres no Itamaraty como “</w:t>
      </w:r>
      <w:r w:rsidRPr="007E5C3F">
        <w:rPr>
          <w:rFonts w:ascii="Times New Roman" w:hAnsi="Times New Roman"/>
        </w:rPr>
        <w:t>uma longa história de desfavorecimento”</w:t>
      </w:r>
      <w:r w:rsidRPr="007E5C3F">
        <w:rPr>
          <w:rStyle w:val="Refdenotaderodap"/>
          <w:rFonts w:ascii="Times New Roman" w:hAnsi="Times New Roman"/>
        </w:rPr>
        <w:footnoteReference w:id="66"/>
      </w:r>
      <w:r w:rsidRPr="007E5C3F">
        <w:rPr>
          <w:rFonts w:ascii="Times New Roman" w:hAnsi="Times New Roman"/>
        </w:rPr>
        <w:t>. Para ela, o MRE se adaptou às mudanças da sociedade brasileira no tratamento das questões de gênero. “O Itamaraty não foi pioneiro em nada nessa matéria, mas, pelo menos, não se atrasou muito”</w:t>
      </w:r>
      <w:r w:rsidRPr="007E5C3F">
        <w:rPr>
          <w:rStyle w:val="Refdenotaderodap"/>
          <w:rFonts w:ascii="Times New Roman" w:hAnsi="Times New Roman"/>
        </w:rPr>
        <w:footnoteReference w:id="67"/>
      </w:r>
      <w:r w:rsidRPr="007E5C3F">
        <w:rPr>
          <w:rFonts w:ascii="Times New Roman" w:hAnsi="Times New Roman"/>
        </w:rPr>
        <w:t>. Essa afirmação corrobora a tese de Bourdieu (2002) e se soma às conclusões dest</w:t>
      </w:r>
      <w:r>
        <w:rPr>
          <w:rFonts w:ascii="Times New Roman" w:hAnsi="Times New Roman"/>
        </w:rPr>
        <w:t>e</w:t>
      </w:r>
      <w:r w:rsidRPr="007E5C3F">
        <w:rPr>
          <w:rFonts w:ascii="Times New Roman" w:hAnsi="Times New Roman"/>
        </w:rPr>
        <w:t xml:space="preserve"> </w:t>
      </w:r>
      <w:r>
        <w:rPr>
          <w:rFonts w:ascii="Times New Roman" w:hAnsi="Times New Roman"/>
        </w:rPr>
        <w:t>artig</w:t>
      </w:r>
      <w:r w:rsidRPr="007E5C3F">
        <w:rPr>
          <w:rFonts w:ascii="Times New Roman" w:hAnsi="Times New Roman"/>
        </w:rPr>
        <w:t xml:space="preserve">o. </w:t>
      </w:r>
      <w:r>
        <w:rPr>
          <w:rFonts w:ascii="Times New Roman" w:hAnsi="Times New Roman"/>
        </w:rPr>
        <w:t>N</w:t>
      </w:r>
      <w:r w:rsidRPr="007E5C3F">
        <w:rPr>
          <w:rFonts w:ascii="Times New Roman" w:hAnsi="Times New Roman"/>
        </w:rPr>
        <w:t xml:space="preserve">estes quase 100 anos de participação da mulher na diplomacia, percebe-se que boa parte do que se denomina vanguarda ou conquista feminina, na verdade, foram concessões feitas pela ordem masculina (BOURDIEU, 2002) ou reflexos internos e inevitáveis de movimentos que já ecoavam na formação social brasileira. </w:t>
      </w:r>
    </w:p>
    <w:p w:rsidR="00113990" w:rsidRPr="007E5C3F" w:rsidRDefault="00113990" w:rsidP="005F0ACC">
      <w:pPr>
        <w:spacing w:line="360" w:lineRule="auto"/>
        <w:ind w:firstLine="1134"/>
        <w:jc w:val="both"/>
        <w:rPr>
          <w:rFonts w:ascii="Times New Roman" w:hAnsi="Times New Roman"/>
        </w:rPr>
      </w:pPr>
      <w:r w:rsidRPr="007E5C3F">
        <w:rPr>
          <w:rFonts w:ascii="Times New Roman" w:hAnsi="Times New Roman"/>
          <w:color w:val="000000"/>
          <w:szCs w:val="23"/>
          <w:lang w:eastAsia="fr-FR"/>
        </w:rPr>
        <w:t xml:space="preserve">A história das diplomatas no MRE é marcada por uma pluralidade de narrativas. </w:t>
      </w:r>
      <w:r w:rsidRPr="007E5C3F">
        <w:rPr>
          <w:rFonts w:ascii="Times New Roman" w:hAnsi="Times New Roman"/>
        </w:rPr>
        <w:t xml:space="preserve">Essa multiplicidade, porém, não impede uma série de relações. Fez-se necessário constante esforço de contextualização, a fim de evitar análises anacrônicas, sempre tão sedutoras quanto passíveis de erro em recorte temporal tão extenso. As mulheres que deixaram e deixam suas marcas registradas na Casa de Rio Branco são donas de biografias que guardam </w:t>
      </w:r>
      <w:r>
        <w:rPr>
          <w:rFonts w:ascii="Times New Roman" w:hAnsi="Times New Roman"/>
        </w:rPr>
        <w:t>uma série de</w:t>
      </w:r>
      <w:r w:rsidRPr="007E5C3F">
        <w:rPr>
          <w:rFonts w:ascii="Times New Roman" w:hAnsi="Times New Roman"/>
        </w:rPr>
        <w:t xml:space="preserve"> coincidências. Houve, em seus percursos no Itamaraty, algumas vitórias, conquistas e momentos de superação para que pudessem exercer o ofício da diplom</w:t>
      </w:r>
      <w:r>
        <w:rPr>
          <w:rFonts w:ascii="Times New Roman" w:hAnsi="Times New Roman"/>
        </w:rPr>
        <w:t xml:space="preserve">acia. No entanto, são vitórias em batalhas de uma guerra </w:t>
      </w:r>
      <w:r w:rsidRPr="007E5C3F">
        <w:rPr>
          <w:rFonts w:ascii="Times New Roman" w:hAnsi="Times New Roman"/>
        </w:rPr>
        <w:t>que ainda não teve fim. Restam outros desafios por vencer para que o gênero deixe de ser elemento incômodo e passe a ser entendido como característica que diferencia, mas não rebaixa ou eleva.</w:t>
      </w:r>
    </w:p>
    <w:p w:rsidR="00113990" w:rsidRPr="007E5C3F" w:rsidRDefault="00113990" w:rsidP="005F0ACC">
      <w:pPr>
        <w:autoSpaceDE w:val="0"/>
        <w:autoSpaceDN w:val="0"/>
        <w:adjustRightInd w:val="0"/>
        <w:spacing w:line="360" w:lineRule="auto"/>
        <w:ind w:firstLine="1134"/>
        <w:jc w:val="both"/>
        <w:rPr>
          <w:rFonts w:ascii="Times New Roman" w:hAnsi="Times New Roman"/>
        </w:rPr>
      </w:pPr>
      <w:r w:rsidRPr="007E5C3F">
        <w:rPr>
          <w:rFonts w:ascii="Times New Roman" w:hAnsi="Times New Roman"/>
        </w:rPr>
        <w:t>Há traços que aproximam a pioneira de 1918, Maria José Mendes Pinheiro de Vasconcellos, de outras mulhe</w:t>
      </w:r>
      <w:r>
        <w:rPr>
          <w:rFonts w:ascii="Times New Roman" w:hAnsi="Times New Roman"/>
        </w:rPr>
        <w:t>res que ingressaram no Itamaraty; (a)</w:t>
      </w:r>
      <w:r w:rsidRPr="007E5C3F">
        <w:rPr>
          <w:rFonts w:ascii="Times New Roman" w:hAnsi="Times New Roman"/>
        </w:rPr>
        <w:t xml:space="preserve"> </w:t>
      </w:r>
      <w:r>
        <w:rPr>
          <w:rFonts w:ascii="Times New Roman" w:hAnsi="Times New Roman"/>
        </w:rPr>
        <w:t>m</w:t>
      </w:r>
      <w:r w:rsidRPr="007E5C3F">
        <w:rPr>
          <w:rFonts w:ascii="Times New Roman" w:hAnsi="Times New Roman"/>
        </w:rPr>
        <w:t>uitas chamaram a si incumbências e obrigações então atribuídas ao homem, co</w:t>
      </w:r>
      <w:r>
        <w:rPr>
          <w:rFonts w:ascii="Times New Roman" w:hAnsi="Times New Roman"/>
        </w:rPr>
        <w:t>mo prover o sustento da família;</w:t>
      </w:r>
      <w:r w:rsidRPr="007E5C3F">
        <w:rPr>
          <w:rFonts w:ascii="Times New Roman" w:hAnsi="Times New Roman"/>
        </w:rPr>
        <w:t xml:space="preserve"> </w:t>
      </w:r>
      <w:r>
        <w:rPr>
          <w:rFonts w:ascii="Times New Roman" w:hAnsi="Times New Roman"/>
        </w:rPr>
        <w:t>(b) a</w:t>
      </w:r>
      <w:r w:rsidRPr="007E5C3F">
        <w:rPr>
          <w:rFonts w:ascii="Times New Roman" w:hAnsi="Times New Roman"/>
        </w:rPr>
        <w:t xml:space="preserve"> condição de ser solteira</w:t>
      </w:r>
      <w:r>
        <w:rPr>
          <w:rFonts w:ascii="Times New Roman" w:hAnsi="Times New Roman"/>
        </w:rPr>
        <w:t>, por exemplo,</w:t>
      </w:r>
      <w:r w:rsidRPr="007E5C3F">
        <w:rPr>
          <w:rFonts w:ascii="Times New Roman" w:hAnsi="Times New Roman"/>
        </w:rPr>
        <w:t xml:space="preserve"> é traço que une 14 mulheres do “Grupo das 20”</w:t>
      </w:r>
      <w:r>
        <w:rPr>
          <w:rFonts w:ascii="Times New Roman" w:hAnsi="Times New Roman"/>
        </w:rPr>
        <w:t>; (c) a</w:t>
      </w:r>
      <w:r w:rsidRPr="007E5C3F">
        <w:rPr>
          <w:rFonts w:ascii="Times New Roman" w:hAnsi="Times New Roman"/>
        </w:rPr>
        <w:t xml:space="preserve">s trajetórias </w:t>
      </w:r>
      <w:r>
        <w:rPr>
          <w:rFonts w:ascii="Times New Roman" w:hAnsi="Times New Roman"/>
        </w:rPr>
        <w:t>da</w:t>
      </w:r>
      <w:r w:rsidRPr="007E5C3F">
        <w:rPr>
          <w:rFonts w:ascii="Times New Roman" w:hAnsi="Times New Roman"/>
        </w:rPr>
        <w:t xml:space="preserve">s </w:t>
      </w:r>
      <w:r>
        <w:rPr>
          <w:rFonts w:ascii="Times New Roman" w:hAnsi="Times New Roman"/>
        </w:rPr>
        <w:t xml:space="preserve">mulheres casadas do “Grupo das 20”e da “Segunda Geração” </w:t>
      </w:r>
      <w:r w:rsidRPr="007E5C3F">
        <w:rPr>
          <w:rFonts w:ascii="Times New Roman" w:hAnsi="Times New Roman"/>
        </w:rPr>
        <w:t xml:space="preserve">denotam clara prioridade à vida conjugal e familiar. </w:t>
      </w:r>
    </w:p>
    <w:p w:rsidR="00113990" w:rsidRPr="007E5C3F" w:rsidRDefault="00113990" w:rsidP="005F0ACC">
      <w:pPr>
        <w:spacing w:line="360" w:lineRule="auto"/>
        <w:ind w:firstLine="1134"/>
        <w:jc w:val="both"/>
        <w:rPr>
          <w:rFonts w:ascii="Times New Roman" w:hAnsi="Times New Roman"/>
        </w:rPr>
      </w:pPr>
      <w:r w:rsidRPr="007E5C3F">
        <w:rPr>
          <w:rFonts w:ascii="Times New Roman" w:hAnsi="Times New Roman"/>
        </w:rPr>
        <w:t>Outra conclusão do presente trabalho diz respeito ao gênero dos territórios</w:t>
      </w:r>
      <w:r>
        <w:rPr>
          <w:rStyle w:val="Refdenotaderodap"/>
          <w:rFonts w:ascii="Times New Roman" w:hAnsi="Times New Roman"/>
        </w:rPr>
        <w:t xml:space="preserve"> </w:t>
      </w:r>
      <w:r>
        <w:rPr>
          <w:rFonts w:ascii="Times New Roman" w:hAnsi="Times New Roman"/>
        </w:rPr>
        <w:t xml:space="preserve">(BARD, 2004) e ao fato de ser a </w:t>
      </w:r>
      <w:r w:rsidRPr="007E5C3F">
        <w:rPr>
          <w:rFonts w:ascii="Times New Roman" w:hAnsi="Times New Roman"/>
        </w:rPr>
        <w:t>diplomacia considerada um território marcadamente masculino, o que parece ser concordante com as trajetórias das mulheres aqui retratadas.</w:t>
      </w:r>
      <w:r>
        <w:rPr>
          <w:rFonts w:ascii="Times New Roman" w:hAnsi="Times New Roman"/>
        </w:rPr>
        <w:t xml:space="preserve"> Com o ingresso das mulheres, num primeiro momento, elas foram </w:t>
      </w:r>
      <w:r w:rsidRPr="007E5C3F">
        <w:rPr>
          <w:rFonts w:ascii="Times New Roman" w:hAnsi="Times New Roman"/>
        </w:rPr>
        <w:t>segrega</w:t>
      </w:r>
      <w:r>
        <w:rPr>
          <w:rFonts w:ascii="Times New Roman" w:hAnsi="Times New Roman"/>
        </w:rPr>
        <w:t>das</w:t>
      </w:r>
      <w:r w:rsidRPr="007E5C3F">
        <w:rPr>
          <w:rFonts w:ascii="Times New Roman" w:hAnsi="Times New Roman"/>
        </w:rPr>
        <w:t xml:space="preserve"> a funções consideradas femininas</w:t>
      </w:r>
      <w:r>
        <w:rPr>
          <w:rFonts w:ascii="Times New Roman" w:hAnsi="Times New Roman"/>
        </w:rPr>
        <w:t xml:space="preserve">, reproduzindo </w:t>
      </w:r>
      <w:r w:rsidRPr="007E5C3F">
        <w:rPr>
          <w:rFonts w:ascii="Times New Roman" w:hAnsi="Times New Roman"/>
        </w:rPr>
        <w:t xml:space="preserve">no Itamaraty a divisão sexual do trabalho praticada na sociedade brasileira: cabiam às mulheres as funções de apoio, devendo ser deixadas ao escrutínio masculino as tarefas de maior complexidade. </w:t>
      </w:r>
      <w:r>
        <w:rPr>
          <w:rFonts w:ascii="Times New Roman" w:hAnsi="Times New Roman"/>
        </w:rPr>
        <w:t>À</w:t>
      </w:r>
      <w:r w:rsidRPr="007E5C3F">
        <w:rPr>
          <w:rFonts w:ascii="Times New Roman" w:hAnsi="Times New Roman"/>
        </w:rPr>
        <w:t xml:space="preserve">s diplomatas do “Grupo das 20” foram incumbidas, majoritariamente, funções de secretariado e apoio, administrativas, consulares, protocolares, de cerimonial e de arquivo. </w:t>
      </w:r>
      <w:r>
        <w:rPr>
          <w:rFonts w:ascii="Times New Roman" w:hAnsi="Times New Roman"/>
        </w:rPr>
        <w:t>Ademais, q</w:t>
      </w:r>
      <w:r w:rsidRPr="007E5C3F">
        <w:rPr>
          <w:rFonts w:ascii="Times New Roman" w:hAnsi="Times New Roman"/>
        </w:rPr>
        <w:t xml:space="preserve">uando se observam as relações entre os percursos das diplomatas, conclui-se que por muito tempo logrou-se manter as mulheres distantes do trabalho político no Itamaraty. </w:t>
      </w:r>
    </w:p>
    <w:p w:rsidR="00113990" w:rsidRPr="007E5C3F" w:rsidRDefault="00113990" w:rsidP="005F0ACC">
      <w:pPr>
        <w:spacing w:line="360" w:lineRule="auto"/>
        <w:ind w:firstLine="1134"/>
        <w:jc w:val="both"/>
        <w:rPr>
          <w:rFonts w:ascii="Times New Roman" w:hAnsi="Times New Roman"/>
        </w:rPr>
      </w:pPr>
      <w:r w:rsidRPr="007E5C3F">
        <w:rPr>
          <w:rFonts w:ascii="Times New Roman" w:hAnsi="Times New Roman"/>
        </w:rPr>
        <w:t xml:space="preserve">Desde a entrada da mulher na carreira, a existência de sucessivas chefias femininas em Divisões como a DPP, a DCO e o setor de Arquivo valida a ideia de feminização de algumas funções. De acordo com Perrot (2005), esse fato finda por fazer com que certas atribuições passem a ser percebidas como femininas e a área em que elas se dão, território exclusivo. Como consequência, são evitadas pelos homens e transformam-se em feudos. “[Os setores em que as mulheres entram] são progressivamente desertados pelos homens, que preferem reconstituir, em outros lugares, espaços masculinos intactos” (PERROT, 2005, p. 258). A feminização de certos meios não seria, assim, uma conquista </w:t>
      </w:r>
      <w:r>
        <w:rPr>
          <w:rFonts w:ascii="Times New Roman" w:hAnsi="Times New Roman"/>
        </w:rPr>
        <w:t>das mulheres</w:t>
      </w:r>
      <w:r w:rsidRPr="007E5C3F">
        <w:rPr>
          <w:rFonts w:ascii="Times New Roman" w:hAnsi="Times New Roman"/>
        </w:rPr>
        <w:t xml:space="preserve">, mas, sim, o resultado de uma retirada masculina. </w:t>
      </w:r>
    </w:p>
    <w:p w:rsidR="00113990" w:rsidRPr="007E5C3F" w:rsidRDefault="00113990" w:rsidP="005F0ACC">
      <w:pPr>
        <w:autoSpaceDE w:val="0"/>
        <w:autoSpaceDN w:val="0"/>
        <w:adjustRightInd w:val="0"/>
        <w:spacing w:line="360" w:lineRule="auto"/>
        <w:ind w:firstLine="1134"/>
        <w:jc w:val="both"/>
        <w:rPr>
          <w:rFonts w:ascii="Times New Roman" w:hAnsi="Times New Roman"/>
        </w:rPr>
      </w:pPr>
      <w:r w:rsidRPr="007E5C3F">
        <w:rPr>
          <w:rFonts w:ascii="Times New Roman" w:hAnsi="Times New Roman"/>
        </w:rPr>
        <w:t>Nas entrevistas com personagens da “Segunda Geração”, comprova-se que por muito tempo ainda se buscou relegar as mulheres a determinadas funções</w:t>
      </w:r>
      <w:r>
        <w:rPr>
          <w:rFonts w:ascii="Times New Roman" w:hAnsi="Times New Roman"/>
        </w:rPr>
        <w:t xml:space="preserve">. </w:t>
      </w:r>
      <w:r w:rsidRPr="007E5C3F">
        <w:rPr>
          <w:rFonts w:ascii="Times New Roman" w:hAnsi="Times New Roman"/>
        </w:rPr>
        <w:t xml:space="preserve">Na década de 1980, as </w:t>
      </w:r>
      <w:r>
        <w:rPr>
          <w:rFonts w:ascii="Times New Roman" w:hAnsi="Times New Roman"/>
        </w:rPr>
        <w:t>diplomatas</w:t>
      </w:r>
      <w:r w:rsidRPr="007E5C3F">
        <w:rPr>
          <w:rFonts w:ascii="Times New Roman" w:hAnsi="Times New Roman"/>
        </w:rPr>
        <w:t xml:space="preserve"> passaram a ocupar espaços em todas as áreas do Ministério, com a peculiaridade de que as funções assumidas eram majoritariamente de assessoria e de que as carreiras avançavam menos, e com mais dificuldades, que a de seus colegas homens. Na atualidade, parecem inexistir movimentos institucionais no sentido de discriminar áreas cujo acesso deve ser exclusivamente ou prioritariamente feminino. </w:t>
      </w:r>
    </w:p>
    <w:p w:rsidR="00113990" w:rsidRPr="007E5C3F" w:rsidRDefault="00113990" w:rsidP="005F0ACC">
      <w:pPr>
        <w:spacing w:line="360" w:lineRule="auto"/>
        <w:ind w:firstLine="1134"/>
        <w:jc w:val="both"/>
        <w:rPr>
          <w:rFonts w:ascii="Times New Roman" w:hAnsi="Times New Roman"/>
          <w:bCs/>
          <w:szCs w:val="30"/>
          <w:lang w:eastAsia="fr-FR"/>
        </w:rPr>
      </w:pPr>
      <w:r>
        <w:rPr>
          <w:rFonts w:ascii="Times New Roman" w:hAnsi="Times New Roman"/>
        </w:rPr>
        <w:t>O</w:t>
      </w:r>
      <w:r w:rsidRPr="007E5C3F">
        <w:rPr>
          <w:rFonts w:ascii="Times New Roman" w:hAnsi="Times New Roman"/>
        </w:rPr>
        <w:t>s discursos das personagens deste estudo, reunidos em documentos, cartas e depoimentos orais</w:t>
      </w:r>
      <w:r>
        <w:rPr>
          <w:rFonts w:ascii="Times New Roman" w:hAnsi="Times New Roman"/>
        </w:rPr>
        <w:t>,</w:t>
      </w:r>
      <w:r w:rsidRPr="007E5C3F">
        <w:rPr>
          <w:rFonts w:ascii="Times New Roman" w:hAnsi="Times New Roman"/>
        </w:rPr>
        <w:t xml:space="preserve"> indicam duas possibilidades de agrupamento dessas mulheres</w:t>
      </w:r>
      <w:r>
        <w:rPr>
          <w:rFonts w:ascii="Times New Roman" w:hAnsi="Times New Roman"/>
        </w:rPr>
        <w:t xml:space="preserve"> quanto à percepção do preconceito e da discriminação</w:t>
      </w:r>
      <w:r w:rsidRPr="007E5C3F">
        <w:rPr>
          <w:rFonts w:ascii="Times New Roman" w:hAnsi="Times New Roman"/>
        </w:rPr>
        <w:t xml:space="preserve">: aquelas que </w:t>
      </w:r>
      <w:r>
        <w:rPr>
          <w:rFonts w:ascii="Times New Roman" w:hAnsi="Times New Roman"/>
        </w:rPr>
        <w:t xml:space="preserve">os </w:t>
      </w:r>
      <w:r w:rsidRPr="007E5C3F">
        <w:rPr>
          <w:rFonts w:ascii="Times New Roman" w:hAnsi="Times New Roman"/>
        </w:rPr>
        <w:t>sofreram e exprimiram sua discordância e aquelas que o</w:t>
      </w:r>
      <w:r>
        <w:rPr>
          <w:rFonts w:ascii="Times New Roman" w:hAnsi="Times New Roman"/>
        </w:rPr>
        <w:t>s</w:t>
      </w:r>
      <w:r w:rsidRPr="007E5C3F">
        <w:rPr>
          <w:rFonts w:ascii="Times New Roman" w:hAnsi="Times New Roman"/>
        </w:rPr>
        <w:t xml:space="preserve"> reconhece</w:t>
      </w:r>
      <w:r>
        <w:rPr>
          <w:rFonts w:ascii="Times New Roman" w:hAnsi="Times New Roman"/>
        </w:rPr>
        <w:t>ra</w:t>
      </w:r>
      <w:r w:rsidRPr="007E5C3F">
        <w:rPr>
          <w:rFonts w:ascii="Times New Roman" w:hAnsi="Times New Roman"/>
        </w:rPr>
        <w:t>m</w:t>
      </w:r>
      <w:r>
        <w:rPr>
          <w:rFonts w:ascii="Times New Roman" w:hAnsi="Times New Roman"/>
        </w:rPr>
        <w:t xml:space="preserve"> e/ou reconhecem</w:t>
      </w:r>
      <w:r w:rsidRPr="007E5C3F">
        <w:rPr>
          <w:rFonts w:ascii="Times New Roman" w:hAnsi="Times New Roman"/>
        </w:rPr>
        <w:t xml:space="preserve"> presente</w:t>
      </w:r>
      <w:r>
        <w:rPr>
          <w:rFonts w:ascii="Times New Roman" w:hAnsi="Times New Roman"/>
        </w:rPr>
        <w:t>s</w:t>
      </w:r>
      <w:r w:rsidRPr="007E5C3F">
        <w:rPr>
          <w:rFonts w:ascii="Times New Roman" w:hAnsi="Times New Roman"/>
        </w:rPr>
        <w:t xml:space="preserve"> na instituição, com a ressalva de que nunca foram a ele</w:t>
      </w:r>
      <w:r>
        <w:rPr>
          <w:rFonts w:ascii="Times New Roman" w:hAnsi="Times New Roman"/>
        </w:rPr>
        <w:t>s</w:t>
      </w:r>
      <w:r w:rsidRPr="007E5C3F">
        <w:rPr>
          <w:rFonts w:ascii="Times New Roman" w:hAnsi="Times New Roman"/>
        </w:rPr>
        <w:t xml:space="preserve"> submetidas</w:t>
      </w:r>
      <w:r w:rsidRPr="007E5C3F">
        <w:rPr>
          <w:rFonts w:ascii="Times New Roman" w:hAnsi="Times New Roman"/>
          <w:bCs/>
          <w:szCs w:val="30"/>
          <w:lang w:eastAsia="fr-FR"/>
        </w:rPr>
        <w:t xml:space="preserve"> </w:t>
      </w:r>
    </w:p>
    <w:p w:rsidR="00113990" w:rsidRPr="007E5C3F" w:rsidRDefault="00113990" w:rsidP="005F0ACC">
      <w:pPr>
        <w:spacing w:line="360" w:lineRule="auto"/>
        <w:ind w:firstLine="1134"/>
        <w:jc w:val="both"/>
        <w:rPr>
          <w:rFonts w:ascii="Times New Roman" w:hAnsi="Times New Roman"/>
          <w:bCs/>
          <w:szCs w:val="30"/>
          <w:lang w:eastAsia="fr-FR"/>
        </w:rPr>
      </w:pPr>
      <w:r w:rsidRPr="007E5C3F">
        <w:rPr>
          <w:rFonts w:ascii="Times New Roman" w:hAnsi="Times New Roman"/>
          <w:bCs/>
          <w:szCs w:val="30"/>
          <w:lang w:eastAsia="fr-FR"/>
        </w:rPr>
        <w:t xml:space="preserve">Outro ponto relevante são </w:t>
      </w:r>
      <w:r>
        <w:rPr>
          <w:rFonts w:ascii="Times New Roman" w:hAnsi="Times New Roman"/>
          <w:bCs/>
          <w:szCs w:val="30"/>
          <w:lang w:eastAsia="fr-FR"/>
        </w:rPr>
        <w:t xml:space="preserve">os </w:t>
      </w:r>
      <w:r w:rsidRPr="007E5C3F">
        <w:rPr>
          <w:rFonts w:ascii="Times New Roman" w:hAnsi="Times New Roman"/>
          <w:bCs/>
          <w:szCs w:val="30"/>
          <w:lang w:eastAsia="fr-FR"/>
        </w:rPr>
        <w:t xml:space="preserve">feitos de algumas </w:t>
      </w:r>
      <w:r>
        <w:rPr>
          <w:rFonts w:ascii="Times New Roman" w:hAnsi="Times New Roman"/>
          <w:bCs/>
          <w:szCs w:val="30"/>
          <w:lang w:eastAsia="fr-FR"/>
        </w:rPr>
        <w:t>das</w:t>
      </w:r>
      <w:r w:rsidRPr="007E5C3F">
        <w:rPr>
          <w:rFonts w:ascii="Times New Roman" w:hAnsi="Times New Roman"/>
          <w:bCs/>
          <w:szCs w:val="30"/>
          <w:lang w:eastAsia="fr-FR"/>
        </w:rPr>
        <w:t xml:space="preserve"> personagens</w:t>
      </w:r>
      <w:r>
        <w:rPr>
          <w:rFonts w:ascii="Times New Roman" w:hAnsi="Times New Roman"/>
          <w:bCs/>
          <w:szCs w:val="30"/>
          <w:lang w:eastAsia="fr-FR"/>
        </w:rPr>
        <w:t>,</w:t>
      </w:r>
      <w:r w:rsidRPr="007E5C3F">
        <w:rPr>
          <w:rFonts w:ascii="Times New Roman" w:hAnsi="Times New Roman"/>
          <w:bCs/>
          <w:szCs w:val="30"/>
          <w:lang w:eastAsia="fr-FR"/>
        </w:rPr>
        <w:t xml:space="preserve"> que ultrapassam o campo de interesses pessoais para se inscreverem no espectro das conquistas de gênero, ao significar evolução dos direitos das mulheres. Têm destaque, neste ponto, as trajetórias de Maria José Mendes Pinheiro de Vasconcellos e Maria Sandra de Macedo-Soares, que tornaram os avanços rumo à igualdade dos gêneros mais rápidos e mais efetivos. Em alguns momentos, os passos dados por essas pioneiras tomaram espaços maiores do que a dominação masculina (BOURDIEU, 2002) estava disposta a conceder.</w:t>
      </w:r>
    </w:p>
    <w:p w:rsidR="00113990" w:rsidRPr="001D6AC8" w:rsidRDefault="00113990" w:rsidP="005F0ACC">
      <w:pPr>
        <w:spacing w:line="360" w:lineRule="auto"/>
        <w:ind w:firstLine="1134"/>
        <w:jc w:val="both"/>
        <w:rPr>
          <w:rFonts w:ascii="Times New Roman" w:hAnsi="Times New Roman"/>
          <w:sz w:val="20"/>
        </w:rPr>
      </w:pPr>
      <w:r w:rsidRPr="007E5C3F">
        <w:rPr>
          <w:rFonts w:ascii="Times New Roman" w:hAnsi="Times New Roman"/>
          <w:bCs/>
          <w:szCs w:val="30"/>
          <w:lang w:eastAsia="fr-FR"/>
        </w:rPr>
        <w:t>Mais recentemente, merece relevo a política afirmativa implementada a partir de 2003 por Celso Amorim, que teve como principal consequência maior visibilidade das mulheres na diplomacia e presença expressiva nas classes mais avançadas da carreira. No tocante aos dados quantitativos, conclui-se que a proporção de diplomatas aumentou timidamente no período coberto pelo estudo. Em 1918, o sexo feminino teve a sua primeira representante. Depois de 93 anos, em 12 de dezembro de 2011, de acordo com os dados do Departamento do Serviço Exterior, esta proporção é de 21,51% (341 mulheres). Ademais, percebe-se que elas vêm ocupando posições a que dificilmente chegavam anteriormente. O percentual de 15,30% de mulheres na classe mais alta da carreira, de embaixadora, aponta, conforme visto, para um incremento de 278,59% no período de 2003 a 2010, o que é um indicativo importante.</w:t>
      </w:r>
    </w:p>
    <w:p w:rsidR="00113990" w:rsidRPr="007E5C3F" w:rsidRDefault="00113990" w:rsidP="005F0ACC">
      <w:pPr>
        <w:autoSpaceDE w:val="0"/>
        <w:autoSpaceDN w:val="0"/>
        <w:adjustRightInd w:val="0"/>
        <w:spacing w:line="360" w:lineRule="auto"/>
        <w:ind w:firstLine="1134"/>
        <w:jc w:val="both"/>
        <w:rPr>
          <w:rFonts w:ascii="Times New Roman" w:hAnsi="Times New Roman"/>
          <w:bCs/>
          <w:szCs w:val="30"/>
          <w:lang w:eastAsia="fr-FR"/>
        </w:rPr>
      </w:pPr>
      <w:r w:rsidRPr="007E5C3F">
        <w:rPr>
          <w:rFonts w:ascii="Times New Roman" w:hAnsi="Times New Roman"/>
          <w:bCs/>
          <w:szCs w:val="30"/>
          <w:lang w:eastAsia="fr-FR"/>
        </w:rPr>
        <w:t>Com relação aos Postos de trabalho de maior decisão política, no nível que atualmente corresponde a subsecretário-geral, por exemplo, em todo o século XX somente duas mulheres estiveram em tal cargo: Odette de Carvalho e Souza, chefe do Departamento Político e Cultural (abr. 1956 a jul. 1958) e Lourdes de Vincenzi, s</w:t>
      </w:r>
      <w:r w:rsidRPr="007E5C3F">
        <w:rPr>
          <w:rFonts w:ascii="Times New Roman" w:hAnsi="Times New Roman"/>
        </w:rPr>
        <w:t>ecretária-geral adjunta para Organismos Internacionais (mai. 1965 a jun. 1966)</w:t>
      </w:r>
      <w:r w:rsidRPr="007E5C3F">
        <w:rPr>
          <w:rFonts w:ascii="Times New Roman" w:hAnsi="Times New Roman"/>
          <w:bCs/>
          <w:szCs w:val="30"/>
          <w:lang w:eastAsia="fr-FR"/>
        </w:rPr>
        <w:t>. O panorama começou a mudar em 2003</w:t>
      </w:r>
      <w:r>
        <w:rPr>
          <w:rFonts w:ascii="Times New Roman" w:hAnsi="Times New Roman"/>
          <w:bCs/>
          <w:szCs w:val="30"/>
          <w:lang w:eastAsia="fr-FR"/>
        </w:rPr>
        <w:t xml:space="preserve"> conforme se pôde ver no decorrer deste artigo. Nos últimos nove anos, seis mulheres ocuparam Postos do mesmo nível de hierarquia no MRE em Brasília. Atualmente, há mulheres chefiando 12,94% dos Postos no exterior, muitos deles considerados chaves na estrutura do Itamaraty. Elas são ministras-conselheiras em 21,35% deles</w:t>
      </w:r>
      <w:r>
        <w:rPr>
          <w:rStyle w:val="Refdenotaderodap"/>
          <w:rFonts w:ascii="Times New Roman" w:hAnsi="Times New Roman"/>
          <w:bCs/>
          <w:szCs w:val="30"/>
          <w:lang w:eastAsia="fr-FR"/>
        </w:rPr>
        <w:footnoteReference w:id="68"/>
      </w:r>
      <w:r>
        <w:rPr>
          <w:rFonts w:ascii="Times New Roman" w:hAnsi="Times New Roman"/>
          <w:bCs/>
          <w:szCs w:val="30"/>
          <w:lang w:eastAsia="fr-FR"/>
        </w:rPr>
        <w:t>.</w:t>
      </w:r>
    </w:p>
    <w:p w:rsidR="00113990" w:rsidRPr="00F05627" w:rsidRDefault="00113990" w:rsidP="005F0ACC">
      <w:pPr>
        <w:autoSpaceDE w:val="0"/>
        <w:autoSpaceDN w:val="0"/>
        <w:adjustRightInd w:val="0"/>
        <w:spacing w:line="360" w:lineRule="auto"/>
        <w:ind w:firstLine="1134"/>
        <w:jc w:val="both"/>
        <w:rPr>
          <w:rFonts w:ascii="Times New Roman" w:hAnsi="Times New Roman"/>
        </w:rPr>
      </w:pPr>
      <w:r w:rsidRPr="007E5C3F">
        <w:rPr>
          <w:rFonts w:ascii="Times New Roman" w:hAnsi="Times New Roman"/>
          <w:color w:val="000000"/>
          <w:lang w:eastAsia="fr-FR"/>
        </w:rPr>
        <w:t xml:space="preserve">Durante a pesquisa, foram </w:t>
      </w:r>
      <w:r w:rsidRPr="007E5C3F">
        <w:rPr>
          <w:rFonts w:ascii="Times New Roman" w:hAnsi="Times New Roman"/>
        </w:rPr>
        <w:t xml:space="preserve">consultadas diferentes fontes, reunidos e sistematizados documentos e coligidas reflexões sobre a história diplomática brasileira, com recorte temático de gênero. Parte importante dos trabalhos de investigação foi levada a cabo nos arquivos do MRE. Acredita-se que o </w:t>
      </w:r>
      <w:r>
        <w:rPr>
          <w:rFonts w:ascii="Times New Roman" w:hAnsi="Times New Roman"/>
        </w:rPr>
        <w:t>Itamaraty</w:t>
      </w:r>
      <w:r w:rsidRPr="007E5C3F">
        <w:rPr>
          <w:rFonts w:ascii="Times New Roman" w:hAnsi="Times New Roman"/>
        </w:rPr>
        <w:t xml:space="preserve"> beneficiar-se-ia ao incorporar métodos adequados de recuperação e acondicionamento.</w:t>
      </w:r>
      <w:r>
        <w:rPr>
          <w:rFonts w:ascii="Times New Roman" w:hAnsi="Times New Roman"/>
        </w:rPr>
        <w:t xml:space="preserve"> </w:t>
      </w:r>
      <w:r w:rsidRPr="007E5C3F">
        <w:rPr>
          <w:rFonts w:ascii="Times New Roman" w:hAnsi="Times New Roman"/>
        </w:rPr>
        <w:t xml:space="preserve">Semelhante projeto poderia ganhar corpo com a criação de Centro de Memória do Itamaraty, que, pelo estabelecimento de linhas de pesquisa, findaria por recuperar histórias, resgatar documentos e dar visibilidade a relatos marginalizados até hoje. </w:t>
      </w:r>
      <w:r w:rsidRPr="007E5C3F">
        <w:rPr>
          <w:rFonts w:ascii="Times New Roman" w:hAnsi="Times New Roman"/>
          <w:color w:val="1A1A1A"/>
          <w:kern w:val="1"/>
          <w:szCs w:val="26"/>
          <w:lang w:eastAsia="fr-FR"/>
        </w:rPr>
        <w:t xml:space="preserve">Não se busca mudar o curso do trabalho feito pela Instituição no que concerne à preservação de sua memória, mas propor caminhos adicionais que apontem para a iluminação de histórias paralelas que correm o risco de desaparecer. </w:t>
      </w:r>
    </w:p>
    <w:p w:rsidR="00113990" w:rsidRPr="007C27BC" w:rsidRDefault="00113990" w:rsidP="005F0ACC">
      <w:pPr>
        <w:autoSpaceDE w:val="0"/>
        <w:autoSpaceDN w:val="0"/>
        <w:adjustRightInd w:val="0"/>
        <w:spacing w:line="360" w:lineRule="auto"/>
        <w:ind w:firstLine="1134"/>
        <w:jc w:val="both"/>
        <w:rPr>
          <w:rFonts w:ascii="Times New Roman" w:hAnsi="Times New Roman"/>
          <w:color w:val="1A1A1A"/>
          <w:kern w:val="1"/>
          <w:szCs w:val="26"/>
          <w:lang w:eastAsia="fr-FR"/>
        </w:rPr>
      </w:pPr>
      <w:r>
        <w:rPr>
          <w:rFonts w:ascii="Times New Roman" w:hAnsi="Times New Roman"/>
        </w:rPr>
        <w:t xml:space="preserve">A </w:t>
      </w:r>
      <w:r w:rsidRPr="00EE0C28">
        <w:rPr>
          <w:rFonts w:ascii="Times New Roman" w:hAnsi="Times New Roman"/>
          <w:color w:val="1A1A1A"/>
          <w:kern w:val="1"/>
          <w:szCs w:val="26"/>
          <w:lang w:eastAsia="fr-FR"/>
        </w:rPr>
        <w:t>coleção inclu</w:t>
      </w:r>
      <w:r>
        <w:rPr>
          <w:rFonts w:ascii="Times New Roman" w:hAnsi="Times New Roman"/>
          <w:color w:val="1A1A1A"/>
          <w:kern w:val="1"/>
          <w:szCs w:val="26"/>
          <w:lang w:eastAsia="fr-FR"/>
        </w:rPr>
        <w:t xml:space="preserve">iria o registro de depoimentos, </w:t>
      </w:r>
      <w:r w:rsidRPr="00EE0C28">
        <w:rPr>
          <w:rFonts w:ascii="Times New Roman" w:hAnsi="Times New Roman"/>
          <w:color w:val="1A1A1A"/>
          <w:kern w:val="1"/>
          <w:szCs w:val="26"/>
          <w:lang w:eastAsia="fr-FR"/>
        </w:rPr>
        <w:t>fontes pictográficas e outros elementos que hoje a História Social trabalha com desenvoltura</w:t>
      </w:r>
      <w:r>
        <w:rPr>
          <w:rFonts w:ascii="Times New Roman" w:hAnsi="Times New Roman"/>
          <w:color w:val="1A1A1A"/>
          <w:kern w:val="1"/>
          <w:szCs w:val="26"/>
          <w:lang w:eastAsia="fr-FR"/>
        </w:rPr>
        <w:t xml:space="preserve">, </w:t>
      </w:r>
      <w:r w:rsidRPr="00EE0C28">
        <w:rPr>
          <w:rFonts w:ascii="Times New Roman" w:hAnsi="Times New Roman"/>
        </w:rPr>
        <w:t xml:space="preserve">mediante projeto na área de História Oral. </w:t>
      </w:r>
      <w:r w:rsidRPr="00EE0C28">
        <w:rPr>
          <w:rFonts w:ascii="Times New Roman" w:hAnsi="Times New Roman"/>
          <w:color w:val="1A1A1A"/>
          <w:kern w:val="1"/>
          <w:szCs w:val="26"/>
          <w:lang w:eastAsia="fr-FR"/>
        </w:rPr>
        <w:t>Seria oportuno, também, avaliar a possibilidade de se editar coleção de biografias das pioneiras no Itamaraty, sobretudo diante da proximidade do centenário da entrada das mulheres na carreira diplomática brasileira.</w:t>
      </w:r>
    </w:p>
    <w:p w:rsidR="003E17C4" w:rsidRDefault="00113990" w:rsidP="003E17C4">
      <w:pPr>
        <w:autoSpaceDE w:val="0"/>
        <w:autoSpaceDN w:val="0"/>
        <w:adjustRightInd w:val="0"/>
        <w:spacing w:line="360" w:lineRule="auto"/>
        <w:ind w:firstLine="1134"/>
        <w:jc w:val="both"/>
        <w:rPr>
          <w:rFonts w:ascii="Times New Roman" w:hAnsi="Times New Roman"/>
        </w:rPr>
      </w:pPr>
      <w:r w:rsidRPr="007E5C3F">
        <w:rPr>
          <w:rFonts w:ascii="Times New Roman" w:hAnsi="Times New Roman"/>
          <w:bCs/>
          <w:szCs w:val="30"/>
          <w:lang w:eastAsia="fr-FR"/>
        </w:rPr>
        <w:t xml:space="preserve">Em suma, </w:t>
      </w:r>
      <w:r>
        <w:rPr>
          <w:rFonts w:ascii="Times New Roman" w:hAnsi="Times New Roman"/>
          <w:bCs/>
          <w:szCs w:val="30"/>
          <w:lang w:eastAsia="fr-FR"/>
        </w:rPr>
        <w:t xml:space="preserve">este artigo </w:t>
      </w:r>
      <w:r w:rsidRPr="007E5C3F">
        <w:rPr>
          <w:rFonts w:ascii="Times New Roman" w:hAnsi="Times New Roman"/>
          <w:bCs/>
          <w:szCs w:val="30"/>
          <w:lang w:eastAsia="fr-FR"/>
        </w:rPr>
        <w:t xml:space="preserve">localiza-se no ponto de interseção entre as histórias das mulheres, do gênero e das relações internacionais. </w:t>
      </w:r>
      <w:r w:rsidRPr="007E5C3F">
        <w:rPr>
          <w:rFonts w:ascii="Times New Roman" w:hAnsi="Times New Roman"/>
        </w:rPr>
        <w:t xml:space="preserve">Não só é escassa a produção científica sobre o </w:t>
      </w:r>
      <w:r>
        <w:rPr>
          <w:rFonts w:ascii="Times New Roman" w:hAnsi="Times New Roman"/>
        </w:rPr>
        <w:t>assunto</w:t>
      </w:r>
      <w:r w:rsidRPr="007E5C3F">
        <w:rPr>
          <w:rFonts w:ascii="Times New Roman" w:hAnsi="Times New Roman"/>
        </w:rPr>
        <w:t xml:space="preserve"> como também são pontuais as iniciativas de discussão </w:t>
      </w:r>
      <w:r>
        <w:rPr>
          <w:rFonts w:ascii="Times New Roman" w:hAnsi="Times New Roman"/>
        </w:rPr>
        <w:t>na área</w:t>
      </w:r>
      <w:r w:rsidRPr="007E5C3F">
        <w:rPr>
          <w:rFonts w:ascii="Times New Roman" w:hAnsi="Times New Roman"/>
        </w:rPr>
        <w:t xml:space="preserve">, que assume relevância crescente na esfera pública. Entende-se que o trabalho permitirá ao MRE internalizar discussões sobre o assunto que vêm tendo grande relevo nos âmbitos internacional e nacional. </w:t>
      </w:r>
      <w:r w:rsidRPr="007E5C3F">
        <w:rPr>
          <w:rFonts w:ascii="Times New Roman" w:hAnsi="Times New Roman"/>
          <w:bCs/>
          <w:szCs w:val="30"/>
          <w:lang w:eastAsia="fr-FR"/>
        </w:rPr>
        <w:t xml:space="preserve">Ao lançar luz sobre as trajetórias dessas mulheres, </w:t>
      </w:r>
      <w:r>
        <w:rPr>
          <w:rFonts w:ascii="Times New Roman" w:hAnsi="Times New Roman"/>
          <w:bCs/>
          <w:szCs w:val="30"/>
          <w:lang w:eastAsia="fr-FR"/>
        </w:rPr>
        <w:t>as perspectivas são de que este artigo seja</w:t>
      </w:r>
      <w:r w:rsidRPr="007E5C3F">
        <w:rPr>
          <w:rFonts w:ascii="Times New Roman" w:hAnsi="Times New Roman"/>
          <w:bCs/>
          <w:szCs w:val="30"/>
          <w:lang w:eastAsia="fr-FR"/>
        </w:rPr>
        <w:t xml:space="preserve"> uma contribuição para o debate sobre a igualdade de gênero e um aporte institucional para que comece a ser preenchida lacuna na historiografia brasileira.</w:t>
      </w:r>
      <w:r>
        <w:rPr>
          <w:rFonts w:ascii="Times New Roman" w:hAnsi="Times New Roman"/>
          <w:bCs/>
          <w:szCs w:val="30"/>
          <w:lang w:eastAsia="fr-FR"/>
        </w:rPr>
        <w:t xml:space="preserve"> Seria de todo oportuno que suscitasse outros </w:t>
      </w:r>
      <w:r w:rsidRPr="007E5C3F">
        <w:rPr>
          <w:rFonts w:ascii="Times New Roman" w:hAnsi="Times New Roman"/>
          <w:color w:val="000000"/>
          <w:lang w:eastAsia="fr-FR"/>
        </w:rPr>
        <w:t>estudos e reflexões sobre a equidade de gênero</w:t>
      </w:r>
      <w:r>
        <w:rPr>
          <w:rFonts w:ascii="Times New Roman" w:hAnsi="Times New Roman"/>
          <w:color w:val="000000"/>
          <w:lang w:eastAsia="fr-FR"/>
        </w:rPr>
        <w:t xml:space="preserve"> na esfera pública</w:t>
      </w:r>
      <w:r w:rsidRPr="007E5C3F">
        <w:rPr>
          <w:rFonts w:ascii="Times New Roman" w:hAnsi="Times New Roman"/>
          <w:color w:val="000000"/>
          <w:lang w:eastAsia="fr-FR"/>
        </w:rPr>
        <w:t xml:space="preserve">, </w:t>
      </w:r>
      <w:r>
        <w:rPr>
          <w:rFonts w:ascii="Times New Roman" w:hAnsi="Times New Roman"/>
          <w:color w:val="000000"/>
          <w:lang w:eastAsia="fr-FR"/>
        </w:rPr>
        <w:t xml:space="preserve">uma </w:t>
      </w:r>
      <w:r w:rsidRPr="007E5C3F">
        <w:rPr>
          <w:rFonts w:ascii="Times New Roman" w:hAnsi="Times New Roman"/>
          <w:color w:val="000000"/>
          <w:lang w:eastAsia="fr-FR"/>
        </w:rPr>
        <w:t>“</w:t>
      </w:r>
      <w:r w:rsidRPr="007E5C3F">
        <w:rPr>
          <w:rFonts w:ascii="Times New Roman" w:hAnsi="Times New Roman"/>
        </w:rPr>
        <w:t>conquista para a sociedade como um todo que contribui para melhorar o nosso desempenho, para engajar segmentos maiores da sociedade na promoção e na defesa dos interesses do País”</w:t>
      </w:r>
      <w:r w:rsidRPr="007E5C3F">
        <w:rPr>
          <w:rStyle w:val="Refdenotaderodap"/>
          <w:rFonts w:ascii="Times New Roman" w:hAnsi="Times New Roman"/>
        </w:rPr>
        <w:footnoteReference w:id="69"/>
      </w:r>
      <w:r>
        <w:rPr>
          <w:rFonts w:ascii="Times New Roman" w:hAnsi="Times New Roman"/>
        </w:rPr>
        <w:t>.</w:t>
      </w:r>
      <w:r w:rsidRPr="007E5C3F">
        <w:rPr>
          <w:rFonts w:ascii="Times New Roman" w:hAnsi="Times New Roman"/>
        </w:rPr>
        <w:t xml:space="preserve"> </w:t>
      </w:r>
      <w:r>
        <w:rPr>
          <w:rFonts w:ascii="Times New Roman" w:hAnsi="Times New Roman"/>
        </w:rPr>
        <w:t>Criando</w:t>
      </w:r>
      <w:r w:rsidRPr="007E5C3F">
        <w:rPr>
          <w:rFonts w:ascii="Times New Roman" w:hAnsi="Times New Roman"/>
        </w:rPr>
        <w:t xml:space="preserve"> espaço para as discussões relacionadas à igualdade de gênero, e implementa</w:t>
      </w:r>
      <w:r>
        <w:rPr>
          <w:rFonts w:ascii="Times New Roman" w:hAnsi="Times New Roman"/>
        </w:rPr>
        <w:t>ndo</w:t>
      </w:r>
      <w:r w:rsidRPr="007E5C3F">
        <w:rPr>
          <w:rFonts w:ascii="Times New Roman" w:hAnsi="Times New Roman"/>
        </w:rPr>
        <w:t xml:space="preserve"> medidas para fazê-la efetiva, o MRE demonstra seu compromisso com o reforçamento da democracia brasileira, uma vez que “a valorização da mulher melhora nossa sociedade e valoriza a no</w:t>
      </w:r>
      <w:r>
        <w:rPr>
          <w:rFonts w:ascii="Times New Roman" w:hAnsi="Times New Roman"/>
        </w:rPr>
        <w:t>ssa democracia” (ROUSSEF, 2011</w:t>
      </w:r>
      <w:r w:rsidRPr="007E5C3F">
        <w:rPr>
          <w:rFonts w:ascii="Times New Roman" w:hAnsi="Times New Roman"/>
        </w:rPr>
        <w:t>).</w:t>
      </w:r>
    </w:p>
    <w:p w:rsidR="003E17C4" w:rsidRDefault="003E17C4" w:rsidP="003E17C4">
      <w:pPr>
        <w:autoSpaceDE w:val="0"/>
        <w:autoSpaceDN w:val="0"/>
        <w:adjustRightInd w:val="0"/>
        <w:spacing w:line="360" w:lineRule="auto"/>
        <w:jc w:val="both"/>
        <w:rPr>
          <w:rFonts w:ascii="Times New Roman" w:hAnsi="Times New Roman"/>
        </w:rPr>
      </w:pPr>
    </w:p>
    <w:p w:rsidR="00113990" w:rsidRDefault="00113990" w:rsidP="003E17C4">
      <w:pPr>
        <w:autoSpaceDE w:val="0"/>
        <w:autoSpaceDN w:val="0"/>
        <w:adjustRightInd w:val="0"/>
        <w:spacing w:line="360" w:lineRule="auto"/>
        <w:jc w:val="both"/>
        <w:rPr>
          <w:rFonts w:ascii="Times New Roman" w:hAnsi="Times New Roman"/>
          <w:b/>
          <w:smallCaps/>
          <w:u w:val="single"/>
        </w:rPr>
      </w:pPr>
      <w:r>
        <w:rPr>
          <w:rFonts w:ascii="Times New Roman" w:hAnsi="Times New Roman"/>
          <w:b/>
          <w:smallCaps/>
          <w:u w:val="single"/>
        </w:rPr>
        <w:t>Referências Bibliográficas</w:t>
      </w:r>
    </w:p>
    <w:p w:rsidR="00113990" w:rsidRDefault="00113990" w:rsidP="005F0ACC">
      <w:pPr>
        <w:pStyle w:val="Textodenotaderodap"/>
        <w:rPr>
          <w:rStyle w:val="Refdenotaderodap"/>
        </w:rPr>
      </w:pPr>
    </w:p>
    <w:p w:rsidR="00113990" w:rsidRPr="0073000F" w:rsidRDefault="00113990" w:rsidP="005F0ACC">
      <w:pPr>
        <w:pStyle w:val="Default"/>
        <w:ind w:left="567" w:hanging="567"/>
      </w:pPr>
      <w:r w:rsidRPr="0073000F">
        <w:t xml:space="preserve">BARD, C. (Dir.). </w:t>
      </w:r>
      <w:r w:rsidRPr="0073000F">
        <w:rPr>
          <w:i/>
        </w:rPr>
        <w:t>Le genre des territories</w:t>
      </w:r>
      <w:r w:rsidRPr="0073000F">
        <w:t>. Féminin, masculine, neutre. Angers: Presses de l´Université d´Angers, 2004.</w:t>
      </w:r>
    </w:p>
    <w:p w:rsidR="00113990" w:rsidRPr="0073000F" w:rsidRDefault="00113990" w:rsidP="005F0ACC">
      <w:pPr>
        <w:pStyle w:val="Default"/>
        <w:ind w:left="567" w:hanging="567"/>
      </w:pPr>
    </w:p>
    <w:p w:rsidR="00113990" w:rsidRPr="0073000F" w:rsidRDefault="00113990" w:rsidP="005F0ACC">
      <w:pPr>
        <w:pStyle w:val="Default"/>
        <w:ind w:left="567" w:hanging="567"/>
        <w:rPr>
          <w:lang w:val="fr-FR" w:eastAsia="fr-FR"/>
        </w:rPr>
      </w:pPr>
      <w:r w:rsidRPr="0073000F">
        <w:rPr>
          <w:lang w:val="fr-FR" w:eastAsia="fr-FR"/>
        </w:rPr>
        <w:t xml:space="preserve">BARRETO, L. </w:t>
      </w:r>
      <w:r w:rsidRPr="0073000F">
        <w:rPr>
          <w:i/>
          <w:lang w:val="fr-FR" w:eastAsia="fr-FR"/>
        </w:rPr>
        <w:t>Coisas do reino de Jambon, sátira e folclores</w:t>
      </w:r>
      <w:r w:rsidRPr="0073000F">
        <w:rPr>
          <w:lang w:val="fr-FR" w:eastAsia="fr-FR"/>
        </w:rPr>
        <w:t>. São Paulo, Ed. Brasiliense, 1956</w:t>
      </w:r>
    </w:p>
    <w:p w:rsidR="00113990" w:rsidRPr="0073000F" w:rsidRDefault="00113990" w:rsidP="005F0ACC">
      <w:pPr>
        <w:pStyle w:val="Textodenotaderodap"/>
        <w:rPr>
          <w:rFonts w:eastAsia="Cambria"/>
          <w:bCs/>
          <w:sz w:val="24"/>
          <w:szCs w:val="24"/>
          <w:lang w:eastAsia="fr-FR"/>
        </w:rPr>
      </w:pPr>
    </w:p>
    <w:p w:rsidR="00113990" w:rsidRPr="00AB7812" w:rsidRDefault="00113990" w:rsidP="00AB7812">
      <w:r w:rsidRPr="00AB7812">
        <w:t>BOURDIEU, P. A Dominação Masculina. Rio de Janeiro, Editora Bertrand Brasil, 2003.</w:t>
      </w:r>
    </w:p>
    <w:p w:rsidR="00113990" w:rsidRPr="00AB7812" w:rsidRDefault="00113990" w:rsidP="00AB7812"/>
    <w:p w:rsidR="00113990" w:rsidRPr="0073000F" w:rsidRDefault="00113990" w:rsidP="005F0ACC">
      <w:pPr>
        <w:pStyle w:val="Textodenotaderodap"/>
        <w:rPr>
          <w:sz w:val="24"/>
          <w:szCs w:val="24"/>
        </w:rPr>
      </w:pPr>
      <w:r w:rsidRPr="0073000F">
        <w:rPr>
          <w:rFonts w:eastAsia="Cambria"/>
          <w:bCs/>
          <w:i/>
          <w:sz w:val="24"/>
          <w:szCs w:val="24"/>
          <w:lang w:eastAsia="fr-FR"/>
        </w:rPr>
        <w:t>"BRASIL" e "mulher" são palavras mais citadas por Dilma em discursos nos primeiros cem dias de governo</w:t>
      </w:r>
      <w:r w:rsidRPr="0073000F">
        <w:rPr>
          <w:rFonts w:eastAsia="Cambria"/>
          <w:bCs/>
          <w:sz w:val="24"/>
          <w:szCs w:val="24"/>
          <w:lang w:eastAsia="fr-FR"/>
        </w:rPr>
        <w:t xml:space="preserve">. Uol Notícias. 8/7/2011. </w:t>
      </w:r>
    </w:p>
    <w:p w:rsidR="00113990" w:rsidRPr="0073000F" w:rsidRDefault="00113990" w:rsidP="005F0ACC">
      <w:pPr>
        <w:pStyle w:val="Textodenotaderodap"/>
        <w:rPr>
          <w:sz w:val="24"/>
          <w:szCs w:val="24"/>
        </w:rPr>
      </w:pPr>
    </w:p>
    <w:p w:rsidR="00113990" w:rsidRPr="00795951" w:rsidRDefault="00113990" w:rsidP="005F0ACC">
      <w:pPr>
        <w:ind w:left="567" w:hanging="567"/>
        <w:rPr>
          <w:rFonts w:ascii="Times New Roman" w:hAnsi="Times New Roman"/>
          <w:color w:val="000000"/>
        </w:rPr>
      </w:pPr>
      <w:r w:rsidRPr="00795951">
        <w:rPr>
          <w:rFonts w:ascii="Times New Roman" w:hAnsi="Times New Roman"/>
          <w:color w:val="000000"/>
        </w:rPr>
        <w:t xml:space="preserve">BURKE, P. </w:t>
      </w:r>
      <w:r w:rsidRPr="00795951">
        <w:rPr>
          <w:rFonts w:ascii="Times New Roman" w:hAnsi="Times New Roman"/>
          <w:i/>
          <w:color w:val="000000"/>
        </w:rPr>
        <w:t>Sociologia e Historia</w:t>
      </w:r>
      <w:r w:rsidRPr="00795951">
        <w:rPr>
          <w:rFonts w:ascii="Times New Roman" w:hAnsi="Times New Roman"/>
          <w:color w:val="000000"/>
        </w:rPr>
        <w:t>. Madri: Alianza Editorial, 1987.</w:t>
      </w:r>
    </w:p>
    <w:p w:rsidR="00113990" w:rsidRPr="00795951" w:rsidRDefault="00113990" w:rsidP="005F0ACC">
      <w:pPr>
        <w:ind w:left="567" w:hanging="567"/>
        <w:rPr>
          <w:rFonts w:ascii="Times New Roman" w:hAnsi="Times New Roman"/>
          <w:color w:val="000000"/>
        </w:rPr>
      </w:pPr>
    </w:p>
    <w:p w:rsidR="00113990" w:rsidRPr="00795951" w:rsidRDefault="00113990" w:rsidP="005F0ACC">
      <w:pPr>
        <w:widowControl w:val="0"/>
        <w:autoSpaceDE w:val="0"/>
        <w:autoSpaceDN w:val="0"/>
        <w:adjustRightInd w:val="0"/>
        <w:rPr>
          <w:rFonts w:ascii="Times New Roman" w:hAnsi="Times New Roman"/>
          <w:color w:val="000000"/>
        </w:rPr>
      </w:pPr>
      <w:r w:rsidRPr="00795951">
        <w:rPr>
          <w:rFonts w:ascii="Times New Roman" w:hAnsi="Times New Roman"/>
          <w:color w:val="000000"/>
        </w:rPr>
        <w:t xml:space="preserve">___. (org.): </w:t>
      </w:r>
      <w:r w:rsidRPr="00795951">
        <w:rPr>
          <w:rFonts w:ascii="Times New Roman" w:hAnsi="Times New Roman"/>
          <w:i/>
          <w:iCs/>
          <w:color w:val="000000"/>
        </w:rPr>
        <w:t>A Escrita da História</w:t>
      </w:r>
      <w:r w:rsidRPr="00795951">
        <w:rPr>
          <w:rFonts w:ascii="Times New Roman" w:hAnsi="Times New Roman"/>
          <w:color w:val="000000"/>
        </w:rPr>
        <w:t>. São Paulo: Editora UNESP, 1992.</w:t>
      </w:r>
    </w:p>
    <w:p w:rsidR="00113990" w:rsidRPr="00795951" w:rsidRDefault="00113990" w:rsidP="005F0ACC">
      <w:pPr>
        <w:widowControl w:val="0"/>
        <w:autoSpaceDE w:val="0"/>
        <w:autoSpaceDN w:val="0"/>
        <w:adjustRightInd w:val="0"/>
        <w:rPr>
          <w:rFonts w:ascii="Times New Roman" w:hAnsi="Times New Roman"/>
          <w:color w:val="000000"/>
        </w:rPr>
      </w:pPr>
    </w:p>
    <w:p w:rsidR="00113990" w:rsidRPr="00795951" w:rsidRDefault="00113990" w:rsidP="005F0ACC">
      <w:pPr>
        <w:widowControl w:val="0"/>
        <w:autoSpaceDE w:val="0"/>
        <w:autoSpaceDN w:val="0"/>
        <w:adjustRightInd w:val="0"/>
        <w:rPr>
          <w:rFonts w:ascii="Times New Roman" w:hAnsi="Times New Roman" w:cs="Arial"/>
          <w:color w:val="1A1A1A"/>
          <w:kern w:val="1"/>
          <w:szCs w:val="26"/>
          <w:lang w:val="fr-FR" w:eastAsia="fr-FR"/>
        </w:rPr>
      </w:pPr>
      <w:r w:rsidRPr="00795951">
        <w:rPr>
          <w:rFonts w:ascii="Times New Roman" w:hAnsi="Times New Roman" w:cs="Times"/>
          <w:color w:val="1A1A1A"/>
          <w:kern w:val="1"/>
          <w:szCs w:val="26"/>
          <w:lang w:val="fr-FR" w:eastAsia="fr-FR"/>
        </w:rPr>
        <w:t xml:space="preserve">___. “História como memória social”. In: </w:t>
      </w:r>
      <w:r w:rsidRPr="00795951">
        <w:rPr>
          <w:rFonts w:ascii="Times New Roman" w:hAnsi="Times New Roman" w:cs="Times"/>
          <w:bCs/>
          <w:i/>
          <w:color w:val="1A1A1A"/>
          <w:kern w:val="1"/>
          <w:szCs w:val="26"/>
          <w:lang w:val="fr-FR" w:eastAsia="fr-FR"/>
        </w:rPr>
        <w:t>Variedades de história cultural</w:t>
      </w:r>
      <w:r w:rsidRPr="00795951">
        <w:rPr>
          <w:rFonts w:ascii="Times New Roman" w:hAnsi="Times New Roman" w:cs="Times"/>
          <w:color w:val="1A1A1A"/>
          <w:kern w:val="1"/>
          <w:szCs w:val="26"/>
          <w:lang w:val="fr-FR" w:eastAsia="fr-FR"/>
        </w:rPr>
        <w:t>.</w:t>
      </w:r>
      <w:r w:rsidRPr="00795951">
        <w:rPr>
          <w:rFonts w:ascii="Times New Roman" w:hAnsi="Times New Roman" w:cs="Arial"/>
          <w:color w:val="1A1A1A"/>
          <w:kern w:val="1"/>
          <w:szCs w:val="26"/>
          <w:lang w:val="fr-FR" w:eastAsia="fr-FR"/>
        </w:rPr>
        <w:t xml:space="preserve"> </w:t>
      </w:r>
      <w:r w:rsidRPr="00795951">
        <w:rPr>
          <w:rFonts w:ascii="Times New Roman" w:hAnsi="Times New Roman" w:cs="Times"/>
          <w:color w:val="1A1A1A"/>
          <w:kern w:val="1"/>
          <w:szCs w:val="26"/>
          <w:lang w:val="fr-FR" w:eastAsia="fr-FR"/>
        </w:rPr>
        <w:t>Rio de Janeiro: Civilização Brasileira. 2000, p. 67-89.</w:t>
      </w:r>
    </w:p>
    <w:p w:rsidR="00113990" w:rsidRPr="00795951" w:rsidRDefault="00113990" w:rsidP="005F0ACC">
      <w:pPr>
        <w:widowControl w:val="0"/>
        <w:autoSpaceDE w:val="0"/>
        <w:autoSpaceDN w:val="0"/>
        <w:adjustRightInd w:val="0"/>
        <w:rPr>
          <w:rFonts w:ascii="Times New Roman" w:hAnsi="Times New Roman" w:cs="Arial"/>
          <w:color w:val="1A1A1A"/>
          <w:kern w:val="1"/>
          <w:szCs w:val="26"/>
          <w:lang w:val="fr-FR" w:eastAsia="fr-FR"/>
        </w:rPr>
      </w:pPr>
    </w:p>
    <w:p w:rsidR="00113990" w:rsidRDefault="00113990" w:rsidP="005F0ACC">
      <w:pPr>
        <w:ind w:left="567" w:hanging="567"/>
        <w:rPr>
          <w:rFonts w:ascii="Times New Roman" w:hAnsi="Times New Roman"/>
          <w:color w:val="000000"/>
        </w:rPr>
      </w:pPr>
      <w:r w:rsidRPr="00795951">
        <w:rPr>
          <w:rFonts w:ascii="Times New Roman" w:hAnsi="Times New Roman"/>
          <w:color w:val="000000"/>
        </w:rPr>
        <w:t xml:space="preserve">___. </w:t>
      </w:r>
      <w:r w:rsidRPr="00795951">
        <w:rPr>
          <w:rFonts w:ascii="Times New Roman" w:hAnsi="Times New Roman"/>
          <w:i/>
          <w:color w:val="000000"/>
        </w:rPr>
        <w:t xml:space="preserve"> História e Teoria Social. </w:t>
      </w:r>
      <w:r w:rsidRPr="00795951">
        <w:rPr>
          <w:rFonts w:ascii="Times New Roman" w:hAnsi="Times New Roman"/>
          <w:color w:val="000000"/>
        </w:rPr>
        <w:t>São Paulo: Editora UNESP, 2002.</w:t>
      </w:r>
    </w:p>
    <w:p w:rsidR="00113990" w:rsidRDefault="00113990" w:rsidP="005F0ACC">
      <w:pPr>
        <w:ind w:left="567" w:hanging="567"/>
        <w:rPr>
          <w:rFonts w:ascii="Times New Roman" w:hAnsi="Times New Roman"/>
          <w:color w:val="000000"/>
        </w:rPr>
      </w:pPr>
    </w:p>
    <w:p w:rsidR="00113990" w:rsidRPr="0073000F" w:rsidRDefault="00113990" w:rsidP="005F0ACC">
      <w:pPr>
        <w:ind w:left="567" w:hanging="567"/>
        <w:rPr>
          <w:rFonts w:ascii="Times New Roman" w:hAnsi="Times New Roman"/>
        </w:rPr>
      </w:pPr>
      <w:r w:rsidRPr="0073000F">
        <w:rPr>
          <w:rFonts w:ascii="Times New Roman" w:hAnsi="Times New Roman"/>
        </w:rPr>
        <w:t xml:space="preserve">CASTRO, F. &amp; CASTRO, F. </w:t>
      </w:r>
      <w:r w:rsidRPr="0073000F">
        <w:rPr>
          <w:rFonts w:ascii="Times New Roman" w:hAnsi="Times New Roman"/>
          <w:i/>
        </w:rPr>
        <w:t>1808-2008: dois séculos de história da organização do Itamaraty</w:t>
      </w:r>
      <w:r w:rsidRPr="0073000F">
        <w:rPr>
          <w:rFonts w:ascii="Times New Roman" w:hAnsi="Times New Roman"/>
        </w:rPr>
        <w:t>; prefácio Celso Amorim Brasília: FUNAG, 2009.</w:t>
      </w:r>
    </w:p>
    <w:p w:rsidR="00113990" w:rsidRPr="0073000F" w:rsidRDefault="00113990" w:rsidP="005F0ACC">
      <w:pPr>
        <w:pStyle w:val="Textodenotaderodap"/>
        <w:rPr>
          <w:sz w:val="24"/>
          <w:szCs w:val="24"/>
        </w:rPr>
      </w:pPr>
    </w:p>
    <w:p w:rsidR="00113990" w:rsidRPr="0073000F" w:rsidRDefault="00113990" w:rsidP="005F0ACC">
      <w:pPr>
        <w:autoSpaceDE w:val="0"/>
        <w:autoSpaceDN w:val="0"/>
        <w:adjustRightInd w:val="0"/>
        <w:ind w:left="567" w:hanging="567"/>
        <w:rPr>
          <w:rFonts w:ascii="Times New Roman" w:hAnsi="Times New Roman"/>
          <w:lang w:val="en-US"/>
        </w:rPr>
      </w:pPr>
      <w:r w:rsidRPr="0073000F">
        <w:rPr>
          <w:rFonts w:ascii="Times New Roman" w:hAnsi="Times New Roman"/>
          <w:lang w:val="en-US"/>
        </w:rPr>
        <w:t xml:space="preserve">ENLOE, C. </w:t>
      </w:r>
      <w:r w:rsidRPr="0073000F">
        <w:rPr>
          <w:rStyle w:val="Forte"/>
          <w:rFonts w:ascii="Times New Roman" w:hAnsi="Times New Roman"/>
          <w:b w:val="0"/>
          <w:i/>
          <w:iCs/>
          <w:lang w:val="en-US"/>
        </w:rPr>
        <w:t>The Morning After: Sexual Politics at the End of the Cold War.</w:t>
      </w:r>
      <w:r w:rsidRPr="0073000F">
        <w:rPr>
          <w:rStyle w:val="Forte"/>
          <w:rFonts w:ascii="Times New Roman" w:hAnsi="Times New Roman"/>
          <w:i/>
          <w:iCs/>
          <w:lang w:val="en-US"/>
        </w:rPr>
        <w:t xml:space="preserve"> </w:t>
      </w:r>
      <w:smartTag w:uri="urn:schemas-microsoft-com:office:smarttags" w:element="City">
        <w:r w:rsidRPr="0073000F">
          <w:rPr>
            <w:rFonts w:ascii="Times New Roman" w:hAnsi="Times New Roman"/>
            <w:lang w:val="en-US"/>
          </w:rPr>
          <w:t>Los Angeles</w:t>
        </w:r>
      </w:smartTag>
      <w:r w:rsidRPr="0073000F">
        <w:rPr>
          <w:rFonts w:ascii="Times New Roman" w:hAnsi="Times New Roman"/>
          <w:lang w:val="en-US"/>
        </w:rPr>
        <w:t xml:space="preserve">, </w:t>
      </w:r>
      <w:smartTag w:uri="urn:schemas-microsoft-com:office:smarttags" w:element="State">
        <w:r w:rsidRPr="0073000F">
          <w:rPr>
            <w:rFonts w:ascii="Times New Roman" w:hAnsi="Times New Roman"/>
            <w:lang w:val="en-US"/>
          </w:rPr>
          <w:t>California</w:t>
        </w:r>
      </w:smartTag>
      <w:r w:rsidRPr="0073000F">
        <w:rPr>
          <w:rFonts w:ascii="Times New Roman" w:hAnsi="Times New Roman"/>
          <w:lang w:val="en-US"/>
        </w:rPr>
        <w:t xml:space="preserve">: </w:t>
      </w:r>
      <w:smartTag w:uri="urn:schemas-microsoft-com:office:smarttags" w:element="place">
        <w:smartTag w:uri="urn:schemas-microsoft-com:office:smarttags" w:element="PlaceType">
          <w:r w:rsidRPr="0073000F">
            <w:rPr>
              <w:rFonts w:ascii="Times New Roman" w:hAnsi="Times New Roman"/>
              <w:lang w:val="en-US"/>
            </w:rPr>
            <w:t>University</w:t>
          </w:r>
        </w:smartTag>
        <w:r w:rsidRPr="0073000F">
          <w:rPr>
            <w:rFonts w:ascii="Times New Roman" w:hAnsi="Times New Roman"/>
            <w:lang w:val="en-US"/>
          </w:rPr>
          <w:t xml:space="preserve"> of </w:t>
        </w:r>
        <w:smartTag w:uri="urn:schemas-microsoft-com:office:smarttags" w:element="PlaceName">
          <w:r w:rsidRPr="0073000F">
            <w:rPr>
              <w:rFonts w:ascii="Times New Roman" w:hAnsi="Times New Roman"/>
              <w:lang w:val="en-US"/>
            </w:rPr>
            <w:t>California</w:t>
          </w:r>
        </w:smartTag>
      </w:smartTag>
      <w:r w:rsidRPr="0073000F">
        <w:rPr>
          <w:rFonts w:ascii="Times New Roman" w:hAnsi="Times New Roman"/>
          <w:lang w:val="en-US"/>
        </w:rPr>
        <w:t xml:space="preserve"> Press, 1993.</w:t>
      </w:r>
    </w:p>
    <w:p w:rsidR="00113990" w:rsidRPr="0073000F" w:rsidRDefault="00113990" w:rsidP="005F0ACC">
      <w:pPr>
        <w:autoSpaceDE w:val="0"/>
        <w:autoSpaceDN w:val="0"/>
        <w:adjustRightInd w:val="0"/>
        <w:ind w:left="567" w:hanging="567"/>
        <w:rPr>
          <w:rFonts w:ascii="Times New Roman" w:hAnsi="Times New Roman"/>
          <w:lang w:val="en-US"/>
        </w:rPr>
      </w:pPr>
    </w:p>
    <w:p w:rsidR="00113990" w:rsidRPr="0073000F" w:rsidRDefault="00113990" w:rsidP="005F0ACC">
      <w:pPr>
        <w:autoSpaceDE w:val="0"/>
        <w:autoSpaceDN w:val="0"/>
        <w:adjustRightInd w:val="0"/>
        <w:ind w:left="567" w:hanging="567"/>
        <w:rPr>
          <w:rFonts w:ascii="Times New Roman" w:hAnsi="Times New Roman"/>
          <w:lang w:val="en-US"/>
        </w:rPr>
      </w:pPr>
      <w:r w:rsidRPr="0073000F">
        <w:rPr>
          <w:rFonts w:ascii="Times New Roman" w:hAnsi="Times New Roman"/>
          <w:lang w:val="en-US"/>
        </w:rPr>
        <w:t xml:space="preserve">___. </w:t>
      </w:r>
      <w:r w:rsidRPr="0073000F">
        <w:rPr>
          <w:rStyle w:val="nfase"/>
          <w:rFonts w:ascii="Times New Roman" w:hAnsi="Times New Roman"/>
          <w:bCs/>
          <w:lang w:val="en-US"/>
        </w:rPr>
        <w:t>Maneuvers: The International Politics of Militarizing Women’s Lives</w:t>
      </w:r>
      <w:r w:rsidRPr="0073000F">
        <w:rPr>
          <w:rStyle w:val="Forte"/>
          <w:rFonts w:ascii="Times New Roman" w:hAnsi="Times New Roman"/>
          <w:lang w:val="en-US"/>
        </w:rPr>
        <w:t>.</w:t>
      </w:r>
      <w:r w:rsidRPr="0073000F">
        <w:rPr>
          <w:rFonts w:ascii="Times New Roman" w:hAnsi="Times New Roman"/>
          <w:lang w:val="en-US"/>
        </w:rPr>
        <w:t xml:space="preserve"> </w:t>
      </w:r>
      <w:smartTag w:uri="urn:schemas-microsoft-com:office:smarttags" w:element="City">
        <w:r w:rsidRPr="0073000F">
          <w:rPr>
            <w:rFonts w:ascii="Times New Roman" w:hAnsi="Times New Roman"/>
            <w:lang w:val="en-US"/>
          </w:rPr>
          <w:t>Berkeley</w:t>
        </w:r>
      </w:smartTag>
      <w:r w:rsidRPr="0073000F">
        <w:rPr>
          <w:rFonts w:ascii="Times New Roman" w:hAnsi="Times New Roman"/>
          <w:lang w:val="en-US"/>
        </w:rPr>
        <w:t xml:space="preserve">: </w:t>
      </w:r>
      <w:smartTag w:uri="urn:schemas-microsoft-com:office:smarttags" w:element="place">
        <w:smartTag w:uri="urn:schemas-microsoft-com:office:smarttags" w:element="PlaceType">
          <w:r w:rsidRPr="0073000F">
            <w:rPr>
              <w:rFonts w:ascii="Times New Roman" w:hAnsi="Times New Roman"/>
              <w:lang w:val="en-US"/>
            </w:rPr>
            <w:t>University</w:t>
          </w:r>
        </w:smartTag>
        <w:r w:rsidRPr="0073000F">
          <w:rPr>
            <w:rFonts w:ascii="Times New Roman" w:hAnsi="Times New Roman"/>
            <w:lang w:val="en-US"/>
          </w:rPr>
          <w:t xml:space="preserve"> of </w:t>
        </w:r>
        <w:smartTag w:uri="urn:schemas-microsoft-com:office:smarttags" w:element="PlaceName">
          <w:r w:rsidRPr="0073000F">
            <w:rPr>
              <w:rFonts w:ascii="Times New Roman" w:hAnsi="Times New Roman"/>
              <w:lang w:val="en-US"/>
            </w:rPr>
            <w:t>California</w:t>
          </w:r>
        </w:smartTag>
      </w:smartTag>
      <w:r w:rsidRPr="0073000F">
        <w:rPr>
          <w:rFonts w:ascii="Times New Roman" w:hAnsi="Times New Roman"/>
          <w:lang w:val="en-US"/>
        </w:rPr>
        <w:t xml:space="preserve"> Press, 2000.</w:t>
      </w:r>
    </w:p>
    <w:p w:rsidR="00113990" w:rsidRPr="0073000F" w:rsidRDefault="00113990" w:rsidP="005F0ACC">
      <w:pPr>
        <w:autoSpaceDE w:val="0"/>
        <w:autoSpaceDN w:val="0"/>
        <w:adjustRightInd w:val="0"/>
        <w:ind w:left="567" w:hanging="567"/>
        <w:rPr>
          <w:rFonts w:ascii="Times New Roman" w:hAnsi="Times New Roman"/>
          <w:lang w:val="en-US"/>
        </w:rPr>
      </w:pPr>
    </w:p>
    <w:p w:rsidR="00113990" w:rsidRPr="0073000F" w:rsidRDefault="00113990" w:rsidP="005F0ACC">
      <w:pPr>
        <w:autoSpaceDE w:val="0"/>
        <w:autoSpaceDN w:val="0"/>
        <w:adjustRightInd w:val="0"/>
        <w:ind w:left="567" w:hanging="567"/>
        <w:rPr>
          <w:rFonts w:ascii="Times New Roman" w:hAnsi="Times New Roman"/>
          <w:lang w:val="en-US"/>
        </w:rPr>
      </w:pPr>
      <w:r w:rsidRPr="00DB675E">
        <w:rPr>
          <w:rStyle w:val="Forte"/>
          <w:rFonts w:ascii="Times New Roman" w:hAnsi="Times New Roman"/>
          <w:b w:val="0"/>
          <w:iCs/>
          <w:lang w:val="en-US"/>
        </w:rPr>
        <w:t>___</w:t>
      </w:r>
      <w:r w:rsidRPr="0073000F">
        <w:rPr>
          <w:rStyle w:val="Forte"/>
          <w:rFonts w:ascii="Times New Roman" w:hAnsi="Times New Roman"/>
          <w:i/>
          <w:iCs/>
          <w:lang w:val="en-US"/>
        </w:rPr>
        <w:t xml:space="preserve">. </w:t>
      </w:r>
      <w:r w:rsidRPr="0073000F">
        <w:rPr>
          <w:rStyle w:val="nfase"/>
          <w:rFonts w:ascii="Times New Roman" w:hAnsi="Times New Roman"/>
          <w:bCs/>
          <w:lang w:val="en-US"/>
        </w:rPr>
        <w:t>Globalization and Militarism: Feminist Make the Link</w:t>
      </w:r>
      <w:r w:rsidRPr="0073000F">
        <w:rPr>
          <w:rStyle w:val="Forte"/>
          <w:rFonts w:ascii="Times New Roman" w:hAnsi="Times New Roman"/>
          <w:lang w:val="en-US"/>
        </w:rPr>
        <w:t>.</w:t>
      </w:r>
      <w:r w:rsidRPr="0073000F">
        <w:rPr>
          <w:rFonts w:ascii="Times New Roman" w:hAnsi="Times New Roman"/>
        </w:rPr>
        <w:t xml:space="preserve"> Lanham: Rowman &amp; Littlefield, 2007.</w:t>
      </w:r>
    </w:p>
    <w:p w:rsidR="00113990" w:rsidRPr="0073000F" w:rsidRDefault="00113990" w:rsidP="005F0ACC">
      <w:pPr>
        <w:pStyle w:val="Textodenotaderodap"/>
        <w:rPr>
          <w:sz w:val="24"/>
          <w:szCs w:val="24"/>
          <w:lang w:val="fr-FR"/>
        </w:rPr>
      </w:pPr>
    </w:p>
    <w:p w:rsidR="00113990" w:rsidRPr="0073000F" w:rsidRDefault="00113990" w:rsidP="005F0ACC">
      <w:pPr>
        <w:autoSpaceDE w:val="0"/>
        <w:autoSpaceDN w:val="0"/>
        <w:adjustRightInd w:val="0"/>
        <w:ind w:left="567" w:hanging="567"/>
        <w:rPr>
          <w:rFonts w:ascii="Times New Roman" w:hAnsi="Times New Roman"/>
        </w:rPr>
      </w:pPr>
      <w:r w:rsidRPr="0073000F">
        <w:rPr>
          <w:rFonts w:ascii="Times New Roman" w:hAnsi="Times New Roman"/>
        </w:rPr>
        <w:t xml:space="preserve">ENGEL, M. </w:t>
      </w:r>
      <w:r w:rsidRPr="0073000F">
        <w:rPr>
          <w:rFonts w:ascii="Times New Roman" w:hAnsi="Times New Roman"/>
          <w:i/>
        </w:rPr>
        <w:t>Gênero e política em Lima Barreto</w:t>
      </w:r>
      <w:r w:rsidRPr="0073000F">
        <w:rPr>
          <w:rFonts w:ascii="Times New Roman" w:hAnsi="Times New Roman"/>
        </w:rPr>
        <w:t>.</w:t>
      </w:r>
      <w:r w:rsidRPr="0073000F">
        <w:rPr>
          <w:rFonts w:ascii="Times New Roman" w:hAnsi="Times New Roman"/>
          <w:b/>
          <w:bCs/>
        </w:rPr>
        <w:t xml:space="preserve"> </w:t>
      </w:r>
      <w:r w:rsidRPr="0073000F">
        <w:rPr>
          <w:rFonts w:ascii="Times New Roman" w:hAnsi="Times New Roman"/>
          <w:bCs/>
        </w:rPr>
        <w:t>Cad. Pagu</w:t>
      </w:r>
      <w:r w:rsidRPr="0073000F">
        <w:rPr>
          <w:rFonts w:ascii="Times New Roman" w:hAnsi="Times New Roman"/>
        </w:rPr>
        <w:t xml:space="preserve">, Campinas,  n. 32, Jun/2009 . </w:t>
      </w:r>
    </w:p>
    <w:p w:rsidR="00113990" w:rsidRPr="0073000F" w:rsidRDefault="00113990" w:rsidP="005F0ACC">
      <w:pPr>
        <w:pStyle w:val="Textodenotaderodap"/>
        <w:rPr>
          <w:sz w:val="24"/>
          <w:szCs w:val="24"/>
        </w:rPr>
      </w:pPr>
    </w:p>
    <w:p w:rsidR="00113990" w:rsidRPr="0073000F" w:rsidRDefault="00113990" w:rsidP="005F0ACC">
      <w:pPr>
        <w:autoSpaceDE w:val="0"/>
        <w:autoSpaceDN w:val="0"/>
        <w:adjustRightInd w:val="0"/>
        <w:ind w:left="567" w:hanging="567"/>
        <w:rPr>
          <w:rFonts w:ascii="Times New Roman" w:hAnsi="Times New Roman"/>
          <w:bCs/>
          <w:color w:val="000000"/>
          <w:lang w:val="fr-FR" w:eastAsia="fr-FR"/>
        </w:rPr>
      </w:pPr>
      <w:r w:rsidRPr="0073000F">
        <w:rPr>
          <w:rFonts w:ascii="Times New Roman" w:hAnsi="Times New Roman"/>
        </w:rPr>
        <w:t xml:space="preserve">FURTADO, F. </w:t>
      </w:r>
      <w:r w:rsidRPr="0073000F">
        <w:rPr>
          <w:rFonts w:ascii="Times New Roman" w:hAnsi="Times New Roman"/>
          <w:bCs/>
          <w:i/>
          <w:color w:val="000000"/>
          <w:lang w:val="fr-FR" w:eastAsia="fr-FR"/>
        </w:rPr>
        <w:t>Perfis da Belle Époque brasileira. Uma análise das figuras femininas de Lima Barreto</w:t>
      </w:r>
      <w:r w:rsidRPr="0073000F">
        <w:rPr>
          <w:rFonts w:ascii="Times New Roman" w:hAnsi="Times New Roman"/>
          <w:bCs/>
          <w:color w:val="000000"/>
          <w:lang w:val="fr-FR" w:eastAsia="fr-FR"/>
        </w:rPr>
        <w:t>. Tese (Mestrado em Teoria da Literatura do Centro de Artes e Comunicação da Universidade Federal de Pernambuco). Recife. 2003.</w:t>
      </w:r>
    </w:p>
    <w:p w:rsidR="00113990" w:rsidRPr="0073000F" w:rsidRDefault="00113990" w:rsidP="005F0ACC">
      <w:pPr>
        <w:pStyle w:val="Textodenotaderodap"/>
        <w:rPr>
          <w:sz w:val="24"/>
          <w:szCs w:val="24"/>
        </w:rPr>
      </w:pPr>
    </w:p>
    <w:p w:rsidR="00113990" w:rsidRPr="00795951" w:rsidRDefault="00113990" w:rsidP="005F0ACC">
      <w:pPr>
        <w:ind w:left="567" w:hanging="567"/>
        <w:rPr>
          <w:rFonts w:ascii="Times New Roman" w:hAnsi="Times New Roman"/>
        </w:rPr>
      </w:pPr>
      <w:r w:rsidRPr="00795951">
        <w:rPr>
          <w:rFonts w:ascii="Times New Roman" w:hAnsi="Times New Roman"/>
        </w:rPr>
        <w:t xml:space="preserve">PERROT, M. “Escrever uma história das mulheres: relato de uma experiência” In: </w:t>
      </w:r>
      <w:r w:rsidRPr="00795951">
        <w:rPr>
          <w:rFonts w:ascii="Times New Roman" w:hAnsi="Times New Roman"/>
          <w:bCs/>
          <w:i/>
        </w:rPr>
        <w:t>Cadernos Pagu</w:t>
      </w:r>
      <w:r w:rsidRPr="00795951">
        <w:rPr>
          <w:rFonts w:ascii="Times New Roman" w:hAnsi="Times New Roman"/>
        </w:rPr>
        <w:t>. São Paulo: Unicamp. n.4. 1995.</w:t>
      </w:r>
    </w:p>
    <w:p w:rsidR="00113990" w:rsidRPr="00795951" w:rsidRDefault="00113990" w:rsidP="005F0ACC">
      <w:pPr>
        <w:ind w:left="567" w:hanging="567"/>
        <w:rPr>
          <w:rFonts w:ascii="Times New Roman" w:hAnsi="Times New Roman"/>
        </w:rPr>
      </w:pPr>
    </w:p>
    <w:p w:rsidR="00113990" w:rsidRPr="00795951" w:rsidRDefault="00113990" w:rsidP="005F0ACC">
      <w:pPr>
        <w:ind w:left="567" w:hanging="567"/>
        <w:rPr>
          <w:rFonts w:ascii="Times New Roman" w:hAnsi="Times New Roman"/>
        </w:rPr>
      </w:pPr>
      <w:r w:rsidRPr="00795951">
        <w:rPr>
          <w:rFonts w:ascii="Times New Roman" w:hAnsi="Times New Roman"/>
        </w:rPr>
        <w:t xml:space="preserve">___. </w:t>
      </w:r>
      <w:r w:rsidRPr="00795951">
        <w:rPr>
          <w:rFonts w:ascii="Times New Roman" w:hAnsi="Times New Roman"/>
          <w:i/>
        </w:rPr>
        <w:t>Mulheres públicas</w:t>
      </w:r>
      <w:r w:rsidRPr="00795951">
        <w:rPr>
          <w:rFonts w:ascii="Times New Roman" w:hAnsi="Times New Roman"/>
        </w:rPr>
        <w:t>. Trad. Roberto Leal Ferreira. São Paulo: Fundação Editora da UNESP, 1998.</w:t>
      </w:r>
    </w:p>
    <w:p w:rsidR="00113990" w:rsidRPr="00795951" w:rsidRDefault="00113990" w:rsidP="005F0ACC">
      <w:pPr>
        <w:ind w:left="567" w:hanging="567"/>
        <w:rPr>
          <w:rFonts w:ascii="Times New Roman" w:hAnsi="Times New Roman"/>
        </w:rPr>
      </w:pPr>
    </w:p>
    <w:p w:rsidR="00113990" w:rsidRPr="00795951" w:rsidRDefault="00113990" w:rsidP="005F0ACC">
      <w:pPr>
        <w:ind w:left="567" w:hanging="567"/>
        <w:rPr>
          <w:rFonts w:ascii="Times New Roman" w:hAnsi="Times New Roman"/>
        </w:rPr>
      </w:pPr>
      <w:r w:rsidRPr="00795951">
        <w:rPr>
          <w:rFonts w:ascii="Times New Roman" w:hAnsi="Times New Roman"/>
        </w:rPr>
        <w:t xml:space="preserve">___. </w:t>
      </w:r>
      <w:r w:rsidRPr="00795951">
        <w:rPr>
          <w:rFonts w:ascii="Times New Roman" w:hAnsi="Times New Roman"/>
          <w:i/>
        </w:rPr>
        <w:t>As mulheres ou os silêncios da história</w:t>
      </w:r>
      <w:r w:rsidRPr="00795951">
        <w:rPr>
          <w:rFonts w:ascii="Times New Roman" w:hAnsi="Times New Roman"/>
        </w:rPr>
        <w:t>. Trad. Viviane Ribeiro. Bauru, SP: Edusc, 2005.</w:t>
      </w:r>
    </w:p>
    <w:p w:rsidR="00113990" w:rsidRPr="00795951" w:rsidRDefault="00113990" w:rsidP="005F0ACC">
      <w:pPr>
        <w:ind w:left="567" w:hanging="567"/>
        <w:rPr>
          <w:rFonts w:ascii="Times New Roman" w:hAnsi="Times New Roman"/>
        </w:rPr>
      </w:pPr>
    </w:p>
    <w:p w:rsidR="00113990" w:rsidRPr="00795951" w:rsidRDefault="00113990" w:rsidP="005F0ACC">
      <w:pPr>
        <w:ind w:left="567" w:hanging="567"/>
        <w:rPr>
          <w:rFonts w:ascii="Times New Roman" w:hAnsi="Times New Roman"/>
        </w:rPr>
      </w:pPr>
      <w:r w:rsidRPr="00795951">
        <w:rPr>
          <w:rFonts w:ascii="Times New Roman" w:hAnsi="Times New Roman"/>
        </w:rPr>
        <w:t xml:space="preserve">___. </w:t>
      </w:r>
      <w:r w:rsidRPr="00795951">
        <w:rPr>
          <w:rFonts w:ascii="Times New Roman" w:hAnsi="Times New Roman"/>
          <w:i/>
        </w:rPr>
        <w:t>Minha História das Mulheres</w:t>
      </w:r>
      <w:r w:rsidRPr="00795951">
        <w:rPr>
          <w:rFonts w:ascii="Times New Roman" w:hAnsi="Times New Roman"/>
        </w:rPr>
        <w:t xml:space="preserve">. Trad. Angela M. S. Corrêa. São Paulo: Contexto, 2007. </w:t>
      </w:r>
    </w:p>
    <w:p w:rsidR="00113990" w:rsidRPr="0073000F" w:rsidRDefault="00113990" w:rsidP="005F0ACC">
      <w:pPr>
        <w:pStyle w:val="Textodenotaderodap"/>
        <w:rPr>
          <w:sz w:val="24"/>
          <w:szCs w:val="24"/>
        </w:rPr>
      </w:pPr>
    </w:p>
    <w:p w:rsidR="00113990" w:rsidRPr="0073000F" w:rsidRDefault="00113990" w:rsidP="005F0ACC">
      <w:pPr>
        <w:pStyle w:val="Textodenotaderodap"/>
        <w:ind w:left="567" w:hanging="567"/>
        <w:rPr>
          <w:sz w:val="24"/>
          <w:szCs w:val="24"/>
        </w:rPr>
      </w:pPr>
      <w:r w:rsidRPr="0073000F">
        <w:rPr>
          <w:sz w:val="24"/>
          <w:szCs w:val="24"/>
        </w:rPr>
        <w:t xml:space="preserve">LEVY, F. </w:t>
      </w:r>
      <w:r w:rsidRPr="0073000F">
        <w:rPr>
          <w:i/>
          <w:sz w:val="24"/>
          <w:szCs w:val="24"/>
        </w:rPr>
        <w:t>O novo Brasil</w:t>
      </w:r>
      <w:r w:rsidRPr="0073000F">
        <w:rPr>
          <w:sz w:val="24"/>
          <w:szCs w:val="24"/>
        </w:rPr>
        <w:t>. São Paulo: Gazeta Mercantil: Nobel, 2002.</w:t>
      </w:r>
    </w:p>
    <w:p w:rsidR="00113990" w:rsidRPr="0073000F" w:rsidRDefault="00113990" w:rsidP="005F0ACC">
      <w:pPr>
        <w:pStyle w:val="Textodenotaderodap"/>
        <w:rPr>
          <w:sz w:val="24"/>
          <w:szCs w:val="24"/>
        </w:rPr>
      </w:pPr>
    </w:p>
    <w:p w:rsidR="00113990" w:rsidRPr="0073000F" w:rsidRDefault="00113990" w:rsidP="005F0ACC">
      <w:pPr>
        <w:pStyle w:val="Default"/>
        <w:ind w:left="567" w:hanging="567"/>
      </w:pPr>
      <w:r w:rsidRPr="0073000F">
        <w:t xml:space="preserve">MOURA, C. </w:t>
      </w:r>
      <w:r w:rsidRPr="0073000F">
        <w:rPr>
          <w:i/>
          <w:iCs/>
        </w:rPr>
        <w:t>O Instituto Rio Branco e a diplomacia brasileira. Um estudo de carreira e socialização</w:t>
      </w:r>
      <w:r w:rsidRPr="0073000F">
        <w:t xml:space="preserve">. Rio de Janeiro: FGV Editora, 2007. </w:t>
      </w:r>
    </w:p>
    <w:p w:rsidR="00113990" w:rsidRPr="0073000F" w:rsidRDefault="00113990" w:rsidP="005F0ACC">
      <w:pPr>
        <w:pStyle w:val="Textodenotaderodap"/>
        <w:rPr>
          <w:color w:val="141413"/>
          <w:sz w:val="24"/>
          <w:szCs w:val="24"/>
          <w:lang w:val="fr-FR" w:eastAsia="fr-FR"/>
        </w:rPr>
      </w:pPr>
    </w:p>
    <w:p w:rsidR="00113990" w:rsidRPr="0073000F" w:rsidRDefault="00113990" w:rsidP="005F0ACC">
      <w:pPr>
        <w:pStyle w:val="Textodenotaderodap"/>
        <w:rPr>
          <w:sz w:val="24"/>
          <w:szCs w:val="24"/>
        </w:rPr>
      </w:pPr>
      <w:r w:rsidRPr="0073000F">
        <w:rPr>
          <w:color w:val="141413"/>
          <w:sz w:val="24"/>
          <w:szCs w:val="24"/>
          <w:lang w:val="fr-FR" w:eastAsia="fr-FR"/>
        </w:rPr>
        <w:t xml:space="preserve">QUINTELLA, T. </w:t>
      </w:r>
      <w:r w:rsidRPr="0073000F">
        <w:rPr>
          <w:sz w:val="24"/>
          <w:szCs w:val="24"/>
        </w:rPr>
        <w:t>“</w:t>
      </w:r>
      <w:r w:rsidRPr="0073000F">
        <w:rPr>
          <w:color w:val="141413"/>
          <w:sz w:val="24"/>
          <w:szCs w:val="24"/>
          <w:lang w:val="fr-FR" w:eastAsia="fr-FR"/>
        </w:rPr>
        <w:t>Mulheres diplomatas</w:t>
      </w:r>
      <w:r w:rsidRPr="0073000F">
        <w:rPr>
          <w:sz w:val="24"/>
          <w:szCs w:val="24"/>
        </w:rPr>
        <w:t>”</w:t>
      </w:r>
      <w:r w:rsidRPr="0073000F">
        <w:rPr>
          <w:color w:val="141413"/>
          <w:sz w:val="24"/>
          <w:szCs w:val="24"/>
          <w:lang w:val="fr-FR" w:eastAsia="fr-FR"/>
        </w:rPr>
        <w:t xml:space="preserve">. </w:t>
      </w:r>
      <w:r w:rsidRPr="0073000F">
        <w:rPr>
          <w:i/>
          <w:iCs/>
          <w:color w:val="141413"/>
          <w:sz w:val="24"/>
          <w:szCs w:val="24"/>
          <w:lang w:val="fr-FR" w:eastAsia="fr-FR"/>
        </w:rPr>
        <w:t xml:space="preserve">O Globo, </w:t>
      </w:r>
      <w:r w:rsidRPr="0073000F">
        <w:rPr>
          <w:color w:val="141413"/>
          <w:sz w:val="24"/>
          <w:szCs w:val="24"/>
          <w:lang w:val="fr-FR" w:eastAsia="fr-FR"/>
        </w:rPr>
        <w:t>Rio de Janeiro, 26/12/2002, Opinião</w:t>
      </w:r>
      <w:r w:rsidRPr="0073000F">
        <w:rPr>
          <w:i/>
          <w:iCs/>
          <w:color w:val="141413"/>
          <w:sz w:val="24"/>
          <w:szCs w:val="24"/>
          <w:lang w:val="fr-FR" w:eastAsia="fr-FR"/>
        </w:rPr>
        <w:t>.</w:t>
      </w:r>
      <w:r w:rsidRPr="0073000F">
        <w:rPr>
          <w:sz w:val="24"/>
          <w:szCs w:val="24"/>
        </w:rPr>
        <w:t xml:space="preserve">. </w:t>
      </w:r>
    </w:p>
    <w:p w:rsidR="00113990" w:rsidRPr="0073000F" w:rsidRDefault="00113990" w:rsidP="005F0ACC">
      <w:pPr>
        <w:pStyle w:val="Default"/>
      </w:pPr>
    </w:p>
    <w:p w:rsidR="00113990" w:rsidRDefault="00113990" w:rsidP="005F0ACC">
      <w:pPr>
        <w:pStyle w:val="Default"/>
        <w:ind w:left="567" w:hanging="567"/>
      </w:pPr>
      <w:r>
        <w:t xml:space="preserve">ROUSSEF, D. </w:t>
      </w:r>
      <w:r w:rsidRPr="00795951">
        <w:t>Discurso na abertura da III Conferência Nacional de Políticas para as Mu</w:t>
      </w:r>
      <w:r>
        <w:t>lheres, Brasília, 12/12/2011</w:t>
      </w:r>
      <w:r w:rsidRPr="00795951">
        <w:t>.</w:t>
      </w:r>
    </w:p>
    <w:p w:rsidR="00113990" w:rsidRDefault="00113990" w:rsidP="005F0ACC">
      <w:pPr>
        <w:pStyle w:val="Default"/>
        <w:ind w:left="567" w:hanging="567"/>
      </w:pPr>
    </w:p>
    <w:p w:rsidR="00113990" w:rsidRDefault="00113990" w:rsidP="005F0ACC">
      <w:pPr>
        <w:pStyle w:val="Default"/>
        <w:ind w:left="567" w:hanging="567"/>
        <w:rPr>
          <w:lang w:val="en-US"/>
        </w:rPr>
      </w:pPr>
      <w:r w:rsidRPr="007235A4">
        <w:rPr>
          <w:lang w:val="en-US"/>
        </w:rPr>
        <w:t xml:space="preserve">TICKNER, </w:t>
      </w:r>
      <w:r w:rsidRPr="007235A4">
        <w:rPr>
          <w:i/>
          <w:iCs/>
          <w:lang w:val="en-US"/>
        </w:rPr>
        <w:t>Gendering World Politics: Issues and Approaches in the Post-Cold War Era</w:t>
      </w:r>
      <w:r w:rsidRPr="007235A4">
        <w:rPr>
          <w:lang w:val="en-US"/>
        </w:rPr>
        <w:t xml:space="preserve">. </w:t>
      </w:r>
      <w:r w:rsidRPr="0073000F">
        <w:rPr>
          <w:lang w:val="en-US"/>
        </w:rPr>
        <w:t xml:space="preserve">Nova </w:t>
      </w:r>
      <w:smartTag w:uri="urn:schemas-microsoft-com:office:smarttags" w:element="City">
        <w:r w:rsidRPr="0073000F">
          <w:rPr>
            <w:lang w:val="en-US"/>
          </w:rPr>
          <w:t>York</w:t>
        </w:r>
      </w:smartTag>
      <w:r w:rsidRPr="0073000F">
        <w:rPr>
          <w:lang w:val="en-US"/>
        </w:rPr>
        <w:t xml:space="preserve">: </w:t>
      </w:r>
      <w:smartTag w:uri="urn:schemas-microsoft-com:office:smarttags" w:element="place">
        <w:smartTag w:uri="urn:schemas-microsoft-com:office:smarttags" w:element="PlaceName">
          <w:r w:rsidRPr="0073000F">
            <w:rPr>
              <w:lang w:val="en-US"/>
            </w:rPr>
            <w:t>Columbia</w:t>
          </w:r>
        </w:smartTag>
        <w:r w:rsidRPr="0073000F">
          <w:rPr>
            <w:lang w:val="en-US"/>
          </w:rPr>
          <w:t xml:space="preserve"> </w:t>
        </w:r>
        <w:smartTag w:uri="urn:schemas-microsoft-com:office:smarttags" w:element="PlaceType">
          <w:r w:rsidRPr="0073000F">
            <w:rPr>
              <w:lang w:val="en-US"/>
            </w:rPr>
            <w:t>University</w:t>
          </w:r>
        </w:smartTag>
      </w:smartTag>
      <w:r w:rsidRPr="0073000F">
        <w:rPr>
          <w:lang w:val="en-US"/>
        </w:rPr>
        <w:t>, 2001.</w:t>
      </w:r>
    </w:p>
    <w:p w:rsidR="00113990" w:rsidRPr="0073000F" w:rsidRDefault="00113990" w:rsidP="005F0ACC">
      <w:pPr>
        <w:pStyle w:val="Default"/>
        <w:ind w:left="567" w:hanging="567"/>
        <w:rPr>
          <w:lang w:val="en-US"/>
        </w:rPr>
      </w:pPr>
    </w:p>
    <w:p w:rsidR="00113990" w:rsidRDefault="00113990" w:rsidP="005F0ACC">
      <w:pPr>
        <w:pStyle w:val="Textodenotaderodap"/>
        <w:rPr>
          <w:sz w:val="24"/>
          <w:szCs w:val="24"/>
        </w:rPr>
      </w:pPr>
      <w:r w:rsidRPr="0073000F">
        <w:rPr>
          <w:sz w:val="24"/>
          <w:szCs w:val="24"/>
        </w:rPr>
        <w:t xml:space="preserve">___. </w:t>
      </w:r>
      <w:r w:rsidRPr="0073000F">
        <w:rPr>
          <w:i/>
          <w:iCs/>
          <w:sz w:val="24"/>
          <w:szCs w:val="24"/>
        </w:rPr>
        <w:t>Gender in International Relations: Feminist Perspectives on Achieving International Security</w:t>
      </w:r>
      <w:r w:rsidRPr="0073000F">
        <w:rPr>
          <w:sz w:val="24"/>
          <w:szCs w:val="24"/>
        </w:rPr>
        <w:t xml:space="preserve">. Nova </w:t>
      </w:r>
      <w:smartTag w:uri="urn:schemas-microsoft-com:office:smarttags" w:element="City">
        <w:r w:rsidRPr="0073000F">
          <w:rPr>
            <w:sz w:val="24"/>
            <w:szCs w:val="24"/>
          </w:rPr>
          <w:t>York</w:t>
        </w:r>
      </w:smartTag>
      <w:r w:rsidRPr="0073000F">
        <w:rPr>
          <w:sz w:val="24"/>
          <w:szCs w:val="24"/>
        </w:rPr>
        <w:t xml:space="preserve">: </w:t>
      </w:r>
      <w:smartTag w:uri="urn:schemas-microsoft-com:office:smarttags" w:element="place">
        <w:smartTag w:uri="urn:schemas-microsoft-com:office:smarttags" w:element="PlaceName">
          <w:r w:rsidRPr="0073000F">
            <w:rPr>
              <w:sz w:val="24"/>
              <w:szCs w:val="24"/>
            </w:rPr>
            <w:t>Columbia</w:t>
          </w:r>
        </w:smartTag>
        <w:r w:rsidRPr="0073000F">
          <w:rPr>
            <w:sz w:val="24"/>
            <w:szCs w:val="24"/>
          </w:rPr>
          <w:t xml:space="preserve"> </w:t>
        </w:r>
        <w:smartTag w:uri="urn:schemas-microsoft-com:office:smarttags" w:element="PlaceType">
          <w:r w:rsidRPr="0073000F">
            <w:rPr>
              <w:sz w:val="24"/>
              <w:szCs w:val="24"/>
            </w:rPr>
            <w:t>University</w:t>
          </w:r>
        </w:smartTag>
      </w:smartTag>
      <w:r w:rsidRPr="0073000F">
        <w:rPr>
          <w:sz w:val="24"/>
          <w:szCs w:val="24"/>
        </w:rPr>
        <w:t>, 1992.</w:t>
      </w:r>
      <w:r w:rsidRPr="00BE2D68">
        <w:rPr>
          <w:sz w:val="24"/>
          <w:szCs w:val="24"/>
        </w:rPr>
        <w:t xml:space="preserve"> </w:t>
      </w:r>
    </w:p>
    <w:p w:rsidR="00113990" w:rsidRDefault="00113990" w:rsidP="005F0ACC">
      <w:pPr>
        <w:pStyle w:val="Textodenotaderodap"/>
        <w:rPr>
          <w:sz w:val="24"/>
          <w:szCs w:val="24"/>
        </w:rPr>
      </w:pPr>
    </w:p>
    <w:p w:rsidR="00113990" w:rsidRPr="0073000F" w:rsidRDefault="00113990" w:rsidP="005F0ACC">
      <w:pPr>
        <w:pStyle w:val="Textodenotaderodap"/>
        <w:rPr>
          <w:sz w:val="24"/>
          <w:szCs w:val="24"/>
        </w:rPr>
      </w:pPr>
      <w:r w:rsidRPr="0073000F">
        <w:rPr>
          <w:sz w:val="24"/>
          <w:szCs w:val="24"/>
        </w:rPr>
        <w:t>VALLADÃO, H. Parecer CJ/1/821, 26/4/1965. Ministério das Relações Exteriores. Arquivo pessoal de Thereza Quintella.</w:t>
      </w:r>
    </w:p>
    <w:p w:rsidR="00113990" w:rsidRPr="0073000F" w:rsidRDefault="00113990" w:rsidP="005F0ACC">
      <w:pPr>
        <w:pStyle w:val="Textodenotaderodap"/>
        <w:rPr>
          <w:sz w:val="24"/>
          <w:szCs w:val="24"/>
        </w:rPr>
      </w:pPr>
    </w:p>
    <w:p w:rsidR="00113990" w:rsidRPr="0073000F" w:rsidRDefault="00113990" w:rsidP="005F0ACC">
      <w:pPr>
        <w:pStyle w:val="Textodenotaderodap"/>
        <w:rPr>
          <w:b/>
          <w:smallCaps/>
          <w:sz w:val="24"/>
          <w:szCs w:val="24"/>
          <w:u w:val="single"/>
        </w:rPr>
      </w:pPr>
      <w:r w:rsidRPr="0073000F">
        <w:rPr>
          <w:b/>
          <w:smallCaps/>
          <w:sz w:val="24"/>
          <w:szCs w:val="24"/>
          <w:u w:val="single"/>
        </w:rPr>
        <w:t>Textos Legais</w:t>
      </w:r>
    </w:p>
    <w:p w:rsidR="00113990" w:rsidRPr="0073000F" w:rsidRDefault="00113990" w:rsidP="005F0ACC">
      <w:pPr>
        <w:pStyle w:val="Textodenotaderodap"/>
        <w:rPr>
          <w:sz w:val="24"/>
          <w:szCs w:val="24"/>
        </w:rPr>
      </w:pPr>
    </w:p>
    <w:p w:rsidR="00113990" w:rsidRPr="0073000F" w:rsidRDefault="00113990" w:rsidP="005F0ACC">
      <w:pPr>
        <w:rPr>
          <w:rFonts w:ascii="Times New Roman" w:hAnsi="Times New Roman"/>
        </w:rPr>
      </w:pPr>
      <w:r w:rsidRPr="0073000F">
        <w:rPr>
          <w:rFonts w:ascii="Times New Roman" w:hAnsi="Times New Roman"/>
        </w:rPr>
        <w:t xml:space="preserve">BRASIL. Decreto-lei 791, de 14 de outubro de 1938. </w:t>
      </w:r>
    </w:p>
    <w:p w:rsidR="00113990" w:rsidRDefault="00113990" w:rsidP="005F0ACC">
      <w:pPr>
        <w:pStyle w:val="Textodenotaderodap"/>
        <w:rPr>
          <w:noProof/>
          <w:sz w:val="24"/>
          <w:szCs w:val="24"/>
        </w:rPr>
      </w:pPr>
      <w:r>
        <w:rPr>
          <w:sz w:val="24"/>
          <w:szCs w:val="24"/>
        </w:rPr>
        <w:t>___</w:t>
      </w:r>
      <w:r w:rsidRPr="0073000F">
        <w:rPr>
          <w:sz w:val="24"/>
          <w:szCs w:val="24"/>
        </w:rPr>
        <w:t xml:space="preserve">. </w:t>
      </w:r>
      <w:r w:rsidRPr="0073000F">
        <w:rPr>
          <w:noProof/>
          <w:sz w:val="24"/>
          <w:szCs w:val="24"/>
        </w:rPr>
        <w:t xml:space="preserve">Decreto-lei 9.202, de </w:t>
      </w:r>
      <w:r>
        <w:rPr>
          <w:noProof/>
          <w:sz w:val="24"/>
          <w:szCs w:val="24"/>
        </w:rPr>
        <w:t xml:space="preserve">26 de abril de </w:t>
      </w:r>
      <w:r w:rsidRPr="0073000F">
        <w:rPr>
          <w:noProof/>
          <w:sz w:val="24"/>
          <w:szCs w:val="24"/>
        </w:rPr>
        <w:t>1946</w:t>
      </w:r>
      <w:r>
        <w:rPr>
          <w:noProof/>
          <w:sz w:val="24"/>
          <w:szCs w:val="24"/>
        </w:rPr>
        <w:t xml:space="preserve">. </w:t>
      </w:r>
    </w:p>
    <w:p w:rsidR="00113990" w:rsidRDefault="00113990" w:rsidP="005F0ACC">
      <w:pPr>
        <w:pStyle w:val="Textodenotaderodap"/>
        <w:rPr>
          <w:sz w:val="24"/>
          <w:szCs w:val="24"/>
        </w:rPr>
      </w:pPr>
      <w:r>
        <w:rPr>
          <w:noProof/>
          <w:sz w:val="24"/>
          <w:szCs w:val="24"/>
        </w:rPr>
        <w:t xml:space="preserve">___. </w:t>
      </w:r>
      <w:r w:rsidRPr="0073000F">
        <w:rPr>
          <w:sz w:val="24"/>
          <w:szCs w:val="24"/>
        </w:rPr>
        <w:t>Decreto-lei 69, 21 de novembro de 1966.</w:t>
      </w:r>
    </w:p>
    <w:p w:rsidR="00113990" w:rsidRPr="0073000F" w:rsidRDefault="00113990" w:rsidP="005F0ACC">
      <w:pPr>
        <w:pStyle w:val="Textodenotaderodap"/>
        <w:rPr>
          <w:sz w:val="24"/>
          <w:szCs w:val="24"/>
        </w:rPr>
      </w:pPr>
      <w:r>
        <w:rPr>
          <w:sz w:val="24"/>
          <w:szCs w:val="24"/>
        </w:rPr>
        <w:t>___.</w:t>
      </w:r>
      <w:r w:rsidRPr="0073000F">
        <w:rPr>
          <w:sz w:val="24"/>
          <w:szCs w:val="24"/>
        </w:rPr>
        <w:t xml:space="preserve"> Lei 2.171, de 18 de janeiro de 1954</w:t>
      </w:r>
    </w:p>
    <w:p w:rsidR="00113990" w:rsidRPr="0073000F" w:rsidRDefault="00113990" w:rsidP="005F0ACC">
      <w:pPr>
        <w:pStyle w:val="Textodenotaderodap"/>
        <w:rPr>
          <w:sz w:val="24"/>
          <w:szCs w:val="24"/>
        </w:rPr>
      </w:pPr>
      <w:r>
        <w:rPr>
          <w:sz w:val="24"/>
          <w:szCs w:val="24"/>
        </w:rPr>
        <w:t>___</w:t>
      </w:r>
      <w:r w:rsidRPr="0073000F">
        <w:rPr>
          <w:sz w:val="24"/>
          <w:szCs w:val="24"/>
        </w:rPr>
        <w:t xml:space="preserve">. Lei 5.887, de 31 de maio de 1973. </w:t>
      </w:r>
    </w:p>
    <w:p w:rsidR="00113990" w:rsidRPr="0073000F" w:rsidRDefault="00113990" w:rsidP="005F0ACC">
      <w:pPr>
        <w:pStyle w:val="Textodenotaderodap"/>
        <w:rPr>
          <w:sz w:val="24"/>
          <w:szCs w:val="24"/>
        </w:rPr>
      </w:pPr>
      <w:r>
        <w:rPr>
          <w:bCs/>
          <w:sz w:val="24"/>
          <w:szCs w:val="24"/>
          <w:lang w:eastAsia="fr-FR"/>
        </w:rPr>
        <w:t>___</w:t>
      </w:r>
      <w:r w:rsidRPr="0073000F">
        <w:rPr>
          <w:bCs/>
          <w:sz w:val="24"/>
          <w:szCs w:val="24"/>
          <w:lang w:eastAsia="fr-FR"/>
        </w:rPr>
        <w:t>. Lei nº 5.809, de 10 de outubro de 1972</w:t>
      </w:r>
    </w:p>
    <w:p w:rsidR="00113990" w:rsidRPr="0073000F" w:rsidRDefault="00113990" w:rsidP="005F0ACC">
      <w:pPr>
        <w:pStyle w:val="Textodenotaderodap"/>
        <w:rPr>
          <w:sz w:val="24"/>
          <w:szCs w:val="24"/>
        </w:rPr>
      </w:pPr>
      <w:r>
        <w:rPr>
          <w:bCs/>
          <w:sz w:val="24"/>
          <w:szCs w:val="24"/>
          <w:lang w:eastAsia="fr-FR"/>
        </w:rPr>
        <w:t>___</w:t>
      </w:r>
      <w:r w:rsidRPr="0073000F">
        <w:rPr>
          <w:sz w:val="24"/>
          <w:szCs w:val="24"/>
        </w:rPr>
        <w:t xml:space="preserve">. Lei 7.501, de 27 de junho de 1986 </w:t>
      </w:r>
    </w:p>
    <w:p w:rsidR="00113990" w:rsidRPr="0073000F" w:rsidRDefault="00113990" w:rsidP="005F0ACC">
      <w:pPr>
        <w:autoSpaceDE w:val="0"/>
        <w:autoSpaceDN w:val="0"/>
        <w:adjustRightInd w:val="0"/>
        <w:jc w:val="both"/>
        <w:rPr>
          <w:rFonts w:ascii="Times New Roman" w:hAnsi="Times New Roman"/>
          <w:lang w:val="pt-PT"/>
        </w:rPr>
      </w:pPr>
      <w:r>
        <w:rPr>
          <w:rFonts w:ascii="Times New Roman" w:hAnsi="Times New Roman"/>
          <w:bCs/>
          <w:lang w:eastAsia="fr-FR"/>
        </w:rPr>
        <w:t>___</w:t>
      </w:r>
      <w:r w:rsidRPr="0073000F">
        <w:rPr>
          <w:rFonts w:ascii="Times New Roman" w:hAnsi="Times New Roman"/>
          <w:lang w:val="pt-PT"/>
        </w:rPr>
        <w:t>. Lei 11.292, de 26 abril de 2006</w:t>
      </w:r>
    </w:p>
    <w:p w:rsidR="00113990" w:rsidRPr="0073000F" w:rsidRDefault="00113990" w:rsidP="005F0ACC">
      <w:pPr>
        <w:pStyle w:val="Textodenotaderodap"/>
        <w:rPr>
          <w:sz w:val="24"/>
          <w:szCs w:val="24"/>
        </w:rPr>
      </w:pPr>
      <w:r>
        <w:rPr>
          <w:bCs/>
          <w:sz w:val="24"/>
          <w:szCs w:val="24"/>
          <w:lang w:eastAsia="fr-FR"/>
        </w:rPr>
        <w:t>___</w:t>
      </w:r>
      <w:r w:rsidRPr="0073000F">
        <w:rPr>
          <w:sz w:val="24"/>
          <w:szCs w:val="24"/>
        </w:rPr>
        <w:t xml:space="preserve">. Lei 11.140, de 29 de dezembro de 2006. </w:t>
      </w:r>
    </w:p>
    <w:p w:rsidR="00113990" w:rsidRPr="0073000F" w:rsidRDefault="00113990" w:rsidP="005F0ACC">
      <w:pPr>
        <w:pStyle w:val="Textodenotaderodap"/>
        <w:rPr>
          <w:sz w:val="24"/>
          <w:szCs w:val="24"/>
        </w:rPr>
      </w:pPr>
      <w:r>
        <w:rPr>
          <w:bCs/>
          <w:sz w:val="24"/>
          <w:szCs w:val="24"/>
          <w:lang w:eastAsia="fr-FR"/>
        </w:rPr>
        <w:t>___</w:t>
      </w:r>
      <w:r w:rsidRPr="0073000F">
        <w:rPr>
          <w:sz w:val="24"/>
          <w:szCs w:val="24"/>
        </w:rPr>
        <w:t>. Lei 12.337, de 12 de novembro de 2010.</w:t>
      </w:r>
    </w:p>
    <w:p w:rsidR="00113990" w:rsidRPr="0073000F" w:rsidRDefault="00113990" w:rsidP="005F0ACC">
      <w:pPr>
        <w:pStyle w:val="Textodenotaderodap"/>
        <w:rPr>
          <w:sz w:val="24"/>
          <w:szCs w:val="24"/>
        </w:rPr>
      </w:pPr>
    </w:p>
    <w:p w:rsidR="00113990" w:rsidRPr="0073000F" w:rsidRDefault="00113990" w:rsidP="005F0ACC">
      <w:pPr>
        <w:pStyle w:val="Textodenotaderodap"/>
      </w:pPr>
      <w:r w:rsidRPr="0073000F">
        <w:rPr>
          <w:sz w:val="24"/>
          <w:szCs w:val="24"/>
        </w:rPr>
        <w:t>Todos estão disponíveis no motor de bu</w:t>
      </w:r>
      <w:r>
        <w:rPr>
          <w:sz w:val="24"/>
          <w:szCs w:val="24"/>
        </w:rPr>
        <w:t>sca SICON, do Senado Federal: &lt;</w:t>
      </w:r>
      <w:r w:rsidRPr="0073000F">
        <w:rPr>
          <w:sz w:val="24"/>
          <w:szCs w:val="24"/>
        </w:rPr>
        <w:t>http://www6.senado.gov.br/sicon/&gt;.</w:t>
      </w:r>
      <w:r>
        <w:rPr>
          <w:sz w:val="24"/>
          <w:szCs w:val="24"/>
        </w:rPr>
        <w:t xml:space="preserve"> Acesso em 12/11/2011.</w:t>
      </w:r>
    </w:p>
    <w:p w:rsidR="00113990" w:rsidRDefault="00113990" w:rsidP="005F0ACC">
      <w:pPr>
        <w:pStyle w:val="Textodenotaderodap"/>
      </w:pPr>
    </w:p>
    <w:p w:rsidR="00113990" w:rsidRDefault="00113990"/>
    <w:p w:rsidR="00113990" w:rsidRDefault="00113990"/>
    <w:p w:rsidR="00113990" w:rsidRDefault="00113990"/>
    <w:p w:rsidR="003E17C4" w:rsidRDefault="003E17C4">
      <w:pPr>
        <w:rPr>
          <w:rFonts w:ascii="Times New Roman" w:hAnsi="Times New Roman"/>
          <w:b/>
          <w:bCs/>
          <w:color w:val="262626"/>
        </w:rPr>
      </w:pPr>
      <w:r>
        <w:rPr>
          <w:rFonts w:ascii="Times New Roman" w:hAnsi="Times New Roman"/>
          <w:b/>
          <w:bCs/>
          <w:color w:val="262626"/>
        </w:rPr>
        <w:br w:type="page"/>
      </w:r>
    </w:p>
    <w:p w:rsidR="00113990" w:rsidRPr="007E4735" w:rsidRDefault="00113990" w:rsidP="005F0ACC">
      <w:pPr>
        <w:jc w:val="center"/>
        <w:rPr>
          <w:rFonts w:ascii="Times New Roman" w:hAnsi="Times New Roman"/>
          <w:b/>
          <w:bCs/>
          <w:sz w:val="24"/>
          <w:szCs w:val="24"/>
        </w:rPr>
      </w:pPr>
      <w:r w:rsidRPr="007E4735">
        <w:rPr>
          <w:rFonts w:ascii="Times New Roman" w:hAnsi="Times New Roman"/>
          <w:b/>
          <w:bCs/>
          <w:color w:val="262626"/>
        </w:rPr>
        <w:t>LITERATURA DA AMAZÔNIA E A CATEGORIA DE GÊNERO: UMA ANÁLISE LITERÁRI</w:t>
      </w:r>
      <w:r w:rsidRPr="007E4735">
        <w:rPr>
          <w:rFonts w:ascii="Times New Roman" w:hAnsi="Times New Roman"/>
          <w:b/>
          <w:bCs/>
        </w:rPr>
        <w:t>A</w:t>
      </w:r>
      <w:r w:rsidRPr="007E4735">
        <w:rPr>
          <w:rFonts w:ascii="Times New Roman" w:hAnsi="Times New Roman"/>
          <w:b/>
          <w:bCs/>
          <w:sz w:val="24"/>
          <w:szCs w:val="24"/>
        </w:rPr>
        <w:t xml:space="preserve"> DE “AMOR DE MARIA”</w:t>
      </w:r>
      <w:r>
        <w:rPr>
          <w:rFonts w:ascii="Times New Roman" w:hAnsi="Times New Roman"/>
          <w:b/>
          <w:bCs/>
          <w:sz w:val="24"/>
          <w:szCs w:val="24"/>
        </w:rPr>
        <w:t>, DE INGLÊS DE SOUSA</w:t>
      </w:r>
      <w:r w:rsidRPr="007E4735">
        <w:rPr>
          <w:rStyle w:val="Refdenotaderodap"/>
          <w:rFonts w:ascii="Times New Roman" w:hAnsi="Times New Roman"/>
          <w:b/>
          <w:bCs/>
          <w:sz w:val="24"/>
          <w:szCs w:val="24"/>
        </w:rPr>
        <w:footnoteReference w:id="70"/>
      </w:r>
    </w:p>
    <w:p w:rsidR="00113990" w:rsidRPr="00CB6A54" w:rsidRDefault="00113990" w:rsidP="005F0ACC">
      <w:pPr>
        <w:jc w:val="right"/>
        <w:rPr>
          <w:rFonts w:ascii="Times New Roman" w:hAnsi="Times New Roman"/>
          <w:bCs/>
          <w:sz w:val="24"/>
          <w:szCs w:val="24"/>
        </w:rPr>
      </w:pPr>
      <w:bookmarkStart w:id="145" w:name="_Toc442067188"/>
      <w:r w:rsidRPr="009F3F8A">
        <w:rPr>
          <w:rStyle w:val="Ttulo1Char"/>
        </w:rPr>
        <w:t>Israel Fonseca Araújo</w:t>
      </w:r>
      <w:bookmarkEnd w:id="145"/>
      <w:r w:rsidRPr="00CB6A54">
        <w:rPr>
          <w:rStyle w:val="Refdenotaderodap"/>
          <w:rFonts w:ascii="Times New Roman" w:hAnsi="Times New Roman"/>
          <w:bCs/>
          <w:sz w:val="24"/>
          <w:szCs w:val="24"/>
        </w:rPr>
        <w:footnoteReference w:id="71"/>
      </w:r>
      <w:r w:rsidRPr="00CB6A54">
        <w:rPr>
          <w:rFonts w:ascii="Times New Roman" w:hAnsi="Times New Roman"/>
          <w:bCs/>
          <w:sz w:val="24"/>
          <w:szCs w:val="24"/>
        </w:rPr>
        <w:t xml:space="preserve"> – poemeiro@hotmail.com</w:t>
      </w:r>
    </w:p>
    <w:p w:rsidR="00113990" w:rsidRPr="007E4735" w:rsidRDefault="00113990" w:rsidP="005F0ACC">
      <w:pPr>
        <w:pStyle w:val="Ttulo2"/>
        <w:spacing w:before="0"/>
        <w:rPr>
          <w:i/>
          <w:szCs w:val="24"/>
        </w:rPr>
      </w:pPr>
    </w:p>
    <w:p w:rsidR="00113990" w:rsidRPr="007E4735" w:rsidRDefault="00113990" w:rsidP="005F0ACC">
      <w:pPr>
        <w:pStyle w:val="Ttulo2"/>
        <w:spacing w:before="0"/>
        <w:rPr>
          <w:i/>
          <w:sz w:val="22"/>
          <w:szCs w:val="22"/>
        </w:rPr>
      </w:pPr>
    </w:p>
    <w:p w:rsidR="00113990" w:rsidRPr="007E4735" w:rsidRDefault="00113990" w:rsidP="005F0ACC">
      <w:pPr>
        <w:pStyle w:val="Ttulo2"/>
        <w:spacing w:before="0"/>
        <w:rPr>
          <w:b/>
          <w:bCs w:val="0"/>
          <w:i/>
          <w:color w:val="262626"/>
          <w:sz w:val="22"/>
          <w:szCs w:val="22"/>
        </w:rPr>
      </w:pPr>
      <w:r w:rsidRPr="007E4735">
        <w:rPr>
          <w:i/>
          <w:sz w:val="22"/>
          <w:szCs w:val="22"/>
        </w:rPr>
        <w:t>Resumo</w:t>
      </w:r>
      <w:r w:rsidRPr="007E4735">
        <w:rPr>
          <w:b/>
          <w:i/>
          <w:sz w:val="22"/>
          <w:szCs w:val="22"/>
        </w:rPr>
        <w:t>: No</w:t>
      </w:r>
      <w:r w:rsidRPr="007E4735">
        <w:rPr>
          <w:b/>
          <w:bCs w:val="0"/>
          <w:i/>
          <w:sz w:val="22"/>
          <w:szCs w:val="22"/>
        </w:rPr>
        <w:t xml:space="preserve"> presente texto faço uma leitura literária da narrativa “Amor de Maria”, de Inglês de Sousa (</w:t>
      </w:r>
      <w:r w:rsidRPr="007E4735">
        <w:rPr>
          <w:b/>
          <w:bCs w:val="0"/>
          <w:sz w:val="22"/>
          <w:szCs w:val="22"/>
        </w:rPr>
        <w:t>Contos Amazônicos</w:t>
      </w:r>
      <w:r w:rsidRPr="007E4735">
        <w:rPr>
          <w:b/>
          <w:bCs w:val="0"/>
          <w:i/>
          <w:sz w:val="22"/>
          <w:szCs w:val="22"/>
        </w:rPr>
        <w:t>). E mais es</w:t>
      </w:r>
      <w:r w:rsidRPr="007E4735">
        <w:rPr>
          <w:b/>
          <w:bCs w:val="0"/>
          <w:i/>
          <w:color w:val="262626"/>
          <w:sz w:val="22"/>
          <w:szCs w:val="22"/>
        </w:rPr>
        <w:t xml:space="preserve">pecificamente uma leitura da atuação da personagem Mariquinha, sob a ótica de Gênero. Através de um estudo exploratório e do método de análise de conteúdo (em mensagens que utilizam o código linguístico), bem como da leitura de autores (as) da teorização da Literatura e do campo de teorização e de investigação chamado de Estudos Culturais, tendo como centro o viés de análise o </w:t>
      </w:r>
      <w:r w:rsidRPr="007E4735">
        <w:rPr>
          <w:bCs w:val="0"/>
          <w:i/>
          <w:color w:val="262626"/>
          <w:sz w:val="22"/>
          <w:szCs w:val="22"/>
        </w:rPr>
        <w:t>gênero</w:t>
      </w:r>
      <w:r w:rsidRPr="007E4735">
        <w:rPr>
          <w:b/>
          <w:bCs w:val="0"/>
          <w:i/>
          <w:color w:val="262626"/>
          <w:sz w:val="22"/>
          <w:szCs w:val="22"/>
        </w:rPr>
        <w:t xml:space="preserve">, concluiu-se que o narrador da história “pinta” Mariquinha de forma pejorativa, ao se referir a sua “vida” na narrativa inglesiana de forma sarcástica, demonstrando uma </w:t>
      </w:r>
      <w:r w:rsidRPr="007E4735">
        <w:rPr>
          <w:bCs w:val="0"/>
          <w:color w:val="262626"/>
          <w:sz w:val="22"/>
          <w:szCs w:val="22"/>
        </w:rPr>
        <w:t>postura sexista</w:t>
      </w:r>
      <w:r w:rsidRPr="007E4735">
        <w:rPr>
          <w:b/>
          <w:bCs w:val="0"/>
          <w:i/>
          <w:color w:val="262626"/>
          <w:sz w:val="22"/>
          <w:szCs w:val="22"/>
        </w:rPr>
        <w:t>, em que ele aponta para a moça apenas a feminilidade hegemônica, na qual a personagem deveria ter o casamento (heterossexual) como única opção para o seu futuro de mulher vilabelense. Percebeu-se, igualmente, que Mariquinha transgride a essa “regra”, ao recusar vários pedidos de casamento, tão logo chega aos dezoito anos.</w:t>
      </w:r>
    </w:p>
    <w:p w:rsidR="00113990" w:rsidRPr="007E4735" w:rsidRDefault="00113990" w:rsidP="005F0ACC">
      <w:pPr>
        <w:jc w:val="both"/>
        <w:rPr>
          <w:rFonts w:ascii="Times New Roman" w:hAnsi="Times New Roman"/>
          <w:color w:val="262626"/>
        </w:rPr>
      </w:pPr>
    </w:p>
    <w:p w:rsidR="00113990" w:rsidRPr="007E4735" w:rsidRDefault="00113990" w:rsidP="005F0ACC">
      <w:pPr>
        <w:jc w:val="both"/>
        <w:rPr>
          <w:rFonts w:ascii="Times New Roman" w:hAnsi="Times New Roman"/>
          <w:color w:val="262626"/>
        </w:rPr>
      </w:pPr>
      <w:r w:rsidRPr="007E4735">
        <w:rPr>
          <w:rFonts w:ascii="Times New Roman" w:hAnsi="Times New Roman"/>
          <w:color w:val="262626"/>
        </w:rPr>
        <w:t>PALAVRAS-CHAVE: Amor de Maria; leitura literária; gênero</w:t>
      </w:r>
    </w:p>
    <w:p w:rsidR="00113990" w:rsidRPr="007E4735" w:rsidRDefault="00113990" w:rsidP="005F0ACC">
      <w:pPr>
        <w:pStyle w:val="ecxmsonormal"/>
        <w:shd w:val="clear" w:color="auto" w:fill="FFFFFF"/>
        <w:spacing w:after="0"/>
        <w:jc w:val="both"/>
        <w:rPr>
          <w:color w:val="262626"/>
          <w:sz w:val="22"/>
          <w:szCs w:val="22"/>
          <w:lang w:val="en-US"/>
        </w:rPr>
      </w:pPr>
      <w:r w:rsidRPr="007E4735">
        <w:rPr>
          <w:b/>
          <w:color w:val="262626"/>
          <w:sz w:val="22"/>
          <w:szCs w:val="22"/>
          <w:lang w:val="en-US"/>
        </w:rPr>
        <w:t>Abstract</w:t>
      </w:r>
      <w:r w:rsidRPr="007E4735">
        <w:rPr>
          <w:color w:val="262626"/>
          <w:sz w:val="22"/>
          <w:szCs w:val="22"/>
          <w:lang w:val="en-US"/>
        </w:rPr>
        <w:t>: In this text I do a literary reading of the “Amor de Maria” narrative, of Inglês de Sousa (found in</w:t>
      </w:r>
      <w:r w:rsidRPr="007E4735">
        <w:rPr>
          <w:i/>
          <w:iCs/>
          <w:color w:val="262626"/>
          <w:sz w:val="22"/>
          <w:szCs w:val="22"/>
          <w:lang w:val="en-US"/>
        </w:rPr>
        <w:t xml:space="preserve"> Contos Amazônicos</w:t>
      </w:r>
      <w:r w:rsidRPr="007E4735">
        <w:rPr>
          <w:color w:val="262626"/>
          <w:sz w:val="22"/>
          <w:szCs w:val="22"/>
          <w:lang w:val="en-US"/>
        </w:rPr>
        <w:t xml:space="preserve">). </w:t>
      </w:r>
      <w:r w:rsidRPr="007E4735">
        <w:rPr>
          <w:color w:val="262626"/>
          <w:sz w:val="22"/>
          <w:szCs w:val="22"/>
          <w:lang w:val="en"/>
        </w:rPr>
        <w:t>And more specifically a reading of the Mariquinha character performance from the perspective of gender. Through an exploratory study and the method of content analysis (on messages that use the language code) as well as the reading of authors of literary theory and the field of theory and research called for Cultural Studies, focus the analysis on gender, it was concluded that the narrator "paints" Mariquinha pejoratively, to refer to her "life", in the inglesiana narrative, in a sarcastic way, demonstrating a sexist attitude, where he points to the girl just the hegemonic femininity, in which the character should have the marriage (heterosexual) as the unique option for your future of a vilabelense woman. We noticed also that Mariquinha transgresses to this "rule" by refusing several requests for marriage as soon as she arrives at eighteen.</w:t>
      </w:r>
    </w:p>
    <w:p w:rsidR="00113990" w:rsidRPr="007E4735" w:rsidRDefault="00113990" w:rsidP="005F0ACC">
      <w:pPr>
        <w:pStyle w:val="ecxmsonormal"/>
        <w:shd w:val="clear" w:color="auto" w:fill="FFFFFF"/>
        <w:spacing w:after="0"/>
        <w:jc w:val="both"/>
        <w:rPr>
          <w:color w:val="262626"/>
          <w:sz w:val="22"/>
          <w:szCs w:val="22"/>
          <w:lang w:val="en-US"/>
        </w:rPr>
      </w:pPr>
      <w:r w:rsidRPr="007E4735">
        <w:rPr>
          <w:color w:val="262626"/>
          <w:sz w:val="22"/>
          <w:szCs w:val="22"/>
          <w:lang w:val="en-US"/>
        </w:rPr>
        <w:t> </w:t>
      </w:r>
    </w:p>
    <w:p w:rsidR="00113990" w:rsidRPr="007E4735" w:rsidRDefault="00113990" w:rsidP="005F0ACC">
      <w:pPr>
        <w:pStyle w:val="ecxmsonormal"/>
        <w:shd w:val="clear" w:color="auto" w:fill="FFFFFF"/>
        <w:spacing w:after="0"/>
        <w:jc w:val="both"/>
        <w:rPr>
          <w:color w:val="262626"/>
          <w:sz w:val="22"/>
          <w:szCs w:val="22"/>
          <w:lang w:val="en-US"/>
        </w:rPr>
      </w:pPr>
      <w:r w:rsidRPr="007E4735">
        <w:rPr>
          <w:color w:val="262626"/>
          <w:sz w:val="22"/>
          <w:szCs w:val="22"/>
          <w:lang w:val="en-US"/>
        </w:rPr>
        <w:t xml:space="preserve">KEY WORDS: Amor de Maria, literary reading, </w:t>
      </w:r>
      <w:r w:rsidRPr="007E4735">
        <w:rPr>
          <w:color w:val="262626"/>
          <w:sz w:val="22"/>
          <w:szCs w:val="22"/>
          <w:lang w:val="en"/>
        </w:rPr>
        <w:t>gender</w:t>
      </w:r>
    </w:p>
    <w:p w:rsidR="00113990" w:rsidRPr="007E4735" w:rsidRDefault="00113990" w:rsidP="005F0ACC">
      <w:pPr>
        <w:pStyle w:val="ecxmsonormal"/>
        <w:shd w:val="clear" w:color="auto" w:fill="FFFFFF"/>
        <w:spacing w:after="0"/>
        <w:jc w:val="both"/>
        <w:rPr>
          <w:color w:val="262626"/>
          <w:sz w:val="22"/>
          <w:szCs w:val="22"/>
          <w:lang w:val="en-US"/>
        </w:rPr>
      </w:pPr>
      <w:r w:rsidRPr="007E4735">
        <w:rPr>
          <w:color w:val="262626"/>
          <w:sz w:val="22"/>
          <w:szCs w:val="22"/>
          <w:lang w:val="en-US"/>
        </w:rPr>
        <w:t> </w:t>
      </w:r>
    </w:p>
    <w:p w:rsidR="00113990" w:rsidRPr="007E4735" w:rsidRDefault="00113990" w:rsidP="005F0ACC">
      <w:pPr>
        <w:pStyle w:val="ecxmsonormal"/>
        <w:shd w:val="clear" w:color="auto" w:fill="FFFFFF"/>
        <w:spacing w:after="0"/>
        <w:jc w:val="both"/>
        <w:rPr>
          <w:color w:val="262626"/>
          <w:sz w:val="22"/>
          <w:szCs w:val="22"/>
          <w:lang w:val="en-US"/>
        </w:rPr>
      </w:pPr>
    </w:p>
    <w:p w:rsidR="00113990" w:rsidRPr="007E4735" w:rsidRDefault="00113990" w:rsidP="005F0ACC">
      <w:pPr>
        <w:jc w:val="both"/>
        <w:rPr>
          <w:rFonts w:ascii="Times New Roman" w:hAnsi="Times New Roman"/>
          <w:b/>
          <w:color w:val="262626"/>
          <w:sz w:val="24"/>
        </w:rPr>
      </w:pPr>
      <w:r w:rsidRPr="007E4735">
        <w:rPr>
          <w:rFonts w:ascii="Times New Roman" w:hAnsi="Times New Roman"/>
          <w:b/>
          <w:color w:val="262626"/>
          <w:sz w:val="24"/>
        </w:rPr>
        <w:t>Palavras iniciais e a narrativa “Amor de Maria”</w:t>
      </w:r>
    </w:p>
    <w:p w:rsidR="00113990" w:rsidRPr="007E4735" w:rsidRDefault="00113990" w:rsidP="005F0ACC">
      <w:pPr>
        <w:ind w:left="4536"/>
        <w:jc w:val="both"/>
        <w:rPr>
          <w:rFonts w:ascii="Times New Roman" w:hAnsi="Times New Roman"/>
          <w:color w:val="262626"/>
        </w:rPr>
      </w:pPr>
      <w:r w:rsidRPr="007E4735">
        <w:rPr>
          <w:rFonts w:ascii="Times New Roman" w:hAnsi="Times New Roman"/>
          <w:i/>
          <w:color w:val="262626"/>
        </w:rPr>
        <w:t xml:space="preserve">A literatura representa [...] de uma maneira potencialmente intensa e tocante, o arco estreito de opções historicamente oferecidas às mulheres e, ao tornar isso visível, levanta a possibilidade de </w:t>
      </w:r>
      <w:r w:rsidRPr="007E4735">
        <w:rPr>
          <w:rFonts w:ascii="Times New Roman" w:hAnsi="Times New Roman"/>
          <w:b/>
          <w:iCs/>
          <w:color w:val="262626"/>
        </w:rPr>
        <w:t>não</w:t>
      </w:r>
      <w:r w:rsidRPr="007E4735">
        <w:rPr>
          <w:rFonts w:ascii="Times New Roman" w:hAnsi="Times New Roman"/>
          <w:i/>
          <w:color w:val="262626"/>
        </w:rPr>
        <w:t xml:space="preserve"> se aceitar isso sem discussão</w:t>
      </w:r>
      <w:r w:rsidRPr="007E4735">
        <w:rPr>
          <w:rFonts w:ascii="Times New Roman" w:hAnsi="Times New Roman"/>
          <w:color w:val="262626"/>
        </w:rPr>
        <w:t xml:space="preserve"> (CULLER, 1999, p. 45 – grifo do autor).</w:t>
      </w:r>
    </w:p>
    <w:p w:rsidR="00113990" w:rsidRPr="007E4735" w:rsidRDefault="00113990" w:rsidP="005F0ACC">
      <w:pPr>
        <w:ind w:left="4536"/>
        <w:jc w:val="both"/>
        <w:rPr>
          <w:rFonts w:ascii="Times New Roman" w:hAnsi="Times New Roman"/>
          <w:iCs/>
          <w:color w:val="262626"/>
        </w:rPr>
      </w:pPr>
    </w:p>
    <w:p w:rsidR="00113990" w:rsidRPr="007E4735" w:rsidRDefault="00113990" w:rsidP="005F0ACC">
      <w:pPr>
        <w:ind w:left="4536"/>
        <w:jc w:val="both"/>
        <w:rPr>
          <w:rFonts w:ascii="Times New Roman" w:hAnsi="Times New Roman"/>
          <w:iCs/>
          <w:color w:val="262626"/>
        </w:rPr>
      </w:pPr>
      <w:r w:rsidRPr="007E4735">
        <w:rPr>
          <w:rFonts w:ascii="Times New Roman" w:hAnsi="Times New Roman"/>
          <w:i/>
          <w:iCs/>
          <w:color w:val="262626"/>
        </w:rPr>
        <w:t xml:space="preserve">Vivia triste, aflita, vítima indefesa de uma paixão ardente </w:t>
      </w:r>
      <w:r w:rsidRPr="007E4735">
        <w:rPr>
          <w:rFonts w:ascii="Times New Roman" w:hAnsi="Times New Roman"/>
          <w:iCs/>
          <w:color w:val="262626"/>
        </w:rPr>
        <w:t>(SOUSA, 2006, p. 52).</w:t>
      </w:r>
    </w:p>
    <w:p w:rsidR="00113990" w:rsidRPr="007E4735" w:rsidRDefault="00113990" w:rsidP="005F0ACC">
      <w:pPr>
        <w:spacing w:line="360" w:lineRule="auto"/>
        <w:ind w:firstLine="567"/>
        <w:jc w:val="both"/>
        <w:rPr>
          <w:rFonts w:ascii="Times New Roman" w:hAnsi="Times New Roman"/>
          <w:color w:val="262626"/>
          <w:sz w:val="24"/>
          <w:szCs w:val="24"/>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i/>
          <w:color w:val="262626"/>
          <w:sz w:val="24"/>
          <w:szCs w:val="24"/>
        </w:rPr>
        <w:t>Amor de Maria</w:t>
      </w:r>
      <w:r w:rsidRPr="007E4735">
        <w:rPr>
          <w:rFonts w:ascii="Times New Roman" w:hAnsi="Times New Roman"/>
          <w:color w:val="262626"/>
          <w:sz w:val="24"/>
          <w:szCs w:val="24"/>
        </w:rPr>
        <w:t xml:space="preserve"> é </w:t>
      </w:r>
      <w:r>
        <w:rPr>
          <w:rFonts w:ascii="Times New Roman" w:hAnsi="Times New Roman"/>
          <w:color w:val="262626"/>
          <w:sz w:val="24"/>
          <w:szCs w:val="24"/>
        </w:rPr>
        <w:t xml:space="preserve">um </w:t>
      </w:r>
      <w:r w:rsidRPr="007E4735">
        <w:rPr>
          <w:rFonts w:ascii="Times New Roman" w:hAnsi="Times New Roman"/>
          <w:color w:val="262626"/>
          <w:sz w:val="24"/>
          <w:szCs w:val="24"/>
        </w:rPr>
        <w:t>dos vários trabalhados</w:t>
      </w:r>
      <w:r>
        <w:rPr>
          <w:rFonts w:ascii="Times New Roman" w:hAnsi="Times New Roman"/>
          <w:color w:val="262626"/>
          <w:sz w:val="24"/>
          <w:szCs w:val="24"/>
        </w:rPr>
        <w:t xml:space="preserve"> de</w:t>
      </w:r>
      <w:r w:rsidRPr="007E4735">
        <w:rPr>
          <w:rFonts w:ascii="Times New Roman" w:hAnsi="Times New Roman"/>
          <w:color w:val="262626"/>
          <w:sz w:val="24"/>
          <w:szCs w:val="24"/>
        </w:rPr>
        <w:t xml:space="preserve"> Inglês de Sousa </w:t>
      </w:r>
      <w:r>
        <w:rPr>
          <w:rFonts w:ascii="Times New Roman" w:hAnsi="Times New Roman"/>
          <w:color w:val="262626"/>
          <w:sz w:val="24"/>
          <w:szCs w:val="24"/>
        </w:rPr>
        <w:t>reunidos</w:t>
      </w:r>
      <w:r w:rsidRPr="007E4735">
        <w:rPr>
          <w:rFonts w:ascii="Times New Roman" w:hAnsi="Times New Roman"/>
          <w:color w:val="262626"/>
          <w:sz w:val="24"/>
          <w:szCs w:val="24"/>
        </w:rPr>
        <w:t xml:space="preserve"> </w:t>
      </w:r>
      <w:r w:rsidRPr="007E4735">
        <w:rPr>
          <w:rFonts w:ascii="Times New Roman" w:hAnsi="Times New Roman"/>
          <w:b/>
          <w:i/>
          <w:color w:val="262626"/>
          <w:sz w:val="24"/>
          <w:szCs w:val="24"/>
        </w:rPr>
        <w:t>Contos Amazônicos</w:t>
      </w:r>
      <w:r w:rsidRPr="007E4735">
        <w:rPr>
          <w:rFonts w:ascii="Times New Roman" w:hAnsi="Times New Roman"/>
          <w:color w:val="262626"/>
          <w:sz w:val="24"/>
          <w:szCs w:val="24"/>
        </w:rPr>
        <w:t xml:space="preserve"> (aqui: Sousa 2006), narrativa literária que, à moda de uma grande roda de bate-papo (“uma roda de contadores-de-história, reunidos no pleno Amazonas” - como bem disse o professor Gunter Karl Pressler</w:t>
      </w:r>
      <w:r w:rsidRPr="007E4735">
        <w:rPr>
          <w:rStyle w:val="Refdenotaderodap"/>
          <w:rFonts w:ascii="Times New Roman" w:hAnsi="Times New Roman"/>
          <w:color w:val="262626"/>
          <w:sz w:val="24"/>
          <w:szCs w:val="24"/>
        </w:rPr>
        <w:footnoteReference w:id="72"/>
      </w:r>
      <w:r w:rsidRPr="007E4735">
        <w:rPr>
          <w:rFonts w:ascii="Times New Roman" w:hAnsi="Times New Roman"/>
          <w:color w:val="262626"/>
          <w:sz w:val="24"/>
          <w:szCs w:val="24"/>
        </w:rPr>
        <w:t xml:space="preserve">), na beira de um rio da Amazônia, traz aos seus leitores(as) uma visão panorâmica bem precisa acerca dessa vasta região. Pode-se dizer, mesmo, que os Contos são quase-causos, contados por exímios contadores, conhecedores que são tanto da história, quanto da cultura da citada região (crendices: </w:t>
      </w:r>
      <w:r w:rsidRPr="007E4735">
        <w:rPr>
          <w:rFonts w:ascii="Times New Roman" w:hAnsi="Times New Roman"/>
          <w:i/>
          <w:color w:val="262626"/>
          <w:sz w:val="24"/>
          <w:szCs w:val="24"/>
        </w:rPr>
        <w:t>A Feiticeira</w:t>
      </w:r>
      <w:r w:rsidRPr="007E4735">
        <w:rPr>
          <w:rFonts w:ascii="Times New Roman" w:hAnsi="Times New Roman"/>
          <w:color w:val="262626"/>
          <w:sz w:val="24"/>
          <w:szCs w:val="24"/>
        </w:rPr>
        <w:t xml:space="preserve">, </w:t>
      </w:r>
      <w:r w:rsidRPr="007E4735">
        <w:rPr>
          <w:rFonts w:ascii="Times New Roman" w:hAnsi="Times New Roman"/>
          <w:i/>
          <w:color w:val="262626"/>
          <w:sz w:val="24"/>
          <w:szCs w:val="24"/>
        </w:rPr>
        <w:t>Acauã</w:t>
      </w:r>
      <w:r w:rsidRPr="007E4735">
        <w:rPr>
          <w:rFonts w:ascii="Times New Roman" w:hAnsi="Times New Roman"/>
          <w:color w:val="262626"/>
          <w:sz w:val="24"/>
          <w:szCs w:val="24"/>
        </w:rPr>
        <w:t>; referências a grandes eventos de nossa História: A Cabanagem (</w:t>
      </w:r>
      <w:r w:rsidRPr="007E4735">
        <w:rPr>
          <w:rFonts w:ascii="Times New Roman" w:hAnsi="Times New Roman"/>
          <w:i/>
          <w:color w:val="262626"/>
          <w:sz w:val="24"/>
          <w:szCs w:val="24"/>
        </w:rPr>
        <w:t>A Quadrilha de Jacó Patacho</w:t>
      </w:r>
      <w:r w:rsidRPr="007E4735">
        <w:rPr>
          <w:rFonts w:ascii="Times New Roman" w:hAnsi="Times New Roman"/>
          <w:color w:val="262626"/>
          <w:sz w:val="24"/>
          <w:szCs w:val="24"/>
        </w:rPr>
        <w:t xml:space="preserve">; </w:t>
      </w:r>
      <w:r w:rsidRPr="007E4735">
        <w:rPr>
          <w:rFonts w:ascii="Times New Roman" w:hAnsi="Times New Roman"/>
          <w:i/>
          <w:color w:val="262626"/>
          <w:sz w:val="24"/>
          <w:szCs w:val="24"/>
        </w:rPr>
        <w:t>O Rebelde</w:t>
      </w:r>
      <w:r w:rsidRPr="007E4735">
        <w:rPr>
          <w:rFonts w:ascii="Times New Roman" w:hAnsi="Times New Roman"/>
          <w:b/>
          <w:color w:val="262626"/>
          <w:sz w:val="24"/>
          <w:szCs w:val="24"/>
        </w:rPr>
        <w:t xml:space="preserve"> </w:t>
      </w:r>
      <w:r w:rsidRPr="007E4735">
        <w:rPr>
          <w:rFonts w:ascii="Times New Roman" w:hAnsi="Times New Roman"/>
          <w:color w:val="262626"/>
          <w:sz w:val="24"/>
          <w:szCs w:val="24"/>
        </w:rPr>
        <w:t xml:space="preserve">– todas narrativas dos </w:t>
      </w:r>
      <w:r w:rsidRPr="007E4735">
        <w:rPr>
          <w:rFonts w:ascii="Times New Roman" w:hAnsi="Times New Roman"/>
          <w:i/>
          <w:color w:val="262626"/>
          <w:sz w:val="24"/>
          <w:szCs w:val="24"/>
        </w:rPr>
        <w:t>Contos</w:t>
      </w:r>
      <w:r w:rsidRPr="007E4735">
        <w:rPr>
          <w:rFonts w:ascii="Times New Roman" w:hAnsi="Times New Roman"/>
          <w:color w:val="262626"/>
          <w:sz w:val="24"/>
          <w:szCs w:val="24"/>
        </w:rPr>
        <w:t>), dentre outros temas são muito bem explorados na obra.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É de se registrar que a saga de Mariquinha trouxe significativa inquietação acadêmica por um outro motivo: a sua atuação na trama, seus “passos” de moça desejadíssima, encantadora, </w:t>
      </w:r>
      <w:r>
        <w:rPr>
          <w:rFonts w:ascii="Times New Roman" w:hAnsi="Times New Roman"/>
          <w:color w:val="262626"/>
          <w:sz w:val="24"/>
          <w:szCs w:val="24"/>
        </w:rPr>
        <w:t xml:space="preserve">pois se acreditou </w:t>
      </w:r>
      <w:r w:rsidRPr="007E4735">
        <w:rPr>
          <w:rFonts w:ascii="Times New Roman" w:hAnsi="Times New Roman"/>
          <w:color w:val="262626"/>
          <w:sz w:val="24"/>
          <w:szCs w:val="24"/>
        </w:rPr>
        <w:t xml:space="preserve">que </w:t>
      </w:r>
      <w:r>
        <w:rPr>
          <w:rFonts w:ascii="Times New Roman" w:hAnsi="Times New Roman"/>
          <w:color w:val="262626"/>
          <w:sz w:val="24"/>
          <w:szCs w:val="24"/>
        </w:rPr>
        <w:t xml:space="preserve">esse aspecto </w:t>
      </w:r>
      <w:r w:rsidRPr="007E4735">
        <w:rPr>
          <w:rFonts w:ascii="Times New Roman" w:hAnsi="Times New Roman"/>
          <w:color w:val="262626"/>
          <w:sz w:val="24"/>
          <w:szCs w:val="24"/>
        </w:rPr>
        <w:t xml:space="preserve">poderia possibilitar uma leitura de gênero e, desse modo, problematizar a trama social amazônida dos 1800, olhando-se mais detidamente a feminilidade de Mariquinha, sua ação de “moça de família”, sua maneira de resistir(?) às imposições do </w:t>
      </w:r>
      <w:r w:rsidRPr="007E4735">
        <w:rPr>
          <w:rFonts w:ascii="Times New Roman" w:hAnsi="Times New Roman"/>
          <w:i/>
          <w:iCs/>
          <w:color w:val="262626"/>
          <w:sz w:val="24"/>
          <w:szCs w:val="24"/>
        </w:rPr>
        <w:t>modus vivendi</w:t>
      </w:r>
      <w:r w:rsidRPr="007E4735">
        <w:rPr>
          <w:rFonts w:ascii="Times New Roman" w:hAnsi="Times New Roman"/>
          <w:color w:val="262626"/>
          <w:sz w:val="24"/>
          <w:szCs w:val="24"/>
        </w:rPr>
        <w:t xml:space="preserve"> da pacata Vila Bela (AM); uma “forçada de barra” na seara literária para buscar compreender a (ou </w:t>
      </w:r>
      <w:r w:rsidRPr="007E4735">
        <w:rPr>
          <w:rFonts w:ascii="Times New Roman" w:hAnsi="Times New Roman"/>
          <w:i/>
          <w:color w:val="262626"/>
          <w:sz w:val="24"/>
          <w:szCs w:val="24"/>
        </w:rPr>
        <w:t>uma</w:t>
      </w:r>
      <w:r w:rsidRPr="007E4735">
        <w:rPr>
          <w:rFonts w:ascii="Times New Roman" w:hAnsi="Times New Roman"/>
          <w:color w:val="262626"/>
          <w:sz w:val="24"/>
          <w:szCs w:val="24"/>
        </w:rPr>
        <w:t>) visão de mulher ou de feminilidade que est</w:t>
      </w:r>
      <w:r>
        <w:rPr>
          <w:rFonts w:ascii="Times New Roman" w:hAnsi="Times New Roman"/>
          <w:color w:val="262626"/>
          <w:sz w:val="24"/>
          <w:szCs w:val="24"/>
        </w:rPr>
        <w:t>aria</w:t>
      </w:r>
      <w:r w:rsidRPr="007E4735">
        <w:rPr>
          <w:rFonts w:ascii="Times New Roman" w:hAnsi="Times New Roman"/>
          <w:color w:val="262626"/>
          <w:sz w:val="24"/>
          <w:szCs w:val="24"/>
        </w:rPr>
        <w:t xml:space="preserve"> subjacente ao discurso do narrador dessa narrativa inglesiana. Quase como uma sociologia que se volta para o fazer literário.</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Quanto à </w:t>
      </w:r>
      <w:r w:rsidRPr="007E4735">
        <w:rPr>
          <w:rFonts w:ascii="Times New Roman" w:hAnsi="Times New Roman"/>
          <w:i/>
          <w:color w:val="262626"/>
          <w:sz w:val="24"/>
          <w:szCs w:val="24"/>
        </w:rPr>
        <w:t>Amor de Maria</w:t>
      </w:r>
      <w:r>
        <w:rPr>
          <w:rFonts w:ascii="Times New Roman" w:hAnsi="Times New Roman"/>
          <w:color w:val="262626"/>
          <w:sz w:val="24"/>
          <w:szCs w:val="24"/>
        </w:rPr>
        <w:t>,</w:t>
      </w:r>
      <w:r w:rsidRPr="007E4735">
        <w:rPr>
          <w:rFonts w:ascii="Times New Roman" w:hAnsi="Times New Roman"/>
          <w:color w:val="262626"/>
          <w:sz w:val="24"/>
          <w:szCs w:val="24"/>
        </w:rPr>
        <w:t xml:space="preserve"> pode-se afirmar que apresenta um enredo desenvolvido linearmente, segundo o esquema: início, meio e fim. Antes de referir os fatos componentes do </w:t>
      </w:r>
      <w:r w:rsidRPr="007E4735">
        <w:rPr>
          <w:rFonts w:ascii="Times New Roman" w:hAnsi="Times New Roman"/>
          <w:bCs/>
          <w:i/>
          <w:color w:val="262626"/>
          <w:sz w:val="24"/>
          <w:szCs w:val="24"/>
        </w:rPr>
        <w:t>enredo</w:t>
      </w:r>
      <w:r w:rsidRPr="007E4735">
        <w:rPr>
          <w:rFonts w:ascii="Times New Roman" w:hAnsi="Times New Roman"/>
          <w:color w:val="262626"/>
          <w:sz w:val="24"/>
          <w:szCs w:val="24"/>
        </w:rPr>
        <w:t xml:space="preserve">, é </w:t>
      </w:r>
      <w:r>
        <w:rPr>
          <w:rFonts w:ascii="Times New Roman" w:hAnsi="Times New Roman"/>
          <w:color w:val="262626"/>
          <w:sz w:val="24"/>
          <w:szCs w:val="24"/>
        </w:rPr>
        <w:t>importante</w:t>
      </w:r>
      <w:r w:rsidRPr="007E4735">
        <w:rPr>
          <w:rFonts w:ascii="Times New Roman" w:hAnsi="Times New Roman"/>
          <w:color w:val="262626"/>
          <w:sz w:val="24"/>
          <w:szCs w:val="24"/>
        </w:rPr>
        <w:t xml:space="preserve"> defini-lo</w:t>
      </w:r>
      <w:r>
        <w:rPr>
          <w:rFonts w:ascii="Times New Roman" w:hAnsi="Times New Roman"/>
          <w:color w:val="262626"/>
          <w:sz w:val="24"/>
          <w:szCs w:val="24"/>
        </w:rPr>
        <w:t>.</w:t>
      </w:r>
      <w:r w:rsidRPr="007E4735">
        <w:rPr>
          <w:rFonts w:ascii="Times New Roman" w:hAnsi="Times New Roman"/>
          <w:color w:val="262626"/>
          <w:sz w:val="24"/>
          <w:szCs w:val="24"/>
        </w:rPr>
        <w:t xml:space="preserve"> </w:t>
      </w:r>
      <w:r>
        <w:rPr>
          <w:rFonts w:ascii="Times New Roman" w:hAnsi="Times New Roman"/>
          <w:color w:val="262626"/>
          <w:sz w:val="24"/>
          <w:szCs w:val="24"/>
        </w:rPr>
        <w:t>P</w:t>
      </w:r>
      <w:r w:rsidRPr="007E4735">
        <w:rPr>
          <w:rFonts w:ascii="Times New Roman" w:hAnsi="Times New Roman"/>
          <w:color w:val="262626"/>
          <w:sz w:val="24"/>
          <w:szCs w:val="24"/>
        </w:rPr>
        <w:t>ara isso, Culler (1999) é objetivo: “Uma mera seqüência de acontecimentos não faz uma história. Deve haver um final que se relacione com o começo” (1999, p. 86). Ou, noutros termos: “O enredo (...) é o material que é apresentado, ordenado a partir de um certo ponto de vista...” (CULLER, 1999, p.87).</w:t>
      </w:r>
      <w:r>
        <w:rPr>
          <w:rFonts w:ascii="Times New Roman" w:hAnsi="Times New Roman"/>
          <w:color w:val="262626"/>
          <w:sz w:val="24"/>
          <w:szCs w:val="24"/>
        </w:rPr>
        <w:t xml:space="preserve"> </w:t>
      </w:r>
      <w:r w:rsidRPr="007E4735">
        <w:rPr>
          <w:rFonts w:ascii="Times New Roman" w:hAnsi="Times New Roman"/>
          <w:color w:val="262626"/>
          <w:sz w:val="24"/>
          <w:szCs w:val="24"/>
        </w:rPr>
        <w:t xml:space="preserve">É possível supor que esse pressuposto está implícito à narrativa inglesiana, haja vista a indiscutível capacidade desse prosador paraense de </w:t>
      </w:r>
      <w:r w:rsidRPr="007E4735">
        <w:rPr>
          <w:rFonts w:ascii="Times New Roman" w:hAnsi="Times New Roman"/>
          <w:bCs/>
          <w:color w:val="262626"/>
          <w:sz w:val="24"/>
          <w:szCs w:val="24"/>
        </w:rPr>
        <w:t>trabalhar com a palavra</w:t>
      </w:r>
      <w:r w:rsidRPr="007E4735">
        <w:rPr>
          <w:rFonts w:ascii="Times New Roman" w:hAnsi="Times New Roman"/>
          <w:color w:val="262626"/>
          <w:sz w:val="24"/>
          <w:szCs w:val="24"/>
        </w:rPr>
        <w:t xml:space="preserve"> criativa e artisticamente, o que pode ser considerado o cerne do que seja </w:t>
      </w:r>
      <w:r w:rsidRPr="007E4735">
        <w:rPr>
          <w:rFonts w:ascii="Times New Roman" w:hAnsi="Times New Roman"/>
          <w:i/>
          <w:iCs/>
          <w:color w:val="262626"/>
          <w:sz w:val="24"/>
          <w:szCs w:val="24"/>
        </w:rPr>
        <w:t>literário, literariedade</w:t>
      </w:r>
      <w:r w:rsidRPr="007E4735">
        <w:rPr>
          <w:rFonts w:ascii="Times New Roman" w:hAnsi="Times New Roman"/>
          <w:color w:val="262626"/>
          <w:sz w:val="24"/>
          <w:szCs w:val="24"/>
        </w:rPr>
        <w:t>. O desfecho da contação, ou a morte de Lourenço, relaciona-se com o início (momento desencadeador dos fatos), uma vez que, ao se conhecerem, as duas personagens se envolvem social e afetivamente. Antes desse final, há uma série de fatos que se entrelaçam e produzem a tessitura textual, como é caso: da chegada de Lourenço à Vila Bela, dos passeios entre pessoas próximas (onde Mariquinha se fazia presente), da fatídica intervenção da feiticeira (através de Margarida), dentre outros.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bCs/>
          <w:color w:val="262626"/>
          <w:sz w:val="24"/>
          <w:szCs w:val="24"/>
        </w:rPr>
        <w:t xml:space="preserve">Quanto ao </w:t>
      </w:r>
      <w:r w:rsidRPr="00725240">
        <w:rPr>
          <w:rFonts w:ascii="Times New Roman" w:hAnsi="Times New Roman"/>
          <w:bCs/>
          <w:color w:val="262626"/>
          <w:sz w:val="24"/>
          <w:szCs w:val="24"/>
        </w:rPr>
        <w:t>ponto de vista</w:t>
      </w:r>
      <w:r w:rsidRPr="00725240">
        <w:rPr>
          <w:rFonts w:ascii="Times New Roman" w:hAnsi="Times New Roman"/>
          <w:color w:val="262626"/>
          <w:sz w:val="24"/>
          <w:szCs w:val="24"/>
        </w:rPr>
        <w:t>, d</w:t>
      </w:r>
      <w:r w:rsidRPr="007E4735">
        <w:rPr>
          <w:rFonts w:ascii="Times New Roman" w:hAnsi="Times New Roman"/>
          <w:color w:val="262626"/>
          <w:sz w:val="24"/>
          <w:szCs w:val="24"/>
        </w:rPr>
        <w:t>iz-se que ele se apresenta na primeira ou na terceira pessoa do discurso, quando o narrador é um ser que participa da história ou quando é apenas um observador dos fatos</w:t>
      </w:r>
      <w:r w:rsidRPr="007E4735">
        <w:rPr>
          <w:rStyle w:val="Refdenotaderodap"/>
          <w:rFonts w:ascii="Times New Roman" w:hAnsi="Times New Roman"/>
          <w:color w:val="262626"/>
          <w:sz w:val="24"/>
          <w:szCs w:val="24"/>
        </w:rPr>
        <w:footnoteReference w:id="73"/>
      </w:r>
      <w:r w:rsidRPr="007E4735">
        <w:rPr>
          <w:rFonts w:ascii="Times New Roman" w:hAnsi="Times New Roman"/>
          <w:color w:val="262626"/>
          <w:sz w:val="24"/>
          <w:szCs w:val="24"/>
        </w:rPr>
        <w:t xml:space="preserve">, respectivamente – o segundo caso é o de “Amor de Maria”. </w:t>
      </w:r>
      <w:r>
        <w:rPr>
          <w:rFonts w:ascii="Times New Roman" w:hAnsi="Times New Roman"/>
          <w:color w:val="262626"/>
          <w:sz w:val="24"/>
          <w:szCs w:val="24"/>
        </w:rPr>
        <w:t>Veja-se este excerto</w:t>
      </w:r>
      <w:r w:rsidRPr="007E4735">
        <w:rPr>
          <w:rFonts w:ascii="Times New Roman" w:hAnsi="Times New Roman"/>
          <w:color w:val="262626"/>
          <w:sz w:val="24"/>
          <w:szCs w:val="24"/>
        </w:rPr>
        <w:t xml:space="preserve">: “O filho do capitão Amâncio [Lourenço] era um rapaz alto e louro, bem apessoado” (SOUSA, 2006, p. 49). “Mariquinha quase nunca estava o dia inteiro na casa do padrinho” (p. 48). As escolhas de elementos linguísticos como “era um rapaz...” e “[Ela quase nunca] estava...”. Desse ângulo, o procurador/narrador “isenta-se” dos fatos contados, não se envolvendo com os mesmos, o que daria a sua contação uma maior “confiabilidade”.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Por outro lado, também é forçoso afirmar que em vários momentos da contação, o procurador faz as suas próprias inserções (geralmente opiniões pessoais) aos pormenores da história: “- Ainda </w:t>
      </w:r>
      <w:r w:rsidRPr="007E4735">
        <w:rPr>
          <w:rFonts w:ascii="Times New Roman" w:hAnsi="Times New Roman"/>
          <w:i/>
          <w:iCs/>
          <w:color w:val="262626"/>
          <w:sz w:val="24"/>
          <w:szCs w:val="24"/>
        </w:rPr>
        <w:t>me</w:t>
      </w:r>
      <w:r w:rsidRPr="007E4735">
        <w:rPr>
          <w:rFonts w:ascii="Times New Roman" w:hAnsi="Times New Roman"/>
          <w:color w:val="262626"/>
          <w:sz w:val="24"/>
          <w:szCs w:val="24"/>
        </w:rPr>
        <w:t xml:space="preserve"> lembra a Mariquinha, como se a </w:t>
      </w:r>
      <w:r w:rsidRPr="007E4735">
        <w:rPr>
          <w:rFonts w:ascii="Times New Roman" w:hAnsi="Times New Roman"/>
          <w:i/>
          <w:iCs/>
          <w:color w:val="262626"/>
          <w:sz w:val="24"/>
          <w:szCs w:val="24"/>
        </w:rPr>
        <w:t>estivesse</w:t>
      </w:r>
      <w:r w:rsidRPr="007E4735">
        <w:rPr>
          <w:rFonts w:ascii="Times New Roman" w:hAnsi="Times New Roman"/>
          <w:color w:val="262626"/>
          <w:sz w:val="24"/>
          <w:szCs w:val="24"/>
        </w:rPr>
        <w:t xml:space="preserve"> vendo” (p. 47); “... pois que </w:t>
      </w:r>
      <w:r w:rsidRPr="007E4735">
        <w:rPr>
          <w:rFonts w:ascii="Times New Roman" w:hAnsi="Times New Roman"/>
          <w:i/>
          <w:iCs/>
          <w:color w:val="262626"/>
          <w:sz w:val="24"/>
          <w:szCs w:val="24"/>
        </w:rPr>
        <w:t>eu</w:t>
      </w:r>
      <w:r w:rsidRPr="007E4735">
        <w:rPr>
          <w:rFonts w:ascii="Times New Roman" w:hAnsi="Times New Roman"/>
          <w:color w:val="262626"/>
          <w:sz w:val="24"/>
          <w:szCs w:val="24"/>
        </w:rPr>
        <w:t xml:space="preserve">, com estes cabelos de sal e pimenta, </w:t>
      </w:r>
      <w:r w:rsidRPr="007E4735">
        <w:rPr>
          <w:rFonts w:ascii="Times New Roman" w:hAnsi="Times New Roman"/>
          <w:i/>
          <w:iCs/>
          <w:color w:val="262626"/>
          <w:sz w:val="24"/>
          <w:szCs w:val="24"/>
        </w:rPr>
        <w:t>morro</w:t>
      </w:r>
      <w:r w:rsidRPr="007E4735">
        <w:rPr>
          <w:rFonts w:ascii="Times New Roman" w:hAnsi="Times New Roman"/>
          <w:color w:val="262626"/>
          <w:sz w:val="24"/>
          <w:szCs w:val="24"/>
        </w:rPr>
        <w:t xml:space="preserve"> pelas raparigas faceiras” (p. 49); “... e que </w:t>
      </w:r>
      <w:r w:rsidRPr="007E4735">
        <w:rPr>
          <w:rFonts w:ascii="Times New Roman" w:hAnsi="Times New Roman"/>
          <w:i/>
          <w:iCs/>
          <w:color w:val="262626"/>
          <w:sz w:val="24"/>
          <w:szCs w:val="24"/>
        </w:rPr>
        <w:t>eu</w:t>
      </w:r>
      <w:r w:rsidRPr="007E4735">
        <w:rPr>
          <w:rFonts w:ascii="Times New Roman" w:hAnsi="Times New Roman"/>
          <w:color w:val="262626"/>
          <w:sz w:val="24"/>
          <w:szCs w:val="24"/>
        </w:rPr>
        <w:t xml:space="preserve"> (apesar de já ter estado no Pará, no Maranhão e na Bahia) não </w:t>
      </w:r>
      <w:r w:rsidRPr="007E4735">
        <w:rPr>
          <w:rFonts w:ascii="Times New Roman" w:hAnsi="Times New Roman"/>
          <w:i/>
          <w:iCs/>
          <w:color w:val="262626"/>
          <w:sz w:val="24"/>
          <w:szCs w:val="24"/>
        </w:rPr>
        <w:t>podia</w:t>
      </w:r>
      <w:r w:rsidRPr="007E4735">
        <w:rPr>
          <w:rFonts w:ascii="Times New Roman" w:hAnsi="Times New Roman"/>
          <w:color w:val="262626"/>
          <w:sz w:val="24"/>
          <w:szCs w:val="24"/>
        </w:rPr>
        <w:t xml:space="preserve"> deixar de admirar [a elegância de Lourenço no montar a cavalo]” (p. 49 - os grifos são meus). Essa prática narrativa do procurador, com suas inserções concordantes com o </w:t>
      </w:r>
      <w:r w:rsidRPr="007E4735">
        <w:rPr>
          <w:rFonts w:ascii="Times New Roman" w:hAnsi="Times New Roman"/>
          <w:i/>
          <w:iCs/>
          <w:color w:val="262626"/>
          <w:sz w:val="24"/>
          <w:szCs w:val="24"/>
        </w:rPr>
        <w:t xml:space="preserve">eu </w:t>
      </w:r>
      <w:r w:rsidRPr="007E4735">
        <w:rPr>
          <w:rFonts w:ascii="Times New Roman" w:hAnsi="Times New Roman"/>
          <w:color w:val="262626"/>
          <w:sz w:val="24"/>
          <w:szCs w:val="24"/>
        </w:rPr>
        <w:t>que conta, serve para mostrar o seu ceticismo quanto às crenças do povo do interior da Amazônia em feitiços e feiticeiras, sobre o que Araújo &amp; Marinho (2006)</w:t>
      </w:r>
      <w:r w:rsidRPr="007E4735">
        <w:rPr>
          <w:rStyle w:val="Refdenotaderodap"/>
          <w:rFonts w:ascii="Times New Roman" w:hAnsi="Times New Roman"/>
          <w:color w:val="262626"/>
          <w:sz w:val="24"/>
          <w:szCs w:val="24"/>
        </w:rPr>
        <w:footnoteReference w:id="74"/>
      </w:r>
      <w:r w:rsidRPr="007E4735">
        <w:rPr>
          <w:rFonts w:ascii="Times New Roman" w:hAnsi="Times New Roman"/>
          <w:color w:val="262626"/>
          <w:sz w:val="24"/>
          <w:szCs w:val="24"/>
        </w:rPr>
        <w:t xml:space="preserve"> e Tupiassu (2005) também fazem referência ao estudar o autor dos </w:t>
      </w:r>
      <w:r w:rsidRPr="007E4735">
        <w:rPr>
          <w:rFonts w:ascii="Times New Roman" w:hAnsi="Times New Roman"/>
          <w:i/>
          <w:iCs/>
          <w:color w:val="262626"/>
          <w:sz w:val="24"/>
          <w:szCs w:val="24"/>
        </w:rPr>
        <w:t>Contos</w:t>
      </w:r>
      <w:r w:rsidRPr="007E4735">
        <w:rPr>
          <w:rFonts w:ascii="Times New Roman" w:hAnsi="Times New Roman"/>
          <w:color w:val="262626"/>
          <w:sz w:val="24"/>
          <w:szCs w:val="24"/>
        </w:rPr>
        <w:t>.</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De outra maneira, é importante destacar que o procurador quase não confere voz diretamente à Mariquinha, salvo algumas exceções. Na maioria das vezes, ele cita indiretamente as ações da personagem, mostrando os seus atos, as suas emoções: </w:t>
      </w:r>
    </w:p>
    <w:p w:rsidR="00113990" w:rsidRPr="007E4735" w:rsidRDefault="00113990" w:rsidP="005F0ACC">
      <w:pPr>
        <w:ind w:firstLine="1440"/>
        <w:jc w:val="both"/>
        <w:rPr>
          <w:rFonts w:ascii="Times New Roman" w:hAnsi="Times New Roman"/>
          <w:color w:val="262626"/>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 xml:space="preserve">Pena é que Mariquinha não se julgasse bem armada com o feitiço de seus inolvidáveis encantos... (p. 48). A primeira revelação desse sentimento teve-a Mariquinha no despeito intenso causado pelas manobras da filha do juiz para apoderar-se das atenções do Lourenço de Miranda (p. 51) </w:t>
      </w:r>
      <w:r w:rsidRPr="007E4735">
        <w:rPr>
          <w:rFonts w:ascii="Times New Roman" w:hAnsi="Times New Roman"/>
          <w:i/>
          <w:iCs/>
          <w:color w:val="262626"/>
        </w:rPr>
        <w:t>ou</w:t>
      </w:r>
      <w:r w:rsidRPr="007E4735">
        <w:rPr>
          <w:rFonts w:ascii="Times New Roman" w:hAnsi="Times New Roman"/>
          <w:color w:val="262626"/>
        </w:rPr>
        <w:t xml:space="preserve"> Vivia triste, aflita, vítima indefesa de uma paixão ardente... (p. 52).</w:t>
      </w:r>
    </w:p>
    <w:p w:rsidR="00113990" w:rsidRPr="007E4735" w:rsidRDefault="00113990" w:rsidP="005F0ACC">
      <w:pPr>
        <w:ind w:firstLine="1440"/>
        <w:jc w:val="both"/>
        <w:rPr>
          <w:rFonts w:ascii="Times New Roman" w:hAnsi="Times New Roman"/>
          <w:color w:val="262626"/>
        </w:rPr>
      </w:pPr>
    </w:p>
    <w:p w:rsidR="00113990"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Por essa atitude e considerando que o procurador/narrador era uma pessoa culta, fica implícita uma visão excludente deste com relação à personagem referida. Ela não era “graduada” e, dessa maneira, não mereceria o direito de falar de suas emoções(?), de suas dúvidas, de seus medos!. Não poderia contar a sua própria história. Além do mais, há que se considerar que Mariquinha e o narrador pertencem a classes sociais nitidamente diferentes: ela era uma “afilhada” de Álvaro Bento, não assumida como filha “natural”, apesar dos comentários feitos à boca pequena e de bem tratada, mas era uma “caboclinha” ao passo que aquele gozava de um </w:t>
      </w:r>
      <w:r w:rsidRPr="007E4735">
        <w:rPr>
          <w:rFonts w:ascii="Times New Roman" w:hAnsi="Times New Roman"/>
          <w:i/>
          <w:iCs/>
          <w:color w:val="262626"/>
          <w:sz w:val="24"/>
          <w:szCs w:val="24"/>
        </w:rPr>
        <w:t>status</w:t>
      </w:r>
      <w:r w:rsidRPr="007E4735">
        <w:rPr>
          <w:rFonts w:ascii="Times New Roman" w:hAnsi="Times New Roman"/>
          <w:color w:val="262626"/>
          <w:sz w:val="24"/>
          <w:szCs w:val="24"/>
        </w:rPr>
        <w:t xml:space="preserve"> “superior”(!) ao da menina.</w:t>
      </w:r>
      <w:r>
        <w:rPr>
          <w:rFonts w:ascii="Times New Roman" w:hAnsi="Times New Roman"/>
          <w:color w:val="262626"/>
          <w:sz w:val="24"/>
          <w:szCs w:val="24"/>
        </w:rPr>
        <w:t xml:space="preserve"> </w:t>
      </w:r>
      <w:r w:rsidRPr="007E4735">
        <w:rPr>
          <w:rFonts w:ascii="Times New Roman" w:hAnsi="Times New Roman"/>
          <w:color w:val="262626"/>
          <w:sz w:val="24"/>
          <w:szCs w:val="24"/>
        </w:rPr>
        <w:t>Ele representaria a “civilidade”, ligado ao próspero mundo europeu, das luzes; ela seria a encarnação da “matutice”</w:t>
      </w:r>
      <w:r w:rsidRPr="007E4735">
        <w:rPr>
          <w:rStyle w:val="Refdenotaderodap"/>
          <w:rFonts w:ascii="Times New Roman" w:hAnsi="Times New Roman"/>
          <w:color w:val="262626"/>
          <w:sz w:val="24"/>
          <w:szCs w:val="24"/>
        </w:rPr>
        <w:footnoteReference w:id="75"/>
      </w:r>
      <w:r w:rsidRPr="007E4735">
        <w:rPr>
          <w:rFonts w:ascii="Times New Roman" w:hAnsi="Times New Roman"/>
          <w:color w:val="262626"/>
          <w:sz w:val="24"/>
          <w:szCs w:val="24"/>
        </w:rPr>
        <w:t>, do atraso intelectual ainda muito imperante na Amazônia dos 1800.</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Ainda sobre o </w:t>
      </w:r>
      <w:r w:rsidRPr="00725240">
        <w:rPr>
          <w:rFonts w:ascii="Times New Roman" w:hAnsi="Times New Roman"/>
          <w:color w:val="262626"/>
          <w:sz w:val="24"/>
          <w:szCs w:val="24"/>
        </w:rPr>
        <w:t>narrador</w:t>
      </w:r>
      <w:r w:rsidRPr="007E4735">
        <w:rPr>
          <w:rFonts w:ascii="Times New Roman" w:hAnsi="Times New Roman"/>
          <w:color w:val="262626"/>
          <w:sz w:val="24"/>
          <w:szCs w:val="24"/>
        </w:rPr>
        <w:t xml:space="preserve"> (enquanto categoria da narrativa), há que se trazer Corrêa (2004, p. 26) para estas inserções, </w:t>
      </w:r>
      <w:r>
        <w:rPr>
          <w:rFonts w:ascii="Times New Roman" w:hAnsi="Times New Roman"/>
          <w:color w:val="262626"/>
          <w:sz w:val="24"/>
          <w:szCs w:val="24"/>
        </w:rPr>
        <w:t>cuja remissão vai</w:t>
      </w:r>
      <w:r w:rsidRPr="007E4735">
        <w:rPr>
          <w:rFonts w:ascii="Times New Roman" w:hAnsi="Times New Roman"/>
          <w:color w:val="262626"/>
          <w:sz w:val="24"/>
          <w:szCs w:val="24"/>
        </w:rPr>
        <w:t xml:space="preserve"> </w:t>
      </w:r>
      <w:r>
        <w:rPr>
          <w:rFonts w:ascii="Times New Roman" w:hAnsi="Times New Roman"/>
          <w:color w:val="262626"/>
          <w:sz w:val="24"/>
          <w:szCs w:val="24"/>
        </w:rPr>
        <w:t xml:space="preserve">ao </w:t>
      </w:r>
      <w:r w:rsidRPr="007E4735">
        <w:rPr>
          <w:rFonts w:ascii="Times New Roman" w:hAnsi="Times New Roman"/>
          <w:color w:val="262626"/>
          <w:sz w:val="24"/>
          <w:szCs w:val="24"/>
        </w:rPr>
        <w:t xml:space="preserve">célebre ensaio de Benjamin intitulado </w:t>
      </w:r>
      <w:r w:rsidRPr="007E4735">
        <w:rPr>
          <w:rFonts w:ascii="Times New Roman" w:hAnsi="Times New Roman"/>
          <w:i/>
          <w:iCs/>
          <w:color w:val="262626"/>
          <w:sz w:val="24"/>
          <w:szCs w:val="24"/>
        </w:rPr>
        <w:t>O narrador. Considerações sobre a obra de Nicolai Leskov</w:t>
      </w:r>
      <w:r w:rsidRPr="007E4735">
        <w:rPr>
          <w:rStyle w:val="Refdenotaderodap"/>
          <w:rFonts w:ascii="Times New Roman" w:hAnsi="Times New Roman"/>
          <w:color w:val="262626"/>
          <w:sz w:val="24"/>
          <w:szCs w:val="24"/>
        </w:rPr>
        <w:footnoteReference w:id="76"/>
      </w:r>
      <w:r w:rsidRPr="007E4735">
        <w:rPr>
          <w:rFonts w:ascii="Times New Roman" w:hAnsi="Times New Roman"/>
          <w:color w:val="262626"/>
          <w:sz w:val="24"/>
          <w:szCs w:val="24"/>
        </w:rPr>
        <w:t xml:space="preserve">, </w:t>
      </w:r>
      <w:r>
        <w:rPr>
          <w:rFonts w:ascii="Times New Roman" w:hAnsi="Times New Roman"/>
          <w:color w:val="262626"/>
          <w:sz w:val="24"/>
          <w:szCs w:val="24"/>
        </w:rPr>
        <w:t>pelo que Corrêa (2004)</w:t>
      </w:r>
      <w:r w:rsidRPr="007E4735">
        <w:rPr>
          <w:rFonts w:ascii="Times New Roman" w:hAnsi="Times New Roman"/>
          <w:color w:val="262626"/>
          <w:sz w:val="24"/>
          <w:szCs w:val="24"/>
        </w:rPr>
        <w:t xml:space="preserve"> afirma que, para Benjamin, há dois protótipos de narrador: o sedentário e o viajante (nômade). Corrêa cita ainda o trabalho de Matos</w:t>
      </w:r>
      <w:r w:rsidRPr="007E4735">
        <w:rPr>
          <w:rStyle w:val="Refdenotaderodap"/>
          <w:rFonts w:ascii="Times New Roman" w:hAnsi="Times New Roman"/>
          <w:color w:val="262626"/>
          <w:sz w:val="24"/>
          <w:szCs w:val="24"/>
        </w:rPr>
        <w:footnoteReference w:id="77"/>
      </w:r>
      <w:r w:rsidRPr="007E4735">
        <w:rPr>
          <w:rFonts w:ascii="Times New Roman" w:hAnsi="Times New Roman"/>
          <w:color w:val="262626"/>
          <w:sz w:val="24"/>
          <w:szCs w:val="24"/>
        </w:rPr>
        <w:t xml:space="preserve"> onde esse autor, ao considerar a obra de Machado de Assis, fala de dois tipos básicos de narrador: contistas da cidade e contistas da terra. Corrêa enquadra Inglês de Sousa entre os “contistas da terra”, ponto de vista aqui compartilhado, uma vez que o narrador de “Amor de Maria</w:t>
      </w:r>
      <w:r w:rsidRPr="007E4735">
        <w:rPr>
          <w:rStyle w:val="Refdenotaderodap"/>
          <w:rFonts w:ascii="Times New Roman" w:hAnsi="Times New Roman"/>
          <w:color w:val="262626"/>
          <w:sz w:val="24"/>
          <w:szCs w:val="24"/>
        </w:rPr>
        <w:footnoteReference w:id="78"/>
      </w:r>
      <w:r w:rsidRPr="007E4735">
        <w:rPr>
          <w:rFonts w:ascii="Times New Roman" w:hAnsi="Times New Roman"/>
          <w:color w:val="262626"/>
          <w:sz w:val="24"/>
          <w:szCs w:val="24"/>
        </w:rPr>
        <w:t>” está contando as façanhas de pessoas indissoluvelmente ligadas ao mundo da terra (e das águas, das florestas).</w:t>
      </w:r>
    </w:p>
    <w:p w:rsidR="00113990" w:rsidRPr="007E4735" w:rsidRDefault="00113990" w:rsidP="005F0ACC">
      <w:pPr>
        <w:spacing w:line="360" w:lineRule="auto"/>
        <w:ind w:firstLine="567"/>
        <w:jc w:val="both"/>
        <w:rPr>
          <w:rFonts w:ascii="Times New Roman" w:hAnsi="Times New Roman"/>
          <w:color w:val="262626"/>
          <w:sz w:val="24"/>
          <w:szCs w:val="24"/>
        </w:rPr>
      </w:pPr>
      <w:r w:rsidRPr="00372F3C">
        <w:rPr>
          <w:rFonts w:ascii="Times New Roman" w:hAnsi="Times New Roman"/>
          <w:bCs/>
          <w:color w:val="262626"/>
          <w:sz w:val="24"/>
          <w:szCs w:val="24"/>
        </w:rPr>
        <w:t xml:space="preserve">Já </w:t>
      </w:r>
      <w:r>
        <w:rPr>
          <w:rFonts w:ascii="Times New Roman" w:hAnsi="Times New Roman"/>
          <w:bCs/>
          <w:color w:val="262626"/>
          <w:sz w:val="24"/>
          <w:szCs w:val="24"/>
        </w:rPr>
        <w:t>a</w:t>
      </w:r>
      <w:r w:rsidRPr="00372F3C">
        <w:rPr>
          <w:rFonts w:ascii="Times New Roman" w:hAnsi="Times New Roman"/>
          <w:bCs/>
          <w:color w:val="262626"/>
          <w:sz w:val="24"/>
          <w:szCs w:val="24"/>
        </w:rPr>
        <w:t>s personagens</w:t>
      </w:r>
      <w:r w:rsidRPr="00372F3C">
        <w:rPr>
          <w:rFonts w:ascii="Times New Roman" w:hAnsi="Times New Roman"/>
          <w:color w:val="262626"/>
          <w:sz w:val="24"/>
          <w:szCs w:val="24"/>
        </w:rPr>
        <w:t xml:space="preserve"> são </w:t>
      </w:r>
      <w:r w:rsidRPr="007E4735">
        <w:rPr>
          <w:rFonts w:ascii="Times New Roman" w:hAnsi="Times New Roman"/>
          <w:color w:val="262626"/>
          <w:sz w:val="24"/>
          <w:szCs w:val="24"/>
        </w:rPr>
        <w:t>os “seres” que vivenciam os fatos constituintes do enredo. Para Gancho (1995), “</w:t>
      </w:r>
      <w:r w:rsidRPr="007E4735">
        <w:rPr>
          <w:rFonts w:ascii="Times New Roman" w:hAnsi="Times New Roman"/>
          <w:i/>
          <w:color w:val="262626"/>
          <w:sz w:val="24"/>
          <w:szCs w:val="24"/>
        </w:rPr>
        <w:t>A</w:t>
      </w:r>
      <w:r w:rsidRPr="007E4735">
        <w:rPr>
          <w:rFonts w:ascii="Times New Roman" w:hAnsi="Times New Roman"/>
          <w:color w:val="262626"/>
          <w:sz w:val="24"/>
          <w:szCs w:val="24"/>
        </w:rPr>
        <w:t xml:space="preserve"> personagem ou </w:t>
      </w:r>
      <w:r w:rsidRPr="007E4735">
        <w:rPr>
          <w:rFonts w:ascii="Times New Roman" w:hAnsi="Times New Roman"/>
          <w:i/>
          <w:color w:val="262626"/>
          <w:sz w:val="24"/>
          <w:szCs w:val="24"/>
        </w:rPr>
        <w:t>o</w:t>
      </w:r>
      <w:r w:rsidRPr="007E4735">
        <w:rPr>
          <w:rFonts w:ascii="Times New Roman" w:hAnsi="Times New Roman"/>
          <w:color w:val="262626"/>
          <w:sz w:val="24"/>
          <w:szCs w:val="24"/>
        </w:rPr>
        <w:t xml:space="preserve"> personagem é um ser fictício que é responsável pelo desempenho do enredo; em outras palavras, é quem faz a ação” (GANCHO, 1995, p. 14 – os grifos são da autora). Participam da trama em estudo as personagens Mariquinha, a afilhada do tenente-coronel Álvaro Bento, a principal; Lourenço, que polariza a atuação afetiva/romântica com Mariquinha (os dois polarizam as atenções da trama, sob uma ótica de Gênero): Lourenço “era um rapaz alto e louro, bem apessoado...” (p. 49), funcionário da Alfândega do Pará que estava </w:t>
      </w:r>
      <w:smartTag w:uri="urn:schemas-microsoft-com:office:smarttags" w:element="PersonName">
        <w:smartTagPr>
          <w:attr w:name="ProductID" w:val="em Vila Bela"/>
        </w:smartTagPr>
        <w:r w:rsidRPr="007E4735">
          <w:rPr>
            <w:rFonts w:ascii="Times New Roman" w:hAnsi="Times New Roman"/>
            <w:color w:val="262626"/>
            <w:sz w:val="24"/>
            <w:szCs w:val="24"/>
          </w:rPr>
          <w:t>em Vila Bela</w:t>
        </w:r>
      </w:smartTag>
      <w:r w:rsidRPr="007E4735">
        <w:rPr>
          <w:rFonts w:ascii="Times New Roman" w:hAnsi="Times New Roman"/>
          <w:color w:val="262626"/>
          <w:sz w:val="24"/>
          <w:szCs w:val="24"/>
        </w:rPr>
        <w:t xml:space="preserve"> para gozar de sua licença, ao passo que Mariquinha era “a mais gentil rapariga de Vila Bela!” (p. 47); Lucinda, a filha do juiz municipal; Margarida, a “ama-de-leite” (p. 52) de Mariquinha, além de outras que eventualmente aparecem na história.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Conforme Gancho (1995), há dois “tipos” principais de personagens: as planas e as redondas. As personagens </w:t>
      </w:r>
      <w:r w:rsidRPr="007E4735">
        <w:rPr>
          <w:rFonts w:ascii="Times New Roman" w:hAnsi="Times New Roman"/>
          <w:i/>
          <w:color w:val="262626"/>
          <w:sz w:val="24"/>
          <w:szCs w:val="24"/>
        </w:rPr>
        <w:t>planas</w:t>
      </w:r>
      <w:r w:rsidRPr="007E4735">
        <w:rPr>
          <w:rFonts w:ascii="Times New Roman" w:hAnsi="Times New Roman"/>
          <w:color w:val="262626"/>
          <w:sz w:val="24"/>
          <w:szCs w:val="24"/>
        </w:rPr>
        <w:t xml:space="preserve"> são as que quase não mudam no decorrer da narrativa. São basicamente os tipos e as caricaturas. O narrador, para as planas, não faz mergulhos em sua psicologia; não mostra a caracterização física além do estritamente necessário, uma vez que mostrar como elas são, no geral, já é o bastante, mesmo porque o relevante é centrar a lupa no episódio central da narrativa, no caso do gênero textual conto literário. Já as personagens </w:t>
      </w:r>
      <w:r w:rsidRPr="007E4735">
        <w:rPr>
          <w:rFonts w:ascii="Times New Roman" w:hAnsi="Times New Roman"/>
          <w:i/>
          <w:color w:val="262626"/>
          <w:sz w:val="24"/>
          <w:szCs w:val="24"/>
        </w:rPr>
        <w:t>redondas</w:t>
      </w:r>
      <w:r w:rsidRPr="007E4735">
        <w:rPr>
          <w:rFonts w:ascii="Times New Roman" w:hAnsi="Times New Roman"/>
          <w:color w:val="262626"/>
          <w:sz w:val="24"/>
          <w:szCs w:val="24"/>
        </w:rPr>
        <w:t xml:space="preserve">, ou esféricas, podem metamorfosear-se ao longo da contação – mais comum em romances e em novelas, em virtude do dilatado espaço de tempo e do maior número de núcleos e de episódios –, para que a personalidade da mesma possa ser mostrada mais detidamente, e a caracterização físico-psicológica das mesmas seja feita de maneira mais detalhada. </w:t>
      </w:r>
      <w:r>
        <w:rPr>
          <w:rFonts w:ascii="Times New Roman" w:hAnsi="Times New Roman"/>
          <w:color w:val="262626"/>
          <w:sz w:val="24"/>
          <w:szCs w:val="24"/>
        </w:rPr>
        <w:t>Quanto a</w:t>
      </w:r>
      <w:r w:rsidRPr="007E4735">
        <w:rPr>
          <w:rFonts w:ascii="Times New Roman" w:hAnsi="Times New Roman"/>
          <w:color w:val="262626"/>
          <w:sz w:val="24"/>
          <w:szCs w:val="24"/>
        </w:rPr>
        <w:t xml:space="preserve"> “Amor de Maria”, é possível afirmar que as personagens </w:t>
      </w:r>
      <w:r>
        <w:rPr>
          <w:rFonts w:ascii="Times New Roman" w:hAnsi="Times New Roman"/>
          <w:color w:val="262626"/>
          <w:sz w:val="24"/>
          <w:szCs w:val="24"/>
        </w:rPr>
        <w:t xml:space="preserve">são </w:t>
      </w:r>
      <w:r w:rsidRPr="007E4735">
        <w:rPr>
          <w:rFonts w:ascii="Times New Roman" w:hAnsi="Times New Roman"/>
          <w:color w:val="262626"/>
          <w:sz w:val="24"/>
          <w:szCs w:val="24"/>
        </w:rPr>
        <w:t xml:space="preserve">as </w:t>
      </w:r>
      <w:r w:rsidRPr="00372F3C">
        <w:rPr>
          <w:rFonts w:ascii="Times New Roman" w:hAnsi="Times New Roman"/>
          <w:color w:val="262626"/>
          <w:sz w:val="24"/>
          <w:szCs w:val="24"/>
        </w:rPr>
        <w:t>planas</w:t>
      </w:r>
      <w:r w:rsidRPr="007E4735">
        <w:rPr>
          <w:rFonts w:ascii="Times New Roman" w:hAnsi="Times New Roman"/>
          <w:color w:val="262626"/>
          <w:sz w:val="24"/>
          <w:szCs w:val="24"/>
        </w:rPr>
        <w:t xml:space="preserve"> e, mais especificamente, os </w:t>
      </w:r>
      <w:r w:rsidRPr="007E4735">
        <w:rPr>
          <w:rFonts w:ascii="Times New Roman" w:hAnsi="Times New Roman"/>
          <w:i/>
          <w:color w:val="262626"/>
          <w:sz w:val="24"/>
          <w:szCs w:val="24"/>
        </w:rPr>
        <w:t>tipos</w:t>
      </w:r>
      <w:r>
        <w:rPr>
          <w:rFonts w:ascii="Times New Roman" w:hAnsi="Times New Roman"/>
          <w:color w:val="262626"/>
          <w:sz w:val="24"/>
          <w:szCs w:val="24"/>
        </w:rPr>
        <w:t>: a mocinha do interior (</w:t>
      </w:r>
      <w:r w:rsidRPr="007E4735">
        <w:rPr>
          <w:rFonts w:ascii="Times New Roman" w:hAnsi="Times New Roman"/>
          <w:color w:val="262626"/>
          <w:sz w:val="24"/>
          <w:szCs w:val="24"/>
        </w:rPr>
        <w:t>Mariquinha</w:t>
      </w:r>
      <w:r>
        <w:rPr>
          <w:rFonts w:ascii="Times New Roman" w:hAnsi="Times New Roman"/>
          <w:color w:val="262626"/>
          <w:sz w:val="24"/>
          <w:szCs w:val="24"/>
        </w:rPr>
        <w:t>),</w:t>
      </w:r>
      <w:r w:rsidRPr="007E4735">
        <w:rPr>
          <w:rFonts w:ascii="Times New Roman" w:hAnsi="Times New Roman"/>
          <w:color w:val="262626"/>
          <w:sz w:val="24"/>
          <w:szCs w:val="24"/>
        </w:rPr>
        <w:t xml:space="preserve"> </w:t>
      </w:r>
      <w:r>
        <w:rPr>
          <w:rFonts w:ascii="Times New Roman" w:hAnsi="Times New Roman"/>
          <w:color w:val="262626"/>
          <w:sz w:val="24"/>
          <w:szCs w:val="24"/>
        </w:rPr>
        <w:t>o funcionário público (</w:t>
      </w:r>
      <w:r w:rsidRPr="007E4735">
        <w:rPr>
          <w:rFonts w:ascii="Times New Roman" w:hAnsi="Times New Roman"/>
          <w:color w:val="262626"/>
          <w:sz w:val="24"/>
          <w:szCs w:val="24"/>
        </w:rPr>
        <w:t>Lourenço</w:t>
      </w:r>
      <w:r>
        <w:rPr>
          <w:rFonts w:ascii="Times New Roman" w:hAnsi="Times New Roman"/>
          <w:color w:val="262626"/>
          <w:sz w:val="24"/>
          <w:szCs w:val="24"/>
        </w:rPr>
        <w:t>,que</w:t>
      </w:r>
      <w:r w:rsidRPr="007E4735">
        <w:rPr>
          <w:rFonts w:ascii="Times New Roman" w:hAnsi="Times New Roman"/>
          <w:color w:val="262626"/>
          <w:sz w:val="24"/>
          <w:szCs w:val="24"/>
        </w:rPr>
        <w:t xml:space="preserve"> </w:t>
      </w:r>
      <w:r>
        <w:rPr>
          <w:rFonts w:ascii="Times New Roman" w:hAnsi="Times New Roman"/>
          <w:color w:val="262626"/>
          <w:sz w:val="24"/>
          <w:szCs w:val="24"/>
        </w:rPr>
        <w:t>atua n</w:t>
      </w:r>
      <w:r w:rsidRPr="007E4735">
        <w:rPr>
          <w:rFonts w:ascii="Times New Roman" w:hAnsi="Times New Roman"/>
          <w:color w:val="262626"/>
          <w:sz w:val="24"/>
          <w:szCs w:val="24"/>
        </w:rPr>
        <w:t>a alfândega do Pará</w:t>
      </w:r>
      <w:r>
        <w:rPr>
          <w:rFonts w:ascii="Times New Roman" w:hAnsi="Times New Roman"/>
          <w:color w:val="262626"/>
          <w:sz w:val="24"/>
          <w:szCs w:val="24"/>
        </w:rPr>
        <w:t>), a doméstica (Margarida), dentre outros</w:t>
      </w:r>
      <w:r w:rsidRPr="007E4735">
        <w:rPr>
          <w:rFonts w:ascii="Times New Roman" w:hAnsi="Times New Roman"/>
          <w:color w:val="262626"/>
          <w:sz w:val="24"/>
          <w:szCs w:val="24"/>
        </w:rPr>
        <w:t xml:space="preserve">.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Entendendo que são planas, pode-se esperar que a caracterização das mesmas obedeça a um esquema praticamente imutável, onde quem é bonzinho(a) no início da contação (como Mariquinha) assim o seja até o desfecho da mesma. É o que ocorre com as citadas personagens.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No tocante à Vila Bela</w:t>
      </w:r>
      <w:r w:rsidRPr="007E4735">
        <w:rPr>
          <w:rStyle w:val="Refdenotaderodap"/>
          <w:rFonts w:ascii="Times New Roman" w:hAnsi="Times New Roman"/>
          <w:color w:val="262626"/>
          <w:sz w:val="24"/>
          <w:szCs w:val="24"/>
        </w:rPr>
        <w:footnoteReference w:id="79"/>
      </w:r>
      <w:r w:rsidRPr="007E4735">
        <w:rPr>
          <w:rFonts w:ascii="Times New Roman" w:hAnsi="Times New Roman"/>
          <w:color w:val="262626"/>
          <w:sz w:val="24"/>
          <w:szCs w:val="24"/>
        </w:rPr>
        <w:t xml:space="preserve"> (</w:t>
      </w:r>
      <w:r w:rsidRPr="007E4735">
        <w:rPr>
          <w:rFonts w:ascii="Times New Roman" w:hAnsi="Times New Roman"/>
          <w:bCs/>
          <w:color w:val="262626"/>
          <w:sz w:val="24"/>
          <w:szCs w:val="24"/>
        </w:rPr>
        <w:t>o</w:t>
      </w:r>
      <w:r w:rsidRPr="007E4735">
        <w:rPr>
          <w:rFonts w:ascii="Times New Roman" w:hAnsi="Times New Roman"/>
          <w:bCs/>
          <w:i/>
          <w:color w:val="262626"/>
          <w:sz w:val="24"/>
          <w:szCs w:val="24"/>
        </w:rPr>
        <w:t xml:space="preserve"> espaço</w:t>
      </w:r>
      <w:r w:rsidRPr="007E4735">
        <w:rPr>
          <w:rFonts w:ascii="Times New Roman" w:hAnsi="Times New Roman"/>
          <w:color w:val="262626"/>
          <w:sz w:val="24"/>
          <w:szCs w:val="24"/>
        </w:rPr>
        <w:t xml:space="preserve"> da narrativa), mais umas notas devem ser registradas. Esse povoado é descrito pelo procurador como sendo:</w:t>
      </w:r>
    </w:p>
    <w:p w:rsidR="00113990" w:rsidRPr="007E4735" w:rsidRDefault="00113990" w:rsidP="005F0ACC">
      <w:pPr>
        <w:spacing w:line="360" w:lineRule="auto"/>
        <w:ind w:firstLine="1440"/>
        <w:jc w:val="both"/>
        <w:rPr>
          <w:rFonts w:ascii="Times New Roman" w:hAnsi="Times New Roman"/>
          <w:color w:val="262626"/>
          <w:sz w:val="24"/>
          <w:szCs w:val="24"/>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antes uma povoação do que uma vila. Três pequenas ruas em que as casas se distanciam dez, vinte e mais braças umas das outras, estendem-se, frente para o rio, sobre uma pequena colina, formando todo o povoado (SOUSA, 2006, p. 48).</w:t>
      </w:r>
    </w:p>
    <w:p w:rsidR="00113990" w:rsidRPr="007E4735" w:rsidRDefault="00113990" w:rsidP="005F0ACC">
      <w:pPr>
        <w:ind w:firstLine="1440"/>
        <w:jc w:val="both"/>
        <w:rPr>
          <w:rFonts w:ascii="Times New Roman" w:hAnsi="Times New Roman"/>
          <w:color w:val="262626"/>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Esse trecho </w:t>
      </w:r>
      <w:r>
        <w:rPr>
          <w:rFonts w:ascii="Times New Roman" w:hAnsi="Times New Roman"/>
          <w:color w:val="262626"/>
          <w:sz w:val="24"/>
          <w:szCs w:val="24"/>
        </w:rPr>
        <w:t>mostra</w:t>
      </w:r>
      <w:r w:rsidRPr="007E4735">
        <w:rPr>
          <w:rFonts w:ascii="Times New Roman" w:hAnsi="Times New Roman"/>
          <w:color w:val="262626"/>
          <w:sz w:val="24"/>
          <w:szCs w:val="24"/>
        </w:rPr>
        <w:t xml:space="preserve">, do ponto de vista geográfico, a pequenez do local onde se passam os fatos vivenciados por Mariquinha e demais personagens. Quanto à sociabilidade, ressalte-se que </w:t>
      </w:r>
      <w:smartTag w:uri="urn:schemas-microsoft-com:office:smarttags" w:element="PersonName">
        <w:smartTagPr>
          <w:attr w:name="ProductID" w:val="em Vila Bela"/>
        </w:smartTagPr>
        <w:r w:rsidRPr="007E4735">
          <w:rPr>
            <w:rFonts w:ascii="Times New Roman" w:hAnsi="Times New Roman"/>
            <w:color w:val="262626"/>
            <w:sz w:val="24"/>
            <w:szCs w:val="24"/>
          </w:rPr>
          <w:t>em Vila Bela</w:t>
        </w:r>
      </w:smartTag>
      <w:r w:rsidRPr="007E4735">
        <w:rPr>
          <w:rFonts w:ascii="Times New Roman" w:hAnsi="Times New Roman"/>
          <w:color w:val="262626"/>
          <w:sz w:val="24"/>
          <w:szCs w:val="24"/>
        </w:rPr>
        <w:t xml:space="preserve"> a maledicência era prática habitual: era comum as pessoas falarem acerca da vida alheia, bem à moda de lugares onde (por exemplo) não há muitas (ou quase nenhuma) opções de lazer, de entretenimento, seja ainda por questões culturais e de tradição, seja como for.</w:t>
      </w:r>
      <w:r>
        <w:rPr>
          <w:rFonts w:ascii="Times New Roman" w:hAnsi="Times New Roman"/>
          <w:color w:val="262626"/>
          <w:sz w:val="24"/>
          <w:szCs w:val="24"/>
        </w:rPr>
        <w:t xml:space="preserve"> Por exemplo, l</w:t>
      </w:r>
      <w:r w:rsidRPr="007E4735">
        <w:rPr>
          <w:rFonts w:ascii="Times New Roman" w:hAnsi="Times New Roman"/>
          <w:color w:val="262626"/>
          <w:sz w:val="24"/>
          <w:szCs w:val="24"/>
        </w:rPr>
        <w:t xml:space="preserve">ogo no início da contação, o procurador/narrador afirma que havia uma suspeita de ser Mariquinha filha legítima de Álvaro Bento e não apenas sua afilhada, como foi convencionado dizer-se por lá (Sousa, 2006). Também é possível ressaltar que esse povoado era o lugar onde o procurador/narrador morava (“Quando eu lá morava, as famílias da vila entretinham as melhores relações...” (p. 48)) na época em que aquela personagem foi vítima de um terrível equívoco, no caso do café temperado com tajá: “O tajá, inculcado à pobre moça como </w:t>
      </w:r>
      <w:r w:rsidRPr="007E4735">
        <w:rPr>
          <w:rFonts w:ascii="Times New Roman" w:hAnsi="Times New Roman"/>
          <w:bCs/>
          <w:color w:val="262626"/>
          <w:sz w:val="24"/>
          <w:szCs w:val="24"/>
        </w:rPr>
        <w:t xml:space="preserve">infalível </w:t>
      </w:r>
      <w:r w:rsidRPr="007E4735">
        <w:rPr>
          <w:rFonts w:ascii="Times New Roman" w:hAnsi="Times New Roman"/>
          <w:bCs/>
          <w:i/>
          <w:color w:val="262626"/>
          <w:sz w:val="24"/>
          <w:szCs w:val="24"/>
        </w:rPr>
        <w:t>elixir amoroso</w:t>
      </w:r>
      <w:r w:rsidRPr="007E4735">
        <w:rPr>
          <w:rFonts w:ascii="Times New Roman" w:hAnsi="Times New Roman"/>
          <w:color w:val="262626"/>
          <w:sz w:val="24"/>
          <w:szCs w:val="24"/>
        </w:rPr>
        <w:t xml:space="preserve">, é um dos mais terríveis venenos vegetais do Amazonas” (p. 56 – grifos são meus).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Por fim, é de se ressaltar o que diz respeito à religiosidade das pessoas do povoado, uma vez que, num passeio referido pelo procurador/narrador, há a figura do vigário: “Eram do bando, além da gente do Amâncio e do Bento, o dr. Filgueiras, o juiz municipal, a filha [Lucinda] e duas sobrinhas e </w:t>
      </w:r>
      <w:r w:rsidRPr="007E4735">
        <w:rPr>
          <w:rFonts w:ascii="Times New Roman" w:hAnsi="Times New Roman"/>
          <w:bCs/>
          <w:i/>
          <w:color w:val="262626"/>
          <w:sz w:val="24"/>
          <w:szCs w:val="24"/>
        </w:rPr>
        <w:t>o padre vigário</w:t>
      </w:r>
      <w:r w:rsidRPr="007E4735">
        <w:rPr>
          <w:rFonts w:ascii="Times New Roman" w:hAnsi="Times New Roman"/>
          <w:color w:val="262626"/>
          <w:sz w:val="24"/>
          <w:szCs w:val="24"/>
        </w:rPr>
        <w:t>” (p. 50 – grifo meu) ou “No meio da rua principal a capelinha que serve de matriz ocupa o centro de uma praça...” (p. 48)</w:t>
      </w:r>
      <w:r w:rsidRPr="007E4735">
        <w:rPr>
          <w:rStyle w:val="Refdenotaderodap"/>
          <w:rFonts w:ascii="Times New Roman" w:hAnsi="Times New Roman"/>
          <w:color w:val="262626"/>
          <w:sz w:val="24"/>
          <w:szCs w:val="24"/>
        </w:rPr>
        <w:footnoteReference w:id="80"/>
      </w:r>
      <w:r w:rsidRPr="007E4735">
        <w:rPr>
          <w:rFonts w:ascii="Times New Roman" w:hAnsi="Times New Roman"/>
          <w:color w:val="262626"/>
          <w:sz w:val="24"/>
          <w:szCs w:val="24"/>
        </w:rPr>
        <w:t>.</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A “capelinha” é um dos ícones da religiosidade católica/cristã, trazida </w:t>
      </w:r>
      <w:r>
        <w:rPr>
          <w:rFonts w:ascii="Times New Roman" w:hAnsi="Times New Roman"/>
          <w:color w:val="262626"/>
          <w:sz w:val="24"/>
          <w:szCs w:val="24"/>
        </w:rPr>
        <w:t>para a Amazônia pelos</w:t>
      </w:r>
      <w:r w:rsidRPr="007E4735">
        <w:rPr>
          <w:rFonts w:ascii="Times New Roman" w:hAnsi="Times New Roman"/>
          <w:color w:val="262626"/>
          <w:sz w:val="24"/>
          <w:szCs w:val="24"/>
        </w:rPr>
        <w:t xml:space="preserve"> </w:t>
      </w:r>
      <w:r>
        <w:rPr>
          <w:rFonts w:ascii="Times New Roman" w:hAnsi="Times New Roman"/>
          <w:color w:val="262626"/>
          <w:sz w:val="24"/>
          <w:szCs w:val="24"/>
        </w:rPr>
        <w:t>luso</w:t>
      </w:r>
      <w:r w:rsidRPr="007E4735">
        <w:rPr>
          <w:rFonts w:ascii="Times New Roman" w:hAnsi="Times New Roman"/>
          <w:color w:val="262626"/>
          <w:sz w:val="24"/>
          <w:szCs w:val="24"/>
        </w:rPr>
        <w:t>s e demais europeus, haja vista que, sem a atuação ideológica desses estrangeiros, possivelmente a maioria da sociedade brasileira ainda seria politeísta – como dominar os caboclos sem essa poderosa ferramenta! Essa religiosidade é uma das marcas da vida brasileira como um todo, aliás.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Esses pormenores do texto narrativo são criados pela percepção/sensibilidade do autor</w:t>
      </w:r>
      <w:r w:rsidRPr="007E4735">
        <w:rPr>
          <w:rStyle w:val="Refdenotaderodap"/>
          <w:rFonts w:ascii="Times New Roman" w:hAnsi="Times New Roman"/>
          <w:color w:val="262626"/>
          <w:sz w:val="24"/>
          <w:szCs w:val="24"/>
        </w:rPr>
        <w:footnoteReference w:id="81"/>
      </w:r>
      <w:r w:rsidRPr="007E4735">
        <w:rPr>
          <w:rFonts w:ascii="Times New Roman" w:hAnsi="Times New Roman"/>
          <w:color w:val="262626"/>
          <w:sz w:val="24"/>
          <w:szCs w:val="24"/>
        </w:rPr>
        <w:t xml:space="preserve"> e, após ganharem </w:t>
      </w:r>
      <w:r w:rsidRPr="007E4735">
        <w:rPr>
          <w:rFonts w:ascii="Times New Roman" w:hAnsi="Times New Roman"/>
          <w:i/>
          <w:color w:val="262626"/>
          <w:sz w:val="24"/>
          <w:szCs w:val="24"/>
        </w:rPr>
        <w:t>vida</w:t>
      </w:r>
      <w:r w:rsidRPr="007E4735">
        <w:rPr>
          <w:rFonts w:ascii="Times New Roman" w:hAnsi="Times New Roman"/>
          <w:color w:val="262626"/>
          <w:sz w:val="24"/>
          <w:szCs w:val="24"/>
        </w:rPr>
        <w:t xml:space="preserve">, são transformados em abstrações, verossimilhanças no ideário dos leitores. Deixe-se claro, desde já, que a pesquisa comungou da noção de polifonia discursiva, pelo que </w:t>
      </w:r>
      <w:r>
        <w:rPr>
          <w:rFonts w:ascii="Times New Roman" w:hAnsi="Times New Roman"/>
          <w:color w:val="262626"/>
          <w:sz w:val="24"/>
          <w:szCs w:val="24"/>
        </w:rPr>
        <w:t>s</w:t>
      </w:r>
      <w:r w:rsidRPr="007E4735">
        <w:rPr>
          <w:rFonts w:ascii="Times New Roman" w:hAnsi="Times New Roman"/>
          <w:color w:val="262626"/>
          <w:sz w:val="24"/>
          <w:szCs w:val="24"/>
        </w:rPr>
        <w:t>e entende, a partir de M. Bakhtin</w:t>
      </w:r>
      <w:r w:rsidRPr="007E4735">
        <w:rPr>
          <w:rStyle w:val="Refdenotaderodap"/>
          <w:rFonts w:ascii="Times New Roman" w:hAnsi="Times New Roman"/>
          <w:color w:val="262626"/>
          <w:sz w:val="24"/>
          <w:szCs w:val="24"/>
        </w:rPr>
        <w:footnoteReference w:id="82"/>
      </w:r>
      <w:r w:rsidRPr="007E4735">
        <w:rPr>
          <w:rFonts w:ascii="Times New Roman" w:hAnsi="Times New Roman"/>
          <w:color w:val="262626"/>
          <w:sz w:val="24"/>
          <w:szCs w:val="24"/>
        </w:rPr>
        <w:t>, que todo discurso é polifônico por excelência, ou, noutros termos: que na “minha” voz ecoam várias outras vozes, de muitas outras pessoas, de muitos outros grupos/atores sociais, uma vez que as interações social, cultural nos humanos(as) é altamente dialógica. Para esse estudioso, o discurso é, por natureza, polifônico e dialógico.</w:t>
      </w:r>
    </w:p>
    <w:p w:rsidR="00113990" w:rsidRPr="007E4735" w:rsidRDefault="00113990" w:rsidP="005F0ACC">
      <w:pPr>
        <w:spacing w:line="360" w:lineRule="auto"/>
        <w:ind w:firstLine="567"/>
        <w:jc w:val="both"/>
        <w:rPr>
          <w:rFonts w:ascii="Times New Roman" w:hAnsi="Times New Roman"/>
          <w:color w:val="262626"/>
          <w:sz w:val="24"/>
          <w:szCs w:val="24"/>
        </w:rPr>
      </w:pPr>
      <w:r>
        <w:rPr>
          <w:rFonts w:ascii="Times New Roman" w:hAnsi="Times New Roman"/>
          <w:color w:val="262626"/>
          <w:sz w:val="24"/>
          <w:szCs w:val="24"/>
        </w:rPr>
        <w:t xml:space="preserve">Sobre </w:t>
      </w:r>
      <w:r w:rsidRPr="007E4735">
        <w:rPr>
          <w:rFonts w:ascii="Times New Roman" w:hAnsi="Times New Roman"/>
          <w:color w:val="262626"/>
          <w:sz w:val="24"/>
          <w:szCs w:val="24"/>
        </w:rPr>
        <w:t xml:space="preserve">o </w:t>
      </w:r>
      <w:r w:rsidRPr="000434A0">
        <w:rPr>
          <w:rFonts w:ascii="Times New Roman" w:hAnsi="Times New Roman"/>
          <w:bCs/>
          <w:color w:val="262626"/>
          <w:sz w:val="24"/>
          <w:szCs w:val="24"/>
        </w:rPr>
        <w:t>tempo</w:t>
      </w:r>
      <w:r w:rsidRPr="007E4735">
        <w:rPr>
          <w:rFonts w:ascii="Times New Roman" w:hAnsi="Times New Roman"/>
          <w:color w:val="262626"/>
          <w:sz w:val="24"/>
          <w:szCs w:val="24"/>
        </w:rPr>
        <w:t xml:space="preserve"> da narrativa, registre-se que corresponde ao período compreendido entre dezembro de 1866 e janeiro de 1867, sendo que em janeiro de 1867 acontece a tragédia máxima da vida de Mariquinha: a morte de Lourenço. Linearmente, os fatos transcorrem da seguinte forma: </w:t>
      </w:r>
      <w:r w:rsidRPr="007E4735">
        <w:rPr>
          <w:rFonts w:ascii="Times New Roman" w:hAnsi="Times New Roman"/>
          <w:i/>
          <w:iCs/>
          <w:color w:val="262626"/>
          <w:sz w:val="24"/>
          <w:szCs w:val="24"/>
        </w:rPr>
        <w:t>a</w:t>
      </w:r>
      <w:r w:rsidRPr="007E4735">
        <w:rPr>
          <w:rFonts w:ascii="Times New Roman" w:hAnsi="Times New Roman"/>
          <w:color w:val="262626"/>
          <w:sz w:val="24"/>
          <w:szCs w:val="24"/>
        </w:rPr>
        <w:t xml:space="preserve">) “Em dezembro de </w:t>
      </w:r>
      <w:smartTag w:uri="urn:schemas-microsoft-com:office:smarttags" w:element="metricconverter">
        <w:smartTagPr>
          <w:attr w:name="ProductID" w:val="1866”"/>
        </w:smartTagPr>
        <w:r w:rsidRPr="007E4735">
          <w:rPr>
            <w:rFonts w:ascii="Times New Roman" w:hAnsi="Times New Roman"/>
            <w:color w:val="262626"/>
            <w:sz w:val="24"/>
            <w:szCs w:val="24"/>
          </w:rPr>
          <w:t>1866”</w:t>
        </w:r>
      </w:smartTag>
      <w:r w:rsidRPr="007E4735">
        <w:rPr>
          <w:rFonts w:ascii="Times New Roman" w:hAnsi="Times New Roman"/>
          <w:color w:val="262626"/>
          <w:sz w:val="24"/>
          <w:szCs w:val="24"/>
        </w:rPr>
        <w:t xml:space="preserve"> chega Lourenço à Vila Bela (p. 49); “Quatro dias depois da missa do Natal” há o segundo encontro entre o moço e Mariquinha (p. 50); “Foi em uma tarde de janeiro [de 1867]...” o segundo passeio (p. 53); “Passara-se uma semana,...” (p. 55) e Lourenço vai se despedir, mas, ao tomar o café envenenado, morre</w:t>
      </w:r>
      <w:r w:rsidRPr="007E4735">
        <w:rPr>
          <w:rStyle w:val="Refdenotaderodap"/>
          <w:rFonts w:ascii="Times New Roman" w:hAnsi="Times New Roman"/>
          <w:color w:val="262626"/>
          <w:sz w:val="24"/>
          <w:szCs w:val="24"/>
        </w:rPr>
        <w:footnoteReference w:id="83"/>
      </w:r>
      <w:r w:rsidRPr="007E4735">
        <w:rPr>
          <w:rFonts w:ascii="Times New Roman" w:hAnsi="Times New Roman"/>
          <w:color w:val="262626"/>
          <w:sz w:val="24"/>
          <w:szCs w:val="24"/>
        </w:rPr>
        <w:t>.</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Ressalte-se que é a partir do momento da chegada de Lourenço à Vila Bela que se considera a linearidade do enredo, uma vez que os fatos seguintes à chegada do rapaz é que darão o tom de tragédia vivida por Mariquinha e lamentada no início da narrativa, pelo procurador/narrador. </w:t>
      </w:r>
    </w:p>
    <w:p w:rsidR="00113990" w:rsidRPr="007E4735" w:rsidRDefault="00113990" w:rsidP="005F0ACC">
      <w:pPr>
        <w:spacing w:line="360" w:lineRule="auto"/>
        <w:jc w:val="both"/>
        <w:rPr>
          <w:rFonts w:ascii="Times New Roman" w:hAnsi="Times New Roman"/>
          <w:bCs/>
          <w:color w:val="262626"/>
          <w:sz w:val="24"/>
          <w:szCs w:val="24"/>
        </w:rPr>
      </w:pPr>
    </w:p>
    <w:p w:rsidR="00113990" w:rsidRPr="007E4735" w:rsidRDefault="00113990" w:rsidP="005F0ACC">
      <w:pPr>
        <w:spacing w:line="360" w:lineRule="auto"/>
        <w:jc w:val="both"/>
        <w:rPr>
          <w:rFonts w:ascii="Times New Roman" w:hAnsi="Times New Roman"/>
          <w:b/>
          <w:bCs/>
          <w:color w:val="262626"/>
          <w:sz w:val="24"/>
          <w:szCs w:val="24"/>
        </w:rPr>
      </w:pPr>
      <w:r w:rsidRPr="007E4735">
        <w:rPr>
          <w:rFonts w:ascii="Times New Roman" w:hAnsi="Times New Roman"/>
          <w:b/>
          <w:bCs/>
          <w:color w:val="262626"/>
          <w:sz w:val="24"/>
          <w:szCs w:val="24"/>
        </w:rPr>
        <w:t>Inglês de Sousa: uma nota à parte</w:t>
      </w:r>
    </w:p>
    <w:p w:rsidR="00113990" w:rsidRPr="007E4735" w:rsidRDefault="00113990" w:rsidP="005F0ACC">
      <w:pPr>
        <w:spacing w:line="360" w:lineRule="auto"/>
        <w:ind w:firstLine="567"/>
        <w:jc w:val="both"/>
        <w:rPr>
          <w:rFonts w:ascii="Times New Roman" w:hAnsi="Times New Roman"/>
          <w:color w:val="262626"/>
          <w:sz w:val="24"/>
          <w:szCs w:val="24"/>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Aqui foi julgado pertinente registrar uma nota sobre Herculano Marcos Inglês de Sousa, o autor de Contos Amazônicos; sabe-se que esse político/literato nasceu em Óbidos (PA), em 1853, e faleceu no Rio de Janeiro (RJ), dia 06/09/1918, para onde se mudou ainda criança. Além de ficcionista foi político, jurista e membro-fundador da Academia Brasileira de Letras. Inicialmente assina com o pseudônimo de Luiz Dolzani, época das publicações: </w:t>
      </w:r>
      <w:r w:rsidRPr="007E4735">
        <w:rPr>
          <w:rFonts w:ascii="Times New Roman" w:hAnsi="Times New Roman"/>
          <w:i/>
          <w:iCs/>
          <w:color w:val="262626"/>
          <w:sz w:val="24"/>
          <w:szCs w:val="24"/>
        </w:rPr>
        <w:t>O Cacaulista</w:t>
      </w:r>
      <w:r w:rsidRPr="007E4735">
        <w:rPr>
          <w:rFonts w:ascii="Times New Roman" w:hAnsi="Times New Roman"/>
          <w:color w:val="262626"/>
          <w:sz w:val="24"/>
          <w:szCs w:val="24"/>
        </w:rPr>
        <w:t xml:space="preserve"> (1876), </w:t>
      </w:r>
      <w:r w:rsidRPr="007E4735">
        <w:rPr>
          <w:rFonts w:ascii="Times New Roman" w:hAnsi="Times New Roman"/>
          <w:i/>
          <w:iCs/>
          <w:color w:val="262626"/>
          <w:sz w:val="24"/>
          <w:szCs w:val="24"/>
        </w:rPr>
        <w:t>História de um pescador</w:t>
      </w:r>
      <w:r w:rsidRPr="007E4735">
        <w:rPr>
          <w:rFonts w:ascii="Times New Roman" w:hAnsi="Times New Roman"/>
          <w:color w:val="262626"/>
          <w:sz w:val="24"/>
          <w:szCs w:val="24"/>
        </w:rPr>
        <w:t xml:space="preserve"> (1876) e </w:t>
      </w:r>
      <w:r w:rsidRPr="007E4735">
        <w:rPr>
          <w:rFonts w:ascii="Times New Roman" w:hAnsi="Times New Roman"/>
          <w:i/>
          <w:iCs/>
          <w:color w:val="262626"/>
          <w:sz w:val="24"/>
          <w:szCs w:val="24"/>
        </w:rPr>
        <w:t>Coronel Sangrado</w:t>
      </w:r>
      <w:r w:rsidRPr="007E4735">
        <w:rPr>
          <w:rFonts w:ascii="Times New Roman" w:hAnsi="Times New Roman"/>
          <w:color w:val="262626"/>
          <w:sz w:val="24"/>
          <w:szCs w:val="24"/>
        </w:rPr>
        <w:t xml:space="preserve"> (1877). Com o próprio nome, </w:t>
      </w:r>
      <w:r w:rsidRPr="007E4735">
        <w:rPr>
          <w:rFonts w:ascii="Times New Roman" w:hAnsi="Times New Roman"/>
          <w:i/>
          <w:iCs/>
          <w:color w:val="262626"/>
          <w:sz w:val="24"/>
          <w:szCs w:val="24"/>
        </w:rPr>
        <w:t>O Missionário</w:t>
      </w:r>
      <w:r w:rsidRPr="007E4735">
        <w:rPr>
          <w:rFonts w:ascii="Times New Roman" w:hAnsi="Times New Roman"/>
          <w:color w:val="262626"/>
          <w:sz w:val="24"/>
          <w:szCs w:val="24"/>
        </w:rPr>
        <w:t xml:space="preserve"> (na 2ª edição, a de 1899) e </w:t>
      </w:r>
      <w:r w:rsidRPr="007E4735">
        <w:rPr>
          <w:rFonts w:ascii="Times New Roman" w:hAnsi="Times New Roman"/>
          <w:i/>
          <w:iCs/>
          <w:color w:val="262626"/>
          <w:sz w:val="24"/>
          <w:szCs w:val="24"/>
        </w:rPr>
        <w:t>Contos Amazônicos</w:t>
      </w:r>
      <w:r w:rsidRPr="007E4735">
        <w:rPr>
          <w:rFonts w:ascii="Times New Roman" w:hAnsi="Times New Roman"/>
          <w:color w:val="262626"/>
          <w:sz w:val="24"/>
          <w:szCs w:val="24"/>
        </w:rPr>
        <w:t xml:space="preserve"> (1893)</w:t>
      </w:r>
      <w:r w:rsidRPr="007E4735">
        <w:rPr>
          <w:rStyle w:val="Refdenotaderodap"/>
          <w:rFonts w:ascii="Times New Roman" w:hAnsi="Times New Roman"/>
          <w:color w:val="262626"/>
          <w:sz w:val="24"/>
          <w:szCs w:val="24"/>
        </w:rPr>
        <w:footnoteReference w:id="84"/>
      </w:r>
      <w:r w:rsidRPr="007E4735">
        <w:rPr>
          <w:rFonts w:ascii="Times New Roman" w:hAnsi="Times New Roman"/>
          <w:color w:val="262626"/>
          <w:sz w:val="24"/>
          <w:szCs w:val="24"/>
        </w:rPr>
        <w:t>. Essas cinco obras, diga-se de passagem, compõem toda a produção literária do autor.</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As três primeiras obras anteriormente citadas foram agrupadas (e idealizadas pelo autor) sob o título de “Cenas da Vida do Amazonas” e publicadas entre 1876 e 1877 com um pseudônimo, como referido. É importante registrar aqui o que Corrêa afirma sobre essa maneira de organizar/publicar os trabalhos, feita por Inglês de Sousa:</w:t>
      </w:r>
    </w:p>
    <w:p w:rsidR="00113990" w:rsidRPr="007E4735" w:rsidRDefault="00113990" w:rsidP="005F0ACC">
      <w:pPr>
        <w:spacing w:line="360" w:lineRule="auto"/>
        <w:ind w:firstLine="1440"/>
        <w:jc w:val="both"/>
        <w:rPr>
          <w:rFonts w:ascii="Times New Roman" w:hAnsi="Times New Roman"/>
          <w:color w:val="262626"/>
          <w:sz w:val="24"/>
          <w:szCs w:val="24"/>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 xml:space="preserve">Quanto à forma de elaborar uma série de livros interligados, pode-se dizer que Inglês de Sousa foi a forma embrionária que adquiriu corpo definitivo </w:t>
      </w:r>
      <w:smartTag w:uri="urn:schemas-microsoft-com:office:smarttags" w:element="PersonName">
        <w:smartTagPr>
          <w:attr w:name="ProductID" w:val="em Dalc￭dio Jurandir"/>
        </w:smartTagPr>
        <w:r w:rsidRPr="007E4735">
          <w:rPr>
            <w:rFonts w:ascii="Times New Roman" w:hAnsi="Times New Roman"/>
            <w:color w:val="262626"/>
          </w:rPr>
          <w:t>em Dalcídio Jurandir</w:t>
        </w:r>
      </w:smartTag>
      <w:r w:rsidRPr="007E4735">
        <w:rPr>
          <w:rFonts w:ascii="Times New Roman" w:hAnsi="Times New Roman"/>
          <w:color w:val="262626"/>
        </w:rPr>
        <w:t xml:space="preserve">, com seu </w:t>
      </w:r>
      <w:r w:rsidRPr="007E4735">
        <w:rPr>
          <w:rFonts w:ascii="Times New Roman" w:hAnsi="Times New Roman"/>
          <w:i/>
          <w:iCs/>
          <w:color w:val="262626"/>
        </w:rPr>
        <w:t>Ciclo do Extremo Norte</w:t>
      </w:r>
      <w:r w:rsidRPr="007E4735">
        <w:rPr>
          <w:rFonts w:ascii="Times New Roman" w:hAnsi="Times New Roman"/>
          <w:color w:val="262626"/>
        </w:rPr>
        <w:t>, série constituída de dez volumes (CORRÊA, 2004, p. 31).</w:t>
      </w:r>
    </w:p>
    <w:p w:rsidR="00113990" w:rsidRPr="007E4735" w:rsidRDefault="00113990" w:rsidP="005F0ACC">
      <w:pPr>
        <w:spacing w:line="360" w:lineRule="auto"/>
        <w:ind w:firstLine="567"/>
        <w:jc w:val="both"/>
        <w:rPr>
          <w:rFonts w:ascii="Times New Roman" w:hAnsi="Times New Roman"/>
          <w:color w:val="262626"/>
          <w:sz w:val="24"/>
          <w:szCs w:val="24"/>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Polivalência esta que é característica de grandes homens da História humana, independentemente de período em que viveram, da região do planeta em que atuavam etc., como muito bem ilustra Inglês de Sousa, dos maiores homens das letras literárias do século 19.</w:t>
      </w:r>
    </w:p>
    <w:p w:rsidR="00113990" w:rsidRPr="007E4735" w:rsidRDefault="00113990" w:rsidP="005F0ACC">
      <w:pPr>
        <w:ind w:firstLine="1440"/>
        <w:jc w:val="both"/>
        <w:rPr>
          <w:rFonts w:ascii="Times New Roman" w:hAnsi="Times New Roman"/>
          <w:color w:val="262626"/>
        </w:rPr>
      </w:pPr>
    </w:p>
    <w:p w:rsidR="00113990" w:rsidRPr="007E4735" w:rsidRDefault="00113990" w:rsidP="005F0ACC">
      <w:pPr>
        <w:jc w:val="both"/>
        <w:rPr>
          <w:rFonts w:ascii="Times New Roman" w:hAnsi="Times New Roman"/>
          <w:b/>
          <w:bCs/>
          <w:color w:val="262626"/>
          <w:sz w:val="24"/>
        </w:rPr>
      </w:pPr>
      <w:r w:rsidRPr="007E4735">
        <w:rPr>
          <w:rFonts w:ascii="Times New Roman" w:hAnsi="Times New Roman"/>
          <w:b/>
          <w:bCs/>
          <w:color w:val="262626"/>
          <w:sz w:val="24"/>
        </w:rPr>
        <w:t xml:space="preserve">Por que ler </w:t>
      </w:r>
      <w:r w:rsidRPr="007E4735">
        <w:rPr>
          <w:rFonts w:ascii="Times New Roman" w:hAnsi="Times New Roman"/>
          <w:b/>
          <w:bCs/>
          <w:i/>
          <w:color w:val="262626"/>
          <w:sz w:val="24"/>
        </w:rPr>
        <w:t>Amor de Maria</w:t>
      </w:r>
      <w:r w:rsidRPr="007E4735">
        <w:rPr>
          <w:rFonts w:ascii="Times New Roman" w:hAnsi="Times New Roman"/>
          <w:b/>
          <w:bCs/>
          <w:color w:val="262626"/>
          <w:sz w:val="24"/>
        </w:rPr>
        <w:t xml:space="preserve"> sob a perspectiva de Gênero?</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Uma hipotética pergunta sobre a intenção de escrever uma monografia sobre “Amor de Maria”</w:t>
      </w:r>
      <w:r w:rsidRPr="007E4735">
        <w:rPr>
          <w:rStyle w:val="Refdenotaderodap"/>
          <w:rFonts w:ascii="Times New Roman" w:hAnsi="Times New Roman"/>
          <w:color w:val="262626"/>
          <w:sz w:val="24"/>
          <w:szCs w:val="24"/>
        </w:rPr>
        <w:footnoteReference w:id="85"/>
      </w:r>
      <w:r w:rsidRPr="007E4735">
        <w:rPr>
          <w:rFonts w:ascii="Times New Roman" w:hAnsi="Times New Roman"/>
          <w:color w:val="262626"/>
          <w:sz w:val="24"/>
          <w:szCs w:val="24"/>
        </w:rPr>
        <w:t xml:space="preserve">, seria possível dizer que essa pesquisa </w:t>
      </w:r>
      <w:r w:rsidRPr="007E4735">
        <w:rPr>
          <w:rFonts w:ascii="Times New Roman" w:hAnsi="Times New Roman"/>
          <w:bCs/>
          <w:color w:val="262626"/>
          <w:sz w:val="24"/>
          <w:szCs w:val="24"/>
        </w:rPr>
        <w:t>objetivou</w:t>
      </w:r>
      <w:r w:rsidRPr="007E4735">
        <w:rPr>
          <w:rFonts w:ascii="Times New Roman" w:hAnsi="Times New Roman"/>
          <w:color w:val="262626"/>
          <w:sz w:val="24"/>
          <w:szCs w:val="24"/>
        </w:rPr>
        <w:t xml:space="preserve"> </w:t>
      </w:r>
      <w:r w:rsidRPr="007E4735">
        <w:rPr>
          <w:rFonts w:ascii="Times New Roman" w:hAnsi="Times New Roman"/>
          <w:iCs/>
          <w:color w:val="262626"/>
          <w:sz w:val="24"/>
          <w:szCs w:val="24"/>
        </w:rPr>
        <w:t>fazer</w:t>
      </w:r>
      <w:r w:rsidRPr="007E4735">
        <w:rPr>
          <w:rFonts w:ascii="Times New Roman" w:hAnsi="Times New Roman"/>
          <w:i/>
          <w:iCs/>
          <w:color w:val="262626"/>
          <w:sz w:val="24"/>
          <w:szCs w:val="24"/>
        </w:rPr>
        <w:t xml:space="preserve"> </w:t>
      </w:r>
      <w:r w:rsidRPr="007E4735">
        <w:rPr>
          <w:rFonts w:ascii="Times New Roman" w:hAnsi="Times New Roman"/>
          <w:iCs/>
          <w:color w:val="262626"/>
          <w:sz w:val="24"/>
          <w:szCs w:val="24"/>
        </w:rPr>
        <w:t xml:space="preserve">uma possível análise </w:t>
      </w:r>
      <w:r w:rsidRPr="007E4735">
        <w:rPr>
          <w:rFonts w:ascii="Times New Roman" w:hAnsi="Times New Roman"/>
          <w:color w:val="262626"/>
          <w:sz w:val="24"/>
          <w:szCs w:val="24"/>
        </w:rPr>
        <w:t>literária</w:t>
      </w:r>
      <w:r w:rsidRPr="007E4735">
        <w:rPr>
          <w:rFonts w:ascii="Times New Roman" w:hAnsi="Times New Roman"/>
          <w:iCs/>
          <w:color w:val="262626"/>
          <w:sz w:val="24"/>
          <w:szCs w:val="24"/>
        </w:rPr>
        <w:t xml:space="preserve"> </w:t>
      </w:r>
      <w:r w:rsidRPr="007E4735">
        <w:rPr>
          <w:rFonts w:ascii="Times New Roman" w:hAnsi="Times New Roman"/>
          <w:color w:val="262626"/>
          <w:sz w:val="24"/>
          <w:szCs w:val="24"/>
        </w:rPr>
        <w:t>da</w:t>
      </w:r>
      <w:r w:rsidRPr="007E4735">
        <w:rPr>
          <w:rFonts w:ascii="Times New Roman" w:hAnsi="Times New Roman"/>
          <w:iCs/>
          <w:color w:val="262626"/>
          <w:sz w:val="24"/>
          <w:szCs w:val="24"/>
        </w:rPr>
        <w:t xml:space="preserve"> atuação de Mariquinha</w:t>
      </w:r>
      <w:r w:rsidRPr="007E4735">
        <w:rPr>
          <w:rFonts w:ascii="Times New Roman" w:hAnsi="Times New Roman"/>
          <w:color w:val="262626"/>
          <w:sz w:val="24"/>
          <w:szCs w:val="24"/>
        </w:rPr>
        <w:t xml:space="preserve"> na trama inglesiana, mas não uma análise voltada para os pormenores do texto literário (para a estrutura da narrativa, para as minudências etc.) ou para aquilo que o autor “queria dizer”, e sim uma análise das ações de Mariquinha e das falas acerca dela (sobretudo do Narrador); análise esta feita sob o recorte de Gênero, entendido aqui enquanto um viés de análise das relações sociais, amiúde perpassadas por (micro) redes de poder.</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Nessa esteira analítica, devem ser convocados para esta tessitura, e sempre que necessário, excertos retirados da fala do procurador/narrador e/ou de alguma personagem da trama – além de fazer inserções na teorização acerca da categoria analítica chamada de Gênero, com fulcro nos Estudos Culturais de filiação britânica.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É preciso, neste ponto das considerações, fazer algumas ressalvas que, na verdade, são mais conceituações do que ressalvas em si mesmas.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Primeiramente, que as relações de poder são entendidas, aqui, dentro de uma concepção de teia social (para o que geralmente chamamos de “relações sociais”), uma vez que essas relações se dão dentro de uma conflituosa tessitura social, pluralizada e conflituosa. Portanto, poder neste estudo fica distante da noção que lhe dá o senso comum, de que haveria uma divisão social estanque na qual os “poderosos/as” mandariam e dominariam os “submissos, governados/as”. Por outras palavras, que as relações da trama social, porque conflituosas, são em essência heterogeneizadas. Ou, como diz Ribeiro, sob a forma de Nota de Rodapé (nº 45):</w:t>
      </w:r>
    </w:p>
    <w:p w:rsidR="00113990" w:rsidRPr="007E4735" w:rsidRDefault="00113990" w:rsidP="005F0ACC">
      <w:pPr>
        <w:spacing w:line="360" w:lineRule="auto"/>
        <w:ind w:firstLine="1440"/>
        <w:jc w:val="both"/>
        <w:rPr>
          <w:rFonts w:ascii="Times New Roman" w:hAnsi="Times New Roman"/>
          <w:color w:val="262626"/>
          <w:sz w:val="24"/>
          <w:szCs w:val="24"/>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O poder é aqui</w:t>
      </w:r>
      <w:r w:rsidRPr="007E4735">
        <w:rPr>
          <w:rStyle w:val="Refdenotaderodap"/>
          <w:rFonts w:ascii="Times New Roman" w:hAnsi="Times New Roman"/>
          <w:color w:val="262626"/>
        </w:rPr>
        <w:footnoteReference w:id="86"/>
      </w:r>
      <w:r w:rsidRPr="007E4735">
        <w:rPr>
          <w:rFonts w:ascii="Times New Roman" w:hAnsi="Times New Roman"/>
          <w:color w:val="262626"/>
        </w:rPr>
        <w:t xml:space="preserve"> considerado a partir da perspectiva foucaultiana, a partir do qual ele se constitui em forças que atuam sobre os corpos, não sendo uma substância ou algo misterioso, mas </w:t>
      </w:r>
      <w:r w:rsidRPr="007E4735">
        <w:rPr>
          <w:rFonts w:ascii="Times New Roman" w:hAnsi="Times New Roman"/>
          <w:i/>
          <w:color w:val="262626"/>
        </w:rPr>
        <w:t xml:space="preserve">um micropoder </w:t>
      </w:r>
      <w:r w:rsidRPr="007E4735">
        <w:rPr>
          <w:rFonts w:ascii="Times New Roman" w:hAnsi="Times New Roman"/>
          <w:color w:val="262626"/>
        </w:rPr>
        <w:t>que é molecular e se espalha capilarmente, dividindo os sujeitos em si mesmos e na relação com os demais (RIBEIRO, 2007, p. 112 – grifo meu).</w:t>
      </w:r>
    </w:p>
    <w:p w:rsidR="00113990" w:rsidRPr="007E4735" w:rsidRDefault="00113990" w:rsidP="005F0ACC">
      <w:pPr>
        <w:ind w:firstLine="1440"/>
        <w:jc w:val="both"/>
        <w:rPr>
          <w:rFonts w:ascii="Times New Roman" w:hAnsi="Times New Roman"/>
          <w:color w:val="262626"/>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Diz esse próprio estudioso que poder é “uma rede de relações sempre tensas, sempre em atividade” (FOUCAULT, 1987, p. 36, </w:t>
      </w:r>
      <w:r w:rsidRPr="007E4735">
        <w:rPr>
          <w:rFonts w:ascii="Times New Roman" w:hAnsi="Times New Roman"/>
          <w:i/>
          <w:color w:val="262626"/>
          <w:sz w:val="24"/>
          <w:szCs w:val="24"/>
        </w:rPr>
        <w:t>apud</w:t>
      </w:r>
      <w:r w:rsidRPr="007E4735">
        <w:rPr>
          <w:rFonts w:ascii="Times New Roman" w:hAnsi="Times New Roman"/>
          <w:color w:val="262626"/>
          <w:sz w:val="24"/>
          <w:szCs w:val="24"/>
        </w:rPr>
        <w:t xml:space="preserve"> Brício, 2007, p. 127).</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Outro ponto daquilo que aqui se chama de ressalvas diz respeito à necessidade de conceituação de gênero, teoricamente, neste texto. Mais uma vez Ribeiro é quem vem prestar auxílio. Diz ela que gênero pode ser definido, a partir de Scott (1995)</w:t>
      </w:r>
      <w:r w:rsidRPr="007E4735">
        <w:rPr>
          <w:rStyle w:val="Refdenotaderodap"/>
          <w:rFonts w:ascii="Times New Roman" w:hAnsi="Times New Roman"/>
          <w:color w:val="262626"/>
          <w:sz w:val="24"/>
          <w:szCs w:val="24"/>
        </w:rPr>
        <w:footnoteReference w:id="87"/>
      </w:r>
      <w:r w:rsidRPr="007E4735">
        <w:rPr>
          <w:rFonts w:ascii="Times New Roman" w:hAnsi="Times New Roman"/>
          <w:color w:val="262626"/>
          <w:sz w:val="24"/>
          <w:szCs w:val="24"/>
        </w:rPr>
        <w:t xml:space="preserve">, “em duas frentes: 1) gênero como constitutivo de relações sociais baseadas nas diferenças entre os sexos (...) e 2) o gênero como uma forma primária de dar significado às relações de poder” (RIBEIRO, 2007, p. 112). Já para Louro, “gênero se refere à construção social e histórica de sujeitos masculinos ou femininos, em consonância com as concepções de cada sociedade, num processo de relação” (LOURO, 1994, p. 36, </w:t>
      </w:r>
      <w:r w:rsidRPr="007E4735">
        <w:rPr>
          <w:rFonts w:ascii="Times New Roman" w:hAnsi="Times New Roman"/>
          <w:i/>
          <w:color w:val="262626"/>
          <w:sz w:val="24"/>
          <w:szCs w:val="24"/>
        </w:rPr>
        <w:t>apud</w:t>
      </w:r>
      <w:r w:rsidRPr="007E4735">
        <w:rPr>
          <w:rFonts w:ascii="Times New Roman" w:hAnsi="Times New Roman"/>
          <w:color w:val="262626"/>
          <w:sz w:val="24"/>
          <w:szCs w:val="24"/>
        </w:rPr>
        <w:t xml:space="preserve"> Brício, 2007, p. 127).</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Por fim (das ressalvas), diga-se logo que este texto é fruto de um estudo </w:t>
      </w:r>
      <w:r w:rsidRPr="007E4735">
        <w:rPr>
          <w:rFonts w:ascii="Times New Roman" w:hAnsi="Times New Roman"/>
          <w:iCs/>
          <w:color w:val="262626"/>
          <w:sz w:val="24"/>
          <w:szCs w:val="24"/>
        </w:rPr>
        <w:t xml:space="preserve">exploratório, conforme </w:t>
      </w:r>
      <w:r w:rsidRPr="007E4735">
        <w:rPr>
          <w:rFonts w:ascii="Times New Roman" w:hAnsi="Times New Roman"/>
          <w:color w:val="262626"/>
          <w:sz w:val="24"/>
          <w:szCs w:val="24"/>
        </w:rPr>
        <w:t xml:space="preserve">TRIVIÑOS (1987, que afirma que essa perspectiva analítica permite “ao investigador aumentar a sua experiência em torno de determinado problema” (TRIVIÑOS, 1987, p. 109)), além de Gancho (1995) e Moisés (1997), cuja pesquisa fora </w:t>
      </w:r>
      <w:r w:rsidRPr="007E4735">
        <w:rPr>
          <w:rFonts w:ascii="Times New Roman" w:hAnsi="Times New Roman"/>
          <w:iCs/>
          <w:color w:val="262626"/>
          <w:sz w:val="24"/>
          <w:szCs w:val="24"/>
        </w:rPr>
        <w:t xml:space="preserve">realizada </w:t>
      </w:r>
      <w:r w:rsidRPr="007E4735">
        <w:rPr>
          <w:rFonts w:ascii="Times New Roman" w:hAnsi="Times New Roman"/>
          <w:color w:val="262626"/>
          <w:sz w:val="24"/>
          <w:szCs w:val="24"/>
        </w:rPr>
        <w:t>no Curso de Especialização em Estudos Linguísticos e Análise Literária (CCSE/UEPA), culminado na redação “final” do texto monográfico intitulado “</w:t>
      </w:r>
      <w:r w:rsidRPr="007E4735">
        <w:rPr>
          <w:rFonts w:ascii="Times New Roman" w:hAnsi="Times New Roman"/>
          <w:i/>
          <w:iCs/>
          <w:color w:val="262626"/>
          <w:sz w:val="24"/>
          <w:szCs w:val="24"/>
        </w:rPr>
        <w:t>Amor de Maria</w:t>
      </w:r>
      <w:r w:rsidRPr="007E4735">
        <w:rPr>
          <w:rFonts w:ascii="Times New Roman" w:hAnsi="Times New Roman"/>
          <w:color w:val="262626"/>
          <w:sz w:val="24"/>
          <w:szCs w:val="24"/>
        </w:rPr>
        <w:t>, de Inglês de Sousa: uma leitura da atuação da personagem Mariquinha, sob a perspectiva de Gênero”. Poderia dizer-se que se trata de uma escritura muito mais distanciada e que se debruça sobre os resultados colhidos daquela pesquisa aludida.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Trata-se de uma leitura possível de uma narrativa literária brasileira, mas feita sob um recorte que desafia, por se acreditar que a matéria literária não “serve” apenas para o encantamento, ou para o “estranhamento”. “Serve”, igualmente e talvez mais ainda, para o problematizar de questões sociais, culturais, sociais e </w:t>
      </w:r>
      <w:r w:rsidRPr="007E4735">
        <w:rPr>
          <w:rFonts w:ascii="Times New Roman" w:hAnsi="Times New Roman"/>
          <w:bCs/>
          <w:color w:val="262626"/>
          <w:sz w:val="24"/>
          <w:szCs w:val="24"/>
        </w:rPr>
        <w:t>políticas,</w:t>
      </w:r>
      <w:r w:rsidRPr="007E4735">
        <w:rPr>
          <w:rFonts w:ascii="Times New Roman" w:hAnsi="Times New Roman"/>
          <w:color w:val="262626"/>
          <w:sz w:val="24"/>
          <w:szCs w:val="24"/>
        </w:rPr>
        <w:t xml:space="preserve"> acima de tudo, como é o caso da </w:t>
      </w:r>
      <w:r w:rsidRPr="007E4735">
        <w:rPr>
          <w:rFonts w:ascii="Times New Roman" w:hAnsi="Times New Roman"/>
          <w:i/>
          <w:color w:val="262626"/>
          <w:sz w:val="24"/>
          <w:szCs w:val="24"/>
        </w:rPr>
        <w:t>feminilidade</w:t>
      </w:r>
      <w:r w:rsidRPr="007E4735">
        <w:rPr>
          <w:rFonts w:ascii="Times New Roman" w:hAnsi="Times New Roman"/>
          <w:color w:val="262626"/>
          <w:sz w:val="24"/>
          <w:szCs w:val="24"/>
        </w:rPr>
        <w:t xml:space="preserve">, dos estudos em Gênero. Pode-se considerar, acima de tudo, que são considerações trazidas à luz (aqui) pela “minha” voz, mas que têm na sua subjacência as contribuições de tantas outras muitas vozes, numa salutar relação de dialogicidade crítica e polifônica, que tanto engrandecem os estudos acadêmicos. Aqui o desafio maior, tanto quando da feitura do estudo da obra de Sousa, quanto neste momento de revisitá-la: expor a Literatura de expressão amazônica a um recorte teórico do campo dos Estudos Culturais. E é nesse exato ponto que um leitor pode se sentir cativado pela leitura literária desse </w:t>
      </w:r>
      <w:r w:rsidRPr="007E4735">
        <w:rPr>
          <w:rFonts w:ascii="Times New Roman" w:hAnsi="Times New Roman"/>
          <w:i/>
          <w:color w:val="262626"/>
          <w:sz w:val="24"/>
          <w:szCs w:val="24"/>
        </w:rPr>
        <w:t>corpus</w:t>
      </w:r>
      <w:r w:rsidRPr="007E4735">
        <w:rPr>
          <w:rFonts w:ascii="Times New Roman" w:hAnsi="Times New Roman"/>
          <w:color w:val="262626"/>
          <w:sz w:val="24"/>
          <w:szCs w:val="24"/>
        </w:rPr>
        <w:t xml:space="preserve"> inglesiano, inserido nos Contos Amazônicos.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Para uma breve caracterização dessa perspectiva teorico-metodológica, foi permitido adentrar-se de maneira tênue no campo desse Estudos/Gênero.</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O viés de análise das imbricações sociais e culturais (das relações humanas) chamado Gênero ora está sendo inserido no campo de teorização e investigação denominado de Estudos Culturais e se ocupa do que diga respeito ao homem e à mulher (relacionando-os) ou a um ou à outra, “separadamente”. Portanto, acerca das masculinidades e das feminilidades. E, uma vez que essa categoria de análise (Gênero) está inserida num campo mais amplo, que são os Estudos Culturais, entende-se que é preciso, antes, iniciar por uma conceituação do que sejam estes, pois não há como separar um conceito (neste estudo) do outro. Nesse sentido, </w:t>
      </w:r>
      <w:r>
        <w:rPr>
          <w:rFonts w:ascii="Times New Roman" w:hAnsi="Times New Roman"/>
          <w:color w:val="262626"/>
          <w:sz w:val="24"/>
          <w:szCs w:val="24"/>
        </w:rPr>
        <w:t xml:space="preserve">questiona-se: o </w:t>
      </w:r>
      <w:r w:rsidRPr="007E4735">
        <w:rPr>
          <w:rFonts w:ascii="Times New Roman" w:hAnsi="Times New Roman"/>
          <w:color w:val="262626"/>
          <w:sz w:val="24"/>
          <w:szCs w:val="24"/>
        </w:rPr>
        <w:t xml:space="preserve">que </w:t>
      </w:r>
      <w:r>
        <w:rPr>
          <w:rFonts w:ascii="Times New Roman" w:hAnsi="Times New Roman"/>
          <w:color w:val="262626"/>
          <w:sz w:val="24"/>
          <w:szCs w:val="24"/>
        </w:rPr>
        <w:t>são</w:t>
      </w:r>
      <w:r w:rsidRPr="007E4735">
        <w:rPr>
          <w:rFonts w:ascii="Times New Roman" w:hAnsi="Times New Roman"/>
          <w:color w:val="262626"/>
          <w:sz w:val="24"/>
          <w:szCs w:val="24"/>
        </w:rPr>
        <w:t xml:space="preserve"> os Estudos Culturais?</w:t>
      </w:r>
    </w:p>
    <w:p w:rsidR="00113990" w:rsidRPr="007E4735" w:rsidRDefault="00113990" w:rsidP="005F0ACC">
      <w:pPr>
        <w:spacing w:line="360" w:lineRule="auto"/>
        <w:ind w:firstLine="567"/>
        <w:jc w:val="both"/>
        <w:rPr>
          <w:rFonts w:ascii="Times New Roman" w:hAnsi="Times New Roman"/>
          <w:color w:val="262626"/>
          <w:sz w:val="24"/>
          <w:szCs w:val="24"/>
        </w:rPr>
      </w:pPr>
      <w:r>
        <w:rPr>
          <w:rFonts w:ascii="Times New Roman" w:hAnsi="Times New Roman"/>
          <w:color w:val="262626"/>
          <w:sz w:val="24"/>
          <w:szCs w:val="24"/>
        </w:rPr>
        <w:t xml:space="preserve">Em </w:t>
      </w:r>
      <w:r w:rsidRPr="007E4735">
        <w:rPr>
          <w:rFonts w:ascii="Times New Roman" w:hAnsi="Times New Roman"/>
          <w:color w:val="262626"/>
          <w:sz w:val="24"/>
          <w:szCs w:val="24"/>
        </w:rPr>
        <w:t>Araújo</w:t>
      </w:r>
      <w:r>
        <w:rPr>
          <w:rFonts w:ascii="Times New Roman" w:hAnsi="Times New Roman"/>
          <w:color w:val="262626"/>
          <w:sz w:val="24"/>
          <w:szCs w:val="24"/>
        </w:rPr>
        <w:t xml:space="preserve"> (</w:t>
      </w:r>
      <w:r w:rsidRPr="007E4735">
        <w:rPr>
          <w:rFonts w:ascii="Times New Roman" w:hAnsi="Times New Roman"/>
          <w:color w:val="262626"/>
          <w:sz w:val="24"/>
          <w:szCs w:val="24"/>
        </w:rPr>
        <w:t xml:space="preserve">2005, p. </w:t>
      </w:r>
      <w:r>
        <w:rPr>
          <w:rFonts w:ascii="Times New Roman" w:hAnsi="Times New Roman"/>
          <w:color w:val="262626"/>
          <w:sz w:val="24"/>
          <w:szCs w:val="24"/>
        </w:rPr>
        <w:t>21)</w:t>
      </w:r>
      <w:r w:rsidRPr="007E4735">
        <w:rPr>
          <w:rFonts w:ascii="Times New Roman" w:hAnsi="Times New Roman"/>
          <w:color w:val="262626"/>
          <w:sz w:val="24"/>
          <w:szCs w:val="24"/>
        </w:rPr>
        <w:t xml:space="preserve"> já havia recorrido a Ribeiro (2004, p. 72) para a conceituação dos Estudos Culturais. Segundo essa autora, “os Estudos Culturais ajudam a compor o quadro das ‘várias teorizações que transitam no campo das ciências sociais e humanas’”; mais à frente, afirmou</w:t>
      </w:r>
      <w:r>
        <w:rPr>
          <w:rFonts w:ascii="Times New Roman" w:hAnsi="Times New Roman"/>
          <w:color w:val="262626"/>
          <w:sz w:val="24"/>
          <w:szCs w:val="24"/>
        </w:rPr>
        <w:t xml:space="preserve">-se </w:t>
      </w:r>
      <w:r w:rsidRPr="007E4735">
        <w:rPr>
          <w:rFonts w:ascii="Times New Roman" w:hAnsi="Times New Roman"/>
          <w:color w:val="262626"/>
          <w:sz w:val="24"/>
          <w:szCs w:val="24"/>
        </w:rPr>
        <w:t xml:space="preserve">(ainda </w:t>
      </w:r>
      <w:r>
        <w:rPr>
          <w:rFonts w:ascii="Times New Roman" w:hAnsi="Times New Roman"/>
          <w:color w:val="262626"/>
          <w:sz w:val="24"/>
          <w:szCs w:val="24"/>
        </w:rPr>
        <w:t>conforme</w:t>
      </w:r>
      <w:r w:rsidRPr="007E4735">
        <w:rPr>
          <w:rFonts w:ascii="Times New Roman" w:hAnsi="Times New Roman"/>
          <w:color w:val="262626"/>
          <w:sz w:val="24"/>
          <w:szCs w:val="24"/>
        </w:rPr>
        <w:t xml:space="preserve"> Ribeiro, 2004) que os Estudos Culturais ‘constituem-se em uma tradição intelectual e política de análise cultural de origem britânica, cujo objetivo é identificar as articulações e relações entre cultura e sociedade’ (</w:t>
      </w:r>
      <w:r w:rsidRPr="007E4735">
        <w:rPr>
          <w:rFonts w:ascii="Times New Roman" w:hAnsi="Times New Roman"/>
          <w:i/>
          <w:color w:val="262626"/>
          <w:sz w:val="24"/>
          <w:szCs w:val="24"/>
        </w:rPr>
        <w:t>apud</w:t>
      </w:r>
      <w:r w:rsidRPr="007E4735">
        <w:rPr>
          <w:rFonts w:ascii="Times New Roman" w:hAnsi="Times New Roman"/>
          <w:color w:val="262626"/>
          <w:sz w:val="24"/>
          <w:szCs w:val="24"/>
        </w:rPr>
        <w:t xml:space="preserve"> ARAÚJO, 2005, p. 21). Já para Guacira Lopes Louro (2002, p. 19), “A preocupação em examinar sujeitos e práticas sociais inscritos no interior de redes de poder é (...) central para os estudos culturais”.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Nessa </w:t>
      </w:r>
      <w:r w:rsidRPr="007E4735">
        <w:rPr>
          <w:rFonts w:ascii="Times New Roman" w:hAnsi="Times New Roman"/>
          <w:i/>
          <w:iCs/>
          <w:color w:val="262626"/>
          <w:sz w:val="24"/>
          <w:szCs w:val="24"/>
        </w:rPr>
        <w:t>tradição intelectual</w:t>
      </w:r>
      <w:r w:rsidRPr="007E4735">
        <w:rPr>
          <w:rFonts w:ascii="Times New Roman" w:hAnsi="Times New Roman"/>
          <w:color w:val="262626"/>
          <w:sz w:val="24"/>
          <w:szCs w:val="24"/>
        </w:rPr>
        <w:t>, as análises feitas nunca pretendem ser neutras, imparciais: muito pelo contrário, tomam o partido dos grupos em desvantagem na trama social. Basta dar uma olhadela de soslaio para a História do Ocidente (por exemplo) para que se encontrem vários vultos enquadrados em determinados paradigmas (patriarcalismo, heterossexualidade, monoteísmo cristão etc.) e que, acima de tudo por isso, entraram para o centro da História – deixando, obviamente, muitos outros vultos nas margens.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Já acerca da origem entre nós, brasileiros/as, do conceito de Gênero, Louro afirma que foi a estudiosa Joan Scott, em seu artigo </w:t>
      </w:r>
      <w:r w:rsidRPr="007E4735">
        <w:rPr>
          <w:rFonts w:ascii="Times New Roman" w:hAnsi="Times New Roman"/>
          <w:i/>
          <w:iCs/>
          <w:color w:val="262626"/>
          <w:sz w:val="24"/>
          <w:szCs w:val="24"/>
        </w:rPr>
        <w:t>Gênero: uma categoria útil de análise histórica</w:t>
      </w:r>
      <w:r w:rsidRPr="007E4735">
        <w:rPr>
          <w:rStyle w:val="Refdenotaderodap"/>
          <w:rFonts w:ascii="Times New Roman" w:hAnsi="Times New Roman"/>
          <w:color w:val="262626"/>
          <w:sz w:val="24"/>
          <w:szCs w:val="24"/>
        </w:rPr>
        <w:footnoteReference w:id="88"/>
      </w:r>
      <w:r w:rsidRPr="007E4735">
        <w:rPr>
          <w:rFonts w:ascii="Times New Roman" w:hAnsi="Times New Roman"/>
          <w:color w:val="262626"/>
          <w:sz w:val="24"/>
          <w:szCs w:val="24"/>
        </w:rPr>
        <w:t xml:space="preserve"> que difundiu o conceito de Gênero enquanto uma “perspectiva analítica” e, mais adiante, sentencia: “O conceito de gênero investe, de forma enérgica, contra a lógica essencialista que acredita numa mulher e num homem universais e trans-históricos” (LOURO, 2002, p. 16). Outro ponto levantado por esta estudiosa e que se encaixa muito bem na proposta deste estudo é o que diz respeito à </w:t>
      </w:r>
      <w:r w:rsidRPr="007E4735">
        <w:rPr>
          <w:rFonts w:ascii="Times New Roman" w:hAnsi="Times New Roman"/>
          <w:i/>
          <w:color w:val="262626"/>
          <w:sz w:val="24"/>
          <w:szCs w:val="24"/>
        </w:rPr>
        <w:t>noção de poder</w:t>
      </w:r>
      <w:r w:rsidRPr="007E4735">
        <w:rPr>
          <w:rFonts w:ascii="Times New Roman" w:hAnsi="Times New Roman"/>
          <w:color w:val="262626"/>
          <w:sz w:val="24"/>
          <w:szCs w:val="24"/>
        </w:rPr>
        <w:t xml:space="preserve"> (já salientadas neste texto) e seu indissociável vínculo com as relações de Gênero. Assim diz ela:</w:t>
      </w:r>
    </w:p>
    <w:p w:rsidR="00113990" w:rsidRPr="007E4735" w:rsidRDefault="00113990" w:rsidP="005F0ACC">
      <w:pPr>
        <w:spacing w:line="360" w:lineRule="auto"/>
        <w:ind w:firstLine="1440"/>
        <w:jc w:val="both"/>
        <w:rPr>
          <w:rFonts w:ascii="Times New Roman" w:hAnsi="Times New Roman"/>
          <w:color w:val="262626"/>
          <w:sz w:val="24"/>
          <w:szCs w:val="24"/>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 xml:space="preserve">As relações de gênero seriam constituídas por </w:t>
      </w:r>
      <w:r w:rsidRPr="007E4735">
        <w:rPr>
          <w:rFonts w:ascii="Times New Roman" w:hAnsi="Times New Roman"/>
          <w:bCs/>
          <w:i/>
          <w:color w:val="262626"/>
        </w:rPr>
        <w:t>redes de poder</w:t>
      </w:r>
      <w:r w:rsidRPr="007E4735">
        <w:rPr>
          <w:rFonts w:ascii="Times New Roman" w:hAnsi="Times New Roman"/>
          <w:color w:val="262626"/>
        </w:rPr>
        <w:t xml:space="preserve">, ao mesmo tempo que delas constituintes e, </w:t>
      </w:r>
      <w:r w:rsidRPr="007E4735">
        <w:rPr>
          <w:rFonts w:ascii="Times New Roman" w:hAnsi="Times New Roman"/>
          <w:bCs/>
          <w:i/>
          <w:color w:val="262626"/>
        </w:rPr>
        <w:t>nessa teia</w:t>
      </w:r>
      <w:r w:rsidRPr="007E4735">
        <w:rPr>
          <w:rFonts w:ascii="Times New Roman" w:hAnsi="Times New Roman"/>
          <w:color w:val="262626"/>
        </w:rPr>
        <w:t>, estariam articuladas, necessariamente, muitas outras divisões sociais, como etnia, classe, raça, sexualidade (2002, p. 17 – grifos meus).</w:t>
      </w:r>
    </w:p>
    <w:p w:rsidR="00113990" w:rsidRPr="007E4735" w:rsidRDefault="00113990" w:rsidP="005F0ACC">
      <w:pPr>
        <w:spacing w:line="360" w:lineRule="auto"/>
        <w:jc w:val="both"/>
        <w:rPr>
          <w:rFonts w:ascii="Times New Roman" w:hAnsi="Times New Roman"/>
          <w:color w:val="262626"/>
          <w:sz w:val="24"/>
          <w:szCs w:val="24"/>
        </w:rPr>
      </w:pPr>
    </w:p>
    <w:p w:rsidR="00113990" w:rsidRPr="007E4735" w:rsidRDefault="00113990" w:rsidP="005F0ACC">
      <w:pPr>
        <w:spacing w:line="360" w:lineRule="auto"/>
        <w:jc w:val="both"/>
        <w:rPr>
          <w:rFonts w:ascii="Times New Roman" w:hAnsi="Times New Roman"/>
          <w:b/>
          <w:color w:val="262626"/>
          <w:sz w:val="24"/>
          <w:szCs w:val="24"/>
        </w:rPr>
      </w:pPr>
      <w:r w:rsidRPr="007E4735">
        <w:rPr>
          <w:rFonts w:ascii="Times New Roman" w:hAnsi="Times New Roman"/>
          <w:b/>
          <w:color w:val="262626"/>
          <w:sz w:val="24"/>
          <w:szCs w:val="24"/>
        </w:rPr>
        <w:t>Voltando à saga de Mariquinha...</w:t>
      </w:r>
    </w:p>
    <w:p w:rsidR="00113990" w:rsidRPr="007E4735" w:rsidRDefault="00113990" w:rsidP="005F0ACC">
      <w:pPr>
        <w:spacing w:line="360" w:lineRule="auto"/>
        <w:jc w:val="both"/>
        <w:rPr>
          <w:rFonts w:ascii="Times New Roman" w:hAnsi="Times New Roman"/>
          <w:color w:val="262626"/>
          <w:sz w:val="24"/>
          <w:szCs w:val="24"/>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Antes de iniciar as considerações pretendidas sobre a atuação de Mariquinha, em “Amor de Maria”, </w:t>
      </w:r>
      <w:r>
        <w:rPr>
          <w:rFonts w:ascii="Times New Roman" w:hAnsi="Times New Roman"/>
          <w:color w:val="262626"/>
          <w:sz w:val="24"/>
          <w:szCs w:val="24"/>
        </w:rPr>
        <w:t xml:space="preserve">considera-se o que </w:t>
      </w:r>
      <w:r w:rsidRPr="007E4735">
        <w:rPr>
          <w:rFonts w:ascii="Times New Roman" w:hAnsi="Times New Roman"/>
          <w:color w:val="262626"/>
          <w:sz w:val="24"/>
          <w:szCs w:val="24"/>
        </w:rPr>
        <w:t>Culler (1999)</w:t>
      </w:r>
      <w:r>
        <w:rPr>
          <w:rFonts w:ascii="Times New Roman" w:hAnsi="Times New Roman"/>
          <w:color w:val="262626"/>
          <w:sz w:val="24"/>
          <w:szCs w:val="24"/>
        </w:rPr>
        <w:t xml:space="preserve"> fala</w:t>
      </w:r>
      <w:r w:rsidRPr="007E4735">
        <w:rPr>
          <w:rFonts w:ascii="Times New Roman" w:hAnsi="Times New Roman"/>
          <w:color w:val="262626"/>
          <w:sz w:val="24"/>
          <w:szCs w:val="24"/>
        </w:rPr>
        <w:t xml:space="preserve"> </w:t>
      </w:r>
      <w:r>
        <w:rPr>
          <w:rFonts w:ascii="Times New Roman" w:hAnsi="Times New Roman"/>
          <w:color w:val="262626"/>
          <w:sz w:val="24"/>
          <w:szCs w:val="24"/>
        </w:rPr>
        <w:t>sobre a</w:t>
      </w:r>
      <w:r w:rsidRPr="007E4735">
        <w:rPr>
          <w:rFonts w:ascii="Times New Roman" w:hAnsi="Times New Roman"/>
          <w:color w:val="262626"/>
          <w:sz w:val="24"/>
          <w:szCs w:val="24"/>
        </w:rPr>
        <w:t xml:space="preserve">s “funções diametralmente opostas” que foram atribuídas à literatura. Diz ele que a literatura poderia ser um </w:t>
      </w:r>
      <w:r w:rsidRPr="007E4735">
        <w:rPr>
          <w:rFonts w:ascii="Times New Roman" w:hAnsi="Times New Roman"/>
          <w:iCs/>
          <w:color w:val="262626"/>
          <w:sz w:val="24"/>
          <w:szCs w:val="24"/>
        </w:rPr>
        <w:t>veículo de ideologia</w:t>
      </w:r>
      <w:r w:rsidRPr="007E4735">
        <w:rPr>
          <w:rFonts w:ascii="Times New Roman" w:hAnsi="Times New Roman"/>
          <w:color w:val="262626"/>
          <w:sz w:val="24"/>
          <w:szCs w:val="24"/>
        </w:rPr>
        <w:t xml:space="preserve"> ou que ela seria um </w:t>
      </w:r>
      <w:r w:rsidRPr="007E4735">
        <w:rPr>
          <w:rFonts w:ascii="Times New Roman" w:hAnsi="Times New Roman"/>
          <w:iCs/>
          <w:color w:val="262626"/>
          <w:sz w:val="24"/>
          <w:szCs w:val="24"/>
        </w:rPr>
        <w:t>instrumento anulador da ideologia</w:t>
      </w:r>
      <w:r w:rsidRPr="007E4735">
        <w:rPr>
          <w:rFonts w:ascii="Times New Roman" w:hAnsi="Times New Roman"/>
          <w:color w:val="262626"/>
          <w:sz w:val="24"/>
          <w:szCs w:val="24"/>
        </w:rPr>
        <w:t xml:space="preserve">. Faz-se esta visitação em Culler porque se pensa em considerar </w:t>
      </w:r>
      <w:r w:rsidRPr="007E4735">
        <w:rPr>
          <w:rFonts w:ascii="Times New Roman" w:hAnsi="Times New Roman"/>
          <w:i/>
          <w:color w:val="262626"/>
          <w:sz w:val="24"/>
          <w:szCs w:val="24"/>
        </w:rPr>
        <w:t>ideológica</w:t>
      </w:r>
      <w:r w:rsidRPr="007E4735">
        <w:rPr>
          <w:rFonts w:ascii="Times New Roman" w:hAnsi="Times New Roman"/>
          <w:color w:val="262626"/>
          <w:sz w:val="24"/>
          <w:szCs w:val="24"/>
        </w:rPr>
        <w:t xml:space="preserve"> (e polifônica) a fala do narrador em “Amor de Maria”, quando o mesmo se reporta à Mariquinha. Assim </w:t>
      </w:r>
      <w:r>
        <w:rPr>
          <w:rFonts w:ascii="Times New Roman" w:hAnsi="Times New Roman"/>
          <w:color w:val="262626"/>
          <w:sz w:val="24"/>
          <w:szCs w:val="24"/>
        </w:rPr>
        <w:t>questiona o autor; depois, enfatiza</w:t>
      </w:r>
      <w:r w:rsidRPr="007E4735">
        <w:rPr>
          <w:rFonts w:ascii="Times New Roman" w:hAnsi="Times New Roman"/>
          <w:color w:val="262626"/>
          <w:sz w:val="24"/>
          <w:szCs w:val="24"/>
        </w:rPr>
        <w:t xml:space="preserve">: </w:t>
      </w:r>
    </w:p>
    <w:p w:rsidR="00113990" w:rsidRPr="007E4735" w:rsidRDefault="00113990" w:rsidP="005F0ACC">
      <w:pPr>
        <w:spacing w:line="360" w:lineRule="auto"/>
        <w:jc w:val="both"/>
        <w:rPr>
          <w:rFonts w:ascii="Times New Roman" w:hAnsi="Times New Roman"/>
          <w:color w:val="262626"/>
          <w:sz w:val="24"/>
          <w:szCs w:val="24"/>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 xml:space="preserve">A literatura é um instrumento ideológico: um conjunto de histórias que seduzem os leitores para que aceitem os arranjos hierárquicos da sociedade? (...) Ou a literatura é o lugar onde a ideologia é exposta, revelada como algo que pode ser questionado? A literatura representa, por exemplo, de uma maneira potencialmente intensa e tocante, o arco estreito de opções historicamente oferecidas às mulheres e, ao tornar isso visível, levanta a possibilidade de </w:t>
      </w:r>
      <w:r w:rsidRPr="007E4735">
        <w:rPr>
          <w:rFonts w:ascii="Times New Roman" w:hAnsi="Times New Roman"/>
          <w:i/>
          <w:iCs/>
          <w:color w:val="262626"/>
        </w:rPr>
        <w:t>não</w:t>
      </w:r>
      <w:r w:rsidRPr="007E4735">
        <w:rPr>
          <w:rFonts w:ascii="Times New Roman" w:hAnsi="Times New Roman"/>
          <w:color w:val="262626"/>
        </w:rPr>
        <w:t xml:space="preserve"> se aceitar isso sem discussão (CULLER, 1999, p. 45 – grifo do autor).</w:t>
      </w:r>
    </w:p>
    <w:p w:rsidR="00113990" w:rsidRPr="007E4735" w:rsidRDefault="00113990" w:rsidP="005F0ACC">
      <w:pPr>
        <w:spacing w:line="360" w:lineRule="auto"/>
        <w:jc w:val="both"/>
        <w:rPr>
          <w:rFonts w:ascii="Times New Roman" w:hAnsi="Times New Roman"/>
          <w:color w:val="262626"/>
          <w:sz w:val="24"/>
          <w:szCs w:val="24"/>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Voltando, se assim pode ser dito, à narrativa “Amor de Maria”, a primeira referência que chama a atenção é o início da contação, a partir dos seguintes termos: “O procurador [...] cravou os olhinhos verdes no carão do velho Estêvão. Depois, </w:t>
      </w:r>
      <w:r w:rsidRPr="007E4735">
        <w:rPr>
          <w:rFonts w:ascii="Times New Roman" w:hAnsi="Times New Roman"/>
          <w:bCs/>
          <w:color w:val="262626"/>
          <w:sz w:val="24"/>
          <w:szCs w:val="24"/>
          <w:u w:val="single"/>
        </w:rPr>
        <w:t>com um sorriso entre sardônico e triste</w:t>
      </w:r>
      <w:r w:rsidRPr="007E4735">
        <w:rPr>
          <w:rFonts w:ascii="Times New Roman" w:hAnsi="Times New Roman"/>
          <w:color w:val="262626"/>
          <w:sz w:val="24"/>
          <w:szCs w:val="24"/>
        </w:rPr>
        <w:t>, começou...” (SOUSA, 2006, p. 47 – grifos meus). A partir daí ele passará a contar a saga de Mariquinha ou, mais precisamente, a sua trágica existência. Mas, por que deveria esse sorriso do narrador ser “sardônico” (sarcástico)? Mesmo ainda sendo o início destas considerações, por esta referência ao seu comportamento - antes mesmo de começar a dizer sobre os fatos da trama – é possível afirmar que o procurador/narrador carrega uma visão pejorativa</w:t>
      </w:r>
      <w:r w:rsidRPr="007E4735">
        <w:rPr>
          <w:rFonts w:ascii="Times New Roman" w:hAnsi="Times New Roman"/>
          <w:bCs/>
          <w:color w:val="262626"/>
          <w:sz w:val="24"/>
          <w:szCs w:val="24"/>
        </w:rPr>
        <w:t xml:space="preserve"> acerca de Mariquinha</w:t>
      </w:r>
      <w:r w:rsidRPr="007E4735">
        <w:rPr>
          <w:rFonts w:ascii="Times New Roman" w:hAnsi="Times New Roman"/>
          <w:color w:val="262626"/>
          <w:sz w:val="24"/>
          <w:szCs w:val="24"/>
        </w:rPr>
        <w:t xml:space="preserve">, pois o sarcasmo é uma atitude que objetiva desvalorizar a pessoa a quem ele se destina. Em tese e </w:t>
      </w:r>
      <w:r w:rsidRPr="007E4735">
        <w:rPr>
          <w:rFonts w:ascii="Times New Roman" w:hAnsi="Times New Roman"/>
          <w:i/>
          <w:color w:val="262626"/>
          <w:sz w:val="24"/>
          <w:szCs w:val="24"/>
        </w:rPr>
        <w:t>a priori</w:t>
      </w:r>
      <w:r w:rsidRPr="007E4735">
        <w:rPr>
          <w:rFonts w:ascii="Times New Roman" w:hAnsi="Times New Roman"/>
          <w:color w:val="262626"/>
          <w:sz w:val="24"/>
          <w:szCs w:val="24"/>
        </w:rPr>
        <w:t>, pergunta-se se havia motivo(s) para essa sua atitude em relação à pessoa de Mariquinha!.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Por outro lado, não descartando </w:t>
      </w:r>
      <w:r w:rsidRPr="007E4735">
        <w:rPr>
          <w:rFonts w:ascii="Times New Roman" w:hAnsi="Times New Roman"/>
          <w:i/>
          <w:color w:val="262626"/>
          <w:sz w:val="24"/>
          <w:szCs w:val="24"/>
        </w:rPr>
        <w:t>a priori</w:t>
      </w:r>
      <w:r w:rsidRPr="007E4735">
        <w:rPr>
          <w:rFonts w:ascii="Times New Roman" w:hAnsi="Times New Roman"/>
          <w:color w:val="262626"/>
          <w:sz w:val="24"/>
          <w:szCs w:val="24"/>
        </w:rPr>
        <w:t xml:space="preserve"> a ideia de uma pejorativa visão acerca de Mariquinha, há que se destacar que para o narrador/procurador a personagem seria a “mais gentil rapariga de Vila Bela!” (SOUSA, 2006, p. 47). Ponto positivo? Fique a resposta para momento posterior.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Ao apresentar a personagem nuclear da trama, ele afirma que:</w:t>
      </w:r>
    </w:p>
    <w:p w:rsidR="00113990" w:rsidRPr="007E4735" w:rsidRDefault="00113990" w:rsidP="005F0ACC">
      <w:pPr>
        <w:jc w:val="both"/>
        <w:rPr>
          <w:rFonts w:ascii="Times New Roman" w:hAnsi="Times New Roman"/>
          <w:color w:val="262626"/>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 xml:space="preserve">Era uma donzela de dezoito anos, alta e robusta, de tez morena, </w:t>
      </w:r>
      <w:r w:rsidRPr="007E4735">
        <w:rPr>
          <w:rFonts w:ascii="Times New Roman" w:hAnsi="Times New Roman"/>
          <w:bCs/>
          <w:color w:val="262626"/>
          <w:u w:val="single"/>
        </w:rPr>
        <w:t>de olhos negros</w:t>
      </w:r>
      <w:r w:rsidRPr="007E4735">
        <w:rPr>
          <w:rFonts w:ascii="Times New Roman" w:hAnsi="Times New Roman"/>
          <w:bCs/>
          <w:color w:val="262626"/>
        </w:rPr>
        <w:t xml:space="preserve"> – </w:t>
      </w:r>
      <w:r w:rsidRPr="007E4735">
        <w:rPr>
          <w:rFonts w:ascii="Times New Roman" w:hAnsi="Times New Roman"/>
          <w:bCs/>
          <w:color w:val="262626"/>
          <w:u w:val="single"/>
        </w:rPr>
        <w:t>negros, meu Deus</w:t>
      </w:r>
      <w:r w:rsidRPr="007E4735">
        <w:rPr>
          <w:rFonts w:ascii="Times New Roman" w:hAnsi="Times New Roman"/>
          <w:bCs/>
          <w:color w:val="262626"/>
        </w:rPr>
        <w:t>!</w:t>
      </w:r>
      <w:r w:rsidRPr="007E4735">
        <w:rPr>
          <w:rFonts w:ascii="Times New Roman" w:hAnsi="Times New Roman"/>
          <w:color w:val="262626"/>
        </w:rPr>
        <w:t xml:space="preserve"> </w:t>
      </w:r>
      <w:r w:rsidRPr="007E4735">
        <w:rPr>
          <w:rFonts w:ascii="Times New Roman" w:hAnsi="Times New Roman"/>
          <w:b/>
          <w:bCs/>
          <w:color w:val="262626"/>
        </w:rPr>
        <w:t>–</w:t>
      </w:r>
      <w:r w:rsidRPr="007E4735">
        <w:rPr>
          <w:rFonts w:ascii="Times New Roman" w:hAnsi="Times New Roman"/>
          <w:color w:val="262626"/>
        </w:rPr>
        <w:t xml:space="preserve">, de cabelos azulados como asas de anum! </w:t>
      </w:r>
      <w:r w:rsidRPr="007E4735">
        <w:rPr>
          <w:rFonts w:ascii="Times New Roman" w:hAnsi="Times New Roman"/>
          <w:bCs/>
          <w:color w:val="262626"/>
          <w:u w:val="single"/>
        </w:rPr>
        <w:t>Era impossível ver</w:t>
      </w:r>
      <w:r w:rsidRPr="007E4735">
        <w:rPr>
          <w:rFonts w:ascii="Times New Roman" w:hAnsi="Times New Roman"/>
          <w:color w:val="262626"/>
        </w:rPr>
        <w:t xml:space="preserve"> aquele narizinho bem-feito, </w:t>
      </w:r>
      <w:r w:rsidRPr="007E4735">
        <w:rPr>
          <w:rFonts w:ascii="Times New Roman" w:hAnsi="Times New Roman"/>
          <w:bCs/>
          <w:color w:val="262626"/>
          <w:u w:val="single"/>
        </w:rPr>
        <w:t>aquela mimosa boca, úmida e rubra</w:t>
      </w:r>
      <w:r w:rsidRPr="007E4735">
        <w:rPr>
          <w:rFonts w:ascii="Times New Roman" w:hAnsi="Times New Roman"/>
          <w:color w:val="262626"/>
        </w:rPr>
        <w:t>, parecendo feita de polpa de melancia, as mãozinhas de princesa e os pés da Borralheira, impossível ver aquelas feições todas,</w:t>
      </w:r>
      <w:r w:rsidRPr="007E4735">
        <w:rPr>
          <w:rFonts w:ascii="Times New Roman" w:hAnsi="Times New Roman"/>
          <w:b/>
          <w:bCs/>
          <w:color w:val="262626"/>
        </w:rPr>
        <w:t xml:space="preserve"> </w:t>
      </w:r>
      <w:r w:rsidRPr="007E4735">
        <w:rPr>
          <w:rFonts w:ascii="Times New Roman" w:hAnsi="Times New Roman"/>
          <w:bCs/>
          <w:color w:val="262626"/>
          <w:u w:val="single"/>
        </w:rPr>
        <w:t>sem ficar de queixo no chão, encantado e seduzido</w:t>
      </w:r>
      <w:r w:rsidRPr="007E4735">
        <w:rPr>
          <w:rFonts w:ascii="Times New Roman" w:hAnsi="Times New Roman"/>
          <w:bCs/>
          <w:color w:val="262626"/>
        </w:rPr>
        <w:t>!</w:t>
      </w:r>
      <w:r w:rsidRPr="007E4735">
        <w:rPr>
          <w:rFonts w:ascii="Times New Roman" w:hAnsi="Times New Roman"/>
          <w:color w:val="262626"/>
        </w:rPr>
        <w:t xml:space="preserve"> (SOUSA, 2006, p. 47 – grifos meus).</w:t>
      </w:r>
    </w:p>
    <w:p w:rsidR="00113990" w:rsidRPr="007E4735" w:rsidRDefault="00113990" w:rsidP="005F0ACC">
      <w:pPr>
        <w:jc w:val="both"/>
        <w:rPr>
          <w:rFonts w:ascii="Times New Roman" w:hAnsi="Times New Roman"/>
          <w:color w:val="262626"/>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Para não perder de vista a pergunta acima feita, e deixada sem resposta, é bom dizer que esta descrição está correlacionada com o fato de Mariquinha ser a “mais gentil rapariga de Vila Bela!”. Enquanto uma pessoa gentil, presume-se ser ela delicada, generosa, graciosa, amável...; por saber lidar, tratar com as pessoas e, (provavelmente) por ser gentil, ela recebia muitos convites de amigas para passar o dia fora, tendo de esforçar-se para dividir o tempo de modo a não causar ciúmes em algumas delas (SOUSA, 2006, p. 48 e 49). Por esse motivo ela também deveria ser considerada “o beijinho das moças, a adoração dos rapazes” (SOUSA, 2006, p. 49).</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É hora de avançar um pouco mais: se é pejorativa a visão do narrador/procurador acerca de Mariquinha</w:t>
      </w:r>
      <w:r w:rsidRPr="007E4735">
        <w:rPr>
          <w:rStyle w:val="Refdenotaderodap"/>
          <w:rFonts w:ascii="Times New Roman" w:hAnsi="Times New Roman"/>
          <w:color w:val="262626"/>
          <w:sz w:val="24"/>
          <w:szCs w:val="24"/>
        </w:rPr>
        <w:footnoteReference w:id="89"/>
      </w:r>
      <w:r w:rsidRPr="007E4735">
        <w:rPr>
          <w:rFonts w:ascii="Times New Roman" w:hAnsi="Times New Roman"/>
          <w:b/>
          <w:bCs/>
          <w:color w:val="262626"/>
          <w:sz w:val="24"/>
          <w:szCs w:val="24"/>
        </w:rPr>
        <w:t>,</w:t>
      </w:r>
      <w:r w:rsidRPr="007E4735">
        <w:rPr>
          <w:rFonts w:ascii="Times New Roman" w:hAnsi="Times New Roman"/>
          <w:color w:val="262626"/>
          <w:sz w:val="24"/>
          <w:szCs w:val="24"/>
        </w:rPr>
        <w:t xml:space="preserve"> o encanto que ela produz no narrador e demais pessoas que a conheceram parece sobrepor-se àquela pejoratividade aqui aventada no início destas considerações.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Por esse motivo, ainda fica em segundo plano a “tese” dessa pejoratividade.</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Daqui em diante, passa-se (tentar) a sustentar uma outra leitura (da visão do procurador/narrador</w:t>
      </w:r>
      <w:r w:rsidRPr="007E4735">
        <w:rPr>
          <w:rStyle w:val="Refdenotaderodap"/>
          <w:rFonts w:ascii="Times New Roman" w:hAnsi="Times New Roman"/>
          <w:color w:val="262626"/>
          <w:sz w:val="24"/>
          <w:szCs w:val="24"/>
        </w:rPr>
        <w:footnoteReference w:id="90"/>
      </w:r>
      <w:r w:rsidRPr="007E4735">
        <w:rPr>
          <w:rFonts w:ascii="Times New Roman" w:hAnsi="Times New Roman"/>
          <w:color w:val="262626"/>
          <w:sz w:val="24"/>
          <w:szCs w:val="24"/>
        </w:rPr>
        <w:t>), a saber: Mariquinha está sendo mostrada pelo procurador à semelhança dum objeto de desejo, o que equivaleria a denotar a sua pessoa como uma “aquisição”, aquilo que poderia ser possuído por outro (outrem), para a satisfação pessoal de seu possuidor, premissa esta que poderá ser confirmada ou negada a seguir.</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Tendo feito estas considerações iniciais, objetiva-se deixar patente alguns pontos que, no conjunto, podem constituir a pretendida leitura de Gênero que se pretende fazendo neste estudo de “Amor de Maria”.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iCs/>
          <w:color w:val="262626"/>
          <w:sz w:val="24"/>
          <w:szCs w:val="24"/>
        </w:rPr>
        <w:t xml:space="preserve">Em </w:t>
      </w:r>
      <w:r w:rsidRPr="007E4735">
        <w:rPr>
          <w:rFonts w:ascii="Times New Roman" w:hAnsi="Times New Roman"/>
          <w:i/>
          <w:iCs/>
          <w:color w:val="262626"/>
          <w:sz w:val="24"/>
          <w:szCs w:val="24"/>
        </w:rPr>
        <w:t>primeiro lugar</w:t>
      </w:r>
      <w:r w:rsidRPr="007E4735">
        <w:rPr>
          <w:rFonts w:ascii="Times New Roman" w:hAnsi="Times New Roman"/>
          <w:color w:val="262626"/>
          <w:sz w:val="24"/>
          <w:szCs w:val="24"/>
        </w:rPr>
        <w:t xml:space="preserve">, há de ressaltar que o olhar do narrador/narrador, e demais pessoas que a conheciam, parece devorá-la. Esta asserção dá conta da agressividade do olhar humano, entendida nesta leitura como uma forma de </w:t>
      </w:r>
      <w:r w:rsidRPr="007E4735">
        <w:rPr>
          <w:rFonts w:ascii="Times New Roman" w:hAnsi="Times New Roman"/>
          <w:i/>
          <w:iCs/>
          <w:color w:val="262626"/>
          <w:sz w:val="24"/>
          <w:szCs w:val="24"/>
        </w:rPr>
        <w:t>transgressão</w:t>
      </w:r>
      <w:r w:rsidRPr="007E4735">
        <w:rPr>
          <w:rFonts w:ascii="Times New Roman" w:hAnsi="Times New Roman"/>
          <w:color w:val="262626"/>
          <w:sz w:val="24"/>
          <w:szCs w:val="24"/>
        </w:rPr>
        <w:t xml:space="preserve">, de tentativa de posse de uma pessoa sobre outra: por isso, o êxtase sentido pelo narrador/narrador ao descrever Mariquinha, confirmado pelas recordações dele acerca da afilhada do Álvaro Bento e evidenciado no trecho acima transcrito. Para ele, e ao que parece, os elementos exteriores ao modo de ser da personagem (olhos, boca, tez) são o que realmente conta. Por isso é que ele fala daqueles olhos negros “– negros, meu Deus!” e daquele narizinho “bem-feito” ou daquela “mimosa boca, úmida e rubra”. Há, portanto, uma forte carga erótica no olhar que o Narrador “dispara” à personagem aludida.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Esta tese da transgressão – que fala acerca da violação provocada pelo olhar humano, numa implícita e desleal (?) relação possuidor-possuída (narrador/narrador – Mariquinha, neste caso) – está muito bem trabalhada por Corrêa (2005), quando esse estudioso de Inglês de Sousa analisa a narrativa “Acauã”, inserida nos </w:t>
      </w:r>
      <w:r w:rsidRPr="007E4735">
        <w:rPr>
          <w:rFonts w:ascii="Times New Roman" w:hAnsi="Times New Roman"/>
          <w:i/>
          <w:color w:val="262626"/>
          <w:sz w:val="24"/>
          <w:szCs w:val="24"/>
        </w:rPr>
        <w:t>Contos</w:t>
      </w:r>
      <w:r w:rsidRPr="007E4735">
        <w:rPr>
          <w:rFonts w:ascii="Times New Roman" w:hAnsi="Times New Roman"/>
          <w:color w:val="262626"/>
          <w:sz w:val="24"/>
          <w:szCs w:val="24"/>
        </w:rPr>
        <w:t xml:space="preserve">.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Há que se lembrar que as citações anteriormente elencadas dão conta de pormenores relacionados ao corpo e diretamente ligados à sexualidade (olhos, boca, mãozinhas, pés: as “feições todas”): o que está deixando o narrador/narrador de “queixo no chão”, “seduzido”, é um nariz “bem feito”, uma boca “mimosa”, parecendo uma “polpa de melancia”.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Sobre esse prisma voltado ao físico (à sexualidade), Tupiassu fala de um “lastro de sensualidade” espalhado por toda a obra inglesiana: “uma lascívia fatal, porque a personagem</w:t>
      </w:r>
      <w:r w:rsidRPr="007E4735">
        <w:rPr>
          <w:rStyle w:val="Refdenotaderodap"/>
          <w:rFonts w:ascii="Times New Roman" w:hAnsi="Times New Roman"/>
          <w:color w:val="262626"/>
          <w:sz w:val="24"/>
          <w:szCs w:val="24"/>
        </w:rPr>
        <w:footnoteReference w:id="91"/>
      </w:r>
      <w:r w:rsidRPr="007E4735">
        <w:rPr>
          <w:rFonts w:ascii="Times New Roman" w:hAnsi="Times New Roman"/>
          <w:color w:val="262626"/>
          <w:sz w:val="24"/>
          <w:szCs w:val="24"/>
        </w:rPr>
        <w:t>, assim condicionada por seu biológico, não escapa do círculo do amor carnal, o que aponta para as instâncias do ser não impulsionado pelos ordenamentos racionais e sim pelo instinto” (TUPIASSU, 2005, p. 18).</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iCs/>
          <w:color w:val="262626"/>
          <w:sz w:val="24"/>
          <w:szCs w:val="24"/>
        </w:rPr>
        <w:t>Depois</w:t>
      </w:r>
      <w:r w:rsidRPr="007E4735">
        <w:rPr>
          <w:rFonts w:ascii="Times New Roman" w:hAnsi="Times New Roman"/>
          <w:color w:val="262626"/>
          <w:sz w:val="24"/>
          <w:szCs w:val="24"/>
        </w:rPr>
        <w:t xml:space="preserve">, e seguindo esse raciocínio, pode-se dizer que para o narrador/narrador de “Amor de Maria” esses pormenores eram capazes de enfeitiçar as pessoas que conheceram Mariquinha. Era impossível alguém ver aqueles detalhes todos e não “babar”, não deixar cair o queixo (considerando-se a heterossexualidade, um homem, dá para se subentender). Dessa maneira, fica claro que Mariquinha é referida como uma feiticeira, não como a do Paranamiri (Maria Mucoim, de </w:t>
      </w:r>
      <w:r w:rsidRPr="007E4735">
        <w:rPr>
          <w:rFonts w:ascii="Times New Roman" w:hAnsi="Times New Roman"/>
          <w:i/>
          <w:color w:val="262626"/>
          <w:sz w:val="24"/>
          <w:szCs w:val="24"/>
        </w:rPr>
        <w:t>A Feiticeira</w:t>
      </w:r>
      <w:r w:rsidRPr="007E4735">
        <w:rPr>
          <w:rFonts w:ascii="Times New Roman" w:hAnsi="Times New Roman"/>
          <w:color w:val="262626"/>
          <w:sz w:val="24"/>
          <w:szCs w:val="24"/>
        </w:rPr>
        <w:t>), que fazia mal às pessoas. Mariquinha enfeitiça, mas sem ser uma “abjeção do sexo” (SOUSA, 2006, p. 47). Seu poder não era maléfico, apenas encantatório:</w:t>
      </w:r>
    </w:p>
    <w:p w:rsidR="00113990" w:rsidRPr="007E4735" w:rsidRDefault="00113990" w:rsidP="005F0ACC">
      <w:pPr>
        <w:spacing w:line="360" w:lineRule="auto"/>
        <w:ind w:firstLine="1440"/>
        <w:jc w:val="both"/>
        <w:rPr>
          <w:rFonts w:ascii="Times New Roman" w:hAnsi="Times New Roman"/>
          <w:color w:val="262626"/>
          <w:sz w:val="24"/>
          <w:szCs w:val="24"/>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 xml:space="preserve">Quando nas contradanças a moça embalava brandamente os quadris de mulher feita e os seios túrgidos [“dilatados”, “inchados”] tremiam-lhe na valsa, um murmúrio lisonjeiro enchia a casa, era </w:t>
      </w:r>
      <w:r w:rsidRPr="007E4735">
        <w:rPr>
          <w:rFonts w:ascii="Times New Roman" w:hAnsi="Times New Roman"/>
          <w:bCs/>
          <w:color w:val="262626"/>
          <w:u w:val="single"/>
        </w:rPr>
        <w:t>como um encanto mágico</w:t>
      </w:r>
      <w:r w:rsidRPr="007E4735">
        <w:rPr>
          <w:rFonts w:ascii="Times New Roman" w:hAnsi="Times New Roman"/>
          <w:color w:val="262626"/>
        </w:rPr>
        <w:t xml:space="preserve"> que percorria os ares, </w:t>
      </w:r>
      <w:r w:rsidRPr="007E4735">
        <w:rPr>
          <w:rFonts w:ascii="Times New Roman" w:hAnsi="Times New Roman"/>
          <w:bCs/>
          <w:color w:val="262626"/>
          <w:u w:val="single"/>
        </w:rPr>
        <w:t>prendendo com invisível cadeia os corações masculinos aos passinhos miúdos da feiticeira</w:t>
      </w:r>
      <w:r w:rsidRPr="007E4735">
        <w:rPr>
          <w:rFonts w:ascii="Times New Roman" w:hAnsi="Times New Roman"/>
          <w:color w:val="262626"/>
        </w:rPr>
        <w:t xml:space="preserve"> (SOUSA, 2006, p. 47 – grifos meus).</w:t>
      </w:r>
    </w:p>
    <w:p w:rsidR="00113990" w:rsidRPr="007E4735" w:rsidRDefault="00113990" w:rsidP="005F0ACC">
      <w:pPr>
        <w:pStyle w:val="Recuodecorpodetexto"/>
        <w:ind w:firstLine="0"/>
        <w:rPr>
          <w:color w:val="262626"/>
          <w:sz w:val="22"/>
          <w:szCs w:val="22"/>
        </w:rPr>
      </w:pPr>
    </w:p>
    <w:p w:rsidR="00113990" w:rsidRPr="007E4735" w:rsidRDefault="00113990" w:rsidP="005F0ACC">
      <w:pPr>
        <w:pStyle w:val="Recuodecorpodetexto"/>
        <w:spacing w:line="360" w:lineRule="auto"/>
        <w:ind w:firstLine="567"/>
        <w:rPr>
          <w:color w:val="262626"/>
        </w:rPr>
      </w:pPr>
      <w:r w:rsidRPr="007E4735">
        <w:rPr>
          <w:color w:val="262626"/>
        </w:rPr>
        <w:t>Esses dois enfoques usados nos trechos acima dão conta das impressões deixadas na alma do narrador/procurador no que tange às particularidades, aos detalhes corporais de Mariquinha. A partir de agora, pretende-se centrar as sugestões, quanto à narrativa, considerando questões ideológicas subjacentes às falas do procurador/narrador de “Amor de Maria”. A propósito: qual seria essa ideologia?</w:t>
      </w:r>
      <w:r w:rsidRPr="007E4735">
        <w:rPr>
          <w:rStyle w:val="Refdenotaderodap"/>
          <w:color w:val="262626"/>
        </w:rPr>
        <w:footnoteReference w:id="92"/>
      </w:r>
      <w:r w:rsidRPr="007E4735">
        <w:rPr>
          <w:color w:val="262626"/>
        </w:rPr>
        <w:t xml:space="preserve"> Como ela estaria manifestada? Espera-se que este texto possa trazer respostas, ainda que muito superficiais, ou ao menos que consiga levantar outras questões relevantes sobre essa articulação da manifestação artística/literária e as questões de Gênero.</w:t>
      </w:r>
    </w:p>
    <w:p w:rsidR="00113990" w:rsidRPr="007E4735" w:rsidRDefault="00113990" w:rsidP="005F0ACC">
      <w:pPr>
        <w:pStyle w:val="Recuodecorpodetexto"/>
        <w:ind w:firstLine="567"/>
        <w:rPr>
          <w:color w:val="262626"/>
          <w:sz w:val="22"/>
          <w:szCs w:val="22"/>
        </w:rPr>
      </w:pPr>
    </w:p>
    <w:p w:rsidR="00113990" w:rsidRPr="007E4735" w:rsidRDefault="00113990" w:rsidP="005F0ACC">
      <w:pPr>
        <w:spacing w:line="360" w:lineRule="auto"/>
        <w:jc w:val="both"/>
        <w:rPr>
          <w:rFonts w:ascii="Times New Roman" w:hAnsi="Times New Roman"/>
          <w:color w:val="262626"/>
          <w:sz w:val="24"/>
          <w:szCs w:val="24"/>
        </w:rPr>
      </w:pPr>
    </w:p>
    <w:p w:rsidR="00113990" w:rsidRPr="007E4735" w:rsidRDefault="00113990" w:rsidP="005F0ACC">
      <w:pPr>
        <w:spacing w:line="360" w:lineRule="auto"/>
        <w:jc w:val="both"/>
        <w:rPr>
          <w:rFonts w:ascii="Times New Roman" w:hAnsi="Times New Roman"/>
          <w:b/>
          <w:color w:val="262626"/>
          <w:sz w:val="24"/>
          <w:szCs w:val="24"/>
        </w:rPr>
      </w:pPr>
      <w:r w:rsidRPr="007E4735">
        <w:rPr>
          <w:rFonts w:ascii="Times New Roman" w:hAnsi="Times New Roman"/>
          <w:b/>
          <w:color w:val="262626"/>
          <w:sz w:val="24"/>
          <w:szCs w:val="24"/>
        </w:rPr>
        <w:t xml:space="preserve">Olhar sexista do procurador/narrador, </w:t>
      </w:r>
      <w:r w:rsidRPr="007E4735">
        <w:rPr>
          <w:rFonts w:ascii="Times New Roman" w:hAnsi="Times New Roman"/>
          <w:b/>
          <w:i/>
          <w:color w:val="262626"/>
          <w:sz w:val="24"/>
          <w:szCs w:val="24"/>
        </w:rPr>
        <w:t>fragilidade</w:t>
      </w:r>
      <w:r w:rsidRPr="007E4735">
        <w:rPr>
          <w:rFonts w:ascii="Times New Roman" w:hAnsi="Times New Roman"/>
          <w:b/>
          <w:color w:val="262626"/>
          <w:sz w:val="24"/>
          <w:szCs w:val="24"/>
        </w:rPr>
        <w:t xml:space="preserve"> e a transgressão de Mariquinha</w:t>
      </w:r>
    </w:p>
    <w:p w:rsidR="00113990" w:rsidRPr="007E4735" w:rsidRDefault="00113990" w:rsidP="005F0ACC">
      <w:pPr>
        <w:spacing w:line="360" w:lineRule="auto"/>
        <w:jc w:val="both"/>
        <w:rPr>
          <w:rFonts w:ascii="Times New Roman" w:hAnsi="Times New Roman"/>
          <w:color w:val="262626"/>
          <w:sz w:val="24"/>
          <w:szCs w:val="24"/>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Um primeiro ponto a se ressaltar aqui quer problematizar a visão de mulher que está subjacente às falas do procurador/narrador, que denotaria </w:t>
      </w:r>
      <w:r w:rsidRPr="007E4735">
        <w:rPr>
          <w:rFonts w:ascii="Times New Roman" w:hAnsi="Times New Roman"/>
          <w:iCs/>
          <w:color w:val="262626"/>
          <w:sz w:val="24"/>
          <w:szCs w:val="24"/>
        </w:rPr>
        <w:t>uma</w:t>
      </w:r>
      <w:r w:rsidRPr="007E4735">
        <w:rPr>
          <w:rFonts w:ascii="Times New Roman" w:hAnsi="Times New Roman"/>
          <w:i/>
          <w:iCs/>
          <w:color w:val="262626"/>
          <w:sz w:val="24"/>
          <w:szCs w:val="24"/>
        </w:rPr>
        <w:t xml:space="preserve"> postura </w:t>
      </w:r>
      <w:r w:rsidRPr="007E4735">
        <w:rPr>
          <w:rFonts w:ascii="Times New Roman" w:hAnsi="Times New Roman"/>
          <w:iCs/>
          <w:color w:val="262626"/>
          <w:sz w:val="24"/>
          <w:szCs w:val="24"/>
        </w:rPr>
        <w:t>nitidamente</w:t>
      </w:r>
      <w:r w:rsidRPr="007E4735">
        <w:rPr>
          <w:rFonts w:ascii="Times New Roman" w:hAnsi="Times New Roman"/>
          <w:i/>
          <w:iCs/>
          <w:color w:val="262626"/>
          <w:sz w:val="24"/>
          <w:szCs w:val="24"/>
        </w:rPr>
        <w:t xml:space="preserve"> sexista</w:t>
      </w:r>
      <w:r w:rsidRPr="007E4735">
        <w:rPr>
          <w:rFonts w:ascii="Times New Roman" w:hAnsi="Times New Roman"/>
          <w:color w:val="262626"/>
          <w:sz w:val="24"/>
          <w:szCs w:val="24"/>
        </w:rPr>
        <w:t xml:space="preserve">: </w:t>
      </w:r>
      <w:r w:rsidRPr="007E4735">
        <w:rPr>
          <w:rFonts w:ascii="Times New Roman" w:hAnsi="Times New Roman"/>
          <w:bCs/>
          <w:color w:val="262626"/>
          <w:sz w:val="24"/>
          <w:szCs w:val="24"/>
        </w:rPr>
        <w:t>a mulher</w:t>
      </w:r>
      <w:r w:rsidRPr="007E4735">
        <w:rPr>
          <w:rFonts w:ascii="Times New Roman" w:hAnsi="Times New Roman"/>
          <w:color w:val="262626"/>
          <w:sz w:val="24"/>
          <w:szCs w:val="24"/>
        </w:rPr>
        <w:t xml:space="preserve">, depois de entrar na adolescência, </w:t>
      </w:r>
      <w:r w:rsidRPr="007E4735">
        <w:rPr>
          <w:rFonts w:ascii="Times New Roman" w:hAnsi="Times New Roman"/>
          <w:bCs/>
          <w:color w:val="262626"/>
          <w:sz w:val="24"/>
          <w:szCs w:val="24"/>
        </w:rPr>
        <w:t>deveria preparar-se para o casamento</w:t>
      </w:r>
      <w:r w:rsidRPr="007E4735">
        <w:rPr>
          <w:rFonts w:ascii="Times New Roman" w:hAnsi="Times New Roman"/>
          <w:color w:val="262626"/>
          <w:sz w:val="24"/>
          <w:szCs w:val="24"/>
        </w:rPr>
        <w:t>. É o que se pode afirmar a partir da seguinte fala do narrador/procurador: “Depois que chegara aos catorze anos, começara a moça a ser pedida em casamento, e aos dezoito recusara nove ou dez pretendentes, coisa admirável em uma terra de poucos rapazes solteiros” (SOUSA, 2006, p. 49). Já que há “poucos rapazes solteiros”, não seria uma postura inteligente da parte de Mariquinha o fato de recusar convites de pretendentes – e mesmo se poderia crer que a mesma não deveria recusá-los.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Essa sua fala é eminentemente polifônica, na medida em que, na Amazônia dos 1800, o futuro ou </w:t>
      </w:r>
      <w:r w:rsidRPr="007E4735">
        <w:rPr>
          <w:rFonts w:ascii="Times New Roman" w:hAnsi="Times New Roman"/>
          <w:i/>
          <w:color w:val="262626"/>
          <w:sz w:val="24"/>
          <w:szCs w:val="24"/>
        </w:rPr>
        <w:t>uma</w:t>
      </w:r>
      <w:r w:rsidRPr="007E4735">
        <w:rPr>
          <w:rFonts w:ascii="Times New Roman" w:hAnsi="Times New Roman"/>
          <w:color w:val="262626"/>
          <w:sz w:val="24"/>
          <w:szCs w:val="24"/>
        </w:rPr>
        <w:t xml:space="preserve"> perspectiva de futuro de uma moça ao entrar para a vida adulta deveria ser o casamento</w:t>
      </w:r>
      <w:r w:rsidRPr="007E4735">
        <w:rPr>
          <w:rStyle w:val="Refdenotaderodap"/>
          <w:rFonts w:ascii="Times New Roman" w:hAnsi="Times New Roman"/>
          <w:color w:val="262626"/>
          <w:sz w:val="24"/>
          <w:szCs w:val="24"/>
        </w:rPr>
        <w:footnoteReference w:id="93"/>
      </w:r>
      <w:r w:rsidRPr="007E4735">
        <w:rPr>
          <w:rFonts w:ascii="Times New Roman" w:hAnsi="Times New Roman"/>
          <w:color w:val="262626"/>
          <w:sz w:val="24"/>
          <w:szCs w:val="24"/>
        </w:rPr>
        <w:t xml:space="preserve"> – e, se possível, com um “bom partido”, como seria o caso: do tenente Brás, do capitão Viriato e do doutor Filgueiras</w:t>
      </w:r>
      <w:r w:rsidRPr="007E4735">
        <w:rPr>
          <w:rStyle w:val="Refdenotaderodap"/>
          <w:rFonts w:ascii="Times New Roman" w:hAnsi="Times New Roman"/>
          <w:color w:val="262626"/>
          <w:sz w:val="24"/>
          <w:szCs w:val="24"/>
        </w:rPr>
        <w:footnoteReference w:id="94"/>
      </w:r>
      <w:r w:rsidRPr="007E4735">
        <w:rPr>
          <w:rFonts w:ascii="Times New Roman" w:hAnsi="Times New Roman"/>
          <w:color w:val="262626"/>
          <w:sz w:val="24"/>
          <w:szCs w:val="24"/>
        </w:rPr>
        <w:t xml:space="preserve"> (SOUSA, 2006, p. 49): todos do topo da pirâmide social de Vila Bela. Esse pensamento certamente encontrava eco na fala (no imaginário) da população vilabelense como um todo, mas a saga inglesiana não mostra Mariquinha interessada em casamento. Logo, fora transgressora dessa regra.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Em outro estudo (ARAÚJO, 2005), lendo a narrativa </w:t>
      </w:r>
      <w:r w:rsidRPr="007E4735">
        <w:rPr>
          <w:rFonts w:ascii="Times New Roman" w:hAnsi="Times New Roman"/>
          <w:i/>
          <w:iCs/>
          <w:color w:val="262626"/>
          <w:sz w:val="24"/>
          <w:szCs w:val="24"/>
        </w:rPr>
        <w:t>O Quinze</w:t>
      </w:r>
      <w:r w:rsidRPr="007E4735">
        <w:rPr>
          <w:rFonts w:ascii="Times New Roman" w:hAnsi="Times New Roman"/>
          <w:color w:val="262626"/>
          <w:sz w:val="24"/>
          <w:szCs w:val="24"/>
        </w:rPr>
        <w:t>, de Rachel de Queiroz, sob a ótica de Gênero, constatou o pressuposto de feminilidade que estava subjacente às falas da personagem Dona Inácia (uma senhora idosa e avó de Conceição, a protagonista da trama): “mulher e casamento confundem-se. Em sua [de Dona Inácia] concepção as identidades mulher adulta e casamento são inseparáveis. Ser mulher adulta é ser casada” (ARAÚJO, 2005, p. 40). Aos dezoitos anos, ou seja: adulta, e segundo a concepção do procurador/narrador, Mariquinha deveria casar-se; não poderia recusar “nove ou dez pretendentes”.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O afirmado acima corresponde à visão comumente encontrada nas falas que traduzem um conhecimento de mundo bastante superficial, sem tantas fundamentações em pesquisas acadêmicas, pelo que maciçamente se entende que a mulher é a pessoa que nasceu para o casamento e, consequentemente, para a procriação: uma confirmação do </w:t>
      </w:r>
      <w:r w:rsidRPr="007E4735">
        <w:rPr>
          <w:rFonts w:ascii="Times New Roman" w:hAnsi="Times New Roman"/>
          <w:i/>
          <w:iCs/>
          <w:color w:val="262626"/>
          <w:sz w:val="24"/>
          <w:szCs w:val="24"/>
        </w:rPr>
        <w:t>crescer</w:t>
      </w:r>
      <w:r w:rsidRPr="007E4735">
        <w:rPr>
          <w:rFonts w:ascii="Times New Roman" w:hAnsi="Times New Roman"/>
          <w:color w:val="262626"/>
          <w:sz w:val="24"/>
          <w:szCs w:val="24"/>
        </w:rPr>
        <w:t xml:space="preserve"> e </w:t>
      </w:r>
      <w:r w:rsidRPr="007E4735">
        <w:rPr>
          <w:rFonts w:ascii="Times New Roman" w:hAnsi="Times New Roman"/>
          <w:i/>
          <w:iCs/>
          <w:color w:val="262626"/>
          <w:sz w:val="24"/>
          <w:szCs w:val="24"/>
        </w:rPr>
        <w:t>multiplicar</w:t>
      </w:r>
      <w:r w:rsidRPr="007E4735">
        <w:rPr>
          <w:rFonts w:ascii="Times New Roman" w:hAnsi="Times New Roman"/>
          <w:color w:val="262626"/>
          <w:sz w:val="24"/>
          <w:szCs w:val="24"/>
        </w:rPr>
        <w:t xml:space="preserve"> referido no Gênesis bíblico, há dois milênios atrás. Depois de certa maturidade físico-psicológica, é(seria) imperioso que homens e mulheres se unam em matrimônio a tragam à luz filhos(as). Essa é uma parte relevante, instigante da ideologia hetero-judaico-cristã ocidental. É sustentáculo de discursos acerca das identidades </w:t>
      </w:r>
      <w:r w:rsidRPr="007E4735">
        <w:rPr>
          <w:rFonts w:ascii="Times New Roman" w:hAnsi="Times New Roman"/>
          <w:iCs/>
          <w:color w:val="262626"/>
          <w:sz w:val="24"/>
          <w:szCs w:val="24"/>
        </w:rPr>
        <w:t>masculina</w:t>
      </w:r>
      <w:r w:rsidRPr="007E4735">
        <w:rPr>
          <w:rFonts w:ascii="Times New Roman" w:hAnsi="Times New Roman"/>
          <w:color w:val="262626"/>
          <w:sz w:val="24"/>
          <w:szCs w:val="24"/>
        </w:rPr>
        <w:t xml:space="preserve"> e </w:t>
      </w:r>
      <w:r w:rsidRPr="007E4735">
        <w:rPr>
          <w:rFonts w:ascii="Times New Roman" w:hAnsi="Times New Roman"/>
          <w:iCs/>
          <w:color w:val="262626"/>
          <w:sz w:val="24"/>
          <w:szCs w:val="24"/>
        </w:rPr>
        <w:t>feminina</w:t>
      </w:r>
      <w:r w:rsidRPr="007E4735">
        <w:rPr>
          <w:rFonts w:ascii="Times New Roman" w:hAnsi="Times New Roman"/>
          <w:color w:val="262626"/>
          <w:sz w:val="24"/>
          <w:szCs w:val="24"/>
        </w:rPr>
        <w:t xml:space="preserve"> (no singular, pois aí não se entende o homem e a mulher enquanto seres cujas identidades são multifacetadas, plurais e transitórias), o seu indissociável atrelamento ao casamento, à procriação e isso é corroborado pela fala sutil desse narrador inglesiano, sutileza esta que funciona em nossa sociedade, perfeitamente, para a manutenção de certos discursos mascaradores (disfarçadores) das tensas relações sociais que travam diuturnamente homens e mulheres; relações nas quais sempre há (tácita ou explicitamente) um jogo de </w:t>
      </w:r>
      <w:r w:rsidRPr="007E4735">
        <w:rPr>
          <w:rFonts w:ascii="Times New Roman" w:hAnsi="Times New Roman"/>
          <w:bCs/>
          <w:color w:val="262626"/>
          <w:sz w:val="24"/>
          <w:szCs w:val="24"/>
        </w:rPr>
        <w:t>poder</w:t>
      </w:r>
      <w:r w:rsidRPr="007E4735">
        <w:rPr>
          <w:rFonts w:ascii="Times New Roman" w:hAnsi="Times New Roman"/>
          <w:color w:val="262626"/>
          <w:sz w:val="24"/>
          <w:szCs w:val="24"/>
        </w:rPr>
        <w:t>: como é caso dessa fixidez da identidade masculina e da feminina, superficialmente discutidas anteriormente.</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Há que se dizer que o narrador de “Amor de Maria” </w:t>
      </w:r>
      <w:r w:rsidRPr="007E4735">
        <w:rPr>
          <w:rFonts w:ascii="Times New Roman" w:hAnsi="Times New Roman"/>
          <w:iCs/>
          <w:color w:val="262626"/>
          <w:sz w:val="24"/>
          <w:szCs w:val="24"/>
        </w:rPr>
        <w:t>perpetuamente</w:t>
      </w:r>
      <w:r w:rsidRPr="007E4735">
        <w:rPr>
          <w:rFonts w:ascii="Times New Roman" w:hAnsi="Times New Roman"/>
          <w:i/>
          <w:iCs/>
          <w:color w:val="262626"/>
          <w:sz w:val="24"/>
          <w:szCs w:val="24"/>
        </w:rPr>
        <w:t xml:space="preserve"> </w:t>
      </w:r>
      <w:r w:rsidRPr="007E4735">
        <w:rPr>
          <w:rFonts w:ascii="Times New Roman" w:hAnsi="Times New Roman"/>
          <w:color w:val="262626"/>
          <w:sz w:val="24"/>
          <w:szCs w:val="24"/>
        </w:rPr>
        <w:t xml:space="preserve">está reproduzindo essa ideologia, ao falar da postura de Mariquinha, ao dizer que ela não tinha pressa </w:t>
      </w:r>
      <w:smartTag w:uri="urn:schemas-microsoft-com:office:smarttags" w:element="PersonName">
        <w:smartTagPr>
          <w:attr w:name="ProductID" w:val="em casar. Ao"/>
        </w:smartTagPr>
        <w:r w:rsidRPr="007E4735">
          <w:rPr>
            <w:rFonts w:ascii="Times New Roman" w:hAnsi="Times New Roman"/>
            <w:color w:val="262626"/>
            <w:sz w:val="24"/>
            <w:szCs w:val="24"/>
          </w:rPr>
          <w:t>em casar. Ao</w:t>
        </w:r>
      </w:smartTag>
      <w:r w:rsidRPr="007E4735">
        <w:rPr>
          <w:rFonts w:ascii="Times New Roman" w:hAnsi="Times New Roman"/>
          <w:color w:val="262626"/>
          <w:sz w:val="24"/>
          <w:szCs w:val="24"/>
        </w:rPr>
        <w:t xml:space="preserve"> analisar Conceição em termos de Gênero, fora encontrda a seguinte fala do narrador d</w:t>
      </w:r>
      <w:r w:rsidRPr="007E4735">
        <w:rPr>
          <w:rFonts w:ascii="Times New Roman" w:hAnsi="Times New Roman"/>
          <w:i/>
          <w:iCs/>
          <w:color w:val="262626"/>
          <w:sz w:val="24"/>
          <w:szCs w:val="24"/>
        </w:rPr>
        <w:t>O Quinze</w:t>
      </w:r>
      <w:r w:rsidRPr="007E4735">
        <w:rPr>
          <w:rFonts w:ascii="Times New Roman" w:hAnsi="Times New Roman"/>
          <w:color w:val="262626"/>
          <w:sz w:val="24"/>
          <w:szCs w:val="24"/>
        </w:rPr>
        <w:t xml:space="preserve">: “Conceição </w:t>
      </w:r>
      <w:r w:rsidRPr="007E4735">
        <w:rPr>
          <w:rFonts w:ascii="Times New Roman" w:hAnsi="Times New Roman"/>
          <w:bCs/>
          <w:color w:val="262626"/>
          <w:sz w:val="24"/>
          <w:szCs w:val="24"/>
        </w:rPr>
        <w:t xml:space="preserve">tinha vinte e dois anos e não falava </w:t>
      </w:r>
      <w:smartTag w:uri="urn:schemas-microsoft-com:office:smarttags" w:element="PersonName">
        <w:smartTagPr>
          <w:attr w:name="ProductID" w:val="em casar. As"/>
        </w:smartTagPr>
        <w:r w:rsidRPr="007E4735">
          <w:rPr>
            <w:rFonts w:ascii="Times New Roman" w:hAnsi="Times New Roman"/>
            <w:bCs/>
            <w:color w:val="262626"/>
            <w:sz w:val="24"/>
            <w:szCs w:val="24"/>
          </w:rPr>
          <w:t>em casar</w:t>
        </w:r>
        <w:r w:rsidRPr="007E4735">
          <w:rPr>
            <w:rFonts w:ascii="Times New Roman" w:hAnsi="Times New Roman"/>
            <w:color w:val="262626"/>
            <w:sz w:val="24"/>
            <w:szCs w:val="24"/>
          </w:rPr>
          <w:t>. As</w:t>
        </w:r>
      </w:smartTag>
      <w:r w:rsidRPr="007E4735">
        <w:rPr>
          <w:rFonts w:ascii="Times New Roman" w:hAnsi="Times New Roman"/>
          <w:color w:val="262626"/>
          <w:sz w:val="24"/>
          <w:szCs w:val="24"/>
        </w:rPr>
        <w:t xml:space="preserve"> suas poucas tentativas de namoro tinham-se ido com os dezoitos anos (...); dizia alegremente que nascera solteirona” (</w:t>
      </w:r>
      <w:r w:rsidRPr="007E4735">
        <w:rPr>
          <w:rFonts w:ascii="Times New Roman" w:hAnsi="Times New Roman"/>
          <w:i/>
          <w:iCs/>
          <w:color w:val="262626"/>
          <w:sz w:val="24"/>
          <w:szCs w:val="24"/>
        </w:rPr>
        <w:t>apud</w:t>
      </w:r>
      <w:r w:rsidRPr="007E4735">
        <w:rPr>
          <w:rFonts w:ascii="Times New Roman" w:hAnsi="Times New Roman"/>
          <w:color w:val="262626"/>
          <w:sz w:val="24"/>
          <w:szCs w:val="24"/>
        </w:rPr>
        <w:t xml:space="preserve"> ARAÚJO, 2005, p. 39 – grifo meus).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Ter nascido “solteirona” não é bem o mesmo caso de Mariquinha, mas as posturas quanto ao casamento se aproximam e esse diálogo merece ser destacado por pelo menos dois motivos: Conceição, mulher, solteira, estava vivendo o ano de 1915, no Ceará; Mariquinha, mulher, solteira, maior de idade, vivia o ano de 1866, </w:t>
      </w:r>
      <w:smartTag w:uri="urn:schemas-microsoft-com:office:smarttags" w:element="PersonName">
        <w:smartTagPr>
          <w:attr w:name="ProductID" w:val="em Vila Bela"/>
        </w:smartTagPr>
        <w:r w:rsidRPr="007E4735">
          <w:rPr>
            <w:rFonts w:ascii="Times New Roman" w:hAnsi="Times New Roman"/>
            <w:color w:val="262626"/>
            <w:sz w:val="24"/>
            <w:szCs w:val="24"/>
          </w:rPr>
          <w:t>em Vila Bela</w:t>
        </w:r>
      </w:smartTag>
      <w:r w:rsidRPr="007E4735">
        <w:rPr>
          <w:rFonts w:ascii="Times New Roman" w:hAnsi="Times New Roman"/>
          <w:color w:val="262626"/>
          <w:sz w:val="24"/>
          <w:szCs w:val="24"/>
        </w:rPr>
        <w:t>, no Amazonas</w:t>
      </w:r>
      <w:r w:rsidRPr="007E4735">
        <w:rPr>
          <w:rStyle w:val="Refdenotaderodap"/>
          <w:rFonts w:ascii="Times New Roman" w:hAnsi="Times New Roman"/>
          <w:color w:val="262626"/>
          <w:sz w:val="24"/>
          <w:szCs w:val="24"/>
        </w:rPr>
        <w:footnoteReference w:id="95"/>
      </w:r>
      <w:r w:rsidRPr="007E4735">
        <w:rPr>
          <w:rFonts w:ascii="Times New Roman" w:hAnsi="Times New Roman"/>
          <w:color w:val="262626"/>
          <w:sz w:val="24"/>
          <w:szCs w:val="24"/>
        </w:rPr>
        <w:t>. Não há tanto dilatar do tempo entre os dois “casos” (apenas 49 anos) e era de se esperar que o senso comum</w:t>
      </w:r>
      <w:r w:rsidRPr="007E4735">
        <w:rPr>
          <w:rStyle w:val="Refdenotaderodap"/>
          <w:rFonts w:ascii="Times New Roman" w:hAnsi="Times New Roman"/>
          <w:color w:val="262626"/>
          <w:sz w:val="24"/>
          <w:szCs w:val="24"/>
        </w:rPr>
        <w:footnoteReference w:id="96"/>
      </w:r>
      <w:r w:rsidRPr="007E4735">
        <w:rPr>
          <w:rFonts w:ascii="Times New Roman" w:hAnsi="Times New Roman"/>
          <w:color w:val="262626"/>
          <w:sz w:val="24"/>
          <w:szCs w:val="24"/>
        </w:rPr>
        <w:t xml:space="preserve"> esperasse delas o abraçar do casamento enquanto bandeira de vida.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A fim de sustentar estas afirmações acerca da relação mulher-casamento, recorre-se a Cunha que, ao analisar textos da Coleção </w:t>
      </w:r>
      <w:r w:rsidRPr="007E4735">
        <w:rPr>
          <w:rFonts w:ascii="Times New Roman" w:hAnsi="Times New Roman"/>
          <w:i/>
          <w:color w:val="262626"/>
          <w:sz w:val="24"/>
          <w:szCs w:val="24"/>
        </w:rPr>
        <w:t>Biblioteca das Moças</w:t>
      </w:r>
      <w:r w:rsidRPr="007E4735">
        <w:rPr>
          <w:rStyle w:val="Refdenotaderodap"/>
          <w:rFonts w:ascii="Times New Roman" w:hAnsi="Times New Roman"/>
          <w:iCs/>
          <w:color w:val="262626"/>
          <w:sz w:val="24"/>
          <w:szCs w:val="24"/>
        </w:rPr>
        <w:footnoteReference w:id="97"/>
      </w:r>
      <w:r w:rsidRPr="007E4735">
        <w:rPr>
          <w:rFonts w:ascii="Times New Roman" w:hAnsi="Times New Roman"/>
          <w:color w:val="262626"/>
          <w:sz w:val="24"/>
          <w:szCs w:val="24"/>
        </w:rPr>
        <w:t>,</w:t>
      </w:r>
      <w:r w:rsidRPr="007E4735">
        <w:rPr>
          <w:rFonts w:ascii="Times New Roman" w:hAnsi="Times New Roman"/>
          <w:i/>
          <w:color w:val="262626"/>
          <w:sz w:val="24"/>
          <w:szCs w:val="24"/>
        </w:rPr>
        <w:t xml:space="preserve"> </w:t>
      </w:r>
      <w:r w:rsidRPr="007E4735">
        <w:rPr>
          <w:rFonts w:ascii="Times New Roman" w:hAnsi="Times New Roman"/>
          <w:color w:val="262626"/>
          <w:sz w:val="24"/>
          <w:szCs w:val="24"/>
        </w:rPr>
        <w:t xml:space="preserve">afirma que “a mulher (naqueles textos) aparece ligada à família e a tudo o que ela simboliza em termos de valores: mulher/mãe/esposa dedicada e submissa vão ajudar a definir um padrão ideal” (CUNHA, 1994, p. 140 e 141), tendo que se ressaltar que Cunha está interessada no papel que a leitura daquela Coleção exerceu sobre “a construção/afirmação de identidades femininas, no Brasil, nos anos de 1940, 50 e </w:t>
      </w:r>
      <w:smartTag w:uri="urn:schemas-microsoft-com:office:smarttags" w:element="metricconverter">
        <w:smartTagPr>
          <w:attr w:name="ProductID" w:val="60”"/>
        </w:smartTagPr>
        <w:r w:rsidRPr="007E4735">
          <w:rPr>
            <w:rFonts w:ascii="Times New Roman" w:hAnsi="Times New Roman"/>
            <w:color w:val="262626"/>
            <w:sz w:val="24"/>
            <w:szCs w:val="24"/>
          </w:rPr>
          <w:t>60”</w:t>
        </w:r>
      </w:smartTag>
      <w:r w:rsidRPr="007E4735">
        <w:rPr>
          <w:rFonts w:ascii="Times New Roman" w:hAnsi="Times New Roman"/>
          <w:color w:val="262626"/>
          <w:sz w:val="24"/>
          <w:szCs w:val="24"/>
        </w:rPr>
        <w:t xml:space="preserve"> (ARAÚJO, 2005, p. 42). Noutros termos se afirma que a construção da subjetividade, agora referindo-se estritamente à Mariquinha, é um processo de negociação, no qual há sempre forças antagônicas lutando por autoafirmação – neste caso, de um lado, a “não-pressa” de Mariquinha em se casar; de outro, o pensamento de toda a Vila Bela, representado pela fala do procurador/narrador. É sempre uma tensa </w:t>
      </w:r>
      <w:r w:rsidRPr="007E4735">
        <w:rPr>
          <w:rFonts w:ascii="Times New Roman" w:hAnsi="Times New Roman"/>
          <w:i/>
          <w:color w:val="262626"/>
          <w:sz w:val="24"/>
          <w:szCs w:val="24"/>
        </w:rPr>
        <w:t>relação de poder</w:t>
      </w:r>
      <w:r w:rsidRPr="007E4735">
        <w:rPr>
          <w:rFonts w:ascii="Times New Roman" w:hAnsi="Times New Roman"/>
          <w:color w:val="262626"/>
          <w:sz w:val="24"/>
          <w:szCs w:val="24"/>
        </w:rPr>
        <w:t>, em que o discurso da população entra em evidente conflito com a ideologia da personagem, até porque:</w:t>
      </w:r>
    </w:p>
    <w:p w:rsidR="00113990" w:rsidRPr="007E4735" w:rsidRDefault="00113990" w:rsidP="005F0ACC">
      <w:pPr>
        <w:jc w:val="both"/>
        <w:rPr>
          <w:rFonts w:ascii="Times New Roman" w:hAnsi="Times New Roman"/>
          <w:color w:val="262626"/>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as pessoas são ‘homens’ e ‘mulheres’ em sentidos diversos e plurais. Alguns se adaptam com aparente tranqüilidade (sic) às normas e aos padrões da época, mas estas normas e padrões estão também em processo de transformação (ADELMAN, 2002, p. 58/59 – grifos da autora).</w:t>
      </w:r>
    </w:p>
    <w:p w:rsidR="00113990" w:rsidRPr="007E4735" w:rsidRDefault="00113990" w:rsidP="005F0ACC">
      <w:pPr>
        <w:ind w:firstLine="567"/>
        <w:jc w:val="both"/>
        <w:rPr>
          <w:rFonts w:ascii="Times New Roman" w:hAnsi="Times New Roman"/>
          <w:iCs/>
          <w:color w:val="262626"/>
        </w:rPr>
      </w:pP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iCs/>
          <w:color w:val="262626"/>
          <w:sz w:val="24"/>
          <w:szCs w:val="24"/>
        </w:rPr>
        <w:t>Um outro ponto a ressaltar acerca de Mariquinha</w:t>
      </w:r>
      <w:r w:rsidRPr="007E4735">
        <w:rPr>
          <w:rFonts w:ascii="Times New Roman" w:hAnsi="Times New Roman"/>
          <w:color w:val="262626"/>
          <w:sz w:val="24"/>
          <w:szCs w:val="24"/>
        </w:rPr>
        <w:t xml:space="preserve"> diz respeito ao pressuposto da </w:t>
      </w:r>
      <w:r w:rsidRPr="007E4735">
        <w:rPr>
          <w:rFonts w:ascii="Times New Roman" w:hAnsi="Times New Roman"/>
          <w:bCs/>
          <w:i/>
          <w:color w:val="262626"/>
          <w:sz w:val="24"/>
          <w:szCs w:val="24"/>
        </w:rPr>
        <w:t>fragilidade</w:t>
      </w:r>
      <w:r w:rsidRPr="007E4735">
        <w:rPr>
          <w:rFonts w:ascii="Times New Roman" w:hAnsi="Times New Roman"/>
          <w:bCs/>
          <w:color w:val="262626"/>
          <w:sz w:val="24"/>
          <w:szCs w:val="24"/>
        </w:rPr>
        <w:t xml:space="preserve"> da mulher,</w:t>
      </w:r>
      <w:r w:rsidRPr="007E4735">
        <w:rPr>
          <w:rFonts w:ascii="Times New Roman" w:hAnsi="Times New Roman"/>
          <w:color w:val="262626"/>
          <w:sz w:val="24"/>
          <w:szCs w:val="24"/>
        </w:rPr>
        <w:t xml:space="preserve"> subjacente à fala do procurador/narrador. Após o único beijo entre Lourenço e Mariquinha (“O tronco do grande taperabá (sic) protegeu o primeiro e único beijo que trocaram aqueles dois amantes” (SOUSA, 2006, p. 53)) e depois de Lourenço ter preferido Lucinda à Mariquinha – durante “um jogo de prendas” (SOUSA, 2006, p. 53) em casa do capitão Amâncio e um dia depois daquele primeiro/único beijo –, a afilhada do Álvaro Bento passou por uma vertigem que durou três horas de tempo. Esse fato demonstra a fragilidade(?) da pessoa de Mariquinha, uma vez que o “vágado” de três horas demonstra que ela não teve forças para resistir ao fato de ter sido posta de lado em detrimento de Lucinda.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Talvez esta afirmação possa ajudar a entender o que se passava com Mariquinha: “Viver a sexualidade é, para as mulheres [...] um desafio com profundas conseqüências (sic) para quem o assume” (ADELMAN, 2002, p. 60); pode até ser que o procurador/narrador deu destaque a esse “vágado de três horas” por ela ser mulher. Uma vez que se tratasse de um homem, não teria acontecido a tal vertigem (na trama), nem passado “dias sem comer, noites sem dormir” (p. 52), nem, em a vertigem tendo acontecido, teria sido citada na trama.</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Nesse caso, para Mariquinha qual seria a “consequência” de viver a sua afetividade? Seria o caso de ela ter de demonstrar uma força </w:t>
      </w:r>
      <w:r w:rsidRPr="007E4735">
        <w:rPr>
          <w:rFonts w:ascii="Times New Roman" w:hAnsi="Times New Roman"/>
          <w:i/>
          <w:iCs/>
          <w:color w:val="262626"/>
          <w:sz w:val="24"/>
          <w:szCs w:val="24"/>
        </w:rPr>
        <w:t>que não tinha</w:t>
      </w:r>
      <w:r w:rsidRPr="007E4735">
        <w:rPr>
          <w:rFonts w:ascii="Times New Roman" w:hAnsi="Times New Roman"/>
          <w:color w:val="262626"/>
          <w:sz w:val="24"/>
          <w:szCs w:val="24"/>
        </w:rPr>
        <w:t xml:space="preserve">? A personagem, na verdade, não está eximindo-se de viver seus sentimentos, diga-se de passagem. Ao contrário, está arcando com as consequências de sentir </w:t>
      </w:r>
      <w:r w:rsidRPr="007E4735">
        <w:rPr>
          <w:rFonts w:ascii="Times New Roman" w:hAnsi="Times New Roman"/>
          <w:i/>
          <w:color w:val="262626"/>
          <w:sz w:val="24"/>
          <w:szCs w:val="24"/>
        </w:rPr>
        <w:t>e assumir</w:t>
      </w:r>
      <w:r w:rsidRPr="007E4735">
        <w:rPr>
          <w:rFonts w:ascii="Times New Roman" w:hAnsi="Times New Roman"/>
          <w:color w:val="262626"/>
          <w:sz w:val="24"/>
          <w:szCs w:val="24"/>
        </w:rPr>
        <w:t xml:space="preserve"> uma forte paixão por Lourenço, o que poderia ser visto como o símbolo de seu brio. Seria essa a “consequência” ou o preço(?) que ela deveria pagar por não fugir dos seus sentimentos; além do mais poder-se-ia afirmar (grosso modo) que desaparecer de Vila Bela</w:t>
      </w:r>
      <w:r w:rsidRPr="007E4735">
        <w:rPr>
          <w:rStyle w:val="Refdenotaderodap"/>
          <w:rFonts w:ascii="Times New Roman" w:hAnsi="Times New Roman"/>
          <w:color w:val="262626"/>
          <w:sz w:val="24"/>
          <w:szCs w:val="24"/>
        </w:rPr>
        <w:footnoteReference w:id="98"/>
      </w:r>
      <w:r w:rsidRPr="007E4735">
        <w:rPr>
          <w:rFonts w:ascii="Times New Roman" w:hAnsi="Times New Roman"/>
          <w:color w:val="262626"/>
          <w:sz w:val="24"/>
          <w:szCs w:val="24"/>
        </w:rPr>
        <w:t xml:space="preserve"> é uma profunda consequência, um alto preço pago por Mariquinha por ter tentado conquistar Lourenço, por querer viver a própria afetividade e, já se disse, não ter aceitado os pedidos de casamento.</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Por falar desse querer de Mariquinha, faz-se uma outra inserção nesta leitura de sua atuação na trama (mas não distante do campo semântico e explanação até agora), a saber: referente àquilo que diz respeito à vivência de sua afetividade – diretamente atrelada ao filho do capitão Amâncio de Miranda: considerar Mariquinha enquanto uma “moça-família” de dezoito anos e que o contexto do século XIX, sobretudo nos “confins” rurais da Amazônia, e os fatos que lhe envolvem, é denunciar uma forte vigilância sobre a sexualidade da mulher, já era de se esperar que seus momentos de afetividade se dessem publicamente.  Dessa vigilância tem-se uma demonstração colhida da fala do narrador: “Apesar de </w:t>
      </w:r>
      <w:r w:rsidRPr="007E4735">
        <w:rPr>
          <w:rFonts w:ascii="Times New Roman" w:hAnsi="Times New Roman"/>
          <w:bCs/>
          <w:color w:val="262626"/>
          <w:sz w:val="24"/>
          <w:szCs w:val="24"/>
        </w:rPr>
        <w:t xml:space="preserve">cercados pela </w:t>
      </w:r>
      <w:r w:rsidRPr="007E4735">
        <w:rPr>
          <w:rFonts w:ascii="Times New Roman" w:hAnsi="Times New Roman"/>
          <w:bCs/>
          <w:i/>
          <w:color w:val="262626"/>
          <w:sz w:val="24"/>
          <w:szCs w:val="24"/>
        </w:rPr>
        <w:t>vigilância suspeitosa</w:t>
      </w:r>
      <w:r w:rsidRPr="007E4735">
        <w:rPr>
          <w:rFonts w:ascii="Times New Roman" w:hAnsi="Times New Roman"/>
          <w:bCs/>
          <w:color w:val="262626"/>
          <w:sz w:val="24"/>
          <w:szCs w:val="24"/>
        </w:rPr>
        <w:t xml:space="preserve"> de amigos e parentes</w:t>
      </w:r>
      <w:r w:rsidRPr="007E4735">
        <w:rPr>
          <w:rFonts w:ascii="Times New Roman" w:hAnsi="Times New Roman"/>
          <w:color w:val="262626"/>
          <w:sz w:val="24"/>
          <w:szCs w:val="24"/>
        </w:rPr>
        <w:t xml:space="preserve">, (Lourenço e Mariquinha) conseguiram encontrar-se a sós por um momento, sob a copa frondosa do taperebá” (SOUSA, 2006, p. 53 – grifo meu). </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Essa vigilância de que se fala aqui é descrita por Barreto como um “confinamento feminino” que, segundo esse autor, era “um costume típico do Brasil patriarcal e estava disseminado de norte a sul do país” – no contexto da publicação literária de Inglês de Sousa (Séc. 19) –, e que “começou a decair à medida que a modernidade e a ideologia burguesa iam penetrando no cotidiano da sociedade nacional e modificando as velhas práticas familiais...” (BARRETO, 2003, p. 163).</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 xml:space="preserve">Em síntese: em virtude de o narrador/procurador quase não dar voz à personagem central de “Amor de Maria”, o que mais evidente fica acerca de Mariquinha é (por um lado): </w:t>
      </w:r>
      <w:r w:rsidRPr="007E4735">
        <w:rPr>
          <w:rFonts w:ascii="Times New Roman" w:hAnsi="Times New Roman"/>
          <w:i/>
          <w:color w:val="262626"/>
          <w:sz w:val="24"/>
          <w:szCs w:val="24"/>
        </w:rPr>
        <w:t>a</w:t>
      </w:r>
      <w:r w:rsidRPr="007E4735">
        <w:rPr>
          <w:rFonts w:ascii="Times New Roman" w:hAnsi="Times New Roman"/>
          <w:color w:val="262626"/>
          <w:sz w:val="24"/>
          <w:szCs w:val="24"/>
        </w:rPr>
        <w:t xml:space="preserve">) a sua recusa em querer casar (transgressão) – antes de Lourenço chegar à Vila Bela, o que não quer dizer que, com ele, ela gostaria de casar, uma vez que não foram percebidas pistas inquestionáveis no texto de Inglês de Sousa que levassem a essa conclusão; e </w:t>
      </w:r>
      <w:r w:rsidRPr="007E4735">
        <w:rPr>
          <w:rFonts w:ascii="Times New Roman" w:hAnsi="Times New Roman"/>
          <w:i/>
          <w:color w:val="262626"/>
          <w:sz w:val="24"/>
          <w:szCs w:val="24"/>
        </w:rPr>
        <w:t>b</w:t>
      </w:r>
      <w:r w:rsidRPr="007E4735">
        <w:rPr>
          <w:rFonts w:ascii="Times New Roman" w:hAnsi="Times New Roman"/>
          <w:color w:val="262626"/>
          <w:sz w:val="24"/>
          <w:szCs w:val="24"/>
        </w:rPr>
        <w:t xml:space="preserve">) a sua sugerida fragilidade – sugestão feita pela fala do procurador/narrador –, no que diz respeito aos sentimentos da moça para com Lourenço de Miranda. </w:t>
      </w:r>
    </w:p>
    <w:p w:rsidR="00113990" w:rsidRPr="007E4735" w:rsidRDefault="00113990" w:rsidP="005F0ACC">
      <w:pPr>
        <w:pStyle w:val="Recuodecorpodetexto"/>
        <w:spacing w:line="360" w:lineRule="auto"/>
        <w:ind w:firstLine="567"/>
        <w:rPr>
          <w:color w:val="262626"/>
        </w:rPr>
      </w:pPr>
      <w:r w:rsidRPr="007E4735">
        <w:rPr>
          <w:color w:val="262626"/>
        </w:rPr>
        <w:t>Por outro lado, a mesma fala do procurador/narrador denuncia uma ideologia eivada de sexismo (onde ficam latentes alguns pontos), ao se reportar (</w:t>
      </w:r>
      <w:r w:rsidRPr="007E4735">
        <w:rPr>
          <w:i/>
          <w:iCs/>
          <w:color w:val="262626"/>
        </w:rPr>
        <w:t>a</w:t>
      </w:r>
      <w:r w:rsidRPr="007E4735">
        <w:rPr>
          <w:color w:val="262626"/>
        </w:rPr>
        <w:t>) ao fato de Mariquinha não querer casar com um dos vários pretendentes que se lhe ofereceram e, mais patente ainda, é (</w:t>
      </w:r>
      <w:r w:rsidRPr="007E4735">
        <w:rPr>
          <w:i/>
          <w:iCs/>
          <w:color w:val="262626"/>
        </w:rPr>
        <w:t>b</w:t>
      </w:r>
      <w:r w:rsidRPr="007E4735">
        <w:rPr>
          <w:color w:val="262626"/>
        </w:rPr>
        <w:t>) a visão do procurador acerca dessa personagem no que diz respeito ao seu apego as suas “minudências” físicas (detalhes corporais), o que evidencia Mariquinha enquanto um objeto de desejo masculino, além (</w:t>
      </w:r>
      <w:r w:rsidRPr="007E4735">
        <w:rPr>
          <w:i/>
          <w:iCs/>
          <w:color w:val="262626"/>
        </w:rPr>
        <w:t>c</w:t>
      </w:r>
      <w:r w:rsidRPr="007E4735">
        <w:rPr>
          <w:color w:val="262626"/>
        </w:rPr>
        <w:t>) da forte vigilância que se fazia à vida afetiva feminina nos idos anos 1800, da qual Mariquinha jamais teria como escapar. Postura essa do procurador que não deve causar estranhamento para leitores(as) dos 2000, haja vista o contexto socio-histórico e cultural em que ele esteve inserido, no qual viveu.</w:t>
      </w:r>
    </w:p>
    <w:p w:rsidR="00113990" w:rsidRPr="007E4735" w:rsidRDefault="00113990" w:rsidP="005F0ACC">
      <w:pPr>
        <w:spacing w:line="360" w:lineRule="auto"/>
        <w:jc w:val="both"/>
        <w:rPr>
          <w:rFonts w:ascii="Times New Roman" w:hAnsi="Times New Roman"/>
          <w:bCs/>
          <w:color w:val="262626"/>
          <w:sz w:val="24"/>
          <w:szCs w:val="24"/>
        </w:rPr>
      </w:pPr>
    </w:p>
    <w:p w:rsidR="00113990" w:rsidRPr="007E4735" w:rsidRDefault="00113990" w:rsidP="005F0ACC">
      <w:pPr>
        <w:spacing w:line="360" w:lineRule="auto"/>
        <w:jc w:val="both"/>
        <w:rPr>
          <w:rFonts w:ascii="Times New Roman" w:hAnsi="Times New Roman"/>
          <w:b/>
          <w:bCs/>
          <w:color w:val="262626"/>
          <w:sz w:val="24"/>
          <w:szCs w:val="24"/>
        </w:rPr>
      </w:pPr>
      <w:r>
        <w:rPr>
          <w:rFonts w:ascii="Times New Roman" w:hAnsi="Times New Roman"/>
          <w:b/>
          <w:bCs/>
          <w:color w:val="262626"/>
          <w:sz w:val="24"/>
          <w:szCs w:val="24"/>
        </w:rPr>
        <w:t>Para</w:t>
      </w:r>
      <w:r w:rsidRPr="007E4735">
        <w:rPr>
          <w:rFonts w:ascii="Times New Roman" w:hAnsi="Times New Roman"/>
          <w:b/>
          <w:bCs/>
          <w:color w:val="262626"/>
          <w:sz w:val="24"/>
          <w:szCs w:val="24"/>
        </w:rPr>
        <w:t xml:space="preserve"> </w:t>
      </w:r>
      <w:r>
        <w:rPr>
          <w:rFonts w:ascii="Times New Roman" w:hAnsi="Times New Roman"/>
          <w:b/>
          <w:bCs/>
          <w:color w:val="262626"/>
          <w:sz w:val="24"/>
          <w:szCs w:val="24"/>
        </w:rPr>
        <w:t>(</w:t>
      </w:r>
      <w:r w:rsidRPr="007E4735">
        <w:rPr>
          <w:rFonts w:ascii="Times New Roman" w:hAnsi="Times New Roman"/>
          <w:b/>
          <w:bCs/>
          <w:color w:val="262626"/>
          <w:sz w:val="24"/>
          <w:szCs w:val="24"/>
        </w:rPr>
        <w:t>não</w:t>
      </w:r>
      <w:r>
        <w:rPr>
          <w:rFonts w:ascii="Times New Roman" w:hAnsi="Times New Roman"/>
          <w:b/>
          <w:bCs/>
          <w:color w:val="262626"/>
          <w:sz w:val="24"/>
          <w:szCs w:val="24"/>
        </w:rPr>
        <w:t>)</w:t>
      </w:r>
      <w:r w:rsidRPr="007E4735">
        <w:rPr>
          <w:rFonts w:ascii="Times New Roman" w:hAnsi="Times New Roman"/>
          <w:b/>
          <w:bCs/>
          <w:color w:val="262626"/>
          <w:sz w:val="24"/>
          <w:szCs w:val="24"/>
        </w:rPr>
        <w:t>conclu</w:t>
      </w:r>
      <w:r>
        <w:rPr>
          <w:rFonts w:ascii="Times New Roman" w:hAnsi="Times New Roman"/>
          <w:b/>
          <w:bCs/>
          <w:color w:val="262626"/>
          <w:sz w:val="24"/>
          <w:szCs w:val="24"/>
        </w:rPr>
        <w:t>ir...</w:t>
      </w:r>
    </w:p>
    <w:p w:rsidR="00113990" w:rsidRPr="007E4735" w:rsidRDefault="00113990" w:rsidP="005F0ACC">
      <w:pPr>
        <w:spacing w:line="360" w:lineRule="auto"/>
        <w:jc w:val="both"/>
        <w:rPr>
          <w:rFonts w:ascii="Times New Roman" w:hAnsi="Times New Roman"/>
          <w:bCs/>
          <w:color w:val="262626"/>
          <w:sz w:val="24"/>
          <w:szCs w:val="24"/>
        </w:rPr>
      </w:pP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 xml:space="preserve">Talvez fosse justo arrematar este texto com uma inquirição nuclear (e sua inevitável tentativa de resposta), pergunta esta que teria a dupla pretensão de dar uma clara noção </w:t>
      </w:r>
      <w:r w:rsidRPr="007E4735">
        <w:rPr>
          <w:rFonts w:ascii="Times New Roman" w:hAnsi="Times New Roman"/>
          <w:bCs/>
          <w:i/>
          <w:iCs/>
          <w:color w:val="262626"/>
          <w:sz w:val="24"/>
          <w:szCs w:val="24"/>
        </w:rPr>
        <w:t>a</w:t>
      </w:r>
      <w:r w:rsidRPr="007E4735">
        <w:rPr>
          <w:rFonts w:ascii="Times New Roman" w:hAnsi="Times New Roman"/>
          <w:bCs/>
          <w:color w:val="262626"/>
          <w:sz w:val="24"/>
          <w:szCs w:val="24"/>
        </w:rPr>
        <w:t xml:space="preserve">) da dúvida central e geradora deste estudo e </w:t>
      </w:r>
      <w:r w:rsidRPr="007E4735">
        <w:rPr>
          <w:rFonts w:ascii="Times New Roman" w:hAnsi="Times New Roman"/>
          <w:bCs/>
          <w:i/>
          <w:iCs/>
          <w:color w:val="262626"/>
          <w:sz w:val="24"/>
          <w:szCs w:val="24"/>
        </w:rPr>
        <w:t>b</w:t>
      </w:r>
      <w:r w:rsidRPr="007E4735">
        <w:rPr>
          <w:rFonts w:ascii="Times New Roman" w:hAnsi="Times New Roman"/>
          <w:bCs/>
          <w:color w:val="262626"/>
          <w:sz w:val="24"/>
          <w:szCs w:val="24"/>
        </w:rPr>
        <w:t>) mostrar a provável “grande vantagem” de ler a saga de Mariquinha no conto lido, sob a ótica de Gênero. Então, deve-se ir a uma tentativa de responder essa(s) pressuposta(s) pergunta(s).</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É comum</w:t>
      </w:r>
      <w:r w:rsidRPr="007E4735">
        <w:rPr>
          <w:rStyle w:val="Refdenotaderodap"/>
          <w:rFonts w:ascii="Times New Roman" w:hAnsi="Times New Roman"/>
          <w:bCs/>
          <w:color w:val="262626"/>
          <w:sz w:val="24"/>
          <w:szCs w:val="24"/>
        </w:rPr>
        <w:footnoteReference w:id="99"/>
      </w:r>
      <w:r w:rsidRPr="007E4735">
        <w:rPr>
          <w:rFonts w:ascii="Times New Roman" w:hAnsi="Times New Roman"/>
          <w:bCs/>
          <w:color w:val="262626"/>
          <w:sz w:val="24"/>
          <w:szCs w:val="24"/>
        </w:rPr>
        <w:t xml:space="preserve"> estudos monográficos, TCC’s e outros empreenderem uma análise literária (quando esta é sua tarefa) de um texto da Literatura brasileira ou não, com foco em elementos que vão dos pormenores do enredo (a sequência das ações) às minudências narrativas, como as questões do foco narrativo, do tempo e do espaço. </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A preferência por fazer uma leitura de Gênero em “Amor de Maria” foi uma tentativa de desvendar o pressuposto de feminilidade que estava subjacente à fala/visão do procurador/narrador da história. Por que a sua insistência nos pormenores físicos da moça?; por que a maneira de narrar quase não dando voz à personagem?... Ainda seria necessário focar a lupa em mais detalhes, quem sabe tantos mais!, mas creio que o aventado já seja minimamente suficiente para uma problematização de Gênero e, consequentemente, uma leitura com veia sociológica em “Amor de Maria”.</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Problematizar, sim, pois é possível crer que uma das grandes vantagens do texto/discurso da Literatura seja justamente problematizar, desestabilizar, o que está tão confortavelmente posto na teia social: e esse seria o caso da “visão” que se tem de mulher, de homem, de afetividade – as masculinidades, as feminilidades.</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A discussão da transitoriedade das identidades nestes tempos pós-modernos</w:t>
      </w:r>
      <w:r w:rsidRPr="007E4735">
        <w:rPr>
          <w:rStyle w:val="Refdenotaderodap"/>
          <w:rFonts w:ascii="Times New Roman" w:hAnsi="Times New Roman"/>
          <w:bCs/>
          <w:color w:val="262626"/>
          <w:sz w:val="24"/>
          <w:szCs w:val="24"/>
        </w:rPr>
        <w:footnoteReference w:id="100"/>
      </w:r>
      <w:r w:rsidRPr="007E4735">
        <w:rPr>
          <w:rFonts w:ascii="Times New Roman" w:hAnsi="Times New Roman"/>
          <w:bCs/>
          <w:color w:val="262626"/>
          <w:sz w:val="24"/>
          <w:szCs w:val="24"/>
        </w:rPr>
        <w:t xml:space="preserve"> é matéria debatida amiúde e, numa leitura de um texto literário, é perfeitamente possível, aceitável e louvável fazer tal problematização: foi o que se buscou fazer ao discutir a atuação de Mariquinha na trama inglesiana.</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 xml:space="preserve">Por conta do que acima fora levantado, teve-se motivação para ler a saga da afilhada do Álvaro Bento fazendo um recorte para o campo de teorização e investigação denominado de Estudos Culturais, focado num de seus tantos vieses de análise: o viés Gênero. Pois Gênero, aqui, está inserido dentro do campo dos Estudos Culturais, onde as análises feitas não pretendem sobressair-se pela neutralidade e sim tomam o partido dos grupos em desvantagem na trama social – no caso deste estudo, centrou-se em Mariquinha, tomando o seu partido e procurando desautorizar o sarcasmo e o elitismo do narrador-procurador, o que deixa patente, aqui, uma postura de não-neutralidade enquanto pesquisador-leitor de </w:t>
      </w:r>
      <w:r w:rsidRPr="007E4735">
        <w:rPr>
          <w:rFonts w:ascii="Times New Roman" w:hAnsi="Times New Roman"/>
          <w:bCs/>
          <w:i/>
          <w:color w:val="262626"/>
          <w:sz w:val="24"/>
          <w:szCs w:val="24"/>
        </w:rPr>
        <w:t>Amor de Maria</w:t>
      </w:r>
      <w:r w:rsidRPr="007E4735">
        <w:rPr>
          <w:rFonts w:ascii="Times New Roman" w:hAnsi="Times New Roman"/>
          <w:bCs/>
          <w:color w:val="262626"/>
          <w:sz w:val="24"/>
          <w:szCs w:val="24"/>
        </w:rPr>
        <w:t>.</w:t>
      </w:r>
    </w:p>
    <w:p w:rsidR="00113990" w:rsidRPr="007E4735" w:rsidRDefault="00113990" w:rsidP="005F0ACC">
      <w:pPr>
        <w:spacing w:line="360" w:lineRule="auto"/>
        <w:ind w:firstLine="567"/>
        <w:jc w:val="both"/>
        <w:rPr>
          <w:rFonts w:ascii="Times New Roman" w:hAnsi="Times New Roman"/>
          <w:i/>
          <w:iCs/>
          <w:color w:val="262626"/>
          <w:sz w:val="24"/>
          <w:szCs w:val="24"/>
        </w:rPr>
      </w:pPr>
      <w:r w:rsidRPr="007E4735">
        <w:rPr>
          <w:rFonts w:ascii="Times New Roman" w:hAnsi="Times New Roman"/>
          <w:bCs/>
          <w:color w:val="262626"/>
          <w:sz w:val="24"/>
          <w:szCs w:val="24"/>
        </w:rPr>
        <w:t>O estudo possibilitou levantar, mesmo que um tanto superficialmente, alguns pontos acerca da personagem, mormente pela voz do narrador, haja vista que, para Mariquinha, ele quase não dava voz</w:t>
      </w:r>
      <w:r w:rsidRPr="007E4735">
        <w:rPr>
          <w:rStyle w:val="Refdenotaderodap"/>
          <w:rFonts w:ascii="Times New Roman" w:hAnsi="Times New Roman"/>
          <w:bCs/>
          <w:color w:val="262626"/>
          <w:sz w:val="24"/>
          <w:szCs w:val="24"/>
        </w:rPr>
        <w:footnoteReference w:id="101"/>
      </w:r>
      <w:r w:rsidRPr="007E4735">
        <w:rPr>
          <w:rFonts w:ascii="Times New Roman" w:hAnsi="Times New Roman"/>
          <w:bCs/>
          <w:color w:val="262626"/>
          <w:sz w:val="24"/>
          <w:szCs w:val="24"/>
        </w:rPr>
        <w:t xml:space="preserve">. Tais são os pontos: </w:t>
      </w:r>
      <w:r w:rsidRPr="007E4735">
        <w:rPr>
          <w:rFonts w:ascii="Times New Roman" w:hAnsi="Times New Roman"/>
          <w:bCs/>
          <w:i/>
          <w:color w:val="262626"/>
          <w:sz w:val="24"/>
          <w:szCs w:val="24"/>
        </w:rPr>
        <w:t>a</w:t>
      </w:r>
      <w:r w:rsidRPr="007E4735">
        <w:rPr>
          <w:rFonts w:ascii="Times New Roman" w:hAnsi="Times New Roman"/>
          <w:bCs/>
          <w:color w:val="262626"/>
          <w:sz w:val="24"/>
          <w:szCs w:val="24"/>
        </w:rPr>
        <w:t xml:space="preserve">) no que concerne ao </w:t>
      </w:r>
      <w:r w:rsidRPr="007E4735">
        <w:rPr>
          <w:rFonts w:ascii="Times New Roman" w:hAnsi="Times New Roman"/>
          <w:bCs/>
          <w:i/>
          <w:color w:val="262626"/>
          <w:sz w:val="24"/>
          <w:szCs w:val="24"/>
        </w:rPr>
        <w:t>matrimônio</w:t>
      </w:r>
      <w:r w:rsidRPr="007E4735">
        <w:rPr>
          <w:rFonts w:ascii="Times New Roman" w:hAnsi="Times New Roman"/>
          <w:bCs/>
          <w:color w:val="262626"/>
          <w:sz w:val="24"/>
          <w:szCs w:val="24"/>
        </w:rPr>
        <w:t xml:space="preserve">, que seria uma consequência natural para a moça naquele contexto sócio/histórico/cultural, aos dezoito anos, Mariquinha não pensava em casar (o que equivale a uma transgressão à ordem socio-cultural vigente a sua época, tendo já rejeitado vários pretendentes); </w:t>
      </w:r>
      <w:r w:rsidRPr="007E4735">
        <w:rPr>
          <w:rFonts w:ascii="Times New Roman" w:hAnsi="Times New Roman"/>
          <w:bCs/>
          <w:i/>
          <w:color w:val="262626"/>
          <w:sz w:val="24"/>
          <w:szCs w:val="24"/>
        </w:rPr>
        <w:t>b</w:t>
      </w:r>
      <w:r w:rsidRPr="007E4735">
        <w:rPr>
          <w:rFonts w:ascii="Times New Roman" w:hAnsi="Times New Roman"/>
          <w:bCs/>
          <w:color w:val="262626"/>
          <w:sz w:val="24"/>
          <w:szCs w:val="24"/>
        </w:rPr>
        <w:t xml:space="preserve">) no que se refere à vivência de sua </w:t>
      </w:r>
      <w:r w:rsidRPr="007E4735">
        <w:rPr>
          <w:rFonts w:ascii="Times New Roman" w:hAnsi="Times New Roman"/>
          <w:bCs/>
          <w:i/>
          <w:color w:val="262626"/>
          <w:sz w:val="24"/>
          <w:szCs w:val="24"/>
        </w:rPr>
        <w:t>afetividade</w:t>
      </w:r>
      <w:r w:rsidRPr="007E4735">
        <w:rPr>
          <w:rFonts w:ascii="Times New Roman" w:hAnsi="Times New Roman"/>
          <w:bCs/>
          <w:color w:val="262626"/>
          <w:sz w:val="24"/>
          <w:szCs w:val="24"/>
        </w:rPr>
        <w:t xml:space="preserve">, percebeu-se uma emblemática vigilância exercida por parte da comunidade vilabelense, o que não permite à Mariquinha ter maiores opções de viver sua sexualidade (porque entendida esta como uma correlação da afetividade): aliás, e até pela natureza aligeirada do conto, o que pôde ser mostrado acerca da afetividade de Mariquinha foi o referido beijo e a sua forte paixão por Lourenço, terminada em tragédia; </w:t>
      </w:r>
      <w:r w:rsidRPr="007E4735">
        <w:rPr>
          <w:rFonts w:ascii="Times New Roman" w:hAnsi="Times New Roman"/>
          <w:bCs/>
          <w:i/>
          <w:color w:val="262626"/>
          <w:sz w:val="24"/>
          <w:szCs w:val="24"/>
        </w:rPr>
        <w:t>c</w:t>
      </w:r>
      <w:r w:rsidRPr="007E4735">
        <w:rPr>
          <w:rFonts w:ascii="Times New Roman" w:hAnsi="Times New Roman"/>
          <w:bCs/>
          <w:color w:val="262626"/>
          <w:sz w:val="24"/>
          <w:szCs w:val="24"/>
        </w:rPr>
        <w:t xml:space="preserve">) o procurador/narrador evidencia, mesmo que só numa preliminar leitura, uma visão pejorativa sobre a pessoa de Mariquinha e sobre a sua afetividade, pois ao começar a narrar a sua saga vale-se de um sorriso sardônico (sarcástico) – embora possa ser levantado que esse seu sarcasmo denota a sua descrença nos feitiços e feiticeiras da Amazônia; </w:t>
      </w:r>
      <w:r w:rsidRPr="007E4735">
        <w:rPr>
          <w:rFonts w:ascii="Times New Roman" w:hAnsi="Times New Roman"/>
          <w:bCs/>
          <w:i/>
          <w:color w:val="262626"/>
          <w:sz w:val="24"/>
          <w:szCs w:val="24"/>
        </w:rPr>
        <w:t>d</w:t>
      </w:r>
      <w:r w:rsidRPr="007E4735">
        <w:rPr>
          <w:rFonts w:ascii="Times New Roman" w:hAnsi="Times New Roman"/>
          <w:bCs/>
          <w:color w:val="262626"/>
          <w:sz w:val="24"/>
          <w:szCs w:val="24"/>
        </w:rPr>
        <w:t xml:space="preserve">) mas (nesse olhar investigativo) foi possível notar que o que mais salta aos olhos de leitores desse conto de Sousa é o notório apego do procurador/narrador aos detalhes físicos, corpóreos, de Mariquinha: os seios túrgidos, a mimosa boca, úmida e rubra, o balançar dos quadris... Nesse caso, está latente em suas falas uma visão de mulher (que tem em Mariquinha seu ícone) enquanto objeto de desejo, de conquista, instrumento que poderia ser posto a seu bel-prazer (do narrador?); portanto, uma </w:t>
      </w:r>
      <w:r w:rsidRPr="007E4735">
        <w:rPr>
          <w:rFonts w:ascii="Times New Roman" w:hAnsi="Times New Roman"/>
          <w:color w:val="262626"/>
          <w:sz w:val="24"/>
          <w:szCs w:val="24"/>
        </w:rPr>
        <w:t>visão</w:t>
      </w:r>
      <w:r w:rsidRPr="007E4735">
        <w:rPr>
          <w:rFonts w:ascii="Times New Roman" w:hAnsi="Times New Roman"/>
          <w:i/>
          <w:iCs/>
          <w:color w:val="262626"/>
          <w:sz w:val="24"/>
          <w:szCs w:val="24"/>
        </w:rPr>
        <w:t xml:space="preserve"> sexista.</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Esses pontos, além de outros que poderiam ainda ser desvendados em pesquisas ficadas em outros aspectos dessa produção discursivo-literária (</w:t>
      </w:r>
      <w:r w:rsidRPr="007E4735">
        <w:rPr>
          <w:rFonts w:ascii="Times New Roman" w:hAnsi="Times New Roman"/>
          <w:bCs/>
          <w:i/>
          <w:color w:val="262626"/>
          <w:sz w:val="24"/>
          <w:szCs w:val="24"/>
        </w:rPr>
        <w:t>Amor de Maria</w:t>
      </w:r>
      <w:r w:rsidRPr="007E4735">
        <w:rPr>
          <w:rFonts w:ascii="Times New Roman" w:hAnsi="Times New Roman"/>
          <w:bCs/>
          <w:color w:val="262626"/>
          <w:sz w:val="24"/>
          <w:szCs w:val="24"/>
        </w:rPr>
        <w:t>), podem justificar o estudo feito sob a perspectiva analítica escolhida (de Gênero), por trazerem elementos outros</w:t>
      </w:r>
      <w:r w:rsidRPr="007E4735">
        <w:rPr>
          <w:rStyle w:val="Refdenotaderodap"/>
          <w:rFonts w:ascii="Times New Roman" w:hAnsi="Times New Roman"/>
          <w:bCs/>
          <w:color w:val="262626"/>
          <w:sz w:val="24"/>
          <w:szCs w:val="24"/>
        </w:rPr>
        <w:footnoteReference w:id="102"/>
      </w:r>
      <w:r w:rsidRPr="007E4735">
        <w:rPr>
          <w:rFonts w:ascii="Times New Roman" w:hAnsi="Times New Roman"/>
          <w:bCs/>
          <w:color w:val="262626"/>
          <w:sz w:val="24"/>
          <w:szCs w:val="24"/>
        </w:rPr>
        <w:t xml:space="preserve"> (mas não todos) para a discussão literária pretendida. Mostram as tensas relações de poder entre o discurso sexista do procurador e a não-aceitação de Mariquinha, quanto ao casamento, por exemplo, tecidas silenciosamente nessa trama inglesiana. Evidenciam uma disputa por poder, travada através do discurso verbal (ideológico, obviamente), através do “não tenho pressa”, de Mariquinha; da ótica do procurador/narrador quando diz que “as mulheres de nossa terra” (amazônidas) são impressionáveis em extremo; do próprio título da narrativa enquanto uma irônica referência ao sentimento de Mariquinha por Lourenço, transfigurado no nome da planta do tajá, e de tantas outras pistas.</w:t>
      </w:r>
    </w:p>
    <w:p w:rsidR="00113990" w:rsidRPr="007E4735" w:rsidRDefault="00113990" w:rsidP="005F0ACC">
      <w:pPr>
        <w:spacing w:line="360" w:lineRule="auto"/>
        <w:ind w:firstLine="567"/>
        <w:jc w:val="both"/>
        <w:rPr>
          <w:rFonts w:ascii="Times New Roman" w:hAnsi="Times New Roman"/>
          <w:bCs/>
          <w:color w:val="262626"/>
          <w:sz w:val="24"/>
          <w:szCs w:val="24"/>
        </w:rPr>
      </w:pPr>
      <w:r w:rsidRPr="007E4735">
        <w:rPr>
          <w:rFonts w:ascii="Times New Roman" w:hAnsi="Times New Roman"/>
          <w:bCs/>
          <w:color w:val="262626"/>
          <w:sz w:val="24"/>
          <w:szCs w:val="24"/>
        </w:rPr>
        <w:t>Não é preciso afirmar explicitamente que uma monografia jamais poderá esgotar um assunto. E isso é muito relevante, porque, do contrário, não se teria mais o que escrever acerca da produção literária de Inglês de Sousa! Aliás, sobre o autor, também é possível travar solidariedade com aquele leitor “socioantropológico” (Barreto, 2003), quando diz que, devido à pouca divulgação de sua obra, o autor dos</w:t>
      </w:r>
      <w:r w:rsidRPr="007E4735">
        <w:rPr>
          <w:rFonts w:ascii="Times New Roman" w:hAnsi="Times New Roman"/>
          <w:b/>
          <w:bCs/>
          <w:i/>
          <w:color w:val="262626"/>
          <w:sz w:val="24"/>
          <w:szCs w:val="24"/>
        </w:rPr>
        <w:t xml:space="preserve"> </w:t>
      </w:r>
      <w:r w:rsidRPr="007E4735">
        <w:rPr>
          <w:rFonts w:ascii="Times New Roman" w:hAnsi="Times New Roman"/>
          <w:bCs/>
          <w:i/>
          <w:color w:val="262626"/>
          <w:sz w:val="24"/>
          <w:szCs w:val="24"/>
        </w:rPr>
        <w:t>Contos Amazônicos</w:t>
      </w:r>
      <w:r w:rsidRPr="007E4735">
        <w:rPr>
          <w:rFonts w:ascii="Times New Roman" w:hAnsi="Times New Roman"/>
          <w:bCs/>
          <w:color w:val="262626"/>
          <w:sz w:val="24"/>
          <w:szCs w:val="24"/>
        </w:rPr>
        <w:t xml:space="preserve"> ainda poderia ser considerado um ilustre desconhecido para seus próprios conterrâneos.</w:t>
      </w:r>
    </w:p>
    <w:p w:rsidR="00113990" w:rsidRPr="007E4735" w:rsidRDefault="00113990" w:rsidP="005F0ACC">
      <w:pPr>
        <w:spacing w:line="360" w:lineRule="auto"/>
        <w:ind w:firstLine="567"/>
        <w:jc w:val="both"/>
        <w:rPr>
          <w:rFonts w:ascii="Times New Roman" w:hAnsi="Times New Roman"/>
          <w:color w:val="262626"/>
          <w:sz w:val="24"/>
          <w:szCs w:val="24"/>
        </w:rPr>
      </w:pPr>
      <w:r w:rsidRPr="007E4735">
        <w:rPr>
          <w:rFonts w:ascii="Times New Roman" w:hAnsi="Times New Roman"/>
          <w:color w:val="262626"/>
          <w:sz w:val="24"/>
          <w:szCs w:val="24"/>
        </w:rPr>
        <w:t>Que estas parcas considerações possam contribuir (também) com um outro nobre propósito: o de ajudar a tornar mais conhecido o literato-obidense Herculano Marcos Inglês de Sousa (e sua produção literária) e a marcar a devida posição, sobretudo na academia, que a Literatura Brasileira de expressão amazônica deve ocupar no cenário  nacional, na esteira das reflexões de Nunes:</w:t>
      </w:r>
    </w:p>
    <w:p w:rsidR="00113990" w:rsidRPr="007E4735" w:rsidRDefault="00113990" w:rsidP="005F0ACC">
      <w:pPr>
        <w:ind w:firstLine="567"/>
        <w:jc w:val="both"/>
        <w:rPr>
          <w:rFonts w:ascii="Times New Roman" w:hAnsi="Times New Roman"/>
          <w:color w:val="262626"/>
        </w:rPr>
      </w:pPr>
    </w:p>
    <w:p w:rsidR="00113990" w:rsidRPr="007E4735" w:rsidRDefault="00113990" w:rsidP="005F0ACC">
      <w:pPr>
        <w:ind w:left="2268"/>
        <w:jc w:val="both"/>
        <w:rPr>
          <w:rFonts w:ascii="Times New Roman" w:hAnsi="Times New Roman"/>
          <w:color w:val="262626"/>
        </w:rPr>
      </w:pPr>
      <w:r w:rsidRPr="007E4735">
        <w:rPr>
          <w:rFonts w:ascii="Times New Roman" w:hAnsi="Times New Roman"/>
          <w:color w:val="262626"/>
        </w:rPr>
        <w:t>Precisamos, hoje, mais do que nunca, deixar de pensar acanhadamente. Até mesmo porque se formos aplicar a denominação pátrio-adjetiva para as literaturas regionais, teremos uma super fragmentação da chamada literatura brasileira [...] Por essas e outras – embora sendo professor de Literatura da Amazônia –, tenho optado por uma expressão que considero mais consequente em se tratando de literatura da/sobre a nossa região: literatura brasileira de expressão Amazônia. Afinal, está na hora de [...] os demais brasis redescobrirem este Brasil que está ao norte [...].</w:t>
      </w:r>
      <w:r w:rsidRPr="007E4735">
        <w:rPr>
          <w:rStyle w:val="Refdenotaderodap"/>
          <w:rFonts w:ascii="Times New Roman" w:hAnsi="Times New Roman"/>
          <w:color w:val="262626"/>
        </w:rPr>
        <w:footnoteReference w:id="103"/>
      </w:r>
    </w:p>
    <w:p w:rsidR="00113990" w:rsidRPr="007E4735" w:rsidRDefault="00113990" w:rsidP="005F0ACC">
      <w:pPr>
        <w:ind w:left="567"/>
        <w:jc w:val="both"/>
        <w:rPr>
          <w:rFonts w:ascii="Times New Roman" w:hAnsi="Times New Roman"/>
          <w:color w:val="262626"/>
        </w:rPr>
      </w:pPr>
    </w:p>
    <w:p w:rsidR="00113990" w:rsidRPr="00AB7812" w:rsidRDefault="00113990" w:rsidP="00AB7812"/>
    <w:p w:rsidR="00113990" w:rsidRPr="00AB7812" w:rsidRDefault="00113990" w:rsidP="00AB7812">
      <w:r w:rsidRPr="00AB7812">
        <w:t>REFERÊNCIAS</w:t>
      </w:r>
    </w:p>
    <w:p w:rsidR="00113990" w:rsidRPr="007E4735" w:rsidRDefault="00113990" w:rsidP="005F0ACC">
      <w:pPr>
        <w:jc w:val="both"/>
        <w:rPr>
          <w:rFonts w:ascii="Times New Roman" w:hAnsi="Times New Roman"/>
          <w:color w:val="262626"/>
        </w:rPr>
      </w:pP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ADELMAN, Mirian. </w:t>
      </w:r>
      <w:r w:rsidRPr="007E4735">
        <w:rPr>
          <w:rFonts w:ascii="Times New Roman" w:hAnsi="Times New Roman"/>
          <w:bCs/>
          <w:color w:val="262626"/>
          <w:sz w:val="24"/>
          <w:szCs w:val="24"/>
        </w:rPr>
        <w:t>O gênero na construção da subjetividade:</w:t>
      </w:r>
      <w:r w:rsidRPr="007E4735">
        <w:rPr>
          <w:rFonts w:ascii="Times New Roman" w:hAnsi="Times New Roman"/>
          <w:color w:val="262626"/>
          <w:sz w:val="24"/>
          <w:szCs w:val="24"/>
        </w:rPr>
        <w:t xml:space="preserve"> “entendendo” a diferença em tempos pós-modernos. In: ADELMAM, Miriam &amp; SILVESTRIN, Celsi B. </w:t>
      </w:r>
      <w:r w:rsidRPr="007E4735">
        <w:rPr>
          <w:rFonts w:ascii="Times New Roman" w:hAnsi="Times New Roman"/>
          <w:bCs/>
          <w:i/>
          <w:color w:val="262626"/>
          <w:sz w:val="24"/>
          <w:szCs w:val="24"/>
        </w:rPr>
        <w:t>Coletânea Gênero Plural</w:t>
      </w:r>
      <w:r w:rsidRPr="007E4735">
        <w:rPr>
          <w:rFonts w:ascii="Times New Roman" w:hAnsi="Times New Roman"/>
          <w:color w:val="262626"/>
          <w:sz w:val="24"/>
          <w:szCs w:val="24"/>
        </w:rPr>
        <w:t>. Curitiba: Ed. UFPR, 2002 (p. 49 a 61).</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lang w:val="es-ES_tradnl"/>
        </w:rPr>
        <w:t xml:space="preserve">ARAÚJO, Israel Fonseca. </w:t>
      </w:r>
      <w:r w:rsidRPr="007E4735">
        <w:rPr>
          <w:rFonts w:ascii="Times New Roman" w:hAnsi="Times New Roman"/>
          <w:bCs/>
          <w:color w:val="262626"/>
          <w:sz w:val="24"/>
          <w:szCs w:val="24"/>
        </w:rPr>
        <w:t xml:space="preserve">Entre e </w:t>
      </w:r>
      <w:r w:rsidRPr="007E4735">
        <w:rPr>
          <w:rFonts w:ascii="Times New Roman" w:hAnsi="Times New Roman"/>
          <w:bCs/>
          <w:i/>
          <w:color w:val="262626"/>
          <w:sz w:val="24"/>
          <w:szCs w:val="24"/>
        </w:rPr>
        <w:t>Sala</w:t>
      </w:r>
      <w:r w:rsidRPr="007E4735">
        <w:rPr>
          <w:rFonts w:ascii="Times New Roman" w:hAnsi="Times New Roman"/>
          <w:bCs/>
          <w:color w:val="262626"/>
          <w:sz w:val="24"/>
          <w:szCs w:val="24"/>
        </w:rPr>
        <w:t xml:space="preserve"> e a </w:t>
      </w:r>
      <w:r w:rsidRPr="007E4735">
        <w:rPr>
          <w:rFonts w:ascii="Times New Roman" w:hAnsi="Times New Roman"/>
          <w:bCs/>
          <w:i/>
          <w:color w:val="262626"/>
          <w:sz w:val="24"/>
          <w:szCs w:val="24"/>
        </w:rPr>
        <w:t>Cozinha</w:t>
      </w:r>
      <w:r w:rsidRPr="007E4735">
        <w:rPr>
          <w:rFonts w:ascii="Times New Roman" w:hAnsi="Times New Roman"/>
          <w:bCs/>
          <w:color w:val="262626"/>
          <w:sz w:val="24"/>
          <w:szCs w:val="24"/>
        </w:rPr>
        <w:t>:</w:t>
      </w:r>
      <w:r w:rsidRPr="007E4735">
        <w:rPr>
          <w:rFonts w:ascii="Times New Roman" w:hAnsi="Times New Roman"/>
          <w:color w:val="262626"/>
          <w:sz w:val="24"/>
          <w:szCs w:val="24"/>
        </w:rPr>
        <w:t xml:space="preserve"> o texto literário enquanto elemento que problematiza a sociedade: uma perspectiva analítica aplicada à narrativa “O Quinze”, de Rachel de Queiroz. Trabalho de Conclusão de Curso (Graduação em Letras/Português). Orientador: Garibaldi Nicola Parente. Abaetetuba, PA: Universidade Federal do Pará/UFPA, 2005.</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BARRETO, Mauro Vianna. </w:t>
      </w:r>
      <w:r w:rsidRPr="007E4735">
        <w:rPr>
          <w:rFonts w:ascii="Times New Roman" w:hAnsi="Times New Roman"/>
          <w:i/>
          <w:color w:val="262626"/>
          <w:sz w:val="24"/>
          <w:szCs w:val="24"/>
        </w:rPr>
        <w:t>O Romance da Vida Amazônica</w:t>
      </w:r>
      <w:r w:rsidRPr="007E4735">
        <w:rPr>
          <w:rFonts w:ascii="Times New Roman" w:hAnsi="Times New Roman"/>
          <w:color w:val="262626"/>
          <w:sz w:val="24"/>
          <w:szCs w:val="24"/>
        </w:rPr>
        <w:t>:</w:t>
      </w:r>
      <w:r w:rsidRPr="007E4735">
        <w:rPr>
          <w:rFonts w:ascii="Times New Roman" w:hAnsi="Times New Roman"/>
          <w:bCs/>
          <w:color w:val="262626"/>
          <w:sz w:val="24"/>
          <w:szCs w:val="24"/>
        </w:rPr>
        <w:t xml:space="preserve"> uma leitura socioantropológica da obra literária de Inglês de Sousa</w:t>
      </w:r>
      <w:r w:rsidRPr="007E4735">
        <w:rPr>
          <w:rFonts w:ascii="Times New Roman" w:hAnsi="Times New Roman"/>
          <w:color w:val="262626"/>
          <w:sz w:val="24"/>
          <w:szCs w:val="24"/>
        </w:rPr>
        <w:t>. São Paulo: Letras à Margem, 2003.</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BENJAMIN, Walter. </w:t>
      </w:r>
      <w:r w:rsidRPr="007E4735">
        <w:rPr>
          <w:rFonts w:ascii="Times New Roman" w:hAnsi="Times New Roman"/>
          <w:bCs/>
          <w:color w:val="262626"/>
          <w:sz w:val="24"/>
          <w:szCs w:val="24"/>
        </w:rPr>
        <w:t>O Narrador. Considerações sobre a obra de Nicolai Leskov</w:t>
      </w:r>
      <w:r w:rsidRPr="007E4735">
        <w:rPr>
          <w:rFonts w:ascii="Times New Roman" w:hAnsi="Times New Roman"/>
          <w:color w:val="262626"/>
          <w:sz w:val="24"/>
          <w:szCs w:val="24"/>
        </w:rPr>
        <w:t xml:space="preserve">. </w:t>
      </w:r>
      <w:r w:rsidRPr="007E4735">
        <w:rPr>
          <w:rFonts w:ascii="Times New Roman" w:hAnsi="Times New Roman"/>
          <w:i/>
          <w:iCs/>
          <w:color w:val="262626"/>
          <w:sz w:val="24"/>
          <w:szCs w:val="24"/>
        </w:rPr>
        <w:t>In</w:t>
      </w:r>
      <w:r w:rsidRPr="007E4735">
        <w:rPr>
          <w:rFonts w:ascii="Times New Roman" w:hAnsi="Times New Roman"/>
          <w:color w:val="262626"/>
          <w:sz w:val="24"/>
          <w:szCs w:val="24"/>
        </w:rPr>
        <w:t xml:space="preserve">: BENJAMIN, Walter. </w:t>
      </w:r>
      <w:r w:rsidRPr="007E4735">
        <w:rPr>
          <w:rFonts w:ascii="Times New Roman" w:hAnsi="Times New Roman"/>
          <w:bCs/>
          <w:i/>
          <w:color w:val="262626"/>
          <w:sz w:val="24"/>
          <w:szCs w:val="24"/>
        </w:rPr>
        <w:t>Obras escolhidas. Magia e técnica, Arte e Política. Ensaios sobre Literatura e História da Cultura</w:t>
      </w:r>
      <w:r w:rsidRPr="007E4735">
        <w:rPr>
          <w:rFonts w:ascii="Times New Roman" w:hAnsi="Times New Roman"/>
          <w:i/>
          <w:color w:val="262626"/>
          <w:sz w:val="24"/>
          <w:szCs w:val="24"/>
        </w:rPr>
        <w:t>.</w:t>
      </w:r>
      <w:r w:rsidRPr="007E4735">
        <w:rPr>
          <w:rFonts w:ascii="Times New Roman" w:hAnsi="Times New Roman"/>
          <w:color w:val="262626"/>
          <w:sz w:val="24"/>
          <w:szCs w:val="24"/>
        </w:rPr>
        <w:t xml:space="preserve"> Trad. Sérgio Paulo Roaunet. São Paulo: Brasiliense, 1994. vol. 1, p. 197-221.</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BENTES, A. C. </w:t>
      </w:r>
      <w:r w:rsidRPr="007E4735">
        <w:rPr>
          <w:rFonts w:ascii="Times New Roman" w:hAnsi="Times New Roman"/>
          <w:bCs/>
          <w:color w:val="262626"/>
          <w:sz w:val="24"/>
          <w:szCs w:val="24"/>
        </w:rPr>
        <w:t>Linguística Textual</w:t>
      </w:r>
      <w:r w:rsidRPr="007E4735">
        <w:rPr>
          <w:rFonts w:ascii="Times New Roman" w:hAnsi="Times New Roman"/>
          <w:color w:val="262626"/>
          <w:sz w:val="24"/>
          <w:szCs w:val="24"/>
        </w:rPr>
        <w:t xml:space="preserve">. </w:t>
      </w:r>
      <w:r w:rsidRPr="007E4735">
        <w:rPr>
          <w:rFonts w:ascii="Times New Roman" w:hAnsi="Times New Roman"/>
          <w:i/>
          <w:iCs/>
          <w:color w:val="262626"/>
          <w:sz w:val="24"/>
          <w:szCs w:val="24"/>
        </w:rPr>
        <w:t>In</w:t>
      </w:r>
      <w:r w:rsidRPr="007E4735">
        <w:rPr>
          <w:rFonts w:ascii="Times New Roman" w:hAnsi="Times New Roman"/>
          <w:color w:val="262626"/>
          <w:sz w:val="24"/>
          <w:szCs w:val="24"/>
        </w:rPr>
        <w:t xml:space="preserve">: MUSSALINI, F &amp; BENTES, A. C. (Orgs) </w:t>
      </w:r>
      <w:r w:rsidRPr="007E4735">
        <w:rPr>
          <w:rFonts w:ascii="Times New Roman" w:hAnsi="Times New Roman"/>
          <w:bCs/>
          <w:i/>
          <w:color w:val="262626"/>
          <w:sz w:val="24"/>
          <w:szCs w:val="24"/>
        </w:rPr>
        <w:t>Introdução à Linguística, Domínios e Fronteiras</w:t>
      </w:r>
      <w:r w:rsidRPr="007E4735">
        <w:rPr>
          <w:rFonts w:ascii="Times New Roman" w:hAnsi="Times New Roman"/>
          <w:color w:val="262626"/>
          <w:sz w:val="24"/>
          <w:szCs w:val="24"/>
        </w:rPr>
        <w:t>, vol. 1, 4ª ed. São Paulo: Cortez editora, 2004, p. 245-285.</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BRÍCIO, Vilma Nonato de. Entre o controle e a transgressão: a construção escolar das diferenças entre os gêneros. </w:t>
      </w:r>
      <w:r w:rsidRPr="007E4735">
        <w:rPr>
          <w:rFonts w:ascii="Times New Roman" w:hAnsi="Times New Roman"/>
          <w:i/>
          <w:color w:val="262626"/>
          <w:sz w:val="24"/>
          <w:szCs w:val="24"/>
        </w:rPr>
        <w:t>Margens/Revista Interdisciplinar da Divisão de Pesquisa e Pós-Graduação</w:t>
      </w:r>
      <w:r w:rsidRPr="007E4735">
        <w:rPr>
          <w:rFonts w:ascii="Times New Roman" w:hAnsi="Times New Roman"/>
          <w:color w:val="262626"/>
          <w:sz w:val="24"/>
          <w:szCs w:val="24"/>
        </w:rPr>
        <w:t xml:space="preserve">-CUBT/UFPA – v. 1, n. 4 (dezembro/2007) – Abaetetuba, PA: CUBT/UFPA; Belém: Paka-Tatu, 2007 (p. </w:t>
      </w:r>
      <w:smartTag w:uri="urn:schemas-microsoft-com:office:smarttags" w:element="metricconverter">
        <w:smartTagPr>
          <w:attr w:name="ProductID" w:val="125 a"/>
        </w:smartTagPr>
        <w:r w:rsidRPr="007E4735">
          <w:rPr>
            <w:rFonts w:ascii="Times New Roman" w:hAnsi="Times New Roman"/>
            <w:color w:val="262626"/>
            <w:sz w:val="24"/>
            <w:szCs w:val="24"/>
          </w:rPr>
          <w:t>125 a</w:t>
        </w:r>
      </w:smartTag>
      <w:r w:rsidRPr="007E4735">
        <w:rPr>
          <w:rFonts w:ascii="Times New Roman" w:hAnsi="Times New Roman"/>
          <w:color w:val="262626"/>
          <w:sz w:val="24"/>
          <w:szCs w:val="24"/>
        </w:rPr>
        <w:t xml:space="preserve"> 134).</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CORRÊA, Paulo Maués. </w:t>
      </w:r>
      <w:r w:rsidRPr="007E4735">
        <w:rPr>
          <w:rFonts w:ascii="Times New Roman" w:hAnsi="Times New Roman"/>
          <w:bCs/>
          <w:i/>
          <w:color w:val="262626"/>
          <w:sz w:val="24"/>
          <w:szCs w:val="24"/>
        </w:rPr>
        <w:t>Inglês de Sousa</w:t>
      </w:r>
      <w:r w:rsidRPr="007E4735">
        <w:rPr>
          <w:rFonts w:ascii="Times New Roman" w:hAnsi="Times New Roman"/>
          <w:b/>
          <w:bCs/>
          <w:color w:val="262626"/>
          <w:sz w:val="24"/>
          <w:szCs w:val="24"/>
        </w:rPr>
        <w:t xml:space="preserve">: </w:t>
      </w:r>
      <w:r w:rsidRPr="007E4735">
        <w:rPr>
          <w:rFonts w:ascii="Times New Roman" w:hAnsi="Times New Roman"/>
          <w:color w:val="262626"/>
          <w:sz w:val="24"/>
          <w:szCs w:val="24"/>
        </w:rPr>
        <w:t xml:space="preserve">contos selecionados: </w:t>
      </w:r>
      <w:r w:rsidRPr="007E4735">
        <w:rPr>
          <w:rFonts w:ascii="Times New Roman" w:hAnsi="Times New Roman"/>
          <w:iCs/>
          <w:color w:val="262626"/>
          <w:sz w:val="24"/>
          <w:szCs w:val="24"/>
        </w:rPr>
        <w:t>Voluntário</w:t>
      </w:r>
      <w:r w:rsidRPr="007E4735">
        <w:rPr>
          <w:rFonts w:ascii="Times New Roman" w:hAnsi="Times New Roman"/>
          <w:color w:val="262626"/>
          <w:sz w:val="24"/>
          <w:szCs w:val="24"/>
        </w:rPr>
        <w:t xml:space="preserve">, </w:t>
      </w:r>
      <w:r w:rsidRPr="007E4735">
        <w:rPr>
          <w:rFonts w:ascii="Times New Roman" w:hAnsi="Times New Roman"/>
          <w:iCs/>
          <w:color w:val="262626"/>
          <w:sz w:val="24"/>
          <w:szCs w:val="24"/>
        </w:rPr>
        <w:t>Acauã</w:t>
      </w:r>
      <w:r w:rsidRPr="007E4735">
        <w:rPr>
          <w:rFonts w:ascii="Times New Roman" w:hAnsi="Times New Roman"/>
          <w:color w:val="262626"/>
          <w:sz w:val="24"/>
          <w:szCs w:val="24"/>
        </w:rPr>
        <w:t xml:space="preserve"> e </w:t>
      </w:r>
      <w:r w:rsidRPr="007E4735">
        <w:rPr>
          <w:rFonts w:ascii="Times New Roman" w:hAnsi="Times New Roman"/>
          <w:iCs/>
          <w:color w:val="262626"/>
          <w:sz w:val="24"/>
          <w:szCs w:val="24"/>
        </w:rPr>
        <w:t>A Quadrilha de Jacó Patacho</w:t>
      </w:r>
      <w:r w:rsidRPr="007E4735">
        <w:rPr>
          <w:rFonts w:ascii="Times New Roman" w:hAnsi="Times New Roman"/>
          <w:color w:val="262626"/>
          <w:sz w:val="24"/>
          <w:szCs w:val="24"/>
        </w:rPr>
        <w:t xml:space="preserve"> (Literatura Comentada). Belém: Paka-tatu, 2005.</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____________. </w:t>
      </w:r>
      <w:r w:rsidRPr="007E4735">
        <w:rPr>
          <w:rFonts w:ascii="Times New Roman" w:hAnsi="Times New Roman"/>
          <w:bCs/>
          <w:i/>
          <w:color w:val="262626"/>
          <w:sz w:val="24"/>
          <w:szCs w:val="24"/>
        </w:rPr>
        <w:t>Inglês de Sousa em Todas as Letras</w:t>
      </w:r>
      <w:r w:rsidRPr="007E4735">
        <w:rPr>
          <w:rFonts w:ascii="Times New Roman" w:hAnsi="Times New Roman"/>
          <w:color w:val="262626"/>
          <w:sz w:val="24"/>
          <w:szCs w:val="24"/>
        </w:rPr>
        <w:t>. Belém: paka-tatu, 2004.</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CULLER, Jonathan. </w:t>
      </w:r>
      <w:r w:rsidRPr="007E4735">
        <w:rPr>
          <w:rFonts w:ascii="Times New Roman" w:hAnsi="Times New Roman"/>
          <w:bCs/>
          <w:i/>
          <w:color w:val="262626"/>
          <w:sz w:val="24"/>
          <w:szCs w:val="24"/>
        </w:rPr>
        <w:t>Teoria Literária</w:t>
      </w:r>
      <w:r w:rsidRPr="007E4735">
        <w:rPr>
          <w:rFonts w:ascii="Times New Roman" w:hAnsi="Times New Roman"/>
          <w:bCs/>
          <w:color w:val="262626"/>
          <w:sz w:val="24"/>
          <w:szCs w:val="24"/>
        </w:rPr>
        <w:t>:</w:t>
      </w:r>
      <w:r w:rsidRPr="007E4735">
        <w:rPr>
          <w:rFonts w:ascii="Times New Roman" w:hAnsi="Times New Roman"/>
          <w:color w:val="262626"/>
          <w:sz w:val="24"/>
          <w:szCs w:val="24"/>
        </w:rPr>
        <w:t xml:space="preserve"> uma introdução (Tradução de Sandra Guardini T. Vasconcelos). São Paulo: Beca, 1999.</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GANCHO, Cândida Vilares. </w:t>
      </w:r>
      <w:r w:rsidRPr="007E4735">
        <w:rPr>
          <w:rFonts w:ascii="Times New Roman" w:hAnsi="Times New Roman"/>
          <w:bCs/>
          <w:i/>
          <w:color w:val="262626"/>
          <w:sz w:val="24"/>
          <w:szCs w:val="24"/>
        </w:rPr>
        <w:t>Como analisar narrativas</w:t>
      </w:r>
      <w:r w:rsidRPr="007E4735">
        <w:rPr>
          <w:rFonts w:ascii="Times New Roman" w:hAnsi="Times New Roman"/>
          <w:color w:val="262626"/>
          <w:sz w:val="24"/>
          <w:szCs w:val="24"/>
        </w:rPr>
        <w:t>. São Paulo: Ática, 1995.</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MOISÉS, Massaud. </w:t>
      </w:r>
      <w:r w:rsidRPr="007E4735">
        <w:rPr>
          <w:rFonts w:ascii="Times New Roman" w:hAnsi="Times New Roman"/>
          <w:i/>
          <w:color w:val="262626"/>
          <w:sz w:val="24"/>
          <w:szCs w:val="24"/>
        </w:rPr>
        <w:t>A Análise Literária</w:t>
      </w:r>
      <w:r w:rsidRPr="007E4735">
        <w:rPr>
          <w:rFonts w:ascii="Times New Roman" w:hAnsi="Times New Roman"/>
          <w:color w:val="262626"/>
          <w:sz w:val="24"/>
          <w:szCs w:val="24"/>
        </w:rPr>
        <w:t>. São Paulo: Cultrix, 1991.</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____________. </w:t>
      </w:r>
      <w:r w:rsidRPr="007E4735">
        <w:rPr>
          <w:rFonts w:ascii="Times New Roman" w:hAnsi="Times New Roman"/>
          <w:i/>
          <w:color w:val="262626"/>
          <w:sz w:val="24"/>
          <w:szCs w:val="24"/>
        </w:rPr>
        <w:t>A criação literária. Prosa I</w:t>
      </w:r>
      <w:r w:rsidRPr="007E4735">
        <w:rPr>
          <w:rFonts w:ascii="Times New Roman" w:hAnsi="Times New Roman"/>
          <w:color w:val="262626"/>
          <w:sz w:val="24"/>
          <w:szCs w:val="24"/>
        </w:rPr>
        <w:t>:</w:t>
      </w:r>
      <w:r w:rsidRPr="007E4735">
        <w:rPr>
          <w:rFonts w:ascii="Times New Roman" w:hAnsi="Times New Roman"/>
          <w:bCs/>
          <w:color w:val="262626"/>
          <w:sz w:val="24"/>
          <w:szCs w:val="24"/>
        </w:rPr>
        <w:t xml:space="preserve"> Fôrmas em prosa: o conto, a novela, o romance</w:t>
      </w:r>
      <w:r w:rsidRPr="007E4735">
        <w:rPr>
          <w:rFonts w:ascii="Times New Roman" w:hAnsi="Times New Roman"/>
          <w:color w:val="262626"/>
          <w:sz w:val="24"/>
          <w:szCs w:val="24"/>
        </w:rPr>
        <w:t>. 16ª. ed. São Paulo: Cultrix, 1997.</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RIBEIRO, Joyce Otânia Seixas. </w:t>
      </w:r>
      <w:r w:rsidRPr="007E4735">
        <w:rPr>
          <w:rFonts w:ascii="Times New Roman" w:hAnsi="Times New Roman"/>
          <w:i/>
          <w:color w:val="262626"/>
          <w:sz w:val="24"/>
          <w:szCs w:val="24"/>
        </w:rPr>
        <w:t>Os significados de gênero no ensino normal</w:t>
      </w:r>
      <w:r w:rsidRPr="007E4735">
        <w:rPr>
          <w:rFonts w:ascii="Times New Roman" w:hAnsi="Times New Roman"/>
          <w:color w:val="262626"/>
          <w:sz w:val="24"/>
          <w:szCs w:val="24"/>
        </w:rPr>
        <w:t>: interconexões entre gênero e classe na docência. In: Margens/Revista Interdisciplinar da Divisão de Pesquisa e Pós-Graduação-CUBT/UFPA – V. 1, N. 4 (dezembro/2007) – Abaetetuba, PA: CUBT/UFPA; Belém: Paka-Tatu, 2007 (p.109 a 124).</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SOUSA, Inglês de. </w:t>
      </w:r>
      <w:r w:rsidRPr="007E4735">
        <w:rPr>
          <w:rFonts w:ascii="Times New Roman" w:hAnsi="Times New Roman"/>
          <w:bCs/>
          <w:i/>
          <w:color w:val="262626"/>
          <w:sz w:val="24"/>
          <w:szCs w:val="24"/>
        </w:rPr>
        <w:t>Contos Amazônicos</w:t>
      </w:r>
      <w:r w:rsidRPr="007E4735">
        <w:rPr>
          <w:rFonts w:ascii="Times New Roman" w:hAnsi="Times New Roman"/>
          <w:color w:val="262626"/>
          <w:sz w:val="24"/>
          <w:szCs w:val="24"/>
        </w:rPr>
        <w:t>. São Paulo: Martin Claret, 2006. (Coleção “A Obra-Prima de cada autor”, 218).</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TRIVIÑOS, Augusto N. S. </w:t>
      </w:r>
      <w:r w:rsidRPr="007E4735">
        <w:rPr>
          <w:rFonts w:ascii="Times New Roman" w:hAnsi="Times New Roman"/>
          <w:bCs/>
          <w:i/>
          <w:color w:val="262626"/>
          <w:sz w:val="24"/>
          <w:szCs w:val="24"/>
        </w:rPr>
        <w:t xml:space="preserve">Introdução à Pesquisa </w:t>
      </w:r>
      <w:smartTag w:uri="urn:schemas-microsoft-com:office:smarttags" w:element="PersonName">
        <w:smartTagPr>
          <w:attr w:name="ProductID" w:val="em Ci￪ncias Sociais"/>
        </w:smartTagPr>
        <w:r w:rsidRPr="007E4735">
          <w:rPr>
            <w:rFonts w:ascii="Times New Roman" w:hAnsi="Times New Roman"/>
            <w:bCs/>
            <w:i/>
            <w:color w:val="262626"/>
            <w:sz w:val="24"/>
            <w:szCs w:val="24"/>
          </w:rPr>
          <w:t>em Ciências Sociais</w:t>
        </w:r>
      </w:smartTag>
      <w:r w:rsidRPr="007E4735">
        <w:rPr>
          <w:rFonts w:ascii="Times New Roman" w:hAnsi="Times New Roman"/>
          <w:color w:val="262626"/>
          <w:sz w:val="24"/>
          <w:szCs w:val="24"/>
        </w:rPr>
        <w:t xml:space="preserve">: a pesquisa qualitativa </w:t>
      </w:r>
      <w:smartTag w:uri="urn:schemas-microsoft-com:office:smarttags" w:element="PersonName">
        <w:smartTagPr>
          <w:attr w:name="ProductID" w:val="em educa￧￣o. S￣o Paulo"/>
        </w:smartTagPr>
        <w:r w:rsidRPr="007E4735">
          <w:rPr>
            <w:rFonts w:ascii="Times New Roman" w:hAnsi="Times New Roman"/>
            <w:color w:val="262626"/>
            <w:sz w:val="24"/>
            <w:szCs w:val="24"/>
          </w:rPr>
          <w:t>em educação. São Paulo</w:t>
        </w:r>
      </w:smartTag>
      <w:r w:rsidRPr="007E4735">
        <w:rPr>
          <w:rFonts w:ascii="Times New Roman" w:hAnsi="Times New Roman"/>
          <w:color w:val="262626"/>
          <w:sz w:val="24"/>
          <w:szCs w:val="24"/>
        </w:rPr>
        <w:t>: Atlas, 1987.</w:t>
      </w:r>
    </w:p>
    <w:p w:rsidR="00113990" w:rsidRPr="007E4735" w:rsidRDefault="00113990" w:rsidP="005F0ACC">
      <w:pPr>
        <w:spacing w:line="360" w:lineRule="auto"/>
        <w:jc w:val="both"/>
        <w:rPr>
          <w:rFonts w:ascii="Times New Roman" w:hAnsi="Times New Roman"/>
          <w:color w:val="262626"/>
          <w:sz w:val="24"/>
          <w:szCs w:val="24"/>
        </w:rPr>
      </w:pPr>
      <w:r w:rsidRPr="007E4735">
        <w:rPr>
          <w:rFonts w:ascii="Times New Roman" w:hAnsi="Times New Roman"/>
          <w:color w:val="262626"/>
          <w:sz w:val="24"/>
          <w:szCs w:val="24"/>
        </w:rPr>
        <w:t xml:space="preserve">TUPIASSU, Amarílis. </w:t>
      </w:r>
      <w:r w:rsidRPr="007E4735">
        <w:rPr>
          <w:rFonts w:ascii="Times New Roman" w:hAnsi="Times New Roman"/>
          <w:bCs/>
          <w:color w:val="262626"/>
          <w:sz w:val="24"/>
          <w:szCs w:val="24"/>
        </w:rPr>
        <w:t>Inglês de Sousa e a Consciência de ser Amazônico</w:t>
      </w:r>
      <w:r w:rsidRPr="007E4735">
        <w:rPr>
          <w:rFonts w:ascii="Times New Roman" w:hAnsi="Times New Roman"/>
          <w:color w:val="262626"/>
          <w:sz w:val="24"/>
          <w:szCs w:val="24"/>
        </w:rPr>
        <w:t xml:space="preserve">. </w:t>
      </w:r>
      <w:r w:rsidRPr="007E4735">
        <w:rPr>
          <w:rFonts w:ascii="Times New Roman" w:hAnsi="Times New Roman"/>
          <w:i/>
          <w:iCs/>
          <w:color w:val="262626"/>
          <w:sz w:val="24"/>
          <w:szCs w:val="24"/>
        </w:rPr>
        <w:t>In</w:t>
      </w:r>
      <w:r w:rsidRPr="007E4735">
        <w:rPr>
          <w:rFonts w:ascii="Times New Roman" w:hAnsi="Times New Roman"/>
          <w:color w:val="262626"/>
          <w:sz w:val="24"/>
          <w:szCs w:val="24"/>
        </w:rPr>
        <w:t xml:space="preserve">: SOUSA, Inglês de. </w:t>
      </w:r>
      <w:r w:rsidRPr="007E4735">
        <w:rPr>
          <w:rFonts w:ascii="Times New Roman" w:hAnsi="Times New Roman"/>
          <w:bCs/>
          <w:i/>
          <w:color w:val="262626"/>
          <w:sz w:val="24"/>
          <w:szCs w:val="24"/>
        </w:rPr>
        <w:t>Contos Amazônicos/Inglês de Sousa</w:t>
      </w:r>
      <w:r w:rsidRPr="007E4735">
        <w:rPr>
          <w:rFonts w:ascii="Times New Roman" w:hAnsi="Times New Roman"/>
          <w:color w:val="262626"/>
          <w:sz w:val="24"/>
          <w:szCs w:val="24"/>
        </w:rPr>
        <w:t>. Belém: EDUFPA, 2005 (Coleção Amazônia), p.15 a 27.</w:t>
      </w:r>
    </w:p>
    <w:p w:rsidR="00113990" w:rsidRDefault="00113990"/>
    <w:p w:rsidR="00113990" w:rsidRDefault="00113990"/>
    <w:p w:rsidR="00113990" w:rsidRDefault="00113990"/>
    <w:p w:rsidR="00113990" w:rsidRDefault="00113990"/>
    <w:p w:rsidR="00113990" w:rsidRPr="001C023F" w:rsidRDefault="00113990" w:rsidP="005F0ACC">
      <w:pPr>
        <w:autoSpaceDE w:val="0"/>
        <w:autoSpaceDN w:val="0"/>
        <w:adjustRightInd w:val="0"/>
        <w:jc w:val="center"/>
        <w:rPr>
          <w:rFonts w:ascii="Arial" w:hAnsi="Arial" w:cs="Arial"/>
          <w:b/>
          <w:sz w:val="24"/>
          <w:szCs w:val="24"/>
        </w:rPr>
      </w:pPr>
      <w:r>
        <w:rPr>
          <w:rFonts w:ascii="Arial" w:hAnsi="Arial" w:cs="Arial"/>
          <w:b/>
          <w:sz w:val="24"/>
          <w:szCs w:val="24"/>
        </w:rPr>
        <w:t xml:space="preserve">Violência no cotidiano das mulheres: um estudo no </w:t>
      </w:r>
      <w:r>
        <w:rPr>
          <w:rFonts w:ascii="Arial" w:hAnsi="Arial" w:cs="Arial"/>
          <w:b/>
          <w:bCs/>
          <w:sz w:val="24"/>
          <w:szCs w:val="24"/>
          <w:lang w:eastAsia="pt-BR"/>
        </w:rPr>
        <w:t xml:space="preserve">Serviço </w:t>
      </w:r>
      <w:r w:rsidRPr="001C023F">
        <w:rPr>
          <w:rFonts w:ascii="Arial" w:hAnsi="Arial" w:cs="Arial"/>
          <w:b/>
          <w:bCs/>
          <w:sz w:val="24"/>
          <w:szCs w:val="24"/>
          <w:lang w:eastAsia="pt-BR"/>
        </w:rPr>
        <w:t>de Apoio Emergencial a</w:t>
      </w:r>
      <w:r>
        <w:rPr>
          <w:rFonts w:ascii="Arial" w:hAnsi="Arial" w:cs="Arial"/>
          <w:b/>
          <w:bCs/>
          <w:sz w:val="24"/>
          <w:szCs w:val="24"/>
          <w:lang w:eastAsia="pt-BR"/>
        </w:rPr>
        <w:t xml:space="preserve"> mulher - SAPEM</w:t>
      </w:r>
    </w:p>
    <w:p w:rsidR="00113990" w:rsidRPr="001C023F" w:rsidRDefault="00113990" w:rsidP="005F0ACC">
      <w:pPr>
        <w:spacing w:line="360" w:lineRule="auto"/>
        <w:jc w:val="center"/>
        <w:rPr>
          <w:rFonts w:ascii="Arial" w:hAnsi="Arial" w:cs="Arial"/>
          <w:b/>
          <w:sz w:val="24"/>
          <w:szCs w:val="24"/>
        </w:rPr>
      </w:pPr>
    </w:p>
    <w:p w:rsidR="00113990" w:rsidRPr="00D16C52" w:rsidRDefault="00113990" w:rsidP="005F0ACC">
      <w:pPr>
        <w:jc w:val="right"/>
        <w:rPr>
          <w:rFonts w:ascii="Arial" w:hAnsi="Arial" w:cs="Arial"/>
          <w:b/>
          <w:sz w:val="24"/>
          <w:szCs w:val="24"/>
        </w:rPr>
      </w:pPr>
      <w:bookmarkStart w:id="146" w:name="_Toc442067189"/>
      <w:r w:rsidRPr="009F3F8A">
        <w:rPr>
          <w:rStyle w:val="Ttulo1Char"/>
        </w:rPr>
        <w:t>Jociane Trindade dos Santos</w:t>
      </w:r>
      <w:bookmarkEnd w:id="146"/>
      <w:r>
        <w:rPr>
          <w:rStyle w:val="Refdenotaderodap"/>
          <w:rFonts w:ascii="Arial" w:hAnsi="Arial" w:cs="Arial"/>
          <w:b/>
          <w:sz w:val="24"/>
          <w:szCs w:val="24"/>
        </w:rPr>
        <w:footnoteReference w:id="104"/>
      </w:r>
    </w:p>
    <w:p w:rsidR="00113990" w:rsidRPr="00D16C52" w:rsidRDefault="00113990" w:rsidP="005F0ACC">
      <w:pPr>
        <w:jc w:val="right"/>
        <w:rPr>
          <w:rFonts w:ascii="Arial" w:hAnsi="Arial" w:cs="Arial"/>
          <w:b/>
          <w:sz w:val="24"/>
          <w:szCs w:val="24"/>
        </w:rPr>
      </w:pPr>
      <w:r>
        <w:rPr>
          <w:rFonts w:ascii="Arial" w:hAnsi="Arial" w:cs="Arial"/>
          <w:b/>
          <w:sz w:val="24"/>
          <w:szCs w:val="24"/>
        </w:rPr>
        <w:t>Cristiane Bonfim Fernandez</w:t>
      </w:r>
      <w:r>
        <w:rPr>
          <w:rStyle w:val="Refdenotaderodap"/>
          <w:rFonts w:ascii="Arial" w:hAnsi="Arial" w:cs="Arial"/>
          <w:b/>
          <w:sz w:val="24"/>
          <w:szCs w:val="24"/>
        </w:rPr>
        <w:footnoteReference w:id="105"/>
      </w:r>
      <w:r>
        <w:rPr>
          <w:rFonts w:ascii="Arial" w:hAnsi="Arial" w:cs="Arial"/>
          <w:b/>
          <w:sz w:val="24"/>
          <w:szCs w:val="24"/>
        </w:rPr>
        <w:t xml:space="preserve"> </w:t>
      </w:r>
    </w:p>
    <w:p w:rsidR="00113990" w:rsidRPr="00D16C52" w:rsidRDefault="00113990" w:rsidP="005F0ACC">
      <w:pPr>
        <w:spacing w:line="360" w:lineRule="auto"/>
        <w:jc w:val="right"/>
        <w:rPr>
          <w:rFonts w:ascii="Arial" w:hAnsi="Arial" w:cs="Arial"/>
          <w:b/>
          <w:sz w:val="24"/>
          <w:szCs w:val="24"/>
        </w:rPr>
      </w:pPr>
    </w:p>
    <w:p w:rsidR="00113990" w:rsidRPr="00D16C52" w:rsidRDefault="00113990" w:rsidP="005F0ACC">
      <w:pPr>
        <w:spacing w:line="360" w:lineRule="auto"/>
        <w:rPr>
          <w:rFonts w:ascii="Arial" w:hAnsi="Arial" w:cs="Arial"/>
          <w:b/>
          <w:sz w:val="24"/>
          <w:szCs w:val="24"/>
        </w:rPr>
      </w:pPr>
      <w:r w:rsidRPr="00D16C52">
        <w:rPr>
          <w:rFonts w:ascii="Arial" w:hAnsi="Arial" w:cs="Arial"/>
          <w:b/>
          <w:sz w:val="24"/>
          <w:szCs w:val="24"/>
        </w:rPr>
        <w:t xml:space="preserve">INTRODUÇÃO </w:t>
      </w:r>
    </w:p>
    <w:p w:rsidR="00113990" w:rsidRPr="00D16C52" w:rsidRDefault="00113990" w:rsidP="005F0ACC">
      <w:pPr>
        <w:tabs>
          <w:tab w:val="left" w:pos="851"/>
        </w:tabs>
        <w:spacing w:line="360" w:lineRule="auto"/>
        <w:rPr>
          <w:rFonts w:ascii="Arial" w:hAnsi="Arial" w:cs="Arial"/>
          <w:b/>
          <w:sz w:val="24"/>
          <w:szCs w:val="24"/>
        </w:rPr>
      </w:pPr>
    </w:p>
    <w:p w:rsidR="00113990" w:rsidRPr="00D16C52" w:rsidRDefault="00113990" w:rsidP="005F0ACC">
      <w:pPr>
        <w:spacing w:line="360" w:lineRule="auto"/>
        <w:ind w:firstLine="709"/>
        <w:jc w:val="both"/>
        <w:rPr>
          <w:rFonts w:ascii="Arial" w:hAnsi="Arial" w:cs="Arial"/>
          <w:sz w:val="24"/>
          <w:szCs w:val="24"/>
        </w:rPr>
      </w:pPr>
      <w:r w:rsidRPr="00D16C52">
        <w:rPr>
          <w:rFonts w:ascii="Arial" w:hAnsi="Arial" w:cs="Arial"/>
          <w:sz w:val="24"/>
          <w:szCs w:val="24"/>
        </w:rPr>
        <w:t xml:space="preserve">A </w:t>
      </w:r>
      <w:r>
        <w:rPr>
          <w:rFonts w:ascii="Arial" w:hAnsi="Arial" w:cs="Arial"/>
          <w:sz w:val="24"/>
          <w:szCs w:val="24"/>
        </w:rPr>
        <w:t>violência nos dias atuais tem sido destaque nos mais diversos espaços de comunicação. Basta</w:t>
      </w:r>
      <w:r w:rsidRPr="00D16C52">
        <w:rPr>
          <w:rFonts w:ascii="Arial" w:hAnsi="Arial" w:cs="Arial"/>
          <w:sz w:val="24"/>
          <w:szCs w:val="24"/>
        </w:rPr>
        <w:t xml:space="preserve"> ligar a TV, abrir um jornal ou uma revista</w:t>
      </w:r>
      <w:r>
        <w:rPr>
          <w:rFonts w:ascii="Arial" w:hAnsi="Arial" w:cs="Arial"/>
          <w:sz w:val="24"/>
          <w:szCs w:val="24"/>
        </w:rPr>
        <w:t xml:space="preserve"> que</w:t>
      </w:r>
      <w:r w:rsidRPr="00D16C52">
        <w:rPr>
          <w:rFonts w:ascii="Arial" w:hAnsi="Arial" w:cs="Arial"/>
          <w:sz w:val="24"/>
          <w:szCs w:val="24"/>
        </w:rPr>
        <w:t xml:space="preserve"> encontramos</w:t>
      </w:r>
      <w:r>
        <w:rPr>
          <w:rFonts w:ascii="Arial" w:hAnsi="Arial" w:cs="Arial"/>
          <w:sz w:val="24"/>
          <w:szCs w:val="24"/>
        </w:rPr>
        <w:t xml:space="preserve"> notí</w:t>
      </w:r>
      <w:r w:rsidRPr="00D16C52">
        <w:rPr>
          <w:rFonts w:ascii="Arial" w:hAnsi="Arial" w:cs="Arial"/>
          <w:sz w:val="24"/>
          <w:szCs w:val="24"/>
        </w:rPr>
        <w:t xml:space="preserve">cias </w:t>
      </w:r>
      <w:r>
        <w:rPr>
          <w:rFonts w:ascii="Arial" w:hAnsi="Arial" w:cs="Arial"/>
          <w:sz w:val="24"/>
          <w:szCs w:val="24"/>
        </w:rPr>
        <w:t>relatando</w:t>
      </w:r>
      <w:r w:rsidRPr="00D16C52">
        <w:rPr>
          <w:rFonts w:ascii="Arial" w:hAnsi="Arial" w:cs="Arial"/>
          <w:sz w:val="24"/>
          <w:szCs w:val="24"/>
        </w:rPr>
        <w:t xml:space="preserve"> detalhes </w:t>
      </w:r>
      <w:r>
        <w:rPr>
          <w:rFonts w:ascii="Arial" w:hAnsi="Arial" w:cs="Arial"/>
          <w:sz w:val="24"/>
          <w:szCs w:val="24"/>
        </w:rPr>
        <w:t xml:space="preserve">de </w:t>
      </w:r>
      <w:r w:rsidRPr="00D16C52">
        <w:rPr>
          <w:rFonts w:ascii="Arial" w:hAnsi="Arial" w:cs="Arial"/>
          <w:sz w:val="24"/>
          <w:szCs w:val="24"/>
        </w:rPr>
        <w:t xml:space="preserve">atos de </w:t>
      </w:r>
      <w:r>
        <w:rPr>
          <w:rFonts w:ascii="Arial" w:hAnsi="Arial" w:cs="Arial"/>
          <w:sz w:val="24"/>
          <w:szCs w:val="24"/>
        </w:rPr>
        <w:t xml:space="preserve">violência </w:t>
      </w:r>
      <w:r w:rsidRPr="00D16C52">
        <w:rPr>
          <w:rFonts w:ascii="Arial" w:hAnsi="Arial" w:cs="Arial"/>
          <w:sz w:val="24"/>
          <w:szCs w:val="24"/>
        </w:rPr>
        <w:t>contra criança, jovens, idosos e mulheres,</w:t>
      </w:r>
      <w:r>
        <w:rPr>
          <w:rFonts w:ascii="Arial" w:hAnsi="Arial" w:cs="Arial"/>
          <w:sz w:val="24"/>
          <w:szCs w:val="24"/>
        </w:rPr>
        <w:t xml:space="preserve"> geralmente os mais vulneráveis a violência. D</w:t>
      </w:r>
      <w:r w:rsidRPr="00D16C52">
        <w:rPr>
          <w:rFonts w:ascii="Arial" w:hAnsi="Arial" w:cs="Arial"/>
          <w:sz w:val="24"/>
          <w:szCs w:val="24"/>
        </w:rPr>
        <w:t>esta forma</w:t>
      </w:r>
      <w:r>
        <w:rPr>
          <w:rFonts w:ascii="Arial" w:hAnsi="Arial" w:cs="Arial"/>
          <w:sz w:val="24"/>
          <w:szCs w:val="24"/>
        </w:rPr>
        <w:t>,</w:t>
      </w:r>
      <w:r w:rsidRPr="00D16C52">
        <w:rPr>
          <w:rFonts w:ascii="Arial" w:hAnsi="Arial" w:cs="Arial"/>
          <w:sz w:val="24"/>
          <w:szCs w:val="24"/>
        </w:rPr>
        <w:t xml:space="preserve"> este tem sido um </w:t>
      </w:r>
      <w:r>
        <w:rPr>
          <w:rFonts w:ascii="Arial" w:hAnsi="Arial" w:cs="Arial"/>
          <w:sz w:val="24"/>
          <w:szCs w:val="24"/>
        </w:rPr>
        <w:t>problema</w:t>
      </w:r>
      <w:r w:rsidRPr="00D16C52">
        <w:rPr>
          <w:rFonts w:ascii="Arial" w:hAnsi="Arial" w:cs="Arial"/>
          <w:sz w:val="24"/>
          <w:szCs w:val="24"/>
        </w:rPr>
        <w:t xml:space="preserve"> </w:t>
      </w:r>
      <w:r>
        <w:rPr>
          <w:rFonts w:ascii="Arial" w:hAnsi="Arial" w:cs="Arial"/>
          <w:sz w:val="24"/>
          <w:szCs w:val="24"/>
        </w:rPr>
        <w:t xml:space="preserve">que </w:t>
      </w:r>
      <w:r w:rsidRPr="00D16C52">
        <w:rPr>
          <w:rFonts w:ascii="Arial" w:hAnsi="Arial" w:cs="Arial"/>
          <w:sz w:val="24"/>
          <w:szCs w:val="24"/>
        </w:rPr>
        <w:t>a sociedade</w:t>
      </w:r>
      <w:r>
        <w:rPr>
          <w:rFonts w:ascii="Arial" w:hAnsi="Arial" w:cs="Arial"/>
          <w:sz w:val="24"/>
          <w:szCs w:val="24"/>
        </w:rPr>
        <w:t xml:space="preserve"> precisa enfrentar. Os </w:t>
      </w:r>
      <w:r w:rsidRPr="00D16C52">
        <w:rPr>
          <w:rFonts w:ascii="Arial" w:hAnsi="Arial" w:cs="Arial"/>
          <w:sz w:val="24"/>
          <w:szCs w:val="24"/>
        </w:rPr>
        <w:t xml:space="preserve">estudiosos </w:t>
      </w:r>
      <w:r>
        <w:rPr>
          <w:rFonts w:ascii="Arial" w:hAnsi="Arial" w:cs="Arial"/>
          <w:sz w:val="24"/>
          <w:szCs w:val="24"/>
        </w:rPr>
        <w:t>de distintas áreas do conhecimento buscam</w:t>
      </w:r>
      <w:r w:rsidRPr="00D16C52">
        <w:rPr>
          <w:rFonts w:ascii="Arial" w:hAnsi="Arial" w:cs="Arial"/>
          <w:sz w:val="24"/>
          <w:szCs w:val="24"/>
        </w:rPr>
        <w:t xml:space="preserve"> </w:t>
      </w:r>
      <w:r>
        <w:rPr>
          <w:rFonts w:ascii="Arial" w:hAnsi="Arial" w:cs="Arial"/>
          <w:sz w:val="24"/>
          <w:szCs w:val="24"/>
        </w:rPr>
        <w:t>compreender as razões que expliquem a presença da violência</w:t>
      </w:r>
      <w:r w:rsidRPr="00D16C52">
        <w:rPr>
          <w:rFonts w:ascii="Arial" w:hAnsi="Arial" w:cs="Arial"/>
          <w:sz w:val="24"/>
          <w:szCs w:val="24"/>
        </w:rPr>
        <w:t xml:space="preserve"> </w:t>
      </w:r>
      <w:r>
        <w:rPr>
          <w:rFonts w:ascii="Arial" w:hAnsi="Arial" w:cs="Arial"/>
          <w:sz w:val="24"/>
          <w:szCs w:val="24"/>
        </w:rPr>
        <w:t xml:space="preserve">em diferentes </w:t>
      </w:r>
      <w:r w:rsidRPr="00D16C52">
        <w:rPr>
          <w:rFonts w:ascii="Arial" w:hAnsi="Arial" w:cs="Arial"/>
          <w:sz w:val="24"/>
          <w:szCs w:val="24"/>
        </w:rPr>
        <w:t xml:space="preserve">espaços sociais, </w:t>
      </w:r>
      <w:r>
        <w:rPr>
          <w:rFonts w:ascii="Arial" w:hAnsi="Arial" w:cs="Arial"/>
          <w:sz w:val="24"/>
          <w:szCs w:val="24"/>
        </w:rPr>
        <w:t xml:space="preserve">sem distinção de </w:t>
      </w:r>
      <w:r w:rsidRPr="00D16C52">
        <w:rPr>
          <w:rFonts w:ascii="Arial" w:hAnsi="Arial" w:cs="Arial"/>
          <w:sz w:val="24"/>
          <w:szCs w:val="24"/>
        </w:rPr>
        <w:t xml:space="preserve">grupos ético-raciais, segmentos culturais </w:t>
      </w:r>
      <w:r>
        <w:rPr>
          <w:rFonts w:ascii="Arial" w:hAnsi="Arial" w:cs="Arial"/>
          <w:sz w:val="24"/>
          <w:szCs w:val="24"/>
        </w:rPr>
        <w:t>ou</w:t>
      </w:r>
      <w:r w:rsidRPr="00D16C52">
        <w:rPr>
          <w:rFonts w:ascii="Arial" w:hAnsi="Arial" w:cs="Arial"/>
          <w:sz w:val="24"/>
          <w:szCs w:val="24"/>
        </w:rPr>
        <w:t xml:space="preserve"> credos religiosos</w:t>
      </w:r>
      <w:r>
        <w:rPr>
          <w:rFonts w:ascii="Arial" w:hAnsi="Arial" w:cs="Arial"/>
          <w:sz w:val="24"/>
          <w:szCs w:val="24"/>
        </w:rPr>
        <w:t xml:space="preserve">. </w:t>
      </w:r>
    </w:p>
    <w:p w:rsidR="00113990" w:rsidRPr="00D16C52" w:rsidRDefault="00113990" w:rsidP="005F0ACC">
      <w:pPr>
        <w:spacing w:line="360" w:lineRule="auto"/>
        <w:ind w:firstLine="708"/>
        <w:jc w:val="both"/>
        <w:rPr>
          <w:rFonts w:ascii="Arial" w:hAnsi="Arial" w:cs="Arial"/>
          <w:sz w:val="24"/>
          <w:szCs w:val="24"/>
        </w:rPr>
      </w:pPr>
      <w:r>
        <w:rPr>
          <w:rFonts w:ascii="Arial" w:hAnsi="Arial" w:cs="Arial"/>
          <w:sz w:val="24"/>
          <w:szCs w:val="24"/>
        </w:rPr>
        <w:t>A</w:t>
      </w:r>
      <w:r w:rsidRPr="00D16C52">
        <w:rPr>
          <w:rFonts w:ascii="Arial" w:hAnsi="Arial" w:cs="Arial"/>
          <w:sz w:val="24"/>
          <w:szCs w:val="24"/>
        </w:rPr>
        <w:t xml:space="preserve"> sociedade</w:t>
      </w:r>
      <w:r>
        <w:rPr>
          <w:rFonts w:ascii="Arial" w:hAnsi="Arial" w:cs="Arial"/>
          <w:sz w:val="24"/>
          <w:szCs w:val="24"/>
        </w:rPr>
        <w:t xml:space="preserve"> contemporânea tem seu cotidiano marcado</w:t>
      </w:r>
      <w:r w:rsidRPr="00D16C52">
        <w:rPr>
          <w:rFonts w:ascii="Arial" w:hAnsi="Arial" w:cs="Arial"/>
          <w:sz w:val="24"/>
          <w:szCs w:val="24"/>
        </w:rPr>
        <w:t xml:space="preserve"> por uma série de atos de violência, </w:t>
      </w:r>
      <w:r>
        <w:rPr>
          <w:rFonts w:ascii="Arial" w:hAnsi="Arial" w:cs="Arial"/>
          <w:sz w:val="24"/>
          <w:szCs w:val="24"/>
        </w:rPr>
        <w:t>inclusive a violência contra as mulheres que tem ocupado lugar de destaque no</w:t>
      </w:r>
      <w:r w:rsidRPr="00D16C52">
        <w:rPr>
          <w:rFonts w:ascii="Arial" w:hAnsi="Arial" w:cs="Arial"/>
          <w:sz w:val="24"/>
          <w:szCs w:val="24"/>
        </w:rPr>
        <w:t xml:space="preserve"> ranking das estatísticas. É importante ressaltar que no decorrer da história de vida de muitas mulheres, a violência</w:t>
      </w:r>
      <w:r>
        <w:rPr>
          <w:rFonts w:ascii="Arial" w:hAnsi="Arial" w:cs="Arial"/>
          <w:sz w:val="24"/>
          <w:szCs w:val="24"/>
        </w:rPr>
        <w:t>, de uma forma ou de outra,</w:t>
      </w:r>
      <w:r w:rsidRPr="00D16C52">
        <w:rPr>
          <w:rFonts w:ascii="Arial" w:hAnsi="Arial" w:cs="Arial"/>
          <w:sz w:val="24"/>
          <w:szCs w:val="24"/>
        </w:rPr>
        <w:t xml:space="preserve"> </w:t>
      </w:r>
      <w:r>
        <w:rPr>
          <w:rFonts w:ascii="Arial" w:hAnsi="Arial" w:cs="Arial"/>
          <w:sz w:val="24"/>
          <w:szCs w:val="24"/>
        </w:rPr>
        <w:t>esteve sempre</w:t>
      </w:r>
      <w:r w:rsidRPr="00D16C52">
        <w:rPr>
          <w:rFonts w:ascii="Arial" w:hAnsi="Arial" w:cs="Arial"/>
          <w:sz w:val="24"/>
          <w:szCs w:val="24"/>
        </w:rPr>
        <w:t xml:space="preserve"> presente</w:t>
      </w:r>
      <w:r>
        <w:rPr>
          <w:rFonts w:ascii="Arial" w:hAnsi="Arial" w:cs="Arial"/>
          <w:sz w:val="24"/>
          <w:szCs w:val="24"/>
        </w:rPr>
        <w:t xml:space="preserve">. No entanto, a fim de </w:t>
      </w:r>
      <w:r w:rsidRPr="00D16C52">
        <w:rPr>
          <w:rFonts w:ascii="Arial" w:hAnsi="Arial" w:cs="Arial"/>
          <w:sz w:val="24"/>
          <w:szCs w:val="24"/>
        </w:rPr>
        <w:t xml:space="preserve">resguardar o modelo de família adotado como padrão “ideal” para nossa sociedade, </w:t>
      </w:r>
      <w:r>
        <w:rPr>
          <w:rFonts w:ascii="Arial" w:hAnsi="Arial" w:cs="Arial"/>
          <w:sz w:val="24"/>
          <w:szCs w:val="24"/>
        </w:rPr>
        <w:t>a violência</w:t>
      </w:r>
      <w:r w:rsidRPr="00D16C52">
        <w:rPr>
          <w:rFonts w:ascii="Arial" w:hAnsi="Arial" w:cs="Arial"/>
          <w:sz w:val="24"/>
          <w:szCs w:val="24"/>
        </w:rPr>
        <w:t xml:space="preserve"> </w:t>
      </w:r>
      <w:r>
        <w:rPr>
          <w:rFonts w:ascii="Arial" w:hAnsi="Arial" w:cs="Arial"/>
          <w:sz w:val="24"/>
          <w:szCs w:val="24"/>
        </w:rPr>
        <w:t xml:space="preserve">era </w:t>
      </w:r>
      <w:r w:rsidRPr="00D16C52">
        <w:rPr>
          <w:rFonts w:ascii="Arial" w:hAnsi="Arial" w:cs="Arial"/>
          <w:sz w:val="24"/>
          <w:szCs w:val="24"/>
        </w:rPr>
        <w:t>silenciosamente mantida no anonimato dos lares.</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 xml:space="preserve">Frente a uma história marcada pela violação dos direitos, as mulheres partiram para a luta, organizando-se em </w:t>
      </w:r>
      <w:r w:rsidRPr="00D16C52">
        <w:rPr>
          <w:rFonts w:ascii="Arial" w:hAnsi="Arial" w:cs="Arial"/>
          <w:sz w:val="24"/>
          <w:szCs w:val="24"/>
        </w:rPr>
        <w:t>movimentos feministas</w:t>
      </w:r>
      <w:r>
        <w:rPr>
          <w:rFonts w:ascii="Arial" w:hAnsi="Arial" w:cs="Arial"/>
          <w:sz w:val="24"/>
          <w:szCs w:val="24"/>
        </w:rPr>
        <w:t>, manifestando-se nas ruas a fim de</w:t>
      </w:r>
      <w:r w:rsidRPr="00D16C52">
        <w:rPr>
          <w:rFonts w:ascii="Arial" w:hAnsi="Arial" w:cs="Arial"/>
          <w:sz w:val="24"/>
          <w:szCs w:val="24"/>
        </w:rPr>
        <w:t xml:space="preserve"> </w:t>
      </w:r>
      <w:r>
        <w:rPr>
          <w:rFonts w:ascii="Arial" w:hAnsi="Arial" w:cs="Arial"/>
          <w:sz w:val="24"/>
          <w:szCs w:val="24"/>
        </w:rPr>
        <w:t xml:space="preserve">expor seu cotidiano e, assim, </w:t>
      </w:r>
      <w:r w:rsidRPr="00D16C52">
        <w:rPr>
          <w:rFonts w:ascii="Arial" w:hAnsi="Arial" w:cs="Arial"/>
          <w:sz w:val="24"/>
          <w:szCs w:val="24"/>
        </w:rPr>
        <w:t>grita</w:t>
      </w:r>
      <w:r>
        <w:rPr>
          <w:rFonts w:ascii="Arial" w:hAnsi="Arial" w:cs="Arial"/>
          <w:sz w:val="24"/>
          <w:szCs w:val="24"/>
        </w:rPr>
        <w:t>vam para chamar a</w:t>
      </w:r>
      <w:r w:rsidRPr="00D16C52">
        <w:rPr>
          <w:rFonts w:ascii="Arial" w:hAnsi="Arial" w:cs="Arial"/>
          <w:sz w:val="24"/>
          <w:szCs w:val="24"/>
        </w:rPr>
        <w:t xml:space="preserve"> atenção </w:t>
      </w:r>
      <w:r>
        <w:rPr>
          <w:rFonts w:ascii="Arial" w:hAnsi="Arial" w:cs="Arial"/>
          <w:sz w:val="24"/>
          <w:szCs w:val="24"/>
        </w:rPr>
        <w:t xml:space="preserve">da sociedade a fim de dar visibilidade </w:t>
      </w:r>
      <w:r w:rsidRPr="00D16C52">
        <w:rPr>
          <w:rFonts w:ascii="Arial" w:hAnsi="Arial" w:cs="Arial"/>
          <w:sz w:val="24"/>
          <w:szCs w:val="24"/>
        </w:rPr>
        <w:t xml:space="preserve">para </w:t>
      </w:r>
      <w:r>
        <w:rPr>
          <w:rFonts w:ascii="Arial" w:hAnsi="Arial" w:cs="Arial"/>
          <w:sz w:val="24"/>
          <w:szCs w:val="24"/>
        </w:rPr>
        <w:t>o problema da violência que lhes roubava o direito a uma vida digna.</w:t>
      </w:r>
      <w:r w:rsidRPr="00D16C52">
        <w:rPr>
          <w:rFonts w:ascii="Arial" w:hAnsi="Arial" w:cs="Arial"/>
          <w:sz w:val="24"/>
          <w:szCs w:val="24"/>
        </w:rPr>
        <w:t xml:space="preserve"> </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 xml:space="preserve">Diante de lutas e clamores </w:t>
      </w:r>
      <w:r w:rsidRPr="00D16C52">
        <w:rPr>
          <w:rFonts w:ascii="Arial" w:hAnsi="Arial" w:cs="Arial"/>
          <w:sz w:val="24"/>
          <w:szCs w:val="24"/>
        </w:rPr>
        <w:t>as mulheres vão</w:t>
      </w:r>
      <w:r>
        <w:rPr>
          <w:rFonts w:ascii="Arial" w:hAnsi="Arial" w:cs="Arial"/>
          <w:sz w:val="24"/>
          <w:szCs w:val="24"/>
        </w:rPr>
        <w:t xml:space="preserve"> conquistando visibilidade no cenário brasileiro,</w:t>
      </w:r>
      <w:r w:rsidRPr="00D16C52">
        <w:rPr>
          <w:rFonts w:ascii="Arial" w:hAnsi="Arial" w:cs="Arial"/>
          <w:sz w:val="24"/>
          <w:szCs w:val="24"/>
        </w:rPr>
        <w:t xml:space="preserve"> e ocupando os espaços </w:t>
      </w:r>
      <w:r>
        <w:rPr>
          <w:rFonts w:ascii="Arial" w:hAnsi="Arial" w:cs="Arial"/>
          <w:sz w:val="24"/>
          <w:szCs w:val="24"/>
        </w:rPr>
        <w:t>na</w:t>
      </w:r>
      <w:r w:rsidRPr="00D16C52">
        <w:rPr>
          <w:rFonts w:ascii="Arial" w:hAnsi="Arial" w:cs="Arial"/>
          <w:sz w:val="24"/>
          <w:szCs w:val="24"/>
        </w:rPr>
        <w:t xml:space="preserve"> sociedade, </w:t>
      </w:r>
      <w:r>
        <w:rPr>
          <w:rFonts w:ascii="Arial" w:hAnsi="Arial" w:cs="Arial"/>
          <w:sz w:val="24"/>
          <w:szCs w:val="24"/>
        </w:rPr>
        <w:t>no</w:t>
      </w:r>
      <w:r w:rsidRPr="00D16C52">
        <w:rPr>
          <w:rFonts w:ascii="Arial" w:hAnsi="Arial" w:cs="Arial"/>
          <w:sz w:val="24"/>
          <w:szCs w:val="24"/>
        </w:rPr>
        <w:t xml:space="preserve"> campo </w:t>
      </w:r>
      <w:r>
        <w:rPr>
          <w:rFonts w:ascii="Arial" w:hAnsi="Arial" w:cs="Arial"/>
          <w:sz w:val="24"/>
          <w:szCs w:val="24"/>
        </w:rPr>
        <w:t xml:space="preserve">social, </w:t>
      </w:r>
      <w:r w:rsidRPr="00D16C52">
        <w:rPr>
          <w:rFonts w:ascii="Arial" w:hAnsi="Arial" w:cs="Arial"/>
          <w:sz w:val="24"/>
          <w:szCs w:val="24"/>
        </w:rPr>
        <w:t>educacional e profissional</w:t>
      </w:r>
      <w:r>
        <w:rPr>
          <w:rFonts w:ascii="Arial" w:hAnsi="Arial" w:cs="Arial"/>
          <w:sz w:val="24"/>
          <w:szCs w:val="24"/>
        </w:rPr>
        <w:t>, mesmo que esta visibilidade, também ocorresse,</w:t>
      </w:r>
      <w:r w:rsidRPr="00D16C52">
        <w:rPr>
          <w:rFonts w:ascii="Arial" w:hAnsi="Arial" w:cs="Arial"/>
          <w:sz w:val="24"/>
          <w:szCs w:val="24"/>
        </w:rPr>
        <w:t xml:space="preserve"> </w:t>
      </w:r>
      <w:r>
        <w:rPr>
          <w:rFonts w:ascii="Arial" w:hAnsi="Arial" w:cs="Arial"/>
          <w:sz w:val="24"/>
          <w:szCs w:val="24"/>
        </w:rPr>
        <w:t>e muitas</w:t>
      </w:r>
      <w:r w:rsidRPr="00D16C52">
        <w:rPr>
          <w:rFonts w:ascii="Arial" w:hAnsi="Arial" w:cs="Arial"/>
          <w:sz w:val="24"/>
          <w:szCs w:val="24"/>
        </w:rPr>
        <w:t xml:space="preserve"> vezes,</w:t>
      </w:r>
      <w:r>
        <w:rPr>
          <w:rFonts w:ascii="Arial" w:hAnsi="Arial" w:cs="Arial"/>
          <w:sz w:val="24"/>
          <w:szCs w:val="24"/>
        </w:rPr>
        <w:t xml:space="preserve"> pelas tristes manchetes que estampavam a violência contra a mulher.</w:t>
      </w:r>
      <w:r w:rsidRPr="00D16C52">
        <w:rPr>
          <w:rFonts w:ascii="Arial" w:hAnsi="Arial" w:cs="Arial"/>
          <w:sz w:val="24"/>
          <w:szCs w:val="24"/>
        </w:rPr>
        <w:t xml:space="preserve"> </w:t>
      </w:r>
    </w:p>
    <w:p w:rsidR="00113990" w:rsidRPr="00D16C52" w:rsidRDefault="00113990" w:rsidP="005F0ACC">
      <w:pPr>
        <w:spacing w:line="360" w:lineRule="auto"/>
        <w:ind w:firstLine="708"/>
        <w:jc w:val="both"/>
        <w:rPr>
          <w:rFonts w:ascii="Arial" w:hAnsi="Arial" w:cs="Arial"/>
          <w:sz w:val="24"/>
          <w:szCs w:val="24"/>
        </w:rPr>
      </w:pPr>
      <w:r w:rsidRPr="00D16C52">
        <w:rPr>
          <w:rFonts w:ascii="Arial" w:hAnsi="Arial" w:cs="Arial"/>
          <w:sz w:val="24"/>
          <w:szCs w:val="24"/>
        </w:rPr>
        <w:t xml:space="preserve"> Manaus</w:t>
      </w:r>
      <w:r>
        <w:rPr>
          <w:rFonts w:ascii="Arial" w:hAnsi="Arial" w:cs="Arial"/>
          <w:sz w:val="24"/>
          <w:szCs w:val="24"/>
        </w:rPr>
        <w:t>, capital do estado do Amazonas,</w:t>
      </w:r>
      <w:r w:rsidRPr="00E14D8D">
        <w:rPr>
          <w:rFonts w:ascii="Arial" w:hAnsi="Arial" w:cs="Arial"/>
          <w:i/>
          <w:sz w:val="24"/>
          <w:szCs w:val="24"/>
        </w:rPr>
        <w:t xml:space="preserve"> lócus </w:t>
      </w:r>
      <w:r>
        <w:rPr>
          <w:rFonts w:ascii="Arial" w:hAnsi="Arial" w:cs="Arial"/>
          <w:sz w:val="24"/>
          <w:szCs w:val="24"/>
        </w:rPr>
        <w:t>da pesquisa</w:t>
      </w:r>
      <w:r w:rsidRPr="00D16C52">
        <w:rPr>
          <w:rFonts w:ascii="Arial" w:hAnsi="Arial" w:cs="Arial"/>
          <w:sz w:val="24"/>
          <w:szCs w:val="24"/>
        </w:rPr>
        <w:t xml:space="preserve"> aparece o rol das cidades com expressivos índices de violência</w:t>
      </w:r>
      <w:r>
        <w:rPr>
          <w:rFonts w:ascii="Arial" w:hAnsi="Arial" w:cs="Arial"/>
          <w:sz w:val="24"/>
          <w:szCs w:val="24"/>
        </w:rPr>
        <w:t>.</w:t>
      </w:r>
      <w:r w:rsidRPr="00D16C52">
        <w:rPr>
          <w:rFonts w:ascii="Arial" w:hAnsi="Arial" w:cs="Arial"/>
          <w:sz w:val="24"/>
          <w:szCs w:val="24"/>
        </w:rPr>
        <w:t xml:space="preserve"> </w:t>
      </w:r>
      <w:r>
        <w:rPr>
          <w:rFonts w:ascii="Arial" w:hAnsi="Arial" w:cs="Arial"/>
          <w:sz w:val="24"/>
          <w:szCs w:val="24"/>
        </w:rPr>
        <w:t>Em 12 de maio de 2013 as páginas do</w:t>
      </w:r>
      <w:r w:rsidRPr="00D16C52">
        <w:rPr>
          <w:rFonts w:ascii="Arial" w:hAnsi="Arial" w:cs="Arial"/>
          <w:sz w:val="24"/>
          <w:szCs w:val="24"/>
        </w:rPr>
        <w:t xml:space="preserve"> jornal local “A</w:t>
      </w:r>
      <w:r>
        <w:rPr>
          <w:rFonts w:ascii="Arial" w:hAnsi="Arial" w:cs="Arial"/>
          <w:sz w:val="24"/>
          <w:szCs w:val="24"/>
        </w:rPr>
        <w:t xml:space="preserve"> Crít</w:t>
      </w:r>
      <w:r w:rsidRPr="00D16C52">
        <w:rPr>
          <w:rFonts w:ascii="Arial" w:hAnsi="Arial" w:cs="Arial"/>
          <w:sz w:val="24"/>
          <w:szCs w:val="24"/>
        </w:rPr>
        <w:t xml:space="preserve">ica” </w:t>
      </w:r>
      <w:r w:rsidRPr="00D16C52">
        <w:rPr>
          <w:rStyle w:val="Refdenotaderodap"/>
          <w:rFonts w:ascii="Arial" w:hAnsi="Arial" w:cs="Arial"/>
          <w:sz w:val="24"/>
          <w:szCs w:val="24"/>
        </w:rPr>
        <w:footnoteReference w:id="106"/>
      </w:r>
      <w:r w:rsidRPr="00D16C52">
        <w:rPr>
          <w:rFonts w:ascii="Arial" w:hAnsi="Arial" w:cs="Arial"/>
          <w:sz w:val="24"/>
          <w:szCs w:val="24"/>
        </w:rPr>
        <w:t xml:space="preserve"> </w:t>
      </w:r>
      <w:r>
        <w:rPr>
          <w:rFonts w:ascii="Arial" w:hAnsi="Arial" w:cs="Arial"/>
          <w:sz w:val="24"/>
          <w:szCs w:val="24"/>
        </w:rPr>
        <w:t xml:space="preserve">aponta Manaus </w:t>
      </w:r>
      <w:r w:rsidRPr="00D16C52">
        <w:rPr>
          <w:rFonts w:ascii="Arial" w:hAnsi="Arial" w:cs="Arial"/>
          <w:sz w:val="24"/>
          <w:szCs w:val="24"/>
        </w:rPr>
        <w:t>como a 3ª capital mais violenta do país</w:t>
      </w:r>
      <w:r>
        <w:rPr>
          <w:rFonts w:ascii="Arial" w:hAnsi="Arial" w:cs="Arial"/>
          <w:sz w:val="24"/>
          <w:szCs w:val="24"/>
        </w:rPr>
        <w:t>. Este fato vem se confirmando</w:t>
      </w:r>
      <w:r w:rsidRPr="00D16C52">
        <w:rPr>
          <w:rFonts w:ascii="Arial" w:hAnsi="Arial" w:cs="Arial"/>
          <w:sz w:val="24"/>
          <w:szCs w:val="24"/>
        </w:rPr>
        <w:t xml:space="preserve"> </w:t>
      </w:r>
      <w:r>
        <w:rPr>
          <w:rFonts w:ascii="Arial" w:hAnsi="Arial" w:cs="Arial"/>
          <w:sz w:val="24"/>
          <w:szCs w:val="24"/>
        </w:rPr>
        <w:t>nos noticiários veiculados diariamente, como pode ser ver</w:t>
      </w:r>
      <w:r w:rsidRPr="00D16C52">
        <w:rPr>
          <w:rFonts w:ascii="Arial" w:hAnsi="Arial" w:cs="Arial"/>
          <w:sz w:val="24"/>
          <w:szCs w:val="24"/>
        </w:rPr>
        <w:t xml:space="preserve"> </w:t>
      </w:r>
      <w:r>
        <w:rPr>
          <w:rFonts w:ascii="Arial" w:hAnsi="Arial" w:cs="Arial"/>
          <w:sz w:val="24"/>
          <w:szCs w:val="24"/>
        </w:rPr>
        <w:t>nas manchetes listadas abaixo:</w:t>
      </w:r>
    </w:p>
    <w:p w:rsidR="00113990" w:rsidRPr="00FC087C" w:rsidRDefault="00113990" w:rsidP="005F0ACC">
      <w:pPr>
        <w:pStyle w:val="Ttulo2"/>
        <w:shd w:val="clear" w:color="auto" w:fill="FFFFFF"/>
        <w:spacing w:before="0"/>
        <w:ind w:left="2829" w:right="227" w:firstLine="3"/>
        <w:rPr>
          <w:rFonts w:ascii="Arial" w:hAnsi="Arial" w:cs="Arial"/>
          <w:b/>
          <w:bCs w:val="0"/>
          <w:color w:val="000000"/>
          <w:sz w:val="20"/>
          <w:szCs w:val="20"/>
        </w:rPr>
      </w:pPr>
      <w:r w:rsidRPr="00D16C52">
        <w:rPr>
          <w:rFonts w:ascii="Arial" w:hAnsi="Arial" w:cs="Arial"/>
          <w:b/>
          <w:bCs w:val="0"/>
          <w:color w:val="000000"/>
          <w:sz w:val="20"/>
          <w:szCs w:val="20"/>
        </w:rPr>
        <w:t>“</w:t>
      </w:r>
      <w:r w:rsidRPr="00FC087C">
        <w:rPr>
          <w:rFonts w:ascii="Arial" w:hAnsi="Arial" w:cs="Arial"/>
          <w:b/>
          <w:bCs w:val="0"/>
          <w:color w:val="000000"/>
          <w:sz w:val="20"/>
          <w:szCs w:val="20"/>
        </w:rPr>
        <w:t>Mulher é morta a tiros, na Zona Norte de Manaus” (</w:t>
      </w:r>
      <w:r w:rsidRPr="00FC087C">
        <w:rPr>
          <w:rStyle w:val="nfase"/>
          <w:rFonts w:ascii="Arial" w:eastAsia="SimSun" w:hAnsi="Arial" w:cs="Arial"/>
          <w:b/>
          <w:color w:val="333333"/>
          <w:sz w:val="20"/>
          <w:szCs w:val="20"/>
        </w:rPr>
        <w:t xml:space="preserve">21 de Janeiro de 2012) </w:t>
      </w:r>
      <w:r w:rsidRPr="00FC087C">
        <w:rPr>
          <w:rStyle w:val="Refdenotaderodap"/>
          <w:rFonts w:ascii="Arial" w:hAnsi="Arial" w:cs="Arial"/>
          <w:b/>
          <w:iCs/>
          <w:color w:val="333333"/>
        </w:rPr>
        <w:footnoteReference w:id="107"/>
      </w:r>
    </w:p>
    <w:p w:rsidR="00113990" w:rsidRPr="00FC087C" w:rsidRDefault="00113990" w:rsidP="005F0ACC">
      <w:pPr>
        <w:pStyle w:val="Ttulo2"/>
        <w:shd w:val="clear" w:color="auto" w:fill="FFFFFF"/>
        <w:spacing w:before="0"/>
        <w:ind w:left="2829" w:right="227"/>
        <w:rPr>
          <w:rStyle w:val="nfase"/>
          <w:rFonts w:ascii="Arial" w:eastAsia="SimSun" w:hAnsi="Arial" w:cs="Arial"/>
          <w:b/>
          <w:color w:val="333333"/>
          <w:sz w:val="20"/>
          <w:szCs w:val="20"/>
        </w:rPr>
      </w:pPr>
      <w:r w:rsidRPr="00FC087C">
        <w:rPr>
          <w:rFonts w:ascii="Arial" w:hAnsi="Arial" w:cs="Arial"/>
          <w:b/>
          <w:bCs w:val="0"/>
          <w:color w:val="000000"/>
          <w:sz w:val="20"/>
          <w:szCs w:val="20"/>
        </w:rPr>
        <w:t>“Duas mulheres são assassinadas no meio da rua na noite deste sábado, em Manaus”  (</w:t>
      </w:r>
      <w:r w:rsidRPr="00FC087C">
        <w:rPr>
          <w:rStyle w:val="nfase"/>
          <w:rFonts w:ascii="Arial" w:eastAsia="SimSun" w:hAnsi="Arial" w:cs="Arial"/>
          <w:b/>
          <w:color w:val="333333"/>
          <w:sz w:val="20"/>
          <w:szCs w:val="20"/>
        </w:rPr>
        <w:t>22 de Janeiro 2012)</w:t>
      </w:r>
      <w:r w:rsidRPr="00FC087C">
        <w:rPr>
          <w:rStyle w:val="Refdenotaderodap"/>
          <w:rFonts w:ascii="Arial" w:hAnsi="Arial" w:cs="Arial"/>
          <w:b/>
          <w:iCs/>
          <w:color w:val="333333"/>
        </w:rPr>
        <w:footnoteReference w:id="108"/>
      </w:r>
    </w:p>
    <w:p w:rsidR="00113990" w:rsidRPr="00FC087C" w:rsidRDefault="00113990" w:rsidP="005F0ACC">
      <w:pPr>
        <w:ind w:left="2121" w:firstLine="709"/>
        <w:jc w:val="both"/>
        <w:textAlignment w:val="baseline"/>
        <w:outlineLvl w:val="0"/>
        <w:rPr>
          <w:rFonts w:ascii="Arial" w:eastAsia="Times New Roman" w:hAnsi="Arial" w:cs="Arial"/>
          <w:spacing w:val="-15"/>
          <w:kern w:val="36"/>
          <w:sz w:val="20"/>
          <w:szCs w:val="20"/>
          <w:lang w:eastAsia="pt-BR"/>
        </w:rPr>
      </w:pPr>
      <w:bookmarkStart w:id="147" w:name="_Toc442067190"/>
      <w:r w:rsidRPr="00FC087C">
        <w:rPr>
          <w:rFonts w:ascii="Arial" w:eastAsia="Times New Roman" w:hAnsi="Arial" w:cs="Arial"/>
          <w:spacing w:val="-15"/>
          <w:kern w:val="36"/>
          <w:sz w:val="20"/>
          <w:szCs w:val="20"/>
          <w:lang w:eastAsia="pt-BR"/>
        </w:rPr>
        <w:t>“Pedreiro agride a esposa com terçado, no Jorge Teixeira 4,  em Manaus”</w:t>
      </w:r>
      <w:bookmarkEnd w:id="147"/>
    </w:p>
    <w:p w:rsidR="00113990" w:rsidRPr="00FC087C" w:rsidRDefault="00113990" w:rsidP="005F0ACC">
      <w:pPr>
        <w:ind w:left="2124" w:firstLine="709"/>
        <w:jc w:val="both"/>
        <w:rPr>
          <w:rFonts w:ascii="Arial" w:eastAsia="Times New Roman" w:hAnsi="Arial" w:cs="Arial"/>
          <w:bCs/>
          <w:sz w:val="20"/>
          <w:szCs w:val="20"/>
          <w:lang w:eastAsia="pt-BR"/>
        </w:rPr>
      </w:pPr>
      <w:r w:rsidRPr="00FC087C">
        <w:rPr>
          <w:rFonts w:ascii="Arial" w:eastAsia="Times New Roman" w:hAnsi="Arial" w:cs="Arial"/>
          <w:bCs/>
          <w:sz w:val="20"/>
          <w:szCs w:val="20"/>
          <w:lang w:eastAsia="pt-BR"/>
        </w:rPr>
        <w:t>(28 Fev 2012)</w:t>
      </w:r>
      <w:r w:rsidRPr="00FC087C">
        <w:rPr>
          <w:rStyle w:val="Refdenotaderodap"/>
          <w:rFonts w:ascii="Arial" w:eastAsia="Times New Roman" w:hAnsi="Arial" w:cs="Arial"/>
          <w:bCs/>
          <w:lang w:eastAsia="pt-BR"/>
        </w:rPr>
        <w:footnoteReference w:id="109"/>
      </w:r>
    </w:p>
    <w:p w:rsidR="00113990" w:rsidRPr="00FC087C" w:rsidRDefault="00113990" w:rsidP="005F0ACC">
      <w:pPr>
        <w:ind w:left="2832"/>
        <w:jc w:val="both"/>
        <w:textAlignment w:val="baseline"/>
        <w:outlineLvl w:val="0"/>
        <w:rPr>
          <w:rFonts w:ascii="Arial" w:eastAsia="Times New Roman" w:hAnsi="Arial" w:cs="Arial"/>
          <w:bCs/>
          <w:sz w:val="20"/>
          <w:szCs w:val="20"/>
          <w:lang w:eastAsia="pt-BR"/>
        </w:rPr>
      </w:pPr>
      <w:bookmarkStart w:id="148" w:name="_Toc442067191"/>
      <w:r w:rsidRPr="00FC087C">
        <w:rPr>
          <w:rFonts w:ascii="Arial" w:eastAsia="Times New Roman" w:hAnsi="Arial" w:cs="Arial"/>
          <w:spacing w:val="-15"/>
          <w:kern w:val="36"/>
          <w:sz w:val="20"/>
          <w:szCs w:val="20"/>
          <w:lang w:eastAsia="pt-BR"/>
        </w:rPr>
        <w:t>“Filho espanca mãe a pauladas e acaba preso na Vila da Prata, em  Manaus” (</w:t>
      </w:r>
      <w:r w:rsidRPr="00FC087C">
        <w:rPr>
          <w:rFonts w:ascii="Arial" w:eastAsia="Times New Roman" w:hAnsi="Arial" w:cs="Arial"/>
          <w:bCs/>
          <w:sz w:val="20"/>
          <w:szCs w:val="20"/>
          <w:lang w:eastAsia="pt-BR"/>
        </w:rPr>
        <w:t>06 Ago 2012)</w:t>
      </w:r>
      <w:r w:rsidRPr="00FC087C">
        <w:rPr>
          <w:rStyle w:val="Refdenotaderodap"/>
          <w:rFonts w:ascii="Arial" w:eastAsia="Times New Roman" w:hAnsi="Arial" w:cs="Arial"/>
          <w:bCs/>
          <w:lang w:eastAsia="pt-BR"/>
        </w:rPr>
        <w:footnoteReference w:id="110"/>
      </w:r>
      <w:bookmarkEnd w:id="148"/>
    </w:p>
    <w:p w:rsidR="00113990" w:rsidRPr="00AB7812" w:rsidRDefault="00113990" w:rsidP="00AB7812">
      <w:r w:rsidRPr="00AB7812">
        <w:t>“Homem é flagrado com amante e espanca mulher grávida em Manaus”</w:t>
      </w:r>
    </w:p>
    <w:p w:rsidR="00113990" w:rsidRPr="00FC087C" w:rsidRDefault="00113990" w:rsidP="005F0ACC">
      <w:pPr>
        <w:ind w:left="2124" w:firstLine="708"/>
        <w:jc w:val="both"/>
        <w:rPr>
          <w:rStyle w:val="timestamp"/>
          <w:rFonts w:ascii="Arial" w:hAnsi="Arial" w:cs="Arial"/>
          <w:bCs/>
          <w:bdr w:val="none" w:sz="0" w:space="0" w:color="auto" w:frame="1"/>
        </w:rPr>
      </w:pPr>
      <w:r w:rsidRPr="00FC087C">
        <w:rPr>
          <w:rStyle w:val="timestamp"/>
          <w:rFonts w:ascii="Arial" w:hAnsi="Arial" w:cs="Arial"/>
          <w:bCs/>
          <w:sz w:val="20"/>
          <w:szCs w:val="20"/>
          <w:bdr w:val="none" w:sz="0" w:space="0" w:color="auto" w:frame="1"/>
        </w:rPr>
        <w:t>(09 Set 2012)</w:t>
      </w:r>
      <w:r w:rsidRPr="00FC087C">
        <w:rPr>
          <w:rStyle w:val="Refdenotaderodap"/>
          <w:rFonts w:ascii="Arial" w:hAnsi="Arial" w:cs="Arial"/>
          <w:bCs/>
          <w:bdr w:val="none" w:sz="0" w:space="0" w:color="auto" w:frame="1"/>
        </w:rPr>
        <w:footnoteReference w:id="111"/>
      </w:r>
      <w:r w:rsidRPr="00FC087C">
        <w:rPr>
          <w:rStyle w:val="timestamp"/>
          <w:rFonts w:ascii="Arial" w:hAnsi="Arial" w:cs="Arial"/>
          <w:bCs/>
          <w:sz w:val="20"/>
          <w:szCs w:val="20"/>
          <w:bdr w:val="none" w:sz="0" w:space="0" w:color="auto" w:frame="1"/>
        </w:rPr>
        <w:t xml:space="preserve"> .</w:t>
      </w:r>
    </w:p>
    <w:p w:rsidR="00113990" w:rsidRPr="00FC087C" w:rsidRDefault="00113990" w:rsidP="005F0ACC">
      <w:pPr>
        <w:pStyle w:val="Ttulo2"/>
        <w:shd w:val="clear" w:color="auto" w:fill="FFFFFF"/>
        <w:spacing w:before="0"/>
        <w:ind w:left="2832" w:right="225" w:firstLine="1"/>
        <w:rPr>
          <w:rStyle w:val="nfase"/>
          <w:rFonts w:ascii="Arial" w:eastAsia="SimSun" w:hAnsi="Arial" w:cs="Arial"/>
          <w:b/>
          <w:color w:val="333333"/>
          <w:sz w:val="20"/>
          <w:szCs w:val="20"/>
        </w:rPr>
      </w:pPr>
      <w:r w:rsidRPr="00FC087C">
        <w:rPr>
          <w:rFonts w:ascii="Arial" w:hAnsi="Arial" w:cs="Arial"/>
          <w:b/>
          <w:bCs w:val="0"/>
          <w:color w:val="000000"/>
          <w:sz w:val="20"/>
          <w:szCs w:val="20"/>
        </w:rPr>
        <w:t xml:space="preserve">“Homem estrangula a mulher em frente à filha, na Zona Norte de Manaus” </w:t>
      </w:r>
      <w:r w:rsidRPr="00FC087C">
        <w:rPr>
          <w:rStyle w:val="nfase"/>
          <w:rFonts w:ascii="Arial" w:eastAsia="SimSun" w:hAnsi="Arial" w:cs="Arial"/>
          <w:b/>
          <w:color w:val="333333"/>
          <w:sz w:val="20"/>
          <w:szCs w:val="20"/>
        </w:rPr>
        <w:t>(24 de Outubro de 2012)</w:t>
      </w:r>
      <w:r w:rsidRPr="00FC087C">
        <w:rPr>
          <w:rStyle w:val="Refdenotaderodap"/>
          <w:rFonts w:ascii="Arial" w:hAnsi="Arial" w:cs="Arial"/>
          <w:b/>
          <w:i/>
          <w:iCs/>
          <w:color w:val="333333"/>
        </w:rPr>
        <w:footnoteReference w:id="112"/>
      </w:r>
    </w:p>
    <w:p w:rsidR="00113990" w:rsidRDefault="00113990" w:rsidP="005F0ACC">
      <w:pPr>
        <w:spacing w:line="360" w:lineRule="auto"/>
        <w:ind w:firstLine="709"/>
        <w:jc w:val="both"/>
        <w:rPr>
          <w:rFonts w:ascii="Arial" w:hAnsi="Arial" w:cs="Arial"/>
          <w:sz w:val="24"/>
          <w:szCs w:val="24"/>
        </w:rPr>
      </w:pPr>
    </w:p>
    <w:p w:rsidR="00113990" w:rsidRDefault="00113990" w:rsidP="005F0ACC">
      <w:pPr>
        <w:spacing w:line="360" w:lineRule="auto"/>
        <w:ind w:firstLine="709"/>
        <w:jc w:val="both"/>
        <w:rPr>
          <w:rFonts w:ascii="Arial" w:hAnsi="Arial" w:cs="Arial"/>
          <w:color w:val="000000"/>
          <w:sz w:val="24"/>
          <w:szCs w:val="24"/>
        </w:rPr>
      </w:pPr>
      <w:r w:rsidRPr="00D16C52">
        <w:rPr>
          <w:rFonts w:ascii="Arial" w:hAnsi="Arial" w:cs="Arial"/>
          <w:sz w:val="24"/>
          <w:szCs w:val="24"/>
        </w:rPr>
        <w:t>E</w:t>
      </w:r>
      <w:r>
        <w:rPr>
          <w:rFonts w:ascii="Arial" w:hAnsi="Arial" w:cs="Arial"/>
          <w:sz w:val="24"/>
          <w:szCs w:val="24"/>
        </w:rPr>
        <w:t xml:space="preserve">stes são apenas </w:t>
      </w:r>
      <w:r w:rsidRPr="00D16C52">
        <w:rPr>
          <w:rFonts w:ascii="Arial" w:hAnsi="Arial" w:cs="Arial"/>
          <w:sz w:val="24"/>
          <w:szCs w:val="24"/>
        </w:rPr>
        <w:t xml:space="preserve">alguns dos exemplos </w:t>
      </w:r>
      <w:r>
        <w:rPr>
          <w:rFonts w:ascii="Arial" w:hAnsi="Arial" w:cs="Arial"/>
          <w:sz w:val="24"/>
          <w:szCs w:val="24"/>
        </w:rPr>
        <w:t>estampados</w:t>
      </w:r>
      <w:r w:rsidRPr="00D16C52">
        <w:rPr>
          <w:rFonts w:ascii="Arial" w:hAnsi="Arial" w:cs="Arial"/>
          <w:sz w:val="24"/>
          <w:szCs w:val="24"/>
        </w:rPr>
        <w:t xml:space="preserve"> </w:t>
      </w:r>
      <w:r>
        <w:rPr>
          <w:rFonts w:ascii="Arial" w:hAnsi="Arial" w:cs="Arial"/>
          <w:sz w:val="24"/>
          <w:szCs w:val="24"/>
        </w:rPr>
        <w:t>nas páginas principais dos jornais impressos que apontam a situação de</w:t>
      </w:r>
      <w:r w:rsidRPr="00D16C52">
        <w:rPr>
          <w:rFonts w:ascii="Arial" w:hAnsi="Arial" w:cs="Arial"/>
          <w:sz w:val="24"/>
          <w:szCs w:val="24"/>
        </w:rPr>
        <w:t xml:space="preserve"> mulher</w:t>
      </w:r>
      <w:r>
        <w:rPr>
          <w:rFonts w:ascii="Arial" w:hAnsi="Arial" w:cs="Arial"/>
          <w:sz w:val="24"/>
          <w:szCs w:val="24"/>
        </w:rPr>
        <w:t>es</w:t>
      </w:r>
      <w:r w:rsidRPr="00D16C52">
        <w:rPr>
          <w:rFonts w:ascii="Arial" w:hAnsi="Arial" w:cs="Arial"/>
          <w:sz w:val="24"/>
          <w:szCs w:val="24"/>
        </w:rPr>
        <w:t xml:space="preserve"> manauara</w:t>
      </w:r>
      <w:r>
        <w:rPr>
          <w:rFonts w:ascii="Arial" w:hAnsi="Arial" w:cs="Arial"/>
          <w:sz w:val="24"/>
          <w:szCs w:val="24"/>
        </w:rPr>
        <w:t>s</w:t>
      </w:r>
      <w:r w:rsidRPr="00D16C52">
        <w:rPr>
          <w:rFonts w:ascii="Arial" w:hAnsi="Arial" w:cs="Arial"/>
          <w:sz w:val="24"/>
          <w:szCs w:val="24"/>
        </w:rPr>
        <w:t xml:space="preserve"> </w:t>
      </w:r>
      <w:r>
        <w:rPr>
          <w:rFonts w:ascii="Arial" w:hAnsi="Arial" w:cs="Arial"/>
          <w:color w:val="000000"/>
          <w:sz w:val="24"/>
          <w:szCs w:val="24"/>
        </w:rPr>
        <w:t>marcadas</w:t>
      </w:r>
      <w:r w:rsidRPr="00D16C52">
        <w:rPr>
          <w:rFonts w:ascii="Arial" w:hAnsi="Arial" w:cs="Arial"/>
          <w:color w:val="000000"/>
          <w:sz w:val="24"/>
          <w:szCs w:val="24"/>
        </w:rPr>
        <w:t xml:space="preserve"> por atos de violência</w:t>
      </w:r>
      <w:r>
        <w:rPr>
          <w:rFonts w:ascii="Arial" w:hAnsi="Arial" w:cs="Arial"/>
          <w:color w:val="000000"/>
          <w:sz w:val="24"/>
          <w:szCs w:val="24"/>
        </w:rPr>
        <w:t>.  Portanto, é este fenômeno da violência que buscamos discutir.</w:t>
      </w:r>
    </w:p>
    <w:p w:rsidR="00113990" w:rsidRPr="00936602" w:rsidRDefault="00113990" w:rsidP="005F0ACC">
      <w:pPr>
        <w:spacing w:line="360" w:lineRule="auto"/>
        <w:ind w:firstLine="709"/>
        <w:jc w:val="both"/>
        <w:rPr>
          <w:rFonts w:ascii="Arial" w:hAnsi="Arial" w:cs="Arial"/>
          <w:i/>
          <w:sz w:val="24"/>
          <w:szCs w:val="24"/>
        </w:rPr>
      </w:pPr>
      <w:r w:rsidRPr="000668BC">
        <w:rPr>
          <w:rFonts w:ascii="Arial" w:hAnsi="Arial" w:cs="Arial"/>
          <w:sz w:val="24"/>
          <w:szCs w:val="24"/>
        </w:rPr>
        <w:t>A pesquisa ancor</w:t>
      </w:r>
      <w:r>
        <w:rPr>
          <w:rFonts w:ascii="Arial" w:hAnsi="Arial" w:cs="Arial"/>
          <w:sz w:val="24"/>
          <w:szCs w:val="24"/>
        </w:rPr>
        <w:t>ou-se</w:t>
      </w:r>
      <w:r w:rsidRPr="000668BC">
        <w:rPr>
          <w:rFonts w:ascii="Arial" w:hAnsi="Arial" w:cs="Arial"/>
          <w:sz w:val="24"/>
          <w:szCs w:val="24"/>
        </w:rPr>
        <w:t xml:space="preserve"> em </w:t>
      </w:r>
      <w:r>
        <w:rPr>
          <w:rFonts w:ascii="Arial" w:hAnsi="Arial" w:cs="Arial"/>
          <w:sz w:val="24"/>
          <w:szCs w:val="24"/>
        </w:rPr>
        <w:t>três</w:t>
      </w:r>
      <w:r w:rsidRPr="000668BC">
        <w:rPr>
          <w:rFonts w:ascii="Arial" w:hAnsi="Arial" w:cs="Arial"/>
          <w:sz w:val="24"/>
          <w:szCs w:val="24"/>
        </w:rPr>
        <w:t xml:space="preserve"> </w:t>
      </w:r>
      <w:r>
        <w:rPr>
          <w:rFonts w:ascii="Arial" w:hAnsi="Arial" w:cs="Arial"/>
          <w:sz w:val="24"/>
          <w:szCs w:val="24"/>
        </w:rPr>
        <w:t>categorias de análises</w:t>
      </w:r>
      <w:r w:rsidRPr="000668BC">
        <w:rPr>
          <w:rFonts w:ascii="Arial" w:hAnsi="Arial" w:cs="Arial"/>
          <w:sz w:val="24"/>
          <w:szCs w:val="24"/>
        </w:rPr>
        <w:t xml:space="preserve">: a primeira refere-se à </w:t>
      </w:r>
      <w:r w:rsidRPr="00936602">
        <w:rPr>
          <w:rFonts w:ascii="Arial" w:hAnsi="Arial" w:cs="Arial"/>
          <w:i/>
          <w:sz w:val="24"/>
          <w:szCs w:val="24"/>
        </w:rPr>
        <w:t>violência</w:t>
      </w:r>
      <w:r w:rsidRPr="000668BC">
        <w:rPr>
          <w:rFonts w:ascii="Arial" w:hAnsi="Arial" w:cs="Arial"/>
          <w:sz w:val="24"/>
          <w:szCs w:val="24"/>
        </w:rPr>
        <w:t xml:space="preserve">, suas formas de compreensão e manifestações dirigidas às mulheres; a </w:t>
      </w:r>
      <w:r>
        <w:rPr>
          <w:rFonts w:ascii="Arial" w:hAnsi="Arial" w:cs="Arial"/>
          <w:sz w:val="24"/>
          <w:szCs w:val="24"/>
        </w:rPr>
        <w:t xml:space="preserve">segunda </w:t>
      </w:r>
      <w:r w:rsidRPr="000668BC">
        <w:rPr>
          <w:rFonts w:ascii="Arial" w:hAnsi="Arial" w:cs="Arial"/>
          <w:sz w:val="24"/>
          <w:szCs w:val="24"/>
        </w:rPr>
        <w:t xml:space="preserve">diz respeito à </w:t>
      </w:r>
      <w:r w:rsidRPr="00936602">
        <w:rPr>
          <w:rFonts w:ascii="Arial" w:hAnsi="Arial" w:cs="Arial"/>
          <w:i/>
          <w:sz w:val="24"/>
          <w:szCs w:val="24"/>
        </w:rPr>
        <w:t>dinâmica da vida cotidiana</w:t>
      </w:r>
      <w:r w:rsidRPr="000668BC">
        <w:rPr>
          <w:rFonts w:ascii="Arial" w:hAnsi="Arial" w:cs="Arial"/>
          <w:sz w:val="24"/>
          <w:szCs w:val="24"/>
        </w:rPr>
        <w:t xml:space="preserve"> e às cond</w:t>
      </w:r>
      <w:r>
        <w:rPr>
          <w:rFonts w:ascii="Arial" w:hAnsi="Arial" w:cs="Arial"/>
          <w:sz w:val="24"/>
          <w:szCs w:val="24"/>
        </w:rPr>
        <w:t>ições que engendram a violência e a</w:t>
      </w:r>
      <w:r w:rsidRPr="000668BC">
        <w:rPr>
          <w:rFonts w:ascii="Arial" w:hAnsi="Arial" w:cs="Arial"/>
          <w:sz w:val="24"/>
          <w:szCs w:val="24"/>
        </w:rPr>
        <w:t xml:space="preserve"> </w:t>
      </w:r>
      <w:r>
        <w:rPr>
          <w:rFonts w:ascii="Arial" w:hAnsi="Arial" w:cs="Arial"/>
          <w:sz w:val="24"/>
          <w:szCs w:val="24"/>
        </w:rPr>
        <w:t>terceira</w:t>
      </w:r>
      <w:r w:rsidRPr="000668BC">
        <w:rPr>
          <w:rFonts w:ascii="Arial" w:hAnsi="Arial" w:cs="Arial"/>
          <w:sz w:val="24"/>
          <w:szCs w:val="24"/>
        </w:rPr>
        <w:t xml:space="preserve"> diz </w:t>
      </w:r>
      <w:r>
        <w:rPr>
          <w:rFonts w:ascii="Arial" w:hAnsi="Arial" w:cs="Arial"/>
          <w:sz w:val="24"/>
          <w:szCs w:val="24"/>
        </w:rPr>
        <w:t xml:space="preserve">trata </w:t>
      </w:r>
      <w:r w:rsidRPr="00936602">
        <w:rPr>
          <w:rFonts w:ascii="Arial" w:hAnsi="Arial" w:cs="Arial"/>
          <w:i/>
          <w:sz w:val="24"/>
          <w:szCs w:val="24"/>
        </w:rPr>
        <w:t>do perfil de mulheres vítimas de violência e seus agressores.</w:t>
      </w:r>
    </w:p>
    <w:p w:rsidR="00113990" w:rsidRPr="000668BC" w:rsidRDefault="00113990" w:rsidP="005F0ACC">
      <w:pPr>
        <w:spacing w:line="360" w:lineRule="auto"/>
        <w:ind w:firstLine="708"/>
        <w:jc w:val="both"/>
        <w:rPr>
          <w:rFonts w:ascii="Arial" w:hAnsi="Arial" w:cs="Arial"/>
          <w:color w:val="000000"/>
          <w:sz w:val="24"/>
          <w:szCs w:val="24"/>
        </w:rPr>
      </w:pPr>
    </w:p>
    <w:p w:rsidR="00113990" w:rsidRPr="00973E00" w:rsidRDefault="00113990" w:rsidP="00321747">
      <w:pPr>
        <w:pStyle w:val="Ttulo3"/>
        <w:numPr>
          <w:ilvl w:val="0"/>
          <w:numId w:val="11"/>
        </w:numPr>
        <w:overflowPunct w:val="0"/>
        <w:autoSpaceDE w:val="0"/>
        <w:autoSpaceDN w:val="0"/>
        <w:adjustRightInd w:val="0"/>
        <w:spacing w:before="0" w:line="360" w:lineRule="auto"/>
        <w:ind w:hanging="1429"/>
        <w:textAlignment w:val="baseline"/>
        <w:rPr>
          <w:rFonts w:ascii="Arial" w:hAnsi="Arial" w:cs="Arial"/>
          <w:szCs w:val="24"/>
        </w:rPr>
      </w:pPr>
      <w:bookmarkStart w:id="149" w:name="_Toc308077880"/>
      <w:r>
        <w:rPr>
          <w:rFonts w:ascii="Arial" w:hAnsi="Arial" w:cs="Arial"/>
          <w:szCs w:val="24"/>
        </w:rPr>
        <w:t xml:space="preserve">Violência contra a mulher e </w:t>
      </w:r>
      <w:r w:rsidRPr="00973E00">
        <w:rPr>
          <w:rFonts w:ascii="Arial" w:hAnsi="Arial" w:cs="Arial"/>
          <w:szCs w:val="24"/>
        </w:rPr>
        <w:t xml:space="preserve"> violência doméstica</w:t>
      </w:r>
      <w:bookmarkEnd w:id="149"/>
    </w:p>
    <w:p w:rsidR="00113990" w:rsidRPr="00973E00" w:rsidRDefault="00113990" w:rsidP="005F0ACC">
      <w:pPr>
        <w:spacing w:line="360" w:lineRule="auto"/>
        <w:rPr>
          <w:rFonts w:ascii="Arial" w:hAnsi="Arial" w:cs="Arial"/>
          <w:sz w:val="24"/>
          <w:szCs w:val="24"/>
        </w:rPr>
      </w:pPr>
    </w:p>
    <w:p w:rsidR="00113990" w:rsidRPr="00973E00" w:rsidRDefault="00113990" w:rsidP="005F0ACC">
      <w:pPr>
        <w:spacing w:line="360" w:lineRule="auto"/>
        <w:ind w:firstLine="709"/>
        <w:jc w:val="both"/>
        <w:rPr>
          <w:rFonts w:ascii="Arial" w:hAnsi="Arial" w:cs="Arial"/>
          <w:sz w:val="24"/>
          <w:szCs w:val="24"/>
        </w:rPr>
      </w:pPr>
      <w:r w:rsidRPr="00973E00">
        <w:rPr>
          <w:rFonts w:ascii="Arial" w:hAnsi="Arial" w:cs="Arial"/>
          <w:sz w:val="24"/>
          <w:szCs w:val="24"/>
        </w:rPr>
        <w:t xml:space="preserve">Na última década </w:t>
      </w:r>
      <w:r>
        <w:rPr>
          <w:rFonts w:ascii="Arial" w:hAnsi="Arial" w:cs="Arial"/>
          <w:sz w:val="24"/>
          <w:szCs w:val="24"/>
        </w:rPr>
        <w:t>houve um aumento considerável</w:t>
      </w:r>
      <w:r w:rsidRPr="00973E00">
        <w:rPr>
          <w:rFonts w:ascii="Arial" w:hAnsi="Arial" w:cs="Arial"/>
          <w:sz w:val="24"/>
          <w:szCs w:val="24"/>
        </w:rPr>
        <w:t xml:space="preserve"> </w:t>
      </w:r>
      <w:r>
        <w:rPr>
          <w:rFonts w:ascii="Arial" w:hAnsi="Arial" w:cs="Arial"/>
          <w:sz w:val="24"/>
          <w:szCs w:val="24"/>
        </w:rPr>
        <w:t>n</w:t>
      </w:r>
      <w:r w:rsidRPr="00973E00">
        <w:rPr>
          <w:rFonts w:ascii="Arial" w:hAnsi="Arial" w:cs="Arial"/>
          <w:sz w:val="24"/>
          <w:szCs w:val="24"/>
        </w:rPr>
        <w:t>o número de registros sobre atos delituosos e de pequenas ou grandes “incivilidades”</w:t>
      </w:r>
      <w:r w:rsidRPr="00973E00">
        <w:rPr>
          <w:rStyle w:val="Refdenotaderodap"/>
          <w:rFonts w:ascii="Arial" w:hAnsi="Arial" w:cs="Arial"/>
          <w:sz w:val="24"/>
          <w:szCs w:val="24"/>
        </w:rPr>
        <w:footnoteReference w:id="113"/>
      </w:r>
      <w:r>
        <w:rPr>
          <w:rFonts w:ascii="Arial" w:hAnsi="Arial" w:cs="Arial"/>
          <w:sz w:val="24"/>
          <w:szCs w:val="24"/>
        </w:rPr>
        <w:t xml:space="preserve"> nas famílias, </w:t>
      </w:r>
      <w:r w:rsidRPr="00973E00">
        <w:rPr>
          <w:rFonts w:ascii="Arial" w:hAnsi="Arial" w:cs="Arial"/>
          <w:sz w:val="24"/>
          <w:szCs w:val="24"/>
        </w:rPr>
        <w:t>e</w:t>
      </w:r>
      <w:r>
        <w:rPr>
          <w:rFonts w:ascii="Arial" w:hAnsi="Arial" w:cs="Arial"/>
          <w:sz w:val="24"/>
          <w:szCs w:val="24"/>
        </w:rPr>
        <w:t>scolas,</w:t>
      </w:r>
      <w:r w:rsidRPr="00973E00">
        <w:rPr>
          <w:rFonts w:ascii="Arial" w:hAnsi="Arial" w:cs="Arial"/>
          <w:sz w:val="24"/>
          <w:szCs w:val="24"/>
        </w:rPr>
        <w:t xml:space="preserve"> ambientes comunitários</w:t>
      </w:r>
      <w:r>
        <w:rPr>
          <w:rFonts w:ascii="Arial" w:hAnsi="Arial" w:cs="Arial"/>
          <w:sz w:val="24"/>
          <w:szCs w:val="24"/>
        </w:rPr>
        <w:t xml:space="preserve"> e familiares,</w:t>
      </w:r>
      <w:r w:rsidRPr="00973E00">
        <w:rPr>
          <w:rFonts w:ascii="Arial" w:hAnsi="Arial" w:cs="Arial"/>
          <w:sz w:val="24"/>
          <w:szCs w:val="24"/>
        </w:rPr>
        <w:t xml:space="preserve"> indicando insegurança dos que </w:t>
      </w:r>
      <w:r>
        <w:rPr>
          <w:rFonts w:ascii="Arial" w:hAnsi="Arial" w:cs="Arial"/>
          <w:sz w:val="24"/>
          <w:szCs w:val="24"/>
        </w:rPr>
        <w:t>freqüentam e convivem n</w:t>
      </w:r>
      <w:r w:rsidRPr="00973E00">
        <w:rPr>
          <w:rFonts w:ascii="Arial" w:hAnsi="Arial" w:cs="Arial"/>
          <w:sz w:val="24"/>
          <w:szCs w:val="24"/>
        </w:rPr>
        <w:t>esses espaços</w:t>
      </w:r>
      <w:r>
        <w:rPr>
          <w:rFonts w:ascii="Arial" w:hAnsi="Arial" w:cs="Arial"/>
          <w:sz w:val="24"/>
          <w:szCs w:val="24"/>
        </w:rPr>
        <w:t>, com</w:t>
      </w:r>
      <w:r w:rsidRPr="00973E00">
        <w:rPr>
          <w:rFonts w:ascii="Arial" w:hAnsi="Arial" w:cs="Arial"/>
          <w:sz w:val="24"/>
          <w:szCs w:val="24"/>
        </w:rPr>
        <w:t xml:space="preserve"> desta</w:t>
      </w:r>
      <w:r>
        <w:rPr>
          <w:rFonts w:ascii="Arial" w:hAnsi="Arial" w:cs="Arial"/>
          <w:sz w:val="24"/>
          <w:szCs w:val="24"/>
        </w:rPr>
        <w:t>que</w:t>
      </w:r>
      <w:r w:rsidRPr="00973E00">
        <w:rPr>
          <w:rFonts w:ascii="Arial" w:hAnsi="Arial" w:cs="Arial"/>
          <w:sz w:val="24"/>
          <w:szCs w:val="24"/>
        </w:rPr>
        <w:t xml:space="preserve"> principalmente </w:t>
      </w:r>
      <w:r>
        <w:rPr>
          <w:rFonts w:ascii="Arial" w:hAnsi="Arial" w:cs="Arial"/>
          <w:sz w:val="24"/>
          <w:szCs w:val="24"/>
        </w:rPr>
        <w:t>ao espaço privado que se estendem as relações familiare</w:t>
      </w:r>
      <w:r w:rsidRPr="00973E00">
        <w:rPr>
          <w:rFonts w:ascii="Arial" w:hAnsi="Arial" w:cs="Arial"/>
          <w:sz w:val="24"/>
          <w:szCs w:val="24"/>
        </w:rPr>
        <w:t>s e acentuadamente à</w:t>
      </w:r>
      <w:r>
        <w:rPr>
          <w:rFonts w:ascii="Arial" w:hAnsi="Arial" w:cs="Arial"/>
          <w:sz w:val="24"/>
          <w:szCs w:val="24"/>
        </w:rPr>
        <w:t>s</w:t>
      </w:r>
      <w:r w:rsidRPr="00973E00">
        <w:rPr>
          <w:rFonts w:ascii="Arial" w:hAnsi="Arial" w:cs="Arial"/>
          <w:sz w:val="24"/>
          <w:szCs w:val="24"/>
        </w:rPr>
        <w:t xml:space="preserve"> mulher</w:t>
      </w:r>
      <w:r>
        <w:rPr>
          <w:rFonts w:ascii="Arial" w:hAnsi="Arial" w:cs="Arial"/>
          <w:sz w:val="24"/>
          <w:szCs w:val="24"/>
        </w:rPr>
        <w:t>es</w:t>
      </w:r>
      <w:r w:rsidRPr="00973E00">
        <w:rPr>
          <w:rFonts w:ascii="Arial" w:hAnsi="Arial" w:cs="Arial"/>
          <w:sz w:val="24"/>
          <w:szCs w:val="24"/>
        </w:rPr>
        <w:t>.</w:t>
      </w:r>
      <w:r>
        <w:rPr>
          <w:rFonts w:ascii="Arial" w:hAnsi="Arial" w:cs="Arial"/>
          <w:sz w:val="24"/>
          <w:szCs w:val="24"/>
        </w:rPr>
        <w:t xml:space="preserve"> </w:t>
      </w:r>
    </w:p>
    <w:p w:rsidR="00113990" w:rsidRPr="00973E00" w:rsidRDefault="00113990" w:rsidP="005F0ACC">
      <w:pPr>
        <w:spacing w:line="360" w:lineRule="auto"/>
        <w:ind w:firstLine="709"/>
        <w:jc w:val="both"/>
        <w:rPr>
          <w:rFonts w:ascii="Arial" w:hAnsi="Arial" w:cs="Arial"/>
          <w:sz w:val="24"/>
          <w:szCs w:val="24"/>
          <w:lang w:eastAsia="pt-BR"/>
        </w:rPr>
      </w:pPr>
      <w:r w:rsidRPr="00973E00">
        <w:rPr>
          <w:rFonts w:ascii="Arial" w:hAnsi="Arial" w:cs="Arial"/>
          <w:sz w:val="24"/>
          <w:szCs w:val="24"/>
        </w:rPr>
        <w:t xml:space="preserve">A violência é um fato histórico, remonta à Antiguidade e atravessa todas as épocas históricas. Desde </w:t>
      </w:r>
      <w:r>
        <w:rPr>
          <w:rFonts w:ascii="Arial" w:hAnsi="Arial" w:cs="Arial"/>
          <w:sz w:val="24"/>
          <w:szCs w:val="24"/>
        </w:rPr>
        <w:t xml:space="preserve">a </w:t>
      </w:r>
      <w:r w:rsidRPr="00973E00">
        <w:rPr>
          <w:rFonts w:ascii="Arial" w:hAnsi="Arial" w:cs="Arial"/>
          <w:sz w:val="24"/>
          <w:szCs w:val="24"/>
        </w:rPr>
        <w:t xml:space="preserve">mitologia greco-romana, há vários relatos de sedução, estupro e outros tipos de violência, a figura heroica é sempre </w:t>
      </w:r>
      <w:r>
        <w:rPr>
          <w:rFonts w:ascii="Arial" w:hAnsi="Arial" w:cs="Arial"/>
          <w:sz w:val="24"/>
          <w:szCs w:val="24"/>
        </w:rPr>
        <w:t xml:space="preserve">a </w:t>
      </w:r>
      <w:r w:rsidRPr="00973E00">
        <w:rPr>
          <w:rFonts w:ascii="Arial" w:hAnsi="Arial" w:cs="Arial"/>
          <w:sz w:val="24"/>
          <w:szCs w:val="24"/>
        </w:rPr>
        <w:t xml:space="preserve">masculina, por outro lado </w:t>
      </w:r>
      <w:r>
        <w:rPr>
          <w:rFonts w:ascii="Arial" w:hAnsi="Arial" w:cs="Arial"/>
          <w:sz w:val="24"/>
          <w:szCs w:val="24"/>
        </w:rPr>
        <w:t>tem sido atribuída à figura feminina a imagem categórica de maléfica</w:t>
      </w:r>
      <w:r w:rsidRPr="00973E00">
        <w:rPr>
          <w:rFonts w:ascii="Arial" w:hAnsi="Arial" w:cs="Arial"/>
          <w:sz w:val="24"/>
          <w:szCs w:val="24"/>
        </w:rPr>
        <w:t>,</w:t>
      </w:r>
      <w:r>
        <w:rPr>
          <w:rFonts w:ascii="Arial" w:hAnsi="Arial" w:cs="Arial"/>
          <w:sz w:val="24"/>
          <w:szCs w:val="24"/>
        </w:rPr>
        <w:t xml:space="preserve"> aquela que</w:t>
      </w:r>
      <w:r w:rsidRPr="00973E00">
        <w:rPr>
          <w:rFonts w:ascii="Arial" w:hAnsi="Arial" w:cs="Arial"/>
          <w:sz w:val="24"/>
          <w:szCs w:val="24"/>
        </w:rPr>
        <w:t xml:space="preserve"> </w:t>
      </w:r>
      <w:r>
        <w:rPr>
          <w:rFonts w:ascii="Arial" w:hAnsi="Arial" w:cs="Arial"/>
          <w:sz w:val="24"/>
          <w:szCs w:val="24"/>
        </w:rPr>
        <w:t xml:space="preserve">leva </w:t>
      </w:r>
      <w:r w:rsidRPr="00973E00">
        <w:rPr>
          <w:rFonts w:ascii="Arial" w:hAnsi="Arial" w:cs="Arial"/>
          <w:sz w:val="24"/>
          <w:szCs w:val="24"/>
        </w:rPr>
        <w:t xml:space="preserve">os homens à perdição, </w:t>
      </w:r>
      <w:r>
        <w:rPr>
          <w:rFonts w:ascii="Arial" w:hAnsi="Arial" w:cs="Arial"/>
          <w:sz w:val="24"/>
          <w:szCs w:val="24"/>
        </w:rPr>
        <w:t>e assim</w:t>
      </w:r>
      <w:r w:rsidRPr="00973E00">
        <w:rPr>
          <w:rFonts w:ascii="Arial" w:hAnsi="Arial" w:cs="Arial"/>
          <w:sz w:val="24"/>
          <w:szCs w:val="24"/>
        </w:rPr>
        <w:t xml:space="preserve"> justifica</w:t>
      </w:r>
      <w:r>
        <w:rPr>
          <w:rFonts w:ascii="Arial" w:hAnsi="Arial" w:cs="Arial"/>
          <w:sz w:val="24"/>
          <w:szCs w:val="24"/>
        </w:rPr>
        <w:t>ndo</w:t>
      </w:r>
      <w:r w:rsidRPr="00973E00">
        <w:rPr>
          <w:rFonts w:ascii="Arial" w:hAnsi="Arial" w:cs="Arial"/>
          <w:sz w:val="24"/>
          <w:szCs w:val="24"/>
        </w:rPr>
        <w:t xml:space="preserve"> </w:t>
      </w:r>
      <w:r>
        <w:rPr>
          <w:rFonts w:ascii="Arial" w:hAnsi="Arial" w:cs="Arial"/>
          <w:sz w:val="24"/>
          <w:szCs w:val="24"/>
        </w:rPr>
        <w:t>tod</w:t>
      </w:r>
      <w:r w:rsidRPr="00973E00">
        <w:rPr>
          <w:rFonts w:ascii="Arial" w:hAnsi="Arial" w:cs="Arial"/>
          <w:sz w:val="24"/>
          <w:szCs w:val="24"/>
        </w:rPr>
        <w:t xml:space="preserve">a violência contra ela </w:t>
      </w:r>
      <w:r>
        <w:rPr>
          <w:rFonts w:ascii="Arial" w:hAnsi="Arial" w:cs="Arial"/>
          <w:sz w:val="24"/>
          <w:szCs w:val="24"/>
        </w:rPr>
        <w:t>perpetrada</w:t>
      </w:r>
      <w:r w:rsidRPr="00973E00">
        <w:rPr>
          <w:rFonts w:ascii="Arial" w:hAnsi="Arial" w:cs="Arial"/>
          <w:sz w:val="24"/>
          <w:szCs w:val="24"/>
        </w:rPr>
        <w:t xml:space="preserve">. </w:t>
      </w:r>
    </w:p>
    <w:p w:rsidR="00113990" w:rsidRPr="00973E00" w:rsidRDefault="00113990" w:rsidP="005F0ACC">
      <w:pPr>
        <w:spacing w:line="360" w:lineRule="auto"/>
        <w:ind w:firstLine="709"/>
        <w:jc w:val="both"/>
        <w:rPr>
          <w:rFonts w:ascii="Arial" w:hAnsi="Arial" w:cs="Arial"/>
          <w:color w:val="000000"/>
          <w:sz w:val="24"/>
          <w:szCs w:val="24"/>
          <w:lang w:val="pt-PT"/>
        </w:rPr>
      </w:pPr>
      <w:r>
        <w:rPr>
          <w:rFonts w:ascii="Arial" w:hAnsi="Arial" w:cs="Arial"/>
          <w:color w:val="000000"/>
          <w:sz w:val="24"/>
          <w:szCs w:val="24"/>
          <w:lang w:val="pt-PT"/>
        </w:rPr>
        <w:t xml:space="preserve">De acordo com os estudos de </w:t>
      </w:r>
      <w:r w:rsidRPr="00973E00">
        <w:rPr>
          <w:rFonts w:ascii="Arial" w:hAnsi="Arial" w:cs="Arial"/>
          <w:color w:val="000000"/>
          <w:sz w:val="24"/>
          <w:szCs w:val="24"/>
          <w:lang w:val="pt-PT"/>
        </w:rPr>
        <w:t>Saffioti(1997)</w:t>
      </w:r>
      <w:r w:rsidRPr="00973E00">
        <w:rPr>
          <w:rStyle w:val="Refdenotaderodap"/>
          <w:rFonts w:ascii="Arial" w:hAnsi="Arial" w:cs="Arial"/>
          <w:sz w:val="24"/>
          <w:szCs w:val="24"/>
          <w:lang w:val="pt-PT"/>
        </w:rPr>
        <w:footnoteReference w:id="114"/>
      </w:r>
      <w:r w:rsidRPr="00973E00">
        <w:rPr>
          <w:rFonts w:ascii="Arial" w:hAnsi="Arial" w:cs="Arial"/>
          <w:color w:val="000000"/>
          <w:sz w:val="24"/>
          <w:szCs w:val="24"/>
          <w:lang w:val="pt-PT"/>
        </w:rPr>
        <w:t>, a violência contra a mulher está pr</w:t>
      </w:r>
      <w:r>
        <w:rPr>
          <w:rFonts w:ascii="Arial" w:hAnsi="Arial" w:cs="Arial"/>
          <w:color w:val="000000"/>
          <w:sz w:val="24"/>
          <w:szCs w:val="24"/>
          <w:lang w:val="pt-PT"/>
        </w:rPr>
        <w:t xml:space="preserve">esente desde tempos imemoriais, e,  tem sido na família </w:t>
      </w:r>
      <w:r w:rsidRPr="00973E00">
        <w:rPr>
          <w:rFonts w:ascii="Arial" w:hAnsi="Arial" w:cs="Arial"/>
          <w:color w:val="000000"/>
          <w:sz w:val="24"/>
          <w:szCs w:val="24"/>
          <w:lang w:val="pt-PT"/>
        </w:rPr>
        <w:t xml:space="preserve"> o grupo</w:t>
      </w:r>
      <w:r>
        <w:rPr>
          <w:rFonts w:ascii="Arial" w:hAnsi="Arial" w:cs="Arial"/>
          <w:color w:val="000000"/>
          <w:sz w:val="24"/>
          <w:szCs w:val="24"/>
          <w:lang w:val="pt-PT"/>
        </w:rPr>
        <w:t xml:space="preserve"> principal em </w:t>
      </w:r>
      <w:r w:rsidRPr="00973E00">
        <w:rPr>
          <w:rFonts w:ascii="Arial" w:hAnsi="Arial" w:cs="Arial"/>
          <w:color w:val="000000"/>
          <w:sz w:val="24"/>
          <w:szCs w:val="24"/>
          <w:lang w:val="pt-PT"/>
        </w:rPr>
        <w:t xml:space="preserve">que vamos encontrar as primeiras manifestações </w:t>
      </w:r>
      <w:r>
        <w:rPr>
          <w:rFonts w:ascii="Arial" w:hAnsi="Arial" w:cs="Arial"/>
          <w:color w:val="000000"/>
          <w:sz w:val="24"/>
          <w:szCs w:val="24"/>
          <w:lang w:val="pt-PT"/>
        </w:rPr>
        <w:t>de</w:t>
      </w:r>
      <w:r w:rsidRPr="00973E00">
        <w:rPr>
          <w:rFonts w:ascii="Arial" w:hAnsi="Arial" w:cs="Arial"/>
          <w:color w:val="000000"/>
          <w:sz w:val="24"/>
          <w:szCs w:val="24"/>
          <w:lang w:val="pt-PT"/>
        </w:rPr>
        <w:t xml:space="preserve"> violência entre seres humanos. Tais </w:t>
      </w:r>
      <w:r>
        <w:rPr>
          <w:rFonts w:ascii="Arial" w:hAnsi="Arial" w:cs="Arial"/>
          <w:color w:val="000000"/>
          <w:sz w:val="24"/>
          <w:szCs w:val="24"/>
          <w:lang w:val="pt-PT"/>
        </w:rPr>
        <w:t>práticas tornaram-se universais e presentes na</w:t>
      </w:r>
      <w:r w:rsidRPr="00973E00">
        <w:rPr>
          <w:rFonts w:ascii="Arial" w:hAnsi="Arial" w:cs="Arial"/>
          <w:color w:val="000000"/>
          <w:sz w:val="24"/>
          <w:szCs w:val="24"/>
          <w:lang w:val="pt-PT"/>
        </w:rPr>
        <w:t xml:space="preserve"> história </w:t>
      </w:r>
      <w:r>
        <w:rPr>
          <w:rFonts w:ascii="Arial" w:hAnsi="Arial" w:cs="Arial"/>
          <w:color w:val="000000"/>
          <w:sz w:val="24"/>
          <w:szCs w:val="24"/>
          <w:lang w:val="pt-PT"/>
        </w:rPr>
        <w:t>da humanidade</w:t>
      </w:r>
      <w:r w:rsidRPr="00973E00">
        <w:rPr>
          <w:rFonts w:ascii="Arial" w:hAnsi="Arial" w:cs="Arial"/>
          <w:color w:val="000000"/>
          <w:sz w:val="24"/>
          <w:szCs w:val="24"/>
          <w:lang w:val="pt-PT"/>
        </w:rPr>
        <w:t>.</w:t>
      </w:r>
    </w:p>
    <w:p w:rsidR="00113990" w:rsidRDefault="00113990" w:rsidP="005F0ACC">
      <w:pPr>
        <w:spacing w:line="360" w:lineRule="auto"/>
        <w:ind w:firstLine="709"/>
        <w:jc w:val="both"/>
        <w:rPr>
          <w:rFonts w:ascii="Arial" w:hAnsi="Arial" w:cs="Arial"/>
          <w:color w:val="000000"/>
          <w:sz w:val="24"/>
          <w:szCs w:val="24"/>
          <w:lang w:val="pt-PT"/>
        </w:rPr>
      </w:pPr>
      <w:r w:rsidRPr="00973E00">
        <w:rPr>
          <w:rFonts w:ascii="Arial" w:hAnsi="Arial" w:cs="Arial"/>
          <w:color w:val="000000"/>
          <w:sz w:val="24"/>
          <w:szCs w:val="24"/>
          <w:lang w:val="pt-PT"/>
        </w:rPr>
        <w:t>Os atos de violência se perpetu</w:t>
      </w:r>
      <w:r>
        <w:rPr>
          <w:rFonts w:ascii="Arial" w:hAnsi="Arial" w:cs="Arial"/>
          <w:color w:val="000000"/>
          <w:sz w:val="24"/>
          <w:szCs w:val="24"/>
          <w:lang w:val="pt-PT"/>
        </w:rPr>
        <w:t>r</w:t>
      </w:r>
      <w:r w:rsidRPr="00973E00">
        <w:rPr>
          <w:rFonts w:ascii="Arial" w:hAnsi="Arial" w:cs="Arial"/>
          <w:color w:val="000000"/>
          <w:sz w:val="24"/>
          <w:szCs w:val="24"/>
          <w:lang w:val="pt-PT"/>
        </w:rPr>
        <w:t>a</w:t>
      </w:r>
      <w:r>
        <w:rPr>
          <w:rFonts w:ascii="Arial" w:hAnsi="Arial" w:cs="Arial"/>
          <w:color w:val="000000"/>
          <w:sz w:val="24"/>
          <w:szCs w:val="24"/>
          <w:lang w:val="pt-PT"/>
        </w:rPr>
        <w:t>m</w:t>
      </w:r>
      <w:r w:rsidRPr="00973E00">
        <w:rPr>
          <w:rFonts w:ascii="Arial" w:hAnsi="Arial" w:cs="Arial"/>
          <w:color w:val="000000"/>
          <w:sz w:val="24"/>
          <w:szCs w:val="24"/>
          <w:lang w:val="pt-PT"/>
        </w:rPr>
        <w:t xml:space="preserve"> no meio familiar,</w:t>
      </w:r>
      <w:r>
        <w:rPr>
          <w:rFonts w:ascii="Arial" w:hAnsi="Arial" w:cs="Arial"/>
          <w:color w:val="000000"/>
          <w:sz w:val="24"/>
          <w:szCs w:val="24"/>
          <w:lang w:val="pt-PT"/>
        </w:rPr>
        <w:t xml:space="preserve"> e é n</w:t>
      </w:r>
      <w:r w:rsidRPr="00973E00">
        <w:rPr>
          <w:rFonts w:ascii="Arial" w:hAnsi="Arial" w:cs="Arial"/>
          <w:color w:val="000000"/>
          <w:sz w:val="24"/>
          <w:szCs w:val="24"/>
          <w:lang w:val="pt-PT"/>
        </w:rPr>
        <w:t>a casa, o lugar</w:t>
      </w:r>
      <w:r>
        <w:rPr>
          <w:rFonts w:ascii="Arial" w:hAnsi="Arial" w:cs="Arial"/>
          <w:color w:val="000000"/>
          <w:sz w:val="24"/>
          <w:szCs w:val="24"/>
          <w:lang w:val="pt-PT"/>
        </w:rPr>
        <w:t>, o espaço</w:t>
      </w:r>
      <w:r w:rsidRPr="00973E00">
        <w:rPr>
          <w:rFonts w:ascii="Arial" w:hAnsi="Arial" w:cs="Arial"/>
          <w:color w:val="000000"/>
          <w:sz w:val="24"/>
          <w:szCs w:val="24"/>
          <w:lang w:val="pt-PT"/>
        </w:rPr>
        <w:t xml:space="preserve"> que deveria </w:t>
      </w:r>
      <w:r>
        <w:rPr>
          <w:rFonts w:ascii="Arial" w:hAnsi="Arial" w:cs="Arial"/>
          <w:color w:val="000000"/>
          <w:sz w:val="24"/>
          <w:szCs w:val="24"/>
          <w:lang w:val="pt-PT"/>
        </w:rPr>
        <w:t>oferecer</w:t>
      </w:r>
      <w:r w:rsidRPr="00973E00">
        <w:rPr>
          <w:rFonts w:ascii="Arial" w:hAnsi="Arial" w:cs="Arial"/>
          <w:color w:val="000000"/>
          <w:sz w:val="24"/>
          <w:szCs w:val="24"/>
          <w:lang w:val="pt-PT"/>
        </w:rPr>
        <w:t xml:space="preserve"> </w:t>
      </w:r>
      <w:r>
        <w:rPr>
          <w:rFonts w:ascii="Arial" w:hAnsi="Arial" w:cs="Arial"/>
          <w:color w:val="000000"/>
          <w:sz w:val="24"/>
          <w:szCs w:val="24"/>
          <w:lang w:val="pt-PT"/>
        </w:rPr>
        <w:t xml:space="preserve">conforto, </w:t>
      </w:r>
      <w:r w:rsidRPr="00973E00">
        <w:rPr>
          <w:rFonts w:ascii="Arial" w:hAnsi="Arial" w:cs="Arial"/>
          <w:color w:val="000000"/>
          <w:sz w:val="24"/>
          <w:szCs w:val="24"/>
          <w:lang w:val="pt-PT"/>
        </w:rPr>
        <w:t xml:space="preserve">segurança, </w:t>
      </w:r>
      <w:r>
        <w:rPr>
          <w:rFonts w:ascii="Arial" w:hAnsi="Arial" w:cs="Arial"/>
          <w:color w:val="000000"/>
          <w:sz w:val="24"/>
          <w:szCs w:val="24"/>
          <w:lang w:val="pt-PT"/>
        </w:rPr>
        <w:t>aconchego e</w:t>
      </w:r>
      <w:r w:rsidRPr="00973E00">
        <w:rPr>
          <w:rFonts w:ascii="Arial" w:hAnsi="Arial" w:cs="Arial"/>
          <w:color w:val="000000"/>
          <w:sz w:val="24"/>
          <w:szCs w:val="24"/>
          <w:lang w:val="pt-PT"/>
        </w:rPr>
        <w:t xml:space="preserve"> carinho, </w:t>
      </w:r>
      <w:r>
        <w:rPr>
          <w:rFonts w:ascii="Arial" w:hAnsi="Arial" w:cs="Arial"/>
          <w:color w:val="000000"/>
          <w:sz w:val="24"/>
          <w:szCs w:val="24"/>
          <w:lang w:val="pt-PT"/>
        </w:rPr>
        <w:t>que tem sido</w:t>
      </w:r>
      <w:r w:rsidRPr="00973E00">
        <w:rPr>
          <w:rFonts w:ascii="Arial" w:hAnsi="Arial" w:cs="Arial"/>
          <w:color w:val="000000"/>
          <w:sz w:val="24"/>
          <w:szCs w:val="24"/>
          <w:lang w:val="pt-PT"/>
        </w:rPr>
        <w:t xml:space="preserve"> para muitas mulheres  </w:t>
      </w:r>
      <w:r>
        <w:rPr>
          <w:rFonts w:ascii="Arial" w:hAnsi="Arial" w:cs="Arial"/>
          <w:color w:val="000000"/>
          <w:sz w:val="24"/>
          <w:szCs w:val="24"/>
          <w:lang w:val="pt-PT"/>
        </w:rPr>
        <w:t>o lugar do</w:t>
      </w:r>
      <w:r w:rsidRPr="00973E00">
        <w:rPr>
          <w:rFonts w:ascii="Arial" w:hAnsi="Arial" w:cs="Arial"/>
          <w:color w:val="000000"/>
          <w:sz w:val="24"/>
          <w:szCs w:val="24"/>
          <w:lang w:val="pt-PT"/>
        </w:rPr>
        <w:t xml:space="preserve"> medo, da humilhação e da opressão. </w:t>
      </w:r>
      <w:r>
        <w:rPr>
          <w:rFonts w:ascii="Arial" w:hAnsi="Arial" w:cs="Arial"/>
          <w:color w:val="000000"/>
          <w:sz w:val="24"/>
          <w:szCs w:val="24"/>
          <w:lang w:val="pt-PT"/>
        </w:rPr>
        <w:t>Tem sido na familia que o</w:t>
      </w:r>
      <w:r w:rsidRPr="00973E00">
        <w:rPr>
          <w:rFonts w:ascii="Arial" w:hAnsi="Arial" w:cs="Arial"/>
          <w:color w:val="000000"/>
          <w:sz w:val="24"/>
          <w:szCs w:val="24"/>
          <w:lang w:val="pt-PT"/>
        </w:rPr>
        <w:t xml:space="preserve"> homem</w:t>
      </w:r>
      <w:r>
        <w:rPr>
          <w:rFonts w:ascii="Arial" w:hAnsi="Arial" w:cs="Arial"/>
          <w:color w:val="000000"/>
          <w:sz w:val="24"/>
          <w:szCs w:val="24"/>
          <w:lang w:val="pt-PT"/>
        </w:rPr>
        <w:t>, “figura superior”</w:t>
      </w:r>
      <w:r w:rsidRPr="00973E00">
        <w:rPr>
          <w:rFonts w:ascii="Arial" w:hAnsi="Arial" w:cs="Arial"/>
          <w:color w:val="000000"/>
          <w:sz w:val="24"/>
          <w:szCs w:val="24"/>
          <w:lang w:val="pt-PT"/>
        </w:rPr>
        <w:t xml:space="preserve"> </w:t>
      </w:r>
      <w:r>
        <w:rPr>
          <w:rFonts w:ascii="Arial" w:hAnsi="Arial" w:cs="Arial"/>
          <w:color w:val="000000"/>
          <w:sz w:val="24"/>
          <w:szCs w:val="24"/>
          <w:lang w:val="pt-PT"/>
        </w:rPr>
        <w:t>tem o reconhecimento de chefe de</w:t>
      </w:r>
      <w:r w:rsidRPr="00973E00">
        <w:rPr>
          <w:rFonts w:ascii="Arial" w:hAnsi="Arial" w:cs="Arial"/>
          <w:color w:val="000000"/>
          <w:sz w:val="24"/>
          <w:szCs w:val="24"/>
          <w:lang w:val="pt-PT"/>
        </w:rPr>
        <w:t xml:space="preserve"> familia, e  </w:t>
      </w:r>
      <w:r>
        <w:rPr>
          <w:rFonts w:ascii="Arial" w:hAnsi="Arial" w:cs="Arial"/>
          <w:color w:val="000000"/>
          <w:sz w:val="24"/>
          <w:szCs w:val="24"/>
          <w:lang w:val="pt-PT"/>
        </w:rPr>
        <w:t>consequentemente da mulher e por esta razão tem ganhado amparo e reforço dos valores herdados da sociedade patriarcal, modelo “ideal” de família a ser seguido.</w:t>
      </w:r>
    </w:p>
    <w:p w:rsidR="00113990" w:rsidRPr="00973E00" w:rsidRDefault="00113990" w:rsidP="005F0ACC">
      <w:pPr>
        <w:spacing w:line="360" w:lineRule="auto"/>
        <w:ind w:firstLine="709"/>
        <w:jc w:val="both"/>
        <w:rPr>
          <w:rFonts w:ascii="Arial" w:hAnsi="Arial" w:cs="Arial"/>
          <w:color w:val="000000"/>
          <w:sz w:val="24"/>
          <w:szCs w:val="24"/>
          <w:lang w:val="pt-PT"/>
        </w:rPr>
      </w:pPr>
      <w:r w:rsidRPr="00973E00">
        <w:rPr>
          <w:rFonts w:ascii="Arial" w:hAnsi="Arial" w:cs="Arial"/>
          <w:color w:val="000000"/>
          <w:sz w:val="24"/>
          <w:szCs w:val="24"/>
          <w:lang w:val="pt-PT"/>
        </w:rPr>
        <w:t>Saffioti(1995)</w:t>
      </w:r>
      <w:r w:rsidRPr="00973E00">
        <w:rPr>
          <w:rStyle w:val="Refdenotaderodap"/>
          <w:rFonts w:ascii="Arial" w:hAnsi="Arial" w:cs="Arial"/>
          <w:sz w:val="24"/>
          <w:szCs w:val="24"/>
          <w:lang w:val="pt-PT"/>
        </w:rPr>
        <w:footnoteReference w:id="115"/>
      </w:r>
      <w:r>
        <w:rPr>
          <w:rFonts w:ascii="Arial" w:hAnsi="Arial" w:cs="Arial"/>
          <w:color w:val="000000"/>
          <w:sz w:val="24"/>
          <w:szCs w:val="24"/>
          <w:lang w:val="pt-PT"/>
        </w:rPr>
        <w:t xml:space="preserve"> verificou que são</w:t>
      </w:r>
      <w:r w:rsidRPr="00973E00">
        <w:rPr>
          <w:rFonts w:ascii="Arial" w:hAnsi="Arial" w:cs="Arial"/>
          <w:color w:val="000000"/>
          <w:sz w:val="24"/>
          <w:szCs w:val="24"/>
          <w:lang w:val="pt-PT"/>
        </w:rPr>
        <w:t xml:space="preserve"> entre </w:t>
      </w:r>
      <w:r>
        <w:rPr>
          <w:rFonts w:ascii="Arial" w:hAnsi="Arial" w:cs="Arial"/>
          <w:color w:val="000000"/>
          <w:sz w:val="24"/>
          <w:szCs w:val="24"/>
          <w:lang w:val="pt-PT"/>
        </w:rPr>
        <w:t>quatro paredes  de uma casa, o lugar onde</w:t>
      </w:r>
      <w:r w:rsidRPr="00973E00">
        <w:rPr>
          <w:rFonts w:ascii="Arial" w:hAnsi="Arial" w:cs="Arial"/>
          <w:color w:val="000000"/>
          <w:sz w:val="24"/>
          <w:szCs w:val="24"/>
          <w:lang w:val="pt-PT"/>
        </w:rPr>
        <w:t xml:space="preserve"> são guardados os segredos da humil</w:t>
      </w:r>
      <w:r>
        <w:rPr>
          <w:rFonts w:ascii="Arial" w:hAnsi="Arial" w:cs="Arial"/>
          <w:color w:val="000000"/>
          <w:sz w:val="24"/>
          <w:szCs w:val="24"/>
          <w:lang w:val="pt-PT"/>
        </w:rPr>
        <w:t>h</w:t>
      </w:r>
      <w:r w:rsidRPr="00973E00">
        <w:rPr>
          <w:rFonts w:ascii="Arial" w:hAnsi="Arial" w:cs="Arial"/>
          <w:color w:val="000000"/>
          <w:sz w:val="24"/>
          <w:szCs w:val="24"/>
          <w:lang w:val="pt-PT"/>
        </w:rPr>
        <w:t xml:space="preserve">ações e dos atos libidinosos, e tudo isto graças </w:t>
      </w:r>
      <w:r>
        <w:rPr>
          <w:rFonts w:ascii="Arial" w:hAnsi="Arial" w:cs="Arial"/>
          <w:color w:val="000000"/>
          <w:sz w:val="24"/>
          <w:szCs w:val="24"/>
          <w:lang w:val="pt-PT"/>
        </w:rPr>
        <w:t xml:space="preserve">a </w:t>
      </w:r>
      <w:r w:rsidRPr="00973E00">
        <w:rPr>
          <w:rFonts w:ascii="Arial" w:hAnsi="Arial" w:cs="Arial"/>
          <w:color w:val="000000"/>
          <w:sz w:val="24"/>
          <w:szCs w:val="24"/>
          <w:lang w:val="pt-PT"/>
        </w:rPr>
        <w:t>posição subalterna da mulher e da criança frente ao homem e</w:t>
      </w:r>
      <w:r>
        <w:rPr>
          <w:rFonts w:ascii="Arial" w:hAnsi="Arial" w:cs="Arial"/>
          <w:color w:val="000000"/>
          <w:sz w:val="24"/>
          <w:szCs w:val="24"/>
          <w:lang w:val="pt-PT"/>
        </w:rPr>
        <w:t xml:space="preserve"> </w:t>
      </w:r>
      <w:r w:rsidRPr="00973E00">
        <w:rPr>
          <w:rFonts w:ascii="Arial" w:hAnsi="Arial" w:cs="Arial"/>
          <w:color w:val="000000"/>
          <w:sz w:val="24"/>
          <w:szCs w:val="24"/>
          <w:lang w:val="pt-PT"/>
        </w:rPr>
        <w:t>à ampla legitimação desta supremacia masculina</w:t>
      </w:r>
      <w:r>
        <w:rPr>
          <w:rFonts w:ascii="Arial" w:hAnsi="Arial" w:cs="Arial"/>
          <w:color w:val="000000"/>
          <w:sz w:val="24"/>
          <w:szCs w:val="24"/>
          <w:lang w:val="pt-PT"/>
        </w:rPr>
        <w:t xml:space="preserve"> e, acrescenta </w:t>
      </w:r>
      <w:r w:rsidRPr="00973E00">
        <w:rPr>
          <w:rFonts w:ascii="Arial" w:hAnsi="Arial" w:cs="Arial"/>
          <w:color w:val="000000"/>
          <w:sz w:val="24"/>
          <w:szCs w:val="24"/>
          <w:lang w:val="pt-PT"/>
        </w:rPr>
        <w:t xml:space="preserve"> </w:t>
      </w:r>
      <w:r>
        <w:rPr>
          <w:rFonts w:ascii="Arial" w:hAnsi="Arial" w:cs="Arial"/>
          <w:color w:val="000000"/>
          <w:sz w:val="24"/>
          <w:szCs w:val="24"/>
          <w:lang w:val="pt-PT"/>
        </w:rPr>
        <w:t xml:space="preserve">ainda que </w:t>
      </w:r>
      <w:r w:rsidRPr="00973E00">
        <w:rPr>
          <w:rFonts w:ascii="Arial" w:hAnsi="Arial" w:cs="Arial"/>
          <w:i/>
          <w:color w:val="000000"/>
          <w:sz w:val="24"/>
          <w:szCs w:val="24"/>
          <w:lang w:val="pt-PT"/>
        </w:rPr>
        <w:t>a familia é uma das instituições sociais mais autoritária e castradoras, não em virtude da sua organização interna e do papel que desempenha na sociedade como um todo, mas também por que perdura ao longo de toda a vida do s</w:t>
      </w:r>
      <w:r w:rsidRPr="00973E00">
        <w:rPr>
          <w:rFonts w:ascii="Arial" w:hAnsi="Arial" w:cs="Arial"/>
          <w:i/>
          <w:sz w:val="24"/>
          <w:szCs w:val="24"/>
          <w:lang w:val="pt-PT"/>
        </w:rPr>
        <w:t>oci</w:t>
      </w:r>
      <w:r>
        <w:rPr>
          <w:rFonts w:ascii="Arial" w:hAnsi="Arial" w:cs="Arial"/>
          <w:i/>
          <w:color w:val="000000"/>
          <w:sz w:val="24"/>
          <w:szCs w:val="24"/>
          <w:lang w:val="pt-PT"/>
        </w:rPr>
        <w:t>us.</w:t>
      </w:r>
      <w:r w:rsidRPr="00973E00">
        <w:rPr>
          <w:rFonts w:ascii="Arial" w:hAnsi="Arial" w:cs="Arial"/>
          <w:i/>
          <w:color w:val="000000"/>
          <w:sz w:val="24"/>
          <w:szCs w:val="24"/>
          <w:lang w:val="pt-PT"/>
        </w:rPr>
        <w:t xml:space="preserve"> </w:t>
      </w:r>
      <w:r>
        <w:rPr>
          <w:rFonts w:ascii="Arial" w:hAnsi="Arial" w:cs="Arial"/>
          <w:color w:val="000000"/>
          <w:sz w:val="24"/>
          <w:szCs w:val="24"/>
          <w:lang w:val="pt-PT"/>
        </w:rPr>
        <w:t>(op.cit. p.</w:t>
      </w:r>
      <w:r w:rsidRPr="00973E00">
        <w:rPr>
          <w:rFonts w:ascii="Arial" w:hAnsi="Arial" w:cs="Arial"/>
          <w:color w:val="000000"/>
          <w:sz w:val="24"/>
          <w:szCs w:val="24"/>
          <w:lang w:val="pt-PT"/>
        </w:rPr>
        <w:t>34)</w:t>
      </w:r>
      <w:r w:rsidRPr="00973E00">
        <w:rPr>
          <w:rStyle w:val="Refdenotaderodap"/>
          <w:rFonts w:ascii="Arial" w:hAnsi="Arial" w:cs="Arial"/>
          <w:sz w:val="24"/>
          <w:szCs w:val="24"/>
          <w:lang w:val="pt-PT"/>
        </w:rPr>
        <w:footnoteReference w:id="116"/>
      </w:r>
      <w:r w:rsidRPr="00973E00">
        <w:rPr>
          <w:rFonts w:ascii="Arial" w:hAnsi="Arial" w:cs="Arial"/>
          <w:color w:val="000000"/>
          <w:sz w:val="24"/>
          <w:szCs w:val="24"/>
          <w:lang w:val="pt-PT"/>
        </w:rPr>
        <w:t>.</w:t>
      </w:r>
    </w:p>
    <w:p w:rsidR="00113990" w:rsidRDefault="00113990" w:rsidP="005F0ACC">
      <w:pPr>
        <w:spacing w:line="360" w:lineRule="auto"/>
        <w:ind w:firstLine="709"/>
        <w:jc w:val="both"/>
        <w:rPr>
          <w:rFonts w:ascii="Arial" w:hAnsi="Arial" w:cs="Arial"/>
          <w:color w:val="000000"/>
          <w:sz w:val="24"/>
          <w:szCs w:val="24"/>
          <w:lang w:val="pt-PT"/>
        </w:rPr>
      </w:pPr>
      <w:r>
        <w:rPr>
          <w:rFonts w:ascii="Arial" w:hAnsi="Arial" w:cs="Arial"/>
          <w:color w:val="000000"/>
          <w:sz w:val="24"/>
          <w:szCs w:val="24"/>
          <w:lang w:val="pt-PT"/>
        </w:rPr>
        <w:t>Os estudos</w:t>
      </w:r>
      <w:r w:rsidRPr="00973E00">
        <w:rPr>
          <w:rFonts w:ascii="Arial" w:hAnsi="Arial" w:cs="Arial"/>
          <w:color w:val="000000"/>
          <w:sz w:val="24"/>
          <w:szCs w:val="24"/>
          <w:lang w:val="pt-PT"/>
        </w:rPr>
        <w:t xml:space="preserve"> </w:t>
      </w:r>
      <w:r>
        <w:rPr>
          <w:rFonts w:ascii="Arial" w:hAnsi="Arial" w:cs="Arial"/>
          <w:color w:val="000000"/>
          <w:sz w:val="24"/>
          <w:szCs w:val="24"/>
          <w:lang w:val="pt-PT"/>
        </w:rPr>
        <w:t>mostram</w:t>
      </w:r>
      <w:r w:rsidRPr="00973E00">
        <w:rPr>
          <w:rFonts w:ascii="Arial" w:hAnsi="Arial" w:cs="Arial"/>
          <w:color w:val="000000"/>
          <w:sz w:val="24"/>
          <w:szCs w:val="24"/>
          <w:lang w:val="pt-PT"/>
        </w:rPr>
        <w:t xml:space="preserve"> que a violência contra a mulher</w:t>
      </w:r>
      <w:r>
        <w:rPr>
          <w:rFonts w:ascii="Arial" w:hAnsi="Arial" w:cs="Arial"/>
          <w:color w:val="000000"/>
          <w:sz w:val="24"/>
          <w:szCs w:val="24"/>
          <w:lang w:val="pt-PT"/>
        </w:rPr>
        <w:t xml:space="preserve"> na</w:t>
      </w:r>
      <w:r w:rsidRPr="00973E00">
        <w:rPr>
          <w:rFonts w:ascii="Arial" w:hAnsi="Arial" w:cs="Arial"/>
          <w:color w:val="000000"/>
          <w:sz w:val="24"/>
          <w:szCs w:val="24"/>
          <w:lang w:val="pt-PT"/>
        </w:rPr>
        <w:t xml:space="preserve"> sua grande maioria, ocorre no espaço familiar, dentro dos lares e</w:t>
      </w:r>
      <w:r>
        <w:rPr>
          <w:rFonts w:ascii="Arial" w:hAnsi="Arial" w:cs="Arial"/>
          <w:color w:val="000000"/>
          <w:sz w:val="24"/>
          <w:szCs w:val="24"/>
          <w:lang w:val="pt-PT"/>
        </w:rPr>
        <w:t xml:space="preserve">, são </w:t>
      </w:r>
      <w:r w:rsidRPr="00973E00">
        <w:rPr>
          <w:rFonts w:ascii="Arial" w:hAnsi="Arial" w:cs="Arial"/>
          <w:color w:val="000000"/>
          <w:sz w:val="24"/>
          <w:szCs w:val="24"/>
          <w:lang w:val="pt-PT"/>
        </w:rPr>
        <w:t>praticada</w:t>
      </w:r>
      <w:r>
        <w:rPr>
          <w:rFonts w:ascii="Arial" w:hAnsi="Arial" w:cs="Arial"/>
          <w:color w:val="000000"/>
          <w:sz w:val="24"/>
          <w:szCs w:val="24"/>
          <w:lang w:val="pt-PT"/>
        </w:rPr>
        <w:t>s</w:t>
      </w:r>
      <w:r w:rsidRPr="00973E00">
        <w:rPr>
          <w:rFonts w:ascii="Arial" w:hAnsi="Arial" w:cs="Arial"/>
          <w:color w:val="000000"/>
          <w:sz w:val="24"/>
          <w:szCs w:val="24"/>
          <w:lang w:val="pt-PT"/>
        </w:rPr>
        <w:t xml:space="preserve"> por pessoas do convívio,</w:t>
      </w:r>
      <w:r>
        <w:rPr>
          <w:rFonts w:ascii="Arial" w:hAnsi="Arial" w:cs="Arial"/>
          <w:color w:val="000000"/>
          <w:sz w:val="24"/>
          <w:szCs w:val="24"/>
          <w:lang w:val="pt-PT"/>
        </w:rPr>
        <w:t xml:space="preserve"> ou seja, pessoas pelo qual a mulher guarda ou possui um certo apreço. Aqui estamos falando da</w:t>
      </w:r>
      <w:r w:rsidRPr="00973E00">
        <w:rPr>
          <w:rFonts w:ascii="Arial" w:hAnsi="Arial" w:cs="Arial"/>
          <w:color w:val="000000"/>
          <w:sz w:val="24"/>
          <w:szCs w:val="24"/>
          <w:lang w:val="pt-PT"/>
        </w:rPr>
        <w:t xml:space="preserve"> “violência doméstica”, </w:t>
      </w:r>
      <w:r>
        <w:rPr>
          <w:rFonts w:ascii="Arial" w:hAnsi="Arial" w:cs="Arial"/>
          <w:color w:val="000000"/>
          <w:sz w:val="24"/>
          <w:szCs w:val="24"/>
          <w:lang w:val="pt-PT"/>
        </w:rPr>
        <w:t>a</w:t>
      </w:r>
      <w:r w:rsidRPr="00973E00">
        <w:rPr>
          <w:rFonts w:ascii="Arial" w:hAnsi="Arial" w:cs="Arial"/>
          <w:color w:val="000000"/>
          <w:sz w:val="24"/>
          <w:szCs w:val="24"/>
          <w:lang w:val="pt-PT"/>
        </w:rPr>
        <w:t>que</w:t>
      </w:r>
      <w:r>
        <w:rPr>
          <w:rFonts w:ascii="Arial" w:hAnsi="Arial" w:cs="Arial"/>
          <w:color w:val="000000"/>
          <w:sz w:val="24"/>
          <w:szCs w:val="24"/>
          <w:lang w:val="pt-PT"/>
        </w:rPr>
        <w:t>la</w:t>
      </w:r>
      <w:r w:rsidRPr="00973E00">
        <w:rPr>
          <w:rFonts w:ascii="Arial" w:hAnsi="Arial" w:cs="Arial"/>
          <w:color w:val="000000"/>
          <w:sz w:val="24"/>
          <w:szCs w:val="24"/>
          <w:lang w:val="pt-PT"/>
        </w:rPr>
        <w:t xml:space="preserve"> ocorr</w:t>
      </w:r>
      <w:r>
        <w:rPr>
          <w:rFonts w:ascii="Arial" w:hAnsi="Arial" w:cs="Arial"/>
          <w:color w:val="000000"/>
          <w:sz w:val="24"/>
          <w:szCs w:val="24"/>
          <w:lang w:val="pt-PT"/>
        </w:rPr>
        <w:t>ida</w:t>
      </w:r>
      <w:r w:rsidRPr="00973E00">
        <w:rPr>
          <w:rFonts w:ascii="Arial" w:hAnsi="Arial" w:cs="Arial"/>
          <w:color w:val="000000"/>
          <w:sz w:val="24"/>
          <w:szCs w:val="24"/>
          <w:lang w:val="pt-PT"/>
        </w:rPr>
        <w:t xml:space="preserve"> dentro de casa, na relação entre as pessoas da família, entre homens e mulheres, pais/mães e filhos, entre jovens e pe</w:t>
      </w:r>
      <w:r>
        <w:rPr>
          <w:rFonts w:ascii="Arial" w:hAnsi="Arial" w:cs="Arial"/>
          <w:color w:val="000000"/>
          <w:sz w:val="24"/>
          <w:szCs w:val="24"/>
          <w:lang w:val="pt-PT"/>
        </w:rPr>
        <w:t>ssoas idosas.</w:t>
      </w:r>
    </w:p>
    <w:p w:rsidR="00113990" w:rsidRDefault="00113990" w:rsidP="005F0ACC">
      <w:pPr>
        <w:spacing w:line="360" w:lineRule="auto"/>
        <w:ind w:firstLine="709"/>
        <w:jc w:val="both"/>
        <w:rPr>
          <w:rFonts w:ascii="Arial" w:hAnsi="Arial" w:cs="Arial"/>
          <w:i/>
          <w:color w:val="000000"/>
          <w:sz w:val="24"/>
          <w:szCs w:val="24"/>
          <w:lang w:val="pt-PT"/>
        </w:rPr>
      </w:pPr>
      <w:r>
        <w:rPr>
          <w:rFonts w:ascii="Arial" w:hAnsi="Arial" w:cs="Arial"/>
          <w:color w:val="000000"/>
          <w:sz w:val="24"/>
          <w:szCs w:val="24"/>
          <w:lang w:val="pt-PT"/>
        </w:rPr>
        <w:t>Por ganhar destaque pelo grande número de violência contra a mulher apontada nos jornais e por confirmar o enorme descaso diante da violação dos direitos, foi necessário que as mulheres lutassem para ver seus  direitos  ja garantidos formalmente, ou seja, os direitos básicos previstos na Constituição Brasileira, mas que não era respeitados e nem cumpridos. Foram anos de lutas, gritos, clamores, sofrimento e até morte de mulheres para conquistar a hoje conhecida Lei 11.340/06</w:t>
      </w:r>
      <w:r w:rsidRPr="00973E00">
        <w:rPr>
          <w:rFonts w:ascii="Arial" w:hAnsi="Arial" w:cs="Arial"/>
          <w:color w:val="000000"/>
          <w:sz w:val="24"/>
          <w:szCs w:val="24"/>
          <w:lang w:val="pt-PT"/>
        </w:rPr>
        <w:t>, Lei Maria a Penha</w:t>
      </w:r>
      <w:r w:rsidRPr="00973E00">
        <w:rPr>
          <w:rStyle w:val="Refdenotaderodap"/>
          <w:rFonts w:ascii="Arial" w:hAnsi="Arial" w:cs="Arial"/>
          <w:sz w:val="24"/>
          <w:szCs w:val="24"/>
          <w:lang w:val="pt-PT"/>
        </w:rPr>
        <w:footnoteReference w:id="117"/>
      </w:r>
      <w:r w:rsidRPr="00973E00">
        <w:rPr>
          <w:rFonts w:ascii="Arial" w:hAnsi="Arial" w:cs="Arial"/>
          <w:color w:val="000000"/>
          <w:sz w:val="24"/>
          <w:szCs w:val="24"/>
          <w:lang w:val="pt-PT"/>
        </w:rPr>
        <w:t xml:space="preserve">, </w:t>
      </w:r>
      <w:r>
        <w:rPr>
          <w:rFonts w:ascii="Arial" w:hAnsi="Arial" w:cs="Arial"/>
          <w:color w:val="000000"/>
          <w:sz w:val="24"/>
          <w:szCs w:val="24"/>
          <w:lang w:val="pt-PT"/>
        </w:rPr>
        <w:t xml:space="preserve">que objetiva </w:t>
      </w:r>
      <w:r w:rsidRPr="00973E00">
        <w:rPr>
          <w:rFonts w:ascii="Arial" w:hAnsi="Arial" w:cs="Arial"/>
          <w:color w:val="000000"/>
          <w:sz w:val="24"/>
          <w:szCs w:val="24"/>
          <w:lang w:val="pt-PT"/>
        </w:rPr>
        <w:t>coibir a violência doméstica e familiar contra a mulher</w:t>
      </w:r>
      <w:r w:rsidRPr="00973E00">
        <w:rPr>
          <w:rFonts w:ascii="Arial" w:hAnsi="Arial" w:cs="Arial"/>
          <w:i/>
          <w:color w:val="000000"/>
          <w:sz w:val="24"/>
          <w:szCs w:val="24"/>
          <w:lang w:val="pt-PT"/>
        </w:rPr>
        <w:t>.</w:t>
      </w:r>
    </w:p>
    <w:p w:rsidR="00113990" w:rsidRDefault="00113990" w:rsidP="005F0ACC">
      <w:pPr>
        <w:spacing w:line="360" w:lineRule="auto"/>
        <w:ind w:firstLine="709"/>
        <w:jc w:val="both"/>
        <w:rPr>
          <w:rFonts w:ascii="Arial" w:hAnsi="Arial" w:cs="Arial"/>
          <w:i/>
          <w:color w:val="000000"/>
          <w:sz w:val="24"/>
          <w:szCs w:val="24"/>
          <w:lang w:val="pt-PT"/>
        </w:rPr>
      </w:pPr>
    </w:p>
    <w:p w:rsidR="00113990" w:rsidRPr="00973E00" w:rsidRDefault="00113990" w:rsidP="00321747">
      <w:pPr>
        <w:pStyle w:val="Ttulo3"/>
        <w:numPr>
          <w:ilvl w:val="0"/>
          <w:numId w:val="11"/>
        </w:numPr>
        <w:overflowPunct w:val="0"/>
        <w:autoSpaceDE w:val="0"/>
        <w:autoSpaceDN w:val="0"/>
        <w:adjustRightInd w:val="0"/>
        <w:spacing w:before="0" w:line="360" w:lineRule="auto"/>
        <w:ind w:hanging="1429"/>
        <w:textAlignment w:val="baseline"/>
        <w:rPr>
          <w:rFonts w:ascii="Arial" w:hAnsi="Arial" w:cs="Arial"/>
          <w:szCs w:val="24"/>
        </w:rPr>
      </w:pPr>
      <w:bookmarkStart w:id="150" w:name="_Toc308077886"/>
      <w:r w:rsidRPr="00973E00">
        <w:rPr>
          <w:rFonts w:ascii="Arial" w:hAnsi="Arial" w:cs="Arial"/>
          <w:szCs w:val="24"/>
        </w:rPr>
        <w:t>A Lei Maria da Penha – sua intercessão na garantia dos direitos</w:t>
      </w:r>
      <w:bookmarkEnd w:id="150"/>
    </w:p>
    <w:p w:rsidR="00113990" w:rsidRPr="00973E00" w:rsidRDefault="00113990" w:rsidP="005F0ACC">
      <w:pPr>
        <w:spacing w:line="360" w:lineRule="auto"/>
        <w:ind w:firstLine="709"/>
        <w:jc w:val="both"/>
        <w:rPr>
          <w:rFonts w:ascii="Arial" w:hAnsi="Arial" w:cs="Arial"/>
          <w:sz w:val="24"/>
          <w:szCs w:val="24"/>
          <w:lang w:eastAsia="pt-BR"/>
        </w:rPr>
      </w:pPr>
    </w:p>
    <w:p w:rsidR="00113990" w:rsidRPr="00973E00" w:rsidRDefault="00113990" w:rsidP="005F0ACC">
      <w:pPr>
        <w:spacing w:line="360" w:lineRule="auto"/>
        <w:ind w:firstLine="709"/>
        <w:jc w:val="both"/>
        <w:rPr>
          <w:rFonts w:ascii="Arial" w:hAnsi="Arial" w:cs="Arial"/>
          <w:sz w:val="24"/>
          <w:szCs w:val="24"/>
          <w:lang w:eastAsia="pt-BR"/>
        </w:rPr>
      </w:pPr>
      <w:r w:rsidRPr="00973E00">
        <w:rPr>
          <w:rFonts w:ascii="Arial" w:hAnsi="Arial" w:cs="Arial"/>
          <w:sz w:val="24"/>
          <w:szCs w:val="24"/>
          <w:lang w:eastAsia="pt-BR"/>
        </w:rPr>
        <w:t>A Lei Maria da Penha</w:t>
      </w:r>
      <w:r>
        <w:rPr>
          <w:rFonts w:ascii="Arial" w:hAnsi="Arial" w:cs="Arial"/>
          <w:sz w:val="24"/>
          <w:szCs w:val="24"/>
          <w:lang w:eastAsia="pt-BR"/>
        </w:rPr>
        <w:t>,  Lei 11.340/</w:t>
      </w:r>
      <w:r w:rsidRPr="00973E00">
        <w:rPr>
          <w:rFonts w:ascii="Arial" w:hAnsi="Arial" w:cs="Arial"/>
          <w:sz w:val="24"/>
          <w:szCs w:val="24"/>
          <w:lang w:eastAsia="pt-BR"/>
        </w:rPr>
        <w:t>06</w:t>
      </w:r>
      <w:r>
        <w:rPr>
          <w:rFonts w:ascii="Arial" w:hAnsi="Arial" w:cs="Arial"/>
          <w:sz w:val="24"/>
          <w:szCs w:val="24"/>
          <w:lang w:eastAsia="pt-BR"/>
        </w:rPr>
        <w:t>,  tipifica a</w:t>
      </w:r>
      <w:r w:rsidRPr="00E9731C">
        <w:rPr>
          <w:rFonts w:ascii="Arial" w:hAnsi="Arial" w:cs="Arial"/>
          <w:i/>
          <w:color w:val="000000"/>
          <w:sz w:val="24"/>
          <w:szCs w:val="24"/>
          <w:lang w:val="pt-PT"/>
        </w:rPr>
        <w:t xml:space="preserve"> </w:t>
      </w:r>
      <w:r w:rsidRPr="00973E00">
        <w:rPr>
          <w:rFonts w:ascii="Arial" w:hAnsi="Arial" w:cs="Arial"/>
          <w:i/>
          <w:color w:val="000000"/>
          <w:sz w:val="24"/>
          <w:szCs w:val="24"/>
          <w:lang w:val="pt-PT"/>
        </w:rPr>
        <w:t xml:space="preserve">violência doméstica e familiar contra a mulher </w:t>
      </w:r>
      <w:r>
        <w:rPr>
          <w:rFonts w:ascii="Arial" w:hAnsi="Arial" w:cs="Arial"/>
          <w:i/>
          <w:color w:val="000000"/>
          <w:sz w:val="24"/>
          <w:szCs w:val="24"/>
          <w:lang w:val="pt-PT"/>
        </w:rPr>
        <w:t xml:space="preserve"> como </w:t>
      </w:r>
      <w:r w:rsidRPr="00973E00">
        <w:rPr>
          <w:rFonts w:ascii="Arial" w:hAnsi="Arial" w:cs="Arial"/>
          <w:i/>
          <w:color w:val="000000"/>
          <w:sz w:val="24"/>
          <w:szCs w:val="24"/>
          <w:lang w:val="pt-PT"/>
        </w:rPr>
        <w:t xml:space="preserve">qualquer ação ou omissão baseado no gênero que lhe cause morte, lesão, </w:t>
      </w:r>
      <w:r w:rsidRPr="00973E00">
        <w:rPr>
          <w:rFonts w:ascii="Arial" w:hAnsi="Arial" w:cs="Arial"/>
          <w:i/>
          <w:color w:val="000000"/>
          <w:sz w:val="24"/>
          <w:szCs w:val="24"/>
        </w:rPr>
        <w:t>sofrimento físico</w:t>
      </w:r>
      <w:r w:rsidRPr="00973E00">
        <w:rPr>
          <w:rFonts w:ascii="Arial" w:hAnsi="Arial" w:cs="Arial"/>
          <w:i/>
          <w:color w:val="000000"/>
          <w:sz w:val="24"/>
          <w:szCs w:val="24"/>
          <w:lang w:val="pt-PT"/>
        </w:rPr>
        <w:t>, sexual ou psicológico, dano moral ou patrimonial</w:t>
      </w:r>
      <w:r>
        <w:rPr>
          <w:rFonts w:ascii="Arial" w:hAnsi="Arial" w:cs="Arial"/>
          <w:sz w:val="24"/>
          <w:szCs w:val="24"/>
          <w:lang w:eastAsia="pt-BR"/>
        </w:rPr>
        <w:t>, tem caráter punitivo, e r</w:t>
      </w:r>
      <w:r w:rsidRPr="00973E00">
        <w:rPr>
          <w:rFonts w:ascii="Arial" w:hAnsi="Arial" w:cs="Arial"/>
          <w:sz w:val="24"/>
          <w:szCs w:val="24"/>
          <w:lang w:eastAsia="pt-BR"/>
        </w:rPr>
        <w:t>ecebeu este nome em homenagem a biofarmacêutica cearense “Maria da Penha Maia Fernandes” – que foi casada com o professor universitário Marco Antônio Herredia que ten</w:t>
      </w:r>
      <w:r>
        <w:rPr>
          <w:rFonts w:ascii="Arial" w:hAnsi="Arial" w:cs="Arial"/>
          <w:sz w:val="24"/>
          <w:szCs w:val="24"/>
          <w:lang w:eastAsia="pt-BR"/>
        </w:rPr>
        <w:t>tou assassiná-la por duas vezes. Como marido,</w:t>
      </w:r>
      <w:r w:rsidRPr="00973E00">
        <w:rPr>
          <w:rFonts w:ascii="Arial" w:hAnsi="Arial" w:cs="Arial"/>
          <w:sz w:val="24"/>
          <w:szCs w:val="24"/>
          <w:lang w:eastAsia="pt-BR"/>
        </w:rPr>
        <w:t xml:space="preserve"> este homem</w:t>
      </w:r>
      <w:r>
        <w:rPr>
          <w:rFonts w:ascii="Arial" w:hAnsi="Arial" w:cs="Arial"/>
          <w:sz w:val="24"/>
          <w:szCs w:val="24"/>
          <w:lang w:eastAsia="pt-BR"/>
        </w:rPr>
        <w:t xml:space="preserve">, </w:t>
      </w:r>
      <w:r w:rsidRPr="00973E00">
        <w:rPr>
          <w:rFonts w:ascii="Arial" w:hAnsi="Arial" w:cs="Arial"/>
          <w:sz w:val="24"/>
          <w:szCs w:val="24"/>
          <w:lang w:eastAsia="pt-BR"/>
        </w:rPr>
        <w:t>agressor</w:t>
      </w:r>
      <w:r>
        <w:rPr>
          <w:rFonts w:ascii="Arial" w:hAnsi="Arial" w:cs="Arial"/>
          <w:sz w:val="24"/>
          <w:szCs w:val="24"/>
          <w:lang w:eastAsia="pt-BR"/>
        </w:rPr>
        <w:t xml:space="preserve"> confesso</w:t>
      </w:r>
      <w:r w:rsidRPr="00973E00">
        <w:rPr>
          <w:rFonts w:ascii="Arial" w:hAnsi="Arial" w:cs="Arial"/>
          <w:sz w:val="24"/>
          <w:szCs w:val="24"/>
          <w:lang w:eastAsia="pt-BR"/>
        </w:rPr>
        <w:t>, pode ser consid</w:t>
      </w:r>
      <w:r>
        <w:rPr>
          <w:rFonts w:ascii="Arial" w:hAnsi="Arial" w:cs="Arial"/>
          <w:sz w:val="24"/>
          <w:szCs w:val="24"/>
          <w:lang w:eastAsia="pt-BR"/>
        </w:rPr>
        <w:t>erando um símbolo da impunidade e, por esta razão a</w:t>
      </w:r>
      <w:r w:rsidRPr="00973E00">
        <w:rPr>
          <w:rFonts w:ascii="Arial" w:hAnsi="Arial" w:cs="Arial"/>
          <w:sz w:val="24"/>
          <w:szCs w:val="24"/>
          <w:lang w:eastAsia="pt-BR"/>
        </w:rPr>
        <w:t xml:space="preserve"> Lei </w:t>
      </w:r>
      <w:r>
        <w:rPr>
          <w:rFonts w:ascii="Arial" w:hAnsi="Arial" w:cs="Arial"/>
          <w:sz w:val="24"/>
          <w:szCs w:val="24"/>
          <w:lang w:eastAsia="pt-BR"/>
        </w:rPr>
        <w:t xml:space="preserve">11.340, busca </w:t>
      </w:r>
      <w:r w:rsidRPr="00973E00">
        <w:rPr>
          <w:rFonts w:ascii="Arial" w:hAnsi="Arial" w:cs="Arial"/>
          <w:sz w:val="24"/>
          <w:szCs w:val="24"/>
          <w:lang w:eastAsia="pt-BR"/>
        </w:rPr>
        <w:t xml:space="preserve">mais uma vez </w:t>
      </w:r>
      <w:r>
        <w:rPr>
          <w:rFonts w:ascii="Arial" w:hAnsi="Arial" w:cs="Arial"/>
          <w:sz w:val="24"/>
          <w:szCs w:val="24"/>
          <w:lang w:eastAsia="pt-BR"/>
        </w:rPr>
        <w:t xml:space="preserve">recolocar </w:t>
      </w:r>
      <w:r w:rsidRPr="00973E00">
        <w:rPr>
          <w:rFonts w:ascii="Arial" w:hAnsi="Arial" w:cs="Arial"/>
          <w:sz w:val="24"/>
          <w:szCs w:val="24"/>
          <w:lang w:eastAsia="pt-BR"/>
        </w:rPr>
        <w:t>o tema da legitimação do Direito Penal, desconstruída pelos aportes da criminologia, da reação social e pela criminologia crítica.</w:t>
      </w:r>
    </w:p>
    <w:p w:rsidR="00113990" w:rsidRDefault="00113990" w:rsidP="005F0ACC">
      <w:pPr>
        <w:pStyle w:val="tj"/>
        <w:spacing w:before="0" w:beforeAutospacing="0" w:after="0" w:afterAutospacing="0" w:line="360" w:lineRule="auto"/>
        <w:ind w:firstLine="708"/>
        <w:jc w:val="both"/>
        <w:rPr>
          <w:rFonts w:ascii="Arial" w:hAnsi="Arial" w:cs="Arial"/>
        </w:rPr>
      </w:pPr>
      <w:r>
        <w:rPr>
          <w:rFonts w:ascii="Arial" w:hAnsi="Arial" w:cs="Arial"/>
        </w:rPr>
        <w:t>Podemos dizer que esta</w:t>
      </w:r>
      <w:r w:rsidRPr="00973E00">
        <w:rPr>
          <w:rFonts w:ascii="Arial" w:hAnsi="Arial" w:cs="Arial"/>
        </w:rPr>
        <w:t xml:space="preserve"> Lei</w:t>
      </w:r>
      <w:r>
        <w:rPr>
          <w:rFonts w:ascii="Arial" w:hAnsi="Arial" w:cs="Arial"/>
        </w:rPr>
        <w:t xml:space="preserve"> é inovadora, configura-se  uma conquista importante e avanço  significativo para sociedade b</w:t>
      </w:r>
      <w:r w:rsidRPr="00973E00">
        <w:rPr>
          <w:rFonts w:ascii="Arial" w:hAnsi="Arial" w:cs="Arial"/>
        </w:rPr>
        <w:t xml:space="preserve">rasileira, pois </w:t>
      </w:r>
      <w:r>
        <w:rPr>
          <w:rFonts w:ascii="Arial" w:hAnsi="Arial" w:cs="Arial"/>
        </w:rPr>
        <w:t>exige do Estado a garantia de políticas que resguardem as mulheres de todos os seus direitos como:</w:t>
      </w:r>
      <w:r w:rsidRPr="00973E00">
        <w:rPr>
          <w:rFonts w:ascii="Arial" w:hAnsi="Arial" w:cs="Arial"/>
        </w:rPr>
        <w:t xml:space="preserve"> a inclusão das ações de prevenção</w:t>
      </w:r>
      <w:r>
        <w:rPr>
          <w:rFonts w:ascii="Arial" w:hAnsi="Arial" w:cs="Arial"/>
        </w:rPr>
        <w:t xml:space="preserve"> a violência</w:t>
      </w:r>
      <w:r w:rsidRPr="00973E00">
        <w:rPr>
          <w:rFonts w:ascii="Arial" w:hAnsi="Arial" w:cs="Arial"/>
        </w:rPr>
        <w:t>; proteção e assistência às mulhe</w:t>
      </w:r>
      <w:r>
        <w:rPr>
          <w:rFonts w:ascii="Arial" w:hAnsi="Arial" w:cs="Arial"/>
        </w:rPr>
        <w:t xml:space="preserve">res em situação de violência; </w:t>
      </w:r>
      <w:r w:rsidRPr="00973E00">
        <w:rPr>
          <w:rFonts w:ascii="Arial" w:hAnsi="Arial" w:cs="Arial"/>
        </w:rPr>
        <w:t xml:space="preserve">criação dos Juizados de Violência Doméstica e Familiar contra a mulher; previsão de afastamento do agressor e sua punição, dentre outros aspectos. </w:t>
      </w:r>
    </w:p>
    <w:p w:rsidR="00113990" w:rsidRDefault="00113990" w:rsidP="005F0ACC">
      <w:pPr>
        <w:pStyle w:val="tj"/>
        <w:spacing w:before="0" w:beforeAutospacing="0" w:after="0" w:afterAutospacing="0" w:line="360" w:lineRule="auto"/>
        <w:ind w:firstLine="708"/>
        <w:jc w:val="both"/>
        <w:rPr>
          <w:rFonts w:ascii="Arial" w:hAnsi="Arial" w:cs="Arial"/>
        </w:rPr>
      </w:pPr>
      <w:r>
        <w:rPr>
          <w:rFonts w:ascii="Arial" w:hAnsi="Arial" w:cs="Arial"/>
        </w:rPr>
        <w:t>Com toda</w:t>
      </w:r>
      <w:r w:rsidRPr="00973E00">
        <w:rPr>
          <w:rFonts w:ascii="Arial" w:hAnsi="Arial" w:cs="Arial"/>
        </w:rPr>
        <w:t xml:space="preserve"> complexidade </w:t>
      </w:r>
      <w:r>
        <w:rPr>
          <w:rFonts w:ascii="Arial" w:hAnsi="Arial" w:cs="Arial"/>
        </w:rPr>
        <w:t>engendrada pela violência d</w:t>
      </w:r>
      <w:r w:rsidRPr="00973E00">
        <w:rPr>
          <w:rFonts w:ascii="Arial" w:hAnsi="Arial" w:cs="Arial"/>
        </w:rPr>
        <w:t xml:space="preserve">oméstica e familiar, </w:t>
      </w:r>
      <w:r>
        <w:rPr>
          <w:rFonts w:ascii="Arial" w:hAnsi="Arial" w:cs="Arial"/>
        </w:rPr>
        <w:t>que envolve problemas sociais, educacionais, morais e de saúde publica, reconhecemos que esta Lei pode</w:t>
      </w:r>
      <w:r w:rsidRPr="00973E00">
        <w:rPr>
          <w:rFonts w:ascii="Arial" w:hAnsi="Arial" w:cs="Arial"/>
        </w:rPr>
        <w:t xml:space="preserve"> ser um instrumento de mudança política, jurídica, cultural e social, principalmente nas regiões mais esquecidas</w:t>
      </w:r>
      <w:r>
        <w:rPr>
          <w:rFonts w:ascii="Arial" w:hAnsi="Arial" w:cs="Arial"/>
        </w:rPr>
        <w:t xml:space="preserve"> e empobrecidas como é a região Norte. </w:t>
      </w:r>
    </w:p>
    <w:p w:rsidR="00113990" w:rsidRDefault="00113990" w:rsidP="005F0ACC">
      <w:pPr>
        <w:pStyle w:val="tj"/>
        <w:spacing w:before="0" w:beforeAutospacing="0" w:after="0" w:afterAutospacing="0" w:line="360" w:lineRule="auto"/>
        <w:ind w:firstLine="708"/>
        <w:jc w:val="both"/>
        <w:rPr>
          <w:rFonts w:ascii="Arial" w:hAnsi="Arial" w:cs="Arial"/>
        </w:rPr>
      </w:pPr>
    </w:p>
    <w:p w:rsidR="00113990" w:rsidRDefault="00113990" w:rsidP="00321747">
      <w:pPr>
        <w:numPr>
          <w:ilvl w:val="0"/>
          <w:numId w:val="11"/>
        </w:numPr>
        <w:suppressAutoHyphens/>
        <w:spacing w:line="360" w:lineRule="auto"/>
        <w:ind w:hanging="1429"/>
        <w:rPr>
          <w:rFonts w:ascii="Arial" w:hAnsi="Arial" w:cs="Arial"/>
          <w:b/>
          <w:sz w:val="24"/>
          <w:szCs w:val="24"/>
        </w:rPr>
      </w:pPr>
      <w:r w:rsidRPr="00D16C52">
        <w:rPr>
          <w:rFonts w:ascii="Arial" w:hAnsi="Arial" w:cs="Arial"/>
          <w:b/>
          <w:sz w:val="24"/>
          <w:szCs w:val="24"/>
        </w:rPr>
        <w:t xml:space="preserve">Cotidiano feminino, um espaço marcado pela violência </w:t>
      </w:r>
      <w:r>
        <w:rPr>
          <w:rFonts w:ascii="Arial" w:hAnsi="Arial" w:cs="Arial"/>
          <w:b/>
          <w:sz w:val="24"/>
          <w:szCs w:val="24"/>
        </w:rPr>
        <w:t>doméstica</w:t>
      </w:r>
    </w:p>
    <w:p w:rsidR="00113990" w:rsidRDefault="00113990" w:rsidP="005F0ACC">
      <w:pPr>
        <w:spacing w:line="360" w:lineRule="auto"/>
        <w:ind w:firstLine="567"/>
        <w:jc w:val="both"/>
        <w:rPr>
          <w:rFonts w:ascii="Arial" w:hAnsi="Arial" w:cs="Arial"/>
          <w:sz w:val="24"/>
          <w:szCs w:val="24"/>
        </w:rPr>
      </w:pPr>
    </w:p>
    <w:p w:rsidR="00113990" w:rsidRPr="00D16C52" w:rsidRDefault="00113990" w:rsidP="005F0ACC">
      <w:pPr>
        <w:spacing w:line="360" w:lineRule="auto"/>
        <w:ind w:firstLine="567"/>
        <w:jc w:val="both"/>
        <w:rPr>
          <w:rFonts w:ascii="Arial" w:hAnsi="Arial" w:cs="Arial"/>
          <w:sz w:val="24"/>
          <w:szCs w:val="24"/>
        </w:rPr>
      </w:pPr>
      <w:r w:rsidRPr="00D16C52">
        <w:rPr>
          <w:rFonts w:ascii="Arial" w:hAnsi="Arial" w:cs="Arial"/>
          <w:sz w:val="24"/>
          <w:szCs w:val="24"/>
        </w:rPr>
        <w:t xml:space="preserve">O cotidiano traduz o lugar, o espaço </w:t>
      </w:r>
      <w:r>
        <w:rPr>
          <w:rFonts w:ascii="Arial" w:hAnsi="Arial" w:cs="Arial"/>
          <w:sz w:val="24"/>
          <w:szCs w:val="24"/>
        </w:rPr>
        <w:t>em que</w:t>
      </w:r>
      <w:r w:rsidRPr="00D16C52">
        <w:rPr>
          <w:rFonts w:ascii="Arial" w:hAnsi="Arial" w:cs="Arial"/>
          <w:sz w:val="24"/>
          <w:szCs w:val="24"/>
        </w:rPr>
        <w:t xml:space="preserve"> as pessoas vivenciam suas experiências, ele é marcado pelas questões rotineira</w:t>
      </w:r>
      <w:r>
        <w:rPr>
          <w:rFonts w:ascii="Arial" w:hAnsi="Arial" w:cs="Arial"/>
          <w:sz w:val="24"/>
          <w:szCs w:val="24"/>
        </w:rPr>
        <w:t>s</w:t>
      </w:r>
      <w:r w:rsidRPr="00D16C52">
        <w:rPr>
          <w:rFonts w:ascii="Arial" w:hAnsi="Arial" w:cs="Arial"/>
          <w:sz w:val="24"/>
          <w:szCs w:val="24"/>
        </w:rPr>
        <w:t xml:space="preserve"> que compõem os acontecimentos diários, é na cotidianidade que os indivíduos vão construindo os conteúdos significativos que norteiam suas experiências de vida, ali se constrói conhecimentos, valores e ideologias  que forjam as concepções  sobre o mundo que se traduzem em crenças que orientam as condutas, o desenvolvimento das habilidades, assimilação, as formas de organização de atividades e as aptidões que envolvem relações heterogêneas que servem para constituir as base dos nossos</w:t>
      </w:r>
      <w:r>
        <w:rPr>
          <w:rFonts w:ascii="Arial" w:hAnsi="Arial" w:cs="Arial"/>
          <w:sz w:val="24"/>
          <w:szCs w:val="24"/>
        </w:rPr>
        <w:t xml:space="preserve"> comportamentos, ou seja, </w:t>
      </w:r>
      <w:r w:rsidRPr="00D16C52">
        <w:rPr>
          <w:rFonts w:ascii="Arial" w:hAnsi="Arial" w:cs="Arial"/>
          <w:sz w:val="24"/>
          <w:szCs w:val="24"/>
        </w:rPr>
        <w:t xml:space="preserve"> são nos espaços de vivência  que todas as capacidades são colocadas em desenvolvimento.  Segundo CERTEAU </w:t>
      </w:r>
      <w:r>
        <w:rPr>
          <w:rFonts w:ascii="Arial" w:hAnsi="Arial" w:cs="Arial"/>
          <w:sz w:val="24"/>
          <w:szCs w:val="24"/>
        </w:rPr>
        <w:t>(</w:t>
      </w:r>
      <w:r w:rsidRPr="00D16C52">
        <w:rPr>
          <w:rFonts w:ascii="Arial" w:hAnsi="Arial" w:cs="Arial"/>
          <w:sz w:val="24"/>
          <w:szCs w:val="24"/>
        </w:rPr>
        <w:t>1996</w:t>
      </w:r>
      <w:r>
        <w:rPr>
          <w:rFonts w:ascii="Arial" w:hAnsi="Arial" w:cs="Arial"/>
          <w:sz w:val="24"/>
          <w:szCs w:val="24"/>
        </w:rPr>
        <w:t>)</w:t>
      </w:r>
      <w:r w:rsidRPr="00D16C52">
        <w:rPr>
          <w:rFonts w:ascii="Arial" w:hAnsi="Arial" w:cs="Arial"/>
          <w:sz w:val="24"/>
          <w:szCs w:val="24"/>
        </w:rPr>
        <w:t xml:space="preserve"> apud RAMOS </w:t>
      </w:r>
      <w:r>
        <w:rPr>
          <w:rFonts w:ascii="Arial" w:hAnsi="Arial" w:cs="Arial"/>
          <w:sz w:val="24"/>
          <w:szCs w:val="24"/>
        </w:rPr>
        <w:t>(</w:t>
      </w:r>
      <w:r w:rsidRPr="00D16C52">
        <w:rPr>
          <w:rFonts w:ascii="Arial" w:hAnsi="Arial" w:cs="Arial"/>
          <w:sz w:val="24"/>
          <w:szCs w:val="24"/>
        </w:rPr>
        <w:t>1998</w:t>
      </w:r>
      <w:r>
        <w:rPr>
          <w:rFonts w:ascii="Arial" w:hAnsi="Arial" w:cs="Arial"/>
          <w:sz w:val="24"/>
          <w:szCs w:val="24"/>
        </w:rPr>
        <w:t>)</w:t>
      </w:r>
      <w:r w:rsidRPr="00D16C52">
        <w:rPr>
          <w:rFonts w:ascii="Arial" w:hAnsi="Arial" w:cs="Arial"/>
          <w:sz w:val="24"/>
          <w:szCs w:val="24"/>
        </w:rPr>
        <w:t>.</w:t>
      </w:r>
    </w:p>
    <w:p w:rsidR="00113990" w:rsidRPr="00D16C52" w:rsidRDefault="00113990" w:rsidP="005F0ACC">
      <w:pPr>
        <w:autoSpaceDE w:val="0"/>
        <w:spacing w:line="360" w:lineRule="auto"/>
        <w:ind w:left="2835"/>
        <w:jc w:val="both"/>
        <w:rPr>
          <w:rFonts w:ascii="Arial" w:hAnsi="Arial" w:cs="Arial"/>
          <w:iCs/>
          <w:sz w:val="24"/>
          <w:szCs w:val="24"/>
        </w:rPr>
      </w:pPr>
    </w:p>
    <w:p w:rsidR="00113990" w:rsidRPr="00D16C52" w:rsidRDefault="00113990" w:rsidP="005F0ACC">
      <w:pPr>
        <w:autoSpaceDE w:val="0"/>
        <w:ind w:left="2835"/>
        <w:jc w:val="both"/>
        <w:rPr>
          <w:rFonts w:ascii="Arial" w:hAnsi="Arial" w:cs="Arial"/>
          <w:iCs/>
          <w:sz w:val="20"/>
          <w:szCs w:val="20"/>
        </w:rPr>
      </w:pPr>
      <w:r w:rsidRPr="00D16C52">
        <w:rPr>
          <w:rFonts w:ascii="Arial" w:hAnsi="Arial" w:cs="Arial"/>
          <w:iCs/>
          <w:sz w:val="20"/>
          <w:szCs w:val="20"/>
        </w:rPr>
        <w:t>O cotidiano é aquilo que nos é dado cada dia (ou que nos  cabe em partilha), nos pressiona dia após dia, nos oprime, pois existe uma opressão do presente. Todo dia, pela manhã, aquilo que assumimos, ao despertar, é o peso da vida, a dificuldade de viver, ou de viver nesta ou noutra condição, com esta fadiga, com este desejo. O cotidiano é aquilo que nos prende intimamente, a partir do interior. É uma história a meio de nós mesmos, quase em retirada, às vezes velada. Não se deve esquecer este “mundo memória”, segundo a expressão de Péguy. É um mundo que amamos profundamente, memória olfativa, memória dos lugares da infância, memória do corpo, dos gestos da infância, dos prazeres. Talvez não seja inútil sublinhar a importância do domínio desta história "irracion</w:t>
      </w:r>
      <w:r>
        <w:rPr>
          <w:rFonts w:ascii="Arial" w:hAnsi="Arial" w:cs="Arial"/>
          <w:iCs/>
          <w:sz w:val="20"/>
          <w:szCs w:val="20"/>
        </w:rPr>
        <w:t>al” ou desta “não-história”[...]</w:t>
      </w:r>
      <w:r w:rsidRPr="00D16C52">
        <w:rPr>
          <w:rFonts w:ascii="Arial" w:hAnsi="Arial" w:cs="Arial"/>
          <w:iCs/>
          <w:sz w:val="20"/>
          <w:szCs w:val="20"/>
        </w:rPr>
        <w:t>(CERTEAU , 1996:31)</w:t>
      </w:r>
    </w:p>
    <w:p w:rsidR="00113990" w:rsidRPr="00D16C52" w:rsidRDefault="00113990" w:rsidP="005F0ACC">
      <w:pPr>
        <w:autoSpaceDE w:val="0"/>
        <w:spacing w:line="360" w:lineRule="auto"/>
        <w:ind w:left="3600"/>
        <w:jc w:val="both"/>
        <w:rPr>
          <w:rFonts w:ascii="Arial" w:hAnsi="Arial" w:cs="Arial"/>
          <w:color w:val="000000"/>
          <w:sz w:val="24"/>
          <w:szCs w:val="24"/>
        </w:rPr>
      </w:pPr>
    </w:p>
    <w:p w:rsidR="00113990" w:rsidRPr="00D16C52" w:rsidRDefault="00113990" w:rsidP="005F0ACC">
      <w:pPr>
        <w:tabs>
          <w:tab w:val="left" w:pos="709"/>
        </w:tabs>
        <w:autoSpaceDE w:val="0"/>
        <w:spacing w:line="360" w:lineRule="auto"/>
        <w:ind w:firstLine="709"/>
        <w:jc w:val="both"/>
        <w:rPr>
          <w:rFonts w:ascii="Arial" w:hAnsi="Arial" w:cs="Arial"/>
          <w:sz w:val="24"/>
          <w:szCs w:val="24"/>
        </w:rPr>
      </w:pPr>
      <w:r w:rsidRPr="00D16C52">
        <w:rPr>
          <w:rFonts w:ascii="Arial" w:hAnsi="Arial" w:cs="Arial"/>
          <w:sz w:val="24"/>
          <w:szCs w:val="24"/>
        </w:rPr>
        <w:t xml:space="preserve"> A tentativa de buscar compreender o cotidiano dar-se-á por reconhecê-lo como tempo e lugar </w:t>
      </w:r>
      <w:r>
        <w:rPr>
          <w:rFonts w:ascii="Arial" w:hAnsi="Arial" w:cs="Arial"/>
          <w:sz w:val="24"/>
          <w:szCs w:val="24"/>
        </w:rPr>
        <w:t>em que</w:t>
      </w:r>
      <w:r w:rsidRPr="00D16C52">
        <w:rPr>
          <w:rFonts w:ascii="Arial" w:hAnsi="Arial" w:cs="Arial"/>
          <w:sz w:val="24"/>
          <w:szCs w:val="24"/>
        </w:rPr>
        <w:t xml:space="preserve"> os conflitos racionais e irracionais dos indivíduos ocorrem e</w:t>
      </w:r>
      <w:r>
        <w:rPr>
          <w:rFonts w:ascii="Arial" w:hAnsi="Arial" w:cs="Arial"/>
          <w:sz w:val="24"/>
          <w:szCs w:val="24"/>
        </w:rPr>
        <w:t>,</w:t>
      </w:r>
      <w:r w:rsidRPr="00D16C52">
        <w:rPr>
          <w:rFonts w:ascii="Arial" w:hAnsi="Arial" w:cs="Arial"/>
          <w:sz w:val="24"/>
          <w:szCs w:val="24"/>
        </w:rPr>
        <w:t xml:space="preserve"> por vezes</w:t>
      </w:r>
      <w:r>
        <w:rPr>
          <w:rFonts w:ascii="Arial" w:hAnsi="Arial" w:cs="Arial"/>
          <w:sz w:val="24"/>
          <w:szCs w:val="24"/>
        </w:rPr>
        <w:t>,</w:t>
      </w:r>
      <w:r w:rsidRPr="00D16C52">
        <w:rPr>
          <w:rFonts w:ascii="Arial" w:hAnsi="Arial" w:cs="Arial"/>
          <w:sz w:val="24"/>
          <w:szCs w:val="24"/>
        </w:rPr>
        <w:t xml:space="preserve"> deixam estabelecer-se como problemas de produção da vid</w:t>
      </w:r>
      <w:r>
        <w:rPr>
          <w:rFonts w:ascii="Arial" w:hAnsi="Arial" w:cs="Arial"/>
          <w:sz w:val="24"/>
          <w:szCs w:val="24"/>
        </w:rPr>
        <w:t>a real, envolvendo a relação de</w:t>
      </w:r>
      <w:r w:rsidRPr="00D16C52">
        <w:rPr>
          <w:rFonts w:ascii="Arial" w:hAnsi="Arial" w:cs="Arial"/>
          <w:sz w:val="24"/>
          <w:szCs w:val="24"/>
        </w:rPr>
        <w:t xml:space="preserve"> produção e reprodução, visto que é na cotidianidade que são construídas</w:t>
      </w:r>
      <w:r>
        <w:rPr>
          <w:rFonts w:ascii="Arial" w:hAnsi="Arial" w:cs="Arial"/>
          <w:sz w:val="24"/>
          <w:szCs w:val="24"/>
        </w:rPr>
        <w:t xml:space="preserve"> as representações do indivi</w:t>
      </w:r>
      <w:r w:rsidRPr="00D16C52">
        <w:rPr>
          <w:rFonts w:ascii="Arial" w:hAnsi="Arial" w:cs="Arial"/>
          <w:sz w:val="24"/>
          <w:szCs w:val="24"/>
        </w:rPr>
        <w:t>duo e onde acontece</w:t>
      </w:r>
      <w:r w:rsidRPr="00D16C52">
        <w:rPr>
          <w:rFonts w:ascii="Arial" w:hAnsi="Arial" w:cs="Arial"/>
          <w:color w:val="000000"/>
          <w:sz w:val="24"/>
          <w:szCs w:val="24"/>
        </w:rPr>
        <w:t xml:space="preserve"> à realização da vida, ou seja, o dia-a-dia das pessoas. São através das relações reais entre os indivíduos, das relações produzidas em casa, na rua e no bairro, que se constrói uma rede articulada que liga as práticas sociais  e consequentemente produz espaços que dão continuidade a vivência das pessoas, pois al</w:t>
      </w:r>
      <w:r>
        <w:rPr>
          <w:rFonts w:ascii="Arial" w:hAnsi="Arial" w:cs="Arial"/>
          <w:color w:val="000000"/>
          <w:sz w:val="24"/>
          <w:szCs w:val="24"/>
        </w:rPr>
        <w:t xml:space="preserve">i estão envolvidas </w:t>
      </w:r>
      <w:r w:rsidRPr="00D16C52">
        <w:rPr>
          <w:rFonts w:ascii="Arial" w:hAnsi="Arial" w:cs="Arial"/>
          <w:color w:val="000000"/>
          <w:sz w:val="24"/>
          <w:szCs w:val="24"/>
        </w:rPr>
        <w:t xml:space="preserve">as realizações da vida humana, que englobam os momentos do lazer, do trabalho, da vida privada, ou mesmo, todo o espaço de reprodução da vida. </w:t>
      </w:r>
    </w:p>
    <w:p w:rsidR="00113990" w:rsidRDefault="00113990" w:rsidP="005F0ACC">
      <w:pPr>
        <w:spacing w:line="360" w:lineRule="auto"/>
        <w:ind w:firstLine="360"/>
        <w:jc w:val="both"/>
        <w:rPr>
          <w:rFonts w:ascii="Arial" w:hAnsi="Arial" w:cs="Arial"/>
          <w:sz w:val="24"/>
          <w:szCs w:val="24"/>
        </w:rPr>
      </w:pPr>
      <w:r w:rsidRPr="00D16C52">
        <w:rPr>
          <w:rFonts w:ascii="Arial" w:hAnsi="Arial" w:cs="Arial"/>
          <w:sz w:val="24"/>
          <w:szCs w:val="24"/>
        </w:rPr>
        <w:tab/>
        <w:t xml:space="preserve">No cotidiano onde as relações são produzidas e reproduzidas, </w:t>
      </w:r>
      <w:r>
        <w:rPr>
          <w:rFonts w:ascii="Arial" w:hAnsi="Arial" w:cs="Arial"/>
          <w:sz w:val="24"/>
          <w:szCs w:val="24"/>
        </w:rPr>
        <w:t>podemos examinar as</w:t>
      </w:r>
      <w:r w:rsidRPr="00D16C52">
        <w:rPr>
          <w:rFonts w:ascii="Arial" w:hAnsi="Arial" w:cs="Arial"/>
          <w:sz w:val="24"/>
          <w:szCs w:val="24"/>
        </w:rPr>
        <w:t xml:space="preserve"> ações violentas contra as mulheres que nos últimos tempos tem </w:t>
      </w:r>
      <w:r>
        <w:rPr>
          <w:rFonts w:ascii="Arial" w:hAnsi="Arial" w:cs="Arial"/>
          <w:sz w:val="24"/>
          <w:szCs w:val="24"/>
        </w:rPr>
        <w:t>despontado</w:t>
      </w:r>
      <w:r w:rsidRPr="00D16C52">
        <w:rPr>
          <w:rFonts w:ascii="Arial" w:hAnsi="Arial" w:cs="Arial"/>
          <w:sz w:val="24"/>
          <w:szCs w:val="24"/>
        </w:rPr>
        <w:t xml:space="preserve"> como indicativa da complexa problemática que envolve a organização da vida social no ambiente de convivência familiar</w:t>
      </w:r>
      <w:r>
        <w:rPr>
          <w:rFonts w:ascii="Arial" w:hAnsi="Arial" w:cs="Arial"/>
          <w:sz w:val="24"/>
          <w:szCs w:val="24"/>
        </w:rPr>
        <w:t>. As</w:t>
      </w:r>
      <w:r w:rsidRPr="00D16C52">
        <w:rPr>
          <w:rFonts w:ascii="Arial" w:hAnsi="Arial" w:cs="Arial"/>
          <w:sz w:val="24"/>
          <w:szCs w:val="24"/>
        </w:rPr>
        <w:t xml:space="preserve"> estatísticas </w:t>
      </w:r>
      <w:r>
        <w:rPr>
          <w:rFonts w:ascii="Arial" w:hAnsi="Arial" w:cs="Arial"/>
          <w:sz w:val="24"/>
          <w:szCs w:val="24"/>
        </w:rPr>
        <w:t>mostram que são nos ambientes familiares que ocorrem</w:t>
      </w:r>
      <w:r w:rsidRPr="00D16C52">
        <w:rPr>
          <w:rFonts w:ascii="Arial" w:hAnsi="Arial" w:cs="Arial"/>
          <w:sz w:val="24"/>
          <w:szCs w:val="24"/>
        </w:rPr>
        <w:t xml:space="preserve"> as mais diversas formas de manifestação de violência</w:t>
      </w:r>
      <w:r>
        <w:rPr>
          <w:rFonts w:ascii="Arial" w:hAnsi="Arial" w:cs="Arial"/>
          <w:sz w:val="24"/>
          <w:szCs w:val="24"/>
        </w:rPr>
        <w:t>, que desconsideram</w:t>
      </w:r>
      <w:r w:rsidRPr="00D16C52">
        <w:rPr>
          <w:rFonts w:ascii="Arial" w:hAnsi="Arial" w:cs="Arial"/>
          <w:sz w:val="24"/>
          <w:szCs w:val="24"/>
        </w:rPr>
        <w:t xml:space="preserve"> as condições sociais, raça, cor, religião ou faixas de idade.  </w:t>
      </w:r>
    </w:p>
    <w:p w:rsidR="00113990" w:rsidRPr="00D16C52" w:rsidRDefault="00113990" w:rsidP="005F0ACC">
      <w:pPr>
        <w:spacing w:line="360" w:lineRule="auto"/>
        <w:ind w:firstLine="567"/>
        <w:jc w:val="both"/>
        <w:rPr>
          <w:rFonts w:ascii="Arial" w:hAnsi="Arial" w:cs="Arial"/>
          <w:sz w:val="24"/>
          <w:szCs w:val="24"/>
        </w:rPr>
      </w:pPr>
      <w:r>
        <w:rPr>
          <w:rFonts w:ascii="Arial" w:hAnsi="Arial" w:cs="Arial"/>
          <w:sz w:val="24"/>
          <w:szCs w:val="24"/>
        </w:rPr>
        <w:t xml:space="preserve">O </w:t>
      </w:r>
      <w:r w:rsidRPr="00D16C52">
        <w:rPr>
          <w:rFonts w:ascii="Arial" w:hAnsi="Arial" w:cs="Arial"/>
          <w:sz w:val="24"/>
          <w:szCs w:val="24"/>
        </w:rPr>
        <w:t xml:space="preserve">cotidiano feminino, </w:t>
      </w:r>
      <w:r>
        <w:rPr>
          <w:rFonts w:ascii="Arial" w:hAnsi="Arial" w:cs="Arial"/>
          <w:sz w:val="24"/>
          <w:szCs w:val="24"/>
        </w:rPr>
        <w:t>norteado por um processo</w:t>
      </w:r>
      <w:r w:rsidRPr="00D16C52">
        <w:rPr>
          <w:rFonts w:ascii="Arial" w:hAnsi="Arial" w:cs="Arial"/>
          <w:sz w:val="24"/>
          <w:szCs w:val="24"/>
        </w:rPr>
        <w:t xml:space="preserve"> histórico-cultural </w:t>
      </w:r>
      <w:r>
        <w:rPr>
          <w:rFonts w:ascii="Arial" w:hAnsi="Arial" w:cs="Arial"/>
          <w:sz w:val="24"/>
          <w:szCs w:val="24"/>
        </w:rPr>
        <w:t>que imputou a</w:t>
      </w:r>
      <w:r w:rsidRPr="00D16C52">
        <w:rPr>
          <w:rFonts w:ascii="Arial" w:hAnsi="Arial" w:cs="Arial"/>
          <w:sz w:val="24"/>
          <w:szCs w:val="24"/>
        </w:rPr>
        <w:t xml:space="preserve"> figura feminina à imagem de </w:t>
      </w:r>
      <w:r>
        <w:rPr>
          <w:rFonts w:ascii="Arial" w:hAnsi="Arial" w:cs="Arial"/>
          <w:sz w:val="24"/>
          <w:szCs w:val="24"/>
        </w:rPr>
        <w:t xml:space="preserve">um </w:t>
      </w:r>
      <w:r w:rsidRPr="00D16C52">
        <w:rPr>
          <w:rFonts w:ascii="Arial" w:hAnsi="Arial" w:cs="Arial"/>
          <w:sz w:val="24"/>
          <w:szCs w:val="24"/>
        </w:rPr>
        <w:t>ser inferior, sem capacidade de pensar e agir por conta. Este tipo de comportam</w:t>
      </w:r>
      <w:r>
        <w:rPr>
          <w:rFonts w:ascii="Arial" w:hAnsi="Arial" w:cs="Arial"/>
          <w:sz w:val="24"/>
          <w:szCs w:val="24"/>
        </w:rPr>
        <w:t xml:space="preserve">ento orientou a vida da mulher </w:t>
      </w:r>
      <w:r w:rsidRPr="00D16C52">
        <w:rPr>
          <w:rFonts w:ascii="Arial" w:hAnsi="Arial" w:cs="Arial"/>
          <w:sz w:val="24"/>
          <w:szCs w:val="24"/>
        </w:rPr>
        <w:t>e configurou-se como valores e tradições</w:t>
      </w:r>
      <w:r>
        <w:rPr>
          <w:rFonts w:ascii="Arial" w:hAnsi="Arial" w:cs="Arial"/>
          <w:sz w:val="24"/>
          <w:szCs w:val="24"/>
        </w:rPr>
        <w:t xml:space="preserve"> a serem reproduzidos nos lares</w:t>
      </w:r>
      <w:r w:rsidRPr="00D16C52">
        <w:rPr>
          <w:rFonts w:ascii="Arial" w:hAnsi="Arial" w:cs="Arial"/>
          <w:sz w:val="24"/>
          <w:szCs w:val="24"/>
        </w:rPr>
        <w:t xml:space="preserve"> </w:t>
      </w:r>
      <w:r>
        <w:rPr>
          <w:rFonts w:ascii="Arial" w:hAnsi="Arial" w:cs="Arial"/>
          <w:sz w:val="24"/>
          <w:szCs w:val="24"/>
        </w:rPr>
        <w:t xml:space="preserve"> </w:t>
      </w:r>
      <w:r w:rsidRPr="00D16C52">
        <w:rPr>
          <w:rFonts w:ascii="Arial" w:hAnsi="Arial" w:cs="Arial"/>
          <w:sz w:val="24"/>
          <w:szCs w:val="24"/>
        </w:rPr>
        <w:t xml:space="preserve">como pratica comum nos espaços privados ou públicos </w:t>
      </w:r>
      <w:r>
        <w:rPr>
          <w:rFonts w:ascii="Arial" w:hAnsi="Arial" w:cs="Arial"/>
          <w:sz w:val="24"/>
          <w:szCs w:val="24"/>
        </w:rPr>
        <w:t>tornando assim</w:t>
      </w:r>
      <w:r w:rsidRPr="00D16C52">
        <w:rPr>
          <w:rFonts w:ascii="Arial" w:hAnsi="Arial" w:cs="Arial"/>
          <w:sz w:val="24"/>
          <w:szCs w:val="24"/>
        </w:rPr>
        <w:t xml:space="preserve"> a violação dos seus direitos um processo natural desses comportamentos.  </w:t>
      </w:r>
    </w:p>
    <w:p w:rsidR="00113990" w:rsidRDefault="00113990" w:rsidP="005F0ACC">
      <w:pPr>
        <w:autoSpaceDE w:val="0"/>
        <w:spacing w:line="360" w:lineRule="auto"/>
        <w:ind w:firstLine="709"/>
        <w:jc w:val="both"/>
        <w:rPr>
          <w:rFonts w:ascii="Arial" w:hAnsi="Arial" w:cs="Arial"/>
          <w:sz w:val="24"/>
          <w:szCs w:val="24"/>
        </w:rPr>
      </w:pPr>
      <w:r w:rsidRPr="00D16C52">
        <w:rPr>
          <w:rFonts w:ascii="Arial" w:hAnsi="Arial" w:cs="Arial"/>
          <w:sz w:val="24"/>
          <w:szCs w:val="24"/>
        </w:rPr>
        <w:t xml:space="preserve">Para Chauí (1985) a violência contra as mulheres é resultado de uma ideologia que envolve a dominação masculina, é importante salientar que esta ideologia é produzida e reproduzida tanto por homens como por mulheres, a autora enfatiza ainda que a violência seja uma ação que transforma as diferenças em desigualdades hierárquicas com a finalidade de dominar, explorar e oprimir o outro, nesta relação. Um dos envolvidos será tratado </w:t>
      </w:r>
      <w:r>
        <w:rPr>
          <w:rFonts w:ascii="Arial" w:hAnsi="Arial" w:cs="Arial"/>
          <w:sz w:val="24"/>
          <w:szCs w:val="24"/>
        </w:rPr>
        <w:t>como objeto e não como sujeito,</w:t>
      </w:r>
      <w:r w:rsidRPr="00D16C52">
        <w:rPr>
          <w:rFonts w:ascii="Arial" w:hAnsi="Arial" w:cs="Arial"/>
          <w:sz w:val="24"/>
          <w:szCs w:val="24"/>
        </w:rPr>
        <w:t xml:space="preserve"> que ao ser silenciado torna-se dependente e passivo, perde sua autonomia, sua liberdade, ou mesmo sua capacidade d</w:t>
      </w:r>
      <w:r>
        <w:rPr>
          <w:rFonts w:ascii="Arial" w:hAnsi="Arial" w:cs="Arial"/>
          <w:sz w:val="24"/>
          <w:szCs w:val="24"/>
        </w:rPr>
        <w:t>e pensar, agir, sentir e querer</w:t>
      </w:r>
      <w:r w:rsidRPr="00D16C52">
        <w:rPr>
          <w:rFonts w:ascii="Arial" w:hAnsi="Arial" w:cs="Arial"/>
          <w:sz w:val="24"/>
          <w:szCs w:val="24"/>
        </w:rPr>
        <w:t xml:space="preserve"> exerce na sua totalidade a condição de sujeito dominado.</w:t>
      </w:r>
    </w:p>
    <w:p w:rsidR="00113990" w:rsidRPr="00D16C52" w:rsidRDefault="00113990" w:rsidP="005F0ACC">
      <w:pPr>
        <w:autoSpaceDE w:val="0"/>
        <w:spacing w:line="360" w:lineRule="auto"/>
        <w:ind w:firstLine="709"/>
        <w:jc w:val="both"/>
        <w:rPr>
          <w:rFonts w:ascii="Arial" w:hAnsi="Arial" w:cs="Arial"/>
          <w:sz w:val="24"/>
          <w:szCs w:val="24"/>
        </w:rPr>
      </w:pPr>
      <w:r>
        <w:rPr>
          <w:rFonts w:ascii="Arial" w:hAnsi="Arial" w:cs="Arial"/>
          <w:sz w:val="24"/>
          <w:szCs w:val="24"/>
        </w:rPr>
        <w:t>São nos espaços cotidianos de relações das mulheres que temos vistos os atos de violências acontecerem com grande intensidade, mulheres de todas as idades são vítimas de atos abusivos que envolvem os mais diversos tipos de violência, que vão desde o abuso sexual, direito de ir e vir, direito a vida, a dignidade, a segurança entre outros. Esta realidade poderá ser visualizada nos dados apontados nesta pesquisa.</w:t>
      </w:r>
    </w:p>
    <w:p w:rsidR="00113990" w:rsidRPr="00D16C52" w:rsidRDefault="00113990" w:rsidP="005F0ACC">
      <w:pPr>
        <w:spacing w:line="360" w:lineRule="auto"/>
        <w:ind w:firstLine="709"/>
        <w:jc w:val="both"/>
        <w:rPr>
          <w:rFonts w:ascii="Arial" w:hAnsi="Arial" w:cs="Arial"/>
          <w:b/>
        </w:rPr>
      </w:pPr>
      <w:bookmarkStart w:id="151" w:name="_Toc308077892"/>
    </w:p>
    <w:p w:rsidR="00113990" w:rsidRDefault="00113990" w:rsidP="00321747">
      <w:pPr>
        <w:numPr>
          <w:ilvl w:val="0"/>
          <w:numId w:val="11"/>
        </w:numPr>
        <w:spacing w:line="360" w:lineRule="auto"/>
        <w:ind w:left="426" w:hanging="426"/>
        <w:jc w:val="both"/>
        <w:rPr>
          <w:rFonts w:ascii="Arial" w:hAnsi="Arial" w:cs="Arial"/>
          <w:b/>
        </w:rPr>
      </w:pPr>
      <w:r>
        <w:rPr>
          <w:rFonts w:ascii="Arial" w:hAnsi="Arial" w:cs="Arial"/>
          <w:b/>
        </w:rPr>
        <w:t>Caminhos percorridos</w:t>
      </w:r>
    </w:p>
    <w:p w:rsidR="00113990" w:rsidRDefault="00113990" w:rsidP="005F0ACC">
      <w:pPr>
        <w:spacing w:line="360" w:lineRule="auto"/>
        <w:ind w:firstLine="709"/>
        <w:jc w:val="both"/>
        <w:rPr>
          <w:rFonts w:ascii="Arial" w:hAnsi="Arial" w:cs="Arial"/>
          <w:sz w:val="24"/>
          <w:szCs w:val="24"/>
        </w:rPr>
      </w:pPr>
    </w:p>
    <w:p w:rsidR="00113990" w:rsidRDefault="00113990" w:rsidP="005F0ACC">
      <w:pPr>
        <w:spacing w:line="360" w:lineRule="auto"/>
        <w:ind w:firstLine="709"/>
        <w:jc w:val="both"/>
        <w:rPr>
          <w:rFonts w:ascii="Arial" w:hAnsi="Arial" w:cs="Arial"/>
          <w:sz w:val="24"/>
          <w:szCs w:val="24"/>
        </w:rPr>
      </w:pPr>
      <w:r>
        <w:rPr>
          <w:rFonts w:ascii="Arial" w:hAnsi="Arial" w:cs="Arial"/>
          <w:sz w:val="24"/>
          <w:szCs w:val="24"/>
        </w:rPr>
        <w:t>Esta pesquisa investigou</w:t>
      </w:r>
      <w:r w:rsidRPr="00D16C52">
        <w:rPr>
          <w:rFonts w:ascii="Arial" w:hAnsi="Arial" w:cs="Arial"/>
          <w:sz w:val="24"/>
          <w:szCs w:val="24"/>
        </w:rPr>
        <w:t xml:space="preserve"> as formas de violência cometida </w:t>
      </w:r>
      <w:r>
        <w:rPr>
          <w:rFonts w:ascii="Arial" w:hAnsi="Arial" w:cs="Arial"/>
          <w:sz w:val="24"/>
          <w:szCs w:val="24"/>
        </w:rPr>
        <w:t>às mulheres no seu cotidiano, identificando o perfil das mulheres ví</w:t>
      </w:r>
      <w:r w:rsidRPr="00D16C52">
        <w:rPr>
          <w:rFonts w:ascii="Arial" w:hAnsi="Arial" w:cs="Arial"/>
          <w:sz w:val="24"/>
          <w:szCs w:val="24"/>
        </w:rPr>
        <w:t>timas e</w:t>
      </w:r>
      <w:r>
        <w:rPr>
          <w:rFonts w:ascii="Arial" w:hAnsi="Arial" w:cs="Arial"/>
          <w:sz w:val="24"/>
          <w:szCs w:val="24"/>
        </w:rPr>
        <w:t xml:space="preserve"> seus</w:t>
      </w:r>
      <w:r w:rsidRPr="00D16C52">
        <w:rPr>
          <w:rFonts w:ascii="Arial" w:hAnsi="Arial" w:cs="Arial"/>
          <w:sz w:val="24"/>
          <w:szCs w:val="24"/>
        </w:rPr>
        <w:t xml:space="preserve"> agressores</w:t>
      </w:r>
      <w:r>
        <w:rPr>
          <w:rFonts w:ascii="Arial" w:hAnsi="Arial" w:cs="Arial"/>
          <w:sz w:val="24"/>
          <w:szCs w:val="24"/>
        </w:rPr>
        <w:t xml:space="preserve"> e também os desafios enfrentados pelo Serviço de Apoio Emergencial a Mulher - SAPEM.</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 xml:space="preserve">Diante dos </w:t>
      </w:r>
      <w:r w:rsidRPr="00D16C52">
        <w:rPr>
          <w:rFonts w:ascii="Arial" w:hAnsi="Arial" w:cs="Arial"/>
          <w:sz w:val="24"/>
          <w:szCs w:val="24"/>
        </w:rPr>
        <w:t xml:space="preserve">objetivos propostos </w:t>
      </w:r>
      <w:r>
        <w:rPr>
          <w:rFonts w:ascii="Arial" w:hAnsi="Arial" w:cs="Arial"/>
          <w:sz w:val="24"/>
          <w:szCs w:val="24"/>
        </w:rPr>
        <w:t xml:space="preserve">priorizamos a pesquisa de natureza quantiqualitativa, pontuando os dados quantitativos para serem </w:t>
      </w:r>
      <w:r w:rsidRPr="00D16C52">
        <w:rPr>
          <w:rFonts w:ascii="Arial" w:hAnsi="Arial" w:cs="Arial"/>
          <w:sz w:val="24"/>
          <w:szCs w:val="24"/>
        </w:rPr>
        <w:t>examinados qual</w:t>
      </w:r>
      <w:r>
        <w:rPr>
          <w:rFonts w:ascii="Arial" w:hAnsi="Arial" w:cs="Arial"/>
          <w:sz w:val="24"/>
          <w:szCs w:val="24"/>
        </w:rPr>
        <w:t>itativamente.  A</w:t>
      </w:r>
      <w:r w:rsidRPr="00D16C52">
        <w:rPr>
          <w:rFonts w:ascii="Arial" w:hAnsi="Arial" w:cs="Arial"/>
          <w:sz w:val="24"/>
          <w:szCs w:val="24"/>
        </w:rPr>
        <w:t xml:space="preserve"> coleta de dados </w:t>
      </w:r>
      <w:r>
        <w:rPr>
          <w:rFonts w:ascii="Arial" w:hAnsi="Arial" w:cs="Arial"/>
          <w:sz w:val="24"/>
          <w:szCs w:val="24"/>
        </w:rPr>
        <w:t>deu-se</w:t>
      </w:r>
      <w:r w:rsidRPr="00D16C52">
        <w:rPr>
          <w:rFonts w:ascii="Arial" w:hAnsi="Arial" w:cs="Arial"/>
          <w:sz w:val="24"/>
          <w:szCs w:val="24"/>
        </w:rPr>
        <w:t xml:space="preserve"> diretamente nas fontes primárias, </w:t>
      </w:r>
      <w:r>
        <w:rPr>
          <w:rFonts w:ascii="Arial" w:hAnsi="Arial" w:cs="Arial"/>
          <w:sz w:val="24"/>
          <w:szCs w:val="24"/>
        </w:rPr>
        <w:t>sendo colhidas dos</w:t>
      </w:r>
      <w:r w:rsidRPr="00D16C52">
        <w:rPr>
          <w:rFonts w:ascii="Arial" w:hAnsi="Arial" w:cs="Arial"/>
          <w:sz w:val="24"/>
          <w:szCs w:val="24"/>
        </w:rPr>
        <w:t xml:space="preserve"> documentos oficiais</w:t>
      </w:r>
      <w:r>
        <w:rPr>
          <w:rFonts w:ascii="Arial" w:hAnsi="Arial" w:cs="Arial"/>
          <w:sz w:val="24"/>
          <w:szCs w:val="24"/>
        </w:rPr>
        <w:t xml:space="preserve"> do SAPEM.</w:t>
      </w:r>
    </w:p>
    <w:p w:rsidR="00113990" w:rsidRPr="00D16C52" w:rsidRDefault="00113990" w:rsidP="005F0ACC">
      <w:pPr>
        <w:spacing w:line="360" w:lineRule="auto"/>
        <w:ind w:firstLine="708"/>
        <w:jc w:val="both"/>
        <w:rPr>
          <w:rFonts w:ascii="Arial" w:hAnsi="Arial" w:cs="Arial"/>
          <w:sz w:val="24"/>
          <w:szCs w:val="24"/>
        </w:rPr>
      </w:pPr>
      <w:r>
        <w:rPr>
          <w:rFonts w:ascii="Arial" w:hAnsi="Arial" w:cs="Arial"/>
          <w:sz w:val="24"/>
          <w:szCs w:val="24"/>
        </w:rPr>
        <w:t>De acordo com</w:t>
      </w:r>
      <w:r w:rsidRPr="00D16C52">
        <w:rPr>
          <w:rFonts w:ascii="Arial" w:hAnsi="Arial" w:cs="Arial"/>
          <w:sz w:val="24"/>
          <w:szCs w:val="24"/>
        </w:rPr>
        <w:t xml:space="preserve"> Diaz (2004)</w:t>
      </w:r>
      <w:r w:rsidRPr="00D16C52">
        <w:rPr>
          <w:rStyle w:val="Refdenotaderodap"/>
          <w:rFonts w:ascii="Arial" w:hAnsi="Arial" w:cs="Arial"/>
          <w:sz w:val="24"/>
          <w:szCs w:val="24"/>
        </w:rPr>
        <w:footnoteReference w:id="118"/>
      </w:r>
      <w:r w:rsidRPr="00D16C52">
        <w:rPr>
          <w:rFonts w:ascii="Arial" w:hAnsi="Arial" w:cs="Arial"/>
          <w:sz w:val="24"/>
          <w:szCs w:val="24"/>
        </w:rPr>
        <w:t>, os indicadores quantitativos têm sido tradicionalmente mais utilizados pela sua legitimação, quase automáticas, de serem considerados “objetivo</w:t>
      </w:r>
      <w:r>
        <w:rPr>
          <w:rFonts w:ascii="Arial" w:hAnsi="Arial" w:cs="Arial"/>
          <w:sz w:val="24"/>
          <w:szCs w:val="24"/>
        </w:rPr>
        <w:t>s”</w:t>
      </w:r>
      <w:r w:rsidRPr="00D16C52">
        <w:rPr>
          <w:rFonts w:ascii="Arial" w:hAnsi="Arial" w:cs="Arial"/>
          <w:sz w:val="24"/>
          <w:szCs w:val="24"/>
        </w:rPr>
        <w:t>(p.26). Vale ressalt</w:t>
      </w:r>
      <w:r>
        <w:rPr>
          <w:rFonts w:ascii="Arial" w:hAnsi="Arial" w:cs="Arial"/>
          <w:sz w:val="24"/>
          <w:szCs w:val="24"/>
        </w:rPr>
        <w:t xml:space="preserve">ar ainda que estes indicadores </w:t>
      </w:r>
      <w:r w:rsidRPr="00D16C52">
        <w:rPr>
          <w:rFonts w:ascii="Arial" w:hAnsi="Arial" w:cs="Arial"/>
          <w:sz w:val="24"/>
          <w:szCs w:val="24"/>
        </w:rPr>
        <w:t>são utilizados com maior freqüência por conta da enorme disponibilidade de informações  oferecidas e necessárias para a construção do indicadores ou informações que alimentam o sistema de informação oficial, o que possibilita uma elaboração mais ágil e menos onerosa das estatísticas.</w:t>
      </w:r>
    </w:p>
    <w:p w:rsidR="00113990" w:rsidRPr="00D16C52" w:rsidRDefault="00113990" w:rsidP="005F0ACC">
      <w:pPr>
        <w:spacing w:line="360" w:lineRule="auto"/>
        <w:ind w:firstLine="708"/>
        <w:jc w:val="both"/>
        <w:rPr>
          <w:rFonts w:ascii="Arial" w:hAnsi="Arial" w:cs="Arial"/>
          <w:sz w:val="24"/>
          <w:szCs w:val="24"/>
          <w:lang w:eastAsia="pt-BR"/>
        </w:rPr>
      </w:pPr>
      <w:r w:rsidRPr="00D16C52">
        <w:rPr>
          <w:rFonts w:ascii="Arial" w:hAnsi="Arial" w:cs="Arial"/>
          <w:sz w:val="24"/>
          <w:szCs w:val="24"/>
          <w:lang w:eastAsia="pt-BR"/>
        </w:rPr>
        <w:t>Quanto à pesquisa qualitativa, trata-se de uma atividade da ciência que visa à construção da realidade, mas que se preocupa com as ciências sociais em um nível de realidade que não pode ser quantificado, trabalhando com o universo de crenças, valores, significados e outros construtos profundos das relações que não podem ser reduzidos à operacionalização de variáveis. (Minayo, 2003, p. 16-18)</w:t>
      </w:r>
      <w:r w:rsidRPr="00D16C52">
        <w:rPr>
          <w:rStyle w:val="Refdenotaderodap"/>
          <w:rFonts w:ascii="Arial" w:hAnsi="Arial" w:cs="Arial"/>
          <w:sz w:val="24"/>
          <w:szCs w:val="24"/>
          <w:lang w:eastAsia="pt-BR"/>
        </w:rPr>
        <w:footnoteReference w:id="119"/>
      </w:r>
    </w:p>
    <w:p w:rsidR="00113990" w:rsidRPr="00D16C52" w:rsidRDefault="00113990" w:rsidP="005F0ACC">
      <w:pPr>
        <w:spacing w:line="360" w:lineRule="auto"/>
        <w:ind w:firstLine="708"/>
        <w:jc w:val="both"/>
        <w:rPr>
          <w:rFonts w:ascii="Arial" w:hAnsi="Arial" w:cs="Arial"/>
          <w:sz w:val="24"/>
          <w:szCs w:val="24"/>
        </w:rPr>
      </w:pPr>
      <w:r w:rsidRPr="00D16C52">
        <w:rPr>
          <w:rFonts w:ascii="Arial" w:hAnsi="Arial" w:cs="Arial"/>
          <w:sz w:val="24"/>
          <w:szCs w:val="24"/>
        </w:rPr>
        <w:t>A partir das reflexões conceituais, a pesqu</w:t>
      </w:r>
      <w:r>
        <w:rPr>
          <w:rFonts w:ascii="Arial" w:hAnsi="Arial" w:cs="Arial"/>
          <w:sz w:val="24"/>
          <w:szCs w:val="24"/>
        </w:rPr>
        <w:t>isa quantitativa e qualitativa</w:t>
      </w:r>
      <w:r w:rsidRPr="00D16C52">
        <w:rPr>
          <w:rFonts w:ascii="Arial" w:hAnsi="Arial" w:cs="Arial"/>
          <w:sz w:val="24"/>
          <w:szCs w:val="24"/>
        </w:rPr>
        <w:t xml:space="preserve"> com </w:t>
      </w:r>
      <w:r>
        <w:rPr>
          <w:rFonts w:ascii="Arial" w:hAnsi="Arial" w:cs="Arial"/>
          <w:sz w:val="24"/>
          <w:szCs w:val="24"/>
        </w:rPr>
        <w:t xml:space="preserve">toas as </w:t>
      </w:r>
      <w:r w:rsidRPr="00D16C52">
        <w:rPr>
          <w:rFonts w:ascii="Arial" w:hAnsi="Arial" w:cs="Arial"/>
          <w:sz w:val="24"/>
          <w:szCs w:val="24"/>
        </w:rPr>
        <w:t>suas peculiaridades metodológicas são complementares, juntas compõe as ferramentas necessárias para análise do objeto de estudo em questão. O indicador quantitativo proporciona uma visão panorâmica do fenômeno e faz uso de medidas numéricas para tal, são os dados estatísticos, enquanto o indicador quantitativo que busca compreender os processos de um fenômeno mediante percepções ou juízo de um indivíduo, sempre buscando a aprofundar questões relacionadas ao objeto de estudo.</w:t>
      </w:r>
    </w:p>
    <w:p w:rsidR="00113990" w:rsidRPr="00D16C52" w:rsidRDefault="00113990" w:rsidP="005F0ACC">
      <w:pPr>
        <w:spacing w:line="360" w:lineRule="auto"/>
        <w:ind w:firstLine="708"/>
        <w:jc w:val="both"/>
        <w:rPr>
          <w:rFonts w:ascii="Arial" w:hAnsi="Arial" w:cs="Arial"/>
          <w:sz w:val="24"/>
          <w:szCs w:val="24"/>
        </w:rPr>
      </w:pPr>
      <w:r w:rsidRPr="00D16C52">
        <w:rPr>
          <w:rFonts w:ascii="Arial" w:hAnsi="Arial" w:cs="Arial"/>
          <w:sz w:val="24"/>
          <w:szCs w:val="24"/>
        </w:rPr>
        <w:t>Por utilizar-se de documentos oficiais de uma instituição, os meios técnicos de investigação são natureza documental, que tem por objetivo, selecionar, tratar e interpretar as informações em estado bruto, visando qualificar os mesmos.  Deste modo foram trabalhados os</w:t>
      </w:r>
      <w:r>
        <w:rPr>
          <w:rFonts w:ascii="Arial" w:hAnsi="Arial" w:cs="Arial"/>
          <w:sz w:val="24"/>
          <w:szCs w:val="24"/>
        </w:rPr>
        <w:t xml:space="preserve"> cadastros de</w:t>
      </w:r>
      <w:r w:rsidRPr="00D16C52">
        <w:rPr>
          <w:rFonts w:ascii="Arial" w:hAnsi="Arial" w:cs="Arial"/>
          <w:sz w:val="24"/>
          <w:szCs w:val="24"/>
        </w:rPr>
        <w:t xml:space="preserve"> registros das mulheres </w:t>
      </w:r>
      <w:r>
        <w:rPr>
          <w:rFonts w:ascii="Arial" w:hAnsi="Arial" w:cs="Arial"/>
          <w:sz w:val="24"/>
          <w:szCs w:val="24"/>
        </w:rPr>
        <w:t xml:space="preserve">vítimas de violência do ano de 2012 armazenados no banco de dados do SAPEM. </w:t>
      </w:r>
      <w:r w:rsidRPr="00D16C52">
        <w:rPr>
          <w:rFonts w:ascii="Arial" w:hAnsi="Arial" w:cs="Arial"/>
          <w:sz w:val="24"/>
          <w:szCs w:val="24"/>
        </w:rPr>
        <w:t xml:space="preserve">Os documentos </w:t>
      </w:r>
      <w:r>
        <w:rPr>
          <w:rFonts w:ascii="Arial" w:hAnsi="Arial" w:cs="Arial"/>
          <w:sz w:val="24"/>
          <w:szCs w:val="24"/>
        </w:rPr>
        <w:t>por serem de</w:t>
      </w:r>
      <w:r w:rsidRPr="00D16C52">
        <w:rPr>
          <w:rFonts w:ascii="Arial" w:hAnsi="Arial" w:cs="Arial"/>
          <w:sz w:val="24"/>
          <w:szCs w:val="24"/>
        </w:rPr>
        <w:t xml:space="preserve"> fonte primária, foram alocados num programa de banco de dados, priorizando as informações contidas nos mesmos, que pudessem atender o objetivo da pesquisa.</w:t>
      </w:r>
    </w:p>
    <w:p w:rsidR="00113990" w:rsidRPr="00D16C52" w:rsidRDefault="00113990" w:rsidP="005F0ACC">
      <w:pPr>
        <w:spacing w:line="360" w:lineRule="auto"/>
        <w:ind w:firstLine="708"/>
        <w:jc w:val="both"/>
        <w:rPr>
          <w:rFonts w:ascii="Arial" w:hAnsi="Arial" w:cs="Arial"/>
          <w:sz w:val="24"/>
          <w:szCs w:val="24"/>
        </w:rPr>
      </w:pPr>
      <w:r w:rsidRPr="00D16C52">
        <w:rPr>
          <w:rFonts w:ascii="Arial" w:hAnsi="Arial" w:cs="Arial"/>
          <w:sz w:val="24"/>
          <w:szCs w:val="24"/>
        </w:rPr>
        <w:t>A pesquisa documental é um procedimento que se utiliza de métodos e técnicas para a apreensão, compreensão e análise de documentos dos mais variados tipos. A riqueza de informações que podemos extrair</w:t>
      </w:r>
      <w:r>
        <w:rPr>
          <w:rFonts w:ascii="Arial" w:hAnsi="Arial" w:cs="Arial"/>
          <w:sz w:val="24"/>
          <w:szCs w:val="24"/>
        </w:rPr>
        <w:t xml:space="preserve"> e resgatar</w:t>
      </w:r>
      <w:r w:rsidRPr="00D16C52">
        <w:rPr>
          <w:rFonts w:ascii="Arial" w:hAnsi="Arial" w:cs="Arial"/>
          <w:sz w:val="24"/>
          <w:szCs w:val="24"/>
        </w:rPr>
        <w:t xml:space="preserve"> dos documentos justifica o seu método nas diversas áreas das Ciências Humanas e Sociais, visto que possibilita ampliar o entendimento de objetos cuja compreensão necessita de contextualização histórica e sociocultural, a partir deles podemos reconstruir uma história, conforme nos diz Cellard (2008)</w:t>
      </w:r>
      <w:r w:rsidRPr="00D16C52">
        <w:rPr>
          <w:rStyle w:val="Refdenotaderodap"/>
          <w:rFonts w:ascii="Arial" w:hAnsi="Arial" w:cs="Arial"/>
          <w:sz w:val="24"/>
          <w:szCs w:val="24"/>
        </w:rPr>
        <w:footnoteReference w:id="120"/>
      </w:r>
      <w:r w:rsidRPr="00D16C52">
        <w:rPr>
          <w:rFonts w:ascii="Arial" w:hAnsi="Arial" w:cs="Arial"/>
          <w:sz w:val="24"/>
          <w:szCs w:val="24"/>
        </w:rPr>
        <w:t>:</w:t>
      </w:r>
    </w:p>
    <w:p w:rsidR="00113990" w:rsidRPr="00D52F1B" w:rsidRDefault="00113990" w:rsidP="005F0ACC">
      <w:pPr>
        <w:ind w:left="2835"/>
        <w:jc w:val="both"/>
        <w:rPr>
          <w:rFonts w:ascii="Arial" w:hAnsi="Arial" w:cs="Arial"/>
          <w:iCs/>
          <w:sz w:val="20"/>
          <w:szCs w:val="20"/>
        </w:rPr>
      </w:pPr>
      <w:r w:rsidRPr="00D52F1B">
        <w:rPr>
          <w:rFonts w:ascii="Arial" w:hAnsi="Arial" w:cs="Arial"/>
          <w:iCs/>
          <w:sz w:val="20"/>
          <w:szCs w:val="20"/>
        </w:rPr>
        <w:t>[...] o documento escrito constitui uma fonte extremamente preciosa para todo pesquisador nas ciências sociais. Ele é, evidentemente, insubstituível em qualquer reconstituição referente a um passado relativamente distante, pois não é raro que ele represente a quase totalidade dos vestígios da atividade humana em determinadas épocas. Além disso, muito freqüentemente, ele permanece como o único testemunho de atividades particulares ocorridas num passado recente (</w:t>
      </w:r>
      <w:r>
        <w:rPr>
          <w:rFonts w:ascii="Arial" w:hAnsi="Arial" w:cs="Arial"/>
          <w:iCs/>
          <w:sz w:val="20"/>
          <w:szCs w:val="20"/>
        </w:rPr>
        <w:t>op.cit.</w:t>
      </w:r>
      <w:r w:rsidRPr="00D52F1B">
        <w:rPr>
          <w:rFonts w:ascii="Arial" w:hAnsi="Arial" w:cs="Arial"/>
          <w:iCs/>
          <w:sz w:val="20"/>
          <w:szCs w:val="20"/>
        </w:rPr>
        <w:t xml:space="preserve"> p. 295).</w:t>
      </w:r>
    </w:p>
    <w:p w:rsidR="00113990" w:rsidRPr="00D16C52" w:rsidRDefault="00113990" w:rsidP="005F0ACC">
      <w:pPr>
        <w:spacing w:line="360" w:lineRule="auto"/>
        <w:ind w:left="3402"/>
        <w:jc w:val="both"/>
        <w:rPr>
          <w:rFonts w:ascii="Arial" w:hAnsi="Arial" w:cs="Arial"/>
          <w:iCs/>
          <w:sz w:val="24"/>
          <w:szCs w:val="24"/>
        </w:rPr>
      </w:pPr>
    </w:p>
    <w:p w:rsidR="00113990" w:rsidRDefault="00113990" w:rsidP="005F0ACC">
      <w:pPr>
        <w:spacing w:line="360" w:lineRule="auto"/>
        <w:ind w:firstLine="708"/>
        <w:jc w:val="both"/>
        <w:rPr>
          <w:rFonts w:ascii="Arial" w:hAnsi="Arial" w:cs="Arial"/>
          <w:iCs/>
          <w:sz w:val="24"/>
          <w:szCs w:val="24"/>
        </w:rPr>
      </w:pPr>
      <w:r>
        <w:rPr>
          <w:rFonts w:ascii="Arial" w:hAnsi="Arial" w:cs="Arial"/>
          <w:iCs/>
          <w:sz w:val="24"/>
          <w:szCs w:val="24"/>
        </w:rPr>
        <w:t xml:space="preserve">A partir desta analise, podemos dizer que </w:t>
      </w:r>
      <w:r w:rsidRPr="00D16C52">
        <w:rPr>
          <w:rFonts w:ascii="Arial" w:hAnsi="Arial" w:cs="Arial"/>
          <w:iCs/>
          <w:sz w:val="24"/>
          <w:szCs w:val="24"/>
        </w:rPr>
        <w:t xml:space="preserve">o uso de documentos na pesquisa permite acrescentar a dimensão do tempo e a compreensão do social, </w:t>
      </w:r>
      <w:r>
        <w:rPr>
          <w:rFonts w:ascii="Arial" w:hAnsi="Arial" w:cs="Arial"/>
          <w:iCs/>
          <w:sz w:val="24"/>
          <w:szCs w:val="24"/>
        </w:rPr>
        <w:t>elem de</w:t>
      </w:r>
      <w:r w:rsidRPr="00D16C52">
        <w:rPr>
          <w:rFonts w:ascii="Arial" w:hAnsi="Arial" w:cs="Arial"/>
          <w:iCs/>
          <w:sz w:val="24"/>
          <w:szCs w:val="24"/>
        </w:rPr>
        <w:t xml:space="preserve"> observar o processo de maturação ou evolução dos indivíduos, grupos, conceitos, conhecimentos, comportamentos, mentalidades, entre outros.  </w:t>
      </w:r>
    </w:p>
    <w:bookmarkEnd w:id="151"/>
    <w:p w:rsidR="00113990" w:rsidRPr="00F63E25" w:rsidRDefault="00113990" w:rsidP="005F0ACC">
      <w:pPr>
        <w:spacing w:line="360" w:lineRule="auto"/>
        <w:jc w:val="both"/>
        <w:rPr>
          <w:rFonts w:ascii="Arial" w:hAnsi="Arial" w:cs="Arial"/>
          <w:iCs/>
          <w:sz w:val="24"/>
          <w:szCs w:val="24"/>
        </w:rPr>
      </w:pPr>
    </w:p>
    <w:p w:rsidR="00113990" w:rsidRPr="00F63E25" w:rsidRDefault="00113990" w:rsidP="00321747">
      <w:pPr>
        <w:numPr>
          <w:ilvl w:val="0"/>
          <w:numId w:val="11"/>
        </w:numPr>
        <w:spacing w:line="360" w:lineRule="auto"/>
        <w:ind w:left="284" w:hanging="284"/>
        <w:jc w:val="both"/>
        <w:rPr>
          <w:rFonts w:ascii="Arial" w:hAnsi="Arial" w:cs="Arial"/>
          <w:b/>
          <w:sz w:val="24"/>
          <w:szCs w:val="24"/>
        </w:rPr>
      </w:pPr>
      <w:r w:rsidRPr="00F63E25">
        <w:rPr>
          <w:rFonts w:ascii="Arial" w:hAnsi="Arial" w:cs="Arial"/>
          <w:b/>
          <w:sz w:val="24"/>
          <w:szCs w:val="24"/>
        </w:rPr>
        <w:t>Serviço de Apoio Emergencial a mulher – SAPEM – Lócus da pesquisa</w:t>
      </w:r>
    </w:p>
    <w:p w:rsidR="00113990" w:rsidRPr="00D16C52" w:rsidRDefault="00113990" w:rsidP="005F0ACC">
      <w:pPr>
        <w:spacing w:line="360" w:lineRule="auto"/>
        <w:ind w:firstLine="708"/>
        <w:jc w:val="both"/>
        <w:rPr>
          <w:rFonts w:ascii="Arial" w:hAnsi="Arial" w:cs="Arial"/>
          <w:sz w:val="24"/>
          <w:szCs w:val="24"/>
        </w:rPr>
      </w:pPr>
    </w:p>
    <w:p w:rsidR="00113990" w:rsidRDefault="00113990" w:rsidP="005F0ACC">
      <w:pPr>
        <w:spacing w:line="360" w:lineRule="auto"/>
        <w:ind w:firstLine="709"/>
        <w:jc w:val="both"/>
        <w:rPr>
          <w:rFonts w:ascii="Arial" w:hAnsi="Arial" w:cs="Arial"/>
          <w:sz w:val="24"/>
          <w:szCs w:val="24"/>
        </w:rPr>
      </w:pPr>
      <w:r w:rsidRPr="00D16C52">
        <w:rPr>
          <w:rFonts w:ascii="Arial" w:hAnsi="Arial" w:cs="Arial"/>
          <w:sz w:val="24"/>
          <w:szCs w:val="24"/>
        </w:rPr>
        <w:t>O Serviço de Apo</w:t>
      </w:r>
      <w:r>
        <w:rPr>
          <w:rFonts w:ascii="Arial" w:hAnsi="Arial" w:cs="Arial"/>
          <w:sz w:val="24"/>
          <w:szCs w:val="24"/>
        </w:rPr>
        <w:t xml:space="preserve">io Emergencial a Mulher – SAPEM foi </w:t>
      </w:r>
      <w:r w:rsidRPr="00D16C52">
        <w:rPr>
          <w:rFonts w:ascii="Arial" w:hAnsi="Arial" w:cs="Arial"/>
          <w:sz w:val="24"/>
          <w:szCs w:val="24"/>
        </w:rPr>
        <w:t>implantado</w:t>
      </w:r>
      <w:r>
        <w:rPr>
          <w:rFonts w:ascii="Arial" w:hAnsi="Arial" w:cs="Arial"/>
          <w:sz w:val="24"/>
          <w:szCs w:val="24"/>
        </w:rPr>
        <w:t>s em</w:t>
      </w:r>
      <w:r w:rsidRPr="00D16C52">
        <w:rPr>
          <w:rFonts w:ascii="Arial" w:hAnsi="Arial" w:cs="Arial"/>
          <w:sz w:val="24"/>
          <w:szCs w:val="24"/>
        </w:rPr>
        <w:t xml:space="preserve"> setembro de 2007, por uma exigência da Política Nacional de Enfrentamento a Violência contra as Mulheres, na </w:t>
      </w:r>
      <w:r>
        <w:rPr>
          <w:rFonts w:ascii="Arial" w:hAnsi="Arial" w:cs="Arial"/>
          <w:sz w:val="24"/>
          <w:szCs w:val="24"/>
        </w:rPr>
        <w:t>cidade de Manaus, capital do Estado do Amazonas, é único em todo Estado. O mesmo está dentro das Estruturas da Secretaria de Estado de Assistência Social e Cidadania – SEAS.</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A escolha do SAPEM, se deu</w:t>
      </w:r>
      <w:r w:rsidRPr="00D16C52">
        <w:rPr>
          <w:rFonts w:ascii="Arial" w:hAnsi="Arial" w:cs="Arial"/>
          <w:sz w:val="24"/>
          <w:szCs w:val="24"/>
        </w:rPr>
        <w:t xml:space="preserve"> por </w:t>
      </w:r>
      <w:r>
        <w:rPr>
          <w:rFonts w:ascii="Arial" w:hAnsi="Arial" w:cs="Arial"/>
          <w:sz w:val="24"/>
          <w:szCs w:val="24"/>
        </w:rPr>
        <w:t>ele estar</w:t>
      </w:r>
      <w:r w:rsidRPr="00D16C52">
        <w:rPr>
          <w:rFonts w:ascii="Arial" w:hAnsi="Arial" w:cs="Arial"/>
          <w:sz w:val="24"/>
          <w:szCs w:val="24"/>
        </w:rPr>
        <w:t xml:space="preserve"> localizado próximo a </w:t>
      </w:r>
      <w:r>
        <w:rPr>
          <w:rFonts w:ascii="Arial" w:hAnsi="Arial" w:cs="Arial"/>
          <w:sz w:val="24"/>
          <w:szCs w:val="24"/>
        </w:rPr>
        <w:t xml:space="preserve">Delegacia Especializada em Crimes Contra a Mulher - </w:t>
      </w:r>
      <w:r w:rsidRPr="00D16C52">
        <w:rPr>
          <w:rFonts w:ascii="Arial" w:hAnsi="Arial" w:cs="Arial"/>
          <w:sz w:val="24"/>
          <w:szCs w:val="24"/>
        </w:rPr>
        <w:t>DECCM, o que</w:t>
      </w:r>
      <w:r>
        <w:rPr>
          <w:rFonts w:ascii="Arial" w:hAnsi="Arial" w:cs="Arial"/>
          <w:sz w:val="24"/>
          <w:szCs w:val="24"/>
        </w:rPr>
        <w:t xml:space="preserve"> facilita o acesso das mulheres a ele após a</w:t>
      </w:r>
      <w:r w:rsidRPr="00D16C52">
        <w:rPr>
          <w:rFonts w:ascii="Arial" w:hAnsi="Arial" w:cs="Arial"/>
          <w:sz w:val="24"/>
          <w:szCs w:val="24"/>
        </w:rPr>
        <w:t xml:space="preserve"> denúncia na delegacia</w:t>
      </w:r>
      <w:r>
        <w:rPr>
          <w:rFonts w:ascii="Arial" w:hAnsi="Arial" w:cs="Arial"/>
          <w:sz w:val="24"/>
          <w:szCs w:val="24"/>
        </w:rPr>
        <w:t>, fato que o torna a segunda maior porta de entrada.</w:t>
      </w:r>
      <w:r w:rsidRPr="00D16C52">
        <w:rPr>
          <w:rFonts w:ascii="Arial" w:hAnsi="Arial" w:cs="Arial"/>
          <w:sz w:val="24"/>
          <w:szCs w:val="24"/>
        </w:rPr>
        <w:t xml:space="preserve"> </w:t>
      </w:r>
      <w:r>
        <w:rPr>
          <w:rFonts w:ascii="Arial" w:hAnsi="Arial" w:cs="Arial"/>
          <w:sz w:val="24"/>
          <w:szCs w:val="24"/>
        </w:rPr>
        <w:t>Com as características já pontuadas, os dados estatísticos do SAPEM são relevantes, pois eles dão uma visão significativa da realidade violenta que as mulheres enfrentam na cidade de Manaus e consequentemente no Estado, considerando que Manaus abriga mais da metade da população de todo o Estado.</w:t>
      </w:r>
    </w:p>
    <w:p w:rsidR="00113990" w:rsidRPr="00D16C52" w:rsidRDefault="00113990" w:rsidP="005F0ACC">
      <w:pPr>
        <w:spacing w:line="360" w:lineRule="auto"/>
        <w:ind w:firstLine="708"/>
        <w:jc w:val="both"/>
        <w:rPr>
          <w:rFonts w:ascii="Arial" w:hAnsi="Arial" w:cs="Arial"/>
          <w:sz w:val="24"/>
          <w:szCs w:val="24"/>
        </w:rPr>
      </w:pPr>
      <w:r w:rsidRPr="00D16C52">
        <w:rPr>
          <w:rFonts w:ascii="Arial" w:hAnsi="Arial" w:cs="Arial"/>
          <w:sz w:val="24"/>
          <w:szCs w:val="24"/>
        </w:rPr>
        <w:t>O SAPEM, funciona 24 horas em regime de plantão,</w:t>
      </w:r>
      <w:r>
        <w:rPr>
          <w:rFonts w:ascii="Arial" w:hAnsi="Arial" w:cs="Arial"/>
          <w:sz w:val="24"/>
          <w:szCs w:val="24"/>
        </w:rPr>
        <w:t xml:space="preserve"> é</w:t>
      </w:r>
      <w:r w:rsidRPr="00D16C52">
        <w:rPr>
          <w:rFonts w:ascii="Arial" w:hAnsi="Arial" w:cs="Arial"/>
          <w:sz w:val="24"/>
          <w:szCs w:val="24"/>
        </w:rPr>
        <w:t xml:space="preserve"> uma espécie de pronto socorro</w:t>
      </w:r>
      <w:r>
        <w:rPr>
          <w:rFonts w:ascii="Arial" w:hAnsi="Arial" w:cs="Arial"/>
          <w:sz w:val="24"/>
          <w:szCs w:val="24"/>
        </w:rPr>
        <w:t>, realiza atendimento psicológico e</w:t>
      </w:r>
      <w:r w:rsidRPr="00D16C52">
        <w:rPr>
          <w:rFonts w:ascii="Arial" w:hAnsi="Arial" w:cs="Arial"/>
          <w:sz w:val="24"/>
          <w:szCs w:val="24"/>
        </w:rPr>
        <w:t xml:space="preserve"> social</w:t>
      </w:r>
      <w:r>
        <w:rPr>
          <w:rFonts w:ascii="Arial" w:hAnsi="Arial" w:cs="Arial"/>
          <w:sz w:val="24"/>
          <w:szCs w:val="24"/>
        </w:rPr>
        <w:t xml:space="preserve"> para</w:t>
      </w:r>
      <w:r w:rsidRPr="00D16C52">
        <w:rPr>
          <w:rFonts w:ascii="Arial" w:hAnsi="Arial" w:cs="Arial"/>
          <w:sz w:val="24"/>
          <w:szCs w:val="24"/>
        </w:rPr>
        <w:t xml:space="preserve"> mulheres e seus filhos vítimas de violência doméstica, nos</w:t>
      </w:r>
      <w:r>
        <w:rPr>
          <w:rFonts w:ascii="Arial" w:hAnsi="Arial" w:cs="Arial"/>
          <w:sz w:val="24"/>
          <w:szCs w:val="24"/>
        </w:rPr>
        <w:t xml:space="preserve"> casos de risco de vida, abriga</w:t>
      </w:r>
      <w:r w:rsidRPr="00D16C52">
        <w:rPr>
          <w:rFonts w:ascii="Arial" w:hAnsi="Arial" w:cs="Arial"/>
          <w:sz w:val="24"/>
          <w:szCs w:val="24"/>
        </w:rPr>
        <w:t xml:space="preserve"> a mulher por até 48 horas, tempo hábil para se tomar as medidas de proteção cabíveis que garantam a integridade física e moral dessa mulher.</w:t>
      </w:r>
    </w:p>
    <w:p w:rsidR="00113990" w:rsidRPr="00D16C52" w:rsidRDefault="00113990" w:rsidP="005F0ACC">
      <w:pPr>
        <w:spacing w:line="360" w:lineRule="auto"/>
        <w:ind w:firstLine="708"/>
        <w:jc w:val="both"/>
        <w:rPr>
          <w:rFonts w:ascii="Arial" w:hAnsi="Arial" w:cs="Arial"/>
          <w:sz w:val="24"/>
          <w:szCs w:val="24"/>
        </w:rPr>
      </w:pPr>
      <w:r w:rsidRPr="00D16C52">
        <w:rPr>
          <w:rFonts w:ascii="Arial" w:hAnsi="Arial" w:cs="Arial"/>
          <w:sz w:val="24"/>
          <w:szCs w:val="24"/>
        </w:rPr>
        <w:t xml:space="preserve">Para a realização das atividades, o SAPEM conta com seguinte equipe de: 01 gerente, 05 técnicos, (03 assistentes sociais e 02 psicólogos), 02 assistentes administrativos, 01 serviços gerais, 10 monitoras sociais (cuidam </w:t>
      </w:r>
      <w:r>
        <w:rPr>
          <w:rFonts w:ascii="Arial" w:hAnsi="Arial" w:cs="Arial"/>
          <w:sz w:val="24"/>
          <w:szCs w:val="24"/>
        </w:rPr>
        <w:t xml:space="preserve">das necessidades básicas </w:t>
      </w:r>
      <w:r w:rsidRPr="00D16C52">
        <w:rPr>
          <w:rFonts w:ascii="Arial" w:hAnsi="Arial" w:cs="Arial"/>
          <w:sz w:val="24"/>
          <w:szCs w:val="24"/>
        </w:rPr>
        <w:t xml:space="preserve">das mulheres abrigadas); 02 boys que fazem a entrega das notificações aos agressores, 01 motorista e, mais um grupo de 12 estagiários, 06 na área do Serviço Social e 06 na área de psicologia. </w:t>
      </w:r>
    </w:p>
    <w:p w:rsidR="00113990" w:rsidRDefault="00113990" w:rsidP="005F0ACC">
      <w:pPr>
        <w:spacing w:line="360" w:lineRule="auto"/>
        <w:ind w:firstLine="708"/>
        <w:jc w:val="both"/>
        <w:rPr>
          <w:rFonts w:ascii="Arial" w:hAnsi="Arial" w:cs="Arial"/>
          <w:sz w:val="24"/>
          <w:szCs w:val="24"/>
        </w:rPr>
      </w:pPr>
      <w:r w:rsidRPr="00C371FB">
        <w:rPr>
          <w:rFonts w:ascii="Arial" w:hAnsi="Arial" w:cs="Arial"/>
          <w:sz w:val="24"/>
          <w:szCs w:val="24"/>
        </w:rPr>
        <w:t xml:space="preserve">No SAPEM os atendimentos </w:t>
      </w:r>
      <w:r>
        <w:rPr>
          <w:rFonts w:ascii="Arial" w:hAnsi="Arial" w:cs="Arial"/>
          <w:sz w:val="24"/>
          <w:szCs w:val="24"/>
        </w:rPr>
        <w:t>começam</w:t>
      </w:r>
      <w:r w:rsidRPr="00C371FB">
        <w:rPr>
          <w:rFonts w:ascii="Arial" w:hAnsi="Arial" w:cs="Arial"/>
          <w:sz w:val="24"/>
          <w:szCs w:val="24"/>
        </w:rPr>
        <w:t xml:space="preserve"> com o preenchimento do cadastro inicial</w:t>
      </w:r>
      <w:r>
        <w:rPr>
          <w:rFonts w:ascii="Arial" w:hAnsi="Arial" w:cs="Arial"/>
          <w:sz w:val="24"/>
          <w:szCs w:val="24"/>
        </w:rPr>
        <w:t xml:space="preserve"> </w:t>
      </w:r>
      <w:r w:rsidRPr="00C371FB">
        <w:rPr>
          <w:rFonts w:ascii="Arial" w:hAnsi="Arial" w:cs="Arial"/>
          <w:sz w:val="24"/>
          <w:szCs w:val="24"/>
        </w:rPr>
        <w:t xml:space="preserve">que é </w:t>
      </w:r>
      <w:r>
        <w:rPr>
          <w:rFonts w:ascii="Arial" w:hAnsi="Arial" w:cs="Arial"/>
          <w:sz w:val="24"/>
          <w:szCs w:val="24"/>
        </w:rPr>
        <w:t>feito</w:t>
      </w:r>
      <w:r w:rsidRPr="00C371FB">
        <w:rPr>
          <w:rFonts w:ascii="Arial" w:hAnsi="Arial" w:cs="Arial"/>
          <w:sz w:val="24"/>
          <w:szCs w:val="24"/>
        </w:rPr>
        <w:t xml:space="preserve"> por uma assistente</w:t>
      </w:r>
      <w:r w:rsidRPr="00D16C52">
        <w:rPr>
          <w:rFonts w:ascii="Arial" w:hAnsi="Arial" w:cs="Arial"/>
          <w:sz w:val="24"/>
          <w:szCs w:val="24"/>
        </w:rPr>
        <w:t xml:space="preserve"> administrativa em seguida a</w:t>
      </w:r>
      <w:r>
        <w:rPr>
          <w:rFonts w:ascii="Arial" w:hAnsi="Arial" w:cs="Arial"/>
          <w:sz w:val="24"/>
          <w:szCs w:val="24"/>
        </w:rPr>
        <w:t xml:space="preserve"> mulher é encaminhada para </w:t>
      </w:r>
      <w:r w:rsidRPr="00D16C52">
        <w:rPr>
          <w:rFonts w:ascii="Arial" w:hAnsi="Arial" w:cs="Arial"/>
          <w:sz w:val="24"/>
          <w:szCs w:val="24"/>
        </w:rPr>
        <w:t xml:space="preserve">o atendimento psicossocial. A partir desse atendimento </w:t>
      </w:r>
      <w:r>
        <w:rPr>
          <w:rFonts w:ascii="Arial" w:hAnsi="Arial" w:cs="Arial"/>
          <w:sz w:val="24"/>
          <w:szCs w:val="24"/>
        </w:rPr>
        <w:t xml:space="preserve">são realizados os demais encaminhamentos necessários para assegurar sua integridade física e moral. Os encaminhamentos variam de acordo com a necessidade desta mulher que busca atendimento, respeitando sua liberdade de escolha. </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 xml:space="preserve">Os serviços para onde as mulheres são encaminhadas compõe uma rede de atendimento de garantia aos direitos da mulher, como: </w:t>
      </w:r>
      <w:r w:rsidRPr="00D16C52">
        <w:rPr>
          <w:rFonts w:ascii="Arial" w:hAnsi="Arial" w:cs="Arial"/>
          <w:sz w:val="24"/>
          <w:szCs w:val="24"/>
        </w:rPr>
        <w:t>Casa abrigo, caso esteja correndo risco de vida; Defensoria Púbica; Vara Especializada da Família; Centro de Referência da Assistência Social – CRAS; Centro de Referência Especializado da Assistência Social – CREAS; Centro Estadual de Referência e Apoio a Mulher – CREAM</w:t>
      </w:r>
      <w:r>
        <w:rPr>
          <w:rFonts w:ascii="Arial" w:hAnsi="Arial" w:cs="Arial"/>
          <w:sz w:val="24"/>
          <w:szCs w:val="24"/>
        </w:rPr>
        <w:t>, este Centro também abriga um N</w:t>
      </w:r>
      <w:r w:rsidRPr="00D16C52">
        <w:rPr>
          <w:rFonts w:ascii="Arial" w:hAnsi="Arial" w:cs="Arial"/>
          <w:sz w:val="24"/>
          <w:szCs w:val="24"/>
        </w:rPr>
        <w:t xml:space="preserve">úcleo da Defensoria Pública </w:t>
      </w:r>
      <w:r>
        <w:rPr>
          <w:rFonts w:ascii="Arial" w:hAnsi="Arial" w:cs="Arial"/>
          <w:sz w:val="24"/>
          <w:szCs w:val="24"/>
        </w:rPr>
        <w:t xml:space="preserve">– </w:t>
      </w:r>
      <w:r w:rsidRPr="001C47DF">
        <w:rPr>
          <w:rFonts w:ascii="Arial" w:hAnsi="Arial" w:cs="Arial"/>
          <w:sz w:val="24"/>
          <w:szCs w:val="24"/>
        </w:rPr>
        <w:t>NAEM</w:t>
      </w:r>
      <w:r>
        <w:rPr>
          <w:rFonts w:ascii="Arial" w:hAnsi="Arial" w:cs="Arial"/>
          <w:sz w:val="24"/>
          <w:szCs w:val="24"/>
        </w:rPr>
        <w:t xml:space="preserve"> </w:t>
      </w:r>
      <w:r w:rsidRPr="00D16C52">
        <w:rPr>
          <w:rFonts w:ascii="Arial" w:hAnsi="Arial" w:cs="Arial"/>
          <w:sz w:val="24"/>
          <w:szCs w:val="24"/>
        </w:rPr>
        <w:t>que atende especificamente as mulheres</w:t>
      </w:r>
      <w:r>
        <w:rPr>
          <w:rFonts w:ascii="Arial" w:hAnsi="Arial" w:cs="Arial"/>
          <w:sz w:val="24"/>
          <w:szCs w:val="24"/>
        </w:rPr>
        <w:t xml:space="preserve"> vitimas de violência doméstica</w:t>
      </w:r>
      <w:r w:rsidRPr="00D16C52">
        <w:rPr>
          <w:rFonts w:ascii="Arial" w:hAnsi="Arial" w:cs="Arial"/>
          <w:sz w:val="24"/>
          <w:szCs w:val="24"/>
        </w:rPr>
        <w:t>, e ainda realiza todo acompanhamento psicossocial para as mulheres e seus filhos, além de garantir capacitação e buscar parceria para inserir a mulher no mercado de trabalho, tudo na perspectiva de resguardar e garantir os direitos da mulher</w:t>
      </w:r>
      <w:r>
        <w:rPr>
          <w:rFonts w:ascii="Arial" w:hAnsi="Arial" w:cs="Arial"/>
          <w:sz w:val="24"/>
          <w:szCs w:val="24"/>
        </w:rPr>
        <w:t>, entre outros que forem necessários.</w:t>
      </w:r>
      <w:r w:rsidRPr="00D16C52">
        <w:rPr>
          <w:rFonts w:ascii="Arial" w:hAnsi="Arial" w:cs="Arial"/>
          <w:sz w:val="24"/>
          <w:szCs w:val="24"/>
        </w:rPr>
        <w:t xml:space="preserve"> </w:t>
      </w:r>
    </w:p>
    <w:p w:rsidR="00113990" w:rsidRDefault="00113990" w:rsidP="005F0ACC">
      <w:pPr>
        <w:spacing w:line="360" w:lineRule="auto"/>
        <w:ind w:firstLine="709"/>
        <w:jc w:val="both"/>
        <w:rPr>
          <w:rFonts w:ascii="Arial" w:hAnsi="Arial" w:cs="Arial"/>
          <w:sz w:val="24"/>
          <w:szCs w:val="24"/>
        </w:rPr>
      </w:pPr>
      <w:r w:rsidRPr="00D16C52">
        <w:rPr>
          <w:rFonts w:ascii="Arial" w:hAnsi="Arial" w:cs="Arial"/>
          <w:sz w:val="24"/>
          <w:szCs w:val="24"/>
        </w:rPr>
        <w:t xml:space="preserve">Durante </w:t>
      </w:r>
      <w:r>
        <w:rPr>
          <w:rFonts w:ascii="Arial" w:hAnsi="Arial" w:cs="Arial"/>
          <w:sz w:val="24"/>
          <w:szCs w:val="24"/>
        </w:rPr>
        <w:t>a pesquisa,</w:t>
      </w:r>
      <w:r w:rsidRPr="00D16C52">
        <w:rPr>
          <w:rFonts w:ascii="Arial" w:hAnsi="Arial" w:cs="Arial"/>
          <w:sz w:val="24"/>
          <w:szCs w:val="24"/>
        </w:rPr>
        <w:t xml:space="preserve"> </w:t>
      </w:r>
      <w:r>
        <w:rPr>
          <w:rFonts w:ascii="Arial" w:hAnsi="Arial" w:cs="Arial"/>
          <w:sz w:val="24"/>
          <w:szCs w:val="24"/>
        </w:rPr>
        <w:t>foi possível observar o cotidiano deste serviço e perceber os desafios enfrentados pela equipe técnica e também a grandiosidade da experiência oferecida por este rico laboratório</w:t>
      </w:r>
      <w:r w:rsidRPr="00D16C52">
        <w:rPr>
          <w:rFonts w:ascii="Arial" w:hAnsi="Arial" w:cs="Arial"/>
          <w:sz w:val="24"/>
          <w:szCs w:val="24"/>
        </w:rPr>
        <w:t xml:space="preserve">. </w:t>
      </w:r>
      <w:r>
        <w:rPr>
          <w:rFonts w:ascii="Arial" w:hAnsi="Arial" w:cs="Arial"/>
          <w:sz w:val="24"/>
          <w:szCs w:val="24"/>
        </w:rPr>
        <w:t>Conforme já pontuado, o SAPEM é a segunda maior porta de entrada, ou seja, um dos lugares mais procurados depois da delegacia da mulher, é o local onde a mulher já desesperada, desacreditada na justiça, com baixa autoestima busca um apoio, uma alternativa de poder recomeçar ou até de continuar a vida ao lado do parceiro, mesmo que este seja seu agressor.</w:t>
      </w:r>
    </w:p>
    <w:p w:rsidR="00113990" w:rsidRDefault="00113990" w:rsidP="005F0ACC">
      <w:pPr>
        <w:spacing w:line="360" w:lineRule="auto"/>
        <w:ind w:firstLine="709"/>
        <w:jc w:val="both"/>
        <w:rPr>
          <w:rFonts w:ascii="Arial" w:hAnsi="Arial" w:cs="Arial"/>
          <w:sz w:val="24"/>
          <w:szCs w:val="24"/>
        </w:rPr>
      </w:pPr>
      <w:r>
        <w:rPr>
          <w:rFonts w:ascii="Arial" w:hAnsi="Arial" w:cs="Arial"/>
          <w:sz w:val="24"/>
          <w:szCs w:val="24"/>
        </w:rPr>
        <w:t>As informações foram extraídas dos cadastros de atendimentos realizados pela equipe técnica, naturalmente com autorização feita à entidade responsável. A coleta foi difícil, demandou tempo, dedicação e, durante a leitura e análise das informações não foi fácil manter a neutralidade sem</w:t>
      </w:r>
      <w:r w:rsidRPr="00D16C52">
        <w:rPr>
          <w:rFonts w:ascii="Arial" w:hAnsi="Arial" w:cs="Arial"/>
          <w:sz w:val="24"/>
          <w:szCs w:val="24"/>
        </w:rPr>
        <w:t xml:space="preserve"> deixar</w:t>
      </w:r>
      <w:r>
        <w:rPr>
          <w:rFonts w:ascii="Arial" w:hAnsi="Arial" w:cs="Arial"/>
          <w:sz w:val="24"/>
          <w:szCs w:val="24"/>
        </w:rPr>
        <w:t>-se envolver</w:t>
      </w:r>
      <w:r w:rsidRPr="00D16C52">
        <w:rPr>
          <w:rFonts w:ascii="Arial" w:hAnsi="Arial" w:cs="Arial"/>
          <w:sz w:val="24"/>
          <w:szCs w:val="24"/>
        </w:rPr>
        <w:t xml:space="preserve"> imaginariamente</w:t>
      </w:r>
      <w:r>
        <w:rPr>
          <w:rFonts w:ascii="Arial" w:hAnsi="Arial" w:cs="Arial"/>
          <w:sz w:val="24"/>
          <w:szCs w:val="24"/>
        </w:rPr>
        <w:t xml:space="preserve"> pelas histórias ali retratadas que marcam </w:t>
      </w:r>
      <w:r w:rsidRPr="00D16C52">
        <w:rPr>
          <w:rFonts w:ascii="Arial" w:hAnsi="Arial" w:cs="Arial"/>
          <w:sz w:val="24"/>
          <w:szCs w:val="24"/>
        </w:rPr>
        <w:t>o cotidiano das mulheres</w:t>
      </w:r>
      <w:r>
        <w:rPr>
          <w:rFonts w:ascii="Arial" w:hAnsi="Arial" w:cs="Arial"/>
          <w:sz w:val="24"/>
          <w:szCs w:val="24"/>
        </w:rPr>
        <w:t xml:space="preserve"> vítimas de alguma forma de violência</w:t>
      </w:r>
      <w:r w:rsidRPr="00D16C52">
        <w:rPr>
          <w:rFonts w:ascii="Arial" w:hAnsi="Arial" w:cs="Arial"/>
          <w:sz w:val="24"/>
          <w:szCs w:val="24"/>
        </w:rPr>
        <w:t xml:space="preserve">, </w:t>
      </w:r>
      <w:r>
        <w:rPr>
          <w:rFonts w:ascii="Arial" w:hAnsi="Arial" w:cs="Arial"/>
          <w:sz w:val="24"/>
          <w:szCs w:val="24"/>
        </w:rPr>
        <w:t>são histórias de vida que clamam por socorro e, de certa forma, nos fazem refletir e repensar conceitos e preconceitos ainda arraigados na condição de mulher.</w:t>
      </w:r>
      <w:r w:rsidRPr="00D16C52">
        <w:rPr>
          <w:rFonts w:ascii="Arial" w:hAnsi="Arial" w:cs="Arial"/>
          <w:sz w:val="24"/>
          <w:szCs w:val="24"/>
        </w:rPr>
        <w:t xml:space="preserve"> </w:t>
      </w:r>
    </w:p>
    <w:p w:rsidR="00113990" w:rsidRPr="00B53359" w:rsidRDefault="00113990" w:rsidP="005F0ACC">
      <w:pPr>
        <w:spacing w:line="360" w:lineRule="auto"/>
        <w:jc w:val="both"/>
        <w:rPr>
          <w:rFonts w:ascii="Arial" w:hAnsi="Arial" w:cs="Arial"/>
          <w:b/>
          <w:sz w:val="24"/>
          <w:szCs w:val="24"/>
        </w:rPr>
      </w:pPr>
    </w:p>
    <w:p w:rsidR="00113990" w:rsidRDefault="00113990" w:rsidP="005F0ACC">
      <w:pPr>
        <w:spacing w:line="360" w:lineRule="auto"/>
        <w:jc w:val="both"/>
        <w:rPr>
          <w:rFonts w:ascii="Arial" w:hAnsi="Arial" w:cs="Arial"/>
          <w:b/>
          <w:sz w:val="24"/>
          <w:szCs w:val="24"/>
        </w:rPr>
      </w:pPr>
      <w:r>
        <w:rPr>
          <w:rFonts w:ascii="Arial" w:hAnsi="Arial" w:cs="Arial"/>
          <w:b/>
          <w:sz w:val="24"/>
          <w:szCs w:val="24"/>
        </w:rPr>
        <w:t xml:space="preserve">5.1 </w:t>
      </w:r>
      <w:r w:rsidRPr="00B53359">
        <w:rPr>
          <w:rFonts w:ascii="Arial" w:hAnsi="Arial" w:cs="Arial"/>
          <w:b/>
          <w:sz w:val="24"/>
          <w:szCs w:val="24"/>
        </w:rPr>
        <w:t>Entendendo os desafios postos</w:t>
      </w:r>
    </w:p>
    <w:p w:rsidR="00113990" w:rsidRPr="00B53359" w:rsidRDefault="00113990" w:rsidP="005F0ACC">
      <w:pPr>
        <w:spacing w:line="360" w:lineRule="auto"/>
        <w:jc w:val="both"/>
        <w:rPr>
          <w:rFonts w:ascii="Arial" w:hAnsi="Arial" w:cs="Arial"/>
          <w:b/>
          <w:sz w:val="24"/>
          <w:szCs w:val="24"/>
        </w:rPr>
      </w:pPr>
    </w:p>
    <w:p w:rsidR="00113990" w:rsidRDefault="00113990" w:rsidP="005F0ACC">
      <w:pPr>
        <w:spacing w:line="360" w:lineRule="auto"/>
        <w:ind w:firstLine="709"/>
        <w:jc w:val="both"/>
        <w:rPr>
          <w:rFonts w:ascii="Arial" w:hAnsi="Arial" w:cs="Arial"/>
          <w:sz w:val="24"/>
          <w:szCs w:val="24"/>
        </w:rPr>
      </w:pPr>
      <w:r>
        <w:rPr>
          <w:rFonts w:ascii="Arial" w:hAnsi="Arial" w:cs="Arial"/>
          <w:sz w:val="24"/>
          <w:szCs w:val="24"/>
        </w:rPr>
        <w:t xml:space="preserve">Os dados aqui apresentados compreendem os atendimentos realizados durante o ano de 2012, neste período houve foram atendidas pelo SAPEM </w:t>
      </w:r>
      <w:r w:rsidRPr="00CD4B53">
        <w:rPr>
          <w:rFonts w:ascii="Arial" w:hAnsi="Arial" w:cs="Arial"/>
          <w:sz w:val="24"/>
          <w:szCs w:val="24"/>
        </w:rPr>
        <w:t>3.358</w:t>
      </w:r>
      <w:r>
        <w:rPr>
          <w:rFonts w:ascii="Arial" w:hAnsi="Arial" w:cs="Arial"/>
          <w:sz w:val="24"/>
          <w:szCs w:val="24"/>
        </w:rPr>
        <w:t xml:space="preserve"> (três mil trezentos e cinquenta e oito) mulheres. Deste total 2532 (dois mil quinhentos e trinta e dois) vieram em busca de atendimento pela primeira vez, 818 (oitocentos e dezoito) retonaram em busca de novo atendimento, ou seja, são as conhecidas reincidentes, algumas delas já sofreram violência em outro momento.</w:t>
      </w:r>
    </w:p>
    <w:p w:rsidR="00113990" w:rsidRDefault="00113990" w:rsidP="005F0ACC">
      <w:pPr>
        <w:spacing w:line="360" w:lineRule="auto"/>
        <w:ind w:firstLine="709"/>
        <w:jc w:val="both"/>
        <w:rPr>
          <w:rFonts w:ascii="Arial" w:hAnsi="Arial" w:cs="Arial"/>
          <w:sz w:val="24"/>
          <w:szCs w:val="24"/>
        </w:rPr>
      </w:pPr>
      <w:r>
        <w:rPr>
          <w:rFonts w:ascii="Arial" w:hAnsi="Arial" w:cs="Arial"/>
          <w:sz w:val="24"/>
          <w:szCs w:val="24"/>
        </w:rPr>
        <w:t>Dos casos acima apontados foram analisados 40%, correspondente a 1346 (mil trezentos e quarenta e seis). A pesquisa priorizou este percentual por ele ser significativo no contexto geral das mulheres atendidas. As informações  coletadas possibilitaram elementos importantes sobre a realidade cotidiana das mulheres vitimas de violência doméstica que serviram de base para as analises aqui retratadas.</w:t>
      </w:r>
    </w:p>
    <w:p w:rsidR="00113990" w:rsidRPr="002C4CBE" w:rsidRDefault="00113990" w:rsidP="005F0ACC">
      <w:pPr>
        <w:spacing w:line="360" w:lineRule="auto"/>
        <w:ind w:firstLine="709"/>
        <w:jc w:val="both"/>
        <w:rPr>
          <w:rFonts w:ascii="Arial" w:hAnsi="Arial" w:cs="Arial"/>
          <w:color w:val="FF0000"/>
          <w:sz w:val="24"/>
          <w:szCs w:val="24"/>
        </w:rPr>
      </w:pPr>
      <w:r>
        <w:rPr>
          <w:rFonts w:ascii="Arial" w:hAnsi="Arial" w:cs="Arial"/>
          <w:sz w:val="24"/>
          <w:szCs w:val="24"/>
        </w:rPr>
        <w:t>Diante das informações foi possível traçar um perfil das vitimas e dos agressores o tipo de violência sofrida pelas mulheres e ainda o quê contribui para estimular as praticas de violências cometidas as mulheres. As informações serão apresentadas nos gráficos a seguir.</w:t>
      </w:r>
    </w:p>
    <w:p w:rsidR="00113990" w:rsidRPr="00D16C52" w:rsidRDefault="00113990" w:rsidP="005F0ACC">
      <w:pPr>
        <w:pStyle w:val="Ttulo3"/>
        <w:ind w:left="0"/>
        <w:textAlignment w:val="baseline"/>
        <w:rPr>
          <w:rFonts w:ascii="Arial" w:hAnsi="Arial" w:cs="Arial"/>
          <w:szCs w:val="24"/>
        </w:rPr>
      </w:pPr>
      <w:bookmarkStart w:id="152" w:name="_Toc308077899"/>
      <w:r>
        <w:rPr>
          <w:rFonts w:ascii="Arial" w:hAnsi="Arial" w:cs="Arial"/>
          <w:szCs w:val="24"/>
        </w:rPr>
        <w:t xml:space="preserve">5.2. </w:t>
      </w:r>
      <w:r w:rsidRPr="00D16C52">
        <w:rPr>
          <w:rFonts w:ascii="Arial" w:hAnsi="Arial" w:cs="Arial"/>
          <w:szCs w:val="24"/>
        </w:rPr>
        <w:t>Caracterização dos sujeitos da pesquisa (vítimas e agressores)</w:t>
      </w:r>
      <w:bookmarkEnd w:id="152"/>
    </w:p>
    <w:p w:rsidR="00113990" w:rsidRDefault="00113990" w:rsidP="005F0ACC">
      <w:pPr>
        <w:pStyle w:val="Ttulo3"/>
        <w:ind w:left="0"/>
        <w:textAlignment w:val="baseline"/>
        <w:rPr>
          <w:rFonts w:ascii="Arial" w:hAnsi="Arial" w:cs="Arial"/>
        </w:rPr>
      </w:pPr>
      <w:bookmarkStart w:id="153" w:name="_Toc308077901"/>
      <w:r>
        <w:rPr>
          <w:rFonts w:ascii="Arial" w:hAnsi="Arial" w:cs="Arial"/>
        </w:rPr>
        <w:t xml:space="preserve">Gráfico 01 - </w:t>
      </w:r>
      <w:r w:rsidRPr="00D16C52">
        <w:rPr>
          <w:rFonts w:ascii="Arial" w:hAnsi="Arial" w:cs="Arial"/>
        </w:rPr>
        <w:t xml:space="preserve">Idade das vítimas </w:t>
      </w:r>
      <w:bookmarkEnd w:id="153"/>
    </w:p>
    <w:p w:rsidR="00113990" w:rsidRPr="00292764" w:rsidRDefault="00F3747A" w:rsidP="005F0ACC">
      <w:pPr>
        <w:rPr>
          <w:rFonts w:ascii="Arial" w:hAnsi="Arial" w:cs="Arial"/>
          <w:noProof/>
          <w:sz w:val="20"/>
          <w:szCs w:val="20"/>
          <w:lang w:eastAsia="pt-BR"/>
        </w:rPr>
      </w:pPr>
      <w:r>
        <w:rPr>
          <w:rFonts w:ascii="Arial" w:hAnsi="Arial" w:cs="Arial"/>
          <w:noProof/>
          <w:sz w:val="20"/>
          <w:szCs w:val="20"/>
          <w:lang w:eastAsia="pt-BR"/>
        </w:rPr>
        <w:pict>
          <v:shape id="Gráfico 6" o:spid="_x0000_i1056" type="#_x0000_t75" style="width:402pt;height:223.5pt;visibility:visible" o:bordertopcolor="this" o:borderleftcolor="this" o:borderbottomcolor="this" o:borderrightcolor="this"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">
            <v:imagedata r:id="rId105" o:title="" cropbottom="-131f"/>
            <o:lock v:ext="edit" aspectratio="f"/>
            <w10:bordertop type="thickBetweenThin" width="24"/>
            <w10:borderleft type="thickBetweenThin" width="24"/>
            <w10:borderbottom type="thickBetweenThin" width="24"/>
            <w10:borderright type="thickBetweenThin" width="24"/>
          </v:shape>
        </w:pict>
      </w:r>
    </w:p>
    <w:p w:rsidR="00113990" w:rsidRPr="00185A1B" w:rsidRDefault="00113990" w:rsidP="005F0ACC">
      <w:pPr>
        <w:rPr>
          <w:rFonts w:ascii="Arial" w:hAnsi="Arial" w:cs="Arial"/>
          <w:b/>
          <w:noProof/>
          <w:sz w:val="20"/>
          <w:szCs w:val="20"/>
          <w:lang w:eastAsia="pt-BR"/>
        </w:rPr>
      </w:pPr>
      <w:r w:rsidRPr="00185A1B">
        <w:rPr>
          <w:rFonts w:ascii="Arial" w:hAnsi="Arial" w:cs="Arial"/>
          <w:b/>
          <w:noProof/>
          <w:sz w:val="20"/>
          <w:szCs w:val="20"/>
          <w:lang w:eastAsia="pt-BR"/>
        </w:rPr>
        <w:t>Fonte: SAPEM</w:t>
      </w:r>
    </w:p>
    <w:p w:rsidR="00113990" w:rsidRPr="00292764" w:rsidRDefault="00113990" w:rsidP="005F0ACC">
      <w:pPr>
        <w:rPr>
          <w:rFonts w:ascii="Arial" w:hAnsi="Arial" w:cs="Arial"/>
          <w:noProof/>
          <w:sz w:val="20"/>
          <w:szCs w:val="20"/>
          <w:lang w:eastAsia="pt-BR"/>
        </w:rPr>
      </w:pPr>
    </w:p>
    <w:p w:rsidR="00113990" w:rsidRDefault="00113990" w:rsidP="005F0ACC">
      <w:pPr>
        <w:spacing w:line="360" w:lineRule="auto"/>
        <w:jc w:val="both"/>
        <w:rPr>
          <w:rFonts w:ascii="Arial" w:hAnsi="Arial" w:cs="Arial"/>
          <w:noProof/>
          <w:sz w:val="24"/>
          <w:szCs w:val="24"/>
          <w:lang w:eastAsia="pt-BR"/>
        </w:rPr>
      </w:pPr>
      <w:r>
        <w:rPr>
          <w:noProof/>
          <w:lang w:eastAsia="pt-BR"/>
        </w:rPr>
        <w:tab/>
      </w:r>
      <w:r w:rsidRPr="00BF1BD4">
        <w:rPr>
          <w:rFonts w:ascii="Arial" w:hAnsi="Arial" w:cs="Arial"/>
          <w:noProof/>
          <w:sz w:val="24"/>
          <w:szCs w:val="24"/>
          <w:lang w:eastAsia="pt-BR"/>
        </w:rPr>
        <w:t>A</w:t>
      </w:r>
      <w:r>
        <w:rPr>
          <w:rFonts w:ascii="Arial" w:hAnsi="Arial" w:cs="Arial"/>
          <w:noProof/>
          <w:sz w:val="24"/>
          <w:szCs w:val="24"/>
          <w:lang w:eastAsia="pt-BR"/>
        </w:rPr>
        <w:t xml:space="preserve"> idade das</w:t>
      </w:r>
      <w:r w:rsidRPr="00BF1BD4">
        <w:rPr>
          <w:rFonts w:ascii="Arial" w:hAnsi="Arial" w:cs="Arial"/>
          <w:noProof/>
          <w:sz w:val="24"/>
          <w:szCs w:val="24"/>
          <w:lang w:eastAsia="pt-BR"/>
        </w:rPr>
        <w:t xml:space="preserve"> mulheres </w:t>
      </w:r>
      <w:r>
        <w:rPr>
          <w:rFonts w:ascii="Arial" w:hAnsi="Arial" w:cs="Arial"/>
          <w:noProof/>
          <w:sz w:val="24"/>
          <w:szCs w:val="24"/>
          <w:lang w:eastAsia="pt-BR"/>
        </w:rPr>
        <w:t>atendidas pelo SAPEM, concentram-se na faixa etária entre 25 e 40 anos, uma idade em que as mulheres estão em plena capacidade reprodutiva, e nesta faixa de idade em que a mulher já com uma certa experiência, mais madura pode pontencializar sua capacidade de produção, pode crescer profissionalmente, estudar e construir uma história de conquista dentro da sociedade. Ao demonstrar esta potencilidade, muitas vezes lhe é retirado este direito, pois esta poderá representar uma espécie de perigo para o seu parceiro.</w:t>
      </w:r>
    </w:p>
    <w:p w:rsidR="00113990" w:rsidRDefault="00113990" w:rsidP="005F0ACC">
      <w:pPr>
        <w:spacing w:line="360" w:lineRule="auto"/>
        <w:ind w:firstLine="708"/>
        <w:jc w:val="both"/>
        <w:rPr>
          <w:rFonts w:ascii="Arial" w:hAnsi="Arial" w:cs="Arial"/>
          <w:noProof/>
          <w:sz w:val="24"/>
          <w:szCs w:val="24"/>
          <w:lang w:eastAsia="pt-BR"/>
        </w:rPr>
      </w:pPr>
      <w:r>
        <w:rPr>
          <w:rFonts w:ascii="Arial" w:hAnsi="Arial" w:cs="Arial"/>
          <w:noProof/>
          <w:sz w:val="24"/>
          <w:szCs w:val="24"/>
          <w:lang w:eastAsia="pt-BR"/>
        </w:rPr>
        <w:t>Nos relatos descritas pelos técnicos do SAPEM é perceptivel que essas mulheres começam a enfrentar crises e violências dentro dos seus relacionamentos quando ultrapassam os muros de suas casas, seja para estudar ou trabalhar e representam perigo para seus parceiros. A saída da mulher principalmente para o mercado de trabalho no geral produz desconfiança e ciúmes. Os relatos a seguir  tirado das fichas de atendimentos das mulheres vitimas</w:t>
      </w:r>
      <w:r>
        <w:rPr>
          <w:rFonts w:ascii="Arial" w:hAnsi="Arial" w:cs="Arial"/>
          <w:color w:val="000000"/>
          <w:sz w:val="24"/>
          <w:szCs w:val="24"/>
        </w:rPr>
        <w:t xml:space="preserve"> de violência retratam</w:t>
      </w:r>
      <w:r>
        <w:rPr>
          <w:rFonts w:ascii="Arial" w:hAnsi="Arial" w:cs="Arial"/>
          <w:noProof/>
          <w:sz w:val="24"/>
          <w:szCs w:val="24"/>
          <w:lang w:eastAsia="pt-BR"/>
        </w:rPr>
        <w:t xml:space="preserve"> esta assertiva. </w:t>
      </w:r>
    </w:p>
    <w:p w:rsidR="00113990" w:rsidRDefault="00113990" w:rsidP="005F0ACC">
      <w:pPr>
        <w:ind w:left="2835"/>
        <w:jc w:val="both"/>
        <w:rPr>
          <w:rFonts w:ascii="Arial" w:hAnsi="Arial" w:cs="Arial"/>
          <w:sz w:val="20"/>
          <w:szCs w:val="20"/>
        </w:rPr>
      </w:pPr>
      <w:r w:rsidRPr="000E3F29">
        <w:rPr>
          <w:rFonts w:ascii="Arial" w:hAnsi="Arial" w:cs="Arial"/>
          <w:sz w:val="20"/>
          <w:szCs w:val="20"/>
        </w:rPr>
        <w:t xml:space="preserve">A Sra. </w:t>
      </w:r>
      <w:r>
        <w:rPr>
          <w:rFonts w:ascii="Arial" w:hAnsi="Arial" w:cs="Arial"/>
          <w:sz w:val="20"/>
          <w:szCs w:val="20"/>
        </w:rPr>
        <w:t>J</w:t>
      </w:r>
      <w:r w:rsidRPr="000E3F29">
        <w:rPr>
          <w:rFonts w:ascii="Arial" w:hAnsi="Arial" w:cs="Arial"/>
          <w:sz w:val="20"/>
          <w:szCs w:val="20"/>
        </w:rPr>
        <w:t xml:space="preserve">oaninha compareceu ao Sapem após </w:t>
      </w:r>
      <w:r>
        <w:rPr>
          <w:rFonts w:ascii="Arial" w:hAnsi="Arial" w:cs="Arial"/>
          <w:sz w:val="20"/>
          <w:szCs w:val="20"/>
        </w:rPr>
        <w:t>realizar denúncia na DECCM por a</w:t>
      </w:r>
      <w:r w:rsidRPr="000E3F29">
        <w:rPr>
          <w:rFonts w:ascii="Arial" w:hAnsi="Arial" w:cs="Arial"/>
          <w:sz w:val="20"/>
          <w:szCs w:val="20"/>
        </w:rPr>
        <w:t xml:space="preserve">meaça contra o Sr. Joaquizinho seu companheiro com o qual tem uma filha de 1 ano e 2 meses e convive há 5 anos. Relata que o mesmo é violento e resolve tudo a base de agressão física e psicológica que há um ano após chamar a policia ambos foram conduzidos a DECCM porém o mesmo não chegou a ser preso.No passar dos tempos  nada melhorou o mesmo continua agressivo e a expulsa constantemente de casa, tendo em vista que não tem parentes </w:t>
      </w:r>
      <w:r>
        <w:rPr>
          <w:rFonts w:ascii="Arial" w:hAnsi="Arial" w:cs="Arial"/>
          <w:sz w:val="20"/>
          <w:szCs w:val="20"/>
        </w:rPr>
        <w:t>em Manaus</w:t>
      </w:r>
      <w:r w:rsidRPr="000E3F29">
        <w:rPr>
          <w:rFonts w:ascii="Arial" w:hAnsi="Arial" w:cs="Arial"/>
          <w:sz w:val="20"/>
          <w:szCs w:val="20"/>
        </w:rPr>
        <w:t>, o conheceu em Porto Velho e veio morar com o mesmo. Relata que no momento a expulsou de casa, pois tem ciúmes do seu trabalho.</w:t>
      </w:r>
    </w:p>
    <w:p w:rsidR="00113990" w:rsidRPr="0038491C" w:rsidRDefault="00113990" w:rsidP="005F0ACC">
      <w:pPr>
        <w:ind w:left="2835"/>
        <w:jc w:val="both"/>
        <w:rPr>
          <w:rFonts w:ascii="Arial" w:hAnsi="Arial" w:cs="Arial"/>
          <w:sz w:val="20"/>
          <w:szCs w:val="20"/>
        </w:rPr>
      </w:pPr>
      <w:r w:rsidRPr="0038491C">
        <w:rPr>
          <w:rFonts w:ascii="Arial" w:hAnsi="Arial" w:cs="Arial"/>
          <w:sz w:val="20"/>
          <w:szCs w:val="20"/>
        </w:rPr>
        <w:t>Relata que c</w:t>
      </w:r>
      <w:r>
        <w:rPr>
          <w:rFonts w:ascii="Arial" w:hAnsi="Arial" w:cs="Arial"/>
          <w:sz w:val="20"/>
          <w:szCs w:val="20"/>
        </w:rPr>
        <w:t>onvive há 23 anos com o Sr. Joãozinho</w:t>
      </w:r>
      <w:r w:rsidRPr="0038491C">
        <w:rPr>
          <w:rFonts w:ascii="Arial" w:hAnsi="Arial" w:cs="Arial"/>
          <w:sz w:val="20"/>
          <w:szCs w:val="20"/>
        </w:rPr>
        <w:t>, tiveram 3 filhas, que constantemente o companheiro ingere bebidas alcoólicas, se comportando agressivo e violento com a família, admite que sofre agressões morais e ameaças e que decidiu pela separação e sair de casa. Acrescenta que por não suportar as desconfianças e calúnias do companheiro, decidiu pedir a conta de seu trabalho.</w:t>
      </w:r>
      <w:r>
        <w:rPr>
          <w:rFonts w:ascii="Arial" w:hAnsi="Arial" w:cs="Arial"/>
          <w:sz w:val="20"/>
          <w:szCs w:val="20"/>
        </w:rPr>
        <w:t xml:space="preserve"> (Relatos pontuados pelo dos técnicos do SAPEM)</w:t>
      </w:r>
    </w:p>
    <w:p w:rsidR="00113990" w:rsidRDefault="00113990" w:rsidP="005F0ACC">
      <w:pPr>
        <w:pStyle w:val="Ttulo3"/>
        <w:ind w:left="0"/>
        <w:textAlignment w:val="baseline"/>
        <w:rPr>
          <w:rFonts w:ascii="Arial" w:hAnsi="Arial" w:cs="Arial"/>
        </w:rPr>
      </w:pPr>
    </w:p>
    <w:p w:rsidR="00113990" w:rsidRDefault="00113990" w:rsidP="005F0ACC">
      <w:pPr>
        <w:pStyle w:val="Ttulo3"/>
        <w:ind w:left="0"/>
        <w:textAlignment w:val="baseline"/>
        <w:rPr>
          <w:rFonts w:ascii="Arial" w:hAnsi="Arial" w:cs="Arial"/>
        </w:rPr>
      </w:pPr>
      <w:r>
        <w:rPr>
          <w:rFonts w:ascii="Arial" w:hAnsi="Arial" w:cs="Arial"/>
        </w:rPr>
        <w:t>Gráfico 02 - Idade</w:t>
      </w:r>
      <w:r w:rsidRPr="00D16C52">
        <w:rPr>
          <w:rFonts w:ascii="Arial" w:hAnsi="Arial" w:cs="Arial"/>
        </w:rPr>
        <w:t xml:space="preserve"> dos agressores</w:t>
      </w:r>
    </w:p>
    <w:p w:rsidR="00113990" w:rsidRDefault="00F3747A" w:rsidP="005F0ACC">
      <w:pPr>
        <w:jc w:val="both"/>
        <w:rPr>
          <w:noProof/>
          <w:lang w:eastAsia="pt-BR"/>
        </w:rPr>
      </w:pPr>
      <w:r>
        <w:rPr>
          <w:noProof/>
          <w:lang w:eastAsia="pt-BR"/>
        </w:rPr>
        <w:pict>
          <v:shape id="Gráfico 5" o:spid="_x0000_i1057" type="#_x0000_t75" style="width:403.5pt;height:232.5pt;visibility:visible" o:bordertopcolor="this" o:borderleftcolor="this" o:borderbottomcolor="this" o:borderrightcolor="this" o:gfxdata="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">
            <v:imagedata r:id="rId106" o:title="" cropbottom="-115f"/>
            <o:lock v:ext="edit" aspectratio="f"/>
            <w10:bordertop type="thickBetweenThin" width="24"/>
            <w10:borderleft type="thickBetweenThin" width="24"/>
            <w10:borderbottom type="thickBetweenThin" width="24"/>
            <w10:borderright type="thickBetweenThin" width="24"/>
          </v:shape>
        </w:pict>
      </w:r>
    </w:p>
    <w:p w:rsidR="00113990" w:rsidRPr="00185A1B" w:rsidRDefault="00113990" w:rsidP="005F0ACC">
      <w:pPr>
        <w:rPr>
          <w:rFonts w:ascii="Arial" w:hAnsi="Arial" w:cs="Arial"/>
          <w:b/>
          <w:noProof/>
          <w:sz w:val="20"/>
          <w:szCs w:val="20"/>
          <w:lang w:eastAsia="pt-BR"/>
        </w:rPr>
      </w:pPr>
      <w:r w:rsidRPr="00185A1B">
        <w:rPr>
          <w:rFonts w:ascii="Arial" w:hAnsi="Arial" w:cs="Arial"/>
          <w:b/>
          <w:noProof/>
          <w:sz w:val="20"/>
          <w:szCs w:val="20"/>
          <w:lang w:eastAsia="pt-BR"/>
        </w:rPr>
        <w:t>Fonte: SAPEM</w:t>
      </w:r>
    </w:p>
    <w:p w:rsidR="00113990" w:rsidRPr="00185A1B" w:rsidRDefault="00113990" w:rsidP="005F0ACC">
      <w:pPr>
        <w:jc w:val="both"/>
        <w:rPr>
          <w:rFonts w:ascii="Arial" w:hAnsi="Arial" w:cs="Arial"/>
          <w:b/>
          <w:noProof/>
          <w:sz w:val="24"/>
          <w:szCs w:val="24"/>
          <w:lang w:eastAsia="pt-BR"/>
        </w:rPr>
      </w:pPr>
      <w:r w:rsidRPr="00185A1B">
        <w:rPr>
          <w:rFonts w:ascii="Arial" w:hAnsi="Arial" w:cs="Arial"/>
          <w:b/>
          <w:noProof/>
          <w:sz w:val="24"/>
          <w:szCs w:val="24"/>
          <w:lang w:eastAsia="pt-BR"/>
        </w:rPr>
        <w:tab/>
      </w:r>
    </w:p>
    <w:p w:rsidR="00113990" w:rsidRPr="00292764" w:rsidRDefault="00113990" w:rsidP="005F0ACC">
      <w:pPr>
        <w:spacing w:line="360" w:lineRule="auto"/>
        <w:ind w:firstLine="709"/>
        <w:jc w:val="both"/>
        <w:rPr>
          <w:rFonts w:ascii="Arial" w:hAnsi="Arial" w:cs="Arial"/>
          <w:noProof/>
          <w:sz w:val="24"/>
          <w:szCs w:val="24"/>
          <w:lang w:eastAsia="pt-BR"/>
        </w:rPr>
      </w:pPr>
      <w:r>
        <w:rPr>
          <w:rFonts w:ascii="Arial" w:hAnsi="Arial" w:cs="Arial"/>
          <w:noProof/>
          <w:sz w:val="24"/>
          <w:szCs w:val="24"/>
          <w:lang w:eastAsia="pt-BR"/>
        </w:rPr>
        <w:t>A faixa de idade dos agressores também corresponde  a faixa de idade das vitimas, ou seja, fica entre os 31 e 50 anos, mas vale ressaltar que é alto o indice de mulheres que dizem não saber a idade de seus parceiros, esta foi uma dificuldade percebida nos dados de identificação do agressor apontadas na ficha de cadastro das mulheres. Mas ao dialogar com os tecnicos que realizam os atendimentos é notório para eles que as mulheres tem medo de das informações que possam vir a prejudicar seu companheiro, pois na sua grande maioria elas querem apenas dar um susto para que ele não venha mais praticar atos de violência.</w:t>
      </w: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sz w:val="24"/>
          <w:szCs w:val="24"/>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sz w:val="24"/>
          <w:szCs w:val="24"/>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sz w:val="24"/>
          <w:szCs w:val="24"/>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color w:val="000000"/>
          <w:sz w:val="24"/>
          <w:szCs w:val="24"/>
        </w:rPr>
      </w:pPr>
      <w:r w:rsidRPr="00D16C52">
        <w:rPr>
          <w:rFonts w:ascii="Arial" w:hAnsi="Arial" w:cs="Arial"/>
          <w:sz w:val="24"/>
          <w:szCs w:val="24"/>
        </w:rPr>
        <w:t xml:space="preserve"> </w:t>
      </w:r>
      <w:r w:rsidRPr="00DF3F92">
        <w:rPr>
          <w:rFonts w:ascii="Arial" w:hAnsi="Arial" w:cs="Arial"/>
          <w:b/>
        </w:rPr>
        <w:t>Gráfico 0</w:t>
      </w:r>
      <w:r>
        <w:rPr>
          <w:rFonts w:ascii="Arial" w:hAnsi="Arial" w:cs="Arial"/>
          <w:b/>
        </w:rPr>
        <w:t>3</w:t>
      </w:r>
      <w:r w:rsidRPr="00DF3F92">
        <w:rPr>
          <w:rFonts w:ascii="Arial" w:hAnsi="Arial" w:cs="Arial"/>
          <w:b/>
        </w:rPr>
        <w:t xml:space="preserve"> -</w:t>
      </w:r>
      <w:r>
        <w:rPr>
          <w:rFonts w:ascii="Arial" w:hAnsi="Arial" w:cs="Arial"/>
        </w:rPr>
        <w:t xml:space="preserve"> </w:t>
      </w:r>
      <w:r w:rsidRPr="00D16C52">
        <w:rPr>
          <w:rFonts w:ascii="Arial" w:hAnsi="Arial" w:cs="Arial"/>
          <w:b/>
          <w:color w:val="000000"/>
          <w:sz w:val="24"/>
          <w:szCs w:val="24"/>
        </w:rPr>
        <w:t>Escolarid</w:t>
      </w:r>
      <w:r>
        <w:rPr>
          <w:rFonts w:ascii="Arial" w:hAnsi="Arial" w:cs="Arial"/>
          <w:b/>
          <w:color w:val="000000"/>
          <w:sz w:val="24"/>
          <w:szCs w:val="24"/>
        </w:rPr>
        <w:t xml:space="preserve">ade das vítimas </w:t>
      </w:r>
    </w:p>
    <w:p w:rsidR="00113990" w:rsidRDefault="00F3747A" w:rsidP="005F0ACC">
      <w:pPr>
        <w:pStyle w:val="PargrafodaLista"/>
        <w:overflowPunct w:val="0"/>
        <w:autoSpaceDE w:val="0"/>
        <w:autoSpaceDN w:val="0"/>
        <w:adjustRightInd w:val="0"/>
        <w:spacing w:after="0" w:line="240" w:lineRule="auto"/>
        <w:ind w:left="0"/>
        <w:jc w:val="both"/>
        <w:textAlignment w:val="baseline"/>
        <w:rPr>
          <w:rFonts w:ascii="Arial" w:hAnsi="Arial" w:cs="Arial"/>
          <w:b/>
          <w:noProof/>
          <w:color w:val="000000"/>
          <w:sz w:val="24"/>
          <w:szCs w:val="24"/>
        </w:rPr>
      </w:pPr>
      <w:r>
        <w:rPr>
          <w:rFonts w:ascii="Arial" w:hAnsi="Arial" w:cs="Arial"/>
          <w:b/>
          <w:noProof/>
          <w:color w:val="000000"/>
          <w:sz w:val="24"/>
          <w:szCs w:val="24"/>
        </w:rPr>
        <w:pict>
          <v:shape id="Gráfico 13" o:spid="_x0000_i1058" type="#_x0000_t75" style="width:412.5pt;height:256.5pt;visibility:visible" o:bordertopcolor="this" o:borderleftcolor="this" o:borderbottomcolor="this" o:borderrightcolor="this"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">
            <v:imagedata r:id="rId107" o:title="" cropbottom="-136f"/>
            <o:lock v:ext="edit" aspectratio="f"/>
            <w10:bordertop type="thickBetweenThin" width="24"/>
            <w10:borderleft type="thickBetweenThin" width="24"/>
            <w10:borderbottom type="thickBetweenThin" width="24"/>
            <w10:borderright type="thickBetweenThin" width="24"/>
          </v:shape>
        </w:pict>
      </w: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0"/>
          <w:szCs w:val="20"/>
        </w:rPr>
      </w:pPr>
      <w:r>
        <w:rPr>
          <w:rFonts w:ascii="Arial" w:hAnsi="Arial" w:cs="Arial"/>
          <w:b/>
          <w:color w:val="000000"/>
          <w:sz w:val="20"/>
          <w:szCs w:val="20"/>
        </w:rPr>
        <w:t>Fonte: SAPEM</w:t>
      </w: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color w:val="000000"/>
          <w:sz w:val="20"/>
          <w:szCs w:val="20"/>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r>
        <w:rPr>
          <w:rFonts w:ascii="Arial" w:hAnsi="Arial" w:cs="Arial"/>
          <w:b/>
          <w:color w:val="000000"/>
          <w:sz w:val="20"/>
          <w:szCs w:val="20"/>
        </w:rPr>
        <w:tab/>
      </w:r>
      <w:r>
        <w:rPr>
          <w:rFonts w:ascii="Arial" w:hAnsi="Arial" w:cs="Arial"/>
          <w:color w:val="000000"/>
          <w:sz w:val="24"/>
          <w:szCs w:val="24"/>
        </w:rPr>
        <w:t>No que concerne à escolarização das mulheres vítimas de violência, percebe-se um tímido avanço na busca por esta conquista, sabemos que este deste é um processo lento se consideramos que até bem pouco tempo atrás as mulheres não tinham sequer o direito de sentar no banco de uma escola. No Amazonas principalmente onde o machismo ainda não foi superado, as mulheres desde muito cedo são preparadas para ser donas de casa, casar, ter filhos e cuidar do marido, o tempo que pode ser dedicado à busca da formação quando lhe é permitido têm que ser dividido entre os seus afazeres domésticos, se ainda lhe restar alguma disposição.</w:t>
      </w:r>
    </w:p>
    <w:p w:rsidR="00113990" w:rsidRPr="00857359"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r>
        <w:rPr>
          <w:rFonts w:ascii="Arial" w:hAnsi="Arial" w:cs="Arial"/>
          <w:b/>
          <w:color w:val="000000"/>
          <w:sz w:val="24"/>
          <w:szCs w:val="24"/>
        </w:rPr>
        <w:tab/>
      </w:r>
      <w:r w:rsidRPr="00857359">
        <w:rPr>
          <w:rFonts w:ascii="Arial" w:hAnsi="Arial" w:cs="Arial"/>
          <w:color w:val="000000"/>
          <w:sz w:val="24"/>
          <w:szCs w:val="24"/>
        </w:rPr>
        <w:t>Podemos considerar um grande avanço</w:t>
      </w:r>
      <w:r>
        <w:rPr>
          <w:rFonts w:ascii="Arial" w:hAnsi="Arial" w:cs="Arial"/>
          <w:color w:val="000000"/>
          <w:sz w:val="24"/>
          <w:szCs w:val="24"/>
        </w:rPr>
        <w:t>, se olharmos para o número de mulheres não alfabetizadas, é um percentual pouco significativo, não chegam a 1%. Os dados do IBGE de 1996 diagnosticavam que Manaus possuía 43. 149 (quarenta e três mil e cento e quarenta e nove) mulheres sem nenhum grau de instrução, ou seja, as não alfabetizadas e 18.510 (dezoito mil quinhentos e dez) com 12 anos de estudo, dados correspondentes ao ensino médio, já em 2010 o censo mostra que o Amazonas possui 84.039 (oitenta e quatro mil e trinta e nove) mulheres com nível superior e 64.896 (sessenta e quatro mil oitocentos e noventa e seis) só na cidade de Manaus, com certeza isto representa uma importante conquista na vida das mulheres deste Estado que de um modo geral vive bem distante de muitas políticas públicas, inclusive a educação.</w:t>
      </w:r>
    </w:p>
    <w:p w:rsidR="00113990" w:rsidRPr="00857359"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r w:rsidRPr="00DF3F92">
        <w:rPr>
          <w:rFonts w:ascii="Arial" w:hAnsi="Arial" w:cs="Arial"/>
          <w:b/>
        </w:rPr>
        <w:t>Gráfico</w:t>
      </w:r>
      <w:r>
        <w:rPr>
          <w:rFonts w:ascii="Arial" w:hAnsi="Arial" w:cs="Arial"/>
          <w:b/>
        </w:rPr>
        <w:t xml:space="preserve"> 04</w:t>
      </w:r>
      <w:r w:rsidRPr="00DF3F92">
        <w:rPr>
          <w:rFonts w:ascii="Arial" w:hAnsi="Arial" w:cs="Arial"/>
          <w:b/>
        </w:rPr>
        <w:t xml:space="preserve"> -</w:t>
      </w:r>
      <w:r>
        <w:rPr>
          <w:rFonts w:ascii="Arial" w:hAnsi="Arial" w:cs="Arial"/>
        </w:rPr>
        <w:t xml:space="preserve"> </w:t>
      </w:r>
      <w:r>
        <w:rPr>
          <w:rFonts w:ascii="Arial" w:hAnsi="Arial" w:cs="Arial"/>
          <w:b/>
          <w:color w:val="000000"/>
          <w:sz w:val="24"/>
          <w:szCs w:val="24"/>
        </w:rPr>
        <w:t>Escolaridade</w:t>
      </w:r>
      <w:r w:rsidRPr="00D16C52">
        <w:rPr>
          <w:rFonts w:ascii="Arial" w:hAnsi="Arial" w:cs="Arial"/>
          <w:b/>
          <w:color w:val="000000"/>
          <w:sz w:val="24"/>
          <w:szCs w:val="24"/>
        </w:rPr>
        <w:t xml:space="preserve"> dos agressores</w:t>
      </w:r>
    </w:p>
    <w:p w:rsidR="00113990" w:rsidRDefault="00F3747A"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r>
        <w:rPr>
          <w:rFonts w:ascii="Arial" w:hAnsi="Arial" w:cs="Arial"/>
          <w:b/>
          <w:noProof/>
          <w:color w:val="000000"/>
          <w:sz w:val="24"/>
          <w:szCs w:val="24"/>
        </w:rPr>
        <w:pict>
          <v:shape id="Gráfico 7" o:spid="_x0000_i1059" type="#_x0000_t75" style="width:399pt;height:256.5pt;visibility:visible" o:bordertopcolor="this" o:borderleftcolor="this" o:borderbottomcolor="this" o:borderrightcolor="this"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">
            <v:imagedata r:id="rId108" o:title="" cropbottom="-96f"/>
            <o:lock v:ext="edit" aspectratio="f"/>
            <w10:bordertop type="thickBetweenThin" width="24"/>
            <w10:borderleft type="thickBetweenThin" width="24"/>
            <w10:borderbottom type="thickBetweenThin" width="24"/>
            <w10:borderright type="thickBetweenThin" width="24"/>
          </v:shape>
        </w:pict>
      </w: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0"/>
          <w:szCs w:val="20"/>
        </w:rPr>
      </w:pPr>
      <w:r>
        <w:rPr>
          <w:rFonts w:ascii="Arial" w:hAnsi="Arial" w:cs="Arial"/>
          <w:b/>
          <w:color w:val="000000"/>
          <w:sz w:val="20"/>
          <w:szCs w:val="20"/>
        </w:rPr>
        <w:t>Fonte: SAPEM</w:t>
      </w:r>
    </w:p>
    <w:p w:rsidR="00113990" w:rsidRPr="009A7184"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color w:val="000000"/>
          <w:sz w:val="24"/>
          <w:szCs w:val="24"/>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r w:rsidRPr="009A7184">
        <w:rPr>
          <w:rFonts w:ascii="Arial" w:hAnsi="Arial" w:cs="Arial"/>
          <w:color w:val="000000"/>
          <w:sz w:val="24"/>
          <w:szCs w:val="24"/>
        </w:rPr>
        <w:tab/>
      </w:r>
    </w:p>
    <w:p w:rsidR="00113990" w:rsidRDefault="00113990" w:rsidP="005F0ACC">
      <w:pPr>
        <w:pStyle w:val="PargrafodaLista"/>
        <w:overflowPunct w:val="0"/>
        <w:autoSpaceDE w:val="0"/>
        <w:autoSpaceDN w:val="0"/>
        <w:adjustRightInd w:val="0"/>
        <w:spacing w:after="0" w:line="360" w:lineRule="auto"/>
        <w:ind w:left="0" w:firstLine="708"/>
        <w:jc w:val="both"/>
        <w:textAlignment w:val="baseline"/>
        <w:rPr>
          <w:rFonts w:ascii="Arial" w:hAnsi="Arial" w:cs="Arial"/>
          <w:color w:val="000000"/>
          <w:sz w:val="24"/>
          <w:szCs w:val="24"/>
        </w:rPr>
      </w:pPr>
      <w:r w:rsidRPr="009A7184">
        <w:rPr>
          <w:rFonts w:ascii="Arial" w:hAnsi="Arial" w:cs="Arial"/>
          <w:color w:val="000000"/>
          <w:sz w:val="24"/>
          <w:szCs w:val="24"/>
        </w:rPr>
        <w:t>Se compararmos</w:t>
      </w:r>
      <w:r>
        <w:rPr>
          <w:rFonts w:ascii="Arial" w:hAnsi="Arial" w:cs="Arial"/>
          <w:color w:val="000000"/>
          <w:sz w:val="24"/>
          <w:szCs w:val="24"/>
        </w:rPr>
        <w:t xml:space="preserve"> as informações expressas no gráfico de escolaridade dos agressores com o grau de escolaridade das mulheres vitimas, confirmaremos a hipótese de as mulheres possuem maior grau de escolarização do que os homens. Os homens abandonam mais cedo os estudos por conta do trabalho, pois mesmo tendo igual ou menor grau de escolaridade, sua coloção e vantagens salariais diante das mulheres no mercado de trabalho, será geralmente maior e melhor do que das mulheres, portanto não importa muito a eles que tenham maior grau de escolaridade visto que sempre estarão em situação vantajosa. </w:t>
      </w: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color w:val="000000"/>
          <w:sz w:val="24"/>
          <w:szCs w:val="24"/>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b/>
          <w:color w:val="000000"/>
          <w:sz w:val="24"/>
          <w:szCs w:val="24"/>
        </w:rPr>
      </w:pPr>
      <w:r w:rsidRPr="00DF3F92">
        <w:rPr>
          <w:rFonts w:ascii="Arial" w:hAnsi="Arial" w:cs="Arial"/>
          <w:b/>
        </w:rPr>
        <w:t>Gráfico 05 -</w:t>
      </w:r>
      <w:r>
        <w:rPr>
          <w:rFonts w:ascii="Arial" w:hAnsi="Arial" w:cs="Arial"/>
        </w:rPr>
        <w:t xml:space="preserve"> </w:t>
      </w:r>
      <w:r w:rsidRPr="000709A1">
        <w:rPr>
          <w:rFonts w:ascii="Arial" w:hAnsi="Arial" w:cs="Arial"/>
          <w:b/>
          <w:color w:val="000000"/>
          <w:sz w:val="24"/>
          <w:szCs w:val="24"/>
        </w:rPr>
        <w:t>Renda das famílias em 2012</w:t>
      </w:r>
    </w:p>
    <w:p w:rsidR="00113990" w:rsidRPr="000709A1" w:rsidRDefault="00F3747A"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r>
        <w:rPr>
          <w:rFonts w:ascii="Arial" w:hAnsi="Arial" w:cs="Arial"/>
          <w:b/>
          <w:color w:val="000000"/>
          <w:sz w:val="24"/>
          <w:szCs w:val="24"/>
        </w:rPr>
        <w:pict>
          <v:shape id="_x0000_i1060" type="#_x0000_t75" style="width:411pt;height:259.5pt" o:bordertopcolor="this" o:borderleftcolor="this" o:borderbottomcolor="this" o:borderrightcolor="this">
            <v:imagedata r:id="rId109" o:title=""/>
            <w10:bordertop type="thickBetweenThin" width="24"/>
            <w10:borderleft type="thickBetweenThin" width="24"/>
            <w10:borderbottom type="thickBetweenThin" width="24"/>
            <w10:borderright type="thickBetweenThin" width="24"/>
          </v:shape>
        </w:pict>
      </w: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r>
        <w:rPr>
          <w:rFonts w:ascii="Arial" w:hAnsi="Arial" w:cs="Arial"/>
          <w:b/>
          <w:color w:val="000000"/>
          <w:sz w:val="24"/>
          <w:szCs w:val="24"/>
        </w:rPr>
        <w:t>Fonte: SAPEM</w:t>
      </w: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p>
    <w:p w:rsidR="00113990"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r>
        <w:rPr>
          <w:rFonts w:ascii="Arial" w:hAnsi="Arial" w:cs="Arial"/>
          <w:b/>
          <w:color w:val="000000"/>
          <w:sz w:val="24"/>
          <w:szCs w:val="24"/>
        </w:rPr>
        <w:tab/>
      </w:r>
      <w:r w:rsidRPr="00D16862">
        <w:rPr>
          <w:rFonts w:ascii="Arial" w:hAnsi="Arial" w:cs="Arial"/>
          <w:color w:val="000000"/>
          <w:sz w:val="24"/>
          <w:szCs w:val="24"/>
        </w:rPr>
        <w:t xml:space="preserve">Os dados sobre a renda das famílias </w:t>
      </w:r>
      <w:r>
        <w:rPr>
          <w:rFonts w:ascii="Arial" w:hAnsi="Arial" w:cs="Arial"/>
          <w:color w:val="000000"/>
          <w:sz w:val="24"/>
          <w:szCs w:val="24"/>
        </w:rPr>
        <w:t>que convivem com o problema da violência, mostram que as mesmas possuem uma renda relativamente baixa, considerando as exigências para uma boa qualidade de vida numa cidade grande. Este fato também demonstra como é desigual a distribuição de renda neste País. Outro dado curioso diz respeito ao item não informado, as mulheres nos seus relatos não informam por que afirmam não saber quanto seus parceiros ganham, digo ser curioso por que muitas delas vivem há muito tempo com seus companheiros e dizem saber pouco sobre eles.</w:t>
      </w:r>
    </w:p>
    <w:p w:rsidR="00113990" w:rsidRPr="00D16862"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r>
        <w:rPr>
          <w:rFonts w:ascii="Arial" w:hAnsi="Arial" w:cs="Arial"/>
          <w:color w:val="000000"/>
          <w:sz w:val="24"/>
          <w:szCs w:val="24"/>
        </w:rPr>
        <w:tab/>
        <w:t>É importante ressaltar que o fator econômico não é preponderante para os atos de violência, mas em alguns momentos a falta de dinheiro serve como estimulador para prática de tal ato, visto que é cobrada dos homens a responsabilidade pelo sustento de sua família, este não tendo estas condições pode ser levado pelo desespero e perda do controle sobre suas ações.</w:t>
      </w:r>
    </w:p>
    <w:p w:rsidR="00113990" w:rsidRPr="00D16862" w:rsidRDefault="00113990" w:rsidP="005F0ACC">
      <w:pPr>
        <w:pStyle w:val="PargrafodaLista"/>
        <w:overflowPunct w:val="0"/>
        <w:autoSpaceDE w:val="0"/>
        <w:autoSpaceDN w:val="0"/>
        <w:adjustRightInd w:val="0"/>
        <w:spacing w:after="0" w:line="360" w:lineRule="auto"/>
        <w:ind w:left="0"/>
        <w:jc w:val="both"/>
        <w:textAlignment w:val="baseline"/>
        <w:rPr>
          <w:rFonts w:ascii="Arial" w:hAnsi="Arial" w:cs="Arial"/>
          <w:color w:val="000000"/>
          <w:sz w:val="24"/>
          <w:szCs w:val="24"/>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rPr>
      </w:pPr>
    </w:p>
    <w:p w:rsidR="00113990" w:rsidRDefault="00113990" w:rsidP="005F0ACC">
      <w:pPr>
        <w:pStyle w:val="PargrafodaLista"/>
        <w:overflowPunct w:val="0"/>
        <w:autoSpaceDE w:val="0"/>
        <w:autoSpaceDN w:val="0"/>
        <w:adjustRightInd w:val="0"/>
        <w:spacing w:after="0" w:line="240" w:lineRule="auto"/>
        <w:ind w:left="0"/>
        <w:jc w:val="both"/>
        <w:textAlignment w:val="baseline"/>
        <w:rPr>
          <w:rFonts w:ascii="Arial" w:hAnsi="Arial" w:cs="Arial"/>
          <w:b/>
          <w:color w:val="000000"/>
          <w:sz w:val="24"/>
          <w:szCs w:val="24"/>
        </w:rPr>
      </w:pPr>
      <w:r w:rsidRPr="00DF3F92">
        <w:rPr>
          <w:rFonts w:ascii="Arial" w:hAnsi="Arial" w:cs="Arial"/>
          <w:b/>
        </w:rPr>
        <w:t>Gráfico 06 -</w:t>
      </w:r>
      <w:r>
        <w:rPr>
          <w:rFonts w:ascii="Arial" w:hAnsi="Arial" w:cs="Arial"/>
        </w:rPr>
        <w:t xml:space="preserve"> </w:t>
      </w:r>
      <w:r>
        <w:rPr>
          <w:rFonts w:ascii="Arial" w:hAnsi="Arial" w:cs="Arial"/>
          <w:b/>
          <w:color w:val="000000"/>
          <w:sz w:val="24"/>
          <w:szCs w:val="24"/>
        </w:rPr>
        <w:t>T</w:t>
      </w:r>
      <w:r w:rsidRPr="00D16C52">
        <w:rPr>
          <w:rFonts w:ascii="Arial" w:hAnsi="Arial" w:cs="Arial"/>
          <w:b/>
          <w:color w:val="000000"/>
          <w:sz w:val="24"/>
          <w:szCs w:val="24"/>
        </w:rPr>
        <w:t xml:space="preserve">ipos de </w:t>
      </w:r>
      <w:r>
        <w:rPr>
          <w:rFonts w:ascii="Arial" w:hAnsi="Arial" w:cs="Arial"/>
          <w:b/>
          <w:color w:val="000000"/>
          <w:sz w:val="24"/>
          <w:szCs w:val="24"/>
        </w:rPr>
        <w:t xml:space="preserve">violências sofridas pelas mulheres </w:t>
      </w:r>
    </w:p>
    <w:p w:rsidR="00113990" w:rsidRDefault="00F3747A" w:rsidP="005F0ACC">
      <w:pPr>
        <w:tabs>
          <w:tab w:val="left" w:pos="0"/>
        </w:tabs>
        <w:ind w:right="45"/>
        <w:jc w:val="both"/>
        <w:rPr>
          <w:rFonts w:ascii="Arial" w:hAnsi="Arial" w:cs="Arial"/>
          <w:b/>
          <w:color w:val="000000"/>
          <w:sz w:val="20"/>
          <w:szCs w:val="20"/>
        </w:rPr>
      </w:pPr>
      <w:r>
        <w:rPr>
          <w:rFonts w:ascii="Arial" w:hAnsi="Arial" w:cs="Arial"/>
          <w:b/>
          <w:noProof/>
          <w:color w:val="000000"/>
          <w:sz w:val="20"/>
          <w:szCs w:val="20"/>
          <w:lang w:eastAsia="pt-BR"/>
        </w:rPr>
        <w:pict>
          <v:shape id="_x0000_i1061" type="#_x0000_t75" style="width:405pt;height:268.5pt;visibility:visible" o:bordertopcolor="this" o:borderleftcolor="this" o:borderbottomcolor="this" o:borderrightcolor="this"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">
            <v:imagedata r:id="rId110" o:title="" cropbottom="-51f"/>
            <o:lock v:ext="edit" aspectratio="f"/>
            <w10:bordertop type="thickBetweenThin" width="24"/>
            <w10:borderleft type="thickBetweenThin" width="24"/>
            <w10:borderbottom type="thickBetweenThin" width="24"/>
            <w10:borderright type="thickBetweenThin" width="24"/>
          </v:shape>
        </w:pict>
      </w:r>
    </w:p>
    <w:p w:rsidR="00113990" w:rsidRDefault="00113990" w:rsidP="005F0ACC">
      <w:pPr>
        <w:tabs>
          <w:tab w:val="left" w:pos="0"/>
        </w:tabs>
        <w:ind w:right="45"/>
        <w:jc w:val="both"/>
        <w:rPr>
          <w:rFonts w:ascii="Arial" w:hAnsi="Arial" w:cs="Arial"/>
          <w:b/>
          <w:color w:val="000000"/>
          <w:sz w:val="20"/>
          <w:szCs w:val="20"/>
        </w:rPr>
      </w:pPr>
      <w:r w:rsidRPr="00896020">
        <w:rPr>
          <w:rFonts w:ascii="Arial" w:hAnsi="Arial" w:cs="Arial"/>
          <w:b/>
          <w:color w:val="000000"/>
          <w:sz w:val="20"/>
          <w:szCs w:val="20"/>
        </w:rPr>
        <w:t>Fonte: SAPEM</w:t>
      </w:r>
    </w:p>
    <w:p w:rsidR="00113990" w:rsidRPr="00896020" w:rsidRDefault="00113990" w:rsidP="005F0ACC">
      <w:pPr>
        <w:tabs>
          <w:tab w:val="left" w:pos="0"/>
        </w:tabs>
        <w:ind w:right="45"/>
        <w:jc w:val="both"/>
        <w:rPr>
          <w:rFonts w:ascii="Arial" w:hAnsi="Arial" w:cs="Arial"/>
          <w:color w:val="000000"/>
          <w:sz w:val="24"/>
          <w:szCs w:val="24"/>
        </w:rPr>
      </w:pPr>
    </w:p>
    <w:p w:rsidR="00113990" w:rsidRDefault="00113990" w:rsidP="005F0ACC">
      <w:pPr>
        <w:tabs>
          <w:tab w:val="left" w:pos="0"/>
        </w:tabs>
        <w:spacing w:line="360" w:lineRule="auto"/>
        <w:ind w:right="45"/>
        <w:jc w:val="both"/>
        <w:rPr>
          <w:rFonts w:ascii="Arial" w:hAnsi="Arial" w:cs="Arial"/>
          <w:color w:val="000000"/>
          <w:sz w:val="24"/>
          <w:szCs w:val="24"/>
        </w:rPr>
      </w:pPr>
      <w:r w:rsidRPr="00420D40">
        <w:rPr>
          <w:rFonts w:ascii="Arial" w:hAnsi="Arial" w:cs="Arial"/>
          <w:color w:val="000000"/>
          <w:sz w:val="24"/>
          <w:szCs w:val="24"/>
        </w:rPr>
        <w:tab/>
        <w:t xml:space="preserve">Quanto aos tipos de violências sofridas pelas mulheres, a maior concentração está na categoria psicológica, pois </w:t>
      </w:r>
      <w:r>
        <w:rPr>
          <w:rFonts w:ascii="Arial" w:hAnsi="Arial" w:cs="Arial"/>
          <w:color w:val="000000"/>
          <w:sz w:val="24"/>
          <w:szCs w:val="24"/>
        </w:rPr>
        <w:t>o</w:t>
      </w:r>
      <w:r w:rsidRPr="00420D40">
        <w:rPr>
          <w:rFonts w:ascii="Arial" w:hAnsi="Arial" w:cs="Arial"/>
          <w:color w:val="000000"/>
          <w:sz w:val="24"/>
          <w:szCs w:val="24"/>
        </w:rPr>
        <w:t xml:space="preserve">s </w:t>
      </w:r>
      <w:r>
        <w:rPr>
          <w:rFonts w:ascii="Arial" w:hAnsi="Arial" w:cs="Arial"/>
          <w:color w:val="000000"/>
          <w:sz w:val="24"/>
          <w:szCs w:val="24"/>
        </w:rPr>
        <w:t>registros dos</w:t>
      </w:r>
      <w:r w:rsidRPr="00420D40">
        <w:rPr>
          <w:rFonts w:ascii="Arial" w:hAnsi="Arial" w:cs="Arial"/>
          <w:color w:val="000000"/>
          <w:sz w:val="24"/>
          <w:szCs w:val="24"/>
        </w:rPr>
        <w:t xml:space="preserve"> subtipos somam 1392 ocorrências do total de</w:t>
      </w:r>
      <w:r>
        <w:rPr>
          <w:rFonts w:ascii="Arial" w:hAnsi="Arial" w:cs="Arial"/>
          <w:color w:val="000000"/>
          <w:sz w:val="24"/>
          <w:szCs w:val="24"/>
        </w:rPr>
        <w:t xml:space="preserve"> 2854 dos subtipos em</w:t>
      </w:r>
      <w:r w:rsidRPr="00420D40">
        <w:rPr>
          <w:rFonts w:ascii="Arial" w:hAnsi="Arial" w:cs="Arial"/>
          <w:color w:val="000000"/>
          <w:sz w:val="24"/>
          <w:szCs w:val="24"/>
        </w:rPr>
        <w:t xml:space="preserve"> 1346 mulheres atendidas. Este número é superior </w:t>
      </w:r>
      <w:r>
        <w:rPr>
          <w:rFonts w:ascii="Arial" w:hAnsi="Arial" w:cs="Arial"/>
          <w:color w:val="000000"/>
          <w:sz w:val="24"/>
          <w:szCs w:val="24"/>
        </w:rPr>
        <w:t xml:space="preserve">ao numero de atendimentos </w:t>
      </w:r>
      <w:r w:rsidRPr="00420D40">
        <w:rPr>
          <w:rFonts w:ascii="Arial" w:hAnsi="Arial" w:cs="Arial"/>
          <w:color w:val="000000"/>
          <w:sz w:val="24"/>
          <w:szCs w:val="24"/>
        </w:rPr>
        <w:t xml:space="preserve">por </w:t>
      </w:r>
      <w:r>
        <w:rPr>
          <w:rFonts w:ascii="Arial" w:hAnsi="Arial" w:cs="Arial"/>
          <w:color w:val="000000"/>
          <w:sz w:val="24"/>
          <w:szCs w:val="24"/>
        </w:rPr>
        <w:t>que</w:t>
      </w:r>
      <w:r w:rsidRPr="00420D40">
        <w:rPr>
          <w:rFonts w:ascii="Arial" w:hAnsi="Arial" w:cs="Arial"/>
          <w:color w:val="000000"/>
          <w:sz w:val="24"/>
          <w:szCs w:val="24"/>
        </w:rPr>
        <w:t xml:space="preserve"> a maioria das mulheres sofre mais de um tipo de violência.</w:t>
      </w:r>
      <w:r>
        <w:rPr>
          <w:rFonts w:ascii="Arial" w:hAnsi="Arial" w:cs="Arial"/>
          <w:color w:val="000000"/>
          <w:sz w:val="24"/>
          <w:szCs w:val="24"/>
        </w:rPr>
        <w:t xml:space="preserve"> O segundo maior número de ocorrências está corresponde a violência moral com 794 subtipos seguidos da violência física com 566 ocorrências. </w:t>
      </w:r>
    </w:p>
    <w:p w:rsidR="00113990" w:rsidRDefault="00113990" w:rsidP="005F0ACC">
      <w:pPr>
        <w:tabs>
          <w:tab w:val="left" w:pos="0"/>
        </w:tabs>
        <w:spacing w:line="360" w:lineRule="auto"/>
        <w:ind w:right="45"/>
        <w:jc w:val="both"/>
        <w:rPr>
          <w:rFonts w:ascii="Arial" w:hAnsi="Arial" w:cs="Arial"/>
          <w:color w:val="000000"/>
          <w:sz w:val="24"/>
          <w:szCs w:val="24"/>
        </w:rPr>
      </w:pPr>
      <w:r>
        <w:rPr>
          <w:rFonts w:ascii="Arial" w:hAnsi="Arial" w:cs="Arial"/>
          <w:color w:val="000000"/>
          <w:sz w:val="24"/>
          <w:szCs w:val="24"/>
        </w:rPr>
        <w:tab/>
        <w:t>As denúncias referentes às categorias de violência psicológica e moral cresceu muito após a criação da Lei 11.340, a conhecida Maria da Penha, que tipifica estas categorias como violência danosa a vida da mulher, e realmente este tipo de violência aparece com bastante frequência e acompanhado de outras tipificações de violências. O relato abaixo tirado das fichas de atendimentos das mulheres vitimas de violência retratam bem esta realidade.</w:t>
      </w:r>
    </w:p>
    <w:p w:rsidR="00113990" w:rsidRPr="00DF39B0" w:rsidRDefault="00113990" w:rsidP="005F0ACC">
      <w:pPr>
        <w:ind w:left="2835" w:right="45"/>
        <w:jc w:val="both"/>
        <w:rPr>
          <w:rFonts w:ascii="Arial" w:hAnsi="Arial" w:cs="Arial"/>
          <w:sz w:val="20"/>
          <w:szCs w:val="20"/>
        </w:rPr>
      </w:pPr>
      <w:r w:rsidRPr="00DF39B0">
        <w:rPr>
          <w:rFonts w:ascii="Arial" w:hAnsi="Arial" w:cs="Arial"/>
          <w:sz w:val="20"/>
          <w:szCs w:val="20"/>
        </w:rPr>
        <w:t xml:space="preserve">“Em atendimento social sra. Joaninha (28anos) relata  que seu companheiro Fernandinho (25anos), com quem convive há 8 anos e com o qual tem 2 filhos, a está ameaçando de morte, já sofreu agressões físicas  com tapas e chutes. Informa que o companheiro comercializa drogas com o cunhado, além de fazer uso, ela teme as ameaças e por isto decidiu em sair de casa, indo para residência de uma irmã. Acrescenta que sofre ameaças também do cunhado.” </w:t>
      </w:r>
    </w:p>
    <w:p w:rsidR="00113990" w:rsidRPr="00DF39B0" w:rsidRDefault="00113990" w:rsidP="005F0ACC">
      <w:pPr>
        <w:ind w:left="2835"/>
        <w:jc w:val="both"/>
        <w:rPr>
          <w:rFonts w:ascii="Arial" w:hAnsi="Arial" w:cs="Arial"/>
          <w:sz w:val="20"/>
          <w:szCs w:val="20"/>
        </w:rPr>
      </w:pPr>
      <w:r w:rsidRPr="00DF39B0">
        <w:rPr>
          <w:rFonts w:ascii="Arial" w:hAnsi="Arial" w:cs="Arial"/>
          <w:sz w:val="20"/>
          <w:szCs w:val="20"/>
        </w:rPr>
        <w:t xml:space="preserve">A Sra. Mariazinha relata que esta separada </w:t>
      </w:r>
      <w:r>
        <w:rPr>
          <w:rFonts w:ascii="Arial" w:hAnsi="Arial" w:cs="Arial"/>
          <w:sz w:val="20"/>
          <w:szCs w:val="20"/>
        </w:rPr>
        <w:t>há</w:t>
      </w:r>
      <w:r w:rsidRPr="00DF39B0">
        <w:rPr>
          <w:rFonts w:ascii="Arial" w:hAnsi="Arial" w:cs="Arial"/>
          <w:sz w:val="20"/>
          <w:szCs w:val="20"/>
        </w:rPr>
        <w:t xml:space="preserve"> 1 ano do Sr. Francisquinho (34 anos), com ele  conviveu por 10 anos e tiveram 02 filhos. Informa que neste período o mesmo frequentava sua casa, mas que no momento ele não aceita a separação e passou a ameaça-la e intimida-la, o mesmo  até já tentou incendiar a casa este final de semana passado.</w:t>
      </w:r>
    </w:p>
    <w:p w:rsidR="00113990" w:rsidRPr="00DF39B0" w:rsidRDefault="00113990" w:rsidP="005F0ACC">
      <w:pPr>
        <w:ind w:left="2835" w:right="45"/>
        <w:jc w:val="both"/>
        <w:rPr>
          <w:rFonts w:ascii="Arial" w:hAnsi="Arial" w:cs="Arial"/>
          <w:sz w:val="20"/>
          <w:szCs w:val="20"/>
        </w:rPr>
      </w:pPr>
      <w:r w:rsidRPr="00DF39B0">
        <w:rPr>
          <w:rFonts w:ascii="Arial" w:hAnsi="Arial" w:cs="Arial"/>
          <w:sz w:val="20"/>
          <w:szCs w:val="20"/>
        </w:rPr>
        <w:t>A Sra. Laurinha foi agredida  física, verbalmente e ameaçada de morte por seu companheiro,  o mesmo quebrou seu celular, este já é o 5°aparelho  danificado, ele a trancou em casa para a mesma não fugir, e a deixando sem comunicação, mesmo assim ela conseguiu ajuda para chegar ao se</w:t>
      </w:r>
      <w:r>
        <w:rPr>
          <w:rFonts w:ascii="Arial" w:hAnsi="Arial" w:cs="Arial"/>
          <w:sz w:val="20"/>
          <w:szCs w:val="20"/>
        </w:rPr>
        <w:t>rviço e pedir ajuda.</w:t>
      </w:r>
    </w:p>
    <w:p w:rsidR="00113990" w:rsidRPr="00DF39B0" w:rsidRDefault="00113990" w:rsidP="005F0ACC">
      <w:pPr>
        <w:ind w:left="2835" w:right="45"/>
        <w:jc w:val="both"/>
        <w:rPr>
          <w:rFonts w:ascii="Arial" w:hAnsi="Arial" w:cs="Arial"/>
          <w:sz w:val="20"/>
          <w:szCs w:val="20"/>
        </w:rPr>
      </w:pPr>
    </w:p>
    <w:p w:rsidR="00113990" w:rsidRDefault="00113990" w:rsidP="005F0ACC">
      <w:pPr>
        <w:tabs>
          <w:tab w:val="left" w:pos="0"/>
        </w:tabs>
        <w:spacing w:line="360" w:lineRule="auto"/>
        <w:ind w:right="45"/>
        <w:jc w:val="both"/>
        <w:rPr>
          <w:rFonts w:ascii="Arial" w:hAnsi="Arial" w:cs="Arial"/>
          <w:color w:val="000000"/>
          <w:sz w:val="24"/>
          <w:szCs w:val="24"/>
        </w:rPr>
      </w:pPr>
      <w:r>
        <w:rPr>
          <w:rFonts w:ascii="Arial" w:hAnsi="Arial" w:cs="Arial"/>
          <w:color w:val="000000"/>
          <w:sz w:val="24"/>
          <w:szCs w:val="24"/>
        </w:rPr>
        <w:tab/>
        <w:t xml:space="preserve">Os relatos acima descritos retratam os tipos de violência sofrida pelas mulheres e a realidade que as mesmas enfrentam no seu cotidiano. É um cotidiano marcado pela dor,  pelo sofrimento e pelo medo, medo de perder a vida, a moradia, os filhos e até o companheiro que a maltrata.  </w:t>
      </w:r>
    </w:p>
    <w:p w:rsidR="00113990" w:rsidRDefault="00113990" w:rsidP="005F0ACC">
      <w:pPr>
        <w:tabs>
          <w:tab w:val="left" w:pos="0"/>
        </w:tabs>
        <w:spacing w:line="360" w:lineRule="auto"/>
        <w:ind w:right="45"/>
        <w:jc w:val="both"/>
        <w:rPr>
          <w:rFonts w:ascii="Arial" w:hAnsi="Arial" w:cs="Arial"/>
          <w:color w:val="000000"/>
          <w:sz w:val="24"/>
          <w:szCs w:val="24"/>
        </w:rPr>
      </w:pPr>
      <w:r>
        <w:rPr>
          <w:rFonts w:ascii="Arial" w:hAnsi="Arial" w:cs="Arial"/>
          <w:color w:val="000000"/>
          <w:sz w:val="24"/>
          <w:szCs w:val="24"/>
        </w:rPr>
        <w:tab/>
        <w:t>As realidades de mulheres acima pontuadas são registradas diariamente, sempre marcadas pela violência perpetradas no espaço da moradia e marcadas também pelo uso de drogas que tem sido um elemento bem presente no meio das famílias e, no caso das famílias que convivem com o problema da violência este consumo é ainda maior conforme podemos verificar no gráfico abaixo:</w:t>
      </w:r>
    </w:p>
    <w:p w:rsidR="00113990" w:rsidRDefault="00113990" w:rsidP="005F0ACC">
      <w:pPr>
        <w:tabs>
          <w:tab w:val="left" w:pos="0"/>
        </w:tabs>
        <w:spacing w:line="360" w:lineRule="auto"/>
        <w:ind w:right="45"/>
        <w:jc w:val="both"/>
        <w:rPr>
          <w:rFonts w:ascii="Arial" w:hAnsi="Arial" w:cs="Arial"/>
          <w:b/>
        </w:rPr>
      </w:pPr>
    </w:p>
    <w:p w:rsidR="00113990" w:rsidRPr="007666FB" w:rsidRDefault="00113990" w:rsidP="005F0ACC">
      <w:pPr>
        <w:tabs>
          <w:tab w:val="left" w:pos="0"/>
        </w:tabs>
        <w:spacing w:line="360" w:lineRule="auto"/>
        <w:ind w:right="45"/>
        <w:jc w:val="both"/>
        <w:rPr>
          <w:rFonts w:ascii="Arial" w:hAnsi="Arial" w:cs="Arial"/>
          <w:b/>
          <w:color w:val="000000"/>
          <w:sz w:val="24"/>
          <w:szCs w:val="24"/>
        </w:rPr>
      </w:pPr>
      <w:r w:rsidRPr="00DF3F92">
        <w:rPr>
          <w:rFonts w:ascii="Arial" w:hAnsi="Arial" w:cs="Arial"/>
          <w:b/>
        </w:rPr>
        <w:t>Gráfico 0</w:t>
      </w:r>
      <w:r>
        <w:rPr>
          <w:rFonts w:ascii="Arial" w:hAnsi="Arial" w:cs="Arial"/>
          <w:b/>
        </w:rPr>
        <w:t>7</w:t>
      </w:r>
      <w:r w:rsidRPr="00DF3F92">
        <w:rPr>
          <w:rFonts w:ascii="Arial" w:hAnsi="Arial" w:cs="Arial"/>
          <w:b/>
        </w:rPr>
        <w:t xml:space="preserve"> -</w:t>
      </w:r>
      <w:r>
        <w:rPr>
          <w:rFonts w:ascii="Arial" w:hAnsi="Arial" w:cs="Arial"/>
        </w:rPr>
        <w:t xml:space="preserve"> </w:t>
      </w:r>
      <w:r w:rsidRPr="007666FB">
        <w:rPr>
          <w:rFonts w:ascii="Arial" w:hAnsi="Arial" w:cs="Arial"/>
          <w:b/>
          <w:color w:val="000000"/>
          <w:sz w:val="24"/>
          <w:szCs w:val="24"/>
        </w:rPr>
        <w:t>Homens agressores que fazem uso de entorpecente</w:t>
      </w:r>
    </w:p>
    <w:p w:rsidR="00113990" w:rsidRDefault="00F3747A" w:rsidP="005F0ACC">
      <w:pPr>
        <w:tabs>
          <w:tab w:val="left" w:pos="0"/>
        </w:tabs>
        <w:ind w:right="45"/>
        <w:jc w:val="both"/>
        <w:rPr>
          <w:rFonts w:ascii="Arial" w:hAnsi="Arial" w:cs="Arial"/>
          <w:b/>
          <w:noProof/>
          <w:color w:val="000000"/>
          <w:sz w:val="24"/>
          <w:szCs w:val="24"/>
          <w:lang w:eastAsia="pt-BR"/>
        </w:rPr>
      </w:pPr>
      <w:r>
        <w:rPr>
          <w:rFonts w:ascii="Arial" w:hAnsi="Arial" w:cs="Arial"/>
          <w:b/>
          <w:noProof/>
          <w:color w:val="000000"/>
          <w:sz w:val="24"/>
          <w:szCs w:val="24"/>
          <w:lang w:eastAsia="pt-BR"/>
        </w:rPr>
        <w:pict>
          <v:shape id="Gráfico 17" o:spid="_x0000_i1062" type="#_x0000_t75" style="width:381pt;height:240pt;visibility:visible" o:bordertopcolor="this" o:borderleftcolor="this" o:borderbottomcolor="this" o:borderrightcolor="this" o:gfxdata="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">
            <v:imagedata r:id="rId111" o:title="" cropbottom="-44f"/>
            <o:lock v:ext="edit" aspectratio="f"/>
            <w10:bordertop type="thickBetweenThin" width="24"/>
            <w10:borderleft type="thickBetweenThin" width="24"/>
            <w10:borderbottom type="thickBetweenThin" width="24"/>
            <w10:borderright type="thickBetweenThin" width="24"/>
          </v:shape>
        </w:pict>
      </w:r>
    </w:p>
    <w:p w:rsidR="00113990" w:rsidRPr="00D16C52" w:rsidRDefault="00113990" w:rsidP="005F0ACC">
      <w:pPr>
        <w:rPr>
          <w:rFonts w:ascii="Arial" w:hAnsi="Arial" w:cs="Arial"/>
        </w:rPr>
      </w:pPr>
      <w:r w:rsidRPr="007666FB">
        <w:rPr>
          <w:rFonts w:ascii="Arial" w:hAnsi="Arial" w:cs="Arial"/>
          <w:b/>
        </w:rPr>
        <w:t>Fonte:</w:t>
      </w:r>
      <w:r>
        <w:rPr>
          <w:rFonts w:ascii="Arial" w:hAnsi="Arial" w:cs="Arial"/>
        </w:rPr>
        <w:t xml:space="preserve"> SAPEM</w:t>
      </w:r>
    </w:p>
    <w:p w:rsidR="00113990" w:rsidRDefault="00113990" w:rsidP="005F0ACC">
      <w:pPr>
        <w:spacing w:line="360" w:lineRule="auto"/>
        <w:jc w:val="both"/>
        <w:rPr>
          <w:rFonts w:ascii="Arial" w:hAnsi="Arial" w:cs="Arial"/>
          <w:b/>
          <w:sz w:val="24"/>
          <w:szCs w:val="24"/>
        </w:rPr>
      </w:pPr>
    </w:p>
    <w:p w:rsidR="00113990" w:rsidRPr="00FE4AEF" w:rsidRDefault="00113990" w:rsidP="005F0ACC">
      <w:pPr>
        <w:spacing w:line="360" w:lineRule="auto"/>
        <w:ind w:firstLine="708"/>
        <w:jc w:val="both"/>
        <w:rPr>
          <w:rFonts w:ascii="Arial" w:hAnsi="Arial" w:cs="Arial"/>
          <w:sz w:val="24"/>
          <w:szCs w:val="24"/>
        </w:rPr>
      </w:pPr>
      <w:r w:rsidRPr="00FE4AEF">
        <w:rPr>
          <w:rFonts w:ascii="Arial" w:hAnsi="Arial" w:cs="Arial"/>
          <w:sz w:val="24"/>
          <w:szCs w:val="24"/>
        </w:rPr>
        <w:t>O uso de drogas</w:t>
      </w:r>
      <w:r>
        <w:rPr>
          <w:rFonts w:ascii="Arial" w:hAnsi="Arial" w:cs="Arial"/>
          <w:sz w:val="24"/>
          <w:szCs w:val="24"/>
        </w:rPr>
        <w:t xml:space="preserve"> licitas</w:t>
      </w:r>
      <w:r w:rsidRPr="00FE4AEF">
        <w:rPr>
          <w:rFonts w:ascii="Arial" w:hAnsi="Arial" w:cs="Arial"/>
          <w:sz w:val="24"/>
          <w:szCs w:val="24"/>
        </w:rPr>
        <w:t xml:space="preserve"> e ilícitas tem sido um problema crônico</w:t>
      </w:r>
      <w:r>
        <w:rPr>
          <w:rFonts w:ascii="Arial" w:hAnsi="Arial" w:cs="Arial"/>
          <w:sz w:val="24"/>
          <w:szCs w:val="24"/>
        </w:rPr>
        <w:t xml:space="preserve"> que a sociedade tem enfrentado, sem muitos resultados positivos no seu combate. O álcool, por exemplo, conforme podemos verificar no gráfico acima tem sido um grande vilão, e um grande aliado ao problema da violência doméstica, mas da metade dos homens denunciados pelas mulheres como seu agressor fazem uso de drogas entorpecentes que estimulam os atos de violência. Nos relatos das mulheres atendidas no SAPEM é perceptível que seus companheiros só as agridem depois de fazer uso de drogas entorpecentes.</w:t>
      </w:r>
    </w:p>
    <w:p w:rsidR="00113990" w:rsidRPr="00FE4AEF" w:rsidRDefault="00113990" w:rsidP="005F0ACC">
      <w:pPr>
        <w:spacing w:line="360" w:lineRule="auto"/>
        <w:jc w:val="both"/>
        <w:rPr>
          <w:rFonts w:ascii="Arial" w:hAnsi="Arial" w:cs="Arial"/>
          <w:sz w:val="24"/>
          <w:szCs w:val="24"/>
        </w:rPr>
      </w:pPr>
    </w:p>
    <w:p w:rsidR="00113990" w:rsidRPr="00D16C52" w:rsidRDefault="00113990" w:rsidP="005F0ACC">
      <w:pPr>
        <w:spacing w:line="360" w:lineRule="auto"/>
        <w:jc w:val="both"/>
        <w:rPr>
          <w:rFonts w:ascii="Arial" w:hAnsi="Arial" w:cs="Arial"/>
          <w:b/>
          <w:sz w:val="24"/>
          <w:szCs w:val="24"/>
        </w:rPr>
      </w:pPr>
      <w:r>
        <w:rPr>
          <w:rFonts w:ascii="Arial" w:hAnsi="Arial" w:cs="Arial"/>
          <w:b/>
          <w:sz w:val="24"/>
          <w:szCs w:val="24"/>
        </w:rPr>
        <w:t>Considerações finais</w:t>
      </w:r>
    </w:p>
    <w:p w:rsidR="00113990" w:rsidRDefault="00113990" w:rsidP="005F0ACC">
      <w:pPr>
        <w:spacing w:line="360" w:lineRule="auto"/>
        <w:ind w:firstLine="709"/>
        <w:jc w:val="both"/>
        <w:rPr>
          <w:rFonts w:ascii="Arial" w:hAnsi="Arial" w:cs="Arial"/>
          <w:sz w:val="24"/>
          <w:szCs w:val="24"/>
        </w:rPr>
      </w:pPr>
    </w:p>
    <w:p w:rsidR="00113990" w:rsidRDefault="00113990" w:rsidP="005F0ACC">
      <w:pPr>
        <w:spacing w:line="360" w:lineRule="auto"/>
        <w:ind w:firstLine="709"/>
        <w:jc w:val="both"/>
        <w:rPr>
          <w:rFonts w:ascii="Arial" w:hAnsi="Arial" w:cs="Arial"/>
          <w:sz w:val="24"/>
          <w:szCs w:val="24"/>
        </w:rPr>
      </w:pPr>
      <w:r>
        <w:rPr>
          <w:rFonts w:ascii="Arial" w:hAnsi="Arial" w:cs="Arial"/>
          <w:sz w:val="24"/>
          <w:szCs w:val="24"/>
        </w:rPr>
        <w:t>A</w:t>
      </w:r>
      <w:r w:rsidRPr="00D16C52">
        <w:rPr>
          <w:rFonts w:ascii="Arial" w:hAnsi="Arial" w:cs="Arial"/>
          <w:sz w:val="24"/>
          <w:szCs w:val="24"/>
        </w:rPr>
        <w:t xml:space="preserve"> violência </w:t>
      </w:r>
      <w:r>
        <w:rPr>
          <w:rFonts w:ascii="Arial" w:hAnsi="Arial" w:cs="Arial"/>
          <w:sz w:val="24"/>
          <w:szCs w:val="24"/>
        </w:rPr>
        <w:t xml:space="preserve">contra a mulher em todas as suas formas de manifestações tem sido um problema sério que a sociedade brasileira e, consequentemente, a manauara tem enfrentado e com pouco sucesso no seu combate, portanto, ela continua a ser um grande desafio. Sabemos que para enfrentar e combater o problema da violência doméstica, muitas barreiras ainda precisam ser superadas, como exemplo valores culturais preconceituosos arraigados a milhões de anos e que precisam ser desconstruídos. </w:t>
      </w:r>
    </w:p>
    <w:p w:rsidR="00113990" w:rsidRDefault="00113990" w:rsidP="005F0ACC">
      <w:pPr>
        <w:autoSpaceDE w:val="0"/>
        <w:spacing w:line="360" w:lineRule="auto"/>
        <w:ind w:firstLine="709"/>
        <w:jc w:val="both"/>
        <w:rPr>
          <w:rFonts w:ascii="Arial" w:hAnsi="Arial" w:cs="Arial"/>
          <w:color w:val="000000"/>
          <w:sz w:val="24"/>
          <w:szCs w:val="24"/>
        </w:rPr>
      </w:pPr>
      <w:r>
        <w:rPr>
          <w:rFonts w:ascii="Arial" w:hAnsi="Arial" w:cs="Arial"/>
          <w:color w:val="000000"/>
          <w:sz w:val="24"/>
          <w:szCs w:val="24"/>
        </w:rPr>
        <w:t>Outro desafio enorme é a</w:t>
      </w:r>
      <w:r w:rsidRPr="00D16C52">
        <w:rPr>
          <w:rFonts w:ascii="Arial" w:hAnsi="Arial" w:cs="Arial"/>
          <w:color w:val="000000"/>
          <w:sz w:val="24"/>
          <w:szCs w:val="24"/>
        </w:rPr>
        <w:t xml:space="preserve"> banalização da violência </w:t>
      </w:r>
      <w:r>
        <w:rPr>
          <w:rFonts w:ascii="Arial" w:hAnsi="Arial" w:cs="Arial"/>
          <w:color w:val="000000"/>
          <w:sz w:val="24"/>
          <w:szCs w:val="24"/>
        </w:rPr>
        <w:t>que contribui para</w:t>
      </w:r>
      <w:r w:rsidRPr="00D16C52">
        <w:rPr>
          <w:rFonts w:ascii="Arial" w:hAnsi="Arial" w:cs="Arial"/>
          <w:color w:val="000000"/>
          <w:sz w:val="24"/>
          <w:szCs w:val="24"/>
        </w:rPr>
        <w:t xml:space="preserve"> tor</w:t>
      </w:r>
      <w:r>
        <w:rPr>
          <w:rFonts w:ascii="Arial" w:hAnsi="Arial" w:cs="Arial"/>
          <w:color w:val="000000"/>
          <w:sz w:val="24"/>
          <w:szCs w:val="24"/>
        </w:rPr>
        <w:t xml:space="preserve">nar a violência contra a mulher uma atitude comum e muitas vezes ação </w:t>
      </w:r>
      <w:r w:rsidRPr="00D16C52">
        <w:rPr>
          <w:rFonts w:ascii="Arial" w:hAnsi="Arial" w:cs="Arial"/>
          <w:color w:val="000000"/>
          <w:sz w:val="24"/>
          <w:szCs w:val="24"/>
        </w:rPr>
        <w:t xml:space="preserve">natural, </w:t>
      </w:r>
      <w:r>
        <w:rPr>
          <w:rFonts w:ascii="Arial" w:hAnsi="Arial" w:cs="Arial"/>
          <w:color w:val="000000"/>
          <w:sz w:val="24"/>
          <w:szCs w:val="24"/>
        </w:rPr>
        <w:t xml:space="preserve">fato que </w:t>
      </w:r>
      <w:r w:rsidRPr="00D16C52">
        <w:rPr>
          <w:rFonts w:ascii="Arial" w:hAnsi="Arial" w:cs="Arial"/>
          <w:color w:val="000000"/>
          <w:sz w:val="24"/>
          <w:szCs w:val="24"/>
        </w:rPr>
        <w:t xml:space="preserve">fazendo </w:t>
      </w:r>
      <w:r>
        <w:rPr>
          <w:rFonts w:ascii="Arial" w:hAnsi="Arial" w:cs="Arial"/>
          <w:color w:val="000000"/>
          <w:sz w:val="24"/>
          <w:szCs w:val="24"/>
        </w:rPr>
        <w:t>leva os agressores</w:t>
      </w:r>
      <w:r w:rsidRPr="00D16C52">
        <w:rPr>
          <w:rFonts w:ascii="Arial" w:hAnsi="Arial" w:cs="Arial"/>
          <w:color w:val="000000"/>
          <w:sz w:val="24"/>
          <w:szCs w:val="24"/>
        </w:rPr>
        <w:t xml:space="preserve"> não </w:t>
      </w:r>
      <w:r>
        <w:rPr>
          <w:rFonts w:ascii="Arial" w:hAnsi="Arial" w:cs="Arial"/>
          <w:color w:val="000000"/>
          <w:sz w:val="24"/>
          <w:szCs w:val="24"/>
        </w:rPr>
        <w:t xml:space="preserve">receiem </w:t>
      </w:r>
      <w:r w:rsidRPr="00D16C52">
        <w:rPr>
          <w:rFonts w:ascii="Arial" w:hAnsi="Arial" w:cs="Arial"/>
          <w:color w:val="000000"/>
          <w:sz w:val="24"/>
          <w:szCs w:val="24"/>
        </w:rPr>
        <w:t xml:space="preserve">a punição prevista nas leis, pois </w:t>
      </w:r>
      <w:r>
        <w:rPr>
          <w:rFonts w:ascii="Arial" w:hAnsi="Arial" w:cs="Arial"/>
          <w:color w:val="000000"/>
          <w:sz w:val="24"/>
          <w:szCs w:val="24"/>
        </w:rPr>
        <w:t xml:space="preserve">infelizmente </w:t>
      </w:r>
      <w:r w:rsidRPr="00D16C52">
        <w:rPr>
          <w:rFonts w:ascii="Arial" w:hAnsi="Arial" w:cs="Arial"/>
          <w:color w:val="000000"/>
          <w:sz w:val="24"/>
          <w:szCs w:val="24"/>
        </w:rPr>
        <w:t>a forma como este problema e tratados pelas autoridades</w:t>
      </w:r>
      <w:r>
        <w:rPr>
          <w:rFonts w:ascii="Arial" w:hAnsi="Arial" w:cs="Arial"/>
          <w:color w:val="000000"/>
          <w:sz w:val="24"/>
          <w:szCs w:val="24"/>
        </w:rPr>
        <w:t xml:space="preserve"> competentes faz com que tenham</w:t>
      </w:r>
      <w:r w:rsidRPr="00D16C52">
        <w:rPr>
          <w:rFonts w:ascii="Arial" w:hAnsi="Arial" w:cs="Arial"/>
          <w:color w:val="000000"/>
          <w:sz w:val="24"/>
          <w:szCs w:val="24"/>
        </w:rPr>
        <w:t xml:space="preserve"> convicção de que não serão punidos por esse crime, até mesmo de que tais atos possam ser considerados criminosos.</w:t>
      </w:r>
    </w:p>
    <w:p w:rsidR="00113990" w:rsidRDefault="00113990" w:rsidP="005F0ACC">
      <w:pPr>
        <w:spacing w:line="360" w:lineRule="auto"/>
        <w:jc w:val="both"/>
        <w:rPr>
          <w:rFonts w:ascii="Arial" w:hAnsi="Arial" w:cs="Arial"/>
          <w:sz w:val="24"/>
          <w:szCs w:val="24"/>
        </w:rPr>
      </w:pPr>
      <w:r>
        <w:rPr>
          <w:rFonts w:ascii="Arial" w:hAnsi="Arial" w:cs="Arial"/>
          <w:b/>
          <w:sz w:val="24"/>
          <w:szCs w:val="24"/>
        </w:rPr>
        <w:tab/>
      </w:r>
      <w:r w:rsidRPr="007B1448">
        <w:rPr>
          <w:rFonts w:ascii="Arial" w:hAnsi="Arial" w:cs="Arial"/>
          <w:sz w:val="24"/>
          <w:szCs w:val="24"/>
        </w:rPr>
        <w:t>Esta banalização é posta todos os dias no cotidi</w:t>
      </w:r>
      <w:r>
        <w:rPr>
          <w:rFonts w:ascii="Arial" w:hAnsi="Arial" w:cs="Arial"/>
          <w:sz w:val="24"/>
          <w:szCs w:val="24"/>
        </w:rPr>
        <w:t>ano do SAPEM, quando as mulheres relatam suas queixas sobre o tipo de piadas de mau gosto que têm que enfrentar nas delegacias quando vão à busca de realizar o Boletim de ocorrência, a Lei 11.340, ainda é ironizada como “Lei Maria da Peia”. Este tem sido um grande desafio aos técnicos do SAPEM, que precisam desconstruir e ainda garantir as mulheres vitimas de violências que a vida delas ainda poderá ser resguardada com a garantia de seus direitos.</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Na rotina do SAPEM o</w:t>
      </w:r>
      <w:r w:rsidRPr="00D16C52">
        <w:rPr>
          <w:rFonts w:ascii="Arial" w:hAnsi="Arial" w:cs="Arial"/>
          <w:sz w:val="24"/>
          <w:szCs w:val="24"/>
        </w:rPr>
        <w:t>s dias da semana em que ocorre maior número de procura pelos atendi</w:t>
      </w:r>
      <w:r>
        <w:rPr>
          <w:rFonts w:ascii="Arial" w:hAnsi="Arial" w:cs="Arial"/>
          <w:sz w:val="24"/>
          <w:szCs w:val="24"/>
        </w:rPr>
        <w:t xml:space="preserve">mentos são, na segunda-feira e </w:t>
      </w:r>
      <w:r w:rsidRPr="00D16C52">
        <w:rPr>
          <w:rFonts w:ascii="Arial" w:hAnsi="Arial" w:cs="Arial"/>
          <w:sz w:val="24"/>
          <w:szCs w:val="24"/>
        </w:rPr>
        <w:t xml:space="preserve">dias após feriados prolongados. Pois este fato </w:t>
      </w:r>
      <w:r>
        <w:rPr>
          <w:rFonts w:ascii="Arial" w:hAnsi="Arial" w:cs="Arial"/>
          <w:sz w:val="24"/>
          <w:szCs w:val="24"/>
        </w:rPr>
        <w:t>p</w:t>
      </w:r>
      <w:r w:rsidRPr="00D16C52">
        <w:rPr>
          <w:rFonts w:ascii="Arial" w:hAnsi="Arial" w:cs="Arial"/>
          <w:sz w:val="24"/>
          <w:szCs w:val="24"/>
        </w:rPr>
        <w:t>roporciona as mulheres um maior período de convivência junto ao</w:t>
      </w:r>
      <w:r>
        <w:rPr>
          <w:rFonts w:ascii="Arial" w:hAnsi="Arial" w:cs="Arial"/>
          <w:sz w:val="24"/>
          <w:szCs w:val="24"/>
        </w:rPr>
        <w:t>s</w:t>
      </w:r>
      <w:r w:rsidRPr="00D16C52">
        <w:rPr>
          <w:rFonts w:ascii="Arial" w:hAnsi="Arial" w:cs="Arial"/>
          <w:sz w:val="24"/>
          <w:szCs w:val="24"/>
        </w:rPr>
        <w:t xml:space="preserve"> </w:t>
      </w:r>
      <w:r>
        <w:rPr>
          <w:rFonts w:ascii="Arial" w:hAnsi="Arial" w:cs="Arial"/>
          <w:sz w:val="24"/>
          <w:szCs w:val="24"/>
        </w:rPr>
        <w:t>membros de sua família. São nos momentos de lazer e de convivência que muitas dessas mulheres não têm seus direitos resguardados ou não reconhecidos como sujeitos de direitos.</w:t>
      </w:r>
    </w:p>
    <w:p w:rsidR="00113990" w:rsidRDefault="00113990" w:rsidP="005F0ACC">
      <w:pPr>
        <w:spacing w:line="360" w:lineRule="auto"/>
        <w:ind w:firstLine="708"/>
        <w:jc w:val="both"/>
        <w:rPr>
          <w:rFonts w:ascii="Arial" w:hAnsi="Arial" w:cs="Arial"/>
          <w:sz w:val="24"/>
          <w:szCs w:val="24"/>
        </w:rPr>
      </w:pPr>
      <w:r>
        <w:rPr>
          <w:rFonts w:ascii="Arial" w:hAnsi="Arial" w:cs="Arial"/>
          <w:sz w:val="24"/>
          <w:szCs w:val="24"/>
        </w:rPr>
        <w:t>Os números dos atendimentos realizados mostram o quanto o SAPEM, desenvolve um importante trabalho junto às mulheres vitimas de violência, este trabalho é uma importante retaguarda na garantia dos direitos, todo o trabalho desenvolvido visa mostrar a mulher que é possível viver longe das praticas de violência, e que este é um direito de todas.</w:t>
      </w:r>
    </w:p>
    <w:p w:rsidR="00113990" w:rsidRPr="007B1448" w:rsidRDefault="00113990" w:rsidP="005F0ACC">
      <w:pPr>
        <w:spacing w:line="360" w:lineRule="auto"/>
        <w:rPr>
          <w:rFonts w:ascii="Arial" w:hAnsi="Arial" w:cs="Arial"/>
          <w:sz w:val="24"/>
          <w:szCs w:val="24"/>
        </w:rPr>
      </w:pPr>
    </w:p>
    <w:p w:rsidR="00113990" w:rsidRPr="00D16C52" w:rsidRDefault="00113990" w:rsidP="005F0ACC">
      <w:pPr>
        <w:spacing w:line="360" w:lineRule="auto"/>
        <w:rPr>
          <w:rFonts w:ascii="Arial" w:hAnsi="Arial" w:cs="Arial"/>
          <w:b/>
          <w:sz w:val="24"/>
          <w:szCs w:val="24"/>
        </w:rPr>
      </w:pPr>
      <w:r>
        <w:rPr>
          <w:rFonts w:ascii="Arial" w:hAnsi="Arial" w:cs="Arial"/>
          <w:b/>
          <w:sz w:val="24"/>
          <w:szCs w:val="24"/>
        </w:rPr>
        <w:t xml:space="preserve">Referências </w:t>
      </w:r>
    </w:p>
    <w:p w:rsidR="00113990" w:rsidRPr="00D16C52" w:rsidRDefault="00113990" w:rsidP="005F0ACC">
      <w:pPr>
        <w:shd w:val="clear" w:color="auto" w:fill="FFFFFF"/>
        <w:jc w:val="both"/>
        <w:rPr>
          <w:rFonts w:ascii="Arial" w:eastAsia="Times New Roman" w:hAnsi="Arial" w:cs="Arial"/>
          <w:sz w:val="24"/>
          <w:szCs w:val="24"/>
          <w:lang w:eastAsia="pt-BR"/>
        </w:rPr>
      </w:pPr>
      <w:r w:rsidRPr="00D16C52">
        <w:rPr>
          <w:rFonts w:ascii="Arial" w:eastAsia="Times New Roman" w:hAnsi="Arial" w:cs="Arial"/>
          <w:sz w:val="24"/>
          <w:szCs w:val="24"/>
          <w:lang w:eastAsia="pt-BR"/>
        </w:rPr>
        <w:t>ALVES, Branca M.; PITANGUY, Jacqueline. O que é feminismo. 1. Ed. São Paulo: Abril Cultural: Brasiliense, 1985.</w:t>
      </w:r>
    </w:p>
    <w:p w:rsidR="00113990" w:rsidRPr="00D16C52" w:rsidRDefault="00113990" w:rsidP="005F0ACC">
      <w:pPr>
        <w:shd w:val="clear" w:color="auto" w:fill="FFFFFF"/>
        <w:jc w:val="both"/>
        <w:rPr>
          <w:rFonts w:ascii="Arial" w:eastAsia="Times New Roman" w:hAnsi="Arial" w:cs="Arial"/>
          <w:sz w:val="24"/>
          <w:szCs w:val="24"/>
          <w:lang w:eastAsia="pt-BR"/>
        </w:rPr>
      </w:pPr>
    </w:p>
    <w:p w:rsidR="00113990" w:rsidRPr="00D16C52" w:rsidRDefault="00113990" w:rsidP="005F0ACC">
      <w:pPr>
        <w:pStyle w:val="Textodenotaderodap"/>
        <w:jc w:val="both"/>
        <w:rPr>
          <w:rFonts w:ascii="Arial" w:hAnsi="Arial" w:cs="Arial"/>
          <w:sz w:val="24"/>
          <w:szCs w:val="24"/>
          <w:lang w:val="en-US"/>
        </w:rPr>
      </w:pPr>
      <w:r w:rsidRPr="00D16C52">
        <w:rPr>
          <w:rFonts w:ascii="Arial" w:hAnsi="Arial" w:cs="Arial"/>
          <w:sz w:val="24"/>
          <w:szCs w:val="24"/>
        </w:rPr>
        <w:t xml:space="preserve">ARENDT, Hanna. </w:t>
      </w:r>
      <w:r w:rsidRPr="002E5101">
        <w:rPr>
          <w:rFonts w:ascii="Arial" w:hAnsi="Arial" w:cs="Arial"/>
          <w:b/>
          <w:sz w:val="24"/>
          <w:szCs w:val="24"/>
        </w:rPr>
        <w:t>Sobre a Violência</w:t>
      </w:r>
      <w:r w:rsidRPr="00D16C52">
        <w:rPr>
          <w:rFonts w:ascii="Arial" w:hAnsi="Arial" w:cs="Arial"/>
          <w:sz w:val="24"/>
          <w:szCs w:val="24"/>
        </w:rPr>
        <w:t xml:space="preserve">. </w:t>
      </w:r>
      <w:r w:rsidRPr="00D16C52">
        <w:rPr>
          <w:rFonts w:ascii="Arial" w:hAnsi="Arial" w:cs="Arial"/>
          <w:sz w:val="24"/>
          <w:szCs w:val="24"/>
          <w:lang w:val="en-US"/>
        </w:rPr>
        <w:t>RJ: Relume Dumará, 1994.</w:t>
      </w:r>
    </w:p>
    <w:p w:rsidR="00113990" w:rsidRPr="00D16C52" w:rsidRDefault="00113990" w:rsidP="005F0ACC">
      <w:pPr>
        <w:pStyle w:val="Textodenotaderodap"/>
        <w:jc w:val="both"/>
        <w:rPr>
          <w:rFonts w:ascii="Arial" w:hAnsi="Arial" w:cs="Arial"/>
          <w:sz w:val="24"/>
          <w:szCs w:val="24"/>
          <w:lang w:val="en-US"/>
        </w:rPr>
      </w:pPr>
    </w:p>
    <w:p w:rsidR="00113990" w:rsidRPr="00D16C52" w:rsidRDefault="00113990" w:rsidP="005F0ACC">
      <w:pPr>
        <w:jc w:val="both"/>
        <w:rPr>
          <w:rFonts w:ascii="Arial" w:hAnsi="Arial" w:cs="Arial"/>
          <w:kern w:val="1"/>
          <w:sz w:val="24"/>
          <w:szCs w:val="24"/>
        </w:rPr>
      </w:pPr>
      <w:r w:rsidRPr="00D16C52">
        <w:rPr>
          <w:rFonts w:ascii="Arial" w:hAnsi="Arial" w:cs="Arial"/>
          <w:kern w:val="1"/>
          <w:sz w:val="24"/>
          <w:szCs w:val="24"/>
        </w:rPr>
        <w:t xml:space="preserve">CARLOS, Ana Fani Alessandri. </w:t>
      </w:r>
      <w:r w:rsidRPr="00D16C52">
        <w:rPr>
          <w:rFonts w:ascii="Arial" w:hAnsi="Arial" w:cs="Arial"/>
          <w:b/>
          <w:kern w:val="1"/>
          <w:sz w:val="24"/>
          <w:szCs w:val="24"/>
        </w:rPr>
        <w:t>O Espaço Urbano</w:t>
      </w:r>
      <w:r w:rsidRPr="00D16C52">
        <w:rPr>
          <w:rFonts w:ascii="Arial" w:hAnsi="Arial" w:cs="Arial"/>
          <w:kern w:val="1"/>
          <w:sz w:val="24"/>
          <w:szCs w:val="24"/>
        </w:rPr>
        <w:t xml:space="preserve">: Novos Escritos sobre a Cidade. São Paulo: Labur Edições, 2007. </w:t>
      </w:r>
    </w:p>
    <w:p w:rsidR="00113990" w:rsidRPr="00D16C52" w:rsidRDefault="00113990" w:rsidP="005F0ACC">
      <w:pPr>
        <w:jc w:val="both"/>
        <w:rPr>
          <w:rFonts w:ascii="Arial" w:hAnsi="Arial" w:cs="Arial"/>
          <w:kern w:val="1"/>
          <w:sz w:val="24"/>
          <w:szCs w:val="24"/>
        </w:rPr>
      </w:pPr>
    </w:p>
    <w:p w:rsidR="00113990" w:rsidRPr="00D16C52" w:rsidRDefault="00113990" w:rsidP="005F0ACC">
      <w:pPr>
        <w:autoSpaceDE w:val="0"/>
        <w:jc w:val="both"/>
        <w:rPr>
          <w:rFonts w:ascii="Arial" w:hAnsi="Arial" w:cs="Arial"/>
          <w:sz w:val="24"/>
          <w:szCs w:val="24"/>
        </w:rPr>
      </w:pPr>
      <w:r w:rsidRPr="00D16C52">
        <w:rPr>
          <w:rFonts w:ascii="Arial" w:hAnsi="Arial" w:cs="Arial"/>
          <w:sz w:val="24"/>
          <w:szCs w:val="24"/>
        </w:rPr>
        <w:t xml:space="preserve">Chauí, Marilena. </w:t>
      </w:r>
      <w:r w:rsidRPr="00D16C52">
        <w:rPr>
          <w:rFonts w:ascii="Arial" w:hAnsi="Arial" w:cs="Arial"/>
          <w:b/>
          <w:sz w:val="24"/>
          <w:szCs w:val="24"/>
        </w:rPr>
        <w:t>“Participando do Debate sobre Mulher e Violência”.</w:t>
      </w:r>
      <w:r w:rsidRPr="00D16C52">
        <w:rPr>
          <w:rFonts w:ascii="Arial" w:hAnsi="Arial" w:cs="Arial"/>
          <w:sz w:val="24"/>
          <w:szCs w:val="24"/>
        </w:rPr>
        <w:t xml:space="preserve"> In: Franchetto, Bruna, Cavalcanti, Maria Laura V. C. e Heilborn, Maria Luiza (org.). </w:t>
      </w:r>
      <w:r w:rsidRPr="00D16C52">
        <w:rPr>
          <w:rFonts w:ascii="Arial" w:hAnsi="Arial" w:cs="Arial"/>
          <w:i/>
          <w:iCs/>
          <w:sz w:val="24"/>
          <w:szCs w:val="24"/>
        </w:rPr>
        <w:t>Perspectivas Antropológicas da Mulher 4</w:t>
      </w:r>
      <w:r w:rsidRPr="00D16C52">
        <w:rPr>
          <w:rFonts w:ascii="Arial" w:hAnsi="Arial" w:cs="Arial"/>
          <w:sz w:val="24"/>
          <w:szCs w:val="24"/>
        </w:rPr>
        <w:t>, São Paulo, Zahar Editores, 1985.</w:t>
      </w:r>
    </w:p>
    <w:p w:rsidR="00113990" w:rsidRPr="00D16C52" w:rsidRDefault="00113990" w:rsidP="005F0ACC">
      <w:pPr>
        <w:autoSpaceDE w:val="0"/>
        <w:jc w:val="both"/>
        <w:rPr>
          <w:rFonts w:ascii="Arial" w:hAnsi="Arial" w:cs="Arial"/>
          <w:sz w:val="24"/>
          <w:szCs w:val="24"/>
        </w:rPr>
      </w:pPr>
    </w:p>
    <w:p w:rsidR="00113990" w:rsidRPr="00D16C52" w:rsidRDefault="00113990" w:rsidP="005F0ACC">
      <w:pPr>
        <w:autoSpaceDE w:val="0"/>
        <w:jc w:val="both"/>
        <w:rPr>
          <w:rFonts w:ascii="Arial" w:hAnsi="Arial" w:cs="Arial"/>
          <w:sz w:val="24"/>
          <w:szCs w:val="24"/>
        </w:rPr>
      </w:pPr>
      <w:r w:rsidRPr="00D16C52">
        <w:rPr>
          <w:rFonts w:ascii="Arial" w:hAnsi="Arial" w:cs="Arial"/>
          <w:sz w:val="24"/>
          <w:szCs w:val="24"/>
        </w:rPr>
        <w:t xml:space="preserve">FERREIRA. Aryellen Bezerra. </w:t>
      </w:r>
      <w:r w:rsidRPr="00D16C52">
        <w:rPr>
          <w:rFonts w:ascii="Arial" w:hAnsi="Arial" w:cs="Arial"/>
          <w:b/>
          <w:sz w:val="24"/>
          <w:szCs w:val="24"/>
        </w:rPr>
        <w:t>A violência contra mulher: uma análise realizada na delegacia de defesa da mulher</w:t>
      </w:r>
      <w:r w:rsidRPr="00D16C52">
        <w:rPr>
          <w:rFonts w:ascii="Arial" w:hAnsi="Arial" w:cs="Arial"/>
          <w:sz w:val="24"/>
          <w:szCs w:val="24"/>
        </w:rPr>
        <w:t>. Trabalho de conclusão de curso de Ciências Sociais, Manaus, UFAM, 2006.</w:t>
      </w:r>
    </w:p>
    <w:p w:rsidR="00113990" w:rsidRPr="00D16C52" w:rsidRDefault="00113990" w:rsidP="005F0ACC">
      <w:pPr>
        <w:autoSpaceDE w:val="0"/>
        <w:jc w:val="both"/>
        <w:rPr>
          <w:rFonts w:ascii="Arial" w:hAnsi="Arial" w:cs="Arial"/>
          <w:sz w:val="24"/>
          <w:szCs w:val="24"/>
        </w:rPr>
      </w:pPr>
    </w:p>
    <w:p w:rsidR="00113990" w:rsidRPr="00D16C52" w:rsidRDefault="00113990" w:rsidP="005F0ACC">
      <w:pPr>
        <w:pStyle w:val="Textodenotaderodap"/>
        <w:jc w:val="both"/>
        <w:rPr>
          <w:rFonts w:ascii="Arial" w:hAnsi="Arial" w:cs="Arial"/>
          <w:sz w:val="24"/>
          <w:szCs w:val="24"/>
        </w:rPr>
      </w:pPr>
      <w:r w:rsidRPr="00D16C52">
        <w:rPr>
          <w:rFonts w:ascii="Arial" w:hAnsi="Arial" w:cs="Arial"/>
          <w:kern w:val="1"/>
          <w:sz w:val="24"/>
          <w:szCs w:val="24"/>
        </w:rPr>
        <w:t xml:space="preserve">HELLER, Agnes. </w:t>
      </w:r>
      <w:r w:rsidRPr="00D16C52">
        <w:rPr>
          <w:rFonts w:ascii="Arial" w:hAnsi="Arial" w:cs="Arial"/>
          <w:b/>
          <w:kern w:val="1"/>
          <w:sz w:val="24"/>
          <w:szCs w:val="24"/>
        </w:rPr>
        <w:t>O cotidiano e a história</w:t>
      </w:r>
      <w:r w:rsidRPr="00D16C52">
        <w:rPr>
          <w:rFonts w:ascii="Arial" w:hAnsi="Arial" w:cs="Arial"/>
          <w:kern w:val="1"/>
          <w:sz w:val="24"/>
          <w:szCs w:val="24"/>
        </w:rPr>
        <w:t xml:space="preserve">, Trad. Carlos Nelson Coutinho e Leandro. </w:t>
      </w:r>
      <w:hyperlink r:id="rId112" w:history="1">
        <w:r w:rsidRPr="00D16C52">
          <w:rPr>
            <w:rStyle w:val="Hyperlink"/>
            <w:rFonts w:ascii="Arial" w:hAnsi="Arial" w:cs="Arial"/>
            <w:sz w:val="24"/>
            <w:szCs w:val="24"/>
          </w:rPr>
          <w:t>http://geoerlon.blogspot.com/2007/02/por-uma-geografia-do-poder.html</w:t>
        </w:r>
      </w:hyperlink>
      <w:r w:rsidRPr="00D16C52">
        <w:rPr>
          <w:rFonts w:ascii="Arial" w:hAnsi="Arial" w:cs="Arial"/>
        </w:rPr>
        <w:t xml:space="preserve">. </w:t>
      </w:r>
      <w:r w:rsidRPr="00D16C52">
        <w:rPr>
          <w:rFonts w:ascii="Arial" w:hAnsi="Arial" w:cs="Arial"/>
          <w:sz w:val="24"/>
          <w:szCs w:val="24"/>
        </w:rPr>
        <w:t xml:space="preserve"> Acessado em 16/07/09 Erlon M. C. Uberlândia, MG, Brasil.</w:t>
      </w:r>
    </w:p>
    <w:p w:rsidR="00113990" w:rsidRPr="00D16C52" w:rsidRDefault="00113990" w:rsidP="005F0ACC">
      <w:pPr>
        <w:pStyle w:val="Textodenotaderodap"/>
        <w:jc w:val="both"/>
        <w:rPr>
          <w:rFonts w:ascii="Arial" w:hAnsi="Arial" w:cs="Arial"/>
          <w:sz w:val="24"/>
          <w:szCs w:val="24"/>
        </w:rPr>
      </w:pPr>
    </w:p>
    <w:p w:rsidR="00113990" w:rsidRPr="00D16C52" w:rsidRDefault="00113990" w:rsidP="005F0ACC">
      <w:pPr>
        <w:pStyle w:val="PargrafodaLista1"/>
        <w:spacing w:after="0" w:line="240" w:lineRule="auto"/>
        <w:ind w:left="0"/>
        <w:jc w:val="both"/>
        <w:rPr>
          <w:rFonts w:ascii="Arial" w:hAnsi="Arial" w:cs="Arial"/>
          <w:sz w:val="24"/>
          <w:szCs w:val="24"/>
        </w:rPr>
      </w:pPr>
      <w:r w:rsidRPr="00D16C52">
        <w:rPr>
          <w:rFonts w:ascii="Arial" w:hAnsi="Arial" w:cs="Arial"/>
          <w:sz w:val="24"/>
          <w:szCs w:val="24"/>
        </w:rPr>
        <w:t xml:space="preserve">SANTOS, Milton. </w:t>
      </w:r>
      <w:r w:rsidRPr="00D16C52">
        <w:rPr>
          <w:rFonts w:ascii="Arial" w:hAnsi="Arial" w:cs="Arial"/>
          <w:b/>
          <w:sz w:val="24"/>
          <w:szCs w:val="24"/>
        </w:rPr>
        <w:t>A natureza do espaço: técnica e tempo. Razão e emoção</w:t>
      </w:r>
      <w:r w:rsidRPr="00D16C52">
        <w:rPr>
          <w:rFonts w:ascii="Arial" w:hAnsi="Arial" w:cs="Arial"/>
          <w:sz w:val="24"/>
          <w:szCs w:val="24"/>
        </w:rPr>
        <w:t>. São Paulo: Edusp, 2002.</w:t>
      </w:r>
    </w:p>
    <w:p w:rsidR="00113990" w:rsidRPr="00D16C52" w:rsidRDefault="00113990" w:rsidP="005F0ACC">
      <w:pPr>
        <w:pStyle w:val="PargrafodaLista1"/>
        <w:spacing w:after="0" w:line="240" w:lineRule="auto"/>
        <w:ind w:left="0"/>
        <w:jc w:val="both"/>
        <w:rPr>
          <w:rFonts w:ascii="Arial" w:hAnsi="Arial" w:cs="Arial"/>
          <w:sz w:val="24"/>
          <w:szCs w:val="24"/>
        </w:rPr>
      </w:pPr>
    </w:p>
    <w:p w:rsidR="00113990" w:rsidRPr="00D16C52" w:rsidRDefault="00113990" w:rsidP="005F0ACC">
      <w:pPr>
        <w:shd w:val="clear" w:color="auto" w:fill="FFFFFF"/>
        <w:jc w:val="both"/>
        <w:rPr>
          <w:rFonts w:ascii="Arial" w:eastAsia="Times New Roman" w:hAnsi="Arial" w:cs="Arial"/>
          <w:sz w:val="24"/>
          <w:szCs w:val="24"/>
          <w:lang w:eastAsia="pt-BR"/>
        </w:rPr>
      </w:pPr>
      <w:r w:rsidRPr="00D16C52">
        <w:rPr>
          <w:rFonts w:ascii="Arial" w:eastAsia="Times New Roman" w:hAnsi="Arial" w:cs="Arial"/>
          <w:sz w:val="24"/>
          <w:szCs w:val="24"/>
          <w:lang w:eastAsia="pt-BR"/>
        </w:rPr>
        <w:t>SANTOS, C. M. Delegacias da Mulher em São Paulo: percursos e percalços. Disponível em:  Acesso em: 29 de junho de 2012.</w:t>
      </w:r>
    </w:p>
    <w:p w:rsidR="00113990" w:rsidRPr="00D16C52" w:rsidRDefault="00113990" w:rsidP="005F0ACC">
      <w:pPr>
        <w:rPr>
          <w:rFonts w:ascii="Arial" w:hAnsi="Arial" w:cs="Arial"/>
          <w:sz w:val="24"/>
          <w:szCs w:val="24"/>
        </w:rPr>
      </w:pPr>
    </w:p>
    <w:p w:rsidR="00113990" w:rsidRPr="00D16C52" w:rsidRDefault="00113990" w:rsidP="005F0ACC">
      <w:pPr>
        <w:autoSpaceDE w:val="0"/>
        <w:autoSpaceDN w:val="0"/>
        <w:adjustRightInd w:val="0"/>
        <w:jc w:val="both"/>
        <w:rPr>
          <w:rFonts w:ascii="Arial" w:hAnsi="Arial" w:cs="Arial"/>
          <w:sz w:val="24"/>
          <w:szCs w:val="24"/>
        </w:rPr>
      </w:pPr>
      <w:r w:rsidRPr="00D16C52">
        <w:rPr>
          <w:rFonts w:ascii="Arial" w:hAnsi="Arial" w:cs="Arial"/>
          <w:sz w:val="24"/>
          <w:szCs w:val="24"/>
        </w:rPr>
        <w:t>RAMOS, J. G. Belchior. A representação social da mulher no contexto da violência conjugal na cidade de Manaus. Recife: Bagaço, 2003.</w:t>
      </w:r>
    </w:p>
    <w:p w:rsidR="00113990" w:rsidRPr="00D16C52" w:rsidRDefault="00113990" w:rsidP="005F0ACC">
      <w:pPr>
        <w:autoSpaceDE w:val="0"/>
        <w:autoSpaceDN w:val="0"/>
        <w:adjustRightInd w:val="0"/>
        <w:jc w:val="both"/>
        <w:rPr>
          <w:rFonts w:ascii="Arial" w:hAnsi="Arial" w:cs="Arial"/>
          <w:sz w:val="24"/>
          <w:szCs w:val="24"/>
        </w:rPr>
      </w:pPr>
    </w:p>
    <w:p w:rsidR="00113990" w:rsidRPr="00D16C52" w:rsidRDefault="00113990" w:rsidP="005F0ACC">
      <w:pPr>
        <w:autoSpaceDE w:val="0"/>
        <w:autoSpaceDN w:val="0"/>
        <w:adjustRightInd w:val="0"/>
        <w:jc w:val="both"/>
        <w:rPr>
          <w:rFonts w:ascii="Arial" w:hAnsi="Arial" w:cs="Arial"/>
          <w:sz w:val="24"/>
          <w:szCs w:val="24"/>
        </w:rPr>
      </w:pPr>
      <w:r w:rsidRPr="00D16C52">
        <w:rPr>
          <w:rFonts w:ascii="Arial" w:hAnsi="Arial" w:cs="Arial"/>
          <w:sz w:val="24"/>
          <w:szCs w:val="24"/>
        </w:rPr>
        <w:t>RAMOS, J. G. Belchior. Violência física contra a mulher na cidade de Manaus (a visibilidade através da Delegacia de Crimes contra a mulher, entidades Feministas, Clubes de mães e professores de 1ª a 4ª série do 1º grau/SEDUC). Manaus. EDUA, 1997.</w:t>
      </w:r>
    </w:p>
    <w:p w:rsidR="00113990" w:rsidRPr="00D16C52" w:rsidRDefault="00113990" w:rsidP="005F0ACC">
      <w:pPr>
        <w:rPr>
          <w:rFonts w:ascii="Arial" w:hAnsi="Arial" w:cs="Arial"/>
          <w:sz w:val="24"/>
          <w:szCs w:val="24"/>
        </w:rPr>
      </w:pPr>
    </w:p>
    <w:p w:rsidR="00113990" w:rsidRDefault="00113990"/>
    <w:p w:rsidR="00113990" w:rsidRDefault="00113990"/>
    <w:p w:rsidR="00113990" w:rsidRDefault="00113990"/>
    <w:p w:rsidR="00113990" w:rsidRDefault="00113990" w:rsidP="005F0ACC">
      <w:pPr>
        <w:pStyle w:val="Default"/>
        <w:spacing w:line="360" w:lineRule="auto"/>
        <w:jc w:val="center"/>
        <w:rPr>
          <w:b/>
          <w:bCs/>
          <w:color w:val="auto"/>
        </w:rPr>
      </w:pPr>
      <w:r>
        <w:rPr>
          <w:b/>
          <w:bCs/>
          <w:color w:val="auto"/>
        </w:rPr>
        <w:t>Entre o formal e o moral:</w:t>
      </w:r>
    </w:p>
    <w:p w:rsidR="00113990" w:rsidRPr="0089034D" w:rsidRDefault="00113990" w:rsidP="005F0ACC">
      <w:pPr>
        <w:pStyle w:val="Default"/>
        <w:spacing w:line="360" w:lineRule="auto"/>
        <w:jc w:val="center"/>
        <w:rPr>
          <w:b/>
          <w:bCs/>
          <w:color w:val="auto"/>
        </w:rPr>
      </w:pPr>
      <w:r>
        <w:rPr>
          <w:b/>
          <w:bCs/>
          <w:color w:val="auto"/>
        </w:rPr>
        <w:t>E</w:t>
      </w:r>
      <w:r w:rsidRPr="0089034D">
        <w:rPr>
          <w:b/>
          <w:bCs/>
          <w:color w:val="auto"/>
        </w:rPr>
        <w:t xml:space="preserve">tnografia </w:t>
      </w:r>
      <w:r>
        <w:rPr>
          <w:b/>
          <w:bCs/>
          <w:color w:val="auto"/>
        </w:rPr>
        <w:t>sobre um novo tratamento judicial para a Lei Maria da Penha.</w:t>
      </w:r>
    </w:p>
    <w:p w:rsidR="00113990" w:rsidRPr="0089034D" w:rsidRDefault="00113990" w:rsidP="009F3F8A">
      <w:pPr>
        <w:pStyle w:val="Ttulo1"/>
      </w:pPr>
    </w:p>
    <w:p w:rsidR="00113990" w:rsidRPr="0089034D" w:rsidRDefault="00113990" w:rsidP="009F3F8A">
      <w:pPr>
        <w:pStyle w:val="Ttulo1"/>
      </w:pPr>
      <w:bookmarkStart w:id="154" w:name="_Toc442067192"/>
      <w:r w:rsidRPr="0089034D">
        <w:t>Krislane de Andrade Matias</w:t>
      </w:r>
      <w:r>
        <w:rPr>
          <w:rStyle w:val="Refdenotaderodap"/>
          <w:bCs w:val="0"/>
        </w:rPr>
        <w:footnoteReference w:id="121"/>
      </w:r>
      <w:bookmarkEnd w:id="154"/>
      <w:r w:rsidRPr="0089034D">
        <w:t xml:space="preserve"> </w:t>
      </w:r>
    </w:p>
    <w:p w:rsidR="00113990" w:rsidRPr="0089034D" w:rsidRDefault="00113990" w:rsidP="005F0ACC">
      <w:pPr>
        <w:pStyle w:val="Default"/>
        <w:spacing w:line="360" w:lineRule="auto"/>
        <w:ind w:firstLine="851"/>
        <w:jc w:val="right"/>
        <w:rPr>
          <w:color w:val="auto"/>
        </w:rPr>
      </w:pPr>
    </w:p>
    <w:p w:rsidR="00113990" w:rsidRDefault="00113990" w:rsidP="00321747">
      <w:pPr>
        <w:pStyle w:val="Default"/>
        <w:numPr>
          <w:ilvl w:val="0"/>
          <w:numId w:val="12"/>
        </w:numPr>
        <w:spacing w:line="360" w:lineRule="auto"/>
        <w:jc w:val="both"/>
        <w:rPr>
          <w:b/>
          <w:bCs/>
          <w:color w:val="auto"/>
        </w:rPr>
      </w:pPr>
      <w:r>
        <w:rPr>
          <w:b/>
          <w:bCs/>
          <w:color w:val="auto"/>
        </w:rPr>
        <w:t>Introdução</w:t>
      </w:r>
      <w:r>
        <w:rPr>
          <w:b/>
          <w:bCs/>
          <w:color w:val="auto"/>
        </w:rPr>
        <w:br/>
      </w:r>
    </w:p>
    <w:p w:rsidR="00113990" w:rsidRDefault="00113990" w:rsidP="005F0ACC">
      <w:pPr>
        <w:spacing w:line="360" w:lineRule="auto"/>
        <w:ind w:left="360" w:firstLine="491"/>
        <w:jc w:val="both"/>
        <w:rPr>
          <w:rFonts w:ascii="Times New Roman" w:hAnsi="Times New Roman"/>
          <w:sz w:val="24"/>
          <w:szCs w:val="24"/>
        </w:rPr>
      </w:pPr>
      <w:r w:rsidRPr="00B5059F">
        <w:rPr>
          <w:rFonts w:ascii="Times New Roman" w:hAnsi="Times New Roman"/>
          <w:sz w:val="24"/>
          <w:szCs w:val="24"/>
        </w:rPr>
        <w:t>Nos últimos anos, novas experiências no tratamento judicial da violência doméstica têm surgido no país. Durante o período de um ano acompanhei uma dessas experiências, realizada no Distrito Federal. A pesqui</w:t>
      </w:r>
      <w:r>
        <w:rPr>
          <w:rFonts w:ascii="Times New Roman" w:hAnsi="Times New Roman"/>
          <w:sz w:val="24"/>
          <w:szCs w:val="24"/>
        </w:rPr>
        <w:t>sa que desenvolvi está inserida</w:t>
      </w:r>
      <w:r w:rsidRPr="00B5059F">
        <w:rPr>
          <w:rFonts w:ascii="Times New Roman" w:hAnsi="Times New Roman"/>
          <w:sz w:val="24"/>
          <w:szCs w:val="24"/>
        </w:rPr>
        <w:t xml:space="preserve"> no projeto “Uma análise do tratamento judicial de casos de violência doméstica, em perspectiva comparada, no Distrito Federal”. Ela foi desenvolvida em seis juizados especiais localizados no Distrito Federal: as três Varas de Violência Doméstica e Familiar Contra a Mulher de Brasília, o primeiro Juizado Especial de Competência Geral de Samambaia</w:t>
      </w:r>
      <w:r>
        <w:rPr>
          <w:rStyle w:val="Refdenotaderodap"/>
          <w:rFonts w:ascii="Times New Roman" w:hAnsi="Times New Roman"/>
          <w:sz w:val="24"/>
          <w:szCs w:val="24"/>
        </w:rPr>
        <w:footnoteReference w:id="122"/>
      </w:r>
      <w:r w:rsidRPr="00B5059F">
        <w:rPr>
          <w:rFonts w:ascii="Times New Roman" w:hAnsi="Times New Roman"/>
          <w:sz w:val="24"/>
          <w:szCs w:val="24"/>
        </w:rPr>
        <w:t>, o primeiro Juizado Especial Criminal de Ceilândia e o primeiro Juizado de Violência Doméstica e Familiar Contra a Mulher do Núcleo Bandeirante e envolveu oito estudantes do curso de Ciências Sociais da Universidade de Brasília (UnB), os quais, entre os anos de 2010 e 2013, desenvolveram projetos de iniciação científica e/ou trabalhos de conclusão de curso de graduação, cujo foco foi o tratamento oferecido por estes juizados especiais.</w:t>
      </w:r>
    </w:p>
    <w:p w:rsidR="00113990" w:rsidRDefault="00113990" w:rsidP="005F0ACC">
      <w:pPr>
        <w:spacing w:line="360" w:lineRule="auto"/>
        <w:ind w:left="360" w:firstLine="491"/>
        <w:jc w:val="both"/>
        <w:rPr>
          <w:rFonts w:ascii="Times New Roman" w:hAnsi="Times New Roman"/>
          <w:sz w:val="24"/>
          <w:szCs w:val="24"/>
        </w:rPr>
      </w:pPr>
      <w:r w:rsidRPr="00B5059F">
        <w:rPr>
          <w:rFonts w:ascii="Times New Roman" w:hAnsi="Times New Roman"/>
          <w:sz w:val="24"/>
          <w:szCs w:val="24"/>
        </w:rPr>
        <w:t>Uma das formas de analisar as práticas exercidas pelo poder judiciário é através da etnografia desta instituição e da compreensão do seu tempo, seus prazos, seus espaços e etc. Segundo Kant de Lima “A etnografia do judiciário passa pela compreensão de que suas instituições, práticas e representações estão inseridas na sociedade brasileira e com ela mantém uma relação de influência  e interdependência” (33:2008). Na tentativa de compreender as formas como as/os operadoras/es do direito vem executando a Lei Maria da Penha, analisei o projeto em curso no primeiro Juizado de Violência Doméstica e Familiar Contra a Mulher do Fórum do Núcleo Bandeirante. O projeto é resultado de medidas de judicialização das relações afetivas e se propõe, através de mediações, a uma tentativa de promover a resolução de conflitos entre as partes envolvidas no processo.</w:t>
      </w:r>
      <w:r>
        <w:rPr>
          <w:rFonts w:ascii="Times New Roman" w:hAnsi="Times New Roman"/>
          <w:sz w:val="24"/>
          <w:szCs w:val="24"/>
        </w:rPr>
        <w:t xml:space="preserve"> </w:t>
      </w:r>
    </w:p>
    <w:p w:rsidR="00113990" w:rsidRDefault="00113990" w:rsidP="005F0ACC">
      <w:pPr>
        <w:spacing w:line="360" w:lineRule="auto"/>
        <w:ind w:left="360" w:firstLine="491"/>
        <w:jc w:val="both"/>
        <w:rPr>
          <w:rFonts w:ascii="Times New Roman" w:hAnsi="Times New Roman"/>
          <w:sz w:val="24"/>
          <w:szCs w:val="24"/>
        </w:rPr>
      </w:pPr>
      <w:r w:rsidRPr="00F161E6">
        <w:rPr>
          <w:rFonts w:ascii="Times New Roman" w:hAnsi="Times New Roman"/>
          <w:sz w:val="24"/>
          <w:szCs w:val="24"/>
        </w:rPr>
        <w:t>Neste texto, analisarei os potenciais e limites dessa nova prática, em especial com atenção a sua capacidade de equacionar uma tensão latente entre a dimensão legal do direito e sua dimensão moral. Para isso, começarei recuperando o processo por meio do qual os conflitos envolvidos no que se convencionou chamar de “violência doméstica e familiar contra a mulher” foram progressivamente judicializados no Brasil. Em seguida, apresentarei uma recente medida em vigor em um fórum localizado no Distrito Federal que propõe a trabalhar aspectos dos conflitos e dos direitos que geralmente são invisi</w:t>
      </w:r>
      <w:r>
        <w:rPr>
          <w:rFonts w:ascii="Times New Roman" w:hAnsi="Times New Roman"/>
          <w:sz w:val="24"/>
          <w:szCs w:val="24"/>
        </w:rPr>
        <w:t>bilizad</w:t>
      </w:r>
      <w:r w:rsidRPr="00F161E6">
        <w:rPr>
          <w:rFonts w:ascii="Times New Roman" w:hAnsi="Times New Roman"/>
          <w:sz w:val="24"/>
          <w:szCs w:val="24"/>
        </w:rPr>
        <w:t>os no judiciário através de espaços de escuta coordenados por uma equipe multidisciplinar. Por fim, concluo indicando o que considero como aspectos positivos e negativos dessa experiência e as diferenças que a experiência em vigor no Fórum do Núcleo Bandeirante mostra em relação ao tratamento judicial oferecido às partes.</w:t>
      </w:r>
    </w:p>
    <w:p w:rsidR="00113990" w:rsidRPr="00F161E6" w:rsidRDefault="00113990" w:rsidP="005F0ACC">
      <w:pPr>
        <w:spacing w:line="360" w:lineRule="auto"/>
        <w:ind w:left="360" w:firstLine="491"/>
        <w:jc w:val="both"/>
        <w:rPr>
          <w:rFonts w:ascii="Times New Roman" w:hAnsi="Times New Roman"/>
          <w:sz w:val="24"/>
          <w:szCs w:val="24"/>
        </w:rPr>
      </w:pPr>
    </w:p>
    <w:p w:rsidR="00113990" w:rsidRDefault="00113990" w:rsidP="00321747">
      <w:pPr>
        <w:pStyle w:val="Default"/>
        <w:numPr>
          <w:ilvl w:val="0"/>
          <w:numId w:val="12"/>
        </w:numPr>
        <w:spacing w:line="360" w:lineRule="auto"/>
        <w:jc w:val="both"/>
        <w:rPr>
          <w:b/>
          <w:bCs/>
          <w:color w:val="auto"/>
        </w:rPr>
      </w:pPr>
      <w:r>
        <w:rPr>
          <w:b/>
          <w:bCs/>
          <w:color w:val="auto"/>
        </w:rPr>
        <w:t>A judicialização da violência doméstica: história e desafios</w:t>
      </w:r>
    </w:p>
    <w:p w:rsidR="00113990" w:rsidRDefault="00113990" w:rsidP="005F0ACC">
      <w:pPr>
        <w:pStyle w:val="NormalWeb"/>
        <w:spacing w:before="0" w:beforeAutospacing="0" w:after="0" w:afterAutospacing="0" w:line="360" w:lineRule="auto"/>
        <w:ind w:firstLine="851"/>
        <w:jc w:val="both"/>
      </w:pPr>
    </w:p>
    <w:p w:rsidR="00113990" w:rsidRDefault="00113990" w:rsidP="005F0ACC">
      <w:pPr>
        <w:pStyle w:val="NormalWeb"/>
        <w:spacing w:before="0" w:beforeAutospacing="0" w:after="0" w:afterAutospacing="0" w:line="360" w:lineRule="auto"/>
        <w:ind w:firstLine="851"/>
        <w:jc w:val="both"/>
      </w:pPr>
      <w:r w:rsidRPr="0089034D">
        <w:t xml:space="preserve">A construção de uma nova percepção sobre a violência doméstica, tanto na esfera penal quanto na esfera civil, ocorrida nas últimas décadas no Brasil, teve como uma de suas consequências as transformações dos tratamentos judiciais existentes no campo jurídico brasileiro. </w:t>
      </w:r>
    </w:p>
    <w:p w:rsidR="00113990" w:rsidRDefault="00113990" w:rsidP="005F0ACC">
      <w:pPr>
        <w:pStyle w:val="NormalWeb"/>
        <w:spacing w:before="0" w:beforeAutospacing="0" w:after="0" w:afterAutospacing="0" w:line="360" w:lineRule="auto"/>
        <w:ind w:firstLine="851"/>
        <w:jc w:val="both"/>
      </w:pPr>
      <w:r w:rsidRPr="0089034D">
        <w:t xml:space="preserve">A primeira transformação </w:t>
      </w:r>
      <w:r>
        <w:t xml:space="preserve">legal </w:t>
      </w:r>
      <w:r w:rsidRPr="0089034D">
        <w:t xml:space="preserve">relacionada à </w:t>
      </w:r>
      <w:r>
        <w:t>judicialização</w:t>
      </w:r>
      <w:r w:rsidRPr="0089034D">
        <w:t xml:space="preserve"> da violência aconteceu com a criação dos Juizados Especiais Cíveis e Criminais</w:t>
      </w:r>
      <w:r>
        <w:t xml:space="preserve"> (JECs e JECrims), através da Lei 9.099 de 19</w:t>
      </w:r>
      <w:r w:rsidRPr="0089034D">
        <w:t>95,</w:t>
      </w:r>
      <w:r>
        <w:t xml:space="preserve"> que introduziu mudanças no ordenamento jurídico brasileiro, como por exemplo, </w:t>
      </w:r>
      <w:r w:rsidRPr="0089034D">
        <w:t>a aplicação de penas alternativas</w:t>
      </w:r>
      <w:r>
        <w:t xml:space="preserve"> para os crimes considerados de menor potencial ofensivo</w:t>
      </w:r>
      <w:r>
        <w:rPr>
          <w:rStyle w:val="Refdenotaderodap"/>
        </w:rPr>
        <w:footnoteReference w:id="123"/>
      </w:r>
      <w:r>
        <w:t xml:space="preserve">. </w:t>
      </w:r>
    </w:p>
    <w:p w:rsidR="00113990" w:rsidRDefault="00113990" w:rsidP="005F0ACC">
      <w:pPr>
        <w:pStyle w:val="NormalWeb"/>
        <w:spacing w:before="0" w:beforeAutospacing="0" w:after="0" w:afterAutospacing="0" w:line="360" w:lineRule="auto"/>
        <w:ind w:firstLine="851"/>
        <w:jc w:val="both"/>
      </w:pPr>
      <w:r>
        <w:rPr>
          <w:shd w:val="clear" w:color="auto" w:fill="FFFFFF"/>
        </w:rPr>
        <w:t>A Lei dos Juizados Especiais</w:t>
      </w:r>
      <w:r>
        <w:t xml:space="preserve"> tinha como </w:t>
      </w:r>
      <w:r>
        <w:rPr>
          <w:shd w:val="clear" w:color="auto" w:fill="FFFFFF"/>
        </w:rPr>
        <w:t xml:space="preserve">objetivo desafogar o sistema judiciário brasileiro e trazer agilidade aos processos e julgamentos. Para isso, </w:t>
      </w:r>
      <w:r w:rsidRPr="0089034D">
        <w:t>determinava que os processos fosse</w:t>
      </w:r>
      <w:r>
        <w:t>m orientados pelos critérios de</w:t>
      </w:r>
      <w:r w:rsidRPr="0089034D">
        <w:t xml:space="preserve"> </w:t>
      </w:r>
      <w:r w:rsidRPr="0089034D">
        <w:rPr>
          <w:shd w:val="clear" w:color="auto" w:fill="FFFFFF"/>
        </w:rPr>
        <w:t>inf</w:t>
      </w:r>
      <w:r>
        <w:rPr>
          <w:shd w:val="clear" w:color="auto" w:fill="FFFFFF"/>
        </w:rPr>
        <w:t>ormalidade, economia processual e celeridade. Um dos efeitos da lei foi dar visibilidade a c</w:t>
      </w:r>
      <w:r w:rsidRPr="0089034D">
        <w:t>onflitos que antes eram restritos ao ambiente doméstico ou à resolução nas delegacias de polícia, atendendo demandas que antes não eram acolhidas pelo judiciário.</w:t>
      </w:r>
    </w:p>
    <w:p w:rsidR="00113990" w:rsidRDefault="00113990" w:rsidP="005F0ACC">
      <w:pPr>
        <w:pStyle w:val="NormalWeb"/>
        <w:tabs>
          <w:tab w:val="right" w:pos="8504"/>
        </w:tabs>
        <w:spacing w:after="0" w:line="360" w:lineRule="auto"/>
        <w:ind w:firstLine="851"/>
        <w:jc w:val="both"/>
      </w:pPr>
      <w:r w:rsidRPr="00E77D09">
        <w:t xml:space="preserve">Segundo Pasinato (2004:21), embora o acesso à Justiça através da Lei 9.099/95 não tenha representado garantia de direitos da cidadania para essas mulheres, significou uma ampliação de seu espaço de negociação, visto que os conflitos foram transferidos da esfera privada para os Juizados e delegacias. Para </w:t>
      </w:r>
      <w:r w:rsidRPr="00293D37">
        <w:t xml:space="preserve">Pasinato </w:t>
      </w:r>
      <w:r w:rsidRPr="00E77D09">
        <w:t>(</w:t>
      </w:r>
      <w:r>
        <w:t>idem</w:t>
      </w:r>
      <w:r w:rsidRPr="00E77D09">
        <w:t xml:space="preserve">), a mulher que busca a delegacia expressa vários dos anseios do movimento feminista: busca a liberdade de ir e vir, a autodeterminação, o desejo de uma vida sem violência e o domínio sobre o próprio corpo.  De acordo com </w:t>
      </w:r>
      <w:r w:rsidRPr="00293D37">
        <w:t xml:space="preserve">Pasinato </w:t>
      </w:r>
      <w:r w:rsidRPr="00E77D09">
        <w:t>(</w:t>
      </w:r>
      <w:r>
        <w:t>ibidem</w:t>
      </w:r>
      <w:r w:rsidRPr="00E77D09">
        <w:t>), a partir do momento em que as mulheres passam a obter um espaço em que podem registrar queixas e intervir em uma situação baseando-se nos trâmites legais, elas têm a possibilidade de se empoderarem para lidar com a violência sofrida, por meio da utilização de instrumentos jurídicos.</w:t>
      </w:r>
    </w:p>
    <w:p w:rsidR="00113990" w:rsidRPr="00BD585C" w:rsidRDefault="00113990" w:rsidP="005F0ACC">
      <w:pPr>
        <w:pStyle w:val="NormalWeb"/>
        <w:tabs>
          <w:tab w:val="right" w:pos="8504"/>
        </w:tabs>
        <w:spacing w:after="0" w:line="360" w:lineRule="auto"/>
        <w:ind w:firstLine="851"/>
        <w:jc w:val="both"/>
        <w:rPr>
          <w:color w:val="000000"/>
        </w:rPr>
      </w:pPr>
      <w:r>
        <w:t>Por outro lado, várias foram as críticas feitas às práticas dos Juizados Especiais, que ao abrir as portas da justiça penal para conflitualidades consideradas de menor potencial ofensivo, passaram a atender a</w:t>
      </w:r>
      <w:r w:rsidRPr="00BD585C">
        <w:t xml:space="preserve"> maior parte das ocorrências policiais que eram registradas nas </w:t>
      </w:r>
      <w:r>
        <w:t>Delegacias de Defesa da Mulher (PASINATO, 2004)</w:t>
      </w:r>
      <w:r w:rsidRPr="00BD585C">
        <w:t>.</w:t>
      </w:r>
      <w:r>
        <w:t xml:space="preserve"> </w:t>
      </w:r>
      <w:r w:rsidRPr="00BD585C">
        <w:rPr>
          <w:color w:val="000000"/>
        </w:rPr>
        <w:t>Machado</w:t>
      </w:r>
      <w:r>
        <w:rPr>
          <w:color w:val="000000"/>
        </w:rPr>
        <w:t xml:space="preserve"> </w:t>
      </w:r>
      <w:r w:rsidRPr="00BD585C">
        <w:rPr>
          <w:color w:val="000000"/>
        </w:rPr>
        <w:t xml:space="preserve">(2002) afirma que um dos principais dilemas dos Juizados Especiais Criminais era o de serem induzidos pela lei 9.099/95 a receberem os casos de violência conjugal como casos de lesões leves, tendo em vista que a legislação definiu como delito de menor potencial ofensivo os crimes com pena máxima não superior a um ano e as contravenções penais (art.61) que incluem os crimes de lesão corporal de natureza leve e as ameaças. </w:t>
      </w:r>
    </w:p>
    <w:p w:rsidR="00113990" w:rsidRPr="00D35D9E" w:rsidRDefault="00113990" w:rsidP="005F0ACC">
      <w:pPr>
        <w:pStyle w:val="NormalWeb"/>
        <w:tabs>
          <w:tab w:val="right" w:pos="8504"/>
        </w:tabs>
        <w:spacing w:after="0" w:line="360" w:lineRule="auto"/>
        <w:ind w:firstLine="851"/>
        <w:jc w:val="both"/>
      </w:pPr>
      <w:r w:rsidRPr="00D35D9E">
        <w:t>A partir de densa mobilização nacional do</w:t>
      </w:r>
      <w:r>
        <w:t xml:space="preserve">s movimentos sociais feministas por uma legislação específica para combater, inibir e punir os casos de violência doméstica e familiar contra mulheres foi promulgada </w:t>
      </w:r>
      <w:r w:rsidRPr="00D35D9E">
        <w:t>a Lei nº 11.340,</w:t>
      </w:r>
      <w:r>
        <w:t xml:space="preserve"> de agosto de 2006,</w:t>
      </w:r>
      <w:r w:rsidRPr="00D35D9E">
        <w:t xml:space="preserve"> cunhada como Lei Maria da Penha. A Lei Maria da Penha representa uma ruptura com o escopo restritivo do conteúdo das denúncias que estavam condicionadas na ordem da violência doméstica e eram acolhidas nas delegacias (BANDEIRA, 2009:403).</w:t>
      </w:r>
    </w:p>
    <w:p w:rsidR="00113990" w:rsidRPr="00183DF8" w:rsidRDefault="00113990" w:rsidP="005F0ACC">
      <w:pPr>
        <w:pStyle w:val="NormalWeb"/>
        <w:spacing w:before="0" w:beforeAutospacing="0" w:after="0" w:afterAutospacing="0" w:line="360" w:lineRule="auto"/>
        <w:ind w:firstLine="851"/>
        <w:jc w:val="both"/>
      </w:pPr>
      <w:r w:rsidRPr="00183DF8">
        <w:t>A Lei Maria da Penha, cujo principal objetivo é ser um instrumento jurídico eficaz e atuante na prevenção, análise e coibição à violência de gênero, está voltada para atender especificamente os conflitos inseridos no âmbito da violência doméstica contra mulheres</w:t>
      </w:r>
      <w:r w:rsidRPr="00183DF8">
        <w:rPr>
          <w:rStyle w:val="Refdenotaderodap"/>
        </w:rPr>
        <w:footnoteReference w:id="124"/>
      </w:r>
      <w:r w:rsidRPr="00183DF8">
        <w:t>. Segundo Bandeira (2009:401), com a implementação da Lei Maria da Penha, uma importante conquista legislativa e jurídica no combate à violência contra a mulher, evidenciam-se mudanças nas estratégias socioculturais e nos recurso</w:t>
      </w:r>
      <w:r>
        <w:t xml:space="preserve">s jurídicos utilizados no País. </w:t>
      </w:r>
    </w:p>
    <w:p w:rsidR="00113990" w:rsidRPr="0089034D" w:rsidRDefault="00113990" w:rsidP="005F0ACC">
      <w:pPr>
        <w:pStyle w:val="NormalWeb"/>
        <w:spacing w:before="0" w:beforeAutospacing="0" w:after="0" w:afterAutospacing="0" w:line="360" w:lineRule="auto"/>
        <w:ind w:firstLine="851"/>
        <w:jc w:val="both"/>
      </w:pPr>
      <w:r w:rsidRPr="0089034D">
        <w:t xml:space="preserve"> A Lei Maria da Penha diferencia em cinco os tipos de violência: psicológica, física, patrimonial, sexual e moral, e tem como pena a detenção de até três anos para a ação violenta praticada contra </w:t>
      </w:r>
      <w:r>
        <w:t>a/</w:t>
      </w:r>
      <w:r w:rsidRPr="0089034D">
        <w:t xml:space="preserve">o cônjuge, ascendente, descendente, irmã ou mulheres com as quais se tenha convívio ou convivido. A Lei 11.340/06 proíbe, nas situações de violência doméstica e familiar contra mulheres, a utilização de penas alternativas, como a doação de cestas básicas e a substituição da pena pelo pagamento isolado de multa. </w:t>
      </w:r>
    </w:p>
    <w:p w:rsidR="00113990" w:rsidRDefault="00113990" w:rsidP="005F0ACC">
      <w:pPr>
        <w:pStyle w:val="NormalWeb"/>
        <w:spacing w:before="0" w:beforeAutospacing="0" w:after="0" w:afterAutospacing="0" w:line="360" w:lineRule="auto"/>
        <w:ind w:firstLine="851"/>
        <w:jc w:val="both"/>
      </w:pPr>
      <w:r>
        <w:t>Com a a</w:t>
      </w:r>
      <w:r w:rsidRPr="0089034D">
        <w:t>mpliação do sistema de justiça</w:t>
      </w:r>
      <w:r>
        <w:t xml:space="preserve"> e a consequente </w:t>
      </w:r>
      <w:r w:rsidRPr="0089034D">
        <w:t>criminalização de assuntos</w:t>
      </w:r>
      <w:r>
        <w:t xml:space="preserve"> que, em épocas passadas, eram</w:t>
      </w:r>
      <w:r w:rsidRPr="0089034D">
        <w:t xml:space="preserve"> </w:t>
      </w:r>
      <w:r>
        <w:t>entendidos</w:t>
      </w:r>
      <w:r w:rsidRPr="0089034D">
        <w:t xml:space="preserve"> como questões privadas</w:t>
      </w:r>
      <w:r>
        <w:t xml:space="preserve">, </w:t>
      </w:r>
      <w:r w:rsidRPr="0089034D">
        <w:t>houve a desvalorização de outras formas de resolução de conflitos em decorrência da ampliação das áreas de litígio alcançadas pelo sistema judiciário, o que provocou um aumento da leitura jurídica de conflitos interpessoais, chamada</w:t>
      </w:r>
      <w:r>
        <w:t xml:space="preserve"> de</w:t>
      </w:r>
      <w:r w:rsidRPr="0089034D">
        <w:t xml:space="preserve"> </w:t>
      </w:r>
      <w:r>
        <w:t>judicialização</w:t>
      </w:r>
      <w:r w:rsidRPr="0089034D">
        <w:t>.</w:t>
      </w:r>
      <w:r>
        <w:t xml:space="preserve"> </w:t>
      </w:r>
    </w:p>
    <w:p w:rsidR="00113990" w:rsidRDefault="00113990" w:rsidP="005F0ACC">
      <w:pPr>
        <w:pStyle w:val="NormalWeb"/>
        <w:spacing w:before="0" w:beforeAutospacing="0" w:after="0" w:afterAutospacing="0" w:line="360" w:lineRule="auto"/>
        <w:ind w:firstLine="851"/>
        <w:jc w:val="both"/>
      </w:pPr>
      <w:r>
        <w:t xml:space="preserve">Segundo Debert e Gregori (2008:165), a judicialização das relações sociais é uma expressão que contempla a crescente invasão do direito na vida social, visto que, nas sociedades ocidentais contemporâneas, a atuação do direito não se limita às esferas políticas, mas tem alcançado a regulação das sociabilidades em esferas da vida social tidas como de natureza privada, como por exemplo, as relações de gênero.  É importante frisar que, uma das lutas dos movimentos feministas no Brasil foi publicizar as relações de gênero, ou seja, torná-las não privadas. </w:t>
      </w:r>
    </w:p>
    <w:p w:rsidR="00113990" w:rsidRDefault="00113990" w:rsidP="005F0ACC">
      <w:pPr>
        <w:pStyle w:val="NormalWeb"/>
        <w:spacing w:before="0" w:beforeAutospacing="0" w:after="0" w:afterAutospacing="0" w:line="360" w:lineRule="auto"/>
        <w:ind w:firstLine="851"/>
        <w:jc w:val="both"/>
      </w:pPr>
      <w:r>
        <w:t>Enquanto estratégia política, a judicialização atua nas relações jurídicas e está situada entre as esferas da intimidade e da coletividade de valores (</w:t>
      </w:r>
      <w:r w:rsidRPr="00036864">
        <w:t>RIFIOTIS</w:t>
      </w:r>
      <w:r>
        <w:t>, 2008:232). No entanto, segundo Rifiotis, a judicial</w:t>
      </w:r>
      <w:r w:rsidRPr="00036864">
        <w:t>iza</w:t>
      </w:r>
      <w:r>
        <w:t>ção d</w:t>
      </w:r>
      <w:r w:rsidRPr="00036864">
        <w:t>as relações sociais</w:t>
      </w:r>
      <w:r>
        <w:t xml:space="preserve">, não é um equivalente de acesso à justiça, democratização e cidadania (idem). Isso porque a transposição de um conflito para a esfera judicial tende a impor uma série de limitações para sua equalização, em geral orientadas pela dimensão de garantia de direito. Essa dimensão está longe de dar conta dos sentimentos presentes em conflitos que envolvam relações de proximidade, como é o caso das situações de violência doméstica. </w:t>
      </w:r>
    </w:p>
    <w:p w:rsidR="00113990" w:rsidRDefault="00113990" w:rsidP="005F0ACC">
      <w:pPr>
        <w:pStyle w:val="NormalWeb"/>
        <w:spacing w:before="0" w:beforeAutospacing="0" w:after="0" w:afterAutospacing="0" w:line="360" w:lineRule="auto"/>
        <w:ind w:firstLine="851"/>
        <w:jc w:val="both"/>
        <w:rPr>
          <w:color w:val="000000"/>
        </w:rPr>
      </w:pPr>
      <w:r>
        <w:rPr>
          <w:color w:val="000000"/>
        </w:rPr>
        <w:t>Cardoso de Oliveira aborda essa questão reconhecendo a existência de três dimensões constitutivas da administração de conflitos para a percepção da justiça: a do direito, a dos interesses e a dos sentimentos. O</w:t>
      </w:r>
      <w:r w:rsidRPr="00BD585C">
        <w:rPr>
          <w:color w:val="000000"/>
        </w:rPr>
        <w:t xml:space="preserve"> direito </w:t>
      </w:r>
      <w:r>
        <w:rPr>
          <w:color w:val="000000"/>
        </w:rPr>
        <w:t xml:space="preserve">opera através de procedimentos rígidos e formais e </w:t>
      </w:r>
      <w:r w:rsidRPr="00BD585C">
        <w:rPr>
          <w:color w:val="000000"/>
        </w:rPr>
        <w:t>procura articular o geral e o particular</w:t>
      </w:r>
      <w:r>
        <w:rPr>
          <w:color w:val="000000"/>
        </w:rPr>
        <w:t>. Isso acontece</w:t>
      </w:r>
      <w:r w:rsidRPr="00BD585C">
        <w:rPr>
          <w:color w:val="000000"/>
        </w:rPr>
        <w:t xml:space="preserve"> </w:t>
      </w:r>
      <w:r>
        <w:rPr>
          <w:color w:val="000000"/>
        </w:rPr>
        <w:t>pela necessidade de situar o caso particular no plano de regras ou padrões gerais, que são externos ao caso e permitem equacioná-lo de acordo com princípios de imparcialidade.</w:t>
      </w:r>
      <w:r w:rsidRPr="00C80221">
        <w:rPr>
          <w:color w:val="000000"/>
        </w:rPr>
        <w:t xml:space="preserve"> </w:t>
      </w:r>
      <w:r>
        <w:rPr>
          <w:color w:val="000000"/>
        </w:rPr>
        <w:t>(2011:454</w:t>
      </w:r>
      <w:r w:rsidRPr="00BD585C">
        <w:rPr>
          <w:color w:val="000000"/>
        </w:rPr>
        <w:t>).</w:t>
      </w:r>
    </w:p>
    <w:p w:rsidR="00113990" w:rsidRDefault="00113990" w:rsidP="005F0ACC">
      <w:pPr>
        <w:pStyle w:val="NormalWeb"/>
        <w:spacing w:before="0" w:beforeAutospacing="0" w:after="0" w:afterAutospacing="0" w:line="360" w:lineRule="auto"/>
        <w:ind w:firstLine="851"/>
        <w:jc w:val="both"/>
      </w:pPr>
      <w:r>
        <w:rPr>
          <w:color w:val="000000"/>
        </w:rPr>
        <w:t>Desta forma, a transformação do conflito em uma lide judicial tende a dar conta dos conflitos e de direitos e de interesses presentes em um caso, mas dificilmente dos sentimentos, dependentes que são de uma dimensão moral que traz</w:t>
      </w:r>
      <w:r w:rsidRPr="00BD585C">
        <w:rPr>
          <w:color w:val="000000"/>
        </w:rPr>
        <w:t xml:space="preserve"> à tona aspectos dos direitos de difícil positivação e que, portanto, seriam frequentemente invisibilizados no judiciário por se tratarem de ofensas que não conseguem ser adequadamente traduzidas em evidências materiais e que envolvem a depreciação da identidade do interlocutor frente à valorização do saber jurídico especializado</w:t>
      </w:r>
      <w:r>
        <w:rPr>
          <w:color w:val="000000"/>
        </w:rPr>
        <w:t xml:space="preserve">. </w:t>
      </w:r>
      <w:r>
        <w:t xml:space="preserve">Nesse aspecto, a </w:t>
      </w:r>
      <w:r w:rsidRPr="00BD585C">
        <w:rPr>
          <w:color w:val="000000"/>
        </w:rPr>
        <w:t>relação entre identidade, dignidade e sentimentos</w:t>
      </w:r>
      <w:r>
        <w:rPr>
          <w:color w:val="000000"/>
        </w:rPr>
        <w:t xml:space="preserve">, central para a ideia de equidade proposta pelo autor, </w:t>
      </w:r>
      <w:r w:rsidRPr="00BD585C">
        <w:rPr>
          <w:color w:val="000000"/>
        </w:rPr>
        <w:t xml:space="preserve">não pode ser expressa adequadamente no plano </w:t>
      </w:r>
      <w:r w:rsidRPr="00E814BA">
        <w:rPr>
          <w:color w:val="000000"/>
        </w:rPr>
        <w:t>exclusivamente</w:t>
      </w:r>
      <w:r w:rsidRPr="00BD585C">
        <w:rPr>
          <w:color w:val="000000"/>
        </w:rPr>
        <w:t xml:space="preserve"> formal (CARDOSO DE OLIVEIRA, 2004</w:t>
      </w:r>
      <w:r>
        <w:rPr>
          <w:color w:val="000000"/>
        </w:rPr>
        <w:t>:2</w:t>
      </w:r>
      <w:r w:rsidRPr="00BD585C">
        <w:rPr>
          <w:color w:val="000000"/>
        </w:rPr>
        <w:t>).</w:t>
      </w:r>
    </w:p>
    <w:p w:rsidR="00113990" w:rsidRDefault="00113990" w:rsidP="005F0ACC">
      <w:pPr>
        <w:pStyle w:val="NormalWeb"/>
        <w:spacing w:before="0" w:beforeAutospacing="0" w:after="0" w:afterAutospacing="0" w:line="360" w:lineRule="auto"/>
        <w:ind w:firstLine="851"/>
        <w:jc w:val="both"/>
        <w:rPr>
          <w:color w:val="000000"/>
        </w:rPr>
      </w:pPr>
      <w:r>
        <w:rPr>
          <w:color w:val="000000"/>
        </w:rPr>
        <w:t xml:space="preserve">Nos casos em que as ofensas, que são caracterizadas pelo autor como </w:t>
      </w:r>
      <w:r w:rsidRPr="00BD585C">
        <w:rPr>
          <w:color w:val="000000"/>
        </w:rPr>
        <w:t>insulto moral</w:t>
      </w:r>
      <w:r>
        <w:rPr>
          <w:color w:val="000000"/>
        </w:rPr>
        <w:t xml:space="preserve">, </w:t>
      </w:r>
      <w:r w:rsidRPr="00BD585C">
        <w:rPr>
          <w:color w:val="000000"/>
        </w:rPr>
        <w:t xml:space="preserve">não podem ser traduzidas em evidências materiais e ganham autonomia nos processos, não há reparação </w:t>
      </w:r>
      <w:r>
        <w:rPr>
          <w:color w:val="000000"/>
        </w:rPr>
        <w:t xml:space="preserve">adequada </w:t>
      </w:r>
      <w:r w:rsidRPr="00BD585C">
        <w:rPr>
          <w:color w:val="000000"/>
        </w:rPr>
        <w:t>por parte do Estado e o desfecho judicial tende a ser insatisfatório do ponto de vista das partes (CARDOSO DE OLIVEIRA, 201</w:t>
      </w:r>
      <w:r>
        <w:rPr>
          <w:color w:val="000000"/>
        </w:rPr>
        <w:t>1:461</w:t>
      </w:r>
      <w:r w:rsidRPr="00BD585C">
        <w:rPr>
          <w:color w:val="000000"/>
        </w:rPr>
        <w:t xml:space="preserve">). </w:t>
      </w:r>
    </w:p>
    <w:p w:rsidR="00113990" w:rsidRPr="00BD585C" w:rsidRDefault="00113990" w:rsidP="005F0ACC">
      <w:pPr>
        <w:pStyle w:val="NormalWeb"/>
        <w:spacing w:before="0" w:beforeAutospacing="0" w:after="0" w:afterAutospacing="0" w:line="360" w:lineRule="auto"/>
        <w:ind w:firstLine="851"/>
        <w:jc w:val="both"/>
        <w:rPr>
          <w:color w:val="000000"/>
        </w:rPr>
      </w:pPr>
      <w:r>
        <w:rPr>
          <w:color w:val="000000"/>
        </w:rPr>
        <w:t>Portanto</w:t>
      </w:r>
      <w:r w:rsidRPr="00BD585C">
        <w:rPr>
          <w:color w:val="000000"/>
        </w:rPr>
        <w:t>, existem demandas que não podem chegar à resolução através de proc</w:t>
      </w:r>
      <w:r>
        <w:rPr>
          <w:color w:val="000000"/>
        </w:rPr>
        <w:t>edimentos estritamente formais. Para serem atendidas, essas demandas</w:t>
      </w:r>
      <w:r w:rsidRPr="00BD585C">
        <w:rPr>
          <w:color w:val="000000"/>
        </w:rPr>
        <w:t xml:space="preserve"> </w:t>
      </w:r>
      <w:r>
        <w:rPr>
          <w:color w:val="000000"/>
        </w:rPr>
        <w:t xml:space="preserve">exigem </w:t>
      </w:r>
      <w:r w:rsidRPr="00BD585C">
        <w:rPr>
          <w:color w:val="000000"/>
        </w:rPr>
        <w:t>esforços de elaboração simbólica dos interlocutores em reconhecer</w:t>
      </w:r>
      <w:r>
        <w:rPr>
          <w:color w:val="000000"/>
        </w:rPr>
        <w:t xml:space="preserve"> as demandas das/os requerentes. Nesse aspecto, </w:t>
      </w:r>
      <w:r w:rsidRPr="00BD585C">
        <w:rPr>
          <w:color w:val="000000"/>
        </w:rPr>
        <w:t>atitudes de distanciamento ou ausência de deferência</w:t>
      </w:r>
      <w:r>
        <w:rPr>
          <w:color w:val="000000"/>
        </w:rPr>
        <w:t xml:space="preserve"> das/os operadores/as do direito,</w:t>
      </w:r>
      <w:r w:rsidRPr="00BD585C">
        <w:rPr>
          <w:color w:val="000000"/>
        </w:rPr>
        <w:t xml:space="preserve"> quando percebidas pelas partes como constituindo atos de desconsideração</w:t>
      </w:r>
      <w:r>
        <w:rPr>
          <w:color w:val="000000"/>
        </w:rPr>
        <w:t>,</w:t>
      </w:r>
      <w:r w:rsidRPr="00BD585C">
        <w:rPr>
          <w:color w:val="000000"/>
        </w:rPr>
        <w:t xml:space="preserve"> provocam ressentimento ou indignação do interlocutor, constituindo-se como uma agressão à dignidade das partes e desrespeito aos que procuram respaldo institucional (CARDOSO DE OLIVEIRA, 2008</w:t>
      </w:r>
      <w:r>
        <w:rPr>
          <w:color w:val="000000"/>
        </w:rPr>
        <w:t>:136</w:t>
      </w:r>
      <w:r w:rsidRPr="00BD585C">
        <w:rPr>
          <w:color w:val="000000"/>
        </w:rPr>
        <w:t>).</w:t>
      </w:r>
    </w:p>
    <w:p w:rsidR="00113990" w:rsidRDefault="00113990" w:rsidP="005F0ACC">
      <w:pPr>
        <w:pStyle w:val="NormalWeb"/>
        <w:spacing w:before="0" w:beforeAutospacing="0" w:after="0" w:afterAutospacing="0" w:line="360" w:lineRule="auto"/>
        <w:ind w:firstLine="851"/>
        <w:jc w:val="both"/>
      </w:pPr>
      <w:r>
        <w:rPr>
          <w:color w:val="000000"/>
        </w:rPr>
        <w:t xml:space="preserve">A relação burocratizada com o Estado é incapaz de lidar com expectativas de tratamento das/dos cidadãs/ãos, já que a aplicação simples de regras e protocolos pode ser interpretada como gesto de humilhação ou de desconsideração. Isso acontece pois existem expectativas de que as/os cidadãs/ãos sejam tratados e reconhecidas como pessoas (dignas de falar e serem ouvidas), mais do que como indivíduos, </w:t>
      </w:r>
      <w:r>
        <w:t>visto</w:t>
      </w:r>
      <w:r w:rsidRPr="00036864">
        <w:t xml:space="preserve"> que estamos falando de direitos, porém imersos no universo dos sentimentos </w:t>
      </w:r>
      <w:r>
        <w:rPr>
          <w:rStyle w:val="Refdenotaderodap"/>
        </w:rPr>
        <w:footnoteReference w:id="125"/>
      </w:r>
      <w:r w:rsidRPr="002B5C71">
        <w:t>(SIMIÃO et. al., 2010: 16).</w:t>
      </w:r>
    </w:p>
    <w:p w:rsidR="00113990" w:rsidRDefault="00113990" w:rsidP="005F0ACC">
      <w:pPr>
        <w:pStyle w:val="NormalWeb"/>
        <w:spacing w:before="0" w:beforeAutospacing="0" w:after="0" w:afterAutospacing="0" w:line="360" w:lineRule="auto"/>
        <w:ind w:firstLine="851"/>
        <w:jc w:val="both"/>
      </w:pPr>
      <w:r w:rsidRPr="0019202C">
        <w:t>Um dos pontos inovadores da Lei Maria da Penha foi a criação de áreas judiciais específicas para combater este tipo de crime, cuja análise tem sido o foco de diversas pesquisas que aconteceram nos últimos sete anos</w:t>
      </w:r>
      <w:r w:rsidRPr="0019202C">
        <w:rPr>
          <w:rStyle w:val="Refdenotaderodap"/>
        </w:rPr>
        <w:footnoteReference w:id="126"/>
      </w:r>
      <w:r w:rsidRPr="0019202C">
        <w:t xml:space="preserve">. Apesar da recente judicialização de conflitos domésticos, existem dificuldades dos mecanismos judiciais em acolher as demandas morais das partes. </w:t>
      </w:r>
      <w:r>
        <w:t>As</w:t>
      </w:r>
      <w:r w:rsidRPr="0019202C">
        <w:t xml:space="preserve"> lógicas inseridas no siste</w:t>
      </w:r>
      <w:r>
        <w:t>ma judicial são burocráticas e</w:t>
      </w:r>
      <w:r w:rsidRPr="0019202C">
        <w:t xml:space="preserve"> operam através de procedimentos rígidos e formais que não permitem a elaboração simbólica dos conflitos</w:t>
      </w:r>
      <w:r>
        <w:t xml:space="preserve"> (</w:t>
      </w:r>
      <w:r w:rsidRPr="0019202C">
        <w:t>muitas vezes, contribuem para o agravamento destes</w:t>
      </w:r>
      <w:r>
        <w:t>)</w:t>
      </w:r>
      <w:r w:rsidRPr="0019202C">
        <w:t>.</w:t>
      </w:r>
      <w:r>
        <w:t xml:space="preserve"> </w:t>
      </w:r>
    </w:p>
    <w:p w:rsidR="00113990" w:rsidRDefault="00113990" w:rsidP="005F0ACC">
      <w:pPr>
        <w:pStyle w:val="NormalWeb"/>
        <w:spacing w:before="0" w:beforeAutospacing="0" w:after="0" w:afterAutospacing="0" w:line="360" w:lineRule="auto"/>
        <w:ind w:firstLine="851"/>
        <w:jc w:val="both"/>
        <w:rPr>
          <w:rFonts w:ascii="Adobe Garamond Pro" w:eastAsia="Calibri" w:hAnsi="Adobe Garamond Pro" w:cs="Adobe Garamond Pro"/>
          <w:sz w:val="23"/>
          <w:szCs w:val="23"/>
        </w:rPr>
      </w:pPr>
      <w:r>
        <w:t xml:space="preserve">A dimensão simbólica, que envolve uma expectativa de justiça (ou de resolução equânime de um conflito), </w:t>
      </w:r>
      <w:r w:rsidRPr="0019202C">
        <w:rPr>
          <w:rFonts w:ascii="Adobe Garamond Pro" w:eastAsia="Calibri" w:hAnsi="Adobe Garamond Pro" w:cs="Adobe Garamond Pro"/>
          <w:sz w:val="23"/>
          <w:szCs w:val="23"/>
        </w:rPr>
        <w:t xml:space="preserve">vai além </w:t>
      </w:r>
      <w:r>
        <w:rPr>
          <w:rFonts w:ascii="Adobe Garamond Pro" w:eastAsia="Calibri" w:hAnsi="Adobe Garamond Pro" w:cs="Adobe Garamond Pro"/>
          <w:sz w:val="23"/>
          <w:szCs w:val="23"/>
        </w:rPr>
        <w:t>do</w:t>
      </w:r>
      <w:r w:rsidRPr="0019202C">
        <w:rPr>
          <w:rFonts w:ascii="Adobe Garamond Pro" w:eastAsia="Calibri" w:hAnsi="Adobe Garamond Pro" w:cs="Adobe Garamond Pro"/>
          <w:sz w:val="23"/>
          <w:szCs w:val="23"/>
        </w:rPr>
        <w:t xml:space="preserve"> que está express</w:t>
      </w:r>
      <w:r>
        <w:rPr>
          <w:rFonts w:ascii="Adobe Garamond Pro" w:eastAsia="Calibri" w:hAnsi="Adobe Garamond Pro" w:cs="Adobe Garamond Pro"/>
          <w:sz w:val="23"/>
          <w:szCs w:val="23"/>
        </w:rPr>
        <w:t>o em qualquer código de direito</w:t>
      </w:r>
      <w:r w:rsidRPr="0019202C">
        <w:rPr>
          <w:rFonts w:ascii="Adobe Garamond Pro" w:eastAsia="Calibri" w:hAnsi="Adobe Garamond Pro" w:cs="Adobe Garamond Pro"/>
          <w:sz w:val="23"/>
          <w:szCs w:val="23"/>
        </w:rPr>
        <w:t xml:space="preserve"> </w:t>
      </w:r>
      <w:r w:rsidRPr="0019202C">
        <w:t xml:space="preserve">e se traduz na maneira como </w:t>
      </w:r>
      <w:r w:rsidRPr="0019202C">
        <w:rPr>
          <w:rFonts w:ascii="Adobe Garamond Pro" w:eastAsia="Calibri" w:hAnsi="Adobe Garamond Pro"/>
          <w:sz w:val="23"/>
          <w:szCs w:val="23"/>
        </w:rPr>
        <w:t>os direitos são vividos e ganham sentido para as partes envolvidas em relações confli</w:t>
      </w:r>
      <w:r w:rsidRPr="0019202C">
        <w:rPr>
          <w:rFonts w:ascii="Adobe Garamond Pro" w:eastAsia="Calibri" w:hAnsi="Adobe Garamond Pro"/>
          <w:sz w:val="23"/>
          <w:szCs w:val="23"/>
        </w:rPr>
        <w:softHyphen/>
        <w:t>tuosas</w:t>
      </w:r>
      <w:r>
        <w:rPr>
          <w:rFonts w:ascii="Adobe Garamond Pro" w:eastAsia="Calibri" w:hAnsi="Adobe Garamond Pro"/>
          <w:sz w:val="23"/>
          <w:szCs w:val="23"/>
        </w:rPr>
        <w:t xml:space="preserve"> </w:t>
      </w:r>
      <w:r>
        <w:t xml:space="preserve">(CARDOSO DE OLIVEIRA, </w:t>
      </w:r>
      <w:r w:rsidRPr="0019202C">
        <w:t>2011</w:t>
      </w:r>
      <w:r>
        <w:t>:457).</w:t>
      </w:r>
      <w:r>
        <w:rPr>
          <w:rFonts w:ascii="Adobe Garamond Pro" w:eastAsia="Calibri" w:hAnsi="Adobe Garamond Pro"/>
          <w:sz w:val="23"/>
          <w:szCs w:val="23"/>
        </w:rPr>
        <w:t xml:space="preserve"> Esse esforço de compreensão da dimensão simbólica exige um empenho em compreender as interações entre as partes, com respaldo </w:t>
      </w:r>
      <w:r w:rsidRPr="0019202C">
        <w:rPr>
          <w:rFonts w:ascii="Adobe Garamond Pro" w:eastAsia="Calibri" w:hAnsi="Adobe Garamond Pro" w:cs="Adobe Garamond Pro"/>
          <w:sz w:val="23"/>
          <w:szCs w:val="23"/>
        </w:rPr>
        <w:t>na experiência delas, de modo a viabilizar a atribuição de um sentido que esclareça o desenrolar do conflito e/ou da relação</w:t>
      </w:r>
      <w:r>
        <w:rPr>
          <w:rFonts w:ascii="Adobe Garamond Pro" w:eastAsia="Calibri" w:hAnsi="Adobe Garamond Pro" w:cs="Adobe Garamond Pro"/>
          <w:sz w:val="23"/>
          <w:szCs w:val="23"/>
        </w:rPr>
        <w:t xml:space="preserve"> (idem).</w:t>
      </w:r>
    </w:p>
    <w:p w:rsidR="00113990" w:rsidRDefault="00113990" w:rsidP="005F0ACC">
      <w:pPr>
        <w:pStyle w:val="NormalWeb"/>
        <w:spacing w:before="0" w:beforeAutospacing="0" w:after="0" w:afterAutospacing="0" w:line="360" w:lineRule="auto"/>
        <w:ind w:firstLine="851"/>
        <w:jc w:val="both"/>
      </w:pPr>
      <w:r>
        <w:t>Nesse sentido, é digno de nota o esforço que uma experiência recente,</w:t>
      </w:r>
      <w:r w:rsidRPr="0089034D">
        <w:t xml:space="preserve"> em curso no Juizado de Violência Doméstica e Familiar Contra a Mulher do Fórum Desembargador Hugo Auler, localizado no Núcleo Bandeirante</w:t>
      </w:r>
      <w:r>
        <w:rPr>
          <w:rStyle w:val="Refdenotaderodap"/>
        </w:rPr>
        <w:footnoteReference w:id="127"/>
      </w:r>
      <w:r w:rsidRPr="0089034D">
        <w:rPr>
          <w:vertAlign w:val="superscript"/>
        </w:rPr>
        <w:t xml:space="preserve">, </w:t>
      </w:r>
      <w:r>
        <w:rPr>
          <w:vertAlign w:val="superscript"/>
        </w:rPr>
        <w:t xml:space="preserve"> </w:t>
      </w:r>
      <w:r>
        <w:t>vem demonstrando, ao tentar incorporar outros elementos que não apenas a dimensão formal no tratamento de conflitos envolvendo a violência doméstica. D</w:t>
      </w:r>
      <w:r w:rsidRPr="0089034D">
        <w:t>enominada “Projeto Piloto Setorial para Proteção Integral à Mulher no Contexto da Violência Doméstica e Familiar no Núcleo Bandeirante”,</w:t>
      </w:r>
      <w:r>
        <w:t xml:space="preserve"> a experiência propõe trabalhar a</w:t>
      </w:r>
      <w:r w:rsidRPr="0089034D">
        <w:t xml:space="preserve"> </w:t>
      </w:r>
      <w:r>
        <w:t>judicialização</w:t>
      </w:r>
      <w:r w:rsidRPr="0089034D">
        <w:t xml:space="preserve"> das relações afetivas</w:t>
      </w:r>
      <w:r>
        <w:t xml:space="preserve">, utilizando também a mediação, a partir do apoio de uma equipe multidisciplinar, que apresentarei adiante. </w:t>
      </w:r>
    </w:p>
    <w:p w:rsidR="00113990" w:rsidRDefault="00113990" w:rsidP="005F0ACC">
      <w:pPr>
        <w:pStyle w:val="NormalWeb"/>
        <w:spacing w:before="0" w:beforeAutospacing="0" w:after="0" w:afterAutospacing="0" w:line="360" w:lineRule="auto"/>
        <w:ind w:firstLine="851"/>
        <w:jc w:val="both"/>
      </w:pPr>
    </w:p>
    <w:p w:rsidR="00113990" w:rsidRPr="0089034D" w:rsidRDefault="00113990" w:rsidP="00321747">
      <w:pPr>
        <w:pStyle w:val="Default"/>
        <w:numPr>
          <w:ilvl w:val="0"/>
          <w:numId w:val="12"/>
        </w:numPr>
        <w:spacing w:line="360" w:lineRule="auto"/>
        <w:jc w:val="both"/>
        <w:rPr>
          <w:b/>
          <w:color w:val="auto"/>
        </w:rPr>
      </w:pPr>
      <w:r w:rsidRPr="0089034D">
        <w:rPr>
          <w:b/>
          <w:color w:val="auto"/>
        </w:rPr>
        <w:t>Metodologia</w:t>
      </w:r>
    </w:p>
    <w:p w:rsidR="00113990" w:rsidRPr="0089034D" w:rsidRDefault="00113990" w:rsidP="005F0ACC">
      <w:pPr>
        <w:pStyle w:val="Default"/>
        <w:spacing w:line="360" w:lineRule="auto"/>
        <w:jc w:val="both"/>
        <w:rPr>
          <w:b/>
          <w:color w:val="auto"/>
        </w:rPr>
      </w:pPr>
    </w:p>
    <w:p w:rsidR="00113990" w:rsidRDefault="00113990" w:rsidP="005F0ACC">
      <w:pPr>
        <w:pStyle w:val="Default"/>
        <w:spacing w:line="360" w:lineRule="auto"/>
        <w:ind w:firstLine="851"/>
        <w:jc w:val="both"/>
        <w:rPr>
          <w:color w:val="auto"/>
        </w:rPr>
      </w:pPr>
      <w:r w:rsidRPr="0089034D">
        <w:rPr>
          <w:color w:val="auto"/>
        </w:rPr>
        <w:t>Procurei entender em que medida esta experiência, atualmente em curso, consegue, através das mediações realizadas antes das audiências com o juiz, captar a dimensão de sentimentos que está envolvida nos conflitos (CARDOSO DE OLIVEIRA, 200</w:t>
      </w:r>
      <w:r>
        <w:rPr>
          <w:color w:val="auto"/>
        </w:rPr>
        <w:t>8), contribuindo para fornecer aos requeridos</w:t>
      </w:r>
      <w:r w:rsidRPr="0089034D">
        <w:rPr>
          <w:color w:val="auto"/>
        </w:rPr>
        <w:t xml:space="preserve"> </w:t>
      </w:r>
      <w:r>
        <w:rPr>
          <w:color w:val="auto"/>
        </w:rPr>
        <w:t>e requerentes</w:t>
      </w:r>
      <w:r w:rsidRPr="0089034D">
        <w:rPr>
          <w:color w:val="auto"/>
        </w:rPr>
        <w:t xml:space="preserve"> envolvidas</w:t>
      </w:r>
      <w:r>
        <w:rPr>
          <w:color w:val="auto"/>
        </w:rPr>
        <w:t>/os</w:t>
      </w:r>
      <w:r w:rsidRPr="0089034D">
        <w:rPr>
          <w:color w:val="auto"/>
        </w:rPr>
        <w:t xml:space="preserve"> nos processos o acesso ao reconhecimento das suas demandas (RIFIOTIS, 2008). </w:t>
      </w:r>
    </w:p>
    <w:p w:rsidR="00113990" w:rsidRPr="0089034D" w:rsidRDefault="00113990" w:rsidP="005F0ACC">
      <w:pPr>
        <w:pStyle w:val="Default"/>
        <w:spacing w:line="360" w:lineRule="auto"/>
        <w:ind w:firstLine="851"/>
        <w:jc w:val="both"/>
        <w:rPr>
          <w:bCs/>
          <w:color w:val="auto"/>
        </w:rPr>
      </w:pPr>
      <w:r>
        <w:rPr>
          <w:color w:val="auto"/>
        </w:rPr>
        <w:t>Com esse objetivo, a equipe de pesquisa realizou, n</w:t>
      </w:r>
      <w:r w:rsidRPr="0089034D">
        <w:rPr>
          <w:color w:val="auto"/>
        </w:rPr>
        <w:t>a etapa de levantamento dos dados etnográficos</w:t>
      </w:r>
      <w:r>
        <w:rPr>
          <w:color w:val="auto"/>
        </w:rPr>
        <w:t>,</w:t>
      </w:r>
      <w:r w:rsidRPr="0089034D">
        <w:rPr>
          <w:color w:val="auto"/>
        </w:rPr>
        <w:t xml:space="preserve"> </w:t>
      </w:r>
      <w:r>
        <w:rPr>
          <w:bCs/>
          <w:color w:val="auto"/>
        </w:rPr>
        <w:t>entrevistas semi</w:t>
      </w:r>
      <w:r w:rsidRPr="0089034D">
        <w:rPr>
          <w:bCs/>
          <w:color w:val="auto"/>
        </w:rPr>
        <w:t xml:space="preserve">estruturadas, observação direta dos atendimentos realizados pela equipe multiprofissional e análise documental dos processos abertos no juizado estudado. </w:t>
      </w:r>
    </w:p>
    <w:p w:rsidR="00113990" w:rsidRPr="0089034D" w:rsidRDefault="00113990" w:rsidP="005F0ACC">
      <w:pPr>
        <w:pStyle w:val="Default"/>
        <w:spacing w:line="360" w:lineRule="auto"/>
        <w:ind w:firstLine="851"/>
        <w:jc w:val="both"/>
        <w:rPr>
          <w:color w:val="auto"/>
        </w:rPr>
      </w:pPr>
      <w:r>
        <w:rPr>
          <w:bCs/>
          <w:color w:val="auto"/>
        </w:rPr>
        <w:t xml:space="preserve">A equipe de pesquisa </w:t>
      </w:r>
      <w:r w:rsidRPr="0089034D">
        <w:rPr>
          <w:bCs/>
          <w:color w:val="auto"/>
        </w:rPr>
        <w:t>o</w:t>
      </w:r>
      <w:r>
        <w:rPr>
          <w:bCs/>
          <w:color w:val="auto"/>
        </w:rPr>
        <w:t>bservou</w:t>
      </w:r>
      <w:r w:rsidRPr="0089034D">
        <w:rPr>
          <w:bCs/>
          <w:color w:val="auto"/>
        </w:rPr>
        <w:t xml:space="preserve"> 22 atendimentos</w:t>
      </w:r>
      <w:r>
        <w:rPr>
          <w:bCs/>
          <w:color w:val="auto"/>
        </w:rPr>
        <w:t xml:space="preserve"> com a equipe multidisciplinar, </w:t>
      </w:r>
      <w:r w:rsidRPr="0089034D">
        <w:rPr>
          <w:bCs/>
          <w:color w:val="auto"/>
        </w:rPr>
        <w:t xml:space="preserve">que aconteceram durante os meses de março, abril e maio de 2012, no </w:t>
      </w:r>
      <w:r>
        <w:rPr>
          <w:bCs/>
          <w:color w:val="auto"/>
        </w:rPr>
        <w:t>j</w:t>
      </w:r>
      <w:r w:rsidRPr="0089034D">
        <w:rPr>
          <w:color w:val="auto"/>
        </w:rPr>
        <w:t>uizado</w:t>
      </w:r>
      <w:r>
        <w:rPr>
          <w:color w:val="auto"/>
        </w:rPr>
        <w:t xml:space="preserve"> estudado. Ao longo de 2012, foram realizadas</w:t>
      </w:r>
      <w:r w:rsidRPr="0089034D">
        <w:rPr>
          <w:color w:val="auto"/>
        </w:rPr>
        <w:t xml:space="preserve"> entrevistas com as</w:t>
      </w:r>
      <w:r>
        <w:rPr>
          <w:color w:val="auto"/>
        </w:rPr>
        <w:t>/os componentes d</w:t>
      </w:r>
      <w:r w:rsidRPr="0089034D">
        <w:rPr>
          <w:color w:val="auto"/>
        </w:rPr>
        <w:t>a equipe multiprofissional, com o juiz responsável pela vara especializada e com a advogada que compunha o Núcleo de Assistência Jurídica</w:t>
      </w:r>
      <w:r>
        <w:rPr>
          <w:color w:val="auto"/>
        </w:rPr>
        <w:t xml:space="preserve"> localizado no Fórum. </w:t>
      </w:r>
      <w:r w:rsidRPr="0089034D">
        <w:rPr>
          <w:color w:val="auto"/>
        </w:rPr>
        <w:t xml:space="preserve"> A análise documental dos processos </w:t>
      </w:r>
      <w:r>
        <w:rPr>
          <w:color w:val="auto"/>
        </w:rPr>
        <w:t xml:space="preserve">que estavam </w:t>
      </w:r>
      <w:r w:rsidRPr="0089034D">
        <w:rPr>
          <w:color w:val="auto"/>
        </w:rPr>
        <w:t>abertos no juizado estudado foi realizad</w:t>
      </w:r>
      <w:r>
        <w:rPr>
          <w:color w:val="auto"/>
        </w:rPr>
        <w:t>o mediante</w:t>
      </w:r>
      <w:r w:rsidRPr="0089034D">
        <w:rPr>
          <w:color w:val="auto"/>
        </w:rPr>
        <w:t xml:space="preserve"> consulta ao sistema interno do Tribunal de Justiça do Distrito Federal e Territórios (TJDFT) nos meses de outubro e novembro de 2012 e janeiro e fevereiro de 2013.</w:t>
      </w:r>
    </w:p>
    <w:p w:rsidR="00113990" w:rsidRDefault="00113990" w:rsidP="005F0ACC">
      <w:pPr>
        <w:pStyle w:val="Default"/>
        <w:spacing w:line="360" w:lineRule="auto"/>
        <w:ind w:firstLine="851"/>
        <w:jc w:val="both"/>
        <w:rPr>
          <w:color w:val="auto"/>
        </w:rPr>
      </w:pPr>
      <w:r>
        <w:rPr>
          <w:color w:val="auto"/>
        </w:rPr>
        <w:t>A partir das observações diretas dos atendimentos que acompanhei no primeiro semestre de 2012, produzi cadernos de campo com as minhas observações sobre os atendimentos realizados, cujos trechos serão apresentados ao longo deste trabalho.</w:t>
      </w:r>
    </w:p>
    <w:p w:rsidR="00113990" w:rsidRDefault="00113990" w:rsidP="005F0ACC">
      <w:pPr>
        <w:pStyle w:val="Default"/>
        <w:spacing w:line="360" w:lineRule="auto"/>
        <w:ind w:firstLine="851"/>
        <w:jc w:val="both"/>
        <w:rPr>
          <w:color w:val="auto"/>
        </w:rPr>
      </w:pPr>
    </w:p>
    <w:p w:rsidR="00113990" w:rsidRPr="006E6117" w:rsidRDefault="00113990" w:rsidP="00321747">
      <w:pPr>
        <w:pStyle w:val="Default"/>
        <w:numPr>
          <w:ilvl w:val="0"/>
          <w:numId w:val="12"/>
        </w:numPr>
        <w:spacing w:line="360" w:lineRule="auto"/>
        <w:jc w:val="both"/>
        <w:rPr>
          <w:b/>
          <w:color w:val="auto"/>
        </w:rPr>
      </w:pPr>
      <w:r w:rsidRPr="006E6117">
        <w:rPr>
          <w:b/>
          <w:color w:val="auto"/>
        </w:rPr>
        <w:t>O retrato de uma experiência piloto.</w:t>
      </w:r>
    </w:p>
    <w:p w:rsidR="00113990" w:rsidRDefault="00113990" w:rsidP="005F0ACC">
      <w:pPr>
        <w:spacing w:before="100" w:beforeAutospacing="1" w:after="100" w:afterAutospacing="1" w:line="360" w:lineRule="auto"/>
        <w:ind w:firstLine="851"/>
        <w:jc w:val="both"/>
        <w:rPr>
          <w:rFonts w:ascii="Times New Roman" w:hAnsi="Times New Roman"/>
          <w:sz w:val="24"/>
          <w:szCs w:val="24"/>
        </w:rPr>
      </w:pPr>
      <w:r w:rsidRPr="00C66AF2">
        <w:rPr>
          <w:rStyle w:val="apple-style-span"/>
          <w:rFonts w:ascii="Times New Roman" w:hAnsi="Times New Roman"/>
          <w:sz w:val="24"/>
          <w:szCs w:val="24"/>
        </w:rPr>
        <w:t>No Brasil, o caminho percorrido por mulheres em situação de violência doméstica passa por várias instituições. Uma mulher em situação de violência doméstica deve primeiramente, dirigir-se à uma delegacia e registrar um Boletim de Ocorrência (BO). Após este ser lavrado</w:t>
      </w:r>
      <w:r>
        <w:rPr>
          <w:rStyle w:val="apple-style-span"/>
          <w:rFonts w:ascii="Times New Roman" w:hAnsi="Times New Roman"/>
          <w:sz w:val="24"/>
          <w:szCs w:val="24"/>
        </w:rPr>
        <w:t>,</w:t>
      </w:r>
      <w:r w:rsidRPr="00C66AF2">
        <w:rPr>
          <w:rStyle w:val="apple-style-span"/>
          <w:rFonts w:ascii="Times New Roman" w:hAnsi="Times New Roman"/>
          <w:sz w:val="24"/>
          <w:szCs w:val="24"/>
        </w:rPr>
        <w:t xml:space="preserve"> será instaurado um Inquérito Policial que irá tramitar pelo Juizado Especial de Violência Doméstica e Familiar, instância especializada na questão criada através da Lei 11.340/06.</w:t>
      </w:r>
      <w:r w:rsidRPr="00C66AF2">
        <w:rPr>
          <w:rFonts w:ascii="Times New Roman" w:hAnsi="Times New Roman"/>
          <w:sz w:val="24"/>
          <w:szCs w:val="24"/>
        </w:rPr>
        <w:t xml:space="preserve"> </w:t>
      </w:r>
    </w:p>
    <w:p w:rsidR="00113990" w:rsidRPr="0089034D" w:rsidRDefault="00113990" w:rsidP="005F0ACC">
      <w:pPr>
        <w:spacing w:before="100" w:beforeAutospacing="1" w:after="100" w:afterAutospacing="1" w:line="360" w:lineRule="auto"/>
        <w:ind w:firstLine="851"/>
        <w:jc w:val="both"/>
        <w:rPr>
          <w:rFonts w:ascii="Times New Roman" w:hAnsi="Times New Roman"/>
          <w:sz w:val="24"/>
          <w:szCs w:val="24"/>
        </w:rPr>
      </w:pPr>
      <w:r w:rsidRPr="0089034D">
        <w:rPr>
          <w:rFonts w:ascii="Times New Roman" w:hAnsi="Times New Roman"/>
          <w:sz w:val="24"/>
          <w:szCs w:val="24"/>
        </w:rPr>
        <w:t>Em novembro de 2011, o 1º Juizado Especial de Violência Doméstica e Familiar Contra a Mulher do Fórum Desembargador Hugo Auler pôs em prática o “Projeto Piloto Setorial para Proteção Integral à Mulher no Contexto da Violência Doméstica e Familiar no Núcleo Bandeirante”, que consiste na realização de atendimentos de mediação com os sujeitos litigantes antes da audiência realizada com a presença do juiz, promotoria e defensoria</w:t>
      </w:r>
      <w:r>
        <w:rPr>
          <w:rFonts w:ascii="Times New Roman" w:hAnsi="Times New Roman"/>
          <w:sz w:val="24"/>
          <w:szCs w:val="24"/>
        </w:rPr>
        <w:t>, send</w:t>
      </w:r>
      <w:r w:rsidRPr="0089034D">
        <w:rPr>
          <w:rFonts w:ascii="Times New Roman" w:hAnsi="Times New Roman"/>
          <w:sz w:val="24"/>
          <w:szCs w:val="24"/>
        </w:rPr>
        <w:t>o</w:t>
      </w:r>
      <w:r>
        <w:rPr>
          <w:rFonts w:ascii="Times New Roman" w:hAnsi="Times New Roman"/>
          <w:sz w:val="24"/>
          <w:szCs w:val="24"/>
        </w:rPr>
        <w:t xml:space="preserve"> o</w:t>
      </w:r>
      <w:r w:rsidRPr="0089034D">
        <w:rPr>
          <w:rFonts w:ascii="Times New Roman" w:hAnsi="Times New Roman"/>
          <w:sz w:val="24"/>
          <w:szCs w:val="24"/>
        </w:rPr>
        <w:t xml:space="preserve"> primeiro acesso das partes ao poder judiciário. Essa experiência de atendimento base</w:t>
      </w:r>
      <w:r>
        <w:rPr>
          <w:rFonts w:ascii="Times New Roman" w:hAnsi="Times New Roman"/>
          <w:sz w:val="24"/>
          <w:szCs w:val="24"/>
        </w:rPr>
        <w:t>i</w:t>
      </w:r>
      <w:r w:rsidRPr="0089034D">
        <w:rPr>
          <w:rFonts w:ascii="Times New Roman" w:hAnsi="Times New Roman"/>
          <w:sz w:val="24"/>
          <w:szCs w:val="24"/>
        </w:rPr>
        <w:t>a</w:t>
      </w:r>
      <w:r>
        <w:rPr>
          <w:rFonts w:ascii="Times New Roman" w:hAnsi="Times New Roman"/>
          <w:sz w:val="24"/>
          <w:szCs w:val="24"/>
        </w:rPr>
        <w:t>-se</w:t>
      </w:r>
      <w:r w:rsidRPr="0089034D">
        <w:rPr>
          <w:rFonts w:ascii="Times New Roman" w:hAnsi="Times New Roman"/>
          <w:sz w:val="24"/>
          <w:szCs w:val="24"/>
        </w:rPr>
        <w:t xml:space="preserve"> em uma seção específica contida na Lei 11.340/06, que propõe a criação de equipes destinadas ao atendimento das partes </w:t>
      </w:r>
      <w:r>
        <w:rPr>
          <w:rFonts w:ascii="Times New Roman" w:hAnsi="Times New Roman"/>
          <w:sz w:val="24"/>
          <w:szCs w:val="24"/>
        </w:rPr>
        <w:t>mediante</w:t>
      </w:r>
      <w:r w:rsidRPr="0089034D">
        <w:rPr>
          <w:rFonts w:ascii="Times New Roman" w:hAnsi="Times New Roman"/>
          <w:sz w:val="24"/>
          <w:szCs w:val="24"/>
        </w:rPr>
        <w:t xml:space="preserve"> um espaço de escuta, capaz de revelar à justiça aspectos que envolvem o conflito e são fatores condicionantes da violência ocorrida. A</w:t>
      </w:r>
      <w:r>
        <w:rPr>
          <w:rFonts w:ascii="Times New Roman" w:hAnsi="Times New Roman"/>
          <w:sz w:val="24"/>
          <w:szCs w:val="24"/>
        </w:rPr>
        <w:t xml:space="preserve"> </w:t>
      </w:r>
      <w:r w:rsidRPr="0089034D">
        <w:rPr>
          <w:rFonts w:ascii="Times New Roman" w:hAnsi="Times New Roman"/>
          <w:sz w:val="24"/>
          <w:szCs w:val="24"/>
        </w:rPr>
        <w:t xml:space="preserve">participação efetiva de outros atores no processo </w:t>
      </w:r>
      <w:r>
        <w:rPr>
          <w:rFonts w:ascii="Times New Roman" w:hAnsi="Times New Roman"/>
          <w:sz w:val="24"/>
          <w:szCs w:val="24"/>
        </w:rPr>
        <w:t>busca</w:t>
      </w:r>
      <w:r w:rsidRPr="0089034D">
        <w:rPr>
          <w:rFonts w:ascii="Times New Roman" w:hAnsi="Times New Roman"/>
          <w:sz w:val="24"/>
          <w:szCs w:val="24"/>
        </w:rPr>
        <w:t xml:space="preserve"> proporciona</w:t>
      </w:r>
      <w:r>
        <w:rPr>
          <w:rFonts w:ascii="Times New Roman" w:hAnsi="Times New Roman"/>
          <w:sz w:val="24"/>
          <w:szCs w:val="24"/>
        </w:rPr>
        <w:t>r</w:t>
      </w:r>
      <w:r w:rsidRPr="0089034D">
        <w:rPr>
          <w:rFonts w:ascii="Times New Roman" w:hAnsi="Times New Roman"/>
          <w:sz w:val="24"/>
          <w:szCs w:val="24"/>
        </w:rPr>
        <w:t xml:space="preserve"> aos sujeitos litigantes um espaço de escuta, trazendo à tona aspectos significativos dos conflitos e dos direitos que tendem a ser invisibilizados no judiciário (CARDOSO DE OLIVEIRA, 2008).</w:t>
      </w:r>
    </w:p>
    <w:p w:rsidR="00113990" w:rsidRPr="0089034D" w:rsidRDefault="00113990" w:rsidP="005F0ACC">
      <w:pPr>
        <w:spacing w:before="100" w:beforeAutospacing="1" w:after="100" w:afterAutospacing="1" w:line="360" w:lineRule="auto"/>
        <w:ind w:firstLine="851"/>
        <w:jc w:val="both"/>
        <w:rPr>
          <w:rFonts w:ascii="Times New Roman" w:hAnsi="Times New Roman"/>
          <w:sz w:val="24"/>
          <w:szCs w:val="24"/>
        </w:rPr>
      </w:pPr>
      <w:r w:rsidRPr="0089034D">
        <w:rPr>
          <w:rFonts w:ascii="Times New Roman" w:hAnsi="Times New Roman"/>
          <w:sz w:val="24"/>
          <w:szCs w:val="24"/>
        </w:rPr>
        <w:t>A equipe multiprofissional é composta por uma advogada e psicóloga vinculada ao UniCEUB</w:t>
      </w:r>
      <w:r>
        <w:rPr>
          <w:rFonts w:ascii="Times New Roman" w:hAnsi="Times New Roman"/>
          <w:sz w:val="24"/>
          <w:szCs w:val="24"/>
        </w:rPr>
        <w:t xml:space="preserve"> </w:t>
      </w:r>
      <w:r w:rsidRPr="0089034D">
        <w:rPr>
          <w:rFonts w:ascii="Times New Roman" w:hAnsi="Times New Roman"/>
          <w:sz w:val="24"/>
          <w:szCs w:val="24"/>
        </w:rPr>
        <w:t>(Centro Universitário de Brasília)</w:t>
      </w:r>
      <w:r>
        <w:rPr>
          <w:rStyle w:val="Refdenotaderodap"/>
          <w:rFonts w:ascii="Times New Roman" w:hAnsi="Times New Roman"/>
          <w:sz w:val="24"/>
          <w:szCs w:val="24"/>
        </w:rPr>
        <w:footnoteReference w:id="128"/>
      </w:r>
      <w:r w:rsidRPr="0089034D">
        <w:rPr>
          <w:rFonts w:ascii="Times New Roman" w:hAnsi="Times New Roman"/>
          <w:sz w:val="24"/>
          <w:szCs w:val="24"/>
        </w:rPr>
        <w:t xml:space="preserve"> e por cinco servidoras/es do TJDFT, que possuem formação em direito, psicologia, serviço social e em </w:t>
      </w:r>
      <w:r w:rsidRPr="00C76F36">
        <w:rPr>
          <w:rFonts w:ascii="Times New Roman" w:hAnsi="Times New Roman"/>
          <w:sz w:val="24"/>
          <w:szCs w:val="24"/>
        </w:rPr>
        <w:t>mediação</w:t>
      </w:r>
      <w:r>
        <w:rPr>
          <w:rStyle w:val="Refdenotaderodap"/>
          <w:rFonts w:ascii="Times New Roman" w:hAnsi="Times New Roman"/>
          <w:sz w:val="24"/>
          <w:szCs w:val="24"/>
        </w:rPr>
        <w:footnoteReference w:id="129"/>
      </w:r>
      <w:r w:rsidRPr="0089034D">
        <w:rPr>
          <w:rFonts w:ascii="Times New Roman" w:hAnsi="Times New Roman"/>
          <w:sz w:val="24"/>
          <w:szCs w:val="24"/>
        </w:rPr>
        <w:t xml:space="preserve">. O agendamento dos atendimentos é realizado </w:t>
      </w:r>
      <w:r>
        <w:rPr>
          <w:rFonts w:ascii="Times New Roman" w:hAnsi="Times New Roman"/>
          <w:sz w:val="24"/>
          <w:szCs w:val="24"/>
        </w:rPr>
        <w:t>por meio dos oficiais de justiça, que vão até a residência das requerentes e dos requeridos. Além disso, um dia antes do atendimento com a equipe multidisciplinar, as pessoas que compõem a equipe telefonam para requerente e requerido para confirmar a presença no atendimento. Os atendimentos s</w:t>
      </w:r>
      <w:r w:rsidRPr="0089034D">
        <w:rPr>
          <w:rFonts w:ascii="Times New Roman" w:hAnsi="Times New Roman"/>
          <w:sz w:val="24"/>
          <w:szCs w:val="24"/>
        </w:rPr>
        <w:t>ão realizados dois a três dias após a denúncia da requerente, q</w:t>
      </w:r>
      <w:r>
        <w:rPr>
          <w:rFonts w:ascii="Times New Roman" w:hAnsi="Times New Roman"/>
          <w:sz w:val="24"/>
          <w:szCs w:val="24"/>
        </w:rPr>
        <w:t xml:space="preserve">uando o processo chega ao Fórum. A </w:t>
      </w:r>
      <w:r w:rsidRPr="0089034D">
        <w:rPr>
          <w:rFonts w:ascii="Times New Roman" w:hAnsi="Times New Roman"/>
          <w:sz w:val="24"/>
          <w:szCs w:val="24"/>
        </w:rPr>
        <w:t>audiência com</w:t>
      </w:r>
      <w:r>
        <w:rPr>
          <w:rFonts w:ascii="Times New Roman" w:hAnsi="Times New Roman"/>
          <w:sz w:val="24"/>
          <w:szCs w:val="24"/>
        </w:rPr>
        <w:t xml:space="preserve"> a presença d</w:t>
      </w:r>
      <w:r w:rsidRPr="0089034D">
        <w:rPr>
          <w:rFonts w:ascii="Times New Roman" w:hAnsi="Times New Roman"/>
          <w:sz w:val="24"/>
          <w:szCs w:val="24"/>
        </w:rPr>
        <w:t xml:space="preserve">o juiz, por outro lado, pode acontecer em um mês, dois meses ou mais. </w:t>
      </w:r>
      <w:r w:rsidRPr="0089034D">
        <w:rPr>
          <w:rFonts w:ascii="Times New Roman" w:hAnsi="Times New Roman"/>
          <w:sz w:val="24"/>
          <w:szCs w:val="24"/>
          <w:lang w:val="pt-PT"/>
        </w:rPr>
        <w:t xml:space="preserve">Os atendimentos acontecem simultaneamente, em horários previamente estipulados, em três salas pequenas e isoladas acusticamente que estão localizadas dentro do cartório da vara especializada e ao lado da sala de audiências. Estas salas são mobiliadas com </w:t>
      </w:r>
      <w:r w:rsidRPr="0089034D">
        <w:rPr>
          <w:rFonts w:ascii="Times New Roman" w:hAnsi="Times New Roman"/>
          <w:sz w:val="24"/>
          <w:szCs w:val="24"/>
        </w:rPr>
        <w:t xml:space="preserve">uma mesa redonda com quatro a cinco cadeiras ao redor das mesas. Os atendimentos são conduzidos por duas/dois mediadoras/es e o mais comum é que uma das pessoas que </w:t>
      </w:r>
      <w:r>
        <w:rPr>
          <w:rFonts w:ascii="Times New Roman" w:hAnsi="Times New Roman"/>
          <w:sz w:val="24"/>
          <w:szCs w:val="24"/>
        </w:rPr>
        <w:t>compõem</w:t>
      </w:r>
      <w:r w:rsidRPr="0089034D">
        <w:rPr>
          <w:rFonts w:ascii="Times New Roman" w:hAnsi="Times New Roman"/>
          <w:sz w:val="24"/>
          <w:szCs w:val="24"/>
        </w:rPr>
        <w:t xml:space="preserve"> a equipe seja bacharel/a em direito e a outra pessoa seja assistente social ou </w:t>
      </w:r>
      <w:r w:rsidRPr="00443C1C">
        <w:rPr>
          <w:rFonts w:ascii="Times New Roman" w:hAnsi="Times New Roman"/>
          <w:sz w:val="24"/>
          <w:szCs w:val="24"/>
        </w:rPr>
        <w:t>psicóloga</w:t>
      </w:r>
      <w:r>
        <w:rPr>
          <w:rStyle w:val="Refdenotaderodap"/>
          <w:rFonts w:ascii="Times New Roman" w:hAnsi="Times New Roman"/>
          <w:sz w:val="24"/>
          <w:szCs w:val="24"/>
        </w:rPr>
        <w:footnoteReference w:id="130"/>
      </w:r>
      <w:r w:rsidRPr="0089034D">
        <w:rPr>
          <w:rFonts w:ascii="Times New Roman" w:hAnsi="Times New Roman"/>
          <w:sz w:val="24"/>
          <w:szCs w:val="24"/>
        </w:rPr>
        <w:t xml:space="preserve">. </w:t>
      </w:r>
    </w:p>
    <w:p w:rsidR="00113990" w:rsidRDefault="00113990" w:rsidP="005F0ACC">
      <w:pPr>
        <w:spacing w:before="100" w:beforeAutospacing="1" w:after="100" w:afterAutospacing="1" w:line="360" w:lineRule="auto"/>
        <w:ind w:firstLine="851"/>
        <w:jc w:val="both"/>
        <w:rPr>
          <w:rFonts w:ascii="Times New Roman" w:hAnsi="Times New Roman"/>
          <w:sz w:val="24"/>
          <w:szCs w:val="24"/>
        </w:rPr>
      </w:pPr>
      <w:r w:rsidRPr="0089034D">
        <w:rPr>
          <w:rFonts w:ascii="Times New Roman" w:hAnsi="Times New Roman"/>
          <w:sz w:val="24"/>
          <w:szCs w:val="24"/>
        </w:rPr>
        <w:t>Os papéis dos memb</w:t>
      </w:r>
      <w:r>
        <w:rPr>
          <w:rFonts w:ascii="Times New Roman" w:hAnsi="Times New Roman"/>
          <w:sz w:val="24"/>
          <w:szCs w:val="24"/>
        </w:rPr>
        <w:t>ros da equipe são bem definidos. O/a</w:t>
      </w:r>
      <w:r w:rsidRPr="0089034D">
        <w:rPr>
          <w:rFonts w:ascii="Times New Roman" w:hAnsi="Times New Roman"/>
          <w:sz w:val="24"/>
          <w:szCs w:val="24"/>
        </w:rPr>
        <w:t xml:space="preserve"> bacharel/a em direito é responsável, na maioria das vezes, por conduzir a audiência, apresentar, explicar e tirar dúvidas referentes à Lei Maria da Penha e ao poder judiciário</w:t>
      </w:r>
      <w:r>
        <w:rPr>
          <w:rFonts w:ascii="Times New Roman" w:hAnsi="Times New Roman"/>
          <w:sz w:val="24"/>
          <w:szCs w:val="24"/>
        </w:rPr>
        <w:t xml:space="preserve">. As assistentes sociais e </w:t>
      </w:r>
      <w:r w:rsidRPr="0089034D">
        <w:rPr>
          <w:rFonts w:ascii="Times New Roman" w:hAnsi="Times New Roman"/>
          <w:sz w:val="24"/>
          <w:szCs w:val="24"/>
        </w:rPr>
        <w:t>psicólogas</w:t>
      </w:r>
      <w:r>
        <w:rPr>
          <w:rFonts w:ascii="Times New Roman" w:hAnsi="Times New Roman"/>
          <w:sz w:val="24"/>
          <w:szCs w:val="24"/>
        </w:rPr>
        <w:t xml:space="preserve">, por sua vez, </w:t>
      </w:r>
      <w:r w:rsidRPr="0089034D">
        <w:rPr>
          <w:rFonts w:ascii="Times New Roman" w:hAnsi="Times New Roman"/>
          <w:sz w:val="24"/>
          <w:szCs w:val="24"/>
        </w:rPr>
        <w:t>criam espaço</w:t>
      </w:r>
      <w:r>
        <w:rPr>
          <w:rFonts w:ascii="Times New Roman" w:hAnsi="Times New Roman"/>
          <w:sz w:val="24"/>
          <w:szCs w:val="24"/>
        </w:rPr>
        <w:t>s</w:t>
      </w:r>
      <w:r w:rsidRPr="0089034D">
        <w:rPr>
          <w:rFonts w:ascii="Times New Roman" w:hAnsi="Times New Roman"/>
          <w:sz w:val="24"/>
          <w:szCs w:val="24"/>
        </w:rPr>
        <w:t xml:space="preserve"> para que as pessoas se sintam encorajadas a relatarem os fatos ocorridos, analisam a gravidade dos casos, as situações que </w:t>
      </w:r>
      <w:r>
        <w:rPr>
          <w:rFonts w:ascii="Times New Roman" w:hAnsi="Times New Roman"/>
          <w:sz w:val="24"/>
          <w:szCs w:val="24"/>
        </w:rPr>
        <w:t>a</w:t>
      </w:r>
      <w:r w:rsidRPr="0089034D">
        <w:rPr>
          <w:rFonts w:ascii="Times New Roman" w:hAnsi="Times New Roman"/>
          <w:sz w:val="24"/>
          <w:szCs w:val="24"/>
        </w:rPr>
        <w:t>quelas pessoas estão vivendo, falam sobre comportamentos inadequados que não serão tolerados (relações violentas com crianças, ingestão frequente de bebidas alcoólicas, fal</w:t>
      </w:r>
      <w:r>
        <w:rPr>
          <w:rFonts w:ascii="Times New Roman" w:hAnsi="Times New Roman"/>
          <w:sz w:val="24"/>
          <w:szCs w:val="24"/>
        </w:rPr>
        <w:t xml:space="preserve">ta de responsabilidade e etc.). Essas profissionais também </w:t>
      </w:r>
      <w:r w:rsidRPr="0089034D">
        <w:rPr>
          <w:rFonts w:ascii="Times New Roman" w:hAnsi="Times New Roman"/>
          <w:sz w:val="24"/>
          <w:szCs w:val="24"/>
        </w:rPr>
        <w:t>fazem avaliações de risco e, se necessário, encaminham para o SERAV</w:t>
      </w:r>
      <w:r>
        <w:rPr>
          <w:rFonts w:ascii="Times New Roman" w:hAnsi="Times New Roman"/>
          <w:sz w:val="24"/>
          <w:szCs w:val="24"/>
        </w:rPr>
        <w:t xml:space="preserve"> </w:t>
      </w:r>
      <w:r w:rsidRPr="00FB582B">
        <w:rPr>
          <w:rFonts w:ascii="Times New Roman" w:hAnsi="Times New Roman"/>
          <w:sz w:val="24"/>
          <w:szCs w:val="24"/>
        </w:rPr>
        <w:t>(Serviço de Assessoramento aos Juízos Criminais)</w:t>
      </w:r>
      <w:r w:rsidRPr="0089034D">
        <w:rPr>
          <w:rFonts w:ascii="Times New Roman" w:hAnsi="Times New Roman"/>
          <w:sz w:val="24"/>
          <w:szCs w:val="24"/>
        </w:rPr>
        <w:t xml:space="preserve"> ou outras instituições (Alcoólicos Anônimos, Narcóticos Anônimos, Centro de Referência de Assistência Social, etc.)</w:t>
      </w:r>
      <w:r>
        <w:rPr>
          <w:rFonts w:ascii="Times New Roman" w:hAnsi="Times New Roman"/>
          <w:sz w:val="24"/>
          <w:szCs w:val="24"/>
        </w:rPr>
        <w:t xml:space="preserve">. Abaixo, reproduzo trecho do meu diário de campo sobre a observação de atendimento com a equipe multidisciplinar, realizado em maio de 2012. </w:t>
      </w:r>
    </w:p>
    <w:p w:rsidR="00113990" w:rsidRDefault="00113990" w:rsidP="005F0ACC">
      <w:pPr>
        <w:autoSpaceDE w:val="0"/>
        <w:autoSpaceDN w:val="0"/>
        <w:adjustRightInd w:val="0"/>
        <w:ind w:left="2268" w:right="-1"/>
        <w:jc w:val="both"/>
        <w:rPr>
          <w:rStyle w:val="apple-style-span"/>
          <w:rFonts w:ascii="Times New Roman" w:hAnsi="Times New Roman"/>
          <w:sz w:val="20"/>
          <w:szCs w:val="20"/>
        </w:rPr>
      </w:pPr>
      <w:r w:rsidRPr="0089034D">
        <w:rPr>
          <w:rStyle w:val="apple-style-span"/>
          <w:rFonts w:ascii="Times New Roman" w:hAnsi="Times New Roman"/>
          <w:sz w:val="20"/>
          <w:szCs w:val="20"/>
        </w:rPr>
        <w:t xml:space="preserve"> “C. (bacharela em direito) apresenta a equipe multidisciplinar e explica para a</w:t>
      </w:r>
      <w:r w:rsidRPr="002B2411">
        <w:rPr>
          <w:rStyle w:val="apple-style-span"/>
          <w:rFonts w:ascii="Times New Roman" w:hAnsi="Times New Roman"/>
          <w:sz w:val="20"/>
          <w:szCs w:val="20"/>
        </w:rPr>
        <w:t xml:space="preserve"> </w:t>
      </w:r>
      <w:r w:rsidRPr="0089034D">
        <w:rPr>
          <w:rStyle w:val="apple-style-span"/>
          <w:rFonts w:ascii="Times New Roman" w:hAnsi="Times New Roman"/>
          <w:sz w:val="20"/>
          <w:szCs w:val="20"/>
        </w:rPr>
        <w:t>requerente que o atendimento não substitui a audiência com o juiz, mas que</w:t>
      </w:r>
    </w:p>
    <w:p w:rsidR="00113990" w:rsidRDefault="00113990" w:rsidP="005F0ACC">
      <w:pPr>
        <w:autoSpaceDE w:val="0"/>
        <w:autoSpaceDN w:val="0"/>
        <w:adjustRightInd w:val="0"/>
        <w:ind w:left="2268" w:right="-1"/>
        <w:jc w:val="both"/>
        <w:rPr>
          <w:rStyle w:val="apple-style-span"/>
          <w:rFonts w:ascii="Times New Roman" w:hAnsi="Times New Roman"/>
          <w:sz w:val="20"/>
          <w:szCs w:val="20"/>
        </w:rPr>
      </w:pPr>
      <w:r w:rsidRPr="0089034D">
        <w:rPr>
          <w:rStyle w:val="apple-style-span"/>
          <w:rFonts w:ascii="Times New Roman" w:hAnsi="Times New Roman"/>
          <w:sz w:val="20"/>
          <w:szCs w:val="20"/>
        </w:rPr>
        <w:t xml:space="preserve">existe para que as </w:t>
      </w:r>
      <w:r>
        <w:rPr>
          <w:rStyle w:val="apple-style-span"/>
          <w:rFonts w:ascii="Times New Roman" w:hAnsi="Times New Roman"/>
          <w:sz w:val="20"/>
          <w:szCs w:val="20"/>
        </w:rPr>
        <w:t>pessoas</w:t>
      </w:r>
      <w:r w:rsidRPr="0089034D">
        <w:rPr>
          <w:rStyle w:val="apple-style-span"/>
          <w:rFonts w:ascii="Times New Roman" w:hAnsi="Times New Roman"/>
          <w:sz w:val="20"/>
          <w:szCs w:val="20"/>
        </w:rPr>
        <w:t xml:space="preserve"> tenham oportunidade de falar, para saberem o que aconteceu e está acontecendo com as partes, antes da audiência com a presença do juiz. C. diz ainda que as informações que serão ditas são sigilosas.” (Trecho da observação do atendimento realizada</w:t>
      </w:r>
      <w:r>
        <w:rPr>
          <w:rStyle w:val="apple-style-span"/>
          <w:rFonts w:ascii="Times New Roman" w:hAnsi="Times New Roman"/>
          <w:sz w:val="20"/>
          <w:szCs w:val="20"/>
        </w:rPr>
        <w:t xml:space="preserve"> em</w:t>
      </w:r>
      <w:r w:rsidRPr="0089034D">
        <w:rPr>
          <w:rStyle w:val="apple-style-span"/>
          <w:rFonts w:ascii="Times New Roman" w:hAnsi="Times New Roman"/>
          <w:sz w:val="20"/>
          <w:szCs w:val="20"/>
        </w:rPr>
        <w:t xml:space="preserve"> maio de 2012. Processo nº 2790-6)</w:t>
      </w:r>
    </w:p>
    <w:p w:rsidR="00113990" w:rsidRDefault="00113990" w:rsidP="005F0ACC">
      <w:pPr>
        <w:spacing w:before="100" w:beforeAutospacing="1" w:after="100" w:afterAutospacing="1" w:line="360" w:lineRule="auto"/>
        <w:ind w:firstLine="851"/>
        <w:jc w:val="both"/>
        <w:rPr>
          <w:rFonts w:ascii="Times New Roman" w:hAnsi="Times New Roman"/>
          <w:sz w:val="24"/>
          <w:szCs w:val="24"/>
        </w:rPr>
      </w:pPr>
      <w:r w:rsidRPr="00645018">
        <w:rPr>
          <w:rFonts w:ascii="Times New Roman" w:hAnsi="Times New Roman"/>
          <w:sz w:val="24"/>
          <w:szCs w:val="24"/>
        </w:rPr>
        <w:t>Os atendimentos com a equipe multidisciplinar também são chamados de audiência iniciais pela equipe multidisciplinar. Os atendimentos são divididos em três momentos: a primeira parte do atendimento é realizado somente co</w:t>
      </w:r>
      <w:r>
        <w:rPr>
          <w:rFonts w:ascii="Times New Roman" w:hAnsi="Times New Roman"/>
          <w:sz w:val="24"/>
          <w:szCs w:val="24"/>
        </w:rPr>
        <w:t>m a suposta ofendida</w:t>
      </w:r>
      <w:r>
        <w:rPr>
          <w:rStyle w:val="Refdenotaderodap"/>
          <w:rFonts w:ascii="Times New Roman" w:hAnsi="Times New Roman"/>
          <w:sz w:val="24"/>
          <w:szCs w:val="24"/>
        </w:rPr>
        <w:footnoteReference w:id="131"/>
      </w:r>
      <w:r w:rsidRPr="00645018">
        <w:rPr>
          <w:rFonts w:ascii="Times New Roman" w:hAnsi="Times New Roman"/>
          <w:sz w:val="24"/>
          <w:szCs w:val="24"/>
        </w:rPr>
        <w:t>; a segunda parte do</w:t>
      </w:r>
      <w:r>
        <w:rPr>
          <w:rFonts w:ascii="Times New Roman" w:hAnsi="Times New Roman"/>
          <w:sz w:val="24"/>
          <w:szCs w:val="24"/>
        </w:rPr>
        <w:t xml:space="preserve"> atendimento é realizada com o suposto </w:t>
      </w:r>
      <w:r w:rsidRPr="00645018">
        <w:rPr>
          <w:rFonts w:ascii="Times New Roman" w:hAnsi="Times New Roman"/>
          <w:sz w:val="24"/>
          <w:szCs w:val="24"/>
        </w:rPr>
        <w:t>autor</w:t>
      </w:r>
      <w:r w:rsidRPr="009D64C6">
        <w:rPr>
          <w:rFonts w:ascii="Times New Roman" w:hAnsi="Times New Roman"/>
          <w:sz w:val="24"/>
          <w:szCs w:val="24"/>
          <w:vertAlign w:val="superscript"/>
        </w:rPr>
        <w:t xml:space="preserve"> </w:t>
      </w:r>
      <w:r w:rsidRPr="00645018">
        <w:rPr>
          <w:rFonts w:ascii="Times New Roman" w:hAnsi="Times New Roman"/>
          <w:sz w:val="24"/>
          <w:szCs w:val="24"/>
        </w:rPr>
        <w:t>e a terceira parte do atendimento, quando acontece, é realizada com a</w:t>
      </w:r>
      <w:r w:rsidRPr="00645018">
        <w:rPr>
          <w:rFonts w:ascii="Times New Roman" w:hAnsi="Times New Roman"/>
          <w:i/>
          <w:sz w:val="24"/>
          <w:szCs w:val="24"/>
        </w:rPr>
        <w:t xml:space="preserve"> </w:t>
      </w:r>
      <w:r>
        <w:rPr>
          <w:rFonts w:ascii="Times New Roman" w:hAnsi="Times New Roman"/>
          <w:sz w:val="24"/>
          <w:szCs w:val="24"/>
        </w:rPr>
        <w:t>ofendida</w:t>
      </w:r>
      <w:r w:rsidRPr="00645018">
        <w:rPr>
          <w:rFonts w:ascii="Times New Roman" w:hAnsi="Times New Roman"/>
          <w:sz w:val="24"/>
          <w:szCs w:val="24"/>
        </w:rPr>
        <w:t xml:space="preserve">. No início da primeira e da segunda parte do atendimento, as pessoas que </w:t>
      </w:r>
      <w:r>
        <w:rPr>
          <w:rFonts w:ascii="Times New Roman" w:hAnsi="Times New Roman"/>
          <w:sz w:val="24"/>
          <w:szCs w:val="24"/>
        </w:rPr>
        <w:t>compõem</w:t>
      </w:r>
      <w:r w:rsidRPr="00645018">
        <w:rPr>
          <w:rFonts w:ascii="Times New Roman" w:hAnsi="Times New Roman"/>
          <w:sz w:val="24"/>
          <w:szCs w:val="24"/>
        </w:rPr>
        <w:t xml:space="preserve"> a equipe apresentam e falam sobre o</w:t>
      </w:r>
      <w:r>
        <w:rPr>
          <w:rFonts w:ascii="Times New Roman" w:hAnsi="Times New Roman"/>
          <w:sz w:val="24"/>
          <w:szCs w:val="24"/>
        </w:rPr>
        <w:t xml:space="preserve"> trabalho que será desenvolvido. As/os profissionais esclarecem </w:t>
      </w:r>
      <w:r w:rsidRPr="00645018">
        <w:rPr>
          <w:rFonts w:ascii="Times New Roman" w:hAnsi="Times New Roman"/>
          <w:sz w:val="24"/>
          <w:szCs w:val="24"/>
        </w:rPr>
        <w:t>que o atendimento com a equipe é um complemento que não substitui a audiência realizada com a presença do juiz, e que deverá ser aproveitado como um momento único, em que as partes terão espaços de fala que poderão ser utilizados para desabafos</w:t>
      </w:r>
      <w:r>
        <w:rPr>
          <w:rFonts w:ascii="Times New Roman" w:hAnsi="Times New Roman"/>
          <w:sz w:val="24"/>
          <w:szCs w:val="24"/>
        </w:rPr>
        <w:t>, esclarecimentos e elucidações. Este é</w:t>
      </w:r>
      <w:r w:rsidRPr="00645018">
        <w:rPr>
          <w:rFonts w:ascii="Times New Roman" w:hAnsi="Times New Roman"/>
          <w:sz w:val="24"/>
          <w:szCs w:val="24"/>
        </w:rPr>
        <w:t xml:space="preserve"> o momento que cada uma das partes terá para fornecer a sua versão dos fatos. </w:t>
      </w:r>
    </w:p>
    <w:p w:rsidR="00113990" w:rsidRDefault="00113990" w:rsidP="005F0ACC">
      <w:pPr>
        <w:spacing w:before="100" w:beforeAutospacing="1" w:after="100" w:afterAutospacing="1" w:line="360" w:lineRule="auto"/>
        <w:ind w:firstLine="851"/>
        <w:jc w:val="both"/>
        <w:rPr>
          <w:rFonts w:ascii="Times New Roman" w:hAnsi="Times New Roman"/>
          <w:sz w:val="24"/>
          <w:szCs w:val="24"/>
        </w:rPr>
      </w:pPr>
      <w:r w:rsidRPr="005F0363">
        <w:rPr>
          <w:rFonts w:ascii="Times New Roman" w:hAnsi="Times New Roman"/>
          <w:sz w:val="24"/>
          <w:szCs w:val="24"/>
        </w:rPr>
        <w:t>Na primeira parte do atendimento, a ofendida entra na sala sozinha e é questionada sobre o que aconteceu. A equipe pergunta sobre os fatos que estão no inquérito policial, sobre o relacionamento entre as partes, sobre os problemas que tinham ou não. Nesse momento, os bacharéis em direito traçam os pontos de divergência, as situações mais críticas, perguntam se as</w:t>
      </w:r>
      <w:r>
        <w:rPr>
          <w:rFonts w:ascii="Times New Roman" w:hAnsi="Times New Roman"/>
          <w:sz w:val="24"/>
          <w:szCs w:val="24"/>
        </w:rPr>
        <w:t xml:space="preserve"> medidas</w:t>
      </w:r>
      <w:r w:rsidRPr="005F0363">
        <w:rPr>
          <w:rFonts w:ascii="Times New Roman" w:hAnsi="Times New Roman"/>
          <w:sz w:val="24"/>
          <w:szCs w:val="24"/>
        </w:rPr>
        <w:t xml:space="preserve"> protetivas </w:t>
      </w:r>
      <w:r w:rsidRPr="005F0363">
        <w:rPr>
          <w:rStyle w:val="Refdenotaderodap"/>
          <w:rFonts w:ascii="Times New Roman" w:hAnsi="Times New Roman"/>
          <w:sz w:val="24"/>
          <w:szCs w:val="24"/>
        </w:rPr>
        <w:footnoteReference w:id="132"/>
      </w:r>
      <w:r w:rsidRPr="005F0363">
        <w:rPr>
          <w:rFonts w:ascii="Times New Roman" w:hAnsi="Times New Roman"/>
          <w:sz w:val="24"/>
          <w:szCs w:val="24"/>
        </w:rPr>
        <w:t xml:space="preserve">(caso haja) estão sendo seguidas, etc. </w:t>
      </w:r>
    </w:p>
    <w:p w:rsidR="00113990" w:rsidRPr="003C00B4" w:rsidRDefault="00113990" w:rsidP="005F0ACC">
      <w:pPr>
        <w:spacing w:before="100" w:beforeAutospacing="1" w:after="100" w:afterAutospacing="1" w:line="360" w:lineRule="auto"/>
        <w:ind w:firstLine="851"/>
        <w:jc w:val="both"/>
        <w:rPr>
          <w:rFonts w:ascii="Times New Roman" w:hAnsi="Times New Roman"/>
          <w:sz w:val="24"/>
          <w:szCs w:val="24"/>
        </w:rPr>
      </w:pPr>
      <w:r w:rsidRPr="003C00B4">
        <w:rPr>
          <w:rFonts w:ascii="Times New Roman" w:hAnsi="Times New Roman"/>
          <w:sz w:val="24"/>
          <w:szCs w:val="24"/>
        </w:rPr>
        <w:t xml:space="preserve">Na segunda parte do atendimento e após a saída da requerente, entra na sala o ofensor, que contará sua versão da história. A equipe ouve o requerido, faz perguntas sobre o relacionamento entre as partes, pergunta como a ocorrência aconteceu. </w:t>
      </w:r>
      <w:r>
        <w:rPr>
          <w:rFonts w:ascii="Times New Roman" w:hAnsi="Times New Roman"/>
          <w:sz w:val="24"/>
          <w:szCs w:val="24"/>
        </w:rPr>
        <w:t>Se</w:t>
      </w:r>
      <w:r w:rsidRPr="003C00B4">
        <w:rPr>
          <w:rFonts w:ascii="Times New Roman" w:hAnsi="Times New Roman"/>
          <w:sz w:val="24"/>
          <w:szCs w:val="24"/>
        </w:rPr>
        <w:t xml:space="preserve"> até</w:t>
      </w:r>
      <w:r>
        <w:rPr>
          <w:rFonts w:ascii="Times New Roman" w:hAnsi="Times New Roman"/>
          <w:sz w:val="24"/>
          <w:szCs w:val="24"/>
        </w:rPr>
        <w:t xml:space="preserve"> aquele momento, </w:t>
      </w:r>
      <w:r w:rsidRPr="003C00B4">
        <w:rPr>
          <w:rFonts w:ascii="Times New Roman" w:hAnsi="Times New Roman"/>
          <w:sz w:val="24"/>
          <w:szCs w:val="24"/>
        </w:rPr>
        <w:t xml:space="preserve">nenhuma medida protetiva </w:t>
      </w:r>
      <w:r>
        <w:rPr>
          <w:rFonts w:ascii="Times New Roman" w:hAnsi="Times New Roman"/>
          <w:sz w:val="24"/>
          <w:szCs w:val="24"/>
        </w:rPr>
        <w:t xml:space="preserve">tiver sido deferida </w:t>
      </w:r>
      <w:r w:rsidRPr="003C00B4">
        <w:rPr>
          <w:rFonts w:ascii="Times New Roman" w:hAnsi="Times New Roman"/>
          <w:sz w:val="24"/>
          <w:szCs w:val="24"/>
        </w:rPr>
        <w:t xml:space="preserve">(ou se o juiz plantonista tiver negado as protetivas, por exemplo) e a equipe julgue que esse procedimento é necessário para proteção da integridade física e psicológica da requerente, a equipe sugere ao juiz titular a adoção de medidas protetivas. </w:t>
      </w:r>
    </w:p>
    <w:p w:rsidR="00113990" w:rsidRPr="0089034D" w:rsidRDefault="00113990" w:rsidP="005F0ACC">
      <w:pPr>
        <w:pStyle w:val="Default"/>
        <w:spacing w:line="360" w:lineRule="auto"/>
        <w:ind w:firstLine="851"/>
        <w:jc w:val="both"/>
        <w:rPr>
          <w:color w:val="auto"/>
        </w:rPr>
      </w:pPr>
      <w:r w:rsidRPr="0089034D">
        <w:rPr>
          <w:color w:val="auto"/>
        </w:rPr>
        <w:t xml:space="preserve">Em alguns casos, quando a requerente solicita e o requerido concorda, são realizados acordos sobre questão cível nos atendimentos com a equipe multidisciplinar, que são assinados pela defensora pública e pela advogada do Núcleo de Prática Jurídica. Os advogados das partes podem participar dos atendimentos. </w:t>
      </w:r>
    </w:p>
    <w:p w:rsidR="00113990" w:rsidRPr="0089034D" w:rsidRDefault="00113990" w:rsidP="005F0ACC">
      <w:pPr>
        <w:pStyle w:val="Default"/>
        <w:spacing w:line="360" w:lineRule="auto"/>
        <w:ind w:firstLine="851"/>
        <w:jc w:val="both"/>
        <w:rPr>
          <w:color w:val="auto"/>
        </w:rPr>
      </w:pPr>
      <w:r w:rsidRPr="0089034D">
        <w:rPr>
          <w:color w:val="auto"/>
        </w:rPr>
        <w:t xml:space="preserve">O terceiro momento do atendimento, quando acontece, é realizado com a “ofendida”, que poderá trazer ao atendimento novas informações sobre o processo ou esclarecer novas dúvidas que a equipe multidisciplinar possa ter. Em alguns casos, a requerente pede para não ter nenhum contato com o requerido, inclusive para não ficar no mesmo ambiente ou ter qualquer tipo de contato visual. Nesses casos, a requerente espera o atendimento dentro da sala do cartório, em que estão os dois computadores, as mesas e um pequeno sofá. </w:t>
      </w:r>
    </w:p>
    <w:p w:rsidR="00113990" w:rsidRPr="000A6806" w:rsidRDefault="00113990" w:rsidP="005F0ACC">
      <w:pPr>
        <w:pStyle w:val="Default"/>
        <w:spacing w:line="360" w:lineRule="auto"/>
        <w:ind w:firstLine="851"/>
        <w:jc w:val="both"/>
        <w:rPr>
          <w:color w:val="auto"/>
        </w:rPr>
      </w:pPr>
      <w:r w:rsidRPr="000A6806">
        <w:rPr>
          <w:color w:val="auto"/>
        </w:rPr>
        <w:t xml:space="preserve">Durante os atendimentos, acontecem momentos cuja finalidade é instruir as partes envolvidas no processo e oferecer explicações sobre a Lei, sobre o que é violência e os vários tipos de violência. Em muitos atendimentos, nessas ocasiões, ocorrem momentos de reflexão por parte das/os litigantes, após a equipe multidisciplinar explicar sobre os cinco tipos de violência previstos na Lei 11.340, como por exemplo, no relato de campo abaixo, em que J. (bacharel em direito) descreve para uma requerente os cinco tipos de violência previstos na Lei Maria da Penha: </w:t>
      </w:r>
    </w:p>
    <w:p w:rsidR="00113990" w:rsidRDefault="00113990" w:rsidP="005F0ACC">
      <w:pPr>
        <w:autoSpaceDE w:val="0"/>
        <w:autoSpaceDN w:val="0"/>
        <w:adjustRightInd w:val="0"/>
        <w:ind w:left="2268" w:right="-1"/>
        <w:jc w:val="both"/>
        <w:rPr>
          <w:rFonts w:ascii="Times New Roman" w:hAnsi="Times New Roman"/>
          <w:sz w:val="20"/>
          <w:szCs w:val="20"/>
        </w:rPr>
      </w:pPr>
    </w:p>
    <w:p w:rsidR="00113990" w:rsidRPr="0089034D" w:rsidRDefault="00113990" w:rsidP="005F0ACC">
      <w:pPr>
        <w:autoSpaceDE w:val="0"/>
        <w:autoSpaceDN w:val="0"/>
        <w:adjustRightInd w:val="0"/>
        <w:ind w:left="2268" w:right="-1"/>
        <w:jc w:val="both"/>
        <w:rPr>
          <w:rFonts w:ascii="Times New Roman" w:hAnsi="Times New Roman"/>
          <w:sz w:val="20"/>
          <w:szCs w:val="20"/>
        </w:rPr>
      </w:pPr>
      <w:r w:rsidRPr="0089034D">
        <w:rPr>
          <w:rFonts w:ascii="Times New Roman" w:hAnsi="Times New Roman"/>
          <w:sz w:val="20"/>
          <w:szCs w:val="20"/>
        </w:rPr>
        <w:t xml:space="preserve">“J. (bacharel em direito) explica que são cinco os tipos de violência descritos na Lei Maria da Penha: violência psicológica, violência moral, violência sexual, violência física e violência patrimonial. J. esclarece que se pode ir à delegacia a qualquer momento, caso a mulher sofra algum desses tipos de violência. J. explica que, </w:t>
      </w:r>
      <w:r>
        <w:rPr>
          <w:rFonts w:ascii="Times New Roman" w:hAnsi="Times New Roman"/>
          <w:sz w:val="20"/>
          <w:szCs w:val="20"/>
        </w:rPr>
        <w:t>em caso de</w:t>
      </w:r>
      <w:r w:rsidRPr="0089034D">
        <w:rPr>
          <w:rFonts w:ascii="Times New Roman" w:hAnsi="Times New Roman"/>
          <w:sz w:val="20"/>
          <w:szCs w:val="20"/>
        </w:rPr>
        <w:t xml:space="preserve"> violência moral</w:t>
      </w:r>
      <w:r>
        <w:rPr>
          <w:rFonts w:ascii="Times New Roman" w:hAnsi="Times New Roman"/>
          <w:sz w:val="20"/>
          <w:szCs w:val="20"/>
        </w:rPr>
        <w:t>, se a mulher</w:t>
      </w:r>
      <w:r w:rsidRPr="0089034D">
        <w:rPr>
          <w:rFonts w:ascii="Times New Roman" w:hAnsi="Times New Roman"/>
          <w:sz w:val="20"/>
          <w:szCs w:val="20"/>
        </w:rPr>
        <w:t xml:space="preserve"> quiser</w:t>
      </w:r>
      <w:r>
        <w:rPr>
          <w:rFonts w:ascii="Times New Roman" w:hAnsi="Times New Roman"/>
          <w:sz w:val="20"/>
          <w:szCs w:val="20"/>
        </w:rPr>
        <w:t>, ela</w:t>
      </w:r>
      <w:r w:rsidRPr="0089034D">
        <w:rPr>
          <w:rFonts w:ascii="Times New Roman" w:hAnsi="Times New Roman"/>
          <w:sz w:val="20"/>
          <w:szCs w:val="20"/>
        </w:rPr>
        <w:t xml:space="preserve"> pode desistir da ação, mas que o empurrão é uma lesão corporal e ela pode ir ao IML. J. explica que vias de fato não deixam marcas no corpo, e cita como exemplo um puxão de cabelo. Já os xingamentos podem ser divididos em injúria (J. cita como exemplo: quando o homem “xinga só para você”) e difamação (J. diz quando o homem “xinga a esposa para outras pessoas, para os vizinhos, por exemplo). Explica que nos casos que envolve vias de fato e lesão corporal, ela não poderá desistir do processo, pois agora ele é uma ação pública incondicionada. Nos casos que envolvem xingamentos e difamação, a mulher tem a opção de desistir do processo.” (T</w:t>
      </w:r>
      <w:r w:rsidRPr="0089034D">
        <w:rPr>
          <w:rStyle w:val="apple-style-span"/>
          <w:rFonts w:ascii="Times New Roman" w:hAnsi="Times New Roman"/>
          <w:sz w:val="20"/>
          <w:szCs w:val="20"/>
        </w:rPr>
        <w:t xml:space="preserve">recho da observação de atendimento realizada em maio de 2012 . Processo nº </w:t>
      </w:r>
      <w:r w:rsidRPr="0089034D">
        <w:rPr>
          <w:rFonts w:ascii="Times New Roman" w:hAnsi="Times New Roman"/>
          <w:sz w:val="20"/>
          <w:szCs w:val="20"/>
        </w:rPr>
        <w:t>1780-6)</w:t>
      </w:r>
    </w:p>
    <w:p w:rsidR="00113990" w:rsidRDefault="00113990" w:rsidP="005F0ACC">
      <w:pPr>
        <w:pStyle w:val="Default"/>
        <w:spacing w:line="360" w:lineRule="auto"/>
        <w:ind w:firstLine="851"/>
        <w:jc w:val="both"/>
        <w:rPr>
          <w:color w:val="auto"/>
        </w:rPr>
      </w:pPr>
    </w:p>
    <w:p w:rsidR="00113990" w:rsidRPr="0089034D" w:rsidRDefault="00113990" w:rsidP="005F0ACC">
      <w:pPr>
        <w:pStyle w:val="Default"/>
        <w:spacing w:line="360" w:lineRule="auto"/>
        <w:ind w:firstLine="851"/>
        <w:jc w:val="both"/>
        <w:rPr>
          <w:color w:val="auto"/>
        </w:rPr>
      </w:pPr>
    </w:p>
    <w:p w:rsidR="00113990" w:rsidRPr="0089034D" w:rsidRDefault="00113990" w:rsidP="005F0ACC">
      <w:pPr>
        <w:pStyle w:val="Default"/>
        <w:spacing w:line="360" w:lineRule="auto"/>
        <w:ind w:firstLine="851"/>
        <w:jc w:val="both"/>
        <w:rPr>
          <w:color w:val="auto"/>
        </w:rPr>
      </w:pPr>
      <w:r w:rsidRPr="0089034D">
        <w:rPr>
          <w:color w:val="auto"/>
        </w:rPr>
        <w:t>Durante os atendimentos, quando a equipe multiprofissional promove uma abertura pa</w:t>
      </w:r>
      <w:r>
        <w:rPr>
          <w:color w:val="auto"/>
        </w:rPr>
        <w:t xml:space="preserve">ra que as partes sejam ouvidas e </w:t>
      </w:r>
      <w:r w:rsidRPr="0089034D">
        <w:rPr>
          <w:color w:val="auto"/>
        </w:rPr>
        <w:t xml:space="preserve">os relatos pessoais extrapolam o que seria considerado como admissível em um espaço </w:t>
      </w:r>
      <w:r>
        <w:rPr>
          <w:color w:val="auto"/>
        </w:rPr>
        <w:t>judicializado</w:t>
      </w:r>
      <w:r w:rsidRPr="0089034D">
        <w:rPr>
          <w:color w:val="auto"/>
        </w:rPr>
        <w:t xml:space="preserve"> (SIMIÃO, DUARTE, CARVALHO E DAVIS, 2010), deixando os litigantes confiantes o suficiente para elaborarem narrativas e relatarem situações que</w:t>
      </w:r>
      <w:r>
        <w:rPr>
          <w:color w:val="auto"/>
        </w:rPr>
        <w:t>,</w:t>
      </w:r>
      <w:r w:rsidRPr="0089034D">
        <w:rPr>
          <w:color w:val="auto"/>
        </w:rPr>
        <w:t xml:space="preserve"> em </w:t>
      </w:r>
      <w:r>
        <w:rPr>
          <w:color w:val="auto"/>
        </w:rPr>
        <w:t>uma audiência tradicional, n</w:t>
      </w:r>
      <w:r w:rsidRPr="0089034D">
        <w:rPr>
          <w:color w:val="auto"/>
        </w:rPr>
        <w:t xml:space="preserve">ão seriam aceitas. </w:t>
      </w:r>
    </w:p>
    <w:p w:rsidR="00113990" w:rsidRPr="0089034D" w:rsidRDefault="00113990" w:rsidP="005F0ACC">
      <w:pPr>
        <w:tabs>
          <w:tab w:val="left" w:pos="0"/>
        </w:tabs>
        <w:spacing w:before="100" w:beforeAutospacing="1" w:after="100" w:afterAutospacing="1" w:line="360" w:lineRule="auto"/>
        <w:ind w:firstLine="851"/>
        <w:jc w:val="both"/>
        <w:rPr>
          <w:rFonts w:ascii="Times New Roman" w:hAnsi="Times New Roman"/>
          <w:sz w:val="24"/>
          <w:szCs w:val="24"/>
        </w:rPr>
      </w:pPr>
      <w:r w:rsidRPr="0089034D">
        <w:rPr>
          <w:rFonts w:ascii="Times New Roman" w:hAnsi="Times New Roman"/>
          <w:sz w:val="24"/>
          <w:szCs w:val="24"/>
        </w:rPr>
        <w:t>Depois de ouvidas as partes, a equipe multiprofissional tenta elaborar soluções para os problemas que geraram os conflitos. Em alguns casos, as pessoas são encaminhadas</w:t>
      </w:r>
      <w:r>
        <w:rPr>
          <w:rFonts w:ascii="Times New Roman" w:hAnsi="Times New Roman"/>
          <w:sz w:val="24"/>
          <w:szCs w:val="24"/>
        </w:rPr>
        <w:t xml:space="preserve"> para reuniões que acontecem n</w:t>
      </w:r>
      <w:r w:rsidRPr="0089034D">
        <w:rPr>
          <w:rFonts w:ascii="Times New Roman" w:hAnsi="Times New Roman"/>
          <w:sz w:val="24"/>
          <w:szCs w:val="24"/>
        </w:rPr>
        <w:t xml:space="preserve">o </w:t>
      </w:r>
      <w:r w:rsidRPr="00FB582B">
        <w:rPr>
          <w:rFonts w:ascii="Times New Roman" w:hAnsi="Times New Roman"/>
          <w:sz w:val="24"/>
          <w:szCs w:val="24"/>
        </w:rPr>
        <w:t xml:space="preserve">SERAV </w:t>
      </w:r>
      <w:r w:rsidRPr="0089034D">
        <w:rPr>
          <w:rFonts w:ascii="Times New Roman" w:hAnsi="Times New Roman"/>
          <w:sz w:val="24"/>
          <w:szCs w:val="24"/>
        </w:rPr>
        <w:t xml:space="preserve">ou a grupos de apoio, como Alcoólicos Anônimos (AA) e </w:t>
      </w:r>
      <w:r>
        <w:rPr>
          <w:rFonts w:ascii="Times New Roman" w:hAnsi="Times New Roman"/>
          <w:sz w:val="24"/>
          <w:szCs w:val="24"/>
        </w:rPr>
        <w:t>Narcóticos Anônimos (NA). Isso acontece porque,</w:t>
      </w:r>
      <w:r w:rsidRPr="0089034D">
        <w:rPr>
          <w:rFonts w:ascii="Times New Roman" w:hAnsi="Times New Roman"/>
          <w:sz w:val="24"/>
          <w:szCs w:val="24"/>
        </w:rPr>
        <w:t xml:space="preserve"> segundo a percepção da equipe, existem casos em que é necessário que haja um trabalho continuado ao que foi iniciado com o atendimento</w:t>
      </w:r>
      <w:r>
        <w:rPr>
          <w:rFonts w:ascii="Times New Roman" w:hAnsi="Times New Roman"/>
          <w:sz w:val="24"/>
          <w:szCs w:val="24"/>
        </w:rPr>
        <w:t>. No entanto, os</w:t>
      </w:r>
      <w:r w:rsidRPr="0089034D">
        <w:rPr>
          <w:rFonts w:ascii="Times New Roman" w:hAnsi="Times New Roman"/>
          <w:sz w:val="24"/>
          <w:szCs w:val="24"/>
        </w:rPr>
        <w:t xml:space="preserve"> litigantes</w:t>
      </w:r>
      <w:r>
        <w:rPr>
          <w:rFonts w:ascii="Times New Roman" w:hAnsi="Times New Roman"/>
          <w:sz w:val="24"/>
          <w:szCs w:val="24"/>
        </w:rPr>
        <w:t xml:space="preserve"> nem sempre concordam com as perspectivas da equipe, e podem optar por não participar das reuniões que acontecem nesses grupos de apoio</w:t>
      </w:r>
      <w:r w:rsidRPr="0089034D">
        <w:rPr>
          <w:rFonts w:ascii="Times New Roman" w:hAnsi="Times New Roman"/>
          <w:sz w:val="24"/>
          <w:szCs w:val="24"/>
        </w:rPr>
        <w:t>.</w:t>
      </w:r>
    </w:p>
    <w:p w:rsidR="00113990" w:rsidRPr="0089034D" w:rsidRDefault="00113990" w:rsidP="005F0ACC">
      <w:pPr>
        <w:tabs>
          <w:tab w:val="left" w:pos="1134"/>
        </w:tabs>
        <w:spacing w:before="100" w:beforeAutospacing="1" w:after="100" w:afterAutospacing="1" w:line="360" w:lineRule="auto"/>
        <w:ind w:firstLine="851"/>
        <w:jc w:val="both"/>
        <w:rPr>
          <w:rFonts w:ascii="Times New Roman" w:hAnsi="Times New Roman"/>
          <w:sz w:val="24"/>
          <w:szCs w:val="24"/>
        </w:rPr>
      </w:pPr>
      <w:r w:rsidRPr="0089034D">
        <w:rPr>
          <w:rFonts w:ascii="Times New Roman" w:hAnsi="Times New Roman"/>
          <w:sz w:val="24"/>
          <w:szCs w:val="24"/>
        </w:rPr>
        <w:t>Os atendimentos começam e geralmente terminam com a presença das requerentes, elas possuem um maior tempo e espaço de fala, e há uma preocupação maior em explicar, categorizar e contextualizar os atendimentos para as requerentes do que para os requeridos, além de, em muitos atendimentos, os momentos que oferecem explicações relacionadas à lei são voltados às mulheres.</w:t>
      </w:r>
    </w:p>
    <w:p w:rsidR="00113990" w:rsidRPr="0089034D" w:rsidRDefault="00113990" w:rsidP="005F0ACC">
      <w:pPr>
        <w:pStyle w:val="Default"/>
        <w:spacing w:line="360" w:lineRule="auto"/>
        <w:ind w:firstLine="851"/>
        <w:jc w:val="both"/>
        <w:rPr>
          <w:color w:val="auto"/>
        </w:rPr>
      </w:pPr>
      <w:r w:rsidRPr="0089034D">
        <w:rPr>
          <w:color w:val="auto"/>
        </w:rPr>
        <w:t>Ao final de cada audiência inicial, é produzido um relatório em que consta uma descrição dos momentos principais e as percepções técnicas (eventualmente acompanhadas de sugestões</w:t>
      </w:r>
      <w:r>
        <w:rPr>
          <w:color w:val="auto"/>
        </w:rPr>
        <w:t>) que a equipe tem sobre o caso. Este material</w:t>
      </w:r>
      <w:r w:rsidRPr="0089034D">
        <w:rPr>
          <w:color w:val="auto"/>
        </w:rPr>
        <w:t xml:space="preserve"> será apresentado ao juiz</w:t>
      </w:r>
      <w:r>
        <w:rPr>
          <w:color w:val="auto"/>
        </w:rPr>
        <w:t xml:space="preserve">, </w:t>
      </w:r>
      <w:r w:rsidRPr="0089034D">
        <w:rPr>
          <w:color w:val="auto"/>
        </w:rPr>
        <w:t>e poderá ser acessad</w:t>
      </w:r>
      <w:r>
        <w:rPr>
          <w:color w:val="auto"/>
        </w:rPr>
        <w:t>o pelos outros atores jurídicos</w:t>
      </w:r>
      <w:r w:rsidRPr="0089034D">
        <w:rPr>
          <w:color w:val="auto"/>
        </w:rPr>
        <w:t xml:space="preserve"> antes da audiência judicial. Ao final, a equipe multidisciplinar pergunta à requerente qual a decisão dela em relação ao processo. Nos casos em que não acontece agressão física, as opções são </w:t>
      </w:r>
      <w:r>
        <w:rPr>
          <w:color w:val="auto"/>
        </w:rPr>
        <w:t>“</w:t>
      </w:r>
      <w:r w:rsidRPr="0089034D">
        <w:rPr>
          <w:color w:val="auto"/>
        </w:rPr>
        <w:t>arquivamento</w:t>
      </w:r>
      <w:r>
        <w:rPr>
          <w:color w:val="auto"/>
        </w:rPr>
        <w:t>”</w:t>
      </w:r>
      <w:r w:rsidRPr="0089034D">
        <w:rPr>
          <w:color w:val="auto"/>
        </w:rPr>
        <w:t xml:space="preserve">, </w:t>
      </w:r>
      <w:r>
        <w:rPr>
          <w:color w:val="auto"/>
        </w:rPr>
        <w:t>“</w:t>
      </w:r>
      <w:r w:rsidRPr="00BD73DF">
        <w:rPr>
          <w:color w:val="auto"/>
        </w:rPr>
        <w:t>suspensão decadencial</w:t>
      </w:r>
      <w:r>
        <w:rPr>
          <w:color w:val="auto"/>
        </w:rPr>
        <w:t>”</w:t>
      </w:r>
      <w:r w:rsidRPr="0089034D">
        <w:rPr>
          <w:color w:val="auto"/>
        </w:rPr>
        <w:t xml:space="preserve"> por seis meses e </w:t>
      </w:r>
      <w:r>
        <w:rPr>
          <w:color w:val="auto"/>
        </w:rPr>
        <w:t>“</w:t>
      </w:r>
      <w:r w:rsidRPr="0089034D">
        <w:rPr>
          <w:color w:val="auto"/>
        </w:rPr>
        <w:t>prosseguimento</w:t>
      </w:r>
      <w:r>
        <w:rPr>
          <w:color w:val="auto"/>
        </w:rPr>
        <w:t>”</w:t>
      </w:r>
      <w:r w:rsidRPr="0089034D">
        <w:rPr>
          <w:color w:val="auto"/>
        </w:rPr>
        <w:t>. No arquivamento, a requerente opta por arquivar o processo. Na suspensão decadencial, o processo fica parado por seis meses e, caso não ocorra um fato</w:t>
      </w:r>
      <w:r>
        <w:rPr>
          <w:color w:val="auto"/>
        </w:rPr>
        <w:t xml:space="preserve"> </w:t>
      </w:r>
      <w:r w:rsidRPr="0089034D">
        <w:rPr>
          <w:color w:val="auto"/>
        </w:rPr>
        <w:t>novo</w:t>
      </w:r>
      <w:r>
        <w:rPr>
          <w:color w:val="auto"/>
        </w:rPr>
        <w:t>, o processo é</w:t>
      </w:r>
      <w:r w:rsidRPr="0089034D">
        <w:rPr>
          <w:color w:val="auto"/>
        </w:rPr>
        <w:t xml:space="preserve"> arquivado. A opção prosseguimento é quando à requerente decide seguir adiante com o processo. </w:t>
      </w:r>
    </w:p>
    <w:p w:rsidR="00113990" w:rsidRPr="0089034D" w:rsidRDefault="00113990" w:rsidP="005F0ACC">
      <w:pPr>
        <w:pStyle w:val="Default"/>
        <w:spacing w:line="360" w:lineRule="auto"/>
        <w:ind w:firstLine="851"/>
        <w:jc w:val="both"/>
        <w:rPr>
          <w:color w:val="auto"/>
        </w:rPr>
      </w:pPr>
      <w:r w:rsidRPr="0089034D">
        <w:rPr>
          <w:color w:val="auto"/>
        </w:rPr>
        <w:t xml:space="preserve">O discurso das pessoas que </w:t>
      </w:r>
      <w:r>
        <w:rPr>
          <w:color w:val="auto"/>
        </w:rPr>
        <w:t>compõem</w:t>
      </w:r>
      <w:r w:rsidRPr="0089034D">
        <w:rPr>
          <w:color w:val="auto"/>
        </w:rPr>
        <w:t xml:space="preserve"> a equipe multidisciplinar é construído e organizado para que as partes entendam o que estão fazendo ali e como o atendimento será desenvolvido. A apresentação da equipe, a explicação do que é o atendimento, o aviso de que aquele espaço não será utilizado para a produção de provas contra as partes e apresentação do Judiciário como uma instituição que também tem a fun</w:t>
      </w:r>
      <w:r>
        <w:rPr>
          <w:color w:val="auto"/>
        </w:rPr>
        <w:t>ção de ajudar e não só de punir. Esses</w:t>
      </w:r>
      <w:r w:rsidRPr="0089034D">
        <w:rPr>
          <w:color w:val="auto"/>
        </w:rPr>
        <w:t xml:space="preserve"> são mecanismos importantes para a construção de um espaço em que as partes e a equipe estabeleçam relações de confiança, em que requerente e requerido sintam-se à vontade e confortáveis o suficiente para narrarem, cada um, a sua versão dos acontecimentos e o que aconteceu na vida das pessoas </w:t>
      </w:r>
      <w:r>
        <w:rPr>
          <w:color w:val="auto"/>
        </w:rPr>
        <w:t xml:space="preserve">antes e </w:t>
      </w:r>
      <w:r w:rsidRPr="0089034D">
        <w:rPr>
          <w:color w:val="auto"/>
        </w:rPr>
        <w:t xml:space="preserve">após o registro do Boletim de Ocorrência. É comum, por exemplo, que </w:t>
      </w:r>
      <w:r>
        <w:rPr>
          <w:color w:val="auto"/>
        </w:rPr>
        <w:t>as</w:t>
      </w:r>
      <w:r w:rsidRPr="0089034D">
        <w:rPr>
          <w:color w:val="auto"/>
        </w:rPr>
        <w:t xml:space="preserve"> componente</w:t>
      </w:r>
      <w:r>
        <w:rPr>
          <w:color w:val="auto"/>
        </w:rPr>
        <w:t>s</w:t>
      </w:r>
      <w:r w:rsidRPr="0089034D">
        <w:rPr>
          <w:color w:val="auto"/>
        </w:rPr>
        <w:t xml:space="preserve"> da equipe afirme</w:t>
      </w:r>
      <w:r>
        <w:rPr>
          <w:color w:val="auto"/>
        </w:rPr>
        <w:t>m</w:t>
      </w:r>
      <w:r w:rsidRPr="0089034D">
        <w:rPr>
          <w:color w:val="auto"/>
        </w:rPr>
        <w:t xml:space="preserve"> que a equipe “não está ali para julgar nada nem ninguém”, </w:t>
      </w:r>
      <w:r>
        <w:rPr>
          <w:color w:val="auto"/>
        </w:rPr>
        <w:t xml:space="preserve">nem </w:t>
      </w:r>
      <w:r w:rsidRPr="0089034D">
        <w:rPr>
          <w:color w:val="auto"/>
        </w:rPr>
        <w:t xml:space="preserve">para “fazer qualquer juízo de valor sobre as partes”, </w:t>
      </w:r>
      <w:r>
        <w:rPr>
          <w:color w:val="auto"/>
        </w:rPr>
        <w:t xml:space="preserve">mas </w:t>
      </w:r>
      <w:r w:rsidRPr="0089034D">
        <w:rPr>
          <w:color w:val="auto"/>
        </w:rPr>
        <w:t>que as partes podem “contar o que realmente está acontecendo na vida delas</w:t>
      </w:r>
      <w:r>
        <w:rPr>
          <w:color w:val="auto"/>
        </w:rPr>
        <w:t>”</w:t>
      </w:r>
      <w:r w:rsidRPr="0089034D">
        <w:rPr>
          <w:color w:val="auto"/>
        </w:rPr>
        <w:t>.</w:t>
      </w:r>
    </w:p>
    <w:p w:rsidR="00113990" w:rsidRPr="0089034D" w:rsidRDefault="00113990" w:rsidP="005F0ACC">
      <w:pPr>
        <w:pStyle w:val="Default"/>
        <w:spacing w:line="360" w:lineRule="auto"/>
        <w:ind w:firstLine="851"/>
        <w:jc w:val="both"/>
        <w:rPr>
          <w:color w:val="auto"/>
        </w:rPr>
      </w:pPr>
      <w:r w:rsidRPr="0089034D">
        <w:rPr>
          <w:color w:val="auto"/>
        </w:rPr>
        <w:t>A equipe multidisciplinar procura conduzir o atendimento mostrando interesse pelo que as partes relatam e não demonstram pressa, de forma que as pessoas sintam-se à vontade para falarem e exprimirem as suas ang</w:t>
      </w:r>
      <w:r>
        <w:rPr>
          <w:color w:val="auto"/>
        </w:rPr>
        <w:t xml:space="preserve">ústias. Durante o atendimento as pessoas que compõem a </w:t>
      </w:r>
      <w:r w:rsidRPr="0089034D">
        <w:rPr>
          <w:color w:val="auto"/>
        </w:rPr>
        <w:t>equipe faz</w:t>
      </w:r>
      <w:r>
        <w:rPr>
          <w:color w:val="auto"/>
        </w:rPr>
        <w:t>em</w:t>
      </w:r>
      <w:r w:rsidRPr="0089034D">
        <w:rPr>
          <w:color w:val="auto"/>
        </w:rPr>
        <w:t xml:space="preserve"> indagações sobre a história do relacionamento e sobre quais foram os motivos e os conflitos entre as partes que motivaram a queixa da requerente. É comum que a equipe faça perguntas como: “vocês são casados ou ainda vivem juntos?”, “vocês ficaram juntos quanto tempo?”, “vocês têm filhos?”, “há quanto tempo estão separados?”. Após as respostas da requerente, a equipe não faz nenhum tipo de observação que traduza qualquer tipo de julgamento, inclusive e principalmente em situações em que à requerente voltou a se relacionar com o requerido. É comum que as requerentes, ao relatarem as cenas de violência expressem suas emoções através de choro, voz embargada, silêncio entre as frases, medo, vergonha, felicidade, segurança. </w:t>
      </w:r>
    </w:p>
    <w:p w:rsidR="00113990" w:rsidRDefault="00113990" w:rsidP="005F0ACC">
      <w:pPr>
        <w:pStyle w:val="Default"/>
        <w:spacing w:line="360" w:lineRule="auto"/>
        <w:ind w:firstLine="851"/>
        <w:jc w:val="both"/>
        <w:rPr>
          <w:color w:val="auto"/>
        </w:rPr>
      </w:pPr>
      <w:r>
        <w:rPr>
          <w:color w:val="auto"/>
        </w:rPr>
        <w:t>É</w:t>
      </w:r>
      <w:r w:rsidRPr="0089034D">
        <w:rPr>
          <w:color w:val="auto"/>
        </w:rPr>
        <w:t xml:space="preserve"> recorrente que </w:t>
      </w:r>
      <w:r>
        <w:rPr>
          <w:color w:val="auto"/>
        </w:rPr>
        <w:t xml:space="preserve">as/os </w:t>
      </w:r>
      <w:r w:rsidRPr="0089034D">
        <w:rPr>
          <w:color w:val="auto"/>
        </w:rPr>
        <w:t>integrantes da equipe afirme</w:t>
      </w:r>
      <w:r>
        <w:rPr>
          <w:color w:val="auto"/>
        </w:rPr>
        <w:t>m</w:t>
      </w:r>
      <w:r w:rsidRPr="0089034D">
        <w:rPr>
          <w:color w:val="auto"/>
        </w:rPr>
        <w:t>, durante o atendimento que a equipe não fará juízo de valor sobre os acontecimentos relatados pelas partes e que as partes devem se sentir a vontade para contar tudo “que realmente está acontecendo na vida delas”</w:t>
      </w:r>
      <w:r>
        <w:rPr>
          <w:color w:val="auto"/>
        </w:rPr>
        <w:t>.</w:t>
      </w:r>
    </w:p>
    <w:p w:rsidR="00113990" w:rsidRDefault="00113990" w:rsidP="005F0ACC">
      <w:pPr>
        <w:pStyle w:val="Default"/>
        <w:spacing w:line="360" w:lineRule="auto"/>
        <w:ind w:firstLine="851"/>
        <w:jc w:val="both"/>
        <w:rPr>
          <w:color w:val="auto"/>
        </w:rPr>
      </w:pPr>
      <w:r>
        <w:rPr>
          <w:color w:val="auto"/>
        </w:rPr>
        <w:t xml:space="preserve"> </w:t>
      </w:r>
      <w:r w:rsidRPr="0089034D">
        <w:rPr>
          <w:color w:val="auto"/>
        </w:rPr>
        <w:t>Durante os atendimentos acontece um momento específico, cuja finalidade é oferecer explicações sobre a Lei Maria da Penha, sobre o que é violência e os vários tipos de violência existentes.</w:t>
      </w:r>
    </w:p>
    <w:p w:rsidR="00113990" w:rsidRPr="0089034D" w:rsidRDefault="00113990" w:rsidP="005F0ACC">
      <w:pPr>
        <w:pStyle w:val="Default"/>
        <w:spacing w:line="360" w:lineRule="auto"/>
        <w:ind w:firstLine="851"/>
        <w:jc w:val="both"/>
        <w:rPr>
          <w:color w:val="auto"/>
        </w:rPr>
      </w:pPr>
      <w:r w:rsidRPr="0089034D">
        <w:rPr>
          <w:color w:val="auto"/>
        </w:rPr>
        <w:t xml:space="preserve"> </w:t>
      </w:r>
      <w:r>
        <w:rPr>
          <w:color w:val="auto"/>
        </w:rPr>
        <w:t xml:space="preserve">É comum que as/os litigantes utilizem as falas da Equipe Multidisciplinar para repensar suas trajetórias. Ofensas </w:t>
      </w:r>
      <w:r w:rsidRPr="0089034D">
        <w:rPr>
          <w:color w:val="auto"/>
        </w:rPr>
        <w:t xml:space="preserve">e xingamentos </w:t>
      </w:r>
      <w:r>
        <w:rPr>
          <w:color w:val="auto"/>
        </w:rPr>
        <w:t>são, em muitos casos,</w:t>
      </w:r>
      <w:r w:rsidRPr="0089034D">
        <w:rPr>
          <w:color w:val="auto"/>
        </w:rPr>
        <w:t xml:space="preserve"> ressignificados e passa</w:t>
      </w:r>
      <w:r>
        <w:rPr>
          <w:color w:val="auto"/>
        </w:rPr>
        <w:t>m</w:t>
      </w:r>
      <w:r w:rsidRPr="0089034D">
        <w:rPr>
          <w:color w:val="auto"/>
        </w:rPr>
        <w:t xml:space="preserve"> a ser percebidos como atos violent</w:t>
      </w:r>
      <w:r>
        <w:rPr>
          <w:color w:val="auto"/>
        </w:rPr>
        <w:t>os e não como atos corriqueiros. É oportuno citar o trecho da observação abaixo, em que o requerido L. passa a repensar acontecimentos que antes eram percebidos como triviais:</w:t>
      </w:r>
    </w:p>
    <w:p w:rsidR="00113990" w:rsidRDefault="00113990" w:rsidP="005F0ACC">
      <w:pPr>
        <w:spacing w:before="100" w:beforeAutospacing="1" w:after="100" w:afterAutospacing="1"/>
        <w:ind w:left="2268"/>
        <w:jc w:val="both"/>
        <w:rPr>
          <w:rFonts w:ascii="Times New Roman" w:hAnsi="Times New Roman"/>
          <w:sz w:val="20"/>
          <w:szCs w:val="20"/>
        </w:rPr>
      </w:pPr>
      <w:r w:rsidRPr="0089034D">
        <w:rPr>
          <w:rFonts w:ascii="Times New Roman" w:hAnsi="Times New Roman"/>
          <w:sz w:val="20"/>
          <w:szCs w:val="20"/>
        </w:rPr>
        <w:t>“J. (bacharel em direito) diz para L. (requerido) que não está ali para falar quem está certo e quem está errado. J. pergunta a L. se ele costuma usar bebidas alcoólicas. L. diz que sim, mas que ele não bebe todos os dias, que ele bebe ‘normalmente’. L. fala que o que aconteceu com B. (requerida) - ele estava bêbado e a agrediu utilizando um cabo de vassoura - foi um acidente. J. fala que a Lei Maria da Penha entende por violência mais que a agressão física e explica que xingamentos e agressões verbais também são considerados tipos de violência. L. (após pausa de alguns instantes) diz que não sabia que ‘xingar’ era uma violência e que ‘xingamentos’ são corriqueiros na sua residência” (Trecho da observação de atendimento realizado em março de 2012. Processo nº 2507-46)</w:t>
      </w:r>
      <w:r>
        <w:rPr>
          <w:rFonts w:ascii="Times New Roman" w:hAnsi="Times New Roman"/>
          <w:sz w:val="20"/>
          <w:szCs w:val="20"/>
        </w:rPr>
        <w:t>.</w:t>
      </w:r>
    </w:p>
    <w:p w:rsidR="00113990" w:rsidRDefault="00113990" w:rsidP="005F0ACC">
      <w:pPr>
        <w:spacing w:before="100" w:beforeAutospacing="1" w:after="100" w:afterAutospacing="1"/>
        <w:ind w:left="2268"/>
        <w:jc w:val="both"/>
        <w:rPr>
          <w:rFonts w:ascii="Times New Roman" w:hAnsi="Times New Roman"/>
          <w:sz w:val="20"/>
          <w:szCs w:val="20"/>
        </w:rPr>
      </w:pPr>
    </w:p>
    <w:p w:rsidR="00113990" w:rsidRPr="0089034D" w:rsidRDefault="00113990" w:rsidP="00321747">
      <w:pPr>
        <w:pStyle w:val="Default"/>
        <w:numPr>
          <w:ilvl w:val="0"/>
          <w:numId w:val="12"/>
        </w:numPr>
        <w:spacing w:line="360" w:lineRule="auto"/>
        <w:jc w:val="both"/>
        <w:rPr>
          <w:b/>
          <w:bCs/>
          <w:color w:val="auto"/>
        </w:rPr>
      </w:pPr>
      <w:r w:rsidRPr="0089034D">
        <w:rPr>
          <w:b/>
          <w:bCs/>
          <w:color w:val="auto"/>
        </w:rPr>
        <w:t xml:space="preserve">Análise dos atendimentos </w:t>
      </w:r>
    </w:p>
    <w:p w:rsidR="00113990" w:rsidRPr="0089034D" w:rsidRDefault="00113990" w:rsidP="005F0ACC">
      <w:pPr>
        <w:pStyle w:val="Default"/>
        <w:spacing w:line="360" w:lineRule="auto"/>
        <w:jc w:val="both"/>
        <w:rPr>
          <w:b/>
          <w:bCs/>
          <w:color w:val="auto"/>
        </w:rPr>
      </w:pPr>
    </w:p>
    <w:p w:rsidR="00113990" w:rsidRDefault="00113990" w:rsidP="005F0ACC">
      <w:pPr>
        <w:pStyle w:val="Default"/>
        <w:spacing w:line="360" w:lineRule="auto"/>
        <w:ind w:firstLine="851"/>
        <w:jc w:val="both"/>
        <w:rPr>
          <w:color w:val="auto"/>
        </w:rPr>
      </w:pPr>
      <w:r>
        <w:rPr>
          <w:color w:val="auto"/>
        </w:rPr>
        <w:t>Através das entrevistas e das observações realizadas, percebi que</w:t>
      </w:r>
      <w:r w:rsidRPr="0089034D">
        <w:rPr>
          <w:color w:val="auto"/>
        </w:rPr>
        <w:t xml:space="preserve"> a equipe multidisciplinar e o juiz titular estão sincronizados ao entenderem que o objetivo da equipe multidisciplinar é realizar atendimentos de mediação e fornecer aos atores envolvidos no confli</w:t>
      </w:r>
      <w:r>
        <w:rPr>
          <w:color w:val="auto"/>
        </w:rPr>
        <w:t>to espaços de escuta, prevenção e</w:t>
      </w:r>
      <w:r w:rsidRPr="0089034D">
        <w:rPr>
          <w:color w:val="auto"/>
        </w:rPr>
        <w:t xml:space="preserve"> reflexão</w:t>
      </w:r>
      <w:r>
        <w:rPr>
          <w:color w:val="auto"/>
        </w:rPr>
        <w:t>. A promoção da redução dos danos e a prevenção da</w:t>
      </w:r>
      <w:r w:rsidRPr="0089034D">
        <w:rPr>
          <w:color w:val="auto"/>
        </w:rPr>
        <w:t xml:space="preserve"> revitimização</w:t>
      </w:r>
      <w:r>
        <w:rPr>
          <w:color w:val="auto"/>
        </w:rPr>
        <w:t xml:space="preserve"> são aspectos importantes dos atendimentos, já que aquele é</w:t>
      </w:r>
      <w:r w:rsidRPr="0089034D">
        <w:rPr>
          <w:color w:val="auto"/>
        </w:rPr>
        <w:t xml:space="preserve"> um espaço construído para que as partes tragam informaçõ</w:t>
      </w:r>
      <w:r>
        <w:rPr>
          <w:color w:val="auto"/>
        </w:rPr>
        <w:t xml:space="preserve">es importantes sobre o conflito. Durante </w:t>
      </w:r>
      <w:r w:rsidRPr="0089034D">
        <w:rPr>
          <w:color w:val="auto"/>
        </w:rPr>
        <w:t xml:space="preserve">a audiência </w:t>
      </w:r>
      <w:r>
        <w:rPr>
          <w:color w:val="auto"/>
        </w:rPr>
        <w:t xml:space="preserve">judicial, </w:t>
      </w:r>
      <w:r w:rsidRPr="0089034D">
        <w:rPr>
          <w:color w:val="auto"/>
        </w:rPr>
        <w:t>em que estão presentes além do juiz, promotor/a, defensor/a público/a, seguranças, advogados/a, estagiários/as e etc</w:t>
      </w:r>
      <w:r>
        <w:rPr>
          <w:color w:val="auto"/>
        </w:rPr>
        <w:t>., isso nem sempre</w:t>
      </w:r>
      <w:r w:rsidRPr="0089034D">
        <w:rPr>
          <w:color w:val="auto"/>
        </w:rPr>
        <w:t xml:space="preserve"> é</w:t>
      </w:r>
      <w:r>
        <w:rPr>
          <w:color w:val="auto"/>
        </w:rPr>
        <w:t xml:space="preserve"> possível, </w:t>
      </w:r>
      <w:r w:rsidRPr="0089034D">
        <w:rPr>
          <w:color w:val="auto"/>
        </w:rPr>
        <w:t>seja pela quantidade de audiências marcadas por dia</w:t>
      </w:r>
      <w:r>
        <w:rPr>
          <w:color w:val="auto"/>
        </w:rPr>
        <w:t xml:space="preserve"> (que, em alguns Fóruns atingem a casa das dezenas)</w:t>
      </w:r>
      <w:r w:rsidRPr="0089034D">
        <w:rPr>
          <w:color w:val="auto"/>
        </w:rPr>
        <w:t xml:space="preserve"> ou pelo ambiente </w:t>
      </w:r>
      <w:r>
        <w:rPr>
          <w:color w:val="auto"/>
        </w:rPr>
        <w:t xml:space="preserve">em que as audiências acontecem, </w:t>
      </w:r>
      <w:r w:rsidRPr="0089034D">
        <w:rPr>
          <w:color w:val="auto"/>
        </w:rPr>
        <w:t xml:space="preserve">em que </w:t>
      </w:r>
      <w:r>
        <w:rPr>
          <w:color w:val="auto"/>
        </w:rPr>
        <w:t xml:space="preserve">não é permitido que as partes expressem seus sentimentos e relatem os acontecimentos do mesmo modo que nos atendimentos multiprofissionais. </w:t>
      </w:r>
    </w:p>
    <w:p w:rsidR="00113990" w:rsidRPr="0089034D" w:rsidRDefault="00113990" w:rsidP="005F0ACC">
      <w:pPr>
        <w:pStyle w:val="Default"/>
        <w:spacing w:line="360" w:lineRule="auto"/>
        <w:ind w:firstLine="851"/>
        <w:jc w:val="both"/>
        <w:rPr>
          <w:color w:val="auto"/>
        </w:rPr>
      </w:pPr>
      <w:r w:rsidRPr="0089034D">
        <w:rPr>
          <w:color w:val="auto"/>
        </w:rPr>
        <w:t>A dimensão moral do direito, descrita por Cardoso de Oliveira</w:t>
      </w:r>
      <w:r>
        <w:rPr>
          <w:color w:val="auto"/>
        </w:rPr>
        <w:t xml:space="preserve"> (2008)</w:t>
      </w:r>
      <w:r w:rsidRPr="0089034D">
        <w:rPr>
          <w:color w:val="auto"/>
        </w:rPr>
        <w:t xml:space="preserve">, revela aspectos dos direitos que são frequentemente desprezados pelo </w:t>
      </w:r>
      <w:r>
        <w:rPr>
          <w:color w:val="auto"/>
        </w:rPr>
        <w:t>P</w:t>
      </w:r>
      <w:r w:rsidRPr="0089034D">
        <w:rPr>
          <w:color w:val="auto"/>
        </w:rPr>
        <w:t xml:space="preserve">oder </w:t>
      </w:r>
      <w:r>
        <w:rPr>
          <w:color w:val="auto"/>
        </w:rPr>
        <w:t>J</w:t>
      </w:r>
      <w:r w:rsidRPr="0089034D">
        <w:rPr>
          <w:color w:val="auto"/>
        </w:rPr>
        <w:t>udiciário, é um bom instrumento para explorarmos os sentidos do atendimento e a dimensão moral do conflito.</w:t>
      </w:r>
    </w:p>
    <w:p w:rsidR="00113990" w:rsidRPr="0089034D" w:rsidRDefault="00113990" w:rsidP="005F0ACC">
      <w:pPr>
        <w:pStyle w:val="Default"/>
        <w:spacing w:line="360" w:lineRule="auto"/>
        <w:ind w:firstLine="851"/>
        <w:jc w:val="both"/>
        <w:rPr>
          <w:color w:val="auto"/>
        </w:rPr>
      </w:pPr>
      <w:r w:rsidRPr="0089034D">
        <w:rPr>
          <w:color w:val="auto"/>
        </w:rPr>
        <w:t xml:space="preserve">A partir da análise das observações dos atendimentos realizados no primeiro semestre de 2012, percebi que os atendimentos com a equipe multidisciplinar possuem práticas comuns. Essas práticas dividem-se entre: a) as que se configuram como procedimentos padrão, por ocorrerem em todos os atendimentos; b) práticas voltadas aos requeridos, principalmente no que diz respeito a posturas e comportamentos que levaram a situações de violência; c) e finalmente, práticas comuns voltadas apenas às requerentes, presentes em todos os atendimentos. </w:t>
      </w:r>
    </w:p>
    <w:p w:rsidR="00113990" w:rsidRPr="0089034D" w:rsidRDefault="00113990" w:rsidP="005F0ACC">
      <w:pPr>
        <w:pStyle w:val="Default"/>
        <w:spacing w:line="360" w:lineRule="auto"/>
        <w:ind w:firstLine="851"/>
        <w:jc w:val="both"/>
        <w:rPr>
          <w:color w:val="auto"/>
        </w:rPr>
      </w:pPr>
      <w:r w:rsidRPr="0089034D">
        <w:rPr>
          <w:color w:val="auto"/>
        </w:rPr>
        <w:t>As primeiras informações fornecidas pela equipe apresentam o que é o</w:t>
      </w:r>
      <w:r>
        <w:rPr>
          <w:color w:val="auto"/>
        </w:rPr>
        <w:t xml:space="preserve"> atendimento, como </w:t>
      </w:r>
      <w:r w:rsidRPr="0089034D">
        <w:rPr>
          <w:color w:val="auto"/>
        </w:rPr>
        <w:t>será conduzido e avisa aos litigantes que nos atendimentos novas provas não serão produzidas. Essa apresentação</w:t>
      </w:r>
      <w:r>
        <w:rPr>
          <w:color w:val="auto"/>
        </w:rPr>
        <w:t>,</w:t>
      </w:r>
      <w:r w:rsidRPr="0089034D">
        <w:rPr>
          <w:color w:val="auto"/>
        </w:rPr>
        <w:t xml:space="preserve"> conduzida pela equipe configura</w:t>
      </w:r>
      <w:r>
        <w:rPr>
          <w:color w:val="auto"/>
        </w:rPr>
        <w:t>-se</w:t>
      </w:r>
      <w:r w:rsidRPr="0089034D">
        <w:rPr>
          <w:color w:val="auto"/>
        </w:rPr>
        <w:t xml:space="preserve"> como uma tentativa de oferecer às partes presentes a sensação de </w:t>
      </w:r>
      <w:r>
        <w:rPr>
          <w:color w:val="auto"/>
        </w:rPr>
        <w:t>confiança</w:t>
      </w:r>
      <w:r w:rsidRPr="0089034D">
        <w:rPr>
          <w:color w:val="auto"/>
        </w:rPr>
        <w:t xml:space="preserve">, incentivando os presentes a revelarem suas histórias e estabelecerem relações menos burocráticas e, se possível, mais próximas à justiça. A opção por uma aproximação da justiça com os litigantes parece apontar para uma percepção, por parte do projeto em vigor no Fórum, de que relações burocratizadas frequentemente são incapazes de lidar com a expectativa de tratamento e de resolução do conflito por parte dos usuários daquele sistema. </w:t>
      </w:r>
    </w:p>
    <w:p w:rsidR="00113990" w:rsidRPr="0089034D" w:rsidRDefault="00113990" w:rsidP="005F0ACC">
      <w:pPr>
        <w:pStyle w:val="Default"/>
        <w:spacing w:line="360" w:lineRule="auto"/>
        <w:ind w:firstLine="851"/>
        <w:jc w:val="both"/>
        <w:rPr>
          <w:color w:val="auto"/>
        </w:rPr>
      </w:pPr>
      <w:r w:rsidRPr="0089034D">
        <w:rPr>
          <w:color w:val="auto"/>
        </w:rPr>
        <w:t>Durante o atendimento, as partes em geral, mas principalmente as requerentes, procuram criar vínculos emocionais com a equipe. A maneira como relatam os conflitos e o modo como relatam as queixas sobre o que viveram são construídas com o intuito de sensibilizar as pessoas que realizam o atendimento</w:t>
      </w:r>
      <w:r>
        <w:rPr>
          <w:color w:val="auto"/>
        </w:rPr>
        <w:t xml:space="preserve">. </w:t>
      </w:r>
      <w:r w:rsidRPr="0089034D">
        <w:rPr>
          <w:color w:val="auto"/>
        </w:rPr>
        <w:t xml:space="preserve">O intuito dessas descrições não é produzir mentiras ou manipular a equipe para influenciar a justiça em determinada direção, mas antes de tudo, uma maneira de utilizar o espaço construído pelo juizado para revelar à justiça o que está acontecendo em suas vidas, é uma tentativa de levar reconhecimento a suas demandas, de serem tratadas/os com respeito e consideração (CARDOSO DE OLIVEIRA, 2004). É uma maneira de trazer à tona aspectos dos direitos que normalmente não encontram espaço no poder judiciário, já que os processos de representação e mecanismos presentes no direito procuram enquadrar a realidade (KANT DE LIMA, 2008) e a oralidade é restrita </w:t>
      </w:r>
      <w:r>
        <w:rPr>
          <w:color w:val="auto"/>
        </w:rPr>
        <w:t>à</w:t>
      </w:r>
      <w:r w:rsidRPr="0089034D">
        <w:rPr>
          <w:color w:val="auto"/>
        </w:rPr>
        <w:t xml:space="preserve">s perguntas realizadas por advogadas/os, defensoras/es, promotoras/es e juízas/es, que trabalham com o intuito de descobrir uma “verdade real”, já que a realização da justiça estaria condicionada a descoberta dessa verdade (TEIXEIRA MENDES, 2012). </w:t>
      </w:r>
    </w:p>
    <w:p w:rsidR="00113990" w:rsidRDefault="00113990" w:rsidP="005F0ACC">
      <w:pPr>
        <w:pStyle w:val="Default"/>
        <w:spacing w:line="360" w:lineRule="auto"/>
        <w:ind w:firstLine="851"/>
        <w:jc w:val="both"/>
        <w:rPr>
          <w:color w:val="auto"/>
        </w:rPr>
      </w:pPr>
      <w:r w:rsidRPr="0089034D">
        <w:rPr>
          <w:color w:val="auto"/>
        </w:rPr>
        <w:t>Apesar de as apresentações serem conduzidas de maneira regular, informações importantes são voltadas, na maioria das vezes</w:t>
      </w:r>
      <w:r>
        <w:rPr>
          <w:color w:val="auto"/>
        </w:rPr>
        <w:t>,</w:t>
      </w:r>
      <w:r w:rsidRPr="0089034D">
        <w:rPr>
          <w:color w:val="auto"/>
        </w:rPr>
        <w:t xml:space="preserve"> às mulheres e, quando essas informações são apresentadas </w:t>
      </w:r>
      <w:r w:rsidRPr="006B7898">
        <w:rPr>
          <w:color w:val="auto"/>
        </w:rPr>
        <w:t>às</w:t>
      </w:r>
      <w:r>
        <w:rPr>
          <w:color w:val="auto"/>
        </w:rPr>
        <w:t>/aos</w:t>
      </w:r>
      <w:r w:rsidRPr="0089034D">
        <w:rPr>
          <w:color w:val="auto"/>
        </w:rPr>
        <w:t xml:space="preserve"> requerid</w:t>
      </w:r>
      <w:r>
        <w:rPr>
          <w:color w:val="auto"/>
        </w:rPr>
        <w:t>as/os</w:t>
      </w:r>
      <w:r w:rsidRPr="0089034D">
        <w:rPr>
          <w:color w:val="auto"/>
        </w:rPr>
        <w:t xml:space="preserve">, nem sempre acontecem de forma tão completa como quando são voltadas </w:t>
      </w:r>
      <w:r>
        <w:rPr>
          <w:color w:val="auto"/>
        </w:rPr>
        <w:t>à</w:t>
      </w:r>
      <w:r w:rsidRPr="0089034D">
        <w:rPr>
          <w:color w:val="auto"/>
        </w:rPr>
        <w:t xml:space="preserve">s requerentes. O recorte de gênero acontece principalmente nas informações sobre os diferentes tipos de violência descritos na Lei Maria da Penha. Esse é um </w:t>
      </w:r>
      <w:r>
        <w:rPr>
          <w:color w:val="auto"/>
        </w:rPr>
        <w:t>aspecto muito</w:t>
      </w:r>
      <w:r w:rsidRPr="0089034D">
        <w:rPr>
          <w:color w:val="auto"/>
        </w:rPr>
        <w:t xml:space="preserve"> importante </w:t>
      </w:r>
      <w:r>
        <w:rPr>
          <w:color w:val="auto"/>
        </w:rPr>
        <w:t>para ser problematizado, pois</w:t>
      </w:r>
      <w:r w:rsidRPr="0089034D">
        <w:rPr>
          <w:color w:val="auto"/>
        </w:rPr>
        <w:t xml:space="preserve"> em muitos casos, </w:t>
      </w:r>
      <w:r>
        <w:rPr>
          <w:color w:val="auto"/>
        </w:rPr>
        <w:t xml:space="preserve">às/aos requeridas/os, assim como </w:t>
      </w:r>
      <w:r w:rsidRPr="006B7898">
        <w:rPr>
          <w:color w:val="auto"/>
        </w:rPr>
        <w:t>às</w:t>
      </w:r>
      <w:r w:rsidRPr="0089034D">
        <w:rPr>
          <w:color w:val="auto"/>
        </w:rPr>
        <w:t xml:space="preserve"> requerentes</w:t>
      </w:r>
      <w:r>
        <w:rPr>
          <w:color w:val="auto"/>
        </w:rPr>
        <w:t>,</w:t>
      </w:r>
      <w:r w:rsidRPr="0089034D">
        <w:rPr>
          <w:color w:val="auto"/>
        </w:rPr>
        <w:t xml:space="preserve"> não pensavam a violência como um conceito </w:t>
      </w:r>
      <w:r>
        <w:rPr>
          <w:color w:val="auto"/>
        </w:rPr>
        <w:t>tão amplo. Essas pessoas, muitas vezes naturalizavam/naturalizam</w:t>
      </w:r>
      <w:r w:rsidRPr="0089034D">
        <w:rPr>
          <w:color w:val="auto"/>
        </w:rPr>
        <w:t xml:space="preserve"> atos </w:t>
      </w:r>
      <w:r>
        <w:rPr>
          <w:color w:val="auto"/>
        </w:rPr>
        <w:t>considerados pela Lei como violentos e não percebem que esses atos são entendidos como atos violentos (</w:t>
      </w:r>
      <w:r w:rsidRPr="0089034D">
        <w:rPr>
          <w:color w:val="auto"/>
        </w:rPr>
        <w:t>como por exemplo,</w:t>
      </w:r>
      <w:r>
        <w:rPr>
          <w:color w:val="auto"/>
        </w:rPr>
        <w:t xml:space="preserve"> xingamentos e/ou ameaças serem considerados triviais). </w:t>
      </w:r>
    </w:p>
    <w:p w:rsidR="00113990" w:rsidRPr="0089034D" w:rsidRDefault="00113990" w:rsidP="005F0ACC">
      <w:pPr>
        <w:pStyle w:val="Default"/>
        <w:spacing w:line="360" w:lineRule="auto"/>
        <w:ind w:firstLine="851"/>
        <w:jc w:val="both"/>
        <w:rPr>
          <w:color w:val="auto"/>
        </w:rPr>
      </w:pPr>
      <w:r w:rsidRPr="0089034D">
        <w:rPr>
          <w:color w:val="auto"/>
        </w:rPr>
        <w:t>O momento do atendimento com a equipe multidisciplinar</w:t>
      </w:r>
      <w:r>
        <w:rPr>
          <w:color w:val="auto"/>
        </w:rPr>
        <w:t xml:space="preserve"> pode ser</w:t>
      </w:r>
      <w:r w:rsidRPr="0089034D">
        <w:rPr>
          <w:color w:val="auto"/>
        </w:rPr>
        <w:t xml:space="preserve"> caracterizado como educativo por oferecer explicação sobre os significados dos diferentes tipos de violência</w:t>
      </w:r>
      <w:r>
        <w:rPr>
          <w:color w:val="auto"/>
        </w:rPr>
        <w:t>. Estes atendimentos podem</w:t>
      </w:r>
      <w:r w:rsidRPr="0089034D">
        <w:rPr>
          <w:color w:val="auto"/>
        </w:rPr>
        <w:t xml:space="preserve"> ser utilizado</w:t>
      </w:r>
      <w:r>
        <w:rPr>
          <w:color w:val="auto"/>
        </w:rPr>
        <w:t>s</w:t>
      </w:r>
      <w:r w:rsidRPr="0089034D">
        <w:rPr>
          <w:color w:val="auto"/>
        </w:rPr>
        <w:t xml:space="preserve"> como ferramenta para o empoderamento das mulhere</w:t>
      </w:r>
      <w:r>
        <w:rPr>
          <w:color w:val="auto"/>
        </w:rPr>
        <w:t>s que participam do atendimento. Assim, t</w:t>
      </w:r>
      <w:r w:rsidRPr="0089034D">
        <w:rPr>
          <w:color w:val="auto"/>
        </w:rPr>
        <w:t xml:space="preserve">ambém deveriam ser utilizados, pela equipe, como espaço de elucidação simbólica, em que ficaria claro para os </w:t>
      </w:r>
      <w:r>
        <w:rPr>
          <w:color w:val="auto"/>
        </w:rPr>
        <w:t xml:space="preserve">homens requeridos o que é violência, </w:t>
      </w:r>
      <w:r w:rsidRPr="0089034D">
        <w:rPr>
          <w:color w:val="auto"/>
        </w:rPr>
        <w:t xml:space="preserve">os seus diferentes tipos e </w:t>
      </w:r>
      <w:r>
        <w:rPr>
          <w:color w:val="auto"/>
        </w:rPr>
        <w:t>q</w:t>
      </w:r>
      <w:r w:rsidRPr="0089034D">
        <w:rPr>
          <w:color w:val="auto"/>
        </w:rPr>
        <w:t xml:space="preserve">ue </w:t>
      </w:r>
      <w:r>
        <w:rPr>
          <w:color w:val="auto"/>
        </w:rPr>
        <w:t xml:space="preserve">ações violentas </w:t>
      </w:r>
      <w:r w:rsidRPr="0089034D">
        <w:rPr>
          <w:color w:val="auto"/>
        </w:rPr>
        <w:t xml:space="preserve">não </w:t>
      </w:r>
      <w:r>
        <w:rPr>
          <w:color w:val="auto"/>
        </w:rPr>
        <w:t>são aceitáveis, pelo poder público,</w:t>
      </w:r>
      <w:r w:rsidRPr="0089034D">
        <w:rPr>
          <w:color w:val="auto"/>
        </w:rPr>
        <w:t xml:space="preserve"> dentro de </w:t>
      </w:r>
      <w:r>
        <w:rPr>
          <w:color w:val="auto"/>
        </w:rPr>
        <w:t>relações amorosas e afetivas</w:t>
      </w:r>
      <w:r w:rsidRPr="0089034D">
        <w:rPr>
          <w:color w:val="auto"/>
        </w:rPr>
        <w:t xml:space="preserve">. </w:t>
      </w:r>
    </w:p>
    <w:p w:rsidR="00113990" w:rsidRPr="0089034D" w:rsidRDefault="00113990" w:rsidP="005F0ACC">
      <w:pPr>
        <w:pStyle w:val="Default"/>
        <w:spacing w:line="360" w:lineRule="auto"/>
        <w:ind w:firstLine="851"/>
        <w:jc w:val="both"/>
        <w:rPr>
          <w:color w:val="auto"/>
        </w:rPr>
      </w:pPr>
    </w:p>
    <w:p w:rsidR="00113990" w:rsidRDefault="00113990" w:rsidP="00321747">
      <w:pPr>
        <w:pStyle w:val="Default"/>
        <w:numPr>
          <w:ilvl w:val="0"/>
          <w:numId w:val="12"/>
        </w:numPr>
        <w:spacing w:line="360" w:lineRule="auto"/>
        <w:jc w:val="both"/>
        <w:rPr>
          <w:b/>
          <w:color w:val="auto"/>
        </w:rPr>
      </w:pPr>
      <w:r w:rsidRPr="0089034D">
        <w:rPr>
          <w:b/>
          <w:color w:val="auto"/>
        </w:rPr>
        <w:t>Considerações Finais</w:t>
      </w:r>
    </w:p>
    <w:p w:rsidR="00113990" w:rsidRDefault="00113990" w:rsidP="005F0ACC">
      <w:pPr>
        <w:pStyle w:val="Default"/>
        <w:spacing w:line="360" w:lineRule="auto"/>
        <w:ind w:firstLine="851"/>
        <w:jc w:val="both"/>
        <w:rPr>
          <w:color w:val="auto"/>
        </w:rPr>
      </w:pPr>
    </w:p>
    <w:p w:rsidR="00113990" w:rsidRDefault="00113990" w:rsidP="005F0ACC">
      <w:pPr>
        <w:pStyle w:val="Default"/>
        <w:spacing w:line="360" w:lineRule="auto"/>
        <w:ind w:firstLine="851"/>
        <w:jc w:val="both"/>
        <w:rPr>
          <w:color w:val="auto"/>
        </w:rPr>
      </w:pPr>
      <w:r>
        <w:rPr>
          <w:color w:val="auto"/>
        </w:rPr>
        <w:t>A dimensão moral do</w:t>
      </w:r>
      <w:r w:rsidRPr="0089034D">
        <w:rPr>
          <w:color w:val="auto"/>
        </w:rPr>
        <w:t xml:space="preserve"> direito (CARDOSO DE OLIVEIRA, 2010) traz à tona aspectos dos direitos de difícil positivação</w:t>
      </w:r>
      <w:r>
        <w:rPr>
          <w:color w:val="auto"/>
        </w:rPr>
        <w:t xml:space="preserve">. Estes aspectos são </w:t>
      </w:r>
      <w:r w:rsidRPr="0089034D">
        <w:rPr>
          <w:color w:val="auto"/>
        </w:rPr>
        <w:t>frequentemente invisibilizados pelo poder judiciário por se tratar</w:t>
      </w:r>
      <w:r>
        <w:rPr>
          <w:color w:val="auto"/>
        </w:rPr>
        <w:t>em</w:t>
      </w:r>
      <w:r w:rsidRPr="0089034D">
        <w:rPr>
          <w:color w:val="auto"/>
        </w:rPr>
        <w:t xml:space="preserve"> de ofensas que não conseguem ser adequadamente traduzidas em evidências materiais e que envolvem a depreciação da identidade do interlocutor frente à valorização do saber jurídico especializado, já que:</w:t>
      </w:r>
    </w:p>
    <w:p w:rsidR="00113990" w:rsidRDefault="00113990" w:rsidP="005F0ACC">
      <w:pPr>
        <w:spacing w:before="100" w:beforeAutospacing="1" w:after="100" w:afterAutospacing="1"/>
        <w:ind w:left="2268"/>
        <w:jc w:val="both"/>
        <w:rPr>
          <w:rFonts w:ascii="Times New Roman" w:hAnsi="Times New Roman"/>
          <w:sz w:val="20"/>
          <w:szCs w:val="20"/>
        </w:rPr>
      </w:pPr>
      <w:r w:rsidRPr="0089034D">
        <w:rPr>
          <w:rFonts w:ascii="Times New Roman" w:hAnsi="Times New Roman"/>
          <w:sz w:val="20"/>
          <w:szCs w:val="20"/>
        </w:rPr>
        <w:t xml:space="preserve"> “</w:t>
      </w:r>
      <w:r w:rsidRPr="0089034D">
        <w:rPr>
          <w:rFonts w:ascii="Times New Roman" w:hAnsi="Times New Roman"/>
          <w:iCs/>
          <w:sz w:val="20"/>
          <w:szCs w:val="20"/>
        </w:rPr>
        <w:t>O reconhecimento, ou o direito de ser tratado com respeito e consideração, é o aspecto que melhor expressaria a dimensão moral dos direitos, e as demandas a ele associadas traduzem (grande) insatisfação com a qualidade do elo ou relação entre as partes, vivida como uma imposição do agressor e sofrida como um ato de desonra ou humilhação</w:t>
      </w:r>
      <w:r w:rsidRPr="0089034D">
        <w:rPr>
          <w:rFonts w:ascii="Times New Roman" w:hAnsi="Times New Roman"/>
          <w:sz w:val="20"/>
          <w:szCs w:val="20"/>
        </w:rPr>
        <w:t xml:space="preserve">” (CARDOSO DE OLIVEIRA, 2004 e 2008b, </w:t>
      </w:r>
      <w:r w:rsidRPr="005F1C8D">
        <w:rPr>
          <w:rFonts w:ascii="Times New Roman" w:hAnsi="Times New Roman"/>
          <w:i/>
          <w:iCs/>
          <w:sz w:val="20"/>
          <w:szCs w:val="20"/>
        </w:rPr>
        <w:t>apud</w:t>
      </w:r>
      <w:r w:rsidRPr="0089034D">
        <w:rPr>
          <w:rFonts w:ascii="Times New Roman" w:hAnsi="Times New Roman"/>
          <w:iCs/>
          <w:sz w:val="20"/>
          <w:szCs w:val="20"/>
        </w:rPr>
        <w:t xml:space="preserve"> </w:t>
      </w:r>
      <w:r w:rsidRPr="0089034D">
        <w:rPr>
          <w:rFonts w:ascii="Times New Roman" w:hAnsi="Times New Roman"/>
          <w:sz w:val="20"/>
          <w:szCs w:val="20"/>
        </w:rPr>
        <w:t xml:space="preserve">CARDOSO DE OLIVEIRA, 2010). </w:t>
      </w:r>
    </w:p>
    <w:p w:rsidR="00113990" w:rsidRDefault="00113990" w:rsidP="005F0ACC">
      <w:pPr>
        <w:pStyle w:val="Default"/>
        <w:spacing w:line="360" w:lineRule="auto"/>
        <w:ind w:firstLine="851"/>
        <w:jc w:val="both"/>
        <w:rPr>
          <w:color w:val="auto"/>
        </w:rPr>
      </w:pPr>
      <w:r w:rsidRPr="0089034D">
        <w:rPr>
          <w:color w:val="auto"/>
        </w:rPr>
        <w:t>A relação entre identidade, dignidade e sentimentos não pode ser expressa adequadamente no plano exclusivamente formal (CARDOSO DE OLIVEIRA, 2004). Nos casos em que as ofensas (insulto moral) não podem ser traduzidas em evidências materiais e ganham autonomia nos processos, não há reparação por parte do Estado e o desfecho judicial tende a ser insatisfatório do ponto de vista das partes (CARDOSO DE OLIVEIRA, 2010). Existem demandas que não podem chegar à resolução através de procedimentos estritamente formais e que precisam que haja esforços de elaboração simbólica d</w:t>
      </w:r>
      <w:r>
        <w:rPr>
          <w:color w:val="auto"/>
        </w:rPr>
        <w:t>as/dos profissionais que compõem a equipe</w:t>
      </w:r>
      <w:r w:rsidRPr="0089034D">
        <w:rPr>
          <w:color w:val="auto"/>
        </w:rPr>
        <w:t xml:space="preserve"> em reconhecer as demandas das/os requerentes, já que atitudes de distanciamento ou ausência de deferência, quando percebidas pelas partes como constituindo atos de desconsideração</w:t>
      </w:r>
      <w:r>
        <w:rPr>
          <w:color w:val="auto"/>
        </w:rPr>
        <w:t>,</w:t>
      </w:r>
      <w:r w:rsidRPr="0089034D">
        <w:rPr>
          <w:color w:val="auto"/>
        </w:rPr>
        <w:t xml:space="preserve"> provocam o ressentimento ou indignação do interlocutor, constituindo-se como uma agressão à dignidade das partes e desrespeito aos que procuram respaldo institucional (CARDOSO DE OLIVEIRA, 2008). </w:t>
      </w:r>
    </w:p>
    <w:p w:rsidR="00113990" w:rsidRPr="00A14A5E" w:rsidRDefault="00113990" w:rsidP="005F0ACC">
      <w:pPr>
        <w:pStyle w:val="Default"/>
        <w:spacing w:line="360" w:lineRule="auto"/>
        <w:ind w:firstLine="851"/>
        <w:jc w:val="both"/>
        <w:rPr>
          <w:color w:val="auto"/>
        </w:rPr>
      </w:pPr>
      <w:r w:rsidRPr="00A14A5E">
        <w:rPr>
          <w:color w:val="auto"/>
        </w:rPr>
        <w:t>Entre os pilares sobre os quais se estrutura a implementação da Lei Maria da Penha, estão as redes de serviços especializados na atenção para mulheres em situação de violência. Embora a Lei 11.340/2006 não especifique as atribuições dessas redes, o atendimento jurídico (principalmente, prestar informações seus direitos e sobre a Lei Maria da Penha), psicológico e social são fundamentais para aplicação da legislação.  (PASINATO, 2010:229)</w:t>
      </w:r>
    </w:p>
    <w:p w:rsidR="00113990" w:rsidRPr="0089034D" w:rsidRDefault="00113990" w:rsidP="005F0ACC">
      <w:pPr>
        <w:pStyle w:val="Default"/>
        <w:tabs>
          <w:tab w:val="left" w:pos="3969"/>
        </w:tabs>
        <w:spacing w:line="360" w:lineRule="auto"/>
        <w:ind w:firstLine="851"/>
        <w:jc w:val="both"/>
        <w:rPr>
          <w:color w:val="auto"/>
        </w:rPr>
      </w:pPr>
      <w:r w:rsidRPr="0089034D">
        <w:rPr>
          <w:color w:val="auto"/>
        </w:rPr>
        <w:t xml:space="preserve">A experiência em vigor no Núcleo Bandeirante mostra diferenças em relação ao tratamento judicial oferecido às partes, se o compararmos com outros Fóruns do Distrito Federal que foram objeto de estudos etnográficos. Na busca por compreender os sentidos envolvidos na experiência do atendimento com a equipe multidisciplinar, o Juizado de Violência Doméstica e Familiar Contra a Mulher do Fórum Hugo Auler destaca-se por revelar novas possibilidades de acesso ao poder judiciário por pessoas em situação de violência doméstica e familiar, na tentativa de transformar os atendimentos oferecidos em relações menos burocratizadas com o Judiciário, tornando as leis mais acessíveis na medida em que elas passam a ser compreendidas pelas partes. </w:t>
      </w:r>
    </w:p>
    <w:p w:rsidR="00113990" w:rsidRDefault="00113990" w:rsidP="005F0ACC">
      <w:pPr>
        <w:pStyle w:val="Default"/>
        <w:spacing w:line="360" w:lineRule="auto"/>
        <w:ind w:firstLine="851"/>
        <w:jc w:val="both"/>
      </w:pPr>
      <w:r w:rsidRPr="00576C53">
        <w:rPr>
          <w:color w:val="auto"/>
        </w:rPr>
        <w:t xml:space="preserve">Se, em outros juizados, a dimensão moral dos direitos e as demandas associadas revelam insatisfação e incompreensão, por parte dos que são julgados em relação ao poder judiciário, a experiência estudada mostra como as normas podem ser aplicadas de forma diferenciada e se configura como tentativa de promover um espaço em que diferentes agentes se expressam sobre um mesmo conflito. </w:t>
      </w:r>
      <w:r w:rsidRPr="00576C53">
        <w:t>O espaço para a escuta passa a ser apropriado pel</w:t>
      </w:r>
      <w:r>
        <w:t>as/</w:t>
      </w:r>
      <w:r w:rsidRPr="00576C53">
        <w:t>os usuári</w:t>
      </w:r>
      <w:r>
        <w:t>as/</w:t>
      </w:r>
      <w:r w:rsidRPr="00576C53">
        <w:t>os como espaços capazes de promover o reconhecimento e a legitimação de suas demandas por meio da escuta de suas histórias (SIMIÃO, DUARTE, CARVALHO e DAVIS, 2010).</w:t>
      </w:r>
      <w:r>
        <w:t xml:space="preserve"> </w:t>
      </w:r>
      <w:r w:rsidRPr="00576C53">
        <w:rPr>
          <w:color w:val="auto"/>
        </w:rPr>
        <w:t>Isto é possível já que a evocação dos sentimentos durante os atendimentos promove o reconhecimento da dimensão moral do direito, ainda que nesse espaço não estejam presentes magistrado, Defensoria Pública e Ministério Público.</w:t>
      </w:r>
    </w:p>
    <w:p w:rsidR="00113990" w:rsidRPr="0089034D" w:rsidRDefault="00113990" w:rsidP="005F0ACC">
      <w:pPr>
        <w:pStyle w:val="Default"/>
        <w:spacing w:line="360" w:lineRule="auto"/>
        <w:ind w:firstLine="851"/>
        <w:jc w:val="both"/>
        <w:rPr>
          <w:color w:val="auto"/>
        </w:rPr>
      </w:pPr>
      <w:r w:rsidRPr="0089034D">
        <w:rPr>
          <w:color w:val="auto"/>
        </w:rPr>
        <w:t xml:space="preserve">No decurso dessa nova abordagem, percebeu-se que a experiência com a equipe multidisciplinar oferece reconhecimento institucional a dimensões dificilmente judicializáveis através da promoção de espaços de escuta e reflexão voltados, principalmente, para as requerentes, com o objetivo de tentar reconhecer dimensões dos conflitos que não são reconhecidas durante os atendimentos tradicionais. </w:t>
      </w:r>
    </w:p>
    <w:p w:rsidR="00113990" w:rsidRDefault="00113990" w:rsidP="005F0ACC">
      <w:pPr>
        <w:pStyle w:val="Default"/>
        <w:spacing w:line="360" w:lineRule="auto"/>
        <w:ind w:firstLine="851"/>
        <w:jc w:val="both"/>
        <w:rPr>
          <w:color w:val="auto"/>
        </w:rPr>
      </w:pPr>
      <w:r w:rsidRPr="0089034D">
        <w:rPr>
          <w:color w:val="auto"/>
        </w:rPr>
        <w:t xml:space="preserve">Categorias utilizadas pelas pessoas que </w:t>
      </w:r>
      <w:r>
        <w:rPr>
          <w:color w:val="auto"/>
        </w:rPr>
        <w:t>compõem</w:t>
      </w:r>
      <w:r w:rsidRPr="0089034D">
        <w:rPr>
          <w:color w:val="auto"/>
        </w:rPr>
        <w:t xml:space="preserve"> a equipe (“</w:t>
      </w:r>
      <w:r>
        <w:rPr>
          <w:color w:val="auto"/>
        </w:rPr>
        <w:t>ofendida</w:t>
      </w:r>
      <w:r w:rsidRPr="0089034D">
        <w:rPr>
          <w:color w:val="auto"/>
        </w:rPr>
        <w:t>” e “autor”), assim como o tempo diferenciado que as partes constituintes do processo possuem para na</w:t>
      </w:r>
      <w:r>
        <w:rPr>
          <w:color w:val="auto"/>
        </w:rPr>
        <w:t>rrar suas histórias e demandas, bem como</w:t>
      </w:r>
      <w:r w:rsidRPr="0089034D">
        <w:rPr>
          <w:color w:val="auto"/>
        </w:rPr>
        <w:t xml:space="preserve"> a maneira diferente pela qual a equipe multidisciplinar apresenta a </w:t>
      </w:r>
      <w:r>
        <w:rPr>
          <w:color w:val="auto"/>
        </w:rPr>
        <w:t>L</w:t>
      </w:r>
      <w:r w:rsidRPr="0089034D">
        <w:rPr>
          <w:color w:val="auto"/>
        </w:rPr>
        <w:t xml:space="preserve">ei e os diferentes tipos de violência para </w:t>
      </w:r>
      <w:r>
        <w:rPr>
          <w:color w:val="auto"/>
        </w:rPr>
        <w:t xml:space="preserve">requerentes e requeridos são elementos </w:t>
      </w:r>
      <w:r w:rsidRPr="0089034D">
        <w:rPr>
          <w:color w:val="auto"/>
        </w:rPr>
        <w:t>caracter</w:t>
      </w:r>
      <w:r>
        <w:rPr>
          <w:color w:val="auto"/>
        </w:rPr>
        <w:t>ísticos d</w:t>
      </w:r>
      <w:r w:rsidRPr="0089034D">
        <w:rPr>
          <w:color w:val="auto"/>
        </w:rPr>
        <w:t xml:space="preserve">a tradição inquisitorial do sistema jurídico brasileiro, em que o requerido não tem acesso ao princípio do contraditório </w:t>
      </w:r>
      <w:r>
        <w:rPr>
          <w:rStyle w:val="Refdenotaderodap"/>
          <w:color w:val="auto"/>
        </w:rPr>
        <w:footnoteReference w:id="133"/>
      </w:r>
      <w:r w:rsidRPr="0089034D">
        <w:rPr>
          <w:color w:val="auto"/>
        </w:rPr>
        <w:t xml:space="preserve">(AZEVEDO, 2011). </w:t>
      </w:r>
    </w:p>
    <w:p w:rsidR="00113990" w:rsidRPr="0089034D" w:rsidRDefault="00113990" w:rsidP="005F0ACC">
      <w:pPr>
        <w:pStyle w:val="Default"/>
        <w:spacing w:line="360" w:lineRule="auto"/>
        <w:ind w:firstLine="851"/>
        <w:jc w:val="both"/>
        <w:rPr>
          <w:color w:val="auto"/>
        </w:rPr>
      </w:pPr>
      <w:r w:rsidRPr="0089034D">
        <w:rPr>
          <w:color w:val="auto"/>
        </w:rPr>
        <w:t xml:space="preserve">A construção dos acordos pela equipe multidisciplinar (encaminhamento para </w:t>
      </w:r>
      <w:r>
        <w:rPr>
          <w:color w:val="auto"/>
        </w:rPr>
        <w:t xml:space="preserve">o </w:t>
      </w:r>
      <w:r w:rsidRPr="0089034D">
        <w:rPr>
          <w:color w:val="auto"/>
        </w:rPr>
        <w:t xml:space="preserve">SERAV, </w:t>
      </w:r>
      <w:r>
        <w:rPr>
          <w:color w:val="auto"/>
        </w:rPr>
        <w:t>centros de atenção psicossocial</w:t>
      </w:r>
      <w:r w:rsidRPr="0089034D">
        <w:rPr>
          <w:color w:val="auto"/>
        </w:rPr>
        <w:t xml:space="preserve">, acordos temporários sobre guarda de menores, etc.) apesar de revelar tentativa de solucionar o conflito e não apenas fornecer soluções céleres ao processo, se apresenta, na maioria das vezes, como uma iniciativa da equipe e não das partes. </w:t>
      </w:r>
      <w:r>
        <w:rPr>
          <w:color w:val="auto"/>
        </w:rPr>
        <w:t>O</w:t>
      </w:r>
      <w:r w:rsidRPr="0089034D">
        <w:rPr>
          <w:color w:val="auto"/>
        </w:rPr>
        <w:t xml:space="preserve"> recomendável </w:t>
      </w:r>
      <w:r>
        <w:rPr>
          <w:color w:val="auto"/>
        </w:rPr>
        <w:t xml:space="preserve">é </w:t>
      </w:r>
      <w:r w:rsidRPr="0089034D">
        <w:rPr>
          <w:color w:val="auto"/>
        </w:rPr>
        <w:t xml:space="preserve">que o significado moral da agressão sofrida fosse trabalhado (CARDOSO DE OLIVEIRA, 2008) antes de a equipe </w:t>
      </w:r>
      <w:r>
        <w:rPr>
          <w:color w:val="auto"/>
        </w:rPr>
        <w:t>sugerir acordos entre as partes. C</w:t>
      </w:r>
      <w:r w:rsidRPr="0089034D">
        <w:rPr>
          <w:color w:val="auto"/>
        </w:rPr>
        <w:t xml:space="preserve">aso essa dimensão não seja abordada, a reparação será inviabilizada ou focada apenas no aspecto físico da agressão, deixando de lado </w:t>
      </w:r>
      <w:r>
        <w:rPr>
          <w:color w:val="auto"/>
        </w:rPr>
        <w:t>seu</w:t>
      </w:r>
      <w:r w:rsidRPr="0089034D">
        <w:rPr>
          <w:color w:val="auto"/>
        </w:rPr>
        <w:t xml:space="preserve"> aspecto moral da agressão, que aparece com o processo de desvalorização da identidade da </w:t>
      </w:r>
      <w:r>
        <w:rPr>
          <w:color w:val="auto"/>
        </w:rPr>
        <w:t>ofendida</w:t>
      </w:r>
      <w:r w:rsidRPr="0089034D">
        <w:rPr>
          <w:color w:val="auto"/>
        </w:rPr>
        <w:t xml:space="preserve">, levada a subordinação às idiossincrasias do requerido (CARDOSO DE OLIVEIRA, 2008). </w:t>
      </w:r>
    </w:p>
    <w:p w:rsidR="00113990" w:rsidRDefault="00113990" w:rsidP="005F0ACC">
      <w:pPr>
        <w:pStyle w:val="Default"/>
        <w:spacing w:line="360" w:lineRule="auto"/>
        <w:ind w:firstLine="851"/>
        <w:jc w:val="both"/>
        <w:rPr>
          <w:color w:val="auto"/>
        </w:rPr>
      </w:pPr>
    </w:p>
    <w:p w:rsidR="00113990" w:rsidRPr="0089034D" w:rsidRDefault="00113990" w:rsidP="005F0ACC">
      <w:pPr>
        <w:pStyle w:val="Default"/>
        <w:spacing w:line="360" w:lineRule="auto"/>
        <w:jc w:val="both"/>
        <w:rPr>
          <w:b/>
          <w:bCs/>
          <w:color w:val="auto"/>
        </w:rPr>
      </w:pPr>
      <w:r w:rsidRPr="0089034D">
        <w:rPr>
          <w:b/>
          <w:bCs/>
          <w:color w:val="auto"/>
        </w:rPr>
        <w:t>Referências Bibliográficas</w:t>
      </w:r>
    </w:p>
    <w:p w:rsidR="00113990" w:rsidRPr="0089034D" w:rsidRDefault="00113990" w:rsidP="005F0ACC">
      <w:pPr>
        <w:pStyle w:val="Default"/>
        <w:spacing w:line="360" w:lineRule="auto"/>
        <w:jc w:val="both"/>
        <w:rPr>
          <w:color w:val="auto"/>
        </w:rPr>
      </w:pPr>
      <w:r w:rsidRPr="0089034D">
        <w:rPr>
          <w:b/>
          <w:bCs/>
          <w:color w:val="auto"/>
        </w:rPr>
        <w:t xml:space="preserve"> </w:t>
      </w:r>
    </w:p>
    <w:p w:rsidR="00113990" w:rsidRPr="0089034D" w:rsidRDefault="00113990" w:rsidP="005F0ACC">
      <w:pPr>
        <w:pStyle w:val="Default"/>
        <w:spacing w:line="360" w:lineRule="auto"/>
        <w:jc w:val="both"/>
        <w:rPr>
          <w:color w:val="auto"/>
        </w:rPr>
      </w:pPr>
      <w:r w:rsidRPr="0089034D">
        <w:rPr>
          <w:color w:val="auto"/>
        </w:rPr>
        <w:t xml:space="preserve">AZEVEDO, Maria Paula Marins Sarmento de. O Universo dos Conflitos Domésticos e da Lei Maria da Penha: Questões de Direito e Dignidade. 2011. Trabalho de Conclusão de Curso. (Graduação em Ciências Sociais) – Departamento de Antropologia, Universidade de Brasília. Brasília. </w:t>
      </w:r>
    </w:p>
    <w:p w:rsidR="00113990" w:rsidRDefault="00113990" w:rsidP="005F0ACC">
      <w:pPr>
        <w:pStyle w:val="Default"/>
        <w:spacing w:line="360" w:lineRule="auto"/>
        <w:jc w:val="both"/>
        <w:rPr>
          <w:color w:val="auto"/>
        </w:rPr>
      </w:pPr>
    </w:p>
    <w:p w:rsidR="00113990" w:rsidRDefault="00113990" w:rsidP="005F0ACC">
      <w:pPr>
        <w:pStyle w:val="Default"/>
        <w:spacing w:line="360" w:lineRule="auto"/>
        <w:jc w:val="both"/>
        <w:rPr>
          <w:color w:val="auto"/>
        </w:rPr>
      </w:pPr>
      <w:r w:rsidRPr="006A395B">
        <w:rPr>
          <w:color w:val="auto"/>
        </w:rPr>
        <w:t xml:space="preserve">BANDEIRA, Lourdes. Três décadas de resistência feminista contra o sexismo e a violência feminina no Brasil: 1976 a 2006. In. Sociedade e estado. Brasília, v.24, n.2, p. 401-438, 2009. </w:t>
      </w:r>
    </w:p>
    <w:p w:rsidR="00113990" w:rsidRPr="0089034D" w:rsidRDefault="00113990" w:rsidP="005F0ACC">
      <w:pPr>
        <w:pStyle w:val="Default"/>
        <w:spacing w:line="360" w:lineRule="auto"/>
        <w:jc w:val="both"/>
        <w:rPr>
          <w:color w:val="auto"/>
        </w:rPr>
      </w:pPr>
      <w:r w:rsidRPr="0089034D">
        <w:rPr>
          <w:color w:val="auto"/>
        </w:rPr>
        <w:t xml:space="preserve">CARDOSO DE OLIVEIRA, Luis Roberto. Honra, dignidade e reciprocidade. Cadernos de Direitos Humanos, Rio de Janeiro, v. 1, n.1, p. 31-48, 2004. </w:t>
      </w:r>
    </w:p>
    <w:p w:rsidR="00113990" w:rsidRDefault="00113990" w:rsidP="005F0ACC">
      <w:pPr>
        <w:pStyle w:val="Default"/>
        <w:spacing w:line="360" w:lineRule="auto"/>
        <w:jc w:val="both"/>
        <w:rPr>
          <w:color w:val="auto"/>
        </w:rPr>
      </w:pPr>
    </w:p>
    <w:p w:rsidR="00113990" w:rsidRPr="0089034D" w:rsidRDefault="00113990" w:rsidP="005F0ACC">
      <w:pPr>
        <w:pStyle w:val="Default"/>
        <w:spacing w:line="360" w:lineRule="auto"/>
        <w:jc w:val="both"/>
        <w:rPr>
          <w:color w:val="auto"/>
        </w:rPr>
      </w:pPr>
      <w:r w:rsidRPr="0089034D">
        <w:rPr>
          <w:color w:val="auto"/>
        </w:rPr>
        <w:t xml:space="preserve">______. Existe Violência Sem Agressão Moral? In Revista Brasileira de Ciências Sociais (Impresso), 2008. v. 23, p. 135-146. </w:t>
      </w:r>
    </w:p>
    <w:p w:rsidR="00113990" w:rsidRDefault="00113990" w:rsidP="005F0ACC">
      <w:pPr>
        <w:pStyle w:val="Default"/>
        <w:spacing w:line="360" w:lineRule="auto"/>
        <w:jc w:val="both"/>
        <w:rPr>
          <w:color w:val="auto"/>
        </w:rPr>
      </w:pPr>
    </w:p>
    <w:p w:rsidR="00113990" w:rsidRPr="0089034D" w:rsidRDefault="00113990" w:rsidP="005F0ACC">
      <w:pPr>
        <w:pStyle w:val="Default"/>
        <w:spacing w:line="360" w:lineRule="auto"/>
        <w:jc w:val="both"/>
        <w:rPr>
          <w:color w:val="auto"/>
        </w:rPr>
      </w:pPr>
      <w:r w:rsidRPr="0089034D">
        <w:rPr>
          <w:color w:val="auto"/>
        </w:rPr>
        <w:t xml:space="preserve">______. A dimensão simbólica dos direitos e a análise de conflitos. In Revista de Antropologia (USP. Impresso), 2011. v. 53, p. 451-473. </w:t>
      </w:r>
    </w:p>
    <w:p w:rsidR="00113990" w:rsidRDefault="00113990" w:rsidP="005F0ACC">
      <w:pPr>
        <w:pStyle w:val="Default"/>
        <w:spacing w:line="360" w:lineRule="auto"/>
        <w:ind w:firstLine="851"/>
        <w:jc w:val="both"/>
        <w:rPr>
          <w:color w:val="auto"/>
        </w:rPr>
      </w:pPr>
      <w:r w:rsidRPr="0089034D">
        <w:rPr>
          <w:color w:val="auto"/>
        </w:rPr>
        <w:t xml:space="preserve">CORTIZO, Maria Del Carmen. </w:t>
      </w:r>
      <w:r>
        <w:rPr>
          <w:color w:val="auto"/>
        </w:rPr>
        <w:t>Judicialização</w:t>
      </w:r>
      <w:r w:rsidRPr="0089034D">
        <w:rPr>
          <w:color w:val="auto"/>
        </w:rPr>
        <w:t xml:space="preserve"> do privado e violência contra a mulher. Rev. Kátal, Florianópolis,v.13,.n.1, Jun. de 2010, p. 102-109. </w:t>
      </w:r>
    </w:p>
    <w:p w:rsidR="00113990" w:rsidRPr="007C7B6C" w:rsidRDefault="00113990" w:rsidP="005F0ACC">
      <w:pPr>
        <w:spacing w:before="100" w:beforeAutospacing="1" w:after="120" w:line="360" w:lineRule="auto"/>
        <w:jc w:val="both"/>
      </w:pPr>
      <w:r w:rsidRPr="007C7B6C">
        <w:rPr>
          <w:rFonts w:ascii="Times New Roman" w:eastAsia="Times New Roman" w:hAnsi="Times New Roman"/>
          <w:color w:val="000000"/>
          <w:sz w:val="24"/>
          <w:szCs w:val="24"/>
          <w:lang w:eastAsia="pt-BR"/>
        </w:rPr>
        <w:t>DEBERT, Guita Grin; GREGORI, Maria Filomena. Violência e gênero: novas propostas, velhos dilemas.</w:t>
      </w:r>
      <w:r w:rsidRPr="007C7B6C">
        <w:rPr>
          <w:rFonts w:ascii="Times New Roman" w:eastAsia="Times New Roman" w:hAnsi="Times New Roman"/>
          <w:bCs/>
          <w:color w:val="000000"/>
          <w:sz w:val="24"/>
          <w:szCs w:val="24"/>
          <w:lang w:eastAsia="pt-BR"/>
        </w:rPr>
        <w:t> Rev. bras. Ci. Soc.</w:t>
      </w:r>
      <w:r w:rsidRPr="007C7B6C">
        <w:rPr>
          <w:rFonts w:ascii="Times New Roman" w:eastAsia="Times New Roman" w:hAnsi="Times New Roman"/>
          <w:color w:val="000000"/>
          <w:sz w:val="24"/>
          <w:szCs w:val="24"/>
          <w:lang w:eastAsia="pt-BR"/>
        </w:rPr>
        <w:t>,  São Paulo ,  v. 23, n. 66, Feb.  2008 .   Disponível em: http://www.scielo.br/scielo.php?script=sci_arttext&amp;pid=S0102-69092008000100011&amp;lng=en&amp;nrm=iso&gt;.  Acessado em 05 de outubro de  2013.</w:t>
      </w:r>
    </w:p>
    <w:p w:rsidR="00113990" w:rsidRPr="00CD5883" w:rsidRDefault="00113990" w:rsidP="005F0ACC">
      <w:pPr>
        <w:pStyle w:val="PargrafodaLista"/>
        <w:tabs>
          <w:tab w:val="left" w:pos="708"/>
          <w:tab w:val="left" w:pos="1416"/>
          <w:tab w:val="left" w:pos="2124"/>
          <w:tab w:val="left" w:pos="2832"/>
          <w:tab w:val="left" w:pos="3540"/>
          <w:tab w:val="left" w:pos="4836"/>
        </w:tabs>
        <w:spacing w:line="360" w:lineRule="auto"/>
        <w:ind w:left="0"/>
        <w:jc w:val="both"/>
        <w:rPr>
          <w:rFonts w:ascii="Times New Roman" w:hAnsi="Times New Roman"/>
          <w:sz w:val="24"/>
          <w:szCs w:val="24"/>
        </w:rPr>
      </w:pPr>
      <w:r w:rsidRPr="00CD5883">
        <w:rPr>
          <w:rFonts w:ascii="Times New Roman" w:hAnsi="Times New Roman"/>
          <w:sz w:val="24"/>
          <w:szCs w:val="24"/>
        </w:rPr>
        <w:t>KANT DE LIMA, Roberto. “Por uma antropologia do Direito no Brasil”. In: KANT DE LIMA, Roberto. Ensaios de Antropologia e de Direito: acesso à justiça e processos institucionais de administração de conflitos e produção da verdade jurídica em uma perspectiva comparada</w:t>
      </w:r>
      <w:r w:rsidRPr="00CD5883">
        <w:rPr>
          <w:rFonts w:ascii="Times New Roman" w:hAnsi="Times New Roman"/>
          <w:i/>
          <w:sz w:val="24"/>
          <w:szCs w:val="24"/>
        </w:rPr>
        <w:t xml:space="preserve">. </w:t>
      </w:r>
      <w:r w:rsidRPr="00CD5883">
        <w:rPr>
          <w:rFonts w:ascii="Times New Roman" w:hAnsi="Times New Roman"/>
          <w:sz w:val="24"/>
          <w:szCs w:val="24"/>
        </w:rPr>
        <w:t>1ª. Ed. Rio de Janeiro: Lumen Juris, 2008. V.1.293p.p.</w:t>
      </w:r>
    </w:p>
    <w:p w:rsidR="00113990" w:rsidRPr="00CD5883" w:rsidRDefault="00113990" w:rsidP="005F0ACC">
      <w:pPr>
        <w:pStyle w:val="PargrafodaLista"/>
        <w:tabs>
          <w:tab w:val="left" w:pos="708"/>
          <w:tab w:val="left" w:pos="1416"/>
          <w:tab w:val="left" w:pos="2124"/>
          <w:tab w:val="left" w:pos="2832"/>
          <w:tab w:val="left" w:pos="3540"/>
          <w:tab w:val="left" w:pos="4836"/>
        </w:tabs>
        <w:spacing w:line="360" w:lineRule="auto"/>
        <w:ind w:left="0"/>
        <w:jc w:val="both"/>
        <w:rPr>
          <w:rFonts w:ascii="Times New Roman" w:hAnsi="Times New Roman"/>
          <w:sz w:val="24"/>
          <w:szCs w:val="24"/>
        </w:rPr>
      </w:pPr>
    </w:p>
    <w:p w:rsidR="00113990" w:rsidRDefault="00113990" w:rsidP="005F0ACC">
      <w:pPr>
        <w:pStyle w:val="PargrafodaLista"/>
        <w:tabs>
          <w:tab w:val="left" w:pos="708"/>
          <w:tab w:val="left" w:pos="1416"/>
          <w:tab w:val="left" w:pos="2124"/>
          <w:tab w:val="left" w:pos="2832"/>
          <w:tab w:val="left" w:pos="3540"/>
          <w:tab w:val="left" w:pos="4836"/>
        </w:tabs>
        <w:spacing w:line="360" w:lineRule="auto"/>
        <w:ind w:left="0"/>
        <w:jc w:val="both"/>
        <w:rPr>
          <w:rFonts w:ascii="Times New Roman" w:hAnsi="Times New Roman"/>
          <w:sz w:val="24"/>
          <w:szCs w:val="24"/>
        </w:rPr>
      </w:pPr>
      <w:r w:rsidRPr="00CD5883">
        <w:rPr>
          <w:rFonts w:ascii="Times New Roman" w:hAnsi="Times New Roman"/>
          <w:sz w:val="24"/>
          <w:szCs w:val="24"/>
        </w:rPr>
        <w:t>KANT DE LIMA, Roberto. “Polícia, justiça e sociedade no Brasil: Uma abordagem dos modelos de administração de conflito no espaço público”. In: KANT DE LIMA, Roberto. Ensaios de Antropologia e de Direito: acesso à justiça e processos institucionais de administração de conflitos e produção da verdade jurídica em uma perspectiva comparada</w:t>
      </w:r>
      <w:r w:rsidRPr="00CD5883">
        <w:rPr>
          <w:rFonts w:ascii="Times New Roman" w:hAnsi="Times New Roman"/>
          <w:i/>
          <w:sz w:val="24"/>
          <w:szCs w:val="24"/>
        </w:rPr>
        <w:t xml:space="preserve">. </w:t>
      </w:r>
      <w:r w:rsidRPr="00CD5883">
        <w:rPr>
          <w:rFonts w:ascii="Times New Roman" w:hAnsi="Times New Roman"/>
          <w:sz w:val="24"/>
          <w:szCs w:val="24"/>
        </w:rPr>
        <w:t>1ª. Ed. Rio de Janeiro: Lumen Juris, 2008. V.1.293p.p.</w:t>
      </w:r>
    </w:p>
    <w:p w:rsidR="00113990" w:rsidRDefault="00113990" w:rsidP="005F0ACC">
      <w:pPr>
        <w:pStyle w:val="PargrafodaLista"/>
        <w:tabs>
          <w:tab w:val="left" w:pos="708"/>
          <w:tab w:val="left" w:pos="1416"/>
          <w:tab w:val="left" w:pos="2124"/>
          <w:tab w:val="left" w:pos="2832"/>
          <w:tab w:val="left" w:pos="3540"/>
          <w:tab w:val="left" w:pos="4836"/>
        </w:tabs>
        <w:spacing w:line="360" w:lineRule="auto"/>
        <w:ind w:left="0"/>
        <w:jc w:val="both"/>
        <w:rPr>
          <w:rFonts w:ascii="Times New Roman" w:hAnsi="Times New Roman"/>
          <w:sz w:val="24"/>
          <w:szCs w:val="24"/>
        </w:rPr>
      </w:pPr>
    </w:p>
    <w:p w:rsidR="00113990" w:rsidRPr="00BD585C" w:rsidRDefault="00113990" w:rsidP="005F0ACC">
      <w:pPr>
        <w:pStyle w:val="Textodenotaderodap"/>
        <w:spacing w:line="360" w:lineRule="auto"/>
        <w:jc w:val="both"/>
        <w:rPr>
          <w:rFonts w:ascii="Times New Roman" w:eastAsia="Lucida Sans Unicode" w:hAnsi="Times New Roman"/>
          <w:sz w:val="24"/>
          <w:szCs w:val="24"/>
          <w:lang w:val="pt-PT" w:eastAsia="ar-SA"/>
        </w:rPr>
      </w:pPr>
      <w:r w:rsidRPr="00BD585C">
        <w:rPr>
          <w:rFonts w:ascii="Times New Roman" w:eastAsia="Lucida Sans Unicode" w:hAnsi="Times New Roman"/>
          <w:sz w:val="24"/>
          <w:szCs w:val="24"/>
          <w:lang w:eastAsia="ar-SA"/>
        </w:rPr>
        <w:t xml:space="preserve">MACHADO, Lia Zanotta. Atender vítimas e criminalizar violências: dilemas das delegacias de mulheres. </w:t>
      </w:r>
      <w:r w:rsidRPr="00BD585C">
        <w:rPr>
          <w:rFonts w:ascii="Times New Roman" w:eastAsia="Lucida Sans Unicode" w:hAnsi="Times New Roman"/>
          <w:sz w:val="24"/>
          <w:szCs w:val="24"/>
          <w:lang w:val="pt-PT" w:eastAsia="ar-SA"/>
        </w:rPr>
        <w:t>Brasília: Departamento de Antropologia da UnB, 2002. (</w:t>
      </w:r>
      <w:r w:rsidRPr="00BD585C">
        <w:rPr>
          <w:rFonts w:ascii="Times New Roman" w:hAnsi="Times New Roman"/>
          <w:sz w:val="24"/>
          <w:szCs w:val="24"/>
        </w:rPr>
        <w:t>Série Antropológica; n.319)</w:t>
      </w:r>
    </w:p>
    <w:p w:rsidR="00113990" w:rsidRDefault="00113990" w:rsidP="005F0ACC">
      <w:pPr>
        <w:pStyle w:val="Default"/>
        <w:spacing w:line="360" w:lineRule="auto"/>
        <w:jc w:val="both"/>
        <w:rPr>
          <w:color w:val="auto"/>
        </w:rPr>
      </w:pPr>
    </w:p>
    <w:p w:rsidR="00113990" w:rsidRDefault="00113990" w:rsidP="005F0ACC">
      <w:pPr>
        <w:pStyle w:val="Default"/>
        <w:spacing w:line="360" w:lineRule="auto"/>
        <w:jc w:val="both"/>
        <w:rPr>
          <w:color w:val="auto"/>
        </w:rPr>
      </w:pPr>
      <w:r w:rsidRPr="0089034D">
        <w:rPr>
          <w:color w:val="auto"/>
        </w:rPr>
        <w:t xml:space="preserve">MENDES, Regina Lúcia Teixeira. “Verdade real e livre convencimento: O processo decisório judicial brasileiro visto de uma perspectiva empírica”. DILEMAS: Revista de Estudos de Conflito e Controle Social - Vol. 5 – nº 3 - JUL/AGO/SET 2012 - pp. 447-482. </w:t>
      </w:r>
    </w:p>
    <w:p w:rsidR="00113990" w:rsidRDefault="00113990" w:rsidP="005F0ACC">
      <w:pPr>
        <w:pStyle w:val="Default"/>
        <w:spacing w:line="360" w:lineRule="auto"/>
        <w:jc w:val="both"/>
        <w:rPr>
          <w:bCs/>
          <w:color w:val="auto"/>
          <w:bdr w:val="none" w:sz="0" w:space="0" w:color="auto" w:frame="1"/>
          <w:shd w:val="clear" w:color="auto" w:fill="FFFFFF"/>
        </w:rPr>
      </w:pPr>
    </w:p>
    <w:p w:rsidR="00113990" w:rsidRPr="002A30AA" w:rsidRDefault="00113990" w:rsidP="005F0ACC">
      <w:pPr>
        <w:pStyle w:val="Default"/>
        <w:spacing w:line="360" w:lineRule="auto"/>
        <w:jc w:val="both"/>
        <w:rPr>
          <w:color w:val="auto"/>
        </w:rPr>
      </w:pPr>
      <w:r w:rsidRPr="002A30AA">
        <w:rPr>
          <w:bCs/>
          <w:color w:val="auto"/>
          <w:bdr w:val="none" w:sz="0" w:space="0" w:color="auto" w:frame="1"/>
          <w:shd w:val="clear" w:color="auto" w:fill="FFFFFF"/>
        </w:rPr>
        <w:t>OLIVEIRA, Marcela Beraldo de</w:t>
      </w:r>
      <w:r w:rsidRPr="002A30AA">
        <w:rPr>
          <w:rStyle w:val="apple-converted-space"/>
          <w:color w:val="auto"/>
          <w:shd w:val="clear" w:color="auto" w:fill="FFFFFF"/>
        </w:rPr>
        <w:t> </w:t>
      </w:r>
      <w:r w:rsidRPr="002A30AA">
        <w:rPr>
          <w:color w:val="auto"/>
          <w:shd w:val="clear" w:color="auto" w:fill="FFFFFF"/>
        </w:rPr>
        <w:t>. Da Delegacia de Defesa da Mulher ao Juizado Especial Criminal: significados da violência de gênero no fluxo processual. In: Debert, Guita Grin; Gregori, Maria Filomena; Beraldo de Oliveira, Marcella. (Org.). Gênero, família e gerações: Juizado Especial Criminal e tribunal do Júri. Campinas: Pagu / Núcleo de Estudos de Gênero da unicamp, 2008, v. , p. 15-49.</w:t>
      </w:r>
    </w:p>
    <w:p w:rsidR="00113990" w:rsidRDefault="00113990" w:rsidP="005F0ACC">
      <w:pPr>
        <w:pStyle w:val="Default"/>
        <w:spacing w:line="360" w:lineRule="auto"/>
        <w:jc w:val="both"/>
        <w:rPr>
          <w:color w:val="auto"/>
        </w:rPr>
      </w:pPr>
      <w:r w:rsidRPr="00AD7BAA">
        <w:rPr>
          <w:color w:val="auto"/>
        </w:rPr>
        <w:t>PASINATO, Wânia. “Delegacias de Defesa da Mulher e Juizados Especiais Criminais: mulheres, violência e acesso à justiça”. XXVIII Encontro da Associação Nacional de Pós Graduação em Ciências Sociais –ANPOCS. (Anais). Caxambu, 2004.</w:t>
      </w:r>
    </w:p>
    <w:p w:rsidR="00113990" w:rsidRDefault="00113990" w:rsidP="005F0ACC">
      <w:pPr>
        <w:pStyle w:val="Default"/>
        <w:spacing w:line="360" w:lineRule="auto"/>
        <w:ind w:firstLine="851"/>
        <w:jc w:val="both"/>
        <w:rPr>
          <w:color w:val="auto"/>
        </w:rPr>
      </w:pPr>
    </w:p>
    <w:p w:rsidR="00113990" w:rsidRPr="00415C78" w:rsidRDefault="00113990" w:rsidP="005F0ACC">
      <w:pPr>
        <w:pStyle w:val="Default"/>
        <w:spacing w:line="360" w:lineRule="auto"/>
        <w:jc w:val="both"/>
        <w:rPr>
          <w:color w:val="auto"/>
        </w:rPr>
      </w:pPr>
      <w:r w:rsidRPr="00415C78">
        <w:rPr>
          <w:color w:val="auto"/>
        </w:rPr>
        <w:t xml:space="preserve">______. Lei Maria da Penha Novas abordagens sobre velhas propostas. Onde </w:t>
      </w:r>
    </w:p>
    <w:p w:rsidR="00113990" w:rsidRDefault="00113990" w:rsidP="005F0ACC">
      <w:pPr>
        <w:pStyle w:val="Default"/>
        <w:spacing w:line="360" w:lineRule="auto"/>
        <w:ind w:firstLine="851"/>
        <w:jc w:val="both"/>
        <w:rPr>
          <w:color w:val="auto"/>
        </w:rPr>
      </w:pPr>
      <w:r w:rsidRPr="00415C78">
        <w:rPr>
          <w:color w:val="auto"/>
        </w:rPr>
        <w:t>avançamos? In: Civitas - Revista de Ciências Sociais, v. 10, n. 2, 2010.</w:t>
      </w:r>
    </w:p>
    <w:p w:rsidR="00113990" w:rsidRDefault="00113990" w:rsidP="005F0ACC">
      <w:pPr>
        <w:pStyle w:val="Default"/>
        <w:spacing w:line="360" w:lineRule="auto"/>
        <w:ind w:firstLine="851"/>
        <w:jc w:val="both"/>
        <w:rPr>
          <w:color w:val="auto"/>
        </w:rPr>
      </w:pPr>
    </w:p>
    <w:p w:rsidR="00113990" w:rsidRPr="0089034D" w:rsidRDefault="00113990" w:rsidP="005F0ACC">
      <w:pPr>
        <w:pStyle w:val="Default"/>
        <w:spacing w:line="360" w:lineRule="auto"/>
        <w:jc w:val="both"/>
        <w:rPr>
          <w:color w:val="auto"/>
        </w:rPr>
      </w:pPr>
      <w:r w:rsidRPr="0089034D">
        <w:rPr>
          <w:color w:val="auto"/>
        </w:rPr>
        <w:t xml:space="preserve">RIFIOTIS, Theophilus. </w:t>
      </w:r>
      <w:r>
        <w:rPr>
          <w:color w:val="auto"/>
        </w:rPr>
        <w:t>Judicialização</w:t>
      </w:r>
      <w:r w:rsidRPr="0089034D">
        <w:rPr>
          <w:color w:val="auto"/>
        </w:rPr>
        <w:t xml:space="preserve"> das relações sociais e estratégias de reconhecimento: repensando a ‘violência conjugal’ e a ‘ violência intrafamiliar’. Revista Katál Florianópolis. v.11. n. 2. Pg. 225-236. UFSC. 2008. </w:t>
      </w:r>
    </w:p>
    <w:p w:rsidR="00113990" w:rsidRDefault="00113990" w:rsidP="005F0ACC">
      <w:pPr>
        <w:pStyle w:val="Default"/>
        <w:spacing w:line="360" w:lineRule="auto"/>
        <w:jc w:val="both"/>
        <w:rPr>
          <w:color w:val="auto"/>
        </w:rPr>
      </w:pPr>
    </w:p>
    <w:p w:rsidR="00113990" w:rsidRDefault="00113990" w:rsidP="005F0ACC">
      <w:pPr>
        <w:pStyle w:val="Default"/>
        <w:spacing w:line="360" w:lineRule="auto"/>
        <w:jc w:val="both"/>
        <w:rPr>
          <w:color w:val="auto"/>
        </w:rPr>
      </w:pPr>
      <w:r w:rsidRPr="0089034D">
        <w:rPr>
          <w:color w:val="auto"/>
        </w:rPr>
        <w:t xml:space="preserve">______. Violência conjugal e acesso à justiça: um olhar crítico sobre a </w:t>
      </w:r>
      <w:r>
        <w:rPr>
          <w:color w:val="auto"/>
        </w:rPr>
        <w:t>judicialização</w:t>
      </w:r>
      <w:r w:rsidRPr="0089034D">
        <w:rPr>
          <w:color w:val="auto"/>
        </w:rPr>
        <w:t xml:space="preserve"> das relações sociais. In: Antonio Carlos de Souza Lima. (Org.). Antropologia &amp; Direito. Temas antropológicos para estudos jurídicos. Rio de Janeiro; Brasília: Contra Capa/LACED/ Associação Brasileira de Antropologia, 2012, v. , p. 300-308. </w:t>
      </w:r>
    </w:p>
    <w:p w:rsidR="00113990" w:rsidRPr="0089034D" w:rsidRDefault="00113990" w:rsidP="005F0ACC">
      <w:pPr>
        <w:pStyle w:val="Default"/>
        <w:spacing w:line="360" w:lineRule="auto"/>
        <w:jc w:val="both"/>
        <w:rPr>
          <w:color w:val="auto"/>
        </w:rPr>
      </w:pPr>
    </w:p>
    <w:p w:rsidR="00113990" w:rsidRDefault="00113990" w:rsidP="005F0ACC">
      <w:pPr>
        <w:pStyle w:val="Default"/>
        <w:spacing w:line="360" w:lineRule="auto"/>
        <w:jc w:val="both"/>
        <w:rPr>
          <w:color w:val="326C99"/>
          <w:shd w:val="clear" w:color="auto" w:fill="FFFFFF"/>
        </w:rPr>
      </w:pPr>
      <w:r w:rsidRPr="0089034D">
        <w:t>SIMIÃO, D</w:t>
      </w:r>
      <w:r>
        <w:t>aniel</w:t>
      </w:r>
      <w:r w:rsidRPr="0089034D">
        <w:t xml:space="preserve">. </w:t>
      </w:r>
      <w:r w:rsidRPr="002A30AA">
        <w:rPr>
          <w:color w:val="auto"/>
        </w:rPr>
        <w:t>S</w:t>
      </w:r>
      <w:r w:rsidRPr="002A30AA">
        <w:rPr>
          <w:color w:val="auto"/>
          <w:shd w:val="clear" w:color="auto" w:fill="FFFFFF"/>
        </w:rPr>
        <w:t>chroeter</w:t>
      </w:r>
      <w:r w:rsidRPr="0089034D">
        <w:t xml:space="preserve">, DUARTE, </w:t>
      </w:r>
      <w:r w:rsidRPr="002A30AA">
        <w:rPr>
          <w:color w:val="auto"/>
        </w:rPr>
        <w:t>V</w:t>
      </w:r>
      <w:r w:rsidRPr="002A30AA">
        <w:rPr>
          <w:color w:val="auto"/>
          <w:shd w:val="clear" w:color="auto" w:fill="FFFFFF"/>
        </w:rPr>
        <w:t>itor Barbosa,</w:t>
      </w:r>
      <w:r w:rsidRPr="002A30AA">
        <w:rPr>
          <w:color w:val="auto"/>
        </w:rPr>
        <w:t xml:space="preserve"> CARVALHO</w:t>
      </w:r>
      <w:r w:rsidRPr="002A30AA">
        <w:rPr>
          <w:color w:val="auto"/>
          <w:shd w:val="clear" w:color="auto" w:fill="FFFFFF"/>
        </w:rPr>
        <w:t xml:space="preserve"> Natan Ferreira de</w:t>
      </w:r>
      <w:r>
        <w:rPr>
          <w:color w:val="auto"/>
          <w:shd w:val="clear" w:color="auto" w:fill="FFFFFF"/>
        </w:rPr>
        <w:t>,</w:t>
      </w:r>
      <w:r w:rsidRPr="002A30AA">
        <w:rPr>
          <w:color w:val="auto"/>
        </w:rPr>
        <w:t xml:space="preserve"> e GONDIN, </w:t>
      </w:r>
      <w:r w:rsidRPr="002A30AA">
        <w:rPr>
          <w:color w:val="auto"/>
          <w:shd w:val="clear" w:color="auto" w:fill="FFFFFF"/>
        </w:rPr>
        <w:t>Pedro Davis</w:t>
      </w:r>
      <w:r w:rsidRPr="002A30AA">
        <w:rPr>
          <w:color w:val="auto"/>
        </w:rPr>
        <w:t xml:space="preserve"> </w:t>
      </w:r>
      <w:r w:rsidRPr="0089034D">
        <w:t>“Sentidos de justiça e reconhecimento em formas extra-judiciais de resolução de conflitos em Belo Horizonte”. In: KANT DE LIMA, Roberto; EILBAUM, Lucia; PIRES, Lenin (orgs.). Conflitos, Direitos e Moralidades em perspectiva comparada. Rio de Janeiro: Garamond, 2010.v.1.p.221-250</w:t>
      </w:r>
      <w:r w:rsidRPr="0089034D">
        <w:rPr>
          <w:color w:val="326C99"/>
          <w:shd w:val="clear" w:color="auto" w:fill="FFFFFF"/>
        </w:rPr>
        <w:t>.</w:t>
      </w:r>
    </w:p>
    <w:p w:rsidR="00113990" w:rsidRDefault="00113990" w:rsidP="005F0ACC">
      <w:pPr>
        <w:pStyle w:val="Default"/>
        <w:spacing w:line="360" w:lineRule="auto"/>
        <w:ind w:firstLine="851"/>
        <w:jc w:val="both"/>
        <w:rPr>
          <w:color w:val="326C99"/>
          <w:shd w:val="clear" w:color="auto" w:fill="FFFFFF"/>
        </w:rPr>
      </w:pPr>
    </w:p>
    <w:p w:rsidR="00113990" w:rsidRDefault="00113990"/>
    <w:p w:rsidR="00113990" w:rsidRDefault="00113990"/>
    <w:p w:rsidR="00113990" w:rsidRDefault="00113990"/>
    <w:p w:rsidR="00113990" w:rsidRDefault="00113990" w:rsidP="005F0ACC">
      <w:pPr>
        <w:spacing w:line="360" w:lineRule="auto"/>
        <w:jc w:val="center"/>
        <w:rPr>
          <w:b/>
        </w:rPr>
      </w:pPr>
      <w:r w:rsidRPr="002E0D1F">
        <w:rPr>
          <w:b/>
        </w:rPr>
        <w:t xml:space="preserve">REGULAÇÃO DA ORDEM DISCURSIVA: </w:t>
      </w:r>
      <w:r>
        <w:rPr>
          <w:b/>
        </w:rPr>
        <w:t>A INVISIBILIZAÇÃO DAS MULHERES</w:t>
      </w:r>
    </w:p>
    <w:p w:rsidR="00113990" w:rsidRDefault="00113990" w:rsidP="005F0ACC">
      <w:pPr>
        <w:spacing w:line="360" w:lineRule="auto"/>
        <w:jc w:val="center"/>
        <w:rPr>
          <w:b/>
        </w:rPr>
      </w:pPr>
    </w:p>
    <w:p w:rsidR="00113990" w:rsidRDefault="00113990" w:rsidP="005F0ACC">
      <w:pPr>
        <w:spacing w:line="360" w:lineRule="auto"/>
        <w:jc w:val="right"/>
      </w:pPr>
      <w:r>
        <w:t xml:space="preserve">Larissa </w:t>
      </w:r>
      <w:r w:rsidRPr="009F3F8A">
        <w:rPr>
          <w:rStyle w:val="Ttulo1Char"/>
        </w:rPr>
        <w:t>Benkendorf de Oliveira</w:t>
      </w:r>
    </w:p>
    <w:p w:rsidR="00113990" w:rsidRDefault="00113990" w:rsidP="005F0ACC">
      <w:pPr>
        <w:spacing w:line="360" w:lineRule="auto"/>
        <w:jc w:val="right"/>
      </w:pPr>
      <w:r>
        <w:t>Universidade Federal Fluminense</w:t>
      </w:r>
    </w:p>
    <w:p w:rsidR="00113990" w:rsidRDefault="00113990" w:rsidP="005F0ACC">
      <w:pPr>
        <w:pStyle w:val="PargrafodaLista"/>
        <w:spacing w:after="0" w:line="360" w:lineRule="auto"/>
        <w:ind w:left="0"/>
        <w:jc w:val="both"/>
        <w:rPr>
          <w:rFonts w:ascii="Times New Roman" w:hAnsi="Times New Roman"/>
          <w:sz w:val="24"/>
          <w:szCs w:val="24"/>
        </w:rPr>
      </w:pPr>
    </w:p>
    <w:p w:rsidR="00113990" w:rsidRPr="00B77168" w:rsidRDefault="00113990" w:rsidP="005F0ACC">
      <w:pPr>
        <w:spacing w:line="360" w:lineRule="auto"/>
        <w:jc w:val="both"/>
        <w:rPr>
          <w:b/>
        </w:rPr>
      </w:pPr>
      <w:r w:rsidRPr="00B77168">
        <w:rPr>
          <w:b/>
        </w:rPr>
        <w:t>INTRODUÇÃO</w:t>
      </w:r>
    </w:p>
    <w:p w:rsidR="00113990" w:rsidRDefault="00113990" w:rsidP="005F0ACC">
      <w:pPr>
        <w:spacing w:line="360" w:lineRule="auto"/>
        <w:jc w:val="both"/>
      </w:pPr>
    </w:p>
    <w:p w:rsidR="00113990" w:rsidRDefault="00113990" w:rsidP="005F0ACC">
      <w:pPr>
        <w:spacing w:line="360" w:lineRule="auto"/>
        <w:ind w:firstLine="708"/>
        <w:jc w:val="both"/>
      </w:pPr>
      <w:r>
        <w:t>A história da ciência ainda se apresenta como discurso que silencia e exclui as mulheres, sendo sua própria epistemologia uma invizibilizadora delas.</w:t>
      </w:r>
      <w:r w:rsidRPr="00147CA0">
        <w:t xml:space="preserve"> </w:t>
      </w:r>
      <w:r w:rsidRPr="00F70EB1">
        <w:t>Ao fazer esse retorno a sua história e identificar a ausência das mulheres, nos indagamos do porquê desta. Com vistas a compreensão desta questão que se levanta, este trabalho traz como proposta o desenvolvimento de uma análise feminista da ciência, mas também da contribuição dos grupos de mulheres indígenas, afrodescentes e lesbianas tanto ao movimento feminista quanto ao saber científico.</w:t>
      </w:r>
      <w:r>
        <w:t xml:space="preserve"> E tem como</w:t>
      </w:r>
      <w:r w:rsidRPr="00FC4D8A">
        <w:t xml:space="preserve"> foco o debate do discurso, </w:t>
      </w:r>
      <w:r>
        <w:t>uma vez que este, concordando com Foucault, é o próprio poder, e que pode fortalecer ou marginalizar determinados grupos sociais, conforme estes se apropriem do discurso, a partir de um constante tensionamento de forças.</w:t>
      </w:r>
    </w:p>
    <w:p w:rsidR="00113990" w:rsidRDefault="00113990" w:rsidP="005F0ACC">
      <w:pPr>
        <w:spacing w:line="360" w:lineRule="auto"/>
        <w:ind w:firstLine="708"/>
        <w:jc w:val="both"/>
      </w:pPr>
      <w:r>
        <w:t>Para a concretização desta questão central que nos aparece, os seguintes objetivos específicos são levantados e desenvolvidos:</w:t>
      </w:r>
      <w:r w:rsidRPr="008A1023">
        <w:rPr>
          <w:b/>
        </w:rPr>
        <w:t xml:space="preserve"> </w:t>
      </w:r>
    </w:p>
    <w:p w:rsidR="00113990" w:rsidRDefault="00113990" w:rsidP="00321747">
      <w:pPr>
        <w:pStyle w:val="PargrafodaLista"/>
        <w:numPr>
          <w:ilvl w:val="0"/>
          <w:numId w:val="13"/>
        </w:numPr>
        <w:spacing w:after="0" w:line="360" w:lineRule="auto"/>
        <w:jc w:val="both"/>
        <w:rPr>
          <w:rFonts w:ascii="Times New Roman" w:hAnsi="Times New Roman"/>
          <w:sz w:val="24"/>
          <w:szCs w:val="24"/>
        </w:rPr>
      </w:pPr>
      <w:r>
        <w:rPr>
          <w:rFonts w:ascii="Times New Roman" w:hAnsi="Times New Roman"/>
          <w:sz w:val="24"/>
          <w:szCs w:val="24"/>
        </w:rPr>
        <w:t>Debate acerca do discurso como dispositivo de regulação, fazendo uma relação entre discurso científico e práxis feminista.</w:t>
      </w:r>
    </w:p>
    <w:p w:rsidR="00113990" w:rsidRPr="0053684C" w:rsidRDefault="00113990" w:rsidP="00321747">
      <w:pPr>
        <w:pStyle w:val="PargrafodaLista"/>
        <w:numPr>
          <w:ilvl w:val="0"/>
          <w:numId w:val="13"/>
        </w:numPr>
        <w:spacing w:after="0" w:line="360" w:lineRule="auto"/>
        <w:jc w:val="both"/>
        <w:rPr>
          <w:rFonts w:ascii="Times New Roman" w:hAnsi="Times New Roman"/>
          <w:sz w:val="24"/>
          <w:szCs w:val="24"/>
        </w:rPr>
      </w:pPr>
      <w:r>
        <w:rPr>
          <w:rFonts w:ascii="Times New Roman" w:hAnsi="Times New Roman"/>
          <w:sz w:val="24"/>
          <w:szCs w:val="24"/>
        </w:rPr>
        <w:t>R-existência</w:t>
      </w:r>
      <w:r>
        <w:rPr>
          <w:rStyle w:val="Refdenotaderodap"/>
          <w:rFonts w:ascii="Times New Roman" w:hAnsi="Times New Roman"/>
          <w:sz w:val="24"/>
          <w:szCs w:val="24"/>
        </w:rPr>
        <w:footnoteReference w:id="134"/>
      </w:r>
      <w:r>
        <w:rPr>
          <w:rFonts w:ascii="Times New Roman" w:hAnsi="Times New Roman"/>
          <w:sz w:val="24"/>
          <w:szCs w:val="24"/>
        </w:rPr>
        <w:t xml:space="preserve"> das mulheres feministas, </w:t>
      </w:r>
      <w:r w:rsidRPr="009A0213">
        <w:rPr>
          <w:rFonts w:ascii="Times New Roman" w:hAnsi="Times New Roman"/>
          <w:sz w:val="24"/>
          <w:szCs w:val="24"/>
        </w:rPr>
        <w:t xml:space="preserve">tendo em vista </w:t>
      </w:r>
      <w:r>
        <w:rPr>
          <w:rFonts w:ascii="Times New Roman" w:hAnsi="Times New Roman"/>
          <w:sz w:val="24"/>
          <w:szCs w:val="24"/>
        </w:rPr>
        <w:t>a emergência dos “novos” movimentos sociais.</w:t>
      </w:r>
    </w:p>
    <w:p w:rsidR="00113990" w:rsidRDefault="00113990" w:rsidP="005F0ACC">
      <w:pPr>
        <w:spacing w:line="360" w:lineRule="auto"/>
        <w:jc w:val="both"/>
        <w:rPr>
          <w:b/>
        </w:rPr>
      </w:pPr>
      <w:r>
        <w:rPr>
          <w:rFonts w:cs="Arial"/>
        </w:rPr>
        <w:tab/>
      </w:r>
    </w:p>
    <w:p w:rsidR="00113990" w:rsidRPr="00930D70" w:rsidRDefault="00113990" w:rsidP="005F0ACC">
      <w:pPr>
        <w:spacing w:line="360" w:lineRule="auto"/>
        <w:jc w:val="both"/>
        <w:rPr>
          <w:b/>
        </w:rPr>
      </w:pPr>
      <w:r>
        <w:rPr>
          <w:b/>
        </w:rPr>
        <w:t>METODOLOGIA [Por uma metodologia feminista?]</w:t>
      </w:r>
    </w:p>
    <w:p w:rsidR="00113990" w:rsidRDefault="00113990" w:rsidP="005F0ACC">
      <w:pPr>
        <w:spacing w:line="360" w:lineRule="auto"/>
        <w:ind w:firstLine="708"/>
        <w:jc w:val="both"/>
      </w:pPr>
    </w:p>
    <w:p w:rsidR="00113990" w:rsidRDefault="00113990" w:rsidP="005F0ACC">
      <w:pPr>
        <w:spacing w:line="360" w:lineRule="auto"/>
        <w:ind w:firstLine="708"/>
        <w:jc w:val="both"/>
      </w:pPr>
      <w:r w:rsidRPr="00A624DE">
        <w:t>“</w:t>
      </w:r>
      <w:r>
        <w:t>El diseño de un trabajo de investigación plantea un conjunto de preguntas a quien lo realiza que van desde consideraciones filosóficas o epistemológicas hasta cuestiones relacionadas con las técnicas o los datos a emplear” (SABATÉ, s/d, p. 47). Por isso, nesta pesquisa trabalhamos com três momentos do método, ou seja, três aspectos fundamentais de se ter clareza para que se possa atingir um melhor rigor de análise e de alcance dos objetivos estabelecidos. São eles: o método de interpretação, que promove a construção de uma problemática e a seleção de uma base epistemológica empregada para o desenvolvimento desta; o método de investigação, que corresponde as técnicas adotadas para a operacionalização da pesquisa; e o método de exposição.</w:t>
      </w:r>
    </w:p>
    <w:p w:rsidR="00113990" w:rsidRDefault="00113990" w:rsidP="005F0ACC">
      <w:pPr>
        <w:spacing w:line="360" w:lineRule="auto"/>
        <w:ind w:firstLine="708"/>
        <w:jc w:val="both"/>
      </w:pPr>
      <w:r>
        <w:t>Tendo em vista que o conhecimento é uma construção social e, portanto, é posicionado ou situado, a</w:t>
      </w:r>
      <w:r w:rsidRPr="002663AF">
        <w:t xml:space="preserve"> ciência acaba por se estabelecer enquanto um campo de poder. Para a perspectiva feminista, é preciso considerar que a teoria é sempre produzida em um contexto específico, tensionado pelas disputas de hegemonias conceituais. Assim, discutir gênero </w:t>
      </w:r>
      <w:r>
        <w:t>nas ciências</w:t>
      </w:r>
      <w:r w:rsidRPr="002663AF">
        <w:t xml:space="preserve"> implica </w:t>
      </w:r>
      <w:r>
        <w:t>concebê-las</w:t>
      </w:r>
      <w:r w:rsidRPr="002663AF">
        <w:t xml:space="preserve"> como constantemente produzida</w:t>
      </w:r>
      <w:r>
        <w:t>s</w:t>
      </w:r>
      <w:r w:rsidRPr="002663AF">
        <w:t xml:space="preserve"> e tensionada</w:t>
      </w:r>
      <w:r>
        <w:t>s</w:t>
      </w:r>
      <w:r w:rsidRPr="002663AF">
        <w:t xml:space="preserve"> por diferentes grupos que não possuem sua espacialidade reconhecida cientificamente.</w:t>
      </w:r>
    </w:p>
    <w:p w:rsidR="00113990" w:rsidRDefault="00113990" w:rsidP="005F0ACC">
      <w:pPr>
        <w:spacing w:line="360" w:lineRule="auto"/>
        <w:ind w:firstLine="708"/>
        <w:jc w:val="both"/>
      </w:pPr>
      <w:r>
        <w:t>Além disso, em acordo com as críticas feministas, rejeitamos a perspectiva “racional-iluminista” da ciência, que alega ser esta sempre objetiva, neutra, quantitativa e universal</w:t>
      </w:r>
      <w:r>
        <w:rPr>
          <w:rStyle w:val="Refdenotaderodap"/>
        </w:rPr>
        <w:footnoteReference w:id="135"/>
      </w:r>
      <w:r>
        <w:t xml:space="preserve">. </w:t>
      </w:r>
    </w:p>
    <w:p w:rsidR="00113990" w:rsidRPr="00156350" w:rsidRDefault="00113990" w:rsidP="005F0ACC">
      <w:pPr>
        <w:spacing w:before="100" w:beforeAutospacing="1" w:after="100" w:afterAutospacing="1"/>
        <w:ind w:left="2268"/>
        <w:jc w:val="both"/>
        <w:rPr>
          <w:sz w:val="20"/>
          <w:szCs w:val="20"/>
        </w:rPr>
      </w:pPr>
      <w:r w:rsidRPr="00156350">
        <w:rPr>
          <w:sz w:val="20"/>
          <w:szCs w:val="20"/>
        </w:rPr>
        <w:t>“La metodología feminista reconoce explícitamente que los resultados de la investigación no son neutros sino que están influenciados por esta posicionalidad y en todo proceso de investigación se hace necesaria la introspección autocrítica y comprensiva y un análisis profundo de la propia identidad como sujeto investigador (England, 1994</w:t>
      </w:r>
      <w:r>
        <w:rPr>
          <w:sz w:val="20"/>
          <w:szCs w:val="20"/>
        </w:rPr>
        <w:t>; Valentine, 2002). (GARCÍA RAMÓ</w:t>
      </w:r>
      <w:r w:rsidRPr="00156350">
        <w:rPr>
          <w:sz w:val="20"/>
          <w:szCs w:val="20"/>
        </w:rPr>
        <w:t>N,</w:t>
      </w:r>
      <w:r>
        <w:rPr>
          <w:sz w:val="20"/>
          <w:szCs w:val="20"/>
        </w:rPr>
        <w:t xml:space="preserve"> 2006, p. 344)</w:t>
      </w:r>
    </w:p>
    <w:p w:rsidR="00113990" w:rsidRDefault="00113990" w:rsidP="005F0ACC">
      <w:pPr>
        <w:spacing w:line="360" w:lineRule="auto"/>
        <w:jc w:val="both"/>
      </w:pPr>
      <w:r>
        <w:tab/>
        <w:t xml:space="preserve">Partimos, portanto, do entendimento de que a realidade material também é afetada e construída pelo discurso e por quem constrói o discurso, de maneira que a escrita é vista enquanto um método e, mais do que isso, percebendo a própria epistemologia como um fazer político. </w:t>
      </w:r>
    </w:p>
    <w:p w:rsidR="00113990" w:rsidRDefault="00113990" w:rsidP="005F0ACC">
      <w:pPr>
        <w:spacing w:line="360" w:lineRule="auto"/>
        <w:ind w:firstLine="708"/>
        <w:jc w:val="both"/>
      </w:pPr>
      <w:r>
        <w:t>Dada esta nossa interpretação, para atingir o objetivo que trata a</w:t>
      </w:r>
      <w:r w:rsidRPr="00FE2933">
        <w:t>cerca do discurso como dispositivo de regulação, fazendo uma relação entre discurs</w:t>
      </w:r>
      <w:r>
        <w:t>o científico e práxis feminista, se estabeleceu um diálogo sobretudo com Michel Foucault, tendo em vista o entendimento do que é discurso; com Ramón Grosfoguel e algumas feministas latino-americanas e indo-americanas, cuja abordagem que trazem é calcada em um viés descolonial, para pensar o enredamento das diversas formas de hierarquias e opressões, ressaltando sempre a perspectiva do gênero.</w:t>
      </w:r>
    </w:p>
    <w:p w:rsidR="00113990" w:rsidRPr="009A0213" w:rsidRDefault="00113990" w:rsidP="005F0ACC">
      <w:pPr>
        <w:pStyle w:val="PargrafodaLista"/>
        <w:spacing w:after="0" w:line="360" w:lineRule="auto"/>
        <w:ind w:left="0"/>
        <w:jc w:val="both"/>
      </w:pPr>
      <w:r>
        <w:rPr>
          <w:rFonts w:ascii="Times New Roman" w:hAnsi="Times New Roman"/>
          <w:sz w:val="24"/>
          <w:szCs w:val="24"/>
        </w:rPr>
        <w:tab/>
        <w:t xml:space="preserve">Já com vistas a realizar o objetivo “r-existência das mulheres feministas, </w:t>
      </w:r>
      <w:r w:rsidRPr="009A0213">
        <w:rPr>
          <w:rFonts w:ascii="Times New Roman" w:hAnsi="Times New Roman"/>
          <w:sz w:val="24"/>
          <w:szCs w:val="24"/>
        </w:rPr>
        <w:t xml:space="preserve">tendo em vista </w:t>
      </w:r>
      <w:r>
        <w:rPr>
          <w:rFonts w:ascii="Times New Roman" w:hAnsi="Times New Roman"/>
          <w:sz w:val="24"/>
          <w:szCs w:val="24"/>
        </w:rPr>
        <w:t>a emergência dos “novos” movimentos sociais”, trouxemos as contribuições dos movimentos lesbiano, de mulheres indígenas e de mulheres afrodescendentes.</w:t>
      </w:r>
    </w:p>
    <w:p w:rsidR="00113990" w:rsidRDefault="00113990" w:rsidP="005F0ACC">
      <w:pPr>
        <w:spacing w:line="360" w:lineRule="auto"/>
        <w:ind w:firstLine="708"/>
        <w:jc w:val="both"/>
        <w:rPr>
          <w:highlight w:val="yellow"/>
        </w:rPr>
      </w:pPr>
      <w:r>
        <w:t>Para a concretização de tais objetivos adotamos, enquanto método de investigação, a análise b</w:t>
      </w:r>
      <w:r w:rsidRPr="00BD7D10">
        <w:t>ibliográfic</w:t>
      </w:r>
      <w:r>
        <w:t>a.</w:t>
      </w:r>
    </w:p>
    <w:p w:rsidR="00113990" w:rsidRPr="00124CA2" w:rsidRDefault="00113990" w:rsidP="005F0ACC">
      <w:pPr>
        <w:spacing w:line="360" w:lineRule="auto"/>
        <w:jc w:val="both"/>
      </w:pPr>
      <w:r>
        <w:tab/>
        <w:t>Mais especificamente</w:t>
      </w:r>
      <w:r w:rsidRPr="00124CA2">
        <w:t xml:space="preserve"> ao conceito de gênero, este pode </w:t>
      </w:r>
      <w:r>
        <w:t>é empregado</w:t>
      </w:r>
      <w:r w:rsidRPr="00124CA2">
        <w:t xml:space="preserve"> de diferentes formas nos trabalhos </w:t>
      </w:r>
      <w:r>
        <w:t>científicos</w:t>
      </w:r>
      <w:r w:rsidRPr="00124CA2">
        <w:t>. Atualmente</w:t>
      </w:r>
      <w:r>
        <w:t>,</w:t>
      </w:r>
      <w:r w:rsidRPr="00124CA2">
        <w:t xml:space="preserve"> observa</w:t>
      </w:r>
      <w:r>
        <w:t>m</w:t>
      </w:r>
      <w:r w:rsidRPr="00124CA2">
        <w:t xml:space="preserve">-se três modos predominantes de trabalhá-lo. </w:t>
      </w:r>
    </w:p>
    <w:p w:rsidR="00113990" w:rsidRPr="00124CA2" w:rsidRDefault="00113990" w:rsidP="005F0ACC">
      <w:pPr>
        <w:spacing w:line="360" w:lineRule="auto"/>
        <w:ind w:firstLine="708"/>
        <w:jc w:val="both"/>
      </w:pPr>
      <w:r w:rsidRPr="00124CA2">
        <w:t xml:space="preserve">O primeiro refere-se </w:t>
      </w:r>
      <w:r>
        <w:t>ao conceito</w:t>
      </w:r>
      <w:r w:rsidRPr="00124CA2">
        <w:t xml:space="preserve"> de gênero que se pauta na “diferença corpórea”, ou seja, a partir da anatomia dos corpos se faz a diferenciação entre homens e mulheres. Essa perspectiva nos estudos geográficos brasileiros ainda é hegemônica e está vinculado, sobretudo, às geografias descritivas, que buscam trabalhar com a produção de dados básicos.</w:t>
      </w:r>
    </w:p>
    <w:p w:rsidR="00113990" w:rsidRPr="00124CA2" w:rsidRDefault="00113990" w:rsidP="005F0ACC">
      <w:pPr>
        <w:spacing w:line="360" w:lineRule="auto"/>
        <w:jc w:val="both"/>
      </w:pPr>
      <w:r w:rsidRPr="00124CA2">
        <w:tab/>
        <w:t xml:space="preserve">Outra abordagem que se faz é a “construtivista”, que teve influência da pensadora francesa Simone de Beauvoir. </w:t>
      </w:r>
      <w:r>
        <w:t>Em t</w:t>
      </w:r>
      <w:r w:rsidRPr="00124CA2">
        <w:t>al perspectiva</w:t>
      </w:r>
      <w:r>
        <w:t>,</w:t>
      </w:r>
      <w:r w:rsidRPr="00124CA2">
        <w:t xml:space="preserve"> entende</w:t>
      </w:r>
      <w:r>
        <w:t>-se</w:t>
      </w:r>
      <w:r w:rsidRPr="00124CA2">
        <w:t xml:space="preserve"> que o gênero é uma construção social</w:t>
      </w:r>
      <w:r>
        <w:t xml:space="preserve"> e</w:t>
      </w:r>
      <w:r w:rsidRPr="00124CA2">
        <w:t xml:space="preserve"> que é imposta sobre os corpos, estabelecendo normas de gênero. Logo ser homem e ser mulher é culturalmente construído. Contudo, não se questiona o sexo como também construído socialmente, ao contrário, ele é concebido como algo biológico.</w:t>
      </w:r>
    </w:p>
    <w:p w:rsidR="00113990" w:rsidRPr="00124CA2" w:rsidRDefault="00113990" w:rsidP="005F0ACC">
      <w:pPr>
        <w:spacing w:line="360" w:lineRule="auto"/>
        <w:jc w:val="both"/>
      </w:pPr>
      <w:r w:rsidRPr="00124CA2">
        <w:tab/>
        <w:t>A terceira forma abordada pela geografia é a “desconstrucionista”, sendo a estudiosa Judith Butler fundamental ao desenvolvimento desta. Para ela</w:t>
      </w:r>
      <w:r>
        <w:t>,</w:t>
      </w:r>
      <w:r w:rsidRPr="00124CA2">
        <w:t xml:space="preserve"> o gênero é uma representação, uma ficção, em que o sujeito do feminismo “es, de suyo, una formación discursiva y el efecto de una versión determinada de la política de representación. De esa manera, el sujeto feminista resulta estar discursivamente constituido por el mismo sistema político que, se supone, facilitará su emancipación” (BUTLER, 2003, p. 34). </w:t>
      </w:r>
      <w:r>
        <w:t>Ou seja, o sujeito não é constituído, mas se constitui nas relações, sendo sujeito justamente porque ao mesmo tempo em que sobre ele se projetam/impõem determinados pensamentos, comportamentos, normas, ele também é ativo e, por isso, é criador/inventor de sua própria identidade.</w:t>
      </w:r>
      <w:r w:rsidRPr="00205569">
        <w:t xml:space="preserve"> </w:t>
      </w:r>
      <w:r w:rsidRPr="00124CA2">
        <w:t>É</w:t>
      </w:r>
      <w:r>
        <w:t xml:space="preserve"> nesse sentido que não se pode </w:t>
      </w:r>
      <w:r w:rsidRPr="00124CA2">
        <w:t>transpor a outros g</w:t>
      </w:r>
      <w:r>
        <w:t xml:space="preserve">rupos culturalmente distintos o conceito </w:t>
      </w:r>
      <w:r w:rsidRPr="00124CA2">
        <w:t>de gênero, uma vez que este também é fluido, dada a parcialidade/intencionalidade existente na construção dos conceitos.</w:t>
      </w:r>
      <w:r>
        <w:t xml:space="preserve"> É sobre esta perspectiva de gênero que o trabalho se desenrola.</w:t>
      </w:r>
    </w:p>
    <w:p w:rsidR="00113990" w:rsidRDefault="00113990" w:rsidP="005F0ACC">
      <w:pPr>
        <w:pStyle w:val="PargrafodaLista"/>
        <w:spacing w:after="0" w:line="360" w:lineRule="auto"/>
        <w:ind w:left="0"/>
        <w:jc w:val="both"/>
        <w:rPr>
          <w:rFonts w:ascii="Times New Roman" w:hAnsi="Times New Roman"/>
          <w:sz w:val="24"/>
          <w:szCs w:val="24"/>
        </w:rPr>
      </w:pPr>
      <w:r>
        <w:rPr>
          <w:rFonts w:ascii="Times New Roman" w:hAnsi="Times New Roman"/>
          <w:sz w:val="24"/>
          <w:szCs w:val="24"/>
        </w:rPr>
        <w:tab/>
      </w:r>
    </w:p>
    <w:p w:rsidR="00113990" w:rsidRPr="00B77168" w:rsidRDefault="00113990" w:rsidP="005F0ACC">
      <w:pPr>
        <w:spacing w:line="360" w:lineRule="auto"/>
        <w:jc w:val="both"/>
        <w:rPr>
          <w:b/>
        </w:rPr>
      </w:pPr>
      <w:r w:rsidRPr="00F70EB1">
        <w:rPr>
          <w:b/>
        </w:rPr>
        <w:t>O DISCURSO INVISIBILIZADOR DAS MULHERES: O MOVIMENTO</w:t>
      </w:r>
      <w:r>
        <w:rPr>
          <w:b/>
        </w:rPr>
        <w:t xml:space="preserve"> FEMINISTA E O CONHECIMENTO CIENTÍFICO</w:t>
      </w:r>
    </w:p>
    <w:p w:rsidR="00113990" w:rsidRDefault="00113990" w:rsidP="005F0ACC">
      <w:pPr>
        <w:spacing w:line="360" w:lineRule="auto"/>
        <w:jc w:val="both"/>
      </w:pPr>
      <w:r>
        <w:tab/>
      </w:r>
    </w:p>
    <w:p w:rsidR="00113990" w:rsidRDefault="00113990" w:rsidP="005F0ACC">
      <w:pPr>
        <w:pStyle w:val="Recuodecorpodetexto3"/>
      </w:pPr>
      <w:r>
        <w:t>Existe ainda hoje um discurso predominante nas sociedades ocidentais que exclui as mulheres enquanto protagonistas das transformações sociais e da produção de conhecimento. Inclusive grande parte dos estudos feitos sobre os movimentos populares brasileiros</w:t>
      </w:r>
      <w:r>
        <w:rPr>
          <w:rStyle w:val="Refdenotaderodap"/>
        </w:rPr>
        <w:footnoteReference w:id="136"/>
      </w:r>
      <w:r>
        <w:t xml:space="preserve">, por exemplo, ignoram que os principais atores destes movimentos eram, na verdade, atrizes (SOUZA-LOBO, 2011). Nota-se, com isso, uma apropriação do discurso enquanto um “instrumento” de invisibilização da atuação das mulheres. </w:t>
      </w:r>
    </w:p>
    <w:p w:rsidR="00113990" w:rsidRDefault="00113990" w:rsidP="005F0ACC">
      <w:pPr>
        <w:pStyle w:val="Corpodetexto"/>
        <w:spacing w:line="360" w:lineRule="auto"/>
      </w:pPr>
      <w:r>
        <w:tab/>
        <w:t xml:space="preserve">Uma vez que o discurso é percebido não apenas como “aquilo que traduz as lutas ou sistemas de dominação, mas aquilo por que, pelo que se luta, o poder do qual nos queremos nos apoderar” (FOUCAULT, 1996, p. 10), ele será disputado pelos diversos grupos sociais, sendo constantemente controlado, selecionado e organizado para que assim atenda aos interesses daqueles que dele se apoderam. Mais do que isso, a produção do discurso aparece como forma de controle da sociedade que, através de determinados procedimentos, visa “conjurar seus poderes e perigos, dominar seu acontecimento aleatório, esquivar sua pesada e temível materialidade” (FOUCAULT, 1996, p. 08-09). </w:t>
      </w:r>
    </w:p>
    <w:p w:rsidR="00113990" w:rsidRDefault="00113990" w:rsidP="005F0ACC">
      <w:pPr>
        <w:pStyle w:val="Corpodetexto"/>
        <w:spacing w:line="360" w:lineRule="auto"/>
        <w:ind w:firstLine="708"/>
      </w:pPr>
      <w:r>
        <w:t xml:space="preserve">Um importante procedimento de controle do discurso é a determinação das condições de seu funcionamento, que impõe certas regras à sua elaboração, de modo a delegar a um determinado grupo o direito privilegiado ou exclusivo da fala, da fala da “verdade”. Com isso, nega-se aos outros o acesso ao discurso. Há, segundo Foucault (1996), uma rarefação dos sujeitos que falam, através, também, da construção de “regiões” do discurso que não são igualmente penetráveis por todos. Na verdade, algumas são altamente proibidas, são, por isso, diferenciadas e diferenciantes. </w:t>
      </w:r>
    </w:p>
    <w:p w:rsidR="00113990" w:rsidRDefault="00113990" w:rsidP="005F0ACC">
      <w:pPr>
        <w:spacing w:line="360" w:lineRule="auto"/>
        <w:jc w:val="both"/>
      </w:pPr>
      <w:r>
        <w:tab/>
        <w:t xml:space="preserve">Por ser o sistema-mundo patriarcal/capitalista/colonial/moderno resultante do processo de colonização europeu, ter-se-á o enredamento, a “interseccionalidade (Crenshaw, 1989; Fregoso, 2003) de múltiplas e heterogéneas hierarquias globais (‘heterarquias’) de formas de dominação e exploração sexual, política, epistémica, económica, espiritual, linguística e racial” (GROSFOGUEL, 2010, p. 464), que se dão simultânea e articuladamente, acontecendo de maneira a adotar os costumes europeus como referência. E mesmo com o fim da colonização, ou seja, das administrações coloniais, as “situações coloniais” permanecem enquanto práticas e mentalidades. Permanece um “imaginário colonial”. </w:t>
      </w:r>
    </w:p>
    <w:p w:rsidR="00113990" w:rsidRDefault="00113990" w:rsidP="005F0ACC">
      <w:pPr>
        <w:spacing w:line="360" w:lineRule="auto"/>
        <w:jc w:val="both"/>
      </w:pPr>
      <w:r>
        <w:tab/>
        <w:t xml:space="preserve"> A consequência disso é a valorização da produção do conhecimento desenvolvido pelos europeus e, mais recentemente, pelos estadunidenses, concomitante a subalternização de toda uma produção de saberes que não venha desses, compreendendo esta como folclore ou cultura. Logo, preza-se o discurso dos primeiros, figurado pelo conhecimento científico e pela escrita, em detrimento do discurso vindo de outros grupos, de outras culturas, não tomando como legítimo a oralidade, as cosmologias, os saberes e vivências daqueles “que pensam com e a partir de corpos e lugares étnico-raciais/sexuais subalternizados” (GROSFOGUEL, 2010, p. 459-460).</w:t>
      </w:r>
    </w:p>
    <w:p w:rsidR="00113990" w:rsidRDefault="00113990" w:rsidP="005F0ACC">
      <w:pPr>
        <w:pStyle w:val="Corpodetexto"/>
        <w:spacing w:line="360" w:lineRule="auto"/>
      </w:pPr>
      <w:r>
        <w:tab/>
        <w:t>Além dessa dicotomização entre o discurso científico e os “outros” discursos (logo, dos sujeitos que os proferem e os constróem), concomitante a desvalorização/inferiorização desses em relação àqueles, no que se refere a perspectiva euronorcêntrica</w:t>
      </w:r>
      <w:r>
        <w:rPr>
          <w:rStyle w:val="Refdenotaderodap"/>
        </w:rPr>
        <w:footnoteReference w:id="137"/>
      </w:r>
      <w:r>
        <w:t xml:space="preserve">  do conhecimento, este irá conceber a relação poder-conhecimento e o binarismo teoria-ativismo </w:t>
      </w:r>
    </w:p>
    <w:p w:rsidR="00113990" w:rsidRDefault="00113990" w:rsidP="005F0ACC">
      <w:pPr>
        <w:spacing w:after="100" w:afterAutospacing="1"/>
        <w:ind w:left="2342"/>
        <w:jc w:val="both"/>
        <w:rPr>
          <w:sz w:val="20"/>
          <w:szCs w:val="20"/>
          <w:lang w:val="es-ES_tradnl"/>
        </w:rPr>
      </w:pPr>
      <w:r>
        <w:rPr>
          <w:sz w:val="20"/>
          <w:szCs w:val="20"/>
          <w:lang w:val="es-ES_tradnl"/>
        </w:rPr>
        <w:t>como la distinción entre el conocimiento puro y conocimiento político en donde se reconoce una forma de escritura y se establece la división entre política y teoría</w:t>
      </w:r>
      <w:r w:rsidRPr="009826D3">
        <w:rPr>
          <w:sz w:val="20"/>
          <w:szCs w:val="20"/>
          <w:lang w:val="es-ES_tradnl"/>
        </w:rPr>
        <w:t>, lo que evidencia la negación de que ambas son formas de discurso, que producen cambios y transformaciones sociales</w:t>
      </w:r>
      <w:r>
        <w:rPr>
          <w:sz w:val="20"/>
          <w:szCs w:val="20"/>
          <w:lang w:val="es-ES_tradnl"/>
        </w:rPr>
        <w:t xml:space="preserve"> (CURIEL, 2009, p. 06).</w:t>
      </w:r>
    </w:p>
    <w:p w:rsidR="00113990" w:rsidRDefault="00113990" w:rsidP="005F0ACC">
      <w:pPr>
        <w:spacing w:line="360" w:lineRule="auto"/>
        <w:ind w:firstLine="708"/>
        <w:jc w:val="both"/>
        <w:rPr>
          <w:szCs w:val="20"/>
        </w:rPr>
      </w:pPr>
      <w:r>
        <w:rPr>
          <w:szCs w:val="20"/>
        </w:rPr>
        <w:t xml:space="preserve">Isso afetará diretamente os estudos acadêmicos e suas práticas discursivas. De acordo com Curiel (2009), a história do feminismo latino-americano, por exemplo, é marcada por muitas práticas políticas pouco teorizadas e conceitualizadas e que, devido essa perspectiva hierárquica do saber, tais práticas acabam não sendo concebidas como aptas para o “consumo” acadêmico e teórico. </w:t>
      </w:r>
    </w:p>
    <w:p w:rsidR="00113990" w:rsidRDefault="00113990" w:rsidP="005F0ACC">
      <w:pPr>
        <w:spacing w:line="360" w:lineRule="auto"/>
        <w:ind w:firstLine="708"/>
        <w:jc w:val="both"/>
        <w:rPr>
          <w:szCs w:val="20"/>
        </w:rPr>
      </w:pPr>
      <w:r>
        <w:rPr>
          <w:szCs w:val="20"/>
        </w:rPr>
        <w:t>Outra hierarquia que também nos é muito cara é a patriarcal. Esta pode ser entendida como relações de poder que determinam, regulam e organizam a sociedade através da opressão sobre as mulheres e do privilégio socialmente garantido aos homens. O que produz um discurso de incompetência e debilidade em relação as mulheres. Com isso, não apenas não lhes é autorizada à produção intelectual, mas também lhes foi negado, por muito tempo, o acesso à educação letrada</w:t>
      </w:r>
      <w:r>
        <w:rPr>
          <w:rStyle w:val="Refdenotaderodap"/>
          <w:szCs w:val="20"/>
        </w:rPr>
        <w:footnoteReference w:id="138"/>
      </w:r>
      <w:r>
        <w:rPr>
          <w:szCs w:val="20"/>
        </w:rPr>
        <w:t xml:space="preserve"> e a sua incorporação ao ensino superior</w:t>
      </w:r>
      <w:r>
        <w:rPr>
          <w:rStyle w:val="Refdenotaderodap"/>
        </w:rPr>
        <w:footnoteReference w:id="139"/>
      </w:r>
      <w:r>
        <w:rPr>
          <w:szCs w:val="20"/>
        </w:rPr>
        <w:t xml:space="preserve">, além do descrédito e do menosprezo às suas práticas e saberes. Portanto, no que se refere ao empoderamento do discurso, as mulheres, diferentemente dos homens, serão alijadas deste. </w:t>
      </w:r>
    </w:p>
    <w:p w:rsidR="00113990" w:rsidRDefault="00113990" w:rsidP="005F0ACC">
      <w:pPr>
        <w:spacing w:line="360" w:lineRule="auto"/>
        <w:jc w:val="both"/>
      </w:pPr>
      <w:r>
        <w:rPr>
          <w:szCs w:val="20"/>
        </w:rPr>
        <w:tab/>
      </w:r>
      <w:r>
        <w:t>Entretanto isso não acontece igualmente entre as mulheres. Ainda que compartilhem da opressão de gênero, as outras formas de opressão/exploração não são iguais. O modo de enredamento das outras hierarquias de poder, como de classe, racial, étnica, quando relacionado à hierarquia de gênero, não concebe as mulheres como “semelhantes”. Ao contrário, estabelece-se uma hierarquia entre as próprias mulheres, em que se estimam as mulheres brancas, européias, heterossexuais, da elite em detrimento das mulheres negras, indígenas, pobres, lésbicas. O que terá repercussão na maneira como a luta das mulheres contra o patriarcado será realizada e contada.</w:t>
      </w:r>
    </w:p>
    <w:p w:rsidR="00113990" w:rsidRDefault="00113990" w:rsidP="005F0ACC">
      <w:pPr>
        <w:spacing w:line="360" w:lineRule="auto"/>
        <w:ind w:firstLine="708"/>
        <w:jc w:val="both"/>
      </w:pPr>
      <w:r>
        <w:t xml:space="preserve">As diferentes posições sociais em que as mulheres se encontram na sociedade e seus modos de vida serão marcados por essa relação indivisível entre sexo-etnia-classe. Portanto, as vivências, lutas e resistências das mulheres ocorrem de distintas maneiras e para que estas não sejam omitidas, suprimidas da história é preciso sempre atentar o lugar de onde homens e mulheres falam nas estruturas de poder, pois ninguém escapa às “heterarquias”. </w:t>
      </w:r>
    </w:p>
    <w:p w:rsidR="00113990" w:rsidRDefault="00113990" w:rsidP="005F0ACC">
      <w:pPr>
        <w:pStyle w:val="Recuodecorpodetexto2"/>
        <w:ind w:left="0" w:firstLine="709"/>
        <w:rPr>
          <w:lang w:val="es-ES_tradnl"/>
        </w:rPr>
      </w:pPr>
      <w:r>
        <w:t xml:space="preserve">Por isso, mesmo que na “história oficial” existam poucas narrativas sobre as práticas e discursos das mulheres, quando há “generalmente [..] ha destacado a las más conspicuas mujeres de la clase dominante. </w:t>
      </w:r>
      <w:r>
        <w:rPr>
          <w:lang w:val="es-ES_tradnl"/>
        </w:rPr>
        <w:t xml:space="preserve">[...] Los historiadores oficiales desaparecieron la lucha del pueblo y, dentro de esa lucha, especialmente la de las mujeres” (CAROSIO, ?, p. 10-11). </w:t>
      </w:r>
    </w:p>
    <w:p w:rsidR="00113990" w:rsidRDefault="00113990" w:rsidP="005F0ACC">
      <w:pPr>
        <w:pStyle w:val="Recuodecorpodetexto2"/>
        <w:ind w:left="0" w:firstLine="709"/>
      </w:pPr>
      <w:r>
        <w:t>Esse é um fator que nos leva a questionar a própria produção do pensamento/discurso feminista. A leitura “oficial” do movimento feminista internacional, pautado nas “três ondas”</w:t>
      </w:r>
      <w:r>
        <w:rPr>
          <w:rStyle w:val="Refdenotaderodap"/>
        </w:rPr>
        <w:footnoteReference w:id="140"/>
      </w:r>
      <w:r>
        <w:t xml:space="preserve">, inicialmente não percebera estas diferenças, acreditando que devido à existência de uma “essência do feminino”, ou ainda, que todas sofram opressão de gênero, a luta das mulheres teria sempre o mesmo “inimigo/opressor”: o homem. </w:t>
      </w:r>
    </w:p>
    <w:p w:rsidR="00113990" w:rsidRDefault="00113990" w:rsidP="005F0ACC">
      <w:pPr>
        <w:spacing w:line="360" w:lineRule="auto"/>
        <w:ind w:firstLine="709"/>
        <w:jc w:val="both"/>
      </w:pPr>
      <w:r>
        <w:t>Esse discurso foi invisibilizador dos diversos modos de opressão, mas também de luta, vividos por estas distintas mulheres, uma vez que narra o movimento feminista iniciando no final do século XVIII, incitado pela filosofia do Iluminismo e pela Revolução Francesa, perspectiva esta eurocêntrica. Mas se se compreende “el feminismo como toda lucha de mujeres que se oponen al patriarcado, tendríamos que construir su genealogia considerando la historia de muchas mujeres en muchos lugares-tiempo” (CURIEL, 2009, p. 01), conseguindo transpor a noção do feminismo que costuma ser pensada apenas a partir do seu aparecimento na história como conceito</w:t>
      </w:r>
      <w:r>
        <w:rPr>
          <w:rStyle w:val="Refdenotaderodap"/>
        </w:rPr>
        <w:footnoteReference w:id="141"/>
      </w:r>
      <w:r>
        <w:t>. Enquanto tal, sem dúvida, tem sua origem na Europa do século XVIII.</w:t>
      </w:r>
    </w:p>
    <w:p w:rsidR="00113990" w:rsidRDefault="00113990" w:rsidP="005F0ACC">
      <w:pPr>
        <w:spacing w:line="360" w:lineRule="auto"/>
        <w:ind w:firstLine="708"/>
        <w:jc w:val="both"/>
      </w:pPr>
      <w:r>
        <w:t>Todavia, não se pode negar a forte influência que os movimentos feministas estadunidense, mas sobretudo europeu terão sobre o movimento feminista latino-americano, em um primeiro momento. Isso porque as mulheres que, de acordo com as narrativas “hegemônicas”, difundiram a luta contra o patriarcado e, consequentemente, contra a opressão de gênero, eram aquelas que foram para a Europa estudar, ou seja, as mulheres brancas e letradas pertencentes à elite. Mas não se deve esquecer que, além da influência das feministas liberais européias, houve também a influência das anarquistas e socialistas na conscientização de mulheres operárias contra o patriarcado, associando à luta anti-capitalista. Com isso, observa-se a significativa influência das européias sobre a práxis latino-americana, principalmente no que se refere à primeira onda do movimento latino-americano.</w:t>
      </w:r>
    </w:p>
    <w:p w:rsidR="00113990" w:rsidRDefault="00113990" w:rsidP="005F0ACC">
      <w:pPr>
        <w:spacing w:line="360" w:lineRule="auto"/>
        <w:ind w:firstLine="708"/>
        <w:jc w:val="both"/>
      </w:pPr>
      <w:r>
        <w:t>Inicialmente, fortemente influenciado pela filosofia iluminista e pelo ideal da igualdade da Revolução Francesa (1789-1798), será constituído o que se pode chamar de feminismo da igualdade, que percebe as desigualdades e hierarquias existentes entre homens e mulheres como construções sociais e não biológicas, e que, portanto, podem ser transpostas, sobretudo, através da igualdade de direitos.</w:t>
      </w:r>
    </w:p>
    <w:p w:rsidR="00113990" w:rsidRDefault="00113990" w:rsidP="005F0ACC">
      <w:pPr>
        <w:spacing w:line="360" w:lineRule="auto"/>
        <w:ind w:firstLine="708"/>
        <w:jc w:val="both"/>
      </w:pPr>
      <w:r>
        <w:t xml:space="preserve"> Assim, a denúncia da opressão à mulher imposta pelo patriarcado concomitante a reivindicação por igualdade de direitos civis, políticos e educativos foram as bandeiras levantadas pelo movimento de mulheres da primeira onda, que corresponde ao final do século XIX e início do XX e tem a Inglaterra, França, Espanha e Estados Unidos como os grandes representantes da luta feminista, influenciando as mulheres de outras nacionalidades. </w:t>
      </w:r>
    </w:p>
    <w:p w:rsidR="00113990" w:rsidRDefault="00113990" w:rsidP="005F0ACC">
      <w:pPr>
        <w:spacing w:line="360" w:lineRule="auto"/>
        <w:ind w:firstLine="708"/>
        <w:jc w:val="both"/>
      </w:pPr>
      <w:r>
        <w:t>Contudo, a paridade e consequente igualdade pelas quais as mulheres brancas, letradas e da elite, predominantemente, lutavam não promoveram a alteração das relações de gênero. Ou seja, a ideia essencialista dos papéis que eram/são atribuídos a mulheres e a homens, partindo do determinismo biológico que se pauta sobre a noção binária de sexo (macho e fêmea), não foi questionada.</w:t>
      </w:r>
    </w:p>
    <w:p w:rsidR="00113990" w:rsidRDefault="00113990" w:rsidP="005F0ACC">
      <w:pPr>
        <w:pStyle w:val="Recuodecorpodetexto"/>
        <w:spacing w:line="360" w:lineRule="auto"/>
        <w:ind w:firstLine="708"/>
      </w:pPr>
      <w:r>
        <w:t xml:space="preserve">Outra bandeira que se levanta é o direito ao voto por parte das mulheres, inclusive este será o “carro-chefe” do movimento feminista desse período. Apesar da Inglaterra, França, Estados Unidos e Espanha serem apontados como importantes lugares de estruturação da luta feminista, será a Nova Zelândia o primeiro país do mundo a conceder o direito às mulheres de votarem. Conquista essa obtida no ano de 1893 e que teve como líder Kate Sheppard. As mulheres australianas foram aquelas que, após as neozelandesas, obtiveram o direito ao sufrágio, em 1902. Contudo, a Austrália foi uma das sociedades mais fortemente instituídas sobre o racismo, sobretudo em relação aos aborígenes, o que mostra como o movimento restringiu-se a um grupo de mulheres brancas e de classe média, mantendo as hierarquias/opressões raciais e outras. </w:t>
      </w:r>
    </w:p>
    <w:p w:rsidR="00113990" w:rsidRDefault="00113990" w:rsidP="005F0ACC">
      <w:pPr>
        <w:spacing w:line="360" w:lineRule="auto"/>
        <w:ind w:firstLine="709"/>
        <w:jc w:val="both"/>
      </w:pPr>
      <w:r>
        <w:t>Em relação a América Latina, a ampliação da luta sufragista se deu a partir dos anos 1920. O Equador teria sido o primeiro a conceder o voto às mulheres, no ano de 1929. Brasil, Cuba e Uruguai, no início dos anos 1930; Argentina e Chile após a Segunda Guerra Mundial e México, Peru e Colômbia apenas na década de 1950. Essa conquista decorre de toda uma luta anterior de mulheres que foi impulsionada pelo reconhecimento de uma identidade feminina coletiva que ao mesmo tempo reivindicava a autonomia e a dignidade contra preconceitos e estereótipos sexistas e a eliminação da desigualdade. Atentando ao fato da determinante influência do pensamento anarquista e socialista sobre essas lutas.</w:t>
      </w:r>
    </w:p>
    <w:p w:rsidR="00113990" w:rsidRDefault="00113990" w:rsidP="005F0ACC">
      <w:pPr>
        <w:spacing w:line="360" w:lineRule="auto"/>
        <w:ind w:firstLine="709"/>
        <w:jc w:val="both"/>
      </w:pPr>
      <w:r>
        <w:t>No que diz respeito ao Brasil, a obtenção do direito ao voto pelas mulheres ocorreu em 1932, através do decreto nº 21.176/32, e posteriormente foi incorporado à Constituição, em 1934. Esse movimento sufragista teve em sua liderança Bertha Lutz. Importante frisar que nesse momento o movimento feminista era composto por mulheres letradas (o que na época não era comum) e que os direitos por elas reivindicados visavam atender a demanda de um determinado grupo de mulheres. Este era formado por mulheres da elite e brancas. Assim, as mulheres pobres, negras, lésbicas, etc, não tinham espaço e voz nessa luta. Ao contrário, por vezes, a luta daquelas mulheres suplantava o direito dessas.</w:t>
      </w:r>
    </w:p>
    <w:p w:rsidR="00113990" w:rsidRDefault="00113990" w:rsidP="005F0ACC">
      <w:pPr>
        <w:spacing w:line="360" w:lineRule="auto"/>
        <w:ind w:firstLine="708"/>
        <w:jc w:val="both"/>
      </w:pPr>
      <w:r>
        <w:t>Após a conquista do sufrágio feminino, tanto o movimento feminista europeu quanto estadounidense e latino-americano passaram por um processo de desarticulação. O que não significa o fim de organizações e movimentos, mas uma menor expressão na cena pública.</w:t>
      </w:r>
    </w:p>
    <w:p w:rsidR="00113990" w:rsidRDefault="00113990" w:rsidP="005F0ACC">
      <w:pPr>
        <w:spacing w:line="360" w:lineRule="auto"/>
        <w:ind w:firstLine="709"/>
        <w:jc w:val="both"/>
      </w:pPr>
      <w:r>
        <w:t>Já com o advento da segunda onda do movimento feminista, cujo início é datado nas décadas de 1960 e 1970, tendo como palco, inicialmente, os Estados Unidos e a França, foi marcado pelo feminismo da diferença, “corrente” que se contrapôs ao feminismo da igualdade, que fora fortemente defendida e difundidade na primeira onda. O feminismo da diferença traz como pauta a luta pela “valorização das diferenças entre homens e mulheres, dando visibilidade, principalmente, à especificidade da experiência feminina, geralmente negligenciada.” (ORNAT, p. 324, 2008).</w:t>
      </w:r>
    </w:p>
    <w:p w:rsidR="00113990" w:rsidRDefault="00113990" w:rsidP="005F0ACC">
      <w:pPr>
        <w:spacing w:line="360" w:lineRule="auto"/>
        <w:ind w:firstLine="709"/>
        <w:jc w:val="both"/>
      </w:pPr>
      <w:r>
        <w:t>Nesse período, começa-se a falar de uma construção cultural do gênero, pautada na discussão acerca do livro O Segundo Sexo, de Simone de Beauvoir, que diz que “ninguém nasce mulher; torna-se mulher”. Ou seja, o gênero seria construído culturalmente a partir de aspectos biólogicos do sexo. Apesar do avanço frente as feministas da primeira onda, este pensamento denominado como “sistema sexo-gênero”</w:t>
      </w:r>
      <w:r>
        <w:rPr>
          <w:rStyle w:val="Refdenotaderodap"/>
        </w:rPr>
        <w:footnoteReference w:id="142"/>
      </w:r>
      <w:r>
        <w:t xml:space="preserve"> será criticado pelas feministas da terceira onda, uma vez que ele não rompe com o determinismo biológico do sexo e com o consequente binarismo macho-fêmea/homem-mulher, por esse gerado. Assim, para o movimento da segunda onda continuaria a existir traços essencialmente femininos e masculinos, mas a valorização de determinados traços em detrimento de outros é que seria dada culturalmente.</w:t>
      </w:r>
    </w:p>
    <w:p w:rsidR="00113990" w:rsidRDefault="00113990" w:rsidP="005F0ACC">
      <w:pPr>
        <w:spacing w:line="360" w:lineRule="auto"/>
        <w:ind w:firstLine="709"/>
        <w:jc w:val="both"/>
        <w:rPr>
          <w:highlight w:val="yellow"/>
        </w:rPr>
      </w:pPr>
      <w:r>
        <w:t>Foi nesse momento que academia e movimento feminista começaram a dialogar. Inclusive surgiu nas universidades a Geografia Feminista e, desde então, “são vistos cursos oferecidos nos programas de Geografia, de universidades de vários países, como nos Estados Unidos, Inglaterra, Índia, Canada, Jamaica, Suíça, Nova Zelândia, e um conjunto de publicações bem conhecidas de geógrafos humanos.” (ORNAT, p. 314-315, 2008). Todavia, a inserção do gênero na Geografia brasileira e latino-americana ocorrerá mais tardiamente, devido a particularidade de sua realidade político-social da época.</w:t>
      </w:r>
    </w:p>
    <w:p w:rsidR="00113990" w:rsidRDefault="00113990" w:rsidP="005F0ACC">
      <w:pPr>
        <w:spacing w:line="360" w:lineRule="auto"/>
        <w:ind w:firstLine="709"/>
        <w:jc w:val="both"/>
      </w:pPr>
      <w:r>
        <w:t>Os países latino-americanos, no período da segunda onda, apresentavam semelhantes contextos potítico-sociais e econômicos, como, por exemplo, os regimes políticos ditatoriais, e também semelhantes condições de exploração e opressão decorrente do sistema-mundo patriarcal/capitalista/colonial/moderno. Por isso, o movimento de mulheres ou movimento feminista latino-americano insurge da “Nova Esquerda”, como consequência da resistência das mulheres à ditadura militar.</w:t>
      </w:r>
    </w:p>
    <w:p w:rsidR="00113990" w:rsidRDefault="00113990" w:rsidP="005F0ACC">
      <w:pPr>
        <w:spacing w:line="360" w:lineRule="auto"/>
        <w:ind w:firstLine="708"/>
        <w:jc w:val="both"/>
      </w:pPr>
      <w:r>
        <w:t xml:space="preserve">Como bem nos mostra Sternbach </w:t>
      </w:r>
      <w:r>
        <w:rPr>
          <w:i/>
          <w:iCs/>
        </w:rPr>
        <w:t>et al</w:t>
      </w:r>
      <w:r>
        <w:t>,</w:t>
      </w:r>
    </w:p>
    <w:p w:rsidR="00113990" w:rsidRDefault="00113990" w:rsidP="005F0ACC">
      <w:pPr>
        <w:pStyle w:val="Recuodecorpodetexto2"/>
        <w:spacing w:before="100" w:beforeAutospacing="1" w:after="100" w:afterAutospacing="1" w:line="240" w:lineRule="auto"/>
        <w:ind w:left="2342"/>
        <w:rPr>
          <w:lang w:eastAsia="pt-BR"/>
        </w:rPr>
      </w:pPr>
      <w:r>
        <w:rPr>
          <w:lang w:eastAsia="pt-BR"/>
        </w:rPr>
        <w:t>No final da década de 1970, em países governados por civis e militares igualmente, políticas sociais reacionárias provocaram generalizados movimentos de oposição; mulheres de todas as classes sociais desafiaram sua exclusão histórica das coisas políticas e uniram-se à oposição em números sem precedentes (1994, p. 259).</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rPr>
      </w:pPr>
      <w:r>
        <w:rPr>
          <w:color w:val="222222"/>
          <w:szCs w:val="22"/>
        </w:rPr>
        <w:t>Os grupos de mulheres que insurgem na América Latina aparecem "fragmentados" em dois grandes grupos de luta, o das feministas e o das mulheres políticas ou militantes. A origem desses dois grupos se dá devido as diferentes reivindicações (fins, objetivos, métodos) e prioridades que assumem com vistas a obtenção da emancipação da sociedade, apesar de terem na luta pela emancipação da mulher um ponto comum.</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lang w:val="es-ES_tradnl"/>
        </w:rPr>
      </w:pPr>
      <w:r>
        <w:rPr>
          <w:color w:val="222222"/>
          <w:szCs w:val="22"/>
        </w:rPr>
        <w:t xml:space="preserve">No que se refere às prioridades das mulheres políticas está o apoio a luta contra a ditadura; lembrando que muitos países latino-americanos estavam vivendo governos ditatoriais. Em função disso, os problemas "específicos" das mulheres eram vistos como secundários. </w:t>
      </w:r>
      <w:r>
        <w:rPr>
          <w:color w:val="222222"/>
          <w:szCs w:val="22"/>
          <w:lang w:val="es-ES_tradnl"/>
        </w:rPr>
        <w:t xml:space="preserve">A máxima delas era "No hay feminismo sin democracia". </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rPr>
      </w:pPr>
      <w:r>
        <w:rPr>
          <w:color w:val="222222"/>
          <w:szCs w:val="22"/>
        </w:rPr>
        <w:t xml:space="preserve">Já as feministas defendem a ideia de que "No hay democracia sin feminismo". Além disso, estas frisavam a necessidade de se considerar o mundo privado para se pensar na mudança de sociedade, pois argumentavam que a esfera doméstica também está inserida na estrutura/lógica patriarcal e acaba construindo nas mulheres ideologias e práticas conservadoras/machistas. É por isso que para as feministas não adianta lutar por democracia quando esta ainda é pensada dentro dos moldes de uma sociedade patriarcal. </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rPr>
      </w:pPr>
      <w:r>
        <w:rPr>
          <w:color w:val="222222"/>
          <w:szCs w:val="22"/>
        </w:rPr>
        <w:t xml:space="preserve">Uma vez que a própria estrutura organizacional dos movimentos/partidos de esquerda também se pautava em uma lógica patriarcal, essa questão levantada pelas feministas foi sentida pelas militantes. Estas tinham dificuldade em ascender a cargos de decisão – normalmente os homens eram os empoderados dentro dos partidos -, permanecendo a margem das deliberações partidárias. Além disso, os homens da esquerda latino-americana viam as feministas </w:t>
      </w:r>
      <w:r>
        <w:t xml:space="preserve">como “pequenos grupos de pequeno-burguesas desorientadas, desconectadas da realidade do continente, que haviam adotado uma moda e faziam o jogo do imperialismo norte-americano” (Sternbach </w:t>
      </w:r>
      <w:r>
        <w:rPr>
          <w:i/>
          <w:iCs/>
        </w:rPr>
        <w:t>et al</w:t>
      </w:r>
      <w:r>
        <w:t xml:space="preserve">, 1994, p. 70, apud Costa, 2005, p. 14). </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rPr>
      </w:pPr>
      <w:r>
        <w:rPr>
          <w:color w:val="222222"/>
          <w:szCs w:val="22"/>
        </w:rPr>
        <w:t>Apesar do forte acirramento e discordância entre as feministas e as mulheres militantes em relação às práticas que cada uma empregava na luta contra a sociedade capitalista, patriarcal e ditatorial, ambas as atuações tiveram uma repercussão fundamental à melhoria das condições das mulheres e da melhoria de vida das pessoas, além de influenciarem no próprio modo de organização</w:t>
      </w:r>
      <w:r>
        <w:rPr>
          <w:rStyle w:val="Refdenotaderodap"/>
          <w:color w:val="222222"/>
          <w:szCs w:val="22"/>
        </w:rPr>
        <w:footnoteReference w:id="143"/>
      </w:r>
      <w:r>
        <w:rPr>
          <w:color w:val="222222"/>
          <w:szCs w:val="22"/>
        </w:rPr>
        <w:t xml:space="preserve"> e luta dos movimentos populares. </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rPr>
      </w:pPr>
      <w:r>
        <w:rPr>
          <w:color w:val="222222"/>
          <w:szCs w:val="22"/>
        </w:rPr>
        <w:t>No que diz respeito ao Brasil, a luta desencadeada pelas militantes ocorrerá sobretudo com as mulheres da classe baixa. A reivindicação dessas se dá em torno da melhoria das condições de vida, que atingem a todos, homens, mulheres, crianças. A</w:t>
      </w:r>
      <w:r>
        <w:t xml:space="preserve"> atuação delas junto ao movimento mais amplo de mulheres foi fundamental para se viabilizar a inserção e conscientização das mulheres dos setores populares no debate das desigualdades e opressões de gênero.</w:t>
      </w:r>
      <w:r>
        <w:rPr>
          <w:color w:val="222222"/>
          <w:szCs w:val="22"/>
        </w:rPr>
        <w:t xml:space="preserve"> </w:t>
      </w:r>
    </w:p>
    <w:p w:rsidR="00113990" w:rsidRDefault="00113990" w:rsidP="005F0ACC">
      <w:pPr>
        <w:pStyle w:val="NormalWeb"/>
        <w:shd w:val="clear" w:color="auto" w:fill="FFFFFF"/>
        <w:spacing w:before="0" w:beforeAutospacing="0" w:after="0" w:afterAutospacing="0" w:line="360" w:lineRule="auto"/>
        <w:ind w:firstLine="708"/>
        <w:jc w:val="both"/>
        <w:rPr>
          <w:color w:val="222222"/>
          <w:szCs w:val="22"/>
        </w:rPr>
      </w:pPr>
      <w:r>
        <w:rPr>
          <w:color w:val="222222"/>
          <w:szCs w:val="22"/>
        </w:rPr>
        <w:t>No que se refere à luta das feministas, o debate que travaram foi na esfera das políticas públicas e da própria universidade (lembrando que as mulheres que estão a frente desse grupo eram/são, normalmente, acadêmicas). Muito se conseguiu e, no caso do Brasil, foram criados departamentos, secretarias, coordenadorias, delegacias, voltados especificamente para as mulheres.</w:t>
      </w:r>
    </w:p>
    <w:p w:rsidR="00113990" w:rsidRDefault="00113990" w:rsidP="005F0ACC">
      <w:pPr>
        <w:spacing w:line="360" w:lineRule="auto"/>
        <w:ind w:firstLine="708"/>
        <w:jc w:val="both"/>
      </w:pPr>
      <w:r>
        <w:t xml:space="preserve">É também nesse momento, sobretudo na década de 1980, que emerge com mais força no cenário político outras protagonistas. São as lésbicas, negras e indígenas. Devido aos diferentes modos de incidirem sobre elas as múltiplas formas de opressão, e por ser o movimento feminista, mesmo o latino-americano, aquele que não observa suas particularidades, dada forte influência do pensamento colonial, essas “novas” protagonistas inserem no movimento feminista o discurso da interseccionalidade, percebendo que raça, etnia, classe, sexualidade, idade são constitutivas das identidades de gênero. </w:t>
      </w:r>
    </w:p>
    <w:p w:rsidR="00113990" w:rsidRDefault="00113990" w:rsidP="005F0ACC">
      <w:pPr>
        <w:spacing w:line="360" w:lineRule="auto"/>
        <w:ind w:firstLine="708"/>
        <w:jc w:val="both"/>
      </w:pPr>
      <w:r>
        <w:t xml:space="preserve">São esses novos grupos que passam a subverter o feminismo branco e burguês, trazendo para o cerne do debate a pluralidade das condições e das demandas das mulheres e do enredamento das diversas formas de opressão. O movimento feminista latino-americano, com isso, se percebe como um “caleidoscópio”, ou seja, de caráter plural, multicultural e pluriétinico, contrastando com o movimento feminista europeu e estadunidense, ou, ao menos, com a forma desse se mostrar ao mundo. </w:t>
      </w:r>
    </w:p>
    <w:p w:rsidR="00113990" w:rsidRDefault="00113990" w:rsidP="005F0ACC">
      <w:pPr>
        <w:pStyle w:val="Corpodetexto"/>
        <w:spacing w:line="360" w:lineRule="auto"/>
        <w:ind w:firstLine="708"/>
      </w:pPr>
      <w:r>
        <w:t>Em um primeiro momento, dada a resistência e, portanto, limitação do movimento feminista em incorporar à sua luta outras formas de opressão, como a racista e a heterossexista, os movimentos lesbiano, de mulheres afrodescentes e mulheres indígenas se desenvolveram a parte daquele. Inclusive, esses movimentos, ao emergir no cenário político, trazem como bandeira uma forte crítica ao movimento feminista.</w:t>
      </w:r>
    </w:p>
    <w:p w:rsidR="00113990" w:rsidRDefault="00113990" w:rsidP="005F0ACC">
      <w:pPr>
        <w:spacing w:line="360" w:lineRule="auto"/>
        <w:ind w:firstLine="708"/>
        <w:jc w:val="both"/>
      </w:pPr>
      <w:r>
        <w:t>É a partir dos anos 1980 que o movimento lesbiano se fortalece, através dos encontros continentais. Fazem uma forte crítica ao hetero-feminismo e denunciam, de maneira integrada, a prática do sistema patriarcal e a heterossexualidade obrigatória.</w:t>
      </w:r>
    </w:p>
    <w:p w:rsidR="00113990" w:rsidRDefault="00113990" w:rsidP="005F0ACC">
      <w:pPr>
        <w:spacing w:line="360" w:lineRule="auto"/>
        <w:ind w:firstLine="708"/>
        <w:jc w:val="both"/>
      </w:pPr>
      <w:r>
        <w:t>O movimento de mulheres afrodescendentes também traz em sua pauta uma crítica ao movimento feminista. Em contraposição as ideias e práticas deste, o feminismo negro traz alguns temas fundamentais que o caracterizam, ao mesmo tempo em que enegrecem o movimenta feminista. São eles: o legado de uma história de luta; a natureza interconectada de raça, gênero e classe; e o combate aos estereótipos ou “imagens de autoridade”</w:t>
      </w:r>
      <w:r>
        <w:rPr>
          <w:rStyle w:val="Refdenotaderodap"/>
        </w:rPr>
        <w:footnoteReference w:id="144"/>
      </w:r>
      <w:r>
        <w:t xml:space="preserve"> (CARNEIRO, s/d</w:t>
      </w:r>
      <w:r w:rsidRPr="00530176">
        <w:t>, p.</w:t>
      </w:r>
      <w:r>
        <w:t xml:space="preserve"> 05).</w:t>
      </w:r>
    </w:p>
    <w:p w:rsidR="00113990" w:rsidRDefault="00113990" w:rsidP="005F0ACC">
      <w:pPr>
        <w:spacing w:line="360" w:lineRule="auto"/>
        <w:ind w:firstLine="708"/>
        <w:jc w:val="both"/>
        <w:rPr>
          <w:lang w:val="es-ES_tradnl"/>
        </w:rPr>
      </w:pPr>
      <w:r>
        <w:t xml:space="preserve">Já a organização das mulheres indígenas enquanto movimento é mais recente, sendo sua visibilidade datada da década de 1990-2000. Estas levantam suas vozes contra o racismo e a marginalização de seus povos, além da luta contra o sexismo (implantado pela cultura ocidental patriarcal) existente em suas comunidades e culturas. </w:t>
      </w:r>
      <w:r>
        <w:rPr>
          <w:lang w:val="es-ES_tradnl"/>
        </w:rPr>
        <w:t xml:space="preserve">“Como mujeres indígenas han logrado la toma del espacio público, han organizado sus propios encuentros y creado organizaciones para retomar la autonomía de sus cuerpos e historias” (CURIEL </w:t>
      </w:r>
      <w:r>
        <w:rPr>
          <w:i/>
          <w:iCs/>
          <w:lang w:val="es-ES_tradnl"/>
        </w:rPr>
        <w:t>et al</w:t>
      </w:r>
      <w:r>
        <w:rPr>
          <w:lang w:val="es-ES_tradnl"/>
        </w:rPr>
        <w:t>, 2005, p. 08)</w:t>
      </w:r>
    </w:p>
    <w:p w:rsidR="00113990" w:rsidRPr="00744CD4" w:rsidRDefault="00113990" w:rsidP="005F0ACC">
      <w:pPr>
        <w:spacing w:line="360" w:lineRule="auto"/>
        <w:ind w:firstLine="708"/>
        <w:jc w:val="both"/>
      </w:pPr>
      <w:r w:rsidRPr="00744CD4">
        <w:t xml:space="preserve">O “aparecimento” destas reivindicações das mulheres que foram, e ainda são, negligenciadas pelo feminismo branco, heterossexual e burguês, promoveu tensões, levando ao forte questionamento do modo de produção do conhecimento (e dos discursos). Esses grupos que insurgem no cenário político latino-americano, mas também mundial, marcam a passagem da segunda para a terceira onda do movimento feminista. </w:t>
      </w:r>
    </w:p>
    <w:p w:rsidR="00113990" w:rsidRPr="00744CD4" w:rsidRDefault="00113990" w:rsidP="005F0ACC">
      <w:pPr>
        <w:spacing w:line="360" w:lineRule="auto"/>
        <w:ind w:firstLine="708"/>
        <w:jc w:val="both"/>
      </w:pPr>
      <w:r w:rsidRPr="00744CD4">
        <w:t>Nesse período, cujo início corresponde ao final de 1980 e início de 1990, haverá uma maior justaposição do movimento/teorias feministas com a academia e em especial com a Geo</w:t>
      </w:r>
      <w:r>
        <w:t>grafia e a Geografia Brasileira -</w:t>
      </w:r>
      <w:r w:rsidRPr="00744CD4">
        <w:t xml:space="preserve"> no caso desta, a incorporação da mulher como sujeito de estudos se inicia em meado</w:t>
      </w:r>
      <w:r>
        <w:t>s</w:t>
      </w:r>
      <w:r w:rsidRPr="00744CD4">
        <w:t xml:space="preserve"> dos anos 1980, enquanto que o debate de gênero (relacional e como categoria de análise) aparece na década de 1990. </w:t>
      </w:r>
    </w:p>
    <w:p w:rsidR="00113990" w:rsidRDefault="00113990" w:rsidP="005F0ACC">
      <w:pPr>
        <w:spacing w:line="360" w:lineRule="auto"/>
        <w:ind w:firstLine="708"/>
        <w:jc w:val="both"/>
      </w:pPr>
      <w:r w:rsidRPr="00744CD4">
        <w:t xml:space="preserve">Influenciados por pensadores pós-estruturalistas e desconstrucionistas como </w:t>
      </w:r>
      <w:r>
        <w:t xml:space="preserve">Michel </w:t>
      </w:r>
      <w:r w:rsidRPr="00744CD4">
        <w:t xml:space="preserve">Foucault, </w:t>
      </w:r>
      <w:r>
        <w:t xml:space="preserve">Jacques </w:t>
      </w:r>
      <w:r w:rsidRPr="00744CD4">
        <w:t xml:space="preserve">Derrida e </w:t>
      </w:r>
      <w:r>
        <w:t xml:space="preserve">Judith </w:t>
      </w:r>
      <w:r w:rsidRPr="00744CD4">
        <w:t>Butler, novas ideias e abordagens da temática</w:t>
      </w:r>
      <w:r>
        <w:t xml:space="preserve"> de</w:t>
      </w:r>
      <w:r w:rsidRPr="00744CD4">
        <w:t xml:space="preserve"> gênero também aparece</w:t>
      </w:r>
      <w:r>
        <w:t>m</w:t>
      </w:r>
      <w:r w:rsidRPr="00744CD4">
        <w:t xml:space="preserve">. Em sua interface com a Geografia, segundo Obenhauser </w:t>
      </w:r>
      <w:r w:rsidRPr="00744CD4">
        <w:rPr>
          <w:i/>
        </w:rPr>
        <w:t>apud</w:t>
      </w:r>
      <w:r w:rsidRPr="00744CD4">
        <w:t xml:space="preserve"> Ornat (2008), as novas abordagens ocorrerão sobretudo como reflexões e proposições metodológicas, que perpassa</w:t>
      </w:r>
      <w:r>
        <w:t>m</w:t>
      </w:r>
      <w:r w:rsidRPr="00744CD4">
        <w:t xml:space="preserve"> e justapõe</w:t>
      </w:r>
      <w:r>
        <w:t>m</w:t>
      </w:r>
      <w:r w:rsidRPr="00744CD4">
        <w:t xml:space="preserve"> cultura, identidade, espaço e sexualidade.</w:t>
      </w:r>
    </w:p>
    <w:p w:rsidR="00113990" w:rsidRDefault="00113990" w:rsidP="005F0ACC">
      <w:pPr>
        <w:spacing w:line="360" w:lineRule="auto"/>
        <w:ind w:firstLine="708"/>
        <w:jc w:val="both"/>
      </w:pPr>
      <w:r>
        <w:t xml:space="preserve">Dessa forma será construída uma ideia de gênero e sexo que não se dá mais de maneira estável e limitada, mas sim como fluido. Há, então, uma saída da leitura essencialista do gênero e da perspectiva biológica do sexo, rompendo com os binarismos por esse gerado e com o “sistema sexo-gênero”. </w:t>
      </w:r>
    </w:p>
    <w:p w:rsidR="00113990" w:rsidRDefault="00113990" w:rsidP="005F0ACC">
      <w:pPr>
        <w:spacing w:line="360" w:lineRule="auto"/>
        <w:ind w:firstLine="709"/>
        <w:jc w:val="both"/>
      </w:pPr>
      <w:r>
        <w:t>Então, um novo conceito de gênero emerge. Este entenderá o gênero como</w:t>
      </w:r>
    </w:p>
    <w:p w:rsidR="00113990" w:rsidRDefault="00113990" w:rsidP="005F0ACC">
      <w:pPr>
        <w:spacing w:before="100" w:beforeAutospacing="1" w:after="100" w:afterAutospacing="1"/>
        <w:ind w:left="2340"/>
        <w:jc w:val="both"/>
        <w:rPr>
          <w:sz w:val="20"/>
          <w:szCs w:val="20"/>
          <w:lang w:val="es-ES_tradnl"/>
        </w:rPr>
      </w:pPr>
      <w:r>
        <w:rPr>
          <w:sz w:val="20"/>
          <w:szCs w:val="20"/>
          <w:lang w:val="es-ES_tradnl"/>
        </w:rPr>
        <w:t xml:space="preserve">aquel pensamiento que dota de significado a las diferencias anatómicas [...] Sólo podemos entender las diferencias sexuales como una función de nuestro pensamiento sobre el cuerpo, un pensamiento que nunca es puro, porque no se puede aislar de su relación con un amplio número de contextos discursivos (SCOTT, 1988, </w:t>
      </w:r>
      <w:r>
        <w:rPr>
          <w:i/>
          <w:sz w:val="20"/>
          <w:szCs w:val="20"/>
          <w:lang w:val="es-ES_tradnl"/>
        </w:rPr>
        <w:t>apud</w:t>
      </w:r>
      <w:r>
        <w:rPr>
          <w:sz w:val="20"/>
          <w:szCs w:val="20"/>
          <w:lang w:val="es-ES_tradnl"/>
        </w:rPr>
        <w:t xml:space="preserve"> McDOWELL, 2000, p. 31).</w:t>
      </w:r>
    </w:p>
    <w:p w:rsidR="00113990" w:rsidRDefault="00113990" w:rsidP="005F0ACC">
      <w:pPr>
        <w:pStyle w:val="Corpodetexto"/>
        <w:spacing w:line="360" w:lineRule="auto"/>
        <w:ind w:firstLine="708"/>
      </w:pPr>
      <w:r>
        <w:t>Além disso, o gênero passa a ser pensado como uma representação, de modo que as normas e papéis de gênero são construídos anteriormente aos sujeitos e que através do cotidiano destes são transpostas e incorporadas neles. Contudo, devido as diversas realidades,  práticas e culturas desempenhadas e vividas pelos sujeitos, os elementos ou normas de gênero são apropriadas e re-significadas por eles. Essa é a ideia de que a realidade material é afetada e construída pelo discurso.</w:t>
      </w:r>
    </w:p>
    <w:p w:rsidR="00113990" w:rsidRDefault="00113990" w:rsidP="005F0ACC">
      <w:pPr>
        <w:pStyle w:val="Corpodetexto"/>
        <w:spacing w:line="360" w:lineRule="auto"/>
        <w:ind w:firstLine="708"/>
      </w:pPr>
      <w:r>
        <w:t xml:space="preserve">Esta nova interpretação da noção de gênero permitiu repensar a palavra mulher. Assim como falar “homem” em substituição ao termo humano, que universaliza e, portanto, acaba invibilizando e silenciando outras identidades e culturas, o termo “mulher” também faz o mesmo. Ele nega as múltiplas possibilidades de ser mulher. Também por isso, passou-se a falar de mulheres, uma vez que não basta ser do sexo feminino para dizer que os problemas que as atingem são os mesmos. Com isso, tem-se em vista que </w:t>
      </w:r>
    </w:p>
    <w:p w:rsidR="00113990" w:rsidRDefault="00113990" w:rsidP="005F0ACC">
      <w:pPr>
        <w:pStyle w:val="Corpodetexto"/>
        <w:spacing w:before="100" w:beforeAutospacing="1" w:after="100" w:afterAutospacing="1"/>
        <w:ind w:left="2268"/>
        <w:rPr>
          <w:sz w:val="20"/>
          <w:szCs w:val="20"/>
        </w:rPr>
      </w:pPr>
      <w:r>
        <w:rPr>
          <w:sz w:val="20"/>
          <w:szCs w:val="20"/>
        </w:rPr>
        <w:t xml:space="preserve">la palabra mujer se resignifica cada vez que se recontextualiza. No hay un concepto esencial, fundamental o invariable de </w:t>
      </w:r>
      <w:r>
        <w:rPr>
          <w:i/>
          <w:sz w:val="20"/>
          <w:szCs w:val="20"/>
        </w:rPr>
        <w:t>mujer</w:t>
      </w:r>
      <w:r>
        <w:rPr>
          <w:sz w:val="20"/>
          <w:szCs w:val="20"/>
        </w:rPr>
        <w:t xml:space="preserve"> que ancle la palabra, sino una infinidad de contextualizaciones que proveen lecturas múltiples y contradictorias de lo que es o puede ser mujer. [...] Se entiende pues que el significado se produce bajo condiciones sociales e intelectuales específicas y que el conocimiento no es un reflejo verdadero sino una fuerza productiva y constitutiva (GIBSON-GRAHAM, 2002, p.264-265). </w:t>
      </w:r>
    </w:p>
    <w:p w:rsidR="00113990" w:rsidRDefault="00113990" w:rsidP="005F0ACC">
      <w:pPr>
        <w:pStyle w:val="Corpodetexto"/>
        <w:spacing w:line="360" w:lineRule="auto"/>
        <w:ind w:firstLine="708"/>
        <w:rPr>
          <w:rFonts w:ascii="Arial" w:hAnsi="Arial" w:cs="Arial"/>
        </w:rPr>
      </w:pPr>
      <w:r>
        <w:t xml:space="preserve">Houve também o questionamento do discurso da “natureza da mulher”. Destaque para as feministas dos países do sul que rechaçam a ideia de uma “irmandade global”, pois não se pode ignorar as histórias dos lugares, do colonialismo, do racismo, que construiram/constróem diferentes noções de feminilidade. </w:t>
      </w:r>
      <w:r>
        <w:rPr>
          <w:rFonts w:cs="Arial"/>
        </w:rPr>
        <w:t>Segundo Mohanty (2008), muito dos</w:t>
      </w:r>
    </w:p>
    <w:p w:rsidR="00113990" w:rsidRDefault="00113990" w:rsidP="005F0ACC">
      <w:pPr>
        <w:pStyle w:val="Recuodecorpodetexto"/>
      </w:pPr>
      <w:r>
        <w:t>escritos feministas [...] colonizan de forma discursiva las heterogeneidades materiales e historicas de las mujeres en el tercer mundo, y por tanto producen/representan un compuesto singular, la ‘mujer del tercer mundo’, una imagen que parece construida de forma arbitraria pero que lleva consigo la firma legitimadora del discurso humanista de Occidente  (p. 116)</w:t>
      </w:r>
    </w:p>
    <w:p w:rsidR="00113990" w:rsidRDefault="00113990" w:rsidP="005F0ACC">
      <w:pPr>
        <w:pStyle w:val="Recuodecorpodetexto2"/>
        <w:ind w:left="0" w:firstLine="709"/>
        <w:rPr>
          <w:highlight w:val="red"/>
        </w:rPr>
      </w:pPr>
      <w:r w:rsidRPr="00E94681">
        <w:t xml:space="preserve">Um episódio que bem ilustra como essas diferenças </w:t>
      </w:r>
      <w:r>
        <w:t xml:space="preserve">que </w:t>
      </w:r>
      <w:r w:rsidRPr="00E94681">
        <w:t>não são apagadas dos corpos e da realidade das pessoas, influenciando suas condições de vida, foi o ocorrido na</w:t>
      </w:r>
      <w:r>
        <w:t xml:space="preserve"> Conferência Mundial sobre as Mulheres, realizado na Cidade do México. Essa conferência foi organizada pela Organização das Nações Unidas em homenagem ao Ano Internacional da Mulher</w:t>
      </w:r>
      <w:r>
        <w:rPr>
          <w:rStyle w:val="Refdenotaderodap"/>
        </w:rPr>
        <w:footnoteReference w:id="145"/>
      </w:r>
      <w:r>
        <w:t>, em 1975. O diálogo se passa entre uma feminista européia e uma boliviana, mulher de mineiro e participante/representante do Comitê das Donas de Casa.</w:t>
      </w:r>
    </w:p>
    <w:p w:rsidR="00113990" w:rsidRDefault="00113990" w:rsidP="005F0ACC">
      <w:pPr>
        <w:pStyle w:val="Recuodecorpodetexto2"/>
        <w:spacing w:before="100" w:beforeAutospacing="1" w:line="240" w:lineRule="auto"/>
        <w:ind w:left="2342"/>
        <w:rPr>
          <w:lang w:eastAsia="pt-BR"/>
        </w:rPr>
      </w:pPr>
      <w:r>
        <w:rPr>
          <w:lang w:eastAsia="pt-BR"/>
        </w:rPr>
        <w:t>- [feminista européia] Falaremos de nós, senhora... Nós somos mulheres. Olhe senhora, esqueça-se do sofrimento do seu povo. Por um momento, esqueça-se dos massacres</w:t>
      </w:r>
      <w:r>
        <w:rPr>
          <w:rStyle w:val="Refdenotaderodap"/>
          <w:lang w:eastAsia="pt-BR"/>
        </w:rPr>
        <w:footnoteReference w:id="146"/>
      </w:r>
      <w:r>
        <w:rPr>
          <w:lang w:eastAsia="pt-BR"/>
        </w:rPr>
        <w:t>. [...] Falaremos de nós... da senhora e de mim... da mulher, pois.</w:t>
      </w:r>
    </w:p>
    <w:p w:rsidR="00113990" w:rsidRDefault="00113990" w:rsidP="005F0ACC">
      <w:pPr>
        <w:ind w:left="2342"/>
        <w:jc w:val="both"/>
        <w:rPr>
          <w:sz w:val="20"/>
        </w:rPr>
      </w:pPr>
      <w:r>
        <w:rPr>
          <w:sz w:val="20"/>
        </w:rPr>
        <w:tab/>
        <w:t>Então lhe disse:</w:t>
      </w:r>
    </w:p>
    <w:p w:rsidR="00113990" w:rsidRDefault="00113990" w:rsidP="005F0ACC">
      <w:pPr>
        <w:ind w:left="2340"/>
        <w:jc w:val="both"/>
        <w:rPr>
          <w:sz w:val="20"/>
        </w:rPr>
      </w:pPr>
      <w:r>
        <w:rPr>
          <w:sz w:val="20"/>
        </w:rPr>
        <w:t>- [boliviana] Muito bem, falaremos das duas. Mas, se me permite, vou começar. Senhora, faz uma semana que a conheço. A senhora chega, cada manhã, com um vestido diferente; e no entanto, eu não. Todo o dia a senhora chega pintada e penteada como quem tem tempo para passar num cabeleireiro bem elegante e pode gastar um bom dinheiro nisso, e, no entanto, eu não. Eu vejo que todas as tardes a senhora tem um chofer esperando-a num carro na porta para leva-la para sua casa; e no entanto, eu não. E para apresentar-se aqui como a senhora se apresenta, estou certa de que vive numa casa bem elegante num bairro também elegante, não é? E, no entanto, nós, as mulheres dos mineiros temos só uma pequena casa emprestada e quando morre nosso esposo, ou fica doente ou o despedem da empresa, temos noventa dias para abandonar a casa e ficamos na rua.</w:t>
      </w:r>
    </w:p>
    <w:p w:rsidR="00113990" w:rsidRDefault="00113990" w:rsidP="005F0ACC">
      <w:pPr>
        <w:pStyle w:val="Corpodetexto"/>
        <w:spacing w:after="100" w:afterAutospacing="1"/>
        <w:ind w:left="2342"/>
      </w:pPr>
      <w:r>
        <w:rPr>
          <w:sz w:val="20"/>
        </w:rPr>
        <w:t xml:space="preserve">Diga-me, agora, senhora: </w:t>
      </w:r>
      <w:r>
        <w:rPr>
          <w:sz w:val="20"/>
          <w:u w:val="single"/>
        </w:rPr>
        <w:t>a senhora tem algo semelhante a minha situação? Tenho eu algo semelhante à sua situação? Então, de qual igualdade entre nós vamos falar? Se a senhora e eu não nos parecemos, se somos tão diferentes? Nós não podemos, neste momento, ser iguais, ainda como mulheres, não lhe parece?</w:t>
      </w:r>
      <w:r>
        <w:rPr>
          <w:sz w:val="20"/>
        </w:rPr>
        <w:t xml:space="preserve">  (VIEZZER, 1981, p. 265-266) [</w:t>
      </w:r>
      <w:r>
        <w:rPr>
          <w:iCs/>
          <w:sz w:val="20"/>
        </w:rPr>
        <w:t>grifo nosso</w:t>
      </w:r>
      <w:r>
        <w:rPr>
          <w:sz w:val="20"/>
        </w:rPr>
        <w:t>].</w:t>
      </w:r>
    </w:p>
    <w:p w:rsidR="00113990" w:rsidRDefault="00113990" w:rsidP="005F0ACC">
      <w:pPr>
        <w:spacing w:line="360" w:lineRule="auto"/>
        <w:ind w:firstLine="709"/>
        <w:jc w:val="both"/>
      </w:pPr>
      <w:r>
        <w:t>Essas novas leituras que promovem o gênero como categoria sempre relacional e fluida e como dispositivo histórico do poder, visando a regulação social, possibilitaram a crítica sobre a aparente universalidade do conhecimento ocidental, dizendo que este é uma maneira masculina de saber e, portanto, parcial. Fundamental para os questionamentos da epistemologia, que também não é universal. A partir daí é promovido o “paradigma” do conhecimento relacional, situado e posicionado, além da ideia do sujeito múltiplo. Contribui-se, assim, para a “quebra” de antigos paradigmas, promovendo a construção e emergência de novos, sendo estes preocupados com uma produção discursiva da subjetividade.</w:t>
      </w:r>
    </w:p>
    <w:p w:rsidR="00113990" w:rsidRDefault="00113990" w:rsidP="005F0ACC">
      <w:pPr>
        <w:spacing w:line="360" w:lineRule="auto"/>
        <w:ind w:firstLine="708"/>
        <w:jc w:val="both"/>
        <w:rPr>
          <w:rFonts w:cs="Arial"/>
        </w:rPr>
      </w:pPr>
      <w:r>
        <w:rPr>
          <w:rFonts w:cs="Arial"/>
        </w:rPr>
        <w:t>Com isso, o movimento de mulheres e feminista com seus discursos e práticas foram centrais às mudanças de paradigmas científicos e para que as mulheres fossem inseridas nos estudos acadêmicos, tanto como pesquisadoras quanto sujeitos de análise. Além disso, a insurreição das diferenças existentes entre as próprias mulheres e a crítica a univocidade do movimento feminista contribuiu para a construção de novas formas de pensar as ciências, questionando suas epistemologias e metodologias.</w:t>
      </w:r>
    </w:p>
    <w:p w:rsidR="00113990" w:rsidRDefault="00113990" w:rsidP="005F0ACC">
      <w:pPr>
        <w:spacing w:line="360" w:lineRule="auto"/>
        <w:ind w:firstLine="708"/>
        <w:jc w:val="both"/>
        <w:rPr>
          <w:rFonts w:cs="Arial"/>
        </w:rPr>
      </w:pPr>
    </w:p>
    <w:p w:rsidR="00113990" w:rsidRDefault="00113990" w:rsidP="005F0ACC">
      <w:pPr>
        <w:spacing w:line="360" w:lineRule="auto"/>
        <w:ind w:firstLine="708"/>
        <w:jc w:val="both"/>
        <w:rPr>
          <w:rFonts w:cs="Arial"/>
        </w:rPr>
      </w:pPr>
    </w:p>
    <w:p w:rsidR="00113990" w:rsidRPr="00B77168" w:rsidRDefault="00113990" w:rsidP="005F0ACC">
      <w:pPr>
        <w:spacing w:line="360" w:lineRule="auto"/>
        <w:jc w:val="both"/>
        <w:rPr>
          <w:b/>
        </w:rPr>
      </w:pPr>
      <w:r w:rsidRPr="00B77168">
        <w:rPr>
          <w:b/>
        </w:rPr>
        <w:t>PARA FINALIZAR MAS NÃO CONCLUIR</w:t>
      </w:r>
    </w:p>
    <w:p w:rsidR="00113990" w:rsidRDefault="00113990" w:rsidP="005F0ACC">
      <w:pPr>
        <w:spacing w:line="360" w:lineRule="auto"/>
        <w:jc w:val="both"/>
      </w:pPr>
    </w:p>
    <w:p w:rsidR="00113990" w:rsidRDefault="00113990" w:rsidP="005F0ACC">
      <w:pPr>
        <w:spacing w:line="360" w:lineRule="auto"/>
        <w:jc w:val="both"/>
      </w:pPr>
    </w:p>
    <w:p w:rsidR="00113990" w:rsidRPr="005A5FD1" w:rsidRDefault="00113990" w:rsidP="005F0ACC">
      <w:pPr>
        <w:autoSpaceDE w:val="0"/>
        <w:autoSpaceDN w:val="0"/>
        <w:adjustRightInd w:val="0"/>
        <w:spacing w:line="360" w:lineRule="auto"/>
        <w:ind w:firstLine="708"/>
        <w:jc w:val="both"/>
      </w:pPr>
      <w:r w:rsidRPr="005A5FD1">
        <w:t xml:space="preserve">Falar em movimento de mulheres na América Latina é falar de uma heterogeneidade de lutas. Não é possível pensar </w:t>
      </w:r>
      <w:r>
        <w:t>“u</w:t>
      </w:r>
      <w:r w:rsidRPr="005A5FD1">
        <w:t>m” movimento feminista, mas sim em movimentos feministas ou movimentos de mulheres. A riqueza da produção intelectual e das práticas na América Latina está fundada na diversidade cultural e étnica que compõe o continente. A luta é atravessada por identidades indígenas, negra, mestiça, por diferentes culturas, economias e contextos sociais, que transformam o feminismo latino-americano em uma experiência riquíssima, porém ainda pouco explorada pela geografia acadêmica.</w:t>
      </w:r>
    </w:p>
    <w:p w:rsidR="00113990" w:rsidRDefault="00113990" w:rsidP="005F0ACC">
      <w:pPr>
        <w:autoSpaceDE w:val="0"/>
        <w:autoSpaceDN w:val="0"/>
        <w:adjustRightInd w:val="0"/>
        <w:spacing w:line="360" w:lineRule="auto"/>
        <w:ind w:firstLine="708"/>
        <w:jc w:val="both"/>
        <w:rPr>
          <w:rFonts w:cs="Arial"/>
        </w:rPr>
      </w:pPr>
      <w:r w:rsidRPr="005A5FD1">
        <w:t>Os</w:t>
      </w:r>
      <w:r>
        <w:t xml:space="preserve"> movimentos feministas latino-a</w:t>
      </w:r>
      <w:r w:rsidRPr="005A5FD1">
        <w:t>mericanos nos anos 80 e 90 iniciaram um processo de articulação na tentativa de pensar a práxis feminista no continente, além de for</w:t>
      </w:r>
      <w:r>
        <w:t>talecer os movimentos da região – j</w:t>
      </w:r>
      <w:r w:rsidRPr="005A5FD1">
        <w:t>á sob influência de uma nova perspectiva do feminismo, que defendia a incorporação de outras questões que atravessavam a situação da mulher na sociedade. Dentre essas questões, aparece a colonialidade e a importância do contexto local e regional para analisar e articular as práticas dos movimentos.</w:t>
      </w:r>
      <w:r>
        <w:t xml:space="preserve"> A partir desta nova fase, o f</w:t>
      </w:r>
      <w:r w:rsidRPr="005A5FD1">
        <w:t>eminismo mundial toma força e inicia um processo de colocar ainda mais em evidencia as hierarquias de gênero presente</w:t>
      </w:r>
      <w:r>
        <w:t xml:space="preserve">s na sociedade, </w:t>
      </w:r>
      <w:r w:rsidRPr="004649A9">
        <w:t>de maneira enredada à outras hierarquias, apontando que o</w:t>
      </w:r>
      <w:r w:rsidRPr="004649A9">
        <w:rPr>
          <w:rFonts w:cs="Arial"/>
        </w:rPr>
        <w:t xml:space="preserve"> poder se estabelece de diversas formas e simultaneamente.</w:t>
      </w:r>
    </w:p>
    <w:p w:rsidR="00113990" w:rsidRPr="006426DC" w:rsidRDefault="00113990" w:rsidP="005F0ACC">
      <w:pPr>
        <w:pStyle w:val="Corpodetexto2"/>
        <w:spacing w:after="0" w:line="360" w:lineRule="auto"/>
        <w:ind w:firstLine="708"/>
        <w:jc w:val="both"/>
        <w:rPr>
          <w:bCs/>
        </w:rPr>
      </w:pPr>
      <w:r>
        <w:rPr>
          <w:bCs/>
        </w:rPr>
        <w:t>Nesse movimento, emergem</w:t>
      </w:r>
      <w:r w:rsidRPr="006426DC">
        <w:rPr>
          <w:bCs/>
        </w:rPr>
        <w:t xml:space="preserve"> questionamentos</w:t>
      </w:r>
      <w:r>
        <w:rPr>
          <w:bCs/>
        </w:rPr>
        <w:t xml:space="preserve"> e críticas</w:t>
      </w:r>
      <w:r w:rsidRPr="006426DC">
        <w:rPr>
          <w:bCs/>
        </w:rPr>
        <w:t xml:space="preserve"> aos </w:t>
      </w:r>
      <w:r>
        <w:rPr>
          <w:bCs/>
        </w:rPr>
        <w:t>discursos</w:t>
      </w:r>
      <w:r w:rsidRPr="006426DC">
        <w:rPr>
          <w:bCs/>
        </w:rPr>
        <w:t xml:space="preserve"> e</w:t>
      </w:r>
      <w:r>
        <w:rPr>
          <w:bCs/>
        </w:rPr>
        <w:t>uronorcêntrico e androcêntrico d</w:t>
      </w:r>
      <w:r w:rsidRPr="006426DC">
        <w:rPr>
          <w:bCs/>
        </w:rPr>
        <w:t xml:space="preserve">o </w:t>
      </w:r>
      <w:r>
        <w:rPr>
          <w:bCs/>
        </w:rPr>
        <w:t>processo de produção científico, o que foi e é fundamental</w:t>
      </w:r>
      <w:r w:rsidRPr="006426DC">
        <w:rPr>
          <w:bCs/>
        </w:rPr>
        <w:t xml:space="preserve"> </w:t>
      </w:r>
      <w:r>
        <w:rPr>
          <w:bCs/>
        </w:rPr>
        <w:t xml:space="preserve">para a luta em direção à promoção da ideia do “saber” enquanto plural, passando então a comportar as </w:t>
      </w:r>
      <w:r w:rsidRPr="006426DC">
        <w:rPr>
          <w:bCs/>
        </w:rPr>
        <w:t>narrativas de diversos grupos: indígenas, mulheres, negros, homossexuais, crianças</w:t>
      </w:r>
      <w:r>
        <w:rPr>
          <w:bCs/>
        </w:rPr>
        <w:t xml:space="preserve">, </w:t>
      </w:r>
      <w:r w:rsidRPr="006426DC">
        <w:rPr>
          <w:bCs/>
        </w:rPr>
        <w:t>adolescentes</w:t>
      </w:r>
      <w:r>
        <w:rPr>
          <w:bCs/>
        </w:rPr>
        <w:t>, idosos</w:t>
      </w:r>
      <w:r w:rsidRPr="006426DC">
        <w:rPr>
          <w:bCs/>
        </w:rPr>
        <w:t xml:space="preserve">, entre tantos outros. </w:t>
      </w:r>
    </w:p>
    <w:p w:rsidR="00113990" w:rsidRPr="006426DC" w:rsidRDefault="00113990" w:rsidP="005F0ACC">
      <w:pPr>
        <w:pStyle w:val="Corpodetexto2"/>
        <w:spacing w:after="0" w:line="360" w:lineRule="auto"/>
        <w:ind w:firstLine="708"/>
        <w:jc w:val="both"/>
        <w:rPr>
          <w:bCs/>
        </w:rPr>
      </w:pPr>
      <w:r>
        <w:t>Por isso, n</w:t>
      </w:r>
      <w:r w:rsidRPr="006426DC">
        <w:t>ão se pode esquecer que</w:t>
      </w:r>
    </w:p>
    <w:p w:rsidR="00113990" w:rsidRPr="00D36216" w:rsidRDefault="00113990" w:rsidP="005F0ACC">
      <w:pPr>
        <w:spacing w:before="100" w:beforeAutospacing="1" w:after="100" w:afterAutospacing="1"/>
        <w:ind w:left="2268"/>
        <w:jc w:val="both"/>
        <w:rPr>
          <w:sz w:val="20"/>
          <w:szCs w:val="20"/>
        </w:rPr>
      </w:pPr>
      <w:r w:rsidRPr="00D36216">
        <w:rPr>
          <w:sz w:val="20"/>
          <w:szCs w:val="20"/>
        </w:rPr>
        <w:t>O saber científico é uma criação humana, marcado por um espaço/tempo, a Europa do período moderno, que promoveu a acumulação da riqueza material e uma forma particular de concepção do mundo que se tornou universal e hegemônica, anulando a emergência de saberes plurais e de sujeitos que não se enquadraram no protagonismo do conhecimento eurocentrado e masculino (SILVA</w:t>
      </w:r>
      <w:r>
        <w:rPr>
          <w:sz w:val="20"/>
          <w:szCs w:val="20"/>
        </w:rPr>
        <w:t xml:space="preserve"> </w:t>
      </w:r>
      <w:r>
        <w:rPr>
          <w:i/>
          <w:sz w:val="20"/>
          <w:szCs w:val="20"/>
        </w:rPr>
        <w:t>et all</w:t>
      </w:r>
      <w:r w:rsidRPr="00D36216">
        <w:rPr>
          <w:sz w:val="20"/>
          <w:szCs w:val="20"/>
        </w:rPr>
        <w:t>, 2009, p. 55-56)</w:t>
      </w:r>
    </w:p>
    <w:p w:rsidR="00113990" w:rsidRDefault="00113990" w:rsidP="005F0ACC">
      <w:pPr>
        <w:spacing w:line="360" w:lineRule="auto"/>
        <w:ind w:firstLine="709"/>
        <w:jc w:val="both"/>
        <w:rPr>
          <w:bCs/>
        </w:rPr>
      </w:pPr>
      <w:r w:rsidRPr="00EA3D30">
        <w:rPr>
          <w:bCs/>
        </w:rPr>
        <w:t>Assim, a insistência em rompe</w:t>
      </w:r>
      <w:r>
        <w:rPr>
          <w:bCs/>
        </w:rPr>
        <w:t>r com os paradigmas hegemônicos e</w:t>
      </w:r>
      <w:r w:rsidRPr="00EA3D30">
        <w:rPr>
          <w:bCs/>
        </w:rPr>
        <w:t xml:space="preserve"> excludentes, que visam naturalizar relações e pensamentos</w:t>
      </w:r>
      <w:r>
        <w:rPr>
          <w:bCs/>
        </w:rPr>
        <w:t>,</w:t>
      </w:r>
      <w:r w:rsidRPr="00EA3D30">
        <w:rPr>
          <w:bCs/>
        </w:rPr>
        <w:t xml:space="preserve"> se faz urgente. </w:t>
      </w:r>
    </w:p>
    <w:p w:rsidR="00113990" w:rsidRPr="005A5FD1" w:rsidRDefault="00113990" w:rsidP="005F0ACC">
      <w:pPr>
        <w:autoSpaceDE w:val="0"/>
        <w:autoSpaceDN w:val="0"/>
        <w:adjustRightInd w:val="0"/>
        <w:spacing w:line="360" w:lineRule="auto"/>
        <w:ind w:firstLine="708"/>
        <w:jc w:val="both"/>
      </w:pPr>
      <w:r w:rsidRPr="005A5FD1">
        <w:t>Os estudos feministas avançaram em su</w:t>
      </w:r>
      <w:r>
        <w:t>as aná</w:t>
      </w:r>
      <w:r w:rsidRPr="005A5FD1">
        <w:t>lises na busca de uma epistemologia que abarcasse a comp</w:t>
      </w:r>
      <w:r>
        <w:t>lexidade cultural, social e polí</w:t>
      </w:r>
      <w:r w:rsidRPr="005A5FD1">
        <w:t>tica dos movimentos latino-americanos e dos atores</w:t>
      </w:r>
      <w:r>
        <w:t xml:space="preserve"> e atrizes</w:t>
      </w:r>
      <w:r w:rsidRPr="005A5FD1">
        <w:t xml:space="preserve"> sociais em questão. Essa tomada de consciência da produção científica como subjetiva e parcial refletiu na construção de um pensamento de </w:t>
      </w:r>
      <w:r>
        <w:t>ruptura com o euronorcentrismo</w:t>
      </w:r>
      <w:r w:rsidRPr="005A5FD1">
        <w:t xml:space="preserve"> e para a produção da visibilidade de grupos até então ocultados pelo padrão científico hege</w:t>
      </w:r>
      <w:r>
        <w:t>mônico instituído (SILVA, 2009)</w:t>
      </w:r>
      <w:r w:rsidRPr="005A5FD1">
        <w:t xml:space="preserve">. Com isso, nota-se uma volta das feministas brasileiras, no caso, às preocupações dos diversos sujeitos no país e para um diálogo com as feministas dos países latino-americanos, devido maior proximidade com as realidades e características que permeiam seus sujeitos, sua sociedade e seus espaços. </w:t>
      </w:r>
    </w:p>
    <w:p w:rsidR="00113990" w:rsidRPr="005A5FD1" w:rsidRDefault="00113990" w:rsidP="005F0ACC">
      <w:pPr>
        <w:spacing w:line="360" w:lineRule="auto"/>
        <w:ind w:firstLine="708"/>
        <w:jc w:val="both"/>
      </w:pPr>
      <w:r w:rsidRPr="00EA3D30">
        <w:rPr>
          <w:bCs/>
        </w:rPr>
        <w:t xml:space="preserve">No âmbito da ciência geográfica, </w:t>
      </w:r>
      <w:r>
        <w:rPr>
          <w:bCs/>
        </w:rPr>
        <w:t xml:space="preserve">entender que o espaço também é produto das relações de gênero e, portanto, é generificado, permite </w:t>
      </w:r>
      <w:r>
        <w:rPr>
          <w:rFonts w:cs="Arial"/>
        </w:rPr>
        <w:t>considerar/reforçar que os espaços são tensionados e se constituem de r-existências de grupos subalternizados, que estabelecem estratégias para ultrapassar suas situações de opressão.</w:t>
      </w:r>
      <w:r w:rsidRPr="00EA3D30">
        <w:rPr>
          <w:bCs/>
        </w:rPr>
        <w:t xml:space="preserve"> </w:t>
      </w:r>
      <w:r w:rsidRPr="005A5FD1">
        <w:t>Acreditamos que os estudos de gênero são uma importante ferramenta</w:t>
      </w:r>
      <w:r>
        <w:t xml:space="preserve"> de compreensão da construção so</w:t>
      </w:r>
      <w:r w:rsidRPr="005A5FD1">
        <w:t>cioespacial no cont</w:t>
      </w:r>
      <w:r>
        <w:t>exto latino-</w:t>
      </w:r>
      <w:r w:rsidRPr="005A5FD1">
        <w:t>americano</w:t>
      </w:r>
      <w:r>
        <w:t>,</w:t>
      </w:r>
      <w:r w:rsidRPr="005A5FD1">
        <w:t xml:space="preserve"> por ser possível uma abordagem multidisciplinar que contribui para a análise dos processos sociais em sua totalidade. Apesar disso, essa é uma categor</w:t>
      </w:r>
      <w:r>
        <w:t>ia recente na geografia latino-</w:t>
      </w:r>
      <w:r w:rsidRPr="005A5FD1">
        <w:t xml:space="preserve">americana e ainda não possui um </w:t>
      </w:r>
      <w:r>
        <w:t>“</w:t>
      </w:r>
      <w:r w:rsidRPr="005A5FD1">
        <w:t>respaldo</w:t>
      </w:r>
      <w:r>
        <w:t>”</w:t>
      </w:r>
      <w:r w:rsidRPr="005A5FD1">
        <w:t xml:space="preserve"> científico em muitos espaços acadêmicos; bem como a</w:t>
      </w:r>
      <w:r>
        <w:t xml:space="preserve"> produção científica de latino-</w:t>
      </w:r>
      <w:r w:rsidRPr="005A5FD1">
        <w:t>americana</w:t>
      </w:r>
      <w:r>
        <w:t>s/os</w:t>
      </w:r>
      <w:r w:rsidRPr="005A5FD1">
        <w:t xml:space="preserve"> com a temática de gênero </w:t>
      </w:r>
      <w:r>
        <w:t xml:space="preserve">e sexualidade que </w:t>
      </w:r>
      <w:r w:rsidRPr="005A5FD1">
        <w:t xml:space="preserve">também precisa percorrer um longo caminho contra a </w:t>
      </w:r>
      <w:r>
        <w:t>hierarquia científica que divide</w:t>
      </w:r>
      <w:r w:rsidRPr="005A5FD1">
        <w:t xml:space="preserve"> o mundo, na conquista de um reconhecimento internacional que possibilite a outras culturas conhecer os nossos esforços.</w:t>
      </w:r>
    </w:p>
    <w:p w:rsidR="00113990" w:rsidRDefault="00113990" w:rsidP="005F0ACC">
      <w:pPr>
        <w:pStyle w:val="NormalWeb"/>
        <w:shd w:val="clear" w:color="auto" w:fill="FFFFFF"/>
        <w:spacing w:before="0" w:beforeAutospacing="0" w:after="0" w:afterAutospacing="0" w:line="360" w:lineRule="auto"/>
        <w:ind w:firstLine="708"/>
        <w:jc w:val="both"/>
        <w:rPr>
          <w:color w:val="000000"/>
        </w:rPr>
      </w:pPr>
    </w:p>
    <w:p w:rsidR="00113990" w:rsidRDefault="00113990" w:rsidP="005F0ACC">
      <w:pPr>
        <w:pStyle w:val="NormalWeb"/>
        <w:shd w:val="clear" w:color="auto" w:fill="FFFFFF"/>
        <w:spacing w:before="0" w:beforeAutospacing="0" w:after="0" w:afterAutospacing="0" w:line="360" w:lineRule="auto"/>
        <w:ind w:firstLine="708"/>
        <w:jc w:val="both"/>
        <w:rPr>
          <w:color w:val="000000"/>
        </w:rPr>
      </w:pPr>
      <w:r>
        <w:rPr>
          <w:color w:val="000000"/>
        </w:rPr>
        <w:t>Por fim, trazemos uma passagem do</w:t>
      </w:r>
      <w:r w:rsidRPr="009D5885">
        <w:rPr>
          <w:color w:val="000000"/>
        </w:rPr>
        <w:t xml:space="preserve"> texto da feminista argentina Claudia Korol, que trabalha com a educação popular e o pensamento descolonial, </w:t>
      </w:r>
      <w:r>
        <w:rPr>
          <w:color w:val="000000"/>
        </w:rPr>
        <w:t>que diz que</w:t>
      </w:r>
      <w:r w:rsidRPr="009D5885">
        <w:rPr>
          <w:color w:val="000000"/>
        </w:rPr>
        <w:t xml:space="preserve"> </w:t>
      </w:r>
    </w:p>
    <w:p w:rsidR="00113990" w:rsidRPr="00864633" w:rsidRDefault="00113990" w:rsidP="005F0ACC">
      <w:pPr>
        <w:pStyle w:val="NormalWeb"/>
        <w:shd w:val="clear" w:color="auto" w:fill="FFFFFF"/>
        <w:ind w:left="2268"/>
        <w:jc w:val="both"/>
        <w:rPr>
          <w:color w:val="000000"/>
          <w:sz w:val="20"/>
          <w:szCs w:val="20"/>
        </w:rPr>
      </w:pPr>
      <w:r w:rsidRPr="00864633">
        <w:rPr>
          <w:color w:val="000000"/>
          <w:sz w:val="20"/>
          <w:szCs w:val="20"/>
        </w:rPr>
        <w:t>Saberes, lenguajes, memoria, imaginario, forman la trama de la subjetividad en la que se constituyen y rehacen una y otra vez las ideas que los seres humanos tienen de sí mismos, de sus vínculos, de sus posibilidades de transformación - o de reproducción - de la existencia.</w:t>
      </w:r>
      <w:r>
        <w:rPr>
          <w:color w:val="000000"/>
          <w:sz w:val="20"/>
          <w:szCs w:val="20"/>
        </w:rPr>
        <w:t xml:space="preserve"> </w:t>
      </w:r>
      <w:r w:rsidRPr="00003E95">
        <w:rPr>
          <w:color w:val="000000"/>
          <w:sz w:val="20"/>
          <w:szCs w:val="20"/>
        </w:rPr>
        <w:t>(2010, p. 24)</w:t>
      </w:r>
    </w:p>
    <w:p w:rsidR="00113990" w:rsidRDefault="00113990" w:rsidP="005F0ACC">
      <w:pPr>
        <w:pStyle w:val="NormalWeb"/>
        <w:shd w:val="clear" w:color="auto" w:fill="FFFFFF"/>
        <w:spacing w:before="0" w:beforeAutospacing="0" w:after="0" w:afterAutospacing="0" w:line="360" w:lineRule="auto"/>
        <w:ind w:firstLine="708"/>
        <w:jc w:val="both"/>
        <w:rPr>
          <w:rStyle w:val="textexposedshow"/>
          <w:shd w:val="clear" w:color="auto" w:fill="FFFFFF"/>
        </w:rPr>
      </w:pPr>
      <w:r>
        <w:rPr>
          <w:shd w:val="clear" w:color="auto" w:fill="FFFFFF"/>
        </w:rPr>
        <w:t>O motivo que leva ao destaque desta passagem é porque esta nos incita a pensar a importância de</w:t>
      </w:r>
      <w:r w:rsidRPr="009D5885">
        <w:rPr>
          <w:shd w:val="clear" w:color="auto" w:fill="FFFFFF"/>
        </w:rPr>
        <w:t xml:space="preserve"> sempre desconstruirmos aquilo que nos é dado para, então</w:t>
      </w:r>
      <w:r w:rsidRPr="009D5885">
        <w:rPr>
          <w:rStyle w:val="textexposedshow"/>
          <w:shd w:val="clear" w:color="auto" w:fill="FFFFFF"/>
        </w:rPr>
        <w:t xml:space="preserve">, entendermos e refazermos/"criarmos" nossas próprias bases identitárias, rompendo com a imposição de uma práxis que </w:t>
      </w:r>
      <w:r>
        <w:rPr>
          <w:rStyle w:val="textexposedshow"/>
          <w:shd w:val="clear" w:color="auto" w:fill="FFFFFF"/>
        </w:rPr>
        <w:t>não nos representa, que é aquel</w:t>
      </w:r>
      <w:r w:rsidRPr="009D5885">
        <w:rPr>
          <w:rStyle w:val="textexposedshow"/>
          <w:shd w:val="clear" w:color="auto" w:fill="FFFFFF"/>
        </w:rPr>
        <w:t>a do homem, branco (europeu/ocidental), heterossexual, cristão, moderno.</w:t>
      </w:r>
    </w:p>
    <w:p w:rsidR="00113990" w:rsidRDefault="00113990" w:rsidP="005F0ACC">
      <w:pPr>
        <w:pStyle w:val="NormalWeb"/>
        <w:shd w:val="clear" w:color="auto" w:fill="FFFFFF"/>
        <w:spacing w:before="0" w:beforeAutospacing="0" w:after="0" w:afterAutospacing="0" w:line="360" w:lineRule="auto"/>
        <w:ind w:firstLine="708"/>
        <w:jc w:val="both"/>
        <w:rPr>
          <w:rStyle w:val="textexposedshow"/>
          <w:shd w:val="clear" w:color="auto" w:fill="FFFFFF"/>
        </w:rPr>
      </w:pPr>
      <w:r w:rsidRPr="009D5885">
        <w:rPr>
          <w:rStyle w:val="textexposedshow"/>
          <w:shd w:val="clear" w:color="auto" w:fill="FFFFFF"/>
        </w:rPr>
        <w:t xml:space="preserve">É preciso que pensemos sempre que saberes, linguagem, memória e imaginário possuímos, de onde eles se originam e são formados (quem os formam), para que possamos transpor a reprodução de um </w:t>
      </w:r>
      <w:r w:rsidRPr="00864633">
        <w:rPr>
          <w:rStyle w:val="textexposedshow"/>
          <w:i/>
          <w:shd w:val="clear" w:color="auto" w:fill="FFFFFF"/>
        </w:rPr>
        <w:t>habitus</w:t>
      </w:r>
      <w:r w:rsidRPr="009D5885">
        <w:rPr>
          <w:rStyle w:val="textexposedshow"/>
          <w:shd w:val="clear" w:color="auto" w:fill="FFFFFF"/>
        </w:rPr>
        <w:t xml:space="preserve"> colonial que aprisiona nossa existência</w:t>
      </w:r>
      <w:r>
        <w:rPr>
          <w:rStyle w:val="textexposedshow"/>
          <w:shd w:val="clear" w:color="auto" w:fill="FFFFFF"/>
        </w:rPr>
        <w:t>, nossos saberes</w:t>
      </w:r>
      <w:r w:rsidRPr="009D5885">
        <w:rPr>
          <w:rStyle w:val="textexposedshow"/>
          <w:shd w:val="clear" w:color="auto" w:fill="FFFFFF"/>
        </w:rPr>
        <w:t>. É preciso criar para r-existir</w:t>
      </w:r>
      <w:r>
        <w:rPr>
          <w:rStyle w:val="textexposedshow"/>
          <w:shd w:val="clear" w:color="auto" w:fill="FFFFFF"/>
        </w:rPr>
        <w:t>.</w:t>
      </w:r>
    </w:p>
    <w:p w:rsidR="00113990" w:rsidRDefault="00113990" w:rsidP="005F0ACC">
      <w:pPr>
        <w:pStyle w:val="NormalWeb"/>
        <w:shd w:val="clear" w:color="auto" w:fill="FFFFFF"/>
        <w:spacing w:before="0" w:beforeAutospacing="0" w:after="0" w:afterAutospacing="0" w:line="360" w:lineRule="auto"/>
        <w:jc w:val="both"/>
        <w:rPr>
          <w:rStyle w:val="textexposedshow"/>
          <w:shd w:val="clear" w:color="auto" w:fill="FFFFFF"/>
        </w:rPr>
      </w:pPr>
    </w:p>
    <w:p w:rsidR="00113990" w:rsidRPr="00B77168" w:rsidRDefault="00113990" w:rsidP="005F0ACC">
      <w:pPr>
        <w:spacing w:line="360" w:lineRule="auto"/>
        <w:jc w:val="both"/>
        <w:rPr>
          <w:b/>
        </w:rPr>
      </w:pPr>
      <w:r w:rsidRPr="00B77168">
        <w:rPr>
          <w:b/>
        </w:rPr>
        <w:t>REFERÊNCIAS</w:t>
      </w:r>
    </w:p>
    <w:p w:rsidR="00113990" w:rsidRPr="00C80CC8" w:rsidRDefault="00113990" w:rsidP="005F0ACC">
      <w:pPr>
        <w:spacing w:line="360" w:lineRule="auto"/>
        <w:jc w:val="both"/>
        <w:rPr>
          <w:rFonts w:cs="Arial"/>
        </w:rPr>
      </w:pPr>
    </w:p>
    <w:p w:rsidR="00113990" w:rsidRDefault="00113990" w:rsidP="005F0ACC">
      <w:pPr>
        <w:spacing w:line="360" w:lineRule="auto"/>
        <w:jc w:val="both"/>
      </w:pPr>
      <w:r w:rsidRPr="002B152F">
        <w:t>ALVAREZ, Sônia</w:t>
      </w:r>
      <w:r>
        <w:t xml:space="preserve"> E. Capítulo X: </w:t>
      </w:r>
      <w:r>
        <w:rPr>
          <w:i/>
          <w:iCs/>
        </w:rPr>
        <w:t>A “globalização” dos feminismos latino-americanos</w:t>
      </w:r>
      <w:r>
        <w:t>. Tendências dos anos 90 e desafios para o novo milênio. In: Cultura e política nos movimentos sociais latino-americanos. Org.: Arturo Escobar, Sônia E. Alvarez e Evelina Dagnino. Belo Horizonte: Editoda UFMG, 2000, p. 383-426.</w:t>
      </w:r>
    </w:p>
    <w:p w:rsidR="00113990" w:rsidRDefault="00113990" w:rsidP="005F0ACC">
      <w:pPr>
        <w:spacing w:line="360" w:lineRule="auto"/>
        <w:jc w:val="both"/>
        <w:rPr>
          <w:lang w:val="es-ES_tradnl"/>
        </w:rPr>
      </w:pPr>
      <w:r>
        <w:t xml:space="preserve">BARRIOS, Leyda Oquendo. </w:t>
      </w:r>
      <w:r>
        <w:rPr>
          <w:i/>
          <w:iCs/>
          <w:lang w:val="es-ES_tradnl"/>
        </w:rPr>
        <w:t>Reflexiones para un discurso de género</w:t>
      </w:r>
      <w:r>
        <w:rPr>
          <w:lang w:val="es-ES_tradnl"/>
        </w:rPr>
        <w:t xml:space="preserve">. Sobre la historia de la esclavitud femenina en América. Revista Tema de Nuestra America. Enero/Junio de 2010, p. </w:t>
      </w:r>
    </w:p>
    <w:p w:rsidR="00113990" w:rsidRDefault="00113990" w:rsidP="005F0ACC">
      <w:pPr>
        <w:spacing w:line="360" w:lineRule="auto"/>
        <w:jc w:val="both"/>
        <w:rPr>
          <w:lang w:val="es-ES_tradnl"/>
        </w:rPr>
      </w:pPr>
      <w:r>
        <w:rPr>
          <w:lang w:val="es-ES_tradnl"/>
        </w:rPr>
        <w:t xml:space="preserve">BOURDIEU, Pierre. </w:t>
      </w:r>
      <w:r>
        <w:rPr>
          <w:i/>
          <w:lang w:val="es-ES_tradnl"/>
        </w:rPr>
        <w:t>A dominação masculina</w:t>
      </w:r>
      <w:r>
        <w:rPr>
          <w:lang w:val="es-ES_tradnl"/>
        </w:rPr>
        <w:t>. Trad. Maria Helena Kühner. – 7 ed. – Rio de Janeiro: Bertrand Brasil, 2010.</w:t>
      </w:r>
    </w:p>
    <w:p w:rsidR="00113990" w:rsidRDefault="00113990" w:rsidP="005F0ACC">
      <w:pPr>
        <w:spacing w:line="360" w:lineRule="auto"/>
        <w:jc w:val="both"/>
        <w:rPr>
          <w:lang w:val="es-ES_tradnl"/>
        </w:rPr>
      </w:pPr>
      <w:r>
        <w:rPr>
          <w:lang w:val="es-ES_tradnl"/>
        </w:rPr>
        <w:t xml:space="preserve">BUTLER, Judith. </w:t>
      </w:r>
      <w:r>
        <w:rPr>
          <w:i/>
          <w:lang w:val="es-ES_tradnl"/>
        </w:rPr>
        <w:t>El género en disputa:</w:t>
      </w:r>
      <w:r>
        <w:rPr>
          <w:lang w:val="es-ES_tradnl"/>
        </w:rPr>
        <w:t xml:space="preserve"> el feminismo y la subversión de la identidad. España: Novagràfik, 2003.</w:t>
      </w:r>
    </w:p>
    <w:p w:rsidR="00113990" w:rsidRDefault="00113990" w:rsidP="005F0ACC">
      <w:pPr>
        <w:spacing w:line="360" w:lineRule="auto"/>
        <w:jc w:val="both"/>
        <w:rPr>
          <w:lang w:val="es-ES_tradnl"/>
        </w:rPr>
      </w:pPr>
      <w:r>
        <w:rPr>
          <w:lang w:val="es-ES_tradnl"/>
        </w:rPr>
        <w:t xml:space="preserve">CARNEIRO, Sueli. </w:t>
      </w:r>
      <w:r>
        <w:rPr>
          <w:i/>
          <w:lang w:val="es-ES_tradnl"/>
        </w:rPr>
        <w:t>Enegrecer o feminismo:</w:t>
      </w:r>
      <w:r>
        <w:rPr>
          <w:lang w:val="es-ES_tradnl"/>
        </w:rPr>
        <w:t xml:space="preserve"> a situação da mulher negra na América Latina a partir de uma perspectiva de gênero. Disponível em: &lt;</w:t>
      </w:r>
      <w:hyperlink r:id="rId113" w:history="1">
        <w:r>
          <w:rPr>
            <w:rStyle w:val="Hyperlink"/>
          </w:rPr>
          <w:t>http://www.unifem.org.br/sites/700/710/00000690.pdf</w:t>
        </w:r>
      </w:hyperlink>
      <w:r>
        <w:t>&gt; Acesso em: 12 set. 2013.</w:t>
      </w:r>
    </w:p>
    <w:p w:rsidR="00113990" w:rsidRDefault="00113990" w:rsidP="005F0ACC">
      <w:pPr>
        <w:spacing w:line="360" w:lineRule="auto"/>
        <w:jc w:val="both"/>
        <w:rPr>
          <w:color w:val="FF0000"/>
          <w:lang w:val="es-ES_tradnl"/>
        </w:rPr>
      </w:pPr>
      <w:r>
        <w:rPr>
          <w:lang w:val="es-ES_tradnl"/>
        </w:rPr>
        <w:t xml:space="preserve">CAROSIO, Alba. </w:t>
      </w:r>
      <w:r>
        <w:rPr>
          <w:i/>
          <w:iCs/>
          <w:lang w:val="es-ES_tradnl"/>
        </w:rPr>
        <w:t>Muchas y rebeldes</w:t>
      </w:r>
      <w:r>
        <w:rPr>
          <w:lang w:val="es-ES_tradnl"/>
        </w:rPr>
        <w:t xml:space="preserve">: memoria de las mujeres en el proceso independentista. s/d. </w:t>
      </w:r>
    </w:p>
    <w:p w:rsidR="00113990" w:rsidRDefault="00113990" w:rsidP="005F0ACC">
      <w:pPr>
        <w:spacing w:line="360" w:lineRule="auto"/>
        <w:jc w:val="both"/>
        <w:rPr>
          <w:lang w:val="es-ES_tradnl"/>
        </w:rPr>
      </w:pPr>
      <w:r>
        <w:rPr>
          <w:lang w:val="es-ES_tradnl"/>
        </w:rPr>
        <w:t xml:space="preserve">____________. </w:t>
      </w:r>
      <w:r>
        <w:rPr>
          <w:i/>
          <w:iCs/>
          <w:lang w:val="es-ES_tradnl"/>
        </w:rPr>
        <w:t>Surgimiento de las ideas y prácticas feministas en América Latina y el Caribe</w:t>
      </w:r>
      <w:r>
        <w:rPr>
          <w:lang w:val="es-ES_tradnl"/>
        </w:rPr>
        <w:t>.</w:t>
      </w:r>
    </w:p>
    <w:p w:rsidR="00113990" w:rsidRPr="004A1679" w:rsidRDefault="00113990" w:rsidP="005F0ACC">
      <w:pPr>
        <w:spacing w:line="360" w:lineRule="auto"/>
        <w:jc w:val="both"/>
        <w:rPr>
          <w:lang w:val="es-ES_tradnl"/>
        </w:rPr>
      </w:pPr>
      <w:r>
        <w:t xml:space="preserve">COSTA, Ana Alice C. </w:t>
      </w:r>
      <w:r>
        <w:rPr>
          <w:i/>
          <w:iCs/>
        </w:rPr>
        <w:t>O movimento feminista no Brasil</w:t>
      </w:r>
      <w:r>
        <w:t xml:space="preserve">: dinâmicas de uma intervenção política. </w:t>
      </w:r>
      <w:r>
        <w:rPr>
          <w:lang w:val="es-ES_tradnl"/>
        </w:rPr>
        <w:t xml:space="preserve">In: Gênero: Núcleo Transdisciplinar de Estudos de Gênero – NUTEG – v. 5, n. 2, </w:t>
      </w:r>
      <w:r w:rsidRPr="004A1679">
        <w:rPr>
          <w:lang w:val="es-ES_tradnl"/>
        </w:rPr>
        <w:t>Niterói: EdUFF, 2005, p. 09-36.</w:t>
      </w:r>
    </w:p>
    <w:p w:rsidR="00113990" w:rsidRDefault="00113990" w:rsidP="005F0ACC">
      <w:pPr>
        <w:spacing w:line="360" w:lineRule="auto"/>
        <w:jc w:val="both"/>
        <w:rPr>
          <w:lang w:val="es-ES_tradnl"/>
        </w:rPr>
      </w:pPr>
      <w:r w:rsidRPr="006E40BD">
        <w:rPr>
          <w:lang w:val="en-US"/>
        </w:rPr>
        <w:t xml:space="preserve">CURIEL, Ochy. </w:t>
      </w:r>
      <w:r>
        <w:rPr>
          <w:i/>
          <w:iCs/>
          <w:lang w:val="es-ES_tradnl"/>
        </w:rPr>
        <w:t>Descolonizando el feminismo</w:t>
      </w:r>
      <w:r>
        <w:rPr>
          <w:lang w:val="es-ES_tradnl"/>
        </w:rPr>
        <w:t>: una perspectiva desde America Latina y el Caribe. Primer Coloquio Latinoamericano sobre Praxis y Pensamiento Feminista, Buenos Aires, 2009.</w:t>
      </w:r>
    </w:p>
    <w:p w:rsidR="00113990" w:rsidRDefault="00113990" w:rsidP="005F0ACC">
      <w:pPr>
        <w:spacing w:line="360" w:lineRule="auto"/>
        <w:jc w:val="both"/>
        <w:rPr>
          <w:lang w:val="es-ES_tradnl"/>
        </w:rPr>
      </w:pPr>
      <w:r>
        <w:rPr>
          <w:lang w:val="es-ES_tradnl"/>
        </w:rPr>
        <w:t xml:space="preserve">____________. </w:t>
      </w:r>
      <w:r>
        <w:rPr>
          <w:i/>
          <w:iCs/>
          <w:lang w:val="es-ES_tradnl"/>
        </w:rPr>
        <w:t>Identidades esencialistas o construccion de identidades políticas</w:t>
      </w:r>
      <w:r>
        <w:rPr>
          <w:lang w:val="es-ES_tradnl"/>
        </w:rPr>
        <w:t>: el dilema de las feministas negras. Revista Otras Miradas. v. 02, n. 02, s/d.</w:t>
      </w:r>
    </w:p>
    <w:p w:rsidR="00113990" w:rsidRPr="002E0D1F" w:rsidRDefault="00113990" w:rsidP="005F0ACC">
      <w:pPr>
        <w:spacing w:line="360" w:lineRule="auto"/>
        <w:jc w:val="both"/>
        <w:rPr>
          <w:lang w:val="en-US"/>
        </w:rPr>
      </w:pPr>
      <w:r>
        <w:rPr>
          <w:lang w:val="es-ES_tradnl"/>
        </w:rPr>
        <w:t xml:space="preserve">CURIEL, Ochy, et al. </w:t>
      </w:r>
      <w:r>
        <w:rPr>
          <w:i/>
          <w:iCs/>
          <w:lang w:val="es-ES_tradnl"/>
        </w:rPr>
        <w:t>Feminismos disidentes en América Latina y el Caribe</w:t>
      </w:r>
      <w:r>
        <w:rPr>
          <w:lang w:val="es-ES_tradnl"/>
        </w:rPr>
        <w:t xml:space="preserve">. </w:t>
      </w:r>
      <w:r w:rsidRPr="002E0D1F">
        <w:rPr>
          <w:lang w:val="en-US"/>
        </w:rPr>
        <w:t>In: Nouvelles Questions Féministes. V. 24, nº 2, 2005, p. 07-11.</w:t>
      </w:r>
    </w:p>
    <w:p w:rsidR="00113990" w:rsidRDefault="00113990" w:rsidP="005F0ACC">
      <w:pPr>
        <w:spacing w:line="360" w:lineRule="auto"/>
        <w:jc w:val="both"/>
      </w:pPr>
      <w:r>
        <w:t xml:space="preserve">FOUCAULT, Michel. </w:t>
      </w:r>
      <w:r>
        <w:rPr>
          <w:i/>
          <w:iCs/>
        </w:rPr>
        <w:t>A ordem do discurso.</w:t>
      </w:r>
      <w:r>
        <w:t xml:space="preserve"> Trad.: Laura Fraga de Almeida Sampaio – 3. ed. – São Paulo: Edições Loyola, 1996.</w:t>
      </w:r>
    </w:p>
    <w:p w:rsidR="00113990" w:rsidRDefault="00113990" w:rsidP="005F0ACC">
      <w:pPr>
        <w:spacing w:line="360" w:lineRule="auto"/>
        <w:jc w:val="both"/>
      </w:pPr>
      <w:r w:rsidRPr="00987D7F">
        <w:rPr>
          <w:lang w:val="es-ES_tradnl"/>
        </w:rPr>
        <w:t>FLORESTA, Nísia</w:t>
      </w:r>
      <w:r>
        <w:rPr>
          <w:lang w:val="es-ES_tradnl"/>
        </w:rPr>
        <w:t xml:space="preserve">. </w:t>
      </w:r>
      <w:r>
        <w:rPr>
          <w:i/>
          <w:iCs/>
          <w:lang w:val="es-ES_tradnl"/>
        </w:rPr>
        <w:t>Derechos de las mujeres e injusticias de los hombres</w:t>
      </w:r>
      <w:r>
        <w:rPr>
          <w:lang w:val="es-ES_tradnl"/>
        </w:rPr>
        <w:t xml:space="preserve">. </w:t>
      </w:r>
      <w:r>
        <w:t xml:space="preserve">Recife, 1832. Versão traduzida para o espanhol e notas por Tzusy Marimon e Marian Pessah, 2009. </w:t>
      </w:r>
    </w:p>
    <w:p w:rsidR="00113990" w:rsidRPr="000F61EF" w:rsidRDefault="00113990" w:rsidP="005F0ACC">
      <w:pPr>
        <w:pStyle w:val="Corpodetexto2"/>
        <w:spacing w:after="0" w:line="360" w:lineRule="auto"/>
        <w:jc w:val="both"/>
      </w:pPr>
      <w:r>
        <w:t xml:space="preserve">GARCÍA RAMÓN, Maria Dolors. </w:t>
      </w:r>
      <w:r w:rsidRPr="000F61EF">
        <w:rPr>
          <w:i/>
        </w:rPr>
        <w:t>Las diferencias que crea el lugar</w:t>
      </w:r>
      <w:r w:rsidRPr="000F61EF">
        <w:t>. Una mirada crítica a la hegemonía angloamericana en geografía. Documents d’Anàlisi Geogràfica, vol. 58/2, p. 307-319, 2012.</w:t>
      </w:r>
    </w:p>
    <w:p w:rsidR="00113990" w:rsidRPr="00E84864" w:rsidRDefault="00113990" w:rsidP="005F0ACC">
      <w:pPr>
        <w:spacing w:line="360" w:lineRule="auto"/>
        <w:jc w:val="both"/>
      </w:pPr>
      <w:r>
        <w:t xml:space="preserve">____________. </w:t>
      </w:r>
      <w:r>
        <w:rPr>
          <w:i/>
        </w:rPr>
        <w:t>Geografía del Género.</w:t>
      </w:r>
      <w:r>
        <w:t xml:space="preserve"> </w:t>
      </w:r>
      <w:r w:rsidRPr="00E84864">
        <w:t>In: Tratado de geografía humana</w:t>
      </w:r>
      <w:r>
        <w:rPr>
          <w:i/>
        </w:rPr>
        <w:t xml:space="preserve">. </w:t>
      </w:r>
      <w:r>
        <w:t xml:space="preserve">Org.: </w:t>
      </w:r>
      <w:r w:rsidRPr="00E84864">
        <w:t xml:space="preserve">Alicia Lindón e Daniel Hiernaux. </w:t>
      </w:r>
      <w:r>
        <w:t>Barcelona: Anthropos Editorial, 2006.</w:t>
      </w:r>
    </w:p>
    <w:p w:rsidR="00113990" w:rsidRDefault="00113990" w:rsidP="005F0ACC">
      <w:pPr>
        <w:spacing w:line="360" w:lineRule="auto"/>
        <w:jc w:val="both"/>
      </w:pPr>
      <w:r>
        <w:t xml:space="preserve">GIBSON-GRAHAM, J.K. </w:t>
      </w:r>
      <w:r>
        <w:rPr>
          <w:i/>
        </w:rPr>
        <w:t>Intervenciones posestructurales</w:t>
      </w:r>
      <w:r>
        <w:t>. Revista Colombiana de Antropología. V. 38, jan-dez, 2002.</w:t>
      </w:r>
    </w:p>
    <w:p w:rsidR="00113990" w:rsidRDefault="00113990" w:rsidP="005F0ACC">
      <w:pPr>
        <w:spacing w:line="360" w:lineRule="auto"/>
        <w:jc w:val="both"/>
      </w:pPr>
      <w:r>
        <w:t xml:space="preserve">GROSFOGUEL, Ramón. </w:t>
      </w:r>
      <w:r>
        <w:rPr>
          <w:i/>
          <w:iCs/>
        </w:rPr>
        <w:t>Para descolonizar os estudos de economia política e os estudos pós-coloniais:</w:t>
      </w:r>
      <w:r>
        <w:t xml:space="preserve"> transmodernidade, pensamento de fronteira e colonialidade global. In: Epistemologias do Sul. Org.: Boaventura de Sousa Santos e Maria Paula Meneses. São Paulo: Editora Cortez, 2009, p. 455-491.</w:t>
      </w:r>
    </w:p>
    <w:p w:rsidR="00113990" w:rsidRDefault="00113990" w:rsidP="005F0ACC">
      <w:pPr>
        <w:spacing w:line="360" w:lineRule="auto"/>
        <w:jc w:val="both"/>
      </w:pPr>
      <w:r w:rsidRPr="002E0D1F">
        <w:t xml:space="preserve">HAHNER, June Edith. </w:t>
      </w:r>
      <w:r>
        <w:rPr>
          <w:i/>
          <w:iCs/>
        </w:rPr>
        <w:t>Emancipação do sexo feminino</w:t>
      </w:r>
      <w:r>
        <w:t>: a luta pelos direitos da mulher no Brasil. 1850 – 1940. Trad.: Eliane Lisboa. Florianópolis: Ed. Mulheres; Santa Cruz do Sul: EDUNISC, 2003.</w:t>
      </w:r>
    </w:p>
    <w:p w:rsidR="00113990" w:rsidRDefault="00113990" w:rsidP="005F0ACC">
      <w:pPr>
        <w:spacing w:line="360" w:lineRule="auto"/>
        <w:jc w:val="both"/>
      </w:pPr>
      <w:r>
        <w:t xml:space="preserve">HARDING, Sandra. </w:t>
      </w:r>
      <w:r>
        <w:rPr>
          <w:i/>
          <w:iCs/>
        </w:rPr>
        <w:t>A instabilidade das categorias analíticas na teoria feminista</w:t>
      </w:r>
      <w:r>
        <w:t>. Revista Estudos Feministas. Ano 1, 1ª semestre de 1993, p. 07- 32.</w:t>
      </w:r>
    </w:p>
    <w:p w:rsidR="00113990" w:rsidRPr="0007272F" w:rsidRDefault="00113990" w:rsidP="005F0ACC">
      <w:pPr>
        <w:pStyle w:val="NormalWeb"/>
        <w:shd w:val="clear" w:color="auto" w:fill="FFFFFF"/>
        <w:spacing w:before="0" w:beforeAutospacing="0" w:after="0" w:afterAutospacing="0" w:line="360" w:lineRule="auto"/>
        <w:jc w:val="both"/>
      </w:pPr>
      <w:r>
        <w:t xml:space="preserve">IBGE, Instituto Brasileiro de Geografia e Estatística. </w:t>
      </w:r>
      <w:r>
        <w:rPr>
          <w:i/>
        </w:rPr>
        <w:t>Pesquisa Mensal de Emprego:</w:t>
      </w:r>
      <w:r>
        <w:t xml:space="preserve"> mulher nno mercado de trabalho: perguntas e respostas. 2008.</w:t>
      </w:r>
    </w:p>
    <w:p w:rsidR="00113990" w:rsidRPr="009A7CAF" w:rsidRDefault="00113990" w:rsidP="005F0ACC">
      <w:pPr>
        <w:pStyle w:val="NormalWeb"/>
        <w:shd w:val="clear" w:color="auto" w:fill="FFFFFF"/>
        <w:spacing w:before="0" w:beforeAutospacing="0" w:after="0" w:afterAutospacing="0" w:line="360" w:lineRule="auto"/>
        <w:jc w:val="both"/>
        <w:rPr>
          <w:color w:val="000000"/>
          <w:lang w:val="en-US"/>
        </w:rPr>
      </w:pPr>
      <w:r w:rsidRPr="00B968EF">
        <w:t>KOROL, Claudia</w:t>
      </w:r>
      <w:r>
        <w:t xml:space="preserve">. </w:t>
      </w:r>
      <w:r w:rsidRPr="006560AD">
        <w:rPr>
          <w:i/>
        </w:rPr>
        <w:t>En las sombras</w:t>
      </w:r>
      <w:r w:rsidRPr="006560AD">
        <w:rPr>
          <w:i/>
          <w:color w:val="000000"/>
        </w:rPr>
        <w:t xml:space="preserve"> del bicentenario</w:t>
      </w:r>
      <w:r w:rsidRPr="009D5885">
        <w:rPr>
          <w:color w:val="000000"/>
        </w:rPr>
        <w:t>: sobre colonialismo y emancipaciones. In: Resistencias populares a la recolonización del continente.</w:t>
      </w:r>
      <w:r>
        <w:rPr>
          <w:color w:val="000000"/>
        </w:rPr>
        <w:t xml:space="preserve"> Org.: Claudia Korol. </w:t>
      </w:r>
      <w:r w:rsidRPr="009A7CAF">
        <w:rPr>
          <w:color w:val="000000"/>
          <w:lang w:val="en-US"/>
        </w:rPr>
        <w:t>2010.</w:t>
      </w:r>
    </w:p>
    <w:p w:rsidR="00113990" w:rsidRPr="00F52969" w:rsidRDefault="00113990" w:rsidP="005F0ACC">
      <w:pPr>
        <w:spacing w:line="360" w:lineRule="auto"/>
        <w:jc w:val="both"/>
      </w:pPr>
      <w:r>
        <w:t xml:space="preserve">MCDOWELL, Linda. </w:t>
      </w:r>
      <w:r>
        <w:rPr>
          <w:i/>
        </w:rPr>
        <w:t>Género, identidad y lugar:</w:t>
      </w:r>
      <w:r>
        <w:t xml:space="preserve"> un estudio de las geografías feministas. Trad. Pepa Linares. Madrid: Ediciones Cátedra, 2000.</w:t>
      </w:r>
    </w:p>
    <w:p w:rsidR="00113990" w:rsidRDefault="00113990" w:rsidP="005F0ACC">
      <w:pPr>
        <w:spacing w:line="360" w:lineRule="auto"/>
        <w:jc w:val="both"/>
      </w:pPr>
      <w:r w:rsidRPr="00E94681">
        <w:t xml:space="preserve">MOHANTY, Chandra Talpade. </w:t>
      </w:r>
      <w:r w:rsidRPr="00E94681">
        <w:rPr>
          <w:i/>
          <w:iCs/>
          <w:lang w:val="es-ES_tradnl"/>
        </w:rPr>
        <w:t xml:space="preserve">Bajo los ojos de Occidente: </w:t>
      </w:r>
      <w:r w:rsidRPr="00E94681">
        <w:rPr>
          <w:lang w:val="es-ES_tradnl"/>
        </w:rPr>
        <w:t>Feminismos Académicos y</w:t>
      </w:r>
      <w:r>
        <w:rPr>
          <w:lang w:val="es-ES_tradnl"/>
        </w:rPr>
        <w:t xml:space="preserve"> Discursos Coloniales. 1984 In: Descolonizando el Feminismo: Teorías y Prácticas desde los Márgenes. </w:t>
      </w:r>
      <w:r>
        <w:t>Org.: Liliana Suárez Navaz e Rosalva Aída Hernández Castillo. 2008, p. 112-161.</w:t>
      </w:r>
    </w:p>
    <w:p w:rsidR="00113990" w:rsidRDefault="00113990" w:rsidP="005F0ACC">
      <w:pPr>
        <w:spacing w:line="360" w:lineRule="auto"/>
        <w:jc w:val="both"/>
        <w:rPr>
          <w:i/>
          <w:iCs/>
          <w:highlight w:val="red"/>
        </w:rPr>
      </w:pPr>
      <w:r>
        <w:rPr>
          <w:lang w:val="es-ES_tradnl"/>
        </w:rPr>
        <w:t xml:space="preserve">____________. </w:t>
      </w:r>
      <w:r>
        <w:rPr>
          <w:i/>
          <w:iCs/>
          <w:lang w:val="es-ES_tradnl"/>
        </w:rPr>
        <w:t>De vuelta a “Bajo los ojos de Occidente”</w:t>
      </w:r>
      <w:r>
        <w:rPr>
          <w:lang w:val="es-ES_tradnl"/>
        </w:rPr>
        <w:t xml:space="preserve">: La solidaridad feminista a través de las luchas anticapitalistas. In: Descolonizando el Feminismo: Teorías y Prácticas desde los Márgenes. </w:t>
      </w:r>
      <w:r>
        <w:t>Org.: Liliana Suárez Navaz e Rosalva Aída Hernández Castillo. 2008, p. 404-467.</w:t>
      </w:r>
    </w:p>
    <w:p w:rsidR="00113990" w:rsidRDefault="00113990" w:rsidP="005F0ACC">
      <w:pPr>
        <w:spacing w:line="360" w:lineRule="auto"/>
        <w:jc w:val="both"/>
      </w:pPr>
      <w:r w:rsidRPr="001C7658">
        <w:t xml:space="preserve">NICHOLSON, Linda. </w:t>
      </w:r>
      <w:r w:rsidRPr="001C7658">
        <w:rPr>
          <w:i/>
          <w:iCs/>
        </w:rPr>
        <w:t>Interpretando o gênero</w:t>
      </w:r>
      <w:r w:rsidRPr="001C7658">
        <w:t>. Revista Estudos Feministas, Ano 8, 2/2000, p. 9-42.</w:t>
      </w:r>
    </w:p>
    <w:p w:rsidR="00113990" w:rsidRPr="0007272F" w:rsidRDefault="00113990" w:rsidP="005F0ACC">
      <w:pPr>
        <w:spacing w:line="360" w:lineRule="auto"/>
        <w:jc w:val="both"/>
      </w:pPr>
      <w:r>
        <w:t xml:space="preserve">ORNAT, Marcio Jose. </w:t>
      </w:r>
      <w:r>
        <w:rPr>
          <w:i/>
        </w:rPr>
        <w:t>Sobre espaço e gênero, sexualidade e geografia feminista.</w:t>
      </w:r>
      <w:r>
        <w:t xml:space="preserve"> Revista Terr@Plural, 2 (2), Ponta Grossa, jul/dez 2008, p. 309-322.</w:t>
      </w:r>
    </w:p>
    <w:p w:rsidR="00113990" w:rsidRPr="006E40BD" w:rsidRDefault="00113990" w:rsidP="005F0ACC">
      <w:pPr>
        <w:spacing w:line="360" w:lineRule="auto"/>
        <w:jc w:val="both"/>
      </w:pPr>
      <w:r w:rsidRPr="00C03FC2">
        <w:t xml:space="preserve">SABATÉ, Ana; MOYA, </w:t>
      </w:r>
      <w:r>
        <w:t xml:space="preserve">Juana Maria &amp; MUÑOZ, Maria Ángeles. </w:t>
      </w:r>
      <w:r>
        <w:rPr>
          <w:i/>
        </w:rPr>
        <w:t>Mujeres, espacio y sociedad:</w:t>
      </w:r>
      <w:r>
        <w:t xml:space="preserve"> hacia una geografía del género. </w:t>
      </w:r>
      <w:r w:rsidRPr="006E40BD">
        <w:t>Madrid: Editorial Síntesis, s/d.</w:t>
      </w:r>
    </w:p>
    <w:p w:rsidR="00113990" w:rsidRDefault="00113990" w:rsidP="005F0ACC">
      <w:pPr>
        <w:spacing w:line="360" w:lineRule="auto"/>
        <w:jc w:val="both"/>
        <w:rPr>
          <w:bCs/>
          <w:color w:val="000000"/>
        </w:rPr>
      </w:pPr>
      <w:r>
        <w:rPr>
          <w:bCs/>
          <w:color w:val="000000"/>
        </w:rPr>
        <w:t xml:space="preserve">SCOTT, Joan. </w:t>
      </w:r>
      <w:r>
        <w:rPr>
          <w:bCs/>
          <w:i/>
          <w:iCs/>
          <w:color w:val="000000"/>
        </w:rPr>
        <w:t>Gênero</w:t>
      </w:r>
      <w:r>
        <w:rPr>
          <w:bCs/>
          <w:color w:val="000000"/>
        </w:rPr>
        <w:t>: uma categoria útil para a análise histórica. Tradução Christine Rufino Dabat e Maria Betânia Ávila, 1988.</w:t>
      </w:r>
    </w:p>
    <w:p w:rsidR="00113990" w:rsidRDefault="00113990" w:rsidP="005F0ACC">
      <w:pPr>
        <w:spacing w:line="360" w:lineRule="auto"/>
        <w:jc w:val="both"/>
      </w:pPr>
      <w:r w:rsidRPr="003D0F84">
        <w:t xml:space="preserve">SILVA, Joseli Maria (org). </w:t>
      </w:r>
      <w:r>
        <w:rPr>
          <w:i/>
        </w:rPr>
        <w:t>Geografias subversivas:</w:t>
      </w:r>
      <w:r>
        <w:t xml:space="preserve"> discursos sobre espaço, gênero e sexualidades. Ponta Grossa: TODAPALAVRA, 2009.</w:t>
      </w:r>
    </w:p>
    <w:p w:rsidR="00113990" w:rsidRDefault="00113990" w:rsidP="005F0ACC">
      <w:pPr>
        <w:spacing w:line="360" w:lineRule="auto"/>
        <w:jc w:val="both"/>
      </w:pPr>
      <w:r w:rsidRPr="003D0F84">
        <w:t xml:space="preserve">STERNBACH, Nancy, NAVARRO-ARANGUREN, Marysa, CHUCHRYK, Patricia &amp; ALVAREZ, Sônia. </w:t>
      </w:r>
      <w:r w:rsidRPr="003D0F84">
        <w:rPr>
          <w:i/>
          <w:iCs/>
        </w:rPr>
        <w:t>Feminista</w:t>
      </w:r>
      <w:r>
        <w:rPr>
          <w:i/>
          <w:iCs/>
        </w:rPr>
        <w:t>s na América Latina</w:t>
      </w:r>
      <w:r>
        <w:t>: de Bogotá a San Bernardo. Revista Estudos Feministas, Ano 2, 2/1994, p. 255-295.</w:t>
      </w:r>
    </w:p>
    <w:p w:rsidR="00113990" w:rsidRDefault="00113990" w:rsidP="005F0ACC">
      <w:pPr>
        <w:spacing w:line="360" w:lineRule="auto"/>
        <w:jc w:val="both"/>
      </w:pPr>
      <w:r>
        <w:t xml:space="preserve">SOUZA-LOBO, Elisabeth. </w:t>
      </w:r>
      <w:r>
        <w:rPr>
          <w:i/>
          <w:iCs/>
        </w:rPr>
        <w:t xml:space="preserve">A classe operária tem dois sexos: </w:t>
      </w:r>
      <w:r>
        <w:t>trabalho, dominação e resistência. - 2 ed. – São Paulo: Editora Fundação Perseu Abramo, 2011.</w:t>
      </w:r>
    </w:p>
    <w:p w:rsidR="00113990" w:rsidRPr="00EC2EC7" w:rsidRDefault="00113990" w:rsidP="005F0ACC">
      <w:pPr>
        <w:spacing w:line="360" w:lineRule="auto"/>
        <w:jc w:val="both"/>
        <w:rPr>
          <w:color w:val="FF0000"/>
          <w:lang w:val="es-ES_tradnl"/>
        </w:rPr>
      </w:pPr>
      <w:r>
        <w:rPr>
          <w:lang w:val="es-ES_tradnl"/>
        </w:rPr>
        <w:t xml:space="preserve">VÁZQUEZ, M. Ángeles. </w:t>
      </w:r>
      <w:r>
        <w:rPr>
          <w:i/>
          <w:iCs/>
          <w:lang w:val="es-ES_tradnl"/>
        </w:rPr>
        <w:t>Antecedentes históricos</w:t>
      </w:r>
      <w:r>
        <w:rPr>
          <w:lang w:val="es-ES_tradnl"/>
        </w:rPr>
        <w:t xml:space="preserve">: relevancia del papel de la mujer en el proceso emancipador latinoamericano. s/d. </w:t>
      </w:r>
    </w:p>
    <w:p w:rsidR="00113990" w:rsidRPr="00EC2EC7" w:rsidRDefault="00113990" w:rsidP="005F0ACC">
      <w:pPr>
        <w:pStyle w:val="Corpodetexto2"/>
        <w:spacing w:after="0" w:line="360" w:lineRule="auto"/>
        <w:jc w:val="both"/>
      </w:pPr>
      <w:r w:rsidRPr="00EC2EC7">
        <w:t xml:space="preserve">VIEZZER, Moema. </w:t>
      </w:r>
      <w:r w:rsidRPr="00EC2EC7">
        <w:rPr>
          <w:i/>
        </w:rPr>
        <w:t>“Se me deixam falar...”</w:t>
      </w:r>
      <w:r w:rsidRPr="00EC2EC7">
        <w:t xml:space="preserve"> Depoimento de uma mineira boliviana. Trad. Edmilson Bizelli. 5ª edição. São  Paulo: Global Editora e Distribuidora Ltda,1981.</w:t>
      </w:r>
    </w:p>
    <w:p w:rsidR="00113990" w:rsidRDefault="00113990" w:rsidP="005F0ACC">
      <w:pPr>
        <w:spacing w:line="360" w:lineRule="auto"/>
        <w:jc w:val="both"/>
      </w:pPr>
      <w:r>
        <w:t xml:space="preserve">Entrevista a Judith Butler. </w:t>
      </w:r>
      <w:r>
        <w:rPr>
          <w:lang w:val="es-ES_tradnl"/>
        </w:rPr>
        <w:t xml:space="preserve">Interrogando el mundo. </w:t>
      </w:r>
      <w:r>
        <w:t>Entrevistadora: Regina Voguel, 2009.</w:t>
      </w:r>
    </w:p>
    <w:p w:rsidR="00113990" w:rsidRDefault="00113990" w:rsidP="005F0ACC">
      <w:pPr>
        <w:pStyle w:val="NormalWeb"/>
        <w:shd w:val="clear" w:color="auto" w:fill="FFFFFF"/>
        <w:spacing w:before="0" w:beforeAutospacing="0" w:after="0" w:afterAutospacing="0" w:line="360" w:lineRule="auto"/>
        <w:jc w:val="both"/>
        <w:rPr>
          <w:rStyle w:val="textexposedshow"/>
          <w:shd w:val="clear" w:color="auto" w:fill="FFFFFF"/>
        </w:rPr>
      </w:pPr>
    </w:p>
    <w:p w:rsidR="00113990" w:rsidRDefault="00113990" w:rsidP="005F0ACC">
      <w:pPr>
        <w:spacing w:line="360" w:lineRule="auto"/>
        <w:ind w:firstLine="708"/>
        <w:jc w:val="both"/>
      </w:pPr>
    </w:p>
    <w:p w:rsidR="00113990" w:rsidRDefault="00113990"/>
    <w:p w:rsidR="00113990" w:rsidRDefault="00113990"/>
    <w:p w:rsidR="00113990" w:rsidRDefault="00113990"/>
    <w:p w:rsidR="00113990" w:rsidRDefault="00113990" w:rsidP="005F0ACC">
      <w:pPr>
        <w:spacing w:line="360" w:lineRule="auto"/>
        <w:jc w:val="both"/>
        <w:rPr>
          <w:b/>
        </w:rPr>
      </w:pPr>
      <w:r>
        <w:rPr>
          <w:b/>
        </w:rPr>
        <w:t>DO LAR À CELA</w:t>
      </w:r>
      <w:r w:rsidRPr="00934FC4">
        <w:rPr>
          <w:b/>
        </w:rPr>
        <w:t>: uma análise da</w:t>
      </w:r>
      <w:r>
        <w:rPr>
          <w:b/>
        </w:rPr>
        <w:t>s desigualdades de gênero</w:t>
      </w:r>
      <w:r w:rsidRPr="00934FC4">
        <w:rPr>
          <w:b/>
        </w:rPr>
        <w:t xml:space="preserve"> </w:t>
      </w:r>
      <w:r>
        <w:rPr>
          <w:b/>
        </w:rPr>
        <w:t>sofrida</w:t>
      </w:r>
      <w:r w:rsidRPr="00934FC4">
        <w:rPr>
          <w:b/>
        </w:rPr>
        <w:t xml:space="preserve"> </w:t>
      </w:r>
      <w:r>
        <w:rPr>
          <w:b/>
        </w:rPr>
        <w:t>pel</w:t>
      </w:r>
      <w:r w:rsidRPr="00934FC4">
        <w:rPr>
          <w:b/>
        </w:rPr>
        <w:t>a</w:t>
      </w:r>
      <w:r>
        <w:rPr>
          <w:b/>
        </w:rPr>
        <w:t>s mulheres reclusas</w:t>
      </w:r>
      <w:r w:rsidRPr="00934FC4">
        <w:rPr>
          <w:b/>
        </w:rPr>
        <w:t xml:space="preserve"> no Complexo Penal Esta</w:t>
      </w:r>
      <w:r>
        <w:rPr>
          <w:b/>
        </w:rPr>
        <w:t>dual Agrícola Drº Mario Negócio</w:t>
      </w:r>
      <w:r w:rsidRPr="00934FC4">
        <w:rPr>
          <w:b/>
        </w:rPr>
        <w:t xml:space="preserve"> em Mossoró/RN.</w:t>
      </w:r>
    </w:p>
    <w:p w:rsidR="00113990" w:rsidRDefault="00113990" w:rsidP="005F0ACC">
      <w:pPr>
        <w:spacing w:line="360" w:lineRule="auto"/>
        <w:jc w:val="both"/>
        <w:rPr>
          <w:b/>
        </w:rPr>
      </w:pPr>
    </w:p>
    <w:p w:rsidR="00113990" w:rsidRDefault="00113990" w:rsidP="005F0ACC">
      <w:pPr>
        <w:spacing w:line="360" w:lineRule="auto"/>
        <w:jc w:val="right"/>
        <w:rPr>
          <w:b/>
        </w:rPr>
      </w:pPr>
      <w:bookmarkStart w:id="155" w:name="_Toc442067193"/>
      <w:r w:rsidRPr="009F3F8A">
        <w:rPr>
          <w:rStyle w:val="Ttulo1Char"/>
        </w:rPr>
        <w:t>Lissa Crisnara Silva do Nascimento</w:t>
      </w:r>
      <w:bookmarkEnd w:id="155"/>
      <w:r w:rsidRPr="00B75952">
        <w:rPr>
          <w:rStyle w:val="Refdenotaderodap"/>
          <w:b/>
        </w:rPr>
        <w:footnoteReference w:id="147"/>
      </w:r>
    </w:p>
    <w:p w:rsidR="00113990" w:rsidRDefault="00113990" w:rsidP="005F0ACC">
      <w:pPr>
        <w:spacing w:line="360" w:lineRule="auto"/>
        <w:jc w:val="right"/>
        <w:rPr>
          <w:b/>
        </w:rPr>
      </w:pPr>
      <w:r>
        <w:rPr>
          <w:b/>
        </w:rPr>
        <w:t>Marwyla Gomes de Lima</w:t>
      </w:r>
      <w:r>
        <w:rPr>
          <w:rStyle w:val="Refdenotaderodap"/>
          <w:b/>
        </w:rPr>
        <w:footnoteReference w:id="148"/>
      </w:r>
    </w:p>
    <w:p w:rsidR="00113990" w:rsidRDefault="00113990" w:rsidP="005F0ACC">
      <w:pPr>
        <w:spacing w:line="360" w:lineRule="auto"/>
        <w:jc w:val="right"/>
        <w:rPr>
          <w:b/>
        </w:rPr>
      </w:pPr>
      <w:r>
        <w:rPr>
          <w:b/>
        </w:rPr>
        <w:tab/>
        <w:t>Universidade do Estado do Rio Grande do Norte - UERN</w:t>
      </w:r>
      <w:r>
        <w:rPr>
          <w:rStyle w:val="Refdenotaderodap"/>
          <w:b/>
        </w:rPr>
        <w:footnoteReference w:id="149"/>
      </w:r>
    </w:p>
    <w:p w:rsidR="00113990" w:rsidRPr="00934FC4" w:rsidRDefault="00113990" w:rsidP="005F0ACC">
      <w:pPr>
        <w:spacing w:line="360" w:lineRule="auto"/>
        <w:jc w:val="right"/>
        <w:rPr>
          <w:b/>
        </w:rPr>
      </w:pPr>
      <w:r>
        <w:rPr>
          <w:b/>
        </w:rPr>
        <w:t>Universidade Federal do Rio Grande do Norte - UFRN</w:t>
      </w:r>
      <w:r>
        <w:rPr>
          <w:rStyle w:val="Refdenotaderodap"/>
          <w:b/>
        </w:rPr>
        <w:footnoteReference w:id="150"/>
      </w:r>
    </w:p>
    <w:p w:rsidR="00113990" w:rsidRPr="00FD048F" w:rsidRDefault="00113990" w:rsidP="005F0ACC">
      <w:pPr>
        <w:spacing w:line="360" w:lineRule="auto"/>
        <w:ind w:firstLine="709"/>
        <w:jc w:val="both"/>
      </w:pPr>
    </w:p>
    <w:p w:rsidR="00113990" w:rsidRDefault="00113990" w:rsidP="00321747">
      <w:pPr>
        <w:pStyle w:val="PargrafodaLista"/>
        <w:numPr>
          <w:ilvl w:val="0"/>
          <w:numId w:val="14"/>
        </w:numPr>
        <w:spacing w:after="0" w:line="240" w:lineRule="auto"/>
        <w:jc w:val="both"/>
        <w:rPr>
          <w:b/>
        </w:rPr>
      </w:pPr>
      <w:r>
        <w:rPr>
          <w:b/>
        </w:rPr>
        <w:t>INTRODUÇÃO</w:t>
      </w:r>
    </w:p>
    <w:p w:rsidR="00113990" w:rsidRDefault="00113990" w:rsidP="005F0ACC">
      <w:pPr>
        <w:pStyle w:val="PargrafodaLista"/>
        <w:jc w:val="both"/>
        <w:rPr>
          <w:b/>
        </w:rPr>
      </w:pPr>
    </w:p>
    <w:p w:rsidR="00113990" w:rsidRPr="008D7197" w:rsidRDefault="00113990" w:rsidP="005F0ACC">
      <w:pPr>
        <w:pStyle w:val="Default"/>
        <w:spacing w:line="360" w:lineRule="auto"/>
        <w:ind w:firstLine="708"/>
        <w:jc w:val="both"/>
      </w:pPr>
      <w:r w:rsidRPr="008D7197">
        <w:t>A situação da mulher presidiária no Sistema Penitenciário brasileiro, não detém a atenção necessária para atender suas necessidades e direitos. O espaço da prisão não foi historicamente construído para elas, pois se encontravam resignadas à vida privada, com menos probabilidades de delinquir. Essa realidade de passado próximo</w:t>
      </w:r>
      <w:r>
        <w:t xml:space="preserve"> ainda impregna </w:t>
      </w:r>
      <w:r w:rsidRPr="008D7197">
        <w:t>sociedade, que negligência a particularidade da mulher criminosa como demanda social crescente.</w:t>
      </w:r>
    </w:p>
    <w:p w:rsidR="00113990" w:rsidRPr="008D7197" w:rsidRDefault="00113990" w:rsidP="005F0ACC">
      <w:pPr>
        <w:pStyle w:val="Default"/>
        <w:spacing w:line="360" w:lineRule="auto"/>
        <w:ind w:firstLine="708"/>
        <w:jc w:val="both"/>
      </w:pPr>
      <w:r>
        <w:t xml:space="preserve">Diante do crescimento vertiginoso do </w:t>
      </w:r>
      <w:r w:rsidRPr="008D7197">
        <w:t xml:space="preserve">aprisionamento feminino </w:t>
      </w:r>
      <w:r>
        <w:t>–</w:t>
      </w:r>
      <w:r w:rsidRPr="008D7197">
        <w:t xml:space="preserve"> com</w:t>
      </w:r>
      <w:r>
        <w:t xml:space="preserve"> aumento de cerca</w:t>
      </w:r>
      <w:r w:rsidRPr="008D7197">
        <w:t xml:space="preserve"> de 2</w:t>
      </w:r>
      <w:r>
        <w:t>50</w:t>
      </w:r>
      <w:r w:rsidRPr="006222C0">
        <w:t>%</w:t>
      </w:r>
      <w:r w:rsidRPr="008D7197">
        <w:t xml:space="preserve"> na última década (MINISTÉRIO DA JUSTIÇA, 2012) – pouco se discute, estuda e legisla diante </w:t>
      </w:r>
      <w:r w:rsidRPr="006222C0">
        <w:t>d</w:t>
      </w:r>
      <w:r w:rsidRPr="008D7197">
        <w:t>a particularidade dessa vivência cotidiana prot</w:t>
      </w:r>
      <w:r>
        <w:t xml:space="preserve">agonizada pelas mulheres, pois </w:t>
      </w:r>
      <w:r w:rsidRPr="006222C0">
        <w:t>a</w:t>
      </w:r>
      <w:r w:rsidRPr="008D7197">
        <w:t xml:space="preserve"> elas o papel</w:t>
      </w:r>
      <w:r>
        <w:t xml:space="preserve"> de vítima ainda cai muito bem, à medida que, comumente, são b</w:t>
      </w:r>
      <w:r w:rsidRPr="008D7197">
        <w:t>alizadas por características ditas femininas que desacreditam de seu potencial transgressor.</w:t>
      </w:r>
    </w:p>
    <w:p w:rsidR="00113990" w:rsidRPr="008D7197" w:rsidRDefault="00113990" w:rsidP="005F0ACC">
      <w:pPr>
        <w:spacing w:line="360" w:lineRule="auto"/>
        <w:ind w:firstLine="709"/>
        <w:jc w:val="both"/>
      </w:pPr>
      <w:r w:rsidRPr="008D7197">
        <w:t xml:space="preserve">A fim de apreender essa peculiar condição da mulher criminosa e em situação de prisão, faz-se indispensável o uso da categoria relações patriarcais de gênero como elemento analítico das relações sociais entre os sexos. Para isso partilhamos do entendimento de Camurça e Gouveia (2004) quando dizem </w:t>
      </w:r>
      <w:r>
        <w:t>“que os conceitos e as id</w:t>
      </w:r>
      <w:r w:rsidRPr="006222C0">
        <w:t>e</w:t>
      </w:r>
      <w:r w:rsidRPr="00977CE8">
        <w:t>ias não são algo neutro, uma abstração distante da realidade, mas sim, que são frutos de processos sociais e reveladores do cotidiano e da ação política dos sujeitos da nossa sociedade”</w:t>
      </w:r>
      <w:r w:rsidRPr="008D7197">
        <w:rPr>
          <w:i/>
        </w:rPr>
        <w:t xml:space="preserve"> </w:t>
      </w:r>
      <w:r w:rsidRPr="008D7197">
        <w:t>(p. 09). Nessa perspectiva não se pode conceber</w:t>
      </w:r>
      <w:r>
        <w:t xml:space="preserve"> a</w:t>
      </w:r>
      <w:r w:rsidRPr="008D7197">
        <w:t xml:space="preserve"> compreensão enquanto ao conceito de gênero sem analisar a organização, as lutas e as produções do movimento de mulheres contemporâneas, como o Movimento Feminista.</w:t>
      </w:r>
    </w:p>
    <w:p w:rsidR="00113990" w:rsidRPr="008D7197" w:rsidRDefault="00113990" w:rsidP="005F0ACC">
      <w:pPr>
        <w:shd w:val="clear" w:color="auto" w:fill="FFFFFF"/>
        <w:spacing w:line="360" w:lineRule="auto"/>
        <w:ind w:firstLine="708"/>
        <w:jc w:val="both"/>
        <w:rPr>
          <w:color w:val="2A2A2A"/>
        </w:rPr>
      </w:pPr>
      <w:r w:rsidRPr="008D7197">
        <w:rPr>
          <w:color w:val="2A2A2A"/>
        </w:rPr>
        <w:t>Compreendemos por feminismo, um movimento organizado de mulheres que discutem</w:t>
      </w:r>
      <w:r w:rsidRPr="008D7197">
        <w:t>, reivindicam, contestam e que objetivam o fim da opressã</w:t>
      </w:r>
      <w:r>
        <w:t>o e desigualdade entre os sexos</w:t>
      </w:r>
      <w:r w:rsidRPr="008D7197">
        <w:t xml:space="preserve"> consequente da sociedade capitalista e patriarcal que subalterniza as mulheres</w:t>
      </w:r>
      <w:r w:rsidRPr="008D7197">
        <w:rPr>
          <w:color w:val="2A2A2A"/>
        </w:rPr>
        <w:t>. Esse movimento deu os primeiros grandes passos em direção a busca por igualdade e afirmação da mulhe</w:t>
      </w:r>
      <w:r>
        <w:rPr>
          <w:color w:val="2A2A2A"/>
        </w:rPr>
        <w:t>r nos espaços público e privado</w:t>
      </w:r>
      <w:r w:rsidRPr="006222C0">
        <w:rPr>
          <w:color w:val="2A2A2A"/>
        </w:rPr>
        <w:t>. Para</w:t>
      </w:r>
      <w:r>
        <w:rPr>
          <w:color w:val="2A2A2A"/>
        </w:rPr>
        <w:t xml:space="preserve"> </w:t>
      </w:r>
      <w:r w:rsidRPr="006222C0">
        <w:rPr>
          <w:color w:val="2A2A2A"/>
        </w:rPr>
        <w:t>tanto,</w:t>
      </w:r>
      <w:r w:rsidRPr="008D7197">
        <w:rPr>
          <w:color w:val="2A2A2A"/>
        </w:rPr>
        <w:t xml:space="preserve"> </w:t>
      </w:r>
      <w:r w:rsidRPr="008D7197">
        <w:t xml:space="preserve">começaram a fazer uso do conceito </w:t>
      </w:r>
      <w:r>
        <w:t>de gênero e assim a ultrapassar</w:t>
      </w:r>
      <w:r w:rsidRPr="008D7197">
        <w:t xml:space="preserve"> a perspectiva biológica/natural que se atribuía as desigualdades entre homens e mulheres.</w:t>
      </w:r>
    </w:p>
    <w:p w:rsidR="00113990" w:rsidRDefault="00113990" w:rsidP="005F0ACC">
      <w:pPr>
        <w:pStyle w:val="Standard"/>
        <w:spacing w:line="360" w:lineRule="auto"/>
        <w:ind w:firstLine="709"/>
        <w:jc w:val="both"/>
        <w:rPr>
          <w:rFonts w:cs="Times New Roman"/>
        </w:rPr>
      </w:pPr>
      <w:r w:rsidRPr="008D7197">
        <w:rPr>
          <w:rFonts w:cs="Times New Roman"/>
        </w:rPr>
        <w:t xml:space="preserve">A categoria gênero possibilita uma compreensão crítica quanto às desigualdades existentes entre </w:t>
      </w:r>
      <w:r>
        <w:rPr>
          <w:rFonts w:cs="Times New Roman"/>
        </w:rPr>
        <w:t>os sexos</w:t>
      </w:r>
      <w:r w:rsidRPr="008D7197">
        <w:rPr>
          <w:rFonts w:cs="Times New Roman"/>
        </w:rPr>
        <w:t>. Entendendo, as relações de gênero como relações de poder</w:t>
      </w:r>
      <w:r w:rsidRPr="008D7197">
        <w:rPr>
          <w:rStyle w:val="Refdenotaderodap"/>
        </w:rPr>
        <w:footnoteReference w:id="151"/>
      </w:r>
      <w:r w:rsidRPr="008D7197">
        <w:rPr>
          <w:rFonts w:cs="Times New Roman"/>
        </w:rPr>
        <w:t>, as quais são desfavoráveis ao sexo feminino, a partir dos diferentes papéis historicamente construídos para homens e mulheres.</w:t>
      </w:r>
    </w:p>
    <w:p w:rsidR="00113990" w:rsidRPr="008D7197" w:rsidRDefault="00113990" w:rsidP="005F0ACC">
      <w:pPr>
        <w:pStyle w:val="Standard"/>
        <w:spacing w:line="360" w:lineRule="auto"/>
        <w:ind w:firstLine="709"/>
        <w:jc w:val="both"/>
        <w:rPr>
          <w:rFonts w:cs="Times New Roman"/>
        </w:rPr>
      </w:pPr>
      <w:r>
        <w:t>Dessa forma, compreendemos que as mudanças ocorridas nas relações de gênero possibilitaram uma maior inserção da mulher no espaço público e a construção de um novo perfil feminino que possibilita a ultrapassagem da conduta padronizada de subalternidade e da determinação ao espaço privado, colocando-a diante de novas possibilidades e realidades, antes quase inexistentes, como o crime, fenômeno social com crescente atuação das mulheres.</w:t>
      </w:r>
    </w:p>
    <w:p w:rsidR="00113990" w:rsidRDefault="00113990" w:rsidP="005F0ACC">
      <w:pPr>
        <w:tabs>
          <w:tab w:val="left" w:pos="1080"/>
        </w:tabs>
        <w:spacing w:line="360" w:lineRule="auto"/>
        <w:ind w:firstLine="709"/>
        <w:jc w:val="both"/>
      </w:pPr>
      <w:r w:rsidRPr="008D7197">
        <w:t xml:space="preserve">O sistema patriarcal manipula a realidade em benefício do homem, configurando-se como uma ideologia de hierarquias e desigualdades. Segundo Saffioti, </w:t>
      </w:r>
      <w:r w:rsidRPr="006222C0">
        <w:t>“o patriarcado se baseia no controle e no medo, atitude/sentimento que formam um círculo vicioso”</w:t>
      </w:r>
      <w:r w:rsidRPr="008D7197">
        <w:t xml:space="preserve"> (2004, p.121). Em detrimento disto o patriarcado se aplica a toda sociedade e ao Estado, os quais são limitados e regidos</w:t>
      </w:r>
      <w:r>
        <w:t>, fundamentalmente,</w:t>
      </w:r>
      <w:r w:rsidRPr="008D7197">
        <w:t xml:space="preserve"> por seus ditames.</w:t>
      </w:r>
    </w:p>
    <w:p w:rsidR="00113990" w:rsidRDefault="00113990" w:rsidP="005F0ACC">
      <w:pPr>
        <w:spacing w:line="360" w:lineRule="auto"/>
        <w:ind w:firstLine="709"/>
        <w:jc w:val="both"/>
        <w:rPr>
          <w:rStyle w:val="apple-style-span"/>
        </w:rPr>
      </w:pPr>
      <w:r>
        <w:rPr>
          <w:rStyle w:val="apple-style-span"/>
        </w:rPr>
        <w:t>O papel socialmente determinado as mulheres, que se fundamenta no sistema patriarcal, por milênios</w:t>
      </w:r>
      <w:r w:rsidRPr="00130FCC">
        <w:rPr>
          <w:rStyle w:val="apple-style-span"/>
        </w:rPr>
        <w:t>,</w:t>
      </w:r>
      <w:r>
        <w:rPr>
          <w:rStyle w:val="apple-style-span"/>
        </w:rPr>
        <w:t xml:space="preserve"> invisibilizou a mulher frente à historicidade e às transformações sociais, deixando-as à margem dos fenômenos e instituições da sociedade, como o crime e o espaço da prisão.</w:t>
      </w:r>
    </w:p>
    <w:p w:rsidR="00113990" w:rsidRDefault="00113990" w:rsidP="005F0ACC">
      <w:pPr>
        <w:spacing w:line="360" w:lineRule="auto"/>
        <w:ind w:firstLine="709"/>
        <w:jc w:val="both"/>
      </w:pPr>
      <w:r>
        <w:rPr>
          <w:rStyle w:val="apple-style-span"/>
        </w:rPr>
        <w:t xml:space="preserve"> </w:t>
      </w:r>
      <w:r w:rsidRPr="00130FCC">
        <w:rPr>
          <w:rStyle w:val="apple-style-span"/>
        </w:rPr>
        <w:t>Com a</w:t>
      </w:r>
      <w:r>
        <w:rPr>
          <w:rStyle w:val="apple-style-span"/>
        </w:rPr>
        <w:t xml:space="preserve"> maior inserção das mulheres no espaço público, deixando de ser o âmbito privado o único lugar de atuação do sexo feminino, estando diante das desigualdades sociais que se intensificam a partir da reconfiguração do modo de produção capitalista</w:t>
      </w:r>
      <w:r>
        <w:rPr>
          <w:rStyle w:val="Refdecomentrio"/>
          <w:rFonts w:ascii="Calibri" w:eastAsia="Calibri" w:hAnsi="Calibri"/>
        </w:rPr>
        <w:t xml:space="preserve">, </w:t>
      </w:r>
      <w:r>
        <w:rPr>
          <w:rStyle w:val="apple-style-span"/>
        </w:rPr>
        <w:t>maior também são os condicionantes para a prática de crimes.</w:t>
      </w:r>
    </w:p>
    <w:p w:rsidR="00113990" w:rsidRDefault="00113990" w:rsidP="005F0ACC">
      <w:pPr>
        <w:spacing w:line="360" w:lineRule="auto"/>
        <w:ind w:firstLine="709"/>
        <w:jc w:val="both"/>
        <w:rPr>
          <w:rStyle w:val="apple-style-span"/>
        </w:rPr>
      </w:pPr>
      <w:r w:rsidRPr="008D7197">
        <w:rPr>
          <w:rStyle w:val="apple-style-span"/>
        </w:rPr>
        <w:t xml:space="preserve">O crime se configura com um fenômeno complexo, resultado de vários fatores que envolvem aspectos morais, religiosos, econômicos, </w:t>
      </w:r>
      <w:r w:rsidRPr="00717A46">
        <w:rPr>
          <w:rStyle w:val="apple-style-span"/>
        </w:rPr>
        <w:t>políticos,</w:t>
      </w:r>
      <w:r w:rsidRPr="008D7197">
        <w:rPr>
          <w:rStyle w:val="apple-style-span"/>
        </w:rPr>
        <w:t xml:space="preserve"> jurídicos, culturais e históricos.</w:t>
      </w:r>
      <w:r>
        <w:rPr>
          <w:rStyle w:val="apple-style-span"/>
        </w:rPr>
        <w:t xml:space="preserve"> </w:t>
      </w:r>
      <w:r w:rsidRPr="00725981">
        <w:rPr>
          <w:rStyle w:val="apple-style-span"/>
        </w:rPr>
        <w:t xml:space="preserve">Assim sendo, </w:t>
      </w:r>
      <w:r w:rsidRPr="00717A46">
        <w:rPr>
          <w:rStyle w:val="apple-style-span"/>
        </w:rPr>
        <w:t>ele</w:t>
      </w:r>
      <w:r w:rsidRPr="00725981">
        <w:rPr>
          <w:rStyle w:val="apple-style-span"/>
        </w:rPr>
        <w:t xml:space="preserve"> resulta da configuração de uma sociabilidade e só se aplica a ela, pois os valores e normas que são impostos refle</w:t>
      </w:r>
      <w:r>
        <w:rPr>
          <w:rStyle w:val="apple-style-span"/>
        </w:rPr>
        <w:t xml:space="preserve">tem toda a engrenagem do sistema vigente, </w:t>
      </w:r>
      <w:r w:rsidRPr="006222C0">
        <w:rPr>
          <w:rStyle w:val="apple-style-span"/>
        </w:rPr>
        <w:t>fazendo com que</w:t>
      </w:r>
      <w:r w:rsidRPr="00725981">
        <w:rPr>
          <w:rStyle w:val="apple-style-span"/>
        </w:rPr>
        <w:t xml:space="preserve"> o crime e suas consequências </w:t>
      </w:r>
      <w:r w:rsidRPr="006222C0">
        <w:rPr>
          <w:rStyle w:val="apple-style-span"/>
        </w:rPr>
        <w:t>sejam</w:t>
      </w:r>
      <w:r w:rsidRPr="00725981">
        <w:rPr>
          <w:rStyle w:val="apple-style-span"/>
        </w:rPr>
        <w:t xml:space="preserve"> resultados de uma totalidade social. </w:t>
      </w:r>
    </w:p>
    <w:p w:rsidR="00113990" w:rsidRDefault="00113990" w:rsidP="005F0ACC">
      <w:pPr>
        <w:spacing w:line="360" w:lineRule="auto"/>
        <w:ind w:firstLine="709"/>
        <w:jc w:val="both"/>
        <w:rPr>
          <w:rStyle w:val="apple-style-span"/>
        </w:rPr>
      </w:pPr>
      <w:r w:rsidRPr="008D7197">
        <w:rPr>
          <w:rStyle w:val="apple-style-span"/>
        </w:rPr>
        <w:t>Todavia, a</w:t>
      </w:r>
      <w:r>
        <w:rPr>
          <w:rStyle w:val="apple-style-span"/>
        </w:rPr>
        <w:t xml:space="preserve"> particularidade da</w:t>
      </w:r>
      <w:r w:rsidRPr="008D7197">
        <w:rPr>
          <w:rStyle w:val="apple-style-span"/>
        </w:rPr>
        <w:t xml:space="preserve"> criminalidade </w:t>
      </w:r>
      <w:r w:rsidRPr="00CC08E0">
        <w:rPr>
          <w:rStyle w:val="apple-style-span"/>
        </w:rPr>
        <w:t>praticada pela</w:t>
      </w:r>
      <w:r>
        <w:rPr>
          <w:rStyle w:val="apple-style-span"/>
        </w:rPr>
        <w:t xml:space="preserve"> </w:t>
      </w:r>
      <w:r w:rsidRPr="00CC08E0">
        <w:rPr>
          <w:rStyle w:val="apple-style-span"/>
        </w:rPr>
        <w:t>mulher</w:t>
      </w:r>
      <w:r w:rsidRPr="008D7197">
        <w:rPr>
          <w:rStyle w:val="apple-style-span"/>
        </w:rPr>
        <w:t xml:space="preserve"> tende a ser</w:t>
      </w:r>
      <w:r>
        <w:rPr>
          <w:rStyle w:val="apple-style-span"/>
        </w:rPr>
        <w:t xml:space="preserve"> invisibilizada</w:t>
      </w:r>
      <w:r w:rsidRPr="008D7197">
        <w:rPr>
          <w:rStyle w:val="apple-style-span"/>
        </w:rPr>
        <w:t xml:space="preserve"> e </w:t>
      </w:r>
      <w:r>
        <w:rPr>
          <w:rStyle w:val="apple-style-span"/>
        </w:rPr>
        <w:t>nã</w:t>
      </w:r>
      <w:r w:rsidRPr="008D7197">
        <w:rPr>
          <w:rStyle w:val="apple-style-span"/>
        </w:rPr>
        <w:t>o legitimada</w:t>
      </w:r>
      <w:r>
        <w:rPr>
          <w:rStyle w:val="apple-style-span"/>
        </w:rPr>
        <w:t>, para além da perspectiva patriarcal e machista,</w:t>
      </w:r>
      <w:r w:rsidRPr="008D7197">
        <w:rPr>
          <w:rStyle w:val="apple-style-span"/>
        </w:rPr>
        <w:t xml:space="preserve"> pelos operadores do direito e pela sociedade, pois a mulher não transgride só a lei, mas também a conduta socialmente determinada a ela</w:t>
      </w:r>
      <w:r>
        <w:rPr>
          <w:rStyle w:val="apple-style-span"/>
        </w:rPr>
        <w:t xml:space="preserve">. O </w:t>
      </w:r>
      <w:r w:rsidRPr="008D7197">
        <w:rPr>
          <w:rStyle w:val="apple-style-span"/>
        </w:rPr>
        <w:t>crime praticado pela mulher corrompe características determinadas, como a fragilidade e a</w:t>
      </w:r>
      <w:r>
        <w:rPr>
          <w:rStyle w:val="apple-style-span"/>
        </w:rPr>
        <w:t xml:space="preserve"> bon</w:t>
      </w:r>
      <w:r w:rsidRPr="008D7197">
        <w:rPr>
          <w:rStyle w:val="apple-style-span"/>
        </w:rPr>
        <w:t>dade</w:t>
      </w:r>
      <w:r>
        <w:rPr>
          <w:rStyle w:val="apple-style-span"/>
        </w:rPr>
        <w:t>,</w:t>
      </w:r>
      <w:r w:rsidRPr="008D7197">
        <w:rPr>
          <w:rStyle w:val="apple-style-span"/>
        </w:rPr>
        <w:t xml:space="preserve"> </w:t>
      </w:r>
      <w:r>
        <w:rPr>
          <w:rStyle w:val="apple-style-span"/>
        </w:rPr>
        <w:t>o</w:t>
      </w:r>
      <w:r w:rsidRPr="008D7197">
        <w:rPr>
          <w:rStyle w:val="apple-style-span"/>
        </w:rPr>
        <w:t xml:space="preserve"> que se reflete na forma como os crimes são interpretados legalmente, no qual são vistos</w:t>
      </w:r>
      <w:r>
        <w:rPr>
          <w:rStyle w:val="apple-style-span"/>
        </w:rPr>
        <w:t>, majoritariamente,</w:t>
      </w:r>
      <w:r w:rsidRPr="008D7197">
        <w:rPr>
          <w:rStyle w:val="apple-style-span"/>
        </w:rPr>
        <w:t xml:space="preserve"> como passionais, pois não se vislumbra a capacidade agressiva e independente das mulheres.</w:t>
      </w:r>
    </w:p>
    <w:p w:rsidR="00113990" w:rsidRDefault="00113990" w:rsidP="005F0ACC">
      <w:pPr>
        <w:autoSpaceDE w:val="0"/>
        <w:autoSpaceDN w:val="0"/>
        <w:adjustRightInd w:val="0"/>
        <w:spacing w:line="360" w:lineRule="auto"/>
        <w:ind w:firstLine="709"/>
        <w:jc w:val="both"/>
      </w:pPr>
      <w:r w:rsidRPr="00D25D01">
        <w:t>Em</w:t>
      </w:r>
      <w:r>
        <w:t xml:space="preserve"> meio a</w:t>
      </w:r>
      <w:r w:rsidRPr="00D25D01">
        <w:t xml:space="preserve"> es</w:t>
      </w:r>
      <w:r>
        <w:t>s</w:t>
      </w:r>
      <w:r w:rsidRPr="00D25D01">
        <w:t>e contexto</w:t>
      </w:r>
      <w:r>
        <w:t xml:space="preserve"> </w:t>
      </w:r>
      <w:r w:rsidRPr="00D25D01">
        <w:t>a</w:t>
      </w:r>
      <w:r>
        <w:t>s</w:t>
      </w:r>
      <w:r w:rsidRPr="00D25D01">
        <w:t xml:space="preserve"> mulher</w:t>
      </w:r>
      <w:r>
        <w:t>es</w:t>
      </w:r>
      <w:r w:rsidRPr="00D25D01">
        <w:t xml:space="preserve"> infratora</w:t>
      </w:r>
      <w:r>
        <w:t>s encontram-se</w:t>
      </w:r>
      <w:r w:rsidRPr="00D25D01">
        <w:t xml:space="preserve"> destinada</w:t>
      </w:r>
      <w:r>
        <w:t>s</w:t>
      </w:r>
      <w:r w:rsidRPr="00D25D01">
        <w:t xml:space="preserve"> às mesmas punições legais e condições prisionais que os homens. Realidade consequente, de uma esmagadora maioria, de legislações penais que não leva em consideração as particularidades da</w:t>
      </w:r>
      <w:r>
        <w:t>s</w:t>
      </w:r>
      <w:r w:rsidRPr="00D25D01">
        <w:t xml:space="preserve"> mulher</w:t>
      </w:r>
      <w:r>
        <w:t>es</w:t>
      </w:r>
      <w:r w:rsidRPr="00D25D01">
        <w:t>, sejam e</w:t>
      </w:r>
      <w:r>
        <w:t>las biológicas, físicas ou</w:t>
      </w:r>
      <w:r w:rsidRPr="00D25D01">
        <w:t xml:space="preserve"> psicológicas</w:t>
      </w:r>
      <w:r>
        <w:t>,</w:t>
      </w:r>
      <w:r w:rsidRPr="00D25D01">
        <w:t xml:space="preserve"> as expondo a falta de acesso a</w:t>
      </w:r>
      <w:r>
        <w:t>os</w:t>
      </w:r>
      <w:r w:rsidRPr="00D25D01">
        <w:t xml:space="preserve"> direitos sociais básicos e à violência.</w:t>
      </w:r>
    </w:p>
    <w:p w:rsidR="00113990" w:rsidRPr="006222C0" w:rsidRDefault="00113990" w:rsidP="005F0ACC">
      <w:pPr>
        <w:pStyle w:val="PargrafodaLista"/>
        <w:spacing w:line="360" w:lineRule="auto"/>
        <w:ind w:left="0" w:firstLine="708"/>
        <w:jc w:val="both"/>
      </w:pPr>
      <w:r>
        <w:t>Nessa esteira, esse artigo objetiva compreender e i</w:t>
      </w:r>
      <w:r w:rsidRPr="009531BD">
        <w:t>dentificar as desigualdades de gênero presentes no espaço de reclusão e suas consequências para as mulheres presidiárias do CPEAMN;</w:t>
      </w:r>
      <w:r>
        <w:t xml:space="preserve"> d</w:t>
      </w:r>
      <w:r w:rsidRPr="009531BD">
        <w:t>iscutir a (in)visibilidade da criminalidade feminina</w:t>
      </w:r>
      <w:r>
        <w:t xml:space="preserve"> – realidade que potencializa a pouca atenção ao trato dessa demanda crescente e à realidade do cárcere para mulheres</w:t>
      </w:r>
      <w:r w:rsidRPr="009531BD">
        <w:t>;</w:t>
      </w:r>
      <w:r>
        <w:t xml:space="preserve"> a</w:t>
      </w:r>
      <w:r w:rsidRPr="009531BD">
        <w:t>nalisar os impactos da reclusão na esfera familiar e afetiva das</w:t>
      </w:r>
      <w:r>
        <w:t xml:space="preserve"> mulheres em situação de prisão. Para tanto, utilizaremos dados e análises provenientes da pesquisa realizada entre outubro de 2011 e fevereiro de 2012 no Complexo Penal Estadual Agrícola Drº Mário </w:t>
      </w:r>
      <w:r w:rsidRPr="00CC08E0">
        <w:t>Negócio</w:t>
      </w:r>
      <w:r>
        <w:t xml:space="preserve"> </w:t>
      </w:r>
      <w:r w:rsidRPr="00C05C1F">
        <w:t>(CPEAMN)</w:t>
      </w:r>
      <w:r>
        <w:t xml:space="preserve"> em Mossoró/RN, que resultou n</w:t>
      </w:r>
      <w:r w:rsidRPr="00CC08E0">
        <w:t>a</w:t>
      </w:r>
      <w:r>
        <w:t xml:space="preserve"> monografia intitulada </w:t>
      </w:r>
      <w:r w:rsidRPr="006222C0">
        <w:t>“Do lar à cela: os impactos da reclusão na vida das mulheres em situação de prisão do Complexo Penal Estadual Agrícola Drº Mário Negócio”.</w:t>
      </w:r>
    </w:p>
    <w:p w:rsidR="00113990" w:rsidRDefault="00113990" w:rsidP="005F0ACC">
      <w:pPr>
        <w:tabs>
          <w:tab w:val="left" w:pos="0"/>
        </w:tabs>
        <w:spacing w:line="360" w:lineRule="auto"/>
        <w:ind w:firstLine="709"/>
        <w:jc w:val="both"/>
        <w:rPr>
          <w:bCs/>
          <w:kern w:val="36"/>
        </w:rPr>
      </w:pPr>
      <w:r>
        <w:rPr>
          <w:bCs/>
          <w:kern w:val="36"/>
        </w:rPr>
        <w:t xml:space="preserve">A partir do procedimento metodológico podemos </w:t>
      </w:r>
      <w:r w:rsidRPr="00130FCC">
        <w:rPr>
          <w:bCs/>
          <w:kern w:val="36"/>
        </w:rPr>
        <w:t>compreender</w:t>
      </w:r>
      <w:r>
        <w:rPr>
          <w:bCs/>
          <w:kern w:val="36"/>
        </w:rPr>
        <w:t xml:space="preserve"> que a mulher criminosa em situação de prisão se encontra condicionada a uma realidade de desatenção, na qual as desigualdades de gênero e o estigma da delinquência se fazem presentes em seu cotidiano. Especificamente no CPEAMN, encontram-se dependentes de um espaço físico adaptado e limitado, no qual os poucos artigos da Lei de Execução Penal (LEP) que se direcionam especificamente às mulheres, em sua maioria, não são efetivados.</w:t>
      </w:r>
    </w:p>
    <w:p w:rsidR="00113990" w:rsidRDefault="00113990" w:rsidP="005F0ACC">
      <w:pPr>
        <w:tabs>
          <w:tab w:val="left" w:pos="0"/>
        </w:tabs>
        <w:spacing w:line="360" w:lineRule="auto"/>
        <w:ind w:firstLine="709"/>
        <w:jc w:val="both"/>
      </w:pPr>
      <w:r>
        <w:rPr>
          <w:bCs/>
          <w:kern w:val="36"/>
        </w:rPr>
        <w:t>Destarte, propomo-nos no desenvolvimento desse artigo expor tais análises, discutindo a categoria relações patriarcais de gênero, a</w:t>
      </w:r>
      <w:r w:rsidRPr="00E1517F">
        <w:t xml:space="preserve"> ideol</w:t>
      </w:r>
      <w:r>
        <w:t xml:space="preserve">ogia do patriarcado/capitalismo e a </w:t>
      </w:r>
      <w:r w:rsidRPr="00E1517F">
        <w:t>desmistifica</w:t>
      </w:r>
      <w:r>
        <w:t>ção de</w:t>
      </w:r>
      <w:r w:rsidRPr="00E1517F">
        <w:t xml:space="preserve"> essências masculinas e femininas naturalizadas</w:t>
      </w:r>
      <w:r>
        <w:t>; o crime enquanto fenômeno social e a crescente realidade e (in)visibilidade da mulher criminosa; assim como a</w:t>
      </w:r>
      <w:r w:rsidRPr="002E43F4">
        <w:t>ponta</w:t>
      </w:r>
      <w:r>
        <w:t>remos os dados analisados enquanto as</w:t>
      </w:r>
      <w:r w:rsidRPr="002E43F4">
        <w:t xml:space="preserve"> desigualdades de gênero presentes dentro do CPEAM</w:t>
      </w:r>
      <w:r>
        <w:t>N</w:t>
      </w:r>
      <w:r w:rsidRPr="002E43F4">
        <w:t xml:space="preserve"> e suas implicações na vivência das</w:t>
      </w:r>
      <w:r>
        <w:t xml:space="preserve"> mulheres em situação de pri</w:t>
      </w:r>
      <w:r w:rsidRPr="002E43F4">
        <w:t>s</w:t>
      </w:r>
      <w:r>
        <w:t>ão. Para finalizar traremos a “c</w:t>
      </w:r>
      <w:r w:rsidRPr="002D755B">
        <w:t>onclus</w:t>
      </w:r>
      <w:r>
        <w:t>ão</w:t>
      </w:r>
      <w:r w:rsidRPr="002D755B">
        <w:t>”,</w:t>
      </w:r>
      <w:r>
        <w:t xml:space="preserve"> </w:t>
      </w:r>
      <w:r w:rsidRPr="00594908">
        <w:t>na qual foi exposto</w:t>
      </w:r>
      <w:r>
        <w:t xml:space="preserve"> o</w:t>
      </w:r>
      <w:r w:rsidRPr="002D755B">
        <w:t xml:space="preserve"> objeto</w:t>
      </w:r>
      <w:r>
        <w:t xml:space="preserve"> de pesquisa</w:t>
      </w:r>
      <w:r w:rsidRPr="002D755B">
        <w:t xml:space="preserve"> e</w:t>
      </w:r>
      <w:r>
        <w:t xml:space="preserve"> a problematização</w:t>
      </w:r>
      <w:r w:rsidRPr="002D755B">
        <w:t>, reto</w:t>
      </w:r>
      <w:r>
        <w:t>mando as principais discussões e os</w:t>
      </w:r>
      <w:r w:rsidRPr="002D755B">
        <w:t xml:space="preserve"> dados</w:t>
      </w:r>
      <w:r>
        <w:t xml:space="preserve"> </w:t>
      </w:r>
      <w:r w:rsidRPr="00130FCC">
        <w:t>resultantes da</w:t>
      </w:r>
      <w:r w:rsidRPr="002D755B">
        <w:t xml:space="preserve"> pesquisa de campo</w:t>
      </w:r>
      <w:r>
        <w:t>.</w:t>
      </w:r>
    </w:p>
    <w:p w:rsidR="00113990" w:rsidRDefault="00113990" w:rsidP="005F0ACC">
      <w:pPr>
        <w:tabs>
          <w:tab w:val="left" w:pos="0"/>
        </w:tabs>
        <w:spacing w:line="360" w:lineRule="auto"/>
        <w:ind w:firstLine="709"/>
        <w:jc w:val="both"/>
      </w:pPr>
    </w:p>
    <w:p w:rsidR="00113990" w:rsidRPr="007114CE" w:rsidRDefault="00113990" w:rsidP="00321747">
      <w:pPr>
        <w:pStyle w:val="PargrafodaLista"/>
        <w:numPr>
          <w:ilvl w:val="0"/>
          <w:numId w:val="14"/>
        </w:numPr>
        <w:spacing w:after="0" w:line="240" w:lineRule="auto"/>
        <w:rPr>
          <w:rFonts w:ascii="Arial" w:hAnsi="Arial" w:cs="Arial"/>
          <w:b/>
        </w:rPr>
      </w:pPr>
      <w:r>
        <w:rPr>
          <w:rFonts w:ascii="Arial" w:hAnsi="Arial" w:cs="Arial"/>
          <w:b/>
        </w:rPr>
        <w:t>CAMINHOS DA PESQUISA</w:t>
      </w:r>
    </w:p>
    <w:p w:rsidR="00113990" w:rsidRPr="005E758F" w:rsidRDefault="00113990" w:rsidP="005F0ACC">
      <w:pPr>
        <w:pStyle w:val="PargrafodaLista"/>
        <w:rPr>
          <w:rFonts w:ascii="Arial" w:hAnsi="Arial" w:cs="Arial"/>
          <w:b/>
        </w:rPr>
      </w:pPr>
    </w:p>
    <w:p w:rsidR="00113990" w:rsidRPr="005E758F" w:rsidRDefault="00113990" w:rsidP="005F0ACC">
      <w:pPr>
        <w:spacing w:line="360" w:lineRule="auto"/>
        <w:ind w:firstLine="709"/>
        <w:jc w:val="both"/>
      </w:pPr>
      <w:r w:rsidRPr="005C445D">
        <w:t>A</w:t>
      </w:r>
      <w:r w:rsidRPr="005E758F">
        <w:t xml:space="preserve"> fim de compreender a realidade crescente das mulheres em situação d</w:t>
      </w:r>
      <w:r>
        <w:t>e prisão, foi</w:t>
      </w:r>
      <w:r w:rsidRPr="005E758F">
        <w:t xml:space="preserve"> necessária a discussão histórica e política de algumas categorias, como</w:t>
      </w:r>
      <w:r>
        <w:t>:</w:t>
      </w:r>
      <w:r w:rsidRPr="005E758F">
        <w:t xml:space="preserve"> </w:t>
      </w:r>
      <w:r w:rsidRPr="005C445D">
        <w:t>as relações patriarcais de gênero</w:t>
      </w:r>
      <w:r w:rsidRPr="00793785">
        <w:rPr>
          <w:i/>
        </w:rPr>
        <w:t>,</w:t>
      </w:r>
      <w:r w:rsidRPr="005E758F">
        <w:t xml:space="preserve"> de modo a entender que a submissão e opressão sof</w:t>
      </w:r>
      <w:r>
        <w:t>rida pelas mulheres, não é inat</w:t>
      </w:r>
      <w:r w:rsidRPr="005C445D">
        <w:t>a</w:t>
      </w:r>
      <w:r w:rsidRPr="005E758F">
        <w:t xml:space="preserve"> ao sexo, mas uma construção sócio-histórica e cultural intensificada </w:t>
      </w:r>
      <w:r>
        <w:t>na ordem capitalista-patriarcal; a</w:t>
      </w:r>
      <w:r w:rsidRPr="005C445D">
        <w:t xml:space="preserve"> criminalidade</w:t>
      </w:r>
      <w:r>
        <w:rPr>
          <w:i/>
        </w:rPr>
        <w:t>,</w:t>
      </w:r>
      <w:r>
        <w:t xml:space="preserve"> </w:t>
      </w:r>
      <w:r w:rsidRPr="005E758F">
        <w:t>enquanto fe</w:t>
      </w:r>
      <w:r>
        <w:t xml:space="preserve">nômeno social </w:t>
      </w:r>
      <w:r w:rsidRPr="00594908">
        <w:t>que atinge e parte de todas as</w:t>
      </w:r>
      <w:r w:rsidRPr="005E758F">
        <w:t xml:space="preserve"> classes sociais, mas que marginaliza e culpabiliza com seu sistema de privação de liberdade,</w:t>
      </w:r>
      <w:r>
        <w:t xml:space="preserve"> majoritariamente, os/as pobres, sendo estes</w:t>
      </w:r>
      <w:r w:rsidRPr="005E758F">
        <w:t>/as</w:t>
      </w:r>
      <w:r>
        <w:t>, em sua maioria, afrodescendentes;</w:t>
      </w:r>
      <w:r w:rsidRPr="005E758F">
        <w:t xml:space="preserve"> e </w:t>
      </w:r>
      <w:r w:rsidRPr="00976B1B">
        <w:t>o Sistema Penitenciário,</w:t>
      </w:r>
      <w:r>
        <w:t xml:space="preserve"> compreendido em sua historicidade, o qual foi construído por homens e para homens, estando o androcentrismo assim refletido nos espaços e legislações prisionais</w:t>
      </w:r>
      <w:r w:rsidRPr="005C445D">
        <w:t>.</w:t>
      </w:r>
    </w:p>
    <w:p w:rsidR="00113990" w:rsidRDefault="00113990" w:rsidP="005F0ACC">
      <w:pPr>
        <w:spacing w:line="360" w:lineRule="auto"/>
        <w:ind w:firstLine="709"/>
        <w:jc w:val="both"/>
      </w:pPr>
      <w:r>
        <w:t>Para isso partimos</w:t>
      </w:r>
      <w:r w:rsidRPr="005E758F">
        <w:t xml:space="preserve"> da perspectiva de totalidade que nos lev</w:t>
      </w:r>
      <w:r>
        <w:t>ou</w:t>
      </w:r>
      <w:r w:rsidRPr="005E758F">
        <w:t xml:space="preserve"> a apreender o universo penitenciário feminino a partir de sua historicidade, levando em consideração às desigualdades sofridas pelas mulheres neste espaço</w:t>
      </w:r>
      <w:r>
        <w:t>. D</w:t>
      </w:r>
      <w:r w:rsidRPr="005E758F">
        <w:t>iante de uma realidade em intensas transf</w:t>
      </w:r>
      <w:r>
        <w:t>ormações e complexidades, fizemos</w:t>
      </w:r>
      <w:r w:rsidRPr="005E758F">
        <w:t xml:space="preserve"> uso da categoria mediação, vislumbrando a construção de um conhecimen</w:t>
      </w:r>
      <w:r>
        <w:t>to que ultrapasse a aparência</w:t>
      </w:r>
      <w:r w:rsidRPr="005E758F">
        <w:t xml:space="preserve"> do objeto estudado e a im</w:t>
      </w:r>
      <w:r>
        <w:t>ediaticidade que os dados vieram</w:t>
      </w:r>
      <w:r w:rsidRPr="005C445D">
        <w:t xml:space="preserve"> a revelar</w:t>
      </w:r>
      <w:r>
        <w:t>.</w:t>
      </w:r>
    </w:p>
    <w:p w:rsidR="00113990" w:rsidRDefault="00113990" w:rsidP="005F0ACC">
      <w:pPr>
        <w:spacing w:line="360" w:lineRule="auto"/>
        <w:ind w:firstLine="709"/>
        <w:jc w:val="both"/>
      </w:pPr>
      <w:r>
        <w:t xml:space="preserve">Para tanto, </w:t>
      </w:r>
      <w:r w:rsidRPr="005E758F">
        <w:t>u</w:t>
      </w:r>
      <w:r>
        <w:t>tilizamos</w:t>
      </w:r>
      <w:r w:rsidRPr="005E758F">
        <w:t xml:space="preserve"> da pesquisa qualitativa</w:t>
      </w:r>
      <w:r w:rsidRPr="005E758F">
        <w:rPr>
          <w:i/>
        </w:rPr>
        <w:t xml:space="preserve">, </w:t>
      </w:r>
      <w:r w:rsidRPr="005E758F">
        <w:t>uma vez que “esta se preocupa nas Ciências Sociais com um nível de realidade que não pode ser quantificável” (MINAYO, 19</w:t>
      </w:r>
      <w:r>
        <w:t>94, p.21). Assim, potencializa</w:t>
      </w:r>
      <w:r w:rsidRPr="005E758F">
        <w:t xml:space="preserve">mos uma análise voltada à singularidade dessas mulheres, seus valores, sentimentos, entendimentos e vivência em meio a uma totalidade. Essa </w:t>
      </w:r>
      <w:r>
        <w:t>alternativa de pesquisa nos deu</w:t>
      </w:r>
      <w:r w:rsidRPr="005E758F">
        <w:t xml:space="preserve"> uma maior dimensão interpretativa dos dados produzidos.</w:t>
      </w:r>
      <w:r>
        <w:t xml:space="preserve"> </w:t>
      </w:r>
    </w:p>
    <w:p w:rsidR="00113990" w:rsidRPr="00D25D01" w:rsidRDefault="00113990" w:rsidP="005F0ACC">
      <w:pPr>
        <w:spacing w:line="360" w:lineRule="auto"/>
        <w:ind w:firstLine="709"/>
        <w:jc w:val="both"/>
      </w:pPr>
      <w:r w:rsidRPr="00594908">
        <w:t>Nesse estud</w:t>
      </w:r>
      <w:r>
        <w:t>o também foram utilizados dados quantitativos a fim de</w:t>
      </w:r>
      <w:r w:rsidRPr="00D25D01">
        <w:t xml:space="preserve"> agrega</w:t>
      </w:r>
      <w:r>
        <w:t>r</w:t>
      </w:r>
      <w:r w:rsidRPr="00D25D01">
        <w:t xml:space="preserve"> e amplia</w:t>
      </w:r>
      <w:r>
        <w:t>r</w:t>
      </w:r>
      <w:r w:rsidRPr="00D25D01">
        <w:t xml:space="preserve"> os conhecimentos obtidos através da pesquisa qualitativa, </w:t>
      </w:r>
      <w:r>
        <w:t>como dados</w:t>
      </w:r>
      <w:r w:rsidRPr="00D25D01">
        <w:t xml:space="preserve"> estatísticos referentes à</w:t>
      </w:r>
      <w:r>
        <w:t xml:space="preserve"> realidade do Sistema Penitenciário B</w:t>
      </w:r>
      <w:r w:rsidRPr="00D25D01">
        <w:t>rasileiro</w:t>
      </w:r>
      <w:r>
        <w:t xml:space="preserve"> e do aprisionamento feminino</w:t>
      </w:r>
      <w:r w:rsidRPr="00D25D01">
        <w:t xml:space="preserve"> e em especial</w:t>
      </w:r>
      <w:r>
        <w:t xml:space="preserve"> dados das mulheres no</w:t>
      </w:r>
      <w:r w:rsidRPr="00D25D01">
        <w:t xml:space="preserve"> </w:t>
      </w:r>
      <w:r w:rsidRPr="00D25D01">
        <w:rPr>
          <w:bCs/>
          <w:kern w:val="36"/>
        </w:rPr>
        <w:t>CP</w:t>
      </w:r>
      <w:r>
        <w:rPr>
          <w:bCs/>
          <w:kern w:val="36"/>
        </w:rPr>
        <w:t>E</w:t>
      </w:r>
      <w:r w:rsidRPr="00D25D01">
        <w:rPr>
          <w:bCs/>
          <w:kern w:val="36"/>
        </w:rPr>
        <w:t>A</w:t>
      </w:r>
      <w:r>
        <w:rPr>
          <w:bCs/>
          <w:kern w:val="36"/>
        </w:rPr>
        <w:t>M</w:t>
      </w:r>
      <w:r w:rsidRPr="00D25D01">
        <w:rPr>
          <w:bCs/>
          <w:kern w:val="36"/>
        </w:rPr>
        <w:t>N</w:t>
      </w:r>
      <w:r w:rsidRPr="00D25D01">
        <w:t>.</w:t>
      </w:r>
    </w:p>
    <w:p w:rsidR="00113990" w:rsidRDefault="00113990" w:rsidP="005F0ACC">
      <w:pPr>
        <w:spacing w:line="360" w:lineRule="auto"/>
        <w:ind w:firstLine="709"/>
        <w:jc w:val="both"/>
      </w:pPr>
      <w:r>
        <w:t>No processo de</w:t>
      </w:r>
      <w:r w:rsidRPr="00D25D01">
        <w:t xml:space="preserve"> revisão</w:t>
      </w:r>
      <w:r>
        <w:t xml:space="preserve"> de </w:t>
      </w:r>
      <w:r w:rsidRPr="00594908">
        <w:t>literatura</w:t>
      </w:r>
      <w:r>
        <w:t>, dialogamos com</w:t>
      </w:r>
      <w:r w:rsidRPr="00D25D01">
        <w:t xml:space="preserve"> autora</w:t>
      </w:r>
      <w:r>
        <w:t>s/es</w:t>
      </w:r>
      <w:r w:rsidRPr="00D25D01">
        <w:t xml:space="preserve"> como</w:t>
      </w:r>
      <w:r w:rsidRPr="00D25D01">
        <w:rPr>
          <w:color w:val="FF0000"/>
        </w:rPr>
        <w:t xml:space="preserve"> </w:t>
      </w:r>
      <w:r w:rsidRPr="00D25D01">
        <w:t>Saffioti</w:t>
      </w:r>
      <w:r>
        <w:t xml:space="preserve"> (2004), que nos deu uma base marxista de análise, através da compreensão do “nó analítico”: classe social, raça/etnia e gênero, como o tripé que fundamenta as desigualdades de gênero;</w:t>
      </w:r>
      <w:r w:rsidRPr="00D25D01">
        <w:t xml:space="preserve"> Scott</w:t>
      </w:r>
      <w:r>
        <w:t xml:space="preserve"> (1990),</w:t>
      </w:r>
      <w:r w:rsidRPr="00D25D01">
        <w:t xml:space="preserve"> </w:t>
      </w:r>
      <w:r>
        <w:t>mediante as concepções microssociais de desigualdade de gênero; Foucault (2004</w:t>
      </w:r>
      <w:r w:rsidRPr="00534FC8">
        <w:t>), o qual discute a relações de poder</w:t>
      </w:r>
      <w:r>
        <w:t xml:space="preserve"> condicionadas ao</w:t>
      </w:r>
      <w:r w:rsidRPr="00534FC8">
        <w:rPr>
          <w:shd w:val="clear" w:color="auto" w:fill="FFFFFF"/>
        </w:rPr>
        <w:t xml:space="preserve"> tempo,</w:t>
      </w:r>
      <w:r>
        <w:rPr>
          <w:shd w:val="clear" w:color="auto" w:fill="FFFFFF"/>
        </w:rPr>
        <w:t xml:space="preserve"> à</w:t>
      </w:r>
      <w:r w:rsidRPr="00534FC8">
        <w:rPr>
          <w:shd w:val="clear" w:color="auto" w:fill="FFFFFF"/>
        </w:rPr>
        <w:t xml:space="preserve"> história e</w:t>
      </w:r>
      <w:r>
        <w:rPr>
          <w:shd w:val="clear" w:color="auto" w:fill="FFFFFF"/>
        </w:rPr>
        <w:t xml:space="preserve"> ao</w:t>
      </w:r>
      <w:r w:rsidRPr="00534FC8">
        <w:rPr>
          <w:shd w:val="clear" w:color="auto" w:fill="FFFFFF"/>
        </w:rPr>
        <w:t xml:space="preserve"> espaço, identifica</w:t>
      </w:r>
      <w:r>
        <w:rPr>
          <w:shd w:val="clear" w:color="auto" w:fill="FFFFFF"/>
        </w:rPr>
        <w:t>ndo</w:t>
      </w:r>
      <w:r w:rsidRPr="00534FC8">
        <w:rPr>
          <w:shd w:val="clear" w:color="auto" w:fill="FFFFFF"/>
        </w:rPr>
        <w:t xml:space="preserve"> os sujeitos atuando sobre os outros sujeitos</w:t>
      </w:r>
      <w:r>
        <w:rPr>
          <w:shd w:val="clear" w:color="auto" w:fill="FFFFFF"/>
        </w:rPr>
        <w:t>, sendo este também</w:t>
      </w:r>
      <w:r w:rsidRPr="00B62F03">
        <w:t xml:space="preserve"> paradigmático na el</w:t>
      </w:r>
      <w:r>
        <w:t>aboração teórica d</w:t>
      </w:r>
      <w:r w:rsidRPr="00B62F03">
        <w:t>a história</w:t>
      </w:r>
      <w:r>
        <w:t xml:space="preserve"> das prisões</w:t>
      </w:r>
      <w:r w:rsidRPr="00534FC8">
        <w:t>;</w:t>
      </w:r>
      <w:r>
        <w:t xml:space="preserve"> e Almeida (2001) a partir do entendimento da criminalidade feminina para além de sua vitimização, resultado da estrutura capitalista/patriarcal. </w:t>
      </w:r>
    </w:p>
    <w:p w:rsidR="00113990" w:rsidRPr="00594908" w:rsidRDefault="00113990" w:rsidP="005F0ACC">
      <w:pPr>
        <w:spacing w:line="360" w:lineRule="auto"/>
        <w:ind w:firstLine="709"/>
        <w:jc w:val="both"/>
      </w:pPr>
      <w:r w:rsidRPr="00594908">
        <w:t>Debatemos</w:t>
      </w:r>
      <w:r>
        <w:t xml:space="preserve"> criticamente a LEP, a fim de compreender sua efetividade na ala feminina do CPEANM e apontamentos enquanto as desigualdades de gênero expostas em seu próprio texto. Também analisamos os prontuários das mulheres reclusas no Complexo para fins de escolha das seis entrevistadas, que teve como critério principal a diversidade de perfil, como tempo de detenção no CPEAMN, idade, estado civil e a existência e ausência de filhos/as. Q</w:t>
      </w:r>
      <w:r w:rsidRPr="00594908">
        <w:t>uanto</w:t>
      </w:r>
      <w:r>
        <w:t xml:space="preserve"> à agente penitenciária, esta foi escolhida por </w:t>
      </w:r>
      <w:r w:rsidRPr="00594908">
        <w:t>est</w:t>
      </w:r>
      <w:r>
        <w:t xml:space="preserve">ar de plantão na primeira visita feita ao lócus da pesquisa. No curso do trabalho as mulheres reclusas no CPEAMN são referenciadas com pseudônimos de mulheres transgressoras da história e das literaturas brasileira: Liberta, </w:t>
      </w:r>
      <w:r w:rsidRPr="00594908">
        <w:t>Dona Guidinha, Maria Moura, Maria Bonita, Luzia, e Bertha, a fim de resguardar suas identidades.</w:t>
      </w:r>
    </w:p>
    <w:p w:rsidR="00113990" w:rsidRDefault="00113990" w:rsidP="005F0ACC">
      <w:pPr>
        <w:spacing w:line="360" w:lineRule="auto"/>
        <w:ind w:firstLine="709"/>
        <w:jc w:val="both"/>
      </w:pPr>
      <w:r w:rsidRPr="00594908">
        <w:t>Para tanto, houveram três</w:t>
      </w:r>
      <w:r>
        <w:t xml:space="preserve"> momentos de entrevistas, com cada entrevistada esta durava cerca de 40 minutos. Num primeiro momento entrevistamos as mulheres escolhidas do regime semi-aberto (3), num segundo momento às do regime fechado (3) e no terceiro a agente penitenciária.</w:t>
      </w:r>
    </w:p>
    <w:p w:rsidR="00113990" w:rsidRPr="00FD048F" w:rsidRDefault="00113990" w:rsidP="005F0ACC">
      <w:pPr>
        <w:spacing w:line="360" w:lineRule="auto"/>
        <w:ind w:firstLine="709"/>
        <w:jc w:val="both"/>
      </w:pPr>
      <w:r>
        <w:t>Contudo, a análise de conteúdo</w:t>
      </w:r>
      <w:r w:rsidRPr="00FD048F">
        <w:t xml:space="preserve"> foi utilizada como</w:t>
      </w:r>
      <w:r>
        <w:t xml:space="preserve"> metodologia de perspectiva descritiva e interpretativa dos documentos, textos e das próprias entrevistas produzidas, a fim de garantir</w:t>
      </w:r>
      <w:r w:rsidRPr="00FD048F">
        <w:t xml:space="preserve"> a descoberta do verdadeiro significado </w:t>
      </w:r>
      <w:r>
        <w:t>teórico e prático da investigação, a qual potencializou uma abordagem de características e possibilidades particulares a esta pesquisa</w:t>
      </w:r>
      <w:r w:rsidRPr="00FD048F">
        <w:t xml:space="preserve">. </w:t>
      </w:r>
    </w:p>
    <w:p w:rsidR="00113990" w:rsidRPr="00396212" w:rsidRDefault="00113990" w:rsidP="005F0ACC">
      <w:pPr>
        <w:spacing w:line="360" w:lineRule="auto"/>
        <w:ind w:firstLine="709"/>
        <w:jc w:val="both"/>
      </w:pPr>
      <w:r>
        <w:t xml:space="preserve"> </w:t>
      </w:r>
    </w:p>
    <w:p w:rsidR="00113990" w:rsidRPr="00061324" w:rsidRDefault="00113990" w:rsidP="00321747">
      <w:pPr>
        <w:pStyle w:val="PargrafodaLista"/>
        <w:numPr>
          <w:ilvl w:val="0"/>
          <w:numId w:val="14"/>
        </w:numPr>
        <w:spacing w:after="0" w:line="240" w:lineRule="auto"/>
        <w:jc w:val="both"/>
        <w:rPr>
          <w:b/>
        </w:rPr>
      </w:pPr>
      <w:r w:rsidRPr="00061324">
        <w:rPr>
          <w:b/>
        </w:rPr>
        <w:t>AS RELAÇÕES PATRIARCAIS DE GÊNERO</w:t>
      </w:r>
    </w:p>
    <w:p w:rsidR="00113990" w:rsidRPr="00934FC4" w:rsidRDefault="00113990" w:rsidP="005F0ACC">
      <w:pPr>
        <w:ind w:firstLine="709"/>
        <w:jc w:val="both"/>
      </w:pPr>
    </w:p>
    <w:p w:rsidR="00113990" w:rsidRPr="00F4653A" w:rsidRDefault="00113990" w:rsidP="005F0ACC">
      <w:pPr>
        <w:spacing w:line="360" w:lineRule="auto"/>
        <w:ind w:firstLine="709"/>
        <w:jc w:val="both"/>
      </w:pPr>
      <w:r w:rsidRPr="00934FC4">
        <w:t>As relações de gênero</w:t>
      </w:r>
      <w:r>
        <w:t xml:space="preserve"> –</w:t>
      </w:r>
      <w:r w:rsidRPr="00934FC4">
        <w:t xml:space="preserve"> </w:t>
      </w:r>
      <w:r>
        <w:t>e</w:t>
      </w:r>
      <w:r w:rsidRPr="00934FC4">
        <w:t>ntre homens e mulheres, mulheres e mulheres e homens e homens</w:t>
      </w:r>
      <w:r>
        <w:t xml:space="preserve"> – e</w:t>
      </w:r>
      <w:r w:rsidRPr="00934FC4">
        <w:t xml:space="preserve">stabelecidas em nossa sociedade são pautadas na ideologia patriarcal-capitalista, a qual </w:t>
      </w:r>
      <w:r w:rsidRPr="00934FC4">
        <w:rPr>
          <w:rFonts w:eastAsia="Calibri"/>
        </w:rPr>
        <w:t xml:space="preserve">demarca espaços e papéis diferenciados para ambos os sexos, a partir da classe social e raça/etnia </w:t>
      </w:r>
      <w:r w:rsidRPr="00075E5F">
        <w:rPr>
          <w:rFonts w:eastAsia="Calibri"/>
        </w:rPr>
        <w:t>em que se</w:t>
      </w:r>
      <w:r>
        <w:rPr>
          <w:rFonts w:eastAsia="Calibri"/>
        </w:rPr>
        <w:t xml:space="preserve"> </w:t>
      </w:r>
      <w:r w:rsidRPr="00934FC4">
        <w:rPr>
          <w:rFonts w:eastAsia="Calibri"/>
        </w:rPr>
        <w:t>enquadram, mas que, prioritariamente, legitima a dominação do homem sobre a mulher.</w:t>
      </w:r>
    </w:p>
    <w:p w:rsidR="00113990" w:rsidRPr="00934FC4" w:rsidRDefault="00113990" w:rsidP="005F0ACC">
      <w:pPr>
        <w:spacing w:line="360" w:lineRule="auto"/>
        <w:ind w:firstLine="709"/>
        <w:jc w:val="both"/>
        <w:rPr>
          <w:rFonts w:eastAsia="Calibri"/>
        </w:rPr>
      </w:pPr>
      <w:r w:rsidRPr="00934FC4">
        <w:rPr>
          <w:rFonts w:eastAsia="Calibri"/>
        </w:rPr>
        <w:t>O patriarcado</w:t>
      </w:r>
      <w:r>
        <w:rPr>
          <w:rStyle w:val="Refdenotaderodap"/>
          <w:rFonts w:eastAsia="Calibri"/>
        </w:rPr>
        <w:footnoteReference w:id="152"/>
      </w:r>
      <w:r w:rsidRPr="00934FC4">
        <w:rPr>
          <w:rFonts w:eastAsia="Calibri"/>
        </w:rPr>
        <w:t xml:space="preserve"> se consolida, enquanto ideologia dominante em nossa sociabilidade, a partir da sua articulação com o sistema capitalista, o qual se baseia em engrenagens de dominação e exploração, consequentes da luta entre as classes sociais</w:t>
      </w:r>
      <w:r>
        <w:rPr>
          <w:rFonts w:eastAsia="Calibri"/>
        </w:rPr>
        <w:t xml:space="preserve"> fundamentais</w:t>
      </w:r>
      <w:r w:rsidRPr="00934FC4">
        <w:rPr>
          <w:rFonts w:eastAsia="Calibri"/>
        </w:rPr>
        <w:t>, proletário e burguesia. Neste contexto o patriarcado se estabelece como arma de alienação, opressora das condutas e papéis femininos e masculinos, os quais são mais desvantajosos para as mulheres.</w:t>
      </w:r>
    </w:p>
    <w:p w:rsidR="00113990" w:rsidRPr="00934FC4" w:rsidRDefault="00113990" w:rsidP="005F0ACC">
      <w:pPr>
        <w:tabs>
          <w:tab w:val="left" w:pos="1080"/>
        </w:tabs>
        <w:spacing w:line="360" w:lineRule="auto"/>
        <w:ind w:firstLine="709"/>
        <w:jc w:val="both"/>
        <w:rPr>
          <w:rFonts w:eastAsia="Calibri"/>
        </w:rPr>
      </w:pPr>
      <w:r w:rsidRPr="00934FC4">
        <w:rPr>
          <w:rFonts w:eastAsia="Calibri"/>
        </w:rPr>
        <w:t xml:space="preserve">Em nossa sociedade o homem prevalece como o </w:t>
      </w:r>
      <w:r w:rsidRPr="00B3270B">
        <w:rPr>
          <w:rFonts w:eastAsia="Calibri"/>
        </w:rPr>
        <w:t>provedor, viril</w:t>
      </w:r>
      <w:r w:rsidRPr="00934FC4">
        <w:rPr>
          <w:rFonts w:eastAsia="Calibri"/>
        </w:rPr>
        <w:t xml:space="preserve"> e destinado ao espaço público, enquanto a mulher se caracteriza como reprodutora, frágil e desig</w:t>
      </w:r>
      <w:r>
        <w:rPr>
          <w:rFonts w:eastAsia="Calibri"/>
        </w:rPr>
        <w:t>nada ao espaço privado,</w:t>
      </w:r>
      <w:r w:rsidRPr="00934FC4">
        <w:rPr>
          <w:rFonts w:eastAsia="Calibri"/>
        </w:rPr>
        <w:t xml:space="preserve"> mas o que demarca estas condições diferenciadas</w:t>
      </w:r>
      <w:r>
        <w:rPr>
          <w:rFonts w:eastAsia="Calibri"/>
        </w:rPr>
        <w:t>,</w:t>
      </w:r>
      <w:r w:rsidRPr="00934FC4">
        <w:rPr>
          <w:rFonts w:eastAsia="Calibri"/>
        </w:rPr>
        <w:t xml:space="preserve"> não é</w:t>
      </w:r>
      <w:r>
        <w:rPr>
          <w:rFonts w:eastAsia="Calibri"/>
        </w:rPr>
        <w:t xml:space="preserve"> o</w:t>
      </w:r>
      <w:r w:rsidRPr="00934FC4">
        <w:rPr>
          <w:rFonts w:eastAsia="Calibri"/>
        </w:rPr>
        <w:t xml:space="preserve"> fato de se ter</w:t>
      </w:r>
      <w:r>
        <w:rPr>
          <w:rFonts w:eastAsia="Calibri"/>
        </w:rPr>
        <w:t xml:space="preserve"> nascido macho ou fêmea, mas como nos faz crer Simone de Beauvoir, o de ter se tornado homem e mulher,</w:t>
      </w:r>
      <w:r w:rsidRPr="00934FC4">
        <w:rPr>
          <w:rFonts w:eastAsia="Calibri"/>
        </w:rPr>
        <w:t xml:space="preserve"> em uma sociedade onde as relações de gênero são desiguais e opressoras. </w:t>
      </w:r>
    </w:p>
    <w:p w:rsidR="00113990" w:rsidRPr="00934FC4" w:rsidRDefault="00113990" w:rsidP="005F0ACC">
      <w:pPr>
        <w:tabs>
          <w:tab w:val="left" w:pos="0"/>
        </w:tabs>
        <w:spacing w:line="360" w:lineRule="auto"/>
        <w:ind w:firstLine="709"/>
        <w:jc w:val="both"/>
        <w:rPr>
          <w:rFonts w:eastAsia="Calibri"/>
        </w:rPr>
      </w:pPr>
      <w:r w:rsidRPr="00934FC4">
        <w:rPr>
          <w:rFonts w:eastAsia="Calibri"/>
        </w:rPr>
        <w:t>Na perspectiva patriarcal-capitalista, se o sujeito é homem, branco e rico, provavelmente galgará os melhores espaços sociais e de produção, desenvolvendo um papel condizente ao topo de uma hierarquia social, econômica, política e cultural, que terá em última escala uma mulher, negra e pobre, destinada a poucas oportunidades no mercado de trabalho e no meio social</w:t>
      </w:r>
      <w:r>
        <w:rPr>
          <w:rFonts w:eastAsia="Calibri"/>
        </w:rPr>
        <w:t xml:space="preserve"> (SAFIOTTI, 2004).</w:t>
      </w:r>
    </w:p>
    <w:p w:rsidR="00113990" w:rsidRPr="00934FC4" w:rsidRDefault="00113990" w:rsidP="005F0ACC">
      <w:pPr>
        <w:spacing w:line="360" w:lineRule="auto"/>
        <w:jc w:val="both"/>
      </w:pPr>
      <w:r w:rsidRPr="00934FC4">
        <w:tab/>
      </w:r>
      <w:r>
        <w:t>Diante d</w:t>
      </w:r>
      <w:r w:rsidRPr="00934FC4">
        <w:t xml:space="preserve">a conjuntura social, na qual Família, Estado e Sociedade desempenham suas funções mediante a opressão e a padronização da conduta feminina, encontram-se as lutas e </w:t>
      </w:r>
      <w:r>
        <w:t>conquistas por direitos</w:t>
      </w:r>
      <w:r w:rsidRPr="00934FC4">
        <w:t xml:space="preserve"> do Movimento Feminista, que nos anos de 1960 chega ao Brasil, reivindicando o engajamento político das mulheres, ações voltadas às especificidades do sexo e a participação do Estado no âmbito privado, a fim de combater as violências sofridas pelas mulheres dentro do lar </w:t>
      </w:r>
      <w:r w:rsidRPr="00C07B7F">
        <w:t>(LIMA, 2010).</w:t>
      </w:r>
      <w:r w:rsidRPr="00934FC4">
        <w:t xml:space="preserve"> </w:t>
      </w:r>
    </w:p>
    <w:p w:rsidR="00113990" w:rsidRPr="00934FC4" w:rsidRDefault="00113990" w:rsidP="005F0ACC">
      <w:pPr>
        <w:tabs>
          <w:tab w:val="left" w:pos="0"/>
        </w:tabs>
        <w:spacing w:line="360" w:lineRule="auto"/>
        <w:jc w:val="both"/>
      </w:pPr>
      <w:r w:rsidRPr="00934FC4">
        <w:tab/>
        <w:t>As lutas feministas questionam valores tradicionais, denunciando a opressão e os mecanismos de subordinação das mulheres. Como forma de compreender as relações estabelecidas na sociedade que as oprimem, os grupos de organização feministas começaram a fazer uso do conceito de gênero, por volta dos anos de 1970 (discussão que só chega ao Brasil em 1990)</w:t>
      </w:r>
      <w:r w:rsidRPr="00934FC4">
        <w:rPr>
          <w:rStyle w:val="Refdenotaderodap"/>
        </w:rPr>
        <w:footnoteReference w:id="153"/>
      </w:r>
      <w:r w:rsidRPr="00934FC4">
        <w:t xml:space="preserve">, mostrando que são os instrumentos de produção concentrados nas mãos dos homens que lhes conferem a dominação sobre a mulher. </w:t>
      </w:r>
    </w:p>
    <w:p w:rsidR="00113990" w:rsidRPr="00934FC4" w:rsidRDefault="00113990" w:rsidP="005F0ACC">
      <w:pPr>
        <w:tabs>
          <w:tab w:val="left" w:pos="0"/>
        </w:tabs>
        <w:spacing w:line="360" w:lineRule="auto"/>
        <w:ind w:firstLine="709"/>
        <w:jc w:val="both"/>
      </w:pPr>
      <w:r w:rsidRPr="00934FC4">
        <w:t xml:space="preserve">Neste contexto, o feminismo vai se instaurar como força política subversiva, já que, segundo </w:t>
      </w:r>
      <w:r w:rsidRPr="00C07B7F">
        <w:t>Saffioti (2004</w:t>
      </w:r>
      <w:r w:rsidRPr="00934FC4">
        <w:t xml:space="preserve"> p. 27), </w:t>
      </w:r>
      <w:r w:rsidRPr="00130FCC">
        <w:t>“é a categoria dominada-explorada que conhece minuciosamente a engrenagem patriarcal, no que ela tem de mais perverso. Tem, pois, obrigação de liderar o processo de mudança”.</w:t>
      </w:r>
    </w:p>
    <w:p w:rsidR="00113990" w:rsidRPr="00934FC4" w:rsidRDefault="00113990" w:rsidP="005F0ACC">
      <w:pPr>
        <w:spacing w:line="360" w:lineRule="auto"/>
        <w:ind w:firstLine="709"/>
        <w:jc w:val="both"/>
      </w:pPr>
      <w:r w:rsidRPr="00934FC4">
        <w:t>Par</w:t>
      </w:r>
      <w:r w:rsidRPr="00D946FC">
        <w:t xml:space="preserve">a Scott (1990) </w:t>
      </w:r>
      <w:r w:rsidRPr="00934FC4">
        <w:t>a categoria gênero é apreendida a partir de quatro dimensões. Entre estas se tem a dimensão simbólica, que ressalta as diversas e contraditórias caracterizações, a exemplo da imagem de Maria, mãe de Cristo, pura, bondosa e submissa e a de Eva, pecadora, impura e demoníaca. Por conseguinte, tem-se a dimensão normativa</w:t>
      </w:r>
      <w:r w:rsidRPr="00075E5F">
        <w:t>,</w:t>
      </w:r>
      <w:r w:rsidRPr="00934FC4">
        <w:t xml:space="preserve"> que se expressa por int</w:t>
      </w:r>
      <w:r>
        <w:t>ermédio das doutrinas educativa, religiosa</w:t>
      </w:r>
      <w:r w:rsidRPr="00934FC4">
        <w:t>, científica, jurídica e política que fundamentam as relações desiguais que definem o masculino e o feminino. Já a dimensão subjetiva compreende a construção das identidades de gênero, estas determinadas por uma cultura tradicional dominante, fundamentada pelo tripé Família, Igreja e Estado. Em complemento a esta última, discute-se a dimensão organizacional, que expressa a forma que se reproduz os diferenciados papéis sociais de dominação dos homens sobre as mulheres, os quais se enraízam nas formas de pensamento e compreensão da sociedade. A partir dessas quatro dimensões, Scott</w:t>
      </w:r>
      <w:r>
        <w:t xml:space="preserve"> (1990</w:t>
      </w:r>
      <w:r w:rsidRPr="00130FCC">
        <w:t>)</w:t>
      </w:r>
      <w:r w:rsidRPr="00934FC4">
        <w:t xml:space="preserve"> difunde suas análises sobre as diversas formas de poder que o homem exerce sobre a mulher, as quais estão expressas em toda sociedade.</w:t>
      </w:r>
    </w:p>
    <w:p w:rsidR="00113990" w:rsidRPr="00934FC4" w:rsidRDefault="00113990" w:rsidP="005F0ACC">
      <w:pPr>
        <w:spacing w:line="360" w:lineRule="auto"/>
        <w:ind w:firstLine="709"/>
        <w:jc w:val="both"/>
        <w:rPr>
          <w:color w:val="000000"/>
        </w:rPr>
      </w:pPr>
      <w:r w:rsidRPr="00934FC4">
        <w:t>Já segundo Saffioti (2004), a desigualdade de gênero é explicada por três eixos centrais, a classe social, a raça/etnia e o gênero, os quais ela denomina de “nó” analítico, partindo de uma compreensão marxista</w:t>
      </w:r>
      <w:r w:rsidRPr="00934FC4">
        <w:rPr>
          <w:color w:val="000000"/>
        </w:rPr>
        <w:t>.</w:t>
      </w:r>
    </w:p>
    <w:p w:rsidR="00113990" w:rsidRPr="00934FC4" w:rsidRDefault="00113990" w:rsidP="005F0ACC">
      <w:pPr>
        <w:tabs>
          <w:tab w:val="left" w:pos="1080"/>
        </w:tabs>
        <w:ind w:firstLine="709"/>
        <w:jc w:val="both"/>
        <w:rPr>
          <w:rFonts w:eastAsia="Calibri"/>
          <w:sz w:val="20"/>
          <w:szCs w:val="20"/>
        </w:rPr>
      </w:pPr>
    </w:p>
    <w:p w:rsidR="00113990" w:rsidRPr="00934FC4" w:rsidRDefault="00113990" w:rsidP="005F0ACC">
      <w:pPr>
        <w:shd w:val="clear" w:color="auto" w:fill="FFFFFF"/>
        <w:ind w:left="2268"/>
        <w:jc w:val="both"/>
        <w:rPr>
          <w:rFonts w:eastAsia="Calibri"/>
          <w:sz w:val="20"/>
          <w:szCs w:val="20"/>
        </w:rPr>
      </w:pPr>
      <w:r w:rsidRPr="00934FC4">
        <w:rPr>
          <w:rFonts w:eastAsia="Calibri"/>
          <w:sz w:val="20"/>
          <w:szCs w:val="20"/>
        </w:rPr>
        <w:t>[...] as três hastes do tripé têm, cada uma, sua própria ideologia: de gênero, de raça/etnia, de classe social. Burgueses, brancos e homens necessitam de suas ideologias e de uma global, do tripé como um todo, para convencer seus explorados-dominados de legitimidade da ordem social implantada (SAFFIOTI, 2004, p. 51).</w:t>
      </w:r>
    </w:p>
    <w:p w:rsidR="00113990" w:rsidRDefault="00113990" w:rsidP="005F0ACC">
      <w:pPr>
        <w:shd w:val="clear" w:color="auto" w:fill="FFFFFF"/>
        <w:ind w:left="2268"/>
        <w:jc w:val="both"/>
        <w:rPr>
          <w:rFonts w:eastAsia="Calibri"/>
        </w:rPr>
      </w:pPr>
    </w:p>
    <w:p w:rsidR="00113990" w:rsidRPr="00934FC4" w:rsidRDefault="00113990" w:rsidP="005F0ACC">
      <w:pPr>
        <w:shd w:val="clear" w:color="auto" w:fill="FFFFFF"/>
        <w:ind w:left="2268"/>
        <w:jc w:val="both"/>
        <w:rPr>
          <w:rFonts w:eastAsia="Calibri"/>
        </w:rPr>
      </w:pPr>
    </w:p>
    <w:p w:rsidR="00113990" w:rsidRPr="00934FC4" w:rsidRDefault="00113990" w:rsidP="005F0ACC">
      <w:pPr>
        <w:tabs>
          <w:tab w:val="left" w:pos="1080"/>
        </w:tabs>
        <w:spacing w:line="360" w:lineRule="auto"/>
        <w:ind w:firstLine="709"/>
        <w:jc w:val="both"/>
        <w:rPr>
          <w:color w:val="2A2A2A"/>
        </w:rPr>
      </w:pPr>
      <w:r w:rsidRPr="00934FC4">
        <w:rPr>
          <w:color w:val="2A2A2A"/>
        </w:rPr>
        <w:t xml:space="preserve">Ademais a </w:t>
      </w:r>
      <w:r>
        <w:rPr>
          <w:color w:val="2A2A2A"/>
        </w:rPr>
        <w:t xml:space="preserve">compreensão da </w:t>
      </w:r>
      <w:r w:rsidRPr="00934FC4">
        <w:rPr>
          <w:color w:val="2A2A2A"/>
        </w:rPr>
        <w:t xml:space="preserve">categoria gênero não só vai apontar as causas da desigualdade, desconstruindo a ideia de “essência” feminina e masculina, mas também expor possibilidades de transformação, pois o determinante </w:t>
      </w:r>
      <w:r>
        <w:rPr>
          <w:color w:val="2A2A2A"/>
        </w:rPr>
        <w:t>ontológico</w:t>
      </w:r>
      <w:r w:rsidRPr="00934FC4">
        <w:rPr>
          <w:color w:val="2A2A2A"/>
        </w:rPr>
        <w:t xml:space="preserve"> de construção social torna essa realidade potencialmente passível </w:t>
      </w:r>
      <w:r w:rsidRPr="00B436C5">
        <w:rPr>
          <w:color w:val="2A2A2A"/>
        </w:rPr>
        <w:t>de transformações</w:t>
      </w:r>
      <w:r w:rsidRPr="00934FC4">
        <w:rPr>
          <w:color w:val="2A2A2A"/>
        </w:rPr>
        <w:t>.</w:t>
      </w:r>
      <w:r>
        <w:rPr>
          <w:color w:val="2A2A2A"/>
        </w:rPr>
        <w:t xml:space="preserve"> Nessa perspectiva as mudanças nas relações de gênero propiciaram uma maior interação da mulher com o espaço público, o que potencializou significativamente a participação ativa das mulheres em fenômenos, historicamente masculinos, como o crime.</w:t>
      </w:r>
    </w:p>
    <w:p w:rsidR="00113990" w:rsidRPr="00934FC4" w:rsidRDefault="00113990" w:rsidP="005F0ACC">
      <w:pPr>
        <w:spacing w:line="360" w:lineRule="auto"/>
        <w:jc w:val="both"/>
        <w:rPr>
          <w:b/>
          <w:kern w:val="2"/>
        </w:rPr>
      </w:pPr>
      <w:r w:rsidRPr="00934FC4">
        <w:tab/>
      </w:r>
    </w:p>
    <w:p w:rsidR="00113990" w:rsidRPr="00061324" w:rsidRDefault="00113990" w:rsidP="00321747">
      <w:pPr>
        <w:pStyle w:val="PargrafodaLista"/>
        <w:numPr>
          <w:ilvl w:val="0"/>
          <w:numId w:val="14"/>
        </w:numPr>
        <w:spacing w:after="0" w:line="240" w:lineRule="auto"/>
        <w:jc w:val="both"/>
        <w:rPr>
          <w:b/>
          <w:kern w:val="2"/>
        </w:rPr>
      </w:pPr>
      <w:r w:rsidRPr="00061324">
        <w:rPr>
          <w:b/>
          <w:kern w:val="2"/>
        </w:rPr>
        <w:t xml:space="preserve"> A CRIMINALIDADE COMO FENÔMENO SOCIAL</w:t>
      </w:r>
    </w:p>
    <w:p w:rsidR="00113990" w:rsidRPr="00934FC4" w:rsidRDefault="00113990" w:rsidP="005F0ACC">
      <w:pPr>
        <w:jc w:val="both"/>
        <w:rPr>
          <w:b/>
          <w:kern w:val="2"/>
        </w:rPr>
      </w:pPr>
    </w:p>
    <w:p w:rsidR="00113990" w:rsidRPr="00934FC4" w:rsidRDefault="00113990" w:rsidP="005F0ACC">
      <w:pPr>
        <w:spacing w:line="360" w:lineRule="auto"/>
        <w:ind w:firstLine="709"/>
        <w:jc w:val="both"/>
        <w:rPr>
          <w:rStyle w:val="apple-style-span"/>
        </w:rPr>
      </w:pPr>
      <w:r w:rsidRPr="00934FC4">
        <w:rPr>
          <w:rStyle w:val="apple-style-span"/>
        </w:rPr>
        <w:t xml:space="preserve">O crime, muitas vezes, violento e até mesmo fatal, vai de encontro com a </w:t>
      </w:r>
      <w:r>
        <w:rPr>
          <w:rStyle w:val="apple-style-span"/>
        </w:rPr>
        <w:t>sociabilidade</w:t>
      </w:r>
      <w:r w:rsidRPr="00934FC4">
        <w:rPr>
          <w:rStyle w:val="apple-style-span"/>
        </w:rPr>
        <w:t xml:space="preserve"> imposta e tem uma grande influência nas relações estabelecidas entre as pessoas, pois se encontra presentes em todas as classes sociais.</w:t>
      </w:r>
    </w:p>
    <w:p w:rsidR="00113990" w:rsidRPr="00934FC4" w:rsidRDefault="00113990" w:rsidP="005F0ACC">
      <w:pPr>
        <w:spacing w:line="360" w:lineRule="auto"/>
        <w:ind w:firstLine="708"/>
        <w:jc w:val="both"/>
      </w:pPr>
      <w:r>
        <w:t>No transcorrer do</w:t>
      </w:r>
      <w:r w:rsidRPr="00934FC4">
        <w:t>s</w:t>
      </w:r>
      <w:r>
        <w:t xml:space="preserve"> séculos</w:t>
      </w:r>
      <w:r w:rsidRPr="00934FC4">
        <w:t xml:space="preserve"> mudanças políticas, jurídicas, econômicas e culturais ocorridas na sociedade, </w:t>
      </w:r>
      <w:r>
        <w:t>foram responsáveis pela</w:t>
      </w:r>
      <w:r w:rsidRPr="00934FC4">
        <w:t xml:space="preserve"> complexificação das relações sociais, incrementada pela arma de fogo e outras tecnologias, fazendo da criminalidade uma preocupação cotidiana.</w:t>
      </w:r>
    </w:p>
    <w:p w:rsidR="00113990" w:rsidRPr="00934FC4" w:rsidRDefault="00113990" w:rsidP="005F0ACC">
      <w:pPr>
        <w:spacing w:line="360" w:lineRule="auto"/>
        <w:ind w:firstLine="709"/>
        <w:jc w:val="both"/>
        <w:rPr>
          <w:rStyle w:val="apple-style-span"/>
        </w:rPr>
      </w:pPr>
      <w:r w:rsidRPr="00934FC4">
        <w:rPr>
          <w:rStyle w:val="apple-style-span"/>
        </w:rPr>
        <w:t>A realidade do crime só é possí</w:t>
      </w:r>
      <w:r>
        <w:rPr>
          <w:rStyle w:val="apple-style-span"/>
        </w:rPr>
        <w:t xml:space="preserve">vel e compreensível a partir da </w:t>
      </w:r>
      <w:r w:rsidRPr="00075E5F">
        <w:rPr>
          <w:rStyle w:val="apple-style-span"/>
        </w:rPr>
        <w:t>apreensão</w:t>
      </w:r>
      <w:r w:rsidRPr="00934FC4">
        <w:rPr>
          <w:rStyle w:val="apple-style-span"/>
        </w:rPr>
        <w:t xml:space="preserve"> da lei penal, pois o crime só existe porque anterior a ele se tem a existência da lei, a qual visa o estabelecimento</w:t>
      </w:r>
      <w:r>
        <w:rPr>
          <w:rStyle w:val="apple-style-span"/>
        </w:rPr>
        <w:t xml:space="preserve"> e manutenção</w:t>
      </w:r>
      <w:r w:rsidRPr="00934FC4">
        <w:rPr>
          <w:rStyle w:val="apple-style-span"/>
        </w:rPr>
        <w:t xml:space="preserve"> de uma ordem</w:t>
      </w:r>
      <w:r>
        <w:rPr>
          <w:rStyle w:val="apple-style-span"/>
        </w:rPr>
        <w:t xml:space="preserve"> </w:t>
      </w:r>
      <w:r w:rsidRPr="00CF408D">
        <w:rPr>
          <w:rStyle w:val="apple-style-span"/>
        </w:rPr>
        <w:t>(FOULCAUT, 20</w:t>
      </w:r>
      <w:r>
        <w:rPr>
          <w:rStyle w:val="apple-style-span"/>
        </w:rPr>
        <w:t>04</w:t>
      </w:r>
      <w:r w:rsidRPr="00CF408D">
        <w:rPr>
          <w:rStyle w:val="apple-style-span"/>
        </w:rPr>
        <w:t>).</w:t>
      </w:r>
      <w:r w:rsidRPr="00934FC4">
        <w:rPr>
          <w:rStyle w:val="apple-style-span"/>
        </w:rPr>
        <w:t xml:space="preserve"> </w:t>
      </w:r>
    </w:p>
    <w:p w:rsidR="00113990" w:rsidRPr="00934FC4" w:rsidRDefault="00113990" w:rsidP="005F0ACC">
      <w:pPr>
        <w:spacing w:line="360" w:lineRule="auto"/>
        <w:ind w:firstLine="709"/>
        <w:jc w:val="both"/>
      </w:pPr>
      <w:r w:rsidRPr="00934FC4">
        <w:t>Assim, compreende-se que a conduta desviante é determinada pelo sistema</w:t>
      </w:r>
      <w:r>
        <w:t xml:space="preserve"> capitalista e suas contradições inerentes</w:t>
      </w:r>
      <w:r w:rsidRPr="00934FC4">
        <w:t>, que constrói regras e normatizam as relações sociais. A aplicação dessas r</w:t>
      </w:r>
      <w:r>
        <w:t>egras, então, é direcionada a</w:t>
      </w:r>
      <w:r w:rsidRPr="00934FC4">
        <w:t xml:space="preserve"> pessoas específicas que</w:t>
      </w:r>
      <w:r>
        <w:t xml:space="preserve"> ao transgredirem</w:t>
      </w:r>
      <w:r w:rsidRPr="00934FC4">
        <w:t xml:space="preserve"> são rotuladas como criminosas, pois se enquadraram no perfil de desviante da lei.</w:t>
      </w:r>
    </w:p>
    <w:p w:rsidR="00113990" w:rsidRPr="00934FC4" w:rsidRDefault="00113990" w:rsidP="005F0ACC">
      <w:pPr>
        <w:spacing w:line="360" w:lineRule="auto"/>
        <w:ind w:firstLine="709"/>
        <w:jc w:val="both"/>
        <w:rPr>
          <w:rStyle w:val="apple-style-span"/>
        </w:rPr>
      </w:pPr>
      <w:r w:rsidRPr="00934FC4">
        <w:rPr>
          <w:rStyle w:val="apple-style-span"/>
        </w:rPr>
        <w:t>Ademais vivemos em uma sociedade de intensas desigualdades econômicas, sociais, culturais e políticas e em um país onde a criminalidade se encontra presente tanto em espaços de pobreza extrema quanto nos lares mais abastados, muitas vezes</w:t>
      </w:r>
      <w:r w:rsidRPr="00103D25">
        <w:rPr>
          <w:rStyle w:val="apple-style-span"/>
        </w:rPr>
        <w:t>,</w:t>
      </w:r>
      <w:r w:rsidRPr="00934FC4">
        <w:rPr>
          <w:rStyle w:val="apple-style-span"/>
        </w:rPr>
        <w:t xml:space="preserve"> com distintas tipificações criminais, mas sempre transgredindo o mesmo Código Penal.</w:t>
      </w:r>
    </w:p>
    <w:p w:rsidR="00113990" w:rsidRPr="00934FC4" w:rsidRDefault="00113990" w:rsidP="005F0ACC">
      <w:pPr>
        <w:spacing w:line="360" w:lineRule="auto"/>
        <w:ind w:firstLine="709"/>
        <w:jc w:val="both"/>
        <w:rPr>
          <w:rStyle w:val="apple-style-span"/>
        </w:rPr>
      </w:pPr>
      <w:r w:rsidRPr="00934FC4">
        <w:rPr>
          <w:rStyle w:val="apple-style-span"/>
        </w:rPr>
        <w:t>Constatamos uma criminalidade que perpassa todos os segmentos, classes, faixas etárias, etnias, credos etc. Nos lares mais abastados onde os “condicionantes” e “estigmas” da criminalidade são menores, presenciamos</w:t>
      </w:r>
      <w:r>
        <w:rPr>
          <w:rStyle w:val="apple-style-span"/>
        </w:rPr>
        <w:t xml:space="preserve"> mais frequentemente</w:t>
      </w:r>
      <w:r w:rsidRPr="00934FC4">
        <w:rPr>
          <w:rStyle w:val="apple-style-span"/>
        </w:rPr>
        <w:t xml:space="preserve"> o tráfico de drogas, homicídios, suicídios, violência contra a mulher, crimes fiscais e corrupção, os </w:t>
      </w:r>
      <w:r w:rsidRPr="00934FC4">
        <w:t>tão conhecidos “crimes de colarinho branco”</w:t>
      </w:r>
      <w:r w:rsidRPr="00934FC4">
        <w:rPr>
          <w:rStyle w:val="apple-style-span"/>
        </w:rPr>
        <w:t>.</w:t>
      </w:r>
    </w:p>
    <w:p w:rsidR="00113990" w:rsidRPr="00934FC4" w:rsidRDefault="00113990" w:rsidP="005F0ACC">
      <w:pPr>
        <w:spacing w:line="360" w:lineRule="auto"/>
        <w:ind w:firstLine="709"/>
        <w:jc w:val="both"/>
        <w:rPr>
          <w:rStyle w:val="apple-style-span"/>
        </w:rPr>
      </w:pPr>
      <w:r w:rsidRPr="00934FC4">
        <w:rPr>
          <w:rStyle w:val="apple-style-span"/>
        </w:rPr>
        <w:t>O crime se configura com um fenômeno complexo, resultado de vários fatores. Compreendendo essa gama de fatores como construções sociais,</w:t>
      </w:r>
      <w:r>
        <w:rPr>
          <w:rStyle w:val="apple-style-span"/>
        </w:rPr>
        <w:t xml:space="preserve"> em consonância com Almeida (2001),</w:t>
      </w:r>
      <w:r w:rsidRPr="00934FC4">
        <w:rPr>
          <w:rStyle w:val="apple-style-span"/>
        </w:rPr>
        <w:t xml:space="preserve"> pressupõem-se suas mudanças de acordo com o tempo e o espaço, à medida que se modificam os sistemas políticos e jurídicos da sociedade.</w:t>
      </w:r>
    </w:p>
    <w:p w:rsidR="00113990" w:rsidRPr="00934FC4" w:rsidRDefault="00113990" w:rsidP="005F0ACC">
      <w:pPr>
        <w:spacing w:line="360" w:lineRule="auto"/>
        <w:ind w:firstLine="709"/>
        <w:jc w:val="both"/>
      </w:pPr>
      <w:r>
        <w:rPr>
          <w:rStyle w:val="apple-style-span"/>
        </w:rPr>
        <w:t>Ademais</w:t>
      </w:r>
      <w:r w:rsidRPr="00934FC4">
        <w:rPr>
          <w:rStyle w:val="apple-style-span"/>
        </w:rPr>
        <w:t xml:space="preserve">, os crimes cometidos nos ambientes onde há pobreza ganham mais evidências e punições mais duras, não que este seja o determinante, mas é um dos principais condicionantes para a delinquência pressuposta, pois a maioria dos indivíduos que se inserem no mundo do crime o faz pela necessidade de sobrevivência, fazendo parte de um meio repleto de fatores que podem conduzir o sujeito à criminalidade. </w:t>
      </w:r>
    </w:p>
    <w:p w:rsidR="00113990" w:rsidRPr="00934FC4" w:rsidRDefault="00113990" w:rsidP="005F0ACC">
      <w:pPr>
        <w:autoSpaceDE w:val="0"/>
        <w:autoSpaceDN w:val="0"/>
        <w:adjustRightInd w:val="0"/>
        <w:spacing w:line="360" w:lineRule="auto"/>
        <w:ind w:firstLine="709"/>
        <w:jc w:val="both"/>
      </w:pPr>
      <w:r w:rsidRPr="00934FC4">
        <w:t xml:space="preserve">Não podemos marginalizar a pobreza diante do ato criminoso, mas podemos analisá-la como um condicionante para a criminalidade, pois é comum a insatisfação e revolta daqueles que vivem na pobreza frente aos que detém um poder aquisitivo mais proeminente. </w:t>
      </w:r>
    </w:p>
    <w:p w:rsidR="00113990" w:rsidRPr="00934FC4" w:rsidRDefault="00113990" w:rsidP="005F0ACC">
      <w:pPr>
        <w:autoSpaceDE w:val="0"/>
        <w:autoSpaceDN w:val="0"/>
        <w:adjustRightInd w:val="0"/>
        <w:spacing w:line="360" w:lineRule="auto"/>
        <w:ind w:firstLine="709"/>
        <w:jc w:val="both"/>
      </w:pPr>
      <w:r w:rsidRPr="00934FC4">
        <w:t>Ainda há a concepção de pobreza ligada à ignorância, a qual limita ações contrárias à ordem, vulnerabiliza uma população desinformada diante de artimanhas politiqueiras que corrompem direitos, desconfiguram a perspectiva de cidadania, criando um elo mais cur</w:t>
      </w:r>
      <w:r>
        <w:t>to com o crime</w:t>
      </w:r>
      <w:r w:rsidRPr="00934FC4">
        <w:t xml:space="preserve">. </w:t>
      </w:r>
    </w:p>
    <w:p w:rsidR="00113990" w:rsidRPr="00934FC4" w:rsidRDefault="00113990" w:rsidP="005F0ACC">
      <w:pPr>
        <w:autoSpaceDE w:val="0"/>
        <w:autoSpaceDN w:val="0"/>
        <w:adjustRightInd w:val="0"/>
        <w:spacing w:line="360" w:lineRule="auto"/>
        <w:ind w:firstLine="709"/>
        <w:jc w:val="both"/>
      </w:pPr>
      <w:r w:rsidRPr="00934FC4">
        <w:t xml:space="preserve">Entretanto, nem todos os sujeitos que nascem mediante uma situação de pobreza estão designados à criminalidade e nem todo indivíduo que nasce ou se encontra em ambientes mais privilegiados são vítimas. </w:t>
      </w:r>
      <w:r>
        <w:t xml:space="preserve">Apesar de </w:t>
      </w:r>
      <w:r w:rsidRPr="00B436C5">
        <w:t>existirem determinações macrossociais, como afirmamos linhas acima, não podemos transferi-las pa</w:t>
      </w:r>
      <w:r>
        <w:t>ra o nível da</w:t>
      </w:r>
      <w:r w:rsidRPr="00B436C5">
        <w:t xml:space="preserve"> singular</w:t>
      </w:r>
      <w:r>
        <w:t>idade de homens e mulheres</w:t>
      </w:r>
      <w:r w:rsidRPr="00B436C5">
        <w:t>, no que tange a prática do crime</w:t>
      </w:r>
      <w:r w:rsidRPr="00934FC4">
        <w:t>, o que</w:t>
      </w:r>
      <w:r>
        <w:t xml:space="preserve"> compreendemos existir</w:t>
      </w:r>
      <w:r w:rsidRPr="00934FC4">
        <w:t xml:space="preserve"> são condicionantes sociais, econômicos, políticos e históricos articulados à individualidade de cada sujeit</w:t>
      </w:r>
      <w:r>
        <w:t>o.</w:t>
      </w:r>
      <w:r w:rsidRPr="00934FC4">
        <w:t xml:space="preserve"> </w:t>
      </w:r>
      <w:r>
        <w:t>A</w:t>
      </w:r>
      <w:r w:rsidRPr="00934FC4">
        <w:t xml:space="preserve">ssim </w:t>
      </w:r>
      <w:r>
        <w:t>analisamos</w:t>
      </w:r>
      <w:r w:rsidRPr="00934FC4">
        <w:t xml:space="preserve"> que o desviante da lei se faz no meio social e jamais fora dele. </w:t>
      </w:r>
    </w:p>
    <w:p w:rsidR="00113990" w:rsidRPr="00934FC4" w:rsidRDefault="00113990" w:rsidP="005F0ACC">
      <w:pPr>
        <w:spacing w:line="360" w:lineRule="auto"/>
        <w:jc w:val="both"/>
        <w:rPr>
          <w:rStyle w:val="apple-style-span"/>
          <w:b/>
        </w:rPr>
      </w:pPr>
    </w:p>
    <w:p w:rsidR="00113990" w:rsidRPr="00934FC4" w:rsidRDefault="00113990" w:rsidP="005F0ACC">
      <w:pPr>
        <w:jc w:val="both"/>
        <w:rPr>
          <w:rStyle w:val="apple-style-span"/>
          <w:b/>
        </w:rPr>
      </w:pPr>
      <w:r>
        <w:rPr>
          <w:rStyle w:val="apple-style-span"/>
          <w:b/>
        </w:rPr>
        <w:t>4.1</w:t>
      </w:r>
      <w:r w:rsidRPr="00934FC4">
        <w:rPr>
          <w:rStyle w:val="apple-style-span"/>
          <w:b/>
        </w:rPr>
        <w:t xml:space="preserve"> A</w:t>
      </w:r>
      <w:r>
        <w:rPr>
          <w:rStyle w:val="apple-style-span"/>
          <w:b/>
        </w:rPr>
        <w:t>s</w:t>
      </w:r>
      <w:r w:rsidRPr="00934FC4">
        <w:rPr>
          <w:rStyle w:val="apple-style-span"/>
          <w:b/>
        </w:rPr>
        <w:t xml:space="preserve"> </w:t>
      </w:r>
      <w:r>
        <w:rPr>
          <w:rStyle w:val="apple-style-span"/>
          <w:b/>
        </w:rPr>
        <w:t xml:space="preserve">desigualdades de gênero no espaço da prisão e a </w:t>
      </w:r>
      <w:r w:rsidRPr="00934FC4">
        <w:rPr>
          <w:rStyle w:val="apple-style-span"/>
          <w:b/>
        </w:rPr>
        <w:t>(in)visibilidade das mulheres criminosas</w:t>
      </w:r>
    </w:p>
    <w:p w:rsidR="00113990" w:rsidRPr="00934FC4" w:rsidRDefault="00113990" w:rsidP="005F0ACC">
      <w:pPr>
        <w:jc w:val="both"/>
        <w:rPr>
          <w:rStyle w:val="apple-style-span"/>
        </w:rPr>
      </w:pPr>
    </w:p>
    <w:p w:rsidR="00113990" w:rsidRPr="00934FC4" w:rsidRDefault="00113990" w:rsidP="005F0ACC">
      <w:pPr>
        <w:spacing w:line="360" w:lineRule="auto"/>
        <w:ind w:firstLine="709"/>
        <w:jc w:val="both"/>
      </w:pPr>
      <w:r w:rsidRPr="00934FC4">
        <w:t xml:space="preserve">Na perspectiva conjuntural, a mulher como parte de um todo social também se faz atuante nas mudanças de uma sociedade, de forma dialética modificando e sendo modificada. </w:t>
      </w:r>
    </w:p>
    <w:p w:rsidR="00113990" w:rsidRPr="00934FC4" w:rsidRDefault="00113990" w:rsidP="005F0ACC">
      <w:pPr>
        <w:spacing w:line="360" w:lineRule="auto"/>
        <w:ind w:firstLine="709"/>
        <w:jc w:val="both"/>
      </w:pPr>
      <w:r>
        <w:t>Nos últimos 5</w:t>
      </w:r>
      <w:r w:rsidRPr="00934FC4">
        <w:t>0 anos a inserção feminina no espaço público do trabalho, vem se dando de forma mais intensa pela combinação de fatores econômicos, sociais e culturais, como o avanço da industrialização que transformou a estrutura produtiva, a urbanização e a queda da taxa de fecundidade, que proporcionaram as mulheres um</w:t>
      </w:r>
      <w:r>
        <w:t>a maior liberdade para exercer</w:t>
      </w:r>
      <w:r w:rsidRPr="00934FC4">
        <w:t xml:space="preserve"> atividades fora de casa, fatores estes que combinados as revoluções feministas nos anos de 1960, chegaram ao Brasil e fizeram crescer a presença</w:t>
      </w:r>
      <w:r>
        <w:t xml:space="preserve"> da mulher no espaço público</w:t>
      </w:r>
      <w:r w:rsidRPr="00934FC4">
        <w:rPr>
          <w:rStyle w:val="Refdenotaderodap"/>
        </w:rPr>
        <w:footnoteReference w:id="154"/>
      </w:r>
      <w:r w:rsidRPr="00934FC4">
        <w:t>.</w:t>
      </w:r>
    </w:p>
    <w:p w:rsidR="00113990" w:rsidRPr="00934FC4" w:rsidRDefault="00113990" w:rsidP="005F0ACC">
      <w:pPr>
        <w:spacing w:line="360" w:lineRule="auto"/>
        <w:ind w:firstLine="709"/>
        <w:jc w:val="both"/>
        <w:rPr>
          <w:i/>
          <w:sz w:val="20"/>
          <w:szCs w:val="20"/>
        </w:rPr>
      </w:pPr>
      <w:r w:rsidRPr="00934FC4">
        <w:t xml:space="preserve">Essa maior interação da mulher com o sistema capitalista acarreta o aumento da sua delinquência, como bem afirma Bastos (2010, p. 14) </w:t>
      </w:r>
      <w:r w:rsidRPr="00402289">
        <w:t>“os índices de criminalidade feminina aumentam à medida que aumenta a participação da mulher na vida social, política e econômica do país em que vive”.</w:t>
      </w:r>
      <w:r w:rsidRPr="00402289">
        <w:rPr>
          <w:rFonts w:ascii="Arial" w:hAnsi="Arial" w:cs="Arial"/>
        </w:rPr>
        <w:t xml:space="preserve"> </w:t>
      </w:r>
      <w:r>
        <w:t>À medida que,</w:t>
      </w:r>
      <w:r w:rsidRPr="00402289">
        <w:t xml:space="preserve"> apesar do aumento da participação feminina no mercado de trabalho, as mulheres permanecem com os maiores níveis de desocupação</w:t>
      </w:r>
      <w:r w:rsidRPr="00402289">
        <w:rPr>
          <w:rStyle w:val="Refdenotaderodap"/>
        </w:rPr>
        <w:footnoteReference w:id="155"/>
      </w:r>
      <w:r w:rsidRPr="00402289">
        <w:t xml:space="preserve"> </w:t>
      </w:r>
      <w:r w:rsidRPr="00500B8A">
        <w:t>(</w:t>
      </w:r>
      <w:r>
        <w:t>BRUSCHINI, 1998</w:t>
      </w:r>
      <w:r w:rsidRPr="00500B8A">
        <w:t>).</w:t>
      </w:r>
      <w:r w:rsidRPr="00934FC4">
        <w:rPr>
          <w:i/>
          <w:sz w:val="20"/>
          <w:szCs w:val="20"/>
        </w:rPr>
        <w:t xml:space="preserve"> </w:t>
      </w:r>
    </w:p>
    <w:p w:rsidR="00113990" w:rsidRDefault="00113990" w:rsidP="005F0ACC">
      <w:pPr>
        <w:ind w:left="2268"/>
        <w:jc w:val="both"/>
        <w:rPr>
          <w:sz w:val="20"/>
          <w:szCs w:val="20"/>
        </w:rPr>
      </w:pPr>
    </w:p>
    <w:p w:rsidR="00113990" w:rsidRPr="00934FC4" w:rsidRDefault="00113990" w:rsidP="005F0ACC">
      <w:pPr>
        <w:ind w:left="2268"/>
        <w:jc w:val="both"/>
        <w:rPr>
          <w:sz w:val="20"/>
          <w:szCs w:val="20"/>
        </w:rPr>
      </w:pPr>
      <w:r w:rsidRPr="00934FC4">
        <w:rPr>
          <w:sz w:val="20"/>
          <w:szCs w:val="20"/>
        </w:rPr>
        <w:t>A mulher, hoje, precisa manter seu sustento e encontra no crime uma saída. A prostituição é outra escolha feita pelas mulheres p</w:t>
      </w:r>
      <w:r>
        <w:rPr>
          <w:sz w:val="20"/>
          <w:szCs w:val="20"/>
        </w:rPr>
        <w:t xml:space="preserve">ara que possam sustentar-se e a </w:t>
      </w:r>
      <w:r w:rsidRPr="00934FC4">
        <w:rPr>
          <w:sz w:val="20"/>
          <w:szCs w:val="20"/>
        </w:rPr>
        <w:t>seus filhos. Na criminalidade, colaboram com o tráfico, como se fosse um “emprego fixo”, mas também furtam e roubam por necessidade, sem ligação com o crime organizado (</w:t>
      </w:r>
      <w:r w:rsidRPr="00934FC4">
        <w:rPr>
          <w:bCs/>
          <w:sz w:val="20"/>
          <w:szCs w:val="20"/>
        </w:rPr>
        <w:t>MASTROPASCHOA</w:t>
      </w:r>
      <w:r w:rsidRPr="00934FC4">
        <w:rPr>
          <w:color w:val="003366"/>
          <w:sz w:val="20"/>
          <w:szCs w:val="20"/>
        </w:rPr>
        <w:t xml:space="preserve">, </w:t>
      </w:r>
      <w:r w:rsidRPr="00934FC4">
        <w:rPr>
          <w:sz w:val="20"/>
          <w:szCs w:val="20"/>
        </w:rPr>
        <w:t>2009,</w:t>
      </w:r>
      <w:r w:rsidRPr="00934FC4">
        <w:rPr>
          <w:color w:val="003366"/>
          <w:sz w:val="20"/>
          <w:szCs w:val="20"/>
        </w:rPr>
        <w:t> </w:t>
      </w:r>
      <w:r w:rsidRPr="00934FC4">
        <w:rPr>
          <w:sz w:val="20"/>
          <w:szCs w:val="20"/>
        </w:rPr>
        <w:t xml:space="preserve"> p. 02).</w:t>
      </w:r>
    </w:p>
    <w:p w:rsidR="00113990" w:rsidRPr="00934FC4" w:rsidRDefault="00113990" w:rsidP="005F0ACC">
      <w:pPr>
        <w:ind w:firstLine="708"/>
        <w:jc w:val="both"/>
      </w:pPr>
    </w:p>
    <w:p w:rsidR="00113990" w:rsidRPr="00934FC4" w:rsidRDefault="00113990" w:rsidP="005F0ACC">
      <w:pPr>
        <w:spacing w:line="360" w:lineRule="auto"/>
        <w:ind w:firstLine="708"/>
        <w:jc w:val="both"/>
        <w:rPr>
          <w:sz w:val="20"/>
          <w:szCs w:val="20"/>
        </w:rPr>
      </w:pPr>
      <w:r w:rsidRPr="00934FC4">
        <w:t>Com isso, percebe-se que a partir do momento que a mulher vem “ultrapassando os limites” socialmente impostos ao seu sexo, ela também adentra em um universo ilícito, tanto mais por necessidade do que por oportunidade.</w:t>
      </w:r>
    </w:p>
    <w:p w:rsidR="00113990" w:rsidRPr="00934FC4" w:rsidRDefault="00113990" w:rsidP="005F0ACC">
      <w:pPr>
        <w:ind w:firstLine="1134"/>
        <w:jc w:val="both"/>
      </w:pPr>
      <w:r w:rsidRPr="00934FC4">
        <w:t xml:space="preserve"> </w:t>
      </w:r>
    </w:p>
    <w:p w:rsidR="00113990" w:rsidRPr="00934FC4" w:rsidRDefault="00113990" w:rsidP="005F0ACC">
      <w:pPr>
        <w:ind w:left="2268"/>
        <w:jc w:val="both"/>
        <w:rPr>
          <w:sz w:val="20"/>
          <w:szCs w:val="20"/>
        </w:rPr>
      </w:pPr>
      <w:r w:rsidRPr="00934FC4">
        <w:rPr>
          <w:sz w:val="20"/>
          <w:szCs w:val="20"/>
        </w:rPr>
        <w:t xml:space="preserve">No país, há um novo cenário desenhado pelo alastramento do tráfico de drogas, que seduz as mulheres [...] Não se trata de uma maior disposição das mulheres para infringir as leis, mas sim pelo fato de haver </w:t>
      </w:r>
      <w:r>
        <w:rPr>
          <w:sz w:val="20"/>
          <w:szCs w:val="20"/>
        </w:rPr>
        <w:t>‘</w:t>
      </w:r>
      <w:r w:rsidRPr="00934FC4">
        <w:rPr>
          <w:sz w:val="20"/>
          <w:szCs w:val="20"/>
        </w:rPr>
        <w:t>engrenagens</w:t>
      </w:r>
      <w:r>
        <w:rPr>
          <w:sz w:val="20"/>
          <w:szCs w:val="20"/>
        </w:rPr>
        <w:t>’</w:t>
      </w:r>
      <w:r w:rsidRPr="00934FC4">
        <w:rPr>
          <w:sz w:val="20"/>
          <w:szCs w:val="20"/>
        </w:rPr>
        <w:t xml:space="preserve"> criadas em torno do tráfico de entorpecentes </w:t>
      </w:r>
      <w:r w:rsidRPr="00AC4845">
        <w:rPr>
          <w:sz w:val="20"/>
          <w:szCs w:val="20"/>
        </w:rPr>
        <w:t>(</w:t>
      </w:r>
      <w:r w:rsidRPr="00AC4845">
        <w:rPr>
          <w:bCs/>
          <w:sz w:val="20"/>
          <w:szCs w:val="20"/>
        </w:rPr>
        <w:t>MASTROPASCHOA</w:t>
      </w:r>
      <w:r w:rsidRPr="00AC4845">
        <w:rPr>
          <w:sz w:val="20"/>
          <w:szCs w:val="20"/>
        </w:rPr>
        <w:t>, 2009, p</w:t>
      </w:r>
      <w:r w:rsidRPr="00934FC4">
        <w:rPr>
          <w:sz w:val="20"/>
          <w:szCs w:val="20"/>
        </w:rPr>
        <w:t>. 02).</w:t>
      </w:r>
    </w:p>
    <w:p w:rsidR="00113990" w:rsidRPr="00934FC4" w:rsidRDefault="00113990" w:rsidP="005F0ACC">
      <w:pPr>
        <w:ind w:firstLine="709"/>
        <w:jc w:val="both"/>
      </w:pPr>
    </w:p>
    <w:p w:rsidR="00113990" w:rsidRPr="00934FC4" w:rsidRDefault="00113990" w:rsidP="005F0ACC">
      <w:pPr>
        <w:pStyle w:val="Default"/>
        <w:spacing w:line="360" w:lineRule="auto"/>
        <w:ind w:firstLine="708"/>
        <w:jc w:val="both"/>
      </w:pPr>
      <w:r w:rsidRPr="00934FC4">
        <w:t xml:space="preserve">Segundo </w:t>
      </w:r>
      <w:r>
        <w:t xml:space="preserve">o </w:t>
      </w:r>
      <w:r w:rsidRPr="00934FC4">
        <w:t>Ministério da Justiça</w:t>
      </w:r>
      <w:r>
        <w:t xml:space="preserve"> </w:t>
      </w:r>
      <w:r w:rsidRPr="00F96301">
        <w:t>(2012),</w:t>
      </w:r>
      <w:r w:rsidRPr="00934FC4">
        <w:t xml:space="preserve"> a população atual de mulhere</w:t>
      </w:r>
      <w:r>
        <w:t>s presas no Brasil é de 35.039,</w:t>
      </w:r>
      <w:r w:rsidRPr="00934FC4">
        <w:t xml:space="preserve"> estando a população carcerária brasileira</w:t>
      </w:r>
      <w:r>
        <w:t xml:space="preserve"> em 548.003 presos e presas. </w:t>
      </w:r>
      <w:r w:rsidRPr="00934FC4">
        <w:t xml:space="preserve">Diante dessas estatísticas, as mulheres são pouco mais de </w:t>
      </w:r>
      <w:r w:rsidRPr="00934FC4">
        <w:rPr>
          <w:color w:val="auto"/>
        </w:rPr>
        <w:t>6%</w:t>
      </w:r>
      <w:r w:rsidRPr="00934FC4">
        <w:t xml:space="preserve"> da população prisional, porém são </w:t>
      </w:r>
      <w:r w:rsidRPr="00934FC4">
        <w:rPr>
          <w:color w:val="auto"/>
        </w:rPr>
        <w:t>9,9%</w:t>
      </w:r>
      <w:r w:rsidRPr="00934FC4">
        <w:t xml:space="preserve"> d</w:t>
      </w:r>
      <w:r>
        <w:t>as pessoas presas em unidades de</w:t>
      </w:r>
      <w:r w:rsidRPr="00934FC4">
        <w:t xml:space="preserve"> polícia, ou seja 3.399 do total de 34.290 homens e mulheres presos nessas unidades. Ainda segundo dados, inexistem vagas em unidades policiais para essa população feminina </w:t>
      </w:r>
      <w:r w:rsidRPr="00AC4845">
        <w:rPr>
          <w:color w:val="auto"/>
        </w:rPr>
        <w:t>(</w:t>
      </w:r>
      <w:r>
        <w:rPr>
          <w:color w:val="auto"/>
        </w:rPr>
        <w:t>MINISTÉRIO DA JUSTIÇA</w:t>
      </w:r>
      <w:r w:rsidRPr="00AC4845">
        <w:rPr>
          <w:color w:val="auto"/>
        </w:rPr>
        <w:t>, 2012), o que geralmente, segundo a Pastoral Carcerária (2011),</w:t>
      </w:r>
      <w:r w:rsidRPr="00934FC4">
        <w:t xml:space="preserve"> </w:t>
      </w:r>
      <w:r w:rsidRPr="00402289">
        <w:t xml:space="preserve">“corresponde a um risco maior de tortura, menos acesso à assistência médica, condições ruins e insalubres de vivência e absoluta falta de recursos para limpeza e higiene pessoal” </w:t>
      </w:r>
      <w:r w:rsidRPr="00934FC4">
        <w:t>(p.01).</w:t>
      </w:r>
    </w:p>
    <w:p w:rsidR="00113990" w:rsidRPr="00934FC4" w:rsidRDefault="00113990" w:rsidP="005F0ACC">
      <w:pPr>
        <w:pStyle w:val="Default"/>
        <w:spacing w:line="360" w:lineRule="auto"/>
        <w:ind w:firstLine="708"/>
        <w:jc w:val="both"/>
      </w:pPr>
      <w:r w:rsidRPr="00934FC4">
        <w:t xml:space="preserve">Ainda segundo documento da Pastoral Carcerária, organizado junto a Conectas Direitos Humanos e ao Instituto Sou da Paz (2011), 508 unidades prisionais no Brasil encontram-se com mulheres encarceradas, mas apenas 58 são exclusivamente femininas e 450 são compartilhadas entre homens e mulheres. </w:t>
      </w:r>
    </w:p>
    <w:p w:rsidR="00113990" w:rsidRPr="00934FC4" w:rsidRDefault="00113990" w:rsidP="005F0ACC">
      <w:pPr>
        <w:pStyle w:val="Default"/>
        <w:spacing w:line="360" w:lineRule="auto"/>
        <w:ind w:firstLine="709"/>
        <w:jc w:val="both"/>
      </w:pPr>
      <w:r w:rsidRPr="00934FC4">
        <w:t xml:space="preserve">Conforme os dados do DEPEN </w:t>
      </w:r>
      <w:r w:rsidRPr="00AC4845">
        <w:rPr>
          <w:color w:val="auto"/>
        </w:rPr>
        <w:t>(MINISTÉRIO DA JUSTIÇA</w:t>
      </w:r>
      <w:r>
        <w:rPr>
          <w:color w:val="auto"/>
        </w:rPr>
        <w:t>,</w:t>
      </w:r>
      <w:r w:rsidRPr="00AC4845">
        <w:rPr>
          <w:color w:val="auto"/>
        </w:rPr>
        <w:t xml:space="preserve"> 2012),</w:t>
      </w:r>
      <w:r w:rsidRPr="00934FC4">
        <w:t xml:space="preserve"> no ano 2000, 95,7% da população prisional eram homens e 4,3% mulheres, em 2012, a população masculina representava 93,6% e a feminina 6,4%. Em números, isto significa que no ano 2000 havia 240.000 homens presos e em 2012, 512.964, o que representa um aumento de </w:t>
      </w:r>
      <w:r w:rsidRPr="00934FC4">
        <w:rPr>
          <w:color w:val="auto"/>
        </w:rPr>
        <w:t>114%.</w:t>
      </w:r>
      <w:r w:rsidRPr="00934FC4">
        <w:t xml:space="preserve"> Já em relação à população prisional feminina, que em 2000 era 10.112 mulheres presas e em 2012 o número saltou para 35.039, tendo o aumento de </w:t>
      </w:r>
      <w:r w:rsidRPr="00934FC4">
        <w:rPr>
          <w:b/>
          <w:bCs/>
          <w:color w:val="auto"/>
        </w:rPr>
        <w:t>246%</w:t>
      </w:r>
      <w:r w:rsidRPr="00934FC4">
        <w:rPr>
          <w:b/>
          <w:bCs/>
        </w:rPr>
        <w:t xml:space="preserve"> </w:t>
      </w:r>
      <w:r w:rsidRPr="00934FC4">
        <w:t>(mais do que o dobro dos homens).</w:t>
      </w:r>
    </w:p>
    <w:p w:rsidR="00113990" w:rsidRPr="00934FC4" w:rsidRDefault="00113990" w:rsidP="005F0ACC">
      <w:pPr>
        <w:spacing w:line="360" w:lineRule="auto"/>
        <w:ind w:firstLine="709"/>
        <w:jc w:val="both"/>
        <w:rPr>
          <w:color w:val="FF0000"/>
        </w:rPr>
      </w:pPr>
      <w:r>
        <w:t>Apesar de</w:t>
      </w:r>
      <w:r w:rsidRPr="00934FC4">
        <w:t xml:space="preserve"> alarmantes índices como estes de aprisionamento de mulheres, poucos são os estudos para se entender, explicar, prevenir e lidar especificamente com esse fenômeno. </w:t>
      </w:r>
    </w:p>
    <w:p w:rsidR="00113990" w:rsidRPr="00934FC4" w:rsidRDefault="00113990" w:rsidP="005F0ACC">
      <w:pPr>
        <w:spacing w:line="360" w:lineRule="auto"/>
        <w:ind w:firstLine="709"/>
        <w:jc w:val="both"/>
      </w:pPr>
      <w:r w:rsidRPr="00934FC4">
        <w:t>A mulher nesse novo contexto ainda corresponde à imagem feminina culturalmente disseminada, ocupando uma posição de opressão e com função essencial na família, como determinação biológica do sexo.</w:t>
      </w:r>
    </w:p>
    <w:p w:rsidR="00113990" w:rsidRPr="00934FC4" w:rsidRDefault="00113990" w:rsidP="005F0ACC">
      <w:pPr>
        <w:ind w:firstLine="709"/>
        <w:jc w:val="both"/>
      </w:pPr>
    </w:p>
    <w:p w:rsidR="00113990" w:rsidRPr="00934FC4" w:rsidRDefault="00113990" w:rsidP="005F0ACC">
      <w:pPr>
        <w:ind w:left="2268"/>
        <w:jc w:val="both"/>
        <w:rPr>
          <w:color w:val="FF0000"/>
          <w:sz w:val="20"/>
          <w:szCs w:val="20"/>
        </w:rPr>
      </w:pPr>
      <w:r w:rsidRPr="00934FC4">
        <w:rPr>
          <w:sz w:val="20"/>
          <w:szCs w:val="20"/>
        </w:rPr>
        <w:t xml:space="preserve">[...] os criminalistas do século XIX entendiam que as mulheres delinquiam em função dos aspectos biológicos e, quando muito, sociais, em se tratando da vulnerabilidade por que passaram nesse século com a sua inserção no mundo do capital, por sua vez, as exclui cada vez mais do mundo harmonioso das relações tradicionais da família </w:t>
      </w:r>
      <w:r w:rsidRPr="00AC4845">
        <w:rPr>
          <w:sz w:val="20"/>
          <w:szCs w:val="20"/>
        </w:rPr>
        <w:t>(ALMEIDA, 2001, p. 75)</w:t>
      </w:r>
    </w:p>
    <w:p w:rsidR="00113990" w:rsidRPr="00934FC4" w:rsidRDefault="00113990" w:rsidP="005F0ACC">
      <w:pPr>
        <w:jc w:val="both"/>
      </w:pPr>
    </w:p>
    <w:p w:rsidR="00113990" w:rsidRPr="00934FC4" w:rsidRDefault="00113990" w:rsidP="005F0ACC">
      <w:pPr>
        <w:spacing w:line="360" w:lineRule="auto"/>
        <w:ind w:firstLine="709"/>
        <w:jc w:val="both"/>
      </w:pPr>
      <w:r w:rsidRPr="00934FC4">
        <w:t>A interpretação da criminalidade feminina a partir de aspectos biológicos, sociais e morais, de que a mulher é um ser mais frágil do que o homem em todos os âmbitos da vida, disseminou a concepção de que a mulher não teria condicionantes subjetivos para cometer crimes.</w:t>
      </w:r>
    </w:p>
    <w:p w:rsidR="00113990" w:rsidRPr="00934FC4" w:rsidRDefault="00113990" w:rsidP="005F0ACC">
      <w:pPr>
        <w:spacing w:line="360" w:lineRule="auto"/>
        <w:ind w:firstLine="709"/>
        <w:jc w:val="both"/>
      </w:pPr>
      <w:r w:rsidRPr="00934FC4">
        <w:t>C</w:t>
      </w:r>
      <w:r>
        <w:t>om todas essas especificidades, a construção criminal feminina</w:t>
      </w:r>
      <w:r w:rsidRPr="00934FC4">
        <w:t xml:space="preserve"> se dá de forma distinta aos homens, pois desde o princípio da história, arraigada pela ideologia patriarcal, a mulher é percebida como ser dependente do outro, do masculino, que precisa ser submissa e amável, e para que isso ocorra, a mulher deve se</w:t>
      </w:r>
      <w:r>
        <w:t>r controlada através da dominação</w:t>
      </w:r>
      <w:r w:rsidRPr="00934FC4">
        <w:t xml:space="preserve"> e exploração.</w:t>
      </w:r>
    </w:p>
    <w:p w:rsidR="00113990" w:rsidRDefault="00113990" w:rsidP="005F0ACC">
      <w:pPr>
        <w:spacing w:line="360" w:lineRule="auto"/>
        <w:ind w:firstLine="709"/>
        <w:jc w:val="both"/>
      </w:pPr>
      <w:r w:rsidRPr="00934FC4">
        <w:t>A partir desse entendimento podemos ver no crime uma forma da mulher se rebelar e impor sua força sobre o homem e sobre a sociedade que a opri</w:t>
      </w:r>
      <w:r>
        <w:t>me, saindo do total estado de invisibilidade</w:t>
      </w:r>
      <w:r w:rsidRPr="00934FC4">
        <w:t xml:space="preserve"> que a colocaram.</w:t>
      </w:r>
    </w:p>
    <w:p w:rsidR="00113990" w:rsidRPr="00934FC4" w:rsidRDefault="00113990" w:rsidP="005F0ACC">
      <w:pPr>
        <w:spacing w:line="360" w:lineRule="auto"/>
        <w:ind w:firstLine="709"/>
        <w:jc w:val="both"/>
      </w:pPr>
      <w:r w:rsidRPr="00934FC4">
        <w:t>Isso porque, à mulher ainda cabe o papel de vítima, devido à condição doméstica e de “fragilidade”. Mas o que analisamos é que apesar de toda imposição social que tenta domesticar e enclausurar a mulher em função de um sistema capitalista-patriarcal, ainda há muitas que vão de encontro a essas opressões e descobrem na negativa do crime uma forma de se “libertar” e se colocar no espaço público, afirmando-se enquanto sujeito de sua própria vida, apesar de muitas vezes coadjuvantes, elas deixam de ser totalmente dependentes do homem.</w:t>
      </w:r>
    </w:p>
    <w:p w:rsidR="00113990" w:rsidRPr="00934FC4" w:rsidRDefault="00113990" w:rsidP="005F0ACC">
      <w:pPr>
        <w:spacing w:line="360" w:lineRule="auto"/>
        <w:ind w:firstLine="709"/>
        <w:jc w:val="both"/>
      </w:pPr>
      <w:r w:rsidRPr="00934FC4">
        <w:t xml:space="preserve"> Quando descobertas e penalizadas por seus crimes, percebemos que as mulheres, em sua maioria, atuam como coadjuvantes, como disse </w:t>
      </w:r>
      <w:r w:rsidRPr="00AC4845">
        <w:t>Bastos (2010),</w:t>
      </w:r>
      <w:r w:rsidRPr="00934FC4">
        <w:t xml:space="preserve"> nestas situações os homens são protagonistas e as mulheres se encontram ligadas afetivamente a figura masculina.</w:t>
      </w:r>
    </w:p>
    <w:p w:rsidR="00113990" w:rsidRPr="00934FC4" w:rsidRDefault="00113990" w:rsidP="005F0ACC">
      <w:pPr>
        <w:spacing w:line="360" w:lineRule="auto"/>
        <w:ind w:firstLine="709"/>
        <w:jc w:val="both"/>
      </w:pPr>
      <w:r w:rsidRPr="00934FC4">
        <w:t>Mas também há as mulheres autoras de crimes</w:t>
      </w:r>
      <w:r>
        <w:t>,</w:t>
      </w:r>
      <w:r w:rsidRPr="00934FC4">
        <w:t xml:space="preserve"> que violentam, matam, assaltam, “traficam”, sequestram</w:t>
      </w:r>
      <w:r>
        <w:t>, ousando transgredir a lei</w:t>
      </w:r>
      <w:r w:rsidRPr="00934FC4">
        <w:t xml:space="preserve">, ultrapassando essa perspectiva de co-autoria e de criminalidade ligada apenas à prostituição, prática feminina comparada a dos homens, por </w:t>
      </w:r>
      <w:r>
        <w:t>estarem</w:t>
      </w:r>
      <w:r w:rsidRPr="00934FC4">
        <w:t xml:space="preserve"> presente</w:t>
      </w:r>
      <w:r>
        <w:t>s</w:t>
      </w:r>
      <w:r w:rsidRPr="00934FC4">
        <w:t xml:space="preserve"> no espaço público e mais “dispostas” à delinquência (ALMEIDA</w:t>
      </w:r>
      <w:r>
        <w:t>,</w:t>
      </w:r>
      <w:r w:rsidRPr="00934FC4">
        <w:t xml:space="preserve"> 2001).</w:t>
      </w:r>
    </w:p>
    <w:p w:rsidR="00113990" w:rsidRPr="00934FC4" w:rsidRDefault="00113990" w:rsidP="005F0ACC">
      <w:pPr>
        <w:spacing w:line="360" w:lineRule="auto"/>
        <w:ind w:firstLine="708"/>
        <w:jc w:val="both"/>
      </w:pPr>
      <w:r w:rsidRPr="00934FC4">
        <w:t>Como foi dito, a criminalidade é condicionada por um conjunto de fatores externos que se unem a individualidade da pessoa criminosa, assim não podemos delimitar às mulheres o papel de co-autoria, por mais que se tenham estatísticas significativas.</w:t>
      </w:r>
    </w:p>
    <w:p w:rsidR="00113990" w:rsidRPr="00934FC4" w:rsidRDefault="00113990" w:rsidP="005F0ACC">
      <w:pPr>
        <w:spacing w:line="360" w:lineRule="auto"/>
        <w:ind w:firstLine="709"/>
        <w:jc w:val="both"/>
      </w:pPr>
      <w:r w:rsidRPr="00934FC4">
        <w:t>Apesar de todas essas especificidades que constroem essa nova criminalidade, a “essência feminina” instituí</w:t>
      </w:r>
      <w:r>
        <w:t>da pelo sistema</w:t>
      </w:r>
      <w:r w:rsidRPr="00934FC4">
        <w:t xml:space="preserve"> patriarcal e cultura machista ainda determina as representações jurídicas,</w:t>
      </w:r>
    </w:p>
    <w:p w:rsidR="00113990" w:rsidRPr="00934FC4" w:rsidRDefault="00113990" w:rsidP="005F0ACC">
      <w:pPr>
        <w:ind w:firstLine="709"/>
        <w:jc w:val="both"/>
      </w:pPr>
    </w:p>
    <w:p w:rsidR="00113990" w:rsidRPr="00934FC4" w:rsidRDefault="00113990" w:rsidP="005F0ACC">
      <w:pPr>
        <w:ind w:left="2268"/>
        <w:jc w:val="both"/>
        <w:rPr>
          <w:sz w:val="20"/>
          <w:szCs w:val="20"/>
        </w:rPr>
      </w:pPr>
      <w:r w:rsidRPr="00934FC4">
        <w:rPr>
          <w:sz w:val="20"/>
          <w:szCs w:val="20"/>
        </w:rPr>
        <w:t xml:space="preserve">[...] o mais comum no discurso dos operadores </w:t>
      </w:r>
      <w:r w:rsidRPr="00105DC5">
        <w:rPr>
          <w:sz w:val="20"/>
          <w:szCs w:val="20"/>
        </w:rPr>
        <w:t>do Direito</w:t>
      </w:r>
      <w:r w:rsidRPr="00934FC4">
        <w:rPr>
          <w:sz w:val="20"/>
          <w:szCs w:val="20"/>
        </w:rPr>
        <w:t xml:space="preserve"> é identificar a mulher doméstica, detentora do domínio do lar e dos filhos e de sentimentos bons ligados ao </w:t>
      </w:r>
      <w:r w:rsidRPr="00934FC4">
        <w:rPr>
          <w:i/>
          <w:sz w:val="20"/>
          <w:szCs w:val="20"/>
        </w:rPr>
        <w:t>status</w:t>
      </w:r>
      <w:r w:rsidRPr="00934FC4">
        <w:rPr>
          <w:sz w:val="20"/>
          <w:szCs w:val="20"/>
        </w:rPr>
        <w:t xml:space="preserve"> de mãe. Quando saem dessa configuração e matam, a motivação, nesse discurso, é da ordem do crime passional, ocasionado por situações emocionais extremas (ALMEIDA, 2001, p. 140).</w:t>
      </w:r>
    </w:p>
    <w:p w:rsidR="00113990" w:rsidRPr="00934FC4" w:rsidRDefault="00113990" w:rsidP="005F0ACC">
      <w:pPr>
        <w:jc w:val="both"/>
      </w:pPr>
    </w:p>
    <w:p w:rsidR="00113990" w:rsidRPr="00934FC4" w:rsidRDefault="00113990" w:rsidP="005F0ACC">
      <w:pPr>
        <w:spacing w:line="360" w:lineRule="auto"/>
        <w:ind w:firstLine="709"/>
        <w:jc w:val="both"/>
      </w:pPr>
      <w:r w:rsidRPr="00934FC4">
        <w:t>Diante da criminalidade da mulher moderna, o crime mais praticado por elas é o tráfico de drogas, segundo Misciasci (2010), o narcotráfico é a tipificação que mais leva as mulheres a julgamento, cerca de 70%, isto porque propicia um ganho mais rápido de dinheiro.</w:t>
      </w:r>
      <w:r>
        <w:t xml:space="preserve"> Como bem relatou a agente penitenciária quando questionada sobre o crescimento de aprisionamento e reincidência criminosa das mulheres: </w:t>
      </w:r>
      <w:r w:rsidRPr="002721A4">
        <w:t xml:space="preserve">“Elas mesmas dizem: </w:t>
      </w:r>
      <w:r>
        <w:t>‘eu só sei fazer isso’</w:t>
      </w:r>
      <w:r w:rsidRPr="002721A4">
        <w:t>. Por mais que elas di</w:t>
      </w:r>
      <w:r>
        <w:t xml:space="preserve">gam que tem curso de manicure, </w:t>
      </w:r>
      <w:r w:rsidRPr="002721A4">
        <w:t>de bijuterias, essas coisas, mas elas dizem que não dá dinheiro”</w:t>
      </w:r>
      <w:r>
        <w:t>.</w:t>
      </w:r>
    </w:p>
    <w:p w:rsidR="00113990" w:rsidRPr="00934FC4" w:rsidRDefault="00113990" w:rsidP="005F0ACC">
      <w:pPr>
        <w:spacing w:line="360" w:lineRule="auto"/>
        <w:ind w:firstLine="709"/>
        <w:jc w:val="both"/>
      </w:pPr>
      <w:r w:rsidRPr="00934FC4">
        <w:t>A realidade encontrada no CPEAMN, a partir do levantamento feito junto ao cartório do Complexo Penal, é bem próxima desses dados nacionais, pois das 39 (trinta e nove) presidi</w:t>
      </w:r>
      <w:r>
        <w:t>árias que se encontravam sob pena</w:t>
      </w:r>
      <w:r w:rsidRPr="00934FC4">
        <w:t xml:space="preserve"> durante a pesquisa</w:t>
      </w:r>
      <w:r>
        <w:t>,</w:t>
      </w:r>
      <w:r w:rsidRPr="00934FC4">
        <w:t xml:space="preserve"> incluindo as que se encontravam em prisão domiciliar, provisória, no regime semi-ab</w:t>
      </w:r>
      <w:r>
        <w:t>erto e no regime fechado, somente</w:t>
      </w:r>
      <w:r w:rsidRPr="00934FC4">
        <w:t xml:space="preserve"> duas apenadas não haviam sido condenadas pelo Art. 33 da Lei nº 11.343/06 (tráfico de drogas), sendo uma por furto e outra por homicídio.</w:t>
      </w:r>
    </w:p>
    <w:p w:rsidR="00113990" w:rsidRPr="00934FC4" w:rsidRDefault="00113990" w:rsidP="005F0ACC">
      <w:pPr>
        <w:spacing w:line="360" w:lineRule="auto"/>
        <w:ind w:firstLine="709"/>
        <w:jc w:val="both"/>
      </w:pPr>
      <w:r w:rsidRPr="00934FC4">
        <w:t>Sendo assim, o crime cometido pelas mulheres tem sido mais punido, entretanto as interpretações e representações destes crimes ainda desacreditam da criminalidade feminina enquanto fenômeno particular</w:t>
      </w:r>
      <w:r>
        <w:t xml:space="preserve"> que ultrapassa a compreensão de seu papel social</w:t>
      </w:r>
      <w:r w:rsidRPr="00934FC4">
        <w:t xml:space="preserve">. </w:t>
      </w:r>
    </w:p>
    <w:p w:rsidR="00113990" w:rsidRPr="00934FC4" w:rsidRDefault="00113990" w:rsidP="005F0ACC">
      <w:pPr>
        <w:spacing w:line="360" w:lineRule="auto"/>
        <w:ind w:firstLine="709"/>
        <w:jc w:val="both"/>
      </w:pPr>
      <w:r w:rsidRPr="00934FC4">
        <w:t>A mulher quando comete um crime “descaracteriza” o papel feminino socialmente determinado a ela,</w:t>
      </w:r>
      <w:r>
        <w:t xml:space="preserve"> desnaturalizando assim sua condição de mulher,</w:t>
      </w:r>
      <w:r w:rsidRPr="00934FC4">
        <w:t xml:space="preserve"> essa realidade ainda é fundamentalmente deslegitimada nos âmbitos social e jurídico, refletindo-se nas legislações penais generalizadas que não abarcam as particularidades das mulheres e as condicionam a reclusão balizada no masculino.</w:t>
      </w:r>
    </w:p>
    <w:p w:rsidR="00113990" w:rsidRPr="00934FC4" w:rsidRDefault="00113990" w:rsidP="005F0ACC">
      <w:pPr>
        <w:spacing w:line="360" w:lineRule="auto"/>
        <w:ind w:firstLine="709"/>
        <w:jc w:val="both"/>
      </w:pPr>
      <w:r w:rsidRPr="00934FC4">
        <w:t xml:space="preserve">De forma que ao se colocarem ativas no crime, as mulheres são condicionadas a punição legal e ao Sistema Penitenciário brasileiro, normatizador da privação de liberdade e historicamente construídos para os homens, os únicos destinados ao espaço público. Sendo assim, o espaço da prisão vai se configurar como mais um espaço de desigualdade de gênero, no qual as especificidades do sexo feminino são invisibilizadas. </w:t>
      </w:r>
    </w:p>
    <w:p w:rsidR="00113990" w:rsidRPr="00934FC4" w:rsidRDefault="00113990" w:rsidP="005F0ACC">
      <w:pPr>
        <w:spacing w:line="360" w:lineRule="auto"/>
        <w:jc w:val="both"/>
        <w:rPr>
          <w:color w:val="FF0000"/>
        </w:rPr>
      </w:pPr>
    </w:p>
    <w:p w:rsidR="00113990" w:rsidRPr="00061324" w:rsidRDefault="00113990" w:rsidP="00321747">
      <w:pPr>
        <w:pStyle w:val="PargrafodaLista"/>
        <w:numPr>
          <w:ilvl w:val="0"/>
          <w:numId w:val="14"/>
        </w:numPr>
        <w:spacing w:after="0" w:line="240" w:lineRule="auto"/>
        <w:jc w:val="both"/>
        <w:rPr>
          <w:b/>
          <w:color w:val="000000"/>
          <w:kern w:val="2"/>
        </w:rPr>
      </w:pPr>
      <w:r>
        <w:rPr>
          <w:b/>
          <w:color w:val="000000"/>
          <w:kern w:val="2"/>
        </w:rPr>
        <w:t xml:space="preserve">ESPAÇO PRISIONAL </w:t>
      </w:r>
      <w:r w:rsidRPr="00061324">
        <w:rPr>
          <w:b/>
          <w:color w:val="000000"/>
          <w:kern w:val="2"/>
        </w:rPr>
        <w:t>FEMININO DO CPEAMN: uma reclusão adaptada</w:t>
      </w:r>
    </w:p>
    <w:p w:rsidR="00113990" w:rsidRPr="00934FC4" w:rsidRDefault="00113990" w:rsidP="005F0ACC">
      <w:pPr>
        <w:jc w:val="both"/>
        <w:rPr>
          <w:color w:val="000000"/>
          <w:kern w:val="2"/>
        </w:rPr>
      </w:pPr>
    </w:p>
    <w:p w:rsidR="00113990" w:rsidRPr="00934FC4" w:rsidRDefault="00113990" w:rsidP="005F0ACC">
      <w:pPr>
        <w:pStyle w:val="NormalWeb"/>
        <w:shd w:val="clear" w:color="auto" w:fill="FAFAFA"/>
        <w:spacing w:before="0" w:beforeAutospacing="0" w:after="0" w:afterAutospacing="0" w:line="360" w:lineRule="auto"/>
        <w:ind w:firstLine="709"/>
        <w:jc w:val="both"/>
        <w:rPr>
          <w:color w:val="000000"/>
        </w:rPr>
      </w:pPr>
      <w:r w:rsidRPr="00934FC4">
        <w:rPr>
          <w:color w:val="000000"/>
        </w:rPr>
        <w:t xml:space="preserve">Inaugurado no dia 10 de março de 1979, pelo governo de Tarcísio de Vasconcellos Maia, o </w:t>
      </w:r>
      <w:r w:rsidRPr="00934FC4">
        <w:t>Complexo Penal</w:t>
      </w:r>
      <w:r w:rsidRPr="00934FC4">
        <w:rPr>
          <w:rStyle w:val="Refdenotaderodap"/>
        </w:rPr>
        <w:footnoteReference w:id="156"/>
      </w:r>
      <w:r w:rsidRPr="00934FC4">
        <w:rPr>
          <w:color w:val="000000"/>
        </w:rPr>
        <w:t xml:space="preserve"> Estadual Agrícola Dr. Mário Negócio (CPEAMN), localizado a 20km de Mossoró/RN, na rodovia estadual Mossoró-Baraúnas, foi inicialmente projetado para abrigar detentos em regime semi-aberto, contava com seis pavilhões com capacidade para 32 presos cada. </w:t>
      </w:r>
    </w:p>
    <w:p w:rsidR="00113990" w:rsidRPr="00934FC4" w:rsidRDefault="00113990" w:rsidP="005F0ACC">
      <w:pPr>
        <w:pStyle w:val="NormalWeb"/>
        <w:shd w:val="clear" w:color="auto" w:fill="FAFAFA"/>
        <w:spacing w:before="0" w:beforeAutospacing="0" w:after="0" w:afterAutospacing="0" w:line="360" w:lineRule="auto"/>
        <w:ind w:firstLine="709"/>
        <w:jc w:val="both"/>
      </w:pPr>
      <w:r w:rsidRPr="00934FC4">
        <w:rPr>
          <w:color w:val="000000"/>
        </w:rPr>
        <w:t xml:space="preserve">O CPEAMN surgiu como uma </w:t>
      </w:r>
      <w:r w:rsidRPr="00934FC4">
        <w:t>colônia penal</w:t>
      </w:r>
      <w:r w:rsidRPr="00934FC4">
        <w:rPr>
          <w:color w:val="000000"/>
        </w:rPr>
        <w:t xml:space="preserve"> agrícola</w:t>
      </w:r>
      <w:r w:rsidRPr="00934FC4">
        <w:rPr>
          <w:rStyle w:val="Refdenotaderodap"/>
          <w:color w:val="000000"/>
        </w:rPr>
        <w:footnoteReference w:id="157"/>
      </w:r>
      <w:r w:rsidRPr="00934FC4">
        <w:rPr>
          <w:color w:val="000000"/>
        </w:rPr>
        <w:t>, mas, no transcorrer dos tempos, passou por várias reformulações para acolher presos em regime fechado</w:t>
      </w:r>
      <w:r>
        <w:rPr>
          <w:color w:val="000000"/>
        </w:rPr>
        <w:t xml:space="preserve">. </w:t>
      </w:r>
      <w:r w:rsidRPr="00934FC4">
        <w:rPr>
          <w:color w:val="000000"/>
        </w:rPr>
        <w:t xml:space="preserve">Já em 2010 sofre uma adaptação com a instalação de um pavilhão feminino com capacidade para 20 presas condenadas ao regime fechado e 30 condenadas ao semi-aberto. </w:t>
      </w:r>
      <w:r w:rsidRPr="00934FC4">
        <w:rPr>
          <w:kern w:val="2"/>
        </w:rPr>
        <w:t xml:space="preserve">A ala feminina do CPEAMN surgiu como forma de “desafogar” o Centro de Detenção Provisória (CDP) do município de Mossoró/RN, cidade esta que não possuía nenhum local de reclusão para as mulheres condenadas. Essa ala foi projetada em um pavilhão especial, onde funcionava uma área médica que servia aos apenados e as comunidades circunvizinhas. </w:t>
      </w:r>
    </w:p>
    <w:p w:rsidR="00113990" w:rsidRPr="00934FC4" w:rsidRDefault="00113990" w:rsidP="005F0ACC">
      <w:pPr>
        <w:spacing w:line="360" w:lineRule="auto"/>
        <w:ind w:firstLine="709"/>
        <w:jc w:val="both"/>
        <w:rPr>
          <w:kern w:val="2"/>
        </w:rPr>
      </w:pPr>
      <w:r w:rsidRPr="00934FC4">
        <w:rPr>
          <w:kern w:val="2"/>
        </w:rPr>
        <w:t xml:space="preserve">As mulheres presidiárias do CPEAMN estão condicionadas a um espaço, que antigamente funcionava como enfermarias e consultórios, que para a reclusão das </w:t>
      </w:r>
      <w:r>
        <w:rPr>
          <w:kern w:val="2"/>
        </w:rPr>
        <w:t>detentas sofreu poucas mudanças,</w:t>
      </w:r>
      <w:r w:rsidRPr="00934FC4">
        <w:rPr>
          <w:kern w:val="2"/>
        </w:rPr>
        <w:t xml:space="preserve"> que se restringiu a colocação de grades nas portas e</w:t>
      </w:r>
      <w:r>
        <w:rPr>
          <w:kern w:val="2"/>
        </w:rPr>
        <w:t xml:space="preserve"> nos</w:t>
      </w:r>
      <w:r w:rsidRPr="00934FC4">
        <w:rPr>
          <w:kern w:val="2"/>
        </w:rPr>
        <w:t xml:space="preserve"> corredores, para que salas se transformassem em celas.</w:t>
      </w:r>
    </w:p>
    <w:p w:rsidR="00113990" w:rsidRDefault="00113990" w:rsidP="005F0ACC">
      <w:pPr>
        <w:spacing w:line="360" w:lineRule="auto"/>
        <w:ind w:firstLine="709"/>
        <w:jc w:val="both"/>
        <w:rPr>
          <w:kern w:val="2"/>
        </w:rPr>
      </w:pPr>
      <w:r w:rsidRPr="00934FC4">
        <w:rPr>
          <w:kern w:val="2"/>
        </w:rPr>
        <w:t>Diante de um histórico de surgimento emergencial, a ala feminina do CPEAMN teve uma adaptação deficiente de um projeto fundamentado, que estivesse de acordo com a LEP e com as condições físicas e financeiras do Complexo. Com isso, o que observamos foi um espaço físico e funcional com dificuldades e limitações para efetivar os dispositivos de uma lei penal que rege a privação de liberdade das presidiárias brasileiras.</w:t>
      </w:r>
    </w:p>
    <w:p w:rsidR="00113990" w:rsidRDefault="00113990" w:rsidP="005F0ACC">
      <w:pPr>
        <w:spacing w:line="360" w:lineRule="auto"/>
        <w:ind w:firstLine="709"/>
        <w:jc w:val="both"/>
        <w:rPr>
          <w:kern w:val="2"/>
        </w:rPr>
      </w:pPr>
    </w:p>
    <w:p w:rsidR="00113990" w:rsidRPr="00F60178" w:rsidRDefault="00113990" w:rsidP="005F0ACC">
      <w:pPr>
        <w:ind w:left="2268"/>
        <w:jc w:val="both"/>
        <w:rPr>
          <w:sz w:val="20"/>
          <w:szCs w:val="20"/>
        </w:rPr>
      </w:pPr>
      <w:r w:rsidRPr="002721A4">
        <w:rPr>
          <w:sz w:val="20"/>
          <w:szCs w:val="20"/>
        </w:rPr>
        <w:t>No caso do regime fechado das mulheres aqui, não é do mesmo jeito do regime fechado dos homens, porque o regime fechado daqui não é bem um regime fechado, porque se você for pra LEP ela vai des</w:t>
      </w:r>
      <w:r>
        <w:rPr>
          <w:sz w:val="20"/>
          <w:szCs w:val="20"/>
        </w:rPr>
        <w:t>crever o que seria:</w:t>
      </w:r>
      <w:r w:rsidRPr="002721A4">
        <w:rPr>
          <w:sz w:val="20"/>
          <w:szCs w:val="20"/>
        </w:rPr>
        <w:t xml:space="preserve"> teria que ter guarita com guardas e seguranças 24hs, teria que ter um ambiente que ela tiv</w:t>
      </w:r>
      <w:r>
        <w:rPr>
          <w:sz w:val="20"/>
          <w:szCs w:val="20"/>
        </w:rPr>
        <w:t>esse direito a banho de sol, a ‘</w:t>
      </w:r>
      <w:r w:rsidRPr="002721A4">
        <w:rPr>
          <w:sz w:val="20"/>
          <w:szCs w:val="20"/>
        </w:rPr>
        <w:t>parlatório</w:t>
      </w:r>
      <w:r>
        <w:rPr>
          <w:sz w:val="20"/>
          <w:szCs w:val="20"/>
        </w:rPr>
        <w:t>’</w:t>
      </w:r>
      <w:r w:rsidRPr="002721A4">
        <w:rPr>
          <w:sz w:val="20"/>
          <w:szCs w:val="20"/>
        </w:rPr>
        <w:t>, mas nada disso elas têm. Elas reclamaram muito ali por não ter</w:t>
      </w:r>
      <w:r>
        <w:rPr>
          <w:sz w:val="20"/>
          <w:szCs w:val="20"/>
        </w:rPr>
        <w:t xml:space="preserve"> banho de sol, pelo ‘parlatório’</w:t>
      </w:r>
      <w:r w:rsidRPr="002721A4">
        <w:rPr>
          <w:sz w:val="20"/>
          <w:szCs w:val="20"/>
        </w:rPr>
        <w:t xml:space="preserve"> não ser num ambiente adequado, por não se tratar de um regime fechado realmente como é pra ser, como a lei determina. Aí no caso essas mulheres foram colocadas aqui de improviso</w:t>
      </w:r>
      <w:r>
        <w:rPr>
          <w:sz w:val="20"/>
          <w:szCs w:val="20"/>
        </w:rPr>
        <w:t xml:space="preserve"> (AGENTE PENITENCIÁRIA)</w:t>
      </w:r>
      <w:r w:rsidRPr="002721A4">
        <w:rPr>
          <w:sz w:val="20"/>
          <w:szCs w:val="20"/>
        </w:rPr>
        <w:t>.</w:t>
      </w:r>
    </w:p>
    <w:p w:rsidR="00113990" w:rsidRPr="00934FC4" w:rsidRDefault="00113990" w:rsidP="005F0ACC">
      <w:pPr>
        <w:spacing w:line="360" w:lineRule="auto"/>
        <w:ind w:firstLine="709"/>
        <w:jc w:val="both"/>
        <w:rPr>
          <w:kern w:val="2"/>
        </w:rPr>
      </w:pPr>
    </w:p>
    <w:p w:rsidR="00113990" w:rsidRPr="00934FC4" w:rsidRDefault="00113990" w:rsidP="005F0ACC">
      <w:pPr>
        <w:pStyle w:val="NormalWeb"/>
        <w:spacing w:before="0" w:beforeAutospacing="0" w:after="0" w:afterAutospacing="0" w:line="360" w:lineRule="auto"/>
        <w:ind w:firstLine="708"/>
        <w:jc w:val="both"/>
      </w:pPr>
      <w:r w:rsidRPr="00934FC4">
        <w:t xml:space="preserve">Devido à internalização da ideologia patriarcal e suas inúmeras facetas no CPEAMN, muitos são os reflexos das desigualdades de gênero presentes no espaço de prisão feminino e no cotidiano dessas mulheres.  </w:t>
      </w:r>
      <w:r w:rsidRPr="00934FC4">
        <w:tab/>
      </w:r>
    </w:p>
    <w:p w:rsidR="00113990" w:rsidRPr="00934FC4" w:rsidRDefault="00113990" w:rsidP="005F0ACC">
      <w:pPr>
        <w:pStyle w:val="NormalWeb"/>
        <w:spacing w:before="0" w:beforeAutospacing="0" w:after="0" w:afterAutospacing="0" w:line="360" w:lineRule="auto"/>
        <w:ind w:firstLine="708"/>
        <w:jc w:val="both"/>
      </w:pPr>
      <w:r w:rsidRPr="00934FC4">
        <w:t>Uma vez que a própria LEP propicia uma interpretação que legitima a de</w:t>
      </w:r>
      <w:r>
        <w:t>sigualdade de gênero, quando normatiza</w:t>
      </w:r>
      <w:r w:rsidRPr="00934FC4">
        <w:t xml:space="preserve"> no art. 19</w:t>
      </w:r>
      <w:r w:rsidRPr="003D3D23">
        <w:t>, “Parágrafo único. A mulher condenada terá ensino profissional adequado à sua condição”.</w:t>
      </w:r>
      <w:r w:rsidRPr="00934FC4">
        <w:t xml:space="preserve"> Especificar essa “condição” apenas para as mulheres reclusas significa negar a perspectiva de igualdade e naturalizar papéis, pois impor diferenças à profissionali</w:t>
      </w:r>
      <w:r>
        <w:t>zação de homens e mulheres</w:t>
      </w:r>
      <w:r w:rsidRPr="00934FC4">
        <w:t>, correspondendo à divisão sexual do trabalho, limita à mulher reclusa a atividades ligadas a concepção de feminilidade padronizada, que a caracteriza como frági</w:t>
      </w:r>
      <w:r>
        <w:t>l, dócil e prendada e a mantém em</w:t>
      </w:r>
      <w:r w:rsidRPr="00934FC4">
        <w:t xml:space="preserve"> condição</w:t>
      </w:r>
      <w:r>
        <w:t xml:space="preserve"> social e econômica</w:t>
      </w:r>
      <w:r w:rsidRPr="00934FC4">
        <w:t xml:space="preserve"> de subalternidade.</w:t>
      </w:r>
    </w:p>
    <w:p w:rsidR="00113990" w:rsidRPr="00934FC4" w:rsidRDefault="00113990" w:rsidP="005F0ACC">
      <w:pPr>
        <w:pStyle w:val="NormalWeb"/>
        <w:spacing w:before="0" w:beforeAutospacing="0" w:after="0" w:afterAutospacing="0" w:line="360" w:lineRule="auto"/>
        <w:jc w:val="both"/>
      </w:pPr>
      <w:r w:rsidRPr="00934FC4">
        <w:tab/>
        <w:t xml:space="preserve">Nessa esteira, as atividades profissionalizantes oferecidas às mulheres no </w:t>
      </w:r>
      <w:r>
        <w:t>CPEAMN</w:t>
      </w:r>
      <w:r w:rsidRPr="00934FC4">
        <w:t>, durante o espaço temporal da pesquisa, estavam todas voltadas ao desenvolvimento de tais “aptidões femininas”, materializadas em curso de confe</w:t>
      </w:r>
      <w:r>
        <w:t>cção de caixinhas artesanais,</w:t>
      </w:r>
      <w:r w:rsidRPr="00934FC4">
        <w:t xml:space="preserve"> decoração de unhas, confecção de bijuterias e de pintura em tecidos.</w:t>
      </w:r>
      <w:r w:rsidRPr="00934FC4">
        <w:rPr>
          <w:color w:val="FF0000"/>
        </w:rPr>
        <w:t xml:space="preserve"> </w:t>
      </w:r>
      <w:r w:rsidRPr="00934FC4">
        <w:t>Formações estas que</w:t>
      </w:r>
      <w:r>
        <w:t xml:space="preserve"> potencializam o</w:t>
      </w:r>
      <w:r w:rsidRPr="00934FC4">
        <w:t xml:space="preserve"> direcionam</w:t>
      </w:r>
      <w:r>
        <w:t>ento</w:t>
      </w:r>
      <w:r w:rsidRPr="00934FC4">
        <w:t xml:space="preserve"> </w:t>
      </w:r>
      <w:r>
        <w:t>d</w:t>
      </w:r>
      <w:r w:rsidRPr="00934FC4">
        <w:t>as mulheres reclusas no CPEAMN às profissões de baixa remuneração e pouca valorização social</w:t>
      </w:r>
      <w:r>
        <w:t>, alvos centrais da precarização do trabalho, negação dos direitos coletivos enquanto trabalhadora e direitos previdenciários quase inexistentes</w:t>
      </w:r>
      <w:r w:rsidRPr="00934FC4">
        <w:t xml:space="preserve">. </w:t>
      </w:r>
    </w:p>
    <w:p w:rsidR="00113990" w:rsidRPr="00934FC4" w:rsidRDefault="00113990" w:rsidP="005F0ACC">
      <w:pPr>
        <w:pStyle w:val="NormalWeb"/>
        <w:spacing w:before="0" w:beforeAutospacing="0" w:after="0" w:afterAutospacing="0" w:line="360" w:lineRule="auto"/>
        <w:jc w:val="both"/>
      </w:pPr>
      <w:r w:rsidRPr="00934FC4">
        <w:tab/>
        <w:t>Em sentido a funcionalidade capitalista-patriarcal, a instituição prisional perpetua e dissemina desigualdades de gênero em seu espaço, através das suas condições físicas, funcionais e nas poucas políticas voltadas ao gênero feminino, que condicionam à mulher a um padrão de desenvolvimento social, que por fim, na maioria das vezes, irá determinar a construção social de mulher.</w:t>
      </w:r>
    </w:p>
    <w:p w:rsidR="00113990" w:rsidRDefault="00113990" w:rsidP="005F0ACC">
      <w:pPr>
        <w:pStyle w:val="NormalWeb"/>
        <w:spacing w:before="0" w:beforeAutospacing="0" w:after="0" w:afterAutospacing="0" w:line="360" w:lineRule="auto"/>
        <w:jc w:val="both"/>
      </w:pPr>
      <w:r w:rsidRPr="00934FC4">
        <w:t xml:space="preserve"> </w:t>
      </w:r>
      <w:r w:rsidRPr="00934FC4">
        <w:tab/>
        <w:t>Em consonância com nossa análise, têm-se os trabalhos internos ofertados as mulheres em situação de prisão</w:t>
      </w:r>
      <w:r w:rsidRPr="00934FC4">
        <w:rPr>
          <w:rStyle w:val="Refdenotaderodap"/>
        </w:rPr>
        <w:footnoteReference w:id="158"/>
      </w:r>
      <w:r w:rsidRPr="00934FC4">
        <w:t>, os quais se encontravam totalmente voltados aos afazeres domésticos, como trabalhar na cozinha da administração, na cozinha do “rancho”, onde são feitas as comidas das/os apenadas/os, na cozinha dos guardas, na copa e na limpeza de alguns espaços do CPEAMN.</w:t>
      </w:r>
      <w:r>
        <w:t xml:space="preserve"> </w:t>
      </w:r>
      <w:r w:rsidRPr="00934FC4">
        <w:t xml:space="preserve">A partir disso, entendemos que as tarefas domésticas como único trabalho </w:t>
      </w:r>
      <w:r>
        <w:t>– a</w:t>
      </w:r>
      <w:r w:rsidRPr="00934FC4">
        <w:t xml:space="preserve">ssim como fora da prisão </w:t>
      </w:r>
      <w:r>
        <w:t>– in</w:t>
      </w:r>
      <w:r w:rsidRPr="00934FC4">
        <w:t>terferem na realização de outras atividades necessárias ao desenvolvimento do sujeito, pois é um trabalho incessante, desvalorizado e que se limita a mulher, atividades estas apontadas historicamente como motivo para pouca ou nenhuma formação educacional e profissional, que permitisse a mulher atuar para além do lar e dos cuidados com a família.</w:t>
      </w:r>
      <w:r>
        <w:t xml:space="preserve"> Nessa perspectiva, Liberta explica o fato de não poder frequentar as aulas que são ofertadas no CPEAMN, em detrimento do trabalho interno que exerce:</w:t>
      </w:r>
    </w:p>
    <w:p w:rsidR="00113990" w:rsidRDefault="00113990" w:rsidP="005F0ACC">
      <w:pPr>
        <w:pStyle w:val="NormalWeb"/>
        <w:spacing w:before="0" w:beforeAutospacing="0" w:after="0" w:afterAutospacing="0" w:line="360" w:lineRule="auto"/>
        <w:jc w:val="both"/>
      </w:pPr>
    </w:p>
    <w:p w:rsidR="00113990" w:rsidRPr="001A6B45" w:rsidRDefault="00113990" w:rsidP="005F0ACC">
      <w:pPr>
        <w:pStyle w:val="NormalWeb"/>
        <w:spacing w:before="0" w:beforeAutospacing="0" w:after="0" w:afterAutospacing="0"/>
        <w:ind w:left="2268"/>
        <w:jc w:val="both"/>
        <w:rPr>
          <w:sz w:val="20"/>
          <w:szCs w:val="20"/>
        </w:rPr>
      </w:pPr>
      <w:r w:rsidRPr="002721A4">
        <w:rPr>
          <w:sz w:val="20"/>
          <w:szCs w:val="20"/>
        </w:rPr>
        <w:t>Mesmo porque eu trabalho e lá</w:t>
      </w:r>
      <w:r>
        <w:rPr>
          <w:sz w:val="20"/>
          <w:szCs w:val="20"/>
        </w:rPr>
        <w:t xml:space="preserve"> (escola)</w:t>
      </w:r>
      <w:r w:rsidRPr="002721A4">
        <w:rPr>
          <w:sz w:val="20"/>
          <w:szCs w:val="20"/>
        </w:rPr>
        <w:t xml:space="preserve"> começa de 14hs e termina de 16hs. Aí pra mim ir fica mais difícil, porque eu fico na parte dos pratos, na cozinha, aí já não dá. Daqui a pouco de 15h</w:t>
      </w:r>
      <w:r>
        <w:rPr>
          <w:sz w:val="20"/>
          <w:szCs w:val="20"/>
        </w:rPr>
        <w:t>s eu já tenho que ir pra lá,</w:t>
      </w:r>
      <w:r w:rsidRPr="002721A4">
        <w:rPr>
          <w:sz w:val="20"/>
          <w:szCs w:val="20"/>
        </w:rPr>
        <w:t xml:space="preserve"> pra tirar as </w:t>
      </w:r>
      <w:r>
        <w:rPr>
          <w:sz w:val="20"/>
          <w:szCs w:val="20"/>
        </w:rPr>
        <w:t>‘cubas’</w:t>
      </w:r>
      <w:r w:rsidRPr="002721A4">
        <w:rPr>
          <w:sz w:val="20"/>
          <w:szCs w:val="20"/>
        </w:rPr>
        <w:t xml:space="preserve"> e pra lavar, tem que tá tudo limpo.</w:t>
      </w:r>
      <w:r w:rsidRPr="001A6B45">
        <w:rPr>
          <w:sz w:val="20"/>
          <w:szCs w:val="20"/>
        </w:rPr>
        <w:t xml:space="preserve"> </w:t>
      </w:r>
    </w:p>
    <w:p w:rsidR="00113990" w:rsidRDefault="00113990" w:rsidP="005F0ACC">
      <w:pPr>
        <w:pStyle w:val="NormalWeb"/>
        <w:spacing w:before="0" w:beforeAutospacing="0" w:after="0" w:afterAutospacing="0" w:line="360" w:lineRule="auto"/>
        <w:jc w:val="both"/>
      </w:pPr>
      <w:r w:rsidRPr="00934FC4">
        <w:t xml:space="preserve"> </w:t>
      </w:r>
    </w:p>
    <w:p w:rsidR="00113990" w:rsidRPr="00934FC4" w:rsidRDefault="00113990" w:rsidP="005F0ACC">
      <w:pPr>
        <w:spacing w:line="360" w:lineRule="auto"/>
        <w:ind w:firstLine="709"/>
        <w:jc w:val="both"/>
      </w:pPr>
      <w:r w:rsidRPr="00934FC4">
        <w:t>Pertinente as fragilidades estruturais e legais do espaço físico da ala feminina, muitos são os direitos que a LEP garante e não se efetiva</w:t>
      </w:r>
      <w:r w:rsidRPr="003D3D23">
        <w:t>m</w:t>
      </w:r>
      <w:r w:rsidRPr="00934FC4">
        <w:t xml:space="preserve">. No regime fechado não </w:t>
      </w:r>
      <w:r>
        <w:t>é proporcionado a visita íntima como</w:t>
      </w:r>
      <w:r w:rsidRPr="00934FC4">
        <w:t xml:space="preserve"> garantida no art. 41, onde todas as pesquisadas afirmaram não ter um local específico, ficando sujeitas ao “parlatório”</w:t>
      </w:r>
      <w:r w:rsidRPr="00934FC4">
        <w:rPr>
          <w:rStyle w:val="Refdenotaderodap"/>
        </w:rPr>
        <w:footnoteReference w:id="159"/>
      </w:r>
      <w:r w:rsidRPr="00934FC4">
        <w:t>, situação que</w:t>
      </w:r>
      <w:r>
        <w:t xml:space="preserve"> nos foi apresentada assim</w:t>
      </w:r>
      <w:r w:rsidRPr="003065E4">
        <w:t>: “Faz uma barraquinha aqui, umas cabaninhas e tira a visita. Num pode nem ficar à vontade, tem que ficar sem ser à vontade. E tem que tá com o som perto”</w:t>
      </w:r>
      <w:r>
        <w:t xml:space="preserve"> (BERTHA). O qual</w:t>
      </w:r>
      <w:r w:rsidRPr="00934FC4">
        <w:t xml:space="preserve"> acontece no mesmo dia e espaço para as demais visitas</w:t>
      </w:r>
      <w:r w:rsidRPr="00934FC4">
        <w:rPr>
          <w:rStyle w:val="Refdenotaderodap"/>
        </w:rPr>
        <w:footnoteReference w:id="160"/>
      </w:r>
      <w:r w:rsidRPr="00934FC4">
        <w:t>.</w:t>
      </w:r>
    </w:p>
    <w:p w:rsidR="00113990" w:rsidRPr="00934FC4" w:rsidRDefault="00113990" w:rsidP="005F0ACC">
      <w:pPr>
        <w:spacing w:line="360" w:lineRule="auto"/>
        <w:ind w:firstLine="709"/>
        <w:jc w:val="both"/>
      </w:pPr>
      <w:r w:rsidRPr="00934FC4">
        <w:t>Analisando a partir da categoria gênero e da LEP a situação do parlatório se efetiva enquanto ilegalidade</w:t>
      </w:r>
      <w:r>
        <w:t>,</w:t>
      </w:r>
      <w:r w:rsidRPr="00934FC4">
        <w:t xml:space="preserve"> consequente da negação do gênero</w:t>
      </w:r>
      <w:r>
        <w:t xml:space="preserve"> feminino</w:t>
      </w:r>
      <w:r w:rsidRPr="00934FC4">
        <w:t xml:space="preserve"> nos aparatos legais do Sistema Prisional e da cultura machista que perpassa nossa sociabilidade e suas instituições, fazendo da sexualidade feminina uma realidade de opressão e banalidade, a qual só é legítima e digna de atenção no presídio, se alguma dessa</w:t>
      </w:r>
      <w:r>
        <w:t>s mulheres</w:t>
      </w:r>
      <w:r w:rsidRPr="00934FC4">
        <w:t xml:space="preserve"> se relacionar</w:t>
      </w:r>
      <w:r>
        <w:t>em</w:t>
      </w:r>
      <w:r w:rsidRPr="00934FC4">
        <w:t xml:space="preserve"> com um homem que também esteja recluso no CPEAMN, pois há</w:t>
      </w:r>
      <w:r w:rsidRPr="003D3D23">
        <w:t>,</w:t>
      </w:r>
      <w:r w:rsidRPr="00934FC4">
        <w:t xml:space="preserve"> na ala masculina</w:t>
      </w:r>
      <w:r w:rsidRPr="003D3D23">
        <w:t>,</w:t>
      </w:r>
      <w:r w:rsidRPr="00934FC4">
        <w:t xml:space="preserve"> um local destinado a esse tipo de visita.  </w:t>
      </w:r>
    </w:p>
    <w:p w:rsidR="00113990" w:rsidRPr="00934FC4" w:rsidRDefault="00113990" w:rsidP="005F0ACC">
      <w:pPr>
        <w:spacing w:line="360" w:lineRule="auto"/>
        <w:ind w:firstLine="709"/>
        <w:jc w:val="both"/>
      </w:pPr>
      <w:r w:rsidRPr="00934FC4">
        <w:t>Ademais, fundamentado em construções culturais e históricas patriarcais, o homem tem a necessidade de saciar constantemente seus desejos sexuais, já a mulher deve apenas atendê-los. Daí</w:t>
      </w:r>
      <w:r>
        <w:t>, também,</w:t>
      </w:r>
      <w:r w:rsidRPr="00934FC4">
        <w:t xml:space="preserve"> a deslegitimação da sexualidade feminina, da não compreensão de um ser repleto de desejos, necessidades e prazeres, incessantemente reprimidos.</w:t>
      </w:r>
    </w:p>
    <w:p w:rsidR="00113990" w:rsidRDefault="00113990" w:rsidP="005F0ACC">
      <w:pPr>
        <w:spacing w:line="360" w:lineRule="auto"/>
        <w:ind w:firstLine="709"/>
        <w:jc w:val="both"/>
      </w:pPr>
      <w:r w:rsidRPr="00934FC4">
        <w:t>No que se referem aos dispositivos da LEP que especificam direitos as mulheres, os poucos que existem não são efetivados</w:t>
      </w:r>
      <w:r>
        <w:rPr>
          <w:rStyle w:val="Refdenotaderodap"/>
        </w:rPr>
        <w:footnoteReference w:id="161"/>
      </w:r>
      <w:r>
        <w:t xml:space="preserve">. </w:t>
      </w:r>
      <w:r w:rsidRPr="00934FC4">
        <w:t>Não se vislumbra a probabilidade de uma gravidez</w:t>
      </w:r>
      <w:r w:rsidRPr="00934FC4">
        <w:rPr>
          <w:rStyle w:val="Refdenotaderodap"/>
        </w:rPr>
        <w:footnoteReference w:id="162"/>
      </w:r>
      <w:r w:rsidRPr="00934FC4">
        <w:t xml:space="preserve">, é como se essas mulheres perdessem a possibilidade de serem mães diante das condições androcêntricas de reclusão que incidem diretamente sob os direitos reprodutivos das mulheres, negando-os. Para isso a contracepção é garantida, camisinhas, injeções e pílulas periodicamente, segundo as pesquisadas e a direção do </w:t>
      </w:r>
      <w:r>
        <w:t>C</w:t>
      </w:r>
      <w:r w:rsidRPr="00934FC4">
        <w:t xml:space="preserve">omplexo. </w:t>
      </w:r>
    </w:p>
    <w:p w:rsidR="00113990" w:rsidRDefault="00113990" w:rsidP="005F0ACC">
      <w:pPr>
        <w:spacing w:line="360" w:lineRule="auto"/>
        <w:ind w:firstLine="709"/>
        <w:jc w:val="both"/>
      </w:pPr>
      <w:r w:rsidRPr="00934FC4">
        <w:t>Enquanto aos filhos</w:t>
      </w:r>
      <w:r>
        <w:t>/as</w:t>
      </w:r>
      <w:r w:rsidRPr="00934FC4">
        <w:t xml:space="preserve">, </w:t>
      </w:r>
      <w:r>
        <w:t>vínculos são significativamente fragilizados. A</w:t>
      </w:r>
      <w:r w:rsidRPr="00934FC4">
        <w:t xml:space="preserve"> realidade</w:t>
      </w:r>
      <w:r>
        <w:t xml:space="preserve"> da maternagem é</w:t>
      </w:r>
      <w:r w:rsidRPr="00934FC4">
        <w:t xml:space="preserve"> usurpada pela condenação e pelo estigma da criminalidade, não sendo mais assegurado a essas mulheres o direito à convivência materna. De acordo com os relatos obtidos junto às pesquisadas, o afastamento das mães presas e dos/as filhos/as é </w:t>
      </w:r>
      <w:r>
        <w:t>uma realidade.</w:t>
      </w:r>
      <w:r w:rsidRPr="00934FC4">
        <w:t xml:space="preserve"> </w:t>
      </w:r>
      <w:r>
        <w:t>À</w:t>
      </w:r>
      <w:r w:rsidRPr="00934FC4">
        <w:t>s vezes ela</w:t>
      </w:r>
      <w:r>
        <w:t>s</w:t>
      </w:r>
      <w:r w:rsidRPr="00934FC4">
        <w:t xml:space="preserve"> mesma</w:t>
      </w:r>
      <w:r>
        <w:t>s</w:t>
      </w:r>
      <w:r w:rsidRPr="00934FC4">
        <w:t xml:space="preserve"> mostraram preferir que os/as filhos/as não tivessem um maior contato com o ambiente da prisão, mas na maioria das vezes, esses filhos e filhas são afastados/as delas pelos próprios familiares. </w:t>
      </w:r>
    </w:p>
    <w:p w:rsidR="00113990" w:rsidRDefault="00113990" w:rsidP="005F0ACC">
      <w:pPr>
        <w:spacing w:line="360" w:lineRule="auto"/>
        <w:ind w:firstLine="709"/>
        <w:jc w:val="both"/>
      </w:pPr>
    </w:p>
    <w:p w:rsidR="00113990" w:rsidRPr="003065E4" w:rsidRDefault="00113990" w:rsidP="005F0ACC">
      <w:pPr>
        <w:ind w:left="2268"/>
        <w:jc w:val="both"/>
        <w:rPr>
          <w:sz w:val="20"/>
          <w:szCs w:val="20"/>
        </w:rPr>
      </w:pPr>
      <w:r w:rsidRPr="003065E4">
        <w:rPr>
          <w:sz w:val="20"/>
          <w:szCs w:val="20"/>
        </w:rPr>
        <w:t xml:space="preserve">Eu não tenho contato (com os filhos/a), só através de cartas que eles mandam de Natal pra cá. [...] eles estão todos em Natal, 11 meses que eu estou presa e eu nunca tive contato com eles. Nem no </w:t>
      </w:r>
      <w:r>
        <w:rPr>
          <w:sz w:val="20"/>
          <w:szCs w:val="20"/>
        </w:rPr>
        <w:t xml:space="preserve">Centro de Detenção provisória </w:t>
      </w:r>
      <w:r w:rsidRPr="003065E4">
        <w:rPr>
          <w:sz w:val="20"/>
          <w:szCs w:val="20"/>
        </w:rPr>
        <w:t>onde eu tava</w:t>
      </w:r>
      <w:r>
        <w:rPr>
          <w:sz w:val="20"/>
          <w:szCs w:val="20"/>
        </w:rPr>
        <w:t xml:space="preserve"> (LIBERTA)</w:t>
      </w:r>
      <w:r w:rsidRPr="003065E4">
        <w:rPr>
          <w:sz w:val="20"/>
          <w:szCs w:val="20"/>
        </w:rPr>
        <w:t>.</w:t>
      </w:r>
    </w:p>
    <w:p w:rsidR="00113990" w:rsidRDefault="00113990" w:rsidP="005F0ACC">
      <w:pPr>
        <w:spacing w:line="360" w:lineRule="auto"/>
        <w:ind w:firstLine="709"/>
        <w:jc w:val="both"/>
      </w:pPr>
    </w:p>
    <w:p w:rsidR="00113990" w:rsidRPr="00934FC4" w:rsidRDefault="00113990" w:rsidP="005F0ACC">
      <w:pPr>
        <w:spacing w:line="360" w:lineRule="auto"/>
        <w:ind w:firstLine="709"/>
        <w:jc w:val="both"/>
      </w:pPr>
      <w:r w:rsidRPr="00934FC4">
        <w:t>O espaço da prisão revela uma desigualdade de gênero acentuada, potencializada pelo estigma da criminalidade, à medida que é interpretada como algo violento, agressivo e maléfico, retirando das mulheres condenadas, o pad</w:t>
      </w:r>
      <w:r>
        <w:t>rão socialmente ofertado a elas</w:t>
      </w:r>
      <w:r w:rsidRPr="00934FC4">
        <w:t>. Em função disso, a prisão ainda é um espaço que não se estrutura para recebê-las, que não favorece o desenvolvimento biológico, social e subjetivo, que ultrapasse o patriarcado e as condições masculinas de aprisionamento. E especificamente para as mulheres presas no CPEAMN, ainda há o agravante de um espaço adaptado, improvisado, q</w:t>
      </w:r>
      <w:r>
        <w:t>ue muito nega os direitos prisionais</w:t>
      </w:r>
      <w:r w:rsidRPr="00934FC4">
        <w:t xml:space="preserve"> e as poucas conquistas das mulheres nas legislações que regem o Sistema Penitenciário brasileiro. </w:t>
      </w:r>
    </w:p>
    <w:p w:rsidR="00113990" w:rsidRPr="00934FC4" w:rsidRDefault="00113990" w:rsidP="005F0ACC">
      <w:pPr>
        <w:spacing w:line="360" w:lineRule="auto"/>
        <w:ind w:firstLine="708"/>
        <w:jc w:val="both"/>
      </w:pPr>
      <w:r w:rsidRPr="00934FC4">
        <w:t>A desmoralização que a prisão causa ao recluso/a e a desconfiança que fundamenta as</w:t>
      </w:r>
      <w:r>
        <w:t xml:space="preserve"> relações extramuros obstacul</w:t>
      </w:r>
      <w:r w:rsidRPr="00934FC4">
        <w:t>iza a reinserção do sujeito que sai da prisão, principalmente no espaço público, pois já é rotulado como ex-detento/a, um ser que, segundo a estigmatização</w:t>
      </w:r>
      <w:r w:rsidRPr="003D3D23">
        <w:t>,</w:t>
      </w:r>
      <w:r w:rsidRPr="00934FC4">
        <w:t xml:space="preserve"> carrega em si características do espaço prisional e da criminalidade e que por esse motivo é descriminado e marginalizado.</w:t>
      </w:r>
      <w:r>
        <w:t xml:space="preserve"> Assim como nos disse Maria Moura: </w:t>
      </w:r>
      <w:r w:rsidRPr="00302A4C">
        <w:t>“Porque hoje se eu sair na rua e praticar um crime quem me botou pra praticar esse crime foi quem me botou aqui dentro, o pai dos meus filhos e o juiz, que me condenou mesmo sabendo que eu não tinha nada”.</w:t>
      </w:r>
    </w:p>
    <w:p w:rsidR="00113990" w:rsidRPr="00934FC4" w:rsidRDefault="00113990" w:rsidP="005F0ACC">
      <w:pPr>
        <w:spacing w:line="360" w:lineRule="auto"/>
        <w:jc w:val="both"/>
      </w:pPr>
      <w:r w:rsidRPr="00934FC4">
        <w:tab/>
        <w:t xml:space="preserve">Uma vez que, não só para Foucault (2004) a prisão é um erro, mas também para as próprias mulheres em situação de prisão - como nos foi relatado - que para além da privação de liberdade a “cadeia” afasta o sujeito do convívio familiar, tornando-se </w:t>
      </w:r>
      <w:r w:rsidRPr="003D3D23">
        <w:t>“perca de tempo e de vida”</w:t>
      </w:r>
      <w:r>
        <w:t xml:space="preserve"> (MARIA MOURA)</w:t>
      </w:r>
      <w:r w:rsidRPr="00934FC4">
        <w:t>, no qual direitos são usurpados e negligenciados pelo Sistema Penitenciário e suas legislações, condicionando um ambiente austero e violento que potencializam a criminalidade, discussão trazida pelas próprias mulheres presas</w:t>
      </w:r>
      <w:r>
        <w:t xml:space="preserve"> durante a pesquisa: </w:t>
      </w:r>
      <w:r w:rsidRPr="002721A4">
        <w:t>“Por isso que muitos vêm pra cá inocentes e sai um bandido, às vezes a justiça que faz da gen</w:t>
      </w:r>
      <w:r>
        <w:t>te um bandido” (MARIA MOURA)</w:t>
      </w:r>
      <w:r w:rsidRPr="00934FC4">
        <w:t>.</w:t>
      </w:r>
    </w:p>
    <w:p w:rsidR="00113990" w:rsidRPr="00934FC4" w:rsidRDefault="00113990" w:rsidP="005F0ACC">
      <w:pPr>
        <w:spacing w:line="360" w:lineRule="auto"/>
        <w:jc w:val="both"/>
      </w:pPr>
      <w:r w:rsidRPr="00934FC4">
        <w:tab/>
        <w:t xml:space="preserve">Desse modo, as mulheres em situação de prisão vivenciam um universo punitivo de perdas: individual, familiar, social e temporal, no qual seus direitos são negligenciados e suas particularidades, ignoradas. </w:t>
      </w:r>
    </w:p>
    <w:p w:rsidR="00113990" w:rsidRDefault="00113990" w:rsidP="005F0ACC">
      <w:pPr>
        <w:spacing w:line="360" w:lineRule="auto"/>
        <w:ind w:firstLine="708"/>
        <w:jc w:val="both"/>
      </w:pPr>
      <w:r w:rsidRPr="00934FC4">
        <w:t>O contexto da prisã</w:t>
      </w:r>
      <w:r>
        <w:t>o, de modo geral, desencadeia mais rebatimentos negativos a essas mulheres, suas famílias e à sociedade, do</w:t>
      </w:r>
      <w:r w:rsidRPr="00934FC4">
        <w:t xml:space="preserve"> que o próprio crime cometido por elas, pois é durante a reclusão que são abandonadas, desmoralizadas e descaracterizadas de suas antigas funções e vida</w:t>
      </w:r>
      <w:r>
        <w:t>, realidade trazida a nós por Maria Moura, “</w:t>
      </w:r>
      <w:r w:rsidRPr="008F17F7">
        <w:t>Antes de eu vir pra cá</w:t>
      </w:r>
      <w:r>
        <w:t>,</w:t>
      </w:r>
      <w:r w:rsidRPr="008F17F7">
        <w:t xml:space="preserve"> era casada, passei 23 anos e 9 meses num casamento. Com 2 meses que ele me colocou aqui dentro</w:t>
      </w:r>
      <w:r>
        <w:t>,</w:t>
      </w:r>
      <w:r w:rsidRPr="008F17F7">
        <w:t xml:space="preserve"> me abandonou [...] ele é preso também. Ele me abandonou, me deixou por outra mulher</w:t>
      </w:r>
      <w:r>
        <w:t>”</w:t>
      </w:r>
      <w:r w:rsidRPr="008F17F7">
        <w:t>.</w:t>
      </w:r>
      <w:r w:rsidRPr="00934FC4">
        <w:t xml:space="preserve"> </w:t>
      </w:r>
      <w:r>
        <w:t>Re</w:t>
      </w:r>
      <w:r w:rsidRPr="00934FC4">
        <w:t>batimentos</w:t>
      </w:r>
      <w:r>
        <w:t xml:space="preserve"> como</w:t>
      </w:r>
      <w:r w:rsidRPr="00934FC4">
        <w:t xml:space="preserve"> esse, negativos, não têm a mesma intensidade na vida do homem recluso, que geralmente tem na família, o conforto e apoio durante e após a prisão e ao qual o crime não cabe como transgressão do masculino.</w:t>
      </w:r>
    </w:p>
    <w:p w:rsidR="00113990" w:rsidRDefault="00113990" w:rsidP="005F0ACC">
      <w:pPr>
        <w:spacing w:line="360" w:lineRule="auto"/>
        <w:ind w:firstLine="708"/>
        <w:jc w:val="both"/>
      </w:pPr>
      <w:r w:rsidRPr="00934FC4">
        <w:t>Contudo, a mulher detenta ainda está condicionada à desigualdade de gênero, potencializada pelo controle que a prisão detém sobre elas, pelas alternativas</w:t>
      </w:r>
      <w:r>
        <w:t xml:space="preserve"> ainda mais</w:t>
      </w:r>
      <w:r w:rsidRPr="00934FC4">
        <w:t xml:space="preserve"> limitadas que são colocadas em seu cotidiano e por uma opressão patriarcal, de submissão e repressão que manipula sua construção social enquanto indivíduo subjetivo e particular.  </w:t>
      </w:r>
    </w:p>
    <w:p w:rsidR="00113990" w:rsidRPr="00934FC4" w:rsidRDefault="00113990" w:rsidP="005F0ACC">
      <w:pPr>
        <w:spacing w:line="360" w:lineRule="auto"/>
        <w:ind w:firstLine="708"/>
        <w:jc w:val="both"/>
      </w:pPr>
    </w:p>
    <w:p w:rsidR="00113990" w:rsidRPr="00934FC4" w:rsidRDefault="00113990" w:rsidP="005F0ACC">
      <w:pPr>
        <w:ind w:left="680"/>
        <w:jc w:val="both"/>
        <w:rPr>
          <w:b/>
        </w:rPr>
      </w:pPr>
      <w:r>
        <w:rPr>
          <w:b/>
        </w:rPr>
        <w:t>6. CONCLUSÕES</w:t>
      </w:r>
    </w:p>
    <w:p w:rsidR="00113990" w:rsidRPr="00934FC4" w:rsidRDefault="00113990" w:rsidP="005F0ACC">
      <w:pPr>
        <w:ind w:left="680"/>
        <w:jc w:val="both"/>
        <w:rPr>
          <w:b/>
        </w:rPr>
      </w:pPr>
    </w:p>
    <w:p w:rsidR="00113990" w:rsidRDefault="00113990" w:rsidP="005F0ACC">
      <w:pPr>
        <w:spacing w:line="360" w:lineRule="auto"/>
        <w:ind w:firstLine="708"/>
        <w:jc w:val="both"/>
        <w:rPr>
          <w:color w:val="000000"/>
        </w:rPr>
      </w:pPr>
      <w:r w:rsidRPr="00934FC4">
        <w:t xml:space="preserve">As relações patriarcais de gênero se configuram como desigualdades entre os sexos, nas quais as mulheres se encontram em uma histórica desvantagem diante dos homens. </w:t>
      </w:r>
      <w:r w:rsidRPr="00934FC4">
        <w:rPr>
          <w:color w:val="000000"/>
        </w:rPr>
        <w:t>No contexto da criminalidade</w:t>
      </w:r>
      <w:r>
        <w:rPr>
          <w:color w:val="000000"/>
        </w:rPr>
        <w:t xml:space="preserve"> contemporânea</w:t>
      </w:r>
      <w:r w:rsidRPr="00934FC4">
        <w:rPr>
          <w:color w:val="000000"/>
        </w:rPr>
        <w:t>, as transgressões penais cometidas por mulheres aumentaram significativamente, com percentuais que chegam ao dobro enquanto ao encarceramento masculino. Nessa esteira</w:t>
      </w:r>
      <w:r>
        <w:rPr>
          <w:color w:val="000000"/>
        </w:rPr>
        <w:t>,</w:t>
      </w:r>
      <w:r w:rsidRPr="00934FC4">
        <w:rPr>
          <w:color w:val="000000"/>
        </w:rPr>
        <w:t xml:space="preserve"> o</w:t>
      </w:r>
      <w:r w:rsidRPr="00934FC4">
        <w:t xml:space="preserve"> c</w:t>
      </w:r>
      <w:r>
        <w:t>rime que mais leva as mulheres a</w:t>
      </w:r>
      <w:r w:rsidRPr="00934FC4">
        <w:t xml:space="preserve"> julgamento é o tráfico de drogas, prática de características que muito explica</w:t>
      </w:r>
      <w:r>
        <w:t>m</w:t>
      </w:r>
      <w:r w:rsidRPr="00934FC4">
        <w:t xml:space="preserve"> a crescente criminalidade feminina, pois se estabelece como</w:t>
      </w:r>
      <w:r w:rsidRPr="00934FC4">
        <w:rPr>
          <w:color w:val="000000"/>
        </w:rPr>
        <w:t xml:space="preserve"> uma forma rápida de suprir as necessidades consequentes desse novo perfil de mulher, trabalhadora e “chefe de família”, diante de uma sociedade de produção regida pela divisão sexual do trabalho, na qual as profissões ofertadas às mulheres são de baixas remunerações e desvalorizadas socialmente. Sendo elas as mais condicionadas à pobreza, à miséria, ao desemprego, ao analfabetismo, à corrupção e à violência.</w:t>
      </w:r>
    </w:p>
    <w:p w:rsidR="00113990" w:rsidRPr="00934FC4" w:rsidRDefault="00113990" w:rsidP="005F0ACC">
      <w:pPr>
        <w:spacing w:line="360" w:lineRule="auto"/>
        <w:ind w:firstLine="709"/>
        <w:jc w:val="both"/>
        <w:rPr>
          <w:color w:val="000000"/>
        </w:rPr>
      </w:pPr>
      <w:r w:rsidRPr="00934FC4">
        <w:rPr>
          <w:color w:val="000000"/>
        </w:rPr>
        <w:t>D</w:t>
      </w:r>
      <w:r>
        <w:rPr>
          <w:color w:val="000000"/>
        </w:rPr>
        <w:t>iante disso, o que percebemos nessa</w:t>
      </w:r>
      <w:r w:rsidRPr="00934FC4">
        <w:rPr>
          <w:color w:val="000000"/>
        </w:rPr>
        <w:t xml:space="preserve"> pesquisa realizada com as mulheres detentas no CPEAMN, foi um espaço prisional potencializador da desigualdade de gênero, mediante ao controle que exerce sobre suas instituídas, limitando suas alternativas de escolha, determinando suas atividades profissionais dentro da prisão a partir dos papéis socialmente of</w:t>
      </w:r>
      <w:r>
        <w:rPr>
          <w:color w:val="000000"/>
        </w:rPr>
        <w:t>ertados e desiguais, banalização de sua sexualidade</w:t>
      </w:r>
      <w:r w:rsidRPr="00934FC4">
        <w:rPr>
          <w:color w:val="000000"/>
        </w:rPr>
        <w:t>, inadequada, divergente</w:t>
      </w:r>
      <w:r>
        <w:rPr>
          <w:color w:val="000000"/>
        </w:rPr>
        <w:t xml:space="preserve"> com a LEP, que violam os direitos humanos</w:t>
      </w:r>
      <w:r w:rsidRPr="00934FC4">
        <w:rPr>
          <w:color w:val="000000"/>
        </w:rPr>
        <w:t>. Compreendemos que o espaço da prisão não permite uma construção social de mulher que vá para além do patriarcado.</w:t>
      </w:r>
    </w:p>
    <w:p w:rsidR="00113990" w:rsidRPr="00934FC4" w:rsidRDefault="00113990" w:rsidP="005F0ACC">
      <w:pPr>
        <w:spacing w:line="360" w:lineRule="auto"/>
        <w:ind w:firstLine="709"/>
        <w:jc w:val="both"/>
        <w:rPr>
          <w:color w:val="000000"/>
        </w:rPr>
      </w:pPr>
      <w:r w:rsidRPr="00934FC4">
        <w:rPr>
          <w:color w:val="000000"/>
        </w:rPr>
        <w:t>Por fim, entendemos que negar a crescente criminalidade e condenação penal do sexo feminino não</w:t>
      </w:r>
      <w:r>
        <w:rPr>
          <w:color w:val="000000"/>
        </w:rPr>
        <w:t xml:space="preserve"> faz</w:t>
      </w:r>
      <w:r w:rsidRPr="00934FC4">
        <w:rPr>
          <w:color w:val="000000"/>
        </w:rPr>
        <w:t xml:space="preserve"> </w:t>
      </w:r>
      <w:r>
        <w:rPr>
          <w:color w:val="000000"/>
        </w:rPr>
        <w:t>sumir</w:t>
      </w:r>
      <w:r w:rsidRPr="00934FC4">
        <w:rPr>
          <w:color w:val="000000"/>
        </w:rPr>
        <w:t xml:space="preserve"> as estatísticas e realidade gritante das mulheres criminosas e presidiárias, é preciso pensar e formular legislações específicas, que atendam as particularidades das mulheres reclusas e às condicione a uma pena de prisão humanizada, legal e particular a uma construção social de mulher, independente e propositiva diante de uma sociedade de relações sociais complexas e em intensa transformação.</w:t>
      </w:r>
    </w:p>
    <w:p w:rsidR="00113990" w:rsidRDefault="00113990" w:rsidP="005F0ACC">
      <w:pPr>
        <w:jc w:val="both"/>
        <w:rPr>
          <w:b/>
        </w:rPr>
      </w:pPr>
    </w:p>
    <w:p w:rsidR="00113990" w:rsidRPr="00C65FD6" w:rsidRDefault="00113990" w:rsidP="005F0ACC">
      <w:pPr>
        <w:jc w:val="center"/>
        <w:rPr>
          <w:b/>
        </w:rPr>
      </w:pPr>
      <w:r w:rsidRPr="00C65FD6">
        <w:rPr>
          <w:b/>
        </w:rPr>
        <w:t>REFERÊNCIAS</w:t>
      </w:r>
    </w:p>
    <w:p w:rsidR="00113990" w:rsidRPr="00C65FD6" w:rsidRDefault="00113990" w:rsidP="005F0ACC">
      <w:pPr>
        <w:jc w:val="both"/>
      </w:pPr>
    </w:p>
    <w:p w:rsidR="00113990" w:rsidRPr="005C6FF5" w:rsidRDefault="00113990" w:rsidP="005F0ACC">
      <w:pPr>
        <w:autoSpaceDE w:val="0"/>
        <w:autoSpaceDN w:val="0"/>
        <w:adjustRightInd w:val="0"/>
        <w:jc w:val="both"/>
      </w:pPr>
      <w:r w:rsidRPr="005C6FF5">
        <w:t xml:space="preserve">ALMEIDA, Rosemary de Oliveira. </w:t>
      </w:r>
      <w:r w:rsidRPr="005C6FF5">
        <w:rPr>
          <w:b/>
          <w:bCs/>
        </w:rPr>
        <w:t xml:space="preserve">Mulheres que matam: </w:t>
      </w:r>
      <w:r w:rsidRPr="005C6FF5">
        <w:t xml:space="preserve">universo imaginário do crime no feminino. Rio de Janeiro: Relume Dumará: UFRJ, Núcleo de Antropologia da Política, 2001. </w:t>
      </w:r>
    </w:p>
    <w:p w:rsidR="00113990" w:rsidRPr="005C6FF5" w:rsidRDefault="00113990" w:rsidP="005F0ACC">
      <w:pPr>
        <w:autoSpaceDE w:val="0"/>
        <w:autoSpaceDN w:val="0"/>
        <w:adjustRightInd w:val="0"/>
        <w:jc w:val="both"/>
      </w:pPr>
    </w:p>
    <w:p w:rsidR="00113990" w:rsidRPr="005C6FF5" w:rsidRDefault="00113990" w:rsidP="005F0ACC">
      <w:pPr>
        <w:jc w:val="both"/>
        <w:rPr>
          <w:rStyle w:val="Hyperlink"/>
        </w:rPr>
      </w:pPr>
      <w:r w:rsidRPr="005C6FF5">
        <w:rPr>
          <w:rStyle w:val="writtenby"/>
          <w:bdr w:val="none" w:sz="0" w:space="0" w:color="auto" w:frame="1"/>
          <w:shd w:val="clear" w:color="auto" w:fill="FFFFFF"/>
        </w:rPr>
        <w:t>BASTOS, Paulo Roberto da Silva.</w:t>
      </w:r>
      <w:r w:rsidRPr="005C6FF5">
        <w:rPr>
          <w:rStyle w:val="apple-converted-space"/>
        </w:rPr>
        <w:t> </w:t>
      </w:r>
      <w:r w:rsidRPr="005C6FF5">
        <w:rPr>
          <w:b/>
          <w:lang w:val="es-ES"/>
        </w:rPr>
        <w:t xml:space="preserve"> Criminalidade femenina.</w:t>
      </w:r>
      <w:r w:rsidRPr="005C6FF5">
        <w:rPr>
          <w:rStyle w:val="apple-converted-space"/>
        </w:rPr>
        <w:t> (</w:t>
      </w:r>
      <w:r w:rsidRPr="005C6FF5">
        <w:rPr>
          <w:rStyle w:val="createdate"/>
          <w:caps/>
          <w:bdr w:val="none" w:sz="0" w:space="0" w:color="auto" w:frame="1"/>
        </w:rPr>
        <w:t>2010).</w:t>
      </w:r>
      <w:r w:rsidRPr="005C6FF5">
        <w:rPr>
          <w:rStyle w:val="apple-converted-space"/>
          <w:caps/>
          <w:bdr w:val="none" w:sz="0" w:space="0" w:color="auto" w:frame="1"/>
        </w:rPr>
        <w:t> </w:t>
      </w:r>
      <w:r w:rsidRPr="005C6FF5">
        <w:t>Disponível em: &lt;</w:t>
      </w:r>
      <w:hyperlink r:id="rId114" w:history="1">
        <w:r w:rsidRPr="005C6FF5">
          <w:rPr>
            <w:rStyle w:val="Hyperlink"/>
            <w:lang w:val="es-ES"/>
          </w:rPr>
          <w:t>www.investidura.com.br/biblioteca-juridica/artigos/direito-penal/168244 criminalidade-feminina-estudo-do-perfil-da-populacao-carceraria-feminina-da-penitenciaria-professor-ariosvaldo-de-campos-pires-juiz-de-foramg-2009.html</w:t>
        </w:r>
      </w:hyperlink>
      <w:r w:rsidRPr="005C6FF5">
        <w:rPr>
          <w:lang w:val="es-ES"/>
        </w:rPr>
        <w:t xml:space="preserve">&gt;. </w:t>
      </w:r>
      <w:r w:rsidRPr="005C6FF5">
        <w:rPr>
          <w:rStyle w:val="Hyperlink"/>
        </w:rPr>
        <w:t>Acessado em: 03 de junho de 2011.</w:t>
      </w:r>
    </w:p>
    <w:p w:rsidR="00113990" w:rsidRPr="005C6FF5" w:rsidRDefault="00113990" w:rsidP="005F0ACC">
      <w:pPr>
        <w:jc w:val="both"/>
      </w:pPr>
    </w:p>
    <w:p w:rsidR="00113990" w:rsidRDefault="00113990" w:rsidP="005F0ACC">
      <w:pPr>
        <w:autoSpaceDE w:val="0"/>
        <w:autoSpaceDN w:val="0"/>
        <w:adjustRightInd w:val="0"/>
        <w:jc w:val="both"/>
      </w:pPr>
      <w:r w:rsidRPr="005C6FF5">
        <w:t xml:space="preserve">BRASIL, Presidência da República Federativa. </w:t>
      </w:r>
      <w:r w:rsidRPr="005C6FF5">
        <w:rPr>
          <w:b/>
          <w:bCs/>
        </w:rPr>
        <w:t>Institui a Lei de Execução Penal</w:t>
      </w:r>
      <w:r w:rsidRPr="005C6FF5">
        <w:t>. Lei nº 7.210, de 11 de julho de 1984.</w:t>
      </w:r>
    </w:p>
    <w:p w:rsidR="00113990" w:rsidRDefault="00113990" w:rsidP="005F0ACC">
      <w:pPr>
        <w:autoSpaceDE w:val="0"/>
        <w:autoSpaceDN w:val="0"/>
        <w:adjustRightInd w:val="0"/>
        <w:jc w:val="both"/>
      </w:pPr>
    </w:p>
    <w:p w:rsidR="00113990" w:rsidRPr="00906AB1" w:rsidRDefault="00113990" w:rsidP="005F0ACC">
      <w:pPr>
        <w:jc w:val="both"/>
      </w:pPr>
      <w:r w:rsidRPr="00906AB1">
        <w:rPr>
          <w:color w:val="000000"/>
          <w:shd w:val="clear" w:color="auto" w:fill="FFFFFF"/>
        </w:rPr>
        <w:t>BRUSCHINI,</w:t>
      </w:r>
      <w:r>
        <w:rPr>
          <w:color w:val="000000"/>
          <w:shd w:val="clear" w:color="auto" w:fill="FFFFFF"/>
        </w:rPr>
        <w:t xml:space="preserve"> </w:t>
      </w:r>
      <w:r w:rsidRPr="00906AB1">
        <w:rPr>
          <w:color w:val="000000"/>
          <w:shd w:val="clear" w:color="auto" w:fill="FFFFFF"/>
        </w:rPr>
        <w:t>Maria Cristina Aranha.</w:t>
      </w:r>
      <w:r>
        <w:rPr>
          <w:color w:val="000000"/>
          <w:shd w:val="clear" w:color="auto" w:fill="FFFFFF"/>
        </w:rPr>
        <w:t xml:space="preserve"> </w:t>
      </w:r>
      <w:r>
        <w:rPr>
          <w:b/>
          <w:color w:val="000000"/>
          <w:shd w:val="clear" w:color="auto" w:fill="FFFFFF"/>
        </w:rPr>
        <w:t>Trabalho das mulheres no B</w:t>
      </w:r>
      <w:r w:rsidRPr="00906AB1">
        <w:rPr>
          <w:b/>
          <w:color w:val="000000"/>
          <w:shd w:val="clear" w:color="auto" w:fill="FFFFFF"/>
        </w:rPr>
        <w:t xml:space="preserve">rasil: </w:t>
      </w:r>
      <w:r w:rsidRPr="00906AB1">
        <w:rPr>
          <w:color w:val="000000"/>
          <w:shd w:val="clear" w:color="auto" w:fill="FFFFFF"/>
        </w:rPr>
        <w:t>Continuidades e Mudanças no período 1985-1995. São Paulo,</w:t>
      </w:r>
      <w:r>
        <w:rPr>
          <w:color w:val="000000"/>
          <w:shd w:val="clear" w:color="auto" w:fill="FFFFFF"/>
        </w:rPr>
        <w:t xml:space="preserve"> </w:t>
      </w:r>
      <w:r w:rsidRPr="00906AB1">
        <w:rPr>
          <w:color w:val="000000"/>
          <w:shd w:val="clear" w:color="auto" w:fill="FFFFFF"/>
        </w:rPr>
        <w:t>1998.</w:t>
      </w:r>
    </w:p>
    <w:p w:rsidR="00113990" w:rsidRPr="005C6FF5" w:rsidRDefault="00113990" w:rsidP="005F0ACC">
      <w:pPr>
        <w:jc w:val="both"/>
      </w:pPr>
      <w:r w:rsidRPr="005C6FF5">
        <w:t xml:space="preserve">CAMURÇA, Sílvia; GOUVEIA, Taciana. </w:t>
      </w:r>
      <w:r w:rsidRPr="005C6FF5">
        <w:rPr>
          <w:b/>
        </w:rPr>
        <w:t>O que é gênero</w:t>
      </w:r>
      <w:r w:rsidRPr="005C6FF5">
        <w:t xml:space="preserve">. 4ed. Recife: SOS CORPO - Instituto Feminista para a Democracia. (Cadernos SOS CORPO; v.1), 2004. 40p. </w:t>
      </w:r>
    </w:p>
    <w:p w:rsidR="00113990" w:rsidRPr="005C6FF5" w:rsidRDefault="00113990" w:rsidP="005F0ACC">
      <w:pPr>
        <w:autoSpaceDE w:val="0"/>
        <w:autoSpaceDN w:val="0"/>
        <w:adjustRightInd w:val="0"/>
        <w:jc w:val="both"/>
      </w:pPr>
    </w:p>
    <w:p w:rsidR="00113990" w:rsidRPr="005C6FF5" w:rsidRDefault="00113990" w:rsidP="005F0ACC">
      <w:pPr>
        <w:autoSpaceDE w:val="0"/>
        <w:autoSpaceDN w:val="0"/>
        <w:adjustRightInd w:val="0"/>
        <w:jc w:val="both"/>
      </w:pPr>
      <w:r w:rsidRPr="005C6FF5">
        <w:t xml:space="preserve">FOUCAULT, Michel. </w:t>
      </w:r>
      <w:r w:rsidRPr="005C6FF5">
        <w:rPr>
          <w:b/>
          <w:bCs/>
        </w:rPr>
        <w:t xml:space="preserve">Microfísica do Poder. </w:t>
      </w:r>
      <w:r w:rsidRPr="005C6FF5">
        <w:t>(Organização e tradução Roberto Machado). Rio de Janeiro: Graal, 2000.</w:t>
      </w:r>
    </w:p>
    <w:p w:rsidR="00113990" w:rsidRPr="005C6FF5" w:rsidRDefault="00113990" w:rsidP="005F0ACC">
      <w:pPr>
        <w:autoSpaceDE w:val="0"/>
        <w:autoSpaceDN w:val="0"/>
        <w:adjustRightInd w:val="0"/>
        <w:jc w:val="both"/>
      </w:pPr>
    </w:p>
    <w:p w:rsidR="00113990" w:rsidRDefault="00113990" w:rsidP="005F0ACC">
      <w:pPr>
        <w:autoSpaceDE w:val="0"/>
        <w:autoSpaceDN w:val="0"/>
        <w:adjustRightInd w:val="0"/>
        <w:jc w:val="both"/>
      </w:pPr>
      <w:r w:rsidRPr="005C6FF5">
        <w:t xml:space="preserve">______. </w:t>
      </w:r>
      <w:r w:rsidRPr="005C6FF5">
        <w:rPr>
          <w:b/>
          <w:bCs/>
        </w:rPr>
        <w:t xml:space="preserve">Vigiar e Punir: </w:t>
      </w:r>
      <w:r w:rsidRPr="005C6FF5">
        <w:t>Nascimento da Prisão. 28.ed. Trad. Raquel Ramalhete. Petrópolis: Vozes, 2004.</w:t>
      </w:r>
    </w:p>
    <w:p w:rsidR="00113990" w:rsidRDefault="00113990" w:rsidP="005F0ACC">
      <w:pPr>
        <w:autoSpaceDE w:val="0"/>
        <w:autoSpaceDN w:val="0"/>
        <w:adjustRightInd w:val="0"/>
        <w:jc w:val="both"/>
      </w:pPr>
    </w:p>
    <w:p w:rsidR="00113990" w:rsidRPr="005461DC" w:rsidRDefault="00113990" w:rsidP="005F0ACC">
      <w:pPr>
        <w:autoSpaceDE w:val="0"/>
        <w:autoSpaceDN w:val="0"/>
        <w:adjustRightInd w:val="0"/>
        <w:jc w:val="both"/>
      </w:pPr>
      <w:r>
        <w:t xml:space="preserve">IBGE, </w:t>
      </w:r>
      <w:r w:rsidRPr="005461DC">
        <w:t>Instituto Brasileiro de Geografia e Estatística</w:t>
      </w:r>
      <w:r>
        <w:t xml:space="preserve">. </w:t>
      </w:r>
      <w:r>
        <w:rPr>
          <w:b/>
        </w:rPr>
        <w:t xml:space="preserve">Síntese de indicadores sociais. </w:t>
      </w:r>
      <w:r w:rsidRPr="005461DC">
        <w:rPr>
          <w:rStyle w:val="nfase"/>
          <w:bCs/>
          <w:i w:val="0"/>
          <w:iCs w:val="0"/>
          <w:color w:val="000000"/>
          <w:shd w:val="clear" w:color="auto" w:fill="FFFFFF"/>
        </w:rPr>
        <w:t>Pesquisa Nacional por Amostra de Domicílios</w:t>
      </w:r>
      <w:r>
        <w:rPr>
          <w:rStyle w:val="nfase"/>
          <w:bCs/>
          <w:i w:val="0"/>
          <w:iCs w:val="0"/>
          <w:color w:val="000000"/>
          <w:shd w:val="clear" w:color="auto" w:fill="FFFFFF"/>
        </w:rPr>
        <w:t xml:space="preserve"> – PNAD – 2005. Disponível em: &lt;</w:t>
      </w:r>
      <w:hyperlink r:id="rId115" w:history="1">
        <w:r w:rsidRPr="005461DC">
          <w:rPr>
            <w:rStyle w:val="Hyperlink"/>
            <w:color w:val="000000"/>
          </w:rPr>
          <w:t>http://www.ibge.gov.br/home/estatistica/populacao/condicaodevida/indicadoresminimos/sinteseindicsociais2004/indic_sociais2004.pdf</w:t>
        </w:r>
      </w:hyperlink>
      <w:r>
        <w:t>&gt; Acessado em fevereiro de 2012.</w:t>
      </w:r>
    </w:p>
    <w:p w:rsidR="00113990" w:rsidRPr="005C6FF5" w:rsidRDefault="00113990" w:rsidP="005F0ACC">
      <w:pPr>
        <w:autoSpaceDE w:val="0"/>
        <w:autoSpaceDN w:val="0"/>
        <w:adjustRightInd w:val="0"/>
        <w:jc w:val="both"/>
      </w:pPr>
    </w:p>
    <w:p w:rsidR="00113990" w:rsidRPr="005C6FF5" w:rsidRDefault="00113990" w:rsidP="005F0ACC">
      <w:pPr>
        <w:tabs>
          <w:tab w:val="left" w:pos="1080"/>
        </w:tabs>
        <w:jc w:val="both"/>
      </w:pPr>
      <w:r w:rsidRPr="005C6FF5">
        <w:t xml:space="preserve">LIMA, Marwyla Gomes de. </w:t>
      </w:r>
      <w:r w:rsidRPr="005C6FF5">
        <w:rPr>
          <w:b/>
        </w:rPr>
        <w:t>Lei Maria da Penha em Natal/RN</w:t>
      </w:r>
      <w:r w:rsidRPr="005C6FF5">
        <w:t>: limites e possibilidades no combate à violência de gênero contra a Mulher. Natal, RN, 2010. Dissertação de Mestrado.</w:t>
      </w:r>
    </w:p>
    <w:p w:rsidR="00113990" w:rsidRPr="005C6FF5" w:rsidRDefault="00113990" w:rsidP="005F0ACC">
      <w:pPr>
        <w:tabs>
          <w:tab w:val="left" w:pos="1080"/>
        </w:tabs>
        <w:jc w:val="both"/>
      </w:pPr>
    </w:p>
    <w:p w:rsidR="00113990" w:rsidRPr="005C6FF5" w:rsidRDefault="00113990" w:rsidP="005F0ACC">
      <w:pPr>
        <w:jc w:val="both"/>
      </w:pPr>
      <w:r w:rsidRPr="005C6FF5">
        <w:rPr>
          <w:bCs/>
        </w:rPr>
        <w:t>MASTROPASCHOA, Natália Paranhos.</w:t>
      </w:r>
      <w:r w:rsidRPr="005C6FF5">
        <w:t> </w:t>
      </w:r>
      <w:r w:rsidRPr="005C6FF5">
        <w:rPr>
          <w:rStyle w:val="apple-style-span"/>
          <w:b/>
          <w:bCs/>
          <w:lang w:val="es-ES"/>
        </w:rPr>
        <w:t xml:space="preserve"> A </w:t>
      </w:r>
      <w:r w:rsidRPr="005C6FF5">
        <w:rPr>
          <w:rStyle w:val="apple-style-span"/>
          <w:b/>
          <w:bCs/>
        </w:rPr>
        <w:t xml:space="preserve">criminalidade no universo feminino. </w:t>
      </w:r>
      <w:r w:rsidRPr="005C6FF5">
        <w:t>(</w:t>
      </w:r>
      <w:r w:rsidRPr="005C6FF5">
        <w:rPr>
          <w:bCs/>
        </w:rPr>
        <w:t>2009). Disponível em: &lt;</w:t>
      </w:r>
      <w:hyperlink r:id="rId116" w:history="1">
        <w:r w:rsidRPr="005C6FF5">
          <w:rPr>
            <w:rStyle w:val="Hyperlink"/>
          </w:rPr>
          <w:t>www.viajus.com.br/viajus.php?pagina=artigos&amp;id=2302</w:t>
        </w:r>
      </w:hyperlink>
      <w:r w:rsidRPr="005C6FF5">
        <w:t xml:space="preserve">&gt;. </w:t>
      </w:r>
      <w:r w:rsidRPr="005C6FF5">
        <w:rPr>
          <w:rStyle w:val="Hyperlink"/>
        </w:rPr>
        <w:t>Acessado em: 03 de junho de 2011.</w:t>
      </w:r>
      <w:r w:rsidRPr="005C6FF5">
        <w:t xml:space="preserve"> </w:t>
      </w:r>
    </w:p>
    <w:p w:rsidR="00113990" w:rsidRPr="005C6FF5" w:rsidRDefault="00113990" w:rsidP="005F0ACC">
      <w:pPr>
        <w:pStyle w:val="Textodenotaderodap"/>
        <w:jc w:val="both"/>
        <w:rPr>
          <w:sz w:val="24"/>
          <w:szCs w:val="24"/>
          <w:bdr w:val="none" w:sz="0" w:space="0" w:color="auto" w:frame="1"/>
        </w:rPr>
      </w:pPr>
    </w:p>
    <w:p w:rsidR="00113990" w:rsidRPr="005C6FF5" w:rsidRDefault="00113990" w:rsidP="005F0ACC">
      <w:pPr>
        <w:pStyle w:val="Textodenotaderodap"/>
        <w:jc w:val="both"/>
        <w:rPr>
          <w:bCs/>
          <w:sz w:val="24"/>
          <w:szCs w:val="24"/>
        </w:rPr>
      </w:pPr>
      <w:r w:rsidRPr="005C6FF5">
        <w:rPr>
          <w:sz w:val="24"/>
          <w:szCs w:val="24"/>
          <w:bdr w:val="none" w:sz="0" w:space="0" w:color="auto" w:frame="1"/>
        </w:rPr>
        <w:t xml:space="preserve">MINISTÉRIO DA JUSTIÇA - DEPARTAMENTO PENITENCIÁRIO NACIONAL - Sistema Integrado de Informações Penitenciárias – </w:t>
      </w:r>
      <w:r w:rsidRPr="005C6FF5">
        <w:rPr>
          <w:b/>
          <w:sz w:val="24"/>
          <w:szCs w:val="24"/>
          <w:bdr w:val="none" w:sz="0" w:space="0" w:color="auto" w:frame="1"/>
        </w:rPr>
        <w:t>InfoPen</w:t>
      </w:r>
      <w:r w:rsidRPr="005C6FF5">
        <w:rPr>
          <w:sz w:val="24"/>
          <w:szCs w:val="24"/>
          <w:bdr w:val="none" w:sz="0" w:space="0" w:color="auto" w:frame="1"/>
        </w:rPr>
        <w:t xml:space="preserve"> –</w:t>
      </w:r>
      <w:r>
        <w:rPr>
          <w:sz w:val="24"/>
          <w:szCs w:val="24"/>
          <w:bdr w:val="none" w:sz="0" w:space="0" w:color="auto" w:frame="1"/>
        </w:rPr>
        <w:t xml:space="preserve"> 2011.</w:t>
      </w:r>
      <w:r w:rsidRPr="005C6FF5">
        <w:rPr>
          <w:sz w:val="24"/>
          <w:szCs w:val="24"/>
          <w:bdr w:val="none" w:sz="0" w:space="0" w:color="auto" w:frame="1"/>
        </w:rPr>
        <w:t xml:space="preserve"> Disponível em: &lt;</w:t>
      </w:r>
      <w:hyperlink r:id="rId117" w:history="1">
        <w:r w:rsidRPr="005C6FF5">
          <w:rPr>
            <w:rStyle w:val="Hyperlink"/>
            <w:sz w:val="24"/>
            <w:szCs w:val="24"/>
            <w:bdr w:val="none" w:sz="0" w:space="0" w:color="auto" w:frame="1"/>
          </w:rPr>
          <w:t>http://portal.mj.gov.br/data/Pages/MJD574E9CEITEMIDC37B2AE94C6840068B1624D28407509CPTBRIE.htm</w:t>
        </w:r>
      </w:hyperlink>
      <w:r w:rsidRPr="005C6FF5">
        <w:rPr>
          <w:sz w:val="24"/>
          <w:szCs w:val="24"/>
          <w:bdr w:val="none" w:sz="0" w:space="0" w:color="auto" w:frame="1"/>
        </w:rPr>
        <w:t>&gt;.</w:t>
      </w:r>
      <w:r w:rsidRPr="005C6FF5">
        <w:rPr>
          <w:bCs/>
          <w:sz w:val="24"/>
          <w:szCs w:val="24"/>
        </w:rPr>
        <w:t xml:space="preserve"> Acessado em: 15 de setembro de 2011.</w:t>
      </w:r>
    </w:p>
    <w:p w:rsidR="00113990" w:rsidRPr="005C6FF5" w:rsidRDefault="00113990" w:rsidP="005F0ACC">
      <w:pPr>
        <w:jc w:val="both"/>
      </w:pPr>
    </w:p>
    <w:p w:rsidR="00113990" w:rsidRPr="005C6FF5" w:rsidRDefault="00113990" w:rsidP="005F0ACC">
      <w:pPr>
        <w:jc w:val="both"/>
      </w:pPr>
      <w:r w:rsidRPr="005C6FF5">
        <w:t xml:space="preserve">MINISTÉRIO DA JUSTIÇA. </w:t>
      </w:r>
      <w:r w:rsidRPr="005C6FF5">
        <w:rPr>
          <w:b/>
        </w:rPr>
        <w:t>População Carcerária</w:t>
      </w:r>
      <w:r w:rsidRPr="005C6FF5">
        <w:t xml:space="preserve"> - Sintético.</w:t>
      </w:r>
      <w:r>
        <w:t xml:space="preserve"> 2012.</w:t>
      </w:r>
      <w:r w:rsidRPr="005C6FF5">
        <w:t xml:space="preserve"> &lt;</w:t>
      </w:r>
      <w:hyperlink r:id="rId118" w:history="1">
        <w:r w:rsidRPr="005C6FF5">
          <w:rPr>
            <w:rStyle w:val="Hyperlink"/>
          </w:rPr>
          <w:t>http://portal.mj.gov.br/main.asp?View=%7BD574E9CE-3C7D-437A-A5B6-22166AD2E896%7D&amp;Team=&amp;params=itemID=%7BC37B2AE9-4C68-4006-8B16-24D28407509C%7D;&amp;UIPartUID=%7B2868BA3C-1C72-4347-BE11-A26F70F4CB26%7D</w:t>
        </w:r>
      </w:hyperlink>
      <w:r w:rsidRPr="005C6FF5">
        <w:t>&gt; Acessado em: 18 de maio de 2013.</w:t>
      </w:r>
    </w:p>
    <w:p w:rsidR="00113990" w:rsidRPr="005C6FF5" w:rsidRDefault="00113990" w:rsidP="005F0ACC">
      <w:pPr>
        <w:jc w:val="both"/>
        <w:rPr>
          <w:bCs/>
        </w:rPr>
      </w:pPr>
    </w:p>
    <w:p w:rsidR="00113990" w:rsidRPr="005C6FF5" w:rsidRDefault="00113990" w:rsidP="005F0ACC">
      <w:pPr>
        <w:jc w:val="both"/>
        <w:rPr>
          <w:bCs/>
        </w:rPr>
      </w:pPr>
      <w:r w:rsidRPr="005C6FF5">
        <w:rPr>
          <w:bCs/>
        </w:rPr>
        <w:t xml:space="preserve">MISCIASCI, Elizabeth. </w:t>
      </w:r>
      <w:r w:rsidRPr="005C6FF5">
        <w:rPr>
          <w:b/>
          <w:bCs/>
        </w:rPr>
        <w:t xml:space="preserve">Mulheres no Narcotráfico. </w:t>
      </w:r>
      <w:r w:rsidRPr="005C6FF5">
        <w:rPr>
          <w:bCs/>
        </w:rPr>
        <w:t>(2010)</w:t>
      </w:r>
      <w:r w:rsidRPr="005C6FF5">
        <w:rPr>
          <w:b/>
          <w:bCs/>
        </w:rPr>
        <w:t xml:space="preserve"> </w:t>
      </w:r>
      <w:r w:rsidRPr="005C6FF5">
        <w:rPr>
          <w:bCs/>
        </w:rPr>
        <w:t>Disponível em: &lt;</w:t>
      </w:r>
      <w:hyperlink r:id="rId119" w:history="1">
        <w:r w:rsidRPr="005C6FF5">
          <w:rPr>
            <w:rStyle w:val="Hyperlink"/>
            <w:bCs/>
          </w:rPr>
          <w:t>www.eunanet.net/beth/news/topicos/mulher_narcotrafico.htm</w:t>
        </w:r>
      </w:hyperlink>
      <w:r w:rsidRPr="005C6FF5">
        <w:rPr>
          <w:bCs/>
        </w:rPr>
        <w:t>&gt;. Acessado em: 02 de fevereiro de 2011.</w:t>
      </w:r>
    </w:p>
    <w:p w:rsidR="00113990" w:rsidRPr="005C6FF5" w:rsidRDefault="00113990" w:rsidP="005F0ACC">
      <w:pPr>
        <w:jc w:val="both"/>
      </w:pPr>
    </w:p>
    <w:p w:rsidR="00113990" w:rsidRDefault="00113990" w:rsidP="005F0ACC">
      <w:pPr>
        <w:jc w:val="both"/>
      </w:pPr>
      <w:r w:rsidRPr="005C6FF5">
        <w:t xml:space="preserve">PASTORAL CARCERÁRIA; CONECTAS DIREITOS HUMANOS; INSTITUTO SOU DA PAZ. </w:t>
      </w:r>
      <w:r w:rsidRPr="005C6FF5">
        <w:rPr>
          <w:b/>
        </w:rPr>
        <w:t>“Penitenciárias são feitas por homens e para homens”</w:t>
      </w:r>
      <w:r>
        <w:t xml:space="preserve">. 2011. </w:t>
      </w:r>
      <w:r w:rsidRPr="005C6FF5">
        <w:t>&lt;</w:t>
      </w:r>
      <w:hyperlink r:id="rId120" w:history="1">
        <w:r w:rsidRPr="005C6FF5">
          <w:rPr>
            <w:rStyle w:val="Hyperlink"/>
          </w:rPr>
          <w:t>http://carceraria.org.br</w:t>
        </w:r>
        <w:r>
          <w:rPr>
            <w:rStyle w:val="Hyperlink"/>
          </w:rPr>
          <w:t xml:space="preserve"> </w:t>
        </w:r>
        <w:r w:rsidRPr="005C6FF5">
          <w:rPr>
            <w:rStyle w:val="Hyperlink"/>
          </w:rPr>
          <w:t>/wp-content/uploads/2012/09/relatorio-mulherese-presas_versaofinal1.pdf</w:t>
        </w:r>
      </w:hyperlink>
      <w:r w:rsidRPr="005C6FF5">
        <w:t>&gt; Acessado em: 18 de maio de 2013.</w:t>
      </w:r>
    </w:p>
    <w:p w:rsidR="00113990" w:rsidRPr="005C6FF5" w:rsidRDefault="00113990" w:rsidP="005F0ACC">
      <w:pPr>
        <w:autoSpaceDE w:val="0"/>
        <w:autoSpaceDN w:val="0"/>
        <w:adjustRightInd w:val="0"/>
        <w:jc w:val="both"/>
      </w:pPr>
    </w:p>
    <w:p w:rsidR="00113990" w:rsidRPr="005C6FF5" w:rsidRDefault="00113990" w:rsidP="005F0ACC">
      <w:pPr>
        <w:autoSpaceDE w:val="0"/>
        <w:autoSpaceDN w:val="0"/>
        <w:adjustRightInd w:val="0"/>
        <w:jc w:val="both"/>
      </w:pPr>
      <w:r w:rsidRPr="005C6FF5">
        <w:t xml:space="preserve">SAFFIOTI, Heleieth; Iara Bongiovani. Papéis sociais atribuídos às diferentes categorias de sexo. </w:t>
      </w:r>
      <w:r w:rsidRPr="005C6FF5">
        <w:rPr>
          <w:i/>
        </w:rPr>
        <w:t>In</w:t>
      </w:r>
      <w:r w:rsidRPr="005C6FF5">
        <w:t xml:space="preserve">: </w:t>
      </w:r>
      <w:r w:rsidRPr="005C6FF5">
        <w:rPr>
          <w:b/>
          <w:bCs/>
        </w:rPr>
        <w:t xml:space="preserve">O poder do macho. </w:t>
      </w:r>
      <w:r w:rsidRPr="005C6FF5">
        <w:t>4.ed. São Paulo: Editora Moderna, 1987, p. 8-40.</w:t>
      </w:r>
    </w:p>
    <w:p w:rsidR="00113990" w:rsidRPr="005C6FF5" w:rsidRDefault="00113990" w:rsidP="005F0ACC">
      <w:pPr>
        <w:autoSpaceDE w:val="0"/>
        <w:autoSpaceDN w:val="0"/>
        <w:adjustRightInd w:val="0"/>
        <w:jc w:val="both"/>
      </w:pPr>
    </w:p>
    <w:p w:rsidR="00113990" w:rsidRPr="005C6FF5" w:rsidRDefault="00113990" w:rsidP="005F0ACC">
      <w:pPr>
        <w:autoSpaceDE w:val="0"/>
        <w:autoSpaceDN w:val="0"/>
        <w:adjustRightInd w:val="0"/>
        <w:jc w:val="both"/>
      </w:pPr>
      <w:r w:rsidRPr="005C6FF5">
        <w:t xml:space="preserve">______. </w:t>
      </w:r>
      <w:r w:rsidRPr="005C6FF5">
        <w:rPr>
          <w:b/>
          <w:bCs/>
        </w:rPr>
        <w:t xml:space="preserve">Gênero, patriarcado e violência. </w:t>
      </w:r>
      <w:r w:rsidRPr="005C6FF5">
        <w:t>São Paulo: Editora Fundação Perseu Abramo, 2004 (Coleção Brasil Urgente).</w:t>
      </w:r>
    </w:p>
    <w:p w:rsidR="00113990" w:rsidRPr="005C6FF5" w:rsidRDefault="00113990" w:rsidP="005F0ACC">
      <w:pPr>
        <w:autoSpaceDE w:val="0"/>
        <w:autoSpaceDN w:val="0"/>
        <w:adjustRightInd w:val="0"/>
        <w:jc w:val="both"/>
      </w:pPr>
    </w:p>
    <w:p w:rsidR="00113990" w:rsidRPr="00866620" w:rsidRDefault="00113990" w:rsidP="005F0ACC">
      <w:pPr>
        <w:autoSpaceDE w:val="0"/>
        <w:autoSpaceDN w:val="0"/>
        <w:adjustRightInd w:val="0"/>
        <w:jc w:val="both"/>
      </w:pPr>
      <w:r w:rsidRPr="005C6FF5">
        <w:t xml:space="preserve">SCOTT, Joan. </w:t>
      </w:r>
      <w:r w:rsidRPr="005C6FF5">
        <w:rPr>
          <w:b/>
          <w:bCs/>
        </w:rPr>
        <w:t xml:space="preserve">Gênero: </w:t>
      </w:r>
      <w:r w:rsidRPr="005C6FF5">
        <w:t>uma categoria útil para análise histórica. Tradução Ch</w:t>
      </w:r>
      <w:r>
        <w:t>r</w:t>
      </w:r>
      <w:r w:rsidRPr="005C6FF5">
        <w:t>istiane Rufino Debat e Maria Betânia Ávila. New York: Columbia University Press, 1990.</w:t>
      </w:r>
    </w:p>
    <w:p w:rsidR="00113990" w:rsidRDefault="00113990"/>
    <w:p w:rsidR="00113990" w:rsidRDefault="00113990"/>
    <w:p w:rsidR="00113990" w:rsidRDefault="00113990"/>
    <w:p w:rsidR="00113990" w:rsidRDefault="00113990"/>
    <w:p w:rsidR="00113990" w:rsidRDefault="00113990"/>
    <w:p w:rsidR="00113990" w:rsidRDefault="00113990" w:rsidP="005F0ACC">
      <w:pPr>
        <w:spacing w:line="360" w:lineRule="auto"/>
        <w:contextualSpacing/>
        <w:jc w:val="center"/>
        <w:rPr>
          <w:rFonts w:ascii="Times New Roman" w:hAnsi="Times New Roman"/>
          <w:b/>
          <w:sz w:val="24"/>
          <w:szCs w:val="24"/>
        </w:rPr>
      </w:pPr>
      <w:r w:rsidRPr="00A67084">
        <w:rPr>
          <w:rFonts w:ascii="Times New Roman" w:hAnsi="Times New Roman"/>
          <w:b/>
          <w:sz w:val="24"/>
          <w:szCs w:val="24"/>
        </w:rPr>
        <w:t>GÊNERO E MÍDIA: AS REPRESENTAÇÕES SOCIAIS DO FEMININO NA PUBLICIDADE DAS REVISTAS NOVA E PLAYBOY</w:t>
      </w:r>
      <w:r>
        <w:rPr>
          <w:rStyle w:val="Refdenotaderodap"/>
          <w:rFonts w:ascii="Times New Roman" w:hAnsi="Times New Roman"/>
          <w:b/>
          <w:sz w:val="24"/>
          <w:szCs w:val="24"/>
        </w:rPr>
        <w:footnoteReference w:id="163"/>
      </w:r>
    </w:p>
    <w:p w:rsidR="00113990" w:rsidRDefault="00113990" w:rsidP="005F0ACC">
      <w:pPr>
        <w:spacing w:line="360" w:lineRule="auto"/>
        <w:contextualSpacing/>
        <w:jc w:val="center"/>
        <w:rPr>
          <w:rFonts w:ascii="Times New Roman" w:hAnsi="Times New Roman"/>
          <w:b/>
          <w:sz w:val="24"/>
          <w:szCs w:val="24"/>
        </w:rPr>
      </w:pPr>
    </w:p>
    <w:p w:rsidR="00113990" w:rsidRDefault="00113990" w:rsidP="00D73569">
      <w:pPr>
        <w:pStyle w:val="Ttulo1"/>
      </w:pPr>
      <w:bookmarkStart w:id="156" w:name="_Toc442067194"/>
      <w:r>
        <w:t>Mariana Andrade Barcelos Rosa</w:t>
      </w:r>
      <w:bookmarkEnd w:id="156"/>
    </w:p>
    <w:p w:rsidR="00113990" w:rsidRDefault="00113990" w:rsidP="005F0ACC">
      <w:pPr>
        <w:contextualSpacing/>
        <w:jc w:val="right"/>
        <w:rPr>
          <w:rFonts w:ascii="Times New Roman" w:hAnsi="Times New Roman"/>
          <w:sz w:val="24"/>
          <w:szCs w:val="24"/>
        </w:rPr>
      </w:pPr>
      <w:r>
        <w:rPr>
          <w:rFonts w:ascii="Times New Roman" w:hAnsi="Times New Roman"/>
          <w:sz w:val="24"/>
          <w:szCs w:val="24"/>
        </w:rPr>
        <w:t>Orientadora: Profa. Dra. Eliane Schmaltz Ferreira</w:t>
      </w:r>
    </w:p>
    <w:p w:rsidR="00113990" w:rsidRDefault="00113990" w:rsidP="005F0ACC">
      <w:pPr>
        <w:contextualSpacing/>
        <w:jc w:val="right"/>
        <w:rPr>
          <w:rFonts w:ascii="Times New Roman" w:hAnsi="Times New Roman"/>
          <w:sz w:val="24"/>
          <w:szCs w:val="24"/>
        </w:rPr>
      </w:pPr>
      <w:r>
        <w:rPr>
          <w:rFonts w:ascii="Times New Roman" w:hAnsi="Times New Roman"/>
          <w:sz w:val="24"/>
          <w:szCs w:val="24"/>
        </w:rPr>
        <w:t>Instituto de Ciências Sociais/Universidade Federal de Uberlândia</w:t>
      </w:r>
    </w:p>
    <w:p w:rsidR="00113990" w:rsidRDefault="00113990" w:rsidP="005F0ACC">
      <w:pPr>
        <w:spacing w:line="360" w:lineRule="auto"/>
        <w:contextualSpacing/>
        <w:rPr>
          <w:rFonts w:ascii="Times New Roman" w:hAnsi="Times New Roman"/>
          <w:sz w:val="24"/>
          <w:szCs w:val="24"/>
        </w:rPr>
      </w:pPr>
    </w:p>
    <w:p w:rsidR="00113990" w:rsidRDefault="00113990" w:rsidP="005F0ACC">
      <w:pPr>
        <w:spacing w:line="360" w:lineRule="auto"/>
        <w:ind w:firstLine="708"/>
        <w:contextualSpacing/>
        <w:rPr>
          <w:rFonts w:ascii="Times New Roman" w:hAnsi="Times New Roman"/>
          <w:b/>
          <w:sz w:val="24"/>
          <w:szCs w:val="24"/>
        </w:rPr>
      </w:pPr>
      <w:r w:rsidRPr="00301084">
        <w:rPr>
          <w:rFonts w:ascii="Times New Roman" w:hAnsi="Times New Roman"/>
          <w:b/>
          <w:sz w:val="24"/>
          <w:szCs w:val="24"/>
        </w:rPr>
        <w:t>Introdução</w:t>
      </w:r>
    </w:p>
    <w:p w:rsidR="00113990" w:rsidRDefault="00113990" w:rsidP="005F0ACC">
      <w:pPr>
        <w:spacing w:line="360" w:lineRule="auto"/>
        <w:contextualSpacing/>
        <w:rPr>
          <w:rFonts w:ascii="Times New Roman" w:hAnsi="Times New Roman"/>
          <w:sz w:val="24"/>
          <w:szCs w:val="24"/>
        </w:rPr>
      </w:pPr>
    </w:p>
    <w:p w:rsidR="00113990" w:rsidRPr="00635431" w:rsidRDefault="00113990"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A imagem deixou, há muito tempo, de ilustrar textos para transmitir por si própria mensagens visuais que a alçaram ao campo das múltiplas linguagens. Composta por um sistema de signos particulares, a imagem tornou-se instrumento de comunicação útil à publicidade, tida como arte oficial do consumismo. </w:t>
      </w:r>
      <w:r w:rsidRPr="00635431">
        <w:rPr>
          <w:rFonts w:ascii="Times New Roman" w:hAnsi="Times New Roman"/>
          <w:sz w:val="24"/>
          <w:szCs w:val="24"/>
        </w:rPr>
        <w:t>Harvey (1998, p. 65) alega que a cultura do consumismo é produto do capitalismo, que “[...] para manter os seus mercados, se viu forçado a produzir desejos, e, portanto, estimular sensibilidades individuais para criar uma nova estética que superasse e se opusesse às formas de alta cultura”. Esta nova estética é situada pelo autor na pós-modernidade, período que, em sua concepção, produziu significativa mutação na sensibilidade, nas práticas e formações discursivas.</w:t>
      </w:r>
    </w:p>
    <w:p w:rsidR="00113990" w:rsidRPr="00635431" w:rsidRDefault="00113990" w:rsidP="005F0ACC">
      <w:pPr>
        <w:spacing w:line="360" w:lineRule="auto"/>
        <w:ind w:firstLine="709"/>
        <w:jc w:val="both"/>
        <w:rPr>
          <w:rFonts w:ascii="Times New Roman" w:hAnsi="Times New Roman"/>
          <w:sz w:val="24"/>
          <w:szCs w:val="24"/>
        </w:rPr>
      </w:pPr>
      <w:r w:rsidRPr="00635431">
        <w:rPr>
          <w:rFonts w:ascii="Times New Roman" w:hAnsi="Times New Roman"/>
          <w:sz w:val="24"/>
          <w:szCs w:val="24"/>
        </w:rPr>
        <w:t>Segundo Jameson (1985), o advento da pós-modernidade revelou a lógica cultural do capitalismo avançado, responsável pela criação de uma nova ordem social e econômica designada como sociedade pós-industrial ou de consumo, sociedade dos mídia ou de espetáculo</w:t>
      </w:r>
      <w:r>
        <w:rPr>
          <w:rFonts w:ascii="Times New Roman" w:hAnsi="Times New Roman"/>
          <w:sz w:val="24"/>
          <w:szCs w:val="24"/>
        </w:rPr>
        <w:t>,</w:t>
      </w:r>
      <w:r w:rsidRPr="00635431">
        <w:rPr>
          <w:rFonts w:ascii="Times New Roman" w:hAnsi="Times New Roman"/>
          <w:sz w:val="24"/>
          <w:szCs w:val="24"/>
        </w:rPr>
        <w:t xml:space="preserve"> ou</w:t>
      </w:r>
      <w:r>
        <w:rPr>
          <w:rFonts w:ascii="Times New Roman" w:hAnsi="Times New Roman"/>
          <w:sz w:val="24"/>
          <w:szCs w:val="24"/>
        </w:rPr>
        <w:t>,</w:t>
      </w:r>
      <w:r w:rsidRPr="00635431">
        <w:rPr>
          <w:rFonts w:ascii="Times New Roman" w:hAnsi="Times New Roman"/>
          <w:sz w:val="24"/>
          <w:szCs w:val="24"/>
        </w:rPr>
        <w:t xml:space="preserve"> ainda</w:t>
      </w:r>
      <w:r>
        <w:rPr>
          <w:rFonts w:ascii="Times New Roman" w:hAnsi="Times New Roman"/>
          <w:sz w:val="24"/>
          <w:szCs w:val="24"/>
        </w:rPr>
        <w:t>,</w:t>
      </w:r>
      <w:r w:rsidRPr="00635431">
        <w:rPr>
          <w:rFonts w:ascii="Times New Roman" w:hAnsi="Times New Roman"/>
          <w:sz w:val="24"/>
          <w:szCs w:val="24"/>
        </w:rPr>
        <w:t xml:space="preserve"> capitalismo multinacional. A publicidade surgiu, nesse contexto, justamente para atender às novas demandas reprodutivas do capitalismo pós-moderno, que merca</w:t>
      </w:r>
      <w:r>
        <w:rPr>
          <w:rFonts w:ascii="Times New Roman" w:hAnsi="Times New Roman"/>
          <w:sz w:val="24"/>
          <w:szCs w:val="24"/>
        </w:rPr>
        <w:t>ntili</w:t>
      </w:r>
      <w:r w:rsidRPr="00635431">
        <w:rPr>
          <w:rFonts w:ascii="Times New Roman" w:hAnsi="Times New Roman"/>
          <w:sz w:val="24"/>
          <w:szCs w:val="24"/>
        </w:rPr>
        <w:t>zava serviços e bens culturais de acordo com um ciclo de fabricação, consumo e obsolescência cada vez mais rápido. É nesse cenário de transformações contínuas e profundas que as imagens publicitárias, produzidas com base no apelo estético e emotivo, proliferaram-se no cotidiano dos indivíduos, integrando as suas representações e o seu imaginário.</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A imagem tecnologizada pela mídia redefiniu a nossa visão de mundo pautada na escrita. A cultura visual, engendrada pela sociedade massificada, demonstrou o poder de organizar nossas experiências e influenciar nossas opiniões. A publicidade apropriou-se, então, dessas qualidades imagéticas e passou não apenas a refletir os imaginários e as práticas sociais, mas também a produzi-los. Nesse sentido, é possível formular que o discurso publicitário, por meio de seu universo simbólico, reproduz tendências sociais que definem ideias, atitudes, comportamentos e valores. Consequentemente, a publicidade leva à delimitação dos papéis masculino e feminino na sociedade, tornando as relações de gênero o princípio estruturante das demais.</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Este trabalho pretende estabelecer relações entre as construções sociais do feminino e as representações visuais das mulheres, buscando compreender as continuidades e descontinuidades que permeiam essas relações. Desse modo, tomam-se, como objeto de estudo, as imagens publicitárias das mulheres veiculadas e refletidas pela imprensa escrita, mais especificamente, pelas revistas voltadas para um público feminino e um público masculino.</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 xml:space="preserve">As imagens publicitárias são relevantes, uma vez que são repositórios de sentidos sociais marcadamente intencionais, comunicativos e destinados ao grande público. Tais imagens produzem e reproduzem o feminino de forma simplificada, estereotipada e hiperbolizada, tipificando as mulheres por meio de modelos e rótulos, que serão incorporados e identificados </w:t>
      </w:r>
      <w:r w:rsidRPr="00AF38D8">
        <w:rPr>
          <w:rFonts w:ascii="Times New Roman" w:hAnsi="Times New Roman"/>
          <w:sz w:val="24"/>
          <w:szCs w:val="24"/>
        </w:rPr>
        <w:t>pelos indivíduos em geral.</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Em face disso, torna-se pertinente questionar: o que as mensagens transmitidas pelos anúncios publicitários dizem-nos sobre o que é ser mulher na sociedade atual? Como as imagens publicitárias concebem e absorvem formas de pensar o gênero e que ideias relativas à feminilidade elas reproduzem? A partir dessas questões, objetiva-se apreender, de modo geral, as construções identitárias do feminino mediadas, fabricadas e refletidas pela publicidade.</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O estudo do gênero, com base numa componente visual da linguagem, justifica-se, uma vez que, sendo as imagens publicitárias reprodutoras da ordem social vigente, é possível observar a reprodução das desigualdades de gênero nos discursos imagéticos. Há a necessidade de se verificar como ocorre essa dinâmica de construção de subjetividades e as diferenciações que são feitas ao longo desse processo.</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 xml:space="preserve">Parte-se da hipótese de que, a despeito do advento da </w:t>
      </w:r>
      <w:r w:rsidRPr="003656EF">
        <w:rPr>
          <w:rFonts w:ascii="Times New Roman" w:hAnsi="Times New Roman"/>
          <w:sz w:val="24"/>
          <w:szCs w:val="24"/>
        </w:rPr>
        <w:t>pós-modernidade</w:t>
      </w:r>
      <w:r>
        <w:rPr>
          <w:rFonts w:ascii="Times New Roman" w:hAnsi="Times New Roman"/>
          <w:sz w:val="24"/>
          <w:szCs w:val="24"/>
        </w:rPr>
        <w:t xml:space="preserve"> e de todos os preceitos de liberdade e igualdade que lhes são próprios</w:t>
      </w:r>
      <w:r>
        <w:rPr>
          <w:rStyle w:val="Refdenotaderodap"/>
          <w:rFonts w:ascii="Times New Roman" w:hAnsi="Times New Roman"/>
          <w:sz w:val="24"/>
          <w:szCs w:val="24"/>
        </w:rPr>
        <w:footnoteReference w:id="164"/>
      </w:r>
      <w:r>
        <w:rPr>
          <w:rFonts w:ascii="Times New Roman" w:hAnsi="Times New Roman"/>
          <w:sz w:val="24"/>
          <w:szCs w:val="24"/>
        </w:rPr>
        <w:t>, persistam traços conservadores no discurso publicitário, que ainda atribuem às mulheres papéis tradicionais relacionados à reprodução, à maternidade e ao lar, ou à beleza e ao sexo.</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Adotando, portanto, o pressuposto de que a publicidade exalta o corpo e a aparência</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como características marcantes na configuração do feminino, a pesquisa busca, sob uma perspectiva sociológica, analisar atributos sociais cristalizados, problematizando as implicações das imposições de modos de ser, pensar e agir feitas pelo universo simbólico publicitário sobre seu público consumidor.</w:t>
      </w:r>
    </w:p>
    <w:p w:rsidR="00113990" w:rsidRDefault="00113990" w:rsidP="005F0ACC">
      <w:pPr>
        <w:spacing w:line="360" w:lineRule="auto"/>
        <w:contextualSpacing/>
        <w:jc w:val="both"/>
        <w:rPr>
          <w:rFonts w:ascii="Times New Roman" w:hAnsi="Times New Roman"/>
          <w:sz w:val="24"/>
          <w:szCs w:val="24"/>
        </w:rPr>
      </w:pPr>
    </w:p>
    <w:p w:rsidR="00113990" w:rsidRPr="00564F80" w:rsidRDefault="00113990" w:rsidP="005F0ACC">
      <w:pPr>
        <w:spacing w:line="360" w:lineRule="auto"/>
        <w:ind w:firstLine="708"/>
        <w:rPr>
          <w:rFonts w:ascii="Times New Roman" w:hAnsi="Times New Roman"/>
          <w:b/>
          <w:sz w:val="24"/>
          <w:szCs w:val="24"/>
        </w:rPr>
      </w:pPr>
      <w:r w:rsidRPr="00564F80">
        <w:rPr>
          <w:rFonts w:ascii="Times New Roman" w:hAnsi="Times New Roman"/>
          <w:b/>
          <w:sz w:val="24"/>
          <w:szCs w:val="24"/>
        </w:rPr>
        <w:t>Metodologia e instrumentos utilizados</w:t>
      </w:r>
    </w:p>
    <w:p w:rsidR="00113990" w:rsidRDefault="00113990" w:rsidP="005F0ACC">
      <w:pPr>
        <w:spacing w:line="360" w:lineRule="auto"/>
        <w:jc w:val="both"/>
        <w:rPr>
          <w:rFonts w:ascii="Times New Roman" w:hAnsi="Times New Roman"/>
          <w:sz w:val="24"/>
          <w:szCs w:val="24"/>
        </w:rPr>
      </w:pP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A abordagem teórica adotada pelo presente trabalho propõe uma interface entre a Sociologia e a Análise da Imagem. Os Estudos de Gênero são aliados à Semiologia ou Semiótica, visando à produção de novos sentidos sobre as relações existentes entre as construções sociais e visuais do feminino. Tomam-se, ainda, de empréstimo algumas noções da Psicologia Social, tais como identidade, estereótipos e representações, e, por vezes, recorre-se à Análise das Artes Visuais, à Teoria da Publicidade e a outros campos correlatos, a fim de melhor fundamentar a análise.</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O recorte empírico deste estudo consistiu num conjunto de anúncios publicitários extraídos das revistas </w:t>
      </w:r>
      <w:r w:rsidRPr="00DB4EF8">
        <w:rPr>
          <w:rFonts w:ascii="Times New Roman" w:hAnsi="Times New Roman"/>
          <w:i/>
          <w:sz w:val="24"/>
          <w:szCs w:val="24"/>
        </w:rPr>
        <w:t>Nova</w:t>
      </w:r>
      <w:r>
        <w:rPr>
          <w:rFonts w:ascii="Times New Roman" w:hAnsi="Times New Roman"/>
          <w:sz w:val="24"/>
          <w:szCs w:val="24"/>
        </w:rPr>
        <w:t xml:space="preserve"> e </w:t>
      </w:r>
      <w:r w:rsidRPr="00DB4EF8">
        <w:rPr>
          <w:rFonts w:ascii="Times New Roman" w:hAnsi="Times New Roman"/>
          <w:i/>
          <w:sz w:val="24"/>
          <w:szCs w:val="24"/>
        </w:rPr>
        <w:t>Playboy</w:t>
      </w:r>
      <w:r>
        <w:rPr>
          <w:rFonts w:ascii="Times New Roman" w:hAnsi="Times New Roman"/>
          <w:sz w:val="24"/>
          <w:szCs w:val="24"/>
        </w:rPr>
        <w:t>. Ambas são mensais e publicadas pela editora Abril. A seleção destas revistas foi baseada nos seguintes critérios: faixa etária e classe social do público leitor, tiragem e tradição no mercado. Propôs-se selecionar revistas consolidadas na imprensa escrita brasileira e cujo perfil indicasse uma tiragem de, aproximadamente, 200 mil a 300 mil revistas e um público composto por jovens, de 25 a 35 anos, pertencentes à classe média.</w:t>
      </w:r>
    </w:p>
    <w:p w:rsidR="00113990" w:rsidRPr="00F5549F"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A revista </w:t>
      </w:r>
      <w:r w:rsidRPr="00B90B32">
        <w:rPr>
          <w:rFonts w:ascii="Times New Roman" w:hAnsi="Times New Roman"/>
          <w:i/>
          <w:sz w:val="24"/>
          <w:szCs w:val="24"/>
        </w:rPr>
        <w:t>Nova</w:t>
      </w:r>
      <w:r>
        <w:rPr>
          <w:rFonts w:ascii="Times New Roman" w:hAnsi="Times New Roman"/>
          <w:sz w:val="24"/>
          <w:szCs w:val="24"/>
        </w:rPr>
        <w:t xml:space="preserve">, que integra a rede internacional </w:t>
      </w:r>
      <w:r w:rsidRPr="00B90B32">
        <w:rPr>
          <w:rFonts w:ascii="Times New Roman" w:hAnsi="Times New Roman"/>
          <w:i/>
          <w:sz w:val="24"/>
          <w:szCs w:val="24"/>
        </w:rPr>
        <w:t>Cosmopolitan</w:t>
      </w:r>
      <w:r>
        <w:rPr>
          <w:rFonts w:ascii="Times New Roman" w:hAnsi="Times New Roman"/>
          <w:sz w:val="24"/>
          <w:szCs w:val="24"/>
        </w:rPr>
        <w:t xml:space="preserve">, foi lançada em 1973 e atua junto ao mercado com uma tiragem </w:t>
      </w:r>
      <w:r>
        <w:rPr>
          <w:rFonts w:ascii="Times New Roman" w:hAnsi="Times New Roman"/>
          <w:sz w:val="24"/>
          <w:lang w:val="pt-PT"/>
        </w:rPr>
        <w:t>mensal</w:t>
      </w:r>
      <w:r>
        <w:rPr>
          <w:rFonts w:ascii="Times New Roman" w:hAnsi="Times New Roman"/>
          <w:sz w:val="24"/>
          <w:szCs w:val="24"/>
        </w:rPr>
        <w:t xml:space="preserve"> de </w:t>
      </w:r>
      <w:r w:rsidRPr="00B02CA1">
        <w:rPr>
          <w:rFonts w:ascii="Times New Roman" w:hAnsi="Times New Roman"/>
          <w:sz w:val="24"/>
          <w:lang w:val="pt-PT"/>
        </w:rPr>
        <w:t>295.340</w:t>
      </w:r>
      <w:r>
        <w:rPr>
          <w:rFonts w:ascii="Times New Roman" w:hAnsi="Times New Roman"/>
          <w:sz w:val="24"/>
          <w:lang w:val="pt-PT"/>
        </w:rPr>
        <w:t xml:space="preserve"> revistas</w:t>
      </w:r>
      <w:r>
        <w:rPr>
          <w:rStyle w:val="Refdenotaderodap"/>
          <w:rFonts w:ascii="Times New Roman" w:hAnsi="Times New Roman"/>
          <w:sz w:val="24"/>
          <w:lang w:val="pt-PT"/>
        </w:rPr>
        <w:footnoteReference w:id="165"/>
      </w:r>
      <w:r>
        <w:rPr>
          <w:rFonts w:ascii="Times New Roman" w:hAnsi="Times New Roman"/>
          <w:sz w:val="24"/>
          <w:lang w:val="pt-PT"/>
        </w:rPr>
        <w:t>,</w:t>
      </w:r>
      <w:r>
        <w:rPr>
          <w:rFonts w:ascii="Times New Roman" w:hAnsi="Times New Roman"/>
          <w:sz w:val="24"/>
          <w:szCs w:val="24"/>
          <w:lang w:val="pt-PT"/>
        </w:rPr>
        <w:t xml:space="preserve"> destinada</w:t>
      </w:r>
      <w:r>
        <w:rPr>
          <w:rFonts w:ascii="Times New Roman" w:hAnsi="Times New Roman"/>
          <w:sz w:val="24"/>
          <w:lang w:val="pt-PT"/>
        </w:rPr>
        <w:t xml:space="preserve"> a um público leitor, em que predomina o gênero feminino, compreendido na faixa etária de 25 a 34 anos e pertencente à classe B</w:t>
      </w:r>
      <w:r>
        <w:rPr>
          <w:rStyle w:val="Refdenotaderodap"/>
          <w:rFonts w:ascii="Times New Roman" w:hAnsi="Times New Roman"/>
          <w:sz w:val="24"/>
          <w:lang w:val="pt-PT"/>
        </w:rPr>
        <w:footnoteReference w:id="166"/>
      </w:r>
      <w:r>
        <w:rPr>
          <w:rFonts w:ascii="Times New Roman" w:hAnsi="Times New Roman"/>
          <w:sz w:val="24"/>
          <w:szCs w:val="24"/>
          <w:lang w:val="pt-PT"/>
        </w:rPr>
        <w:t xml:space="preserve">. Em contraposição, a revista </w:t>
      </w:r>
      <w:r w:rsidRPr="00D77B65">
        <w:rPr>
          <w:rFonts w:ascii="Times New Roman" w:hAnsi="Times New Roman"/>
          <w:i/>
          <w:sz w:val="24"/>
          <w:szCs w:val="24"/>
          <w:lang w:val="pt-PT"/>
        </w:rPr>
        <w:t>Playboy</w:t>
      </w:r>
      <w:r>
        <w:rPr>
          <w:rFonts w:ascii="Times New Roman" w:hAnsi="Times New Roman"/>
          <w:sz w:val="24"/>
          <w:szCs w:val="24"/>
          <w:lang w:val="pt-PT"/>
        </w:rPr>
        <w:t xml:space="preserve"> é publicada desde 1975 e detém uma tiragem mensal de </w:t>
      </w:r>
      <w:r w:rsidRPr="00C34739">
        <w:rPr>
          <w:rFonts w:ascii="Times New Roman" w:hAnsi="Times New Roman"/>
          <w:sz w:val="24"/>
          <w:lang w:val="pt-PT"/>
        </w:rPr>
        <w:t>233.290 revistas</w:t>
      </w:r>
      <w:r>
        <w:rPr>
          <w:rFonts w:ascii="Times New Roman" w:hAnsi="Times New Roman"/>
          <w:sz w:val="24"/>
          <w:lang w:val="pt-PT"/>
        </w:rPr>
        <w:t>, destinada a leitores, preponderantemente, do gênero masculino, incluídos, na sua maioria, na faixa etária de 25 a 34 anos e pertencentes, prevalencentemente, à classe C</w:t>
      </w:r>
      <w:r>
        <w:rPr>
          <w:rStyle w:val="Refdenotaderodap"/>
          <w:rFonts w:ascii="Times New Roman" w:hAnsi="Times New Roman"/>
          <w:sz w:val="24"/>
          <w:lang w:val="pt-PT"/>
        </w:rPr>
        <w:footnoteReference w:id="167"/>
      </w:r>
      <w:r>
        <w:rPr>
          <w:rFonts w:ascii="Times New Roman" w:hAnsi="Times New Roman"/>
          <w:sz w:val="24"/>
          <w:szCs w:val="24"/>
          <w:lang w:val="pt-PT"/>
        </w:rPr>
        <w:t>.</w:t>
      </w:r>
      <w:r w:rsidRPr="00B90B32">
        <w:rPr>
          <w:rFonts w:ascii="Times New Roman" w:hAnsi="Times New Roman"/>
          <w:sz w:val="24"/>
          <w:szCs w:val="24"/>
          <w:lang w:val="pt-PT"/>
        </w:rPr>
        <w:t xml:space="preserve"> </w:t>
      </w:r>
      <w:r>
        <w:rPr>
          <w:rFonts w:ascii="Times New Roman" w:hAnsi="Times New Roman"/>
          <w:sz w:val="24"/>
          <w:szCs w:val="24"/>
          <w:lang w:val="pt-PT"/>
        </w:rPr>
        <w:t>A expectativa, com a escolha dessas duas revistas, era abranger mulheres e homens consumidores dos repertórios de identidades de gênero que subjazem aos anúncios públicitários.</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Optou-se, ainda, por delimitar temporalmente a seleção das revistas à década de 2000 a 2009, no intento de captar as permanências, rupturas e mudanças no discurso publicitário do novo milênio. Nesse período, foram coletadas as edições dos meses de dezembro e janeiro, haja vista terem uma maior quantidade de anúncios em decorrência das festas de final de ano e do início do verão. Ademais, a estação mais quente do ano inspira uma maior exploração publicitária do corpo e aparência femininos.</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Segundo essa amostragem, obtiveram-se 20 revistas </w:t>
      </w:r>
      <w:r w:rsidRPr="00D77B65">
        <w:rPr>
          <w:rFonts w:ascii="Times New Roman" w:hAnsi="Times New Roman"/>
          <w:i/>
          <w:sz w:val="24"/>
          <w:szCs w:val="24"/>
        </w:rPr>
        <w:t>Nova</w:t>
      </w:r>
      <w:r>
        <w:rPr>
          <w:rFonts w:ascii="Times New Roman" w:hAnsi="Times New Roman"/>
          <w:sz w:val="24"/>
          <w:szCs w:val="24"/>
        </w:rPr>
        <w:t xml:space="preserve"> e 20 revistas </w:t>
      </w:r>
      <w:r w:rsidRPr="00D77B65">
        <w:rPr>
          <w:rFonts w:ascii="Times New Roman" w:hAnsi="Times New Roman"/>
          <w:i/>
          <w:sz w:val="24"/>
          <w:szCs w:val="24"/>
        </w:rPr>
        <w:t>Playboy</w:t>
      </w:r>
      <w:r>
        <w:rPr>
          <w:rFonts w:ascii="Times New Roman" w:hAnsi="Times New Roman"/>
          <w:sz w:val="24"/>
          <w:szCs w:val="24"/>
        </w:rPr>
        <w:t xml:space="preserve">, </w:t>
      </w:r>
      <w:r w:rsidRPr="00E14DB7">
        <w:rPr>
          <w:rFonts w:ascii="Times New Roman" w:hAnsi="Times New Roman"/>
          <w:sz w:val="24"/>
          <w:szCs w:val="24"/>
        </w:rPr>
        <w:t>totalizando 40 revistas para serem analisadas. A escolha dos anúncios nessas revistas se baseou na colet</w:t>
      </w:r>
      <w:r>
        <w:rPr>
          <w:rFonts w:ascii="Times New Roman" w:hAnsi="Times New Roman"/>
          <w:sz w:val="24"/>
          <w:szCs w:val="24"/>
        </w:rPr>
        <w:t>a de imagens publicitárias</w:t>
      </w:r>
      <w:r w:rsidRPr="00E14DB7">
        <w:rPr>
          <w:rFonts w:ascii="Times New Roman" w:hAnsi="Times New Roman"/>
          <w:sz w:val="24"/>
          <w:szCs w:val="24"/>
        </w:rPr>
        <w:t xml:space="preserve"> que: 1) manifestassem caráter exclusivamente comercial, excluindo a promoção institucional; 2) contivessem a representação visual de pelo menos uma mulher adulta ou apenas uma parte de seu corpo; 3) apresentassem mensagem linguística com até 2.500 caracteres com espaços; 4) fossem configuradas em página dupla; </w:t>
      </w:r>
      <w:r>
        <w:rPr>
          <w:rFonts w:ascii="Times New Roman" w:hAnsi="Times New Roman"/>
          <w:sz w:val="24"/>
          <w:szCs w:val="24"/>
        </w:rPr>
        <w:t>5) antecedessem a</w:t>
      </w:r>
      <w:r w:rsidRPr="00E14DB7">
        <w:rPr>
          <w:rFonts w:ascii="Times New Roman" w:hAnsi="Times New Roman"/>
          <w:sz w:val="24"/>
          <w:szCs w:val="24"/>
        </w:rPr>
        <w:t xml:space="preserve"> página de expediente da revista; e 6) não ultrapassassem o máximo de três anúncios por edição. Justifica-se que os anúncios foram recolhidos das páginas iniciais, visto que são mais abundantes nesta parte.</w:t>
      </w:r>
    </w:p>
    <w:p w:rsidR="00113990" w:rsidRDefault="00113990" w:rsidP="005F0ACC">
      <w:pPr>
        <w:spacing w:line="360" w:lineRule="auto"/>
        <w:ind w:firstLine="708"/>
        <w:jc w:val="both"/>
        <w:rPr>
          <w:rFonts w:ascii="Times New Roman" w:hAnsi="Times New Roman"/>
          <w:sz w:val="24"/>
          <w:szCs w:val="24"/>
        </w:rPr>
      </w:pPr>
      <w:r w:rsidRPr="00AC2E18">
        <w:rPr>
          <w:rFonts w:ascii="Times New Roman" w:hAnsi="Times New Roman"/>
          <w:sz w:val="24"/>
          <w:szCs w:val="24"/>
        </w:rPr>
        <w:t>Para a análise das imagens publicitárias, elaborou-se um formulário</w:t>
      </w:r>
      <w:r>
        <w:rPr>
          <w:rFonts w:ascii="Times New Roman" w:hAnsi="Times New Roman"/>
          <w:sz w:val="24"/>
          <w:szCs w:val="24"/>
        </w:rPr>
        <w:t xml:space="preserve"> </w:t>
      </w:r>
      <w:r w:rsidRPr="00AC2E18">
        <w:rPr>
          <w:rFonts w:ascii="Times New Roman" w:hAnsi="Times New Roman"/>
          <w:sz w:val="24"/>
          <w:szCs w:val="24"/>
        </w:rPr>
        <w:t>com elementos retirados do instrumento metodológico construído por Mota-Ribeiro (2005</w:t>
      </w:r>
      <w:r>
        <w:rPr>
          <w:rFonts w:ascii="Times New Roman" w:hAnsi="Times New Roman"/>
          <w:sz w:val="24"/>
          <w:szCs w:val="24"/>
        </w:rPr>
        <w:t>), do modelo tridimensional da Análise C</w:t>
      </w:r>
      <w:r w:rsidRPr="00AC2E18">
        <w:rPr>
          <w:rFonts w:ascii="Times New Roman" w:hAnsi="Times New Roman"/>
          <w:sz w:val="24"/>
          <w:szCs w:val="24"/>
        </w:rPr>
        <w:t xml:space="preserve">rítica do </w:t>
      </w:r>
      <w:r>
        <w:rPr>
          <w:rFonts w:ascii="Times New Roman" w:hAnsi="Times New Roman"/>
          <w:sz w:val="24"/>
          <w:szCs w:val="24"/>
        </w:rPr>
        <w:t>D</w:t>
      </w:r>
      <w:r w:rsidRPr="00AC2E18">
        <w:rPr>
          <w:rFonts w:ascii="Times New Roman" w:hAnsi="Times New Roman"/>
          <w:sz w:val="24"/>
          <w:szCs w:val="24"/>
        </w:rPr>
        <w:t xml:space="preserve">iscurso de Fairclough (2001) e do esquema </w:t>
      </w:r>
      <w:r>
        <w:rPr>
          <w:rFonts w:ascii="Times New Roman" w:hAnsi="Times New Roman"/>
          <w:sz w:val="24"/>
          <w:szCs w:val="24"/>
        </w:rPr>
        <w:t xml:space="preserve">retórico </w:t>
      </w:r>
      <w:r w:rsidRPr="00AC2E18">
        <w:rPr>
          <w:rFonts w:ascii="Times New Roman" w:hAnsi="Times New Roman"/>
          <w:sz w:val="24"/>
          <w:szCs w:val="24"/>
        </w:rPr>
        <w:t xml:space="preserve">aristotélico apresentado por Carrascoza (1999). O formulário é dividido em duas etapas analíticas, a saber: mensagem visual e mensagem linguística. A </w:t>
      </w:r>
      <w:r>
        <w:rPr>
          <w:rFonts w:ascii="Times New Roman" w:hAnsi="Times New Roman"/>
          <w:sz w:val="24"/>
          <w:szCs w:val="24"/>
        </w:rPr>
        <w:t>mensagem visual é subdividida na</w:t>
      </w:r>
      <w:r w:rsidRPr="00AC2E18">
        <w:rPr>
          <w:rFonts w:ascii="Times New Roman" w:hAnsi="Times New Roman"/>
          <w:sz w:val="24"/>
          <w:szCs w:val="24"/>
        </w:rPr>
        <w:t xml:space="preserve"> icônica e </w:t>
      </w:r>
      <w:r>
        <w:rPr>
          <w:rFonts w:ascii="Times New Roman" w:hAnsi="Times New Roman"/>
          <w:sz w:val="24"/>
          <w:szCs w:val="24"/>
        </w:rPr>
        <w:t xml:space="preserve">na </w:t>
      </w:r>
      <w:r w:rsidRPr="00AC2E18">
        <w:rPr>
          <w:rFonts w:ascii="Times New Roman" w:hAnsi="Times New Roman"/>
          <w:sz w:val="24"/>
          <w:szCs w:val="24"/>
        </w:rPr>
        <w:t xml:space="preserve">plástica, que, por sua vez, são compostas por diversos itens e subitens. A mensagem linguística é subdividida em três partes: prática discursiva, propriedades textuais e interpretação textual. Cada uma dessas partes também é constituída por diversos itens e subitens. </w:t>
      </w:r>
    </w:p>
    <w:p w:rsidR="00113990" w:rsidRPr="00AF011D" w:rsidRDefault="00113990" w:rsidP="005F0ACC">
      <w:pPr>
        <w:spacing w:line="360" w:lineRule="auto"/>
        <w:jc w:val="both"/>
        <w:rPr>
          <w:rFonts w:ascii="Times New Roman" w:hAnsi="Times New Roman"/>
          <w:sz w:val="24"/>
          <w:szCs w:val="24"/>
        </w:rPr>
      </w:pPr>
      <w:r>
        <w:rPr>
          <w:rFonts w:ascii="Times New Roman" w:hAnsi="Times New Roman"/>
          <w:sz w:val="24"/>
          <w:szCs w:val="24"/>
        </w:rPr>
        <w:tab/>
        <w:t>Tal instrumento buscou inventariar e analisar cada uma das imagens em sua integridade, de maneira a apreender as significações plásticas e os modos de produção de sentido veiculados e suscitados por elas. Partiu-se, então, da identificação das características específicas de cada imagem, para, posteriormente, proceder a generalizações de caráter sociológico sobre o conjunto formado por todas elas. O percurso realizado, portanto, principiou no visual com vistas a desembocar no social. A análise imagética forneceu as categorias necessárias para a análise sociológica.</w:t>
      </w:r>
    </w:p>
    <w:p w:rsidR="00113990" w:rsidRDefault="00113990" w:rsidP="005F0ACC">
      <w:pPr>
        <w:spacing w:line="360" w:lineRule="auto"/>
        <w:jc w:val="both"/>
        <w:rPr>
          <w:rFonts w:ascii="Times New Roman" w:hAnsi="Times New Roman"/>
          <w:sz w:val="24"/>
        </w:rPr>
      </w:pPr>
    </w:p>
    <w:p w:rsidR="00113990" w:rsidRDefault="00113990" w:rsidP="005F0ACC">
      <w:pPr>
        <w:spacing w:line="360" w:lineRule="auto"/>
        <w:ind w:firstLine="708"/>
        <w:contextualSpacing/>
        <w:jc w:val="both"/>
        <w:rPr>
          <w:rFonts w:ascii="Times New Roman" w:hAnsi="Times New Roman"/>
          <w:b/>
          <w:sz w:val="24"/>
          <w:szCs w:val="24"/>
        </w:rPr>
      </w:pPr>
      <w:r>
        <w:rPr>
          <w:rFonts w:ascii="Times New Roman" w:hAnsi="Times New Roman"/>
          <w:b/>
          <w:sz w:val="24"/>
          <w:szCs w:val="24"/>
        </w:rPr>
        <w:t>A Teoria de G</w:t>
      </w:r>
      <w:r w:rsidRPr="00EE3FF2">
        <w:rPr>
          <w:rFonts w:ascii="Times New Roman" w:hAnsi="Times New Roman"/>
          <w:b/>
          <w:sz w:val="24"/>
          <w:szCs w:val="24"/>
        </w:rPr>
        <w:t>ênero e o objeto de estudo</w:t>
      </w:r>
    </w:p>
    <w:p w:rsidR="00113990" w:rsidRDefault="00113990" w:rsidP="005F0ACC">
      <w:pPr>
        <w:spacing w:line="360" w:lineRule="auto"/>
        <w:contextualSpacing/>
        <w:jc w:val="both"/>
        <w:rPr>
          <w:rFonts w:ascii="Times New Roman" w:hAnsi="Times New Roman"/>
          <w:sz w:val="24"/>
          <w:szCs w:val="24"/>
        </w:rPr>
      </w:pP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As autoras selecionadas para construir o </w:t>
      </w:r>
      <w:r w:rsidRPr="004B2BF2">
        <w:rPr>
          <w:rFonts w:ascii="Times New Roman" w:hAnsi="Times New Roman"/>
          <w:i/>
          <w:iCs/>
          <w:sz w:val="24"/>
          <w:szCs w:val="24"/>
          <w:lang w:eastAsia="pt-BR"/>
        </w:rPr>
        <w:t>corpus</w:t>
      </w:r>
      <w:r>
        <w:rPr>
          <w:rFonts w:ascii="Times New Roman" w:hAnsi="Times New Roman"/>
          <w:iCs/>
          <w:sz w:val="24"/>
          <w:szCs w:val="24"/>
          <w:lang w:eastAsia="pt-BR"/>
        </w:rPr>
        <w:t xml:space="preserve"> teórico desse trabalho foram: Scott(1990), Butler (1998, 2000, 2003), De Lauretis (1994) e Haraway(1994). Parte-se do princípio de que o conceito foucaultiano de poder,</w:t>
      </w:r>
      <w:r w:rsidRPr="003E63F5">
        <w:rPr>
          <w:rFonts w:ascii="Times New Roman" w:hAnsi="Times New Roman"/>
          <w:sz w:val="24"/>
        </w:rPr>
        <w:t xml:space="preserve"> </w:t>
      </w:r>
      <w:r>
        <w:rPr>
          <w:rFonts w:ascii="Times New Roman" w:hAnsi="Times New Roman"/>
          <w:sz w:val="24"/>
        </w:rPr>
        <w:t>“[...] entendido como constelações dispersas de relações desiguais, constituídas pelos discursos nos ‘campos de forças’ sociais” (SCOTT, 1990, p.14),</w:t>
      </w:r>
      <w:r>
        <w:rPr>
          <w:rFonts w:ascii="Times New Roman" w:hAnsi="Times New Roman"/>
          <w:iCs/>
          <w:sz w:val="24"/>
          <w:szCs w:val="24"/>
          <w:lang w:eastAsia="pt-BR"/>
        </w:rPr>
        <w:t xml:space="preserve"> orienta as análises revisitadas, estabelecendo o fio condutor para compreender a formação do sujeito generificado. Scott assinala que o gênero é o primeiro campo a articular as relações de poder; Butler (1998) estabelece a constituição do sujeito como efeito de uma genealogia estruturada sobre as categorias de sexo e gênero; e De Lauretis assume o gênero como parte de uma tecnologia política e social apta a modelar corpos e mentes.</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Nessa perspectiva, as relações de poder compõem o núcleo duro do conceito de gênero, conferindo-lhe seus aspectos relacional e produtivo. </w:t>
      </w:r>
      <w:r w:rsidRPr="002F1EFB">
        <w:rPr>
          <w:rFonts w:ascii="Times New Roman" w:hAnsi="Times New Roman"/>
          <w:iCs/>
          <w:sz w:val="24"/>
          <w:szCs w:val="24"/>
          <w:lang w:eastAsia="pt-BR"/>
        </w:rPr>
        <w:t>Ressalta-se que o poder</w:t>
      </w:r>
      <w:r>
        <w:rPr>
          <w:rFonts w:ascii="Times New Roman" w:hAnsi="Times New Roman"/>
          <w:iCs/>
          <w:sz w:val="24"/>
          <w:szCs w:val="24"/>
          <w:lang w:eastAsia="pt-BR"/>
        </w:rPr>
        <w:t>, por si só, é generativo, o que implica dizer que, quando articulado ao gênero, produz matrizes culturais inteligíveis. Em outros termos, o poder constrói discursos de gênero que validam identidades e subjetividades consideradas culturalmente viáveis.</w:t>
      </w:r>
      <w:r>
        <w:rPr>
          <w:rFonts w:ascii="Times New Roman" w:hAnsi="Times New Roman"/>
          <w:sz w:val="24"/>
          <w:szCs w:val="24"/>
        </w:rPr>
        <w:t xml:space="preserve"> Sobre esse aspecto, Scott apresenta o gênero como uma categoria relacional, que é explicada pela dimensão social e recíproca da interação entre mulheres e homens, e discorre sobre a sua estreita ligação com as relações de poder, no que diz respeito à estruturação da percepção e organização concreta e simbólica de toda a vida social. Já Butler (1998) define as categorizações de sexo e gênero, que conformam o sujeito no domínio da inteligibilidade cultural, como efeitos de práticas regulatórias e reiterativas que constituem o poder e o discurso. Nas palavras da autora</w:t>
      </w:r>
      <w:r w:rsidRPr="00AE33BA">
        <w:rPr>
          <w:rFonts w:ascii="Times New Roman" w:hAnsi="Times New Roman"/>
          <w:sz w:val="24"/>
          <w:szCs w:val="24"/>
        </w:rPr>
        <w:t>,</w:t>
      </w:r>
      <w:r w:rsidRPr="00AE33BA">
        <w:rPr>
          <w:rFonts w:ascii="Times New Roman" w:hAnsi="Times New Roman"/>
          <w:iCs/>
          <w:sz w:val="24"/>
          <w:szCs w:val="24"/>
          <w:lang w:eastAsia="pt-BR"/>
        </w:rPr>
        <w:t xml:space="preserve"> “[...] a ‘unidade’ do gênero é o efeito de uma prática reguladora que busca uniformizar a identidade do gênero por via da heterossexualidade compulsória” (BUTLER, 2003, p. 57). Nesse processo, a heterossexualização do desejo (sexual) decorre da produção de oposições discriminadas e assimétricas entre “feminino” e “masculino”, que institui uma estrutura reificada do disjuntivo binário, responsável por inviabilizar identidades em que o gênero não deriva do sexo e aquelas em que as práticas do desejo não derivam do sexo nem do gênero.</w:t>
      </w:r>
      <w:r>
        <w:rPr>
          <w:rFonts w:ascii="Times New Roman" w:hAnsi="Times New Roman"/>
          <w:iCs/>
          <w:sz w:val="24"/>
          <w:szCs w:val="24"/>
          <w:lang w:eastAsia="pt-BR"/>
        </w:rPr>
        <w:t xml:space="preserve"> São esses dispositivos político-discursivos que dão origem ao sistema sexo-gênero, cuja função primordial é construir e normatizar </w:t>
      </w:r>
      <w:r>
        <w:rPr>
          <w:rFonts w:ascii="Times New Roman" w:hAnsi="Times New Roman"/>
          <w:sz w:val="24"/>
          <w:szCs w:val="24"/>
        </w:rPr>
        <w:t>identidades culturalmente aceitáveis.</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O corpo e a aparência, colocados em evidência pelo </w:t>
      </w:r>
      <w:r w:rsidRPr="002D5538">
        <w:rPr>
          <w:rFonts w:ascii="Times New Roman" w:hAnsi="Times New Roman"/>
          <w:iCs/>
          <w:sz w:val="24"/>
          <w:szCs w:val="24"/>
          <w:lang w:eastAsia="pt-BR"/>
        </w:rPr>
        <w:t>discurso publicitário</w:t>
      </w:r>
      <w:r>
        <w:rPr>
          <w:rFonts w:ascii="Times New Roman" w:hAnsi="Times New Roman"/>
          <w:iCs/>
          <w:sz w:val="24"/>
          <w:szCs w:val="24"/>
          <w:lang w:eastAsia="pt-BR"/>
        </w:rPr>
        <w:t xml:space="preserve"> como características marcantes do feminino, também retomam o discurso de gênero. Com base em De Lauretis, é possível postular que a mídia é uma tecnologia de gênero, ou melhor, é um aparelho ideológico do Estado, que garante a reprodução da ordem social conforme a oposição conceitual entre masculino e feminino. De acordo com a autora, as “tecnologias de gênero” são mecanismos sociais e culturais de produção do gênero, tais como discursos hegemônicos, epistemologias, críticas e práticas da vida cotidiana; que atuam em associação com os aparelhos ideológicos do Estado, no sentido althusseriano do termo. Isso quer dizer que o gênero representaria “[...] ‘o conjunto de efeitos produzidos em corpos, comportamentos e relações sociais’ por meio do desdobramento de ‘uma complexa tecnologia política’”. (DE LAURETIS, 1994, p. 208). Segundo essa definição, De Lauretis propõe a compreensão do gênero como uma representação (social e subjetiva), cuja função é constituir indivíduos concretos em mulheres e homens. Ressalta-se que é justamente essa acepção do gênero, como um sistema de representações e autorrepresentações, a reproduzida e assumida pela mídia e seus interlocutores.</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Butler (2000) nos possibilita analisar esse processo de assunção do gênero pelo sujeito por meio do conceito de performatividade, entendido como reiteração e citacionalidade. Os corpos significados pelo sexo e pelo gênero são, desse modo, discursivamente moldados. A performatividade atua como um recurso de legitimação do discurso, repetindo práticas regulatórias ao longo do tempo e sedimentando-as por intermédio da citação do poder. Nesse sentido, o corpo não é apenas superfície de inscrição cultural, é, sobretudo, uma construção que institui fronteiras, individuais e sociais, politicamente significadas e mantidas.</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Para Butler, gênero, sexo e corpo estão, fundamentalmente, imbricados numa relação que os concebe todos como produções, ao mesmo tempo, culturais, performativas e citacionais. O discurso publicitário mantém a plataforma cultural do sistema sexo-gênero, imprimindo nos corpos de suas(seus) modelos e, nas mentes de suas(seus) leitoras(es), suas injunções normatizantes por meio de seus efeitos performativos. Esse processo expressa como as marcas de gênero significam homens e mulheres numa sociedade regida pelos campos simbólico, cultural e político.</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Haraway nos incita a repensar as relações de gênero por meio do seu mito </w:t>
      </w:r>
      <w:r>
        <w:rPr>
          <w:rFonts w:ascii="Times New Roman" w:hAnsi="Times New Roman"/>
          <w:i/>
          <w:iCs/>
          <w:sz w:val="24"/>
          <w:szCs w:val="24"/>
          <w:lang w:eastAsia="pt-BR"/>
        </w:rPr>
        <w:t>cyborg.</w:t>
      </w:r>
      <w:r w:rsidRPr="00CC48E3">
        <w:rPr>
          <w:rFonts w:ascii="Times New Roman" w:hAnsi="Times New Roman"/>
          <w:iCs/>
          <w:sz w:val="24"/>
          <w:szCs w:val="24"/>
          <w:lang w:eastAsia="pt-BR"/>
        </w:rPr>
        <w:t xml:space="preserve"> </w:t>
      </w:r>
      <w:r>
        <w:rPr>
          <w:rFonts w:ascii="Times New Roman" w:hAnsi="Times New Roman"/>
          <w:iCs/>
          <w:sz w:val="24"/>
          <w:szCs w:val="24"/>
          <w:lang w:eastAsia="pt-BR"/>
        </w:rPr>
        <w:t xml:space="preserve">Ao evocar o domínio exercido pela ciência e tecnologia sobre o mundo, mediante sua transformação num sistema codificado, a autora apresenta sua criatura fictícia como uma alternativa revolucionária. Num mundo pós-gênero, o </w:t>
      </w:r>
      <w:r w:rsidRPr="00CC48E3">
        <w:rPr>
          <w:rFonts w:ascii="Times New Roman" w:hAnsi="Times New Roman"/>
          <w:i/>
          <w:iCs/>
          <w:sz w:val="24"/>
          <w:szCs w:val="24"/>
          <w:lang w:eastAsia="pt-BR"/>
        </w:rPr>
        <w:t>cyborg</w:t>
      </w:r>
      <w:r>
        <w:rPr>
          <w:rFonts w:ascii="Times New Roman" w:hAnsi="Times New Roman"/>
          <w:iCs/>
          <w:sz w:val="24"/>
          <w:szCs w:val="24"/>
          <w:lang w:eastAsia="pt-BR"/>
        </w:rPr>
        <w:t xml:space="preserve"> é uma representação potente, capaz de promover rupturas, transgredir barreiras e retextualizar corpos. </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A política </w:t>
      </w:r>
      <w:r w:rsidRPr="000B2288">
        <w:rPr>
          <w:rFonts w:ascii="Times New Roman" w:hAnsi="Times New Roman"/>
          <w:i/>
          <w:iCs/>
          <w:sz w:val="24"/>
          <w:szCs w:val="24"/>
          <w:lang w:eastAsia="pt-BR"/>
        </w:rPr>
        <w:t>cyborg</w:t>
      </w:r>
      <w:r>
        <w:rPr>
          <w:rFonts w:ascii="Times New Roman" w:hAnsi="Times New Roman"/>
          <w:iCs/>
          <w:sz w:val="24"/>
          <w:szCs w:val="24"/>
          <w:lang w:eastAsia="pt-BR"/>
        </w:rPr>
        <w:t xml:space="preserve"> combate o movimento comum, empreendido tanto pelas ciências da comunicação como pelas biotecnologias, que visa produzir a linguagem perfeita, subentende-se a falocêntrica, para textualizar os corpos como problemas de código. O discurso publicitário, na contramão, integra esse movimento, introduzindo o sexo, a sexualidade e a reprodução como elementos centrais no nosso repertório de possibilidades pessoais e sociais. O corpo torna-se veículo de sentidos, mapa de poder e de identidade. Consequentemente, há uma busca pelo controle desses corpos que, em última instância, revela um jogo de forças para definir os significados “engendrados” neles.</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A emergência do </w:t>
      </w:r>
      <w:r w:rsidRPr="000B2288">
        <w:rPr>
          <w:rFonts w:ascii="Times New Roman" w:hAnsi="Times New Roman"/>
          <w:i/>
          <w:iCs/>
          <w:sz w:val="24"/>
          <w:szCs w:val="24"/>
          <w:lang w:eastAsia="pt-BR"/>
        </w:rPr>
        <w:t>cyborg</w:t>
      </w:r>
      <w:r>
        <w:rPr>
          <w:rFonts w:ascii="Times New Roman" w:hAnsi="Times New Roman"/>
          <w:iCs/>
          <w:sz w:val="24"/>
          <w:szCs w:val="24"/>
          <w:lang w:eastAsia="pt-BR"/>
        </w:rPr>
        <w:t xml:space="preserve"> significa a inversão desses valores orientadores da sociedade </w:t>
      </w:r>
      <w:r w:rsidRPr="0033280D">
        <w:rPr>
          <w:rFonts w:ascii="Times New Roman" w:hAnsi="Times New Roman"/>
          <w:i/>
          <w:iCs/>
          <w:sz w:val="24"/>
          <w:szCs w:val="24"/>
          <w:lang w:eastAsia="pt-BR"/>
        </w:rPr>
        <w:t>high-tech</w:t>
      </w:r>
      <w:r>
        <w:rPr>
          <w:rFonts w:ascii="Times New Roman" w:hAnsi="Times New Roman"/>
          <w:iCs/>
          <w:sz w:val="24"/>
          <w:szCs w:val="24"/>
          <w:lang w:eastAsia="pt-BR"/>
        </w:rPr>
        <w:t xml:space="preserve">. A concepção do </w:t>
      </w:r>
      <w:r w:rsidRPr="0033280D">
        <w:rPr>
          <w:rFonts w:ascii="Times New Roman" w:hAnsi="Times New Roman"/>
          <w:i/>
          <w:iCs/>
          <w:sz w:val="24"/>
          <w:szCs w:val="24"/>
          <w:lang w:eastAsia="pt-BR"/>
        </w:rPr>
        <w:t>cyborg</w:t>
      </w:r>
      <w:r>
        <w:rPr>
          <w:rFonts w:ascii="Times New Roman" w:hAnsi="Times New Roman"/>
          <w:iCs/>
          <w:sz w:val="24"/>
          <w:szCs w:val="24"/>
          <w:lang w:eastAsia="pt-BR"/>
        </w:rPr>
        <w:t xml:space="preserve"> representa a ruptura de padrões fixos e rígidos, de dualismos hierárquicos históricos e de expressões totalizantes. O </w:t>
      </w:r>
      <w:r w:rsidRPr="00714C1B">
        <w:rPr>
          <w:rFonts w:ascii="Times New Roman" w:hAnsi="Times New Roman"/>
          <w:i/>
          <w:iCs/>
          <w:sz w:val="24"/>
          <w:szCs w:val="24"/>
          <w:lang w:eastAsia="pt-BR"/>
        </w:rPr>
        <w:t>cyborg</w:t>
      </w:r>
      <w:r>
        <w:rPr>
          <w:rFonts w:ascii="Times New Roman" w:hAnsi="Times New Roman"/>
          <w:iCs/>
          <w:sz w:val="24"/>
          <w:szCs w:val="24"/>
          <w:lang w:eastAsia="pt-BR"/>
        </w:rPr>
        <w:t xml:space="preserve"> é signo de liberdade, parcialidade e contradição. O tipo de eu desmontado e remontado, que sua construção expressa, permite a disseminação de subjetividades potentes sintetizadas a partir de uma íntima experiência de fronteiras. Enfim, o mito </w:t>
      </w:r>
      <w:r w:rsidRPr="00714C1B">
        <w:rPr>
          <w:rFonts w:ascii="Times New Roman" w:hAnsi="Times New Roman"/>
          <w:i/>
          <w:iCs/>
          <w:sz w:val="24"/>
          <w:szCs w:val="24"/>
          <w:lang w:eastAsia="pt-BR"/>
        </w:rPr>
        <w:t>cyborg</w:t>
      </w:r>
      <w:r>
        <w:rPr>
          <w:rFonts w:ascii="Times New Roman" w:hAnsi="Times New Roman"/>
          <w:iCs/>
          <w:sz w:val="24"/>
          <w:szCs w:val="24"/>
          <w:lang w:eastAsia="pt-BR"/>
        </w:rPr>
        <w:t xml:space="preserve"> é um novo modo de escrever e ler o mundo que nos possibilita desconstruir discursos cristalizados numa sociedade consumista, cujo apelo publicitário é reificado e reiterado na ordem do dia.</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Diante do desafio da multiplicidade, o gênero deve, portanto, ser ainda compreendido,</w:t>
      </w:r>
      <w:r w:rsidRPr="00FA0F26">
        <w:rPr>
          <w:rFonts w:ascii="Times New Roman" w:hAnsi="Times New Roman"/>
          <w:iCs/>
          <w:sz w:val="24"/>
          <w:szCs w:val="24"/>
          <w:lang w:eastAsia="pt-BR"/>
        </w:rPr>
        <w:t xml:space="preserve"> </w:t>
      </w:r>
      <w:r>
        <w:rPr>
          <w:rFonts w:ascii="Times New Roman" w:hAnsi="Times New Roman"/>
          <w:iCs/>
          <w:sz w:val="24"/>
          <w:szCs w:val="24"/>
          <w:lang w:eastAsia="pt-BR"/>
        </w:rPr>
        <w:t>tal como Butler (2003) e De Lauretis propuseram,</w:t>
      </w:r>
      <w:r w:rsidRPr="00FA0F26">
        <w:rPr>
          <w:rFonts w:ascii="Times New Roman" w:hAnsi="Times New Roman"/>
          <w:iCs/>
          <w:sz w:val="24"/>
          <w:szCs w:val="24"/>
          <w:lang w:eastAsia="pt-BR"/>
        </w:rPr>
        <w:t xml:space="preserve"> </w:t>
      </w:r>
      <w:r>
        <w:rPr>
          <w:rFonts w:ascii="Times New Roman" w:hAnsi="Times New Roman"/>
          <w:iCs/>
          <w:sz w:val="24"/>
          <w:szCs w:val="24"/>
          <w:lang w:eastAsia="pt-BR"/>
        </w:rPr>
        <w:t>sob a perspectiva de sua intersecção com as modalidades de raça e classe. O conceito de gênero não é uno, estático e hermético. Este exprime, antes, um devir sobre o qual não temos controle e cujo roteiro de partida ou de chegada</w:t>
      </w:r>
      <w:r w:rsidRPr="00E467A8">
        <w:rPr>
          <w:rFonts w:ascii="Times New Roman" w:hAnsi="Times New Roman"/>
          <w:iCs/>
          <w:sz w:val="24"/>
          <w:szCs w:val="24"/>
          <w:lang w:eastAsia="pt-BR"/>
        </w:rPr>
        <w:t xml:space="preserve"> </w:t>
      </w:r>
      <w:r>
        <w:rPr>
          <w:rFonts w:ascii="Times New Roman" w:hAnsi="Times New Roman"/>
          <w:iCs/>
          <w:sz w:val="24"/>
          <w:szCs w:val="24"/>
          <w:lang w:eastAsia="pt-BR"/>
        </w:rPr>
        <w:t>não podemos prever. O gênero, como fluxo contínuo, é apropriado pelos discursos publicitários imagéticos, que buscam articulá-lo à raça e à classe, de maneira a realizar seus objetivos mercadológicos e a reproduzir uma estrutura previamente dada e aceita como legítima. O propósito deste trabalho é exatamente questionar esses sentidos distorcidos e dissimulados, a fim de compreender as relações sociais ordenadas pela categoria de gênero.</w:t>
      </w:r>
    </w:p>
    <w:p w:rsidR="00113990" w:rsidRDefault="00113990" w:rsidP="005F0ACC">
      <w:pPr>
        <w:spacing w:line="360" w:lineRule="auto"/>
        <w:contextualSpacing/>
        <w:jc w:val="both"/>
        <w:rPr>
          <w:rFonts w:ascii="Times New Roman" w:hAnsi="Times New Roman"/>
          <w:sz w:val="24"/>
          <w:szCs w:val="24"/>
        </w:rPr>
      </w:pPr>
    </w:p>
    <w:p w:rsidR="00113990" w:rsidRPr="00FE00EB" w:rsidRDefault="00113990" w:rsidP="005F0ACC">
      <w:pPr>
        <w:spacing w:line="360" w:lineRule="auto"/>
        <w:contextualSpacing/>
        <w:jc w:val="both"/>
        <w:rPr>
          <w:rFonts w:ascii="Times New Roman" w:hAnsi="Times New Roman"/>
          <w:b/>
          <w:sz w:val="24"/>
          <w:szCs w:val="24"/>
        </w:rPr>
      </w:pPr>
      <w:r>
        <w:rPr>
          <w:rFonts w:ascii="Times New Roman" w:hAnsi="Times New Roman"/>
          <w:sz w:val="24"/>
          <w:szCs w:val="24"/>
        </w:rPr>
        <w:tab/>
      </w:r>
      <w:r w:rsidRPr="00FE00EB">
        <w:rPr>
          <w:rFonts w:ascii="Times New Roman" w:hAnsi="Times New Roman"/>
          <w:b/>
          <w:sz w:val="24"/>
          <w:szCs w:val="24"/>
        </w:rPr>
        <w:t>Imagem e Representações Sociais</w:t>
      </w:r>
    </w:p>
    <w:p w:rsidR="00113990" w:rsidRDefault="00113990" w:rsidP="005F0ACC">
      <w:pPr>
        <w:spacing w:line="360" w:lineRule="auto"/>
        <w:contextualSpacing/>
        <w:jc w:val="both"/>
        <w:rPr>
          <w:rFonts w:ascii="Times New Roman" w:hAnsi="Times New Roman"/>
          <w:sz w:val="24"/>
          <w:szCs w:val="24"/>
        </w:rPr>
      </w:pPr>
    </w:p>
    <w:p w:rsidR="00113990" w:rsidRPr="007633D9"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sz w:val="24"/>
          <w:szCs w:val="24"/>
        </w:rPr>
        <w:t xml:space="preserve">Imagem é um signo, isto é, uma unidade de significação da linguagem, que é composta pelo significante (aquilo que é perceptível – os sons das palavras), pelo referente (aquilo que representa – o objeto) e pelo significado (aquilo que significa – o conceito). A imagem é analisada pelo campo científico da Semiótica ou Semiologia, cujos precursores foram </w:t>
      </w:r>
      <w:r>
        <w:rPr>
          <w:rFonts w:ascii="Times New Roman" w:hAnsi="Times New Roman"/>
          <w:iCs/>
          <w:sz w:val="24"/>
          <w:szCs w:val="24"/>
          <w:lang w:eastAsia="pt-BR"/>
        </w:rPr>
        <w:t>o linguista suíço Ferdinand de Saussure, na Europa, e o cientista Charles Sanders Peirce, nos Estados Unidos.</w:t>
      </w:r>
      <w:r w:rsidRPr="00326964">
        <w:rPr>
          <w:rFonts w:ascii="Times New Roman" w:hAnsi="Times New Roman"/>
          <w:iCs/>
          <w:sz w:val="24"/>
          <w:szCs w:val="24"/>
          <w:lang w:eastAsia="pt-BR"/>
        </w:rPr>
        <w:t xml:space="preserve"> </w:t>
      </w:r>
      <w:r>
        <w:rPr>
          <w:rFonts w:ascii="Times New Roman" w:hAnsi="Times New Roman"/>
          <w:iCs/>
          <w:sz w:val="24"/>
          <w:szCs w:val="24"/>
          <w:lang w:eastAsia="pt-BR"/>
        </w:rPr>
        <w:t xml:space="preserve">A interpretação semiótica da imagem visa captar os modos de produção de sentidos, uma vez que o signo exprime ideias que suscitam atitudes interpretativas. Joly alega que o propósito do cientista semiótico é “[...] tentar ver se existem categorias de signos diferentes e se estes diferentes tipos de signos possuem uma especificidade e leis de organização próprias ou processos de significação particulares.” (JOLY, 2008, p. 43). É partindo desse pressuposto que </w:t>
      </w:r>
      <w:r w:rsidRPr="007633D9">
        <w:rPr>
          <w:rFonts w:ascii="Times New Roman" w:hAnsi="Times New Roman"/>
          <w:iCs/>
          <w:sz w:val="24"/>
          <w:szCs w:val="24"/>
          <w:lang w:eastAsia="pt-BR"/>
        </w:rPr>
        <w:t>Joly</w:t>
      </w:r>
      <w:r>
        <w:rPr>
          <w:rFonts w:ascii="Times New Roman" w:hAnsi="Times New Roman"/>
          <w:iCs/>
          <w:sz w:val="24"/>
          <w:szCs w:val="24"/>
          <w:lang w:eastAsia="pt-BR"/>
        </w:rPr>
        <w:t xml:space="preserve"> propõe a definição</w:t>
      </w:r>
      <w:r w:rsidRPr="007633D9">
        <w:rPr>
          <w:rFonts w:ascii="Times New Roman" w:hAnsi="Times New Roman"/>
          <w:iCs/>
          <w:sz w:val="24"/>
          <w:szCs w:val="24"/>
          <w:lang w:eastAsia="pt-BR"/>
        </w:rPr>
        <w:t xml:space="preserve"> </w:t>
      </w:r>
      <w:r>
        <w:rPr>
          <w:rFonts w:ascii="Times New Roman" w:hAnsi="Times New Roman"/>
          <w:iCs/>
          <w:sz w:val="24"/>
          <w:szCs w:val="24"/>
          <w:lang w:eastAsia="pt-BR"/>
        </w:rPr>
        <w:t xml:space="preserve">da </w:t>
      </w:r>
      <w:r w:rsidRPr="007633D9">
        <w:rPr>
          <w:rFonts w:ascii="Times New Roman" w:hAnsi="Times New Roman"/>
          <w:iCs/>
          <w:sz w:val="24"/>
          <w:szCs w:val="24"/>
          <w:lang w:eastAsia="pt-BR"/>
        </w:rPr>
        <w:t xml:space="preserve">imagem nos seguintes termos: </w:t>
      </w:r>
    </w:p>
    <w:p w:rsidR="00113990" w:rsidRPr="002B29C7" w:rsidRDefault="00113990" w:rsidP="005F0ACC">
      <w:pPr>
        <w:ind w:left="2268"/>
        <w:jc w:val="both"/>
        <w:rPr>
          <w:rFonts w:ascii="Times New Roman" w:hAnsi="Times New Roman"/>
          <w:iCs/>
          <w:sz w:val="20"/>
          <w:szCs w:val="24"/>
          <w:lang w:eastAsia="pt-BR"/>
        </w:rPr>
      </w:pPr>
      <w:r w:rsidRPr="007633D9">
        <w:rPr>
          <w:rFonts w:ascii="Times New Roman" w:hAnsi="Times New Roman"/>
          <w:iCs/>
          <w:sz w:val="20"/>
          <w:szCs w:val="24"/>
          <w:lang w:eastAsia="pt-BR"/>
        </w:rPr>
        <w:t xml:space="preserve">[...] aquilo a que chamamos uma ‹‹imagem›› é algo de </w:t>
      </w:r>
      <w:r w:rsidRPr="007633D9">
        <w:rPr>
          <w:rFonts w:ascii="Times New Roman" w:hAnsi="Times New Roman"/>
          <w:i/>
          <w:iCs/>
          <w:sz w:val="20"/>
          <w:szCs w:val="24"/>
          <w:lang w:eastAsia="pt-BR"/>
        </w:rPr>
        <w:t>heterógeneo</w:t>
      </w:r>
      <w:r w:rsidRPr="007633D9">
        <w:rPr>
          <w:rFonts w:ascii="Times New Roman" w:hAnsi="Times New Roman"/>
          <w:iCs/>
          <w:sz w:val="20"/>
          <w:szCs w:val="24"/>
          <w:lang w:eastAsia="pt-BR"/>
        </w:rPr>
        <w:t>. O que quer dizer que ela reúne e coordena, no âmbito de um quadro (um limite) diferentes categorias de signos: ‹‹imagens›› no sentido teórico do termo (</w:t>
      </w:r>
      <w:r w:rsidRPr="007633D9">
        <w:rPr>
          <w:rFonts w:ascii="Times New Roman" w:hAnsi="Times New Roman"/>
          <w:i/>
          <w:iCs/>
          <w:sz w:val="20"/>
          <w:szCs w:val="24"/>
          <w:lang w:eastAsia="pt-BR"/>
        </w:rPr>
        <w:t>signos icónicos</w:t>
      </w:r>
      <w:r w:rsidRPr="007633D9">
        <w:rPr>
          <w:rFonts w:ascii="Times New Roman" w:hAnsi="Times New Roman"/>
          <w:iCs/>
          <w:sz w:val="20"/>
          <w:szCs w:val="24"/>
          <w:lang w:eastAsia="pt-BR"/>
        </w:rPr>
        <w:t xml:space="preserve">, analógicos), mas também </w:t>
      </w:r>
      <w:r w:rsidRPr="007633D9">
        <w:rPr>
          <w:rFonts w:ascii="Times New Roman" w:hAnsi="Times New Roman"/>
          <w:i/>
          <w:iCs/>
          <w:sz w:val="20"/>
          <w:szCs w:val="24"/>
          <w:lang w:eastAsia="pt-BR"/>
        </w:rPr>
        <w:t>signos plásticos</w:t>
      </w:r>
      <w:r w:rsidRPr="007633D9">
        <w:rPr>
          <w:rFonts w:ascii="Times New Roman" w:hAnsi="Times New Roman"/>
          <w:iCs/>
          <w:sz w:val="20"/>
          <w:szCs w:val="24"/>
          <w:lang w:eastAsia="pt-BR"/>
        </w:rPr>
        <w:t xml:space="preserve">: cores, formas, composição interna ou textura, e a maior parte do tempo também </w:t>
      </w:r>
      <w:r w:rsidRPr="007633D9">
        <w:rPr>
          <w:rFonts w:ascii="Times New Roman" w:hAnsi="Times New Roman"/>
          <w:i/>
          <w:iCs/>
          <w:sz w:val="20"/>
          <w:szCs w:val="24"/>
          <w:lang w:eastAsia="pt-BR"/>
        </w:rPr>
        <w:t>signos linguísticos</w:t>
      </w:r>
      <w:r w:rsidRPr="007633D9">
        <w:rPr>
          <w:rFonts w:ascii="Times New Roman" w:hAnsi="Times New Roman"/>
          <w:iCs/>
          <w:sz w:val="20"/>
          <w:szCs w:val="24"/>
          <w:lang w:eastAsia="pt-BR"/>
        </w:rPr>
        <w:t>, da linguagem verbal. É a sua relação, a sua interacção, que produz o sentido que aprendemos mais ou menos conscientemente a decifrar [...]. (JOLY, 2008, p. 42, grifos do autor).</w:t>
      </w:r>
      <w:r>
        <w:rPr>
          <w:rFonts w:ascii="Times New Roman" w:hAnsi="Times New Roman"/>
          <w:iCs/>
          <w:sz w:val="20"/>
          <w:szCs w:val="24"/>
          <w:lang w:eastAsia="pt-BR"/>
        </w:rPr>
        <w:tab/>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Uma das primeiras imagens que causaram interesse nos semióticos imagéticos foram as imagens publicitárias. Estas, consideradas modelos convencionais da imagem midiática, chamavam a atenção dos cientistas, pois continham signos totais produzidos para otimizar a compreensão do consumidor. Barthes (1990) referia-se à publicidade como um campo cheio de signos plenos destinados a viabilizar uma melhor leitura. Segundo ele, a linguagem da imagem caracterizava-se como franca ou, pelo menos, enfática. Definida como fundamentalmente intencional, comunicativa e abrangente, a imagem publicitária servia aos propósitos semióticos, fato que a tornou terreno privilegiado para a observação dos mecanismos de produção de sentido mobilizados pela imagem.</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Barthes (apud JOLY, 2008) introduziu o conceito de conotação no bojo da mensagem publicitária, ao demarcar sua natureza por meio de três elementos constituintes: a mensagem linguística, a mensagem icônica codificada e a mensagem icônica não codificada. No que diz respeito à mensagem linguística, Barthes especificou os papéis dos diferentes suportes (jornal, revista, televisão, etc.) e da retórica; e o modo de sua articulação com a mensagem visual. Sobre a mensagem icônica, posta em evidência, num primeiro momento, pela descrição, o autor ressaltou sua constituição por diferentes signos denotados e conotados. </w:t>
      </w:r>
      <w:r w:rsidRPr="00AE5A01">
        <w:rPr>
          <w:rFonts w:ascii="Times New Roman" w:hAnsi="Times New Roman"/>
          <w:iCs/>
          <w:sz w:val="24"/>
          <w:szCs w:val="24"/>
          <w:lang w:eastAsia="pt-BR"/>
        </w:rPr>
        <w:t xml:space="preserve">A retórica, cujo conteúdo resgata o verossímil, </w:t>
      </w:r>
      <w:r>
        <w:rPr>
          <w:rFonts w:ascii="Times New Roman" w:hAnsi="Times New Roman"/>
          <w:iCs/>
          <w:sz w:val="24"/>
          <w:szCs w:val="24"/>
          <w:lang w:eastAsia="pt-BR"/>
        </w:rPr>
        <w:t>ou seja</w:t>
      </w:r>
      <w:r w:rsidRPr="00AE5A01">
        <w:rPr>
          <w:rFonts w:ascii="Times New Roman" w:hAnsi="Times New Roman"/>
          <w:iCs/>
          <w:sz w:val="24"/>
          <w:szCs w:val="24"/>
          <w:lang w:eastAsia="pt-BR"/>
        </w:rPr>
        <w:t>, a propriedade do discurso que apenas aparenta o verdadeiro e o real, uma vez</w:t>
      </w:r>
      <w:r>
        <w:rPr>
          <w:rFonts w:ascii="Times New Roman" w:hAnsi="Times New Roman"/>
          <w:iCs/>
          <w:sz w:val="24"/>
          <w:szCs w:val="24"/>
          <w:lang w:eastAsia="pt-BR"/>
        </w:rPr>
        <w:t xml:space="preserve"> que age no limite do aceitável, </w:t>
      </w:r>
      <w:r w:rsidRPr="00AE5A01">
        <w:rPr>
          <w:rFonts w:ascii="Times New Roman" w:hAnsi="Times New Roman"/>
          <w:iCs/>
          <w:sz w:val="24"/>
          <w:szCs w:val="24"/>
          <w:lang w:eastAsia="pt-BR"/>
        </w:rPr>
        <w:t>foi ap</w:t>
      </w:r>
      <w:r>
        <w:rPr>
          <w:rFonts w:ascii="Times New Roman" w:hAnsi="Times New Roman"/>
          <w:iCs/>
          <w:sz w:val="24"/>
          <w:szCs w:val="24"/>
          <w:lang w:eastAsia="pt-BR"/>
        </w:rPr>
        <w:t xml:space="preserve">ropriada para explicar a emergência da mensagem simbólica ou conotada a partir da mensagem literal ou denotada. Isto é, a retórica, ressignificada nos termos de sua persuasão e argumentação, transformou-se em retórica da conotação, para nomear o processo pelo qual é produzida uma significação segunda com base numa significação primeira, que já consta como signo pleno. Esse processo não se aplica apenas à imagem publicitária, mas a todo tipo de imagem. Segundo Barthes (apud JOLY, 2008, p. 96), não há uma imagem “primeira”, “[...] uma imagem quer sempre dizer outra coisa para lá daquilo que ela representa em primeiro grau, isto é, ao nível da denotação.” A conotação desconstrói o mito da imagem como analogia, possibilitando o seu entendimento como signo, ou melhor, como sistema de signos. </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Abordagens analíticas à parte, a imagem extrapolou o campo semiótico e encontrou ressonância nos debates psicossociais. Sob o enfoque da cognição, a imagem tornou-se parâmetro da Psicologia Clássica para tratar do processo de apropriação de dados externos pela mente. A imagem foi traduzida como o reflexo do real produzido por meio das experiências visuais do indivíduo. Estabeleceu-se, assim, um corte bem traçado entre o indivíduo e a realidade, apreendida passivamente por intermédio de impressões deixadas por objetos e pessoas. </w:t>
      </w:r>
    </w:p>
    <w:p w:rsidR="00113990" w:rsidRDefault="00113990" w:rsidP="005F0ACC">
      <w:pPr>
        <w:spacing w:line="360" w:lineRule="auto"/>
        <w:jc w:val="both"/>
        <w:rPr>
          <w:rFonts w:ascii="Times New Roman" w:hAnsi="Times New Roman"/>
          <w:iCs/>
          <w:sz w:val="24"/>
          <w:szCs w:val="24"/>
          <w:lang w:eastAsia="pt-BR"/>
        </w:rPr>
      </w:pPr>
      <w:r>
        <w:rPr>
          <w:rFonts w:ascii="Times New Roman" w:hAnsi="Times New Roman"/>
          <w:iCs/>
          <w:sz w:val="24"/>
          <w:szCs w:val="24"/>
          <w:lang w:eastAsia="pt-BR"/>
        </w:rPr>
        <w:tab/>
        <w:t>Essa concepção psicológica clássica da imagem foi refutada pela Teoria das Representações Sociais, elaborada por Serge Moscovici, no início dos anos 60 do século XX. Situado no interior da Psicologia Social, Moscovici (1978) não admitia a delimitação estanque entre as esferas individual e social, realizando, por isso, uma releitura crítica do conceito de “representações coletivas”, que tomou de empréstimo de Émile Durkheim. A acepção “sociais”, utilizada para substituir “coletivas”, promoveu desdobramentos teórico-metodológicos importantes, na medida em que atribuiu dinamicidade e diversidade às representações anteriormente consideradas estáveis e coercitivas.</w:t>
      </w:r>
    </w:p>
    <w:p w:rsidR="00113990" w:rsidRDefault="00113990" w:rsidP="005F0ACC">
      <w:pPr>
        <w:spacing w:line="360" w:lineRule="auto"/>
        <w:ind w:firstLine="708"/>
        <w:jc w:val="both"/>
        <w:rPr>
          <w:rFonts w:ascii="Times New Roman" w:hAnsi="Times New Roman"/>
          <w:sz w:val="24"/>
          <w:szCs w:val="24"/>
          <w:lang w:eastAsia="pt-BR"/>
        </w:rPr>
      </w:pPr>
      <w:r>
        <w:rPr>
          <w:rFonts w:ascii="Times New Roman" w:hAnsi="Times New Roman"/>
          <w:iCs/>
          <w:sz w:val="24"/>
          <w:szCs w:val="24"/>
          <w:lang w:eastAsia="pt-BR"/>
        </w:rPr>
        <w:t>A imagem, na esteira das representações, possibilitou compreender o processo de construção de um conhecimento específico do senso comum: a representação social. Moscovici definiu a representação social como</w:t>
      </w:r>
      <w:r w:rsidRPr="006A58C2">
        <w:rPr>
          <w:rFonts w:ascii="Times New Roman" w:hAnsi="Times New Roman"/>
          <w:sz w:val="24"/>
          <w:szCs w:val="24"/>
          <w:lang w:eastAsia="pt-BR"/>
        </w:rPr>
        <w:t xml:space="preserve"> </w:t>
      </w:r>
      <w:r>
        <w:rPr>
          <w:rFonts w:ascii="Times New Roman" w:hAnsi="Times New Roman"/>
          <w:sz w:val="24"/>
          <w:szCs w:val="24"/>
          <w:lang w:eastAsia="pt-BR"/>
        </w:rPr>
        <w:t xml:space="preserve">“[...] </w:t>
      </w:r>
      <w:r w:rsidRPr="00156ED1">
        <w:rPr>
          <w:rFonts w:ascii="Times New Roman" w:hAnsi="Times New Roman"/>
          <w:sz w:val="24"/>
          <w:szCs w:val="24"/>
          <w:lang w:eastAsia="pt-BR"/>
        </w:rPr>
        <w:t xml:space="preserve">um </w:t>
      </w:r>
      <w:r w:rsidRPr="00156ED1">
        <w:rPr>
          <w:rFonts w:ascii="Times New Roman" w:hAnsi="Times New Roman"/>
          <w:i/>
          <w:sz w:val="24"/>
          <w:szCs w:val="24"/>
          <w:lang w:eastAsia="pt-BR"/>
        </w:rPr>
        <w:t>corpus</w:t>
      </w:r>
      <w:r w:rsidRPr="00156ED1">
        <w:rPr>
          <w:rFonts w:ascii="Times New Roman" w:hAnsi="Times New Roman"/>
          <w:sz w:val="24"/>
          <w:szCs w:val="24"/>
          <w:lang w:eastAsia="pt-BR"/>
        </w:rPr>
        <w:t xml:space="preserve"> organizado de conhecimentos e uma das atividades psíquicas graças às quais os homens tornam inteligível a realidade física e social, inserem-se num grupo ou numa ligação cotidiana de trocas, e liberam os poderes de sua imaginação</w:t>
      </w:r>
      <w:r>
        <w:rPr>
          <w:rFonts w:ascii="Times New Roman" w:hAnsi="Times New Roman"/>
          <w:sz w:val="24"/>
          <w:szCs w:val="24"/>
          <w:lang w:eastAsia="pt-BR"/>
        </w:rPr>
        <w:t>.”(MOSCOVICI, 1978, p. 28)</w:t>
      </w:r>
      <w:r w:rsidRPr="00156ED1">
        <w:rPr>
          <w:rFonts w:ascii="Times New Roman" w:hAnsi="Times New Roman"/>
          <w:sz w:val="24"/>
          <w:szCs w:val="24"/>
          <w:lang w:eastAsia="pt-BR"/>
        </w:rPr>
        <w:t>.</w:t>
      </w:r>
      <w:r>
        <w:rPr>
          <w:rFonts w:ascii="Times New Roman" w:hAnsi="Times New Roman"/>
          <w:sz w:val="24"/>
          <w:szCs w:val="24"/>
          <w:lang w:eastAsia="pt-BR"/>
        </w:rPr>
        <w:t xml:space="preserve"> Numa outra abordagem, Jodelet conceituou representação social como </w:t>
      </w:r>
      <w:r w:rsidRPr="00156ED1">
        <w:rPr>
          <w:rFonts w:ascii="Times New Roman" w:hAnsi="Times New Roman"/>
          <w:sz w:val="24"/>
          <w:szCs w:val="24"/>
          <w:lang w:eastAsia="pt-BR"/>
        </w:rPr>
        <w:t>“</w:t>
      </w:r>
      <w:r>
        <w:rPr>
          <w:rFonts w:ascii="Times New Roman" w:hAnsi="Times New Roman"/>
          <w:sz w:val="24"/>
          <w:szCs w:val="24"/>
          <w:lang w:eastAsia="pt-BR"/>
        </w:rPr>
        <w:t xml:space="preserve">[...] </w:t>
      </w:r>
      <w:r w:rsidRPr="00156ED1">
        <w:rPr>
          <w:rFonts w:ascii="Times New Roman" w:hAnsi="Times New Roman"/>
          <w:sz w:val="24"/>
          <w:szCs w:val="24"/>
          <w:lang w:eastAsia="pt-BR"/>
        </w:rPr>
        <w:t>uma forma de conhecimento socialmente elaborada e partilhada, com um objetivo prático, e que contribui para a construção de uma realidade comum a um conjunto social”</w:t>
      </w:r>
      <w:r>
        <w:rPr>
          <w:rFonts w:ascii="Times New Roman" w:hAnsi="Times New Roman"/>
          <w:sz w:val="24"/>
          <w:szCs w:val="24"/>
          <w:lang w:eastAsia="pt-BR"/>
        </w:rPr>
        <w:t xml:space="preserve"> (JODELET, 2001, p. 22)</w:t>
      </w:r>
    </w:p>
    <w:p w:rsidR="00113990" w:rsidRDefault="00113990" w:rsidP="005F0ACC">
      <w:pPr>
        <w:spacing w:line="360" w:lineRule="auto"/>
        <w:ind w:firstLine="708"/>
        <w:jc w:val="both"/>
        <w:rPr>
          <w:rFonts w:ascii="Times New Roman" w:hAnsi="Times New Roman"/>
          <w:sz w:val="24"/>
          <w:szCs w:val="24"/>
          <w:lang w:eastAsia="pt-BR"/>
        </w:rPr>
      </w:pPr>
      <w:r>
        <w:rPr>
          <w:rFonts w:ascii="Times New Roman" w:hAnsi="Times New Roman"/>
          <w:iCs/>
          <w:sz w:val="24"/>
          <w:szCs w:val="24"/>
          <w:lang w:eastAsia="pt-BR"/>
        </w:rPr>
        <w:t>Depreende-se dessas definições que as representações sociais são entendidas numa contextura psicológica, social e cultural. O conhecimento de caráter utilitário produzido fundamenta-se num sistema de valores, noções e práticas e pretende ser tanto um veículo de trocas como um código para denominar o mundo da vida cotidiana. Verifica-se, nas representações sociais, uma capacidade plástica, dinâmica e versátil para captar a complexidade e a heterogeneidade das sociedades contemporâneas, tornando-as, assim, referências normativas para a pluralidade de grupos sociais existentes. Nesse sentido,</w:t>
      </w:r>
      <w:r>
        <w:rPr>
          <w:rFonts w:ascii="Times New Roman" w:hAnsi="Times New Roman"/>
          <w:sz w:val="24"/>
          <w:szCs w:val="24"/>
          <w:lang w:eastAsia="pt-BR"/>
        </w:rPr>
        <w:t xml:space="preserve"> as representações sociais constituem “ciências coletivas” </w:t>
      </w:r>
      <w:r w:rsidRPr="0008513A">
        <w:rPr>
          <w:rFonts w:ascii="Times New Roman" w:hAnsi="Times New Roman"/>
          <w:i/>
          <w:sz w:val="24"/>
          <w:szCs w:val="24"/>
          <w:lang w:eastAsia="pt-BR"/>
        </w:rPr>
        <w:t>sui generis</w:t>
      </w:r>
      <w:r>
        <w:rPr>
          <w:rFonts w:ascii="Times New Roman" w:hAnsi="Times New Roman"/>
          <w:sz w:val="24"/>
          <w:szCs w:val="24"/>
          <w:lang w:eastAsia="pt-BR"/>
        </w:rPr>
        <w:t>, que propiciam ao homem moderno interpretar o mundo concreto em sua transitoriedade e multiplicidade.</w:t>
      </w:r>
    </w:p>
    <w:p w:rsidR="00113990" w:rsidRDefault="00113990" w:rsidP="005F0ACC">
      <w:pPr>
        <w:autoSpaceDE w:val="0"/>
        <w:autoSpaceDN w:val="0"/>
        <w:adjustRightInd w:val="0"/>
        <w:spacing w:line="360" w:lineRule="auto"/>
        <w:ind w:firstLine="708"/>
        <w:jc w:val="both"/>
        <w:rPr>
          <w:rFonts w:ascii="Times New Roman" w:hAnsi="Times New Roman"/>
          <w:sz w:val="24"/>
          <w:szCs w:val="24"/>
          <w:lang w:eastAsia="pt-BR"/>
        </w:rPr>
      </w:pPr>
      <w:r>
        <w:rPr>
          <w:rFonts w:ascii="Times New Roman" w:hAnsi="Times New Roman"/>
          <w:sz w:val="24"/>
          <w:szCs w:val="24"/>
          <w:lang w:eastAsia="pt-BR"/>
        </w:rPr>
        <w:t>Para Jodelet (1984),</w:t>
      </w:r>
      <w:r w:rsidRPr="00064E25">
        <w:rPr>
          <w:rFonts w:ascii="Times New Roman" w:hAnsi="Times New Roman"/>
          <w:sz w:val="24"/>
          <w:szCs w:val="24"/>
          <w:lang w:eastAsia="pt-BR"/>
        </w:rPr>
        <w:t xml:space="preserve"> o sujeito social, imerso em condições específicas de espaço e tempo, move-se no interior de um pensamento social preexistente</w:t>
      </w:r>
      <w:r>
        <w:rPr>
          <w:rFonts w:ascii="Times New Roman" w:hAnsi="Times New Roman"/>
          <w:sz w:val="24"/>
          <w:szCs w:val="24"/>
          <w:lang w:eastAsia="pt-BR"/>
        </w:rPr>
        <w:t>,</w:t>
      </w:r>
      <w:r w:rsidRPr="00064E25">
        <w:rPr>
          <w:rFonts w:ascii="Times New Roman" w:hAnsi="Times New Roman"/>
          <w:sz w:val="24"/>
          <w:szCs w:val="24"/>
          <w:lang w:eastAsia="pt-BR"/>
        </w:rPr>
        <w:t xml:space="preserve"> que lhe permite formular representações com vistas a fixar sua posição relativa a </w:t>
      </w:r>
      <w:r>
        <w:rPr>
          <w:rFonts w:ascii="Times New Roman" w:hAnsi="Times New Roman"/>
          <w:sz w:val="24"/>
          <w:szCs w:val="24"/>
          <w:lang w:eastAsia="pt-BR"/>
        </w:rPr>
        <w:t>fatos, objetos, pessoas, ideias</w:t>
      </w:r>
      <w:r w:rsidRPr="00064E25">
        <w:rPr>
          <w:rFonts w:ascii="Times New Roman" w:hAnsi="Times New Roman"/>
          <w:sz w:val="24"/>
          <w:szCs w:val="24"/>
          <w:lang w:eastAsia="pt-BR"/>
        </w:rPr>
        <w:t xml:space="preserve"> etc. As representações sociais revelam-se, portanto,</w:t>
      </w:r>
      <w:r>
        <w:rPr>
          <w:rFonts w:ascii="Times New Roman" w:hAnsi="Times New Roman"/>
          <w:sz w:val="24"/>
          <w:szCs w:val="24"/>
          <w:lang w:eastAsia="pt-BR"/>
        </w:rPr>
        <w:t xml:space="preserve"> como</w:t>
      </w:r>
      <w:r w:rsidRPr="00064E25">
        <w:rPr>
          <w:rFonts w:ascii="Times New Roman" w:hAnsi="Times New Roman"/>
          <w:sz w:val="24"/>
          <w:szCs w:val="24"/>
          <w:lang w:eastAsia="pt-BR"/>
        </w:rPr>
        <w:t xml:space="preserve"> um conhecimento útil que orienta a comunicação, a compreensão e o domínio do ambiente pelo sujeito social. </w:t>
      </w:r>
      <w:r w:rsidRPr="0028272A">
        <w:rPr>
          <w:rFonts w:ascii="Times New Roman" w:hAnsi="Times New Roman"/>
          <w:sz w:val="24"/>
          <w:szCs w:val="24"/>
          <w:lang w:eastAsia="pt-BR"/>
        </w:rPr>
        <w:t>Trata-se, sobretudo, de um conhecimento prático</w:t>
      </w:r>
      <w:r>
        <w:rPr>
          <w:rFonts w:ascii="Times New Roman" w:hAnsi="Times New Roman"/>
          <w:sz w:val="24"/>
          <w:szCs w:val="24"/>
          <w:lang w:eastAsia="pt-BR"/>
        </w:rPr>
        <w:t>,</w:t>
      </w:r>
      <w:r w:rsidRPr="0028272A">
        <w:rPr>
          <w:rFonts w:ascii="Times New Roman" w:hAnsi="Times New Roman"/>
          <w:sz w:val="24"/>
          <w:szCs w:val="24"/>
          <w:lang w:eastAsia="pt-BR"/>
        </w:rPr>
        <w:t xml:space="preserve"> que recebe as marcas do social e do simbólico e gera</w:t>
      </w:r>
      <w:r>
        <w:rPr>
          <w:rFonts w:ascii="Times New Roman" w:hAnsi="Times New Roman"/>
          <w:sz w:val="24"/>
          <w:szCs w:val="24"/>
          <w:lang w:eastAsia="pt-BR"/>
        </w:rPr>
        <w:t>, em consequência,</w:t>
      </w:r>
      <w:r w:rsidRPr="0028272A">
        <w:rPr>
          <w:rFonts w:ascii="Times New Roman" w:hAnsi="Times New Roman"/>
          <w:sz w:val="24"/>
          <w:szCs w:val="24"/>
          <w:lang w:eastAsia="pt-BR"/>
        </w:rPr>
        <w:t xml:space="preserve"> o encadeamento entre ação, pensamento e linguagem.</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Convém destacar que os meios de comunicação exercem papel relevante na produção e disseminação das representações sociais. Moscovici (1978) já alertara que os meios de comunicação traduziam o conhecimento científico tornando-o inteligível para o senso comum. A ciência, transformada em representações sociais, era, então, amplamente difundida, compondo o repertório de noções, práticas e valores de indivíduos e grupos. Atualmente, as representações sociais veiculadas na mídia visam à coesão social por meio da propagação de representações consensuais do universo (ALEXANDRE, 2001). O conjunto de saberes disponíveis no senso comum possibilita às coletividades interpretarem as mensagens transmitidas pelos meios de comunicação, de modo a transformá-las em propriedades impessoais e públicas, com a finalidade de proporcionar o seu manuseio e a sua utilização pelo indivíduo conforme as motivações e os princípios do grupo ao qual pertence. A veiculação de representações sociais pela mídia implica, no entanto, reconhecer a hegemonia de determinadas representações e a naturalização de concepções de mundo que são claramente sócio-históricas. Apresentadas como naturais, as representações sociais são assimiladas pelos indivíduos como produções próprias, inerentes ao seu ser (BRIVIO, 2011). Nessa perspectiva, as identidades são moldadas intencionalmente pela mídia, de maneira a fundamentar a compreensão que indivíduos e os grupos sociais têm de si mesmos e dos outros. Salienta-se, pois, que os estereótipos, categorias contextuais, homogêneas, consensuais e distintivas (PEREIRA, 2002), utilizadas para identificar/avaliar grupos e orientar os comportamentos sociais, são amplamente difundidos pelos meios de comunicação de massa. A abordagem contextual da Psicologia Social, que compreende os estereótipos como crenças compartilhadas e considera a sociedade como o </w:t>
      </w:r>
      <w:r w:rsidRPr="0022687F">
        <w:rPr>
          <w:rFonts w:ascii="Times New Roman" w:hAnsi="Times New Roman"/>
          <w:i/>
          <w:iCs/>
          <w:sz w:val="24"/>
          <w:szCs w:val="24"/>
          <w:lang w:eastAsia="pt-BR"/>
        </w:rPr>
        <w:t>locus</w:t>
      </w:r>
      <w:r>
        <w:rPr>
          <w:rFonts w:ascii="Times New Roman" w:hAnsi="Times New Roman"/>
          <w:iCs/>
          <w:sz w:val="24"/>
          <w:szCs w:val="24"/>
          <w:lang w:eastAsia="pt-BR"/>
        </w:rPr>
        <w:t xml:space="preserve"> de seu armazenamento, atesta esse fenômeno e ainda aponta a constituição lenta e inexorável de um repertório coletivo de estereótipos sociais em decorrência da atuação midiática</w:t>
      </w:r>
      <w:r w:rsidRPr="00DA629E">
        <w:rPr>
          <w:rFonts w:ascii="Times New Roman" w:hAnsi="Times New Roman"/>
          <w:iCs/>
          <w:sz w:val="24"/>
          <w:szCs w:val="24"/>
          <w:lang w:eastAsia="pt-BR"/>
        </w:rPr>
        <w:t xml:space="preserve"> </w:t>
      </w:r>
      <w:r>
        <w:rPr>
          <w:rFonts w:ascii="Times New Roman" w:hAnsi="Times New Roman"/>
          <w:iCs/>
          <w:sz w:val="24"/>
          <w:szCs w:val="24"/>
          <w:lang w:eastAsia="pt-BR"/>
        </w:rPr>
        <w:t>contínua.</w:t>
      </w:r>
    </w:p>
    <w:p w:rsidR="00113990" w:rsidRDefault="00113990" w:rsidP="005F0ACC">
      <w:pPr>
        <w:spacing w:line="360" w:lineRule="auto"/>
        <w:ind w:firstLine="708"/>
        <w:jc w:val="both"/>
        <w:rPr>
          <w:rFonts w:ascii="Times New Roman" w:hAnsi="Times New Roman"/>
          <w:iCs/>
          <w:sz w:val="24"/>
          <w:szCs w:val="24"/>
          <w:lang w:eastAsia="pt-BR"/>
        </w:rPr>
      </w:pPr>
      <w:r>
        <w:rPr>
          <w:rFonts w:ascii="Times New Roman" w:hAnsi="Times New Roman"/>
          <w:iCs/>
          <w:sz w:val="24"/>
          <w:szCs w:val="24"/>
          <w:lang w:eastAsia="pt-BR"/>
        </w:rPr>
        <w:t xml:space="preserve">Em resumo, imagens, representações sociais, identidades e estereótipos estão imbricados numa complexa teia de sentidos que nos permite compreender o processo de produção do “eu” </w:t>
      </w:r>
      <w:r w:rsidRPr="0068072F">
        <w:rPr>
          <w:rFonts w:ascii="Times New Roman" w:hAnsi="Times New Roman"/>
          <w:iCs/>
          <w:sz w:val="24"/>
          <w:szCs w:val="24"/>
          <w:lang w:eastAsia="pt-BR"/>
        </w:rPr>
        <w:t>num contexto de múltiplos e contraditórios fluxos. A efervescência</w:t>
      </w:r>
      <w:r>
        <w:rPr>
          <w:rFonts w:ascii="Times New Roman" w:hAnsi="Times New Roman"/>
          <w:iCs/>
          <w:sz w:val="24"/>
          <w:szCs w:val="24"/>
          <w:lang w:eastAsia="pt-BR"/>
        </w:rPr>
        <w:t xml:space="preserve"> e a efemeridade caracterizam o</w:t>
      </w:r>
      <w:r w:rsidRPr="0068072F">
        <w:rPr>
          <w:rFonts w:ascii="Times New Roman" w:hAnsi="Times New Roman"/>
          <w:iCs/>
          <w:sz w:val="24"/>
          <w:szCs w:val="24"/>
          <w:lang w:eastAsia="pt-BR"/>
        </w:rPr>
        <w:t xml:space="preserve"> tempo</w:t>
      </w:r>
      <w:r>
        <w:rPr>
          <w:rFonts w:ascii="Times New Roman" w:hAnsi="Times New Roman"/>
          <w:iCs/>
          <w:sz w:val="24"/>
          <w:szCs w:val="24"/>
          <w:lang w:eastAsia="pt-BR"/>
        </w:rPr>
        <w:t xml:space="preserve"> atual</w:t>
      </w:r>
      <w:r w:rsidRPr="0068072F">
        <w:rPr>
          <w:rFonts w:ascii="Times New Roman" w:hAnsi="Times New Roman"/>
          <w:iCs/>
          <w:sz w:val="24"/>
          <w:szCs w:val="24"/>
          <w:lang w:eastAsia="pt-BR"/>
        </w:rPr>
        <w:t xml:space="preserve"> que não nos </w:t>
      </w:r>
      <w:r>
        <w:rPr>
          <w:rFonts w:ascii="Times New Roman" w:hAnsi="Times New Roman"/>
          <w:iCs/>
          <w:sz w:val="24"/>
          <w:szCs w:val="24"/>
          <w:lang w:eastAsia="pt-BR"/>
        </w:rPr>
        <w:t>autoriza</w:t>
      </w:r>
      <w:r w:rsidRPr="0068072F">
        <w:rPr>
          <w:rFonts w:ascii="Times New Roman" w:hAnsi="Times New Roman"/>
          <w:iCs/>
          <w:sz w:val="24"/>
          <w:szCs w:val="24"/>
          <w:lang w:eastAsia="pt-BR"/>
        </w:rPr>
        <w:t xml:space="preserve"> prever com antecedência os próximos acontecimentos, inventos, concepções, práticas e </w:t>
      </w:r>
      <w:r w:rsidRPr="00C25F41">
        <w:rPr>
          <w:rFonts w:ascii="Times New Roman" w:hAnsi="Times New Roman"/>
          <w:iCs/>
          <w:sz w:val="24"/>
          <w:szCs w:val="24"/>
          <w:lang w:eastAsia="pt-BR"/>
        </w:rPr>
        <w:t xml:space="preserve">valores societários que guiarão a conduta individual. </w:t>
      </w:r>
      <w:r>
        <w:rPr>
          <w:rFonts w:ascii="Times New Roman" w:hAnsi="Times New Roman"/>
          <w:iCs/>
          <w:sz w:val="24"/>
          <w:szCs w:val="24"/>
          <w:lang w:eastAsia="pt-BR"/>
        </w:rPr>
        <w:t>Por conseguinte</w:t>
      </w:r>
      <w:r w:rsidRPr="00C25F41">
        <w:rPr>
          <w:rFonts w:ascii="Times New Roman" w:hAnsi="Times New Roman"/>
          <w:iCs/>
          <w:sz w:val="24"/>
          <w:szCs w:val="24"/>
          <w:lang w:eastAsia="pt-BR"/>
        </w:rPr>
        <w:t>, o indivíduo será sempre um devir, uma obra inacabada</w:t>
      </w:r>
      <w:r>
        <w:rPr>
          <w:rFonts w:ascii="Times New Roman" w:hAnsi="Times New Roman"/>
          <w:iCs/>
          <w:sz w:val="24"/>
          <w:szCs w:val="24"/>
          <w:lang w:eastAsia="pt-BR"/>
        </w:rPr>
        <w:t>,</w:t>
      </w:r>
      <w:r w:rsidRPr="00C25F41">
        <w:rPr>
          <w:rFonts w:ascii="Times New Roman" w:hAnsi="Times New Roman"/>
          <w:iCs/>
          <w:sz w:val="24"/>
          <w:szCs w:val="24"/>
          <w:lang w:eastAsia="pt-BR"/>
        </w:rPr>
        <w:t xml:space="preserve"> cuja vida em sociedade é amplamente explorada e controlada pela ciência, tecnologia e mídia</w:t>
      </w:r>
      <w:r w:rsidRPr="00F26226">
        <w:rPr>
          <w:rFonts w:ascii="Times New Roman" w:hAnsi="Times New Roman"/>
          <w:iCs/>
          <w:sz w:val="24"/>
          <w:szCs w:val="24"/>
          <w:lang w:eastAsia="pt-BR"/>
        </w:rPr>
        <w:t xml:space="preserve">. Podemos, </w:t>
      </w:r>
      <w:r>
        <w:rPr>
          <w:rFonts w:ascii="Times New Roman" w:hAnsi="Times New Roman"/>
          <w:iCs/>
          <w:sz w:val="24"/>
          <w:szCs w:val="24"/>
          <w:lang w:eastAsia="pt-BR"/>
        </w:rPr>
        <w:t>assim</w:t>
      </w:r>
      <w:r w:rsidRPr="00F26226">
        <w:rPr>
          <w:rFonts w:ascii="Times New Roman" w:hAnsi="Times New Roman"/>
          <w:iCs/>
          <w:sz w:val="24"/>
          <w:szCs w:val="24"/>
          <w:lang w:eastAsia="pt-BR"/>
        </w:rPr>
        <w:t xml:space="preserve">, acompanhar os novos capítulos dessa história nas telas da televisão e do computador, nas páginas dos jornais e das revistas, nos anúncios publicitários e nos </w:t>
      </w:r>
      <w:r w:rsidRPr="00F26226">
        <w:rPr>
          <w:rFonts w:ascii="Times New Roman" w:hAnsi="Times New Roman"/>
          <w:i/>
          <w:iCs/>
          <w:sz w:val="24"/>
          <w:szCs w:val="24"/>
          <w:lang w:eastAsia="pt-BR"/>
        </w:rPr>
        <w:t>outdoors</w:t>
      </w:r>
      <w:r w:rsidRPr="00F26226">
        <w:rPr>
          <w:rFonts w:ascii="Times New Roman" w:hAnsi="Times New Roman"/>
          <w:iCs/>
          <w:sz w:val="24"/>
          <w:szCs w:val="24"/>
          <w:lang w:eastAsia="pt-BR"/>
        </w:rPr>
        <w:t xml:space="preserve">. A construção do “eu” é cotidiana e faz-se em meio a inúmeras relações sociais, que propõem e delimitam maneiras de ser, pensar e agir com base num senso comum fortemente influenciado por esses meios de comunicação de massa. Ao vender códigos de conduta e manipular diretamente </w:t>
      </w:r>
      <w:r>
        <w:rPr>
          <w:rFonts w:ascii="Times New Roman" w:hAnsi="Times New Roman"/>
          <w:iCs/>
          <w:sz w:val="24"/>
          <w:szCs w:val="24"/>
          <w:lang w:eastAsia="pt-BR"/>
        </w:rPr>
        <w:t>os desejos e</w:t>
      </w:r>
      <w:r w:rsidRPr="00F26226">
        <w:rPr>
          <w:rFonts w:ascii="Times New Roman" w:hAnsi="Times New Roman"/>
          <w:iCs/>
          <w:sz w:val="24"/>
          <w:szCs w:val="24"/>
          <w:lang w:eastAsia="pt-BR"/>
        </w:rPr>
        <w:t xml:space="preserve"> </w:t>
      </w:r>
      <w:r>
        <w:rPr>
          <w:rFonts w:ascii="Times New Roman" w:hAnsi="Times New Roman"/>
          <w:iCs/>
          <w:sz w:val="24"/>
          <w:szCs w:val="24"/>
          <w:lang w:eastAsia="pt-BR"/>
        </w:rPr>
        <w:t xml:space="preserve">as </w:t>
      </w:r>
      <w:r w:rsidRPr="00F26226">
        <w:rPr>
          <w:rFonts w:ascii="Times New Roman" w:hAnsi="Times New Roman"/>
          <w:iCs/>
          <w:sz w:val="24"/>
          <w:szCs w:val="24"/>
          <w:lang w:eastAsia="pt-BR"/>
        </w:rPr>
        <w:t xml:space="preserve">motivações </w:t>
      </w:r>
      <w:r>
        <w:rPr>
          <w:rFonts w:ascii="Times New Roman" w:hAnsi="Times New Roman"/>
          <w:iCs/>
          <w:sz w:val="24"/>
          <w:szCs w:val="24"/>
          <w:lang w:eastAsia="pt-BR"/>
        </w:rPr>
        <w:t>individuais e coletivas</w:t>
      </w:r>
      <w:r w:rsidRPr="00F26226">
        <w:rPr>
          <w:rFonts w:ascii="Times New Roman" w:hAnsi="Times New Roman"/>
          <w:iCs/>
          <w:sz w:val="24"/>
          <w:szCs w:val="24"/>
          <w:lang w:eastAsia="pt-BR"/>
        </w:rPr>
        <w:t>, a publicidade ocupa lugar de destaque nesse processo, tornando-se, pois, alvo principal da presente investigação.</w:t>
      </w:r>
    </w:p>
    <w:p w:rsidR="00113990" w:rsidRDefault="00113990" w:rsidP="005F0ACC">
      <w:pPr>
        <w:spacing w:line="360" w:lineRule="auto"/>
        <w:jc w:val="both"/>
        <w:rPr>
          <w:rFonts w:ascii="Times New Roman" w:hAnsi="Times New Roman"/>
          <w:iCs/>
          <w:sz w:val="24"/>
          <w:szCs w:val="24"/>
          <w:lang w:eastAsia="pt-BR"/>
        </w:rPr>
      </w:pPr>
    </w:p>
    <w:p w:rsidR="00113990" w:rsidRPr="009238A6" w:rsidRDefault="00113990" w:rsidP="005F0ACC">
      <w:pPr>
        <w:spacing w:line="360" w:lineRule="auto"/>
        <w:ind w:firstLine="708"/>
        <w:rPr>
          <w:rFonts w:ascii="Times New Roman" w:hAnsi="Times New Roman"/>
          <w:b/>
          <w:sz w:val="24"/>
          <w:szCs w:val="24"/>
        </w:rPr>
      </w:pPr>
      <w:r w:rsidRPr="009238A6">
        <w:rPr>
          <w:rFonts w:ascii="Times New Roman" w:hAnsi="Times New Roman"/>
          <w:b/>
          <w:sz w:val="24"/>
          <w:szCs w:val="24"/>
        </w:rPr>
        <w:t>Em busca do feminino conotado</w:t>
      </w:r>
    </w:p>
    <w:p w:rsidR="00113990" w:rsidRDefault="00113990" w:rsidP="005F0ACC">
      <w:pPr>
        <w:spacing w:line="360" w:lineRule="auto"/>
        <w:rPr>
          <w:rFonts w:ascii="Times New Roman" w:hAnsi="Times New Roman"/>
          <w:sz w:val="24"/>
          <w:szCs w:val="24"/>
        </w:rPr>
      </w:pP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A análise das imagens do </w:t>
      </w:r>
      <w:r w:rsidRPr="00D21712">
        <w:rPr>
          <w:rFonts w:ascii="Times New Roman" w:hAnsi="Times New Roman"/>
          <w:i/>
          <w:sz w:val="24"/>
          <w:szCs w:val="24"/>
        </w:rPr>
        <w:t>corpus</w:t>
      </w:r>
      <w:r>
        <w:rPr>
          <w:rFonts w:ascii="Times New Roman" w:hAnsi="Times New Roman"/>
          <w:sz w:val="24"/>
          <w:szCs w:val="24"/>
        </w:rPr>
        <w:t xml:space="preserve"> foi realizada com base nos parâmetros extraídos dos formulários preenchidos. </w:t>
      </w:r>
      <w:r w:rsidRPr="002D132C">
        <w:rPr>
          <w:rFonts w:ascii="Times New Roman" w:hAnsi="Times New Roman"/>
          <w:sz w:val="24"/>
          <w:szCs w:val="24"/>
        </w:rPr>
        <w:t xml:space="preserve">O objetivo era encontrar regularidades e exceções relativas às representações sociais do feminino. Para tanto, investigou-se o comportamento das variáveis </w:t>
      </w:r>
      <w:r>
        <w:rPr>
          <w:rFonts w:ascii="Times New Roman" w:hAnsi="Times New Roman"/>
          <w:sz w:val="24"/>
          <w:szCs w:val="24"/>
        </w:rPr>
        <w:t>contidas,</w:t>
      </w:r>
      <w:r w:rsidRPr="002D132C">
        <w:rPr>
          <w:rFonts w:ascii="Times New Roman" w:hAnsi="Times New Roman"/>
          <w:sz w:val="24"/>
          <w:szCs w:val="24"/>
        </w:rPr>
        <w:t xml:space="preserve"> previamente</w:t>
      </w:r>
      <w:r>
        <w:rPr>
          <w:rFonts w:ascii="Times New Roman" w:hAnsi="Times New Roman"/>
          <w:sz w:val="24"/>
          <w:szCs w:val="24"/>
        </w:rPr>
        <w:t>,</w:t>
      </w:r>
      <w:r w:rsidRPr="002D132C">
        <w:rPr>
          <w:rFonts w:ascii="Times New Roman" w:hAnsi="Times New Roman"/>
          <w:sz w:val="24"/>
          <w:szCs w:val="24"/>
        </w:rPr>
        <w:t xml:space="preserve"> n</w:t>
      </w:r>
      <w:r>
        <w:rPr>
          <w:rFonts w:ascii="Times New Roman" w:hAnsi="Times New Roman"/>
          <w:sz w:val="24"/>
          <w:szCs w:val="24"/>
        </w:rPr>
        <w:t>os formulários. O produto dess</w:t>
      </w:r>
      <w:r w:rsidRPr="002D132C">
        <w:rPr>
          <w:rFonts w:ascii="Times New Roman" w:hAnsi="Times New Roman"/>
          <w:sz w:val="24"/>
          <w:szCs w:val="24"/>
        </w:rPr>
        <w:t>a investigação se traduziu na emergência de traços relevantes, que se tornaram eixos analíticos orientadores.</w:t>
      </w:r>
      <w:r>
        <w:rPr>
          <w:rFonts w:ascii="Times New Roman" w:hAnsi="Times New Roman"/>
          <w:sz w:val="24"/>
          <w:szCs w:val="24"/>
        </w:rPr>
        <w:t xml:space="preserve"> Procedeu-se, num primeiro momento, ao exame do conjunto de anúncios publicitários de cada revista para, depois, realizar a comparação do conteúdo imagético de ambas as revistas. Para efeito de apresentação dos resultados obtidos, reproduz-se, aqui, apenas a análise comparativa.</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 xml:space="preserve">A análise comparativa detectou inúmeras semelhanças e diferenças nos discursos publicitários das revistas </w:t>
      </w:r>
      <w:r w:rsidRPr="00105A7C">
        <w:rPr>
          <w:rFonts w:ascii="Times New Roman" w:hAnsi="Times New Roman"/>
          <w:i/>
          <w:sz w:val="24"/>
          <w:szCs w:val="24"/>
        </w:rPr>
        <w:t>Nova</w:t>
      </w:r>
      <w:r>
        <w:rPr>
          <w:rFonts w:ascii="Times New Roman" w:hAnsi="Times New Roman"/>
          <w:sz w:val="24"/>
          <w:szCs w:val="24"/>
        </w:rPr>
        <w:t xml:space="preserve"> e </w:t>
      </w:r>
      <w:r w:rsidRPr="00105A7C">
        <w:rPr>
          <w:rFonts w:ascii="Times New Roman" w:hAnsi="Times New Roman"/>
          <w:i/>
          <w:sz w:val="24"/>
          <w:szCs w:val="24"/>
        </w:rPr>
        <w:t>Playboy</w:t>
      </w:r>
      <w:r>
        <w:rPr>
          <w:rFonts w:ascii="Times New Roman" w:hAnsi="Times New Roman"/>
          <w:sz w:val="24"/>
          <w:szCs w:val="24"/>
        </w:rPr>
        <w:t xml:space="preserve">. Comecemos pelas semelhanças. Identifica-se, primeiro, o compartilhamento de ideias no que diz respeito à valorização da beleza. Ser bela(o) é condição fundamental para sobreviver em meio à ditadura da moda. Esta sobressai na sociedade dos mídia ou do espetáculo, criando tendências e normatizando maneiras de ser, pensar e agir. A beleza surge como o conceito central, do qual derivam os indicadores físicos e sociais determinantes de uma matriz cultural inteligível e viável. Macérrimas ou “gostosas”, novas ou maduras, o discurso publicitário retém as mulheres no </w:t>
      </w:r>
      <w:r w:rsidRPr="00D5737A">
        <w:rPr>
          <w:rFonts w:ascii="Times New Roman" w:hAnsi="Times New Roman"/>
          <w:sz w:val="24"/>
          <w:szCs w:val="24"/>
        </w:rPr>
        <w:t xml:space="preserve">domínio das aparências, fazendo com que a busca </w:t>
      </w:r>
      <w:r>
        <w:rPr>
          <w:rFonts w:ascii="Times New Roman" w:hAnsi="Times New Roman"/>
          <w:sz w:val="24"/>
          <w:szCs w:val="24"/>
        </w:rPr>
        <w:t>incessante seja pela perfeição. A despeito das sutis variações estéticas, constrói-se um padrão da mulher bela ideal: branca, heterossexual e de classe social média/alta.</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A etnia branca está presente nas representações das duas revistas como um dado naturalizado da aparência feminina (ver figuras 1 e 2). A hegemonia da “cor” branca denota que o discurso sobre o braqueamento (VIANNA, 1954), que outrora vigia no Brasil do início do século XX, ainda hoje conserva o seu vigor. A ênfase racialista é contraditória num país mestiço e de maioria negra. Apesar disso, são as mulheres brancas que estampam os anúncios publicitários, sendo consideradas os “verdadeiros” expoentes desse ideal de beleza arbitrário e excludente. Destrinchemos cada um desses aspectos.</w:t>
      </w:r>
    </w:p>
    <w:tbl>
      <w:tblPr>
        <w:tblW w:w="0" w:type="auto"/>
        <w:tblLook w:val="04A0" w:firstRow="1" w:lastRow="0" w:firstColumn="1" w:lastColumn="0" w:noHBand="0" w:noVBand="1"/>
      </w:tblPr>
      <w:tblGrid>
        <w:gridCol w:w="4391"/>
        <w:gridCol w:w="4329"/>
      </w:tblGrid>
      <w:tr w:rsidR="00113990" w:rsidRPr="00471F43" w:rsidTr="005F0ACC">
        <w:tc>
          <w:tcPr>
            <w:tcW w:w="4605" w:type="dxa"/>
          </w:tcPr>
          <w:p w:rsidR="00113990" w:rsidRPr="00585B13" w:rsidRDefault="00113990" w:rsidP="005F0ACC">
            <w:pPr>
              <w:jc w:val="center"/>
              <w:rPr>
                <w:rFonts w:ascii="Times New Roman" w:hAnsi="Times New Roman"/>
                <w:sz w:val="20"/>
                <w:szCs w:val="24"/>
              </w:rPr>
            </w:pPr>
            <w:r w:rsidRPr="00585B13">
              <w:rPr>
                <w:rFonts w:ascii="Times New Roman" w:hAnsi="Times New Roman"/>
                <w:b/>
                <w:sz w:val="20"/>
                <w:szCs w:val="24"/>
              </w:rPr>
              <w:t>Figura 1</w:t>
            </w:r>
            <w:r w:rsidRPr="00585B13">
              <w:rPr>
                <w:rFonts w:ascii="Times New Roman" w:hAnsi="Times New Roman"/>
                <w:sz w:val="20"/>
                <w:szCs w:val="24"/>
              </w:rPr>
              <w:t xml:space="preserve"> - </w:t>
            </w:r>
            <w:r w:rsidRPr="00585B13">
              <w:rPr>
                <w:rFonts w:ascii="Times New Roman" w:hAnsi="Times New Roman"/>
                <w:sz w:val="20"/>
              </w:rPr>
              <w:t>Anúncio publicitário da loção solar bloqueadora Nivea Sun Light Feeling</w:t>
            </w:r>
          </w:p>
          <w:p w:rsidR="00113990" w:rsidRPr="00471F43" w:rsidRDefault="00F3747A" w:rsidP="005F0ACC">
            <w:pPr>
              <w:spacing w:line="360" w:lineRule="auto"/>
              <w:jc w:val="both"/>
              <w:rPr>
                <w:rFonts w:ascii="Times New Roman" w:hAnsi="Times New Roman"/>
                <w:sz w:val="24"/>
                <w:szCs w:val="24"/>
              </w:rPr>
            </w:pPr>
            <w:r>
              <w:rPr>
                <w:noProof/>
                <w:lang w:eastAsia="pt-BR"/>
              </w:rPr>
              <w:pict>
                <v:shape id="Imagem 73" o:spid="_x0000_i1063" type="#_x0000_t75" alt="Nivea Sun 3" style="width:220.5pt;height:139.5pt;visibility:visible">
                  <v:imagedata r:id="rId121" o:title="Nivea Sun 3"/>
                </v:shape>
              </w:pict>
            </w:r>
          </w:p>
          <w:p w:rsidR="00113990" w:rsidRPr="00585B13" w:rsidRDefault="00113990" w:rsidP="005F0ACC">
            <w:pPr>
              <w:jc w:val="center"/>
              <w:rPr>
                <w:rFonts w:ascii="Times New Roman" w:hAnsi="Times New Roman"/>
                <w:sz w:val="20"/>
                <w:szCs w:val="20"/>
              </w:rPr>
            </w:pPr>
            <w:r w:rsidRPr="00585B13">
              <w:rPr>
                <w:rFonts w:ascii="Times New Roman" w:hAnsi="Times New Roman"/>
                <w:sz w:val="20"/>
                <w:szCs w:val="20"/>
              </w:rPr>
              <w:t>Fonte:</w:t>
            </w:r>
            <w:r w:rsidRPr="00585B13">
              <w:rPr>
                <w:rFonts w:ascii="Times New Roman" w:hAnsi="Times New Roman"/>
                <w:noProof/>
                <w:sz w:val="20"/>
                <w:szCs w:val="20"/>
                <w:lang w:eastAsia="pt-BR"/>
              </w:rPr>
              <w:t xml:space="preserve"> Revista Nova/Cosmopolitan, ano 35, n. 12, dez. 2007</w:t>
            </w:r>
          </w:p>
        </w:tc>
        <w:tc>
          <w:tcPr>
            <w:tcW w:w="4605" w:type="dxa"/>
          </w:tcPr>
          <w:p w:rsidR="00113990" w:rsidRPr="00F11DED" w:rsidRDefault="00113990" w:rsidP="005F0ACC">
            <w:pPr>
              <w:jc w:val="center"/>
              <w:rPr>
                <w:rFonts w:ascii="Times New Roman" w:hAnsi="Times New Roman"/>
                <w:sz w:val="20"/>
                <w:szCs w:val="24"/>
              </w:rPr>
            </w:pPr>
            <w:r w:rsidRPr="00F11DED">
              <w:rPr>
                <w:rFonts w:ascii="Times New Roman" w:hAnsi="Times New Roman"/>
                <w:b/>
                <w:sz w:val="20"/>
              </w:rPr>
              <w:t>Figura 2</w:t>
            </w:r>
            <w:r w:rsidRPr="00F11DED">
              <w:rPr>
                <w:rFonts w:ascii="Times New Roman" w:hAnsi="Times New Roman"/>
                <w:sz w:val="20"/>
              </w:rPr>
              <w:t xml:space="preserve"> - Anúncio publicitário da água mineral Schincariol</w:t>
            </w:r>
          </w:p>
          <w:p w:rsidR="00113990" w:rsidRPr="00471F43" w:rsidRDefault="00F3747A" w:rsidP="005F0ACC">
            <w:pPr>
              <w:spacing w:line="360" w:lineRule="auto"/>
              <w:jc w:val="both"/>
              <w:rPr>
                <w:rFonts w:ascii="Times New Roman" w:hAnsi="Times New Roman"/>
                <w:sz w:val="24"/>
                <w:szCs w:val="24"/>
              </w:rPr>
            </w:pPr>
            <w:r>
              <w:rPr>
                <w:noProof/>
                <w:lang w:eastAsia="pt-BR"/>
              </w:rPr>
              <w:pict>
                <v:shape id="Imagem 119" o:spid="_x0000_i1064" type="#_x0000_t75" alt="Água mineral Schincariol" style="width:217.5pt;height:138pt;visibility:visible">
                  <v:imagedata r:id="rId122" o:title="Água mineral Schincariol"/>
                </v:shape>
              </w:pict>
            </w:r>
          </w:p>
          <w:p w:rsidR="00113990" w:rsidRPr="00585B13" w:rsidRDefault="00113990" w:rsidP="005F0ACC">
            <w:pPr>
              <w:spacing w:line="360" w:lineRule="auto"/>
              <w:jc w:val="center"/>
              <w:rPr>
                <w:rFonts w:ascii="Times New Roman" w:hAnsi="Times New Roman"/>
                <w:sz w:val="20"/>
                <w:szCs w:val="20"/>
              </w:rPr>
            </w:pPr>
            <w:r w:rsidRPr="00F11DED">
              <w:rPr>
                <w:rFonts w:ascii="Times New Roman" w:hAnsi="Times New Roman"/>
                <w:sz w:val="20"/>
                <w:szCs w:val="20"/>
              </w:rPr>
              <w:t>Fonte: Revista Playboy, ano 33, n. 12, dez. 2007</w:t>
            </w:r>
          </w:p>
        </w:tc>
      </w:tr>
    </w:tbl>
    <w:p w:rsidR="00113990" w:rsidRPr="00585B13" w:rsidRDefault="00113990" w:rsidP="005F0ACC">
      <w:pPr>
        <w:spacing w:line="360" w:lineRule="auto"/>
        <w:jc w:val="both"/>
        <w:rPr>
          <w:rFonts w:ascii="Times New Roman" w:hAnsi="Times New Roman"/>
          <w:sz w:val="8"/>
          <w:szCs w:val="24"/>
        </w:rPr>
      </w:pP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A heterossexualidade é componente obrigatório das relações interpessoais representadas nos anúncios. Nessa dimensão do discurso publicitário, é que se nota mais flagrantemente a discussão de gênero. Afinal, a heterossexualidade compulsória está na base do sistema sexo-gênero, regulando a produção de identidades sexuais “possíveis”. Butler (2003) esclarece que a heterossexualização do desejo é responsável por garantir a unidade do gênero por sobre e contra o “sexo oposto”, mediante a produção de oposições discriminadas e assimétricas entre “feminino” e “masculino”. Nesse sentido, a intenção é construir “gêneros culturalmente inteligíveis”, com base numa estrutura do disjuntivo binário, que busca instituir e manter relações de coerência e continuidade entre sexo, gênero, desejo e práticas sexuais. Essa plataforma discursiva é apropriada pela publicidade das revistas, visando rechaçar a produção de sexualidades alternativas e assinalar a sua posição conservadora em relação aos gêneros subversivos.</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 xml:space="preserve">Sobre a classe social de pertença das mulheres retratadas, a classe social média/alta, verificou-se a reprodução publicitária de um anseio de seu público ou mesmo de um fato real. A mobilidade social ascendente das mulheres é um fenômeno observável na contemporaneidade. Pertencer à classe média/alta significa pertencer a um seleto grupo de trabalhadores não-manuais, que se comportam e se organizam com base na oposição aos trabalhadores manuais e na ideologia meritocrática, a qual concebe e representa as diferenças sociais e econômicas por meio de uma hierarquia fundamentada em dons e méritos individuais (BOITO JR, 2007). A ideologia do mérito é, implicitamente, defendida pela publicidade dessas revistas, visto que ela própria realiza o trabalho intelectual que, segundo essa ideologia, exige um tratamento social diferenciado. Assim, tal abordagem publicitária busca legitimar os interesses particulares de um determinado setor social, tornando-se, para tanto, demarcadora de </w:t>
      </w:r>
      <w:r w:rsidRPr="00E851FB">
        <w:rPr>
          <w:rFonts w:ascii="Times New Roman" w:hAnsi="Times New Roman"/>
          <w:i/>
          <w:sz w:val="24"/>
          <w:szCs w:val="24"/>
        </w:rPr>
        <w:t>status</w:t>
      </w:r>
      <w:r>
        <w:rPr>
          <w:rFonts w:ascii="Times New Roman" w:hAnsi="Times New Roman"/>
          <w:sz w:val="24"/>
          <w:szCs w:val="24"/>
        </w:rPr>
        <w:t xml:space="preserve"> na sociedade. A título de exemplificação, nas figuras 3 e 4, verifica-se a posse de determinados bens materiais que identificam o pertencimento das personagens envolvidas a uma classe social em ascensão.</w:t>
      </w:r>
    </w:p>
    <w:tbl>
      <w:tblPr>
        <w:tblW w:w="0" w:type="auto"/>
        <w:tblLook w:val="04A0" w:firstRow="1" w:lastRow="0" w:firstColumn="1" w:lastColumn="0" w:noHBand="0" w:noVBand="1"/>
      </w:tblPr>
      <w:tblGrid>
        <w:gridCol w:w="4334"/>
        <w:gridCol w:w="4386"/>
      </w:tblGrid>
      <w:tr w:rsidR="00113990" w:rsidRPr="00340433" w:rsidTr="005F0ACC">
        <w:tc>
          <w:tcPr>
            <w:tcW w:w="4605" w:type="dxa"/>
          </w:tcPr>
          <w:p w:rsidR="00113990" w:rsidRPr="00340433" w:rsidRDefault="00113990" w:rsidP="005F0ACC">
            <w:pPr>
              <w:jc w:val="center"/>
              <w:rPr>
                <w:rFonts w:ascii="Times New Roman" w:hAnsi="Times New Roman"/>
                <w:sz w:val="20"/>
                <w:szCs w:val="24"/>
              </w:rPr>
            </w:pPr>
            <w:r w:rsidRPr="00340433">
              <w:rPr>
                <w:rFonts w:ascii="Times New Roman" w:hAnsi="Times New Roman"/>
                <w:b/>
                <w:sz w:val="20"/>
                <w:szCs w:val="24"/>
              </w:rPr>
              <w:t>Figura 3</w:t>
            </w:r>
            <w:r w:rsidRPr="00340433">
              <w:rPr>
                <w:rFonts w:ascii="Times New Roman" w:hAnsi="Times New Roman"/>
                <w:sz w:val="20"/>
                <w:szCs w:val="24"/>
              </w:rPr>
              <w:t xml:space="preserve"> - Anúncio publicitário das lingeries</w:t>
            </w:r>
          </w:p>
          <w:p w:rsidR="00113990" w:rsidRPr="00340433" w:rsidRDefault="00113990" w:rsidP="005F0ACC">
            <w:pPr>
              <w:jc w:val="center"/>
              <w:rPr>
                <w:rFonts w:ascii="Times New Roman" w:hAnsi="Times New Roman"/>
                <w:sz w:val="20"/>
                <w:szCs w:val="24"/>
              </w:rPr>
            </w:pPr>
            <w:r w:rsidRPr="00340433">
              <w:rPr>
                <w:rFonts w:ascii="Times New Roman" w:hAnsi="Times New Roman"/>
                <w:sz w:val="20"/>
                <w:szCs w:val="24"/>
              </w:rPr>
              <w:t>Duloren</w:t>
            </w:r>
          </w:p>
          <w:p w:rsidR="00113990" w:rsidRPr="00340433" w:rsidRDefault="00F3747A" w:rsidP="005F0ACC">
            <w:pPr>
              <w:spacing w:line="360" w:lineRule="auto"/>
              <w:jc w:val="center"/>
              <w:rPr>
                <w:rFonts w:ascii="Times New Roman" w:hAnsi="Times New Roman"/>
                <w:sz w:val="24"/>
                <w:szCs w:val="24"/>
              </w:rPr>
            </w:pPr>
            <w:r>
              <w:rPr>
                <w:noProof/>
                <w:lang w:eastAsia="pt-BR"/>
              </w:rPr>
              <w:pict>
                <v:shape id="Imagem 28" o:spid="_x0000_i1065" type="#_x0000_t75" alt="Duloren" style="width:213pt;height:132pt;visibility:visible">
                  <v:imagedata r:id="rId123" o:title="Duloren"/>
                </v:shape>
              </w:pict>
            </w:r>
          </w:p>
          <w:p w:rsidR="00113990" w:rsidRPr="00340433" w:rsidRDefault="00113990" w:rsidP="005F0ACC">
            <w:pPr>
              <w:jc w:val="center"/>
              <w:rPr>
                <w:rFonts w:ascii="Times New Roman" w:hAnsi="Times New Roman"/>
                <w:sz w:val="20"/>
                <w:szCs w:val="20"/>
              </w:rPr>
            </w:pPr>
            <w:r w:rsidRPr="00340433">
              <w:rPr>
                <w:rFonts w:ascii="Times New Roman" w:hAnsi="Times New Roman"/>
                <w:sz w:val="20"/>
                <w:szCs w:val="20"/>
              </w:rPr>
              <w:t>Fonte:</w:t>
            </w:r>
            <w:r w:rsidRPr="00340433">
              <w:rPr>
                <w:rFonts w:ascii="Times New Roman" w:hAnsi="Times New Roman"/>
                <w:noProof/>
                <w:sz w:val="20"/>
                <w:szCs w:val="20"/>
                <w:lang w:eastAsia="pt-BR"/>
              </w:rPr>
              <w:t xml:space="preserve"> Revista Nova/Cosmopolitan, ano 35, n. 12, dez. 2007</w:t>
            </w:r>
          </w:p>
        </w:tc>
        <w:tc>
          <w:tcPr>
            <w:tcW w:w="4605" w:type="dxa"/>
          </w:tcPr>
          <w:p w:rsidR="00113990" w:rsidRPr="00340433" w:rsidRDefault="00113990" w:rsidP="005F0ACC">
            <w:pPr>
              <w:jc w:val="center"/>
              <w:rPr>
                <w:rFonts w:ascii="Times New Roman" w:hAnsi="Times New Roman"/>
                <w:sz w:val="20"/>
                <w:szCs w:val="24"/>
              </w:rPr>
            </w:pPr>
            <w:r w:rsidRPr="00340433">
              <w:rPr>
                <w:rFonts w:ascii="Times New Roman" w:hAnsi="Times New Roman"/>
                <w:b/>
                <w:sz w:val="20"/>
                <w:szCs w:val="24"/>
              </w:rPr>
              <w:t>Figura 4</w:t>
            </w:r>
            <w:r w:rsidRPr="00340433">
              <w:rPr>
                <w:rFonts w:ascii="Times New Roman" w:hAnsi="Times New Roman"/>
                <w:sz w:val="20"/>
                <w:szCs w:val="24"/>
              </w:rPr>
              <w:t xml:space="preserve"> - Anúncio publicitário dos seguros e previdências do Banco do Brasil</w:t>
            </w:r>
          </w:p>
          <w:p w:rsidR="00113990" w:rsidRPr="00340433" w:rsidRDefault="00F3747A" w:rsidP="005F0ACC">
            <w:pPr>
              <w:spacing w:line="360" w:lineRule="auto"/>
              <w:jc w:val="center"/>
              <w:rPr>
                <w:rFonts w:ascii="Times New Roman" w:hAnsi="Times New Roman"/>
                <w:sz w:val="24"/>
                <w:szCs w:val="24"/>
              </w:rPr>
            </w:pPr>
            <w:r>
              <w:rPr>
                <w:noProof/>
                <w:lang w:eastAsia="pt-BR"/>
              </w:rPr>
              <w:pict>
                <v:shape id="Imagem 18" o:spid="_x0000_i1066" type="#_x0000_t75" alt="Banco do Brasil.jpg" style="width:3in;height:132pt;visibility:visible">
                  <v:imagedata r:id="rId124" o:title="Banco do Brasil"/>
                </v:shape>
              </w:pict>
            </w:r>
          </w:p>
          <w:p w:rsidR="00113990" w:rsidRPr="00340433" w:rsidRDefault="00113990" w:rsidP="005F0ACC">
            <w:pPr>
              <w:spacing w:line="360" w:lineRule="auto"/>
              <w:jc w:val="center"/>
              <w:rPr>
                <w:rFonts w:ascii="Times New Roman" w:hAnsi="Times New Roman"/>
                <w:sz w:val="24"/>
                <w:szCs w:val="24"/>
              </w:rPr>
            </w:pPr>
            <w:r w:rsidRPr="00340433">
              <w:rPr>
                <w:rFonts w:ascii="Times New Roman" w:hAnsi="Times New Roman"/>
                <w:sz w:val="20"/>
                <w:szCs w:val="20"/>
              </w:rPr>
              <w:t>Fonte: Revista Playboy, ano 30, n.01, jan. 2005</w:t>
            </w:r>
          </w:p>
        </w:tc>
      </w:tr>
    </w:tbl>
    <w:p w:rsidR="00113990" w:rsidRPr="00765EF5" w:rsidRDefault="00113990" w:rsidP="005F0ACC">
      <w:pPr>
        <w:spacing w:line="360" w:lineRule="auto"/>
        <w:jc w:val="both"/>
        <w:rPr>
          <w:rFonts w:ascii="Times New Roman" w:hAnsi="Times New Roman"/>
          <w:sz w:val="8"/>
          <w:szCs w:val="24"/>
        </w:rPr>
      </w:pPr>
    </w:p>
    <w:p w:rsidR="00113990" w:rsidRPr="006D16AE"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De modo geral, etnia, sexualidade e classe social constituem critérios sociais definidores da beleza ideal e normativa. Mas o discurso publicitário vai mais além em relação ao enaltecimento da aparência estética. O foco da publicidade consiste na exploração do corpo feminino. Partindo dessa lógica, as mulheres são aprisionadas dentro de corpos sexuados, erotizados e reificados. Butler (2000) já havia indicado, anteriormente, que a noção de corpo resulta num conjunto de fronteiras, individuais e sociais, politicamente significadas e mantidas. Isso quer dizer que o corpo se torna superfície de materialização não apenas do sexo, mas de outros múltiplos sentidos culturais. No caso da publicidade analisada, nota-se que a superexposição corporal torna as mulheres objetos de desejo sexual e, por conseguinte, de consumo. Elas são representadas como veículos da sexualidade, ao serem submetidas ao processo de erotização de seus corpos, seja por meio de efeitos imagéticos, como sua fragmentação ou multiplicação, ou pela nudez e vestuário reduzido (biquíni e lingeries), curto, justo e decotado (ver figuras 5 e 6).</w:t>
      </w:r>
    </w:p>
    <w:tbl>
      <w:tblPr>
        <w:tblW w:w="0" w:type="auto"/>
        <w:tblLook w:val="04A0" w:firstRow="1" w:lastRow="0" w:firstColumn="1" w:lastColumn="0" w:noHBand="0" w:noVBand="1"/>
      </w:tblPr>
      <w:tblGrid>
        <w:gridCol w:w="4393"/>
        <w:gridCol w:w="4327"/>
      </w:tblGrid>
      <w:tr w:rsidR="00113990" w:rsidRPr="00471F43" w:rsidTr="005F0ACC">
        <w:tc>
          <w:tcPr>
            <w:tcW w:w="4605" w:type="dxa"/>
          </w:tcPr>
          <w:p w:rsidR="00113990" w:rsidRPr="00471F43" w:rsidRDefault="00113990" w:rsidP="005F0ACC">
            <w:pPr>
              <w:spacing w:line="360" w:lineRule="auto"/>
              <w:jc w:val="center"/>
              <w:rPr>
                <w:rFonts w:ascii="Times New Roman" w:hAnsi="Times New Roman"/>
                <w:sz w:val="20"/>
                <w:szCs w:val="24"/>
              </w:rPr>
            </w:pPr>
            <w:r w:rsidRPr="00471F43">
              <w:rPr>
                <w:rFonts w:ascii="Times New Roman" w:hAnsi="Times New Roman"/>
                <w:b/>
                <w:sz w:val="20"/>
                <w:szCs w:val="24"/>
              </w:rPr>
              <w:t xml:space="preserve">Figura </w:t>
            </w:r>
            <w:r>
              <w:rPr>
                <w:rFonts w:ascii="Times New Roman" w:hAnsi="Times New Roman"/>
                <w:b/>
                <w:sz w:val="20"/>
                <w:szCs w:val="24"/>
              </w:rPr>
              <w:t>5</w:t>
            </w:r>
            <w:r w:rsidRPr="00471F43">
              <w:rPr>
                <w:rFonts w:ascii="Times New Roman" w:hAnsi="Times New Roman"/>
                <w:sz w:val="20"/>
                <w:szCs w:val="24"/>
              </w:rPr>
              <w:t xml:space="preserve"> - Anúncio publicitário das lingeries Nu.Luxe</w:t>
            </w:r>
          </w:p>
          <w:p w:rsidR="00113990" w:rsidRPr="00471F43" w:rsidRDefault="00F3747A" w:rsidP="005F0ACC">
            <w:pPr>
              <w:spacing w:line="360" w:lineRule="auto"/>
              <w:jc w:val="center"/>
              <w:rPr>
                <w:rFonts w:ascii="Times New Roman" w:hAnsi="Times New Roman"/>
                <w:sz w:val="24"/>
                <w:szCs w:val="24"/>
              </w:rPr>
            </w:pPr>
            <w:r>
              <w:rPr>
                <w:noProof/>
                <w:lang w:eastAsia="pt-BR"/>
              </w:rPr>
              <w:pict>
                <v:shape id="Imagem 69" o:spid="_x0000_i1067" type="#_x0000_t75" alt="NuLuxe" style="width:3in;height:130.5pt;visibility:visible">
                  <v:imagedata r:id="rId125" o:title="NuLuxe"/>
                </v:shape>
              </w:pict>
            </w:r>
          </w:p>
          <w:p w:rsidR="00113990" w:rsidRPr="00471F43" w:rsidRDefault="00113990" w:rsidP="005F0ACC">
            <w:pPr>
              <w:jc w:val="center"/>
              <w:rPr>
                <w:rFonts w:ascii="Times New Roman" w:hAnsi="Times New Roman"/>
                <w:sz w:val="20"/>
                <w:szCs w:val="20"/>
              </w:rPr>
            </w:pPr>
            <w:r w:rsidRPr="00471F43">
              <w:rPr>
                <w:rFonts w:ascii="Times New Roman" w:hAnsi="Times New Roman"/>
                <w:sz w:val="20"/>
                <w:szCs w:val="24"/>
              </w:rPr>
              <w:t>Fonte:</w:t>
            </w:r>
            <w:r w:rsidRPr="00471F43">
              <w:rPr>
                <w:rFonts w:ascii="Times New Roman" w:hAnsi="Times New Roman"/>
                <w:noProof/>
                <w:sz w:val="20"/>
                <w:szCs w:val="20"/>
                <w:lang w:eastAsia="pt-BR"/>
              </w:rPr>
              <w:t xml:space="preserve"> Revista Nova/Cosmopolitan, ano 34, n. 01, jan. 2006</w:t>
            </w:r>
            <w:r w:rsidR="009110BA">
              <w:rPr>
                <w:rFonts w:ascii="Times New Roman" w:hAnsi="Times New Roman"/>
                <w:noProof/>
                <w:sz w:val="20"/>
                <w:szCs w:val="20"/>
                <w:lang w:eastAsia="pt-BR"/>
              </w:rPr>
              <w:pict>
                <v:shape id="_x0000_s1028" type="#_x0000_t202" style="position:absolute;left:0;text-align:left;margin-left:728.3pt;margin-top:.25pt;width:27.1pt;height:28.55pt;z-index:251662336;mso-position-horizontal-relative:text;mso-position-vertical-relative:text" stroked="f">
                  <v:textbox style="layout-flow:vertical;mso-next-textbox:#_x0000_s1028">
                    <w:txbxContent>
                      <w:p w:rsidR="009F3F8A" w:rsidRPr="005274D3" w:rsidRDefault="009F3F8A" w:rsidP="005F0ACC">
                        <w:pPr>
                          <w:rPr>
                            <w:rFonts w:ascii="Times New Roman" w:hAnsi="Times New Roman"/>
                            <w:sz w:val="20"/>
                            <w:szCs w:val="20"/>
                          </w:rPr>
                        </w:pPr>
                        <w:r>
                          <w:rPr>
                            <w:rFonts w:ascii="Times New Roman" w:hAnsi="Times New Roman"/>
                            <w:sz w:val="20"/>
                            <w:szCs w:val="20"/>
                          </w:rPr>
                          <w:t>157</w:t>
                        </w:r>
                      </w:p>
                      <w:p w:rsidR="009F3F8A" w:rsidRDefault="009F3F8A" w:rsidP="005F0ACC"/>
                    </w:txbxContent>
                  </v:textbox>
                </v:shape>
              </w:pict>
            </w:r>
          </w:p>
        </w:tc>
        <w:tc>
          <w:tcPr>
            <w:tcW w:w="4605" w:type="dxa"/>
          </w:tcPr>
          <w:p w:rsidR="00113990" w:rsidRPr="00471F43" w:rsidRDefault="00113990" w:rsidP="005F0ACC">
            <w:pPr>
              <w:spacing w:line="360" w:lineRule="auto"/>
              <w:jc w:val="center"/>
              <w:rPr>
                <w:rFonts w:ascii="Times New Roman" w:hAnsi="Times New Roman"/>
                <w:sz w:val="20"/>
                <w:szCs w:val="24"/>
              </w:rPr>
            </w:pPr>
            <w:r w:rsidRPr="00471F43">
              <w:rPr>
                <w:rFonts w:ascii="Times New Roman" w:hAnsi="Times New Roman"/>
                <w:b/>
                <w:sz w:val="20"/>
                <w:szCs w:val="24"/>
              </w:rPr>
              <w:t xml:space="preserve">Figura </w:t>
            </w:r>
            <w:r>
              <w:rPr>
                <w:rFonts w:ascii="Times New Roman" w:hAnsi="Times New Roman"/>
                <w:b/>
                <w:sz w:val="20"/>
                <w:szCs w:val="24"/>
              </w:rPr>
              <w:t>6</w:t>
            </w:r>
            <w:r w:rsidRPr="00471F43">
              <w:rPr>
                <w:rFonts w:ascii="Times New Roman" w:hAnsi="Times New Roman"/>
                <w:sz w:val="20"/>
                <w:szCs w:val="24"/>
              </w:rPr>
              <w:t xml:space="preserve"> - </w:t>
            </w:r>
            <w:r w:rsidRPr="00471F43">
              <w:rPr>
                <w:rFonts w:ascii="Times New Roman" w:hAnsi="Times New Roman"/>
                <w:sz w:val="20"/>
              </w:rPr>
              <w:t>Anúncio publicitário do desodorante Axe</w:t>
            </w:r>
          </w:p>
          <w:p w:rsidR="00113990" w:rsidRPr="00471F43" w:rsidRDefault="00F3747A" w:rsidP="005F0ACC">
            <w:pPr>
              <w:spacing w:line="360" w:lineRule="auto"/>
              <w:jc w:val="center"/>
              <w:rPr>
                <w:rFonts w:ascii="Times New Roman" w:hAnsi="Times New Roman"/>
                <w:sz w:val="24"/>
                <w:szCs w:val="24"/>
              </w:rPr>
            </w:pPr>
            <w:r>
              <w:rPr>
                <w:noProof/>
                <w:lang w:eastAsia="pt-BR"/>
              </w:rPr>
              <w:pict>
                <v:shape id="Imagem 122" o:spid="_x0000_i1068" type="#_x0000_t75" alt="Axe" style="width:213pt;height:130.5pt;visibility:visible">
                  <v:imagedata r:id="rId126" o:title="Axe"/>
                </v:shape>
              </w:pict>
            </w:r>
          </w:p>
          <w:p w:rsidR="00113990" w:rsidRPr="00471F43" w:rsidRDefault="00113990" w:rsidP="005F0ACC">
            <w:pPr>
              <w:spacing w:line="360" w:lineRule="auto"/>
              <w:jc w:val="center"/>
              <w:rPr>
                <w:rFonts w:ascii="Times New Roman" w:hAnsi="Times New Roman"/>
                <w:sz w:val="20"/>
                <w:szCs w:val="24"/>
              </w:rPr>
            </w:pPr>
            <w:r w:rsidRPr="00471F43">
              <w:rPr>
                <w:rFonts w:ascii="Times New Roman" w:hAnsi="Times New Roman"/>
                <w:sz w:val="20"/>
                <w:szCs w:val="24"/>
              </w:rPr>
              <w:t>Fonte:</w:t>
            </w:r>
            <w:r w:rsidRPr="00471F43">
              <w:rPr>
                <w:rFonts w:ascii="Times New Roman" w:hAnsi="Times New Roman"/>
                <w:sz w:val="20"/>
                <w:szCs w:val="20"/>
              </w:rPr>
              <w:t xml:space="preserve"> Revista Playboy, ano 29, n. 11, dez. 2002</w:t>
            </w:r>
          </w:p>
        </w:tc>
      </w:tr>
    </w:tbl>
    <w:p w:rsidR="00113990" w:rsidRPr="006A5DC9" w:rsidRDefault="00113990" w:rsidP="005F0ACC">
      <w:pPr>
        <w:spacing w:line="360" w:lineRule="auto"/>
        <w:jc w:val="both"/>
        <w:rPr>
          <w:rFonts w:ascii="Times New Roman" w:hAnsi="Times New Roman"/>
          <w:sz w:val="8"/>
          <w:szCs w:val="24"/>
        </w:rPr>
      </w:pPr>
    </w:p>
    <w:p w:rsidR="00113990" w:rsidRDefault="00113990" w:rsidP="005F0ACC">
      <w:pPr>
        <w:spacing w:line="360" w:lineRule="auto"/>
        <w:ind w:firstLine="708"/>
        <w:jc w:val="both"/>
        <w:rPr>
          <w:rFonts w:ascii="Times New Roman" w:hAnsi="Times New Roman"/>
          <w:sz w:val="24"/>
          <w:szCs w:val="24"/>
        </w:rPr>
      </w:pPr>
      <w:r w:rsidRPr="00EC58F2">
        <w:rPr>
          <w:rFonts w:ascii="Times New Roman" w:hAnsi="Times New Roman"/>
          <w:sz w:val="24"/>
          <w:szCs w:val="24"/>
        </w:rPr>
        <w:t>Haraway (1994)</w:t>
      </w:r>
      <w:r>
        <w:rPr>
          <w:rFonts w:ascii="Times New Roman" w:hAnsi="Times New Roman"/>
          <w:sz w:val="24"/>
          <w:szCs w:val="24"/>
        </w:rPr>
        <w:t xml:space="preserve"> aponta, nesse sentido, que as tecnologias de comunicação e as biotecnologias são as atuais responsáveis pela textualização e readestramento dos nossos corpos, que têm por fim controlar as novas relações para as mulheres. De Lauretis (1994) identifica, nas tecnologias sociais, tais como a mídia, nos sistemas de representações (sociais e subjetivas) e nos aparelhos ideológicos de Estado, os mecanismos de configuração de corpos e mentes. </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Diante desse processo de erotização e coisificação engendrado pela publicidade das duas revistas, os corpos femininos moldados tornam-se, meramente, invólucros sedutores de seres destituídos de existência histórica e subjetividade. Observa-se, portanto, o aviltamento das mulheres que não são mais consideradas sujeitos, mas simples coisas, objetos do olhar e do desejo alheio.</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O corpo feminino reificado expressa, portanto, relações de poder. O domínio publicitário concebe corpos dóceis (FOUCAULT, 1991), que, na perspectiva de Haraway, constituem mapas de poder, e na abordagem de Butler (1998), são entendidos como efeitos de uma genealogia, cujas práticas materiais e arranjos institucionais derivam de matrizes de poder e discurso. O corpo é, então, atravessado por significações distintas, que revelam um campo de disputa pelo seu controle. A publicidade em análise subjuga os corpos das mulheres por intermédio da imagística do prazer, que os vincula ao âmbito sexual e os torna disponíveis ao gozo visual do(a) leitor(a). Em decorrência disso, a intenção declarada de sua retórica é defender a liberação sexual feminina. Para tanto, disseminam-se traços de caráter, como a autonomia, a liberdade e a independência. O propósito é incutir nas mulheres um ideário favorável ao desenvolvimento de sua sexualidade sem pudores, produzindo, assim, uma conduta rotulada como “moderna”.</w:t>
      </w:r>
    </w:p>
    <w:p w:rsidR="00113990" w:rsidRPr="00585B13" w:rsidRDefault="00113990" w:rsidP="005F0ACC">
      <w:pPr>
        <w:spacing w:line="360" w:lineRule="auto"/>
        <w:jc w:val="both"/>
        <w:rPr>
          <w:rFonts w:ascii="Times New Roman" w:hAnsi="Times New Roman"/>
          <w:sz w:val="24"/>
          <w:szCs w:val="24"/>
        </w:rPr>
      </w:pPr>
      <w:r>
        <w:rPr>
          <w:rFonts w:ascii="Times New Roman" w:hAnsi="Times New Roman"/>
          <w:sz w:val="24"/>
          <w:szCs w:val="24"/>
        </w:rPr>
        <w:tab/>
        <w:t>Essa visão publicitária que relaciona as representações imagéticas das mulheres ao sexo está, estreitamente, associada ao papel que as mulheres desempenham na sociedade de corte androcêntrico: a reprodução. Sobre isso, Haraway assinala que sexo, sexualidade e reprodução são, conforme as tecnologias de comunicação e as biotecnologias que nos textualizam, os elementos centrais que compõem o nosso repertório de possibilidades pessoais e sociais. Desse modo, as mulheres são recolocadas na condição biológica, que foi, e ainda é, tão contestada e criticada pelo movimento feminista. O “retorno” à natureza, empreendido pela narrativa publicitária, visa fixar as raízes do feminino na maternidade e no matrimônio. Segundo essa óptica, as mulheres são retratadas, sobretudo, como mães e esposas (ver figuras 7 e 8) que se ocupam do espaço doméstico.</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89"/>
        <w:gridCol w:w="4331"/>
      </w:tblGrid>
      <w:tr w:rsidR="00113990" w:rsidRPr="00471F43" w:rsidTr="005F0ACC">
        <w:tc>
          <w:tcPr>
            <w:tcW w:w="4605" w:type="dxa"/>
            <w:tcBorders>
              <w:top w:val="nil"/>
              <w:left w:val="nil"/>
              <w:bottom w:val="nil"/>
              <w:right w:val="nil"/>
            </w:tcBorders>
            <w:shd w:val="clear" w:color="auto" w:fill="auto"/>
          </w:tcPr>
          <w:p w:rsidR="00113990" w:rsidRPr="00471F43" w:rsidRDefault="00113990" w:rsidP="005F0ACC">
            <w:pPr>
              <w:spacing w:line="360" w:lineRule="auto"/>
              <w:jc w:val="center"/>
              <w:rPr>
                <w:rFonts w:ascii="Times New Roman" w:hAnsi="Times New Roman"/>
                <w:sz w:val="20"/>
                <w:szCs w:val="24"/>
              </w:rPr>
            </w:pPr>
            <w:r w:rsidRPr="00471F43">
              <w:rPr>
                <w:rFonts w:ascii="Times New Roman" w:hAnsi="Times New Roman"/>
                <w:b/>
                <w:sz w:val="20"/>
                <w:szCs w:val="24"/>
              </w:rPr>
              <w:t xml:space="preserve">Figura </w:t>
            </w:r>
            <w:r>
              <w:rPr>
                <w:rFonts w:ascii="Times New Roman" w:hAnsi="Times New Roman"/>
                <w:b/>
                <w:sz w:val="20"/>
                <w:szCs w:val="24"/>
              </w:rPr>
              <w:t>7</w:t>
            </w:r>
            <w:r w:rsidRPr="00471F43">
              <w:rPr>
                <w:rFonts w:ascii="Times New Roman" w:hAnsi="Times New Roman"/>
                <w:sz w:val="20"/>
                <w:szCs w:val="24"/>
              </w:rPr>
              <w:t xml:space="preserve"> -</w:t>
            </w:r>
            <w:r w:rsidRPr="00471F43">
              <w:rPr>
                <w:rFonts w:ascii="Times New Roman" w:hAnsi="Times New Roman"/>
                <w:sz w:val="20"/>
              </w:rPr>
              <w:t xml:space="preserve"> Anúncio publicitário dos sorvetes Kibon</w:t>
            </w:r>
          </w:p>
          <w:p w:rsidR="00113990" w:rsidRDefault="00F3747A" w:rsidP="005F0ACC">
            <w:pPr>
              <w:spacing w:line="360" w:lineRule="auto"/>
              <w:rPr>
                <w:noProof/>
                <w:lang w:eastAsia="pt-BR"/>
              </w:rPr>
            </w:pPr>
            <w:r>
              <w:rPr>
                <w:noProof/>
                <w:lang w:eastAsia="pt-BR"/>
              </w:rPr>
              <w:pict>
                <v:shape id="Imagem 70" o:spid="_x0000_i1069" type="#_x0000_t75" alt="Kibon" style="width:219pt;height:129pt;visibility:visible">
                  <v:imagedata r:id="rId127" o:title="Kibon"/>
                </v:shape>
              </w:pict>
            </w:r>
          </w:p>
          <w:p w:rsidR="00113990" w:rsidRPr="00471F43" w:rsidRDefault="00113990" w:rsidP="005F0ACC">
            <w:pPr>
              <w:jc w:val="center"/>
              <w:rPr>
                <w:rFonts w:ascii="Times New Roman" w:hAnsi="Times New Roman"/>
                <w:sz w:val="20"/>
                <w:szCs w:val="20"/>
              </w:rPr>
            </w:pPr>
            <w:r w:rsidRPr="00471F43">
              <w:rPr>
                <w:rFonts w:ascii="Times New Roman" w:hAnsi="Times New Roman"/>
                <w:sz w:val="20"/>
                <w:szCs w:val="20"/>
              </w:rPr>
              <w:t>Fonte:</w:t>
            </w:r>
            <w:r w:rsidRPr="00471F43">
              <w:rPr>
                <w:rFonts w:ascii="Times New Roman" w:hAnsi="Times New Roman"/>
                <w:noProof/>
                <w:sz w:val="20"/>
                <w:szCs w:val="20"/>
                <w:lang w:eastAsia="pt-BR"/>
              </w:rPr>
              <w:t xml:space="preserve"> Revista Nova/Cosmopolitan, ano 37, n. 01, jan. 2009</w:t>
            </w:r>
          </w:p>
        </w:tc>
        <w:tc>
          <w:tcPr>
            <w:tcW w:w="4605" w:type="dxa"/>
            <w:tcBorders>
              <w:top w:val="nil"/>
              <w:left w:val="nil"/>
              <w:bottom w:val="nil"/>
              <w:right w:val="nil"/>
            </w:tcBorders>
          </w:tcPr>
          <w:p w:rsidR="00113990" w:rsidRPr="00471F43" w:rsidRDefault="00113990" w:rsidP="005F0ACC">
            <w:pPr>
              <w:spacing w:line="360" w:lineRule="auto"/>
              <w:jc w:val="center"/>
              <w:rPr>
                <w:rFonts w:ascii="Times New Roman" w:hAnsi="Times New Roman"/>
                <w:sz w:val="20"/>
                <w:szCs w:val="24"/>
              </w:rPr>
            </w:pPr>
            <w:r w:rsidRPr="00471F43">
              <w:rPr>
                <w:rFonts w:ascii="Times New Roman" w:hAnsi="Times New Roman"/>
                <w:b/>
                <w:sz w:val="20"/>
                <w:szCs w:val="24"/>
              </w:rPr>
              <w:t xml:space="preserve">Figura </w:t>
            </w:r>
            <w:r>
              <w:rPr>
                <w:rFonts w:ascii="Times New Roman" w:hAnsi="Times New Roman"/>
                <w:b/>
                <w:sz w:val="20"/>
                <w:szCs w:val="24"/>
              </w:rPr>
              <w:t>8</w:t>
            </w:r>
            <w:r w:rsidRPr="00471F43">
              <w:rPr>
                <w:rFonts w:ascii="Times New Roman" w:hAnsi="Times New Roman"/>
                <w:sz w:val="20"/>
                <w:szCs w:val="24"/>
              </w:rPr>
              <w:t xml:space="preserve"> - Anúncio publicitário da Pfizer</w:t>
            </w:r>
          </w:p>
          <w:p w:rsidR="00113990" w:rsidRDefault="00F3747A" w:rsidP="005F0ACC">
            <w:pPr>
              <w:spacing w:line="360" w:lineRule="auto"/>
              <w:jc w:val="both"/>
              <w:rPr>
                <w:noProof/>
                <w:lang w:eastAsia="pt-BR"/>
              </w:rPr>
            </w:pPr>
            <w:r>
              <w:rPr>
                <w:noProof/>
                <w:lang w:eastAsia="pt-BR"/>
              </w:rPr>
              <w:pict>
                <v:shape id="Imagem 83" o:spid="_x0000_i1070" type="#_x0000_t75" alt="Pfizer" style="width:3in;height:127.5pt;visibility:visible">
                  <v:imagedata r:id="rId128" o:title="Pfizer"/>
                </v:shape>
              </w:pict>
            </w:r>
          </w:p>
          <w:p w:rsidR="00113990" w:rsidRPr="00471F43" w:rsidRDefault="00113990" w:rsidP="005F0ACC">
            <w:pPr>
              <w:spacing w:line="360" w:lineRule="auto"/>
              <w:jc w:val="center"/>
              <w:rPr>
                <w:rFonts w:ascii="Times New Roman" w:hAnsi="Times New Roman"/>
                <w:sz w:val="20"/>
                <w:szCs w:val="24"/>
              </w:rPr>
            </w:pPr>
            <w:r w:rsidRPr="00471F43">
              <w:rPr>
                <w:rFonts w:ascii="Times New Roman" w:hAnsi="Times New Roman"/>
                <w:sz w:val="20"/>
                <w:szCs w:val="24"/>
              </w:rPr>
              <w:t>Fonte:</w:t>
            </w:r>
            <w:r w:rsidRPr="00471F43">
              <w:rPr>
                <w:rFonts w:ascii="Times New Roman" w:hAnsi="Times New Roman"/>
                <w:sz w:val="20"/>
                <w:szCs w:val="20"/>
              </w:rPr>
              <w:t xml:space="preserve"> Revista Playboy, ano 31, n.01, jan. 2006</w:t>
            </w:r>
          </w:p>
        </w:tc>
      </w:tr>
    </w:tbl>
    <w:p w:rsidR="00113990" w:rsidRPr="006D16AE" w:rsidRDefault="00113990" w:rsidP="005F0ACC">
      <w:pPr>
        <w:spacing w:line="360" w:lineRule="auto"/>
        <w:jc w:val="both"/>
        <w:rPr>
          <w:rFonts w:ascii="Times New Roman" w:hAnsi="Times New Roman"/>
          <w:sz w:val="8"/>
          <w:szCs w:val="24"/>
        </w:rPr>
      </w:pP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Em consequência do exposto, observa-se que o discurso publicitário reabilita a discussão sobre a divisão sexual do trabalho, fazendo eco às representações sociais, nos termos moscovicianos, de uma sociedade machista e patriarcal. As diferenças sexuais são, assim, recontextualizadas de modo a atribuir papéis antagônicos e assimétricos ao “feminino” e ao “masculino”. Mesmo que a sociedade atual já presencie arranjos familiares alternativos, ainda persiste a ideia da mãe “cuidadora” dos filhos, do esposo e do lar e do pai provedor do sustento econômico familiar. O ideal de família nuclear, formada por mãe, pai e filho(a), ainda subsiste, na abordagem publicitária, como parâmetro diretor da organização social. </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O discurso publicitário de ambas as revistas tende, portanto, a uma estereotipificação das mulheres, que determina seus lugares e papéis na sociedade. Verifica-se que o poder imagético e linguístico da publicidade é o principal responsável por construir representações simplificadas e reducionistas sobre o feminino. A dimensão do poder é bem sublinhada por Scott (1990), na medida em que ela propõe a reciprocidade constitutiva entre gênero e poder como forma de compreender as relações complexas travadas no circuito da interação humana. </w:t>
      </w:r>
    </w:p>
    <w:p w:rsidR="00113990" w:rsidRDefault="00113990" w:rsidP="005F0ACC">
      <w:pPr>
        <w:spacing w:line="360" w:lineRule="auto"/>
        <w:ind w:firstLine="708"/>
        <w:jc w:val="both"/>
        <w:rPr>
          <w:rFonts w:ascii="Times New Roman" w:hAnsi="Times New Roman"/>
          <w:sz w:val="24"/>
          <w:szCs w:val="24"/>
        </w:rPr>
      </w:pPr>
      <w:r w:rsidRPr="006A5DC9">
        <w:rPr>
          <w:rFonts w:ascii="Times New Roman" w:hAnsi="Times New Roman"/>
          <w:sz w:val="24"/>
          <w:szCs w:val="24"/>
        </w:rPr>
        <w:t>Passemos, agora, ao exame das diferenças percebidas entre as abordagens publicitárias de cada uma das revistas.</w:t>
      </w:r>
      <w:r>
        <w:rPr>
          <w:rFonts w:ascii="Times New Roman" w:hAnsi="Times New Roman"/>
          <w:sz w:val="24"/>
          <w:szCs w:val="24"/>
        </w:rPr>
        <w:t xml:space="preserve"> As publicidades de </w:t>
      </w:r>
      <w:r w:rsidRPr="0060441C">
        <w:rPr>
          <w:rFonts w:ascii="Times New Roman" w:hAnsi="Times New Roman"/>
          <w:i/>
          <w:sz w:val="24"/>
          <w:szCs w:val="24"/>
        </w:rPr>
        <w:t>Nova</w:t>
      </w:r>
      <w:r>
        <w:rPr>
          <w:rFonts w:ascii="Times New Roman" w:hAnsi="Times New Roman"/>
          <w:sz w:val="24"/>
          <w:szCs w:val="24"/>
        </w:rPr>
        <w:t xml:space="preserve"> e </w:t>
      </w:r>
      <w:r w:rsidRPr="0060441C">
        <w:rPr>
          <w:rFonts w:ascii="Times New Roman" w:hAnsi="Times New Roman"/>
          <w:i/>
          <w:sz w:val="24"/>
          <w:szCs w:val="24"/>
        </w:rPr>
        <w:t>Playboy</w:t>
      </w:r>
      <w:r>
        <w:rPr>
          <w:rFonts w:ascii="Times New Roman" w:hAnsi="Times New Roman"/>
          <w:sz w:val="24"/>
          <w:szCs w:val="24"/>
        </w:rPr>
        <w:t xml:space="preserve"> se distinguem em relação ao estilo de discurso adotado: a primeira revista é mais intimista, enquanto que a segunda é piadista. Embora convirjam sobre o padrão de beleza ideal, as revistas traçam seus próprios perfis na emissão das mensagens publicitárias. A </w:t>
      </w:r>
      <w:r w:rsidRPr="0060441C">
        <w:rPr>
          <w:rFonts w:ascii="Times New Roman" w:hAnsi="Times New Roman"/>
          <w:i/>
          <w:sz w:val="24"/>
          <w:szCs w:val="24"/>
        </w:rPr>
        <w:t>Nova</w:t>
      </w:r>
      <w:r>
        <w:rPr>
          <w:rFonts w:ascii="Times New Roman" w:hAnsi="Times New Roman"/>
          <w:sz w:val="24"/>
          <w:szCs w:val="24"/>
        </w:rPr>
        <w:t xml:space="preserve"> traz anúncios mais sérios e sutis, ao passo que a </w:t>
      </w:r>
      <w:r w:rsidRPr="00C93A2F">
        <w:rPr>
          <w:rFonts w:ascii="Times New Roman" w:hAnsi="Times New Roman"/>
          <w:i/>
          <w:sz w:val="24"/>
          <w:szCs w:val="24"/>
        </w:rPr>
        <w:t>Playboy</w:t>
      </w:r>
      <w:r>
        <w:rPr>
          <w:rFonts w:ascii="Times New Roman" w:hAnsi="Times New Roman"/>
          <w:sz w:val="24"/>
          <w:szCs w:val="24"/>
        </w:rPr>
        <w:t xml:space="preserve"> tende a apresentar anúncios engraçados. A beleza é assumida por ambas, porém a </w:t>
      </w:r>
      <w:r w:rsidRPr="00C93A2F">
        <w:rPr>
          <w:rFonts w:ascii="Times New Roman" w:hAnsi="Times New Roman"/>
          <w:i/>
          <w:sz w:val="24"/>
          <w:szCs w:val="24"/>
        </w:rPr>
        <w:t>Nova</w:t>
      </w:r>
      <w:r>
        <w:rPr>
          <w:rFonts w:ascii="Times New Roman" w:hAnsi="Times New Roman"/>
          <w:sz w:val="24"/>
          <w:szCs w:val="24"/>
        </w:rPr>
        <w:t xml:space="preserve"> se concentra no primado da aparência física e a </w:t>
      </w:r>
      <w:r w:rsidRPr="00C93A2F">
        <w:rPr>
          <w:rFonts w:ascii="Times New Roman" w:hAnsi="Times New Roman"/>
          <w:i/>
          <w:sz w:val="24"/>
          <w:szCs w:val="24"/>
        </w:rPr>
        <w:t>Playboy</w:t>
      </w:r>
      <w:r>
        <w:rPr>
          <w:rFonts w:ascii="Times New Roman" w:hAnsi="Times New Roman"/>
          <w:sz w:val="24"/>
          <w:szCs w:val="24"/>
        </w:rPr>
        <w:t xml:space="preserve"> na sedução. Aquela enfatiza a juventude e a magreza e esta a maturidade e as formas corporais mais musculosas, definidas e avantajadas. Assim, cada uma das revistas se atém a um nicho de mercado: a </w:t>
      </w:r>
      <w:r w:rsidRPr="00B640A5">
        <w:rPr>
          <w:rFonts w:ascii="Times New Roman" w:hAnsi="Times New Roman"/>
          <w:i/>
          <w:sz w:val="24"/>
          <w:szCs w:val="24"/>
        </w:rPr>
        <w:t>Nova</w:t>
      </w:r>
      <w:r>
        <w:rPr>
          <w:rFonts w:ascii="Times New Roman" w:hAnsi="Times New Roman"/>
          <w:sz w:val="24"/>
          <w:szCs w:val="24"/>
        </w:rPr>
        <w:t xml:space="preserve"> se direciona para os produtos cosméticos (figura 9), e a </w:t>
      </w:r>
      <w:r w:rsidRPr="00B640A5">
        <w:rPr>
          <w:rFonts w:ascii="Times New Roman" w:hAnsi="Times New Roman"/>
          <w:i/>
          <w:sz w:val="24"/>
          <w:szCs w:val="24"/>
        </w:rPr>
        <w:t>Playboy</w:t>
      </w:r>
      <w:r>
        <w:rPr>
          <w:rFonts w:ascii="Times New Roman" w:hAnsi="Times New Roman"/>
          <w:sz w:val="24"/>
          <w:szCs w:val="24"/>
        </w:rPr>
        <w:t xml:space="preserve"> se dedica à divulgação das cervejas (figura 10).</w:t>
      </w:r>
    </w:p>
    <w:tbl>
      <w:tblPr>
        <w:tblW w:w="0" w:type="auto"/>
        <w:tblLook w:val="04A0" w:firstRow="1" w:lastRow="0" w:firstColumn="1" w:lastColumn="0" w:noHBand="0" w:noVBand="1"/>
      </w:tblPr>
      <w:tblGrid>
        <w:gridCol w:w="4369"/>
        <w:gridCol w:w="4351"/>
      </w:tblGrid>
      <w:tr w:rsidR="00113990" w:rsidRPr="00471F43" w:rsidTr="005F0ACC">
        <w:tc>
          <w:tcPr>
            <w:tcW w:w="4605" w:type="dxa"/>
          </w:tcPr>
          <w:p w:rsidR="00113990" w:rsidRPr="00471F43" w:rsidRDefault="00113990" w:rsidP="005F0ACC">
            <w:pPr>
              <w:jc w:val="center"/>
              <w:rPr>
                <w:rFonts w:ascii="Times New Roman" w:hAnsi="Times New Roman"/>
                <w:sz w:val="20"/>
                <w:szCs w:val="24"/>
              </w:rPr>
            </w:pPr>
            <w:r w:rsidRPr="00471F43">
              <w:rPr>
                <w:rFonts w:ascii="Times New Roman" w:hAnsi="Times New Roman"/>
                <w:b/>
                <w:sz w:val="20"/>
                <w:szCs w:val="24"/>
              </w:rPr>
              <w:t xml:space="preserve">Figura </w:t>
            </w:r>
            <w:r>
              <w:rPr>
                <w:rFonts w:ascii="Times New Roman" w:hAnsi="Times New Roman"/>
                <w:b/>
                <w:sz w:val="20"/>
                <w:szCs w:val="24"/>
              </w:rPr>
              <w:t>9</w:t>
            </w:r>
            <w:r w:rsidRPr="00471F43">
              <w:rPr>
                <w:rFonts w:ascii="Times New Roman" w:hAnsi="Times New Roman"/>
                <w:sz w:val="20"/>
                <w:szCs w:val="24"/>
              </w:rPr>
              <w:t xml:space="preserve"> - Anúncio publicitário da loção solar bloqueadora Nivea Sun</w:t>
            </w:r>
          </w:p>
          <w:p w:rsidR="00113990" w:rsidRPr="00471F43" w:rsidRDefault="00F3747A" w:rsidP="005F0ACC">
            <w:pPr>
              <w:spacing w:line="360" w:lineRule="auto"/>
              <w:jc w:val="center"/>
              <w:rPr>
                <w:rFonts w:ascii="Times New Roman" w:hAnsi="Times New Roman"/>
                <w:sz w:val="24"/>
                <w:szCs w:val="24"/>
              </w:rPr>
            </w:pPr>
            <w:r>
              <w:rPr>
                <w:noProof/>
                <w:lang w:eastAsia="pt-BR"/>
              </w:rPr>
              <w:pict>
                <v:shape id="Imagem 32" o:spid="_x0000_i1071" type="#_x0000_t75" alt="Nivea Sun" style="width:217.5pt;height:130.5pt;visibility:visible">
                  <v:imagedata r:id="rId129" o:title="Nivea Sun"/>
                </v:shape>
              </w:pict>
            </w:r>
          </w:p>
          <w:p w:rsidR="00113990" w:rsidRPr="00471F43" w:rsidRDefault="00113990" w:rsidP="005F0ACC">
            <w:pPr>
              <w:jc w:val="center"/>
              <w:rPr>
                <w:rFonts w:ascii="Times New Roman" w:hAnsi="Times New Roman"/>
                <w:sz w:val="20"/>
                <w:szCs w:val="20"/>
              </w:rPr>
            </w:pPr>
            <w:r w:rsidRPr="00471F43">
              <w:rPr>
                <w:rFonts w:ascii="Times New Roman" w:hAnsi="Times New Roman"/>
                <w:sz w:val="20"/>
                <w:szCs w:val="20"/>
              </w:rPr>
              <w:t>Fonte:</w:t>
            </w:r>
            <w:r w:rsidRPr="00471F43">
              <w:rPr>
                <w:rFonts w:ascii="Times New Roman" w:hAnsi="Times New Roman"/>
                <w:noProof/>
                <w:sz w:val="20"/>
                <w:szCs w:val="20"/>
                <w:lang w:eastAsia="pt-BR"/>
              </w:rPr>
              <w:t xml:space="preserve"> Revista Nova/Cosmopolitan, ano 30, n. 01, jan. 2002</w:t>
            </w:r>
          </w:p>
        </w:tc>
        <w:tc>
          <w:tcPr>
            <w:tcW w:w="4605" w:type="dxa"/>
          </w:tcPr>
          <w:p w:rsidR="00113990" w:rsidRPr="00471F43" w:rsidRDefault="00113990" w:rsidP="005F0ACC">
            <w:pPr>
              <w:jc w:val="center"/>
              <w:rPr>
                <w:rFonts w:ascii="Times New Roman" w:hAnsi="Times New Roman"/>
                <w:sz w:val="20"/>
                <w:szCs w:val="24"/>
              </w:rPr>
            </w:pPr>
            <w:r w:rsidRPr="00471F43">
              <w:rPr>
                <w:rFonts w:ascii="Times New Roman" w:hAnsi="Times New Roman"/>
                <w:b/>
                <w:sz w:val="20"/>
                <w:szCs w:val="24"/>
              </w:rPr>
              <w:t xml:space="preserve">Figura </w:t>
            </w:r>
            <w:r>
              <w:rPr>
                <w:rFonts w:ascii="Times New Roman" w:hAnsi="Times New Roman"/>
                <w:b/>
                <w:sz w:val="20"/>
                <w:szCs w:val="24"/>
              </w:rPr>
              <w:t>10</w:t>
            </w:r>
            <w:r w:rsidRPr="00471F43">
              <w:rPr>
                <w:rFonts w:ascii="Times New Roman" w:hAnsi="Times New Roman"/>
                <w:sz w:val="20"/>
                <w:szCs w:val="24"/>
              </w:rPr>
              <w:t xml:space="preserve"> - Anúncio publicitário da cerveja Skol</w:t>
            </w:r>
          </w:p>
          <w:p w:rsidR="00113990" w:rsidRPr="00471F43" w:rsidRDefault="00113990" w:rsidP="005F0ACC">
            <w:pPr>
              <w:jc w:val="center"/>
              <w:rPr>
                <w:rFonts w:ascii="Times New Roman" w:hAnsi="Times New Roman"/>
                <w:sz w:val="20"/>
                <w:szCs w:val="24"/>
              </w:rPr>
            </w:pPr>
          </w:p>
          <w:p w:rsidR="00113990" w:rsidRPr="00471F43" w:rsidRDefault="00F3747A" w:rsidP="005F0ACC">
            <w:pPr>
              <w:spacing w:line="360" w:lineRule="auto"/>
              <w:jc w:val="both"/>
              <w:rPr>
                <w:rFonts w:ascii="Times New Roman" w:hAnsi="Times New Roman"/>
                <w:sz w:val="24"/>
                <w:szCs w:val="24"/>
              </w:rPr>
            </w:pPr>
            <w:r>
              <w:rPr>
                <w:noProof/>
                <w:lang w:eastAsia="pt-BR"/>
              </w:rPr>
              <w:pict>
                <v:shape id="Imagem 16" o:spid="_x0000_i1072" type="#_x0000_t75" alt="Skol.jpg" style="width:3in;height:133.5pt;visibility:visible">
                  <v:imagedata r:id="rId130" o:title="Skol"/>
                </v:shape>
              </w:pict>
            </w:r>
          </w:p>
          <w:p w:rsidR="00113990" w:rsidRPr="00471F43" w:rsidRDefault="00113990" w:rsidP="005F0ACC">
            <w:pPr>
              <w:spacing w:line="360" w:lineRule="auto"/>
              <w:jc w:val="center"/>
              <w:rPr>
                <w:rFonts w:ascii="Times New Roman" w:hAnsi="Times New Roman"/>
                <w:sz w:val="20"/>
                <w:szCs w:val="20"/>
              </w:rPr>
            </w:pPr>
            <w:r w:rsidRPr="00471F43">
              <w:rPr>
                <w:rFonts w:ascii="Times New Roman" w:hAnsi="Times New Roman"/>
                <w:sz w:val="20"/>
                <w:szCs w:val="20"/>
              </w:rPr>
              <w:t>Fonte: Revista Playboy, ano 30, n. 01, jan. 2005</w:t>
            </w:r>
          </w:p>
        </w:tc>
      </w:tr>
    </w:tbl>
    <w:p w:rsidR="00113990" w:rsidRPr="00110DEE" w:rsidRDefault="00113990" w:rsidP="005F0ACC">
      <w:pPr>
        <w:spacing w:line="360" w:lineRule="auto"/>
        <w:jc w:val="both"/>
        <w:rPr>
          <w:rFonts w:ascii="Times New Roman" w:hAnsi="Times New Roman"/>
          <w:sz w:val="8"/>
          <w:szCs w:val="24"/>
        </w:rPr>
      </w:pP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Importa observar que essa distinção é fundamental, pois as representações do feminino são bem díspares nos dois casos. Os produtos cosméticos garantem cuidados para a pele, as unhas e os cabelos das mulheres, já as cervejas buscam ser a personificação das mulheres, ostentando características analógicas, tais como “louras”, “gostosas” e “boas”. Essa vertente erótica da </w:t>
      </w:r>
      <w:r w:rsidRPr="000F3DCF">
        <w:rPr>
          <w:rFonts w:ascii="Times New Roman" w:hAnsi="Times New Roman"/>
          <w:i/>
          <w:sz w:val="24"/>
          <w:szCs w:val="24"/>
        </w:rPr>
        <w:t>Playboy</w:t>
      </w:r>
      <w:r>
        <w:rPr>
          <w:rFonts w:ascii="Times New Roman" w:hAnsi="Times New Roman"/>
          <w:sz w:val="24"/>
          <w:szCs w:val="24"/>
        </w:rPr>
        <w:t xml:space="preserve">, traduzida nas cervejas, encontra correspondência nos vestuários utilizados pelas mulheres representadas nos anúncios de </w:t>
      </w:r>
      <w:r w:rsidRPr="008973E4">
        <w:rPr>
          <w:rFonts w:ascii="Times New Roman" w:hAnsi="Times New Roman"/>
          <w:i/>
          <w:sz w:val="24"/>
          <w:szCs w:val="24"/>
        </w:rPr>
        <w:t>Nova</w:t>
      </w:r>
      <w:r>
        <w:rPr>
          <w:rFonts w:ascii="Times New Roman" w:hAnsi="Times New Roman"/>
          <w:sz w:val="24"/>
          <w:szCs w:val="24"/>
        </w:rPr>
        <w:t>: os biquínis e as lingeries. Muitas vezes, são eles próprios os objetos de compra e, outras vezes, apenas servem para expor a pele que será tratada pelo produto. Assim, a erotização deixa vestígios até mesmo na publicidade dos “inofensivos” cosméticos.</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Além da questão do estilo discursivo, </w:t>
      </w:r>
      <w:r w:rsidRPr="008973E4">
        <w:rPr>
          <w:rFonts w:ascii="Times New Roman" w:hAnsi="Times New Roman"/>
          <w:i/>
          <w:sz w:val="24"/>
          <w:szCs w:val="24"/>
        </w:rPr>
        <w:t>Nova</w:t>
      </w:r>
      <w:r>
        <w:rPr>
          <w:rFonts w:ascii="Times New Roman" w:hAnsi="Times New Roman"/>
          <w:sz w:val="24"/>
          <w:szCs w:val="24"/>
        </w:rPr>
        <w:t xml:space="preserve"> e </w:t>
      </w:r>
      <w:r w:rsidRPr="008973E4">
        <w:rPr>
          <w:rFonts w:ascii="Times New Roman" w:hAnsi="Times New Roman"/>
          <w:i/>
          <w:sz w:val="24"/>
          <w:szCs w:val="24"/>
        </w:rPr>
        <w:t>Playboy</w:t>
      </w:r>
      <w:r>
        <w:rPr>
          <w:rFonts w:ascii="Times New Roman" w:hAnsi="Times New Roman"/>
          <w:sz w:val="24"/>
          <w:szCs w:val="24"/>
        </w:rPr>
        <w:t xml:space="preserve"> se diferem no que diz respeito aos cenários. Naquela, as mulheres aparecem, predominantemente, em fundos monocromáticos que as descontextualizam. Nesta, os espaços físicos são mais bem definidos, o que possibilita situar as mulheres em seus ambientes de interação social. Aliás, a interação é outro aspecto discordante na publicidade das duas revistas. Na </w:t>
      </w:r>
      <w:r w:rsidRPr="006C69E8">
        <w:rPr>
          <w:rFonts w:ascii="Times New Roman" w:hAnsi="Times New Roman"/>
          <w:i/>
          <w:sz w:val="24"/>
          <w:szCs w:val="24"/>
        </w:rPr>
        <w:t>Nova</w:t>
      </w:r>
      <w:r>
        <w:rPr>
          <w:rFonts w:ascii="Times New Roman" w:hAnsi="Times New Roman"/>
          <w:sz w:val="24"/>
          <w:szCs w:val="24"/>
        </w:rPr>
        <w:t xml:space="preserve">, as mulheres são retratadas sós, isoladas, como que reforçando uma ética de consumo responsável, isto é, uma ética pela qual as próprias mulheres assumem seus atos consumistas. As exceções representam relações amorosas (majoritárias), de maternidade e de amizade (entre mulheres). Já na </w:t>
      </w:r>
      <w:r w:rsidRPr="007672B1">
        <w:rPr>
          <w:rFonts w:ascii="Times New Roman" w:hAnsi="Times New Roman"/>
          <w:i/>
          <w:sz w:val="24"/>
          <w:szCs w:val="24"/>
        </w:rPr>
        <w:t>Playboy</w:t>
      </w:r>
      <w:r>
        <w:rPr>
          <w:rFonts w:ascii="Times New Roman" w:hAnsi="Times New Roman"/>
          <w:sz w:val="24"/>
          <w:szCs w:val="24"/>
        </w:rPr>
        <w:t>, a interação é, praticamente, uma regra. As mulheres figuram na presença de seus companheiros, maridos, namorados ou pretendentes, de seus(suas) amigos(as) e de seus filhos(as). Destaca-se a importância que o casamento assume nas representações dessa última revista: casais heterossexuais jovens e de meia-idade são apresentados, e de sua união se deduz a formação de uma família. Mesmo que os filhos não apareçam, a maternidade está ali implícita.</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Por fim, um último ponto divergente trata da atividade praticada por essas mulheres. Na </w:t>
      </w:r>
      <w:r w:rsidRPr="00F147E3">
        <w:rPr>
          <w:rFonts w:ascii="Times New Roman" w:hAnsi="Times New Roman"/>
          <w:i/>
          <w:sz w:val="24"/>
          <w:szCs w:val="24"/>
        </w:rPr>
        <w:t>Nova</w:t>
      </w:r>
      <w:r>
        <w:rPr>
          <w:rFonts w:ascii="Times New Roman" w:hAnsi="Times New Roman"/>
          <w:sz w:val="24"/>
          <w:szCs w:val="24"/>
        </w:rPr>
        <w:t xml:space="preserve">, as mulheres aparecem sem nada fazer. A intenção delas é apenas serem vistas. Além do lazer recreativo, pouco representado, nenhuma atividade exercida é produtiva, ou seja, empreendida com alguma finalidade. Assim, observam-se a negligência do fazer e a primazia do ócio. Na </w:t>
      </w:r>
      <w:r w:rsidRPr="005E6E30">
        <w:rPr>
          <w:rFonts w:ascii="Times New Roman" w:hAnsi="Times New Roman"/>
          <w:i/>
          <w:sz w:val="24"/>
          <w:szCs w:val="24"/>
        </w:rPr>
        <w:t>Playboy</w:t>
      </w:r>
      <w:r>
        <w:rPr>
          <w:rFonts w:ascii="Times New Roman" w:hAnsi="Times New Roman"/>
          <w:sz w:val="24"/>
          <w:szCs w:val="24"/>
        </w:rPr>
        <w:t>, a tênue diferença é que a atividade é realizada por prazer. Não há a exibição de trabalho produtivo ou profissional, o propósito da ação é a diversão e o entretenimento. Nesse sentido, as mulheres se fazem notar em movimentos e posturas enérgicos, que indicam vitalidade e intensidade.</w:t>
      </w:r>
    </w:p>
    <w:p w:rsidR="00113990" w:rsidRPr="00105A7C"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Em geral, a partir das diferenças percebidas, é possível formular que a revista </w:t>
      </w:r>
      <w:r w:rsidRPr="00575BA1">
        <w:rPr>
          <w:rFonts w:ascii="Times New Roman" w:hAnsi="Times New Roman"/>
          <w:i/>
          <w:sz w:val="24"/>
          <w:szCs w:val="24"/>
        </w:rPr>
        <w:t>Nova</w:t>
      </w:r>
      <w:r>
        <w:rPr>
          <w:rFonts w:ascii="Times New Roman" w:hAnsi="Times New Roman"/>
          <w:sz w:val="24"/>
          <w:szCs w:val="24"/>
        </w:rPr>
        <w:t xml:space="preserve"> possui um discurso publicitário de produção e enaltecimento da beleza </w:t>
      </w:r>
      <w:r w:rsidRPr="003E59C2">
        <w:rPr>
          <w:rFonts w:ascii="Times New Roman" w:hAnsi="Times New Roman"/>
          <w:sz w:val="24"/>
          <w:szCs w:val="24"/>
        </w:rPr>
        <w:t xml:space="preserve">que é delicado, individualista, descontextualizante, obliterador da atividade e repleto de sentidos tácitos, ao contrário da </w:t>
      </w:r>
      <w:r w:rsidRPr="003E59C2">
        <w:rPr>
          <w:rFonts w:ascii="Times New Roman" w:hAnsi="Times New Roman"/>
          <w:i/>
          <w:sz w:val="24"/>
          <w:szCs w:val="24"/>
        </w:rPr>
        <w:t>Playboy</w:t>
      </w:r>
      <w:r w:rsidRPr="00B640A5">
        <w:rPr>
          <w:rFonts w:ascii="Times New Roman" w:hAnsi="Times New Roman"/>
          <w:sz w:val="24"/>
          <w:szCs w:val="24"/>
        </w:rPr>
        <w:t>,</w:t>
      </w:r>
      <w:r>
        <w:rPr>
          <w:rFonts w:ascii="Times New Roman" w:hAnsi="Times New Roman"/>
          <w:sz w:val="24"/>
          <w:szCs w:val="24"/>
        </w:rPr>
        <w:t xml:space="preserve"> que traz</w:t>
      </w:r>
      <w:r w:rsidRPr="003E59C2">
        <w:rPr>
          <w:rFonts w:ascii="Times New Roman" w:hAnsi="Times New Roman"/>
          <w:sz w:val="24"/>
          <w:szCs w:val="24"/>
        </w:rPr>
        <w:t xml:space="preserve"> um discurso publicitário de</w:t>
      </w:r>
      <w:r>
        <w:rPr>
          <w:rFonts w:ascii="Times New Roman" w:hAnsi="Times New Roman"/>
          <w:sz w:val="24"/>
          <w:szCs w:val="24"/>
        </w:rPr>
        <w:t xml:space="preserve"> construção e</w:t>
      </w:r>
      <w:r w:rsidRPr="003E59C2">
        <w:rPr>
          <w:rFonts w:ascii="Times New Roman" w:hAnsi="Times New Roman"/>
          <w:sz w:val="24"/>
          <w:szCs w:val="24"/>
        </w:rPr>
        <w:t xml:space="preserve"> exaltação da sedução mais direto, situado, cheio de ironias, interação e movimento.</w:t>
      </w:r>
    </w:p>
    <w:p w:rsidR="00113990" w:rsidRPr="009238A6" w:rsidRDefault="00113990" w:rsidP="005F0ACC">
      <w:pPr>
        <w:spacing w:line="360" w:lineRule="auto"/>
        <w:rPr>
          <w:rFonts w:ascii="Times New Roman" w:hAnsi="Times New Roman"/>
          <w:sz w:val="24"/>
          <w:szCs w:val="24"/>
        </w:rPr>
      </w:pPr>
    </w:p>
    <w:p w:rsidR="00113990" w:rsidRDefault="00113990" w:rsidP="005F0ACC">
      <w:pPr>
        <w:spacing w:line="360" w:lineRule="auto"/>
        <w:rPr>
          <w:rFonts w:ascii="Times New Roman" w:hAnsi="Times New Roman"/>
          <w:b/>
          <w:sz w:val="24"/>
          <w:szCs w:val="24"/>
        </w:rPr>
      </w:pPr>
      <w:r>
        <w:rPr>
          <w:rFonts w:ascii="Times New Roman" w:hAnsi="Times New Roman"/>
          <w:b/>
          <w:sz w:val="24"/>
          <w:szCs w:val="24"/>
        </w:rPr>
        <w:tab/>
        <w:t>Considerações finais</w:t>
      </w:r>
    </w:p>
    <w:p w:rsidR="00113990" w:rsidRPr="008E361A" w:rsidRDefault="00113990" w:rsidP="005F0ACC">
      <w:pPr>
        <w:spacing w:line="360" w:lineRule="auto"/>
        <w:rPr>
          <w:rFonts w:ascii="Times New Roman" w:hAnsi="Times New Roman"/>
          <w:b/>
          <w:sz w:val="24"/>
          <w:szCs w:val="24"/>
        </w:rPr>
      </w:pP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As comparações entre os discursos publicitários das revistas </w:t>
      </w:r>
      <w:r w:rsidRPr="00335B1E">
        <w:rPr>
          <w:rFonts w:ascii="Times New Roman" w:hAnsi="Times New Roman"/>
          <w:i/>
          <w:sz w:val="24"/>
          <w:szCs w:val="24"/>
        </w:rPr>
        <w:t>Nova</w:t>
      </w:r>
      <w:r>
        <w:rPr>
          <w:rFonts w:ascii="Times New Roman" w:hAnsi="Times New Roman"/>
          <w:sz w:val="24"/>
          <w:szCs w:val="24"/>
        </w:rPr>
        <w:t xml:space="preserve"> e </w:t>
      </w:r>
      <w:r w:rsidRPr="00335B1E">
        <w:rPr>
          <w:rFonts w:ascii="Times New Roman" w:hAnsi="Times New Roman"/>
          <w:i/>
          <w:sz w:val="24"/>
          <w:szCs w:val="24"/>
        </w:rPr>
        <w:t>Playboy</w:t>
      </w:r>
      <w:r>
        <w:rPr>
          <w:rFonts w:ascii="Times New Roman" w:hAnsi="Times New Roman"/>
          <w:sz w:val="24"/>
          <w:szCs w:val="24"/>
        </w:rPr>
        <w:t xml:space="preserve"> permitiram constatar que a construção do gênero, nesse espaço midiático, fundamenta-se em categorias binárias e universalizantes, marcadas pelo imperativo da heterossexualidade compulsória. Independente do estilo discursivo intimista da </w:t>
      </w:r>
      <w:r w:rsidRPr="007D32BB">
        <w:rPr>
          <w:rFonts w:ascii="Times New Roman" w:hAnsi="Times New Roman"/>
          <w:i/>
          <w:sz w:val="24"/>
          <w:szCs w:val="24"/>
        </w:rPr>
        <w:t>Nova</w:t>
      </w:r>
      <w:r w:rsidRPr="007D32BB">
        <w:rPr>
          <w:rFonts w:ascii="Times New Roman" w:hAnsi="Times New Roman"/>
          <w:sz w:val="24"/>
          <w:szCs w:val="24"/>
        </w:rPr>
        <w:t>,</w:t>
      </w:r>
      <w:r>
        <w:rPr>
          <w:rFonts w:ascii="Times New Roman" w:hAnsi="Times New Roman"/>
          <w:sz w:val="24"/>
          <w:szCs w:val="24"/>
        </w:rPr>
        <w:t xml:space="preserve"> ou piadista da </w:t>
      </w:r>
      <w:r w:rsidRPr="007D32BB">
        <w:rPr>
          <w:rFonts w:ascii="Times New Roman" w:hAnsi="Times New Roman"/>
          <w:i/>
          <w:sz w:val="24"/>
          <w:szCs w:val="24"/>
        </w:rPr>
        <w:t>Playboy</w:t>
      </w:r>
      <w:r>
        <w:rPr>
          <w:rFonts w:ascii="Times New Roman" w:hAnsi="Times New Roman"/>
          <w:sz w:val="24"/>
          <w:szCs w:val="24"/>
        </w:rPr>
        <w:t xml:space="preserve">, a configuração da identidade feminina ocorreu por meio do reforço da estrutura sexista que opõe mulheres e homens em relações de poder assimétricas. Peça fundamental dessa narrativa normativa é a erotização, que atua na reificação do corpo feminino, remetendo as mulheres ao sexo e, consequentemente, à sua condição biológica reprodutiva. As mulheres, segundo essa retórica, são conduzidas, sutilmente, ao ideário de liberação de suas sexualidades por intermédio da propagação de traços de caráter como autonomia, liberdade, independência e </w:t>
      </w:r>
      <w:r w:rsidRPr="00FC2540">
        <w:rPr>
          <w:rFonts w:ascii="Times New Roman" w:hAnsi="Times New Roman"/>
          <w:sz w:val="24"/>
          <w:szCs w:val="24"/>
        </w:rPr>
        <w:t>modernidade. A disponibilidade sexual feminina é, a</w:t>
      </w:r>
      <w:r>
        <w:rPr>
          <w:rFonts w:ascii="Times New Roman" w:hAnsi="Times New Roman"/>
          <w:sz w:val="24"/>
          <w:szCs w:val="24"/>
        </w:rPr>
        <w:t>demais,</w:t>
      </w:r>
      <w:r w:rsidRPr="00FC2540">
        <w:rPr>
          <w:rFonts w:ascii="Times New Roman" w:hAnsi="Times New Roman"/>
          <w:sz w:val="24"/>
          <w:szCs w:val="24"/>
        </w:rPr>
        <w:t xml:space="preserve"> associada à beleza, que se fixa como parâmetro </w:t>
      </w:r>
      <w:r>
        <w:rPr>
          <w:rFonts w:ascii="Times New Roman" w:hAnsi="Times New Roman"/>
          <w:sz w:val="24"/>
          <w:szCs w:val="24"/>
        </w:rPr>
        <w:t>determinante da existência desse</w:t>
      </w:r>
      <w:r w:rsidRPr="00FC2540">
        <w:rPr>
          <w:rFonts w:ascii="Times New Roman" w:hAnsi="Times New Roman"/>
          <w:sz w:val="24"/>
          <w:szCs w:val="24"/>
        </w:rPr>
        <w:t xml:space="preserve">s </w:t>
      </w:r>
      <w:r>
        <w:rPr>
          <w:rFonts w:ascii="Times New Roman" w:hAnsi="Times New Roman"/>
          <w:sz w:val="24"/>
          <w:szCs w:val="24"/>
        </w:rPr>
        <w:t xml:space="preserve">corpos de </w:t>
      </w:r>
      <w:r w:rsidRPr="00FC2540">
        <w:rPr>
          <w:rFonts w:ascii="Times New Roman" w:hAnsi="Times New Roman"/>
          <w:sz w:val="24"/>
          <w:szCs w:val="24"/>
        </w:rPr>
        <w:t>mulheres sem personalidade, história e cidadania.</w:t>
      </w:r>
    </w:p>
    <w:p w:rsidR="00113990" w:rsidRDefault="00113990" w:rsidP="005F0ACC">
      <w:pPr>
        <w:spacing w:line="360" w:lineRule="auto"/>
        <w:ind w:firstLine="708"/>
        <w:jc w:val="both"/>
        <w:rPr>
          <w:rFonts w:ascii="Times New Roman" w:hAnsi="Times New Roman"/>
          <w:sz w:val="24"/>
          <w:szCs w:val="24"/>
        </w:rPr>
      </w:pPr>
      <w:r>
        <w:rPr>
          <w:rFonts w:ascii="Times New Roman" w:hAnsi="Times New Roman"/>
          <w:sz w:val="24"/>
          <w:szCs w:val="24"/>
        </w:rPr>
        <w:t>O discurso publicitário de ambas as revistas, ao atrelar as mulheres ao sexo, ainda retoma a divisão sexual do trabalho, assumindo as representações sociais do feminino e do masculino inerentes à sociedade androcêntrica. Observa-se que as mulheres, mesmo desfrutando de relativa liberdade sexual, retornam à maternidade e ao casamento. Assim, atribuem-se a elas os papéis de mãe e esposa, cuja ocupação é o lar. Isso se define por oposição ao papel dos homens, que é ser pai, marido e provedor do sustento econômico familiar. No limite, esses atributos sociais, combinados à perspectiva sexual adotada pela publicidade analisada, servem para condicionar a liberdade feminina, a fim de que as mulheres sejam concebidas como mães e esposas com vida sexual ativa.</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t xml:space="preserve">Com base numa temporalidade fundada sobre os preceitos pós-modernos de liberdade e reconhecimento da alteridade, conclui-se que os discursos publicitários das revistas </w:t>
      </w:r>
      <w:r w:rsidRPr="002955C0">
        <w:rPr>
          <w:rFonts w:ascii="Times New Roman" w:hAnsi="Times New Roman"/>
          <w:i/>
          <w:sz w:val="24"/>
          <w:szCs w:val="24"/>
        </w:rPr>
        <w:t>Nova</w:t>
      </w:r>
      <w:r>
        <w:rPr>
          <w:rFonts w:ascii="Times New Roman" w:hAnsi="Times New Roman"/>
          <w:sz w:val="24"/>
          <w:szCs w:val="24"/>
        </w:rPr>
        <w:t xml:space="preserve"> e </w:t>
      </w:r>
      <w:r w:rsidRPr="002955C0">
        <w:rPr>
          <w:rFonts w:ascii="Times New Roman" w:hAnsi="Times New Roman"/>
          <w:i/>
          <w:sz w:val="24"/>
          <w:szCs w:val="24"/>
        </w:rPr>
        <w:t>Playboy</w:t>
      </w:r>
      <w:r>
        <w:rPr>
          <w:rFonts w:ascii="Times New Roman" w:hAnsi="Times New Roman"/>
          <w:sz w:val="24"/>
          <w:szCs w:val="24"/>
        </w:rPr>
        <w:t xml:space="preserve"> dão continuidade às representações sociais do feminino, que vinculam as mulheres ao sexo,</w:t>
      </w:r>
      <w:r w:rsidRPr="0037611C">
        <w:rPr>
          <w:rFonts w:ascii="Times New Roman" w:hAnsi="Times New Roman"/>
          <w:sz w:val="24"/>
          <w:szCs w:val="24"/>
        </w:rPr>
        <w:t xml:space="preserve"> </w:t>
      </w:r>
      <w:r>
        <w:rPr>
          <w:rFonts w:ascii="Times New Roman" w:hAnsi="Times New Roman"/>
          <w:sz w:val="24"/>
          <w:szCs w:val="24"/>
        </w:rPr>
        <w:t xml:space="preserve">à beleza, à reprodução, à maternidade e ao lar, comprovando-se, assim, a hipótese formulada. A publicidade, nesse aspecto, mantém-se conservadora, mesmo que se observe um “relativo” avanço no que concerne à abertura dada à discussão da liberação sexual feminina. </w:t>
      </w:r>
      <w:r w:rsidRPr="00F675E8">
        <w:rPr>
          <w:rFonts w:ascii="Times New Roman" w:hAnsi="Times New Roman"/>
          <w:sz w:val="24"/>
          <w:szCs w:val="24"/>
        </w:rPr>
        <w:t>Esse fenômeno tende a representar um movimento “pseudoprogressista”, pois, na verdade, a retórica publicitária não admite a multiplicidade do gênero, isto é, não concebe um constructo de gênero que não esteja diretamente relacionado ao imperativo heterossexual obrigatório.</w:t>
      </w:r>
    </w:p>
    <w:p w:rsidR="00113990" w:rsidRDefault="00113990" w:rsidP="005F0ACC">
      <w:pPr>
        <w:spacing w:line="360" w:lineRule="auto"/>
        <w:jc w:val="both"/>
        <w:rPr>
          <w:rFonts w:ascii="Times New Roman" w:hAnsi="Times New Roman"/>
          <w:sz w:val="24"/>
          <w:szCs w:val="24"/>
        </w:rPr>
      </w:pPr>
      <w:r>
        <w:rPr>
          <w:rFonts w:ascii="Times New Roman" w:hAnsi="Times New Roman"/>
          <w:sz w:val="24"/>
          <w:szCs w:val="24"/>
        </w:rPr>
        <w:tab/>
      </w:r>
      <w:r w:rsidRPr="00786D81">
        <w:rPr>
          <w:rFonts w:ascii="Times New Roman" w:hAnsi="Times New Roman"/>
          <w:sz w:val="24"/>
          <w:szCs w:val="24"/>
        </w:rPr>
        <w:t>Partindo da constatação de que as mulheres libertas da beleza</w:t>
      </w:r>
      <w:r>
        <w:rPr>
          <w:rFonts w:ascii="Times New Roman" w:hAnsi="Times New Roman"/>
          <w:sz w:val="24"/>
          <w:szCs w:val="24"/>
        </w:rPr>
        <w:t>,</w:t>
      </w:r>
      <w:r w:rsidRPr="00786D81">
        <w:rPr>
          <w:rFonts w:ascii="Times New Roman" w:hAnsi="Times New Roman"/>
          <w:sz w:val="24"/>
          <w:szCs w:val="24"/>
        </w:rPr>
        <w:t xml:space="preserve"> da sexualidade heteronormativa compulsória, da reprodução, da maternidade e do ambiente doméstico constituem algo impensável para a publicidade examinada, surgem ainda indagações que visam confrontar os reducionismos desse discurso. A reflexão caminha em direção às seguintes questões: o ser das mulheres, na atualidade, restringe-se à beleza, ao sexo, à reprodução, à maternidade e aos cuidados com o lar? Qual é o lugar midiático das mulheres que não ostentam os rótulos publicitários? É possível constituir discursos publicitários diferentes? Essas são problematizações que não foram contempladas pelo escopo dessa investigação, mas que </w:t>
      </w:r>
      <w:r>
        <w:rPr>
          <w:rFonts w:ascii="Times New Roman" w:hAnsi="Times New Roman"/>
          <w:sz w:val="24"/>
          <w:szCs w:val="24"/>
        </w:rPr>
        <w:t>poderão</w:t>
      </w:r>
      <w:r w:rsidRPr="00786D81">
        <w:rPr>
          <w:rFonts w:ascii="Times New Roman" w:hAnsi="Times New Roman"/>
          <w:sz w:val="24"/>
          <w:szCs w:val="24"/>
        </w:rPr>
        <w:t>, porventura,</w:t>
      </w:r>
      <w:r>
        <w:rPr>
          <w:rFonts w:ascii="Times New Roman" w:hAnsi="Times New Roman"/>
          <w:sz w:val="24"/>
          <w:szCs w:val="24"/>
        </w:rPr>
        <w:t xml:space="preserve"> sustentar</w:t>
      </w:r>
      <w:r w:rsidRPr="00786D81">
        <w:rPr>
          <w:rFonts w:ascii="Times New Roman" w:hAnsi="Times New Roman"/>
          <w:sz w:val="24"/>
          <w:szCs w:val="24"/>
        </w:rPr>
        <w:t xml:space="preserve"> análises futuras.</w:t>
      </w:r>
      <w:r>
        <w:rPr>
          <w:rFonts w:ascii="Times New Roman" w:hAnsi="Times New Roman"/>
          <w:sz w:val="24"/>
          <w:szCs w:val="24"/>
        </w:rPr>
        <w:t xml:space="preserve"> </w:t>
      </w:r>
    </w:p>
    <w:p w:rsidR="00113990" w:rsidRDefault="00113990" w:rsidP="005F0ACC">
      <w:pPr>
        <w:spacing w:line="360" w:lineRule="auto"/>
        <w:jc w:val="both"/>
        <w:rPr>
          <w:rFonts w:ascii="Times New Roman" w:hAnsi="Times New Roman"/>
          <w:sz w:val="24"/>
        </w:rPr>
      </w:pPr>
    </w:p>
    <w:p w:rsidR="00113990" w:rsidRDefault="00113990" w:rsidP="005F0ACC">
      <w:pPr>
        <w:spacing w:line="360" w:lineRule="auto"/>
        <w:jc w:val="both"/>
        <w:rPr>
          <w:rFonts w:ascii="Times New Roman" w:hAnsi="Times New Roman"/>
          <w:sz w:val="24"/>
        </w:rPr>
      </w:pPr>
    </w:p>
    <w:p w:rsidR="00113990" w:rsidRDefault="00113990" w:rsidP="005F0ACC">
      <w:pPr>
        <w:spacing w:line="360" w:lineRule="auto"/>
        <w:jc w:val="both"/>
        <w:rPr>
          <w:rFonts w:ascii="Times New Roman" w:hAnsi="Times New Roman"/>
          <w:sz w:val="24"/>
        </w:rPr>
      </w:pPr>
    </w:p>
    <w:p w:rsidR="00113990" w:rsidRDefault="00113990" w:rsidP="005F0ACC">
      <w:pPr>
        <w:spacing w:line="360" w:lineRule="auto"/>
        <w:jc w:val="both"/>
        <w:rPr>
          <w:rFonts w:ascii="Times New Roman" w:hAnsi="Times New Roman"/>
          <w:sz w:val="24"/>
        </w:rPr>
      </w:pPr>
    </w:p>
    <w:p w:rsidR="00113990" w:rsidRDefault="00113990" w:rsidP="005F0ACC">
      <w:pPr>
        <w:spacing w:line="360" w:lineRule="auto"/>
        <w:jc w:val="both"/>
        <w:rPr>
          <w:rFonts w:ascii="Times New Roman" w:hAnsi="Times New Roman"/>
          <w:sz w:val="24"/>
        </w:rPr>
      </w:pPr>
    </w:p>
    <w:p w:rsidR="00113990" w:rsidRPr="005677BF" w:rsidRDefault="00113990" w:rsidP="005F0ACC">
      <w:pPr>
        <w:spacing w:line="360" w:lineRule="auto"/>
        <w:ind w:firstLine="708"/>
        <w:rPr>
          <w:rFonts w:ascii="Times New Roman" w:hAnsi="Times New Roman"/>
          <w:b/>
          <w:sz w:val="24"/>
        </w:rPr>
      </w:pPr>
      <w:r w:rsidRPr="005677BF">
        <w:rPr>
          <w:rFonts w:ascii="Times New Roman" w:hAnsi="Times New Roman"/>
          <w:b/>
          <w:sz w:val="24"/>
        </w:rPr>
        <w:t>Referências bibliográficas</w:t>
      </w:r>
    </w:p>
    <w:p w:rsidR="00113990" w:rsidRDefault="00113990" w:rsidP="005F0ACC">
      <w:pPr>
        <w:rPr>
          <w:rFonts w:ascii="Times New Roman" w:hAnsi="Times New Roman"/>
          <w:sz w:val="24"/>
        </w:rPr>
      </w:pPr>
    </w:p>
    <w:p w:rsidR="00113990" w:rsidRDefault="00113990" w:rsidP="005F0ACC">
      <w:pPr>
        <w:jc w:val="both"/>
        <w:rPr>
          <w:rFonts w:ascii="Times New Roman" w:hAnsi="Times New Roman"/>
          <w:sz w:val="24"/>
          <w:szCs w:val="24"/>
          <w:shd w:val="clear" w:color="auto" w:fill="FFFFFF"/>
        </w:rPr>
      </w:pPr>
      <w:r>
        <w:rPr>
          <w:rFonts w:ascii="Times New Roman" w:hAnsi="Times New Roman"/>
          <w:iCs/>
          <w:sz w:val="24"/>
          <w:szCs w:val="24"/>
          <w:lang w:eastAsia="pt-BR"/>
        </w:rPr>
        <w:t xml:space="preserve">ALEXANDRE, Marcos. O papel da mídia na difusão de representações sociais. </w:t>
      </w:r>
      <w:r w:rsidRPr="00832E32">
        <w:rPr>
          <w:rFonts w:ascii="Times New Roman" w:hAnsi="Times New Roman"/>
          <w:b/>
          <w:sz w:val="24"/>
          <w:lang w:eastAsia="pt-BR"/>
        </w:rPr>
        <w:t>Comum</w:t>
      </w:r>
      <w:r w:rsidRPr="00832E32">
        <w:rPr>
          <w:rFonts w:ascii="Times New Roman" w:hAnsi="Times New Roman"/>
          <w:sz w:val="24"/>
          <w:lang w:eastAsia="pt-BR"/>
        </w:rPr>
        <w:t xml:space="preserve">, Rio </w:t>
      </w:r>
      <w:r w:rsidRPr="00AD04AE">
        <w:rPr>
          <w:rFonts w:ascii="Times New Roman" w:hAnsi="Times New Roman"/>
          <w:sz w:val="24"/>
          <w:lang w:eastAsia="pt-BR"/>
        </w:rPr>
        <w:t>de Janeiro, v.6, n. 1, p. 111-125, jul./dez. 2001. Disponível em:&lt;</w:t>
      </w:r>
      <w:hyperlink r:id="rId131" w:history="1">
        <w:r w:rsidRPr="00BA6740">
          <w:rPr>
            <w:rStyle w:val="Hyperlink"/>
            <w:rFonts w:ascii="Times New Roman" w:hAnsi="Times New Roman"/>
            <w:sz w:val="24"/>
            <w:szCs w:val="24"/>
            <w:shd w:val="clear" w:color="auto" w:fill="FFFFFF"/>
          </w:rPr>
          <w:t>www.sinpro-rio.org.br/imagens/espaco-do-professor/.../</w:t>
        </w:r>
        <w:r w:rsidRPr="00BA6740">
          <w:rPr>
            <w:rStyle w:val="Hyperlink"/>
            <w:rFonts w:ascii="Times New Roman" w:hAnsi="Times New Roman"/>
            <w:bCs/>
            <w:sz w:val="24"/>
            <w:szCs w:val="24"/>
            <w:shd w:val="clear" w:color="auto" w:fill="FFFFFF"/>
          </w:rPr>
          <w:t>opapel</w:t>
        </w:r>
        <w:r w:rsidRPr="00BA6740">
          <w:rPr>
            <w:rStyle w:val="Hyperlink"/>
            <w:rFonts w:ascii="Times New Roman" w:hAnsi="Times New Roman"/>
            <w:sz w:val="24"/>
            <w:szCs w:val="24"/>
            <w:shd w:val="clear" w:color="auto" w:fill="FFFFFF"/>
          </w:rPr>
          <w:t>.pdf</w:t>
        </w:r>
      </w:hyperlink>
      <w:r w:rsidRPr="00832E32">
        <w:rPr>
          <w:rFonts w:ascii="Times New Roman" w:hAnsi="Times New Roman"/>
          <w:sz w:val="24"/>
          <w:szCs w:val="24"/>
          <w:shd w:val="clear" w:color="auto" w:fill="FFFFFF"/>
        </w:rPr>
        <w:t>&gt;</w:t>
      </w:r>
      <w:r>
        <w:rPr>
          <w:rFonts w:ascii="Times New Roman" w:hAnsi="Times New Roman"/>
          <w:sz w:val="24"/>
          <w:szCs w:val="24"/>
          <w:shd w:val="clear" w:color="auto" w:fill="FFFFFF"/>
        </w:rPr>
        <w:t>. Acesso em: 11 mar. 2013.</w:t>
      </w:r>
    </w:p>
    <w:p w:rsidR="00113990" w:rsidRDefault="00113990" w:rsidP="005F0ACC">
      <w:pPr>
        <w:tabs>
          <w:tab w:val="left" w:pos="5472"/>
        </w:tabs>
        <w:jc w:val="both"/>
        <w:rPr>
          <w:rFonts w:ascii="Times New Roman" w:hAnsi="Times New Roman"/>
          <w:sz w:val="24"/>
          <w:szCs w:val="24"/>
        </w:rPr>
      </w:pPr>
      <w:r>
        <w:rPr>
          <w:rFonts w:ascii="Times New Roman" w:hAnsi="Times New Roman"/>
          <w:sz w:val="24"/>
          <w:szCs w:val="24"/>
        </w:rPr>
        <w:t xml:space="preserve">ASSINATURA. Disponível em: &lt;www.assine.abril.com.br&gt;. Acesso em </w:t>
      </w:r>
      <w:r>
        <w:rPr>
          <w:rFonts w:ascii="Times New Roman" w:hAnsi="Times New Roman"/>
          <w:sz w:val="24"/>
        </w:rPr>
        <w:t>11 mar. 2013.</w:t>
      </w:r>
    </w:p>
    <w:p w:rsidR="00113990" w:rsidRPr="004856B9" w:rsidRDefault="00113990" w:rsidP="005F0ACC">
      <w:pPr>
        <w:jc w:val="both"/>
        <w:rPr>
          <w:rFonts w:ascii="Times New Roman" w:hAnsi="Times New Roman"/>
          <w:sz w:val="24"/>
          <w:szCs w:val="24"/>
          <w:lang w:eastAsia="pt-BR"/>
        </w:rPr>
      </w:pPr>
      <w:r>
        <w:rPr>
          <w:rFonts w:ascii="Times New Roman" w:hAnsi="Times New Roman"/>
          <w:sz w:val="24"/>
          <w:szCs w:val="24"/>
          <w:lang w:eastAsia="pt-BR"/>
        </w:rPr>
        <w:t xml:space="preserve">BARTHES, Roland. </w:t>
      </w:r>
      <w:r w:rsidRPr="00974834">
        <w:rPr>
          <w:rFonts w:ascii="Times New Roman" w:hAnsi="Times New Roman"/>
          <w:b/>
          <w:sz w:val="24"/>
          <w:szCs w:val="24"/>
          <w:lang w:eastAsia="pt-BR"/>
        </w:rPr>
        <w:t>O óbvio e o obtuso</w:t>
      </w:r>
      <w:r>
        <w:rPr>
          <w:rFonts w:ascii="Times New Roman" w:hAnsi="Times New Roman"/>
          <w:sz w:val="24"/>
          <w:szCs w:val="24"/>
          <w:lang w:eastAsia="pt-BR"/>
        </w:rPr>
        <w:t>: ensaios críticos III. Tradução: Léa Novaes. Rio de Janeiro: Nova Fronteira, 1990.</w:t>
      </w:r>
    </w:p>
    <w:p w:rsidR="00113990" w:rsidRDefault="00113990" w:rsidP="005F0ACC">
      <w:pPr>
        <w:jc w:val="both"/>
        <w:rPr>
          <w:rFonts w:ascii="Times New Roman" w:hAnsi="Times New Roman"/>
          <w:sz w:val="24"/>
        </w:rPr>
      </w:pPr>
      <w:r>
        <w:rPr>
          <w:rFonts w:ascii="Times New Roman" w:hAnsi="Times New Roman"/>
          <w:sz w:val="24"/>
        </w:rPr>
        <w:t xml:space="preserve">BOITO JR., Armando. </w:t>
      </w:r>
      <w:r w:rsidRPr="006C4BB6">
        <w:rPr>
          <w:rFonts w:ascii="Times New Roman" w:hAnsi="Times New Roman"/>
          <w:b/>
          <w:sz w:val="24"/>
        </w:rPr>
        <w:t>Estado, política e classes sociais</w:t>
      </w:r>
      <w:r>
        <w:rPr>
          <w:rFonts w:ascii="Times New Roman" w:hAnsi="Times New Roman"/>
          <w:sz w:val="24"/>
        </w:rPr>
        <w:t>. São Paulo: Editora Unesp, 2007.</w:t>
      </w:r>
    </w:p>
    <w:p w:rsidR="00113990" w:rsidRPr="00832E32" w:rsidRDefault="00113990" w:rsidP="005F0ACC">
      <w:pPr>
        <w:autoSpaceDE w:val="0"/>
        <w:autoSpaceDN w:val="0"/>
        <w:adjustRightInd w:val="0"/>
        <w:jc w:val="both"/>
        <w:rPr>
          <w:rFonts w:ascii="Times New Roman" w:hAnsi="Times New Roman"/>
          <w:sz w:val="24"/>
          <w:szCs w:val="24"/>
          <w:lang w:eastAsia="pt-BR"/>
        </w:rPr>
      </w:pPr>
      <w:r w:rsidRPr="00D211A1">
        <w:rPr>
          <w:rFonts w:ascii="Times New Roman" w:hAnsi="Times New Roman"/>
          <w:sz w:val="24"/>
          <w:szCs w:val="24"/>
          <w:shd w:val="clear" w:color="auto" w:fill="FFFFFF"/>
        </w:rPr>
        <w:t xml:space="preserve">BRIVIO, Gustavo. </w:t>
      </w:r>
      <w:r w:rsidRPr="00D211A1">
        <w:rPr>
          <w:rFonts w:ascii="Times New Roman" w:hAnsi="Times New Roman"/>
          <w:sz w:val="24"/>
          <w:szCs w:val="24"/>
          <w:lang w:eastAsia="pt-BR"/>
        </w:rPr>
        <w:t>Representações Sociais: dimensão estruturada e estruturante</w:t>
      </w:r>
      <w:r>
        <w:rPr>
          <w:rFonts w:ascii="Times New Roman" w:hAnsi="Times New Roman"/>
          <w:sz w:val="24"/>
          <w:szCs w:val="24"/>
          <w:lang w:eastAsia="pt-BR"/>
        </w:rPr>
        <w:t xml:space="preserve"> </w:t>
      </w:r>
      <w:r w:rsidRPr="00D211A1">
        <w:rPr>
          <w:rFonts w:ascii="Times New Roman" w:hAnsi="Times New Roman"/>
          <w:sz w:val="24"/>
          <w:szCs w:val="24"/>
          <w:lang w:eastAsia="pt-BR"/>
        </w:rPr>
        <w:t xml:space="preserve">dos processos de comunicação. </w:t>
      </w:r>
      <w:r w:rsidRPr="00D211A1">
        <w:rPr>
          <w:rFonts w:ascii="Times New Roman" w:hAnsi="Times New Roman"/>
          <w:b/>
          <w:sz w:val="24"/>
          <w:szCs w:val="24"/>
          <w:lang w:eastAsia="pt-BR"/>
        </w:rPr>
        <w:t>Revista Espaço Acadêmico</w:t>
      </w:r>
      <w:r w:rsidRPr="00D211A1">
        <w:rPr>
          <w:rFonts w:ascii="Times New Roman" w:hAnsi="Times New Roman"/>
          <w:sz w:val="24"/>
          <w:szCs w:val="24"/>
          <w:lang w:eastAsia="pt-BR"/>
        </w:rPr>
        <w:t xml:space="preserve">, </w:t>
      </w:r>
      <w:r>
        <w:rPr>
          <w:rFonts w:ascii="Times New Roman" w:hAnsi="Times New Roman"/>
          <w:sz w:val="24"/>
          <w:szCs w:val="24"/>
          <w:lang w:eastAsia="pt-BR"/>
        </w:rPr>
        <w:t>Maringá</w:t>
      </w:r>
      <w:r w:rsidRPr="00D211A1">
        <w:rPr>
          <w:rFonts w:ascii="Times New Roman" w:hAnsi="Times New Roman"/>
          <w:sz w:val="24"/>
          <w:szCs w:val="24"/>
          <w:lang w:eastAsia="pt-BR"/>
        </w:rPr>
        <w:t xml:space="preserve">, ano </w:t>
      </w:r>
      <w:r>
        <w:rPr>
          <w:rFonts w:ascii="Times New Roman" w:hAnsi="Times New Roman"/>
          <w:sz w:val="24"/>
          <w:szCs w:val="24"/>
          <w:lang w:eastAsia="pt-BR"/>
        </w:rPr>
        <w:t>X</w:t>
      </w:r>
      <w:r w:rsidRPr="00D211A1">
        <w:rPr>
          <w:rFonts w:ascii="Times New Roman" w:hAnsi="Times New Roman"/>
          <w:sz w:val="24"/>
          <w:szCs w:val="24"/>
          <w:lang w:eastAsia="pt-BR"/>
        </w:rPr>
        <w:t xml:space="preserve">, n. 116, p. 108-115, jan. 2011. </w:t>
      </w:r>
      <w:r>
        <w:rPr>
          <w:rFonts w:ascii="Times New Roman" w:hAnsi="Times New Roman"/>
          <w:sz w:val="24"/>
          <w:szCs w:val="24"/>
          <w:lang w:eastAsia="pt-BR"/>
        </w:rPr>
        <w:t>Disponível em &lt;</w:t>
      </w:r>
      <w:r w:rsidRPr="00D211A1">
        <w:rPr>
          <w:rFonts w:ascii="Times New Roman" w:hAnsi="Times New Roman"/>
          <w:sz w:val="24"/>
          <w:szCs w:val="24"/>
          <w:lang w:eastAsia="pt-BR"/>
        </w:rPr>
        <w:t>http://periodicos.uem.br/ojs/index.php/EspacoAcademico/article/view/10860/6480</w:t>
      </w:r>
      <w:r>
        <w:rPr>
          <w:rFonts w:ascii="Times New Roman" w:hAnsi="Times New Roman"/>
          <w:sz w:val="24"/>
          <w:szCs w:val="24"/>
          <w:lang w:eastAsia="pt-BR"/>
        </w:rPr>
        <w:t>&gt;. Acesso em: 11 mar. 2013.</w:t>
      </w:r>
    </w:p>
    <w:p w:rsidR="00113990" w:rsidRDefault="00113990" w:rsidP="005F0ACC">
      <w:pPr>
        <w:jc w:val="both"/>
        <w:rPr>
          <w:rFonts w:ascii="Times New Roman" w:hAnsi="Times New Roman"/>
          <w:sz w:val="24"/>
        </w:rPr>
      </w:pPr>
      <w:r>
        <w:rPr>
          <w:rFonts w:ascii="Times New Roman" w:hAnsi="Times New Roman"/>
          <w:sz w:val="24"/>
        </w:rPr>
        <w:t>BUTLER, Judith P.</w:t>
      </w:r>
      <w:r w:rsidRPr="00C43CA7">
        <w:rPr>
          <w:rFonts w:ascii="Times New Roman" w:hAnsi="Times New Roman"/>
          <w:sz w:val="24"/>
        </w:rPr>
        <w:t xml:space="preserve"> </w:t>
      </w:r>
      <w:r>
        <w:rPr>
          <w:rFonts w:ascii="Times New Roman" w:hAnsi="Times New Roman"/>
          <w:sz w:val="24"/>
        </w:rPr>
        <w:t xml:space="preserve">Fundamentos contingentes: o feminismo e a questão do “pós-modernismo”. </w:t>
      </w:r>
      <w:r w:rsidRPr="00F62C5B">
        <w:rPr>
          <w:rFonts w:ascii="Times New Roman" w:hAnsi="Times New Roman"/>
          <w:b/>
          <w:sz w:val="24"/>
        </w:rPr>
        <w:t>Cade</w:t>
      </w:r>
      <w:r>
        <w:rPr>
          <w:rFonts w:ascii="Times New Roman" w:hAnsi="Times New Roman"/>
          <w:b/>
          <w:sz w:val="24"/>
        </w:rPr>
        <w:t>r</w:t>
      </w:r>
      <w:r w:rsidRPr="00F62C5B">
        <w:rPr>
          <w:rFonts w:ascii="Times New Roman" w:hAnsi="Times New Roman"/>
          <w:b/>
          <w:sz w:val="24"/>
        </w:rPr>
        <w:t>nos Pagu</w:t>
      </w:r>
      <w:r>
        <w:rPr>
          <w:rFonts w:ascii="Times New Roman" w:hAnsi="Times New Roman"/>
          <w:sz w:val="24"/>
        </w:rPr>
        <w:t>, Campinas, n.1, p. 11-42, 1998.</w:t>
      </w:r>
    </w:p>
    <w:p w:rsidR="00113990" w:rsidRDefault="00113990" w:rsidP="005F0ACC">
      <w:pPr>
        <w:jc w:val="both"/>
        <w:rPr>
          <w:rFonts w:ascii="Times New Roman" w:hAnsi="Times New Roman"/>
          <w:sz w:val="24"/>
        </w:rPr>
      </w:pPr>
      <w:r>
        <w:rPr>
          <w:rFonts w:ascii="Times New Roman" w:hAnsi="Times New Roman"/>
          <w:sz w:val="24"/>
        </w:rPr>
        <w:t xml:space="preserve">______. Corpos que pesam: sobre os limites discursivos do sexo. In: LOURO, Guacira Lopes (Org.). </w:t>
      </w:r>
      <w:r w:rsidRPr="006702BD">
        <w:rPr>
          <w:rFonts w:ascii="Times New Roman" w:hAnsi="Times New Roman"/>
          <w:b/>
          <w:sz w:val="24"/>
        </w:rPr>
        <w:t>O corpo educado</w:t>
      </w:r>
      <w:r>
        <w:rPr>
          <w:rFonts w:ascii="Times New Roman" w:hAnsi="Times New Roman"/>
          <w:sz w:val="24"/>
        </w:rPr>
        <w:t>: pedagogias da sexualidade. Tradução Tomaz Tadeu da Silva. Belo Horizonte: Autêntica, 2000.</w:t>
      </w:r>
    </w:p>
    <w:p w:rsidR="00113990" w:rsidRDefault="00113990" w:rsidP="005F0ACC">
      <w:pPr>
        <w:jc w:val="both"/>
        <w:rPr>
          <w:rFonts w:ascii="Times New Roman" w:hAnsi="Times New Roman"/>
          <w:sz w:val="24"/>
        </w:rPr>
      </w:pPr>
      <w:r>
        <w:rPr>
          <w:rFonts w:ascii="Times New Roman" w:hAnsi="Times New Roman"/>
          <w:sz w:val="24"/>
        </w:rPr>
        <w:t xml:space="preserve">______. </w:t>
      </w:r>
      <w:r w:rsidRPr="006702BD">
        <w:rPr>
          <w:rFonts w:ascii="Times New Roman" w:hAnsi="Times New Roman"/>
          <w:b/>
          <w:sz w:val="24"/>
        </w:rPr>
        <w:t>Problemas de gênero</w:t>
      </w:r>
      <w:r>
        <w:rPr>
          <w:rFonts w:ascii="Times New Roman" w:hAnsi="Times New Roman"/>
          <w:sz w:val="24"/>
        </w:rPr>
        <w:t>: feminismo e subversão da identidade. Tradução Renato Aguiar. Rio de Janeiro: Civilização Brasileira, 2003.</w:t>
      </w:r>
    </w:p>
    <w:p w:rsidR="00113990" w:rsidRDefault="00113990" w:rsidP="005F0ACC">
      <w:pPr>
        <w:jc w:val="both"/>
        <w:rPr>
          <w:rFonts w:ascii="Times New Roman" w:hAnsi="Times New Roman"/>
          <w:sz w:val="24"/>
        </w:rPr>
      </w:pPr>
      <w:r>
        <w:rPr>
          <w:rFonts w:ascii="Times New Roman" w:hAnsi="Times New Roman"/>
          <w:sz w:val="24"/>
        </w:rPr>
        <w:t xml:space="preserve">CARRASCOZA, João Anzanello. </w:t>
      </w:r>
      <w:r w:rsidRPr="00A0776F">
        <w:rPr>
          <w:rFonts w:ascii="Times New Roman" w:hAnsi="Times New Roman"/>
          <w:b/>
          <w:sz w:val="24"/>
        </w:rPr>
        <w:t>A evolução do texto publicitário</w:t>
      </w:r>
      <w:r>
        <w:rPr>
          <w:rFonts w:ascii="Times New Roman" w:hAnsi="Times New Roman"/>
          <w:sz w:val="24"/>
        </w:rPr>
        <w:t>: associação de palavras como elemento de sedução na publicidade. 8. ed. São Paulo: Futura, 1999.</w:t>
      </w:r>
    </w:p>
    <w:p w:rsidR="00113990" w:rsidRDefault="00113990" w:rsidP="005F0ACC">
      <w:pPr>
        <w:jc w:val="both"/>
        <w:rPr>
          <w:rFonts w:ascii="Times New Roman" w:hAnsi="Times New Roman"/>
          <w:sz w:val="24"/>
        </w:rPr>
      </w:pPr>
      <w:r>
        <w:rPr>
          <w:rFonts w:ascii="Times New Roman" w:hAnsi="Times New Roman"/>
          <w:sz w:val="24"/>
        </w:rPr>
        <w:t xml:space="preserve">DE LAURETIS, Teresa. A tecnologia do gênero. In: HOLLANDA, Heloísa Buarque de (Org.). </w:t>
      </w:r>
      <w:r w:rsidRPr="00F62C5B">
        <w:rPr>
          <w:rFonts w:ascii="Times New Roman" w:hAnsi="Times New Roman"/>
          <w:b/>
          <w:sz w:val="24"/>
        </w:rPr>
        <w:t>Tendências e impasses</w:t>
      </w:r>
      <w:r>
        <w:rPr>
          <w:rFonts w:ascii="Times New Roman" w:hAnsi="Times New Roman"/>
          <w:sz w:val="24"/>
        </w:rPr>
        <w:t>: o feminismo como crítica da cultura. Rio de Janeiro: Rocco, 1994.</w:t>
      </w:r>
    </w:p>
    <w:p w:rsidR="00113990" w:rsidRDefault="00113990" w:rsidP="005F0ACC">
      <w:pPr>
        <w:jc w:val="both"/>
        <w:rPr>
          <w:rFonts w:ascii="Times New Roman" w:hAnsi="Times New Roman"/>
          <w:sz w:val="24"/>
        </w:rPr>
      </w:pPr>
      <w:r>
        <w:rPr>
          <w:rFonts w:ascii="Times New Roman" w:hAnsi="Times New Roman"/>
          <w:sz w:val="24"/>
        </w:rPr>
        <w:t xml:space="preserve">FAIRCLOUGH, Norman. </w:t>
      </w:r>
      <w:r w:rsidRPr="00A0776F">
        <w:rPr>
          <w:rFonts w:ascii="Times New Roman" w:hAnsi="Times New Roman"/>
          <w:b/>
          <w:sz w:val="24"/>
        </w:rPr>
        <w:t>Discurso e mudança social</w:t>
      </w:r>
      <w:r>
        <w:rPr>
          <w:rFonts w:ascii="Times New Roman" w:hAnsi="Times New Roman"/>
          <w:sz w:val="24"/>
        </w:rPr>
        <w:t>. Tradução: Izabel Magalhães. Brasília: Editora Universidade de Brasília, 2001.</w:t>
      </w:r>
    </w:p>
    <w:p w:rsidR="00113990" w:rsidRDefault="00113990" w:rsidP="005F0ACC">
      <w:pPr>
        <w:jc w:val="both"/>
        <w:rPr>
          <w:rFonts w:ascii="Times New Roman" w:hAnsi="Times New Roman"/>
          <w:sz w:val="24"/>
        </w:rPr>
      </w:pPr>
      <w:r>
        <w:rPr>
          <w:rFonts w:ascii="Times New Roman" w:hAnsi="Times New Roman"/>
          <w:sz w:val="24"/>
        </w:rPr>
        <w:t xml:space="preserve">FOUCAULT, Michel. </w:t>
      </w:r>
      <w:r w:rsidRPr="003A531E">
        <w:rPr>
          <w:rFonts w:ascii="Times New Roman" w:hAnsi="Times New Roman"/>
          <w:b/>
          <w:sz w:val="24"/>
        </w:rPr>
        <w:t>Vigiar e punir</w:t>
      </w:r>
      <w:r>
        <w:rPr>
          <w:rFonts w:ascii="Times New Roman" w:hAnsi="Times New Roman"/>
          <w:sz w:val="24"/>
        </w:rPr>
        <w:t>: nascimento da prisão. Tradução: Ligia M. Ponde Vassalo. 9.ed. Rio de Janeiro: Vozes, 1991.</w:t>
      </w:r>
    </w:p>
    <w:p w:rsidR="00113990" w:rsidRPr="00A94E33" w:rsidRDefault="00113990" w:rsidP="005F0ACC">
      <w:pPr>
        <w:jc w:val="both"/>
        <w:rPr>
          <w:rFonts w:ascii="Times New Roman" w:hAnsi="Times New Roman"/>
          <w:sz w:val="28"/>
          <w:szCs w:val="24"/>
        </w:rPr>
      </w:pPr>
      <w:r>
        <w:rPr>
          <w:rFonts w:ascii="Times New Roman" w:hAnsi="Times New Roman"/>
          <w:sz w:val="24"/>
          <w:szCs w:val="24"/>
        </w:rPr>
        <w:t xml:space="preserve">FRASER, Nancy. Mapeando a imaginação feminista: da redistribuição ao reconhecimento e à representação. </w:t>
      </w:r>
      <w:r w:rsidRPr="00EA6E12">
        <w:rPr>
          <w:rFonts w:ascii="Times New Roman" w:hAnsi="Times New Roman"/>
          <w:b/>
          <w:sz w:val="24"/>
          <w:szCs w:val="24"/>
        </w:rPr>
        <w:t>Estudos Feministas</w:t>
      </w:r>
      <w:r>
        <w:rPr>
          <w:rFonts w:ascii="Times New Roman" w:hAnsi="Times New Roman"/>
          <w:sz w:val="24"/>
          <w:szCs w:val="24"/>
        </w:rPr>
        <w:t>, Florianópolis, v. 15, n. 2, p. 291-308, maio/ago. 2007. Disponível em &lt;</w:t>
      </w:r>
      <w:hyperlink r:id="rId132" w:history="1">
        <w:r w:rsidRPr="00BA6740">
          <w:rPr>
            <w:rStyle w:val="Hyperlink"/>
            <w:rFonts w:ascii="Times New Roman" w:hAnsi="Times New Roman"/>
            <w:sz w:val="24"/>
          </w:rPr>
          <w:t>http://www.scielo.br/scielo.php?script=sci_arttext&amp;pid=S0104-026X2007000200002</w:t>
        </w:r>
      </w:hyperlink>
      <w:r w:rsidRPr="00243594">
        <w:rPr>
          <w:rFonts w:ascii="Times New Roman" w:hAnsi="Times New Roman"/>
          <w:sz w:val="24"/>
        </w:rPr>
        <w:t xml:space="preserve">&gt; </w:t>
      </w:r>
      <w:r>
        <w:rPr>
          <w:rFonts w:ascii="Times New Roman" w:hAnsi="Times New Roman"/>
          <w:sz w:val="24"/>
        </w:rPr>
        <w:t>Acesso em: 11 mar. 2013.</w:t>
      </w:r>
    </w:p>
    <w:p w:rsidR="00113990" w:rsidRDefault="00113990" w:rsidP="005F0ACC">
      <w:pPr>
        <w:jc w:val="both"/>
        <w:rPr>
          <w:rFonts w:ascii="Times New Roman" w:hAnsi="Times New Roman"/>
          <w:sz w:val="24"/>
        </w:rPr>
      </w:pPr>
      <w:r>
        <w:rPr>
          <w:rFonts w:ascii="Times New Roman" w:hAnsi="Times New Roman"/>
          <w:sz w:val="24"/>
        </w:rPr>
        <w:t xml:space="preserve">HARAWAY, Donna. Um manifesto para os </w:t>
      </w:r>
      <w:r w:rsidRPr="00F62C5B">
        <w:rPr>
          <w:rFonts w:ascii="Times New Roman" w:hAnsi="Times New Roman"/>
          <w:i/>
          <w:sz w:val="24"/>
        </w:rPr>
        <w:t>cyborgs</w:t>
      </w:r>
      <w:r>
        <w:rPr>
          <w:rFonts w:ascii="Times New Roman" w:hAnsi="Times New Roman"/>
          <w:sz w:val="24"/>
        </w:rPr>
        <w:t xml:space="preserve">: ciência, tecnologia e feminismo socialista na década de 80. In: HOLLANDA, Heloísa Buarque de (Org.). </w:t>
      </w:r>
      <w:r w:rsidRPr="00F62C5B">
        <w:rPr>
          <w:rFonts w:ascii="Times New Roman" w:hAnsi="Times New Roman"/>
          <w:b/>
          <w:sz w:val="24"/>
        </w:rPr>
        <w:t>Tendências e impasses</w:t>
      </w:r>
      <w:r>
        <w:rPr>
          <w:rFonts w:ascii="Times New Roman" w:hAnsi="Times New Roman"/>
          <w:sz w:val="24"/>
        </w:rPr>
        <w:t>: o feminismo como crítica da cultura. Rio de Janeiro: Rocco, 1994.</w:t>
      </w:r>
    </w:p>
    <w:p w:rsidR="00113990" w:rsidRDefault="00113990" w:rsidP="005F0ACC">
      <w:pPr>
        <w:jc w:val="both"/>
        <w:rPr>
          <w:rFonts w:ascii="Times New Roman" w:hAnsi="Times New Roman"/>
          <w:sz w:val="24"/>
        </w:rPr>
      </w:pPr>
      <w:r>
        <w:rPr>
          <w:rFonts w:ascii="Times New Roman" w:hAnsi="Times New Roman"/>
          <w:sz w:val="24"/>
        </w:rPr>
        <w:t xml:space="preserve">______. “Gênero” para um dicionário marxista: a política sexual de uma palavra. </w:t>
      </w:r>
      <w:r w:rsidRPr="00F62C5B">
        <w:rPr>
          <w:rFonts w:ascii="Times New Roman" w:hAnsi="Times New Roman"/>
          <w:b/>
          <w:sz w:val="24"/>
        </w:rPr>
        <w:t>Cadernos Pagu</w:t>
      </w:r>
      <w:r>
        <w:rPr>
          <w:rFonts w:ascii="Times New Roman" w:hAnsi="Times New Roman"/>
          <w:sz w:val="24"/>
        </w:rPr>
        <w:t>, Campinas, n. 22, p. 201-246, 2004.</w:t>
      </w:r>
    </w:p>
    <w:p w:rsidR="00113990" w:rsidRDefault="00113990" w:rsidP="005F0ACC">
      <w:pPr>
        <w:jc w:val="both"/>
        <w:rPr>
          <w:rFonts w:ascii="Times New Roman" w:hAnsi="Times New Roman"/>
          <w:sz w:val="24"/>
        </w:rPr>
      </w:pPr>
      <w:r>
        <w:rPr>
          <w:rFonts w:ascii="Times New Roman" w:hAnsi="Times New Roman"/>
          <w:sz w:val="24"/>
        </w:rPr>
        <w:t xml:space="preserve">HARVEY, David. </w:t>
      </w:r>
      <w:r w:rsidRPr="006C4BB6">
        <w:rPr>
          <w:rFonts w:ascii="Times New Roman" w:hAnsi="Times New Roman"/>
          <w:b/>
          <w:sz w:val="24"/>
        </w:rPr>
        <w:t>Condição pós-moderna:</w:t>
      </w:r>
      <w:r>
        <w:rPr>
          <w:rFonts w:ascii="Times New Roman" w:hAnsi="Times New Roman"/>
          <w:sz w:val="24"/>
        </w:rPr>
        <w:t xml:space="preserve"> uma pesquisa sobre as origens da mudança cultural. Tradução: Adail Ubirajara Sobral e Maria Stela Gonçalves. 7. ed. São Paulo: Edições Loyola, 1998.</w:t>
      </w:r>
    </w:p>
    <w:p w:rsidR="00113990" w:rsidRPr="00F62298" w:rsidRDefault="00113990" w:rsidP="005F0ACC">
      <w:pPr>
        <w:tabs>
          <w:tab w:val="left" w:pos="5472"/>
        </w:tabs>
        <w:jc w:val="both"/>
        <w:rPr>
          <w:rFonts w:ascii="Times New Roman" w:hAnsi="Times New Roman"/>
          <w:sz w:val="24"/>
          <w:szCs w:val="24"/>
        </w:rPr>
      </w:pPr>
      <w:r>
        <w:rPr>
          <w:rFonts w:ascii="Times New Roman" w:hAnsi="Times New Roman"/>
          <w:sz w:val="24"/>
          <w:szCs w:val="24"/>
        </w:rPr>
        <w:t xml:space="preserve">INFORMAÇÕES gerais: perfil dos leitores, circulação e informações adicionais. Disponível em &lt;www.publiabril.com.br&gt;. Acesso em </w:t>
      </w:r>
      <w:r>
        <w:rPr>
          <w:rFonts w:ascii="Times New Roman" w:hAnsi="Times New Roman"/>
          <w:sz w:val="24"/>
        </w:rPr>
        <w:t>11 mar. 2013.</w:t>
      </w:r>
    </w:p>
    <w:p w:rsidR="00113990" w:rsidRDefault="00113990" w:rsidP="005F0ACC">
      <w:pPr>
        <w:jc w:val="both"/>
        <w:rPr>
          <w:rFonts w:ascii="Times New Roman" w:hAnsi="Times New Roman"/>
          <w:sz w:val="24"/>
        </w:rPr>
      </w:pPr>
      <w:r>
        <w:rPr>
          <w:rFonts w:ascii="Times New Roman" w:hAnsi="Times New Roman"/>
          <w:sz w:val="24"/>
        </w:rPr>
        <w:t xml:space="preserve">JAMESON, Fredric. Pós-modernidade e sociedade de consumo. Tradução: Vinicius Dantas. </w:t>
      </w:r>
      <w:r w:rsidRPr="006C4BB6">
        <w:rPr>
          <w:rFonts w:ascii="Times New Roman" w:hAnsi="Times New Roman"/>
          <w:b/>
          <w:sz w:val="24"/>
        </w:rPr>
        <w:t>Novos Estudos CEBRAP</w:t>
      </w:r>
      <w:r>
        <w:rPr>
          <w:rFonts w:ascii="Times New Roman" w:hAnsi="Times New Roman"/>
          <w:sz w:val="24"/>
        </w:rPr>
        <w:t>, São Paulo, n.12, p.16-26, jun. 1985.</w:t>
      </w:r>
    </w:p>
    <w:p w:rsidR="00113990" w:rsidRDefault="00113990" w:rsidP="005F0ACC">
      <w:pPr>
        <w:jc w:val="both"/>
        <w:rPr>
          <w:rFonts w:ascii="Times New Roman" w:hAnsi="Times New Roman"/>
          <w:sz w:val="24"/>
          <w:szCs w:val="24"/>
        </w:rPr>
      </w:pPr>
      <w:r w:rsidRPr="006A5206">
        <w:rPr>
          <w:rFonts w:ascii="Times New Roman" w:hAnsi="Times New Roman"/>
          <w:sz w:val="24"/>
          <w:szCs w:val="24"/>
          <w:lang w:val="en-US"/>
        </w:rPr>
        <w:t xml:space="preserve">JODELET, Denise. </w:t>
      </w:r>
      <w:r w:rsidRPr="00B174D7">
        <w:rPr>
          <w:rFonts w:ascii="Times New Roman" w:hAnsi="Times New Roman"/>
          <w:sz w:val="24"/>
          <w:szCs w:val="24"/>
          <w:lang w:val="fr-FR"/>
        </w:rPr>
        <w:t xml:space="preserve">Représentation sociale: phénomènes, concept et theorie. </w:t>
      </w:r>
      <w:r>
        <w:rPr>
          <w:rFonts w:ascii="Times New Roman" w:hAnsi="Times New Roman"/>
          <w:sz w:val="24"/>
          <w:szCs w:val="24"/>
        </w:rPr>
        <w:t xml:space="preserve">In: MOSCOVICI, Serge (Org.). </w:t>
      </w:r>
      <w:r w:rsidRPr="00B174D7">
        <w:rPr>
          <w:rFonts w:ascii="Times New Roman" w:hAnsi="Times New Roman"/>
          <w:b/>
          <w:sz w:val="24"/>
          <w:szCs w:val="24"/>
        </w:rPr>
        <w:t>Psychologie Sociale</w:t>
      </w:r>
      <w:r>
        <w:rPr>
          <w:rFonts w:ascii="Times New Roman" w:hAnsi="Times New Roman"/>
          <w:sz w:val="24"/>
          <w:szCs w:val="24"/>
        </w:rPr>
        <w:t>. Paris: PUF, 1984.</w:t>
      </w:r>
    </w:p>
    <w:p w:rsidR="00113990" w:rsidRPr="001A31E3" w:rsidRDefault="00113990" w:rsidP="005F0ACC">
      <w:pPr>
        <w:autoSpaceDE w:val="0"/>
        <w:autoSpaceDN w:val="0"/>
        <w:adjustRightInd w:val="0"/>
        <w:jc w:val="both"/>
        <w:rPr>
          <w:rFonts w:ascii="Times New Roman" w:hAnsi="Times New Roman"/>
          <w:sz w:val="24"/>
          <w:szCs w:val="24"/>
          <w:lang w:eastAsia="pt-BR"/>
        </w:rPr>
      </w:pPr>
      <w:r>
        <w:rPr>
          <w:rFonts w:ascii="Times New Roman" w:hAnsi="Times New Roman"/>
          <w:sz w:val="24"/>
          <w:szCs w:val="24"/>
        </w:rPr>
        <w:t>_____.</w:t>
      </w:r>
      <w:r w:rsidRPr="00B174D7">
        <w:rPr>
          <w:rFonts w:ascii="MSTT31c412" w:hAnsi="MSTT31c412" w:cs="MSTT31c412"/>
          <w:sz w:val="18"/>
          <w:szCs w:val="18"/>
          <w:lang w:eastAsia="pt-BR"/>
        </w:rPr>
        <w:t xml:space="preserve"> </w:t>
      </w:r>
      <w:r>
        <w:rPr>
          <w:rFonts w:ascii="Times New Roman" w:hAnsi="Times New Roman"/>
          <w:sz w:val="24"/>
          <w:szCs w:val="24"/>
          <w:lang w:eastAsia="pt-BR"/>
        </w:rPr>
        <w:t>Representações sociais</w:t>
      </w:r>
      <w:r w:rsidRPr="001A31E3">
        <w:rPr>
          <w:rFonts w:ascii="Times New Roman" w:hAnsi="Times New Roman"/>
          <w:sz w:val="24"/>
          <w:szCs w:val="24"/>
          <w:lang w:eastAsia="pt-BR"/>
        </w:rPr>
        <w:t>: um domínio</w:t>
      </w:r>
      <w:r>
        <w:rPr>
          <w:rFonts w:ascii="Times New Roman" w:hAnsi="Times New Roman"/>
          <w:sz w:val="24"/>
          <w:szCs w:val="24"/>
          <w:lang w:eastAsia="pt-BR"/>
        </w:rPr>
        <w:t xml:space="preserve"> em expansão. In:_____ (O</w:t>
      </w:r>
      <w:r w:rsidRPr="001A31E3">
        <w:rPr>
          <w:rFonts w:ascii="Times New Roman" w:hAnsi="Times New Roman"/>
          <w:sz w:val="24"/>
          <w:szCs w:val="24"/>
          <w:lang w:eastAsia="pt-BR"/>
        </w:rPr>
        <w:t>rg.).</w:t>
      </w:r>
      <w:r>
        <w:rPr>
          <w:rFonts w:ascii="Times New Roman" w:hAnsi="Times New Roman"/>
          <w:sz w:val="24"/>
          <w:szCs w:val="24"/>
          <w:lang w:eastAsia="pt-BR"/>
        </w:rPr>
        <w:t xml:space="preserve"> </w:t>
      </w:r>
      <w:r w:rsidRPr="001A31E3">
        <w:rPr>
          <w:rFonts w:ascii="Times New Roman" w:hAnsi="Times New Roman"/>
          <w:b/>
          <w:sz w:val="24"/>
          <w:szCs w:val="24"/>
          <w:lang w:eastAsia="pt-BR"/>
        </w:rPr>
        <w:t>As Representações sociais</w:t>
      </w:r>
      <w:r w:rsidRPr="001A31E3">
        <w:rPr>
          <w:rFonts w:ascii="Times New Roman" w:hAnsi="Times New Roman"/>
          <w:sz w:val="24"/>
          <w:szCs w:val="24"/>
          <w:lang w:eastAsia="pt-BR"/>
        </w:rPr>
        <w:t>. Rio de Janeiro: Ed</w:t>
      </w:r>
      <w:r>
        <w:rPr>
          <w:rFonts w:ascii="Times New Roman" w:hAnsi="Times New Roman"/>
          <w:sz w:val="24"/>
          <w:szCs w:val="24"/>
          <w:lang w:eastAsia="pt-BR"/>
        </w:rPr>
        <w:t>. UERJ</w:t>
      </w:r>
      <w:r w:rsidRPr="001A31E3">
        <w:rPr>
          <w:rFonts w:ascii="Times New Roman" w:hAnsi="Times New Roman"/>
          <w:sz w:val="24"/>
          <w:szCs w:val="24"/>
          <w:lang w:eastAsia="pt-BR"/>
        </w:rPr>
        <w:t>, 2001, p.17-44.</w:t>
      </w:r>
    </w:p>
    <w:p w:rsidR="00113990" w:rsidRDefault="00113990" w:rsidP="005F0ACC">
      <w:pPr>
        <w:jc w:val="both"/>
        <w:rPr>
          <w:rFonts w:ascii="Times New Roman" w:hAnsi="Times New Roman"/>
          <w:sz w:val="24"/>
          <w:szCs w:val="24"/>
        </w:rPr>
      </w:pPr>
      <w:r>
        <w:rPr>
          <w:rFonts w:ascii="Times New Roman" w:hAnsi="Times New Roman"/>
          <w:sz w:val="24"/>
          <w:szCs w:val="24"/>
        </w:rPr>
        <w:t xml:space="preserve">JOLY, Martine. </w:t>
      </w:r>
      <w:r w:rsidRPr="00B174D7">
        <w:rPr>
          <w:rFonts w:ascii="Times New Roman" w:hAnsi="Times New Roman"/>
          <w:b/>
          <w:sz w:val="24"/>
          <w:szCs w:val="24"/>
        </w:rPr>
        <w:t>Introdução à análise da imagem</w:t>
      </w:r>
      <w:r>
        <w:rPr>
          <w:rFonts w:ascii="Times New Roman" w:hAnsi="Times New Roman"/>
          <w:sz w:val="24"/>
          <w:szCs w:val="24"/>
        </w:rPr>
        <w:t>. Tradução: José Eduardo Rodil. Lisboa: Edições 70, 2008.</w:t>
      </w:r>
    </w:p>
    <w:p w:rsidR="00113990" w:rsidRDefault="00113990" w:rsidP="005F0ACC">
      <w:pPr>
        <w:jc w:val="both"/>
        <w:rPr>
          <w:rFonts w:ascii="Times New Roman" w:hAnsi="Times New Roman"/>
          <w:sz w:val="24"/>
        </w:rPr>
      </w:pPr>
      <w:r>
        <w:rPr>
          <w:rFonts w:ascii="Times New Roman" w:hAnsi="Times New Roman"/>
          <w:sz w:val="24"/>
        </w:rPr>
        <w:t xml:space="preserve">MOTA-RIBEIRO, Sandra. </w:t>
      </w:r>
      <w:r w:rsidRPr="00A0776F">
        <w:rPr>
          <w:rFonts w:ascii="Times New Roman" w:hAnsi="Times New Roman"/>
          <w:b/>
          <w:sz w:val="24"/>
        </w:rPr>
        <w:t>Retratos de mulher</w:t>
      </w:r>
      <w:r>
        <w:rPr>
          <w:rFonts w:ascii="Times New Roman" w:hAnsi="Times New Roman"/>
          <w:sz w:val="24"/>
        </w:rPr>
        <w:t>: construções sociais e representações visuais no feminino. Porto: Campo das Letras, 2005.</w:t>
      </w:r>
    </w:p>
    <w:p w:rsidR="00113990" w:rsidRDefault="00113990" w:rsidP="005F0ACC">
      <w:pPr>
        <w:jc w:val="both"/>
        <w:rPr>
          <w:rFonts w:ascii="Times New Roman" w:hAnsi="Times New Roman"/>
          <w:sz w:val="24"/>
          <w:szCs w:val="24"/>
        </w:rPr>
      </w:pPr>
      <w:r>
        <w:rPr>
          <w:rFonts w:ascii="Times New Roman" w:hAnsi="Times New Roman"/>
          <w:sz w:val="24"/>
          <w:szCs w:val="24"/>
        </w:rPr>
        <w:t xml:space="preserve">MOSCOVICI, Serge. </w:t>
      </w:r>
      <w:r w:rsidRPr="001A31E3">
        <w:rPr>
          <w:rFonts w:ascii="Times New Roman" w:hAnsi="Times New Roman"/>
          <w:b/>
          <w:sz w:val="24"/>
          <w:szCs w:val="24"/>
        </w:rPr>
        <w:t>A representação social da psicanálise</w:t>
      </w:r>
      <w:r>
        <w:rPr>
          <w:rFonts w:ascii="Times New Roman" w:hAnsi="Times New Roman"/>
          <w:sz w:val="24"/>
          <w:szCs w:val="24"/>
        </w:rPr>
        <w:t>. Tradução: Álvaro Cabral. Rio de Janeiro: Zahar Editores, 1978.</w:t>
      </w:r>
    </w:p>
    <w:p w:rsidR="00113990" w:rsidRDefault="00113990" w:rsidP="005F0ACC">
      <w:pPr>
        <w:jc w:val="both"/>
        <w:rPr>
          <w:rFonts w:ascii="Times New Roman" w:hAnsi="Times New Roman"/>
          <w:sz w:val="24"/>
          <w:szCs w:val="24"/>
        </w:rPr>
      </w:pPr>
      <w:r>
        <w:rPr>
          <w:rFonts w:ascii="Times New Roman" w:hAnsi="Times New Roman"/>
          <w:sz w:val="24"/>
          <w:szCs w:val="24"/>
        </w:rPr>
        <w:t xml:space="preserve">PEREIRA, Marcos Emanoel. </w:t>
      </w:r>
      <w:r w:rsidRPr="001A31E3">
        <w:rPr>
          <w:rFonts w:ascii="Times New Roman" w:hAnsi="Times New Roman"/>
          <w:b/>
          <w:sz w:val="24"/>
          <w:szCs w:val="24"/>
        </w:rPr>
        <w:t>Psicologia social dos estereótipos</w:t>
      </w:r>
      <w:r>
        <w:rPr>
          <w:rFonts w:ascii="Times New Roman" w:hAnsi="Times New Roman"/>
          <w:sz w:val="24"/>
          <w:szCs w:val="24"/>
        </w:rPr>
        <w:t>. São Paulo: E. P. U., 2002.</w:t>
      </w:r>
    </w:p>
    <w:p w:rsidR="00113990" w:rsidRPr="00F62298" w:rsidRDefault="00113990" w:rsidP="005F0ACC">
      <w:pPr>
        <w:rPr>
          <w:rFonts w:ascii="Times New Roman" w:hAnsi="Times New Roman"/>
          <w:sz w:val="24"/>
          <w:szCs w:val="24"/>
        </w:rPr>
      </w:pPr>
      <w:r w:rsidRPr="00F62298">
        <w:rPr>
          <w:rFonts w:ascii="Times New Roman" w:hAnsi="Times New Roman"/>
          <w:noProof/>
          <w:sz w:val="24"/>
          <w:lang w:eastAsia="pt-BR"/>
        </w:rPr>
        <w:t>REVISTA NOVA/COSMOPOLITAN. São Paulo, ano 30, n. 01, jan. 2002.</w:t>
      </w:r>
    </w:p>
    <w:p w:rsidR="00113990" w:rsidRPr="00F62298" w:rsidRDefault="00113990" w:rsidP="005F0ACC">
      <w:pPr>
        <w:rPr>
          <w:rFonts w:ascii="Times New Roman" w:hAnsi="Times New Roman"/>
          <w:noProof/>
          <w:sz w:val="24"/>
          <w:lang w:eastAsia="pt-BR"/>
        </w:rPr>
      </w:pPr>
      <w:r w:rsidRPr="00F62298">
        <w:rPr>
          <w:rFonts w:ascii="Times New Roman" w:hAnsi="Times New Roman"/>
          <w:noProof/>
          <w:sz w:val="24"/>
          <w:lang w:eastAsia="pt-BR"/>
        </w:rPr>
        <w:t>REVISTA NOVA/COSMOPOLITAN. São Paulo, ano 34, n. 01, jan. 2006.</w:t>
      </w:r>
    </w:p>
    <w:p w:rsidR="00113990" w:rsidRPr="00F62298" w:rsidRDefault="00113990" w:rsidP="005F0ACC">
      <w:pPr>
        <w:rPr>
          <w:rFonts w:ascii="Times New Roman" w:hAnsi="Times New Roman"/>
          <w:noProof/>
          <w:sz w:val="24"/>
          <w:lang w:eastAsia="pt-BR"/>
        </w:rPr>
      </w:pPr>
      <w:r w:rsidRPr="00F62298">
        <w:rPr>
          <w:rFonts w:ascii="Times New Roman" w:hAnsi="Times New Roman"/>
          <w:noProof/>
          <w:sz w:val="24"/>
          <w:lang w:eastAsia="pt-BR"/>
        </w:rPr>
        <w:t>REVISTA NOVA/COSMOPOLITAN. São Paulo, ano 35, n. 12, dez. 2007.</w:t>
      </w:r>
    </w:p>
    <w:p w:rsidR="00113990" w:rsidRPr="00F62298" w:rsidRDefault="00113990" w:rsidP="005F0ACC">
      <w:pPr>
        <w:rPr>
          <w:rFonts w:ascii="Times New Roman" w:hAnsi="Times New Roman"/>
          <w:noProof/>
          <w:sz w:val="24"/>
          <w:lang w:eastAsia="pt-BR"/>
        </w:rPr>
      </w:pPr>
      <w:r w:rsidRPr="00F62298">
        <w:rPr>
          <w:rFonts w:ascii="Times New Roman" w:hAnsi="Times New Roman"/>
          <w:noProof/>
          <w:sz w:val="24"/>
          <w:lang w:eastAsia="pt-BR"/>
        </w:rPr>
        <w:t>REVISTA NOVA/COSMOPOLITAN. São Paulo, ano 37, n. 01, jan. 2009.</w:t>
      </w:r>
    </w:p>
    <w:p w:rsidR="00113990" w:rsidRPr="00F62298" w:rsidRDefault="00113990" w:rsidP="005F0ACC">
      <w:pPr>
        <w:rPr>
          <w:rFonts w:ascii="Times New Roman" w:hAnsi="Times New Roman"/>
          <w:sz w:val="24"/>
          <w:szCs w:val="24"/>
        </w:rPr>
      </w:pPr>
      <w:r w:rsidRPr="00F62298">
        <w:rPr>
          <w:rFonts w:ascii="Times New Roman" w:hAnsi="Times New Roman"/>
          <w:sz w:val="24"/>
          <w:szCs w:val="24"/>
        </w:rPr>
        <w:t>REVISTA PLAYBOY. São Paulo, ano 29, n. 11, dez. 2002.</w:t>
      </w:r>
    </w:p>
    <w:p w:rsidR="00113990" w:rsidRPr="00F62298" w:rsidRDefault="00113990" w:rsidP="005F0ACC">
      <w:pPr>
        <w:rPr>
          <w:rFonts w:ascii="Times New Roman" w:hAnsi="Times New Roman"/>
          <w:sz w:val="24"/>
          <w:szCs w:val="24"/>
        </w:rPr>
      </w:pPr>
      <w:r w:rsidRPr="00F62298">
        <w:rPr>
          <w:rFonts w:ascii="Times New Roman" w:hAnsi="Times New Roman"/>
          <w:sz w:val="24"/>
          <w:szCs w:val="24"/>
        </w:rPr>
        <w:t>REVISTA PLAYBOY. São Paulo, ano 30, n. 01, jan. 2005.</w:t>
      </w:r>
    </w:p>
    <w:p w:rsidR="00113990" w:rsidRPr="00F62298" w:rsidRDefault="00113990" w:rsidP="005F0ACC">
      <w:pPr>
        <w:rPr>
          <w:rFonts w:ascii="Times New Roman" w:hAnsi="Times New Roman"/>
          <w:sz w:val="24"/>
          <w:szCs w:val="24"/>
        </w:rPr>
      </w:pPr>
      <w:r w:rsidRPr="00F62298">
        <w:rPr>
          <w:rFonts w:ascii="Times New Roman" w:hAnsi="Times New Roman"/>
          <w:sz w:val="24"/>
          <w:szCs w:val="24"/>
        </w:rPr>
        <w:t>REVISTA PLAYBOY. São Paulo, ano 31, n.01, jan. 2006.</w:t>
      </w:r>
    </w:p>
    <w:p w:rsidR="00113990" w:rsidRDefault="00113990" w:rsidP="005F0ACC">
      <w:pPr>
        <w:rPr>
          <w:rFonts w:ascii="Times New Roman" w:hAnsi="Times New Roman"/>
          <w:sz w:val="24"/>
          <w:szCs w:val="24"/>
        </w:rPr>
      </w:pPr>
      <w:r w:rsidRPr="00F62298">
        <w:rPr>
          <w:rFonts w:ascii="Times New Roman" w:hAnsi="Times New Roman"/>
          <w:sz w:val="24"/>
          <w:szCs w:val="24"/>
        </w:rPr>
        <w:t>REVISTA PLAYBOY. São Paulo, ano 33, n. 12, dez. 2007.</w:t>
      </w:r>
    </w:p>
    <w:p w:rsidR="00113990" w:rsidRPr="00F62298" w:rsidRDefault="00113990" w:rsidP="005F0ACC">
      <w:pPr>
        <w:jc w:val="both"/>
        <w:rPr>
          <w:rFonts w:ascii="Times New Roman" w:hAnsi="Times New Roman"/>
          <w:sz w:val="24"/>
          <w:szCs w:val="24"/>
        </w:rPr>
      </w:pPr>
      <w:r>
        <w:rPr>
          <w:rFonts w:ascii="Times New Roman" w:hAnsi="Times New Roman"/>
          <w:sz w:val="24"/>
          <w:szCs w:val="24"/>
        </w:rPr>
        <w:t xml:space="preserve">SACCONI, Luiz Antônio. </w:t>
      </w:r>
      <w:r w:rsidRPr="00CC3C7E">
        <w:rPr>
          <w:rFonts w:ascii="Times New Roman" w:hAnsi="Times New Roman"/>
          <w:b/>
          <w:sz w:val="24"/>
          <w:szCs w:val="24"/>
        </w:rPr>
        <w:t>Grande dicionário Sacconi</w:t>
      </w:r>
      <w:r>
        <w:rPr>
          <w:rFonts w:ascii="Times New Roman" w:hAnsi="Times New Roman"/>
          <w:b/>
          <w:sz w:val="24"/>
          <w:szCs w:val="24"/>
        </w:rPr>
        <w:t>:</w:t>
      </w:r>
      <w:r>
        <w:rPr>
          <w:rFonts w:ascii="Times New Roman" w:hAnsi="Times New Roman"/>
          <w:sz w:val="24"/>
          <w:szCs w:val="24"/>
        </w:rPr>
        <w:t xml:space="preserve"> </w:t>
      </w:r>
      <w:r w:rsidRPr="002E5EFB">
        <w:rPr>
          <w:rFonts w:ascii="Times New Roman" w:hAnsi="Times New Roman"/>
          <w:sz w:val="24"/>
          <w:szCs w:val="24"/>
        </w:rPr>
        <w:t>da língua portuguesa</w:t>
      </w:r>
      <w:r>
        <w:rPr>
          <w:rFonts w:ascii="Times New Roman" w:hAnsi="Times New Roman"/>
          <w:sz w:val="24"/>
          <w:szCs w:val="24"/>
        </w:rPr>
        <w:t>: comentado, crítico e enciclopédico. São Paulo: Nova Geração, 2010.</w:t>
      </w:r>
    </w:p>
    <w:p w:rsidR="00113990" w:rsidRDefault="00113990" w:rsidP="005F0ACC">
      <w:pPr>
        <w:jc w:val="both"/>
        <w:rPr>
          <w:rFonts w:ascii="Times New Roman" w:hAnsi="Times New Roman"/>
          <w:sz w:val="24"/>
        </w:rPr>
      </w:pPr>
      <w:r>
        <w:rPr>
          <w:rFonts w:ascii="Times New Roman" w:hAnsi="Times New Roman"/>
          <w:sz w:val="24"/>
        </w:rPr>
        <w:t xml:space="preserve">SAES, Décio. Classe média e política de classe – uma nota teórica. </w:t>
      </w:r>
      <w:r w:rsidRPr="00810313">
        <w:rPr>
          <w:rFonts w:ascii="Times New Roman" w:hAnsi="Times New Roman"/>
          <w:b/>
          <w:sz w:val="24"/>
        </w:rPr>
        <w:t>Revista Contraponto</w:t>
      </w:r>
      <w:r>
        <w:rPr>
          <w:rFonts w:ascii="Times New Roman" w:hAnsi="Times New Roman"/>
          <w:sz w:val="24"/>
        </w:rPr>
        <w:t>, Rio de Janeiro, n. 2, 1978.</w:t>
      </w:r>
    </w:p>
    <w:p w:rsidR="00113990" w:rsidRDefault="00113990" w:rsidP="005F0ACC">
      <w:pPr>
        <w:jc w:val="both"/>
        <w:rPr>
          <w:rFonts w:ascii="Times New Roman" w:hAnsi="Times New Roman"/>
          <w:sz w:val="24"/>
        </w:rPr>
      </w:pPr>
      <w:r>
        <w:rPr>
          <w:rFonts w:ascii="Times New Roman" w:hAnsi="Times New Roman"/>
          <w:sz w:val="24"/>
        </w:rPr>
        <w:t xml:space="preserve">SCOTT, Joan. Gênero: uma categoria útil de análise histórica. </w:t>
      </w:r>
      <w:r w:rsidRPr="0085364E">
        <w:rPr>
          <w:rFonts w:ascii="Times New Roman" w:hAnsi="Times New Roman"/>
          <w:b/>
          <w:sz w:val="24"/>
        </w:rPr>
        <w:t>Educação e Realidade</w:t>
      </w:r>
      <w:r>
        <w:rPr>
          <w:rFonts w:ascii="Times New Roman" w:hAnsi="Times New Roman"/>
          <w:sz w:val="24"/>
        </w:rPr>
        <w:t>, Porto Alegre, v. 16, n. 2, p. 5-22, jul./dez., 1990.</w:t>
      </w:r>
    </w:p>
    <w:p w:rsidR="00113990" w:rsidRPr="00A94E33" w:rsidRDefault="00113990" w:rsidP="005F0ACC">
      <w:pPr>
        <w:spacing w:line="360" w:lineRule="auto"/>
        <w:jc w:val="both"/>
        <w:rPr>
          <w:rFonts w:ascii="Times New Roman" w:hAnsi="Times New Roman"/>
          <w:sz w:val="24"/>
          <w:szCs w:val="24"/>
        </w:rPr>
      </w:pPr>
      <w:r>
        <w:rPr>
          <w:rFonts w:ascii="Times New Roman" w:hAnsi="Times New Roman"/>
          <w:sz w:val="24"/>
          <w:szCs w:val="24"/>
        </w:rPr>
        <w:t xml:space="preserve">TOURAINE, Alain. </w:t>
      </w:r>
      <w:r w:rsidRPr="00C000FB">
        <w:rPr>
          <w:rFonts w:ascii="Times New Roman" w:hAnsi="Times New Roman"/>
          <w:b/>
          <w:sz w:val="24"/>
          <w:szCs w:val="24"/>
        </w:rPr>
        <w:t>Crítica da modernidade</w:t>
      </w:r>
      <w:r>
        <w:rPr>
          <w:rFonts w:ascii="Times New Roman" w:hAnsi="Times New Roman"/>
          <w:sz w:val="24"/>
          <w:szCs w:val="24"/>
        </w:rPr>
        <w:t>. 5.ed. Petrópolis: Vozes, 1998.</w:t>
      </w:r>
    </w:p>
    <w:p w:rsidR="00113990" w:rsidRPr="00463452" w:rsidRDefault="00113990" w:rsidP="005F0ACC">
      <w:pPr>
        <w:jc w:val="both"/>
        <w:rPr>
          <w:rFonts w:ascii="Times New Roman" w:hAnsi="Times New Roman"/>
          <w:sz w:val="24"/>
        </w:rPr>
      </w:pPr>
      <w:r>
        <w:rPr>
          <w:rFonts w:ascii="Times New Roman" w:hAnsi="Times New Roman"/>
          <w:sz w:val="24"/>
        </w:rPr>
        <w:t xml:space="preserve">VIANNA, Oliveira. </w:t>
      </w:r>
      <w:r>
        <w:rPr>
          <w:rFonts w:ascii="Times New Roman" w:hAnsi="Times New Roman"/>
          <w:b/>
          <w:sz w:val="24"/>
        </w:rPr>
        <w:t>Evolução do povo brasileiro</w:t>
      </w:r>
      <w:r>
        <w:rPr>
          <w:rFonts w:ascii="Times New Roman" w:hAnsi="Times New Roman"/>
          <w:sz w:val="24"/>
        </w:rPr>
        <w:t>. São Paulo: José Olympio, 1954.</w:t>
      </w:r>
    </w:p>
    <w:p w:rsidR="00113990" w:rsidRDefault="00113990"/>
    <w:p w:rsidR="00113990" w:rsidRDefault="00113990"/>
    <w:p w:rsidR="00113990" w:rsidRDefault="00113990"/>
    <w:p w:rsidR="00113990" w:rsidRDefault="00113990"/>
    <w:p w:rsidR="00113990" w:rsidRDefault="00113990"/>
    <w:p w:rsidR="00113990" w:rsidRPr="00531BB1" w:rsidRDefault="00113990" w:rsidP="005F0ACC">
      <w:pPr>
        <w:spacing w:line="360" w:lineRule="auto"/>
        <w:jc w:val="center"/>
        <w:rPr>
          <w:rFonts w:ascii="Arial" w:hAnsi="Arial" w:cs="Arial"/>
        </w:rPr>
      </w:pPr>
      <w:r w:rsidRPr="00531BB1">
        <w:rPr>
          <w:rFonts w:ascii="Arial" w:hAnsi="Arial" w:cs="Arial"/>
          <w:b/>
        </w:rPr>
        <w:t>VIABILIZANDO A OPERACIONALIZAÇÃO DAS POLÍTICAS PÚBLICAS DE GÊNERO:</w:t>
      </w:r>
      <w:r>
        <w:rPr>
          <w:rFonts w:ascii="Arial" w:hAnsi="Arial" w:cs="Arial"/>
          <w:b/>
        </w:rPr>
        <w:t xml:space="preserve"> o engendramento e o ativismo</w:t>
      </w:r>
      <w:r w:rsidRPr="00531BB1">
        <w:rPr>
          <w:rFonts w:ascii="Arial" w:hAnsi="Arial" w:cs="Arial"/>
          <w:b/>
        </w:rPr>
        <w:t xml:space="preserve"> feminin</w:t>
      </w:r>
      <w:r>
        <w:rPr>
          <w:rFonts w:ascii="Arial" w:hAnsi="Arial" w:cs="Arial"/>
          <w:b/>
        </w:rPr>
        <w:t>o</w:t>
      </w:r>
    </w:p>
    <w:p w:rsidR="00113990" w:rsidRPr="00531BB1" w:rsidRDefault="00113990" w:rsidP="00D73569">
      <w:pPr>
        <w:pStyle w:val="Ttulo1"/>
      </w:pPr>
    </w:p>
    <w:p w:rsidR="00113990" w:rsidRPr="00E63B57" w:rsidRDefault="00113990" w:rsidP="00D73569">
      <w:pPr>
        <w:pStyle w:val="Ttulo1"/>
      </w:pPr>
      <w:bookmarkStart w:id="157" w:name="_Toc442067195"/>
      <w:r w:rsidRPr="00E63B57">
        <w:t>Mariane Camargo D’Oliveira</w:t>
      </w:r>
      <w:r w:rsidRPr="00E63B57">
        <w:rPr>
          <w:rStyle w:val="Refdenotaderodap"/>
          <w:rFonts w:ascii="Arial" w:hAnsi="Arial" w:cs="Arial"/>
          <w:i/>
        </w:rPr>
        <w:footnoteReference w:id="168"/>
      </w:r>
      <w:bookmarkEnd w:id="157"/>
    </w:p>
    <w:p w:rsidR="00113990" w:rsidRPr="00E63B57" w:rsidRDefault="00113990" w:rsidP="005F0ACC">
      <w:pPr>
        <w:spacing w:line="360" w:lineRule="auto"/>
        <w:jc w:val="right"/>
        <w:rPr>
          <w:rFonts w:ascii="Arial" w:hAnsi="Arial" w:cs="Arial"/>
          <w:i/>
        </w:rPr>
      </w:pPr>
      <w:r w:rsidRPr="00E63B57">
        <w:rPr>
          <w:rFonts w:ascii="Arial" w:hAnsi="Arial" w:cs="Arial"/>
        </w:rPr>
        <w:t>Marli Marlene Moraes da Costa</w:t>
      </w:r>
      <w:r w:rsidRPr="00E63B57">
        <w:rPr>
          <w:rStyle w:val="Refdenotaderodap"/>
          <w:rFonts w:ascii="Arial" w:hAnsi="Arial" w:cs="Arial"/>
          <w:i/>
        </w:rPr>
        <w:footnoteReference w:id="169"/>
      </w:r>
    </w:p>
    <w:p w:rsidR="00113990" w:rsidRPr="00531BB1" w:rsidRDefault="00113990" w:rsidP="005F0ACC">
      <w:pPr>
        <w:spacing w:line="360" w:lineRule="auto"/>
        <w:rPr>
          <w:rFonts w:ascii="Arial" w:hAnsi="Arial" w:cs="Arial"/>
        </w:rPr>
      </w:pPr>
    </w:p>
    <w:p w:rsidR="00113990" w:rsidRPr="00531BB1" w:rsidRDefault="00113990" w:rsidP="005F0ACC">
      <w:pPr>
        <w:spacing w:line="360" w:lineRule="auto"/>
        <w:jc w:val="both"/>
        <w:rPr>
          <w:rFonts w:ascii="Arial" w:hAnsi="Arial" w:cs="Arial"/>
          <w:b/>
        </w:rPr>
      </w:pPr>
      <w:r>
        <w:rPr>
          <w:rFonts w:ascii="Arial" w:hAnsi="Arial" w:cs="Arial"/>
          <w:b/>
        </w:rPr>
        <w:t xml:space="preserve">1 </w:t>
      </w:r>
      <w:r w:rsidRPr="00531BB1">
        <w:rPr>
          <w:rFonts w:ascii="Arial" w:hAnsi="Arial" w:cs="Arial"/>
          <w:b/>
        </w:rPr>
        <w:t>Introdução</w:t>
      </w:r>
    </w:p>
    <w:p w:rsidR="00113990" w:rsidRDefault="00113990" w:rsidP="005F0ACC">
      <w:pPr>
        <w:spacing w:line="360" w:lineRule="auto"/>
        <w:ind w:firstLine="708"/>
        <w:jc w:val="both"/>
        <w:rPr>
          <w:rFonts w:ascii="Arial" w:hAnsi="Arial" w:cs="Arial"/>
        </w:rPr>
      </w:pPr>
      <w:r w:rsidRPr="00531BB1">
        <w:rPr>
          <w:rFonts w:ascii="Arial" w:hAnsi="Arial" w:cs="Arial"/>
        </w:rPr>
        <w:t>A inter-relação das políticas públicas com as questões de gênero perpassa, sobremaneira, pela dinâmica do jogo de forças que se estabelece no âmbito das relações de poder constituídas pelos grupos dominantes, determinando, inclusive, um conjunto de ações atribuídas à instituição estatal, que provoca o (re)direcionamento dos rumos dos investimentos nas escalas econômica e produtiva da sociedade. Sob esta ótica, muito se tem discutido acerca da maneira pela qual está se operacionalizando o processo de gestão das políticas públicas com perspectiva de gênero. Isto porque a transversalidade</w:t>
      </w:r>
      <w:r>
        <w:rPr>
          <w:rFonts w:ascii="Arial" w:hAnsi="Arial" w:cs="Arial"/>
        </w:rPr>
        <w:t xml:space="preserve"> destas</w:t>
      </w:r>
      <w:r w:rsidRPr="00531BB1">
        <w:rPr>
          <w:rFonts w:ascii="Arial" w:hAnsi="Arial" w:cs="Arial"/>
        </w:rPr>
        <w:t xml:space="preserve"> questões de gênero não tem acontecido como esperado e planejado, tendo em vista que a cidadania feminina, mesmo na contemporaneidade, não foi alcançada por todas as mulheres, de modo específico aquelas que se encontram em posição economicamente periférica</w:t>
      </w:r>
      <w:r>
        <w:rPr>
          <w:rFonts w:ascii="Arial" w:hAnsi="Arial" w:cs="Arial"/>
        </w:rPr>
        <w:t>.</w:t>
      </w:r>
    </w:p>
    <w:p w:rsidR="00113990" w:rsidRDefault="00113990" w:rsidP="005F0ACC">
      <w:pPr>
        <w:spacing w:line="360" w:lineRule="auto"/>
        <w:ind w:firstLine="708"/>
        <w:jc w:val="both"/>
        <w:rPr>
          <w:rFonts w:ascii="Arial" w:hAnsi="Arial" w:cs="Arial"/>
        </w:rPr>
      </w:pPr>
      <w:r w:rsidRPr="0037514C">
        <w:rPr>
          <w:rFonts w:ascii="Arial" w:hAnsi="Arial" w:cs="Arial"/>
        </w:rPr>
        <w:t>Em</w:t>
      </w:r>
      <w:r>
        <w:rPr>
          <w:rFonts w:ascii="Arial" w:hAnsi="Arial" w:cs="Arial"/>
        </w:rPr>
        <w:t xml:space="preserve">basando-se em tais ilações, a presente pesquisa, de cunho qualitativo, busca investigar se a transversalização do gênero nas políticas públicas é elemento fundamental no processo de emancipação feminina visando à efetiva transposição da igualdade formal para o plano fático de direitos. O caminho metodológico para que este escopo fosse alcançado consistiu na utilização do método dedutivo de abordagem, empregando-se o método monográfico e histórico de procedimento. Atinente à técnica, possuiu o estudo caráter bibliográfico, sendo dividido em quatro tópicos que abordaram as reconceitualizações sobre as políticas públicas, a integração do gênero, o pressuposto da transversalização e a articulação do ativismo feminino. </w:t>
      </w:r>
      <w:r w:rsidRPr="0037514C">
        <w:rPr>
          <w:rFonts w:ascii="Arial" w:hAnsi="Arial" w:cs="Arial"/>
        </w:rPr>
        <w:t>A</w:t>
      </w:r>
      <w:r>
        <w:rPr>
          <w:rFonts w:ascii="Arial" w:hAnsi="Arial" w:cs="Arial"/>
        </w:rPr>
        <w:t>nalisa-se esta temática com suporte</w:t>
      </w:r>
      <w:r w:rsidRPr="0037514C">
        <w:rPr>
          <w:rFonts w:ascii="Arial" w:hAnsi="Arial" w:cs="Arial"/>
        </w:rPr>
        <w:t xml:space="preserve"> na premissa fundamental de que as relações assimétricas de gênero, as quais efetivamente podem ser modificadas ao avançar com maior celeridade, devem ser revisitadas de modo constante.</w:t>
      </w:r>
    </w:p>
    <w:p w:rsidR="00113990" w:rsidRDefault="00113990" w:rsidP="005F0ACC">
      <w:pPr>
        <w:spacing w:line="360" w:lineRule="auto"/>
        <w:jc w:val="both"/>
        <w:rPr>
          <w:rFonts w:ascii="Arial" w:hAnsi="Arial" w:cs="Arial"/>
          <w:b/>
        </w:rPr>
      </w:pPr>
    </w:p>
    <w:p w:rsidR="00113990" w:rsidRPr="003016E8" w:rsidRDefault="00113990" w:rsidP="005F0ACC">
      <w:pPr>
        <w:spacing w:line="360" w:lineRule="auto"/>
        <w:jc w:val="both"/>
        <w:rPr>
          <w:rFonts w:ascii="Arial" w:hAnsi="Arial" w:cs="Arial"/>
          <w:b/>
        </w:rPr>
      </w:pPr>
      <w:r>
        <w:rPr>
          <w:rFonts w:ascii="Arial" w:hAnsi="Arial" w:cs="Arial"/>
          <w:b/>
        </w:rPr>
        <w:t xml:space="preserve">2 </w:t>
      </w:r>
      <w:r w:rsidRPr="002C2088">
        <w:rPr>
          <w:rFonts w:ascii="Arial" w:hAnsi="Arial" w:cs="Arial"/>
          <w:b/>
        </w:rPr>
        <w:t>Reconceitualizações sobre as Políticas Públicas</w:t>
      </w:r>
    </w:p>
    <w:p w:rsidR="00113990" w:rsidRPr="002C2088" w:rsidRDefault="00113990" w:rsidP="005F0ACC">
      <w:pPr>
        <w:pStyle w:val="Recuodecorpodetexto"/>
        <w:tabs>
          <w:tab w:val="left" w:pos="851"/>
        </w:tabs>
        <w:spacing w:line="360" w:lineRule="auto"/>
        <w:ind w:firstLine="851"/>
        <w:rPr>
          <w:rFonts w:ascii="Arial" w:hAnsi="Arial" w:cs="Arial"/>
        </w:rPr>
      </w:pPr>
      <w:r w:rsidRPr="002C2088">
        <w:rPr>
          <w:rFonts w:ascii="Arial" w:hAnsi="Arial" w:cs="Arial"/>
        </w:rPr>
        <w:t>Ao se propor políticas públicas que promovam o empoderamento das mulheres</w:t>
      </w:r>
      <w:r>
        <w:rPr>
          <w:rFonts w:ascii="Arial" w:hAnsi="Arial" w:cs="Arial"/>
        </w:rPr>
        <w:t xml:space="preserve"> para que transformem suas vidas</w:t>
      </w:r>
      <w:r w:rsidRPr="002C2088">
        <w:rPr>
          <w:rFonts w:ascii="Arial" w:hAnsi="Arial" w:cs="Arial"/>
        </w:rPr>
        <w:t xml:space="preserve"> está-se dando um passo muito significativo em direção à desobstaculização de muitas das práticas discriminatórias</w:t>
      </w:r>
      <w:r>
        <w:rPr>
          <w:rFonts w:ascii="Arial" w:hAnsi="Arial" w:cs="Arial"/>
        </w:rPr>
        <w:t xml:space="preserve"> ainda</w:t>
      </w:r>
      <w:r w:rsidRPr="002C2088">
        <w:rPr>
          <w:rFonts w:ascii="Arial" w:hAnsi="Arial" w:cs="Arial"/>
        </w:rPr>
        <w:t xml:space="preserve"> existentes. Apesar dos relevantes avanços em áreas cruciais, é essencial fazer mais. É impossível ignorar que a maioria das mulheres brasileiras continua vivenciando situações de exclusão,</w:t>
      </w:r>
      <w:r>
        <w:rPr>
          <w:rFonts w:ascii="Arial" w:hAnsi="Arial" w:cs="Arial"/>
        </w:rPr>
        <w:t xml:space="preserve"> de subjugação,</w:t>
      </w:r>
      <w:r w:rsidRPr="002C2088">
        <w:rPr>
          <w:rFonts w:ascii="Arial" w:hAnsi="Arial" w:cs="Arial"/>
        </w:rPr>
        <w:t xml:space="preserve"> de</w:t>
      </w:r>
      <w:r>
        <w:rPr>
          <w:rFonts w:ascii="Arial" w:hAnsi="Arial" w:cs="Arial"/>
        </w:rPr>
        <w:t xml:space="preserve"> </w:t>
      </w:r>
      <w:r w:rsidRPr="002C2088">
        <w:rPr>
          <w:rFonts w:ascii="Arial" w:hAnsi="Arial" w:cs="Arial"/>
        </w:rPr>
        <w:t>miséria e de violência, especialmente as negras, rurais, indígenas e as que</w:t>
      </w:r>
      <w:r>
        <w:rPr>
          <w:rFonts w:ascii="Arial" w:hAnsi="Arial" w:cs="Arial"/>
        </w:rPr>
        <w:t xml:space="preserve"> são marginalizadas pelas condições econômicas periféricas</w:t>
      </w:r>
      <w:r w:rsidRPr="002C2088">
        <w:rPr>
          <w:rFonts w:ascii="Arial" w:hAnsi="Arial" w:cs="Arial"/>
        </w:rPr>
        <w:t>.</w:t>
      </w:r>
    </w:p>
    <w:p w:rsidR="00113990" w:rsidRPr="002C2088" w:rsidRDefault="00113990" w:rsidP="005F0ACC">
      <w:pPr>
        <w:spacing w:line="360" w:lineRule="auto"/>
        <w:ind w:firstLine="708"/>
        <w:jc w:val="both"/>
        <w:rPr>
          <w:rFonts w:ascii="Arial" w:hAnsi="Arial" w:cs="Arial"/>
        </w:rPr>
      </w:pPr>
      <w:r>
        <w:rPr>
          <w:rFonts w:ascii="Arial" w:hAnsi="Arial" w:cs="Arial"/>
        </w:rPr>
        <w:t>Por outro lado, p</w:t>
      </w:r>
      <w:r w:rsidRPr="002C2088">
        <w:rPr>
          <w:rFonts w:ascii="Arial" w:hAnsi="Arial" w:cs="Arial"/>
        </w:rPr>
        <w:t>ode-se compreender a política</w:t>
      </w:r>
      <w:r>
        <w:rPr>
          <w:rFonts w:ascii="Arial" w:hAnsi="Arial" w:cs="Arial"/>
        </w:rPr>
        <w:t xml:space="preserve"> pública</w:t>
      </w:r>
      <w:r w:rsidRPr="002C2088">
        <w:rPr>
          <w:rFonts w:ascii="Arial" w:hAnsi="Arial" w:cs="Arial"/>
        </w:rPr>
        <w:t xml:space="preserve"> como a maneira de agir e dirigir as relações entre os Estados e, de igual modo, entre os cidadãos. Com base nisso, é relevante apreender que, de acordo com Schmidt (2008, p. 2310), as três dimensões da política, </w:t>
      </w:r>
      <w:r w:rsidRPr="002C2088">
        <w:rPr>
          <w:rFonts w:ascii="Arial" w:hAnsi="Arial" w:cs="Arial"/>
          <w:i/>
        </w:rPr>
        <w:t xml:space="preserve">polity, politics </w:t>
      </w:r>
      <w:r w:rsidRPr="002C2088">
        <w:rPr>
          <w:rFonts w:ascii="Arial" w:hAnsi="Arial" w:cs="Arial"/>
        </w:rPr>
        <w:t>e</w:t>
      </w:r>
      <w:r w:rsidRPr="002C2088">
        <w:rPr>
          <w:rFonts w:ascii="Arial" w:hAnsi="Arial" w:cs="Arial"/>
          <w:i/>
        </w:rPr>
        <w:t xml:space="preserve"> policy</w:t>
      </w:r>
      <w:r w:rsidRPr="002C2088">
        <w:rPr>
          <w:rFonts w:ascii="Arial" w:hAnsi="Arial" w:cs="Arial"/>
        </w:rPr>
        <w:t xml:space="preserve">, designam respectivamente, a dimensão institucional da política, a processual e a material. Em termos gerais, a </w:t>
      </w:r>
      <w:r w:rsidRPr="002C2088">
        <w:rPr>
          <w:rFonts w:ascii="Arial" w:hAnsi="Arial" w:cs="Arial"/>
          <w:i/>
        </w:rPr>
        <w:t>polity</w:t>
      </w:r>
      <w:r w:rsidRPr="002C2088">
        <w:rPr>
          <w:rFonts w:ascii="Arial" w:hAnsi="Arial" w:cs="Arial"/>
        </w:rPr>
        <w:t xml:space="preserve"> abarca o sistema político e as instituições q</w:t>
      </w:r>
      <w:r>
        <w:rPr>
          <w:rFonts w:ascii="Arial" w:hAnsi="Arial" w:cs="Arial"/>
        </w:rPr>
        <w:t>ue o compõem</w:t>
      </w:r>
      <w:r w:rsidRPr="002C2088">
        <w:rPr>
          <w:rFonts w:ascii="Arial" w:hAnsi="Arial" w:cs="Arial"/>
        </w:rPr>
        <w:t xml:space="preserve">. Por sua vez, a </w:t>
      </w:r>
      <w:r w:rsidRPr="002C2088">
        <w:rPr>
          <w:rFonts w:ascii="Arial" w:hAnsi="Arial" w:cs="Arial"/>
          <w:i/>
        </w:rPr>
        <w:t xml:space="preserve">politics </w:t>
      </w:r>
      <w:r>
        <w:rPr>
          <w:rFonts w:ascii="Arial" w:hAnsi="Arial" w:cs="Arial"/>
        </w:rPr>
        <w:t>trata da esfera</w:t>
      </w:r>
      <w:r w:rsidRPr="002C2088">
        <w:rPr>
          <w:rFonts w:ascii="Arial" w:hAnsi="Arial" w:cs="Arial"/>
        </w:rPr>
        <w:t xml:space="preserve"> dos processos que envolvem a dinâmica política e a competição pelo poder. Já a </w:t>
      </w:r>
      <w:r w:rsidRPr="002C2088">
        <w:rPr>
          <w:rFonts w:ascii="Arial" w:hAnsi="Arial" w:cs="Arial"/>
          <w:i/>
        </w:rPr>
        <w:t>policy</w:t>
      </w:r>
      <w:r w:rsidRPr="002C2088">
        <w:rPr>
          <w:rFonts w:ascii="Arial" w:hAnsi="Arial" w:cs="Arial"/>
        </w:rPr>
        <w:t xml:space="preserve"> diz respeito à materialização da</w:t>
      </w:r>
      <w:r>
        <w:rPr>
          <w:rFonts w:ascii="Arial" w:hAnsi="Arial" w:cs="Arial"/>
        </w:rPr>
        <w:t>s políticas públicas.</w:t>
      </w:r>
    </w:p>
    <w:p w:rsidR="00113990" w:rsidRDefault="00113990" w:rsidP="005F0ACC">
      <w:pPr>
        <w:spacing w:line="360" w:lineRule="auto"/>
        <w:ind w:firstLine="708"/>
        <w:jc w:val="both"/>
        <w:rPr>
          <w:rFonts w:ascii="Arial" w:hAnsi="Arial" w:cs="Arial"/>
        </w:rPr>
      </w:pPr>
      <w:r>
        <w:rPr>
          <w:rFonts w:ascii="Arial" w:hAnsi="Arial" w:cs="Arial"/>
        </w:rPr>
        <w:t>Nesse aspecto, destaca Alvarez (2000, p. 16) que</w:t>
      </w:r>
      <w:r w:rsidRPr="002C2088">
        <w:rPr>
          <w:rFonts w:ascii="Arial" w:hAnsi="Arial" w:cs="Arial"/>
        </w:rPr>
        <w:t xml:space="preserve"> o Estado subsidiário idealizado pela nova agenda de políticas públicas não só reposiciona os sujeitos sociais </w:t>
      </w:r>
      <w:r w:rsidRPr="00F026B5">
        <w:rPr>
          <w:rFonts w:ascii="Arial" w:hAnsi="Arial" w:cs="Arial"/>
        </w:rPr>
        <w:t>nas relações de produção e consumo, que prevalecem no mercado global, como também redimensiona as rel</w:t>
      </w:r>
      <w:r>
        <w:rPr>
          <w:rFonts w:ascii="Arial" w:hAnsi="Arial" w:cs="Arial"/>
        </w:rPr>
        <w:t xml:space="preserve">ações entre homens e mulheres, </w:t>
      </w:r>
      <w:r w:rsidRPr="00F026B5">
        <w:rPr>
          <w:rFonts w:ascii="Arial" w:hAnsi="Arial" w:cs="Arial"/>
        </w:rPr>
        <w:t>ressignifica</w:t>
      </w:r>
      <w:r>
        <w:rPr>
          <w:rFonts w:ascii="Arial" w:hAnsi="Arial" w:cs="Arial"/>
        </w:rPr>
        <w:t>ndo</w:t>
      </w:r>
      <w:r w:rsidRPr="00F026B5">
        <w:rPr>
          <w:rFonts w:ascii="Arial" w:hAnsi="Arial" w:cs="Arial"/>
        </w:rPr>
        <w:t xml:space="preserve"> a cidadania</w:t>
      </w:r>
      <w:r>
        <w:rPr>
          <w:rFonts w:ascii="Arial" w:hAnsi="Arial" w:cs="Arial"/>
        </w:rPr>
        <w:t xml:space="preserve"> feminina. Resgatar as mulheres como sujeito das políticas implica construir canais de debate para definir prioridades e desenhar estratégias para caminhar no sentido de transformar os organismos de políticas para mulheres dos governos democráticos em interlocutores válidos para construir as pautas e articuladores gerais das políticas públicas prioritárias, consoante aduz Silveira (2004, p. 68-69). </w:t>
      </w:r>
    </w:p>
    <w:p w:rsidR="00113990" w:rsidRPr="002C2088" w:rsidRDefault="00113990" w:rsidP="005F0ACC">
      <w:pPr>
        <w:spacing w:line="360" w:lineRule="auto"/>
        <w:ind w:firstLine="708"/>
        <w:jc w:val="both"/>
        <w:rPr>
          <w:rFonts w:ascii="Arial" w:hAnsi="Arial" w:cs="Arial"/>
        </w:rPr>
      </w:pPr>
      <w:r>
        <w:rPr>
          <w:rFonts w:ascii="Arial" w:hAnsi="Arial" w:cs="Arial"/>
        </w:rPr>
        <w:t xml:space="preserve">Não se tem outra alternativa se se quiser construir uma nova institucionalidade necessária para poder falar em políticas públicas de gênero visando à igualdade senão enfrentar todas estas obscuridades cada vez mais agudas, repensando, simultaneamente, o caráter das políticas para um Estado que se propõe democrático. </w:t>
      </w:r>
      <w:r w:rsidRPr="002C2088">
        <w:rPr>
          <w:rFonts w:ascii="Arial" w:hAnsi="Arial" w:cs="Arial"/>
        </w:rPr>
        <w:t xml:space="preserve">É </w:t>
      </w:r>
      <w:r>
        <w:rPr>
          <w:rFonts w:ascii="Arial" w:hAnsi="Arial" w:cs="Arial"/>
        </w:rPr>
        <w:t>mister enfatizar, inclusive,</w:t>
      </w:r>
      <w:r w:rsidRPr="002C2088">
        <w:rPr>
          <w:rFonts w:ascii="Arial" w:hAnsi="Arial" w:cs="Arial"/>
        </w:rPr>
        <w:t xml:space="preserve"> que </w:t>
      </w:r>
      <w:r>
        <w:rPr>
          <w:rFonts w:ascii="Arial" w:hAnsi="Arial" w:cs="Arial"/>
        </w:rPr>
        <w:t>n</w:t>
      </w:r>
      <w:r w:rsidRPr="002C2088">
        <w:rPr>
          <w:rFonts w:ascii="Arial" w:hAnsi="Arial" w:cs="Arial"/>
        </w:rPr>
        <w:t>a</w:t>
      </w:r>
      <w:r>
        <w:rPr>
          <w:rFonts w:ascii="Arial" w:hAnsi="Arial" w:cs="Arial"/>
        </w:rPr>
        <w:t xml:space="preserve"> gestão das políticas públicas é necessário considerar fatores como o crescimento econômico, a igualdade de oportunidades, a etnia, o gênero e a justiça social, para que, assim, se possa galgar o robustecimento do sistema democrático brasileiro. O que se visualiza primordial é um Estado cada vez mais forte, haja vista que as políticas neoliberais dos anos 1990 foram avassaladoras, refreando o processo de justiça social baseado na ampliação da cidadania.</w:t>
      </w:r>
    </w:p>
    <w:p w:rsidR="00113990" w:rsidRDefault="00113990" w:rsidP="005F0ACC">
      <w:pPr>
        <w:spacing w:line="360" w:lineRule="auto"/>
        <w:jc w:val="both"/>
        <w:rPr>
          <w:rFonts w:ascii="Arial" w:hAnsi="Arial" w:cs="Arial"/>
        </w:rPr>
      </w:pPr>
      <w:r w:rsidRPr="002C2088">
        <w:rPr>
          <w:rFonts w:ascii="Arial" w:hAnsi="Arial" w:cs="Arial"/>
          <w:b/>
        </w:rPr>
        <w:tab/>
      </w:r>
      <w:r>
        <w:rPr>
          <w:rFonts w:ascii="Arial" w:hAnsi="Arial" w:cs="Arial"/>
        </w:rPr>
        <w:t xml:space="preserve">Com suporte nestas concepções, </w:t>
      </w:r>
      <w:r w:rsidRPr="002C2088">
        <w:rPr>
          <w:rFonts w:ascii="Arial" w:hAnsi="Arial" w:cs="Arial"/>
        </w:rPr>
        <w:t>Guzmán (2000, p. 64) revela q</w:t>
      </w:r>
      <w:r>
        <w:rPr>
          <w:rFonts w:ascii="Arial" w:hAnsi="Arial" w:cs="Arial"/>
        </w:rPr>
        <w:t>ue está se constituindo, na contemporaneidade</w:t>
      </w:r>
      <w:r w:rsidRPr="002C2088">
        <w:rPr>
          <w:rFonts w:ascii="Arial" w:hAnsi="Arial" w:cs="Arial"/>
        </w:rPr>
        <w:t>, um novo referencial para a elaboração de políticas, ao se favorecer o reconhecimento das mulheres como atores sociais e com direitos a participar nos espaços públicos – onde se identificam e constroem as necessidades so</w:t>
      </w:r>
      <w:r>
        <w:rPr>
          <w:rFonts w:ascii="Arial" w:hAnsi="Arial" w:cs="Arial"/>
        </w:rPr>
        <w:t>ciais</w:t>
      </w:r>
      <w:r w:rsidRPr="002C2088">
        <w:rPr>
          <w:rFonts w:ascii="Arial" w:hAnsi="Arial" w:cs="Arial"/>
        </w:rPr>
        <w:t>. De outra forma, permite pensar em mecanis</w:t>
      </w:r>
      <w:r>
        <w:rPr>
          <w:rFonts w:ascii="Arial" w:hAnsi="Arial" w:cs="Arial"/>
        </w:rPr>
        <w:t xml:space="preserve">mos para resistir à pressão pelo alijamento dos indivíduos com menor poder, entre os quais ainda se encontram a maioria das mulheres. Possibilita, também, analisar o sentido das ações estatais </w:t>
      </w:r>
      <w:r w:rsidRPr="002C2088">
        <w:rPr>
          <w:rFonts w:ascii="Arial" w:hAnsi="Arial" w:cs="Arial"/>
        </w:rPr>
        <w:t>relativas à produção, reprodução ou transformação das relações de gênero.</w:t>
      </w:r>
    </w:p>
    <w:p w:rsidR="00113990" w:rsidRDefault="00113990" w:rsidP="005F0ACC">
      <w:pPr>
        <w:spacing w:line="360" w:lineRule="auto"/>
        <w:ind w:firstLine="708"/>
        <w:jc w:val="both"/>
        <w:rPr>
          <w:rFonts w:ascii="Arial" w:hAnsi="Arial" w:cs="Arial"/>
        </w:rPr>
      </w:pPr>
      <w:r>
        <w:rPr>
          <w:rFonts w:ascii="Arial" w:hAnsi="Arial" w:cs="Arial"/>
        </w:rPr>
        <w:t>Neste século XXI, embora muitas das reivindicações feministas tenham sido incluídas na Constituição Federal de 1988 ou através da legislação infraconstitucional, o que se busca, hoje, é a operacionalização destes mecanismos legais. Ocorre que ainda não se procedeu, completamente, à efetivação desses direitos que foram alcançados pelas lutas das mulheres. É por isso que as políticas públicas adentram o campo da mitigação da desigualdade material que ainda ocorre no ambiente social.</w:t>
      </w:r>
      <w:r w:rsidRPr="002C2088">
        <w:rPr>
          <w:rFonts w:ascii="Arial" w:hAnsi="Arial" w:cs="Arial"/>
        </w:rPr>
        <w:t xml:space="preserve"> </w:t>
      </w:r>
    </w:p>
    <w:p w:rsidR="00113990" w:rsidRPr="002C2088" w:rsidRDefault="00113990" w:rsidP="005F0ACC">
      <w:pPr>
        <w:spacing w:line="360" w:lineRule="auto"/>
        <w:jc w:val="both"/>
        <w:rPr>
          <w:rFonts w:ascii="Arial" w:hAnsi="Arial" w:cs="Arial"/>
        </w:rPr>
      </w:pPr>
      <w:r>
        <w:rPr>
          <w:rFonts w:ascii="Arial" w:hAnsi="Arial" w:cs="Arial"/>
        </w:rPr>
        <w:tab/>
        <w:t>As propostas no âmbito das políticas públicas, segundo</w:t>
      </w:r>
      <w:r w:rsidRPr="002C2088">
        <w:rPr>
          <w:rFonts w:ascii="Arial" w:hAnsi="Arial" w:cs="Arial"/>
        </w:rPr>
        <w:t xml:space="preserve"> elucida Farah (2004</w:t>
      </w:r>
      <w:r>
        <w:rPr>
          <w:rFonts w:ascii="Arial" w:hAnsi="Arial" w:cs="Arial"/>
        </w:rPr>
        <w:t>b, p. 129-130</w:t>
      </w:r>
      <w:r w:rsidRPr="002C2088">
        <w:rPr>
          <w:rFonts w:ascii="Arial" w:hAnsi="Arial" w:cs="Arial"/>
        </w:rPr>
        <w:t>)</w:t>
      </w:r>
      <w:r w:rsidRPr="002C2088">
        <w:rPr>
          <w:rFonts w:ascii="Arial" w:hAnsi="Arial" w:cs="Arial"/>
          <w:bCs/>
        </w:rPr>
        <w:t>, ema</w:t>
      </w:r>
      <w:r>
        <w:rPr>
          <w:rFonts w:ascii="Arial" w:hAnsi="Arial" w:cs="Arial"/>
          <w:bCs/>
        </w:rPr>
        <w:t xml:space="preserve">nadas de movimentos </w:t>
      </w:r>
      <w:r w:rsidRPr="002C2088">
        <w:rPr>
          <w:rFonts w:ascii="Arial" w:hAnsi="Arial" w:cs="Arial"/>
          <w:bCs/>
        </w:rPr>
        <w:t>feministas, passaram a integrar, como um de seus componentes fundamentais, a ideia da articulação de ações governament</w:t>
      </w:r>
      <w:r>
        <w:rPr>
          <w:rFonts w:ascii="Arial" w:hAnsi="Arial" w:cs="Arial"/>
          <w:bCs/>
        </w:rPr>
        <w:t>ais e não governamentais</w:t>
      </w:r>
      <w:r w:rsidRPr="002C2088">
        <w:rPr>
          <w:rFonts w:ascii="Arial" w:hAnsi="Arial" w:cs="Arial"/>
          <w:bCs/>
        </w:rPr>
        <w:t>. Além da ênfase na inclusão das mulheres como beneficiárias das políticas, reivindic</w:t>
      </w:r>
      <w:r>
        <w:rPr>
          <w:rFonts w:ascii="Arial" w:hAnsi="Arial" w:cs="Arial"/>
          <w:bCs/>
        </w:rPr>
        <w:t>ava-se a sua inclusão entre os atores</w:t>
      </w:r>
      <w:r w:rsidRPr="002C2088">
        <w:rPr>
          <w:rFonts w:ascii="Arial" w:hAnsi="Arial" w:cs="Arial"/>
          <w:bCs/>
        </w:rPr>
        <w:t xml:space="preserve"> que participa</w:t>
      </w:r>
      <w:r>
        <w:rPr>
          <w:rFonts w:ascii="Arial" w:hAnsi="Arial" w:cs="Arial"/>
          <w:bCs/>
        </w:rPr>
        <w:t>va</w:t>
      </w:r>
      <w:r w:rsidRPr="002C2088">
        <w:rPr>
          <w:rFonts w:ascii="Arial" w:hAnsi="Arial" w:cs="Arial"/>
          <w:bCs/>
        </w:rPr>
        <w:t>m d</w:t>
      </w:r>
      <w:r>
        <w:rPr>
          <w:rFonts w:ascii="Arial" w:hAnsi="Arial" w:cs="Arial"/>
          <w:bCs/>
        </w:rPr>
        <w:t>a formulação, da implementação,</w:t>
      </w:r>
      <w:r w:rsidRPr="002C2088">
        <w:rPr>
          <w:rFonts w:ascii="Arial" w:hAnsi="Arial" w:cs="Arial"/>
          <w:bCs/>
        </w:rPr>
        <w:t xml:space="preserve"> do controle</w:t>
      </w:r>
      <w:r>
        <w:rPr>
          <w:rFonts w:ascii="Arial" w:hAnsi="Arial" w:cs="Arial"/>
          <w:bCs/>
        </w:rPr>
        <w:t xml:space="preserve"> e da avaliação de</w:t>
      </w:r>
      <w:r w:rsidRPr="002C2088">
        <w:rPr>
          <w:rFonts w:ascii="Arial" w:hAnsi="Arial" w:cs="Arial"/>
          <w:bCs/>
        </w:rPr>
        <w:t>s</w:t>
      </w:r>
      <w:r>
        <w:rPr>
          <w:rFonts w:ascii="Arial" w:hAnsi="Arial" w:cs="Arial"/>
          <w:bCs/>
        </w:rPr>
        <w:t>sas</w:t>
      </w:r>
      <w:r w:rsidRPr="002C2088">
        <w:rPr>
          <w:rFonts w:ascii="Arial" w:hAnsi="Arial" w:cs="Arial"/>
          <w:bCs/>
        </w:rPr>
        <w:t xml:space="preserve"> políticas públicas.</w:t>
      </w:r>
    </w:p>
    <w:p w:rsidR="00113990" w:rsidRDefault="00113990" w:rsidP="005F0ACC">
      <w:pPr>
        <w:spacing w:line="360" w:lineRule="auto"/>
        <w:ind w:firstLine="851"/>
        <w:jc w:val="both"/>
        <w:rPr>
          <w:rFonts w:ascii="Arial" w:hAnsi="Arial" w:cs="Arial"/>
        </w:rPr>
      </w:pPr>
      <w:r>
        <w:rPr>
          <w:rFonts w:ascii="Arial" w:hAnsi="Arial" w:cs="Arial"/>
          <w:bCs/>
        </w:rPr>
        <w:t xml:space="preserve">Ocorre </w:t>
      </w:r>
      <w:r w:rsidRPr="002C2088">
        <w:rPr>
          <w:rFonts w:ascii="Arial" w:hAnsi="Arial" w:cs="Arial"/>
          <w:bCs/>
        </w:rPr>
        <w:t>que a função de um Estado democrático é justamente elaborar políticas que reconheçam a desig</w:t>
      </w:r>
      <w:r>
        <w:rPr>
          <w:rFonts w:ascii="Arial" w:hAnsi="Arial" w:cs="Arial"/>
          <w:bCs/>
        </w:rPr>
        <w:t xml:space="preserve">ualdade de poder. É legítimo </w:t>
      </w:r>
      <w:r w:rsidRPr="002C2088">
        <w:rPr>
          <w:rFonts w:ascii="Arial" w:hAnsi="Arial" w:cs="Arial"/>
          <w:bCs/>
        </w:rPr>
        <w:t xml:space="preserve">atuar pensando em uma lógica </w:t>
      </w:r>
      <w:r>
        <w:rPr>
          <w:rFonts w:ascii="Arial" w:hAnsi="Arial" w:cs="Arial"/>
          <w:bCs/>
        </w:rPr>
        <w:t>de políticas públicas que verifiqu</w:t>
      </w:r>
      <w:r w:rsidRPr="002C2088">
        <w:rPr>
          <w:rFonts w:ascii="Arial" w:hAnsi="Arial" w:cs="Arial"/>
          <w:bCs/>
        </w:rPr>
        <w:t>em sempre o impacto diferenciado para homens e mulheres, mas também reconheçam legitimidade a ações específicas voltadas para o fortalecimento feminino, já que estas, enquanto coletivo social, estão em condições sociais subordinad</w:t>
      </w:r>
      <w:r>
        <w:rPr>
          <w:rFonts w:ascii="Arial" w:hAnsi="Arial" w:cs="Arial"/>
          <w:bCs/>
        </w:rPr>
        <w:t xml:space="preserve">as. Por isso, é decisivo encará-las </w:t>
      </w:r>
      <w:r w:rsidRPr="002C2088">
        <w:rPr>
          <w:rFonts w:ascii="Arial" w:hAnsi="Arial" w:cs="Arial"/>
          <w:bCs/>
        </w:rPr>
        <w:t xml:space="preserve">como sujeitos da transformação e das práticas daí decorrentes, a exemplo de algumas das políticas de </w:t>
      </w:r>
      <w:r w:rsidRPr="002C2088">
        <w:rPr>
          <w:rFonts w:ascii="Arial" w:hAnsi="Arial" w:cs="Arial"/>
          <w:bCs/>
          <w:i/>
        </w:rPr>
        <w:t>empowerment</w:t>
      </w:r>
      <w:r>
        <w:rPr>
          <w:rFonts w:ascii="Arial" w:hAnsi="Arial" w:cs="Arial"/>
          <w:bCs/>
        </w:rPr>
        <w:t xml:space="preserve"> e de ações positivas</w:t>
      </w:r>
      <w:r w:rsidRPr="002C2088">
        <w:rPr>
          <w:rFonts w:ascii="Arial" w:hAnsi="Arial" w:cs="Arial"/>
          <w:bCs/>
        </w:rPr>
        <w:t>, como as cot</w:t>
      </w:r>
      <w:r>
        <w:rPr>
          <w:rFonts w:ascii="Arial" w:hAnsi="Arial" w:cs="Arial"/>
          <w:bCs/>
        </w:rPr>
        <w:t>as partidárias para mulheres, como argumenta</w:t>
      </w:r>
      <w:r w:rsidRPr="002C2088">
        <w:rPr>
          <w:rFonts w:ascii="Arial" w:hAnsi="Arial" w:cs="Arial"/>
          <w:bCs/>
        </w:rPr>
        <w:t xml:space="preserve"> Silveira (2003).</w:t>
      </w:r>
      <w:r>
        <w:rPr>
          <w:rFonts w:ascii="Arial" w:hAnsi="Arial" w:cs="Arial"/>
        </w:rPr>
        <w:t xml:space="preserve"> As políticas públicas </w:t>
      </w:r>
      <w:r w:rsidRPr="002C2088">
        <w:rPr>
          <w:rFonts w:ascii="Arial" w:hAnsi="Arial" w:cs="Arial"/>
        </w:rPr>
        <w:t xml:space="preserve">são, portanto, no entender de Dworkin (2000), uma chance de combater certas injustiças sociais no presente, atacando o problema social da exclusão por discriminação e servindo, então, a um objetivo social útil. </w:t>
      </w:r>
    </w:p>
    <w:p w:rsidR="00113990" w:rsidRDefault="00113990" w:rsidP="005F0ACC">
      <w:pPr>
        <w:spacing w:line="360" w:lineRule="auto"/>
        <w:ind w:firstLine="851"/>
        <w:jc w:val="both"/>
        <w:rPr>
          <w:rFonts w:ascii="Arial" w:hAnsi="Arial" w:cs="Arial"/>
          <w:bCs/>
        </w:rPr>
      </w:pPr>
      <w:r>
        <w:rPr>
          <w:rFonts w:ascii="Arial" w:hAnsi="Arial" w:cs="Arial"/>
        </w:rPr>
        <w:t>A partir destas conceitualizações</w:t>
      </w:r>
      <w:r w:rsidRPr="002C2088">
        <w:rPr>
          <w:rFonts w:ascii="Arial" w:hAnsi="Arial" w:cs="Arial"/>
        </w:rPr>
        <w:t xml:space="preserve">, </w:t>
      </w:r>
      <w:r>
        <w:rPr>
          <w:rFonts w:ascii="Arial" w:hAnsi="Arial" w:cs="Arial"/>
        </w:rPr>
        <w:t xml:space="preserve">denota-se que </w:t>
      </w:r>
      <w:r>
        <w:rPr>
          <w:rFonts w:ascii="Arial" w:hAnsi="Arial" w:cs="Arial"/>
          <w:bCs/>
        </w:rPr>
        <w:t>as políticas não são neutras, de acordo com</w:t>
      </w:r>
      <w:r w:rsidRPr="002C2088">
        <w:rPr>
          <w:rFonts w:ascii="Arial" w:hAnsi="Arial" w:cs="Arial"/>
          <w:bCs/>
        </w:rPr>
        <w:t xml:space="preserve"> </w:t>
      </w:r>
      <w:r>
        <w:rPr>
          <w:rFonts w:ascii="Arial" w:hAnsi="Arial" w:cs="Arial"/>
          <w:bCs/>
        </w:rPr>
        <w:t>a alusão de</w:t>
      </w:r>
      <w:r w:rsidRPr="002C2088">
        <w:rPr>
          <w:rFonts w:ascii="Arial" w:hAnsi="Arial" w:cs="Arial"/>
          <w:bCs/>
        </w:rPr>
        <w:t xml:space="preserve"> Silveira (2003). É preciso indagar, igualme</w:t>
      </w:r>
      <w:r>
        <w:rPr>
          <w:rFonts w:ascii="Arial" w:hAnsi="Arial" w:cs="Arial"/>
          <w:bCs/>
        </w:rPr>
        <w:t>nte, o modo como são edificadas</w:t>
      </w:r>
      <w:r w:rsidRPr="002C2088">
        <w:rPr>
          <w:rFonts w:ascii="Arial" w:hAnsi="Arial" w:cs="Arial"/>
          <w:bCs/>
        </w:rPr>
        <w:t xml:space="preserve"> e a quem beneficiam, além de observar a lógica tradicional do Estado que tende à fragmentação das ações. Caminhar para políticas integradas de gênero é uma aspiração ainda distante para a maioria dos organismos de políticas para mulheres nas administrações</w:t>
      </w:r>
      <w:r>
        <w:rPr>
          <w:rFonts w:ascii="Arial" w:hAnsi="Arial" w:cs="Arial"/>
          <w:bCs/>
        </w:rPr>
        <w:t xml:space="preserve"> públicas</w:t>
      </w:r>
      <w:r w:rsidRPr="002C2088">
        <w:rPr>
          <w:rFonts w:ascii="Arial" w:hAnsi="Arial" w:cs="Arial"/>
          <w:bCs/>
        </w:rPr>
        <w:t>. Isso não quer dizer que</w:t>
      </w:r>
      <w:r>
        <w:rPr>
          <w:rFonts w:ascii="Arial" w:hAnsi="Arial" w:cs="Arial"/>
          <w:bCs/>
        </w:rPr>
        <w:t xml:space="preserve"> não se fez muito</w:t>
      </w:r>
      <w:r w:rsidRPr="002C2088">
        <w:rPr>
          <w:rFonts w:ascii="Arial" w:hAnsi="Arial" w:cs="Arial"/>
          <w:bCs/>
        </w:rPr>
        <w:t>.</w:t>
      </w:r>
    </w:p>
    <w:p w:rsidR="00113990" w:rsidRPr="00194977" w:rsidRDefault="00113990" w:rsidP="005F0ACC">
      <w:pPr>
        <w:pStyle w:val="Recuodecorpodetexto"/>
        <w:spacing w:line="360" w:lineRule="auto"/>
        <w:ind w:firstLine="851"/>
        <w:rPr>
          <w:rFonts w:ascii="Arial" w:hAnsi="Arial" w:cs="Arial"/>
          <w:bCs/>
        </w:rPr>
      </w:pPr>
      <w:r>
        <w:rPr>
          <w:rFonts w:ascii="Arial" w:hAnsi="Arial" w:cs="Arial"/>
          <w:bCs/>
        </w:rPr>
        <w:t>Nesse caminho é esclarecedora a referência feita por Soares (2004, p. 114) quando menciona que o papel do Estado é determinante na construção da igualdade, mas não só na regulação das leis que coíbem a discriminação, também como agente de mudanças culturais e das condições de vida das mulheres. O Estado, nas suas ações, não é neutro no que tange às desigualdades presentes na sociedade e, ao assumir, dentro de sua organização, um lugar para a construção de políticas que almejem à igualdade, como são, por exemplo, as secretarias de políticas para as mulheres, também dialoga com concepções que acreditam que a condição de subordinação feminina será superada naturalmente sem intervenção estatal.</w:t>
      </w:r>
    </w:p>
    <w:p w:rsidR="00113990" w:rsidRPr="008E146C" w:rsidRDefault="00113990" w:rsidP="005F0ACC">
      <w:pPr>
        <w:spacing w:line="360" w:lineRule="auto"/>
        <w:ind w:firstLine="708"/>
        <w:jc w:val="both"/>
      </w:pPr>
      <w:r>
        <w:rPr>
          <w:rFonts w:ascii="Arial" w:hAnsi="Arial" w:cs="Arial"/>
          <w:bCs/>
        </w:rPr>
        <w:t>Também nessa dimensão</w:t>
      </w:r>
      <w:r w:rsidRPr="002C2088">
        <w:rPr>
          <w:rFonts w:ascii="Arial" w:hAnsi="Arial" w:cs="Arial"/>
          <w:bCs/>
        </w:rPr>
        <w:t>, Pitanguy (2003</w:t>
      </w:r>
      <w:r>
        <w:rPr>
          <w:rFonts w:ascii="Arial" w:hAnsi="Arial" w:cs="Arial"/>
          <w:bCs/>
        </w:rPr>
        <w:t>, p. 28) revela que, ao longo d</w:t>
      </w:r>
      <w:r w:rsidRPr="002C2088">
        <w:rPr>
          <w:rFonts w:ascii="Arial" w:hAnsi="Arial" w:cs="Arial"/>
          <w:bCs/>
        </w:rPr>
        <w:t xml:space="preserve">as últimas décadas, com maior ou menor visibilidade e influência, o movimento de mulheres tem participado deste jogo de forças através de seu trabalho de </w:t>
      </w:r>
      <w:r w:rsidRPr="002C2088">
        <w:rPr>
          <w:rFonts w:ascii="Arial" w:hAnsi="Arial" w:cs="Arial"/>
          <w:bCs/>
          <w:i/>
        </w:rPr>
        <w:t>advocacy</w:t>
      </w:r>
      <w:r>
        <w:rPr>
          <w:rFonts w:ascii="Arial" w:hAnsi="Arial" w:cs="Arial"/>
          <w:bCs/>
        </w:rPr>
        <w:t xml:space="preserve"> </w:t>
      </w:r>
      <w:r w:rsidRPr="002C2088">
        <w:rPr>
          <w:rFonts w:ascii="Arial" w:hAnsi="Arial" w:cs="Arial"/>
          <w:bCs/>
        </w:rPr>
        <w:t xml:space="preserve">por políticas públicas de gênero. Propondo mudanças em legislações discriminatórias, </w:t>
      </w:r>
      <w:r>
        <w:rPr>
          <w:rFonts w:ascii="Arial" w:hAnsi="Arial" w:cs="Arial"/>
          <w:bCs/>
        </w:rPr>
        <w:t>pressionando por ações</w:t>
      </w:r>
      <w:r w:rsidRPr="002C2088">
        <w:rPr>
          <w:rFonts w:ascii="Arial" w:hAnsi="Arial" w:cs="Arial"/>
          <w:bCs/>
        </w:rPr>
        <w:t>, como as entidades de defesa de direitos da mulher, as delegacias especializadas, os abrigos para vítimas de violência, por programas de saúde sexual e r</w:t>
      </w:r>
      <w:r>
        <w:rPr>
          <w:rFonts w:ascii="Arial" w:hAnsi="Arial" w:cs="Arial"/>
          <w:bCs/>
        </w:rPr>
        <w:t>eprodutiva e, também,</w:t>
      </w:r>
      <w:r w:rsidRPr="002C2088">
        <w:rPr>
          <w:rFonts w:ascii="Arial" w:hAnsi="Arial" w:cs="Arial"/>
          <w:bCs/>
        </w:rPr>
        <w:t xml:space="preserve"> por sistemas de cotas nos partidos polític</w:t>
      </w:r>
      <w:r>
        <w:rPr>
          <w:rFonts w:ascii="Arial" w:hAnsi="Arial" w:cs="Arial"/>
          <w:bCs/>
        </w:rPr>
        <w:t>os.</w:t>
      </w:r>
    </w:p>
    <w:p w:rsidR="00113990" w:rsidRDefault="00113990" w:rsidP="005F0ACC">
      <w:pPr>
        <w:pStyle w:val="Recuodecorpodetexto"/>
        <w:spacing w:line="360" w:lineRule="auto"/>
        <w:ind w:firstLine="851"/>
        <w:rPr>
          <w:rFonts w:ascii="Arial" w:hAnsi="Arial" w:cs="Arial"/>
        </w:rPr>
      </w:pPr>
      <w:r w:rsidRPr="002C2088">
        <w:rPr>
          <w:rFonts w:ascii="Arial" w:hAnsi="Arial" w:cs="Arial"/>
          <w:bCs/>
        </w:rPr>
        <w:t>É indispensável, pois, ampliar vínculos permanentes</w:t>
      </w:r>
      <w:r>
        <w:rPr>
          <w:rFonts w:ascii="Arial" w:hAnsi="Arial" w:cs="Arial"/>
          <w:bCs/>
        </w:rPr>
        <w:t xml:space="preserve">, democráticos e transparentes. </w:t>
      </w:r>
      <w:r>
        <w:rPr>
          <w:rFonts w:ascii="Arial" w:hAnsi="Arial" w:cs="Arial"/>
        </w:rPr>
        <w:t>Mostra-se necessário que Estado e sociedade</w:t>
      </w:r>
      <w:r w:rsidRPr="002C2088">
        <w:rPr>
          <w:rFonts w:ascii="Arial" w:hAnsi="Arial" w:cs="Arial"/>
        </w:rPr>
        <w:t xml:space="preserve"> sejam </w:t>
      </w:r>
      <w:r w:rsidRPr="002C2088">
        <w:rPr>
          <w:rFonts w:ascii="Arial" w:hAnsi="Arial" w:cs="Arial"/>
          <w:bCs/>
        </w:rPr>
        <w:t>capazes de articular as políticas visando mitigar as desigualdades de gênero, à medida que se consolidam instrumentos de elaboração de políticas públicas e mecanismos que possibilitem tornar permanentes ações que construam um Estado democr</w:t>
      </w:r>
      <w:r>
        <w:rPr>
          <w:rFonts w:ascii="Arial" w:hAnsi="Arial" w:cs="Arial"/>
          <w:bCs/>
        </w:rPr>
        <w:t xml:space="preserve">ático mais igualitário. </w:t>
      </w:r>
      <w:r>
        <w:rPr>
          <w:rFonts w:ascii="Arial" w:hAnsi="Arial" w:cs="Arial"/>
        </w:rPr>
        <w:t>A</w:t>
      </w:r>
      <w:r w:rsidRPr="002C2088">
        <w:rPr>
          <w:rFonts w:ascii="Arial" w:hAnsi="Arial" w:cs="Arial"/>
        </w:rPr>
        <w:t xml:space="preserve"> compreensão</w:t>
      </w:r>
      <w:r>
        <w:rPr>
          <w:rFonts w:ascii="Arial" w:hAnsi="Arial" w:cs="Arial"/>
        </w:rPr>
        <w:t>, portanto,</w:t>
      </w:r>
      <w:r w:rsidRPr="002C2088">
        <w:rPr>
          <w:rFonts w:ascii="Arial" w:hAnsi="Arial" w:cs="Arial"/>
        </w:rPr>
        <w:t xml:space="preserve"> do que sejam as políticas públicas e, principalmente, com</w:t>
      </w:r>
      <w:r>
        <w:rPr>
          <w:rFonts w:ascii="Arial" w:hAnsi="Arial" w:cs="Arial"/>
        </w:rPr>
        <w:t>o elas se traduzem em meios potencializadores</w:t>
      </w:r>
      <w:r w:rsidRPr="002C2088">
        <w:rPr>
          <w:rFonts w:ascii="Arial" w:hAnsi="Arial" w:cs="Arial"/>
        </w:rPr>
        <w:t xml:space="preserve"> de empoderamento feminino, conduz ao seu entre</w:t>
      </w:r>
      <w:r>
        <w:rPr>
          <w:rFonts w:ascii="Arial" w:hAnsi="Arial" w:cs="Arial"/>
        </w:rPr>
        <w:t>laçamento com as questões de gênero.</w:t>
      </w:r>
    </w:p>
    <w:p w:rsidR="00113990" w:rsidRPr="008E146C" w:rsidRDefault="00113990" w:rsidP="005F0ACC">
      <w:pPr>
        <w:pStyle w:val="Recuodecorpodetexto"/>
        <w:spacing w:line="360" w:lineRule="auto"/>
        <w:ind w:firstLine="0"/>
        <w:rPr>
          <w:rFonts w:ascii="Arial" w:hAnsi="Arial" w:cs="Arial"/>
          <w:bCs/>
        </w:rPr>
      </w:pPr>
    </w:p>
    <w:p w:rsidR="00113990" w:rsidRDefault="00113990" w:rsidP="005F0ACC">
      <w:pPr>
        <w:spacing w:line="360" w:lineRule="auto"/>
        <w:jc w:val="both"/>
        <w:rPr>
          <w:rFonts w:ascii="Arial" w:hAnsi="Arial" w:cs="Arial"/>
          <w:b/>
        </w:rPr>
      </w:pPr>
      <w:r>
        <w:rPr>
          <w:rFonts w:ascii="Arial" w:hAnsi="Arial" w:cs="Arial"/>
          <w:b/>
        </w:rPr>
        <w:t>3 Integrando o Gênero</w:t>
      </w:r>
    </w:p>
    <w:p w:rsidR="00113990" w:rsidRDefault="00113990" w:rsidP="005F0ACC">
      <w:pPr>
        <w:spacing w:line="360" w:lineRule="auto"/>
        <w:ind w:firstLine="708"/>
        <w:jc w:val="both"/>
        <w:rPr>
          <w:rFonts w:ascii="Arial" w:hAnsi="Arial" w:cs="Arial"/>
        </w:rPr>
      </w:pPr>
      <w:r>
        <w:rPr>
          <w:rFonts w:ascii="Arial" w:hAnsi="Arial" w:cs="Arial"/>
        </w:rPr>
        <w:t>Como categoria analítica elaborada nos estudos feministas, o gênero possibilita a construção e classificação de sistemas de diferenças, pois envolve relações sociais, simbólicas e psíquicas, nos quais homens e mulheres são alocados de forma distinta. Diferentemente do termo sexo, a variável gênero permite articular em suas análises questões, por exemplo, a respeito de classe, etnia, sexualidade, geração e religião. Seu uso também tem permitido a problematização do cotidiano, lugar de experiências, como meio de compreender as razões dos diversos modos de opressão, dando visibilidade a fenômenos que não são transparentes e, sobretudo, explicitando as relações de poder que perpassam a dicotomia homem-mulher, em suas desigualdades, ambiguidades e dialeticidades, em conformidade com o explicitado por Haraway (2004, p. 237).</w:t>
      </w:r>
    </w:p>
    <w:p w:rsidR="00113990" w:rsidRDefault="00113990" w:rsidP="005F0ACC">
      <w:pPr>
        <w:spacing w:line="360" w:lineRule="auto"/>
        <w:ind w:firstLine="708"/>
        <w:jc w:val="both"/>
        <w:rPr>
          <w:rFonts w:ascii="Arial" w:hAnsi="Arial" w:cs="Arial"/>
        </w:rPr>
      </w:pPr>
      <w:r>
        <w:rPr>
          <w:rFonts w:ascii="Arial" w:hAnsi="Arial" w:cs="Arial"/>
        </w:rPr>
        <w:t>Nessa seara, o gênero passou a ser considerado elemento central na análise das estruturas de poder, organização das instituições sociais e formas de controle ideológico nas sociedades contemporâneas. Mais recentemente, pode-se identificar um maior reconhecimento das teorias feministas em algumas áreas de pesquisa, entre as quais o Direito e a ciência política, e em eixos temáticos como reconhecimento, democracia, igualdade e diferença. Tal movimento garantiu aos estudos feministas e de gênero as características de transdisciplinaridade, como reforça Saffioti (2004).</w:t>
      </w:r>
    </w:p>
    <w:p w:rsidR="00113990" w:rsidRPr="00744C48" w:rsidRDefault="00113990" w:rsidP="005F0ACC">
      <w:pPr>
        <w:spacing w:line="360" w:lineRule="auto"/>
        <w:ind w:firstLine="708"/>
        <w:jc w:val="both"/>
        <w:rPr>
          <w:rFonts w:ascii="Arial" w:hAnsi="Arial" w:cs="Arial"/>
          <w:color w:val="000000"/>
        </w:rPr>
      </w:pPr>
      <w:r>
        <w:rPr>
          <w:rFonts w:ascii="Arial" w:hAnsi="Arial" w:cs="Arial"/>
          <w:color w:val="000000"/>
        </w:rPr>
        <w:t>Sob impacto do feminismo</w:t>
      </w:r>
      <w:r w:rsidRPr="00B22CC1">
        <w:rPr>
          <w:rFonts w:ascii="Arial" w:hAnsi="Arial" w:cs="Arial"/>
          <w:color w:val="000000"/>
        </w:rPr>
        <w:t xml:space="preserve">, na década de </w:t>
      </w:r>
      <w:r>
        <w:rPr>
          <w:rFonts w:ascii="Arial" w:hAnsi="Arial" w:cs="Arial"/>
          <w:color w:val="000000"/>
        </w:rPr>
        <w:t>19</w:t>
      </w:r>
      <w:r w:rsidRPr="00B22CC1">
        <w:rPr>
          <w:rFonts w:ascii="Arial" w:hAnsi="Arial" w:cs="Arial"/>
          <w:color w:val="000000"/>
        </w:rPr>
        <w:t>80</w:t>
      </w:r>
      <w:r>
        <w:rPr>
          <w:rFonts w:ascii="Arial" w:hAnsi="Arial" w:cs="Arial"/>
          <w:color w:val="000000"/>
        </w:rPr>
        <w:t>,</w:t>
      </w:r>
      <w:r>
        <w:rPr>
          <w:rFonts w:ascii="Arial" w:hAnsi="Arial" w:cs="Arial"/>
        </w:rPr>
        <w:t xml:space="preserve"> </w:t>
      </w:r>
      <w:r w:rsidRPr="00B22CC1">
        <w:rPr>
          <w:rFonts w:ascii="Arial" w:hAnsi="Arial" w:cs="Arial"/>
          <w:color w:val="000000"/>
        </w:rPr>
        <w:t>foram implantadas as primeiras políticas públicas com</w:t>
      </w:r>
      <w:r>
        <w:rPr>
          <w:rFonts w:ascii="Arial" w:hAnsi="Arial" w:cs="Arial"/>
        </w:rPr>
        <w:t xml:space="preserve"> </w:t>
      </w:r>
      <w:r>
        <w:rPr>
          <w:rFonts w:ascii="Arial" w:hAnsi="Arial" w:cs="Arial"/>
          <w:color w:val="000000"/>
        </w:rPr>
        <w:t xml:space="preserve">recorte de gênero. </w:t>
      </w:r>
      <w:r w:rsidRPr="00B22CC1">
        <w:rPr>
          <w:rFonts w:ascii="Arial" w:hAnsi="Arial" w:cs="Arial"/>
          <w:color w:val="000000"/>
        </w:rPr>
        <w:t>Tal é o caso da criação do primeiro</w:t>
      </w:r>
      <w:r>
        <w:rPr>
          <w:rFonts w:ascii="Arial" w:hAnsi="Arial" w:cs="Arial"/>
        </w:rPr>
        <w:t xml:space="preserve"> </w:t>
      </w:r>
      <w:r w:rsidRPr="00B22CC1">
        <w:rPr>
          <w:rFonts w:ascii="Arial" w:hAnsi="Arial" w:cs="Arial"/>
          <w:color w:val="000000"/>
        </w:rPr>
        <w:t>Conselho Estadual da Condição Feminina, em 1983, e da</w:t>
      </w:r>
      <w:r>
        <w:rPr>
          <w:rFonts w:ascii="Arial" w:hAnsi="Arial" w:cs="Arial"/>
        </w:rPr>
        <w:t xml:space="preserve"> </w:t>
      </w:r>
      <w:r w:rsidRPr="00B22CC1">
        <w:rPr>
          <w:rFonts w:ascii="Arial" w:hAnsi="Arial" w:cs="Arial"/>
          <w:color w:val="000000"/>
        </w:rPr>
        <w:t>primeira Delegacia de Polícia de Defesa da Mulher, em</w:t>
      </w:r>
      <w:r>
        <w:rPr>
          <w:rFonts w:ascii="Arial" w:hAnsi="Arial" w:cs="Arial"/>
        </w:rPr>
        <w:t xml:space="preserve"> </w:t>
      </w:r>
      <w:r w:rsidRPr="00B22CC1">
        <w:rPr>
          <w:rFonts w:ascii="Arial" w:hAnsi="Arial" w:cs="Arial"/>
          <w:color w:val="000000"/>
        </w:rPr>
        <w:t>1985, ambos no Estado de São Paulo. Essas instituições se</w:t>
      </w:r>
      <w:r>
        <w:rPr>
          <w:rFonts w:ascii="Arial" w:hAnsi="Arial" w:cs="Arial"/>
        </w:rPr>
        <w:t xml:space="preserve"> </w:t>
      </w:r>
      <w:r w:rsidRPr="00B22CC1">
        <w:rPr>
          <w:rFonts w:ascii="Arial" w:hAnsi="Arial" w:cs="Arial"/>
          <w:color w:val="000000"/>
        </w:rPr>
        <w:t>disseminaram a seguir por todo o país. Ainda em 1985</w:t>
      </w:r>
      <w:r>
        <w:rPr>
          <w:rFonts w:ascii="Arial" w:hAnsi="Arial" w:cs="Arial"/>
          <w:color w:val="000000"/>
        </w:rPr>
        <w:t>,</w:t>
      </w:r>
      <w:r w:rsidRPr="00B22CC1">
        <w:rPr>
          <w:rFonts w:ascii="Arial" w:hAnsi="Arial" w:cs="Arial"/>
          <w:color w:val="000000"/>
        </w:rPr>
        <w:t xml:space="preserve"> foi</w:t>
      </w:r>
      <w:r>
        <w:rPr>
          <w:rFonts w:ascii="Arial" w:hAnsi="Arial" w:cs="Arial"/>
        </w:rPr>
        <w:t xml:space="preserve"> </w:t>
      </w:r>
      <w:r w:rsidRPr="00B22CC1">
        <w:rPr>
          <w:rFonts w:ascii="Arial" w:hAnsi="Arial" w:cs="Arial"/>
          <w:color w:val="000000"/>
        </w:rPr>
        <w:t>criado o Conselho Nacional dos Direitos da Mulher, órgão</w:t>
      </w:r>
      <w:r>
        <w:rPr>
          <w:rFonts w:ascii="Arial" w:hAnsi="Arial" w:cs="Arial"/>
        </w:rPr>
        <w:t xml:space="preserve"> </w:t>
      </w:r>
      <w:r>
        <w:rPr>
          <w:rFonts w:ascii="Arial" w:hAnsi="Arial" w:cs="Arial"/>
          <w:color w:val="000000"/>
        </w:rPr>
        <w:t>do Ministério da Justiça.</w:t>
      </w:r>
      <w:r w:rsidRPr="00B22CC1">
        <w:rPr>
          <w:rFonts w:ascii="Arial" w:hAnsi="Arial" w:cs="Arial"/>
          <w:color w:val="000000"/>
        </w:rPr>
        <w:t xml:space="preserve"> Foi também a mobilização de</w:t>
      </w:r>
      <w:r>
        <w:rPr>
          <w:rFonts w:ascii="Arial" w:hAnsi="Arial" w:cs="Arial"/>
        </w:rPr>
        <w:t xml:space="preserve"> </w:t>
      </w:r>
      <w:r w:rsidRPr="00B22CC1">
        <w:rPr>
          <w:rFonts w:ascii="Arial" w:hAnsi="Arial" w:cs="Arial"/>
          <w:color w:val="000000"/>
        </w:rPr>
        <w:t>mulheres que levou à instituição do Programa de Assistência</w:t>
      </w:r>
      <w:r>
        <w:rPr>
          <w:rFonts w:ascii="Arial" w:hAnsi="Arial" w:cs="Arial"/>
        </w:rPr>
        <w:t xml:space="preserve"> </w:t>
      </w:r>
      <w:r w:rsidRPr="00B22CC1">
        <w:rPr>
          <w:rFonts w:ascii="Arial" w:hAnsi="Arial" w:cs="Arial"/>
          <w:color w:val="000000"/>
        </w:rPr>
        <w:t>Integral à Saúde da Mulher</w:t>
      </w:r>
      <w:r>
        <w:rPr>
          <w:rFonts w:ascii="Arial" w:hAnsi="Arial" w:cs="Arial"/>
          <w:color w:val="000000"/>
        </w:rPr>
        <w:t>, na elucidação de Farah (2004a, p. 51).</w:t>
      </w:r>
    </w:p>
    <w:p w:rsidR="00113990" w:rsidRPr="00485873" w:rsidRDefault="00113990" w:rsidP="005F0ACC">
      <w:pPr>
        <w:spacing w:line="360" w:lineRule="auto"/>
        <w:ind w:firstLine="708"/>
        <w:jc w:val="both"/>
        <w:rPr>
          <w:rFonts w:ascii="Arial" w:hAnsi="Arial" w:cs="Arial"/>
          <w:color w:val="000000"/>
        </w:rPr>
      </w:pPr>
      <w:r>
        <w:rPr>
          <w:rFonts w:ascii="Arial" w:hAnsi="Arial" w:cs="Arial"/>
          <w:color w:val="000000"/>
        </w:rPr>
        <w:t xml:space="preserve">Importa ressaltar, por oportuno, que a agenda de gênero configura-se em uma agenda-síntese dos temas priorizados por diversos atores, tendo como eixo as relações de gênero, não se confundindo com a agenda de nenhum outro grupo particular, como expõe a referida autora (2004a, p. 53). Reúne, pois, </w:t>
      </w:r>
      <w:r w:rsidRPr="00B22CC1">
        <w:rPr>
          <w:rFonts w:ascii="Arial" w:hAnsi="Arial" w:cs="Arial"/>
          <w:color w:val="000000"/>
        </w:rPr>
        <w:t>temas e propostas</w:t>
      </w:r>
      <w:r>
        <w:rPr>
          <w:rFonts w:ascii="Arial" w:hAnsi="Arial" w:cs="Arial"/>
          <w:color w:val="000000"/>
        </w:rPr>
        <w:t xml:space="preserve"> levantadas por mulheres participantes de movimentos populares e pelo feminismo em suas diferentes vertentes.  Uma vez estabelecidas as agendas, as novas instituições devem coordenar-se com os diversos setores da administração estatal, para que incorporem os aspectos que lhes competem dada a sua responsabilidade setorial. Esta tarefa não é fácil, eis que as desigualdades de gênero e a discriminação contra a mulher não foram tradicionalmente consideradas como tema da agenda institucional nem são plenamente reconhecidas como problemas, de acordo com o referido por Guzmán (2000, p. 77).</w:t>
      </w:r>
    </w:p>
    <w:p w:rsidR="00113990" w:rsidRPr="00DD0C42" w:rsidRDefault="00113990" w:rsidP="005F0ACC">
      <w:pPr>
        <w:spacing w:line="360" w:lineRule="auto"/>
        <w:ind w:firstLine="708"/>
        <w:jc w:val="both"/>
        <w:rPr>
          <w:rFonts w:ascii="Arial" w:hAnsi="Arial" w:cs="Arial"/>
        </w:rPr>
      </w:pPr>
      <w:r>
        <w:rPr>
          <w:rFonts w:ascii="Arial" w:hAnsi="Arial" w:cs="Arial"/>
        </w:rPr>
        <w:t xml:space="preserve">A estratégia política do </w:t>
      </w:r>
      <w:r>
        <w:rPr>
          <w:rFonts w:ascii="Arial" w:hAnsi="Arial" w:cs="Arial"/>
          <w:i/>
        </w:rPr>
        <w:t xml:space="preserve">mainstreaming de género </w:t>
      </w:r>
      <w:r>
        <w:rPr>
          <w:rFonts w:ascii="Arial" w:hAnsi="Arial" w:cs="Arial"/>
        </w:rPr>
        <w:t>(MG), conforme Monteiro (2013, p. 539), tem sido marcada por limitações e aspectos críticos. O MG prevê uma reorganização dos processos de decisão e a colaboração de novos atores políticos, externos como, por exemplo, as ONGs, consistindo numa (re)organização, melhoria, desenvolvimento e avaliação dos processos de implementação de políticas, por forma a que a perspectiva da igualdade de gênero seja incorporada em todas as políticas, a todos os níveis e em todas as fases, pelos atores implicados na decisão política.</w:t>
      </w:r>
    </w:p>
    <w:p w:rsidR="00113990" w:rsidRDefault="00113990" w:rsidP="005F0ACC">
      <w:pPr>
        <w:spacing w:line="360" w:lineRule="auto"/>
        <w:ind w:firstLine="708"/>
        <w:jc w:val="both"/>
        <w:rPr>
          <w:rFonts w:ascii="Arial" w:hAnsi="Arial" w:cs="Arial"/>
        </w:rPr>
      </w:pPr>
      <w:r>
        <w:rPr>
          <w:rFonts w:ascii="Arial" w:hAnsi="Arial" w:cs="Arial"/>
        </w:rPr>
        <w:t xml:space="preserve">A relevância da perspectiva de gênero está relacionada, portanto, à democratização das relações sociais entre homens e mulheres, partindo do entendimento de que estas são relações de poder, as quais estruturam sistemas de desigualdades sociais, segundo explica Scott (1990, p. 12). </w:t>
      </w:r>
      <w:r w:rsidRPr="0044019E">
        <w:rPr>
          <w:rFonts w:ascii="Arial" w:hAnsi="Arial" w:cs="Arial"/>
        </w:rPr>
        <w:t>Para tanto, as proposições de projetos e políticas públicas, quando orientados pel</w:t>
      </w:r>
      <w:r>
        <w:rPr>
          <w:rFonts w:ascii="Arial" w:hAnsi="Arial" w:cs="Arial"/>
        </w:rPr>
        <w:t>a concepção d</w:t>
      </w:r>
      <w:r w:rsidRPr="0044019E">
        <w:rPr>
          <w:rFonts w:ascii="Arial" w:hAnsi="Arial" w:cs="Arial"/>
        </w:rPr>
        <w:t>a categoria “gênero”, implicam em vislumbrar impactos n</w:t>
      </w:r>
      <w:r>
        <w:rPr>
          <w:rFonts w:ascii="Arial" w:hAnsi="Arial" w:cs="Arial"/>
        </w:rPr>
        <w:t>essa estrutura de poder, pretendendo promover o empoderamento feminino</w:t>
      </w:r>
      <w:r w:rsidRPr="0044019E">
        <w:rPr>
          <w:rFonts w:ascii="Arial" w:hAnsi="Arial" w:cs="Arial"/>
        </w:rPr>
        <w:t>, de forma a abalar as relações de subordinação</w:t>
      </w:r>
      <w:r>
        <w:rPr>
          <w:rFonts w:ascii="Arial" w:hAnsi="Arial" w:cs="Arial"/>
        </w:rPr>
        <w:t>.</w:t>
      </w:r>
    </w:p>
    <w:p w:rsidR="00113990" w:rsidRDefault="00113990" w:rsidP="005F0ACC">
      <w:pPr>
        <w:autoSpaceDE w:val="0"/>
        <w:autoSpaceDN w:val="0"/>
        <w:adjustRightInd w:val="0"/>
        <w:spacing w:line="360" w:lineRule="auto"/>
        <w:ind w:firstLine="708"/>
        <w:jc w:val="both"/>
        <w:rPr>
          <w:rFonts w:ascii="Arial" w:hAnsi="Arial" w:cs="Arial"/>
        </w:rPr>
      </w:pPr>
      <w:r>
        <w:rPr>
          <w:rFonts w:ascii="Arial" w:hAnsi="Arial" w:cs="Arial"/>
        </w:rPr>
        <w:t>Examinando esta conjuntura, Molyneux (1985, p. 284) aprofunda o debate argumentando que é impossível generalizar os interesses femininos. Como as mulheres se situam em diferentes ambiências em razão de variáveis como religião e geração, para citar algumas, a homogeneidade de seus interesses não pode ser assumida, já que as mulheres têm diversos objetivos, até mesmo, alguns conflitantes. Para se falar em demandas comuns femininas, deve-se referir em interesse de gênero, isto é, os interesses que as mulheres têm em comum são os que desenvolvidos em virtude de sua posição social por meio de gênero, os quais podem ser práticos ou estratégicos.</w:t>
      </w:r>
    </w:p>
    <w:p w:rsidR="00113990" w:rsidRDefault="00113990" w:rsidP="005F0ACC">
      <w:pPr>
        <w:autoSpaceDE w:val="0"/>
        <w:autoSpaceDN w:val="0"/>
        <w:adjustRightInd w:val="0"/>
        <w:spacing w:line="360" w:lineRule="auto"/>
        <w:ind w:firstLine="708"/>
        <w:jc w:val="both"/>
        <w:rPr>
          <w:rFonts w:ascii="Arial" w:hAnsi="Arial" w:cs="Arial"/>
        </w:rPr>
      </w:pPr>
      <w:r>
        <w:rPr>
          <w:rFonts w:ascii="Arial" w:hAnsi="Arial" w:cs="Arial"/>
        </w:rPr>
        <w:t>A análise de Machado (1999, p. 57) é elucidativa para se compreender que, apesar de alguns projetos não explicitarem o gênero, a implantação dos programas demonstrou que as diferenças de gênero eram reconhecidas e algumas foram utilizadas de maneira a beneficiar os participantes dos mesmos, como no caso do Programa de Garantia de Renda Familiar Mínima. Neste caso, o pagamento do subsídio teve preferência de ser entregue às mães, pois se constatou que elas são mais responsáveis que os homens com o dinheiro da família.</w:t>
      </w:r>
    </w:p>
    <w:p w:rsidR="00113990" w:rsidRDefault="00113990" w:rsidP="005F0ACC">
      <w:pPr>
        <w:autoSpaceDE w:val="0"/>
        <w:autoSpaceDN w:val="0"/>
        <w:adjustRightInd w:val="0"/>
        <w:spacing w:line="360" w:lineRule="auto"/>
        <w:ind w:firstLine="708"/>
        <w:jc w:val="both"/>
        <w:rPr>
          <w:rFonts w:ascii="Arial" w:hAnsi="Arial" w:cs="Arial"/>
        </w:rPr>
      </w:pPr>
      <w:r>
        <w:rPr>
          <w:rFonts w:ascii="Arial" w:hAnsi="Arial" w:cs="Arial"/>
        </w:rPr>
        <w:t>Nesse sentido, Garcia (1998) entende que se faz relevante o desenvolvimento de políticas com visão de gênero, por meio de programas e projetos que concatenem a situação feminina às políticas globais. Torna-se fundamental a ação fomentando mudanças que propiciem novas modalidades de acesso à propriedade, ao trabalho, à participação política e ao poder. É deste modo que se pode viabilizar transformações na prática de planejamento dos projetos, considerando as diferenças como base para a construção da igualdade e da justiça sob a visão de gênero.</w:t>
      </w:r>
    </w:p>
    <w:p w:rsidR="00113990" w:rsidRDefault="00113990" w:rsidP="005F0ACC">
      <w:pPr>
        <w:spacing w:line="360" w:lineRule="auto"/>
        <w:ind w:firstLine="708"/>
        <w:jc w:val="both"/>
        <w:rPr>
          <w:rFonts w:ascii="Arial" w:hAnsi="Arial" w:cs="Arial"/>
        </w:rPr>
      </w:pPr>
      <w:r>
        <w:rPr>
          <w:rFonts w:ascii="Arial" w:hAnsi="Arial" w:cs="Arial"/>
        </w:rPr>
        <w:t>Reforça Soares (2004, p. 118), também nesse contexto, que construir estas políticas significa mobilizar esforços para redistribuir, de forma mais justa, os recursos entre homens e mulheres, por meio de reformas legais, de programas e serviços. Significa estar atento a um acesso mais igualitário aos recursos da educação, recursos econômicos, da cultura e da pesquisa científica. Conceber políticas que almejem à igualdade significa que o Estado tem que abordar outros temas além dos que usualmente estão nas suas pautas: tratar das opções sexuais dos indivíduos, tratar da articulação entre a questão racial com a questão de gênero, tratar do direito das mulheres que trabalham fora, entre outros, mas que seja sem tanto sofrimento.</w:t>
      </w:r>
    </w:p>
    <w:p w:rsidR="00113990" w:rsidRDefault="00113990" w:rsidP="005F0ACC">
      <w:pPr>
        <w:spacing w:line="360" w:lineRule="auto"/>
        <w:ind w:firstLine="708"/>
        <w:jc w:val="both"/>
        <w:rPr>
          <w:rFonts w:ascii="Arial" w:hAnsi="Arial" w:cs="Arial"/>
        </w:rPr>
      </w:pPr>
      <w:r>
        <w:rPr>
          <w:rFonts w:ascii="Arial" w:hAnsi="Arial" w:cs="Arial"/>
        </w:rPr>
        <w:t>A consolidação da política implica, pois, que vários órgãos setoriais incorporem a perspectiva de gênero no desenho e na operação de suas políticas e seus programas. Do contrário, os esforços acabam sendo restritos ao que pode ser feito por um órgão específico – no caso, a Secretaria de Políticas para as Mulheres (SPM) –, o que confere certa legitimidade à questão, porém, sem dar resultados práticos em áreas importantes, como o acesso e a equidade no mercado de trabalho, consoante o IPEA (2011, p. 12).</w:t>
      </w:r>
    </w:p>
    <w:p w:rsidR="00113990" w:rsidRPr="00D207C7" w:rsidRDefault="00113990" w:rsidP="005F0ACC">
      <w:pPr>
        <w:spacing w:line="360" w:lineRule="auto"/>
        <w:ind w:firstLine="708"/>
        <w:jc w:val="both"/>
        <w:rPr>
          <w:rFonts w:ascii="Arial" w:hAnsi="Arial" w:cs="Arial"/>
        </w:rPr>
      </w:pPr>
      <w:r>
        <w:rPr>
          <w:rFonts w:ascii="Arial" w:hAnsi="Arial" w:cs="Arial"/>
        </w:rPr>
        <w:t>Nesse paralelo, um dos eixos mais vindicados na agenda de gênero diz respeito à proposta de focalização (</w:t>
      </w:r>
      <w:r>
        <w:rPr>
          <w:rFonts w:ascii="Arial" w:hAnsi="Arial" w:cs="Arial"/>
          <w:i/>
        </w:rPr>
        <w:t>targeting women</w:t>
      </w:r>
      <w:r>
        <w:rPr>
          <w:rFonts w:ascii="Arial" w:hAnsi="Arial" w:cs="Arial"/>
        </w:rPr>
        <w:t>). Esta temática, como expõe Farah (2004b, p. 132), incide diretamente sobre a questão de gênero, uma vez que as mulheres, em condições econômicas periféricas, têm sido consideradas como um dos segmentos mais vulneráveis, justificando a promoção de políticas “focalizadas”. A estratégia baseia-se no argumento de que garantirá maior eficiência às políticas públicas. O que se enfatiza é a necessidade de inclusão no espaço da cidadania de um segmento até então invisível, o que requer, ao menos num primeiro momento, políticas específicas. Trata-se de movimento no sentido de garantia da extensão dos direitos de cidadania.</w:t>
      </w:r>
    </w:p>
    <w:p w:rsidR="00113990" w:rsidRPr="00330DDD" w:rsidRDefault="00113990" w:rsidP="005F0ACC">
      <w:pPr>
        <w:spacing w:line="360" w:lineRule="auto"/>
        <w:ind w:firstLine="708"/>
        <w:jc w:val="both"/>
        <w:rPr>
          <w:rFonts w:ascii="Arial" w:hAnsi="Arial" w:cs="Arial"/>
        </w:rPr>
      </w:pPr>
      <w:r>
        <w:rPr>
          <w:rFonts w:ascii="Arial" w:hAnsi="Arial" w:cs="Arial"/>
        </w:rPr>
        <w:t>Movimentos feministas, tanto no Brasil quanto no exterior, passaram a defender a proposta de que as políticas públicas tenham as mulheres como um de seus focos prioritários. Logo, incorporar o gênero é significativo, visto que as políticas públicas se constituem em um instrumento fundamental no combate às desigualdades ainda presentes. Como se vislumbrou, a integração do gênero é tarefa complexa, já que envolve muitas problemáticas enraizadas culturalmente. É necessário, assim, o engendramento de sistemas de interlocução e de articulação das mulheres com o Estado, ao considerar imprescindível a construção de demandas de gênero que dialoguem com a efetivação substancial da igualdade.</w:t>
      </w:r>
    </w:p>
    <w:p w:rsidR="00113990" w:rsidRPr="003016E8" w:rsidRDefault="00113990" w:rsidP="005F0ACC">
      <w:pPr>
        <w:spacing w:line="360" w:lineRule="auto"/>
        <w:jc w:val="both"/>
        <w:rPr>
          <w:rFonts w:ascii="Arial" w:hAnsi="Arial" w:cs="Arial"/>
          <w:b/>
        </w:rPr>
      </w:pPr>
      <w:r>
        <w:rPr>
          <w:rFonts w:ascii="Arial" w:hAnsi="Arial" w:cs="Arial"/>
          <w:b/>
        </w:rPr>
        <w:t xml:space="preserve">4 </w:t>
      </w:r>
      <w:r w:rsidRPr="00FE1EE4">
        <w:rPr>
          <w:rFonts w:ascii="Arial" w:hAnsi="Arial" w:cs="Arial"/>
          <w:b/>
        </w:rPr>
        <w:t>O</w:t>
      </w:r>
      <w:r>
        <w:rPr>
          <w:rFonts w:ascii="Arial" w:hAnsi="Arial" w:cs="Arial"/>
          <w:b/>
        </w:rPr>
        <w:t xml:space="preserve"> Pressuposto da Transversalização</w:t>
      </w:r>
    </w:p>
    <w:p w:rsidR="00113990" w:rsidRPr="008F47B6" w:rsidRDefault="00113990" w:rsidP="005F0ACC">
      <w:pPr>
        <w:spacing w:line="360" w:lineRule="auto"/>
        <w:ind w:firstLine="708"/>
        <w:jc w:val="both"/>
      </w:pPr>
      <w:r>
        <w:rPr>
          <w:rFonts w:ascii="Arial" w:hAnsi="Arial" w:cs="Arial"/>
        </w:rPr>
        <w:t>Vislumbra-se que, embora inseridas em um contexto contemporâneo, as mulheres empreendem muitas lutas diárias para salvaguardar os direitos conquistados, mas também para vindicar por mais igualdade, já que esta não se transpôs, efetivamente, para o plano pragmático. As mulheres ainda enfrentam muita discriminação, são vítimas da violência doméstica, estão mais sujeitas ao assédio moral e sexual, convivem com a divisão sexual do trabalho, não têm iguais oportunidades e não são, na grande maioria das vezes, valorizadas da mesma forma que os homens. Desse modo, mostra-se fundamental a transversalização do gênero em todos os ambientes, para que haja a mitigação das disparidades sociais.</w:t>
      </w:r>
    </w:p>
    <w:p w:rsidR="00113990" w:rsidRDefault="00113990" w:rsidP="005F0ACC">
      <w:pPr>
        <w:spacing w:line="360" w:lineRule="auto"/>
        <w:ind w:firstLine="708"/>
        <w:jc w:val="both"/>
        <w:rPr>
          <w:rFonts w:ascii="Arial" w:hAnsi="Arial" w:cs="Arial"/>
        </w:rPr>
      </w:pPr>
      <w:r>
        <w:rPr>
          <w:rFonts w:ascii="Arial" w:hAnsi="Arial" w:cs="Arial"/>
        </w:rPr>
        <w:t xml:space="preserve">É importante ter presente que a transversalização (o </w:t>
      </w:r>
      <w:r>
        <w:rPr>
          <w:rFonts w:ascii="Arial" w:hAnsi="Arial" w:cs="Arial"/>
          <w:i/>
        </w:rPr>
        <w:t>mainstreaming</w:t>
      </w:r>
      <w:r>
        <w:rPr>
          <w:rFonts w:ascii="Arial" w:hAnsi="Arial" w:cs="Arial"/>
        </w:rPr>
        <w:t>) se apresenta em variadas dimensões. Walby (2003, p. 02) esclarece, nesse sentido, que ela é, ao mesmo tempo, um conjunto teórico e um conjunto de práticas. Enquanto conjunto teórico, a transversalização do gênero consiste em revisar os conceitos-chave que possibilitam um entendimento mais adequado de um mundo enquanto elemento estruturado em função do gênero, em vez de propor uma teoria separada do gênero. Enquanto conjunto de práticas, a transversalização do gênero constitui uma nova estratégia para o desenvolvimento como processo estruturado em função do gênero.</w:t>
      </w:r>
    </w:p>
    <w:p w:rsidR="00113990" w:rsidRPr="00386F0F" w:rsidRDefault="00113990" w:rsidP="005F0ACC">
      <w:pPr>
        <w:spacing w:line="360" w:lineRule="auto"/>
        <w:ind w:firstLine="708"/>
        <w:jc w:val="both"/>
        <w:rPr>
          <w:rFonts w:ascii="Arial" w:hAnsi="Arial" w:cs="Arial"/>
        </w:rPr>
      </w:pPr>
      <w:r>
        <w:rPr>
          <w:rFonts w:ascii="Arial" w:hAnsi="Arial" w:cs="Arial"/>
        </w:rPr>
        <w:t>O contexto de surgimento da transversalização do gênero, para muitas autoras como Labrecque (2010, p. 903), é aquele do Consenso de Washington, com o objetivo de fazer com que o Estado deixasse pleno espaço ao mercado. Isto se concretizou nos programas de ajuste estrutural que foram emitidos no começo de 1980, enquanto a crise da dívida internacional estava no auge. Os dois atores principais foram o Banco Mundial e o Fundo Monetário Internacional, sendo que este almejava o resgate do equilíbrio financeiro e aquele a conversão geral dos países para o liberalismo.</w:t>
      </w:r>
    </w:p>
    <w:p w:rsidR="00113990" w:rsidRPr="00960FC6" w:rsidRDefault="00113990" w:rsidP="005F0ACC">
      <w:pPr>
        <w:spacing w:line="360" w:lineRule="auto"/>
        <w:ind w:firstLine="708"/>
        <w:jc w:val="both"/>
      </w:pPr>
      <w:r>
        <w:rPr>
          <w:rFonts w:ascii="Arial" w:hAnsi="Arial" w:cs="Arial"/>
        </w:rPr>
        <w:t xml:space="preserve">As mulheres desempenharam papel fundamental em virtude da crise sistêmica que se instalou em muitos países endividados, notadamente os africanos, latino-americanos e asiáticos. Mais uma vez, a visibilidade feminina apareceu. Nesse plano, revela Bessis (2003, p. 640) que, em todas as frentes e por toda parte, as mulheres inventaram estratégias de sobrevivência para sair da crise. Elas recosturaram o tecido social que tinha sido rasgado por medidas econômicas e compensaram pela perda de </w:t>
      </w:r>
      <w:r>
        <w:rPr>
          <w:rFonts w:ascii="Arial" w:hAnsi="Arial" w:cs="Arial"/>
          <w:i/>
        </w:rPr>
        <w:t>status</w:t>
      </w:r>
      <w:r>
        <w:rPr>
          <w:rFonts w:ascii="Arial" w:hAnsi="Arial" w:cs="Arial"/>
        </w:rPr>
        <w:t xml:space="preserve"> do cônjuge masculino, já que os homens foram os primeiros a pagar pela desaceleração do setor formal, sendo as principais agentes na luta contra a pobreza.</w:t>
      </w:r>
    </w:p>
    <w:p w:rsidR="00113990" w:rsidRPr="006942A7" w:rsidRDefault="00113990" w:rsidP="005F0ACC">
      <w:pPr>
        <w:spacing w:line="360" w:lineRule="auto"/>
        <w:ind w:firstLine="708"/>
        <w:jc w:val="both"/>
        <w:rPr>
          <w:rFonts w:ascii="Arial" w:hAnsi="Arial" w:cs="Arial"/>
        </w:rPr>
      </w:pPr>
      <w:r>
        <w:rPr>
          <w:rFonts w:ascii="Arial" w:hAnsi="Arial" w:cs="Arial"/>
        </w:rPr>
        <w:t>Em outra direção, apesar de a maioria dos autores consultados atribuírem a perspectiva da transversalização do gênero à Conferência de Beijing, em 1995, outros concordam em afirmar que foi, acima de tudo, a partir de 2001, que a integração do gênero ao conjunto da estratégia do Banco Mundial se tornou sistêmica. Coloca-se a ênfase, a partir desse momento, na relação entre desigualdade de gênero e pobreza, sem deixar de levar em consideração o fundamentalismo do mercado, como reforça Labrecque (2010, p. 904). Transversalizar a perspectiva de gênero significa adotar políticas explícitas em todas as áreas, levando em consideração tal questão.</w:t>
      </w:r>
    </w:p>
    <w:p w:rsidR="00113990" w:rsidRPr="00B64851" w:rsidRDefault="00113990" w:rsidP="005F0ACC">
      <w:pPr>
        <w:spacing w:line="360" w:lineRule="auto"/>
        <w:ind w:firstLine="708"/>
        <w:jc w:val="both"/>
        <w:rPr>
          <w:rFonts w:ascii="Arial" w:hAnsi="Arial" w:cs="Arial"/>
        </w:rPr>
      </w:pPr>
      <w:r>
        <w:rPr>
          <w:rFonts w:ascii="Arial" w:hAnsi="Arial" w:cs="Arial"/>
          <w:color w:val="000000"/>
        </w:rPr>
        <w:t>Nesse conjunto, menciona Bandeira (2005, p. 05-06) que, por transversalidade entende-se a noção de elaborar uma matriz que permita orientar uma nova visão de competências (políticas, institucionais e administrativas) e uma responsabilização dos agentes públicos em relação à superação das assimetrias de gênero, nas e entre as distintas esferas do governo. Esta transversalidade garantiria uma ação integrada e sustentável entre as diversas instâncias governamentais e, consequentemente, o aumento da eficácia das políticas públicas, assegurando uma governabilidade mais democrática e inclusiva concernente às mulheres</w:t>
      </w:r>
      <w:r w:rsidRPr="001F77D3">
        <w:rPr>
          <w:rFonts w:ascii="Arial" w:hAnsi="Arial" w:cs="Arial"/>
        </w:rPr>
        <w:t>.</w:t>
      </w:r>
    </w:p>
    <w:p w:rsidR="00113990" w:rsidRPr="00260618" w:rsidRDefault="00113990" w:rsidP="005F0ACC">
      <w:pPr>
        <w:spacing w:line="360" w:lineRule="auto"/>
        <w:ind w:firstLine="708"/>
        <w:jc w:val="both"/>
        <w:rPr>
          <w:rFonts w:ascii="Arial" w:hAnsi="Arial" w:cs="Arial"/>
        </w:rPr>
      </w:pPr>
      <w:r>
        <w:rPr>
          <w:rFonts w:ascii="Arial" w:hAnsi="Arial" w:cs="Arial"/>
        </w:rPr>
        <w:t>Assim, cada ação política deveria contemplar tal perspectiva, uma vez que a pergunta chave implícita estaria sempre posta: modificam-se as condições de vida das mulheres e se melhora a sua condição de empoderamento? As ações políticas com especificidade de gênero devem vincular-se e relacionar-se com todas as ambiências das ações governamentais e devem questionar a ideia de que existem áreas nas políticas públicas as quais estariam desvinculadas – ou se consideram neutras – a respeito da condição de gênero, como explana Bandeira (2005, p. 10)</w:t>
      </w:r>
      <w:r w:rsidRPr="001F77D3">
        <w:rPr>
          <w:rFonts w:ascii="Arial" w:hAnsi="Arial" w:cs="Arial"/>
        </w:rPr>
        <w:t>.</w:t>
      </w:r>
    </w:p>
    <w:p w:rsidR="00113990" w:rsidRPr="00260618" w:rsidRDefault="00113990" w:rsidP="005F0ACC">
      <w:pPr>
        <w:autoSpaceDE w:val="0"/>
        <w:autoSpaceDN w:val="0"/>
        <w:adjustRightInd w:val="0"/>
        <w:spacing w:line="360" w:lineRule="auto"/>
        <w:ind w:firstLine="708"/>
        <w:jc w:val="both"/>
        <w:rPr>
          <w:rFonts w:ascii="Arial" w:hAnsi="Arial" w:cs="Arial"/>
          <w:color w:val="000000"/>
        </w:rPr>
      </w:pPr>
      <w:r w:rsidRPr="001428BE">
        <w:rPr>
          <w:rFonts w:ascii="Arial" w:hAnsi="Arial" w:cs="Arial"/>
          <w:color w:val="000000"/>
        </w:rPr>
        <w:t>Políticas públicas de gênero</w:t>
      </w:r>
      <w:r>
        <w:rPr>
          <w:rFonts w:ascii="Arial" w:hAnsi="Arial" w:cs="Arial"/>
          <w:color w:val="000000"/>
        </w:rPr>
        <w:t>, portanto,</w:t>
      </w:r>
      <w:r w:rsidRPr="001428BE">
        <w:rPr>
          <w:rFonts w:ascii="Arial" w:hAnsi="Arial" w:cs="Arial"/>
          <w:color w:val="000000"/>
        </w:rPr>
        <w:t xml:space="preserve"> implicam e envolvem não só a diferenciação dos processos de socialização entre o feminino e o masculino, mas também a natureza dos conflitos e das</w:t>
      </w:r>
      <w:r>
        <w:rPr>
          <w:rFonts w:ascii="Arial" w:hAnsi="Arial" w:cs="Arial"/>
          <w:color w:val="000000"/>
        </w:rPr>
        <w:t xml:space="preserve"> negociações que são produzida</w:t>
      </w:r>
      <w:r w:rsidRPr="001428BE">
        <w:rPr>
          <w:rFonts w:ascii="Arial" w:hAnsi="Arial" w:cs="Arial"/>
          <w:color w:val="000000"/>
        </w:rPr>
        <w:t xml:space="preserve">s nas relações interpessoais, </w:t>
      </w:r>
      <w:r>
        <w:rPr>
          <w:rFonts w:ascii="Arial" w:hAnsi="Arial" w:cs="Arial"/>
          <w:color w:val="000000"/>
        </w:rPr>
        <w:t>que se estabelecem entre os sujeitos nos grupos e, internamente, entre homens ou entre mulheres. De igual modo,</w:t>
      </w:r>
      <w:r w:rsidRPr="001428BE">
        <w:rPr>
          <w:rFonts w:ascii="Arial" w:hAnsi="Arial" w:cs="Arial"/>
          <w:color w:val="000000"/>
        </w:rPr>
        <w:t xml:space="preserve"> envolvem a dimensão da subjetividade feminina que passa pela con</w:t>
      </w:r>
      <w:r>
        <w:rPr>
          <w:rFonts w:ascii="Arial" w:hAnsi="Arial" w:cs="Arial"/>
          <w:color w:val="000000"/>
        </w:rPr>
        <w:t>strução da condição de sujeito igual.</w:t>
      </w:r>
    </w:p>
    <w:p w:rsidR="00113990" w:rsidRDefault="00113990" w:rsidP="005F0ACC">
      <w:pPr>
        <w:autoSpaceDE w:val="0"/>
        <w:autoSpaceDN w:val="0"/>
        <w:adjustRightInd w:val="0"/>
        <w:spacing w:line="360" w:lineRule="auto"/>
        <w:ind w:firstLine="708"/>
        <w:jc w:val="both"/>
        <w:rPr>
          <w:rFonts w:ascii="Arial" w:hAnsi="Arial" w:cs="Arial"/>
        </w:rPr>
      </w:pPr>
      <w:r>
        <w:rPr>
          <w:rFonts w:ascii="Arial" w:hAnsi="Arial" w:cs="Arial"/>
        </w:rPr>
        <w:t xml:space="preserve">Atinente, então, à efetividade de políticas públicas que não sejam “cegas para o gênero”, Silveira (2004, p. 73) faz alusão ao fortalecimento da participação das mulheres em espaços de definição de políticas, assim como à disputa por recursos, aos mecanismos de controle social e à possibilidade de acesso aos espaços de decisão destas políticas prioritárias. </w:t>
      </w:r>
      <w:r w:rsidRPr="00532939">
        <w:rPr>
          <w:rFonts w:ascii="Arial" w:hAnsi="Arial" w:cs="Arial"/>
        </w:rPr>
        <w:t>A posição estratégica do movimento de mulheres nesse campo deve ser frisada, preservando-se sua autonomia. A multiplicidade de experiências d</w:t>
      </w:r>
      <w:r>
        <w:rPr>
          <w:rFonts w:ascii="Arial" w:hAnsi="Arial" w:cs="Arial"/>
        </w:rPr>
        <w:t>e grupos organizados femininos</w:t>
      </w:r>
      <w:r w:rsidRPr="00532939">
        <w:rPr>
          <w:rFonts w:ascii="Arial" w:hAnsi="Arial" w:cs="Arial"/>
        </w:rPr>
        <w:t xml:space="preserve"> pode servir de referencial não só para priorizar demandas, mas também para fortalecer e preparar as mulheres na conquista de políticas públicas duradouras, realmente relevantes no sentido de alterar seu cotidiano, s</w:t>
      </w:r>
      <w:r>
        <w:rPr>
          <w:rFonts w:ascii="Arial" w:hAnsi="Arial" w:cs="Arial"/>
        </w:rPr>
        <w:t>obretudo as de setores periféricos, ao autonomizá-las e empoderá-las.</w:t>
      </w:r>
    </w:p>
    <w:p w:rsidR="00113990" w:rsidRDefault="00113990" w:rsidP="005F0ACC">
      <w:pPr>
        <w:autoSpaceDE w:val="0"/>
        <w:autoSpaceDN w:val="0"/>
        <w:adjustRightInd w:val="0"/>
        <w:spacing w:line="360" w:lineRule="auto"/>
        <w:ind w:firstLine="708"/>
        <w:jc w:val="both"/>
        <w:rPr>
          <w:rFonts w:ascii="Arial" w:hAnsi="Arial" w:cs="Arial"/>
        </w:rPr>
      </w:pPr>
      <w:r>
        <w:rPr>
          <w:rFonts w:ascii="Arial" w:hAnsi="Arial" w:cs="Arial"/>
        </w:rPr>
        <w:t xml:space="preserve">Então, a </w:t>
      </w:r>
      <w:r w:rsidRPr="00DE364B">
        <w:rPr>
          <w:rFonts w:ascii="Arial" w:hAnsi="Arial" w:cs="Arial"/>
        </w:rPr>
        <w:t xml:space="preserve">transversalização sob a perspectiva de gênero, para Johnson (2007), se traduz, na prática, em uma ideia de que todos os atores sociais que normalmente incidem no processo de elaboração das políticas públicas tenham que incluir, </w:t>
      </w:r>
      <w:r>
        <w:rPr>
          <w:rFonts w:ascii="Arial" w:hAnsi="Arial" w:cs="Arial"/>
        </w:rPr>
        <w:t>nestas políticas, o</w:t>
      </w:r>
      <w:r w:rsidRPr="00DE364B">
        <w:rPr>
          <w:rFonts w:ascii="Arial" w:hAnsi="Arial" w:cs="Arial"/>
        </w:rPr>
        <w:t xml:space="preserve"> gênero. Deve existir em todas as políticas implementadas, desde o momento de identificação do problema, uma consciência de </w:t>
      </w:r>
      <w:r>
        <w:rPr>
          <w:rFonts w:ascii="Arial" w:hAnsi="Arial" w:cs="Arial"/>
        </w:rPr>
        <w:t>que este pode afetar de formas</w:t>
      </w:r>
      <w:r w:rsidRPr="00DE364B">
        <w:rPr>
          <w:rFonts w:ascii="Arial" w:hAnsi="Arial" w:cs="Arial"/>
        </w:rPr>
        <w:t xml:space="preserve"> diferentes a homens e </w:t>
      </w:r>
      <w:r>
        <w:rPr>
          <w:rFonts w:ascii="Arial" w:hAnsi="Arial" w:cs="Arial"/>
        </w:rPr>
        <w:t xml:space="preserve">a </w:t>
      </w:r>
      <w:r w:rsidRPr="00DE364B">
        <w:rPr>
          <w:rFonts w:ascii="Arial" w:hAnsi="Arial" w:cs="Arial"/>
        </w:rPr>
        <w:t>mulheres e que, para tanto, as soluções também podem ter um impacto difere</w:t>
      </w:r>
      <w:r>
        <w:rPr>
          <w:rFonts w:ascii="Arial" w:hAnsi="Arial" w:cs="Arial"/>
        </w:rPr>
        <w:t>nciado. Verifica-se</w:t>
      </w:r>
      <w:r w:rsidRPr="00DE364B">
        <w:rPr>
          <w:rFonts w:ascii="Arial" w:hAnsi="Arial" w:cs="Arial"/>
        </w:rPr>
        <w:t xml:space="preserve"> que as políticas públicas abarcam a definição e a estatuição de programas governamentais que servem para garantir os comandos constitucionais, notadamente no que tange aos direitos fundamentais.</w:t>
      </w:r>
    </w:p>
    <w:p w:rsidR="00113990" w:rsidRPr="000510BF" w:rsidRDefault="00113990" w:rsidP="005F0ACC">
      <w:pPr>
        <w:autoSpaceDE w:val="0"/>
        <w:autoSpaceDN w:val="0"/>
        <w:adjustRightInd w:val="0"/>
        <w:spacing w:line="360" w:lineRule="auto"/>
        <w:ind w:firstLine="708"/>
        <w:jc w:val="both"/>
        <w:rPr>
          <w:rFonts w:ascii="Arial" w:hAnsi="Arial" w:cs="Arial"/>
        </w:rPr>
      </w:pPr>
      <w:r>
        <w:rPr>
          <w:rFonts w:ascii="Arial" w:hAnsi="Arial" w:cs="Arial"/>
        </w:rPr>
        <w:t>Seguindo essa direção, Severi (2011, p. 336) menciona que o reconhecimento explícito do princípio da transversalidade nos tratados internacionais e em políticas públicas brasileiras sobre gênero e direitos humanos das mulheres é uma importante conquista, que acaba por justificar uma revisão crítica de todo o ordenamento jurídico, de modo a impregná-lo pelo objetivo de se garantir a igualdade de gênero. Isso porque a transversalidade não está relacionada apenas à criação de programas específicos para mulheres, em espaços privados, mas sim no fortalecimento das questões de gênero em qualquer âmbito de atuação do poder público e de tomada de decisão.</w:t>
      </w:r>
      <w:r w:rsidRPr="00D65880">
        <w:rPr>
          <w:rFonts w:ascii="Arial" w:hAnsi="Arial" w:cs="Arial"/>
          <w:sz w:val="20"/>
          <w:szCs w:val="20"/>
        </w:rPr>
        <w:t xml:space="preserve"> </w:t>
      </w:r>
    </w:p>
    <w:p w:rsidR="00113990" w:rsidRDefault="00113990" w:rsidP="005F0ACC">
      <w:pPr>
        <w:spacing w:line="360" w:lineRule="auto"/>
        <w:ind w:firstLine="708"/>
        <w:jc w:val="both"/>
        <w:rPr>
          <w:rFonts w:ascii="Arial" w:hAnsi="Arial" w:cs="Arial"/>
        </w:rPr>
      </w:pPr>
      <w:r>
        <w:rPr>
          <w:rFonts w:ascii="Arial" w:hAnsi="Arial" w:cs="Arial"/>
        </w:rPr>
        <w:t>Reconhecer a transversalização do gênero como um princípio geral do Direito pode favorecer a melhoria da sensibilidade de gênero no sistema de justiça e, sobretudo, a modificação da própria forma de compreensão do Direito, na visão de Motta e Saéz (2008). Ocorre que tem se verificado, cada vez mais, a necessidade da imbricação do gênero nas políticas que são propostas e incorporadas. Apropriar-se deste campo de conexão denota o quanto a imprescindibilidade de tal categoria é essencial para se solidificar um espaço mais equânime. É essencial, pois, secundarizar a passividade e engendrar o processo de esclarecimento e conscientização, traduzindo a igualdade em uma conquista pragmática substancial. Repensar como as questões de gênero estão sendo apresentadas e trabalhadas se traduz em um desafio contemporâneo a ser perquirido de forma constante, notadamente mediante uma efetiva articulação no âmbito da transversalização das políticas públicas.</w:t>
      </w:r>
    </w:p>
    <w:p w:rsidR="00113990" w:rsidRDefault="00113990" w:rsidP="005F0ACC">
      <w:pPr>
        <w:spacing w:line="360" w:lineRule="auto"/>
        <w:jc w:val="both"/>
        <w:rPr>
          <w:rFonts w:ascii="Arial" w:hAnsi="Arial" w:cs="Arial"/>
        </w:rPr>
      </w:pPr>
    </w:p>
    <w:p w:rsidR="00113990" w:rsidRPr="00E47895" w:rsidRDefault="00113990" w:rsidP="005F0ACC">
      <w:pPr>
        <w:spacing w:line="360" w:lineRule="auto"/>
        <w:jc w:val="both"/>
        <w:rPr>
          <w:rFonts w:ascii="Arial" w:hAnsi="Arial" w:cs="Arial"/>
          <w:b/>
        </w:rPr>
      </w:pPr>
      <w:r>
        <w:rPr>
          <w:rFonts w:ascii="Arial" w:hAnsi="Arial" w:cs="Arial"/>
          <w:b/>
        </w:rPr>
        <w:t>5 A Articulação</w:t>
      </w:r>
      <w:r w:rsidRPr="00CB088C">
        <w:rPr>
          <w:rFonts w:ascii="Arial" w:hAnsi="Arial" w:cs="Arial"/>
          <w:b/>
        </w:rPr>
        <w:t xml:space="preserve"> do</w:t>
      </w:r>
      <w:r>
        <w:rPr>
          <w:rFonts w:ascii="Arial" w:hAnsi="Arial" w:cs="Arial"/>
          <w:b/>
        </w:rPr>
        <w:t xml:space="preserve"> Ativismo Feminino: ações emancipatórias</w:t>
      </w:r>
      <w:r w:rsidRPr="00CB088C">
        <w:rPr>
          <w:rFonts w:ascii="Arial" w:hAnsi="Arial" w:cs="Arial"/>
          <w:b/>
        </w:rPr>
        <w:t xml:space="preserve"> em curso</w:t>
      </w:r>
    </w:p>
    <w:p w:rsidR="00113990" w:rsidRDefault="00113990" w:rsidP="005F0ACC">
      <w:pPr>
        <w:spacing w:line="360" w:lineRule="auto"/>
        <w:jc w:val="both"/>
        <w:rPr>
          <w:rFonts w:ascii="Arial" w:hAnsi="Arial" w:cs="Arial"/>
        </w:rPr>
      </w:pPr>
      <w:r>
        <w:rPr>
          <w:rFonts w:ascii="Arial" w:hAnsi="Arial" w:cs="Arial"/>
        </w:rPr>
        <w:tab/>
        <w:t>No longo e árduo caminho percorrido pelas mulheres para alcançar a igualdade, muitas foram as conquistas, tanto no plano teórico quanto na esfera pragmática, em ambiências público-privadas. Houve a superação de paradigmas embasada em determinismos biológicos e em fundamentos de diferenças naturalmente inerentes. Entretanto, mesmo na atualidade, há um constante desafio a ser perquirido que concerne ao desenvolvimento de uma inter-relação entre os sujeitos sustentada pela valorização do modo de ser de cada indivíduo, bem como pelo respeito à diversidade, ou seja, pela autonomização, pelo empoderamento, enfim, pela emancipação feminina.</w:t>
      </w:r>
    </w:p>
    <w:p w:rsidR="00113990" w:rsidRDefault="00113990" w:rsidP="005F0ACC">
      <w:pPr>
        <w:spacing w:line="360" w:lineRule="auto"/>
        <w:ind w:firstLine="708"/>
        <w:jc w:val="both"/>
        <w:rPr>
          <w:rFonts w:ascii="Arial" w:hAnsi="Arial" w:cs="Arial"/>
        </w:rPr>
      </w:pPr>
      <w:r>
        <w:rPr>
          <w:rFonts w:ascii="Arial" w:hAnsi="Arial" w:cs="Arial"/>
        </w:rPr>
        <w:t>A luta contra as discriminações por razões de sexo, por igual salário para trabalho idêntico, por acesso a qualquer cargo ou função, por igual oportunidade de promoção na carreira, por educação em todos os níveis, por criminalização da violência sexual e de gênero também se constituiu em uma ação política bastante abrangente, pois foi capaz de mobilizar grandes contingentes femininos, independentemente de categorias profissionais, de credos políticos ou religiosos. Assim, o fator mobilização/ativismo se tem revelado cada vez mais forte e cada vez mais presente.</w:t>
      </w:r>
    </w:p>
    <w:p w:rsidR="00113990" w:rsidRDefault="00113990" w:rsidP="005F0ACC">
      <w:pPr>
        <w:spacing w:line="360" w:lineRule="auto"/>
        <w:ind w:firstLine="708"/>
        <w:jc w:val="both"/>
        <w:rPr>
          <w:rFonts w:ascii="Arial" w:hAnsi="Arial" w:cs="Arial"/>
        </w:rPr>
      </w:pPr>
      <w:r>
        <w:rPr>
          <w:rFonts w:ascii="Arial" w:hAnsi="Arial" w:cs="Arial"/>
        </w:rPr>
        <w:t>É oportuno salientar que isso decorreu dos amplos processos históricos travados para salvaguardar direitos sociais, civis e políticos. Nesse aspecto, pode-se ter como base a Revolução Francesa, que, embora com seus ideais democráticos e igualitários, não representou avanços para a condição feminina. Pelo contrário, negou às “cidadãs” o direito ao voto e participação na vida política, divulgando o ideal da mulher doméstica. Foram negados às mulheres, além do direito à cidadania, o direito à expressão, à palavra e à escrita e, até mesmo, à educação. Dessa forma, não havia espaços, na sociedade da época, para grandes aspirações e o único caminho apontado para as mulheres era aceitar a vida para a qual estavam destinadas e efetuar sua preparação para seu intransponível futuro: a família, como esclarece Perrot (2005, p. 459).</w:t>
      </w:r>
    </w:p>
    <w:p w:rsidR="00113990" w:rsidRDefault="00113990" w:rsidP="005F0ACC">
      <w:pPr>
        <w:spacing w:line="360" w:lineRule="auto"/>
        <w:ind w:firstLine="708"/>
        <w:jc w:val="both"/>
        <w:rPr>
          <w:rFonts w:ascii="Arial" w:hAnsi="Arial" w:cs="Arial"/>
        </w:rPr>
      </w:pPr>
      <w:r>
        <w:rPr>
          <w:rFonts w:ascii="Arial" w:hAnsi="Arial" w:cs="Arial"/>
        </w:rPr>
        <w:t xml:space="preserve">É possível constatar, apenas com esta narrativa histórica, que nenhuma das revoluções do século XIX resolveu, efetivamente, o problema da emancipação feminina. Foi a evolução do capitalismo, que lançou as mulheres à atividade produtiva e o movimento pela emancipação. É quando a sociedade urbana brasileira torna-se mais complexa e diversificada, que um pequeno grupo de pioneiras empenha-se com força em despertar a consciência para seu potencial de autodesenvolvimento e de suas aspirações. Buscavam estimular mudanças nos </w:t>
      </w:r>
      <w:r w:rsidRPr="000578A7">
        <w:rPr>
          <w:rFonts w:ascii="Arial" w:hAnsi="Arial" w:cs="Arial"/>
          <w:i/>
        </w:rPr>
        <w:t xml:space="preserve">status </w:t>
      </w:r>
      <w:r>
        <w:rPr>
          <w:rFonts w:ascii="Arial" w:hAnsi="Arial" w:cs="Arial"/>
        </w:rPr>
        <w:t>econômico, social e legal da mulher. Como parte da minoria de mulheres alfabetizadas, as primeiras defensoras dos direitos femininos enfatizavam a ideia da educação como fonte de ampliação de opções para a independência socioeconômica, conforme destaca Hahner (2003, p. 107).</w:t>
      </w:r>
    </w:p>
    <w:p w:rsidR="00113990" w:rsidRDefault="00113990" w:rsidP="005F0ACC">
      <w:pPr>
        <w:spacing w:line="360" w:lineRule="auto"/>
        <w:ind w:firstLine="708"/>
        <w:jc w:val="both"/>
        <w:rPr>
          <w:rFonts w:ascii="Arial" w:hAnsi="Arial" w:cs="Arial"/>
        </w:rPr>
      </w:pPr>
      <w:r>
        <w:rPr>
          <w:rFonts w:ascii="Arial" w:hAnsi="Arial" w:cs="Arial"/>
        </w:rPr>
        <w:t>Todas estas problemáticas relacionadas à formação de um regime democrático estão estreitamente vinculadas à emancipação feminina, ao acesso das mulheres à vida política e à liberdade, para que elas consigam conquistar uma posição social mais incisiva. As mulheres podem dar uma contribuição decisiva para construir um regime de verdadeira liberdade, pois possuem um sentimento de fraternidade e de solidariedade mais vivo. Dessa forma, a emancipação é encarada como um problema que não é de um só partido ou de uma única classe, mas que interessa a todas as mulheres.</w:t>
      </w:r>
    </w:p>
    <w:p w:rsidR="00113990" w:rsidRDefault="00113990" w:rsidP="005F0ACC">
      <w:pPr>
        <w:spacing w:line="360" w:lineRule="auto"/>
        <w:ind w:firstLine="708"/>
        <w:jc w:val="both"/>
        <w:rPr>
          <w:rFonts w:ascii="Arial" w:hAnsi="Arial" w:cs="Arial"/>
        </w:rPr>
      </w:pPr>
      <w:r>
        <w:rPr>
          <w:rFonts w:ascii="Arial" w:hAnsi="Arial" w:cs="Arial"/>
        </w:rPr>
        <w:t>É amplamente conhecido o hiato entre a crescente presença das mulheres na sociedade e no mercado de trabalho, seu maior envolvimento nas organizações, nos movimentos, conselhos gestores, nas comunidades críticas que caracterizam a diversidade de espaços associativos do Brasil, e sua quase invisível presença nos espaços de representação formal e nos partidos políticos. Estudiosos na área do gênero apontavam a questão como um quebra-cabeça diante do fato de que, mesmo assim, são evidentes os avanços na legislação no campo dos direitos das mulheres e sua influência nas decisões institucionais favoráveis a elas. Chegou-se a perguntar se, afinal, diante de tais avanços, seria mesmo importante lutar para a maior entrada das mulheres nos partidos e na representação formal, como destaca Avelar (2013, p. 292).</w:t>
      </w:r>
    </w:p>
    <w:p w:rsidR="00113990" w:rsidRDefault="00113990" w:rsidP="005F0ACC">
      <w:pPr>
        <w:spacing w:line="360" w:lineRule="auto"/>
        <w:ind w:firstLine="708"/>
        <w:jc w:val="both"/>
        <w:rPr>
          <w:rFonts w:ascii="Arial" w:hAnsi="Arial" w:cs="Arial"/>
        </w:rPr>
      </w:pPr>
      <w:r>
        <w:rPr>
          <w:rFonts w:ascii="Arial" w:hAnsi="Arial" w:cs="Arial"/>
        </w:rPr>
        <w:t>Algumas das concepções que nortearam as democracias ocidentais definiram espaços e conquistaram direitos de modo assimétrico para homens e mulheres, instaurando e perpetuando profundas desigualdades políticas. No século XX, para combater tais discriminações, mulheres de todo o mundo se organizaram, enquanto sujeitos políticos, tendo como pontos de partida suas vivências de privações, segregações e opressões dos mais distintos matizes e não apenas na carreira política institucional. Neste século XXI, também foram criados e fortalecidos os movimentos feministas em uma rica pluralidade de formas, tonalidades, ritmos e articulações locais, nacionais e internacionais, na referência feita por Matos (2013, p. 315).</w:t>
      </w:r>
    </w:p>
    <w:p w:rsidR="00113990" w:rsidRDefault="00113990" w:rsidP="005F0ACC">
      <w:pPr>
        <w:spacing w:line="360" w:lineRule="auto"/>
        <w:ind w:firstLine="708"/>
        <w:jc w:val="both"/>
        <w:rPr>
          <w:rFonts w:ascii="Arial" w:hAnsi="Arial" w:cs="Arial"/>
        </w:rPr>
      </w:pPr>
      <w:r>
        <w:rPr>
          <w:rFonts w:ascii="Arial" w:hAnsi="Arial" w:cs="Arial"/>
        </w:rPr>
        <w:t xml:space="preserve">É paradoxal a situação dos ganhos das mulheres na legislação sobre direitos e a sub-representação nas instâncias de poder. Young (2006) discute que a autorização eleitoral é importante indício de representação, e que as eleições são o meio óbvio de autorizar os representantes e reautorizá-los pela reeleição. Os partidos políticos são o veículo mais comum para a representação de opiniões. Se os grupos não representados encontram-se excluídos da representação ou estão sub-representados, tem-se aí a injustiça da desigualdade política que tende a reproduzir a desigualdade social. Este é o caso das mulheres, para pensar apenas neste segmento. </w:t>
      </w:r>
    </w:p>
    <w:p w:rsidR="00113990" w:rsidRPr="00D43914" w:rsidRDefault="00113990" w:rsidP="005F0ACC">
      <w:pPr>
        <w:spacing w:line="360" w:lineRule="auto"/>
        <w:ind w:firstLine="708"/>
        <w:jc w:val="both"/>
      </w:pPr>
      <w:r>
        <w:rPr>
          <w:rFonts w:ascii="Arial" w:hAnsi="Arial" w:cs="Arial"/>
        </w:rPr>
        <w:t>Focalizando em tal prisma, Avelar (2013, p. 292-293) revela que as mulheres conseguiram que 80% de suas reivindicações fossem incorporadas ao texto constitucional. Desde 1990, as organizações têm logrado avanços nos direitos femininos, com exceção para a legalização do aborto. A legislação avançou na criminalização da violência doméstica e do assédio sexual, no seguro-saúde para a reconstrução de mamas em caso de câncer; na licença-maternidade; na igualdade no casamento; na eliminação do pátrio poder; no seguro-desemprego para trabalhadoras domésticas; na efetivação de ações que assegurem a prevenção, a detecção, o tratamento e o seguimento dos cânceres de colo uterino e de mama; e, na assistência jurídica para as mulheres em situação de prisão.</w:t>
      </w:r>
    </w:p>
    <w:p w:rsidR="00113990" w:rsidRDefault="00113990" w:rsidP="005F0ACC">
      <w:pPr>
        <w:spacing w:line="360" w:lineRule="auto"/>
        <w:ind w:firstLine="708"/>
        <w:jc w:val="both"/>
        <w:rPr>
          <w:rFonts w:ascii="Arial" w:hAnsi="Arial" w:cs="Arial"/>
        </w:rPr>
      </w:pPr>
      <w:r>
        <w:rPr>
          <w:rFonts w:ascii="Arial" w:hAnsi="Arial" w:cs="Arial"/>
        </w:rPr>
        <w:t xml:space="preserve">Ademais, no início da década de 1988, com a relativa distensão do regime militar, foram criadas as Delegacias para Mulheres; em 1985, o Conselho Nacional dos Direitos das Mulheres (CNDM); em 1990, ousadas experiências de implantação de hospitais para realizar abortos legais no município de São Paulo foram introduzidas pela primeira prefeita eleita, Luiza Erundina, que promoveu inúmeros avanços no campo dos direitos das mulheres. Em 2003, foi criada a Secretaria Especial de Política para as Mulheres (SPM), com </w:t>
      </w:r>
      <w:r w:rsidRPr="00715364">
        <w:rPr>
          <w:rFonts w:ascii="Arial" w:hAnsi="Arial" w:cs="Arial"/>
          <w:i/>
        </w:rPr>
        <w:t>status</w:t>
      </w:r>
      <w:r>
        <w:rPr>
          <w:rFonts w:ascii="Arial" w:hAnsi="Arial" w:cs="Arial"/>
        </w:rPr>
        <w:t xml:space="preserve"> de Ministério e ligada à Presidência da República. Nesse mesmo ano criou-se a Secretaria Especial de Políticas de Promoção da Igualdade Racial (SEPPIR), também com </w:t>
      </w:r>
      <w:r w:rsidRPr="00715364">
        <w:rPr>
          <w:rFonts w:ascii="Arial" w:hAnsi="Arial" w:cs="Arial"/>
          <w:i/>
        </w:rPr>
        <w:t>status</w:t>
      </w:r>
      <w:r>
        <w:rPr>
          <w:rFonts w:ascii="Arial" w:hAnsi="Arial" w:cs="Arial"/>
        </w:rPr>
        <w:t xml:space="preserve"> de Ministério, focalizando as negras. </w:t>
      </w:r>
    </w:p>
    <w:p w:rsidR="00113990" w:rsidRPr="00AF44C2" w:rsidRDefault="00113990" w:rsidP="005F0ACC">
      <w:pPr>
        <w:spacing w:line="360" w:lineRule="auto"/>
        <w:ind w:firstLine="708"/>
        <w:jc w:val="both"/>
        <w:rPr>
          <w:rFonts w:ascii="Arial" w:hAnsi="Arial" w:cs="Arial"/>
        </w:rPr>
      </w:pPr>
      <w:r>
        <w:rPr>
          <w:rFonts w:ascii="Arial" w:hAnsi="Arial" w:cs="Arial"/>
        </w:rPr>
        <w:t>Foram realizadas três Conferências de Políticas para as Mulheres (2009, 2010 e 2011). Instituiu-se, nacionalmente, o Prêmio “Construindo a Igualdade de Gênero”. Realizaram-se inúmeros Fóruns Nacionais de Elaboração de Política de Enfrentamento à Violência contra as Mulheres do Campo e da Floresta, a Conferência Nacional de Gays, Lésbicas, Bissexuais, Travestis e Transexuais (2008), e criou-se o Memorial da Mulher Brasileira (2010). Os estudos que mostram essa nova realidade da influência das organizações de mulheres na ampliação dos direitos civis e políticos consignados na legislação vêm ganhando força, consoante sublinha Avelar (2013, p. 298-299).</w:t>
      </w:r>
    </w:p>
    <w:p w:rsidR="00113990" w:rsidRPr="00C0734A" w:rsidRDefault="00113990" w:rsidP="005F0ACC">
      <w:pPr>
        <w:spacing w:line="360" w:lineRule="auto"/>
        <w:jc w:val="both"/>
        <w:rPr>
          <w:rFonts w:ascii="Arial" w:hAnsi="Arial" w:cs="Arial"/>
        </w:rPr>
      </w:pPr>
      <w:r>
        <w:rPr>
          <w:rFonts w:ascii="Arial" w:hAnsi="Arial" w:cs="Arial"/>
        </w:rPr>
        <w:tab/>
        <w:t xml:space="preserve">Nessa compreensão, o ativismo feminino na integração de gênero às políticas públicas tem como ponto de partida o empoderamento das mulheres. Isto porque o </w:t>
      </w:r>
      <w:r w:rsidRPr="001E50E1">
        <w:rPr>
          <w:rFonts w:ascii="Arial" w:hAnsi="Arial" w:cs="Arial"/>
          <w:i/>
        </w:rPr>
        <w:t xml:space="preserve">empowerment </w:t>
      </w:r>
      <w:r>
        <w:rPr>
          <w:rFonts w:ascii="Arial" w:hAnsi="Arial" w:cs="Arial"/>
        </w:rPr>
        <w:t>reflete o modo como as mulheres assumem sua condição de sujeito através de conscientização, de participação, de politização e de igualdade. Como resultado, tem-se que esta variável é primordial à medida que se pretende, via políticas públicas, uma verdadeira emancipação feminina. É indispensável, antes de mais nada, como reforça Tabak (1983, p. 116), conhecer os direitos e as legislações. Essa tem sido uma das áreas de atuação das associações femininas: divulgar a legislação que lhes diz respeito, fazê-las conhecer os seus direitos já assegurados, orientá-las no sentido de exigir o cumprimento e a aplicação das conquistas já adquiridas.</w:t>
      </w:r>
    </w:p>
    <w:p w:rsidR="00113990" w:rsidRPr="00C0734A" w:rsidRDefault="00113990" w:rsidP="005F0ACC">
      <w:pPr>
        <w:spacing w:line="360" w:lineRule="auto"/>
        <w:ind w:firstLine="708"/>
        <w:jc w:val="both"/>
      </w:pPr>
      <w:r>
        <w:rPr>
          <w:rFonts w:ascii="Arial" w:hAnsi="Arial" w:cs="Arial"/>
        </w:rPr>
        <w:t>O que tem ocorrido para contrapor todo o alheamento político e institucional formal, são as denominadas “marchas”, apenas para citar duas: a das “margaridas” e a das “vadias”. Segundo a Federação dos Trabalhadores e Trabalhadoras na Agricultura do Estado do Ceará (2011), a “Marcha das Margaridas” é uma estratégia política, desde 2000, construída pelas mulheres trabalhadoras rurais organizadas no Movimento Sindical dos Trabalhadores e Trabalhadoras Rurais, para combater a fome, a pobreza, a violência sexista e construir um novo Brasil com justiça, paz e igualdade de gênero.</w:t>
      </w:r>
    </w:p>
    <w:p w:rsidR="00113990" w:rsidRDefault="00113990" w:rsidP="005F0ACC">
      <w:pPr>
        <w:spacing w:line="360" w:lineRule="auto"/>
        <w:ind w:firstLine="708"/>
        <w:jc w:val="both"/>
        <w:rPr>
          <w:rFonts w:ascii="Arial" w:hAnsi="Arial" w:cs="Arial"/>
        </w:rPr>
      </w:pPr>
      <w:r>
        <w:rPr>
          <w:rFonts w:ascii="Arial" w:hAnsi="Arial" w:cs="Arial"/>
        </w:rPr>
        <w:t xml:space="preserve">Por sua vez, a “Marcha das Vadias” é um movimento, surgido em 2011, pelo fim da violência de gênero e da culpabilização das vítimas de violência sexual, a partir do </w:t>
      </w:r>
      <w:r w:rsidRPr="004D33A5">
        <w:rPr>
          <w:rFonts w:ascii="Arial" w:hAnsi="Arial" w:cs="Arial"/>
          <w:i/>
        </w:rPr>
        <w:t xml:space="preserve">slogan </w:t>
      </w:r>
      <w:r>
        <w:rPr>
          <w:rFonts w:ascii="Arial" w:hAnsi="Arial" w:cs="Arial"/>
        </w:rPr>
        <w:t>“Porque se ser livre é ser vadia, então, somos todas vadias!”. “Nos apropriamos desse nome porque nos demos conta que é uma palavra para se dirigir a nós, mulheres, diante de qualquer atitude de liberdade, sobretudo sexual. Vivemos numa sociedade que se escandaliza diante de uma palavra forte, mas não diante da violência”. “Nós não temos a ilusão de que vamos ‘mudar o mundo’ com uma marcha. Tampouco queremos fazer apologia a este ou àquele comportamento. Queremos, pois, que as mulheres sejam livres para se vestir e se portar como bem entenderem, e que tais escolhas não sirvam nunca de justificativa à prática de nenhum tipo de violência”</w:t>
      </w:r>
    </w:p>
    <w:p w:rsidR="00113990" w:rsidRDefault="00113990" w:rsidP="005F0ACC">
      <w:pPr>
        <w:spacing w:line="360" w:lineRule="auto"/>
        <w:ind w:firstLine="708"/>
        <w:jc w:val="both"/>
        <w:rPr>
          <w:rFonts w:ascii="Arial" w:hAnsi="Arial" w:cs="Arial"/>
        </w:rPr>
      </w:pPr>
      <w:r>
        <w:rPr>
          <w:rFonts w:ascii="Arial" w:hAnsi="Arial" w:cs="Arial"/>
        </w:rPr>
        <w:t>O feminino na política toma, assim, a forma de uma reivindicação democrática que nos tire do neolítico da democracia e nos permita imaginar uma certa modernidade. Porque não se trata, para as mulheres, de ingressar na política, como alunas bem comportadas, tentando “falar masculino”. Não se trata de entrar na máquina política, mas, talvez, consoante revela Oliveira (1999, p. 139), de enguiçá-la para que outra se torne necessária, em que as mulheres possam funcionar. Um dos maiores desafios para o ativismo feminino consiste, portanto, em articular ações emancipatórias.</w:t>
      </w:r>
    </w:p>
    <w:p w:rsidR="00113990" w:rsidRDefault="00113990" w:rsidP="005F0ACC">
      <w:pPr>
        <w:spacing w:line="360" w:lineRule="auto"/>
        <w:jc w:val="both"/>
        <w:rPr>
          <w:rFonts w:ascii="Arial" w:hAnsi="Arial" w:cs="Arial"/>
        </w:rPr>
      </w:pPr>
    </w:p>
    <w:p w:rsidR="00113990" w:rsidRPr="00C0734A" w:rsidRDefault="00113990" w:rsidP="005F0ACC">
      <w:pPr>
        <w:spacing w:line="360" w:lineRule="auto"/>
        <w:jc w:val="both"/>
        <w:rPr>
          <w:rFonts w:ascii="Arial" w:hAnsi="Arial" w:cs="Arial"/>
          <w:b/>
        </w:rPr>
      </w:pPr>
      <w:r>
        <w:rPr>
          <w:rFonts w:ascii="Arial" w:hAnsi="Arial" w:cs="Arial"/>
          <w:b/>
        </w:rPr>
        <w:t>6 Considerações Finais</w:t>
      </w:r>
    </w:p>
    <w:p w:rsidR="00113990" w:rsidRPr="009F4AC8" w:rsidRDefault="00113990" w:rsidP="005F0ACC">
      <w:pPr>
        <w:spacing w:line="360" w:lineRule="auto"/>
        <w:jc w:val="both"/>
        <w:rPr>
          <w:rFonts w:ascii="Arial" w:hAnsi="Arial" w:cs="Arial"/>
        </w:rPr>
      </w:pPr>
      <w:r>
        <w:rPr>
          <w:rFonts w:ascii="Arial" w:hAnsi="Arial" w:cs="Arial"/>
        </w:rPr>
        <w:tab/>
        <w:t xml:space="preserve">Democrática é uma sociedade aberta, que permite sempre a criação de novos direitos. Os movimentos sociais, nas suas lutas, transformaram os direitos declarados formalmente em direitos reais. Nesse aspecto, o sistema democrático não poderia mais ser garantido pela simples presença quantitativa das mulheres. Tal presença não é senão um ponto de partida, uma reivindicação primária, a pré-história da democracia. É claro que sem esta presença física feminina nos postos representativos de poder, voltar-se-ia ao tempo do </w:t>
      </w:r>
      <w:r>
        <w:rPr>
          <w:rFonts w:ascii="Arial" w:hAnsi="Arial" w:cs="Arial"/>
          <w:i/>
        </w:rPr>
        <w:t>apartheid</w:t>
      </w:r>
      <w:r>
        <w:rPr>
          <w:rFonts w:ascii="Arial" w:hAnsi="Arial" w:cs="Arial"/>
        </w:rPr>
        <w:t xml:space="preserve"> sexual contra o qual o feminismo vem lutando.</w:t>
      </w:r>
    </w:p>
    <w:p w:rsidR="00113990" w:rsidRDefault="00113990" w:rsidP="005F0ACC">
      <w:pPr>
        <w:spacing w:line="360" w:lineRule="auto"/>
        <w:ind w:firstLine="708"/>
        <w:jc w:val="both"/>
        <w:rPr>
          <w:rFonts w:ascii="Arial" w:hAnsi="Arial" w:cs="Arial"/>
        </w:rPr>
      </w:pPr>
      <w:r>
        <w:rPr>
          <w:rFonts w:ascii="Arial" w:hAnsi="Arial" w:cs="Arial"/>
        </w:rPr>
        <w:t>É preciso reconhecer, como o faz Oliveira (1999, p. 138) que até aqui uma grande parte da energia das mulheres, em seu caminho dentro da política, foi para assegurar esse próprio caminho. Foi para garantir que uma mulher pudesse ser eleita deputada, governadora ou presidenta. Acreditava-se que, como numa equação simples, quando uma maioria de mulheres tivesse poder de decisão os interesses das mulheres estariam, automaticamente, representados. O que não foi, não é, e não será verdade enquanto o que se pedir das mulheres políticas for apenas um pertencimento de gênero e a capacidade de escapar dos limites desse gênero para agir como um homem.</w:t>
      </w:r>
    </w:p>
    <w:p w:rsidR="00113990" w:rsidRDefault="00113990" w:rsidP="005F0ACC">
      <w:pPr>
        <w:spacing w:line="360" w:lineRule="auto"/>
        <w:ind w:firstLine="708"/>
        <w:jc w:val="both"/>
        <w:rPr>
          <w:rFonts w:ascii="Arial" w:hAnsi="Arial" w:cs="Arial"/>
        </w:rPr>
      </w:pPr>
      <w:r>
        <w:rPr>
          <w:rFonts w:ascii="Arial" w:hAnsi="Arial" w:cs="Arial"/>
        </w:rPr>
        <w:t>Como já se argumentou, a democracia, desde suas origens, tem alijado as mulheres da política. Excluiu-as de direito, tanto que a universalização do sufrágio, por exemplo, na maioria dos países data do pós-guerra. Posteriormente, excluiu-as de fato, pela monopolização sistemática do poder político e social pelos homens. A razão da necessária inclusão feminina nos espaços de decisão consiste em seu reconhecimento como parte dos cidadãos que não deve ser privada de participação política, para o próprio bem da democracia enquanto instrumento refletor da vontade geral.</w:t>
      </w:r>
    </w:p>
    <w:p w:rsidR="00113990" w:rsidRPr="00933568" w:rsidRDefault="00113990" w:rsidP="005F0ACC">
      <w:pPr>
        <w:spacing w:line="360" w:lineRule="auto"/>
        <w:ind w:firstLine="708"/>
        <w:jc w:val="both"/>
        <w:rPr>
          <w:rFonts w:ascii="Arial" w:hAnsi="Arial" w:cs="Arial"/>
        </w:rPr>
      </w:pPr>
      <w:r>
        <w:rPr>
          <w:rFonts w:ascii="Arial" w:hAnsi="Arial" w:cs="Arial"/>
        </w:rPr>
        <w:t>Seguindo esta compreensão, é necessário asseverar que a inserção das mulheres no campo político é preterida, já que esta ainda é considerada uma atividade concebida e organizada por e para homens. A participação das mulheres nessas esferas institucionais persiste muito baixa e inexpressiva, sendo quase ausente. A cidadania e o ativismo não são universais e, da mesma forma, a participação continua sendo aquela tradicional, masculina, branca, de classe média alta e conservadora.</w:t>
      </w:r>
    </w:p>
    <w:p w:rsidR="00113990" w:rsidRDefault="00113990" w:rsidP="005F0ACC">
      <w:pPr>
        <w:spacing w:line="360" w:lineRule="auto"/>
        <w:ind w:firstLine="708"/>
        <w:jc w:val="both"/>
        <w:rPr>
          <w:rFonts w:ascii="Arial" w:hAnsi="Arial" w:cs="Arial"/>
        </w:rPr>
      </w:pPr>
      <w:r>
        <w:rPr>
          <w:rFonts w:ascii="Arial" w:hAnsi="Arial" w:cs="Arial"/>
        </w:rPr>
        <w:t xml:space="preserve">Seguindo este pensamento, Soares (2013, p. 349) reforça que, por ser fenômeno ainda em construção, muitas barreiras devem ser vencidas para que a presença de mulheres se torne mais significativa nas esferas de representação. Isto significa alterar, de maneira profunda, a cultura e os costumes da sociedade brasileira, de modo a que as mulheres se identifiquem como detentoras de espaço e de legitimidades para atuar no campo político. Na realidade, esses dois fatos caminham lado a lado, uma vez que a maior participação de mulheres na política altera a cultura tradicional vigente e, como consequência, essa alteração estimula maior presença política feminina. </w:t>
      </w:r>
    </w:p>
    <w:p w:rsidR="00113990" w:rsidRPr="00D631C6" w:rsidRDefault="00113990" w:rsidP="005F0ACC">
      <w:pPr>
        <w:spacing w:line="360" w:lineRule="auto"/>
        <w:ind w:firstLine="708"/>
        <w:jc w:val="both"/>
      </w:pPr>
      <w:r>
        <w:rPr>
          <w:rFonts w:ascii="Arial" w:hAnsi="Arial" w:cs="Arial"/>
        </w:rPr>
        <w:t>Ao que tudo indica, não se pode, necessariamente, limitar os campos de atuação feminina. Vislumbra-se que as políticas públicas constituem um instrumento de maior relevância para atrair as mulheres para a ação política, desempenhando, com isso, o papel primordial no embate reivindicatório, ou seja, na luta mais difícil pela plena igualdade de direitos e pela emancipação social. Consequentemente, não é mais possível negar os diversos processos e mecanismos de exclusão política das mulheres. Valores tradicionais e conservadores sobre as relações de gênero e a política são parte inerente destes. É mister desconstruí-los e pavimentar um outro caminho onde as mulheres vindicarão efetiva participação nas ambiências sociopolíticas de poder, qual seja: através das políticas públicas com recorte de gênero.</w:t>
      </w:r>
    </w:p>
    <w:p w:rsidR="00113990" w:rsidRDefault="00113990" w:rsidP="005F0ACC">
      <w:pPr>
        <w:tabs>
          <w:tab w:val="num" w:pos="0"/>
        </w:tabs>
        <w:spacing w:after="120"/>
        <w:jc w:val="both"/>
        <w:rPr>
          <w:rFonts w:ascii="Arial" w:hAnsi="Arial" w:cs="Arial"/>
          <w:b/>
          <w:color w:val="000000"/>
        </w:rPr>
      </w:pPr>
    </w:p>
    <w:p w:rsidR="00113990" w:rsidRPr="00B01A26" w:rsidRDefault="00113990" w:rsidP="005F0ACC">
      <w:pPr>
        <w:tabs>
          <w:tab w:val="num" w:pos="0"/>
        </w:tabs>
        <w:spacing w:after="120"/>
        <w:jc w:val="both"/>
        <w:rPr>
          <w:rFonts w:ascii="Arial" w:hAnsi="Arial" w:cs="Arial"/>
          <w:b/>
          <w:color w:val="000000"/>
        </w:rPr>
      </w:pPr>
      <w:r>
        <w:rPr>
          <w:rFonts w:ascii="Arial" w:hAnsi="Arial" w:cs="Arial"/>
          <w:b/>
          <w:color w:val="000000"/>
        </w:rPr>
        <w:t>7 Referências</w:t>
      </w:r>
    </w:p>
    <w:p w:rsidR="00113990" w:rsidRDefault="00113990" w:rsidP="005F0ACC">
      <w:pPr>
        <w:tabs>
          <w:tab w:val="num" w:pos="0"/>
        </w:tabs>
        <w:spacing w:after="120"/>
        <w:jc w:val="both"/>
        <w:rPr>
          <w:rFonts w:ascii="Arial" w:hAnsi="Arial" w:cs="Arial"/>
          <w:i/>
          <w:color w:val="000000"/>
        </w:rPr>
      </w:pPr>
      <w:r w:rsidRPr="00D018C1">
        <w:rPr>
          <w:rFonts w:ascii="Arial" w:hAnsi="Arial" w:cs="Arial"/>
          <w:color w:val="000000"/>
        </w:rPr>
        <w:t xml:space="preserve">ALVAREZ, Sonia E. Em que </w:t>
      </w:r>
      <w:r w:rsidRPr="00D018C1">
        <w:rPr>
          <w:rFonts w:ascii="Arial" w:hAnsi="Arial" w:cs="Arial"/>
          <w:i/>
          <w:color w:val="000000"/>
        </w:rPr>
        <w:t>Estado</w:t>
      </w:r>
      <w:r w:rsidRPr="00D018C1">
        <w:rPr>
          <w:rFonts w:ascii="Arial" w:hAnsi="Arial" w:cs="Arial"/>
          <w:color w:val="000000"/>
        </w:rPr>
        <w:t xml:space="preserve"> está o feminismo latino-americano? Uma leitura crítica das políticas públicas com ‘perspectiva de gênero’. In: FARIA, Nalu; SILVEIRA, Maria Lucia; NOBRE, Miriam (Orgs.). </w:t>
      </w:r>
      <w:r w:rsidRPr="00D018C1">
        <w:rPr>
          <w:rFonts w:ascii="Arial" w:hAnsi="Arial" w:cs="Arial"/>
          <w:b/>
          <w:color w:val="000000"/>
        </w:rPr>
        <w:t>Gênero nas Políticas Públicas</w:t>
      </w:r>
      <w:r w:rsidRPr="00D018C1">
        <w:rPr>
          <w:rFonts w:ascii="Arial" w:hAnsi="Arial" w:cs="Arial"/>
          <w:color w:val="000000"/>
        </w:rPr>
        <w:t>: impasses, desafios e perspectivas para a ação feminista. São Paulo: SOF, 200</w:t>
      </w:r>
      <w:r>
        <w:rPr>
          <w:rFonts w:ascii="Arial" w:hAnsi="Arial" w:cs="Arial"/>
          <w:color w:val="000000"/>
        </w:rPr>
        <w:t>0</w:t>
      </w:r>
      <w:r w:rsidRPr="00D018C1">
        <w:rPr>
          <w:rFonts w:ascii="Arial" w:hAnsi="Arial" w:cs="Arial"/>
          <w:color w:val="000000"/>
        </w:rPr>
        <w:t>. p. 09-25.</w:t>
      </w:r>
    </w:p>
    <w:p w:rsidR="00113990" w:rsidRDefault="00113990" w:rsidP="005F0ACC">
      <w:pPr>
        <w:tabs>
          <w:tab w:val="num" w:pos="0"/>
        </w:tabs>
        <w:spacing w:after="120"/>
        <w:jc w:val="both"/>
        <w:rPr>
          <w:rFonts w:ascii="Arial" w:hAnsi="Arial" w:cs="Arial"/>
          <w:i/>
          <w:color w:val="000000"/>
        </w:rPr>
      </w:pPr>
      <w:r w:rsidRPr="00D018C1">
        <w:rPr>
          <w:rFonts w:ascii="Arial" w:hAnsi="Arial" w:cs="Arial"/>
        </w:rPr>
        <w:t xml:space="preserve">AVELAR, Lúcia. Mulher e Política em Perspectiva. In: VENTURI, Gustavo; GODINHO, Tatau (Orgs.). </w:t>
      </w:r>
      <w:r w:rsidRPr="00D018C1">
        <w:rPr>
          <w:rFonts w:ascii="Arial" w:hAnsi="Arial" w:cs="Arial"/>
          <w:b/>
        </w:rPr>
        <w:t>Mulheres Brasileiras e Gênero nos Espaços Público e Privado</w:t>
      </w:r>
      <w:r w:rsidRPr="00D018C1">
        <w:rPr>
          <w:rFonts w:ascii="Arial" w:hAnsi="Arial" w:cs="Arial"/>
        </w:rPr>
        <w:t>: uma década de mudanças na opinião pública. São Paulo: Fundação Perseu Abramo; Edições Sesc SP, 2013. p. 291-314.</w:t>
      </w:r>
    </w:p>
    <w:p w:rsidR="00113990" w:rsidRPr="00E464CC" w:rsidRDefault="00113990" w:rsidP="005F0ACC">
      <w:pPr>
        <w:tabs>
          <w:tab w:val="num" w:pos="0"/>
        </w:tabs>
        <w:spacing w:after="120"/>
        <w:jc w:val="both"/>
        <w:rPr>
          <w:rFonts w:ascii="Arial" w:hAnsi="Arial" w:cs="Arial"/>
          <w:i/>
          <w:color w:val="000000"/>
          <w:lang w:val="en-US"/>
        </w:rPr>
      </w:pPr>
      <w:r w:rsidRPr="00D018C1">
        <w:rPr>
          <w:rFonts w:ascii="Arial" w:hAnsi="Arial" w:cs="Arial"/>
        </w:rPr>
        <w:t xml:space="preserve">BANDEIRA, Lourdes. </w:t>
      </w:r>
      <w:r w:rsidRPr="00D018C1">
        <w:rPr>
          <w:rFonts w:ascii="Arial" w:hAnsi="Arial" w:cs="Arial"/>
          <w:b/>
        </w:rPr>
        <w:t>Fortalecimento da Secretaria Especial de Políticas Para as Mulhere</w:t>
      </w:r>
      <w:r>
        <w:rPr>
          <w:rFonts w:ascii="Arial" w:hAnsi="Arial" w:cs="Arial"/>
          <w:b/>
        </w:rPr>
        <w:t>s</w:t>
      </w:r>
      <w:r>
        <w:rPr>
          <w:rFonts w:ascii="Arial" w:hAnsi="Arial" w:cs="Arial"/>
        </w:rPr>
        <w:t xml:space="preserve">. </w:t>
      </w:r>
      <w:r w:rsidRPr="00D018C1">
        <w:rPr>
          <w:rFonts w:ascii="Arial" w:hAnsi="Arial" w:cs="Arial"/>
        </w:rPr>
        <w:t>Brasília: CEPAL; SPM, 2005. Disponível em: &lt;</w:t>
      </w:r>
      <w:hyperlink r:id="rId133" w:history="1">
        <w:r w:rsidRPr="00D018C1">
          <w:rPr>
            <w:rStyle w:val="Hyperlink"/>
            <w:rFonts w:ascii="Arial" w:hAnsi="Arial" w:cs="Arial"/>
          </w:rPr>
          <w:t>http://portal.mte.gov.br/data/files/FF8080812BAFFE3B012BCB0932095E3A/integra_publ_lourdes_bandeira.pdf</w:t>
        </w:r>
      </w:hyperlink>
      <w:r>
        <w:rPr>
          <w:rFonts w:ascii="Arial" w:hAnsi="Arial" w:cs="Arial"/>
        </w:rPr>
        <w:t xml:space="preserve">&gt;. </w:t>
      </w:r>
      <w:r w:rsidRPr="00E464CC">
        <w:rPr>
          <w:rFonts w:ascii="Arial" w:hAnsi="Arial" w:cs="Arial"/>
          <w:lang w:val="en-US"/>
        </w:rPr>
        <w:t>Acesso em: 14 out. 2013.</w:t>
      </w:r>
    </w:p>
    <w:p w:rsidR="00113990" w:rsidRDefault="00113990" w:rsidP="005F0ACC">
      <w:pPr>
        <w:autoSpaceDE w:val="0"/>
        <w:autoSpaceDN w:val="0"/>
        <w:adjustRightInd w:val="0"/>
        <w:spacing w:after="120"/>
        <w:jc w:val="both"/>
        <w:rPr>
          <w:rFonts w:ascii="Arial" w:hAnsi="Arial" w:cs="Arial"/>
          <w:color w:val="231F20"/>
          <w:lang w:val="en-US"/>
        </w:rPr>
      </w:pPr>
      <w:r w:rsidRPr="00D018C1">
        <w:rPr>
          <w:rFonts w:ascii="Arial" w:hAnsi="Arial" w:cs="Arial"/>
          <w:color w:val="231F20"/>
          <w:lang w:val="en-US"/>
        </w:rPr>
        <w:t xml:space="preserve">BESSIS, Sophie. International Organizations and Gender: new paradigms and old habits. </w:t>
      </w:r>
      <w:r w:rsidRPr="00D018C1">
        <w:rPr>
          <w:rFonts w:ascii="Arial" w:hAnsi="Arial" w:cs="Arial"/>
          <w:b/>
          <w:iCs/>
          <w:color w:val="231F20"/>
          <w:lang w:val="en-US"/>
        </w:rPr>
        <w:t>Signs</w:t>
      </w:r>
      <w:r w:rsidRPr="00D018C1">
        <w:rPr>
          <w:rFonts w:ascii="Arial" w:hAnsi="Arial" w:cs="Arial"/>
          <w:iCs/>
          <w:color w:val="231F20"/>
          <w:lang w:val="en-US"/>
        </w:rPr>
        <w:t>. University of Chicago Press, v</w:t>
      </w:r>
      <w:r w:rsidRPr="00D018C1">
        <w:rPr>
          <w:rFonts w:ascii="Arial" w:hAnsi="Arial" w:cs="Arial"/>
          <w:color w:val="231F20"/>
          <w:lang w:val="en-US"/>
        </w:rPr>
        <w:t>. 29, n. 2, 2003. p. 633-647.</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DWORKIN, Ronald. </w:t>
      </w:r>
      <w:r w:rsidRPr="00D018C1">
        <w:rPr>
          <w:rFonts w:ascii="Arial" w:hAnsi="Arial" w:cs="Arial"/>
          <w:b/>
        </w:rPr>
        <w:t>Uma Questão de Princípio</w:t>
      </w:r>
      <w:r w:rsidRPr="00D018C1">
        <w:rPr>
          <w:rFonts w:ascii="Arial" w:hAnsi="Arial" w:cs="Arial"/>
        </w:rPr>
        <w:t>. São Paulo: Martins Fontes, 2000.</w:t>
      </w:r>
    </w:p>
    <w:p w:rsidR="00113990" w:rsidRPr="008D56C6" w:rsidRDefault="00113990" w:rsidP="005F0ACC">
      <w:pPr>
        <w:autoSpaceDE w:val="0"/>
        <w:autoSpaceDN w:val="0"/>
        <w:adjustRightInd w:val="0"/>
        <w:spacing w:after="120"/>
        <w:jc w:val="both"/>
        <w:rPr>
          <w:rFonts w:ascii="Arial" w:hAnsi="Arial" w:cs="Arial"/>
          <w:color w:val="231F20"/>
        </w:rPr>
      </w:pPr>
      <w:r w:rsidRPr="00D018C1">
        <w:rPr>
          <w:rFonts w:ascii="Arial" w:hAnsi="Arial" w:cs="Arial"/>
          <w:color w:val="000000"/>
        </w:rPr>
        <w:t xml:space="preserve">FARAH, Marta Ferreira Santos. Gênero e Políticas Públicas. </w:t>
      </w:r>
      <w:r w:rsidRPr="00D018C1">
        <w:rPr>
          <w:rFonts w:ascii="Arial" w:hAnsi="Arial" w:cs="Arial"/>
          <w:b/>
          <w:color w:val="000000"/>
        </w:rPr>
        <w:t>Revista Estudos Feministas</w:t>
      </w:r>
      <w:r w:rsidRPr="00D018C1">
        <w:rPr>
          <w:rFonts w:ascii="Arial" w:hAnsi="Arial" w:cs="Arial"/>
          <w:color w:val="000000"/>
        </w:rPr>
        <w:t>. Florianópolis: UFSC, v. 12, n. 1, jan./abr. 2004a. p. 47-71.</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color w:val="000000"/>
        </w:rPr>
        <w:t xml:space="preserve">FARAH, Marta Ferreira Santos. Políticas Públicas e Gênero. </w:t>
      </w:r>
      <w:r w:rsidRPr="00D018C1">
        <w:rPr>
          <w:rFonts w:ascii="Arial" w:hAnsi="Arial" w:cs="Arial"/>
        </w:rPr>
        <w:t xml:space="preserve">In: GODINHO, Tatau; SILVEIRA, Maria Lúcia da (Orgs.). </w:t>
      </w:r>
      <w:r w:rsidRPr="00D018C1">
        <w:rPr>
          <w:rFonts w:ascii="Arial" w:hAnsi="Arial" w:cs="Arial"/>
          <w:b/>
        </w:rPr>
        <w:t>Políticas Públicas e Igualdade de Gênero</w:t>
      </w:r>
      <w:r w:rsidRPr="00D018C1">
        <w:rPr>
          <w:rFonts w:ascii="Arial" w:hAnsi="Arial" w:cs="Arial"/>
        </w:rPr>
        <w:t>. São Paulo: Coordenadoria Especial da Mulher, 2004b. p. 127-142.</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FETRAECE. </w:t>
      </w:r>
      <w:r w:rsidRPr="00D018C1">
        <w:rPr>
          <w:rFonts w:ascii="Arial" w:hAnsi="Arial" w:cs="Arial"/>
          <w:b/>
        </w:rPr>
        <w:t>O que é a Marcha das Margaridas?</w:t>
      </w:r>
      <w:r w:rsidRPr="00D018C1">
        <w:rPr>
          <w:rFonts w:ascii="Arial" w:hAnsi="Arial" w:cs="Arial"/>
        </w:rPr>
        <w:t>. Jun. 2011. Disponível em: &lt;</w:t>
      </w:r>
      <w:hyperlink r:id="rId134" w:history="1">
        <w:r w:rsidRPr="00D018C1">
          <w:rPr>
            <w:rStyle w:val="Hyperlink"/>
            <w:rFonts w:ascii="Arial" w:hAnsi="Arial" w:cs="Arial"/>
          </w:rPr>
          <w:t>http://www.fetraece.org.br/noticias/texto.php?Id=1395</w:t>
        </w:r>
      </w:hyperlink>
      <w:r w:rsidRPr="00D018C1">
        <w:rPr>
          <w:rFonts w:ascii="Arial" w:hAnsi="Arial" w:cs="Arial"/>
        </w:rPr>
        <w:t>&gt;. Acesso</w:t>
      </w:r>
      <w:r w:rsidRPr="00D018C1">
        <w:rPr>
          <w:rFonts w:ascii="Arial" w:hAnsi="Arial" w:cs="Arial"/>
          <w:color w:val="000000"/>
        </w:rPr>
        <w:t xml:space="preserve"> em: 08 out. 2013.</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color w:val="000000"/>
        </w:rPr>
        <w:t xml:space="preserve">GARCIA, Ivete. Gênero e Políticas Públicas Municipais. In: BORBA, Ângela; FARIA, Nalu; GODINHO, Tatau (Orgs.). </w:t>
      </w:r>
      <w:r w:rsidRPr="00D018C1">
        <w:rPr>
          <w:rFonts w:ascii="Arial" w:hAnsi="Arial" w:cs="Arial"/>
          <w:b/>
          <w:color w:val="000000"/>
        </w:rPr>
        <w:t>Mulher e Política</w:t>
      </w:r>
      <w:r w:rsidRPr="00D018C1">
        <w:rPr>
          <w:rFonts w:ascii="Arial" w:hAnsi="Arial" w:cs="Arial"/>
          <w:color w:val="000000"/>
        </w:rPr>
        <w:t>: gênero e feminismo no Partido dos Trabalhadores. São Paulo: Fundação Perseu Abramo, 1998. p. 173-188.</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color w:val="000000"/>
        </w:rPr>
        <w:t xml:space="preserve">GUZMÁN, Virginia. A Equidade de Gênero Como Tema de Debate e de Políticas Públicas. In: FARIA, Nalu; SILVEIRA, Maria Lucia; NOBRE, Miriam (Orgs.). </w:t>
      </w:r>
      <w:r w:rsidRPr="00D018C1">
        <w:rPr>
          <w:rFonts w:ascii="Arial" w:hAnsi="Arial" w:cs="Arial"/>
          <w:b/>
          <w:color w:val="000000"/>
        </w:rPr>
        <w:t>Gênero nas Políticas Públicas</w:t>
      </w:r>
      <w:r w:rsidRPr="00D018C1">
        <w:rPr>
          <w:rFonts w:ascii="Arial" w:hAnsi="Arial" w:cs="Arial"/>
          <w:color w:val="000000"/>
        </w:rPr>
        <w:t>: impasses, desafios e perspectivas para a ação feminista. São Paulo: SOF</w:t>
      </w:r>
      <w:r>
        <w:rPr>
          <w:rFonts w:ascii="Arial" w:hAnsi="Arial" w:cs="Arial"/>
          <w:color w:val="000000"/>
        </w:rPr>
        <w:t>, 2000</w:t>
      </w:r>
      <w:r w:rsidRPr="00D018C1">
        <w:rPr>
          <w:rFonts w:ascii="Arial" w:hAnsi="Arial" w:cs="Arial"/>
          <w:color w:val="000000"/>
        </w:rPr>
        <w:t>. p. 63-86.</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color w:val="000000"/>
        </w:rPr>
        <w:t xml:space="preserve">HAHNER, June Edith. </w:t>
      </w:r>
      <w:r w:rsidRPr="00D018C1">
        <w:rPr>
          <w:rFonts w:ascii="Arial" w:hAnsi="Arial" w:cs="Arial"/>
          <w:b/>
          <w:color w:val="000000"/>
        </w:rPr>
        <w:t>Emancipação do Sexo Feminino</w:t>
      </w:r>
      <w:r w:rsidRPr="00D018C1">
        <w:rPr>
          <w:rFonts w:ascii="Arial" w:hAnsi="Arial" w:cs="Arial"/>
          <w:color w:val="000000"/>
        </w:rPr>
        <w:t>: a luta pelos direitos da mulher no Brasil</w:t>
      </w:r>
      <w:r>
        <w:rPr>
          <w:rFonts w:ascii="Arial" w:hAnsi="Arial" w:cs="Arial"/>
          <w:color w:val="000000"/>
        </w:rPr>
        <w:t xml:space="preserve">. Florianópolis: </w:t>
      </w:r>
      <w:r w:rsidRPr="00D018C1">
        <w:rPr>
          <w:rFonts w:ascii="Arial" w:hAnsi="Arial" w:cs="Arial"/>
          <w:color w:val="000000"/>
        </w:rPr>
        <w:t>Mulheres; Santa Cruz do Sul, EDUNISC, 2003.</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HARAWAY, Donna. “Gênero” para um Dicionário Marxista: a política sexual de uma palavra. </w:t>
      </w:r>
      <w:r w:rsidRPr="00D018C1">
        <w:rPr>
          <w:rFonts w:ascii="Arial" w:hAnsi="Arial" w:cs="Arial"/>
          <w:b/>
          <w:bCs/>
        </w:rPr>
        <w:t>Cadernos Pagu</w:t>
      </w:r>
      <w:r w:rsidRPr="00D018C1">
        <w:rPr>
          <w:rFonts w:ascii="Arial" w:hAnsi="Arial" w:cs="Arial"/>
        </w:rPr>
        <w:t>. Campinas,</w:t>
      </w:r>
      <w:r>
        <w:rPr>
          <w:rFonts w:ascii="Arial" w:hAnsi="Arial" w:cs="Arial"/>
        </w:rPr>
        <w:t xml:space="preserve"> </w:t>
      </w:r>
      <w:r w:rsidRPr="00D018C1">
        <w:rPr>
          <w:rFonts w:ascii="Arial" w:hAnsi="Arial" w:cs="Arial"/>
        </w:rPr>
        <w:t>SP: UNICAMP, n. 22, jan./jun. 2004. p. 201-246.</w:t>
      </w:r>
    </w:p>
    <w:p w:rsidR="00113990" w:rsidRDefault="00113990" w:rsidP="005F0ACC">
      <w:pPr>
        <w:autoSpaceDE w:val="0"/>
        <w:autoSpaceDN w:val="0"/>
        <w:adjustRightInd w:val="0"/>
        <w:spacing w:after="120"/>
        <w:jc w:val="both"/>
        <w:rPr>
          <w:rFonts w:ascii="Arial" w:hAnsi="Arial" w:cs="Arial"/>
        </w:rPr>
      </w:pPr>
      <w:r>
        <w:rPr>
          <w:rFonts w:ascii="Arial" w:hAnsi="Arial" w:cs="Arial"/>
        </w:rPr>
        <w:t>IPEA</w:t>
      </w:r>
      <w:r w:rsidRPr="00D018C1">
        <w:rPr>
          <w:rFonts w:ascii="Arial" w:hAnsi="Arial" w:cs="Arial"/>
        </w:rPr>
        <w:t xml:space="preserve">. </w:t>
      </w:r>
      <w:r w:rsidRPr="00D018C1">
        <w:rPr>
          <w:rFonts w:ascii="Arial" w:hAnsi="Arial" w:cs="Arial"/>
          <w:b/>
          <w:bCs/>
        </w:rPr>
        <w:t>Políticas Sociais</w:t>
      </w:r>
      <w:r w:rsidRPr="00D018C1">
        <w:rPr>
          <w:rFonts w:ascii="Arial" w:hAnsi="Arial" w:cs="Arial"/>
        </w:rPr>
        <w:t>: acompanhamento e análise. Brasília: IPEA, n. 19, 2011.</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color w:val="000000"/>
        </w:rPr>
        <w:t xml:space="preserve">JOHNSON, Niki. </w:t>
      </w:r>
      <w:r w:rsidRPr="00D018C1">
        <w:rPr>
          <w:rFonts w:ascii="Arial" w:hAnsi="Arial" w:cs="Arial"/>
          <w:b/>
          <w:bCs/>
          <w:color w:val="000000"/>
        </w:rPr>
        <w:t>Institucionalidade e Atores nas Políticas Públicas com Perspectiva de Gênero</w:t>
      </w:r>
      <w:r w:rsidRPr="00D018C1">
        <w:rPr>
          <w:rFonts w:ascii="Arial" w:hAnsi="Arial" w:cs="Arial"/>
          <w:color w:val="000000"/>
        </w:rPr>
        <w:t xml:space="preserve">. </w:t>
      </w:r>
      <w:r w:rsidRPr="005E1C12">
        <w:rPr>
          <w:rFonts w:ascii="Arial" w:hAnsi="Arial" w:cs="Arial"/>
          <w:color w:val="000000"/>
        </w:rPr>
        <w:t>Montevideo: IDEAS, 2007.</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LABRECQUE, Marie France. Transversalização da Perspectiva de Gênero ou Instrumentalização das Mulheres?. </w:t>
      </w:r>
      <w:r w:rsidRPr="00D018C1">
        <w:rPr>
          <w:rFonts w:ascii="Arial" w:hAnsi="Arial" w:cs="Arial"/>
          <w:b/>
        </w:rPr>
        <w:t>Revista Estudos Feministas</w:t>
      </w:r>
      <w:r w:rsidRPr="00D018C1">
        <w:rPr>
          <w:rFonts w:ascii="Arial" w:hAnsi="Arial" w:cs="Arial"/>
        </w:rPr>
        <w:t>. Florianópolis: UFSC, v. 16, n. 3, set./dez. 2010. p. 901-912.</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MACHADO, Leda Maria Vieira. </w:t>
      </w:r>
      <w:r w:rsidRPr="00D018C1">
        <w:rPr>
          <w:rFonts w:ascii="Arial" w:hAnsi="Arial" w:cs="Arial"/>
          <w:b/>
        </w:rPr>
        <w:t>A Incorporação de Gênero nas Políticas Públicas</w:t>
      </w:r>
      <w:r w:rsidRPr="00D018C1">
        <w:rPr>
          <w:rFonts w:ascii="Arial" w:hAnsi="Arial" w:cs="Arial"/>
        </w:rPr>
        <w:t>: perspectivas e desafios. São Paulo: Annablume, 1999.</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MARCHA DAS VADIAS. </w:t>
      </w:r>
      <w:r w:rsidRPr="00D018C1">
        <w:rPr>
          <w:rFonts w:ascii="Arial" w:hAnsi="Arial" w:cs="Arial"/>
          <w:b/>
        </w:rPr>
        <w:t>Meu Corpo, Minhas Regras</w:t>
      </w:r>
      <w:r w:rsidRPr="00D018C1">
        <w:rPr>
          <w:rFonts w:ascii="Arial" w:hAnsi="Arial" w:cs="Arial"/>
        </w:rPr>
        <w:t>. Disponível em: &lt;</w:t>
      </w:r>
      <w:hyperlink r:id="rId135" w:history="1">
        <w:r w:rsidRPr="00D018C1">
          <w:rPr>
            <w:rStyle w:val="Hyperlink"/>
            <w:rFonts w:ascii="Arial" w:hAnsi="Arial" w:cs="Arial"/>
          </w:rPr>
          <w:t>http://www.marchadasvadias.org/</w:t>
        </w:r>
      </w:hyperlink>
      <w:r>
        <w:rPr>
          <w:rFonts w:ascii="Arial" w:hAnsi="Arial" w:cs="Arial"/>
        </w:rPr>
        <w:t>&gt;. Acesso em: 12</w:t>
      </w:r>
      <w:r w:rsidRPr="00D018C1">
        <w:rPr>
          <w:rFonts w:ascii="Arial" w:hAnsi="Arial" w:cs="Arial"/>
        </w:rPr>
        <w:t xml:space="preserve"> out. 2013.</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MACHA NACIONAL DAS VADIAS 2013. </w:t>
      </w:r>
      <w:r w:rsidRPr="00D018C1">
        <w:rPr>
          <w:rFonts w:ascii="Arial" w:hAnsi="Arial" w:cs="Arial"/>
          <w:b/>
        </w:rPr>
        <w:t>Porque se Ser Livre, é Ser Vadia</w:t>
      </w:r>
      <w:r>
        <w:rPr>
          <w:rFonts w:ascii="Arial" w:hAnsi="Arial" w:cs="Arial"/>
          <w:b/>
        </w:rPr>
        <w:t xml:space="preserve">... </w:t>
      </w:r>
      <w:r w:rsidRPr="00D018C1">
        <w:rPr>
          <w:rFonts w:ascii="Arial" w:hAnsi="Arial" w:cs="Arial"/>
        </w:rPr>
        <w:t>Disponível em: &lt;</w:t>
      </w:r>
      <w:hyperlink r:id="rId136" w:history="1">
        <w:r w:rsidRPr="00D018C1">
          <w:rPr>
            <w:rStyle w:val="Hyperlink"/>
            <w:rFonts w:ascii="Arial" w:hAnsi="Arial" w:cs="Arial"/>
          </w:rPr>
          <w:t>http://marchadasvadiasbr.wordpress.com/</w:t>
        </w:r>
      </w:hyperlink>
      <w:r>
        <w:rPr>
          <w:rFonts w:ascii="Arial" w:hAnsi="Arial" w:cs="Arial"/>
        </w:rPr>
        <w:t>&gt;. Acesso em: 12</w:t>
      </w:r>
      <w:r w:rsidRPr="00D018C1">
        <w:rPr>
          <w:rFonts w:ascii="Arial" w:hAnsi="Arial" w:cs="Arial"/>
        </w:rPr>
        <w:t xml:space="preserve"> out. 2013.</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MATOS, Marlise. Mulheres em Busca de Cidadania Política: paradoxos de uma incompletude. In: VENTURI, Gustavo; GODINHO, Tatau (Orgs.). </w:t>
      </w:r>
      <w:r w:rsidRPr="00D018C1">
        <w:rPr>
          <w:rFonts w:ascii="Arial" w:hAnsi="Arial" w:cs="Arial"/>
          <w:b/>
        </w:rPr>
        <w:t>Mulheres Brasileiras e Gênero nos Espaços Público e Privado</w:t>
      </w:r>
      <w:r w:rsidRPr="00D018C1">
        <w:rPr>
          <w:rFonts w:ascii="Arial" w:hAnsi="Arial" w:cs="Arial"/>
        </w:rPr>
        <w:t>: uma década de mudanças na opinião pública. São Paulo: Fundação Perseu Abramo; Edições Sesc SP, 2013. p. 315-332.</w:t>
      </w:r>
    </w:p>
    <w:p w:rsidR="00113990" w:rsidRDefault="00113990" w:rsidP="005F0ACC">
      <w:pPr>
        <w:autoSpaceDE w:val="0"/>
        <w:autoSpaceDN w:val="0"/>
        <w:adjustRightInd w:val="0"/>
        <w:spacing w:after="120"/>
        <w:jc w:val="both"/>
        <w:rPr>
          <w:rFonts w:ascii="Arial" w:hAnsi="Arial" w:cs="Arial"/>
        </w:rPr>
      </w:pPr>
      <w:r w:rsidRPr="00122E87">
        <w:rPr>
          <w:rFonts w:ascii="Arial" w:hAnsi="Arial" w:cs="Arial"/>
        </w:rPr>
        <w:t xml:space="preserve">MOLYNEUX, Maxine. </w:t>
      </w:r>
      <w:r w:rsidRPr="00D018C1">
        <w:rPr>
          <w:rFonts w:ascii="Arial" w:hAnsi="Arial" w:cs="Arial"/>
          <w:lang w:val="en-US"/>
        </w:rPr>
        <w:t xml:space="preserve">Mobilization Without Emancipation? Women’s interests, the state and revolution in Nicaragua. </w:t>
      </w:r>
      <w:r w:rsidRPr="00D018C1">
        <w:rPr>
          <w:rFonts w:ascii="Arial" w:hAnsi="Arial" w:cs="Arial"/>
          <w:b/>
        </w:rPr>
        <w:t>Revista Estudos Feministas</w:t>
      </w:r>
      <w:r w:rsidRPr="00D018C1">
        <w:rPr>
          <w:rFonts w:ascii="Arial" w:hAnsi="Arial" w:cs="Arial"/>
        </w:rPr>
        <w:t>. Florianópolis: UFSC, v. 11, n. 2, verão 1985. p. 227-254.</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MONTEIRO, Rosa Filomena Brás Lopes. Desafios e Tendências das Políticas de Igualdade de Mulheres e Homens em Portugal. </w:t>
      </w:r>
      <w:r w:rsidRPr="00D018C1">
        <w:rPr>
          <w:rFonts w:ascii="Arial" w:hAnsi="Arial" w:cs="Arial"/>
          <w:b/>
        </w:rPr>
        <w:t>Revista Estudos Feministas</w:t>
      </w:r>
      <w:r w:rsidRPr="00D018C1">
        <w:rPr>
          <w:rFonts w:ascii="Arial" w:hAnsi="Arial" w:cs="Arial"/>
        </w:rPr>
        <w:t>. Florianópolis: UFSC, v. 21, n. 2, mai./ago. 2013. p. 535-552.</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MOTTA, Cristina; SÁEZ, Macarena. </w:t>
      </w:r>
      <w:r w:rsidRPr="00D018C1">
        <w:rPr>
          <w:rFonts w:ascii="Arial" w:hAnsi="Arial" w:cs="Arial"/>
          <w:b/>
          <w:bCs/>
        </w:rPr>
        <w:t>La Mirada de Los Jueces</w:t>
      </w:r>
      <w:r w:rsidRPr="00D018C1">
        <w:rPr>
          <w:rFonts w:ascii="Arial" w:hAnsi="Arial" w:cs="Arial"/>
        </w:rPr>
        <w:t>: género y sexualidades diversas en la jurisprudencia latinoamericana. Bogotá: Siglo del Hombre Press, 2008.</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OLIVEIRA, Rosiska Darcy. </w:t>
      </w:r>
      <w:r w:rsidRPr="00D018C1">
        <w:rPr>
          <w:rFonts w:ascii="Arial" w:hAnsi="Arial" w:cs="Arial"/>
          <w:b/>
        </w:rPr>
        <w:t>Elogio da Diferença</w:t>
      </w:r>
      <w:r w:rsidRPr="00D018C1">
        <w:rPr>
          <w:rFonts w:ascii="Arial" w:hAnsi="Arial" w:cs="Arial"/>
        </w:rPr>
        <w:t>: o feminismo emergente. São Paulo: Brasiliense, 1999.</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PERROT, Michelle. </w:t>
      </w:r>
      <w:r w:rsidRPr="00D018C1">
        <w:rPr>
          <w:rFonts w:ascii="Arial" w:hAnsi="Arial" w:cs="Arial"/>
          <w:b/>
        </w:rPr>
        <w:t>As Mulheres ou os Silêncios da História</w:t>
      </w:r>
      <w:r w:rsidRPr="00D018C1">
        <w:rPr>
          <w:rFonts w:ascii="Arial" w:hAnsi="Arial" w:cs="Arial"/>
        </w:rPr>
        <w:t>. São Paulo: EDUSC, 2005.</w:t>
      </w:r>
    </w:p>
    <w:p w:rsidR="00113990" w:rsidRDefault="00113990" w:rsidP="005F0ACC">
      <w:pPr>
        <w:autoSpaceDE w:val="0"/>
        <w:autoSpaceDN w:val="0"/>
        <w:adjustRightInd w:val="0"/>
        <w:spacing w:after="120"/>
        <w:jc w:val="both"/>
        <w:rPr>
          <w:rFonts w:ascii="Arial" w:hAnsi="Arial" w:cs="Arial"/>
          <w:bCs/>
        </w:rPr>
      </w:pPr>
      <w:r w:rsidRPr="00D018C1">
        <w:rPr>
          <w:rFonts w:ascii="Arial" w:hAnsi="Arial" w:cs="Arial"/>
          <w:bCs/>
        </w:rPr>
        <w:t>PITANGUY, Jacqueline. Movimento de Mulheres e Políticas de Gênero no Brasil</w:t>
      </w:r>
      <w:r w:rsidRPr="00D018C1">
        <w:rPr>
          <w:rFonts w:ascii="Arial" w:hAnsi="Arial" w:cs="Arial"/>
          <w:bCs/>
          <w:i/>
        </w:rPr>
        <w:t xml:space="preserve">. </w:t>
      </w:r>
      <w:r w:rsidRPr="00D018C1">
        <w:rPr>
          <w:rFonts w:ascii="Arial" w:hAnsi="Arial" w:cs="Arial"/>
          <w:bCs/>
        </w:rPr>
        <w:t xml:space="preserve">In: MONTAÑO, Sonia; PITANGUY, Jacqueline; LOBO, Thereza. </w:t>
      </w:r>
      <w:r w:rsidRPr="00D018C1">
        <w:rPr>
          <w:rFonts w:ascii="Arial" w:hAnsi="Arial" w:cs="Arial"/>
          <w:b/>
          <w:bCs/>
        </w:rPr>
        <w:t>As Políticas Públicas de Gênero</w:t>
      </w:r>
      <w:r>
        <w:rPr>
          <w:rFonts w:ascii="Arial" w:hAnsi="Arial" w:cs="Arial"/>
          <w:bCs/>
        </w:rPr>
        <w:t xml:space="preserve">: um modelo para armar. </w:t>
      </w:r>
      <w:r w:rsidRPr="00D018C1">
        <w:rPr>
          <w:rFonts w:ascii="Arial" w:hAnsi="Arial" w:cs="Arial"/>
          <w:bCs/>
        </w:rPr>
        <w:t>Santiago de Chile:</w:t>
      </w:r>
      <w:r>
        <w:rPr>
          <w:rFonts w:ascii="Arial" w:hAnsi="Arial" w:cs="Arial"/>
          <w:bCs/>
        </w:rPr>
        <w:t xml:space="preserve"> CEPAL, n. 45, jun. 2003. p. 23-40.</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SAFFIOTI, Heleieth Iara Bongiovani. </w:t>
      </w:r>
      <w:r w:rsidRPr="00D018C1">
        <w:rPr>
          <w:rFonts w:ascii="Arial" w:hAnsi="Arial" w:cs="Arial"/>
          <w:b/>
          <w:bCs/>
        </w:rPr>
        <w:t>Gênero, Patriarcado, Violência</w:t>
      </w:r>
      <w:r w:rsidRPr="00D018C1">
        <w:rPr>
          <w:rFonts w:ascii="Arial" w:hAnsi="Arial" w:cs="Arial"/>
        </w:rPr>
        <w:t>. São Paulo: Fundação Perseu Abramo, 2004.</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SCHMIDT, João Pedro. Para Entender as Políticas Públicas: aspectos conceituais e metodológicos. In: REIS, Jorge Renato; LEAL, Rogério Gesta (Org.). </w:t>
      </w:r>
      <w:r w:rsidRPr="00D018C1">
        <w:rPr>
          <w:rFonts w:ascii="Arial" w:hAnsi="Arial" w:cs="Arial"/>
          <w:b/>
        </w:rPr>
        <w:t xml:space="preserve">Direitos Sociais e Políticas Públicas: desafios </w:t>
      </w:r>
      <w:r w:rsidRPr="00D018C1">
        <w:rPr>
          <w:rFonts w:ascii="Arial" w:hAnsi="Arial" w:cs="Arial"/>
        </w:rPr>
        <w:t>contemporâneos. Santa Cruz do Sul: EDUNISC, 2008. Tomo 8. p. 2307-2333.</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SCOTT, Joan Wallach. Gênero: uma categoria útil de análise histórica. </w:t>
      </w:r>
      <w:r w:rsidRPr="00D018C1">
        <w:rPr>
          <w:rFonts w:ascii="Arial" w:hAnsi="Arial" w:cs="Arial"/>
          <w:b/>
        </w:rPr>
        <w:t>Educação e Realidade</w:t>
      </w:r>
      <w:r w:rsidRPr="00D018C1">
        <w:rPr>
          <w:rFonts w:ascii="Arial" w:hAnsi="Arial" w:cs="Arial"/>
        </w:rPr>
        <w:t>. Porto Alegre: UFRGS, v. 16, n. 2, jul./dez. 1990. p. 05-22.</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rPr>
        <w:t xml:space="preserve">SEVERI, Fabiana Cristina. Direitos Humanos das Mulheres e a Transversalidade de Gênero no Sistema de Justiça. </w:t>
      </w:r>
      <w:r w:rsidRPr="00D018C1">
        <w:rPr>
          <w:rFonts w:ascii="Arial" w:hAnsi="Arial" w:cs="Arial"/>
          <w:b/>
        </w:rPr>
        <w:t>Revista de Estudos Jurídicos UNESP</w:t>
      </w:r>
      <w:r w:rsidRPr="00D018C1">
        <w:rPr>
          <w:rFonts w:ascii="Arial" w:hAnsi="Arial" w:cs="Arial"/>
        </w:rPr>
        <w:t>. Franca, SP: UNESP, ano 15, n. 22, 2011. p. 325-338.</w:t>
      </w:r>
    </w:p>
    <w:p w:rsidR="00113990" w:rsidRDefault="00113990" w:rsidP="005F0ACC">
      <w:pPr>
        <w:autoSpaceDE w:val="0"/>
        <w:autoSpaceDN w:val="0"/>
        <w:adjustRightInd w:val="0"/>
        <w:spacing w:after="120"/>
        <w:jc w:val="both"/>
        <w:rPr>
          <w:rFonts w:ascii="Arial" w:hAnsi="Arial" w:cs="Arial"/>
        </w:rPr>
      </w:pPr>
      <w:r w:rsidRPr="00D018C1">
        <w:rPr>
          <w:rFonts w:ascii="Arial" w:hAnsi="Arial" w:cs="Arial"/>
          <w:bCs/>
        </w:rPr>
        <w:t xml:space="preserve">SILVEIRA, Maria Lúcia da. Políticas Públicas de Gênero: impasses e desafios para fortalecer a agenda política na perspectiva da igualdade. </w:t>
      </w:r>
      <w:r w:rsidRPr="00D018C1">
        <w:rPr>
          <w:rFonts w:ascii="Arial" w:hAnsi="Arial" w:cs="Arial"/>
        </w:rPr>
        <w:t>In:</w:t>
      </w:r>
      <w:r w:rsidRPr="00D018C1">
        <w:rPr>
          <w:rFonts w:ascii="Arial" w:hAnsi="Arial" w:cs="Arial"/>
          <w:i/>
        </w:rPr>
        <w:t xml:space="preserve"> </w:t>
      </w:r>
      <w:r w:rsidRPr="00D018C1">
        <w:rPr>
          <w:rFonts w:ascii="Arial" w:hAnsi="Arial" w:cs="Arial"/>
        </w:rPr>
        <w:t xml:space="preserve">GODINHO, Tatau; SILVEIRA, Maria Lúcia da (Orgs.). </w:t>
      </w:r>
      <w:r w:rsidRPr="00D018C1">
        <w:rPr>
          <w:rFonts w:ascii="Arial" w:hAnsi="Arial" w:cs="Arial"/>
          <w:b/>
        </w:rPr>
        <w:t>Políticas Públicas e Igualdade de Gênero</w:t>
      </w:r>
      <w:r w:rsidRPr="00D018C1">
        <w:rPr>
          <w:rFonts w:ascii="Arial" w:hAnsi="Arial" w:cs="Arial"/>
        </w:rPr>
        <w:t>. São Paulo: Coordenadoria Especial da Mu</w:t>
      </w:r>
      <w:r>
        <w:rPr>
          <w:rFonts w:ascii="Arial" w:hAnsi="Arial" w:cs="Arial"/>
        </w:rPr>
        <w:t>lher, 2004</w:t>
      </w:r>
      <w:r w:rsidRPr="00D018C1">
        <w:rPr>
          <w:rFonts w:ascii="Arial" w:hAnsi="Arial" w:cs="Arial"/>
        </w:rPr>
        <w:t>. p. 65-75.</w:t>
      </w:r>
    </w:p>
    <w:p w:rsidR="00113990" w:rsidRDefault="00113990" w:rsidP="005F0ACC">
      <w:pPr>
        <w:autoSpaceDE w:val="0"/>
        <w:autoSpaceDN w:val="0"/>
        <w:adjustRightInd w:val="0"/>
        <w:spacing w:after="120"/>
        <w:jc w:val="both"/>
        <w:rPr>
          <w:rFonts w:ascii="Arial" w:hAnsi="Arial" w:cs="Arial"/>
          <w:bCs/>
        </w:rPr>
      </w:pPr>
      <w:r w:rsidRPr="00D018C1">
        <w:rPr>
          <w:rFonts w:ascii="Arial" w:hAnsi="Arial" w:cs="Arial"/>
          <w:bCs/>
        </w:rPr>
        <w:t xml:space="preserve">SILVEIRA, Maria Lúcia da. </w:t>
      </w:r>
      <w:r w:rsidRPr="00D018C1">
        <w:rPr>
          <w:rFonts w:ascii="Arial" w:hAnsi="Arial" w:cs="Arial"/>
          <w:b/>
          <w:bCs/>
        </w:rPr>
        <w:t>Políticas Públicas de Gênero</w:t>
      </w:r>
      <w:r w:rsidRPr="00D018C1">
        <w:rPr>
          <w:rFonts w:ascii="Arial" w:hAnsi="Arial" w:cs="Arial"/>
          <w:bCs/>
        </w:rPr>
        <w:t>: impasses e desafios para fortalecer a agenda política na perspectiva da igualdade. 2003. Disponível em: &lt;http://ww2.prefeitura.sp.gov.br//cidadania/conselhos_e_coordenadorias/coordenadoria_da_mulher/Politicas_Genero_1.pdf&gt;. Acesso em: 05 set. 2013.</w:t>
      </w:r>
    </w:p>
    <w:p w:rsidR="00113990" w:rsidRDefault="00113990" w:rsidP="005F0ACC">
      <w:pPr>
        <w:autoSpaceDE w:val="0"/>
        <w:autoSpaceDN w:val="0"/>
        <w:adjustRightInd w:val="0"/>
        <w:spacing w:after="120"/>
        <w:jc w:val="both"/>
        <w:rPr>
          <w:rFonts w:ascii="Arial" w:hAnsi="Arial" w:cs="Arial"/>
          <w:color w:val="000000"/>
        </w:rPr>
      </w:pPr>
      <w:r w:rsidRPr="00D018C1">
        <w:rPr>
          <w:rFonts w:ascii="Arial" w:hAnsi="Arial" w:cs="Arial"/>
          <w:color w:val="000000"/>
        </w:rPr>
        <w:t xml:space="preserve">SOARES, Vera. Políticas Públicas para Igualdade: papel do Estado e diretrizes. In: GODINHO, Tatau; SILVEIRA, Maria Lúcia da (Orgs.). </w:t>
      </w:r>
      <w:r w:rsidRPr="00D018C1">
        <w:rPr>
          <w:rFonts w:ascii="Arial" w:hAnsi="Arial" w:cs="Arial"/>
          <w:b/>
          <w:color w:val="000000"/>
        </w:rPr>
        <w:t>Políticas Públicas e Igualdade de Gênero</w:t>
      </w:r>
      <w:r w:rsidRPr="00D018C1">
        <w:rPr>
          <w:rFonts w:ascii="Arial" w:hAnsi="Arial" w:cs="Arial"/>
          <w:color w:val="000000"/>
        </w:rPr>
        <w:t xml:space="preserve">. </w:t>
      </w:r>
      <w:r w:rsidRPr="00D018C1">
        <w:rPr>
          <w:rFonts w:ascii="Arial" w:hAnsi="Arial" w:cs="Arial"/>
        </w:rPr>
        <w:t>São Paulo: Coordenadoria Especial da Mu</w:t>
      </w:r>
      <w:r>
        <w:rPr>
          <w:rFonts w:ascii="Arial" w:hAnsi="Arial" w:cs="Arial"/>
        </w:rPr>
        <w:t>lher, 2004</w:t>
      </w:r>
      <w:r w:rsidRPr="00D018C1">
        <w:rPr>
          <w:rFonts w:ascii="Arial" w:hAnsi="Arial" w:cs="Arial"/>
        </w:rPr>
        <w:t xml:space="preserve">. </w:t>
      </w:r>
      <w:r w:rsidRPr="00D018C1">
        <w:rPr>
          <w:rFonts w:ascii="Arial" w:hAnsi="Arial" w:cs="Arial"/>
          <w:color w:val="000000"/>
        </w:rPr>
        <w:t>p. 113-126.</w:t>
      </w:r>
    </w:p>
    <w:p w:rsidR="00113990" w:rsidRPr="00D43914" w:rsidRDefault="00113990" w:rsidP="005F0ACC">
      <w:pPr>
        <w:autoSpaceDE w:val="0"/>
        <w:autoSpaceDN w:val="0"/>
        <w:adjustRightInd w:val="0"/>
        <w:spacing w:after="120"/>
        <w:jc w:val="both"/>
        <w:rPr>
          <w:rFonts w:ascii="Arial" w:hAnsi="Arial" w:cs="Arial"/>
          <w:color w:val="000000"/>
        </w:rPr>
      </w:pPr>
      <w:r w:rsidRPr="00D018C1">
        <w:rPr>
          <w:rFonts w:ascii="Arial" w:hAnsi="Arial" w:cs="Arial"/>
          <w:color w:val="000000"/>
        </w:rPr>
        <w:t xml:space="preserve">TABAK, Fanny. </w:t>
      </w:r>
      <w:r w:rsidRPr="00D018C1">
        <w:rPr>
          <w:rFonts w:ascii="Arial" w:hAnsi="Arial" w:cs="Arial"/>
          <w:b/>
          <w:color w:val="000000"/>
        </w:rPr>
        <w:t>Autoritarismo e Participação Política da Mulher</w:t>
      </w:r>
      <w:r w:rsidRPr="00D018C1">
        <w:rPr>
          <w:rFonts w:ascii="Arial" w:hAnsi="Arial" w:cs="Arial"/>
          <w:color w:val="000000"/>
        </w:rPr>
        <w:t>. Rio d</w:t>
      </w:r>
      <w:r>
        <w:rPr>
          <w:rFonts w:ascii="Arial" w:hAnsi="Arial" w:cs="Arial"/>
          <w:color w:val="000000"/>
        </w:rPr>
        <w:t>e Janeiro: Edições Graal, 1983</w:t>
      </w:r>
      <w:r w:rsidRPr="00D43914">
        <w:rPr>
          <w:rFonts w:ascii="Arial" w:hAnsi="Arial" w:cs="Arial"/>
          <w:color w:val="000000"/>
        </w:rPr>
        <w:t>.</w:t>
      </w:r>
    </w:p>
    <w:p w:rsidR="00113990" w:rsidRPr="008F3FA7" w:rsidRDefault="00113990" w:rsidP="005F0ACC">
      <w:pPr>
        <w:autoSpaceDE w:val="0"/>
        <w:autoSpaceDN w:val="0"/>
        <w:adjustRightInd w:val="0"/>
        <w:spacing w:after="120"/>
        <w:jc w:val="both"/>
        <w:rPr>
          <w:rFonts w:ascii="Arial" w:hAnsi="Arial" w:cs="Arial"/>
          <w:color w:val="000000"/>
        </w:rPr>
      </w:pPr>
      <w:r w:rsidRPr="00D018C1">
        <w:rPr>
          <w:rFonts w:ascii="Arial" w:hAnsi="Arial" w:cs="Arial"/>
          <w:lang w:val="en-US"/>
        </w:rPr>
        <w:t xml:space="preserve">WALBY, Sylvia. </w:t>
      </w:r>
      <w:r w:rsidRPr="00D018C1">
        <w:rPr>
          <w:rFonts w:ascii="Arial" w:hAnsi="Arial" w:cs="Arial"/>
          <w:b/>
          <w:iCs/>
          <w:lang w:val="en-US"/>
        </w:rPr>
        <w:t>Gender Mainstreaming</w:t>
      </w:r>
      <w:r w:rsidRPr="00D018C1">
        <w:rPr>
          <w:rFonts w:ascii="Arial" w:hAnsi="Arial" w:cs="Arial"/>
          <w:iCs/>
          <w:lang w:val="en-US"/>
        </w:rPr>
        <w:t>: productive tensions in theory and practice. Contribution to ESCR Gender Maintreaming Seminars</w:t>
      </w:r>
      <w:r w:rsidRPr="00D018C1">
        <w:rPr>
          <w:rFonts w:ascii="Arial" w:hAnsi="Arial" w:cs="Arial"/>
          <w:lang w:val="en-US"/>
        </w:rPr>
        <w:t xml:space="preserve">. 2003. p. </w:t>
      </w:r>
      <w:r>
        <w:rPr>
          <w:rFonts w:ascii="Arial" w:hAnsi="Arial" w:cs="Arial"/>
          <w:lang w:val="en-US"/>
        </w:rPr>
        <w:t>0</w:t>
      </w:r>
      <w:r w:rsidRPr="00D018C1">
        <w:rPr>
          <w:rFonts w:ascii="Arial" w:hAnsi="Arial" w:cs="Arial"/>
          <w:lang w:val="en-US"/>
        </w:rPr>
        <w:t>1-34. Disponível em: &lt;</w:t>
      </w:r>
      <w:hyperlink r:id="rId137" w:history="1">
        <w:r w:rsidRPr="00D018C1">
          <w:rPr>
            <w:rStyle w:val="Hyperlink"/>
            <w:rFonts w:ascii="Arial" w:hAnsi="Arial" w:cs="Arial"/>
            <w:lang w:val="en-US"/>
          </w:rPr>
          <w:t>http://www.unesco.org/new/fileadmin/MULTIMEDIA/HQ/SHS/pdf/Gender-Mainstreaming.pdf</w:t>
        </w:r>
      </w:hyperlink>
      <w:r w:rsidRPr="00D018C1">
        <w:rPr>
          <w:rFonts w:ascii="Arial" w:hAnsi="Arial" w:cs="Arial"/>
          <w:lang w:val="en-US"/>
        </w:rPr>
        <w:t xml:space="preserve">&gt;. </w:t>
      </w:r>
      <w:r>
        <w:rPr>
          <w:rFonts w:ascii="Arial" w:hAnsi="Arial" w:cs="Arial"/>
        </w:rPr>
        <w:t>Acesso em: 13 out</w:t>
      </w:r>
      <w:r w:rsidRPr="00D018C1">
        <w:rPr>
          <w:rFonts w:ascii="Arial" w:hAnsi="Arial" w:cs="Arial"/>
        </w:rPr>
        <w:t>. 2013.</w:t>
      </w:r>
    </w:p>
    <w:p w:rsidR="00113990" w:rsidRPr="00942863" w:rsidRDefault="00113990" w:rsidP="005F0ACC">
      <w:pPr>
        <w:spacing w:after="120"/>
        <w:jc w:val="both"/>
        <w:rPr>
          <w:rFonts w:ascii="Arial" w:hAnsi="Arial" w:cs="Arial"/>
        </w:rPr>
      </w:pPr>
      <w:r w:rsidRPr="00D018C1">
        <w:rPr>
          <w:rFonts w:ascii="Arial" w:hAnsi="Arial" w:cs="Arial"/>
        </w:rPr>
        <w:t xml:space="preserve">YOUNG, Iris Marion. Representação Política, Identidade e Minorias. </w:t>
      </w:r>
      <w:r w:rsidRPr="00D018C1">
        <w:rPr>
          <w:rFonts w:ascii="Arial" w:hAnsi="Arial" w:cs="Arial"/>
          <w:b/>
        </w:rPr>
        <w:t>Lua Nova</w:t>
      </w:r>
      <w:r w:rsidRPr="00D018C1">
        <w:rPr>
          <w:rFonts w:ascii="Arial" w:hAnsi="Arial" w:cs="Arial"/>
        </w:rPr>
        <w:t>. São Paulo: CEDEC, n. 67, 2006. p. 134-190.</w:t>
      </w:r>
    </w:p>
    <w:p w:rsidR="00113990" w:rsidRDefault="00113990"/>
    <w:p w:rsidR="00113990" w:rsidRDefault="00113990"/>
    <w:p w:rsidR="00113990" w:rsidRDefault="00113990"/>
    <w:p w:rsidR="00113990" w:rsidRDefault="00113990"/>
    <w:p w:rsidR="00113990" w:rsidRDefault="00113990"/>
    <w:p w:rsidR="003861C9" w:rsidRDefault="003861C9" w:rsidP="005F0ACC">
      <w:pPr>
        <w:spacing w:line="360" w:lineRule="auto"/>
        <w:jc w:val="both"/>
      </w:pPr>
      <w:bookmarkStart w:id="158" w:name="_Toc361845630"/>
      <w:bookmarkStart w:id="159" w:name="_Toc361845644"/>
      <w:r w:rsidRPr="00AC7CD2">
        <w:rPr>
          <w:b/>
          <w:bCs/>
          <w:szCs w:val="26"/>
        </w:rPr>
        <w:t>Agravantes e Atenuantes no Julgamento de Homicídios de Mulheres com Violência Doméstica</w:t>
      </w:r>
    </w:p>
    <w:p w:rsidR="003861C9" w:rsidRPr="00EE472E" w:rsidRDefault="003861C9" w:rsidP="005F0ACC">
      <w:pPr>
        <w:spacing w:line="360" w:lineRule="auto"/>
        <w:jc w:val="right"/>
      </w:pPr>
      <w:bookmarkStart w:id="160" w:name="_Toc442067196"/>
      <w:r w:rsidRPr="00D73569">
        <w:rPr>
          <w:rStyle w:val="Ttulo1Char"/>
        </w:rPr>
        <w:t>Marina Lacerda e Silva</w:t>
      </w:r>
      <w:bookmarkEnd w:id="160"/>
      <w:r>
        <w:rPr>
          <w:rStyle w:val="Refdenotaderodap"/>
        </w:rPr>
        <w:footnoteReference w:id="170"/>
      </w:r>
    </w:p>
    <w:p w:rsidR="003861C9" w:rsidRDefault="003861C9" w:rsidP="005F0ACC">
      <w:pPr>
        <w:spacing w:line="360" w:lineRule="auto"/>
      </w:pPr>
    </w:p>
    <w:p w:rsidR="003861C9" w:rsidRDefault="003861C9" w:rsidP="005F0ACC">
      <w:pPr>
        <w:spacing w:line="360" w:lineRule="auto"/>
      </w:pPr>
    </w:p>
    <w:bookmarkEnd w:id="158"/>
    <w:p w:rsidR="003861C9" w:rsidRPr="00AC7CD2" w:rsidRDefault="003861C9" w:rsidP="005F0ACC">
      <w:pPr>
        <w:pStyle w:val="Ttulo2"/>
        <w:rPr>
          <w:rFonts w:eastAsia="Calibri"/>
          <w:u w:val="single"/>
        </w:rPr>
      </w:pPr>
      <w:r w:rsidRPr="00AC7CD2">
        <w:rPr>
          <w:rFonts w:eastAsia="Calibri"/>
          <w:u w:val="single"/>
        </w:rPr>
        <w:t>Introdução</w:t>
      </w:r>
    </w:p>
    <w:p w:rsidR="003861C9" w:rsidRPr="00AC7CD2" w:rsidRDefault="003861C9" w:rsidP="005F0ACC">
      <w:pPr>
        <w:spacing w:line="360" w:lineRule="auto"/>
        <w:ind w:firstLine="851"/>
        <w:jc w:val="both"/>
      </w:pPr>
    </w:p>
    <w:p w:rsidR="003861C9" w:rsidRPr="0059320B" w:rsidRDefault="003861C9" w:rsidP="005F0ACC">
      <w:pPr>
        <w:spacing w:line="360" w:lineRule="auto"/>
        <w:ind w:firstLine="851"/>
        <w:jc w:val="both"/>
        <w:rPr>
          <w:rFonts w:eastAsia="Times New Roman"/>
          <w:sz w:val="20"/>
          <w:szCs w:val="20"/>
          <w:lang w:eastAsia="pt-BR"/>
        </w:rPr>
      </w:pPr>
      <w:r w:rsidRPr="00AC7CD2">
        <w:t xml:space="preserve">Sancionada em 07 de agosto de 2006, a Lei Maria da Penha – LMP consagrou novo microssistema jurídico de enfrentamento à violência doméstica e familiar contra a mulher, criando mecanismos específicos para sua prevenção e combate. </w:t>
      </w:r>
    </w:p>
    <w:p w:rsidR="003861C9" w:rsidRPr="00AC7CD2" w:rsidRDefault="003861C9" w:rsidP="005F0ACC">
      <w:pPr>
        <w:spacing w:line="360" w:lineRule="auto"/>
        <w:ind w:firstLine="851"/>
        <w:jc w:val="both"/>
      </w:pPr>
      <w:r w:rsidRPr="00AC7CD2">
        <w:t>Nesse sentido, importante destacar que essa normativa de gênero não é dotada de caráter meramente punitivista, mas também principiológico, tendo instituído a igualdade de gênero como princípio a ser aplicado no Direito Penal.</w:t>
      </w:r>
    </w:p>
    <w:p w:rsidR="003861C9" w:rsidRPr="00AC7CD2" w:rsidRDefault="003861C9" w:rsidP="005F0ACC">
      <w:pPr>
        <w:spacing w:line="360" w:lineRule="auto"/>
        <w:ind w:firstLine="851"/>
        <w:jc w:val="both"/>
      </w:pPr>
      <w:r w:rsidRPr="00AC7CD2">
        <w:t>Essa lei veio consolidar e concretizar direitos e princípios instituídos tanto pela Constituição</w:t>
      </w:r>
      <w:r w:rsidRPr="00AC7CD2">
        <w:rPr>
          <w:rStyle w:val="Refdenotaderodap"/>
        </w:rPr>
        <w:footnoteReference w:id="171"/>
      </w:r>
      <w:r w:rsidRPr="00AC7CD2">
        <w:t xml:space="preserve"> quanto pelas convenções e tratados internacionais assinados pelo Brasil. A LMP estabeleceu, assim, principalmente em seu Título I, princípios de proteção à mulher à luz dos quais todos os institutos jurídicos aplicáveis aos casos de violência doméstica e familiar devem ser reinterpretados. </w:t>
      </w:r>
    </w:p>
    <w:p w:rsidR="003861C9" w:rsidRPr="00AC7CD2" w:rsidRDefault="003861C9" w:rsidP="005F0ACC">
      <w:pPr>
        <w:spacing w:line="360" w:lineRule="auto"/>
        <w:ind w:firstLine="851"/>
        <w:jc w:val="both"/>
      </w:pPr>
      <w:r w:rsidRPr="00AC7CD2">
        <w:t>Por essa razão, no que toca aos casos de mortes de mulheres em situação de violência doméstica e familiar, tema do presente trabalho, todo o processamento penal da ação deve ser feito à luz da igualdade de gênero e da dignidade humana da mulher para o enfrentamento ao grave problema social que é a violência doméstica.</w:t>
      </w:r>
    </w:p>
    <w:p w:rsidR="003861C9" w:rsidRDefault="003861C9" w:rsidP="005F0ACC">
      <w:pPr>
        <w:spacing w:line="360" w:lineRule="auto"/>
        <w:ind w:firstLine="851"/>
        <w:jc w:val="both"/>
        <w:rPr>
          <w:rFonts w:eastAsia="Times New Roman"/>
          <w:shd w:val="solid" w:color="FFFFFF" w:fill="FFFFFF"/>
        </w:rPr>
      </w:pPr>
      <w:r>
        <w:rPr>
          <w:rFonts w:eastAsia="Times New Roman"/>
        </w:rPr>
        <w:t xml:space="preserve">Partindo dessa perspectiva, o presente trabalho visa </w:t>
      </w:r>
      <w:r w:rsidRPr="00FE2CE6">
        <w:rPr>
          <w:rFonts w:eastAsia="Times New Roman"/>
          <w:shd w:val="solid" w:color="FFFFFF" w:fill="FFFFFF"/>
        </w:rPr>
        <w:t xml:space="preserve">investigar </w:t>
      </w:r>
      <w:r>
        <w:rPr>
          <w:rFonts w:eastAsia="Times New Roman"/>
          <w:shd w:val="solid" w:color="FFFFFF" w:fill="FFFFFF"/>
        </w:rPr>
        <w:t xml:space="preserve">como o processamento e julgamento de homicídios com violência doméstica atua no processo mais amplo de </w:t>
      </w:r>
      <w:r w:rsidRPr="00FE2CE6">
        <w:rPr>
          <w:rFonts w:eastAsia="Times New Roman"/>
          <w:shd w:val="solid" w:color="FFFFFF" w:fill="FFFFFF"/>
        </w:rPr>
        <w:t>garantia da igualdade de gênero</w:t>
      </w:r>
      <w:r>
        <w:rPr>
          <w:rFonts w:eastAsia="Times New Roman"/>
          <w:shd w:val="solid" w:color="FFFFFF" w:fill="FFFFFF"/>
        </w:rPr>
        <w:t>. Considerando a aposta repressiva constante da LMP e seus limites no caso de homicídios, o estudo lançou um olhar crítico sobre os processos judiciais</w:t>
      </w:r>
      <w:r w:rsidRPr="00FE2CE6">
        <w:rPr>
          <w:rFonts w:eastAsia="Times New Roman"/>
          <w:shd w:val="solid" w:color="FFFFFF" w:fill="FFFFFF"/>
        </w:rPr>
        <w:t xml:space="preserve"> de mulheres mortas em situação de violência doméstica e familiar ocorridos no Distrito Federal entre 2006 e 2011 e julgados, portanto, apó</w:t>
      </w:r>
      <w:r>
        <w:rPr>
          <w:rFonts w:eastAsia="Times New Roman"/>
          <w:shd w:val="solid" w:color="FFFFFF" w:fill="FFFFFF"/>
        </w:rPr>
        <w:t>s a criação da Lei Maria da Penha.</w:t>
      </w:r>
    </w:p>
    <w:p w:rsidR="003861C9" w:rsidRDefault="003861C9" w:rsidP="005F0ACC">
      <w:pPr>
        <w:tabs>
          <w:tab w:val="left" w:pos="3544"/>
        </w:tabs>
        <w:spacing w:line="360" w:lineRule="auto"/>
        <w:ind w:firstLine="851"/>
        <w:jc w:val="both"/>
      </w:pPr>
      <w:r>
        <w:t>O problema da pesquisa</w:t>
      </w:r>
      <w:r>
        <w:rPr>
          <w:rStyle w:val="Refdenotaderodap"/>
        </w:rPr>
        <w:footnoteReference w:id="172"/>
      </w:r>
      <w:r>
        <w:t xml:space="preserve"> consistia em averiguar </w:t>
      </w:r>
      <w:r w:rsidRPr="00325F3B">
        <w:t>como os prin</w:t>
      </w:r>
      <w:r>
        <w:t xml:space="preserve">cípios explícitos e implícitos </w:t>
      </w:r>
      <w:r w:rsidRPr="00325F3B">
        <w:t>de proteção da mulher instituídos pela L</w:t>
      </w:r>
      <w:r>
        <w:t xml:space="preserve">ei </w:t>
      </w:r>
      <w:r w:rsidRPr="00325F3B">
        <w:t>M</w:t>
      </w:r>
      <w:r>
        <w:t xml:space="preserve">aria da </w:t>
      </w:r>
      <w:r w:rsidRPr="00325F3B">
        <w:t>P</w:t>
      </w:r>
      <w:r>
        <w:t>enha</w:t>
      </w:r>
      <w:r w:rsidRPr="00325F3B">
        <w:t xml:space="preserve"> são aplicados pelos</w:t>
      </w:r>
      <w:r>
        <w:t>/as</w:t>
      </w:r>
      <w:r w:rsidRPr="00325F3B">
        <w:t xml:space="preserve"> operadores</w:t>
      </w:r>
      <w:r>
        <w:t>/as do D</w:t>
      </w:r>
      <w:r w:rsidRPr="00325F3B">
        <w:t>ireito nos processos de homicídio. Para al</w:t>
      </w:r>
      <w:r>
        <w:t>é</w:t>
      </w:r>
      <w:r w:rsidRPr="00325F3B">
        <w:t>m da conden</w:t>
      </w:r>
      <w:r>
        <w:t>ação do réu, a lei guiou a instruçã</w:t>
      </w:r>
      <w:r w:rsidRPr="00325F3B">
        <w:t>o e julgamento do crime? Como a questão de gênero foi articulada nos autos? A LMP conseguiu lançar luz para a violência de gênero? Essas foram as perguntas de pesquisa. Para respondê-las</w:t>
      </w:r>
      <w:r>
        <w:t>,</w:t>
      </w:r>
      <w:r w:rsidRPr="00325F3B">
        <w:t xml:space="preserve"> escolheu</w:t>
      </w:r>
      <w:r>
        <w:t>-se</w:t>
      </w:r>
      <w:r w:rsidRPr="00325F3B">
        <w:t xml:space="preserve"> o momento processual de aplicação da pena para analisar os casos.</w:t>
      </w:r>
    </w:p>
    <w:p w:rsidR="003861C9" w:rsidRDefault="003861C9" w:rsidP="005F0ACC">
      <w:pPr>
        <w:spacing w:line="360" w:lineRule="auto"/>
        <w:rPr>
          <w:b/>
        </w:rPr>
      </w:pPr>
    </w:p>
    <w:p w:rsidR="003861C9" w:rsidRPr="00E6338C" w:rsidRDefault="003861C9" w:rsidP="005F0ACC">
      <w:pPr>
        <w:spacing w:line="360" w:lineRule="auto"/>
        <w:rPr>
          <w:b/>
          <w:u w:val="single"/>
        </w:rPr>
      </w:pPr>
      <w:r w:rsidRPr="00E6338C">
        <w:rPr>
          <w:b/>
          <w:u w:val="single"/>
        </w:rPr>
        <w:t>Metodologia</w:t>
      </w:r>
    </w:p>
    <w:p w:rsidR="003861C9" w:rsidRDefault="003861C9" w:rsidP="005F0ACC">
      <w:pPr>
        <w:spacing w:line="360" w:lineRule="auto"/>
        <w:rPr>
          <w:b/>
        </w:rPr>
      </w:pPr>
    </w:p>
    <w:p w:rsidR="003861C9" w:rsidRDefault="003861C9" w:rsidP="005F0ACC">
      <w:pPr>
        <w:tabs>
          <w:tab w:val="left" w:pos="3544"/>
        </w:tabs>
        <w:spacing w:line="360" w:lineRule="auto"/>
        <w:ind w:firstLine="851"/>
        <w:jc w:val="both"/>
      </w:pPr>
      <w:r>
        <w:t>O estudo proposto utilizou abordagem quanti-qualitativa</w:t>
      </w:r>
      <w:r>
        <w:rPr>
          <w:rStyle w:val="Refdenotaderodap"/>
        </w:rPr>
        <w:footnoteReference w:id="173"/>
      </w:r>
      <w:r>
        <w:t xml:space="preserve"> para a apreciação de 36 processos judiciais transitados em julgado, com sentença condenatória, relativos a homicídios de mulheres em situação de violência doméstica e familiar ocorridos no Distrito Federal entre 2006 e 2011. Para isso, foram realizadas </w:t>
      </w:r>
      <w:r w:rsidRPr="00226AF2">
        <w:t xml:space="preserve">três etapas: levantamento bibliográfico pertinente; coleta de dados por meio de aplicação de questionário aos </w:t>
      </w:r>
      <w:r>
        <w:t>processos judiciais</w:t>
      </w:r>
      <w:r w:rsidRPr="00226AF2">
        <w:t>; e análise dos dados coletados.</w:t>
      </w:r>
    </w:p>
    <w:p w:rsidR="003861C9" w:rsidRDefault="003861C9" w:rsidP="005F0ACC">
      <w:pPr>
        <w:spacing w:line="360" w:lineRule="auto"/>
        <w:ind w:firstLine="851"/>
        <w:jc w:val="both"/>
        <w:rPr>
          <w:bCs/>
        </w:rPr>
      </w:pPr>
      <w:r>
        <w:t>Parte do</w:t>
      </w:r>
      <w:r w:rsidRPr="00226AF2">
        <w:t>s processos judiciais analisados</w:t>
      </w:r>
      <w:r>
        <w:t xml:space="preserve"> (30 casos)</w:t>
      </w:r>
      <w:r w:rsidRPr="00226AF2">
        <w:t xml:space="preserve"> foram </w:t>
      </w:r>
      <w:r>
        <w:t>coletados</w:t>
      </w:r>
      <w:r w:rsidRPr="00226AF2">
        <w:t xml:space="preserve"> no contexto da pesquisa “</w:t>
      </w:r>
      <w:r w:rsidRPr="00226AF2">
        <w:rPr>
          <w:bCs/>
        </w:rPr>
        <w:t xml:space="preserve">O impacto dos laudos periciais no caso de mulheres assassinadas por violência doméstica ou familiar no Distrito Federal”, realizada pela Anis - Instituto de Bioética, Direitos Humanos e Gênero, em 2012, no âmbito do edital de pesquisas “Pensando a Segurança Pública”, da Secretaria Nacional de Segurança Pública do Ministério da Justiça - SENASP-MJ e do Programa das Nações Unidas para o Desenvolvimento </w:t>
      </w:r>
      <w:r>
        <w:rPr>
          <w:bCs/>
        </w:rPr>
        <w:t>-</w:t>
      </w:r>
      <w:r w:rsidRPr="00226AF2">
        <w:rPr>
          <w:bCs/>
        </w:rPr>
        <w:t xml:space="preserve"> PNUD</w:t>
      </w:r>
      <w:r>
        <w:rPr>
          <w:bCs/>
        </w:rPr>
        <w:t>. Os demais (6) foram obtidos no curso desse Projeto de Iniciação Científica.</w:t>
      </w:r>
    </w:p>
    <w:p w:rsidR="003861C9" w:rsidRDefault="003861C9" w:rsidP="005F0ACC">
      <w:pPr>
        <w:spacing w:line="360" w:lineRule="auto"/>
        <w:ind w:firstLine="851"/>
        <w:jc w:val="both"/>
        <w:rPr>
          <w:bCs/>
        </w:rPr>
      </w:pPr>
      <w:r>
        <w:rPr>
          <w:bCs/>
        </w:rPr>
        <w:t>Em</w:t>
      </w:r>
      <w:r w:rsidRPr="009378A3">
        <w:rPr>
          <w:bCs/>
        </w:rPr>
        <w:t xml:space="preserve"> prol da não estigmatização e da não utilização de informações em prejuízo das pessoas e/ou comunidade, decidiu-se manter sigilo dos casos mediante a omissão de informações que permitam identificá-lo. Por essa razão, os 36 processos em estudo serão aqui referidos por numeração, de 1 a 36, atribuída aleatoriamente aos casos durante a aplicação do questionário. Da mesma forma, será garantido anonimato a qualquer dos relacionados nos autos, omitindo-se das citações realizadas seus nomes.</w:t>
      </w:r>
    </w:p>
    <w:p w:rsidR="003861C9" w:rsidRPr="00226AF2" w:rsidRDefault="003861C9" w:rsidP="005F0ACC">
      <w:pPr>
        <w:spacing w:line="360" w:lineRule="auto"/>
        <w:ind w:firstLine="851"/>
        <w:jc w:val="both"/>
        <w:rPr>
          <w:bCs/>
        </w:rPr>
      </w:pPr>
    </w:p>
    <w:p w:rsidR="003861C9" w:rsidRPr="00AB7812" w:rsidRDefault="003861C9" w:rsidP="00AB7812">
      <w:r w:rsidRPr="00AB7812">
        <w:t>Objetivos</w:t>
      </w:r>
    </w:p>
    <w:p w:rsidR="003861C9" w:rsidRDefault="003861C9" w:rsidP="005F0ACC"/>
    <w:p w:rsidR="003861C9" w:rsidRPr="00B52090" w:rsidRDefault="003861C9" w:rsidP="005F0ACC">
      <w:pPr>
        <w:spacing w:line="360" w:lineRule="auto"/>
        <w:ind w:firstLine="851"/>
        <w:jc w:val="both"/>
        <w:rPr>
          <w:rFonts w:eastAsia="Gentium Basic"/>
        </w:rPr>
      </w:pPr>
      <w:r w:rsidRPr="00B52090">
        <w:rPr>
          <w:rFonts w:eastAsia="Gentium Basic"/>
        </w:rPr>
        <w:t>Os objetivos específicos eram: a) verificar a aplicação das agravantes e qualificadoras; b) analisar o concurso de agravantes e atenuantes; c) examinar o processo de aplicação da pena; e d) identificar as potencialidades e limites para a emergência da questão de gênero no processamento da ação.</w:t>
      </w:r>
    </w:p>
    <w:p w:rsidR="003861C9" w:rsidRPr="00B52090" w:rsidRDefault="003861C9" w:rsidP="005F0ACC"/>
    <w:p w:rsidR="003861C9" w:rsidRPr="00AB7812" w:rsidRDefault="003861C9" w:rsidP="00AB7812">
      <w:r w:rsidRPr="00AB7812">
        <w:t>Resultados da Pesquisa e Discussão</w:t>
      </w:r>
    </w:p>
    <w:p w:rsidR="003861C9" w:rsidRPr="00AB7812" w:rsidRDefault="003861C9" w:rsidP="00AB7812"/>
    <w:p w:rsidR="003861C9" w:rsidRPr="00AB7812" w:rsidRDefault="003861C9" w:rsidP="00AB7812">
      <w:r w:rsidRPr="00AB7812">
        <w:t>A dosimetria da pena: agravantes e atenuantes</w:t>
      </w:r>
      <w:bookmarkEnd w:id="159"/>
    </w:p>
    <w:p w:rsidR="003861C9" w:rsidRDefault="003861C9" w:rsidP="005F0ACC">
      <w:pPr>
        <w:spacing w:line="360" w:lineRule="auto"/>
        <w:ind w:firstLine="851"/>
        <w:jc w:val="both"/>
        <w:rPr>
          <w:rFonts w:eastAsia="Gentium Basic"/>
        </w:rPr>
      </w:pPr>
    </w:p>
    <w:p w:rsidR="003861C9" w:rsidRDefault="003861C9" w:rsidP="005F0ACC">
      <w:pPr>
        <w:spacing w:line="360" w:lineRule="auto"/>
        <w:ind w:firstLine="851"/>
        <w:jc w:val="both"/>
        <w:rPr>
          <w:rFonts w:eastAsia="Gentium Basic"/>
        </w:rPr>
      </w:pPr>
      <w:r>
        <w:rPr>
          <w:rFonts w:eastAsia="Gentium Basic"/>
        </w:rPr>
        <w:t>As agravantes e as atenuantes consistem em circunstâncias legais genéricas, taxativas e obrigatórias (BOSCHI, 2013), previstas na Parte Geral do Código Penal, aumentando ou reduzindo a pena dentro dos limites previstos no tipo penal.</w:t>
      </w:r>
    </w:p>
    <w:p w:rsidR="003861C9" w:rsidRDefault="003861C9" w:rsidP="005F0ACC">
      <w:pPr>
        <w:spacing w:line="360" w:lineRule="auto"/>
        <w:ind w:firstLine="851"/>
        <w:jc w:val="both"/>
        <w:rPr>
          <w:rFonts w:eastAsia="Gentium Basic"/>
        </w:rPr>
      </w:pPr>
      <w:r>
        <w:rPr>
          <w:rFonts w:eastAsia="Gentium Basic"/>
        </w:rPr>
        <w:t>Legais, pois devem estar expressas na lei; genéricas por se aplicarem a todas as condutas; taxativas por não comportarem analogia, ampliação ou extensão; e obrigatórias, já que não podem ser ignoradas pela sentença, exceto quando constituírem ou qualificarem o crime.</w:t>
      </w:r>
    </w:p>
    <w:p w:rsidR="003861C9" w:rsidRDefault="003861C9" w:rsidP="005F0ACC">
      <w:pPr>
        <w:spacing w:line="360" w:lineRule="auto"/>
        <w:ind w:firstLine="851"/>
        <w:jc w:val="both"/>
        <w:rPr>
          <w:rFonts w:eastAsia="Gentium Basic"/>
        </w:rPr>
      </w:pPr>
      <w:r>
        <w:rPr>
          <w:rFonts w:eastAsia="Gentium Basic"/>
        </w:rPr>
        <w:t>São aplicadas na segunda fase da dosimetria da pena pelo/a magistrado/a. Conforme os arts. 483 e 492</w:t>
      </w:r>
      <w:r>
        <w:rPr>
          <w:rStyle w:val="Refdenotaderodap"/>
          <w:rFonts w:eastAsia="Gentium Basic"/>
        </w:rPr>
        <w:footnoteReference w:id="174"/>
      </w:r>
      <w:r>
        <w:rPr>
          <w:rFonts w:eastAsia="Gentium Basic"/>
        </w:rPr>
        <w:t xml:space="preserve"> do Código de Processo Penal, modificados pela </w:t>
      </w:r>
      <w:r w:rsidRPr="00FE3276">
        <w:rPr>
          <w:rFonts w:eastAsia="Gentium Basic"/>
        </w:rPr>
        <w:t>Lei 11.689</w:t>
      </w:r>
      <w:r>
        <w:rPr>
          <w:rFonts w:eastAsia="Gentium Basic"/>
        </w:rPr>
        <w:t xml:space="preserve"> de 2008, as agravantes e atenuantes não são mais postas à apreciação dos jurados, cabendo ao/à juiz/a togado/a considerá-las. Trata-se, portanto, de espaço eminentemente desse/a operador/a do Direito.</w:t>
      </w:r>
    </w:p>
    <w:p w:rsidR="003861C9" w:rsidRDefault="003861C9" w:rsidP="005F0ACC">
      <w:pPr>
        <w:spacing w:line="360" w:lineRule="auto"/>
        <w:ind w:firstLine="851"/>
        <w:jc w:val="both"/>
        <w:rPr>
          <w:rFonts w:eastAsia="Gentium Basic"/>
        </w:rPr>
      </w:pPr>
    </w:p>
    <w:p w:rsidR="003861C9" w:rsidRDefault="003861C9" w:rsidP="005F0ACC">
      <w:pPr>
        <w:pStyle w:val="Ttulo2"/>
        <w:rPr>
          <w:rFonts w:eastAsia="Gentium Basic"/>
        </w:rPr>
      </w:pPr>
      <w:bookmarkStart w:id="161" w:name="_Toc361845645"/>
      <w:r>
        <w:rPr>
          <w:rFonts w:eastAsia="Gentium Basic"/>
        </w:rPr>
        <w:t>1. As Agravantes nos Processos</w:t>
      </w:r>
      <w:bookmarkEnd w:id="161"/>
    </w:p>
    <w:p w:rsidR="003861C9" w:rsidRDefault="003861C9" w:rsidP="005F0ACC">
      <w:pPr>
        <w:spacing w:line="360" w:lineRule="auto"/>
        <w:jc w:val="both"/>
        <w:rPr>
          <w:rFonts w:eastAsia="Gentium Basic"/>
          <w:b/>
        </w:rPr>
      </w:pPr>
    </w:p>
    <w:p w:rsidR="003861C9" w:rsidRDefault="003861C9" w:rsidP="005F0ACC">
      <w:pPr>
        <w:spacing w:line="360" w:lineRule="auto"/>
        <w:ind w:firstLine="851"/>
        <w:jc w:val="both"/>
      </w:pPr>
      <w:r>
        <w:t>No Código Penal, as agravantes encontram-se dispostas nos arts. 61 e 62, versando este sobre as circunstâncias em concurso de pessoas.  Tendo em vista que tanto as agravantes solicitadas quanto as aplicadas nos processos em estudo encontravam-se apenas no art. 61, é neste dispositivo que irá se concentrar a análise.</w:t>
      </w:r>
    </w:p>
    <w:p w:rsidR="003861C9" w:rsidRDefault="003861C9" w:rsidP="005F0ACC">
      <w:pPr>
        <w:spacing w:line="360" w:lineRule="auto"/>
        <w:ind w:firstLine="851"/>
        <w:jc w:val="both"/>
      </w:pPr>
      <w:r>
        <w:t xml:space="preserve">A majoração da pena fundamente-se no entendimento de que tais circunstâncias revelam </w:t>
      </w:r>
      <w:r w:rsidRPr="00D74B46">
        <w:t>particular culpabilidade do</w:t>
      </w:r>
      <w:r>
        <w:t>/a</w:t>
      </w:r>
      <w:r w:rsidRPr="00D74B46">
        <w:t xml:space="preserve"> agente, </w:t>
      </w:r>
      <w:r>
        <w:t>aumentando</w:t>
      </w:r>
      <w:r w:rsidRPr="00D74B46">
        <w:t xml:space="preserve"> a reprovação que a ordem jurídica faz pesar s</w:t>
      </w:r>
      <w:r>
        <w:t>obre ele/a (BRUNO, 2003).</w:t>
      </w:r>
    </w:p>
    <w:p w:rsidR="003861C9" w:rsidRDefault="003861C9" w:rsidP="005F0ACC">
      <w:pPr>
        <w:spacing w:line="360" w:lineRule="auto"/>
        <w:ind w:firstLine="851"/>
        <w:jc w:val="both"/>
        <w:rPr>
          <w:rFonts w:eastAsia="Gentium Basic"/>
        </w:rPr>
      </w:pPr>
      <w:r>
        <w:t>No que tange ao Tribunal do Júri, n</w:t>
      </w:r>
      <w:r>
        <w:rPr>
          <w:rFonts w:eastAsia="Gentium Basic"/>
        </w:rPr>
        <w:t xml:space="preserve">em doutrina nem jurisprudência possuem posicionamento unânime quanto à possibilidade de aplicação das agravantes quando não descritas na denúncia ou não alegadas em Plenário. </w:t>
      </w:r>
    </w:p>
    <w:p w:rsidR="003861C9" w:rsidRDefault="003861C9" w:rsidP="005F0ACC">
      <w:pPr>
        <w:spacing w:line="360" w:lineRule="auto"/>
        <w:ind w:firstLine="851"/>
        <w:jc w:val="both"/>
        <w:rPr>
          <w:rFonts w:eastAsia="Gentium Basic"/>
        </w:rPr>
      </w:pPr>
      <w:r>
        <w:rPr>
          <w:rFonts w:eastAsia="Gentium Basic"/>
        </w:rPr>
        <w:t>Quem pugna pela recusa da aplicação o faz em resguardo à ampla defesa e ao contraditório, como se posicionou o magistrado de um dos casos em que o réu não teria aceitado o fim do relacionamento (29):</w:t>
      </w:r>
    </w:p>
    <w:p w:rsidR="003861C9" w:rsidRDefault="003861C9" w:rsidP="005F0ACC">
      <w:pPr>
        <w:ind w:left="2268"/>
        <w:jc w:val="both"/>
        <w:rPr>
          <w:rFonts w:eastAsia="Gentium Basic"/>
          <w:sz w:val="20"/>
          <w:szCs w:val="20"/>
        </w:rPr>
      </w:pPr>
    </w:p>
    <w:p w:rsidR="003861C9" w:rsidRPr="00C57735" w:rsidRDefault="003861C9" w:rsidP="005F0ACC">
      <w:pPr>
        <w:ind w:left="2268"/>
        <w:jc w:val="both"/>
        <w:rPr>
          <w:rFonts w:eastAsia="Gentium Basic"/>
          <w:sz w:val="20"/>
          <w:szCs w:val="20"/>
        </w:rPr>
      </w:pPr>
      <w:r w:rsidRPr="00C57735">
        <w:rPr>
          <w:rFonts w:eastAsia="Gentium Basic"/>
          <w:sz w:val="20"/>
          <w:szCs w:val="20"/>
        </w:rPr>
        <w:t>No que se refere a circunstância agravante, nada foi cogitado nos debates em plenário.</w:t>
      </w:r>
    </w:p>
    <w:p w:rsidR="003861C9" w:rsidRDefault="003861C9" w:rsidP="005F0ACC">
      <w:pPr>
        <w:ind w:left="2268"/>
        <w:jc w:val="both"/>
        <w:rPr>
          <w:rFonts w:eastAsia="Gentium Basic"/>
          <w:sz w:val="20"/>
          <w:szCs w:val="20"/>
        </w:rPr>
      </w:pPr>
      <w:r w:rsidRPr="00C57735">
        <w:rPr>
          <w:rFonts w:eastAsia="Gentium Basic"/>
          <w:sz w:val="20"/>
          <w:szCs w:val="20"/>
        </w:rPr>
        <w:t>A par disso, entendo que não devo apreciar de ofício a existência de eventual circunstância agravante, porquanto tal matéria, como já dito, não foi cogitada pelo Ministério Público em plenário, de molde a propiciar o contraditório.</w:t>
      </w:r>
    </w:p>
    <w:p w:rsidR="003861C9" w:rsidRPr="00C57735" w:rsidRDefault="003861C9" w:rsidP="005F0ACC">
      <w:pPr>
        <w:ind w:left="2268"/>
        <w:jc w:val="both"/>
        <w:rPr>
          <w:rFonts w:eastAsia="Gentium Basic"/>
          <w:sz w:val="20"/>
          <w:szCs w:val="20"/>
        </w:rPr>
      </w:pPr>
    </w:p>
    <w:p w:rsidR="003861C9" w:rsidRPr="00A471B1" w:rsidRDefault="003861C9" w:rsidP="005F0ACC">
      <w:pPr>
        <w:spacing w:line="360" w:lineRule="auto"/>
        <w:ind w:firstLine="851"/>
        <w:jc w:val="both"/>
        <w:rPr>
          <w:rFonts w:eastAsia="Gentium Basic"/>
        </w:rPr>
      </w:pPr>
      <w:r w:rsidRPr="00A471B1">
        <w:rPr>
          <w:rFonts w:eastAsia="Gentium Basic"/>
        </w:rPr>
        <w:t>Apesar disso, na maioria dos processos em que houve aplicação de agravantes, a iniciativa para tanto partiu do</w:t>
      </w:r>
      <w:r>
        <w:rPr>
          <w:rFonts w:eastAsia="Gentium Basic"/>
        </w:rPr>
        <w:t>/a</w:t>
      </w:r>
      <w:r w:rsidRPr="00A471B1">
        <w:rPr>
          <w:rFonts w:eastAsia="Gentium Basic"/>
        </w:rPr>
        <w:t xml:space="preserve"> juiz</w:t>
      </w:r>
      <w:r>
        <w:rPr>
          <w:rFonts w:eastAsia="Gentium Basic"/>
        </w:rPr>
        <w:t>/a.</w:t>
      </w:r>
    </w:p>
    <w:p w:rsidR="003861C9" w:rsidRDefault="003861C9" w:rsidP="005F0ACC">
      <w:pPr>
        <w:spacing w:line="360" w:lineRule="auto"/>
        <w:ind w:firstLine="851"/>
        <w:jc w:val="both"/>
        <w:rPr>
          <w:rFonts w:eastAsia="Gentium Basic"/>
        </w:rPr>
      </w:pPr>
      <w:r>
        <w:rPr>
          <w:rFonts w:eastAsia="Gentium Basic"/>
        </w:rPr>
        <w:t>Em 86% dos casos, o Ministério Público não solicita qualquer agravante, apesar da existência de violência doméstica e familiar em todos os processos. Nota-se, assim, sob a perspectiva de gênero, que os/as promotores/as do Júri não tiveram olhar atento para o contexto em que as mortes ocorreram ou não o consideraram relevante.</w:t>
      </w:r>
    </w:p>
    <w:p w:rsidR="003861C9" w:rsidRPr="00A7447C" w:rsidRDefault="003861C9" w:rsidP="005F0ACC">
      <w:pPr>
        <w:spacing w:line="360" w:lineRule="auto"/>
        <w:ind w:firstLine="851"/>
        <w:jc w:val="both"/>
        <w:rPr>
          <w:rFonts w:eastAsia="Gentium Basic"/>
        </w:rPr>
      </w:pPr>
      <w:r w:rsidRPr="00A7447C">
        <w:rPr>
          <w:rFonts w:eastAsia="Gentium Basic"/>
        </w:rPr>
        <w:t>No que toca à possibilidade de fazer emergir a questão de gênero nos autos, destacam-se as circunstâncias legais relativas ao cônjuge e à violência cont</w:t>
      </w:r>
      <w:r>
        <w:rPr>
          <w:rFonts w:eastAsia="Gentium Basic"/>
        </w:rPr>
        <w:t>ra a mulher, as quais serão objeto</w:t>
      </w:r>
      <w:r w:rsidRPr="00A7447C">
        <w:rPr>
          <w:rFonts w:eastAsia="Gentium Basic"/>
        </w:rPr>
        <w:t xml:space="preserve"> deste trabalho</w:t>
      </w:r>
      <w:r w:rsidRPr="00A7447C">
        <w:rPr>
          <w:rStyle w:val="Refdenotaderodap"/>
          <w:rFonts w:eastAsia="Gentium Basic"/>
        </w:rPr>
        <w:footnoteReference w:id="175"/>
      </w:r>
      <w:r w:rsidRPr="00A7447C">
        <w:rPr>
          <w:rFonts w:eastAsia="Gentium Basic"/>
        </w:rPr>
        <w:t>.</w:t>
      </w:r>
    </w:p>
    <w:p w:rsidR="003861C9" w:rsidRDefault="003861C9" w:rsidP="005F0ACC">
      <w:pPr>
        <w:spacing w:line="360" w:lineRule="auto"/>
        <w:ind w:firstLine="851"/>
        <w:jc w:val="both"/>
        <w:rPr>
          <w:rFonts w:eastAsia="Gentium Basic"/>
        </w:rPr>
      </w:pPr>
    </w:p>
    <w:p w:rsidR="003861C9" w:rsidRPr="00853E83" w:rsidRDefault="003861C9" w:rsidP="005F0ACC">
      <w:pPr>
        <w:pStyle w:val="Ttulo3"/>
        <w:rPr>
          <w:rFonts w:eastAsia="Gentium Basic"/>
        </w:rPr>
      </w:pPr>
      <w:bookmarkStart w:id="162" w:name="_Toc361845646"/>
      <w:r>
        <w:rPr>
          <w:rFonts w:eastAsia="Gentium Basic"/>
        </w:rPr>
        <w:t>1.1. Contra o Cônjuge</w:t>
      </w:r>
      <w:bookmarkEnd w:id="162"/>
    </w:p>
    <w:p w:rsidR="003861C9" w:rsidRDefault="003861C9" w:rsidP="005F0ACC">
      <w:pPr>
        <w:spacing w:line="360" w:lineRule="auto"/>
        <w:ind w:firstLine="851"/>
        <w:jc w:val="both"/>
        <w:rPr>
          <w:rFonts w:eastAsia="Gentium Basic"/>
        </w:rPr>
      </w:pPr>
      <w:r>
        <w:rPr>
          <w:rFonts w:eastAsia="Gentium Basic"/>
        </w:rPr>
        <w:t>Elencar o crime cometido contra o cônjuge como circunstância legal que agrava a pena tem por fim reprovar a quebra dos valores de confiança, solidariedade, respeito e apoio mútuo que devem reger a família (BOSCHI, 2013). Isto é, o instituto que recebe guarida por este dispositivo é a entidade familiar, considerada a base da sociedade pela Constituição Federal Brasileira</w:t>
      </w:r>
      <w:r>
        <w:rPr>
          <w:rStyle w:val="Refdenotaderodap"/>
          <w:rFonts w:eastAsia="Gentium Basic"/>
        </w:rPr>
        <w:footnoteReference w:id="176"/>
      </w:r>
      <w:r>
        <w:rPr>
          <w:rFonts w:eastAsia="Gentium Basic"/>
        </w:rPr>
        <w:t>.</w:t>
      </w:r>
    </w:p>
    <w:p w:rsidR="003861C9" w:rsidRDefault="003861C9" w:rsidP="005F0ACC">
      <w:pPr>
        <w:spacing w:line="360" w:lineRule="auto"/>
        <w:ind w:firstLine="851"/>
        <w:jc w:val="both"/>
        <w:rPr>
          <w:rFonts w:eastAsia="Gentium Basic"/>
        </w:rPr>
      </w:pPr>
      <w:r>
        <w:rPr>
          <w:rFonts w:eastAsia="Gentium Basic"/>
        </w:rPr>
        <w:t>Em respeito ao princípio da legalidade, defende-se na doutrina que sua interpretação seja restritiva (NUCCI, 2013) englobando apenas os casos em que tenha havido casamento civil, exigindo-se até mesmo a respectiva certidão para aplicação da agravante. No entanto, nos processos estudados, não foi o que restou demonstrado.</w:t>
      </w:r>
    </w:p>
    <w:p w:rsidR="003861C9" w:rsidRDefault="003861C9" w:rsidP="005F0ACC">
      <w:pPr>
        <w:spacing w:line="360" w:lineRule="auto"/>
        <w:ind w:firstLine="851"/>
        <w:jc w:val="both"/>
        <w:rPr>
          <w:rFonts w:eastAsia="Gentium Basic"/>
        </w:rPr>
      </w:pPr>
      <w:r>
        <w:rPr>
          <w:rFonts w:eastAsia="Gentium Basic"/>
        </w:rPr>
        <w:t>No processo nº 36, único caso em que tal agravante é aplicada, tratava-se de união estável. A mulher, de 32 anos, foi morta por 05 disparos de arma de fogo pelo companheiro, porque não aguentava mais ser agredida e decidiu pôr fim á relação. O MP em nenhum momento em que conste registro nos autos</w:t>
      </w:r>
      <w:r>
        <w:rPr>
          <w:rStyle w:val="Refdenotaderodap"/>
          <w:rFonts w:eastAsia="Gentium Basic"/>
        </w:rPr>
        <w:footnoteReference w:id="177"/>
      </w:r>
      <w:r>
        <w:rPr>
          <w:rFonts w:eastAsia="Gentium Basic"/>
        </w:rPr>
        <w:t xml:space="preserve"> pugnou pela agravante, que só apareceu nos quesitos produzidos pelo magistrado.</w:t>
      </w:r>
    </w:p>
    <w:p w:rsidR="003861C9" w:rsidRDefault="003861C9" w:rsidP="005F0ACC">
      <w:pPr>
        <w:spacing w:line="360" w:lineRule="auto"/>
        <w:ind w:firstLine="851"/>
        <w:jc w:val="both"/>
        <w:rPr>
          <w:rFonts w:eastAsia="Gentium Basic"/>
        </w:rPr>
      </w:pPr>
      <w:r>
        <w:rPr>
          <w:rFonts w:eastAsia="Gentium Basic"/>
        </w:rPr>
        <w:t>Ademais, houve o processo nº 12, citado no ponto 6.3.1, em que a iniciativa de propor a agravante partiu do promotor. Porém, tal circunstância não foi analisada pelo juiz no momento da sentença condenatória e não houve recurso nesse sentido. Também consistia em situação de união estável entre os/as envolvidos/as.</w:t>
      </w:r>
    </w:p>
    <w:p w:rsidR="003861C9" w:rsidRDefault="003861C9" w:rsidP="005F0ACC">
      <w:pPr>
        <w:spacing w:line="360" w:lineRule="auto"/>
        <w:ind w:firstLine="851"/>
        <w:jc w:val="both"/>
        <w:rPr>
          <w:rFonts w:eastAsia="Gentium Basic"/>
        </w:rPr>
      </w:pPr>
      <w:r>
        <w:rPr>
          <w:rFonts w:eastAsia="Gentium Basic"/>
        </w:rPr>
        <w:t>As relações afetivas têm sido entendidas, então, para além da formalidade do casamento no que se refere à gravidade do descumprimento dos deveres advindos da formação de uma entidade familiar.</w:t>
      </w:r>
    </w:p>
    <w:p w:rsidR="003861C9" w:rsidRDefault="003861C9" w:rsidP="005F0ACC">
      <w:pPr>
        <w:spacing w:line="360" w:lineRule="auto"/>
        <w:ind w:firstLine="851"/>
        <w:jc w:val="both"/>
        <w:rPr>
          <w:rFonts w:eastAsia="Gentium Basic"/>
        </w:rPr>
      </w:pPr>
      <w:r>
        <w:rPr>
          <w:rFonts w:eastAsia="Gentium Basic"/>
        </w:rPr>
        <w:t>Relativamente à questão de gênero, o debate não tem surgido no âmbito dessa agravante. Talvez, porque possua caráter técnico, voltado à mera verificação da existência ou não de entidade familiar entre os/as envolvidos/as no crime. Talvez porque a proteção ao instituto da família continue servindo à invisibilização das pautas feministas (MACHADO, 2007).</w:t>
      </w:r>
    </w:p>
    <w:p w:rsidR="003861C9" w:rsidRDefault="003861C9" w:rsidP="005F0ACC">
      <w:pPr>
        <w:spacing w:line="360" w:lineRule="auto"/>
        <w:ind w:firstLine="851"/>
        <w:jc w:val="both"/>
        <w:rPr>
          <w:rFonts w:eastAsia="Gentium Basic"/>
        </w:rPr>
      </w:pPr>
    </w:p>
    <w:p w:rsidR="003861C9" w:rsidRPr="00853E83" w:rsidRDefault="003861C9" w:rsidP="005F0ACC">
      <w:pPr>
        <w:pStyle w:val="Ttulo3"/>
        <w:rPr>
          <w:rFonts w:eastAsia="Gentium Basic"/>
        </w:rPr>
      </w:pPr>
      <w:bookmarkStart w:id="163" w:name="_Toc361845647"/>
      <w:r>
        <w:rPr>
          <w:rFonts w:eastAsia="Gentium Basic"/>
        </w:rPr>
        <w:t>1.2. Com Violência contra a Mulher</w:t>
      </w:r>
      <w:bookmarkEnd w:id="163"/>
    </w:p>
    <w:p w:rsidR="003861C9" w:rsidRDefault="003861C9" w:rsidP="005F0ACC">
      <w:pPr>
        <w:spacing w:line="360" w:lineRule="auto"/>
        <w:ind w:firstLine="851"/>
        <w:jc w:val="both"/>
      </w:pPr>
      <w:r>
        <w:rPr>
          <w:rFonts w:eastAsia="Gentium Basic"/>
        </w:rPr>
        <w:t xml:space="preserve">A agravante da alínea “f” fundamenta-se no fato de </w:t>
      </w:r>
      <w:r>
        <w:t>o agente, no seio do relacionamento privado, realizar agressões a quem devia fraternidade e assistência (BOSCHI, 2013). A figura final desse dispositivo (“</w:t>
      </w:r>
      <w:r w:rsidRPr="003F2B4E">
        <w:t>ou com violência contra a mulher na forma da lei específica”</w:t>
      </w:r>
      <w:r>
        <w:rPr>
          <w:rFonts w:eastAsia="Times New Roman"/>
          <w:sz w:val="20"/>
          <w:szCs w:val="20"/>
          <w:lang w:eastAsia="pt-BR"/>
        </w:rPr>
        <w:t>)</w:t>
      </w:r>
      <w:r>
        <w:t xml:space="preserve"> foi acrescentada pela </w:t>
      </w:r>
      <w:r w:rsidRPr="00FE41C7">
        <w:t>Lei n. 11.340</w:t>
      </w:r>
      <w:r>
        <w:t xml:space="preserve">, que trouxe ao Código Penal o instituto da violência doméstica e familiar contra a mulher como situação mais gravosa. </w:t>
      </w:r>
    </w:p>
    <w:p w:rsidR="003861C9" w:rsidRDefault="003861C9" w:rsidP="005F0ACC">
      <w:pPr>
        <w:spacing w:line="360" w:lineRule="auto"/>
        <w:ind w:firstLine="851"/>
        <w:jc w:val="both"/>
      </w:pPr>
      <w:r>
        <w:t>Para Nucci (2013), tal acréscimo careceria de sentido considerando que as relações domésticas já se encontravam contempladas pela redação anterior. Nesse sentido, cabe esclarecer que o princípio da Lei Maria da Penha de enfrentamento à violência doméstica e familiar contra a mulher enquanto tal, com o viés de gênero, e não somente por referir-se à violência no âmbito doméstico:</w:t>
      </w:r>
    </w:p>
    <w:p w:rsidR="003861C9" w:rsidRDefault="003861C9" w:rsidP="005F0ACC">
      <w:pPr>
        <w:ind w:left="2268"/>
        <w:jc w:val="both"/>
      </w:pPr>
    </w:p>
    <w:p w:rsidR="003861C9" w:rsidRPr="00425353" w:rsidRDefault="003861C9" w:rsidP="005F0ACC">
      <w:pPr>
        <w:ind w:left="2268"/>
        <w:jc w:val="both"/>
        <w:rPr>
          <w:sz w:val="20"/>
          <w:szCs w:val="20"/>
        </w:rPr>
      </w:pPr>
      <w:r w:rsidRPr="00425353">
        <w:rPr>
          <w:sz w:val="20"/>
          <w:szCs w:val="20"/>
        </w:rPr>
        <w:t>Em tal contexto, a existência de uma discriminação em favor da mulher tem o claro objetivo de dotá-la de uma especial proteção, para permitir que o gênero feminino tenha compensações que equiparem suas integrantes às situações vividas pelos homens. Afigura-se, assim, que as medidas preconizadas na presente Lei constitue</w:t>
      </w:r>
      <w:r>
        <w:rPr>
          <w:sz w:val="20"/>
          <w:szCs w:val="20"/>
        </w:rPr>
        <w:t>m políticas e ações afirmativas (SOUZA, 2007).</w:t>
      </w:r>
    </w:p>
    <w:p w:rsidR="003861C9" w:rsidRPr="0052552E" w:rsidRDefault="003861C9" w:rsidP="005F0ACC">
      <w:pPr>
        <w:ind w:left="2268"/>
        <w:jc w:val="both"/>
      </w:pPr>
    </w:p>
    <w:p w:rsidR="003861C9" w:rsidRDefault="003861C9" w:rsidP="005F0ACC">
      <w:pPr>
        <w:spacing w:line="360" w:lineRule="auto"/>
        <w:ind w:firstLine="851"/>
        <w:jc w:val="both"/>
      </w:pPr>
      <w:r>
        <w:rPr>
          <w:rFonts w:eastAsia="Gentium Basic"/>
        </w:rPr>
        <w:t xml:space="preserve">Para verificar seu conceito e possibilidades de configuração, faz-se necessário recorrer ao art. 5º da LMP. </w:t>
      </w:r>
      <w:r>
        <w:t xml:space="preserve">Nucci (2010) defende que tal dispositivo não poderia ter aplicação penal por ser demasiadamente amplo, constituindo Direito Penal máximo ao abrigar qualquer relação de afetividade. </w:t>
      </w:r>
      <w:r w:rsidRPr="00BC23E3">
        <w:t xml:space="preserve">Para tal doutrinador, para a configuração </w:t>
      </w:r>
      <w:r>
        <w:t xml:space="preserve">de tal circunstância deveria haver coabitação, já que a própria expressão “doméstica” faz referência à divisão de um lar. </w:t>
      </w:r>
    </w:p>
    <w:p w:rsidR="003861C9" w:rsidRDefault="003861C9" w:rsidP="005F0ACC">
      <w:pPr>
        <w:spacing w:line="360" w:lineRule="auto"/>
        <w:ind w:firstLine="851"/>
        <w:jc w:val="both"/>
      </w:pPr>
      <w:r>
        <w:t>Todavia, atendendo ao inciso III e aos fins sociais da Lei, esse não vem sendo o entendimento jurisprudencial. Coadunando com tal prática, o Tribunal de Justiça do Distrito Federal e Territórios - TJDFT aplicou a agravante em caso de ex-namorados/as em que sequer o Ministério Público havia feito solicitação (30).</w:t>
      </w:r>
    </w:p>
    <w:p w:rsidR="003861C9" w:rsidRDefault="003861C9" w:rsidP="005F0ACC">
      <w:pPr>
        <w:spacing w:line="360" w:lineRule="auto"/>
        <w:ind w:firstLine="851"/>
        <w:jc w:val="both"/>
      </w:pPr>
      <w:r>
        <w:t>Relativamente ao padrão de aplicação dessa circunstância, notou-se que, em todos os casos em que houve a solicitação pelo/a promotor/a de justiça, ocorreu a aplicação pelo/a magistrado/a. Todavia, apenas em 11% (4 casos), houve sensibilidade do Ministério Público parar constatar o contexto que se apresentava.</w:t>
      </w:r>
    </w:p>
    <w:p w:rsidR="003861C9" w:rsidRDefault="003861C9" w:rsidP="005F0ACC">
      <w:pPr>
        <w:spacing w:line="360" w:lineRule="auto"/>
        <w:ind w:firstLine="851"/>
        <w:jc w:val="both"/>
      </w:pPr>
      <w:r>
        <w:t>Os/as magistrados/as apresentaram maior percepção para a questão de gênero, aplicando a agravante em 07 casos sem que a solicitação tivesse ocorrido. Apesar disso, a sensibilidade geral é baixa, gerando situações um tanto esdrúxulas. Exemplo disso é o já citado processo 27.</w:t>
      </w:r>
    </w:p>
    <w:p w:rsidR="003861C9" w:rsidRDefault="003861C9" w:rsidP="005F0ACC">
      <w:pPr>
        <w:spacing w:line="360" w:lineRule="auto"/>
        <w:ind w:firstLine="851"/>
        <w:jc w:val="both"/>
      </w:pPr>
      <w:r>
        <w:t xml:space="preserve">Além de estar vigente à época dos fatos medida protetiva de afastamento do lar, o próprio evento crime girou em torno de a vítima ter ameaçado buscar novamente a polícia. Mesmo com esse histórico de violência registrado nos autos, a agravante sequer foi mencionada. </w:t>
      </w:r>
    </w:p>
    <w:p w:rsidR="003861C9" w:rsidRDefault="003861C9" w:rsidP="005F0ACC">
      <w:pPr>
        <w:spacing w:line="360" w:lineRule="auto"/>
        <w:ind w:firstLine="851"/>
        <w:jc w:val="both"/>
      </w:pPr>
      <w:r>
        <w:t>Nesse caso ainda, o júri acolheu o privilégio e o réu teve a menor pena de todos os processos: 04 anos. Na sentença condenatória, a única circunstância judicial sopesada negativamente correspondeu às consequências no âmbito dos filhos e no abalo à tranquilidade da sociedade. A morte de mulher em si parece não ter ocorrido, sendo considerada apenas pelos abalos deixados aos outros.</w:t>
      </w:r>
    </w:p>
    <w:p w:rsidR="003861C9" w:rsidRPr="00E571DC" w:rsidRDefault="003861C9" w:rsidP="005F0ACC">
      <w:pPr>
        <w:spacing w:line="360" w:lineRule="auto"/>
        <w:ind w:firstLine="851"/>
        <w:jc w:val="both"/>
        <w:rPr>
          <w:rFonts w:eastAsia="Gentium Basic"/>
        </w:rPr>
      </w:pPr>
      <w:r w:rsidRPr="00E571DC">
        <w:rPr>
          <w:rFonts w:eastAsia="Gentium Basic"/>
        </w:rPr>
        <w:t>Dessa forma, conclui-se pela baixa efetividade da norma, na medida em que a agravante da violência doméstica e familiar contra a mulher é aplicada em apenas 31% dos casos analisados.</w:t>
      </w:r>
    </w:p>
    <w:p w:rsidR="003861C9" w:rsidRDefault="003861C9" w:rsidP="005F0ACC">
      <w:pPr>
        <w:spacing w:line="360" w:lineRule="auto"/>
        <w:ind w:firstLine="851"/>
        <w:jc w:val="both"/>
        <w:rPr>
          <w:rFonts w:eastAsia="Gentium Basic"/>
        </w:rPr>
      </w:pPr>
      <w:r>
        <w:rPr>
          <w:rFonts w:eastAsia="Gentium Basic"/>
        </w:rPr>
        <w:t>Se a complexidade da violência conjugal contra a mulher desafia profissionais do sistema de justiça especializado</w:t>
      </w:r>
      <w:r>
        <w:t xml:space="preserve"> (MAGALHÃES, 2011)</w:t>
      </w:r>
      <w:r>
        <w:rPr>
          <w:rFonts w:eastAsia="Gentium Basic"/>
        </w:rPr>
        <w:t>, maiores parecem ser as dificuldades que se estabelecem para aqueles/as que atuam no Júri.</w:t>
      </w:r>
    </w:p>
    <w:p w:rsidR="003861C9" w:rsidRDefault="003861C9" w:rsidP="005F0ACC">
      <w:pPr>
        <w:spacing w:line="360" w:lineRule="auto"/>
        <w:ind w:firstLine="851"/>
        <w:jc w:val="both"/>
      </w:pPr>
    </w:p>
    <w:p w:rsidR="003861C9" w:rsidRDefault="003861C9" w:rsidP="005F0ACC">
      <w:pPr>
        <w:pStyle w:val="Ttulo2"/>
        <w:rPr>
          <w:rFonts w:eastAsia="Gentium Basic"/>
        </w:rPr>
      </w:pPr>
      <w:bookmarkStart w:id="164" w:name="_Toc361845648"/>
      <w:r>
        <w:rPr>
          <w:rFonts w:eastAsia="Gentium Basic"/>
        </w:rPr>
        <w:t>2. As Atenuantes nos Processos</w:t>
      </w:r>
      <w:bookmarkEnd w:id="164"/>
    </w:p>
    <w:p w:rsidR="003861C9" w:rsidRDefault="003861C9" w:rsidP="005F0ACC">
      <w:pPr>
        <w:spacing w:line="360" w:lineRule="auto"/>
        <w:ind w:firstLine="851"/>
        <w:jc w:val="both"/>
      </w:pPr>
    </w:p>
    <w:p w:rsidR="003861C9" w:rsidRDefault="003861C9" w:rsidP="005F0ACC">
      <w:pPr>
        <w:spacing w:line="360" w:lineRule="auto"/>
        <w:ind w:firstLine="851"/>
        <w:jc w:val="both"/>
      </w:pPr>
      <w:r>
        <w:t>As atenuantes encontram-se dispostas nos art. 65 e 66 do Código Penal. O primeiro dispositivo estabelece o rol taxativo e o segundo a atenuante inominada. Configuradas tais situações, o/a agente apresentaria culpabilidade diminuída, o mesmo devendo ocorrer com a pena. Tal abatimento, ao contrário do que propõem alguns penalistas (</w:t>
      </w:r>
      <w:r w:rsidRPr="00A37975">
        <w:t>BITENCOURT</w:t>
      </w:r>
      <w:r>
        <w:t>, 2009), possui seu limite no mínimo legal conforme o enunciado 231 do STJ</w:t>
      </w:r>
      <w:r>
        <w:rPr>
          <w:rStyle w:val="Refdenotaderodap"/>
        </w:rPr>
        <w:footnoteReference w:id="178"/>
      </w:r>
      <w:r>
        <w:t>.</w:t>
      </w:r>
    </w:p>
    <w:p w:rsidR="003861C9" w:rsidRDefault="003861C9" w:rsidP="005F0ACC">
      <w:pPr>
        <w:spacing w:line="360" w:lineRule="auto"/>
        <w:ind w:firstLine="851"/>
        <w:jc w:val="both"/>
      </w:pPr>
      <w:r>
        <w:t>Nos processos, só houve aplicação de quatro dessas atenuantes: confissão espontânea (31 casos), inominada (3), violenta emoção (1) e menoridade relativa (1). Quando não ocorreu o reconhecimento da confissão, não houve aplicação de qualquer outra atenuante. Isto é, em 05 casos houve duplicidade de atenuantes.</w:t>
      </w:r>
    </w:p>
    <w:p w:rsidR="003861C9" w:rsidRDefault="003861C9" w:rsidP="005F0ACC">
      <w:pPr>
        <w:spacing w:line="360" w:lineRule="auto"/>
        <w:ind w:firstLine="851"/>
        <w:jc w:val="both"/>
      </w:pPr>
      <w:r>
        <w:t>As circunstâncias da confissão, inominada e violenta emoção apresentam ligação com a questão da violência de gênero, conforme se debaterá a seguir, enquanto a menoridade relativa (art. 61, I, CP) possui caráter técnico e, por isso, não será abordada.</w:t>
      </w:r>
    </w:p>
    <w:p w:rsidR="003861C9" w:rsidRDefault="003861C9" w:rsidP="005F0ACC">
      <w:pPr>
        <w:spacing w:line="360" w:lineRule="auto"/>
        <w:ind w:firstLine="851"/>
        <w:jc w:val="both"/>
        <w:rPr>
          <w:b/>
        </w:rPr>
      </w:pPr>
    </w:p>
    <w:p w:rsidR="003861C9" w:rsidRDefault="003861C9" w:rsidP="005F0ACC">
      <w:pPr>
        <w:pStyle w:val="Ttulo3"/>
      </w:pPr>
      <w:bookmarkStart w:id="165" w:name="_Toc361845649"/>
      <w:r>
        <w:t xml:space="preserve">2.1. </w:t>
      </w:r>
      <w:bookmarkEnd w:id="165"/>
      <w:r>
        <w:t>Confissão Espontânea</w:t>
      </w:r>
    </w:p>
    <w:p w:rsidR="003861C9" w:rsidRDefault="003861C9" w:rsidP="005F0ACC">
      <w:pPr>
        <w:spacing w:line="360" w:lineRule="auto"/>
        <w:ind w:firstLine="851"/>
        <w:jc w:val="both"/>
      </w:pPr>
      <w:r>
        <w:t>A atenuante de ter o/a agente “confessado espontaneamente, perante autoridade, a autoria do crime” é permeada de inúmeras discussões a respeito dos elementos necessários para a sua configuração.</w:t>
      </w:r>
    </w:p>
    <w:p w:rsidR="003861C9" w:rsidRDefault="003861C9" w:rsidP="005F0ACC">
      <w:pPr>
        <w:spacing w:line="360" w:lineRule="auto"/>
        <w:ind w:firstLine="851"/>
        <w:jc w:val="both"/>
      </w:pPr>
      <w:r w:rsidRPr="001C1B19">
        <w:t>No que toca à espontaneidade, há quem apregoe que o ato precisa ser voluntário</w:t>
      </w:r>
      <w:r>
        <w:t xml:space="preserve">, sem qualquer coação, </w:t>
      </w:r>
      <w:r w:rsidRPr="001C1B19">
        <w:t>e sinceramente desejado, de acordo com o íntimo do</w:t>
      </w:r>
      <w:r>
        <w:t>/a</w:t>
      </w:r>
      <w:r w:rsidRPr="001C1B19">
        <w:t xml:space="preserve"> agente</w:t>
      </w:r>
      <w:r>
        <w:t xml:space="preserve"> (NUCCI, 2013)</w:t>
      </w:r>
      <w:r w:rsidRPr="001C1B19">
        <w:t>.</w:t>
      </w:r>
      <w:r>
        <w:t xml:space="preserve"> O intuito seria contemplar aquele/a possuidor/a de alto grau de responsabilidade moral ou arrependimento sincero, que assim se propôs a auxiliar a instrução penal.</w:t>
      </w:r>
    </w:p>
    <w:p w:rsidR="003861C9" w:rsidRDefault="003861C9" w:rsidP="005F0ACC">
      <w:pPr>
        <w:spacing w:line="360" w:lineRule="auto"/>
        <w:ind w:firstLine="851"/>
        <w:jc w:val="both"/>
      </w:pPr>
      <w:r>
        <w:t xml:space="preserve">Todavia, o posicionamento jurisprudencialmente aceito é aquele que dispõe que a mera existência da confissão configura a atenuante (NUCCI, 2013). Isso porque tal circunstância legal seria </w:t>
      </w:r>
      <w:r w:rsidRPr="00FC3DC2">
        <w:t xml:space="preserve">embasada por </w:t>
      </w:r>
      <w:r>
        <w:t>critérios políticos-criminais (ZAFFARONI, 2004), tendo por</w:t>
      </w:r>
      <w:r w:rsidRPr="00FC3DC2">
        <w:t xml:space="preserve"> fim facilitar a apuração da au</w:t>
      </w:r>
      <w:r>
        <w:t>toria e prevenir a eventualidade do erro judiciário. Nesse sentido, a motivação moral para tanto seria desnecessária, bastando a voluntariedade.</w:t>
      </w:r>
    </w:p>
    <w:p w:rsidR="003861C9" w:rsidRDefault="003861C9" w:rsidP="005F0ACC">
      <w:pPr>
        <w:spacing w:line="360" w:lineRule="auto"/>
        <w:ind w:firstLine="851"/>
        <w:jc w:val="both"/>
      </w:pPr>
      <w:r>
        <w:t xml:space="preserve">A discussão quanto à aplicabilidade da atenuante tende a permanecer ainda nos casos de confissão parcial, retratação posterior, exitosa investigação policial e flagrante delito, a partir do entendimento de que a confissão nessas hipóteses não colaboraria para a instrução criminal. </w:t>
      </w:r>
    </w:p>
    <w:p w:rsidR="003861C9" w:rsidRDefault="003861C9" w:rsidP="005F0ACC">
      <w:pPr>
        <w:spacing w:line="360" w:lineRule="auto"/>
        <w:ind w:firstLine="851"/>
        <w:jc w:val="both"/>
      </w:pPr>
      <w:r>
        <w:t>Mesmo nesses casos, o Supremo Tribunal de Justiça entende que a lei não faz ressalva em relação à maneira como o agente pronunciou a confissão, podendo ter ocorrido parcialmente ou mesmo com retratação, pouco importando também se o conjunto probatório é suficiente para demonstrar a autoria (</w:t>
      </w:r>
      <w:r w:rsidRPr="00D86697">
        <w:t>COORDENADORIA DE EDITORIA E IMPRENSA</w:t>
      </w:r>
      <w:r>
        <w:t xml:space="preserve"> DO STJ, 2013).</w:t>
      </w:r>
    </w:p>
    <w:p w:rsidR="003861C9" w:rsidRPr="001D74BB" w:rsidRDefault="003861C9" w:rsidP="005F0ACC">
      <w:pPr>
        <w:spacing w:line="360" w:lineRule="auto"/>
        <w:ind w:firstLine="851"/>
        <w:jc w:val="both"/>
      </w:pPr>
      <w:r w:rsidRPr="001D74BB">
        <w:t>Parece haver aí resquícios da ideia cristã de confissão no sentido de expiação da culpa (LOPES JR, 2012). A valoração da confissão independentemente do quanto realmente auxiliou na instrução processual parece ter como intuito contemplar aquele</w:t>
      </w:r>
      <w:r>
        <w:t>/a</w:t>
      </w:r>
      <w:r w:rsidRPr="001D74BB">
        <w:t xml:space="preserve"> que demonstrou comportamento socialmente adequado e moralista.</w:t>
      </w:r>
    </w:p>
    <w:p w:rsidR="003861C9" w:rsidRDefault="003861C9" w:rsidP="005F0ACC">
      <w:pPr>
        <w:spacing w:line="360" w:lineRule="auto"/>
        <w:ind w:firstLine="851"/>
        <w:jc w:val="both"/>
      </w:pPr>
      <w:r>
        <w:t>O</w:t>
      </w:r>
      <w:r w:rsidRPr="00FC3DC2">
        <w:t xml:space="preserve">utro aspecto </w:t>
      </w:r>
      <w:r>
        <w:t xml:space="preserve">polêmico referente a essa atenuante é a denominada confissão qualificada, ou seja, </w:t>
      </w:r>
      <w:r w:rsidRPr="002922EC">
        <w:t>aquela em que o</w:t>
      </w:r>
      <w:r>
        <w:t>/a</w:t>
      </w:r>
      <w:r w:rsidRPr="002922EC">
        <w:t xml:space="preserve"> acusado</w:t>
      </w:r>
      <w:r>
        <w:t>/a</w:t>
      </w:r>
      <w:r w:rsidRPr="002922EC">
        <w:t xml:space="preserve"> admite a autoria, mas alega ter sido acobertado</w:t>
      </w:r>
      <w:r>
        <w:t>/a</w:t>
      </w:r>
      <w:r w:rsidRPr="002922EC">
        <w:t xml:space="preserve"> p</w:t>
      </w:r>
      <w:r>
        <w:t>or causa excludente de ilicitude ou de culpabilidade (BONFIM, 2009).</w:t>
      </w:r>
    </w:p>
    <w:p w:rsidR="003861C9" w:rsidRDefault="003861C9" w:rsidP="005F0ACC">
      <w:pPr>
        <w:spacing w:line="360" w:lineRule="auto"/>
        <w:ind w:firstLine="851"/>
        <w:jc w:val="both"/>
      </w:pPr>
      <w:r>
        <w:t>O STJ recentemente tem se posicionado no sentido de que não cabe a atenuante, pois o/a acusado/a não estaria propriamente colaborando para a elucidação do crime, mas agindo no exercício de autodefesa. Já o Supremo Tribunal Federal, em casos mais antigos, vinha se valendo do entendimento de que a confissão qualificada não obsta por si só a incidência da atenuante.</w:t>
      </w:r>
    </w:p>
    <w:p w:rsidR="003861C9" w:rsidRDefault="003861C9" w:rsidP="005F0ACC">
      <w:pPr>
        <w:spacing w:line="360" w:lineRule="auto"/>
        <w:ind w:firstLine="851"/>
        <w:jc w:val="both"/>
      </w:pPr>
      <w:r>
        <w:t xml:space="preserve">A mesma divisão repete-se na doutrina, apresentando-se Capez (2013) e Nucci (2013) contra a aplicabilidade do art. 65, III, d, do Código Penal. De outro lado, constam Delmanto e Betanho (DELMANTO, 2010), alegando que </w:t>
      </w:r>
      <w:r w:rsidRPr="00FC3DC2">
        <w:t>confessar a autoria não é o mesmo que confessar o crime</w:t>
      </w:r>
      <w:r>
        <w:t>, ou seja, alegar a realização é diferente de alegar a intenção. Esse posicionamento parece mais coerente com a valoração da confissão a partir da elucidação processual e não da motivação íntima.</w:t>
      </w:r>
    </w:p>
    <w:p w:rsidR="003861C9" w:rsidRDefault="003861C9" w:rsidP="005F0ACC">
      <w:pPr>
        <w:spacing w:line="360" w:lineRule="auto"/>
        <w:ind w:firstLine="851"/>
        <w:jc w:val="both"/>
      </w:pPr>
      <w:r>
        <w:t>Nos casos estudados, tal contenda não se apresentou diretamente em nenhum momento, até mesmo porque a atenuante foi analisada, na maioria dos casos, somente pelo/a magistrado/a no momento de aplicação da pena. Interessante notar, no entanto, que dos 31 casos em que houve a aplicação da atenuante, em apenas 16 houve a confissão do dolo pelo acusado.</w:t>
      </w:r>
    </w:p>
    <w:p w:rsidR="003861C9" w:rsidRDefault="003861C9" w:rsidP="005F0ACC">
      <w:pPr>
        <w:spacing w:line="360" w:lineRule="auto"/>
        <w:ind w:firstLine="851"/>
        <w:jc w:val="both"/>
      </w:pPr>
      <w:r>
        <w:t>Em todos os outros, as alegações eram de legítima defesa, violenta emoção após injusta provocação da vítima, inimputabilidade e desclassificação do crime para outro diverso de doloso contra a vida. Demonstra-se, assim, que a confissão do dolo não foi considerada como elemento importante para incidência da atenuante nos processos estudados.</w:t>
      </w:r>
    </w:p>
    <w:p w:rsidR="003861C9" w:rsidRDefault="003861C9" w:rsidP="005F0ACC">
      <w:pPr>
        <w:spacing w:line="360" w:lineRule="auto"/>
        <w:ind w:firstLine="851"/>
        <w:jc w:val="both"/>
      </w:pPr>
      <w:r>
        <w:t>Interessante caso capaz de ilustrar tal variável é o de número 3, no qual o réu alega não recordar as circunstâncias em que ocorreu o fato:</w:t>
      </w:r>
    </w:p>
    <w:p w:rsidR="003861C9" w:rsidRDefault="003861C9" w:rsidP="005F0ACC">
      <w:pPr>
        <w:ind w:left="2268"/>
        <w:jc w:val="both"/>
        <w:rPr>
          <w:sz w:val="20"/>
          <w:szCs w:val="20"/>
        </w:rPr>
      </w:pPr>
    </w:p>
    <w:p w:rsidR="003861C9" w:rsidRDefault="003861C9" w:rsidP="005F0ACC">
      <w:pPr>
        <w:ind w:left="2268"/>
        <w:jc w:val="both"/>
        <w:rPr>
          <w:sz w:val="20"/>
          <w:szCs w:val="20"/>
        </w:rPr>
      </w:pPr>
      <w:r w:rsidRPr="00FC6D66">
        <w:rPr>
          <w:sz w:val="20"/>
          <w:szCs w:val="20"/>
        </w:rPr>
        <w:t>Depoimento perante Polícia: “que recorda o autuado apenas que em determinado momento, ouviu sua companheira dizer o seguinte: ‘</w:t>
      </w:r>
      <w:r>
        <w:rPr>
          <w:sz w:val="20"/>
          <w:szCs w:val="20"/>
        </w:rPr>
        <w:t>RÉU [nome suprimido]</w:t>
      </w:r>
      <w:r w:rsidRPr="00FC6D66">
        <w:rPr>
          <w:sz w:val="20"/>
          <w:szCs w:val="20"/>
        </w:rPr>
        <w:t>, você tá me matando’, quando visualizou a mesma sangrando, instante em que jogou a faca que utilizava para furá-la em cima de um telhado; que não se recorda quantos golpes desferiu em sua companheira e qual a região em que a atingiu ; (...); que o autuado não se recorda onde ocorreu o fato...”</w:t>
      </w:r>
    </w:p>
    <w:p w:rsidR="003861C9" w:rsidRPr="00FC6D66" w:rsidRDefault="003861C9" w:rsidP="005F0ACC">
      <w:pPr>
        <w:ind w:left="2268"/>
        <w:jc w:val="both"/>
        <w:rPr>
          <w:sz w:val="20"/>
          <w:szCs w:val="20"/>
        </w:rPr>
      </w:pPr>
    </w:p>
    <w:p w:rsidR="003861C9" w:rsidRDefault="003861C9" w:rsidP="005F0ACC">
      <w:pPr>
        <w:spacing w:line="360" w:lineRule="auto"/>
        <w:ind w:firstLine="851"/>
        <w:jc w:val="both"/>
      </w:pPr>
      <w:r>
        <w:t>O mesmo se repete perante o juiz e perante o Plenário. Ainda assim, mesmo comprovada a autoria por testemunha presencial e flagrante delito, aplicou-se a atenuante.</w:t>
      </w:r>
    </w:p>
    <w:p w:rsidR="003861C9" w:rsidRDefault="003861C9" w:rsidP="005F0ACC">
      <w:pPr>
        <w:spacing w:line="360" w:lineRule="auto"/>
        <w:ind w:firstLine="851"/>
        <w:jc w:val="both"/>
      </w:pPr>
      <w:r>
        <w:t>Enxerga-se nisso um problema na medida em que se contempla linha de defesa desresponsabilizadora do réu:</w:t>
      </w:r>
    </w:p>
    <w:p w:rsidR="003861C9" w:rsidRDefault="003861C9" w:rsidP="005F0ACC">
      <w:pPr>
        <w:ind w:left="2268"/>
        <w:jc w:val="both"/>
        <w:rPr>
          <w:sz w:val="20"/>
          <w:szCs w:val="20"/>
        </w:rPr>
      </w:pPr>
    </w:p>
    <w:p w:rsidR="003861C9" w:rsidRPr="00827D09" w:rsidRDefault="003861C9" w:rsidP="005F0ACC">
      <w:pPr>
        <w:ind w:left="2268"/>
        <w:jc w:val="both"/>
        <w:rPr>
          <w:sz w:val="20"/>
          <w:szCs w:val="20"/>
        </w:rPr>
      </w:pPr>
      <w:r w:rsidRPr="00827D09">
        <w:rPr>
          <w:sz w:val="20"/>
          <w:szCs w:val="20"/>
        </w:rPr>
        <w:t>Quando o réu confessa o crime, o esforço é para evidenciar que se trata de um homicídio culposo, isto é, não era sua intenção matar a vítima. Ele teria agido tomado de ‘violenta emoção’ ou movido por ‘motivo de relevante valor social, ou ainda agiu em ‘defesa legítima da honra’. Para que essa tese ganhe plausibilidade a Defesa tenta simultaneamente dois caminhos. Por um lado, traça um perfil de quem é o acusado: um homem de bem, trabalhador, que amava sua esposa e filhos acima de tudo. O crime foi uma tragédia na vida de um homem honrado.</w:t>
      </w:r>
    </w:p>
    <w:p w:rsidR="003861C9" w:rsidRPr="00827D09" w:rsidRDefault="003861C9" w:rsidP="005F0ACC">
      <w:pPr>
        <w:ind w:left="2268"/>
        <w:jc w:val="both"/>
        <w:rPr>
          <w:sz w:val="20"/>
          <w:szCs w:val="20"/>
        </w:rPr>
      </w:pPr>
      <w:r w:rsidRPr="00827D09">
        <w:rPr>
          <w:sz w:val="20"/>
          <w:szCs w:val="20"/>
        </w:rPr>
        <w:t>(...)</w:t>
      </w:r>
    </w:p>
    <w:p w:rsidR="003861C9" w:rsidRDefault="003861C9" w:rsidP="005F0ACC">
      <w:pPr>
        <w:ind w:left="2268"/>
        <w:jc w:val="both"/>
        <w:rPr>
          <w:sz w:val="20"/>
          <w:szCs w:val="20"/>
        </w:rPr>
      </w:pPr>
      <w:r w:rsidRPr="00827D09">
        <w:rPr>
          <w:sz w:val="20"/>
          <w:szCs w:val="20"/>
        </w:rPr>
        <w:t>Quando é impossível traçar esse quadro, só resta à Defesa argumentar que o acusado tinha problemas mentais e, portan</w:t>
      </w:r>
      <w:r>
        <w:rPr>
          <w:sz w:val="20"/>
          <w:szCs w:val="20"/>
        </w:rPr>
        <w:t>to, não era responsável pelo crime</w:t>
      </w:r>
      <w:r w:rsidRPr="00827D09">
        <w:rPr>
          <w:sz w:val="20"/>
          <w:szCs w:val="20"/>
        </w:rPr>
        <w:t xml:space="preserve"> cometido</w:t>
      </w:r>
      <w:r>
        <w:rPr>
          <w:rStyle w:val="Refdenotaderodap"/>
          <w:sz w:val="20"/>
          <w:szCs w:val="20"/>
        </w:rPr>
        <w:t xml:space="preserve"> </w:t>
      </w:r>
      <w:r>
        <w:rPr>
          <w:sz w:val="20"/>
          <w:szCs w:val="20"/>
        </w:rPr>
        <w:t>(</w:t>
      </w:r>
      <w:r w:rsidRPr="00E654AA">
        <w:rPr>
          <w:sz w:val="20"/>
          <w:szCs w:val="20"/>
        </w:rPr>
        <w:t>ARDAILLON</w:t>
      </w:r>
      <w:r>
        <w:rPr>
          <w:sz w:val="20"/>
          <w:szCs w:val="20"/>
        </w:rPr>
        <w:t>; DEBERT, 1987, p. 79).</w:t>
      </w:r>
    </w:p>
    <w:p w:rsidR="003861C9" w:rsidRPr="00827D09" w:rsidRDefault="003861C9" w:rsidP="005F0ACC">
      <w:pPr>
        <w:ind w:left="2268"/>
        <w:jc w:val="both"/>
        <w:rPr>
          <w:sz w:val="20"/>
          <w:szCs w:val="20"/>
        </w:rPr>
      </w:pPr>
    </w:p>
    <w:p w:rsidR="003861C9" w:rsidRDefault="003861C9" w:rsidP="005F0ACC">
      <w:pPr>
        <w:spacing w:line="360" w:lineRule="auto"/>
        <w:ind w:firstLine="851"/>
        <w:jc w:val="both"/>
      </w:pPr>
      <w:r>
        <w:t xml:space="preserve">É fato que a </w:t>
      </w:r>
      <w:r w:rsidRPr="006F3360">
        <w:t>orientação de defesa do réu não se realiza sob os mesmos parâmetros que a atuação do Estado, seja na figura do Estado-acusador, seja na figura do Estado-juiz</w:t>
      </w:r>
      <w:r>
        <w:t xml:space="preserve">. Porém, </w:t>
      </w:r>
      <w:r w:rsidRPr="006F3360">
        <w:t>o potencial de convencimento e de sucesso dos argumentos é dependente</w:t>
      </w:r>
      <w:r>
        <w:t xml:space="preserve"> </w:t>
      </w:r>
      <w:r w:rsidRPr="006F3360">
        <w:t>das possibilidade</w:t>
      </w:r>
      <w:r>
        <w:t>s</w:t>
      </w:r>
      <w:r w:rsidRPr="006F3360">
        <w:t xml:space="preserve"> de aceitação do</w:t>
      </w:r>
      <w:r>
        <w:t>/a</w:t>
      </w:r>
      <w:r w:rsidRPr="006F3360">
        <w:t xml:space="preserve"> magistrado</w:t>
      </w:r>
      <w:r>
        <w:t>/a</w:t>
      </w:r>
      <w:r w:rsidRPr="006F3360">
        <w:t xml:space="preserve"> ou do Júri. </w:t>
      </w:r>
      <w:r>
        <w:t xml:space="preserve">Isto é, as alegações da defesa </w:t>
      </w:r>
      <w:r w:rsidRPr="006F3360">
        <w:t>revelam questões de gênero importantes.</w:t>
      </w:r>
    </w:p>
    <w:p w:rsidR="003861C9" w:rsidRDefault="003861C9" w:rsidP="005F0ACC">
      <w:pPr>
        <w:spacing w:line="360" w:lineRule="auto"/>
        <w:ind w:firstLine="851"/>
        <w:jc w:val="both"/>
      </w:pPr>
      <w:r>
        <w:t>Nesse panorama, vislumbram-se teses de defesa que, apesar de não aceitas na maior parte dos casos estudados, não podem ser esquecidas, na medida em que revelam posições discriminatórias que precisam ser combatidas, tal como ocorreu com o instituto da legítima defesa da honra:</w:t>
      </w:r>
    </w:p>
    <w:p w:rsidR="003861C9" w:rsidRDefault="003861C9" w:rsidP="005F0ACC">
      <w:pPr>
        <w:ind w:left="2268"/>
        <w:jc w:val="both"/>
        <w:rPr>
          <w:sz w:val="20"/>
          <w:szCs w:val="20"/>
        </w:rPr>
      </w:pPr>
    </w:p>
    <w:p w:rsidR="003861C9" w:rsidRPr="00B811BD" w:rsidRDefault="003861C9" w:rsidP="005F0ACC">
      <w:pPr>
        <w:ind w:left="2268"/>
        <w:jc w:val="both"/>
        <w:rPr>
          <w:sz w:val="20"/>
          <w:szCs w:val="20"/>
        </w:rPr>
      </w:pPr>
      <w:r w:rsidRPr="00B811BD">
        <w:rPr>
          <w:sz w:val="20"/>
          <w:szCs w:val="20"/>
        </w:rPr>
        <w:t>Por muito tempo, principalmente nas décadas de setenta e oitenta, os/as advogados/as de defesa</w:t>
      </w:r>
      <w:r>
        <w:rPr>
          <w:sz w:val="20"/>
          <w:szCs w:val="20"/>
        </w:rPr>
        <w:t xml:space="preserve"> </w:t>
      </w:r>
      <w:r w:rsidRPr="00B811BD">
        <w:rPr>
          <w:sz w:val="20"/>
          <w:szCs w:val="20"/>
        </w:rPr>
        <w:t>do homicida utilizaram a tese da “legítima defesa da honra” como argumento central para absolver seu cliente. Afinal, esses homens estariam apenas “lavando sua honra com sangue”.</w:t>
      </w:r>
    </w:p>
    <w:p w:rsidR="003861C9" w:rsidRDefault="003861C9" w:rsidP="005F0ACC">
      <w:pPr>
        <w:ind w:left="2268"/>
        <w:jc w:val="both"/>
        <w:rPr>
          <w:sz w:val="20"/>
          <w:szCs w:val="20"/>
        </w:rPr>
      </w:pPr>
      <w:r w:rsidRPr="00B811BD">
        <w:rPr>
          <w:sz w:val="20"/>
          <w:szCs w:val="20"/>
        </w:rPr>
        <w:t>As manifestações do movimento feminista, que saiu às ruas a fim de denunciar o papel da justiça na absolvição dos maridos e companheiros que matavam suas companheiras, dificultaram o uso desse argumento pelos juristas</w:t>
      </w:r>
      <w:r>
        <w:rPr>
          <w:sz w:val="20"/>
          <w:szCs w:val="20"/>
        </w:rPr>
        <w:t xml:space="preserve"> (TEIXEIRA, 2008, p. 143)</w:t>
      </w:r>
      <w:r w:rsidRPr="00B811BD">
        <w:rPr>
          <w:sz w:val="20"/>
          <w:szCs w:val="20"/>
        </w:rPr>
        <w:t>.</w:t>
      </w:r>
    </w:p>
    <w:p w:rsidR="003861C9" w:rsidRPr="00B811BD" w:rsidRDefault="003861C9" w:rsidP="005F0ACC">
      <w:pPr>
        <w:ind w:left="2268"/>
        <w:jc w:val="both"/>
        <w:rPr>
          <w:sz w:val="20"/>
          <w:szCs w:val="20"/>
        </w:rPr>
      </w:pPr>
    </w:p>
    <w:p w:rsidR="003861C9" w:rsidRDefault="003861C9" w:rsidP="005F0ACC">
      <w:pPr>
        <w:spacing w:line="360" w:lineRule="auto"/>
        <w:ind w:firstLine="851"/>
        <w:jc w:val="both"/>
      </w:pPr>
      <w:r>
        <w:t xml:space="preserve">Da mesma forma, o discurso presente na confissão do réu apresenta-se como espaço revelador do seu entendimento </w:t>
      </w:r>
      <w:r w:rsidRPr="007E3A0A">
        <w:t>sobre os direitos da mulher com a qual se relacionava</w:t>
      </w:r>
      <w:r>
        <w:t>.</w:t>
      </w:r>
    </w:p>
    <w:p w:rsidR="003861C9" w:rsidRDefault="003861C9" w:rsidP="005F0ACC">
      <w:pPr>
        <w:spacing w:line="360" w:lineRule="auto"/>
        <w:jc w:val="both"/>
      </w:pPr>
    </w:p>
    <w:p w:rsidR="003861C9" w:rsidRPr="00484643" w:rsidRDefault="003861C9" w:rsidP="005F0ACC">
      <w:pPr>
        <w:pStyle w:val="Ttulo3"/>
      </w:pPr>
      <w:bookmarkStart w:id="166" w:name="_Toc361845650"/>
      <w:r>
        <w:t>2.2. Violenta Emoção</w:t>
      </w:r>
      <w:bookmarkEnd w:id="166"/>
    </w:p>
    <w:p w:rsidR="003861C9" w:rsidRPr="00C87FF4" w:rsidRDefault="003861C9" w:rsidP="005F0ACC">
      <w:pPr>
        <w:spacing w:line="360" w:lineRule="auto"/>
        <w:ind w:firstLine="851"/>
        <w:jc w:val="both"/>
      </w:pPr>
      <w:r w:rsidRPr="00C87FF4">
        <w:t xml:space="preserve">A influência de violenta emoção, provocada por ato injusto da vítima, é atenuante por conduzir à perturbação de ânimo. Diferentemente da figura do homicídio privilegiado não exige o </w:t>
      </w:r>
      <w:r w:rsidRPr="00C87FF4">
        <w:rPr>
          <w:i/>
        </w:rPr>
        <w:t>domínio</w:t>
      </w:r>
      <w:r w:rsidRPr="00C87FF4">
        <w:t xml:space="preserve"> da violenta emoção nem a </w:t>
      </w:r>
      <w:r w:rsidRPr="00C87FF4">
        <w:rPr>
          <w:i/>
        </w:rPr>
        <w:t>rapidez</w:t>
      </w:r>
      <w:r w:rsidRPr="00C87FF4">
        <w:t xml:space="preserve"> da reação (CAPEZ, 2013). </w:t>
      </w:r>
    </w:p>
    <w:p w:rsidR="003861C9" w:rsidRDefault="003861C9" w:rsidP="005F0ACC">
      <w:pPr>
        <w:spacing w:line="360" w:lineRule="auto"/>
        <w:ind w:firstLine="851"/>
        <w:jc w:val="both"/>
      </w:pPr>
      <w:r>
        <w:t xml:space="preserve">Cabe citar o caso 31, único em que essa atenuante foi aplicada. Nesse processo, a aplicação se deu por iniciativa do magistrado a partir da recusa do Júri em utilizar a violenta emoção enquanto homicídio privilegiado. Entendeu-se que a violenta emoção teria sido deparar-se com a companheira no leito de outro homem </w:t>
      </w:r>
      <w:r w:rsidRPr="00411FE3">
        <w:t>em trajes típicos de quem se encontrava mantendo relação sexual</w:t>
      </w:r>
      <w:r>
        <w:t>, consistindo tal fato em injusta provocação da vítima.</w:t>
      </w:r>
    </w:p>
    <w:p w:rsidR="003861C9" w:rsidRDefault="003861C9" w:rsidP="005F0ACC">
      <w:pPr>
        <w:spacing w:line="360" w:lineRule="auto"/>
        <w:ind w:firstLine="851"/>
        <w:jc w:val="both"/>
      </w:pPr>
      <w:r>
        <w:t xml:space="preserve">A dominação masculina sobre o corpo feminino adquire substrato jurídico nessa interpretação da atenuante. </w:t>
      </w:r>
      <w:r w:rsidRPr="00AD7538">
        <w:t>O caso é de discriminação e violação da soberania do Júri. O magistrado, inconformado com a decisão dos jurados, aplica a atenuante e registra a compreensão de que a vid</w:t>
      </w:r>
      <w:r>
        <w:t>a da mulher vale o menos que a “</w:t>
      </w:r>
      <w:r w:rsidRPr="00AD7538">
        <w:t>honra”</w:t>
      </w:r>
      <w:r>
        <w:t xml:space="preserve"> </w:t>
      </w:r>
      <w:r w:rsidRPr="00AD7538">
        <w:t>do seu companheiro.</w:t>
      </w:r>
    </w:p>
    <w:p w:rsidR="003861C9" w:rsidRDefault="003861C9" w:rsidP="005F0ACC">
      <w:pPr>
        <w:spacing w:line="360" w:lineRule="auto"/>
        <w:ind w:firstLine="851"/>
        <w:jc w:val="both"/>
        <w:rPr>
          <w:b/>
        </w:rPr>
      </w:pPr>
    </w:p>
    <w:p w:rsidR="003861C9" w:rsidRDefault="003861C9" w:rsidP="005F0ACC">
      <w:pPr>
        <w:pStyle w:val="Ttulo3"/>
      </w:pPr>
      <w:bookmarkStart w:id="167" w:name="_Toc361845651"/>
      <w:r>
        <w:t>2.3. Atenuante Inominada</w:t>
      </w:r>
      <w:bookmarkEnd w:id="167"/>
    </w:p>
    <w:p w:rsidR="003861C9" w:rsidRPr="00ED1CB3" w:rsidRDefault="003861C9" w:rsidP="005F0ACC">
      <w:pPr>
        <w:spacing w:line="360" w:lineRule="auto"/>
        <w:ind w:firstLine="851"/>
        <w:jc w:val="both"/>
      </w:pPr>
      <w:r w:rsidRPr="00ED1CB3">
        <w:t>A pena poderá ser ainda atenuada em razão de circunstância relevante, anterior ou posterior ao crime, embora não prevista expressamente em lei.</w:t>
      </w:r>
      <w:r>
        <w:t xml:space="preserve"> Assim sendo, para configuração dessa atenuante basta que o fato seja relevante e jamais concomitante à infração.</w:t>
      </w:r>
    </w:p>
    <w:p w:rsidR="003861C9" w:rsidRDefault="003861C9" w:rsidP="005F0ACC">
      <w:pPr>
        <w:spacing w:line="360" w:lineRule="auto"/>
        <w:ind w:firstLine="851"/>
        <w:jc w:val="both"/>
      </w:pPr>
      <w:r>
        <w:t>Extremamente aberta e sem qualquer apego a forma, permite ao/à juiz/a imenso arbítrio para analisá-la e aplicá-la (NUCCI, 2013). Acredita-se que seu intuito seja realmente contemplar o réu em variável não prevista, tendo em vista que ele se encontra em posição vulnerável perante o sistema criminal.</w:t>
      </w:r>
    </w:p>
    <w:p w:rsidR="003861C9" w:rsidRDefault="003861C9" w:rsidP="005F0ACC">
      <w:pPr>
        <w:spacing w:line="360" w:lineRule="auto"/>
        <w:ind w:firstLine="851"/>
        <w:jc w:val="both"/>
      </w:pPr>
      <w:r>
        <w:t>Aplicada em 03 casos</w:t>
      </w:r>
      <w:r>
        <w:rPr>
          <w:rStyle w:val="Refdenotaderodap"/>
        </w:rPr>
        <w:footnoteReference w:id="179"/>
      </w:r>
      <w:r>
        <w:t>, não é possível realizar sua análise. Isso porque, em todas as situações, seu pedido ocorreu oralmente em Plenário, não ficando registrado nos autos de que circunstância fática se estaria falando. No quesito para o corpo de jurados/as consta apenas: “Existe alguma outra circunstância atenuante militando em favor do réu?” ou “Há circunstâncias atenuantes em favor do acusado?”.</w:t>
      </w:r>
    </w:p>
    <w:p w:rsidR="003861C9" w:rsidRDefault="003861C9" w:rsidP="005F0ACC">
      <w:pPr>
        <w:spacing w:line="360" w:lineRule="auto"/>
        <w:ind w:firstLine="851"/>
        <w:jc w:val="both"/>
      </w:pPr>
      <w:r>
        <w:t>Apesar disso, elencam-se algumas possibilidades para a aplicação dessa atenuante. A primeira de que houve variável pessoal ou emocional que influenciou o réu a realizar o crime, algo considerado mais leve que a violenta emoção por injusta provocação, mas igualmente capaz de atenuar. A outra de que teria ocorrido mudança posterior no comportamento do réu, tal como arrependimento profundo.</w:t>
      </w:r>
    </w:p>
    <w:p w:rsidR="003861C9" w:rsidRDefault="003861C9" w:rsidP="005F0ACC">
      <w:pPr>
        <w:spacing w:line="360" w:lineRule="auto"/>
        <w:ind w:firstLine="851"/>
        <w:jc w:val="both"/>
      </w:pPr>
      <w:r>
        <w:t>No já citado processo 36, utilizado aqui como exemplo de aplicação da atenuante, o fato envolveu, para além da separação do casal, a guarda do filho comum de 05 anos. Segundo depoimentos constantes nos autos, após a (ex) companheira ter declarado que levaria o filho para Tocantins, o réu teria dito que um deles dois iria se despedaçar, mas que o menino não iria. A atenuante, assim, parece relacionada à disputa pela guarda da criança e à paternidade ameaçada.</w:t>
      </w:r>
    </w:p>
    <w:p w:rsidR="003861C9" w:rsidRDefault="003861C9" w:rsidP="005F0ACC">
      <w:pPr>
        <w:spacing w:line="360" w:lineRule="auto"/>
        <w:ind w:firstLine="851"/>
        <w:jc w:val="both"/>
      </w:pPr>
      <w:r>
        <w:t>Em outro caso (14), uma mulher</w:t>
      </w:r>
      <w:r w:rsidRPr="00C44444">
        <w:t xml:space="preserve"> foi morta por ter </w:t>
      </w:r>
      <w:r>
        <w:t>juntado as coisas do réu e tê-lo</w:t>
      </w:r>
      <w:r w:rsidRPr="00C44444">
        <w:t xml:space="preserve"> mandado</w:t>
      </w:r>
      <w:r>
        <w:t xml:space="preserve"> embora. Perante o Júri, </w:t>
      </w:r>
      <w:r w:rsidRPr="00C44444">
        <w:t>o</w:t>
      </w:r>
      <w:r>
        <w:t xml:space="preserve"> acusado</w:t>
      </w:r>
      <w:r w:rsidRPr="00C44444">
        <w:t xml:space="preserve"> apresento</w:t>
      </w:r>
      <w:r>
        <w:t>u-se bastante humilde e assumiu</w:t>
      </w:r>
      <w:r w:rsidRPr="00C44444">
        <w:t xml:space="preserve"> todas as condutas, contrariando inclusive a defesa do advogado. </w:t>
      </w:r>
      <w:r>
        <w:t>Poderia se dizer que a inominada aparece aí como gratificação pelo arrependimento e mudança de postura.</w:t>
      </w:r>
    </w:p>
    <w:p w:rsidR="003861C9" w:rsidRDefault="003861C9" w:rsidP="005F0ACC">
      <w:pPr>
        <w:spacing w:line="360" w:lineRule="auto"/>
        <w:ind w:firstLine="851"/>
        <w:jc w:val="both"/>
      </w:pPr>
      <w:r>
        <w:t xml:space="preserve">A atenuante inominada refere-se, portanto, à antiga ideia de construção da imagem do acusado como homem honrado, marido amante da esposa e pai exemplar constituindo o assassinato um momento de mero desvio de sua trajetória </w:t>
      </w:r>
      <w:r w:rsidRPr="00CB7EF2">
        <w:t>(ARDAILLON; DEBERT,</w:t>
      </w:r>
      <w:r>
        <w:t xml:space="preserve"> 1987). Trajetória essa que tanto antes quando depois dos fatos o liga à figura honrada de homem cumpridor de seu papel social.</w:t>
      </w:r>
    </w:p>
    <w:p w:rsidR="003861C9" w:rsidRDefault="003861C9" w:rsidP="005F0ACC">
      <w:pPr>
        <w:spacing w:line="360" w:lineRule="auto"/>
        <w:jc w:val="both"/>
      </w:pPr>
    </w:p>
    <w:p w:rsidR="003861C9" w:rsidRDefault="003861C9" w:rsidP="005F0ACC">
      <w:pPr>
        <w:pStyle w:val="Ttulo2"/>
      </w:pPr>
      <w:bookmarkStart w:id="168" w:name="_Toc361845652"/>
      <w:r>
        <w:t>3. Concurso de Agravantes e Atenuantes</w:t>
      </w:r>
      <w:bookmarkEnd w:id="168"/>
    </w:p>
    <w:p w:rsidR="003861C9" w:rsidRDefault="003861C9" w:rsidP="005F0ACC">
      <w:pPr>
        <w:spacing w:line="360" w:lineRule="auto"/>
        <w:jc w:val="both"/>
        <w:rPr>
          <w:b/>
        </w:rPr>
      </w:pPr>
      <w:r>
        <w:rPr>
          <w:b/>
        </w:rPr>
        <w:tab/>
      </w:r>
    </w:p>
    <w:p w:rsidR="003861C9" w:rsidRDefault="003861C9" w:rsidP="005F0ACC">
      <w:pPr>
        <w:spacing w:line="360" w:lineRule="auto"/>
        <w:ind w:firstLine="851"/>
        <w:jc w:val="both"/>
      </w:pPr>
      <w:r>
        <w:t>Prevendo a possibilidade de aplicação concomitante de agravantes e atenuantes, o Código Penal elencou no art. 67 como deveria ocorrer sua mensuração na dosimetria da pena.</w:t>
      </w:r>
    </w:p>
    <w:p w:rsidR="003861C9" w:rsidRDefault="003861C9" w:rsidP="005F0ACC">
      <w:pPr>
        <w:spacing w:line="360" w:lineRule="auto"/>
        <w:ind w:firstLine="851"/>
        <w:jc w:val="both"/>
      </w:pPr>
      <w:r>
        <w:t>Considera-se, assim, que o legislador teria especificado quais as circunstâncias mais importantes: as que resultam dos motivos determinantes do crime, da personalidade do agente e da reincidência (BOSCHI, 2013). Essas seriam as especiais ou preponderantes, enquanto as demais constituiriam as comuns.</w:t>
      </w:r>
    </w:p>
    <w:p w:rsidR="003861C9" w:rsidRDefault="003861C9" w:rsidP="005F0ACC">
      <w:pPr>
        <w:spacing w:line="360" w:lineRule="auto"/>
        <w:ind w:firstLine="851"/>
        <w:jc w:val="both"/>
      </w:pPr>
      <w:r>
        <w:t>Para aplicação dessa ponderação, foi feita classificação abstrata das circunstâncias legais de acordo com o entendimento teórico do que constituiria comum e do que seria preponderante. Isto é, aquelas agravantes e atenuantes que em seu conceito se ligassem às circunstâncias eleitas pelo art. 67 como especiais, seriam preponderantes, enquanto as demais seriam comuns (BOSCHI, 2013). Como exemplo, cita-se a agravante da reincidência e a do motivo fútil ou torpe como especiais, enquanto a do contra o cônjuge seria simples.</w:t>
      </w:r>
    </w:p>
    <w:p w:rsidR="003861C9" w:rsidRDefault="003861C9" w:rsidP="005F0ACC">
      <w:pPr>
        <w:spacing w:line="360" w:lineRule="auto"/>
        <w:ind w:firstLine="851"/>
        <w:jc w:val="both"/>
      </w:pPr>
      <w:r>
        <w:t xml:space="preserve">A partir desse raciocínio, alguns/mas doutrinadores/as (NUCCI, 2013) e magistrados/as passaram a pugnar pela compensação (anulação) entre agravante e atenuante quando ambas fossem simples ou ambas preponderantes. Ou até mesmo quando duas simples se confrontassem com uma preponderante. </w:t>
      </w:r>
    </w:p>
    <w:p w:rsidR="003861C9" w:rsidRDefault="003861C9" w:rsidP="005F0ACC">
      <w:pPr>
        <w:spacing w:line="360" w:lineRule="auto"/>
        <w:ind w:firstLine="851"/>
        <w:jc w:val="both"/>
      </w:pPr>
      <w:r>
        <w:t>Na pesquisa realizada, a lógica da compensação mostrou-se verdadeiro desafio a ser estudado a partir da significativa quantidade de casos em que ela se operou entre a agravante de violência contra a mulher e a atenuante da confissão espontânea.</w:t>
      </w:r>
    </w:p>
    <w:p w:rsidR="003861C9" w:rsidRPr="009B58F5" w:rsidRDefault="003861C9" w:rsidP="005F0ACC">
      <w:pPr>
        <w:spacing w:line="360" w:lineRule="auto"/>
        <w:jc w:val="both"/>
      </w:pPr>
    </w:p>
    <w:p w:rsidR="003861C9" w:rsidRDefault="003861C9" w:rsidP="005F0ACC">
      <w:pPr>
        <w:pStyle w:val="Ttulo3"/>
      </w:pPr>
      <w:bookmarkStart w:id="169" w:name="_Toc361845653"/>
      <w:r>
        <w:t>3.1. Compensação da agravante de violência doméstica e familiar contra a mulher com a atenuante da confissão espontânea</w:t>
      </w:r>
      <w:bookmarkEnd w:id="169"/>
    </w:p>
    <w:p w:rsidR="003861C9" w:rsidRDefault="003861C9" w:rsidP="005F0ACC">
      <w:pPr>
        <w:spacing w:line="360" w:lineRule="auto"/>
        <w:ind w:firstLine="851"/>
        <w:jc w:val="both"/>
      </w:pPr>
      <w:r>
        <w:t xml:space="preserve">Conforme mencionado, a aplicação da última figura da agravante do art. 61, II, “f” foi baixíssima (31%). Tal dado revela a ausência de percepção do homicídio enquanto ato final de um percurso de violência sofrida pela mulher nas suas relações afetivas. A ausência de uma compreensão do fenômeno da violência torna quase invisível o contexto de violência relatado pelas testemunhas ou mesmo registrado nos autos. Esses relatos não são correlacionados com a morte dessas mulheres. </w:t>
      </w:r>
      <w:r w:rsidRPr="00003995">
        <w:t>O processamento e julgamento seguem os mesmos padrões de qualquer ação penal de homicídio.</w:t>
      </w:r>
    </w:p>
    <w:p w:rsidR="003861C9" w:rsidRDefault="003861C9" w:rsidP="005F0ACC">
      <w:pPr>
        <w:spacing w:line="360" w:lineRule="auto"/>
        <w:ind w:firstLine="851"/>
        <w:jc w:val="both"/>
      </w:pPr>
      <w:r w:rsidRPr="00050FFE">
        <w:t xml:space="preserve">Um das hipóteses que se levanta para justificar tal constatação é o fato de a LMP não ter o homicídio como foco. Apesar de constar a palavra “morte” em seu art. 5º, </w:t>
      </w:r>
      <w:r>
        <w:t>a norma</w:t>
      </w:r>
      <w:r w:rsidRPr="00050FFE">
        <w:t xml:space="preserve"> centra-se na prevenção da violência contra a mulher, </w:t>
      </w:r>
      <w:r w:rsidRPr="0080542F">
        <w:t>regulando mais detalhadamente a violência não letal</w:t>
      </w:r>
      <w:r>
        <w:t>.</w:t>
      </w:r>
    </w:p>
    <w:p w:rsidR="003861C9" w:rsidRDefault="003861C9" w:rsidP="005F0ACC">
      <w:pPr>
        <w:spacing w:line="360" w:lineRule="auto"/>
        <w:ind w:firstLine="851"/>
        <w:jc w:val="both"/>
      </w:pPr>
      <w:r>
        <w:t>A importância desse reconhecimento consiste , mais do que em agravar a pena, em contribuir para o enfrentamento à violência doméstica contra a mulher, visibilizando-a como grave problema social e violação aos direitos humanos a serem combatidos.</w:t>
      </w:r>
    </w:p>
    <w:p w:rsidR="003861C9" w:rsidRPr="00431CCF" w:rsidRDefault="003861C9" w:rsidP="005F0ACC">
      <w:pPr>
        <w:spacing w:line="360" w:lineRule="auto"/>
        <w:ind w:firstLine="851"/>
        <w:jc w:val="both"/>
      </w:pPr>
      <w:r w:rsidRPr="00431CCF">
        <w:t xml:space="preserve">O maior achado dessa pesquisa é ainda mais espantoso: em </w:t>
      </w:r>
      <w:r>
        <w:t>45%</w:t>
      </w:r>
      <w:r w:rsidRPr="00431CCF">
        <w:t xml:space="preserve"> dos casos, na dosimetria da pena, a agravante da LMP é compensada com a atenuante da confissão espontânea, sendo ambas consideradas de mesmo valor em relação ao crime:</w:t>
      </w:r>
    </w:p>
    <w:p w:rsidR="003861C9" w:rsidRDefault="003861C9" w:rsidP="005F0ACC">
      <w:pPr>
        <w:spacing w:line="360" w:lineRule="auto"/>
        <w:ind w:firstLine="851"/>
        <w:jc w:val="both"/>
      </w:pPr>
      <w:r>
        <w:t>Importante ressaltar que dentre os casos em que não houve compensação: a) em 02 não havia qualquer atenuante a ser aplicada</w:t>
      </w:r>
      <w:r>
        <w:rPr>
          <w:rStyle w:val="Refdenotaderodap"/>
        </w:rPr>
        <w:footnoteReference w:id="180"/>
      </w:r>
      <w:r>
        <w:t>; b) em 01, apesar de não ter sido anunciada a anulação, o peso atribuído a ambas as circunstâncias foi o mesmo</w:t>
      </w:r>
      <w:r>
        <w:rPr>
          <w:rStyle w:val="Refdenotaderodap"/>
        </w:rPr>
        <w:footnoteReference w:id="181"/>
      </w:r>
      <w:r>
        <w:t>; c) em 01 houve preponderância de atenuantes (confissão e inominada)</w:t>
      </w:r>
      <w:r>
        <w:rPr>
          <w:rStyle w:val="Refdenotaderodap"/>
        </w:rPr>
        <w:footnoteReference w:id="182"/>
      </w:r>
      <w:r>
        <w:t>;d) em 01, por ter ocorrido a aplicação de reincidência, houve preponderância de agravantes</w:t>
      </w:r>
      <w:r>
        <w:rPr>
          <w:rStyle w:val="Refdenotaderodap"/>
        </w:rPr>
        <w:footnoteReference w:id="183"/>
      </w:r>
      <w:r>
        <w:t>; e) em 01 a agravante da violência doméstica e familiar foi reconhecida em sede de apelação, aumentando a pena do primeiro grau em 06 meses, quando esta já havia sido atenuada em 01 ano pela confissão</w:t>
      </w:r>
      <w:r>
        <w:rPr>
          <w:rStyle w:val="Refdenotaderodap"/>
        </w:rPr>
        <w:footnoteReference w:id="184"/>
      </w:r>
      <w:r>
        <w:t xml:space="preserve">. Dessa forma, </w:t>
      </w:r>
      <w:r w:rsidRPr="00B36547">
        <w:t>mesmo nos casos em que não ocorreu a compens</w:t>
      </w:r>
      <w:r>
        <w:t xml:space="preserve">ação, não houve consideração da violência doméstica e familiar </w:t>
      </w:r>
      <w:r w:rsidRPr="00B36547">
        <w:t xml:space="preserve">como </w:t>
      </w:r>
      <w:r>
        <w:t>preponderante.</w:t>
      </w:r>
    </w:p>
    <w:p w:rsidR="003861C9" w:rsidRDefault="003861C9" w:rsidP="005F0ACC">
      <w:pPr>
        <w:spacing w:line="360" w:lineRule="auto"/>
        <w:ind w:firstLine="851"/>
        <w:jc w:val="both"/>
      </w:pPr>
      <w:r>
        <w:t xml:space="preserve">No caso 5, já citado anteriormente, o desembargador relator utiliza-se do art. 67 do CP para realizar a anulação, afirmando que nenhuma das circunstâncias é preponderante e que tal entendimento já foi exarado por si próprio em julgado anterior: </w:t>
      </w:r>
      <w:r w:rsidRPr="00EC31B0">
        <w:t>“A agravante de crime praticado com violência contra a mulher deve ser compensada com a at</w:t>
      </w:r>
      <w:r>
        <w:t>enuante da confissão espontânea</w:t>
      </w:r>
      <w:r w:rsidRPr="00EC31B0">
        <w:t>, pois nenhuma destas circunstâncias é preponderante”.</w:t>
      </w:r>
    </w:p>
    <w:p w:rsidR="003861C9" w:rsidRDefault="003861C9" w:rsidP="005F0ACC">
      <w:pPr>
        <w:spacing w:line="360" w:lineRule="auto"/>
        <w:ind w:firstLine="851"/>
        <w:jc w:val="both"/>
      </w:pPr>
      <w:r>
        <w:t>Coadunando com esse entendimento o desembargador revisor:</w:t>
      </w:r>
    </w:p>
    <w:p w:rsidR="003861C9" w:rsidRDefault="003861C9" w:rsidP="005F0ACC">
      <w:pPr>
        <w:ind w:left="2268"/>
        <w:jc w:val="both"/>
        <w:rPr>
          <w:sz w:val="20"/>
          <w:szCs w:val="20"/>
        </w:rPr>
      </w:pPr>
    </w:p>
    <w:p w:rsidR="003861C9" w:rsidRPr="00EC58DB" w:rsidRDefault="003861C9" w:rsidP="005F0ACC">
      <w:pPr>
        <w:ind w:left="2268"/>
        <w:jc w:val="both"/>
        <w:rPr>
          <w:sz w:val="20"/>
          <w:szCs w:val="20"/>
        </w:rPr>
      </w:pPr>
      <w:r w:rsidRPr="00EC58DB">
        <w:rPr>
          <w:sz w:val="20"/>
          <w:szCs w:val="20"/>
        </w:rPr>
        <w:t xml:space="preserve">Ademais, consoante informa o próprio apelante, ele e a vítima mantinham relação de afeto até a data dos fatos e discutiam sobre um possível retorno da relação. </w:t>
      </w:r>
    </w:p>
    <w:p w:rsidR="003861C9" w:rsidRDefault="003861C9" w:rsidP="005F0ACC">
      <w:pPr>
        <w:ind w:left="2268"/>
        <w:jc w:val="both"/>
        <w:rPr>
          <w:sz w:val="20"/>
          <w:szCs w:val="20"/>
        </w:rPr>
      </w:pPr>
      <w:r w:rsidRPr="00EC58DB">
        <w:rPr>
          <w:sz w:val="20"/>
          <w:szCs w:val="20"/>
        </w:rPr>
        <w:t>Feitas tais considerações, procedo à compensação entre a circunstância de que o crime foi cometido no âmbito de violência doméstica, agravante prevista no art. 61, inciso II, alínea ‘f’, do Código Penal e a circunstância atenuante da confissão espontânea, mantendo a pena no patamar de 13 (treze) anos de reclusão</w:t>
      </w:r>
      <w:r>
        <w:rPr>
          <w:sz w:val="20"/>
          <w:szCs w:val="20"/>
        </w:rPr>
        <w:t>.</w:t>
      </w:r>
    </w:p>
    <w:p w:rsidR="003861C9" w:rsidRPr="00EC58DB" w:rsidRDefault="003861C9" w:rsidP="005F0ACC">
      <w:pPr>
        <w:ind w:left="2268"/>
        <w:jc w:val="both"/>
        <w:rPr>
          <w:sz w:val="20"/>
          <w:szCs w:val="20"/>
        </w:rPr>
      </w:pPr>
    </w:p>
    <w:p w:rsidR="003861C9" w:rsidRDefault="003861C9" w:rsidP="005F0ACC">
      <w:pPr>
        <w:spacing w:line="360" w:lineRule="auto"/>
        <w:ind w:firstLine="851"/>
        <w:jc w:val="both"/>
      </w:pPr>
      <w:r>
        <w:t>A</w:t>
      </w:r>
      <w:r w:rsidRPr="00275B73">
        <w:t xml:space="preserve"> agravante </w:t>
      </w:r>
      <w:r>
        <w:t xml:space="preserve">foi vista, assim, </w:t>
      </w:r>
      <w:r w:rsidRPr="00275B73">
        <w:t>como mero critério técnico de existência de relacionamento entre as part</w:t>
      </w:r>
      <w:r>
        <w:t>e</w:t>
      </w:r>
      <w:r w:rsidRPr="00275B73">
        <w:t>s, ignorando</w:t>
      </w:r>
      <w:r>
        <w:t>-se</w:t>
      </w:r>
      <w:r w:rsidRPr="00275B73">
        <w:t xml:space="preserve"> </w:t>
      </w:r>
      <w:r>
        <w:t>a violência fatal</w:t>
      </w:r>
      <w:r w:rsidRPr="00275B73">
        <w:t xml:space="preserve"> contra a mulher</w:t>
      </w:r>
      <w:r>
        <w:t>.</w:t>
      </w:r>
    </w:p>
    <w:p w:rsidR="003861C9" w:rsidRDefault="003861C9" w:rsidP="005F0ACC">
      <w:pPr>
        <w:spacing w:line="360" w:lineRule="auto"/>
        <w:ind w:firstLine="851"/>
        <w:jc w:val="both"/>
      </w:pPr>
      <w:r>
        <w:t>Outro processo em que a mesma concepção é demonstrada trata-se de caso de grande impacto na mídia em que tenente da Polícia Militar do Distrito Federal assassinou sua companheira com 06 disparos de arma de fogo, na presença do enteado dele, por insatisfação com o relacionamento e demora da vítima em voltar para casa. Mesmo com amplo histórico registrado de violência doméstica e familiar, o a magistrado afirmou: “Desta feita, concorrendo uma agravante com uma atenuante, sem preponderância de uma sobre a outra, deve haver uma compensação entre ambas”.</w:t>
      </w:r>
    </w:p>
    <w:p w:rsidR="003861C9" w:rsidRDefault="003861C9" w:rsidP="005F0ACC">
      <w:pPr>
        <w:spacing w:line="360" w:lineRule="auto"/>
        <w:ind w:firstLine="851"/>
        <w:jc w:val="both"/>
      </w:pPr>
      <w:r>
        <w:t>Defende-se aqui tal interpretação como errônea e ilegal. Todo o contexto de violência vivenciado não pode ser considerado como sem preponderância ou como de igual valoração em relação ao mero ato de confissão do agressor.</w:t>
      </w:r>
    </w:p>
    <w:p w:rsidR="003861C9" w:rsidRDefault="003861C9" w:rsidP="005F0ACC">
      <w:pPr>
        <w:spacing w:line="360" w:lineRule="auto"/>
        <w:ind w:firstLine="851"/>
        <w:jc w:val="both"/>
      </w:pPr>
      <w:r>
        <w:t>Mesmo que se suponha que as duas circunstâncias são “comuns”, levando em consideração a compreensão literal e abstrata do art. 67, a violação de direitos relativos à igualdade de gênero não pode ser compensada. Faz-se necessário, antes de tudo, atribuir às circunstâncias o peso jurídico equivalente ao que desempenharam faticamente.</w:t>
      </w:r>
    </w:p>
    <w:p w:rsidR="003861C9" w:rsidRDefault="003861C9" w:rsidP="005F0ACC">
      <w:pPr>
        <w:spacing w:line="360" w:lineRule="auto"/>
        <w:ind w:firstLine="851"/>
        <w:jc w:val="both"/>
      </w:pPr>
      <w:r>
        <w:t>Considerando que as mortes ocorreram por desentendimentos conjugais, ciúmes, suspeita de traição ou não aceitação do fim do relacionamento (típicos de contexto de violência doméstica e familiar contra a mulher), enquanto a confissão muitas vezes sequer auxiliou na instrução criminal, não passando de ato formal, não há adequação em considerar tais circunstâncias como possuidoras da mesma dimensão relativamente ao crime e à sua elucidação.</w:t>
      </w:r>
    </w:p>
    <w:p w:rsidR="003861C9" w:rsidRDefault="003861C9" w:rsidP="005F0ACC">
      <w:pPr>
        <w:spacing w:line="360" w:lineRule="auto"/>
        <w:ind w:firstLine="851"/>
        <w:jc w:val="both"/>
      </w:pPr>
      <w:r>
        <w:t xml:space="preserve">Ademais, uma leitura do art. 67 feita sob a luz dos princípios da LMP leva a conclusão de </w:t>
      </w:r>
      <w:r w:rsidRPr="0097354F">
        <w:t>que a violência contra a mulher</w:t>
      </w:r>
      <w:r>
        <w:t>, nos casos analisados, consistiu em motivo determinante para o crime. Isso porque as vítimas são mortas por serem mulheres, por vivenciarem relacionamentos em que impera a desigualdade de gênero. Quando elas desobedecem aos papéis sociais impostos ou ameaçam o domínio de seus homens sobre si, o poder correcional masculino se faz sentir sobre seus corpos. As relações desiguais não somente permeiam o crime, como o causam, devendo ser consideradas preponderantes e relevantes.</w:t>
      </w:r>
    </w:p>
    <w:p w:rsidR="003861C9" w:rsidRDefault="003861C9" w:rsidP="005F0ACC">
      <w:pPr>
        <w:spacing w:line="360" w:lineRule="auto"/>
        <w:ind w:firstLine="851"/>
        <w:jc w:val="both"/>
      </w:pPr>
      <w:r>
        <w:t>Não se pretende, com isso, defender aspecto meramente punitivista do Direito Penal. Conforme, Campos (2011, p. 150):</w:t>
      </w:r>
    </w:p>
    <w:p w:rsidR="003861C9" w:rsidRDefault="003861C9" w:rsidP="005F0ACC">
      <w:pPr>
        <w:ind w:left="2268"/>
        <w:jc w:val="both"/>
        <w:rPr>
          <w:sz w:val="20"/>
          <w:szCs w:val="20"/>
        </w:rPr>
      </w:pPr>
    </w:p>
    <w:p w:rsidR="003861C9" w:rsidRDefault="003861C9" w:rsidP="005F0ACC">
      <w:pPr>
        <w:ind w:left="2268"/>
        <w:jc w:val="both"/>
      </w:pPr>
      <w:r w:rsidRPr="006A2636">
        <w:rPr>
          <w:sz w:val="20"/>
          <w:szCs w:val="20"/>
        </w:rPr>
        <w:t>No entanto três questões merecem reflexão. A primeira é a de que os atos de violência contra as mulheres, em sua maioria, podem ser traduzidos no que o direito penal e a criminologia caracterizam como criminalidade tradicional, ou seja, tais condutas implicam danos concretos, praticados por e contra ‘pessoas de carne e osso’, que são afetados bens jurídicos tangíveis, palpáveis, como a vida, integridade física e liberdade sexual.  Encontram-se, pois, no rol daquelas condutas que as políticas criminais alternativas – derivadas da criminologia crítica e atualmente identificadas como direito penal mínimo ou garantismo – entendem como lícita a criminalização. Conforme destaca Larrauri, são ‘bienes jurídicos tradicionales del derecho penal mínimo’ (LARRAURI, 2007: 58) e, diferentemente do que é projeto atualmente como política criminal punitivista, não inovam ampliando as hipóteses de criminalização – com a criminalização da mera desobediência, com a antecipação da pena aos atos preparatórios, com a criminalização d condutas que violam bens jurídicos abstratos, p. ex. A conclusão, portanto, é a de que a mera especificação da violência de gênero para a hipótese de condutas criminalizadas já existentes não produz o aumento da repressão penal, sendo compatível inclusive, conforme explicitado, com pautas político-criminais minimalistas</w:t>
      </w:r>
      <w:r w:rsidRPr="006A2636">
        <w:t>.</w:t>
      </w:r>
    </w:p>
    <w:p w:rsidR="003861C9" w:rsidRDefault="003861C9" w:rsidP="005F0ACC">
      <w:pPr>
        <w:ind w:left="2268"/>
        <w:jc w:val="both"/>
      </w:pPr>
    </w:p>
    <w:p w:rsidR="003861C9" w:rsidRDefault="003861C9" w:rsidP="005F0ACC">
      <w:pPr>
        <w:spacing w:line="360" w:lineRule="auto"/>
        <w:ind w:firstLine="851"/>
        <w:jc w:val="both"/>
      </w:pPr>
      <w:r w:rsidRPr="00136079">
        <w:t>A real disputa que se pretende travar é pela aplicação de princípios, pelo reconhecimento e devida valoração do cenário de violência em que vivem muitas mulher</w:t>
      </w:r>
      <w:r>
        <w:t>es</w:t>
      </w:r>
      <w:r w:rsidRPr="00136079">
        <w:t>.</w:t>
      </w:r>
    </w:p>
    <w:p w:rsidR="003861C9" w:rsidRDefault="003861C9" w:rsidP="005F0ACC">
      <w:pPr>
        <w:spacing w:line="360" w:lineRule="auto"/>
        <w:ind w:firstLine="851"/>
        <w:jc w:val="both"/>
      </w:pPr>
      <w:r>
        <w:t xml:space="preserve">Ressalta-se ainda que nos casos em estudo não há mais que buscar soluções efetivas para os casos de violência; nem lidar com a continuidade do relacionamento; ou com a </w:t>
      </w:r>
      <w:r w:rsidRPr="002C7E92">
        <w:t xml:space="preserve">aspiração feminina pelo fim da violência </w:t>
      </w:r>
      <w:r>
        <w:t xml:space="preserve">em vez de </w:t>
      </w:r>
      <w:r w:rsidRPr="002C7E92">
        <w:t>resposta penal ao agressor</w:t>
      </w:r>
      <w:r>
        <w:t>. O extremo cenário já se configurou: a morte das mulheres.</w:t>
      </w:r>
    </w:p>
    <w:p w:rsidR="003861C9" w:rsidRPr="00C70689" w:rsidRDefault="003861C9" w:rsidP="005F0ACC">
      <w:pPr>
        <w:spacing w:line="360" w:lineRule="auto"/>
        <w:ind w:firstLine="851"/>
        <w:jc w:val="both"/>
      </w:pPr>
      <w:r w:rsidRPr="00C70689">
        <w:t xml:space="preserve">Para além da ilegalidade, pode-se pugnar também pela inconstitucionalidade dessa compensação na medida em que ela viola a igualdade de gênero, a dignidade da pessoa humana e os direitos fundamentais das mulheres, conforme reiterado pelo Título I da LMP. </w:t>
      </w:r>
    </w:p>
    <w:p w:rsidR="003861C9" w:rsidRPr="00235F4A" w:rsidRDefault="003861C9" w:rsidP="005F0ACC">
      <w:pPr>
        <w:spacing w:line="360" w:lineRule="auto"/>
        <w:ind w:firstLine="851"/>
        <w:jc w:val="both"/>
      </w:pPr>
      <w:r w:rsidRPr="006E6456">
        <w:t>Individualizar a pena exige considerações concretas sobre o crime praticado.</w:t>
      </w:r>
      <w:r>
        <w:t xml:space="preserve"> </w:t>
      </w:r>
      <w:r w:rsidRPr="00235F4A">
        <w:t xml:space="preserve">Igualar </w:t>
      </w:r>
      <w:r>
        <w:t xml:space="preserve">normas infraconstitucionais do Código Penal de 1940 </w:t>
      </w:r>
      <w:r w:rsidRPr="00235F4A">
        <w:t>com princípios e direitos garantidos pela Carta Magna e por instrumentos internacionais ratificados pelo Brasil em prol dos direitos das mulheres é atitude que deve ser banida das práticas dos tribunais.</w:t>
      </w:r>
    </w:p>
    <w:p w:rsidR="003861C9" w:rsidRDefault="003861C9" w:rsidP="005F0ACC">
      <w:pPr>
        <w:spacing w:line="360" w:lineRule="auto"/>
        <w:ind w:firstLine="851"/>
        <w:jc w:val="both"/>
      </w:pPr>
      <w:r>
        <w:t>O Direito Penal precisa, antes de tudo, adequar-se às disposições constitucionais em seu texto e aplicação. A Parte Geral do Código Penal, por exemplo, embora reformada em 1984, abriga valorações sexistas da época de sua produção, gerando situações esdrúxulas como as apontadas.</w:t>
      </w:r>
    </w:p>
    <w:p w:rsidR="003861C9" w:rsidRPr="001E3DD1" w:rsidRDefault="003861C9" w:rsidP="005F0ACC">
      <w:pPr>
        <w:spacing w:line="360" w:lineRule="auto"/>
        <w:ind w:firstLine="851"/>
        <w:jc w:val="both"/>
      </w:pPr>
    </w:p>
    <w:p w:rsidR="003861C9" w:rsidRPr="00055910" w:rsidRDefault="003861C9" w:rsidP="005F0ACC">
      <w:pPr>
        <w:pStyle w:val="Ttulo3"/>
      </w:pPr>
      <w:bookmarkStart w:id="170" w:name="_Toc361845654"/>
      <w:r>
        <w:t xml:space="preserve">3.2. </w:t>
      </w:r>
      <w:r>
        <w:rPr>
          <w:i/>
        </w:rPr>
        <w:t>Bis in I</w:t>
      </w:r>
      <w:r w:rsidRPr="00C335C9">
        <w:rPr>
          <w:i/>
        </w:rPr>
        <w:t>dem</w:t>
      </w:r>
      <w:bookmarkEnd w:id="170"/>
    </w:p>
    <w:p w:rsidR="003861C9" w:rsidRDefault="003861C9" w:rsidP="005F0ACC">
      <w:pPr>
        <w:spacing w:line="360" w:lineRule="auto"/>
        <w:ind w:firstLine="851"/>
        <w:jc w:val="both"/>
      </w:pPr>
      <w:r>
        <w:t xml:space="preserve">No âmbito do Direito Penal, o princípio do </w:t>
      </w:r>
      <w:r w:rsidRPr="007368F3">
        <w:rPr>
          <w:i/>
        </w:rPr>
        <w:t>Non Bis In Idem</w:t>
      </w:r>
      <w:r>
        <w:t xml:space="preserve"> veda ao Estado que imponha a um indivíduo dupla sanção ou duplo processamento em razão da prática de um mesmo fato delituoso. Para Prado (2009), tal vedação consiste em limite ao poder punitivo estatal.</w:t>
      </w:r>
    </w:p>
    <w:p w:rsidR="003861C9" w:rsidRDefault="003861C9" w:rsidP="005F0ACC">
      <w:pPr>
        <w:spacing w:line="360" w:lineRule="auto"/>
        <w:ind w:firstLine="851"/>
        <w:jc w:val="both"/>
      </w:pPr>
      <w:r>
        <w:t>Apesar de não expresso na Constituição Federal, é dedutível partir dos princípios da culpabilidade (art. 5º, XLVI) e da proibição de penas cruéis</w:t>
      </w:r>
      <w:r>
        <w:rPr>
          <w:rStyle w:val="Refdenotaderodap"/>
        </w:rPr>
        <w:t xml:space="preserve"> </w:t>
      </w:r>
      <w:r>
        <w:t>(art. 5º, XLVII, “e”), não havendo maiores dúvidas sobre a sua existência e cabimento.</w:t>
      </w:r>
    </w:p>
    <w:p w:rsidR="003861C9" w:rsidRDefault="003861C9" w:rsidP="005F0ACC">
      <w:pPr>
        <w:spacing w:line="360" w:lineRule="auto"/>
        <w:ind w:firstLine="851"/>
        <w:jc w:val="both"/>
      </w:pPr>
      <w:r>
        <w:t xml:space="preserve">Em um único processo (9), surgiu questão bastante interessante relacionada a essa proibição de dupla punição. Nesse caso, o juiz presidente do Júri aplicou duas agravantes: a contra o cônjuge e a da LMP, mesmo o Ministério Público não tendo solicitado qualquer delas: </w:t>
      </w:r>
    </w:p>
    <w:p w:rsidR="003861C9" w:rsidRDefault="003861C9" w:rsidP="005F0ACC">
      <w:pPr>
        <w:ind w:left="2268"/>
        <w:jc w:val="both"/>
        <w:rPr>
          <w:sz w:val="20"/>
          <w:szCs w:val="20"/>
        </w:rPr>
      </w:pPr>
    </w:p>
    <w:p w:rsidR="003861C9" w:rsidRPr="00FC5EE6" w:rsidRDefault="003861C9" w:rsidP="005F0ACC">
      <w:pPr>
        <w:ind w:left="2268"/>
        <w:jc w:val="both"/>
        <w:rPr>
          <w:sz w:val="20"/>
          <w:szCs w:val="20"/>
        </w:rPr>
      </w:pPr>
      <w:r w:rsidRPr="00FC5EE6">
        <w:rPr>
          <w:sz w:val="20"/>
          <w:szCs w:val="20"/>
        </w:rPr>
        <w:t>Já em relação às circunstâncias agravantes, verifico que concorrem duas agravantes genéricas, uma prevista na alínea “e” e a outra prevista na alínea “f”, ambas, descritas no inciso II, do art. 61 do Código Penal.</w:t>
      </w:r>
    </w:p>
    <w:p w:rsidR="003861C9" w:rsidRPr="00FC5EE6" w:rsidRDefault="003861C9" w:rsidP="005F0ACC">
      <w:pPr>
        <w:ind w:left="2268"/>
        <w:jc w:val="both"/>
        <w:rPr>
          <w:sz w:val="20"/>
          <w:szCs w:val="20"/>
        </w:rPr>
      </w:pPr>
      <w:r w:rsidRPr="00FC5EE6">
        <w:rPr>
          <w:sz w:val="20"/>
          <w:szCs w:val="20"/>
        </w:rPr>
        <w:t>Quanto a primeira agravante, essa faz menção ao fato de o crime ser perpetrado contra a pessoa do ascendente, descendente, irmão e cônjuge. Na espécie, verifico que a vítima era esposa do réu. Tal inciso tem como escopo maior proteger a unidade familiar, na forma do art. 226 e seguintes da Constituição Federal.</w:t>
      </w:r>
    </w:p>
    <w:p w:rsidR="003861C9" w:rsidRDefault="003861C9" w:rsidP="005F0ACC">
      <w:pPr>
        <w:ind w:left="2268"/>
        <w:jc w:val="both"/>
        <w:rPr>
          <w:sz w:val="20"/>
          <w:szCs w:val="20"/>
        </w:rPr>
      </w:pPr>
      <w:r w:rsidRPr="00FC5EE6">
        <w:rPr>
          <w:sz w:val="20"/>
          <w:szCs w:val="20"/>
        </w:rPr>
        <w:t>No que pertine a segunda agravante, consistente na violência empregada contra a mulher, nos moldes da Lei 11.340/2006, há que se considerar que essa agravante tem por escopo a defesa do gênero feminino, enquanto, a agravante acima mencionada tem por objetiv</w:t>
      </w:r>
      <w:r>
        <w:rPr>
          <w:sz w:val="20"/>
          <w:szCs w:val="20"/>
        </w:rPr>
        <w:t>o a defesa da entidade familiar.</w:t>
      </w:r>
    </w:p>
    <w:p w:rsidR="003861C9" w:rsidRPr="00472375" w:rsidRDefault="003861C9" w:rsidP="005F0ACC">
      <w:pPr>
        <w:ind w:left="2268"/>
        <w:jc w:val="both"/>
        <w:rPr>
          <w:sz w:val="20"/>
          <w:szCs w:val="20"/>
        </w:rPr>
      </w:pPr>
    </w:p>
    <w:p w:rsidR="003861C9" w:rsidRPr="00472375" w:rsidRDefault="003861C9" w:rsidP="005F0ACC">
      <w:pPr>
        <w:spacing w:line="360" w:lineRule="auto"/>
        <w:ind w:firstLine="851"/>
        <w:jc w:val="both"/>
      </w:pPr>
      <w:r w:rsidRPr="00472375">
        <w:t>O réu de 34 anos, de cor parda, havia matado a vítima de 28, branca, após relacionamento afetivo de 10 anos, com 03 disparos de arma de fogo por não aceitar o fim da relação. Após suposto bombardeio de mensagens da vítima ferindo “sua honra e moral”, ao dizer que “o pau do interrogando era pequeno, que já tinha encontrado um homem com um pau maior e mais grosso”, ele teria saído durante o expediente de vigilante, portando a arma do trabalho, e cometido o crime.</w:t>
      </w:r>
    </w:p>
    <w:p w:rsidR="003861C9" w:rsidRDefault="003861C9" w:rsidP="005F0ACC">
      <w:pPr>
        <w:spacing w:line="360" w:lineRule="auto"/>
        <w:ind w:firstLine="851"/>
        <w:jc w:val="both"/>
      </w:pPr>
      <w:r>
        <w:t xml:space="preserve">Em 2º grau, a desembargadora relatora considerou a aplicação das duas agravantes como </w:t>
      </w:r>
      <w:r w:rsidRPr="00DB1193">
        <w:rPr>
          <w:i/>
        </w:rPr>
        <w:t>bis in dem</w:t>
      </w:r>
      <w:r>
        <w:t>, retirando a de contra o cônjuge e compensando a de confissão com a de violência doméstica e familiar contra a mulher:</w:t>
      </w:r>
    </w:p>
    <w:p w:rsidR="003861C9" w:rsidRDefault="003861C9" w:rsidP="005F0ACC">
      <w:pPr>
        <w:ind w:left="2268"/>
        <w:jc w:val="both"/>
        <w:rPr>
          <w:sz w:val="20"/>
          <w:szCs w:val="20"/>
        </w:rPr>
      </w:pPr>
    </w:p>
    <w:p w:rsidR="003861C9" w:rsidRDefault="003861C9" w:rsidP="005F0ACC">
      <w:pPr>
        <w:ind w:left="2268"/>
        <w:jc w:val="both"/>
        <w:rPr>
          <w:sz w:val="20"/>
          <w:szCs w:val="20"/>
        </w:rPr>
      </w:pPr>
      <w:r w:rsidRPr="00AE34E8">
        <w:rPr>
          <w:sz w:val="20"/>
          <w:szCs w:val="20"/>
        </w:rPr>
        <w:t>Verifico dupla valoração. O acusado foi condenado pelo Conselho de Sentença por ceifar a vida a da esposa. O aumento na pena por ter praticado o crime contra o cônjuge e violência contra a mulher, na forma da Lei Maria da Penha, constitui</w:t>
      </w:r>
      <w:r w:rsidRPr="00AE34E8">
        <w:rPr>
          <w:b/>
          <w:sz w:val="20"/>
          <w:szCs w:val="20"/>
        </w:rPr>
        <w:t xml:space="preserve"> bis in idem</w:t>
      </w:r>
      <w:r w:rsidRPr="00AE34E8">
        <w:rPr>
          <w:sz w:val="20"/>
          <w:szCs w:val="20"/>
        </w:rPr>
        <w:t>. O fato é único e a vítima incorpora as duas figuras (mulher e esposa). Compenso a agravante genérica da alínea ‘f’do artigo 61 do CP e a confissão espontânea, ao ponto de anularem-se</w:t>
      </w:r>
      <w:r>
        <w:rPr>
          <w:sz w:val="20"/>
          <w:szCs w:val="20"/>
        </w:rPr>
        <w:t>.</w:t>
      </w:r>
    </w:p>
    <w:p w:rsidR="003861C9" w:rsidRPr="00AE34E8" w:rsidRDefault="003861C9" w:rsidP="005F0ACC">
      <w:pPr>
        <w:ind w:left="2268"/>
        <w:jc w:val="both"/>
        <w:rPr>
          <w:sz w:val="20"/>
          <w:szCs w:val="20"/>
        </w:rPr>
      </w:pPr>
    </w:p>
    <w:p w:rsidR="003861C9" w:rsidRPr="00472375" w:rsidRDefault="003861C9" w:rsidP="005F0ACC">
      <w:pPr>
        <w:spacing w:line="360" w:lineRule="auto"/>
        <w:ind w:firstLine="851"/>
        <w:jc w:val="both"/>
      </w:pPr>
      <w:r w:rsidRPr="00472375">
        <w:t xml:space="preserve">O raciocínio do primeiro magistrado encontra-se correto no que diz respeito a identificar diferentes institutos alvos de proteção. A agravante relativa ao cônjuge liga-se à preservação da família, servindo também ao marido e não se aplicando a todos os casos de violência doméstica por exigir a constituição </w:t>
      </w:r>
      <w:r>
        <w:t xml:space="preserve">formal </w:t>
      </w:r>
      <w:r w:rsidRPr="00472375">
        <w:t>de entidade familiar.</w:t>
      </w:r>
    </w:p>
    <w:p w:rsidR="003861C9" w:rsidRPr="00313F14" w:rsidRDefault="003861C9" w:rsidP="005F0ACC">
      <w:pPr>
        <w:spacing w:line="360" w:lineRule="auto"/>
        <w:ind w:firstLine="851"/>
        <w:jc w:val="both"/>
      </w:pPr>
      <w:r w:rsidRPr="00313F14">
        <w:t xml:space="preserve">Já a circunstância oriunda da Lei Maria da Penha tem como intuito </w:t>
      </w:r>
      <w:r>
        <w:t>conferir proteção</w:t>
      </w:r>
      <w:r w:rsidRPr="00313F14">
        <w:t xml:space="preserve"> </w:t>
      </w:r>
      <w:r>
        <w:t>à</w:t>
      </w:r>
      <w:r w:rsidRPr="00313F14">
        <w:t xml:space="preserve"> mulher em um mundo patriarcal, baseando-se na concepção de gênero. Não abriga o homem e trata apenas da violência doméstica e familiar. Comparativamente à outra agravante, abarca mais mulheres por não colocar em questão a existência de casamento formal. </w:t>
      </w:r>
    </w:p>
    <w:p w:rsidR="003861C9" w:rsidRDefault="003861C9" w:rsidP="005F0ACC">
      <w:pPr>
        <w:spacing w:line="360" w:lineRule="auto"/>
        <w:ind w:firstLine="851"/>
        <w:jc w:val="both"/>
      </w:pPr>
      <w:r>
        <w:t xml:space="preserve">Apesar disso, não se pode deixar de concluir que se trata de um mesmo fato sendo duplamente apenado: a existência de relação afetiva. Por essa razão, a desembargadora também apresentou entendimento acertado ao verificar a existência de </w:t>
      </w:r>
      <w:r>
        <w:rPr>
          <w:i/>
        </w:rPr>
        <w:t>bis in idem</w:t>
      </w:r>
      <w:r>
        <w:t>.</w:t>
      </w:r>
    </w:p>
    <w:p w:rsidR="003861C9" w:rsidRDefault="003861C9" w:rsidP="005F0ACC">
      <w:pPr>
        <w:spacing w:line="360" w:lineRule="auto"/>
        <w:ind w:firstLine="851"/>
        <w:jc w:val="both"/>
      </w:pPr>
      <w:r>
        <w:t>Mesmo assim, o processo 9 apresentou importante ponto de debate: o confronto entre as duas agravantes, ainda mais porque não foi encontrada nenhuma discussão bibliográfica nesse sentido</w:t>
      </w:r>
      <w:r>
        <w:rPr>
          <w:rStyle w:val="Refdenotaderodap"/>
        </w:rPr>
        <w:footnoteReference w:id="185"/>
      </w:r>
      <w:r>
        <w:t>, apesar de quase 07 anos de vigência da Lei nº 11.340/2006.</w:t>
      </w:r>
    </w:p>
    <w:p w:rsidR="003861C9" w:rsidRPr="006431A8" w:rsidRDefault="003861C9" w:rsidP="005F0ACC">
      <w:pPr>
        <w:spacing w:line="360" w:lineRule="auto"/>
        <w:ind w:firstLine="851"/>
        <w:jc w:val="both"/>
      </w:pPr>
      <w:r w:rsidRPr="006431A8">
        <w:t xml:space="preserve">A partir desse raciocínio, fica a pergunta de qual deveria ser aplicada: a relativa ao cônjuge ou à </w:t>
      </w:r>
      <w:r>
        <w:t>violência contra a mulher</w:t>
      </w:r>
      <w:r w:rsidRPr="006431A8">
        <w:t xml:space="preserve"> ou se qualquer uma das duas. Considerando que estão em foco os casos de mortes de mulheres em situação de violência doméstica e familiar, a alínea ‘f’ mostra-se mais adequada por contemplar maior número de mulheres, evidenciar a questão de gênero e envolver, mesmo que lateralmente, os valores protegidos pela alínea ‘e’.</w:t>
      </w:r>
    </w:p>
    <w:p w:rsidR="003861C9" w:rsidRDefault="003861C9" w:rsidP="005F0ACC">
      <w:pPr>
        <w:spacing w:line="360" w:lineRule="auto"/>
        <w:ind w:firstLine="851"/>
        <w:jc w:val="both"/>
      </w:pPr>
      <w:r w:rsidRPr="006431A8">
        <w:t>Não se quer com isso dizer que em termos gerais, para outros casos, tenha ocorrido a revogação da alínea ‘e’ pela ‘f’. Do contrário, quer se pautar a conquista de espaço interpretativo penal, em virtude da necessidade de reconhecimento da violência doméstica e familiar como circunstância e causa da morte dessas mulheres, e da urgência de visib</w:t>
      </w:r>
      <w:r>
        <w:t>ilização das pautas feministas.</w:t>
      </w:r>
    </w:p>
    <w:p w:rsidR="003861C9" w:rsidRDefault="003861C9" w:rsidP="005F0ACC">
      <w:pPr>
        <w:spacing w:line="360" w:lineRule="auto"/>
        <w:jc w:val="both"/>
      </w:pPr>
    </w:p>
    <w:p w:rsidR="003861C9" w:rsidRPr="00AB7812" w:rsidRDefault="003861C9" w:rsidP="00AB7812">
      <w:r w:rsidRPr="00AB7812">
        <w:t>Conclusões</w:t>
      </w:r>
    </w:p>
    <w:p w:rsidR="003861C9" w:rsidRDefault="003861C9" w:rsidP="005F0ACC">
      <w:pPr>
        <w:spacing w:line="360" w:lineRule="auto"/>
        <w:ind w:firstLine="851"/>
        <w:jc w:val="both"/>
        <w:rPr>
          <w:rFonts w:eastAsia="Gentium Basic"/>
        </w:rPr>
      </w:pPr>
    </w:p>
    <w:p w:rsidR="003861C9" w:rsidRDefault="003861C9" w:rsidP="005F0ACC">
      <w:pPr>
        <w:spacing w:line="360" w:lineRule="auto"/>
        <w:ind w:firstLine="851"/>
        <w:jc w:val="both"/>
        <w:rPr>
          <w:rFonts w:eastAsia="Gentium Basic"/>
        </w:rPr>
      </w:pPr>
      <w:r>
        <w:rPr>
          <w:rFonts w:eastAsia="Gentium Basic"/>
        </w:rPr>
        <w:t>A despeito da igualdade constitucional de todas perante a lei, as desigualdades de gênero ficaram expressas no processamento dos casos analisados. O androcentrismo constitutivo do Direito mostrou sua face de diferentes formas.</w:t>
      </w:r>
    </w:p>
    <w:p w:rsidR="003861C9" w:rsidRDefault="003861C9" w:rsidP="005F0ACC">
      <w:pPr>
        <w:spacing w:line="360" w:lineRule="auto"/>
        <w:ind w:firstLine="851"/>
        <w:jc w:val="both"/>
        <w:rPr>
          <w:rFonts w:eastAsia="Gentium Basic"/>
        </w:rPr>
      </w:pPr>
      <w:r>
        <w:rPr>
          <w:rFonts w:eastAsia="Gentium Basic"/>
        </w:rPr>
        <w:t>Não somente o homicídio é apartado do contexto em que se desenvolveu, mas também as circunstâncias do crime são vistas de modo compartimentalizado. O resultado disso é a invisibilização da violência doméstica e familiar, que somente pode ser notada a partir da soma de seus elementos.</w:t>
      </w:r>
    </w:p>
    <w:p w:rsidR="003861C9" w:rsidRDefault="003861C9" w:rsidP="005F0ACC">
      <w:pPr>
        <w:spacing w:line="360" w:lineRule="auto"/>
        <w:ind w:firstLine="851"/>
        <w:jc w:val="both"/>
        <w:rPr>
          <w:rFonts w:eastAsia="Gentium Basic"/>
        </w:rPr>
      </w:pPr>
      <w:r>
        <w:rPr>
          <w:rFonts w:eastAsia="Gentium Basic"/>
        </w:rPr>
        <w:t xml:space="preserve">Notou-se que as agravantes e atenuantes desempenham papel de pouco destaque nos debates jurídicos para os/as operadores/as do Direito. Muito provavelmente isso ocorre porque não cabe ao corpo de jurados/as a análise, não interessando realizar argumentações ferrenhas. Ou talvez porque essas circunstâncias não desempenhem grandes alterações em termos quantitativos na pena, tendo em vista que, em média, verificou-se o aumento/diminuição em seis meses. De todo modo, essas circunstâncias legais genéricas são poucas vezes solicitadas nas peças ou debates, ficando sob o crivo unilateral de apreciação do/a juiz/a togado/a. </w:t>
      </w:r>
    </w:p>
    <w:p w:rsidR="003861C9" w:rsidRDefault="003861C9" w:rsidP="005F0ACC">
      <w:pPr>
        <w:spacing w:line="360" w:lineRule="auto"/>
        <w:ind w:firstLine="851"/>
        <w:jc w:val="both"/>
        <w:rPr>
          <w:rFonts w:eastAsia="Gentium Basic"/>
        </w:rPr>
      </w:pPr>
      <w:r>
        <w:rPr>
          <w:rFonts w:eastAsia="Gentium Basic"/>
        </w:rPr>
        <w:t>Considerando que era nesse espaço em que a Lei Maria da Penha poderia se fazer sentir diretamente a partir da agravante do art. 61, II, f, o estudo foi de extrema relevância para apontar a baixa aplicação e, portanto, reduzida importância conferida à figura pelos/as operadores/as do Direito.</w:t>
      </w:r>
    </w:p>
    <w:p w:rsidR="003861C9" w:rsidRDefault="003861C9" w:rsidP="005F0ACC">
      <w:pPr>
        <w:spacing w:line="360" w:lineRule="auto"/>
        <w:ind w:firstLine="851"/>
        <w:jc w:val="both"/>
        <w:rPr>
          <w:rFonts w:eastAsia="Gentium Basic"/>
        </w:rPr>
      </w:pPr>
      <w:r>
        <w:rPr>
          <w:rFonts w:eastAsia="Gentium Basic"/>
        </w:rPr>
        <w:t>A aplicação da agravante de violência doméstica e familiar contra a mulher ocorreu ou deixou de ocorrer sem maiores fundamentações, apontando pouca reflexão ou sistematicidade nesse sentido. Quando muito, partiu da mera constatação de relacionamento afetivo entre réu e vítima, como uma variável da agravante de crime cometido contra o cônjuge capaz de abranger relacionamentos não constituídos pelo casamento civil.</w:t>
      </w:r>
    </w:p>
    <w:p w:rsidR="003861C9" w:rsidRDefault="003861C9" w:rsidP="005F0ACC">
      <w:pPr>
        <w:spacing w:line="360" w:lineRule="auto"/>
        <w:ind w:firstLine="851"/>
        <w:jc w:val="both"/>
        <w:rPr>
          <w:rFonts w:eastAsia="Gentium Basic"/>
        </w:rPr>
      </w:pPr>
      <w:r>
        <w:rPr>
          <w:rFonts w:eastAsia="Gentium Basic"/>
        </w:rPr>
        <w:t>Apesar disso, sua compensação com a atenuante de confissão espontânea apareceu com regularidade, demonstrando que o Judiciário enxerga a violência doméstica como mera circunstância do fato, tão relevante quanto o ato de réu de confessar a autoria.</w:t>
      </w:r>
    </w:p>
    <w:p w:rsidR="003861C9" w:rsidRDefault="003861C9" w:rsidP="005F0ACC">
      <w:pPr>
        <w:spacing w:line="360" w:lineRule="auto"/>
        <w:ind w:firstLine="851"/>
        <w:jc w:val="both"/>
        <w:rPr>
          <w:rFonts w:eastAsia="Gentium Basic"/>
        </w:rPr>
      </w:pPr>
      <w:r>
        <w:rPr>
          <w:rFonts w:eastAsia="Gentium Basic"/>
        </w:rPr>
        <w:t xml:space="preserve">Em clara postura inconstitucional, distanciada do entendimento da violência doméstica como violação aos direitos humanos das mulheres e da necessidade de enfrentamento a esse problema, os tribunais se utilizam do art. 67 para justificar o discurso produzido. </w:t>
      </w:r>
    </w:p>
    <w:p w:rsidR="003861C9" w:rsidRDefault="003861C9" w:rsidP="005F0ACC">
      <w:pPr>
        <w:tabs>
          <w:tab w:val="left" w:pos="3544"/>
        </w:tabs>
        <w:spacing w:line="360" w:lineRule="auto"/>
        <w:ind w:firstLine="851"/>
        <w:jc w:val="both"/>
        <w:rPr>
          <w:rFonts w:eastAsia="Gentium Basic"/>
        </w:rPr>
      </w:pPr>
      <w:r>
        <w:rPr>
          <w:rFonts w:eastAsia="Gentium Basic"/>
        </w:rPr>
        <w:t>De um lado, nem Ministério Público nem o/a juiz/a togado/a identificam as relações desiguais de poder dentro do relacionamento afetivo, mesmo com todos os elementos fáticos presentes nos autos. De outro, quando o fazem, não enxergam a morte da mulher como resultado da violência que se instaurou.</w:t>
      </w:r>
    </w:p>
    <w:p w:rsidR="003861C9" w:rsidRDefault="003861C9" w:rsidP="005F0ACC">
      <w:pPr>
        <w:spacing w:line="360" w:lineRule="auto"/>
        <w:ind w:firstLine="851"/>
        <w:jc w:val="both"/>
        <w:rPr>
          <w:rFonts w:eastAsia="Gentium Basic"/>
          <w:sz w:val="20"/>
          <w:szCs w:val="20"/>
        </w:rPr>
      </w:pPr>
      <w:r>
        <w:rPr>
          <w:rFonts w:eastAsia="Gentium Basic"/>
        </w:rPr>
        <w:t>Mais uma</w:t>
      </w:r>
      <w:r w:rsidRPr="00547CF2">
        <w:rPr>
          <w:rFonts w:eastAsia="Gentium Basic"/>
        </w:rPr>
        <w:t xml:space="preserve"> vez o Direito se mostra despreparado para lidar com a existência da mulher e de suas peculiaridades de vida. </w:t>
      </w:r>
      <w:r>
        <w:rPr>
          <w:rFonts w:eastAsia="Gentium Basic"/>
        </w:rPr>
        <w:t>Entre as possíveis razões para tal encontram-se: a não efetividade da LMP em modificar a cultura jurídica; a maior dificuldade em sensibilizar os/as operadores/as do Direito que não trabalham nas varas especializadas; a ausência de foco na figura do homicídio pela própria lei; e a existência velada do homem como ponto de partida do Direito. Ademais, apesar de todas as inovações, ainda estão presentes as amarras do Código Penal, concebido em 1940 sem viés igualitário:</w:t>
      </w:r>
    </w:p>
    <w:p w:rsidR="003861C9" w:rsidRDefault="003861C9" w:rsidP="005F0ACC">
      <w:pPr>
        <w:ind w:left="2268"/>
        <w:jc w:val="both"/>
        <w:rPr>
          <w:rFonts w:eastAsia="Gentium Basic"/>
          <w:sz w:val="20"/>
          <w:szCs w:val="20"/>
        </w:rPr>
      </w:pPr>
    </w:p>
    <w:p w:rsidR="003861C9" w:rsidRDefault="003861C9" w:rsidP="005F0ACC">
      <w:pPr>
        <w:ind w:left="2268"/>
        <w:jc w:val="both"/>
        <w:rPr>
          <w:rFonts w:eastAsia="Gentium Basic"/>
          <w:sz w:val="20"/>
          <w:szCs w:val="20"/>
        </w:rPr>
      </w:pPr>
      <w:r w:rsidRPr="004743DF">
        <w:rPr>
          <w:rFonts w:eastAsia="Gentium Basic"/>
          <w:sz w:val="20"/>
          <w:szCs w:val="20"/>
        </w:rPr>
        <w:t>As novidades mais recentes das novas tipificações dos tipos de violência doméstica e intrafamiliar contra as mulheres, apesar de todas as inovações e de seu relativo e circunscrito desprendimento das amarras dos Códigos Penais e Civis prevalecentes, estão sujeitas a estes Códigos em tudo que não for prescrito nestas leis e às interpretações de operadores de direito baseados nos princípios e supostos do contexto mais amplo destes Códigos e dos</w:t>
      </w:r>
      <w:r>
        <w:rPr>
          <w:rFonts w:eastAsia="Gentium Basic"/>
          <w:sz w:val="20"/>
          <w:szCs w:val="20"/>
        </w:rPr>
        <w:t xml:space="preserve"> valores culturais aí presentes (MACHADO, 2007, p. 7).</w:t>
      </w:r>
    </w:p>
    <w:p w:rsidR="003861C9" w:rsidRPr="00FF53F8" w:rsidRDefault="003861C9" w:rsidP="005F0ACC">
      <w:pPr>
        <w:ind w:left="2268"/>
        <w:jc w:val="both"/>
        <w:rPr>
          <w:rFonts w:eastAsia="Gentium Basic"/>
          <w:sz w:val="20"/>
          <w:szCs w:val="20"/>
        </w:rPr>
      </w:pPr>
    </w:p>
    <w:p w:rsidR="003861C9" w:rsidRDefault="003861C9" w:rsidP="005F0ACC">
      <w:pPr>
        <w:spacing w:line="360" w:lineRule="auto"/>
        <w:ind w:firstLine="851"/>
        <w:jc w:val="both"/>
        <w:rPr>
          <w:rFonts w:eastAsia="Gentium Basic"/>
        </w:rPr>
      </w:pPr>
      <w:r w:rsidRPr="00184285">
        <w:rPr>
          <w:rFonts w:eastAsia="Gentium Basic"/>
        </w:rPr>
        <w:t xml:space="preserve">O fim da </w:t>
      </w:r>
      <w:r>
        <w:rPr>
          <w:rFonts w:eastAsia="Gentium Basic"/>
        </w:rPr>
        <w:t>violência</w:t>
      </w:r>
      <w:r w:rsidRPr="00184285">
        <w:rPr>
          <w:rFonts w:eastAsia="Gentium Basic"/>
        </w:rPr>
        <w:t xml:space="preserve"> contra a mulher depende não apenas da condenação e justa aplicação da pena, mas de uma compreensão mais ampla sobre qual o sentido dessa punição. Esse sentido de proteção da mulher e de garantia da possibilidade de viver sem violência precisa ser expresso e articulado pelos</w:t>
      </w:r>
      <w:r>
        <w:rPr>
          <w:rFonts w:eastAsia="Gentium Basic"/>
        </w:rPr>
        <w:t>/as</w:t>
      </w:r>
      <w:r w:rsidRPr="00184285">
        <w:rPr>
          <w:rFonts w:eastAsia="Gentium Basic"/>
        </w:rPr>
        <w:t xml:space="preserve"> operadores</w:t>
      </w:r>
      <w:r>
        <w:rPr>
          <w:rFonts w:eastAsia="Gentium Basic"/>
        </w:rPr>
        <w:t>/as</w:t>
      </w:r>
      <w:r w:rsidRPr="00184285">
        <w:rPr>
          <w:rFonts w:eastAsia="Gentium Basic"/>
        </w:rPr>
        <w:t xml:space="preserve"> do direito. Somente essa compreensão da L</w:t>
      </w:r>
      <w:r>
        <w:rPr>
          <w:rFonts w:eastAsia="Gentium Basic"/>
        </w:rPr>
        <w:t xml:space="preserve">ei </w:t>
      </w:r>
      <w:r w:rsidRPr="00184285">
        <w:rPr>
          <w:rFonts w:eastAsia="Gentium Basic"/>
        </w:rPr>
        <w:t>M</w:t>
      </w:r>
      <w:r>
        <w:rPr>
          <w:rFonts w:eastAsia="Gentium Basic"/>
        </w:rPr>
        <w:t xml:space="preserve">aria da </w:t>
      </w:r>
      <w:r w:rsidRPr="00184285">
        <w:rPr>
          <w:rFonts w:eastAsia="Gentium Basic"/>
        </w:rPr>
        <w:t>P</w:t>
      </w:r>
      <w:r>
        <w:rPr>
          <w:rFonts w:eastAsia="Gentium Basic"/>
        </w:rPr>
        <w:t>enha</w:t>
      </w:r>
      <w:r w:rsidRPr="00184285">
        <w:rPr>
          <w:rFonts w:eastAsia="Gentium Basic"/>
        </w:rPr>
        <w:t xml:space="preserve"> é capaz de torna-la um instrumento para igualdade e não apenas um mecanismo de punição.</w:t>
      </w:r>
    </w:p>
    <w:p w:rsidR="003861C9" w:rsidRDefault="003861C9" w:rsidP="005F0ACC">
      <w:pPr>
        <w:spacing w:line="360" w:lineRule="auto"/>
        <w:ind w:firstLine="851"/>
        <w:jc w:val="both"/>
        <w:rPr>
          <w:rFonts w:eastAsia="Gentium Basic"/>
        </w:rPr>
      </w:pPr>
    </w:p>
    <w:p w:rsidR="003861C9" w:rsidRDefault="003861C9" w:rsidP="005F0ACC">
      <w:pPr>
        <w:spacing w:line="360" w:lineRule="auto"/>
        <w:ind w:firstLine="851"/>
        <w:jc w:val="both"/>
        <w:rPr>
          <w:rFonts w:eastAsia="Gentium Basic"/>
        </w:rPr>
      </w:pPr>
    </w:p>
    <w:p w:rsidR="003861C9" w:rsidRDefault="003861C9" w:rsidP="005F0ACC">
      <w:pPr>
        <w:spacing w:line="360" w:lineRule="auto"/>
        <w:ind w:firstLine="851"/>
        <w:jc w:val="both"/>
        <w:rPr>
          <w:rFonts w:eastAsia="Gentium Basic"/>
        </w:rPr>
      </w:pPr>
    </w:p>
    <w:p w:rsidR="003861C9" w:rsidRDefault="003861C9" w:rsidP="005F0ACC">
      <w:pPr>
        <w:spacing w:line="360" w:lineRule="auto"/>
        <w:ind w:firstLine="851"/>
        <w:jc w:val="both"/>
        <w:rPr>
          <w:rFonts w:eastAsia="Gentium Basic"/>
        </w:rPr>
      </w:pPr>
    </w:p>
    <w:p w:rsidR="003861C9" w:rsidRPr="00AB7812" w:rsidRDefault="003861C9" w:rsidP="00AB7812">
      <w:bookmarkStart w:id="171" w:name="_Toc361845656"/>
      <w:r w:rsidRPr="00AB7812">
        <w:t>Referências Bibliográficas</w:t>
      </w:r>
      <w:bookmarkEnd w:id="171"/>
    </w:p>
    <w:p w:rsidR="003861C9" w:rsidRDefault="003861C9" w:rsidP="005F0ACC">
      <w:pPr>
        <w:jc w:val="both"/>
        <w:rPr>
          <w:b/>
        </w:rPr>
      </w:pPr>
    </w:p>
    <w:p w:rsidR="003861C9" w:rsidRPr="00A92969" w:rsidRDefault="003861C9" w:rsidP="005F0ACC">
      <w:pPr>
        <w:jc w:val="both"/>
      </w:pPr>
      <w:r w:rsidRPr="00A92969">
        <w:t xml:space="preserve">ANIS – INSTITUTO DE BIOÉTICA, DIREITOS HUMANOS E GÊNERO. O impacto dos laudos periciais no julgamento de homicídio de mulheres em contexto de violência doméstica ou familiar no Distrito Federal. In: FIGUEIREDO, Isabel Seixas de, NEME, Cristina, LIMA, Cristiane do Socorro Loureiro (orgs.). </w:t>
      </w:r>
      <w:r w:rsidRPr="00A92969">
        <w:rPr>
          <w:b/>
        </w:rPr>
        <w:t>Coleção Pensando a Segurança Pública.</w:t>
      </w:r>
      <w:r w:rsidRPr="00A92969">
        <w:t xml:space="preserve"> Vol. 1. Homicídios no Brasil: registro e fluxo de informações. Brasília: Ministério da Justiça, Secretaria Nacional de Segurança Pública (SENASP), 2013. p. 142-194. Disponível em: &lt;</w:t>
      </w:r>
      <w:r w:rsidRPr="00AC7CD2">
        <w:rPr>
          <w:color w:val="0000FF"/>
          <w:u w:val="single"/>
        </w:rPr>
        <w:t>http://oglobo.globo.com/arquivos/pensando-vol1.pdf</w:t>
      </w:r>
      <w:r w:rsidRPr="00A92969">
        <w:t>&gt; Acesso em 16 jul. 2013.</w:t>
      </w:r>
    </w:p>
    <w:p w:rsidR="003861C9" w:rsidRPr="00A92969" w:rsidRDefault="003861C9" w:rsidP="005F0ACC">
      <w:pPr>
        <w:jc w:val="both"/>
      </w:pPr>
    </w:p>
    <w:p w:rsidR="003861C9" w:rsidRPr="00A92969" w:rsidRDefault="003861C9" w:rsidP="005F0ACC">
      <w:pPr>
        <w:jc w:val="both"/>
      </w:pPr>
      <w:r w:rsidRPr="00A92969">
        <w:t xml:space="preserve">ARDAILLON, Daniele; DEBERT, Guita. </w:t>
      </w:r>
      <w:r w:rsidRPr="00A92969">
        <w:rPr>
          <w:b/>
        </w:rPr>
        <w:t>Quando a Vítima é Mulher: Uma Análise dos Processos de Espancamento, Estupro e Homicídios de Mulheres</w:t>
      </w:r>
      <w:r w:rsidRPr="00A92969">
        <w:t>. Conselho Nacional dos Direitos da Mulher, 1987.</w:t>
      </w:r>
    </w:p>
    <w:p w:rsidR="003861C9" w:rsidRPr="00A92969" w:rsidRDefault="003861C9" w:rsidP="005F0ACC">
      <w:pPr>
        <w:jc w:val="both"/>
      </w:pPr>
    </w:p>
    <w:p w:rsidR="003861C9" w:rsidRPr="00A92969" w:rsidRDefault="003861C9" w:rsidP="005F0ACC">
      <w:pPr>
        <w:jc w:val="both"/>
      </w:pPr>
      <w:r w:rsidRPr="00A92969">
        <w:t xml:space="preserve">BITENCOURT, Cezar Roberto. </w:t>
      </w:r>
      <w:r w:rsidRPr="00A92969">
        <w:rPr>
          <w:b/>
        </w:rPr>
        <w:t>Tratado de Direito Penal, parte geral 1</w:t>
      </w:r>
      <w:r w:rsidRPr="00A92969">
        <w:t>. 14ª ed. São Paulo: Saraiva, 2009.</w:t>
      </w:r>
    </w:p>
    <w:p w:rsidR="003861C9" w:rsidRPr="00A92969" w:rsidRDefault="003861C9" w:rsidP="005F0ACC">
      <w:pPr>
        <w:jc w:val="both"/>
      </w:pPr>
    </w:p>
    <w:p w:rsidR="003861C9" w:rsidRPr="00A92969" w:rsidRDefault="003861C9" w:rsidP="005F0ACC">
      <w:pPr>
        <w:jc w:val="both"/>
      </w:pPr>
      <w:r w:rsidRPr="00A92969">
        <w:t xml:space="preserve">BONFIM, Edilson Mougenot. </w:t>
      </w:r>
      <w:r w:rsidRPr="00A92969">
        <w:rPr>
          <w:b/>
        </w:rPr>
        <w:t>Curso de Processo Penal</w:t>
      </w:r>
      <w:r w:rsidRPr="00A92969">
        <w:t>. 4. Ed. São Paulo: Saraiva, 2009.</w:t>
      </w:r>
    </w:p>
    <w:p w:rsidR="003861C9" w:rsidRPr="00A92969" w:rsidRDefault="003861C9" w:rsidP="005F0ACC">
      <w:pPr>
        <w:jc w:val="both"/>
      </w:pPr>
    </w:p>
    <w:p w:rsidR="003861C9" w:rsidRPr="00A92969" w:rsidRDefault="003861C9" w:rsidP="005F0ACC">
      <w:pPr>
        <w:jc w:val="both"/>
      </w:pPr>
      <w:r w:rsidRPr="00A92969">
        <w:t xml:space="preserve">BOOTH, Wayne C.; COLOMB, Gregory G.; WILLIAMS, Joseph M. </w:t>
      </w:r>
      <w:r w:rsidRPr="00A92969">
        <w:rPr>
          <w:b/>
        </w:rPr>
        <w:t>A arte da pesquisa.</w:t>
      </w:r>
      <w:r w:rsidRPr="00A92969">
        <w:t xml:space="preserve"> 2. ed. São Paulo: Martins Fontes, 2008.</w:t>
      </w:r>
    </w:p>
    <w:p w:rsidR="003861C9" w:rsidRPr="00A92969" w:rsidRDefault="003861C9" w:rsidP="005F0ACC">
      <w:pPr>
        <w:jc w:val="both"/>
      </w:pPr>
    </w:p>
    <w:p w:rsidR="003861C9" w:rsidRPr="00A92969" w:rsidRDefault="003861C9" w:rsidP="005F0ACC">
      <w:pPr>
        <w:jc w:val="both"/>
      </w:pPr>
      <w:r w:rsidRPr="00A92969">
        <w:t xml:space="preserve">BOSCHI, José Antonio </w:t>
      </w:r>
      <w:r>
        <w:t>Paganella</w:t>
      </w:r>
      <w:r w:rsidRPr="00A92969">
        <w:t xml:space="preserve">. </w:t>
      </w:r>
      <w:r w:rsidRPr="00A92969">
        <w:rPr>
          <w:b/>
        </w:rPr>
        <w:t>Das penas e seus critérios de aplicação</w:t>
      </w:r>
      <w:r w:rsidRPr="00A92969">
        <w:t>. Porto Alegre: Livr. do Advogado, 2013.</w:t>
      </w:r>
    </w:p>
    <w:p w:rsidR="003861C9" w:rsidRPr="00A92969" w:rsidRDefault="003861C9" w:rsidP="005F0ACC">
      <w:pPr>
        <w:jc w:val="both"/>
      </w:pPr>
    </w:p>
    <w:p w:rsidR="003861C9" w:rsidRPr="00A92969" w:rsidRDefault="003861C9" w:rsidP="005F0ACC">
      <w:pPr>
        <w:jc w:val="both"/>
      </w:pPr>
      <w:r w:rsidRPr="00A92969">
        <w:t xml:space="preserve">BRASIL. Constituição da República Federativa do Brasil de 1988, de 05 de outubro de 1988. </w:t>
      </w:r>
      <w:r w:rsidRPr="00A92969">
        <w:rPr>
          <w:b/>
        </w:rPr>
        <w:t>Diário Oficial da República Federativa do Brasil</w:t>
      </w:r>
      <w:r w:rsidRPr="00A92969">
        <w:t>. Brasília, DF, 5 out. 1988. Disponível em: &lt;http://www.planalto.gov.br/ccivil_03/constituicao/constitui%C3%A7ao.htm&gt;. Acesso em 16 jul. 2013.</w:t>
      </w:r>
    </w:p>
    <w:p w:rsidR="003861C9" w:rsidRPr="00A92969" w:rsidRDefault="003861C9" w:rsidP="005F0ACC">
      <w:pPr>
        <w:shd w:val="clear" w:color="auto" w:fill="FFFFFF"/>
        <w:jc w:val="both"/>
        <w:rPr>
          <w:kern w:val="2"/>
        </w:rPr>
      </w:pPr>
    </w:p>
    <w:p w:rsidR="003861C9" w:rsidRPr="00A92969" w:rsidRDefault="003861C9" w:rsidP="005F0ACC">
      <w:pPr>
        <w:shd w:val="clear" w:color="auto" w:fill="FFFFFF"/>
        <w:jc w:val="both"/>
        <w:rPr>
          <w:rFonts w:eastAsia="Times New Roman"/>
          <w:kern w:val="2"/>
          <w:lang w:eastAsia="pt-BR"/>
        </w:rPr>
      </w:pPr>
      <w:r w:rsidRPr="00A92969">
        <w:rPr>
          <w:kern w:val="2"/>
        </w:rPr>
        <w:t>BRASIL. Decreto-Lei n</w:t>
      </w:r>
      <w:r w:rsidRPr="00A92969">
        <w:rPr>
          <w:kern w:val="2"/>
          <w:vertAlign w:val="superscript"/>
        </w:rPr>
        <w:t>o</w:t>
      </w:r>
      <w:r w:rsidRPr="00A92969">
        <w:rPr>
          <w:kern w:val="2"/>
        </w:rPr>
        <w:t xml:space="preserve"> 2.848, de 07 de dezembro de 1940. Código Penal. </w:t>
      </w:r>
      <w:r w:rsidRPr="00A92969">
        <w:rPr>
          <w:rFonts w:eastAsia="Times New Roman"/>
          <w:b/>
          <w:kern w:val="2"/>
        </w:rPr>
        <w:t>Diário Oficial da União</w:t>
      </w:r>
      <w:r w:rsidRPr="00A92969">
        <w:rPr>
          <w:rFonts w:eastAsia="Times New Roman"/>
          <w:kern w:val="2"/>
        </w:rPr>
        <w:t xml:space="preserve">, 31 dez. 1940. </w:t>
      </w:r>
      <w:r w:rsidRPr="00A92969">
        <w:rPr>
          <w:kern w:val="2"/>
        </w:rPr>
        <w:t xml:space="preserve"> Disponível em: &lt;</w:t>
      </w:r>
      <w:hyperlink r:id="rId138" w:history="1">
        <w:r w:rsidRPr="00AC7CD2">
          <w:rPr>
            <w:color w:val="0000FF"/>
            <w:kern w:val="2"/>
            <w:u w:val="single"/>
          </w:rPr>
          <w:t>http://www.planalto.gov.br/ccivil_03/decreto-lei/del2848compilado.htm</w:t>
        </w:r>
      </w:hyperlink>
      <w:r>
        <w:rPr>
          <w:kern w:val="2"/>
        </w:rPr>
        <w:t>&gt;. Acesso em 16</w:t>
      </w:r>
      <w:r w:rsidRPr="00A92969">
        <w:rPr>
          <w:kern w:val="2"/>
        </w:rPr>
        <w:t xml:space="preserve">. </w:t>
      </w:r>
      <w:r>
        <w:rPr>
          <w:kern w:val="2"/>
        </w:rPr>
        <w:t>jul</w:t>
      </w:r>
      <w:r w:rsidRPr="00A92969">
        <w:rPr>
          <w:kern w:val="2"/>
        </w:rPr>
        <w:t>. 201</w:t>
      </w:r>
      <w:r>
        <w:rPr>
          <w:kern w:val="2"/>
        </w:rPr>
        <w:t>3</w:t>
      </w:r>
      <w:r w:rsidRPr="00A92969">
        <w:rPr>
          <w:kern w:val="2"/>
        </w:rPr>
        <w:t xml:space="preserve">.  </w:t>
      </w:r>
      <w:r w:rsidRPr="00A92969">
        <w:rPr>
          <w:rFonts w:eastAsia="Times New Roman"/>
          <w:kern w:val="2"/>
          <w:lang w:eastAsia="pt-BR"/>
        </w:rPr>
        <w:t xml:space="preserve"> </w:t>
      </w:r>
    </w:p>
    <w:p w:rsidR="003861C9" w:rsidRPr="00A92969" w:rsidRDefault="003861C9" w:rsidP="005F0ACC">
      <w:pPr>
        <w:jc w:val="both"/>
      </w:pPr>
    </w:p>
    <w:p w:rsidR="003861C9" w:rsidRPr="00A92969" w:rsidRDefault="003861C9" w:rsidP="005F0ACC">
      <w:pPr>
        <w:jc w:val="both"/>
      </w:pPr>
      <w:r w:rsidRPr="00A92969">
        <w:t xml:space="preserve">BRASIL. Lei nº 11.340, de 7 de agosto de 2006. Cria mecanismos para coibir a violência doméstica e familiar contra a mulher, nos termos do § 8o do art. 226 da Constituição Federal, da Convenção sobre a Eliminação de Todas as Formas de Discriminação contra as Mulheres e da Convenção Interamericana para Prevenir, Punir e Erradicar a Violência contra a Mulher; dispõe sobre a criação dos Juizados de Violência Doméstica e Familiar contra a Mulher; altera o Código de Processo Penal, o Código Penal e a Lei de Execução Penal; e dá outras providências.  </w:t>
      </w:r>
      <w:r w:rsidRPr="00A92969">
        <w:rPr>
          <w:b/>
        </w:rPr>
        <w:t>Diário Oficial da República Federativa do Brasil</w:t>
      </w:r>
      <w:r w:rsidRPr="00A92969">
        <w:t>, 8 ago. 2006. Disponível em: &lt;</w:t>
      </w:r>
      <w:r w:rsidRPr="00AC7CD2">
        <w:rPr>
          <w:color w:val="0000FF"/>
          <w:u w:val="single"/>
        </w:rPr>
        <w:t>http://www.planalto.gov.br/ccivil_03/_ato2004-2006/2006/lei/l11340.htm</w:t>
      </w:r>
      <w:r w:rsidRPr="00A92969">
        <w:t>&gt;. Acesso em: 16 jul. 2013.</w:t>
      </w:r>
    </w:p>
    <w:p w:rsidR="003861C9" w:rsidRPr="00A92969" w:rsidRDefault="003861C9" w:rsidP="005F0ACC">
      <w:pPr>
        <w:jc w:val="both"/>
      </w:pPr>
    </w:p>
    <w:p w:rsidR="003861C9" w:rsidRPr="00A92969" w:rsidRDefault="003861C9" w:rsidP="005F0ACC">
      <w:pPr>
        <w:jc w:val="both"/>
      </w:pPr>
      <w:r w:rsidRPr="00A92969">
        <w:t xml:space="preserve">BRUNO, ANÍBAL. </w:t>
      </w:r>
      <w:r w:rsidRPr="00A92969">
        <w:rPr>
          <w:b/>
        </w:rPr>
        <w:t>Direito penal: parte geral.</w:t>
      </w:r>
      <w:r w:rsidRPr="00A92969">
        <w:t xml:space="preserve"> Rio de Janeiro: Forense, 2003</w:t>
      </w:r>
    </w:p>
    <w:p w:rsidR="003861C9" w:rsidRPr="00A92969" w:rsidRDefault="003861C9" w:rsidP="005F0ACC">
      <w:pPr>
        <w:jc w:val="both"/>
      </w:pPr>
    </w:p>
    <w:p w:rsidR="003861C9" w:rsidRPr="00A92969" w:rsidRDefault="003861C9" w:rsidP="005F0ACC">
      <w:pPr>
        <w:jc w:val="both"/>
      </w:pPr>
      <w:r w:rsidRPr="00A92969">
        <w:t xml:space="preserve">CAMPOS, Carmen Hein de. CARVALHO, Salo de. Tensões atuais entre a criminologia feminista e a criminologia crítica: a experiência brasileira. In: CAMPOS, Carmen Hein de.  (Org.). </w:t>
      </w:r>
      <w:r w:rsidRPr="00A92969">
        <w:rPr>
          <w:b/>
        </w:rPr>
        <w:t>Lei Maria da Penha: comentada em uma perspectiva jurídico-feminista</w:t>
      </w:r>
      <w:r w:rsidRPr="00A92969">
        <w:t>. Rio de Janeiro: Lumen Juris, 2011.p. 143-169.</w:t>
      </w:r>
    </w:p>
    <w:p w:rsidR="003861C9" w:rsidRPr="00A92969" w:rsidRDefault="003861C9" w:rsidP="005F0ACC">
      <w:pPr>
        <w:jc w:val="both"/>
      </w:pPr>
    </w:p>
    <w:p w:rsidR="003861C9" w:rsidRPr="00A92969" w:rsidRDefault="003861C9" w:rsidP="005F0ACC">
      <w:pPr>
        <w:jc w:val="both"/>
      </w:pPr>
      <w:r w:rsidRPr="00A92969">
        <w:t xml:space="preserve">CAPEZ, Fernando; PRADO, Stela. </w:t>
      </w:r>
      <w:r w:rsidRPr="00A92969">
        <w:rPr>
          <w:b/>
        </w:rPr>
        <w:t>Código penal comentado</w:t>
      </w:r>
      <w:r w:rsidRPr="00A92969">
        <w:t>. São Paulo: Saraiva, 2013.</w:t>
      </w:r>
    </w:p>
    <w:p w:rsidR="003861C9" w:rsidRPr="00A92969" w:rsidRDefault="003861C9" w:rsidP="005F0ACC">
      <w:pPr>
        <w:jc w:val="both"/>
      </w:pPr>
    </w:p>
    <w:p w:rsidR="003861C9" w:rsidRPr="00A92969" w:rsidRDefault="003861C9" w:rsidP="005F0ACC">
      <w:pPr>
        <w:jc w:val="both"/>
      </w:pPr>
      <w:r w:rsidRPr="00A92969">
        <w:t xml:space="preserve">COORDENADORIA DE EDITORIA E IMPRENSA DO SUPREMO TRIBUNAL DE JUSTIÇA - STJ. </w:t>
      </w:r>
      <w:r w:rsidRPr="00A92969">
        <w:rPr>
          <w:b/>
        </w:rPr>
        <w:t>Assumindo os próprios erros: a importância da confissão espontânea no processo penal</w:t>
      </w:r>
      <w:r w:rsidRPr="00A92969">
        <w:t>. Brasília, 24 mar. 2013. Disponível em: &lt;</w:t>
      </w:r>
      <w:hyperlink r:id="rId139" w:history="1">
        <w:r w:rsidRPr="00AC7CD2">
          <w:rPr>
            <w:color w:val="0000FF"/>
            <w:u w:val="single"/>
          </w:rPr>
          <w:t>http://www.stj.jus.br/portal_stj/publicacao/engine.wsp?tmp.area=398&amp;tmp.texto=109034</w:t>
        </w:r>
      </w:hyperlink>
      <w:r w:rsidRPr="00A92969">
        <w:t>&gt;. Acesso em 16 jul. 2013.</w:t>
      </w:r>
    </w:p>
    <w:p w:rsidR="003861C9" w:rsidRPr="00A92969" w:rsidRDefault="003861C9" w:rsidP="005F0ACC">
      <w:pPr>
        <w:jc w:val="both"/>
      </w:pPr>
    </w:p>
    <w:p w:rsidR="003861C9" w:rsidRPr="00A92969" w:rsidRDefault="003861C9" w:rsidP="005F0ACC">
      <w:pPr>
        <w:jc w:val="both"/>
      </w:pPr>
      <w:r w:rsidRPr="00A92969">
        <w:t xml:space="preserve">CRESWELL, John W. </w:t>
      </w:r>
      <w:r w:rsidRPr="00A92969">
        <w:rPr>
          <w:b/>
        </w:rPr>
        <w:t>Projeto de pesquisa: métodos qualitativo, quantitativo e misto</w:t>
      </w:r>
      <w:r w:rsidRPr="00A92969">
        <w:t>.  Tradução de Luciana de Oliveira da Rocha. Porto Alegre: Artmed, 2007.</w:t>
      </w:r>
    </w:p>
    <w:p w:rsidR="003861C9" w:rsidRPr="00A92969" w:rsidRDefault="003861C9" w:rsidP="005F0ACC">
      <w:pPr>
        <w:jc w:val="both"/>
      </w:pPr>
    </w:p>
    <w:p w:rsidR="003861C9" w:rsidRPr="00A92969" w:rsidRDefault="003861C9" w:rsidP="005F0ACC">
      <w:pPr>
        <w:jc w:val="both"/>
      </w:pPr>
      <w:r w:rsidRPr="00A92969">
        <w:t xml:space="preserve">DELMANTO, Celso. E outros. </w:t>
      </w:r>
      <w:r w:rsidRPr="00A92969">
        <w:rPr>
          <w:b/>
        </w:rPr>
        <w:t>Código Penal Comentado</w:t>
      </w:r>
      <w:r w:rsidRPr="00A92969">
        <w:t>. 8. Ed. São Paulo: Saraiva, 2010.</w:t>
      </w:r>
    </w:p>
    <w:p w:rsidR="003861C9" w:rsidRPr="00A92969" w:rsidRDefault="003861C9" w:rsidP="005F0ACC">
      <w:pPr>
        <w:jc w:val="both"/>
      </w:pPr>
    </w:p>
    <w:p w:rsidR="003861C9" w:rsidRPr="00A92969" w:rsidRDefault="003861C9" w:rsidP="005F0ACC">
      <w:pPr>
        <w:jc w:val="both"/>
      </w:pPr>
      <w:r w:rsidRPr="00A92969">
        <w:t xml:space="preserve">LOPES JR., Aury. </w:t>
      </w:r>
      <w:r w:rsidRPr="00A92969">
        <w:rPr>
          <w:b/>
        </w:rPr>
        <w:t>Direito Processual Penal</w:t>
      </w:r>
      <w:r w:rsidRPr="00A92969">
        <w:t>. 9. Ed. São Paulo: Saraiva, 2012.</w:t>
      </w:r>
    </w:p>
    <w:p w:rsidR="003861C9" w:rsidRPr="00A92969" w:rsidRDefault="003861C9" w:rsidP="005F0ACC">
      <w:pPr>
        <w:jc w:val="both"/>
      </w:pPr>
    </w:p>
    <w:p w:rsidR="003861C9" w:rsidRPr="00A92969" w:rsidRDefault="003861C9" w:rsidP="005F0ACC">
      <w:pPr>
        <w:jc w:val="both"/>
      </w:pPr>
      <w:r w:rsidRPr="00A92969">
        <w:t xml:space="preserve">MACHADO, Lia Zanotta. </w:t>
      </w:r>
      <w:r w:rsidRPr="00A92969">
        <w:rPr>
          <w:b/>
        </w:rPr>
        <w:t>Desafios Institucionais no Combate à Violência contra a Mulher na América Latina e no Caribe</w:t>
      </w:r>
      <w:r w:rsidRPr="00A92969">
        <w:t>. Brasília: UNIFEM, 2007.</w:t>
      </w:r>
    </w:p>
    <w:p w:rsidR="003861C9" w:rsidRPr="00A92969" w:rsidRDefault="003861C9" w:rsidP="005F0ACC">
      <w:pPr>
        <w:jc w:val="both"/>
      </w:pPr>
    </w:p>
    <w:p w:rsidR="003861C9" w:rsidRPr="00A92969" w:rsidRDefault="003861C9" w:rsidP="005F0ACC">
      <w:pPr>
        <w:jc w:val="both"/>
      </w:pPr>
      <w:r w:rsidRPr="00A92969">
        <w:t xml:space="preserve">MAGALHÃES, Nayara Teixeira de. </w:t>
      </w:r>
      <w:r w:rsidRPr="00A92969">
        <w:rPr>
          <w:b/>
        </w:rPr>
        <w:t>Gênero e violência conjugal: olhares de um sistema de justiça especializado.</w:t>
      </w:r>
      <w:r w:rsidRPr="00A92969">
        <w:t xml:space="preserve"> Dissertação. Programa de Pós-Graduação em Psicologia Clínica e Cultura. Universidade de Brasília. Brasília, 2011.</w:t>
      </w:r>
    </w:p>
    <w:p w:rsidR="003861C9" w:rsidRPr="00A92969" w:rsidRDefault="003861C9" w:rsidP="005F0ACC">
      <w:pPr>
        <w:jc w:val="both"/>
      </w:pPr>
    </w:p>
    <w:p w:rsidR="003861C9" w:rsidRPr="00A92969" w:rsidRDefault="003861C9" w:rsidP="005F0ACC">
      <w:pPr>
        <w:jc w:val="both"/>
      </w:pPr>
      <w:r w:rsidRPr="00A92969">
        <w:t xml:space="preserve">MIRABETE, Julio Fabbrini; FABBRINI, Renato N. </w:t>
      </w:r>
      <w:r w:rsidRPr="00A92969">
        <w:rPr>
          <w:b/>
        </w:rPr>
        <w:t>Manual de direito penal</w:t>
      </w:r>
      <w:r w:rsidRPr="00A92969">
        <w:t>. São Paulo: Atlas, 2012.</w:t>
      </w:r>
    </w:p>
    <w:p w:rsidR="003861C9" w:rsidRPr="00A92969" w:rsidRDefault="003861C9" w:rsidP="005F0ACC">
      <w:pPr>
        <w:jc w:val="both"/>
      </w:pPr>
    </w:p>
    <w:p w:rsidR="003861C9" w:rsidRPr="00A92969" w:rsidRDefault="003861C9" w:rsidP="005F0ACC">
      <w:pPr>
        <w:jc w:val="both"/>
      </w:pPr>
      <w:r w:rsidRPr="00A92969">
        <w:t>N</w:t>
      </w:r>
      <w:r>
        <w:t>UCCI, Guilherme de Souza</w:t>
      </w:r>
      <w:r w:rsidRPr="00A92969">
        <w:t xml:space="preserve">. </w:t>
      </w:r>
      <w:r w:rsidRPr="00A92969">
        <w:rPr>
          <w:b/>
        </w:rPr>
        <w:t>Manual de direito penal</w:t>
      </w:r>
      <w:r w:rsidRPr="00A92969">
        <w:t>. São Paulo: Revista dos Tribunais, 2013.</w:t>
      </w:r>
    </w:p>
    <w:p w:rsidR="003861C9" w:rsidRPr="00A92969" w:rsidRDefault="003861C9" w:rsidP="005F0ACC">
      <w:pPr>
        <w:jc w:val="both"/>
      </w:pPr>
    </w:p>
    <w:p w:rsidR="003861C9" w:rsidRPr="00A92969" w:rsidRDefault="003861C9" w:rsidP="005F0ACC">
      <w:pPr>
        <w:jc w:val="both"/>
      </w:pPr>
      <w:r w:rsidRPr="00A92969">
        <w:t xml:space="preserve">NUCCI, Guilherme de Souza. </w:t>
      </w:r>
      <w:r w:rsidRPr="00A92969">
        <w:rPr>
          <w:b/>
        </w:rPr>
        <w:t>Leis penais e processuais penais comentadas</w:t>
      </w:r>
      <w:r w:rsidRPr="00A92969">
        <w:t>. 5ª ed. São Paulo: Revista dos Tribunais, 2010.</w:t>
      </w:r>
    </w:p>
    <w:p w:rsidR="003861C9" w:rsidRPr="00A92969" w:rsidRDefault="003861C9" w:rsidP="005F0ACC">
      <w:pPr>
        <w:jc w:val="both"/>
      </w:pPr>
    </w:p>
    <w:p w:rsidR="003861C9" w:rsidRPr="00A92969" w:rsidRDefault="003861C9" w:rsidP="005F0ACC">
      <w:pPr>
        <w:jc w:val="both"/>
      </w:pPr>
      <w:r w:rsidRPr="00A92969">
        <w:t xml:space="preserve">PRADO, Luiz Regis. </w:t>
      </w:r>
      <w:r w:rsidRPr="00A92969">
        <w:rPr>
          <w:b/>
        </w:rPr>
        <w:t>Curso de Direito penal Brasileiro: parte geral</w:t>
      </w:r>
      <w:r w:rsidRPr="00A92969">
        <w:t>. 8 ed. rev. atual. e ampl. São Paulo: Revista dos Tribunal, 2009.</w:t>
      </w:r>
    </w:p>
    <w:p w:rsidR="003861C9" w:rsidRPr="00A92969" w:rsidRDefault="003861C9" w:rsidP="005F0ACC">
      <w:pPr>
        <w:jc w:val="both"/>
      </w:pPr>
    </w:p>
    <w:p w:rsidR="003861C9" w:rsidRPr="00A92969" w:rsidRDefault="003861C9" w:rsidP="005F0ACC">
      <w:pPr>
        <w:jc w:val="both"/>
      </w:pPr>
      <w:r w:rsidRPr="00A92969">
        <w:t xml:space="preserve">TEIXEIRA, Analba Brazão; RIBEIRO, Maria do Socorro Santos. "Legítima defesa da honra": argumentação ainda válida nos julgamentos dos crimes conjugais em Natal 1999-2005. In: DEBERT, Guita Grin; GREGORI, Maria Filomena; OLIVEIRA, Marcella Beraldo de. (Orgs.). </w:t>
      </w:r>
      <w:r w:rsidRPr="00A92969">
        <w:rPr>
          <w:b/>
        </w:rPr>
        <w:t>Gênero, família e gerações: Juizado Especial Criminal e Tribunal do Júri</w:t>
      </w:r>
      <w:r w:rsidRPr="00A92969">
        <w:t>. Campinas: Núcleo de Estudos de Gênero - Pagu/UNICAMP, 2008. p. 143-176.</w:t>
      </w:r>
    </w:p>
    <w:p w:rsidR="003861C9" w:rsidRPr="00A92969" w:rsidRDefault="003861C9" w:rsidP="005F0ACC">
      <w:pPr>
        <w:jc w:val="both"/>
      </w:pPr>
    </w:p>
    <w:p w:rsidR="003861C9" w:rsidRPr="00457FC3" w:rsidRDefault="003861C9" w:rsidP="005F0ACC">
      <w:pPr>
        <w:jc w:val="both"/>
      </w:pPr>
      <w:r w:rsidRPr="00A92969">
        <w:t xml:space="preserve">ZAFFARONI, Eugênio Raul. PIERANGELI, José Henrique. </w:t>
      </w:r>
      <w:r w:rsidRPr="00A92969">
        <w:rPr>
          <w:b/>
        </w:rPr>
        <w:t>Manual de Direito Penal Brasileiro: Parte Geral.</w:t>
      </w:r>
      <w:r>
        <w:t xml:space="preserve"> 5. Ed. São Paulo: RT, 2004.</w:t>
      </w:r>
    </w:p>
    <w:p w:rsidR="003861C9" w:rsidRDefault="003861C9"/>
    <w:p w:rsidR="003861C9" w:rsidRDefault="003861C9"/>
    <w:p w:rsidR="003861C9" w:rsidRDefault="003861C9">
      <w:pPr>
        <w:pStyle w:val="Padro"/>
        <w:jc w:val="center"/>
      </w:pPr>
      <w:bookmarkStart w:id="172" w:name="__DdeLink__2383_41840556"/>
      <w:bookmarkEnd w:id="172"/>
      <w:r>
        <w:rPr>
          <w:rFonts w:ascii="Times New Roman" w:hAnsi="Times New Roman" w:cs="Arial"/>
          <w:b/>
          <w:color w:val="auto"/>
          <w:sz w:val="24"/>
          <w:szCs w:val="24"/>
        </w:rPr>
        <w:t xml:space="preserve">DISCUTINDO IGUALDADE DE GÊNERO NA UNIVERSIDADE: olhares e vozes de acadêmicos do Curso de Pedagogia da Universidade Estadual Vale do Acaraú-UVA </w:t>
      </w:r>
    </w:p>
    <w:p w:rsidR="003861C9" w:rsidRDefault="003861C9">
      <w:pPr>
        <w:pStyle w:val="Padro"/>
        <w:jc w:val="both"/>
      </w:pPr>
    </w:p>
    <w:p w:rsidR="003861C9" w:rsidRDefault="003861C9">
      <w:pPr>
        <w:pStyle w:val="Padro"/>
        <w:jc w:val="both"/>
      </w:pPr>
    </w:p>
    <w:p w:rsidR="003861C9" w:rsidRDefault="003861C9">
      <w:pPr>
        <w:pStyle w:val="Padro"/>
        <w:spacing w:after="0" w:line="115" w:lineRule="atLeast"/>
        <w:jc w:val="right"/>
      </w:pPr>
      <w:r>
        <w:rPr>
          <w:rFonts w:ascii="Times New Roman" w:hAnsi="Times New Roman" w:cs="Arial"/>
          <w:color w:val="auto"/>
          <w:sz w:val="24"/>
          <w:szCs w:val="24"/>
        </w:rPr>
        <w:t>Autora: Martyhellen Maria Monteiro da Silva</w:t>
      </w:r>
    </w:p>
    <w:p w:rsidR="003861C9" w:rsidRDefault="003861C9">
      <w:pPr>
        <w:pStyle w:val="Padro"/>
        <w:spacing w:after="0" w:line="115" w:lineRule="atLeast"/>
        <w:jc w:val="right"/>
      </w:pPr>
      <w:r>
        <w:rPr>
          <w:rFonts w:ascii="Times New Roman" w:hAnsi="Times New Roman" w:cs="Arial"/>
          <w:color w:val="auto"/>
          <w:sz w:val="24"/>
          <w:szCs w:val="24"/>
        </w:rPr>
        <w:t>Universidade Estadual Vale do Acaraú-UVA</w:t>
      </w:r>
    </w:p>
    <w:p w:rsidR="003861C9" w:rsidRDefault="003861C9">
      <w:pPr>
        <w:pStyle w:val="Padro"/>
        <w:spacing w:after="0" w:line="115" w:lineRule="atLeast"/>
        <w:jc w:val="right"/>
      </w:pPr>
    </w:p>
    <w:p w:rsidR="003861C9" w:rsidRDefault="003861C9">
      <w:pPr>
        <w:pStyle w:val="Padro"/>
        <w:spacing w:after="0" w:line="115" w:lineRule="atLeast"/>
        <w:jc w:val="right"/>
      </w:pPr>
      <w:r>
        <w:rPr>
          <w:rFonts w:ascii="Times New Roman" w:hAnsi="Times New Roman" w:cs="Arial"/>
          <w:color w:val="auto"/>
          <w:sz w:val="24"/>
          <w:szCs w:val="24"/>
        </w:rPr>
        <w:t>Orientadora: Francisca Joelina Xavier</w:t>
      </w:r>
    </w:p>
    <w:p w:rsidR="003861C9" w:rsidRDefault="003861C9">
      <w:pPr>
        <w:pStyle w:val="Padro"/>
        <w:spacing w:after="0" w:line="115" w:lineRule="atLeast"/>
        <w:jc w:val="right"/>
      </w:pPr>
      <w:r>
        <w:rPr>
          <w:rFonts w:ascii="Times New Roman" w:hAnsi="Times New Roman" w:cs="Arial"/>
          <w:color w:val="auto"/>
          <w:sz w:val="24"/>
          <w:szCs w:val="24"/>
        </w:rPr>
        <w:t>Universidade Estadual Vale do Acaraú-UVA</w:t>
      </w:r>
    </w:p>
    <w:p w:rsidR="003861C9" w:rsidRDefault="003861C9">
      <w:pPr>
        <w:pStyle w:val="Padro"/>
      </w:pPr>
    </w:p>
    <w:p w:rsidR="003861C9" w:rsidRDefault="003861C9">
      <w:pPr>
        <w:pStyle w:val="Padro"/>
        <w:spacing w:line="360" w:lineRule="auto"/>
        <w:jc w:val="both"/>
      </w:pPr>
    </w:p>
    <w:p w:rsidR="003861C9" w:rsidRDefault="003861C9">
      <w:pPr>
        <w:pStyle w:val="Padro"/>
        <w:spacing w:line="360" w:lineRule="auto"/>
        <w:jc w:val="both"/>
      </w:pPr>
      <w:r>
        <w:rPr>
          <w:rFonts w:ascii="Times New Roman" w:hAnsi="Times New Roman" w:cs="Arial"/>
          <w:b/>
          <w:color w:val="auto"/>
          <w:sz w:val="24"/>
          <w:szCs w:val="24"/>
        </w:rPr>
        <w:t>1-INTRODUÇÃO</w:t>
      </w:r>
    </w:p>
    <w:p w:rsidR="003861C9" w:rsidRDefault="003861C9">
      <w:pPr>
        <w:pStyle w:val="Padro"/>
        <w:spacing w:line="360" w:lineRule="auto"/>
        <w:ind w:firstLine="708"/>
        <w:jc w:val="both"/>
      </w:pPr>
      <w:r>
        <w:rPr>
          <w:rFonts w:ascii="Times New Roman" w:hAnsi="Times New Roman" w:cs="Arial"/>
          <w:color w:val="auto"/>
          <w:sz w:val="24"/>
          <w:szCs w:val="24"/>
        </w:rPr>
        <w:t>Este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artigo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versa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experiência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desenvolvida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junto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 quarenta e cinco universitários do curso de pedagogia da Universidade Estadual Vale do Acaraú-UVA na cidade de Sobral,Ceará.</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Nele,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buscamos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revelar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através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vozes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olhares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 xml:space="preserve">estudantes do curso de pedagogia </w:t>
      </w:r>
      <w:r>
        <w:rPr>
          <w:rFonts w:ascii="Times New Roman" w:eastAsia="Times New Roman" w:hAnsi="Times New Roman" w:cs="Arial"/>
          <w:color w:val="auto"/>
          <w:sz w:val="24"/>
          <w:szCs w:val="24"/>
        </w:rPr>
        <w:t xml:space="preserve"> su</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temáticas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 identidade</w:t>
      </w:r>
      <w:r>
        <w:rPr>
          <w:rFonts w:ascii="Times New Roman" w:eastAsia="Times New Roman" w:hAnsi="Times New Roman" w:cs="Arial"/>
          <w:color w:val="auto"/>
          <w:sz w:val="24"/>
          <w:szCs w:val="24"/>
        </w:rPr>
        <w:t>”</w:t>
      </w:r>
      <w:r>
        <w:rPr>
          <w:rFonts w:ascii="Times New Roman" w:hAnsi="Times New Roman" w:cs="Arial"/>
          <w:color w:val="auto"/>
          <w:sz w:val="24"/>
          <w:szCs w:val="24"/>
        </w:rPr>
        <w:t>.</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oportunidade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procuramos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levantar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reflexões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construídas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durante</w:t>
      </w:r>
      <w:r>
        <w:rPr>
          <w:rFonts w:ascii="Times New Roman" w:eastAsia="Times New Roman" w:hAnsi="Times New Roman" w:cs="Arial"/>
          <w:color w:val="auto"/>
          <w:sz w:val="24"/>
          <w:szCs w:val="24"/>
        </w:rPr>
        <w:t xml:space="preserve"> suas </w:t>
      </w:r>
      <w:r>
        <w:rPr>
          <w:rFonts w:ascii="Times New Roman" w:hAnsi="Times New Roman" w:cs="Arial"/>
          <w:color w:val="auto"/>
          <w:sz w:val="24"/>
          <w:szCs w:val="24"/>
        </w:rPr>
        <w:t>trajetórias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formação</w:t>
      </w:r>
      <w:r>
        <w:rPr>
          <w:rFonts w:ascii="Times New Roman" w:eastAsia="Times New Roman" w:hAnsi="Times New Roman" w:cs="Arial"/>
          <w:color w:val="auto"/>
          <w:sz w:val="24"/>
          <w:szCs w:val="24"/>
        </w:rPr>
        <w:t xml:space="preserve"> e vivências em outros ambientes.</w:t>
      </w:r>
    </w:p>
    <w:p w:rsidR="003861C9" w:rsidRDefault="003861C9">
      <w:pPr>
        <w:pStyle w:val="Padro"/>
        <w:spacing w:line="360" w:lineRule="auto"/>
        <w:ind w:firstLine="708"/>
        <w:jc w:val="both"/>
      </w:pPr>
      <w:r>
        <w:rPr>
          <w:rFonts w:ascii="Times New Roman" w:hAnsi="Times New Roman" w:cs="Arial"/>
          <w:color w:val="auto"/>
          <w:sz w:val="24"/>
          <w:szCs w:val="24"/>
        </w:rPr>
        <w:t>Atualmente, as discussões sobre educação, gênero, identidade étnico-racial acontecem em diversos ambientes e épocas trazendo-nos reflexões pertinentes a nossa realidade e as consequências da má compreensão dessas temáticas como o preconceito, a violência contra mulheres e negros, assim como os menos favorecidos, aumentando os índices negativos na nossa sociedade.</w:t>
      </w:r>
    </w:p>
    <w:p w:rsidR="003861C9" w:rsidRDefault="003861C9">
      <w:pPr>
        <w:pStyle w:val="Padro"/>
        <w:spacing w:line="360" w:lineRule="auto"/>
        <w:ind w:firstLine="708"/>
        <w:jc w:val="both"/>
      </w:pP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Brasil,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só</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segunda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metade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anos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1980,</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elas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começaram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discutidas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abertamente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interior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diversos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espaços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eles,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universidade.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Até</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relativos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à</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sexualidade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apareciam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currículo,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ﬁcavam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circunscritos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às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áreas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Ciências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eventualmente,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Educação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Moral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Cívica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maioria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vezes,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debate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dava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esporádica,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locais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ambiente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profissionais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ligados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saúde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educadores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atuavam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organizações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sociedade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civil.</w:t>
      </w:r>
    </w:p>
    <w:p w:rsidR="003861C9" w:rsidRDefault="003861C9">
      <w:pPr>
        <w:pStyle w:val="Padro"/>
        <w:spacing w:line="360" w:lineRule="auto"/>
        <w:jc w:val="both"/>
      </w:pPr>
      <w:r>
        <w:rPr>
          <w:rFonts w:ascii="Times New Roman" w:hAnsi="Times New Roman" w:cs="Arial"/>
          <w:color w:val="auto"/>
          <w:sz w:val="24"/>
          <w:szCs w:val="24"/>
        </w:rPr>
        <w:tab/>
        <w:t>Segundo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Louro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(2000)</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falar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destas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temáticas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tempos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remotos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assunto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adultos</w:t>
      </w:r>
      <w:r>
        <w:rPr>
          <w:rFonts w:ascii="Times New Roman" w:eastAsia="Times New Roman" w:hAnsi="Times New Roman" w:cs="Arial"/>
          <w:color w:val="auto"/>
          <w:sz w:val="24"/>
          <w:szCs w:val="24"/>
        </w:rPr>
        <w:t>”</w:t>
      </w:r>
      <w:r>
        <w:rPr>
          <w:rFonts w:ascii="Times New Roman" w:hAnsi="Times New Roman" w:cs="Arial"/>
          <w:color w:val="auto"/>
          <w:sz w:val="24"/>
          <w:szCs w:val="24"/>
        </w:rPr>
        <w:t>,</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fosse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espaço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fosse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espaço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familiar.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autora,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trabalhadores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educação,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sobretudo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educação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devem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romper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paradigma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acreditarem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contribuem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pleno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desenvolvimento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educandos.</w:t>
      </w:r>
    </w:p>
    <w:p w:rsidR="003861C9" w:rsidRDefault="003861C9">
      <w:pPr>
        <w:pStyle w:val="Padro"/>
        <w:spacing w:line="360" w:lineRule="auto"/>
        <w:ind w:firstLine="708"/>
        <w:jc w:val="both"/>
      </w:pPr>
      <w:r>
        <w:rPr>
          <w:rFonts w:ascii="Times New Roman" w:hAnsi="Times New Roman" w:cs="Arial"/>
          <w:color w:val="auto"/>
          <w:sz w:val="24"/>
          <w:szCs w:val="24"/>
        </w:rPr>
        <w:t>A disciplina Educação, Gênero e Identidade étnico-racial ofertada aos alunos do curso de pedagogia no ano de 2011 trouxe várias reflexões a cerca dessas temáticas, contribuindo para a construção de novos conhecimentos e quebra de preconceitos até mesmo uma maior aceitação daqueles que se sentiam menos favorecidos diante de concepções distorcidas sobre o gênero e identidade.</w:t>
      </w:r>
    </w:p>
    <w:p w:rsidR="003861C9" w:rsidRDefault="003861C9">
      <w:pPr>
        <w:pStyle w:val="Padro"/>
        <w:spacing w:line="360" w:lineRule="auto"/>
        <w:ind w:firstLine="708"/>
        <w:jc w:val="both"/>
      </w:pPr>
      <w:r>
        <w:rPr>
          <w:rFonts w:ascii="Times New Roman" w:hAnsi="Times New Roman" w:cs="Arial"/>
          <w:color w:val="auto"/>
          <w:sz w:val="24"/>
          <w:szCs w:val="24"/>
        </w:rPr>
        <w:t>Durante o período agosto a novembro de 2011, vivenciamos diversos momentos de discussões, leituras de diferentes autores, oficinas, escrita de relatórios e dinâmicas que foram importantes para a construção de novos conhecimentos e mudanças de posicionamento diante das diversidades, fazendo-nos compreender a importância de se reconhecer e reconhecer o outro no processo de vivência social.</w:t>
      </w:r>
    </w:p>
    <w:p w:rsidR="003861C9" w:rsidRDefault="003861C9">
      <w:pPr>
        <w:pStyle w:val="Padro"/>
        <w:spacing w:line="360" w:lineRule="auto"/>
        <w:ind w:firstLine="708"/>
        <w:jc w:val="both"/>
      </w:pPr>
      <w:r>
        <w:rPr>
          <w:rFonts w:ascii="Times New Roman" w:hAnsi="Times New Roman" w:cs="Arial"/>
          <w:color w:val="auto"/>
          <w:sz w:val="24"/>
          <w:szCs w:val="24"/>
        </w:rPr>
        <w:t xml:space="preserve">Segundo Madeira (2006, p.29) a população brasileira é marcada pela diversidade que compõe a sua cultura, trazendo assim as diferenças e particularidades de cada pessoa e é isso que compõe a identidade de um povo, como afirma Munanga( 2003, p.7) </w:t>
      </w:r>
    </w:p>
    <w:p w:rsidR="003861C9" w:rsidRDefault="003861C9">
      <w:pPr>
        <w:pStyle w:val="SemEspaamento"/>
        <w:ind w:left="2268"/>
      </w:pPr>
      <w:r>
        <w:t>A igualdade supõe também o respeito do indivíduo naquilo que tem de único, como a diversidade étnica e cultural e o reconhecimento do direito que tem toda pessoa e toda cultura de cultivar sua especificidade, pois fazendo isso, elas contribuem o enriquecer a diversidade cultural geral da humanidade.</w:t>
      </w:r>
    </w:p>
    <w:p w:rsidR="003861C9" w:rsidRDefault="003861C9">
      <w:pPr>
        <w:pStyle w:val="SemEspaamento"/>
        <w:ind w:left="2268"/>
      </w:pPr>
    </w:p>
    <w:p w:rsidR="003861C9" w:rsidRDefault="003861C9">
      <w:pPr>
        <w:pStyle w:val="SemEspaamento"/>
        <w:ind w:left="2268"/>
      </w:pPr>
    </w:p>
    <w:p w:rsidR="003861C9" w:rsidRDefault="003861C9">
      <w:pPr>
        <w:pStyle w:val="Padro"/>
        <w:spacing w:line="360" w:lineRule="auto"/>
        <w:jc w:val="both"/>
      </w:pPr>
      <w:r>
        <w:rPr>
          <w:rFonts w:ascii="Times New Roman" w:hAnsi="Times New Roman"/>
          <w:color w:val="auto"/>
        </w:rPr>
        <w:tab/>
      </w:r>
      <w:r>
        <w:rPr>
          <w:rFonts w:ascii="Times New Roman" w:hAnsi="Times New Roman" w:cs="Arial"/>
          <w:color w:val="auto"/>
          <w:sz w:val="24"/>
          <w:szCs w:val="24"/>
        </w:rPr>
        <w:t>Podemos perceber que para o autor o reconhecimento das diferenças e o respeito ao direito do próximo auxilia na quebra de paradigmas e preconceitos em nosso meio, pois dessa forma cada um terá o seu espaço e poderá viver conforme sua cultura e identificações.</w:t>
      </w:r>
    </w:p>
    <w:p w:rsidR="003861C9" w:rsidRDefault="003861C9">
      <w:pPr>
        <w:pStyle w:val="Padro"/>
        <w:spacing w:line="360" w:lineRule="auto"/>
        <w:jc w:val="both"/>
      </w:pPr>
      <w:r>
        <w:rPr>
          <w:rFonts w:ascii="Times New Roman" w:hAnsi="Times New Roman" w:cs="Arial"/>
          <w:color w:val="auto"/>
          <w:sz w:val="24"/>
          <w:szCs w:val="24"/>
        </w:rPr>
        <w:tab/>
        <w:t>Segundo o mesmo autor é a partir das raças fictícias ou “raças sociais” que se reproduzem e se mantêm os racismos populares, estes que acrescentam os índices de violências todos os dias, como afirma:</w:t>
      </w:r>
    </w:p>
    <w:p w:rsidR="003861C9" w:rsidRDefault="003861C9">
      <w:pPr>
        <w:pStyle w:val="SemEspaamento"/>
        <w:ind w:left="2268"/>
      </w:pPr>
      <w:r>
        <w:t>Podemos observar que o conceito de raça tal como o empregamos hoje, nada tem de biológico. É um conceito carregado de ideologia, pois como todas as ideologias, ele esconde uma coisa não proclamada: a relação de poder e de denominação.(MUNANGA, 2003,P.6)</w:t>
      </w:r>
    </w:p>
    <w:p w:rsidR="003861C9" w:rsidRDefault="003861C9">
      <w:pPr>
        <w:pStyle w:val="SemEspaamento"/>
        <w:ind w:left="2268"/>
      </w:pPr>
    </w:p>
    <w:p w:rsidR="003861C9" w:rsidRDefault="003861C9">
      <w:pPr>
        <w:pStyle w:val="Padro"/>
        <w:spacing w:line="360" w:lineRule="auto"/>
        <w:ind w:firstLine="708"/>
        <w:jc w:val="both"/>
      </w:pPr>
      <w:r>
        <w:rPr>
          <w:rFonts w:ascii="Times New Roman" w:hAnsi="Times New Roman" w:cs="Arial"/>
          <w:color w:val="auto"/>
          <w:sz w:val="24"/>
          <w:szCs w:val="24"/>
        </w:rPr>
        <w:t>Percebemos também essa relação de poder no mercado de trabalho que inferioriza e classifica as pessoas pela cor e classe social, onde a competência e conhecimentos não possuem importância. Chaia(1978,p.18), revela a cruel diferença entre os salários das populações branca e negra de nosso país: o rendimento médio/hora para brancos é duas vezes superior ao rendimento dos negros. Constata-se, inclusive, que a brutal descriminação de salário tende a aumentar à medida que se elevam os níveis de instruções. (MADEIRA,2006,P.30)</w:t>
      </w:r>
    </w:p>
    <w:p w:rsidR="003861C9" w:rsidRDefault="003861C9">
      <w:pPr>
        <w:pStyle w:val="Padro"/>
        <w:spacing w:line="360" w:lineRule="auto"/>
        <w:ind w:firstLine="708"/>
        <w:jc w:val="both"/>
      </w:pPr>
      <w:r>
        <w:rPr>
          <w:rFonts w:ascii="Times New Roman" w:hAnsi="Times New Roman" w:cs="Arial"/>
          <w:color w:val="auto"/>
          <w:sz w:val="24"/>
          <w:szCs w:val="24"/>
        </w:rPr>
        <w:t>Com isso observamos que nesse cenário, negras e negros são infelizmente identificados por rótulos de incapacidade, por aspectos de negatividade em torno de sua configuração étnico-racial.</w:t>
      </w:r>
    </w:p>
    <w:p w:rsidR="003861C9" w:rsidRDefault="003861C9">
      <w:pPr>
        <w:pStyle w:val="Padro"/>
        <w:spacing w:line="360" w:lineRule="auto"/>
        <w:ind w:firstLine="708"/>
        <w:jc w:val="both"/>
      </w:pPr>
      <w:r>
        <w:rPr>
          <w:rFonts w:ascii="Times New Roman" w:hAnsi="Times New Roman" w:cs="Arial"/>
          <w:color w:val="auto"/>
          <w:sz w:val="24"/>
          <w:szCs w:val="24"/>
        </w:rPr>
        <w:t>Entretanto, todas essas dimensões precisam ser revistas, pois é necessário analisar nossos ensinamentos e o modo como ensinamos e até que ponto as vivenciamos dentro dos limites pré-estabelecidos, sem levarmos em conta a liberdade e singularidade de cada pessoa. Por conseguinte, devemos  evidenciar práticas pedagógicas que valorizem as diferenças, sem colocá-las numa postura de desigualdade. (MADEIRA,2006.P.34)</w:t>
      </w:r>
    </w:p>
    <w:p w:rsidR="003861C9" w:rsidRDefault="003861C9">
      <w:pPr>
        <w:pStyle w:val="Padro"/>
        <w:spacing w:line="360" w:lineRule="auto"/>
        <w:jc w:val="both"/>
      </w:pPr>
      <w:r>
        <w:rPr>
          <w:rFonts w:ascii="Times New Roman" w:hAnsi="Times New Roman" w:cs="Arial"/>
          <w:color w:val="auto"/>
          <w:sz w:val="24"/>
          <w:szCs w:val="24"/>
        </w:rPr>
        <w:tab/>
        <w:t xml:space="preserve">Durante essas dimensões percebemos que a compreensão do que é identidade, gênero se faz necessária, visto que a singularidade de cada pessoa surge das diferenças e particularidade da mesma, que deve ser respeitada e valorizada. </w:t>
      </w:r>
    </w:p>
    <w:p w:rsidR="003861C9" w:rsidRDefault="003861C9">
      <w:pPr>
        <w:pStyle w:val="Padro"/>
        <w:spacing w:line="360" w:lineRule="auto"/>
        <w:ind w:firstLine="708"/>
        <w:jc w:val="both"/>
      </w:pPr>
      <w:r>
        <w:rPr>
          <w:rFonts w:ascii="Times New Roman" w:hAnsi="Times New Roman" w:cs="Arial"/>
          <w:color w:val="auto"/>
          <w:sz w:val="24"/>
          <w:szCs w:val="24"/>
        </w:rPr>
        <w:t>Observamos que as identidades passam a expressar a diversidade das relações sociais segundo vários parâmetros: etnia, cultural, religião, identidade rural, identidade urbana e etc.</w:t>
      </w:r>
    </w:p>
    <w:p w:rsidR="003861C9" w:rsidRDefault="003861C9">
      <w:pPr>
        <w:pStyle w:val="Padro"/>
        <w:spacing w:line="360" w:lineRule="auto"/>
        <w:ind w:firstLine="708"/>
        <w:jc w:val="both"/>
      </w:pPr>
      <w:r>
        <w:rPr>
          <w:rFonts w:ascii="Times New Roman" w:hAnsi="Times New Roman" w:cs="Arial"/>
          <w:color w:val="auto"/>
          <w:sz w:val="24"/>
          <w:szCs w:val="24"/>
        </w:rPr>
        <w:t>A construção da identidade se dá por meio das interações da criança com o seu meio social. A escola é um universo social diferente do da família favorecendo novas interações, ampliando dessa maneira seus conhecimentos a respeito de si e dos outros. A auto-imagem também é construída  a partir das relações estabelecidas nos grupos em que a criança convive. Um ambiente farto em interações, que acolha as particularidades de cada individuo, promova o reconhecimento das diversidades, aceitando-as e respeitando-as, ao mesmo tempo em que contribui para a construção da unidade coletiva, favorece a estruturação da identidade, bem como de uma auto- imagem positiva.</w:t>
      </w:r>
    </w:p>
    <w:p w:rsidR="003861C9" w:rsidRDefault="003861C9">
      <w:pPr>
        <w:pStyle w:val="Padro"/>
        <w:spacing w:line="360" w:lineRule="auto"/>
        <w:ind w:firstLine="708"/>
        <w:jc w:val="both"/>
      </w:pPr>
      <w:r>
        <w:rPr>
          <w:rFonts w:ascii="Times New Roman" w:hAnsi="Times New Roman" w:cs="Arial"/>
          <w:color w:val="auto"/>
          <w:sz w:val="24"/>
          <w:szCs w:val="24"/>
        </w:rPr>
        <w:t>Percebemos então, que a cultura e as formas simbólicas categorizam no mundo o modo de ser dos sujeitos e interferem na construção social do ser mulher e do ser homem, pois segundo MADEIRA(2006,P.28),  o sexo e o gênero não podem ser vistos de um mesmo parâmetro. A natureza não tem gênero, ela revela o sexo e o gênero é definido como um fenômeno histórico, uma construção social, pois nos estudos de gênero o biológico se desconstrói.</w:t>
      </w:r>
    </w:p>
    <w:p w:rsidR="003861C9" w:rsidRDefault="003861C9">
      <w:pPr>
        <w:pStyle w:val="Padro"/>
        <w:spacing w:line="360" w:lineRule="auto"/>
        <w:ind w:firstLine="708"/>
        <w:jc w:val="both"/>
      </w:pPr>
      <w:r>
        <w:rPr>
          <w:rFonts w:ascii="Times New Roman" w:hAnsi="Times New Roman" w:cs="Arial"/>
          <w:color w:val="auto"/>
          <w:sz w:val="24"/>
          <w:szCs w:val="24"/>
        </w:rPr>
        <w:t>Este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artigo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divide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quatro momentos.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primeiro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tivemos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cuidado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apresentar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nosso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jeito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caminhar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campo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conduzindo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momentos.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segundo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momento,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apresentamos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concepções</w:t>
      </w:r>
      <w:r>
        <w:rPr>
          <w:rFonts w:ascii="Times New Roman" w:eastAsia="Times New Roman" w:hAnsi="Times New Roman" w:cs="Arial"/>
          <w:color w:val="auto"/>
          <w:sz w:val="24"/>
          <w:szCs w:val="24"/>
        </w:rPr>
        <w:t xml:space="preserve"> dos universitários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seguida,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apontamos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mesmos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identidade 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fim,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apontamos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nossas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considerações.</w:t>
      </w:r>
    </w:p>
    <w:p w:rsidR="003861C9" w:rsidRDefault="003861C9">
      <w:pPr>
        <w:pStyle w:val="Padro"/>
        <w:spacing w:line="360" w:lineRule="auto"/>
        <w:ind w:firstLine="708"/>
        <w:jc w:val="both"/>
      </w:pPr>
    </w:p>
    <w:p w:rsidR="003861C9" w:rsidRDefault="003861C9">
      <w:pPr>
        <w:pStyle w:val="Padro"/>
        <w:spacing w:line="360" w:lineRule="auto"/>
        <w:jc w:val="both"/>
      </w:pPr>
      <w:r>
        <w:rPr>
          <w:rFonts w:ascii="Times New Roman" w:hAnsi="Times New Roman" w:cs="Arial"/>
          <w:b/>
          <w:bCs/>
          <w:color w:val="auto"/>
          <w:sz w:val="24"/>
          <w:szCs w:val="24"/>
        </w:rPr>
        <w:t>2.</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NOSSO</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JEITO</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DE</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CAMINHAR:</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aspectos</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metodológicos</w:t>
      </w:r>
    </w:p>
    <w:p w:rsidR="003861C9" w:rsidRDefault="003861C9">
      <w:pPr>
        <w:pStyle w:val="Padro"/>
        <w:spacing w:line="360" w:lineRule="auto"/>
        <w:ind w:firstLine="709"/>
        <w:jc w:val="both"/>
      </w:pP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buscar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identificar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acadêmicos</w:t>
      </w:r>
      <w:r>
        <w:rPr>
          <w:rFonts w:ascii="Times New Roman" w:eastAsia="Times New Roman" w:hAnsi="Times New Roman" w:cs="Arial"/>
          <w:color w:val="auto"/>
          <w:sz w:val="24"/>
          <w:szCs w:val="24"/>
        </w:rPr>
        <w:t xml:space="preserve"> do Curso de Pedagogia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identidade,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considerando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experiências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realizamos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caráter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qualitativo.</w:t>
      </w:r>
    </w:p>
    <w:p w:rsidR="003861C9" w:rsidRDefault="003861C9">
      <w:pPr>
        <w:pStyle w:val="Padro"/>
        <w:spacing w:line="360" w:lineRule="auto"/>
        <w:ind w:firstLine="709"/>
        <w:jc w:val="both"/>
      </w:pP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foi</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escolhida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trazer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abordagem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investigação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meio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busca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plena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comunidade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análise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própria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realidade,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objetivo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promover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benefício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participantes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investigação.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Trata-se,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portanto,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atividade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educativa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investigação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(BRANDÃO,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1985).</w:t>
      </w:r>
    </w:p>
    <w:p w:rsidR="003861C9" w:rsidRDefault="003861C9">
      <w:pPr>
        <w:pStyle w:val="Padro"/>
        <w:spacing w:line="360" w:lineRule="auto"/>
        <w:ind w:firstLine="851"/>
        <w:jc w:val="both"/>
      </w:pP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escolha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abordagem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qualitativa,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principio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ajudaria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responder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nossos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objetivos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propostos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vez</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oferece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apoios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metodológicos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possibilitam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pesquisador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compreender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analisar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consistente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sujeitos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relações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estabelecidas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pelo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contexto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p>
    <w:p w:rsidR="003861C9" w:rsidRDefault="003861C9">
      <w:pPr>
        <w:pStyle w:val="Padro"/>
        <w:spacing w:line="360" w:lineRule="auto"/>
        <w:ind w:firstLine="851"/>
        <w:jc w:val="both"/>
      </w:pP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Minayo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(2004)</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investigação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qualitativa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requer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atitudes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fundamentais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abertura,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flexibilidade,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capacidade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observação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interação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grupo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investigadores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atores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envolvidos</w:t>
      </w:r>
      <w:r>
        <w:rPr>
          <w:rFonts w:ascii="Times New Roman" w:eastAsia="Times New Roman" w:hAnsi="Times New Roman" w:cs="Arial"/>
          <w:color w:val="auto"/>
          <w:sz w:val="24"/>
          <w:szCs w:val="24"/>
        </w:rPr>
        <w:t>”</w:t>
      </w:r>
      <w:r>
        <w:rPr>
          <w:rFonts w:ascii="Times New Roman" w:hAnsi="Times New Roman" w:cs="Arial"/>
          <w:color w:val="auto"/>
          <w:sz w:val="24"/>
          <w:szCs w:val="24"/>
        </w:rPr>
        <w:t>.</w:t>
      </w:r>
    </w:p>
    <w:p w:rsidR="003861C9" w:rsidRDefault="003861C9">
      <w:pPr>
        <w:pStyle w:val="Padro"/>
        <w:spacing w:line="360" w:lineRule="auto"/>
        <w:ind w:firstLine="720"/>
        <w:jc w:val="both"/>
      </w:pP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qualitativa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envolve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interação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pesquisador-participante,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lida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interpretações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realidades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buscando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explorar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espectros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opiniões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grupo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específico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(BAUER;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GASKELL,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2002).</w:t>
      </w:r>
      <w:r>
        <w:rPr>
          <w:rFonts w:ascii="Times New Roman" w:eastAsia="Times New Roman" w:hAnsi="Times New Roman" w:cs="Arial"/>
          <w:color w:val="auto"/>
          <w:sz w:val="24"/>
          <w:szCs w:val="24"/>
        </w:rPr>
        <w:t xml:space="preserve"> </w:t>
      </w:r>
    </w:p>
    <w:p w:rsidR="003861C9" w:rsidRDefault="003861C9">
      <w:pPr>
        <w:pStyle w:val="Padro"/>
        <w:spacing w:line="360" w:lineRule="auto"/>
        <w:ind w:firstLine="851"/>
        <w:jc w:val="both"/>
      </w:pPr>
      <w:r>
        <w:rPr>
          <w:rFonts w:ascii="Times New Roman" w:hAnsi="Times New Roman" w:cs="Arial"/>
          <w:color w:val="auto"/>
          <w:sz w:val="24"/>
          <w:szCs w:val="24"/>
        </w:rPr>
        <w:t>Neste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sentido,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abordagem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qualitativa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complementa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participante,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ambiente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natural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direta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pesquisador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principal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instrumento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(Idem.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p.11),</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entanto,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exige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pesquisador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tenha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contato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constante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questão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estudada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através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trabalho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intensivo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campo.</w:t>
      </w:r>
      <w:r>
        <w:rPr>
          <w:rFonts w:ascii="Times New Roman" w:eastAsia="Times New Roman" w:hAnsi="Times New Roman" w:cs="Arial"/>
          <w:color w:val="auto"/>
          <w:sz w:val="24"/>
          <w:szCs w:val="24"/>
        </w:rPr>
        <w:t xml:space="preserve"> </w:t>
      </w:r>
    </w:p>
    <w:p w:rsidR="003861C9" w:rsidRDefault="003861C9">
      <w:pPr>
        <w:pStyle w:val="Padro"/>
        <w:spacing w:line="360" w:lineRule="auto"/>
        <w:ind w:firstLine="851"/>
        <w:jc w:val="both"/>
      </w:pPr>
      <w:r>
        <w:rPr>
          <w:rFonts w:ascii="Times New Roman" w:eastAsia="Times New Roman" w:hAnsi="Times New Roman" w:cs="Arial"/>
          <w:color w:val="auto"/>
          <w:sz w:val="24"/>
          <w:szCs w:val="24"/>
        </w:rPr>
        <w:t>Os sujeitos participantes da pesquisa correspondem a quarenta e cinco acadêmicos do curso de pedagogia da UVA , localizada em Sobral-CE.</w:t>
      </w:r>
    </w:p>
    <w:p w:rsidR="003861C9" w:rsidRDefault="003861C9">
      <w:pPr>
        <w:pStyle w:val="NormalWeb"/>
        <w:spacing w:before="0" w:after="0" w:line="360" w:lineRule="auto"/>
        <w:ind w:firstLine="709"/>
        <w:jc w:val="both"/>
      </w:pPr>
      <w:r>
        <w:rPr>
          <w:rFonts w:cs="Arial"/>
        </w:rPr>
        <w:t>Para a obtenção dos dados empíricos foi importante a utilização da observação participante, diário de pesquisa, grupo de discussão.</w:t>
      </w:r>
    </w:p>
    <w:p w:rsidR="003861C9" w:rsidRDefault="003861C9">
      <w:pPr>
        <w:pStyle w:val="NormalWeb"/>
        <w:spacing w:before="0" w:after="0" w:line="360" w:lineRule="auto"/>
        <w:ind w:firstLine="709"/>
        <w:jc w:val="both"/>
      </w:pPr>
      <w:r>
        <w:rPr>
          <w:rFonts w:cs="Arial"/>
          <w:bCs/>
          <w:shd w:val="clear" w:color="auto" w:fill="FFFFFF"/>
        </w:rPr>
        <w:t xml:space="preserve">A escolha da observação participante consiste na participação real do observador na vida da comunidade, assumindo até certo ponto, o papel de um membro do grupo (GIL,1994). </w:t>
      </w:r>
    </w:p>
    <w:p w:rsidR="003861C9" w:rsidRDefault="003861C9">
      <w:pPr>
        <w:pStyle w:val="Padro"/>
        <w:spacing w:after="0" w:line="360" w:lineRule="auto"/>
        <w:ind w:firstLine="708"/>
        <w:jc w:val="both"/>
      </w:pPr>
      <w:r>
        <w:rPr>
          <w:rFonts w:ascii="Times New Roman" w:eastAsia="Times New Roman" w:hAnsi="Times New Roman" w:cs="Arial"/>
          <w:bCs/>
          <w:color w:val="auto"/>
          <w:sz w:val="24"/>
          <w:szCs w:val="24"/>
        </w:rPr>
        <w:t>Aliada a observação participante  utilizou-se o Diário de Pesquisa para registro de todos os aspectos subjetivos apreendidos nos momentos de observações. Para Barbosa e Hess (2010), o Diário de Pesquisa é um instrumento ímpar nas pesquisas qualitativas, pois, permite o pesquisador buscar sentido para aquilo que se escreve e aprende.</w:t>
      </w:r>
    </w:p>
    <w:p w:rsidR="003861C9" w:rsidRDefault="003861C9">
      <w:pPr>
        <w:pStyle w:val="Padro"/>
        <w:spacing w:line="360" w:lineRule="auto"/>
        <w:ind w:firstLine="708"/>
        <w:jc w:val="both"/>
      </w:pP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técnica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grupo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discussão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foi</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utilizada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objetivo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capturarmos</w:t>
      </w:r>
      <w:r>
        <w:rPr>
          <w:rFonts w:ascii="Times New Roman" w:eastAsia="Times New Roman" w:hAnsi="Times New Roman" w:cs="Arial"/>
          <w:color w:val="auto"/>
          <w:sz w:val="24"/>
          <w:szCs w:val="24"/>
        </w:rPr>
        <w:t xml:space="preserve"> a</w:t>
      </w:r>
      <w:r>
        <w:rPr>
          <w:rFonts w:ascii="Times New Roman" w:hAnsi="Times New Roman" w:cs="Arial"/>
          <w:color w:val="auto"/>
          <w:sz w:val="24"/>
          <w:szCs w:val="24"/>
        </w:rPr>
        <w:t>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singularidades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subjetividades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acadêmicos </w:t>
      </w:r>
      <w:r>
        <w:rPr>
          <w:rFonts w:ascii="Times New Roman" w:hAnsi="Times New Roman" w:cs="Arial"/>
          <w:color w:val="auto"/>
          <w:sz w:val="24"/>
          <w:szCs w:val="24"/>
        </w:rPr>
        <w:t>quanto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às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temáticas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identidade”.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Weller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(2010)</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grupo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discussão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possibilita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análise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contexto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meio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entrevistados,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assim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visões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representações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 xml:space="preserve">coletivas. </w:t>
      </w:r>
    </w:p>
    <w:p w:rsidR="003861C9" w:rsidRDefault="003861C9">
      <w:pPr>
        <w:pStyle w:val="Padro"/>
        <w:spacing w:line="360" w:lineRule="auto"/>
        <w:ind w:firstLine="708"/>
        <w:jc w:val="both"/>
      </w:pPr>
      <w:r>
        <w:rPr>
          <w:rFonts w:ascii="Times New Roman" w:hAnsi="Times New Roman" w:cs="Arial"/>
          <w:color w:val="auto"/>
          <w:sz w:val="24"/>
          <w:szCs w:val="24"/>
        </w:rPr>
        <w:t>Foram organizado cinco grupos de discussões com 8 (oito) membros cada, para possibilitar reflexões e promover diálogo coletivo acerca das temáticas abordadas.</w:t>
      </w:r>
    </w:p>
    <w:p w:rsidR="003861C9" w:rsidRDefault="003861C9">
      <w:pPr>
        <w:pStyle w:val="Padro"/>
        <w:spacing w:after="0" w:line="360" w:lineRule="auto"/>
        <w:ind w:firstLine="708"/>
        <w:jc w:val="both"/>
      </w:pPr>
      <w:r>
        <w:rPr>
          <w:rFonts w:ascii="Times New Roman" w:eastAsia="Times New Roman" w:hAnsi="Times New Roman" w:cs="Arial"/>
          <w:color w:val="auto"/>
          <w:sz w:val="24"/>
          <w:szCs w:val="24"/>
        </w:rPr>
        <w:t>Para análise de dados nos apoiamos na Analise de Conteúdo (BARDIM, 2009) e em nossa experiência enquanto pesquisadoras sobre os temas abordados.</w:t>
      </w:r>
    </w:p>
    <w:p w:rsidR="003861C9" w:rsidRDefault="003861C9">
      <w:pPr>
        <w:pStyle w:val="Padro"/>
        <w:spacing w:line="360" w:lineRule="auto"/>
        <w:ind w:firstLine="708"/>
        <w:jc w:val="both"/>
      </w:pPr>
    </w:p>
    <w:p w:rsidR="003861C9" w:rsidRDefault="003861C9">
      <w:pPr>
        <w:pStyle w:val="Padro"/>
        <w:spacing w:line="360" w:lineRule="auto"/>
        <w:ind w:firstLine="708"/>
        <w:jc w:val="both"/>
      </w:pPr>
    </w:p>
    <w:p w:rsidR="003861C9" w:rsidRDefault="003861C9">
      <w:pPr>
        <w:pStyle w:val="Padro"/>
        <w:spacing w:line="360" w:lineRule="auto"/>
        <w:jc w:val="both"/>
      </w:pPr>
      <w:r>
        <w:rPr>
          <w:rFonts w:ascii="Times New Roman" w:hAnsi="Times New Roman" w:cs="Arial"/>
          <w:b/>
          <w:color w:val="auto"/>
          <w:sz w:val="24"/>
          <w:szCs w:val="24"/>
        </w:rPr>
        <w:t>3. CONCEPÇÕES DOS UNIVERSITÁRIOS SOBRE GÊNERO</w:t>
      </w:r>
    </w:p>
    <w:p w:rsidR="003861C9" w:rsidRDefault="003861C9">
      <w:pPr>
        <w:pStyle w:val="Padro"/>
        <w:spacing w:line="360" w:lineRule="auto"/>
        <w:ind w:firstLine="708"/>
        <w:jc w:val="both"/>
      </w:pPr>
    </w:p>
    <w:p w:rsidR="003861C9" w:rsidRDefault="003861C9">
      <w:pPr>
        <w:pStyle w:val="Padro"/>
        <w:spacing w:line="360" w:lineRule="auto"/>
        <w:ind w:firstLine="708"/>
        <w:jc w:val="both"/>
      </w:pPr>
      <w:r>
        <w:rPr>
          <w:rFonts w:ascii="Times New Roman" w:eastAsia="Times New Roman" w:hAnsi="Times New Roman" w:cs="Arial"/>
          <w:color w:val="auto"/>
          <w:sz w:val="24"/>
          <w:szCs w:val="24"/>
        </w:rPr>
        <w:t xml:space="preserve">Para </w:t>
      </w:r>
      <w:r>
        <w:rPr>
          <w:rFonts w:ascii="Times New Roman" w:hAnsi="Times New Roman" w:cs="Arial"/>
          <w:color w:val="auto"/>
          <w:sz w:val="24"/>
          <w:szCs w:val="24"/>
        </w:rPr>
        <w:t>iniciarmos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diálogo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junto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universitários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fizemos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seguinte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pergunta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norteadora: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sei</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temática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jovens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expressassem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categoria,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solicitamos-lhes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mesmos</w:t>
      </w:r>
      <w:r>
        <w:rPr>
          <w:rFonts w:ascii="Times New Roman" w:eastAsia="Times New Roman" w:hAnsi="Times New Roman" w:cs="Arial"/>
          <w:color w:val="auto"/>
          <w:sz w:val="24"/>
          <w:szCs w:val="24"/>
        </w:rPr>
        <w:t xml:space="preserve"> formulassem </w:t>
      </w:r>
      <w:r>
        <w:rPr>
          <w:rFonts w:ascii="Times New Roman" w:hAnsi="Times New Roman" w:cs="Arial"/>
          <w:color w:val="auto"/>
          <w:sz w:val="24"/>
          <w:szCs w:val="24"/>
        </w:rPr>
        <w:t>numa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tarjeta</w:t>
      </w:r>
      <w:r>
        <w:rPr>
          <w:rFonts w:ascii="Times New Roman" w:eastAsia="Times New Roman" w:hAnsi="Times New Roman" w:cs="Arial"/>
          <w:color w:val="auto"/>
          <w:sz w:val="24"/>
          <w:szCs w:val="24"/>
        </w:rPr>
        <w:t xml:space="preserve"> a concepção do grupo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depois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socializassem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através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fala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respostas.</w:t>
      </w:r>
      <w:r>
        <w:rPr>
          <w:rFonts w:ascii="Times New Roman" w:eastAsia="Times New Roman" w:hAnsi="Times New Roman" w:cs="Arial"/>
          <w:color w:val="auto"/>
          <w:sz w:val="24"/>
          <w:szCs w:val="24"/>
        </w:rPr>
        <w:t xml:space="preserve"> </w:t>
      </w:r>
    </w:p>
    <w:p w:rsidR="003861C9" w:rsidRDefault="003861C9">
      <w:pPr>
        <w:pStyle w:val="Padro"/>
        <w:spacing w:line="360" w:lineRule="auto"/>
        <w:jc w:val="both"/>
      </w:pPr>
      <w:r>
        <w:rPr>
          <w:rFonts w:ascii="Times New Roman" w:eastAsia="Times New Roman" w:hAnsi="Times New Roman" w:cs="Arial"/>
          <w:color w:val="auto"/>
          <w:sz w:val="24"/>
          <w:szCs w:val="24"/>
        </w:rPr>
        <w:tab/>
        <w:t xml:space="preserve">Vejam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acadêmicos </w:t>
      </w:r>
      <w:r>
        <w:rPr>
          <w:rFonts w:ascii="Times New Roman" w:hAnsi="Times New Roman" w:cs="Arial"/>
          <w:color w:val="auto"/>
          <w:sz w:val="24"/>
          <w:szCs w:val="24"/>
        </w:rPr>
        <w:t>compreendem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cotidiano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temática</w:t>
      </w:r>
    </w:p>
    <w:p w:rsidR="003861C9" w:rsidRDefault="003861C9">
      <w:pPr>
        <w:pStyle w:val="Padro"/>
      </w:pPr>
      <w:r>
        <w:rPr>
          <w:rFonts w:ascii="Times New Roman" w:eastAsia="Times New Roman" w:hAnsi="Times New Roman" w:cs="Arial"/>
          <w:color w:val="auto"/>
          <w:sz w:val="24"/>
          <w:szCs w:val="24"/>
        </w:rPr>
        <w:t>Gênero:</w:t>
      </w:r>
    </w:p>
    <w:p w:rsidR="003861C9" w:rsidRDefault="003861C9">
      <w:pPr>
        <w:pStyle w:val="SemEspaamento"/>
        <w:ind w:left="2268"/>
      </w:pPr>
      <w:r>
        <w:rPr>
          <w:rFonts w:eastAsia="Times New Roman"/>
        </w:rPr>
        <w:t>É</w:t>
      </w:r>
      <w:r>
        <w:t xml:space="preserve"> a definição de homem e mulher (Grupo 01)</w:t>
      </w:r>
    </w:p>
    <w:p w:rsidR="003861C9" w:rsidRDefault="003861C9">
      <w:pPr>
        <w:pStyle w:val="SemEspaamento"/>
        <w:ind w:left="2268"/>
      </w:pPr>
    </w:p>
    <w:p w:rsidR="003861C9" w:rsidRDefault="003861C9">
      <w:pPr>
        <w:pStyle w:val="SemEspaamento"/>
        <w:ind w:left="2268"/>
      </w:pPr>
      <w:r>
        <w:rPr>
          <w:rFonts w:eastAsia="Times New Roman"/>
        </w:rPr>
        <w:t>É</w:t>
      </w:r>
      <w:r>
        <w:t xml:space="preserve"> viver de acordo como nasceu homem ser homem e mulher ser mulher na sociedade. (Grupo 04)</w:t>
      </w:r>
    </w:p>
    <w:p w:rsidR="003861C9" w:rsidRDefault="003861C9">
      <w:pPr>
        <w:pStyle w:val="SemEspaamento"/>
        <w:ind w:left="2268"/>
      </w:pPr>
    </w:p>
    <w:p w:rsidR="003861C9" w:rsidRDefault="003861C9">
      <w:pPr>
        <w:pStyle w:val="SemEspaamento"/>
        <w:ind w:left="2268"/>
      </w:pPr>
      <w:r>
        <w:t>É a diferença de masculino e feminino (Grupo 07)</w:t>
      </w:r>
    </w:p>
    <w:p w:rsidR="003861C9" w:rsidRDefault="003861C9">
      <w:pPr>
        <w:pStyle w:val="SemEspaamento"/>
        <w:ind w:left="2268"/>
      </w:pPr>
    </w:p>
    <w:p w:rsidR="003861C9" w:rsidRDefault="003861C9">
      <w:pPr>
        <w:pStyle w:val="SemEspaamento"/>
        <w:ind w:left="2268"/>
      </w:pPr>
      <w:r>
        <w:t>É viver como nasceu (Grupo 08)</w:t>
      </w:r>
    </w:p>
    <w:p w:rsidR="003861C9" w:rsidRDefault="003861C9">
      <w:pPr>
        <w:pStyle w:val="SemEspaamento"/>
        <w:ind w:left="2268"/>
      </w:pPr>
    </w:p>
    <w:p w:rsidR="003861C9" w:rsidRDefault="003861C9">
      <w:pPr>
        <w:pStyle w:val="SemEspaamento"/>
        <w:ind w:left="2268"/>
      </w:pPr>
      <w:r>
        <w:t>Gênero é o masculino e feminino. ( Grupo 09)</w:t>
      </w:r>
    </w:p>
    <w:p w:rsidR="003861C9" w:rsidRDefault="003861C9">
      <w:pPr>
        <w:pStyle w:val="SemEspaamento"/>
        <w:ind w:left="2268"/>
      </w:pPr>
    </w:p>
    <w:p w:rsidR="003861C9" w:rsidRDefault="003861C9">
      <w:pPr>
        <w:pStyle w:val="Padro"/>
        <w:ind w:left="2268"/>
      </w:pPr>
    </w:p>
    <w:p w:rsidR="003861C9" w:rsidRDefault="003861C9">
      <w:pPr>
        <w:pStyle w:val="Padro"/>
        <w:spacing w:line="360" w:lineRule="auto"/>
        <w:jc w:val="both"/>
      </w:pPr>
      <w:r>
        <w:rPr>
          <w:rFonts w:ascii="Times New Roman" w:eastAsia="Times New Roman" w:hAnsi="Times New Roman" w:cs="Arial"/>
          <w:color w:val="auto"/>
        </w:rPr>
        <w:tab/>
      </w:r>
      <w:r>
        <w:rPr>
          <w:rFonts w:ascii="Times New Roman" w:eastAsia="Times New Roman" w:hAnsi="Times New Roman" w:cs="Arial"/>
          <w:color w:val="auto"/>
          <w:sz w:val="24"/>
          <w:szCs w:val="24"/>
        </w:rPr>
        <w:t xml:space="preserve">As </w:t>
      </w:r>
      <w:r>
        <w:rPr>
          <w:rFonts w:ascii="Times New Roman" w:hAnsi="Times New Roman" w:cs="Arial"/>
          <w:color w:val="auto"/>
          <w:sz w:val="24"/>
          <w:szCs w:val="24"/>
        </w:rPr>
        <w:t>falas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levam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refletir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vivenciada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pelos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universitários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está</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ligada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aspectos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biológicos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dicotômica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homem-mulher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torna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limitada.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é</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adquirida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espaços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jovens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estão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construindo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mundo.</w:t>
      </w:r>
    </w:p>
    <w:p w:rsidR="003861C9" w:rsidRDefault="003861C9">
      <w:pPr>
        <w:pStyle w:val="Padro"/>
        <w:spacing w:line="360" w:lineRule="auto"/>
        <w:jc w:val="both"/>
      </w:pPr>
      <w:r>
        <w:rPr>
          <w:rFonts w:ascii="Times New Roman" w:eastAsia="Times New Roman" w:hAnsi="Times New Roman" w:cs="Arial"/>
          <w:color w:val="auto"/>
        </w:rPr>
        <w:tab/>
      </w:r>
      <w:r>
        <w:rPr>
          <w:rFonts w:ascii="Times New Roman" w:eastAsia="Times New Roman" w:hAnsi="Times New Roman" w:cs="Arial"/>
          <w:color w:val="auto"/>
          <w:sz w:val="24"/>
          <w:szCs w:val="24"/>
        </w:rPr>
        <w:t xml:space="preserve">Para </w:t>
      </w:r>
      <w:r>
        <w:rPr>
          <w:rFonts w:ascii="Times New Roman" w:hAnsi="Times New Roman" w:cs="Arial"/>
          <w:color w:val="auto"/>
          <w:sz w:val="24"/>
          <w:szCs w:val="24"/>
        </w:rPr>
        <w:t>Louro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(2000)</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concepção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papeis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é</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redutora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simplista,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remete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sujeito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relações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onde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desigualdade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tende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 xml:space="preserve">ser </w:t>
      </w:r>
      <w:r>
        <w:rPr>
          <w:rFonts w:ascii="Times New Roman" w:eastAsia="Times New Roman" w:hAnsi="Times New Roman" w:cs="Arial"/>
          <w:color w:val="auto"/>
          <w:sz w:val="24"/>
          <w:szCs w:val="24"/>
        </w:rPr>
        <w:t xml:space="preserve">vista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face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face.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Ficando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analise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múltiplas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formas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masculinidade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feminilidade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complexas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redes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poder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através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instituições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discursos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constituem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hierarquia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gêneros.</w:t>
      </w:r>
    </w:p>
    <w:p w:rsidR="003861C9" w:rsidRDefault="003861C9">
      <w:pPr>
        <w:pStyle w:val="Padro"/>
        <w:spacing w:line="360" w:lineRule="auto"/>
        <w:jc w:val="both"/>
      </w:pPr>
      <w:r>
        <w:rPr>
          <w:rFonts w:ascii="Times New Roman" w:eastAsia="Times New Roman" w:hAnsi="Times New Roman" w:cs="Arial"/>
          <w:color w:val="auto"/>
        </w:rPr>
        <w:tab/>
      </w:r>
      <w:r>
        <w:rPr>
          <w:rFonts w:ascii="Times New Roman" w:eastAsia="Times New Roman" w:hAnsi="Times New Roman" w:cs="Arial"/>
          <w:color w:val="auto"/>
          <w:sz w:val="24"/>
          <w:szCs w:val="24"/>
        </w:rPr>
        <w:t xml:space="preserve">Neste </w:t>
      </w:r>
      <w:r>
        <w:rPr>
          <w:rFonts w:ascii="Times New Roman" w:hAnsi="Times New Roman" w:cs="Arial"/>
          <w:color w:val="auto"/>
          <w:sz w:val="24"/>
          <w:szCs w:val="24"/>
        </w:rPr>
        <w:t>aspecto,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é</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necessário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desconstruir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caráter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permanente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oposição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binária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masculino-feminino</w:t>
      </w:r>
      <w:r>
        <w:rPr>
          <w:rFonts w:ascii="Times New Roman" w:eastAsia="Times New Roman" w:hAnsi="Times New Roman" w:cs="Arial"/>
          <w:color w:val="auto"/>
          <w:sz w:val="24"/>
          <w:szCs w:val="24"/>
        </w:rPr>
        <w:t xml:space="preserve"> – </w:t>
      </w:r>
      <w:r>
        <w:rPr>
          <w:rFonts w:ascii="Times New Roman" w:hAnsi="Times New Roman" w:cs="Arial"/>
          <w:color w:val="auto"/>
          <w:sz w:val="24"/>
          <w:szCs w:val="24"/>
        </w:rPr>
        <w:t>pensamento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dicotômico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polarizado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gêneros</w:t>
      </w:r>
      <w:r>
        <w:rPr>
          <w:rFonts w:ascii="Times New Roman" w:eastAsia="Times New Roman" w:hAnsi="Times New Roman" w:cs="Arial"/>
          <w:color w:val="auto"/>
          <w:sz w:val="24"/>
          <w:szCs w:val="24"/>
        </w:rPr>
        <w:t xml:space="preserve"> – </w:t>
      </w:r>
      <w:r>
        <w:rPr>
          <w:rFonts w:ascii="Times New Roman" w:hAnsi="Times New Roman" w:cs="Arial"/>
          <w:color w:val="auto"/>
          <w:sz w:val="24"/>
          <w:szCs w:val="24"/>
        </w:rPr>
        <w:t>homens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mulheres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pólos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opostos,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dominação-submissão</w:t>
      </w:r>
      <w:r>
        <w:rPr>
          <w:rFonts w:ascii="Times New Roman" w:eastAsia="Times New Roman" w:hAnsi="Times New Roman" w:cs="Arial"/>
          <w:color w:val="auto"/>
          <w:sz w:val="24"/>
          <w:szCs w:val="24"/>
        </w:rPr>
        <w:t>”</w:t>
      </w:r>
      <w:r>
        <w:rPr>
          <w:rFonts w:ascii="Times New Roman" w:hAnsi="Times New Roman" w:cs="Arial"/>
          <w:color w:val="auto"/>
          <w:sz w:val="24"/>
          <w:szCs w:val="24"/>
        </w:rPr>
        <w:t>.</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(Scott</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in</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Louro,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2000).</w:t>
      </w:r>
    </w:p>
    <w:p w:rsidR="003861C9" w:rsidRDefault="003861C9">
      <w:pPr>
        <w:pStyle w:val="Padro"/>
        <w:spacing w:line="360" w:lineRule="auto"/>
        <w:jc w:val="both"/>
      </w:pPr>
      <w:r>
        <w:rPr>
          <w:rFonts w:ascii="Times New Roman" w:hAnsi="Times New Roman" w:cs="Arial"/>
          <w:color w:val="auto"/>
          <w:sz w:val="24"/>
          <w:szCs w:val="24"/>
        </w:rPr>
        <w:tab/>
        <w:t xml:space="preserve">Em outro momento se realizou discussões em grupo sobre as temáticas à luz dos autores: Stuart Hall (2003), Kabengele Munanga (2003), Maria Zelma Madeira (2006) a fim de construir novos saberes . </w:t>
      </w:r>
    </w:p>
    <w:p w:rsidR="003861C9" w:rsidRDefault="003861C9">
      <w:pPr>
        <w:pStyle w:val="Padro"/>
        <w:spacing w:line="360" w:lineRule="auto"/>
        <w:jc w:val="both"/>
      </w:pPr>
      <w:r>
        <w:rPr>
          <w:rFonts w:ascii="Times New Roman" w:hAnsi="Times New Roman" w:cs="Arial"/>
          <w:color w:val="auto"/>
          <w:sz w:val="24"/>
          <w:szCs w:val="24"/>
        </w:rPr>
        <w:tab/>
        <w:t>Durante essas discussões os grupo escreveram relatórios sobre os novos conceitos construídos, a partir dos conhecimentos prévios e de sua leituras, percebemos que três dos cinco grupos mudaram sua concepção sobre gênero,onde antes o classificavam apenas como a diferença do masculino e do feminino, como percebemos nos trechos a seguir:</w:t>
      </w:r>
    </w:p>
    <w:p w:rsidR="003861C9" w:rsidRDefault="003861C9">
      <w:pPr>
        <w:pStyle w:val="SemEspaamento"/>
        <w:ind w:left="2268"/>
      </w:pPr>
      <w:r>
        <w:t>“Quando os sujeitos se identificam social e historicamente como femininos e masculinos, estabelecem assim suas identidades de gêneros” ( Grupo 2)</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“O Gênero se constrói socialmente, pois é um fenômeno histórico.” ( Grupo 3)</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“Quando falamos de gênero temos que diferenciar o gênero do biológico, pois feminino e masculino não se caracteriza somente do sexo, pois tem homens “femininos” e mulheres “masculinas” ( Grupo 5)</w:t>
      </w:r>
    </w:p>
    <w:p w:rsidR="003861C9" w:rsidRDefault="003861C9">
      <w:pPr>
        <w:pStyle w:val="SemEspaamento"/>
        <w:ind w:left="2268"/>
      </w:pPr>
    </w:p>
    <w:p w:rsidR="003861C9" w:rsidRDefault="003861C9">
      <w:pPr>
        <w:pStyle w:val="SemEspaamento"/>
        <w:ind w:left="2268"/>
      </w:pPr>
    </w:p>
    <w:p w:rsidR="003861C9" w:rsidRDefault="003861C9">
      <w:pPr>
        <w:pStyle w:val="Padro"/>
        <w:spacing w:line="360" w:lineRule="auto"/>
        <w:ind w:firstLine="708"/>
        <w:jc w:val="both"/>
      </w:pPr>
      <w:r>
        <w:rPr>
          <w:rFonts w:ascii="Times New Roman" w:hAnsi="Times New Roman" w:cs="Arial"/>
          <w:color w:val="auto"/>
          <w:sz w:val="24"/>
          <w:szCs w:val="24"/>
        </w:rPr>
        <w:t>Em outra atividade os universitários elaboraram perguntas sobre as temáticas para os grupos responderem, criando um “quiz” sobre gênero e identidade. Nesse momento percebemos que as discussões sobre essa temática ganhou mais significação parte dos sujeitos da pesquisas, que passaram a discutir sobre atitudes de homens e mulheres no meio social que fazem parte de ações esperadas pelo sexo oposto como: Mulheres motorista de ônibus, piloto de avião e outras profissões antes masculinas e homens babás, domésticos antes femininos. Foi uma atividade divertida e promotora de conhecimentos e aprendizagens, além de quebra de paradigmas.</w:t>
      </w:r>
    </w:p>
    <w:p w:rsidR="003861C9" w:rsidRDefault="003861C9">
      <w:pPr>
        <w:pStyle w:val="Padro"/>
        <w:spacing w:line="360" w:lineRule="auto"/>
        <w:ind w:firstLine="708"/>
        <w:jc w:val="both"/>
      </w:pPr>
      <w:r>
        <w:rPr>
          <w:rFonts w:ascii="Times New Roman" w:hAnsi="Times New Roman" w:cs="Arial"/>
          <w:color w:val="auto"/>
          <w:sz w:val="24"/>
          <w:szCs w:val="24"/>
        </w:rPr>
        <w:t>Depois de vários momentos de leituras e discussões cada grupo elaborou propostas de como trabalhar o tema a diversidade étnico-racial com os alunos em sala de aula, observamos que as propostas foram criadas com o intuito de promover a compreensão da importância das singularidades para o coletivo, como podemos observar a seguir:</w:t>
      </w:r>
    </w:p>
    <w:p w:rsidR="003861C9" w:rsidRDefault="003861C9">
      <w:pPr>
        <w:pStyle w:val="SemEspaamento"/>
        <w:ind w:left="2268"/>
      </w:pPr>
      <w:r>
        <w:t>“ Discutir com os alunos e mostrar que existe um racismo velado no Brasil e que a imagem dos negros nos livros , revistas e jornais ainda é inferiorizada perante o branco, a fim de descobrir a opinião e sentimentos dos mesmos perante isto.” (Grupo 01)</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“Confeccionar um cartaz com diferentes imagens para demonstrar a pluralidade cultural e realizar uma leitura visual com os alunos e ouvir suas percepções.” ( Grupo 02)</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“Realizar um concurso de desenho com o tema: Educação não tem cor, para os alunos expressarem sua objetividade e opinião” (Grupo 03)</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“Propor que os alunos desenhem sua árvore genealógica, convidando seus familiares a falarem um pouco de suas histórias” (Grupo 04)</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“Convidar os alunos a montarem um gráfico sobre a descriminação racial no Brasil com base em dados de pesquisas já realizadas.” ( Grupo 05)</w:t>
      </w:r>
    </w:p>
    <w:p w:rsidR="003861C9" w:rsidRDefault="003861C9">
      <w:pPr>
        <w:pStyle w:val="SemEspaamento"/>
        <w:ind w:left="2268"/>
      </w:pPr>
    </w:p>
    <w:p w:rsidR="003861C9" w:rsidRDefault="003861C9">
      <w:pPr>
        <w:pStyle w:val="SemEspaamento"/>
      </w:pPr>
    </w:p>
    <w:p w:rsidR="003861C9" w:rsidRDefault="003861C9">
      <w:pPr>
        <w:pStyle w:val="Padro"/>
        <w:spacing w:line="360" w:lineRule="auto"/>
        <w:ind w:firstLine="708"/>
        <w:jc w:val="both"/>
      </w:pPr>
      <w:r>
        <w:rPr>
          <w:rFonts w:ascii="Times New Roman" w:hAnsi="Times New Roman" w:cs="Arial"/>
          <w:color w:val="auto"/>
          <w:sz w:val="24"/>
          <w:szCs w:val="24"/>
        </w:rPr>
        <w:t>Podemos observar nas sugestões dos acadêmicos para trabalhar a temática a preocupação de promover atividades significativas que os ajudem a construir novos saberes, pautados nos conhecimentos adquiridos nas discussões durante a disciplina.</w:t>
      </w:r>
    </w:p>
    <w:p w:rsidR="003861C9" w:rsidRDefault="003861C9">
      <w:pPr>
        <w:pStyle w:val="Padro"/>
        <w:spacing w:line="360" w:lineRule="auto"/>
        <w:ind w:firstLine="708"/>
        <w:jc w:val="both"/>
      </w:pPr>
      <w:r>
        <w:rPr>
          <w:rFonts w:ascii="Times New Roman" w:eastAsia="Times New Roman" w:hAnsi="Times New Roman" w:cs="Arial"/>
          <w:color w:val="auto"/>
          <w:sz w:val="24"/>
          <w:szCs w:val="24"/>
        </w:rPr>
        <w:t xml:space="preserve">Nas </w:t>
      </w:r>
      <w:r>
        <w:rPr>
          <w:rFonts w:ascii="Times New Roman" w:hAnsi="Times New Roman" w:cs="Arial"/>
          <w:color w:val="auto"/>
          <w:sz w:val="24"/>
          <w:szCs w:val="24"/>
        </w:rPr>
        <w:t>observações participantes que realizamos,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percebemos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também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jovens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sexo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masculino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cultuam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machista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homem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jovens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sexo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feminino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cultuam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mulher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ligada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fragilidade</w:t>
      </w:r>
      <w:r>
        <w:rPr>
          <w:rFonts w:ascii="Times New Roman" w:eastAsia="Times New Roman" w:hAnsi="Times New Roman" w:cs="Arial"/>
          <w:color w:val="auto"/>
          <w:sz w:val="24"/>
          <w:szCs w:val="24"/>
        </w:rPr>
        <w:t>”</w:t>
      </w:r>
      <w:r>
        <w:rPr>
          <w:rFonts w:ascii="Times New Roman" w:hAnsi="Times New Roman" w:cs="Arial"/>
          <w:color w:val="auto"/>
          <w:sz w:val="24"/>
          <w:szCs w:val="24"/>
        </w:rPr>
        <w:t>.</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Achamos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isso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curioso,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tentamos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conduzir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mais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discussão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tentar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desconstruir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norma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construída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culturalmente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pelo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contexto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compactuamos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Louro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(2000,</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06)</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ajudar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neste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processo,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pois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autora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revelou</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p>
    <w:p w:rsidR="003861C9" w:rsidRDefault="003861C9">
      <w:pPr>
        <w:pStyle w:val="Padro"/>
        <w:spacing w:line="360" w:lineRule="auto"/>
        <w:ind w:firstLine="708"/>
        <w:jc w:val="both"/>
      </w:pPr>
    </w:p>
    <w:p w:rsidR="003861C9" w:rsidRDefault="003861C9">
      <w:pPr>
        <w:pStyle w:val="SemEspaamento"/>
        <w:ind w:left="2268"/>
      </w:pPr>
      <w:r>
        <w:t>A</w:t>
      </w:r>
      <w:r>
        <w:rPr>
          <w:rFonts w:eastAsia="Times New Roman"/>
        </w:rPr>
        <w:t xml:space="preserve"> </w:t>
      </w:r>
      <w:r>
        <w:t>inscrição</w:t>
      </w:r>
      <w:r>
        <w:rPr>
          <w:rFonts w:eastAsia="Times New Roman"/>
        </w:rPr>
        <w:t xml:space="preserve"> </w:t>
      </w:r>
      <w:r>
        <w:t>dos</w:t>
      </w:r>
      <w:r>
        <w:rPr>
          <w:rFonts w:eastAsia="Times New Roman"/>
        </w:rPr>
        <w:t xml:space="preserve"> </w:t>
      </w:r>
      <w:r>
        <w:t>gêneros</w:t>
      </w:r>
      <w:r>
        <w:rPr>
          <w:rFonts w:eastAsia="Times New Roman"/>
        </w:rPr>
        <w:t xml:space="preserve"> — </w:t>
      </w:r>
      <w:r>
        <w:t>feminino</w:t>
      </w:r>
      <w:r>
        <w:rPr>
          <w:rFonts w:eastAsia="Times New Roman"/>
        </w:rPr>
        <w:t xml:space="preserve"> </w:t>
      </w:r>
      <w:r>
        <w:t>ou</w:t>
      </w:r>
      <w:r>
        <w:rPr>
          <w:rFonts w:eastAsia="Times New Roman"/>
        </w:rPr>
        <w:t xml:space="preserve"> </w:t>
      </w:r>
      <w:r>
        <w:t>masculino</w:t>
      </w:r>
      <w:r>
        <w:rPr>
          <w:rFonts w:eastAsia="Times New Roman"/>
        </w:rPr>
        <w:t xml:space="preserve"> — </w:t>
      </w:r>
      <w:r>
        <w:t>nos</w:t>
      </w:r>
      <w:r>
        <w:rPr>
          <w:rFonts w:eastAsia="Times New Roman"/>
        </w:rPr>
        <w:t xml:space="preserve"> </w:t>
      </w:r>
      <w:r>
        <w:t>corpos</w:t>
      </w:r>
      <w:r>
        <w:rPr>
          <w:rFonts w:eastAsia="Times New Roman"/>
        </w:rPr>
        <w:t xml:space="preserve"> </w:t>
      </w:r>
      <w:r>
        <w:t>é</w:t>
      </w:r>
      <w:r>
        <w:rPr>
          <w:rFonts w:eastAsia="Times New Roman"/>
        </w:rPr>
        <w:t xml:space="preserve"> </w:t>
      </w:r>
      <w:r>
        <w:t>feita,</w:t>
      </w:r>
      <w:r>
        <w:rPr>
          <w:rFonts w:eastAsia="Times New Roman"/>
        </w:rPr>
        <w:t xml:space="preserve"> </w:t>
      </w:r>
      <w:r>
        <w:t>sempre,</w:t>
      </w:r>
      <w:r>
        <w:rPr>
          <w:rFonts w:eastAsia="Times New Roman"/>
        </w:rPr>
        <w:t xml:space="preserve"> </w:t>
      </w:r>
      <w:r>
        <w:t>no</w:t>
      </w:r>
      <w:r>
        <w:rPr>
          <w:rFonts w:eastAsia="Times New Roman"/>
        </w:rPr>
        <w:t xml:space="preserve"> </w:t>
      </w:r>
      <w:r>
        <w:t>contexto</w:t>
      </w:r>
      <w:r>
        <w:rPr>
          <w:rFonts w:eastAsia="Times New Roman"/>
        </w:rPr>
        <w:t xml:space="preserve"> </w:t>
      </w:r>
      <w:r>
        <w:t>de</w:t>
      </w:r>
      <w:r>
        <w:rPr>
          <w:rFonts w:eastAsia="Times New Roman"/>
        </w:rPr>
        <w:t xml:space="preserve"> </w:t>
      </w:r>
      <w:r>
        <w:t>uma</w:t>
      </w:r>
      <w:r>
        <w:rPr>
          <w:rFonts w:eastAsia="Times New Roman"/>
        </w:rPr>
        <w:t xml:space="preserve"> </w:t>
      </w:r>
      <w:r>
        <w:t>determinada</w:t>
      </w:r>
      <w:r>
        <w:rPr>
          <w:rFonts w:eastAsia="Times New Roman"/>
        </w:rPr>
        <w:t xml:space="preserve"> </w:t>
      </w:r>
      <w:r>
        <w:t>cultura</w:t>
      </w:r>
      <w:r>
        <w:rPr>
          <w:rFonts w:eastAsia="Times New Roman"/>
        </w:rPr>
        <w:t xml:space="preserve"> </w:t>
      </w:r>
      <w:r>
        <w:t>e,</w:t>
      </w:r>
      <w:r>
        <w:rPr>
          <w:rFonts w:eastAsia="Times New Roman"/>
        </w:rPr>
        <w:t xml:space="preserve"> </w:t>
      </w:r>
      <w:r>
        <w:t>portanto,</w:t>
      </w:r>
      <w:r>
        <w:rPr>
          <w:rFonts w:eastAsia="Times New Roman"/>
        </w:rPr>
        <w:t xml:space="preserve"> </w:t>
      </w:r>
      <w:r>
        <w:t>com</w:t>
      </w:r>
      <w:r>
        <w:rPr>
          <w:rFonts w:eastAsia="Times New Roman"/>
        </w:rPr>
        <w:t xml:space="preserve"> </w:t>
      </w:r>
      <w:r>
        <w:t>as</w:t>
      </w:r>
      <w:r>
        <w:rPr>
          <w:rFonts w:eastAsia="Times New Roman"/>
        </w:rPr>
        <w:t xml:space="preserve"> </w:t>
      </w:r>
      <w:r>
        <w:t>marcas</w:t>
      </w:r>
      <w:r>
        <w:rPr>
          <w:rFonts w:eastAsia="Times New Roman"/>
        </w:rPr>
        <w:t xml:space="preserve"> </w:t>
      </w:r>
      <w:r>
        <w:t>dessa</w:t>
      </w:r>
      <w:r>
        <w:rPr>
          <w:rFonts w:eastAsia="Times New Roman"/>
        </w:rPr>
        <w:t xml:space="preserve"> </w:t>
      </w:r>
      <w:r>
        <w:t>cultura.</w:t>
      </w:r>
      <w:r>
        <w:rPr>
          <w:rFonts w:eastAsia="Times New Roman"/>
        </w:rPr>
        <w:t xml:space="preserve"> </w:t>
      </w:r>
      <w:r>
        <w:t>As</w:t>
      </w:r>
      <w:r>
        <w:rPr>
          <w:rFonts w:eastAsia="Times New Roman"/>
        </w:rPr>
        <w:t xml:space="preserve"> </w:t>
      </w:r>
      <w:r>
        <w:t>possibilidades</w:t>
      </w:r>
      <w:r>
        <w:rPr>
          <w:rFonts w:eastAsia="Times New Roman"/>
        </w:rPr>
        <w:t xml:space="preserve"> </w:t>
      </w:r>
      <w:r>
        <w:t>da</w:t>
      </w:r>
      <w:r>
        <w:rPr>
          <w:rFonts w:eastAsia="Times New Roman"/>
        </w:rPr>
        <w:t xml:space="preserve"> </w:t>
      </w:r>
      <w:r>
        <w:t>sexualidade</w:t>
      </w:r>
      <w:r>
        <w:rPr>
          <w:rFonts w:eastAsia="Times New Roman"/>
        </w:rPr>
        <w:t xml:space="preserve"> — </w:t>
      </w:r>
      <w:r>
        <w:t>das</w:t>
      </w:r>
      <w:r>
        <w:rPr>
          <w:rFonts w:eastAsia="Times New Roman"/>
        </w:rPr>
        <w:t xml:space="preserve"> </w:t>
      </w:r>
      <w:r>
        <w:t>formas</w:t>
      </w:r>
      <w:r>
        <w:rPr>
          <w:rFonts w:eastAsia="Times New Roman"/>
        </w:rPr>
        <w:t xml:space="preserve"> </w:t>
      </w:r>
      <w:r>
        <w:t>de</w:t>
      </w:r>
      <w:r>
        <w:rPr>
          <w:rFonts w:eastAsia="Times New Roman"/>
        </w:rPr>
        <w:t xml:space="preserve"> </w:t>
      </w:r>
      <w:r>
        <w:t>expressar</w:t>
      </w:r>
      <w:r>
        <w:rPr>
          <w:rFonts w:eastAsia="Times New Roman"/>
        </w:rPr>
        <w:t xml:space="preserve"> </w:t>
      </w:r>
      <w:r>
        <w:t>os</w:t>
      </w:r>
      <w:r>
        <w:rPr>
          <w:rFonts w:eastAsia="Times New Roman"/>
        </w:rPr>
        <w:t xml:space="preserve"> </w:t>
      </w:r>
      <w:r>
        <w:t>desejos</w:t>
      </w:r>
      <w:r>
        <w:rPr>
          <w:rFonts w:eastAsia="Times New Roman"/>
        </w:rPr>
        <w:t xml:space="preserve"> </w:t>
      </w:r>
      <w:r>
        <w:t>e</w:t>
      </w:r>
      <w:r>
        <w:rPr>
          <w:rFonts w:eastAsia="Times New Roman"/>
        </w:rPr>
        <w:t xml:space="preserve"> </w:t>
      </w:r>
      <w:r>
        <w:t>prazeres</w:t>
      </w:r>
      <w:r>
        <w:rPr>
          <w:rFonts w:eastAsia="Times New Roman"/>
        </w:rPr>
        <w:t xml:space="preserve"> — </w:t>
      </w:r>
      <w:r>
        <w:t>também</w:t>
      </w:r>
      <w:r>
        <w:rPr>
          <w:rFonts w:eastAsia="Times New Roman"/>
        </w:rPr>
        <w:t xml:space="preserve"> </w:t>
      </w:r>
      <w:r>
        <w:t>são</w:t>
      </w:r>
      <w:r>
        <w:rPr>
          <w:rFonts w:eastAsia="Times New Roman"/>
        </w:rPr>
        <w:t xml:space="preserve"> </w:t>
      </w:r>
      <w:r>
        <w:t>sempre</w:t>
      </w:r>
      <w:r>
        <w:rPr>
          <w:rFonts w:eastAsia="Times New Roman"/>
        </w:rPr>
        <w:t xml:space="preserve"> </w:t>
      </w:r>
      <w:r>
        <w:t>socialmente</w:t>
      </w:r>
      <w:r>
        <w:rPr>
          <w:rFonts w:eastAsia="Times New Roman"/>
        </w:rPr>
        <w:t xml:space="preserve"> </w:t>
      </w:r>
      <w:r>
        <w:t>estabelecidas</w:t>
      </w:r>
      <w:r>
        <w:rPr>
          <w:rFonts w:eastAsia="Times New Roman"/>
        </w:rPr>
        <w:t xml:space="preserve"> </w:t>
      </w:r>
      <w:r>
        <w:t>e</w:t>
      </w:r>
      <w:r>
        <w:rPr>
          <w:rFonts w:eastAsia="Times New Roman"/>
        </w:rPr>
        <w:t xml:space="preserve"> </w:t>
      </w:r>
      <w:r>
        <w:t>codificadas.</w:t>
      </w:r>
      <w:r>
        <w:rPr>
          <w:rFonts w:eastAsia="Times New Roman"/>
        </w:rPr>
        <w:t xml:space="preserve"> </w:t>
      </w:r>
      <w:r>
        <w:t>As</w:t>
      </w:r>
      <w:r>
        <w:rPr>
          <w:rFonts w:eastAsia="Times New Roman"/>
        </w:rPr>
        <w:t xml:space="preserve"> </w:t>
      </w:r>
      <w:r>
        <w:t>identidades</w:t>
      </w:r>
      <w:r>
        <w:rPr>
          <w:rFonts w:eastAsia="Times New Roman"/>
        </w:rPr>
        <w:t xml:space="preserve"> </w:t>
      </w:r>
      <w:r>
        <w:t>de</w:t>
      </w:r>
      <w:r>
        <w:rPr>
          <w:rFonts w:eastAsia="Times New Roman"/>
        </w:rPr>
        <w:t xml:space="preserve"> </w:t>
      </w:r>
      <w:r>
        <w:t>gênero</w:t>
      </w:r>
      <w:r>
        <w:rPr>
          <w:rFonts w:eastAsia="Times New Roman"/>
        </w:rPr>
        <w:t xml:space="preserve"> </w:t>
      </w:r>
      <w:r>
        <w:t>e</w:t>
      </w:r>
      <w:r>
        <w:rPr>
          <w:rFonts w:eastAsia="Times New Roman"/>
        </w:rPr>
        <w:t xml:space="preserve"> </w:t>
      </w:r>
      <w:r>
        <w:t>sexuais</w:t>
      </w:r>
      <w:r>
        <w:rPr>
          <w:rFonts w:eastAsia="Times New Roman"/>
        </w:rPr>
        <w:t xml:space="preserve"> </w:t>
      </w:r>
      <w:r>
        <w:t>são,</w:t>
      </w:r>
      <w:r>
        <w:rPr>
          <w:rFonts w:eastAsia="Times New Roman"/>
        </w:rPr>
        <w:t xml:space="preserve"> </w:t>
      </w:r>
      <w:r>
        <w:t>portanto,</w:t>
      </w:r>
      <w:r>
        <w:rPr>
          <w:rFonts w:eastAsia="Times New Roman"/>
        </w:rPr>
        <w:t xml:space="preserve"> </w:t>
      </w:r>
      <w:r>
        <w:t>compostas</w:t>
      </w:r>
      <w:r>
        <w:rPr>
          <w:rFonts w:eastAsia="Times New Roman"/>
        </w:rPr>
        <w:t xml:space="preserve"> </w:t>
      </w:r>
      <w:r>
        <w:t>e</w:t>
      </w:r>
      <w:r>
        <w:rPr>
          <w:rFonts w:eastAsia="Times New Roman"/>
        </w:rPr>
        <w:t xml:space="preserve"> </w:t>
      </w:r>
      <w:r>
        <w:t>definidas</w:t>
      </w:r>
      <w:r>
        <w:rPr>
          <w:rFonts w:eastAsia="Times New Roman"/>
        </w:rPr>
        <w:t xml:space="preserve"> </w:t>
      </w:r>
      <w:r>
        <w:t>por</w:t>
      </w:r>
      <w:r>
        <w:rPr>
          <w:rFonts w:eastAsia="Times New Roman"/>
        </w:rPr>
        <w:t xml:space="preserve"> </w:t>
      </w:r>
      <w:r>
        <w:t>relações</w:t>
      </w:r>
      <w:r>
        <w:rPr>
          <w:rFonts w:eastAsia="Times New Roman"/>
        </w:rPr>
        <w:t xml:space="preserve"> </w:t>
      </w:r>
      <w:r>
        <w:t>sociais,</w:t>
      </w:r>
      <w:r>
        <w:rPr>
          <w:rFonts w:eastAsia="Times New Roman"/>
        </w:rPr>
        <w:t xml:space="preserve"> </w:t>
      </w:r>
      <w:r>
        <w:t>elas</w:t>
      </w:r>
      <w:r>
        <w:rPr>
          <w:rFonts w:eastAsia="Times New Roman"/>
        </w:rPr>
        <w:t xml:space="preserve"> </w:t>
      </w:r>
      <w:r>
        <w:t>são</w:t>
      </w:r>
      <w:r>
        <w:rPr>
          <w:rFonts w:eastAsia="Times New Roman"/>
        </w:rPr>
        <w:t xml:space="preserve"> </w:t>
      </w:r>
      <w:r>
        <w:t>moldadas</w:t>
      </w:r>
      <w:r>
        <w:rPr>
          <w:rFonts w:eastAsia="Times New Roman"/>
        </w:rPr>
        <w:t xml:space="preserve"> </w:t>
      </w:r>
      <w:r>
        <w:t>pelas</w:t>
      </w:r>
      <w:r>
        <w:rPr>
          <w:rFonts w:eastAsia="Times New Roman"/>
        </w:rPr>
        <w:t xml:space="preserve"> </w:t>
      </w:r>
      <w:r>
        <w:t>redes</w:t>
      </w:r>
      <w:r>
        <w:rPr>
          <w:rFonts w:eastAsia="Times New Roman"/>
        </w:rPr>
        <w:t xml:space="preserve"> </w:t>
      </w:r>
      <w:r>
        <w:t>de</w:t>
      </w:r>
      <w:r>
        <w:rPr>
          <w:rFonts w:eastAsia="Times New Roman"/>
        </w:rPr>
        <w:t xml:space="preserve"> </w:t>
      </w:r>
      <w:r>
        <w:t>poder</w:t>
      </w:r>
      <w:r>
        <w:rPr>
          <w:rFonts w:eastAsia="Times New Roman"/>
        </w:rPr>
        <w:t xml:space="preserve"> </w:t>
      </w:r>
      <w:r>
        <w:t>de</w:t>
      </w:r>
      <w:r>
        <w:rPr>
          <w:rFonts w:eastAsia="Times New Roman"/>
        </w:rPr>
        <w:t xml:space="preserve"> </w:t>
      </w:r>
      <w:r>
        <w:t>uma</w:t>
      </w:r>
      <w:r>
        <w:rPr>
          <w:rFonts w:eastAsia="Times New Roman"/>
        </w:rPr>
        <w:t xml:space="preserve"> </w:t>
      </w:r>
      <w:r>
        <w:t>sociedade.</w:t>
      </w:r>
      <w:r>
        <w:rPr>
          <w:rFonts w:eastAsia="Times New Roman"/>
        </w:rPr>
        <w:t xml:space="preserve"> </w:t>
      </w:r>
    </w:p>
    <w:p w:rsidR="003861C9" w:rsidRDefault="003861C9">
      <w:pPr>
        <w:pStyle w:val="Padro"/>
        <w:ind w:left="2268"/>
        <w:jc w:val="both"/>
      </w:pPr>
    </w:p>
    <w:p w:rsidR="003861C9" w:rsidRDefault="003861C9">
      <w:pPr>
        <w:pStyle w:val="Padro"/>
        <w:spacing w:line="360" w:lineRule="auto"/>
        <w:ind w:firstLine="851"/>
        <w:jc w:val="both"/>
      </w:pPr>
      <w:r>
        <w:rPr>
          <w:rFonts w:ascii="Times New Roman" w:hAnsi="Times New Roman" w:cs="Arial"/>
          <w:color w:val="auto"/>
          <w:sz w:val="24"/>
          <w:szCs w:val="24"/>
        </w:rPr>
        <w:t>Neste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percurso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entendemos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seria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necessário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também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elaborarmos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algumas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perguntas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pudessem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levá-los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refletir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suas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respostas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quando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referem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homem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mulher</w:t>
      </w:r>
      <w:r>
        <w:rPr>
          <w:rFonts w:ascii="Times New Roman" w:eastAsia="Times New Roman" w:hAnsi="Times New Roman" w:cs="Arial"/>
          <w:color w:val="auto"/>
          <w:sz w:val="24"/>
          <w:szCs w:val="24"/>
        </w:rPr>
        <w:t>”</w:t>
      </w:r>
      <w:r>
        <w:rPr>
          <w:rFonts w:ascii="Times New Roman" w:hAnsi="Times New Roman" w:cs="Arial"/>
          <w:color w:val="auto"/>
          <w:sz w:val="24"/>
          <w:szCs w:val="24"/>
        </w:rPr>
        <w:t>.</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Selecionamos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seguintes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perguntas: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sociedade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atual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um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perfil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homem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mulher?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Com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aprendemos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tipo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discurso?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mulher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sempre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é</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frágil</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homem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não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deve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chorar?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Solicitamos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para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jovens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relatarem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algo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vivenciaram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que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fazem</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carregar</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essa</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visão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sobre</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gênero.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Ouvimos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as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seguintes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falas.</w:t>
      </w:r>
    </w:p>
    <w:p w:rsidR="003861C9" w:rsidRDefault="003861C9">
      <w:pPr>
        <w:pStyle w:val="Padro"/>
        <w:spacing w:line="360" w:lineRule="auto"/>
        <w:ind w:firstLine="851"/>
        <w:jc w:val="both"/>
      </w:pPr>
    </w:p>
    <w:p w:rsidR="003861C9" w:rsidRDefault="003861C9">
      <w:pPr>
        <w:pStyle w:val="Padro"/>
        <w:ind w:left="2268"/>
        <w:jc w:val="both"/>
      </w:pPr>
      <w:r>
        <w:rPr>
          <w:rFonts w:ascii="Times New Roman" w:eastAsia="Times New Roman" w:hAnsi="Times New Roman" w:cs="Arial"/>
          <w:color w:val="auto"/>
        </w:rPr>
        <w:t>“</w:t>
      </w:r>
      <w:r>
        <w:rPr>
          <w:rFonts w:ascii="Times New Roman" w:hAnsi="Times New Roman" w:cs="Arial"/>
          <w:color w:val="auto"/>
        </w:rPr>
        <w:t>Desde</w:t>
      </w:r>
      <w:r>
        <w:rPr>
          <w:rFonts w:ascii="Times New Roman" w:eastAsia="Times New Roman" w:hAnsi="Times New Roman" w:cs="Arial"/>
          <w:color w:val="auto"/>
        </w:rPr>
        <w:t xml:space="preserve"> </w:t>
      </w:r>
      <w:r>
        <w:rPr>
          <w:rFonts w:ascii="Times New Roman" w:hAnsi="Times New Roman" w:cs="Arial"/>
          <w:color w:val="auto"/>
        </w:rPr>
        <w:t>criança</w:t>
      </w:r>
      <w:r>
        <w:rPr>
          <w:rFonts w:ascii="Times New Roman" w:eastAsia="Times New Roman" w:hAnsi="Times New Roman" w:cs="Arial"/>
          <w:color w:val="auto"/>
        </w:rPr>
        <w:t xml:space="preserve"> </w:t>
      </w:r>
      <w:r>
        <w:rPr>
          <w:rFonts w:ascii="Times New Roman" w:hAnsi="Times New Roman" w:cs="Arial"/>
          <w:color w:val="auto"/>
        </w:rPr>
        <w:t xml:space="preserve">ouvimos nossas </w:t>
      </w:r>
      <w:r>
        <w:rPr>
          <w:rFonts w:ascii="Times New Roman" w:eastAsia="Times New Roman" w:hAnsi="Times New Roman" w:cs="Arial"/>
          <w:color w:val="auto"/>
        </w:rPr>
        <w:t xml:space="preserve"> </w:t>
      </w:r>
      <w:r>
        <w:rPr>
          <w:rFonts w:ascii="Times New Roman" w:hAnsi="Times New Roman" w:cs="Arial"/>
          <w:color w:val="auto"/>
        </w:rPr>
        <w:t>mães falarem que menino veste azul e menina veste rosa</w:t>
      </w:r>
      <w:r>
        <w:rPr>
          <w:rFonts w:ascii="Times New Roman" w:eastAsia="Times New Roman" w:hAnsi="Times New Roman" w:cs="Arial"/>
          <w:color w:val="auto"/>
        </w:rPr>
        <w:t xml:space="preserve">  e </w:t>
      </w:r>
      <w:r>
        <w:rPr>
          <w:rFonts w:ascii="Times New Roman" w:hAnsi="Times New Roman" w:cs="Arial"/>
          <w:color w:val="auto"/>
        </w:rPr>
        <w:t>nossos</w:t>
      </w:r>
      <w:r>
        <w:rPr>
          <w:rFonts w:ascii="Times New Roman" w:eastAsia="Times New Roman" w:hAnsi="Times New Roman" w:cs="Arial"/>
          <w:color w:val="auto"/>
        </w:rPr>
        <w:t xml:space="preserve"> </w:t>
      </w:r>
      <w:r>
        <w:rPr>
          <w:rFonts w:ascii="Times New Roman" w:hAnsi="Times New Roman" w:cs="Arial"/>
          <w:color w:val="auto"/>
        </w:rPr>
        <w:t>pais relatarem que homem não chora</w:t>
      </w:r>
      <w:r>
        <w:rPr>
          <w:rFonts w:ascii="Times New Roman" w:eastAsia="Times New Roman" w:hAnsi="Times New Roman" w:cs="Arial"/>
          <w:color w:val="auto"/>
        </w:rPr>
        <w:t xml:space="preserve">” </w:t>
      </w:r>
      <w:r>
        <w:rPr>
          <w:rFonts w:ascii="Times New Roman" w:hAnsi="Times New Roman" w:cs="Arial"/>
          <w:color w:val="auto"/>
        </w:rPr>
        <w:t>(Grupo 1).</w:t>
      </w:r>
    </w:p>
    <w:p w:rsidR="003861C9" w:rsidRDefault="003861C9">
      <w:pPr>
        <w:pStyle w:val="Padro"/>
        <w:ind w:left="2268"/>
        <w:jc w:val="both"/>
      </w:pPr>
    </w:p>
    <w:p w:rsidR="003861C9" w:rsidRDefault="003861C9">
      <w:pPr>
        <w:pStyle w:val="Padro"/>
        <w:ind w:left="2268"/>
        <w:jc w:val="both"/>
      </w:pPr>
      <w:r>
        <w:rPr>
          <w:rFonts w:ascii="Times New Roman" w:eastAsia="Times New Roman" w:hAnsi="Times New Roman" w:cs="Arial"/>
          <w:color w:val="auto"/>
        </w:rPr>
        <w:t xml:space="preserve">“Quando nos meninas brincávamos com bola ou de carro as outras pessoas nos tachavam de macho-fêmea, preocupando nossa família que a maioria das vezes nos proibiam” </w:t>
      </w:r>
      <w:r>
        <w:rPr>
          <w:rFonts w:ascii="Times New Roman" w:hAnsi="Times New Roman" w:cs="Arial"/>
          <w:color w:val="auto"/>
        </w:rPr>
        <w:t>(Grupo 2).</w:t>
      </w:r>
    </w:p>
    <w:p w:rsidR="003861C9" w:rsidRDefault="003861C9">
      <w:pPr>
        <w:pStyle w:val="Padro"/>
        <w:ind w:left="2268"/>
        <w:jc w:val="both"/>
      </w:pPr>
    </w:p>
    <w:p w:rsidR="003861C9" w:rsidRDefault="003861C9">
      <w:pPr>
        <w:pStyle w:val="Padro"/>
        <w:ind w:left="2268"/>
        <w:jc w:val="both"/>
      </w:pPr>
      <w:r>
        <w:rPr>
          <w:rFonts w:ascii="Times New Roman" w:eastAsia="Times New Roman" w:hAnsi="Times New Roman" w:cs="Arial"/>
          <w:color w:val="auto"/>
        </w:rPr>
        <w:t xml:space="preserve">“Lembramos que em nossa família as mães tinham medo de brincarmos com pessoas do mesmo sexo e nos tornamos gays” </w:t>
      </w:r>
      <w:r>
        <w:rPr>
          <w:rFonts w:ascii="Times New Roman" w:hAnsi="Times New Roman" w:cs="Arial"/>
          <w:color w:val="auto"/>
        </w:rPr>
        <w:t>(Grupo 3)</w:t>
      </w:r>
    </w:p>
    <w:p w:rsidR="003861C9" w:rsidRDefault="003861C9">
      <w:pPr>
        <w:pStyle w:val="Padro"/>
        <w:ind w:left="2268"/>
        <w:jc w:val="both"/>
      </w:pPr>
    </w:p>
    <w:p w:rsidR="003861C9" w:rsidRDefault="003861C9">
      <w:pPr>
        <w:pStyle w:val="Padro"/>
        <w:ind w:left="2268"/>
        <w:jc w:val="both"/>
      </w:pPr>
      <w:r>
        <w:rPr>
          <w:rFonts w:ascii="Times New Roman" w:hAnsi="Times New Roman" w:cs="Arial"/>
          <w:color w:val="auto"/>
        </w:rPr>
        <w:t>“ Nossa família possui algo em comum a compreensão que mulher deve ser mais contida e o homem deve ser liberal”.( Grupo 4)</w:t>
      </w:r>
    </w:p>
    <w:p w:rsidR="003861C9" w:rsidRDefault="003861C9">
      <w:pPr>
        <w:pStyle w:val="Padro"/>
        <w:ind w:left="2268"/>
        <w:jc w:val="both"/>
      </w:pPr>
    </w:p>
    <w:p w:rsidR="003861C9" w:rsidRDefault="003861C9">
      <w:pPr>
        <w:pStyle w:val="Padro"/>
        <w:ind w:left="2268"/>
        <w:jc w:val="both"/>
      </w:pPr>
      <w:r>
        <w:rPr>
          <w:rFonts w:ascii="Times New Roman" w:hAnsi="Times New Roman" w:cs="Arial"/>
          <w:color w:val="auto"/>
        </w:rPr>
        <w:t>“Lembramos que na infância os brinquedos comprados por nossa família já eram entregues de acordo com o sexo: meninas -bonecas, meninos-carros”.( Grupo 5)</w:t>
      </w:r>
    </w:p>
    <w:p w:rsidR="003861C9" w:rsidRDefault="003861C9">
      <w:pPr>
        <w:pStyle w:val="Padro"/>
        <w:spacing w:line="360" w:lineRule="auto"/>
        <w:ind w:firstLine="708"/>
        <w:jc w:val="both"/>
      </w:pPr>
    </w:p>
    <w:p w:rsidR="003861C9" w:rsidRDefault="003861C9">
      <w:pPr>
        <w:pStyle w:val="Padro"/>
        <w:spacing w:line="360" w:lineRule="auto"/>
        <w:ind w:firstLine="708"/>
        <w:jc w:val="both"/>
      </w:pPr>
      <w:r>
        <w:rPr>
          <w:rFonts w:ascii="Times New Roman" w:hAnsi="Times New Roman" w:cs="Arial"/>
          <w:color w:val="auto"/>
          <w:sz w:val="24"/>
          <w:szCs w:val="24"/>
        </w:rPr>
        <w:t>Percebemos através dessas falas os medos e preconceitos das famílias, classificando as pessoas e identificando gênero somente como feminino e masculino, contribuindo para a construção da identidade dos participantes que ainda vemos essas concepções em suas ações e na dificuldade de se expressar sobre essa temática.</w:t>
      </w:r>
    </w:p>
    <w:p w:rsidR="003861C9" w:rsidRDefault="003861C9">
      <w:pPr>
        <w:pStyle w:val="Padro"/>
        <w:spacing w:line="360" w:lineRule="auto"/>
        <w:ind w:firstLine="708"/>
        <w:jc w:val="both"/>
      </w:pPr>
    </w:p>
    <w:p w:rsidR="003861C9" w:rsidRDefault="003861C9">
      <w:pPr>
        <w:pStyle w:val="Padro"/>
        <w:spacing w:line="360" w:lineRule="auto"/>
        <w:jc w:val="both"/>
      </w:pPr>
      <w:r>
        <w:rPr>
          <w:rFonts w:ascii="Times New Roman" w:hAnsi="Times New Roman" w:cs="Arial"/>
          <w:b/>
          <w:bCs/>
          <w:color w:val="auto"/>
          <w:sz w:val="24"/>
          <w:szCs w:val="24"/>
        </w:rPr>
        <w:t>4.DESVELANDO</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VOZES</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E</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OLHARES</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DE</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JOVENS</w:t>
      </w:r>
      <w:r>
        <w:rPr>
          <w:rFonts w:ascii="Times New Roman" w:eastAsia="Times New Roman" w:hAnsi="Times New Roman" w:cs="Arial"/>
          <w:b/>
          <w:bCs/>
          <w:color w:val="auto"/>
          <w:sz w:val="24"/>
          <w:szCs w:val="24"/>
        </w:rPr>
        <w:t xml:space="preserve"> </w:t>
      </w:r>
      <w:r>
        <w:rPr>
          <w:rFonts w:ascii="Times New Roman" w:hAnsi="Times New Roman" w:cs="Arial"/>
          <w:b/>
          <w:bCs/>
          <w:color w:val="auto"/>
          <w:sz w:val="24"/>
          <w:szCs w:val="24"/>
        </w:rPr>
        <w:t>SOBRE</w:t>
      </w:r>
      <w:r>
        <w:rPr>
          <w:rFonts w:ascii="Times New Roman" w:eastAsia="Times New Roman" w:hAnsi="Times New Roman" w:cs="Arial"/>
          <w:b/>
          <w:bCs/>
          <w:color w:val="auto"/>
          <w:sz w:val="24"/>
          <w:szCs w:val="24"/>
        </w:rPr>
        <w:t xml:space="preserve"> IDENTIDADE.</w:t>
      </w:r>
    </w:p>
    <w:p w:rsidR="003861C9" w:rsidRDefault="003861C9">
      <w:pPr>
        <w:pStyle w:val="Padro"/>
        <w:spacing w:line="360" w:lineRule="auto"/>
        <w:jc w:val="both"/>
      </w:pPr>
      <w:r>
        <w:rPr>
          <w:rFonts w:ascii="Times New Roman" w:eastAsia="Times New Roman" w:hAnsi="Times New Roman" w:cs="Arial"/>
          <w:b/>
          <w:bCs/>
          <w:color w:val="auto"/>
          <w:sz w:val="24"/>
          <w:szCs w:val="24"/>
        </w:rPr>
        <w:tab/>
      </w:r>
      <w:r>
        <w:rPr>
          <w:rFonts w:ascii="Times New Roman" w:eastAsia="Times New Roman" w:hAnsi="Times New Roman" w:cs="Arial"/>
          <w:bCs/>
          <w:color w:val="auto"/>
          <w:sz w:val="24"/>
          <w:szCs w:val="24"/>
        </w:rPr>
        <w:t>Para descobrir o olhar dos universitários sobre o tema identidade, realizamos várias discussões em sala de aula e a aplicação de um questionário com três perguntas a serem respondida em grupo por causa da grande quantidade de alunos. Para a pergunta, O que é identidade? Obtivemos as seguintes respostas:</w:t>
      </w:r>
    </w:p>
    <w:p w:rsidR="003861C9" w:rsidRDefault="003861C9">
      <w:pPr>
        <w:pStyle w:val="SemEspaamento"/>
        <w:ind w:left="2268"/>
      </w:pPr>
      <w:r>
        <w:t>“identidade é como cada um de nós se comporta na sociedade” (Grupo 01)</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“A identidade é como nos definimos perante o mundo”</w:t>
      </w:r>
    </w:p>
    <w:p w:rsidR="003861C9" w:rsidRDefault="003861C9">
      <w:pPr>
        <w:pStyle w:val="SemEspaamento"/>
        <w:ind w:left="2268"/>
      </w:pPr>
      <w:r>
        <w:t xml:space="preserve"> ( Grupo 02)</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 Identidade é formada a partir de nossas experiências”</w:t>
      </w:r>
    </w:p>
    <w:p w:rsidR="003861C9" w:rsidRDefault="003861C9">
      <w:pPr>
        <w:pStyle w:val="SemEspaamento"/>
        <w:ind w:left="2268"/>
      </w:pPr>
      <w:r>
        <w:t xml:space="preserve"> ( Grupo 03)</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 Compreendemos que identidade é a nossa marca, personalidade, desejos e ações na sociedade”. ( Grupo 04)</w:t>
      </w:r>
    </w:p>
    <w:p w:rsidR="003861C9" w:rsidRDefault="003861C9">
      <w:pPr>
        <w:pStyle w:val="SemEspaamento"/>
        <w:ind w:left="2268"/>
      </w:pPr>
    </w:p>
    <w:p w:rsidR="003861C9" w:rsidRDefault="003861C9">
      <w:pPr>
        <w:pStyle w:val="SemEspaamento"/>
        <w:ind w:left="2268"/>
      </w:pPr>
      <w:r>
        <w:t>“ A identidade é a nossa personalidade.”(Grupo 5)</w:t>
      </w:r>
    </w:p>
    <w:p w:rsidR="003861C9" w:rsidRDefault="003861C9">
      <w:pPr>
        <w:pStyle w:val="SemEspaamento"/>
        <w:ind w:left="2268"/>
      </w:pPr>
    </w:p>
    <w:p w:rsidR="003861C9" w:rsidRDefault="003861C9">
      <w:pPr>
        <w:pStyle w:val="Padro"/>
        <w:spacing w:line="360" w:lineRule="auto"/>
        <w:ind w:firstLine="708"/>
        <w:jc w:val="both"/>
      </w:pPr>
    </w:p>
    <w:p w:rsidR="003861C9" w:rsidRDefault="003861C9">
      <w:pPr>
        <w:pStyle w:val="Padro"/>
        <w:spacing w:line="360" w:lineRule="auto"/>
        <w:ind w:firstLine="708"/>
        <w:jc w:val="both"/>
      </w:pPr>
      <w:r>
        <w:rPr>
          <w:rFonts w:ascii="Times New Roman" w:eastAsia="Times New Roman" w:hAnsi="Times New Roman" w:cs="Arial"/>
          <w:bCs/>
          <w:color w:val="auto"/>
          <w:sz w:val="24"/>
          <w:szCs w:val="24"/>
        </w:rPr>
        <w:t xml:space="preserve">Nas falas dos participantes observamos a interação entre as respostas, compreendo a identidade como algo particular, construída com as diferentes vivências, como afirma </w:t>
      </w:r>
      <w:r>
        <w:rPr>
          <w:rFonts w:ascii="Times New Roman" w:hAnsi="Times New Roman" w:cs="Arial"/>
          <w:color w:val="auto"/>
          <w:sz w:val="24"/>
          <w:szCs w:val="24"/>
        </w:rPr>
        <w:t xml:space="preserve">  Laburthe-Tolra (2003)</w:t>
      </w:r>
    </w:p>
    <w:p w:rsidR="003861C9" w:rsidRDefault="003861C9">
      <w:pPr>
        <w:pStyle w:val="Padro"/>
        <w:spacing w:line="360" w:lineRule="auto"/>
        <w:ind w:firstLine="708"/>
        <w:jc w:val="both"/>
      </w:pPr>
    </w:p>
    <w:p w:rsidR="003861C9" w:rsidRDefault="003861C9">
      <w:pPr>
        <w:pStyle w:val="SemEspaamento"/>
        <w:ind w:left="2268"/>
      </w:pPr>
      <w:r>
        <w:t>A identidade consiste num conjunto de características partilhadas pelos membros de um grupo, que permitem um processo de identificação das pessoas no interior deste mesmo grupo e de diferenciação em relação aos outros grupos, por isso se dar a sua importância na construção de um território.</w:t>
      </w:r>
    </w:p>
    <w:p w:rsidR="003861C9" w:rsidRDefault="003861C9">
      <w:pPr>
        <w:pStyle w:val="Padro"/>
        <w:spacing w:line="360" w:lineRule="auto"/>
        <w:jc w:val="both"/>
      </w:pPr>
    </w:p>
    <w:p w:rsidR="003861C9" w:rsidRDefault="003861C9">
      <w:pPr>
        <w:pStyle w:val="Padro"/>
        <w:spacing w:line="360" w:lineRule="auto"/>
        <w:ind w:firstLine="708"/>
        <w:jc w:val="both"/>
      </w:pPr>
      <w:r>
        <w:rPr>
          <w:rFonts w:ascii="Times New Roman" w:eastAsia="Times New Roman" w:hAnsi="Times New Roman" w:cs="Arial"/>
          <w:bCs/>
          <w:color w:val="auto"/>
          <w:sz w:val="24"/>
          <w:szCs w:val="24"/>
        </w:rPr>
        <w:t>Quando perguntamos “como construímos a identidade?” os participantes responderam:</w:t>
      </w:r>
    </w:p>
    <w:p w:rsidR="003861C9" w:rsidRDefault="003861C9">
      <w:pPr>
        <w:pStyle w:val="SemEspaamento"/>
        <w:ind w:left="2835"/>
      </w:pPr>
      <w:r>
        <w:t>“Construímos a identidade no dia-a-dia, com nossas ações.” ( Grupo 01)</w:t>
      </w:r>
    </w:p>
    <w:p w:rsidR="003861C9" w:rsidRDefault="003861C9">
      <w:pPr>
        <w:pStyle w:val="SemEspaamento"/>
        <w:ind w:left="2835"/>
      </w:pPr>
    </w:p>
    <w:p w:rsidR="003861C9" w:rsidRDefault="003861C9">
      <w:pPr>
        <w:pStyle w:val="SemEspaamento"/>
        <w:ind w:left="2835"/>
      </w:pPr>
      <w:r>
        <w:t>“ A identidade de constrói naturalmente com o passar dos tempos.” (Grupo 02)</w:t>
      </w:r>
    </w:p>
    <w:p w:rsidR="003861C9" w:rsidRDefault="003861C9">
      <w:pPr>
        <w:pStyle w:val="SemEspaamento"/>
        <w:ind w:left="2835"/>
      </w:pPr>
    </w:p>
    <w:p w:rsidR="003861C9" w:rsidRDefault="003861C9">
      <w:pPr>
        <w:pStyle w:val="SemEspaamento"/>
        <w:ind w:left="2835"/>
      </w:pPr>
      <w:r>
        <w:t>“ Construímos nossa identidade através de nossas experiências”, ( Grupo 03)</w:t>
      </w:r>
    </w:p>
    <w:p w:rsidR="003861C9" w:rsidRDefault="003861C9">
      <w:pPr>
        <w:pStyle w:val="SemEspaamento"/>
        <w:ind w:left="2835"/>
      </w:pPr>
    </w:p>
    <w:p w:rsidR="003861C9" w:rsidRDefault="003861C9">
      <w:pPr>
        <w:pStyle w:val="SemEspaamento"/>
        <w:ind w:left="2835"/>
      </w:pPr>
      <w:r>
        <w:t xml:space="preserve"> “A identidade se constrói com os nossos desejos, ações e opiniões, cada pessoa tem sua personalidade.” (Grupo 06)</w:t>
      </w:r>
    </w:p>
    <w:p w:rsidR="003861C9" w:rsidRDefault="003861C9">
      <w:pPr>
        <w:pStyle w:val="SemEspaamento"/>
        <w:ind w:left="2835"/>
      </w:pPr>
    </w:p>
    <w:p w:rsidR="003861C9" w:rsidRDefault="003861C9">
      <w:pPr>
        <w:pStyle w:val="SemEspaamento"/>
        <w:ind w:left="2835"/>
      </w:pPr>
      <w:r>
        <w:t>“ A construção da identidade se dar quando descobrimos o que queremos ser, o que gostamos e qual a nossa personalidade.” (Grupo 08)</w:t>
      </w:r>
    </w:p>
    <w:p w:rsidR="003861C9" w:rsidRDefault="003861C9">
      <w:pPr>
        <w:pStyle w:val="SemEspaamento"/>
        <w:ind w:left="2835"/>
      </w:pPr>
    </w:p>
    <w:p w:rsidR="003861C9" w:rsidRDefault="003861C9">
      <w:pPr>
        <w:pStyle w:val="SemEspaamento"/>
        <w:ind w:left="2835"/>
      </w:pPr>
    </w:p>
    <w:p w:rsidR="003861C9" w:rsidRDefault="003861C9">
      <w:pPr>
        <w:pStyle w:val="Padro"/>
        <w:spacing w:line="360" w:lineRule="auto"/>
        <w:ind w:firstLine="708"/>
        <w:jc w:val="both"/>
      </w:pPr>
      <w:r>
        <w:rPr>
          <w:rFonts w:ascii="Times New Roman" w:hAnsi="Times New Roman" w:cs="Arial"/>
          <w:color w:val="auto"/>
          <w:sz w:val="24"/>
          <w:szCs w:val="24"/>
        </w:rPr>
        <w:t>Constatamos a partir das afirmações dos participantes que apenas um grupo acredita que a identidade se constrói com a experiências e interações como afirma , Castells (2006)</w:t>
      </w:r>
    </w:p>
    <w:p w:rsidR="003861C9" w:rsidRDefault="003861C9">
      <w:pPr>
        <w:pStyle w:val="SemEspaamento"/>
        <w:ind w:left="2268"/>
      </w:pPr>
      <w:r>
        <w:t>A identidade é um processo de construção de significação com base na cultura, ou com base em atributos culturais interrelacionados, os quais revelam sobre outros atributos e que toda e qualquer identidade é construída.</w:t>
      </w:r>
    </w:p>
    <w:p w:rsidR="003861C9" w:rsidRDefault="003861C9">
      <w:pPr>
        <w:pStyle w:val="SemEspaamento"/>
        <w:ind w:left="2268"/>
      </w:pPr>
    </w:p>
    <w:p w:rsidR="003861C9" w:rsidRDefault="003861C9">
      <w:pPr>
        <w:pStyle w:val="SemEspaamento"/>
        <w:ind w:left="2268"/>
      </w:pPr>
    </w:p>
    <w:p w:rsidR="003861C9" w:rsidRDefault="003861C9">
      <w:pPr>
        <w:pStyle w:val="Padro"/>
        <w:spacing w:line="360" w:lineRule="auto"/>
        <w:ind w:firstLine="708"/>
        <w:jc w:val="both"/>
      </w:pPr>
      <w:r>
        <w:rPr>
          <w:rFonts w:ascii="Times New Roman" w:hAnsi="Times New Roman" w:cs="Arial"/>
          <w:color w:val="auto"/>
          <w:sz w:val="24"/>
          <w:szCs w:val="24"/>
        </w:rPr>
        <w:t>Com isso acreditamos que a construção do conceito de identidade toma sentido contrário as formulações clássicas, privilegiando a multiplicidade e as diferenças.</w:t>
      </w:r>
    </w:p>
    <w:p w:rsidR="003861C9" w:rsidRDefault="003861C9">
      <w:pPr>
        <w:pStyle w:val="Padro"/>
        <w:spacing w:line="360" w:lineRule="auto"/>
        <w:ind w:firstLine="708"/>
        <w:jc w:val="both"/>
      </w:pPr>
      <w:r>
        <w:rPr>
          <w:rFonts w:ascii="Times New Roman" w:hAnsi="Times New Roman" w:cs="Arial"/>
          <w:color w:val="auto"/>
          <w:sz w:val="24"/>
          <w:szCs w:val="24"/>
        </w:rPr>
        <w:t xml:space="preserve">Baseada nisso Castells, (2006) afirma que são possíveis identidades múltiplas, para um indivíduo ou para um ator coletivo, e que essa multiplicidade é uma fonte de tensão e contradição; logo, identidades múltiplas podem ser vistas em ações sociais ou em auto-representações. Observa, ela, que Castells, em função disso, diferencia identidade e papel, propondo identidade como fonte de significado de maior importância, em função do processo de autoconstrução e individuação que envolve: identidades organizam significados e papéis organizam funções. </w:t>
      </w:r>
    </w:p>
    <w:p w:rsidR="003861C9" w:rsidRDefault="003861C9">
      <w:pPr>
        <w:pStyle w:val="Padro"/>
        <w:spacing w:line="360" w:lineRule="auto"/>
        <w:ind w:firstLine="708"/>
        <w:jc w:val="both"/>
      </w:pPr>
      <w:r>
        <w:rPr>
          <w:rFonts w:ascii="Times New Roman" w:hAnsi="Times New Roman" w:cs="Arial"/>
          <w:color w:val="auto"/>
          <w:sz w:val="24"/>
          <w:szCs w:val="24"/>
        </w:rPr>
        <w:t xml:space="preserve">Para Castells (2006, p. 23), os papéis “(por exemplo, ser trabalhador, mãe, vizinho, militante socialista, [...]), são definidos por normas estruturadas pelas instituições e organizações da sociedade”; já identidades, “constituem fontes de significados para os próprios atores, [são] por eles originadas, e constituídas por um processo de individuação”. </w:t>
      </w:r>
    </w:p>
    <w:p w:rsidR="003861C9" w:rsidRDefault="003861C9">
      <w:pPr>
        <w:pStyle w:val="Padro"/>
        <w:spacing w:line="360" w:lineRule="auto"/>
        <w:ind w:firstLine="708"/>
        <w:jc w:val="both"/>
      </w:pPr>
      <w:r>
        <w:rPr>
          <w:rFonts w:ascii="Times New Roman" w:hAnsi="Times New Roman" w:cs="Arial"/>
          <w:color w:val="auto"/>
          <w:sz w:val="24"/>
          <w:szCs w:val="24"/>
        </w:rPr>
        <w:t xml:space="preserve">Ele afirma que, de um ponto de vista sociológico, “toda e qualquer identidade é construída”, e também que, a construção de identidades vale-se da matéria prima fornecida pela história, geografia, biologia, instituições produtivas e reprodutivas, pela memória coletiva e por fantasias pessoais, pelos aparatos de poder e revelações de cunho religioso. </w:t>
      </w:r>
    </w:p>
    <w:p w:rsidR="003861C9" w:rsidRDefault="003861C9">
      <w:pPr>
        <w:pStyle w:val="SemEspaamento"/>
        <w:ind w:left="2268"/>
      </w:pPr>
      <w:r>
        <w:t>Porém, todos esses materiais são processados pelos indivíduos, grupos sociais e sociedades, que reorganizam seu significado em função de tendências sociais e projetos culturais enraizados em sua estrutura social, bem como em sua visão de espaço/tempo (CASTELLS, 2006, p. 23).</w:t>
      </w:r>
    </w:p>
    <w:p w:rsidR="003861C9" w:rsidRDefault="003861C9">
      <w:pPr>
        <w:pStyle w:val="Padro"/>
        <w:spacing w:line="360" w:lineRule="auto"/>
        <w:ind w:left="2835"/>
        <w:jc w:val="both"/>
      </w:pPr>
    </w:p>
    <w:p w:rsidR="003861C9" w:rsidRDefault="003861C9">
      <w:pPr>
        <w:pStyle w:val="Padro"/>
        <w:spacing w:line="360" w:lineRule="auto"/>
        <w:jc w:val="both"/>
      </w:pPr>
      <w:r>
        <w:rPr>
          <w:rFonts w:ascii="Times New Roman" w:eastAsia="Times New Roman" w:hAnsi="Times New Roman" w:cs="Arial"/>
          <w:b/>
          <w:bCs/>
          <w:color w:val="auto"/>
          <w:sz w:val="24"/>
          <w:szCs w:val="24"/>
        </w:rPr>
        <w:tab/>
      </w:r>
      <w:r>
        <w:rPr>
          <w:rFonts w:ascii="Times New Roman" w:eastAsia="Times New Roman" w:hAnsi="Times New Roman" w:cs="Arial"/>
          <w:bCs/>
          <w:color w:val="auto"/>
          <w:sz w:val="24"/>
          <w:szCs w:val="24"/>
        </w:rPr>
        <w:t xml:space="preserve">Chartier (1990) argumenta que, para poder identificar o modo como, em diferentes lugares e diferentes momentos, uma determinada realidade social é construída, pensada ou lida, são necessárias classificações, divisões e delimitações que organizem a apreensão do mundo social em categorias fundamentais de percepção e apreciação do real. Essas categorias fundamentais são variáveis conforme a classe social ou meio intelectual e são produzidas pelas disposições estáveis, e partilhadas, próprias do grupo. Essas classificações, divisões e delimitações são os esquemas intelectuais incorporados que criam as figuras com as quais o presente adquire sentido, o outro torna-se inteligível e o espaço pode ser decifrado. Essas figuras são as representações do mundo social e essa organização da realidade é a forma como elas se constroem: elas aspiram à universalidade. </w:t>
      </w:r>
    </w:p>
    <w:p w:rsidR="003861C9" w:rsidRDefault="003861C9">
      <w:pPr>
        <w:pStyle w:val="Padro"/>
        <w:spacing w:line="360" w:lineRule="auto"/>
        <w:ind w:firstLine="708"/>
        <w:jc w:val="both"/>
      </w:pPr>
      <w:r>
        <w:rPr>
          <w:rFonts w:ascii="Times New Roman" w:eastAsia="Times New Roman" w:hAnsi="Times New Roman" w:cs="Arial"/>
          <w:bCs/>
          <w:color w:val="auto"/>
          <w:sz w:val="24"/>
          <w:szCs w:val="24"/>
        </w:rPr>
        <w:t>Contudo, sempre são determinadas pelos interesses dos grupos que as forjam, não são discursos neutros, pois delas derivam estratégias e práticas sociais</w:t>
      </w:r>
    </w:p>
    <w:p w:rsidR="003861C9" w:rsidRDefault="003861C9">
      <w:pPr>
        <w:pStyle w:val="Padro"/>
        <w:spacing w:line="360" w:lineRule="auto"/>
        <w:ind w:firstLine="708"/>
        <w:jc w:val="both"/>
      </w:pPr>
      <w:r>
        <w:rPr>
          <w:rFonts w:ascii="Times New Roman" w:eastAsia="Times New Roman" w:hAnsi="Times New Roman" w:cs="Arial"/>
          <w:bCs/>
          <w:color w:val="auto"/>
          <w:sz w:val="24"/>
          <w:szCs w:val="24"/>
        </w:rPr>
        <w:t>A terceira pergunta realizada aos participantes foi: “como você se classifica perante a sociedade?” e através da mesma obtivemos as seguintes respostas:</w:t>
      </w:r>
    </w:p>
    <w:p w:rsidR="003861C9" w:rsidRDefault="003861C9">
      <w:pPr>
        <w:pStyle w:val="Padro"/>
        <w:spacing w:line="360" w:lineRule="auto"/>
        <w:ind w:firstLine="708"/>
        <w:jc w:val="both"/>
      </w:pPr>
    </w:p>
    <w:p w:rsidR="003861C9" w:rsidRDefault="003861C9">
      <w:pPr>
        <w:pStyle w:val="SemEspaamento"/>
        <w:ind w:left="2268"/>
      </w:pPr>
      <w:r>
        <w:t>“ Nos classificamos como pessoas de personalidades fortes” (Grupo 01)</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 Temos a identidade de brasileiros e lutamos por nossos ideais.” ( grupo 02)</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 Buscamos nosso espaço e nos identificamos como pessoas de direitos e deveres que lutam por seus sonhos.” ( Grupo 03)</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 Não nos classificamos mas a sociedade nos classifica pelo que temos.” ( Grupo 04)</w:t>
      </w:r>
    </w:p>
    <w:p w:rsidR="003861C9" w:rsidRDefault="003861C9">
      <w:pPr>
        <w:pStyle w:val="SemEspaamento"/>
        <w:ind w:left="2268"/>
      </w:pPr>
    </w:p>
    <w:p w:rsidR="003861C9" w:rsidRDefault="003861C9">
      <w:pPr>
        <w:pStyle w:val="SemEspaamento"/>
        <w:ind w:left="2268"/>
      </w:pPr>
    </w:p>
    <w:p w:rsidR="003861C9" w:rsidRDefault="003861C9">
      <w:pPr>
        <w:pStyle w:val="SemEspaamento"/>
        <w:ind w:left="2268"/>
      </w:pPr>
      <w:r>
        <w:t>“ A sociedade nos classifica como ricos, pobres, feios, belos... pelos que temos e somos visualmente.” ( Grupo 05)</w:t>
      </w:r>
    </w:p>
    <w:p w:rsidR="003861C9" w:rsidRDefault="003861C9">
      <w:pPr>
        <w:pStyle w:val="SemEspaamento"/>
        <w:ind w:left="2268"/>
      </w:pPr>
    </w:p>
    <w:p w:rsidR="003861C9" w:rsidRDefault="003861C9">
      <w:pPr>
        <w:pStyle w:val="SemEspaamento"/>
        <w:ind w:left="2268"/>
      </w:pPr>
    </w:p>
    <w:p w:rsidR="003861C9" w:rsidRDefault="003861C9">
      <w:pPr>
        <w:pStyle w:val="Padro"/>
        <w:spacing w:line="360" w:lineRule="auto"/>
        <w:ind w:firstLine="708"/>
        <w:jc w:val="both"/>
      </w:pPr>
      <w:r>
        <w:rPr>
          <w:rFonts w:ascii="Times New Roman" w:eastAsia="Times New Roman" w:hAnsi="Times New Roman" w:cs="Arial"/>
          <w:bCs/>
          <w:color w:val="auto"/>
          <w:sz w:val="24"/>
          <w:szCs w:val="24"/>
        </w:rPr>
        <w:t>Vemos que todos os grupos apresentaram respostas semelhantes deixando expressar suas identificações e papéis , o que representam para si mesmos, assim como a classificação social feita a partir nosso poder aquisitivo. Como afirma Chartier (1990) sobre a  noção de representação:</w:t>
      </w:r>
    </w:p>
    <w:p w:rsidR="003861C9" w:rsidRDefault="003861C9">
      <w:pPr>
        <w:pStyle w:val="SemEspaamento"/>
        <w:ind w:left="2268"/>
      </w:pPr>
      <w:r>
        <w:t xml:space="preserve"> [...] permite articular três modalidades de relação com o mundo social: em primeiro lugar, o trabalho de classificação e de delimitação que produz as configurações intelectuais múltiplas, através das quais a realidade é contraditoriamente construída pelos diferentes grupos; seguidamente, as práticas que visam fazer reconhecer uma identidade social, exibir uma maneira própria de estar no mundo, significar simbolicamente um estatuto e uma posição; por fim, as formas institucionalizadas e objectivadas graças às quais uns «representantes» (instâncias coletivas ou pessoas singulares) marcam de forma visível e perpetuada a existência do grupo, da classe ou comunidade (CHARTIER, 1990, p. 23). </w:t>
      </w:r>
    </w:p>
    <w:p w:rsidR="003861C9" w:rsidRDefault="003861C9">
      <w:pPr>
        <w:pStyle w:val="SemEspaamento"/>
        <w:ind w:left="2268"/>
      </w:pPr>
    </w:p>
    <w:p w:rsidR="003861C9" w:rsidRDefault="003861C9">
      <w:pPr>
        <w:pStyle w:val="SemEspaamento"/>
        <w:ind w:left="2268"/>
      </w:pPr>
    </w:p>
    <w:p w:rsidR="003861C9" w:rsidRDefault="003861C9">
      <w:pPr>
        <w:pStyle w:val="Padro"/>
        <w:spacing w:line="360" w:lineRule="auto"/>
        <w:ind w:firstLine="708"/>
        <w:jc w:val="both"/>
      </w:pPr>
      <w:r>
        <w:rPr>
          <w:rFonts w:ascii="Times New Roman" w:eastAsia="Times New Roman" w:hAnsi="Times New Roman" w:cs="Arial"/>
          <w:bCs/>
          <w:color w:val="auto"/>
          <w:sz w:val="24"/>
          <w:szCs w:val="24"/>
        </w:rPr>
        <w:t>Dessa forma, poderíamos dizer que a(s) identidade(s) parte(m) de um sistema articulado de idéias e imagens de representações coletivas, estabelecendo uma existência social distinta que se afirma no plano do imaginário, a qual se traduz em práticas sociais efetivas, legitimadoras dessas representações. Ela é um processo ao mesmo tempo individual e coletivo, onde cada um se define em relação a um “nós”, em detrimento de um “outros” (PESAVENTO, 1998).</w:t>
      </w:r>
    </w:p>
    <w:p w:rsidR="003861C9" w:rsidRDefault="003861C9">
      <w:pPr>
        <w:pStyle w:val="Padro"/>
        <w:spacing w:line="360" w:lineRule="auto"/>
        <w:ind w:firstLine="708"/>
        <w:jc w:val="both"/>
      </w:pPr>
      <w:r>
        <w:rPr>
          <w:rFonts w:ascii="Times New Roman" w:hAnsi="Times New Roman" w:cs="Arial"/>
          <w:color w:val="auto"/>
          <w:sz w:val="24"/>
          <w:szCs w:val="24"/>
        </w:rPr>
        <w:t>Para HALL( 2003, p. 13), “o sujeito assume diferentes identidades em diferentes momentos, identidades que não são identificadas ao redor de um eu coerente”; logo, são possíveis, num mesmo sujeito, identidades contraditórias, empurrando em diferentes direções, então, inevitavelmente, essas identificações são constantemente deslocadas.</w:t>
      </w:r>
    </w:p>
    <w:p w:rsidR="003861C9" w:rsidRDefault="003861C9">
      <w:pPr>
        <w:pStyle w:val="Padro"/>
        <w:spacing w:line="360" w:lineRule="auto"/>
        <w:ind w:firstLine="708"/>
        <w:jc w:val="both"/>
      </w:pPr>
    </w:p>
    <w:p w:rsidR="003861C9" w:rsidRDefault="003861C9">
      <w:pPr>
        <w:pStyle w:val="Padro"/>
        <w:spacing w:line="360" w:lineRule="auto"/>
        <w:jc w:val="both"/>
      </w:pPr>
      <w:r>
        <w:rPr>
          <w:rFonts w:ascii="Times New Roman" w:hAnsi="Times New Roman" w:cs="Arial"/>
          <w:b/>
          <w:color w:val="auto"/>
          <w:sz w:val="24"/>
          <w:szCs w:val="24"/>
        </w:rPr>
        <w:t>5. CONSIDERAÇÕES FINAIS</w:t>
      </w:r>
    </w:p>
    <w:p w:rsidR="003861C9" w:rsidRDefault="003861C9">
      <w:pPr>
        <w:pStyle w:val="Padro"/>
        <w:spacing w:line="360" w:lineRule="auto"/>
        <w:jc w:val="both"/>
      </w:pPr>
      <w:r>
        <w:rPr>
          <w:rFonts w:ascii="Times New Roman" w:hAnsi="Times New Roman" w:cs="Arial"/>
          <w:color w:val="auto"/>
          <w:sz w:val="24"/>
          <w:szCs w:val="24"/>
        </w:rPr>
        <w:tab/>
        <w:t>O estudo nos possibilitou conhecer as contribuições que a disciplina Educação, gênero e identidade étnico-racial ofertada aos estudantes do curso de pedagogia no ano de 2011, fazendo com que os mesmos refletissem sobre as temáticas: Gênero, diversidade, educação e identidade, construindo assim novos conhecimentos de maneira significativa e repassando os valores repassados pela própria família assim como os preconceitos.</w:t>
      </w:r>
    </w:p>
    <w:p w:rsidR="003861C9" w:rsidRDefault="003861C9">
      <w:pPr>
        <w:pStyle w:val="Padro"/>
        <w:spacing w:line="360" w:lineRule="auto"/>
        <w:jc w:val="both"/>
      </w:pPr>
      <w:r>
        <w:rPr>
          <w:rFonts w:ascii="Times New Roman" w:hAnsi="Times New Roman" w:cs="Arial"/>
          <w:color w:val="auto"/>
          <w:sz w:val="24"/>
          <w:szCs w:val="24"/>
        </w:rPr>
        <w:tab/>
        <w:t xml:space="preserve">Revelou-se também que algumas concepções construídas no ambiente familiar ainda faziam parte das falas e ações de alguns participantes, como a concepção que “ homem não chora” “mulher deve ser retraída”, portanto não opinar e conseqüentemente aceitar os preconceitos. </w:t>
      </w:r>
    </w:p>
    <w:p w:rsidR="003861C9" w:rsidRDefault="003861C9">
      <w:pPr>
        <w:pStyle w:val="Padro"/>
        <w:spacing w:line="360" w:lineRule="auto"/>
        <w:jc w:val="both"/>
      </w:pPr>
      <w:r>
        <w:rPr>
          <w:rFonts w:ascii="Times New Roman" w:hAnsi="Times New Roman" w:cs="Arial"/>
          <w:color w:val="auto"/>
          <w:sz w:val="24"/>
          <w:szCs w:val="24"/>
        </w:rPr>
        <w:tab/>
        <w:t>Acreditamos que todas essas vivências contribuíram para qualificar a formação profissional desses pedagogos e crescimento pessoal enquanto sujeitos de direitos e deveres, além de fomentar a luta contra as desigualdades sociais e preconceitos contra mulheres e negros ainda tão presentes em altos índices em nosso país.</w:t>
      </w:r>
    </w:p>
    <w:p w:rsidR="003861C9" w:rsidRDefault="003861C9">
      <w:pPr>
        <w:pStyle w:val="Padro"/>
        <w:spacing w:line="360" w:lineRule="auto"/>
        <w:jc w:val="both"/>
      </w:pPr>
    </w:p>
    <w:p w:rsidR="003861C9" w:rsidRDefault="003861C9">
      <w:pPr>
        <w:pStyle w:val="NormalWeb"/>
        <w:spacing w:line="360" w:lineRule="auto"/>
      </w:pPr>
      <w:r>
        <w:rPr>
          <w:rFonts w:cs="Arial"/>
          <w:b/>
        </w:rPr>
        <w:t>6.REFERÊNCIAS BIBLIOGRÁFICAS</w:t>
      </w:r>
      <w:r>
        <w:rPr>
          <w:rFonts w:cs="Arial"/>
        </w:rPr>
        <w:t xml:space="preserve"> </w:t>
      </w:r>
    </w:p>
    <w:p w:rsidR="003861C9" w:rsidRDefault="003861C9">
      <w:pPr>
        <w:pStyle w:val="Textodenotaderodap"/>
      </w:pPr>
      <w:r>
        <w:rPr>
          <w:rFonts w:ascii="Times New Roman" w:hAnsi="Times New Roman" w:cs="Arial"/>
          <w:sz w:val="24"/>
          <w:szCs w:val="24"/>
        </w:rPr>
        <w:t>BARBOSA, J.G.; HESS, R. O Diário de Pesquisa: o estudante universitário e seu processo formativo. Brasilia: Liberlivro,2010.</w:t>
      </w:r>
    </w:p>
    <w:p w:rsidR="003861C9" w:rsidRDefault="003861C9">
      <w:pPr>
        <w:pStyle w:val="Textodenotaderodap"/>
      </w:pPr>
    </w:p>
    <w:p w:rsidR="003861C9" w:rsidRDefault="003861C9">
      <w:pPr>
        <w:pStyle w:val="Padro"/>
        <w:spacing w:line="240" w:lineRule="auto"/>
        <w:jc w:val="both"/>
      </w:pPr>
      <w:r>
        <w:rPr>
          <w:rFonts w:ascii="Times New Roman" w:hAnsi="Times New Roman"/>
          <w:color w:val="auto"/>
          <w:sz w:val="24"/>
          <w:szCs w:val="24"/>
        </w:rPr>
        <w:t>BARDIN</w:t>
      </w:r>
      <w:r>
        <w:rPr>
          <w:rFonts w:ascii="Times New Roman" w:hAnsi="Times New Roman"/>
          <w:color w:val="auto"/>
          <w:sz w:val="24"/>
          <w:szCs w:val="24"/>
          <w:lang w:eastAsia="pt-BR"/>
        </w:rPr>
        <w:t xml:space="preserve">, Laurence. </w:t>
      </w:r>
      <w:r>
        <w:rPr>
          <w:rFonts w:ascii="Times New Roman" w:hAnsi="Times New Roman"/>
          <w:i/>
          <w:iCs/>
          <w:color w:val="auto"/>
          <w:sz w:val="24"/>
          <w:szCs w:val="24"/>
          <w:lang w:eastAsia="pt-BR"/>
        </w:rPr>
        <w:t>Análise de conteúdo</w:t>
      </w:r>
      <w:r>
        <w:rPr>
          <w:rFonts w:ascii="Times New Roman" w:hAnsi="Times New Roman"/>
          <w:b/>
          <w:bCs/>
          <w:color w:val="auto"/>
          <w:sz w:val="24"/>
          <w:szCs w:val="24"/>
          <w:lang w:eastAsia="pt-BR"/>
        </w:rPr>
        <w:t xml:space="preserve">. </w:t>
      </w:r>
      <w:r>
        <w:rPr>
          <w:rFonts w:ascii="Times New Roman" w:hAnsi="Times New Roman"/>
          <w:color w:val="auto"/>
          <w:sz w:val="24"/>
          <w:szCs w:val="24"/>
          <w:lang w:eastAsia="pt-BR"/>
        </w:rPr>
        <w:t xml:space="preserve">l: Edições 70. </w:t>
      </w:r>
      <w:r>
        <w:rPr>
          <w:rStyle w:val="apple-style-span"/>
          <w:rFonts w:ascii="Times New Roman" w:hAnsi="Times New Roman"/>
          <w:color w:val="auto"/>
          <w:sz w:val="24"/>
          <w:szCs w:val="24"/>
        </w:rPr>
        <w:t>Lisboa: Portugal.2009.</w:t>
      </w:r>
    </w:p>
    <w:p w:rsidR="003861C9" w:rsidRDefault="003861C9">
      <w:pPr>
        <w:pStyle w:val="NormalWeb"/>
        <w:spacing w:line="360" w:lineRule="auto"/>
      </w:pPr>
      <w:r w:rsidRPr="008043B1">
        <w:rPr>
          <w:rFonts w:cs="Arial"/>
          <w:lang w:val="en-US"/>
        </w:rPr>
        <w:t xml:space="preserve">BAUER, Martin W.; GASKELL, George (org.). </w:t>
      </w:r>
      <w:r>
        <w:rPr>
          <w:rStyle w:val="nfase"/>
          <w:rFonts w:cs="Arial"/>
          <w:b/>
          <w:i w:val="0"/>
          <w:iCs w:val="0"/>
        </w:rPr>
        <w:t>Pesquisa qualitativa com texto, imagem e som</w:t>
      </w:r>
      <w:r>
        <w:rPr>
          <w:rFonts w:cs="Arial"/>
          <w:b/>
          <w:i/>
        </w:rPr>
        <w:t>: um manual prático.</w:t>
      </w:r>
      <w:r>
        <w:rPr>
          <w:rFonts w:cs="Arial"/>
        </w:rPr>
        <w:t xml:space="preserve"> Petrópolis: Vozes, 2002.</w:t>
      </w:r>
    </w:p>
    <w:p w:rsidR="003861C9" w:rsidRDefault="003861C9">
      <w:pPr>
        <w:pStyle w:val="Padro"/>
        <w:spacing w:line="100" w:lineRule="atLeast"/>
        <w:jc w:val="both"/>
      </w:pPr>
      <w:r>
        <w:rPr>
          <w:rFonts w:ascii="Times New Roman" w:hAnsi="Times New Roman" w:cs="Arial"/>
          <w:color w:val="auto"/>
          <w:sz w:val="24"/>
          <w:szCs w:val="24"/>
        </w:rPr>
        <w:t>BRANDÃO,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Carlos</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R.</w:t>
      </w:r>
      <w:r>
        <w:rPr>
          <w:rFonts w:ascii="Times New Roman" w:eastAsia="Times New Roman" w:hAnsi="Times New Roman" w:cs="Arial"/>
          <w:color w:val="auto"/>
          <w:sz w:val="24"/>
          <w:szCs w:val="24"/>
        </w:rPr>
        <w:t xml:space="preserve"> </w:t>
      </w:r>
      <w:r>
        <w:rPr>
          <w:rStyle w:val="nfase"/>
          <w:rFonts w:ascii="Times New Roman" w:hAnsi="Times New Roman" w:cs="Arial"/>
          <w:b/>
          <w:i w:val="0"/>
          <w:iCs w:val="0"/>
          <w:color w:val="auto"/>
          <w:sz w:val="24"/>
          <w:szCs w:val="24"/>
        </w:rPr>
        <w:t>Repensando</w:t>
      </w:r>
      <w:r>
        <w:rPr>
          <w:rStyle w:val="nfase"/>
          <w:rFonts w:ascii="Times New Roman" w:eastAsia="Times New Roman" w:hAnsi="Times New Roman" w:cs="Arial"/>
          <w:b/>
          <w:i w:val="0"/>
          <w:iCs w:val="0"/>
          <w:color w:val="auto"/>
          <w:sz w:val="24"/>
          <w:szCs w:val="24"/>
        </w:rPr>
        <w:t xml:space="preserve"> </w:t>
      </w:r>
      <w:r>
        <w:rPr>
          <w:rStyle w:val="nfase"/>
          <w:rFonts w:ascii="Times New Roman" w:hAnsi="Times New Roman" w:cs="Arial"/>
          <w:b/>
          <w:i w:val="0"/>
          <w:iCs w:val="0"/>
          <w:color w:val="auto"/>
          <w:sz w:val="24"/>
          <w:szCs w:val="24"/>
        </w:rPr>
        <w:t>a</w:t>
      </w:r>
      <w:r>
        <w:rPr>
          <w:rStyle w:val="nfase"/>
          <w:rFonts w:ascii="Times New Roman" w:eastAsia="Times New Roman" w:hAnsi="Times New Roman" w:cs="Arial"/>
          <w:b/>
          <w:i w:val="0"/>
          <w:iCs w:val="0"/>
          <w:color w:val="auto"/>
          <w:sz w:val="24"/>
          <w:szCs w:val="24"/>
        </w:rPr>
        <w:t xml:space="preserve"> </w:t>
      </w:r>
      <w:r>
        <w:rPr>
          <w:rStyle w:val="nfase"/>
          <w:rFonts w:ascii="Times New Roman" w:hAnsi="Times New Roman" w:cs="Arial"/>
          <w:b/>
          <w:i w:val="0"/>
          <w:iCs w:val="0"/>
          <w:color w:val="auto"/>
          <w:sz w:val="24"/>
          <w:szCs w:val="24"/>
        </w:rPr>
        <w:t>Pesquisa</w:t>
      </w:r>
      <w:r>
        <w:rPr>
          <w:rStyle w:val="nfase"/>
          <w:rFonts w:ascii="Times New Roman" w:eastAsia="Times New Roman" w:hAnsi="Times New Roman" w:cs="Arial"/>
          <w:b/>
          <w:i w:val="0"/>
          <w:iCs w:val="0"/>
          <w:color w:val="auto"/>
          <w:sz w:val="24"/>
          <w:szCs w:val="24"/>
        </w:rPr>
        <w:t xml:space="preserve"> </w:t>
      </w:r>
      <w:r>
        <w:rPr>
          <w:rStyle w:val="nfase"/>
          <w:rFonts w:ascii="Times New Roman" w:hAnsi="Times New Roman" w:cs="Arial"/>
          <w:b/>
          <w:i w:val="0"/>
          <w:iCs w:val="0"/>
          <w:color w:val="auto"/>
          <w:sz w:val="24"/>
          <w:szCs w:val="24"/>
        </w:rPr>
        <w:t>Participante</w:t>
      </w:r>
      <w:r>
        <w:rPr>
          <w:rStyle w:val="nfase"/>
          <w:rFonts w:ascii="Times New Roman" w:hAnsi="Times New Roman" w:cs="Arial"/>
          <w:iCs w:val="0"/>
          <w:color w:val="auto"/>
          <w:sz w:val="24"/>
          <w:szCs w:val="24"/>
        </w:rPr>
        <w:t>.</w:t>
      </w:r>
      <w:r>
        <w:rPr>
          <w:rStyle w:val="nfase"/>
          <w:rFonts w:ascii="Times New Roman" w:eastAsia="Times New Roman" w:hAnsi="Times New Roman" w:cs="Arial"/>
          <w:iCs w:val="0"/>
          <w:color w:val="auto"/>
          <w:sz w:val="24"/>
          <w:szCs w:val="24"/>
        </w:rPr>
        <w:t xml:space="preserve"> </w:t>
      </w:r>
      <w:r>
        <w:rPr>
          <w:rFonts w:ascii="Times New Roman" w:hAnsi="Times New Roman" w:cs="Arial"/>
          <w:color w:val="auto"/>
          <w:sz w:val="24"/>
          <w:szCs w:val="24"/>
        </w:rPr>
        <w:t>São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Paulo,</w:t>
      </w:r>
      <w:r>
        <w:rPr>
          <w:rFonts w:ascii="Times New Roman" w:eastAsia="Times New Roman" w:hAnsi="Times New Roman" w:cs="Arial"/>
          <w:color w:val="auto"/>
          <w:sz w:val="24"/>
          <w:szCs w:val="24"/>
        </w:rPr>
        <w:t xml:space="preserve"> </w:t>
      </w:r>
      <w:r>
        <w:rPr>
          <w:rFonts w:ascii="Times New Roman" w:hAnsi="Times New Roman" w:cs="Arial"/>
          <w:color w:val="auto"/>
          <w:sz w:val="24"/>
          <w:szCs w:val="24"/>
        </w:rPr>
        <w:t>Brasiliense,1985.</w:t>
      </w:r>
    </w:p>
    <w:p w:rsidR="003861C9" w:rsidRDefault="003861C9">
      <w:pPr>
        <w:pStyle w:val="Padro"/>
        <w:spacing w:line="360" w:lineRule="auto"/>
        <w:jc w:val="both"/>
      </w:pPr>
      <w:r>
        <w:rPr>
          <w:rFonts w:ascii="Times New Roman" w:hAnsi="Times New Roman" w:cs="Arial"/>
          <w:color w:val="auto"/>
          <w:sz w:val="24"/>
          <w:szCs w:val="24"/>
        </w:rPr>
        <w:t xml:space="preserve">CASTELLS, M. </w:t>
      </w:r>
      <w:r>
        <w:rPr>
          <w:rFonts w:ascii="Times New Roman" w:hAnsi="Times New Roman" w:cs="Arial"/>
          <w:b/>
          <w:color w:val="auto"/>
          <w:sz w:val="24"/>
          <w:szCs w:val="24"/>
        </w:rPr>
        <w:t>O poder da identidade</w:t>
      </w:r>
      <w:r>
        <w:rPr>
          <w:rFonts w:ascii="Times New Roman" w:hAnsi="Times New Roman" w:cs="Arial"/>
          <w:color w:val="auto"/>
          <w:sz w:val="24"/>
          <w:szCs w:val="24"/>
        </w:rPr>
        <w:t>. 5ª ed. São Paulo: Paz e Terra, 2006</w:t>
      </w:r>
    </w:p>
    <w:p w:rsidR="003861C9" w:rsidRDefault="003861C9">
      <w:pPr>
        <w:pStyle w:val="Padro"/>
        <w:spacing w:line="360" w:lineRule="auto"/>
        <w:jc w:val="both"/>
      </w:pPr>
      <w:r>
        <w:rPr>
          <w:rFonts w:ascii="Times New Roman" w:hAnsi="Times New Roman" w:cs="Arial"/>
          <w:color w:val="auto"/>
          <w:sz w:val="24"/>
          <w:szCs w:val="24"/>
        </w:rPr>
        <w:t xml:space="preserve">CHARTIER, R. </w:t>
      </w:r>
      <w:r>
        <w:rPr>
          <w:rFonts w:ascii="Times New Roman" w:hAnsi="Times New Roman" w:cs="Arial"/>
          <w:b/>
          <w:color w:val="auto"/>
          <w:sz w:val="24"/>
          <w:szCs w:val="24"/>
        </w:rPr>
        <w:t>A História Cultural: entre práticas e representações</w:t>
      </w:r>
      <w:r>
        <w:rPr>
          <w:rFonts w:ascii="Times New Roman" w:hAnsi="Times New Roman" w:cs="Arial"/>
          <w:color w:val="auto"/>
          <w:sz w:val="24"/>
          <w:szCs w:val="24"/>
        </w:rPr>
        <w:t>. Rio de Janeiro: Bertrand Brasil, 1990.</w:t>
      </w:r>
    </w:p>
    <w:p w:rsidR="003861C9" w:rsidRDefault="003861C9">
      <w:pPr>
        <w:pStyle w:val="Textodenotaderodap"/>
      </w:pPr>
      <w:r>
        <w:rPr>
          <w:rFonts w:ascii="Times New Roman" w:hAnsi="Times New Roman" w:cs="Arial"/>
          <w:sz w:val="24"/>
          <w:szCs w:val="24"/>
        </w:rPr>
        <w:t>GIL, A. C. Como elaborar projetos de pesquisa. 4. ed. São Paulo: Atlas, 2002. 175 p.</w:t>
      </w:r>
    </w:p>
    <w:p w:rsidR="003861C9" w:rsidRDefault="003861C9">
      <w:pPr>
        <w:pStyle w:val="Textodenotaderodap"/>
      </w:pPr>
    </w:p>
    <w:p w:rsidR="003861C9" w:rsidRDefault="003861C9">
      <w:pPr>
        <w:pStyle w:val="Padro"/>
        <w:spacing w:line="360" w:lineRule="auto"/>
        <w:jc w:val="both"/>
      </w:pPr>
      <w:r>
        <w:rPr>
          <w:rFonts w:ascii="Times New Roman" w:hAnsi="Times New Roman" w:cs="Arial"/>
          <w:color w:val="auto"/>
          <w:sz w:val="24"/>
          <w:szCs w:val="24"/>
        </w:rPr>
        <w:t xml:space="preserve">HALL, S. </w:t>
      </w:r>
      <w:r>
        <w:rPr>
          <w:rFonts w:ascii="Times New Roman" w:hAnsi="Times New Roman" w:cs="Arial"/>
          <w:b/>
          <w:color w:val="auto"/>
          <w:sz w:val="24"/>
          <w:szCs w:val="24"/>
        </w:rPr>
        <w:t>A identidade cultural na pós-modernidade</w:t>
      </w:r>
      <w:r>
        <w:rPr>
          <w:rFonts w:ascii="Times New Roman" w:hAnsi="Times New Roman" w:cs="Arial"/>
          <w:color w:val="auto"/>
          <w:sz w:val="24"/>
          <w:szCs w:val="24"/>
        </w:rPr>
        <w:t>. 7ª ed. Rio de Janeiro: DP&amp;A, 2003</w:t>
      </w:r>
    </w:p>
    <w:p w:rsidR="003861C9" w:rsidRDefault="003861C9">
      <w:pPr>
        <w:pStyle w:val="Padro"/>
        <w:spacing w:line="360" w:lineRule="auto"/>
        <w:jc w:val="both"/>
      </w:pPr>
      <w:r>
        <w:rPr>
          <w:rFonts w:ascii="Times New Roman" w:hAnsi="Times New Roman" w:cs="Arial"/>
          <w:color w:val="auto"/>
          <w:sz w:val="24"/>
          <w:szCs w:val="24"/>
          <w:lang w:val="en-US"/>
        </w:rPr>
        <w:t xml:space="preserve">LABURTHE, Philippe; WARNIER, Jean-Pierre. </w:t>
      </w:r>
      <w:r>
        <w:rPr>
          <w:rFonts w:ascii="Times New Roman" w:hAnsi="Times New Roman" w:cs="Arial"/>
          <w:b/>
          <w:color w:val="auto"/>
          <w:sz w:val="24"/>
          <w:szCs w:val="24"/>
        </w:rPr>
        <w:t>Etnologia-Antropologia</w:t>
      </w:r>
      <w:r>
        <w:rPr>
          <w:rFonts w:ascii="Times New Roman" w:hAnsi="Times New Roman" w:cs="Arial"/>
          <w:color w:val="auto"/>
          <w:sz w:val="24"/>
          <w:szCs w:val="24"/>
        </w:rPr>
        <w:t>. Petrópolis: Vozes, 2003, 3ª edição.</w:t>
      </w:r>
    </w:p>
    <w:p w:rsidR="003861C9" w:rsidRDefault="003861C9">
      <w:pPr>
        <w:pStyle w:val="Padro"/>
        <w:spacing w:line="360" w:lineRule="auto"/>
        <w:jc w:val="both"/>
      </w:pPr>
      <w:r>
        <w:rPr>
          <w:rFonts w:ascii="Times New Roman" w:hAnsi="Times New Roman" w:cs="Arial"/>
          <w:color w:val="auto"/>
          <w:sz w:val="24"/>
          <w:szCs w:val="24"/>
          <w:lang w:val="en-US"/>
        </w:rPr>
        <w:t xml:space="preserve">LOURO,Guacira Lopes  Jeffrey Weeks, Deborah Britzman, bell hooks, Richard Parker, Judith Butler. </w:t>
      </w:r>
      <w:r>
        <w:rPr>
          <w:rFonts w:ascii="Times New Roman" w:hAnsi="Times New Roman" w:cs="Arial"/>
          <w:b/>
          <w:color w:val="auto"/>
          <w:sz w:val="24"/>
          <w:szCs w:val="24"/>
        </w:rPr>
        <w:t>O corpo educado -Pedagogias da sexualidade</w:t>
      </w:r>
      <w:r>
        <w:rPr>
          <w:rFonts w:ascii="Times New Roman" w:hAnsi="Times New Roman" w:cs="Arial"/>
          <w:color w:val="auto"/>
          <w:sz w:val="24"/>
          <w:szCs w:val="24"/>
        </w:rPr>
        <w:t xml:space="preserve">  Traduções: Tomaz Tadeu da Silva 2ª Edição Autêntica Belo Horizonte 2000.</w:t>
      </w:r>
    </w:p>
    <w:p w:rsidR="003861C9" w:rsidRDefault="003861C9">
      <w:pPr>
        <w:pStyle w:val="Padro"/>
        <w:suppressAutoHyphens w:val="0"/>
        <w:spacing w:line="200" w:lineRule="atLeast"/>
        <w:jc w:val="both"/>
      </w:pPr>
      <w:r>
        <w:rPr>
          <w:rFonts w:ascii="Times New Roman" w:hAnsi="Times New Roman" w:cs="Arial"/>
          <w:color w:val="auto"/>
          <w:sz w:val="24"/>
          <w:szCs w:val="24"/>
        </w:rPr>
        <w:t xml:space="preserve">LUDKE, Mega. ANDRÉ, M.E.D.A de. </w:t>
      </w:r>
      <w:r>
        <w:rPr>
          <w:rFonts w:ascii="Times New Roman" w:hAnsi="Times New Roman" w:cs="Arial"/>
          <w:b/>
          <w:bCs/>
          <w:color w:val="auto"/>
          <w:sz w:val="24"/>
          <w:szCs w:val="24"/>
        </w:rPr>
        <w:t>Pesquisa em educação</w:t>
      </w:r>
      <w:r>
        <w:rPr>
          <w:rFonts w:ascii="Times New Roman" w:hAnsi="Times New Roman" w:cs="Arial"/>
          <w:color w:val="auto"/>
          <w:sz w:val="24"/>
          <w:szCs w:val="24"/>
        </w:rPr>
        <w:t>: abordagens qualitativas. São Paulo: EPU, 1986.</w:t>
      </w:r>
      <w:r w:rsidRPr="008043B1">
        <w:rPr>
          <w:rFonts w:ascii="Times New Roman" w:hAnsi="Times New Roman" w:cs="Arial"/>
          <w:color w:val="auto"/>
          <w:sz w:val="24"/>
          <w:szCs w:val="24"/>
        </w:rPr>
        <w:t xml:space="preserve"> </w:t>
      </w:r>
      <w:r>
        <w:rPr>
          <w:rFonts w:ascii="Times New Roman" w:hAnsi="Times New Roman" w:cs="Arial"/>
          <w:color w:val="auto"/>
          <w:sz w:val="24"/>
          <w:szCs w:val="24"/>
        </w:rPr>
        <w:t>(p.</w:t>
      </w:r>
      <w:r w:rsidRPr="008043B1">
        <w:rPr>
          <w:rFonts w:ascii="Times New Roman" w:hAnsi="Times New Roman" w:cs="Arial"/>
          <w:color w:val="auto"/>
          <w:sz w:val="24"/>
          <w:szCs w:val="24"/>
        </w:rPr>
        <w:t xml:space="preserve"> </w:t>
      </w:r>
      <w:r>
        <w:rPr>
          <w:rFonts w:ascii="Times New Roman" w:hAnsi="Times New Roman" w:cs="Arial"/>
          <w:color w:val="auto"/>
          <w:sz w:val="24"/>
          <w:szCs w:val="24"/>
        </w:rPr>
        <w:t>11-44)</w:t>
      </w:r>
    </w:p>
    <w:p w:rsidR="003861C9" w:rsidRDefault="003861C9">
      <w:pPr>
        <w:pStyle w:val="Padro"/>
        <w:spacing w:line="360" w:lineRule="auto"/>
        <w:jc w:val="both"/>
      </w:pPr>
      <w:r>
        <w:rPr>
          <w:rFonts w:ascii="Times New Roman" w:hAnsi="Times New Roman" w:cs="Arial"/>
          <w:color w:val="auto"/>
          <w:sz w:val="24"/>
          <w:szCs w:val="24"/>
        </w:rPr>
        <w:t xml:space="preserve">MADEIRA, Zelma Maria. </w:t>
      </w:r>
      <w:r>
        <w:rPr>
          <w:rFonts w:ascii="Times New Roman" w:hAnsi="Times New Roman" w:cs="Arial"/>
          <w:b/>
          <w:color w:val="auto"/>
          <w:sz w:val="24"/>
          <w:szCs w:val="24"/>
        </w:rPr>
        <w:t>Desigualdade e diferença na universidade: gênero, etnia e grupos sociais populares</w:t>
      </w:r>
      <w:r>
        <w:rPr>
          <w:rFonts w:ascii="Times New Roman" w:hAnsi="Times New Roman" w:cs="Arial"/>
          <w:color w:val="auto"/>
          <w:sz w:val="24"/>
          <w:szCs w:val="24"/>
        </w:rPr>
        <w:t>- Rio de janeiro: UFRJ, Pró-reitoria de extensão, 2006.</w:t>
      </w:r>
    </w:p>
    <w:p w:rsidR="003861C9" w:rsidRDefault="003861C9">
      <w:pPr>
        <w:pStyle w:val="Padro"/>
        <w:spacing w:line="360" w:lineRule="auto"/>
      </w:pPr>
      <w:r>
        <w:rPr>
          <w:rFonts w:ascii="Times New Roman" w:eastAsia="Times New Roman" w:hAnsi="Times New Roman" w:cs="Arial"/>
          <w:color w:val="auto"/>
          <w:sz w:val="24"/>
          <w:szCs w:val="24"/>
        </w:rPr>
        <w:t xml:space="preserve">MINAYO, M. C. DE S.; DESLANDES, S. F.; NETO, O. C.; GOMES, R. </w:t>
      </w:r>
      <w:r>
        <w:rPr>
          <w:rFonts w:ascii="Times New Roman" w:eastAsia="Times New Roman" w:hAnsi="Times New Roman" w:cs="Arial"/>
          <w:b/>
          <w:bCs/>
          <w:color w:val="auto"/>
          <w:sz w:val="24"/>
          <w:szCs w:val="24"/>
        </w:rPr>
        <w:t xml:space="preserve">Pesquisa social: teoria, método e criatividade. </w:t>
      </w:r>
      <w:r>
        <w:rPr>
          <w:rFonts w:ascii="Times New Roman" w:eastAsia="Times New Roman" w:hAnsi="Times New Roman" w:cs="Arial"/>
          <w:color w:val="auto"/>
          <w:sz w:val="24"/>
          <w:szCs w:val="24"/>
        </w:rPr>
        <w:t>26ª Edição</w:t>
      </w:r>
      <w:r>
        <w:rPr>
          <w:rFonts w:ascii="Times New Roman" w:eastAsia="Times New Roman" w:hAnsi="Times New Roman" w:cs="Arial"/>
          <w:b/>
          <w:bCs/>
          <w:color w:val="auto"/>
          <w:sz w:val="24"/>
          <w:szCs w:val="24"/>
        </w:rPr>
        <w:t xml:space="preserve">. </w:t>
      </w:r>
      <w:r>
        <w:rPr>
          <w:rFonts w:ascii="Times New Roman" w:eastAsia="Times New Roman" w:hAnsi="Times New Roman" w:cs="Arial"/>
          <w:color w:val="auto"/>
          <w:sz w:val="24"/>
          <w:szCs w:val="24"/>
        </w:rPr>
        <w:t>Petrópolis, RJ: Vozes, 2007.</w:t>
      </w:r>
    </w:p>
    <w:p w:rsidR="003861C9" w:rsidRDefault="003861C9">
      <w:pPr>
        <w:pStyle w:val="Padro"/>
        <w:spacing w:line="360" w:lineRule="auto"/>
        <w:jc w:val="both"/>
      </w:pPr>
      <w:r>
        <w:rPr>
          <w:rFonts w:ascii="Times New Roman" w:hAnsi="Times New Roman" w:cs="Arial"/>
          <w:color w:val="auto"/>
          <w:sz w:val="24"/>
          <w:szCs w:val="24"/>
        </w:rPr>
        <w:t>MUNANGA, Kabengele.</w:t>
      </w:r>
      <w:r>
        <w:rPr>
          <w:rFonts w:ascii="Times New Roman" w:hAnsi="Times New Roman" w:cs="Arial"/>
          <w:b/>
          <w:color w:val="auto"/>
          <w:sz w:val="24"/>
          <w:szCs w:val="24"/>
        </w:rPr>
        <w:t>Uma abordagem conceitual das noções de raça, racismo, identidade e etnia.</w:t>
      </w:r>
      <w:r>
        <w:rPr>
          <w:rFonts w:ascii="Times New Roman" w:hAnsi="Times New Roman" w:cs="Arial"/>
          <w:color w:val="auto"/>
          <w:sz w:val="24"/>
          <w:szCs w:val="24"/>
        </w:rPr>
        <w:t xml:space="preserve"> Palestra proferida no 3º Seminário Nacional Relações Raciais e Educação- PENESB-RJ, 05/11/03.</w:t>
      </w:r>
    </w:p>
    <w:p w:rsidR="003861C9" w:rsidRDefault="003861C9">
      <w:pPr>
        <w:pStyle w:val="Padro"/>
        <w:spacing w:line="360" w:lineRule="auto"/>
        <w:jc w:val="both"/>
      </w:pPr>
      <w:r>
        <w:rPr>
          <w:rFonts w:ascii="Times New Roman" w:hAnsi="Times New Roman" w:cs="Arial"/>
          <w:color w:val="auto"/>
          <w:sz w:val="24"/>
          <w:szCs w:val="24"/>
        </w:rPr>
        <w:t xml:space="preserve">PESAVENTO, S. J. Contribuição da história e da literatura para a construção do cidadão: a abordagem da identidade nacional. In: LEENHARDT, J.; PESAVENTO, S. J. (orgs.). </w:t>
      </w:r>
      <w:r>
        <w:rPr>
          <w:rFonts w:ascii="Times New Roman" w:hAnsi="Times New Roman" w:cs="Arial"/>
          <w:b/>
          <w:color w:val="auto"/>
          <w:sz w:val="24"/>
          <w:szCs w:val="24"/>
        </w:rPr>
        <w:t>Discurso histórico e narrativa literária.</w:t>
      </w:r>
      <w:r>
        <w:rPr>
          <w:rFonts w:ascii="Times New Roman" w:hAnsi="Times New Roman" w:cs="Arial"/>
          <w:color w:val="auto"/>
          <w:sz w:val="24"/>
          <w:szCs w:val="24"/>
        </w:rPr>
        <w:t xml:space="preserve"> Campinas, SP: Editora da UNICAMP, 1998.</w:t>
      </w:r>
    </w:p>
    <w:p w:rsidR="003861C9" w:rsidRDefault="003861C9">
      <w:pPr>
        <w:pStyle w:val="Padro"/>
        <w:spacing w:line="360" w:lineRule="auto"/>
        <w:jc w:val="both"/>
      </w:pPr>
    </w:p>
    <w:p w:rsidR="003861C9" w:rsidRPr="000F4B4A" w:rsidRDefault="003861C9" w:rsidP="005F0ACC">
      <w:pPr>
        <w:pStyle w:val="Ttulo"/>
        <w:framePr w:wrap="auto" w:vAnchor="text" w:hAnchor="page" w:x="4219" w:y="-72"/>
        <w:jc w:val="both"/>
      </w:pPr>
      <w:r>
        <w:t>CAMISINHA: UMA VISÃO SEXISTA</w:t>
      </w:r>
    </w:p>
    <w:p w:rsidR="003861C9" w:rsidRPr="00E60A0A" w:rsidRDefault="003861C9" w:rsidP="005F0ACC">
      <w:pPr>
        <w:jc w:val="right"/>
      </w:pPr>
      <w:bookmarkStart w:id="173" w:name="_Toc442067197"/>
      <w:r w:rsidRPr="00D73569">
        <w:rPr>
          <w:rStyle w:val="Ttulo1Char"/>
        </w:rPr>
        <w:t>Minéia Frezza</w:t>
      </w:r>
      <w:bookmarkEnd w:id="173"/>
      <w:r>
        <w:rPr>
          <w:rStyle w:val="Refdenotaderodap"/>
        </w:rPr>
        <w:footnoteReference w:id="186"/>
      </w:r>
      <w:r w:rsidRPr="00E60A0A">
        <w:rPr>
          <w:i/>
        </w:rPr>
        <w:t xml:space="preserve"> </w:t>
      </w:r>
      <w:r w:rsidRPr="00E60A0A">
        <w:t>(UNISINOS)</w:t>
      </w:r>
    </w:p>
    <w:p w:rsidR="003861C9" w:rsidRPr="00E60A0A" w:rsidRDefault="003861C9" w:rsidP="005F0ACC">
      <w:pPr>
        <w:jc w:val="right"/>
      </w:pPr>
      <w:r>
        <w:t xml:space="preserve">Orientadora ˗ Profa. Dra. </w:t>
      </w:r>
      <w:r w:rsidRPr="00E60A0A">
        <w:t>Ana Cristina Ostermann</w:t>
      </w:r>
      <w:r w:rsidRPr="00E60A0A">
        <w:rPr>
          <w:rStyle w:val="Refdenotaderodap"/>
        </w:rPr>
        <w:footnoteReference w:id="187"/>
      </w:r>
      <w:r>
        <w:t xml:space="preserve"> (UNISINOS)</w:t>
      </w:r>
    </w:p>
    <w:p w:rsidR="003861C9" w:rsidRDefault="003861C9" w:rsidP="005F0ACC"/>
    <w:p w:rsidR="003861C9" w:rsidRDefault="003861C9" w:rsidP="005F0ACC"/>
    <w:p w:rsidR="003861C9" w:rsidRPr="001829FE" w:rsidRDefault="003861C9" w:rsidP="005F0ACC"/>
    <w:p w:rsidR="003861C9" w:rsidRDefault="003861C9" w:rsidP="005F0ACC">
      <w:pPr>
        <w:pStyle w:val="Ttulo"/>
      </w:pPr>
      <w:r>
        <w:rPr>
          <w:caps/>
        </w:rPr>
        <w:t>Introdução</w:t>
      </w:r>
    </w:p>
    <w:p w:rsidR="003861C9" w:rsidRDefault="003861C9" w:rsidP="005F0ACC">
      <w:r>
        <w:t>Durante minha graduação tive a oportunidade de ser Bolsista de Iniciação Científica ˗ UNIBIC nos anos 2009 e 2010. Nesse período, fiz parte do projeto de pesquisa entitulado “</w:t>
      </w:r>
      <w:r w:rsidRPr="007420C3">
        <w:t>A construção da moralidade e de momentos delicados na interação em interações na saúde da mulher</w:t>
      </w:r>
      <w:r>
        <w:t xml:space="preserve">” e coordenado pela professora Dra. Ana Cristina Ostermann. Meu Trabalho de Conclusão de Curso apresentado à Universidade do Vale do Rio dos Sinos (UNISINOS) em julho deste ano é fruto dessa experiência e é de onde a pesquisa apresentada aqui se origina. </w:t>
      </w:r>
    </w:p>
    <w:p w:rsidR="003861C9" w:rsidRDefault="003861C9" w:rsidP="005F0ACC">
      <w:r>
        <w:t>No grupo de pesquisa, os dados analisados são interações naturalísticas coletadas em instituições em que mulheres recebem algum serviço como: em um posto de saúde com consultas ginecológica e obstétricas, em uma delegacia da mulher com atendimento de denúncia de violência doméstica, no Disque Daúde com ligações de mulheres, etc. A coleção de dados apresentada aqui é composta por duas ligações provenientes do Disque Saúde em que as usuárias questionam sobre Doenças Sexualmente Transmissíveis (DST) e citam o uso de preservativo masculino e a sua inaceitabilidade pelos parceiros em relações heterossexuais. As Categorias de Pertença acionadas em tais momentos interacionais são o foco da análise.</w:t>
      </w:r>
    </w:p>
    <w:p w:rsidR="003861C9" w:rsidRDefault="003861C9" w:rsidP="005F0ACC">
      <w:r w:rsidRPr="001829FE">
        <w:t>Conforme Brasil (2006b), sexo seguro, que consiste no uso da camisinha masculina ou feminina em todas as relações sexuais para proteção de DST e de gravidez não planejada, é um Direito Humano já reconhecido em leis nacionais e internacionais.</w:t>
      </w:r>
      <w:r>
        <w:t xml:space="preserve"> </w:t>
      </w:r>
    </w:p>
    <w:p w:rsidR="003861C9" w:rsidRPr="00326081" w:rsidRDefault="003861C9" w:rsidP="005F0ACC">
      <w:r w:rsidRPr="00326081">
        <w:t>Porém, vários estudos brasileiros, como Motta; Santo; Sousa, 2008; Villela, 1999; Sampaio</w:t>
      </w:r>
      <w:r>
        <w:t xml:space="preserve"> et al</w:t>
      </w:r>
      <w:r w:rsidRPr="00326081">
        <w:t>, 2010 e o estudo aqui apresentado, constatam que esse direito é frequentemente violado por atitudes sexistas, uma vez que as mulheres participantes desses estudos deixam que seus parceiros tomem a decisão quanto ao uso do preservativo, pois elas não se sentem confortáveis para negociá-la.</w:t>
      </w:r>
    </w:p>
    <w:p w:rsidR="003861C9" w:rsidRPr="00266695" w:rsidRDefault="003861C9" w:rsidP="005F0ACC">
      <w:r>
        <w:t xml:space="preserve">Contudo, comportamentos sexistas não são intrínsecos aos seres humanos. De acordo com </w:t>
      </w:r>
      <w:r w:rsidRPr="00266695">
        <w:t>Frye (1983 apud WEST; ZIMMERMAN, 1987, p. 146) somos “ensinados” a nos comportar como mulheres ou homens:</w:t>
      </w:r>
    </w:p>
    <w:p w:rsidR="003861C9" w:rsidRPr="007E1BB6" w:rsidRDefault="003861C9" w:rsidP="005F0ACC">
      <w:pPr>
        <w:pStyle w:val="CITAOLONGA0"/>
      </w:pPr>
      <w:r w:rsidRPr="00F93B6E">
        <w:t xml:space="preserve">[...] nós somos treinados a nos comportar bem diferentemente como mulheres e homens, e a nos comportar bem diferentemente com mulheres e homens, isso contribui imensamente para a manifestação do dimorfismo extremo, mas também, as </w:t>
      </w:r>
      <w:r w:rsidRPr="00F93B6E">
        <w:rPr>
          <w:i/>
          <w:iCs/>
        </w:rPr>
        <w:t>maneiras</w:t>
      </w:r>
      <w:r w:rsidRPr="00F93B6E">
        <w:t xml:space="preserve"> que nós agimos como mulheres e homens, e as </w:t>
      </w:r>
      <w:r w:rsidRPr="00F93B6E">
        <w:rPr>
          <w:i/>
          <w:iCs/>
        </w:rPr>
        <w:t>maneiras</w:t>
      </w:r>
      <w:r w:rsidRPr="00F93B6E">
        <w:t xml:space="preserve"> que nós agimos com mulheres e homens, moldam nossos corpos e nossas mentes para uma forma de subordinação e dominação. Nós nos tornamos o que praticamos ser.</w:t>
      </w:r>
      <w:r w:rsidRPr="00F93B6E">
        <w:rPr>
          <w:rStyle w:val="Refdenotaderodap"/>
        </w:rPr>
        <w:footnoteReference w:id="188"/>
      </w:r>
    </w:p>
    <w:p w:rsidR="003861C9" w:rsidRDefault="003861C9" w:rsidP="005F0ACC">
      <w:r w:rsidRPr="00266695">
        <w:t>A fim de nos enquadrarmos em um ou outro gênero, obedecemos aos padrões criados pela sociedade sobre como devemos agir. Dessa forma, nos fazemos responsáveis pelo sexo que nos foi atribuído</w:t>
      </w:r>
      <w:r>
        <w:t xml:space="preserve"> ao nascimento</w:t>
      </w:r>
      <w:r w:rsidRPr="00266695">
        <w:t>, desempenhando comportamentos que estejam de acordo com ele (WEST; ZIMMERMAN, 1987).</w:t>
      </w:r>
      <w:r>
        <w:t xml:space="preserve"> A partir disso, pode-se pensar que a primeira atitude a ser tomada quanto a prevenção de DST seja a desconstrução de concepções tradicionalistas de gênero. </w:t>
      </w:r>
    </w:p>
    <w:p w:rsidR="003861C9" w:rsidRPr="00266695" w:rsidRDefault="003861C9" w:rsidP="005F0ACC">
      <w:pPr>
        <w:rPr>
          <w:highlight w:val="magenta"/>
        </w:rPr>
      </w:pPr>
      <w:r>
        <w:t xml:space="preserve">A seguir há uma breve revisão de literatura sobre DST, promiscuidade e estigmatização e sobre alguns fatores que contribuem para a ascensão da sexualidade e consequente prevenção (ou não) de DST.  </w:t>
      </w:r>
    </w:p>
    <w:p w:rsidR="003861C9" w:rsidRPr="007F1099" w:rsidRDefault="003861C9" w:rsidP="00321747">
      <w:pPr>
        <w:pStyle w:val="titulo2"/>
        <w:numPr>
          <w:ilvl w:val="0"/>
          <w:numId w:val="15"/>
        </w:numPr>
        <w:rPr>
          <w:b/>
        </w:rPr>
      </w:pPr>
      <w:bookmarkStart w:id="176" w:name="_Toc290647776"/>
      <w:r w:rsidRPr="007F1099">
        <w:rPr>
          <w:b/>
          <w:caps w:val="0"/>
        </w:rPr>
        <w:t>Doenças Sexualmente Transmissíveis: Promiscuidade e Estigmatização</w:t>
      </w:r>
      <w:bookmarkEnd w:id="176"/>
    </w:p>
    <w:p w:rsidR="003861C9" w:rsidRPr="00ED0463" w:rsidRDefault="003861C9" w:rsidP="005F0ACC">
      <w:r w:rsidRPr="00ED0463">
        <w:t>Carvalho (2003, p. 57) afirma que “a história das DST se confun</w:t>
      </w:r>
      <w:r>
        <w:t>de com a história da Humanidade</w:t>
      </w:r>
      <w:r w:rsidRPr="00ED0463">
        <w:t xml:space="preserve">”. Ou seja, as DST estão presentes no mundo desde os primórdios da existência humana e sobre elas sempre houve uma “nuvem” de promiscuidade e estigmatização. A razão desse preconceito é que a troca acentuada de parceiros/as sexuais é uma das formas de propagação dessas doenças. </w:t>
      </w:r>
    </w:p>
    <w:p w:rsidR="003861C9" w:rsidRPr="00ED0463" w:rsidRDefault="003861C9" w:rsidP="005F0ACC">
      <w:r w:rsidRPr="00ED0463">
        <w:t>Conforme Dominian (1989), a sociedade em consonância com pensamento religioso tende a associar a promiscuidade com a busca do prazer sexual. Para o cristianismo, as relações sexuais são necessárias para a procriação, mas são desvinculadas da busca por prazer, e, ainda, devem ser guardadas para o casamento. Se assim fosse, não haveria a transmissão da doença pelo ato s</w:t>
      </w:r>
      <w:r>
        <w:t>exual, uma vez que não haveria</w:t>
      </w:r>
      <w:r w:rsidRPr="00ED0463">
        <w:t xml:space="preserve"> troca de parceiros/as. </w:t>
      </w:r>
    </w:p>
    <w:p w:rsidR="003861C9" w:rsidRPr="002E7E74" w:rsidRDefault="003861C9" w:rsidP="005F0ACC">
      <w:r w:rsidRPr="00ED0463">
        <w:t>Mesmo sabendo que nem todas as DST são transmitidas apenas pelo contato sexual, quando se pensa em alguém que seja portador/a de alguma dessas doenças, a sociedade traça sobre tal pessoa estigmas de alguém que se relaciona com vários parceiros/as como: “prostituta”, “mulher de rua”, “puta”, “suja”, “impura”, “galinha”, entre outras categorizações. É interessante nos indagarmos sobre o fato de que não é tão comum ouvir categorizações de promiscuidade alcunhadas a homens. Isso, possivelmente, se deve à questão sexista que categoriza mulheres que têm vários parceiros como “galinha” ou “prostituta”, pois, historicamente, uma mulher que tem vários parceiros seria uma prostituta, enquanto um homem que tem várias parceiras é categorizado de “garanhão”.</w:t>
      </w:r>
      <w:r>
        <w:t xml:space="preserve"> Essa estigmatização negativa para mulherese positiva para homens pode ser a razão dos seguintes resultados de pesquisa realizada em 2008 com brasileiros/as: “e</w:t>
      </w:r>
      <w:r w:rsidRPr="002E7E74">
        <w:t>nquanto em torno de 75% dos homens relataram ter tido mais de um parceiro na vida e 40,1% mais de 10 parceiros na vida, as proporções correspondentes entre as mulheres foram de 53,4% e 10,9%, respectivamente</w:t>
      </w:r>
      <w:r>
        <w:t>”</w:t>
      </w:r>
      <w:r w:rsidRPr="002E7E74">
        <w:t xml:space="preserve"> (BRASIL, 2011, p.42).</w:t>
      </w:r>
      <w:r>
        <w:t xml:space="preserve"> Ou seja, ainda que essa realidade esteja mudando, historicamente, homens foram e continuam sendo mais sexualmente ativos que mulheres, pois as categorias acionadas a pessoas que têm vários/as parceiras sexuais favorecem a homens e atacam mulheres. </w:t>
      </w:r>
    </w:p>
    <w:p w:rsidR="003861C9" w:rsidRPr="00ED0463" w:rsidRDefault="003861C9" w:rsidP="005F0ACC">
      <w:r>
        <w:t xml:space="preserve">Quanto a infecção por DST, também há uma dicotomia de gêneros histórico e socialmente criada: homens portadores DST eram considerados “verdadeiros machos” enquanto mulheres eram classificadas como “prostitutas”. </w:t>
      </w:r>
      <w:r w:rsidRPr="00ED0463">
        <w:t>Até o final do século XIX, homens deveriam ter marcas da sífilis para mostrar a sua virilidade, sendo que essa doença era até considerada um motivo de orgulho entre os homens (FREYRE, 1963).</w:t>
      </w:r>
      <w:r>
        <w:t xml:space="preserve"> Por outro lado</w:t>
      </w:r>
      <w:r w:rsidRPr="00ED0463">
        <w:t xml:space="preserve">, DST e promiscuidade são relacionadas aos templos de Vênus, nos quais as sarcedotisas exerciam a prostituição como forma de culto à Deusa do amor, daí </w:t>
      </w:r>
      <w:r>
        <w:t>a origem da</w:t>
      </w:r>
      <w:r w:rsidRPr="00ED0463">
        <w:t xml:space="preserve"> nomenclatura </w:t>
      </w:r>
      <w:r w:rsidRPr="00ED0463">
        <w:rPr>
          <w:iCs/>
        </w:rPr>
        <w:t>doenças</w:t>
      </w:r>
      <w:r w:rsidRPr="00ED0463">
        <w:rPr>
          <w:i/>
          <w:iCs/>
        </w:rPr>
        <w:t xml:space="preserve"> </w:t>
      </w:r>
      <w:r w:rsidRPr="00ED0463">
        <w:rPr>
          <w:iCs/>
        </w:rPr>
        <w:t>venéreas</w:t>
      </w:r>
      <w:r w:rsidRPr="00ED0463">
        <w:t>, que atualmente são chamadas Doenças Sexualmente Transmissíveis (DST) (HOSPITAL ALBERT EINSTEIN, 2007)</w:t>
      </w:r>
      <w:r w:rsidRPr="00ED0463">
        <w:rPr>
          <w:iCs/>
        </w:rPr>
        <w:t>.</w:t>
      </w:r>
      <w:r w:rsidRPr="00ED0463">
        <w:rPr>
          <w:i/>
          <w:iCs/>
        </w:rPr>
        <w:t xml:space="preserve"> </w:t>
      </w:r>
      <w:r w:rsidRPr="00ED0463">
        <w:t>As prostitutas eram consideradas o foco do mal, pois se acreditava que elas propagavam as DST, degradando</w:t>
      </w:r>
      <w:r>
        <w:t>,</w:t>
      </w:r>
      <w:r w:rsidRPr="00ED0463">
        <w:t xml:space="preserve"> assim</w:t>
      </w:r>
      <w:r>
        <w:t>,</w:t>
      </w:r>
      <w:r w:rsidRPr="00ED0463">
        <w:t xml:space="preserve"> a moral do homem e de sua família (CARRARA, 1994). </w:t>
      </w:r>
    </w:p>
    <w:p w:rsidR="003861C9" w:rsidRPr="00ED0463" w:rsidRDefault="003861C9" w:rsidP="005F0ACC">
      <w:r w:rsidRPr="00ED0463">
        <w:t xml:space="preserve">Com o passar dos tempos, as DST propagaram-se em tamanha escala que </w:t>
      </w:r>
      <w:r>
        <w:t>sua relação</w:t>
      </w:r>
      <w:r w:rsidRPr="00ED0463">
        <w:t xml:space="preserve"> com a prostituição foi abrandada. Contudo, a sociedade ainda persiste com a estigmatização moral de promiscuidade </w:t>
      </w:r>
      <w:r>
        <w:t>sobre</w:t>
      </w:r>
      <w:r w:rsidRPr="00ED0463">
        <w:t xml:space="preserve"> pessoas portadoras de DST (CARVALHO, 2003). </w:t>
      </w:r>
    </w:p>
    <w:p w:rsidR="003861C9" w:rsidRPr="00ED0463" w:rsidRDefault="003861C9" w:rsidP="005F0ACC">
      <w:r w:rsidRPr="00ED0463">
        <w:t xml:space="preserve">Como </w:t>
      </w:r>
      <w:r>
        <w:t>resultado</w:t>
      </w:r>
      <w:r w:rsidRPr="00ED0463">
        <w:t xml:space="preserve"> disso, muitas pessoas que apresentam sintomas das DST não procuram ajuda médica, pois se sentem constrangidas e ameaçadas por tais preconceitos. </w:t>
      </w:r>
      <w:r>
        <w:t>S</w:t>
      </w:r>
      <w:r w:rsidRPr="00ED0463">
        <w:t>egundo Brasil (2006</w:t>
      </w:r>
      <w:r>
        <w:t>a</w:t>
      </w:r>
      <w:r w:rsidRPr="00ED0463">
        <w:t xml:space="preserve">), o atual sistema de saúde </w:t>
      </w:r>
      <w:r>
        <w:t xml:space="preserve">está </w:t>
      </w:r>
      <w:r w:rsidRPr="00ED0463">
        <w:t xml:space="preserve">repleto </w:t>
      </w:r>
      <w:r>
        <w:t xml:space="preserve">de </w:t>
      </w:r>
      <w:r w:rsidRPr="00ED0463">
        <w:t>filas intermináveis, cancelamento e agendamento de consultas para nova data, falta de medicamentos, discriminação e/ou falta de confidencialidade</w:t>
      </w:r>
      <w:r>
        <w:t xml:space="preserve"> quando se trata de DST. Consequentemente,</w:t>
      </w:r>
      <w:r w:rsidRPr="00ED0463">
        <w:t xml:space="preserve"> os/as portadores/as </w:t>
      </w:r>
      <w:r>
        <w:t>buscam</w:t>
      </w:r>
      <w:r w:rsidRPr="00ED0463">
        <w:t xml:space="preserve"> resolução da doença fora do sistema formal de saúde. Tentativas de tratamento das DST sem auxílio de um/a profissional acabam por agravar a situação dos/as infectados/as, pois algumas DST, se erroneamente ou </w:t>
      </w:r>
      <w:r>
        <w:t xml:space="preserve">se </w:t>
      </w:r>
      <w:r w:rsidRPr="00ED0463">
        <w:t>não tratadas, podem evoluir para outras doenças como câncer, por exemplo.</w:t>
      </w:r>
    </w:p>
    <w:p w:rsidR="003861C9" w:rsidRPr="00F5709A" w:rsidRDefault="003861C9" w:rsidP="00321747">
      <w:pPr>
        <w:pStyle w:val="Ttulo2"/>
        <w:keepLines w:val="0"/>
        <w:numPr>
          <w:ilvl w:val="1"/>
          <w:numId w:val="15"/>
        </w:numPr>
        <w:suppressAutoHyphens/>
        <w:spacing w:before="720" w:after="720" w:line="360" w:lineRule="auto"/>
        <w:jc w:val="left"/>
      </w:pPr>
      <w:bookmarkStart w:id="177" w:name="_Toc290647777"/>
      <w:r>
        <w:t xml:space="preserve"> C</w:t>
      </w:r>
      <w:r w:rsidRPr="00F5709A">
        <w:t xml:space="preserve">ontracepção, </w:t>
      </w:r>
      <w:r>
        <w:t>promoção</w:t>
      </w:r>
      <w:r w:rsidRPr="00F5709A">
        <w:t xml:space="preserve"> da sexualidade e prevenção das DST </w:t>
      </w:r>
      <w:r>
        <w:t xml:space="preserve">no </w:t>
      </w:r>
      <w:r w:rsidRPr="00E8713E">
        <w:t>B</w:t>
      </w:r>
      <w:r w:rsidRPr="00F5709A">
        <w:t>rasil</w:t>
      </w:r>
      <w:bookmarkEnd w:id="177"/>
    </w:p>
    <w:p w:rsidR="003861C9" w:rsidRPr="00ED0463" w:rsidRDefault="003861C9" w:rsidP="005F0ACC">
      <w:r w:rsidRPr="00ED0463">
        <w:t>Movimentos feministas consideram a mulher como controladora do próprio corpo, sendo capaz de escolher se, quando e quantos filhos quer ter, lutando por esse direito. Por outro lado, como já dito anteriormente, por muito tempo a opinião pública</w:t>
      </w:r>
      <w:r>
        <w:t>,</w:t>
      </w:r>
      <w:r w:rsidRPr="00ED0463">
        <w:t xml:space="preserve"> embasada na concepção religiosa</w:t>
      </w:r>
      <w:r>
        <w:t>,</w:t>
      </w:r>
      <w:r w:rsidRPr="00ED0463">
        <w:t xml:space="preserve"> prezava que ter filho</w:t>
      </w:r>
      <w:r>
        <w:t>s/as restringia</w:t>
      </w:r>
      <w:r w:rsidRPr="00ED0463">
        <w:t>-</w:t>
      </w:r>
      <w:r>
        <w:t>se a pessoas casadas, e que devia</w:t>
      </w:r>
      <w:r w:rsidRPr="00ED0463">
        <w:t>m ser aceitos todos</w:t>
      </w:r>
      <w:r>
        <w:t>/as</w:t>
      </w:r>
      <w:r w:rsidRPr="00ED0463">
        <w:t xml:space="preserve"> os</w:t>
      </w:r>
      <w:r>
        <w:t>/as</w:t>
      </w:r>
      <w:r w:rsidRPr="00ED0463">
        <w:t xml:space="preserve"> filhos</w:t>
      </w:r>
      <w:r>
        <w:t>/as</w:t>
      </w:r>
      <w:r w:rsidRPr="00ED0463">
        <w:t xml:space="preserve"> que Deus conceder. Contudo, </w:t>
      </w:r>
      <w:r>
        <w:t>também desde muito tempo, meios contraceptivos são usados</w:t>
      </w:r>
      <w:r w:rsidRPr="00ED0463">
        <w:t>. Conforme Speroff e Darney (1996, p. 151):</w:t>
      </w:r>
    </w:p>
    <w:p w:rsidR="003861C9" w:rsidRDefault="003861C9" w:rsidP="005F0ACC">
      <w:pPr>
        <w:pStyle w:val="CITAOLONGA0"/>
      </w:pPr>
      <w:r>
        <w:t xml:space="preserve">O uso de anticoncepcionais vaginais é tão antigo quanto o </w:t>
      </w:r>
      <w:r>
        <w:rPr>
          <w:i/>
          <w:iCs/>
        </w:rPr>
        <w:t xml:space="preserve">Homo sapiens. </w:t>
      </w:r>
      <w:r>
        <w:t>Referências a esponjas e tampões surgem nos mais antigos escritos. Substâncias que foram utilizadas com propriedades de barreira ou espermeticidas (ou ambas) são o mel, alúmen, especiarias, óleos, ácido tânico, suco de limão e mesmo fezes de crocodilo.</w:t>
      </w:r>
    </w:p>
    <w:p w:rsidR="003861C9" w:rsidRPr="00ED0463" w:rsidRDefault="003861C9" w:rsidP="005F0ACC">
      <w:r w:rsidRPr="00ED0463">
        <w:t xml:space="preserve">Na década de 1960, antes da invenção da pílula anticoncepcional, as formas mais comuns de prevenção da gravidez eram diafragmas e pessários para mulheres, coito interrompido e camisinha para homens (DOMINIAN, 1989). Pode-se perceber, então, que, em maior ou menor escala, sempre houve a preocupação com a gravidez indesejada, além da gravidez antes do casamento. Em função disso, na época de nossos avós, o conceito de sexualidade era diferente, uma vez que não havia recursos suficientes e adequados para evitar que relações sexuais resultassem em gravidez. </w:t>
      </w:r>
    </w:p>
    <w:p w:rsidR="003861C9" w:rsidRPr="00ED0463" w:rsidRDefault="003861C9" w:rsidP="005F0ACC">
      <w:r w:rsidRPr="00ED0463">
        <w:t>Até a década de 1950, homens usavam camisinha nas relações sexuais com prostitutas</w:t>
      </w:r>
      <w:r>
        <w:t xml:space="preserve"> apenas,</w:t>
      </w:r>
      <w:r w:rsidRPr="00ED0463">
        <w:t xml:space="preserve"> a fim de se prevenirem de DST, principalmente gonorréia e sífilis. Entretanto, a difusão do uso da penicilina – tratamento dessas doenças – reduziu em grande escala a preocupação das pessoas em utilizar preservativos. Ou seja, antes de haver tratamento, as DST eram um problema que devia ser prevenido, mas, </w:t>
      </w:r>
      <w:r>
        <w:t xml:space="preserve">a partir da criação de algum recurso terapêutico, </w:t>
      </w:r>
      <w:r w:rsidRPr="00ED0463">
        <w:t xml:space="preserve">houve uma despreocupação com o contágio, que resultou na redução do uso da camisinha para esse fim (BERQUÓ; SOUZA, 1994). </w:t>
      </w:r>
    </w:p>
    <w:p w:rsidR="003861C9" w:rsidRPr="00ED0463" w:rsidRDefault="003861C9" w:rsidP="005F0ACC">
      <w:r w:rsidRPr="00ED0463">
        <w:t xml:space="preserve">Com a chegada da pílula anticoncepcional chamada ENOVID ao Brasil em 1962, depois de dois anos de sua aprovação nos Estados Unidos pelo FDA – Food and Drug Administration – houve uma revolução do conceito de sexualidade. </w:t>
      </w:r>
    </w:p>
    <w:p w:rsidR="003861C9" w:rsidRPr="00ED0463" w:rsidRDefault="003861C9" w:rsidP="005F0ACC">
      <w:r w:rsidRPr="00ED0463">
        <w:t xml:space="preserve">A difusão dos meios de contracepção não só aumentou a atividade sexual, como também, na mente de muitas pessoas, desvinculou a relação sexual da procriação (DOMINIAN, 1989). A partir do conhecimento de que as pílulas anticoncepcionais garantem a contracepção, as pessoas passaram a ter mais liberdade no exercício </w:t>
      </w:r>
      <w:r>
        <w:t>da sexualidade</w:t>
      </w:r>
      <w:r w:rsidRPr="00ED0463">
        <w:t xml:space="preserve"> e, consequentemente, aumentou-se o número de parceiros/as, pois a gravidez indesejada deixou de ser um dos fatores que repreendia a prática sexual deliberada.</w:t>
      </w:r>
    </w:p>
    <w:p w:rsidR="003861C9" w:rsidRPr="00ED0463" w:rsidRDefault="003861C9" w:rsidP="005F0ACC">
      <w:r w:rsidRPr="00ED0463">
        <w:t>Como já referido, a pílula anticoncepcional começou a ser comercializada no Brasil em 1962. Logo houve um crescimento acelerado do mercado, conforme Pedro (2003, p. 242):</w:t>
      </w:r>
    </w:p>
    <w:p w:rsidR="003861C9" w:rsidRDefault="003861C9" w:rsidP="005F0ACC">
      <w:pPr>
        <w:pStyle w:val="CITAOLONGA0"/>
      </w:pPr>
      <w:r>
        <w:t>Em 1970, 6,8 milhões de cartelas de pílulas anticoncepcionais foram vendidas e, em 1980, este número subiu para 40,9 milhões. Muito deste consumo foi certamente de mulheres das camadas médias, já que as das camadas populares poderiam obtê-las, de forma gratuita, através de organismos como a BEMFAM - Sociedade Civil Bem-Estar Familiar no Brasil.</w:t>
      </w:r>
    </w:p>
    <w:p w:rsidR="003861C9" w:rsidRPr="007216D5" w:rsidRDefault="003861C9" w:rsidP="005F0ACC">
      <w:pPr>
        <w:rPr>
          <w:spacing w:val="4"/>
        </w:rPr>
      </w:pPr>
      <w:r w:rsidRPr="00ED0463">
        <w:rPr>
          <w:spacing w:val="4"/>
        </w:rPr>
        <w:t xml:space="preserve">A pílula é utilizada como uma forma de “controlar a natalidade”, tornando-se consideravelmente popular entre pessoas casadas e solteiras. Muitos são os casais estáveis e não estáveis que utilizam apenas a pílula como método contraceptivo. Consequentemente, o uso de camisinha chegou a níveis ainda mais baixos, principalmente em países menos desenvolvidos. </w:t>
      </w:r>
      <w:r w:rsidRPr="007216D5">
        <w:t xml:space="preserve">Na década de 1980, em todo o mundo, o uso do preservativo, por mulheres na idade reprodutiva, não passava de 5% </w:t>
      </w:r>
      <w:r w:rsidRPr="007216D5">
        <w:rPr>
          <w:spacing w:val="4"/>
        </w:rPr>
        <w:t>(BERQUÓ; SOUZA 1994)</w:t>
      </w:r>
      <w:r w:rsidRPr="007216D5">
        <w:t xml:space="preserve">. </w:t>
      </w:r>
      <w:r w:rsidRPr="007216D5">
        <w:rPr>
          <w:spacing w:val="4"/>
        </w:rPr>
        <w:t>Quanto ao preservativo femi</w:t>
      </w:r>
      <w:r>
        <w:rPr>
          <w:spacing w:val="4"/>
        </w:rPr>
        <w:t>ni</w:t>
      </w:r>
      <w:r w:rsidRPr="007216D5">
        <w:rPr>
          <w:spacing w:val="4"/>
        </w:rPr>
        <w:t>no, estudo realizado em 200</w:t>
      </w:r>
      <w:r>
        <w:rPr>
          <w:spacing w:val="4"/>
        </w:rPr>
        <w:t xml:space="preserve">8 aponta que </w:t>
      </w:r>
      <w:r w:rsidRPr="005416F0">
        <w:rPr>
          <w:lang w:eastAsia="ar-SA"/>
        </w:rPr>
        <w:t xml:space="preserve">80,6% dos indivíduos </w:t>
      </w:r>
      <w:r>
        <w:rPr>
          <w:lang w:eastAsia="ar-SA"/>
        </w:rPr>
        <w:t xml:space="preserve">entrevistados </w:t>
      </w:r>
      <w:r w:rsidRPr="005416F0">
        <w:rPr>
          <w:lang w:eastAsia="ar-SA"/>
        </w:rPr>
        <w:t>sexualmente ati</w:t>
      </w:r>
      <w:r>
        <w:rPr>
          <w:lang w:eastAsia="ar-SA"/>
        </w:rPr>
        <w:t>vos de 15 a 64 anos o conhecem</w:t>
      </w:r>
      <w:r w:rsidRPr="005416F0">
        <w:rPr>
          <w:lang w:eastAsia="ar-SA"/>
        </w:rPr>
        <w:t>,</w:t>
      </w:r>
      <w:r>
        <w:rPr>
          <w:lang w:eastAsia="ar-SA"/>
        </w:rPr>
        <w:t xml:space="preserve"> contudo, dentre esses apenas</w:t>
      </w:r>
      <w:r w:rsidRPr="005416F0">
        <w:rPr>
          <w:lang w:eastAsia="ar-SA"/>
        </w:rPr>
        <w:t xml:space="preserve"> 9,9% dos homens e</w:t>
      </w:r>
      <w:r>
        <w:rPr>
          <w:lang w:eastAsia="ar-SA"/>
        </w:rPr>
        <w:t xml:space="preserve"> </w:t>
      </w:r>
      <w:r w:rsidRPr="005416F0">
        <w:rPr>
          <w:lang w:eastAsia="ar-SA"/>
        </w:rPr>
        <w:t xml:space="preserve">8,4% das mulheres declararam ter tido relação sexual </w:t>
      </w:r>
      <w:r>
        <w:rPr>
          <w:lang w:eastAsia="ar-SA"/>
        </w:rPr>
        <w:t>usando esse meio de prevenção. Ainda, tal estudo revelou que:</w:t>
      </w:r>
    </w:p>
    <w:p w:rsidR="003861C9" w:rsidRDefault="003861C9" w:rsidP="005F0ACC">
      <w:pPr>
        <w:pStyle w:val="CITAOLONGA0"/>
      </w:pPr>
      <w:r w:rsidRPr="00A90E98">
        <w:t>Quase 35% dos jovens de 15 a 24 anos declararam uso regular de preservativo independentemente</w:t>
      </w:r>
      <w:r>
        <w:t xml:space="preserve"> </w:t>
      </w:r>
      <w:r w:rsidRPr="00A90E98">
        <w:t>da parceria, enquanto a proporção correspondente entre aqueles com idade entre 50 e 64 anos foi de</w:t>
      </w:r>
      <w:r>
        <w:t xml:space="preserve"> </w:t>
      </w:r>
      <w:r w:rsidRPr="00A90E98">
        <w:t>20,5%. As diferenças são ainda maiores quando é considerado o uso regular de preservativo com parceiro</w:t>
      </w:r>
      <w:r>
        <w:t xml:space="preserve"> </w:t>
      </w:r>
      <w:r w:rsidRPr="00A90E98">
        <w:t>fixo, sendo este de 30,7% entre os jovens e de apenas 10% entre os mais velhos</w:t>
      </w:r>
      <w:r>
        <w:t>.</w:t>
      </w:r>
      <w:r w:rsidRPr="007216D5">
        <w:t xml:space="preserve"> </w:t>
      </w:r>
      <w:r>
        <w:t>(BRASIL, 2011, p. 52).</w:t>
      </w:r>
    </w:p>
    <w:p w:rsidR="003861C9" w:rsidRPr="00ED0463" w:rsidRDefault="003861C9" w:rsidP="005F0ACC">
      <w:pPr>
        <w:rPr>
          <w:lang w:eastAsia="ar-SA"/>
        </w:rPr>
      </w:pPr>
      <w:r>
        <w:t xml:space="preserve">Isso quer dizer que quanto mais idade e estabilidade na relação as pessoas têm, menor é o cuidado com a prevenção de DST. </w:t>
      </w:r>
      <w:r w:rsidRPr="00ED0463">
        <w:t xml:space="preserve">Contudo, a liberdade sexual praticada somente com o uso da pílula, somada ao acesso à laqueadura tubária, traz algumas complicações como as citadas por Morais, Penna e Progianti (2010, p. 1076): </w:t>
      </w:r>
    </w:p>
    <w:p w:rsidR="003861C9" w:rsidRDefault="003861C9" w:rsidP="005F0ACC">
      <w:pPr>
        <w:pStyle w:val="CITAOLONGA0"/>
      </w:pPr>
      <w:r w:rsidRPr="00AF14A4">
        <w:t>A liberdade conquistada a partir dos movimentos feministas gerou algumas preocupações de ordem social como a iniciação precoce na vida sexual, e de ordem física como a propagação das DST, pois dentre outras coisas com o advento da pílula e acesso a laqueadura tubária, não havia mais o risco da gravidez indesejada.</w:t>
      </w:r>
    </w:p>
    <w:p w:rsidR="003861C9" w:rsidRPr="00ED0463" w:rsidRDefault="003861C9" w:rsidP="005F0ACC">
      <w:r w:rsidRPr="00ED0463">
        <w:t xml:space="preserve">Através do uso das pílulas anticoncepcionais e da laqueadura tubária, a preocupação com a gravidez indesejada foi moderada, o que repercutiu na ascensão da sexualidade, como citado anteriormente. </w:t>
      </w:r>
      <w:r>
        <w:t>Porém</w:t>
      </w:r>
      <w:r w:rsidRPr="00ED0463">
        <w:t xml:space="preserve">, não houve a mesma preocupação com a transmissão de DST. As pílulas anticoncepcionais são somente um método contraceptivo, mas não previnem de DST. A camisinha, além de ser um método de contracepção, também é um meio de prevenção de DST. </w:t>
      </w:r>
    </w:p>
    <w:p w:rsidR="003861C9" w:rsidRPr="00ED0463" w:rsidRDefault="003861C9" w:rsidP="005F0ACC">
      <w:r w:rsidRPr="00ED0463">
        <w:t>Entretanto, leigos/as e profissionais da saúde só vieram a se atentar para as DST e para sua prevenção com o surgimento da AIDS, pela sua capacidade de levar à morte</w:t>
      </w:r>
      <w:r>
        <w:t xml:space="preserve"> (BERQUÓ; SOUZA, </w:t>
      </w:r>
      <w:r w:rsidRPr="00ED0463">
        <w:t>1994</w:t>
      </w:r>
      <w:r>
        <w:t>)</w:t>
      </w:r>
      <w:r w:rsidRPr="00ED0463">
        <w:t>. A camisinha, que é historicamente estigmatizada por ter sido um meio de prevenção de DST em relações sexuais com prostitutas, ainda é considerada o meio mais seguro de prevenção.</w:t>
      </w:r>
      <w:r>
        <w:t xml:space="preserve"> </w:t>
      </w:r>
    </w:p>
    <w:p w:rsidR="003861C9" w:rsidRDefault="003861C9" w:rsidP="005F0ACC">
      <w:pPr>
        <w:pStyle w:val="Ttulo"/>
        <w:jc w:val="both"/>
        <w:rPr>
          <w:caps/>
        </w:rPr>
      </w:pPr>
    </w:p>
    <w:p w:rsidR="003861C9" w:rsidRDefault="003861C9" w:rsidP="005F0ACC">
      <w:pPr>
        <w:pStyle w:val="Ttulo"/>
        <w:jc w:val="both"/>
        <w:rPr>
          <w:caps/>
        </w:rPr>
      </w:pPr>
    </w:p>
    <w:p w:rsidR="003861C9" w:rsidRDefault="003861C9" w:rsidP="005F0ACC">
      <w:pPr>
        <w:pStyle w:val="Ttulo"/>
        <w:jc w:val="both"/>
      </w:pPr>
      <w:r w:rsidRPr="007420C3">
        <w:rPr>
          <w:caps/>
        </w:rPr>
        <w:t>Objetivos</w:t>
      </w:r>
    </w:p>
    <w:p w:rsidR="003861C9" w:rsidRDefault="003861C9" w:rsidP="005F0ACC">
      <w:r>
        <w:t xml:space="preserve">Como dizem: “prevenir é melhor do que remediar”. Contudo, junto a ascensão da sexualidade, a transmissão de DST também cresce, e, nesse contexto, a necessidade de detectar o porquê das pessoas não se prevenirem é relevante. Conforme Brasil (2011), </w:t>
      </w:r>
      <w:r w:rsidRPr="00643A8A">
        <w:t>a incidência anual estimada das DST</w:t>
      </w:r>
      <w:r>
        <w:t xml:space="preserve"> curáveis</w:t>
      </w:r>
      <w:r w:rsidRPr="00643A8A">
        <w:t xml:space="preserve"> é de 10 a 12 milhões </w:t>
      </w:r>
      <w:r>
        <w:t xml:space="preserve">de casos e estima-se </w:t>
      </w:r>
      <w:r w:rsidRPr="00643A8A">
        <w:t xml:space="preserve">que uma proporção significativa de casos de DST não curáveis, tais como a herpes genital, o </w:t>
      </w:r>
      <w:r>
        <w:t xml:space="preserve">papiloma </w:t>
      </w:r>
      <w:r w:rsidRPr="00643A8A">
        <w:t>vírus</w:t>
      </w:r>
      <w:r>
        <w:t xml:space="preserve"> </w:t>
      </w:r>
      <w:r w:rsidRPr="00643A8A">
        <w:t>humano (HPV), a hepatite B e o HIV, também ocorra anualmente</w:t>
      </w:r>
      <w:r>
        <w:t xml:space="preserve"> em nosso país.</w:t>
      </w:r>
    </w:p>
    <w:p w:rsidR="003861C9" w:rsidRDefault="003861C9" w:rsidP="005F0ACC">
      <w:r>
        <w:t xml:space="preserve">Esse trabalho visa contribuir para que esses números diminuam partindo da detecção do problema através da análise da ideologia das usuárias do Disque Saúde e de seus parceiros quanto a prevenção de DST. Como objeto analítico foram observadas as categorias de pertença acionadas no momento interacional em que há menção sobre o uso da camisinha em relações sexuais. </w:t>
      </w:r>
    </w:p>
    <w:p w:rsidR="003861C9" w:rsidRDefault="003861C9" w:rsidP="005F0ACC">
      <w:pPr>
        <w:rPr>
          <w:b/>
        </w:rPr>
      </w:pPr>
    </w:p>
    <w:p w:rsidR="003861C9" w:rsidRDefault="003861C9" w:rsidP="005F0ACC">
      <w:pPr>
        <w:rPr>
          <w:b/>
        </w:rPr>
      </w:pPr>
    </w:p>
    <w:p w:rsidR="003861C9" w:rsidRPr="00D856DA" w:rsidRDefault="003861C9" w:rsidP="005F0ACC">
      <w:pPr>
        <w:rPr>
          <w:b/>
        </w:rPr>
      </w:pPr>
      <w:r>
        <w:rPr>
          <w:b/>
        </w:rPr>
        <w:t>Metodologia</w:t>
      </w:r>
    </w:p>
    <w:p w:rsidR="003861C9" w:rsidRPr="00F5709A" w:rsidRDefault="003861C9" w:rsidP="005F0ACC">
      <w:pPr>
        <w:pStyle w:val="Ttulo2"/>
      </w:pPr>
      <w:bookmarkStart w:id="178" w:name="_Toc290647773"/>
      <w:r>
        <w:t>2.1 G</w:t>
      </w:r>
      <w:r w:rsidRPr="00F5709A">
        <w:t>ênero vi</w:t>
      </w:r>
      <w:r>
        <w:t xml:space="preserve">sto pela </w:t>
      </w:r>
      <w:r w:rsidRPr="00E8713E">
        <w:t>lente</w:t>
      </w:r>
      <w:r>
        <w:t xml:space="preserve"> da Análise de Categorias de P</w:t>
      </w:r>
      <w:r w:rsidRPr="00F5709A">
        <w:t>ertença (ACP)</w:t>
      </w:r>
      <w:r>
        <w:rPr>
          <w:rStyle w:val="Refdenotaderodap"/>
        </w:rPr>
        <w:footnoteReference w:id="189"/>
      </w:r>
      <w:bookmarkEnd w:id="178"/>
    </w:p>
    <w:p w:rsidR="003861C9" w:rsidRPr="00977B91" w:rsidRDefault="003861C9" w:rsidP="005F0ACC">
      <w:r w:rsidRPr="00977B91">
        <w:t>Psathas (1999) fala de categorias de pertença a partir do conceito criado por Sacks, que foi o pioneiro em tais estudos. Psathas (1999, p. 143, tradução nossa) cita a definição de Sacks sobre categorias de pertença como “[...] classificações ou tipos sociais que podem ser usados para descrever pessoas. Como por exemplo, uma lista ocasionada de categorias pode incluir político, mulher, nerd, astronauta, amigo, avó, etc”</w:t>
      </w:r>
      <w:r>
        <w:rPr>
          <w:rStyle w:val="Refdenotaderodap"/>
        </w:rPr>
        <w:footnoteReference w:id="190"/>
      </w:r>
      <w:r w:rsidRPr="00977B91">
        <w:t>.</w:t>
      </w:r>
    </w:p>
    <w:p w:rsidR="003861C9" w:rsidRPr="00977B91" w:rsidRDefault="003861C9" w:rsidP="005F0ACC">
      <w:r w:rsidRPr="00977B91">
        <w:t xml:space="preserve">As categorias de pertença são utilizadas a partir de </w:t>
      </w:r>
      <w:r w:rsidRPr="00977B91">
        <w:rPr>
          <w:i/>
          <w:iCs/>
        </w:rPr>
        <w:t>Dispositivos de Categorização de Pertença</w:t>
      </w:r>
      <w:r>
        <w:rPr>
          <w:rStyle w:val="Refdenotaderodap"/>
          <w:i/>
          <w:iCs/>
        </w:rPr>
        <w:footnoteReference w:id="191"/>
      </w:r>
      <w:r w:rsidRPr="00977B91">
        <w:t xml:space="preserve"> (doravante DCP), que são tácitos a cada indivíduo pelo manejo do senso comum. Psathas (1999, p. 143) diz que “um tipo de DCP é o PRP, par relacional padronizado</w:t>
      </w:r>
      <w:r>
        <w:rPr>
          <w:rStyle w:val="Refdenotaderodap"/>
        </w:rPr>
        <w:footnoteReference w:id="192"/>
      </w:r>
      <w:r w:rsidRPr="00977B91">
        <w:t>, e.g. mãe-filho/a; esposo-esposa, em que duas categorias são colocadas juntas em par e podem envolver questões de direitos e obrigações recíprocas.”</w:t>
      </w:r>
      <w:r>
        <w:rPr>
          <w:rStyle w:val="Refdenotaderodap"/>
        </w:rPr>
        <w:footnoteReference w:id="193"/>
      </w:r>
      <w:r>
        <w:t xml:space="preserve"> </w:t>
      </w:r>
    </w:p>
    <w:p w:rsidR="003861C9" w:rsidRPr="00977B91" w:rsidRDefault="003861C9" w:rsidP="005F0ACC">
      <w:r w:rsidRPr="00977B91">
        <w:t xml:space="preserve">Como as categorias de pertença fazem ações diferentes em diferentes contextos interacionais, elas também não são fixas. Assim, conforme Watson e Weinberg (1982 </w:t>
      </w:r>
      <w:r w:rsidRPr="00977B91">
        <w:rPr>
          <w:iCs/>
        </w:rPr>
        <w:t>apud</w:t>
      </w:r>
      <w:r w:rsidRPr="00977B91">
        <w:t xml:space="preserve"> STOKOE, 2006, p. 474-475), “[...] uma determinada ‘mulher’ pode também ser adequadamente categorizada como ‘mãe’, ‘esposa’ ou ‘filha’, com cada categoria carregando uma coleção de atividades ligadas a ela, predicados ou direitos e obrigações que são esperados que uma pessoa pertencente àquela categoria realize ou possua.”.</w:t>
      </w:r>
      <w:r>
        <w:rPr>
          <w:rStyle w:val="Refdenotaderodap"/>
        </w:rPr>
        <w:footnoteReference w:id="194"/>
      </w:r>
      <w:r w:rsidRPr="00977B91">
        <w:t xml:space="preserve"> Sempre que houver a descrição de alguma atividade, logo acionamos nosso senso comum para “encaixar” tal atividade em uma categoria, e, quando sabemos que categoria aplicar a alguém, logo sabemos um pouco sobre tal pessoa (HESTER; FRANCIS, 2004). </w:t>
      </w:r>
    </w:p>
    <w:p w:rsidR="003861C9" w:rsidRPr="00977B91" w:rsidRDefault="003861C9" w:rsidP="005F0ACC">
      <w:pPr>
        <w:rPr>
          <w:sz w:val="20"/>
          <w:szCs w:val="20"/>
        </w:rPr>
      </w:pPr>
      <w:r w:rsidRPr="00977B91">
        <w:t>Dessa forma, West e Zimmerman (1987, p. 139) ressaltam que:</w:t>
      </w:r>
    </w:p>
    <w:p w:rsidR="003861C9" w:rsidRDefault="003861C9" w:rsidP="005F0ACC">
      <w:pPr>
        <w:pStyle w:val="CITAOLONGA0"/>
      </w:pPr>
      <w:r w:rsidRPr="0023153B">
        <w:t>As pessoas têm muitas identidades sociais que podem ser enobrecidas ou diminuídas, silenciadas ou salientadas, dependendo da situação. Uma pe</w:t>
      </w:r>
      <w:r>
        <w:t>ssoa</w:t>
      </w:r>
      <w:r w:rsidRPr="0023153B">
        <w:t xml:space="preserve"> pode ser um/a amigo/a, um/a profissional, um/a cidadão/cidadã, e muitas outras coisas para pessoas diferentes – ou para a mesma pessoa em diferentes momentos. Mas nós somos sempre mulheres ou homens, a menos que nós mudemos para outra categoria de sexo</w:t>
      </w:r>
      <w:r>
        <w:t>.</w:t>
      </w:r>
      <w:r>
        <w:rPr>
          <w:rStyle w:val="Refdenotaderodap"/>
        </w:rPr>
        <w:footnoteReference w:id="195"/>
      </w:r>
    </w:p>
    <w:p w:rsidR="003861C9" w:rsidRPr="00977B91" w:rsidRDefault="003861C9" w:rsidP="005F0ACC">
      <w:r w:rsidRPr="00977B91">
        <w:t>Ou seja, assumimos diferentes papéis sociais a todo instante e somos responsabilizados por nossas ações de diferentes formas dependendo da categoria em que nos inserimos a cada momento. Contudo, ainda conforme West e Zimmerman (1987, p. 140), “[...] a categoria de sexo é onipresente, então qualquer situação, conflitante ou não, oferece recursos para fazer gênero”</w:t>
      </w:r>
      <w:r>
        <w:rPr>
          <w:rStyle w:val="Refdenotaderodap"/>
        </w:rPr>
        <w:footnoteReference w:id="196"/>
      </w:r>
      <w:r w:rsidRPr="00977B91">
        <w:t>, ou seja, independentemente da categoria em que estamos inseridos, ainda somos mulheres ou homens.</w:t>
      </w:r>
    </w:p>
    <w:p w:rsidR="003861C9" w:rsidRDefault="003861C9" w:rsidP="005F0ACC">
      <w:r w:rsidRPr="00977B91">
        <w:t xml:space="preserve">Bucholtz (1999) destaca que a produção da categoria de gênero acontece </w:t>
      </w:r>
      <w:r w:rsidRPr="00977B91">
        <w:rPr>
          <w:i/>
          <w:iCs/>
        </w:rPr>
        <w:t>localmente</w:t>
      </w:r>
      <w:r w:rsidRPr="00977B91">
        <w:t xml:space="preserve">; por conseguinte, nos construímos por detalhes do discurso que são moldados à medida que adotamos (ou “somos adotados” de) um gênero, instante a instante na interação. Conforme Hester e Francis (2004, p. 39), “em termos gerais, a </w:t>
      </w:r>
      <w:r w:rsidRPr="00620CF5">
        <w:t>significância</w:t>
      </w:r>
      <w:r w:rsidRPr="00977B91">
        <w:t xml:space="preserve"> dessas categorias de pertença, de um lado, é que elas promovem um meio para fazermos sentido do mundo social.”.</w:t>
      </w:r>
      <w:r>
        <w:rPr>
          <w:rStyle w:val="Refdenotaderodap"/>
        </w:rPr>
        <w:footnoteReference w:id="197"/>
      </w:r>
      <w:r w:rsidRPr="00977B91">
        <w:t xml:space="preserve"> Ao acionarmos categorias, temos acesso às atividades que são incumbidas a elas e, assim, pelo conhecimento de mundo que temos, podemos discernir para que ação tal categoria está orientada na interação. Como consequência desse processo, compreendemos a organização social dos participantes da conversa.</w:t>
      </w:r>
    </w:p>
    <w:p w:rsidR="003861C9" w:rsidRDefault="003861C9" w:rsidP="005F0ACC">
      <w:r>
        <w:t>Para o presente trabalho</w:t>
      </w:r>
      <w:r w:rsidRPr="00620CF5">
        <w:t xml:space="preserve">, foram analisadas as categorias de pertença acionadas no momento em que </w:t>
      </w:r>
      <w:r>
        <w:t xml:space="preserve">duas </w:t>
      </w:r>
      <w:r w:rsidRPr="00620CF5">
        <w:t xml:space="preserve">usuárias </w:t>
      </w:r>
      <w:r>
        <w:t xml:space="preserve">do Disque Saúde </w:t>
      </w:r>
      <w:r w:rsidRPr="00620CF5">
        <w:t>relatam a inaceitabilidade de seus parceiros utilizarem preservativos. Para isso, dois excertos de ligações distintas em que esse momento interacional ocorre foram separados e analisados.</w:t>
      </w:r>
      <w:r>
        <w:t xml:space="preserve"> </w:t>
      </w:r>
    </w:p>
    <w:p w:rsidR="003861C9" w:rsidRPr="006A77DA" w:rsidRDefault="003861C9" w:rsidP="005F0ACC">
      <w:pPr>
        <w:pStyle w:val="titulo2"/>
        <w:rPr>
          <w:rStyle w:val="Hyperlink"/>
          <w:rFonts w:eastAsia="Calibri"/>
          <w:b/>
          <w:noProof/>
        </w:rPr>
      </w:pPr>
      <w:bookmarkStart w:id="181" w:name="_Toc290647779"/>
      <w:r w:rsidRPr="006A77DA">
        <w:rPr>
          <w:b/>
          <w:caps w:val="0"/>
        </w:rPr>
        <w:t xml:space="preserve">2.2 Sobre </w:t>
      </w:r>
      <w:r>
        <w:rPr>
          <w:b/>
          <w:caps w:val="0"/>
        </w:rPr>
        <w:t>o</w:t>
      </w:r>
      <w:r w:rsidRPr="006A77DA">
        <w:rPr>
          <w:b/>
          <w:caps w:val="0"/>
        </w:rPr>
        <w:t xml:space="preserve"> Disque Saúde</w:t>
      </w:r>
      <w:bookmarkEnd w:id="181"/>
      <w:r w:rsidRPr="006A77DA">
        <w:rPr>
          <w:b/>
        </w:rPr>
        <w:tab/>
      </w:r>
    </w:p>
    <w:p w:rsidR="003861C9" w:rsidRPr="00ED0463" w:rsidRDefault="003861C9" w:rsidP="005F0ACC">
      <w:r w:rsidRPr="00ED0463">
        <w:t xml:space="preserve">O Disque Saúde é um serviço governamental que atua no Brasil desde 1996. Esse serviço tem o objetivo de oferecer informações, por meio de ligações gratuitas, sobre sintomas, formas de transmissão e prevenção de várias doenças, orientação e encaminhamentos a instituições públicas de saúde, de acordo com o caso relatado. Assim, esse serviço não substitui a consulta médica. As atendentes podem apenas esclarecer dúvidas das usuárias, mas não podem prover um diagnóstico ou prescrever medicamentos.   </w:t>
      </w:r>
    </w:p>
    <w:p w:rsidR="003861C9" w:rsidRPr="00ED0463" w:rsidRDefault="003861C9" w:rsidP="005F0ACC">
      <w:r w:rsidRPr="00ED0463">
        <w:t>Ao fazer a ligação para o Disque Saúde, os/as usuários/as ouvem algumas informações sobre dúvidas mais frequentes, que estão gravadas em um menu automático, e podem escolher a opção “falar com um/a atendente”. Ao falar com um/a atendente, os/as usuários/as normalmente solicitam determinada informação; em seguida, os/as atendentes buscam pela resposta em um banco de dados computadorizado, muitas vezes lendo as informações sobre tal dúvida (mais detalhes sobre a estrutura das ligações do Disque Saúde em SILVA, 2009). Os/as atendentes do Disque Saúde são estudantes de diversas áreas da saúde.</w:t>
      </w:r>
    </w:p>
    <w:p w:rsidR="003861C9" w:rsidRDefault="003861C9" w:rsidP="005F0ACC"/>
    <w:p w:rsidR="003861C9" w:rsidRPr="007420C3" w:rsidRDefault="003861C9" w:rsidP="005F0ACC"/>
    <w:p w:rsidR="003861C9" w:rsidRDefault="003861C9" w:rsidP="005F0ACC">
      <w:pPr>
        <w:pStyle w:val="Ttulo"/>
      </w:pPr>
      <w:r>
        <w:rPr>
          <w:caps/>
        </w:rPr>
        <w:t xml:space="preserve">Resultados da Pesquisa e </w:t>
      </w:r>
      <w:r w:rsidRPr="007420C3">
        <w:rPr>
          <w:caps/>
        </w:rPr>
        <w:t>Discussão</w:t>
      </w:r>
    </w:p>
    <w:p w:rsidR="003861C9" w:rsidRDefault="003861C9" w:rsidP="005F0ACC">
      <w:r>
        <w:t>Nesta seção há dois excertos em que as usuárias falam sobre o uso do preservativo e a sua inaceitabiliade por parte de seus parceiros. Na ligação a seguir, a usuária relata que se relacionou sexualmente com duas pessoas sem o uso da camisinha e não sabe de quem contraiu HPV. O excerto aqui apresentado representa o argumento que um de seus parceiros utilizou para convencê-la a não utilizar preservativo.</w:t>
      </w:r>
    </w:p>
    <w:p w:rsidR="003861C9" w:rsidRDefault="003861C9" w:rsidP="005F0ACC">
      <w:r>
        <w:t xml:space="preserve">  </w:t>
      </w:r>
    </w:p>
    <w:p w:rsidR="003861C9" w:rsidRDefault="003861C9" w:rsidP="005F0ACC">
      <w:r w:rsidRPr="00671A8B">
        <w:t>Exce</w:t>
      </w:r>
      <w:r>
        <w:t>r</w:t>
      </w:r>
      <w:r w:rsidRPr="00671A8B">
        <w:t>to 1: DISK200707Camila</w:t>
      </w:r>
      <w:r>
        <w:t>HPV</w:t>
      </w:r>
    </w:p>
    <w:p w:rsidR="003861C9" w:rsidRPr="00671A8B" w:rsidRDefault="003861C9" w:rsidP="005F0ACC"/>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413 USUÁRIA:</w:t>
      </w:r>
      <w:r>
        <w:rPr>
          <w:sz w:val="22"/>
          <w:szCs w:val="22"/>
        </w:rPr>
        <w:tab/>
        <w:t>certo porque a [gen]te=</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414 CAMILA:</w:t>
      </w:r>
      <w:r>
        <w:rPr>
          <w:sz w:val="22"/>
          <w:szCs w:val="22"/>
        </w:rPr>
        <w:tab/>
        <w:t xml:space="preserve">               [sim]</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left="1920" w:hanging="1920"/>
        <w:rPr>
          <w:sz w:val="22"/>
          <w:szCs w:val="22"/>
        </w:rPr>
      </w:pPr>
      <w:r>
        <w:rPr>
          <w:sz w:val="22"/>
          <w:szCs w:val="22"/>
        </w:rPr>
        <w:t>415 USUÁRIA:</w:t>
      </w:r>
      <w:r>
        <w:rPr>
          <w:sz w:val="22"/>
          <w:szCs w:val="22"/>
        </w:rPr>
        <w:tab/>
        <w:t xml:space="preserve">                      =tinha tido: rela↑çã:o (.) &gt;a</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left="1920" w:hanging="1920"/>
        <w:rPr>
          <w:sz w:val="22"/>
          <w:szCs w:val="22"/>
        </w:rPr>
      </w:pPr>
      <w:r>
        <w:rPr>
          <w:sz w:val="22"/>
          <w:szCs w:val="22"/>
        </w:rPr>
        <w:t>416</w:t>
      </w:r>
      <w:r>
        <w:rPr>
          <w:sz w:val="22"/>
          <w:szCs w:val="22"/>
        </w:rPr>
        <w:tab/>
        <w:t>gente tinha tido&lt; contato físico sem camisinha umas</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left="1920" w:hanging="1920"/>
        <w:rPr>
          <w:sz w:val="22"/>
          <w:szCs w:val="22"/>
        </w:rPr>
      </w:pPr>
      <w:r>
        <w:rPr>
          <w:sz w:val="22"/>
          <w:szCs w:val="22"/>
        </w:rPr>
        <w:t>417</w:t>
      </w:r>
      <w:r>
        <w:rPr>
          <w:sz w:val="22"/>
          <w:szCs w:val="22"/>
        </w:rPr>
        <w:tab/>
        <w:t>quatro ou cin↑co ↓vezes=</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418 CAMILA:</w:t>
      </w:r>
      <w:r>
        <w:rPr>
          <w:sz w:val="22"/>
          <w:szCs w:val="22"/>
        </w:rPr>
        <w:tab/>
        <w:t xml:space="preserve">                       =sim=</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left="1920" w:hanging="1920"/>
        <w:rPr>
          <w:sz w:val="22"/>
          <w:szCs w:val="22"/>
        </w:rPr>
      </w:pPr>
      <w:r>
        <w:rPr>
          <w:sz w:val="22"/>
          <w:szCs w:val="22"/>
        </w:rPr>
        <w:t>419 USUÁRIA:</w:t>
      </w:r>
      <w:r>
        <w:rPr>
          <w:sz w:val="22"/>
          <w:szCs w:val="22"/>
        </w:rPr>
        <w:tab/>
      </w:r>
      <w:r>
        <w:rPr>
          <w:sz w:val="22"/>
          <w:szCs w:val="22"/>
        </w:rPr>
        <w:tab/>
      </w:r>
      <w:r>
        <w:rPr>
          <w:sz w:val="22"/>
          <w:szCs w:val="22"/>
        </w:rPr>
        <w:tab/>
      </w:r>
      <w:r>
        <w:rPr>
          <w:sz w:val="22"/>
          <w:szCs w:val="22"/>
        </w:rPr>
        <w:tab/>
        <w:t xml:space="preserve">               =aí depois eu conheci </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left="1920" w:hanging="1920"/>
        <w:rPr>
          <w:sz w:val="22"/>
          <w:szCs w:val="22"/>
        </w:rPr>
      </w:pPr>
      <w:r>
        <w:rPr>
          <w:sz w:val="22"/>
          <w:szCs w:val="22"/>
        </w:rPr>
        <w:t xml:space="preserve">420 </w:t>
      </w:r>
      <w:r>
        <w:rPr>
          <w:sz w:val="22"/>
          <w:szCs w:val="22"/>
        </w:rPr>
        <w:tab/>
        <w:t>outra ↑pe↓ssoa (.) ↑né (.) só que essa pessoa eu</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left="1920" w:hanging="1920"/>
        <w:rPr>
          <w:sz w:val="22"/>
          <w:szCs w:val="22"/>
        </w:rPr>
      </w:pPr>
      <w:r>
        <w:rPr>
          <w:sz w:val="22"/>
          <w:szCs w:val="22"/>
        </w:rPr>
        <w:t>421</w:t>
      </w:r>
      <w:r>
        <w:rPr>
          <w:sz w:val="22"/>
          <w:szCs w:val="22"/>
        </w:rPr>
        <w:tab/>
        <w:t>conhecia há muito</w:t>
      </w:r>
      <w:r w:rsidRPr="00671A8B">
        <w:rPr>
          <w:sz w:val="22"/>
          <w:szCs w:val="22"/>
        </w:rPr>
        <w:t xml:space="preserve"> </w:t>
      </w:r>
      <w:r>
        <w:rPr>
          <w:sz w:val="22"/>
          <w:szCs w:val="22"/>
        </w:rPr>
        <w:t>me↑nos ↓tempo</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422</w:t>
      </w:r>
      <w:r>
        <w:rPr>
          <w:sz w:val="22"/>
          <w:szCs w:val="22"/>
        </w:rPr>
        <w:tab/>
        <w:t xml:space="preserve">(1.0) </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423 USUÁRIA:</w:t>
      </w:r>
      <w:r>
        <w:rPr>
          <w:sz w:val="22"/>
          <w:szCs w:val="22"/>
        </w:rPr>
        <w:tab/>
        <w:t>aí a gente acabou tendo contato físico (.) né (.) no</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424</w:t>
      </w:r>
      <w:r>
        <w:rPr>
          <w:sz w:val="22"/>
          <w:szCs w:val="22"/>
        </w:rPr>
        <w:tab/>
        <w:t>caso eu já tive ↑dois par↓ceiros (.) pres[te a]tençã:o</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425 CAMILA:</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18"/>
          <w:szCs w:val="18"/>
        </w:rPr>
        <w:t xml:space="preserve">         </w:t>
      </w:r>
      <w:r>
        <w:rPr>
          <w:sz w:val="22"/>
          <w:szCs w:val="22"/>
        </w:rPr>
        <w:t>[sim]</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u w:val="single"/>
        </w:rPr>
      </w:pPr>
      <w:r>
        <w:rPr>
          <w:sz w:val="22"/>
          <w:szCs w:val="22"/>
        </w:rPr>
        <w:t>426 USUÁRIA:</w:t>
      </w:r>
      <w:r>
        <w:rPr>
          <w:sz w:val="22"/>
          <w:szCs w:val="22"/>
        </w:rPr>
        <w:tab/>
        <w:t xml:space="preserve">aí só que quando a g- e eu não usei camisinha </w:t>
      </w:r>
      <w:r>
        <w:rPr>
          <w:sz w:val="22"/>
          <w:szCs w:val="22"/>
          <w:u w:val="single"/>
        </w:rPr>
        <w:t>de</w:t>
      </w:r>
      <w:r>
        <w:rPr>
          <w:sz w:val="22"/>
          <w:szCs w:val="22"/>
        </w:rPr>
        <w:t xml:space="preserve"> </w:t>
      </w:r>
      <w:r>
        <w:rPr>
          <w:sz w:val="22"/>
          <w:szCs w:val="22"/>
          <w:u w:val="single"/>
        </w:rPr>
        <w:t>no:vo</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427</w:t>
      </w:r>
      <w:r>
        <w:rPr>
          <w:sz w:val="22"/>
          <w:szCs w:val="22"/>
        </w:rPr>
        <w:tab/>
        <w:t>(2.0)</w:t>
      </w:r>
    </w:p>
    <w:p w:rsidR="003861C9" w:rsidRPr="007D0847" w:rsidRDefault="003861C9" w:rsidP="005F0ACC">
      <w:pPr>
        <w:pStyle w:val="TextosemFormatao"/>
        <w:widowControl/>
        <w:tabs>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sidRPr="007D0847">
        <w:rPr>
          <w:sz w:val="22"/>
          <w:szCs w:val="22"/>
        </w:rPr>
        <w:t>428 USUÁRIA:</w:t>
      </w:r>
      <w:r w:rsidRPr="007D0847">
        <w:rPr>
          <w:sz w:val="22"/>
          <w:szCs w:val="22"/>
        </w:rPr>
        <w:tab/>
        <w:t>porque é assim é aquela questão de que ele fica (ai d- 429</w:t>
      </w:r>
      <w:r w:rsidRPr="007D0847">
        <w:rPr>
          <w:sz w:val="22"/>
          <w:szCs w:val="22"/>
        </w:rPr>
        <w:tab/>
        <w:t xml:space="preserve">no rapaz) é porque você tá na- você tá: iniciando </w:t>
      </w:r>
    </w:p>
    <w:p w:rsidR="003861C9" w:rsidRDefault="003861C9" w:rsidP="005F0ACC">
      <w:pPr>
        <w:pStyle w:val="TextosemFormatao"/>
        <w:widowControl/>
        <w:tabs>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sidRPr="007D0847">
        <w:rPr>
          <w:sz w:val="22"/>
          <w:szCs w:val="22"/>
        </w:rPr>
        <w:t>430</w:t>
      </w:r>
      <w:r w:rsidRPr="007D0847">
        <w:rPr>
          <w:sz w:val="22"/>
          <w:szCs w:val="22"/>
        </w:rPr>
        <w:tab/>
        <w:t>ago:ra camisinha dói mu:ito é melhor se:m (.) .h e aí 431</w:t>
      </w:r>
      <w:r w:rsidRPr="007D0847">
        <w:rPr>
          <w:sz w:val="22"/>
          <w:szCs w:val="22"/>
        </w:rPr>
        <w:tab/>
        <w:t>eu peguei acabe:i (.) eu não ↓sei muita burrada mi:nha 432</w:t>
      </w:r>
      <w:r w:rsidRPr="007D0847">
        <w:rPr>
          <w:sz w:val="22"/>
          <w:szCs w:val="22"/>
        </w:rPr>
        <w:tab/>
        <w:t>enten↑deu muita burrada</w:t>
      </w:r>
      <w:r>
        <w:rPr>
          <w:sz w:val="22"/>
          <w:szCs w:val="22"/>
        </w:rPr>
        <w:t xml:space="preserve"> ↓me:smo (.) só que aí quando 433</w:t>
      </w:r>
      <w:r>
        <w:rPr>
          <w:sz w:val="22"/>
          <w:szCs w:val="22"/>
        </w:rPr>
        <w:tab/>
        <w:t xml:space="preserve">aconteceu com essa segunda pessoa (.) eu não usei </w:t>
      </w:r>
    </w:p>
    <w:p w:rsidR="003861C9" w:rsidRDefault="003861C9" w:rsidP="005F0ACC">
      <w:pPr>
        <w:pStyle w:val="TextosemFormatao"/>
        <w:widowControl/>
        <w:tabs>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434</w:t>
      </w:r>
      <w:r>
        <w:rPr>
          <w:sz w:val="22"/>
          <w:szCs w:val="22"/>
        </w:rPr>
        <w:tab/>
        <w:t>camisinha de novo e no outro dia eu fiquei me coça:ndo</w:t>
      </w:r>
    </w:p>
    <w:p w:rsidR="003861C9" w:rsidRDefault="003861C9" w:rsidP="005F0ACC">
      <w:pPr>
        <w:pStyle w:val="TextosemFormatao"/>
        <w:widowControl/>
        <w:tabs>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435</w:t>
      </w:r>
      <w:r>
        <w:rPr>
          <w:sz w:val="22"/>
          <w:szCs w:val="22"/>
        </w:rPr>
        <w:tab/>
        <w:t>(1.0)</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r>
        <w:rPr>
          <w:sz w:val="22"/>
          <w:szCs w:val="22"/>
        </w:rPr>
        <w:t>436 CAMILA:</w:t>
      </w:r>
      <w:r>
        <w:rPr>
          <w:sz w:val="22"/>
          <w:szCs w:val="22"/>
        </w:rPr>
        <w:tab/>
        <w:t>sim</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p>
    <w:p w:rsidR="003861C9" w:rsidRDefault="003861C9" w:rsidP="005F0ACC">
      <w:r>
        <w:tab/>
      </w:r>
      <w:r w:rsidRPr="00F03DA7">
        <w:t xml:space="preserve">A usuária </w:t>
      </w:r>
      <w:r>
        <w:t xml:space="preserve">afirma que seu segundo parceiro a persuadiu a não utilizar caminha através do argumento de que ela estava iniciando o exercício da sexualidade e, por tal motivo, o uso da caminha causaria dor (linhas 428-430). Através do uso da palavra “burrada” (linha 432), a usuária se constrói como uma pessoa que sabia que deveria utilizar preservativo mas se deixou levar pelo parceiro e entende que essa não foi a decisão certa. Como resultado de não utilizar preservativo com ambos os parceiros, a usuária contraiu HPV e não sabe quem a infectou. </w:t>
      </w:r>
    </w:p>
    <w:p w:rsidR="003861C9" w:rsidRDefault="003861C9" w:rsidP="005F0ACC">
      <w:r>
        <w:t xml:space="preserve">O excerto apresentado em seguida faz parte de uma ligação em que a usuária questiona sobre vários aspectos relacionados ao vírus HIV. No trecho em questão, ela pergunta sobre o teste anti-HIV. </w:t>
      </w:r>
    </w:p>
    <w:p w:rsidR="003861C9" w:rsidRPr="00F03DA7" w:rsidRDefault="003861C9" w:rsidP="005F0ACC"/>
    <w:p w:rsidR="003861C9" w:rsidRDefault="003861C9" w:rsidP="005F0ACC">
      <w:r>
        <w:t>Excerto 2: DISK020909FernandaAIDS</w:t>
      </w:r>
    </w:p>
    <w:p w:rsidR="003861C9" w:rsidRDefault="003861C9" w:rsidP="005F0ACC">
      <w:pPr>
        <w:pStyle w:val="TextosemFormatao"/>
        <w:tabs>
          <w:tab w:val="left" w:pos="1985"/>
        </w:tabs>
        <w:ind w:firstLine="0"/>
        <w:rPr>
          <w:rFonts w:eastAsia="MS Mincho"/>
          <w:sz w:val="22"/>
          <w:szCs w:val="22"/>
        </w:rPr>
      </w:pP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144 USUÁRIA:</w:t>
      </w:r>
      <w:r>
        <w:rPr>
          <w:rFonts w:eastAsia="MS Mincho"/>
          <w:sz w:val="22"/>
          <w:szCs w:val="22"/>
        </w:rPr>
        <w:tab/>
      </w:r>
      <w:r w:rsidRPr="009B1390">
        <w:rPr>
          <w:rFonts w:eastAsia="MS Mincho"/>
          <w:sz w:val="22"/>
          <w:szCs w:val="22"/>
          <w:u w:val="single"/>
        </w:rPr>
        <w:t>a</w:t>
      </w:r>
      <w:r>
        <w:rPr>
          <w:rFonts w:eastAsia="MS Mincho"/>
          <w:sz w:val="22"/>
          <w:szCs w:val="22"/>
        </w:rPr>
        <w:t>ss:im (1.0) é::: (1.2) .hhh ↑tem te:m:: (0.5)</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145</w:t>
      </w:r>
      <w:r>
        <w:rPr>
          <w:rFonts w:eastAsia="MS Mincho"/>
          <w:sz w:val="22"/>
          <w:szCs w:val="22"/>
        </w:rPr>
        <w:tab/>
        <w:t>é: a pe- pode- a pesso:a pode- pode fazê: exa:mes</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146</w:t>
      </w:r>
      <w:r>
        <w:rPr>
          <w:rFonts w:eastAsia="MS Mincho"/>
          <w:sz w:val="22"/>
          <w:szCs w:val="22"/>
        </w:rPr>
        <w:tab/>
        <w:t>pra:: (.) pra sabê se:- se:: tem h-i-↑v-:</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147</w:t>
      </w:r>
      <w:r>
        <w:rPr>
          <w:rFonts w:eastAsia="MS Mincho"/>
          <w:sz w:val="22"/>
          <w:szCs w:val="22"/>
        </w:rPr>
        <w:tab/>
        <w:t>(.)</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148 ATENDENTE:</w:t>
      </w:r>
      <w:r>
        <w:rPr>
          <w:rFonts w:eastAsia="MS Mincho"/>
          <w:sz w:val="22"/>
          <w:szCs w:val="22"/>
        </w:rPr>
        <w:tab/>
      </w:r>
      <w:r>
        <w:rPr>
          <w:rFonts w:eastAsia="MS Mincho"/>
          <w:sz w:val="22"/>
          <w:szCs w:val="22"/>
        </w:rPr>
        <w:tab/>
        <w:t>se a pessoa po:de fazer exame pra sabê se ↑tem h-i</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149</w:t>
      </w:r>
      <w:r>
        <w:rPr>
          <w:rFonts w:eastAsia="MS Mincho"/>
          <w:sz w:val="22"/>
          <w:szCs w:val="22"/>
        </w:rPr>
        <w:tab/>
        <w:t>↑v-</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150 USUÁRIA:</w:t>
      </w:r>
      <w:r>
        <w:rPr>
          <w:rFonts w:eastAsia="MS Mincho"/>
          <w:sz w:val="22"/>
          <w:szCs w:val="22"/>
        </w:rPr>
        <w:tab/>
        <w:t>ahã:m</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151</w:t>
      </w:r>
      <w:r>
        <w:rPr>
          <w:rFonts w:eastAsia="MS Mincho"/>
          <w:sz w:val="22"/>
          <w:szCs w:val="22"/>
        </w:rPr>
        <w:tab/>
        <w:t>(0.6)</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152 ATENDENTE:</w:t>
      </w:r>
      <w:r>
        <w:rPr>
          <w:rFonts w:eastAsia="MS Mincho"/>
          <w:sz w:val="22"/>
          <w:szCs w:val="22"/>
        </w:rPr>
        <w:tab/>
        <w:t xml:space="preserve">si:m você gostaria de sabê ↑como é fe:ito esse exa:me </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153</w:t>
      </w:r>
      <w:r>
        <w:rPr>
          <w:rFonts w:eastAsia="MS Mincho"/>
          <w:sz w:val="22"/>
          <w:szCs w:val="22"/>
        </w:rPr>
        <w:tab/>
        <w:t>(.)</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154 USUÁRIA:</w:t>
      </w:r>
      <w:r>
        <w:rPr>
          <w:rFonts w:eastAsia="MS Mincho"/>
          <w:sz w:val="22"/>
          <w:szCs w:val="22"/>
        </w:rPr>
        <w:tab/>
        <w:t>sim é porque eu queri:a eu queria::: (0.6) é- eu</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155</w:t>
      </w:r>
      <w:r>
        <w:rPr>
          <w:rFonts w:eastAsia="MS Mincho"/>
          <w:sz w:val="22"/>
          <w:szCs w:val="22"/>
        </w:rPr>
        <w:tab/>
        <w:t>queria que o meu namorado fizesse. (0.3) [°o</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 xml:space="preserve">156 </w:t>
      </w:r>
      <w:r>
        <w:rPr>
          <w:rFonts w:eastAsia="MS Mincho"/>
          <w:sz w:val="22"/>
          <w:szCs w:val="22"/>
        </w:rPr>
        <w:tab/>
        <w:t>exa:me°]</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157 ATENDENTE:</w:t>
      </w:r>
      <w:r>
        <w:rPr>
          <w:rFonts w:eastAsia="MS Mincho"/>
          <w:sz w:val="22"/>
          <w:szCs w:val="22"/>
        </w:rPr>
        <w:tab/>
        <w:t xml:space="preserve">[certo] e você já conversou com ele sobre i:sso </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158 USUÁRIA:</w:t>
      </w:r>
      <w:r>
        <w:rPr>
          <w:rFonts w:eastAsia="MS Mincho"/>
          <w:sz w:val="22"/>
          <w:szCs w:val="22"/>
        </w:rPr>
        <w:tab/>
        <w:t xml:space="preserve">.h nã:o não assim porque::: (0.3) ele gosta sempre </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159</w:t>
      </w:r>
      <w:r>
        <w:rPr>
          <w:rFonts w:eastAsia="MS Mincho"/>
          <w:sz w:val="22"/>
          <w:szCs w:val="22"/>
        </w:rPr>
        <w:tab/>
        <w:t xml:space="preserve">de::: (0.9) não usá preservati:vo (0.6) enten↑deu </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160</w:t>
      </w:r>
      <w:r>
        <w:rPr>
          <w:rFonts w:eastAsia="MS Mincho"/>
          <w:sz w:val="22"/>
          <w:szCs w:val="22"/>
        </w:rPr>
        <w:tab/>
        <w:t>(1.6)</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161 ATENDENTE:</w:t>
      </w:r>
      <w:r>
        <w:rPr>
          <w:rFonts w:eastAsia="MS Mincho"/>
          <w:sz w:val="22"/>
          <w:szCs w:val="22"/>
        </w:rPr>
        <w:tab/>
      </w:r>
      <w:r>
        <w:rPr>
          <w:rFonts w:eastAsia="MS Mincho"/>
          <w:sz w:val="22"/>
          <w:szCs w:val="22"/>
          <w:u w:val="single"/>
        </w:rPr>
        <w:t xml:space="preserve">s:im </w:t>
      </w:r>
      <w:r>
        <w:rPr>
          <w:rFonts w:eastAsia="MS Mincho"/>
          <w:sz w:val="22"/>
          <w:szCs w:val="22"/>
        </w:rPr>
        <w:t>(.)</w:t>
      </w:r>
      <w:r>
        <w:rPr>
          <w:rFonts w:eastAsia="MS Mincho"/>
          <w:sz w:val="22"/>
          <w:szCs w:val="22"/>
          <w:u w:val="single"/>
        </w:rPr>
        <w:t xml:space="preserve"> </w:t>
      </w:r>
      <w:r>
        <w:rPr>
          <w:rFonts w:eastAsia="MS Mincho"/>
          <w:sz w:val="22"/>
          <w:szCs w:val="22"/>
        </w:rPr>
        <w:t>e o que você gostaria de saber exatame:nte</w:t>
      </w:r>
    </w:p>
    <w:p w:rsidR="003861C9" w:rsidRDefault="003861C9" w:rsidP="005F0ACC">
      <w:pPr>
        <w:pStyle w:val="TextosemFormatao"/>
        <w:tabs>
          <w:tab w:val="left" w:pos="1985"/>
        </w:tabs>
        <w:ind w:left="1980" w:hanging="1980"/>
        <w:rPr>
          <w:rFonts w:eastAsia="MS Mincho"/>
          <w:sz w:val="22"/>
          <w:szCs w:val="22"/>
          <w:u w:val="single"/>
        </w:rPr>
      </w:pPr>
      <w:r>
        <w:rPr>
          <w:rFonts w:eastAsia="MS Mincho"/>
          <w:sz w:val="22"/>
          <w:szCs w:val="22"/>
        </w:rPr>
        <w:t>162</w:t>
      </w:r>
      <w:r>
        <w:rPr>
          <w:rFonts w:eastAsia="MS Mincho"/>
          <w:sz w:val="22"/>
          <w:szCs w:val="22"/>
        </w:rPr>
        <w:tab/>
        <w:t>sobre is:so</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163</w:t>
      </w:r>
      <w:r>
        <w:rPr>
          <w:rFonts w:eastAsia="MS Mincho"/>
          <w:sz w:val="22"/>
          <w:szCs w:val="22"/>
        </w:rPr>
        <w:tab/>
        <w:t>(1.3)</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164 USUÁRIA:</w:t>
      </w:r>
      <w:r>
        <w:rPr>
          <w:rFonts w:eastAsia="MS Mincho"/>
          <w:sz w:val="22"/>
          <w:szCs w:val="22"/>
        </w:rPr>
        <w:tab/>
        <w:t>.hh assi::m eu queria sabê se contrai o vri::- o- o</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 xml:space="preserve">165 </w:t>
      </w:r>
      <w:r>
        <w:rPr>
          <w:rFonts w:eastAsia="MS Mincho"/>
          <w:sz w:val="22"/>
          <w:szCs w:val="22"/>
        </w:rPr>
        <w:tab/>
        <w:t>ví:rus se °não usá.°</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166</w:t>
      </w:r>
      <w:r>
        <w:rPr>
          <w:rFonts w:eastAsia="MS Mincho"/>
          <w:sz w:val="22"/>
          <w:szCs w:val="22"/>
        </w:rPr>
        <w:tab/>
        <w:t>(0.5)</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167 ATENDENTE:</w:t>
      </w:r>
      <w:r>
        <w:rPr>
          <w:rFonts w:eastAsia="MS Mincho"/>
          <w:sz w:val="22"/>
          <w:szCs w:val="22"/>
        </w:rPr>
        <w:tab/>
        <w:t>como?</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168</w:t>
      </w:r>
      <w:r>
        <w:rPr>
          <w:rFonts w:eastAsia="MS Mincho"/>
          <w:sz w:val="22"/>
          <w:szCs w:val="22"/>
        </w:rPr>
        <w:tab/>
        <w:t>(.)</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169 USUÁRIA:</w:t>
      </w:r>
      <w:r>
        <w:rPr>
          <w:rFonts w:eastAsia="MS Mincho"/>
          <w:sz w:val="22"/>
          <w:szCs w:val="22"/>
        </w:rPr>
        <w:tab/>
        <w:t>se contrai o ví:rus ↑se: o: se: (.) transmite o</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170</w:t>
      </w:r>
      <w:r>
        <w:rPr>
          <w:rFonts w:eastAsia="MS Mincho"/>
          <w:sz w:val="22"/>
          <w:szCs w:val="22"/>
        </w:rPr>
        <w:tab/>
        <w:t>ví:rus se não usá:.</w:t>
      </w:r>
      <w:r>
        <w:rPr>
          <w:rFonts w:eastAsia="MS Mincho"/>
          <w:sz w:val="22"/>
          <w:szCs w:val="22"/>
        </w:rPr>
        <w:tab/>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171 ATENDENTE:</w:t>
      </w:r>
      <w:r>
        <w:rPr>
          <w:rFonts w:eastAsia="MS Mincho"/>
          <w:sz w:val="22"/>
          <w:szCs w:val="22"/>
        </w:rPr>
        <w:tab/>
        <w:t>i:sso como eu havia di:to é: uma forma de transmissão</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172</w:t>
      </w:r>
      <w:r>
        <w:rPr>
          <w:rFonts w:eastAsia="MS Mincho"/>
          <w:sz w:val="22"/>
          <w:szCs w:val="22"/>
        </w:rPr>
        <w:tab/>
        <w:t>tam↑bém</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173</w:t>
      </w:r>
      <w:r>
        <w:rPr>
          <w:rFonts w:eastAsia="MS Mincho"/>
          <w:sz w:val="22"/>
          <w:szCs w:val="22"/>
        </w:rPr>
        <w:tab/>
        <w:t>(1.0)</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174 ATENDENTE:</w:t>
      </w:r>
      <w:r>
        <w:rPr>
          <w:rFonts w:eastAsia="MS Mincho"/>
          <w:sz w:val="22"/>
          <w:szCs w:val="22"/>
        </w:rPr>
        <w:tab/>
        <w:t>ficou cla::↑ro</w:t>
      </w:r>
    </w:p>
    <w:p w:rsidR="003861C9" w:rsidRDefault="003861C9" w:rsidP="005F0ACC">
      <w:pPr>
        <w:pStyle w:val="TextosemFormatao"/>
        <w:tabs>
          <w:tab w:val="left" w:pos="1985"/>
        </w:tabs>
        <w:ind w:left="1980" w:hanging="1980"/>
        <w:rPr>
          <w:rFonts w:eastAsia="MS Mincho"/>
          <w:sz w:val="22"/>
          <w:szCs w:val="22"/>
        </w:rPr>
      </w:pPr>
      <w:r>
        <w:rPr>
          <w:rFonts w:eastAsia="MS Mincho"/>
          <w:sz w:val="22"/>
          <w:szCs w:val="22"/>
        </w:rPr>
        <w:t>175</w:t>
      </w:r>
      <w:r>
        <w:rPr>
          <w:rFonts w:eastAsia="MS Mincho"/>
          <w:sz w:val="22"/>
          <w:szCs w:val="22"/>
        </w:rPr>
        <w:tab/>
        <w:t>(.)</w:t>
      </w:r>
    </w:p>
    <w:p w:rsidR="003861C9" w:rsidRDefault="003861C9" w:rsidP="005F0ACC">
      <w:pPr>
        <w:pStyle w:val="TextosemFormatao"/>
        <w:tabs>
          <w:tab w:val="left" w:pos="1985"/>
        </w:tabs>
        <w:ind w:firstLine="0"/>
        <w:rPr>
          <w:rFonts w:eastAsia="MS Mincho"/>
          <w:sz w:val="22"/>
          <w:szCs w:val="22"/>
        </w:rPr>
      </w:pPr>
      <w:r>
        <w:rPr>
          <w:rFonts w:eastAsia="MS Mincho"/>
          <w:sz w:val="22"/>
          <w:szCs w:val="22"/>
        </w:rPr>
        <w:t>176 USUÁRIA:</w:t>
      </w:r>
      <w:r>
        <w:rPr>
          <w:rFonts w:eastAsia="MS Mincho"/>
          <w:sz w:val="22"/>
          <w:szCs w:val="22"/>
        </w:rPr>
        <w:tab/>
        <w:t xml:space="preserve">fico:u ficou. </w:t>
      </w:r>
    </w:p>
    <w:p w:rsidR="003861C9" w:rsidRDefault="003861C9" w:rsidP="005F0ACC">
      <w:pPr>
        <w:pStyle w:val="TextosemFormatao"/>
        <w:widowControl/>
        <w:tabs>
          <w:tab w:val="left" w:pos="0"/>
          <w:tab w:val="left" w:pos="1920"/>
          <w:tab w:val="left" w:pos="2124"/>
          <w:tab w:val="left" w:pos="2832"/>
          <w:tab w:val="left" w:pos="3540"/>
          <w:tab w:val="left" w:pos="4248"/>
          <w:tab w:val="left" w:pos="4956"/>
          <w:tab w:val="left" w:pos="5664"/>
          <w:tab w:val="left" w:pos="6372"/>
          <w:tab w:val="left" w:pos="7080"/>
          <w:tab w:val="left" w:pos="7788"/>
          <w:tab w:val="left" w:pos="8496"/>
          <w:tab w:val="left" w:pos="9204"/>
        </w:tabs>
        <w:ind w:firstLine="0"/>
        <w:rPr>
          <w:sz w:val="22"/>
          <w:szCs w:val="22"/>
        </w:rPr>
      </w:pPr>
    </w:p>
    <w:p w:rsidR="003861C9" w:rsidRDefault="003861C9" w:rsidP="005F0ACC"/>
    <w:p w:rsidR="003861C9" w:rsidRDefault="003861C9" w:rsidP="005F0ACC">
      <w:r>
        <w:t xml:space="preserve">A usuária justifica seu questionamento sobre o teste anti-HIV (linhas144-146) pelo fato de querer que seu namorado o faça, visto que ele não “gosta” de usar preservativo (linhas158 e 159). Assim, ela se constrói na categoria de pessoa que se preocupa com sua saúde, uma vez que pergunta se o vírus pode ser transmitido se não usar preservativo (linhas 164-165 e 169-170), enquanto constrói seu parceiro como alguém preocupado apenas com prazer, através da explicitação de sua preferência em não usar preservativo. </w:t>
      </w:r>
    </w:p>
    <w:p w:rsidR="003861C9" w:rsidRDefault="003861C9" w:rsidP="005F0ACC">
      <w:r>
        <w:t xml:space="preserve">Em ambas as ligações as mulheres são influenciadas pelo o que seus parceiros querem: não utilizar preservativo. O primeiro utiliza sua categoria de pessoa mais experiente para convencer a parceira a não utilizar camisinha, ao passo que o segundo apenas explicita seu “gosto” por não usar preservativo. </w:t>
      </w:r>
    </w:p>
    <w:p w:rsidR="003861C9" w:rsidRDefault="003861C9" w:rsidP="005F0ACC">
      <w:r>
        <w:t xml:space="preserve">As usuárias em questão se colocam na postura essencialista de divisão de gêneros em que mulheres são submissas aos homens, os quais decidem o que fazer enquanto elas os obedecem. Porém, ambas as usuárias explicitam não se conformarem com tal situação: a primeira por afirmar que tem consciência do erro que cometeu e a segunda por questionar sobre o teste anti-HIV e meios de transmissão do vírus. </w:t>
      </w:r>
    </w:p>
    <w:p w:rsidR="003861C9" w:rsidRDefault="003861C9" w:rsidP="005F0ACC">
      <w:r>
        <w:t xml:space="preserve"> </w:t>
      </w:r>
    </w:p>
    <w:p w:rsidR="003861C9" w:rsidRPr="007420C3" w:rsidRDefault="003861C9" w:rsidP="005F0ACC"/>
    <w:p w:rsidR="003861C9" w:rsidRDefault="003861C9" w:rsidP="005F0ACC">
      <w:pPr>
        <w:pStyle w:val="Ttulo"/>
      </w:pPr>
      <w:r>
        <w:t xml:space="preserve"> </w:t>
      </w:r>
      <w:r>
        <w:rPr>
          <w:caps/>
        </w:rPr>
        <w:t xml:space="preserve">Conclusões </w:t>
      </w:r>
    </w:p>
    <w:p w:rsidR="003861C9" w:rsidRDefault="003861C9" w:rsidP="005F0ACC">
      <w:r>
        <w:t>As interações analisadas nessa pesquisa reforçam uma preocupante realidade: as mulheres apresentadas nas duas ligações descritas, mesmo sabendo dos perigos de relacionar sem preservativos, o fazem influenciadas por seus parceiros, os quais, em busca de prazer sexual, abrem mão da prevenção de DST. Como resultado disso, observa-se que a propagação das DST consiste em um problema a ser avaliado através de estudos de gênero, uma vez que os homens envolvidos nas interações acima não são adeptos ao uso do preservativo, sendo eles os responsáveis, então, por consequentes infecções. Ou seja, parece que a masculinidade, o ser viril “garanhão”, prevalece sobre o cuidado com a saúde.</w:t>
      </w:r>
    </w:p>
    <w:p w:rsidR="003861C9" w:rsidRDefault="003861C9" w:rsidP="005F0ACC">
      <w:r>
        <w:t xml:space="preserve">Desse modo, os resultados desse trabalho remontam a importância de devotar maiores políticas educacionais para homens e mulheres afim de que se conscientizem quanto aos cuidados com sua saúde e de seus/suas parceiros/as. Entre o par relacional parceiros/as sexuais, é um direito de ambas as partes exigir o uso de preservativo. A ascensão sexual propiciou que o contágio de DST fosse tão evidente que o uso de preservativos se torna imprescindível. </w:t>
      </w:r>
    </w:p>
    <w:p w:rsidR="003861C9" w:rsidRDefault="003861C9" w:rsidP="005F0ACC">
      <w:r>
        <w:t xml:space="preserve">Diante dessa realidade, não há espaço para desigualdades de gênero e consequente dominância de um gênero pelo outro. Contudo, os dados evidenciaram que os homens se colocam em uma posição superior a das mulheres ao tomar decisões nas relações sexuais. Sendo assim, também tornam-se necessárias e urgentes maiores políticas educacionais que prezem a igualdade de gêneros também quanto ao exercício da sexualidade em todos os contextos institucionais governamentais. </w:t>
      </w:r>
    </w:p>
    <w:p w:rsidR="003861C9" w:rsidRDefault="003861C9" w:rsidP="005F0ACC">
      <w:r>
        <w:t xml:space="preserve">O Disque Saúde, por exemplo, sempre orienta os/as usuários/as a utilizar preservativo, contudo é importante, também, alertar as usuárias que os homens não têm o poder de violar o Direito Humano ao sexo seguro. Ou seja, o uso do preservativo não é algo que tenha que ser negociado, mas exigido por ambas as partes. </w:t>
      </w:r>
    </w:p>
    <w:p w:rsidR="003861C9" w:rsidRDefault="003861C9" w:rsidP="005F0ACC"/>
    <w:p w:rsidR="003861C9" w:rsidRPr="007420C3" w:rsidRDefault="003861C9" w:rsidP="005F0ACC"/>
    <w:p w:rsidR="003861C9" w:rsidRDefault="003861C9" w:rsidP="005F0ACC">
      <w:pPr>
        <w:pStyle w:val="Ttulo"/>
      </w:pPr>
      <w:r>
        <w:rPr>
          <w:caps/>
        </w:rPr>
        <w:t>Referências Bibliográficas</w:t>
      </w:r>
    </w:p>
    <w:p w:rsidR="003861C9" w:rsidRDefault="003861C9" w:rsidP="005F0ACC">
      <w:pPr>
        <w:pStyle w:val="REFERNCIAS"/>
      </w:pPr>
      <w:r>
        <w:t xml:space="preserve">ALMEIDA, Alexandre do Nascimento. </w:t>
      </w:r>
      <w:r>
        <w:rPr>
          <w:b/>
          <w:bCs/>
        </w:rPr>
        <w:t>A construção de masculinidades na fala-em-interação em cenários escolares</w:t>
      </w:r>
      <w:r>
        <w:t xml:space="preserve">. 2009. </w:t>
      </w:r>
      <w:smartTag w:uri="urn:schemas-microsoft-com:office:smarttags" w:element="metricconverter">
        <w:smartTagPr>
          <w:attr w:name="ProductID" w:val="330 f"/>
        </w:smartTagPr>
        <w:r>
          <w:t>330 f</w:t>
        </w:r>
      </w:smartTag>
      <w:r>
        <w:t xml:space="preserve">. Tese (Doutorado </w:t>
      </w:r>
      <w:smartTag w:uri="urn:schemas-microsoft-com:office:smarttags" w:element="PersonName">
        <w:smartTagPr>
          <w:attr w:name="ProductID" w:val="em Lingu￭stica Aplicada"/>
        </w:smartTagPr>
        <w:r>
          <w:t>em Linguística Aplicada</w:t>
        </w:r>
      </w:smartTag>
      <w:r>
        <w:t>) -- Programa de Pós-Graduação em Letras, Universidade Federal do Rio Grande do Sul, Porto Alegre, RS, 2009.</w:t>
      </w:r>
    </w:p>
    <w:p w:rsidR="003861C9" w:rsidRDefault="003861C9" w:rsidP="005F0ACC">
      <w:pPr>
        <w:pStyle w:val="REFERNCIAS"/>
      </w:pPr>
      <w:r>
        <w:t xml:space="preserve">BERQUÓ, Elza; SOUZA, Marta Rovery de. Homens adultos: conhecimento e uso do condom. In: LOYOLA, Maria Andréa (Org.). </w:t>
      </w:r>
      <w:r>
        <w:rPr>
          <w:b/>
          <w:bCs/>
        </w:rPr>
        <w:t>Aids e sexualidade</w:t>
      </w:r>
      <w:r>
        <w:t>: o ponto de vista das ciências humanas. Rio de Janeiro: Relume – Dumará; UERJ, 1994. p. 161-182.</w:t>
      </w:r>
    </w:p>
    <w:p w:rsidR="003861C9" w:rsidRDefault="003861C9" w:rsidP="005F0ACC">
      <w:pPr>
        <w:pStyle w:val="REFERNCIAS"/>
        <w:rPr>
          <w:lang w:val="en-CA"/>
        </w:rPr>
      </w:pPr>
      <w:r>
        <w:t xml:space="preserve">BRASIL. Ministério da Saúde. Secretaria de Vigilância </w:t>
      </w:r>
      <w:smartTag w:uri="urn:schemas-microsoft-com:office:smarttags" w:element="PersonName">
        <w:smartTagPr>
          <w:attr w:name="ProductID" w:val="em Sa￺de. Programa Nacional"/>
        </w:smartTagPr>
        <w:r>
          <w:t>em Saúde. Programa Nacional</w:t>
        </w:r>
      </w:smartTag>
      <w:r>
        <w:t xml:space="preserve"> de DST e Aids. </w:t>
      </w:r>
      <w:r>
        <w:rPr>
          <w:b/>
          <w:bCs/>
        </w:rPr>
        <w:t>Manual de controle de Doenças Sexualmente Transmissíveis DST.</w:t>
      </w:r>
      <w:r>
        <w:t xml:space="preserve"> 4. ed. Brasília, 2006a. </w:t>
      </w:r>
      <w:r>
        <w:rPr>
          <w:lang w:val="en-CA"/>
        </w:rPr>
        <w:t>(Série Manuais, 68).</w:t>
      </w:r>
    </w:p>
    <w:p w:rsidR="003861C9" w:rsidRPr="00934959" w:rsidRDefault="003861C9" w:rsidP="005F0ACC">
      <w:pPr>
        <w:pStyle w:val="REFERNCIAS"/>
      </w:pPr>
      <w:r w:rsidRPr="00934959">
        <w:t>BRASIL. Ministério da Saúde. Secretaria de Atenção à Saúde. Departamento de Ações Programáticas Estratégicas.</w:t>
      </w:r>
      <w:r w:rsidRPr="00934959">
        <w:rPr>
          <w:b/>
        </w:rPr>
        <w:t>Direitos sexuais, direitos reprodutivos e métodos anticoncepcionais</w:t>
      </w:r>
      <w:r w:rsidRPr="00934959">
        <w:t>.</w:t>
      </w:r>
      <w:r>
        <w:t>1. ed. Brasília</w:t>
      </w:r>
      <w:r w:rsidRPr="00934959">
        <w:t>, 2006</w:t>
      </w:r>
      <w:r>
        <w:t>b</w:t>
      </w:r>
      <w:r w:rsidRPr="00934959">
        <w:t>.</w:t>
      </w:r>
      <w:r>
        <w:t xml:space="preserve"> </w:t>
      </w:r>
      <w:r w:rsidRPr="00934959">
        <w:t>(</w:t>
      </w:r>
      <w:r w:rsidRPr="000A54FC">
        <w:t>Série</w:t>
      </w:r>
      <w:r>
        <w:t>s:</w:t>
      </w:r>
      <w:r w:rsidRPr="000A54FC">
        <w:t xml:space="preserve"> F. Comunicação e Educação em Saúde</w:t>
      </w:r>
      <w:r>
        <w:t xml:space="preserve">; </w:t>
      </w:r>
      <w:r w:rsidRPr="000A54FC">
        <w:t xml:space="preserve">Direitos Sexuais e Direitos Reprodutivos </w:t>
      </w:r>
      <w:r>
        <w:t>˗ caderno nº 2</w:t>
      </w:r>
      <w:r w:rsidRPr="000A54FC">
        <w:t>)</w:t>
      </w:r>
    </w:p>
    <w:p w:rsidR="003861C9" w:rsidRDefault="003861C9" w:rsidP="005F0ACC">
      <w:pPr>
        <w:pStyle w:val="REFERENCIAS"/>
      </w:pPr>
      <w:r w:rsidRPr="008B66B7">
        <w:t>BRASIL. Ministério da Saúde. Secretaria de Vigilância em Saúde</w:t>
      </w:r>
      <w:r>
        <w:t xml:space="preserve"> </w:t>
      </w:r>
      <w:r w:rsidRPr="008B66B7">
        <w:t>Departamento de DST, Aids e Hepatites Virais</w:t>
      </w:r>
      <w:r>
        <w:t xml:space="preserve">. </w:t>
      </w:r>
      <w:r w:rsidRPr="008B66B7">
        <w:t>ARRUDA</w:t>
      </w:r>
      <w:r>
        <w:t>,</w:t>
      </w:r>
      <w:r w:rsidRPr="008B66B7">
        <w:t xml:space="preserve"> Marcela Rocha de</w:t>
      </w:r>
      <w:r>
        <w:t>;</w:t>
      </w:r>
      <w:r w:rsidRPr="008B66B7">
        <w:t xml:space="preserve"> PASC</w:t>
      </w:r>
      <w:r>
        <w:t>OM,</w:t>
      </w:r>
      <w:r w:rsidRPr="008B66B7">
        <w:t xml:space="preserve"> Ana Roberta Pati</w:t>
      </w:r>
      <w:r>
        <w:t xml:space="preserve">; </w:t>
      </w:r>
      <w:r w:rsidRPr="008B66B7">
        <w:t>SIMÃO</w:t>
      </w:r>
      <w:r>
        <w:t>,</w:t>
      </w:r>
      <w:r w:rsidRPr="008B66B7">
        <w:t xml:space="preserve"> Mariângela Batista Galvão </w:t>
      </w:r>
      <w:r>
        <w:t xml:space="preserve">(Org.). </w:t>
      </w:r>
      <w:r w:rsidRPr="008B66B7">
        <w:rPr>
          <w:b/>
        </w:rPr>
        <w:t>Pesquisa de Conhecimentos, Atitudes e Práticas na População Brasileira</w:t>
      </w:r>
      <w:r>
        <w:rPr>
          <w:b/>
        </w:rPr>
        <w:t xml:space="preserve"> </w:t>
      </w:r>
      <w:r w:rsidRPr="008B66B7">
        <w:rPr>
          <w:b/>
        </w:rPr>
        <w:t>de 15 a 64 anos</w:t>
      </w:r>
      <w:r>
        <w:t>. 2008. Brasília, 2011</w:t>
      </w:r>
      <w:r w:rsidRPr="008B66B7">
        <w:t>.</w:t>
      </w:r>
    </w:p>
    <w:p w:rsidR="003861C9" w:rsidRDefault="003861C9" w:rsidP="005F0ACC">
      <w:pPr>
        <w:pStyle w:val="REFERNCIAS"/>
        <w:rPr>
          <w:b/>
          <w:bCs/>
        </w:rPr>
      </w:pPr>
      <w:r>
        <w:rPr>
          <w:lang w:val="en-CA"/>
        </w:rPr>
        <w:t xml:space="preserve">BUCHOLTZ, Mary. “Why be normal?”: language and identity practices in a community of nerd girls. </w:t>
      </w:r>
      <w:r>
        <w:rPr>
          <w:b/>
          <w:bCs/>
        </w:rPr>
        <w:t>Language in society</w:t>
      </w:r>
      <w:r>
        <w:t>, Cambridge, v. 28, n. 2, p. 203-223, 1999.</w:t>
      </w:r>
    </w:p>
    <w:p w:rsidR="003861C9" w:rsidRDefault="003861C9" w:rsidP="005F0ACC">
      <w:pPr>
        <w:pStyle w:val="REFERNCIAS"/>
      </w:pPr>
      <w:r>
        <w:t xml:space="preserve">CARRARA, Sérgio. A Aids e a história das doenças venéreas no Brasil (Do final do século XIX até os anos 20). In: LOYOLA, Maria Andréa (Org.). </w:t>
      </w:r>
      <w:r>
        <w:rPr>
          <w:b/>
          <w:bCs/>
        </w:rPr>
        <w:t>Aids e sexualidade</w:t>
      </w:r>
      <w:r>
        <w:t>: o ponto de vista das ciências humanas. Rio de Janeiro: Relume – Dumará; UERJ, 1994. p. 73-108.</w:t>
      </w:r>
    </w:p>
    <w:p w:rsidR="003861C9" w:rsidRDefault="003861C9" w:rsidP="005F0ACC">
      <w:pPr>
        <w:pStyle w:val="REFERNCIAS"/>
      </w:pPr>
      <w:r>
        <w:t xml:space="preserve">CARVALHO, Newton Sergio. Bioética e Doenças Sexualmente Transmissíveis. </w:t>
      </w:r>
      <w:r>
        <w:rPr>
          <w:b/>
        </w:rPr>
        <w:t>Jornal Brasileiro de Doenças Sexualmente Transmissíveis</w:t>
      </w:r>
      <w:r>
        <w:t>, Niterói, v. 15, n. 2, p. 57-61, 2003. Carta ao editor.</w:t>
      </w:r>
    </w:p>
    <w:p w:rsidR="003861C9" w:rsidRDefault="003861C9" w:rsidP="005F0ACC">
      <w:pPr>
        <w:pStyle w:val="REFERNCIAS"/>
      </w:pPr>
      <w:r>
        <w:t xml:space="preserve">CARVALHO, Tatiane Rosa. </w:t>
      </w:r>
      <w:r>
        <w:rPr>
          <w:b/>
        </w:rPr>
        <w:t>A Ocorrência de Accounts em Atendimentos do Disque Saúde</w:t>
      </w:r>
      <w:r>
        <w:t xml:space="preserve">. 2010. </w:t>
      </w:r>
      <w:smartTag w:uri="urn:schemas-microsoft-com:office:smarttags" w:element="metricconverter">
        <w:smartTagPr>
          <w:attr w:name="ProductID" w:val="42 f"/>
        </w:smartTagPr>
        <w:r>
          <w:t>42 f</w:t>
        </w:r>
      </w:smartTag>
      <w:r>
        <w:t xml:space="preserve">. Qualificação (Mestrado </w:t>
      </w:r>
      <w:smartTag w:uri="urn:schemas-microsoft-com:office:smarttags" w:element="PersonName">
        <w:smartTagPr>
          <w:attr w:name="ProductID" w:val="em Lingu￭stica Aplicada"/>
        </w:smartTagPr>
        <w:r>
          <w:t>em Linguística Aplicada</w:t>
        </w:r>
      </w:smartTag>
      <w:r>
        <w:t>) -- Programa de Pós-Graduação em Letras, Universidade do Vale do Rio do Sinos, São Leopoldo, RS, 2009.</w:t>
      </w:r>
    </w:p>
    <w:p w:rsidR="003861C9" w:rsidRDefault="003861C9" w:rsidP="005F0ACC">
      <w:pPr>
        <w:pStyle w:val="REFERNCIAS"/>
      </w:pPr>
      <w:r>
        <w:t xml:space="preserve">DOMINIAN, Jack. </w:t>
      </w:r>
      <w:r>
        <w:rPr>
          <w:b/>
          <w:bCs/>
        </w:rPr>
        <w:t xml:space="preserve">Maturidade Sexual: </w:t>
      </w:r>
      <w:r>
        <w:rPr>
          <w:bCs/>
        </w:rPr>
        <w:t>a solução para a AIDS</w:t>
      </w:r>
      <w:r>
        <w:t>. São Paulo: Loyola, 1989.</w:t>
      </w:r>
    </w:p>
    <w:p w:rsidR="003861C9" w:rsidRDefault="003861C9" w:rsidP="005F0ACC">
      <w:pPr>
        <w:pStyle w:val="REFERNCIAS"/>
        <w:rPr>
          <w:lang w:val="en-CA"/>
        </w:rPr>
      </w:pPr>
      <w:r>
        <w:rPr>
          <w:rStyle w:val="SubtleEmphasis1"/>
          <w:i w:val="0"/>
          <w:iCs w:val="0"/>
        </w:rPr>
        <w:t xml:space="preserve">EDWARDS, Derek. </w:t>
      </w:r>
      <w:r>
        <w:rPr>
          <w:rStyle w:val="SubtleEmphasis1"/>
          <w:i w:val="0"/>
          <w:iCs w:val="0"/>
          <w:lang w:val="en-CA"/>
        </w:rPr>
        <w:t xml:space="preserve">Categories are for Talking: On the Cognitive and Discursive Bases of Categorization. </w:t>
      </w:r>
      <w:bookmarkStart w:id="182" w:name="OLE_LINK14"/>
      <w:bookmarkStart w:id="183" w:name="OLE_LINK13"/>
      <w:r>
        <w:rPr>
          <w:rStyle w:val="SubtleEmphasis1"/>
          <w:b/>
          <w:bCs/>
          <w:i w:val="0"/>
          <w:iCs w:val="0"/>
          <w:lang w:val="en-CA"/>
        </w:rPr>
        <w:t>Theory and Psychology</w:t>
      </w:r>
      <w:r>
        <w:rPr>
          <w:rStyle w:val="SubtleEmphasis1"/>
          <w:i w:val="0"/>
          <w:iCs w:val="0"/>
          <w:lang w:val="en-CA"/>
        </w:rPr>
        <w:t xml:space="preserve">, </w:t>
      </w:r>
      <w:bookmarkEnd w:id="182"/>
      <w:bookmarkEnd w:id="183"/>
      <w:smartTag w:uri="urn:schemas-microsoft-com:office:smarttags" w:element="place">
        <w:smartTag w:uri="urn:schemas-microsoft-com:office:smarttags" w:element="City">
          <w:r>
            <w:rPr>
              <w:rStyle w:val="SubtleEmphasis1"/>
              <w:i w:val="0"/>
              <w:iCs w:val="0"/>
              <w:lang w:val="en-CA"/>
            </w:rPr>
            <w:t>London</w:t>
          </w:r>
        </w:smartTag>
      </w:smartTag>
      <w:r>
        <w:rPr>
          <w:rStyle w:val="SubtleEmphasis1"/>
          <w:i w:val="0"/>
          <w:iCs w:val="0"/>
          <w:lang w:val="en-CA"/>
        </w:rPr>
        <w:t>, v. 1, n. 4, p. 515–42, 1991.</w:t>
      </w:r>
    </w:p>
    <w:p w:rsidR="003861C9" w:rsidRPr="00942EAC" w:rsidRDefault="003861C9" w:rsidP="005F0ACC">
      <w:pPr>
        <w:pStyle w:val="REFERNCIAS"/>
        <w:rPr>
          <w:rStyle w:val="SubtleEmphasis1"/>
          <w:i w:val="0"/>
          <w:iCs w:val="0"/>
          <w:lang w:val="en-CA"/>
        </w:rPr>
      </w:pPr>
      <w:r>
        <w:rPr>
          <w:rStyle w:val="SubtleEmphasis1"/>
          <w:i w:val="0"/>
          <w:iCs w:val="0"/>
          <w:lang w:val="en-US"/>
        </w:rPr>
        <w:t xml:space="preserve">EDWARDS, Derek. Sacks and Psychology. </w:t>
      </w:r>
      <w:r>
        <w:rPr>
          <w:rStyle w:val="SubtleEmphasis1"/>
          <w:b/>
          <w:bCs/>
          <w:i w:val="0"/>
          <w:iCs w:val="0"/>
          <w:lang w:val="en-CA"/>
        </w:rPr>
        <w:t>Theory and Psychology</w:t>
      </w:r>
      <w:r>
        <w:rPr>
          <w:rStyle w:val="SubtleEmphasis1"/>
          <w:i w:val="0"/>
          <w:iCs w:val="0"/>
          <w:lang w:val="en-CA"/>
        </w:rPr>
        <w:t xml:space="preserve">, </w:t>
      </w:r>
      <w:smartTag w:uri="urn:schemas-microsoft-com:office:smarttags" w:element="place">
        <w:smartTag w:uri="urn:schemas-microsoft-com:office:smarttags" w:element="City">
          <w:r>
            <w:rPr>
              <w:rStyle w:val="SubtleEmphasis1"/>
              <w:i w:val="0"/>
              <w:iCs w:val="0"/>
              <w:lang w:val="en-CA"/>
            </w:rPr>
            <w:t>London</w:t>
          </w:r>
        </w:smartTag>
      </w:smartTag>
      <w:r>
        <w:rPr>
          <w:rStyle w:val="SubtleEmphasis1"/>
          <w:i w:val="0"/>
          <w:iCs w:val="0"/>
          <w:lang w:val="en-CA"/>
        </w:rPr>
        <w:t xml:space="preserve">, v. 5, n. 4, p. 579-596, 1995. </w:t>
      </w:r>
    </w:p>
    <w:p w:rsidR="003861C9" w:rsidRDefault="003861C9" w:rsidP="005F0ACC">
      <w:pPr>
        <w:pStyle w:val="REFERNCIAS"/>
        <w:rPr>
          <w:lang w:val="en-US"/>
        </w:rPr>
      </w:pPr>
      <w:r>
        <w:rPr>
          <w:rStyle w:val="SubtleEmphasis1"/>
          <w:i w:val="0"/>
          <w:iCs w:val="0"/>
          <w:lang w:val="en-US"/>
        </w:rPr>
        <w:t xml:space="preserve">EDWARDS, Derek. Extreme Case Formulations: softerners, invertment, and Doing Nonliteral. </w:t>
      </w:r>
      <w:r>
        <w:rPr>
          <w:rStyle w:val="SubtleEmphasis1"/>
          <w:b/>
          <w:i w:val="0"/>
          <w:iCs w:val="0"/>
          <w:lang w:val="en-US"/>
        </w:rPr>
        <w:t>Research on Language and Social Interaction</w:t>
      </w:r>
      <w:r>
        <w:rPr>
          <w:rStyle w:val="SubtleEmphasis1"/>
          <w:i w:val="0"/>
          <w:iCs w:val="0"/>
          <w:lang w:val="en-US"/>
        </w:rPr>
        <w:t xml:space="preserve">, </w:t>
      </w:r>
      <w:smartTag w:uri="urn:schemas-microsoft-com:office:smarttags" w:element="place">
        <w:smartTag w:uri="urn:schemas-microsoft-com:office:smarttags" w:element="City">
          <w:r>
            <w:rPr>
              <w:lang w:val="en-CA"/>
            </w:rPr>
            <w:t>Edmonton</w:t>
          </w:r>
        </w:smartTag>
      </w:smartTag>
      <w:r>
        <w:rPr>
          <w:lang w:val="en-CA"/>
        </w:rPr>
        <w:t>, v. 33, n. 4, p. 347-373, 2000.</w:t>
      </w:r>
    </w:p>
    <w:p w:rsidR="003861C9" w:rsidRDefault="003861C9" w:rsidP="005F0ACC">
      <w:pPr>
        <w:pStyle w:val="REFERNCIAS"/>
        <w:rPr>
          <w:b/>
          <w:bCs/>
          <w:lang w:val="en-US"/>
        </w:rPr>
      </w:pPr>
      <w:r>
        <w:rPr>
          <w:lang w:val="en-US"/>
        </w:rPr>
        <w:t xml:space="preserve">EGLIN, Peter. Members’ gendering work: ‘women’, ‘feminists’ and membership categorization analysis. </w:t>
      </w:r>
      <w:r>
        <w:rPr>
          <w:b/>
          <w:bCs/>
          <w:lang w:val="en-US"/>
        </w:rPr>
        <w:t>Discourse &amp; Society</w:t>
      </w:r>
      <w:r>
        <w:rPr>
          <w:lang w:val="en-US"/>
        </w:rPr>
        <w:t xml:space="preserve">, </w:t>
      </w:r>
      <w:smartTag w:uri="urn:schemas-microsoft-com:office:smarttags" w:element="place">
        <w:smartTag w:uri="urn:schemas-microsoft-com:office:smarttags" w:element="City">
          <w:r>
            <w:rPr>
              <w:lang w:val="en-US"/>
            </w:rPr>
            <w:t>London</w:t>
          </w:r>
        </w:smartTag>
      </w:smartTag>
      <w:r>
        <w:rPr>
          <w:lang w:val="en-US"/>
        </w:rPr>
        <w:t>, v. 13, n. 6, p. 819-825, 2002.</w:t>
      </w:r>
    </w:p>
    <w:p w:rsidR="003861C9" w:rsidRDefault="003861C9" w:rsidP="005F0ACC">
      <w:pPr>
        <w:pStyle w:val="REFERNCIAS"/>
      </w:pPr>
      <w:r>
        <w:rPr>
          <w:lang w:val="en-US"/>
        </w:rPr>
        <w:t>FENSTERMAKER, Sarah; WEST, Candace; ZIMMERMAN, Don H. Gender inequality: New Conceptual Terrain. In: FENSTERMARKER, Sarah; WEST, Candace (Ed.).</w:t>
      </w:r>
      <w:r>
        <w:rPr>
          <w:b/>
          <w:bCs/>
          <w:lang w:val="en-US"/>
        </w:rPr>
        <w:t xml:space="preserve"> Doing Gender, Doing Difference</w:t>
      </w:r>
      <w:r>
        <w:rPr>
          <w:lang w:val="en-US"/>
        </w:rPr>
        <w:t xml:space="preserve">: Inequality, Power, and Institutional Change. </w:t>
      </w:r>
      <w:r>
        <w:t>New York: Routledge, 2002. p. 25-29.</w:t>
      </w:r>
    </w:p>
    <w:p w:rsidR="003861C9" w:rsidRDefault="003861C9" w:rsidP="005F0ACC">
      <w:pPr>
        <w:pStyle w:val="REFERNCIAS"/>
      </w:pPr>
      <w:r>
        <w:t xml:space="preserve">FREYRE, Gilberto. </w:t>
      </w:r>
      <w:r>
        <w:rPr>
          <w:b/>
          <w:bCs/>
        </w:rPr>
        <w:t>Casa grande e senzala</w:t>
      </w:r>
      <w:r>
        <w:t xml:space="preserve">. Brasília: UnB, 1963. </w:t>
      </w:r>
    </w:p>
    <w:p w:rsidR="003861C9" w:rsidRDefault="003861C9" w:rsidP="005F0ACC">
      <w:pPr>
        <w:pStyle w:val="REFERNCIAS"/>
        <w:rPr>
          <w:lang w:val="en-CA"/>
        </w:rPr>
      </w:pPr>
      <w:r>
        <w:rPr>
          <w:lang w:val="en-CA"/>
        </w:rPr>
        <w:t xml:space="preserve">GOFFMAN, Erving. On Face Work: an analysis of social interaction. </w:t>
      </w:r>
      <w:r>
        <w:rPr>
          <w:b/>
          <w:bCs/>
          <w:lang w:val="en-CA"/>
        </w:rPr>
        <w:t xml:space="preserve">Psychiatry: </w:t>
      </w:r>
      <w:r>
        <w:rPr>
          <w:lang w:val="en-CA"/>
        </w:rPr>
        <w:t>Journal for the Study of Interpersonal Processes, Washington, vol. 18, n. 3, p. 213-231, 1955.</w:t>
      </w:r>
    </w:p>
    <w:p w:rsidR="003861C9" w:rsidRDefault="003861C9" w:rsidP="005F0ACC">
      <w:pPr>
        <w:pStyle w:val="REFERNCIAS"/>
        <w:rPr>
          <w:b/>
          <w:bCs/>
          <w:lang w:val="en-US"/>
        </w:rPr>
      </w:pPr>
      <w:r>
        <w:rPr>
          <w:lang w:val="en-US"/>
        </w:rPr>
        <w:t xml:space="preserve">GOFFMAN, Erving. The arrangement between the sexes. </w:t>
      </w:r>
      <w:r>
        <w:rPr>
          <w:b/>
          <w:bCs/>
          <w:lang w:val="en-US"/>
        </w:rPr>
        <w:t xml:space="preserve">Theory and Society, </w:t>
      </w:r>
      <w:smartTag w:uri="urn:schemas-microsoft-com:office:smarttags" w:element="place">
        <w:smartTag w:uri="urn:schemas-microsoft-com:office:smarttags" w:element="City">
          <w:r>
            <w:rPr>
              <w:bCs/>
              <w:lang w:val="en-US"/>
            </w:rPr>
            <w:t>London</w:t>
          </w:r>
        </w:smartTag>
      </w:smartTag>
      <w:r>
        <w:rPr>
          <w:b/>
          <w:bCs/>
          <w:lang w:val="en-US"/>
        </w:rPr>
        <w:t>,</w:t>
      </w:r>
      <w:r>
        <w:rPr>
          <w:lang w:val="en-US"/>
        </w:rPr>
        <w:t xml:space="preserve"> v. 4, p. 301-331, 1977.</w:t>
      </w:r>
    </w:p>
    <w:p w:rsidR="003861C9" w:rsidRDefault="003861C9" w:rsidP="005F0ACC">
      <w:pPr>
        <w:pStyle w:val="REFERNCIAS"/>
        <w:rPr>
          <w:rStyle w:val="SubtleEmphasis1"/>
          <w:i w:val="0"/>
          <w:iCs w:val="0"/>
          <w:lang w:val="en-CA"/>
        </w:rPr>
      </w:pPr>
      <w:r>
        <w:rPr>
          <w:lang w:val="en-US"/>
        </w:rPr>
        <w:t xml:space="preserve">GOODWIN, Charles, HERITAGE, John. Conversation Analysis. </w:t>
      </w:r>
      <w:r>
        <w:rPr>
          <w:b/>
          <w:bCs/>
          <w:lang w:val="en-CA"/>
        </w:rPr>
        <w:t>Annual Review of Anthropology</w:t>
      </w:r>
      <w:r>
        <w:rPr>
          <w:bCs/>
          <w:lang w:val="en-CA"/>
        </w:rPr>
        <w:t xml:space="preserve">, </w:t>
      </w:r>
      <w:smartTag w:uri="urn:schemas-microsoft-com:office:smarttags" w:element="place">
        <w:smartTag w:uri="urn:schemas-microsoft-com:office:smarttags" w:element="City">
          <w:r>
            <w:rPr>
              <w:bCs/>
              <w:lang w:val="en-CA"/>
            </w:rPr>
            <w:t>Palo Alto</w:t>
          </w:r>
        </w:smartTag>
      </w:smartTag>
      <w:r>
        <w:rPr>
          <w:bCs/>
          <w:lang w:val="en-CA"/>
        </w:rPr>
        <w:t>, v. 19, p. 283-307,</w:t>
      </w:r>
      <w:r>
        <w:rPr>
          <w:lang w:val="en-CA"/>
        </w:rPr>
        <w:t xml:space="preserve"> 1990.</w:t>
      </w:r>
    </w:p>
    <w:p w:rsidR="003861C9" w:rsidRPr="00942EAC" w:rsidRDefault="003861C9" w:rsidP="005F0ACC">
      <w:pPr>
        <w:pStyle w:val="REFERNCIAS"/>
        <w:rPr>
          <w:lang w:val="en-CA"/>
        </w:rPr>
      </w:pPr>
      <w:r>
        <w:rPr>
          <w:lang w:val="en-CA"/>
        </w:rPr>
        <w:t>HERITAGE, John; ROBINSON, Jeffrey. Accounting for the visit: giving reasons for seeking medical care. In: HERITAGE, John; MAYNARD, Douglas W. (Ed.).</w:t>
      </w:r>
      <w:r>
        <w:rPr>
          <w:b/>
          <w:bCs/>
          <w:lang w:val="en-CA"/>
        </w:rPr>
        <w:t xml:space="preserve"> Communication in medical care</w:t>
      </w:r>
      <w:r>
        <w:rPr>
          <w:lang w:val="en-CA"/>
        </w:rPr>
        <w:t xml:space="preserve">. </w:t>
      </w:r>
      <w:smartTag w:uri="urn:schemas-microsoft-com:office:smarttags" w:element="City">
        <w:r>
          <w:rPr>
            <w:lang w:val="en-CA"/>
          </w:rPr>
          <w:t>Cambridge</w:t>
        </w:r>
      </w:smartTag>
      <w:r>
        <w:rPr>
          <w:lang w:val="en-CA"/>
        </w:rPr>
        <w:t xml:space="preserve">: </w:t>
      </w:r>
      <w:smartTag w:uri="urn:schemas-microsoft-com:office:smarttags" w:element="place">
        <w:smartTag w:uri="urn:schemas-microsoft-com:office:smarttags" w:element="PlaceName">
          <w:r>
            <w:rPr>
              <w:lang w:val="en-CA"/>
            </w:rPr>
            <w:t>Cambridge</w:t>
          </w:r>
        </w:smartTag>
        <w:r>
          <w:rPr>
            <w:lang w:val="en-CA"/>
          </w:rPr>
          <w:t xml:space="preserve"> </w:t>
        </w:r>
        <w:smartTag w:uri="urn:schemas-microsoft-com:office:smarttags" w:element="PlaceType">
          <w:r>
            <w:rPr>
              <w:lang w:val="en-CA"/>
            </w:rPr>
            <w:t>University</w:t>
          </w:r>
        </w:smartTag>
      </w:smartTag>
      <w:r>
        <w:rPr>
          <w:lang w:val="en-CA"/>
        </w:rPr>
        <w:t xml:space="preserve"> Press, 2006. p. 48-85.  </w:t>
      </w:r>
    </w:p>
    <w:p w:rsidR="003861C9" w:rsidRDefault="003861C9" w:rsidP="005F0ACC">
      <w:pPr>
        <w:pStyle w:val="REFERNCIAS"/>
        <w:rPr>
          <w:lang w:val="en-US"/>
        </w:rPr>
      </w:pPr>
      <w:r>
        <w:rPr>
          <w:lang w:val="en-CA"/>
        </w:rPr>
        <w:t>HERITAGE, John; WATSON, Rodney. Formulations as conversational objects. In: PSATHAS, G. (Ed.)</w:t>
      </w:r>
      <w:r>
        <w:rPr>
          <w:lang w:val="en-US"/>
        </w:rPr>
        <w:t xml:space="preserve">. </w:t>
      </w:r>
      <w:r>
        <w:rPr>
          <w:b/>
          <w:lang w:val="en-US"/>
        </w:rPr>
        <w:t>Everyday language</w:t>
      </w:r>
      <w:r>
        <w:rPr>
          <w:lang w:val="en-US"/>
        </w:rPr>
        <w:t xml:space="preserve">: Studies in ethnomethodology. </w:t>
      </w:r>
      <w:smartTag w:uri="urn:schemas-microsoft-com:office:smarttags" w:element="State">
        <w:r>
          <w:rPr>
            <w:lang w:val="en-US"/>
          </w:rPr>
          <w:t>New York</w:t>
        </w:r>
      </w:smartTag>
      <w:r>
        <w:rPr>
          <w:lang w:val="en-US"/>
        </w:rPr>
        <w:t xml:space="preserve">: </w:t>
      </w:r>
      <w:smartTag w:uri="urn:schemas-microsoft-com:office:smarttags" w:element="place">
        <w:smartTag w:uri="urn:schemas-microsoft-com:office:smarttags" w:element="City">
          <w:r>
            <w:rPr>
              <w:lang w:val="en-US"/>
            </w:rPr>
            <w:t>Irvington</w:t>
          </w:r>
        </w:smartTag>
      </w:smartTag>
      <w:r>
        <w:rPr>
          <w:lang w:val="en-US"/>
        </w:rPr>
        <w:t xml:space="preserve">, 1979. p. 123–162. </w:t>
      </w:r>
    </w:p>
    <w:p w:rsidR="003861C9" w:rsidRDefault="003861C9" w:rsidP="005F0ACC">
      <w:pPr>
        <w:pStyle w:val="REFERNCIAS"/>
        <w:rPr>
          <w:lang w:val="en-US"/>
        </w:rPr>
      </w:pPr>
      <w:r>
        <w:rPr>
          <w:lang w:val="en-US"/>
        </w:rPr>
        <w:t xml:space="preserve">HESTER, Stephan; FRANCIS, David. </w:t>
      </w:r>
      <w:r>
        <w:rPr>
          <w:b/>
          <w:bCs/>
          <w:lang w:val="en-US"/>
        </w:rPr>
        <w:t>An invitation to ethnomethodology</w:t>
      </w:r>
      <w:r>
        <w:rPr>
          <w:lang w:val="en-US"/>
        </w:rPr>
        <w:t xml:space="preserve">: language society and interaction. </w:t>
      </w:r>
      <w:smartTag w:uri="urn:schemas-microsoft-com:office:smarttags" w:element="place">
        <w:smartTag w:uri="urn:schemas-microsoft-com:office:smarttags" w:element="City">
          <w:r>
            <w:rPr>
              <w:lang w:val="en-US"/>
            </w:rPr>
            <w:t>London</w:t>
          </w:r>
        </w:smartTag>
      </w:smartTag>
      <w:r>
        <w:rPr>
          <w:lang w:val="en-US"/>
        </w:rPr>
        <w:t>: SAGE Publications, 2004.</w:t>
      </w:r>
    </w:p>
    <w:p w:rsidR="003861C9" w:rsidRDefault="003861C9" w:rsidP="005F0ACC">
      <w:pPr>
        <w:pStyle w:val="REFERNCIAS"/>
      </w:pPr>
      <w:r>
        <w:t xml:space="preserve">HOSPITAL ALBERT EINSTEIN. A história da Camisinha (Preservativo/Condom de Vênus). In: GRUPO DE INCENTIVO À VIDA (GIV). </w:t>
      </w:r>
      <w:r>
        <w:rPr>
          <w:b/>
        </w:rPr>
        <w:t>DST/AIDS:</w:t>
      </w:r>
      <w:r>
        <w:t xml:space="preserve"> especial. São Paulo, 2007. Disponível em: &lt;http://www.giv.org.br/dstaids/camisinha.htm&gt;. Acesso em: 05 nov. 2010.</w:t>
      </w:r>
    </w:p>
    <w:p w:rsidR="003861C9" w:rsidRDefault="003861C9" w:rsidP="005F0ACC">
      <w:pPr>
        <w:pStyle w:val="REFERNCIAS"/>
        <w:rPr>
          <w:rStyle w:val="SubtleEmphasis1"/>
          <w:i w:val="0"/>
          <w:iCs w:val="0"/>
          <w:lang w:val="en-CA"/>
        </w:rPr>
      </w:pPr>
      <w:r>
        <w:rPr>
          <w:lang w:val="en-US"/>
        </w:rPr>
        <w:t xml:space="preserve">HUTCHBY, Ian; WOOFFITT, Robin. </w:t>
      </w:r>
      <w:r>
        <w:rPr>
          <w:b/>
          <w:bCs/>
          <w:lang w:val="en-US"/>
        </w:rPr>
        <w:t>Conversation Analysis.</w:t>
      </w:r>
      <w:r>
        <w:rPr>
          <w:lang w:val="en-US"/>
        </w:rPr>
        <w:t xml:space="preserve"> </w:t>
      </w:r>
      <w:smartTag w:uri="urn:schemas-microsoft-com:office:smarttags" w:element="place">
        <w:smartTag w:uri="urn:schemas-microsoft-com:office:smarttags" w:element="City">
          <w:r>
            <w:rPr>
              <w:lang w:val="en-CA"/>
            </w:rPr>
            <w:t>Malden</w:t>
          </w:r>
        </w:smartTag>
      </w:smartTag>
      <w:r>
        <w:rPr>
          <w:lang w:val="en-CA"/>
        </w:rPr>
        <w:t xml:space="preserve">. </w:t>
      </w:r>
      <w:smartTag w:uri="urn:schemas-microsoft-com:office:smarttags" w:element="place">
        <w:smartTag w:uri="urn:schemas-microsoft-com:office:smarttags" w:element="State">
          <w:r>
            <w:rPr>
              <w:lang w:val="en-CA"/>
            </w:rPr>
            <w:t>Mass.</w:t>
          </w:r>
        </w:smartTag>
      </w:smartTag>
      <w:r>
        <w:rPr>
          <w:lang w:val="en-CA"/>
        </w:rPr>
        <w:t>: Polity Press, 1998.</w:t>
      </w:r>
    </w:p>
    <w:p w:rsidR="003861C9" w:rsidRDefault="003861C9" w:rsidP="005F0ACC">
      <w:pPr>
        <w:pStyle w:val="REFERNCIAS"/>
        <w:rPr>
          <w:rStyle w:val="SubtleEmphasis1"/>
          <w:i w:val="0"/>
          <w:iCs w:val="0"/>
          <w:lang w:val="en-CA"/>
        </w:rPr>
      </w:pPr>
      <w:r>
        <w:rPr>
          <w:rStyle w:val="SubtleEmphasis1"/>
          <w:i w:val="0"/>
          <w:iCs w:val="0"/>
          <w:lang w:val="en-CA"/>
        </w:rPr>
        <w:t xml:space="preserve">KESSLER, Suzanne J.; MCKENNA, Wendy. </w:t>
      </w:r>
      <w:r>
        <w:rPr>
          <w:rStyle w:val="SubtleEmphasis1"/>
          <w:b/>
          <w:bCs/>
          <w:i w:val="0"/>
          <w:iCs w:val="0"/>
          <w:lang w:val="en-CA"/>
        </w:rPr>
        <w:t>Gender</w:t>
      </w:r>
      <w:r>
        <w:rPr>
          <w:rStyle w:val="SubtleEmphasis1"/>
          <w:i w:val="0"/>
          <w:iCs w:val="0"/>
          <w:lang w:val="en-CA"/>
        </w:rPr>
        <w:t xml:space="preserve">: An ethnomethodological Approach. The </w:t>
      </w:r>
      <w:smartTag w:uri="urn:schemas-microsoft-com:office:smarttags" w:element="PlaceType">
        <w:r>
          <w:rPr>
            <w:rStyle w:val="SubtleEmphasis1"/>
            <w:i w:val="0"/>
            <w:iCs w:val="0"/>
            <w:lang w:val="en-CA"/>
          </w:rPr>
          <w:t>University</w:t>
        </w:r>
      </w:smartTag>
      <w:r>
        <w:rPr>
          <w:rStyle w:val="SubtleEmphasis1"/>
          <w:i w:val="0"/>
          <w:iCs w:val="0"/>
          <w:lang w:val="en-CA"/>
        </w:rPr>
        <w:t xml:space="preserve"> of </w:t>
      </w:r>
      <w:smartTag w:uri="urn:schemas-microsoft-com:office:smarttags" w:element="PlaceName">
        <w:r>
          <w:rPr>
            <w:rStyle w:val="SubtleEmphasis1"/>
            <w:i w:val="0"/>
            <w:iCs w:val="0"/>
            <w:lang w:val="en-CA"/>
          </w:rPr>
          <w:t>Chicago</w:t>
        </w:r>
      </w:smartTag>
      <w:r>
        <w:rPr>
          <w:rStyle w:val="SubtleEmphasis1"/>
          <w:i w:val="0"/>
          <w:iCs w:val="0"/>
          <w:lang w:val="en-CA"/>
        </w:rPr>
        <w:t xml:space="preserve"> Press: </w:t>
      </w:r>
      <w:smartTag w:uri="urn:schemas-microsoft-com:office:smarttags" w:element="place">
        <w:smartTag w:uri="urn:schemas-microsoft-com:office:smarttags" w:element="City">
          <w:r>
            <w:rPr>
              <w:rStyle w:val="SubtleEmphasis1"/>
              <w:i w:val="0"/>
              <w:iCs w:val="0"/>
              <w:lang w:val="en-CA"/>
            </w:rPr>
            <w:t>Chicago</w:t>
          </w:r>
        </w:smartTag>
      </w:smartTag>
      <w:r>
        <w:rPr>
          <w:rStyle w:val="SubtleEmphasis1"/>
          <w:i w:val="0"/>
          <w:iCs w:val="0"/>
          <w:lang w:val="en-CA"/>
        </w:rPr>
        <w:t>, 1985.</w:t>
      </w:r>
    </w:p>
    <w:p w:rsidR="003861C9" w:rsidRDefault="003861C9" w:rsidP="005F0ACC">
      <w:pPr>
        <w:pStyle w:val="REFERNCIAS"/>
      </w:pPr>
      <w:r>
        <w:rPr>
          <w:lang w:val="en-CA"/>
        </w:rPr>
        <w:t xml:space="preserve">LEPÄNEN, Vesa. Caller’s presentations of problems in telephone calls to Swedish primary care. In: BAKER, Carolyn; EMMISON, Michael; FIRTH, Alan (Ed.). </w:t>
      </w:r>
      <w:r>
        <w:rPr>
          <w:b/>
          <w:bCs/>
          <w:lang w:val="en-CA"/>
        </w:rPr>
        <w:t>Calling for Help</w:t>
      </w:r>
      <w:r>
        <w:rPr>
          <w:lang w:val="en-CA"/>
        </w:rPr>
        <w:t xml:space="preserve">: Language and social interaction in telephone helplines. </w:t>
      </w:r>
      <w:r>
        <w:t>Amsterdam: J. Benjamins, 2005. p. 177-205.</w:t>
      </w:r>
    </w:p>
    <w:p w:rsidR="003861C9" w:rsidRDefault="003861C9" w:rsidP="005F0ACC">
      <w:pPr>
        <w:pStyle w:val="REFERNCIAS"/>
      </w:pPr>
      <w:r>
        <w:t xml:space="preserve">MACRAE, Edward. A prevenção da Aids entre usuários de drogas injetáveis. In: PAIVA, V. (Org.). </w:t>
      </w:r>
      <w:r>
        <w:rPr>
          <w:b/>
        </w:rPr>
        <w:t>Em Tempos de Aids</w:t>
      </w:r>
      <w:r>
        <w:t xml:space="preserve">. São Paulo: Summus Editorial, 1992. p. 177-186. </w:t>
      </w:r>
    </w:p>
    <w:p w:rsidR="003861C9" w:rsidRDefault="003861C9" w:rsidP="005F0ACC">
      <w:pPr>
        <w:pStyle w:val="REFERNCIAS"/>
        <w:rPr>
          <w:highlight w:val="yellow"/>
        </w:rPr>
      </w:pPr>
      <w:r>
        <w:t>MORAIS, Fernanda R. C.; PENNA, Lucia H. G.; PROGIANTI, Jane Marcia. A construção do conceito da sexualidade no contexto da enfermagem.</w:t>
      </w:r>
      <w:r>
        <w:rPr>
          <w:b/>
          <w:bCs/>
        </w:rPr>
        <w:t xml:space="preserve"> Revista de Pesquisa</w:t>
      </w:r>
      <w:r>
        <w:t>: Cuidado é Fundamental, Rio de Janeiro, v. 2, n. 3, p. 1071-1079, jul/set. 2010. Disponível em: &lt; http://www.seer.unirio.br/index.php/cuidadofundamental/article/view/538/pdf_44&gt;. Acesso em: 18 dez. 2010.</w:t>
      </w:r>
    </w:p>
    <w:p w:rsidR="003861C9" w:rsidRDefault="003861C9" w:rsidP="005F0ACC">
      <w:pPr>
        <w:pStyle w:val="REFERNCIAS"/>
      </w:pPr>
      <w:r>
        <w:t xml:space="preserve">OSTERMANN, Ana Cristina. Comunidades de prática: gênero, trabalho e face. In: HEBERLE, V. M.; OSTERMANN, A. C.; FIGUEIREDO, D. C. (Org.). </w:t>
      </w:r>
      <w:r>
        <w:rPr>
          <w:b/>
          <w:bCs/>
        </w:rPr>
        <w:t>Linguagem e gênero</w:t>
      </w:r>
      <w:r>
        <w:t xml:space="preserve">: no trabalho, na mídia e em outros contextos. Florianópolis: UFSC, 2006. p. 15-47. </w:t>
      </w:r>
    </w:p>
    <w:p w:rsidR="003861C9" w:rsidRDefault="003861C9" w:rsidP="005F0ACC">
      <w:pPr>
        <w:pStyle w:val="REFERNCIAS"/>
      </w:pPr>
      <w:r>
        <w:t xml:space="preserve">OSTERMANN, Ana Cristina. </w:t>
      </w:r>
      <w:r>
        <w:rPr>
          <w:b/>
        </w:rPr>
        <w:t>A construção da moralidade e de momentos delicados na interação em interações na saúde da mulher:</w:t>
      </w:r>
      <w:r>
        <w:t xml:space="preserve"> 2010-2013. São Leopoldo, 2010. Projeto de Pesquisa. </w:t>
      </w:r>
    </w:p>
    <w:p w:rsidR="003861C9" w:rsidRDefault="003861C9" w:rsidP="005F0ACC">
      <w:pPr>
        <w:pStyle w:val="REFERNCIAS"/>
      </w:pPr>
      <w:r>
        <w:t xml:space="preserve">OSTERMANN, Ana C. ; SOUZA, Joseane de . As demandas interacionais das ligações para o Disque Saúde e sua relação com o trabalho prescrito. </w:t>
      </w:r>
      <w:r>
        <w:rPr>
          <w:b/>
        </w:rPr>
        <w:t>Alfa</w:t>
      </w:r>
      <w:r>
        <w:t>: Revista de Linguística, São José do Rio Preto: UNESP, 2011. No prelo.</w:t>
      </w:r>
    </w:p>
    <w:p w:rsidR="003861C9" w:rsidRDefault="003861C9" w:rsidP="005F0ACC">
      <w:pPr>
        <w:pStyle w:val="REFERNCIAS"/>
      </w:pPr>
      <w:r>
        <w:t xml:space="preserve">PEDRO, Joana Maria. A experiência com contraceptivos no Brasil: uma questão de geração. </w:t>
      </w:r>
      <w:r>
        <w:rPr>
          <w:b/>
          <w:bCs/>
        </w:rPr>
        <w:t xml:space="preserve">Revista Brasileira de História, </w:t>
      </w:r>
      <w:r>
        <w:rPr>
          <w:bCs/>
        </w:rPr>
        <w:t>São Paulo</w:t>
      </w:r>
      <w:r>
        <w:rPr>
          <w:b/>
          <w:bCs/>
        </w:rPr>
        <w:t>,</w:t>
      </w:r>
      <w:r>
        <w:t xml:space="preserve"> v. 23, n. 45, p. 239-260, 2003. Disponível em: &lt;http://www.scielo.br/scielo.php?pid=S0102-01882003000100010&amp;script=sci_arttext&gt;.  Acesso em: 05 nov. 2010.   </w:t>
      </w:r>
    </w:p>
    <w:p w:rsidR="003861C9" w:rsidRDefault="003861C9" w:rsidP="005F0ACC">
      <w:r>
        <w:t xml:space="preserve">POMERANTZ, Anita; MANDELBAUM, Jenny. A Conversation Analytic Approach to Relationships: Their Relevance for Interactional Conduct. In: FITCH, Kristine; SANDERS, Robert (Ed.). </w:t>
      </w:r>
      <w:r>
        <w:rPr>
          <w:b/>
        </w:rPr>
        <w:t>Handbook of Language and Social Interaction</w:t>
      </w:r>
      <w:r>
        <w:t>. Mahwah: Lawrence Erlbaum Associates, 2005. p. 148-170.</w:t>
      </w:r>
    </w:p>
    <w:p w:rsidR="003861C9" w:rsidRDefault="003861C9" w:rsidP="005F0ACC">
      <w:pPr>
        <w:pStyle w:val="REFERNCIAS"/>
        <w:rPr>
          <w:lang w:val="en-US"/>
        </w:rPr>
      </w:pPr>
      <w:r>
        <w:rPr>
          <w:lang w:val="en-CA"/>
        </w:rPr>
        <w:t xml:space="preserve">PSATHAS, George. </w:t>
      </w:r>
      <w:r>
        <w:rPr>
          <w:b/>
          <w:bCs/>
          <w:lang w:val="en-CA"/>
        </w:rPr>
        <w:t>Conversation Analysis:</w:t>
      </w:r>
      <w:r>
        <w:rPr>
          <w:lang w:val="en-CA"/>
        </w:rPr>
        <w:t xml:space="preserve"> The Study of Talk-in-Interaction. </w:t>
      </w:r>
      <w:smartTag w:uri="urn:schemas-microsoft-com:office:smarttags" w:element="place">
        <w:smartTag w:uri="urn:schemas-microsoft-com:office:smarttags" w:element="City">
          <w:r>
            <w:rPr>
              <w:lang w:val="en-US"/>
            </w:rPr>
            <w:t>Thousand Oaks</w:t>
          </w:r>
        </w:smartTag>
      </w:smartTag>
      <w:r>
        <w:rPr>
          <w:lang w:val="en-US"/>
        </w:rPr>
        <w:t>: Sage, 1995.</w:t>
      </w:r>
    </w:p>
    <w:p w:rsidR="003861C9" w:rsidRDefault="003861C9" w:rsidP="005F0ACC">
      <w:pPr>
        <w:pStyle w:val="REFERNCIAS"/>
        <w:rPr>
          <w:lang w:val="en-CA"/>
        </w:rPr>
      </w:pPr>
      <w:r>
        <w:rPr>
          <w:lang w:val="en-US"/>
        </w:rPr>
        <w:t xml:space="preserve">PSATHAS, George. </w:t>
      </w:r>
      <w:r>
        <w:rPr>
          <w:bCs/>
          <w:lang w:val="en-US"/>
        </w:rPr>
        <w:t>Studying the Organization in Action</w:t>
      </w:r>
      <w:r>
        <w:rPr>
          <w:lang w:val="en-US"/>
        </w:rPr>
        <w:t xml:space="preserve">: Membership Categorization and Interaction Analysis. </w:t>
      </w:r>
      <w:r>
        <w:rPr>
          <w:b/>
          <w:lang w:val="en-CA"/>
        </w:rPr>
        <w:t>Human Studies</w:t>
      </w:r>
      <w:r>
        <w:rPr>
          <w:lang w:val="en-CA"/>
        </w:rPr>
        <w:t xml:space="preserve">, </w:t>
      </w:r>
      <w:smartTag w:uri="urn:schemas-microsoft-com:office:smarttags" w:element="place">
        <w:smartTag w:uri="urn:schemas-microsoft-com:office:smarttags" w:element="City">
          <w:r>
            <w:rPr>
              <w:lang w:val="en-CA"/>
            </w:rPr>
            <w:t>Dordrecht</w:t>
          </w:r>
        </w:smartTag>
      </w:smartTag>
      <w:r>
        <w:rPr>
          <w:lang w:val="en-CA"/>
        </w:rPr>
        <w:t xml:space="preserve">, v. 22, n. 2-4, p. 139-162, 1999. </w:t>
      </w:r>
    </w:p>
    <w:p w:rsidR="003861C9" w:rsidRDefault="003861C9" w:rsidP="005F0ACC">
      <w:pPr>
        <w:pStyle w:val="REFERNCIAS"/>
        <w:rPr>
          <w:lang w:val="en-CA"/>
        </w:rPr>
      </w:pPr>
      <w:bookmarkStart w:id="184" w:name="OLE_LINK3"/>
      <w:bookmarkStart w:id="185" w:name="OLE_LINK4"/>
      <w:r>
        <w:rPr>
          <w:lang w:val="en-CA"/>
        </w:rPr>
        <w:t xml:space="preserve">SACKS, </w:t>
      </w:r>
      <w:smartTag w:uri="urn:schemas-microsoft-com:office:smarttags" w:element="place">
        <w:smartTag w:uri="urn:schemas-microsoft-com:office:smarttags" w:element="City">
          <w:r>
            <w:rPr>
              <w:lang w:val="en-CA"/>
            </w:rPr>
            <w:t>Harvey</w:t>
          </w:r>
        </w:smartTag>
      </w:smartTag>
      <w:r>
        <w:rPr>
          <w:lang w:val="en-CA"/>
        </w:rPr>
        <w:t xml:space="preserve">. ‘Fragile’ stories; on being ‘rational’. In: SACKS, </w:t>
      </w:r>
      <w:smartTag w:uri="urn:schemas-microsoft-com:office:smarttags" w:element="place">
        <w:smartTag w:uri="urn:schemas-microsoft-com:office:smarttags" w:element="City">
          <w:r>
            <w:rPr>
              <w:lang w:val="en-CA"/>
            </w:rPr>
            <w:t>Harvey</w:t>
          </w:r>
        </w:smartTag>
      </w:smartTag>
      <w:r>
        <w:rPr>
          <w:lang w:val="en-CA"/>
        </w:rPr>
        <w:t xml:space="preserve">. </w:t>
      </w:r>
      <w:r>
        <w:rPr>
          <w:b/>
          <w:bCs/>
          <w:lang w:val="en-CA"/>
        </w:rPr>
        <w:t xml:space="preserve">Lectures on Conversation. </w:t>
      </w:r>
      <w:r>
        <w:rPr>
          <w:lang w:val="en-CA"/>
        </w:rPr>
        <w:t xml:space="preserve">Edited by Gail Jefferson. </w:t>
      </w:r>
      <w:smartTag w:uri="urn:schemas-microsoft-com:office:smarttags" w:element="place">
        <w:smartTag w:uri="urn:schemas-microsoft-com:office:smarttags" w:element="City">
          <w:r>
            <w:rPr>
              <w:lang w:val="en-CA"/>
            </w:rPr>
            <w:t>Oxford</w:t>
          </w:r>
        </w:smartTag>
      </w:smartTag>
      <w:r>
        <w:rPr>
          <w:lang w:val="en-CA"/>
        </w:rPr>
        <w:t xml:space="preserve">: Blackwell, 1992.v. 1, p. 504-511. </w:t>
      </w:r>
    </w:p>
    <w:p w:rsidR="003861C9" w:rsidRDefault="003861C9" w:rsidP="005F0ACC">
      <w:pPr>
        <w:pStyle w:val="REFERNCIAS"/>
        <w:rPr>
          <w:lang w:val="en-CA"/>
        </w:rPr>
      </w:pPr>
      <w:r>
        <w:rPr>
          <w:lang w:val="en-CA"/>
        </w:rPr>
        <w:t xml:space="preserve">SACKS, </w:t>
      </w:r>
      <w:smartTag w:uri="urn:schemas-microsoft-com:office:smarttags" w:element="place">
        <w:smartTag w:uri="urn:schemas-microsoft-com:office:smarttags" w:element="City">
          <w:r>
            <w:rPr>
              <w:lang w:val="en-CA"/>
            </w:rPr>
            <w:t>Harvey</w:t>
          </w:r>
        </w:smartTag>
      </w:smartTag>
      <w:r>
        <w:rPr>
          <w:lang w:val="en-CA"/>
        </w:rPr>
        <w:t xml:space="preserve">. ‘Hotrodders’ a revolutionary category. In: SACKS, </w:t>
      </w:r>
      <w:smartTag w:uri="urn:schemas-microsoft-com:office:smarttags" w:element="place">
        <w:smartTag w:uri="urn:schemas-microsoft-com:office:smarttags" w:element="City">
          <w:r>
            <w:rPr>
              <w:lang w:val="en-CA"/>
            </w:rPr>
            <w:t>Harvey</w:t>
          </w:r>
        </w:smartTag>
      </w:smartTag>
      <w:r>
        <w:rPr>
          <w:lang w:val="en-CA"/>
        </w:rPr>
        <w:t xml:space="preserve">. </w:t>
      </w:r>
      <w:r>
        <w:rPr>
          <w:b/>
          <w:bCs/>
          <w:lang w:val="en-CA"/>
        </w:rPr>
        <w:t xml:space="preserve">Lectures on Conversation. </w:t>
      </w:r>
      <w:r>
        <w:rPr>
          <w:lang w:val="en-CA"/>
        </w:rPr>
        <w:t xml:space="preserve">Edited by Gail Jefferson. </w:t>
      </w:r>
      <w:smartTag w:uri="urn:schemas-microsoft-com:office:smarttags" w:element="place">
        <w:smartTag w:uri="urn:schemas-microsoft-com:office:smarttags" w:element="City">
          <w:r>
            <w:rPr>
              <w:lang w:val="en-CA"/>
            </w:rPr>
            <w:t>Oxford</w:t>
          </w:r>
        </w:smartTag>
      </w:smartTag>
      <w:r>
        <w:rPr>
          <w:lang w:val="en-CA"/>
        </w:rPr>
        <w:t xml:space="preserve">: Blackwell, 1992. v. 1, p. 169-174. </w:t>
      </w:r>
    </w:p>
    <w:p w:rsidR="003861C9" w:rsidRDefault="003861C9" w:rsidP="005F0ACC">
      <w:pPr>
        <w:pStyle w:val="REFERNCIAS"/>
        <w:rPr>
          <w:b/>
          <w:bCs/>
          <w:spacing w:val="2"/>
          <w:lang w:val="en-CA"/>
        </w:rPr>
      </w:pPr>
      <w:r>
        <w:rPr>
          <w:spacing w:val="2"/>
          <w:lang w:val="en-CA"/>
        </w:rPr>
        <w:t xml:space="preserve">SACKS, </w:t>
      </w:r>
      <w:smartTag w:uri="urn:schemas-microsoft-com:office:smarttags" w:element="place">
        <w:smartTag w:uri="urn:schemas-microsoft-com:office:smarttags" w:element="City">
          <w:r>
            <w:rPr>
              <w:spacing w:val="2"/>
              <w:lang w:val="en-CA"/>
            </w:rPr>
            <w:t>Harvey</w:t>
          </w:r>
        </w:smartTag>
      </w:smartTag>
      <w:r>
        <w:rPr>
          <w:spacing w:val="2"/>
          <w:lang w:val="en-CA"/>
        </w:rPr>
        <w:t xml:space="preserve">. “The baby cried. The mommy picked it up”. In: SACKS, </w:t>
      </w:r>
      <w:smartTag w:uri="urn:schemas-microsoft-com:office:smarttags" w:element="place">
        <w:smartTag w:uri="urn:schemas-microsoft-com:office:smarttags" w:element="City">
          <w:r>
            <w:rPr>
              <w:spacing w:val="2"/>
              <w:lang w:val="en-CA"/>
            </w:rPr>
            <w:t>Harvey</w:t>
          </w:r>
        </w:smartTag>
      </w:smartTag>
      <w:r>
        <w:rPr>
          <w:spacing w:val="2"/>
          <w:lang w:val="en-CA"/>
        </w:rPr>
        <w:t xml:space="preserve">. </w:t>
      </w:r>
      <w:r>
        <w:rPr>
          <w:b/>
          <w:bCs/>
          <w:spacing w:val="2"/>
          <w:lang w:val="en-CA"/>
        </w:rPr>
        <w:t xml:space="preserve">Lectures on Conversation. </w:t>
      </w:r>
      <w:r>
        <w:rPr>
          <w:spacing w:val="2"/>
          <w:lang w:val="en-CA"/>
        </w:rPr>
        <w:t xml:space="preserve">Edited by Gail Jefferson. </w:t>
      </w:r>
      <w:smartTag w:uri="urn:schemas-microsoft-com:office:smarttags" w:element="place">
        <w:smartTag w:uri="urn:schemas-microsoft-com:office:smarttags" w:element="City">
          <w:r>
            <w:rPr>
              <w:spacing w:val="2"/>
              <w:lang w:val="en-CA"/>
            </w:rPr>
            <w:t>Oxford</w:t>
          </w:r>
        </w:smartTag>
      </w:smartTag>
      <w:r>
        <w:rPr>
          <w:spacing w:val="2"/>
          <w:lang w:val="en-CA"/>
        </w:rPr>
        <w:t xml:space="preserve">: Blackwell, 1992. v. 1, p. 236-259. </w:t>
      </w:r>
    </w:p>
    <w:bookmarkEnd w:id="184"/>
    <w:bookmarkEnd w:id="185"/>
    <w:p w:rsidR="003861C9" w:rsidRDefault="003861C9" w:rsidP="005F0ACC">
      <w:pPr>
        <w:pStyle w:val="REFERNCIAS"/>
        <w:rPr>
          <w:lang w:val="en-CA"/>
        </w:rPr>
      </w:pPr>
      <w:r>
        <w:rPr>
          <w:lang w:val="en-CA"/>
        </w:rPr>
        <w:t xml:space="preserve">SACKS, </w:t>
      </w:r>
      <w:smartTag w:uri="urn:schemas-microsoft-com:office:smarttags" w:element="place">
        <w:smartTag w:uri="urn:schemas-microsoft-com:office:smarttags" w:element="City">
          <w:r>
            <w:rPr>
              <w:lang w:val="en-CA"/>
            </w:rPr>
            <w:t>Harvey</w:t>
          </w:r>
        </w:smartTag>
      </w:smartTag>
      <w:r>
        <w:rPr>
          <w:lang w:val="en-CA"/>
        </w:rPr>
        <w:t xml:space="preserve">. Invitations; Inexaustable topics; Category-bound activities. </w:t>
      </w:r>
      <w:r>
        <w:rPr>
          <w:spacing w:val="2"/>
          <w:lang w:val="en-CA"/>
        </w:rPr>
        <w:t xml:space="preserve">In: SACKS, </w:t>
      </w:r>
      <w:smartTag w:uri="urn:schemas-microsoft-com:office:smarttags" w:element="place">
        <w:smartTag w:uri="urn:schemas-microsoft-com:office:smarttags" w:element="City">
          <w:r>
            <w:rPr>
              <w:spacing w:val="2"/>
              <w:lang w:val="en-CA"/>
            </w:rPr>
            <w:t>Harvey</w:t>
          </w:r>
        </w:smartTag>
      </w:smartTag>
      <w:r>
        <w:rPr>
          <w:spacing w:val="2"/>
          <w:lang w:val="en-CA"/>
        </w:rPr>
        <w:t xml:space="preserve">. </w:t>
      </w:r>
      <w:r>
        <w:rPr>
          <w:b/>
          <w:bCs/>
          <w:lang w:val="en-CA"/>
        </w:rPr>
        <w:t xml:space="preserve">Lectures on Conversation. </w:t>
      </w:r>
      <w:r>
        <w:rPr>
          <w:spacing w:val="2"/>
          <w:lang w:val="en-CA"/>
        </w:rPr>
        <w:t xml:space="preserve">Edited by Gail Jefferson. </w:t>
      </w:r>
      <w:smartTag w:uri="urn:schemas-microsoft-com:office:smarttags" w:element="place">
        <w:smartTag w:uri="urn:schemas-microsoft-com:office:smarttags" w:element="City">
          <w:r>
            <w:rPr>
              <w:lang w:val="en-CA"/>
            </w:rPr>
            <w:t>Oxford</w:t>
          </w:r>
        </w:smartTag>
      </w:smartTag>
      <w:r>
        <w:rPr>
          <w:lang w:val="en-CA"/>
        </w:rPr>
        <w:t xml:space="preserve">: Blackwell, 1992. v. 1, p. 175-181. </w:t>
      </w:r>
    </w:p>
    <w:p w:rsidR="003861C9" w:rsidRDefault="003861C9" w:rsidP="005F0ACC">
      <w:pPr>
        <w:pStyle w:val="REFERNCIAS"/>
        <w:rPr>
          <w:lang w:val="en-CA"/>
        </w:rPr>
      </w:pPr>
      <w:r>
        <w:rPr>
          <w:lang w:val="en-CA"/>
        </w:rPr>
        <w:t xml:space="preserve">SACKS, Harvey; SCHEGLOFF; Emanuel, JEFFERSON, Gail. A Simplest Systematics for the organization of Turn Taking for Conversation. </w:t>
      </w:r>
      <w:r>
        <w:rPr>
          <w:b/>
          <w:bCs/>
          <w:lang w:val="en-CA"/>
        </w:rPr>
        <w:t>Language, Studies in the Organization of Conversational Interaction,</w:t>
      </w:r>
      <w:r>
        <w:rPr>
          <w:lang w:val="en-CA"/>
        </w:rPr>
        <w:t xml:space="preserve"> </w:t>
      </w:r>
      <w:smartTag w:uri="urn:schemas-microsoft-com:office:smarttags" w:element="place">
        <w:smartTag w:uri="urn:schemas-microsoft-com:office:smarttags" w:element="State">
          <w:r>
            <w:rPr>
              <w:lang w:val="en-CA"/>
            </w:rPr>
            <w:t>New York</w:t>
          </w:r>
        </w:smartTag>
      </w:smartTag>
      <w:r>
        <w:rPr>
          <w:lang w:val="en-CA"/>
        </w:rPr>
        <w:t xml:space="preserve">, v. 50, n. 4, p. 696-735, 1978. </w:t>
      </w:r>
    </w:p>
    <w:p w:rsidR="003861C9" w:rsidRDefault="003861C9" w:rsidP="005F0ACC">
      <w:pPr>
        <w:pStyle w:val="REFERNCIAS"/>
      </w:pPr>
      <w:r>
        <w:t>SAMPAIO, Juliana; PAIXÃO, Leilane Almeida; ANDRADE, Paula Matos; TORRES, Tatiany Soares. Gênero, sexualidade e práticas de prevenção das DST/Aids: produções discursivas de profissionais da saúde da família e de adolescentes do Vale do São Francisco.</w:t>
      </w:r>
      <w:r w:rsidRPr="003D77DD">
        <w:t xml:space="preserve"> </w:t>
      </w:r>
      <w:r w:rsidRPr="003D77DD">
        <w:rPr>
          <w:b/>
        </w:rPr>
        <w:t>Psicologia: Teoria e Prática</w:t>
      </w:r>
      <w:r>
        <w:t>.</w:t>
      </w:r>
      <w:r w:rsidRPr="003D77DD">
        <w:t xml:space="preserve"> </w:t>
      </w:r>
      <w:r>
        <w:t>São Paulo,</w:t>
      </w:r>
      <w:r w:rsidRPr="003D77DD">
        <w:t xml:space="preserve"> </w:t>
      </w:r>
      <w:r>
        <w:t xml:space="preserve">v. </w:t>
      </w:r>
      <w:r w:rsidRPr="003D77DD">
        <w:t>12</w:t>
      </w:r>
      <w:r>
        <w:t>, n. 2, p.</w:t>
      </w:r>
      <w:r w:rsidRPr="003D77DD">
        <w:t>173-187</w:t>
      </w:r>
      <w:r>
        <w:t xml:space="preserve">, </w:t>
      </w:r>
      <w:r w:rsidRPr="003D77DD">
        <w:t>2010</w:t>
      </w:r>
      <w:r>
        <w:t>.</w:t>
      </w:r>
    </w:p>
    <w:p w:rsidR="003861C9" w:rsidRPr="003D77DD" w:rsidRDefault="003861C9" w:rsidP="005F0ACC">
      <w:pPr>
        <w:pStyle w:val="REFERNCIAS"/>
      </w:pPr>
      <w:r w:rsidRPr="00A64723">
        <w:t>SOUSA</w:t>
      </w:r>
      <w:r>
        <w:t>,</w:t>
      </w:r>
      <w:r w:rsidRPr="00A64723">
        <w:t xml:space="preserve"> Maria da Consolação Pitanga de</w:t>
      </w:r>
      <w:r>
        <w:t xml:space="preserve">; </w:t>
      </w:r>
      <w:r w:rsidRPr="00A64723">
        <w:t>SANTO</w:t>
      </w:r>
      <w:r>
        <w:t>;</w:t>
      </w:r>
      <w:r w:rsidRPr="00A64723">
        <w:t xml:space="preserve"> Antônio Carlos Gomes do Espírito</w:t>
      </w:r>
      <w:r>
        <w:t xml:space="preserve">; </w:t>
      </w:r>
      <w:r w:rsidRPr="00A64723">
        <w:t>MOTTA</w:t>
      </w:r>
      <w:r>
        <w:t>,</w:t>
      </w:r>
      <w:r w:rsidRPr="00A64723">
        <w:t xml:space="preserve"> Sophia Karlla Almeida</w:t>
      </w:r>
      <w:r>
        <w:t xml:space="preserve">. </w:t>
      </w:r>
      <w:r w:rsidRPr="00A64723">
        <w:t>Gênero, Vulnerabilidade das Mulheres ao HIV/Aids e Ações de P</w:t>
      </w:r>
      <w:r>
        <w:t xml:space="preserve">revenção em Bairro da Periferia </w:t>
      </w:r>
      <w:r w:rsidRPr="00A64723">
        <w:t>de Teresina, Piauí, Brasil</w:t>
      </w:r>
      <w:r>
        <w:t xml:space="preserve">. </w:t>
      </w:r>
      <w:r w:rsidRPr="00A64723">
        <w:rPr>
          <w:b/>
        </w:rPr>
        <w:t>Saúde Soc</w:t>
      </w:r>
      <w:r>
        <w:rPr>
          <w:b/>
        </w:rPr>
        <w:t>iedade.</w:t>
      </w:r>
      <w:r w:rsidRPr="00A64723">
        <w:t xml:space="preserve"> São Paulo, v.17, n.2, p.58-68, 2008</w:t>
      </w:r>
      <w:r>
        <w:t>.</w:t>
      </w:r>
    </w:p>
    <w:p w:rsidR="003861C9" w:rsidRPr="00942EAC" w:rsidRDefault="003861C9" w:rsidP="005F0ACC">
      <w:pPr>
        <w:pStyle w:val="REFERNCIAS"/>
        <w:rPr>
          <w:rStyle w:val="nfaseSutil"/>
          <w:i w:val="0"/>
          <w:iCs w:val="0"/>
          <w:lang w:val="en-CA"/>
        </w:rPr>
      </w:pPr>
      <w:r>
        <w:rPr>
          <w:rStyle w:val="nfaseSutil"/>
          <w:i w:val="0"/>
          <w:iCs w:val="0"/>
          <w:lang w:val="en-CA"/>
        </w:rPr>
        <w:t xml:space="preserve">SCHEGLOFF, Emanuel. Categories in action: person-reference and membership categorization. </w:t>
      </w:r>
      <w:r>
        <w:rPr>
          <w:rStyle w:val="nfaseSutil"/>
          <w:b/>
          <w:i w:val="0"/>
          <w:iCs w:val="0"/>
          <w:lang w:val="en-CA"/>
        </w:rPr>
        <w:t>Discourse Studies</w:t>
      </w:r>
      <w:r>
        <w:rPr>
          <w:rStyle w:val="nfaseSutil"/>
          <w:i w:val="0"/>
          <w:iCs w:val="0"/>
          <w:lang w:val="en-CA"/>
        </w:rPr>
        <w:t xml:space="preserve">, </w:t>
      </w:r>
      <w:smartTag w:uri="urn:schemas-microsoft-com:office:smarttags" w:element="place">
        <w:smartTag w:uri="urn:schemas-microsoft-com:office:smarttags" w:element="City">
          <w:r>
            <w:rPr>
              <w:rStyle w:val="nfaseSutil"/>
              <w:i w:val="0"/>
              <w:iCs w:val="0"/>
              <w:lang w:val="en-CA"/>
            </w:rPr>
            <w:t>London</w:t>
          </w:r>
        </w:smartTag>
      </w:smartTag>
      <w:r>
        <w:rPr>
          <w:rStyle w:val="nfaseSutil"/>
          <w:i w:val="0"/>
          <w:iCs w:val="0"/>
          <w:lang w:val="en-CA"/>
        </w:rPr>
        <w:t>, v. 9, n. 4, p. 433-461, 2007.</w:t>
      </w:r>
    </w:p>
    <w:p w:rsidR="003861C9" w:rsidRDefault="003861C9" w:rsidP="005F0ACC">
      <w:pPr>
        <w:pStyle w:val="REFERNCIAS"/>
        <w:rPr>
          <w:rStyle w:val="nfaseSutil"/>
          <w:i w:val="0"/>
          <w:iCs w:val="0"/>
          <w:spacing w:val="-6"/>
          <w:lang w:val="en-CA"/>
        </w:rPr>
      </w:pPr>
      <w:r w:rsidRPr="00CE3964">
        <w:rPr>
          <w:spacing w:val="-6"/>
          <w:lang w:val="en-CA"/>
        </w:rPr>
        <w:t xml:space="preserve">SCHNACK, Cristiane Maria; PISONI, Thaís Dutra; OSTERMANN, Ana Cristina. </w:t>
      </w:r>
      <w:r>
        <w:rPr>
          <w:spacing w:val="-6"/>
        </w:rPr>
        <w:t>Transcrição de fala: do evento real à representação</w:t>
      </w:r>
      <w:r>
        <w:rPr>
          <w:rStyle w:val="nfaseSutil"/>
          <w:i w:val="0"/>
          <w:iCs w:val="0"/>
          <w:spacing w:val="-6"/>
        </w:rPr>
        <w:t xml:space="preserve"> escrita. </w:t>
      </w:r>
      <w:r>
        <w:rPr>
          <w:rStyle w:val="nfaseSutil"/>
          <w:b/>
          <w:bCs/>
          <w:i w:val="0"/>
          <w:iCs w:val="0"/>
          <w:spacing w:val="-6"/>
        </w:rPr>
        <w:t>Entrelinhas</w:t>
      </w:r>
      <w:r>
        <w:rPr>
          <w:rStyle w:val="nfaseSutil"/>
          <w:i w:val="0"/>
          <w:iCs w:val="0"/>
          <w:spacing w:val="-6"/>
        </w:rPr>
        <w:t xml:space="preserve">, São Leopoldo, v. 2, n. 2, 2005. Disponível em: </w:t>
      </w:r>
      <w:bookmarkStart w:id="186" w:name="OLE_LINK2"/>
      <w:bookmarkStart w:id="187" w:name="OLE_LINK1"/>
      <w:r>
        <w:rPr>
          <w:rStyle w:val="nfaseSutil"/>
          <w:i w:val="0"/>
          <w:iCs w:val="0"/>
          <w:spacing w:val="-6"/>
        </w:rPr>
        <w:t xml:space="preserve">&lt;http://www.entrelinhas.unisinos.br/index.php?e=2&amp;s=9&amp;a=12&gt;. </w:t>
      </w:r>
      <w:r>
        <w:rPr>
          <w:rStyle w:val="nfaseSutil"/>
          <w:i w:val="0"/>
          <w:iCs w:val="0"/>
          <w:spacing w:val="-6"/>
          <w:lang w:val="en-CA"/>
        </w:rPr>
        <w:t>Acesso em: 28 mar. 2010.</w:t>
      </w:r>
    </w:p>
    <w:bookmarkEnd w:id="186"/>
    <w:bookmarkEnd w:id="187"/>
    <w:p w:rsidR="003861C9" w:rsidRDefault="003861C9" w:rsidP="005F0ACC">
      <w:pPr>
        <w:pStyle w:val="REFERNCIAS"/>
        <w:rPr>
          <w:rStyle w:val="nfaseSutil"/>
          <w:i w:val="0"/>
          <w:iCs w:val="0"/>
          <w:lang w:val="en-CA"/>
        </w:rPr>
      </w:pPr>
      <w:r>
        <w:rPr>
          <w:rStyle w:val="nfaseSutil"/>
          <w:i w:val="0"/>
          <w:iCs w:val="0"/>
          <w:lang w:val="en-CA"/>
        </w:rPr>
        <w:t xml:space="preserve">SCOTT, Marvin B.; LYMAN, Stanford. Accounts. In: BRISSET, Dennis; EDGLEY, Charles  (Ed.). </w:t>
      </w:r>
      <w:r>
        <w:rPr>
          <w:rStyle w:val="nfaseSutil"/>
          <w:b/>
          <w:i w:val="0"/>
          <w:iCs w:val="0"/>
          <w:lang w:val="en-CA"/>
        </w:rPr>
        <w:t>Life as Theater</w:t>
      </w:r>
      <w:r>
        <w:rPr>
          <w:rStyle w:val="nfaseSutil"/>
          <w:i w:val="0"/>
          <w:iCs w:val="0"/>
          <w:lang w:val="en-CA"/>
        </w:rPr>
        <w:t xml:space="preserve">: a Dramaturgical Sourcebook. 2 ed. </w:t>
      </w:r>
      <w:smartTag w:uri="urn:schemas-microsoft-com:office:smarttags" w:element="place">
        <w:smartTag w:uri="urn:schemas-microsoft-com:office:smarttags" w:element="City">
          <w:r>
            <w:rPr>
              <w:rStyle w:val="nfaseSutil"/>
              <w:i w:val="0"/>
              <w:iCs w:val="0"/>
              <w:lang w:val="en-CA"/>
            </w:rPr>
            <w:t>Chicago</w:t>
          </w:r>
        </w:smartTag>
      </w:smartTag>
      <w:r>
        <w:rPr>
          <w:rStyle w:val="nfaseSutil"/>
          <w:i w:val="0"/>
          <w:iCs w:val="0"/>
          <w:lang w:val="en-CA"/>
        </w:rPr>
        <w:t xml:space="preserve">: Aldine Publishing Company, 1990. p.219-238. </w:t>
      </w:r>
    </w:p>
    <w:p w:rsidR="003861C9" w:rsidRDefault="003861C9" w:rsidP="005F0ACC">
      <w:pPr>
        <w:pStyle w:val="REFERNCIAS"/>
        <w:rPr>
          <w:rStyle w:val="nfaseSutil"/>
          <w:i w:val="0"/>
          <w:iCs w:val="0"/>
        </w:rPr>
      </w:pPr>
      <w:r>
        <w:rPr>
          <w:rStyle w:val="nfaseSutil"/>
          <w:i w:val="0"/>
          <w:iCs w:val="0"/>
        </w:rPr>
        <w:t xml:space="preserve">SELL, Mariléia. </w:t>
      </w:r>
      <w:r>
        <w:rPr>
          <w:rStyle w:val="nfaseSutil"/>
          <w:b/>
          <w:bCs/>
          <w:i w:val="0"/>
          <w:iCs w:val="0"/>
        </w:rPr>
        <w:t>Identidades de gênero emergentes na fala-em-interação na Negociação da esterilização</w:t>
      </w:r>
      <w:r>
        <w:t>.</w:t>
      </w:r>
      <w:r>
        <w:rPr>
          <w:rStyle w:val="nfaseSutil"/>
          <w:i w:val="0"/>
          <w:iCs w:val="0"/>
        </w:rPr>
        <w:t xml:space="preserve"> 2007. </w:t>
      </w:r>
      <w:smartTag w:uri="urn:schemas-microsoft-com:office:smarttags" w:element="metricconverter">
        <w:smartTagPr>
          <w:attr w:name="ProductID" w:val="104 f"/>
        </w:smartTagPr>
        <w:r>
          <w:rPr>
            <w:rStyle w:val="nfaseSutil"/>
            <w:i w:val="0"/>
            <w:iCs w:val="0"/>
          </w:rPr>
          <w:t>104 f</w:t>
        </w:r>
      </w:smartTag>
      <w:r>
        <w:rPr>
          <w:rStyle w:val="nfaseSutil"/>
          <w:i w:val="0"/>
          <w:iCs w:val="0"/>
        </w:rPr>
        <w:t xml:space="preserve">. Dissertação (Mestrado em Linguística) -- Programa de Pós-Graduação </w:t>
      </w:r>
      <w:smartTag w:uri="urn:schemas-microsoft-com:office:smarttags" w:element="PersonName">
        <w:smartTagPr>
          <w:attr w:name="ProductID" w:val="em Lingu￭stica Aplicada. Universidade"/>
        </w:smartTagPr>
        <w:r>
          <w:rPr>
            <w:rStyle w:val="nfaseSutil"/>
            <w:i w:val="0"/>
            <w:iCs w:val="0"/>
          </w:rPr>
          <w:t>em Linguística Aplicada. Universidade</w:t>
        </w:r>
      </w:smartTag>
      <w:r>
        <w:rPr>
          <w:rStyle w:val="nfaseSutil"/>
          <w:i w:val="0"/>
          <w:iCs w:val="0"/>
        </w:rPr>
        <w:t xml:space="preserve"> do Vale do Rio dos Sinos, São Leopoldo, RS, 2007.</w:t>
      </w:r>
    </w:p>
    <w:p w:rsidR="003861C9" w:rsidRDefault="003861C9" w:rsidP="005F0ACC">
      <w:pPr>
        <w:pStyle w:val="REFERNCIAS"/>
        <w:rPr>
          <w:rStyle w:val="SubtleEmphasis1"/>
          <w:i w:val="0"/>
          <w:iCs w:val="0"/>
          <w:lang w:val="en-CA"/>
        </w:rPr>
      </w:pPr>
      <w:r>
        <w:rPr>
          <w:rStyle w:val="SubtleEmphasis1"/>
          <w:i w:val="0"/>
          <w:iCs w:val="0"/>
        </w:rPr>
        <w:t xml:space="preserve">SELL, Mariléia; OSTERMANN, Ana Cristina. Análise de Categorias de Pertença (ACP) em estudos de linguagem e gênero: a (des)construção discursiva do homogêneo masculino. </w:t>
      </w:r>
      <w:r>
        <w:rPr>
          <w:rStyle w:val="SubtleEmphasis1"/>
          <w:b/>
          <w:bCs/>
          <w:i w:val="0"/>
          <w:iCs w:val="0"/>
          <w:lang w:val="en-CA"/>
        </w:rPr>
        <w:t>Alfa</w:t>
      </w:r>
      <w:r>
        <w:rPr>
          <w:rStyle w:val="SubtleEmphasis1"/>
          <w:i w:val="0"/>
          <w:iCs w:val="0"/>
          <w:lang w:val="en-CA"/>
        </w:rPr>
        <w:t xml:space="preserve">, </w:t>
      </w:r>
      <w:smartTag w:uri="urn:schemas-microsoft-com:office:smarttags" w:element="place">
        <w:smartTag w:uri="urn:schemas-microsoft-com:office:smarttags" w:element="City">
          <w:r>
            <w:rPr>
              <w:rStyle w:val="SubtleEmphasis1"/>
              <w:i w:val="0"/>
              <w:iCs w:val="0"/>
              <w:lang w:val="en-CA"/>
            </w:rPr>
            <w:t>São Paulo</w:t>
          </w:r>
        </w:smartTag>
      </w:smartTag>
      <w:r>
        <w:rPr>
          <w:rStyle w:val="SubtleEmphasis1"/>
          <w:i w:val="0"/>
          <w:iCs w:val="0"/>
          <w:lang w:val="en-CA"/>
        </w:rPr>
        <w:t>, v. 53, n. 1, p. 11-34, 2009.</w:t>
      </w:r>
    </w:p>
    <w:p w:rsidR="003861C9" w:rsidRDefault="003861C9" w:rsidP="005F0ACC">
      <w:pPr>
        <w:pStyle w:val="REFERNCIAS"/>
        <w:rPr>
          <w:rStyle w:val="nfaseSutil"/>
          <w:i w:val="0"/>
          <w:iCs w:val="0"/>
        </w:rPr>
      </w:pPr>
      <w:r>
        <w:rPr>
          <w:rStyle w:val="nfaseSutil"/>
          <w:i w:val="0"/>
          <w:iCs w:val="0"/>
          <w:lang w:val="en-CA"/>
        </w:rPr>
        <w:t xml:space="preserve">SIDNELL, Jack. There’s risk in everything: extreme-case formulations and accountability in inquiry testimony. </w:t>
      </w:r>
      <w:r>
        <w:rPr>
          <w:rStyle w:val="nfaseSutil"/>
          <w:b/>
          <w:i w:val="0"/>
          <w:iCs w:val="0"/>
        </w:rPr>
        <w:t>Discourse &amp; Society,</w:t>
      </w:r>
      <w:r>
        <w:rPr>
          <w:rStyle w:val="nfaseSutil"/>
          <w:i w:val="0"/>
          <w:iCs w:val="0"/>
        </w:rPr>
        <w:t xml:space="preserve"> London, v. 16, n. 6, p. 745-766, 2004.</w:t>
      </w:r>
    </w:p>
    <w:p w:rsidR="003861C9" w:rsidRDefault="003861C9" w:rsidP="005F0ACC">
      <w:pPr>
        <w:pStyle w:val="REFERNCIAS"/>
        <w:rPr>
          <w:rStyle w:val="nfaseSutil"/>
          <w:i w:val="0"/>
          <w:iCs w:val="0"/>
        </w:rPr>
      </w:pPr>
      <w:r>
        <w:rPr>
          <w:rStyle w:val="nfaseSutil"/>
          <w:i w:val="0"/>
          <w:iCs w:val="0"/>
        </w:rPr>
        <w:t xml:space="preserve">SILVA, Raquel Gomes da. </w:t>
      </w:r>
      <w:r>
        <w:rPr>
          <w:rStyle w:val="nfaseSutil"/>
          <w:b/>
          <w:bCs/>
          <w:i w:val="0"/>
          <w:iCs w:val="0"/>
        </w:rPr>
        <w:t>A organização das interações do disque saúde.</w:t>
      </w:r>
      <w:r>
        <w:rPr>
          <w:rStyle w:val="nfaseSutil"/>
          <w:i w:val="0"/>
          <w:iCs w:val="0"/>
        </w:rPr>
        <w:t xml:space="preserve"> 2009. </w:t>
      </w:r>
      <w:smartTag w:uri="urn:schemas-microsoft-com:office:smarttags" w:element="metricconverter">
        <w:smartTagPr>
          <w:attr w:name="ProductID" w:val="57 f"/>
        </w:smartTagPr>
        <w:r>
          <w:rPr>
            <w:rStyle w:val="nfaseSutil"/>
            <w:i w:val="0"/>
            <w:iCs w:val="0"/>
          </w:rPr>
          <w:t>57 f</w:t>
        </w:r>
      </w:smartTag>
      <w:r>
        <w:rPr>
          <w:rStyle w:val="nfaseSutil"/>
          <w:i w:val="0"/>
          <w:iCs w:val="0"/>
        </w:rPr>
        <w:t xml:space="preserve">. Trabalho de Conclusão de Curso (Licenciado em Letras) -- Curso de Letras, Universidade do Vale do Rio dos Sinos, São Leopoldo, RS, 2009. </w:t>
      </w:r>
    </w:p>
    <w:p w:rsidR="003861C9" w:rsidRDefault="003861C9" w:rsidP="005F0ACC">
      <w:pPr>
        <w:pStyle w:val="REFERNCIAS"/>
        <w:rPr>
          <w:lang w:val="en-CA"/>
        </w:rPr>
      </w:pPr>
      <w:r>
        <w:rPr>
          <w:lang w:val="en-CA"/>
        </w:rPr>
        <w:t xml:space="preserve">SILVERMAN, David; PERAKYLA, Anssi. AIDS counselling: the interactional organisation of talk about 'delicate' issues. </w:t>
      </w:r>
      <w:r>
        <w:rPr>
          <w:b/>
          <w:lang w:val="en-CA"/>
        </w:rPr>
        <w:t>Sociology of Health &amp; Illness</w:t>
      </w:r>
      <w:r>
        <w:rPr>
          <w:lang w:val="en-CA"/>
        </w:rPr>
        <w:t xml:space="preserve">, </w:t>
      </w:r>
      <w:smartTag w:uri="urn:schemas-microsoft-com:office:smarttags" w:element="place">
        <w:smartTag w:uri="urn:schemas-microsoft-com:office:smarttags" w:element="City">
          <w:r>
            <w:rPr>
              <w:lang w:val="en-CA"/>
            </w:rPr>
            <w:t>Boston</w:t>
          </w:r>
        </w:smartTag>
      </w:smartTag>
      <w:r>
        <w:rPr>
          <w:lang w:val="en-CA"/>
        </w:rPr>
        <w:t>, v. 12, n. 3, p. 293-318, 1990.</w:t>
      </w:r>
    </w:p>
    <w:p w:rsidR="003861C9" w:rsidRDefault="003861C9" w:rsidP="005F0ACC">
      <w:pPr>
        <w:pStyle w:val="REFERNCIAS"/>
        <w:rPr>
          <w:rStyle w:val="nfaseSutil"/>
          <w:i w:val="0"/>
          <w:iCs w:val="0"/>
        </w:rPr>
      </w:pPr>
      <w:r>
        <w:rPr>
          <w:rStyle w:val="nfaseSutil"/>
          <w:i w:val="0"/>
          <w:iCs w:val="0"/>
          <w:lang w:val="en-US"/>
        </w:rPr>
        <w:t xml:space="preserve">SOUZA, Joseane de. </w:t>
      </w:r>
      <w:r>
        <w:rPr>
          <w:rStyle w:val="nfaseSutil"/>
          <w:b/>
          <w:bCs/>
          <w:i w:val="0"/>
          <w:iCs w:val="0"/>
        </w:rPr>
        <w:t>Do prescrito ao realizado:</w:t>
      </w:r>
      <w:r>
        <w:rPr>
          <w:rStyle w:val="nfaseSutil"/>
          <w:i w:val="0"/>
          <w:iCs w:val="0"/>
        </w:rPr>
        <w:t xml:space="preserve"> as demandas interacionais das ligações para o disque saúde e sua relação com as instâncias de prescrição do trabalho de atender. 2009. </w:t>
      </w:r>
      <w:smartTag w:uri="urn:schemas-microsoft-com:office:smarttags" w:element="metricconverter">
        <w:smartTagPr>
          <w:attr w:name="ProductID" w:val="103 f"/>
        </w:smartTagPr>
        <w:r>
          <w:rPr>
            <w:rStyle w:val="nfaseSutil"/>
            <w:i w:val="0"/>
            <w:iCs w:val="0"/>
          </w:rPr>
          <w:t>103 f</w:t>
        </w:r>
      </w:smartTag>
      <w:r>
        <w:rPr>
          <w:rStyle w:val="nfaseSutil"/>
          <w:i w:val="0"/>
          <w:iCs w:val="0"/>
        </w:rPr>
        <w:t xml:space="preserve">. Dissertação (Mestrado em Linguística) -- Programa de Pós-Graduação </w:t>
      </w:r>
      <w:smartTag w:uri="urn:schemas-microsoft-com:office:smarttags" w:element="PersonName">
        <w:smartTagPr>
          <w:attr w:name="ProductID" w:val="em Lingu￭stica Aplicada. Universidade"/>
        </w:smartTagPr>
        <w:r>
          <w:rPr>
            <w:rStyle w:val="nfaseSutil"/>
            <w:i w:val="0"/>
            <w:iCs w:val="0"/>
          </w:rPr>
          <w:t>em Linguística Aplicada. Universidade</w:t>
        </w:r>
      </w:smartTag>
      <w:r>
        <w:rPr>
          <w:rStyle w:val="nfaseSutil"/>
          <w:i w:val="0"/>
          <w:iCs w:val="0"/>
        </w:rPr>
        <w:t xml:space="preserve"> do Vale do Rio dos Sinos, São Leopoldo, RS, 2009. </w:t>
      </w:r>
    </w:p>
    <w:p w:rsidR="003861C9" w:rsidRDefault="003861C9" w:rsidP="005F0ACC">
      <w:pPr>
        <w:pStyle w:val="REFERNCIAS"/>
        <w:rPr>
          <w:lang w:val="en-CA"/>
        </w:rPr>
      </w:pPr>
      <w:r>
        <w:rPr>
          <w:lang w:val="en-CA"/>
        </w:rPr>
        <w:t xml:space="preserve">SPEER, Susan A. </w:t>
      </w:r>
      <w:r>
        <w:rPr>
          <w:b/>
          <w:bCs/>
          <w:lang w:val="en-CA"/>
        </w:rPr>
        <w:t xml:space="preserve">Gender Talk: </w:t>
      </w:r>
      <w:r>
        <w:rPr>
          <w:lang w:val="en-CA"/>
        </w:rPr>
        <w:t>Feminism,</w:t>
      </w:r>
      <w:r>
        <w:rPr>
          <w:b/>
          <w:bCs/>
          <w:lang w:val="en-CA"/>
        </w:rPr>
        <w:t xml:space="preserve"> </w:t>
      </w:r>
      <w:r>
        <w:rPr>
          <w:lang w:val="en-CA"/>
        </w:rPr>
        <w:t>Discourse</w:t>
      </w:r>
      <w:r>
        <w:rPr>
          <w:b/>
          <w:bCs/>
          <w:lang w:val="en-CA"/>
        </w:rPr>
        <w:t xml:space="preserve"> </w:t>
      </w:r>
      <w:r>
        <w:rPr>
          <w:lang w:val="en-CA"/>
        </w:rPr>
        <w:t>and</w:t>
      </w:r>
      <w:r>
        <w:rPr>
          <w:b/>
          <w:bCs/>
          <w:lang w:val="en-CA"/>
        </w:rPr>
        <w:t xml:space="preserve"> </w:t>
      </w:r>
      <w:r>
        <w:rPr>
          <w:lang w:val="en-CA"/>
        </w:rPr>
        <w:t xml:space="preserve">Conversation Analysis. </w:t>
      </w:r>
      <w:smartTag w:uri="urn:schemas-microsoft-com:office:smarttags" w:element="place">
        <w:smartTag w:uri="urn:schemas-microsoft-com:office:smarttags" w:element="State">
          <w:r>
            <w:rPr>
              <w:lang w:val="en-CA"/>
            </w:rPr>
            <w:t>New York</w:t>
          </w:r>
        </w:smartTag>
      </w:smartTag>
      <w:r>
        <w:rPr>
          <w:lang w:val="en-CA"/>
        </w:rPr>
        <w:t xml:space="preserve">: Routledge, 2005. </w:t>
      </w:r>
    </w:p>
    <w:p w:rsidR="003861C9" w:rsidRDefault="003861C9" w:rsidP="005F0ACC">
      <w:pPr>
        <w:pStyle w:val="REFERNCIAS"/>
        <w:rPr>
          <w:lang w:val="en-CA"/>
        </w:rPr>
      </w:pPr>
      <w:r>
        <w:rPr>
          <w:lang w:val="en-CA"/>
        </w:rPr>
        <w:t xml:space="preserve">SPEROFF, Leon; DARNEY, Phillip D. </w:t>
      </w:r>
      <w:r>
        <w:rPr>
          <w:b/>
          <w:lang w:val="en-CA"/>
        </w:rPr>
        <w:t>Contracepção clínica e cirúrgica</w:t>
      </w:r>
      <w:r>
        <w:rPr>
          <w:lang w:val="en-CA"/>
        </w:rPr>
        <w:t xml:space="preserve">. </w:t>
      </w:r>
      <w:smartTag w:uri="urn:schemas-microsoft-com:office:smarttags" w:element="place">
        <w:smartTag w:uri="urn:schemas-microsoft-com:office:smarttags" w:element="City">
          <w:r>
            <w:rPr>
              <w:lang w:val="en-CA"/>
            </w:rPr>
            <w:t>Rio de Janeiro</w:t>
          </w:r>
        </w:smartTag>
      </w:smartTag>
      <w:r>
        <w:rPr>
          <w:lang w:val="en-CA"/>
        </w:rPr>
        <w:t>: Revinter, 1996.</w:t>
      </w:r>
    </w:p>
    <w:p w:rsidR="003861C9" w:rsidRDefault="003861C9" w:rsidP="005F0ACC">
      <w:pPr>
        <w:pStyle w:val="REFERNCIAS"/>
        <w:rPr>
          <w:lang w:val="en-CA"/>
        </w:rPr>
      </w:pPr>
      <w:r>
        <w:rPr>
          <w:lang w:val="en-CA"/>
        </w:rPr>
        <w:t xml:space="preserve">STOKOE, Elizabeth. On ethonomethodology, feminism, and the analysis of categorial reference to gender in talk-in-interaction. </w:t>
      </w:r>
      <w:r>
        <w:rPr>
          <w:b/>
          <w:bCs/>
          <w:lang w:val="en-CA"/>
        </w:rPr>
        <w:t>The Sociological Review,</w:t>
      </w:r>
      <w:r>
        <w:rPr>
          <w:lang w:val="en-CA"/>
        </w:rPr>
        <w:t xml:space="preserve"> </w:t>
      </w:r>
      <w:smartTag w:uri="urn:schemas-microsoft-com:office:smarttags" w:element="place">
        <w:smartTag w:uri="urn:schemas-microsoft-com:office:smarttags" w:element="City">
          <w:r>
            <w:rPr>
              <w:lang w:val="en-CA"/>
            </w:rPr>
            <w:t>Oxford</w:t>
          </w:r>
        </w:smartTag>
      </w:smartTag>
      <w:r>
        <w:rPr>
          <w:lang w:val="en-CA"/>
        </w:rPr>
        <w:t>, v. 54, n. 3, p. 467-494, 2006.</w:t>
      </w:r>
    </w:p>
    <w:p w:rsidR="003861C9" w:rsidRPr="00F61049" w:rsidRDefault="003861C9" w:rsidP="005F0ACC">
      <w:pPr>
        <w:pStyle w:val="REFERNCIAS"/>
      </w:pPr>
      <w:r w:rsidRPr="00F61049">
        <w:t>VILLELA, W</w:t>
      </w:r>
      <w:r>
        <w:t>ilza</w:t>
      </w:r>
      <w:r w:rsidRPr="00F61049">
        <w:t>. Prevenção do HIV/Aids, gênero e sexualida</w:t>
      </w:r>
      <w:r>
        <w:t xml:space="preserve">de: um desafio para os serviços </w:t>
      </w:r>
      <w:r w:rsidRPr="00F61049">
        <w:t xml:space="preserve">de saúde. In: BARBOSA, R.; PARKER, R. (Org.). </w:t>
      </w:r>
      <w:r w:rsidRPr="00F61049">
        <w:rPr>
          <w:b/>
        </w:rPr>
        <w:t>Sexualidades pelo avesso</w:t>
      </w:r>
      <w:r>
        <w:t>:</w:t>
      </w:r>
      <w:r w:rsidRPr="00F61049">
        <w:t xml:space="preserve"> </w:t>
      </w:r>
      <w:r>
        <w:t xml:space="preserve">Direitos, </w:t>
      </w:r>
      <w:r w:rsidRPr="00F61049">
        <w:t>identidades e poder. Rio de Janeiro: IMS, Uerj, 1999. p. 199</w:t>
      </w:r>
      <w:r w:rsidRPr="00F61049">
        <w:rPr>
          <w:rFonts w:ascii="MS Mincho" w:eastAsia="MS Mincho" w:hAnsi="MS Mincho" w:cs="MS Mincho" w:hint="eastAsia"/>
        </w:rPr>
        <w:t>‑</w:t>
      </w:r>
      <w:r w:rsidRPr="00F61049">
        <w:t>214.</w:t>
      </w:r>
    </w:p>
    <w:p w:rsidR="003861C9" w:rsidRDefault="003861C9" w:rsidP="005F0ACC">
      <w:pPr>
        <w:pStyle w:val="REFERNCIAS"/>
        <w:rPr>
          <w:lang w:val="en-CA"/>
        </w:rPr>
      </w:pPr>
      <w:r>
        <w:rPr>
          <w:lang w:val="en-CA"/>
        </w:rPr>
        <w:t xml:space="preserve">WEST, Candace; ZIMMERMAN, Don H. Doing gender. </w:t>
      </w:r>
      <w:r>
        <w:rPr>
          <w:b/>
          <w:bCs/>
          <w:lang w:val="en-CA"/>
        </w:rPr>
        <w:t>Gender and Society</w:t>
      </w:r>
      <w:r>
        <w:rPr>
          <w:lang w:val="en-CA"/>
        </w:rPr>
        <w:t xml:space="preserve">, </w:t>
      </w:r>
      <w:smartTag w:uri="urn:schemas-microsoft-com:office:smarttags" w:element="place">
        <w:smartTag w:uri="urn:schemas-microsoft-com:office:smarttags" w:element="City">
          <w:r>
            <w:rPr>
              <w:lang w:val="en-CA"/>
            </w:rPr>
            <w:t>Newbury Park</w:t>
          </w:r>
        </w:smartTag>
        <w:r>
          <w:rPr>
            <w:lang w:val="en-CA"/>
          </w:rPr>
          <w:t xml:space="preserve">, </w:t>
        </w:r>
        <w:smartTag w:uri="urn:schemas-microsoft-com:office:smarttags" w:element="State">
          <w:r>
            <w:rPr>
              <w:lang w:val="en-CA"/>
            </w:rPr>
            <w:t>Calif.</w:t>
          </w:r>
        </w:smartTag>
      </w:smartTag>
      <w:r>
        <w:rPr>
          <w:lang w:val="en-CA"/>
        </w:rPr>
        <w:t>, v. 1, p. 125-151, 1987.</w:t>
      </w:r>
    </w:p>
    <w:p w:rsidR="003E17C4" w:rsidRDefault="003861C9" w:rsidP="003E17C4">
      <w:pPr>
        <w:pStyle w:val="REFERNCIAS"/>
      </w:pPr>
      <w:r>
        <w:rPr>
          <w:lang w:val="en-CA"/>
        </w:rPr>
        <w:t xml:space="preserve">WORLD HEALTH ORGANIZATION. </w:t>
      </w:r>
      <w:r>
        <w:rPr>
          <w:b/>
          <w:lang w:val="en-CA"/>
        </w:rPr>
        <w:t>Sexually Transmitted and Other reproductive tract infections</w:t>
      </w:r>
      <w:r>
        <w:rPr>
          <w:lang w:val="en-CA"/>
        </w:rPr>
        <w:t xml:space="preserve">: A guide to essential practice. </w:t>
      </w:r>
      <w:r>
        <w:t>Geneva, 2005. Disponível em: &lt;http://whqlibdoc.who.int/publications/2005/9241592656.pdf&gt;. Acesso em: 10 de dez 2010.</w:t>
      </w:r>
    </w:p>
    <w:p w:rsidR="003861C9" w:rsidRDefault="003861C9" w:rsidP="003E17C4">
      <w:pPr>
        <w:pStyle w:val="REFERNCIAS"/>
        <w:jc w:val="center"/>
      </w:pPr>
      <w:r>
        <w:rPr>
          <w:b/>
        </w:rPr>
        <w:t>Anexo</w:t>
      </w:r>
      <w:r>
        <w:rPr>
          <w:rStyle w:val="Refdenotaderodap"/>
          <w:b/>
        </w:rPr>
        <w:footnoteReference w:id="198"/>
      </w:r>
      <w:r w:rsidR="009110BA">
        <w:rPr>
          <w:noProof/>
          <w:lang w:eastAsia="en-CA"/>
        </w:rPr>
        <w:pict>
          <v:shape id="_x0000_s1029" type="#_x0000_t75" style="position:absolute;left:0;text-align:left;margin-left:100.6pt;margin-top:10.65pt;width:264pt;height:8in;z-index:-251652096;mso-position-horizontal-relative:text;mso-position-vertical-relative:text">
            <v:imagedata r:id="rId140" o:title="convenções" gain="74473f" blacklevel="-1966f"/>
          </v:shape>
        </w:pict>
      </w:r>
    </w:p>
    <w:p w:rsidR="003861C9" w:rsidRDefault="003861C9">
      <w:r>
        <w:br w:type="page"/>
      </w:r>
    </w:p>
    <w:p w:rsidR="003861C9" w:rsidRPr="00DA37A1" w:rsidRDefault="003861C9">
      <w:pPr>
        <w:spacing w:before="113" w:after="113" w:line="360" w:lineRule="auto"/>
        <w:jc w:val="center"/>
        <w:rPr>
          <w:rFonts w:ascii="Times New Roman" w:hAnsi="Times New Roman" w:cs="Times New Roman"/>
          <w:b/>
          <w:sz w:val="24"/>
          <w:szCs w:val="24"/>
        </w:rPr>
      </w:pPr>
      <w:r>
        <w:rPr>
          <w:rFonts w:ascii="Times New Roman" w:hAnsi="Times New Roman" w:cs="Times New Roman"/>
          <w:b/>
          <w:sz w:val="24"/>
          <w:szCs w:val="24"/>
        </w:rPr>
        <w:t>VIOLÊNCIA DE GÊNERO, PARTICIPAÇÃO POLÍTICA E AÇÕES AFIRMATIVAS: concretização da igualdade jurídica para a mulher</w:t>
      </w:r>
      <w:r>
        <w:rPr>
          <w:rStyle w:val="Refdenotaderodap"/>
          <w:rFonts w:ascii="Times New Roman" w:hAnsi="Times New Roman"/>
          <w:b/>
          <w:sz w:val="24"/>
          <w:szCs w:val="24"/>
        </w:rPr>
        <w:footnoteReference w:customMarkFollows="1" w:id="199"/>
        <w:t>*</w:t>
      </w:r>
    </w:p>
    <w:p w:rsidR="003861C9" w:rsidRDefault="003861C9">
      <w:pPr>
        <w:spacing w:before="240" w:after="240"/>
        <w:ind w:left="708" w:firstLine="285"/>
        <w:jc w:val="right"/>
        <w:rPr>
          <w:b/>
        </w:rPr>
      </w:pPr>
      <w:bookmarkStart w:id="188" w:name="_Toc442067198"/>
      <w:r w:rsidRPr="00D73569">
        <w:rPr>
          <w:rStyle w:val="Ttulo1Char"/>
        </w:rPr>
        <w:t>Miriam Luciana Freitas Elias</w:t>
      </w:r>
      <w:bookmarkEnd w:id="188"/>
      <w:r>
        <w:rPr>
          <w:rStyle w:val="Caracteresdenotaderodap"/>
          <w:rFonts w:ascii="Times New Roman" w:hAnsi="Times New Roman"/>
          <w:b/>
          <w:sz w:val="24"/>
          <w:szCs w:val="24"/>
        </w:rPr>
        <w:footnoteReference w:customMarkFollows="1" w:id="200"/>
        <w:t>**</w:t>
      </w:r>
    </w:p>
    <w:p w:rsidR="003861C9" w:rsidRDefault="003861C9" w:rsidP="005F0ACC">
      <w:pPr>
        <w:pStyle w:val="NormalWeb"/>
        <w:spacing w:before="0" w:after="0" w:line="360" w:lineRule="auto"/>
        <w:ind w:left="15"/>
        <w:jc w:val="both"/>
        <w:rPr>
          <w:b/>
        </w:rPr>
      </w:pPr>
    </w:p>
    <w:p w:rsidR="003861C9" w:rsidRDefault="003861C9" w:rsidP="005F0ACC">
      <w:pPr>
        <w:pStyle w:val="NormalWeb"/>
        <w:spacing w:before="0" w:after="0" w:line="360" w:lineRule="auto"/>
        <w:ind w:left="15"/>
        <w:jc w:val="both"/>
        <w:rPr>
          <w:lang w:val="pt-PT"/>
        </w:rPr>
      </w:pPr>
      <w:r>
        <w:rPr>
          <w:b/>
        </w:rPr>
        <w:t xml:space="preserve">Resumo: </w:t>
      </w:r>
      <w:r>
        <w:t>O artigo aborda</w:t>
      </w:r>
      <w:r>
        <w:rPr>
          <w:lang w:val="pt-PT"/>
        </w:rPr>
        <w:t xml:space="preserve"> os aspectos que desencadeiam a violência de gênero contra a mulher na sociedade brasileira, bem como as conquistas feministas no âmbito legislativo, em busca da igualdade de participação política da mulher. A complexidade das relações interpessoais que perpassam a violência de gênero contra a mulher em uma sociedade patriarcal exigem múltiplas ações estatais, no âmbito legislativo, educacional e cultural, como forma de diminuir a discriminação sofrida pelas mulheres nas esferas pública e privada. Por essa razão, ações afirmativas como as cotas eleitorais estabelecidas pela Lei nº 9.504/97 se fazem necessárias como instrumentos reguladores na diminuição de desigualdades entre homens e mulheres. Através de revisão bilbiográfica de autores feministas, buscar-se-á demonstrar que a lei referida se coaduna com o Princípio da Igualdade.  </w:t>
      </w:r>
    </w:p>
    <w:p w:rsidR="003861C9" w:rsidRPr="00DA37A1" w:rsidRDefault="003861C9" w:rsidP="005F0ACC">
      <w:pPr>
        <w:pStyle w:val="NormalWeb"/>
        <w:spacing w:before="0" w:after="0" w:line="360" w:lineRule="auto"/>
        <w:ind w:firstLine="15"/>
        <w:jc w:val="both"/>
        <w:rPr>
          <w:rStyle w:val="Forte"/>
          <w:rFonts w:eastAsia="Calibri"/>
          <w:b w:val="0"/>
          <w:bCs w:val="0"/>
          <w:lang w:val="en-US"/>
        </w:rPr>
      </w:pPr>
      <w:r>
        <w:rPr>
          <w:b/>
          <w:bCs/>
        </w:rPr>
        <w:t>Palavras-chave:</w:t>
      </w:r>
      <w:r>
        <w:rPr>
          <w:rStyle w:val="Forte"/>
          <w:rFonts w:eastAsia="Calibri"/>
        </w:rPr>
        <w:t xml:space="preserve"> </w:t>
      </w:r>
      <w:r>
        <w:rPr>
          <w:rStyle w:val="Forte"/>
          <w:rFonts w:eastAsia="Calibri"/>
          <w:b w:val="0"/>
          <w:bCs w:val="0"/>
        </w:rPr>
        <w:t xml:space="preserve">Violência de gênero contra a mulher. Princípio da Igualdade. Políticas Públicas. </w:t>
      </w:r>
      <w:r w:rsidRPr="00DA37A1">
        <w:rPr>
          <w:rStyle w:val="Forte"/>
          <w:rFonts w:eastAsia="Calibri"/>
          <w:b w:val="0"/>
          <w:bCs w:val="0"/>
          <w:lang w:val="en-US"/>
        </w:rPr>
        <w:t>Ações Afirmativas. Cotas eleitorais.</w:t>
      </w:r>
    </w:p>
    <w:p w:rsidR="003861C9" w:rsidRDefault="003861C9">
      <w:pPr>
        <w:pStyle w:val="NormalWeb"/>
        <w:spacing w:before="113" w:after="113" w:line="360" w:lineRule="auto"/>
        <w:jc w:val="both"/>
      </w:pPr>
      <w:r>
        <w:rPr>
          <w:b/>
        </w:rPr>
        <w:t>Sumário:</w:t>
      </w:r>
      <w:r>
        <w:rPr>
          <w:rStyle w:val="Forte"/>
          <w:rFonts w:eastAsia="Calibri"/>
        </w:rPr>
        <w:t xml:space="preserve"> </w:t>
      </w:r>
      <w:r>
        <w:t>1. Introdução; 2. Violência de gênero contra a mulher; 3. Feminismo e Participação Política; 4. Ações Afirmativas e Princípio da Igualdade; 5. Lei nº 9.504/1997 e as cotas eleitorais; 6. Conclusão; 7. Referências.</w:t>
      </w:r>
    </w:p>
    <w:p w:rsidR="003861C9" w:rsidRDefault="003861C9">
      <w:pPr>
        <w:spacing w:line="360" w:lineRule="auto"/>
        <w:jc w:val="both"/>
        <w:rPr>
          <w:rFonts w:ascii="Times New Roman" w:hAnsi="Times New Roman" w:cs="Times New Roman"/>
          <w:b/>
          <w:sz w:val="24"/>
          <w:szCs w:val="24"/>
        </w:rPr>
      </w:pPr>
      <w:r>
        <w:rPr>
          <w:rFonts w:ascii="Times New Roman" w:hAnsi="Times New Roman" w:cs="Times New Roman"/>
          <w:b/>
          <w:sz w:val="24"/>
          <w:szCs w:val="24"/>
        </w:rPr>
        <w:t>_______________________________________________________________</w:t>
      </w:r>
    </w:p>
    <w:p w:rsidR="003861C9" w:rsidRDefault="003861C9">
      <w:pPr>
        <w:spacing w:before="113" w:after="113" w:line="360" w:lineRule="auto"/>
        <w:jc w:val="both"/>
        <w:rPr>
          <w:rFonts w:ascii="Times New Roman" w:hAnsi="Times New Roman" w:cs="Times New Roman"/>
          <w:b/>
          <w:sz w:val="24"/>
          <w:szCs w:val="24"/>
        </w:rPr>
      </w:pPr>
      <w:r>
        <w:rPr>
          <w:rFonts w:ascii="Times New Roman" w:hAnsi="Times New Roman" w:cs="Times New Roman"/>
          <w:b/>
          <w:sz w:val="24"/>
          <w:szCs w:val="24"/>
        </w:rPr>
        <w:t>1. Introdução</w:t>
      </w:r>
    </w:p>
    <w:p w:rsidR="003861C9" w:rsidRDefault="003861C9">
      <w:pPr>
        <w:spacing w:before="113" w:after="113" w:line="360" w:lineRule="auto"/>
        <w:ind w:firstLine="720"/>
        <w:jc w:val="both"/>
        <w:rPr>
          <w:rFonts w:ascii="Times New Roman" w:eastAsia="Arial" w:hAnsi="Times New Roman" w:cs="Times New Roman"/>
          <w:color w:val="000000"/>
          <w:sz w:val="24"/>
          <w:szCs w:val="24"/>
        </w:rPr>
      </w:pPr>
      <w:r>
        <w:rPr>
          <w:rFonts w:ascii="Times New Roman" w:hAnsi="Times New Roman" w:cs="Times New Roman"/>
          <w:sz w:val="24"/>
          <w:szCs w:val="24"/>
        </w:rPr>
        <w:t xml:space="preserve"> </w:t>
      </w:r>
      <w:r>
        <w:rPr>
          <w:rFonts w:ascii="Times New Roman" w:eastAsia="Arial" w:hAnsi="Times New Roman" w:cs="Times New Roman"/>
          <w:color w:val="000000"/>
          <w:sz w:val="24"/>
          <w:szCs w:val="24"/>
        </w:rPr>
        <w:t xml:space="preserve">O conceito de gênero foi construído socialmente visando compreender as relações estabelecidas entre homens e mulheres, baseadas nos papéis que cada um assume na sociedade e nas relações de poder entre eles. Vive-se numa sociedade humana que é histórica, que muda conforme o padrão de desenvolvimento da produção, dos valores e normas sociais (VINCENSI, 2011, p. 18). </w:t>
      </w:r>
    </w:p>
    <w:p w:rsidR="003861C9" w:rsidRDefault="003861C9">
      <w:pPr>
        <w:spacing w:before="113" w:after="113" w:line="360" w:lineRule="auto"/>
        <w:ind w:firstLine="720"/>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A luta feminista é, pois, uma luta pela democracia, que deve nascer da igualdade entre homens e mulheres e evoluir para a igualdade entre todos os seres humanos, suprimindo as desigualdades de classe, etnia e gênero. </w:t>
      </w:r>
    </w:p>
    <w:p w:rsidR="003861C9" w:rsidRDefault="003861C9">
      <w:pPr>
        <w:spacing w:before="113" w:after="113" w:line="360" w:lineRule="auto"/>
        <w:ind w:firstLine="720"/>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Indicadores como mortalidade materna, gravidez na adolescência e reduzida participação feminina no Legislativo e no mercado de trabalho deixaram o Brasil no 80º (octogésimo) lugar na lista de 138 (cento e trinta e oito) nações avaliadas pelo Índice de Desigualdade de Gênero. O IDG capta as desvantagens das mulheres e as perdas de potencial de desenvolvimento em saúde reprodutiva, empoderamento, autonomia e atividade econômica (PNUD, 2010). </w:t>
      </w:r>
    </w:p>
    <w:p w:rsidR="003861C9" w:rsidRDefault="003861C9">
      <w:pPr>
        <w:spacing w:before="113" w:after="113" w:line="360" w:lineRule="auto"/>
        <w:ind w:firstLine="720"/>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No Brasil, a Política Nacional de Enfrentamento à Violência, desde 2003, incorporou ações que se destinam à prevenção, assistência e garantia dos direitos das mulheres nas áreas de educação, assistência social, saúde, segurança, cultura e justiça. </w:t>
      </w:r>
    </w:p>
    <w:p w:rsidR="003861C9" w:rsidRDefault="003861C9">
      <w:pPr>
        <w:spacing w:before="113" w:after="113" w:line="360" w:lineRule="auto"/>
        <w:ind w:firstLine="720"/>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Em janeiro de 2003 foi constituída a Secretaria Especial de Políticas para as Mulheres (SPM), da Presidência da República. Em 2004, a partir das diretrizes definidas na I Conferência Nacional de Políticas para as Mulheres (CNPM), foi elaborado o Plano Nacional de Políticas para as Mulheres (PNPM) que propõe a promoção da igualdade de gênero (VINCENSI, 2011, p. 30-31). </w:t>
      </w:r>
    </w:p>
    <w:p w:rsidR="003861C9" w:rsidRDefault="003861C9">
      <w:pPr>
        <w:spacing w:before="113" w:after="113" w:line="360" w:lineRule="auto"/>
        <w:ind w:firstLine="720"/>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Esse artigo aborda a importância da inclusão política das mulheres, como meio adequado de suscitar no âmbito político as demandas feministas em sua totalidade (incluindo os diferentes femininos: mulher branca, negra, índia, pobre, lésbica, etc.) e diminuir, gradativamente, a violência de gênero. Para tanto, aborda a relevância de ações afirmativas como o estabelecimento de cotas eleitorais aos partidos políticos, para a candidatura de mulheres, e a adequação dessas ações ao princípio constitucional da igualdade.</w:t>
      </w:r>
    </w:p>
    <w:p w:rsidR="003861C9" w:rsidRDefault="003861C9">
      <w:pPr>
        <w:spacing w:before="113" w:after="113" w:line="360" w:lineRule="auto"/>
        <w:ind w:firstLine="15"/>
        <w:jc w:val="both"/>
        <w:rPr>
          <w:rFonts w:ascii="Times New Roman" w:hAnsi="Times New Roman" w:cs="Times New Roman"/>
          <w:b/>
          <w:sz w:val="24"/>
          <w:szCs w:val="24"/>
        </w:rPr>
      </w:pPr>
      <w:r>
        <w:rPr>
          <w:rFonts w:ascii="Times New Roman" w:hAnsi="Times New Roman" w:cs="Times New Roman"/>
          <w:b/>
          <w:sz w:val="24"/>
          <w:szCs w:val="24"/>
        </w:rPr>
        <w:t>2.  Violência de gênero contra a mulher</w:t>
      </w:r>
    </w:p>
    <w:p w:rsidR="003861C9" w:rsidRDefault="003861C9">
      <w:pPr>
        <w:pStyle w:val="Pa9"/>
        <w:spacing w:before="113" w:after="113" w:line="360" w:lineRule="auto"/>
        <w:ind w:firstLine="735"/>
        <w:jc w:val="both"/>
        <w:rPr>
          <w:rFonts w:eastAsia="Times New Roman" w:cs="Times New Roman"/>
          <w:color w:val="000000"/>
        </w:rPr>
      </w:pPr>
      <w:r>
        <w:rPr>
          <w:rFonts w:cs="Times New Roman"/>
        </w:rPr>
        <w:t>Violência de gênero se refere a “</w:t>
      </w:r>
      <w:r>
        <w:rPr>
          <w:rFonts w:eastAsia="Times New Roman" w:cs="Times New Roman"/>
          <w:color w:val="000000"/>
        </w:rPr>
        <w:t>las creencias, actitudes, sentimientos, valores y conductas que marcan la diferencia entre hombres y mujeres a través de un proceso de construcción social” (ALENCAR-RODRIGUES; CANTERA, 2012, p. 117). Portanto, resulta da socialização dos indivíduos:</w:t>
      </w:r>
    </w:p>
    <w:p w:rsidR="003861C9" w:rsidRDefault="003861C9">
      <w:pPr>
        <w:autoSpaceDE w:val="0"/>
        <w:spacing w:before="240" w:after="240"/>
        <w:ind w:left="2250"/>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Os modelos que se constróem, então, tanto do homem</w:t>
      </w:r>
      <w:r>
        <w:rPr>
          <w:rFonts w:ascii="Times New Roman" w:eastAsia="Times New Roman" w:hAnsi="Times New Roman" w:cs="Times New Roman"/>
          <w:b/>
          <w:bCs/>
          <w:color w:val="000000"/>
          <w:sz w:val="20"/>
          <w:szCs w:val="20"/>
        </w:rPr>
        <w:t xml:space="preserve"> </w:t>
      </w:r>
      <w:r>
        <w:rPr>
          <w:rFonts w:ascii="Times New Roman" w:eastAsia="Times New Roman" w:hAnsi="Times New Roman" w:cs="Times New Roman"/>
          <w:color w:val="000000"/>
          <w:sz w:val="20"/>
          <w:szCs w:val="20"/>
        </w:rPr>
        <w:t xml:space="preserve">quanto da mulher </w:t>
      </w:r>
      <w:r>
        <w:rPr>
          <w:rFonts w:ascii="Times New Roman" w:eastAsia="Times New Roman" w:hAnsi="Times New Roman" w:cs="Times New Roman"/>
          <w:sz w:val="20"/>
          <w:szCs w:val="20"/>
        </w:rPr>
        <w:t>deverão corresponder às funções esperadas desses sujeitos aos quais foram atribuídos papéis específicos. Enquanto o homem aparece através de uma figura forte, disciplinadora, isento de instintos, emoções e sensibilidade, a mulher vai surgir através de uma imagem sensível, fiel, honesta, instintiva, generosa, perspicaz, garantindo-se essa ambivalência através de um pacto de dominação, na medida em que tanto um como o outro incorpora em suas práticas, o discurso enunciado desse domínio expresso nos valores contrários fragilidade-força. (ÁLVARES, 2003, p. 03).</w:t>
      </w:r>
      <w:r>
        <w:rPr>
          <w:rFonts w:ascii="Times New Roman" w:eastAsia="Times New Roman" w:hAnsi="Times New Roman" w:cs="Times New Roman"/>
          <w:color w:val="000000"/>
          <w:sz w:val="20"/>
          <w:szCs w:val="20"/>
        </w:rPr>
        <w:t xml:space="preserve"> </w:t>
      </w:r>
    </w:p>
    <w:p w:rsidR="003861C9" w:rsidRDefault="003861C9">
      <w:pPr>
        <w:pStyle w:val="Pa9"/>
        <w:spacing w:before="113" w:after="113" w:line="360" w:lineRule="auto"/>
        <w:ind w:firstLine="735"/>
        <w:jc w:val="both"/>
        <w:rPr>
          <w:rFonts w:eastAsia="Times New Roman" w:cs="Times New Roman"/>
        </w:rPr>
      </w:pPr>
      <w:r>
        <w:rPr>
          <w:rFonts w:cs="Times New Roman"/>
        </w:rPr>
        <w:t>Salvo em populações isoladas e que não conseguiram disseminar seus pensamentos, a mulher sem</w:t>
      </w:r>
      <w:r>
        <w:rPr>
          <w:rFonts w:eastAsia="Times New Roman" w:cs="Times New Roman"/>
        </w:rPr>
        <w:t xml:space="preserve">pre foi, de alguma forma, discriminada; suas opiniões não eram relevantes para aqueles que representavam a coletividade e que, de fato, conduziam os rumos do progresso econômico e político. </w:t>
      </w:r>
    </w:p>
    <w:p w:rsidR="003861C9" w:rsidRDefault="003861C9">
      <w:pPr>
        <w:pStyle w:val="Pa9"/>
        <w:spacing w:before="113" w:after="113" w:line="360" w:lineRule="auto"/>
        <w:ind w:firstLine="735"/>
        <w:jc w:val="both"/>
        <w:rPr>
          <w:rFonts w:eastAsia="Times New Roman" w:cs="Times New Roman"/>
        </w:rPr>
      </w:pPr>
      <w:r>
        <w:rPr>
          <w:rFonts w:eastAsia="Times New Roman" w:cs="Times New Roman"/>
        </w:rPr>
        <w:t xml:space="preserve">Essa é a essência do paternalismo, ou autoridade paterna do homem: “Esse patriarcado caracteriza-se pelo predomínio de valores masculinos, fundamentados em relações de poder exercidas por complexos mecanismos de controle social que oprimem e marginalizam as mulheres” (MASI; AMATO, 2009, p. 24). </w:t>
      </w:r>
    </w:p>
    <w:p w:rsidR="003861C9" w:rsidRDefault="003861C9">
      <w:pPr>
        <w:spacing w:before="113" w:after="113" w:line="360" w:lineRule="auto"/>
        <w:ind w:firstLine="75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 construção social dos sexos atribui diferentes espaços de poder para homens e mulheres, nos quais a mulher em geral ocupa lugares de menor empoderamento, e, muitas vezes, de subalternidade:</w:t>
      </w:r>
    </w:p>
    <w:p w:rsidR="003861C9" w:rsidRDefault="003861C9">
      <w:pPr>
        <w:pStyle w:val="Pa12"/>
        <w:spacing w:before="240" w:after="240" w:line="240" w:lineRule="auto"/>
        <w:ind w:left="2235"/>
        <w:jc w:val="both"/>
        <w:rPr>
          <w:rFonts w:cs="Times New Roman"/>
          <w:color w:val="000000"/>
          <w:sz w:val="20"/>
          <w:szCs w:val="20"/>
          <w:shd w:val="clear" w:color="auto" w:fill="FFFFFF"/>
        </w:rPr>
      </w:pPr>
      <w:r>
        <w:rPr>
          <w:rFonts w:cs="Times New Roman"/>
          <w:sz w:val="20"/>
          <w:szCs w:val="20"/>
        </w:rPr>
        <w:t xml:space="preserve">En efecto, las normas sociales que gobiernan la relación conyugal se </w:t>
      </w:r>
      <w:r>
        <w:rPr>
          <w:rFonts w:eastAsia="Times New Roman" w:cs="Times New Roman"/>
          <w:sz w:val="20"/>
          <w:szCs w:val="20"/>
        </w:rPr>
        <w:t>hacen explícitas a través de los argumentos del conflicto y éstas se expresan, en términos generales, como un ejercicio irrestricto de la voluntad del hombre y un control sobre el comportamiento de la mujer. Una expresión paradigmática de la relación de subordinación es “pedir permiso al marido”</w:t>
      </w:r>
      <w:r>
        <w:rPr>
          <w:rFonts w:cs="Times New Roman"/>
          <w:color w:val="000000"/>
          <w:sz w:val="20"/>
          <w:szCs w:val="20"/>
          <w:shd w:val="clear" w:color="auto" w:fill="FFFFFF"/>
        </w:rPr>
        <w:t xml:space="preserve"> (AGOFF, 2009, p. 405).</w:t>
      </w:r>
    </w:p>
    <w:p w:rsidR="003861C9" w:rsidRDefault="003861C9">
      <w:pPr>
        <w:spacing w:before="113" w:after="113" w:line="360" w:lineRule="auto"/>
        <w:ind w:firstLine="750"/>
        <w:jc w:val="both"/>
        <w:rPr>
          <w:rFonts w:ascii="Times New Roman" w:eastAsia="Times New Roman" w:hAnsi="Times New Roman" w:cs="Times New Roman"/>
          <w:sz w:val="23"/>
          <w:szCs w:val="23"/>
        </w:rPr>
      </w:pPr>
      <w:r>
        <w:rPr>
          <w:rFonts w:ascii="Times New Roman" w:eastAsia="Times New Roman" w:hAnsi="Times New Roman" w:cs="Times New Roman"/>
          <w:sz w:val="24"/>
          <w:szCs w:val="24"/>
        </w:rPr>
        <w:t xml:space="preserve">O conceito de gênero foi popularizado por Joan Scott como sendo um “elemento constitutivo das relações sociais, baseado em diferenças percebidas entre os sexos; […] uma forma primária de significação das relações de poder” e passou a ser utilizado para se compreender as complexas relações de poder entre homens e mulheres. A utilização da </w:t>
      </w:r>
      <w:r>
        <w:rPr>
          <w:rFonts w:ascii="Times New Roman" w:eastAsia="Times New Roman" w:hAnsi="Times New Roman" w:cs="Times New Roman"/>
          <w:i/>
          <w:iCs/>
          <w:sz w:val="24"/>
          <w:szCs w:val="24"/>
        </w:rPr>
        <w:t xml:space="preserve">categoria gênero </w:t>
      </w:r>
      <w:r>
        <w:rPr>
          <w:rFonts w:ascii="Times New Roman" w:eastAsia="Times New Roman" w:hAnsi="Times New Roman" w:cs="Times New Roman"/>
          <w:sz w:val="24"/>
          <w:szCs w:val="24"/>
        </w:rPr>
        <w:t xml:space="preserve">introduz nos estudos sobre violência contra as mulheres um novo termo para discutir tal fenômeno social: </w:t>
      </w:r>
      <w:r>
        <w:rPr>
          <w:rFonts w:ascii="Times New Roman" w:eastAsia="Times New Roman" w:hAnsi="Times New Roman" w:cs="Times New Roman"/>
          <w:i/>
          <w:iCs/>
          <w:sz w:val="24"/>
          <w:szCs w:val="24"/>
        </w:rPr>
        <w:t>violência de gênero</w:t>
      </w:r>
      <w:r>
        <w:rPr>
          <w:rFonts w:ascii="Times New Roman" w:eastAsia="Times New Roman" w:hAnsi="Times New Roman" w:cs="Times New Roman"/>
          <w:sz w:val="24"/>
          <w:szCs w:val="24"/>
        </w:rPr>
        <w:t xml:space="preserve"> (SCOTT</w:t>
      </w:r>
      <w:r>
        <w:rPr>
          <w:rStyle w:val="Refdenotaderodap"/>
          <w:rFonts w:ascii="Times New Roman" w:eastAsia="Times New Roman" w:hAnsi="Times New Roman"/>
          <w:sz w:val="24"/>
          <w:szCs w:val="24"/>
        </w:rPr>
        <w:footnoteReference w:id="201"/>
      </w:r>
      <w:r>
        <w:rPr>
          <w:rFonts w:ascii="Times New Roman" w:eastAsia="Times New Roman" w:hAnsi="Times New Roman" w:cs="Times New Roman"/>
          <w:sz w:val="24"/>
          <w:szCs w:val="24"/>
        </w:rPr>
        <w:t>,</w:t>
      </w:r>
      <w:r>
        <w:rPr>
          <w:rFonts w:ascii="Times New Roman" w:eastAsia="Times New Roman" w:hAnsi="Times New Roman" w:cs="Times New Roman"/>
          <w:i/>
          <w:iCs/>
          <w:sz w:val="24"/>
          <w:szCs w:val="24"/>
        </w:rPr>
        <w:t xml:space="preserve"> apud</w:t>
      </w:r>
      <w:r>
        <w:rPr>
          <w:rFonts w:ascii="Times New Roman" w:eastAsia="Times New Roman" w:hAnsi="Times New Roman" w:cs="Times New Roman"/>
          <w:sz w:val="24"/>
          <w:szCs w:val="24"/>
        </w:rPr>
        <w:t xml:space="preserve"> CELMER, 2007).</w:t>
      </w:r>
      <w:r>
        <w:rPr>
          <w:rFonts w:ascii="Times New Roman" w:eastAsia="Times New Roman" w:hAnsi="Times New Roman" w:cs="Times New Roman"/>
          <w:sz w:val="23"/>
          <w:szCs w:val="23"/>
        </w:rPr>
        <w:t xml:space="preserve"> </w:t>
      </w:r>
    </w:p>
    <w:p w:rsidR="003861C9" w:rsidRDefault="003861C9">
      <w:pPr>
        <w:spacing w:before="113" w:after="113" w:line="360" w:lineRule="auto"/>
        <w:ind w:firstLine="750"/>
        <w:jc w:val="both"/>
        <w:rPr>
          <w:rFonts w:ascii="Times New Roman" w:hAnsi="Times New Roman" w:cs="Times New Roman"/>
          <w:sz w:val="24"/>
          <w:szCs w:val="24"/>
        </w:rPr>
      </w:pPr>
      <w:r>
        <w:rPr>
          <w:rFonts w:ascii="Times New Roman" w:hAnsi="Times New Roman" w:cs="Times New Roman"/>
          <w:sz w:val="24"/>
          <w:szCs w:val="24"/>
        </w:rPr>
        <w:t>A violência de gênero ocorre na sociedade como fruto de construções relacionais entre homens e mulheres inseridos numa cultura patriarcal. Entende-se por patriarcado a “organização sexual hierárquica da sociedade tão necessária ao domínio político. Alimenta-se do domínio masculino na estrutura familiar (esfera privada) e na lógica organizacional das instituições políticas (esfera pública) construída a partir de um modelo masculino de dominação de 'arquétipo viril' (COSTA, 1999, p. 04).</w:t>
      </w:r>
    </w:p>
    <w:p w:rsidR="003861C9" w:rsidRDefault="003861C9">
      <w:pPr>
        <w:spacing w:before="113" w:after="113"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Esses modelos de papéis sociais determinam uma relação predominantemente hierárquica entre os sexos, através dos pressupostos do sistema patriarcal: “Os códigos de poder do </w:t>
      </w:r>
      <w:r>
        <w:rPr>
          <w:rFonts w:ascii="Times New Roman" w:eastAsia="Times New Roman" w:hAnsi="Times New Roman" w:cs="Times New Roman"/>
          <w:i/>
          <w:iCs/>
          <w:sz w:val="24"/>
          <w:szCs w:val="24"/>
        </w:rPr>
        <w:t xml:space="preserve">paterfamilias </w:t>
      </w:r>
      <w:r>
        <w:rPr>
          <w:rFonts w:ascii="Times New Roman" w:eastAsia="Times New Roman" w:hAnsi="Times New Roman" w:cs="Times New Roman"/>
          <w:sz w:val="24"/>
          <w:szCs w:val="24"/>
        </w:rPr>
        <w:t>exploram, em essência, a existência de uma 'natureza masculina' e outra 'feminina', com essa assimetria sexual sendo legitimada, no âmbito das relações concretas, como elemento universal e sendo tratado como 'natural'” (ÁLVARES, 2003, p. 04).</w:t>
      </w:r>
    </w:p>
    <w:p w:rsidR="003861C9" w:rsidRDefault="003861C9">
      <w:pPr>
        <w:spacing w:before="113" w:after="113" w:line="360" w:lineRule="auto"/>
        <w:ind w:firstLine="720"/>
        <w:jc w:val="both"/>
        <w:rPr>
          <w:rFonts w:ascii="Times New Roman" w:hAnsi="Times New Roman" w:cs="Times New Roman"/>
          <w:sz w:val="24"/>
          <w:szCs w:val="24"/>
        </w:rPr>
      </w:pPr>
      <w:r>
        <w:rPr>
          <w:rFonts w:ascii="Times New Roman" w:hAnsi="Times New Roman" w:cs="Times New Roman"/>
          <w:sz w:val="24"/>
          <w:szCs w:val="24"/>
        </w:rPr>
        <w:t>Hansel (2005, p. 52) disserta que a violência contra a mulher se constrói principalmente no âmbito cultural:</w:t>
      </w:r>
    </w:p>
    <w:p w:rsidR="003861C9" w:rsidRDefault="003861C9">
      <w:pPr>
        <w:spacing w:before="240" w:after="240"/>
        <w:ind w:left="2268"/>
        <w:jc w:val="both"/>
        <w:rPr>
          <w:rFonts w:ascii="Times New Roman" w:hAnsi="Times New Roman" w:cs="Times New Roman"/>
          <w:sz w:val="20"/>
          <w:szCs w:val="20"/>
        </w:rPr>
      </w:pPr>
      <w:r>
        <w:rPr>
          <w:rFonts w:ascii="Times New Roman" w:hAnsi="Times New Roman" w:cs="Times New Roman"/>
          <w:sz w:val="20"/>
          <w:szCs w:val="20"/>
        </w:rPr>
        <w:t>Por terem as mulheres o monopólio da função reprodutiva e a capacidade de amamentação, a elas se atribui, com exclusividade, toda a responsabilidade pela criação dos filhos e organização do lar. No entanto, a reserva de papéis diferenciados ao homem e à mulher é uma construção cultural, que é reforçada através da transgeracionalidade também pelas mulheres que criam suas filhas desde que nascem com brinquedos imitando réplicas do espaço doméstico, e os filhos autônomos e independentes. [...] Na prática, a violência e a discriminação se retroalimentam, porque a submissão é passada através de legados familiares, e a rainha do lar ocupa uma posição subordinada e de submissão, pois deve obediência ao marido, dono e senhor da casa.</w:t>
      </w:r>
    </w:p>
    <w:p w:rsidR="003861C9" w:rsidRDefault="003861C9">
      <w:pPr>
        <w:spacing w:before="113" w:after="113" w:line="360" w:lineRule="auto"/>
        <w:ind w:firstLine="750"/>
        <w:jc w:val="both"/>
        <w:rPr>
          <w:rFonts w:ascii="Times New Roman" w:eastAsia="Times New Roman" w:hAnsi="Times New Roman" w:cs="Times New Roman"/>
          <w:sz w:val="24"/>
          <w:szCs w:val="24"/>
        </w:rPr>
      </w:pPr>
      <w:r>
        <w:rPr>
          <w:rFonts w:ascii="Times New Roman" w:hAnsi="Times New Roman" w:cs="Times New Roman"/>
          <w:sz w:val="24"/>
          <w:szCs w:val="24"/>
        </w:rPr>
        <w:t xml:space="preserve">Essa naturalidade com que a sociedade encara os papéis sociais de homens e mulheres faz com que as próprias mulheres sirvam de algozes de outras: “Los estereotipos rígidos de género, en particular el de la sumisión y obediencia al marido, y el mandato fatalista expresado en la frase “es tu cruz” que se transmite de mujer a mujer en la familia contribuyen a naturalizar la </w:t>
      </w:r>
      <w:r>
        <w:rPr>
          <w:rFonts w:ascii="Times New Roman" w:eastAsia="Times New Roman" w:hAnsi="Times New Roman" w:cs="Times New Roman"/>
          <w:sz w:val="24"/>
          <w:szCs w:val="24"/>
        </w:rPr>
        <w:t>violencia y a significarla como destino natural de muchas mujeres”</w:t>
      </w:r>
      <w:r>
        <w:rPr>
          <w:rStyle w:val="Refdenotaderodap1"/>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(AGOFF, 2009, p. 409).</w:t>
      </w:r>
    </w:p>
    <w:p w:rsidR="003861C9" w:rsidRDefault="003861C9">
      <w:pPr>
        <w:spacing w:before="113" w:after="113" w:line="360" w:lineRule="auto"/>
        <w:ind w:firstLine="750"/>
        <w:jc w:val="both"/>
        <w:rPr>
          <w:rFonts w:ascii="Times New Roman" w:eastAsia="Times-Roman" w:hAnsi="Times New Roman" w:cs="Times New Roman"/>
          <w:sz w:val="24"/>
          <w:szCs w:val="24"/>
        </w:rPr>
      </w:pPr>
      <w:r>
        <w:rPr>
          <w:rFonts w:ascii="Times New Roman" w:hAnsi="Times New Roman" w:cs="Times New Roman"/>
          <w:sz w:val="24"/>
          <w:szCs w:val="24"/>
        </w:rPr>
        <w:t>Costa explica que existe poder em todas as relações interpessoais, e que esse poder se  mantém porque os vários atores – tanto os dominadores como os dominados – “aceitam” as versões da realidade social que negam a existência de desigualdades. Segundo a autora, esta aceitação é</w:t>
      </w:r>
      <w:r>
        <w:rPr>
          <w:rFonts w:ascii="Times New Roman" w:eastAsia="Times-Roman" w:hAnsi="Times New Roman" w:cs="Times New Roman"/>
          <w:sz w:val="24"/>
          <w:szCs w:val="24"/>
        </w:rPr>
        <w:t xml:space="preserve"> construída através dos mecanismos de socialização (COSTA, 1999, p. 03).</w:t>
      </w:r>
    </w:p>
    <w:p w:rsidR="003861C9" w:rsidRDefault="003861C9">
      <w:pPr>
        <w:pStyle w:val="western"/>
        <w:spacing w:before="113" w:after="113" w:line="360" w:lineRule="auto"/>
        <w:ind w:firstLine="750"/>
        <w:jc w:val="both"/>
        <w:rPr>
          <w:rFonts w:eastAsia="Times-Roman"/>
        </w:rPr>
      </w:pPr>
      <w:r>
        <w:rPr>
          <w:rFonts w:eastAsia="Times-Roman"/>
        </w:rPr>
        <w:t>Na sociedade sempre existem indivíduos que exercem poder mais ou menos arbitrário sobre outros, ora de maneira brutal e violenta, ora de maneira sutil e oculta. Múltiplas relações de poder perpassam, caracterizam e constituem o corpo social: “é nessa perspectiva que se constrói a dominação do homem sobre a mulher, mesclado e reproduzido com as teias do patriarcalismo” (BRANCO; PINTO, 2010, p. 03).</w:t>
      </w:r>
    </w:p>
    <w:p w:rsidR="003861C9" w:rsidRDefault="003861C9">
      <w:pPr>
        <w:spacing w:before="113" w:after="113" w:line="360" w:lineRule="auto"/>
        <w:ind w:firstLine="750"/>
        <w:jc w:val="both"/>
        <w:rPr>
          <w:rFonts w:ascii="Times New Roman" w:eastAsia="Times-Roman" w:hAnsi="Times New Roman" w:cs="Times New Roman"/>
          <w:sz w:val="24"/>
          <w:szCs w:val="24"/>
        </w:rPr>
      </w:pPr>
      <w:r>
        <w:rPr>
          <w:rFonts w:ascii="Times New Roman" w:eastAsia="Times-Roman" w:hAnsi="Times New Roman" w:cs="Times New Roman"/>
          <w:sz w:val="24"/>
          <w:szCs w:val="24"/>
        </w:rPr>
        <w:t xml:space="preserve">Portanto, o domínio patriarcal está presente no cotidiano da sociedade, tanto no âmbito privado, quanto no público, não sendo necessário que se externize por discriminações violentas. Em geral, a dominação ocorre simbolicamente, pelo restrito acesso das mulheres ao poder político.  </w:t>
      </w:r>
    </w:p>
    <w:p w:rsidR="003861C9" w:rsidRDefault="003861C9">
      <w:pPr>
        <w:spacing w:before="113" w:after="113" w:line="360" w:lineRule="auto"/>
        <w:ind w:firstLine="750"/>
        <w:jc w:val="both"/>
        <w:rPr>
          <w:rFonts w:ascii="TimesNewRoman" w:eastAsia="TimesNewRoman" w:hAnsi="TimesNewRoman" w:cs="TimesNewRoman"/>
          <w:sz w:val="24"/>
          <w:szCs w:val="24"/>
        </w:rPr>
      </w:pPr>
      <w:r>
        <w:rPr>
          <w:rFonts w:ascii="TimesNewRoman" w:eastAsia="TimesNewRoman" w:hAnsi="TimesNewRoman" w:cs="TimesNewRoman"/>
          <w:sz w:val="24"/>
          <w:szCs w:val="24"/>
        </w:rPr>
        <w:t>A estereotipia dos papéis sociais reservados a homens e a mulheres continua a delimitar os parâmetros de subjetivação e de segregação nas relações de gênero, onde as demandas sociais contemporâneas continuam trazendo, ao senso comum, a ideia de homens educados para serem provedores e independentes, sem considerar a possibilidade de virem a ter que dividir responsabilidades e protagonismos com suas parceiras: “a ideologia que reproduzimos é a mesma que nos produz enquanto protagonistas e coadjuvantes desta mesma história em comum – o discurso não é aquilo que fala, mas aquilo que permite falar e que leva a calar” (WINCK; STREY, 2007, p. 253).</w:t>
      </w:r>
    </w:p>
    <w:p w:rsidR="003861C9" w:rsidRDefault="003861C9">
      <w:pPr>
        <w:spacing w:before="113" w:after="113" w:line="360" w:lineRule="auto"/>
        <w:ind w:firstLine="750"/>
        <w:jc w:val="both"/>
        <w:rPr>
          <w:rFonts w:ascii="Times New Roman" w:eastAsia="Times-Roman" w:hAnsi="Times New Roman" w:cs="Times New Roman"/>
          <w:sz w:val="24"/>
          <w:szCs w:val="24"/>
        </w:rPr>
      </w:pPr>
      <w:r>
        <w:rPr>
          <w:rFonts w:ascii="Times New Roman" w:eastAsia="Times-Roman" w:hAnsi="Times New Roman" w:cs="Times New Roman"/>
          <w:sz w:val="24"/>
          <w:szCs w:val="24"/>
        </w:rPr>
        <w:t>A cristalização dos papéis masculinos e femininos na sociedade se potencializa através de histórias e mitos, como o contido no livro Gênesis da Bíblia (visão judaico-cristã). Essas delimitações vão-se tornando verdades inquestionáveis, como que santificadas, naturalizando a aceitação cultural do 'lugar' da mulher e, por consequência, legitimando a relação de hierarquia e poder entre os gêneros:</w:t>
      </w:r>
    </w:p>
    <w:p w:rsidR="003861C9" w:rsidRDefault="003861C9">
      <w:pPr>
        <w:spacing w:before="240" w:after="240"/>
        <w:ind w:left="2265" w:hanging="15"/>
        <w:jc w:val="both"/>
        <w:rPr>
          <w:rFonts w:ascii="Times New Roman" w:eastAsia="Times-Roman" w:hAnsi="Times New Roman" w:cs="Times New Roman"/>
          <w:sz w:val="20"/>
          <w:szCs w:val="20"/>
        </w:rPr>
      </w:pPr>
      <w:r>
        <w:rPr>
          <w:rFonts w:ascii="Times New Roman" w:eastAsia="Times-Roman" w:hAnsi="Times New Roman" w:cs="Times New Roman"/>
          <w:sz w:val="20"/>
          <w:szCs w:val="20"/>
        </w:rPr>
        <w:t xml:space="preserve">A compreensão das relações de gênero implica que sejam entendidas como construção social baseada na diferenciação biológica dos sexos, expressa através de relações de poder e subordinação, representada pela discriminação de funções, atividades, normas e condutas esperadas para homens e mulheres em cada sociedade. (SILVA, 2011, p. 05). </w:t>
      </w:r>
    </w:p>
    <w:p w:rsidR="003861C9" w:rsidRDefault="003861C9">
      <w:pPr>
        <w:spacing w:before="113" w:after="113" w:line="360" w:lineRule="auto"/>
        <w:ind w:firstLine="780"/>
        <w:jc w:val="both"/>
        <w:rPr>
          <w:rFonts w:ascii="Times New Roman" w:hAnsi="Times New Roman" w:cs="Times New Roman"/>
          <w:sz w:val="24"/>
          <w:szCs w:val="24"/>
        </w:rPr>
      </w:pPr>
      <w:r>
        <w:rPr>
          <w:rFonts w:ascii="Times New Roman" w:hAnsi="Times New Roman" w:cs="Times New Roman"/>
          <w:sz w:val="24"/>
          <w:szCs w:val="24"/>
        </w:rPr>
        <w:t xml:space="preserve">Silva ressalta que para desconstruir as relações de gênero, é preciso modificar concepções de masculino e feminino, como que dotadas de adjetivos específicos. Não há estereótipos de gêneros, mas sim seres humanos racionais e individuais em suas características: “não existe apenas uma mulher ou um homem, mas sim, diferentes construções simbólicas de papéis que são flexíveis e mutáveis ao longo do tempo” (SILVA, 2011, p. 07). </w:t>
      </w:r>
    </w:p>
    <w:p w:rsidR="003861C9" w:rsidRDefault="003861C9">
      <w:pPr>
        <w:spacing w:before="113" w:after="113" w:line="360" w:lineRule="auto"/>
        <w:ind w:firstLine="780"/>
        <w:jc w:val="both"/>
        <w:rPr>
          <w:rFonts w:ascii="Times New Roman" w:hAnsi="Times New Roman" w:cs="Times New Roman"/>
          <w:sz w:val="24"/>
          <w:szCs w:val="24"/>
        </w:rPr>
      </w:pPr>
      <w:r>
        <w:rPr>
          <w:rFonts w:ascii="Times New Roman" w:hAnsi="Times New Roman" w:cs="Times New Roman"/>
          <w:sz w:val="24"/>
          <w:szCs w:val="24"/>
        </w:rPr>
        <w:t xml:space="preserve">Chantal Mouffe (1999, p. 34) também salienta esse aspecto, ou seja, que não há sentido na discussão sobre a igualdade e diferença entre uma categoria “homem” e outra  “mulher”, pois as mesmas não são homogêneas, ao contrário, há “multiplicidade de relações sociais onde a diferença sexual está construída sempre de diversos modos, e onde a luta contra a subordinação tem que ser estabelecida de formas específicas e diferenciais”. </w:t>
      </w:r>
    </w:p>
    <w:p w:rsidR="003861C9" w:rsidRDefault="003861C9">
      <w:pPr>
        <w:spacing w:before="113" w:after="113" w:line="360" w:lineRule="auto"/>
        <w:ind w:firstLine="780"/>
        <w:jc w:val="both"/>
        <w:rPr>
          <w:rFonts w:ascii="Times New Roman" w:hAnsi="Times New Roman" w:cs="Times New Roman"/>
          <w:sz w:val="24"/>
          <w:szCs w:val="24"/>
        </w:rPr>
      </w:pPr>
      <w:r>
        <w:rPr>
          <w:rFonts w:ascii="Times New Roman" w:hAnsi="Times New Roman" w:cs="Times New Roman"/>
          <w:sz w:val="24"/>
          <w:szCs w:val="24"/>
        </w:rPr>
        <w:t xml:space="preserve">Nesse universo de 'femininos', contudo, há um denominador comum: a menor expressividade das demandas dos grupos de mulheres no âmbito do poder político. Mulheres brancas, negras ou índias de qualquer classe social ou orientação sexual não têm representatividade proporcional nas câmaras legislativas, ou nos cargos de chefia tanto no âmbito privado, quanto no público, em qualquer dos Três Poderes que se verifique. </w:t>
      </w:r>
    </w:p>
    <w:p w:rsidR="003861C9" w:rsidRDefault="003861C9">
      <w:pPr>
        <w:spacing w:before="113" w:after="113" w:line="360" w:lineRule="auto"/>
        <w:ind w:firstLine="780"/>
        <w:jc w:val="both"/>
        <w:rPr>
          <w:rFonts w:ascii="Times New Roman" w:hAnsi="Times New Roman" w:cs="Times New Roman"/>
          <w:sz w:val="24"/>
          <w:szCs w:val="24"/>
        </w:rPr>
      </w:pPr>
      <w:r>
        <w:rPr>
          <w:rFonts w:ascii="Times New Roman" w:hAnsi="Times New Roman" w:cs="Times New Roman"/>
          <w:sz w:val="24"/>
          <w:szCs w:val="24"/>
        </w:rPr>
        <w:t xml:space="preserve">Por conseguinte, mesmo que não se possa falar um 'mulheres' como um grupo homogêneo, pode-se falar em 'femininos' como um coletivo que busca uma fala mais significativa e empoderada no âmbito político brasileiro e mundial. </w:t>
      </w:r>
    </w:p>
    <w:p w:rsidR="003861C9" w:rsidRDefault="003861C9">
      <w:pPr>
        <w:spacing w:before="113" w:after="113" w:line="360" w:lineRule="auto"/>
        <w:ind w:firstLine="720"/>
        <w:jc w:val="both"/>
        <w:rPr>
          <w:rFonts w:ascii="Times New Roman" w:hAnsi="Times New Roman" w:cs="Times New Roman"/>
          <w:sz w:val="24"/>
          <w:szCs w:val="24"/>
        </w:rPr>
      </w:pPr>
      <w:r>
        <w:rPr>
          <w:rFonts w:ascii="Times New Roman" w:hAnsi="Times New Roman" w:cs="Times New Roman"/>
          <w:sz w:val="24"/>
          <w:szCs w:val="24"/>
        </w:rPr>
        <w:t>A luta feminista se volta contra a cultura dominante que interpreta as relações de gênero de uma maneira assimétrica e desfavorável à igualdade de direitos. Todavia, não somente a autocompreensão cultural dos homens quanto ao valor das mulheres prejudica a igualdade de direitos femininos em nossa sociedade, mas também a própria autocompreensão cultural das mulheres quanto à contribuição que elas deram à cultura comum está igualmente distante de contar com o devido reconhecimento. (HABERMAS, 2002, p. 238).</w:t>
      </w:r>
    </w:p>
    <w:p w:rsidR="003861C9" w:rsidRDefault="003861C9">
      <w:pPr>
        <w:spacing w:before="113" w:after="113"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  Feminismo e Participação Política </w:t>
      </w:r>
    </w:p>
    <w:p w:rsidR="003861C9" w:rsidRDefault="003861C9">
      <w:pPr>
        <w:spacing w:before="113" w:after="113" w:line="360" w:lineRule="auto"/>
        <w:ind w:firstLine="780"/>
        <w:jc w:val="both"/>
        <w:rPr>
          <w:rFonts w:ascii="Times-Roman" w:eastAsia="Times-Roman" w:hAnsi="Times-Roman" w:cs="Times-Roman"/>
          <w:sz w:val="24"/>
          <w:szCs w:val="24"/>
        </w:rPr>
      </w:pPr>
      <w:r>
        <w:rPr>
          <w:rFonts w:ascii="Times-Roman" w:eastAsia="Times-Roman" w:hAnsi="Times-Roman" w:cs="Times-Roman"/>
          <w:sz w:val="24"/>
          <w:szCs w:val="24"/>
        </w:rPr>
        <w:t>A segunda metade do século XIX e o início do século XX foi um período de grandes mobilizações de mulheres, com diversas reivindicações, tais como o direito de organização sindical, de entrar nas universidades, de se filiar aos partidos políticos, contra condições de trabalho extremamente precárias e jornadas que chegavam a dezesseis horas diárias e, principalmente, pelo direito do voto. (HANSEL, 2005, p. 20).</w:t>
      </w:r>
    </w:p>
    <w:p w:rsidR="003861C9" w:rsidRDefault="003861C9">
      <w:pPr>
        <w:spacing w:before="113" w:after="113" w:line="360" w:lineRule="auto"/>
        <w:ind w:firstLine="780"/>
        <w:jc w:val="both"/>
        <w:rPr>
          <w:rFonts w:ascii="Times-Roman" w:eastAsia="Times-Roman" w:hAnsi="Times-Roman" w:cs="Times-Roman"/>
          <w:sz w:val="24"/>
          <w:szCs w:val="24"/>
        </w:rPr>
      </w:pPr>
      <w:r>
        <w:rPr>
          <w:rFonts w:ascii="Times-Roman" w:eastAsia="Times-Roman" w:hAnsi="Times-Roman" w:cs="Times-Roman"/>
          <w:sz w:val="24"/>
          <w:szCs w:val="24"/>
        </w:rPr>
        <w:t>O movimento político feminista articulou-se em torno do enfoque da igualdade entre os gêneros (representada inicialmente pelo direito ao voto), porém a igualdade formal conquistada em uma sociedade com domínio patriarcal não resultou, automaticamente, em igualdade material. Ao contrário, o poder masculino permanece oprimindo, utilizado-se de formas mais sutis (mas nem por isso menos eficientes).</w:t>
      </w:r>
    </w:p>
    <w:p w:rsidR="003861C9" w:rsidRDefault="003861C9">
      <w:pPr>
        <w:spacing w:before="113" w:after="113" w:line="360" w:lineRule="auto"/>
        <w:ind w:firstLine="780"/>
        <w:jc w:val="both"/>
        <w:rPr>
          <w:rFonts w:ascii="Times-Roman" w:eastAsia="Times-Roman" w:hAnsi="Times-Roman" w:cs="Times-Roman"/>
          <w:sz w:val="24"/>
          <w:szCs w:val="24"/>
        </w:rPr>
      </w:pPr>
      <w:r>
        <w:rPr>
          <w:rFonts w:ascii="Times-Roman" w:eastAsia="Times-Roman" w:hAnsi="Times-Roman" w:cs="Times-Roman"/>
          <w:sz w:val="24"/>
          <w:szCs w:val="24"/>
        </w:rPr>
        <w:t>Somente após a conquista dos direitos civis - a partir dos anos 1930 - é que o movimento feminista percebeu a necessidade de implementar um processo de transformação mais amplo, em que o próprio conceito de igualdade fosse questionado:</w:t>
      </w:r>
    </w:p>
    <w:p w:rsidR="003861C9" w:rsidRDefault="003861C9">
      <w:pPr>
        <w:spacing w:before="240" w:after="240"/>
        <w:ind w:left="2290"/>
        <w:jc w:val="both"/>
        <w:rPr>
          <w:rFonts w:ascii="Times New Roman" w:eastAsia="Times-Roman" w:hAnsi="Times New Roman" w:cs="Times New Roman"/>
          <w:sz w:val="20"/>
          <w:szCs w:val="20"/>
        </w:rPr>
      </w:pPr>
      <w:r>
        <w:rPr>
          <w:rFonts w:ascii="Times New Roman" w:eastAsia="Times-Roman" w:hAnsi="Times New Roman" w:cs="Times New Roman"/>
          <w:sz w:val="20"/>
          <w:szCs w:val="20"/>
        </w:rPr>
        <w:t>Essa será a tônica do movimento de mulheres dos anos 80. […] A conquista da igualdade jurídica, que por várias décadas foi meta do movimento feminista, não tem conseguido incorporar as mulheres nesse modelo de cidadania dominante. Cada vez mais avança a consciência da necessidade do estabelecimento de políticas públicas que possam estimular e mesmo garantir uma maior integração feminina, à estrutura de poder, ao mundo da política formal. (COSTA, 1999, p. 01).</w:t>
      </w:r>
    </w:p>
    <w:p w:rsidR="003861C9" w:rsidRDefault="003861C9">
      <w:pPr>
        <w:spacing w:before="113" w:after="113" w:line="360" w:lineRule="auto"/>
        <w:ind w:firstLine="780"/>
        <w:jc w:val="both"/>
        <w:rPr>
          <w:rFonts w:ascii="Times-Roman" w:eastAsia="Times-Roman" w:hAnsi="Times-Roman" w:cs="Times-Roman"/>
          <w:sz w:val="24"/>
          <w:szCs w:val="24"/>
        </w:rPr>
      </w:pPr>
      <w:r>
        <w:rPr>
          <w:rFonts w:ascii="Times-Roman" w:eastAsia="Times-Roman" w:hAnsi="Times-Roman" w:cs="Times-Roman"/>
          <w:sz w:val="24"/>
          <w:szCs w:val="24"/>
        </w:rPr>
        <w:t xml:space="preserve">No Brasil, o processo de formação do movimento feminista ocorreu, em grande parte, no contexto da história dos partidos de esquerda na luta contra a ditadura militar. Os  movimentos feministas envolveram pesquisadoras, acadêmicas e militantes que atuavam dentro de um mesmo projeto político, qual seja, o de confrontar e de contestar as discriminações e as relações de poder existentes na sociedade, </w:t>
      </w:r>
      <w:r>
        <w:rPr>
          <w:rFonts w:ascii="TimesNewRoman" w:eastAsia="TimesNewRoman" w:hAnsi="TimesNewRoman" w:cs="TimesNewRoman"/>
          <w:sz w:val="24"/>
          <w:szCs w:val="24"/>
        </w:rPr>
        <w:t>denunciando a opressão patriarcal e capitalista vivida pelas mulheres, sobretudo na família e no mercado de trabalho</w:t>
      </w:r>
      <w:r>
        <w:rPr>
          <w:rFonts w:ascii="Times-Roman" w:eastAsia="Times-Roman" w:hAnsi="Times-Roman" w:cs="Times-Roman"/>
          <w:sz w:val="24"/>
          <w:szCs w:val="24"/>
        </w:rPr>
        <w:t>. (NARVAZ; KOLLER, 2007, p. 218).</w:t>
      </w:r>
    </w:p>
    <w:p w:rsidR="003861C9" w:rsidRDefault="003861C9">
      <w:pPr>
        <w:pStyle w:val="Pa9"/>
        <w:spacing w:before="113" w:after="113" w:line="360" w:lineRule="auto"/>
        <w:ind w:firstLine="780"/>
        <w:jc w:val="both"/>
        <w:rPr>
          <w:rFonts w:eastAsia="Times New Roman" w:cs="Times New Roman"/>
        </w:rPr>
      </w:pPr>
      <w:r>
        <w:rPr>
          <w:rFonts w:cs="Times New Roman"/>
        </w:rPr>
        <w:t xml:space="preserve">O marco histórico das conquistas feministas </w:t>
      </w:r>
      <w:r>
        <w:rPr>
          <w:rFonts w:eastAsia="Times New Roman" w:cs="Times New Roman"/>
        </w:rPr>
        <w:t xml:space="preserve">deu-se a partir da Revolução Industrial, perpassou o movimento feminista da década de 1980, e teve seu ápice, no Brasil, com a promulgação da Carta de 1988, a qual legitimou a igualdade entre os gêneros. </w:t>
      </w:r>
      <w:r>
        <w:t>A Constituição Federal consagrou o direito de a mulher dirigir sua própria vida, como forma de reconhecer sua dignidade enquanto ser individual</w:t>
      </w:r>
      <w:r>
        <w:rPr>
          <w:rFonts w:eastAsia="Times New Roman" w:cs="Times New Roman"/>
        </w:rPr>
        <w:t>. (MASI; AMATO, 2009, p. 26).</w:t>
      </w:r>
    </w:p>
    <w:p w:rsidR="003861C9" w:rsidRDefault="003861C9">
      <w:pPr>
        <w:pStyle w:val="WW-Normal1"/>
        <w:spacing w:before="113" w:after="113" w:line="360" w:lineRule="auto"/>
        <w:ind w:firstLine="780"/>
        <w:jc w:val="both"/>
        <w:rPr>
          <w:rFonts w:eastAsia="Arial"/>
        </w:rPr>
      </w:pPr>
      <w:r>
        <w:t xml:space="preserve">Nancy Fraser (2007, p. 293) explica que a segunda onda do movimento feminista expandiu seus interesses para abranger a luta das mulheres negras e lésbicas (novos movimentos sociais). Numa primeira expansão do pós-guerra, o feminismo ampliou </w:t>
      </w:r>
      <w:r>
        <w:rPr>
          <w:rFonts w:eastAsia="Arial"/>
        </w:rPr>
        <w:t>seu imaginário, encamando a luta da esquerda ao “sustentarem uma visão expandida da política que incluísse 'o pessoal' […] expandiram as fronteiras de contestação para além da redistribuição socioeconômica – para incluir o trabalho doméstico, a sexualidade e a reprodução”. Nessa fase, o imaginário feminista lutava por um ideal de redistribuição, que foi substituído por um ideal de reconhecimento (necessidade de reconhecer a 'diferença') com o declínio da utopia da nova esquerda.</w:t>
      </w:r>
    </w:p>
    <w:p w:rsidR="003861C9" w:rsidRDefault="003861C9">
      <w:pPr>
        <w:autoSpaceDE w:val="0"/>
        <w:spacing w:before="113" w:after="113" w:line="360" w:lineRule="auto"/>
        <w:ind w:firstLine="780"/>
        <w:jc w:val="both"/>
        <w:rPr>
          <w:rFonts w:ascii="Times New Roman" w:eastAsia="Arial" w:hAnsi="Times New Roman" w:cs="Times New Roman"/>
          <w:sz w:val="24"/>
          <w:szCs w:val="24"/>
        </w:rPr>
      </w:pPr>
      <w:r>
        <w:rPr>
          <w:rFonts w:ascii="Times New Roman" w:eastAsia="Arial" w:hAnsi="Times New Roman" w:cs="Times New Roman"/>
          <w:sz w:val="24"/>
          <w:szCs w:val="24"/>
        </w:rPr>
        <w:t>As ideias antieconomicistas foram ressignificadas e incorporadas em um novo imaginário político que colocou questões culturais em primeiro plano: “capturado por esse imaginário culturalista, o feminismo reinventou-se como política de reconhecimento […] foi atraído para a órbita da política de identidade”, que visa mais a valorização da diferença que a promoção da igualdade (FRASER, 2007, p. 293).</w:t>
      </w:r>
    </w:p>
    <w:p w:rsidR="003861C9" w:rsidRDefault="003861C9">
      <w:pPr>
        <w:autoSpaceDE w:val="0"/>
        <w:spacing w:before="113" w:after="113" w:line="360" w:lineRule="auto"/>
        <w:ind w:firstLine="780"/>
        <w:jc w:val="both"/>
        <w:rPr>
          <w:rFonts w:ascii="Times New Roman" w:eastAsia="Arial" w:hAnsi="Times New Roman" w:cs="Times New Roman"/>
          <w:sz w:val="24"/>
          <w:szCs w:val="24"/>
        </w:rPr>
      </w:pPr>
      <w:r>
        <w:rPr>
          <w:rFonts w:ascii="Times New Roman" w:eastAsia="Arial" w:hAnsi="Times New Roman" w:cs="Times New Roman"/>
          <w:sz w:val="24"/>
          <w:szCs w:val="24"/>
        </w:rPr>
        <w:t>Com a mudança político-econômica do Estado do bem-estar social para o neoliberalismo globalizante, o feminismo teve de ressignificar seu imaginário novamente, de uma politica de reconhecimento para uma política de representação, que sintetizasse as duas anteriores, em uma política transnacional:</w:t>
      </w:r>
    </w:p>
    <w:p w:rsidR="003861C9" w:rsidRDefault="003861C9">
      <w:pPr>
        <w:autoSpaceDE w:val="0"/>
        <w:spacing w:before="240" w:after="240"/>
        <w:ind w:left="2280"/>
        <w:jc w:val="both"/>
        <w:rPr>
          <w:rFonts w:ascii="Times New Roman" w:eastAsia="Arial" w:hAnsi="Times New Roman" w:cs="Times New Roman"/>
          <w:sz w:val="20"/>
          <w:szCs w:val="20"/>
        </w:rPr>
      </w:pPr>
      <w:r>
        <w:rPr>
          <w:rFonts w:ascii="Times New Roman" w:eastAsia="Arial" w:hAnsi="Times New Roman" w:cs="Times New Roman"/>
          <w:sz w:val="20"/>
          <w:szCs w:val="20"/>
        </w:rPr>
        <w:t>[…] importantes correntes do feminismo estão desafiando o quadro de demandas políticas do Estado territorial. Da forma como elas veem, esse quadro é um grande veículo de injustiça, pois reparte o espaço político de maneira a bloquear a contestação, pelas mulheres, das forças que as oprimem. […] o quadro do Estado territorial é auto-isolante; a arquitetura do sistema inter-Estados protege a partilha do espaço político que ela institucionaliza, efetivamente excluindo a tomada de decisão democrática transnacional nas questões de justiça de gênero. […]</w:t>
      </w:r>
    </w:p>
    <w:p w:rsidR="003861C9" w:rsidRDefault="003861C9">
      <w:pPr>
        <w:autoSpaceDE w:val="0"/>
        <w:spacing w:before="240" w:after="240"/>
        <w:ind w:left="2280"/>
        <w:jc w:val="both"/>
        <w:rPr>
          <w:rFonts w:ascii="Times New Roman" w:eastAsia="Arial" w:hAnsi="Times New Roman" w:cs="Times New Roman"/>
          <w:sz w:val="20"/>
          <w:szCs w:val="20"/>
        </w:rPr>
      </w:pPr>
      <w:r>
        <w:rPr>
          <w:rFonts w:ascii="Times New Roman" w:eastAsia="Arial" w:hAnsi="Times New Roman" w:cs="Times New Roman"/>
          <w:sz w:val="20"/>
          <w:szCs w:val="20"/>
        </w:rPr>
        <w:t>Sob o abrangente slogan “direitos das mulheres, direitos humano”, feministas ao redor do mundo estão conectando as lutas contra as práticas patriarcais locais a campanhas para reformar o direito internacional. (FRASER, 2007, p. 304).</w:t>
      </w:r>
    </w:p>
    <w:p w:rsidR="003861C9" w:rsidRDefault="003861C9">
      <w:pPr>
        <w:spacing w:before="113" w:after="113" w:line="360" w:lineRule="auto"/>
        <w:ind w:firstLine="780"/>
        <w:jc w:val="both"/>
        <w:rPr>
          <w:rFonts w:ascii="Times New Roman" w:eastAsia="Times-Roman" w:hAnsi="Times New Roman" w:cs="Times New Roman"/>
          <w:sz w:val="24"/>
          <w:szCs w:val="24"/>
        </w:rPr>
      </w:pPr>
      <w:r>
        <w:rPr>
          <w:rFonts w:ascii="Times New Roman" w:eastAsia="Times-Roman" w:hAnsi="Times New Roman" w:cs="Times New Roman"/>
          <w:sz w:val="24"/>
          <w:szCs w:val="24"/>
        </w:rPr>
        <w:t xml:space="preserve">A nova </w:t>
      </w:r>
      <w:r>
        <w:rPr>
          <w:rFonts w:ascii="Times New Roman" w:eastAsia="Arial" w:hAnsi="Times New Roman" w:cs="Times New Roman"/>
          <w:sz w:val="24"/>
          <w:szCs w:val="24"/>
        </w:rPr>
        <w:t xml:space="preserve">fase da política feminista reenquadra o problema da justiça de gênero, com maior preocupação com as injustiças que estão a ela interligadas: a má-distribuição dos bens econômicos e o não-reconhecimento jurídico. Segundo Fraser (2007, p. 304), as feministas estão combatendo uma 'meta-injustiça' que a autora chama de </w:t>
      </w:r>
      <w:r>
        <w:rPr>
          <w:rFonts w:ascii="Times New Roman" w:eastAsia="Arial" w:hAnsi="Times New Roman" w:cs="Times New Roman"/>
          <w:i/>
          <w:iCs/>
          <w:sz w:val="24"/>
          <w:szCs w:val="24"/>
        </w:rPr>
        <w:t xml:space="preserve">mau enquadramento: </w:t>
      </w:r>
      <w:r>
        <w:rPr>
          <w:rFonts w:ascii="Times New Roman" w:eastAsia="Arial" w:hAnsi="Times New Roman" w:cs="Times New Roman"/>
          <w:sz w:val="24"/>
          <w:szCs w:val="24"/>
        </w:rPr>
        <w:t>“o  mau enquadramento surge quando o quadro do Estado territorial é imposto a fontes transnacionais de injustiça”.</w:t>
      </w:r>
      <w:r>
        <w:rPr>
          <w:rFonts w:ascii="Times New Roman" w:eastAsia="Times-Roman" w:hAnsi="Times New Roman" w:cs="Times New Roman"/>
          <w:sz w:val="24"/>
          <w:szCs w:val="24"/>
        </w:rPr>
        <w:t xml:space="preserve"> </w:t>
      </w:r>
    </w:p>
    <w:p w:rsidR="003861C9" w:rsidRDefault="003861C9">
      <w:pPr>
        <w:spacing w:before="113" w:after="113" w:line="360" w:lineRule="auto"/>
        <w:ind w:firstLine="780"/>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Ao confrontar o mau enquadramento, esta fase do feminismo torna visível uma terceira dimensão da justiça do gênero, que é a da </w:t>
      </w:r>
      <w:r>
        <w:rPr>
          <w:rFonts w:ascii="Times New Roman" w:eastAsia="Arial" w:hAnsi="Times New Roman" w:cs="Times New Roman"/>
          <w:i/>
          <w:iCs/>
          <w:sz w:val="24"/>
          <w:szCs w:val="24"/>
        </w:rPr>
        <w:t>representação</w:t>
      </w:r>
      <w:r>
        <w:rPr>
          <w:rFonts w:ascii="Times New Roman" w:eastAsia="Arial" w:hAnsi="Times New Roman" w:cs="Times New Roman"/>
          <w:sz w:val="24"/>
          <w:szCs w:val="24"/>
        </w:rPr>
        <w:t>:</w:t>
      </w:r>
    </w:p>
    <w:p w:rsidR="003861C9" w:rsidRDefault="003861C9">
      <w:pPr>
        <w:autoSpaceDE w:val="0"/>
        <w:spacing w:before="240" w:after="240"/>
        <w:ind w:left="2250"/>
        <w:jc w:val="both"/>
        <w:rPr>
          <w:rFonts w:ascii="Times New Roman" w:eastAsia="Arial" w:hAnsi="Times New Roman" w:cs="Times New Roman"/>
          <w:sz w:val="20"/>
          <w:szCs w:val="20"/>
        </w:rPr>
      </w:pPr>
      <w:r>
        <w:rPr>
          <w:rFonts w:ascii="Times New Roman" w:eastAsia="Arial" w:hAnsi="Times New Roman" w:cs="Times New Roman"/>
          <w:sz w:val="20"/>
          <w:szCs w:val="20"/>
        </w:rPr>
        <w:t>representação não é apenas uma questão de assegurar voz política igual a mulheres em comunidades políticas já constituídas. Ao lado disso, é necessário reenquadrar as disputas sobre justiça que não podem ser propriamente contidas nos regimes estabelecidos. Logo, ao contestar o mau enquadramento, o feminismo transnacional está reconfigurando a justiça de gênero como um problema tridimensional, no qual redistribuição, reconhecimento e representação devem ser integrados de forma equilibrada (FRASER, 2007, p. 305).</w:t>
      </w:r>
    </w:p>
    <w:p w:rsidR="003861C9" w:rsidRDefault="003861C9">
      <w:pPr>
        <w:spacing w:before="113" w:after="113" w:line="360" w:lineRule="auto"/>
        <w:ind w:firstLine="780"/>
        <w:jc w:val="both"/>
        <w:rPr>
          <w:rFonts w:ascii="Times New Roman" w:eastAsia="Helvetica" w:hAnsi="Times New Roman" w:cs="Times New Roman"/>
          <w:sz w:val="24"/>
          <w:szCs w:val="24"/>
        </w:rPr>
      </w:pPr>
      <w:r>
        <w:rPr>
          <w:rFonts w:ascii="Times New Roman" w:eastAsia="Times-Roman" w:hAnsi="Times New Roman" w:cs="Times New Roman"/>
          <w:sz w:val="24"/>
          <w:szCs w:val="24"/>
        </w:rPr>
        <w:t xml:space="preserve">Para alcançar a igualdade material e alterar os processos e estruturas que reduzem as mulheres a uma posição subordinada, foi incorporado ao movimento feminista o conceito de empoderamento (surgido com os movimentos de direitos civis nos Estados Unidos, nos anos setenta, através da bandeira do poder negro). </w:t>
      </w:r>
      <w:r>
        <w:rPr>
          <w:rFonts w:ascii="Times New Roman" w:eastAsia="Helvetica-Bold" w:hAnsi="Times New Roman" w:cs="Times New Roman"/>
          <w:sz w:val="24"/>
          <w:szCs w:val="24"/>
        </w:rPr>
        <w:t>Empoderamento, conceitua Costa (1999, p. 07),</w:t>
      </w:r>
      <w:r>
        <w:rPr>
          <w:rFonts w:ascii="Times New Roman" w:eastAsia="Helvetica-Bold" w:hAnsi="Times New Roman" w:cs="Times New Roman"/>
          <w:b/>
          <w:bCs/>
          <w:sz w:val="24"/>
          <w:szCs w:val="24"/>
        </w:rPr>
        <w:t xml:space="preserve"> “</w:t>
      </w:r>
      <w:r>
        <w:rPr>
          <w:rFonts w:ascii="Times New Roman" w:eastAsia="Helvetica" w:hAnsi="Times New Roman" w:cs="Times New Roman"/>
          <w:sz w:val="24"/>
          <w:szCs w:val="24"/>
        </w:rPr>
        <w:t>é o mecanismo pelo qual as pessoas, as organizações, as comunidades tomam controle de seus próprios assuntos, de sua própria vida, de seu destino, tomam consciência da sua habilidade e competência para produzir e criar e gerir”.</w:t>
      </w:r>
    </w:p>
    <w:p w:rsidR="003861C9" w:rsidRDefault="003861C9">
      <w:pPr>
        <w:spacing w:before="113" w:after="113"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 feminismo precisou empreender vários assaltos, sofrendo forte oposição, para fazer valer seus objetivos legais e políticos. Para Habermas (2002, p. 235), no entanto, as políticas feministas pela igualdade de direitos, nas sociedades ocidentais, têm seguido um modelo dialético entre igualdades jurídica e factual: “competências jurídicas iguais criam espaço para liberdades de ação que se podem utilizar diferencialmente e que, portanto, não fomentam a igualdade factual das situações de vida ou das posições de poder”. </w:t>
      </w:r>
    </w:p>
    <w:p w:rsidR="003861C9" w:rsidRDefault="003861C9">
      <w:pPr>
        <w:spacing w:before="113" w:after="113"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Logo, a violência de gênero, por estar arraigada na cultura das sociedades, precisa ser transformada no âmbito educacional, complementado as mudanças legislativas, que, por si só, são inócuas. </w:t>
      </w:r>
    </w:p>
    <w:p w:rsidR="003861C9" w:rsidRDefault="003861C9">
      <w:pPr>
        <w:spacing w:before="113" w:after="113"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política liberal buscou viabilizar - através da legislação - a conquista de </w:t>
      </w:r>
      <w:r>
        <w:rPr>
          <w:rFonts w:ascii="Times New Roman" w:hAnsi="Times New Roman" w:cs="Times New Roman"/>
          <w:i/>
          <w:iCs/>
          <w:sz w:val="24"/>
          <w:szCs w:val="24"/>
        </w:rPr>
        <w:t>status</w:t>
      </w:r>
      <w:r>
        <w:rPr>
          <w:rFonts w:ascii="Times New Roman" w:hAnsi="Times New Roman" w:cs="Times New Roman"/>
          <w:sz w:val="24"/>
          <w:szCs w:val="24"/>
        </w:rPr>
        <w:t xml:space="preserve"> às mulheres, garantindo igualdade de oportunidades para postos de trabalho, prestígio social, educação formal, poder político, etc. Todavia, intervenções padronizadas e externas às deliberações sociais acabaram por evidenciar e desigualdade no tratamento factual:</w:t>
      </w:r>
    </w:p>
    <w:p w:rsidR="003861C9" w:rsidRDefault="003861C9">
      <w:pPr>
        <w:spacing w:before="240" w:after="240"/>
        <w:ind w:left="2268" w:firstLine="11"/>
        <w:jc w:val="both"/>
        <w:rPr>
          <w:rFonts w:ascii="Times New Roman" w:hAnsi="Times New Roman" w:cs="Times New Roman"/>
          <w:sz w:val="20"/>
          <w:szCs w:val="24"/>
        </w:rPr>
      </w:pPr>
      <w:r>
        <w:rPr>
          <w:rFonts w:ascii="Times New Roman" w:hAnsi="Times New Roman" w:cs="Times New Roman"/>
          <w:sz w:val="20"/>
          <w:szCs w:val="24"/>
        </w:rPr>
        <w:t>A política socioestatal, sobretudo no âmbito do direito social, trabalhista e de família, reagiu a isso com regulamentações especiais, relativas à gravidez ou maternidade, ou então a encargos sociais em casos de divórcio. Nesse ínterim, não apenas as exigências liberais irresolvidas, mas também as consequências ambivalentes de programas socioestatais implementados com êxito tornaram-se objeto da crítica feminista – por exemplo, os riscos decorrentes do trabalho, que cresceram por causa das compensações sociais acima mencionadas, a presença excessiva de mulheres nas camadas de remuneração mais baixas, o problemático “bem-estar da criança”, a crescente “feminização” da pobreza de modo geral, etc. (HABERMAS, 2002, p. 236).</w:t>
      </w:r>
    </w:p>
    <w:p w:rsidR="003861C9" w:rsidRDefault="003861C9">
      <w:pPr>
        <w:spacing w:before="113" w:after="113" w:line="360" w:lineRule="auto"/>
        <w:ind w:firstLine="720"/>
        <w:jc w:val="both"/>
        <w:rPr>
          <w:rFonts w:ascii="Times New Roman" w:hAnsi="Times New Roman" w:cs="Times New Roman"/>
          <w:sz w:val="24"/>
          <w:szCs w:val="24"/>
        </w:rPr>
      </w:pPr>
      <w:r>
        <w:rPr>
          <w:rFonts w:ascii="Times New Roman" w:hAnsi="Times New Roman" w:cs="Times New Roman"/>
          <w:sz w:val="24"/>
          <w:szCs w:val="24"/>
        </w:rPr>
        <w:t>A legislação inovadora, para ter efetividade, precisa modificar as ideologias que cristalizam a cultura. As mulheres precisam perceber-se como sujeitos de direitos autônomos (empoderamento), a fim de transformar a maneira como os homens as percebem e valorizam:</w:t>
      </w:r>
    </w:p>
    <w:p w:rsidR="003861C9" w:rsidRDefault="003861C9">
      <w:pPr>
        <w:pStyle w:val="Pa12"/>
        <w:spacing w:before="240" w:after="240" w:line="240" w:lineRule="auto"/>
        <w:ind w:left="2250" w:hanging="15"/>
        <w:jc w:val="both"/>
        <w:rPr>
          <w:sz w:val="20"/>
          <w:szCs w:val="20"/>
        </w:rPr>
      </w:pPr>
      <w:r>
        <w:rPr>
          <w:rFonts w:cs="Times New Roman"/>
          <w:sz w:val="20"/>
          <w:szCs w:val="20"/>
        </w:rPr>
        <w:t xml:space="preserve">Este conjunto de reglas e ideales está en consonancia con el ideal </w:t>
      </w:r>
      <w:r>
        <w:rPr>
          <w:rFonts w:eastAsia="Times New Roman" w:cs="Times New Roman"/>
          <w:sz w:val="20"/>
          <w:szCs w:val="20"/>
        </w:rPr>
        <w:t xml:space="preserve">identitario femenino. Es posible afirmar que la identidad de la mujer está fuertemente supeditada a su participación en redes de relaciones y en estructuras de valores y normas que refuerzan su imagen como miembro de un grupo “indivisible” – la familia – en detrimento de una autoconcepción como sujeto de derechos. […] </w:t>
      </w:r>
      <w:r>
        <w:rPr>
          <w:sz w:val="20"/>
          <w:szCs w:val="20"/>
        </w:rPr>
        <w:t>Estos atributos son no sólo ideales de autorrealización sino también garantes del reconocimiento y valoración social (AGOFF, 2009, p. 411).</w:t>
      </w:r>
    </w:p>
    <w:p w:rsidR="003861C9" w:rsidRDefault="003861C9">
      <w:pPr>
        <w:pStyle w:val="WW-Normal"/>
        <w:spacing w:before="113" w:after="113" w:line="360" w:lineRule="auto"/>
        <w:ind w:firstLine="705"/>
        <w:jc w:val="both"/>
      </w:pPr>
      <w:r>
        <w:t xml:space="preserve">Coelho e Carloto (2007, p. 396) trazem a informação de que na Conferência Internacional de População e Desenvolvimento (CIPD), realizada no Cairo, em 1994, foi destacado que os indicadores de saúde das mulheres só se modificariam efetivamente na medida em que: “a população masculina também demonstrasse movimentos de mudança em seus padrões de comportamento”. </w:t>
      </w:r>
    </w:p>
    <w:p w:rsidR="003861C9" w:rsidRDefault="003861C9">
      <w:pPr>
        <w:pStyle w:val="WW-Normal"/>
        <w:spacing w:before="113" w:after="113" w:line="360" w:lineRule="auto"/>
        <w:ind w:firstLine="705"/>
        <w:jc w:val="both"/>
      </w:pPr>
      <w:r>
        <w:t xml:space="preserve">Na Conferência foi enfatizada a necessidade de maior participação dos homens na vida familiar - com o propósito de reequilibrar as relações de poder - para atingir maior igualdade de gênero. </w:t>
      </w:r>
    </w:p>
    <w:p w:rsidR="003861C9" w:rsidRDefault="003861C9">
      <w:pPr>
        <w:spacing w:before="113" w:after="113" w:line="360" w:lineRule="auto"/>
        <w:jc w:val="both"/>
        <w:rPr>
          <w:rFonts w:ascii="Times New Roman" w:hAnsi="Times New Roman" w:cs="Times New Roman"/>
          <w:b/>
          <w:sz w:val="24"/>
          <w:szCs w:val="24"/>
        </w:rPr>
      </w:pPr>
      <w:r>
        <w:rPr>
          <w:rFonts w:ascii="Times New Roman" w:hAnsi="Times New Roman" w:cs="Times New Roman"/>
          <w:b/>
          <w:sz w:val="24"/>
          <w:szCs w:val="24"/>
        </w:rPr>
        <w:t>4.  Ações Afirmativas e Princípio da Igualdade</w:t>
      </w:r>
    </w:p>
    <w:p w:rsidR="003861C9" w:rsidRDefault="003861C9">
      <w:pPr>
        <w:pStyle w:val="Corpodetexto"/>
        <w:spacing w:before="113" w:after="113" w:line="360" w:lineRule="auto"/>
        <w:ind w:left="30" w:firstLine="705"/>
        <w:jc w:val="both"/>
        <w:rPr>
          <w:rFonts w:eastAsia="TimesNewRomanPSMT"/>
        </w:rPr>
      </w:pPr>
      <w:r>
        <w:rPr>
          <w:rFonts w:eastAsia="TimesNewRomanPSMT"/>
        </w:rPr>
        <w:t>A despeito do princípio da isonomia estar presente nas constituições brasileiras desde 1824, durante muito tempo a igualdade permaneceu apenas no campo formal.</w:t>
      </w:r>
      <w:bookmarkStart w:id="189" w:name="iCont1"/>
      <w:bookmarkEnd w:id="189"/>
      <w:r>
        <w:rPr>
          <w:rFonts w:eastAsia="TimesNewRomanPSMT"/>
        </w:rPr>
        <w:t xml:space="preserve"> A Constituição Federal de 1988, no campo das ações afirmativas, previu expressamente incentivos ao mercado de trabalho da mulher - como parte dos direitos sociais - e a reserva percentual de cargos e empregos públicos para deficientes. </w:t>
      </w:r>
    </w:p>
    <w:p w:rsidR="003861C9" w:rsidRDefault="003861C9">
      <w:pPr>
        <w:pStyle w:val="Corpodetexto"/>
        <w:spacing w:before="113" w:after="113" w:line="360" w:lineRule="auto"/>
        <w:ind w:left="30" w:firstLine="705"/>
        <w:jc w:val="both"/>
        <w:rPr>
          <w:rFonts w:eastAsia="TimesNewRomanPSMT"/>
        </w:rPr>
      </w:pPr>
      <w:r>
        <w:rPr>
          <w:rFonts w:eastAsia="TimesNewRomanPSMT"/>
        </w:rPr>
        <w:t>Historicamente, as políticas públicas brasileiras se caracterizaram pela adoção de uma perspectiva social, com medidas assistencialistas contra a pobreza, concebidas tanto por políticos de esquerda quanto de direita. Atualmente, alguns movimentos sociais passaram a exigir uma mudança de postura diante de questões sociais, étnicas, econômicas e regionais, e a adoção de medidas específicas para sua solução, aumentando a importância jurídica e política das ações afirmativas (MOREIRA, 2008, p. 05).</w:t>
      </w:r>
    </w:p>
    <w:p w:rsidR="003861C9" w:rsidRDefault="003861C9">
      <w:pPr>
        <w:pStyle w:val="Corpodetexto"/>
        <w:spacing w:before="113" w:after="113" w:line="360" w:lineRule="auto"/>
        <w:ind w:left="30" w:firstLine="705"/>
        <w:jc w:val="both"/>
        <w:rPr>
          <w:rFonts w:eastAsia="TimesNewRomanPSMT"/>
        </w:rPr>
      </w:pPr>
      <w:r>
        <w:t xml:space="preserve">O Brasil é signatário de vários acordos, tratados e convenções nacionais e internacionais pelas quais assume o compromisso de erradicar a discriminação, os estereótipos de gênero e a violência contra as mulheres, além de promover a igualdade de gênero e a autonomia feminina. Por essa razão, foi incluído o </w:t>
      </w:r>
      <w:r>
        <w:rPr>
          <w:rFonts w:eastAsia="TimesNewRomanPSMT"/>
        </w:rPr>
        <w:t>recorte transversal de gênero na formulação e na implementação de políticas públicas do País, demonstrando a crescente relevância dessa questão para o programa de governo (NARVAZ; KOLLER, 2007, p. 218).</w:t>
      </w:r>
    </w:p>
    <w:p w:rsidR="003861C9" w:rsidRDefault="003861C9">
      <w:pPr>
        <w:autoSpaceDE w:val="0"/>
        <w:spacing w:before="113" w:after="113" w:line="360" w:lineRule="auto"/>
        <w:ind w:firstLine="720"/>
        <w:jc w:val="both"/>
        <w:rPr>
          <w:rFonts w:ascii="Times New Roman" w:eastAsia="TimesNewRomanPSMT" w:hAnsi="Times New Roman" w:cs="Times New Roman"/>
          <w:color w:val="000000"/>
          <w:sz w:val="24"/>
          <w:szCs w:val="24"/>
          <w:lang w:val="pt-PT"/>
        </w:rPr>
      </w:pPr>
      <w:r>
        <w:rPr>
          <w:rFonts w:ascii="Times New Roman" w:eastAsia="TimesNewRomanPSMT" w:hAnsi="Times New Roman" w:cs="Times New Roman"/>
          <w:color w:val="000000"/>
          <w:sz w:val="24"/>
          <w:szCs w:val="24"/>
          <w:lang w:val="pt-PT"/>
        </w:rPr>
        <w:t xml:space="preserve">Vilas-Bôas (2003, p. 70) conceitua discriminação contra a mulher como toda distinção, exclusão ou restrição baseada no sexo e que tenha por objeto ou resultado: </w:t>
      </w:r>
    </w:p>
    <w:p w:rsidR="003861C9" w:rsidRDefault="003861C9">
      <w:pPr>
        <w:autoSpaceDE w:val="0"/>
        <w:spacing w:before="240" w:after="240"/>
        <w:ind w:left="2250" w:firstLine="15"/>
        <w:jc w:val="both"/>
        <w:rPr>
          <w:rFonts w:ascii="Times New Roman" w:eastAsia="TimesNewRomanPSMT" w:hAnsi="Times New Roman" w:cs="Times New Roman"/>
          <w:color w:val="000000"/>
          <w:sz w:val="20"/>
          <w:szCs w:val="20"/>
          <w:lang w:val="pt-PT"/>
        </w:rPr>
      </w:pPr>
      <w:r>
        <w:rPr>
          <w:rFonts w:ascii="Times New Roman" w:eastAsia="TimesNewRomanPSMT" w:hAnsi="Times New Roman" w:cs="Times New Roman"/>
          <w:color w:val="000000"/>
          <w:sz w:val="20"/>
          <w:szCs w:val="20"/>
          <w:lang w:val="pt-PT"/>
        </w:rPr>
        <w:t>[…] prejudicar ou anular o reconhecimento, gozo ou exercício pela mulher, independentemente de seu estado civil, com base na igualdade do homem e da mulher, dos direitos humanos e liberdades fundamentais nos campos político, econômico, social, cultural e civil ou em qualquer outro campo.</w:t>
      </w:r>
    </w:p>
    <w:p w:rsidR="003861C9" w:rsidRDefault="003861C9">
      <w:pPr>
        <w:spacing w:before="113" w:after="113" w:line="360" w:lineRule="auto"/>
        <w:ind w:firstLine="720"/>
        <w:jc w:val="both"/>
        <w:rPr>
          <w:rFonts w:ascii="Times New Roman" w:eastAsia="Arial" w:hAnsi="Times New Roman" w:cs="Times New Roman"/>
          <w:sz w:val="24"/>
          <w:szCs w:val="24"/>
        </w:rPr>
      </w:pPr>
      <w:r>
        <w:rPr>
          <w:rFonts w:ascii="Times New Roman" w:eastAsia="Arial" w:hAnsi="Times New Roman" w:cs="Times New Roman"/>
          <w:color w:val="000000"/>
          <w:sz w:val="24"/>
          <w:szCs w:val="24"/>
          <w:lang w:val="pt-PT"/>
        </w:rPr>
        <w:t xml:space="preserve">Assim, o direito deve servir como um instrumento tanto para impedir a formação </w:t>
      </w:r>
      <w:r>
        <w:rPr>
          <w:rFonts w:ascii="Times New Roman" w:eastAsia="Arial" w:hAnsi="Times New Roman" w:cs="Times New Roman"/>
          <w:sz w:val="24"/>
          <w:szCs w:val="24"/>
        </w:rPr>
        <w:t xml:space="preserve">de desigualdades quanto para promover a igualdade, pois uma sociedade verdadeiramente democrática, apoiada no conceito de cidadania, é aquela que fornece verdadeiras oportunidades iguais para o desenvolvimento da pessoa humana. (LIMA, 2009, p. 08). </w:t>
      </w:r>
    </w:p>
    <w:p w:rsidR="003861C9" w:rsidRDefault="003861C9">
      <w:pPr>
        <w:pStyle w:val="Pa9"/>
        <w:spacing w:before="113" w:after="113" w:line="360" w:lineRule="auto"/>
        <w:ind w:firstLine="735"/>
        <w:jc w:val="both"/>
      </w:pPr>
      <w:r>
        <w:t xml:space="preserve">A fundamentação de igualdades materiais, salienta Lubenow (2010, p. 125), em conformidade com a teoria democrática de Habermas, ocorre numa situação de disputa política em torno do que precisa ser reconhecido, isto é, uma luta pelo reconhecimento jurídico de necessidades e exigências normativas peculiares em relação ao conjunto de toda a comunidade jurídica, na qual os grupos interessados procuram apresentar aos demais as experiências particulares de exclusão social, discriminação e carências de sua realidade, como forma de convencimento sobre a necessidade de um tratamento jurídico formalmente diferenciado. </w:t>
      </w:r>
    </w:p>
    <w:p w:rsidR="003861C9" w:rsidRDefault="003861C9">
      <w:pPr>
        <w:pStyle w:val="Pa9"/>
        <w:spacing w:before="113" w:after="113" w:line="360" w:lineRule="auto"/>
        <w:ind w:firstLine="735"/>
        <w:jc w:val="both"/>
      </w:pPr>
      <w:r>
        <w:t xml:space="preserve">Em 2003, a fim de impulsionar e articular, de forma transversal, a institucionalização das questões de gênero tais como previstas na plataforma de governo, foi criada, pela Presidência da República, a Secretaria Especial de Políticas para as Mulheres (SPM), com  </w:t>
      </w:r>
      <w:r>
        <w:rPr>
          <w:rFonts w:ascii="TimesNewRoman" w:eastAsia="TimesNewRoman" w:hAnsi="TimesNewRoman" w:cs="TimesNewRoman"/>
          <w:i/>
          <w:iCs/>
        </w:rPr>
        <w:t xml:space="preserve">status </w:t>
      </w:r>
      <w:r>
        <w:t>de Ministério. A SPM objetiva desenvolver ações conjuntas com todos os Ministérios e Secretarias Especiais, a fim de implementar políticas públicas específicas para as mulheres, construindo as condições necessárias para a sua plena cidadania (NARVAZ; KOLLER, 2007, p. 219).</w:t>
      </w:r>
    </w:p>
    <w:p w:rsidR="003861C9" w:rsidRDefault="003861C9">
      <w:pPr>
        <w:spacing w:before="113" w:after="113" w:line="360" w:lineRule="auto"/>
        <w:ind w:firstLine="720"/>
        <w:jc w:val="both"/>
        <w:rPr>
          <w:rFonts w:ascii="Times New Roman" w:eastAsia="Arial" w:hAnsi="Times New Roman" w:cs="Times New Roman"/>
          <w:sz w:val="24"/>
          <w:szCs w:val="24"/>
        </w:rPr>
      </w:pPr>
      <w:r>
        <w:rPr>
          <w:rFonts w:ascii="Times New Roman" w:eastAsia="Arial" w:hAnsi="Times New Roman" w:cs="Times New Roman"/>
          <w:sz w:val="24"/>
          <w:szCs w:val="24"/>
        </w:rPr>
        <w:t>Para transformar a igualdade formal prevista na Constituição Federal em igualdade material, é necessária a atuação estatal, através de normas jurídicas, políticas públicas e ações afirmativas:</w:t>
      </w:r>
    </w:p>
    <w:p w:rsidR="003861C9" w:rsidRDefault="003861C9">
      <w:pPr>
        <w:spacing w:before="240" w:after="240"/>
        <w:ind w:left="2265"/>
        <w:jc w:val="both"/>
        <w:rPr>
          <w:rFonts w:ascii="Times New Roman" w:eastAsia="Arial" w:hAnsi="Times New Roman" w:cs="Times New Roman"/>
          <w:sz w:val="20"/>
          <w:szCs w:val="20"/>
        </w:rPr>
      </w:pPr>
      <w:r>
        <w:rPr>
          <w:rFonts w:ascii="Times New Roman" w:eastAsia="Arial" w:hAnsi="Times New Roman" w:cs="Times New Roman"/>
          <w:sz w:val="20"/>
          <w:szCs w:val="20"/>
        </w:rPr>
        <w:t>Transpor a fronteira do formal, do deôntico, para a realidade é possível […] a incumbência do Estado é dar o primeiro passo rumo a efetivação dos direitos fundamentais, com a ampliação do conceito do princípio da igualdade do plano formal para o material, quer seja através de políticas públicas efetivas, ações afirmativas para minimizar as disparidades existentes em determinadas minorias, quer seja através da conscientização da importância da cidadania (LIMA, 2009, p. 09).</w:t>
      </w:r>
    </w:p>
    <w:p w:rsidR="003861C9" w:rsidRDefault="003861C9">
      <w:pPr>
        <w:spacing w:before="113" w:after="113" w:line="360" w:lineRule="auto"/>
        <w:ind w:firstLine="735"/>
        <w:jc w:val="both"/>
        <w:rPr>
          <w:rFonts w:ascii="Times New Roman" w:eastAsia="Arial" w:hAnsi="Times New Roman" w:cs="Times New Roman"/>
          <w:sz w:val="24"/>
          <w:szCs w:val="24"/>
        </w:rPr>
      </w:pPr>
      <w:r>
        <w:rPr>
          <w:rFonts w:ascii="Times New Roman" w:eastAsia="Arial" w:hAnsi="Times New Roman" w:cs="Times New Roman"/>
          <w:sz w:val="24"/>
          <w:szCs w:val="24"/>
        </w:rPr>
        <w:t>As ações afirmativas têm sido criadas como resposta do Estado às demandas sociais, como forma de minorar as desigualdades existentes no País. Elas são expressão do compromisso público de atuação do Estado em prol da igualdade material dos cidadãos:</w:t>
      </w:r>
    </w:p>
    <w:p w:rsidR="003861C9" w:rsidRDefault="003861C9">
      <w:pPr>
        <w:autoSpaceDE w:val="0"/>
        <w:spacing w:before="240" w:after="240"/>
        <w:ind w:left="2265"/>
        <w:jc w:val="both"/>
        <w:rPr>
          <w:rFonts w:ascii="Times New Roman" w:eastAsia="Arial" w:hAnsi="Times New Roman" w:cs="Times New Roman"/>
          <w:sz w:val="20"/>
          <w:szCs w:val="20"/>
        </w:rPr>
      </w:pPr>
      <w:r>
        <w:rPr>
          <w:rFonts w:ascii="Times New Roman" w:eastAsia="Arial" w:hAnsi="Times New Roman" w:cs="Times New Roman"/>
          <w:sz w:val="20"/>
          <w:szCs w:val="20"/>
        </w:rPr>
        <w:t>Estas ações constituem medidas especiais e temporárias que, buscando remediar um passado discriminatório, objetivam acelerar o processo de igualdade, com o alcance da igualdade substantiva por parte de grupos vulneráveis, como as minorias étnicas e raciais, as mulheres, dentre outros grupos. As ações afirmativas, enquanto políticas compensatórias adotadas para aliviar e remediar as condições resultantes de um passado discriminatório, cumprem uma finalidade pública decisiva ao projeto, que é a de assegurar a diversidade e a pluralidade social (PIOVESAN, 2007, p. 221).</w:t>
      </w:r>
    </w:p>
    <w:p w:rsidR="003861C9" w:rsidRDefault="003861C9">
      <w:pPr>
        <w:spacing w:before="113" w:after="113" w:line="360" w:lineRule="auto"/>
        <w:ind w:left="15" w:firstLine="720"/>
        <w:jc w:val="both"/>
        <w:rPr>
          <w:rStyle w:val="A4"/>
          <w:rFonts w:ascii="Times New Roman" w:hAnsi="Times New Roman" w:cs="Times New Roman"/>
          <w:sz w:val="24"/>
          <w:szCs w:val="24"/>
        </w:rPr>
      </w:pPr>
      <w:r>
        <w:rPr>
          <w:rStyle w:val="A4"/>
          <w:rFonts w:ascii="Times New Roman" w:hAnsi="Times New Roman" w:cs="Times New Roman"/>
          <w:sz w:val="24"/>
          <w:szCs w:val="24"/>
        </w:rPr>
        <w:t>Para alcançar a igualdade jurídica no plano material, segundo Fraser</w:t>
      </w:r>
      <w:r>
        <w:rPr>
          <w:rStyle w:val="Refdenotaderodap1"/>
          <w:rFonts w:ascii="Times New Roman" w:hAnsi="Times New Roman" w:cs="Times New Roman"/>
          <w:sz w:val="20"/>
          <w:szCs w:val="20"/>
        </w:rPr>
        <w:footnoteReference w:id="202"/>
      </w:r>
      <w:r>
        <w:rPr>
          <w:rStyle w:val="A4"/>
          <w:rFonts w:ascii="Times New Roman" w:hAnsi="Times New Roman" w:cs="Times New Roman"/>
          <w:sz w:val="24"/>
          <w:szCs w:val="24"/>
        </w:rPr>
        <w:t xml:space="preserve"> é necessário eliminar as disparidades sociais e as diferenças de gênero:</w:t>
      </w:r>
    </w:p>
    <w:p w:rsidR="003861C9" w:rsidRDefault="003861C9">
      <w:pPr>
        <w:pStyle w:val="WW-Normal123"/>
        <w:spacing w:before="240" w:after="240" w:line="240" w:lineRule="auto"/>
        <w:ind w:left="2310"/>
        <w:jc w:val="both"/>
        <w:rPr>
          <w:rFonts w:ascii="Times New Roman" w:hAnsi="Times New Roman" w:cs="Times New Roman"/>
          <w:sz w:val="20"/>
          <w:szCs w:val="20"/>
        </w:rPr>
      </w:pPr>
      <w:r>
        <w:rPr>
          <w:rFonts w:ascii="Times New Roman" w:eastAsia="Arial" w:hAnsi="Times New Roman" w:cs="Times New Roman"/>
          <w:sz w:val="20"/>
          <w:szCs w:val="20"/>
        </w:rPr>
        <w:t xml:space="preserve">A condição necessária para igualdade participativa é que as desigualdades sociais sejam eliminadas. Isso não significa necessariamente que todos devam ter exatamente a mesma renda, mas requer um tipo de igualdade que é inconsistente com relações de dominação geradas sistemicamente </w:t>
      </w:r>
      <w:r>
        <w:rPr>
          <w:rFonts w:ascii="Times New Roman" w:hAnsi="Times New Roman" w:cs="Times New Roman"/>
          <w:sz w:val="20"/>
          <w:szCs w:val="20"/>
        </w:rPr>
        <w:t xml:space="preserve">[...] Democracia política requer substantiva igualdade social. </w:t>
      </w:r>
    </w:p>
    <w:p w:rsidR="003861C9" w:rsidRDefault="003861C9">
      <w:pPr>
        <w:autoSpaceDE w:val="0"/>
        <w:spacing w:before="113" w:after="113" w:line="360" w:lineRule="auto"/>
        <w:ind w:left="30" w:firstLine="735"/>
        <w:jc w:val="both"/>
        <w:rPr>
          <w:rFonts w:ascii="Times New Roman" w:eastAsia="KWNWAR+NewBaskerville-Roman" w:hAnsi="Times New Roman" w:cs="Times New Roman"/>
          <w:color w:val="000000"/>
          <w:sz w:val="24"/>
          <w:szCs w:val="24"/>
        </w:rPr>
      </w:pPr>
      <w:r>
        <w:rPr>
          <w:rFonts w:ascii="Times New Roman" w:eastAsia="Arial" w:hAnsi="Times New Roman" w:cs="Times New Roman"/>
          <w:sz w:val="24"/>
          <w:szCs w:val="24"/>
        </w:rPr>
        <w:t xml:space="preserve">Young (2006, p. 140), ao criticar o modelo de democracia deliberativa, em razão da defender a necessidade de maior </w:t>
      </w:r>
      <w:r>
        <w:rPr>
          <w:rFonts w:ascii="Times New Roman" w:eastAsia="KWNWAR+NewBaskerville-Roman" w:hAnsi="Times New Roman" w:cs="Times New Roman"/>
          <w:color w:val="000000"/>
          <w:sz w:val="24"/>
          <w:szCs w:val="24"/>
        </w:rPr>
        <w:t xml:space="preserve">inclusão política nos processos democráticos de representação dos grupos sub-representados (minorias), especialmente quando esses grupos estão sujeitos a desigualdades estruturais, enfatiza o problema da 'representação na democracia deliberativa': </w:t>
      </w:r>
    </w:p>
    <w:p w:rsidR="003861C9" w:rsidRDefault="003861C9">
      <w:pPr>
        <w:autoSpaceDE w:val="0"/>
        <w:spacing w:before="240" w:after="240"/>
        <w:ind w:left="2265"/>
        <w:jc w:val="both"/>
        <w:rPr>
          <w:rFonts w:ascii="KWNWAR+NewBaskerville-Roman" w:eastAsia="KWNWAR+NewBaskerville-Roman" w:hAnsi="KWNWAR+NewBaskerville-Roman" w:cs="KWNWAR+NewBaskerville-Roman"/>
          <w:color w:val="000000"/>
        </w:rPr>
      </w:pPr>
      <w:r>
        <w:rPr>
          <w:rFonts w:ascii="Times New Roman" w:eastAsia="KWNWAR+NewBaskerville-Roman" w:hAnsi="Times New Roman" w:cs="Times New Roman"/>
          <w:color w:val="000000"/>
          <w:sz w:val="20"/>
          <w:szCs w:val="20"/>
        </w:rPr>
        <w:t>No contexto dessas sociedades (complexas e pluralistas) são muito frequentes as queixas que apontam o caráter excludente das normas de representação. As pessoas muitas vezes reclamam que os grupos sociais dos quais fazem parte ou com os quais têm afinidade não são devidamente representados nos organismos influentes de discussões e tomadas de decisão, tais como legislaturas, comissões e conselhos, assim como nas respectivas coberturas dos meios de comunicação.</w:t>
      </w:r>
      <w:r>
        <w:rPr>
          <w:rFonts w:ascii="KWNWAR+NewBaskerville-Roman" w:eastAsia="KWNWAR+NewBaskerville-Roman" w:hAnsi="KWNWAR+NewBaskerville-Roman" w:cs="KWNWAR+NewBaskerville-Roman"/>
          <w:color w:val="000000"/>
        </w:rPr>
        <w:t xml:space="preserve"> </w:t>
      </w:r>
    </w:p>
    <w:p w:rsidR="003861C9" w:rsidRDefault="003861C9">
      <w:pPr>
        <w:autoSpaceDE w:val="0"/>
        <w:spacing w:before="113" w:after="113" w:line="360" w:lineRule="auto"/>
        <w:ind w:left="30" w:firstLine="735"/>
        <w:jc w:val="both"/>
        <w:rPr>
          <w:rStyle w:val="A11"/>
        </w:rPr>
      </w:pPr>
      <w:r>
        <w:rPr>
          <w:rFonts w:ascii="Times New Roman" w:eastAsia="KWNWAR+NewBaskerville-Roman" w:hAnsi="Times New Roman" w:cs="Times New Roman"/>
          <w:color w:val="000000"/>
          <w:sz w:val="24"/>
          <w:szCs w:val="24"/>
        </w:rPr>
        <w:t>A autora salienta que ativistas dos movimentos de mulheres de diversos países reivindicam a participação feminina nos corpos legislativos, pois “legislaturas ocupadas majoritariamente por homens não podem representar devidamente as mulheres” (YOUNG, 2006, p. 140). Em resposta a essa reivindicação do movimento feminista, alguns governos têm adotado medidas voltadas a proporcionar maior presença feminina nos órgãos legislativos, geralmente determinando que os partidos incluam uma certa proporção de mulheres nas suas listas de candidatos, como ocorreu no Brasil com a publicação da Lei nº 9.504/1997</w:t>
      </w:r>
      <w:r>
        <w:rPr>
          <w:rStyle w:val="A11"/>
        </w:rPr>
        <w:t>.</w:t>
      </w:r>
    </w:p>
    <w:p w:rsidR="003861C9" w:rsidRDefault="003861C9">
      <w:pPr>
        <w:autoSpaceDE w:val="0"/>
        <w:spacing w:before="113" w:after="113" w:line="360" w:lineRule="auto"/>
        <w:ind w:left="30" w:firstLine="735"/>
        <w:jc w:val="both"/>
        <w:rPr>
          <w:rFonts w:ascii="Times New Roman" w:eastAsia="Arial" w:hAnsi="Times New Roman" w:cs="Times New Roman"/>
          <w:sz w:val="24"/>
          <w:szCs w:val="24"/>
        </w:rPr>
      </w:pPr>
      <w:r>
        <w:rPr>
          <w:rFonts w:ascii="Times New Roman" w:eastAsia="Arial" w:hAnsi="Times New Roman" w:cs="Times New Roman"/>
          <w:sz w:val="24"/>
          <w:szCs w:val="24"/>
        </w:rPr>
        <w:t>Em relação às objeções à prática de ações afirmativas como a de estabelecimento de cotas eleitorais, ora analisada, Young (2006, p. 143) destaca que, apesar de as mulheres terem diferentes identidades, etnias, religiões, culturas, etc., o que as torna um movimento heterogêneo (similar aos demais grupos de minorias), ainda assim, as cotas são uma medida essencial para a inclusão política. Principalmente porque a representação política não consiste em substituição, mas sim em:</w:t>
      </w:r>
    </w:p>
    <w:p w:rsidR="003861C9" w:rsidRDefault="003861C9">
      <w:pPr>
        <w:autoSpaceDE w:val="0"/>
        <w:spacing w:before="240" w:after="240"/>
        <w:ind w:left="2265" w:hanging="15"/>
        <w:jc w:val="both"/>
        <w:rPr>
          <w:rFonts w:ascii="Times New Roman" w:eastAsia="Arial" w:hAnsi="Times New Roman" w:cs="Times New Roman"/>
          <w:sz w:val="20"/>
          <w:szCs w:val="20"/>
        </w:rPr>
      </w:pPr>
      <w:r>
        <w:rPr>
          <w:rFonts w:ascii="Times New Roman" w:eastAsia="Arial" w:hAnsi="Times New Roman" w:cs="Times New Roman"/>
          <w:sz w:val="20"/>
          <w:szCs w:val="20"/>
        </w:rPr>
        <w:t xml:space="preserve">[…] um relacionamento diferenciado entre atores políticos engajados num processo que se estende no espaço e no tempo. […] </w:t>
      </w:r>
      <w:r>
        <w:rPr>
          <w:rFonts w:ascii="Times New Roman" w:eastAsia="KWNWAR+NewBaskerville-Roman" w:hAnsi="Times New Roman" w:cs="Times New Roman"/>
          <w:color w:val="000000"/>
          <w:sz w:val="20"/>
          <w:szCs w:val="20"/>
        </w:rPr>
        <w:t xml:space="preserve">estar posicionado similarmente no campo social gera uma </w:t>
      </w:r>
      <w:r>
        <w:rPr>
          <w:rFonts w:ascii="Times New Roman" w:eastAsia="FNPSIB+NewBaskerville-Italic" w:hAnsi="Times New Roman" w:cs="Times New Roman"/>
          <w:color w:val="000000"/>
          <w:sz w:val="20"/>
          <w:szCs w:val="20"/>
        </w:rPr>
        <w:t xml:space="preserve">perspectiva </w:t>
      </w:r>
      <w:r>
        <w:rPr>
          <w:rFonts w:ascii="Times New Roman" w:eastAsia="KWNWAR+NewBaskerville-Roman" w:hAnsi="Times New Roman" w:cs="Times New Roman"/>
          <w:color w:val="000000"/>
          <w:sz w:val="20"/>
          <w:szCs w:val="20"/>
        </w:rPr>
        <w:t xml:space="preserve">social cuja inclusão na discussão pública pode ser promovida por processos de representação de grupos. Conceitualizo uma distinção entre </w:t>
      </w:r>
      <w:r>
        <w:rPr>
          <w:rFonts w:ascii="Times New Roman" w:eastAsia="FNPSIB+NewBaskerville-Italic" w:hAnsi="Times New Roman" w:cs="Times New Roman"/>
          <w:color w:val="000000"/>
          <w:sz w:val="20"/>
          <w:szCs w:val="20"/>
        </w:rPr>
        <w:t xml:space="preserve">interesses, opiniões e perspectivas </w:t>
      </w:r>
      <w:r>
        <w:rPr>
          <w:rFonts w:ascii="Times New Roman" w:eastAsia="KWNWAR+NewBaskerville-Roman" w:hAnsi="Times New Roman" w:cs="Times New Roman"/>
          <w:color w:val="000000"/>
          <w:sz w:val="20"/>
          <w:szCs w:val="20"/>
        </w:rPr>
        <w:t>e identifico seus respectivos papéis na participação política. […] nas grandes sociedades de massa a representação e a participação se requerem uma à outra para que haja uma política plenamente democrática.</w:t>
      </w:r>
      <w:r>
        <w:rPr>
          <w:rFonts w:ascii="Times New Roman" w:eastAsia="Arial" w:hAnsi="Times New Roman" w:cs="Times New Roman"/>
          <w:sz w:val="20"/>
          <w:szCs w:val="20"/>
        </w:rPr>
        <w:t xml:space="preserve"> </w:t>
      </w:r>
    </w:p>
    <w:p w:rsidR="003861C9" w:rsidRDefault="003861C9">
      <w:pPr>
        <w:autoSpaceDE w:val="0"/>
        <w:spacing w:before="113" w:after="113" w:line="360" w:lineRule="auto"/>
        <w:ind w:left="30" w:firstLine="735"/>
        <w:jc w:val="both"/>
        <w:rPr>
          <w:rFonts w:ascii="Times New Roman" w:eastAsia="KWNWAR+NewBaskerville-Roman" w:hAnsi="Times New Roman" w:cs="Times New Roman"/>
          <w:color w:val="000000"/>
          <w:sz w:val="24"/>
          <w:szCs w:val="24"/>
        </w:rPr>
      </w:pPr>
      <w:r>
        <w:rPr>
          <w:rFonts w:ascii="Times New Roman" w:eastAsia="KWNWAR+NewBaskerville-Roman" w:hAnsi="Times New Roman" w:cs="Times New Roman"/>
          <w:color w:val="000000"/>
          <w:sz w:val="24"/>
          <w:szCs w:val="24"/>
        </w:rPr>
        <w:t>O representante, pois, não tem a capacidade de retratar a identidade de qualquer outra pessoa, tampouco a identidade coletiva de um eleitorado. Assim, é inevitável que haja uma diferença e uma separação entre representante e eleitores, mas isso não desconfigura a importância da representação feminina no parlamento, mesmo existindo uma pluralidade de femininos.</w:t>
      </w:r>
    </w:p>
    <w:p w:rsidR="003861C9" w:rsidRDefault="003861C9">
      <w:pPr>
        <w:autoSpaceDE w:val="0"/>
        <w:spacing w:before="113" w:after="113" w:line="360" w:lineRule="auto"/>
        <w:ind w:left="30" w:firstLine="735"/>
        <w:jc w:val="both"/>
        <w:rPr>
          <w:rFonts w:ascii="Times New Roman" w:eastAsia="KWNWAR+NewBaskerville-Roman" w:hAnsi="Times New Roman" w:cs="Times New Roman"/>
          <w:color w:val="000000"/>
          <w:sz w:val="24"/>
          <w:szCs w:val="24"/>
        </w:rPr>
      </w:pPr>
      <w:r>
        <w:rPr>
          <w:rFonts w:ascii="Times New Roman" w:eastAsia="KWNWAR+NewBaskerville-Roman" w:hAnsi="Times New Roman" w:cs="Times New Roman"/>
          <w:color w:val="000000"/>
          <w:sz w:val="24"/>
          <w:szCs w:val="24"/>
        </w:rPr>
        <w:t>Sem representação política numericamente adequada e proporcional, as mulheres enfrentam dificuldades de levar seus interesses e opiniões à pauta de decisões políticas (torná-los prioridades) e, consequentemente, influenciar programas, projetos e políticas públicas:</w:t>
      </w:r>
    </w:p>
    <w:p w:rsidR="003861C9" w:rsidRDefault="003861C9">
      <w:pPr>
        <w:autoSpaceDE w:val="0"/>
        <w:spacing w:before="240" w:after="240"/>
        <w:ind w:left="2265"/>
        <w:jc w:val="both"/>
        <w:rPr>
          <w:rFonts w:ascii="KWNWAR+NewBaskerville-Roman" w:eastAsia="KWNWAR+NewBaskerville-Roman" w:hAnsi="KWNWAR+NewBaskerville-Roman" w:cs="KWNWAR+NewBaskerville-Roman"/>
          <w:color w:val="000000"/>
        </w:rPr>
      </w:pPr>
      <w:r>
        <w:rPr>
          <w:rFonts w:ascii="Times New Roman" w:eastAsia="KWNWAR+NewBaskerville-Roman" w:hAnsi="Times New Roman" w:cs="Times New Roman"/>
          <w:color w:val="000000"/>
          <w:sz w:val="20"/>
          <w:szCs w:val="20"/>
        </w:rPr>
        <w:t>Poucos negariam que os membros de grupos sociais estruturais menos privilegiados estão sub-representados na maioria das democracias contemporâneas. [...] Na maior parte dos sistemas políticos, as mulheres ocupam uma pequena proporção dos cargos públicos eleitos, bem como estão relativamente pouco presentes nas posições de poder e influência na vida pública e privada de modo geral. […] Uma forma importante de promover maior inclusão de membros dos grupos sociais sub-representados se dá por meio de dispositivos políticos destinados especificamente a aumentar a representação de mulheres, pessoas da classe trabalhadora, minorias raciais ou étnicas, castas desfavorecidas etc. Assim, esquemas como cotas em listas partidárias, representação proporcional, cadeiras parlamentares reservadas e delimitação de distritos eleitorais especiais, entre outros, têm sido propostos e implementados para promover a representação de grupos</w:t>
      </w:r>
      <w:r>
        <w:rPr>
          <w:rFonts w:ascii="KWNWAR+NewBaskerville-Roman" w:eastAsia="KWNWAR+NewBaskerville-Roman" w:hAnsi="KWNWAR+NewBaskerville-Roman" w:cs="KWNWAR+NewBaskerville-Roman"/>
          <w:color w:val="000000"/>
        </w:rPr>
        <w:t xml:space="preserve"> (YOUNG, 2006, p. 169).</w:t>
      </w:r>
    </w:p>
    <w:p w:rsidR="003861C9" w:rsidRDefault="003861C9">
      <w:pPr>
        <w:autoSpaceDE w:val="0"/>
        <w:spacing w:before="113" w:after="113" w:line="360" w:lineRule="auto"/>
        <w:ind w:left="30" w:firstLine="735"/>
        <w:jc w:val="both"/>
        <w:rPr>
          <w:rFonts w:ascii="Times New Roman" w:eastAsia="Arial" w:hAnsi="Times New Roman" w:cs="Times New Roman"/>
          <w:sz w:val="24"/>
          <w:szCs w:val="24"/>
        </w:rPr>
      </w:pPr>
      <w:r>
        <w:rPr>
          <w:rFonts w:ascii="Times New Roman" w:eastAsia="Arial" w:hAnsi="Times New Roman" w:cs="Times New Roman"/>
          <w:sz w:val="24"/>
          <w:szCs w:val="24"/>
        </w:rPr>
        <w:t>A Lei nº 9.504/1997 se configura em uma ação afirmativa por via de normatização jurídica. Sua criação evidencia o conteúdo democrático do princípio da igualdade jurídica, bem como um caminho viável para a correção da desigualdade de oportunidades políticas e sociais entre os gêneros.</w:t>
      </w:r>
    </w:p>
    <w:p w:rsidR="003861C9" w:rsidRDefault="003861C9">
      <w:pPr>
        <w:autoSpaceDE w:val="0"/>
        <w:spacing w:before="113" w:after="113" w:line="360" w:lineRule="auto"/>
        <w:ind w:left="30" w:firstLine="735"/>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O impacto proporcionado pela ação política do movimento feminista é responsável pela gradativa mudança de mentalidade que vem se processando na sociedade, juntamente com a implementação de políticas públicas que têm contribuído para a transformação da condição social das mulheres nas últimas décadas. </w:t>
      </w:r>
    </w:p>
    <w:p w:rsidR="003861C9" w:rsidRDefault="003861C9">
      <w:pPr>
        <w:autoSpaceDE w:val="0"/>
        <w:spacing w:before="113" w:after="113" w:line="360" w:lineRule="auto"/>
        <w:ind w:left="30" w:firstLine="735"/>
        <w:jc w:val="both"/>
        <w:rPr>
          <w:rFonts w:ascii="Times New Roman" w:eastAsia="Arial" w:hAnsi="Times New Roman" w:cs="Times New Roman"/>
          <w:sz w:val="24"/>
          <w:szCs w:val="24"/>
        </w:rPr>
      </w:pPr>
      <w:r>
        <w:rPr>
          <w:rFonts w:ascii="Times New Roman" w:eastAsia="Arial" w:hAnsi="Times New Roman" w:cs="Times New Roman"/>
          <w:sz w:val="24"/>
          <w:szCs w:val="24"/>
        </w:rPr>
        <w:t>Segundo Ferreira (2004, p. 01), a simples análise da  presença das mulheres no legislativo em diferentes países da América Latina, do Caribe, dos Estados Unidos e da África reflete a desigualdade de gênero presente na sociedade, o que evidencia a necessidade de uma ação afirmativa como a reserva de cotas eleitorais.</w:t>
      </w:r>
    </w:p>
    <w:p w:rsidR="003861C9" w:rsidRDefault="003861C9">
      <w:pPr>
        <w:spacing w:before="113" w:after="113" w:line="360" w:lineRule="auto"/>
        <w:jc w:val="both"/>
        <w:rPr>
          <w:rFonts w:ascii="Times New Roman" w:hAnsi="Times New Roman" w:cs="Times New Roman"/>
          <w:b/>
          <w:bCs/>
          <w:sz w:val="24"/>
          <w:szCs w:val="24"/>
        </w:rPr>
      </w:pPr>
      <w:r>
        <w:rPr>
          <w:rFonts w:ascii="Times New Roman" w:hAnsi="Times New Roman" w:cs="Times New Roman"/>
          <w:b/>
          <w:bCs/>
          <w:sz w:val="24"/>
          <w:szCs w:val="24"/>
        </w:rPr>
        <w:t>5. Lei nº 9.504/1997 e as cotas eleitorais</w:t>
      </w:r>
    </w:p>
    <w:p w:rsidR="003861C9" w:rsidRDefault="003861C9">
      <w:pPr>
        <w:autoSpaceDE w:val="0"/>
        <w:spacing w:before="113" w:after="113" w:line="360" w:lineRule="auto"/>
        <w:ind w:left="30" w:firstLine="735"/>
        <w:jc w:val="both"/>
        <w:rPr>
          <w:rFonts w:ascii="Times New Roman" w:eastAsia="Arial" w:hAnsi="Times New Roman" w:cs="Times New Roman"/>
          <w:sz w:val="24"/>
          <w:szCs w:val="24"/>
        </w:rPr>
      </w:pPr>
      <w:r>
        <w:rPr>
          <w:rFonts w:ascii="Times New Roman" w:eastAsia="Arial" w:hAnsi="Times New Roman" w:cs="Times New Roman"/>
          <w:sz w:val="24"/>
          <w:szCs w:val="24"/>
        </w:rPr>
        <w:t>No Brasil, a história da participação da mulher no parlamento tem como marco inicial a conquista do direito ao voto que se deu em 1932, como resultado da luta contínua do movimento sufragista, que emergiu no Brasil em 1919. No entanto, até a década de 1970 o quadro de exclusão das mulheres do poder não sofreu muitas modificações. Somente a partir do final da década de 1980 é que  a situação começou a se modificar, em virtude do crescimento industrial e do aumento significativo da participação feminina no mercado de trabalho (FERREIRA, 2004, p. 01).</w:t>
      </w:r>
    </w:p>
    <w:p w:rsidR="003861C9" w:rsidRDefault="003861C9">
      <w:pPr>
        <w:autoSpaceDE w:val="0"/>
        <w:spacing w:before="113" w:after="113" w:line="360" w:lineRule="auto"/>
        <w:ind w:left="30" w:firstLine="735"/>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Nesse período instalou-se o processo de redemocratização do País, encorajando as mulheres a organizarem-se politicamente e inserirem na nova Carta Constitucional seu direito à igualdade. </w:t>
      </w:r>
    </w:p>
    <w:p w:rsidR="003861C9" w:rsidRDefault="003861C9">
      <w:pPr>
        <w:autoSpaceDE w:val="0"/>
        <w:spacing w:before="113" w:after="113" w:line="360" w:lineRule="auto"/>
        <w:ind w:left="30" w:firstLine="735"/>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Em 1988 o percentual de mulheres parlamentares no Brasil, em todos os âmbitos - federal, estadual e municipal - estava em torno de 6,2% (seis vírgula dois por cento). Com o intuito de buscar a igualdade de fato entre homens e mulheres na participação politica, foi criada, em 1995, a Lei nº 9.100, que estabelecia que 20% (vinte por cento), no minimo, dos candidatos apresentados pelos partidos políticos ou coligações para eleições proporcionais deveriam ser do sexo feminino. Posteriormente, a Lei nº 9.504, de 30 de setembro de 1997, aumentou o percentual para 30% (trinta por cento) (ALMEIDA; FERREIRA, 2007, p. 5732).</w:t>
      </w:r>
    </w:p>
    <w:p w:rsidR="003861C9" w:rsidRDefault="003861C9">
      <w:pPr>
        <w:pStyle w:val="Corpodetexto"/>
        <w:spacing w:before="113" w:after="113" w:line="360" w:lineRule="auto"/>
        <w:ind w:left="30" w:firstLine="705"/>
        <w:jc w:val="both"/>
        <w:rPr>
          <w:rFonts w:eastAsia="TimesNewRomanPSMT"/>
        </w:rPr>
      </w:pPr>
      <w:r>
        <w:rPr>
          <w:rFonts w:eastAsia="TimesNewRomanPSMT"/>
        </w:rPr>
        <w:t>A Lei nº 9.504/97, em seu art. 10, §3º, estabelece regra que a doutrina e a jurisprudência convencionaram denominar cota eleitoral de gênero. Esse artigo foi alterado pela reforma eleitoral de 2009 - Lei nº 12.034/09 – e a redação atual do dispositivo dispõe que: “Do número de vagas resultante das regras previstas neste artigo, cada partido ou coligação preencherá o mínimo de 30% (trinta por cento) e o máximo de 70% (setenta por cento) para candidaturas de cada sexo”.</w:t>
      </w:r>
    </w:p>
    <w:p w:rsidR="003861C9" w:rsidRDefault="003861C9">
      <w:pPr>
        <w:pStyle w:val="Corpodetexto"/>
        <w:spacing w:before="113" w:after="113" w:line="360" w:lineRule="auto"/>
        <w:ind w:left="30" w:firstLine="705"/>
        <w:jc w:val="both"/>
        <w:rPr>
          <w:rFonts w:eastAsia="TimesNewRomanPSMT"/>
        </w:rPr>
      </w:pPr>
      <w:r>
        <w:rPr>
          <w:rFonts w:eastAsia="TimesNewRomanPSMT"/>
        </w:rPr>
        <w:t xml:space="preserve">Essa alteração foi oportuna, uma vez que fortaleceu a norma sob enfoque, modificando o comando normativo de “deverá preencher” para “preencherá”. Tal alteração  reforçou o entendimento segundo o qual o cálculo dos percentuais de 30 (trinta) e 70% (setenta por cento) devem levar em conta o número de </w:t>
      </w:r>
      <w:r>
        <w:rPr>
          <w:rFonts w:eastAsia="TimesNewRomanPSMT"/>
          <w:i/>
          <w:iCs/>
        </w:rPr>
        <w:t xml:space="preserve">registros de candidaturas </w:t>
      </w:r>
      <w:r>
        <w:rPr>
          <w:rFonts w:eastAsia="TimesNewRomanPSMT"/>
        </w:rPr>
        <w:t xml:space="preserve">efetivamente requeridos por partidos e coligações, e não o número </w:t>
      </w:r>
      <w:r>
        <w:rPr>
          <w:rFonts w:eastAsia="TimesNewRomanPSMT"/>
          <w:i/>
          <w:iCs/>
        </w:rPr>
        <w:t>previsto em abstrato</w:t>
      </w:r>
      <w:r>
        <w:rPr>
          <w:rFonts w:eastAsia="TimesNewRomanPSMT"/>
        </w:rPr>
        <w:t xml:space="preserve"> pelo artigo 10, </w:t>
      </w:r>
      <w:r>
        <w:rPr>
          <w:rFonts w:eastAsia="TimesNewRomanPSMT"/>
          <w:i/>
          <w:iCs/>
        </w:rPr>
        <w:t>caput</w:t>
      </w:r>
      <w:r>
        <w:rPr>
          <w:rFonts w:eastAsia="TimesNewRomanPSMT"/>
        </w:rPr>
        <w:t xml:space="preserve"> e §1º da referida lei. Esse é o entendimento esposado pelo Tribunal Superior Eleitoral, a exemplo do Recurso Especial Eleitoral nº 78.432/PA.</w:t>
      </w:r>
    </w:p>
    <w:p w:rsidR="003861C9" w:rsidRDefault="003861C9">
      <w:pPr>
        <w:pStyle w:val="Corpodetexto"/>
        <w:spacing w:before="113" w:after="113" w:line="360" w:lineRule="auto"/>
        <w:ind w:left="30" w:firstLine="705"/>
        <w:jc w:val="both"/>
        <w:rPr>
          <w:rFonts w:eastAsia="TimesNewRomanPSMT"/>
        </w:rPr>
      </w:pPr>
      <w:r>
        <w:rPr>
          <w:rFonts w:eastAsia="TimesNewRomanPSMT"/>
        </w:rPr>
        <w:t>Assim, com a alteração, se uma agremiação partidária não angariar número suficiente de candidatos homens e mulheres, em observância à cota eleitoral de gênero, não poderá preencher com candidatos de um sexo as vagas destinadas ao sexo oposto. Admitir tal atitude significaria esvaziar o conteúdo da norma, violando os princípios que ela busca assegurar.</w:t>
      </w:r>
    </w:p>
    <w:p w:rsidR="003861C9" w:rsidRDefault="003861C9">
      <w:pPr>
        <w:pStyle w:val="Corpodetexto"/>
        <w:spacing w:before="113" w:after="113" w:line="360" w:lineRule="auto"/>
        <w:ind w:left="30" w:firstLine="705"/>
        <w:jc w:val="both"/>
        <w:rPr>
          <w:rFonts w:eastAsia="TimesNewRomanPSMT"/>
        </w:rPr>
      </w:pPr>
      <w:r>
        <w:rPr>
          <w:rFonts w:eastAsia="TimesNewRomanPSMT"/>
        </w:rPr>
        <w:t>Na hipótese de resultado fracionário, ao aplicar-se os percentuais estatuídos na lei, o §4º do art. 10 estipula que deve ser “desprezada a fração, se inferior a meio, e igualada a um, se igual ou superior”.</w:t>
      </w:r>
    </w:p>
    <w:p w:rsidR="003861C9" w:rsidRDefault="003861C9">
      <w:pPr>
        <w:spacing w:before="113" w:after="113" w:line="360" w:lineRule="auto"/>
        <w:ind w:left="30" w:firstLine="705"/>
        <w:jc w:val="both"/>
        <w:rPr>
          <w:rFonts w:ascii="Times New Roman" w:eastAsia="TimesNewRomanPSMT" w:hAnsi="Times New Roman" w:cs="Times New Roman"/>
          <w:sz w:val="24"/>
          <w:szCs w:val="24"/>
        </w:rPr>
      </w:pPr>
      <w:r>
        <w:rPr>
          <w:rFonts w:ascii="Times New Roman" w:eastAsia="TimesNewRomanPSMT" w:hAnsi="Times New Roman" w:cs="Times New Roman"/>
          <w:sz w:val="24"/>
          <w:szCs w:val="24"/>
        </w:rPr>
        <w:t>Almeida e Ferreira discutem a adequação da referida lei à teoria da democracia deliberativa de Habermas, seguindo a teoria da legitimação do discurso e da tomada de decisão democrática. Para os autores, a lei configura uma ação afirmativa de gênero, e se coaduna com a necessária inserção dos cidadãos na discussão pública (representatividade), no caso, das cidadãs mulheres, que são mais da metade da população, porém não correspondem a 50% (cinquenta por cento) dos membros das casas legislativas:</w:t>
      </w:r>
    </w:p>
    <w:p w:rsidR="003861C9" w:rsidRDefault="003861C9">
      <w:pPr>
        <w:spacing w:before="240" w:after="240"/>
        <w:ind w:left="2265" w:firstLine="15"/>
        <w:jc w:val="both"/>
        <w:rPr>
          <w:rFonts w:ascii="Times New Roman" w:eastAsia="TimesNewRomanPSMT" w:hAnsi="Times New Roman" w:cs="Times New Roman"/>
          <w:sz w:val="20"/>
          <w:szCs w:val="20"/>
        </w:rPr>
      </w:pPr>
      <w:r>
        <w:rPr>
          <w:rFonts w:ascii="Times New Roman" w:eastAsia="TimesNewRomanPSMT" w:hAnsi="Times New Roman" w:cs="Times New Roman"/>
          <w:sz w:val="20"/>
          <w:szCs w:val="20"/>
        </w:rPr>
        <w:t>Ao estabelecer um mínimo de 30% de vagas para ambos os sexos, a Lei 9.504 de 1997, estaria cumprindo o papel de garantir liberdade, igualdade e abertura, fundamentais para a situação ideal de diálogo defendida por Habermas. O abismo existente no Legislativo entre o número de homens e o número de mulheres seria superado, tendo em vista que a quantidade de indivíduos de ambos os sexos se aproximaria, gerando uma maior igualdade. A ideia habermasiana de incluir na representação todos os destinatários das normas jurídicas também seria respeitada, tendo em vista que as mulheres não estariam presentes apenas nos espaços públicos, mas teriam uma maior representatividade nos fóruns oficiais (ALMEIDA; FERREIRA, 2007, p. 5737).</w:t>
      </w:r>
    </w:p>
    <w:p w:rsidR="003861C9" w:rsidRDefault="003861C9">
      <w:pPr>
        <w:spacing w:before="113" w:after="113" w:line="360" w:lineRule="auto"/>
        <w:ind w:left="30" w:firstLine="705"/>
        <w:jc w:val="both"/>
        <w:rPr>
          <w:rFonts w:ascii="Times New Roman" w:eastAsia="KWNWAR+NewBaskerville-Roman" w:hAnsi="Times New Roman" w:cs="Times New Roman"/>
          <w:color w:val="000000"/>
          <w:sz w:val="24"/>
          <w:szCs w:val="24"/>
        </w:rPr>
      </w:pPr>
      <w:r>
        <w:rPr>
          <w:rFonts w:ascii="Times New Roman" w:eastAsia="KWNWAR+NewBaskerville-Roman" w:hAnsi="Times New Roman" w:cs="Times New Roman"/>
          <w:color w:val="000000"/>
          <w:sz w:val="24"/>
          <w:szCs w:val="24"/>
        </w:rPr>
        <w:t>A importância da representação parlamentar das mulheres por outras mulheres, conforme Young (2006, p. 168), ocorre em razão da perspectiva semelhante que compartilham, na qual se possibilita trazer à discussão legislativa assuntos pertinentes a interesses de grupos de mulheres:</w:t>
      </w:r>
    </w:p>
    <w:p w:rsidR="003861C9" w:rsidRDefault="003861C9">
      <w:pPr>
        <w:spacing w:before="240" w:after="240"/>
        <w:ind w:left="2280" w:hanging="15"/>
        <w:jc w:val="both"/>
        <w:rPr>
          <w:rFonts w:ascii="Times New Roman" w:eastAsia="KWNWAR+NewBaskerville-Roman" w:hAnsi="Times New Roman" w:cs="Times New Roman"/>
          <w:color w:val="000000"/>
          <w:sz w:val="20"/>
          <w:szCs w:val="20"/>
        </w:rPr>
      </w:pPr>
      <w:r>
        <w:rPr>
          <w:rFonts w:ascii="Times New Roman" w:eastAsia="KWNWAR+NewBaskerville-Roman" w:hAnsi="Times New Roman" w:cs="Times New Roman"/>
          <w:color w:val="000000"/>
          <w:sz w:val="20"/>
          <w:szCs w:val="20"/>
        </w:rPr>
        <w:t>[…] representar um interesse ou uma opinião geralmente envolve promover certos desdobramentos específicos no processo de tomada de decisões, ao passo que representar uma perspectiva geralmente significa promover certos pontos de partida para a discussão. A partir de uma determinada perspectiva social um representante coloca certos tipos de questões, relata certos tipos de experiência, retoma uma determinada linha de narrativa histórica ou expressa um certo modo de olhar as posições de outrem. Isso contribui decisivamente para a inclusão de diferentes pessoas no processo de tomada de decisões e chama a atenção para possíveis efeitos das políticas propostas sobre os diferentes grupos.</w:t>
      </w:r>
    </w:p>
    <w:p w:rsidR="003861C9" w:rsidRDefault="003861C9">
      <w:pPr>
        <w:spacing w:before="113" w:after="113" w:line="360" w:lineRule="auto"/>
        <w:ind w:left="60" w:firstLine="660"/>
        <w:jc w:val="both"/>
        <w:rPr>
          <w:rFonts w:ascii="Times New Roman" w:eastAsia="KWNWAR+NewBaskerville-Roman" w:hAnsi="Times New Roman" w:cs="Times New Roman"/>
          <w:color w:val="000000"/>
          <w:sz w:val="24"/>
          <w:szCs w:val="24"/>
        </w:rPr>
      </w:pPr>
      <w:r>
        <w:rPr>
          <w:rFonts w:ascii="Times New Roman" w:eastAsia="KWNWAR+NewBaskerville-Roman" w:hAnsi="Times New Roman" w:cs="Times New Roman"/>
          <w:color w:val="000000"/>
          <w:sz w:val="24"/>
          <w:szCs w:val="24"/>
        </w:rPr>
        <w:t xml:space="preserve">É notório que os membros de grupos sociais menos privilegiados estão sub-representados na maioria das democracias contemporâneas. A desigualdade socioeconômica tem como consequência a desigualdade política, em que as demandas desses grupos não são atendidas com a presteza das demandas emanadas dos grupos com influência na sociedade. </w:t>
      </w:r>
    </w:p>
    <w:p w:rsidR="003861C9" w:rsidRDefault="003861C9">
      <w:pPr>
        <w:spacing w:before="113" w:after="113" w:line="360" w:lineRule="auto"/>
        <w:ind w:left="60" w:firstLine="660"/>
        <w:jc w:val="both"/>
        <w:rPr>
          <w:rFonts w:ascii="Times New Roman" w:eastAsia="KWNWAR+NewBaskerville-Roman" w:hAnsi="Times New Roman" w:cs="Times New Roman"/>
          <w:color w:val="000000"/>
          <w:sz w:val="24"/>
          <w:szCs w:val="24"/>
        </w:rPr>
      </w:pPr>
      <w:r>
        <w:rPr>
          <w:rFonts w:ascii="Times New Roman" w:eastAsia="KWNWAR+NewBaskerville-Roman" w:hAnsi="Times New Roman" w:cs="Times New Roman"/>
          <w:color w:val="000000"/>
          <w:sz w:val="24"/>
          <w:szCs w:val="24"/>
        </w:rPr>
        <w:t>Na maior parte dos sistemas políticos as mulheres ocupam uma pequena proporção dos cargos públicos eleitos, o que diminui suas posições de poder e influência na vida pública e privada de modo geral. Essa marginalização política “frustra as promessas de igualdade política e de oportunidades que estão na base dos princípios democráticos”(YOUNG, 2006, p. 170). A resposta para alterar tal marginalização, segundo Young, é a inclusão politica através de medidas como a criação de cotas em listas partidárias.</w:t>
      </w:r>
    </w:p>
    <w:p w:rsidR="003861C9" w:rsidRDefault="003861C9">
      <w:pPr>
        <w:spacing w:before="113" w:after="113" w:line="360" w:lineRule="auto"/>
        <w:ind w:left="60" w:firstLine="660"/>
        <w:jc w:val="both"/>
        <w:rPr>
          <w:rFonts w:ascii="Times New Roman" w:eastAsia="KWNWAR+NewBaskerville-Roman" w:hAnsi="Times New Roman" w:cs="Times New Roman"/>
          <w:color w:val="000000"/>
          <w:sz w:val="20"/>
          <w:szCs w:val="20"/>
        </w:rPr>
      </w:pPr>
      <w:r>
        <w:rPr>
          <w:rFonts w:ascii="Times New Roman" w:eastAsia="KWNWAR+NewBaskerville-Roman" w:hAnsi="Times New Roman" w:cs="Times New Roman"/>
          <w:color w:val="000000"/>
          <w:sz w:val="24"/>
          <w:szCs w:val="24"/>
        </w:rPr>
        <w:t>Portanto, ações afirmativas que propiciem a representação de mulheres em órgãos legislativos  através de cotas em listas de candidatos dos partidos políticos, favorecem a representação de interesses e perspectivas diferenciadas, complementando o processo democrático.</w:t>
      </w:r>
      <w:r>
        <w:rPr>
          <w:rFonts w:ascii="Times New Roman" w:eastAsia="KWNWAR+NewBaskerville-Roman" w:hAnsi="Times New Roman" w:cs="Times New Roman"/>
          <w:color w:val="000000"/>
          <w:sz w:val="20"/>
          <w:szCs w:val="20"/>
        </w:rPr>
        <w:t xml:space="preserve"> </w:t>
      </w:r>
    </w:p>
    <w:p w:rsidR="003861C9" w:rsidRDefault="003861C9">
      <w:pPr>
        <w:spacing w:before="113" w:after="113" w:line="360" w:lineRule="auto"/>
        <w:jc w:val="both"/>
        <w:rPr>
          <w:rFonts w:ascii="Times New Roman" w:hAnsi="Times New Roman" w:cs="Times New Roman"/>
          <w:b/>
          <w:sz w:val="24"/>
          <w:szCs w:val="24"/>
        </w:rPr>
      </w:pPr>
      <w:r>
        <w:rPr>
          <w:rFonts w:ascii="Times New Roman" w:hAnsi="Times New Roman" w:cs="Times New Roman"/>
          <w:b/>
          <w:sz w:val="24"/>
          <w:szCs w:val="24"/>
        </w:rPr>
        <w:t>6. Conclusão</w:t>
      </w:r>
    </w:p>
    <w:p w:rsidR="003861C9" w:rsidRDefault="003861C9">
      <w:pPr>
        <w:pStyle w:val="western"/>
        <w:spacing w:before="113" w:after="113" w:line="360" w:lineRule="auto"/>
        <w:ind w:firstLine="720"/>
        <w:jc w:val="both"/>
      </w:pPr>
      <w:r>
        <w:t>O conceito de gênero foi adotado como categoria epistemológica, em substituição ao sexo, a fim de desvincular a discussão das desigualdades existentes entre homens e mulheres dos conceitos ligados à biologia, e, consequentemente, demonstrando suas raízes culturais.</w:t>
      </w:r>
    </w:p>
    <w:p w:rsidR="003861C9" w:rsidRDefault="003861C9">
      <w:pPr>
        <w:pStyle w:val="western"/>
        <w:spacing w:before="113" w:after="113" w:line="360" w:lineRule="auto"/>
        <w:ind w:firstLine="720"/>
        <w:jc w:val="both"/>
      </w:pPr>
      <w:r>
        <w:t>Os estereótipos de gênero construídos ao longo da história da humanidade, com algumas variações de sociedade para sociedade, cristalizam desigualdades de oportunidades no âmbito político e social entre mulheres e homens. Em decorrência das raízes socioculturais da discriminação contra a mulher, a violência de gênero precisa ser combatida em diversos âmbitos, por ações educacionais, culturais e legislativas.</w:t>
      </w:r>
    </w:p>
    <w:p w:rsidR="003861C9" w:rsidRDefault="003861C9">
      <w:pPr>
        <w:pStyle w:val="western"/>
        <w:spacing w:before="113" w:after="113" w:line="360" w:lineRule="auto"/>
        <w:ind w:firstLine="720"/>
        <w:jc w:val="both"/>
      </w:pPr>
      <w:r>
        <w:t xml:space="preserve">O movimento feminista, ao longo de sua história, combateu o patriarcado reivindicando o espaço das mulheres na vida pública e a defesa de seus direitos e de sua integridade física e moral na vida privada. As conquistas constitucionais e legislativas de direitos para as mulheres refletem o resultado dessa luta. No entanto, para que a igualdade jurídica seja efetivada, é preciso ultrapassar a previsão legal, por meio de políticas públicas e ações afirmativas que modifiquem o quadro de desigualdades entre os gêneros. </w:t>
      </w:r>
    </w:p>
    <w:p w:rsidR="003861C9" w:rsidRDefault="003861C9">
      <w:pPr>
        <w:pStyle w:val="western"/>
        <w:spacing w:before="113" w:after="113" w:line="360" w:lineRule="auto"/>
        <w:ind w:firstLine="720"/>
        <w:jc w:val="both"/>
      </w:pPr>
      <w:r>
        <w:t xml:space="preserve">A Lei nº 9.504/1997 configurou-se em ação afirmativa normativa que objetiva a inclusão política das mulheres, buscando aumentar a participação feminina das casas legislativas, por meio da exigência de cotas eleitorais aos partidos políticos. As cotas eleitorais não ferem o princípio constitucional da igualdade porque visam exatamente reverter a histórica desigualdade de tratamento das mulheres na sociedade brasileira. </w:t>
      </w:r>
    </w:p>
    <w:p w:rsidR="003861C9" w:rsidRDefault="003861C9">
      <w:pPr>
        <w:pStyle w:val="western"/>
        <w:spacing w:before="113" w:after="113" w:line="360" w:lineRule="auto"/>
        <w:ind w:firstLine="720"/>
        <w:jc w:val="both"/>
      </w:pPr>
      <w:r>
        <w:t>Para alcançar a igualdade material, as mulheres precisam efetivar sua inclusão política, trazendo para a pauta legislativa as demandas dos diferentes grupos de mulheres (brancas, negras, índias, pobres, lésbicas, etc.), bem como provocando a discussão na esfera pública de seus interesses e necessidades. Somente com efetiva participação política poderão as mulheres realizar sua cidadania de forma plena e independente.</w:t>
      </w:r>
    </w:p>
    <w:p w:rsidR="003861C9" w:rsidRDefault="003861C9" w:rsidP="005F0ACC">
      <w:pPr>
        <w:spacing w:before="113" w:after="113" w:line="360" w:lineRule="auto"/>
        <w:jc w:val="center"/>
        <w:rPr>
          <w:rFonts w:ascii="Times New Roman" w:hAnsi="Times New Roman" w:cs="Times New Roman"/>
          <w:b/>
          <w:sz w:val="24"/>
          <w:szCs w:val="24"/>
          <w:lang w:val="en-US"/>
        </w:rPr>
      </w:pPr>
    </w:p>
    <w:p w:rsidR="003861C9" w:rsidRDefault="003861C9" w:rsidP="005F0ACC">
      <w:pPr>
        <w:spacing w:before="113" w:after="113" w:line="360" w:lineRule="auto"/>
        <w:jc w:val="center"/>
        <w:rPr>
          <w:rFonts w:ascii="Times New Roman" w:hAnsi="Times New Roman" w:cs="Times New Roman"/>
          <w:b/>
          <w:sz w:val="24"/>
          <w:szCs w:val="24"/>
          <w:lang w:val="en-US"/>
        </w:rPr>
      </w:pPr>
      <w:r>
        <w:rPr>
          <w:rFonts w:ascii="Times New Roman" w:hAnsi="Times New Roman" w:cs="Times New Roman"/>
          <w:b/>
          <w:sz w:val="24"/>
          <w:szCs w:val="24"/>
          <w:lang w:val="en-US"/>
        </w:rPr>
        <w:t>GENDER VIOLENCE, POLITICS PARTICIPATION AND AFFIRMATIVE ACTIONS: materializing legal equality for women</w:t>
      </w:r>
    </w:p>
    <w:p w:rsidR="003861C9" w:rsidRDefault="003861C9" w:rsidP="005F0ACC">
      <w:pPr>
        <w:pStyle w:val="NormalWeb"/>
        <w:spacing w:before="0" w:after="0" w:line="360" w:lineRule="auto"/>
        <w:ind w:left="15"/>
        <w:jc w:val="both"/>
        <w:rPr>
          <w:b/>
          <w:bCs/>
          <w:lang w:val="en-US"/>
        </w:rPr>
      </w:pPr>
    </w:p>
    <w:p w:rsidR="003861C9" w:rsidRDefault="003861C9" w:rsidP="005F0ACC">
      <w:pPr>
        <w:pStyle w:val="NormalWeb"/>
        <w:spacing w:before="0" w:after="0" w:line="360" w:lineRule="auto"/>
        <w:ind w:left="15"/>
        <w:jc w:val="both"/>
        <w:rPr>
          <w:lang w:val="en-US"/>
        </w:rPr>
      </w:pPr>
      <w:r>
        <w:rPr>
          <w:b/>
          <w:bCs/>
          <w:lang w:val="en-US"/>
        </w:rPr>
        <w:t>Abstract:</w:t>
      </w:r>
      <w:r>
        <w:rPr>
          <w:lang w:val="en-US"/>
        </w:rPr>
        <w:t xml:space="preserve"> The article examines the triggering aspects of gender violence against women in brazilian's society, as well as feminist achievements in legislation, searching for politics equal participation of women. The complexity of interpersonal relations which involves gender violence  against women in a patriarchal society requires multiple state actions, legislative, educational and cultural, as a way of decreasing the discrimination of women on private and public sphere. Therefore, affirmative actions as electoral quotas provided for in Law n. 9.504/97 are needed as a regulatory instrument for decreasing inequality between men and women. Through literature review of feminist's authors, it aimes to demonstrate that the  referred law is consistent with the Equality Principle.        </w:t>
      </w:r>
    </w:p>
    <w:p w:rsidR="003861C9" w:rsidRDefault="003861C9" w:rsidP="005F0ACC">
      <w:pPr>
        <w:pStyle w:val="NormalWeb"/>
        <w:spacing w:before="0" w:after="0" w:line="360" w:lineRule="auto"/>
        <w:ind w:left="15"/>
        <w:jc w:val="both"/>
        <w:rPr>
          <w:rStyle w:val="Forte"/>
          <w:rFonts w:eastAsia="Calibri"/>
          <w:b w:val="0"/>
          <w:bCs w:val="0"/>
        </w:rPr>
      </w:pPr>
      <w:r>
        <w:rPr>
          <w:rStyle w:val="Forte"/>
          <w:rFonts w:eastAsia="Calibri"/>
          <w:bCs w:val="0"/>
          <w:lang w:val="en-US"/>
        </w:rPr>
        <w:t xml:space="preserve">Key Words: </w:t>
      </w:r>
      <w:r>
        <w:rPr>
          <w:rStyle w:val="Forte"/>
          <w:rFonts w:eastAsia="Calibri"/>
          <w:b w:val="0"/>
          <w:bCs w:val="0"/>
          <w:lang w:val="en-US"/>
        </w:rPr>
        <w:t>Gender</w:t>
      </w:r>
      <w:r>
        <w:rPr>
          <w:rStyle w:val="Forte"/>
          <w:rFonts w:eastAsia="Calibri"/>
          <w:bCs w:val="0"/>
          <w:lang w:val="en-US"/>
        </w:rPr>
        <w:t xml:space="preserve"> </w:t>
      </w:r>
      <w:r>
        <w:rPr>
          <w:rStyle w:val="Forte"/>
          <w:rFonts w:eastAsia="Calibri"/>
          <w:b w:val="0"/>
          <w:bCs w:val="0"/>
          <w:lang w:val="en-US"/>
        </w:rPr>
        <w:t xml:space="preserve">violence against women. Equality Principle. Public Policies. Affirmative Actions. </w:t>
      </w:r>
      <w:r>
        <w:rPr>
          <w:rStyle w:val="Forte"/>
          <w:rFonts w:eastAsia="Calibri"/>
          <w:b w:val="0"/>
          <w:bCs w:val="0"/>
        </w:rPr>
        <w:t>Electoral quotas.</w:t>
      </w:r>
    </w:p>
    <w:p w:rsidR="003861C9" w:rsidRDefault="003861C9">
      <w:pPr>
        <w:pStyle w:val="NormalWeb"/>
        <w:spacing w:before="240" w:after="240"/>
        <w:ind w:left="15"/>
        <w:jc w:val="both"/>
        <w:rPr>
          <w:b/>
        </w:rPr>
      </w:pPr>
      <w:r>
        <w:rPr>
          <w:b/>
        </w:rPr>
        <w:t>7. Referências</w:t>
      </w:r>
    </w:p>
    <w:p w:rsidR="003861C9" w:rsidRPr="00DA37A1" w:rsidRDefault="003861C9">
      <w:pPr>
        <w:pStyle w:val="Textodenotaderodap"/>
        <w:spacing w:before="240" w:after="240"/>
        <w:jc w:val="both"/>
        <w:rPr>
          <w:rFonts w:ascii="Times New Roman" w:eastAsia="Times New Roman" w:hAnsi="Times New Roman"/>
          <w:color w:val="000000"/>
          <w:sz w:val="24"/>
          <w:szCs w:val="24"/>
        </w:rPr>
      </w:pPr>
      <w:r w:rsidRPr="00DA37A1">
        <w:rPr>
          <w:rFonts w:ascii="Times New Roman" w:eastAsia="Times New Roman" w:hAnsi="Times New Roman"/>
          <w:color w:val="000000"/>
          <w:sz w:val="24"/>
          <w:szCs w:val="24"/>
        </w:rPr>
        <w:t>AGOFF, María Carolina. La aberta competencia entre el reconocimiento jurídico y la valoración social:</w:t>
      </w:r>
      <w:r w:rsidRPr="00DA37A1">
        <w:rPr>
          <w:rFonts w:ascii="Times New Roman" w:eastAsia="Times New Roman" w:hAnsi="Times New Roman"/>
          <w:i/>
          <w:iCs/>
          <w:color w:val="000000"/>
          <w:sz w:val="24"/>
          <w:szCs w:val="24"/>
        </w:rPr>
        <w:t xml:space="preserve"> </w:t>
      </w:r>
      <w:r w:rsidRPr="00DA37A1">
        <w:rPr>
          <w:rFonts w:ascii="Times New Roman" w:eastAsia="Times New Roman" w:hAnsi="Times New Roman"/>
          <w:color w:val="000000"/>
          <w:sz w:val="24"/>
          <w:szCs w:val="24"/>
        </w:rPr>
        <w:t xml:space="preserve">El caso de la violencia de pareja. </w:t>
      </w:r>
      <w:r w:rsidRPr="00DA37A1">
        <w:rPr>
          <w:rFonts w:ascii="Times New Roman" w:eastAsia="Times New Roman" w:hAnsi="Times New Roman"/>
          <w:i/>
          <w:iCs/>
          <w:color w:val="000000"/>
          <w:sz w:val="24"/>
          <w:szCs w:val="24"/>
        </w:rPr>
        <w:t xml:space="preserve">Civitas, </w:t>
      </w:r>
      <w:r w:rsidRPr="00DA37A1">
        <w:rPr>
          <w:rFonts w:ascii="Times New Roman" w:eastAsia="Times New Roman" w:hAnsi="Times New Roman"/>
          <w:color w:val="000000"/>
          <w:sz w:val="24"/>
          <w:szCs w:val="24"/>
        </w:rPr>
        <w:t>Porto Alegre, v. 09, n. 03, set./dez. 2009, p. 402-417.</w:t>
      </w:r>
    </w:p>
    <w:p w:rsidR="003861C9" w:rsidRPr="00DA37A1" w:rsidRDefault="003861C9">
      <w:pPr>
        <w:pStyle w:val="Textodenotaderodap"/>
        <w:spacing w:before="240" w:after="240"/>
        <w:jc w:val="both"/>
        <w:rPr>
          <w:rFonts w:ascii="Times New Roman" w:eastAsia="Times New Roman" w:hAnsi="Times New Roman"/>
          <w:color w:val="000000"/>
          <w:sz w:val="24"/>
          <w:szCs w:val="24"/>
        </w:rPr>
      </w:pPr>
      <w:r w:rsidRPr="00DA37A1">
        <w:rPr>
          <w:rFonts w:ascii="Times New Roman" w:eastAsia="Times New Roman" w:hAnsi="Times New Roman"/>
          <w:color w:val="000000"/>
          <w:sz w:val="24"/>
          <w:szCs w:val="24"/>
        </w:rPr>
        <w:t xml:space="preserve">ALENCAR-RODRIGUES, Roberta de; CANTERA, Leonor. Violencia de Género en la Pareja: Una Revisión Teórica. </w:t>
      </w:r>
      <w:r w:rsidRPr="00DA37A1">
        <w:rPr>
          <w:rFonts w:ascii="Times New Roman" w:eastAsia="Times New Roman" w:hAnsi="Times New Roman"/>
          <w:i/>
          <w:iCs/>
          <w:color w:val="000000"/>
          <w:sz w:val="24"/>
          <w:szCs w:val="24"/>
        </w:rPr>
        <w:t xml:space="preserve">PSICO, </w:t>
      </w:r>
      <w:r w:rsidRPr="00DA37A1">
        <w:rPr>
          <w:rFonts w:ascii="Times New Roman" w:eastAsia="Times New Roman" w:hAnsi="Times New Roman"/>
          <w:color w:val="000000"/>
          <w:sz w:val="24"/>
          <w:szCs w:val="24"/>
        </w:rPr>
        <w:t>v. 43, n. 01, jan./mar. 2012, p. 116-126.</w:t>
      </w:r>
    </w:p>
    <w:p w:rsidR="003861C9" w:rsidRPr="00DA37A1" w:rsidRDefault="003861C9">
      <w:pPr>
        <w:pStyle w:val="Textodenotaderodap"/>
        <w:spacing w:before="11" w:after="11"/>
        <w:jc w:val="both"/>
        <w:rPr>
          <w:rFonts w:ascii="Times New Roman" w:eastAsia="Times New Roman" w:hAnsi="Times New Roman"/>
          <w:color w:val="000000"/>
          <w:sz w:val="24"/>
          <w:szCs w:val="24"/>
        </w:rPr>
      </w:pPr>
      <w:r w:rsidRPr="00DA37A1">
        <w:rPr>
          <w:rFonts w:ascii="Times New Roman" w:eastAsia="Times New Roman" w:hAnsi="Times New Roman"/>
          <w:color w:val="000000"/>
          <w:sz w:val="24"/>
          <w:szCs w:val="24"/>
        </w:rPr>
        <w:t xml:space="preserve">ALMEIDA, Fernanda Andrade; FERREIRA, Rafael Almeida Jatahy. </w:t>
      </w:r>
      <w:r w:rsidRPr="00DA37A1">
        <w:rPr>
          <w:rFonts w:ascii="Times New Roman" w:eastAsia="Times New Roman" w:hAnsi="Times New Roman"/>
          <w:i/>
          <w:iCs/>
          <w:color w:val="000000"/>
          <w:sz w:val="24"/>
          <w:szCs w:val="24"/>
        </w:rPr>
        <w:t>Ação Afirmativa de Gênero e Crítica Feminista à Democracia Deliberativa:</w:t>
      </w:r>
      <w:r w:rsidRPr="00DA37A1">
        <w:rPr>
          <w:rFonts w:ascii="Times New Roman" w:eastAsia="Times New Roman" w:hAnsi="Times New Roman"/>
          <w:color w:val="000000"/>
          <w:sz w:val="24"/>
          <w:szCs w:val="24"/>
        </w:rPr>
        <w:t xml:space="preserve"> Racionalidade e Neutralidade no Discurso Democrático? In: XVI Congresso Nacional do CONPEDI, 2007, Belo Horizonte. p. 5727-5745. Disponível em: </w:t>
      </w:r>
    </w:p>
    <w:p w:rsidR="003861C9" w:rsidRPr="00DA37A1" w:rsidRDefault="003861C9">
      <w:pPr>
        <w:pStyle w:val="Textodenotaderodap"/>
        <w:spacing w:before="11" w:after="11"/>
        <w:jc w:val="both"/>
        <w:rPr>
          <w:rFonts w:ascii="Times New Roman" w:eastAsia="Times New Roman" w:hAnsi="Times New Roman"/>
          <w:color w:val="000000"/>
          <w:sz w:val="24"/>
          <w:szCs w:val="24"/>
        </w:rPr>
      </w:pPr>
      <w:r w:rsidRPr="00DA37A1">
        <w:rPr>
          <w:rFonts w:ascii="Times New Roman" w:eastAsia="Times New Roman" w:hAnsi="Times New Roman"/>
          <w:color w:val="000000"/>
          <w:sz w:val="24"/>
          <w:szCs w:val="24"/>
        </w:rPr>
        <w:t>&lt;</w:t>
      </w:r>
      <w:hyperlink r:id="rId141" w:history="1">
        <w:r w:rsidRPr="00DA37A1">
          <w:rPr>
            <w:rStyle w:val="Hyperlink"/>
            <w:rFonts w:ascii="Times New Roman" w:hAnsi="Times New Roman"/>
            <w:sz w:val="24"/>
            <w:szCs w:val="24"/>
          </w:rPr>
          <w:t>http://www.conpedi.org.br/manaus/arquivos/anais/bh/fernanda_andrade_almeida2.pdf</w:t>
        </w:r>
      </w:hyperlink>
      <w:r w:rsidRPr="00DA37A1">
        <w:rPr>
          <w:rFonts w:ascii="Times New Roman" w:eastAsia="Times New Roman" w:hAnsi="Times New Roman"/>
          <w:color w:val="000000"/>
          <w:sz w:val="24"/>
          <w:szCs w:val="24"/>
        </w:rPr>
        <w:t>&gt;. Acesso em: 24 jul. 2013.</w:t>
      </w:r>
    </w:p>
    <w:p w:rsidR="003861C9" w:rsidRPr="00DA37A1" w:rsidRDefault="003861C9">
      <w:pPr>
        <w:pStyle w:val="Textodenotaderodap"/>
        <w:spacing w:before="240" w:after="240"/>
        <w:jc w:val="both"/>
        <w:rPr>
          <w:rFonts w:ascii="Times New Roman" w:eastAsia="Times New Roman" w:hAnsi="Times New Roman"/>
          <w:color w:val="000000"/>
          <w:sz w:val="24"/>
          <w:szCs w:val="24"/>
        </w:rPr>
      </w:pPr>
      <w:r w:rsidRPr="00DA37A1">
        <w:rPr>
          <w:rFonts w:ascii="Times New Roman" w:eastAsia="Times New Roman" w:hAnsi="Times New Roman"/>
          <w:color w:val="000000"/>
          <w:sz w:val="24"/>
          <w:szCs w:val="24"/>
        </w:rPr>
        <w:t xml:space="preserve">ÁLVARES, Maria Luzia Miranda. </w:t>
      </w:r>
      <w:r w:rsidRPr="00DA37A1">
        <w:rPr>
          <w:rFonts w:ascii="Times New Roman" w:eastAsia="Times New Roman" w:hAnsi="Times New Roman"/>
          <w:i/>
          <w:iCs/>
          <w:color w:val="000000"/>
          <w:sz w:val="24"/>
          <w:szCs w:val="24"/>
        </w:rPr>
        <w:t>A questão de gênero e a violência doméstica e sexual. 2</w:t>
      </w:r>
      <w:r w:rsidRPr="00DA37A1">
        <w:rPr>
          <w:rFonts w:ascii="Times New Roman" w:eastAsia="Times New Roman" w:hAnsi="Times New Roman"/>
          <w:color w:val="000000"/>
          <w:sz w:val="24"/>
          <w:szCs w:val="24"/>
        </w:rPr>
        <w:t>003.</w:t>
      </w:r>
      <w:r w:rsidRPr="00DA37A1">
        <w:rPr>
          <w:rFonts w:ascii="Times New Roman" w:eastAsia="Times New Roman" w:hAnsi="Times New Roman"/>
          <w:i/>
          <w:iCs/>
          <w:color w:val="000000"/>
          <w:sz w:val="24"/>
          <w:szCs w:val="24"/>
        </w:rPr>
        <w:t xml:space="preserve"> </w:t>
      </w:r>
      <w:r w:rsidRPr="00DA37A1">
        <w:rPr>
          <w:rFonts w:ascii="Times New Roman" w:eastAsia="Times New Roman" w:hAnsi="Times New Roman"/>
          <w:color w:val="000000"/>
          <w:sz w:val="24"/>
          <w:szCs w:val="24"/>
        </w:rPr>
        <w:t>Disponível em:&lt;</w:t>
      </w:r>
      <w:hyperlink r:id="rId142" w:history="1">
        <w:r w:rsidRPr="00DA37A1">
          <w:rPr>
            <w:rStyle w:val="Hyperlink"/>
            <w:rFonts w:ascii="Times New Roman" w:hAnsi="Times New Roman"/>
            <w:sz w:val="24"/>
            <w:szCs w:val="24"/>
          </w:rPr>
          <w:t>http://www.ufpa.br/projetogepem/administrator/questaodegenero.pdf</w:t>
        </w:r>
      </w:hyperlink>
      <w:r w:rsidRPr="00DA37A1">
        <w:rPr>
          <w:rFonts w:ascii="Times New Roman" w:eastAsia="Times New Roman" w:hAnsi="Times New Roman"/>
          <w:color w:val="000000"/>
          <w:sz w:val="24"/>
          <w:szCs w:val="24"/>
        </w:rPr>
        <w:t>&gt;. Acesso em: 18 jul. 2013.</w:t>
      </w:r>
    </w:p>
    <w:p w:rsidR="003861C9" w:rsidRPr="00DA37A1" w:rsidRDefault="003861C9">
      <w:pPr>
        <w:spacing w:before="240" w:after="240"/>
        <w:jc w:val="both"/>
        <w:rPr>
          <w:rFonts w:ascii="Times New Roman" w:eastAsia="Times New Roman" w:hAnsi="Times New Roman" w:cs="Times New Roman"/>
          <w:color w:val="000000"/>
          <w:sz w:val="24"/>
          <w:szCs w:val="24"/>
        </w:rPr>
      </w:pPr>
      <w:r w:rsidRPr="00DA37A1">
        <w:rPr>
          <w:rFonts w:ascii="Times New Roman" w:eastAsia="Times New Roman" w:hAnsi="Times New Roman" w:cs="Times New Roman"/>
          <w:color w:val="000000"/>
          <w:sz w:val="24"/>
          <w:szCs w:val="24"/>
        </w:rPr>
        <w:t xml:space="preserve">BRANCO, Joelma Medeiros de Araújo; PINTO, Kerle Costa. </w:t>
      </w:r>
      <w:r w:rsidRPr="00DA37A1">
        <w:rPr>
          <w:rFonts w:ascii="Times New Roman" w:eastAsia="Times New Roman" w:hAnsi="Times New Roman" w:cs="Times New Roman"/>
          <w:i/>
          <w:iCs/>
          <w:color w:val="000000"/>
          <w:sz w:val="24"/>
          <w:szCs w:val="24"/>
        </w:rPr>
        <w:t>Lei Maria da Penha e Violência Sexual Doméstica contra a Mulher</w:t>
      </w:r>
      <w:r w:rsidRPr="00DA37A1">
        <w:rPr>
          <w:rFonts w:ascii="Times New Roman" w:eastAsia="Times New Roman" w:hAnsi="Times New Roman" w:cs="Times New Roman"/>
          <w:color w:val="000000"/>
          <w:sz w:val="24"/>
          <w:szCs w:val="24"/>
        </w:rPr>
        <w:t xml:space="preserve">: Mecanismo de Poder no Processo de Vitimação do Feminino. </w:t>
      </w:r>
      <w:r w:rsidRPr="00DA37A1">
        <w:rPr>
          <w:rFonts w:ascii="Times New Roman" w:eastAsia="Times New Roman" w:hAnsi="Times New Roman" w:cs="Times New Roman"/>
          <w:bCs/>
          <w:color w:val="000000"/>
          <w:sz w:val="24"/>
          <w:szCs w:val="24"/>
        </w:rPr>
        <w:t xml:space="preserve">25 ago. 2010. </w:t>
      </w:r>
      <w:r w:rsidRPr="00DA37A1">
        <w:rPr>
          <w:rFonts w:ascii="Times New Roman" w:eastAsia="Times New Roman" w:hAnsi="Times New Roman" w:cs="Times New Roman"/>
          <w:color w:val="000000"/>
          <w:sz w:val="24"/>
          <w:szCs w:val="24"/>
        </w:rPr>
        <w:t>Disponível em: &lt;</w:t>
      </w:r>
      <w:hyperlink r:id="rId143" w:history="1">
        <w:r w:rsidRPr="00DA37A1">
          <w:rPr>
            <w:rStyle w:val="Hyperlink"/>
            <w:rFonts w:ascii="Times New Roman" w:hAnsi="Times New Roman"/>
            <w:sz w:val="24"/>
            <w:szCs w:val="24"/>
          </w:rPr>
          <w:t>http://www.webartigos.com/artigos/lei-maria-da-penha-e-violencia-sexual-domestica-contra-a-mulher/45602/</w:t>
        </w:r>
      </w:hyperlink>
      <w:r w:rsidRPr="00DA37A1">
        <w:rPr>
          <w:rFonts w:ascii="Times New Roman" w:eastAsia="Times New Roman" w:hAnsi="Times New Roman" w:cs="Times New Roman"/>
          <w:color w:val="000000"/>
          <w:sz w:val="24"/>
          <w:szCs w:val="24"/>
        </w:rPr>
        <w:t xml:space="preserve">&gt;. Acesso em: 29 jul. 2013. </w:t>
      </w:r>
    </w:p>
    <w:p w:rsidR="003861C9" w:rsidRPr="00DA37A1" w:rsidRDefault="003861C9">
      <w:pPr>
        <w:pStyle w:val="Textodenotaderodap"/>
        <w:spacing w:before="240" w:after="240"/>
        <w:jc w:val="both"/>
        <w:rPr>
          <w:rFonts w:ascii="Times New Roman" w:eastAsia="Times New Roman" w:hAnsi="Times New Roman"/>
          <w:color w:val="000000"/>
          <w:sz w:val="24"/>
          <w:szCs w:val="24"/>
        </w:rPr>
      </w:pPr>
      <w:r w:rsidRPr="00DA37A1">
        <w:rPr>
          <w:rFonts w:ascii="Times New Roman" w:eastAsia="Times New Roman" w:hAnsi="Times New Roman"/>
          <w:color w:val="000000"/>
          <w:sz w:val="24"/>
          <w:szCs w:val="24"/>
        </w:rPr>
        <w:t xml:space="preserve">CELMER, Elisa Girotti. Violência Conjugal contra a Mulher: refletindo sobre gênero, consenso e conflito na Justiça Criminal. </w:t>
      </w:r>
      <w:r w:rsidRPr="00DA37A1">
        <w:rPr>
          <w:rFonts w:ascii="Times New Roman" w:eastAsia="Times New Roman" w:hAnsi="Times New Roman"/>
          <w:i/>
          <w:iCs/>
          <w:color w:val="000000"/>
          <w:sz w:val="24"/>
          <w:szCs w:val="24"/>
        </w:rPr>
        <w:t xml:space="preserve">Ártemis, </w:t>
      </w:r>
      <w:r w:rsidRPr="00DA37A1">
        <w:rPr>
          <w:rFonts w:ascii="Times New Roman" w:eastAsia="Times New Roman" w:hAnsi="Times New Roman"/>
          <w:color w:val="000000"/>
          <w:sz w:val="24"/>
          <w:szCs w:val="24"/>
        </w:rPr>
        <w:t>v. 06, jun. 2007, p. 26-37.</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 xml:space="preserve">COELHO, Sandra Maria Pinheiro de Freitas; CARLOTO, Cássia Maria. Violência doméstica, homens e masculinidades. </w:t>
      </w:r>
      <w:r w:rsidRPr="00DA37A1">
        <w:rPr>
          <w:rFonts w:ascii="Times New Roman" w:eastAsia="Times New Roman" w:hAnsi="Times New Roman"/>
          <w:i/>
          <w:iCs/>
          <w:sz w:val="24"/>
          <w:szCs w:val="24"/>
        </w:rPr>
        <w:t xml:space="preserve">Revista Textos&amp;Contextos, </w:t>
      </w:r>
      <w:r w:rsidRPr="00DA37A1">
        <w:rPr>
          <w:rFonts w:ascii="Times New Roman" w:eastAsia="Times New Roman" w:hAnsi="Times New Roman"/>
          <w:sz w:val="24"/>
          <w:szCs w:val="24"/>
        </w:rPr>
        <w:t>Porto Alegre, v. 06, n. 02, jul./dez. 2007, p. 395-409.</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 xml:space="preserve">COSTA, Ana Alice Alcântara. </w:t>
      </w:r>
      <w:r w:rsidRPr="00DA37A1">
        <w:rPr>
          <w:rFonts w:ascii="Times New Roman" w:eastAsia="Times New Roman" w:hAnsi="Times New Roman"/>
          <w:i/>
          <w:iCs/>
          <w:sz w:val="24"/>
          <w:szCs w:val="24"/>
        </w:rPr>
        <w:t xml:space="preserve">Gênero, poder e empoderamento das mulheres. </w:t>
      </w:r>
      <w:r w:rsidRPr="00DA37A1">
        <w:rPr>
          <w:rFonts w:ascii="Times New Roman" w:eastAsia="Times New Roman" w:hAnsi="Times New Roman"/>
          <w:sz w:val="24"/>
          <w:szCs w:val="24"/>
        </w:rPr>
        <w:t>Salvador: NEIM/UFBA, 1999. Disponível em: &lt;http://www.agende.org.br/docs/File/dados_pesquisas/feminismo/Empoderamento%20-%20Ana%20Alice.pdf&gt;. Acesso em: 29 jul. 2013.</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 xml:space="preserve">FERREIRA, Mary. Do voto feminino à lei de cotas: a difícil inserção das mulheres nas democracias representativas. </w:t>
      </w:r>
      <w:r w:rsidRPr="00DA37A1">
        <w:rPr>
          <w:rFonts w:ascii="Times New Roman" w:eastAsia="Times New Roman" w:hAnsi="Times New Roman"/>
          <w:i/>
          <w:iCs/>
          <w:sz w:val="24"/>
          <w:szCs w:val="24"/>
        </w:rPr>
        <w:t xml:space="preserve">Espaço Acadêmico, </w:t>
      </w:r>
      <w:r w:rsidRPr="00DA37A1">
        <w:rPr>
          <w:rFonts w:ascii="Times New Roman" w:eastAsia="Times New Roman" w:hAnsi="Times New Roman"/>
          <w:sz w:val="24"/>
          <w:szCs w:val="24"/>
        </w:rPr>
        <w:t>Maringá,</w:t>
      </w:r>
      <w:r w:rsidRPr="00DA37A1">
        <w:rPr>
          <w:rFonts w:ascii="Times New Roman" w:eastAsia="Times New Roman" w:hAnsi="Times New Roman"/>
          <w:i/>
          <w:iCs/>
          <w:sz w:val="24"/>
          <w:szCs w:val="24"/>
        </w:rPr>
        <w:t xml:space="preserve"> </w:t>
      </w:r>
      <w:r w:rsidRPr="00DA37A1">
        <w:rPr>
          <w:rFonts w:ascii="Times New Roman" w:eastAsia="Times New Roman" w:hAnsi="Times New Roman"/>
          <w:sz w:val="24"/>
          <w:szCs w:val="24"/>
        </w:rPr>
        <w:t>n. 37, ano IV, jun. 2004. Disponível em: &lt;</w:t>
      </w:r>
      <w:hyperlink r:id="rId144" w:history="1">
        <w:r w:rsidRPr="00DA37A1">
          <w:rPr>
            <w:rStyle w:val="Hyperlink"/>
            <w:rFonts w:ascii="Times New Roman" w:hAnsi="Times New Roman"/>
            <w:sz w:val="24"/>
            <w:szCs w:val="24"/>
          </w:rPr>
          <w:t>http://www.espacoacademico.com.br/037/37cferreira.htm</w:t>
        </w:r>
      </w:hyperlink>
      <w:r w:rsidRPr="00DA37A1">
        <w:rPr>
          <w:rFonts w:ascii="Times New Roman" w:eastAsia="Times New Roman" w:hAnsi="Times New Roman"/>
          <w:sz w:val="24"/>
          <w:szCs w:val="24"/>
        </w:rPr>
        <w:t xml:space="preserve">&gt;. Acesso em: 25 jul. 2013. </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 xml:space="preserve">FRASER, Nancy. Mapeando a imaginação feminista: da redistribuição ao reconhecimento e à representação. </w:t>
      </w:r>
      <w:r w:rsidRPr="00DA37A1">
        <w:rPr>
          <w:rFonts w:ascii="Times New Roman" w:eastAsia="Times New Roman" w:hAnsi="Times New Roman"/>
          <w:i/>
          <w:iCs/>
          <w:sz w:val="24"/>
          <w:szCs w:val="24"/>
        </w:rPr>
        <w:t xml:space="preserve">Estudos Feministas, </w:t>
      </w:r>
      <w:r w:rsidRPr="00DA37A1">
        <w:rPr>
          <w:rFonts w:ascii="Times New Roman" w:eastAsia="Times New Roman" w:hAnsi="Times New Roman"/>
          <w:sz w:val="24"/>
          <w:szCs w:val="24"/>
        </w:rPr>
        <w:t xml:space="preserve">Florianópolis, n. 15, mai./ago. 2007, p. 291-308. Traduzido de: </w:t>
      </w:r>
      <w:r w:rsidRPr="00DA37A1">
        <w:rPr>
          <w:rFonts w:ascii="Times New Roman" w:eastAsia="Times New Roman" w:hAnsi="Times New Roman"/>
          <w:i/>
          <w:iCs/>
          <w:sz w:val="24"/>
          <w:szCs w:val="24"/>
        </w:rPr>
        <w:t xml:space="preserve">Constellations, </w:t>
      </w:r>
      <w:r w:rsidRPr="00DA37A1">
        <w:rPr>
          <w:rFonts w:ascii="Times New Roman" w:eastAsia="Times New Roman" w:hAnsi="Times New Roman"/>
          <w:sz w:val="24"/>
          <w:szCs w:val="24"/>
        </w:rPr>
        <w:t>Oxford: Blackwell Publishing Ltd., v. 12, n. 03, 2005, p. 295-307.</w:t>
      </w:r>
    </w:p>
    <w:p w:rsidR="003861C9" w:rsidRPr="00DA37A1" w:rsidRDefault="003861C9">
      <w:pPr>
        <w:spacing w:before="240" w:after="240"/>
        <w:jc w:val="both"/>
        <w:rPr>
          <w:rFonts w:ascii="Times New Roman" w:eastAsia="Times New Roman" w:hAnsi="Times New Roman" w:cs="Times New Roman"/>
          <w:sz w:val="24"/>
          <w:szCs w:val="24"/>
        </w:rPr>
      </w:pPr>
      <w:r w:rsidRPr="00DA37A1">
        <w:rPr>
          <w:rFonts w:ascii="Times New Roman" w:eastAsia="Times New Roman" w:hAnsi="Times New Roman" w:cs="Times New Roman"/>
          <w:sz w:val="24"/>
          <w:szCs w:val="24"/>
        </w:rPr>
        <w:t xml:space="preserve">HABERMAS, Jürgen. </w:t>
      </w:r>
      <w:r w:rsidRPr="00DA37A1">
        <w:rPr>
          <w:rFonts w:ascii="Times New Roman" w:eastAsia="Times New Roman" w:hAnsi="Times New Roman" w:cs="Times New Roman"/>
          <w:i/>
          <w:iCs/>
          <w:sz w:val="24"/>
          <w:szCs w:val="24"/>
        </w:rPr>
        <w:t xml:space="preserve">A Inclusão do Outro </w:t>
      </w:r>
      <w:r w:rsidRPr="00DA37A1">
        <w:rPr>
          <w:rFonts w:ascii="Times New Roman" w:eastAsia="Times New Roman" w:hAnsi="Times New Roman" w:cs="Times New Roman"/>
          <w:sz w:val="24"/>
          <w:szCs w:val="24"/>
        </w:rPr>
        <w:t>– Estudos de Teoria Política. São Paulo: Edições Loyola, 2002.</w:t>
      </w:r>
    </w:p>
    <w:p w:rsidR="003861C9" w:rsidRPr="00DA37A1" w:rsidRDefault="003861C9">
      <w:pPr>
        <w:spacing w:before="240" w:after="240"/>
        <w:jc w:val="both"/>
        <w:rPr>
          <w:rFonts w:ascii="Times New Roman" w:eastAsia="Times New Roman" w:hAnsi="Times New Roman" w:cs="Times New Roman"/>
          <w:sz w:val="24"/>
          <w:szCs w:val="24"/>
        </w:rPr>
      </w:pPr>
      <w:r w:rsidRPr="00DA37A1">
        <w:rPr>
          <w:rFonts w:ascii="Times New Roman" w:eastAsia="Times New Roman" w:hAnsi="Times New Roman" w:cs="Times New Roman"/>
          <w:sz w:val="24"/>
          <w:szCs w:val="24"/>
        </w:rPr>
        <w:t xml:space="preserve">HANSEL, Márcia Elaine Preuss. </w:t>
      </w:r>
      <w:r w:rsidRPr="00DA37A1">
        <w:rPr>
          <w:rFonts w:ascii="Times New Roman" w:eastAsia="Times New Roman" w:hAnsi="Times New Roman" w:cs="Times New Roman"/>
          <w:i/>
          <w:iCs/>
          <w:sz w:val="24"/>
          <w:szCs w:val="24"/>
        </w:rPr>
        <w:t>Dores &amp; Amores:</w:t>
      </w:r>
      <w:r w:rsidRPr="00DA37A1">
        <w:rPr>
          <w:rFonts w:ascii="Times New Roman" w:eastAsia="Times New Roman" w:hAnsi="Times New Roman" w:cs="Times New Roman"/>
          <w:sz w:val="24"/>
          <w:szCs w:val="24"/>
        </w:rPr>
        <w:t xml:space="preserve"> Mulheres Vítimas de Violência Doméstica. 2005. 71 f. Trabalho de Conclusão de Curso (Pós-Graduação em Psicologia Jurídica) – Universidade Luterana do Brasil, Canoas, RS. </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 xml:space="preserve">LIMA, Vanessa  Batista Oliveira. </w:t>
      </w:r>
      <w:r w:rsidRPr="00DA37A1">
        <w:rPr>
          <w:rFonts w:ascii="Times New Roman" w:eastAsia="Times New Roman" w:hAnsi="Times New Roman"/>
          <w:i/>
          <w:iCs/>
          <w:sz w:val="24"/>
          <w:szCs w:val="24"/>
        </w:rPr>
        <w:t xml:space="preserve">Ações Afirmativas como Instrumentos de Efetivação do Princípio da Igualdade e do Princípio da Dignidade da Pessoa Humana. </w:t>
      </w:r>
      <w:r w:rsidRPr="00DA37A1">
        <w:rPr>
          <w:rFonts w:ascii="Times New Roman" w:eastAsia="Times New Roman" w:hAnsi="Times New Roman"/>
          <w:sz w:val="24"/>
          <w:szCs w:val="24"/>
        </w:rPr>
        <w:t>2009. Disponível em:</w:t>
      </w:r>
      <w:r w:rsidRPr="00DA37A1">
        <w:rPr>
          <w:rFonts w:ascii="Times New Roman" w:eastAsia="Times New Roman" w:hAnsi="Times New Roman"/>
          <w:i/>
          <w:iCs/>
          <w:sz w:val="24"/>
          <w:szCs w:val="24"/>
        </w:rPr>
        <w:t xml:space="preserve"> &lt;</w:t>
      </w:r>
      <w:hyperlink r:id="rId145" w:history="1">
        <w:r w:rsidRPr="00DA37A1">
          <w:rPr>
            <w:rStyle w:val="Hyperlink"/>
            <w:rFonts w:ascii="Times New Roman" w:hAnsi="Times New Roman"/>
            <w:sz w:val="24"/>
            <w:szCs w:val="24"/>
          </w:rPr>
          <w:t>http://www.fa7.edu.br/recursos/imagens/File/direito/ic/v_encontro/acoesafirmativascomoinstrumentos.pdf</w:t>
        </w:r>
      </w:hyperlink>
      <w:r w:rsidRPr="00DA37A1">
        <w:rPr>
          <w:rFonts w:ascii="Times New Roman" w:eastAsia="Times New Roman" w:hAnsi="Times New Roman"/>
          <w:sz w:val="24"/>
          <w:szCs w:val="24"/>
        </w:rPr>
        <w:t>&gt;. Acesso em: 24 jul. 2013.</w:t>
      </w:r>
    </w:p>
    <w:p w:rsidR="003861C9" w:rsidRPr="00DA37A1" w:rsidRDefault="003861C9">
      <w:pPr>
        <w:pStyle w:val="Textodenotaderodap"/>
        <w:spacing w:before="240" w:after="240"/>
        <w:jc w:val="both"/>
        <w:rPr>
          <w:rStyle w:val="A11"/>
          <w:rFonts w:ascii="Times New Roman" w:eastAsia="Arial" w:hAnsi="Times New Roman"/>
          <w:sz w:val="24"/>
          <w:szCs w:val="24"/>
        </w:rPr>
      </w:pPr>
      <w:r w:rsidRPr="00DA37A1">
        <w:rPr>
          <w:rFonts w:ascii="Times New Roman" w:eastAsia="Times New Roman" w:hAnsi="Times New Roman"/>
          <w:sz w:val="24"/>
          <w:szCs w:val="24"/>
        </w:rPr>
        <w:t>LUBENOW, Jorge Adriano. As críticas de Axel</w:t>
      </w:r>
      <w:r w:rsidRPr="00DA37A1">
        <w:rPr>
          <w:rFonts w:ascii="Times New Roman" w:eastAsia="Times New Roman" w:hAnsi="Times New Roman"/>
          <w:i/>
          <w:iCs/>
          <w:sz w:val="24"/>
          <w:szCs w:val="24"/>
        </w:rPr>
        <w:t xml:space="preserve"> </w:t>
      </w:r>
      <w:r w:rsidRPr="00DA37A1">
        <w:rPr>
          <w:rFonts w:ascii="Times New Roman" w:eastAsia="Times New Roman" w:hAnsi="Times New Roman"/>
          <w:sz w:val="24"/>
          <w:szCs w:val="24"/>
        </w:rPr>
        <w:t>Honneth e Nancy Fraser à Filosofia Política de Jürgen Habermas.</w:t>
      </w:r>
      <w:r w:rsidRPr="00DA37A1">
        <w:rPr>
          <w:rFonts w:ascii="Times New Roman" w:eastAsia="Times New Roman" w:hAnsi="Times New Roman"/>
          <w:i/>
          <w:iCs/>
          <w:sz w:val="24"/>
          <w:szCs w:val="24"/>
        </w:rPr>
        <w:t xml:space="preserve"> </w:t>
      </w:r>
      <w:r w:rsidRPr="00DA37A1">
        <w:rPr>
          <w:rStyle w:val="A11"/>
          <w:rFonts w:ascii="Times New Roman" w:eastAsia="Arial" w:hAnsi="Times New Roman"/>
          <w:i/>
          <w:iCs/>
          <w:sz w:val="24"/>
          <w:szCs w:val="24"/>
        </w:rPr>
        <w:t>Veritas</w:t>
      </w:r>
      <w:r w:rsidRPr="00DA37A1">
        <w:rPr>
          <w:rStyle w:val="A11"/>
          <w:rFonts w:ascii="Times New Roman" w:eastAsia="Arial" w:hAnsi="Times New Roman"/>
          <w:sz w:val="24"/>
          <w:szCs w:val="24"/>
        </w:rPr>
        <w:t>, v. 55, n. 01, jan./abr. 2010, p. 121-134.</w:t>
      </w:r>
    </w:p>
    <w:p w:rsidR="003861C9" w:rsidRPr="00DA37A1" w:rsidRDefault="003861C9">
      <w:pPr>
        <w:pStyle w:val="Textodenotaderodap"/>
        <w:spacing w:before="240" w:after="240"/>
        <w:jc w:val="both"/>
        <w:rPr>
          <w:rFonts w:ascii="Times New Roman" w:hAnsi="Times New Roman"/>
          <w:sz w:val="24"/>
          <w:szCs w:val="24"/>
        </w:rPr>
      </w:pPr>
      <w:r w:rsidRPr="00DA37A1">
        <w:rPr>
          <w:rFonts w:ascii="Times New Roman" w:hAnsi="Times New Roman"/>
          <w:sz w:val="24"/>
          <w:szCs w:val="24"/>
        </w:rPr>
        <w:t xml:space="preserve">MASI, Carlo Velho; AMATO, Gabriela Cruz. A estigmatização do gênero feminino em A Hora da Estrela: uma reflexão criminológica acerca da violência contra a mulher. </w:t>
      </w:r>
      <w:r w:rsidRPr="00DA37A1">
        <w:rPr>
          <w:rFonts w:ascii="Times New Roman" w:hAnsi="Times New Roman"/>
          <w:i/>
          <w:iCs/>
          <w:sz w:val="24"/>
          <w:szCs w:val="24"/>
        </w:rPr>
        <w:t xml:space="preserve">Direito&amp;Justiça, </w:t>
      </w:r>
      <w:r w:rsidRPr="00DA37A1">
        <w:rPr>
          <w:rFonts w:ascii="Times New Roman" w:hAnsi="Times New Roman"/>
          <w:sz w:val="24"/>
          <w:szCs w:val="24"/>
        </w:rPr>
        <w:t>v. 35, n. 01, jan./jun. 2009, p. 22-27.</w:t>
      </w:r>
    </w:p>
    <w:p w:rsidR="003861C9" w:rsidRPr="00DA37A1" w:rsidRDefault="003861C9">
      <w:pPr>
        <w:pStyle w:val="Corpodetexto"/>
        <w:spacing w:before="240" w:after="240"/>
        <w:jc w:val="both"/>
      </w:pPr>
      <w:r w:rsidRPr="00DA37A1">
        <w:t xml:space="preserve">MOREIRA, Gerliane Cabral. O princípio da igualdade nas ações afirmativas e a política de quotas. </w:t>
      </w:r>
      <w:r w:rsidRPr="00DA37A1">
        <w:rPr>
          <w:rStyle w:val="Forte"/>
          <w:b w:val="0"/>
          <w:bCs w:val="0"/>
          <w:i/>
          <w:iCs/>
        </w:rPr>
        <w:t>Âmbito Jurídico</w:t>
      </w:r>
      <w:r w:rsidRPr="00DA37A1">
        <w:t>, Rio Grande, ano XI, n. 58, out. 2008. Disponível em: &lt;</w:t>
      </w:r>
      <w:hyperlink r:id="rId146" w:history="1">
        <w:r w:rsidRPr="00DA37A1">
          <w:rPr>
            <w:rStyle w:val="Hyperlink"/>
          </w:rPr>
          <w:t>http://www.ambito-juridico.com.br/site/index.php?n_link=revista_artigos_leitura&amp;artigo_id=3166</w:t>
        </w:r>
      </w:hyperlink>
      <w:r w:rsidRPr="00DA37A1">
        <w:t>&gt;. Acesso em: 24 jul. 2013.</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MOUFFE, Chantal. Feminismo, cidadania e política democrática radical.</w:t>
      </w:r>
      <w:r w:rsidRPr="00DA37A1">
        <w:rPr>
          <w:rFonts w:ascii="Times New Roman" w:eastAsia="Times New Roman" w:hAnsi="Times New Roman"/>
          <w:i/>
          <w:iCs/>
          <w:sz w:val="24"/>
          <w:szCs w:val="24"/>
        </w:rPr>
        <w:t xml:space="preserve"> </w:t>
      </w:r>
      <w:r w:rsidRPr="00DA37A1">
        <w:rPr>
          <w:rFonts w:ascii="Times New Roman" w:eastAsia="Times New Roman" w:hAnsi="Times New Roman"/>
          <w:sz w:val="24"/>
          <w:szCs w:val="24"/>
        </w:rPr>
        <w:t xml:space="preserve">In: </w:t>
      </w:r>
      <w:r w:rsidRPr="00DA37A1">
        <w:rPr>
          <w:rFonts w:ascii="Times New Roman" w:eastAsia="Times New Roman" w:hAnsi="Times New Roman"/>
          <w:i/>
          <w:iCs/>
          <w:sz w:val="24"/>
          <w:szCs w:val="24"/>
        </w:rPr>
        <w:t xml:space="preserve">Debate Feminista: </w:t>
      </w:r>
      <w:r w:rsidRPr="00DA37A1">
        <w:rPr>
          <w:rFonts w:ascii="Times New Roman" w:eastAsia="Times New Roman" w:hAnsi="Times New Roman"/>
          <w:sz w:val="24"/>
          <w:szCs w:val="24"/>
        </w:rPr>
        <w:t>cidadania e feminismo. São Paulo, 1999, p. 29-47.</w:t>
      </w:r>
    </w:p>
    <w:p w:rsidR="003861C9" w:rsidRPr="00DA37A1" w:rsidRDefault="003861C9">
      <w:pPr>
        <w:pStyle w:val="Textodenotaderodap"/>
        <w:spacing w:before="240" w:after="240"/>
        <w:jc w:val="both"/>
        <w:rPr>
          <w:rFonts w:ascii="Times New Roman" w:eastAsia="Times New Roman" w:hAnsi="Times New Roman"/>
          <w:sz w:val="24"/>
          <w:szCs w:val="24"/>
        </w:rPr>
      </w:pPr>
      <w:r w:rsidRPr="00DA37A1">
        <w:rPr>
          <w:rFonts w:ascii="Times New Roman" w:eastAsia="Times New Roman" w:hAnsi="Times New Roman"/>
          <w:sz w:val="24"/>
          <w:szCs w:val="24"/>
        </w:rPr>
        <w:t xml:space="preserve">NARVAZ, Martha Giudice; KOLLER, Sílvia Helena. A marginalização dos estudos feministas e de gênero na psicologia acadêmica contemporânea. </w:t>
      </w:r>
      <w:r w:rsidRPr="00DA37A1">
        <w:rPr>
          <w:rFonts w:ascii="Times New Roman" w:eastAsia="Times New Roman" w:hAnsi="Times New Roman"/>
          <w:i/>
          <w:iCs/>
          <w:sz w:val="24"/>
          <w:szCs w:val="24"/>
        </w:rPr>
        <w:t xml:space="preserve">PSICO, </w:t>
      </w:r>
      <w:r w:rsidRPr="00DA37A1">
        <w:rPr>
          <w:rFonts w:ascii="Times New Roman" w:eastAsia="Times New Roman" w:hAnsi="Times New Roman"/>
          <w:sz w:val="24"/>
          <w:szCs w:val="24"/>
        </w:rPr>
        <w:t>v. 38, n. 03, set./dez. 2007, p. 216-223.</w:t>
      </w:r>
    </w:p>
    <w:p w:rsidR="003861C9" w:rsidRPr="00DA37A1" w:rsidRDefault="003861C9">
      <w:pPr>
        <w:spacing w:before="240" w:after="240"/>
        <w:jc w:val="both"/>
        <w:rPr>
          <w:rFonts w:ascii="Times New Roman" w:eastAsia="Arial" w:hAnsi="Times New Roman" w:cs="Times New Roman"/>
          <w:sz w:val="24"/>
          <w:szCs w:val="24"/>
        </w:rPr>
      </w:pPr>
      <w:r w:rsidRPr="00DA37A1">
        <w:rPr>
          <w:rFonts w:ascii="Times New Roman" w:eastAsia="Arial" w:hAnsi="Times New Roman" w:cs="Times New Roman"/>
          <w:sz w:val="24"/>
          <w:szCs w:val="24"/>
        </w:rPr>
        <w:t>PIOVESAN, Flávia. Ações Afirmativas no Brasil: Desafios e Perspectivas.</w:t>
      </w:r>
      <w:r w:rsidRPr="00DA37A1">
        <w:rPr>
          <w:rFonts w:ascii="Times New Roman" w:eastAsia="Arial" w:hAnsi="Times New Roman" w:cs="Times New Roman"/>
          <w:i/>
          <w:iCs/>
          <w:sz w:val="24"/>
          <w:szCs w:val="24"/>
        </w:rPr>
        <w:t xml:space="preserve"> </w:t>
      </w:r>
      <w:r w:rsidRPr="00DA37A1">
        <w:rPr>
          <w:rFonts w:ascii="Times New Roman" w:eastAsia="Arial" w:hAnsi="Times New Roman" w:cs="Times New Roman"/>
          <w:sz w:val="24"/>
          <w:szCs w:val="24"/>
        </w:rPr>
        <w:t xml:space="preserve">In: CAMARGO, Marcelo Novelino. (org.) </w:t>
      </w:r>
      <w:r w:rsidRPr="00DA37A1">
        <w:rPr>
          <w:rFonts w:ascii="Times New Roman" w:eastAsia="Arial" w:hAnsi="Times New Roman" w:cs="Times New Roman"/>
          <w:i/>
          <w:iCs/>
          <w:sz w:val="24"/>
          <w:szCs w:val="24"/>
        </w:rPr>
        <w:t>Leituras Complementares de Constitucional. Direitos fundamentais.</w:t>
      </w:r>
      <w:r w:rsidRPr="00DA37A1">
        <w:rPr>
          <w:rFonts w:ascii="Times New Roman" w:eastAsia="Arial" w:hAnsi="Times New Roman" w:cs="Times New Roman"/>
          <w:sz w:val="24"/>
          <w:szCs w:val="24"/>
        </w:rPr>
        <w:t xml:space="preserve"> 2ª ed. Salvador: Juspodivm, 2007.</w:t>
      </w:r>
    </w:p>
    <w:p w:rsidR="003861C9" w:rsidRPr="00DA37A1" w:rsidRDefault="003861C9">
      <w:pPr>
        <w:spacing w:before="240" w:after="240"/>
        <w:jc w:val="both"/>
        <w:rPr>
          <w:rFonts w:ascii="Times New Roman" w:hAnsi="Times New Roman" w:cs="Times New Roman"/>
          <w:sz w:val="24"/>
          <w:szCs w:val="24"/>
        </w:rPr>
      </w:pPr>
      <w:r w:rsidRPr="00DA37A1">
        <w:rPr>
          <w:rFonts w:ascii="Times New Roman" w:hAnsi="Times New Roman" w:cs="Times New Roman"/>
          <w:sz w:val="24"/>
          <w:szCs w:val="24"/>
        </w:rPr>
        <w:t xml:space="preserve">SILVA, Carla da. </w:t>
      </w:r>
      <w:r w:rsidRPr="00DA37A1">
        <w:rPr>
          <w:rFonts w:ascii="Times New Roman" w:hAnsi="Times New Roman" w:cs="Times New Roman"/>
          <w:i/>
          <w:iCs/>
          <w:sz w:val="24"/>
          <w:szCs w:val="24"/>
        </w:rPr>
        <w:t>A desigualdade imposta pelos papéis de homem e mulher:</w:t>
      </w:r>
      <w:r w:rsidRPr="00DA37A1">
        <w:rPr>
          <w:rFonts w:ascii="Times New Roman" w:hAnsi="Times New Roman" w:cs="Times New Roman"/>
          <w:sz w:val="24"/>
          <w:szCs w:val="24"/>
        </w:rPr>
        <w:t xml:space="preserve"> uma possibilidade de construção da igualdade de gênero. 2011. Disponível em: &lt;</w:t>
      </w:r>
      <w:hyperlink r:id="rId147" w:history="1">
        <w:r w:rsidRPr="00DA37A1">
          <w:rPr>
            <w:rStyle w:val="Hyperlink"/>
            <w:rFonts w:ascii="Times New Roman" w:hAnsi="Times New Roman"/>
            <w:sz w:val="24"/>
            <w:szCs w:val="24"/>
          </w:rPr>
          <w:t>http://www.unifia.edu.br/projetorevista/artigos/direito/20121/desigualdade_imposta.pdf</w:t>
        </w:r>
      </w:hyperlink>
      <w:r w:rsidRPr="00DA37A1">
        <w:rPr>
          <w:rFonts w:ascii="Times New Roman" w:hAnsi="Times New Roman" w:cs="Times New Roman"/>
          <w:sz w:val="24"/>
          <w:szCs w:val="24"/>
        </w:rPr>
        <w:t xml:space="preserve">&gt;. Acesso em 16 jul. 2013. </w:t>
      </w:r>
    </w:p>
    <w:p w:rsidR="003861C9" w:rsidRPr="00DA37A1" w:rsidRDefault="003861C9">
      <w:pPr>
        <w:pStyle w:val="Textodenotaderodap"/>
        <w:spacing w:before="240" w:after="240"/>
        <w:jc w:val="both"/>
        <w:rPr>
          <w:rFonts w:ascii="Times New Roman" w:hAnsi="Times New Roman"/>
          <w:bCs/>
          <w:sz w:val="24"/>
          <w:szCs w:val="24"/>
        </w:rPr>
      </w:pPr>
      <w:r w:rsidRPr="00DA37A1">
        <w:rPr>
          <w:rFonts w:ascii="Times New Roman" w:hAnsi="Times New Roman"/>
          <w:bCs/>
          <w:sz w:val="24"/>
          <w:szCs w:val="24"/>
        </w:rPr>
        <w:t xml:space="preserve">YOUNG, Iris Marion. Representação Política, Identidade e Minorias. </w:t>
      </w:r>
      <w:r w:rsidRPr="00DA37A1">
        <w:rPr>
          <w:rFonts w:ascii="Times New Roman" w:hAnsi="Times New Roman"/>
          <w:bCs/>
          <w:i/>
          <w:iCs/>
          <w:sz w:val="24"/>
          <w:szCs w:val="24"/>
        </w:rPr>
        <w:t xml:space="preserve">Lua Nova, </w:t>
      </w:r>
      <w:r w:rsidRPr="00DA37A1">
        <w:rPr>
          <w:rFonts w:ascii="Times New Roman" w:hAnsi="Times New Roman"/>
          <w:bCs/>
          <w:sz w:val="24"/>
          <w:szCs w:val="24"/>
        </w:rPr>
        <w:t xml:space="preserve">São Paulo, n. 67, 2006, p. 139-190. </w:t>
      </w:r>
    </w:p>
    <w:p w:rsidR="003861C9" w:rsidRPr="00DA37A1" w:rsidRDefault="003861C9">
      <w:pPr>
        <w:pStyle w:val="Textodenotaderodap"/>
        <w:spacing w:before="240" w:after="240"/>
        <w:jc w:val="both"/>
        <w:rPr>
          <w:rFonts w:ascii="Times New Roman" w:hAnsi="Times New Roman"/>
          <w:bCs/>
          <w:sz w:val="24"/>
          <w:szCs w:val="24"/>
        </w:rPr>
      </w:pPr>
      <w:r w:rsidRPr="00DA37A1">
        <w:rPr>
          <w:rFonts w:ascii="Times New Roman" w:hAnsi="Times New Roman"/>
          <w:bCs/>
          <w:sz w:val="24"/>
          <w:szCs w:val="24"/>
        </w:rPr>
        <w:t xml:space="preserve">VILAS-BÔAS, Renata Malta. </w:t>
      </w:r>
      <w:r w:rsidRPr="00DA37A1">
        <w:rPr>
          <w:rFonts w:ascii="Times New Roman" w:hAnsi="Times New Roman"/>
          <w:bCs/>
          <w:i/>
          <w:iCs/>
          <w:sz w:val="24"/>
          <w:szCs w:val="24"/>
        </w:rPr>
        <w:t xml:space="preserve">Ações Afirmativas e o Princípio da Igualdade. </w:t>
      </w:r>
      <w:r w:rsidRPr="00DA37A1">
        <w:rPr>
          <w:rFonts w:ascii="Times New Roman" w:hAnsi="Times New Roman"/>
          <w:bCs/>
          <w:sz w:val="24"/>
          <w:szCs w:val="24"/>
        </w:rPr>
        <w:t>Rio de Janeiro: América Jurídica, 2003.</w:t>
      </w:r>
    </w:p>
    <w:p w:rsidR="003861C9" w:rsidRPr="00DA37A1" w:rsidRDefault="003861C9">
      <w:pPr>
        <w:pStyle w:val="Textodenotaderodap"/>
        <w:spacing w:before="240" w:after="240"/>
        <w:jc w:val="both"/>
        <w:rPr>
          <w:rFonts w:ascii="Times New Roman" w:hAnsi="Times New Roman"/>
          <w:bCs/>
          <w:sz w:val="24"/>
          <w:szCs w:val="24"/>
        </w:rPr>
      </w:pPr>
      <w:r w:rsidRPr="00DA37A1">
        <w:rPr>
          <w:rFonts w:ascii="Times New Roman" w:hAnsi="Times New Roman"/>
          <w:bCs/>
          <w:sz w:val="24"/>
          <w:szCs w:val="24"/>
        </w:rPr>
        <w:t xml:space="preserve">VINCENSI, Jaqueline Goulart. </w:t>
      </w:r>
      <w:r w:rsidRPr="00DA37A1">
        <w:rPr>
          <w:rFonts w:ascii="Times New Roman" w:hAnsi="Times New Roman"/>
          <w:bCs/>
          <w:i/>
          <w:iCs/>
          <w:sz w:val="24"/>
          <w:szCs w:val="24"/>
        </w:rPr>
        <w:t xml:space="preserve">Estratégias de Enfrentamento das Mulheres frente à Violência Intrafamiliar. </w:t>
      </w:r>
      <w:r w:rsidRPr="00DA37A1">
        <w:rPr>
          <w:rFonts w:ascii="Times New Roman" w:hAnsi="Times New Roman"/>
          <w:bCs/>
          <w:sz w:val="24"/>
          <w:szCs w:val="24"/>
        </w:rPr>
        <w:t xml:space="preserve">2011. 124 f. Dissertação (Mestrado em Serviço Social) – Pontifícia Universidade Católica do RGS, Porto Alegre, RS. </w:t>
      </w:r>
    </w:p>
    <w:p w:rsidR="003861C9" w:rsidRPr="00DA37A1" w:rsidRDefault="003861C9">
      <w:pPr>
        <w:pStyle w:val="Textodenotaderodap"/>
        <w:spacing w:before="240" w:after="240"/>
        <w:ind w:right="45"/>
        <w:jc w:val="both"/>
        <w:rPr>
          <w:sz w:val="24"/>
          <w:szCs w:val="24"/>
        </w:rPr>
      </w:pPr>
      <w:r w:rsidRPr="00DA37A1">
        <w:rPr>
          <w:rFonts w:ascii="Times New Roman" w:hAnsi="Times New Roman"/>
          <w:sz w:val="24"/>
          <w:szCs w:val="24"/>
        </w:rPr>
        <w:t xml:space="preserve">WINCK, Gustavo Espíndola; STREY, Marlene Neves. Percepções sobre o gênero em homens acusados de agressão. </w:t>
      </w:r>
      <w:r w:rsidRPr="00DA37A1">
        <w:rPr>
          <w:rFonts w:ascii="Times New Roman" w:hAnsi="Times New Roman"/>
          <w:i/>
          <w:iCs/>
          <w:sz w:val="24"/>
          <w:szCs w:val="24"/>
        </w:rPr>
        <w:t xml:space="preserve">PSICO, </w:t>
      </w:r>
      <w:r w:rsidRPr="00DA37A1">
        <w:rPr>
          <w:rFonts w:ascii="Times New Roman" w:hAnsi="Times New Roman"/>
          <w:sz w:val="24"/>
          <w:szCs w:val="24"/>
        </w:rPr>
        <w:t>Porto Alegre, v. 38, n. 03, set./dez. 2007, p. 246-253.</w:t>
      </w:r>
    </w:p>
    <w:p w:rsidR="003861C9" w:rsidRDefault="003861C9"/>
    <w:p w:rsidR="003861C9" w:rsidRDefault="003861C9"/>
    <w:p w:rsidR="003861C9" w:rsidRDefault="003861C9"/>
    <w:p w:rsidR="003861C9" w:rsidRDefault="003861C9"/>
    <w:p w:rsidR="003861C9" w:rsidRDefault="003861C9" w:rsidP="005F0ACC">
      <w:pPr>
        <w:spacing w:line="360" w:lineRule="auto"/>
        <w:rPr>
          <w:rFonts w:ascii="Times New Roman" w:hAnsi="Times New Roman" w:cs="Times New Roman"/>
          <w:b/>
          <w:sz w:val="24"/>
          <w:szCs w:val="24"/>
        </w:rPr>
      </w:pPr>
      <w:r>
        <w:rPr>
          <w:rFonts w:ascii="Times New Roman" w:hAnsi="Times New Roman" w:cs="Times New Roman"/>
          <w:b/>
          <w:sz w:val="24"/>
          <w:szCs w:val="24"/>
        </w:rPr>
        <w:t>INTRODUÇÃO</w:t>
      </w:r>
    </w:p>
    <w:p w:rsidR="003861C9" w:rsidRPr="006C0EF5" w:rsidRDefault="003861C9" w:rsidP="005F0ACC">
      <w:pPr>
        <w:spacing w:line="360" w:lineRule="auto"/>
        <w:ind w:firstLine="708"/>
        <w:jc w:val="both"/>
        <w:rPr>
          <w:rFonts w:ascii="Times New Roman" w:hAnsi="Times New Roman" w:cs="Times New Roman"/>
          <w:b/>
          <w:bCs/>
          <w:smallCaps/>
          <w:spacing w:val="5"/>
          <w:sz w:val="24"/>
          <w:szCs w:val="24"/>
        </w:rPr>
      </w:pPr>
      <w:r w:rsidRPr="006C0EF5">
        <w:rPr>
          <w:rFonts w:ascii="Times New Roman" w:hAnsi="Times New Roman" w:cs="Times New Roman"/>
          <w:sz w:val="24"/>
          <w:szCs w:val="24"/>
        </w:rPr>
        <w:t>O contexto histórico da conformação do Mercado Comum do Sul – Mercosul direcionava política e economicamente tal processo integracionista a estar alinhado a temas comerciais. Baseado na então dominante doutrina neoliberal que norteava os caminhos político-eco</w:t>
      </w:r>
      <w:r>
        <w:rPr>
          <w:rFonts w:ascii="Times New Roman" w:hAnsi="Times New Roman" w:cs="Times New Roman"/>
          <w:sz w:val="24"/>
          <w:szCs w:val="24"/>
        </w:rPr>
        <w:t>nômicos ditados pela lógica da G</w:t>
      </w:r>
      <w:r w:rsidRPr="006C0EF5">
        <w:rPr>
          <w:rFonts w:ascii="Times New Roman" w:hAnsi="Times New Roman" w:cs="Times New Roman"/>
          <w:sz w:val="24"/>
          <w:szCs w:val="24"/>
        </w:rPr>
        <w:t>lobalização</w:t>
      </w:r>
      <w:r>
        <w:rPr>
          <w:rStyle w:val="Refdenotaderodap"/>
          <w:rFonts w:ascii="Times New Roman" w:hAnsi="Times New Roman"/>
          <w:sz w:val="24"/>
          <w:szCs w:val="24"/>
        </w:rPr>
        <w:footnoteReference w:id="203"/>
      </w:r>
      <w:r w:rsidRPr="006C0EF5">
        <w:rPr>
          <w:rFonts w:ascii="Times New Roman" w:hAnsi="Times New Roman" w:cs="Times New Roman"/>
          <w:sz w:val="24"/>
          <w:szCs w:val="24"/>
        </w:rPr>
        <w:t xml:space="preserve">, no ano de 1991 era assinado o Tratado de Assunção estabelecendo os objetivos, princípios e instrumentos para se alcançar a integração econômico-comercial almejada neste momento. </w:t>
      </w:r>
    </w:p>
    <w:p w:rsidR="003861C9" w:rsidRDefault="003861C9" w:rsidP="005F0ACC">
      <w:pPr>
        <w:pStyle w:val="Default"/>
        <w:spacing w:line="360" w:lineRule="auto"/>
        <w:ind w:firstLine="708"/>
        <w:jc w:val="both"/>
      </w:pPr>
      <w:r w:rsidRPr="006C0EF5">
        <w:t xml:space="preserve">Contudo, por meio do movimento dialético da história, alguns elementos </w:t>
      </w:r>
      <w:r>
        <w:t>sócio-</w:t>
      </w:r>
      <w:r w:rsidRPr="006C0EF5">
        <w:t xml:space="preserve">políticos fundamentais fortificam e publicizam o questionamento </w:t>
      </w:r>
      <w:r>
        <w:t>sobre a maneira como essa i</w:t>
      </w:r>
      <w:r w:rsidRPr="006C0EF5">
        <w:t xml:space="preserve">ntegração </w:t>
      </w:r>
      <w:r>
        <w:t>estava sendo construída</w:t>
      </w:r>
      <w:r w:rsidRPr="006C0EF5">
        <w:t xml:space="preserve">. Quais sejam: </w:t>
      </w:r>
      <w:r>
        <w:t>a)</w:t>
      </w:r>
      <w:r w:rsidRPr="006C0EF5">
        <w:t xml:space="preserve"> o amadurecer das democracias dos países do Mercosul, com a chegada às presidências de líderes progressistas de centro-esquerda e esquerda proporcionaram um aprofundamento da cooperação política entre os Estados desta região e uma maior abertura ao diálogo e participação</w:t>
      </w:r>
      <w:r>
        <w:rPr>
          <w:rStyle w:val="Refdenotaderodap"/>
        </w:rPr>
        <w:footnoteReference w:id="204"/>
      </w:r>
      <w:r w:rsidRPr="006C0EF5">
        <w:t xml:space="preserve"> </w:t>
      </w:r>
      <w:r>
        <w:t>social</w:t>
      </w:r>
      <w:r w:rsidRPr="006C0EF5">
        <w:t xml:space="preserve"> em cada cenário nacional dos Estados Partes d</w:t>
      </w:r>
      <w:r>
        <w:t>esta integração (VAZQUEZ, 2011)</w:t>
      </w:r>
      <w:r w:rsidRPr="006C0EF5">
        <w:t>;</w:t>
      </w:r>
      <w:r>
        <w:t xml:space="preserve"> b)</w:t>
      </w:r>
      <w:r w:rsidRPr="006C0EF5">
        <w:t xml:space="preserve"> como também, a institucionalidade do Mercosul, que já contava com uma estrutura de participação social </w:t>
      </w:r>
      <w:r>
        <w:t>nos anos 1990,</w:t>
      </w:r>
      <w:r w:rsidRPr="006C0EF5">
        <w:t xml:space="preserve"> ampliou a dimensão social da integração, a partir d</w:t>
      </w:r>
      <w:r>
        <w:t>o ano</w:t>
      </w:r>
      <w:r w:rsidRPr="006C0EF5">
        <w:t xml:space="preserve"> 200</w:t>
      </w:r>
      <w:r>
        <w:t xml:space="preserve">0, fortalecendo </w:t>
      </w:r>
      <w:r w:rsidRPr="006C0EF5">
        <w:t>as estruturas existentes e criando novos espaços com competência para lidar com os vários temas sociai</w:t>
      </w:r>
      <w:r>
        <w:t xml:space="preserve">s da sua agenda. </w:t>
      </w:r>
      <w:r w:rsidRPr="006C0EF5">
        <w:t>(FARIA; PIÑEIRO, 2010).</w:t>
      </w:r>
    </w:p>
    <w:p w:rsidR="003861C9" w:rsidRPr="006C0EF5" w:rsidRDefault="003861C9" w:rsidP="005F0ACC">
      <w:pPr>
        <w:pStyle w:val="Default"/>
        <w:spacing w:line="360" w:lineRule="auto"/>
        <w:ind w:firstLine="708"/>
        <w:jc w:val="both"/>
      </w:pPr>
      <w:r>
        <w:t>Nesse contexto, era necessária uma</w:t>
      </w:r>
      <w:r w:rsidRPr="004B2975">
        <w:t xml:space="preserve"> reivindicação</w:t>
      </w:r>
      <w:r>
        <w:t xml:space="preserve"> mais contundente da </w:t>
      </w:r>
      <w:r w:rsidRPr="004B2975">
        <w:t>sociedade civil regional</w:t>
      </w:r>
      <w:r w:rsidRPr="004B2975">
        <w:rPr>
          <w:rStyle w:val="Refdenotaderodap"/>
        </w:rPr>
        <w:footnoteReference w:id="205"/>
      </w:r>
      <w:r>
        <w:t xml:space="preserve"> </w:t>
      </w:r>
      <w:r w:rsidRPr="004B2975">
        <w:t>por espaços na própria estrutura institucional do bloco, no sentido de atuar estrategicamente nestes espaços potencialmente propícios para demandar a efetividade de suas pautas</w:t>
      </w:r>
      <w:r>
        <w:t xml:space="preserve">. </w:t>
      </w:r>
      <w:r w:rsidRPr="004B2975">
        <w:t>Como exemplo dessa incidência</w:t>
      </w:r>
      <w:r w:rsidRPr="006C0EF5">
        <w:t xml:space="preserve"> política</w:t>
      </w:r>
      <w:r>
        <w:t xml:space="preserve"> </w:t>
      </w:r>
      <w:r w:rsidRPr="006C0EF5">
        <w:t>(considerando aqui o setor do movimento de mulheres), é constituída no bloco a Reunião</w:t>
      </w:r>
      <w:r>
        <w:t xml:space="preserve"> Especializada da Mulher – REM, âmbito para se debater sobre os temas relacionados à Mulher e f</w:t>
      </w:r>
      <w:r w:rsidRPr="006C0EF5">
        <w:t>azendo parte, portanto, do panorama de aprofundamento democrático do Mercosul</w:t>
      </w:r>
      <w:r>
        <w:t xml:space="preserve"> e das conjunturas internacional e latino-americana que regiam a </w:t>
      </w:r>
      <w:r w:rsidRPr="006C0EF5">
        <w:t>prática política do movimento de mulheres</w:t>
      </w:r>
      <w:r>
        <w:t xml:space="preserve"> nos anos 90.</w:t>
      </w:r>
      <w:r w:rsidRPr="006C0EF5">
        <w:t xml:space="preserve"> </w:t>
      </w:r>
      <w:r>
        <w:t>Por sua vez, essa prática começou</w:t>
      </w:r>
      <w:r w:rsidRPr="006C0EF5">
        <w:t xml:space="preserve"> a se organizar em torno do alinhamento de propostas para serem levadas à discussão nos encontros preparatórios para a “IV Conferência Mundial da ONU sobre a Mulher</w:t>
      </w:r>
      <w:r>
        <w:t xml:space="preserve">”, </w:t>
      </w:r>
      <w:r w:rsidRPr="006C0EF5">
        <w:t xml:space="preserve">conhecida também como “Conferência de Beijing”. O momento prévio de articulação para esta conferência foi determinante na união interna deste setor da sociedade civil regional, influenciando, doravante, o questionamento do papel e da inclusão da Mulher nos processos integracionistas regionais (ORSINO, 2010). </w:t>
      </w:r>
    </w:p>
    <w:p w:rsidR="003861C9" w:rsidRPr="00A85EC2" w:rsidRDefault="003861C9" w:rsidP="005F0ACC">
      <w:pPr>
        <w:autoSpaceDE w:val="0"/>
        <w:autoSpaceDN w:val="0"/>
        <w:adjustRightInd w:val="0"/>
        <w:spacing w:line="360" w:lineRule="auto"/>
        <w:ind w:firstLine="708"/>
        <w:jc w:val="both"/>
        <w:rPr>
          <w:rFonts w:ascii="Times New Roman" w:hAnsi="Times New Roman" w:cs="Times New Roman"/>
          <w:color w:val="000000"/>
          <w:sz w:val="24"/>
          <w:szCs w:val="24"/>
          <w:lang w:bidi="mn-Mong-CN"/>
        </w:rPr>
      </w:pPr>
      <w:r>
        <w:rPr>
          <w:rFonts w:ascii="Times New Roman" w:hAnsi="Times New Roman" w:cs="Times New Roman"/>
          <w:color w:val="000000"/>
          <w:sz w:val="24"/>
          <w:szCs w:val="24"/>
          <w:lang w:bidi="mn-Mong-CN"/>
        </w:rPr>
        <w:t>Posto isso, inicialmente a REM</w:t>
      </w:r>
      <w:r w:rsidRPr="006C0EF5">
        <w:rPr>
          <w:rFonts w:ascii="Times New Roman" w:hAnsi="Times New Roman" w:cs="Times New Roman"/>
          <w:color w:val="000000"/>
          <w:sz w:val="24"/>
          <w:szCs w:val="24"/>
          <w:lang w:bidi="mn-Mong-CN"/>
        </w:rPr>
        <w:t xml:space="preserve"> tinha como objetivo ser um f</w:t>
      </w:r>
      <w:r>
        <w:rPr>
          <w:rFonts w:ascii="Times New Roman" w:hAnsi="Times New Roman" w:cs="Times New Roman"/>
          <w:color w:val="000000"/>
          <w:sz w:val="24"/>
          <w:szCs w:val="24"/>
          <w:lang w:bidi="mn-Mong-CN"/>
        </w:rPr>
        <w:t>oro</w:t>
      </w:r>
      <w:r w:rsidRPr="006C0EF5">
        <w:rPr>
          <w:rFonts w:ascii="Times New Roman" w:hAnsi="Times New Roman" w:cs="Times New Roman"/>
          <w:color w:val="000000"/>
          <w:sz w:val="24"/>
          <w:szCs w:val="24"/>
          <w:lang w:bidi="mn-Mong-CN"/>
        </w:rPr>
        <w:t xml:space="preserve"> de encontro e discussão quanto à igualdade de oportunidades dentro do bloco, onde participavam </w:t>
      </w:r>
      <w:r w:rsidRPr="00A85EC2">
        <w:rPr>
          <w:rFonts w:ascii="Times New Roman" w:hAnsi="Times New Roman" w:cs="Times New Roman"/>
          <w:color w:val="000000"/>
          <w:sz w:val="24"/>
          <w:szCs w:val="24"/>
          <w:lang w:bidi="mn-Mong-CN"/>
        </w:rPr>
        <w:t>as instâncias dos governos que tratavam sobre a temática da Mulher e algumas organizações sociais. No momento atual, dada sua atividade e importância política dentro do processo de integração, em 2011 o</w:t>
      </w:r>
      <w:r>
        <w:rPr>
          <w:rFonts w:ascii="Times New Roman" w:hAnsi="Times New Roman" w:cs="Times New Roman"/>
          <w:color w:val="000000"/>
          <w:sz w:val="24"/>
          <w:szCs w:val="24"/>
          <w:lang w:bidi="mn-Mong-CN"/>
        </w:rPr>
        <w:t xml:space="preserve"> seu</w:t>
      </w:r>
      <w:r w:rsidRPr="00A85EC2">
        <w:rPr>
          <w:rFonts w:ascii="Times New Roman" w:hAnsi="Times New Roman" w:cs="Times New Roman"/>
          <w:color w:val="000000"/>
          <w:sz w:val="24"/>
          <w:szCs w:val="24"/>
          <w:lang w:bidi="mn-Mong-CN"/>
        </w:rPr>
        <w:t xml:space="preserve"> </w:t>
      </w:r>
      <w:r w:rsidRPr="00A85EC2">
        <w:rPr>
          <w:rFonts w:ascii="Times New Roman" w:hAnsi="Times New Roman" w:cs="Times New Roman"/>
          <w:i/>
          <w:color w:val="000000"/>
          <w:sz w:val="24"/>
          <w:szCs w:val="24"/>
          <w:lang w:bidi="mn-Mong-CN"/>
        </w:rPr>
        <w:t>status</w:t>
      </w:r>
      <w:r w:rsidRPr="00A85EC2">
        <w:rPr>
          <w:rFonts w:ascii="Times New Roman" w:hAnsi="Times New Roman" w:cs="Times New Roman"/>
          <w:color w:val="000000"/>
          <w:sz w:val="24"/>
          <w:szCs w:val="24"/>
          <w:lang w:bidi="mn-Mong-CN"/>
        </w:rPr>
        <w:t xml:space="preserve"> jurídico-político</w:t>
      </w:r>
      <w:r>
        <w:rPr>
          <w:rFonts w:ascii="Times New Roman" w:hAnsi="Times New Roman" w:cs="Times New Roman"/>
          <w:color w:val="000000"/>
          <w:sz w:val="24"/>
          <w:szCs w:val="24"/>
          <w:lang w:bidi="mn-Mong-CN"/>
        </w:rPr>
        <w:t xml:space="preserve"> é elevado para</w:t>
      </w:r>
      <w:r w:rsidRPr="00A85EC2">
        <w:rPr>
          <w:rFonts w:ascii="Times New Roman" w:hAnsi="Times New Roman" w:cs="Times New Roman"/>
          <w:color w:val="000000"/>
          <w:sz w:val="24"/>
          <w:szCs w:val="24"/>
          <w:lang w:bidi="mn-Mong-CN"/>
        </w:rPr>
        <w:t xml:space="preserve"> Reunião de Ministras e Altas Autoridades da Mulher (RMAAM), estando ligada diretamente ao Conselho Mercado Comum (CMC), órgão máximo condutor do Mercosul, o</w:t>
      </w:r>
      <w:r w:rsidRPr="00A85EC2">
        <w:rPr>
          <w:rFonts w:ascii="Times New Roman" w:hAnsi="Times New Roman" w:cs="Times New Roman"/>
          <w:sz w:val="24"/>
          <w:szCs w:val="24"/>
        </w:rPr>
        <w:t>bservando-se que o cenário político da região est</w:t>
      </w:r>
      <w:r>
        <w:rPr>
          <w:rFonts w:ascii="Times New Roman" w:hAnsi="Times New Roman" w:cs="Times New Roman"/>
          <w:sz w:val="24"/>
          <w:szCs w:val="24"/>
        </w:rPr>
        <w:t>á</w:t>
      </w:r>
      <w:r w:rsidRPr="00A85EC2">
        <w:rPr>
          <w:rFonts w:ascii="Times New Roman" w:hAnsi="Times New Roman" w:cs="Times New Roman"/>
          <w:sz w:val="24"/>
          <w:szCs w:val="24"/>
        </w:rPr>
        <w:t xml:space="preserve"> propiciando uma integração mais considerável no</w:t>
      </w:r>
      <w:r>
        <w:rPr>
          <w:rFonts w:ascii="Times New Roman" w:hAnsi="Times New Roman" w:cs="Times New Roman"/>
          <w:sz w:val="24"/>
          <w:szCs w:val="24"/>
        </w:rPr>
        <w:t xml:space="preserve"> tema da</w:t>
      </w:r>
      <w:r w:rsidRPr="00A85EC2">
        <w:rPr>
          <w:rFonts w:ascii="Times New Roman" w:hAnsi="Times New Roman" w:cs="Times New Roman"/>
          <w:sz w:val="24"/>
          <w:szCs w:val="24"/>
        </w:rPr>
        <w:t xml:space="preserve"> Igualdade de Gênero</w:t>
      </w:r>
      <w:r>
        <w:rPr>
          <w:rFonts w:ascii="Times New Roman" w:hAnsi="Times New Roman" w:cs="Times New Roman"/>
          <w:sz w:val="24"/>
          <w:szCs w:val="24"/>
        </w:rPr>
        <w:t>.</w:t>
      </w:r>
    </w:p>
    <w:p w:rsidR="003861C9" w:rsidRPr="006C0EF5"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Desta maneira, o debate que esta pesquisa traz encontra base teórica na abordagem feminista das </w:t>
      </w:r>
      <w:r w:rsidRPr="00A85EC2">
        <w:rPr>
          <w:rFonts w:ascii="Times New Roman" w:hAnsi="Times New Roman" w:cs="Times New Roman"/>
          <w:sz w:val="24"/>
          <w:szCs w:val="24"/>
        </w:rPr>
        <w:t>Relações Internacionais</w:t>
      </w:r>
      <w:r>
        <w:rPr>
          <w:rFonts w:ascii="Times New Roman" w:hAnsi="Times New Roman" w:cs="Times New Roman"/>
          <w:sz w:val="24"/>
          <w:szCs w:val="24"/>
        </w:rPr>
        <w:t>, que é composta pelo</w:t>
      </w:r>
      <w:r w:rsidRPr="006C0EF5">
        <w:rPr>
          <w:rFonts w:ascii="Times New Roman" w:hAnsi="Times New Roman" w:cs="Times New Roman"/>
          <w:sz w:val="24"/>
          <w:szCs w:val="24"/>
        </w:rPr>
        <w:t xml:space="preserve"> pluralismo de concepções </w:t>
      </w:r>
      <w:r>
        <w:rPr>
          <w:rFonts w:ascii="Times New Roman" w:hAnsi="Times New Roman" w:cs="Times New Roman"/>
          <w:sz w:val="24"/>
          <w:szCs w:val="24"/>
        </w:rPr>
        <w:t>não existindo</w:t>
      </w:r>
      <w:r w:rsidRPr="006C0EF5">
        <w:rPr>
          <w:rFonts w:ascii="Times New Roman" w:hAnsi="Times New Roman" w:cs="Times New Roman"/>
          <w:sz w:val="24"/>
          <w:szCs w:val="24"/>
        </w:rPr>
        <w:t xml:space="preserve"> uma epistemologia única para este bloco teórico, principalmente porque o feminismo tem como base perspectivas positivistas e pós-positivistas. A influência do pós-positivismo é a mais relevante</w:t>
      </w:r>
      <w:r>
        <w:rPr>
          <w:rFonts w:ascii="Times New Roman" w:hAnsi="Times New Roman" w:cs="Times New Roman"/>
          <w:sz w:val="24"/>
          <w:szCs w:val="24"/>
        </w:rPr>
        <w:t xml:space="preserve"> aqui</w:t>
      </w:r>
      <w:r w:rsidRPr="006C0EF5">
        <w:rPr>
          <w:rFonts w:ascii="Times New Roman" w:hAnsi="Times New Roman" w:cs="Times New Roman"/>
          <w:sz w:val="24"/>
          <w:szCs w:val="24"/>
        </w:rPr>
        <w:t>, pois rompe com a forma simplista que as feministas compreendiam as Relações Internacionais; além de motivar o aprofundamento no estudo da influência patriarcal na formação dos discursos e das práticas violentas na condução das políticas interna e externa dos Estados (SARFATI, 2005).</w:t>
      </w:r>
      <w:r>
        <w:rPr>
          <w:rFonts w:ascii="Times New Roman" w:hAnsi="Times New Roman" w:cs="Times New Roman"/>
          <w:sz w:val="24"/>
          <w:szCs w:val="24"/>
        </w:rPr>
        <w:t xml:space="preserve"> </w:t>
      </w:r>
      <w:r w:rsidRPr="006C0EF5">
        <w:rPr>
          <w:rFonts w:ascii="Times New Roman" w:hAnsi="Times New Roman" w:cs="Times New Roman"/>
          <w:sz w:val="24"/>
          <w:szCs w:val="24"/>
        </w:rPr>
        <w:t xml:space="preserve">O propósito do feminismo ao insistir nestas críticas é contestar o espaço marginal delegado às mulheres e, igualmente, enfatizar as contribuições que o gênero feminino pode produzir na construção das Relações Internacionais, argumentando que as mulheres são uma base para a </w:t>
      </w:r>
      <w:r w:rsidRPr="006C0EF5">
        <w:rPr>
          <w:rFonts w:ascii="Times New Roman" w:hAnsi="Times New Roman" w:cs="Times New Roman"/>
          <w:i/>
          <w:sz w:val="24"/>
          <w:szCs w:val="24"/>
        </w:rPr>
        <w:t>high politics</w:t>
      </w:r>
      <w:r w:rsidRPr="006C0EF5">
        <w:rPr>
          <w:rFonts w:ascii="Times New Roman" w:hAnsi="Times New Roman" w:cs="Times New Roman"/>
          <w:sz w:val="24"/>
          <w:szCs w:val="24"/>
        </w:rPr>
        <w:t xml:space="preserve"> independente da multiplicidade de papéis que elas executem, se</w:t>
      </w:r>
      <w:r>
        <w:rPr>
          <w:rFonts w:ascii="Times New Roman" w:hAnsi="Times New Roman" w:cs="Times New Roman"/>
          <w:sz w:val="24"/>
          <w:szCs w:val="24"/>
        </w:rPr>
        <w:t xml:space="preserve">ndo </w:t>
      </w:r>
      <w:r w:rsidRPr="006C0EF5">
        <w:rPr>
          <w:rFonts w:ascii="Times New Roman" w:hAnsi="Times New Roman" w:cs="Times New Roman"/>
          <w:sz w:val="24"/>
          <w:szCs w:val="24"/>
        </w:rPr>
        <w:t xml:space="preserve">esposas, </w:t>
      </w:r>
      <w:r>
        <w:rPr>
          <w:rFonts w:ascii="Times New Roman" w:hAnsi="Times New Roman" w:cs="Times New Roman"/>
          <w:sz w:val="24"/>
          <w:szCs w:val="24"/>
        </w:rPr>
        <w:t>trabalhadoras ou</w:t>
      </w:r>
      <w:r w:rsidRPr="006C0EF5">
        <w:rPr>
          <w:rFonts w:ascii="Times New Roman" w:hAnsi="Times New Roman" w:cs="Times New Roman"/>
          <w:sz w:val="24"/>
          <w:szCs w:val="24"/>
        </w:rPr>
        <w:t xml:space="preserve"> prostitutas</w:t>
      </w:r>
      <w:r>
        <w:rPr>
          <w:rFonts w:ascii="Times New Roman" w:hAnsi="Times New Roman" w:cs="Times New Roman"/>
          <w:sz w:val="24"/>
          <w:szCs w:val="24"/>
        </w:rPr>
        <w:t>.</w:t>
      </w: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Observa-se, então, que os estudos </w:t>
      </w:r>
      <w:r>
        <w:rPr>
          <w:rFonts w:ascii="Times New Roman" w:hAnsi="Times New Roman" w:cs="Times New Roman"/>
          <w:sz w:val="24"/>
          <w:szCs w:val="24"/>
        </w:rPr>
        <w:t xml:space="preserve">sobre </w:t>
      </w:r>
      <w:r w:rsidRPr="006C0EF5">
        <w:rPr>
          <w:rFonts w:ascii="Times New Roman" w:hAnsi="Times New Roman" w:cs="Times New Roman"/>
          <w:sz w:val="24"/>
          <w:szCs w:val="24"/>
        </w:rPr>
        <w:t>gênero e Relações Internacionais procuram explicar as condições das mulheres, a partir das suas próprias experiências e perspectivas. As vozes feministas propõem o reconhecimento da importância do gênero feminino para a construção d</w:t>
      </w:r>
      <w:r>
        <w:rPr>
          <w:rFonts w:ascii="Times New Roman" w:hAnsi="Times New Roman" w:cs="Times New Roman"/>
          <w:sz w:val="24"/>
          <w:szCs w:val="24"/>
        </w:rPr>
        <w:t>essa ciência</w:t>
      </w:r>
      <w:r w:rsidRPr="006C0EF5">
        <w:rPr>
          <w:rFonts w:ascii="Times New Roman" w:hAnsi="Times New Roman" w:cs="Times New Roman"/>
          <w:sz w:val="24"/>
          <w:szCs w:val="24"/>
        </w:rPr>
        <w:t xml:space="preserve"> e reivindicam uma maior participação das mulheres, seja em nível doméstico ou internacional, ou ainda</w:t>
      </w:r>
      <w:r>
        <w:rPr>
          <w:rFonts w:ascii="Times New Roman" w:hAnsi="Times New Roman" w:cs="Times New Roman"/>
          <w:sz w:val="24"/>
          <w:szCs w:val="24"/>
        </w:rPr>
        <w:t xml:space="preserve"> nas esferas pública ou privada (OLIVEIRA, 2011).</w:t>
      </w:r>
    </w:p>
    <w:p w:rsidR="003861C9" w:rsidRPr="006C0EF5" w:rsidRDefault="003861C9" w:rsidP="005F0ACC">
      <w:pPr>
        <w:spacing w:line="360" w:lineRule="auto"/>
        <w:ind w:firstLine="708"/>
        <w:jc w:val="both"/>
        <w:rPr>
          <w:rFonts w:ascii="Times New Roman" w:hAnsi="Times New Roman" w:cs="Times New Roman"/>
          <w:color w:val="000000"/>
          <w:sz w:val="24"/>
          <w:szCs w:val="24"/>
          <w:lang w:bidi="mn-Mong-CN"/>
        </w:rPr>
      </w:pPr>
      <w:r w:rsidRPr="006C0EF5">
        <w:rPr>
          <w:rFonts w:ascii="Times New Roman" w:hAnsi="Times New Roman" w:cs="Times New Roman"/>
          <w:sz w:val="24"/>
          <w:szCs w:val="24"/>
        </w:rPr>
        <w:t>Nesse sentido, as concepções feministas contribuem no entendimento da importância que a participação feminina representa para a consolidação de um Mercosul democrático. Como também, colaboram com a compreensão sobre a</w:t>
      </w:r>
      <w:r w:rsidRPr="006C0EF5">
        <w:rPr>
          <w:rFonts w:ascii="Times New Roman" w:hAnsi="Times New Roman" w:cs="Times New Roman"/>
          <w:sz w:val="24"/>
          <w:szCs w:val="24"/>
          <w:lang w:bidi="mn-Mong-CN"/>
        </w:rPr>
        <w:t xml:space="preserve"> importância de discutir os Direitos Humanos da Mulher e a perspectiva de Gênero dentro de um processo de integração regional, no intuito de garantir</w:t>
      </w:r>
      <w:r w:rsidRPr="006C0EF5">
        <w:rPr>
          <w:rFonts w:ascii="Times New Roman" w:hAnsi="Times New Roman" w:cs="Times New Roman"/>
          <w:color w:val="000000"/>
          <w:sz w:val="24"/>
          <w:szCs w:val="24"/>
          <w:lang w:bidi="mn-Mong-CN"/>
        </w:rPr>
        <w:t xml:space="preserve"> a igualdade de oportunidades para ambos os sexos, como condição para a equidade social e a eficiência na distribuição dos recursos. Estes processos apresentam efeitos diferenciados, “o que faz com que os benefícios da expansão comercial possam ser diferentes entre homens e mulheres, tanto como entre diferentes grupos de mulheres, o que tem implicações para a </w:t>
      </w:r>
      <w:r>
        <w:rPr>
          <w:rFonts w:ascii="Times New Roman" w:hAnsi="Times New Roman" w:cs="Times New Roman"/>
          <w:color w:val="000000"/>
          <w:sz w:val="24"/>
          <w:szCs w:val="24"/>
          <w:lang w:bidi="mn-Mong-CN"/>
        </w:rPr>
        <w:t xml:space="preserve">equidade de gênero” (RODRIGUEZ; </w:t>
      </w:r>
      <w:r w:rsidRPr="006C0EF5">
        <w:rPr>
          <w:rFonts w:ascii="Times New Roman" w:hAnsi="Times New Roman" w:cs="Times New Roman"/>
          <w:color w:val="000000"/>
          <w:sz w:val="24"/>
          <w:szCs w:val="24"/>
          <w:lang w:bidi="mn-Mong-CN"/>
        </w:rPr>
        <w:t xml:space="preserve">TAVARES, 2006, p.6). </w:t>
      </w:r>
    </w:p>
    <w:p w:rsidR="003861C9" w:rsidRDefault="003861C9" w:rsidP="005F0ACC">
      <w:pPr>
        <w:autoSpaceDE w:val="0"/>
        <w:autoSpaceDN w:val="0"/>
        <w:adjustRightInd w:val="0"/>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lang w:bidi="mn-Mong-CN"/>
        </w:rPr>
        <w:t>A atual situação sócio­política do Mercosul tem gerado possibilidades para que as mulheres participem dos espaços institucionais, potencializando­os para que se tornem mais democráticos, atendendo aos interesses do conjunto das sociedades como um todo</w:t>
      </w:r>
      <w:r>
        <w:rPr>
          <w:rFonts w:ascii="Times New Roman" w:hAnsi="Times New Roman" w:cs="Times New Roman"/>
          <w:sz w:val="24"/>
          <w:szCs w:val="24"/>
          <w:lang w:bidi="mn-Mong-CN"/>
        </w:rPr>
        <w:t>. Portanto</w:t>
      </w:r>
      <w:r w:rsidRPr="006C0EF5">
        <w:rPr>
          <w:rFonts w:ascii="Times New Roman" w:hAnsi="Times New Roman" w:cs="Times New Roman"/>
          <w:sz w:val="24"/>
          <w:szCs w:val="24"/>
          <w:lang w:bidi="mn-Mong-CN"/>
        </w:rPr>
        <w:t xml:space="preserve">, este trabalho </w:t>
      </w:r>
      <w:r>
        <w:rPr>
          <w:rFonts w:ascii="Times New Roman" w:hAnsi="Times New Roman" w:cs="Times New Roman"/>
          <w:sz w:val="24"/>
          <w:szCs w:val="24"/>
          <w:lang w:bidi="mn-Mong-CN"/>
        </w:rPr>
        <w:t xml:space="preserve">foi construído </w:t>
      </w:r>
      <w:r w:rsidRPr="006C0EF5">
        <w:rPr>
          <w:rFonts w:ascii="Times New Roman" w:hAnsi="Times New Roman" w:cs="Times New Roman"/>
          <w:sz w:val="24"/>
          <w:szCs w:val="24"/>
          <w:lang w:bidi="mn-Mong-CN"/>
        </w:rPr>
        <w:t>com foco na interação do movimento de mulheres com a RMAAM, ressaltanto os alcances obtidos até o momento com a transversalização da perspectiva de gênero na institucionalidade do bloco e as ações regionais empreendidas a partir do diálogo político entre a RMAAM e o setor de mulheres da sociedade civil regional.</w:t>
      </w:r>
      <w:r w:rsidRPr="006C0EF5">
        <w:rPr>
          <w:rFonts w:ascii="Times New Roman" w:hAnsi="Times New Roman" w:cs="Times New Roman"/>
          <w:sz w:val="24"/>
          <w:szCs w:val="24"/>
        </w:rPr>
        <w:t xml:space="preserve"> </w:t>
      </w:r>
    </w:p>
    <w:p w:rsidR="003861C9" w:rsidRDefault="003861C9" w:rsidP="005F0ACC">
      <w:pPr>
        <w:spacing w:line="360" w:lineRule="auto"/>
        <w:rPr>
          <w:rFonts w:ascii="Times New Roman" w:hAnsi="Times New Roman" w:cs="Times New Roman"/>
          <w:b/>
          <w:sz w:val="24"/>
          <w:szCs w:val="24"/>
        </w:rPr>
      </w:pPr>
    </w:p>
    <w:p w:rsidR="003861C9" w:rsidRDefault="003861C9" w:rsidP="005F0ACC">
      <w:pPr>
        <w:spacing w:line="360" w:lineRule="auto"/>
        <w:rPr>
          <w:rFonts w:ascii="Times New Roman" w:hAnsi="Times New Roman" w:cs="Times New Roman"/>
          <w:b/>
          <w:sz w:val="24"/>
          <w:szCs w:val="24"/>
        </w:rPr>
      </w:pPr>
      <w:r>
        <w:rPr>
          <w:rFonts w:ascii="Times New Roman" w:hAnsi="Times New Roman" w:cs="Times New Roman"/>
          <w:b/>
          <w:sz w:val="24"/>
          <w:szCs w:val="24"/>
        </w:rPr>
        <w:t>OBJETIVOS</w:t>
      </w:r>
    </w:p>
    <w:p w:rsidR="003861C9" w:rsidRDefault="003861C9" w:rsidP="005F0ACC">
      <w:pPr>
        <w:pStyle w:val="Default"/>
        <w:spacing w:line="360" w:lineRule="auto"/>
        <w:ind w:firstLine="708"/>
        <w:jc w:val="both"/>
      </w:pPr>
      <w:r w:rsidRPr="006C0EF5">
        <w:t xml:space="preserve">Tendo isso em vista, o trabalho </w:t>
      </w:r>
      <w:r>
        <w:t>est</w:t>
      </w:r>
      <w:r w:rsidRPr="006C0EF5">
        <w:t>á delineado por alguns objetivos. São eles:</w:t>
      </w:r>
    </w:p>
    <w:p w:rsidR="003861C9" w:rsidRDefault="003861C9" w:rsidP="005F0ACC">
      <w:pPr>
        <w:pStyle w:val="Default"/>
        <w:spacing w:line="360" w:lineRule="auto"/>
        <w:ind w:firstLine="708"/>
        <w:jc w:val="both"/>
      </w:pPr>
      <w:r w:rsidRPr="00237391">
        <w:t xml:space="preserve">a) analisar como se dá a </w:t>
      </w:r>
      <w:r>
        <w:t>interlocução entre as organizações e movimentos sociais de mulheres</w:t>
      </w:r>
      <w:r w:rsidRPr="00237391">
        <w:t xml:space="preserve"> </w:t>
      </w:r>
      <w:r>
        <w:t xml:space="preserve">para incidir </w:t>
      </w:r>
      <w:r w:rsidRPr="00237391">
        <w:t xml:space="preserve">no Mercosul; </w:t>
      </w:r>
    </w:p>
    <w:p w:rsidR="003861C9" w:rsidRPr="006C0EF5" w:rsidRDefault="003861C9" w:rsidP="005F0ACC">
      <w:pPr>
        <w:pStyle w:val="Default"/>
        <w:spacing w:line="360" w:lineRule="auto"/>
        <w:ind w:firstLine="708"/>
        <w:jc w:val="both"/>
      </w:pPr>
      <w:r w:rsidRPr="00237391">
        <w:t xml:space="preserve">b) avaliar a transformação política desta integração, na tentativa de </w:t>
      </w:r>
      <w:r>
        <w:t>fortalecer</w:t>
      </w:r>
      <w:r w:rsidRPr="00237391">
        <w:t xml:space="preserve"> a inclusão dos movimentos de mulheres no desenho </w:t>
      </w:r>
      <w:r>
        <w:t>d</w:t>
      </w:r>
      <w:r w:rsidRPr="00237391">
        <w:t>o Mercosul</w:t>
      </w:r>
      <w:r>
        <w:t xml:space="preserve"> para aprofundar</w:t>
      </w:r>
      <w:r w:rsidRPr="006C0EF5">
        <w:t xml:space="preserve"> a transversalidade e a equidade de gênero no bloco, conquistar ações e políticas públicas de promoção dos Direitos Humanos das Mulheres e enfrentar todo tipo de violência contra elas.</w:t>
      </w:r>
    </w:p>
    <w:p w:rsidR="003861C9" w:rsidRDefault="003861C9" w:rsidP="005F0ACC">
      <w:pPr>
        <w:spacing w:line="360" w:lineRule="auto"/>
        <w:rPr>
          <w:rFonts w:ascii="Times New Roman" w:hAnsi="Times New Roman" w:cs="Times New Roman"/>
          <w:b/>
          <w:sz w:val="24"/>
          <w:szCs w:val="24"/>
        </w:rPr>
      </w:pPr>
    </w:p>
    <w:p w:rsidR="003861C9" w:rsidRDefault="003861C9" w:rsidP="005F0ACC">
      <w:pPr>
        <w:spacing w:line="360" w:lineRule="auto"/>
        <w:rPr>
          <w:rFonts w:ascii="Times New Roman" w:hAnsi="Times New Roman" w:cs="Times New Roman"/>
          <w:b/>
          <w:sz w:val="24"/>
          <w:szCs w:val="24"/>
        </w:rPr>
      </w:pPr>
      <w:r>
        <w:rPr>
          <w:rFonts w:ascii="Times New Roman" w:hAnsi="Times New Roman" w:cs="Times New Roman"/>
          <w:b/>
          <w:sz w:val="24"/>
          <w:szCs w:val="24"/>
        </w:rPr>
        <w:t>METODOLOGIA</w:t>
      </w:r>
    </w:p>
    <w:p w:rsidR="003861C9" w:rsidRDefault="003861C9" w:rsidP="005F0ACC">
      <w:pPr>
        <w:pStyle w:val="Default"/>
        <w:spacing w:line="360" w:lineRule="auto"/>
        <w:ind w:firstLine="708"/>
        <w:jc w:val="both"/>
      </w:pPr>
      <w:r>
        <w:t>Posto isso, a presente</w:t>
      </w:r>
      <w:r w:rsidRPr="006C0EF5">
        <w:t xml:space="preserve"> pesquisa visa colaborar com os estudos transnacionais relacionados com a inserção dos novos atores nas Relações Inte</w:t>
      </w:r>
      <w:r>
        <w:t>rnacionais, que contribuem com a construção</w:t>
      </w:r>
      <w:r w:rsidRPr="006C0EF5">
        <w:t xml:space="preserve"> da prática política além das fronteiras e reafirmam que não somente os Estados devem ter o poder de decisão nos âmbitos nacional, regional e internacional. </w:t>
      </w:r>
      <w:r>
        <w:t>Sendo assim</w:t>
      </w:r>
      <w:r w:rsidRPr="006C0EF5">
        <w:t xml:space="preserve">, </w:t>
      </w:r>
      <w:r>
        <w:t>o trabalho</w:t>
      </w:r>
      <w:r w:rsidRPr="006C0EF5">
        <w:t xml:space="preserve"> pretende</w:t>
      </w:r>
      <w:r>
        <w:t>u</w:t>
      </w:r>
      <w:r w:rsidRPr="006C0EF5">
        <w:t xml:space="preserve"> avanç</w:t>
      </w:r>
      <w:r>
        <w:t>ar</w:t>
      </w:r>
      <w:r w:rsidRPr="006C0EF5">
        <w:t xml:space="preserve"> </w:t>
      </w:r>
      <w:r>
        <w:t>n</w:t>
      </w:r>
      <w:r w:rsidRPr="006C0EF5">
        <w:t xml:space="preserve">o debate acerca da participação </w:t>
      </w:r>
      <w:r>
        <w:t>do movimento de mulheres no Mercosul, com o fim de</w:t>
      </w:r>
      <w:r w:rsidRPr="006C0EF5">
        <w:t xml:space="preserve"> fortalec</w:t>
      </w:r>
      <w:r>
        <w:t>er</w:t>
      </w:r>
      <w:r w:rsidRPr="006C0EF5">
        <w:t xml:space="preserve"> a perspectiva de gênero na institucionalidade do bloco</w:t>
      </w:r>
      <w:r>
        <w:t xml:space="preserve"> e a promover a Igualdade de Gênero</w:t>
      </w:r>
      <w:r w:rsidRPr="006C0EF5">
        <w:t>.</w:t>
      </w:r>
      <w:r>
        <w:t xml:space="preserve"> No tópico posterior, s</w:t>
      </w:r>
      <w:r w:rsidRPr="006C0EF5">
        <w:t xml:space="preserve">erão abordadas a importância da </w:t>
      </w:r>
      <w:r>
        <w:t xml:space="preserve">transversalização da </w:t>
      </w:r>
      <w:r w:rsidRPr="006C0EF5">
        <w:t>perspectiva de gênero na institucionalidade do Mercosul</w:t>
      </w:r>
      <w:r>
        <w:t>. Em seguida, s</w:t>
      </w:r>
      <w:r w:rsidRPr="006C0EF5">
        <w:t>erá</w:t>
      </w:r>
      <w:r>
        <w:t xml:space="preserve"> apresentado um breve histórico da conformação do </w:t>
      </w:r>
      <w:r w:rsidRPr="006C0EF5">
        <w:t>movimento de mulheres da região</w:t>
      </w:r>
      <w:r>
        <w:t xml:space="preserve"> latino-americana e a inserção deste setor da sociedade civil na institucionalidade do bloco.</w:t>
      </w:r>
    </w:p>
    <w:p w:rsidR="003861C9" w:rsidRPr="006C0EF5" w:rsidRDefault="003861C9" w:rsidP="005F0ACC">
      <w:pPr>
        <w:pStyle w:val="Default"/>
        <w:spacing w:line="360" w:lineRule="auto"/>
        <w:ind w:firstLine="708"/>
        <w:jc w:val="both"/>
      </w:pPr>
      <w:r>
        <w:t>Analisaram-se</w:t>
      </w:r>
      <w:r w:rsidRPr="006C0EF5">
        <w:t>, através de pesquisa documental,</w:t>
      </w:r>
      <w:r>
        <w:t xml:space="preserve"> </w:t>
      </w:r>
      <w:r w:rsidRPr="006C0EF5">
        <w:t>atas e documentos da RMAAM, disponibilizados na sua página oficial, os quais mostram como se deu a sua constituição e</w:t>
      </w:r>
      <w:r>
        <w:t xml:space="preserve"> os avanços e os desafios para </w:t>
      </w:r>
      <w:r w:rsidRPr="006C0EF5">
        <w:t>aprofunda</w:t>
      </w:r>
      <w:r>
        <w:t>r</w:t>
      </w:r>
      <w:r w:rsidRPr="006C0EF5">
        <w:t xml:space="preserve"> a transversalidade da</w:t>
      </w:r>
      <w:r>
        <w:t xml:space="preserve"> perspectiva de gênero no </w:t>
      </w:r>
      <w:r w:rsidRPr="006C0EF5">
        <w:t xml:space="preserve">Mercosul. </w:t>
      </w:r>
      <w:r>
        <w:t>Como também, foram utilizadas</w:t>
      </w:r>
      <w:r w:rsidRPr="006C0EF5">
        <w:t xml:space="preserve"> legislações internacionais, normativas do Mercosul</w:t>
      </w:r>
      <w:r>
        <w:t xml:space="preserve"> e informações do seu</w:t>
      </w:r>
      <w:r w:rsidRPr="006C0EF5">
        <w:t xml:space="preserve"> site oficia</w:t>
      </w:r>
      <w:r>
        <w:t>l para melhor respaldo deste estudo.</w:t>
      </w:r>
    </w:p>
    <w:p w:rsidR="003861C9" w:rsidRPr="0057082F" w:rsidRDefault="003861C9" w:rsidP="005F0ACC">
      <w:pPr>
        <w:autoSpaceDE w:val="0"/>
        <w:autoSpaceDN w:val="0"/>
        <w:adjustRightInd w:val="0"/>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w:t>
      </w:r>
      <w:r w:rsidRPr="006C0EF5">
        <w:rPr>
          <w:rFonts w:ascii="Times New Roman" w:hAnsi="Times New Roman" w:cs="Times New Roman"/>
          <w:sz w:val="24"/>
          <w:szCs w:val="24"/>
        </w:rPr>
        <w:t>erão mostrados</w:t>
      </w:r>
      <w:r>
        <w:rPr>
          <w:rFonts w:ascii="Times New Roman" w:hAnsi="Times New Roman" w:cs="Times New Roman"/>
          <w:sz w:val="24"/>
          <w:szCs w:val="24"/>
        </w:rPr>
        <w:t>, por fim,</w:t>
      </w:r>
      <w:r w:rsidRPr="006C0EF5">
        <w:rPr>
          <w:rFonts w:ascii="Times New Roman" w:hAnsi="Times New Roman" w:cs="Times New Roman"/>
          <w:sz w:val="24"/>
          <w:szCs w:val="24"/>
        </w:rPr>
        <w:t xml:space="preserve"> os perfis políticos das organizações sociais que participam da RMAAM e como, a partir das suas vertentes políticas, tem-se dado a participação feminista neste processo de integração</w:t>
      </w:r>
      <w:r>
        <w:rPr>
          <w:rFonts w:ascii="Times New Roman" w:hAnsi="Times New Roman" w:cs="Times New Roman"/>
          <w:sz w:val="24"/>
          <w:szCs w:val="24"/>
        </w:rPr>
        <w:t xml:space="preserve">. Essa abordagem foi </w:t>
      </w:r>
      <w:r w:rsidRPr="006C0EF5">
        <w:rPr>
          <w:rFonts w:ascii="Times New Roman" w:hAnsi="Times New Roman" w:cs="Times New Roman"/>
          <w:sz w:val="24"/>
          <w:szCs w:val="24"/>
        </w:rPr>
        <w:t xml:space="preserve">feita por meio de pesquisa bibliográfica </w:t>
      </w:r>
      <w:r>
        <w:rPr>
          <w:rFonts w:ascii="Times New Roman" w:hAnsi="Times New Roman" w:cs="Times New Roman"/>
          <w:sz w:val="24"/>
          <w:szCs w:val="24"/>
        </w:rPr>
        <w:t xml:space="preserve">em </w:t>
      </w:r>
      <w:r w:rsidRPr="006C0EF5">
        <w:rPr>
          <w:rFonts w:ascii="Times New Roman" w:hAnsi="Times New Roman" w:cs="Times New Roman"/>
          <w:sz w:val="24"/>
          <w:szCs w:val="24"/>
        </w:rPr>
        <w:t>publicações das or</w:t>
      </w:r>
      <w:r>
        <w:rPr>
          <w:rFonts w:ascii="Times New Roman" w:hAnsi="Times New Roman" w:cs="Times New Roman"/>
          <w:sz w:val="24"/>
          <w:szCs w:val="24"/>
        </w:rPr>
        <w:t>ganizações sociais trabalhadas e em artigos de autoras feministas das Relações Internacionais</w:t>
      </w:r>
      <w:r w:rsidRPr="006C0EF5">
        <w:rPr>
          <w:rFonts w:ascii="Times New Roman" w:hAnsi="Times New Roman" w:cs="Times New Roman"/>
          <w:sz w:val="24"/>
          <w:szCs w:val="24"/>
        </w:rPr>
        <w:t xml:space="preserve"> para embasar teoricamente o conteúdo da pesquisa</w:t>
      </w:r>
      <w:r>
        <w:rPr>
          <w:rFonts w:ascii="Times New Roman" w:hAnsi="Times New Roman" w:cs="Times New Roman"/>
          <w:sz w:val="24"/>
          <w:szCs w:val="24"/>
        </w:rPr>
        <w:t xml:space="preserve"> </w:t>
      </w:r>
      <w:r w:rsidRPr="006C0EF5">
        <w:rPr>
          <w:rFonts w:ascii="Times New Roman" w:hAnsi="Times New Roman" w:cs="Times New Roman"/>
          <w:sz w:val="24"/>
          <w:szCs w:val="24"/>
        </w:rPr>
        <w:t xml:space="preserve">(LAKATOS; MARCONI, 2009). </w:t>
      </w:r>
      <w:r>
        <w:rPr>
          <w:rFonts w:ascii="Times New Roman" w:hAnsi="Times New Roman" w:cs="Times New Roman"/>
          <w:sz w:val="24"/>
          <w:szCs w:val="24"/>
        </w:rPr>
        <w:t>Bem como, foram r</w:t>
      </w:r>
      <w:r w:rsidRPr="006C0EF5">
        <w:rPr>
          <w:rFonts w:ascii="Times New Roman" w:hAnsi="Times New Roman" w:cs="Times New Roman"/>
          <w:sz w:val="24"/>
          <w:szCs w:val="24"/>
        </w:rPr>
        <w:t>ealiza</w:t>
      </w:r>
      <w:r>
        <w:rPr>
          <w:rFonts w:ascii="Times New Roman" w:hAnsi="Times New Roman" w:cs="Times New Roman"/>
          <w:sz w:val="24"/>
          <w:szCs w:val="24"/>
        </w:rPr>
        <w:t>das</w:t>
      </w:r>
      <w:r w:rsidRPr="006C0EF5">
        <w:rPr>
          <w:rFonts w:ascii="Times New Roman" w:hAnsi="Times New Roman" w:cs="Times New Roman"/>
          <w:sz w:val="24"/>
          <w:szCs w:val="24"/>
        </w:rPr>
        <w:t xml:space="preserve"> entrevistas semiestruturadas com</w:t>
      </w:r>
      <w:r>
        <w:rPr>
          <w:rFonts w:ascii="Times New Roman" w:hAnsi="Times New Roman" w:cs="Times New Roman"/>
          <w:sz w:val="24"/>
          <w:szCs w:val="24"/>
        </w:rPr>
        <w:t xml:space="preserve"> as</w:t>
      </w:r>
      <w:r w:rsidRPr="006C0EF5">
        <w:rPr>
          <w:rFonts w:ascii="Times New Roman" w:hAnsi="Times New Roman" w:cs="Times New Roman"/>
          <w:sz w:val="24"/>
          <w:szCs w:val="24"/>
        </w:rPr>
        <w:t xml:space="preserve"> líderes de</w:t>
      </w:r>
      <w:r>
        <w:rPr>
          <w:rFonts w:ascii="Times New Roman" w:hAnsi="Times New Roman" w:cs="Times New Roman"/>
          <w:sz w:val="24"/>
          <w:szCs w:val="24"/>
        </w:rPr>
        <w:t>ssas</w:t>
      </w:r>
      <w:r w:rsidRPr="006C0EF5">
        <w:rPr>
          <w:rFonts w:ascii="Times New Roman" w:hAnsi="Times New Roman" w:cs="Times New Roman"/>
          <w:sz w:val="24"/>
          <w:szCs w:val="24"/>
        </w:rPr>
        <w:t xml:space="preserve"> organizações presentes na RMAAM</w:t>
      </w:r>
      <w:r>
        <w:rPr>
          <w:rFonts w:ascii="Times New Roman" w:hAnsi="Times New Roman" w:cs="Times New Roman"/>
          <w:sz w:val="24"/>
          <w:szCs w:val="24"/>
        </w:rPr>
        <w:t xml:space="preserve"> </w:t>
      </w:r>
      <w:r w:rsidRPr="006C0EF5">
        <w:rPr>
          <w:rFonts w:ascii="Times New Roman" w:hAnsi="Times New Roman" w:cs="Times New Roman"/>
          <w:sz w:val="24"/>
          <w:szCs w:val="24"/>
        </w:rPr>
        <w:t>com o propósito de: aumentar a familiaridade do pesquisador com os atores sociais que par</w:t>
      </w:r>
      <w:r>
        <w:rPr>
          <w:rFonts w:ascii="Times New Roman" w:hAnsi="Times New Roman" w:cs="Times New Roman"/>
          <w:sz w:val="24"/>
          <w:szCs w:val="24"/>
        </w:rPr>
        <w:t>ticipam diretamente do objeto da</w:t>
      </w:r>
      <w:r w:rsidRPr="006C0EF5">
        <w:rPr>
          <w:rFonts w:ascii="Times New Roman" w:hAnsi="Times New Roman" w:cs="Times New Roman"/>
          <w:sz w:val="24"/>
          <w:szCs w:val="24"/>
        </w:rPr>
        <w:t xml:space="preserve"> pesquisa</w:t>
      </w:r>
      <w:r>
        <w:rPr>
          <w:rFonts w:ascii="Times New Roman" w:hAnsi="Times New Roman" w:cs="Times New Roman"/>
          <w:sz w:val="24"/>
          <w:szCs w:val="24"/>
        </w:rPr>
        <w:t>;</w:t>
      </w:r>
      <w:r w:rsidRPr="006C0EF5">
        <w:rPr>
          <w:rFonts w:ascii="Times New Roman" w:hAnsi="Times New Roman" w:cs="Times New Roman"/>
          <w:sz w:val="24"/>
          <w:szCs w:val="24"/>
        </w:rPr>
        <w:t xml:space="preserve"> e modificar </w:t>
      </w:r>
      <w:r>
        <w:rPr>
          <w:rFonts w:ascii="Times New Roman" w:hAnsi="Times New Roman" w:cs="Times New Roman"/>
          <w:sz w:val="24"/>
          <w:szCs w:val="24"/>
        </w:rPr>
        <w:t xml:space="preserve">ou </w:t>
      </w:r>
      <w:r w:rsidRPr="006C0EF5">
        <w:rPr>
          <w:rFonts w:ascii="Times New Roman" w:hAnsi="Times New Roman" w:cs="Times New Roman"/>
          <w:sz w:val="24"/>
          <w:szCs w:val="24"/>
        </w:rPr>
        <w:t>clarificar conceitos para fundamentar o produto decorrente deste trabalho.</w:t>
      </w:r>
    </w:p>
    <w:p w:rsidR="003861C9" w:rsidRDefault="003861C9" w:rsidP="005F0ACC">
      <w:pPr>
        <w:spacing w:line="360" w:lineRule="auto"/>
        <w:rPr>
          <w:rFonts w:ascii="Times New Roman" w:hAnsi="Times New Roman" w:cs="Times New Roman"/>
          <w:b/>
          <w:sz w:val="24"/>
          <w:szCs w:val="24"/>
        </w:rPr>
      </w:pPr>
    </w:p>
    <w:p w:rsidR="003861C9" w:rsidRDefault="003861C9" w:rsidP="005F0ACC">
      <w:pPr>
        <w:spacing w:line="360" w:lineRule="auto"/>
        <w:rPr>
          <w:rFonts w:ascii="Times New Roman" w:hAnsi="Times New Roman" w:cs="Times New Roman"/>
          <w:b/>
          <w:sz w:val="24"/>
          <w:szCs w:val="24"/>
        </w:rPr>
      </w:pPr>
      <w:r>
        <w:rPr>
          <w:rFonts w:ascii="Times New Roman" w:hAnsi="Times New Roman" w:cs="Times New Roman"/>
          <w:b/>
          <w:sz w:val="24"/>
          <w:szCs w:val="24"/>
        </w:rPr>
        <w:t>RESULTADOS DA PESQUISA E DISCUSSÃO</w:t>
      </w:r>
    </w:p>
    <w:p w:rsidR="003861C9" w:rsidRPr="006C0EF5" w:rsidRDefault="003861C9" w:rsidP="005F0ACC">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Pr="006C0EF5">
        <w:rPr>
          <w:rFonts w:ascii="Times New Roman" w:hAnsi="Times New Roman" w:cs="Times New Roman"/>
          <w:sz w:val="24"/>
          <w:szCs w:val="24"/>
        </w:rPr>
        <w:t xml:space="preserve">Em cada país integrante do Mercosul, com processos de construção histórico semelhantes, porém com uma constituição político-social e econômica assimétricas, as mulheres </w:t>
      </w:r>
      <w:r>
        <w:rPr>
          <w:rFonts w:ascii="Times New Roman" w:hAnsi="Times New Roman" w:cs="Times New Roman"/>
          <w:sz w:val="24"/>
          <w:szCs w:val="24"/>
        </w:rPr>
        <w:t>estão</w:t>
      </w:r>
      <w:r w:rsidRPr="006C0EF5">
        <w:rPr>
          <w:rFonts w:ascii="Times New Roman" w:hAnsi="Times New Roman" w:cs="Times New Roman"/>
          <w:sz w:val="24"/>
          <w:szCs w:val="24"/>
        </w:rPr>
        <w:t xml:space="preserve"> na organização dessas sociedades de maneira</w:t>
      </w:r>
      <w:r>
        <w:rPr>
          <w:rFonts w:ascii="Times New Roman" w:hAnsi="Times New Roman" w:cs="Times New Roman"/>
          <w:sz w:val="24"/>
          <w:szCs w:val="24"/>
        </w:rPr>
        <w:t xml:space="preserve"> desigual</w:t>
      </w:r>
      <w:r w:rsidRPr="006C0EF5">
        <w:rPr>
          <w:rFonts w:ascii="Times New Roman" w:hAnsi="Times New Roman" w:cs="Times New Roman"/>
          <w:sz w:val="24"/>
          <w:szCs w:val="24"/>
        </w:rPr>
        <w:t>, quando comparada ao homem. Logo, o gênero</w:t>
      </w:r>
      <w:r>
        <w:rPr>
          <w:rFonts w:ascii="Times New Roman" w:hAnsi="Times New Roman" w:cs="Times New Roman"/>
          <w:sz w:val="24"/>
          <w:szCs w:val="24"/>
        </w:rPr>
        <w:t>,</w:t>
      </w:r>
      <w:r w:rsidRPr="006C0EF5">
        <w:rPr>
          <w:rFonts w:ascii="Times New Roman" w:hAnsi="Times New Roman" w:cs="Times New Roman"/>
          <w:sz w:val="24"/>
          <w:szCs w:val="24"/>
        </w:rPr>
        <w:t xml:space="preserve"> neste contexto</w:t>
      </w:r>
      <w:r>
        <w:rPr>
          <w:rFonts w:ascii="Times New Roman" w:hAnsi="Times New Roman" w:cs="Times New Roman"/>
          <w:sz w:val="24"/>
          <w:szCs w:val="24"/>
        </w:rPr>
        <w:t>,</w:t>
      </w:r>
      <w:r w:rsidRPr="006C0EF5">
        <w:rPr>
          <w:rFonts w:ascii="Times New Roman" w:hAnsi="Times New Roman" w:cs="Times New Roman"/>
          <w:sz w:val="24"/>
          <w:szCs w:val="24"/>
        </w:rPr>
        <w:t xml:space="preserve"> é um elemento constitutivo das relações sociais baseado nas diferenças percebidas entre os sexos e uma forma primeira de dar si</w:t>
      </w:r>
      <w:r>
        <w:rPr>
          <w:rFonts w:ascii="Times New Roman" w:hAnsi="Times New Roman" w:cs="Times New Roman"/>
          <w:sz w:val="24"/>
          <w:szCs w:val="24"/>
        </w:rPr>
        <w:t xml:space="preserve">gnificado às relações de poder (SCOTT, </w:t>
      </w:r>
      <w:r w:rsidRPr="006C0EF5">
        <w:rPr>
          <w:rFonts w:ascii="Times New Roman" w:hAnsi="Times New Roman" w:cs="Times New Roman"/>
          <w:sz w:val="24"/>
          <w:szCs w:val="24"/>
        </w:rPr>
        <w:t>1987).</w:t>
      </w:r>
      <w:r>
        <w:rPr>
          <w:rFonts w:ascii="Times New Roman" w:hAnsi="Times New Roman" w:cs="Times New Roman"/>
          <w:sz w:val="24"/>
          <w:szCs w:val="24"/>
        </w:rPr>
        <w:t xml:space="preserve"> O gênero é tomado aqui como</w:t>
      </w:r>
      <w:r w:rsidRPr="006C0EF5">
        <w:rPr>
          <w:rFonts w:ascii="Times New Roman" w:hAnsi="Times New Roman" w:cs="Times New Roman"/>
          <w:sz w:val="24"/>
          <w:szCs w:val="24"/>
        </w:rPr>
        <w:t xml:space="preserve"> categoria de análise e não </w:t>
      </w:r>
      <w:r>
        <w:rPr>
          <w:rFonts w:ascii="Times New Roman" w:hAnsi="Times New Roman" w:cs="Times New Roman"/>
          <w:sz w:val="24"/>
          <w:szCs w:val="24"/>
        </w:rPr>
        <w:t>a partir da</w:t>
      </w:r>
      <w:r w:rsidRPr="006C0EF5">
        <w:rPr>
          <w:rFonts w:ascii="Times New Roman" w:hAnsi="Times New Roman" w:cs="Times New Roman"/>
          <w:sz w:val="24"/>
          <w:szCs w:val="24"/>
        </w:rPr>
        <w:t xml:space="preserve"> visão simplista das desigualdades entre masculino e feminino</w:t>
      </w:r>
      <w:r>
        <w:rPr>
          <w:rFonts w:ascii="Times New Roman" w:hAnsi="Times New Roman" w:cs="Times New Roman"/>
          <w:sz w:val="24"/>
          <w:szCs w:val="24"/>
        </w:rPr>
        <w:t xml:space="preserve">, já que é </w:t>
      </w:r>
      <w:r w:rsidRPr="006C0EF5">
        <w:rPr>
          <w:rFonts w:ascii="Times New Roman" w:hAnsi="Times New Roman" w:cs="Times New Roman"/>
          <w:sz w:val="24"/>
          <w:szCs w:val="24"/>
        </w:rPr>
        <w:t xml:space="preserve">necessário procurar não uma causalidade geral e universal, mas uma explicação significativa sobre o gênero: “Me parece agora que o lugar das mulheres na vida social-humana não é diretamente o produto do que ela faz, mas do sentido que as suas atividades adquirem através da </w:t>
      </w:r>
      <w:r>
        <w:rPr>
          <w:rFonts w:ascii="Times New Roman" w:hAnsi="Times New Roman" w:cs="Times New Roman"/>
          <w:sz w:val="24"/>
          <w:szCs w:val="24"/>
        </w:rPr>
        <w:t>interação social concreta” (</w:t>
      </w:r>
      <w:r w:rsidRPr="006C0EF5">
        <w:rPr>
          <w:rFonts w:ascii="Times New Roman" w:hAnsi="Times New Roman" w:cs="Times New Roman"/>
          <w:sz w:val="24"/>
          <w:szCs w:val="24"/>
        </w:rPr>
        <w:t>ROSALDO</w:t>
      </w:r>
      <w:r>
        <w:rPr>
          <w:rFonts w:ascii="Times New Roman" w:hAnsi="Times New Roman" w:cs="Times New Roman"/>
          <w:sz w:val="24"/>
          <w:szCs w:val="24"/>
        </w:rPr>
        <w:t xml:space="preserve">, </w:t>
      </w:r>
      <w:r w:rsidRPr="006C0EF5">
        <w:rPr>
          <w:rFonts w:ascii="Times New Roman" w:hAnsi="Times New Roman" w:cs="Times New Roman"/>
          <w:sz w:val="24"/>
          <w:szCs w:val="24"/>
        </w:rPr>
        <w:t>1980, p. 400)</w:t>
      </w:r>
      <w:r>
        <w:rPr>
          <w:rFonts w:ascii="Times New Roman" w:hAnsi="Times New Roman" w:cs="Times New Roman"/>
          <w:sz w:val="24"/>
          <w:szCs w:val="24"/>
        </w:rPr>
        <w:t>.</w:t>
      </w: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 Para que se tenha o sentido, é necessário tratar tanto do sujeito individual quanto da organização social, articulando, assim, a natureza das suas inter</w:t>
      </w:r>
      <w:r>
        <w:rPr>
          <w:rFonts w:ascii="Times New Roman" w:hAnsi="Times New Roman" w:cs="Times New Roman"/>
          <w:sz w:val="24"/>
          <w:szCs w:val="24"/>
        </w:rPr>
        <w:t>-</w:t>
      </w:r>
      <w:r w:rsidRPr="006C0EF5">
        <w:rPr>
          <w:rFonts w:ascii="Times New Roman" w:hAnsi="Times New Roman" w:cs="Times New Roman"/>
          <w:sz w:val="24"/>
          <w:szCs w:val="24"/>
        </w:rPr>
        <w:t>relações. Ambos são importantes para compreender como funciona o gênero. No seio de</w:t>
      </w:r>
      <w:r>
        <w:rPr>
          <w:rFonts w:ascii="Times New Roman" w:hAnsi="Times New Roman" w:cs="Times New Roman"/>
          <w:sz w:val="24"/>
          <w:szCs w:val="24"/>
        </w:rPr>
        <w:t>sses processos e estruturas, há</w:t>
      </w:r>
      <w:r w:rsidRPr="006C0EF5">
        <w:rPr>
          <w:rFonts w:ascii="Times New Roman" w:hAnsi="Times New Roman" w:cs="Times New Roman"/>
          <w:sz w:val="24"/>
          <w:szCs w:val="24"/>
        </w:rPr>
        <w:t xml:space="preserve"> espaço para um conceito de realização humana como um esforço de construir uma identidade, uma vida, um conjunto de relações, uma sociedade dentro de certos limites e com a linguagem conceitual que ao mesmo tempo coloque os limites e contenha a possibilidade de negação, de resistência e de reinterpretação, o jogo de invenção metafórica e de imaginação (SCOTT, 1987). Dessa forma, deve-se ter uma visão mais ampla que inclua não só o </w:t>
      </w:r>
      <w:r>
        <w:rPr>
          <w:rFonts w:ascii="Times New Roman" w:hAnsi="Times New Roman" w:cs="Times New Roman"/>
          <w:sz w:val="24"/>
          <w:szCs w:val="24"/>
        </w:rPr>
        <w:t xml:space="preserve">universo doméstico e a família como âmbitos em que o gênero é construído, mas também </w:t>
      </w:r>
      <w:r w:rsidRPr="006C0EF5">
        <w:rPr>
          <w:rFonts w:ascii="Times New Roman" w:hAnsi="Times New Roman" w:cs="Times New Roman"/>
          <w:sz w:val="24"/>
          <w:szCs w:val="24"/>
        </w:rPr>
        <w:t>a educação, o mercado de trabalho, o sistema político</w:t>
      </w:r>
      <w:r>
        <w:rPr>
          <w:rFonts w:ascii="Times New Roman" w:hAnsi="Times New Roman" w:cs="Times New Roman"/>
          <w:sz w:val="24"/>
          <w:szCs w:val="24"/>
        </w:rPr>
        <w:t>,</w:t>
      </w:r>
      <w:r w:rsidRPr="006C0EF5">
        <w:rPr>
          <w:rFonts w:ascii="Times New Roman" w:hAnsi="Times New Roman" w:cs="Times New Roman"/>
          <w:sz w:val="24"/>
          <w:szCs w:val="24"/>
        </w:rPr>
        <w:t xml:space="preserve"> na economia</w:t>
      </w:r>
      <w:r>
        <w:rPr>
          <w:rFonts w:ascii="Times New Roman" w:hAnsi="Times New Roman" w:cs="Times New Roman"/>
          <w:sz w:val="24"/>
          <w:szCs w:val="24"/>
        </w:rPr>
        <w:t>.</w:t>
      </w:r>
    </w:p>
    <w:p w:rsidR="003861C9" w:rsidRPr="006C0EF5"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Por conseguinte, o núcleo da definição de gênero que Scott defende é constituído por duas partes</w:t>
      </w:r>
      <w:r w:rsidRPr="006C0EF5">
        <w:rPr>
          <w:rFonts w:ascii="Times New Roman" w:hAnsi="Times New Roman" w:cs="Times New Roman"/>
          <w:sz w:val="24"/>
          <w:szCs w:val="24"/>
        </w:rPr>
        <w:t>:</w:t>
      </w:r>
      <w:r>
        <w:rPr>
          <w:rFonts w:ascii="Times New Roman" w:hAnsi="Times New Roman" w:cs="Times New Roman"/>
          <w:sz w:val="24"/>
          <w:szCs w:val="24"/>
        </w:rPr>
        <w:t xml:space="preserve"> </w:t>
      </w:r>
      <w:r w:rsidRPr="006C0EF5">
        <w:rPr>
          <w:rFonts w:ascii="Times New Roman" w:hAnsi="Times New Roman" w:cs="Times New Roman"/>
          <w:sz w:val="24"/>
          <w:szCs w:val="24"/>
        </w:rPr>
        <w:t xml:space="preserve">1) gênero é um elemento constitutivo de relações sociais baseado nas diferenças percebidas entre os sexos; 2) e o gênero é uma forma primeira de significar as relações de poder, tomando este por algo próximo ao conceito foucaultiano de poder, constelações dispersas de relações desiguais constituídas pelo discurso nos “campos de força” (SCOTT, 1987, p. 20). </w:t>
      </w:r>
    </w:p>
    <w:p w:rsidR="003861C9" w:rsidRPr="006C0EF5"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Logo, a</w:t>
      </w:r>
      <w:r w:rsidRPr="006C0EF5">
        <w:rPr>
          <w:rFonts w:ascii="Times New Roman" w:hAnsi="Times New Roman" w:cs="Times New Roman"/>
          <w:sz w:val="24"/>
          <w:szCs w:val="24"/>
        </w:rPr>
        <w:t>s mudanças na organização das relações sociais correspondem sempre à mudanç</w:t>
      </w:r>
      <w:r>
        <w:rPr>
          <w:rFonts w:ascii="Times New Roman" w:hAnsi="Times New Roman" w:cs="Times New Roman"/>
          <w:sz w:val="24"/>
          <w:szCs w:val="24"/>
        </w:rPr>
        <w:t>a nas representações de poder. M</w:t>
      </w:r>
      <w:r w:rsidRPr="006C0EF5">
        <w:rPr>
          <w:rFonts w:ascii="Times New Roman" w:hAnsi="Times New Roman" w:cs="Times New Roman"/>
          <w:sz w:val="24"/>
          <w:szCs w:val="24"/>
        </w:rPr>
        <w:t>as a direção da mudança não segue necessariamente um sentido único. É o que se pode ver com a realidade do Mercosul nos últimos dez anos, quando outras classes políticas assumi</w:t>
      </w:r>
      <w:r>
        <w:rPr>
          <w:rFonts w:ascii="Times New Roman" w:hAnsi="Times New Roman" w:cs="Times New Roman"/>
          <w:sz w:val="24"/>
          <w:szCs w:val="24"/>
        </w:rPr>
        <w:t>ram</w:t>
      </w:r>
      <w:r w:rsidRPr="006C0EF5">
        <w:rPr>
          <w:rFonts w:ascii="Times New Roman" w:hAnsi="Times New Roman" w:cs="Times New Roman"/>
          <w:sz w:val="24"/>
          <w:szCs w:val="24"/>
        </w:rPr>
        <w:t xml:space="preserve"> os governos nacionais dos Estados Partes, fazendo com que isso t</w:t>
      </w:r>
      <w:r>
        <w:rPr>
          <w:rFonts w:ascii="Times New Roman" w:hAnsi="Times New Roman" w:cs="Times New Roman"/>
          <w:sz w:val="24"/>
          <w:szCs w:val="24"/>
        </w:rPr>
        <w:t>ivesse</w:t>
      </w:r>
      <w:r w:rsidRPr="006C0EF5">
        <w:rPr>
          <w:rFonts w:ascii="Times New Roman" w:hAnsi="Times New Roman" w:cs="Times New Roman"/>
          <w:sz w:val="24"/>
          <w:szCs w:val="24"/>
        </w:rPr>
        <w:t xml:space="preserve"> consequências nessa integração regional</w:t>
      </w:r>
      <w:r>
        <w:rPr>
          <w:rFonts w:ascii="Times New Roman" w:hAnsi="Times New Roman" w:cs="Times New Roman"/>
          <w:sz w:val="24"/>
          <w:szCs w:val="24"/>
        </w:rPr>
        <w:t>, como</w:t>
      </w:r>
      <w:r w:rsidRPr="006C0EF5">
        <w:rPr>
          <w:rFonts w:ascii="Times New Roman" w:hAnsi="Times New Roman" w:cs="Times New Roman"/>
          <w:sz w:val="24"/>
          <w:szCs w:val="24"/>
        </w:rPr>
        <w:t xml:space="preserve"> o aprofundamento da transversalização da perspectiva de gênero na institucionalidade do bloco.</w:t>
      </w:r>
    </w:p>
    <w:p w:rsidR="003861C9" w:rsidRPr="000A28A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Neste cenário de separação de competências masculinas e femininas e sua reprodução no tempo, os movimentos </w:t>
      </w:r>
      <w:r>
        <w:rPr>
          <w:rFonts w:ascii="Times New Roman" w:hAnsi="Times New Roman" w:cs="Times New Roman"/>
          <w:sz w:val="24"/>
          <w:szCs w:val="24"/>
        </w:rPr>
        <w:t xml:space="preserve">e organizações sociais </w:t>
      </w:r>
      <w:r w:rsidRPr="006C0EF5">
        <w:rPr>
          <w:rFonts w:ascii="Times New Roman" w:hAnsi="Times New Roman" w:cs="Times New Roman"/>
          <w:sz w:val="24"/>
          <w:szCs w:val="24"/>
        </w:rPr>
        <w:t>de mulheres v</w:t>
      </w:r>
      <w:r>
        <w:rPr>
          <w:rFonts w:ascii="Times New Roman" w:hAnsi="Times New Roman" w:cs="Times New Roman"/>
          <w:sz w:val="24"/>
          <w:szCs w:val="24"/>
        </w:rPr>
        <w:t>iram</w:t>
      </w:r>
      <w:r w:rsidRPr="006C0EF5">
        <w:rPr>
          <w:rFonts w:ascii="Times New Roman" w:hAnsi="Times New Roman" w:cs="Times New Roman"/>
          <w:sz w:val="24"/>
          <w:szCs w:val="24"/>
        </w:rPr>
        <w:t>-se na obrigação de continuar esta luta política de modificação d</w:t>
      </w:r>
      <w:r>
        <w:rPr>
          <w:rFonts w:ascii="Times New Roman" w:hAnsi="Times New Roman" w:cs="Times New Roman"/>
          <w:sz w:val="24"/>
          <w:szCs w:val="24"/>
        </w:rPr>
        <w:t>o</w:t>
      </w:r>
      <w:r w:rsidRPr="006C0EF5">
        <w:rPr>
          <w:rFonts w:ascii="Times New Roman" w:hAnsi="Times New Roman" w:cs="Times New Roman"/>
          <w:sz w:val="24"/>
          <w:szCs w:val="24"/>
        </w:rPr>
        <w:t xml:space="preserve"> </w:t>
      </w:r>
      <w:r w:rsidRPr="006C0EF5">
        <w:rPr>
          <w:rFonts w:ascii="Times New Roman" w:hAnsi="Times New Roman" w:cs="Times New Roman"/>
          <w:i/>
          <w:sz w:val="24"/>
          <w:szCs w:val="24"/>
        </w:rPr>
        <w:t>status quo</w:t>
      </w:r>
      <w:r>
        <w:rPr>
          <w:rFonts w:ascii="Times New Roman" w:hAnsi="Times New Roman" w:cs="Times New Roman"/>
          <w:sz w:val="24"/>
          <w:szCs w:val="24"/>
        </w:rPr>
        <w:t xml:space="preserve"> dentro do</w:t>
      </w:r>
      <w:r w:rsidRPr="006C0EF5">
        <w:rPr>
          <w:rFonts w:ascii="Times New Roman" w:hAnsi="Times New Roman" w:cs="Times New Roman"/>
          <w:sz w:val="24"/>
          <w:szCs w:val="24"/>
        </w:rPr>
        <w:t xml:space="preserve"> processo de integração tratado aqui</w:t>
      </w:r>
      <w:r>
        <w:rPr>
          <w:rFonts w:ascii="Times New Roman" w:hAnsi="Times New Roman" w:cs="Times New Roman"/>
          <w:sz w:val="24"/>
          <w:szCs w:val="24"/>
        </w:rPr>
        <w:t>, já que</w:t>
      </w:r>
      <w:r w:rsidRPr="006C0EF5">
        <w:rPr>
          <w:rFonts w:ascii="Times New Roman" w:hAnsi="Times New Roman" w:cs="Times New Roman"/>
          <w:sz w:val="24"/>
          <w:szCs w:val="24"/>
        </w:rPr>
        <w:t xml:space="preserve"> é</w:t>
      </w:r>
      <w:r>
        <w:rPr>
          <w:rFonts w:ascii="Times New Roman" w:hAnsi="Times New Roman" w:cs="Times New Roman"/>
          <w:sz w:val="24"/>
          <w:szCs w:val="24"/>
        </w:rPr>
        <w:t xml:space="preserve"> outro</w:t>
      </w:r>
      <w:r w:rsidRPr="006C0EF5">
        <w:rPr>
          <w:rFonts w:ascii="Times New Roman" w:hAnsi="Times New Roman" w:cs="Times New Roman"/>
          <w:sz w:val="24"/>
          <w:szCs w:val="24"/>
        </w:rPr>
        <w:t xml:space="preserve"> </w:t>
      </w:r>
      <w:r>
        <w:rPr>
          <w:rFonts w:ascii="Times New Roman" w:hAnsi="Times New Roman" w:cs="Times New Roman"/>
          <w:sz w:val="24"/>
          <w:szCs w:val="24"/>
        </w:rPr>
        <w:t>lugar</w:t>
      </w:r>
      <w:r w:rsidRPr="006C0EF5">
        <w:rPr>
          <w:rFonts w:ascii="Times New Roman" w:hAnsi="Times New Roman" w:cs="Times New Roman"/>
          <w:sz w:val="24"/>
          <w:szCs w:val="24"/>
        </w:rPr>
        <w:t xml:space="preserve"> reprodutor dessa lógica </w:t>
      </w:r>
      <w:r>
        <w:rPr>
          <w:rFonts w:ascii="Times New Roman" w:hAnsi="Times New Roman" w:cs="Times New Roman"/>
          <w:sz w:val="24"/>
          <w:szCs w:val="24"/>
        </w:rPr>
        <w:t xml:space="preserve">sexista. As feministas, então, passam a criar redes sociais poderosas e difundir seus objetivos, teorias e práticas, com o objetivo de influenciar nas negociações internacionais, tendo o desdobramento consequente dessa atuação a interessante abertura na política mundial </w:t>
      </w:r>
      <w:r w:rsidRPr="000A28A5">
        <w:rPr>
          <w:rFonts w:ascii="Times New Roman" w:hAnsi="Times New Roman" w:cs="Times New Roman"/>
          <w:sz w:val="24"/>
          <w:szCs w:val="24"/>
        </w:rPr>
        <w:t>e regional (OLIVEIRA; SILVA, p. 7</w:t>
      </w:r>
      <w:r>
        <w:rPr>
          <w:rFonts w:ascii="Times New Roman" w:hAnsi="Times New Roman" w:cs="Times New Roman"/>
          <w:sz w:val="24"/>
          <w:szCs w:val="24"/>
        </w:rPr>
        <w:t>1</w:t>
      </w:r>
      <w:r w:rsidRPr="000A28A5">
        <w:rPr>
          <w:rFonts w:ascii="Times New Roman" w:hAnsi="Times New Roman" w:cs="Times New Roman"/>
          <w:sz w:val="24"/>
          <w:szCs w:val="24"/>
        </w:rPr>
        <w:t>, 2011).</w:t>
      </w:r>
    </w:p>
    <w:p w:rsidR="003861C9" w:rsidRPr="006C0EF5" w:rsidRDefault="003861C9" w:rsidP="005F0ACC">
      <w:pPr>
        <w:autoSpaceDE w:val="0"/>
        <w:autoSpaceDN w:val="0"/>
        <w:adjustRightInd w:val="0"/>
        <w:spacing w:line="360" w:lineRule="auto"/>
        <w:ind w:firstLine="708"/>
        <w:jc w:val="both"/>
        <w:rPr>
          <w:rFonts w:ascii="Times New Roman" w:hAnsi="Times New Roman" w:cs="Times New Roman"/>
          <w:sz w:val="24"/>
          <w:szCs w:val="24"/>
          <w:lang w:bidi="mn-Mong-CN"/>
        </w:rPr>
      </w:pPr>
      <w:r>
        <w:rPr>
          <w:rFonts w:ascii="Times New Roman" w:hAnsi="Times New Roman" w:cs="Times New Roman"/>
          <w:color w:val="000000"/>
          <w:sz w:val="24"/>
          <w:szCs w:val="24"/>
          <w:lang w:bidi="mn-Mong-CN"/>
        </w:rPr>
        <w:t>É</w:t>
      </w:r>
      <w:r w:rsidRPr="006C0EF5">
        <w:rPr>
          <w:rFonts w:ascii="Times New Roman" w:hAnsi="Times New Roman" w:cs="Times New Roman"/>
          <w:color w:val="000000"/>
          <w:sz w:val="24"/>
          <w:szCs w:val="24"/>
          <w:lang w:bidi="mn-Mong-CN"/>
        </w:rPr>
        <w:t xml:space="preserve"> necessário mostrar</w:t>
      </w:r>
      <w:r>
        <w:rPr>
          <w:rFonts w:ascii="Times New Roman" w:hAnsi="Times New Roman" w:cs="Times New Roman"/>
          <w:color w:val="000000"/>
          <w:sz w:val="24"/>
          <w:szCs w:val="24"/>
          <w:lang w:bidi="mn-Mong-CN"/>
        </w:rPr>
        <w:t>, então,</w:t>
      </w:r>
      <w:r w:rsidRPr="006C0EF5">
        <w:rPr>
          <w:rFonts w:ascii="Times New Roman" w:hAnsi="Times New Roman" w:cs="Times New Roman"/>
          <w:color w:val="000000"/>
          <w:sz w:val="24"/>
          <w:szCs w:val="24"/>
          <w:lang w:bidi="mn-Mong-CN"/>
        </w:rPr>
        <w:t xml:space="preserve"> que o cenário global relativo à participação política dos movimentos de mulheres nos espaços da ONU</w:t>
      </w:r>
      <w:r>
        <w:rPr>
          <w:rFonts w:ascii="Times New Roman" w:hAnsi="Times New Roman" w:cs="Times New Roman"/>
          <w:color w:val="000000"/>
          <w:sz w:val="24"/>
          <w:szCs w:val="24"/>
          <w:lang w:bidi="mn-Mong-CN"/>
        </w:rPr>
        <w:t xml:space="preserve"> (Organização das Nações Unidas)</w:t>
      </w:r>
      <w:r w:rsidRPr="006C0EF5">
        <w:rPr>
          <w:rFonts w:ascii="Times New Roman" w:hAnsi="Times New Roman" w:cs="Times New Roman"/>
          <w:color w:val="000000"/>
          <w:sz w:val="24"/>
          <w:szCs w:val="24"/>
          <w:lang w:bidi="mn-Mong-CN"/>
        </w:rPr>
        <w:t xml:space="preserve"> foi importante para que os movimentos e redes transnacionais de mulheres latino-americanos pudessem ter uma visão dos motivos que embasariam </w:t>
      </w:r>
      <w:r>
        <w:rPr>
          <w:rFonts w:ascii="Times New Roman" w:hAnsi="Times New Roman" w:cs="Times New Roman"/>
          <w:color w:val="000000"/>
          <w:sz w:val="24"/>
          <w:szCs w:val="24"/>
          <w:lang w:bidi="mn-Mong-CN"/>
        </w:rPr>
        <w:t>su</w:t>
      </w:r>
      <w:r w:rsidRPr="006C0EF5">
        <w:rPr>
          <w:rFonts w:ascii="Times New Roman" w:hAnsi="Times New Roman" w:cs="Times New Roman"/>
          <w:color w:val="000000"/>
          <w:sz w:val="24"/>
          <w:szCs w:val="24"/>
          <w:lang w:bidi="mn-Mong-CN"/>
        </w:rPr>
        <w:t xml:space="preserve">a articulação política nos processos de integração regional na </w:t>
      </w:r>
      <w:r>
        <w:rPr>
          <w:rFonts w:ascii="Times New Roman" w:hAnsi="Times New Roman" w:cs="Times New Roman"/>
          <w:color w:val="000000"/>
          <w:sz w:val="24"/>
          <w:szCs w:val="24"/>
          <w:lang w:bidi="mn-Mong-CN"/>
        </w:rPr>
        <w:t>região.</w:t>
      </w:r>
      <w:r w:rsidRPr="006C0EF5">
        <w:rPr>
          <w:rFonts w:ascii="Times New Roman" w:hAnsi="Times New Roman" w:cs="Times New Roman"/>
          <w:color w:val="000000"/>
          <w:sz w:val="24"/>
          <w:szCs w:val="24"/>
          <w:lang w:bidi="mn-Mong-CN"/>
        </w:rPr>
        <w:t xml:space="preserve"> </w:t>
      </w:r>
      <w:r w:rsidRPr="006C0EF5">
        <w:rPr>
          <w:rFonts w:ascii="Times New Roman" w:hAnsi="Times New Roman" w:cs="Times New Roman"/>
          <w:sz w:val="24"/>
          <w:szCs w:val="24"/>
          <w:lang w:bidi="mn-Mong-CN"/>
        </w:rPr>
        <w:t xml:space="preserve">As principais conquistas alcançadas nos encontros da ONU na década de 90 com relação às </w:t>
      </w:r>
      <w:r>
        <w:rPr>
          <w:rFonts w:ascii="Times New Roman" w:hAnsi="Times New Roman" w:cs="Times New Roman"/>
          <w:sz w:val="24"/>
          <w:szCs w:val="24"/>
          <w:lang w:bidi="mn-Mong-CN"/>
        </w:rPr>
        <w:t>mulheres e que influenciarão n</w:t>
      </w:r>
      <w:r w:rsidRPr="006C0EF5">
        <w:rPr>
          <w:rFonts w:ascii="Times New Roman" w:hAnsi="Times New Roman" w:cs="Times New Roman"/>
          <w:sz w:val="24"/>
          <w:szCs w:val="24"/>
          <w:lang w:bidi="mn-Mong-CN"/>
        </w:rPr>
        <w:t>os movimentos de mulheres na região latino-americana são: a) o reconhecimento da relevância da perspectiva de gênero para se compreender as questões de meio ambiente, no âmbito da Rio-92; b) a afirmação em Viena de que os direitos da mulher são parte integrante e fundamental dos direitos humanos e que requerem, por suas especificidades, tratamento particular; c) a proclamação pela ONU da Declaração sobre a violência contra a Mulher e ao estabelecimento de uma relatora especial para monitorar esse tipo de violência pelo mundo, no âmbito da Comissão dos Direitos Humanos; d) o reconhecimento em 1994, na Conferência do Cairo, do direito à saúde sexual e reprodutivas e do empoderamento da mulher como pressuposto fundamental para a sua autonomia em relação ao controle da própria fecundidade; e) o reconhecimento do papel importante das ONGs de mulheres de atuação nas diferentes áreas de interesse global (FONTÃO, 2011, p.54).</w:t>
      </w:r>
    </w:p>
    <w:p w:rsidR="003861C9" w:rsidRPr="006C0EF5" w:rsidRDefault="003861C9" w:rsidP="005F0ACC">
      <w:pPr>
        <w:autoSpaceDE w:val="0"/>
        <w:autoSpaceDN w:val="0"/>
        <w:adjustRightInd w:val="0"/>
        <w:spacing w:line="360" w:lineRule="auto"/>
        <w:ind w:firstLine="708"/>
        <w:jc w:val="both"/>
        <w:rPr>
          <w:rFonts w:ascii="Times New Roman" w:hAnsi="Times New Roman" w:cs="Times New Roman"/>
          <w:color w:val="000000"/>
          <w:sz w:val="23"/>
          <w:szCs w:val="23"/>
          <w:lang w:bidi="mn-Mong-CN"/>
        </w:rPr>
      </w:pPr>
      <w:r w:rsidRPr="006C0EF5">
        <w:rPr>
          <w:rFonts w:ascii="Times New Roman" w:hAnsi="Times New Roman" w:cs="Times New Roman"/>
          <w:color w:val="000000"/>
          <w:sz w:val="24"/>
          <w:szCs w:val="24"/>
          <w:lang w:bidi="mn-Mong-CN"/>
        </w:rPr>
        <w:t>A ampli</w:t>
      </w:r>
      <w:r>
        <w:rPr>
          <w:rFonts w:ascii="Times New Roman" w:hAnsi="Times New Roman" w:cs="Times New Roman"/>
          <w:color w:val="000000"/>
          <w:sz w:val="24"/>
          <w:szCs w:val="24"/>
          <w:lang w:bidi="mn-Mong-CN"/>
        </w:rPr>
        <w:t xml:space="preserve">tude </w:t>
      </w:r>
      <w:r w:rsidRPr="006C0EF5">
        <w:rPr>
          <w:rFonts w:ascii="Times New Roman" w:hAnsi="Times New Roman" w:cs="Times New Roman"/>
          <w:color w:val="000000"/>
          <w:sz w:val="24"/>
          <w:szCs w:val="24"/>
          <w:lang w:bidi="mn-Mong-CN"/>
        </w:rPr>
        <w:t xml:space="preserve">dos temas tratados </w:t>
      </w:r>
      <w:r>
        <w:rPr>
          <w:rFonts w:ascii="Times New Roman" w:hAnsi="Times New Roman" w:cs="Times New Roman"/>
          <w:color w:val="000000"/>
          <w:sz w:val="24"/>
          <w:szCs w:val="24"/>
          <w:lang w:bidi="mn-Mong-CN"/>
        </w:rPr>
        <w:t xml:space="preserve">reflete </w:t>
      </w:r>
      <w:r w:rsidRPr="006C0EF5">
        <w:rPr>
          <w:rFonts w:ascii="Times New Roman" w:hAnsi="Times New Roman" w:cs="Times New Roman"/>
          <w:color w:val="000000"/>
          <w:sz w:val="24"/>
          <w:szCs w:val="24"/>
          <w:lang w:bidi="mn-Mong-CN"/>
        </w:rPr>
        <w:t xml:space="preserve">o amadurecimento dos movimentos reivindicatórios e a incorporação das problemáticas globais a partir de uma perspectiva de gênero. </w:t>
      </w:r>
      <w:r>
        <w:rPr>
          <w:rFonts w:ascii="Times New Roman" w:hAnsi="Times New Roman" w:cs="Times New Roman"/>
          <w:color w:val="000000"/>
          <w:sz w:val="24"/>
          <w:szCs w:val="24"/>
          <w:lang w:bidi="mn-Mong-CN"/>
        </w:rPr>
        <w:t>Por exemplo, a</w:t>
      </w:r>
      <w:r w:rsidRPr="006C0EF5">
        <w:rPr>
          <w:rFonts w:ascii="Times New Roman" w:hAnsi="Times New Roman" w:cs="Times New Roman"/>
          <w:color w:val="000000"/>
          <w:sz w:val="24"/>
          <w:szCs w:val="24"/>
          <w:lang w:bidi="mn-Mong-CN"/>
        </w:rPr>
        <w:t xml:space="preserve"> recomendação trazida em Nairóbi</w:t>
      </w:r>
      <w:r>
        <w:rPr>
          <w:rStyle w:val="Refdenotaderodap"/>
          <w:rFonts w:ascii="Times New Roman" w:hAnsi="Times New Roman"/>
          <w:color w:val="000000"/>
          <w:sz w:val="24"/>
          <w:szCs w:val="24"/>
          <w:lang w:bidi="mn-Mong-CN"/>
        </w:rPr>
        <w:footnoteReference w:id="206"/>
      </w:r>
      <w:r w:rsidRPr="006C0EF5">
        <w:rPr>
          <w:rFonts w:ascii="Times New Roman" w:hAnsi="Times New Roman" w:cs="Times New Roman"/>
          <w:color w:val="000000"/>
          <w:sz w:val="24"/>
          <w:szCs w:val="24"/>
          <w:lang w:bidi="mn-Mong-CN"/>
        </w:rPr>
        <w:t xml:space="preserve"> e reafirmada em Beijing, de que fossem construídos mecanismos para a promoção de ações especificamente voltadas à mulher, tem impulsionado a criação de instituições nos países</w:t>
      </w:r>
      <w:r>
        <w:rPr>
          <w:rFonts w:ascii="Times New Roman" w:hAnsi="Times New Roman" w:cs="Times New Roman"/>
          <w:color w:val="000000"/>
          <w:sz w:val="24"/>
          <w:szCs w:val="24"/>
          <w:lang w:bidi="mn-Mong-CN"/>
        </w:rPr>
        <w:t xml:space="preserve"> que estiveram presentes na IV Conferência da Mulher – ONU em 1995</w:t>
      </w:r>
      <w:r w:rsidRPr="006C0EF5">
        <w:rPr>
          <w:rFonts w:ascii="Times New Roman" w:hAnsi="Times New Roman" w:cs="Times New Roman"/>
          <w:color w:val="000000"/>
          <w:sz w:val="24"/>
          <w:szCs w:val="24"/>
          <w:lang w:bidi="mn-Mong-CN"/>
        </w:rPr>
        <w:t>,</w:t>
      </w:r>
      <w:r>
        <w:rPr>
          <w:rFonts w:ascii="Times New Roman" w:hAnsi="Times New Roman" w:cs="Times New Roman"/>
          <w:color w:val="000000"/>
          <w:sz w:val="24"/>
          <w:szCs w:val="24"/>
          <w:lang w:bidi="mn-Mong-CN"/>
        </w:rPr>
        <w:t xml:space="preserve"> </w:t>
      </w:r>
      <w:r w:rsidRPr="006C0EF5">
        <w:rPr>
          <w:rFonts w:ascii="Times New Roman" w:hAnsi="Times New Roman" w:cs="Times New Roman"/>
          <w:color w:val="000000"/>
          <w:sz w:val="24"/>
          <w:szCs w:val="24"/>
          <w:lang w:bidi="mn-Mong-CN"/>
        </w:rPr>
        <w:t>como é o caso da Secretaria de Políticas para as Mulheres da Presidência da República do Brasil. Também foram criados mecanismos regionais e internacionais para a promoção de di</w:t>
      </w:r>
      <w:r>
        <w:rPr>
          <w:rFonts w:ascii="Times New Roman" w:hAnsi="Times New Roman" w:cs="Times New Roman"/>
          <w:color w:val="000000"/>
          <w:sz w:val="24"/>
          <w:szCs w:val="24"/>
          <w:lang w:bidi="mn-Mong-CN"/>
        </w:rPr>
        <w:t>reitos das mulheres, como a REM.</w:t>
      </w:r>
    </w:p>
    <w:p w:rsidR="003861C9" w:rsidRPr="00304199" w:rsidRDefault="003861C9" w:rsidP="005F0ACC">
      <w:pPr>
        <w:spacing w:line="360" w:lineRule="auto"/>
        <w:ind w:firstLine="708"/>
        <w:jc w:val="both"/>
        <w:rPr>
          <w:rFonts w:ascii="Times New Roman" w:hAnsi="Times New Roman" w:cs="Times New Roman"/>
          <w:sz w:val="20"/>
          <w:szCs w:val="20"/>
        </w:rPr>
      </w:pPr>
      <w:r w:rsidRPr="006C0EF5">
        <w:rPr>
          <w:rFonts w:ascii="Times New Roman" w:hAnsi="Times New Roman" w:cs="Times New Roman"/>
          <w:sz w:val="24"/>
          <w:szCs w:val="24"/>
        </w:rPr>
        <w:t>Em entrevista</w:t>
      </w:r>
      <w:r w:rsidRPr="006C0EF5">
        <w:rPr>
          <w:rStyle w:val="Refdenotaderodap"/>
          <w:rFonts w:ascii="Times New Roman" w:hAnsi="Times New Roman"/>
          <w:sz w:val="24"/>
          <w:szCs w:val="24"/>
        </w:rPr>
        <w:footnoteReference w:id="207"/>
      </w:r>
      <w:r w:rsidRPr="006C0EF5">
        <w:rPr>
          <w:rFonts w:ascii="Times New Roman" w:hAnsi="Times New Roman" w:cs="Times New Roman"/>
          <w:sz w:val="24"/>
          <w:szCs w:val="24"/>
        </w:rPr>
        <w:t xml:space="preserve"> com Lilián Celiberti, representante do </w:t>
      </w:r>
      <w:r w:rsidRPr="006C0EF5">
        <w:rPr>
          <w:rFonts w:ascii="Times New Roman" w:hAnsi="Times New Roman" w:cs="Times New Roman"/>
          <w:i/>
          <w:sz w:val="24"/>
          <w:szCs w:val="24"/>
        </w:rPr>
        <w:t>Cotidiano Mujer</w:t>
      </w:r>
      <w:r w:rsidRPr="006C0EF5">
        <w:rPr>
          <w:rFonts w:ascii="Times New Roman" w:hAnsi="Times New Roman" w:cs="Times New Roman"/>
          <w:sz w:val="24"/>
          <w:szCs w:val="24"/>
        </w:rPr>
        <w:t xml:space="preserve">, coletivo feminista do Uruguai, que faz parte e é a sede da </w:t>
      </w:r>
      <w:r w:rsidRPr="006C0EF5">
        <w:rPr>
          <w:rFonts w:ascii="Times New Roman" w:hAnsi="Times New Roman" w:cs="Times New Roman"/>
          <w:i/>
          <w:sz w:val="24"/>
          <w:szCs w:val="24"/>
        </w:rPr>
        <w:t>Articulación Feminista Marcosur</w:t>
      </w:r>
      <w:r w:rsidRPr="006C0EF5">
        <w:rPr>
          <w:rFonts w:ascii="Times New Roman" w:hAnsi="Times New Roman" w:cs="Times New Roman"/>
          <w:sz w:val="24"/>
          <w:szCs w:val="24"/>
        </w:rPr>
        <w:t xml:space="preserve">, conta que neste momento dos anos 90, os movimentos e organizações sociais de mulheres não tinham ainda muita sensibilidade e maturidade para encarar a proposição de uma pauta de </w:t>
      </w:r>
      <w:r>
        <w:rPr>
          <w:rFonts w:ascii="Times New Roman" w:hAnsi="Times New Roman" w:cs="Times New Roman"/>
          <w:sz w:val="24"/>
          <w:szCs w:val="24"/>
        </w:rPr>
        <w:t>g</w:t>
      </w:r>
      <w:r w:rsidRPr="006C0EF5">
        <w:rPr>
          <w:rFonts w:ascii="Times New Roman" w:hAnsi="Times New Roman" w:cs="Times New Roman"/>
          <w:sz w:val="24"/>
          <w:szCs w:val="24"/>
        </w:rPr>
        <w:t>ênero no bloco.</w:t>
      </w:r>
      <w:r>
        <w:rPr>
          <w:rFonts w:ascii="Times New Roman" w:hAnsi="Times New Roman" w:cs="Times New Roman"/>
          <w:sz w:val="24"/>
          <w:szCs w:val="24"/>
        </w:rPr>
        <w:t xml:space="preserve"> Mas se considerava que o Mercosul poderia se constituir em um novo cenário para construir relações mais equitativas entre homens e mulheres e solicitavam que as políticas de igualdade de oportunidades fossem incorporadas como um dos temas centrais na agenda do bloco.</w:t>
      </w:r>
    </w:p>
    <w:p w:rsidR="003861C9" w:rsidRPr="00E868F3"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Com isso, foram realizados seminários com o setor de mulheres da sociedade civil para capacitação sobre </w:t>
      </w:r>
      <w:r w:rsidRPr="006C0EF5">
        <w:rPr>
          <w:rFonts w:ascii="Times New Roman" w:hAnsi="Times New Roman" w:cs="Times New Roman"/>
          <w:sz w:val="24"/>
          <w:szCs w:val="24"/>
        </w:rPr>
        <w:t>o impacto que teriam os processos de integração no mercado de trabalho feminino</w:t>
      </w:r>
      <w:r>
        <w:rPr>
          <w:rFonts w:ascii="Times New Roman" w:hAnsi="Times New Roman" w:cs="Times New Roman"/>
          <w:sz w:val="24"/>
          <w:szCs w:val="24"/>
        </w:rPr>
        <w:t xml:space="preserve"> e os motivos pelos quais era importante debater gênero nesses processos. No ano de 1997</w:t>
      </w:r>
      <w:r w:rsidRPr="006C0EF5">
        <w:rPr>
          <w:rFonts w:ascii="Times New Roman" w:hAnsi="Times New Roman" w:cs="Times New Roman"/>
          <w:sz w:val="24"/>
          <w:szCs w:val="24"/>
        </w:rPr>
        <w:t xml:space="preserve">, </w:t>
      </w:r>
      <w:r>
        <w:rPr>
          <w:rFonts w:ascii="Times New Roman" w:hAnsi="Times New Roman" w:cs="Times New Roman"/>
          <w:sz w:val="24"/>
          <w:szCs w:val="24"/>
        </w:rPr>
        <w:t>em um desses seminários, onde p</w:t>
      </w:r>
      <w:r w:rsidRPr="006C0EF5">
        <w:rPr>
          <w:rFonts w:ascii="Times New Roman" w:hAnsi="Times New Roman" w:cs="Times New Roman"/>
          <w:sz w:val="24"/>
          <w:szCs w:val="24"/>
        </w:rPr>
        <w:t>articiparam representantes das áreas governamentais sobre a Mulher dos países do bloco</w:t>
      </w:r>
      <w:r>
        <w:rPr>
          <w:rFonts w:ascii="Times New Roman" w:hAnsi="Times New Roman" w:cs="Times New Roman"/>
          <w:sz w:val="24"/>
          <w:szCs w:val="24"/>
        </w:rPr>
        <w:t xml:space="preserve">, foi </w:t>
      </w:r>
      <w:r w:rsidRPr="006C0EF5">
        <w:rPr>
          <w:rFonts w:ascii="Times New Roman" w:hAnsi="Times New Roman" w:cs="Times New Roman"/>
          <w:sz w:val="24"/>
          <w:szCs w:val="24"/>
        </w:rPr>
        <w:t>emiti</w:t>
      </w:r>
      <w:r>
        <w:rPr>
          <w:rFonts w:ascii="Times New Roman" w:hAnsi="Times New Roman" w:cs="Times New Roman"/>
          <w:sz w:val="24"/>
          <w:szCs w:val="24"/>
        </w:rPr>
        <w:t>da</w:t>
      </w:r>
      <w:r w:rsidRPr="006C0EF5">
        <w:rPr>
          <w:rFonts w:ascii="Times New Roman" w:hAnsi="Times New Roman" w:cs="Times New Roman"/>
          <w:sz w:val="24"/>
          <w:szCs w:val="24"/>
        </w:rPr>
        <w:t xml:space="preserve"> uma declaração conjunta que reclamou</w:t>
      </w:r>
      <w:r>
        <w:rPr>
          <w:rFonts w:ascii="Times New Roman" w:hAnsi="Times New Roman" w:cs="Times New Roman"/>
          <w:sz w:val="24"/>
          <w:szCs w:val="24"/>
        </w:rPr>
        <w:t xml:space="preserve">, em termos gerais, a implementação por parte do CMC os mecanismos necessários para assegurar a igualdade de oportunidades entre homens e mulheres no </w:t>
      </w:r>
      <w:r w:rsidRPr="00E868F3">
        <w:rPr>
          <w:rFonts w:ascii="Times New Roman" w:hAnsi="Times New Roman" w:cs="Times New Roman"/>
          <w:sz w:val="24"/>
          <w:szCs w:val="24"/>
        </w:rPr>
        <w:t xml:space="preserve">desenvolvimento dos trabalhos dos diversos âmbitos de negociação </w:t>
      </w:r>
      <w:r>
        <w:rPr>
          <w:rFonts w:ascii="Times New Roman" w:hAnsi="Times New Roman" w:cs="Times New Roman"/>
          <w:sz w:val="24"/>
          <w:szCs w:val="24"/>
        </w:rPr>
        <w:t>d</w:t>
      </w:r>
      <w:r w:rsidRPr="00E868F3">
        <w:rPr>
          <w:rFonts w:ascii="Times New Roman" w:hAnsi="Times New Roman" w:cs="Times New Roman"/>
          <w:sz w:val="24"/>
          <w:szCs w:val="24"/>
        </w:rPr>
        <w:t xml:space="preserve">o Mercosul (CELIBERTI; MESA, 2010). </w:t>
      </w:r>
    </w:p>
    <w:p w:rsidR="003861C9" w:rsidRPr="006C0EF5" w:rsidRDefault="003861C9" w:rsidP="005F0ACC">
      <w:pPr>
        <w:spacing w:line="360" w:lineRule="auto"/>
        <w:ind w:firstLine="708"/>
        <w:jc w:val="both"/>
        <w:rPr>
          <w:rFonts w:ascii="Times New Roman" w:hAnsi="Times New Roman" w:cs="Times New Roman"/>
          <w:sz w:val="24"/>
          <w:szCs w:val="24"/>
        </w:rPr>
      </w:pPr>
      <w:r w:rsidRPr="00E868F3">
        <w:rPr>
          <w:rFonts w:ascii="Times New Roman" w:hAnsi="Times New Roman" w:cs="Times New Roman"/>
          <w:sz w:val="24"/>
          <w:szCs w:val="24"/>
        </w:rPr>
        <w:t>Esta declaração, antecedente à criação da Reunião</w:t>
      </w:r>
      <w:r w:rsidRPr="006C0EF5">
        <w:rPr>
          <w:rFonts w:ascii="Times New Roman" w:hAnsi="Times New Roman" w:cs="Times New Roman"/>
          <w:sz w:val="24"/>
          <w:szCs w:val="24"/>
        </w:rPr>
        <w:t xml:space="preserve"> Espe</w:t>
      </w:r>
      <w:r>
        <w:rPr>
          <w:rFonts w:ascii="Times New Roman" w:hAnsi="Times New Roman" w:cs="Times New Roman"/>
          <w:sz w:val="24"/>
          <w:szCs w:val="24"/>
        </w:rPr>
        <w:t>cializada da Mulher do Mercosul,</w:t>
      </w:r>
      <w:r w:rsidRPr="006C0EF5">
        <w:rPr>
          <w:rFonts w:ascii="Times New Roman" w:hAnsi="Times New Roman" w:cs="Times New Roman"/>
          <w:sz w:val="24"/>
          <w:szCs w:val="24"/>
        </w:rPr>
        <w:t xml:space="preserve"> reconheceu a sociedade civil representada pelo </w:t>
      </w:r>
      <w:r w:rsidRPr="006C0EF5">
        <w:rPr>
          <w:rFonts w:ascii="Times New Roman" w:hAnsi="Times New Roman" w:cs="Times New Roman"/>
          <w:i/>
          <w:sz w:val="24"/>
          <w:szCs w:val="24"/>
        </w:rPr>
        <w:t xml:space="preserve">Fórum das Mulheres do Mercosul </w:t>
      </w:r>
      <w:r w:rsidRPr="006C0EF5">
        <w:rPr>
          <w:rFonts w:ascii="Times New Roman" w:hAnsi="Times New Roman" w:cs="Times New Roman"/>
          <w:sz w:val="24"/>
          <w:szCs w:val="24"/>
        </w:rPr>
        <w:t>como assessor d</w:t>
      </w:r>
      <w:r>
        <w:rPr>
          <w:rFonts w:ascii="Times New Roman" w:hAnsi="Times New Roman" w:cs="Times New Roman"/>
          <w:sz w:val="24"/>
          <w:szCs w:val="24"/>
        </w:rPr>
        <w:t>a reunião</w:t>
      </w:r>
      <w:r w:rsidRPr="006C0EF5">
        <w:rPr>
          <w:rFonts w:ascii="Times New Roman" w:hAnsi="Times New Roman" w:cs="Times New Roman"/>
          <w:sz w:val="24"/>
          <w:szCs w:val="24"/>
        </w:rPr>
        <w:t xml:space="preserve"> que ainda seria cria</w:t>
      </w:r>
      <w:r>
        <w:rPr>
          <w:rFonts w:ascii="Times New Roman" w:hAnsi="Times New Roman" w:cs="Times New Roman"/>
          <w:sz w:val="24"/>
          <w:szCs w:val="24"/>
        </w:rPr>
        <w:t>da</w:t>
      </w:r>
      <w:r w:rsidRPr="006C0EF5">
        <w:rPr>
          <w:rFonts w:ascii="Times New Roman" w:hAnsi="Times New Roman" w:cs="Times New Roman"/>
          <w:sz w:val="24"/>
          <w:szCs w:val="24"/>
        </w:rPr>
        <w:t>.</w:t>
      </w:r>
      <w:r>
        <w:rPr>
          <w:rFonts w:ascii="Times New Roman" w:hAnsi="Times New Roman" w:cs="Times New Roman"/>
          <w:sz w:val="24"/>
          <w:szCs w:val="24"/>
        </w:rPr>
        <w:t xml:space="preserve"> </w:t>
      </w:r>
      <w:r w:rsidRPr="006C0EF5">
        <w:rPr>
          <w:rFonts w:ascii="Times New Roman" w:hAnsi="Times New Roman" w:cs="Times New Roman"/>
          <w:sz w:val="24"/>
          <w:szCs w:val="24"/>
        </w:rPr>
        <w:t>Em entrevista com Emilia Therezinha Xavier Fernandes</w:t>
      </w:r>
      <w:r w:rsidRPr="006C0EF5">
        <w:rPr>
          <w:rStyle w:val="Refdenotaderodap"/>
          <w:rFonts w:ascii="Times New Roman" w:hAnsi="Times New Roman"/>
          <w:sz w:val="24"/>
          <w:szCs w:val="24"/>
        </w:rPr>
        <w:footnoteReference w:id="208"/>
      </w:r>
      <w:r w:rsidRPr="006C0EF5">
        <w:rPr>
          <w:rFonts w:ascii="Times New Roman" w:hAnsi="Times New Roman" w:cs="Times New Roman"/>
          <w:sz w:val="24"/>
          <w:szCs w:val="24"/>
        </w:rPr>
        <w:t xml:space="preserve">, presidenta do </w:t>
      </w:r>
      <w:r w:rsidRPr="006C0EF5">
        <w:rPr>
          <w:rFonts w:ascii="Times New Roman" w:hAnsi="Times New Roman" w:cs="Times New Roman"/>
          <w:i/>
          <w:sz w:val="24"/>
          <w:szCs w:val="24"/>
        </w:rPr>
        <w:t>Fórum de Mulheres do MERCOSUL - Capítulo Brasil</w:t>
      </w:r>
      <w:r w:rsidRPr="006C0EF5">
        <w:rPr>
          <w:rFonts w:ascii="Times New Roman" w:hAnsi="Times New Roman" w:cs="Times New Roman"/>
          <w:sz w:val="24"/>
          <w:szCs w:val="24"/>
        </w:rPr>
        <w:t xml:space="preserve"> e integrante do fórum desde 1996, ela comenta as articulações para a criação do fórum e seus objetivos. </w:t>
      </w:r>
    </w:p>
    <w:p w:rsidR="003861C9" w:rsidRPr="006C0EF5" w:rsidRDefault="003861C9" w:rsidP="005F0ACC">
      <w:pPr>
        <w:ind w:left="2268"/>
        <w:jc w:val="both"/>
        <w:rPr>
          <w:rFonts w:ascii="Times New Roman" w:hAnsi="Times New Roman" w:cs="Times New Roman"/>
          <w:sz w:val="20"/>
          <w:szCs w:val="20"/>
        </w:rPr>
      </w:pPr>
    </w:p>
    <w:p w:rsidR="003861C9" w:rsidRPr="006C0EF5" w:rsidRDefault="003861C9" w:rsidP="005F0ACC">
      <w:pPr>
        <w:ind w:left="2268"/>
        <w:jc w:val="both"/>
        <w:rPr>
          <w:rFonts w:ascii="Times New Roman" w:hAnsi="Times New Roman" w:cs="Times New Roman"/>
          <w:sz w:val="20"/>
          <w:szCs w:val="20"/>
        </w:rPr>
      </w:pPr>
      <w:r w:rsidRPr="006C0EF5">
        <w:rPr>
          <w:rFonts w:ascii="Times New Roman" w:hAnsi="Times New Roman" w:cs="Times New Roman"/>
          <w:sz w:val="20"/>
          <w:szCs w:val="20"/>
        </w:rPr>
        <w:t>O Fórum de Mulheres do MERCOSUL é uma organização não governamental, suprapartidária e sem fins lucrativos, criada em novembro de 1995, em reunião realizada em Buenos Aires/Argentina, a partir da articulação e jornadas de trabalho que contaram com a participação de representantes de setores políticos, empresariais, sindicais e da área da educação e da cultura dos Estados Parte do MERCOSUL.</w:t>
      </w:r>
    </w:p>
    <w:p w:rsidR="003861C9" w:rsidRPr="006C0EF5" w:rsidRDefault="003861C9" w:rsidP="005F0ACC">
      <w:pPr>
        <w:ind w:left="2268"/>
        <w:jc w:val="both"/>
        <w:rPr>
          <w:rFonts w:ascii="Times New Roman" w:hAnsi="Times New Roman" w:cs="Times New Roman"/>
          <w:sz w:val="20"/>
          <w:szCs w:val="20"/>
        </w:rPr>
      </w:pPr>
      <w:r w:rsidRPr="006C0EF5">
        <w:rPr>
          <w:rFonts w:ascii="Times New Roman" w:hAnsi="Times New Roman" w:cs="Times New Roman"/>
          <w:sz w:val="20"/>
          <w:szCs w:val="20"/>
        </w:rPr>
        <w:t>Na oportunidade, foi analisado intensamente o processo de integração do MERCOSUL, a partir da visão das mulheres, com o objetivo de desenvolver além de atividades com a perspectiva de gênero, raça/etnia, nos países da Argentina, do Brasil, d</w:t>
      </w:r>
      <w:r>
        <w:rPr>
          <w:rFonts w:ascii="Times New Roman" w:hAnsi="Times New Roman" w:cs="Times New Roman"/>
          <w:sz w:val="20"/>
          <w:szCs w:val="20"/>
        </w:rPr>
        <w:t xml:space="preserve">o Paraguai e do Uruguai, (...) </w:t>
      </w:r>
      <w:r w:rsidRPr="006C0EF5">
        <w:rPr>
          <w:rFonts w:ascii="Times New Roman" w:hAnsi="Times New Roman" w:cs="Times New Roman"/>
          <w:sz w:val="20"/>
          <w:szCs w:val="20"/>
        </w:rPr>
        <w:t>um espaço de discussão, participação e de propostas de todos os setores sobre a base de nossa n</w:t>
      </w:r>
      <w:r>
        <w:rPr>
          <w:rFonts w:ascii="Times New Roman" w:hAnsi="Times New Roman" w:cs="Times New Roman"/>
          <w:sz w:val="20"/>
          <w:szCs w:val="20"/>
        </w:rPr>
        <w:t xml:space="preserve">ecessária presença no MERCOSUL. </w:t>
      </w:r>
      <w:r w:rsidRPr="006C0EF5">
        <w:rPr>
          <w:rFonts w:ascii="Times New Roman" w:hAnsi="Times New Roman" w:cs="Times New Roman"/>
          <w:sz w:val="20"/>
          <w:szCs w:val="20"/>
        </w:rPr>
        <w:t>(...)</w:t>
      </w:r>
    </w:p>
    <w:p w:rsidR="003861C9" w:rsidRPr="006C0EF5" w:rsidRDefault="003861C9" w:rsidP="005F0ACC">
      <w:pPr>
        <w:ind w:left="2268"/>
        <w:jc w:val="both"/>
        <w:rPr>
          <w:rFonts w:ascii="Times New Roman" w:hAnsi="Times New Roman" w:cs="Times New Roman"/>
          <w:sz w:val="20"/>
          <w:szCs w:val="20"/>
        </w:rPr>
      </w:pPr>
      <w:r w:rsidRPr="006C0EF5">
        <w:rPr>
          <w:rFonts w:ascii="Times New Roman" w:hAnsi="Times New Roman" w:cs="Times New Roman"/>
          <w:sz w:val="20"/>
          <w:szCs w:val="20"/>
        </w:rPr>
        <w:t>Te</w:t>
      </w:r>
      <w:r>
        <w:rPr>
          <w:rFonts w:ascii="Times New Roman" w:hAnsi="Times New Roman" w:cs="Times New Roman"/>
          <w:sz w:val="20"/>
          <w:szCs w:val="20"/>
        </w:rPr>
        <w:t>m</w:t>
      </w:r>
      <w:r w:rsidRPr="006C0EF5">
        <w:rPr>
          <w:rFonts w:ascii="Times New Roman" w:hAnsi="Times New Roman" w:cs="Times New Roman"/>
          <w:sz w:val="20"/>
          <w:szCs w:val="20"/>
        </w:rPr>
        <w:t>, como suas ações fundamentais, o apoio à realização de alianças estratégicas para a equidade, a dignidade e a cidadania das mulheres, através de políticas de capacitação e de atuação junto a outros movimentos, a fim de obter avanços nas políticas públicas e nas condições socioeconômicas e culturais das mulheres do Brasil e dos países membros do MERCOSUL. Implementando ações de mobilização e articulação com entidades governamentais e a sociedade civil no enfrentamento a todas formas de discriminação e violência contra as mulheres, seja por questões de gênero, raça, etnia, situação econômica, escolaridade, opção sexual e idade, entre outras.</w:t>
      </w:r>
    </w:p>
    <w:p w:rsidR="003861C9" w:rsidRPr="006C0EF5" w:rsidRDefault="003861C9" w:rsidP="005F0ACC">
      <w:pPr>
        <w:spacing w:line="360" w:lineRule="auto"/>
        <w:jc w:val="both"/>
        <w:rPr>
          <w:rFonts w:ascii="Times New Roman" w:hAnsi="Times New Roman" w:cs="Times New Roman"/>
          <w:sz w:val="24"/>
          <w:szCs w:val="24"/>
        </w:rPr>
      </w:pPr>
    </w:p>
    <w:p w:rsidR="003861C9" w:rsidRPr="003C3C70"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As estratégias foram múltiplas para se conseguir o espaço da REM na institucionalidade do bloco: tentar participar nas reuniões de ministros e nos subgrupos de trabalho do GMC; juntar esforços com as funcionárias dos mecanismos de promoção de </w:t>
      </w:r>
      <w:r w:rsidRPr="003C3C70">
        <w:rPr>
          <w:rFonts w:ascii="Times New Roman" w:hAnsi="Times New Roman" w:cs="Times New Roman"/>
          <w:sz w:val="24"/>
          <w:szCs w:val="24"/>
        </w:rPr>
        <w:t xml:space="preserve">políticas para mulheres de cada país, com as diplomatas, legisladoras e representantes do Mercosul que eram parte do </w:t>
      </w:r>
      <w:r w:rsidRPr="003C3C70">
        <w:rPr>
          <w:rFonts w:ascii="Times New Roman" w:hAnsi="Times New Roman" w:cs="Times New Roman"/>
          <w:i/>
          <w:sz w:val="24"/>
          <w:szCs w:val="24"/>
        </w:rPr>
        <w:t>Fórum de Mulheres do Mercosul</w:t>
      </w:r>
      <w:r w:rsidRPr="003C3C70">
        <w:rPr>
          <w:rFonts w:ascii="Times New Roman" w:hAnsi="Times New Roman" w:cs="Times New Roman"/>
          <w:sz w:val="24"/>
          <w:szCs w:val="24"/>
        </w:rPr>
        <w:t xml:space="preserve"> e tinham os mesmos objetivos.  (ORSINO, 2009, p. 99)</w:t>
      </w:r>
    </w:p>
    <w:p w:rsidR="003861C9" w:rsidRPr="006C0EF5"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Assim, e</w:t>
      </w:r>
      <w:r w:rsidRPr="006C0EF5">
        <w:rPr>
          <w:rFonts w:ascii="Times New Roman" w:hAnsi="Times New Roman" w:cs="Times New Roman"/>
          <w:sz w:val="24"/>
          <w:szCs w:val="24"/>
        </w:rPr>
        <w:t xml:space="preserve">m 1998, por meio da Resolução nº 20/98 do Grupo Mercado Comum era criada a Reunião Especializada da Mulher – REM. </w:t>
      </w:r>
      <w:r w:rsidRPr="006C0EF5">
        <w:rPr>
          <w:rFonts w:ascii="Times New Roman" w:eastAsia="Times New Roman" w:hAnsi="Times New Roman" w:cs="Times New Roman"/>
          <w:sz w:val="24"/>
          <w:szCs w:val="24"/>
          <w:lang w:eastAsia="pt-BR"/>
        </w:rPr>
        <w:t xml:space="preserve">A REM foi um órgão vinculado ao Foro de Consulta e Concertação Política (FCCP) e ao Grupo do Mercado Comum (GMC), com o objetivo de analisar a legislação vigente nos Estados Partes do Mercosul, </w:t>
      </w:r>
      <w:r>
        <w:rPr>
          <w:rFonts w:ascii="Times New Roman" w:eastAsia="Times New Roman" w:hAnsi="Times New Roman" w:cs="Times New Roman"/>
          <w:sz w:val="24"/>
          <w:szCs w:val="24"/>
          <w:lang w:eastAsia="pt-BR"/>
        </w:rPr>
        <w:t>n</w:t>
      </w:r>
      <w:r w:rsidRPr="006C0EF5">
        <w:rPr>
          <w:rFonts w:ascii="Times New Roman" w:eastAsia="Times New Roman" w:hAnsi="Times New Roman" w:cs="Times New Roman"/>
          <w:sz w:val="24"/>
          <w:szCs w:val="24"/>
          <w:lang w:eastAsia="pt-BR"/>
        </w:rPr>
        <w:t>o que se refere ao conceito de igualdade de oportunidades entre homens e mulheres</w:t>
      </w:r>
      <w:r>
        <w:rPr>
          <w:rFonts w:ascii="Times New Roman" w:eastAsia="Times New Roman" w:hAnsi="Times New Roman" w:cs="Times New Roman"/>
          <w:sz w:val="24"/>
          <w:szCs w:val="24"/>
          <w:lang w:eastAsia="pt-BR"/>
        </w:rPr>
        <w:t>. No</w:t>
      </w:r>
      <w:r w:rsidRPr="006C0EF5">
        <w:rPr>
          <w:rFonts w:ascii="Times New Roman" w:eastAsia="Times New Roman" w:hAnsi="Times New Roman" w:cs="Times New Roman"/>
          <w:sz w:val="24"/>
          <w:szCs w:val="24"/>
          <w:lang w:eastAsia="pt-BR"/>
        </w:rPr>
        <w:t xml:space="preserve"> </w:t>
      </w:r>
      <w:r>
        <w:rPr>
          <w:rFonts w:ascii="Times New Roman" w:eastAsia="Times New Roman" w:hAnsi="Times New Roman" w:cs="Times New Roman"/>
          <w:sz w:val="24"/>
          <w:szCs w:val="24"/>
          <w:lang w:eastAsia="pt-BR"/>
        </w:rPr>
        <w:t>f</w:t>
      </w:r>
      <w:r w:rsidRPr="006C0EF5">
        <w:rPr>
          <w:rFonts w:ascii="Times New Roman" w:eastAsia="Times New Roman" w:hAnsi="Times New Roman" w:cs="Times New Roman"/>
          <w:sz w:val="24"/>
          <w:szCs w:val="24"/>
          <w:lang w:eastAsia="pt-BR"/>
        </w:rPr>
        <w:t>uncionamento</w:t>
      </w:r>
      <w:r>
        <w:rPr>
          <w:rFonts w:ascii="Times New Roman" w:eastAsia="Times New Roman" w:hAnsi="Times New Roman" w:cs="Times New Roman"/>
          <w:sz w:val="24"/>
          <w:szCs w:val="24"/>
          <w:lang w:eastAsia="pt-BR"/>
        </w:rPr>
        <w:t xml:space="preserve"> da REM</w:t>
      </w:r>
      <w:r w:rsidRPr="006C0EF5">
        <w:rPr>
          <w:rFonts w:ascii="Times New Roman" w:eastAsia="Times New Roman" w:hAnsi="Times New Roman" w:cs="Times New Roman"/>
          <w:sz w:val="24"/>
          <w:szCs w:val="24"/>
          <w:lang w:eastAsia="pt-BR"/>
        </w:rPr>
        <w:t>, do ano de 1998 a 2011</w:t>
      </w:r>
      <w:r>
        <w:rPr>
          <w:rFonts w:ascii="Times New Roman" w:eastAsia="Times New Roman" w:hAnsi="Times New Roman" w:cs="Times New Roman"/>
          <w:sz w:val="24"/>
          <w:szCs w:val="24"/>
          <w:lang w:eastAsia="pt-BR"/>
        </w:rPr>
        <w:t xml:space="preserve">, e com a mudança do seu </w:t>
      </w:r>
      <w:r>
        <w:rPr>
          <w:rFonts w:ascii="Times New Roman" w:eastAsia="Times New Roman" w:hAnsi="Times New Roman" w:cs="Times New Roman"/>
          <w:i/>
          <w:sz w:val="24"/>
          <w:szCs w:val="24"/>
          <w:lang w:eastAsia="pt-BR"/>
        </w:rPr>
        <w:t>status</w:t>
      </w:r>
      <w:r>
        <w:rPr>
          <w:rFonts w:ascii="Times New Roman" w:eastAsia="Times New Roman" w:hAnsi="Times New Roman" w:cs="Times New Roman"/>
          <w:sz w:val="24"/>
          <w:szCs w:val="24"/>
          <w:lang w:eastAsia="pt-BR"/>
        </w:rPr>
        <w:t xml:space="preserve"> jurídico político para Reunião de Ministras e Altas Autoridades da Mulher (RMAAM) em 2011,</w:t>
      </w:r>
      <w:r w:rsidRPr="006C0EF5">
        <w:rPr>
          <w:rFonts w:ascii="Times New Roman" w:eastAsia="Times New Roman" w:hAnsi="Times New Roman" w:cs="Times New Roman"/>
          <w:sz w:val="24"/>
          <w:szCs w:val="24"/>
          <w:lang w:eastAsia="pt-BR"/>
        </w:rPr>
        <w:t xml:space="preserve"> a perspectiva de gênero trouxe às atividades do foro uma ampli</w:t>
      </w:r>
      <w:r>
        <w:rPr>
          <w:rFonts w:ascii="Times New Roman" w:eastAsia="Times New Roman" w:hAnsi="Times New Roman" w:cs="Times New Roman"/>
          <w:sz w:val="24"/>
          <w:szCs w:val="24"/>
          <w:lang w:eastAsia="pt-BR"/>
        </w:rPr>
        <w:t>ação</w:t>
      </w:r>
      <w:r w:rsidRPr="006C0EF5">
        <w:rPr>
          <w:rFonts w:ascii="Times New Roman" w:eastAsia="Times New Roman" w:hAnsi="Times New Roman" w:cs="Times New Roman"/>
          <w:sz w:val="24"/>
          <w:szCs w:val="24"/>
          <w:lang w:eastAsia="pt-BR"/>
        </w:rPr>
        <w:t xml:space="preserve"> das </w:t>
      </w:r>
      <w:r>
        <w:rPr>
          <w:rFonts w:ascii="Times New Roman" w:eastAsia="Times New Roman" w:hAnsi="Times New Roman" w:cs="Times New Roman"/>
          <w:sz w:val="24"/>
          <w:szCs w:val="24"/>
          <w:lang w:eastAsia="pt-BR"/>
        </w:rPr>
        <w:t xml:space="preserve">suas </w:t>
      </w:r>
      <w:r w:rsidRPr="006C0EF5">
        <w:rPr>
          <w:rFonts w:ascii="Times New Roman" w:eastAsia="Times New Roman" w:hAnsi="Times New Roman" w:cs="Times New Roman"/>
          <w:sz w:val="24"/>
          <w:szCs w:val="24"/>
          <w:lang w:eastAsia="pt-BR"/>
        </w:rPr>
        <w:t>atribuições e responsabilidades</w:t>
      </w:r>
      <w:r>
        <w:rPr>
          <w:rFonts w:ascii="Times New Roman" w:eastAsia="Times New Roman" w:hAnsi="Times New Roman" w:cs="Times New Roman"/>
          <w:sz w:val="24"/>
          <w:szCs w:val="24"/>
          <w:lang w:eastAsia="pt-BR"/>
        </w:rPr>
        <w:t xml:space="preserve"> (art. 4º do </w:t>
      </w:r>
      <w:r>
        <w:rPr>
          <w:rFonts w:ascii="Times New Roman" w:hAnsi="Times New Roman" w:cs="Times New Roman"/>
          <w:sz w:val="24"/>
          <w:szCs w:val="24"/>
        </w:rPr>
        <w:t>Regulamento I</w:t>
      </w:r>
      <w:r w:rsidRPr="006C0EF5">
        <w:rPr>
          <w:rFonts w:ascii="Times New Roman" w:hAnsi="Times New Roman" w:cs="Times New Roman"/>
          <w:sz w:val="24"/>
          <w:szCs w:val="24"/>
        </w:rPr>
        <w:t>nterno</w:t>
      </w:r>
      <w:r>
        <w:rPr>
          <w:rStyle w:val="Refdenotaderodap"/>
          <w:rFonts w:ascii="Times New Roman" w:hAnsi="Times New Roman"/>
          <w:sz w:val="24"/>
          <w:szCs w:val="24"/>
        </w:rPr>
        <w:footnoteReference w:id="209"/>
      </w:r>
      <w:r w:rsidRPr="006C0EF5">
        <w:rPr>
          <w:rFonts w:ascii="Times New Roman" w:hAnsi="Times New Roman" w:cs="Times New Roman"/>
          <w:sz w:val="24"/>
          <w:szCs w:val="24"/>
        </w:rPr>
        <w:t xml:space="preserve"> da R</w:t>
      </w:r>
      <w:r>
        <w:rPr>
          <w:rFonts w:ascii="Times New Roman" w:hAnsi="Times New Roman" w:cs="Times New Roman"/>
          <w:sz w:val="24"/>
          <w:szCs w:val="24"/>
        </w:rPr>
        <w:t>AAM)</w:t>
      </w:r>
      <w:r>
        <w:rPr>
          <w:rFonts w:ascii="Times New Roman" w:eastAsia="Times New Roman" w:hAnsi="Times New Roman" w:cs="Times New Roman"/>
          <w:sz w:val="24"/>
          <w:szCs w:val="24"/>
          <w:lang w:eastAsia="pt-BR"/>
        </w:rPr>
        <w:t>.</w:t>
      </w:r>
      <w:r w:rsidRPr="006C0EF5">
        <w:rPr>
          <w:rFonts w:ascii="Times New Roman" w:eastAsia="Times New Roman" w:hAnsi="Times New Roman" w:cs="Times New Roman"/>
          <w:sz w:val="24"/>
          <w:szCs w:val="24"/>
          <w:lang w:eastAsia="pt-BR"/>
        </w:rPr>
        <w:t xml:space="preserve"> Esta ampliação se deu no</w:t>
      </w:r>
      <w:r w:rsidRPr="006C0EF5">
        <w:rPr>
          <w:rFonts w:ascii="Times New Roman" w:hAnsi="Times New Roman" w:cs="Times New Roman"/>
          <w:sz w:val="24"/>
          <w:szCs w:val="24"/>
        </w:rPr>
        <w:t xml:space="preserve"> espaço de diálogo </w:t>
      </w:r>
      <w:r>
        <w:rPr>
          <w:rFonts w:ascii="Times New Roman" w:hAnsi="Times New Roman" w:cs="Times New Roman"/>
          <w:sz w:val="24"/>
          <w:szCs w:val="24"/>
        </w:rPr>
        <w:t>e articulação política que foi sendo desenvolvido</w:t>
      </w:r>
      <w:r w:rsidRPr="006C0EF5">
        <w:rPr>
          <w:rFonts w:ascii="Times New Roman" w:hAnsi="Times New Roman" w:cs="Times New Roman"/>
          <w:sz w:val="24"/>
          <w:szCs w:val="24"/>
        </w:rPr>
        <w:t xml:space="preserve"> sobre os direitos das mulheres da região dos países do bloco, onde a perspectiva de gênero era introduzida de forma mais veemente para ser tratada, questionada e transformada em ações e políticas públicas regionais.</w:t>
      </w:r>
    </w:p>
    <w:p w:rsidR="003861C9" w:rsidRDefault="003861C9" w:rsidP="005F0ACC">
      <w:pPr>
        <w:spacing w:line="360" w:lineRule="auto"/>
        <w:jc w:val="both"/>
        <w:rPr>
          <w:rFonts w:ascii="Times New Roman" w:hAnsi="Times New Roman" w:cs="Times New Roman"/>
          <w:sz w:val="20"/>
          <w:szCs w:val="20"/>
        </w:rPr>
      </w:pPr>
      <w:r w:rsidRPr="006C0EF5">
        <w:rPr>
          <w:rFonts w:ascii="Times New Roman" w:hAnsi="Times New Roman" w:cs="Times New Roman"/>
          <w:sz w:val="24"/>
          <w:szCs w:val="24"/>
        </w:rPr>
        <w:tab/>
      </w:r>
      <w:r>
        <w:rPr>
          <w:rFonts w:ascii="Times New Roman" w:hAnsi="Times New Roman" w:cs="Times New Roman"/>
          <w:sz w:val="24"/>
          <w:szCs w:val="24"/>
        </w:rPr>
        <w:t>Como exemplo prático de uma dessas atribuições da reunião, e</w:t>
      </w:r>
      <w:r w:rsidRPr="006C0EF5">
        <w:rPr>
          <w:rFonts w:ascii="Times New Roman" w:hAnsi="Times New Roman" w:cs="Times New Roman"/>
          <w:sz w:val="24"/>
          <w:szCs w:val="24"/>
        </w:rPr>
        <w:t>m entrevista feita para esta pesquisa em abril de 2013</w:t>
      </w:r>
      <w:r>
        <w:rPr>
          <w:rFonts w:ascii="Times New Roman" w:hAnsi="Times New Roman" w:cs="Times New Roman"/>
          <w:sz w:val="24"/>
          <w:szCs w:val="24"/>
        </w:rPr>
        <w:t xml:space="preserve">, </w:t>
      </w:r>
      <w:r w:rsidRPr="006C0EF5">
        <w:rPr>
          <w:rFonts w:ascii="Times New Roman" w:hAnsi="Times New Roman" w:cs="Times New Roman"/>
          <w:sz w:val="24"/>
          <w:szCs w:val="24"/>
        </w:rPr>
        <w:t>Maria Angélica Fontão</w:t>
      </w:r>
      <w:r w:rsidRPr="006C0EF5">
        <w:rPr>
          <w:rStyle w:val="Refdenotaderodap"/>
          <w:rFonts w:ascii="Times New Roman" w:hAnsi="Times New Roman"/>
          <w:sz w:val="20"/>
          <w:szCs w:val="20"/>
        </w:rPr>
        <w:footnoteReference w:id="210"/>
      </w:r>
      <w:r>
        <w:rPr>
          <w:rFonts w:ascii="Times New Roman" w:hAnsi="Times New Roman" w:cs="Times New Roman"/>
          <w:sz w:val="24"/>
          <w:szCs w:val="24"/>
        </w:rPr>
        <w:t xml:space="preserve"> menciona a</w:t>
      </w:r>
      <w:r w:rsidRPr="006C0EF5">
        <w:rPr>
          <w:rFonts w:ascii="Times New Roman" w:hAnsi="Times New Roman" w:cs="Times New Roman"/>
          <w:sz w:val="24"/>
          <w:szCs w:val="24"/>
        </w:rPr>
        <w:t xml:space="preserve"> divulgação de informações e </w:t>
      </w:r>
      <w:r>
        <w:rPr>
          <w:rFonts w:ascii="Times New Roman" w:hAnsi="Times New Roman" w:cs="Times New Roman"/>
          <w:sz w:val="24"/>
          <w:szCs w:val="24"/>
        </w:rPr>
        <w:t>boas práticas que promove</w:t>
      </w:r>
      <w:r w:rsidRPr="006C0EF5">
        <w:rPr>
          <w:rFonts w:ascii="Times New Roman" w:hAnsi="Times New Roman" w:cs="Times New Roman"/>
          <w:sz w:val="24"/>
          <w:szCs w:val="24"/>
        </w:rPr>
        <w:t>m avanços das questões de gênero e da situação da mulher nos Estados Partes, que devem ser incentivadas através da cooperação e da troca de experiências</w:t>
      </w:r>
      <w:r>
        <w:rPr>
          <w:rFonts w:ascii="Times New Roman" w:hAnsi="Times New Roman" w:cs="Times New Roman"/>
          <w:sz w:val="24"/>
          <w:szCs w:val="24"/>
        </w:rPr>
        <w:t>.</w:t>
      </w:r>
    </w:p>
    <w:p w:rsidR="003861C9" w:rsidRPr="006C0EF5" w:rsidRDefault="003861C9" w:rsidP="005F0ACC">
      <w:pPr>
        <w:ind w:left="2268"/>
        <w:jc w:val="both"/>
        <w:rPr>
          <w:rFonts w:ascii="Times New Roman" w:hAnsi="Times New Roman" w:cs="Times New Roman"/>
          <w:sz w:val="20"/>
          <w:szCs w:val="20"/>
        </w:rPr>
      </w:pPr>
      <w:r w:rsidRPr="006C0EF5">
        <w:rPr>
          <w:rFonts w:ascii="Times New Roman" w:hAnsi="Times New Roman" w:cs="Times New Roman"/>
          <w:sz w:val="20"/>
          <w:szCs w:val="20"/>
        </w:rPr>
        <w:t>(...) essa proposta de integração nos aproxima mais, o que gera, por exemplo, esse intercâmbio de boas práticas em que temos vários exemplos de políticas/programas/ações de um país que foram inspiradas em outro da região (...) a RMAAM tem trabalhando muito com proposta de ações que tenham caráter regional. (...) um tema, por exemplo, que estamos puxando bastante atualmente é de se trabalhar nas regiões de fronteira, especialmente a questão do enfrentamento à violencia contra as mulheres, já que isso é uma prioridade da SPM que já vem sendo trabalhada e está, inclusive, dentro do Programa Mulher: Viver sem Violência (...)</w:t>
      </w:r>
    </w:p>
    <w:p w:rsidR="003861C9" w:rsidRPr="006C0EF5" w:rsidRDefault="003861C9" w:rsidP="005F0ACC">
      <w:pPr>
        <w:spacing w:line="360" w:lineRule="auto"/>
        <w:ind w:firstLine="708"/>
        <w:jc w:val="both"/>
        <w:rPr>
          <w:rFonts w:ascii="Times New Roman" w:hAnsi="Times New Roman" w:cs="Times New Roman"/>
          <w:sz w:val="24"/>
          <w:szCs w:val="24"/>
        </w:rPr>
      </w:pP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Ela mencionou </w:t>
      </w:r>
      <w:r>
        <w:rPr>
          <w:rFonts w:ascii="Times New Roman" w:hAnsi="Times New Roman" w:cs="Times New Roman"/>
          <w:sz w:val="24"/>
          <w:szCs w:val="24"/>
        </w:rPr>
        <w:t xml:space="preserve">ainda </w:t>
      </w:r>
      <w:r w:rsidRPr="006C0EF5">
        <w:rPr>
          <w:rFonts w:ascii="Times New Roman" w:hAnsi="Times New Roman" w:cs="Times New Roman"/>
          <w:sz w:val="24"/>
          <w:szCs w:val="24"/>
        </w:rPr>
        <w:t>que a própria pauta da SPM dentro da RMAAM, no enfrentamento à violência contra as mulheres nas regiões de fronteira, tem influenciado outras coordenações nacionais a levarem esse tema aos seus respectivos Estados Partes, conseguindo uma cooperação entre os governos neste tema citado</w:t>
      </w:r>
      <w:r w:rsidRPr="006C0EF5">
        <w:rPr>
          <w:rStyle w:val="Refdenotaderodap"/>
          <w:rFonts w:ascii="Times New Roman" w:hAnsi="Times New Roman"/>
          <w:sz w:val="24"/>
          <w:szCs w:val="24"/>
        </w:rPr>
        <w:footnoteReference w:id="211"/>
      </w:r>
      <w:r w:rsidRPr="006C0EF5">
        <w:rPr>
          <w:rFonts w:ascii="Times New Roman" w:hAnsi="Times New Roman" w:cs="Times New Roman"/>
          <w:sz w:val="24"/>
          <w:szCs w:val="24"/>
        </w:rPr>
        <w:t xml:space="preserve">. Outro exemplo é a resposta institucional dos quatro países do Mercosul que criaram mecanismos de regência das políticas públicas de igualdade de gênero e sobre o tráfico de pessoas. </w:t>
      </w: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Em termos relativos, uma vez que é um espaço institucional e tem sua lógica burocrática própria, a RMAAM acompanha esse movimento contra-hegemônico das mulheres organizadas. Não obstante, o ponto fulcral dessa reunião é que as ministras e autoridades que acompanham seus trabalhos são as mesmas funcionárias que estão nos órgãos nacionais de promoção da equidade de gênero de cada Estado Parte. Assim sendo, infere-se que facilita o trabalho de conhecimento dos problemas da região atinentes aos temas de gênero e mulher</w:t>
      </w:r>
      <w:r>
        <w:rPr>
          <w:rFonts w:ascii="Times New Roman" w:hAnsi="Times New Roman" w:cs="Times New Roman"/>
          <w:sz w:val="24"/>
          <w:szCs w:val="24"/>
        </w:rPr>
        <w:t xml:space="preserve">, </w:t>
      </w:r>
      <w:r w:rsidRPr="006C0EF5">
        <w:rPr>
          <w:rFonts w:ascii="Times New Roman" w:hAnsi="Times New Roman" w:cs="Times New Roman"/>
          <w:sz w:val="24"/>
          <w:szCs w:val="24"/>
        </w:rPr>
        <w:t>influencia</w:t>
      </w:r>
      <w:r>
        <w:rPr>
          <w:rFonts w:ascii="Times New Roman" w:hAnsi="Times New Roman" w:cs="Times New Roman"/>
          <w:sz w:val="24"/>
          <w:szCs w:val="24"/>
        </w:rPr>
        <w:t>ndo</w:t>
      </w:r>
      <w:r w:rsidRPr="006C0EF5">
        <w:rPr>
          <w:rFonts w:ascii="Times New Roman" w:hAnsi="Times New Roman" w:cs="Times New Roman"/>
          <w:sz w:val="24"/>
          <w:szCs w:val="24"/>
        </w:rPr>
        <w:t xml:space="preserve"> n</w:t>
      </w:r>
      <w:r>
        <w:rPr>
          <w:rFonts w:ascii="Times New Roman" w:hAnsi="Times New Roman" w:cs="Times New Roman"/>
          <w:sz w:val="24"/>
          <w:szCs w:val="24"/>
        </w:rPr>
        <w:t>o labor</w:t>
      </w:r>
      <w:r w:rsidRPr="006C0EF5">
        <w:rPr>
          <w:rFonts w:ascii="Times New Roman" w:hAnsi="Times New Roman" w:cs="Times New Roman"/>
          <w:sz w:val="24"/>
          <w:szCs w:val="24"/>
        </w:rPr>
        <w:t xml:space="preserve"> de cada mecanismo nacional de promoção da perspectiva de gênero nos respectivos países. </w:t>
      </w:r>
    </w:p>
    <w:p w:rsidR="003861C9" w:rsidRPr="006C0EF5" w:rsidRDefault="003861C9" w:rsidP="005F0ACC">
      <w:pPr>
        <w:spacing w:line="360" w:lineRule="auto"/>
        <w:ind w:firstLine="708"/>
        <w:jc w:val="both"/>
        <w:rPr>
          <w:rFonts w:ascii="Times New Roman" w:eastAsia="Times New Roman" w:hAnsi="Times New Roman" w:cs="Times New Roman"/>
          <w:sz w:val="24"/>
          <w:szCs w:val="24"/>
          <w:lang w:eastAsia="pt-BR"/>
        </w:rPr>
      </w:pPr>
      <w:r w:rsidRPr="006C0EF5">
        <w:rPr>
          <w:rFonts w:ascii="Times New Roman" w:eastAsia="Times New Roman" w:hAnsi="Times New Roman" w:cs="Times New Roman"/>
          <w:sz w:val="24"/>
          <w:szCs w:val="24"/>
          <w:lang w:eastAsia="pt-BR"/>
        </w:rPr>
        <w:t>Desde a criação da REM e atualmente com a RMAAM, conseguiu-se estampar Decisões e Recomendações na agenda do Mercosul em áreas como: incorporação da perspectiva de gênero no bloco; trabalho e emprego; violência baseada em gênero; educação com perspectiva de gênero e participação política das mulheres. Por meio de pesquisa documental (virtual) nos arquivos de atas tanto da REM quanto da RMAAM, fez-se um levantamento das reuniões do ano de 2010 até a agenda da reunião de 2013</w:t>
      </w:r>
      <w:r w:rsidRPr="006C0EF5">
        <w:rPr>
          <w:rStyle w:val="Refdenotaderodap"/>
          <w:rFonts w:ascii="Times New Roman" w:eastAsia="Times New Roman" w:hAnsi="Times New Roman"/>
          <w:sz w:val="24"/>
          <w:szCs w:val="24"/>
          <w:lang w:eastAsia="pt-BR"/>
        </w:rPr>
        <w:footnoteReference w:id="212"/>
      </w:r>
      <w:r w:rsidRPr="006C0EF5">
        <w:rPr>
          <w:rFonts w:ascii="Times New Roman" w:eastAsia="Times New Roman" w:hAnsi="Times New Roman" w:cs="Times New Roman"/>
          <w:sz w:val="24"/>
          <w:szCs w:val="24"/>
          <w:lang w:eastAsia="pt-BR"/>
        </w:rPr>
        <w:t>, por incluir o final do período da REM e toda a produtividade da RMAAM. A prioridade que se tem dado é sobre os seguintes pontos:</w:t>
      </w:r>
      <w:r>
        <w:rPr>
          <w:rFonts w:ascii="Times New Roman" w:eastAsia="Times New Roman" w:hAnsi="Times New Roman" w:cs="Times New Roman"/>
          <w:sz w:val="24"/>
          <w:szCs w:val="24"/>
          <w:lang w:eastAsia="pt-BR"/>
        </w:rPr>
        <w:t xml:space="preserve"> </w:t>
      </w:r>
      <w:r w:rsidRPr="006C0EF5">
        <w:rPr>
          <w:rFonts w:ascii="Times New Roman" w:eastAsia="Times New Roman" w:hAnsi="Times New Roman" w:cs="Times New Roman"/>
          <w:sz w:val="24"/>
          <w:szCs w:val="24"/>
          <w:lang w:eastAsia="pt-BR"/>
        </w:rPr>
        <w:t>a) Fortalecimento e transversalização da perspectiva de gênero;</w:t>
      </w:r>
      <w:r>
        <w:rPr>
          <w:rFonts w:ascii="Times New Roman" w:eastAsia="Times New Roman" w:hAnsi="Times New Roman" w:cs="Times New Roman"/>
          <w:sz w:val="24"/>
          <w:szCs w:val="24"/>
          <w:lang w:eastAsia="pt-BR"/>
        </w:rPr>
        <w:t xml:space="preserve"> </w:t>
      </w:r>
      <w:r w:rsidRPr="006C0EF5">
        <w:rPr>
          <w:rFonts w:ascii="Times New Roman" w:eastAsia="Times New Roman" w:hAnsi="Times New Roman" w:cs="Times New Roman"/>
          <w:sz w:val="24"/>
          <w:szCs w:val="24"/>
          <w:lang w:eastAsia="pt-BR"/>
        </w:rPr>
        <w:t>b) Mesas Técnicas: “Violência de gênero” e “Trabalho e integração econômica”;</w:t>
      </w:r>
      <w:r>
        <w:rPr>
          <w:rFonts w:ascii="Times New Roman" w:eastAsia="Times New Roman" w:hAnsi="Times New Roman" w:cs="Times New Roman"/>
          <w:sz w:val="24"/>
          <w:szCs w:val="24"/>
          <w:lang w:eastAsia="pt-BR"/>
        </w:rPr>
        <w:t xml:space="preserve"> </w:t>
      </w:r>
      <w:r w:rsidRPr="006C0EF5">
        <w:rPr>
          <w:rFonts w:ascii="Times New Roman" w:eastAsia="Times New Roman" w:hAnsi="Times New Roman" w:cs="Times New Roman"/>
          <w:sz w:val="24"/>
          <w:szCs w:val="24"/>
          <w:lang w:eastAsia="pt-BR"/>
        </w:rPr>
        <w:t xml:space="preserve">d) Participação política das mulheres. </w:t>
      </w:r>
    </w:p>
    <w:p w:rsidR="003861C9" w:rsidRDefault="003861C9" w:rsidP="005F0ACC">
      <w:pPr>
        <w:spacing w:line="360" w:lineRule="auto"/>
        <w:ind w:firstLine="708"/>
        <w:jc w:val="both"/>
        <w:rPr>
          <w:rFonts w:ascii="Times New Roman" w:eastAsia="Times New Roman" w:hAnsi="Times New Roman" w:cs="Times New Roman"/>
          <w:sz w:val="24"/>
          <w:szCs w:val="24"/>
          <w:lang w:eastAsia="pt-BR"/>
        </w:rPr>
      </w:pPr>
      <w:r w:rsidRPr="006C0EF5">
        <w:rPr>
          <w:rFonts w:ascii="Times New Roman" w:eastAsia="Times New Roman" w:hAnsi="Times New Roman" w:cs="Times New Roman"/>
          <w:sz w:val="24"/>
          <w:szCs w:val="24"/>
          <w:lang w:eastAsia="pt-BR"/>
        </w:rPr>
        <w:t>Cada ponto desses tem um motivo político de estar presente na agenda da RMAAM, tem sua forma de ser gerido e financiado. Porém,</w:t>
      </w:r>
      <w:r>
        <w:rPr>
          <w:rFonts w:ascii="Times New Roman" w:eastAsia="Times New Roman" w:hAnsi="Times New Roman" w:cs="Times New Roman"/>
          <w:sz w:val="24"/>
          <w:szCs w:val="24"/>
          <w:lang w:eastAsia="pt-BR"/>
        </w:rPr>
        <w:t xml:space="preserve"> escolheu-se o primeiro tema para discorrer sobre, já que esse ponto é o que está conectado diretamente ao objetivo principal desta pesquisa.</w:t>
      </w:r>
    </w:p>
    <w:p w:rsidR="003861C9" w:rsidRPr="006C0EF5" w:rsidRDefault="003861C9" w:rsidP="005F0ACC">
      <w:pPr>
        <w:spacing w:line="360" w:lineRule="auto"/>
        <w:ind w:firstLine="708"/>
        <w:jc w:val="both"/>
        <w:rPr>
          <w:rFonts w:ascii="Times New Roman" w:eastAsia="Times New Roman" w:hAnsi="Times New Roman" w:cs="Times New Roman"/>
          <w:sz w:val="24"/>
          <w:szCs w:val="24"/>
          <w:lang w:eastAsia="pt-BR"/>
        </w:rPr>
      </w:pPr>
      <w:r>
        <w:rPr>
          <w:rFonts w:ascii="Times New Roman" w:eastAsia="Times New Roman" w:hAnsi="Times New Roman" w:cs="Times New Roman"/>
          <w:sz w:val="24"/>
          <w:szCs w:val="24"/>
          <w:lang w:eastAsia="pt-BR"/>
        </w:rPr>
        <w:t xml:space="preserve">Assim sendo, o ponto sobre o “Fortalecimento e transversalização da perspectiva de gênero” </w:t>
      </w:r>
      <w:r w:rsidRPr="006C0EF5">
        <w:rPr>
          <w:rFonts w:ascii="Times New Roman" w:eastAsia="Times New Roman" w:hAnsi="Times New Roman" w:cs="Times New Roman"/>
          <w:sz w:val="24"/>
          <w:szCs w:val="24"/>
          <w:lang w:eastAsia="pt-BR"/>
        </w:rPr>
        <w:t xml:space="preserve">congrega quatro linhas de trabalho de grande importância que são motores para chegar ao objetivo final que o tema em si já propõe. São estas as linhas: a) cooperação técnica – Projeto Mercosul/AECID; b) criação de uma Secretaria Permanente da reunião; c) diálogo sobre gênero com outras instâncias do bloco e; d) a adaptação da agenda da RMAAM a partir da agenda internacional sobre gênero. </w:t>
      </w:r>
    </w:p>
    <w:p w:rsidR="003861C9" w:rsidRPr="006C0EF5" w:rsidRDefault="003861C9" w:rsidP="005F0ACC">
      <w:pPr>
        <w:spacing w:line="360" w:lineRule="auto"/>
        <w:ind w:firstLine="708"/>
        <w:jc w:val="both"/>
        <w:rPr>
          <w:rFonts w:ascii="Times New Roman" w:eastAsia="Times New Roman" w:hAnsi="Times New Roman" w:cs="Times New Roman"/>
          <w:sz w:val="24"/>
          <w:szCs w:val="24"/>
          <w:lang w:eastAsia="pt-BR"/>
        </w:rPr>
      </w:pPr>
      <w:r w:rsidRPr="006C0EF5">
        <w:rPr>
          <w:rFonts w:ascii="Times New Roman" w:eastAsia="Times New Roman" w:hAnsi="Times New Roman" w:cs="Times New Roman"/>
          <w:sz w:val="24"/>
          <w:szCs w:val="24"/>
          <w:lang w:eastAsia="pt-BR"/>
        </w:rPr>
        <w:t>Em relação à cooperação técnica, o Programa de Cooperação Mercosul-AECID foi firmado em 2008</w:t>
      </w:r>
      <w:r>
        <w:rPr>
          <w:rFonts w:ascii="Times New Roman" w:eastAsia="Times New Roman" w:hAnsi="Times New Roman" w:cs="Times New Roman"/>
          <w:sz w:val="24"/>
          <w:szCs w:val="24"/>
          <w:lang w:eastAsia="pt-BR"/>
        </w:rPr>
        <w:t xml:space="preserve"> e </w:t>
      </w:r>
      <w:r w:rsidRPr="006C0EF5">
        <w:rPr>
          <w:rFonts w:ascii="Times New Roman" w:eastAsia="Times New Roman" w:hAnsi="Times New Roman" w:cs="Times New Roman"/>
          <w:sz w:val="24"/>
          <w:szCs w:val="24"/>
          <w:lang w:eastAsia="pt-BR"/>
        </w:rPr>
        <w:t xml:space="preserve">permitiu iniciar um programa conjunto de cooperação técnica em áreas como gênero, integração produtiva e fortalecimento institucional. A REM estava a cargo de um projeto na área de gênero e já no primeiro ano de execução (2008-2009) do programa, além da organização interna de contratação de pessoal, formação de unidade de gestão, foi aprovado pela institucionalidade do Mercosul em dezembro de 2008 o projeto “Fortalecimento da institucionalidade e a perspectiva de gênero no Mercosul”.  </w:t>
      </w:r>
    </w:p>
    <w:p w:rsidR="003861C9" w:rsidRPr="006C0EF5" w:rsidRDefault="003861C9" w:rsidP="005F0ACC">
      <w:pPr>
        <w:spacing w:line="360" w:lineRule="auto"/>
        <w:jc w:val="both"/>
        <w:rPr>
          <w:rFonts w:ascii="Times New Roman" w:eastAsia="Times New Roman" w:hAnsi="Times New Roman" w:cs="Times New Roman"/>
          <w:sz w:val="24"/>
          <w:szCs w:val="24"/>
          <w:lang w:eastAsia="pt-BR"/>
        </w:rPr>
      </w:pPr>
      <w:r w:rsidRPr="006C0EF5">
        <w:rPr>
          <w:rFonts w:ascii="Times New Roman" w:eastAsia="Times New Roman" w:hAnsi="Times New Roman" w:cs="Times New Roman"/>
          <w:sz w:val="24"/>
          <w:szCs w:val="24"/>
          <w:lang w:eastAsia="pt-BR"/>
        </w:rPr>
        <w:tab/>
        <w:t>No segundo ano de execução do projeto, de 2009 a 2010, em seu informe</w:t>
      </w:r>
      <w:r>
        <w:rPr>
          <w:rFonts w:ascii="Times New Roman" w:eastAsia="Times New Roman" w:hAnsi="Times New Roman" w:cs="Times New Roman"/>
          <w:sz w:val="24"/>
          <w:szCs w:val="24"/>
          <w:lang w:eastAsia="pt-BR"/>
        </w:rPr>
        <w:t xml:space="preserve"> </w:t>
      </w:r>
      <w:r w:rsidRPr="006C0EF5">
        <w:rPr>
          <w:rFonts w:ascii="Times New Roman" w:eastAsia="Times New Roman" w:hAnsi="Times New Roman" w:cs="Times New Roman"/>
          <w:sz w:val="24"/>
          <w:szCs w:val="24"/>
          <w:lang w:eastAsia="pt-BR"/>
        </w:rPr>
        <w:t>deste período</w:t>
      </w:r>
      <w:r>
        <w:rPr>
          <w:rFonts w:ascii="Times New Roman" w:eastAsia="Times New Roman" w:hAnsi="Times New Roman" w:cs="Times New Roman"/>
          <w:sz w:val="24"/>
          <w:szCs w:val="24"/>
          <w:lang w:eastAsia="pt-BR"/>
        </w:rPr>
        <w:t>, vê-se que o</w:t>
      </w:r>
      <w:r w:rsidRPr="006C0EF5">
        <w:rPr>
          <w:rFonts w:ascii="Times New Roman" w:eastAsia="Times New Roman" w:hAnsi="Times New Roman" w:cs="Times New Roman"/>
          <w:sz w:val="24"/>
          <w:szCs w:val="24"/>
          <w:lang w:eastAsia="pt-BR"/>
        </w:rPr>
        <w:t>s avanços alcançados são mais de gestão interna e articulação entre seus membros compostos por nacionais dos países do bloco e cooperação dos órgãos dos Estados Partes que trabalham com os temas de gênero e mulher. Foi instalada a unidade de gestão do projeto e contratadas as assistentes técnicas nacionais nos países, que permitiram intercâmbios permanentes entre os países e as equipes técnicas e políticos, necessários para a tomada de decisões no projeto.</w:t>
      </w:r>
    </w:p>
    <w:p w:rsidR="003861C9" w:rsidRPr="006C0EF5" w:rsidRDefault="003861C9" w:rsidP="005F0ACC">
      <w:pPr>
        <w:spacing w:line="360" w:lineRule="auto"/>
        <w:jc w:val="both"/>
        <w:rPr>
          <w:rFonts w:ascii="Times New Roman" w:hAnsi="Times New Roman" w:cs="Times New Roman"/>
          <w:sz w:val="24"/>
          <w:szCs w:val="24"/>
        </w:rPr>
      </w:pPr>
      <w:r>
        <w:rPr>
          <w:rFonts w:ascii="Times New Roman" w:eastAsia="Times New Roman" w:hAnsi="Times New Roman" w:cs="Times New Roman"/>
          <w:sz w:val="24"/>
          <w:szCs w:val="24"/>
          <w:lang w:eastAsia="pt-BR"/>
        </w:rPr>
        <w:tab/>
        <w:t xml:space="preserve">No </w:t>
      </w:r>
      <w:r w:rsidRPr="006C0EF5">
        <w:rPr>
          <w:rFonts w:ascii="Times New Roman" w:eastAsia="Times New Roman" w:hAnsi="Times New Roman" w:cs="Times New Roman"/>
          <w:sz w:val="24"/>
          <w:szCs w:val="24"/>
          <w:lang w:eastAsia="pt-BR"/>
        </w:rPr>
        <w:t>relatório</w:t>
      </w:r>
      <w:r w:rsidRPr="006C0EF5">
        <w:rPr>
          <w:rStyle w:val="Refdenotaderodap"/>
          <w:rFonts w:ascii="Times New Roman" w:eastAsia="Times New Roman" w:hAnsi="Times New Roman"/>
          <w:sz w:val="24"/>
          <w:szCs w:val="24"/>
          <w:lang w:eastAsia="pt-BR"/>
        </w:rPr>
        <w:footnoteReference w:id="213"/>
      </w:r>
      <w:r w:rsidRPr="006C0EF5">
        <w:rPr>
          <w:rFonts w:ascii="Times New Roman" w:eastAsia="Times New Roman" w:hAnsi="Times New Roman" w:cs="Times New Roman"/>
          <w:sz w:val="24"/>
          <w:szCs w:val="24"/>
          <w:lang w:eastAsia="pt-BR"/>
        </w:rPr>
        <w:t xml:space="preserve"> </w:t>
      </w:r>
      <w:r>
        <w:rPr>
          <w:rFonts w:ascii="Times New Roman" w:eastAsia="Times New Roman" w:hAnsi="Times New Roman" w:cs="Times New Roman"/>
          <w:sz w:val="24"/>
          <w:szCs w:val="24"/>
          <w:lang w:eastAsia="pt-BR"/>
        </w:rPr>
        <w:t xml:space="preserve">de </w:t>
      </w:r>
      <w:r w:rsidRPr="006C0EF5">
        <w:rPr>
          <w:rFonts w:ascii="Times New Roman" w:eastAsia="Times New Roman" w:hAnsi="Times New Roman" w:cs="Times New Roman"/>
          <w:sz w:val="24"/>
          <w:szCs w:val="24"/>
          <w:lang w:eastAsia="pt-BR"/>
        </w:rPr>
        <w:t xml:space="preserve">2012, os principais avanços obtidos foram: </w:t>
      </w:r>
      <w:r>
        <w:rPr>
          <w:rFonts w:ascii="Times New Roman" w:eastAsia="Times New Roman" w:hAnsi="Times New Roman" w:cs="Times New Roman"/>
          <w:sz w:val="24"/>
          <w:szCs w:val="24"/>
          <w:lang w:eastAsia="pt-BR"/>
        </w:rPr>
        <w:t>f</w:t>
      </w:r>
      <w:r w:rsidRPr="006C0EF5">
        <w:rPr>
          <w:rFonts w:ascii="Times New Roman" w:eastAsia="Times New Roman" w:hAnsi="Times New Roman" w:cs="Times New Roman"/>
          <w:sz w:val="24"/>
          <w:szCs w:val="24"/>
          <w:lang w:eastAsia="pt-BR"/>
        </w:rPr>
        <w:t>ortalecimento da RMAAM, técnico e financeiro, e de intercâmbio e comunicação, pois o projeto permitiu que a reunião transitasse processos técnicos regionais para operar os quatro eixos previstos do projeto que se transformaram em avanços concretos;</w:t>
      </w:r>
      <w:r>
        <w:rPr>
          <w:rFonts w:ascii="Times New Roman" w:eastAsia="Times New Roman" w:hAnsi="Times New Roman" w:cs="Times New Roman"/>
          <w:sz w:val="24"/>
          <w:szCs w:val="24"/>
          <w:lang w:eastAsia="pt-BR"/>
        </w:rPr>
        <w:t xml:space="preserve"> a</w:t>
      </w:r>
      <w:r w:rsidRPr="006C0EF5">
        <w:rPr>
          <w:rFonts w:ascii="Times New Roman" w:eastAsia="Times New Roman" w:hAnsi="Times New Roman" w:cs="Times New Roman"/>
          <w:sz w:val="24"/>
          <w:szCs w:val="24"/>
          <w:lang w:eastAsia="pt-BR"/>
        </w:rPr>
        <w:t>poio à avaliação de indicadores em violência doméstica</w:t>
      </w:r>
      <w:r w:rsidRPr="006C0EF5">
        <w:rPr>
          <w:rStyle w:val="Refdenotaderodap"/>
          <w:rFonts w:ascii="Times New Roman" w:eastAsia="Times New Roman" w:hAnsi="Times New Roman"/>
          <w:sz w:val="24"/>
          <w:szCs w:val="24"/>
          <w:lang w:eastAsia="pt-BR"/>
        </w:rPr>
        <w:footnoteReference w:id="214"/>
      </w:r>
      <w:r w:rsidRPr="006C0EF5">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p</w:t>
      </w:r>
      <w:r w:rsidRPr="006C0EF5">
        <w:rPr>
          <w:rFonts w:ascii="Times New Roman" w:eastAsia="Times New Roman" w:hAnsi="Times New Roman" w:cs="Times New Roman"/>
          <w:sz w:val="24"/>
          <w:szCs w:val="24"/>
          <w:lang w:eastAsia="pt-BR"/>
        </w:rPr>
        <w:t>romoção do concurso de participação política das mulheres “Paridade é igualdade”</w:t>
      </w:r>
      <w:r w:rsidRPr="006C0EF5">
        <w:rPr>
          <w:rStyle w:val="Refdenotaderodap"/>
          <w:rFonts w:ascii="Times New Roman" w:eastAsia="Times New Roman" w:hAnsi="Times New Roman"/>
          <w:sz w:val="24"/>
          <w:szCs w:val="24"/>
          <w:lang w:eastAsia="pt-BR"/>
        </w:rPr>
        <w:footnoteReference w:id="215"/>
      </w:r>
      <w:r w:rsidRPr="006C0EF5">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p</w:t>
      </w:r>
      <w:r w:rsidRPr="006C0EF5">
        <w:rPr>
          <w:rFonts w:ascii="Times New Roman" w:eastAsia="Times New Roman" w:hAnsi="Times New Roman" w:cs="Times New Roman"/>
          <w:sz w:val="24"/>
          <w:szCs w:val="24"/>
          <w:lang w:eastAsia="pt-BR"/>
        </w:rPr>
        <w:t>ublicado e difundido o primeiro Diagnóstico sobre tráfico de mulheres com fins de exploração sexual por meio da perspectiva de gênero no Mercosul</w:t>
      </w:r>
      <w:r w:rsidRPr="006C0EF5">
        <w:rPr>
          <w:rStyle w:val="Refdenotaderodap"/>
          <w:rFonts w:ascii="Times New Roman" w:eastAsia="Times New Roman" w:hAnsi="Times New Roman"/>
          <w:sz w:val="24"/>
          <w:szCs w:val="24"/>
          <w:lang w:eastAsia="pt-BR"/>
        </w:rPr>
        <w:footnoteReference w:id="216"/>
      </w:r>
      <w:r w:rsidRPr="006C0EF5">
        <w:rPr>
          <w:rFonts w:ascii="Times New Roman" w:eastAsia="Times New Roman" w:hAnsi="Times New Roman" w:cs="Times New Roman"/>
          <w:sz w:val="24"/>
          <w:szCs w:val="24"/>
          <w:lang w:eastAsia="pt-BR"/>
        </w:rPr>
        <w:t>. Com este diagnóstico, permitiu-se avançar no trabalho interinstitucional das mesas dos órgãos nacionais que trabalham com este tema e a mesa de violência de gênero da RMAAM</w:t>
      </w:r>
      <w:r>
        <w:rPr>
          <w:rFonts w:ascii="Times New Roman" w:eastAsia="Times New Roman" w:hAnsi="Times New Roman" w:cs="Times New Roman"/>
          <w:sz w:val="24"/>
          <w:szCs w:val="24"/>
          <w:lang w:eastAsia="pt-BR"/>
        </w:rPr>
        <w:t xml:space="preserve"> (art. 5º do Regulamento Interno)</w:t>
      </w:r>
      <w:r w:rsidRPr="006C0EF5">
        <w:rPr>
          <w:rFonts w:ascii="Times New Roman" w:eastAsia="Times New Roman" w:hAnsi="Times New Roman" w:cs="Times New Roman"/>
          <w:sz w:val="24"/>
          <w:szCs w:val="24"/>
          <w:lang w:eastAsia="pt-BR"/>
        </w:rPr>
        <w:t>;</w:t>
      </w:r>
      <w:r>
        <w:rPr>
          <w:rFonts w:ascii="Times New Roman" w:eastAsia="Times New Roman" w:hAnsi="Times New Roman" w:cs="Times New Roman"/>
          <w:sz w:val="24"/>
          <w:szCs w:val="24"/>
          <w:lang w:eastAsia="pt-BR"/>
        </w:rPr>
        <w:t xml:space="preserve"> e a</w:t>
      </w:r>
      <w:r w:rsidRPr="006C0EF5">
        <w:rPr>
          <w:rFonts w:ascii="Times New Roman" w:eastAsia="Times New Roman" w:hAnsi="Times New Roman" w:cs="Times New Roman"/>
          <w:sz w:val="24"/>
          <w:szCs w:val="24"/>
          <w:lang w:eastAsia="pt-BR"/>
        </w:rPr>
        <w:t>s quatros chancelarias dos Estados Partes tem concretizado atividades de sensibilização relacionadas à perspectiva de gênero com seus funcionários.</w:t>
      </w:r>
      <w:r w:rsidRPr="006C0EF5">
        <w:rPr>
          <w:rFonts w:ascii="Times New Roman" w:eastAsia="Times New Roman" w:hAnsi="Times New Roman" w:cs="Times New Roman"/>
          <w:sz w:val="24"/>
          <w:szCs w:val="24"/>
          <w:lang w:eastAsia="pt-BR"/>
        </w:rPr>
        <w:tab/>
        <w:t xml:space="preserve">Tendo em vista todos esses avanços, é possível ver a efetividade da cooperação técnica em relação aos objetivos da RMAAM. Na entrevista </w:t>
      </w:r>
      <w:r>
        <w:rPr>
          <w:rFonts w:ascii="Times New Roman" w:eastAsia="Times New Roman" w:hAnsi="Times New Roman" w:cs="Times New Roman"/>
          <w:sz w:val="24"/>
          <w:szCs w:val="24"/>
          <w:lang w:eastAsia="pt-BR"/>
        </w:rPr>
        <w:t>realizada</w:t>
      </w:r>
      <w:r w:rsidRPr="006C0EF5">
        <w:rPr>
          <w:rFonts w:ascii="Times New Roman" w:eastAsia="Times New Roman" w:hAnsi="Times New Roman" w:cs="Times New Roman"/>
          <w:sz w:val="24"/>
          <w:szCs w:val="24"/>
          <w:lang w:eastAsia="pt-BR"/>
        </w:rPr>
        <w:t xml:space="preserve"> com Maria Angélica Fontão, citada anteriormente, ela comentou sobre a estreita relação entre a cooperação técnica do projeto e os êxitos da reunião: “</w:t>
      </w:r>
      <w:r w:rsidRPr="006C0EF5">
        <w:rPr>
          <w:rFonts w:ascii="Times New Roman" w:hAnsi="Times New Roman" w:cs="Times New Roman"/>
          <w:sz w:val="24"/>
          <w:szCs w:val="24"/>
        </w:rPr>
        <w:t>Olha, talvez eu possa estar sendo parcial (já que é de onde eu estou), mas para mim é impossível dissociar as ações da RMAAM nos últimos anos da execução do projeto”.</w:t>
      </w:r>
    </w:p>
    <w:p w:rsidR="003861C9" w:rsidRPr="006C0EF5" w:rsidRDefault="003861C9" w:rsidP="005F0ACC">
      <w:pPr>
        <w:spacing w:line="360" w:lineRule="auto"/>
        <w:jc w:val="both"/>
        <w:rPr>
          <w:rFonts w:ascii="Times New Roman" w:hAnsi="Times New Roman" w:cs="Times New Roman"/>
          <w:sz w:val="24"/>
          <w:szCs w:val="24"/>
        </w:rPr>
      </w:pPr>
      <w:r w:rsidRPr="006C0EF5">
        <w:rPr>
          <w:rFonts w:ascii="Times New Roman" w:hAnsi="Times New Roman" w:cs="Times New Roman"/>
        </w:rPr>
        <w:tab/>
      </w:r>
      <w:r w:rsidRPr="006C0EF5">
        <w:rPr>
          <w:rFonts w:ascii="Times New Roman" w:hAnsi="Times New Roman" w:cs="Times New Roman"/>
          <w:sz w:val="24"/>
          <w:szCs w:val="24"/>
        </w:rPr>
        <w:t xml:space="preserve">Prosseguindo, a segunda linha de trabalho </w:t>
      </w:r>
      <w:r>
        <w:rPr>
          <w:rFonts w:ascii="Times New Roman" w:hAnsi="Times New Roman" w:cs="Times New Roman"/>
          <w:sz w:val="24"/>
          <w:szCs w:val="24"/>
        </w:rPr>
        <w:t>trata da</w:t>
      </w:r>
      <w:r w:rsidRPr="006C0EF5">
        <w:rPr>
          <w:rFonts w:ascii="Times New Roman" w:hAnsi="Times New Roman" w:cs="Times New Roman"/>
          <w:sz w:val="24"/>
          <w:szCs w:val="24"/>
        </w:rPr>
        <w:t xml:space="preserve"> criação de uma Secretaria Permanente para dar continuidade ao que é acordado nas reuniões da RMAAM. A ideia surgiu com as primeiras conquistas da REM e pela ausência de consecução dessas conquistas que acabaram não sendo tão exitosas assim.</w:t>
      </w:r>
      <w:r>
        <w:rPr>
          <w:rFonts w:ascii="Times New Roman" w:hAnsi="Times New Roman" w:cs="Times New Roman"/>
          <w:sz w:val="24"/>
          <w:szCs w:val="24"/>
        </w:rPr>
        <w:t xml:space="preserve"> </w:t>
      </w:r>
      <w:r w:rsidRPr="006C0EF5">
        <w:rPr>
          <w:rFonts w:ascii="Times New Roman" w:hAnsi="Times New Roman" w:cs="Times New Roman"/>
          <w:sz w:val="24"/>
          <w:szCs w:val="24"/>
        </w:rPr>
        <w:t>Antes havia sido proposto pedir auxílio financeiro a vários órgãos internacionais e instâncias do Mercosul para implementar a Secretaria. Como não se conseguiu, a proposta atualmente está pautada em, terminado o projeto assinalado acima, dar continuidade a Unidade de Gestão formada no projeto para ser a Secretaria Permanente da RMAAM.</w:t>
      </w:r>
    </w:p>
    <w:p w:rsidR="003861C9" w:rsidRPr="006C0EF5" w:rsidRDefault="003861C9" w:rsidP="005F0ACC">
      <w:pPr>
        <w:spacing w:line="360" w:lineRule="auto"/>
        <w:jc w:val="both"/>
        <w:rPr>
          <w:rFonts w:ascii="Times New Roman" w:eastAsia="Times New Roman" w:hAnsi="Times New Roman" w:cs="Times New Roman"/>
          <w:sz w:val="24"/>
          <w:szCs w:val="24"/>
          <w:lang w:eastAsia="pt-BR"/>
        </w:rPr>
      </w:pPr>
      <w:r w:rsidRPr="0002791C">
        <w:rPr>
          <w:rFonts w:ascii="Times New Roman" w:hAnsi="Times New Roman" w:cs="Times New Roman"/>
          <w:sz w:val="24"/>
          <w:szCs w:val="24"/>
        </w:rPr>
        <w:tab/>
      </w:r>
      <w:r w:rsidRPr="006C0EF5">
        <w:rPr>
          <w:rFonts w:ascii="Times New Roman" w:hAnsi="Times New Roman" w:cs="Times New Roman"/>
          <w:sz w:val="24"/>
          <w:szCs w:val="24"/>
        </w:rPr>
        <w:t xml:space="preserve">A terceira linha de trabalho do ponto da agenda da RMAAM que está sendo discutido é referente ao </w:t>
      </w:r>
      <w:r w:rsidRPr="006C0EF5">
        <w:rPr>
          <w:rFonts w:ascii="Times New Roman" w:eastAsia="Times New Roman" w:hAnsi="Times New Roman" w:cs="Times New Roman"/>
          <w:sz w:val="24"/>
          <w:szCs w:val="24"/>
          <w:lang w:eastAsia="pt-BR"/>
        </w:rPr>
        <w:t xml:space="preserve">diálogo sobre gênero com outras instâncias do bloco. </w:t>
      </w:r>
      <w:r>
        <w:rPr>
          <w:rFonts w:ascii="Times New Roman" w:eastAsia="Times New Roman" w:hAnsi="Times New Roman" w:cs="Times New Roman"/>
          <w:sz w:val="24"/>
          <w:szCs w:val="24"/>
          <w:lang w:eastAsia="pt-BR"/>
        </w:rPr>
        <w:t>O</w:t>
      </w:r>
      <w:r w:rsidRPr="006C0EF5">
        <w:rPr>
          <w:rFonts w:ascii="Times New Roman" w:eastAsia="Times New Roman" w:hAnsi="Times New Roman" w:cs="Times New Roman"/>
          <w:sz w:val="24"/>
          <w:szCs w:val="24"/>
          <w:lang w:eastAsia="pt-BR"/>
        </w:rPr>
        <w:t xml:space="preserve"> trabalho de diálogo entre instâncias vem sendo realizado pela articulação política entre os ministros e políticos. </w:t>
      </w:r>
      <w:r>
        <w:rPr>
          <w:rFonts w:ascii="Times New Roman" w:eastAsia="Times New Roman" w:hAnsi="Times New Roman" w:cs="Times New Roman"/>
          <w:sz w:val="24"/>
          <w:szCs w:val="24"/>
          <w:lang w:eastAsia="pt-BR"/>
        </w:rPr>
        <w:t>C</w:t>
      </w:r>
      <w:r w:rsidRPr="006C0EF5">
        <w:rPr>
          <w:rFonts w:ascii="Times New Roman" w:eastAsia="Times New Roman" w:hAnsi="Times New Roman" w:cs="Times New Roman"/>
          <w:sz w:val="24"/>
          <w:szCs w:val="24"/>
          <w:lang w:eastAsia="pt-BR"/>
        </w:rPr>
        <w:t xml:space="preserve">om a criação da Comissão de Coordenação de Ministros de Ação Social (CCMAS) e </w:t>
      </w:r>
      <w:r>
        <w:rPr>
          <w:rFonts w:ascii="Times New Roman" w:eastAsia="Times New Roman" w:hAnsi="Times New Roman" w:cs="Times New Roman"/>
          <w:sz w:val="24"/>
          <w:szCs w:val="24"/>
          <w:lang w:eastAsia="pt-BR"/>
        </w:rPr>
        <w:t>d</w:t>
      </w:r>
      <w:r w:rsidRPr="006C0EF5">
        <w:rPr>
          <w:rFonts w:ascii="Times New Roman" w:eastAsia="Times New Roman" w:hAnsi="Times New Roman" w:cs="Times New Roman"/>
          <w:sz w:val="24"/>
          <w:szCs w:val="24"/>
          <w:lang w:eastAsia="pt-BR"/>
        </w:rPr>
        <w:t>o Instituto Social do MERCOSUL (ISM), a</w:t>
      </w:r>
      <w:r>
        <w:rPr>
          <w:rFonts w:ascii="Times New Roman" w:eastAsia="Times New Roman" w:hAnsi="Times New Roman" w:cs="Times New Roman"/>
          <w:sz w:val="24"/>
          <w:szCs w:val="24"/>
          <w:lang w:eastAsia="pt-BR"/>
        </w:rPr>
        <w:t xml:space="preserve"> reunião </w:t>
      </w:r>
      <w:r w:rsidRPr="006C0EF5">
        <w:rPr>
          <w:rFonts w:ascii="Times New Roman" w:eastAsia="Times New Roman" w:hAnsi="Times New Roman" w:cs="Times New Roman"/>
          <w:sz w:val="24"/>
          <w:szCs w:val="24"/>
          <w:lang w:eastAsia="pt-BR"/>
        </w:rPr>
        <w:t>considerou pertinente articular com ambas as instâncias a elaboração do Plano estratégico de Ação Social (PEAS), com o objetivo de que todas as atividades planejadas por estas instâncias contemplem a perspectiva de gênero. Para tanto, elevou sua solicitação às instâncias correspondentes, de modo a oficializar o trabalho conjunto e coordenado (MERCOSUL/REM/ ATA N° 02/10, 2010).</w:t>
      </w:r>
    </w:p>
    <w:p w:rsidR="003861C9" w:rsidRDefault="003861C9" w:rsidP="005F0ACC">
      <w:pPr>
        <w:spacing w:line="360" w:lineRule="auto"/>
        <w:ind w:firstLine="708"/>
        <w:jc w:val="both"/>
        <w:rPr>
          <w:rFonts w:ascii="Times New Roman" w:eastAsia="Times New Roman" w:hAnsi="Times New Roman" w:cs="Times New Roman"/>
          <w:sz w:val="24"/>
          <w:szCs w:val="24"/>
          <w:lang w:eastAsia="pt-BR"/>
        </w:rPr>
      </w:pPr>
      <w:r w:rsidRPr="006C0EF5">
        <w:rPr>
          <w:rFonts w:ascii="Times New Roman" w:eastAsia="Times New Roman" w:hAnsi="Times New Roman" w:cs="Times New Roman"/>
          <w:sz w:val="24"/>
          <w:szCs w:val="24"/>
          <w:lang w:eastAsia="pt-BR"/>
        </w:rPr>
        <w:t xml:space="preserve">Por fim, a quarta linha de trabalho refere-se à agenda da RMAAM está de acordo com a agenda de gênero internacional. Em 2012, tratou-se sobre a atuação articulada da RMAAM nos diferentes eventos da agenda internacional sobre gênero, com o intuito de mostrar sua atividade nos âmbitos regional e internacional, para se fortalecer politicamente com as estruturas internacionais e apoiarem-se mutuamente neste objetivo de conseguir a equidade de gênero em todos os âmbitos da vida político-social de uma sociedade. No documento MERCOSUL/RMAAM/ATA Nº02/12 há a referência sobre </w:t>
      </w:r>
      <w:r>
        <w:rPr>
          <w:rFonts w:ascii="Times New Roman" w:eastAsia="Times New Roman" w:hAnsi="Times New Roman" w:cs="Times New Roman"/>
          <w:sz w:val="24"/>
          <w:szCs w:val="24"/>
          <w:lang w:eastAsia="pt-BR"/>
        </w:rPr>
        <w:t>a prática desta adequação de</w:t>
      </w:r>
      <w:r w:rsidRPr="006C0EF5">
        <w:rPr>
          <w:rFonts w:ascii="Times New Roman" w:eastAsia="Times New Roman" w:hAnsi="Times New Roman" w:cs="Times New Roman"/>
          <w:sz w:val="24"/>
          <w:szCs w:val="24"/>
          <w:lang w:eastAsia="pt-BR"/>
        </w:rPr>
        <w:t xml:space="preserve"> agenda da reunião com as agendas regional e a internacional. Participou-se</w:t>
      </w:r>
      <w:r>
        <w:rPr>
          <w:rFonts w:ascii="Times New Roman" w:eastAsia="Times New Roman" w:hAnsi="Times New Roman" w:cs="Times New Roman"/>
          <w:sz w:val="24"/>
          <w:szCs w:val="24"/>
          <w:lang w:eastAsia="pt-BR"/>
        </w:rPr>
        <w:t>, por exemplo,</w:t>
      </w:r>
      <w:r w:rsidRPr="006C0EF5">
        <w:rPr>
          <w:rFonts w:ascii="Times New Roman" w:eastAsia="Times New Roman" w:hAnsi="Times New Roman" w:cs="Times New Roman"/>
          <w:sz w:val="24"/>
          <w:szCs w:val="24"/>
          <w:lang w:eastAsia="pt-BR"/>
        </w:rPr>
        <w:t xml:space="preserve"> da “I Conferência Regional sobre População e Desenvolvimento da América Latina e Caribe” com a delegação do Uruguai a frente dos informes do evento</w:t>
      </w:r>
      <w:r>
        <w:rPr>
          <w:rFonts w:ascii="Times New Roman" w:eastAsia="Times New Roman" w:hAnsi="Times New Roman" w:cs="Times New Roman"/>
          <w:sz w:val="24"/>
          <w:szCs w:val="24"/>
          <w:lang w:eastAsia="pt-BR"/>
        </w:rPr>
        <w:t>.</w:t>
      </w: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Ainda que a RMAAM não tenha força </w:t>
      </w:r>
      <w:r>
        <w:rPr>
          <w:rFonts w:ascii="Times New Roman" w:hAnsi="Times New Roman" w:cs="Times New Roman"/>
          <w:sz w:val="24"/>
          <w:szCs w:val="24"/>
        </w:rPr>
        <w:t xml:space="preserve">política </w:t>
      </w:r>
      <w:r w:rsidRPr="006C0EF5">
        <w:rPr>
          <w:rFonts w:ascii="Times New Roman" w:hAnsi="Times New Roman" w:cs="Times New Roman"/>
          <w:sz w:val="24"/>
          <w:szCs w:val="24"/>
        </w:rPr>
        <w:t xml:space="preserve">o suficiente para pautar um tema em algum espaço regional ou internacional alinhando a postura dos cinco países constituintes do Mercosul, o próprio lugar da RMAAM é adequado para que os órgãos nacionais, que tratam as questões de gênero e mulher nos Estados Partes e Associados ensaiarem um alinhamento de postura política. Igualmente, a reunião serve para que troquem experiências e dialoguem sobre suas ações e tenham em conta as boas práticas que cada órgão está realizando em seus respectivos países, pois isso influenciará tanto no êxito das ações regionais conjuntas provindas do Mercosul, quanto em outros espaços regionais e internacionais ao alinhar suas decisões para conseguir seus objetivos políticos por meio dessa cooperação mútua. </w:t>
      </w:r>
    </w:p>
    <w:p w:rsidR="003861C9" w:rsidRPr="006C0EF5"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É</w:t>
      </w:r>
      <w:r w:rsidRPr="006C0EF5">
        <w:rPr>
          <w:rFonts w:ascii="Times New Roman" w:hAnsi="Times New Roman" w:cs="Times New Roman"/>
          <w:sz w:val="24"/>
          <w:szCs w:val="24"/>
        </w:rPr>
        <w:t xml:space="preserve"> sabido</w:t>
      </w:r>
      <w:r>
        <w:rPr>
          <w:rFonts w:ascii="Times New Roman" w:hAnsi="Times New Roman" w:cs="Times New Roman"/>
          <w:sz w:val="24"/>
          <w:szCs w:val="24"/>
        </w:rPr>
        <w:t xml:space="preserve">, pois, </w:t>
      </w:r>
      <w:r w:rsidRPr="006C0EF5">
        <w:rPr>
          <w:rFonts w:ascii="Times New Roman" w:hAnsi="Times New Roman" w:cs="Times New Roman"/>
          <w:sz w:val="24"/>
          <w:szCs w:val="24"/>
        </w:rPr>
        <w:t>que es</w:t>
      </w:r>
      <w:r>
        <w:rPr>
          <w:rFonts w:ascii="Times New Roman" w:hAnsi="Times New Roman" w:cs="Times New Roman"/>
          <w:sz w:val="24"/>
          <w:szCs w:val="24"/>
        </w:rPr>
        <w:t>s</w:t>
      </w:r>
      <w:r w:rsidRPr="006C0EF5">
        <w:rPr>
          <w:rFonts w:ascii="Times New Roman" w:hAnsi="Times New Roman" w:cs="Times New Roman"/>
          <w:sz w:val="24"/>
          <w:szCs w:val="24"/>
        </w:rPr>
        <w:t xml:space="preserve">e processo </w:t>
      </w:r>
      <w:r>
        <w:rPr>
          <w:rFonts w:ascii="Times New Roman" w:hAnsi="Times New Roman" w:cs="Times New Roman"/>
          <w:sz w:val="24"/>
          <w:szCs w:val="24"/>
        </w:rPr>
        <w:t xml:space="preserve">estrutural </w:t>
      </w:r>
      <w:r w:rsidRPr="006C0EF5">
        <w:rPr>
          <w:rFonts w:ascii="Times New Roman" w:hAnsi="Times New Roman" w:cs="Times New Roman"/>
          <w:sz w:val="24"/>
          <w:szCs w:val="24"/>
        </w:rPr>
        <w:t xml:space="preserve">de mudança </w:t>
      </w:r>
      <w:r>
        <w:rPr>
          <w:rFonts w:ascii="Times New Roman" w:hAnsi="Times New Roman" w:cs="Times New Roman"/>
          <w:sz w:val="24"/>
          <w:szCs w:val="24"/>
        </w:rPr>
        <w:t>para transversalizar a perspectiva de gênero no bloco está relacionado diretamente à ânsia política de se ver de fato a igualdade de gênero sendo praticada.</w:t>
      </w:r>
      <w:r w:rsidRPr="006C0EF5">
        <w:rPr>
          <w:rFonts w:ascii="Times New Roman" w:hAnsi="Times New Roman" w:cs="Times New Roman"/>
          <w:sz w:val="24"/>
          <w:szCs w:val="24"/>
        </w:rPr>
        <w:t xml:space="preserve"> </w:t>
      </w:r>
      <w:r>
        <w:rPr>
          <w:rFonts w:ascii="Times New Roman" w:hAnsi="Times New Roman" w:cs="Times New Roman"/>
          <w:sz w:val="24"/>
          <w:szCs w:val="24"/>
        </w:rPr>
        <w:t xml:space="preserve">Isso </w:t>
      </w:r>
      <w:r w:rsidRPr="006C0EF5">
        <w:rPr>
          <w:rFonts w:ascii="Times New Roman" w:hAnsi="Times New Roman" w:cs="Times New Roman"/>
          <w:sz w:val="24"/>
          <w:szCs w:val="24"/>
        </w:rPr>
        <w:t>pode apresentar uma lentidão quanto aos seus efeitos práticos no cotidiano das sociedades aqui envolvidas. Essa dificuldade, primordialmente, é consequência da cultura patriarcal predominante nas comunidades que integram o Mercosul. Logo, acredita-se que os movimentos de mulheres de toda a região tem um papel fundamental na mudança desse paradigma sexista e opressor que orienta práticas de discriminação e violência contra as mulheres atualmente.</w:t>
      </w:r>
    </w:p>
    <w:p w:rsidR="003861C9" w:rsidRPr="006C0EF5" w:rsidRDefault="003861C9" w:rsidP="005F0ACC">
      <w:pPr>
        <w:pStyle w:val="NormalWeb"/>
        <w:spacing w:before="0" w:beforeAutospacing="0" w:after="0" w:afterAutospacing="0" w:line="360" w:lineRule="auto"/>
        <w:ind w:firstLine="708"/>
        <w:jc w:val="both"/>
        <w:rPr>
          <w:bCs/>
        </w:rPr>
      </w:pPr>
      <w:r>
        <w:rPr>
          <w:bCs/>
        </w:rPr>
        <w:t>Assim sendo, segue-se na análise d</w:t>
      </w:r>
      <w:r w:rsidRPr="006C0EF5">
        <w:rPr>
          <w:bCs/>
        </w:rPr>
        <w:t>o</w:t>
      </w:r>
      <w:r>
        <w:rPr>
          <w:bCs/>
        </w:rPr>
        <w:t xml:space="preserve"> Regulamento Interno e o seu art.</w:t>
      </w:r>
      <w:r w:rsidRPr="006C0EF5">
        <w:rPr>
          <w:bCs/>
        </w:rPr>
        <w:t xml:space="preserve"> </w:t>
      </w:r>
      <w:r>
        <w:rPr>
          <w:bCs/>
        </w:rPr>
        <w:t>18</w:t>
      </w:r>
      <w:r w:rsidRPr="006C0EF5">
        <w:rPr>
          <w:bCs/>
        </w:rPr>
        <w:t xml:space="preserve"> </w:t>
      </w:r>
      <w:r>
        <w:rPr>
          <w:bCs/>
        </w:rPr>
        <w:t xml:space="preserve">que </w:t>
      </w:r>
      <w:r w:rsidRPr="006C0EF5">
        <w:rPr>
          <w:bCs/>
        </w:rPr>
        <w:t xml:space="preserve">trata sobre a participação </w:t>
      </w:r>
      <w:r>
        <w:rPr>
          <w:bCs/>
        </w:rPr>
        <w:t>social n</w:t>
      </w:r>
      <w:r w:rsidRPr="006C0EF5">
        <w:rPr>
          <w:bCs/>
        </w:rPr>
        <w:t>a RMAAM.</w:t>
      </w:r>
      <w:r>
        <w:rPr>
          <w:bCs/>
        </w:rPr>
        <w:t xml:space="preserve"> </w:t>
      </w:r>
      <w:r w:rsidRPr="006C0EF5">
        <w:rPr>
          <w:bCs/>
        </w:rPr>
        <w:t xml:space="preserve">Nota-se que, apesar de poucas alíneas tratando sobre </w:t>
      </w:r>
      <w:r>
        <w:rPr>
          <w:bCs/>
        </w:rPr>
        <w:t>o tema</w:t>
      </w:r>
      <w:r w:rsidRPr="006C0EF5">
        <w:rPr>
          <w:bCs/>
        </w:rPr>
        <w:t>, a</w:t>
      </w:r>
      <w:r>
        <w:rPr>
          <w:bCs/>
        </w:rPr>
        <w:t xml:space="preserve"> informação mais pertinente para este trabalho é a de que “as redes e organizações dos movimentos feministas e de mulheres de representação regional que promovam os direitos das mulheres e a igualdade de gênero, poderão participar como observadoras das reuniões da RMAAM”. </w:t>
      </w:r>
      <w:r w:rsidRPr="006C0EF5">
        <w:rPr>
          <w:bCs/>
        </w:rPr>
        <w:t xml:space="preserve">A participação da sociedade civil é relevante, pois ela vem trazer novos temas que não estão necessariamente inclusos nos pautados pelos governos e </w:t>
      </w:r>
      <w:r>
        <w:rPr>
          <w:bCs/>
        </w:rPr>
        <w:t>também podem a</w:t>
      </w:r>
      <w:r w:rsidRPr="006C0EF5">
        <w:rPr>
          <w:bCs/>
        </w:rPr>
        <w:t xml:space="preserve">profundar </w:t>
      </w:r>
      <w:r>
        <w:rPr>
          <w:bCs/>
        </w:rPr>
        <w:t>a visão sobre os</w:t>
      </w:r>
      <w:r w:rsidRPr="006C0EF5">
        <w:rPr>
          <w:bCs/>
        </w:rPr>
        <w:t xml:space="preserve"> já pautados, que estejam sendo tratados superficialmente. </w:t>
      </w:r>
      <w:r>
        <w:rPr>
          <w:bCs/>
        </w:rPr>
        <w:t>Disso, surge a necessidade d</w:t>
      </w:r>
      <w:r w:rsidRPr="006C0EF5">
        <w:rPr>
          <w:bCs/>
        </w:rPr>
        <w:t xml:space="preserve">o assessoramento da sociedade civil à RMAAM. Porém, a condição de “observadoras” é limitada, </w:t>
      </w:r>
      <w:r>
        <w:rPr>
          <w:bCs/>
        </w:rPr>
        <w:t>já que</w:t>
      </w:r>
      <w:r w:rsidRPr="006C0EF5">
        <w:rPr>
          <w:bCs/>
        </w:rPr>
        <w:t xml:space="preserve"> é reservada às organizações um espaço para considerações e fazer uso da palavra, somente (alínea </w:t>
      </w:r>
      <w:r>
        <w:rPr>
          <w:bCs/>
        </w:rPr>
        <w:t>e</w:t>
      </w:r>
      <w:r w:rsidRPr="006C0EF5">
        <w:rPr>
          <w:bCs/>
        </w:rPr>
        <w:t>).</w:t>
      </w:r>
      <w:r>
        <w:rPr>
          <w:bCs/>
        </w:rPr>
        <w:t xml:space="preserve"> Tendo isso em vista, as entrevistas com algumas líderes das organizações e movimentos sociais de mulheres que estão na reunião foi pensada como recurso metodológico para esclarecer as entrelinhas políticas da participação social que nem atas, documentos e página na internet são capazes de evidenciar.</w:t>
      </w:r>
      <w:r w:rsidRPr="006C0EF5">
        <w:rPr>
          <w:bCs/>
        </w:rPr>
        <w:tab/>
      </w:r>
    </w:p>
    <w:p w:rsidR="003861C9" w:rsidRPr="006C0EF5" w:rsidRDefault="003861C9" w:rsidP="005F0ACC">
      <w:pPr>
        <w:pStyle w:val="NormalWeb"/>
        <w:spacing w:before="0" w:beforeAutospacing="0" w:after="0" w:afterAutospacing="0" w:line="360" w:lineRule="auto"/>
        <w:ind w:firstLine="708"/>
        <w:jc w:val="both"/>
        <w:rPr>
          <w:bCs/>
        </w:rPr>
      </w:pPr>
      <w:r w:rsidRPr="006C0EF5">
        <w:rPr>
          <w:bCs/>
        </w:rPr>
        <w:t xml:space="preserve">No entanto, quem são essas organizações e movimentos sociais que assessoram a reunião? Por que escolheram a RMAAM como um espaço potencialmente capaz de efetivar suas demandas? O quê as move para continuar em um espaço como este que aparentemente limita sua atuação? </w:t>
      </w:r>
    </w:p>
    <w:p w:rsidR="003861C9" w:rsidRPr="006C0EF5" w:rsidRDefault="003861C9" w:rsidP="005F0ACC">
      <w:pPr>
        <w:pStyle w:val="NormalWeb"/>
        <w:spacing w:before="0" w:beforeAutospacing="0" w:after="0" w:afterAutospacing="0" w:line="360" w:lineRule="auto"/>
        <w:ind w:firstLine="708"/>
        <w:jc w:val="both"/>
      </w:pPr>
      <w:r w:rsidRPr="006C0EF5">
        <w:rPr>
          <w:bCs/>
        </w:rPr>
        <w:t xml:space="preserve">Segundo a página oficial da RMAAM, as redes </w:t>
      </w:r>
      <w:r>
        <w:rPr>
          <w:bCs/>
        </w:rPr>
        <w:t>d</w:t>
      </w:r>
      <w:r w:rsidRPr="006C0EF5">
        <w:rPr>
          <w:bCs/>
        </w:rPr>
        <w:t xml:space="preserve">e organizações e movimentos sociais de mulheres que estão na reunião na condição de assessoras são: </w:t>
      </w:r>
      <w:r w:rsidRPr="006C0EF5">
        <w:rPr>
          <w:i/>
        </w:rPr>
        <w:t>Fórum de Mulheres do MERCOSUL</w:t>
      </w:r>
      <w:r w:rsidRPr="006C0EF5">
        <w:rPr>
          <w:rStyle w:val="Refdenotaderodap"/>
          <w:i/>
        </w:rPr>
        <w:footnoteReference w:id="217"/>
      </w:r>
      <w:r w:rsidRPr="006C0EF5">
        <w:t xml:space="preserve">; </w:t>
      </w:r>
      <w:r w:rsidRPr="006C0EF5">
        <w:rPr>
          <w:i/>
        </w:rPr>
        <w:t xml:space="preserve">Articulación Feminista Marcosur – AFM </w:t>
      </w:r>
      <w:r w:rsidRPr="006C0EF5">
        <w:rPr>
          <w:rStyle w:val="Refdenotaderodap"/>
          <w:i/>
        </w:rPr>
        <w:footnoteReference w:id="218"/>
      </w:r>
      <w:r w:rsidRPr="006C0EF5">
        <w:t xml:space="preserve">; </w:t>
      </w:r>
      <w:r w:rsidRPr="006C0EF5">
        <w:rPr>
          <w:i/>
        </w:rPr>
        <w:t xml:space="preserve">Comitê Latino-Americano para a Defesa dos Direitos da Mulher – CLADEM </w:t>
      </w:r>
      <w:r w:rsidRPr="006C0EF5">
        <w:rPr>
          <w:rStyle w:val="Refdenotaderodap"/>
          <w:i/>
        </w:rPr>
        <w:footnoteReference w:id="219"/>
      </w:r>
      <w:r w:rsidRPr="006C0EF5">
        <w:t xml:space="preserve">; </w:t>
      </w:r>
      <w:r w:rsidRPr="006C0EF5">
        <w:rPr>
          <w:i/>
        </w:rPr>
        <w:t>Comissão de Mulheres da Coordenadora das Centrais Sindicais do Cone Sul</w:t>
      </w:r>
      <w:r w:rsidRPr="006C0EF5">
        <w:rPr>
          <w:rStyle w:val="Refdenotaderodap"/>
          <w:i/>
        </w:rPr>
        <w:footnoteReference w:id="220"/>
      </w:r>
      <w:r w:rsidRPr="006C0EF5">
        <w:t xml:space="preserve">; e a </w:t>
      </w:r>
      <w:r w:rsidRPr="006C0EF5">
        <w:rPr>
          <w:i/>
        </w:rPr>
        <w:t>Red Internacional de Género y Comercio</w:t>
      </w:r>
      <w:r w:rsidRPr="006C0EF5">
        <w:rPr>
          <w:rStyle w:val="Refdenotaderodap"/>
          <w:i/>
        </w:rPr>
        <w:footnoteReference w:id="221"/>
      </w:r>
      <w:r w:rsidRPr="006C0EF5">
        <w:t xml:space="preserve">. </w:t>
      </w:r>
    </w:p>
    <w:p w:rsidR="003861C9" w:rsidRDefault="003861C9" w:rsidP="005F0ACC">
      <w:pPr>
        <w:pStyle w:val="NormalWeb"/>
        <w:spacing w:before="0" w:beforeAutospacing="0" w:after="0" w:afterAutospacing="0" w:line="360" w:lineRule="auto"/>
        <w:ind w:firstLine="708"/>
        <w:jc w:val="both"/>
      </w:pPr>
      <w:r w:rsidRPr="006C0EF5">
        <w:rPr>
          <w:bCs/>
        </w:rPr>
        <w:t xml:space="preserve">O primeiro contato para debater um pouco sobre os questionamentos mencionados foi feito por meio de uma entrevista semiestruturada em abril de 2013 com a Lilián Celiberti, representante da </w:t>
      </w:r>
      <w:r w:rsidRPr="006C0EF5">
        <w:rPr>
          <w:bCs/>
          <w:i/>
        </w:rPr>
        <w:t>Articulación Feminista Marcosur – AFM</w:t>
      </w:r>
      <w:r>
        <w:rPr>
          <w:bCs/>
        </w:rPr>
        <w:t xml:space="preserve">. </w:t>
      </w:r>
      <w:r w:rsidRPr="00741FB8">
        <w:rPr>
          <w:lang w:val="es-AR"/>
        </w:rPr>
        <w:t xml:space="preserve">A </w:t>
      </w:r>
      <w:r w:rsidRPr="00741FB8">
        <w:rPr>
          <w:i/>
          <w:lang w:val="es-AR"/>
        </w:rPr>
        <w:t>AFM</w:t>
      </w:r>
      <w:r w:rsidRPr="00741FB8">
        <w:rPr>
          <w:lang w:val="es-AR"/>
        </w:rPr>
        <w:t xml:space="preserve"> é uma “corriente que agrupa organizaciones feministas de los países de América del Sur que generaron su relación de confianza política durante el proceso de Beijing y posterior”, segundo Lilián. </w:t>
      </w:r>
      <w:r w:rsidRPr="006C0EF5">
        <w:t>Está integrada por articulações e organizações nacionais</w:t>
      </w:r>
      <w:r>
        <w:t xml:space="preserve"> de vários países</w:t>
      </w:r>
      <w:r w:rsidRPr="006C0EF5">
        <w:t xml:space="preserve">, tais como: </w:t>
      </w:r>
      <w:r w:rsidRPr="006C0EF5">
        <w:rPr>
          <w:i/>
        </w:rPr>
        <w:t>Articulação de Mulheres Brasileiras (AMB)</w:t>
      </w:r>
      <w:r w:rsidRPr="006C0EF5">
        <w:rPr>
          <w:rStyle w:val="Refdenotaderodap"/>
        </w:rPr>
        <w:footnoteReference w:id="222"/>
      </w:r>
      <w:r w:rsidRPr="006C0EF5">
        <w:t xml:space="preserve">, </w:t>
      </w:r>
      <w:r w:rsidRPr="006C0EF5">
        <w:rPr>
          <w:i/>
        </w:rPr>
        <w:t>Coordenação de Mulheres do Paraguai (CMP)</w:t>
      </w:r>
      <w:r w:rsidRPr="006C0EF5">
        <w:t xml:space="preserve">, </w:t>
      </w:r>
      <w:r w:rsidRPr="006C0EF5">
        <w:rPr>
          <w:i/>
        </w:rPr>
        <w:t>Rede Nacional de Mulheres da Colômbia</w:t>
      </w:r>
      <w:r w:rsidRPr="006C0EF5">
        <w:t>,</w:t>
      </w:r>
      <w:r w:rsidRPr="006C0EF5">
        <w:rPr>
          <w:i/>
        </w:rPr>
        <w:t xml:space="preserve"> Coordenação da Mulher de Bolívia</w:t>
      </w:r>
      <w:r w:rsidRPr="006C0EF5">
        <w:rPr>
          <w:rStyle w:val="Refdenotaderodap"/>
        </w:rPr>
        <w:footnoteReference w:id="223"/>
      </w:r>
      <w:r w:rsidRPr="006C0EF5">
        <w:t>, </w:t>
      </w:r>
      <w:r w:rsidRPr="006C0EF5">
        <w:rPr>
          <w:i/>
        </w:rPr>
        <w:t>Sos Corpo</w:t>
      </w:r>
      <w:r w:rsidRPr="006C0EF5">
        <w:rPr>
          <w:rStyle w:val="Refdenotaderodap"/>
        </w:rPr>
        <w:footnoteReference w:id="224"/>
      </w:r>
      <w:r w:rsidRPr="006C0EF5">
        <w:t>,</w:t>
      </w:r>
      <w:r w:rsidRPr="006C0EF5">
        <w:rPr>
          <w:i/>
        </w:rPr>
        <w:t xml:space="preserve"> Coletivo Leila Diniz</w:t>
      </w:r>
      <w:r w:rsidRPr="006C0EF5">
        <w:t xml:space="preserve">, </w:t>
      </w:r>
      <w:r w:rsidRPr="006C0EF5">
        <w:rPr>
          <w:i/>
        </w:rPr>
        <w:t>CFEMEA</w:t>
      </w:r>
      <w:r w:rsidRPr="006C0EF5">
        <w:rPr>
          <w:rStyle w:val="Refdenotaderodap"/>
        </w:rPr>
        <w:footnoteReference w:id="225"/>
      </w:r>
      <w:r w:rsidRPr="006C0EF5">
        <w:t xml:space="preserve">, </w:t>
      </w:r>
      <w:r w:rsidRPr="006C0EF5">
        <w:rPr>
          <w:i/>
        </w:rPr>
        <w:t>REDHE no Brasil</w:t>
      </w:r>
      <w:r w:rsidRPr="006C0EF5">
        <w:t xml:space="preserve">, </w:t>
      </w:r>
      <w:r w:rsidRPr="006C0EF5">
        <w:rPr>
          <w:i/>
        </w:rPr>
        <w:t>CISCSA</w:t>
      </w:r>
      <w:r w:rsidRPr="006C0EF5">
        <w:t xml:space="preserve"> na Argentina, </w:t>
      </w:r>
      <w:r w:rsidRPr="006C0EF5">
        <w:rPr>
          <w:i/>
        </w:rPr>
        <w:t>Flora Tristán</w:t>
      </w:r>
      <w:r w:rsidRPr="006C0EF5">
        <w:rPr>
          <w:rStyle w:val="Refdenotaderodap"/>
        </w:rPr>
        <w:footnoteReference w:id="226"/>
      </w:r>
      <w:r w:rsidRPr="006C0EF5">
        <w:t xml:space="preserve"> no Peru.</w:t>
      </w:r>
    </w:p>
    <w:p w:rsidR="003861C9" w:rsidRPr="00091891" w:rsidRDefault="003861C9" w:rsidP="005F0ACC">
      <w:pPr>
        <w:pStyle w:val="NormalWeb"/>
        <w:spacing w:before="0" w:beforeAutospacing="0" w:after="0" w:afterAutospacing="0" w:line="360" w:lineRule="auto"/>
        <w:ind w:firstLine="708"/>
        <w:jc w:val="both"/>
        <w:rPr>
          <w:sz w:val="20"/>
          <w:szCs w:val="20"/>
          <w:lang w:val="es-AR"/>
        </w:rPr>
      </w:pPr>
      <w:r w:rsidRPr="006C0EF5">
        <w:rPr>
          <w:rStyle w:val="Forte"/>
          <w:b w:val="0"/>
        </w:rPr>
        <w:t xml:space="preserve"> </w:t>
      </w:r>
      <w:r>
        <w:rPr>
          <w:rStyle w:val="Forte"/>
          <w:b w:val="0"/>
        </w:rPr>
        <w:t xml:space="preserve">Dentre os seus objetivos, dois </w:t>
      </w:r>
      <w:r w:rsidRPr="006C0EF5">
        <w:rPr>
          <w:rStyle w:val="Forte"/>
          <w:b w:val="0"/>
        </w:rPr>
        <w:t xml:space="preserve">deles são os que transparecem o motivo da </w:t>
      </w:r>
      <w:r w:rsidRPr="00741FB8">
        <w:rPr>
          <w:rStyle w:val="Forte"/>
          <w:b w:val="0"/>
          <w:i/>
        </w:rPr>
        <w:t>Articulación</w:t>
      </w:r>
      <w:r w:rsidRPr="006C0EF5">
        <w:rPr>
          <w:rStyle w:val="Forte"/>
          <w:b w:val="0"/>
        </w:rPr>
        <w:t xml:space="preserve"> participar de um espaço como a RMAAM. </w:t>
      </w:r>
      <w:r w:rsidRPr="00742269">
        <w:rPr>
          <w:rStyle w:val="Forte"/>
          <w:b w:val="0"/>
        </w:rPr>
        <w:t>São eles</w:t>
      </w:r>
      <w:r w:rsidRPr="006C0EF5">
        <w:rPr>
          <w:rStyle w:val="Refdenotaderodap"/>
          <w:sz w:val="20"/>
          <w:szCs w:val="20"/>
        </w:rPr>
        <w:footnoteReference w:id="227"/>
      </w:r>
      <w:r w:rsidRPr="00742269">
        <w:rPr>
          <w:rStyle w:val="Forte"/>
          <w:b w:val="0"/>
        </w:rPr>
        <w:t xml:space="preserve">: </w:t>
      </w:r>
      <w:r w:rsidRPr="00742269">
        <w:t>1) incidir politicamente nos debates democráticos e na construção de uma integração que amplie as cidadanias e aprofund</w:t>
      </w:r>
      <w:r>
        <w:t>a</w:t>
      </w:r>
      <w:r w:rsidRPr="00742269">
        <w:t xml:space="preserve"> a democracia;</w:t>
      </w:r>
      <w:r>
        <w:t xml:space="preserve"> e</w:t>
      </w:r>
      <w:r w:rsidRPr="00742269">
        <w:t xml:space="preserve"> 2) fortalecer os espaços de articulaç</w:t>
      </w:r>
      <w:r>
        <w:t>ão entre os movim</w:t>
      </w:r>
      <w:r w:rsidRPr="00742269">
        <w:t>entos socia</w:t>
      </w:r>
      <w:r>
        <w:t>i</w:t>
      </w:r>
      <w:r w:rsidRPr="00742269">
        <w:t xml:space="preserve">s </w:t>
      </w:r>
      <w:r>
        <w:t>e</w:t>
      </w:r>
      <w:r w:rsidRPr="00742269">
        <w:t>, particularmente, refor</w:t>
      </w:r>
      <w:r>
        <w:t>ç</w:t>
      </w:r>
      <w:r w:rsidRPr="00742269">
        <w:t>ar e incidir desde a presen</w:t>
      </w:r>
      <w:r>
        <w:t>ça</w:t>
      </w:r>
      <w:r w:rsidRPr="00742269">
        <w:t xml:space="preserve"> feminista </w:t>
      </w:r>
      <w:r>
        <w:t>nestes</w:t>
      </w:r>
      <w:r w:rsidRPr="00742269">
        <w:t xml:space="preserve"> </w:t>
      </w:r>
      <w:r>
        <w:t>â</w:t>
      </w:r>
      <w:r w:rsidRPr="00742269">
        <w:t>mbitos</w:t>
      </w:r>
      <w:r>
        <w:t xml:space="preserve">. </w:t>
      </w:r>
      <w:r w:rsidRPr="003F7B42">
        <w:rPr>
          <w:lang w:val="es-AR"/>
        </w:rPr>
        <w:t xml:space="preserve">Sobre a participação da </w:t>
      </w:r>
      <w:r w:rsidRPr="003F7B42">
        <w:rPr>
          <w:i/>
          <w:lang w:val="es-AR"/>
        </w:rPr>
        <w:t>AFM</w:t>
      </w:r>
      <w:r w:rsidRPr="003F7B42">
        <w:rPr>
          <w:lang w:val="es-AR"/>
        </w:rPr>
        <w:t xml:space="preserve"> na RMAAM, Lilián comenta que “en la RMAAM hemos participado activamente a partir del 2005 cuando se generaron condiciones reales en los gobiernos para un diálogo más fructífero con la sociedad civil”. </w:t>
      </w:r>
      <w:r w:rsidRPr="00091891">
        <w:rPr>
          <w:lang w:val="es-AR"/>
        </w:rPr>
        <w:t>Ela</w:t>
      </w:r>
      <w:r w:rsidRPr="00091891">
        <w:rPr>
          <w:bCs/>
          <w:lang w:val="es-AR"/>
        </w:rPr>
        <w:t xml:space="preserve"> continua explicando essa participação: </w:t>
      </w:r>
    </w:p>
    <w:p w:rsidR="003861C9" w:rsidRPr="003F7B42" w:rsidRDefault="003861C9" w:rsidP="005F0ACC">
      <w:pPr>
        <w:ind w:left="2268"/>
        <w:jc w:val="both"/>
        <w:rPr>
          <w:rFonts w:ascii="Times New Roman" w:hAnsi="Times New Roman" w:cs="Times New Roman"/>
          <w:bCs/>
          <w:sz w:val="24"/>
          <w:szCs w:val="24"/>
          <w:lang w:val="es-AR"/>
        </w:rPr>
      </w:pPr>
      <w:r w:rsidRPr="003F7B42">
        <w:rPr>
          <w:rFonts w:ascii="Times New Roman" w:hAnsi="Times New Roman" w:cs="Times New Roman"/>
          <w:sz w:val="20"/>
          <w:szCs w:val="20"/>
          <w:lang w:val="es-AR"/>
        </w:rPr>
        <w:t xml:space="preserve">(...) creo que las organizaciones feministas nos hemos involucrado en la institucionalidad del Mercosur principalmente con el objetivo de impulsar una perspectiva regional de las políticas y los problemas. La articulación de políticas en clave regional es un desafio para los estados nacionales en particular en lo que refiere a derechos ya que el Mercosur surge precisamente para crear </w:t>
      </w:r>
      <w:r>
        <w:rPr>
          <w:rFonts w:ascii="Times New Roman" w:hAnsi="Times New Roman" w:cs="Times New Roman"/>
          <w:sz w:val="20"/>
          <w:szCs w:val="20"/>
          <w:lang w:val="es-AR"/>
        </w:rPr>
        <w:t xml:space="preserve">un mercado regional de comercio </w:t>
      </w:r>
      <w:r w:rsidRPr="003F7B42">
        <w:rPr>
          <w:rFonts w:ascii="Times New Roman" w:hAnsi="Times New Roman" w:cs="Times New Roman"/>
          <w:sz w:val="20"/>
          <w:szCs w:val="20"/>
          <w:lang w:val="es-AR"/>
        </w:rPr>
        <w:t>y</w:t>
      </w:r>
      <w:r>
        <w:rPr>
          <w:rFonts w:ascii="Times New Roman" w:hAnsi="Times New Roman" w:cs="Times New Roman"/>
          <w:sz w:val="20"/>
          <w:szCs w:val="20"/>
          <w:lang w:val="es-AR"/>
        </w:rPr>
        <w:t xml:space="preserve"> </w:t>
      </w:r>
      <w:r w:rsidRPr="003F7B42">
        <w:rPr>
          <w:rFonts w:ascii="Times New Roman" w:hAnsi="Times New Roman" w:cs="Times New Roman"/>
          <w:sz w:val="20"/>
          <w:szCs w:val="20"/>
          <w:lang w:val="es-AR"/>
        </w:rPr>
        <w:t>no</w:t>
      </w:r>
      <w:r>
        <w:rPr>
          <w:rFonts w:ascii="Times New Roman" w:hAnsi="Times New Roman" w:cs="Times New Roman"/>
          <w:sz w:val="20"/>
          <w:szCs w:val="20"/>
          <w:lang w:val="es-AR"/>
        </w:rPr>
        <w:t xml:space="preserve"> </w:t>
      </w:r>
      <w:r w:rsidRPr="003F7B42">
        <w:rPr>
          <w:rFonts w:ascii="Times New Roman" w:hAnsi="Times New Roman" w:cs="Times New Roman"/>
          <w:sz w:val="20"/>
          <w:szCs w:val="20"/>
          <w:lang w:val="es-AR"/>
        </w:rPr>
        <w:t>ha logrado aún articular una política de complementariedad productiva.</w:t>
      </w:r>
      <w:r w:rsidRPr="006C0EF5">
        <w:rPr>
          <w:rStyle w:val="Refdenotaderodap"/>
          <w:rFonts w:ascii="Times New Roman" w:hAnsi="Times New Roman"/>
          <w:sz w:val="20"/>
          <w:szCs w:val="20"/>
        </w:rPr>
        <w:footnoteReference w:id="228"/>
      </w:r>
    </w:p>
    <w:p w:rsidR="003861C9" w:rsidRPr="003F7B42" w:rsidRDefault="003861C9" w:rsidP="005F0ACC">
      <w:pPr>
        <w:spacing w:line="360" w:lineRule="auto"/>
        <w:jc w:val="both"/>
        <w:rPr>
          <w:rFonts w:ascii="Times New Roman" w:hAnsi="Times New Roman" w:cs="Times New Roman"/>
          <w:bCs/>
          <w:sz w:val="24"/>
          <w:szCs w:val="24"/>
          <w:lang w:val="es-AR"/>
        </w:rPr>
      </w:pPr>
      <w:r w:rsidRPr="003F7B42">
        <w:rPr>
          <w:rFonts w:ascii="Times New Roman" w:hAnsi="Times New Roman" w:cs="Times New Roman"/>
          <w:bCs/>
          <w:sz w:val="24"/>
          <w:szCs w:val="24"/>
          <w:lang w:val="es-AR"/>
        </w:rPr>
        <w:tab/>
      </w:r>
    </w:p>
    <w:p w:rsidR="003861C9" w:rsidRPr="006C0EF5" w:rsidRDefault="003861C9" w:rsidP="005F0ACC">
      <w:pPr>
        <w:spacing w:line="360" w:lineRule="auto"/>
        <w:jc w:val="both"/>
        <w:rPr>
          <w:rFonts w:ascii="Times New Roman" w:hAnsi="Times New Roman" w:cs="Times New Roman"/>
          <w:bCs/>
          <w:sz w:val="24"/>
          <w:szCs w:val="24"/>
        </w:rPr>
      </w:pPr>
      <w:r w:rsidRPr="003F7B42">
        <w:rPr>
          <w:rFonts w:ascii="Times New Roman" w:hAnsi="Times New Roman" w:cs="Times New Roman"/>
          <w:bCs/>
          <w:sz w:val="24"/>
          <w:szCs w:val="24"/>
          <w:lang w:val="es-AR"/>
        </w:rPr>
        <w:tab/>
      </w:r>
      <w:r w:rsidRPr="006C0EF5">
        <w:rPr>
          <w:rFonts w:ascii="Times New Roman" w:hAnsi="Times New Roman" w:cs="Times New Roman"/>
          <w:bCs/>
          <w:sz w:val="24"/>
          <w:szCs w:val="24"/>
        </w:rPr>
        <w:t xml:space="preserve">O Mercosul, mesmo sendo um processo que ainda não conseguiu articular sua política </w:t>
      </w:r>
      <w:r>
        <w:rPr>
          <w:rFonts w:ascii="Times New Roman" w:hAnsi="Times New Roman" w:cs="Times New Roman"/>
          <w:bCs/>
          <w:sz w:val="24"/>
          <w:szCs w:val="24"/>
        </w:rPr>
        <w:t>de complementaridade produtiva, ainda assim</w:t>
      </w:r>
      <w:r w:rsidRPr="006C0EF5">
        <w:rPr>
          <w:rFonts w:ascii="Times New Roman" w:hAnsi="Times New Roman" w:cs="Times New Roman"/>
          <w:bCs/>
          <w:sz w:val="24"/>
          <w:szCs w:val="24"/>
        </w:rPr>
        <w:t xml:space="preserve"> é um </w:t>
      </w:r>
      <w:r w:rsidRPr="006C0EF5">
        <w:rPr>
          <w:rFonts w:ascii="Times New Roman" w:hAnsi="Times New Roman" w:cs="Times New Roman"/>
          <w:bCs/>
          <w:i/>
          <w:sz w:val="24"/>
          <w:szCs w:val="24"/>
        </w:rPr>
        <w:t>lócus</w:t>
      </w:r>
      <w:r w:rsidRPr="006C0EF5">
        <w:rPr>
          <w:rFonts w:ascii="Times New Roman" w:hAnsi="Times New Roman" w:cs="Times New Roman"/>
          <w:bCs/>
          <w:sz w:val="24"/>
          <w:szCs w:val="24"/>
        </w:rPr>
        <w:t xml:space="preserve"> que na sua face política, deve continuar sendo ocupado estrategicamente pelas organizações </w:t>
      </w:r>
      <w:r>
        <w:rPr>
          <w:rFonts w:ascii="Times New Roman" w:hAnsi="Times New Roman" w:cs="Times New Roman"/>
          <w:bCs/>
          <w:sz w:val="24"/>
          <w:szCs w:val="24"/>
        </w:rPr>
        <w:t xml:space="preserve">e movimentos sociais </w:t>
      </w:r>
      <w:r w:rsidRPr="006C0EF5">
        <w:rPr>
          <w:rFonts w:ascii="Times New Roman" w:hAnsi="Times New Roman" w:cs="Times New Roman"/>
          <w:bCs/>
          <w:sz w:val="24"/>
          <w:szCs w:val="24"/>
        </w:rPr>
        <w:t xml:space="preserve">(VAZQUEZ, 2011). Indo além do fortalecimento da perspectiva de gênero nesta institucionalidade, a </w:t>
      </w:r>
      <w:r w:rsidRPr="007609AB">
        <w:rPr>
          <w:rFonts w:ascii="Times New Roman" w:hAnsi="Times New Roman" w:cs="Times New Roman"/>
          <w:bCs/>
          <w:i/>
          <w:sz w:val="24"/>
          <w:szCs w:val="24"/>
        </w:rPr>
        <w:t xml:space="preserve">AFM </w:t>
      </w:r>
      <w:r w:rsidRPr="006C0EF5">
        <w:rPr>
          <w:rFonts w:ascii="Times New Roman" w:hAnsi="Times New Roman" w:cs="Times New Roman"/>
          <w:bCs/>
          <w:sz w:val="24"/>
          <w:szCs w:val="24"/>
        </w:rPr>
        <w:t xml:space="preserve">está conectada a outros </w:t>
      </w:r>
      <w:r w:rsidRPr="006C0EF5">
        <w:rPr>
          <w:rFonts w:ascii="Times New Roman" w:hAnsi="Times New Roman" w:cs="Times New Roman"/>
          <w:bCs/>
          <w:i/>
          <w:sz w:val="24"/>
          <w:szCs w:val="24"/>
        </w:rPr>
        <w:t>lócus</w:t>
      </w:r>
      <w:r w:rsidRPr="006C0EF5">
        <w:rPr>
          <w:rFonts w:ascii="Times New Roman" w:hAnsi="Times New Roman" w:cs="Times New Roman"/>
          <w:bCs/>
          <w:sz w:val="24"/>
          <w:szCs w:val="24"/>
        </w:rPr>
        <w:t xml:space="preserve"> de promoção da equidade de gênero, tanto em nível regional e internacional</w:t>
      </w:r>
      <w:r>
        <w:rPr>
          <w:rFonts w:ascii="Times New Roman" w:hAnsi="Times New Roman" w:cs="Times New Roman"/>
          <w:bCs/>
          <w:sz w:val="24"/>
          <w:szCs w:val="24"/>
        </w:rPr>
        <w:t xml:space="preserve">, como </w:t>
      </w:r>
      <w:r w:rsidRPr="006C0EF5">
        <w:rPr>
          <w:rFonts w:ascii="Times New Roman" w:hAnsi="Times New Roman" w:cs="Times New Roman"/>
          <w:bCs/>
          <w:sz w:val="24"/>
          <w:szCs w:val="24"/>
        </w:rPr>
        <w:t>o Comitê Internacional do Fórum S</w:t>
      </w:r>
      <w:r>
        <w:rPr>
          <w:rFonts w:ascii="Times New Roman" w:hAnsi="Times New Roman" w:cs="Times New Roman"/>
          <w:bCs/>
          <w:sz w:val="24"/>
          <w:szCs w:val="24"/>
        </w:rPr>
        <w:t>ocial Mundial.</w:t>
      </w:r>
    </w:p>
    <w:p w:rsidR="003861C9" w:rsidRPr="006C0EF5" w:rsidRDefault="003861C9" w:rsidP="005F0ACC">
      <w:pPr>
        <w:spacing w:line="360" w:lineRule="auto"/>
        <w:ind w:firstLine="708"/>
        <w:jc w:val="both"/>
        <w:rPr>
          <w:rFonts w:ascii="Times New Roman" w:hAnsi="Times New Roman" w:cs="Times New Roman"/>
          <w:bCs/>
          <w:sz w:val="24"/>
          <w:szCs w:val="24"/>
        </w:rPr>
      </w:pPr>
      <w:r w:rsidRPr="006C0EF5">
        <w:rPr>
          <w:rFonts w:ascii="Times New Roman" w:hAnsi="Times New Roman" w:cs="Times New Roman"/>
          <w:bCs/>
          <w:sz w:val="24"/>
          <w:szCs w:val="24"/>
        </w:rPr>
        <w:t>A ocupação de outros espaços e a manutenção da sua presença estratégica no Mercosul ao mesmo tempo é o que move esta articulação. Como é constituída por muitas organizações e movimentos sociais e por outras redes transnacionais, acredita-se que acompanhar estes espaços é mais uma forma para permanecerem fortalecidas em uma posição política comum relacionada a qualquer tema de gênero que venha a aparecer nos encontros destas instituições. Igualmente, demonstra que a articulação entende o desafio da equidade de gênero muito além do cenário do Mercosul e a importância de estarem sempre articuladas regional e internacionalmente.</w:t>
      </w:r>
      <w:r w:rsidRPr="006C0EF5">
        <w:rPr>
          <w:rFonts w:ascii="Times New Roman" w:hAnsi="Times New Roman" w:cs="Times New Roman"/>
          <w:bCs/>
          <w:sz w:val="24"/>
          <w:szCs w:val="24"/>
        </w:rPr>
        <w:tab/>
      </w:r>
    </w:p>
    <w:p w:rsidR="003861C9" w:rsidRPr="006C0EF5" w:rsidRDefault="003861C9" w:rsidP="005F0ACC">
      <w:pPr>
        <w:spacing w:line="360" w:lineRule="auto"/>
        <w:jc w:val="both"/>
        <w:rPr>
          <w:rFonts w:ascii="Times New Roman" w:hAnsi="Times New Roman" w:cs="Times New Roman"/>
          <w:sz w:val="24"/>
          <w:szCs w:val="24"/>
        </w:rPr>
      </w:pPr>
      <w:r w:rsidRPr="006C0EF5">
        <w:rPr>
          <w:rFonts w:ascii="Times New Roman" w:hAnsi="Times New Roman" w:cs="Times New Roman"/>
          <w:bCs/>
          <w:sz w:val="24"/>
          <w:szCs w:val="24"/>
        </w:rPr>
        <w:tab/>
        <w:t xml:space="preserve">A segunda </w:t>
      </w:r>
      <w:r>
        <w:rPr>
          <w:rFonts w:ascii="Times New Roman" w:hAnsi="Times New Roman" w:cs="Times New Roman"/>
          <w:bCs/>
          <w:sz w:val="24"/>
          <w:szCs w:val="24"/>
        </w:rPr>
        <w:t>líder entrevistad</w:t>
      </w:r>
      <w:r w:rsidRPr="00290CC6">
        <w:rPr>
          <w:rFonts w:ascii="Times New Roman" w:hAnsi="Times New Roman" w:cs="Times New Roman"/>
          <w:bCs/>
          <w:sz w:val="24"/>
          <w:szCs w:val="24"/>
        </w:rPr>
        <w:t xml:space="preserve">a foi </w:t>
      </w:r>
      <w:r w:rsidRPr="00290CC6">
        <w:rPr>
          <w:rFonts w:ascii="Times New Roman" w:hAnsi="Times New Roman"/>
          <w:sz w:val="24"/>
          <w:szCs w:val="24"/>
        </w:rPr>
        <w:t>Emilia T. Xavier, representante d</w:t>
      </w:r>
      <w:r w:rsidRPr="006C0EF5">
        <w:rPr>
          <w:rFonts w:ascii="Times New Roman" w:hAnsi="Times New Roman" w:cs="Times New Roman"/>
          <w:bCs/>
          <w:sz w:val="24"/>
          <w:szCs w:val="24"/>
        </w:rPr>
        <w:t xml:space="preserve">o </w:t>
      </w:r>
      <w:r w:rsidRPr="006C0EF5">
        <w:rPr>
          <w:rFonts w:ascii="Times New Roman" w:hAnsi="Times New Roman" w:cs="Times New Roman"/>
          <w:bCs/>
          <w:i/>
          <w:sz w:val="24"/>
          <w:szCs w:val="24"/>
        </w:rPr>
        <w:t>Fórum Mulheres do MERCOSUL</w:t>
      </w:r>
      <w:r w:rsidRPr="006C0EF5">
        <w:rPr>
          <w:rFonts w:ascii="Times New Roman" w:hAnsi="Times New Roman" w:cs="Times New Roman"/>
          <w:bCs/>
          <w:sz w:val="24"/>
          <w:szCs w:val="24"/>
        </w:rPr>
        <w:t xml:space="preserve">. </w:t>
      </w:r>
      <w:r>
        <w:rPr>
          <w:rFonts w:ascii="Times New Roman" w:hAnsi="Times New Roman" w:cs="Times New Roman"/>
          <w:bCs/>
          <w:sz w:val="24"/>
          <w:szCs w:val="24"/>
        </w:rPr>
        <w:t xml:space="preserve">Como visto alhures, </w:t>
      </w:r>
      <w:r w:rsidRPr="006C0EF5">
        <w:rPr>
          <w:rFonts w:ascii="Times New Roman" w:hAnsi="Times New Roman" w:cs="Times New Roman"/>
          <w:sz w:val="24"/>
          <w:szCs w:val="24"/>
        </w:rPr>
        <w:t xml:space="preserve">o objetivo </w:t>
      </w:r>
      <w:r>
        <w:rPr>
          <w:rFonts w:ascii="Times New Roman" w:hAnsi="Times New Roman" w:cs="Times New Roman"/>
          <w:sz w:val="24"/>
          <w:szCs w:val="24"/>
        </w:rPr>
        <w:t>ainda da sua criação</w:t>
      </w:r>
      <w:r w:rsidRPr="006C0EF5">
        <w:rPr>
          <w:rFonts w:ascii="Times New Roman" w:hAnsi="Times New Roman" w:cs="Times New Roman"/>
          <w:sz w:val="24"/>
          <w:szCs w:val="24"/>
        </w:rPr>
        <w:t xml:space="preserve"> foi o de estabelecer um espaço de discussão, participação e de propostas de todos os setores sobre a base da necessária presença da mulher neste processo integracionista.</w:t>
      </w:r>
      <w:r>
        <w:rPr>
          <w:rFonts w:ascii="Times New Roman" w:hAnsi="Times New Roman" w:cs="Times New Roman"/>
          <w:sz w:val="24"/>
          <w:szCs w:val="24"/>
        </w:rPr>
        <w:t xml:space="preserve"> Contudo, o</w:t>
      </w:r>
      <w:r w:rsidRPr="006C0EF5">
        <w:rPr>
          <w:rFonts w:ascii="Times New Roman" w:hAnsi="Times New Roman" w:cs="Times New Roman"/>
          <w:sz w:val="24"/>
          <w:szCs w:val="24"/>
        </w:rPr>
        <w:t xml:space="preserve"> motivo mais relevante que baseia a contínua atividade do </w:t>
      </w:r>
      <w:r w:rsidRPr="006C0EF5">
        <w:rPr>
          <w:rFonts w:ascii="Times New Roman" w:hAnsi="Times New Roman" w:cs="Times New Roman"/>
          <w:i/>
          <w:sz w:val="24"/>
          <w:szCs w:val="24"/>
        </w:rPr>
        <w:t>Fórum</w:t>
      </w:r>
      <w:r w:rsidRPr="006C0EF5">
        <w:rPr>
          <w:rFonts w:ascii="Times New Roman" w:hAnsi="Times New Roman" w:cs="Times New Roman"/>
          <w:sz w:val="24"/>
          <w:szCs w:val="24"/>
        </w:rPr>
        <w:t xml:space="preserve"> na RMAAM é que esta entidade tem conexão direta com o surgimento da REM </w:t>
      </w:r>
      <w:r>
        <w:rPr>
          <w:rFonts w:ascii="Times New Roman" w:hAnsi="Times New Roman" w:cs="Times New Roman"/>
          <w:sz w:val="24"/>
          <w:szCs w:val="24"/>
        </w:rPr>
        <w:t>e d</w:t>
      </w:r>
      <w:r w:rsidRPr="006C0EF5">
        <w:rPr>
          <w:rFonts w:ascii="Times New Roman" w:hAnsi="Times New Roman" w:cs="Times New Roman"/>
          <w:sz w:val="24"/>
          <w:szCs w:val="24"/>
        </w:rPr>
        <w:t>esde então, o</w:t>
      </w:r>
      <w:r w:rsidRPr="006C0EF5">
        <w:rPr>
          <w:rFonts w:ascii="Times New Roman" w:hAnsi="Times New Roman" w:cs="Times New Roman"/>
          <w:i/>
          <w:sz w:val="24"/>
          <w:szCs w:val="24"/>
        </w:rPr>
        <w:t xml:space="preserve"> Fórum</w:t>
      </w:r>
      <w:r w:rsidRPr="006C0EF5">
        <w:rPr>
          <w:rFonts w:ascii="Times New Roman" w:hAnsi="Times New Roman" w:cs="Times New Roman"/>
          <w:sz w:val="24"/>
          <w:szCs w:val="24"/>
        </w:rPr>
        <w:t xml:space="preserve"> é propositor da reunião e órgão assessor das Ministras. </w:t>
      </w:r>
    </w:p>
    <w:p w:rsidR="003861C9" w:rsidRPr="006C0EF5" w:rsidRDefault="003861C9" w:rsidP="005F0ACC">
      <w:pPr>
        <w:ind w:left="2268"/>
        <w:jc w:val="both"/>
        <w:rPr>
          <w:rFonts w:ascii="Times New Roman" w:hAnsi="Times New Roman" w:cs="Times New Roman"/>
          <w:sz w:val="20"/>
          <w:szCs w:val="20"/>
        </w:rPr>
      </w:pPr>
      <w:r w:rsidRPr="006C0EF5">
        <w:rPr>
          <w:rFonts w:ascii="Times New Roman" w:hAnsi="Times New Roman" w:cs="Times New Roman"/>
          <w:sz w:val="20"/>
          <w:szCs w:val="20"/>
        </w:rPr>
        <w:t>No seu propósito de mobilizar, informar e sensibilizar as mulheres para o fortalecimento de seus direitos e conquistas, e do seu empoderamento, o Fórum desde então vem realizando ampla interlocução entre suas integrantes - entidades feministas e os movimentos de mulheres, membros dos Poderes constituídos, e em especial com parlamentares e diferentes segmentos da sociedade civil, com o propósito de informar e buscar adesão aos temas em debate sobre direitos e avanços da mulher na legislação de cada país e na vida dos povos da região. Tendo, como suas ações fundamentais, o apoio à realização de alianças estratégicas para a equidade, a dignidade e a cidadania das mulheres, através de políticas de capacitação e de atuação junto a outros movimentos, a fim de obter avanços nas políticas públicas e nas condições socioeconômicas e culturais das mulheres do Brasil e dos países membros do M</w:t>
      </w:r>
      <w:r>
        <w:rPr>
          <w:rFonts w:ascii="Times New Roman" w:hAnsi="Times New Roman" w:cs="Times New Roman"/>
          <w:sz w:val="20"/>
          <w:szCs w:val="20"/>
        </w:rPr>
        <w:t>ercosul</w:t>
      </w:r>
      <w:r w:rsidRPr="006C0EF5">
        <w:rPr>
          <w:rFonts w:ascii="Times New Roman" w:hAnsi="Times New Roman" w:cs="Times New Roman"/>
          <w:sz w:val="20"/>
          <w:szCs w:val="20"/>
        </w:rPr>
        <w:t>.</w:t>
      </w:r>
      <w:r w:rsidRPr="006C0EF5">
        <w:rPr>
          <w:rStyle w:val="Refdenotaderodap"/>
          <w:rFonts w:ascii="Times New Roman" w:hAnsi="Times New Roman"/>
          <w:sz w:val="20"/>
          <w:szCs w:val="20"/>
        </w:rPr>
        <w:footnoteReference w:id="229"/>
      </w:r>
      <w:r w:rsidRPr="006C0EF5">
        <w:rPr>
          <w:rFonts w:ascii="Times New Roman" w:hAnsi="Times New Roman" w:cs="Times New Roman"/>
          <w:sz w:val="20"/>
          <w:szCs w:val="20"/>
        </w:rPr>
        <w:t>.</w:t>
      </w:r>
    </w:p>
    <w:p w:rsidR="003861C9" w:rsidRPr="006C0EF5" w:rsidRDefault="003861C9" w:rsidP="005F0ACC">
      <w:pPr>
        <w:spacing w:line="360" w:lineRule="auto"/>
        <w:jc w:val="both"/>
        <w:rPr>
          <w:rFonts w:ascii="Times New Roman" w:hAnsi="Times New Roman" w:cs="Times New Roman"/>
          <w:sz w:val="24"/>
          <w:szCs w:val="24"/>
        </w:rPr>
      </w:pPr>
    </w:p>
    <w:p w:rsidR="003861C9" w:rsidRDefault="003861C9" w:rsidP="005F0ACC">
      <w:pPr>
        <w:spacing w:line="360" w:lineRule="auto"/>
        <w:ind w:firstLine="708"/>
        <w:jc w:val="both"/>
        <w:rPr>
          <w:rFonts w:ascii="Times New Roman" w:hAnsi="Times New Roman" w:cs="Times New Roman"/>
          <w:bCs/>
          <w:sz w:val="24"/>
          <w:szCs w:val="24"/>
        </w:rPr>
      </w:pPr>
      <w:r w:rsidRPr="006C0EF5">
        <w:rPr>
          <w:rFonts w:ascii="Times New Roman" w:hAnsi="Times New Roman" w:cs="Times New Roman"/>
          <w:bCs/>
          <w:sz w:val="24"/>
          <w:szCs w:val="24"/>
        </w:rPr>
        <w:t xml:space="preserve">O perfil do </w:t>
      </w:r>
      <w:r w:rsidRPr="006C0EF5">
        <w:rPr>
          <w:rFonts w:ascii="Times New Roman" w:hAnsi="Times New Roman" w:cs="Times New Roman"/>
          <w:bCs/>
          <w:i/>
          <w:sz w:val="24"/>
          <w:szCs w:val="24"/>
        </w:rPr>
        <w:t>Fórum</w:t>
      </w:r>
      <w:r w:rsidRPr="006C0EF5">
        <w:rPr>
          <w:rFonts w:ascii="Times New Roman" w:hAnsi="Times New Roman" w:cs="Times New Roman"/>
          <w:bCs/>
          <w:sz w:val="24"/>
          <w:szCs w:val="24"/>
        </w:rPr>
        <w:t xml:space="preserve"> é bem múltiplo em relação às origens políticas das mulheres as quais participam desta entidade. São sindicalistas, acadêmicas, parlamentares, advogadas, membros do Poder Judiciário</w:t>
      </w:r>
      <w:r>
        <w:rPr>
          <w:rFonts w:ascii="Times New Roman" w:hAnsi="Times New Roman" w:cs="Times New Roman"/>
          <w:bCs/>
          <w:sz w:val="24"/>
          <w:szCs w:val="24"/>
        </w:rPr>
        <w:t xml:space="preserve">, </w:t>
      </w:r>
      <w:r w:rsidRPr="006C0EF5">
        <w:rPr>
          <w:rFonts w:ascii="Times New Roman" w:hAnsi="Times New Roman" w:cs="Times New Roman"/>
          <w:bCs/>
          <w:sz w:val="24"/>
          <w:szCs w:val="24"/>
        </w:rPr>
        <w:t>permit</w:t>
      </w:r>
      <w:r>
        <w:rPr>
          <w:rFonts w:ascii="Times New Roman" w:hAnsi="Times New Roman" w:cs="Times New Roman"/>
          <w:bCs/>
          <w:sz w:val="24"/>
          <w:szCs w:val="24"/>
        </w:rPr>
        <w:t>indo</w:t>
      </w:r>
      <w:r w:rsidRPr="006C0EF5">
        <w:rPr>
          <w:rFonts w:ascii="Times New Roman" w:hAnsi="Times New Roman" w:cs="Times New Roman"/>
          <w:bCs/>
          <w:sz w:val="24"/>
          <w:szCs w:val="24"/>
        </w:rPr>
        <w:t xml:space="preserve"> uma riqueza maior de proposituras e de visão no assessoramento à RMAAM. </w:t>
      </w:r>
      <w:r>
        <w:rPr>
          <w:rFonts w:ascii="Times New Roman" w:hAnsi="Times New Roman" w:cs="Times New Roman"/>
          <w:bCs/>
          <w:sz w:val="24"/>
          <w:szCs w:val="24"/>
        </w:rPr>
        <w:t>A</w:t>
      </w:r>
      <w:r w:rsidRPr="006C0EF5">
        <w:rPr>
          <w:rFonts w:ascii="Times New Roman" w:hAnsi="Times New Roman" w:cs="Times New Roman"/>
          <w:bCs/>
          <w:sz w:val="24"/>
          <w:szCs w:val="24"/>
        </w:rPr>
        <w:t xml:space="preserve">credita-se que </w:t>
      </w:r>
      <w:r>
        <w:rPr>
          <w:rFonts w:ascii="Times New Roman" w:hAnsi="Times New Roman" w:cs="Times New Roman"/>
          <w:bCs/>
          <w:sz w:val="24"/>
          <w:szCs w:val="24"/>
        </w:rPr>
        <w:t>por essa organização ter sido criada para acompanhar a reunião</w:t>
      </w:r>
      <w:r w:rsidRPr="006C0EF5">
        <w:rPr>
          <w:rFonts w:ascii="Times New Roman" w:hAnsi="Times New Roman" w:cs="Times New Roman"/>
          <w:bCs/>
          <w:sz w:val="24"/>
          <w:szCs w:val="24"/>
        </w:rPr>
        <w:t xml:space="preserve"> pode ser vantajosa comparada a uma rede transnacional de mulheres que atua em vários outros espaços e não se concentra em somente um. A prioridade do trabalho do </w:t>
      </w:r>
      <w:r w:rsidRPr="006C0EF5">
        <w:rPr>
          <w:rFonts w:ascii="Times New Roman" w:hAnsi="Times New Roman" w:cs="Times New Roman"/>
          <w:bCs/>
          <w:i/>
          <w:sz w:val="24"/>
          <w:szCs w:val="24"/>
        </w:rPr>
        <w:t>Fórum</w:t>
      </w:r>
      <w:r w:rsidRPr="006C0EF5">
        <w:rPr>
          <w:rFonts w:ascii="Times New Roman" w:hAnsi="Times New Roman" w:cs="Times New Roman"/>
          <w:bCs/>
          <w:sz w:val="24"/>
          <w:szCs w:val="24"/>
        </w:rPr>
        <w:t xml:space="preserve"> é o Mercosul, é a RMAAM, diferente da </w:t>
      </w:r>
      <w:r w:rsidRPr="006C0EF5">
        <w:rPr>
          <w:rFonts w:ascii="Times New Roman" w:hAnsi="Times New Roman" w:cs="Times New Roman"/>
          <w:bCs/>
          <w:i/>
          <w:sz w:val="24"/>
          <w:szCs w:val="24"/>
        </w:rPr>
        <w:t>AFM</w:t>
      </w:r>
      <w:r w:rsidRPr="006C0EF5">
        <w:rPr>
          <w:rFonts w:ascii="Times New Roman" w:hAnsi="Times New Roman" w:cs="Times New Roman"/>
          <w:bCs/>
          <w:sz w:val="24"/>
          <w:szCs w:val="24"/>
        </w:rPr>
        <w:t xml:space="preserve"> assinalada anteriormente.</w:t>
      </w: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bCs/>
          <w:sz w:val="24"/>
          <w:szCs w:val="24"/>
        </w:rPr>
        <w:t xml:space="preserve">Assim, vê-se que o esforço político que o </w:t>
      </w:r>
      <w:r w:rsidRPr="006C0EF5">
        <w:rPr>
          <w:rFonts w:ascii="Times New Roman" w:hAnsi="Times New Roman" w:cs="Times New Roman"/>
          <w:bCs/>
          <w:i/>
          <w:sz w:val="24"/>
          <w:szCs w:val="24"/>
        </w:rPr>
        <w:t xml:space="preserve">Fórum </w:t>
      </w:r>
      <w:r w:rsidRPr="006C0EF5">
        <w:rPr>
          <w:rFonts w:ascii="Times New Roman" w:hAnsi="Times New Roman" w:cs="Times New Roman"/>
          <w:bCs/>
          <w:sz w:val="24"/>
          <w:szCs w:val="24"/>
        </w:rPr>
        <w:t>tem para continuar pautando seus temas e assessorando a RMAAM está direcionado ao fortalecimento em si da reunião, como se pode comprovar em muitas atas da reunião. Além disso, e d</w:t>
      </w:r>
      <w:r w:rsidRPr="006C0EF5">
        <w:rPr>
          <w:rFonts w:ascii="Times New Roman" w:hAnsi="Times New Roman" w:cs="Times New Roman"/>
          <w:sz w:val="24"/>
          <w:szCs w:val="24"/>
        </w:rPr>
        <w:t xml:space="preserve">iante da realidade de que a mulher se encontra substancialmente ausente dos altos cargos em todos os países do MERCOSUL, o </w:t>
      </w:r>
      <w:r w:rsidRPr="006C0EF5">
        <w:rPr>
          <w:rFonts w:ascii="Times New Roman" w:hAnsi="Times New Roman" w:cs="Times New Roman"/>
          <w:i/>
          <w:sz w:val="24"/>
          <w:szCs w:val="24"/>
        </w:rPr>
        <w:t>Fórum</w:t>
      </w:r>
      <w:r w:rsidRPr="006C0EF5">
        <w:rPr>
          <w:rFonts w:ascii="Times New Roman" w:hAnsi="Times New Roman" w:cs="Times New Roman"/>
          <w:sz w:val="24"/>
          <w:szCs w:val="24"/>
        </w:rPr>
        <w:t xml:space="preserve"> decidiu estabelecer, como uma de suas missões principais, o fortalecimento e a aprofundamento da liderança feminina na região. Destarte, periodicamente o </w:t>
      </w:r>
      <w:r w:rsidRPr="006C0EF5">
        <w:rPr>
          <w:rFonts w:ascii="Times New Roman" w:hAnsi="Times New Roman" w:cs="Times New Roman"/>
          <w:i/>
          <w:sz w:val="24"/>
          <w:szCs w:val="24"/>
        </w:rPr>
        <w:t xml:space="preserve">Fórum </w:t>
      </w:r>
      <w:r w:rsidRPr="006C0EF5">
        <w:rPr>
          <w:rFonts w:ascii="Times New Roman" w:hAnsi="Times New Roman" w:cs="Times New Roman"/>
          <w:sz w:val="24"/>
          <w:szCs w:val="24"/>
        </w:rPr>
        <w:t>elabora projetos e desenvolve atividades de capacitação visando à promoção de liderança da mulher em cada setor e em todos os níveis de sua vida, entre eles destacam-se os programas de “Liderança Empresarial, Político e para Jovens”, patrocinados pelo Banco Interamericano de Desenvolvimento (BID)</w:t>
      </w:r>
      <w:r>
        <w:rPr>
          <w:rFonts w:ascii="Times New Roman" w:hAnsi="Times New Roman" w:cs="Times New Roman"/>
          <w:sz w:val="24"/>
          <w:szCs w:val="24"/>
        </w:rPr>
        <w:t>.</w:t>
      </w:r>
      <w:r w:rsidRPr="006C0EF5">
        <w:rPr>
          <w:rFonts w:ascii="Times New Roman" w:hAnsi="Times New Roman" w:cs="Times New Roman"/>
          <w:sz w:val="24"/>
          <w:szCs w:val="24"/>
        </w:rPr>
        <w:t xml:space="preserve"> </w:t>
      </w:r>
    </w:p>
    <w:p w:rsidR="003861C9"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De outra forma, alguns movimentos sociais optam por não assessorar diretamente a RMAAM, mas </w:t>
      </w:r>
      <w:r>
        <w:rPr>
          <w:rFonts w:ascii="Times New Roman" w:hAnsi="Times New Roman" w:cs="Times New Roman"/>
          <w:sz w:val="24"/>
          <w:szCs w:val="24"/>
        </w:rPr>
        <w:t xml:space="preserve">acreditam na </w:t>
      </w:r>
      <w:r w:rsidRPr="006C0EF5">
        <w:rPr>
          <w:rFonts w:ascii="Times New Roman" w:hAnsi="Times New Roman" w:cs="Times New Roman"/>
          <w:sz w:val="24"/>
          <w:szCs w:val="24"/>
        </w:rPr>
        <w:t>import</w:t>
      </w:r>
      <w:r>
        <w:rPr>
          <w:rFonts w:ascii="Times New Roman" w:hAnsi="Times New Roman" w:cs="Times New Roman"/>
          <w:sz w:val="24"/>
          <w:szCs w:val="24"/>
        </w:rPr>
        <w:t>ância em</w:t>
      </w:r>
      <w:r w:rsidRPr="006C0EF5">
        <w:rPr>
          <w:rFonts w:ascii="Times New Roman" w:hAnsi="Times New Roman" w:cs="Times New Roman"/>
          <w:sz w:val="24"/>
          <w:szCs w:val="24"/>
        </w:rPr>
        <w:t xml:space="preserve"> estar presentes quando acontecem as reuniões. A estratégia aqui é não priorizar o Mercosul e seus espaços, não por ser irrelevante, mas por sua forma de organização ser mais burocrática quando comparada à natureza política dos movimentos sociais</w:t>
      </w:r>
      <w:r>
        <w:rPr>
          <w:rFonts w:ascii="Times New Roman" w:hAnsi="Times New Roman" w:cs="Times New Roman"/>
          <w:sz w:val="24"/>
          <w:szCs w:val="24"/>
        </w:rPr>
        <w:t xml:space="preserve"> menos institucionalizados. </w:t>
      </w:r>
      <w:r w:rsidRPr="006C0EF5">
        <w:rPr>
          <w:rFonts w:ascii="Times New Roman" w:hAnsi="Times New Roman" w:cs="Times New Roman"/>
          <w:sz w:val="24"/>
          <w:szCs w:val="24"/>
        </w:rPr>
        <w:t xml:space="preserve">A </w:t>
      </w:r>
      <w:r w:rsidRPr="006C0EF5">
        <w:rPr>
          <w:rFonts w:ascii="Times New Roman" w:hAnsi="Times New Roman" w:cs="Times New Roman"/>
          <w:i/>
          <w:sz w:val="24"/>
          <w:szCs w:val="24"/>
        </w:rPr>
        <w:t xml:space="preserve">Marcha Mundial das Mulheres - MMM </w:t>
      </w:r>
      <w:r w:rsidRPr="006C0EF5">
        <w:rPr>
          <w:rFonts w:ascii="Times New Roman" w:hAnsi="Times New Roman" w:cs="Times New Roman"/>
          <w:sz w:val="24"/>
          <w:szCs w:val="24"/>
        </w:rPr>
        <w:t>é um movimento feminista internacional que pode exemplificar a natureza política mais autônoma dos movimentos sociais</w:t>
      </w:r>
      <w:r>
        <w:rPr>
          <w:rFonts w:ascii="Times New Roman" w:hAnsi="Times New Roman" w:cs="Times New Roman"/>
          <w:sz w:val="24"/>
          <w:szCs w:val="24"/>
        </w:rPr>
        <w:t xml:space="preserve">. </w:t>
      </w:r>
      <w:r w:rsidRPr="006C0EF5">
        <w:rPr>
          <w:rFonts w:ascii="Times New Roman" w:hAnsi="Times New Roman" w:cs="Times New Roman"/>
          <w:sz w:val="24"/>
          <w:szCs w:val="24"/>
        </w:rPr>
        <w:t>Na análie das atas da RMAAM, notou-se a presença da</w:t>
      </w:r>
      <w:r w:rsidRPr="006C0EF5">
        <w:rPr>
          <w:rFonts w:ascii="Times New Roman" w:hAnsi="Times New Roman" w:cs="Times New Roman"/>
          <w:i/>
          <w:sz w:val="24"/>
          <w:szCs w:val="24"/>
        </w:rPr>
        <w:t xml:space="preserve"> Marcha </w:t>
      </w:r>
      <w:r w:rsidRPr="006C0EF5">
        <w:rPr>
          <w:rFonts w:ascii="Times New Roman" w:hAnsi="Times New Roman" w:cs="Times New Roman"/>
          <w:sz w:val="24"/>
          <w:szCs w:val="24"/>
        </w:rPr>
        <w:t xml:space="preserve">através da representante Cláudia Prates. Pela importância da </w:t>
      </w:r>
      <w:r w:rsidRPr="006C0EF5">
        <w:rPr>
          <w:rFonts w:ascii="Times New Roman" w:hAnsi="Times New Roman" w:cs="Times New Roman"/>
          <w:i/>
          <w:sz w:val="24"/>
          <w:szCs w:val="24"/>
        </w:rPr>
        <w:t xml:space="preserve">MMM </w:t>
      </w:r>
      <w:r w:rsidRPr="006C0EF5">
        <w:rPr>
          <w:rFonts w:ascii="Times New Roman" w:hAnsi="Times New Roman" w:cs="Times New Roman"/>
          <w:sz w:val="24"/>
          <w:szCs w:val="24"/>
        </w:rPr>
        <w:t xml:space="preserve">e sua forma de atuação ser diferente das organizações feministas </w:t>
      </w:r>
      <w:r>
        <w:rPr>
          <w:rFonts w:ascii="Times New Roman" w:hAnsi="Times New Roman" w:cs="Times New Roman"/>
          <w:sz w:val="24"/>
          <w:szCs w:val="24"/>
        </w:rPr>
        <w:t>acima citadas</w:t>
      </w:r>
      <w:r w:rsidRPr="006C0EF5">
        <w:rPr>
          <w:rFonts w:ascii="Times New Roman" w:hAnsi="Times New Roman" w:cs="Times New Roman"/>
          <w:sz w:val="24"/>
          <w:szCs w:val="24"/>
        </w:rPr>
        <w:t xml:space="preserve">, surgiu o interesse em saber os motivos mais específicos da </w:t>
      </w:r>
      <w:r w:rsidRPr="006C0EF5">
        <w:rPr>
          <w:rFonts w:ascii="Times New Roman" w:hAnsi="Times New Roman" w:cs="Times New Roman"/>
          <w:i/>
          <w:sz w:val="24"/>
          <w:szCs w:val="24"/>
        </w:rPr>
        <w:t xml:space="preserve">MMM </w:t>
      </w:r>
      <w:r w:rsidRPr="006C0EF5">
        <w:rPr>
          <w:rFonts w:ascii="Times New Roman" w:hAnsi="Times New Roman" w:cs="Times New Roman"/>
          <w:sz w:val="24"/>
          <w:szCs w:val="24"/>
        </w:rPr>
        <w:t xml:space="preserve">estar participando da RMAAM. </w:t>
      </w:r>
      <w:r>
        <w:rPr>
          <w:rFonts w:ascii="Times New Roman" w:hAnsi="Times New Roman" w:cs="Times New Roman"/>
          <w:sz w:val="24"/>
          <w:szCs w:val="24"/>
        </w:rPr>
        <w:t xml:space="preserve">Porém, </w:t>
      </w:r>
      <w:r w:rsidRPr="006C0EF5">
        <w:rPr>
          <w:rFonts w:ascii="Times New Roman" w:hAnsi="Times New Roman" w:cs="Times New Roman"/>
          <w:sz w:val="24"/>
          <w:szCs w:val="24"/>
        </w:rPr>
        <w:t xml:space="preserve">a </w:t>
      </w:r>
      <w:r>
        <w:rPr>
          <w:rFonts w:ascii="Times New Roman" w:hAnsi="Times New Roman" w:cs="Times New Roman"/>
          <w:sz w:val="24"/>
          <w:szCs w:val="24"/>
        </w:rPr>
        <w:t>reunião nã</w:t>
      </w:r>
      <w:r w:rsidRPr="006C0EF5">
        <w:rPr>
          <w:rFonts w:ascii="Times New Roman" w:hAnsi="Times New Roman" w:cs="Times New Roman"/>
          <w:sz w:val="24"/>
          <w:szCs w:val="24"/>
        </w:rPr>
        <w:t>o é um espaço de prioridade para a marcha</w:t>
      </w:r>
      <w:r>
        <w:rPr>
          <w:rFonts w:ascii="Times New Roman" w:hAnsi="Times New Roman" w:cs="Times New Roman"/>
          <w:sz w:val="24"/>
          <w:szCs w:val="24"/>
        </w:rPr>
        <w:t xml:space="preserve"> e</w:t>
      </w:r>
      <w:r w:rsidRPr="006C0EF5">
        <w:rPr>
          <w:rFonts w:ascii="Times New Roman" w:hAnsi="Times New Roman" w:cs="Times New Roman"/>
          <w:sz w:val="24"/>
          <w:szCs w:val="24"/>
        </w:rPr>
        <w:t xml:space="preserve"> com a intenção de se fazer um contraponto entre os perfis das organizações </w:t>
      </w:r>
      <w:r>
        <w:rPr>
          <w:rFonts w:ascii="Times New Roman" w:hAnsi="Times New Roman" w:cs="Times New Roman"/>
          <w:sz w:val="24"/>
          <w:szCs w:val="24"/>
        </w:rPr>
        <w:t>que participam da reunião</w:t>
      </w:r>
      <w:r w:rsidRPr="006C0EF5">
        <w:rPr>
          <w:rFonts w:ascii="Times New Roman" w:hAnsi="Times New Roman" w:cs="Times New Roman"/>
          <w:sz w:val="24"/>
          <w:szCs w:val="24"/>
        </w:rPr>
        <w:t xml:space="preserve">, </w:t>
      </w:r>
      <w:r>
        <w:rPr>
          <w:rFonts w:ascii="Times New Roman" w:hAnsi="Times New Roman" w:cs="Times New Roman"/>
          <w:sz w:val="24"/>
          <w:szCs w:val="24"/>
        </w:rPr>
        <w:t xml:space="preserve">foi perguntado o motivo exatamente da presença da </w:t>
      </w:r>
      <w:r w:rsidRPr="00B66F39">
        <w:rPr>
          <w:rFonts w:ascii="Times New Roman" w:hAnsi="Times New Roman" w:cs="Times New Roman"/>
          <w:i/>
          <w:sz w:val="24"/>
          <w:szCs w:val="24"/>
        </w:rPr>
        <w:t>MMM</w:t>
      </w:r>
      <w:r>
        <w:rPr>
          <w:rFonts w:ascii="Times New Roman" w:hAnsi="Times New Roman" w:cs="Times New Roman"/>
          <w:i/>
          <w:sz w:val="24"/>
          <w:szCs w:val="24"/>
        </w:rPr>
        <w:t xml:space="preserve"> </w:t>
      </w:r>
      <w:r>
        <w:rPr>
          <w:rFonts w:ascii="Times New Roman" w:hAnsi="Times New Roman" w:cs="Times New Roman"/>
          <w:sz w:val="24"/>
          <w:szCs w:val="24"/>
        </w:rPr>
        <w:t>neste espaço</w:t>
      </w:r>
      <w:r w:rsidRPr="006C0EF5">
        <w:rPr>
          <w:rFonts w:ascii="Times New Roman" w:hAnsi="Times New Roman" w:cs="Times New Roman"/>
          <w:sz w:val="24"/>
          <w:szCs w:val="24"/>
        </w:rPr>
        <w:t xml:space="preserve">. </w:t>
      </w:r>
    </w:p>
    <w:p w:rsidR="003861C9" w:rsidRPr="006C0EF5" w:rsidRDefault="003861C9" w:rsidP="005F0ACC">
      <w:pPr>
        <w:spacing w:line="360" w:lineRule="auto"/>
        <w:ind w:firstLine="708"/>
        <w:jc w:val="both"/>
        <w:rPr>
          <w:rFonts w:ascii="Times New Roman" w:hAnsi="Times New Roman" w:cs="Times New Roman"/>
          <w:sz w:val="24"/>
          <w:szCs w:val="24"/>
        </w:rPr>
      </w:pPr>
    </w:p>
    <w:p w:rsidR="003861C9" w:rsidRPr="006C0EF5" w:rsidRDefault="003861C9" w:rsidP="005F0ACC">
      <w:pPr>
        <w:ind w:left="2268"/>
        <w:jc w:val="both"/>
        <w:rPr>
          <w:rFonts w:ascii="Times New Roman" w:hAnsi="Times New Roman" w:cs="Times New Roman"/>
          <w:sz w:val="20"/>
          <w:szCs w:val="20"/>
        </w:rPr>
      </w:pPr>
      <w:r w:rsidRPr="006C0EF5">
        <w:rPr>
          <w:rFonts w:ascii="Times New Roman" w:eastAsia="Times New Roman" w:hAnsi="Times New Roman" w:cs="Times New Roman"/>
          <w:color w:val="000000"/>
          <w:sz w:val="20"/>
          <w:szCs w:val="20"/>
          <w:lang w:eastAsia="pt-BR"/>
        </w:rPr>
        <w:t>Sobre a participação da MMM no Mercosul</w:t>
      </w:r>
      <w:r>
        <w:rPr>
          <w:rFonts w:ascii="Times New Roman" w:eastAsia="Times New Roman" w:hAnsi="Times New Roman" w:cs="Times New Roman"/>
          <w:color w:val="000000"/>
          <w:sz w:val="20"/>
          <w:szCs w:val="20"/>
          <w:lang w:eastAsia="pt-BR"/>
        </w:rPr>
        <w:t xml:space="preserve"> (...) a</w:t>
      </w:r>
      <w:r w:rsidRPr="006C0EF5">
        <w:rPr>
          <w:rFonts w:ascii="Times New Roman" w:eastAsia="Times New Roman" w:hAnsi="Times New Roman" w:cs="Times New Roman"/>
          <w:sz w:val="20"/>
          <w:szCs w:val="20"/>
          <w:lang w:eastAsia="pt-BR"/>
        </w:rPr>
        <w:t xml:space="preserve"> partir de 2006 - depois da derrota da Alca – colocou-se com mais peso o tema da integração. Com as mudanças de governos e conjuntura, o Mercosul também teve algumas mudanças, inclusive na ampliação da agenda, de colocar os temas sociais e solidários, de redução de assimetrias, etc. Passamos a participar mais nas Cúpulas dos Povos, e através dos canais de participação dos governos. No caso do governo brasileiro, nós participamos um tempo através da Secretaria geral no Governo Lula, chegaram a organizar um conselho que nós da MMM estávamos, mas era algo muito geral, sem concretude. A Marcha acompanhou mais até 2010. </w:t>
      </w:r>
      <w:r>
        <w:rPr>
          <w:rFonts w:ascii="Times New Roman" w:eastAsia="Times New Roman" w:hAnsi="Times New Roman" w:cs="Times New Roman"/>
          <w:sz w:val="20"/>
          <w:szCs w:val="20"/>
          <w:lang w:eastAsia="pt-BR"/>
        </w:rPr>
        <w:t xml:space="preserve"> (...) </w:t>
      </w:r>
      <w:r w:rsidRPr="006C0EF5">
        <w:rPr>
          <w:rFonts w:ascii="Times New Roman" w:eastAsia="Times New Roman" w:hAnsi="Times New Roman" w:cs="Times New Roman"/>
          <w:color w:val="000000"/>
          <w:sz w:val="20"/>
          <w:szCs w:val="20"/>
          <w:lang w:eastAsia="pt-BR"/>
        </w:rPr>
        <w:t>Na REM (RMAAM) nunca participamos, não achamos que tem uma agenda que dê para dialogar, e mais que isso, funciona de um jeito que não leva a coisas concretas. </w:t>
      </w:r>
      <w:r w:rsidRPr="006C0EF5">
        <w:rPr>
          <w:rFonts w:ascii="Times New Roman" w:eastAsia="Times New Roman" w:hAnsi="Times New Roman" w:cs="Times New Roman"/>
          <w:sz w:val="20"/>
          <w:szCs w:val="20"/>
          <w:lang w:eastAsia="pt-BR"/>
        </w:rPr>
        <w:t xml:space="preserve">Em alguns momentos, a SOF (que é a organização que secretaria a Marcha brasileira) contribuímos nos debates da REAF mulher, </w:t>
      </w:r>
      <w:r>
        <w:rPr>
          <w:rFonts w:ascii="Times New Roman" w:eastAsia="Times New Roman" w:hAnsi="Times New Roman" w:cs="Times New Roman"/>
          <w:sz w:val="20"/>
          <w:szCs w:val="20"/>
          <w:lang w:eastAsia="pt-BR"/>
        </w:rPr>
        <w:t xml:space="preserve">(...). </w:t>
      </w:r>
      <w:r w:rsidRPr="006C0EF5">
        <w:rPr>
          <w:rFonts w:ascii="Times New Roman" w:eastAsia="Times New Roman" w:hAnsi="Times New Roman" w:cs="Times New Roman"/>
          <w:color w:val="000000"/>
          <w:sz w:val="20"/>
          <w:szCs w:val="20"/>
          <w:lang w:eastAsia="pt-BR"/>
        </w:rPr>
        <w:t>Mas de forma geral, a MMM não prioriza o monitoramento dessas instâncias que estão voltadas mais para uma agenda normativa e de poucas mudanças. Mesmo a participação nas cúpulas dos povos, entendemos que é em momentos que estamos conseguindo, em conjunto com outros movimentos, ser mais ofensivos no debate da integração regional no sentido de tentar avançar o processo.</w:t>
      </w:r>
    </w:p>
    <w:p w:rsidR="003861C9" w:rsidRPr="006C0EF5" w:rsidRDefault="003861C9" w:rsidP="005F0ACC">
      <w:pPr>
        <w:spacing w:line="360" w:lineRule="auto"/>
        <w:ind w:firstLine="708"/>
        <w:jc w:val="both"/>
        <w:rPr>
          <w:rFonts w:ascii="Times New Roman" w:hAnsi="Times New Roman" w:cs="Times New Roman"/>
          <w:sz w:val="24"/>
          <w:szCs w:val="24"/>
        </w:rPr>
      </w:pPr>
    </w:p>
    <w:p w:rsidR="003861C9" w:rsidRPr="006C0EF5" w:rsidRDefault="003861C9" w:rsidP="005F0ACC">
      <w:pPr>
        <w:spacing w:line="360" w:lineRule="auto"/>
        <w:jc w:val="both"/>
        <w:rPr>
          <w:rFonts w:ascii="Times New Roman" w:hAnsi="Times New Roman" w:cs="Times New Roman"/>
          <w:sz w:val="24"/>
          <w:szCs w:val="24"/>
        </w:rPr>
      </w:pPr>
      <w:r w:rsidRPr="006C0EF5">
        <w:rPr>
          <w:rFonts w:ascii="Times New Roman" w:hAnsi="Times New Roman" w:cs="Times New Roman"/>
          <w:sz w:val="24"/>
          <w:szCs w:val="24"/>
        </w:rPr>
        <w:tab/>
        <w:t xml:space="preserve">A questão sobre a não priorização, como já mencionado, é por questões mais ideológicas e metodológicas da forma de atuação da </w:t>
      </w:r>
      <w:r w:rsidRPr="006C0EF5">
        <w:rPr>
          <w:rFonts w:ascii="Times New Roman" w:hAnsi="Times New Roman" w:cs="Times New Roman"/>
          <w:i/>
          <w:sz w:val="24"/>
          <w:szCs w:val="24"/>
        </w:rPr>
        <w:t>MMM</w:t>
      </w:r>
      <w:r w:rsidRPr="006C0EF5">
        <w:rPr>
          <w:rFonts w:ascii="Times New Roman" w:hAnsi="Times New Roman" w:cs="Times New Roman"/>
          <w:sz w:val="24"/>
          <w:szCs w:val="24"/>
        </w:rPr>
        <w:t xml:space="preserve">, já que a marcha dialoga com outro processo de integração regional, a ALBA, que é substancialmente diferente do Mercosul. E Cláudia Prates afirma, por fim, que essa não-prioridade da </w:t>
      </w:r>
      <w:r w:rsidRPr="006C0EF5">
        <w:rPr>
          <w:rFonts w:ascii="Times New Roman" w:hAnsi="Times New Roman" w:cs="Times New Roman"/>
          <w:i/>
          <w:sz w:val="24"/>
          <w:szCs w:val="24"/>
        </w:rPr>
        <w:t>MMM</w:t>
      </w:r>
      <w:r w:rsidRPr="006C0EF5">
        <w:rPr>
          <w:rFonts w:ascii="Times New Roman" w:hAnsi="Times New Roman" w:cs="Times New Roman"/>
          <w:sz w:val="24"/>
          <w:szCs w:val="24"/>
        </w:rPr>
        <w:t xml:space="preserve"> sobre o Mercosul não significa que a marcha é contra a integração regional que é liderada neste bloco, é só por mais uma questão de princípios políticos que os diferenciam e fazem com que a RMAAM não seja prioridade na sua agenda. </w:t>
      </w:r>
    </w:p>
    <w:p w:rsidR="003861C9" w:rsidRPr="006C0EF5" w:rsidRDefault="003861C9" w:rsidP="005F0ACC">
      <w:pPr>
        <w:spacing w:line="360" w:lineRule="auto"/>
        <w:jc w:val="both"/>
        <w:rPr>
          <w:rFonts w:ascii="Times New Roman" w:hAnsi="Times New Roman" w:cs="Times New Roman"/>
          <w:sz w:val="24"/>
          <w:szCs w:val="24"/>
        </w:rPr>
      </w:pPr>
      <w:r w:rsidRPr="006C0EF5">
        <w:rPr>
          <w:rFonts w:ascii="Times New Roman" w:hAnsi="Times New Roman" w:cs="Times New Roman"/>
          <w:sz w:val="24"/>
          <w:szCs w:val="24"/>
        </w:rPr>
        <w:tab/>
        <w:t>P</w:t>
      </w:r>
      <w:r>
        <w:rPr>
          <w:rFonts w:ascii="Times New Roman" w:hAnsi="Times New Roman" w:cs="Times New Roman"/>
          <w:sz w:val="24"/>
          <w:szCs w:val="24"/>
        </w:rPr>
        <w:t xml:space="preserve">or conseguinte, Virgínia V. </w:t>
      </w:r>
      <w:r w:rsidRPr="006C0EF5">
        <w:rPr>
          <w:rFonts w:ascii="Times New Roman" w:hAnsi="Times New Roman" w:cs="Times New Roman"/>
          <w:sz w:val="24"/>
          <w:szCs w:val="24"/>
        </w:rPr>
        <w:t>Valente</w:t>
      </w:r>
      <w:r>
        <w:rPr>
          <w:rFonts w:ascii="Times New Roman" w:hAnsi="Times New Roman" w:cs="Times New Roman"/>
          <w:sz w:val="24"/>
          <w:szCs w:val="24"/>
        </w:rPr>
        <w:t xml:space="preserve"> (2008)</w:t>
      </w:r>
      <w:r w:rsidRPr="006C0EF5">
        <w:rPr>
          <w:rFonts w:ascii="Times New Roman" w:hAnsi="Times New Roman" w:cs="Times New Roman"/>
          <w:sz w:val="24"/>
          <w:szCs w:val="24"/>
        </w:rPr>
        <w:t xml:space="preserve"> traz uma definição do que sejam as duas correntes feministas que se formaram durante todo esse processo. A primeira parece se definir por meio da defesa das primeiras práticas, alimentando uma forte política de identidades, “negando” a possibilidade de negociar com o público-político, preferindo o movimento nas ruas</w:t>
      </w:r>
      <w:r>
        <w:rPr>
          <w:rFonts w:ascii="Times New Roman" w:hAnsi="Times New Roman" w:cs="Times New Roman"/>
          <w:sz w:val="24"/>
          <w:szCs w:val="24"/>
        </w:rPr>
        <w:t>, como</w:t>
      </w:r>
      <w:r w:rsidRPr="006C0EF5">
        <w:rPr>
          <w:rFonts w:ascii="Times New Roman" w:hAnsi="Times New Roman" w:cs="Times New Roman"/>
          <w:sz w:val="24"/>
          <w:szCs w:val="24"/>
        </w:rPr>
        <w:t xml:space="preserve"> a </w:t>
      </w:r>
      <w:r w:rsidRPr="006C0EF5">
        <w:rPr>
          <w:rFonts w:ascii="Times New Roman" w:hAnsi="Times New Roman" w:cs="Times New Roman"/>
          <w:i/>
          <w:sz w:val="24"/>
          <w:szCs w:val="24"/>
        </w:rPr>
        <w:t>Marcha Mundial das Mulheres</w:t>
      </w:r>
      <w:r w:rsidRPr="006C0EF5">
        <w:rPr>
          <w:rFonts w:ascii="Times New Roman" w:hAnsi="Times New Roman" w:cs="Times New Roman"/>
          <w:sz w:val="24"/>
          <w:szCs w:val="24"/>
        </w:rPr>
        <w:t>. Uma segunda definição parece assumir a importância de negociar com a sociedade e o Estado, e suas diferenças estariam pela ênfase dada à construção de claros espaços feministas nas sociedades civis, à política de alianças e à prioridade das negociações com os Estados. Esta última tendência, composta por diferentes vertentes, está formada pelas feministas que direta ou indiretamente incursionaram nos espaços de negociação público-político nos níveis nacionais, regional e global nas diferentes conferências mundiais e que teve sua expressão mais significativa, por ter sido massiva e bem articulada em nível regional, na participação do processo de Beijing. Exemplos</w:t>
      </w:r>
      <w:r>
        <w:rPr>
          <w:rFonts w:ascii="Times New Roman" w:hAnsi="Times New Roman" w:cs="Times New Roman"/>
          <w:sz w:val="24"/>
          <w:szCs w:val="24"/>
        </w:rPr>
        <w:t xml:space="preserve"> </w:t>
      </w:r>
      <w:r w:rsidRPr="006C0EF5">
        <w:rPr>
          <w:rFonts w:ascii="Times New Roman" w:hAnsi="Times New Roman" w:cs="Times New Roman"/>
          <w:sz w:val="24"/>
          <w:szCs w:val="24"/>
        </w:rPr>
        <w:t xml:space="preserve">dessa segunda significação feminista estão a </w:t>
      </w:r>
      <w:r w:rsidRPr="006C0EF5">
        <w:rPr>
          <w:rFonts w:ascii="Times New Roman" w:hAnsi="Times New Roman" w:cs="Times New Roman"/>
          <w:i/>
          <w:sz w:val="24"/>
          <w:szCs w:val="24"/>
        </w:rPr>
        <w:t>Articulación Feminista Marcosur</w:t>
      </w:r>
      <w:r w:rsidRPr="006C0EF5">
        <w:rPr>
          <w:rFonts w:ascii="Times New Roman" w:hAnsi="Times New Roman" w:cs="Times New Roman"/>
          <w:sz w:val="24"/>
          <w:szCs w:val="24"/>
        </w:rPr>
        <w:t xml:space="preserve"> e o </w:t>
      </w:r>
      <w:r w:rsidRPr="006C0EF5">
        <w:rPr>
          <w:rFonts w:ascii="Times New Roman" w:hAnsi="Times New Roman" w:cs="Times New Roman"/>
          <w:i/>
          <w:sz w:val="24"/>
          <w:szCs w:val="24"/>
        </w:rPr>
        <w:t>Fórum de Mulheres do MERCOSUL</w:t>
      </w:r>
      <w:r w:rsidRPr="006C0EF5">
        <w:rPr>
          <w:rFonts w:ascii="Times New Roman" w:hAnsi="Times New Roman" w:cs="Times New Roman"/>
          <w:sz w:val="24"/>
          <w:szCs w:val="24"/>
        </w:rPr>
        <w:t>.</w:t>
      </w:r>
    </w:p>
    <w:p w:rsidR="003861C9" w:rsidRPr="006C0EF5"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O desafio, portanto, está posto, depois de identificar os dois caminhos feministas mais usuais na busca pela efetivação de direitos: como manter a radicalidade do pensamento e da ação feministas ao mesmo tempo em que se incursiona nos espaços públicos e políticos negociando e consensualizando as agendas das mulheres? É uma velha tensão dos movimentos sociais, entre negociar espaços de poder a partir de posições subordinadas ou preservar as agendas sem negociar, permanecendo débeis e isolados (TARROW, 2009). </w:t>
      </w:r>
    </w:p>
    <w:p w:rsidR="003861C9"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Possivelmente, a melhor escolha está no balanço entre ambas expressões. No conflito, o risco mais evidente para as vertentes</w:t>
      </w:r>
      <w:r>
        <w:rPr>
          <w:rFonts w:ascii="Times New Roman" w:hAnsi="Times New Roman" w:cs="Times New Roman"/>
          <w:sz w:val="24"/>
          <w:szCs w:val="24"/>
        </w:rPr>
        <w:t xml:space="preserve"> está em</w:t>
      </w:r>
      <w:r w:rsidRPr="006C0EF5">
        <w:rPr>
          <w:rFonts w:ascii="Times New Roman" w:hAnsi="Times New Roman" w:cs="Times New Roman"/>
          <w:sz w:val="24"/>
          <w:szCs w:val="24"/>
        </w:rPr>
        <w:t xml:space="preserve"> não reconhecer as diferenças, ideologizando-as como traição,</w:t>
      </w:r>
      <w:r>
        <w:rPr>
          <w:rFonts w:ascii="Times New Roman" w:hAnsi="Times New Roman" w:cs="Times New Roman"/>
          <w:sz w:val="24"/>
          <w:szCs w:val="24"/>
        </w:rPr>
        <w:t xml:space="preserve"> </w:t>
      </w:r>
      <w:r w:rsidRPr="006C0EF5">
        <w:rPr>
          <w:rFonts w:ascii="Times New Roman" w:hAnsi="Times New Roman" w:cs="Times New Roman"/>
          <w:sz w:val="24"/>
          <w:szCs w:val="24"/>
        </w:rPr>
        <w:t xml:space="preserve">e a conseguinte fratura das estratégias feministas que no conjunto, potencializavam-se e quando polarizadas, </w:t>
      </w:r>
      <w:r>
        <w:rPr>
          <w:rFonts w:ascii="Times New Roman" w:hAnsi="Times New Roman" w:cs="Times New Roman"/>
          <w:sz w:val="24"/>
          <w:szCs w:val="24"/>
        </w:rPr>
        <w:t>d</w:t>
      </w:r>
      <w:r w:rsidRPr="006C0EF5">
        <w:rPr>
          <w:rFonts w:ascii="Times New Roman" w:hAnsi="Times New Roman" w:cs="Times New Roman"/>
          <w:sz w:val="24"/>
          <w:szCs w:val="24"/>
        </w:rPr>
        <w:t>ebilita</w:t>
      </w:r>
      <w:r>
        <w:rPr>
          <w:rFonts w:ascii="Times New Roman" w:hAnsi="Times New Roman" w:cs="Times New Roman"/>
          <w:sz w:val="24"/>
          <w:szCs w:val="24"/>
        </w:rPr>
        <w:t>m-se</w:t>
      </w:r>
      <w:r w:rsidRPr="006C0EF5">
        <w:rPr>
          <w:rFonts w:ascii="Times New Roman" w:hAnsi="Times New Roman" w:cs="Times New Roman"/>
          <w:sz w:val="24"/>
          <w:szCs w:val="24"/>
        </w:rPr>
        <w:t xml:space="preserve"> mutuamente. Mas, hoje em dia, apesar ainda da diferença de atuação política e princípios políticos, </w:t>
      </w:r>
      <w:r>
        <w:rPr>
          <w:rFonts w:ascii="Times New Roman" w:hAnsi="Times New Roman" w:cs="Times New Roman"/>
          <w:sz w:val="24"/>
          <w:szCs w:val="24"/>
        </w:rPr>
        <w:t>está mais presente</w:t>
      </w:r>
      <w:r w:rsidRPr="006C0EF5">
        <w:rPr>
          <w:rFonts w:ascii="Times New Roman" w:hAnsi="Times New Roman" w:cs="Times New Roman"/>
          <w:sz w:val="24"/>
          <w:szCs w:val="24"/>
        </w:rPr>
        <w:t xml:space="preserve"> esse respeito mútuo e a construção conjunta de estratégias, pelo menos quando compartilham dos mesmos espaços, que já caracteriza, assim, uma abertura das feministas autônomas.</w:t>
      </w:r>
    </w:p>
    <w:p w:rsidR="003861C9" w:rsidRDefault="003861C9" w:rsidP="005F0ACC">
      <w:pPr>
        <w:spacing w:line="360" w:lineRule="auto"/>
        <w:rPr>
          <w:rFonts w:ascii="Times New Roman" w:hAnsi="Times New Roman" w:cs="Times New Roman"/>
          <w:b/>
          <w:sz w:val="24"/>
          <w:szCs w:val="24"/>
        </w:rPr>
      </w:pPr>
    </w:p>
    <w:p w:rsidR="003861C9" w:rsidRDefault="003861C9" w:rsidP="005F0ACC">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CONCLUSÕES </w:t>
      </w:r>
    </w:p>
    <w:p w:rsidR="003861C9" w:rsidRDefault="003861C9" w:rsidP="005F0AC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F</w:t>
      </w:r>
      <w:r w:rsidRPr="006C0EF5">
        <w:rPr>
          <w:rFonts w:ascii="Times New Roman" w:hAnsi="Times New Roman" w:cs="Times New Roman"/>
          <w:sz w:val="24"/>
          <w:szCs w:val="24"/>
        </w:rPr>
        <w:t>alar em conquistas e desafios</w:t>
      </w:r>
      <w:r>
        <w:rPr>
          <w:rFonts w:ascii="Times New Roman" w:hAnsi="Times New Roman" w:cs="Times New Roman"/>
          <w:sz w:val="24"/>
          <w:szCs w:val="24"/>
        </w:rPr>
        <w:t>, ou seja, a conclusão de todo esse jogo político,</w:t>
      </w:r>
      <w:r w:rsidRPr="006C0EF5">
        <w:rPr>
          <w:rFonts w:ascii="Times New Roman" w:hAnsi="Times New Roman" w:cs="Times New Roman"/>
          <w:sz w:val="24"/>
          <w:szCs w:val="24"/>
        </w:rPr>
        <w:t xml:space="preserve"> sempre vai depender de qual visão </w:t>
      </w:r>
      <w:r>
        <w:rPr>
          <w:rFonts w:ascii="Times New Roman" w:hAnsi="Times New Roman" w:cs="Times New Roman"/>
          <w:sz w:val="24"/>
          <w:szCs w:val="24"/>
        </w:rPr>
        <w:t>se</w:t>
      </w:r>
      <w:r w:rsidRPr="006C0EF5">
        <w:rPr>
          <w:rFonts w:ascii="Times New Roman" w:hAnsi="Times New Roman" w:cs="Times New Roman"/>
          <w:sz w:val="24"/>
          <w:szCs w:val="24"/>
        </w:rPr>
        <w:t xml:space="preserve"> aborda. Porém, ao considerar o cenário regional da atuação inicial dos movimentos das mulheres, os ganhos democráticos de participação cidadã e </w:t>
      </w:r>
      <w:r>
        <w:rPr>
          <w:rFonts w:ascii="Times New Roman" w:hAnsi="Times New Roman" w:cs="Times New Roman"/>
          <w:sz w:val="24"/>
          <w:szCs w:val="24"/>
        </w:rPr>
        <w:t xml:space="preserve">o </w:t>
      </w:r>
      <w:r w:rsidRPr="006C0EF5">
        <w:rPr>
          <w:rFonts w:ascii="Times New Roman" w:hAnsi="Times New Roman" w:cs="Times New Roman"/>
          <w:sz w:val="24"/>
          <w:szCs w:val="24"/>
        </w:rPr>
        <w:t>direito a pautar suas demandas na</w:t>
      </w:r>
      <w:r>
        <w:rPr>
          <w:rFonts w:ascii="Times New Roman" w:hAnsi="Times New Roman" w:cs="Times New Roman"/>
          <w:sz w:val="24"/>
          <w:szCs w:val="24"/>
        </w:rPr>
        <w:t xml:space="preserve"> institucionalidade</w:t>
      </w:r>
      <w:r w:rsidRPr="006C0EF5">
        <w:rPr>
          <w:rFonts w:ascii="Times New Roman" w:hAnsi="Times New Roman" w:cs="Times New Roman"/>
          <w:sz w:val="24"/>
          <w:szCs w:val="24"/>
        </w:rPr>
        <w:t xml:space="preserve"> do </w:t>
      </w:r>
      <w:r>
        <w:rPr>
          <w:rFonts w:ascii="Times New Roman" w:hAnsi="Times New Roman" w:cs="Times New Roman"/>
          <w:sz w:val="24"/>
          <w:szCs w:val="24"/>
        </w:rPr>
        <w:t>Mercosul</w:t>
      </w:r>
      <w:r w:rsidRPr="006C0EF5">
        <w:rPr>
          <w:rFonts w:ascii="Times New Roman" w:hAnsi="Times New Roman" w:cs="Times New Roman"/>
          <w:sz w:val="24"/>
          <w:szCs w:val="24"/>
        </w:rPr>
        <w:t xml:space="preserve"> é um gan</w:t>
      </w:r>
      <w:r>
        <w:rPr>
          <w:rFonts w:ascii="Times New Roman" w:hAnsi="Times New Roman" w:cs="Times New Roman"/>
          <w:sz w:val="24"/>
          <w:szCs w:val="24"/>
        </w:rPr>
        <w:t>ho primordial que influencia na transversalização da perspectiva de gênero no bloco.</w:t>
      </w:r>
    </w:p>
    <w:p w:rsidR="003861C9" w:rsidRDefault="003861C9" w:rsidP="005F0ACC">
      <w:pPr>
        <w:spacing w:line="360" w:lineRule="auto"/>
        <w:ind w:firstLine="708"/>
        <w:jc w:val="both"/>
        <w:rPr>
          <w:rFonts w:ascii="Times New Roman" w:hAnsi="Times New Roman" w:cs="Times New Roman"/>
          <w:sz w:val="24"/>
          <w:szCs w:val="24"/>
        </w:rPr>
      </w:pPr>
      <w:r w:rsidRPr="006C0EF5">
        <w:rPr>
          <w:rFonts w:ascii="Times New Roman" w:hAnsi="Times New Roman" w:cs="Times New Roman"/>
          <w:sz w:val="24"/>
          <w:szCs w:val="24"/>
        </w:rPr>
        <w:t xml:space="preserve"> Com isso, as normativas de caráter regional </w:t>
      </w:r>
      <w:r>
        <w:rPr>
          <w:rFonts w:ascii="Times New Roman" w:hAnsi="Times New Roman" w:cs="Times New Roman"/>
          <w:sz w:val="24"/>
          <w:szCs w:val="24"/>
        </w:rPr>
        <w:t xml:space="preserve">que advem da atividade da </w:t>
      </w:r>
      <w:r w:rsidRPr="006C0EF5">
        <w:rPr>
          <w:rFonts w:ascii="Times New Roman" w:hAnsi="Times New Roman" w:cs="Times New Roman"/>
          <w:sz w:val="24"/>
          <w:szCs w:val="24"/>
        </w:rPr>
        <w:t xml:space="preserve">RMAAM, além de ter o seu intrínseco poder legal, também disputam silensiosamente sentidos político-culturais sobre a equidade de gênero. Assim como, mostram e reafirmam as violações dos direitos humanos a que muitas mulheres são submetidas e unem, por meio da cooperação, os órgãos nacionais dos Estados Partes que trabalham com </w:t>
      </w:r>
      <w:r>
        <w:rPr>
          <w:rFonts w:ascii="Times New Roman" w:hAnsi="Times New Roman" w:cs="Times New Roman"/>
          <w:sz w:val="24"/>
          <w:szCs w:val="24"/>
        </w:rPr>
        <w:t xml:space="preserve">os temas de </w:t>
      </w:r>
      <w:r w:rsidRPr="006C0EF5">
        <w:rPr>
          <w:rFonts w:ascii="Times New Roman" w:hAnsi="Times New Roman" w:cs="Times New Roman"/>
          <w:sz w:val="24"/>
          <w:szCs w:val="24"/>
        </w:rPr>
        <w:t xml:space="preserve">gênero e mulher para estarem em uma constante troca de boas práticas, estarem juntos no enfrentamento a crimes de caráter transnacional e </w:t>
      </w:r>
      <w:r>
        <w:rPr>
          <w:rFonts w:ascii="Times New Roman" w:hAnsi="Times New Roman" w:cs="Times New Roman"/>
          <w:sz w:val="24"/>
          <w:szCs w:val="24"/>
        </w:rPr>
        <w:t xml:space="preserve">a </w:t>
      </w:r>
      <w:r w:rsidRPr="006C0EF5">
        <w:rPr>
          <w:rFonts w:ascii="Times New Roman" w:hAnsi="Times New Roman" w:cs="Times New Roman"/>
          <w:sz w:val="24"/>
          <w:szCs w:val="24"/>
        </w:rPr>
        <w:t>cooperarem também na efetividade de ações regionais</w:t>
      </w:r>
      <w:r>
        <w:rPr>
          <w:rFonts w:ascii="Times New Roman" w:hAnsi="Times New Roman" w:cs="Times New Roman"/>
          <w:sz w:val="24"/>
          <w:szCs w:val="24"/>
        </w:rPr>
        <w:t>.</w:t>
      </w:r>
    </w:p>
    <w:p w:rsidR="003861C9" w:rsidRPr="006C0EF5" w:rsidRDefault="003861C9" w:rsidP="005F0ACC">
      <w:pPr>
        <w:spacing w:line="360" w:lineRule="auto"/>
        <w:ind w:firstLine="708"/>
        <w:jc w:val="both"/>
        <w:rPr>
          <w:rFonts w:ascii="Times New Roman" w:hAnsi="Times New Roman" w:cs="Times New Roman"/>
          <w:bCs/>
          <w:sz w:val="24"/>
          <w:szCs w:val="24"/>
        </w:rPr>
      </w:pPr>
      <w:r w:rsidRPr="006C0EF5">
        <w:rPr>
          <w:rFonts w:ascii="Times New Roman" w:hAnsi="Times New Roman" w:cs="Times New Roman"/>
          <w:bCs/>
          <w:sz w:val="24"/>
          <w:szCs w:val="24"/>
        </w:rPr>
        <w:t>A efetividade das normativas, então, pode-se dizer que é um dos desafios maiores pa</w:t>
      </w:r>
      <w:r>
        <w:rPr>
          <w:rFonts w:ascii="Times New Roman" w:hAnsi="Times New Roman" w:cs="Times New Roman"/>
          <w:bCs/>
          <w:sz w:val="24"/>
          <w:szCs w:val="24"/>
        </w:rPr>
        <w:t xml:space="preserve">ra ser enfrentado neste cenário, pois </w:t>
      </w:r>
      <w:r w:rsidRPr="006C0EF5">
        <w:rPr>
          <w:rFonts w:ascii="Times New Roman" w:hAnsi="Times New Roman" w:cs="Times New Roman"/>
          <w:bCs/>
          <w:sz w:val="24"/>
          <w:szCs w:val="24"/>
        </w:rPr>
        <w:t>o espaço da RMAAM tem mais o objetivo de impulsionar uma perspectiva em nível regional sobre as políticas e problemas referentes à perspectiva de gênero e aos direitos humanos da mulher. Faz par</w:t>
      </w:r>
      <w:r>
        <w:rPr>
          <w:rFonts w:ascii="Times New Roman" w:hAnsi="Times New Roman" w:cs="Times New Roman"/>
          <w:bCs/>
          <w:sz w:val="24"/>
          <w:szCs w:val="24"/>
        </w:rPr>
        <w:t>te de um processo político que vai</w:t>
      </w:r>
      <w:r w:rsidRPr="006C0EF5">
        <w:rPr>
          <w:rFonts w:ascii="Times New Roman" w:hAnsi="Times New Roman" w:cs="Times New Roman"/>
          <w:bCs/>
          <w:sz w:val="24"/>
          <w:szCs w:val="24"/>
        </w:rPr>
        <w:t xml:space="preserve"> além das fronteiras do Mercosul. </w:t>
      </w:r>
    </w:p>
    <w:p w:rsidR="003861C9" w:rsidRPr="006C0EF5" w:rsidRDefault="003861C9" w:rsidP="005F0ACC">
      <w:pPr>
        <w:spacing w:line="360" w:lineRule="auto"/>
        <w:jc w:val="both"/>
        <w:rPr>
          <w:rFonts w:ascii="Times New Roman" w:hAnsi="Times New Roman" w:cs="Times New Roman"/>
          <w:bCs/>
          <w:sz w:val="24"/>
          <w:szCs w:val="24"/>
        </w:rPr>
      </w:pPr>
      <w:r w:rsidRPr="006C0EF5">
        <w:rPr>
          <w:rFonts w:ascii="Times New Roman" w:hAnsi="Times New Roman" w:cs="Times New Roman"/>
          <w:bCs/>
          <w:sz w:val="24"/>
          <w:szCs w:val="24"/>
        </w:rPr>
        <w:tab/>
        <w:t>Por fim, falar em desafios é um tema que pode não acabar rapidamente, visto que o cenário político da região da América do Sul e a própria política internacional não são muito propícios para o aprofundamento de práticas políticas mais cooperativas, solidárias e que respeite as diferenças dos que não seguem os padrões políticos, econômicos e sociais do</w:t>
      </w:r>
      <w:r>
        <w:rPr>
          <w:rFonts w:ascii="Times New Roman" w:hAnsi="Times New Roman" w:cs="Times New Roman"/>
          <w:bCs/>
          <w:i/>
          <w:sz w:val="24"/>
          <w:szCs w:val="24"/>
        </w:rPr>
        <w:t xml:space="preserve"> main</w:t>
      </w:r>
      <w:r w:rsidRPr="006C0EF5">
        <w:rPr>
          <w:rFonts w:ascii="Times New Roman" w:hAnsi="Times New Roman" w:cs="Times New Roman"/>
          <w:bCs/>
          <w:i/>
          <w:sz w:val="24"/>
          <w:szCs w:val="24"/>
        </w:rPr>
        <w:t>stream</w:t>
      </w:r>
      <w:r w:rsidRPr="006C0EF5">
        <w:rPr>
          <w:rFonts w:ascii="Times New Roman" w:hAnsi="Times New Roman" w:cs="Times New Roman"/>
          <w:bCs/>
          <w:sz w:val="24"/>
          <w:szCs w:val="24"/>
        </w:rPr>
        <w:t xml:space="preserve">. Com tudo isso, a análise feita é de ser satisfatório o cenário que se tem com a RMAAM, com a sociedade civil presente nas reuniões, com os avanços obtidos no fortalecimento da perspectiva de gênero em vários âmbitos das sociedades de cada Estado Parte e Associado e que influenciarão de forma positiva o alcance do mesmo fortalecimento feito em nível regional, a partir do bloco. </w:t>
      </w:r>
    </w:p>
    <w:p w:rsidR="003861C9" w:rsidRDefault="003861C9" w:rsidP="005F0ACC">
      <w:pPr>
        <w:spacing w:line="360" w:lineRule="auto"/>
        <w:ind w:firstLine="708"/>
        <w:jc w:val="both"/>
        <w:rPr>
          <w:rStyle w:val="hascaption"/>
          <w:rFonts w:ascii="Times New Roman" w:hAnsi="Times New Roman" w:cs="Times New Roman"/>
          <w:sz w:val="24"/>
          <w:szCs w:val="24"/>
        </w:rPr>
      </w:pPr>
      <w:r w:rsidRPr="006C0EF5">
        <w:rPr>
          <w:rFonts w:ascii="Times New Roman" w:hAnsi="Times New Roman" w:cs="Times New Roman"/>
          <w:bCs/>
          <w:sz w:val="24"/>
          <w:szCs w:val="24"/>
        </w:rPr>
        <w:t xml:space="preserve">O trabalho dos movimentos de mulheres é um longo e gradual caminho de mudanças e tomadas de posturas políticas que dialoguem a fim de obter uma postura comum de pensamento entre estes movimentos e, assim, obter mais força política. </w:t>
      </w:r>
      <w:r w:rsidRPr="006C0EF5">
        <w:rPr>
          <w:rStyle w:val="hascaption"/>
          <w:rFonts w:ascii="Times New Roman" w:hAnsi="Times New Roman" w:cs="Times New Roman"/>
          <w:sz w:val="24"/>
          <w:szCs w:val="24"/>
        </w:rPr>
        <w:t>A continuidade da inequidade de gênero é um obstáculo para a democracia. Para toda a democracia, pois o capital tem gênero, a pobreza tem gênero. E estamos aqui para enfrentar com cada vez mais força e legitimidade política todas essas questões. O feminismo não é uma religião. É uma ferra</w:t>
      </w:r>
      <w:r>
        <w:rPr>
          <w:rStyle w:val="hascaption"/>
          <w:rFonts w:ascii="Times New Roman" w:hAnsi="Times New Roman" w:cs="Times New Roman"/>
          <w:sz w:val="24"/>
          <w:szCs w:val="24"/>
        </w:rPr>
        <w:t>menta de transformação do mundo</w:t>
      </w:r>
      <w:r w:rsidRPr="006C0EF5">
        <w:rPr>
          <w:rStyle w:val="hascaption"/>
          <w:rFonts w:ascii="Times New Roman" w:hAnsi="Times New Roman" w:cs="Times New Roman"/>
          <w:sz w:val="24"/>
          <w:szCs w:val="24"/>
        </w:rPr>
        <w:t>, independente de qual feminismo seja, o importante é continuar na incidência política em busca de igualdade de direitos, autonomia e liberdade.</w:t>
      </w:r>
    </w:p>
    <w:p w:rsidR="003861C9" w:rsidRPr="00B34393" w:rsidRDefault="003861C9" w:rsidP="005F0ACC">
      <w:pPr>
        <w:spacing w:line="360" w:lineRule="auto"/>
        <w:rPr>
          <w:rFonts w:ascii="Times New Roman" w:hAnsi="Times New Roman" w:cs="Times New Roman"/>
          <w:b/>
          <w:sz w:val="24"/>
          <w:szCs w:val="24"/>
        </w:rPr>
      </w:pPr>
    </w:p>
    <w:p w:rsidR="003861C9" w:rsidRPr="0002791C" w:rsidRDefault="003861C9" w:rsidP="005F0ACC">
      <w:pPr>
        <w:spacing w:line="360" w:lineRule="auto"/>
        <w:rPr>
          <w:rFonts w:ascii="Times New Roman" w:hAnsi="Times New Roman" w:cs="Times New Roman"/>
          <w:b/>
          <w:sz w:val="24"/>
          <w:szCs w:val="24"/>
          <w:lang w:val="es-AR"/>
        </w:rPr>
      </w:pPr>
      <w:r w:rsidRPr="0002791C">
        <w:rPr>
          <w:rFonts w:ascii="Times New Roman" w:hAnsi="Times New Roman" w:cs="Times New Roman"/>
          <w:b/>
          <w:sz w:val="24"/>
          <w:szCs w:val="24"/>
          <w:lang w:val="es-AR"/>
        </w:rPr>
        <w:t>REFERÊNCIAS</w:t>
      </w:r>
    </w:p>
    <w:p w:rsidR="003861C9" w:rsidRPr="0002791C" w:rsidRDefault="003861C9" w:rsidP="005F0ACC">
      <w:pPr>
        <w:pStyle w:val="Textodenotaderodap"/>
        <w:spacing w:line="360" w:lineRule="auto"/>
        <w:jc w:val="both"/>
        <w:rPr>
          <w:rFonts w:ascii="Times New Roman" w:hAnsi="Times New Roman"/>
          <w:b/>
          <w:sz w:val="24"/>
          <w:szCs w:val="24"/>
          <w:lang w:val="es-AR"/>
        </w:rPr>
      </w:pPr>
    </w:p>
    <w:p w:rsidR="003861C9" w:rsidRPr="0002791C" w:rsidRDefault="003861C9" w:rsidP="005F0ACC">
      <w:pPr>
        <w:pStyle w:val="Textodenotaderodap"/>
        <w:spacing w:line="360" w:lineRule="auto"/>
        <w:jc w:val="both"/>
        <w:rPr>
          <w:rFonts w:ascii="Times New Roman" w:hAnsi="Times New Roman"/>
          <w:sz w:val="24"/>
          <w:szCs w:val="24"/>
          <w:lang w:val="es-AR"/>
        </w:rPr>
      </w:pPr>
      <w:r w:rsidRPr="0002791C">
        <w:rPr>
          <w:rFonts w:ascii="Times New Roman" w:hAnsi="Times New Roman"/>
          <w:b/>
          <w:sz w:val="24"/>
          <w:szCs w:val="24"/>
          <w:lang w:val="es-AR"/>
        </w:rPr>
        <w:t>ARTICULACIÓN FEMINISTA MARCOSUR</w:t>
      </w:r>
      <w:r w:rsidRPr="0002791C">
        <w:rPr>
          <w:rFonts w:ascii="Times New Roman" w:hAnsi="Times New Roman"/>
          <w:sz w:val="24"/>
          <w:szCs w:val="24"/>
          <w:lang w:val="es-AR"/>
        </w:rPr>
        <w:t>. Página oficial: &lt;http://www.mujeresdelsur-afm.org.uy/&gt;.</w:t>
      </w:r>
    </w:p>
    <w:p w:rsidR="003861C9" w:rsidRPr="0002791C" w:rsidRDefault="003861C9" w:rsidP="005F0ACC">
      <w:pPr>
        <w:pStyle w:val="PargrafodaLista"/>
        <w:tabs>
          <w:tab w:val="left" w:pos="690"/>
          <w:tab w:val="left" w:pos="1290"/>
        </w:tabs>
        <w:spacing w:after="0" w:line="360" w:lineRule="auto"/>
        <w:ind w:left="0"/>
        <w:jc w:val="both"/>
        <w:rPr>
          <w:rFonts w:ascii="Times New Roman" w:eastAsia="MS Mincho" w:hAnsi="Times New Roman"/>
          <w:sz w:val="24"/>
          <w:szCs w:val="24"/>
          <w:lang w:val="es-AR"/>
        </w:rPr>
      </w:pPr>
    </w:p>
    <w:p w:rsidR="003861C9" w:rsidRDefault="003861C9" w:rsidP="005F0ACC">
      <w:pPr>
        <w:spacing w:line="360" w:lineRule="auto"/>
        <w:jc w:val="both"/>
        <w:rPr>
          <w:rFonts w:ascii="Times New Roman" w:hAnsi="Times New Roman" w:cs="Times New Roman"/>
          <w:sz w:val="24"/>
          <w:szCs w:val="24"/>
        </w:rPr>
      </w:pPr>
      <w:r w:rsidRPr="003F7B42">
        <w:rPr>
          <w:rFonts w:ascii="Times New Roman" w:hAnsi="Times New Roman" w:cs="Times New Roman"/>
          <w:sz w:val="24"/>
          <w:szCs w:val="24"/>
          <w:lang w:val="es-AR"/>
        </w:rPr>
        <w:t xml:space="preserve">CELIBERTI, Lilián; MESA, Serrana. </w:t>
      </w:r>
      <w:r w:rsidRPr="003F7B42">
        <w:rPr>
          <w:rFonts w:ascii="Times New Roman" w:hAnsi="Times New Roman" w:cs="Times New Roman"/>
          <w:b/>
          <w:sz w:val="24"/>
          <w:szCs w:val="24"/>
          <w:lang w:val="es-AR"/>
        </w:rPr>
        <w:t>La equidad de Género en los países del MERCOSUR</w:t>
      </w:r>
      <w:r w:rsidRPr="003F7B42">
        <w:rPr>
          <w:rFonts w:ascii="Times New Roman" w:hAnsi="Times New Roman" w:cs="Times New Roman"/>
          <w:sz w:val="24"/>
          <w:szCs w:val="24"/>
          <w:lang w:val="es-AR"/>
        </w:rPr>
        <w:t xml:space="preserve">. </w:t>
      </w:r>
      <w:r w:rsidRPr="00517254">
        <w:rPr>
          <w:rFonts w:ascii="Times New Roman" w:hAnsi="Times New Roman" w:cs="Times New Roman"/>
          <w:sz w:val="24"/>
          <w:szCs w:val="24"/>
        </w:rPr>
        <w:t>2010. 101 p. Artigo feito pela Articulación Feminista Marcosur.</w:t>
      </w:r>
    </w:p>
    <w:p w:rsidR="003861C9" w:rsidRDefault="003861C9" w:rsidP="005F0ACC">
      <w:pPr>
        <w:spacing w:line="360" w:lineRule="auto"/>
        <w:jc w:val="both"/>
        <w:rPr>
          <w:rFonts w:ascii="Times New Roman" w:hAnsi="Times New Roman" w:cs="Times New Roman"/>
          <w:sz w:val="24"/>
          <w:szCs w:val="24"/>
        </w:rPr>
      </w:pPr>
    </w:p>
    <w:p w:rsidR="003861C9" w:rsidRPr="00517254" w:rsidRDefault="003861C9" w:rsidP="005F0ACC">
      <w:pPr>
        <w:spacing w:line="360" w:lineRule="auto"/>
        <w:jc w:val="both"/>
        <w:rPr>
          <w:rFonts w:ascii="Times New Roman" w:hAnsi="Times New Roman" w:cs="Times New Roman"/>
          <w:sz w:val="24"/>
          <w:szCs w:val="24"/>
        </w:rPr>
      </w:pPr>
      <w:r w:rsidRPr="00517254">
        <w:rPr>
          <w:rFonts w:ascii="Times New Roman" w:hAnsi="Times New Roman" w:cs="Times New Roman"/>
          <w:spacing w:val="-20"/>
          <w:sz w:val="24"/>
          <w:szCs w:val="24"/>
        </w:rPr>
        <w:t>FARIA, Luiz A. Estrella; PIÑEIRO, Felipe S..</w:t>
      </w:r>
      <w:r w:rsidRPr="00517254">
        <w:rPr>
          <w:rFonts w:ascii="Times New Roman" w:hAnsi="Times New Roman" w:cs="Times New Roman"/>
          <w:b/>
          <w:spacing w:val="-20"/>
          <w:sz w:val="24"/>
          <w:szCs w:val="24"/>
        </w:rPr>
        <w:t>Participação Democrática no Mercosul</w:t>
      </w:r>
      <w:r w:rsidRPr="00517254">
        <w:rPr>
          <w:rFonts w:ascii="Times New Roman" w:hAnsi="Times New Roman" w:cs="Times New Roman"/>
          <w:spacing w:val="-20"/>
          <w:sz w:val="24"/>
          <w:szCs w:val="24"/>
        </w:rPr>
        <w:t>: análise do papel da comissão parlamentar conjunta e do fórum consultivo econômico-social. Textos para Discussão – FEE – nº 82, Fundação de Economia. Setembro, Porto Alegre: 2010. Disponível em: &lt;</w:t>
      </w:r>
      <w:r w:rsidRPr="00517254">
        <w:rPr>
          <w:rFonts w:ascii="Times New Roman" w:hAnsi="Times New Roman" w:cs="Times New Roman"/>
          <w:b/>
          <w:bCs/>
          <w:spacing w:val="-20"/>
          <w:sz w:val="24"/>
          <w:szCs w:val="24"/>
        </w:rPr>
        <w:t xml:space="preserve"> </w:t>
      </w:r>
      <w:hyperlink r:id="rId148" w:history="1">
        <w:r w:rsidRPr="00517254">
          <w:rPr>
            <w:rStyle w:val="Hyperlink"/>
            <w:rFonts w:ascii="Times New Roman" w:hAnsi="Times New Roman"/>
            <w:bCs/>
            <w:spacing w:val="-20"/>
            <w:sz w:val="24"/>
            <w:szCs w:val="24"/>
          </w:rPr>
          <w:t>http://www.fee.tche.br/sitefee/download/tds/082.pdf</w:t>
        </w:r>
      </w:hyperlink>
      <w:r w:rsidRPr="00517254">
        <w:rPr>
          <w:rFonts w:ascii="Times New Roman" w:hAnsi="Times New Roman" w:cs="Times New Roman"/>
          <w:b/>
          <w:bCs/>
          <w:spacing w:val="-20"/>
          <w:sz w:val="24"/>
          <w:szCs w:val="24"/>
        </w:rPr>
        <w:t>&gt;</w:t>
      </w:r>
      <w:r w:rsidRPr="00517254">
        <w:rPr>
          <w:rFonts w:ascii="Times New Roman" w:hAnsi="Times New Roman" w:cs="Times New Roman"/>
          <w:bCs/>
          <w:spacing w:val="-20"/>
          <w:sz w:val="24"/>
          <w:szCs w:val="24"/>
        </w:rPr>
        <w:t>. Acesso em 01 jun 2013.</w:t>
      </w:r>
    </w:p>
    <w:p w:rsidR="003861C9" w:rsidRPr="00517254" w:rsidRDefault="003861C9" w:rsidP="005F0ACC">
      <w:pPr>
        <w:spacing w:line="360" w:lineRule="auto"/>
        <w:jc w:val="both"/>
        <w:rPr>
          <w:rFonts w:ascii="Times New Roman" w:hAnsi="Times New Roman" w:cs="Times New Roman"/>
          <w:spacing w:val="-20"/>
          <w:sz w:val="24"/>
          <w:szCs w:val="24"/>
        </w:rPr>
      </w:pPr>
    </w:p>
    <w:p w:rsidR="003861C9" w:rsidRPr="00B02C6A" w:rsidRDefault="003861C9" w:rsidP="005F0ACC">
      <w:pPr>
        <w:spacing w:line="360" w:lineRule="auto"/>
        <w:jc w:val="both"/>
        <w:rPr>
          <w:rFonts w:ascii="Times New Roman" w:hAnsi="Times New Roman" w:cs="Times New Roman"/>
          <w:sz w:val="24"/>
          <w:szCs w:val="24"/>
        </w:rPr>
      </w:pPr>
      <w:r w:rsidRPr="00B02C6A">
        <w:rPr>
          <w:rFonts w:ascii="Times New Roman" w:hAnsi="Times New Roman" w:cs="Times New Roman"/>
          <w:sz w:val="24"/>
          <w:szCs w:val="24"/>
        </w:rPr>
        <w:t xml:space="preserve">FIRMENICH, Eduardo Mario. </w:t>
      </w:r>
      <w:r w:rsidRPr="00B02C6A">
        <w:rPr>
          <w:rFonts w:ascii="Times New Roman" w:hAnsi="Times New Roman" w:cs="Times New Roman"/>
          <w:b/>
          <w:sz w:val="24"/>
          <w:szCs w:val="24"/>
        </w:rPr>
        <w:t>Eutopía</w:t>
      </w:r>
      <w:r w:rsidRPr="00B02C6A">
        <w:rPr>
          <w:rFonts w:ascii="Times New Roman" w:hAnsi="Times New Roman" w:cs="Times New Roman"/>
          <w:sz w:val="24"/>
          <w:szCs w:val="24"/>
        </w:rPr>
        <w:t>: una propuesta alternativa al modelo neoliberal. 1ªed. Buenos Aires: Colihue, 2004.</w:t>
      </w:r>
    </w:p>
    <w:p w:rsidR="003861C9" w:rsidRPr="00B02C6A" w:rsidRDefault="003861C9" w:rsidP="005F0ACC">
      <w:pPr>
        <w:spacing w:line="360" w:lineRule="auto"/>
        <w:jc w:val="both"/>
      </w:pPr>
    </w:p>
    <w:p w:rsidR="003861C9" w:rsidRPr="00A54B81" w:rsidRDefault="003861C9" w:rsidP="005F0ACC">
      <w:pPr>
        <w:spacing w:line="360" w:lineRule="auto"/>
        <w:jc w:val="both"/>
        <w:rPr>
          <w:rFonts w:ascii="Times New Roman" w:hAnsi="Times New Roman" w:cs="Times New Roman"/>
          <w:sz w:val="24"/>
          <w:szCs w:val="24"/>
        </w:rPr>
      </w:pPr>
      <w:r w:rsidRPr="00517254">
        <w:rPr>
          <w:rFonts w:ascii="Times New Roman" w:hAnsi="Times New Roman" w:cs="Times New Roman"/>
          <w:sz w:val="24"/>
          <w:szCs w:val="24"/>
        </w:rPr>
        <w:t xml:space="preserve">FONTÃO, Maria Angélica Breda. </w:t>
      </w:r>
      <w:r w:rsidRPr="00517254">
        <w:rPr>
          <w:rFonts w:ascii="Times New Roman" w:hAnsi="Times New Roman" w:cs="Times New Roman"/>
          <w:b/>
          <w:sz w:val="24"/>
          <w:szCs w:val="24"/>
        </w:rPr>
        <w:t xml:space="preserve">As conferências da ONU e o movimento de mulheres: </w:t>
      </w:r>
      <w:r w:rsidRPr="00517254">
        <w:rPr>
          <w:rFonts w:ascii="Times New Roman" w:hAnsi="Times New Roman" w:cs="Times New Roman"/>
          <w:sz w:val="24"/>
          <w:szCs w:val="24"/>
        </w:rPr>
        <w:t xml:space="preserve">construção de uma agenda internacional. 2011. 68 p. Monografia (Especialização) – Universidade de Brasília – Instituto de Relações Internacionais. </w:t>
      </w:r>
      <w:r w:rsidRPr="00A54B81">
        <w:rPr>
          <w:rFonts w:ascii="Times New Roman" w:hAnsi="Times New Roman" w:cs="Times New Roman"/>
          <w:sz w:val="24"/>
          <w:szCs w:val="24"/>
        </w:rPr>
        <w:t>Brasília – DF.</w:t>
      </w:r>
    </w:p>
    <w:p w:rsidR="003861C9" w:rsidRPr="00A54B81" w:rsidRDefault="003861C9" w:rsidP="005F0ACC">
      <w:pPr>
        <w:spacing w:line="360" w:lineRule="auto"/>
        <w:jc w:val="both"/>
        <w:rPr>
          <w:rFonts w:ascii="Times New Roman" w:hAnsi="Times New Roman" w:cs="Times New Roman"/>
          <w:sz w:val="24"/>
          <w:szCs w:val="24"/>
        </w:rPr>
      </w:pPr>
    </w:p>
    <w:p w:rsidR="003861C9" w:rsidRPr="00A54B81" w:rsidRDefault="003861C9" w:rsidP="005F0ACC">
      <w:pPr>
        <w:pStyle w:val="PargrafodaLista"/>
        <w:tabs>
          <w:tab w:val="left" w:pos="690"/>
          <w:tab w:val="left" w:pos="1290"/>
        </w:tabs>
        <w:spacing w:after="0" w:line="360" w:lineRule="auto"/>
        <w:ind w:left="0"/>
        <w:jc w:val="both"/>
        <w:rPr>
          <w:rFonts w:ascii="Times New Roman" w:hAnsi="Times New Roman"/>
          <w:spacing w:val="-20"/>
          <w:sz w:val="24"/>
          <w:szCs w:val="24"/>
        </w:rPr>
      </w:pPr>
      <w:r w:rsidRPr="00A54B81">
        <w:rPr>
          <w:rFonts w:ascii="Times New Roman" w:hAnsi="Times New Roman"/>
          <w:b/>
          <w:color w:val="000000"/>
          <w:spacing w:val="-20"/>
          <w:sz w:val="24"/>
          <w:szCs w:val="24"/>
          <w:lang w:bidi="mn-Mong-CN"/>
        </w:rPr>
        <w:t>FORO DE MUJERES DEL MERCOSUR</w:t>
      </w:r>
      <w:r w:rsidRPr="00A54B81">
        <w:rPr>
          <w:rFonts w:ascii="Times New Roman" w:hAnsi="Times New Roman"/>
          <w:color w:val="000000"/>
          <w:spacing w:val="-20"/>
          <w:sz w:val="24"/>
          <w:szCs w:val="24"/>
          <w:lang w:bidi="mn-Mong-CN"/>
        </w:rPr>
        <w:t>. Página Oficial: &lt;</w:t>
      </w:r>
      <w:hyperlink r:id="rId149" w:history="1">
        <w:r w:rsidRPr="00A54B81">
          <w:rPr>
            <w:rStyle w:val="Hyperlink"/>
            <w:rFonts w:ascii="Times New Roman" w:hAnsi="Times New Roman"/>
            <w:spacing w:val="-20"/>
            <w:sz w:val="24"/>
            <w:szCs w:val="24"/>
            <w:lang w:bidi="mn-Mong-CN"/>
          </w:rPr>
          <w:t>http://www.forodemujeresdelmercosur.org/</w:t>
        </w:r>
      </w:hyperlink>
      <w:r w:rsidRPr="00A54B81">
        <w:rPr>
          <w:rFonts w:ascii="Times New Roman" w:hAnsi="Times New Roman"/>
          <w:color w:val="000000"/>
          <w:spacing w:val="-20"/>
          <w:sz w:val="24"/>
          <w:szCs w:val="24"/>
          <w:lang w:bidi="mn-Mong-CN"/>
        </w:rPr>
        <w:t>&gt;.</w:t>
      </w:r>
    </w:p>
    <w:p w:rsidR="003861C9" w:rsidRPr="00A54B81" w:rsidRDefault="003861C9" w:rsidP="005F0ACC">
      <w:pPr>
        <w:pStyle w:val="PargrafodaLista"/>
        <w:tabs>
          <w:tab w:val="left" w:pos="690"/>
          <w:tab w:val="left" w:pos="1290"/>
        </w:tabs>
        <w:spacing w:after="0" w:line="360" w:lineRule="auto"/>
        <w:ind w:left="0"/>
        <w:jc w:val="both"/>
        <w:rPr>
          <w:rFonts w:ascii="Times New Roman" w:hAnsi="Times New Roman"/>
          <w:sz w:val="24"/>
          <w:szCs w:val="24"/>
        </w:rPr>
      </w:pPr>
    </w:p>
    <w:p w:rsidR="003861C9" w:rsidRPr="00517254" w:rsidRDefault="003861C9" w:rsidP="005F0ACC">
      <w:pPr>
        <w:spacing w:line="360" w:lineRule="auto"/>
        <w:jc w:val="both"/>
        <w:rPr>
          <w:rFonts w:ascii="Times New Roman" w:hAnsi="Times New Roman" w:cs="Times New Roman"/>
          <w:sz w:val="24"/>
          <w:szCs w:val="24"/>
        </w:rPr>
      </w:pPr>
      <w:r w:rsidRPr="00517254">
        <w:rPr>
          <w:rFonts w:ascii="Times New Roman" w:hAnsi="Times New Roman" w:cs="Times New Roman"/>
          <w:sz w:val="24"/>
          <w:szCs w:val="24"/>
        </w:rPr>
        <w:t xml:space="preserve">LAKATOS, Eva Maria; MARCONI, Marina de Andrade. </w:t>
      </w:r>
      <w:r w:rsidRPr="00517254">
        <w:rPr>
          <w:rFonts w:ascii="Times New Roman" w:hAnsi="Times New Roman" w:cs="Times New Roman"/>
          <w:b/>
          <w:sz w:val="24"/>
          <w:szCs w:val="24"/>
        </w:rPr>
        <w:t>Fundamentos de Metodologia Científica</w:t>
      </w:r>
      <w:r w:rsidRPr="00517254">
        <w:rPr>
          <w:rFonts w:ascii="Times New Roman" w:hAnsi="Times New Roman" w:cs="Times New Roman"/>
          <w:sz w:val="24"/>
          <w:szCs w:val="24"/>
        </w:rPr>
        <w:t xml:space="preserve">. 6. Ed. – 7. Reimpr. – São Paulo: Atlas, 2009. </w:t>
      </w:r>
    </w:p>
    <w:p w:rsidR="003861C9" w:rsidRDefault="003861C9" w:rsidP="005F0ACC">
      <w:pPr>
        <w:spacing w:line="360" w:lineRule="auto"/>
        <w:jc w:val="both"/>
        <w:rPr>
          <w:rFonts w:ascii="Times New Roman" w:hAnsi="Times New Roman" w:cs="Times New Roman"/>
          <w:sz w:val="24"/>
          <w:szCs w:val="24"/>
        </w:rPr>
      </w:pPr>
    </w:p>
    <w:p w:rsidR="003861C9" w:rsidRPr="00517254" w:rsidRDefault="003861C9" w:rsidP="005F0ACC">
      <w:pPr>
        <w:spacing w:line="360" w:lineRule="auto"/>
        <w:jc w:val="both"/>
        <w:rPr>
          <w:rFonts w:ascii="Times New Roman" w:hAnsi="Times New Roman" w:cs="Times New Roman"/>
          <w:spacing w:val="-20"/>
          <w:sz w:val="24"/>
          <w:szCs w:val="24"/>
        </w:rPr>
      </w:pPr>
      <w:r w:rsidRPr="00517254">
        <w:rPr>
          <w:rFonts w:ascii="Times New Roman" w:hAnsi="Times New Roman" w:cs="Times New Roman"/>
          <w:b/>
          <w:spacing w:val="-20"/>
          <w:sz w:val="24"/>
          <w:szCs w:val="24"/>
        </w:rPr>
        <w:t>MARCHA MUNDIAL DAS MULHERES – MMM</w:t>
      </w:r>
      <w:r w:rsidRPr="00517254">
        <w:rPr>
          <w:rFonts w:ascii="Times New Roman" w:hAnsi="Times New Roman" w:cs="Times New Roman"/>
          <w:spacing w:val="-20"/>
          <w:sz w:val="24"/>
          <w:szCs w:val="24"/>
        </w:rPr>
        <w:t>. Página oficial: &lt; http://marchamulheres.wordpress.com/&gt;.</w:t>
      </w:r>
    </w:p>
    <w:p w:rsidR="003861C9" w:rsidRDefault="003861C9" w:rsidP="005F0ACC">
      <w:pPr>
        <w:spacing w:line="360" w:lineRule="auto"/>
        <w:jc w:val="both"/>
        <w:rPr>
          <w:rFonts w:ascii="Times New Roman" w:eastAsia="Times New Roman" w:hAnsi="Times New Roman" w:cs="Times New Roman"/>
          <w:spacing w:val="-20"/>
          <w:sz w:val="24"/>
          <w:szCs w:val="24"/>
          <w:lang w:eastAsia="pt-BR"/>
        </w:rPr>
      </w:pPr>
    </w:p>
    <w:p w:rsidR="003861C9" w:rsidRDefault="003861C9" w:rsidP="005F0ACC">
      <w:pPr>
        <w:spacing w:line="360" w:lineRule="auto"/>
        <w:jc w:val="both"/>
        <w:rPr>
          <w:rFonts w:ascii="Times New Roman" w:eastAsia="Times New Roman" w:hAnsi="Times New Roman" w:cs="Times New Roman"/>
          <w:spacing w:val="-20"/>
          <w:sz w:val="24"/>
          <w:szCs w:val="24"/>
          <w:lang w:eastAsia="pt-BR"/>
        </w:rPr>
      </w:pPr>
      <w:r w:rsidRPr="004D40CE">
        <w:rPr>
          <w:rFonts w:ascii="Times New Roman" w:hAnsi="Times New Roman"/>
          <w:sz w:val="24"/>
          <w:szCs w:val="24"/>
        </w:rPr>
        <w:t>OLIVEIRA, Odete Maria</w:t>
      </w:r>
      <w:r>
        <w:rPr>
          <w:rFonts w:ascii="Times New Roman" w:hAnsi="Times New Roman"/>
          <w:sz w:val="24"/>
          <w:szCs w:val="24"/>
        </w:rPr>
        <w:t xml:space="preserve"> de</w:t>
      </w:r>
      <w:r w:rsidRPr="004D40CE">
        <w:rPr>
          <w:rFonts w:ascii="Times New Roman" w:hAnsi="Times New Roman"/>
          <w:sz w:val="24"/>
          <w:szCs w:val="24"/>
        </w:rPr>
        <w:t xml:space="preserve"> (org.).</w:t>
      </w:r>
      <w:r w:rsidRPr="00A54B81">
        <w:rPr>
          <w:rFonts w:ascii="Times New Roman" w:hAnsi="Times New Roman"/>
          <w:b/>
          <w:sz w:val="24"/>
          <w:szCs w:val="24"/>
        </w:rPr>
        <w:t xml:space="preserve"> Relações Internacionais</w:t>
      </w:r>
      <w:r>
        <w:rPr>
          <w:rFonts w:ascii="Times New Roman" w:hAnsi="Times New Roman"/>
          <w:sz w:val="24"/>
          <w:szCs w:val="24"/>
        </w:rPr>
        <w:t xml:space="preserve">: </w:t>
      </w:r>
      <w:r w:rsidRPr="00A54B81">
        <w:rPr>
          <w:rFonts w:ascii="Times New Roman" w:hAnsi="Times New Roman"/>
          <w:sz w:val="24"/>
          <w:szCs w:val="24"/>
        </w:rPr>
        <w:t>a questão de gênero</w:t>
      </w:r>
      <w:r w:rsidRPr="004D40CE">
        <w:rPr>
          <w:rFonts w:ascii="Times New Roman" w:hAnsi="Times New Roman"/>
          <w:sz w:val="24"/>
          <w:szCs w:val="24"/>
        </w:rPr>
        <w:t>. Ijuí: Ed. Unijuí, 2011.</w:t>
      </w:r>
    </w:p>
    <w:p w:rsidR="003861C9" w:rsidRPr="00A54B81" w:rsidRDefault="003861C9" w:rsidP="005F0ACC">
      <w:pPr>
        <w:pStyle w:val="PargrafodaLista"/>
        <w:tabs>
          <w:tab w:val="left" w:pos="690"/>
          <w:tab w:val="left" w:pos="1290"/>
        </w:tabs>
        <w:spacing w:after="0" w:line="360" w:lineRule="auto"/>
        <w:ind w:left="0"/>
        <w:jc w:val="both"/>
        <w:rPr>
          <w:rStyle w:val="apple-style-span"/>
          <w:rFonts w:ascii="Times New Roman" w:hAnsi="Times New Roman"/>
          <w:color w:val="000000"/>
          <w:spacing w:val="-20"/>
          <w:sz w:val="24"/>
          <w:szCs w:val="24"/>
        </w:rPr>
      </w:pPr>
    </w:p>
    <w:p w:rsidR="003861C9" w:rsidRPr="00517254" w:rsidRDefault="003861C9" w:rsidP="005F0ACC">
      <w:pPr>
        <w:pStyle w:val="PargrafodaLista"/>
        <w:tabs>
          <w:tab w:val="left" w:pos="690"/>
          <w:tab w:val="left" w:pos="1290"/>
        </w:tabs>
        <w:spacing w:after="0" w:line="360" w:lineRule="auto"/>
        <w:ind w:left="0"/>
        <w:jc w:val="both"/>
        <w:rPr>
          <w:rStyle w:val="apple-style-span"/>
          <w:rFonts w:ascii="Times New Roman" w:hAnsi="Times New Roman"/>
          <w:color w:val="000000"/>
          <w:spacing w:val="-20"/>
          <w:sz w:val="24"/>
          <w:szCs w:val="24"/>
        </w:rPr>
      </w:pPr>
      <w:r w:rsidRPr="00A54B81">
        <w:rPr>
          <w:rStyle w:val="apple-style-span"/>
          <w:rFonts w:ascii="Times New Roman" w:hAnsi="Times New Roman"/>
          <w:color w:val="000000"/>
          <w:spacing w:val="-20"/>
          <w:sz w:val="24"/>
          <w:szCs w:val="24"/>
        </w:rPr>
        <w:t xml:space="preserve">ORSINO, Susana. </w:t>
      </w:r>
      <w:r w:rsidRPr="003F7B42">
        <w:rPr>
          <w:rStyle w:val="apple-style-span"/>
          <w:rFonts w:ascii="Times New Roman" w:hAnsi="Times New Roman"/>
          <w:b/>
          <w:color w:val="000000"/>
          <w:spacing w:val="-20"/>
          <w:sz w:val="24"/>
          <w:szCs w:val="24"/>
          <w:lang w:val="es-AR"/>
        </w:rPr>
        <w:t xml:space="preserve">Los procesos de institucionalización de los mecanismos regionales para la equidad de gênero: </w:t>
      </w:r>
      <w:r w:rsidRPr="003F7B42">
        <w:rPr>
          <w:rStyle w:val="apple-style-span"/>
          <w:rFonts w:ascii="Times New Roman" w:hAnsi="Times New Roman"/>
          <w:color w:val="000000"/>
          <w:spacing w:val="-20"/>
          <w:sz w:val="24"/>
          <w:szCs w:val="24"/>
          <w:lang w:val="es-AR"/>
        </w:rPr>
        <w:t xml:space="preserve">Reunión Especializada de la Mujer Del MERCOSUR (REM). 2009. </w:t>
      </w:r>
      <w:r w:rsidRPr="00517254">
        <w:rPr>
          <w:rStyle w:val="apple-style-span"/>
          <w:rFonts w:ascii="Times New Roman" w:hAnsi="Times New Roman"/>
          <w:color w:val="000000"/>
          <w:spacing w:val="-20"/>
          <w:sz w:val="24"/>
          <w:szCs w:val="24"/>
        </w:rPr>
        <w:t>Disponível em: &lt;</w:t>
      </w:r>
      <w:r w:rsidRPr="00517254">
        <w:rPr>
          <w:rStyle w:val="CitaoHTML"/>
          <w:rFonts w:ascii="Times New Roman" w:hAnsi="Times New Roman"/>
          <w:i w:val="0"/>
          <w:spacing w:val="-20"/>
          <w:sz w:val="24"/>
          <w:szCs w:val="24"/>
        </w:rPr>
        <w:t>www.</w:t>
      </w:r>
      <w:r w:rsidRPr="00517254">
        <w:rPr>
          <w:rStyle w:val="CitaoHTML"/>
          <w:rFonts w:ascii="Times New Roman" w:hAnsi="Times New Roman"/>
          <w:bCs/>
          <w:i w:val="0"/>
          <w:spacing w:val="-20"/>
          <w:sz w:val="24"/>
          <w:szCs w:val="24"/>
        </w:rPr>
        <w:t>mercosur</w:t>
      </w:r>
      <w:r w:rsidRPr="00517254">
        <w:rPr>
          <w:rStyle w:val="CitaoHTML"/>
          <w:rFonts w:ascii="Times New Roman" w:hAnsi="Times New Roman"/>
          <w:i w:val="0"/>
          <w:spacing w:val="-20"/>
          <w:sz w:val="24"/>
          <w:szCs w:val="24"/>
        </w:rPr>
        <w:t>mujeres.org/userfiles/file/</w:t>
      </w:r>
      <w:r w:rsidRPr="00517254">
        <w:rPr>
          <w:rStyle w:val="CitaoHTML"/>
          <w:rFonts w:ascii="Times New Roman" w:hAnsi="Times New Roman"/>
          <w:bCs/>
          <w:i w:val="0"/>
          <w:spacing w:val="-20"/>
          <w:sz w:val="24"/>
          <w:szCs w:val="24"/>
        </w:rPr>
        <w:t>Orsino</w:t>
      </w:r>
      <w:r w:rsidRPr="00517254">
        <w:rPr>
          <w:rStyle w:val="CitaoHTML"/>
          <w:rFonts w:ascii="Times New Roman" w:hAnsi="Times New Roman"/>
          <w:i w:val="0"/>
          <w:spacing w:val="-20"/>
          <w:sz w:val="24"/>
          <w:szCs w:val="24"/>
        </w:rPr>
        <w:t>.pdf</w:t>
      </w:r>
      <w:r w:rsidRPr="00517254">
        <w:rPr>
          <w:rFonts w:ascii="Times New Roman" w:hAnsi="Times New Roman"/>
          <w:i/>
          <w:spacing w:val="-20"/>
          <w:sz w:val="24"/>
          <w:szCs w:val="24"/>
        </w:rPr>
        <w:t>‎</w:t>
      </w:r>
      <w:r w:rsidRPr="00517254">
        <w:rPr>
          <w:rFonts w:ascii="Times New Roman" w:hAnsi="Times New Roman"/>
          <w:spacing w:val="-20"/>
          <w:sz w:val="24"/>
          <w:szCs w:val="24"/>
        </w:rPr>
        <w:t>&gt;. Acesso em 13 abr 2013.</w:t>
      </w:r>
    </w:p>
    <w:p w:rsidR="003861C9" w:rsidRDefault="003861C9" w:rsidP="005F0ACC">
      <w:pPr>
        <w:spacing w:line="360" w:lineRule="auto"/>
        <w:jc w:val="both"/>
        <w:rPr>
          <w:rFonts w:ascii="Times New Roman" w:hAnsi="Times New Roman" w:cs="Times New Roman"/>
          <w:spacing w:val="-20"/>
          <w:sz w:val="24"/>
          <w:szCs w:val="24"/>
        </w:rPr>
      </w:pPr>
    </w:p>
    <w:p w:rsidR="003861C9" w:rsidRPr="003F7B42" w:rsidRDefault="003861C9" w:rsidP="005F0ACC">
      <w:pPr>
        <w:pStyle w:val="PargrafodaLista"/>
        <w:tabs>
          <w:tab w:val="left" w:pos="690"/>
          <w:tab w:val="left" w:pos="1290"/>
        </w:tabs>
        <w:spacing w:after="0" w:line="360" w:lineRule="auto"/>
        <w:ind w:left="0"/>
        <w:jc w:val="both"/>
        <w:rPr>
          <w:rFonts w:ascii="Times New Roman" w:hAnsi="Times New Roman"/>
          <w:sz w:val="24"/>
          <w:szCs w:val="24"/>
        </w:rPr>
      </w:pPr>
      <w:r w:rsidRPr="00517254">
        <w:rPr>
          <w:rFonts w:ascii="Times New Roman" w:hAnsi="Times New Roman"/>
          <w:b/>
          <w:sz w:val="24"/>
          <w:szCs w:val="24"/>
        </w:rPr>
        <w:t>REUNIÃO DE MINISTRAS E ALTAS AUTORIDADES DA MULHER DO MERCOSUL – RMAAM</w:t>
      </w:r>
      <w:r w:rsidRPr="00517254">
        <w:rPr>
          <w:rFonts w:ascii="Times New Roman" w:hAnsi="Times New Roman"/>
          <w:sz w:val="24"/>
          <w:szCs w:val="24"/>
        </w:rPr>
        <w:t xml:space="preserve">. </w:t>
      </w:r>
      <w:r w:rsidRPr="003F7B42">
        <w:rPr>
          <w:rFonts w:ascii="Times New Roman" w:hAnsi="Times New Roman"/>
          <w:sz w:val="24"/>
          <w:szCs w:val="24"/>
        </w:rPr>
        <w:t xml:space="preserve">Página oficial: &lt; </w:t>
      </w:r>
      <w:hyperlink r:id="rId150" w:history="1">
        <w:r w:rsidRPr="003F7B42">
          <w:rPr>
            <w:rStyle w:val="Hyperlink"/>
            <w:rFonts w:ascii="Times New Roman" w:hAnsi="Times New Roman"/>
            <w:sz w:val="24"/>
            <w:szCs w:val="24"/>
          </w:rPr>
          <w:t>http://www.mercosurmujeres.org/es/</w:t>
        </w:r>
      </w:hyperlink>
      <w:r w:rsidRPr="003F7B42">
        <w:rPr>
          <w:rFonts w:ascii="Times New Roman" w:hAnsi="Times New Roman"/>
          <w:sz w:val="24"/>
          <w:szCs w:val="24"/>
        </w:rPr>
        <w:t>&gt;.</w:t>
      </w:r>
    </w:p>
    <w:p w:rsidR="003861C9" w:rsidRPr="003F7B42" w:rsidRDefault="003861C9" w:rsidP="005F0ACC">
      <w:pPr>
        <w:pStyle w:val="PargrafodaLista"/>
        <w:tabs>
          <w:tab w:val="left" w:pos="690"/>
          <w:tab w:val="left" w:pos="1290"/>
        </w:tabs>
        <w:spacing w:after="0" w:line="360" w:lineRule="auto"/>
        <w:ind w:left="0"/>
        <w:jc w:val="both"/>
        <w:rPr>
          <w:rFonts w:ascii="Times New Roman" w:hAnsi="Times New Roman"/>
          <w:sz w:val="24"/>
          <w:szCs w:val="24"/>
        </w:rPr>
      </w:pPr>
    </w:p>
    <w:p w:rsidR="003861C9" w:rsidRDefault="003861C9" w:rsidP="005F0ACC">
      <w:pPr>
        <w:spacing w:line="360" w:lineRule="auto"/>
        <w:jc w:val="both"/>
        <w:rPr>
          <w:rFonts w:ascii="Times New Roman" w:hAnsi="Times New Roman" w:cs="Times New Roman"/>
          <w:sz w:val="24"/>
          <w:szCs w:val="24"/>
        </w:rPr>
      </w:pPr>
      <w:r w:rsidRPr="00517254">
        <w:rPr>
          <w:rFonts w:ascii="Times New Roman" w:hAnsi="Times New Roman" w:cs="Times New Roman"/>
          <w:sz w:val="24"/>
          <w:szCs w:val="24"/>
        </w:rPr>
        <w:t xml:space="preserve">RODRIGUEZ, Graciela; TAVARES, Vivian. </w:t>
      </w:r>
      <w:r w:rsidRPr="00517254">
        <w:rPr>
          <w:rFonts w:ascii="Times New Roman" w:hAnsi="Times New Roman" w:cs="Times New Roman"/>
          <w:b/>
          <w:sz w:val="24"/>
          <w:szCs w:val="24"/>
        </w:rPr>
        <w:t>Entendendo o Mercosul na perspectiva das Mulheres</w:t>
      </w:r>
      <w:r w:rsidRPr="00517254">
        <w:rPr>
          <w:rFonts w:ascii="Times New Roman" w:hAnsi="Times New Roman" w:cs="Times New Roman"/>
          <w:sz w:val="24"/>
          <w:szCs w:val="24"/>
        </w:rPr>
        <w:t xml:space="preserve">. Instituto Eqüit – Gênero, Economia e Cidadania Global. 34 p. 2006.  </w:t>
      </w:r>
    </w:p>
    <w:p w:rsidR="003861C9" w:rsidRDefault="003861C9" w:rsidP="005F0ACC">
      <w:pPr>
        <w:spacing w:line="360" w:lineRule="auto"/>
        <w:jc w:val="both"/>
        <w:rPr>
          <w:rFonts w:ascii="Times New Roman" w:hAnsi="Times New Roman" w:cs="Times New Roman"/>
          <w:sz w:val="24"/>
          <w:szCs w:val="24"/>
        </w:rPr>
      </w:pPr>
    </w:p>
    <w:p w:rsidR="003861C9" w:rsidRPr="00517254" w:rsidRDefault="003861C9" w:rsidP="005F0ACC">
      <w:pPr>
        <w:pStyle w:val="PargrafodaLista"/>
        <w:tabs>
          <w:tab w:val="left" w:pos="690"/>
          <w:tab w:val="left" w:pos="1290"/>
        </w:tabs>
        <w:spacing w:after="0" w:line="360" w:lineRule="auto"/>
        <w:ind w:left="0"/>
        <w:jc w:val="both"/>
        <w:rPr>
          <w:rStyle w:val="st"/>
          <w:rFonts w:ascii="Times New Roman" w:hAnsi="Times New Roman"/>
          <w:sz w:val="24"/>
          <w:szCs w:val="24"/>
        </w:rPr>
      </w:pPr>
      <w:r w:rsidRPr="003861C9">
        <w:rPr>
          <w:rStyle w:val="nfase"/>
          <w:rFonts w:ascii="Times New Roman" w:hAnsi="Times New Roman"/>
          <w:i w:val="0"/>
          <w:sz w:val="24"/>
          <w:szCs w:val="24"/>
        </w:rPr>
        <w:t>ROSALDO</w:t>
      </w:r>
      <w:r w:rsidRPr="003861C9">
        <w:rPr>
          <w:rStyle w:val="st"/>
          <w:rFonts w:ascii="Times New Roman" w:hAnsi="Times New Roman"/>
          <w:i/>
          <w:sz w:val="24"/>
          <w:szCs w:val="24"/>
        </w:rPr>
        <w:t xml:space="preserve">, </w:t>
      </w:r>
      <w:r w:rsidRPr="003861C9">
        <w:rPr>
          <w:rStyle w:val="nfase"/>
          <w:rFonts w:ascii="Times New Roman" w:hAnsi="Times New Roman"/>
          <w:i w:val="0"/>
          <w:sz w:val="24"/>
          <w:szCs w:val="24"/>
        </w:rPr>
        <w:t>Michelle</w:t>
      </w:r>
      <w:r w:rsidRPr="003861C9">
        <w:rPr>
          <w:rStyle w:val="st"/>
          <w:rFonts w:ascii="Times New Roman" w:hAnsi="Times New Roman"/>
          <w:i/>
          <w:sz w:val="24"/>
          <w:szCs w:val="24"/>
        </w:rPr>
        <w:t xml:space="preserve">. </w:t>
      </w:r>
      <w:r w:rsidRPr="00517254">
        <w:rPr>
          <w:rStyle w:val="nfase"/>
          <w:rFonts w:ascii="Times New Roman" w:hAnsi="Times New Roman"/>
          <w:b/>
          <w:i w:val="0"/>
          <w:sz w:val="24"/>
          <w:szCs w:val="24"/>
          <w:lang w:val="en-US"/>
        </w:rPr>
        <w:t>The Uses and Abuses of Anthropology</w:t>
      </w:r>
      <w:r w:rsidRPr="00517254">
        <w:rPr>
          <w:rStyle w:val="nfase"/>
          <w:rFonts w:ascii="Times New Roman" w:hAnsi="Times New Roman"/>
          <w:i w:val="0"/>
          <w:sz w:val="24"/>
          <w:szCs w:val="24"/>
          <w:lang w:val="en-US"/>
        </w:rPr>
        <w:t>: Reflections on Feminism and Cross-cultural Understanding</w:t>
      </w:r>
      <w:r w:rsidRPr="00517254">
        <w:rPr>
          <w:rStyle w:val="st"/>
          <w:rFonts w:ascii="Times New Roman" w:hAnsi="Times New Roman"/>
          <w:sz w:val="24"/>
          <w:szCs w:val="24"/>
          <w:lang w:val="en-US"/>
        </w:rPr>
        <w:t xml:space="preserve">. </w:t>
      </w:r>
      <w:r w:rsidRPr="00517254">
        <w:rPr>
          <w:rStyle w:val="st"/>
          <w:rFonts w:ascii="Times New Roman" w:hAnsi="Times New Roman"/>
          <w:sz w:val="24"/>
          <w:szCs w:val="24"/>
        </w:rPr>
        <w:t>Signs 5, p. 389 – 417, 1980.</w:t>
      </w:r>
    </w:p>
    <w:p w:rsidR="003861C9" w:rsidRDefault="003861C9" w:rsidP="005F0ACC">
      <w:pPr>
        <w:spacing w:line="360" w:lineRule="auto"/>
        <w:jc w:val="both"/>
        <w:rPr>
          <w:rFonts w:ascii="Times New Roman" w:hAnsi="Times New Roman" w:cs="Times New Roman"/>
          <w:sz w:val="24"/>
          <w:szCs w:val="24"/>
        </w:rPr>
      </w:pPr>
    </w:p>
    <w:p w:rsidR="003861C9" w:rsidRPr="00517254" w:rsidRDefault="003861C9" w:rsidP="005F0ACC">
      <w:pPr>
        <w:spacing w:line="360" w:lineRule="auto"/>
        <w:jc w:val="both"/>
        <w:rPr>
          <w:rFonts w:ascii="Times New Roman" w:hAnsi="Times New Roman" w:cs="Times New Roman"/>
          <w:sz w:val="24"/>
          <w:szCs w:val="24"/>
        </w:rPr>
      </w:pPr>
      <w:r w:rsidRPr="00517254">
        <w:rPr>
          <w:rFonts w:ascii="Times New Roman" w:hAnsi="Times New Roman" w:cs="Times New Roman"/>
          <w:sz w:val="24"/>
          <w:szCs w:val="24"/>
        </w:rPr>
        <w:t xml:space="preserve">SAFARTI, Gilberto. </w:t>
      </w:r>
      <w:r w:rsidRPr="00517254">
        <w:rPr>
          <w:rFonts w:ascii="Times New Roman" w:hAnsi="Times New Roman" w:cs="Times New Roman"/>
          <w:b/>
          <w:sz w:val="24"/>
          <w:szCs w:val="24"/>
        </w:rPr>
        <w:t>Teoria das Relações Internacionais</w:t>
      </w:r>
      <w:r w:rsidRPr="00517254">
        <w:rPr>
          <w:rFonts w:ascii="Times New Roman" w:hAnsi="Times New Roman" w:cs="Times New Roman"/>
          <w:sz w:val="24"/>
          <w:szCs w:val="24"/>
        </w:rPr>
        <w:t>. São Paulo: Saraiva, 2005.</w:t>
      </w:r>
    </w:p>
    <w:p w:rsidR="003861C9" w:rsidRDefault="003861C9" w:rsidP="005F0ACC">
      <w:pPr>
        <w:pStyle w:val="PargrafodaLista"/>
        <w:tabs>
          <w:tab w:val="left" w:pos="690"/>
          <w:tab w:val="left" w:pos="1290"/>
        </w:tabs>
        <w:spacing w:after="0" w:line="360" w:lineRule="auto"/>
        <w:ind w:left="0"/>
        <w:jc w:val="both"/>
        <w:rPr>
          <w:rFonts w:ascii="Times New Roman" w:hAnsi="Times New Roman"/>
          <w:sz w:val="24"/>
          <w:szCs w:val="24"/>
        </w:rPr>
      </w:pPr>
    </w:p>
    <w:p w:rsidR="003861C9" w:rsidRPr="00517254" w:rsidRDefault="003861C9" w:rsidP="005F0ACC">
      <w:pPr>
        <w:spacing w:line="360" w:lineRule="auto"/>
        <w:jc w:val="both"/>
        <w:rPr>
          <w:rFonts w:ascii="Times New Roman" w:hAnsi="Times New Roman" w:cs="Times New Roman"/>
          <w:sz w:val="24"/>
          <w:szCs w:val="24"/>
        </w:rPr>
      </w:pPr>
      <w:r w:rsidRPr="00517254">
        <w:rPr>
          <w:rFonts w:ascii="Times New Roman" w:hAnsi="Times New Roman" w:cs="Times New Roman"/>
          <w:sz w:val="24"/>
          <w:szCs w:val="24"/>
        </w:rPr>
        <w:t xml:space="preserve">SCOTT, Joan. </w:t>
      </w:r>
      <w:r w:rsidRPr="00517254">
        <w:rPr>
          <w:rFonts w:ascii="Times New Roman" w:hAnsi="Times New Roman" w:cs="Times New Roman"/>
          <w:b/>
          <w:sz w:val="24"/>
          <w:szCs w:val="24"/>
        </w:rPr>
        <w:t>Gênero</w:t>
      </w:r>
      <w:r w:rsidRPr="00517254">
        <w:rPr>
          <w:rFonts w:ascii="Times New Roman" w:hAnsi="Times New Roman" w:cs="Times New Roman"/>
          <w:sz w:val="24"/>
          <w:szCs w:val="24"/>
        </w:rPr>
        <w:t xml:space="preserve">: uma categoria útil para análise histórica. 1987. Disponível em: &lt; http://wesleycarvalho.com.br/wp-content/uploads/G%C3%AAnero-Joan-Scott.pdf&gt;. </w:t>
      </w:r>
    </w:p>
    <w:p w:rsidR="003861C9" w:rsidRDefault="003861C9" w:rsidP="005F0ACC">
      <w:pPr>
        <w:pStyle w:val="PargrafodaLista"/>
        <w:tabs>
          <w:tab w:val="left" w:pos="690"/>
          <w:tab w:val="left" w:pos="1290"/>
        </w:tabs>
        <w:spacing w:after="0" w:line="360" w:lineRule="auto"/>
        <w:ind w:left="0"/>
        <w:jc w:val="both"/>
        <w:rPr>
          <w:rFonts w:ascii="Times New Roman" w:hAnsi="Times New Roman"/>
          <w:sz w:val="24"/>
          <w:szCs w:val="24"/>
        </w:rPr>
      </w:pPr>
      <w:r>
        <w:rPr>
          <w:rFonts w:ascii="Times New Roman" w:hAnsi="Times New Roman"/>
          <w:sz w:val="24"/>
          <w:szCs w:val="24"/>
        </w:rPr>
        <w:t xml:space="preserve"> </w:t>
      </w:r>
    </w:p>
    <w:p w:rsidR="003861C9" w:rsidRDefault="003861C9" w:rsidP="005F0ACC">
      <w:pPr>
        <w:pStyle w:val="PargrafodaLista"/>
        <w:tabs>
          <w:tab w:val="left" w:pos="690"/>
          <w:tab w:val="left" w:pos="1290"/>
        </w:tabs>
        <w:spacing w:after="0" w:line="360" w:lineRule="auto"/>
        <w:ind w:left="0"/>
        <w:jc w:val="both"/>
        <w:rPr>
          <w:rFonts w:ascii="Times New Roman" w:eastAsia="MS Mincho" w:hAnsi="Times New Roman"/>
          <w:sz w:val="24"/>
          <w:szCs w:val="24"/>
        </w:rPr>
      </w:pPr>
      <w:r w:rsidRPr="002D67B8">
        <w:rPr>
          <w:rFonts w:ascii="Times New Roman" w:hAnsi="Times New Roman"/>
          <w:b/>
          <w:sz w:val="24"/>
          <w:szCs w:val="24"/>
        </w:rPr>
        <w:t xml:space="preserve">SECRETARIA DE POLÍTICAS PARA AS MULHERES </w:t>
      </w:r>
      <w:r>
        <w:rPr>
          <w:rFonts w:ascii="Times New Roman" w:hAnsi="Times New Roman"/>
          <w:b/>
          <w:sz w:val="24"/>
          <w:szCs w:val="24"/>
        </w:rPr>
        <w:t>DA PRESIDÊNCIA DA REPÚBLICA –</w:t>
      </w:r>
      <w:r w:rsidRPr="002D67B8">
        <w:rPr>
          <w:rFonts w:ascii="Times New Roman" w:hAnsi="Times New Roman"/>
          <w:b/>
          <w:sz w:val="24"/>
          <w:szCs w:val="24"/>
        </w:rPr>
        <w:t xml:space="preserve"> SPM</w:t>
      </w:r>
      <w:r>
        <w:rPr>
          <w:rFonts w:ascii="Times New Roman" w:hAnsi="Times New Roman"/>
          <w:b/>
          <w:sz w:val="24"/>
          <w:szCs w:val="24"/>
        </w:rPr>
        <w:t>/PR</w:t>
      </w:r>
      <w:r>
        <w:rPr>
          <w:rFonts w:ascii="Times New Roman" w:hAnsi="Times New Roman"/>
          <w:sz w:val="24"/>
          <w:szCs w:val="24"/>
        </w:rPr>
        <w:t>. Página Oficial</w:t>
      </w:r>
      <w:r>
        <w:rPr>
          <w:rFonts w:ascii="Times New Roman" w:hAnsi="Times New Roman"/>
          <w:sz w:val="20"/>
          <w:szCs w:val="20"/>
        </w:rPr>
        <w:t>: &lt;</w:t>
      </w:r>
      <w:r w:rsidRPr="00E91533">
        <w:rPr>
          <w:rFonts w:ascii="Times New Roman" w:hAnsi="Times New Roman"/>
          <w:sz w:val="20"/>
          <w:szCs w:val="20"/>
        </w:rPr>
        <w:t>http://www.spm.gov.br</w:t>
      </w:r>
      <w:r>
        <w:rPr>
          <w:rFonts w:ascii="Times New Roman" w:hAnsi="Times New Roman"/>
          <w:sz w:val="20"/>
          <w:szCs w:val="20"/>
        </w:rPr>
        <w:t>&gt;.</w:t>
      </w:r>
    </w:p>
    <w:p w:rsidR="003861C9" w:rsidRDefault="003861C9" w:rsidP="005F0ACC">
      <w:pPr>
        <w:pStyle w:val="PargrafodaLista"/>
        <w:tabs>
          <w:tab w:val="left" w:pos="690"/>
          <w:tab w:val="left" w:pos="1290"/>
        </w:tabs>
        <w:spacing w:after="0" w:line="360" w:lineRule="auto"/>
        <w:ind w:left="0"/>
        <w:jc w:val="both"/>
        <w:rPr>
          <w:rFonts w:ascii="Times New Roman" w:eastAsia="MS Mincho" w:hAnsi="Times New Roman"/>
          <w:sz w:val="24"/>
          <w:szCs w:val="24"/>
        </w:rPr>
      </w:pPr>
    </w:p>
    <w:p w:rsidR="003861C9" w:rsidRPr="00517254" w:rsidRDefault="003861C9" w:rsidP="005F0ACC">
      <w:pPr>
        <w:pStyle w:val="PargrafodaLista"/>
        <w:tabs>
          <w:tab w:val="left" w:pos="690"/>
          <w:tab w:val="left" w:pos="1290"/>
        </w:tabs>
        <w:spacing w:after="0" w:line="360" w:lineRule="auto"/>
        <w:ind w:left="0"/>
        <w:jc w:val="both"/>
        <w:rPr>
          <w:rFonts w:ascii="Times New Roman" w:eastAsia="MS Mincho" w:hAnsi="Times New Roman"/>
          <w:sz w:val="24"/>
          <w:szCs w:val="24"/>
        </w:rPr>
      </w:pPr>
      <w:r w:rsidRPr="00A54B81">
        <w:rPr>
          <w:rFonts w:ascii="Times New Roman" w:hAnsi="Times New Roman"/>
          <w:sz w:val="24"/>
          <w:szCs w:val="24"/>
          <w:lang w:val="es-AR"/>
        </w:rPr>
        <w:t xml:space="preserve">SERBIN, Andrés. </w:t>
      </w:r>
      <w:r w:rsidRPr="003F7B42">
        <w:rPr>
          <w:rFonts w:ascii="Times New Roman" w:hAnsi="Times New Roman"/>
          <w:b/>
          <w:bCs/>
          <w:sz w:val="24"/>
          <w:szCs w:val="24"/>
          <w:lang w:val="es-AR"/>
        </w:rPr>
        <w:t>Globalización y sociedade civil enlos processos de integración</w:t>
      </w:r>
      <w:r w:rsidRPr="003F7B42">
        <w:rPr>
          <w:rFonts w:ascii="Times New Roman" w:hAnsi="Times New Roman"/>
          <w:sz w:val="24"/>
          <w:szCs w:val="24"/>
          <w:lang w:val="es-AR"/>
        </w:rPr>
        <w:t xml:space="preserve">. </w:t>
      </w:r>
      <w:r w:rsidRPr="00517254">
        <w:rPr>
          <w:rFonts w:ascii="Times New Roman" w:hAnsi="Times New Roman"/>
          <w:sz w:val="24"/>
          <w:szCs w:val="24"/>
        </w:rPr>
        <w:t xml:space="preserve">Nueva Sociedad., Vol.:147, p. 44 </w:t>
      </w:r>
      <w:r w:rsidRPr="00517254">
        <w:rPr>
          <w:rFonts w:ascii="Times New Roman" w:eastAsia="MS Mincho" w:hAnsi="Times New Roman"/>
          <w:sz w:val="24"/>
          <w:szCs w:val="24"/>
        </w:rPr>
        <w:t>– 55, Enero/Febrero, Caracas, 1997.</w:t>
      </w:r>
    </w:p>
    <w:p w:rsidR="003861C9" w:rsidRPr="00517254" w:rsidRDefault="003861C9" w:rsidP="005F0ACC">
      <w:pPr>
        <w:pStyle w:val="PargrafodaLista"/>
        <w:tabs>
          <w:tab w:val="left" w:pos="690"/>
          <w:tab w:val="left" w:pos="1290"/>
        </w:tabs>
        <w:spacing w:after="0" w:line="360" w:lineRule="auto"/>
        <w:ind w:left="0"/>
        <w:jc w:val="both"/>
        <w:rPr>
          <w:rFonts w:ascii="Times New Roman" w:hAnsi="Times New Roman"/>
          <w:sz w:val="24"/>
          <w:szCs w:val="24"/>
        </w:rPr>
      </w:pPr>
    </w:p>
    <w:p w:rsidR="003861C9" w:rsidRPr="003F7B42" w:rsidRDefault="003861C9" w:rsidP="005F0ACC">
      <w:pPr>
        <w:pStyle w:val="PargrafodaLista"/>
        <w:tabs>
          <w:tab w:val="left" w:pos="690"/>
          <w:tab w:val="left" w:pos="1290"/>
        </w:tabs>
        <w:spacing w:after="0" w:line="360" w:lineRule="auto"/>
        <w:ind w:left="0"/>
        <w:jc w:val="both"/>
        <w:rPr>
          <w:rFonts w:ascii="Times New Roman" w:hAnsi="Times New Roman"/>
          <w:sz w:val="24"/>
          <w:szCs w:val="24"/>
          <w:lang w:val="es-AR"/>
        </w:rPr>
      </w:pPr>
      <w:r w:rsidRPr="00517254">
        <w:rPr>
          <w:rFonts w:ascii="Times New Roman" w:hAnsi="Times New Roman"/>
          <w:sz w:val="24"/>
          <w:szCs w:val="24"/>
        </w:rPr>
        <w:t xml:space="preserve">TARROW, Sidney. </w:t>
      </w:r>
      <w:r w:rsidRPr="00517254">
        <w:rPr>
          <w:rFonts w:ascii="Times New Roman" w:hAnsi="Times New Roman"/>
          <w:b/>
          <w:bCs/>
          <w:sz w:val="24"/>
          <w:szCs w:val="24"/>
        </w:rPr>
        <w:t xml:space="preserve">O </w:t>
      </w:r>
      <w:r w:rsidRPr="00517254">
        <w:rPr>
          <w:rStyle w:val="nfase"/>
          <w:rFonts w:ascii="Times New Roman" w:hAnsi="Times New Roman"/>
          <w:b/>
          <w:bCs/>
          <w:i w:val="0"/>
          <w:sz w:val="24"/>
          <w:szCs w:val="24"/>
        </w:rPr>
        <w:t>Poder em Movimento</w:t>
      </w:r>
      <w:r w:rsidRPr="00517254">
        <w:rPr>
          <w:rStyle w:val="nfase"/>
          <w:rFonts w:ascii="Times New Roman" w:hAnsi="Times New Roman"/>
          <w:i w:val="0"/>
          <w:sz w:val="24"/>
          <w:szCs w:val="24"/>
        </w:rPr>
        <w:t>: Movimentos sociais e confronto político</w:t>
      </w:r>
      <w:r w:rsidRPr="00517254">
        <w:rPr>
          <w:rFonts w:ascii="Times New Roman" w:hAnsi="Times New Roman"/>
          <w:sz w:val="24"/>
          <w:szCs w:val="24"/>
        </w:rPr>
        <w:t xml:space="preserve">. Petrópolis, RJ: Ed. </w:t>
      </w:r>
      <w:r w:rsidRPr="003F7B42">
        <w:rPr>
          <w:rFonts w:ascii="Times New Roman" w:hAnsi="Times New Roman"/>
          <w:sz w:val="24"/>
          <w:szCs w:val="24"/>
          <w:lang w:val="es-AR"/>
        </w:rPr>
        <w:t>Vozes, 2009.</w:t>
      </w:r>
    </w:p>
    <w:p w:rsidR="003861C9" w:rsidRPr="003F7B42" w:rsidRDefault="003861C9" w:rsidP="005F0ACC">
      <w:pPr>
        <w:spacing w:line="360" w:lineRule="auto"/>
        <w:jc w:val="both"/>
        <w:rPr>
          <w:rFonts w:ascii="Times New Roman" w:hAnsi="Times New Roman" w:cs="Times New Roman"/>
          <w:sz w:val="24"/>
          <w:szCs w:val="24"/>
          <w:lang w:val="es-AR"/>
        </w:rPr>
      </w:pPr>
    </w:p>
    <w:p w:rsidR="003861C9" w:rsidRPr="003F7B42" w:rsidRDefault="003861C9" w:rsidP="005F0ACC">
      <w:pPr>
        <w:spacing w:line="360" w:lineRule="auto"/>
        <w:jc w:val="both"/>
        <w:rPr>
          <w:rFonts w:ascii="Times New Roman" w:hAnsi="Times New Roman" w:cs="Times New Roman"/>
          <w:sz w:val="24"/>
          <w:szCs w:val="24"/>
          <w:lang w:val="es-AR"/>
        </w:rPr>
      </w:pPr>
      <w:r w:rsidRPr="003F7B42">
        <w:rPr>
          <w:rFonts w:ascii="Times New Roman" w:hAnsi="Times New Roman" w:cs="Times New Roman"/>
          <w:sz w:val="24"/>
          <w:szCs w:val="24"/>
          <w:lang w:val="es-AR"/>
        </w:rPr>
        <w:t xml:space="preserve">VALENTE, Virginia Vargas. </w:t>
      </w:r>
      <w:r w:rsidRPr="003F7B42">
        <w:rPr>
          <w:rFonts w:ascii="Times New Roman" w:hAnsi="Times New Roman" w:cs="Times New Roman"/>
          <w:b/>
          <w:sz w:val="24"/>
          <w:szCs w:val="24"/>
          <w:lang w:val="es-AR"/>
        </w:rPr>
        <w:t>Feminismos en América Latina - Su aporte a la política y a la democracia</w:t>
      </w:r>
      <w:r w:rsidRPr="003F7B42">
        <w:rPr>
          <w:rFonts w:ascii="Times New Roman" w:hAnsi="Times New Roman" w:cs="Times New Roman"/>
          <w:sz w:val="24"/>
          <w:szCs w:val="24"/>
          <w:lang w:val="es-AR"/>
        </w:rPr>
        <w:t>. 2008. 374 p. Programa Democracia y Transformación Global; Centro de la Mujer Peruana Flora Tristán; Fondo</w:t>
      </w:r>
      <w:r w:rsidRPr="003F7B42">
        <w:rPr>
          <w:rFonts w:ascii="Times New Roman" w:hAnsi="Times New Roman" w:cs="Times New Roman"/>
          <w:sz w:val="24"/>
          <w:szCs w:val="24"/>
          <w:lang w:val="es-AR"/>
        </w:rPr>
        <w:tab/>
        <w:t xml:space="preserve"> Editorial de la Facultad de Ciencias Sociales – Unidad de Post-Grado – UNMSM. Lima - Perú.</w:t>
      </w:r>
    </w:p>
    <w:p w:rsidR="003861C9" w:rsidRPr="003F7B42" w:rsidRDefault="003861C9" w:rsidP="005F0ACC">
      <w:pPr>
        <w:spacing w:line="360" w:lineRule="auto"/>
        <w:jc w:val="both"/>
        <w:rPr>
          <w:rFonts w:ascii="Times New Roman" w:hAnsi="Times New Roman" w:cs="Times New Roman"/>
          <w:sz w:val="24"/>
          <w:szCs w:val="24"/>
          <w:lang w:val="es-AR"/>
        </w:rPr>
      </w:pPr>
    </w:p>
    <w:p w:rsidR="003861C9" w:rsidRPr="003F7B42" w:rsidRDefault="003861C9" w:rsidP="005F0ACC">
      <w:pPr>
        <w:autoSpaceDE w:val="0"/>
        <w:autoSpaceDN w:val="0"/>
        <w:adjustRightInd w:val="0"/>
        <w:spacing w:line="360" w:lineRule="auto"/>
        <w:jc w:val="both"/>
        <w:rPr>
          <w:rFonts w:ascii="Times New Roman" w:hAnsi="Times New Roman" w:cs="Times New Roman"/>
          <w:sz w:val="24"/>
          <w:szCs w:val="24"/>
          <w:lang w:val="es-AR" w:bidi="mn-Mong-CN"/>
        </w:rPr>
      </w:pPr>
      <w:r w:rsidRPr="003F7B42">
        <w:rPr>
          <w:rFonts w:ascii="Times New Roman" w:hAnsi="Times New Roman" w:cs="Times New Roman"/>
          <w:sz w:val="24"/>
          <w:szCs w:val="24"/>
          <w:lang w:val="es-AR" w:bidi="mn-Mong-CN"/>
        </w:rPr>
        <w:t>VAZQUEZ, Mariana</w:t>
      </w:r>
      <w:r w:rsidRPr="003F7B42">
        <w:rPr>
          <w:rFonts w:ascii="Times New Roman" w:hAnsi="Times New Roman" w:cs="Times New Roman"/>
          <w:b/>
          <w:bCs/>
          <w:sz w:val="24"/>
          <w:szCs w:val="24"/>
          <w:lang w:val="es-AR" w:bidi="mn-Mong-CN"/>
        </w:rPr>
        <w:t>. El MERCOSUR social. Cambio político y nuevaidentidad para elproceso de integrac</w:t>
      </w:r>
      <w:r w:rsidRPr="003F7B42">
        <w:rPr>
          <w:rFonts w:ascii="Times New Roman" w:hAnsi="Times New Roman" w:cs="Times New Roman"/>
          <w:b/>
          <w:bCs/>
          <w:sz w:val="24"/>
          <w:szCs w:val="24"/>
          <w:lang w:val="es-AR"/>
        </w:rPr>
        <w:t>ión regional en América del Sur</w:t>
      </w:r>
      <w:r w:rsidRPr="003F7B42">
        <w:rPr>
          <w:rFonts w:ascii="Times New Roman" w:hAnsi="Times New Roman" w:cs="Times New Roman"/>
          <w:sz w:val="24"/>
          <w:szCs w:val="24"/>
          <w:lang w:val="es-AR"/>
        </w:rPr>
        <w:t xml:space="preserve">. </w:t>
      </w:r>
      <w:r w:rsidRPr="003F7B42">
        <w:rPr>
          <w:rFonts w:ascii="Times New Roman" w:hAnsi="Times New Roman" w:cs="Times New Roman"/>
          <w:sz w:val="24"/>
          <w:szCs w:val="24"/>
          <w:lang w:val="es-AR" w:bidi="mn-Mong-CN"/>
        </w:rPr>
        <w:t>Mercosur 20 años. CEFIR. CAETANO, Gerardo (Coord.). p.165 – 184.  Montevideo, 2011.</w:t>
      </w:r>
    </w:p>
    <w:p w:rsidR="003861C9" w:rsidRDefault="003861C9"/>
    <w:p w:rsidR="003861C9" w:rsidRDefault="003861C9"/>
    <w:p w:rsidR="003861C9" w:rsidRDefault="003861C9"/>
    <w:p w:rsidR="003861C9" w:rsidRDefault="003861C9"/>
    <w:p w:rsidR="003861C9" w:rsidRDefault="003861C9"/>
    <w:p w:rsidR="003E17C4" w:rsidRDefault="003E17C4">
      <w:pPr>
        <w:rPr>
          <w:rFonts w:ascii="Arial" w:hAnsi="Arial" w:cs="Arial"/>
          <w:b/>
          <w:sz w:val="28"/>
          <w:szCs w:val="28"/>
        </w:rPr>
      </w:pPr>
      <w:r>
        <w:rPr>
          <w:rFonts w:ascii="Arial" w:hAnsi="Arial" w:cs="Arial"/>
          <w:b/>
          <w:sz w:val="28"/>
          <w:szCs w:val="28"/>
        </w:rPr>
        <w:br w:type="page"/>
      </w:r>
    </w:p>
    <w:p w:rsidR="003861C9" w:rsidRDefault="003861C9">
      <w:pPr>
        <w:ind w:left="170" w:right="113"/>
        <w:jc w:val="center"/>
        <w:rPr>
          <w:rFonts w:ascii="Arial" w:hAnsi="Arial" w:cs="Arial"/>
          <w:sz w:val="20"/>
          <w:szCs w:val="20"/>
        </w:rPr>
      </w:pPr>
      <w:r>
        <w:rPr>
          <w:rFonts w:ascii="Arial" w:hAnsi="Arial" w:cs="Arial"/>
          <w:b/>
          <w:sz w:val="28"/>
          <w:szCs w:val="28"/>
        </w:rPr>
        <w:t>A REPRESENTAÇÃO SOCIAL DA MULHER NO CINEMA BRASILEIRO</w:t>
      </w:r>
      <w:r>
        <w:rPr>
          <w:rFonts w:ascii="Arial" w:hAnsi="Arial" w:cs="Arial"/>
        </w:rPr>
        <w:br/>
      </w:r>
      <w:r>
        <w:rPr>
          <w:rFonts w:ascii="Arial" w:hAnsi="Arial" w:cs="Arial"/>
        </w:rPr>
        <w:br/>
      </w:r>
      <w:r>
        <w:rPr>
          <w:rFonts w:ascii="Arial" w:hAnsi="Arial" w:cs="Arial"/>
        </w:rPr>
        <w:br/>
      </w:r>
      <w:r>
        <w:rPr>
          <w:rFonts w:ascii="Arial" w:hAnsi="Arial" w:cs="Arial"/>
          <w:b/>
        </w:rPr>
        <w:t xml:space="preserve">PINA, </w:t>
      </w:r>
      <w:r w:rsidRPr="00D73569">
        <w:rPr>
          <w:rStyle w:val="Ttulo1Char"/>
        </w:rPr>
        <w:t>Neila Renata Silva</w:t>
      </w:r>
    </w:p>
    <w:p w:rsidR="003861C9" w:rsidRDefault="003861C9">
      <w:pPr>
        <w:jc w:val="center"/>
        <w:rPr>
          <w:rFonts w:ascii="Arial" w:hAnsi="Arial" w:cs="Arial"/>
          <w:sz w:val="20"/>
          <w:szCs w:val="20"/>
        </w:rPr>
      </w:pPr>
      <w:r>
        <w:rPr>
          <w:rFonts w:ascii="Arial" w:hAnsi="Arial" w:cs="Arial"/>
          <w:sz w:val="20"/>
          <w:szCs w:val="20"/>
        </w:rPr>
        <w:t>Universidade Estadual de Montes Claros – UNIMONTES</w:t>
      </w:r>
    </w:p>
    <w:p w:rsidR="003861C9" w:rsidRDefault="003861C9">
      <w:pPr>
        <w:jc w:val="center"/>
        <w:rPr>
          <w:rFonts w:ascii="Arial" w:hAnsi="Arial" w:cs="Arial"/>
          <w:sz w:val="20"/>
          <w:szCs w:val="20"/>
        </w:rPr>
      </w:pPr>
      <w:r>
        <w:rPr>
          <w:rFonts w:ascii="Arial" w:hAnsi="Arial" w:cs="Arial"/>
          <w:sz w:val="20"/>
          <w:szCs w:val="20"/>
        </w:rPr>
        <w:t xml:space="preserve">Avenida Doutor Rui Braga, s/n, Vila Mauricéia, Montes Claros – MG </w:t>
      </w:r>
    </w:p>
    <w:p w:rsidR="003861C9" w:rsidRPr="003861C9" w:rsidRDefault="003861C9">
      <w:pPr>
        <w:jc w:val="center"/>
        <w:rPr>
          <w:rFonts w:ascii="Arial" w:hAnsi="Arial" w:cs="Arial"/>
          <w:lang w:val="en-US"/>
        </w:rPr>
      </w:pPr>
      <w:r w:rsidRPr="003861C9">
        <w:rPr>
          <w:rFonts w:ascii="Arial" w:hAnsi="Arial" w:cs="Arial"/>
          <w:sz w:val="20"/>
          <w:szCs w:val="20"/>
          <w:lang w:val="en-US"/>
        </w:rPr>
        <w:t>CEP: 39.400-016</w:t>
      </w:r>
      <w:r w:rsidRPr="003861C9">
        <w:rPr>
          <w:rFonts w:ascii="Arial" w:hAnsi="Arial" w:cs="Arial"/>
          <w:sz w:val="20"/>
          <w:szCs w:val="20"/>
          <w:lang w:val="en-US"/>
        </w:rPr>
        <w:br/>
        <w:t>neila.pina@unimontes.br</w:t>
      </w:r>
    </w:p>
    <w:p w:rsidR="003861C9" w:rsidRPr="003861C9" w:rsidRDefault="003861C9">
      <w:pPr>
        <w:jc w:val="both"/>
        <w:rPr>
          <w:rFonts w:ascii="Arial" w:hAnsi="Arial" w:cs="Arial"/>
          <w:lang w:val="en-US"/>
        </w:rPr>
      </w:pPr>
      <w:r w:rsidRPr="003861C9">
        <w:rPr>
          <w:rFonts w:ascii="Arial" w:hAnsi="Arial" w:cs="Arial"/>
          <w:lang w:val="en-US"/>
        </w:rPr>
        <w:br/>
      </w:r>
      <w:r w:rsidRPr="003861C9">
        <w:rPr>
          <w:rFonts w:ascii="Arial" w:hAnsi="Arial" w:cs="Arial"/>
          <w:lang w:val="en-US"/>
        </w:rPr>
        <w:br/>
      </w:r>
      <w:r w:rsidRPr="003861C9">
        <w:rPr>
          <w:rFonts w:ascii="Arial" w:hAnsi="Arial" w:cs="Arial"/>
          <w:lang w:val="en-US"/>
        </w:rPr>
        <w:br/>
      </w:r>
      <w:r w:rsidRPr="003861C9">
        <w:rPr>
          <w:rFonts w:ascii="Arial" w:hAnsi="Arial" w:cs="Arial"/>
          <w:b/>
          <w:sz w:val="20"/>
          <w:szCs w:val="20"/>
          <w:lang w:val="en-US"/>
        </w:rPr>
        <w:t>Resumo</w:t>
      </w:r>
    </w:p>
    <w:p w:rsidR="003861C9" w:rsidRDefault="003861C9">
      <w:pPr>
        <w:jc w:val="both"/>
        <w:rPr>
          <w:rFonts w:ascii="Arial" w:hAnsi="Arial" w:cs="Arial"/>
          <w:sz w:val="20"/>
          <w:szCs w:val="20"/>
        </w:rPr>
      </w:pPr>
      <w:r w:rsidRPr="003861C9">
        <w:rPr>
          <w:rFonts w:ascii="Arial" w:hAnsi="Arial" w:cs="Arial"/>
        </w:rPr>
        <w:br/>
      </w:r>
      <w:r>
        <w:rPr>
          <w:rFonts w:ascii="Arial" w:hAnsi="Arial" w:cs="Arial"/>
          <w:sz w:val="20"/>
          <w:szCs w:val="20"/>
        </w:rPr>
        <w:t>Discutir as formas de representação da mulher no cinema brasileiro averiguando em que aspectos essa representação influencia o comportamento e o imaginário social sobre a mulher e a sociedade de modo geral. Debater sobre como a história tem apresentado (e representado) a mulher na atualidade; identificar que imagem vem sendo passada às plateias, se essa imagem condiz com a realidade social da mulher, que papel ela representa na realidade cinematográfica (mãe ardorosa, prostituta, empregada doméstica etc.); avaliar a carga ideológica existente na criação e representação das personagens femininas. Considerando que o cinema é um meio de representação que emite e produz um significado que acaba por ser validado socialmente, a proposta é de uma análise da forjadura da representação social da mulher no cinema. O recorte dado ao tema se ateve à figura da mulher e sua representação, que sempre esteve permeada de signos e estereótipos. A análise da filmografia selecionada realizar-se-á por meio das indicações da Análise do Discurso. Na tentativa de responder questionamentos como: De que modo a mulher tem sido representada socialmente no cinema brasileiro? Essa representação condiz com os padrões sociais vigentes ou assume caráter inovador aquém dos padrões sociais de cada época?</w:t>
      </w:r>
    </w:p>
    <w:p w:rsidR="003861C9" w:rsidRDefault="003861C9">
      <w:pPr>
        <w:jc w:val="both"/>
        <w:rPr>
          <w:rFonts w:ascii="Arial" w:hAnsi="Arial" w:cs="Arial"/>
          <w:sz w:val="20"/>
          <w:szCs w:val="20"/>
        </w:rPr>
      </w:pPr>
    </w:p>
    <w:p w:rsidR="003861C9" w:rsidRDefault="003861C9">
      <w:pPr>
        <w:jc w:val="both"/>
        <w:rPr>
          <w:rFonts w:ascii="Arial" w:hAnsi="Arial" w:cs="Arial"/>
          <w:sz w:val="20"/>
          <w:szCs w:val="20"/>
        </w:rPr>
      </w:pPr>
      <w:r>
        <w:rPr>
          <w:rFonts w:ascii="Arial" w:hAnsi="Arial" w:cs="Arial"/>
          <w:b/>
          <w:sz w:val="20"/>
          <w:szCs w:val="20"/>
        </w:rPr>
        <w:t xml:space="preserve">Palavras Chaves: </w:t>
      </w:r>
      <w:r>
        <w:rPr>
          <w:rFonts w:ascii="Arial" w:hAnsi="Arial" w:cs="Arial"/>
          <w:sz w:val="20"/>
          <w:szCs w:val="20"/>
        </w:rPr>
        <w:t>Representação Social. Mulher. Cinema Brasileiro.</w:t>
      </w:r>
    </w:p>
    <w:p w:rsidR="003861C9" w:rsidRDefault="003861C9">
      <w:pPr>
        <w:jc w:val="both"/>
        <w:rPr>
          <w:rFonts w:ascii="Arial" w:hAnsi="Arial" w:cs="Arial"/>
          <w:sz w:val="20"/>
          <w:szCs w:val="20"/>
        </w:rPr>
      </w:pPr>
    </w:p>
    <w:p w:rsidR="003861C9" w:rsidRDefault="003861C9" w:rsidP="00321747">
      <w:pPr>
        <w:pStyle w:val="PargrafodaLista2"/>
        <w:numPr>
          <w:ilvl w:val="0"/>
          <w:numId w:val="17"/>
        </w:numPr>
        <w:autoSpaceDE w:val="0"/>
        <w:spacing w:line="480" w:lineRule="auto"/>
        <w:ind w:right="113"/>
        <w:jc w:val="both"/>
        <w:rPr>
          <w:rFonts w:ascii="Arial" w:hAnsi="Arial" w:cs="Arial"/>
          <w:sz w:val="22"/>
          <w:szCs w:val="22"/>
          <w:lang w:eastAsia="en-US"/>
        </w:rPr>
      </w:pPr>
      <w:r>
        <w:rPr>
          <w:rFonts w:ascii="Arial" w:hAnsi="Arial" w:cs="Arial"/>
          <w:b/>
          <w:sz w:val="28"/>
          <w:szCs w:val="28"/>
          <w:lang w:eastAsia="en-US"/>
        </w:rPr>
        <w:t>ntrodução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Filmes são reflexos da cultura de quem os produz, retratam atitudes, crenças, hábitos e tendências de uma sociedade. Sendo assim, servem para corroborar ou questionar padrões de comportamento, colaborando para a perpetuação de práticas e costumes; para fazer refletir sobre alguns pressupostos construídos pelas culturas das quais fazem parte. </w:t>
      </w:r>
    </w:p>
    <w:p w:rsidR="003861C9" w:rsidRDefault="003861C9">
      <w:pPr>
        <w:autoSpaceDE w:val="0"/>
        <w:spacing w:line="480" w:lineRule="auto"/>
        <w:ind w:left="170" w:right="113" w:firstLine="709"/>
        <w:jc w:val="both"/>
        <w:rPr>
          <w:rFonts w:ascii="Arial" w:hAnsi="Arial" w:cs="Arial"/>
        </w:rPr>
      </w:pPr>
      <w:r>
        <w:rPr>
          <w:rFonts w:ascii="Arial" w:hAnsi="Arial" w:cs="Arial"/>
        </w:rPr>
        <w:t>No cinema, por vezes, parece haver um jogo de forças onde os grandes produtores, que são os veiculadores das narrativas audiovisuais, de algum modo, atuam como divulgadores de tendências de inovação advindas de sociedades complexas, mesmo que isso seja feito em forma de crítica.</w:t>
      </w:r>
    </w:p>
    <w:p w:rsidR="003861C9" w:rsidRDefault="003861C9">
      <w:pPr>
        <w:autoSpaceDE w:val="0"/>
        <w:spacing w:line="480" w:lineRule="auto"/>
        <w:ind w:left="170" w:right="113" w:firstLine="709"/>
        <w:jc w:val="both"/>
        <w:rPr>
          <w:rFonts w:ascii="Arial" w:hAnsi="Arial" w:cs="Arial"/>
        </w:rPr>
      </w:pPr>
      <w:r>
        <w:rPr>
          <w:rFonts w:ascii="Arial" w:hAnsi="Arial" w:cs="Arial"/>
        </w:rPr>
        <w:t>Normalmente, a mídia tende a privilegiar as posições majoritárias, que são, em geral, mais conservadoras. Apesar disso, no caso do cinema, quando este aborda questões emergentes, colocando-as em debate, ainda que o objetivo seja o de captar apenas as vozes hegemônicas entre os muitos discursos produzidos em torno daquele tema, ele oportuniza o surgimento de novas ideias.</w:t>
      </w:r>
    </w:p>
    <w:p w:rsidR="003861C9" w:rsidRDefault="003861C9">
      <w:pPr>
        <w:autoSpaceDE w:val="0"/>
        <w:spacing w:line="480" w:lineRule="auto"/>
        <w:ind w:left="170" w:right="113" w:firstLine="709"/>
        <w:jc w:val="both"/>
        <w:rPr>
          <w:rFonts w:ascii="Arial" w:hAnsi="Arial" w:cs="Arial"/>
        </w:rPr>
      </w:pPr>
      <w:r>
        <w:rPr>
          <w:rFonts w:ascii="Arial" w:hAnsi="Arial" w:cs="Arial"/>
        </w:rPr>
        <w:t>Ressalte-se, contudo, que a perspectiva dada aos temas candentes, na maioria das vezes, é feita de forma plural, diferenciada das opiniões que existem em torno desses temas. É muito raro a mídia transgredir sobre algo. Via de regra é que os produtos feitos para atingir um grande número de espectadores refletem as posições mais tradicionalmente estabelecidas. Dessa forma, quando há um posicionamento “transgressor” ele deve se restringir às produções cinematográficas conhecidas como alternativas, integrantes do movimento chamado de cinema independente. O público-alvo desse segmento do cinema alcança e se destina a uma parcela menor e mais segmentada do público.</w:t>
      </w:r>
    </w:p>
    <w:p w:rsidR="003861C9" w:rsidRDefault="003861C9">
      <w:pPr>
        <w:autoSpaceDE w:val="0"/>
        <w:spacing w:line="480" w:lineRule="auto"/>
        <w:ind w:left="170" w:right="113" w:firstLine="709"/>
        <w:jc w:val="both"/>
        <w:rPr>
          <w:rFonts w:ascii="Arial" w:hAnsi="Arial" w:cs="Arial"/>
        </w:rPr>
      </w:pPr>
      <w:r>
        <w:rPr>
          <w:rFonts w:ascii="Arial" w:hAnsi="Arial" w:cs="Arial"/>
        </w:rPr>
        <w:t>O discurso sobre a mulher, e o tratamento é o mesmo, ou seja, os produtos audiovisuais destinados ao grande público, como o cinema, mostram as mudanças nas expectativas sociais quanto ao papel desempenhado pela mulher apenas quando elas estão perto de se consolidarem ou quando já se tornaram conquistas de fato. Dessa forma não há tanta polêmica ou transgressão de valores, pois essas transformações já meio que foram incorporadas ao cotidiano da sociedade, pelo menos nos grandes centros urbanos, onde, normalmente, os novos padrões de comportamento tendem a ser difundidos e, consequentemente, aceitos primeiro.</w:t>
      </w:r>
    </w:p>
    <w:p w:rsidR="003861C9" w:rsidRDefault="003861C9">
      <w:pPr>
        <w:autoSpaceDE w:val="0"/>
        <w:spacing w:line="480" w:lineRule="auto"/>
        <w:ind w:left="170" w:right="113" w:firstLine="709"/>
        <w:jc w:val="both"/>
        <w:rPr>
          <w:rFonts w:ascii="Arial" w:hAnsi="Arial" w:cs="Arial"/>
        </w:rPr>
      </w:pPr>
      <w:r>
        <w:rPr>
          <w:rFonts w:ascii="Arial" w:hAnsi="Arial" w:cs="Arial"/>
        </w:rPr>
        <w:t>O modo como as mulheres são representadas na produção cinematográfica na maioria das vezes reproduz a maneira como são vistas e percebidas pelo consumidor regular dessas produções. Portanto, qualquer mudança na representação da mulher na sociedade, ou seja, na forma como se deve ver e pensar sobre o lugar a ser ocupado por ela certamente só será apresentada nos filmes quando ela se inserir na sociedade o bastante para disputar posição com os pressupostos já socialmente legitimados. Essa é uma das hipóteses norteadoras do presente projeto, que procurou captar algumas das mudanças ocorridas nos modos de representação da mulher no cinema brasileiro com o decorrer do tempo.</w:t>
      </w:r>
    </w:p>
    <w:p w:rsidR="003861C9" w:rsidRDefault="003861C9">
      <w:pPr>
        <w:autoSpaceDE w:val="0"/>
        <w:spacing w:line="480" w:lineRule="auto"/>
        <w:ind w:left="170" w:right="113" w:firstLine="709"/>
        <w:jc w:val="both"/>
        <w:rPr>
          <w:rFonts w:ascii="Arial" w:hAnsi="Arial" w:cs="Arial"/>
        </w:rPr>
      </w:pPr>
      <w:r>
        <w:rPr>
          <w:rFonts w:ascii="Arial" w:hAnsi="Arial" w:cs="Arial"/>
        </w:rPr>
        <w:t>Nesse sentido, é preciso também mencionar a questão do gênero, fenômeno bastante abrangente, cujos desdobramentos já foram estudados por vários pesquisadores, como Bourdieu, Scott dentre outros. Basicamente as abordagens existentes sobre a questão são de cunho social.  Valendo-se disso, neste artigo o foco será a fronteira entre a tomada de consciência dos problemas de gênero e o reflexo disso nos filmes brasileiros, ou seja, qual a representatividade dada à mulher no cinema nacional.</w:t>
      </w:r>
    </w:p>
    <w:p w:rsidR="003861C9" w:rsidRDefault="003861C9">
      <w:pPr>
        <w:autoSpaceDE w:val="0"/>
        <w:spacing w:line="480" w:lineRule="auto"/>
        <w:ind w:left="170" w:right="113" w:firstLine="709"/>
        <w:jc w:val="both"/>
        <w:rPr>
          <w:rFonts w:ascii="Arial" w:hAnsi="Arial" w:cs="Arial"/>
        </w:rPr>
      </w:pPr>
    </w:p>
    <w:p w:rsidR="003861C9" w:rsidRDefault="003861C9" w:rsidP="00321747">
      <w:pPr>
        <w:pStyle w:val="PargrafodaLista2"/>
        <w:numPr>
          <w:ilvl w:val="0"/>
          <w:numId w:val="17"/>
        </w:numPr>
        <w:autoSpaceDE w:val="0"/>
        <w:spacing w:line="480" w:lineRule="auto"/>
        <w:ind w:right="113"/>
        <w:jc w:val="both"/>
        <w:rPr>
          <w:rFonts w:ascii="Arial" w:hAnsi="Arial" w:cs="Arial"/>
          <w:sz w:val="22"/>
          <w:szCs w:val="22"/>
        </w:rPr>
      </w:pPr>
      <w:r>
        <w:rPr>
          <w:rFonts w:ascii="Arial" w:hAnsi="Arial" w:cs="Arial"/>
          <w:b/>
          <w:sz w:val="28"/>
          <w:szCs w:val="28"/>
        </w:rPr>
        <w:t xml:space="preserve">Cinema e representação social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O cinema é um veículo de comunicação e cultura de grande impacto, por isso funciona como um elemento de produção simbólica ao fazer parte do cotidiano dos indivíduos. Desempenha uma importante função social ao representar a sociedade e seus mais distintos grupos, seja em sua modalidade ficcional ou documental. A chamada sétima arte é capaz de “[...] apresentar uma existência historicamente reconstituída de forma generalizada em um regime de funcionamento psíquico socialmente regulado” (LIMA; MENDONÇA, 2006, online). </w:t>
      </w:r>
    </w:p>
    <w:p w:rsidR="003861C9" w:rsidRDefault="003861C9">
      <w:pPr>
        <w:autoSpaceDE w:val="0"/>
        <w:spacing w:line="480" w:lineRule="auto"/>
        <w:ind w:left="170" w:right="113" w:firstLine="709"/>
        <w:jc w:val="both"/>
        <w:rPr>
          <w:rFonts w:ascii="Arial" w:hAnsi="Arial" w:cs="Arial"/>
        </w:rPr>
      </w:pPr>
      <w:r>
        <w:rPr>
          <w:rFonts w:ascii="Arial" w:hAnsi="Arial" w:cs="Arial"/>
        </w:rPr>
        <w:t>A exibição de um filme é a concretização da influência que o cinema exerce na sociedade, pois é durante esse processo que valores morais e estéticos, assim como modelos comportamentais são expostos e assimilados. Os personagens que compõem a história de um filme são representações sociais que se materializam e a experiência de assistir a essa produção oportuniza ao indivíduo reconhecer aquela realidade ali representada. O espectador está sujeito a aceitar ou não, aquela representação da realidade como verdadeira, optando, dessa forma, pela negação ou aceitação de outros modelos sociais divergentes.</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A sistemática acima explicitada corrobora o poder massificador que o cinema e, por conseguinte, a indústria cultural tem. Massificador por tratar o indivíduo de modo generalizado, retirando dele justamente sua individualidade, sua singularidade, ao enxergá-lo sempre numa ótica macro, negando suas particularidades. Visão esta que acaba se tornando legitimada pelos meios de comunicação de massa em que tal prática acaba por impelir as pessoas a seguir padrões comportamentais pré-estabelecidos, uma vez que são “forçadas” a encontrar identificação com esses moldes. O resultado é que as pessoas acabam construindo relações de consumo, o que, por sua vez, serve para reafirmar uma cultura hegemônica.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Atualmente existem produções mais preocupadas em romper com essa massificação. É importante também que o espectador desenvolva sua criticidade e entenda que as representações sociais presentes nessas produções cinematográficas precisam ser confrontadas com a realidade para evitar a propagação de estigmas, estereótipos e preconceitos que depois poderão incorporar o imaginário social.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Outro aspecto relevante sobre o cinema é sua forte herança patriarcal, o que contribuiu para reforçar um dos mitos sociais mais duradouros: a inferioridade da mulher. Essa visão da mulher fez com que o cinema a retratasse sempre dentro dos seguintes estereótipos: mulher fatal, prostituta, a virgem, a mãe. Esses extremos comportamentais servem para demonstrar quais os papéis sociais exercidos pela mulher enquanto personagem de ficção.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É preciso ressaltar que as representações sociais surgem a partir de uma ideologia e que estas se apresentam em forma de discurso. Segundo Orlandi (1996), o discurso é o lugar onde se constitui o sentido e a identificação do sujeito, sendo, portanto, sempre um objeto histórico-social. Isso implica em dizer que o cinema também precisa ser compreendido dentro de um contexto social, cultural, temporal e espacial (o lugar das produções cinematográficas também é importante).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O universo feminino sempre povoou o imaginário masculino, justamente por ser visto como algo ainda a ser desvendado pelos homens. Isso serviu de inspiração para criação de inúmeros personagens do cinema. Essa representação da mulher, colocando de lado as críticas feministas, fez com que inúmeros filmes se tornassem clássicos. A importância desses filmes está justamente na representação que fizeram do feminino, ao abordarem os problemas, os anseios e as particularidades da mulher. </w:t>
      </w:r>
    </w:p>
    <w:p w:rsidR="003861C9" w:rsidRDefault="003861C9">
      <w:pPr>
        <w:autoSpaceDE w:val="0"/>
        <w:spacing w:line="480" w:lineRule="auto"/>
        <w:ind w:left="170" w:right="113" w:firstLine="709"/>
        <w:jc w:val="both"/>
        <w:rPr>
          <w:rFonts w:ascii="Arial" w:hAnsi="Arial" w:cs="Arial"/>
        </w:rPr>
      </w:pPr>
      <w:r>
        <w:rPr>
          <w:rFonts w:ascii="Arial" w:hAnsi="Arial" w:cs="Arial"/>
        </w:rPr>
        <w:t>Mulvey (1983) alerta para outro aspecto dessa visão do feminino, dentro desse contexto patriarcal, que é sua função de apenas portadora de significado e nunca de produtora. Isso significa que, enquanto o homem pode manifestar livremente suas fantasias e obsessões linguisticamente, à mulher cabe apenas ser interpretada.</w:t>
      </w:r>
    </w:p>
    <w:p w:rsidR="003861C9" w:rsidRDefault="003861C9">
      <w:pPr>
        <w:autoSpaceDE w:val="0"/>
        <w:spacing w:line="480" w:lineRule="auto"/>
        <w:ind w:left="170" w:right="113" w:firstLine="709"/>
        <w:jc w:val="both"/>
        <w:rPr>
          <w:rFonts w:ascii="Arial" w:hAnsi="Arial" w:cs="Arial"/>
        </w:rPr>
      </w:pPr>
      <w:r>
        <w:rPr>
          <w:rFonts w:ascii="Arial" w:hAnsi="Arial" w:cs="Arial"/>
        </w:rPr>
        <w:t>Diante dessas colocações, o presente artigo analisa a representação que a mulher tem no cinema, mais especificamente nas produções brasileiras, e verificar se essa representação se modificou com o tempo ou ainda é um reflexo da sociedade patriarcal. A importância do trabalho é de caráter sociológico, uma vez que a arte cinematográfica é um reflexo dos padrões comportamentais de uma dada sociedade. Aqui, a brasileira. Dessa forma, o modo como o cinema retrata a mulher é, até certo ponto, a forma como a sociedade a enxerga.</w:t>
      </w:r>
    </w:p>
    <w:p w:rsidR="003861C9" w:rsidRDefault="003861C9">
      <w:pPr>
        <w:autoSpaceDE w:val="0"/>
        <w:spacing w:line="480" w:lineRule="auto"/>
        <w:ind w:left="170" w:right="113" w:firstLine="709"/>
        <w:jc w:val="both"/>
        <w:rPr>
          <w:rFonts w:ascii="Arial" w:hAnsi="Arial" w:cs="Arial"/>
        </w:rPr>
      </w:pPr>
    </w:p>
    <w:p w:rsidR="003861C9" w:rsidRDefault="003861C9" w:rsidP="00321747">
      <w:pPr>
        <w:pStyle w:val="PargrafodaLista2"/>
        <w:numPr>
          <w:ilvl w:val="0"/>
          <w:numId w:val="17"/>
        </w:numPr>
        <w:autoSpaceDE w:val="0"/>
        <w:spacing w:line="480" w:lineRule="auto"/>
        <w:ind w:right="113"/>
        <w:jc w:val="both"/>
        <w:rPr>
          <w:rFonts w:ascii="Arial" w:hAnsi="Arial" w:cs="Arial"/>
          <w:sz w:val="22"/>
          <w:szCs w:val="22"/>
        </w:rPr>
      </w:pPr>
      <w:r>
        <w:rPr>
          <w:rFonts w:ascii="Arial" w:hAnsi="Arial" w:cs="Arial"/>
          <w:b/>
          <w:sz w:val="28"/>
          <w:szCs w:val="28"/>
        </w:rPr>
        <w:t>Análise teórica do cinema</w:t>
      </w:r>
    </w:p>
    <w:p w:rsidR="003861C9" w:rsidRDefault="003861C9">
      <w:pPr>
        <w:autoSpaceDE w:val="0"/>
        <w:spacing w:line="480" w:lineRule="auto"/>
        <w:ind w:left="170" w:right="113" w:firstLine="709"/>
        <w:jc w:val="both"/>
        <w:rPr>
          <w:rFonts w:ascii="Arial" w:hAnsi="Arial" w:cs="Arial"/>
        </w:rPr>
      </w:pPr>
      <w:r>
        <w:rPr>
          <w:rFonts w:ascii="Arial" w:hAnsi="Arial" w:cs="Arial"/>
        </w:rPr>
        <w:t>A produção da linguagem cinematográfica, assim como nos demais veículos de comunicação de massa, está ligada ao trabalho e ao modo de produção nela envolvidos. Sendo assim, a produção de significado no cinema decorre de uma pluralidade de discursos. O mercado de exibição, entretanto, ainda é monopolizado pelo cinema americano, em sua modalidade clássica, de visão mais tradicional (porque há também o cinema independente), que representa às ideologias dos grandes estúdios. Isso implica dizer que essas produções difundem significados que acabam sendo incorporados socialmente através dos anos, passando a fazer parte da formação social do indivíduo consumidor desse tipo de mídia.</w:t>
      </w:r>
    </w:p>
    <w:p w:rsidR="003861C9" w:rsidRDefault="003861C9">
      <w:pPr>
        <w:autoSpaceDE w:val="0"/>
        <w:spacing w:line="480" w:lineRule="auto"/>
        <w:ind w:left="170" w:right="113" w:firstLine="709"/>
        <w:jc w:val="both"/>
        <w:rPr>
          <w:rFonts w:ascii="Arial" w:hAnsi="Arial" w:cs="Arial"/>
        </w:rPr>
      </w:pPr>
      <w:r>
        <w:rPr>
          <w:rFonts w:ascii="Arial" w:hAnsi="Arial" w:cs="Arial"/>
        </w:rPr>
        <w:t>Uma análise do cinema clássico evidenciará que este não apenas disseminou uma forma de produção de filmes, mas principalmente ajudou a perpetuar valores e ideologias na sociedade. Portanto, é imprescindível para nesta discussão compreender de forma aprofundada a importância que o cinema tem para a formação ideológica do sujeito e de suas construções sociais.</w:t>
      </w:r>
    </w:p>
    <w:p w:rsidR="003861C9" w:rsidRDefault="003861C9">
      <w:pPr>
        <w:autoSpaceDE w:val="0"/>
        <w:spacing w:line="480" w:lineRule="auto"/>
        <w:ind w:left="170" w:right="113" w:firstLine="709"/>
        <w:jc w:val="both"/>
        <w:rPr>
          <w:rFonts w:ascii="Arial" w:hAnsi="Arial" w:cs="Arial"/>
        </w:rPr>
      </w:pPr>
      <w:r>
        <w:rPr>
          <w:rFonts w:ascii="Arial" w:hAnsi="Arial" w:cs="Arial"/>
        </w:rPr>
        <w:t>Considerando esse panorama sócio-cultural, a mulher surge como mais uma das estruturas que regem o argumento em um grupo de outras estruturas narrativas, dentre elas a produção cinematográfica. Dentro dessa perspectiva, é válido recorrer à Kaplan (1995) quando este afirma ser a mulher uma estrutura dentro da trama sempre associada a uma função narrativa relacionada a algum elemento masculino. Quando, no decorrer do filme, ocorre alguma ruptura nessa sua função (papel), na maioria das vezes, ao final, ela retornará ao lugar social e familiar que lhe é devido (imposto). Quando isso não acontece, normalmente a personagem é punida por sua ‘transgressão’.</w:t>
      </w:r>
    </w:p>
    <w:p w:rsidR="003861C9" w:rsidRDefault="003861C9">
      <w:pPr>
        <w:autoSpaceDE w:val="0"/>
        <w:spacing w:line="480" w:lineRule="auto"/>
        <w:ind w:left="170" w:right="113" w:firstLine="709"/>
        <w:jc w:val="both"/>
        <w:rPr>
          <w:rFonts w:ascii="Arial" w:hAnsi="Arial" w:cs="Arial"/>
        </w:rPr>
      </w:pPr>
      <w:r>
        <w:rPr>
          <w:rFonts w:ascii="Arial" w:hAnsi="Arial" w:cs="Arial"/>
        </w:rPr>
        <w:t>Uma análise da história do cinema evidenciará que o cinema narrativo clássico sempre deu à mulher uma identificação relacionada à sua feminilidade, numa abordagem de sedução e sensualidade. Isso porque o cinema trabalha com a imaginação do espectador, estabelecendo com ele uma relação permeada de afetividade e significação, o que o conduz a, nessa situação, enxergar a mulher associada a seu ao desejo.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Para melhor compreender o tratamento dado à mulher na produção cinematográfica e o papel social a ela imposto, é preciso analisar melhor a questão do gênero. </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left="170" w:right="113"/>
        <w:jc w:val="both"/>
        <w:rPr>
          <w:rFonts w:ascii="Arial" w:hAnsi="Arial" w:cs="Arial"/>
        </w:rPr>
      </w:pPr>
      <w:r>
        <w:rPr>
          <w:rFonts w:ascii="Arial" w:hAnsi="Arial" w:cs="Arial"/>
          <w:b/>
        </w:rPr>
        <w:t>3.1 O Gênero</w:t>
      </w: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Segundo Pierre Bourdieu (Bourdieu, 2002: 11).</w:t>
      </w:r>
    </w:p>
    <w:p w:rsidR="003861C9" w:rsidRDefault="003861C9">
      <w:pPr>
        <w:autoSpaceDE w:val="0"/>
        <w:ind w:left="2126" w:right="113"/>
        <w:jc w:val="both"/>
        <w:rPr>
          <w:rFonts w:ascii="Arial" w:hAnsi="Arial" w:cs="Arial"/>
          <w:sz w:val="20"/>
          <w:szCs w:val="20"/>
        </w:rPr>
      </w:pPr>
      <w:r>
        <w:rPr>
          <w:rFonts w:ascii="Arial" w:hAnsi="Arial" w:cs="Arial"/>
          <w:sz w:val="20"/>
          <w:szCs w:val="20"/>
        </w:rPr>
        <w:t>É enquanto instrumentos estruturados e estruturantes de comunicação e de conhecimento que os sistemas simbólicos cumprem a sua função política de instrumentos de imposição ou de legitimação da dominação, que contribuem para assegurar a dominação de uma classe sobre outra (violência simbólica) dando reforço da sua própria força às relações de força que as fundamentam e contribuindo assim, segundo a expressão de Weber, para a domesticação dos dominados.</w:t>
      </w:r>
    </w:p>
    <w:p w:rsidR="003861C9" w:rsidRDefault="003861C9">
      <w:pPr>
        <w:autoSpaceDE w:val="0"/>
        <w:ind w:left="2126" w:right="113"/>
        <w:jc w:val="both"/>
        <w:rPr>
          <w:rFonts w:ascii="Arial" w:hAnsi="Arial" w:cs="Arial"/>
          <w:sz w:val="20"/>
          <w:szCs w:val="20"/>
        </w:rPr>
      </w:pPr>
    </w:p>
    <w:p w:rsidR="003861C9" w:rsidRDefault="003861C9">
      <w:pPr>
        <w:autoSpaceDE w:val="0"/>
        <w:spacing w:line="480" w:lineRule="auto"/>
        <w:ind w:left="170" w:right="113" w:firstLine="709"/>
        <w:jc w:val="both"/>
        <w:rPr>
          <w:rFonts w:ascii="Arial" w:hAnsi="Arial" w:cs="Arial"/>
        </w:rPr>
      </w:pPr>
      <w:r>
        <w:rPr>
          <w:rFonts w:ascii="Arial" w:hAnsi="Arial" w:cs="Arial"/>
        </w:rPr>
        <w:t>Ou seja, a imaginação objetivada se torna subjetiva através das instituições formadoras de consciência que abastecem a nossa maneira de viver a realidade, como se esta fosse uma verdade absoluta. A fala do autor indica que o reconhecimento dos temas relacionados às questões de gênero é preciso ser analisada dentro, inclusive, de uma perspectiva histórica. Desde o final do século XIX que as mulheres vêm lutando para ter visibilidade e mudar sua posição de subordinação na sociedade. Exemplo disso foi à luta pelo direito de voto, fato posteriormente considerado como a “primeira onda” do movimento feminista (LOURO, 1997, p.15).</w:t>
      </w:r>
    </w:p>
    <w:p w:rsidR="003861C9" w:rsidRDefault="003861C9">
      <w:pPr>
        <w:autoSpaceDE w:val="0"/>
        <w:spacing w:line="480" w:lineRule="auto"/>
        <w:ind w:left="170" w:right="113" w:firstLine="709"/>
        <w:jc w:val="both"/>
        <w:rPr>
          <w:rFonts w:ascii="Arial" w:hAnsi="Arial" w:cs="Arial"/>
        </w:rPr>
      </w:pPr>
      <w:r>
        <w:rPr>
          <w:rFonts w:ascii="Arial" w:hAnsi="Arial" w:cs="Arial"/>
        </w:rPr>
        <w:t>Com todos os limites que possam ser apontados neste primeiro momento, relativos ao próprio objetivo da reivindicação, acrescido de reivindicações sobre o acesso aos estudos e a algumas profissões, que identificavam o movimento com as mulheres brancas de classe média. Que se constitui em um marco importante para o debate sobre a situação da mulher na sociedade.</w:t>
      </w:r>
    </w:p>
    <w:p w:rsidR="003861C9" w:rsidRDefault="003861C9">
      <w:pPr>
        <w:autoSpaceDE w:val="0"/>
        <w:spacing w:line="480" w:lineRule="auto"/>
        <w:ind w:left="170" w:right="113" w:firstLine="709"/>
        <w:jc w:val="both"/>
        <w:rPr>
          <w:rFonts w:ascii="Arial" w:hAnsi="Arial" w:cs="Arial"/>
        </w:rPr>
      </w:pPr>
      <w:r>
        <w:rPr>
          <w:rFonts w:ascii="Arial" w:hAnsi="Arial" w:cs="Arial"/>
        </w:rPr>
        <w:t>Foi na década de 60 do século passado que o movimento feminista adquiriu um viés mais teórico, não se limitando aos aspectos políticos e sociais. Como resultado dessa inflexão, houve uma tentativa de desvincular as questões relativas à posição de subalternidade da mulher na sociedade da ideia de sexo.</w:t>
      </w:r>
    </w:p>
    <w:p w:rsidR="003861C9" w:rsidRDefault="003861C9">
      <w:pPr>
        <w:autoSpaceDE w:val="0"/>
        <w:spacing w:line="480" w:lineRule="auto"/>
        <w:ind w:left="170" w:right="113" w:firstLine="709"/>
        <w:jc w:val="both"/>
        <w:rPr>
          <w:rFonts w:ascii="Arial" w:hAnsi="Arial" w:cs="Arial"/>
        </w:rPr>
      </w:pPr>
      <w:r>
        <w:rPr>
          <w:rFonts w:ascii="Arial" w:hAnsi="Arial" w:cs="Arial"/>
        </w:rPr>
        <w:t>Tradicionalmente as diferenças entre homens e mulheres eram interpretadas à luz da diferença entre os sexos. Esta concepção acabava por definir uma inclinação natural da mulher à realização de determinadas atividades, tais como o cuidado da casa, a criação dos filhos, o cuidado com a família e o cultivo de uma maior sensibilidade do que o homem. No conjunto, essas atribuições determinavam que a posição de subalternidade da mulher na sociedade dependia de questões inscritas no plano biológico e, logo, não tinham relação com variáveis sócio-culturais.</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Scott (1995, p. 72) aponta que os termos sexo e diferença sexual assumiam uma função ideológica, uma vez que limitavam as relações entre os gêneros ao plano biológico. Portanto, ao se analisar a construção social e, consequentemente, como isso se manifesta através da linguagem, pode-se perceber que, durante muito tempo, as relações entre homens e mulheres dependeram da criação de um conceito que explicitasse essa mesma construção social daquilo, ou seja, de como homens e mulheres eram vistos e entendidos socialmente. Isso significa que as identidades (feminina e masculina) não eram historicamente invariáveis. Pelo contrário, eram na verdade construções relacionadas aos contextos sociais vigentes. </w:t>
      </w:r>
    </w:p>
    <w:p w:rsidR="003861C9" w:rsidRDefault="003861C9">
      <w:pPr>
        <w:autoSpaceDE w:val="0"/>
        <w:spacing w:line="480" w:lineRule="auto"/>
        <w:ind w:left="170" w:right="113" w:firstLine="709"/>
        <w:jc w:val="both"/>
        <w:rPr>
          <w:rFonts w:ascii="Arial" w:hAnsi="Arial" w:cs="Arial"/>
        </w:rPr>
      </w:pPr>
      <w:r>
        <w:rPr>
          <w:rFonts w:ascii="Arial" w:hAnsi="Arial" w:cs="Arial"/>
        </w:rPr>
        <w:t>No caso das mulheres, havia também a intenção de ressaltar que aqueles traços a elas atribuídos não eram oriundos de sua natureza, mas dependiam da expressão cultural da sociedade da qual fizesse parte. Assim, a posição de inferioridade feminina era construída conforme o contexto social que a cercava e de como esse aspecto era tratado pelos homens.</w:t>
      </w: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Segundo Alves et al. (2013, online),</w:t>
      </w:r>
    </w:p>
    <w:p w:rsidR="003861C9" w:rsidRDefault="003861C9">
      <w:pPr>
        <w:autoSpaceDE w:val="0"/>
        <w:ind w:left="2124" w:right="113"/>
        <w:jc w:val="both"/>
        <w:rPr>
          <w:rFonts w:ascii="Arial" w:hAnsi="Arial" w:cs="Arial"/>
        </w:rPr>
      </w:pPr>
      <w:r>
        <w:rPr>
          <w:rFonts w:ascii="Arial" w:hAnsi="Arial" w:cs="Arial"/>
          <w:sz w:val="20"/>
          <w:szCs w:val="20"/>
        </w:rPr>
        <w:t>Ao invés de falar-se em sexo, passou a falar-se em gênero para definir essas características sócio-culturalmente definidas. Não se pretende negar a realidade “primeira” da biologia, apenas relativizar a sua importância. Pretendia-se acentuar que a nossa constituição biológica é de base a partir da qual a cultura opera, estabelecendo de modo relacional as diferenças entre homens e mulheres e neste processo definindo quais as características que constituem um e outra. Por sua própria natureza, o conceito de gênero nasceu não como um instrumento neutro de análise da realidade, mas como uma ferramenta política que ao definir a posição de subalternidade da mulher em termos sócio-culturais, apontava para a possibilidade de, reconhecendo os mecanismos de exclusão, criar estratégias políticas de sua superação.</w:t>
      </w:r>
    </w:p>
    <w:p w:rsidR="003861C9" w:rsidRDefault="003861C9">
      <w:pPr>
        <w:autoSpaceDE w:val="0"/>
        <w:spacing w:line="480" w:lineRule="auto"/>
        <w:ind w:left="170" w:right="113" w:firstLine="709"/>
        <w:jc w:val="both"/>
        <w:rPr>
          <w:rFonts w:ascii="Arial" w:hAnsi="Arial" w:cs="Arial"/>
        </w:rPr>
      </w:pPr>
      <w:r>
        <w:rPr>
          <w:rFonts w:ascii="Arial" w:hAnsi="Arial" w:cs="Arial"/>
        </w:rPr>
        <w:tab/>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A fala da autora revela que, embora muito tenha sido feito para romper com o sexismo, a sociedade ainda é marcada por um grande abismo no tratamento dispensado a homens e mulheres. </w:t>
      </w: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O que pode ser atestado pela afirmação de Gomes (2006, p. 37):</w:t>
      </w:r>
    </w:p>
    <w:p w:rsidR="003861C9" w:rsidRDefault="003861C9">
      <w:pPr>
        <w:autoSpaceDE w:val="0"/>
        <w:ind w:left="2124" w:right="113"/>
        <w:jc w:val="both"/>
        <w:rPr>
          <w:rFonts w:ascii="Arial" w:hAnsi="Arial" w:cs="Arial"/>
        </w:rPr>
      </w:pPr>
      <w:r>
        <w:rPr>
          <w:rFonts w:ascii="Arial" w:hAnsi="Arial" w:cs="Arial"/>
          <w:sz w:val="20"/>
          <w:szCs w:val="20"/>
        </w:rPr>
        <w:t>Essa estrutura social naturalizada induz a uma enormidade de ações e decisões inquestionáveis. Assim, cabe à mulher o cuidado dos filhos, do marido, e todas as atividades por vezes invisíveis realizadas no âmbito privado, já ao homem são atribuídas àquelas tarefas perigosas ou espetaculares do espaço público. Dessa forma, o espaço de lutas vai muito além do âmbito doméstico, há sempre uma mão direita e uma mão esquerda no Estado (...). Outra face da divisão sexual do trabalho refere-se ao fato de que uma mesma tarefa pode conferir grande prestígio quando executada por homem, e se considerada elementar ou fútil quando executada por mulher.</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Scott (1995, p. 73), por sua vez, estabelece que o gênero</w:t>
      </w:r>
    </w:p>
    <w:p w:rsidR="003861C9" w:rsidRDefault="003861C9">
      <w:pPr>
        <w:autoSpaceDE w:val="0"/>
        <w:ind w:left="2124" w:right="113"/>
        <w:jc w:val="both"/>
        <w:rPr>
          <w:rFonts w:ascii="Arial" w:hAnsi="Arial" w:cs="Arial"/>
          <w:sz w:val="20"/>
          <w:szCs w:val="20"/>
        </w:rPr>
      </w:pPr>
      <w:r>
        <w:rPr>
          <w:rFonts w:ascii="Arial" w:hAnsi="Arial" w:cs="Arial"/>
          <w:sz w:val="20"/>
          <w:szCs w:val="20"/>
        </w:rPr>
        <w:t xml:space="preserve">[...] exige a análise não só da relação entre experiências masculinas e femininas no passado, mas, também, a ligação entre a história do passado e as práticas históricas atuais. Como é que o gênero funciona nas relações sociais humanas? Como é que o gênero dá um sentido à organização e à percepção do conhecimento histórico? As respostas dependem do gênero como categoria de análise. </w:t>
      </w:r>
    </w:p>
    <w:p w:rsidR="003861C9" w:rsidRDefault="003861C9">
      <w:pPr>
        <w:autoSpaceDE w:val="0"/>
        <w:ind w:left="2124" w:right="113"/>
        <w:jc w:val="both"/>
        <w:rPr>
          <w:rFonts w:ascii="Arial" w:hAnsi="Arial" w:cs="Arial"/>
          <w:sz w:val="20"/>
          <w:szCs w:val="20"/>
        </w:rPr>
      </w:pPr>
    </w:p>
    <w:p w:rsidR="003861C9" w:rsidRDefault="003861C9">
      <w:pPr>
        <w:autoSpaceDE w:val="0"/>
        <w:spacing w:line="480" w:lineRule="auto"/>
        <w:ind w:left="170" w:right="113" w:firstLine="709"/>
        <w:jc w:val="both"/>
        <w:rPr>
          <w:rFonts w:ascii="Arial" w:hAnsi="Arial" w:cs="Arial"/>
        </w:rPr>
      </w:pPr>
      <w:r>
        <w:rPr>
          <w:rFonts w:ascii="Arial" w:hAnsi="Arial" w:cs="Arial"/>
        </w:rPr>
        <w:t>Do ponto de vista da distribuição, a distinção de gênero acentua a desigualdade originada na estrutura econômica. Assim, por exemplo, o trabalho doméstico não é reconhecido e nem remunerado como trabalho; as mulheres ainda recebem salários menores para o desempenho de função idênticas àquelas exercidas por homens e na ocupação de determinados cargos e menor rendimento e condições às mulheres.</w:t>
      </w:r>
    </w:p>
    <w:p w:rsidR="003861C9" w:rsidRDefault="003861C9">
      <w:pPr>
        <w:autoSpaceDE w:val="0"/>
        <w:spacing w:line="480" w:lineRule="auto"/>
        <w:ind w:left="170" w:right="113" w:firstLine="709"/>
        <w:jc w:val="both"/>
        <w:rPr>
          <w:rFonts w:ascii="Arial" w:hAnsi="Arial" w:cs="Arial"/>
        </w:rPr>
      </w:pPr>
      <w:r>
        <w:rPr>
          <w:rFonts w:ascii="Arial" w:hAnsi="Arial" w:cs="Arial"/>
        </w:rPr>
        <w:t>Quanto à dimensão do reconhecimento, as relações de gênero definem aqueles padrões originados dos padrões culturais que constituem as maneiras de interpretar e avaliar a posição da mulher, conferindo-lhe este espaço de subalternidade. Embora já tenham ocorrido mudanças significativas nesse cenário, há uma série de obstáculos a serem transpostos.  A mulher continua tanto do ponto de vista da distribuição quanto do reconhecimento em posição de inferioridade.</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left="170" w:right="113"/>
        <w:jc w:val="both"/>
        <w:rPr>
          <w:rFonts w:ascii="Arial" w:hAnsi="Arial" w:cs="Arial"/>
        </w:rPr>
      </w:pPr>
      <w:r>
        <w:rPr>
          <w:rFonts w:ascii="Arial" w:hAnsi="Arial" w:cs="Arial"/>
          <w:b/>
        </w:rPr>
        <w:t>3.2 A mulher, a mídia e o cinema</w:t>
      </w:r>
    </w:p>
    <w:p w:rsidR="003861C9" w:rsidRDefault="003861C9">
      <w:pPr>
        <w:autoSpaceDE w:val="0"/>
        <w:spacing w:line="480" w:lineRule="auto"/>
        <w:ind w:left="170" w:right="113" w:firstLine="709"/>
        <w:jc w:val="both"/>
        <w:rPr>
          <w:rFonts w:ascii="Arial" w:hAnsi="Arial" w:cs="Arial"/>
        </w:rPr>
      </w:pPr>
      <w:r>
        <w:rPr>
          <w:rFonts w:ascii="Arial" w:hAnsi="Arial" w:cs="Arial"/>
        </w:rPr>
        <w:t>A mulher é, amiúde, ilustrada como menos competentes e ineficazes e em todos os espaços além do universo doméstico, a idéia repassada de mulher ideal é alguém jovem, esbelta, bonita, feminina, subordinada e meiga e está condenada à condição de objeto sexual, de esposa dedicada e de mãe generosa. Sempre carente de um homem que a resguarde das ameaças do mundo; sendo assim, vive em função da procura do grande e categórico amor de sua vida. O homem é o complemento imprescindível para sua existência plena e feliz</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O que se retrata, na maior parte das linguagens audiovisuais, é o clichê “Cinderela”, no qual o casamento e filhos são importantíssimos. Temas conflitantes são evitados. Ou seja, a felicidade da mulher está diretamente ligada ao cumprimento da estrutura social e restrita ao ambiente doméstico, suas carreiras são postas em segundo plano, a não ser quando “não tem escolha”, sendo pobres, abandonadas, sem família. </w:t>
      </w:r>
    </w:p>
    <w:p w:rsidR="003861C9" w:rsidRDefault="003861C9">
      <w:pPr>
        <w:autoSpaceDE w:val="0"/>
        <w:spacing w:line="480" w:lineRule="auto"/>
        <w:ind w:left="170" w:right="113" w:firstLine="709"/>
        <w:jc w:val="both"/>
        <w:rPr>
          <w:rFonts w:ascii="Arial" w:hAnsi="Arial" w:cs="Arial"/>
        </w:rPr>
      </w:pPr>
      <w:r>
        <w:rPr>
          <w:rFonts w:ascii="Arial" w:hAnsi="Arial" w:cs="Arial"/>
        </w:rPr>
        <w:t>Boa parte das mulheres retratadas nos filmes e mídia em geral, caso seus trabalhos não estejam diretamente ligados ao feminino, q</w:t>
      </w: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De acordo com Duarte (2013, online),</w:t>
      </w:r>
    </w:p>
    <w:p w:rsidR="003861C9" w:rsidRDefault="003861C9">
      <w:pPr>
        <w:autoSpaceDE w:val="0"/>
        <w:ind w:left="2124" w:right="113"/>
        <w:jc w:val="both"/>
        <w:rPr>
          <w:rFonts w:ascii="Arial" w:hAnsi="Arial" w:cs="Arial"/>
          <w:sz w:val="20"/>
          <w:szCs w:val="20"/>
        </w:rPr>
      </w:pPr>
      <w:r>
        <w:rPr>
          <w:rFonts w:ascii="Arial" w:hAnsi="Arial" w:cs="Arial"/>
          <w:sz w:val="20"/>
          <w:szCs w:val="20"/>
        </w:rPr>
        <w:t>A representação negativa, construída com base em conceitos machistas e reacionários acerca do que a sociedade espera da mulher, denunciada originalmente por Tuchmann, ainda pode ser detectada pelas pesquisas que analisam relações entre gênero e mídia. Um estudo realizado no Brasil, em fevereiro de 1999, por CPM-Market Research para o Grupo Tver (organização não governamental, que congrega pesquisadores e demais interessados em discutir e analisar a produção televisiva no Brasil), entrevistou mulheres de diferentes faixas etárias e camadas sociais, residentes na cidade de São Paulo e possuidoras de aparelhos de TV, buscando compreender como elas se vêem retratadas pela programação da televisão e “levantar quais as figuras femininas que servem de modelo e quais não, para esse público.</w:t>
      </w:r>
    </w:p>
    <w:p w:rsidR="003861C9" w:rsidRDefault="003861C9">
      <w:pPr>
        <w:autoSpaceDE w:val="0"/>
        <w:ind w:left="2124" w:right="113"/>
        <w:jc w:val="both"/>
        <w:rPr>
          <w:rFonts w:ascii="Arial" w:hAnsi="Arial" w:cs="Arial"/>
          <w:sz w:val="20"/>
          <w:szCs w:val="20"/>
        </w:rPr>
      </w:pP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A autora comenta que</w:t>
      </w:r>
    </w:p>
    <w:p w:rsidR="003861C9" w:rsidRDefault="003861C9">
      <w:pPr>
        <w:autoSpaceDE w:val="0"/>
        <w:ind w:left="2124" w:right="113"/>
        <w:jc w:val="both"/>
        <w:rPr>
          <w:rFonts w:ascii="Arial" w:hAnsi="Arial" w:cs="Arial"/>
          <w:sz w:val="20"/>
          <w:szCs w:val="20"/>
        </w:rPr>
      </w:pPr>
      <w:r>
        <w:rPr>
          <w:rFonts w:ascii="Arial" w:hAnsi="Arial" w:cs="Arial"/>
          <w:sz w:val="20"/>
          <w:szCs w:val="20"/>
        </w:rPr>
        <w:t>Os resultados indicaram uma enorme insatisfação por parte dessas mulheres quanto ao conteúdo dos programas exibidos pela televisão, sobretudo aqueles que são direcionados ao público feminino — 76% das entrevistadas consideraram a programação da tevê aberta apenas regular no que diz respeito as suas necessidades (mulheres são maioria também entre os espectadores de televisão no Brasil). Além disso, são enfáticas as críticas feitas pelas telespectadoras à representação dominante da mulher nos produtos televisivos, considerada por elas como sendo “invasiva e degradante” (DUARTE, 2013, online)</w:t>
      </w:r>
    </w:p>
    <w:p w:rsidR="003861C9" w:rsidRDefault="003861C9">
      <w:pPr>
        <w:autoSpaceDE w:val="0"/>
        <w:ind w:left="2124" w:right="113"/>
        <w:jc w:val="both"/>
        <w:rPr>
          <w:rFonts w:ascii="Arial" w:hAnsi="Arial" w:cs="Arial"/>
          <w:sz w:val="20"/>
          <w:szCs w:val="20"/>
        </w:rPr>
      </w:pPr>
    </w:p>
    <w:p w:rsidR="003861C9" w:rsidRDefault="003861C9">
      <w:pPr>
        <w:autoSpaceDE w:val="0"/>
        <w:spacing w:line="480" w:lineRule="auto"/>
        <w:ind w:left="170" w:right="113" w:firstLine="709"/>
        <w:jc w:val="both"/>
        <w:rPr>
          <w:rFonts w:ascii="Arial" w:hAnsi="Arial" w:cs="Arial"/>
        </w:rPr>
      </w:pPr>
      <w:r>
        <w:rPr>
          <w:rFonts w:ascii="Arial" w:hAnsi="Arial" w:cs="Arial"/>
        </w:rPr>
        <w:t>Mesmo com o grande avanço da emancipação feminina nos anos 1960, as mulheres do cinema ainda são construídas com base nesses arquétipos, escondendo-se atrás de um romantismo exagerado, totalmente dispare do modo real de sua vida. Sendo assim, ainda hoje, o feminismo é, de certo modo, ignorado no cinema.</w:t>
      </w:r>
    </w:p>
    <w:p w:rsidR="003861C9" w:rsidRDefault="003861C9">
      <w:pPr>
        <w:autoSpaceDE w:val="0"/>
        <w:spacing w:line="480" w:lineRule="auto"/>
        <w:ind w:left="170" w:right="113" w:firstLine="709"/>
        <w:jc w:val="both"/>
        <w:rPr>
          <w:rFonts w:ascii="Arial" w:hAnsi="Arial" w:cs="Arial"/>
        </w:rPr>
      </w:pPr>
      <w:r>
        <w:rPr>
          <w:rFonts w:ascii="Arial" w:hAnsi="Arial" w:cs="Arial"/>
        </w:rPr>
        <w:t>Os papéis femininos, bem como suas intérpretes, sempre concebidos de forma estereotipada (devassa ou puritana) serão continuamente vítimas de si mesmas ou de fatores externos. Mesmo quando a narrativa permite algum tipo de reação, as mulheres nunca assumem o papel de verdadeira heroína. O mais comum é que cumpram o papel de pessoas passivas, sem identidade nem voz própria e até mesmo assumindo uma postura reacionária. Justamente por causa desses fatores sociais é que o cinema sempre se mostrou defasado com relação à revolução sexual.</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Ainda que alguns filmes inovem com apresentando uma mulher com características independentes, “senhoras dos seus destinos”, a exemplo dos filmes infantis </w:t>
      </w:r>
      <w:r>
        <w:rPr>
          <w:rFonts w:ascii="Arial" w:hAnsi="Arial" w:cs="Arial"/>
          <w:i/>
        </w:rPr>
        <w:t>Valente</w:t>
      </w:r>
      <w:r>
        <w:rPr>
          <w:rFonts w:ascii="Arial" w:hAnsi="Arial" w:cs="Arial"/>
        </w:rPr>
        <w:t xml:space="preserve">, </w:t>
      </w:r>
      <w:r>
        <w:rPr>
          <w:rFonts w:ascii="Arial" w:hAnsi="Arial" w:cs="Arial"/>
          <w:i/>
        </w:rPr>
        <w:t>A pequena Sereia</w:t>
      </w:r>
      <w:r>
        <w:rPr>
          <w:rFonts w:ascii="Arial" w:hAnsi="Arial" w:cs="Arial"/>
        </w:rPr>
        <w:t>, bem como outros filmes como:</w:t>
      </w:r>
      <w:r>
        <w:rPr>
          <w:rFonts w:ascii="Arial" w:hAnsi="Arial" w:cs="Arial"/>
          <w:i/>
        </w:rPr>
        <w:t xml:space="preserve"> Entre o amor e a paixão, Um divã para dois, Prometheus e Era uma vez eu, Verônica</w:t>
      </w:r>
      <w:r>
        <w:rPr>
          <w:rFonts w:ascii="Arial" w:hAnsi="Arial" w:cs="Arial"/>
        </w:rPr>
        <w:t>. Há um claro avanço, fruto das novas posturas sociais assumidas pela mulher, todavia ainda vigoram personagens estereotipados acerca da mulher.</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left="170" w:right="113"/>
        <w:jc w:val="both"/>
        <w:rPr>
          <w:rFonts w:ascii="Arial" w:hAnsi="Arial" w:cs="Arial"/>
        </w:rPr>
      </w:pPr>
      <w:r>
        <w:rPr>
          <w:rFonts w:ascii="Arial" w:hAnsi="Arial" w:cs="Arial"/>
          <w:b/>
          <w:sz w:val="28"/>
          <w:szCs w:val="28"/>
        </w:rPr>
        <w:t>4. O feminino no cinema nacional</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Uma análise da história da cinematografia brasileira evidencia uma forte influência do sistema patriarcal e de seus valores, já que a participação da mulher na sociedade nunca foi total. Sendo assim, conceitos sociais há muito arraigados são reproduzidos nas telas, mostrando a mulher como mero objeto ou sem participação da sociedade produtiva, já que a cultura oficial sempre esteve nas mãos das classes dominantes. </w:t>
      </w:r>
    </w:p>
    <w:p w:rsidR="003861C9" w:rsidRDefault="003861C9">
      <w:pPr>
        <w:autoSpaceDE w:val="0"/>
        <w:spacing w:line="480" w:lineRule="auto"/>
        <w:ind w:left="170" w:right="113" w:firstLine="709"/>
        <w:jc w:val="both"/>
        <w:rPr>
          <w:rFonts w:ascii="Arial" w:hAnsi="Arial" w:cs="Arial"/>
        </w:rPr>
      </w:pPr>
      <w:r>
        <w:rPr>
          <w:rFonts w:ascii="Arial" w:hAnsi="Arial" w:cs="Arial"/>
        </w:rPr>
        <w:t>Uma vez que o cinema nacional inicialmente copiava os moldes do cinema norte-americano (</w:t>
      </w:r>
      <w:r>
        <w:rPr>
          <w:rFonts w:ascii="Arial" w:hAnsi="Arial" w:cs="Arial"/>
          <w:i/>
        </w:rPr>
        <w:t>star system</w:t>
      </w:r>
      <w:r>
        <w:rPr>
          <w:rFonts w:ascii="Arial" w:hAnsi="Arial" w:cs="Arial"/>
        </w:rPr>
        <w:t>), as produções cinematográficas brasileiras não possuíam então identidade própria, limitando-se a imitar o modelo americano.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Sobre esse aspecto, Paranaguá (1984, p. 108) pontua que, nessa época, “Nosso modelo era o cinema norte-americano [...]. Dentro de nossa conjuntura é natural que tentemos imitá-lo.” </w:t>
      </w:r>
    </w:p>
    <w:p w:rsidR="003861C9" w:rsidRDefault="003861C9">
      <w:pPr>
        <w:autoSpaceDE w:val="0"/>
        <w:spacing w:line="480" w:lineRule="auto"/>
        <w:ind w:left="170" w:right="113" w:firstLine="709"/>
        <w:jc w:val="both"/>
        <w:rPr>
          <w:rFonts w:ascii="Arial" w:hAnsi="Arial" w:cs="Arial"/>
        </w:rPr>
      </w:pPr>
      <w:r>
        <w:rPr>
          <w:rFonts w:ascii="Arial" w:hAnsi="Arial" w:cs="Arial"/>
        </w:rPr>
        <w:t>Por isso é importante destacar a atuação da revista Cinearte, distribuída de 1926 a 1942. Dentro de uma linha bastante nacionalista, a revista foi fundamental para o nascimento de uma consciência cinematográfica nacional, ainda que sua editoração também seguisse o modelo americano. As reproduções fotográficas das atrizes do cinema brasileiro, nos meios de comunicação impressos, foram o principal meio utilizado para divulgá-las, já que seus filmes eram pouco vistos. Ao mesmo tempo, a Cinearte foi o melhor instrumento para a incorporação do modelo hollywoodiano aqui.</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right="113"/>
        <w:jc w:val="both"/>
        <w:rPr>
          <w:rFonts w:ascii="Arial" w:hAnsi="Arial" w:cs="Arial"/>
        </w:rPr>
      </w:pPr>
      <w:r>
        <w:rPr>
          <w:rFonts w:ascii="Arial" w:eastAsia="Arial" w:hAnsi="Arial" w:cs="Arial"/>
          <w:b/>
        </w:rPr>
        <w:t xml:space="preserve">   </w:t>
      </w:r>
      <w:r>
        <w:rPr>
          <w:rFonts w:ascii="Arial" w:hAnsi="Arial" w:cs="Arial"/>
          <w:b/>
        </w:rPr>
        <w:t>4.1 O início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A primeira mulher brasileira a realizar um filme a atriz Cleo de Verbena que, em 1930, produziu o filme </w:t>
      </w:r>
      <w:r>
        <w:rPr>
          <w:rFonts w:ascii="Arial" w:hAnsi="Arial" w:cs="Arial"/>
          <w:i/>
        </w:rPr>
        <w:t>O Mistério do Dominó</w:t>
      </w:r>
      <w:r>
        <w:rPr>
          <w:rFonts w:ascii="Arial" w:hAnsi="Arial" w:cs="Arial"/>
        </w:rPr>
        <w:t xml:space="preserve">, filme onde atua, dirige e financia.  No ano seguinte ela entrega a realização de seu segundo filme, </w:t>
      </w:r>
      <w:r>
        <w:rPr>
          <w:rFonts w:ascii="Arial" w:hAnsi="Arial" w:cs="Arial"/>
          <w:i/>
        </w:rPr>
        <w:t>Canção do Destino</w:t>
      </w:r>
      <w:r>
        <w:rPr>
          <w:rFonts w:ascii="Arial" w:hAnsi="Arial" w:cs="Arial"/>
        </w:rPr>
        <w:t xml:space="preserve">, a outro cineasta que o deixou inacabado.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Pouco depois, a portuguesa radicada no Brasil, Carmem Santos, segue seu exemplo.  Atriz competente e exigente, Carmem trabalhou com o lendário Mario Peixoto, de </w:t>
      </w:r>
      <w:r>
        <w:rPr>
          <w:rFonts w:ascii="Arial" w:hAnsi="Arial" w:cs="Arial"/>
          <w:i/>
        </w:rPr>
        <w:t xml:space="preserve">Limite </w:t>
      </w:r>
      <w:r>
        <w:rPr>
          <w:rFonts w:ascii="Arial" w:hAnsi="Arial" w:cs="Arial"/>
        </w:rPr>
        <w:t xml:space="preserve">(1929) e, com Humberto Mauro em </w:t>
      </w:r>
      <w:r>
        <w:rPr>
          <w:rFonts w:ascii="Arial" w:hAnsi="Arial" w:cs="Arial"/>
          <w:i/>
        </w:rPr>
        <w:t>Sangue Mineiro</w:t>
      </w:r>
      <w:r>
        <w:rPr>
          <w:rFonts w:ascii="Arial" w:hAnsi="Arial" w:cs="Arial"/>
        </w:rPr>
        <w:t xml:space="preserve"> (1930), filmes estes que ela ajudou a produzir.  Depois ela funda a “Brasil Vita”, produtora de filmes no Rio de Janeiro, através da qual ela produz, dirige e interpreta o filme </w:t>
      </w:r>
      <w:r>
        <w:rPr>
          <w:rFonts w:ascii="Arial" w:hAnsi="Arial" w:cs="Arial"/>
          <w:i/>
        </w:rPr>
        <w:t>Inconfidência Mineira</w:t>
      </w:r>
      <w:r>
        <w:rPr>
          <w:rFonts w:ascii="Arial" w:hAnsi="Arial" w:cs="Arial"/>
        </w:rPr>
        <w:t xml:space="preserve">. A temática do filme em torno de Tiradentes, um herói nacional em luta contra o poder colonial.  </w:t>
      </w:r>
    </w:p>
    <w:p w:rsidR="003861C9" w:rsidRDefault="003861C9">
      <w:pPr>
        <w:autoSpaceDE w:val="0"/>
        <w:spacing w:line="480" w:lineRule="auto"/>
        <w:ind w:left="170" w:right="113" w:firstLine="709"/>
        <w:jc w:val="both"/>
        <w:rPr>
          <w:rFonts w:ascii="Arial" w:hAnsi="Arial" w:cs="Arial"/>
        </w:rPr>
      </w:pPr>
      <w:r>
        <w:rPr>
          <w:rFonts w:ascii="Arial" w:hAnsi="Arial" w:cs="Arial"/>
        </w:rPr>
        <w:t>Nessa época, a única estrela brasileira a conseguir projeção internacional é Carmem Miranda, cuja fama foi alcançada por meio de filmes carnavalescos das décadas de 30 e 40, que se transformaram em verdadeiros êxitos de bilheteria no Brasil. Posteriormente, esses filmes culminariam na chanchada das décadas de 40 e 50, filmes que, em sua grande maioria, eram populares, marcados pela improvisação e espontaneidade. Os temas, normalmente, satirizavam o modelo de cinema norte-americano.</w:t>
      </w:r>
    </w:p>
    <w:p w:rsidR="003861C9" w:rsidRDefault="003861C9">
      <w:pPr>
        <w:autoSpaceDE w:val="0"/>
        <w:spacing w:line="480" w:lineRule="auto"/>
        <w:ind w:left="170" w:right="113" w:firstLine="709"/>
        <w:jc w:val="both"/>
        <w:rPr>
          <w:rFonts w:ascii="Arial" w:hAnsi="Arial" w:cs="Arial"/>
        </w:rPr>
      </w:pPr>
      <w:r>
        <w:rPr>
          <w:rFonts w:ascii="Arial" w:hAnsi="Arial" w:cs="Arial"/>
        </w:rPr>
        <w:t>Estas mulheres atrizes são exemplos de ousadia e determinação que, usando seu capital financeiro e seu prestígio, produziam seus próprios filmes, criando condições para que a realização de filmes fosse conforme suas convicções.</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Digna de nota também é a italiana Carla Civelli que, em 1959, monta a companhia “Vera Cruz”, em São Paulo. No mesmo ano em que o prestigiado Teatro Brasileiro de Comédia (TBC) dirige </w:t>
      </w:r>
      <w:r>
        <w:rPr>
          <w:rFonts w:ascii="Arial" w:hAnsi="Arial" w:cs="Arial"/>
          <w:i/>
        </w:rPr>
        <w:t>Um Caso de Polícia</w:t>
      </w:r>
      <w:r>
        <w:rPr>
          <w:rFonts w:ascii="Arial" w:hAnsi="Arial" w:cs="Arial"/>
        </w:rPr>
        <w:t>, Carla escreve e produz peças para rádio e teatro. Entre os talentos por ela contratados pela “Vera Cruz” figuravam: Tônia Carrero, Cacilda Becker, Paulo Autran, Juca de Oliveira, Irene Ravache, dentre outros.</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Considerando a atuação feminina nos bastidores do cinema, seja como roteirista, produtora ou diretora, torna-se necessário mencionar também Gilda de Abreu. Funcionária da Cinédia, empresa carioca fundada por Adhemar Gonzaga nos moldes hollywoodianos, Gilda escrevia roteiros e depois também passou à direção. Em 1946, seu empregador lhe encomenda a direção de um melodrama cantante, intitulado </w:t>
      </w:r>
      <w:r>
        <w:rPr>
          <w:rFonts w:ascii="Arial" w:hAnsi="Arial" w:cs="Arial"/>
          <w:i/>
        </w:rPr>
        <w:t>O Ébrio</w:t>
      </w:r>
      <w:r>
        <w:rPr>
          <w:rFonts w:ascii="Arial" w:hAnsi="Arial" w:cs="Arial"/>
        </w:rPr>
        <w:t>. O filme obteve enorme sucesso de bilheteria, graças ao cantor popular Vicente Celestino, que era marido de Gilda.  Ela ainda realizou outros dois longas-metragens, nos anos seguintes da década de 40 e 50.</w:t>
      </w:r>
    </w:p>
    <w:p w:rsidR="003861C9" w:rsidRDefault="003861C9">
      <w:pPr>
        <w:autoSpaceDE w:val="0"/>
        <w:spacing w:line="480" w:lineRule="auto"/>
        <w:ind w:left="170" w:right="113" w:firstLine="709"/>
        <w:jc w:val="both"/>
        <w:rPr>
          <w:rFonts w:ascii="Arial" w:hAnsi="Arial" w:cs="Arial"/>
        </w:rPr>
      </w:pPr>
      <w:r>
        <w:rPr>
          <w:rFonts w:ascii="Arial" w:hAnsi="Arial" w:cs="Arial"/>
        </w:rPr>
        <w:t>Esse primeiro momento do cinema brasileiro também foi marcado pelo movimento da chanchada, que se caracterizavam por filmes produzidos em sua maioria no Rio de Janeiro, em duas de suas principais empresas produtoras: a Cinédia e a Atlântida, tendo como principais diretores Lulu de Barros e Watson Macedo. Esse movimento se utilizava, principalmente, dos artistas do rádio e do Teatro de Revista para a formação de seu elenco. Dentre os quais se destacam: Oscarito, José Lewgoy, Dercy Gonçalves, Norma Benguel e Grande Othelo, entre outros. Os astros mencionados seriam depois incorporados ao movimento do Cinema Novo.</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right="113"/>
        <w:jc w:val="both"/>
        <w:rPr>
          <w:rFonts w:ascii="Arial" w:hAnsi="Arial" w:cs="Arial"/>
        </w:rPr>
      </w:pPr>
      <w:r>
        <w:rPr>
          <w:rFonts w:ascii="Arial" w:eastAsia="Arial" w:hAnsi="Arial" w:cs="Arial"/>
          <w:b/>
        </w:rPr>
        <w:t xml:space="preserve">   </w:t>
      </w:r>
      <w:r>
        <w:rPr>
          <w:rFonts w:ascii="Arial" w:hAnsi="Arial" w:cs="Arial"/>
          <w:b/>
        </w:rPr>
        <w:t>4.2 O cinema novo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O cinema novo surge no começo da década de 60, com a proposta de filmes de baixo custo, de autores preocupados com a realidade social e arraigados na cultura brasileira. Esses filmes se caracterizavam por falas longas, imagens com pouco movimento – boa parte em preto e branco, cenários simples. A intenção era passar a ideia de pobreza mesmo. Muitos especialistas em cinema dizem que é versão brasileira para </w:t>
      </w:r>
      <w:r>
        <w:rPr>
          <w:rFonts w:ascii="Arial" w:hAnsi="Arial" w:cs="Arial"/>
          <w:i/>
        </w:rPr>
        <w:t xml:space="preserve">nouvelle vague </w:t>
      </w:r>
      <w:r>
        <w:rPr>
          <w:rFonts w:ascii="Arial" w:hAnsi="Arial" w:cs="Arial"/>
        </w:rPr>
        <w:t>(movimento artístico do cinema francês que se insere no movimento contestatório próprio dos anos sessenta), de estéticas nascida após II Guerra Mundial e o neo-realismo italiano.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Foi o primeiro tentame importante no cinema do então chamado terceiro mundo, com tentativa de promover discussões políticas e temas que focavam os problemas sociais. A priori na miséria do nordeste brasileiro e sofrimento do trabalhador rural, depois com temáticas mais urbanas ligadas à classe média.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Sobre isso, é importante ressaltar ainda que, não apenas por ser uma tendência, a figura feminina ganhou destaque no Cinema Novo. </w:t>
      </w:r>
      <w:r>
        <w:rPr>
          <w:rFonts w:ascii="Arial" w:hAnsi="Arial" w:cs="Arial"/>
          <w:i/>
        </w:rPr>
        <w:t>Porto das caixas</w:t>
      </w:r>
      <w:r>
        <w:rPr>
          <w:rFonts w:ascii="Arial" w:hAnsi="Arial" w:cs="Arial"/>
        </w:rPr>
        <w:t xml:space="preserve"> (1962/3) de Paulo Cézar Saraceni ou </w:t>
      </w:r>
      <w:r>
        <w:rPr>
          <w:rFonts w:ascii="Arial" w:hAnsi="Arial" w:cs="Arial"/>
          <w:i/>
        </w:rPr>
        <w:t>A falecida</w:t>
      </w:r>
      <w:r>
        <w:rPr>
          <w:rFonts w:ascii="Arial" w:hAnsi="Arial" w:cs="Arial"/>
        </w:rPr>
        <w:t xml:space="preserve"> (1965) de Leon Hirzchman são bons exemplos disso. </w:t>
      </w:r>
    </w:p>
    <w:p w:rsidR="003861C9" w:rsidRDefault="003861C9">
      <w:pPr>
        <w:autoSpaceDE w:val="0"/>
        <w:spacing w:line="480" w:lineRule="auto"/>
        <w:ind w:left="170" w:right="113" w:firstLine="709"/>
        <w:jc w:val="both"/>
        <w:rPr>
          <w:rFonts w:ascii="Arial" w:hAnsi="Arial" w:cs="Arial"/>
        </w:rPr>
      </w:pPr>
      <w:r>
        <w:rPr>
          <w:rFonts w:ascii="Arial" w:hAnsi="Arial" w:cs="Arial"/>
        </w:rPr>
        <w:t>Sobre o desempenho feminino no cinema nacional, é válido mencionar que, depois do movimento do Cinema Novo, surgiu uma figura importante na cinematografia brasileira, a cineasta Ana Carolina que, nos anos 70, produziu uma série de filmes que serviram para colocar a mulher no centro da narrativa através de um olhar diferenciado, sob outra estética.</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left="170" w:right="113"/>
        <w:jc w:val="both"/>
        <w:rPr>
          <w:rFonts w:ascii="Arial" w:hAnsi="Arial" w:cs="Arial"/>
        </w:rPr>
      </w:pPr>
      <w:r>
        <w:rPr>
          <w:rFonts w:ascii="Arial" w:hAnsi="Arial" w:cs="Arial"/>
          <w:b/>
        </w:rPr>
        <w:t>4.3 Os anos 70 e 80</w:t>
      </w:r>
    </w:p>
    <w:p w:rsidR="003861C9" w:rsidRDefault="003861C9">
      <w:pPr>
        <w:autoSpaceDE w:val="0"/>
        <w:spacing w:line="480" w:lineRule="auto"/>
        <w:ind w:left="170" w:right="113" w:firstLine="709"/>
        <w:jc w:val="both"/>
        <w:rPr>
          <w:rFonts w:ascii="Arial" w:hAnsi="Arial" w:cs="Arial"/>
        </w:rPr>
      </w:pPr>
      <w:r>
        <w:rPr>
          <w:rFonts w:ascii="Arial" w:hAnsi="Arial" w:cs="Arial"/>
        </w:rPr>
        <w:t>No final dos anos 60 surgiu a pornochanchada, alcançando seu apogeu em meados dos anos 1970. Definida como um gênero cinematográfico que mistura comédias de costumes com erotismo leve, além de fazer paródias ao cinema erótico europeu e americano, essa fase do cinema nacional durou mais de 15 anos, principalmente por causa do apoio do mercado de exibição.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Dentre as obras da pornochanchada, um filme considerado marco é </w:t>
      </w:r>
      <w:r>
        <w:rPr>
          <w:rFonts w:ascii="Arial" w:hAnsi="Arial" w:cs="Arial"/>
          <w:i/>
        </w:rPr>
        <w:t>A dama do lotação (1978)</w:t>
      </w:r>
      <w:r>
        <w:rPr>
          <w:rFonts w:ascii="Arial" w:hAnsi="Arial" w:cs="Arial"/>
        </w:rPr>
        <w:t>, de Neville D'Almeida. Esse diretor rescindiu com a produção marginal ao voltar do exílio. Sônia Braga deu vida ao papel-título do filme, que foi uma das maiores bilheterias do cinema nacional, alcançando a marca de sete milhões de espectadores.</w:t>
      </w:r>
    </w:p>
    <w:p w:rsidR="003861C9" w:rsidRDefault="003861C9">
      <w:pPr>
        <w:autoSpaceDE w:val="0"/>
        <w:spacing w:line="480" w:lineRule="auto"/>
        <w:ind w:left="170" w:right="113" w:firstLine="709"/>
        <w:jc w:val="both"/>
        <w:rPr>
          <w:rFonts w:ascii="Arial" w:hAnsi="Arial" w:cs="Arial"/>
        </w:rPr>
      </w:pPr>
      <w:r>
        <w:rPr>
          <w:rFonts w:ascii="Arial" w:hAnsi="Arial" w:cs="Arial"/>
        </w:rPr>
        <w:t>A pornochanchada também pode ser vista como um fenômeno popular, que alimentou por 15 anos a produção da Boca do lixo de São Paulo ao centrar sua temática na exploração erótica. Nela é perceptível a influência das comédias italianas da década de 1960. Ela pode ser considerada responsável por redescobrir o grande potencial sexual da mulher brasileira, considerado o contexto social da década de 70, contudo a conotação dada em seus filmes é agressiva e até mesmo, em alguns casos, ultrajante, retratando a fantasia masculina através do binômio desejo/sexo.</w:t>
      </w:r>
    </w:p>
    <w:p w:rsidR="003861C9" w:rsidRDefault="003861C9">
      <w:pPr>
        <w:autoSpaceDE w:val="0"/>
        <w:spacing w:line="480" w:lineRule="auto"/>
        <w:ind w:left="170" w:right="113" w:firstLine="709"/>
        <w:jc w:val="both"/>
        <w:rPr>
          <w:rFonts w:ascii="Arial" w:hAnsi="Arial" w:cs="Arial"/>
        </w:rPr>
      </w:pPr>
      <w:r>
        <w:rPr>
          <w:rFonts w:ascii="Arial" w:hAnsi="Arial" w:cs="Arial"/>
        </w:rPr>
        <w:t>Posteriormente, no Rio de Janeiro, houve uma renovação do gênero com o filme “Os Paqueras”, de Reginaldo Farias, de 1969, que retratava a figura do malandro carioca. Este filme se transformou na segunda maior bilheteria do ano, conquistando a empatia do cinema brasileiro com o grande público, que estava afastado das salas do cinema nacional desde os tempos da chanchada. Esse é o ponto de partida para a exploração de uma série de estereótipos, tais como: o corno, o gay, o velho impotente etc. O feminino, por sua vez, não é visto de forma inovadora, antes segue a dicotomia perpetrada nas figuras da virgem ou da desquitada/viúva.</w:t>
      </w:r>
    </w:p>
    <w:p w:rsidR="003861C9" w:rsidRDefault="003861C9">
      <w:pPr>
        <w:autoSpaceDE w:val="0"/>
        <w:spacing w:line="480" w:lineRule="auto"/>
        <w:ind w:left="170" w:right="113" w:firstLine="709"/>
        <w:jc w:val="both"/>
        <w:rPr>
          <w:rFonts w:ascii="Arial" w:hAnsi="Arial" w:cs="Arial"/>
        </w:rPr>
      </w:pPr>
      <w:r>
        <w:rPr>
          <w:rFonts w:ascii="Arial" w:hAnsi="Arial" w:cs="Arial"/>
        </w:rPr>
        <w:t>A produção cinematográfica dessa época trata a imagem feminina de forma vulgarizada, o que, segundo Gubernikoff (2009, online), é fruto de uma visão “inserida numa ideologia falocrática de dominação e violência”.</w:t>
      </w:r>
    </w:p>
    <w:p w:rsidR="003861C9" w:rsidRDefault="003861C9">
      <w:pPr>
        <w:autoSpaceDE w:val="0"/>
        <w:spacing w:line="480" w:lineRule="auto"/>
        <w:ind w:left="170" w:right="113" w:firstLine="709"/>
        <w:jc w:val="both"/>
        <w:rPr>
          <w:rFonts w:ascii="Arial" w:hAnsi="Arial" w:cs="Arial"/>
          <w:sz w:val="20"/>
          <w:szCs w:val="20"/>
        </w:rPr>
      </w:pPr>
      <w:r>
        <w:rPr>
          <w:rFonts w:ascii="Arial" w:hAnsi="Arial" w:cs="Arial"/>
        </w:rPr>
        <w:t>A mesma autora comenta que:</w:t>
      </w:r>
    </w:p>
    <w:p w:rsidR="003861C9" w:rsidRDefault="003861C9">
      <w:pPr>
        <w:autoSpaceDE w:val="0"/>
        <w:ind w:left="2126" w:right="113"/>
        <w:jc w:val="both"/>
        <w:rPr>
          <w:rFonts w:ascii="Arial" w:hAnsi="Arial" w:cs="Arial"/>
          <w:sz w:val="20"/>
          <w:szCs w:val="20"/>
        </w:rPr>
      </w:pPr>
      <w:r>
        <w:rPr>
          <w:rFonts w:ascii="Arial" w:hAnsi="Arial" w:cs="Arial"/>
          <w:sz w:val="20"/>
          <w:szCs w:val="20"/>
        </w:rPr>
        <w:t>As primeiras atrizes da pornochanchada mal conseguem escapar do anonimato, com exceção de Helena Ramos, Vera Fischer e Aldine Muller. Mais tarde, encampadas pelo Sistema Globo de Televisão, passam, inicialmente, por um período de “purgação”, antes de ser definitivamente aceitas pela classe média brasileira, e convalidam a tradição de que a sexualidade feminina é trágica (GUBERNIKOFF, 2009, online).</w:t>
      </w:r>
    </w:p>
    <w:p w:rsidR="003861C9" w:rsidRDefault="003861C9">
      <w:pPr>
        <w:autoSpaceDE w:val="0"/>
        <w:ind w:left="2126" w:right="113"/>
        <w:jc w:val="both"/>
        <w:rPr>
          <w:rFonts w:ascii="Arial" w:hAnsi="Arial" w:cs="Arial"/>
          <w:sz w:val="20"/>
          <w:szCs w:val="20"/>
        </w:rPr>
      </w:pP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Vale ainda mencionar o caso </w:t>
      </w:r>
      <w:r>
        <w:rPr>
          <w:rFonts w:ascii="Arial" w:hAnsi="Arial" w:cs="Arial"/>
          <w:i/>
        </w:rPr>
        <w:t>de Dona Flor e seus dois maridos</w:t>
      </w:r>
      <w:r>
        <w:rPr>
          <w:rFonts w:ascii="Arial" w:hAnsi="Arial" w:cs="Arial"/>
        </w:rPr>
        <w:t xml:space="preserve"> (1976), de Bruno Barreto, filme de maior sucesso do cinema brasileiro até 2010, sendo assistido por mais de 10 milhões de espectadores, com apelo erótico inspirado na obra de Jorge Amado.</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Quanto ao feminino, no Brasil dos anos 70 e 80, geralmente ele era representado em papéis secundários, muitas vezes recebendo um tratamento de coisificação. Mas mesmo nesse período aconteceram algumas exceções como </w:t>
      </w:r>
      <w:r>
        <w:rPr>
          <w:rFonts w:ascii="Arial" w:hAnsi="Arial" w:cs="Arial"/>
          <w:i/>
        </w:rPr>
        <w:t>Feminino Plural</w:t>
      </w:r>
      <w:r>
        <w:rPr>
          <w:rFonts w:ascii="Arial" w:hAnsi="Arial" w:cs="Arial"/>
        </w:rPr>
        <w:t xml:space="preserve"> (1983) de Vera Figueiredo, </w:t>
      </w:r>
      <w:r>
        <w:rPr>
          <w:rFonts w:ascii="Arial" w:hAnsi="Arial" w:cs="Arial"/>
          <w:i/>
        </w:rPr>
        <w:t>A hora da Estrela</w:t>
      </w:r>
      <w:r>
        <w:rPr>
          <w:rFonts w:ascii="Arial" w:hAnsi="Arial" w:cs="Arial"/>
        </w:rPr>
        <w:t xml:space="preserve"> (1985) de Suzana Amaral, Vera (1986) de Sérgio Toledo, e </w:t>
      </w:r>
      <w:r>
        <w:rPr>
          <w:rFonts w:ascii="Arial" w:hAnsi="Arial" w:cs="Arial"/>
          <w:i/>
        </w:rPr>
        <w:t>Romance da Empregada</w:t>
      </w:r>
      <w:r>
        <w:rPr>
          <w:rFonts w:ascii="Arial" w:hAnsi="Arial" w:cs="Arial"/>
        </w:rPr>
        <w:t>, de Bruno Barreto (1988).</w:t>
      </w:r>
    </w:p>
    <w:p w:rsidR="003861C9" w:rsidRDefault="003861C9">
      <w:pPr>
        <w:autoSpaceDE w:val="0"/>
        <w:spacing w:line="480" w:lineRule="auto"/>
        <w:ind w:left="170" w:right="113" w:firstLine="709"/>
        <w:jc w:val="both"/>
        <w:rPr>
          <w:rFonts w:ascii="Arial" w:hAnsi="Arial" w:cs="Arial"/>
        </w:rPr>
      </w:pPr>
    </w:p>
    <w:p w:rsidR="003861C9" w:rsidRDefault="003861C9">
      <w:pPr>
        <w:autoSpaceDE w:val="0"/>
        <w:spacing w:line="480" w:lineRule="auto"/>
        <w:ind w:left="170" w:right="113"/>
        <w:jc w:val="both"/>
        <w:rPr>
          <w:rFonts w:ascii="Arial" w:hAnsi="Arial" w:cs="Arial"/>
        </w:rPr>
      </w:pPr>
      <w:r>
        <w:rPr>
          <w:rFonts w:ascii="Arial" w:hAnsi="Arial" w:cs="Arial"/>
          <w:b/>
        </w:rPr>
        <w:t>4.4 A retomada</w:t>
      </w:r>
    </w:p>
    <w:p w:rsidR="003861C9" w:rsidRDefault="003861C9">
      <w:pPr>
        <w:autoSpaceDE w:val="0"/>
        <w:spacing w:line="480" w:lineRule="auto"/>
        <w:ind w:left="170" w:right="113" w:firstLine="709"/>
        <w:jc w:val="both"/>
        <w:rPr>
          <w:rFonts w:ascii="Arial" w:hAnsi="Arial" w:cs="Arial"/>
        </w:rPr>
      </w:pPr>
      <w:r>
        <w:rPr>
          <w:rFonts w:ascii="Arial" w:hAnsi="Arial" w:cs="Arial"/>
        </w:rPr>
        <w:t>Os filmes de temática feminina produzidos nos últimos anos do século XX e nos primeiros anos do século XXI já apresentam sinais de que houve uma mudança quanto ao papel desempenhado pelas mulheres na sociedade, mudança está em pleno curso, não apenas no Brasil, mas em diferentes países e culturas.</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Em continuidade ao breve retrospecto histórico do cinema nacional percebe-se que, após o golpe sofrido no início da década de 1990, a produção cinematográfica brasileira faz sua “retomada” em 1994, com o filme </w:t>
      </w:r>
      <w:r>
        <w:rPr>
          <w:rFonts w:ascii="Arial" w:hAnsi="Arial" w:cs="Arial"/>
          <w:i/>
        </w:rPr>
        <w:t>Carlota Joaquina, princesa do Brazil</w:t>
      </w:r>
      <w:r>
        <w:rPr>
          <w:rFonts w:ascii="Arial" w:hAnsi="Arial" w:cs="Arial"/>
        </w:rPr>
        <w:t xml:space="preserve"> (dirigido, produzido e roteirizado por Carla Camurati), que retrata um personagem histórico, até então, ignorado pela narrativa literária e audiovisual brasileira. A inteligência de Carlota Joaquina que a faz, segundo a película, dirigir tanto Portugal quanto sua colônia, numa clara demonstração de autoridade superior a do marido, uma fez que ela, inclusive planeja estratégias de guerra. No filme, é ela, e não o regente, a protagonista de episódios importantes na história do Brasil.</w:t>
      </w:r>
    </w:p>
    <w:p w:rsidR="003861C9" w:rsidRDefault="003861C9">
      <w:pPr>
        <w:autoSpaceDE w:val="0"/>
        <w:spacing w:line="480" w:lineRule="auto"/>
        <w:ind w:left="170" w:right="113" w:firstLine="709"/>
        <w:jc w:val="both"/>
        <w:rPr>
          <w:rFonts w:ascii="Arial" w:hAnsi="Arial" w:cs="Arial"/>
        </w:rPr>
      </w:pPr>
      <w:r>
        <w:rPr>
          <w:rFonts w:ascii="Arial" w:hAnsi="Arial" w:cs="Arial"/>
        </w:rPr>
        <w:t>Dois anos depois, em 1996, surge outro grande sucesso de bilheteria, também conquistado por uma diretora: Sandra Werneck: Pequeno dicionário amoroso. Este filme dispensa aos personagens masculinos e femininos um tratamento de igualdade, ao abordar as vicissitudes e melindres das relações amorosas. Na narrativa, as personagens femininas, Luiza e Marta, são mostradas como mulheres independentes e inteligentes, que tem total domínio sobre suas vidas.</w:t>
      </w:r>
    </w:p>
    <w:p w:rsidR="003861C9" w:rsidRDefault="003861C9">
      <w:pPr>
        <w:autoSpaceDE w:val="0"/>
        <w:spacing w:line="480" w:lineRule="auto"/>
        <w:ind w:left="170" w:right="113" w:firstLine="709"/>
        <w:jc w:val="both"/>
        <w:rPr>
          <w:rFonts w:ascii="Arial" w:hAnsi="Arial" w:cs="Arial"/>
        </w:rPr>
      </w:pPr>
      <w:r>
        <w:rPr>
          <w:rFonts w:ascii="Arial" w:hAnsi="Arial" w:cs="Arial"/>
        </w:rPr>
        <w:t>No ano 2000, Andrucha Waddington realiza um filme baseado em fatos reais, Eu, tu, eles, fechando a década com mais uma produção brasileira de qualidade. O filme se passa no sertão nordestino e conta a história de uma mulher simples, Darlene (interpretada por Regina Casé). Ela casa com três homens vivendo com eles sob o mesmo teto. Nesse filme a mulher não é tratada como se fosse imoral, devassa ou interesseira, mas como um ser humano, que ama intensamente, apesar da aridez e das carências de seu meio. Assim, o que a protagonista busca é ser feliz, suprindo, na medida do possível, suas necessidades e as necessidades daqueles que ama e completam sua vida.</w:t>
      </w:r>
    </w:p>
    <w:p w:rsidR="003861C9" w:rsidRDefault="003861C9">
      <w:pPr>
        <w:autoSpaceDE w:val="0"/>
        <w:spacing w:line="480" w:lineRule="auto"/>
        <w:ind w:left="170" w:right="113" w:firstLine="709"/>
        <w:jc w:val="both"/>
        <w:rPr>
          <w:rFonts w:ascii="Arial" w:hAnsi="Arial" w:cs="Arial"/>
        </w:rPr>
      </w:pPr>
    </w:p>
    <w:p w:rsidR="003861C9" w:rsidRDefault="003861C9" w:rsidP="00321747">
      <w:pPr>
        <w:widowControl w:val="0"/>
        <w:numPr>
          <w:ilvl w:val="0"/>
          <w:numId w:val="16"/>
        </w:numPr>
        <w:suppressAutoHyphens/>
        <w:autoSpaceDE w:val="0"/>
        <w:spacing w:line="480" w:lineRule="auto"/>
        <w:ind w:right="113"/>
        <w:jc w:val="both"/>
        <w:rPr>
          <w:rFonts w:ascii="Arial" w:hAnsi="Arial" w:cs="Arial"/>
        </w:rPr>
      </w:pPr>
      <w:r>
        <w:rPr>
          <w:rFonts w:ascii="Arial" w:hAnsi="Arial" w:cs="Arial"/>
          <w:b/>
          <w:sz w:val="28"/>
          <w:szCs w:val="28"/>
        </w:rPr>
        <w:t>Considerações Finais</w:t>
      </w:r>
    </w:p>
    <w:p w:rsidR="003861C9" w:rsidRDefault="003861C9">
      <w:pPr>
        <w:autoSpaceDE w:val="0"/>
        <w:spacing w:line="480" w:lineRule="auto"/>
        <w:ind w:left="170" w:right="113" w:firstLine="709"/>
        <w:jc w:val="both"/>
        <w:rPr>
          <w:rFonts w:ascii="Arial" w:hAnsi="Arial" w:cs="Arial"/>
        </w:rPr>
      </w:pPr>
      <w:r>
        <w:rPr>
          <w:rFonts w:ascii="Arial" w:hAnsi="Arial" w:cs="Arial"/>
        </w:rPr>
        <w:t>Claro que não foi apenas na fase de retomada do cinema nacional que se produziram filmes que abordassem a mulher numa perspectiva mais humana e menos estereotipada. Mas, inegavelmente com a retomada essas produções se intensificaram.</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Talvez não seja adequado tentar criar uma classificação para o cinema feito de/para mulheres no Brasil. Principalmente porque o que a mulher mais almeja não é um tratamento diferenciado, mas sim oportunidades e tratamento igual. Evidentemente a mudança no papel social da mulher trouxe uma gama de argumentos narrativos claramente relacionados ao universo feminino atual. Filmes que mesclam dados não-ficcionais e ficção, que apresentam a mulher como foco da narrativa, dando espaço para interpretarem, do seu ponto de vista, os hiatos existentes na História sobre sua participação na construção social, cultural e política do país e em caráter mais intimista também, na vida privada. </w:t>
      </w:r>
    </w:p>
    <w:p w:rsidR="003861C9" w:rsidRDefault="003861C9">
      <w:pPr>
        <w:autoSpaceDE w:val="0"/>
        <w:spacing w:line="480" w:lineRule="auto"/>
        <w:ind w:left="170" w:right="113" w:firstLine="709"/>
        <w:jc w:val="both"/>
        <w:rPr>
          <w:rFonts w:ascii="Arial" w:hAnsi="Arial" w:cs="Arial"/>
        </w:rPr>
      </w:pPr>
      <w:r>
        <w:rPr>
          <w:rFonts w:ascii="Arial" w:hAnsi="Arial" w:cs="Arial"/>
        </w:rPr>
        <w:t xml:space="preserve">Portanto, a partir de </w:t>
      </w:r>
      <w:r>
        <w:rPr>
          <w:rFonts w:ascii="Arial" w:hAnsi="Arial" w:cs="Arial"/>
          <w:i/>
        </w:rPr>
        <w:t>Carlota Joaquina</w:t>
      </w:r>
      <w:r>
        <w:rPr>
          <w:rFonts w:ascii="Arial" w:hAnsi="Arial" w:cs="Arial"/>
        </w:rPr>
        <w:t xml:space="preserve"> (1995), passando por </w:t>
      </w:r>
      <w:r>
        <w:rPr>
          <w:rFonts w:ascii="Arial" w:hAnsi="Arial" w:cs="Arial"/>
          <w:i/>
        </w:rPr>
        <w:t>Desmundo</w:t>
      </w:r>
      <w:r>
        <w:rPr>
          <w:rFonts w:ascii="Arial" w:hAnsi="Arial" w:cs="Arial"/>
        </w:rPr>
        <w:t xml:space="preserve">, filme de 2003 do diretor Alain Fresnot, como também </w:t>
      </w:r>
      <w:r>
        <w:rPr>
          <w:rFonts w:ascii="Arial" w:hAnsi="Arial" w:cs="Arial"/>
          <w:i/>
        </w:rPr>
        <w:t>As filhas do vento</w:t>
      </w:r>
      <w:r>
        <w:rPr>
          <w:rFonts w:ascii="Arial" w:hAnsi="Arial" w:cs="Arial"/>
        </w:rPr>
        <w:t xml:space="preserve"> (2005), de Joel Zito Araújo, percebe-se uma mudança benfazeja na percepção da mulher pelo cinema brasileiro, o que certamente repercute na concepção que o pai, enquanto social, tem do feminino, da mulher.</w:t>
      </w:r>
    </w:p>
    <w:p w:rsidR="003861C9" w:rsidRDefault="003861C9">
      <w:pPr>
        <w:autoSpaceDE w:val="0"/>
        <w:spacing w:line="480" w:lineRule="auto"/>
        <w:ind w:left="170" w:right="113" w:firstLine="709"/>
        <w:jc w:val="both"/>
        <w:rPr>
          <w:rFonts w:ascii="Arial" w:hAnsi="Arial" w:cs="Arial"/>
          <w:b/>
        </w:rPr>
      </w:pPr>
      <w:r>
        <w:rPr>
          <w:rFonts w:ascii="Arial" w:hAnsi="Arial" w:cs="Arial"/>
        </w:rPr>
        <w:t xml:space="preserve">Atualmente, já é possível vislumbrar um cinema brasileiro mais crítico, mais aberto, menos formal e menos engessado. O cinema nacional já tem características próprias, conquistou o público brasileiro e já ostenta recordes de bilheterias em algumas produções. Citando uma produção recente, que também traz a mulher e sua liberdade (profissional e sexual) como tema, o filme De </w:t>
      </w:r>
      <w:r>
        <w:rPr>
          <w:rFonts w:ascii="Arial" w:hAnsi="Arial" w:cs="Arial"/>
          <w:i/>
        </w:rPr>
        <w:t>Pernas pro Ar</w:t>
      </w:r>
      <w:r>
        <w:rPr>
          <w:rFonts w:ascii="Arial" w:hAnsi="Arial" w:cs="Arial"/>
        </w:rPr>
        <w:t xml:space="preserve"> (2010) e sua continuação (2012) demonstram não apenas a viabilidade de abordar temas antes considerados tabu, como as fantasias sexuais, mas principalmente a boa aceitação do público e o aprimoramento na produção. Portanto, da maneira como o cinema nacional vem trabalhando ultimamente, em especial como vem representando a figura feminina nesse meio evidencia o surgimento de tendências que se consolidarão em um futuro próximo.</w:t>
      </w:r>
    </w:p>
    <w:p w:rsidR="003861C9" w:rsidRDefault="003861C9">
      <w:pPr>
        <w:autoSpaceDE w:val="0"/>
        <w:spacing w:line="480" w:lineRule="auto"/>
        <w:ind w:left="530" w:right="113"/>
        <w:jc w:val="both"/>
        <w:rPr>
          <w:rFonts w:ascii="Arial" w:hAnsi="Arial" w:cs="Arial"/>
          <w:b/>
        </w:rPr>
      </w:pPr>
    </w:p>
    <w:p w:rsidR="003861C9" w:rsidRDefault="003861C9">
      <w:pPr>
        <w:autoSpaceDE w:val="0"/>
        <w:spacing w:line="480" w:lineRule="auto"/>
        <w:ind w:left="170" w:right="113"/>
        <w:jc w:val="both"/>
        <w:rPr>
          <w:rFonts w:ascii="Arial" w:hAnsi="Arial" w:cs="Arial"/>
        </w:rPr>
      </w:pPr>
      <w:r>
        <w:rPr>
          <w:rFonts w:ascii="Arial" w:hAnsi="Arial" w:cs="Arial"/>
          <w:b/>
          <w:sz w:val="28"/>
          <w:szCs w:val="28"/>
        </w:rPr>
        <w:t xml:space="preserve">Referências </w:t>
      </w:r>
    </w:p>
    <w:p w:rsidR="003861C9" w:rsidRDefault="003861C9">
      <w:pPr>
        <w:autoSpaceDE w:val="0"/>
        <w:ind w:left="170" w:right="113"/>
        <w:rPr>
          <w:rFonts w:ascii="Arial" w:hAnsi="Arial" w:cs="Arial"/>
        </w:rPr>
      </w:pPr>
      <w:r>
        <w:rPr>
          <w:rFonts w:ascii="Arial" w:hAnsi="Arial" w:cs="Arial"/>
        </w:rPr>
        <w:t xml:space="preserve">ALVES, Alice et al. </w:t>
      </w:r>
      <w:r>
        <w:rPr>
          <w:rFonts w:ascii="Arial" w:hAnsi="Arial" w:cs="Arial"/>
          <w:b/>
        </w:rPr>
        <w:t>A mulher na escola:</w:t>
      </w:r>
      <w:r>
        <w:rPr>
          <w:rFonts w:ascii="Arial" w:hAnsi="Arial" w:cs="Arial"/>
        </w:rPr>
        <w:t xml:space="preserve"> Olhares, Leituras e Reflexões. Disponível em: http://www.cnpq.br/documents/10157/77a1afcc-230e-47a1-bc74-26e6cc794fce Acesso em 01 julho de 2013.</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BOURDIEU, Pierre. </w:t>
      </w:r>
      <w:r>
        <w:rPr>
          <w:rFonts w:ascii="Arial" w:hAnsi="Arial" w:cs="Arial"/>
          <w:b/>
        </w:rPr>
        <w:t>A dominação masculina</w:t>
      </w:r>
      <w:r>
        <w:rPr>
          <w:rFonts w:ascii="Arial" w:hAnsi="Arial" w:cs="Arial"/>
        </w:rPr>
        <w:t>. Rio de Janeiro: Bertrand Brasil, 2003.</w:t>
      </w:r>
    </w:p>
    <w:p w:rsidR="003861C9" w:rsidRDefault="003861C9">
      <w:pPr>
        <w:autoSpaceDE w:val="0"/>
        <w:ind w:left="170" w:right="113"/>
        <w:rPr>
          <w:rFonts w:ascii="Arial" w:hAnsi="Arial" w:cs="Arial"/>
        </w:rPr>
      </w:pPr>
      <w:r>
        <w:rPr>
          <w:rFonts w:ascii="Arial" w:hAnsi="Arial" w:cs="Arial"/>
        </w:rPr>
        <w:t>_______________. O poder simbólico. Rio de Janeiro: Bertrand Brasil, 2002.</w:t>
      </w:r>
    </w:p>
    <w:p w:rsidR="003861C9" w:rsidRDefault="003861C9">
      <w:pPr>
        <w:autoSpaceDE w:val="0"/>
        <w:ind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DUARTE, Rosália. </w:t>
      </w:r>
      <w:r>
        <w:rPr>
          <w:rFonts w:ascii="Arial" w:hAnsi="Arial" w:cs="Arial"/>
          <w:b/>
        </w:rPr>
        <w:t>Mídia e identidade feminina:</w:t>
      </w:r>
      <w:r>
        <w:rPr>
          <w:rFonts w:ascii="Arial" w:hAnsi="Arial" w:cs="Arial"/>
        </w:rPr>
        <w:t xml:space="preserve"> mudanças na imagem da mulher no audiovisual brasileiro da última década. Disponível em: &lt;http://www.slideshare.net/civone/ mdia-e-identidade-feminina-mudanas-na-imagem-da-mulher-no-audiovisual-brasileiro&gt;. Acesso em 15 jan. 2013.</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GOMES, Vera Lúcia de Oliveira. </w:t>
      </w:r>
      <w:r>
        <w:rPr>
          <w:rFonts w:ascii="Arial" w:hAnsi="Arial" w:cs="Arial"/>
          <w:b/>
        </w:rPr>
        <w:t>A construção do feminino e do masculino no processo de cuidar crianças em pré-escola</w:t>
      </w:r>
      <w:r>
        <w:rPr>
          <w:rFonts w:ascii="Arial" w:hAnsi="Arial" w:cs="Arial"/>
        </w:rPr>
        <w:t>. Disponível em: &lt;http://www.scielo.br/pdf/tce/v15n1/a04v15n1.pdf&gt;. Acesso em 01 de julho de 2013.</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GUBERNIKOFF, Giselle. </w:t>
      </w:r>
      <w:r>
        <w:rPr>
          <w:rFonts w:ascii="Arial" w:hAnsi="Arial" w:cs="Arial"/>
          <w:b/>
        </w:rPr>
        <w:t>A imagem:</w:t>
      </w:r>
      <w:r>
        <w:rPr>
          <w:rFonts w:ascii="Arial" w:hAnsi="Arial" w:cs="Arial"/>
        </w:rPr>
        <w:t xml:space="preserve"> representação da mulher no cinema. Disponível em:&lt;http://www.ucs.br/etc/revistas/index.php/conexao/article/viewFile/</w:t>
      </w:r>
    </w:p>
    <w:p w:rsidR="003861C9" w:rsidRDefault="003861C9">
      <w:pPr>
        <w:autoSpaceDE w:val="0"/>
        <w:ind w:left="170" w:right="113"/>
        <w:rPr>
          <w:rFonts w:ascii="Arial" w:hAnsi="Arial" w:cs="Arial"/>
        </w:rPr>
      </w:pPr>
      <w:r>
        <w:rPr>
          <w:rFonts w:ascii="Arial" w:hAnsi="Arial" w:cs="Arial"/>
        </w:rPr>
        <w:t>113/104&gt;.  Acesso em 13 jan. 2013.</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KAPLAN, E. Ann. </w:t>
      </w:r>
      <w:r>
        <w:rPr>
          <w:rFonts w:ascii="Arial" w:hAnsi="Arial" w:cs="Arial"/>
          <w:b/>
        </w:rPr>
        <w:t>A mulher e o cinema:</w:t>
      </w:r>
      <w:r>
        <w:rPr>
          <w:rFonts w:ascii="Arial" w:hAnsi="Arial" w:cs="Arial"/>
        </w:rPr>
        <w:t xml:space="preserve"> os dois lados da câmera. Rio de Janeiro: Artemídia, Rocco, 1995.</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LIMA, Aline Soares; MENDONÇA, Maria Luísa Martins. </w:t>
      </w:r>
      <w:r>
        <w:rPr>
          <w:rFonts w:ascii="Arial" w:hAnsi="Arial" w:cs="Arial"/>
          <w:b/>
        </w:rPr>
        <w:t>O papel da mulher no cinema</w:t>
      </w:r>
      <w:r>
        <w:rPr>
          <w:rFonts w:ascii="Arial" w:hAnsi="Arial" w:cs="Arial"/>
          <w:b/>
          <w:color w:val="FFFFFF"/>
        </w:rPr>
        <w:t>m</w:t>
      </w:r>
      <w:r>
        <w:rPr>
          <w:rFonts w:ascii="Arial" w:hAnsi="Arial" w:cs="Arial"/>
          <w:b/>
        </w:rPr>
        <w:t>brasileiro.</w:t>
      </w:r>
      <w:r>
        <w:rPr>
          <w:rFonts w:ascii="Arial" w:hAnsi="Arial" w:cs="Arial"/>
          <w:b/>
          <w:color w:val="FFFFFF"/>
        </w:rPr>
        <w:t>m</w:t>
      </w:r>
      <w:r>
        <w:rPr>
          <w:rFonts w:ascii="Arial" w:hAnsi="Arial" w:cs="Arial"/>
        </w:rPr>
        <w:t>Disponível</w:t>
      </w:r>
      <w:r>
        <w:rPr>
          <w:rFonts w:ascii="Arial" w:hAnsi="Arial" w:cs="Arial"/>
          <w:color w:val="FFFFFF"/>
        </w:rPr>
        <w:t>m</w:t>
      </w:r>
      <w:r>
        <w:rPr>
          <w:rFonts w:ascii="Arial" w:hAnsi="Arial" w:cs="Arial"/>
        </w:rPr>
        <w:t>em:</w:t>
      </w:r>
      <w:r>
        <w:rPr>
          <w:rFonts w:ascii="Arial" w:hAnsi="Arial" w:cs="Arial"/>
          <w:color w:val="FFFFFF"/>
        </w:rPr>
        <w:t>m</w:t>
      </w:r>
      <w:r>
        <w:rPr>
          <w:rFonts w:ascii="Arial" w:hAnsi="Arial" w:cs="Arial"/>
        </w:rPr>
        <w:t>&lt;http://www.ufg.br/conpeex/2006/porta_arquivos/pivic/1752803-AlineSoaresLima.pdf&gt;.  Acesso em 15 jan. 2013.</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LOURO, Guacira Lopes. A emergência do “gênero”. In: LOURO. G.L. </w:t>
      </w:r>
      <w:r>
        <w:rPr>
          <w:rFonts w:ascii="Arial" w:hAnsi="Arial" w:cs="Arial"/>
          <w:b/>
        </w:rPr>
        <w:t>Gênero, sexualidade e educação:</w:t>
      </w:r>
      <w:r>
        <w:rPr>
          <w:rFonts w:ascii="Arial" w:hAnsi="Arial" w:cs="Arial"/>
        </w:rPr>
        <w:t xml:space="preserve"> uma perspectiva pós-estruturalista. Petrópolis, RJ: Vozes, 1997. p. 14-35.</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MULVEY, L. </w:t>
      </w:r>
      <w:r>
        <w:rPr>
          <w:rFonts w:ascii="Arial" w:hAnsi="Arial" w:cs="Arial"/>
          <w:b/>
        </w:rPr>
        <w:t>Prazer visual e cinema narrativo.</w:t>
      </w:r>
      <w:r>
        <w:rPr>
          <w:rFonts w:ascii="Arial" w:hAnsi="Arial" w:cs="Arial"/>
        </w:rPr>
        <w:t xml:space="preserve"> Trad. João Luiz Vieira. In: Xavier,</w:t>
      </w:r>
    </w:p>
    <w:p w:rsidR="003861C9" w:rsidRDefault="003861C9" w:rsidP="00321747">
      <w:pPr>
        <w:widowControl w:val="0"/>
        <w:numPr>
          <w:ilvl w:val="0"/>
          <w:numId w:val="8"/>
        </w:numPr>
        <w:tabs>
          <w:tab w:val="clear" w:pos="360"/>
          <w:tab w:val="num" w:pos="0"/>
        </w:tabs>
        <w:suppressAutoHyphens/>
        <w:autoSpaceDE w:val="0"/>
        <w:ind w:left="890" w:right="113" w:hanging="720"/>
        <w:rPr>
          <w:rFonts w:ascii="Arial" w:hAnsi="Arial" w:cs="Arial"/>
        </w:rPr>
      </w:pPr>
      <w:r>
        <w:rPr>
          <w:rFonts w:ascii="Arial" w:hAnsi="Arial" w:cs="Arial"/>
        </w:rPr>
        <w:t>A experiência do cinema. Rio de Janeiro: Edições Graal, 437-454, 1983.</w:t>
      </w:r>
    </w:p>
    <w:p w:rsidR="003861C9" w:rsidRDefault="003861C9">
      <w:pPr>
        <w:autoSpaceDE w:val="0"/>
        <w:ind w:left="89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ORLANDI, Eni. </w:t>
      </w:r>
      <w:r>
        <w:rPr>
          <w:rFonts w:ascii="Arial" w:hAnsi="Arial" w:cs="Arial"/>
          <w:b/>
        </w:rPr>
        <w:t>A linguagem e seu funcionamento:</w:t>
      </w:r>
      <w:r>
        <w:rPr>
          <w:rFonts w:ascii="Arial" w:hAnsi="Arial" w:cs="Arial"/>
        </w:rPr>
        <w:t xml:space="preserve"> as formas do discurso. Campinas, Pontes, 1996.</w:t>
      </w:r>
    </w:p>
    <w:p w:rsidR="003861C9" w:rsidRDefault="003861C9">
      <w:pPr>
        <w:autoSpaceDE w:val="0"/>
        <w:ind w:left="170" w:right="113"/>
        <w:rPr>
          <w:rFonts w:ascii="Arial" w:hAnsi="Arial" w:cs="Arial"/>
        </w:rPr>
      </w:pPr>
    </w:p>
    <w:p w:rsidR="003861C9" w:rsidRDefault="003861C9">
      <w:pPr>
        <w:autoSpaceDE w:val="0"/>
        <w:ind w:left="170" w:right="113"/>
        <w:rPr>
          <w:rFonts w:ascii="Arial" w:hAnsi="Arial" w:cs="Arial"/>
        </w:rPr>
      </w:pPr>
      <w:r>
        <w:rPr>
          <w:rFonts w:ascii="Arial" w:hAnsi="Arial" w:cs="Arial"/>
        </w:rPr>
        <w:t xml:space="preserve">SCOTT, Joan. </w:t>
      </w:r>
      <w:r>
        <w:rPr>
          <w:rFonts w:ascii="Arial" w:hAnsi="Arial" w:cs="Arial"/>
          <w:b/>
        </w:rPr>
        <w:t>Gênero:</w:t>
      </w:r>
      <w:r>
        <w:rPr>
          <w:rFonts w:ascii="Arial" w:hAnsi="Arial" w:cs="Arial"/>
        </w:rPr>
        <w:t xml:space="preserve"> uma categoria útil para análise histórica. Educação e Realidade, v.16, n.2, jul./dez. 1995.</w:t>
      </w:r>
    </w:p>
    <w:p w:rsidR="003861C9" w:rsidRDefault="003861C9">
      <w:pPr>
        <w:autoSpaceDE w:val="0"/>
        <w:ind w:left="170" w:right="113"/>
        <w:rPr>
          <w:rFonts w:ascii="Arial" w:hAnsi="Arial" w:cs="Arial"/>
        </w:rPr>
      </w:pPr>
    </w:p>
    <w:p w:rsidR="003861C9" w:rsidRDefault="003861C9">
      <w:pPr>
        <w:autoSpaceDE w:val="0"/>
        <w:ind w:left="170" w:right="113"/>
      </w:pPr>
      <w:r>
        <w:rPr>
          <w:rFonts w:ascii="Arial" w:hAnsi="Arial" w:cs="Arial"/>
        </w:rPr>
        <w:t xml:space="preserve">VANCE, Carole S. </w:t>
      </w:r>
      <w:r>
        <w:rPr>
          <w:rFonts w:ascii="Arial" w:hAnsi="Arial" w:cs="Arial"/>
          <w:b/>
        </w:rPr>
        <w:t xml:space="preserve">A Antropologia redescobre a sexualidade: </w:t>
      </w:r>
      <w:r>
        <w:rPr>
          <w:rFonts w:ascii="Arial" w:hAnsi="Arial" w:cs="Arial"/>
        </w:rPr>
        <w:t>um comentário teórico. In: PHYSIS - Revista de Saúde Coletiva, vol. 5 n. 1, pp. 7-31, 1995.</w:t>
      </w:r>
    </w:p>
    <w:p w:rsidR="003861C9" w:rsidRDefault="003861C9"/>
    <w:p w:rsidR="003861C9" w:rsidRDefault="003861C9">
      <w:pPr>
        <w:jc w:val="both"/>
        <w:rPr>
          <w:rFonts w:ascii="Arial" w:hAnsi="Arial" w:cs="Arial"/>
          <w:sz w:val="20"/>
          <w:szCs w:val="20"/>
        </w:rPr>
      </w:pPr>
    </w:p>
    <w:p w:rsidR="003861C9" w:rsidRDefault="003861C9">
      <w:pPr>
        <w:jc w:val="both"/>
      </w:pPr>
    </w:p>
    <w:p w:rsidR="003861C9" w:rsidRDefault="003861C9"/>
    <w:p w:rsidR="003861C9" w:rsidRPr="00A35A06" w:rsidRDefault="003861C9" w:rsidP="005F0ACC">
      <w:pPr>
        <w:jc w:val="center"/>
        <w:rPr>
          <w:rFonts w:ascii="Times New Roman" w:hAnsi="Times New Roman"/>
          <w:b/>
          <w:sz w:val="28"/>
          <w:szCs w:val="28"/>
        </w:rPr>
      </w:pPr>
      <w:r w:rsidRPr="00A35A06">
        <w:rPr>
          <w:rFonts w:ascii="Times New Roman" w:hAnsi="Times New Roman"/>
          <w:b/>
          <w:sz w:val="28"/>
          <w:szCs w:val="28"/>
        </w:rPr>
        <w:t>Com muita honra Maria do Bairro eu sou</w:t>
      </w:r>
      <w:r w:rsidRPr="00A35A06">
        <w:rPr>
          <w:rStyle w:val="Refdenotaderodap"/>
          <w:rFonts w:ascii="Times New Roman" w:hAnsi="Times New Roman"/>
          <w:b/>
          <w:sz w:val="28"/>
          <w:szCs w:val="28"/>
        </w:rPr>
        <w:footnoteReference w:id="230"/>
      </w:r>
      <w:r w:rsidRPr="00A35A06">
        <w:rPr>
          <w:rFonts w:ascii="Times New Roman" w:hAnsi="Times New Roman"/>
          <w:b/>
          <w:sz w:val="28"/>
          <w:szCs w:val="28"/>
        </w:rPr>
        <w:t xml:space="preserve">: </w:t>
      </w:r>
    </w:p>
    <w:p w:rsidR="003861C9" w:rsidRPr="00A35A06" w:rsidRDefault="003861C9" w:rsidP="005F0ACC">
      <w:pPr>
        <w:jc w:val="center"/>
        <w:rPr>
          <w:rFonts w:ascii="Times New Roman" w:hAnsi="Times New Roman"/>
          <w:b/>
          <w:sz w:val="28"/>
          <w:szCs w:val="28"/>
        </w:rPr>
      </w:pPr>
      <w:r w:rsidRPr="00A35A06">
        <w:rPr>
          <w:rFonts w:ascii="Times New Roman" w:hAnsi="Times New Roman"/>
          <w:b/>
          <w:sz w:val="28"/>
          <w:szCs w:val="28"/>
        </w:rPr>
        <w:t xml:space="preserve">construções identitárias em </w:t>
      </w:r>
      <w:r w:rsidRPr="00A35A06">
        <w:rPr>
          <w:rFonts w:ascii="Times New Roman" w:hAnsi="Times New Roman"/>
          <w:b/>
          <w:i/>
          <w:sz w:val="28"/>
          <w:szCs w:val="28"/>
        </w:rPr>
        <w:t>Texaco</w:t>
      </w:r>
      <w:r w:rsidRPr="00A35A06">
        <w:rPr>
          <w:rFonts w:ascii="Times New Roman" w:hAnsi="Times New Roman"/>
          <w:b/>
          <w:sz w:val="28"/>
          <w:szCs w:val="28"/>
        </w:rPr>
        <w:t>.</w:t>
      </w:r>
    </w:p>
    <w:p w:rsidR="003861C9" w:rsidRPr="00A35A06" w:rsidRDefault="003861C9" w:rsidP="005F0ACC">
      <w:pPr>
        <w:jc w:val="center"/>
        <w:rPr>
          <w:rFonts w:ascii="Times New Roman" w:hAnsi="Times New Roman"/>
          <w:b/>
          <w:sz w:val="24"/>
          <w:szCs w:val="24"/>
        </w:rPr>
      </w:pPr>
    </w:p>
    <w:p w:rsidR="003861C9" w:rsidRPr="00A35A06" w:rsidRDefault="003861C9" w:rsidP="005F0ACC">
      <w:pPr>
        <w:jc w:val="right"/>
        <w:rPr>
          <w:rFonts w:ascii="Times New Roman" w:hAnsi="Times New Roman"/>
          <w:sz w:val="24"/>
          <w:szCs w:val="24"/>
        </w:rPr>
      </w:pPr>
    </w:p>
    <w:p w:rsidR="003861C9" w:rsidRPr="00A35A06" w:rsidRDefault="003861C9" w:rsidP="005F0ACC">
      <w:pPr>
        <w:jc w:val="right"/>
        <w:rPr>
          <w:rFonts w:ascii="Times New Roman" w:hAnsi="Times New Roman"/>
          <w:sz w:val="24"/>
          <w:szCs w:val="24"/>
        </w:rPr>
      </w:pPr>
      <w:r w:rsidRPr="00A35A06">
        <w:rPr>
          <w:rFonts w:ascii="Times New Roman" w:hAnsi="Times New Roman"/>
          <w:sz w:val="24"/>
          <w:szCs w:val="24"/>
        </w:rPr>
        <w:t xml:space="preserve">Olivânia Maria Lima Rocha (Universidade Federal do Piauí) </w:t>
      </w:r>
      <w:r w:rsidRPr="00A35A06">
        <w:rPr>
          <w:rStyle w:val="Refdenotaderodap"/>
          <w:rFonts w:ascii="Times New Roman" w:hAnsi="Times New Roman"/>
          <w:sz w:val="24"/>
          <w:szCs w:val="24"/>
        </w:rPr>
        <w:footnoteReference w:id="231"/>
      </w:r>
    </w:p>
    <w:p w:rsidR="003861C9" w:rsidRPr="00A35A06" w:rsidRDefault="003861C9" w:rsidP="005F0ACC">
      <w:pPr>
        <w:jc w:val="right"/>
        <w:rPr>
          <w:rFonts w:ascii="Times New Roman" w:hAnsi="Times New Roman"/>
          <w:b/>
          <w:sz w:val="24"/>
          <w:szCs w:val="24"/>
        </w:rPr>
      </w:pPr>
    </w:p>
    <w:p w:rsidR="003861C9" w:rsidRPr="00A35A06" w:rsidRDefault="003861C9" w:rsidP="005F0ACC">
      <w:pPr>
        <w:jc w:val="right"/>
        <w:rPr>
          <w:rFonts w:ascii="Times New Roman" w:hAnsi="Times New Roman"/>
          <w:b/>
          <w:sz w:val="24"/>
          <w:szCs w:val="24"/>
        </w:rPr>
      </w:pPr>
    </w:p>
    <w:p w:rsidR="003861C9" w:rsidRPr="00A35A06" w:rsidRDefault="003861C9" w:rsidP="005F0ACC">
      <w:pPr>
        <w:spacing w:line="360" w:lineRule="auto"/>
        <w:jc w:val="both"/>
        <w:rPr>
          <w:rFonts w:ascii="Times New Roman" w:hAnsi="Times New Roman"/>
          <w:b/>
          <w:sz w:val="24"/>
          <w:szCs w:val="24"/>
        </w:rPr>
      </w:pPr>
      <w:r w:rsidRPr="00A35A06">
        <w:rPr>
          <w:rFonts w:ascii="Times New Roman" w:hAnsi="Times New Roman"/>
          <w:b/>
          <w:sz w:val="24"/>
          <w:szCs w:val="24"/>
        </w:rPr>
        <w:t>1 INTRODUÇÃO</w:t>
      </w:r>
    </w:p>
    <w:p w:rsidR="003861C9" w:rsidRPr="00A35A06" w:rsidRDefault="003861C9" w:rsidP="005F0ACC">
      <w:pPr>
        <w:spacing w:line="360" w:lineRule="auto"/>
        <w:jc w:val="both"/>
        <w:rPr>
          <w:rFonts w:ascii="Times New Roman" w:hAnsi="Times New Roman"/>
          <w:b/>
          <w:sz w:val="24"/>
          <w:szCs w:val="24"/>
        </w:rPr>
      </w:pP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O trabalho que será exposto é resultado da tentativa de demonstrar o quão é importante a discussão sobre identidade de gênero e étnica, que está presente tanto no âmbito social quanto no literário. Ressalta-se que a relação entre Literatura e Sociedade é bastante salutar para todos os níveis de ensino, por exemplo, na Universidade Federal do Piauí já durante a graduação os alunos, nas atividades acadêmicas, são incentivados a refletir sobre os temas presentes nas obras estudadas e as repercussões delas para sua vida.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Esse processo de reflexão é frutuoso, porque imbuídos dessa experiência os alunos são capazes de perceber nas obras ecos das relações sociais, sejam os textos utilizados para cristalização do cânone, ou seja, para subvertê-lo. Acrescenta-se que no referido processo os alunos conseguem se reconhecer como sujeitos dessas relações sociais.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Pensando na analogia entre Literatura e sociedade escolheu-se como objeto de estudo o livro </w:t>
      </w:r>
      <w:r w:rsidRPr="00A35A06">
        <w:rPr>
          <w:rFonts w:ascii="Times New Roman" w:hAnsi="Times New Roman"/>
          <w:i/>
          <w:sz w:val="24"/>
          <w:szCs w:val="24"/>
        </w:rPr>
        <w:t>Texaco</w:t>
      </w:r>
      <w:r w:rsidRPr="00A35A06">
        <w:rPr>
          <w:rStyle w:val="Refdenotaderodap"/>
          <w:rFonts w:ascii="Times New Roman" w:hAnsi="Times New Roman"/>
          <w:sz w:val="24"/>
          <w:szCs w:val="24"/>
        </w:rPr>
        <w:footnoteReference w:id="232"/>
      </w:r>
      <w:r w:rsidRPr="00A35A06">
        <w:rPr>
          <w:rFonts w:ascii="Times New Roman" w:hAnsi="Times New Roman"/>
          <w:sz w:val="24"/>
          <w:szCs w:val="24"/>
        </w:rPr>
        <w:t xml:space="preserve"> de Patrick Chamoiseau</w:t>
      </w:r>
      <w:r w:rsidRPr="00A35A06">
        <w:rPr>
          <w:rStyle w:val="Refdenotaderodap"/>
          <w:rFonts w:ascii="Times New Roman" w:hAnsi="Times New Roman"/>
          <w:sz w:val="24"/>
          <w:szCs w:val="24"/>
        </w:rPr>
        <w:footnoteReference w:id="233"/>
      </w:r>
      <w:r w:rsidRPr="00A35A06">
        <w:rPr>
          <w:rFonts w:ascii="Times New Roman" w:hAnsi="Times New Roman"/>
          <w:sz w:val="24"/>
          <w:szCs w:val="24"/>
        </w:rPr>
        <w:t>; que traz entre outros temas a identidade de gênero ou identidade do sujeito feminino, em um texto produzido no momento em que as discussões sobre estudos culturais na pós-modernidade são muito acirradas.</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Partindo do pressuposto elegeu-se a questão: </w:t>
      </w:r>
      <w:r w:rsidRPr="00A35A06">
        <w:rPr>
          <w:rFonts w:ascii="Times New Roman" w:hAnsi="Times New Roman"/>
          <w:b/>
          <w:sz w:val="24"/>
          <w:szCs w:val="24"/>
        </w:rPr>
        <w:t xml:space="preserve">como é constituída a identidade das personagens femininas de </w:t>
      </w:r>
      <w:r w:rsidRPr="00A35A06">
        <w:rPr>
          <w:rFonts w:ascii="Times New Roman" w:hAnsi="Times New Roman"/>
          <w:b/>
          <w:i/>
          <w:sz w:val="24"/>
          <w:szCs w:val="24"/>
        </w:rPr>
        <w:t>Texaco</w:t>
      </w:r>
      <w:r w:rsidRPr="00A35A06">
        <w:rPr>
          <w:rFonts w:ascii="Times New Roman" w:hAnsi="Times New Roman"/>
          <w:sz w:val="24"/>
          <w:szCs w:val="24"/>
        </w:rPr>
        <w:t>?</w:t>
      </w:r>
      <w:r w:rsidRPr="00A35A06">
        <w:rPr>
          <w:rFonts w:ascii="Times New Roman" w:hAnsi="Times New Roman"/>
          <w:color w:val="FF0000"/>
          <w:sz w:val="24"/>
          <w:szCs w:val="24"/>
        </w:rPr>
        <w:t xml:space="preserve"> </w:t>
      </w:r>
      <w:r w:rsidRPr="00A35A06">
        <w:rPr>
          <w:rFonts w:ascii="Times New Roman" w:hAnsi="Times New Roman"/>
          <w:color w:val="000000"/>
          <w:sz w:val="24"/>
          <w:szCs w:val="24"/>
        </w:rPr>
        <w:t xml:space="preserve">Chama-se atenção para a escolha dessa pergunta por três motivos: o primeiro é que as personagens femininas são muitas vezes excluídas da história oficial ou tem um ‘papel secundário; o segundo é que as personagens de </w:t>
      </w:r>
      <w:r w:rsidRPr="00A35A06">
        <w:rPr>
          <w:rFonts w:ascii="Times New Roman" w:hAnsi="Times New Roman"/>
          <w:i/>
          <w:color w:val="000000"/>
          <w:sz w:val="24"/>
          <w:szCs w:val="24"/>
        </w:rPr>
        <w:t>Texaco</w:t>
      </w:r>
      <w:r w:rsidRPr="00A35A06">
        <w:rPr>
          <w:rFonts w:ascii="Times New Roman" w:hAnsi="Times New Roman"/>
          <w:color w:val="000000"/>
          <w:sz w:val="24"/>
          <w:szCs w:val="24"/>
        </w:rPr>
        <w:t xml:space="preserve"> são mulheres negras cujas histórias de vida têm reflexos de uma escravidão que foi vivida por seus ancestrais; o terceiro é que </w:t>
      </w:r>
      <w:r w:rsidRPr="00A35A06">
        <w:rPr>
          <w:rFonts w:ascii="Times New Roman" w:hAnsi="Times New Roman"/>
          <w:sz w:val="24"/>
          <w:szCs w:val="24"/>
        </w:rPr>
        <w:t xml:space="preserve">a identidade delas será analisada de um lugar específico, o bairro, pois subjacente a ideia de bairro, tem-se a de pertença e construção social.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A identidade de gênero é o foco desse trabalho, mas é preciso que se faça um breve relato das concepções de identidade e as mudanças que houveram para que na atualidade se pudesse pensar em crise de identidade. Stuart Hall (2004, p. 24) afirma que “é agora lugar-comum dizer que a época moderna fez surgir uma forma nova e decisiva de individualismo, no centro da qual erigiu uma nova concepção de sujeito individual e sua identidade.” O período ao qual ele se refere é o Humanismo Renascentista em que nasce a ideia de sujeito com o deslocamento de Deus do centro do Universo e, o Homem foi colocado no lugar; é o que Hall chamou de nascimento do “indivíduo soberano”.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Esse “indivíduo soberano” teve contribuições do filósofo francês René Descartes (1596-1650) que</w:t>
      </w:r>
      <w:r w:rsidRPr="00A35A06">
        <w:rPr>
          <w:rFonts w:ascii="Times New Roman" w:hAnsi="Times New Roman"/>
          <w:i/>
          <w:sz w:val="24"/>
          <w:szCs w:val="24"/>
        </w:rPr>
        <w:t xml:space="preserve"> </w:t>
      </w:r>
      <w:r w:rsidRPr="00A35A06">
        <w:rPr>
          <w:rFonts w:ascii="Times New Roman" w:hAnsi="Times New Roman"/>
          <w:sz w:val="24"/>
          <w:szCs w:val="24"/>
        </w:rPr>
        <w:t xml:space="preserve">postulou ser o homem composto de matéria e mente, sendo essa mente </w:t>
      </w:r>
      <w:r w:rsidRPr="00A35A06">
        <w:rPr>
          <w:rFonts w:ascii="Times New Roman" w:hAnsi="Times New Roman"/>
          <w:i/>
          <w:sz w:val="24"/>
          <w:szCs w:val="24"/>
        </w:rPr>
        <w:t>Cogito, ergo sum</w:t>
      </w:r>
      <w:r w:rsidRPr="00A35A06">
        <w:rPr>
          <w:rStyle w:val="Refdenotaderodap"/>
          <w:rFonts w:ascii="Times New Roman" w:hAnsi="Times New Roman"/>
          <w:i/>
          <w:sz w:val="24"/>
          <w:szCs w:val="24"/>
        </w:rPr>
        <w:footnoteReference w:id="234"/>
      </w:r>
      <w:r w:rsidRPr="00A35A06">
        <w:rPr>
          <w:rFonts w:ascii="Times New Roman" w:hAnsi="Times New Roman"/>
          <w:i/>
          <w:sz w:val="24"/>
          <w:szCs w:val="24"/>
        </w:rPr>
        <w:t>,</w:t>
      </w:r>
      <w:r w:rsidRPr="00A35A06">
        <w:rPr>
          <w:rFonts w:ascii="Times New Roman" w:hAnsi="Times New Roman"/>
          <w:sz w:val="24"/>
          <w:szCs w:val="24"/>
        </w:rPr>
        <w:t>a capacidade de raciocinar. A outra contribuição é do filósofo inglês John Locke (1632-1704) “mesmidade (</w:t>
      </w:r>
      <w:r w:rsidRPr="00A35A06">
        <w:rPr>
          <w:rFonts w:ascii="Times New Roman" w:hAnsi="Times New Roman"/>
          <w:i/>
          <w:sz w:val="24"/>
          <w:szCs w:val="24"/>
        </w:rPr>
        <w:t>sameness</w:t>
      </w:r>
      <w:r w:rsidRPr="00A35A06">
        <w:rPr>
          <w:rFonts w:ascii="Times New Roman" w:hAnsi="Times New Roman"/>
          <w:sz w:val="24"/>
          <w:szCs w:val="24"/>
        </w:rPr>
        <w:t>) de um ser racional” na qual a identidade do sujeito racional permanecia a mesma durante toda a vida e, ela alcança a extensão de sua consciência. (HALL, 2004, p. 27)</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A ideia de “sujeito soberano” ou sujeito cartesiano entrou em colapso à medida que as sociedades tornaram-se mais complexas e os individualismos tiveram que ser submetidos às leis que regeram os direitos de uma coletividade de pessoas. Então surge o sujeito social dentro das maquinarias do capitalismo industrial e das leis administrativas do Estado. Adjunta-se a essa nova concepção de identidade o surgimento de novas ciências, tais como a sociologia e psicologia, que irão explicar as transformações sociais. </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O estudo do indivíduo e de seus processos mentais tornou-se o objeto de estudo especial e privilegiado da psicologia. A sociologia, entretanto, forneceu uma crítica do “individualismo racional” do sujeito cartesiano. Localizou o individuo em processos de grupo e nas normas coletivas as quais, argumentava, subjaziam a qualquer contrato entre sujeitos individuais. Em consequência, desenvolveu uma explicação alternativa do modo como os indivíduos são formados subjetivamente através das relações sociais mais amplas; e inversamente, do modo como os processos e as estruturas são sustentados pelos papeis que os indivíduos neles desempenham. Essa “internalização” do exterior no sujeito, e essa “externalização” do interior, através da ação no mundo social (como discutida antes), constituem a descrição sociológ</w:t>
      </w:r>
      <w:r>
        <w:rPr>
          <w:rFonts w:ascii="Times New Roman" w:hAnsi="Times New Roman"/>
          <w:sz w:val="20"/>
          <w:szCs w:val="20"/>
        </w:rPr>
        <w:t>ica primária do sujeito moderno</w:t>
      </w:r>
      <w:r w:rsidRPr="00A35A06">
        <w:rPr>
          <w:rFonts w:ascii="Times New Roman" w:hAnsi="Times New Roman"/>
          <w:sz w:val="20"/>
          <w:szCs w:val="20"/>
        </w:rPr>
        <w:t xml:space="preserve"> (HALL, 2004, p. 31)</w:t>
      </w:r>
      <w:r>
        <w:rPr>
          <w:rFonts w:ascii="Times New Roman" w:hAnsi="Times New Roman"/>
          <w:sz w:val="20"/>
          <w:szCs w:val="20"/>
        </w:rPr>
        <w:t>.</w:t>
      </w:r>
      <w:r w:rsidRPr="00A35A06">
        <w:rPr>
          <w:rFonts w:ascii="Times New Roman" w:hAnsi="Times New Roman"/>
          <w:sz w:val="20"/>
          <w:szCs w:val="20"/>
        </w:rPr>
        <w:t xml:space="preserve"> </w:t>
      </w:r>
    </w:p>
    <w:p w:rsidR="003861C9" w:rsidRPr="00A35A06" w:rsidRDefault="003861C9" w:rsidP="005F0ACC">
      <w:pPr>
        <w:spacing w:line="360" w:lineRule="auto"/>
        <w:ind w:firstLine="720"/>
        <w:jc w:val="both"/>
        <w:rPr>
          <w:rFonts w:ascii="Times New Roman" w:hAnsi="Times New Roman"/>
          <w:sz w:val="24"/>
          <w:szCs w:val="24"/>
        </w:rPr>
      </w:pP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A identidade do sujeito abaulada por essas ciências ainda conserva de certa maneira o dualismo da ideia cartesiana, matéria/mente, mas assume agora outras entidades; para a psicologia o eu/outro, para a sociologia o indivíduo/sociedade. O grande distanciamento do sujeito cartesiano surge com a desagregação, ou melhor, com o deslocamento do sujeito moderno por meio dos discursos de ruptura esboçados pelas teorias humanas e sociais. Processo esse desencadeado na segunda metade do século XX, quando cultura, os aspectos sociais foram solapados pelo período entre guerras.</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A uma era de Catástrofe, que se estendeu de 1914 até depois da Segunda Guerra Mundial, seguiram-se cerca de 25 ou trinta anos de extraordinário crescimento econômico e transformação social, anos que provavelmente mudaram de maneira profunda a sociedade humana que qualquer outro período de brevidade comparável. Retrospectivamente, podemos ver esse período como uma espécie de Era de Ouro, e assim ele foi visto quase que imediatamente depois que acabou, no início da década de 1970. A última parte do século foi uma nova era de decomposição, incerteza e crise (HOBSBAWM, 1995, p. 15)</w:t>
      </w:r>
      <w:r>
        <w:rPr>
          <w:rFonts w:ascii="Times New Roman" w:hAnsi="Times New Roman"/>
          <w:sz w:val="20"/>
          <w:szCs w:val="20"/>
        </w:rPr>
        <w:t>.</w:t>
      </w:r>
    </w:p>
    <w:p w:rsidR="003861C9" w:rsidRPr="00A35A06" w:rsidRDefault="003861C9" w:rsidP="005F0ACC">
      <w:pPr>
        <w:spacing w:line="360" w:lineRule="auto"/>
        <w:ind w:firstLine="851"/>
        <w:jc w:val="both"/>
        <w:rPr>
          <w:rFonts w:ascii="Times New Roman" w:hAnsi="Times New Roman"/>
          <w:color w:val="FF0000"/>
          <w:sz w:val="24"/>
          <w:szCs w:val="24"/>
        </w:rPr>
      </w:pPr>
    </w:p>
    <w:p w:rsidR="003861C9" w:rsidRPr="00A35A06" w:rsidRDefault="003861C9" w:rsidP="005F0ACC">
      <w:pPr>
        <w:spacing w:line="360" w:lineRule="auto"/>
        <w:ind w:firstLine="851"/>
        <w:jc w:val="both"/>
        <w:rPr>
          <w:rFonts w:ascii="Times New Roman" w:hAnsi="Times New Roman"/>
          <w:sz w:val="24"/>
          <w:szCs w:val="24"/>
        </w:rPr>
      </w:pPr>
      <w:r w:rsidRPr="00A35A06">
        <w:rPr>
          <w:rFonts w:ascii="Times New Roman" w:hAnsi="Times New Roman"/>
          <w:sz w:val="24"/>
          <w:szCs w:val="24"/>
        </w:rPr>
        <w:t xml:space="preserve">As mudanças ocorridas no panorama histórico, sobre tudo na economia, nos modos de produção capitalista; na cultura; nas questões sociais, foram resultado de um período de transição a identidade se iniciou no século XIX, mas culminou no século XX por volta dos anos 1960. Hall (2004) elenca cinco teorias, ou descentramentos do sujeito, que ressignificaram a identidade são elas: o Marxismo, a Psicanálise, a Linguística, o Poder disciplinar, e Feminismo.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 xml:space="preserve">A teoria Marxista enfatiza que a identidade é dada conforme o passado histórico. Os indivíduos fazem a história de acordo com as condições históricas que lhe são impostas, utilizando os recursos materiais e culturais fornecidos por gerações passadas. Com esse argumento o marxismo deslocou duas proposições chaves da filosofia moderna: que existia uma essência universal de homem e que essa essência é atributo de cada individuo (HALL, 2004, p. 35).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 xml:space="preserve">Para a Psicanálise sexualidades, desejos e subjetividade são formados em processos psíquicos inconscientes, bem como a identidade. A formação do eu se dará por intermédio da imagem que ele perceberá de si mesmo mediante os sistemas simbólicos, em que ele está inserido, tais como: língua, a cultura e a diferença sexual. A imagem do indivíduo não é algo inato ou inteiro, é produto de complexas negociações que gradualmente são aprendidas; iniciam-se quando criança e desta em relação com os outros.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 xml:space="preserve">No terceiro descentramento, a Linguística, traz que a identidade surge através da linguagem, uma vez que ao perturbar a identidade faz com que ela se torne instável e é por esse motivo que ela escapole de nós. Isso acontece porque as palavras são polissêmicas e ninguém controla os significados delas. Hall, (2004, p. 40), ao abordar as teorias de Saussure, afirma que “a língua é um sistema social e não um sistema individual. Ela preexiste a nós. Não podemos, em qualquer sentido simples, ser seus autores”.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 xml:space="preserve">A Língua é um sistema simbólico preexistente ao indivíduo e quando esse usa a língua está ativando significados que fazem parte dos sistemas culturais e, portanto está utilizando a língua para se comunicar e não é criando-a ou sendo autor dela.  O sujeito surge, pois “a linguagem é que fornece os instrumentos para responder a pergunta sobre quem fala, qual o sentido dos signos, como ela dispersa o ser do homem” (ARAÚJO, 2001, p. 109).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Araújo (2001) ressalta que o sujeito é concebido dentro da história, não como individuo que se afirma em verdades, mas que se revela dela por meio da linguagem.</w:t>
      </w:r>
      <w:r>
        <w:rPr>
          <w:rFonts w:ascii="Times New Roman" w:hAnsi="Times New Roman"/>
          <w:sz w:val="24"/>
          <w:szCs w:val="24"/>
        </w:rPr>
        <w:t xml:space="preserve"> </w:t>
      </w:r>
      <w:r w:rsidRPr="00A35A06">
        <w:rPr>
          <w:rFonts w:ascii="Times New Roman" w:hAnsi="Times New Roman"/>
          <w:sz w:val="24"/>
          <w:szCs w:val="24"/>
        </w:rPr>
        <w:t xml:space="preserve">O homem, portanto, se afirma ao utilizar a Língua mediante as práticas discursivas ocupando o local do sujeito vazio e estabelecendo assim relações de poder, pois se há um sujeito há um objeto, ou sujeitado, em relação ao Outro no discurso.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Na teoria de Foucault, o Poder disciplinar, o sujeito humano é regulado através de instituições como: oficinas, quartéis, escolas, prisões entre outras. Essas instituições têm como objetivo produzir um ser humano sob vigilância constate desempenhe seja quais forem as atividades: trabalho, prazer, saúde física ou mental. Hall (2004) observa que aquelas instituições da modernidade tardia produzem maior isolamento, assim maior vigilância, e por conseqüência a individualização do sujeito.   </w:t>
      </w:r>
    </w:p>
    <w:p w:rsidR="003861C9" w:rsidRPr="00A35A06" w:rsidRDefault="003861C9" w:rsidP="005F0ACC">
      <w:pPr>
        <w:spacing w:line="360" w:lineRule="auto"/>
        <w:ind w:firstLine="720"/>
        <w:jc w:val="both"/>
        <w:rPr>
          <w:rFonts w:ascii="Times New Roman" w:hAnsi="Times New Roman"/>
          <w:color w:val="FF0000"/>
          <w:sz w:val="24"/>
          <w:szCs w:val="24"/>
        </w:rPr>
      </w:pPr>
      <w:r w:rsidRPr="00A35A06">
        <w:rPr>
          <w:rFonts w:ascii="Times New Roman" w:hAnsi="Times New Roman"/>
          <w:sz w:val="24"/>
          <w:szCs w:val="24"/>
        </w:rPr>
        <w:t>O ultimo descentramento é o impacto do feminismo ao questionar a identidade de grupos minoritários; ditos assim por terem uma pequena ou nenhuma representação política. Segundo Hall (2004, p. 45) o feminismo “enfatizou, como uma questão política e social, tema da forma como somos formados e produzidos como sujeitos generificados. Isto é, ele politizou a subjetividade, a identidade e o processo de identificação”. O feminismo abriu portas para que outros movimentos insurgissem tais como: gays, negros e esses defendessem uma identidade própria para seus grupos.</w:t>
      </w:r>
      <w:r w:rsidRPr="00A35A06">
        <w:rPr>
          <w:rFonts w:ascii="Times New Roman" w:hAnsi="Times New Roman"/>
          <w:color w:val="FF0000"/>
          <w:sz w:val="24"/>
          <w:szCs w:val="24"/>
        </w:rPr>
        <w:t xml:space="preserve">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Um aspecto importante desse estudo é a compreensão da influência do feminismo enquanto movimento, para que houvessem modificações na maneira como as mulheres se afirmavam socialmente e como o sujeito feminino se constituía. O feminismo veio questionar a condição social das mulheres, principalmente em países desenvolvidos e de mulheres da classe média. </w:t>
      </w:r>
    </w:p>
    <w:p w:rsidR="003861C9" w:rsidRDefault="003861C9" w:rsidP="005F0ACC">
      <w:pPr>
        <w:ind w:left="2268"/>
        <w:jc w:val="both"/>
        <w:rPr>
          <w:rFonts w:ascii="Times New Roman" w:hAnsi="Times New Roman"/>
          <w:sz w:val="20"/>
          <w:szCs w:val="20"/>
        </w:rPr>
      </w:pPr>
      <w:r w:rsidRPr="00A35A06">
        <w:rPr>
          <w:rFonts w:ascii="Times New Roman" w:hAnsi="Times New Roman"/>
          <w:sz w:val="20"/>
          <w:szCs w:val="20"/>
        </w:rPr>
        <w:t>nos países desenvolvidos, o feminismo de classe média, ou movimentos de mulheres educadas ou intelectuais, alargou-se numa espécie de sensação genérica de que chegara a hora da liberação feminina, ou pelo menos auto-afirmação das mulheres. Isso se dava porque o feminismo específico de classe media inicial, embora às vezes não diretamente relevante para os interesses do resto do grupo feminino ocidental, suscitava questões que interessavam a todas. (HOBSBAWM, 1995, p. 313).</w:t>
      </w:r>
    </w:p>
    <w:p w:rsidR="003861C9" w:rsidRPr="00A35A06" w:rsidRDefault="003861C9" w:rsidP="005F0ACC">
      <w:pPr>
        <w:ind w:left="2268"/>
        <w:jc w:val="both"/>
        <w:rPr>
          <w:rFonts w:ascii="Times New Roman" w:hAnsi="Times New Roman"/>
          <w:sz w:val="20"/>
          <w:szCs w:val="20"/>
        </w:rPr>
      </w:pP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Apesar das divergências de pautas de luta no movimento feminista, uma sensação genérica de descontentamento da situação da mulher foi sentida pelas mulheres instruídas. Elas compreenderam que era chegado o momento de se liberar da dominação masculina. O levante produzido por aquelas pioneiras demonstrou que elas ao questionarem as convenções sociais, culturais e morais, buscavam também seu espaço político.</w:t>
      </w:r>
    </w:p>
    <w:p w:rsidR="003861C9" w:rsidRPr="00A35A06" w:rsidRDefault="003861C9" w:rsidP="005F0ACC">
      <w:pPr>
        <w:ind w:left="2268"/>
        <w:jc w:val="both"/>
        <w:rPr>
          <w:rFonts w:ascii="Times New Roman" w:hAnsi="Times New Roman"/>
          <w:sz w:val="24"/>
          <w:szCs w:val="24"/>
        </w:rPr>
      </w:pPr>
      <w:r w:rsidRPr="00A35A06">
        <w:rPr>
          <w:rFonts w:ascii="Times New Roman" w:hAnsi="Times New Roman"/>
          <w:sz w:val="20"/>
          <w:szCs w:val="20"/>
        </w:rPr>
        <w:t>a própria amplitude da nova consciência de feminilidade  e seus interesses torna inadequadas as explicações simples em termos da mudança do papel da mulher na economia. De qualquer modo, o que mudou na revolução social não foi apenas a natureza das atividades da mulher na sociedade, mas também os papeis desempenhados por elas ou as expectativas convencionais do que devem ser esses papeis, e em particular as suposições sobre os papeis públicos das mulheres, e sua proeminência publica</w:t>
      </w:r>
      <w:r w:rsidRPr="00A35A06">
        <w:rPr>
          <w:rFonts w:ascii="Times New Roman" w:hAnsi="Times New Roman"/>
          <w:sz w:val="24"/>
          <w:szCs w:val="24"/>
        </w:rPr>
        <w:t xml:space="preserve"> </w:t>
      </w:r>
      <w:r w:rsidRPr="00A35A06">
        <w:rPr>
          <w:rFonts w:ascii="Times New Roman" w:hAnsi="Times New Roman"/>
          <w:sz w:val="20"/>
          <w:szCs w:val="20"/>
        </w:rPr>
        <w:t>(HOBSBAWM, 1995, p. 306-307).</w:t>
      </w:r>
    </w:p>
    <w:p w:rsidR="003861C9" w:rsidRPr="00A35A06" w:rsidRDefault="003861C9" w:rsidP="005F0ACC">
      <w:pPr>
        <w:spacing w:line="360" w:lineRule="auto"/>
        <w:ind w:firstLine="720"/>
        <w:jc w:val="both"/>
        <w:rPr>
          <w:rFonts w:ascii="Times New Roman" w:hAnsi="Times New Roman"/>
          <w:sz w:val="24"/>
          <w:szCs w:val="24"/>
        </w:rPr>
      </w:pP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  As mulheres se elevaram a condição de indivíduos cruciais para que uma transformação social e cultural. O resultado dessa transformação social foi uma nova consciência desse sujeito feminino que passou a desempenhar novos papeis no âmbito público. Aliais no momento em que as mulheres se engajaram nesse movimento elas tiveram que sair para as ruas e mostrar que eram capazes para defender seus interesses.</w:t>
      </w:r>
    </w:p>
    <w:p w:rsidR="003861C9" w:rsidRDefault="003861C9" w:rsidP="005F0ACC">
      <w:pPr>
        <w:spacing w:line="360" w:lineRule="auto"/>
        <w:ind w:firstLine="720"/>
        <w:jc w:val="both"/>
        <w:rPr>
          <w:rFonts w:ascii="Times New Roman" w:hAnsi="Times New Roman"/>
          <w:sz w:val="20"/>
          <w:szCs w:val="20"/>
        </w:rPr>
      </w:pPr>
      <w:r w:rsidRPr="00A35A06">
        <w:rPr>
          <w:rFonts w:ascii="Times New Roman" w:hAnsi="Times New Roman"/>
          <w:sz w:val="24"/>
          <w:szCs w:val="24"/>
        </w:rPr>
        <w:t>A luta das feministas trouxe algumas mudanças não significando nem grandes transformações imediatas, nem melhorias sociais para todas as mulheres. Acontece que os interesses defendidos por elas variavam de um lugar para o outro, de acordo com realidade de cada uma. As divergências estão todos os movimentos, isso não os desvaloriza, mas implica que há questões dentro dele que merecem ser observadas com mais atenção.</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 xml:space="preserve">Longe de pretender serem estas considerações de natureza acusatória ao feminismo, com um intuito escamoteado de roubar-lhe legitimidade política e eficácia simbólica, ou de vaticinar sua derrota futura em razão de seus limites, procede-se a uma discussão que se quer no </w:t>
      </w:r>
      <w:r>
        <w:rPr>
          <w:rFonts w:ascii="Times New Roman" w:hAnsi="Times New Roman"/>
          <w:sz w:val="20"/>
          <w:szCs w:val="20"/>
        </w:rPr>
        <w:t>seu interior.   (FRANCHETO, 1981, apud</w:t>
      </w:r>
      <w:r w:rsidRPr="00A35A06">
        <w:rPr>
          <w:rFonts w:ascii="Times New Roman" w:hAnsi="Times New Roman"/>
          <w:sz w:val="20"/>
          <w:szCs w:val="20"/>
        </w:rPr>
        <w:t>, AZERÊDO, 1994, 207)</w:t>
      </w:r>
    </w:p>
    <w:p w:rsidR="003861C9" w:rsidRPr="00A35A06" w:rsidRDefault="003861C9" w:rsidP="005F0ACC">
      <w:pPr>
        <w:spacing w:line="360" w:lineRule="auto"/>
        <w:ind w:firstLine="720"/>
        <w:jc w:val="both"/>
        <w:rPr>
          <w:rFonts w:ascii="Times New Roman" w:hAnsi="Times New Roman"/>
          <w:sz w:val="24"/>
          <w:szCs w:val="24"/>
        </w:rPr>
      </w:pPr>
    </w:p>
    <w:p w:rsidR="003861C9"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Como observado na citação acima as divergências do movimento feminista, ao invés de serem somente negativas, são indicativo dos limites do movimento. Os impasses trazem no seu bojo outras discussões, pois quando se fala de mulher devem-se considerar as de todas as classes e raças. As reflexões sobre esses limites permitiram que as teorias defendidas pelo movimento percebessem que é na diferença que a mulher se reafirma.</w:t>
      </w:r>
    </w:p>
    <w:p w:rsidR="003861C9" w:rsidRPr="00A35A06" w:rsidRDefault="003861C9" w:rsidP="005F0ACC">
      <w:pPr>
        <w:ind w:left="2340"/>
        <w:jc w:val="both"/>
        <w:rPr>
          <w:rFonts w:ascii="Times New Roman" w:hAnsi="Times New Roman"/>
          <w:i/>
        </w:rPr>
      </w:pPr>
      <w:r w:rsidRPr="00A35A06">
        <w:rPr>
          <w:rFonts w:ascii="Times New Roman" w:hAnsi="Times New Roman"/>
          <w:sz w:val="20"/>
          <w:szCs w:val="20"/>
        </w:rPr>
        <w:t>É fundamental então que o feminismo reconheça e reflita sobre “a diversidade/singularidade das produções culturais da identidade feminina” e preste atenção ao fato de que “a mulher, como sujeito social que se afirma, não é uma realidade homogênea e monolítica, mas vive, existe na concretude das diferenças sociais e culturais que a constituem”. (FRANCHETO,</w:t>
      </w:r>
      <w:r>
        <w:rPr>
          <w:rFonts w:ascii="Times New Roman" w:hAnsi="Times New Roman"/>
          <w:sz w:val="20"/>
          <w:szCs w:val="20"/>
        </w:rPr>
        <w:t xml:space="preserve"> 1981,</w:t>
      </w:r>
      <w:r w:rsidRPr="00A35A06">
        <w:rPr>
          <w:rFonts w:ascii="Times New Roman" w:hAnsi="Times New Roman"/>
          <w:sz w:val="20"/>
          <w:szCs w:val="20"/>
        </w:rPr>
        <w:t xml:space="preserve"> A</w:t>
      </w:r>
      <w:r>
        <w:rPr>
          <w:rFonts w:ascii="Times New Roman" w:hAnsi="Times New Roman"/>
          <w:sz w:val="20"/>
          <w:szCs w:val="20"/>
        </w:rPr>
        <w:t>pud</w:t>
      </w:r>
      <w:r w:rsidRPr="00A35A06">
        <w:rPr>
          <w:rFonts w:ascii="Times New Roman" w:hAnsi="Times New Roman"/>
          <w:sz w:val="20"/>
          <w:szCs w:val="20"/>
        </w:rPr>
        <w:t>, AZERÊDO, 1994, 208-209</w:t>
      </w:r>
      <w:r w:rsidRPr="00A35A06">
        <w:rPr>
          <w:rFonts w:ascii="Times New Roman" w:hAnsi="Times New Roman"/>
        </w:rPr>
        <w:t>)</w:t>
      </w:r>
      <w:r w:rsidRPr="00A35A06">
        <w:rPr>
          <w:rFonts w:ascii="Times New Roman" w:hAnsi="Times New Roman"/>
          <w:i/>
        </w:rPr>
        <w:t xml:space="preserve"> </w:t>
      </w:r>
    </w:p>
    <w:p w:rsidR="003861C9" w:rsidRPr="00A35A06" w:rsidRDefault="003861C9" w:rsidP="005F0ACC">
      <w:pPr>
        <w:spacing w:line="360" w:lineRule="auto"/>
        <w:ind w:firstLine="720"/>
        <w:jc w:val="both"/>
        <w:rPr>
          <w:rFonts w:ascii="Times New Roman" w:hAnsi="Times New Roman"/>
          <w:sz w:val="24"/>
          <w:szCs w:val="24"/>
        </w:rPr>
      </w:pP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Esse movimento feminista trouxe para o centro das discussões as subjetividades políticas e sociais</w:t>
      </w:r>
      <w:r>
        <w:rPr>
          <w:rFonts w:ascii="Times New Roman" w:hAnsi="Times New Roman"/>
          <w:sz w:val="24"/>
          <w:szCs w:val="24"/>
        </w:rPr>
        <w:t xml:space="preserve"> das mulheres</w:t>
      </w:r>
      <w:r w:rsidRPr="00A35A06">
        <w:rPr>
          <w:rFonts w:ascii="Times New Roman" w:hAnsi="Times New Roman"/>
          <w:sz w:val="24"/>
          <w:szCs w:val="24"/>
        </w:rPr>
        <w:t xml:space="preserve">. A homogeneidade </w:t>
      </w:r>
      <w:r>
        <w:rPr>
          <w:rFonts w:ascii="Times New Roman" w:hAnsi="Times New Roman"/>
          <w:sz w:val="24"/>
          <w:szCs w:val="24"/>
        </w:rPr>
        <w:t xml:space="preserve">defendida por aqueles que acreditam na identidade soberana, humanidade, </w:t>
      </w:r>
      <w:r w:rsidRPr="00A35A06">
        <w:rPr>
          <w:rFonts w:ascii="Times New Roman" w:hAnsi="Times New Roman"/>
          <w:sz w:val="24"/>
          <w:szCs w:val="24"/>
        </w:rPr>
        <w:t xml:space="preserve">faz com </w:t>
      </w:r>
      <w:r w:rsidRPr="00A35A06">
        <w:rPr>
          <w:rFonts w:ascii="Times New Roman" w:hAnsi="Times New Roman"/>
          <w:i/>
          <w:sz w:val="24"/>
          <w:szCs w:val="24"/>
        </w:rPr>
        <w:t>status quo</w:t>
      </w:r>
      <w:r w:rsidRPr="00A35A06">
        <w:rPr>
          <w:rFonts w:ascii="Times New Roman" w:hAnsi="Times New Roman"/>
          <w:i/>
          <w:color w:val="FF0000"/>
          <w:sz w:val="24"/>
          <w:szCs w:val="24"/>
        </w:rPr>
        <w:t xml:space="preserve"> </w:t>
      </w:r>
      <w:r w:rsidRPr="00A35A06">
        <w:rPr>
          <w:rFonts w:ascii="Times New Roman" w:hAnsi="Times New Roman"/>
          <w:sz w:val="24"/>
          <w:szCs w:val="24"/>
        </w:rPr>
        <w:t xml:space="preserve">da mulher não tenha alteração, em vista disso a identidade de sujeito feminino </w:t>
      </w:r>
      <w:r>
        <w:rPr>
          <w:rFonts w:ascii="Times New Roman" w:hAnsi="Times New Roman"/>
          <w:sz w:val="24"/>
          <w:szCs w:val="24"/>
        </w:rPr>
        <w:t>dever ser fruto de</w:t>
      </w:r>
      <w:r w:rsidRPr="00A35A06">
        <w:rPr>
          <w:rFonts w:ascii="Times New Roman" w:hAnsi="Times New Roman"/>
          <w:sz w:val="24"/>
          <w:szCs w:val="24"/>
        </w:rPr>
        <w:t xml:space="preserve"> um ato da reflexão sobre a diversidade e a singularidade de que cada ser possui.</w:t>
      </w:r>
      <w:r>
        <w:rPr>
          <w:rFonts w:ascii="Times New Roman" w:hAnsi="Times New Roman"/>
          <w:sz w:val="24"/>
          <w:szCs w:val="24"/>
        </w:rPr>
        <w:t xml:space="preserve">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Após a onda do feminismo, a ruptura da identidade cartesiana, masculina, branca, heterossexual foi irreversível. O termo mulher foi rechaçado da história das identidades e práticas sociais, tendo de ser substituído por outro termo, pois quando se diz “se alguém “é” uma mulher, isso certamente não é tudo que esse alguém é” (BUTLER, 2003, p. 20)</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Ninguém nasce mulher: torna-se mulher. Nenhum destino biológico, psíquico, econômico define a forma que a fêmea humana assume no seio da sociedade; é conjunto da civilização que elabora esse produto intermediário entre o macho e o castrado que qualificam de feminino. Somente a mediação de outrem pode construir um individuo como o outro. (BEAUVOIR,1967, p. 09)</w:t>
      </w:r>
    </w:p>
    <w:p w:rsidR="003861C9" w:rsidRPr="00A35A06" w:rsidRDefault="003861C9" w:rsidP="005F0ACC">
      <w:pPr>
        <w:spacing w:line="360" w:lineRule="auto"/>
        <w:ind w:firstLine="720"/>
        <w:jc w:val="both"/>
        <w:rPr>
          <w:rFonts w:ascii="Times New Roman" w:hAnsi="Times New Roman"/>
          <w:sz w:val="24"/>
          <w:szCs w:val="24"/>
        </w:rPr>
      </w:pP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De acordo com Beauvoir, nem a biologia, a psicologia ou a economia determina</w:t>
      </w:r>
      <w:r>
        <w:rPr>
          <w:rFonts w:ascii="Times New Roman" w:hAnsi="Times New Roman"/>
          <w:sz w:val="24"/>
          <w:szCs w:val="24"/>
        </w:rPr>
        <w:t>m</w:t>
      </w:r>
      <w:r w:rsidRPr="00A35A06">
        <w:rPr>
          <w:rFonts w:ascii="Times New Roman" w:hAnsi="Times New Roman"/>
          <w:sz w:val="24"/>
          <w:szCs w:val="24"/>
        </w:rPr>
        <w:t xml:space="preserve"> o que é uma mulher. Deveras a ideia mais importante é que a mulher, como sujeito, não nasce pronta; ela torna-se ser na mediação com o outro e nenhum indivíduo é apenas a essência que nasce com ele, portanto a identidade é uma construção simbólica. (ZINANI, 2006, p.27).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Com esse questionamento do termo mulher e também de como essa mulher não é um ser imanente e, sim uma construção social, foi eleito uma nova concepção que fosse mais adequada para reunir o sujeito feminino, o termo gênero, pois ele “estabelece interseções com modalidades raciais, classistas, étnicas, sexuais e regionais de identidade discursivamente construídas” (BUTLER, 2003, p. 20).</w:t>
      </w:r>
      <w:r w:rsidRPr="00AD7397">
        <w:rPr>
          <w:rFonts w:ascii="Times New Roman" w:hAnsi="Times New Roman"/>
          <w:sz w:val="24"/>
          <w:szCs w:val="24"/>
        </w:rPr>
        <w:t xml:space="preserve"> </w:t>
      </w:r>
      <w:r w:rsidRPr="00A35A06">
        <w:rPr>
          <w:rFonts w:ascii="Times New Roman" w:hAnsi="Times New Roman"/>
          <w:sz w:val="24"/>
          <w:szCs w:val="24"/>
        </w:rPr>
        <w:t>O gênero é uma representação que acontece dentro de um sistema simbólico, no qual o indivíduo é uma construção sociocultural.</w:t>
      </w:r>
    </w:p>
    <w:p w:rsidR="003861C9"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Quando se trata da identidade feminina a categoria gênero abre uma nova teia de possibilidades e questionamentos. O gênero “é o índice lingüísticos da oposição política entre os sexos. E gênero é usado aqui no singular porque sem dúvida não há dois gêneros. Há somente um: o feminino, o “masculino” não sendo um gênero. Pois o masculino não é o masculino, mas o geral.” (WITTIN, 1993, apud BUTLER, 2003, p.42).</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Nessa concepção de gênero tem-se a oposição arquetípica entre homens e mulheres, do ponto de vista feminino, pois a oposição binária de sexo surge da diferenciação lingüística.</w:t>
      </w:r>
      <w:r>
        <w:rPr>
          <w:rFonts w:ascii="Times New Roman" w:hAnsi="Times New Roman"/>
          <w:sz w:val="24"/>
          <w:szCs w:val="24"/>
        </w:rPr>
        <w:t xml:space="preserve"> Essa diferenciação é uma especificidade trazida pelo feminismo, a categoria </w:t>
      </w:r>
      <w:r w:rsidRPr="00A35A06">
        <w:rPr>
          <w:rFonts w:ascii="Times New Roman" w:hAnsi="Times New Roman"/>
          <w:sz w:val="24"/>
          <w:szCs w:val="24"/>
        </w:rPr>
        <w:t xml:space="preserve">gênero se refere ao </w:t>
      </w:r>
      <w:r>
        <w:rPr>
          <w:rFonts w:ascii="Times New Roman" w:hAnsi="Times New Roman"/>
          <w:sz w:val="24"/>
          <w:szCs w:val="24"/>
        </w:rPr>
        <w:t xml:space="preserve">sujeito </w:t>
      </w:r>
      <w:r w:rsidRPr="00A35A06">
        <w:rPr>
          <w:rFonts w:ascii="Times New Roman" w:hAnsi="Times New Roman"/>
          <w:sz w:val="24"/>
          <w:szCs w:val="24"/>
        </w:rPr>
        <w:t xml:space="preserve">feminino, o masculino é o geral, o sentido comum de identidade. </w:t>
      </w:r>
      <w:r>
        <w:rPr>
          <w:rFonts w:ascii="Times New Roman" w:hAnsi="Times New Roman"/>
          <w:sz w:val="24"/>
          <w:szCs w:val="24"/>
        </w:rPr>
        <w:t xml:space="preserve"> </w:t>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 xml:space="preserve">Em consequência da instituição desse novo termo a concepção de gênero ficou atrelada a questões políticas do movimento feminista. “A desconstrução da identidade não é a desconstrução da política; ao invés disso, ela estabelece como políticos os próprios termos pelos quais a identidade é articulada” (BUTLER, 2003, p. 213). Por um lado o esforço das feministas colocou a discussão da identidade, por outro a discussão da representação. Essas operações políticas estão ocultas nas disputas pelos espaços de poder e é vinculada objetivamente em processos de exclusão e legitimação. </w:t>
      </w:r>
    </w:p>
    <w:p w:rsidR="003861C9" w:rsidRPr="00A35A06" w:rsidRDefault="003861C9" w:rsidP="005F0ACC">
      <w:pPr>
        <w:spacing w:line="360" w:lineRule="auto"/>
        <w:ind w:firstLine="708"/>
        <w:jc w:val="both"/>
        <w:rPr>
          <w:rFonts w:ascii="Times New Roman" w:hAnsi="Times New Roman"/>
          <w:sz w:val="24"/>
          <w:szCs w:val="24"/>
        </w:rPr>
      </w:pPr>
    </w:p>
    <w:p w:rsidR="003861C9" w:rsidRDefault="003861C9" w:rsidP="005F0ACC">
      <w:pPr>
        <w:spacing w:line="360" w:lineRule="auto"/>
        <w:jc w:val="both"/>
        <w:rPr>
          <w:rFonts w:ascii="Times New Roman" w:hAnsi="Times New Roman"/>
          <w:b/>
          <w:sz w:val="24"/>
          <w:szCs w:val="24"/>
        </w:rPr>
      </w:pPr>
      <w:r w:rsidRPr="00A35A06">
        <w:rPr>
          <w:rFonts w:ascii="Times New Roman" w:hAnsi="Times New Roman"/>
          <w:sz w:val="24"/>
          <w:szCs w:val="24"/>
        </w:rPr>
        <w:t xml:space="preserve"> </w:t>
      </w:r>
      <w:r w:rsidRPr="00A35A06">
        <w:rPr>
          <w:rFonts w:ascii="Times New Roman" w:hAnsi="Times New Roman"/>
          <w:b/>
          <w:sz w:val="24"/>
          <w:szCs w:val="24"/>
        </w:rPr>
        <w:t>2 Objetivos</w:t>
      </w:r>
    </w:p>
    <w:p w:rsidR="003861C9" w:rsidRPr="00A35A06" w:rsidRDefault="003861C9" w:rsidP="005F0ACC">
      <w:pPr>
        <w:spacing w:line="360" w:lineRule="auto"/>
        <w:jc w:val="both"/>
        <w:rPr>
          <w:rFonts w:ascii="Times New Roman" w:hAnsi="Times New Roman"/>
          <w:b/>
          <w:sz w:val="24"/>
          <w:szCs w:val="24"/>
        </w:rPr>
      </w:pPr>
    </w:p>
    <w:p w:rsidR="003861C9" w:rsidRPr="00A35A06" w:rsidRDefault="003861C9" w:rsidP="005F0ACC">
      <w:pPr>
        <w:spacing w:line="360" w:lineRule="auto"/>
        <w:rPr>
          <w:rFonts w:ascii="Times New Roman" w:hAnsi="Times New Roman"/>
          <w:b/>
          <w:sz w:val="24"/>
          <w:szCs w:val="24"/>
        </w:rPr>
      </w:pPr>
      <w:r w:rsidRPr="00A35A06">
        <w:rPr>
          <w:rFonts w:ascii="Times New Roman" w:hAnsi="Times New Roman"/>
          <w:b/>
          <w:sz w:val="24"/>
          <w:szCs w:val="24"/>
        </w:rPr>
        <w:t xml:space="preserve">2.1 Objetivo geral  </w:t>
      </w:r>
    </w:p>
    <w:p w:rsidR="003861C9" w:rsidRPr="00A35A06" w:rsidRDefault="003861C9" w:rsidP="00321747">
      <w:pPr>
        <w:numPr>
          <w:ilvl w:val="0"/>
          <w:numId w:val="18"/>
        </w:numPr>
        <w:spacing w:line="360" w:lineRule="auto"/>
        <w:jc w:val="both"/>
        <w:rPr>
          <w:rFonts w:ascii="Times New Roman" w:hAnsi="Times New Roman"/>
          <w:sz w:val="24"/>
          <w:szCs w:val="24"/>
        </w:rPr>
      </w:pPr>
      <w:r w:rsidRPr="00A35A06">
        <w:rPr>
          <w:rFonts w:ascii="Times New Roman" w:hAnsi="Times New Roman"/>
          <w:sz w:val="24"/>
          <w:szCs w:val="24"/>
        </w:rPr>
        <w:t xml:space="preserve">Conhecer como a identidade das personagens femininas é construída em </w:t>
      </w:r>
      <w:r w:rsidRPr="00A35A06">
        <w:rPr>
          <w:rFonts w:ascii="Times New Roman" w:hAnsi="Times New Roman"/>
          <w:i/>
          <w:sz w:val="24"/>
          <w:szCs w:val="24"/>
        </w:rPr>
        <w:t>Texaco</w:t>
      </w:r>
      <w:r w:rsidRPr="00A35A06">
        <w:rPr>
          <w:rFonts w:ascii="Times New Roman" w:hAnsi="Times New Roman"/>
          <w:sz w:val="24"/>
          <w:szCs w:val="24"/>
        </w:rPr>
        <w:t>.</w:t>
      </w:r>
    </w:p>
    <w:p w:rsidR="003861C9" w:rsidRPr="00A35A06" w:rsidRDefault="003861C9" w:rsidP="005F0ACC">
      <w:pPr>
        <w:spacing w:line="360" w:lineRule="auto"/>
        <w:ind w:firstLine="851"/>
        <w:jc w:val="both"/>
        <w:rPr>
          <w:rFonts w:ascii="Times New Roman" w:hAnsi="Times New Roman"/>
          <w:sz w:val="24"/>
          <w:szCs w:val="24"/>
        </w:rPr>
      </w:pPr>
      <w:r w:rsidRPr="00A35A06">
        <w:rPr>
          <w:rFonts w:ascii="Times New Roman" w:hAnsi="Times New Roman"/>
          <w:sz w:val="24"/>
          <w:szCs w:val="24"/>
        </w:rPr>
        <w:t>Esse ponto é relevante, pois volta seu olhar para um dos elementos que é frequentemente excluído da história oficial: as mulheres. O objetivo acima permitirá compreender a discussão da identidade das mulheres, com o auxílio  de um objeto artístico.</w:t>
      </w:r>
    </w:p>
    <w:p w:rsidR="003861C9" w:rsidRPr="00A35A06" w:rsidRDefault="003861C9" w:rsidP="005F0ACC">
      <w:pPr>
        <w:spacing w:line="360" w:lineRule="auto"/>
        <w:rPr>
          <w:rFonts w:ascii="Times New Roman" w:hAnsi="Times New Roman"/>
          <w:sz w:val="24"/>
          <w:szCs w:val="24"/>
        </w:rPr>
      </w:pPr>
    </w:p>
    <w:p w:rsidR="003861C9" w:rsidRPr="00A35A06" w:rsidRDefault="003861C9" w:rsidP="005F0ACC">
      <w:pPr>
        <w:spacing w:line="360" w:lineRule="auto"/>
        <w:rPr>
          <w:rFonts w:ascii="Times New Roman" w:hAnsi="Times New Roman"/>
          <w:b/>
          <w:sz w:val="24"/>
          <w:szCs w:val="24"/>
        </w:rPr>
      </w:pPr>
      <w:r w:rsidRPr="00A35A06">
        <w:rPr>
          <w:rFonts w:ascii="Times New Roman" w:hAnsi="Times New Roman"/>
          <w:b/>
          <w:sz w:val="24"/>
          <w:szCs w:val="24"/>
        </w:rPr>
        <w:t xml:space="preserve">2.2 Objetivos específicos </w:t>
      </w:r>
    </w:p>
    <w:p w:rsidR="003861C9" w:rsidRPr="00A35A06" w:rsidRDefault="003861C9" w:rsidP="00321747">
      <w:pPr>
        <w:numPr>
          <w:ilvl w:val="0"/>
          <w:numId w:val="18"/>
        </w:numPr>
        <w:spacing w:line="360" w:lineRule="auto"/>
        <w:rPr>
          <w:rFonts w:ascii="Times New Roman" w:hAnsi="Times New Roman"/>
          <w:sz w:val="24"/>
          <w:szCs w:val="24"/>
        </w:rPr>
      </w:pPr>
      <w:r w:rsidRPr="00A35A06">
        <w:rPr>
          <w:rFonts w:ascii="Times New Roman" w:hAnsi="Times New Roman"/>
          <w:sz w:val="24"/>
          <w:szCs w:val="24"/>
        </w:rPr>
        <w:t>Conceituar identidade;</w:t>
      </w:r>
    </w:p>
    <w:p w:rsidR="003861C9" w:rsidRPr="00A35A06" w:rsidRDefault="003861C9" w:rsidP="00321747">
      <w:pPr>
        <w:numPr>
          <w:ilvl w:val="0"/>
          <w:numId w:val="18"/>
        </w:numPr>
        <w:spacing w:line="360" w:lineRule="auto"/>
        <w:rPr>
          <w:rFonts w:ascii="Times New Roman" w:hAnsi="Times New Roman"/>
          <w:sz w:val="24"/>
          <w:szCs w:val="24"/>
        </w:rPr>
      </w:pPr>
      <w:r w:rsidRPr="00A35A06">
        <w:rPr>
          <w:rFonts w:ascii="Times New Roman" w:hAnsi="Times New Roman"/>
          <w:sz w:val="24"/>
          <w:szCs w:val="24"/>
        </w:rPr>
        <w:t>Elencar alguns descentramentos da identidade;</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O intuito desse ponto é que se perceba o quanto esse debate na pós-modernidade é difícil por existir concepções tão diversas de identidade.</w:t>
      </w:r>
    </w:p>
    <w:p w:rsidR="003861C9" w:rsidRPr="00A35A06" w:rsidRDefault="003861C9" w:rsidP="00321747">
      <w:pPr>
        <w:numPr>
          <w:ilvl w:val="0"/>
          <w:numId w:val="18"/>
        </w:numPr>
        <w:spacing w:line="360" w:lineRule="auto"/>
        <w:rPr>
          <w:rFonts w:ascii="Times New Roman" w:hAnsi="Times New Roman"/>
          <w:sz w:val="24"/>
          <w:szCs w:val="24"/>
        </w:rPr>
      </w:pPr>
      <w:r w:rsidRPr="00A35A06">
        <w:rPr>
          <w:rFonts w:ascii="Times New Roman" w:hAnsi="Times New Roman"/>
          <w:sz w:val="24"/>
          <w:szCs w:val="24"/>
        </w:rPr>
        <w:t>Analisar como as personagens femininas são representadas no texto;</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Nessa parte se terá elementos para compreender como as personagens são apresentadas na obra. </w:t>
      </w:r>
    </w:p>
    <w:p w:rsidR="003861C9" w:rsidRPr="00A35A06" w:rsidRDefault="003861C9" w:rsidP="00321747">
      <w:pPr>
        <w:numPr>
          <w:ilvl w:val="0"/>
          <w:numId w:val="18"/>
        </w:numPr>
        <w:spacing w:line="360" w:lineRule="auto"/>
        <w:jc w:val="both"/>
        <w:rPr>
          <w:rFonts w:ascii="Times New Roman" w:hAnsi="Times New Roman"/>
          <w:sz w:val="24"/>
          <w:szCs w:val="24"/>
        </w:rPr>
      </w:pPr>
      <w:r w:rsidRPr="00A35A06">
        <w:rPr>
          <w:rFonts w:ascii="Times New Roman" w:hAnsi="Times New Roman"/>
          <w:sz w:val="24"/>
          <w:szCs w:val="24"/>
        </w:rPr>
        <w:t xml:space="preserve">Conhecer estratégias utilizadas para a constituição da identidade das personagens femininas.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Diante desse objetivo saber-se-á de que forma o autor elaborou o texto para que as personagens tivessem suas identidades.  </w:t>
      </w:r>
    </w:p>
    <w:p w:rsidR="003861C9" w:rsidRPr="00A35A06" w:rsidRDefault="003861C9" w:rsidP="005F0ACC">
      <w:pPr>
        <w:spacing w:line="360" w:lineRule="auto"/>
        <w:jc w:val="both"/>
        <w:rPr>
          <w:rFonts w:ascii="Times New Roman" w:hAnsi="Times New Roman"/>
          <w:b/>
          <w:sz w:val="24"/>
          <w:szCs w:val="24"/>
        </w:rPr>
      </w:pPr>
    </w:p>
    <w:p w:rsidR="003861C9" w:rsidRPr="00A35A06" w:rsidRDefault="003861C9" w:rsidP="005F0ACC">
      <w:pPr>
        <w:spacing w:line="360" w:lineRule="auto"/>
        <w:jc w:val="both"/>
        <w:rPr>
          <w:rFonts w:ascii="Times New Roman" w:hAnsi="Times New Roman"/>
          <w:b/>
          <w:sz w:val="24"/>
          <w:szCs w:val="24"/>
        </w:rPr>
      </w:pPr>
      <w:r w:rsidRPr="00A35A06">
        <w:rPr>
          <w:rFonts w:ascii="Times New Roman" w:hAnsi="Times New Roman"/>
          <w:b/>
          <w:sz w:val="24"/>
          <w:szCs w:val="24"/>
        </w:rPr>
        <w:t xml:space="preserve">3 Metodologia </w:t>
      </w:r>
    </w:p>
    <w:p w:rsidR="003861C9" w:rsidRPr="00A35A06" w:rsidRDefault="003861C9" w:rsidP="005F0ACC">
      <w:pPr>
        <w:spacing w:line="360" w:lineRule="auto"/>
        <w:ind w:firstLine="720"/>
        <w:jc w:val="both"/>
        <w:rPr>
          <w:rFonts w:ascii="Times New Roman" w:hAnsi="Times New Roman"/>
          <w:sz w:val="24"/>
          <w:szCs w:val="24"/>
        </w:rPr>
      </w:pP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Para o desenvolvimento dessa investigação tomamos o caminho das comparações, não seguindo estritamente o da Literatura comparada, mas em cosmogonia. O intuito é que se possa passar para o leitor que é possível uma abordagem relacional. </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É importante ressaltar que nossas primeiras análises se guiaram estritamente pelas comparações da obra em estudo e outros textos, para que depois de um olhar mais aguçado sobre o livro se buscasse as teorias. Esse processo serviu para perceber que as teorias nem sempre se cruzam, mas que os cruzamentos que acontecem são suportes para que a identidade da mulher seja vista de outra maneira. </w:t>
      </w:r>
    </w:p>
    <w:p w:rsidR="003861C9" w:rsidRPr="00A35A06"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Para o desenvolvimento desse trabalho tem-se a </w:t>
      </w:r>
      <w:r w:rsidRPr="00A35A06">
        <w:rPr>
          <w:rFonts w:ascii="Times New Roman" w:hAnsi="Times New Roman"/>
          <w:sz w:val="24"/>
          <w:szCs w:val="24"/>
        </w:rPr>
        <w:t>fortuna crítica de</w:t>
      </w:r>
      <w:r>
        <w:rPr>
          <w:rFonts w:ascii="Times New Roman" w:hAnsi="Times New Roman"/>
          <w:sz w:val="24"/>
          <w:szCs w:val="24"/>
        </w:rPr>
        <w:t xml:space="preserve"> alguns autores, dos quais se trouxe os seguintes conceitos: monologismo e dialogismo</w:t>
      </w:r>
      <w:r w:rsidRPr="00483FFA">
        <w:rPr>
          <w:rFonts w:ascii="Times New Roman" w:hAnsi="Times New Roman"/>
          <w:sz w:val="24"/>
          <w:szCs w:val="24"/>
        </w:rPr>
        <w:t xml:space="preserve"> </w:t>
      </w:r>
      <w:r>
        <w:rPr>
          <w:rFonts w:ascii="Times New Roman" w:hAnsi="Times New Roman"/>
          <w:sz w:val="24"/>
          <w:szCs w:val="24"/>
        </w:rPr>
        <w:t xml:space="preserve">de Mikhail </w:t>
      </w:r>
      <w:r w:rsidRPr="00A35A06">
        <w:rPr>
          <w:rFonts w:ascii="Times New Roman" w:hAnsi="Times New Roman"/>
          <w:sz w:val="24"/>
          <w:szCs w:val="24"/>
        </w:rPr>
        <w:t>BAKHTIN (</w:t>
      </w:r>
      <w:r>
        <w:rPr>
          <w:rFonts w:ascii="Times New Roman" w:hAnsi="Times New Roman"/>
          <w:sz w:val="24"/>
          <w:szCs w:val="24"/>
        </w:rPr>
        <w:t>2003)</w:t>
      </w:r>
      <w:r w:rsidRPr="00A35A06">
        <w:rPr>
          <w:rFonts w:ascii="Times New Roman" w:hAnsi="Times New Roman"/>
          <w:sz w:val="24"/>
          <w:szCs w:val="24"/>
        </w:rPr>
        <w:t xml:space="preserve"> </w:t>
      </w:r>
      <w:r w:rsidRPr="005D5310">
        <w:rPr>
          <w:rFonts w:ascii="Times New Roman" w:hAnsi="Times New Roman"/>
          <w:sz w:val="24"/>
          <w:szCs w:val="24"/>
        </w:rPr>
        <w:t>polifonia</w:t>
      </w:r>
      <w:r>
        <w:rPr>
          <w:rFonts w:ascii="Times New Roman" w:hAnsi="Times New Roman"/>
          <w:sz w:val="24"/>
          <w:szCs w:val="24"/>
        </w:rPr>
        <w:t xml:space="preserve"> em Paulo </w:t>
      </w:r>
      <w:r w:rsidRPr="00A35A06">
        <w:rPr>
          <w:rFonts w:ascii="Times New Roman" w:hAnsi="Times New Roman"/>
          <w:sz w:val="24"/>
          <w:szCs w:val="24"/>
        </w:rPr>
        <w:t xml:space="preserve">BEZERRA (2008), </w:t>
      </w:r>
      <w:r>
        <w:rPr>
          <w:rFonts w:ascii="Times New Roman" w:hAnsi="Times New Roman"/>
          <w:sz w:val="24"/>
          <w:szCs w:val="24"/>
        </w:rPr>
        <w:t xml:space="preserve">gênero e paródia em Judith </w:t>
      </w:r>
      <w:r w:rsidRPr="00A35A06">
        <w:rPr>
          <w:rFonts w:ascii="Times New Roman" w:hAnsi="Times New Roman"/>
          <w:sz w:val="24"/>
          <w:szCs w:val="24"/>
        </w:rPr>
        <w:t xml:space="preserve">BUTLER (2003), </w:t>
      </w:r>
      <w:r>
        <w:rPr>
          <w:rFonts w:ascii="Times New Roman" w:hAnsi="Times New Roman"/>
          <w:sz w:val="24"/>
          <w:szCs w:val="24"/>
        </w:rPr>
        <w:t>identidade atávica e compósita</w:t>
      </w:r>
      <w:r w:rsidRPr="00483FFA">
        <w:rPr>
          <w:rFonts w:ascii="Times New Roman" w:hAnsi="Times New Roman"/>
          <w:sz w:val="24"/>
          <w:szCs w:val="24"/>
        </w:rPr>
        <w:t xml:space="preserve"> </w:t>
      </w:r>
      <w:r>
        <w:rPr>
          <w:rFonts w:ascii="Times New Roman" w:hAnsi="Times New Roman"/>
          <w:sz w:val="24"/>
          <w:szCs w:val="24"/>
        </w:rPr>
        <w:t xml:space="preserve">Edouard </w:t>
      </w:r>
      <w:r w:rsidRPr="00A35A06">
        <w:rPr>
          <w:rFonts w:ascii="Times New Roman" w:hAnsi="Times New Roman"/>
          <w:sz w:val="24"/>
          <w:szCs w:val="24"/>
        </w:rPr>
        <w:t xml:space="preserve">GLISSANT (2005), </w:t>
      </w:r>
      <w:r>
        <w:rPr>
          <w:rFonts w:ascii="Times New Roman" w:hAnsi="Times New Roman"/>
          <w:sz w:val="24"/>
          <w:szCs w:val="24"/>
        </w:rPr>
        <w:t xml:space="preserve">sujeito soberano e os descentramentos da identidade moderna em </w:t>
      </w:r>
      <w:r w:rsidRPr="00A35A06">
        <w:rPr>
          <w:rFonts w:ascii="Times New Roman" w:hAnsi="Times New Roman"/>
          <w:sz w:val="24"/>
          <w:szCs w:val="24"/>
        </w:rPr>
        <w:t xml:space="preserve">HALL (2004), </w:t>
      </w:r>
      <w:r>
        <w:rPr>
          <w:rFonts w:ascii="Times New Roman" w:hAnsi="Times New Roman"/>
          <w:sz w:val="24"/>
          <w:szCs w:val="24"/>
        </w:rPr>
        <w:t xml:space="preserve">paródia de </w:t>
      </w:r>
      <w:r w:rsidRPr="00A35A06">
        <w:rPr>
          <w:rFonts w:ascii="Times New Roman" w:hAnsi="Times New Roman"/>
          <w:sz w:val="24"/>
          <w:szCs w:val="24"/>
        </w:rPr>
        <w:t xml:space="preserve">HUTCHEON (1985), </w:t>
      </w:r>
      <w:r>
        <w:rPr>
          <w:rFonts w:ascii="Times New Roman" w:hAnsi="Times New Roman"/>
          <w:sz w:val="24"/>
          <w:szCs w:val="24"/>
        </w:rPr>
        <w:t xml:space="preserve">gênero em </w:t>
      </w:r>
      <w:r w:rsidRPr="00A35A06">
        <w:rPr>
          <w:rFonts w:ascii="Times New Roman" w:hAnsi="Times New Roman"/>
          <w:sz w:val="24"/>
          <w:szCs w:val="24"/>
        </w:rPr>
        <w:t>ZANINI (2006).</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  O corpus </w:t>
      </w:r>
      <w:r>
        <w:rPr>
          <w:rFonts w:ascii="Times New Roman" w:hAnsi="Times New Roman"/>
          <w:sz w:val="24"/>
          <w:szCs w:val="24"/>
        </w:rPr>
        <w:t xml:space="preserve">selecionado para essa </w:t>
      </w:r>
      <w:r w:rsidRPr="00A35A06">
        <w:rPr>
          <w:rFonts w:ascii="Times New Roman" w:hAnsi="Times New Roman"/>
          <w:sz w:val="24"/>
          <w:szCs w:val="24"/>
        </w:rPr>
        <w:t xml:space="preserve">pesquisa foi </w:t>
      </w:r>
      <w:r>
        <w:rPr>
          <w:rFonts w:ascii="Times New Roman" w:hAnsi="Times New Roman"/>
          <w:sz w:val="24"/>
          <w:szCs w:val="24"/>
        </w:rPr>
        <w:t xml:space="preserve">o primeiro capítulo da obra </w:t>
      </w:r>
      <w:r>
        <w:rPr>
          <w:rFonts w:ascii="Times New Roman" w:hAnsi="Times New Roman"/>
          <w:i/>
          <w:sz w:val="24"/>
          <w:szCs w:val="24"/>
        </w:rPr>
        <w:t>Texaco</w:t>
      </w:r>
      <w:r w:rsidRPr="00A35A06">
        <w:rPr>
          <w:rFonts w:ascii="Times New Roman" w:hAnsi="Times New Roman"/>
          <w:i/>
          <w:sz w:val="24"/>
          <w:szCs w:val="24"/>
        </w:rPr>
        <w:t xml:space="preserve"> </w:t>
      </w:r>
      <w:r>
        <w:rPr>
          <w:rFonts w:ascii="Times New Roman" w:hAnsi="Times New Roman"/>
          <w:sz w:val="24"/>
          <w:szCs w:val="24"/>
        </w:rPr>
        <w:t>“</w:t>
      </w:r>
      <w:r w:rsidRPr="00A35A06">
        <w:rPr>
          <w:rFonts w:ascii="Times New Roman" w:hAnsi="Times New Roman"/>
          <w:sz w:val="24"/>
          <w:szCs w:val="24"/>
        </w:rPr>
        <w:t>Anunciação</w:t>
      </w:r>
      <w:r>
        <w:rPr>
          <w:rFonts w:ascii="Times New Roman" w:hAnsi="Times New Roman"/>
          <w:sz w:val="24"/>
          <w:szCs w:val="24"/>
        </w:rPr>
        <w:t>”</w:t>
      </w:r>
      <w:r w:rsidRPr="00A35A06">
        <w:rPr>
          <w:rFonts w:ascii="Times New Roman" w:hAnsi="Times New Roman"/>
          <w:sz w:val="24"/>
          <w:szCs w:val="24"/>
        </w:rPr>
        <w:t>: páginas 17 a 34</w:t>
      </w:r>
      <w:r>
        <w:rPr>
          <w:rFonts w:ascii="Times New Roman" w:hAnsi="Times New Roman"/>
          <w:sz w:val="24"/>
          <w:szCs w:val="24"/>
        </w:rPr>
        <w:t>;</w:t>
      </w:r>
      <w:r w:rsidRPr="00A35A06">
        <w:rPr>
          <w:rFonts w:ascii="Times New Roman" w:hAnsi="Times New Roman"/>
          <w:sz w:val="24"/>
          <w:szCs w:val="24"/>
        </w:rPr>
        <w:t xml:space="preserve"> </w:t>
      </w:r>
      <w:r>
        <w:rPr>
          <w:rFonts w:ascii="Times New Roman" w:hAnsi="Times New Roman"/>
          <w:sz w:val="24"/>
          <w:szCs w:val="24"/>
        </w:rPr>
        <w:t>e do segundo capítulo “</w:t>
      </w:r>
      <w:r w:rsidRPr="00A35A06">
        <w:rPr>
          <w:rFonts w:ascii="Times New Roman" w:hAnsi="Times New Roman"/>
          <w:sz w:val="24"/>
          <w:szCs w:val="24"/>
        </w:rPr>
        <w:t>Sermão de Maria-Sophie Laborieux</w:t>
      </w:r>
      <w:r>
        <w:rPr>
          <w:rFonts w:ascii="Times New Roman" w:hAnsi="Times New Roman"/>
          <w:sz w:val="24"/>
          <w:szCs w:val="24"/>
        </w:rPr>
        <w:t>”</w:t>
      </w:r>
      <w:r w:rsidRPr="00A35A06">
        <w:rPr>
          <w:rFonts w:ascii="Times New Roman" w:hAnsi="Times New Roman"/>
          <w:sz w:val="24"/>
          <w:szCs w:val="24"/>
        </w:rPr>
        <w:t xml:space="preserve"> o</w:t>
      </w:r>
      <w:r>
        <w:rPr>
          <w:rFonts w:ascii="Times New Roman" w:hAnsi="Times New Roman"/>
          <w:sz w:val="24"/>
          <w:szCs w:val="24"/>
        </w:rPr>
        <w:t>s</w:t>
      </w:r>
      <w:r w:rsidRPr="00A35A06">
        <w:rPr>
          <w:rFonts w:ascii="Times New Roman" w:hAnsi="Times New Roman"/>
          <w:sz w:val="24"/>
          <w:szCs w:val="24"/>
        </w:rPr>
        <w:t xml:space="preserve"> conto</w:t>
      </w:r>
      <w:r>
        <w:rPr>
          <w:rFonts w:ascii="Times New Roman" w:hAnsi="Times New Roman"/>
          <w:sz w:val="24"/>
          <w:szCs w:val="24"/>
        </w:rPr>
        <w:t>s:</w:t>
      </w:r>
      <w:r w:rsidRPr="00A35A06">
        <w:rPr>
          <w:rFonts w:ascii="Times New Roman" w:hAnsi="Times New Roman"/>
          <w:sz w:val="24"/>
          <w:szCs w:val="24"/>
        </w:rPr>
        <w:t xml:space="preserve"> O Noutéka dos morros, páginas 116 à 123; o ganso-capitólio, páginas 296 à 302</w:t>
      </w:r>
      <w:r>
        <w:rPr>
          <w:rFonts w:ascii="Times New Roman" w:hAnsi="Times New Roman"/>
          <w:sz w:val="24"/>
          <w:szCs w:val="24"/>
        </w:rPr>
        <w:t>.</w:t>
      </w:r>
      <w:r w:rsidRPr="00A35A06">
        <w:rPr>
          <w:rFonts w:ascii="Times New Roman" w:hAnsi="Times New Roman"/>
          <w:sz w:val="24"/>
          <w:szCs w:val="24"/>
        </w:rPr>
        <w:t xml:space="preserve"> </w:t>
      </w:r>
    </w:p>
    <w:p w:rsidR="003861C9" w:rsidRPr="00A35A06" w:rsidRDefault="003861C9" w:rsidP="005F0ACC">
      <w:pPr>
        <w:spacing w:line="360" w:lineRule="auto"/>
        <w:jc w:val="both"/>
        <w:rPr>
          <w:rFonts w:ascii="Times New Roman" w:hAnsi="Times New Roman"/>
          <w:sz w:val="24"/>
          <w:szCs w:val="24"/>
        </w:rPr>
      </w:pPr>
    </w:p>
    <w:p w:rsidR="003861C9" w:rsidRPr="00A35A06" w:rsidRDefault="003861C9" w:rsidP="005F0ACC">
      <w:pPr>
        <w:jc w:val="both"/>
        <w:rPr>
          <w:rFonts w:ascii="Times New Roman" w:hAnsi="Times New Roman"/>
          <w:b/>
          <w:sz w:val="24"/>
          <w:szCs w:val="24"/>
        </w:rPr>
      </w:pPr>
      <w:r w:rsidRPr="00A35A06">
        <w:rPr>
          <w:rFonts w:ascii="Times New Roman" w:hAnsi="Times New Roman"/>
          <w:b/>
          <w:sz w:val="24"/>
          <w:szCs w:val="24"/>
        </w:rPr>
        <w:t xml:space="preserve">4 Resultados da pesquisa </w:t>
      </w:r>
    </w:p>
    <w:p w:rsidR="003861C9" w:rsidRPr="00801E0C" w:rsidRDefault="003861C9" w:rsidP="005F0ACC">
      <w:pPr>
        <w:spacing w:line="360" w:lineRule="auto"/>
        <w:jc w:val="right"/>
        <w:rPr>
          <w:rFonts w:ascii="Times New Roman" w:hAnsi="Times New Roman"/>
          <w:b/>
          <w:sz w:val="24"/>
          <w:szCs w:val="24"/>
        </w:rPr>
      </w:pP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O nosso objeto de estudo é o livro </w:t>
      </w:r>
      <w:r w:rsidRPr="00A35A06">
        <w:rPr>
          <w:rFonts w:ascii="Times New Roman" w:hAnsi="Times New Roman"/>
          <w:i/>
          <w:sz w:val="24"/>
          <w:szCs w:val="24"/>
        </w:rPr>
        <w:t>Texaco</w:t>
      </w:r>
      <w:r w:rsidRPr="00A35A06">
        <w:rPr>
          <w:rFonts w:ascii="Times New Roman" w:hAnsi="Times New Roman"/>
          <w:sz w:val="24"/>
          <w:szCs w:val="24"/>
        </w:rPr>
        <w:t xml:space="preserve"> de Patrick Chamoiseau. Esse romance é uma narrativa desenvolvida na forma de contos, que em uma noção de totalidade assemelham-se aos trabalhos de bricolagem. A personagem principal Marie-Sophie, nossa Maria do Bairro, conta em multivocalidade como se deu a formação do bairro Texaco. </w:t>
      </w:r>
      <w:r>
        <w:rPr>
          <w:rFonts w:ascii="Times New Roman" w:hAnsi="Times New Roman"/>
          <w:sz w:val="24"/>
          <w:szCs w:val="24"/>
        </w:rPr>
        <w:t xml:space="preserve"> </w:t>
      </w:r>
      <w:r w:rsidRPr="00A35A06">
        <w:rPr>
          <w:rFonts w:ascii="Times New Roman" w:hAnsi="Times New Roman"/>
          <w:sz w:val="24"/>
          <w:szCs w:val="24"/>
        </w:rPr>
        <w:t>Nessa empreitada ela assume a tarefa de convencer Cristo, o urbanista que veio questionar a insalubre existência daquele bairro, que há curvas dentro das curvas da história. É assim que a personagem revela como os escravos deixaram as lavouras e conquistaram os morros da cidade, a partir das memórias e vivências reveladas a ela pelo seu pai, Esternome.</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O problema de pesquisa fez com que se elencasse a seguinte hipótese: A) Identidade de gênero é construída mediante a linguagem. Dentro dessa hipótese elegeu-se como elemento</w:t>
      </w:r>
      <w:r>
        <w:rPr>
          <w:rFonts w:ascii="Times New Roman" w:hAnsi="Times New Roman"/>
          <w:sz w:val="24"/>
          <w:szCs w:val="24"/>
        </w:rPr>
        <w:t>s</w:t>
      </w:r>
      <w:r w:rsidRPr="00A35A06">
        <w:rPr>
          <w:rFonts w:ascii="Times New Roman" w:hAnsi="Times New Roman"/>
          <w:sz w:val="24"/>
          <w:szCs w:val="24"/>
        </w:rPr>
        <w:t xml:space="preserve"> que podem auxiliar na tarefa da constituição da identidade das personagens femininas: </w:t>
      </w:r>
    </w:p>
    <w:p w:rsidR="003861C9" w:rsidRPr="00AF68A2" w:rsidRDefault="003861C9" w:rsidP="005F0ACC">
      <w:pPr>
        <w:spacing w:line="360" w:lineRule="auto"/>
        <w:ind w:firstLine="708"/>
        <w:jc w:val="both"/>
        <w:rPr>
          <w:rFonts w:ascii="Times New Roman" w:hAnsi="Times New Roman"/>
          <w:color w:val="000000"/>
          <w:sz w:val="24"/>
          <w:szCs w:val="24"/>
        </w:rPr>
      </w:pPr>
      <w:r w:rsidRPr="00AF68A2">
        <w:rPr>
          <w:rFonts w:ascii="Times New Roman" w:hAnsi="Times New Roman"/>
          <w:color w:val="000000"/>
          <w:sz w:val="24"/>
          <w:szCs w:val="24"/>
        </w:rPr>
        <w:t>1)</w:t>
      </w:r>
      <w:r w:rsidRPr="000222F4">
        <w:rPr>
          <w:rFonts w:ascii="Times New Roman" w:hAnsi="Times New Roman"/>
          <w:color w:val="000000"/>
          <w:sz w:val="24"/>
          <w:szCs w:val="24"/>
        </w:rPr>
        <w:t xml:space="preserve"> </w:t>
      </w:r>
      <w:r w:rsidRPr="00AF68A2">
        <w:rPr>
          <w:rFonts w:ascii="Times New Roman" w:hAnsi="Times New Roman"/>
          <w:color w:val="000000"/>
          <w:sz w:val="24"/>
          <w:szCs w:val="24"/>
        </w:rPr>
        <w:t>A polifonia;</w:t>
      </w:r>
    </w:p>
    <w:p w:rsidR="003861C9" w:rsidRPr="00AF68A2" w:rsidRDefault="003861C9" w:rsidP="005F0ACC">
      <w:pPr>
        <w:spacing w:line="360" w:lineRule="auto"/>
        <w:ind w:firstLine="708"/>
        <w:jc w:val="both"/>
        <w:rPr>
          <w:rFonts w:ascii="Times New Roman" w:hAnsi="Times New Roman"/>
          <w:color w:val="000000"/>
          <w:sz w:val="24"/>
          <w:szCs w:val="24"/>
        </w:rPr>
      </w:pPr>
      <w:r w:rsidRPr="00AF68A2">
        <w:rPr>
          <w:rFonts w:ascii="Times New Roman" w:hAnsi="Times New Roman"/>
          <w:color w:val="000000"/>
          <w:sz w:val="24"/>
          <w:szCs w:val="24"/>
        </w:rPr>
        <w:t>2) O</w:t>
      </w:r>
      <w:r>
        <w:rPr>
          <w:rFonts w:ascii="Times New Roman" w:hAnsi="Times New Roman"/>
          <w:color w:val="000000"/>
          <w:sz w:val="24"/>
          <w:szCs w:val="24"/>
        </w:rPr>
        <w:t xml:space="preserve"> romance de nós;</w:t>
      </w:r>
    </w:p>
    <w:p w:rsidR="003861C9" w:rsidRPr="00AF68A2" w:rsidRDefault="003861C9" w:rsidP="005F0ACC">
      <w:pPr>
        <w:spacing w:line="360" w:lineRule="auto"/>
        <w:ind w:firstLine="708"/>
        <w:jc w:val="both"/>
        <w:rPr>
          <w:rFonts w:ascii="Times New Roman" w:hAnsi="Times New Roman"/>
          <w:color w:val="000000"/>
          <w:sz w:val="24"/>
          <w:szCs w:val="24"/>
        </w:rPr>
      </w:pPr>
      <w:r w:rsidRPr="00AF68A2">
        <w:rPr>
          <w:rFonts w:ascii="Times New Roman" w:hAnsi="Times New Roman"/>
          <w:color w:val="000000"/>
          <w:sz w:val="24"/>
          <w:szCs w:val="24"/>
        </w:rPr>
        <w:t xml:space="preserve">3) </w:t>
      </w:r>
      <w:r>
        <w:rPr>
          <w:rFonts w:ascii="Times New Roman" w:hAnsi="Times New Roman"/>
          <w:color w:val="000000"/>
          <w:sz w:val="24"/>
          <w:szCs w:val="24"/>
        </w:rPr>
        <w:t xml:space="preserve">A paródia. </w:t>
      </w:r>
      <w:r w:rsidRPr="00AF68A2">
        <w:rPr>
          <w:rFonts w:ascii="Times New Roman" w:hAnsi="Times New Roman"/>
          <w:color w:val="000000"/>
          <w:sz w:val="24"/>
          <w:szCs w:val="24"/>
        </w:rPr>
        <w:t xml:space="preserve"> </w:t>
      </w: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O primeiro elemento é a polifonia. Este conceito é essencial para a compreensão do nosso objeto de análise, mas para se chegar à polifonia é necessário ainda compreender os conceitos de monologismo e dialogismo. O monologismo apresenta uma só consciência, uma individualidade, um personagem que narra à história. Segundo Bakhtin, (2003, p.339) “O que é monologismo em sentido superior? Negação da isonomia</w:t>
      </w:r>
      <w:r w:rsidRPr="00A35A06">
        <w:rPr>
          <w:rStyle w:val="Refdenotaderodap"/>
          <w:rFonts w:ascii="Times New Roman" w:hAnsi="Times New Roman"/>
          <w:sz w:val="24"/>
          <w:szCs w:val="24"/>
        </w:rPr>
        <w:footnoteReference w:id="235"/>
      </w:r>
      <w:r w:rsidRPr="00A35A06">
        <w:rPr>
          <w:rFonts w:ascii="Times New Roman" w:hAnsi="Times New Roman"/>
          <w:sz w:val="24"/>
          <w:szCs w:val="24"/>
        </w:rPr>
        <w:t xml:space="preserve"> entre as consciências em relação à verdade (compreendida de maneira abstrata e sistêmica)”.</w:t>
      </w: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 O dialogismo por outro lado não reprime as vozes e garante a isonomia entre as muitas consciências que podem aparecer em um texto a estabelecendo uma relação dialógica. </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 xml:space="preserve">A estrutura totalmente nova da imagem do homem é a consciência do outro, rica em conteúdo e plenivalente, não inserida na moldura que </w:t>
      </w:r>
      <w:r w:rsidRPr="00A35A06">
        <w:rPr>
          <w:rFonts w:ascii="Times New Roman" w:hAnsi="Times New Roman"/>
          <w:i/>
          <w:sz w:val="20"/>
          <w:szCs w:val="20"/>
        </w:rPr>
        <w:t>concluiu</w:t>
      </w:r>
      <w:r w:rsidRPr="00A35A06">
        <w:rPr>
          <w:rFonts w:ascii="Times New Roman" w:hAnsi="Times New Roman"/>
          <w:sz w:val="20"/>
          <w:szCs w:val="20"/>
        </w:rPr>
        <w:t xml:space="preserve"> a realidade, consciência essa que não pode ser concluída por nada (nem pela morte), pois o seu sentido não pode ser solucionado ou abolido pela realidade (matar não significa refutar). Essa consciência do outro não se insere na moldura da consciência do autor, revela-se de dentro como uma consciência situada </w:t>
      </w:r>
      <w:r w:rsidRPr="00A35A06">
        <w:rPr>
          <w:rFonts w:ascii="Times New Roman" w:hAnsi="Times New Roman"/>
          <w:i/>
          <w:sz w:val="20"/>
          <w:szCs w:val="20"/>
        </w:rPr>
        <w:t>fora</w:t>
      </w:r>
      <w:r w:rsidRPr="00A35A06">
        <w:rPr>
          <w:rFonts w:ascii="Times New Roman" w:hAnsi="Times New Roman"/>
          <w:sz w:val="20"/>
          <w:szCs w:val="20"/>
        </w:rPr>
        <w:t xml:space="preserve"> e </w:t>
      </w:r>
      <w:r w:rsidRPr="00A35A06">
        <w:rPr>
          <w:rFonts w:ascii="Times New Roman" w:hAnsi="Times New Roman"/>
          <w:i/>
          <w:sz w:val="20"/>
          <w:szCs w:val="20"/>
        </w:rPr>
        <w:t>ao lado</w:t>
      </w:r>
      <w:r w:rsidRPr="00A35A06">
        <w:rPr>
          <w:rFonts w:ascii="Times New Roman" w:hAnsi="Times New Roman"/>
          <w:sz w:val="20"/>
          <w:szCs w:val="20"/>
        </w:rPr>
        <w:t xml:space="preserve">, com o qual o autor entra em relações dialógicas. BAKHTIN, (2003, p. 338)       </w:t>
      </w:r>
    </w:p>
    <w:p w:rsidR="003861C9" w:rsidRPr="00A35A06" w:rsidRDefault="003861C9" w:rsidP="005F0ACC">
      <w:pPr>
        <w:spacing w:line="360" w:lineRule="auto"/>
        <w:ind w:firstLine="709"/>
        <w:jc w:val="both"/>
        <w:rPr>
          <w:rFonts w:ascii="Times New Roman" w:hAnsi="Times New Roman"/>
          <w:sz w:val="24"/>
          <w:szCs w:val="24"/>
        </w:rPr>
      </w:pP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O autor é então o regente das vozes das personagens que cria, fazendo com que essas participem do diálogo em um processo inacabável. O autor trata as personagens como pessoas individualizadas dando a elas autonomia para que se manifestem e assim revelem a si mesmo e ao outro.   É na polifonia que as consciências são reveladas e questionadas. Vejamos o que Bezerra, (2008) diz a respeito de polifonia:    </w:t>
      </w:r>
    </w:p>
    <w:p w:rsidR="003861C9" w:rsidRPr="00A35A06" w:rsidRDefault="003861C9" w:rsidP="005F0ACC">
      <w:pPr>
        <w:ind w:left="2340"/>
        <w:jc w:val="both"/>
        <w:rPr>
          <w:rFonts w:ascii="Times New Roman" w:hAnsi="Times New Roman"/>
          <w:sz w:val="20"/>
          <w:szCs w:val="20"/>
        </w:rPr>
      </w:pPr>
      <w:r w:rsidRPr="00A35A06">
        <w:rPr>
          <w:rFonts w:ascii="Times New Roman" w:hAnsi="Times New Roman"/>
          <w:sz w:val="20"/>
          <w:szCs w:val="20"/>
        </w:rPr>
        <w:t xml:space="preserve">A polifonia se define pela convivência e pela interação, em um mesmo espaço o romance, de uma multiplicidade de vozes e consciências independentes e imiscíveis, vozes plenivalentes e consciências eqüipotentes, todas representantes de um determinado universo e marcadas pelas peculiaridades desse universo. (BEZERRA, 2008, p.194-195) </w:t>
      </w:r>
    </w:p>
    <w:p w:rsidR="003861C9" w:rsidRPr="00A35A06" w:rsidRDefault="003861C9" w:rsidP="005F0ACC">
      <w:pPr>
        <w:spacing w:line="360" w:lineRule="auto"/>
        <w:ind w:firstLine="851"/>
        <w:rPr>
          <w:rFonts w:ascii="Times New Roman" w:hAnsi="Times New Roman"/>
          <w:sz w:val="24"/>
          <w:szCs w:val="24"/>
        </w:rPr>
      </w:pPr>
      <w:r w:rsidRPr="00A35A06">
        <w:rPr>
          <w:rFonts w:ascii="Times New Roman" w:hAnsi="Times New Roman"/>
          <w:sz w:val="24"/>
          <w:szCs w:val="24"/>
        </w:rPr>
        <w:t xml:space="preserve">  </w:t>
      </w:r>
      <w:r w:rsidRPr="00A35A06">
        <w:rPr>
          <w:rFonts w:ascii="Times New Roman" w:hAnsi="Times New Roman"/>
          <w:sz w:val="24"/>
          <w:szCs w:val="24"/>
        </w:rPr>
        <w:tab/>
      </w: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A polifonia demonstra várias vozes de personagens interagindo no romance, consciências discordando umas das outras, mas representando um conjunto de traços de um determinado universo. Sobre essa consciência emergente da linguagem veja o que diz Benveniste (1995):</w:t>
      </w:r>
    </w:p>
    <w:p w:rsidR="003861C9" w:rsidRPr="00A35A06" w:rsidRDefault="003861C9" w:rsidP="005F0ACC">
      <w:pPr>
        <w:ind w:left="2340"/>
        <w:jc w:val="both"/>
        <w:rPr>
          <w:rFonts w:ascii="Times New Roman" w:hAnsi="Times New Roman"/>
        </w:rPr>
      </w:pPr>
      <w:r w:rsidRPr="00A35A06">
        <w:rPr>
          <w:rFonts w:ascii="Times New Roman" w:hAnsi="Times New Roman"/>
        </w:rPr>
        <w:t xml:space="preserve">A consciência de si mesmo só é possível se experimentada por contraste. Eu não emprego </w:t>
      </w:r>
      <w:r w:rsidRPr="00A35A06">
        <w:rPr>
          <w:rFonts w:ascii="Times New Roman" w:hAnsi="Times New Roman"/>
          <w:i/>
        </w:rPr>
        <w:t>eu</w:t>
      </w:r>
      <w:r w:rsidRPr="00A35A06">
        <w:rPr>
          <w:rFonts w:ascii="Times New Roman" w:hAnsi="Times New Roman"/>
        </w:rPr>
        <w:t xml:space="preserve"> a não ser dirigindo-me a alguém, que será na minha locução um </w:t>
      </w:r>
      <w:r w:rsidRPr="00A35A06">
        <w:rPr>
          <w:rFonts w:ascii="Times New Roman" w:hAnsi="Times New Roman"/>
          <w:i/>
        </w:rPr>
        <w:t>tu</w:t>
      </w:r>
      <w:r w:rsidRPr="00A35A06">
        <w:rPr>
          <w:rFonts w:ascii="Times New Roman" w:hAnsi="Times New Roman"/>
        </w:rPr>
        <w:t xml:space="preserve">. Essa condição de diálogo é que é constitutiva da </w:t>
      </w:r>
      <w:r w:rsidRPr="00A35A06">
        <w:rPr>
          <w:rFonts w:ascii="Times New Roman" w:hAnsi="Times New Roman"/>
          <w:i/>
        </w:rPr>
        <w:t>pessoa</w:t>
      </w:r>
      <w:r w:rsidRPr="00A35A06">
        <w:rPr>
          <w:rFonts w:ascii="Times New Roman" w:hAnsi="Times New Roman"/>
        </w:rPr>
        <w:t xml:space="preserve">, pois implica em reciprocidade – que eu me torne </w:t>
      </w:r>
      <w:r w:rsidRPr="00A35A06">
        <w:rPr>
          <w:rFonts w:ascii="Times New Roman" w:hAnsi="Times New Roman"/>
          <w:i/>
        </w:rPr>
        <w:t>tu</w:t>
      </w:r>
      <w:r w:rsidRPr="00A35A06">
        <w:rPr>
          <w:rFonts w:ascii="Times New Roman" w:hAnsi="Times New Roman"/>
        </w:rPr>
        <w:t xml:space="preserve"> na alocução daquele que por sua vez se designa por </w:t>
      </w:r>
      <w:r w:rsidRPr="00A35A06">
        <w:rPr>
          <w:rFonts w:ascii="Times New Roman" w:hAnsi="Times New Roman"/>
          <w:i/>
        </w:rPr>
        <w:t>eu</w:t>
      </w:r>
      <w:r w:rsidRPr="00A35A06">
        <w:rPr>
          <w:rFonts w:ascii="Times New Roman" w:hAnsi="Times New Roman"/>
        </w:rPr>
        <w:t>. (BENVENISTE, 1995, P. 286)</w:t>
      </w:r>
    </w:p>
    <w:p w:rsidR="003861C9" w:rsidRPr="00A35A06" w:rsidRDefault="003861C9" w:rsidP="005F0ACC">
      <w:pPr>
        <w:spacing w:line="360" w:lineRule="auto"/>
        <w:ind w:firstLine="851"/>
        <w:jc w:val="both"/>
        <w:rPr>
          <w:rFonts w:ascii="Times New Roman" w:hAnsi="Times New Roman"/>
          <w:sz w:val="24"/>
          <w:szCs w:val="24"/>
        </w:rPr>
      </w:pPr>
    </w:p>
    <w:p w:rsidR="003861C9" w:rsidRPr="00A35A06" w:rsidRDefault="003861C9" w:rsidP="005F0ACC">
      <w:pPr>
        <w:spacing w:line="360" w:lineRule="auto"/>
        <w:ind w:firstLine="708"/>
        <w:jc w:val="both"/>
        <w:rPr>
          <w:rFonts w:ascii="Times New Roman" w:hAnsi="Times New Roman"/>
        </w:rPr>
      </w:pPr>
      <w:r w:rsidRPr="00A35A06">
        <w:rPr>
          <w:rFonts w:ascii="Times New Roman" w:hAnsi="Times New Roman"/>
          <w:sz w:val="24"/>
          <w:szCs w:val="24"/>
        </w:rPr>
        <w:t xml:space="preserve">A consciência de si mesmo é possível quando em relação de alteridade. Não existe um eu se não existe um tu. Observou-se essa relação de alteridade e também a polifonia em Texaco na inserção de textos, por exemplo, as epístolas que são trocadas entre autor e urbanista. Nessa troca de epístolas entre personagens percebemos que a identidade e as consciências deles emergem. </w:t>
      </w:r>
    </w:p>
    <w:p w:rsidR="003861C9" w:rsidRPr="0015415E" w:rsidRDefault="003861C9" w:rsidP="005F0ACC">
      <w:pPr>
        <w:ind w:left="2268"/>
        <w:jc w:val="both"/>
        <w:rPr>
          <w:rFonts w:ascii="Times New Roman" w:hAnsi="Times New Roman"/>
          <w:sz w:val="20"/>
          <w:szCs w:val="20"/>
        </w:rPr>
      </w:pPr>
      <w:r w:rsidRPr="0015415E">
        <w:rPr>
          <w:rFonts w:ascii="Times New Roman" w:hAnsi="Times New Roman"/>
          <w:sz w:val="20"/>
          <w:szCs w:val="20"/>
        </w:rPr>
        <w:t xml:space="preserve">EPÍSTOLA DE TI-CIRIQUE AO MARCADOR DE PALAVRAS ENVERGONHADO; “ [...] mas de modo algum ter-me-iam visto escrevesse como você, incrustado nas negrices da sua Crioulidade ou no fibrocimento descascado das paredes de Texaco. </w:t>
      </w:r>
      <w:r w:rsidRPr="0015415E">
        <w:rPr>
          <w:rFonts w:ascii="Times New Roman" w:hAnsi="Times New Roman"/>
          <w:i/>
          <w:sz w:val="20"/>
          <w:szCs w:val="20"/>
        </w:rPr>
        <w:t>Oiseau de Cham</w:t>
      </w:r>
      <w:r w:rsidRPr="0015415E">
        <w:rPr>
          <w:rFonts w:ascii="Times New Roman" w:hAnsi="Times New Roman"/>
          <w:sz w:val="20"/>
          <w:szCs w:val="20"/>
          <w:vertAlign w:val="superscript"/>
        </w:rPr>
        <w:footnoteReference w:id="236"/>
      </w:r>
      <w:r w:rsidRPr="0015415E">
        <w:rPr>
          <w:rFonts w:ascii="Times New Roman" w:hAnsi="Times New Roman"/>
          <w:sz w:val="20"/>
          <w:szCs w:val="20"/>
        </w:rPr>
        <w:t xml:space="preserve">, desculpe-me, mas  falta-me Humanismo – e, sobretudo, grandeza. </w:t>
      </w:r>
    </w:p>
    <w:p w:rsidR="003861C9" w:rsidRPr="0015415E" w:rsidRDefault="003861C9" w:rsidP="005F0ACC">
      <w:pPr>
        <w:ind w:left="2268"/>
        <w:jc w:val="both"/>
        <w:rPr>
          <w:rFonts w:ascii="Times New Roman" w:hAnsi="Times New Roman"/>
          <w:sz w:val="20"/>
          <w:szCs w:val="20"/>
        </w:rPr>
      </w:pPr>
      <w:r w:rsidRPr="0015415E">
        <w:rPr>
          <w:rFonts w:ascii="Times New Roman" w:hAnsi="Times New Roman"/>
          <w:sz w:val="20"/>
          <w:szCs w:val="20"/>
        </w:rPr>
        <w:t>RESPOSTA DO LAMENTÁVEL: Querido mestre, literatura num lugar vivo é um apre(e)nder ao vivo... (CHAMOISEAU, 1993, p.19 Grifo nosso.)</w:t>
      </w:r>
    </w:p>
    <w:p w:rsidR="003861C9" w:rsidRPr="00A35A06" w:rsidRDefault="003861C9" w:rsidP="005F0ACC">
      <w:pPr>
        <w:spacing w:line="360" w:lineRule="auto"/>
        <w:jc w:val="both"/>
        <w:rPr>
          <w:rFonts w:ascii="Times New Roman" w:hAnsi="Times New Roman"/>
          <w:b/>
          <w:sz w:val="24"/>
          <w:szCs w:val="24"/>
        </w:rPr>
      </w:pPr>
    </w:p>
    <w:p w:rsidR="003861C9"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No extrato acima do livro </w:t>
      </w:r>
      <w:r w:rsidRPr="00A35A06">
        <w:rPr>
          <w:rFonts w:ascii="Times New Roman" w:hAnsi="Times New Roman"/>
          <w:i/>
          <w:sz w:val="24"/>
          <w:szCs w:val="24"/>
        </w:rPr>
        <w:t>Texaco</w:t>
      </w:r>
      <w:r w:rsidRPr="00A35A06">
        <w:rPr>
          <w:rFonts w:ascii="Times New Roman" w:hAnsi="Times New Roman"/>
          <w:sz w:val="24"/>
          <w:szCs w:val="24"/>
        </w:rPr>
        <w:t xml:space="preserve">, quando Patrick Chamoiseau faz uso do “romance do nós” percebe-se que o intuito dele é se tenha não um personagem individual, mas sim um sujeito coletivo. Essa estratégia permite o autor se inserir horizontalmente no texto, como </w:t>
      </w:r>
      <w:r w:rsidRPr="00A35A06">
        <w:rPr>
          <w:rFonts w:ascii="Times New Roman" w:hAnsi="Times New Roman"/>
          <w:i/>
          <w:sz w:val="24"/>
          <w:szCs w:val="24"/>
        </w:rPr>
        <w:t>Oiseau de Cham</w:t>
      </w:r>
      <w:r w:rsidRPr="00A35A06">
        <w:rPr>
          <w:rFonts w:ascii="Times New Roman" w:hAnsi="Times New Roman"/>
          <w:sz w:val="24"/>
          <w:szCs w:val="24"/>
        </w:rPr>
        <w:t>, sendo uma personagem como qualquer outra, o marcador de palavras</w:t>
      </w:r>
      <w:r w:rsidRPr="00A35A06">
        <w:rPr>
          <w:rFonts w:ascii="Times New Roman" w:hAnsi="Times New Roman"/>
          <w:sz w:val="24"/>
          <w:vertAlign w:val="superscript"/>
        </w:rPr>
        <w:footnoteReference w:id="237"/>
      </w:r>
      <w:r w:rsidRPr="00A35A06">
        <w:rPr>
          <w:rFonts w:ascii="Times New Roman" w:hAnsi="Times New Roman"/>
          <w:sz w:val="24"/>
          <w:szCs w:val="24"/>
        </w:rPr>
        <w:t xml:space="preserve">, e, portanto, ele dialoga com todas as personagens. </w:t>
      </w: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Nota-se nos romances escritos por Glissant presença desse ‘nós’ por meio de fragmentos de textos, epígrafes, títulos, paratextos; numa série de histórias que são encadeadas umas nas outras.  Segundo Figueiredo, (1998, p. 83), “o nós de Glissant inclui o narrador, que aparece como personagem, como chroniqueur</w:t>
      </w:r>
      <w:r w:rsidRPr="00A35A06">
        <w:rPr>
          <w:rStyle w:val="Refdenotaderodap"/>
          <w:rFonts w:ascii="Times New Roman" w:hAnsi="Times New Roman"/>
          <w:sz w:val="24"/>
          <w:szCs w:val="24"/>
        </w:rPr>
        <w:footnoteReference w:id="238"/>
      </w:r>
      <w:r w:rsidRPr="00A35A06">
        <w:rPr>
          <w:rFonts w:ascii="Times New Roman" w:hAnsi="Times New Roman"/>
          <w:sz w:val="24"/>
          <w:szCs w:val="24"/>
        </w:rPr>
        <w:t>, o auteur</w:t>
      </w:r>
      <w:r w:rsidRPr="00A35A06">
        <w:rPr>
          <w:rStyle w:val="Refdenotaderodap"/>
          <w:rFonts w:ascii="Times New Roman" w:hAnsi="Times New Roman"/>
          <w:sz w:val="24"/>
          <w:szCs w:val="24"/>
        </w:rPr>
        <w:footnoteReference w:id="239"/>
      </w:r>
      <w:r w:rsidRPr="00A35A06">
        <w:rPr>
          <w:rFonts w:ascii="Times New Roman" w:hAnsi="Times New Roman"/>
          <w:sz w:val="24"/>
          <w:szCs w:val="24"/>
        </w:rPr>
        <w:t>, o déparleur</w:t>
      </w:r>
      <w:r w:rsidRPr="00A35A06">
        <w:rPr>
          <w:rStyle w:val="Refdenotaderodap"/>
          <w:rFonts w:ascii="Times New Roman" w:hAnsi="Times New Roman"/>
          <w:sz w:val="24"/>
          <w:szCs w:val="24"/>
        </w:rPr>
        <w:footnoteReference w:id="240"/>
      </w:r>
      <w:r w:rsidRPr="00A35A06">
        <w:rPr>
          <w:rFonts w:ascii="Times New Roman" w:hAnsi="Times New Roman"/>
          <w:sz w:val="24"/>
          <w:szCs w:val="24"/>
        </w:rPr>
        <w:t>. O autor é anônimo, imerso, no meio da multidão, a ouvir e transmitir a palavra dos outros narradores”.</w:t>
      </w: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O </w:t>
      </w:r>
      <w:r>
        <w:rPr>
          <w:rFonts w:ascii="Times New Roman" w:hAnsi="Times New Roman"/>
          <w:sz w:val="24"/>
          <w:szCs w:val="24"/>
        </w:rPr>
        <w:t>terceiro</w:t>
      </w:r>
      <w:r w:rsidRPr="00A35A06">
        <w:rPr>
          <w:rFonts w:ascii="Times New Roman" w:hAnsi="Times New Roman"/>
          <w:sz w:val="24"/>
          <w:szCs w:val="24"/>
        </w:rPr>
        <w:t xml:space="preserve"> dos elementos é o elemento estético paródia. Acredita-se que esse elemento está presente na narrativa de</w:t>
      </w:r>
      <w:r w:rsidRPr="00A35A06">
        <w:rPr>
          <w:rFonts w:ascii="Times New Roman" w:hAnsi="Times New Roman"/>
          <w:i/>
          <w:sz w:val="24"/>
          <w:szCs w:val="24"/>
        </w:rPr>
        <w:t xml:space="preserve"> Texaco</w:t>
      </w:r>
      <w:r w:rsidRPr="00A35A06">
        <w:rPr>
          <w:rFonts w:ascii="Times New Roman" w:hAnsi="Times New Roman"/>
          <w:sz w:val="24"/>
          <w:szCs w:val="24"/>
        </w:rPr>
        <w:t xml:space="preserve">. O papel da paródia no texto é fazer com que a narrativa seja construída e nesse processo trazer a identidade das personagens femininas à tona. A paródia é uma estratégia que o autor utiliza para evocar um texto dentro de outro texto. </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paródia é, pois, tanto um ato pessoal de suplantação, como uma inscrição  de  continuidade  histórico</w:t>
      </w:r>
      <w:r w:rsidRPr="00A35A06">
        <w:rPr>
          <w:rFonts w:ascii="Times New Roman" w:eastAsia="MS Mincho" w:hAnsi="MS Mincho"/>
          <w:sz w:val="20"/>
          <w:szCs w:val="20"/>
        </w:rPr>
        <w:t>‑</w:t>
      </w:r>
      <w:r w:rsidRPr="00A35A06">
        <w:rPr>
          <w:rFonts w:ascii="Times New Roman" w:hAnsi="Times New Roman"/>
          <w:sz w:val="20"/>
          <w:szCs w:val="20"/>
        </w:rPr>
        <w:t>literária.  Daí surgiu a teoria dos formalistas acerca do papel da paródia na evolução ou mudança das formas literárias. A paródia era vista como uma substituição dialética de elementos formais cujas funções se tornaram mecanizadas ou automáticas.  Neste ponto, os elementos são “refuncionalizados” [...]  Uma nova  forma  desenvolve</w:t>
      </w:r>
      <w:r w:rsidRPr="00A35A06">
        <w:rPr>
          <w:rFonts w:ascii="Times New Roman" w:eastAsia="MS Mincho" w:hAnsi="MS Mincho"/>
          <w:sz w:val="20"/>
          <w:szCs w:val="20"/>
        </w:rPr>
        <w:t>‑</w:t>
      </w:r>
      <w:r w:rsidRPr="00A35A06">
        <w:rPr>
          <w:rFonts w:ascii="Times New Roman" w:hAnsi="Times New Roman"/>
          <w:sz w:val="20"/>
          <w:szCs w:val="20"/>
        </w:rPr>
        <w:t>se  a  partir  da  antiga,  sem  na  realidade  a  destruir;  apenas  a  função  é  alterada.  [...] A paródia torna</w:t>
      </w:r>
      <w:r w:rsidRPr="00A35A06">
        <w:rPr>
          <w:rFonts w:ascii="Times New Roman" w:eastAsia="MS Mincho" w:hAnsi="MS Mincho"/>
          <w:sz w:val="20"/>
          <w:szCs w:val="20"/>
        </w:rPr>
        <w:t>‑</w:t>
      </w:r>
      <w:r w:rsidRPr="00A35A06">
        <w:rPr>
          <w:rFonts w:ascii="Times New Roman" w:hAnsi="Times New Roman"/>
          <w:sz w:val="20"/>
          <w:szCs w:val="20"/>
        </w:rPr>
        <w:t>se, pois, um princípio construtivo na história literária. (HUTCHEON 1985, p.52)</w:t>
      </w:r>
    </w:p>
    <w:p w:rsidR="003861C9" w:rsidRPr="00A35A06" w:rsidRDefault="003861C9" w:rsidP="005F0ACC">
      <w:pPr>
        <w:spacing w:line="360" w:lineRule="auto"/>
        <w:ind w:firstLine="709"/>
        <w:jc w:val="both"/>
        <w:rPr>
          <w:rFonts w:ascii="Times New Roman" w:hAnsi="Times New Roman"/>
          <w:sz w:val="24"/>
          <w:szCs w:val="24"/>
        </w:rPr>
      </w:pP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Ao fazer paródia de um texto o autor está refuncionalizando os elementos que toma emprestado do texto original parodiado. Esse ato suplanta a ideia de continuidade histórica literária, já que é feito um desvio do cânone para que de uma forma antiga se tenha uma nova forma. Outrossim, que nesse processo paródico os textos dialogam, revalorizando o texto original e diametralmente conferindo estatuto de originalidade ao texto que acaba de ser criado.     </w:t>
      </w: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Segundo (Kothe, 1980, apud Alavarce, 2009 p. 62) a paródia “é um texto duplo, pois contém o texto parodiado e, ao mesmo tempo, a negação dele. Ela é, portanto, a síntese de uma contradição, dando prioridade para a antítese, em detrimento da tese proposta pelo texto parodiado”. A dupla condição da paródia permite conter o texto parodiado e a negação dele, como no jogo de ser e não ser, ao mesmo tempo que instaura uma contradição.</w:t>
      </w:r>
    </w:p>
    <w:p w:rsidR="003861C9" w:rsidRPr="00CB0878"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Um exemplo de paródia é o que </w:t>
      </w:r>
      <w:r>
        <w:rPr>
          <w:rFonts w:ascii="Times New Roman" w:hAnsi="Times New Roman"/>
          <w:sz w:val="24"/>
          <w:szCs w:val="24"/>
        </w:rPr>
        <w:t>fez-se com o título desse artigo, pois ele</w:t>
      </w:r>
      <w:r w:rsidRPr="00A35A06">
        <w:rPr>
          <w:rFonts w:ascii="Times New Roman" w:hAnsi="Times New Roman"/>
          <w:sz w:val="24"/>
          <w:szCs w:val="24"/>
        </w:rPr>
        <w:t xml:space="preserve"> </w:t>
      </w:r>
      <w:r>
        <w:rPr>
          <w:rFonts w:ascii="Times New Roman" w:hAnsi="Times New Roman"/>
          <w:sz w:val="24"/>
          <w:szCs w:val="24"/>
        </w:rPr>
        <w:t xml:space="preserve">é </w:t>
      </w:r>
      <w:r w:rsidRPr="00A35A06">
        <w:rPr>
          <w:rFonts w:ascii="Times New Roman" w:hAnsi="Times New Roman"/>
          <w:sz w:val="24"/>
          <w:szCs w:val="24"/>
        </w:rPr>
        <w:t xml:space="preserve">a primeira frase </w:t>
      </w:r>
      <w:r>
        <w:rPr>
          <w:rFonts w:ascii="Times New Roman" w:hAnsi="Times New Roman"/>
          <w:sz w:val="24"/>
          <w:szCs w:val="24"/>
        </w:rPr>
        <w:t>da letra da música Maria Del Barrio; tema de abertura</w:t>
      </w:r>
      <w:r w:rsidRPr="00A35A06">
        <w:rPr>
          <w:rFonts w:ascii="Times New Roman" w:hAnsi="Times New Roman"/>
          <w:sz w:val="24"/>
          <w:szCs w:val="24"/>
        </w:rPr>
        <w:t xml:space="preserve"> da novela homônima que fez grande sucesso</w:t>
      </w:r>
      <w:r>
        <w:rPr>
          <w:rFonts w:ascii="Times New Roman" w:hAnsi="Times New Roman"/>
          <w:sz w:val="24"/>
          <w:szCs w:val="24"/>
        </w:rPr>
        <w:t xml:space="preserve">. A novela Maria do Bairro foi exibida </w:t>
      </w:r>
      <w:r w:rsidRPr="00A35A06">
        <w:rPr>
          <w:rFonts w:ascii="Times New Roman" w:hAnsi="Times New Roman"/>
          <w:sz w:val="24"/>
          <w:szCs w:val="24"/>
        </w:rPr>
        <w:t>no México</w:t>
      </w:r>
      <w:r>
        <w:rPr>
          <w:rFonts w:ascii="Times New Roman" w:hAnsi="Times New Roman"/>
          <w:sz w:val="24"/>
          <w:szCs w:val="24"/>
        </w:rPr>
        <w:t xml:space="preserve"> em (1995-1996)</w:t>
      </w:r>
      <w:r w:rsidRPr="00A35A06">
        <w:rPr>
          <w:rFonts w:ascii="Times New Roman" w:hAnsi="Times New Roman"/>
          <w:sz w:val="24"/>
          <w:szCs w:val="24"/>
        </w:rPr>
        <w:t xml:space="preserve"> e no Brasil</w:t>
      </w:r>
      <w:r>
        <w:rPr>
          <w:rFonts w:ascii="Times New Roman" w:hAnsi="Times New Roman"/>
          <w:sz w:val="24"/>
          <w:szCs w:val="24"/>
        </w:rPr>
        <w:t xml:space="preserve"> (1997), foi reprisada no Brasil pelo canal de origem em 1998</w:t>
      </w:r>
      <w:r w:rsidRPr="00CB0878">
        <w:rPr>
          <w:rFonts w:ascii="Times New Roman" w:hAnsi="Times New Roman"/>
          <w:sz w:val="24"/>
          <w:szCs w:val="24"/>
        </w:rPr>
        <w:t>, 2004-2005, 2007-2008, 2012 e 2013</w:t>
      </w:r>
      <w:r>
        <w:rPr>
          <w:rFonts w:ascii="Times New Roman" w:hAnsi="Times New Roman"/>
          <w:sz w:val="24"/>
          <w:szCs w:val="24"/>
        </w:rPr>
        <w:t xml:space="preserve">. Na trama temos uma humilde catadora de papel, Maria, que é “adotada” por uma família rica, na qual ela se apaixona pelo filho problemático do patriarca, Luis Fernando. Os protagonistas superam as diferenças e os muitos problemas para ficarem juntos. </w:t>
      </w:r>
      <w:r w:rsidRPr="00CB0878">
        <w:rPr>
          <w:rFonts w:ascii="Times New Roman" w:hAnsi="Times New Roman"/>
          <w:sz w:val="24"/>
          <w:szCs w:val="24"/>
        </w:rPr>
        <w:t xml:space="preserve"> </w:t>
      </w:r>
    </w:p>
    <w:p w:rsidR="003861C9" w:rsidRDefault="003861C9" w:rsidP="005F0ACC">
      <w:pPr>
        <w:spacing w:line="360" w:lineRule="auto"/>
        <w:ind w:firstLine="709"/>
        <w:jc w:val="both"/>
        <w:rPr>
          <w:rFonts w:ascii="Times New Roman" w:hAnsi="Times New Roman"/>
          <w:sz w:val="24"/>
          <w:szCs w:val="24"/>
        </w:rPr>
      </w:pPr>
      <w:r w:rsidRPr="00CB0878">
        <w:rPr>
          <w:rFonts w:ascii="Times New Roman" w:hAnsi="Times New Roman"/>
          <w:sz w:val="24"/>
          <w:szCs w:val="24"/>
        </w:rPr>
        <w:t xml:space="preserve">A </w:t>
      </w:r>
      <w:r>
        <w:rPr>
          <w:rFonts w:ascii="Times New Roman" w:hAnsi="Times New Roman"/>
          <w:sz w:val="24"/>
          <w:szCs w:val="24"/>
        </w:rPr>
        <w:t xml:space="preserve">relação que buscou-se aqui é com a </w:t>
      </w:r>
      <w:r w:rsidRPr="00CB0878">
        <w:rPr>
          <w:rFonts w:ascii="Times New Roman" w:hAnsi="Times New Roman"/>
          <w:sz w:val="24"/>
          <w:szCs w:val="24"/>
        </w:rPr>
        <w:t>personagem Maria do Bairro que dá nome a novela</w:t>
      </w:r>
      <w:r>
        <w:rPr>
          <w:rFonts w:ascii="Times New Roman" w:hAnsi="Times New Roman"/>
          <w:sz w:val="24"/>
          <w:szCs w:val="24"/>
        </w:rPr>
        <w:t>. Essa personagem</w:t>
      </w:r>
      <w:r w:rsidRPr="00CB0878">
        <w:rPr>
          <w:rFonts w:ascii="Times New Roman" w:hAnsi="Times New Roman"/>
          <w:sz w:val="24"/>
          <w:szCs w:val="24"/>
        </w:rPr>
        <w:t xml:space="preserve"> é vista como protótipo da mulher sofredora</w:t>
      </w:r>
      <w:r w:rsidRPr="00CB0878">
        <w:rPr>
          <w:rStyle w:val="Refdenotaderodap"/>
          <w:rFonts w:ascii="Times New Roman" w:hAnsi="Times New Roman"/>
          <w:sz w:val="24"/>
          <w:szCs w:val="24"/>
        </w:rPr>
        <w:footnoteReference w:id="241"/>
      </w:r>
      <w:r w:rsidRPr="00CB0878">
        <w:rPr>
          <w:rFonts w:ascii="Times New Roman" w:hAnsi="Times New Roman"/>
          <w:sz w:val="24"/>
          <w:szCs w:val="24"/>
        </w:rPr>
        <w:t xml:space="preserve"> que encontra o galã e tem muit</w:t>
      </w:r>
      <w:r>
        <w:rPr>
          <w:rFonts w:ascii="Times New Roman" w:hAnsi="Times New Roman"/>
          <w:sz w:val="24"/>
          <w:szCs w:val="24"/>
        </w:rPr>
        <w:t>os obstáculo para serem felizes. Para essa pesquisa o estereótipo de mocinha chorona não condiz com tudo o que a personagem representa</w:t>
      </w:r>
      <w:r>
        <w:rPr>
          <w:rStyle w:val="Refdenotaderodap"/>
          <w:rFonts w:ascii="Times New Roman" w:hAnsi="Times New Roman"/>
          <w:sz w:val="24"/>
          <w:szCs w:val="24"/>
        </w:rPr>
        <w:footnoteReference w:id="242"/>
      </w:r>
      <w:r>
        <w:rPr>
          <w:rFonts w:ascii="Times New Roman" w:hAnsi="Times New Roman"/>
          <w:sz w:val="24"/>
          <w:szCs w:val="24"/>
        </w:rPr>
        <w:t xml:space="preserve">. </w:t>
      </w:r>
      <w:r w:rsidRPr="00CB0878">
        <w:rPr>
          <w:rFonts w:ascii="Times New Roman" w:hAnsi="Times New Roman"/>
          <w:sz w:val="24"/>
          <w:szCs w:val="24"/>
        </w:rPr>
        <w:t xml:space="preserve"> </w:t>
      </w:r>
      <w:r>
        <w:rPr>
          <w:rFonts w:ascii="Times New Roman" w:hAnsi="Times New Roman"/>
          <w:sz w:val="24"/>
          <w:szCs w:val="24"/>
        </w:rPr>
        <w:t>Focalizou-se que e</w:t>
      </w:r>
      <w:r w:rsidRPr="00CB0878">
        <w:rPr>
          <w:rFonts w:ascii="Times New Roman" w:hAnsi="Times New Roman"/>
          <w:sz w:val="24"/>
          <w:szCs w:val="24"/>
        </w:rPr>
        <w:t>ssa caracterização</w:t>
      </w:r>
      <w:r>
        <w:rPr>
          <w:rFonts w:ascii="Times New Roman" w:hAnsi="Times New Roman"/>
          <w:sz w:val="24"/>
          <w:szCs w:val="24"/>
        </w:rPr>
        <w:t xml:space="preserve"> ingênua,</w:t>
      </w:r>
      <w:r w:rsidRPr="00CB0878">
        <w:rPr>
          <w:rFonts w:ascii="Times New Roman" w:hAnsi="Times New Roman"/>
          <w:sz w:val="24"/>
          <w:szCs w:val="24"/>
        </w:rPr>
        <w:t xml:space="preserve"> </w:t>
      </w:r>
      <w:r>
        <w:rPr>
          <w:rFonts w:ascii="Times New Roman" w:hAnsi="Times New Roman"/>
          <w:sz w:val="24"/>
          <w:szCs w:val="24"/>
        </w:rPr>
        <w:t xml:space="preserve">de </w:t>
      </w:r>
      <w:r w:rsidRPr="00CB0878">
        <w:rPr>
          <w:rFonts w:ascii="Times New Roman" w:hAnsi="Times New Roman"/>
          <w:sz w:val="24"/>
          <w:szCs w:val="24"/>
        </w:rPr>
        <w:t>mulher</w:t>
      </w:r>
      <w:r>
        <w:rPr>
          <w:rFonts w:ascii="Times New Roman" w:hAnsi="Times New Roman"/>
          <w:sz w:val="24"/>
          <w:szCs w:val="24"/>
        </w:rPr>
        <w:t xml:space="preserve"> </w:t>
      </w:r>
      <w:r w:rsidRPr="00CB0878">
        <w:rPr>
          <w:rFonts w:ascii="Times New Roman" w:hAnsi="Times New Roman"/>
          <w:sz w:val="24"/>
          <w:szCs w:val="24"/>
        </w:rPr>
        <w:t>que sai de uma origem humilde</w:t>
      </w:r>
      <w:r>
        <w:rPr>
          <w:rFonts w:ascii="Times New Roman" w:hAnsi="Times New Roman"/>
          <w:sz w:val="24"/>
          <w:szCs w:val="24"/>
        </w:rPr>
        <w:t xml:space="preserve"> e ascende na vida,</w:t>
      </w:r>
      <w:r w:rsidRPr="00CB0878">
        <w:rPr>
          <w:rFonts w:ascii="Times New Roman" w:hAnsi="Times New Roman"/>
          <w:sz w:val="24"/>
          <w:szCs w:val="24"/>
        </w:rPr>
        <w:t xml:space="preserve"> esconde outra mulher que </w:t>
      </w:r>
      <w:r>
        <w:rPr>
          <w:rFonts w:ascii="Times New Roman" w:hAnsi="Times New Roman"/>
          <w:sz w:val="24"/>
          <w:szCs w:val="24"/>
        </w:rPr>
        <w:t xml:space="preserve">vai </w:t>
      </w:r>
      <w:r w:rsidRPr="00CB0878">
        <w:rPr>
          <w:rFonts w:ascii="Times New Roman" w:hAnsi="Times New Roman"/>
          <w:sz w:val="24"/>
          <w:szCs w:val="24"/>
        </w:rPr>
        <w:t>empondera</w:t>
      </w:r>
      <w:r>
        <w:rPr>
          <w:rFonts w:ascii="Times New Roman" w:hAnsi="Times New Roman"/>
          <w:sz w:val="24"/>
          <w:szCs w:val="24"/>
        </w:rPr>
        <w:t>r</w:t>
      </w:r>
      <w:r w:rsidRPr="00CB0878">
        <w:rPr>
          <w:rFonts w:ascii="Times New Roman" w:hAnsi="Times New Roman"/>
          <w:sz w:val="24"/>
          <w:szCs w:val="24"/>
        </w:rPr>
        <w:t xml:space="preserve">-se pela educação. </w:t>
      </w:r>
    </w:p>
    <w:p w:rsidR="003861C9" w:rsidRPr="00CB0878"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A trajetória da Maria mostrou uma</w:t>
      </w:r>
      <w:r w:rsidRPr="00CB0878">
        <w:rPr>
          <w:rFonts w:ascii="Times New Roman" w:hAnsi="Times New Roman"/>
          <w:sz w:val="24"/>
          <w:szCs w:val="24"/>
        </w:rPr>
        <w:t xml:space="preserve"> mulher </w:t>
      </w:r>
      <w:r>
        <w:rPr>
          <w:rFonts w:ascii="Times New Roman" w:hAnsi="Times New Roman"/>
          <w:sz w:val="24"/>
          <w:szCs w:val="24"/>
        </w:rPr>
        <w:t>que</w:t>
      </w:r>
      <w:r w:rsidRPr="00CB0878">
        <w:rPr>
          <w:rFonts w:ascii="Times New Roman" w:hAnsi="Times New Roman"/>
          <w:sz w:val="24"/>
          <w:szCs w:val="24"/>
        </w:rPr>
        <w:t xml:space="preserve"> </w:t>
      </w:r>
      <w:r>
        <w:rPr>
          <w:rFonts w:ascii="Times New Roman" w:hAnsi="Times New Roman"/>
          <w:sz w:val="24"/>
          <w:szCs w:val="24"/>
        </w:rPr>
        <w:t>em determinado momento tomou a frente dos assuntos de família, digo as empresas da família, assumindo a responsabilidade por sua vida e de sua família</w:t>
      </w:r>
      <w:r w:rsidRPr="00CB0878">
        <w:rPr>
          <w:rFonts w:ascii="Times New Roman" w:hAnsi="Times New Roman"/>
          <w:sz w:val="24"/>
          <w:szCs w:val="24"/>
        </w:rPr>
        <w:t xml:space="preserve">. Ademais, </w:t>
      </w:r>
      <w:r>
        <w:rPr>
          <w:rFonts w:ascii="Times New Roman" w:hAnsi="Times New Roman"/>
          <w:sz w:val="24"/>
          <w:szCs w:val="24"/>
        </w:rPr>
        <w:t xml:space="preserve">ela também </w:t>
      </w:r>
      <w:r w:rsidRPr="00CB0878">
        <w:rPr>
          <w:rFonts w:ascii="Times New Roman" w:hAnsi="Times New Roman"/>
          <w:sz w:val="24"/>
          <w:szCs w:val="24"/>
        </w:rPr>
        <w:t>encarna</w:t>
      </w:r>
      <w:r w:rsidRPr="008E11C2">
        <w:rPr>
          <w:rFonts w:ascii="Times New Roman" w:hAnsi="Times New Roman"/>
          <w:sz w:val="24"/>
          <w:szCs w:val="24"/>
        </w:rPr>
        <w:t xml:space="preserve"> </w:t>
      </w:r>
      <w:r w:rsidRPr="00CB0878">
        <w:rPr>
          <w:rFonts w:ascii="Times New Roman" w:hAnsi="Times New Roman"/>
          <w:sz w:val="24"/>
          <w:szCs w:val="24"/>
        </w:rPr>
        <w:t>vários papeis sociais</w:t>
      </w:r>
      <w:r>
        <w:rPr>
          <w:rFonts w:ascii="Times New Roman" w:hAnsi="Times New Roman"/>
          <w:sz w:val="24"/>
          <w:szCs w:val="24"/>
        </w:rPr>
        <w:t xml:space="preserve"> na mesma trama, a jovem pobre, a mulher</w:t>
      </w:r>
      <w:r w:rsidRPr="00CB0878">
        <w:rPr>
          <w:rFonts w:ascii="Times New Roman" w:hAnsi="Times New Roman"/>
          <w:sz w:val="24"/>
          <w:szCs w:val="24"/>
        </w:rPr>
        <w:t xml:space="preserve"> bela</w:t>
      </w:r>
      <w:r>
        <w:rPr>
          <w:rFonts w:ascii="Times New Roman" w:hAnsi="Times New Roman"/>
          <w:sz w:val="24"/>
          <w:szCs w:val="24"/>
        </w:rPr>
        <w:t>, a esposa, a mãe, a louca, a mulher experiente e emponderada.</w:t>
      </w:r>
      <w:r w:rsidRPr="00CB0878">
        <w:rPr>
          <w:rFonts w:ascii="Times New Roman" w:hAnsi="Times New Roman"/>
          <w:sz w:val="24"/>
          <w:szCs w:val="24"/>
        </w:rPr>
        <w:t xml:space="preserve"> </w:t>
      </w:r>
      <w:r>
        <w:rPr>
          <w:rFonts w:ascii="Times New Roman" w:hAnsi="Times New Roman"/>
          <w:sz w:val="24"/>
          <w:szCs w:val="24"/>
        </w:rPr>
        <w:t xml:space="preserve">Observa-se que o emponderamento dela só veio depois de muitas experiências e aprendizagem, incluindo sobre como se posicionar frente às situações vividas.  </w:t>
      </w: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 Maria do Bairro corrobora para essa pesquisa com as seguintes teses: primeiro, o emponderamento do sujeito feminino vem com as experiências e posicionamentos que se assumem perante a vida; segundo, o sujeito feminino é complexamente constituído porque não é somente um caráter ou um papel social; terceiro, é preciso falar do lugar de onde se está posicionando como sujeito.  Tendo essas colaborações foi que se vislumbrou a paródia com outra Maria do Bairro, a Marie-Sophie de </w:t>
      </w:r>
      <w:r w:rsidRPr="00FB3C4F">
        <w:rPr>
          <w:rFonts w:ascii="Times New Roman" w:hAnsi="Times New Roman"/>
          <w:i/>
          <w:sz w:val="24"/>
          <w:szCs w:val="24"/>
        </w:rPr>
        <w:t>Texaco</w:t>
      </w:r>
      <w:r>
        <w:rPr>
          <w:rFonts w:ascii="Times New Roman" w:hAnsi="Times New Roman"/>
          <w:i/>
          <w:sz w:val="24"/>
          <w:szCs w:val="24"/>
        </w:rPr>
        <w:t>.</w:t>
      </w:r>
      <w:r>
        <w:rPr>
          <w:rFonts w:ascii="Times New Roman" w:hAnsi="Times New Roman"/>
          <w:sz w:val="24"/>
          <w:szCs w:val="24"/>
        </w:rPr>
        <w:t xml:space="preserve"> Veja-se o seguinte extrato de Texaco sobre Marie –Sophie.</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Queria mostrar-me forte, e jamais quando os ceerresses iam embora e nosso ganso-capitólio voltava ao silêncio, jamais ficava me apiedando do meu destino, com o me dava vontade. Desconfiando de meus olhos, subia novamente, e sem demora, para os escombros de meu barraco, pegava meus pertences ali onde os havia escondido. Sob o olhar apagado dos outros, levantava minhas estacas, consertava os tapumes, estendia meus oleados, mais zumbitica ainda do que meu querido Esternome nas ruínas de Saint-Pierre. E minhas lagrimas afogavam-se em meu suor. Os outros olhavam-me demoradamente, e depois as mulheres, uma a uma, pegavam os próprios destroços. Trabalhávamos juntas, no Texaco-do-Alto, no Texaco-de-Baixo, até dia alto. (CHAMOISEAU, 1993, p. 302)</w:t>
      </w:r>
    </w:p>
    <w:p w:rsidR="003861C9" w:rsidRDefault="003861C9" w:rsidP="005F0ACC">
      <w:pPr>
        <w:spacing w:line="360" w:lineRule="auto"/>
        <w:ind w:firstLine="709"/>
        <w:jc w:val="both"/>
        <w:rPr>
          <w:rFonts w:ascii="Times New Roman" w:hAnsi="Times New Roman"/>
          <w:sz w:val="24"/>
          <w:szCs w:val="24"/>
        </w:rPr>
      </w:pP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A Marie-Sophie é a ancestral fundadora de Texaco, e lutou, em combates corpo a corpo e também reivindicando seu direito de viver no bairro junto às autoridades do Estado, para defender seu bairro das investidas policiais para expulsar os moradores. Ela emponderou-se através da educação e também, principalmente, pelas vivencias travadas no cotidiano do bairro do qual não saiu até o fim de sua vida. </w:t>
      </w: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A inversão parodística no termo Maria do Bairro está desnudada nessa última informação sobre Marie-Sophie. Enquanto essa viveu até o fim de sua vida em Texaco, a Maria do Bairro do folhetim não. Então questiona-se porque chamaram essa de Maria do Bairro, já que não viveu muito tempo no bairro e nem o defendeu. Para se pensar a importância do Bairro trouxe-se aqui alguns conceitos. </w:t>
      </w:r>
    </w:p>
    <w:p w:rsidR="003861C9" w:rsidRPr="00A35A06" w:rsidRDefault="003861C9" w:rsidP="005F0ACC">
      <w:pPr>
        <w:ind w:left="2340"/>
        <w:jc w:val="both"/>
        <w:rPr>
          <w:rFonts w:ascii="Times New Roman" w:hAnsi="Times New Roman"/>
        </w:rPr>
      </w:pPr>
      <w:r w:rsidRPr="00A35A06">
        <w:rPr>
          <w:rFonts w:ascii="Times New Roman" w:hAnsi="Times New Roman"/>
        </w:rPr>
        <w:t>O bairro aparece assim como o lugar onde se manifesta um “engajamento” social ou, noutros termos: uma arte de conviver com parceiros (vizinhos, comerciantes) que estão ligados a você pelo fato concreto, mas essencial da proximidade e da repetição. (CERTEAU, 1996, P. 39)</w:t>
      </w:r>
    </w:p>
    <w:p w:rsidR="003861C9" w:rsidRPr="00A35A06" w:rsidRDefault="003861C9" w:rsidP="005F0ACC">
      <w:pPr>
        <w:ind w:left="3969"/>
        <w:rPr>
          <w:rFonts w:ascii="Times New Roman" w:hAnsi="Times New Roman"/>
          <w:sz w:val="24"/>
          <w:szCs w:val="24"/>
        </w:rPr>
      </w:pPr>
    </w:p>
    <w:p w:rsidR="003861C9" w:rsidRPr="00A35A06" w:rsidRDefault="003861C9" w:rsidP="005F0ACC">
      <w:pPr>
        <w:spacing w:line="360" w:lineRule="auto"/>
        <w:ind w:firstLine="708"/>
        <w:jc w:val="both"/>
        <w:rPr>
          <w:rFonts w:ascii="Times New Roman" w:hAnsi="Times New Roman"/>
          <w:sz w:val="24"/>
          <w:szCs w:val="24"/>
        </w:rPr>
      </w:pPr>
      <w:r w:rsidRPr="00A35A06">
        <w:rPr>
          <w:rFonts w:ascii="Times New Roman" w:hAnsi="Times New Roman"/>
          <w:sz w:val="24"/>
          <w:szCs w:val="24"/>
        </w:rPr>
        <w:t xml:space="preserve">A existência de um bairro se afirma pela convivência entre os habitantes dele, os vizinhos </w:t>
      </w:r>
      <w:r>
        <w:rPr>
          <w:rFonts w:ascii="Times New Roman" w:hAnsi="Times New Roman"/>
          <w:sz w:val="24"/>
          <w:szCs w:val="24"/>
        </w:rPr>
        <w:t>- aquele que está perto</w:t>
      </w:r>
      <w:r w:rsidRPr="00A35A06">
        <w:rPr>
          <w:rFonts w:ascii="Times New Roman" w:hAnsi="Times New Roman"/>
          <w:sz w:val="24"/>
          <w:szCs w:val="24"/>
        </w:rPr>
        <w:t xml:space="preserve">. Esses estarão ligados através das relações de proximidade e de repetição, pois para estabelecer uma </w:t>
      </w:r>
      <w:r>
        <w:rPr>
          <w:rFonts w:ascii="Times New Roman" w:hAnsi="Times New Roman"/>
          <w:sz w:val="24"/>
          <w:szCs w:val="24"/>
        </w:rPr>
        <w:t xml:space="preserve">convivência é preciso </w:t>
      </w:r>
      <w:r w:rsidRPr="00A35A06">
        <w:rPr>
          <w:rFonts w:ascii="Times New Roman" w:hAnsi="Times New Roman"/>
          <w:sz w:val="24"/>
          <w:szCs w:val="24"/>
        </w:rPr>
        <w:t>que os indivíduos estejam sempre em contato. Como uma construção coletiva, é no bairro que os individuo que nele moram constituem sua teia de relações</w:t>
      </w:r>
      <w:r>
        <w:rPr>
          <w:rFonts w:ascii="Times New Roman" w:hAnsi="Times New Roman"/>
          <w:sz w:val="24"/>
          <w:szCs w:val="24"/>
        </w:rPr>
        <w:t xml:space="preserve"> e suas identidades.  A outra ideia de bairro manifesta-se no conceito abaixo.</w:t>
      </w:r>
      <w:r w:rsidRPr="00A35A06">
        <w:rPr>
          <w:rFonts w:ascii="Times New Roman" w:hAnsi="Times New Roman"/>
          <w:sz w:val="24"/>
          <w:szCs w:val="24"/>
        </w:rPr>
        <w:t xml:space="preserve">      </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o bairro se caracteriza por um segundo elemento, o “sentimento de locali</w:t>
      </w:r>
      <w:r>
        <w:rPr>
          <w:rFonts w:ascii="Times New Roman" w:hAnsi="Times New Roman"/>
          <w:sz w:val="20"/>
          <w:szCs w:val="20"/>
        </w:rPr>
        <w:t>d</w:t>
      </w:r>
      <w:r w:rsidRPr="00A35A06">
        <w:rPr>
          <w:rFonts w:ascii="Times New Roman" w:hAnsi="Times New Roman"/>
          <w:sz w:val="20"/>
          <w:szCs w:val="20"/>
        </w:rPr>
        <w:t>ade” existente nos seus moradores, e cuja formação depende não apenas da posição geografica, mas também do intercambio entre as famílias e as pessoas, vestindo por assim dizer o esqueleto topográfico. [...]. O bairro? – perguntei certa vez a um velho caipira, cuja resposta pronta exprime numa frase o que vem expondo aqui: - Bairro é uma naçãozinha. – Entenda-se: a porção de terra a que os moradores têm consciência de pertencer, formando uma certa unidade diferente das outras. (SOUSA, 1987, apud BEZERRA, 2011,p.23)</w:t>
      </w:r>
    </w:p>
    <w:p w:rsidR="003861C9" w:rsidRDefault="003861C9" w:rsidP="005F0ACC">
      <w:pPr>
        <w:spacing w:line="360" w:lineRule="auto"/>
        <w:ind w:firstLine="709"/>
        <w:jc w:val="both"/>
        <w:rPr>
          <w:rFonts w:ascii="Times New Roman" w:hAnsi="Times New Roman"/>
          <w:sz w:val="24"/>
          <w:szCs w:val="24"/>
        </w:rPr>
      </w:pP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O bairro aqui traz a ideia de pertença, o sentimento de fazer parte de alguma coisa.  Se alguém diz eu sou do bairro X, ele está dizendo que faz parte daquela comunidade. Se ele é um membro ativo ou não já é outra questão. O outro ponto é que ao declarar sua pertença a um lugar o individuo também está se nomeando, se identificando, constituído, portanto sua identidade. Vejamos como se aborda a ideia de bairro em </w:t>
      </w:r>
      <w:r w:rsidRPr="006351BD">
        <w:rPr>
          <w:rFonts w:ascii="Times New Roman" w:hAnsi="Times New Roman"/>
          <w:i/>
          <w:sz w:val="24"/>
          <w:szCs w:val="24"/>
        </w:rPr>
        <w:t>Texaco</w:t>
      </w:r>
      <w:r>
        <w:rPr>
          <w:rFonts w:ascii="Times New Roman" w:hAnsi="Times New Roman"/>
          <w:sz w:val="24"/>
          <w:szCs w:val="24"/>
        </w:rPr>
        <w:t xml:space="preserve">.   </w:t>
      </w:r>
    </w:p>
    <w:p w:rsidR="003861C9" w:rsidRDefault="003861C9" w:rsidP="005F0ACC">
      <w:pPr>
        <w:ind w:left="2268"/>
        <w:jc w:val="both"/>
        <w:rPr>
          <w:rFonts w:ascii="Times New Roman" w:hAnsi="Times New Roman"/>
          <w:sz w:val="20"/>
          <w:szCs w:val="20"/>
        </w:rPr>
      </w:pPr>
      <w:r w:rsidRPr="006351BD">
        <w:rPr>
          <w:rFonts w:ascii="Times New Roman" w:hAnsi="Times New Roman"/>
          <w:sz w:val="20"/>
          <w:szCs w:val="20"/>
        </w:rPr>
        <w:t xml:space="preserve">Bairro crioulo é uma permissão da geografia. É por isso que a gente diz Fundo-isso, Morro-aquilo, Barranco-isso, Rianceira-aquilo... É a forma da terra que dá nome ao grupo de pessoas Bairro crioulo é gente que se entende. De um a outro. Uma mão lava a outra, com duas a gente esmaga a pulga. É a </w:t>
      </w:r>
      <w:r w:rsidRPr="006351BD">
        <w:rPr>
          <w:rFonts w:ascii="Times New Roman" w:hAnsi="Times New Roman"/>
          <w:i/>
          <w:sz w:val="20"/>
          <w:szCs w:val="20"/>
        </w:rPr>
        <w:t>entreajuda</w:t>
      </w:r>
      <w:r w:rsidRPr="006351BD">
        <w:rPr>
          <w:rFonts w:ascii="Times New Roman" w:hAnsi="Times New Roman"/>
          <w:sz w:val="20"/>
          <w:szCs w:val="20"/>
        </w:rPr>
        <w:t xml:space="preserve"> que comanda. (CHAMOUSEAU, 1993, p. 122-123).</w:t>
      </w:r>
    </w:p>
    <w:p w:rsidR="003861C9" w:rsidRPr="006351BD" w:rsidRDefault="003861C9" w:rsidP="005F0ACC">
      <w:pPr>
        <w:ind w:left="2268"/>
        <w:jc w:val="both"/>
        <w:rPr>
          <w:rFonts w:ascii="Times New Roman" w:hAnsi="Times New Roman"/>
          <w:sz w:val="20"/>
          <w:szCs w:val="20"/>
        </w:rPr>
      </w:pP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Em </w:t>
      </w:r>
      <w:r w:rsidRPr="006F38D5">
        <w:rPr>
          <w:rFonts w:ascii="Times New Roman" w:hAnsi="Times New Roman"/>
          <w:i/>
          <w:sz w:val="24"/>
          <w:szCs w:val="24"/>
        </w:rPr>
        <w:t>Texaco</w:t>
      </w:r>
      <w:r>
        <w:rPr>
          <w:rFonts w:ascii="Times New Roman" w:hAnsi="Times New Roman"/>
          <w:sz w:val="24"/>
          <w:szCs w:val="24"/>
        </w:rPr>
        <w:t xml:space="preserve"> dizer Bairro é dar nome as pessoas, é dizer local do qual se luta pela sobrevivência em comunidade. Em virtude disso a Marie-Sophie é a Maria do Bairro. Acopla-se a essa ideia ao identificar-se como parte constituinte do bairro a Marie-Sophie está construído sua identidade e do bairro também.  A identidade de Marie-Sophie é constituída quando ela narra ao urbanista contos sobre sua vida e de pai, esternome. Nesses contos ela  apega-se a ideia de legitimação, pertença e gênese na busca por uma identidade atávica</w:t>
      </w:r>
      <w:r>
        <w:rPr>
          <w:rStyle w:val="Refdenotaderodap"/>
          <w:rFonts w:ascii="Times New Roman" w:hAnsi="Times New Roman"/>
          <w:sz w:val="24"/>
          <w:szCs w:val="24"/>
        </w:rPr>
        <w:footnoteReference w:id="243"/>
      </w:r>
      <w:r>
        <w:rPr>
          <w:rFonts w:ascii="Times New Roman" w:hAnsi="Times New Roman"/>
          <w:sz w:val="24"/>
          <w:szCs w:val="24"/>
        </w:rPr>
        <w:t xml:space="preserve"> através de uma identidade compósita</w:t>
      </w:r>
      <w:r>
        <w:rPr>
          <w:rStyle w:val="Refdenotaderodap"/>
          <w:rFonts w:ascii="Times New Roman" w:hAnsi="Times New Roman"/>
          <w:sz w:val="24"/>
          <w:szCs w:val="24"/>
        </w:rPr>
        <w:footnoteReference w:id="244"/>
      </w:r>
      <w:r>
        <w:rPr>
          <w:rFonts w:ascii="Times New Roman" w:hAnsi="Times New Roman"/>
          <w:sz w:val="24"/>
          <w:szCs w:val="24"/>
        </w:rPr>
        <w:t xml:space="preserve">. </w:t>
      </w:r>
    </w:p>
    <w:p w:rsidR="003861C9" w:rsidRPr="00A35A06" w:rsidRDefault="003861C9" w:rsidP="005F0ACC">
      <w:pPr>
        <w:spacing w:line="360" w:lineRule="auto"/>
        <w:ind w:firstLine="709"/>
        <w:jc w:val="both"/>
        <w:rPr>
          <w:rFonts w:ascii="Times New Roman" w:hAnsi="Times New Roman"/>
          <w:sz w:val="20"/>
          <w:szCs w:val="20"/>
        </w:rPr>
      </w:pPr>
      <w:r>
        <w:rPr>
          <w:rFonts w:ascii="Times New Roman" w:hAnsi="Times New Roman"/>
          <w:sz w:val="24"/>
          <w:szCs w:val="24"/>
        </w:rPr>
        <w:t xml:space="preserve">Ao narrar os contos Marie-Sophie está fazendo um desvio, uma parodia tentando construir um mito fundador para </w:t>
      </w:r>
      <w:r w:rsidRPr="005A269B">
        <w:rPr>
          <w:rFonts w:ascii="Times New Roman" w:hAnsi="Times New Roman"/>
          <w:i/>
          <w:sz w:val="24"/>
          <w:szCs w:val="24"/>
        </w:rPr>
        <w:t>Texaco</w:t>
      </w:r>
      <w:r>
        <w:rPr>
          <w:rFonts w:ascii="Times New Roman" w:hAnsi="Times New Roman"/>
          <w:sz w:val="24"/>
          <w:szCs w:val="24"/>
        </w:rPr>
        <w:t xml:space="preserve">. </w:t>
      </w:r>
      <w:r w:rsidRPr="00A35A06">
        <w:rPr>
          <w:rFonts w:ascii="Times New Roman" w:hAnsi="Times New Roman"/>
          <w:sz w:val="24"/>
          <w:szCs w:val="24"/>
        </w:rPr>
        <w:t>O mito fundador é uma maneira d</w:t>
      </w:r>
      <w:r>
        <w:rPr>
          <w:rFonts w:ascii="Times New Roman" w:hAnsi="Times New Roman"/>
          <w:sz w:val="24"/>
          <w:szCs w:val="24"/>
        </w:rPr>
        <w:t>e dizer de onde se veio e o por</w:t>
      </w:r>
      <w:r w:rsidRPr="00A35A06">
        <w:rPr>
          <w:rFonts w:ascii="Times New Roman" w:hAnsi="Times New Roman"/>
          <w:sz w:val="24"/>
          <w:szCs w:val="24"/>
        </w:rPr>
        <w:t xml:space="preserve">que estamos aqui em </w:t>
      </w:r>
      <w:r w:rsidRPr="00A35A06">
        <w:rPr>
          <w:rFonts w:ascii="Times New Roman" w:hAnsi="Times New Roman"/>
          <w:i/>
          <w:sz w:val="24"/>
          <w:szCs w:val="24"/>
        </w:rPr>
        <w:t>Texaco</w:t>
      </w:r>
      <w:r w:rsidRPr="00A35A06">
        <w:rPr>
          <w:rFonts w:ascii="Times New Roman" w:hAnsi="Times New Roman"/>
          <w:sz w:val="24"/>
          <w:szCs w:val="24"/>
        </w:rPr>
        <w:t>. É também uma forma de legitimação para se tranqüilizar a comunidade sobre sua origem</w:t>
      </w: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 xml:space="preserve">O papel dos mitos fundadores é consagrar a pertença de uma comunidade em um território, enraizando essa presença, esse presente a uma Gênese, a uma criação do mundo, através da filiação legitima. O mito fundador tranqüiliza obscuramente a comunidade sobre a continuidade sem falhas dessa filiação e a partir daí autoriza essa comunidade a considerar como absolutamente sua terra tornada território. [...] Assim, compreendemos por que é importante que o mito fundador se fundamente em uma Gênese e contenha dois motores, a filiação e a legitimidade, que garantem a força e supõem o objetivo do mito: a legitimação universal da presença da comunidade. (GLISSANT, 2005, p. 75)     </w:t>
      </w:r>
    </w:p>
    <w:p w:rsidR="003861C9" w:rsidRPr="00A35A06" w:rsidRDefault="003861C9" w:rsidP="005F0ACC">
      <w:pPr>
        <w:spacing w:line="360" w:lineRule="auto"/>
        <w:jc w:val="both"/>
        <w:rPr>
          <w:rFonts w:ascii="Times New Roman" w:hAnsi="Times New Roman"/>
          <w:sz w:val="24"/>
          <w:szCs w:val="24"/>
        </w:rPr>
      </w:pP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É assim, na trama das relações, que Marie-Sophie narra estórias de negros saídos da escravidão e que tiveram sua história esfacelada, mas precisam defender o lugar que conquistaram na cidade para que sua esta história e identidade não sejam novamente fragmentadas</w:t>
      </w:r>
      <w:r>
        <w:rPr>
          <w:rFonts w:ascii="Times New Roman" w:hAnsi="Times New Roman"/>
          <w:sz w:val="24"/>
          <w:szCs w:val="24"/>
        </w:rPr>
        <w:t>.</w:t>
      </w:r>
      <w:r w:rsidRPr="00A35A06">
        <w:rPr>
          <w:rFonts w:ascii="Times New Roman" w:hAnsi="Times New Roman"/>
          <w:sz w:val="24"/>
          <w:szCs w:val="24"/>
        </w:rPr>
        <w:t xml:space="preserve"> De conto em conto Marie-Sophie busca demonstrar seu lugar de pertença no mundo. Além disso, esses contos se configuram como uma importante ferramenta, pois é por intermédio deles que se percebem as astúcias da narradora em contar histórias paralelas à história oficial que foi apagada. </w:t>
      </w:r>
    </w:p>
    <w:p w:rsidR="003861C9" w:rsidRPr="00A35A06" w:rsidRDefault="003861C9" w:rsidP="005F0ACC">
      <w:pPr>
        <w:ind w:left="2410"/>
        <w:jc w:val="both"/>
        <w:rPr>
          <w:rFonts w:ascii="Times New Roman" w:hAnsi="Times New Roman"/>
          <w:sz w:val="20"/>
          <w:szCs w:val="20"/>
        </w:rPr>
      </w:pPr>
      <w:r w:rsidRPr="00A35A06">
        <w:rPr>
          <w:rFonts w:ascii="Times New Roman" w:hAnsi="Times New Roman"/>
          <w:sz w:val="20"/>
          <w:szCs w:val="20"/>
        </w:rPr>
        <w:t>Enfim, nesses mesmos contos, os feitos, as astúcias, e “figuras” de estilo, as aliterações, as inversões e trocadilhos, participam também na colação dessas táticas. Tornam-se também, mas discretamente os museus vivos dessas táticas, marcos de uma aprendizagem.  A retórica e   as práticas cotidianas são igualmente definíveis como manipulações internas a um sistema  - o da língua ou ao de uma ordem estabelecida. “Torneios” (ou “tropos”) inscrevem na língua ordinária as astucias e deslocamentos, elipses etc. que a razão cientifica eliminou dos discursos operatórios para construir sentidos “próprios”. Mas essas zonas “literárias” para onde são recalcados (como no sonho, onde Freud os encontrou), continua a prática dessas astucias, memória de uma cultura. Esses torneios caracterizam-se artes de dizer popular. Tão viva, tão perspicaz, quando os reconhece no contista e no camelô um ouvido de camponês de operário sabe detectar  numa maneira de dizer uma maneira de tratar a linguagem recebida. Sua apreciação engraçada ou artística refere-se também a uma arte de viver no campo do outro. Ela distingue nesses torneios de linguagem um estilo de pensamento e de ação – modelos de práticas. (CERTEAU, 1994, p.85 – 86)</w:t>
      </w:r>
    </w:p>
    <w:p w:rsidR="003861C9" w:rsidRPr="00A35A06" w:rsidRDefault="003861C9" w:rsidP="005F0ACC">
      <w:pPr>
        <w:spacing w:line="360" w:lineRule="auto"/>
        <w:ind w:firstLine="720"/>
        <w:jc w:val="both"/>
        <w:rPr>
          <w:rFonts w:ascii="Times New Roman" w:hAnsi="Times New Roman"/>
          <w:sz w:val="24"/>
          <w:szCs w:val="24"/>
        </w:rPr>
      </w:pPr>
    </w:p>
    <w:p w:rsidR="003861C9"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Dizer contos é dizer práticas cotidianas. Os contos são museus vivos de astúcias passadas de geração para geração para que se tome conhecimento do que aconteceu. Essa ferramenta é bastante utilizada em sociedades de cultura oral, para que dessa maneira que as cantigas, as parlendas, as manifestações culturais fiquem na memória dos povos.  Marie-Sophie ao trazer os contos faz um trabalho artesanal de bricolagem. Vale ressaltar que quando o autor elegeu essa maneira de escrever a história está também discutindo a importância dos contadores de história.  </w:t>
      </w:r>
    </w:p>
    <w:p w:rsidR="003861C9" w:rsidRDefault="003861C9" w:rsidP="005F0ACC">
      <w:pPr>
        <w:spacing w:line="360" w:lineRule="auto"/>
        <w:ind w:firstLine="720"/>
        <w:jc w:val="both"/>
        <w:rPr>
          <w:rFonts w:ascii="Times New Roman" w:hAnsi="Times New Roman"/>
          <w:sz w:val="24"/>
          <w:szCs w:val="24"/>
        </w:rPr>
      </w:pPr>
      <w:r>
        <w:rPr>
          <w:rFonts w:ascii="Times New Roman" w:hAnsi="Times New Roman"/>
          <w:sz w:val="24"/>
          <w:szCs w:val="24"/>
        </w:rPr>
        <w:t xml:space="preserve">A narrativa Texaco traz um serie de contos que não pôde-se trazer de todos um exemplo, por que seria uma tarefa árdua resumir 345 páginas. </w:t>
      </w:r>
      <w:r w:rsidRPr="006A65A6">
        <w:rPr>
          <w:rFonts w:ascii="Times New Roman" w:hAnsi="Times New Roman"/>
          <w:sz w:val="24"/>
          <w:szCs w:val="24"/>
        </w:rPr>
        <w:t>O capítulo Anunciação é de onde tomamos pulso para defender essa idéia da paródia. Nele as personagens dialogam e divergem entre si ao narrar chegada de Cristo, ao mesmo tempo em que vão preenchendo a história. Destarte, em um intricado diálogo entre as personagens a narrativa irá se construindo, mediante a Polifonia e o Romance do nós.</w:t>
      </w:r>
      <w:r>
        <w:rPr>
          <w:rFonts w:ascii="Times New Roman" w:hAnsi="Times New Roman"/>
          <w:sz w:val="24"/>
          <w:szCs w:val="24"/>
        </w:rPr>
        <w:t xml:space="preserve"> Chama-se a atenção para que o texto faz uma paródia do Novo Testamento, sobre tudo os evangelhos que retratam a vinda de Cristo, que em Texaco é o nome do urbanista. </w:t>
      </w:r>
      <w:r w:rsidRPr="00A35A06">
        <w:rPr>
          <w:rFonts w:ascii="Times New Roman" w:hAnsi="Times New Roman"/>
          <w:sz w:val="24"/>
          <w:szCs w:val="24"/>
        </w:rPr>
        <w:t>V</w:t>
      </w:r>
      <w:r>
        <w:rPr>
          <w:rFonts w:ascii="Times New Roman" w:hAnsi="Times New Roman"/>
          <w:sz w:val="24"/>
          <w:szCs w:val="24"/>
        </w:rPr>
        <w:t xml:space="preserve">ejamos alguns extratos do texto </w:t>
      </w:r>
      <w:r w:rsidRPr="005A269B">
        <w:rPr>
          <w:rFonts w:ascii="Times New Roman" w:hAnsi="Times New Roman"/>
          <w:i/>
          <w:sz w:val="24"/>
          <w:szCs w:val="24"/>
        </w:rPr>
        <w:t>Texaco</w:t>
      </w:r>
      <w:r>
        <w:rPr>
          <w:rFonts w:ascii="Times New Roman" w:hAnsi="Times New Roman"/>
          <w:sz w:val="24"/>
          <w:szCs w:val="24"/>
        </w:rPr>
        <w:t>.</w:t>
      </w:r>
    </w:p>
    <w:p w:rsidR="003861C9" w:rsidRPr="00A35A06" w:rsidRDefault="003861C9" w:rsidP="005F0ACC">
      <w:pPr>
        <w:spacing w:line="360" w:lineRule="auto"/>
        <w:ind w:firstLine="720"/>
        <w:jc w:val="both"/>
        <w:rPr>
          <w:rFonts w:ascii="Times New Roman" w:hAnsi="Times New Roman"/>
          <w:sz w:val="24"/>
          <w:szCs w:val="24"/>
        </w:rPr>
      </w:pPr>
    </w:p>
    <w:p w:rsidR="003861C9" w:rsidRPr="008A5177" w:rsidRDefault="003861C9" w:rsidP="005F0ACC">
      <w:pPr>
        <w:ind w:left="2340"/>
        <w:jc w:val="both"/>
        <w:rPr>
          <w:rFonts w:ascii="Times New Roman" w:hAnsi="Times New Roman"/>
          <w:sz w:val="20"/>
          <w:szCs w:val="20"/>
        </w:rPr>
      </w:pPr>
      <w:r w:rsidRPr="008A5177">
        <w:rPr>
          <w:rFonts w:ascii="Times New Roman" w:hAnsi="Times New Roman"/>
          <w:b/>
          <w:sz w:val="20"/>
          <w:szCs w:val="20"/>
        </w:rPr>
        <w:t xml:space="preserve">A chegada de Cristo segundo Iréné - </w:t>
      </w:r>
      <w:r w:rsidRPr="008A5177">
        <w:rPr>
          <w:rFonts w:ascii="Times New Roman" w:hAnsi="Times New Roman"/>
          <w:sz w:val="20"/>
          <w:szCs w:val="20"/>
        </w:rPr>
        <w:t>No caminho viu o Cristo. Este ia andando assim, nariz ao vento, espantado, escrutando nossos barracos agarrados em penhascos instáveis. Suas sombrancelhas formavam a curva das incompreensões. Uma vaga repugnancaia impregnava-lhe o andar. A rigidez de seus ossos revelava embaraço. Iréné entendeu na hora: aquele estanho visistante vinha questionar a utilidade de nossa insalubre existência. (CHAMOISEAU, 1993, p. 21)</w:t>
      </w:r>
    </w:p>
    <w:p w:rsidR="003861C9" w:rsidRPr="008A5177" w:rsidRDefault="003861C9" w:rsidP="005F0ACC">
      <w:pPr>
        <w:ind w:left="2340"/>
        <w:jc w:val="both"/>
        <w:rPr>
          <w:rFonts w:ascii="Times New Roman" w:hAnsi="Times New Roman"/>
          <w:sz w:val="20"/>
          <w:szCs w:val="20"/>
        </w:rPr>
      </w:pPr>
    </w:p>
    <w:p w:rsidR="003861C9" w:rsidRPr="008A5177" w:rsidRDefault="003861C9" w:rsidP="005F0ACC">
      <w:pPr>
        <w:ind w:left="2340"/>
        <w:jc w:val="both"/>
        <w:rPr>
          <w:rFonts w:ascii="Times New Roman" w:hAnsi="Times New Roman"/>
          <w:sz w:val="20"/>
          <w:szCs w:val="20"/>
        </w:rPr>
      </w:pPr>
      <w:r w:rsidRPr="008A5177">
        <w:rPr>
          <w:rFonts w:ascii="Times New Roman" w:hAnsi="Times New Roman"/>
          <w:b/>
          <w:sz w:val="20"/>
          <w:szCs w:val="20"/>
        </w:rPr>
        <w:t>A chegada de Cristo segundo Sonore</w:t>
      </w:r>
      <w:r w:rsidRPr="008A5177">
        <w:rPr>
          <w:rFonts w:ascii="Times New Roman" w:hAnsi="Times New Roman"/>
          <w:sz w:val="20"/>
          <w:szCs w:val="20"/>
        </w:rPr>
        <w:t xml:space="preserve"> – Para Sonore, isso era uma vangarda de expulsão policial, o que a deixou um bocado aborrecida. [...] Seu punho para o alto, raivoso, caiu como cipó velho. Em meio à bruma de sua alegria, ela viu Cristo pular ao ser apedrejado. Ficou consternada, pois compreendera no momento da carta que ele não nos trazia nenhuma praga do Egito.  (CHAMOISEAU, 1993, p. 27)</w:t>
      </w:r>
    </w:p>
    <w:p w:rsidR="003861C9" w:rsidRPr="008A5177" w:rsidRDefault="003861C9" w:rsidP="005F0ACC">
      <w:pPr>
        <w:ind w:left="2340"/>
        <w:jc w:val="both"/>
        <w:rPr>
          <w:rFonts w:ascii="Times New Roman" w:hAnsi="Times New Roman"/>
          <w:sz w:val="20"/>
          <w:szCs w:val="20"/>
        </w:rPr>
      </w:pPr>
    </w:p>
    <w:p w:rsidR="003861C9" w:rsidRPr="008A5177" w:rsidRDefault="003861C9" w:rsidP="005F0ACC">
      <w:pPr>
        <w:ind w:left="2340"/>
        <w:jc w:val="both"/>
        <w:rPr>
          <w:rFonts w:ascii="Times New Roman" w:hAnsi="Times New Roman"/>
          <w:sz w:val="20"/>
          <w:szCs w:val="20"/>
        </w:rPr>
      </w:pPr>
      <w:r w:rsidRPr="008A5177">
        <w:rPr>
          <w:rFonts w:ascii="Times New Roman" w:hAnsi="Times New Roman"/>
          <w:b/>
          <w:sz w:val="20"/>
          <w:szCs w:val="20"/>
        </w:rPr>
        <w:t>A chegada de Cristo segundo Marie-Clémence</w:t>
      </w:r>
      <w:r w:rsidRPr="008A5177">
        <w:rPr>
          <w:rFonts w:ascii="Times New Roman" w:hAnsi="Times New Roman"/>
          <w:sz w:val="20"/>
          <w:szCs w:val="20"/>
        </w:rPr>
        <w:t xml:space="preserve"> – Na verdade, Marie-Clémence descobrira o Cristo antes de todo mundo. E, a se acreditar no que dizia, antes mesmo que este chegasse ela sabia de sua vinda. Não que Marie-Clémence seja vidente, mas de tanto bisbilhotar a vida alheia acabou sabendo ligar todas as coisas em sua memória depravada. [...]</w:t>
      </w:r>
    </w:p>
    <w:p w:rsidR="003861C9" w:rsidRPr="008A5177" w:rsidRDefault="003861C9" w:rsidP="005F0ACC">
      <w:pPr>
        <w:ind w:left="2340"/>
        <w:jc w:val="both"/>
        <w:rPr>
          <w:rFonts w:ascii="Times New Roman" w:hAnsi="Times New Roman"/>
          <w:sz w:val="20"/>
          <w:szCs w:val="20"/>
        </w:rPr>
      </w:pPr>
      <w:r w:rsidRPr="008A5177">
        <w:rPr>
          <w:rFonts w:ascii="Times New Roman" w:hAnsi="Times New Roman"/>
          <w:sz w:val="20"/>
          <w:szCs w:val="20"/>
        </w:rPr>
        <w:t>Portanto, saindo bem de manhazinha para esvaziar sua tina, avistou o nosso Cristo no momento exato em que Iréné, meu pescador, começava a despertar. Nesse ponto da verdade tem inicio a sua fantasia: ao distinguir a silhueta ossuda, ela afirma ter se encontrado na situação de João Batista, que nas águas do Jordão, viu surgir o filho da Boa Nova. (CHAMOISEAU, 1993, p.29)</w:t>
      </w:r>
    </w:p>
    <w:p w:rsidR="003861C9" w:rsidRDefault="003861C9" w:rsidP="005F0ACC">
      <w:pPr>
        <w:ind w:left="2340"/>
        <w:jc w:val="both"/>
        <w:rPr>
          <w:rFonts w:ascii="Times New Roman" w:hAnsi="Times New Roman"/>
          <w:sz w:val="20"/>
          <w:szCs w:val="20"/>
        </w:rPr>
      </w:pPr>
      <w:r w:rsidRPr="008A5177">
        <w:rPr>
          <w:rFonts w:ascii="Times New Roman" w:hAnsi="Times New Roman"/>
          <w:sz w:val="20"/>
          <w:szCs w:val="20"/>
        </w:rPr>
        <w:t xml:space="preserve">    (CHAMOISEAU, 1993, p. 27-29)</w:t>
      </w:r>
    </w:p>
    <w:p w:rsidR="003861C9" w:rsidRDefault="003861C9" w:rsidP="005F0ACC">
      <w:pPr>
        <w:ind w:left="2340"/>
        <w:jc w:val="both"/>
        <w:rPr>
          <w:rFonts w:ascii="Times New Roman" w:hAnsi="Times New Roman"/>
          <w:sz w:val="20"/>
          <w:szCs w:val="20"/>
        </w:rPr>
      </w:pPr>
    </w:p>
    <w:p w:rsidR="003861C9" w:rsidRDefault="003861C9" w:rsidP="005F0ACC">
      <w:pPr>
        <w:ind w:left="2340"/>
        <w:jc w:val="both"/>
        <w:rPr>
          <w:rFonts w:ascii="Times New Roman" w:hAnsi="Times New Roman"/>
          <w:sz w:val="20"/>
          <w:szCs w:val="20"/>
        </w:rPr>
      </w:pPr>
      <w:r w:rsidRPr="008A5177">
        <w:rPr>
          <w:rFonts w:ascii="Times New Roman" w:hAnsi="Times New Roman"/>
          <w:b/>
          <w:sz w:val="20"/>
          <w:szCs w:val="20"/>
        </w:rPr>
        <w:t>O</w:t>
      </w:r>
      <w:r>
        <w:rPr>
          <w:rFonts w:ascii="Times New Roman" w:hAnsi="Times New Roman"/>
          <w:sz w:val="20"/>
          <w:szCs w:val="20"/>
        </w:rPr>
        <w:t xml:space="preserve"> </w:t>
      </w:r>
      <w:r>
        <w:rPr>
          <w:rFonts w:ascii="Times New Roman" w:hAnsi="Times New Roman"/>
          <w:b/>
          <w:sz w:val="20"/>
          <w:szCs w:val="20"/>
        </w:rPr>
        <w:t xml:space="preserve">Encontro de Cristo com o preto velho da Doum: </w:t>
      </w:r>
      <w:r>
        <w:rPr>
          <w:rFonts w:ascii="Times New Roman" w:hAnsi="Times New Roman"/>
          <w:sz w:val="20"/>
          <w:szCs w:val="20"/>
        </w:rPr>
        <w:t xml:space="preserve">fomo em peso ver o corpo fulminado. Preocupada em concluir a repartição da molecada pelos barracos, eu havia ficado lá em cima, mas a cena me foi contada com tamanha frequência, que ás vezes duvido de minha ausência nas primeira filas. Todo Texaco se encontrou em volta do corpo e da pedra. Ficamos preocupados. Acreditando que o sujeito estava morto, o bairro assassino já se via riscado do mundo e sofrendo a próxima represália policial. Os homens ficaram indecisos num sonho imóvel. Em compensação, as mulheres propuseram escaldar o suposto cadáver, jogá-lo dentro de um saco, enfiar o saco no fundo de uma caminhonete sem placa e afogar tudo isso numa onda à beira do México.    </w:t>
      </w:r>
      <w:r>
        <w:rPr>
          <w:rFonts w:ascii="Times New Roman" w:hAnsi="Times New Roman"/>
          <w:b/>
          <w:sz w:val="20"/>
          <w:szCs w:val="20"/>
        </w:rPr>
        <w:t xml:space="preserve"> </w:t>
      </w:r>
    </w:p>
    <w:p w:rsidR="003861C9" w:rsidRPr="008A5177" w:rsidRDefault="003861C9" w:rsidP="005F0ACC">
      <w:pPr>
        <w:ind w:left="2340"/>
        <w:jc w:val="both"/>
        <w:rPr>
          <w:rFonts w:ascii="Times New Roman" w:hAnsi="Times New Roman"/>
          <w:sz w:val="20"/>
          <w:szCs w:val="20"/>
        </w:rPr>
      </w:pPr>
    </w:p>
    <w:p w:rsidR="003861C9" w:rsidRPr="008A5177" w:rsidRDefault="003861C9" w:rsidP="005F0ACC">
      <w:pPr>
        <w:ind w:left="2340"/>
        <w:jc w:val="both"/>
        <w:rPr>
          <w:rFonts w:ascii="Times New Roman" w:hAnsi="Times New Roman"/>
          <w:sz w:val="20"/>
          <w:szCs w:val="20"/>
        </w:rPr>
      </w:pPr>
      <w:r w:rsidRPr="008A5177">
        <w:rPr>
          <w:rFonts w:ascii="Times New Roman" w:hAnsi="Times New Roman"/>
          <w:b/>
          <w:sz w:val="20"/>
          <w:szCs w:val="20"/>
        </w:rPr>
        <w:t>O Encontro de Cristo comigo mesma</w:t>
      </w:r>
      <w:r w:rsidRPr="008A5177">
        <w:rPr>
          <w:rFonts w:ascii="Times New Roman" w:hAnsi="Times New Roman"/>
          <w:sz w:val="20"/>
          <w:szCs w:val="20"/>
        </w:rPr>
        <w:t>:</w:t>
      </w:r>
      <w:r>
        <w:rPr>
          <w:rFonts w:ascii="Times New Roman" w:hAnsi="Times New Roman"/>
          <w:sz w:val="20"/>
          <w:szCs w:val="20"/>
        </w:rPr>
        <w:t xml:space="preserve"> </w:t>
      </w:r>
      <w:r w:rsidRPr="008A5177">
        <w:rPr>
          <w:rFonts w:ascii="Times New Roman" w:hAnsi="Times New Roman"/>
          <w:sz w:val="20"/>
          <w:szCs w:val="20"/>
        </w:rPr>
        <w:t>Então, respirei fundo: de repente, compreendi que era eu, em volta daquela mesa e de um pobre rum envelhecido, tendo como única arma a persuação de minha palavra, que devia travar sozinha – na minha idade – a decisiva batalha pela sobrevivência de Texaco.  – Rapazinho, permita que eu desfie a história... Foi provavelmente assim, Oiseau de Cham, que comecei a lhe contar a história de nosso Bairro e de nossa conquista da Cidade, a falar em nome de todos nós, defendendo nossa causa, contando minha vida...  (CHAMOISEAU, 1993, p. 34)</w:t>
      </w:r>
    </w:p>
    <w:p w:rsidR="003861C9" w:rsidRDefault="003861C9" w:rsidP="005F0ACC">
      <w:pPr>
        <w:spacing w:line="360" w:lineRule="auto"/>
        <w:ind w:firstLine="709"/>
        <w:jc w:val="both"/>
        <w:rPr>
          <w:rFonts w:ascii="Times New Roman" w:hAnsi="Times New Roman"/>
          <w:sz w:val="24"/>
          <w:szCs w:val="24"/>
        </w:rPr>
      </w:pPr>
    </w:p>
    <w:p w:rsidR="003861C9"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Observando o</w:t>
      </w:r>
      <w:r>
        <w:rPr>
          <w:rFonts w:ascii="Times New Roman" w:hAnsi="Times New Roman"/>
          <w:sz w:val="24"/>
          <w:szCs w:val="24"/>
        </w:rPr>
        <w:t>s</w:t>
      </w:r>
      <w:r w:rsidRPr="00A35A06">
        <w:rPr>
          <w:rFonts w:ascii="Times New Roman" w:hAnsi="Times New Roman"/>
          <w:sz w:val="24"/>
          <w:szCs w:val="24"/>
        </w:rPr>
        <w:t xml:space="preserve"> excerto</w:t>
      </w:r>
      <w:r>
        <w:rPr>
          <w:rFonts w:ascii="Times New Roman" w:hAnsi="Times New Roman"/>
          <w:sz w:val="24"/>
          <w:szCs w:val="24"/>
        </w:rPr>
        <w:t>s</w:t>
      </w:r>
      <w:r w:rsidRPr="00A35A06">
        <w:rPr>
          <w:rFonts w:ascii="Times New Roman" w:hAnsi="Times New Roman"/>
          <w:sz w:val="24"/>
          <w:szCs w:val="24"/>
        </w:rPr>
        <w:t xml:space="preserve"> acima percebe-se em </w:t>
      </w:r>
      <w:r w:rsidRPr="00A35A06">
        <w:rPr>
          <w:rFonts w:ascii="Times New Roman" w:hAnsi="Times New Roman"/>
          <w:i/>
          <w:sz w:val="24"/>
          <w:szCs w:val="24"/>
        </w:rPr>
        <w:t>Texaco</w:t>
      </w:r>
      <w:r w:rsidRPr="00A35A06">
        <w:rPr>
          <w:rFonts w:ascii="Times New Roman" w:hAnsi="Times New Roman"/>
          <w:sz w:val="24"/>
          <w:szCs w:val="24"/>
        </w:rPr>
        <w:t xml:space="preserve"> que o autor dá voz aos seus personagens para que falem por si, assim o autor dá a suas personagens consciências, possibilitando que elas e o autor dialogassem entre si e até discordassem. </w:t>
      </w:r>
      <w:r>
        <w:rPr>
          <w:rFonts w:ascii="Times New Roman" w:hAnsi="Times New Roman"/>
          <w:sz w:val="24"/>
          <w:szCs w:val="24"/>
        </w:rPr>
        <w:t xml:space="preserve">Temos ai a presença do </w:t>
      </w:r>
      <w:r w:rsidRPr="00A35A06">
        <w:rPr>
          <w:rFonts w:ascii="Times New Roman" w:hAnsi="Times New Roman"/>
          <w:sz w:val="24"/>
          <w:szCs w:val="24"/>
        </w:rPr>
        <w:t>romance do nós</w:t>
      </w:r>
      <w:r>
        <w:rPr>
          <w:rFonts w:ascii="Times New Roman" w:hAnsi="Times New Roman"/>
          <w:sz w:val="24"/>
          <w:szCs w:val="24"/>
        </w:rPr>
        <w:t xml:space="preserve"> e também da polifonia</w:t>
      </w:r>
      <w:r w:rsidRPr="00A35A06">
        <w:rPr>
          <w:rFonts w:ascii="Times New Roman" w:hAnsi="Times New Roman"/>
          <w:sz w:val="24"/>
          <w:szCs w:val="24"/>
        </w:rPr>
        <w:t>. O romance de Glissant “se constrói como uma colagem de histórias o que lhes dá um caráter fragmentário e lacunar próximo das narrativas populares, com um tênue fio que entrelaça as diferentes vozes narrativas” FIGUEIREDO, (1998, p. 86).</w:t>
      </w:r>
      <w:r w:rsidRPr="00E563A1">
        <w:rPr>
          <w:rFonts w:ascii="Times New Roman" w:hAnsi="Times New Roman"/>
          <w:sz w:val="24"/>
          <w:szCs w:val="24"/>
        </w:rPr>
        <w:t xml:space="preserve"> </w:t>
      </w:r>
      <w:r>
        <w:rPr>
          <w:rFonts w:ascii="Times New Roman" w:hAnsi="Times New Roman"/>
          <w:sz w:val="24"/>
          <w:szCs w:val="24"/>
        </w:rPr>
        <w:t>Técnica utilizada por Chamoiseau traz para o mesmo plano ficcional as personagens da narrativa Texaco e também os dos evangelhos</w:t>
      </w:r>
      <w:r w:rsidRPr="00A35A06">
        <w:rPr>
          <w:rFonts w:ascii="Times New Roman" w:hAnsi="Times New Roman"/>
          <w:sz w:val="24"/>
          <w:szCs w:val="24"/>
        </w:rPr>
        <w:t>.</w:t>
      </w:r>
    </w:p>
    <w:p w:rsidR="003861C9"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O</w:t>
      </w:r>
      <w:r>
        <w:rPr>
          <w:rFonts w:ascii="Times New Roman" w:hAnsi="Times New Roman"/>
          <w:sz w:val="24"/>
          <w:szCs w:val="24"/>
        </w:rPr>
        <w:t>s</w:t>
      </w:r>
      <w:r w:rsidRPr="00A35A06">
        <w:rPr>
          <w:rFonts w:ascii="Times New Roman" w:hAnsi="Times New Roman"/>
          <w:sz w:val="24"/>
          <w:szCs w:val="24"/>
        </w:rPr>
        <w:t xml:space="preserve"> exempl</w:t>
      </w:r>
      <w:r>
        <w:rPr>
          <w:rFonts w:ascii="Times New Roman" w:hAnsi="Times New Roman"/>
          <w:sz w:val="24"/>
          <w:szCs w:val="24"/>
        </w:rPr>
        <w:t>os</w:t>
      </w:r>
      <w:r w:rsidRPr="00A35A06">
        <w:rPr>
          <w:rFonts w:ascii="Times New Roman" w:hAnsi="Times New Roman"/>
          <w:sz w:val="24"/>
          <w:szCs w:val="24"/>
        </w:rPr>
        <w:t xml:space="preserve"> de paródia acima remetem aos evangelhos bíblicos cuja narração da vida de Jesus Cristo. Observa-se que na Bíblia os evangelhos são quatro, mas os três primeiros estão voltados para a vida de Cristo o quarto fala sobre os milagres e a instituição da eucaristia. Em Texaco nos temos cinco relatos, cinco evangelhos.   A parodia que subverte os textos bíblicos ressaltam a importância do texto parodiado e </w:t>
      </w:r>
      <w:r>
        <w:rPr>
          <w:rFonts w:ascii="Times New Roman" w:hAnsi="Times New Roman"/>
          <w:sz w:val="24"/>
          <w:szCs w:val="24"/>
        </w:rPr>
        <w:t xml:space="preserve">mostra a equipotência das vozes na narrativa, assim como tem-se a importância de cada um dos evangelhos. </w:t>
      </w:r>
    </w:p>
    <w:p w:rsidR="003861C9" w:rsidRDefault="003861C9" w:rsidP="005F0ACC">
      <w:pPr>
        <w:ind w:left="2268"/>
        <w:jc w:val="both"/>
        <w:rPr>
          <w:rFonts w:ascii="Times New Roman" w:hAnsi="Times New Roman"/>
          <w:sz w:val="24"/>
          <w:szCs w:val="24"/>
        </w:rPr>
      </w:pPr>
      <w:r w:rsidRPr="00A35A06">
        <w:rPr>
          <w:rFonts w:ascii="Times New Roman" w:hAnsi="Times New Roman"/>
          <w:sz w:val="20"/>
          <w:szCs w:val="20"/>
        </w:rPr>
        <w:t>Parodiar é recusar e esvaziar, é dessacralizar sem descrer, pois só se discute e se leva em consideração aquilo em que se acredita. A paródia possui um caráter positivo, pois mata para fazer brotar novamente a criação.  Recusa e esvazia  o  modelo  original  para  recriar  e  preencher um modelo que lhe é próprio. (ARAGAO,1980, apud ALAVARCE, p. 60)</w:t>
      </w:r>
    </w:p>
    <w:p w:rsidR="003861C9" w:rsidRDefault="003861C9" w:rsidP="005F0ACC">
      <w:pPr>
        <w:spacing w:line="360" w:lineRule="auto"/>
        <w:ind w:firstLine="709"/>
        <w:jc w:val="both"/>
        <w:rPr>
          <w:rFonts w:ascii="Times New Roman" w:hAnsi="Times New Roman"/>
          <w:sz w:val="24"/>
          <w:szCs w:val="24"/>
        </w:rPr>
      </w:pP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A parodia do texto bíblico tem a função de ser um suporte, ou desvio para a criação do texto </w:t>
      </w:r>
      <w:r w:rsidRPr="002E2D63">
        <w:rPr>
          <w:rFonts w:ascii="Times New Roman" w:hAnsi="Times New Roman"/>
          <w:i/>
          <w:sz w:val="24"/>
          <w:szCs w:val="24"/>
        </w:rPr>
        <w:t>Texaco</w:t>
      </w:r>
      <w:r>
        <w:rPr>
          <w:rFonts w:ascii="Times New Roman" w:hAnsi="Times New Roman"/>
          <w:sz w:val="24"/>
          <w:szCs w:val="24"/>
        </w:rPr>
        <w:t xml:space="preserve">. Longe de implicar que o texto original seja desacreditado Chamoiseau busca uma releitura dele para que se possa dar forma a novo texto que tem propriedades de sentido no original. Para compreender isso pega-se como exemplo </w:t>
      </w:r>
      <w:r w:rsidRPr="00A35A06">
        <w:rPr>
          <w:rFonts w:ascii="Times New Roman" w:hAnsi="Times New Roman"/>
          <w:sz w:val="24"/>
          <w:szCs w:val="24"/>
        </w:rPr>
        <w:t xml:space="preserve">Marie-Clémence </w:t>
      </w:r>
      <w:r>
        <w:rPr>
          <w:rFonts w:ascii="Times New Roman" w:hAnsi="Times New Roman"/>
          <w:sz w:val="24"/>
          <w:szCs w:val="24"/>
        </w:rPr>
        <w:t xml:space="preserve">que </w:t>
      </w:r>
      <w:r w:rsidRPr="00A35A06">
        <w:rPr>
          <w:rFonts w:ascii="Times New Roman" w:hAnsi="Times New Roman"/>
          <w:sz w:val="24"/>
          <w:szCs w:val="24"/>
        </w:rPr>
        <w:t>ao se comparar com João Batista diz que as mulheres também são anunciadoras da Boa Nova</w:t>
      </w:r>
      <w:r>
        <w:rPr>
          <w:rFonts w:ascii="Times New Roman" w:hAnsi="Times New Roman"/>
          <w:sz w:val="24"/>
          <w:szCs w:val="24"/>
        </w:rPr>
        <w:t xml:space="preserve">. </w:t>
      </w:r>
    </w:p>
    <w:p w:rsidR="003861C9" w:rsidRPr="00A35A06"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A</w:t>
      </w:r>
      <w:r w:rsidRPr="00A35A06">
        <w:rPr>
          <w:rFonts w:ascii="Times New Roman" w:hAnsi="Times New Roman"/>
          <w:sz w:val="24"/>
          <w:szCs w:val="24"/>
        </w:rPr>
        <w:t xml:space="preserve">ssim sendo faz sentido o capitulo primeiro </w:t>
      </w:r>
      <w:r>
        <w:rPr>
          <w:rFonts w:ascii="Times New Roman" w:hAnsi="Times New Roman"/>
          <w:sz w:val="24"/>
          <w:szCs w:val="24"/>
        </w:rPr>
        <w:t xml:space="preserve">do livro Texaco </w:t>
      </w:r>
      <w:r w:rsidRPr="00A35A06">
        <w:rPr>
          <w:rFonts w:ascii="Times New Roman" w:hAnsi="Times New Roman"/>
          <w:sz w:val="24"/>
          <w:szCs w:val="24"/>
        </w:rPr>
        <w:t>ser</w:t>
      </w:r>
      <w:r>
        <w:rPr>
          <w:rFonts w:ascii="Times New Roman" w:hAnsi="Times New Roman"/>
          <w:sz w:val="24"/>
          <w:szCs w:val="24"/>
        </w:rPr>
        <w:t xml:space="preserve"> intitulado A</w:t>
      </w:r>
      <w:r w:rsidRPr="00A35A06">
        <w:rPr>
          <w:rFonts w:ascii="Times New Roman" w:hAnsi="Times New Roman"/>
          <w:sz w:val="24"/>
          <w:szCs w:val="24"/>
        </w:rPr>
        <w:t>nunciação. Outra par</w:t>
      </w:r>
      <w:r>
        <w:rPr>
          <w:rFonts w:ascii="Times New Roman" w:hAnsi="Times New Roman"/>
          <w:sz w:val="24"/>
          <w:szCs w:val="24"/>
        </w:rPr>
        <w:t>ó</w:t>
      </w:r>
      <w:r w:rsidRPr="00A35A06">
        <w:rPr>
          <w:rFonts w:ascii="Times New Roman" w:hAnsi="Times New Roman"/>
          <w:sz w:val="24"/>
          <w:szCs w:val="24"/>
        </w:rPr>
        <w:t>dia tem haver com o Cristo</w:t>
      </w:r>
      <w:r>
        <w:rPr>
          <w:rFonts w:ascii="Times New Roman" w:hAnsi="Times New Roman"/>
          <w:sz w:val="24"/>
          <w:szCs w:val="24"/>
        </w:rPr>
        <w:t>. Nos textos bíblicos ele vem para salvar a humanidade. O Cristo de Texaco</w:t>
      </w:r>
      <w:r w:rsidRPr="00A35A06">
        <w:rPr>
          <w:rFonts w:ascii="Times New Roman" w:hAnsi="Times New Roman"/>
          <w:sz w:val="24"/>
          <w:szCs w:val="24"/>
        </w:rPr>
        <w:t xml:space="preserve"> veio para demolir o bairro e por fim </w:t>
      </w:r>
      <w:r>
        <w:rPr>
          <w:rFonts w:ascii="Times New Roman" w:hAnsi="Times New Roman"/>
          <w:sz w:val="24"/>
          <w:szCs w:val="24"/>
        </w:rPr>
        <w:t>é persuadido a salvá-lo</w:t>
      </w:r>
      <w:r w:rsidRPr="00A35A06">
        <w:rPr>
          <w:rFonts w:ascii="Times New Roman" w:hAnsi="Times New Roman"/>
          <w:sz w:val="24"/>
          <w:szCs w:val="24"/>
        </w:rPr>
        <w:t xml:space="preserve"> da destruição</w:t>
      </w:r>
      <w:r>
        <w:rPr>
          <w:rFonts w:ascii="Times New Roman" w:hAnsi="Times New Roman"/>
          <w:sz w:val="24"/>
          <w:szCs w:val="24"/>
        </w:rPr>
        <w:t>. A propósito temos outras paró</w:t>
      </w:r>
      <w:r w:rsidRPr="00A35A06">
        <w:rPr>
          <w:rFonts w:ascii="Times New Roman" w:hAnsi="Times New Roman"/>
          <w:sz w:val="24"/>
          <w:szCs w:val="24"/>
        </w:rPr>
        <w:t xml:space="preserve">dias ao longo do texto incluindo os títulos dos capítulos, </w:t>
      </w:r>
      <w:r>
        <w:rPr>
          <w:rFonts w:ascii="Times New Roman" w:hAnsi="Times New Roman"/>
          <w:sz w:val="24"/>
          <w:szCs w:val="24"/>
        </w:rPr>
        <w:t>um</w:t>
      </w:r>
      <w:r w:rsidRPr="00A35A06">
        <w:rPr>
          <w:rFonts w:ascii="Times New Roman" w:hAnsi="Times New Roman"/>
          <w:sz w:val="24"/>
          <w:szCs w:val="24"/>
        </w:rPr>
        <w:t xml:space="preserve"> exemplo</w:t>
      </w:r>
      <w:r>
        <w:rPr>
          <w:rFonts w:ascii="Times New Roman" w:hAnsi="Times New Roman"/>
          <w:sz w:val="24"/>
          <w:szCs w:val="24"/>
        </w:rPr>
        <w:t xml:space="preserve"> é o titulo do segundo capítulo</w:t>
      </w:r>
      <w:r w:rsidRPr="00A35A06">
        <w:rPr>
          <w:rFonts w:ascii="Times New Roman" w:hAnsi="Times New Roman"/>
          <w:sz w:val="24"/>
          <w:szCs w:val="24"/>
        </w:rPr>
        <w:t>; O sermão de Marie-Sophie Laborieux (não na montanha, mas à fr</w:t>
      </w:r>
      <w:r>
        <w:rPr>
          <w:rFonts w:ascii="Times New Roman" w:hAnsi="Times New Roman"/>
          <w:sz w:val="24"/>
          <w:szCs w:val="24"/>
        </w:rPr>
        <w:t>ente de um rum envelhecido), que remete ao sermão da montanha proferido por Cristo e no qual ele fala para os povos sobre as antigas e novas leis.</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Sabe-se nesse momento q</w:t>
      </w:r>
      <w:r>
        <w:rPr>
          <w:rFonts w:ascii="Times New Roman" w:hAnsi="Times New Roman"/>
          <w:sz w:val="24"/>
          <w:szCs w:val="24"/>
        </w:rPr>
        <w:t xml:space="preserve">ue Marie-Sophie buscou defender seu bairro do apagamento e percebe-se que nisso o autor fundou as estruturas constitutivas do texto em elementos lingüísticos estéticos, como a paródia, a polifonia e o romance do nós. A identidade de Marie-Sophie foi constituída através do </w:t>
      </w:r>
      <w:r w:rsidRPr="00A35A06">
        <w:rPr>
          <w:rFonts w:ascii="Times New Roman" w:hAnsi="Times New Roman"/>
          <w:sz w:val="24"/>
          <w:szCs w:val="24"/>
        </w:rPr>
        <w:t>modelo do descentramento três, a Linguística, pois esse paradigma preconiza que é no campo linguístico que as mulheres defendem seu projeto de subjetividade.</w:t>
      </w:r>
    </w:p>
    <w:p w:rsidR="003861C9" w:rsidRDefault="003861C9" w:rsidP="005F0ACC">
      <w:pPr>
        <w:ind w:left="2268"/>
        <w:jc w:val="both"/>
        <w:rPr>
          <w:rFonts w:ascii="Times New Roman" w:hAnsi="Times New Roman"/>
          <w:sz w:val="20"/>
          <w:szCs w:val="20"/>
        </w:rPr>
      </w:pPr>
      <w:r w:rsidRPr="00A35A06">
        <w:rPr>
          <w:rFonts w:ascii="Times New Roman" w:hAnsi="Times New Roman"/>
          <w:sz w:val="20"/>
          <w:szCs w:val="20"/>
        </w:rPr>
        <w:t>a constituição do sujeito feminino é um processo com raízes históricas que implica transformações relevantes na sociedade, uma vez que a mudança da mulher acarreta modificações nos papéis sociais que deixam de ser fixos e definidos, tornando-se abertos e indeterminados. (ZINANI, 2006, p.49)</w:t>
      </w:r>
      <w:r w:rsidRPr="00A35A06">
        <w:rPr>
          <w:rFonts w:ascii="Times New Roman" w:hAnsi="Times New Roman"/>
          <w:sz w:val="24"/>
          <w:szCs w:val="24"/>
        </w:rPr>
        <w:t xml:space="preserve"> </w:t>
      </w:r>
      <w:r w:rsidRPr="00A35A06">
        <w:rPr>
          <w:rFonts w:ascii="Times New Roman" w:hAnsi="Times New Roman"/>
          <w:sz w:val="20"/>
          <w:szCs w:val="20"/>
        </w:rPr>
        <w:t xml:space="preserve"> </w:t>
      </w:r>
    </w:p>
    <w:p w:rsidR="003861C9" w:rsidRPr="00A35A06" w:rsidRDefault="003861C9" w:rsidP="005F0ACC">
      <w:pPr>
        <w:ind w:left="2268"/>
        <w:jc w:val="both"/>
        <w:rPr>
          <w:rFonts w:ascii="Times New Roman" w:hAnsi="Times New Roman"/>
          <w:sz w:val="20"/>
          <w:szCs w:val="20"/>
        </w:rPr>
      </w:pPr>
    </w:p>
    <w:p w:rsidR="003861C9"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Se o gênero implica que o sujeito é uma construção esse deve ser mediado nas interações entre os indivíduos nas </w:t>
      </w:r>
      <w:r>
        <w:rPr>
          <w:rFonts w:ascii="Times New Roman" w:hAnsi="Times New Roman"/>
          <w:sz w:val="24"/>
          <w:szCs w:val="24"/>
        </w:rPr>
        <w:t>práticas sociais, nas discursivas e, principalmente nas aostuações junto à localidade em que vive, pois “</w:t>
      </w:r>
      <w:r w:rsidRPr="00A35A06">
        <w:rPr>
          <w:rFonts w:ascii="Times New Roman" w:hAnsi="Times New Roman"/>
          <w:sz w:val="24"/>
          <w:szCs w:val="24"/>
        </w:rPr>
        <w:t>Lugar de mulher é em todos os lugares</w:t>
      </w:r>
      <w:r w:rsidRPr="00A35A06">
        <w:rPr>
          <w:rStyle w:val="Refdenotaderodap"/>
          <w:rFonts w:ascii="Times New Roman" w:hAnsi="Times New Roman"/>
          <w:sz w:val="24"/>
          <w:szCs w:val="24"/>
        </w:rPr>
        <w:footnoteReference w:id="245"/>
      </w:r>
      <w:r w:rsidRPr="00A35A06">
        <w:rPr>
          <w:rFonts w:ascii="Times New Roman" w:hAnsi="Times New Roman"/>
          <w:sz w:val="24"/>
          <w:szCs w:val="24"/>
        </w:rPr>
        <w:t>. As Mulheres estão presentes onde o Povo está</w:t>
      </w:r>
      <w:r w:rsidRPr="00A35A06">
        <w:rPr>
          <w:rFonts w:ascii="Times New Roman" w:hAnsi="Times New Roman"/>
          <w:sz w:val="24"/>
          <w:szCs w:val="24"/>
          <w:vertAlign w:val="superscript"/>
        </w:rPr>
        <w:footnoteReference w:id="246"/>
      </w:r>
      <w:r w:rsidRPr="00A35A06">
        <w:rPr>
          <w:rFonts w:ascii="Times New Roman" w:hAnsi="Times New Roman"/>
          <w:sz w:val="24"/>
          <w:szCs w:val="24"/>
        </w:rPr>
        <w:t>.</w:t>
      </w:r>
    </w:p>
    <w:p w:rsidR="003861C9" w:rsidRDefault="003861C9" w:rsidP="005F0ACC">
      <w:pPr>
        <w:spacing w:line="360" w:lineRule="auto"/>
        <w:ind w:firstLine="708"/>
        <w:jc w:val="both"/>
        <w:rPr>
          <w:rFonts w:ascii="Times New Roman" w:hAnsi="Times New Roman"/>
          <w:sz w:val="24"/>
          <w:szCs w:val="24"/>
        </w:rPr>
      </w:pPr>
    </w:p>
    <w:p w:rsidR="003861C9" w:rsidRDefault="003861C9" w:rsidP="005F0ACC">
      <w:pPr>
        <w:spacing w:line="360" w:lineRule="auto"/>
        <w:ind w:firstLine="709"/>
        <w:jc w:val="both"/>
        <w:rPr>
          <w:rFonts w:ascii="Times New Roman" w:hAnsi="Times New Roman"/>
          <w:sz w:val="24"/>
          <w:szCs w:val="24"/>
        </w:rPr>
      </w:pP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 xml:space="preserve">Foi no dia em que expliquei a Marie-Clémence, a Sonore, a Neólise Daidaine e todas as outras; com suas filharadas, elas não tinham tanta mobilidade assim nesta terra de Deus. A batalha, devíamos travá-la sozinhas, pois homens, esquecendo-se do Noutéka dos morros, nada organizariam, nada plantariam; com está terra, manteriam eternamente um contrato provisório. Então, começamos a nos organizar. (CHAMOISEAU, 1993, p 298) </w:t>
      </w:r>
    </w:p>
    <w:p w:rsidR="003861C9" w:rsidRPr="00A35A06" w:rsidRDefault="003861C9" w:rsidP="005F0ACC">
      <w:pPr>
        <w:spacing w:line="360" w:lineRule="auto"/>
        <w:jc w:val="both"/>
        <w:rPr>
          <w:rFonts w:ascii="Times New Roman" w:hAnsi="Times New Roman"/>
          <w:sz w:val="24"/>
          <w:szCs w:val="24"/>
        </w:rPr>
      </w:pP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Percebe-se no </w:t>
      </w:r>
      <w:r w:rsidRPr="00A35A06">
        <w:rPr>
          <w:rFonts w:ascii="Times New Roman" w:hAnsi="Times New Roman"/>
          <w:sz w:val="24"/>
          <w:szCs w:val="24"/>
        </w:rPr>
        <w:t xml:space="preserve">romance </w:t>
      </w:r>
      <w:r w:rsidRPr="0067071F">
        <w:rPr>
          <w:rFonts w:ascii="Times New Roman" w:hAnsi="Times New Roman"/>
          <w:i/>
          <w:sz w:val="24"/>
          <w:szCs w:val="24"/>
        </w:rPr>
        <w:t>Texaco</w:t>
      </w:r>
      <w:r>
        <w:rPr>
          <w:rFonts w:ascii="Times New Roman" w:hAnsi="Times New Roman"/>
          <w:sz w:val="24"/>
          <w:szCs w:val="24"/>
        </w:rPr>
        <w:t xml:space="preserve"> que as personagens femininas são a linha de frente da luta por esse lugar. Coaduando-se a essa assertiva tem-se “</w:t>
      </w:r>
      <w:r w:rsidRPr="00A35A06">
        <w:rPr>
          <w:rFonts w:ascii="Times New Roman" w:hAnsi="Times New Roman"/>
          <w:sz w:val="24"/>
          <w:szCs w:val="24"/>
        </w:rPr>
        <w:t>A natureza da participação da mulher está na imagem, em correspondência com seu lugar real na cidade. Onde está o “povo” a mulher está energicamen</w:t>
      </w:r>
      <w:r>
        <w:rPr>
          <w:rFonts w:ascii="Times New Roman" w:hAnsi="Times New Roman"/>
          <w:sz w:val="24"/>
          <w:szCs w:val="24"/>
        </w:rPr>
        <w:t>te presente”</w:t>
      </w:r>
      <w:r w:rsidRPr="007449BA">
        <w:rPr>
          <w:rFonts w:ascii="Times New Roman" w:hAnsi="Times New Roman"/>
          <w:sz w:val="24"/>
          <w:szCs w:val="24"/>
        </w:rPr>
        <w:t xml:space="preserve"> </w:t>
      </w:r>
      <w:r>
        <w:rPr>
          <w:rFonts w:ascii="Times New Roman" w:hAnsi="Times New Roman"/>
          <w:sz w:val="24"/>
          <w:szCs w:val="24"/>
        </w:rPr>
        <w:t>(</w:t>
      </w:r>
      <w:r w:rsidRPr="00A35A06">
        <w:rPr>
          <w:rFonts w:ascii="Times New Roman" w:hAnsi="Times New Roman"/>
          <w:sz w:val="24"/>
          <w:szCs w:val="24"/>
        </w:rPr>
        <w:t>PERROT. 2006, 199</w:t>
      </w:r>
      <w:r>
        <w:rPr>
          <w:rFonts w:ascii="Times New Roman" w:hAnsi="Times New Roman"/>
          <w:sz w:val="24"/>
          <w:szCs w:val="24"/>
        </w:rPr>
        <w:t xml:space="preserve">).  </w:t>
      </w:r>
    </w:p>
    <w:p w:rsidR="003861C9" w:rsidRDefault="003861C9"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É através da linguagem que esse lugar real e as imagens das mulheres são construídas em </w:t>
      </w:r>
      <w:r w:rsidRPr="001A7E59">
        <w:rPr>
          <w:rFonts w:ascii="Times New Roman" w:hAnsi="Times New Roman"/>
          <w:i/>
          <w:sz w:val="24"/>
          <w:szCs w:val="24"/>
        </w:rPr>
        <w:t>Texaco</w:t>
      </w:r>
      <w:r>
        <w:rPr>
          <w:rFonts w:ascii="Times New Roman" w:hAnsi="Times New Roman"/>
          <w:sz w:val="24"/>
          <w:szCs w:val="24"/>
        </w:rPr>
        <w:t xml:space="preserve">. essa </w:t>
      </w:r>
      <w:r w:rsidRPr="00A35A06">
        <w:rPr>
          <w:rFonts w:ascii="Times New Roman" w:hAnsi="Times New Roman"/>
          <w:sz w:val="24"/>
          <w:szCs w:val="24"/>
        </w:rPr>
        <w:t>pela maneira que se dá a convivência delas com as demais personagens que o sujeito feminino exerce seu o poder na linguagem</w:t>
      </w:r>
      <w:ins w:id="190" w:author="vania" w:date="2013-10-16T21:11:00Z">
        <w:r w:rsidRPr="00A35A06">
          <w:rPr>
            <w:rFonts w:ascii="Times New Roman" w:hAnsi="Times New Roman"/>
            <w:sz w:val="24"/>
            <w:szCs w:val="24"/>
          </w:rPr>
          <w:t>.</w:t>
        </w:r>
      </w:ins>
      <w:r w:rsidRPr="00A35A06">
        <w:rPr>
          <w:rFonts w:ascii="Times New Roman" w:hAnsi="Times New Roman"/>
          <w:sz w:val="24"/>
          <w:szCs w:val="24"/>
        </w:rPr>
        <w:t xml:space="preserve">  </w:t>
      </w:r>
      <w:del w:id="191" w:author="vania" w:date="2013-10-16T21:17:00Z">
        <w:r w:rsidRPr="00A35A06" w:rsidDel="00484705">
          <w:rPr>
            <w:rFonts w:ascii="Times New Roman" w:hAnsi="Times New Roman"/>
            <w:sz w:val="24"/>
            <w:szCs w:val="24"/>
          </w:rPr>
          <w:delText xml:space="preserve"> </w:delText>
        </w:r>
      </w:del>
      <w:r w:rsidRPr="00A35A06">
        <w:rPr>
          <w:rFonts w:ascii="Times New Roman" w:hAnsi="Times New Roman"/>
          <w:sz w:val="24"/>
          <w:szCs w:val="24"/>
        </w:rPr>
        <w:t xml:space="preserve">É na constituição da identidade delas é que a identidade do bairro se constitui, pois é na convivência nas práticas socioculturais que as relações entre as personagens se estabelecem. </w:t>
      </w:r>
    </w:p>
    <w:p w:rsidR="003861C9" w:rsidRPr="00A35A06" w:rsidRDefault="003861C9" w:rsidP="005F0ACC">
      <w:pPr>
        <w:spacing w:line="360" w:lineRule="auto"/>
        <w:ind w:firstLine="708"/>
        <w:jc w:val="both"/>
        <w:rPr>
          <w:rFonts w:ascii="Times New Roman" w:hAnsi="Times New Roman"/>
          <w:sz w:val="24"/>
          <w:szCs w:val="24"/>
        </w:rPr>
      </w:pPr>
      <w:r>
        <w:rPr>
          <w:rFonts w:ascii="Times New Roman" w:hAnsi="Times New Roman"/>
          <w:sz w:val="24"/>
          <w:szCs w:val="24"/>
        </w:rPr>
        <w:t xml:space="preserve">Nesses atos lingüísticos, performances, tem-se a paródia como um elemento chave para compreender </w:t>
      </w:r>
      <w:r w:rsidRPr="00860481">
        <w:rPr>
          <w:rFonts w:ascii="Times New Roman" w:hAnsi="Times New Roman"/>
          <w:i/>
          <w:sz w:val="24"/>
          <w:szCs w:val="24"/>
        </w:rPr>
        <w:t>Texaco</w:t>
      </w:r>
      <w:r>
        <w:rPr>
          <w:rFonts w:ascii="Times New Roman" w:hAnsi="Times New Roman"/>
          <w:i/>
          <w:sz w:val="24"/>
          <w:szCs w:val="24"/>
        </w:rPr>
        <w:t xml:space="preserve">, </w:t>
      </w:r>
      <w:r w:rsidRPr="00767398">
        <w:rPr>
          <w:rFonts w:ascii="Times New Roman" w:hAnsi="Times New Roman"/>
          <w:sz w:val="24"/>
          <w:szCs w:val="24"/>
        </w:rPr>
        <w:t>pois a paródia</w:t>
      </w:r>
      <w:r>
        <w:rPr>
          <w:rFonts w:ascii="Times New Roman" w:hAnsi="Times New Roman"/>
          <w:i/>
          <w:sz w:val="24"/>
          <w:szCs w:val="24"/>
        </w:rPr>
        <w:t xml:space="preserve"> </w:t>
      </w:r>
      <w:r>
        <w:rPr>
          <w:rFonts w:ascii="Times New Roman" w:hAnsi="Times New Roman"/>
          <w:sz w:val="24"/>
          <w:szCs w:val="24"/>
        </w:rPr>
        <w:t>consiste</w:t>
      </w:r>
      <w:r w:rsidRPr="00860481">
        <w:rPr>
          <w:rFonts w:ascii="Times New Roman" w:hAnsi="Times New Roman"/>
          <w:sz w:val="24"/>
          <w:szCs w:val="24"/>
        </w:rPr>
        <w:t xml:space="preserve"> em</w:t>
      </w:r>
      <w:r>
        <w:rPr>
          <w:rFonts w:ascii="Times New Roman" w:hAnsi="Times New Roman"/>
          <w:sz w:val="24"/>
          <w:szCs w:val="24"/>
        </w:rPr>
        <w:t xml:space="preserve"> “</w:t>
      </w:r>
      <w:r w:rsidRPr="00860481">
        <w:rPr>
          <w:rFonts w:ascii="Times New Roman" w:hAnsi="Times New Roman"/>
          <w:sz w:val="24"/>
          <w:szCs w:val="24"/>
        </w:rPr>
        <w:t>podem servir para reconvocar e reconsolidar a própria distinção entre a configuração de gênero privilegiada e outra que aparece derivada, fantasistica e mimética – uma cópia mal feita, por assim dizer.  (BUTLER, 2003, p. 210)</w:t>
      </w:r>
    </w:p>
    <w:p w:rsidR="003861C9" w:rsidRDefault="003861C9" w:rsidP="005F0ACC">
      <w:pPr>
        <w:spacing w:line="360" w:lineRule="auto"/>
        <w:ind w:firstLine="720"/>
        <w:jc w:val="both"/>
        <w:rPr>
          <w:rFonts w:ascii="Times New Roman" w:hAnsi="Times New Roman"/>
          <w:sz w:val="24"/>
          <w:szCs w:val="24"/>
        </w:rPr>
      </w:pPr>
      <w:r>
        <w:rPr>
          <w:rFonts w:ascii="Times New Roman" w:hAnsi="Times New Roman"/>
          <w:sz w:val="24"/>
          <w:szCs w:val="24"/>
        </w:rPr>
        <w:t xml:space="preserve">Não é intenção do texto parodiado ser cópia perfeita do texto original. O intuito é questionar os locais de se onde se afirmam os sujeitos e propor a reflexão sobre os papeis sociais, e de como eles se constroem. Observa-se a citação abaixo sobre paródia para ratificar a assertiva anterior.      </w:t>
      </w:r>
    </w:p>
    <w:p w:rsidR="003861C9" w:rsidRDefault="003861C9" w:rsidP="005F0ACC">
      <w:pPr>
        <w:spacing w:line="360" w:lineRule="auto"/>
        <w:ind w:left="2268"/>
        <w:jc w:val="both"/>
        <w:rPr>
          <w:rFonts w:ascii="Times New Roman" w:hAnsi="Times New Roman"/>
          <w:sz w:val="20"/>
          <w:szCs w:val="20"/>
        </w:rPr>
      </w:pPr>
    </w:p>
    <w:p w:rsidR="003861C9" w:rsidRPr="00A35A06" w:rsidRDefault="003861C9" w:rsidP="005F0ACC">
      <w:pPr>
        <w:ind w:left="2268"/>
        <w:jc w:val="both"/>
        <w:rPr>
          <w:rFonts w:ascii="Times New Roman" w:hAnsi="Times New Roman"/>
          <w:sz w:val="20"/>
          <w:szCs w:val="20"/>
        </w:rPr>
      </w:pPr>
      <w:r w:rsidRPr="00A35A06">
        <w:rPr>
          <w:rFonts w:ascii="Times New Roman" w:hAnsi="Times New Roman"/>
          <w:sz w:val="20"/>
          <w:szCs w:val="20"/>
        </w:rPr>
        <w:t>Mesmo em relação à estrutura formal, o caráter duplo da raiz sugere a necessidade de termos mais neutros para a discussão. Nada existe em parodia que necessite da inclusão de um conceito de ridículo, como existe, por exemplo, na piada, ou burla, do burlesco. A paródia é, pois, na sua irônica “transcontextualização” e inversão, repetição com diferença. Está implícita uma distanciação crítica entre o texto em fundo a ser parodiado e a nova obra que incorpora, distância geralmente assinalada pela ironia. (HUTCHEON, 1985, p.48)</w:t>
      </w:r>
    </w:p>
    <w:p w:rsidR="003861C9" w:rsidRPr="00A35A06" w:rsidRDefault="003861C9" w:rsidP="005F0ACC">
      <w:pPr>
        <w:spacing w:line="360" w:lineRule="auto"/>
        <w:ind w:firstLine="709"/>
        <w:jc w:val="both"/>
        <w:rPr>
          <w:rFonts w:ascii="Times New Roman" w:hAnsi="Times New Roman"/>
          <w:sz w:val="24"/>
          <w:szCs w:val="24"/>
        </w:rPr>
      </w:pPr>
    </w:p>
    <w:p w:rsidR="003861C9" w:rsidRPr="00A35A06"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A paródia é um elemento impar para compreender as narrativas modernas, pois realizam uma transcontextualização, sem que haja ridicularizado o texto original. Essa transconstextualização é o efeito de utilizar um texto com uma significação e contexto de uma época e dele fazer outro texto, um hipertexto, complexo e de acordo com o contexto que a nova obra representa. Esse recurso marca uma repetição e circularidade de sentidos atribuídos aos textos ao passo que ambos os texto, o “original” e novo texto, se conservam pelo valor histórico e cultural que eles têm.</w:t>
      </w:r>
    </w:p>
    <w:p w:rsidR="003861C9" w:rsidRDefault="003861C9" w:rsidP="005F0ACC">
      <w:pPr>
        <w:spacing w:line="360" w:lineRule="auto"/>
        <w:ind w:firstLine="709"/>
        <w:jc w:val="both"/>
        <w:rPr>
          <w:rFonts w:ascii="Times New Roman" w:hAnsi="Times New Roman"/>
          <w:color w:val="FF0000"/>
          <w:sz w:val="24"/>
          <w:szCs w:val="24"/>
        </w:rPr>
      </w:pPr>
      <w:r w:rsidRPr="00A35A06">
        <w:rPr>
          <w:rFonts w:ascii="Times New Roman" w:hAnsi="Times New Roman"/>
          <w:sz w:val="24"/>
          <w:szCs w:val="24"/>
        </w:rPr>
        <w:t xml:space="preserve"> </w:t>
      </w:r>
      <w:r>
        <w:rPr>
          <w:rFonts w:ascii="Times New Roman" w:hAnsi="Times New Roman"/>
          <w:sz w:val="24"/>
          <w:szCs w:val="24"/>
        </w:rPr>
        <w:t>Por fim a</w:t>
      </w:r>
      <w:r w:rsidRPr="00801E0C">
        <w:rPr>
          <w:rFonts w:ascii="Times New Roman" w:hAnsi="Times New Roman"/>
          <w:sz w:val="24"/>
          <w:szCs w:val="24"/>
        </w:rPr>
        <w:t xml:space="preserve">tentemos </w:t>
      </w:r>
      <w:r>
        <w:rPr>
          <w:rFonts w:ascii="Times New Roman" w:hAnsi="Times New Roman"/>
          <w:sz w:val="24"/>
          <w:szCs w:val="24"/>
        </w:rPr>
        <w:t xml:space="preserve">em </w:t>
      </w:r>
      <w:r w:rsidRPr="00767398">
        <w:rPr>
          <w:rFonts w:ascii="Times New Roman" w:hAnsi="Times New Roman"/>
          <w:i/>
          <w:sz w:val="24"/>
          <w:szCs w:val="24"/>
        </w:rPr>
        <w:t>Texaco</w:t>
      </w:r>
      <w:r>
        <w:rPr>
          <w:rFonts w:ascii="Times New Roman" w:hAnsi="Times New Roman"/>
          <w:sz w:val="24"/>
          <w:szCs w:val="24"/>
        </w:rPr>
        <w:t xml:space="preserve"> </w:t>
      </w:r>
      <w:r w:rsidRPr="00801E0C">
        <w:rPr>
          <w:rFonts w:ascii="Times New Roman" w:hAnsi="Times New Roman"/>
          <w:sz w:val="24"/>
          <w:szCs w:val="24"/>
        </w:rPr>
        <w:t>para o fato de nossas personagens femininas terem um traço em comum: a expressão oral. Elas emergem no romance através das práticas discursivas, demonstrando que cada uma tem poder, pois assumiu um lugar de sujeito através da linguagem.</w:t>
      </w:r>
      <w:r w:rsidRPr="00A35A06">
        <w:rPr>
          <w:rFonts w:ascii="Times New Roman" w:hAnsi="Times New Roman"/>
          <w:sz w:val="24"/>
          <w:szCs w:val="24"/>
        </w:rPr>
        <w:t xml:space="preserve"> </w:t>
      </w:r>
      <w:r>
        <w:rPr>
          <w:rFonts w:ascii="Times New Roman" w:hAnsi="Times New Roman"/>
          <w:sz w:val="24"/>
          <w:szCs w:val="24"/>
        </w:rPr>
        <w:t xml:space="preserve"> É na linguagem que ao defender seu bairro, falando de suas experiências, e subvertendo o cânone que a identidade de gênero se constrói.</w:t>
      </w:r>
    </w:p>
    <w:p w:rsidR="003861C9" w:rsidRDefault="003861C9" w:rsidP="005F0ACC">
      <w:pPr>
        <w:spacing w:line="360" w:lineRule="auto"/>
        <w:jc w:val="both"/>
        <w:rPr>
          <w:rFonts w:ascii="Times New Roman" w:hAnsi="Times New Roman"/>
          <w:b/>
          <w:sz w:val="24"/>
          <w:szCs w:val="24"/>
        </w:rPr>
      </w:pPr>
    </w:p>
    <w:p w:rsidR="003861C9" w:rsidRPr="00A35A06" w:rsidRDefault="003861C9" w:rsidP="005F0ACC">
      <w:pPr>
        <w:spacing w:line="360" w:lineRule="auto"/>
        <w:jc w:val="both"/>
        <w:rPr>
          <w:rFonts w:ascii="Times New Roman" w:hAnsi="Times New Roman"/>
          <w:b/>
          <w:sz w:val="24"/>
          <w:szCs w:val="24"/>
        </w:rPr>
      </w:pPr>
      <w:r w:rsidRPr="00A35A06">
        <w:rPr>
          <w:rFonts w:ascii="Times New Roman" w:hAnsi="Times New Roman"/>
          <w:b/>
          <w:sz w:val="24"/>
          <w:szCs w:val="24"/>
        </w:rPr>
        <w:t>5  (In) conclusões finais</w:t>
      </w:r>
    </w:p>
    <w:p w:rsidR="003861C9" w:rsidRPr="00A35A06" w:rsidRDefault="003861C9" w:rsidP="005F0ACC">
      <w:pPr>
        <w:spacing w:line="360" w:lineRule="auto"/>
        <w:jc w:val="both"/>
        <w:rPr>
          <w:rFonts w:ascii="Times New Roman" w:hAnsi="Times New Roman"/>
          <w:b/>
          <w:sz w:val="24"/>
          <w:szCs w:val="24"/>
        </w:rPr>
      </w:pPr>
    </w:p>
    <w:p w:rsidR="003861C9" w:rsidRDefault="003861C9" w:rsidP="005F0ACC">
      <w:pPr>
        <w:spacing w:line="360" w:lineRule="auto"/>
        <w:ind w:firstLine="720"/>
        <w:jc w:val="both"/>
        <w:rPr>
          <w:rFonts w:ascii="Times New Roman" w:hAnsi="Times New Roman"/>
          <w:sz w:val="24"/>
          <w:szCs w:val="24"/>
        </w:rPr>
      </w:pPr>
      <w:r>
        <w:rPr>
          <w:rFonts w:ascii="Times New Roman" w:hAnsi="Times New Roman"/>
          <w:sz w:val="24"/>
          <w:szCs w:val="24"/>
        </w:rPr>
        <w:t xml:space="preserve">Discutir </w:t>
      </w:r>
      <w:r w:rsidRPr="00A35A06">
        <w:rPr>
          <w:rFonts w:ascii="Times New Roman" w:hAnsi="Times New Roman"/>
          <w:sz w:val="24"/>
          <w:szCs w:val="24"/>
        </w:rPr>
        <w:t xml:space="preserve">gênero é abrir possibilidades de novas interpretações </w:t>
      </w:r>
      <w:r>
        <w:rPr>
          <w:rFonts w:ascii="Times New Roman" w:hAnsi="Times New Roman"/>
          <w:sz w:val="24"/>
          <w:szCs w:val="24"/>
        </w:rPr>
        <w:t xml:space="preserve">sobre identidade </w:t>
      </w:r>
      <w:r w:rsidRPr="00A35A06">
        <w:rPr>
          <w:rFonts w:ascii="Times New Roman" w:hAnsi="Times New Roman"/>
          <w:sz w:val="24"/>
          <w:szCs w:val="24"/>
        </w:rPr>
        <w:t xml:space="preserve">e ressaltar </w:t>
      </w:r>
      <w:r>
        <w:rPr>
          <w:rFonts w:ascii="Times New Roman" w:hAnsi="Times New Roman"/>
          <w:sz w:val="24"/>
          <w:szCs w:val="24"/>
        </w:rPr>
        <w:t xml:space="preserve">ao mesmo tempo </w:t>
      </w:r>
      <w:r w:rsidRPr="00A35A06">
        <w:rPr>
          <w:rFonts w:ascii="Times New Roman" w:hAnsi="Times New Roman"/>
          <w:sz w:val="24"/>
          <w:szCs w:val="24"/>
        </w:rPr>
        <w:t xml:space="preserve">a luta que foi travada por mulheres </w:t>
      </w:r>
      <w:r>
        <w:rPr>
          <w:rFonts w:ascii="Times New Roman" w:hAnsi="Times New Roman"/>
          <w:sz w:val="24"/>
          <w:szCs w:val="24"/>
        </w:rPr>
        <w:t>para que isso acontecesse. Muitos</w:t>
      </w:r>
      <w:r w:rsidRPr="00A35A06">
        <w:rPr>
          <w:rFonts w:ascii="Times New Roman" w:hAnsi="Times New Roman"/>
          <w:sz w:val="24"/>
          <w:szCs w:val="24"/>
        </w:rPr>
        <w:t xml:space="preserve"> conhecem alguns aspectos históricos da luta das mulheres, po</w:t>
      </w:r>
      <w:r>
        <w:rPr>
          <w:rFonts w:ascii="Times New Roman" w:hAnsi="Times New Roman"/>
          <w:sz w:val="24"/>
          <w:szCs w:val="24"/>
        </w:rPr>
        <w:t>is esse processo de conquista</w:t>
      </w:r>
      <w:r w:rsidRPr="00A35A06">
        <w:rPr>
          <w:rFonts w:ascii="Times New Roman" w:hAnsi="Times New Roman"/>
          <w:sz w:val="24"/>
          <w:szCs w:val="24"/>
        </w:rPr>
        <w:t xml:space="preserve"> já estava engendrado nas tramas históricas</w:t>
      </w:r>
      <w:r>
        <w:rPr>
          <w:rFonts w:ascii="Times New Roman" w:hAnsi="Times New Roman"/>
          <w:sz w:val="24"/>
          <w:szCs w:val="24"/>
        </w:rPr>
        <w:t xml:space="preserve">. A luta ainda continua para que elas em todas as partes do mundo </w:t>
      </w:r>
      <w:r w:rsidRPr="00A35A06">
        <w:rPr>
          <w:rFonts w:ascii="Times New Roman" w:hAnsi="Times New Roman"/>
          <w:sz w:val="24"/>
          <w:szCs w:val="24"/>
        </w:rPr>
        <w:t>p</w:t>
      </w:r>
      <w:r>
        <w:rPr>
          <w:rFonts w:ascii="Times New Roman" w:hAnsi="Times New Roman"/>
          <w:sz w:val="24"/>
          <w:szCs w:val="24"/>
        </w:rPr>
        <w:t>ossam</w:t>
      </w:r>
      <w:r w:rsidRPr="00A35A06">
        <w:rPr>
          <w:rFonts w:ascii="Times New Roman" w:hAnsi="Times New Roman"/>
          <w:sz w:val="24"/>
          <w:szCs w:val="24"/>
        </w:rPr>
        <w:t xml:space="preserve"> votar, trabalhar, estudar e decidir sobre suas vidas, incluindo vida reprodutiva, mas essas conquistas não </w:t>
      </w:r>
      <w:r>
        <w:rPr>
          <w:rFonts w:ascii="Times New Roman" w:hAnsi="Times New Roman"/>
          <w:sz w:val="24"/>
          <w:szCs w:val="24"/>
        </w:rPr>
        <w:t xml:space="preserve">são </w:t>
      </w:r>
      <w:r w:rsidRPr="00A35A06">
        <w:rPr>
          <w:rFonts w:ascii="Times New Roman" w:hAnsi="Times New Roman"/>
          <w:sz w:val="24"/>
          <w:szCs w:val="24"/>
        </w:rPr>
        <w:t>obtidas do dia para noite e sim aos poucos.</w:t>
      </w:r>
    </w:p>
    <w:p w:rsidR="003861C9" w:rsidRPr="00A35A06"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As mulheres não podem mais ser vistas como seres</w:t>
      </w:r>
      <w:r w:rsidRPr="00BE0E75">
        <w:rPr>
          <w:rFonts w:ascii="Times New Roman" w:hAnsi="Times New Roman"/>
          <w:sz w:val="24"/>
          <w:szCs w:val="24"/>
        </w:rPr>
        <w:t xml:space="preserve"> </w:t>
      </w:r>
      <w:r>
        <w:rPr>
          <w:rFonts w:ascii="Times New Roman" w:hAnsi="Times New Roman"/>
          <w:sz w:val="24"/>
          <w:szCs w:val="24"/>
        </w:rPr>
        <w:t xml:space="preserve">imanentes. </w:t>
      </w:r>
      <w:r w:rsidRPr="00A35A06">
        <w:rPr>
          <w:rFonts w:ascii="Times New Roman" w:hAnsi="Times New Roman"/>
          <w:sz w:val="24"/>
          <w:szCs w:val="24"/>
        </w:rPr>
        <w:t xml:space="preserve"> </w:t>
      </w:r>
      <w:r>
        <w:rPr>
          <w:rFonts w:ascii="Times New Roman" w:hAnsi="Times New Roman"/>
          <w:sz w:val="24"/>
          <w:szCs w:val="24"/>
        </w:rPr>
        <w:t>H</w:t>
      </w:r>
      <w:r w:rsidRPr="00A35A06">
        <w:rPr>
          <w:rFonts w:ascii="Times New Roman" w:hAnsi="Times New Roman"/>
          <w:sz w:val="24"/>
          <w:szCs w:val="24"/>
        </w:rPr>
        <w:t>á de se confe</w:t>
      </w:r>
      <w:r>
        <w:rPr>
          <w:rFonts w:ascii="Times New Roman" w:hAnsi="Times New Roman"/>
          <w:sz w:val="24"/>
          <w:szCs w:val="24"/>
        </w:rPr>
        <w:t>rir a ela o direito a diferença abrindo espaços para as mulheres discutam sobre si mesmas, para que através da linguagem elas mostrem que gênero se constrói socialmente e que n</w:t>
      </w:r>
      <w:r w:rsidRPr="00A35A06">
        <w:rPr>
          <w:rFonts w:ascii="Times New Roman" w:hAnsi="Times New Roman"/>
          <w:sz w:val="24"/>
          <w:szCs w:val="24"/>
        </w:rPr>
        <w:t>ão existe</w:t>
      </w:r>
      <w:r>
        <w:rPr>
          <w:rFonts w:ascii="Times New Roman" w:hAnsi="Times New Roman"/>
          <w:sz w:val="24"/>
          <w:szCs w:val="24"/>
        </w:rPr>
        <w:t xml:space="preserve"> modelo</w:t>
      </w:r>
      <w:r w:rsidRPr="00A35A06">
        <w:rPr>
          <w:rFonts w:ascii="Times New Roman" w:hAnsi="Times New Roman"/>
          <w:sz w:val="24"/>
          <w:szCs w:val="24"/>
        </w:rPr>
        <w:t xml:space="preserve"> único de ser mulher.</w:t>
      </w:r>
      <w:r>
        <w:rPr>
          <w:rFonts w:ascii="Times New Roman" w:hAnsi="Times New Roman"/>
          <w:sz w:val="24"/>
          <w:szCs w:val="24"/>
        </w:rPr>
        <w:t xml:space="preserve"> </w:t>
      </w:r>
      <w:r w:rsidRPr="00A35A06">
        <w:rPr>
          <w:rFonts w:ascii="Times New Roman" w:hAnsi="Times New Roman"/>
          <w:sz w:val="24"/>
          <w:szCs w:val="24"/>
        </w:rPr>
        <w:t xml:space="preserve">“A transformação social, bem como a mudança pessoal, referente à situação da mulher é perpassada pelo discurso, uma vez que normas e modelos, através dos quais se criam as redes de dominação, são estabelecidos na e pela linguagem. (ZANINI, 2006, p. 17) </w:t>
      </w:r>
    </w:p>
    <w:p w:rsidR="003861C9" w:rsidRDefault="003861C9" w:rsidP="005F0ACC">
      <w:pPr>
        <w:spacing w:line="360" w:lineRule="auto"/>
        <w:ind w:firstLine="709"/>
        <w:jc w:val="both"/>
        <w:rPr>
          <w:rFonts w:ascii="Times New Roman" w:hAnsi="Times New Roman"/>
          <w:sz w:val="24"/>
          <w:szCs w:val="24"/>
        </w:rPr>
      </w:pPr>
      <w:r w:rsidRPr="00A35A06">
        <w:rPr>
          <w:rFonts w:ascii="Times New Roman" w:hAnsi="Times New Roman"/>
          <w:sz w:val="24"/>
          <w:szCs w:val="24"/>
        </w:rPr>
        <w:t xml:space="preserve">  </w:t>
      </w:r>
      <w:r>
        <w:rPr>
          <w:rFonts w:ascii="Times New Roman" w:hAnsi="Times New Roman"/>
          <w:sz w:val="24"/>
          <w:szCs w:val="24"/>
        </w:rPr>
        <w:t>Essa transformação social se dá por meio da linguagem, é o que se buscou demonstrar n</w:t>
      </w:r>
      <w:r w:rsidRPr="00A35A06">
        <w:rPr>
          <w:rFonts w:ascii="Times New Roman" w:hAnsi="Times New Roman"/>
          <w:sz w:val="24"/>
          <w:szCs w:val="24"/>
        </w:rPr>
        <w:t>a narrativa</w:t>
      </w:r>
      <w:r>
        <w:rPr>
          <w:rFonts w:ascii="Times New Roman" w:hAnsi="Times New Roman"/>
          <w:sz w:val="24"/>
          <w:szCs w:val="24"/>
        </w:rPr>
        <w:t xml:space="preserve"> </w:t>
      </w:r>
      <w:r w:rsidRPr="00A35A06">
        <w:rPr>
          <w:rFonts w:ascii="Times New Roman" w:hAnsi="Times New Roman"/>
          <w:i/>
          <w:sz w:val="24"/>
          <w:szCs w:val="24"/>
        </w:rPr>
        <w:t>Texaco</w:t>
      </w:r>
      <w:r>
        <w:rPr>
          <w:rFonts w:ascii="Times New Roman" w:hAnsi="Times New Roman"/>
          <w:i/>
          <w:sz w:val="24"/>
          <w:szCs w:val="24"/>
        </w:rPr>
        <w:t xml:space="preserve">, </w:t>
      </w:r>
      <w:r w:rsidRPr="0083687F">
        <w:rPr>
          <w:rFonts w:ascii="Times New Roman" w:hAnsi="Times New Roman"/>
          <w:sz w:val="24"/>
          <w:szCs w:val="24"/>
        </w:rPr>
        <w:t>onde</w:t>
      </w:r>
      <w:r w:rsidRPr="00A35A06">
        <w:rPr>
          <w:rFonts w:ascii="Times New Roman" w:hAnsi="Times New Roman"/>
          <w:sz w:val="24"/>
          <w:szCs w:val="24"/>
        </w:rPr>
        <w:t xml:space="preserve"> </w:t>
      </w:r>
      <w:r>
        <w:rPr>
          <w:rFonts w:ascii="Times New Roman" w:hAnsi="Times New Roman"/>
          <w:sz w:val="24"/>
          <w:szCs w:val="24"/>
        </w:rPr>
        <w:t xml:space="preserve">Chamoiseau </w:t>
      </w:r>
      <w:r w:rsidRPr="00A35A06">
        <w:rPr>
          <w:rFonts w:ascii="Times New Roman" w:hAnsi="Times New Roman"/>
          <w:sz w:val="24"/>
          <w:szCs w:val="24"/>
        </w:rPr>
        <w:t>utilizou do discurso polifônico</w:t>
      </w:r>
      <w:r>
        <w:rPr>
          <w:rFonts w:ascii="Times New Roman" w:hAnsi="Times New Roman"/>
          <w:sz w:val="24"/>
          <w:szCs w:val="24"/>
        </w:rPr>
        <w:t xml:space="preserve"> e do romance do nós</w:t>
      </w:r>
      <w:r w:rsidRPr="00A35A06">
        <w:rPr>
          <w:rFonts w:ascii="Times New Roman" w:hAnsi="Times New Roman"/>
          <w:sz w:val="24"/>
          <w:szCs w:val="24"/>
        </w:rPr>
        <w:t xml:space="preserve"> para mostrar que cada personagem tinha </w:t>
      </w:r>
      <w:r>
        <w:rPr>
          <w:rFonts w:ascii="Times New Roman" w:hAnsi="Times New Roman"/>
          <w:sz w:val="24"/>
          <w:szCs w:val="24"/>
        </w:rPr>
        <w:t xml:space="preserve">direito a </w:t>
      </w:r>
      <w:r w:rsidRPr="00A35A06">
        <w:rPr>
          <w:rFonts w:ascii="Times New Roman" w:hAnsi="Times New Roman"/>
          <w:sz w:val="24"/>
          <w:szCs w:val="24"/>
        </w:rPr>
        <w:t>uma consciência</w:t>
      </w:r>
      <w:r>
        <w:rPr>
          <w:rFonts w:ascii="Times New Roman" w:hAnsi="Times New Roman"/>
          <w:sz w:val="24"/>
          <w:szCs w:val="24"/>
        </w:rPr>
        <w:t xml:space="preserve">, a </w:t>
      </w:r>
      <w:r w:rsidRPr="00A35A06">
        <w:rPr>
          <w:rFonts w:ascii="Times New Roman" w:hAnsi="Times New Roman"/>
          <w:sz w:val="24"/>
          <w:szCs w:val="24"/>
        </w:rPr>
        <w:t>uma identidade</w:t>
      </w:r>
      <w:r>
        <w:rPr>
          <w:rFonts w:ascii="Times New Roman" w:hAnsi="Times New Roman"/>
          <w:sz w:val="24"/>
          <w:szCs w:val="24"/>
        </w:rPr>
        <w:t>. Utilizou também a paródia para que as personagens femininas em seu discurso trouxessem algumas das figuras bíblicas conhecidas dos Evangelhos do Novo testamento, assim, elas ao subverterem os textos bíblicos</w:t>
      </w:r>
      <w:r w:rsidRPr="00E6602F">
        <w:rPr>
          <w:rFonts w:ascii="Times New Roman" w:hAnsi="Times New Roman"/>
          <w:sz w:val="24"/>
          <w:szCs w:val="24"/>
        </w:rPr>
        <w:t xml:space="preserve"> </w:t>
      </w:r>
      <w:r>
        <w:rPr>
          <w:rFonts w:ascii="Times New Roman" w:hAnsi="Times New Roman"/>
          <w:sz w:val="24"/>
          <w:szCs w:val="24"/>
        </w:rPr>
        <w:t>se confeririam, por transcontextualização, importância na narrativa e uma identidade complexamente construída nas práticas do cotidiano.</w:t>
      </w:r>
      <w:r w:rsidRPr="00E6602F">
        <w:rPr>
          <w:rFonts w:ascii="Times New Roman" w:hAnsi="Times New Roman"/>
          <w:sz w:val="24"/>
          <w:szCs w:val="24"/>
        </w:rPr>
        <w:t xml:space="preserve"> </w:t>
      </w:r>
      <w:r>
        <w:rPr>
          <w:rFonts w:ascii="Times New Roman" w:hAnsi="Times New Roman"/>
          <w:sz w:val="24"/>
          <w:szCs w:val="24"/>
        </w:rPr>
        <w:t xml:space="preserve"> Outrossim, a</w:t>
      </w:r>
      <w:r w:rsidRPr="00A35A06">
        <w:rPr>
          <w:rFonts w:ascii="Times New Roman" w:hAnsi="Times New Roman"/>
          <w:sz w:val="24"/>
          <w:szCs w:val="24"/>
        </w:rPr>
        <w:t xml:space="preserve"> narrativa </w:t>
      </w:r>
      <w:r w:rsidRPr="00E6602F">
        <w:rPr>
          <w:rFonts w:ascii="Times New Roman" w:hAnsi="Times New Roman"/>
          <w:i/>
          <w:sz w:val="24"/>
          <w:szCs w:val="24"/>
        </w:rPr>
        <w:t>Texaco</w:t>
      </w:r>
      <w:r w:rsidRPr="00A35A06">
        <w:rPr>
          <w:rFonts w:ascii="Times New Roman" w:hAnsi="Times New Roman"/>
          <w:sz w:val="24"/>
          <w:szCs w:val="24"/>
        </w:rPr>
        <w:t xml:space="preserve"> </w:t>
      </w:r>
      <w:r>
        <w:rPr>
          <w:rFonts w:ascii="Times New Roman" w:hAnsi="Times New Roman"/>
          <w:sz w:val="24"/>
          <w:szCs w:val="24"/>
        </w:rPr>
        <w:t xml:space="preserve">traz </w:t>
      </w:r>
      <w:r w:rsidRPr="00A35A06">
        <w:rPr>
          <w:rFonts w:ascii="Times New Roman" w:hAnsi="Times New Roman"/>
          <w:sz w:val="24"/>
          <w:szCs w:val="24"/>
        </w:rPr>
        <w:t>que essas personagens femininas, ao assumirem a posição de sujeito</w:t>
      </w:r>
      <w:r>
        <w:rPr>
          <w:rFonts w:ascii="Times New Roman" w:hAnsi="Times New Roman"/>
          <w:sz w:val="24"/>
          <w:szCs w:val="24"/>
        </w:rPr>
        <w:t>, se constitu</w:t>
      </w:r>
      <w:r w:rsidRPr="00A35A06">
        <w:rPr>
          <w:rFonts w:ascii="Times New Roman" w:hAnsi="Times New Roman"/>
          <w:sz w:val="24"/>
          <w:szCs w:val="24"/>
        </w:rPr>
        <w:t xml:space="preserve">em </w:t>
      </w:r>
      <w:r>
        <w:rPr>
          <w:rFonts w:ascii="Times New Roman" w:hAnsi="Times New Roman"/>
          <w:sz w:val="24"/>
          <w:szCs w:val="24"/>
        </w:rPr>
        <w:t xml:space="preserve">buscando legitimação </w:t>
      </w:r>
      <w:r w:rsidRPr="00A35A06">
        <w:rPr>
          <w:rFonts w:ascii="Times New Roman" w:hAnsi="Times New Roman"/>
          <w:sz w:val="24"/>
          <w:szCs w:val="24"/>
        </w:rPr>
        <w:t>dentro de um local em que elas exprimem um sentimento de pertença – o bairro, pois,</w:t>
      </w:r>
      <w:r>
        <w:rPr>
          <w:rFonts w:ascii="Times New Roman" w:hAnsi="Times New Roman"/>
          <w:sz w:val="24"/>
          <w:szCs w:val="24"/>
        </w:rPr>
        <w:t xml:space="preserve"> é de lá que é preciso falar e foi nesse lugar que elas e</w:t>
      </w:r>
      <w:r w:rsidRPr="00A35A06">
        <w:rPr>
          <w:rFonts w:ascii="Times New Roman" w:hAnsi="Times New Roman"/>
          <w:sz w:val="24"/>
          <w:szCs w:val="24"/>
        </w:rPr>
        <w:t>leger</w:t>
      </w:r>
      <w:r>
        <w:rPr>
          <w:rFonts w:ascii="Times New Roman" w:hAnsi="Times New Roman"/>
          <w:sz w:val="24"/>
          <w:szCs w:val="24"/>
        </w:rPr>
        <w:t>am</w:t>
      </w:r>
      <w:r w:rsidRPr="00A35A06">
        <w:rPr>
          <w:rFonts w:ascii="Times New Roman" w:hAnsi="Times New Roman"/>
          <w:sz w:val="24"/>
          <w:szCs w:val="24"/>
        </w:rPr>
        <w:t xml:space="preserve"> morar</w:t>
      </w:r>
      <w:r>
        <w:rPr>
          <w:rFonts w:ascii="Times New Roman" w:hAnsi="Times New Roman"/>
          <w:sz w:val="24"/>
          <w:szCs w:val="24"/>
        </w:rPr>
        <w:t xml:space="preserve">, convier e, constituir-se. </w:t>
      </w:r>
    </w:p>
    <w:p w:rsidR="003861C9"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Essas estratégias que foram utilizadas </w:t>
      </w:r>
      <w:r>
        <w:rPr>
          <w:rFonts w:ascii="Times New Roman" w:hAnsi="Times New Roman"/>
          <w:sz w:val="24"/>
          <w:szCs w:val="24"/>
        </w:rPr>
        <w:t xml:space="preserve">no livro </w:t>
      </w:r>
      <w:r w:rsidRPr="00E6602F">
        <w:rPr>
          <w:rFonts w:ascii="Times New Roman" w:hAnsi="Times New Roman"/>
          <w:i/>
          <w:sz w:val="24"/>
          <w:szCs w:val="24"/>
        </w:rPr>
        <w:t>Texaco</w:t>
      </w:r>
      <w:r>
        <w:rPr>
          <w:rFonts w:ascii="Times New Roman" w:hAnsi="Times New Roman"/>
          <w:sz w:val="24"/>
          <w:szCs w:val="24"/>
        </w:rPr>
        <w:t xml:space="preserve"> fizeram com </w:t>
      </w:r>
      <w:r w:rsidRPr="00A35A06">
        <w:rPr>
          <w:rFonts w:ascii="Times New Roman" w:hAnsi="Times New Roman"/>
          <w:sz w:val="24"/>
          <w:szCs w:val="24"/>
        </w:rPr>
        <w:t xml:space="preserve">que a identidade </w:t>
      </w:r>
      <w:r>
        <w:rPr>
          <w:rFonts w:ascii="Times New Roman" w:hAnsi="Times New Roman"/>
          <w:sz w:val="24"/>
          <w:szCs w:val="24"/>
        </w:rPr>
        <w:t>de gênero</w:t>
      </w:r>
      <w:r w:rsidRPr="00A35A06">
        <w:rPr>
          <w:rFonts w:ascii="Times New Roman" w:hAnsi="Times New Roman"/>
          <w:sz w:val="24"/>
          <w:szCs w:val="24"/>
        </w:rPr>
        <w:t xml:space="preserve"> se sobrepujasse</w:t>
      </w:r>
      <w:r>
        <w:rPr>
          <w:rFonts w:ascii="Times New Roman" w:hAnsi="Times New Roman"/>
          <w:sz w:val="24"/>
          <w:szCs w:val="24"/>
        </w:rPr>
        <w:t xml:space="preserve">, pois viu-se que é através da linguagem que as personagens </w:t>
      </w:r>
      <w:r w:rsidRPr="00A35A06">
        <w:rPr>
          <w:rFonts w:ascii="Times New Roman" w:hAnsi="Times New Roman"/>
          <w:sz w:val="24"/>
          <w:szCs w:val="24"/>
        </w:rPr>
        <w:t>luta</w:t>
      </w:r>
      <w:r>
        <w:rPr>
          <w:rFonts w:ascii="Times New Roman" w:hAnsi="Times New Roman"/>
          <w:sz w:val="24"/>
          <w:szCs w:val="24"/>
        </w:rPr>
        <w:t>m</w:t>
      </w:r>
      <w:r w:rsidRPr="00A35A06">
        <w:rPr>
          <w:rFonts w:ascii="Times New Roman" w:hAnsi="Times New Roman"/>
          <w:sz w:val="24"/>
          <w:szCs w:val="24"/>
        </w:rPr>
        <w:t xml:space="preserve"> para defender</w:t>
      </w:r>
      <w:r>
        <w:rPr>
          <w:rFonts w:ascii="Times New Roman" w:hAnsi="Times New Roman"/>
          <w:sz w:val="24"/>
          <w:szCs w:val="24"/>
        </w:rPr>
        <w:t xml:space="preserve">, sua vida e a de </w:t>
      </w:r>
      <w:r w:rsidRPr="00A35A06">
        <w:rPr>
          <w:rFonts w:ascii="Times New Roman" w:hAnsi="Times New Roman"/>
          <w:sz w:val="24"/>
          <w:szCs w:val="24"/>
        </w:rPr>
        <w:t>seu bairro e</w:t>
      </w:r>
      <w:r>
        <w:rPr>
          <w:rFonts w:ascii="Times New Roman" w:hAnsi="Times New Roman"/>
          <w:sz w:val="24"/>
          <w:szCs w:val="24"/>
        </w:rPr>
        <w:t>,</w:t>
      </w:r>
      <w:r w:rsidRPr="00A35A06">
        <w:rPr>
          <w:rFonts w:ascii="Times New Roman" w:hAnsi="Times New Roman"/>
          <w:sz w:val="24"/>
          <w:szCs w:val="24"/>
        </w:rPr>
        <w:t xml:space="preserve"> sabemos que é preciso </w:t>
      </w:r>
      <w:r>
        <w:rPr>
          <w:rFonts w:ascii="Times New Roman" w:hAnsi="Times New Roman"/>
          <w:sz w:val="24"/>
          <w:szCs w:val="24"/>
        </w:rPr>
        <w:t>destreza para persuadir</w:t>
      </w:r>
      <w:r w:rsidRPr="00A35A06">
        <w:rPr>
          <w:rFonts w:ascii="Times New Roman" w:hAnsi="Times New Roman"/>
          <w:sz w:val="24"/>
          <w:szCs w:val="24"/>
        </w:rPr>
        <w:t xml:space="preserve"> os outros: “</w:t>
      </w:r>
      <w:r w:rsidRPr="00A35A06">
        <w:rPr>
          <w:rFonts w:ascii="Times New Roman" w:hAnsi="Times New Roman"/>
          <w:i/>
          <w:sz w:val="24"/>
          <w:szCs w:val="24"/>
        </w:rPr>
        <w:t>Se quer mesmo que lhe diga;</w:t>
      </w:r>
      <w:r w:rsidRPr="00A35A06">
        <w:rPr>
          <w:rFonts w:ascii="Times New Roman" w:hAnsi="Times New Roman"/>
          <w:sz w:val="24"/>
          <w:szCs w:val="24"/>
        </w:rPr>
        <w:t xml:space="preserve"> </w:t>
      </w:r>
      <w:r w:rsidRPr="00A35A06">
        <w:rPr>
          <w:rFonts w:ascii="Times New Roman" w:hAnsi="Times New Roman"/>
          <w:i/>
          <w:sz w:val="24"/>
          <w:szCs w:val="24"/>
        </w:rPr>
        <w:t>é difícil defender, só com palavras, a vida, ainda mais quando ela esta que se vê Severina;”</w:t>
      </w:r>
      <w:r w:rsidRPr="00A35A06">
        <w:rPr>
          <w:rFonts w:ascii="Times New Roman" w:hAnsi="Times New Roman"/>
          <w:i/>
        </w:rPr>
        <w:t xml:space="preserve"> </w:t>
      </w:r>
      <w:r w:rsidRPr="00A35A06">
        <w:rPr>
          <w:rFonts w:ascii="Times New Roman" w:hAnsi="Times New Roman"/>
        </w:rPr>
        <w:t>(MELO NETO, 2000, p. 79)</w:t>
      </w:r>
      <w:r w:rsidRPr="00A35A06">
        <w:rPr>
          <w:rStyle w:val="Refdenotaderodap"/>
          <w:rFonts w:ascii="Times New Roman" w:hAnsi="Times New Roman"/>
          <w:sz w:val="24"/>
          <w:szCs w:val="24"/>
        </w:rPr>
        <w:footnoteReference w:id="247"/>
      </w:r>
      <w:r w:rsidRPr="00A35A06">
        <w:rPr>
          <w:rFonts w:ascii="Times New Roman" w:hAnsi="Times New Roman"/>
          <w:sz w:val="24"/>
          <w:szCs w:val="24"/>
        </w:rPr>
        <w:t>.</w:t>
      </w:r>
      <w:r>
        <w:rPr>
          <w:rFonts w:ascii="Times New Roman" w:hAnsi="Times New Roman"/>
          <w:sz w:val="24"/>
          <w:szCs w:val="24"/>
        </w:rPr>
        <w:t xml:space="preserve">  </w:t>
      </w:r>
    </w:p>
    <w:p w:rsidR="003861C9" w:rsidRDefault="003861C9" w:rsidP="005F0ACC">
      <w:pPr>
        <w:spacing w:line="360" w:lineRule="auto"/>
        <w:ind w:firstLine="709"/>
        <w:jc w:val="both"/>
        <w:rPr>
          <w:rFonts w:ascii="Times New Roman" w:hAnsi="Times New Roman"/>
          <w:sz w:val="24"/>
          <w:szCs w:val="24"/>
        </w:rPr>
      </w:pPr>
      <w:r>
        <w:rPr>
          <w:rFonts w:ascii="Times New Roman" w:hAnsi="Times New Roman"/>
          <w:sz w:val="24"/>
          <w:szCs w:val="24"/>
        </w:rPr>
        <w:t xml:space="preserve">Ressalta-se que a identidade de gênero, principalmente com suporte do livro </w:t>
      </w:r>
      <w:r w:rsidRPr="004E0C3A">
        <w:rPr>
          <w:rFonts w:ascii="Times New Roman" w:hAnsi="Times New Roman"/>
          <w:i/>
          <w:sz w:val="24"/>
          <w:szCs w:val="24"/>
        </w:rPr>
        <w:t>Texaco</w:t>
      </w:r>
      <w:r>
        <w:rPr>
          <w:rFonts w:ascii="Times New Roman" w:hAnsi="Times New Roman"/>
          <w:sz w:val="24"/>
          <w:szCs w:val="24"/>
        </w:rPr>
        <w:t xml:space="preserve">, é a reisignificada constantemente e por isso inacabada, porque está em um processo de transformação social assim como o bairro que vai recebendo melhorias, ou os contos (reinventados, subvertidos, parodiados) que são passados pelas gerações anteriores. </w:t>
      </w:r>
    </w:p>
    <w:p w:rsidR="003861C9" w:rsidRDefault="003861C9" w:rsidP="005F0ACC">
      <w:pPr>
        <w:spacing w:line="360" w:lineRule="auto"/>
        <w:ind w:firstLine="720"/>
        <w:jc w:val="both"/>
        <w:rPr>
          <w:rFonts w:ascii="Times New Roman" w:hAnsi="Times New Roman"/>
          <w:sz w:val="24"/>
          <w:szCs w:val="24"/>
        </w:rPr>
      </w:pPr>
      <w:r w:rsidRPr="00A35A06">
        <w:rPr>
          <w:rFonts w:ascii="Times New Roman" w:hAnsi="Times New Roman"/>
          <w:sz w:val="24"/>
          <w:szCs w:val="24"/>
        </w:rPr>
        <w:t xml:space="preserve">A relevância desse trabalho é não ser um mero recorte de categorias que são investigadas dentro de um objeto literário, mas ser um objeto que suscite a reflexão sobre como estão dispostas as relações </w:t>
      </w:r>
      <w:r>
        <w:rPr>
          <w:rFonts w:ascii="Times New Roman" w:hAnsi="Times New Roman"/>
          <w:sz w:val="24"/>
          <w:szCs w:val="24"/>
        </w:rPr>
        <w:t xml:space="preserve">sócias </w:t>
      </w:r>
      <w:r w:rsidRPr="00A35A06">
        <w:rPr>
          <w:rFonts w:ascii="Times New Roman" w:hAnsi="Times New Roman"/>
          <w:sz w:val="24"/>
          <w:szCs w:val="24"/>
        </w:rPr>
        <w:t>de gênero e</w:t>
      </w:r>
      <w:r>
        <w:rPr>
          <w:rFonts w:ascii="Times New Roman" w:hAnsi="Times New Roman"/>
          <w:sz w:val="24"/>
          <w:szCs w:val="24"/>
        </w:rPr>
        <w:t xml:space="preserve"> raciais, em objetos ficcionais e na realidade,</w:t>
      </w:r>
      <w:r w:rsidRPr="00A35A06">
        <w:rPr>
          <w:rFonts w:ascii="Times New Roman" w:hAnsi="Times New Roman"/>
          <w:sz w:val="24"/>
          <w:szCs w:val="24"/>
        </w:rPr>
        <w:t xml:space="preserve"> dentro </w:t>
      </w:r>
      <w:r>
        <w:rPr>
          <w:rFonts w:ascii="Times New Roman" w:hAnsi="Times New Roman"/>
          <w:sz w:val="24"/>
          <w:szCs w:val="24"/>
        </w:rPr>
        <w:t>e</w:t>
      </w:r>
      <w:r w:rsidRPr="00A35A06">
        <w:rPr>
          <w:rFonts w:ascii="Times New Roman" w:hAnsi="Times New Roman"/>
          <w:sz w:val="24"/>
          <w:szCs w:val="24"/>
        </w:rPr>
        <w:t xml:space="preserve"> fora dos centros de ensino, </w:t>
      </w:r>
      <w:r>
        <w:rPr>
          <w:rFonts w:ascii="Times New Roman" w:hAnsi="Times New Roman"/>
          <w:sz w:val="24"/>
          <w:szCs w:val="24"/>
        </w:rPr>
        <w:t xml:space="preserve">nas vidas das pessoas. Por fim, talvez colaborar </w:t>
      </w:r>
      <w:r w:rsidRPr="00A35A06">
        <w:rPr>
          <w:rFonts w:ascii="Times New Roman" w:hAnsi="Times New Roman"/>
          <w:sz w:val="24"/>
          <w:szCs w:val="24"/>
        </w:rPr>
        <w:t>para futuros estudos acadêmicos, buscando</w:t>
      </w:r>
      <w:r>
        <w:rPr>
          <w:rFonts w:ascii="Times New Roman" w:hAnsi="Times New Roman"/>
          <w:sz w:val="24"/>
          <w:szCs w:val="24"/>
        </w:rPr>
        <w:t>-se</w:t>
      </w:r>
      <w:r w:rsidRPr="00A35A06">
        <w:rPr>
          <w:rFonts w:ascii="Times New Roman" w:hAnsi="Times New Roman"/>
          <w:sz w:val="24"/>
          <w:szCs w:val="24"/>
        </w:rPr>
        <w:t xml:space="preserve"> </w:t>
      </w:r>
      <w:r>
        <w:rPr>
          <w:rFonts w:ascii="Times New Roman" w:hAnsi="Times New Roman"/>
          <w:sz w:val="24"/>
          <w:szCs w:val="24"/>
        </w:rPr>
        <w:t xml:space="preserve">mais </w:t>
      </w:r>
      <w:r w:rsidRPr="00A35A06">
        <w:rPr>
          <w:rFonts w:ascii="Times New Roman" w:hAnsi="Times New Roman"/>
          <w:sz w:val="24"/>
          <w:szCs w:val="24"/>
        </w:rPr>
        <w:t xml:space="preserve">espaços para discussão sobre as categorias aqui abordadas.  </w:t>
      </w:r>
    </w:p>
    <w:p w:rsidR="003861C9" w:rsidRPr="00A35A06" w:rsidRDefault="003861C9" w:rsidP="005F0ACC">
      <w:pPr>
        <w:spacing w:line="360" w:lineRule="auto"/>
        <w:jc w:val="both"/>
        <w:rPr>
          <w:rFonts w:ascii="Times New Roman" w:hAnsi="Times New Roman"/>
          <w:b/>
          <w:sz w:val="24"/>
          <w:szCs w:val="24"/>
        </w:rPr>
      </w:pPr>
    </w:p>
    <w:p w:rsidR="003861C9" w:rsidRPr="00A35A06" w:rsidRDefault="003861C9" w:rsidP="005F0ACC">
      <w:pPr>
        <w:spacing w:line="360" w:lineRule="auto"/>
        <w:jc w:val="both"/>
        <w:rPr>
          <w:rFonts w:ascii="Times New Roman" w:hAnsi="Times New Roman"/>
          <w:b/>
          <w:sz w:val="24"/>
          <w:szCs w:val="24"/>
        </w:rPr>
      </w:pPr>
      <w:r w:rsidRPr="00A35A06">
        <w:rPr>
          <w:rFonts w:ascii="Times New Roman" w:hAnsi="Times New Roman"/>
          <w:b/>
          <w:sz w:val="24"/>
          <w:szCs w:val="24"/>
        </w:rPr>
        <w:t xml:space="preserve">6. Referências </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ALAVARCE, Camila da Silva. </w:t>
      </w:r>
      <w:r w:rsidRPr="00A35A06">
        <w:rPr>
          <w:rFonts w:ascii="Times New Roman" w:hAnsi="Times New Roman"/>
          <w:b/>
          <w:sz w:val="24"/>
          <w:szCs w:val="24"/>
        </w:rPr>
        <w:t>A ironia e suas refrações</w:t>
      </w:r>
      <w:r w:rsidRPr="00A35A06">
        <w:rPr>
          <w:rFonts w:ascii="Times New Roman" w:hAnsi="Times New Roman"/>
          <w:sz w:val="24"/>
          <w:szCs w:val="24"/>
        </w:rPr>
        <w:t xml:space="preserve">: um estudo sobre a dissonância na paródia e no riso. São Paulo: Cultura Acadêmica, 2009. </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ARAÚJO, Inês Lacerda. </w:t>
      </w:r>
      <w:r w:rsidRPr="00A35A06">
        <w:rPr>
          <w:rFonts w:ascii="Times New Roman" w:hAnsi="Times New Roman"/>
          <w:b/>
          <w:sz w:val="24"/>
          <w:szCs w:val="24"/>
        </w:rPr>
        <w:t>Foucault e a critica do sujeito</w:t>
      </w:r>
      <w:r w:rsidRPr="00A35A06">
        <w:rPr>
          <w:rFonts w:ascii="Times New Roman" w:hAnsi="Times New Roman"/>
          <w:sz w:val="24"/>
          <w:szCs w:val="24"/>
        </w:rPr>
        <w:t>. / Inês Lacerda Araujo. Curitiba: Ed. da UFPR, 2001.</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AZERÊDO, Sandra. Teorizando sobre gênero e relações sociais. IN: </w:t>
      </w:r>
      <w:r w:rsidRPr="00A35A06">
        <w:rPr>
          <w:rFonts w:ascii="Times New Roman" w:hAnsi="Times New Roman"/>
          <w:b/>
          <w:sz w:val="24"/>
          <w:szCs w:val="24"/>
        </w:rPr>
        <w:t>Revista Estudos Feministas</w:t>
      </w:r>
      <w:r w:rsidRPr="00A35A06">
        <w:rPr>
          <w:rFonts w:ascii="Times New Roman" w:hAnsi="Times New Roman"/>
          <w:sz w:val="24"/>
          <w:szCs w:val="24"/>
        </w:rPr>
        <w:t>. Ano 2,  n° Especial - 2º semestre/94. Florianopólis - Santa Catarina:UFSC,  1994. Pág. 203-216. Disponível em: https:/periodicos.ufsc.br/index.php/ref/article/ view/16103/14647. Acesso: 20 de agosto de 2013.</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BAKHTIN, M. </w:t>
      </w:r>
      <w:r w:rsidRPr="00A35A06">
        <w:rPr>
          <w:rFonts w:ascii="Times New Roman" w:hAnsi="Times New Roman"/>
          <w:b/>
          <w:sz w:val="24"/>
          <w:szCs w:val="24"/>
        </w:rPr>
        <w:t>Estética da Criação verbal</w:t>
      </w:r>
      <w:r w:rsidRPr="00A35A06">
        <w:rPr>
          <w:rFonts w:ascii="Times New Roman" w:hAnsi="Times New Roman"/>
          <w:sz w:val="24"/>
          <w:szCs w:val="24"/>
        </w:rPr>
        <w:t>. São Paulo: Martins Fontes, 2003</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BENVENISTE, Émile. </w:t>
      </w:r>
      <w:r w:rsidRPr="00A35A06">
        <w:rPr>
          <w:rFonts w:ascii="Times New Roman" w:hAnsi="Times New Roman"/>
          <w:b/>
          <w:sz w:val="24"/>
          <w:szCs w:val="24"/>
        </w:rPr>
        <w:t>Problemas de linguística geral I</w:t>
      </w:r>
      <w:r w:rsidRPr="00A35A06">
        <w:rPr>
          <w:rFonts w:ascii="Times New Roman" w:hAnsi="Times New Roman"/>
          <w:sz w:val="24"/>
          <w:szCs w:val="24"/>
        </w:rPr>
        <w:t xml:space="preserve">. Tradução de Maria da Glória Novak e Maria Luiza Neri. Revisão do prof. Isaac Nicolau Salum. 4 ed. Campinas – SP: Ed. Pontes, 1995. </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BEZERRA, Paulo. </w:t>
      </w:r>
      <w:r w:rsidRPr="00A35A06">
        <w:rPr>
          <w:rFonts w:ascii="Times New Roman" w:hAnsi="Times New Roman"/>
          <w:b/>
          <w:sz w:val="24"/>
          <w:szCs w:val="24"/>
        </w:rPr>
        <w:t>Polifonia</w:t>
      </w:r>
      <w:r w:rsidRPr="00A35A06">
        <w:rPr>
          <w:rFonts w:ascii="Times New Roman" w:hAnsi="Times New Roman"/>
          <w:sz w:val="24"/>
          <w:szCs w:val="24"/>
        </w:rPr>
        <w:t>. IN: BRAITH, Beth. Bakhtin: conceitos-chaves. 4ed. São Paulo: Contexto, 2008.</w:t>
      </w: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 </w:t>
      </w:r>
    </w:p>
    <w:p w:rsidR="003861C9" w:rsidRPr="00A35A06" w:rsidRDefault="003861C9" w:rsidP="005F0ACC">
      <w:pPr>
        <w:jc w:val="both"/>
        <w:rPr>
          <w:rFonts w:ascii="Times New Roman" w:hAnsi="Times New Roman"/>
        </w:rPr>
      </w:pPr>
      <w:r w:rsidRPr="00A35A06">
        <w:rPr>
          <w:rFonts w:ascii="Times New Roman" w:hAnsi="Times New Roman"/>
          <w:sz w:val="24"/>
          <w:szCs w:val="24"/>
        </w:rPr>
        <w:t xml:space="preserve">BEZERRA, Josué Alencar. </w:t>
      </w:r>
      <w:r w:rsidRPr="00A35A06">
        <w:rPr>
          <w:rFonts w:ascii="Times New Roman" w:hAnsi="Times New Roman"/>
          <w:b/>
          <w:sz w:val="24"/>
          <w:szCs w:val="24"/>
        </w:rPr>
        <w:t>Como definir o bairro</w:t>
      </w:r>
      <w:r w:rsidRPr="00A35A06">
        <w:rPr>
          <w:rFonts w:ascii="Times New Roman" w:hAnsi="Times New Roman"/>
          <w:sz w:val="24"/>
          <w:szCs w:val="24"/>
        </w:rPr>
        <w:t xml:space="preserve">?: uma breve revisão In: GEO temas. V.1, n.1, jan.jun, Pau dos Ferros- RN, 2011. Disponível em: </w:t>
      </w:r>
      <w:r w:rsidRPr="00A35A06">
        <w:rPr>
          <w:rStyle w:val="CitaoHTML"/>
          <w:rFonts w:ascii="Times New Roman" w:hAnsi="Times New Roman"/>
          <w:i w:val="0"/>
        </w:rPr>
        <w:t>periodicos.uern.br/index.php/</w:t>
      </w:r>
      <w:r w:rsidRPr="00A35A06">
        <w:rPr>
          <w:rStyle w:val="CitaoHTML"/>
          <w:rFonts w:ascii="Times New Roman" w:hAnsi="Times New Roman"/>
          <w:bCs/>
          <w:i w:val="0"/>
        </w:rPr>
        <w:t>geotemas</w:t>
      </w:r>
      <w:r w:rsidRPr="00A35A06">
        <w:rPr>
          <w:rStyle w:val="CitaoHTML"/>
          <w:rFonts w:ascii="Times New Roman" w:hAnsi="Times New Roman"/>
          <w:i w:val="0"/>
        </w:rPr>
        <w:t>/article/viewFile/118/109</w:t>
      </w:r>
      <w:r w:rsidRPr="00A35A06">
        <w:rPr>
          <w:rFonts w:ascii="Times New Roman" w:hAnsi="Times New Roman"/>
        </w:rPr>
        <w:t>‎. Acesso em: 20/09/2013.</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BEAUVOIR, Simone. </w:t>
      </w:r>
      <w:r w:rsidRPr="00A35A06">
        <w:rPr>
          <w:rFonts w:ascii="Times New Roman" w:hAnsi="Times New Roman"/>
          <w:b/>
          <w:sz w:val="24"/>
          <w:szCs w:val="24"/>
        </w:rPr>
        <w:t>O segundo sexo</w:t>
      </w:r>
      <w:r w:rsidRPr="00A35A06">
        <w:rPr>
          <w:rFonts w:ascii="Times New Roman" w:hAnsi="Times New Roman"/>
          <w:sz w:val="24"/>
          <w:szCs w:val="24"/>
        </w:rPr>
        <w:t>: a experiência vivida. Tradução de Sergio Milliet. 2.ed. São Paulo: Difusão Europeia do Livro, 1967.</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CERTEAU, Michel de. </w:t>
      </w:r>
      <w:r w:rsidRPr="00A35A06">
        <w:rPr>
          <w:rFonts w:ascii="Times New Roman" w:hAnsi="Times New Roman"/>
          <w:b/>
          <w:sz w:val="24"/>
          <w:szCs w:val="24"/>
        </w:rPr>
        <w:t>A invenção do cotidiano</w:t>
      </w:r>
      <w:r w:rsidRPr="00A35A06">
        <w:rPr>
          <w:rFonts w:ascii="Times New Roman" w:hAnsi="Times New Roman"/>
          <w:sz w:val="24"/>
          <w:szCs w:val="24"/>
        </w:rPr>
        <w:t xml:space="preserve">: artes de fazer. / Michel de Certeau, Luce Giard, Pierre Mayol. Trad. Ephraim Ff. Alves e Lucia Endlich Orth. Petrópolis, RJ: Vozes, 1994. </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______. </w:t>
      </w:r>
      <w:r w:rsidRPr="00A35A06">
        <w:rPr>
          <w:rFonts w:ascii="Times New Roman" w:hAnsi="Times New Roman"/>
          <w:b/>
          <w:sz w:val="24"/>
          <w:szCs w:val="24"/>
        </w:rPr>
        <w:t>A invenção do cotidiano</w:t>
      </w:r>
      <w:r w:rsidRPr="00A35A06">
        <w:rPr>
          <w:rFonts w:ascii="Times New Roman" w:hAnsi="Times New Roman"/>
          <w:sz w:val="24"/>
          <w:szCs w:val="24"/>
        </w:rPr>
        <w:t xml:space="preserve">: 2 morar, cozinhar / Michel de Certeau, Luce Giard, Pierre Mayol. Trad. Ephraim Ff. Alves e Lucia Endlich Orth. Petrópolis, RJ: Vozes, 1996. </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CHAIMOISEAU, Patrick. </w:t>
      </w:r>
      <w:r w:rsidRPr="00A35A06">
        <w:rPr>
          <w:rFonts w:ascii="Times New Roman" w:hAnsi="Times New Roman"/>
          <w:b/>
          <w:sz w:val="24"/>
          <w:szCs w:val="24"/>
        </w:rPr>
        <w:t>Texaco</w:t>
      </w:r>
      <w:r w:rsidRPr="00A35A06">
        <w:rPr>
          <w:rFonts w:ascii="Times New Roman" w:hAnsi="Times New Roman"/>
          <w:sz w:val="24"/>
          <w:szCs w:val="24"/>
        </w:rPr>
        <w:t>. São Paulo: Companhia das Letras, 1993.</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FIGUEIREDO, Eurídice. </w:t>
      </w:r>
      <w:r w:rsidRPr="00A35A06">
        <w:rPr>
          <w:rFonts w:ascii="Times New Roman" w:hAnsi="Times New Roman"/>
          <w:b/>
          <w:sz w:val="24"/>
          <w:szCs w:val="24"/>
        </w:rPr>
        <w:t>Construção de identidade pós-coloniais na literatura antilhana</w:t>
      </w:r>
      <w:r w:rsidRPr="00A35A06">
        <w:rPr>
          <w:rFonts w:ascii="Times New Roman" w:hAnsi="Times New Roman"/>
          <w:sz w:val="24"/>
          <w:szCs w:val="24"/>
        </w:rPr>
        <w:t>./ Eurídice Figueiredo. – Niterói: EDUFF, 1998.</w:t>
      </w: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 </w:t>
      </w: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GLISSANT, Édouard. </w:t>
      </w:r>
      <w:r w:rsidRPr="00A35A06">
        <w:rPr>
          <w:rFonts w:ascii="Times New Roman" w:hAnsi="Times New Roman"/>
          <w:b/>
          <w:sz w:val="24"/>
          <w:szCs w:val="24"/>
        </w:rPr>
        <w:t>Introdução a uma poética da diversidade</w:t>
      </w:r>
      <w:r w:rsidRPr="00A35A06">
        <w:rPr>
          <w:rFonts w:ascii="Times New Roman" w:hAnsi="Times New Roman"/>
          <w:sz w:val="24"/>
          <w:szCs w:val="24"/>
        </w:rPr>
        <w:t>. / Trad. Enilce do Carmo Albergaria Rocha. Juiz de Fora: Editora UFJF, 2005.</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HALL, Stuart. </w:t>
      </w:r>
      <w:r w:rsidRPr="00A35A06">
        <w:rPr>
          <w:rFonts w:ascii="Times New Roman" w:hAnsi="Times New Roman"/>
          <w:b/>
          <w:sz w:val="24"/>
          <w:szCs w:val="24"/>
        </w:rPr>
        <w:t>A identidade cultural na pós-modernidade</w:t>
      </w:r>
      <w:r w:rsidRPr="00A35A06">
        <w:rPr>
          <w:rFonts w:ascii="Times New Roman" w:hAnsi="Times New Roman"/>
          <w:sz w:val="24"/>
          <w:szCs w:val="24"/>
        </w:rPr>
        <w:t xml:space="preserve">. Trad. Tomaz Tadeu da Silva, Guaracira Lopes Louro. – 7. ed.-  Rio de Janeiro: DP&amp;A, 2004. </w:t>
      </w:r>
    </w:p>
    <w:p w:rsidR="003861C9" w:rsidRPr="00A35A06" w:rsidRDefault="003861C9" w:rsidP="005F0ACC">
      <w:pPr>
        <w:tabs>
          <w:tab w:val="left" w:pos="3261"/>
        </w:tabs>
        <w:jc w:val="both"/>
        <w:rPr>
          <w:rFonts w:ascii="Times New Roman" w:hAnsi="Times New Roman"/>
          <w:sz w:val="24"/>
          <w:szCs w:val="24"/>
        </w:rPr>
      </w:pPr>
    </w:p>
    <w:p w:rsidR="003861C9" w:rsidRPr="00A35A06" w:rsidRDefault="003861C9" w:rsidP="005F0ACC">
      <w:pPr>
        <w:tabs>
          <w:tab w:val="left" w:pos="3261"/>
        </w:tabs>
        <w:jc w:val="both"/>
        <w:rPr>
          <w:rFonts w:ascii="Times New Roman" w:hAnsi="Times New Roman"/>
          <w:sz w:val="24"/>
          <w:szCs w:val="24"/>
        </w:rPr>
      </w:pPr>
      <w:r w:rsidRPr="00A35A06">
        <w:rPr>
          <w:rFonts w:ascii="Times New Roman" w:hAnsi="Times New Roman"/>
          <w:sz w:val="24"/>
          <w:szCs w:val="24"/>
        </w:rPr>
        <w:t xml:space="preserve">HOBSBAWM, Eric. </w:t>
      </w:r>
      <w:r w:rsidRPr="00A35A06">
        <w:rPr>
          <w:rFonts w:ascii="Times New Roman" w:hAnsi="Times New Roman"/>
          <w:b/>
          <w:sz w:val="24"/>
          <w:szCs w:val="24"/>
        </w:rPr>
        <w:t>Era dos Extremos</w:t>
      </w:r>
      <w:r w:rsidRPr="00A35A06">
        <w:rPr>
          <w:rFonts w:ascii="Times New Roman" w:hAnsi="Times New Roman"/>
          <w:sz w:val="24"/>
          <w:szCs w:val="24"/>
        </w:rPr>
        <w:t>: o breve século xx: 1914/1991. Tradução Marcos Santarrita; revisão técnica Maria Célia Paoli. – São Paulo : Companhia das Letras, 1995.</w:t>
      </w:r>
    </w:p>
    <w:p w:rsidR="003861C9" w:rsidRPr="00A35A06" w:rsidRDefault="003861C9" w:rsidP="005F0ACC">
      <w:pPr>
        <w:tabs>
          <w:tab w:val="left" w:pos="3261"/>
        </w:tabs>
        <w:jc w:val="both"/>
        <w:rPr>
          <w:rFonts w:ascii="Times New Roman" w:hAnsi="Times New Roman"/>
          <w:sz w:val="24"/>
          <w:szCs w:val="24"/>
        </w:rPr>
      </w:pPr>
    </w:p>
    <w:p w:rsidR="003861C9" w:rsidRPr="00A35A06" w:rsidRDefault="003861C9" w:rsidP="005F0ACC">
      <w:pPr>
        <w:tabs>
          <w:tab w:val="left" w:pos="3261"/>
        </w:tabs>
        <w:jc w:val="both"/>
        <w:rPr>
          <w:rFonts w:ascii="Times New Roman" w:hAnsi="Times New Roman"/>
          <w:sz w:val="24"/>
          <w:szCs w:val="24"/>
        </w:rPr>
      </w:pPr>
      <w:r w:rsidRPr="00A35A06">
        <w:rPr>
          <w:rFonts w:ascii="Times New Roman" w:hAnsi="Times New Roman"/>
          <w:sz w:val="24"/>
          <w:szCs w:val="24"/>
        </w:rPr>
        <w:t xml:space="preserve">HUTCHEON, L. </w:t>
      </w:r>
      <w:r w:rsidRPr="00A35A06">
        <w:rPr>
          <w:rFonts w:ascii="Times New Roman" w:hAnsi="Times New Roman"/>
          <w:b/>
          <w:sz w:val="24"/>
          <w:szCs w:val="24"/>
        </w:rPr>
        <w:t>Uma teoria da paródia</w:t>
      </w:r>
      <w:r w:rsidRPr="00A35A06">
        <w:rPr>
          <w:rFonts w:ascii="Times New Roman" w:hAnsi="Times New Roman"/>
          <w:sz w:val="24"/>
          <w:szCs w:val="24"/>
        </w:rPr>
        <w:t>. Lisboa: Edições 70, 1985.</w:t>
      </w:r>
    </w:p>
    <w:p w:rsidR="003861C9" w:rsidRPr="00A35A06" w:rsidRDefault="003861C9" w:rsidP="005F0ACC">
      <w:pPr>
        <w:tabs>
          <w:tab w:val="left" w:pos="3261"/>
        </w:tabs>
        <w:jc w:val="both"/>
        <w:rPr>
          <w:rFonts w:ascii="Times New Roman" w:hAnsi="Times New Roman"/>
          <w:sz w:val="24"/>
          <w:szCs w:val="24"/>
        </w:rPr>
      </w:pPr>
    </w:p>
    <w:p w:rsidR="003861C9" w:rsidRPr="00A35A06" w:rsidRDefault="003861C9" w:rsidP="005F0ACC">
      <w:pPr>
        <w:tabs>
          <w:tab w:val="left" w:pos="3261"/>
        </w:tabs>
        <w:jc w:val="both"/>
        <w:rPr>
          <w:rFonts w:ascii="Times New Roman" w:hAnsi="Times New Roman"/>
          <w:sz w:val="24"/>
          <w:szCs w:val="24"/>
          <w:lang w:eastAsia="pt-BR"/>
        </w:rPr>
      </w:pPr>
      <w:r w:rsidRPr="00A35A06">
        <w:rPr>
          <w:rFonts w:ascii="Times New Roman" w:hAnsi="Times New Roman"/>
          <w:sz w:val="24"/>
          <w:szCs w:val="24"/>
        </w:rPr>
        <w:t xml:space="preserve">LE GOFF, Jacques. Memória. In: ______. </w:t>
      </w:r>
      <w:r w:rsidRPr="00A35A06">
        <w:rPr>
          <w:rFonts w:ascii="Times New Roman" w:hAnsi="Times New Roman"/>
          <w:b/>
          <w:bCs/>
          <w:sz w:val="24"/>
          <w:szCs w:val="24"/>
        </w:rPr>
        <w:t xml:space="preserve">História e memória. </w:t>
      </w:r>
      <w:r w:rsidRPr="00A35A06">
        <w:rPr>
          <w:rFonts w:ascii="Times New Roman" w:hAnsi="Times New Roman"/>
          <w:sz w:val="24"/>
          <w:szCs w:val="24"/>
        </w:rPr>
        <w:t>5. ed. Campinas: Editora Unicamp, 2003. p. 419-476.</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PERROT, Michelle. </w:t>
      </w:r>
      <w:r w:rsidRPr="00A35A06">
        <w:rPr>
          <w:rFonts w:ascii="Times New Roman" w:hAnsi="Times New Roman"/>
          <w:b/>
          <w:sz w:val="24"/>
          <w:szCs w:val="24"/>
        </w:rPr>
        <w:t>Os excluídos</w:t>
      </w:r>
      <w:r w:rsidRPr="00A35A06">
        <w:rPr>
          <w:rFonts w:ascii="Times New Roman" w:hAnsi="Times New Roman"/>
          <w:sz w:val="24"/>
          <w:szCs w:val="24"/>
        </w:rPr>
        <w:t>: operários, mulheres e prisioneiros. Tradução: Denise Bottmann. São Paulo: Paz e Terra, 2006.</w:t>
      </w:r>
    </w:p>
    <w:p w:rsidR="003861C9" w:rsidRPr="00A35A06" w:rsidRDefault="003861C9" w:rsidP="005F0ACC">
      <w:pPr>
        <w:jc w:val="both"/>
        <w:rPr>
          <w:rFonts w:ascii="Times New Roman" w:hAnsi="Times New Roman"/>
          <w:sz w:val="24"/>
          <w:szCs w:val="24"/>
        </w:rPr>
      </w:pPr>
    </w:p>
    <w:p w:rsidR="003861C9" w:rsidRPr="00A35A06" w:rsidRDefault="003861C9" w:rsidP="005F0ACC">
      <w:pPr>
        <w:jc w:val="both"/>
        <w:rPr>
          <w:rFonts w:ascii="Times New Roman" w:hAnsi="Times New Roman"/>
          <w:sz w:val="24"/>
          <w:szCs w:val="24"/>
        </w:rPr>
      </w:pPr>
      <w:r w:rsidRPr="00A35A06">
        <w:rPr>
          <w:rFonts w:ascii="Times New Roman" w:hAnsi="Times New Roman"/>
          <w:sz w:val="24"/>
          <w:szCs w:val="24"/>
        </w:rPr>
        <w:t xml:space="preserve">ZINANI, Cecil Jeanine Albert. </w:t>
      </w:r>
      <w:r w:rsidRPr="00A35A06">
        <w:rPr>
          <w:rFonts w:ascii="Times New Roman" w:hAnsi="Times New Roman"/>
          <w:b/>
          <w:sz w:val="24"/>
          <w:szCs w:val="24"/>
        </w:rPr>
        <w:t>Literatura e gênero</w:t>
      </w:r>
      <w:r w:rsidRPr="00A35A06">
        <w:rPr>
          <w:rFonts w:ascii="Times New Roman" w:hAnsi="Times New Roman"/>
          <w:sz w:val="24"/>
          <w:szCs w:val="24"/>
        </w:rPr>
        <w:t>: a construção da identidade feminina. Caxias do Sul, RS: Educs, 2006.</w:t>
      </w:r>
    </w:p>
    <w:p w:rsidR="003861C9" w:rsidRPr="00A35A06" w:rsidRDefault="003861C9" w:rsidP="005F0ACC">
      <w:pPr>
        <w:jc w:val="both"/>
        <w:rPr>
          <w:rFonts w:ascii="Times New Roman" w:hAnsi="Times New Roman"/>
          <w:sz w:val="24"/>
          <w:szCs w:val="24"/>
        </w:rPr>
      </w:pPr>
    </w:p>
    <w:p w:rsidR="003861C9" w:rsidRDefault="003861C9">
      <w:r>
        <w:br w:type="page"/>
      </w:r>
    </w:p>
    <w:p w:rsidR="003861C9" w:rsidRDefault="003861C9" w:rsidP="005F0ACC">
      <w:pPr>
        <w:spacing w:line="312" w:lineRule="auto"/>
        <w:jc w:val="center"/>
        <w:rPr>
          <w:rFonts w:ascii="Times New Roman" w:hAnsi="Times New Roman"/>
          <w:b/>
          <w:sz w:val="24"/>
          <w:szCs w:val="24"/>
        </w:rPr>
      </w:pPr>
      <w:r w:rsidRPr="00E55323">
        <w:rPr>
          <w:rFonts w:ascii="Times New Roman" w:hAnsi="Times New Roman"/>
          <w:b/>
          <w:sz w:val="24"/>
          <w:szCs w:val="24"/>
        </w:rPr>
        <w:t>CrediAmigo e Empoderamento da Mulher: A Invisibilidade da Presença</w:t>
      </w:r>
    </w:p>
    <w:p w:rsidR="003861C9" w:rsidRPr="001C66AB" w:rsidRDefault="003861C9" w:rsidP="005F0ACC">
      <w:pPr>
        <w:spacing w:line="312" w:lineRule="auto"/>
        <w:jc w:val="right"/>
        <w:rPr>
          <w:rFonts w:ascii="Times New Roman" w:hAnsi="Times New Roman"/>
          <w:b/>
          <w:i/>
          <w:sz w:val="24"/>
          <w:szCs w:val="24"/>
        </w:rPr>
      </w:pPr>
      <w:bookmarkStart w:id="192" w:name="_Toc442067199"/>
      <w:r w:rsidRPr="00D73569">
        <w:rPr>
          <w:rStyle w:val="Ttulo1Char"/>
        </w:rPr>
        <w:t>Raquel de Mattos Pimenta</w:t>
      </w:r>
      <w:bookmarkEnd w:id="192"/>
      <w:r>
        <w:rPr>
          <w:rStyle w:val="Refdenotaderodap"/>
          <w:rFonts w:ascii="Times New Roman" w:hAnsi="Times New Roman"/>
          <w:b/>
          <w:i/>
          <w:sz w:val="24"/>
          <w:szCs w:val="24"/>
        </w:rPr>
        <w:footnoteReference w:id="248"/>
      </w:r>
    </w:p>
    <w:p w:rsidR="003861C9" w:rsidRPr="00E55323" w:rsidRDefault="003861C9" w:rsidP="005F0ACC">
      <w:pPr>
        <w:spacing w:line="312" w:lineRule="auto"/>
        <w:jc w:val="center"/>
        <w:rPr>
          <w:rFonts w:ascii="Times New Roman" w:hAnsi="Times New Roman"/>
          <w:b/>
          <w:i/>
          <w:sz w:val="24"/>
          <w:szCs w:val="24"/>
        </w:rPr>
      </w:pPr>
    </w:p>
    <w:p w:rsidR="003861C9" w:rsidRDefault="003861C9" w:rsidP="00321747">
      <w:pPr>
        <w:numPr>
          <w:ilvl w:val="0"/>
          <w:numId w:val="19"/>
        </w:numPr>
        <w:spacing w:line="312" w:lineRule="auto"/>
        <w:ind w:left="0" w:firstLine="0"/>
        <w:jc w:val="both"/>
        <w:rPr>
          <w:rFonts w:ascii="Times New Roman" w:hAnsi="Times New Roman"/>
          <w:b/>
          <w:sz w:val="24"/>
          <w:szCs w:val="24"/>
        </w:rPr>
      </w:pPr>
      <w:r w:rsidRPr="00AC237A">
        <w:rPr>
          <w:rFonts w:ascii="Times New Roman" w:hAnsi="Times New Roman"/>
          <w:b/>
          <w:sz w:val="24"/>
          <w:szCs w:val="24"/>
        </w:rPr>
        <w:t xml:space="preserve">Introdução </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 xml:space="preserve">A concepção de programas de microcrédito, impulsionada pela experiência do Grameen Bank em Bangladesh, propunha papel central ao combate à desigualdade de gênero na concessão de microempréstimos. Além de estimular o micronegócio, o programa tinha finalidade explícita de empoderar a mulher – ou seja, de alargar seus espaços de atuação sobre sua vida e em sua comunidade. No Brasil, muitas iniciativas foram inspiradas pelos objetivos e ferramentas do Grameen Bank. Porém, com uma importante diferença: a finalidade de empoderar a mulher desapareceu da arquitetura institucional dos programas. </w:t>
      </w:r>
    </w:p>
    <w:p w:rsidR="003861C9" w:rsidRPr="00AC237A" w:rsidRDefault="003861C9" w:rsidP="005F0ACC">
      <w:pPr>
        <w:spacing w:line="312" w:lineRule="auto"/>
        <w:ind w:firstLine="709"/>
        <w:jc w:val="both"/>
        <w:rPr>
          <w:rFonts w:ascii="Times New Roman" w:hAnsi="Times New Roman"/>
          <w:sz w:val="24"/>
          <w:szCs w:val="24"/>
        </w:rPr>
      </w:pPr>
      <w:r w:rsidRPr="00AC237A">
        <w:rPr>
          <w:rFonts w:ascii="Times New Roman" w:hAnsi="Times New Roman"/>
          <w:sz w:val="24"/>
          <w:szCs w:val="24"/>
        </w:rPr>
        <w:t>O objetivo do trabalho é estudar esta tensão entre a concepção do microcrédito e sua tradução e adaptação nos programas nacionais. A hipótese deste trabalho é que há invisibilidade da questão de gênero não apenas nas regras formais que regulam a concessão de microcrédito no Brasil, mas também nas próprias crenças dos implementadores da política de microcrédito.</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Primeiro</w:t>
      </w:r>
      <w:r w:rsidRPr="00AC237A">
        <w:rPr>
          <w:rFonts w:ascii="Times New Roman" w:hAnsi="Times New Roman"/>
          <w:sz w:val="24"/>
          <w:szCs w:val="24"/>
        </w:rPr>
        <w:t xml:space="preserve"> </w:t>
      </w:r>
      <w:r>
        <w:rPr>
          <w:rFonts w:ascii="Times New Roman" w:hAnsi="Times New Roman"/>
          <w:sz w:val="24"/>
          <w:szCs w:val="24"/>
        </w:rPr>
        <w:t>defino</w:t>
      </w:r>
      <w:r w:rsidRPr="00AC237A">
        <w:rPr>
          <w:rFonts w:ascii="Times New Roman" w:hAnsi="Times New Roman"/>
          <w:sz w:val="24"/>
          <w:szCs w:val="24"/>
        </w:rPr>
        <w:t xml:space="preserve"> microcrédito e descrevo as normas aplicáveis no Brasil. </w:t>
      </w:r>
      <w:r>
        <w:rPr>
          <w:rFonts w:ascii="Times New Roman" w:hAnsi="Times New Roman"/>
          <w:sz w:val="24"/>
          <w:szCs w:val="24"/>
        </w:rPr>
        <w:t>De forma esquemática, apresento</w:t>
      </w:r>
      <w:r w:rsidRPr="00AC237A">
        <w:rPr>
          <w:rFonts w:ascii="Times New Roman" w:hAnsi="Times New Roman"/>
          <w:sz w:val="24"/>
          <w:szCs w:val="24"/>
        </w:rPr>
        <w:t xml:space="preserve"> também a relação entre microcrédito e empoderamento da mulher. Em seguida, como forma de entender e acessar as regras informais que permeiam a relação entre microcrédito e empoderamento da m</w:t>
      </w:r>
      <w:r>
        <w:rPr>
          <w:rFonts w:ascii="Times New Roman" w:hAnsi="Times New Roman"/>
          <w:sz w:val="24"/>
          <w:szCs w:val="24"/>
        </w:rPr>
        <w:t xml:space="preserve">ulher, apresento estudo de caso. Escolhi </w:t>
      </w:r>
      <w:r w:rsidRPr="00AC237A">
        <w:rPr>
          <w:rFonts w:ascii="Times New Roman" w:hAnsi="Times New Roman"/>
          <w:sz w:val="24"/>
          <w:szCs w:val="24"/>
        </w:rPr>
        <w:t>analisar o programa CrediAmigo, do Banco do Nordeste do Brasil, por ser o maior programa de microcrédito</w:t>
      </w:r>
      <w:r>
        <w:rPr>
          <w:rFonts w:ascii="Times New Roman" w:hAnsi="Times New Roman"/>
          <w:sz w:val="24"/>
          <w:szCs w:val="24"/>
        </w:rPr>
        <w:t xml:space="preserve"> produtivo e orientado no Brasil e controlado pelo poder público. Mais importante: c</w:t>
      </w:r>
      <w:r w:rsidRPr="00AC237A">
        <w:rPr>
          <w:rFonts w:ascii="Times New Roman" w:hAnsi="Times New Roman"/>
          <w:sz w:val="24"/>
          <w:szCs w:val="24"/>
        </w:rPr>
        <w:t>onsta que 65% dos empréstimos desembolsados pelo programa são para mulheres</w:t>
      </w:r>
      <w:r w:rsidRPr="00AC237A">
        <w:rPr>
          <w:rStyle w:val="Refdenotaderodap"/>
          <w:rFonts w:ascii="Times New Roman" w:hAnsi="Times New Roman"/>
          <w:sz w:val="24"/>
          <w:szCs w:val="24"/>
        </w:rPr>
        <w:footnoteReference w:id="249"/>
      </w:r>
      <w:r w:rsidRPr="00AC237A">
        <w:rPr>
          <w:rFonts w:ascii="Times New Roman" w:hAnsi="Times New Roman"/>
          <w:sz w:val="24"/>
          <w:szCs w:val="24"/>
        </w:rPr>
        <w:t>, o que faz dele um terreno fértil para investigar se há, por trás disso, alg</w:t>
      </w:r>
      <w:r>
        <w:rPr>
          <w:rFonts w:ascii="Times New Roman" w:hAnsi="Times New Roman"/>
          <w:sz w:val="24"/>
          <w:szCs w:val="24"/>
        </w:rPr>
        <w:t xml:space="preserve">uma estratégia do poder público, explícita ou implícita, </w:t>
      </w:r>
      <w:r w:rsidRPr="00AC237A">
        <w:rPr>
          <w:rFonts w:ascii="Times New Roman" w:hAnsi="Times New Roman"/>
          <w:sz w:val="24"/>
          <w:szCs w:val="24"/>
        </w:rPr>
        <w:t xml:space="preserve">para aliar microcrédito e empoderamento da mulher. </w:t>
      </w:r>
    </w:p>
    <w:p w:rsidR="003861C9" w:rsidRDefault="003861C9" w:rsidP="005F0ACC">
      <w:pPr>
        <w:spacing w:line="312" w:lineRule="auto"/>
        <w:ind w:firstLine="709"/>
        <w:jc w:val="both"/>
        <w:rPr>
          <w:rFonts w:ascii="Times New Roman" w:hAnsi="Times New Roman"/>
          <w:sz w:val="24"/>
          <w:szCs w:val="24"/>
        </w:rPr>
      </w:pPr>
      <w:r w:rsidRPr="00AC237A">
        <w:rPr>
          <w:rFonts w:ascii="Times New Roman" w:hAnsi="Times New Roman"/>
          <w:sz w:val="24"/>
          <w:szCs w:val="24"/>
        </w:rPr>
        <w:t>Para tanto, no período de 8 a 11 de Novembro de 2010, realizei três entrevistas com coordenadores da área de microfinanças do Banco do Nordeste, dos quatro que trabalham em todo o Estado de Pernambuco</w:t>
      </w:r>
      <w:r>
        <w:rPr>
          <w:rStyle w:val="Refdenotaderodap"/>
          <w:rFonts w:ascii="Times New Roman" w:hAnsi="Times New Roman"/>
          <w:sz w:val="24"/>
          <w:szCs w:val="24"/>
        </w:rPr>
        <w:footnoteReference w:id="250"/>
      </w:r>
      <w:r w:rsidRPr="00AC237A">
        <w:rPr>
          <w:rFonts w:ascii="Times New Roman" w:hAnsi="Times New Roman"/>
          <w:sz w:val="24"/>
          <w:szCs w:val="24"/>
        </w:rPr>
        <w:t>. Também foi entrevistada a Coordenadora dos Assessores de Crédito, bem como um assessor de crédito, que estabelecem contato direto com os clientes do Banco. Foram</w:t>
      </w:r>
      <w:r>
        <w:rPr>
          <w:rFonts w:ascii="Times New Roman" w:hAnsi="Times New Roman"/>
          <w:sz w:val="24"/>
          <w:szCs w:val="24"/>
        </w:rPr>
        <w:t xml:space="preserve"> ao todo</w:t>
      </w:r>
      <w:r w:rsidRPr="00AC237A">
        <w:rPr>
          <w:rFonts w:ascii="Times New Roman" w:hAnsi="Times New Roman"/>
          <w:sz w:val="24"/>
          <w:szCs w:val="24"/>
        </w:rPr>
        <w:t xml:space="preserve"> cinco entrevistas </w:t>
      </w:r>
      <w:r>
        <w:rPr>
          <w:rFonts w:ascii="Times New Roman" w:hAnsi="Times New Roman"/>
          <w:sz w:val="24"/>
          <w:szCs w:val="24"/>
        </w:rPr>
        <w:t xml:space="preserve">sobre as concepções dos implementadores da política pública sobre a presença da mulher no programa </w:t>
      </w:r>
      <w:r w:rsidRPr="00AC237A">
        <w:rPr>
          <w:rFonts w:ascii="Times New Roman" w:hAnsi="Times New Roman"/>
          <w:sz w:val="24"/>
          <w:szCs w:val="24"/>
        </w:rPr>
        <w:t>(vide anexo I com formulário de questões</w:t>
      </w:r>
      <w:r>
        <w:rPr>
          <w:rFonts w:ascii="Times New Roman" w:hAnsi="Times New Roman"/>
          <w:sz w:val="24"/>
          <w:szCs w:val="24"/>
        </w:rPr>
        <w:t xml:space="preserve"> e exemplo de termo de consentimento livre e esclarecido</w:t>
      </w:r>
      <w:r w:rsidRPr="00AC237A">
        <w:rPr>
          <w:rFonts w:ascii="Times New Roman" w:hAnsi="Times New Roman"/>
          <w:sz w:val="24"/>
          <w:szCs w:val="24"/>
        </w:rPr>
        <w:t>).</w:t>
      </w:r>
      <w:r>
        <w:rPr>
          <w:rFonts w:ascii="Times New Roman" w:hAnsi="Times New Roman"/>
          <w:sz w:val="24"/>
          <w:szCs w:val="24"/>
        </w:rPr>
        <w:t xml:space="preserve"> </w:t>
      </w:r>
    </w:p>
    <w:p w:rsidR="003861C9" w:rsidRPr="008A759D"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Além das regras formais de uma política pública, pesquisar as crenças e percepções de operadores de determinada política pode ser elucidador para entender aspectos informais da própria política pública. Como North</w:t>
      </w:r>
      <w:r>
        <w:rPr>
          <w:rStyle w:val="Refdenotaderodap"/>
          <w:rFonts w:ascii="Times New Roman" w:hAnsi="Times New Roman"/>
          <w:sz w:val="24"/>
          <w:szCs w:val="24"/>
        </w:rPr>
        <w:footnoteReference w:id="251"/>
      </w:r>
      <w:r>
        <w:rPr>
          <w:rFonts w:ascii="Times New Roman" w:hAnsi="Times New Roman"/>
          <w:sz w:val="24"/>
          <w:szCs w:val="24"/>
        </w:rPr>
        <w:t xml:space="preserve"> aponta, as percepções e crenças de indivíduos capazes elaborar ou alterar determinada política, ao longo do tempo, condicionam o desempenho político ou econômico de determinada política. Tais crenças são representações da realidade, sujeitas a imperfeições, mas que se traduzem em ações (ou não ações) concretas. </w:t>
      </w:r>
      <w:r w:rsidRPr="008A759D">
        <w:rPr>
          <w:rFonts w:ascii="Times New Roman" w:hAnsi="Times New Roman"/>
          <w:sz w:val="24"/>
          <w:szCs w:val="24"/>
        </w:rPr>
        <w:t>Há, portanto, mútua influência entre percepção</w:t>
      </w:r>
      <w:r>
        <w:rPr>
          <w:rFonts w:ascii="Times New Roman" w:hAnsi="Times New Roman"/>
          <w:sz w:val="24"/>
          <w:szCs w:val="24"/>
        </w:rPr>
        <w:t xml:space="preserve"> da realidade e</w:t>
      </w:r>
      <w:r w:rsidRPr="008A759D">
        <w:rPr>
          <w:rFonts w:ascii="Times New Roman" w:hAnsi="Times New Roman"/>
          <w:sz w:val="24"/>
          <w:szCs w:val="24"/>
        </w:rPr>
        <w:t xml:space="preserve"> permanência ou alteração de instituições.</w:t>
      </w:r>
      <w:r w:rsidRPr="008A759D">
        <w:rPr>
          <w:rFonts w:ascii="Times New Roman" w:hAnsi="Times New Roman"/>
          <w:i/>
          <w:sz w:val="24"/>
          <w:szCs w:val="24"/>
        </w:rPr>
        <w:t xml:space="preserve"> </w:t>
      </w:r>
      <w:r w:rsidRPr="008A759D">
        <w:rPr>
          <w:rFonts w:ascii="Times New Roman" w:hAnsi="Times New Roman"/>
          <w:sz w:val="24"/>
          <w:szCs w:val="24"/>
        </w:rPr>
        <w:t>Dessa fo</w:t>
      </w:r>
      <w:r>
        <w:rPr>
          <w:rFonts w:ascii="Times New Roman" w:hAnsi="Times New Roman"/>
          <w:sz w:val="24"/>
          <w:szCs w:val="24"/>
        </w:rPr>
        <w:t xml:space="preserve">rma, é elucidador </w:t>
      </w:r>
      <w:r w:rsidRPr="008A759D">
        <w:rPr>
          <w:rFonts w:ascii="Times New Roman" w:hAnsi="Times New Roman"/>
          <w:sz w:val="24"/>
          <w:szCs w:val="24"/>
        </w:rPr>
        <w:t>se aproxima</w:t>
      </w:r>
      <w:r>
        <w:rPr>
          <w:rFonts w:ascii="Times New Roman" w:hAnsi="Times New Roman"/>
          <w:sz w:val="24"/>
          <w:szCs w:val="24"/>
        </w:rPr>
        <w:t xml:space="preserve">r da concepção dos operadores da política sobre determinada questão, aqui, o empoderamento da mulher. </w:t>
      </w:r>
    </w:p>
    <w:p w:rsidR="003861C9" w:rsidRPr="008A759D" w:rsidRDefault="003861C9" w:rsidP="005F0ACC">
      <w:pPr>
        <w:spacing w:line="312" w:lineRule="auto"/>
        <w:jc w:val="both"/>
        <w:rPr>
          <w:rFonts w:ascii="Times New Roman" w:hAnsi="Times New Roman"/>
          <w:sz w:val="24"/>
          <w:szCs w:val="24"/>
        </w:rPr>
      </w:pPr>
    </w:p>
    <w:p w:rsidR="003861C9" w:rsidRPr="001C66AB" w:rsidRDefault="003861C9" w:rsidP="005F0ACC">
      <w:pPr>
        <w:spacing w:line="312" w:lineRule="auto"/>
        <w:jc w:val="both"/>
        <w:rPr>
          <w:rFonts w:ascii="Times New Roman" w:hAnsi="Times New Roman"/>
          <w:b/>
          <w:sz w:val="24"/>
          <w:szCs w:val="24"/>
        </w:rPr>
      </w:pPr>
      <w:r>
        <w:rPr>
          <w:rFonts w:ascii="Times New Roman" w:hAnsi="Times New Roman"/>
          <w:b/>
          <w:sz w:val="24"/>
          <w:szCs w:val="24"/>
        </w:rPr>
        <w:t xml:space="preserve">2. </w:t>
      </w:r>
      <w:r>
        <w:rPr>
          <w:rFonts w:ascii="Times New Roman" w:hAnsi="Times New Roman"/>
          <w:b/>
          <w:sz w:val="24"/>
          <w:szCs w:val="24"/>
        </w:rPr>
        <w:tab/>
      </w:r>
      <w:r w:rsidRPr="001C66AB">
        <w:rPr>
          <w:rFonts w:ascii="Times New Roman" w:hAnsi="Times New Roman"/>
          <w:b/>
          <w:sz w:val="24"/>
          <w:szCs w:val="24"/>
        </w:rPr>
        <w:t>Microcrédito e a experiência do Grameen Bank</w:t>
      </w:r>
    </w:p>
    <w:p w:rsidR="003861C9" w:rsidRPr="006A2814" w:rsidRDefault="003861C9" w:rsidP="005F0ACC">
      <w:pPr>
        <w:shd w:val="clear" w:color="auto" w:fill="FFFFFF"/>
        <w:spacing w:line="312" w:lineRule="auto"/>
        <w:ind w:right="-81" w:firstLine="709"/>
        <w:jc w:val="both"/>
        <w:rPr>
          <w:rFonts w:ascii="Times New Roman" w:hAnsi="Times New Roman"/>
          <w:sz w:val="24"/>
          <w:szCs w:val="24"/>
        </w:rPr>
      </w:pPr>
      <w:r w:rsidRPr="006A2814">
        <w:rPr>
          <w:rFonts w:ascii="Times New Roman" w:hAnsi="Times New Roman"/>
          <w:sz w:val="24"/>
          <w:szCs w:val="24"/>
        </w:rPr>
        <w:t>O microcrédito é definido como crédito de baixo montante, dado a microempresários do mercado formal ou informal, com estrutura específica quanto à forma de concessão, à finalidade do empréstimo e ao público beneficiado</w:t>
      </w:r>
      <w:r w:rsidRPr="006A2814">
        <w:rPr>
          <w:rStyle w:val="Refdenotaderodap"/>
          <w:rFonts w:ascii="Times New Roman" w:hAnsi="Times New Roman"/>
          <w:sz w:val="24"/>
          <w:szCs w:val="24"/>
        </w:rPr>
        <w:footnoteReference w:id="252"/>
      </w:r>
      <w:r w:rsidRPr="006A2814">
        <w:rPr>
          <w:rFonts w:ascii="Times New Roman" w:hAnsi="Times New Roman"/>
          <w:sz w:val="24"/>
          <w:szCs w:val="24"/>
        </w:rPr>
        <w:t>. É direcionado à população de baixa renda, aos excluídos do mercado tradicional de fornecimento de crédito devido a quatro motivos principais</w:t>
      </w:r>
      <w:r w:rsidRPr="006A2814">
        <w:rPr>
          <w:rStyle w:val="Refdenotaderodap"/>
          <w:rFonts w:ascii="Times New Roman" w:hAnsi="Times New Roman"/>
          <w:sz w:val="24"/>
          <w:szCs w:val="24"/>
        </w:rPr>
        <w:footnoteReference w:id="253"/>
      </w:r>
      <w:r w:rsidRPr="006A2814">
        <w:rPr>
          <w:rFonts w:ascii="Times New Roman" w:hAnsi="Times New Roman"/>
          <w:sz w:val="24"/>
          <w:szCs w:val="24"/>
        </w:rPr>
        <w:t>: os altos custos operacionais que pequenos montantes representariam aos bancos, a falta de seguros e de garantias reais deste público que compensassem o risco da operação, a</w:t>
      </w:r>
      <w:r>
        <w:rPr>
          <w:rFonts w:ascii="Times New Roman" w:hAnsi="Times New Roman"/>
          <w:sz w:val="24"/>
          <w:szCs w:val="24"/>
        </w:rPr>
        <w:t>s</w:t>
      </w:r>
      <w:r w:rsidRPr="006A2814">
        <w:rPr>
          <w:rFonts w:ascii="Times New Roman" w:hAnsi="Times New Roman"/>
          <w:sz w:val="24"/>
          <w:szCs w:val="24"/>
        </w:rPr>
        <w:t xml:space="preserve"> alta</w:t>
      </w:r>
      <w:r>
        <w:rPr>
          <w:rFonts w:ascii="Times New Roman" w:hAnsi="Times New Roman"/>
          <w:sz w:val="24"/>
          <w:szCs w:val="24"/>
        </w:rPr>
        <w:t>s</w:t>
      </w:r>
      <w:r w:rsidRPr="006A2814">
        <w:rPr>
          <w:rFonts w:ascii="Times New Roman" w:hAnsi="Times New Roman"/>
          <w:sz w:val="24"/>
          <w:szCs w:val="24"/>
        </w:rPr>
        <w:t xml:space="preserve"> taxa</w:t>
      </w:r>
      <w:r>
        <w:rPr>
          <w:rFonts w:ascii="Times New Roman" w:hAnsi="Times New Roman"/>
          <w:sz w:val="24"/>
          <w:szCs w:val="24"/>
        </w:rPr>
        <w:t>s</w:t>
      </w:r>
      <w:r w:rsidRPr="006A2814">
        <w:rPr>
          <w:rFonts w:ascii="Times New Roman" w:hAnsi="Times New Roman"/>
          <w:sz w:val="24"/>
          <w:szCs w:val="24"/>
        </w:rPr>
        <w:t xml:space="preserve"> de juros</w:t>
      </w:r>
      <w:r>
        <w:rPr>
          <w:rFonts w:ascii="Times New Roman" w:hAnsi="Times New Roman"/>
          <w:sz w:val="24"/>
          <w:szCs w:val="24"/>
        </w:rPr>
        <w:t xml:space="preserve"> aos devedores</w:t>
      </w:r>
      <w:r w:rsidRPr="006A2814">
        <w:rPr>
          <w:rFonts w:ascii="Times New Roman" w:hAnsi="Times New Roman"/>
          <w:sz w:val="24"/>
          <w:szCs w:val="24"/>
        </w:rPr>
        <w:t xml:space="preserve"> e a existência de formas mais rentáveis de aplicação do capital.</w:t>
      </w:r>
    </w:p>
    <w:p w:rsidR="003861C9" w:rsidRPr="006A2814" w:rsidRDefault="003861C9" w:rsidP="005F0ACC">
      <w:pPr>
        <w:shd w:val="clear" w:color="auto" w:fill="FFFFFF"/>
        <w:spacing w:line="312" w:lineRule="auto"/>
        <w:ind w:right="-81" w:firstLine="709"/>
        <w:jc w:val="both"/>
        <w:rPr>
          <w:rFonts w:ascii="Times New Roman" w:hAnsi="Times New Roman"/>
          <w:sz w:val="24"/>
          <w:szCs w:val="24"/>
        </w:rPr>
      </w:pPr>
      <w:r w:rsidRPr="006A2814">
        <w:rPr>
          <w:rFonts w:ascii="Times New Roman" w:hAnsi="Times New Roman"/>
          <w:sz w:val="24"/>
          <w:szCs w:val="24"/>
        </w:rPr>
        <w:t xml:space="preserve">Tais dificuldades são contornadas pelo aval solidário, ou seja, substituindo a necessidade de garantia real (como um terreno ou imóvel), pela responsabilização </w:t>
      </w:r>
      <w:r>
        <w:rPr>
          <w:rFonts w:ascii="Times New Roman" w:hAnsi="Times New Roman"/>
          <w:sz w:val="24"/>
          <w:szCs w:val="24"/>
        </w:rPr>
        <w:t>de um grupo de indivíduos</w:t>
      </w:r>
      <w:r w:rsidRPr="006A2814">
        <w:rPr>
          <w:rFonts w:ascii="Times New Roman" w:hAnsi="Times New Roman"/>
          <w:sz w:val="24"/>
          <w:szCs w:val="24"/>
        </w:rPr>
        <w:t xml:space="preserve"> sobre o empréstimo</w:t>
      </w:r>
      <w:r>
        <w:rPr>
          <w:rFonts w:ascii="Times New Roman" w:hAnsi="Times New Roman"/>
          <w:sz w:val="24"/>
          <w:szCs w:val="24"/>
        </w:rPr>
        <w:t>. O aval solidário está relacionado com a ideia de que as redes sociais de cada indivíduo impactam ou influenciam as transações econômicas e seus resultados. Para Granovetter</w:t>
      </w:r>
      <w:r>
        <w:rPr>
          <w:rStyle w:val="Refdenotaderodap"/>
          <w:rFonts w:ascii="Times New Roman" w:hAnsi="Times New Roman"/>
          <w:sz w:val="24"/>
          <w:szCs w:val="24"/>
        </w:rPr>
        <w:footnoteReference w:id="254"/>
      </w:r>
      <w:r>
        <w:rPr>
          <w:rFonts w:ascii="Times New Roman" w:hAnsi="Times New Roman"/>
          <w:sz w:val="24"/>
          <w:szCs w:val="24"/>
        </w:rPr>
        <w:t xml:space="preserve">, as redes sociais dos indivíduos impactam no fluxo e qualidade de informação, além se serem fontes de recompensa e punição. A confiança, quando existe, é mais facilmente encontrada nessas redes de laços concretos de parentesco, vizinhança e amizade. Tais redes, quando fortes, são capazes de estabelecer expectativas e sustentar regras, por serem fontes de aprovação ou reprovação de grupos em que o indivíduo se espelha. Por isso, em muitos programas de microcrédito, uma característica importante do aval solidário é a auto seleção do grupo, em que indivíduos buscarão suas próprias redes sociais e não a imposição de grupos pela instituição concedente. </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 xml:space="preserve">O microcrédito, então, </w:t>
      </w:r>
      <w:r w:rsidRPr="006A2814">
        <w:rPr>
          <w:rFonts w:ascii="Times New Roman" w:hAnsi="Times New Roman"/>
          <w:sz w:val="24"/>
          <w:szCs w:val="24"/>
        </w:rPr>
        <w:t>atua</w:t>
      </w:r>
      <w:r>
        <w:rPr>
          <w:rFonts w:ascii="Times New Roman" w:hAnsi="Times New Roman"/>
          <w:sz w:val="24"/>
          <w:szCs w:val="24"/>
        </w:rPr>
        <w:t>ria</w:t>
      </w:r>
      <w:r w:rsidRPr="006A2814">
        <w:rPr>
          <w:rFonts w:ascii="Times New Roman" w:hAnsi="Times New Roman"/>
          <w:sz w:val="24"/>
          <w:szCs w:val="24"/>
        </w:rPr>
        <w:t xml:space="preserve"> como facilitador do investiment</w:t>
      </w:r>
      <w:r>
        <w:rPr>
          <w:rFonts w:ascii="Times New Roman" w:hAnsi="Times New Roman"/>
          <w:sz w:val="24"/>
          <w:szCs w:val="24"/>
        </w:rPr>
        <w:t>o em pequenos negócios</w:t>
      </w:r>
      <w:r w:rsidRPr="006A2814">
        <w:rPr>
          <w:rFonts w:ascii="Times New Roman" w:hAnsi="Times New Roman"/>
          <w:sz w:val="24"/>
          <w:szCs w:val="24"/>
        </w:rPr>
        <w:t xml:space="preserve"> informais, </w:t>
      </w:r>
      <w:r>
        <w:rPr>
          <w:rFonts w:ascii="Times New Roman" w:hAnsi="Times New Roman"/>
          <w:sz w:val="24"/>
          <w:szCs w:val="24"/>
        </w:rPr>
        <w:t>para gerar</w:t>
      </w:r>
      <w:r w:rsidRPr="006A2814">
        <w:rPr>
          <w:rFonts w:ascii="Times New Roman" w:hAnsi="Times New Roman"/>
          <w:sz w:val="24"/>
          <w:szCs w:val="24"/>
        </w:rPr>
        <w:t xml:space="preserve"> renda e poupança. O objetivo</w:t>
      </w:r>
      <w:r>
        <w:rPr>
          <w:rFonts w:ascii="Times New Roman" w:hAnsi="Times New Roman"/>
          <w:sz w:val="24"/>
          <w:szCs w:val="24"/>
        </w:rPr>
        <w:t xml:space="preserve"> seria </w:t>
      </w:r>
      <w:r w:rsidRPr="006A2814">
        <w:rPr>
          <w:rFonts w:ascii="Times New Roman" w:hAnsi="Times New Roman"/>
          <w:sz w:val="24"/>
          <w:szCs w:val="24"/>
        </w:rPr>
        <w:t>romp</w:t>
      </w:r>
      <w:r>
        <w:rPr>
          <w:rFonts w:ascii="Times New Roman" w:hAnsi="Times New Roman"/>
          <w:sz w:val="24"/>
          <w:szCs w:val="24"/>
        </w:rPr>
        <w:t>er</w:t>
      </w:r>
      <w:r w:rsidRPr="006A2814">
        <w:rPr>
          <w:rFonts w:ascii="Times New Roman" w:hAnsi="Times New Roman"/>
          <w:sz w:val="24"/>
          <w:szCs w:val="24"/>
        </w:rPr>
        <w:t xml:space="preserve"> o ciclo “pouca renda, pouco investimento</w:t>
      </w:r>
      <w:r>
        <w:rPr>
          <w:rFonts w:ascii="Times New Roman" w:hAnsi="Times New Roman"/>
          <w:sz w:val="24"/>
          <w:szCs w:val="24"/>
        </w:rPr>
        <w:t>,</w:t>
      </w:r>
      <w:r w:rsidRPr="004222BE">
        <w:rPr>
          <w:rFonts w:ascii="Times New Roman" w:hAnsi="Times New Roman"/>
          <w:sz w:val="24"/>
          <w:szCs w:val="24"/>
        </w:rPr>
        <w:t xml:space="preserve"> </w:t>
      </w:r>
      <w:r>
        <w:rPr>
          <w:rFonts w:ascii="Times New Roman" w:hAnsi="Times New Roman"/>
          <w:sz w:val="24"/>
          <w:szCs w:val="24"/>
        </w:rPr>
        <w:t xml:space="preserve">pouca poupança” que muitas vezes é presente em micronegócios. </w:t>
      </w:r>
      <w:r w:rsidRPr="006A2814">
        <w:rPr>
          <w:rFonts w:ascii="Times New Roman" w:hAnsi="Times New Roman"/>
          <w:sz w:val="24"/>
          <w:szCs w:val="24"/>
        </w:rPr>
        <w:t>A principal experiência de microcrédito ocorreu em Bangladesh, no Grameen Bank, concebido por Muhammed Yunus. O microcrédito, segundo a narrativa de seu fundador</w:t>
      </w:r>
      <w:r>
        <w:rPr>
          <w:rStyle w:val="Refdenotaderodap"/>
          <w:rFonts w:ascii="Times New Roman" w:hAnsi="Times New Roman"/>
          <w:sz w:val="24"/>
          <w:szCs w:val="24"/>
        </w:rPr>
        <w:footnoteReference w:id="255"/>
      </w:r>
      <w:r w:rsidRPr="006A2814">
        <w:rPr>
          <w:rFonts w:ascii="Times New Roman" w:hAnsi="Times New Roman"/>
          <w:sz w:val="24"/>
          <w:szCs w:val="24"/>
        </w:rPr>
        <w:t xml:space="preserve">, além de auxiliar o crescimento econômico, permitiu às mulheres aumentar seu poder de influência social e familiar nas decisões e administração dos negócios, melhoria de seu </w:t>
      </w:r>
      <w:r w:rsidRPr="006A2814">
        <w:rPr>
          <w:rFonts w:ascii="Times New Roman" w:hAnsi="Times New Roman"/>
          <w:i/>
          <w:sz w:val="24"/>
          <w:szCs w:val="24"/>
        </w:rPr>
        <w:t>status</w:t>
      </w:r>
      <w:r w:rsidRPr="006A2814">
        <w:rPr>
          <w:rFonts w:ascii="Times New Roman" w:hAnsi="Times New Roman"/>
          <w:sz w:val="24"/>
          <w:szCs w:val="24"/>
        </w:rPr>
        <w:t xml:space="preserve"> social e libertação dos abusos de agiotas, entre outros benefíci</w:t>
      </w:r>
      <w:r>
        <w:rPr>
          <w:rFonts w:ascii="Times New Roman" w:hAnsi="Times New Roman"/>
          <w:sz w:val="24"/>
          <w:szCs w:val="24"/>
        </w:rPr>
        <w:t>os</w:t>
      </w:r>
      <w:r w:rsidRPr="006A2814">
        <w:rPr>
          <w:rFonts w:ascii="Times New Roman" w:hAnsi="Times New Roman"/>
          <w:sz w:val="24"/>
          <w:szCs w:val="24"/>
        </w:rPr>
        <w:t>. A prática de concessão do microcrédito</w:t>
      </w:r>
      <w:r>
        <w:rPr>
          <w:rFonts w:ascii="Times New Roman" w:hAnsi="Times New Roman"/>
          <w:sz w:val="24"/>
          <w:szCs w:val="24"/>
        </w:rPr>
        <w:t>, portanto,</w:t>
      </w:r>
      <w:r w:rsidRPr="006A2814">
        <w:rPr>
          <w:rFonts w:ascii="Times New Roman" w:hAnsi="Times New Roman"/>
          <w:sz w:val="24"/>
          <w:szCs w:val="24"/>
        </w:rPr>
        <w:t xml:space="preserve"> assentou-se em dois objetivos: auxiliar no combate à pobreza e </w:t>
      </w:r>
      <w:r>
        <w:rPr>
          <w:rFonts w:ascii="Times New Roman" w:hAnsi="Times New Roman"/>
          <w:sz w:val="24"/>
          <w:szCs w:val="24"/>
        </w:rPr>
        <w:t>empoderar a mulher</w:t>
      </w:r>
      <w:r w:rsidRPr="006A2814">
        <w:rPr>
          <w:rFonts w:ascii="Times New Roman" w:hAnsi="Times New Roman"/>
          <w:sz w:val="24"/>
          <w:szCs w:val="24"/>
        </w:rPr>
        <w:t xml:space="preserve">. </w:t>
      </w:r>
      <w:r>
        <w:rPr>
          <w:rFonts w:ascii="Times New Roman" w:hAnsi="Times New Roman"/>
          <w:sz w:val="24"/>
          <w:szCs w:val="24"/>
        </w:rPr>
        <w:t>Em 2009, as mulheres representavam 97% das devedoras do programa e, além de critérios econômico como adimplemento do empréstimo e renda, os indicadores de performance do programa incorporavam considerações sobre alimentação, educação e saúde da mulher e da família</w:t>
      </w:r>
      <w:r>
        <w:rPr>
          <w:rStyle w:val="Refdenotaderodap"/>
          <w:rFonts w:ascii="Times New Roman" w:hAnsi="Times New Roman"/>
          <w:sz w:val="24"/>
          <w:szCs w:val="24"/>
        </w:rPr>
        <w:footnoteReference w:id="256"/>
      </w:r>
      <w:r>
        <w:rPr>
          <w:rFonts w:ascii="Times New Roman" w:hAnsi="Times New Roman"/>
          <w:sz w:val="24"/>
          <w:szCs w:val="24"/>
        </w:rPr>
        <w:t>.</w:t>
      </w:r>
    </w:p>
    <w:p w:rsidR="003861C9" w:rsidRPr="00A347C3"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A ideia de empoderamento da mulher significa, há um só</w:t>
      </w:r>
      <w:r w:rsidRPr="00A347C3">
        <w:rPr>
          <w:rFonts w:ascii="Times New Roman" w:hAnsi="Times New Roman"/>
          <w:sz w:val="24"/>
          <w:szCs w:val="24"/>
        </w:rPr>
        <w:t xml:space="preserve"> mesmo tempo, uma ferramenta de análise e uma justifica</w:t>
      </w:r>
      <w:r>
        <w:rPr>
          <w:rFonts w:ascii="Times New Roman" w:hAnsi="Times New Roman"/>
          <w:sz w:val="24"/>
          <w:szCs w:val="24"/>
        </w:rPr>
        <w:t>tiva para intervenções, sobretudo públicas, em diversas áreas</w:t>
      </w:r>
      <w:r w:rsidRPr="00A347C3">
        <w:rPr>
          <w:rFonts w:ascii="Times New Roman" w:hAnsi="Times New Roman"/>
          <w:sz w:val="24"/>
          <w:szCs w:val="24"/>
        </w:rPr>
        <w:t>:</w:t>
      </w:r>
    </w:p>
    <w:p w:rsidR="003861C9" w:rsidRPr="000B6895" w:rsidRDefault="003861C9" w:rsidP="005F0ACC">
      <w:pPr>
        <w:shd w:val="clear" w:color="auto" w:fill="FFFFFF"/>
        <w:spacing w:line="312" w:lineRule="auto"/>
        <w:ind w:left="709" w:right="-79"/>
        <w:jc w:val="both"/>
        <w:rPr>
          <w:rFonts w:ascii="Times New Roman" w:hAnsi="Times New Roman"/>
          <w:i/>
          <w:sz w:val="24"/>
          <w:szCs w:val="24"/>
          <w:lang w:val="en-US"/>
        </w:rPr>
      </w:pPr>
      <w:r>
        <w:rPr>
          <w:rFonts w:ascii="Times New Roman" w:hAnsi="Times New Roman"/>
          <w:i/>
          <w:sz w:val="24"/>
          <w:szCs w:val="24"/>
          <w:lang w:val="en-US"/>
        </w:rPr>
        <w:t>“</w:t>
      </w:r>
      <w:r w:rsidRPr="000B6895">
        <w:rPr>
          <w:rFonts w:ascii="Times New Roman" w:hAnsi="Times New Roman"/>
          <w:i/>
          <w:sz w:val="24"/>
          <w:szCs w:val="24"/>
          <w:lang w:val="en-US"/>
        </w:rPr>
        <w:t xml:space="preserve">Empowerment, in broad terms, refers to an institutional environment that enables women to take control over material assets, intellectual resources, and ideology. </w:t>
      </w:r>
      <w:r w:rsidRPr="00B902AD">
        <w:rPr>
          <w:rFonts w:ascii="Times New Roman" w:hAnsi="Times New Roman"/>
          <w:i/>
          <w:sz w:val="24"/>
          <w:szCs w:val="24"/>
          <w:lang w:val="en-US"/>
        </w:rPr>
        <w:t>The material assets over which control can be exercised may be physical, human, or financial, as land, water, forests, people's bodies and labor, money, and access to money. Intellectual resources include knowledge, information, and ideas. Control over ideology signifies the ability to generate, propagate</w:t>
      </w:r>
      <w:r>
        <w:rPr>
          <w:rFonts w:ascii="Times New Roman" w:hAnsi="Times New Roman"/>
          <w:i/>
          <w:sz w:val="24"/>
          <w:szCs w:val="24"/>
          <w:lang w:val="en-US"/>
        </w:rPr>
        <w:t>, sustain, and institutionalize</w:t>
      </w:r>
      <w:r w:rsidRPr="00B902AD">
        <w:rPr>
          <w:rFonts w:ascii="Times New Roman" w:hAnsi="Times New Roman"/>
          <w:i/>
          <w:sz w:val="24"/>
          <w:szCs w:val="24"/>
          <w:lang w:val="en-US"/>
        </w:rPr>
        <w:t xml:space="preserve"> specific sets of beliefs, values, attitudes, and behavior--virtually determining how people perceive and function within a given socioeconomic and political </w:t>
      </w:r>
      <w:r>
        <w:rPr>
          <w:rFonts w:ascii="Times New Roman" w:hAnsi="Times New Roman"/>
          <w:i/>
          <w:sz w:val="24"/>
          <w:szCs w:val="24"/>
          <w:lang w:val="en-US"/>
        </w:rPr>
        <w:t>environment”.</w:t>
      </w:r>
      <w:r w:rsidRPr="0047002D">
        <w:rPr>
          <w:rStyle w:val="Refdenotaderodap"/>
          <w:rFonts w:ascii="Arial" w:hAnsi="Arial" w:cs="Arial"/>
          <w:lang w:val="en-US"/>
        </w:rPr>
        <w:footnoteReference w:id="257"/>
      </w:r>
    </w:p>
    <w:p w:rsidR="003861C9" w:rsidRPr="000B6895" w:rsidRDefault="003861C9" w:rsidP="005F0ACC">
      <w:pPr>
        <w:shd w:val="clear" w:color="auto" w:fill="FFFFFF"/>
        <w:spacing w:line="312" w:lineRule="auto"/>
        <w:ind w:right="-79"/>
        <w:jc w:val="both"/>
        <w:rPr>
          <w:rFonts w:ascii="Times New Roman" w:hAnsi="Times New Roman"/>
          <w:sz w:val="24"/>
          <w:szCs w:val="24"/>
          <w:lang w:val="en-US"/>
        </w:rPr>
      </w:pP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Para MURTHY e DESHMUK-RANADIVE</w:t>
      </w:r>
      <w:r>
        <w:rPr>
          <w:rStyle w:val="Refdenotaderodap"/>
          <w:rFonts w:ascii="Arial" w:hAnsi="Arial" w:cs="Arial"/>
        </w:rPr>
        <w:footnoteReference w:id="258"/>
      </w:r>
      <w:r>
        <w:rPr>
          <w:rFonts w:ascii="Arial" w:hAnsi="Arial" w:cs="Arial"/>
        </w:rPr>
        <w:t>,</w:t>
      </w:r>
      <w:r w:rsidRPr="00A347C3">
        <w:rPr>
          <w:rFonts w:ascii="Times New Roman" w:hAnsi="Times New Roman"/>
          <w:sz w:val="24"/>
          <w:szCs w:val="24"/>
        </w:rPr>
        <w:t xml:space="preserve">, o estímulo ao empoderamento se traduz em um processo de alargamento de espaços, que permitem que haja lugar, liberdade e margem de manobra para as mulheres fazerem o que desejam. A constrição de espaço significa “falta de poder para algo”, “falta de poder sobre algo”, “falta de poder dentro de algo” ou </w:t>
      </w:r>
      <w:r>
        <w:rPr>
          <w:rFonts w:ascii="Times New Roman" w:hAnsi="Times New Roman"/>
          <w:sz w:val="24"/>
          <w:szCs w:val="24"/>
        </w:rPr>
        <w:t>“falta de poder junto a algo”.</w:t>
      </w:r>
      <w:r w:rsidRPr="00A347C3">
        <w:rPr>
          <w:rFonts w:ascii="Times New Roman" w:hAnsi="Times New Roman"/>
          <w:sz w:val="24"/>
          <w:szCs w:val="24"/>
        </w:rPr>
        <w:t xml:space="preserve"> Espaços estão relacionados a aspectos tangíveis ou intangíveis de categorias econômicas, socioculturais, políticas e até físicas. O mais importante, diante disso, é avaliar a qualidade de inserção da mulher junto a tais espaços. </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O empoderamento da mulher integra a visão de desenvolvimento de Amartya Sen. Nas palavras do autor “</w:t>
      </w:r>
      <w:r>
        <w:rPr>
          <w:rFonts w:ascii="Times New Roman" w:hAnsi="Times New Roman"/>
          <w:i/>
          <w:sz w:val="24"/>
          <w:szCs w:val="24"/>
        </w:rPr>
        <w:t>Pode-se dizer que nada é tão importante na economia política do desenvolvimento quanto um reconhecimento adequado da participação e liderança política, econômica e social das mulheres.”</w:t>
      </w:r>
      <w:r>
        <w:rPr>
          <w:rStyle w:val="Refdenotaderodap"/>
          <w:rFonts w:ascii="Times New Roman" w:hAnsi="Times New Roman"/>
          <w:i/>
          <w:sz w:val="24"/>
          <w:szCs w:val="24"/>
        </w:rPr>
        <w:footnoteReference w:id="259"/>
      </w:r>
      <w:r>
        <w:rPr>
          <w:rFonts w:ascii="Times New Roman" w:hAnsi="Times New Roman"/>
          <w:i/>
          <w:sz w:val="24"/>
          <w:szCs w:val="24"/>
        </w:rPr>
        <w:t xml:space="preserve">. </w:t>
      </w:r>
      <w:r>
        <w:rPr>
          <w:rFonts w:ascii="Times New Roman" w:hAnsi="Times New Roman"/>
          <w:sz w:val="24"/>
          <w:szCs w:val="24"/>
        </w:rPr>
        <w:t>Isso porque empoderamento, em última análise, leva à expansão das capacidades da mulher de conduzir a vida que valorizam. Essa expansão da capacidade traz a noção de condição de agente do indivíduo como, além de receptor de políticas públicas, membro do público e participante de ações econômicas, sociais e políticas.</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É possível argumentar que a noção de empoderamento ou expansão da capacidade é de difícil mensuração. No entanto, há diversos estudos que tentam apreender o impacto da concessão de microcréditos para os diversos aspectos da vida da mulher, que podem empoderá-la ou não.</w:t>
      </w:r>
    </w:p>
    <w:p w:rsidR="003861C9" w:rsidRDefault="003861C9" w:rsidP="005F0ACC">
      <w:pPr>
        <w:shd w:val="clear" w:color="auto" w:fill="FFFFFF"/>
        <w:spacing w:line="312" w:lineRule="auto"/>
        <w:ind w:right="-81" w:firstLine="709"/>
        <w:jc w:val="both"/>
        <w:rPr>
          <w:rFonts w:ascii="Times New Roman" w:hAnsi="Times New Roman"/>
          <w:sz w:val="24"/>
          <w:szCs w:val="24"/>
        </w:rPr>
      </w:pPr>
    </w:p>
    <w:p w:rsidR="003861C9" w:rsidRDefault="003861C9" w:rsidP="005F0ACC">
      <w:pPr>
        <w:shd w:val="clear" w:color="auto" w:fill="FFFFFF"/>
        <w:spacing w:line="312" w:lineRule="auto"/>
        <w:ind w:right="-81"/>
        <w:jc w:val="both"/>
        <w:rPr>
          <w:rFonts w:ascii="Times New Roman" w:hAnsi="Times New Roman"/>
          <w:b/>
          <w:sz w:val="24"/>
          <w:szCs w:val="24"/>
        </w:rPr>
      </w:pPr>
      <w:r>
        <w:rPr>
          <w:rFonts w:ascii="Times New Roman" w:hAnsi="Times New Roman"/>
          <w:b/>
          <w:sz w:val="24"/>
          <w:szCs w:val="24"/>
        </w:rPr>
        <w:t>3.</w:t>
      </w:r>
      <w:r>
        <w:rPr>
          <w:rFonts w:ascii="Times New Roman" w:hAnsi="Times New Roman"/>
          <w:b/>
          <w:sz w:val="24"/>
          <w:szCs w:val="24"/>
        </w:rPr>
        <w:tab/>
      </w:r>
      <w:r w:rsidRPr="00AC237A">
        <w:rPr>
          <w:rFonts w:ascii="Times New Roman" w:hAnsi="Times New Roman"/>
          <w:b/>
          <w:sz w:val="24"/>
          <w:szCs w:val="24"/>
        </w:rPr>
        <w:t>Microcrédito e empoderamento: uma relação ambígua</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Os programas de microcrédito rapidamente se expandiram em diversos países, estimulados pelos resultados iniciais do Grameen Bank e pelo amparo concedido por instituições internacionais, como a ONU (que organizou o Microcredit Summit em 1997) e “</w:t>
      </w:r>
      <w:r>
        <w:rPr>
          <w:rFonts w:ascii="Times New Roman" w:hAnsi="Times New Roman"/>
          <w:i/>
          <w:sz w:val="24"/>
          <w:szCs w:val="24"/>
        </w:rPr>
        <w:t xml:space="preserve">Consultative Group to Assist the Poor” </w:t>
      </w:r>
      <w:r>
        <w:rPr>
          <w:rFonts w:ascii="Times New Roman" w:hAnsi="Times New Roman"/>
          <w:sz w:val="24"/>
          <w:szCs w:val="24"/>
        </w:rPr>
        <w:t>(CGAP), que reúne organizações como bancos de desenvolvimento de países (Espanha, França, Alemanha, Suécia, dentre outros), o Banco Mundial, agências da ONU, dos Estados Unidos (USAID) e bancos privados (Citi Group).</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Embora o microcrédito tenha sido concebido, no Grameen Bank, como forma de empoderar as mulheres, as pesquisas que investigam o impacto de programas de microcrédito para diminuição da desigualdade de gênero possuem resultados controvertidos. Irei descrever os principais aspectos destes resultados, sem a pretensão de resolver o debate. Este item, além de densificar o debate entre microcrédito e empoderamento da mulher, demonstra que é um tema candente na literatura econômica, sociológica e jurídica, que ultrapassa a experiência do Grameen Bank.</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Algumas pesquisas relatam aspectos positivos da relação entre microcrédito e empoderamento da mulher. Os programas de microcrédito são</w:t>
      </w:r>
      <w:r w:rsidRPr="00A347C3">
        <w:rPr>
          <w:rFonts w:ascii="Times New Roman" w:hAnsi="Times New Roman"/>
          <w:sz w:val="24"/>
          <w:szCs w:val="24"/>
        </w:rPr>
        <w:t xml:space="preserve"> associado</w:t>
      </w:r>
      <w:r>
        <w:rPr>
          <w:rFonts w:ascii="Times New Roman" w:hAnsi="Times New Roman"/>
          <w:sz w:val="24"/>
          <w:szCs w:val="24"/>
        </w:rPr>
        <w:t>s</w:t>
      </w:r>
      <w:r w:rsidRPr="00A347C3">
        <w:rPr>
          <w:rFonts w:ascii="Times New Roman" w:hAnsi="Times New Roman"/>
          <w:sz w:val="24"/>
          <w:szCs w:val="24"/>
        </w:rPr>
        <w:t xml:space="preserve"> à melhora do poder de barganha da mulher na família e na comunidade, além de maior controle sobre as próprias vidas</w:t>
      </w:r>
      <w:r>
        <w:rPr>
          <w:rFonts w:ascii="Times New Roman" w:hAnsi="Times New Roman"/>
          <w:sz w:val="24"/>
          <w:szCs w:val="24"/>
        </w:rPr>
        <w:t xml:space="preserve">. </w:t>
      </w:r>
      <w:r w:rsidRPr="00A347C3">
        <w:rPr>
          <w:rFonts w:ascii="Times New Roman" w:hAnsi="Times New Roman"/>
          <w:sz w:val="24"/>
          <w:szCs w:val="24"/>
        </w:rPr>
        <w:t>Especificamente, o microcrédito permitiria às mulheres fazerem compras relacionadas ao negócio</w:t>
      </w:r>
      <w:r>
        <w:rPr>
          <w:rFonts w:ascii="Times New Roman" w:hAnsi="Times New Roman"/>
          <w:sz w:val="24"/>
          <w:szCs w:val="24"/>
        </w:rPr>
        <w:t xml:space="preserve"> e</w:t>
      </w:r>
      <w:r w:rsidRPr="00A347C3">
        <w:rPr>
          <w:rFonts w:ascii="Times New Roman" w:hAnsi="Times New Roman"/>
          <w:sz w:val="24"/>
          <w:szCs w:val="24"/>
        </w:rPr>
        <w:t xml:space="preserve"> ter acesso à gestão do recurso fin</w:t>
      </w:r>
      <w:r>
        <w:rPr>
          <w:rFonts w:ascii="Times New Roman" w:hAnsi="Times New Roman"/>
          <w:sz w:val="24"/>
          <w:szCs w:val="24"/>
        </w:rPr>
        <w:t>anceiro que sustenta à família.</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A transferência de recursos a mulher, para outros estudos, também</w:t>
      </w:r>
      <w:r w:rsidRPr="00A347C3">
        <w:rPr>
          <w:rFonts w:ascii="Times New Roman" w:hAnsi="Times New Roman"/>
          <w:sz w:val="24"/>
          <w:szCs w:val="24"/>
        </w:rPr>
        <w:t xml:space="preserve"> levaria à externalidades positivas, sobretudo em relação às crianças, às redes de assistência aos idosos e</w:t>
      </w:r>
      <w:r>
        <w:rPr>
          <w:rFonts w:ascii="Times New Roman" w:hAnsi="Times New Roman"/>
          <w:sz w:val="24"/>
          <w:szCs w:val="24"/>
        </w:rPr>
        <w:t xml:space="preserve"> à economia intra-familiar. Seb</w:t>
      </w:r>
      <w:r w:rsidRPr="00A347C3">
        <w:rPr>
          <w:rFonts w:ascii="Times New Roman" w:hAnsi="Times New Roman"/>
          <w:sz w:val="24"/>
          <w:szCs w:val="24"/>
        </w:rPr>
        <w:t>stad e C</w:t>
      </w:r>
      <w:r>
        <w:rPr>
          <w:rFonts w:ascii="Times New Roman" w:hAnsi="Times New Roman"/>
          <w:sz w:val="24"/>
          <w:szCs w:val="24"/>
        </w:rPr>
        <w:t>ohen</w:t>
      </w:r>
      <w:r>
        <w:rPr>
          <w:rStyle w:val="Refdenotaderodap"/>
          <w:rFonts w:ascii="Times New Roman" w:hAnsi="Times New Roman"/>
          <w:sz w:val="24"/>
          <w:szCs w:val="24"/>
        </w:rPr>
        <w:footnoteReference w:id="260"/>
      </w:r>
      <w:r>
        <w:rPr>
          <w:rFonts w:ascii="Times New Roman" w:hAnsi="Times New Roman"/>
          <w:sz w:val="24"/>
          <w:szCs w:val="24"/>
        </w:rPr>
        <w:t xml:space="preserve"> </w:t>
      </w:r>
      <w:r w:rsidRPr="00A347C3">
        <w:rPr>
          <w:rFonts w:ascii="Times New Roman" w:hAnsi="Times New Roman"/>
          <w:sz w:val="24"/>
          <w:szCs w:val="24"/>
        </w:rPr>
        <w:t>argumentam que há maior probabilidade de investimento do lucro obtido com auxílio do microcrédito na família quando os empréstimos são feitos a mulheres. Ou então que empréstimos às mulheres possuem maior probabilidade de beneficiar o consumo masculino do que empréstimos feitos a homens têm de beneficiar o consumo feminino. Pitt e Khander</w:t>
      </w:r>
      <w:r>
        <w:rPr>
          <w:rStyle w:val="Refdenotaderodap"/>
          <w:rFonts w:ascii="Times New Roman" w:hAnsi="Times New Roman"/>
          <w:sz w:val="24"/>
          <w:szCs w:val="24"/>
        </w:rPr>
        <w:footnoteReference w:id="261"/>
      </w:r>
      <w:r w:rsidRPr="00A347C3">
        <w:rPr>
          <w:rFonts w:ascii="Times New Roman" w:hAnsi="Times New Roman"/>
          <w:sz w:val="24"/>
          <w:szCs w:val="24"/>
        </w:rPr>
        <w:t xml:space="preserve"> concluem que o consumo do núcleo familiar aumenta de forma mais importante quando mulheres emprestam do que quando homens o fazem. O efeito marginal para a sobrevivência infantil é 20 vezes maior se o incremento de renda é </w:t>
      </w:r>
      <w:r>
        <w:rPr>
          <w:rFonts w:ascii="Times New Roman" w:hAnsi="Times New Roman"/>
          <w:sz w:val="24"/>
          <w:szCs w:val="24"/>
        </w:rPr>
        <w:t>obtido por mulheres do que pelo homem.</w:t>
      </w:r>
    </w:p>
    <w:p w:rsidR="003861C9" w:rsidRPr="00A347C3" w:rsidRDefault="003861C9" w:rsidP="005F0ACC">
      <w:pPr>
        <w:shd w:val="clear" w:color="auto" w:fill="FFFFFF"/>
        <w:spacing w:line="312" w:lineRule="auto"/>
        <w:ind w:right="-81" w:firstLine="709"/>
        <w:jc w:val="both"/>
        <w:rPr>
          <w:rFonts w:ascii="Times New Roman" w:hAnsi="Times New Roman"/>
          <w:sz w:val="24"/>
          <w:szCs w:val="24"/>
        </w:rPr>
      </w:pPr>
      <w:r w:rsidRPr="00A347C3">
        <w:rPr>
          <w:rFonts w:ascii="Times New Roman" w:hAnsi="Times New Roman"/>
          <w:sz w:val="24"/>
          <w:szCs w:val="24"/>
        </w:rPr>
        <w:t xml:space="preserve">Há também argumentos que o microcrédito - embora não seja a única ferramenta de alteração dos papéis sociais atribuídos a homens e mulheres ou de redução da pobreza – é um dos poucos programas de desenvolvimento econômico-social </w:t>
      </w:r>
      <w:r>
        <w:rPr>
          <w:rFonts w:ascii="Times New Roman" w:hAnsi="Times New Roman"/>
          <w:sz w:val="24"/>
          <w:szCs w:val="24"/>
        </w:rPr>
        <w:t xml:space="preserve">focalizado em pessoas pobres </w:t>
      </w:r>
      <w:r w:rsidRPr="00A347C3">
        <w:rPr>
          <w:rFonts w:ascii="Times New Roman" w:hAnsi="Times New Roman"/>
          <w:sz w:val="24"/>
          <w:szCs w:val="24"/>
        </w:rPr>
        <w:t>que possui um alto coeficiente da relação custo-efetividade</w:t>
      </w:r>
      <w:r>
        <w:rPr>
          <w:rFonts w:ascii="Times New Roman" w:hAnsi="Times New Roman"/>
          <w:sz w:val="24"/>
          <w:szCs w:val="24"/>
        </w:rPr>
        <w:t>.</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No entanto, há grupo de estudos que relatam aspectos negativos da relação entre microcrédito e empoderamento da mulher. Estudos relatam que o</w:t>
      </w:r>
      <w:r w:rsidRPr="00A347C3">
        <w:rPr>
          <w:rFonts w:ascii="Times New Roman" w:hAnsi="Times New Roman"/>
          <w:sz w:val="24"/>
          <w:szCs w:val="24"/>
        </w:rPr>
        <w:t xml:space="preserve"> peso da obrigação de reembolsar o empréstimo recai sobre a mulher, mas muitas vezes a gestão do re</w:t>
      </w:r>
      <w:r>
        <w:rPr>
          <w:rFonts w:ascii="Times New Roman" w:hAnsi="Times New Roman"/>
          <w:sz w:val="24"/>
          <w:szCs w:val="24"/>
        </w:rPr>
        <w:t>curso é transferida ao parceiro</w:t>
      </w:r>
      <w:r>
        <w:rPr>
          <w:rStyle w:val="Refdenotaderodap"/>
          <w:rFonts w:ascii="Times New Roman" w:hAnsi="Times New Roman"/>
          <w:sz w:val="24"/>
          <w:szCs w:val="24"/>
        </w:rPr>
        <w:footnoteReference w:id="262"/>
      </w:r>
      <w:r>
        <w:rPr>
          <w:rFonts w:ascii="Times New Roman" w:hAnsi="Times New Roman"/>
          <w:sz w:val="24"/>
          <w:szCs w:val="24"/>
        </w:rPr>
        <w:t>.</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É também relatado que</w:t>
      </w:r>
      <w:r w:rsidRPr="00A347C3">
        <w:rPr>
          <w:rFonts w:ascii="Times New Roman" w:hAnsi="Times New Roman"/>
          <w:sz w:val="24"/>
          <w:szCs w:val="24"/>
        </w:rPr>
        <w:t xml:space="preserve"> o microcrédito</w:t>
      </w:r>
      <w:r>
        <w:rPr>
          <w:rFonts w:ascii="Times New Roman" w:hAnsi="Times New Roman"/>
          <w:sz w:val="24"/>
          <w:szCs w:val="24"/>
        </w:rPr>
        <w:t>, ao invés de alterar, pode reforçar</w:t>
      </w:r>
      <w:r w:rsidRPr="00A347C3">
        <w:rPr>
          <w:rFonts w:ascii="Times New Roman" w:hAnsi="Times New Roman"/>
          <w:sz w:val="24"/>
          <w:szCs w:val="24"/>
        </w:rPr>
        <w:t xml:space="preserve"> os papéis e estigmas de gênero dentro do núcleo familiar, </w:t>
      </w:r>
      <w:r>
        <w:rPr>
          <w:rFonts w:ascii="Times New Roman" w:hAnsi="Times New Roman"/>
          <w:sz w:val="24"/>
          <w:szCs w:val="24"/>
        </w:rPr>
        <w:t>porque não altera a relação de poderes dentro do âmbito doméstico. N</w:t>
      </w:r>
      <w:r w:rsidRPr="00A347C3">
        <w:rPr>
          <w:rFonts w:ascii="Times New Roman" w:hAnsi="Times New Roman"/>
          <w:sz w:val="24"/>
          <w:szCs w:val="24"/>
        </w:rPr>
        <w:t>estas circunstâncias a carga de trabalho da mulher a</w:t>
      </w:r>
      <w:r>
        <w:rPr>
          <w:rFonts w:ascii="Times New Roman" w:hAnsi="Times New Roman"/>
          <w:sz w:val="24"/>
          <w:szCs w:val="24"/>
        </w:rPr>
        <w:t>umenta, pois além trabalhar no negócio financiado pelo microcrédito, permanece a única responsável pela casa, filhos, doentes e idosos, o que duplica sua jornada de trabalho.</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Outros relatam que as mulheres são devedoras prioritárias justamente porque o papel social construído a elas as tornam mais dependentes de suas redes ou estruturas sociais. A</w:t>
      </w:r>
      <w:r w:rsidRPr="00A347C3">
        <w:rPr>
          <w:rFonts w:ascii="Times New Roman" w:hAnsi="Times New Roman"/>
          <w:sz w:val="24"/>
          <w:szCs w:val="24"/>
        </w:rPr>
        <w:t xml:space="preserve"> probabilidade de</w:t>
      </w:r>
      <w:r>
        <w:rPr>
          <w:rFonts w:ascii="Times New Roman" w:hAnsi="Times New Roman"/>
          <w:sz w:val="24"/>
          <w:szCs w:val="24"/>
        </w:rPr>
        <w:t xml:space="preserve"> mulheres</w:t>
      </w:r>
      <w:r w:rsidRPr="00A347C3">
        <w:rPr>
          <w:rFonts w:ascii="Times New Roman" w:hAnsi="Times New Roman"/>
          <w:sz w:val="24"/>
          <w:szCs w:val="24"/>
        </w:rPr>
        <w:t xml:space="preserve"> pagarem suas dívidas é mais alta</w:t>
      </w:r>
      <w:r>
        <w:rPr>
          <w:rFonts w:ascii="Times New Roman" w:hAnsi="Times New Roman"/>
          <w:sz w:val="24"/>
          <w:szCs w:val="24"/>
        </w:rPr>
        <w:t>,</w:t>
      </w:r>
      <w:r w:rsidRPr="00A347C3">
        <w:rPr>
          <w:rFonts w:ascii="Times New Roman" w:hAnsi="Times New Roman"/>
          <w:sz w:val="24"/>
          <w:szCs w:val="24"/>
        </w:rPr>
        <w:t xml:space="preserve"> em geral, devido à baixa predisposição de assumirem riscos nos negócios e à baixa mobilidade entre comunidades</w:t>
      </w:r>
      <w:r>
        <w:rPr>
          <w:rFonts w:ascii="Times New Roman" w:hAnsi="Times New Roman"/>
          <w:sz w:val="24"/>
          <w:szCs w:val="24"/>
        </w:rPr>
        <w:t xml:space="preserve"> e redes sociais mais estreitas</w:t>
      </w:r>
      <w:r w:rsidRPr="00A347C3">
        <w:rPr>
          <w:rFonts w:ascii="Times New Roman" w:hAnsi="Times New Roman"/>
          <w:sz w:val="24"/>
          <w:szCs w:val="24"/>
        </w:rPr>
        <w:t>, o que facilita o monitoramento e acompanhamento dos agentes do crédito, diminuindo, por sua vez, os riscos da transação e as incertezas quanto ao cumprimento das obrigações</w:t>
      </w:r>
      <w:r>
        <w:rPr>
          <w:rStyle w:val="Refdenotaderodap"/>
          <w:rFonts w:ascii="Times New Roman" w:hAnsi="Times New Roman"/>
          <w:sz w:val="24"/>
          <w:szCs w:val="24"/>
        </w:rPr>
        <w:footnoteReference w:id="263"/>
      </w:r>
      <w:r w:rsidRPr="00A347C3">
        <w:rPr>
          <w:rFonts w:ascii="Times New Roman" w:hAnsi="Times New Roman"/>
          <w:sz w:val="24"/>
          <w:szCs w:val="24"/>
        </w:rPr>
        <w:t>. A mulher, e</w:t>
      </w:r>
      <w:r>
        <w:rPr>
          <w:rFonts w:ascii="Times New Roman" w:hAnsi="Times New Roman"/>
          <w:sz w:val="24"/>
          <w:szCs w:val="24"/>
        </w:rPr>
        <w:t xml:space="preserve">nquanto imagem de boa pagadora, </w:t>
      </w:r>
      <w:r w:rsidRPr="00A347C3">
        <w:rPr>
          <w:rFonts w:ascii="Times New Roman" w:hAnsi="Times New Roman"/>
          <w:sz w:val="24"/>
          <w:szCs w:val="24"/>
        </w:rPr>
        <w:t>é um forte componente para o crescimento da oferta</w:t>
      </w:r>
      <w:r>
        <w:rPr>
          <w:rFonts w:ascii="Times New Roman" w:hAnsi="Times New Roman"/>
          <w:sz w:val="24"/>
          <w:szCs w:val="24"/>
        </w:rPr>
        <w:t xml:space="preserve"> de microcrédito voltado a elas e não tanto os benefícios que o microcrédito traria para sua vida ou para sua comunidade.</w:t>
      </w:r>
    </w:p>
    <w:p w:rsidR="003861C9" w:rsidRPr="00A347C3" w:rsidRDefault="003861C9" w:rsidP="005F0ACC">
      <w:pPr>
        <w:shd w:val="clear" w:color="auto" w:fill="FFFFFF"/>
        <w:spacing w:line="312" w:lineRule="auto"/>
        <w:ind w:right="-81" w:firstLine="709"/>
        <w:jc w:val="both"/>
        <w:rPr>
          <w:rFonts w:ascii="Times New Roman" w:hAnsi="Times New Roman"/>
          <w:sz w:val="24"/>
          <w:szCs w:val="24"/>
        </w:rPr>
      </w:pPr>
      <w:r w:rsidRPr="00A347C3">
        <w:rPr>
          <w:rFonts w:ascii="Times New Roman" w:hAnsi="Times New Roman"/>
          <w:sz w:val="24"/>
          <w:szCs w:val="24"/>
        </w:rPr>
        <w:t>É provável uma limitação maior do acesso à mulher ao crédito fornecido pelo</w:t>
      </w:r>
      <w:r>
        <w:rPr>
          <w:rFonts w:ascii="Times New Roman" w:hAnsi="Times New Roman"/>
          <w:sz w:val="24"/>
          <w:szCs w:val="24"/>
        </w:rPr>
        <w:t xml:space="preserve"> sistema financeiro tradicional</w:t>
      </w:r>
      <w:r w:rsidRPr="00A347C3">
        <w:rPr>
          <w:rFonts w:ascii="Times New Roman" w:hAnsi="Times New Roman"/>
          <w:sz w:val="24"/>
          <w:szCs w:val="24"/>
        </w:rPr>
        <w:t>, dado que a propriedade de bens, quando inscrita regularmente</w:t>
      </w:r>
      <w:r>
        <w:rPr>
          <w:rFonts w:ascii="Times New Roman" w:hAnsi="Times New Roman"/>
          <w:sz w:val="24"/>
          <w:szCs w:val="24"/>
        </w:rPr>
        <w:t>, geralmente é associada a homens.</w:t>
      </w:r>
      <w:r w:rsidRPr="00A347C3">
        <w:rPr>
          <w:rFonts w:ascii="Times New Roman" w:hAnsi="Times New Roman"/>
          <w:sz w:val="24"/>
          <w:szCs w:val="24"/>
        </w:rPr>
        <w:t xml:space="preserve"> Mo</w:t>
      </w:r>
      <w:r>
        <w:rPr>
          <w:rFonts w:ascii="Times New Roman" w:hAnsi="Times New Roman"/>
          <w:sz w:val="24"/>
          <w:szCs w:val="24"/>
        </w:rPr>
        <w:t>s</w:t>
      </w:r>
      <w:r w:rsidRPr="00A347C3">
        <w:rPr>
          <w:rFonts w:ascii="Times New Roman" w:hAnsi="Times New Roman"/>
          <w:sz w:val="24"/>
          <w:szCs w:val="24"/>
        </w:rPr>
        <w:t>er aponta</w:t>
      </w:r>
      <w:r>
        <w:rPr>
          <w:rStyle w:val="Refdenotaderodap"/>
          <w:rFonts w:ascii="Times New Roman" w:hAnsi="Times New Roman"/>
          <w:sz w:val="24"/>
          <w:szCs w:val="24"/>
        </w:rPr>
        <w:footnoteReference w:id="264"/>
      </w:r>
      <w:r w:rsidRPr="00A347C3">
        <w:rPr>
          <w:rFonts w:ascii="Times New Roman" w:hAnsi="Times New Roman"/>
          <w:sz w:val="24"/>
          <w:szCs w:val="24"/>
        </w:rPr>
        <w:t xml:space="preserve"> como a principal razão para a baixa participação da mulher na vida econômica a carência de acesso aos recursos econômicos, já que, principalmente nos países em desenvolvimento, a propriedade da terra e o capital são concentrados nos homens das famílias, excluindo a mulher das decisões e do conhecimento relaci</w:t>
      </w:r>
      <w:r>
        <w:rPr>
          <w:rFonts w:ascii="Times New Roman" w:hAnsi="Times New Roman"/>
          <w:sz w:val="24"/>
          <w:szCs w:val="24"/>
        </w:rPr>
        <w:t>onado ao mercado e à economia. Portanto, a representação da mulher em programas de microcrédito é resultado de desigualdade de acesso a recursos econômicos tradicionais, que podem não ser sanados com acesso ao microcrédito.</w:t>
      </w:r>
      <w:r w:rsidRPr="00A347C3">
        <w:rPr>
          <w:rFonts w:ascii="Times New Roman" w:hAnsi="Times New Roman"/>
          <w:sz w:val="24"/>
          <w:szCs w:val="24"/>
        </w:rPr>
        <w:t xml:space="preserve"> </w:t>
      </w:r>
    </w:p>
    <w:p w:rsidR="003861C9" w:rsidRDefault="003861C9" w:rsidP="005F0ACC">
      <w:pPr>
        <w:shd w:val="clear" w:color="auto" w:fill="FFFFFF"/>
        <w:spacing w:line="312" w:lineRule="auto"/>
        <w:ind w:right="-81"/>
        <w:jc w:val="both"/>
        <w:rPr>
          <w:rFonts w:ascii="Times New Roman" w:hAnsi="Times New Roman"/>
          <w:sz w:val="24"/>
          <w:szCs w:val="24"/>
        </w:rPr>
      </w:pPr>
    </w:p>
    <w:p w:rsidR="003861C9" w:rsidRPr="00D656EF" w:rsidRDefault="003861C9" w:rsidP="005F0ACC">
      <w:pPr>
        <w:shd w:val="clear" w:color="auto" w:fill="FFFFFF"/>
        <w:spacing w:line="312" w:lineRule="auto"/>
        <w:ind w:right="-81"/>
        <w:jc w:val="both"/>
        <w:rPr>
          <w:rFonts w:ascii="Times New Roman" w:hAnsi="Times New Roman"/>
          <w:b/>
          <w:sz w:val="24"/>
          <w:szCs w:val="24"/>
        </w:rPr>
      </w:pPr>
      <w:r>
        <w:rPr>
          <w:rFonts w:ascii="Times New Roman" w:hAnsi="Times New Roman"/>
          <w:b/>
          <w:sz w:val="24"/>
          <w:szCs w:val="24"/>
        </w:rPr>
        <w:t>4.</w:t>
      </w:r>
      <w:r>
        <w:rPr>
          <w:rFonts w:ascii="Times New Roman" w:hAnsi="Times New Roman"/>
          <w:b/>
          <w:sz w:val="24"/>
          <w:szCs w:val="24"/>
        </w:rPr>
        <w:tab/>
      </w:r>
      <w:r w:rsidRPr="00AC237A">
        <w:rPr>
          <w:rFonts w:ascii="Times New Roman" w:hAnsi="Times New Roman"/>
          <w:b/>
          <w:sz w:val="24"/>
          <w:szCs w:val="24"/>
        </w:rPr>
        <w:t>Microcrédito no Brasil</w:t>
      </w:r>
    </w:p>
    <w:p w:rsidR="003861C9" w:rsidRPr="006A2814" w:rsidRDefault="003861C9" w:rsidP="005F0ACC">
      <w:pPr>
        <w:shd w:val="clear" w:color="auto" w:fill="FFFFFF"/>
        <w:spacing w:line="312" w:lineRule="auto"/>
        <w:ind w:right="-81" w:firstLine="709"/>
        <w:jc w:val="both"/>
        <w:rPr>
          <w:rFonts w:ascii="Times New Roman" w:hAnsi="Times New Roman"/>
          <w:sz w:val="24"/>
          <w:szCs w:val="24"/>
        </w:rPr>
      </w:pPr>
      <w:r w:rsidRPr="006A2814">
        <w:rPr>
          <w:rFonts w:ascii="Times New Roman" w:hAnsi="Times New Roman"/>
          <w:sz w:val="24"/>
          <w:szCs w:val="24"/>
        </w:rPr>
        <w:t>No Brasil, as experiências em microcrédito ganharam relevância</w:t>
      </w:r>
      <w:r w:rsidRPr="006A2814">
        <w:rPr>
          <w:rStyle w:val="Refdenotaderodap"/>
          <w:rFonts w:ascii="Times New Roman" w:hAnsi="Times New Roman"/>
          <w:sz w:val="24"/>
          <w:szCs w:val="24"/>
        </w:rPr>
        <w:footnoteReference w:id="265"/>
      </w:r>
      <w:r w:rsidRPr="006A2814">
        <w:rPr>
          <w:rFonts w:ascii="Times New Roman" w:hAnsi="Times New Roman"/>
          <w:sz w:val="24"/>
          <w:szCs w:val="24"/>
        </w:rPr>
        <w:t xml:space="preserve"> a partir de 1973. Por meio da parceria entre a ONG Acción International (anteriormente chamada de AITEC), bancos locais e entidades empresariais, foi criado o programa UNO (União Nordestina de Assistência a Pequenas Organizações), que promovia a capacitação de microempresários em temas de gerenciamento e fomento aos princípios do associativismo. Nossa primeira experiência, contudo, não trouxe a mulh</w:t>
      </w:r>
      <w:r>
        <w:rPr>
          <w:rFonts w:ascii="Times New Roman" w:hAnsi="Times New Roman"/>
          <w:sz w:val="24"/>
          <w:szCs w:val="24"/>
        </w:rPr>
        <w:t xml:space="preserve">er como prioritária no programa, não houve medidas específicas, nem diretrizes voltadas à mulher. </w:t>
      </w:r>
      <w:r w:rsidRPr="006A2814">
        <w:rPr>
          <w:rFonts w:ascii="Times New Roman" w:hAnsi="Times New Roman"/>
          <w:sz w:val="24"/>
          <w:szCs w:val="24"/>
        </w:rPr>
        <w:t>Em 1989 foi criado o Banco da Mulher, uma estrutura de ONGs que se filiaram ao Women’s World Bank, por um grupo de voluntárias. Porém este também promoveu atendimento a todos</w:t>
      </w:r>
      <w:r>
        <w:rPr>
          <w:rFonts w:ascii="Times New Roman" w:hAnsi="Times New Roman"/>
          <w:sz w:val="24"/>
          <w:szCs w:val="24"/>
        </w:rPr>
        <w:t>, explicitando que, a despeito do nome, a mulher não ocupava lugar preponderante dentre os clientes do banco</w:t>
      </w:r>
      <w:r w:rsidRPr="006A2814">
        <w:rPr>
          <w:rStyle w:val="Refdenotaderodap"/>
          <w:rFonts w:ascii="Times New Roman" w:hAnsi="Times New Roman"/>
          <w:sz w:val="24"/>
          <w:szCs w:val="24"/>
        </w:rPr>
        <w:footnoteReference w:id="266"/>
      </w:r>
      <w:r w:rsidRPr="006A2814">
        <w:rPr>
          <w:rFonts w:ascii="Times New Roman" w:hAnsi="Times New Roman"/>
          <w:sz w:val="24"/>
          <w:szCs w:val="24"/>
        </w:rPr>
        <w:t xml:space="preserve">. </w:t>
      </w:r>
    </w:p>
    <w:p w:rsidR="003861C9" w:rsidRPr="006A2814" w:rsidRDefault="003861C9" w:rsidP="005F0ACC">
      <w:pPr>
        <w:shd w:val="clear" w:color="auto" w:fill="FFFFFF"/>
        <w:spacing w:line="312" w:lineRule="auto"/>
        <w:ind w:right="-81" w:firstLine="709"/>
        <w:jc w:val="both"/>
        <w:rPr>
          <w:rFonts w:ascii="Times New Roman" w:hAnsi="Times New Roman"/>
          <w:sz w:val="24"/>
          <w:szCs w:val="24"/>
        </w:rPr>
      </w:pPr>
      <w:r w:rsidRPr="006A2814">
        <w:rPr>
          <w:rFonts w:ascii="Times New Roman" w:hAnsi="Times New Roman"/>
          <w:sz w:val="24"/>
          <w:szCs w:val="24"/>
        </w:rPr>
        <w:t>Até meados dos anos 1990, as experiências de microcrédito foram pontuais e pouco organizadas</w:t>
      </w:r>
      <w:r w:rsidRPr="006A2814">
        <w:rPr>
          <w:rStyle w:val="Refdenotaderodap"/>
          <w:rFonts w:ascii="Times New Roman" w:hAnsi="Times New Roman"/>
          <w:sz w:val="24"/>
          <w:szCs w:val="24"/>
        </w:rPr>
        <w:footnoteReference w:id="267"/>
      </w:r>
      <w:r w:rsidRPr="006A2814">
        <w:rPr>
          <w:rFonts w:ascii="Times New Roman" w:hAnsi="Times New Roman"/>
          <w:sz w:val="24"/>
          <w:szCs w:val="24"/>
        </w:rPr>
        <w:t>. A partir de 1998, o Estado passou a contribuir para o desenvolvimento do setor por meio do Programa Comunidade Solidária, alterando leis a respeito das cooperativas de crédito (Lei nº. 9.790/99) e permitindo a atuação dos correspondentes bancários. Em 2001, há a edição da Lei n</w:t>
      </w:r>
      <w:r w:rsidRPr="006A2814">
        <w:rPr>
          <w:rFonts w:ascii="Times New Roman" w:hAnsi="Times New Roman"/>
          <w:sz w:val="24"/>
          <w:szCs w:val="24"/>
          <w:u w:val="single"/>
          <w:vertAlign w:val="superscript"/>
        </w:rPr>
        <w:t>º</w:t>
      </w:r>
      <w:r w:rsidRPr="006A2814">
        <w:rPr>
          <w:rFonts w:ascii="Times New Roman" w:hAnsi="Times New Roman"/>
          <w:sz w:val="24"/>
          <w:szCs w:val="24"/>
        </w:rPr>
        <w:t xml:space="preserve"> 10.194, disciplinadora das Sociedades de Crédito ao Microempreendedor (SCMs), sociedade financeira específica para a operação de microcrédito. </w:t>
      </w:r>
      <w:r>
        <w:rPr>
          <w:rFonts w:ascii="Times New Roman" w:hAnsi="Times New Roman"/>
          <w:sz w:val="24"/>
          <w:szCs w:val="24"/>
        </w:rPr>
        <w:t>No</w:t>
      </w:r>
      <w:r w:rsidRPr="006A2814">
        <w:rPr>
          <w:rFonts w:ascii="Times New Roman" w:hAnsi="Times New Roman"/>
          <w:sz w:val="24"/>
          <w:szCs w:val="24"/>
        </w:rPr>
        <w:t xml:space="preserve"> mesmo ano, foi editada Medida Provisória nº 2.172-32, que deixou de limitar os juros para instituições financeiras (SCMs e OSCIPs) que se dedicassem à concessão de microcrédito e sem vinculação com o Sistema Financeiro Nacional. Em 2003, o Banco Central, para facilitar o acesso da população pobre e melhorar o desempenho das instituições financeiras, estabeleceu regulação (Resolução CMN nº. 3.211) prevendo maior atuação de bancos no ramo</w:t>
      </w:r>
      <w:r w:rsidRPr="006A2814">
        <w:rPr>
          <w:rStyle w:val="Refdenotaderodap"/>
          <w:rFonts w:ascii="Times New Roman" w:hAnsi="Times New Roman"/>
          <w:sz w:val="24"/>
          <w:szCs w:val="24"/>
        </w:rPr>
        <w:footnoteReference w:id="268"/>
      </w:r>
      <w:r w:rsidRPr="006A2814">
        <w:rPr>
          <w:rFonts w:ascii="Times New Roman" w:hAnsi="Times New Roman"/>
          <w:sz w:val="24"/>
          <w:szCs w:val="24"/>
        </w:rPr>
        <w:t xml:space="preserve">, antes restrito a ONGs e Organizações da Sociedade Civil de Interesses Públicos (OSCIPs). </w:t>
      </w:r>
    </w:p>
    <w:p w:rsidR="003861C9" w:rsidRDefault="003861C9" w:rsidP="005F0ACC">
      <w:pPr>
        <w:shd w:val="clear" w:color="auto" w:fill="FFFFFF"/>
        <w:spacing w:line="312" w:lineRule="auto"/>
        <w:ind w:right="-81" w:firstLine="709"/>
        <w:jc w:val="both"/>
        <w:rPr>
          <w:rFonts w:ascii="Times New Roman" w:hAnsi="Times New Roman"/>
          <w:sz w:val="24"/>
          <w:szCs w:val="24"/>
        </w:rPr>
      </w:pPr>
      <w:r w:rsidRPr="006A2814">
        <w:rPr>
          <w:rFonts w:ascii="Times New Roman" w:hAnsi="Times New Roman"/>
          <w:sz w:val="24"/>
          <w:szCs w:val="24"/>
        </w:rPr>
        <w:t>Em 2005</w:t>
      </w:r>
      <w:r>
        <w:rPr>
          <w:rFonts w:ascii="Times New Roman" w:hAnsi="Times New Roman"/>
          <w:sz w:val="24"/>
          <w:szCs w:val="24"/>
        </w:rPr>
        <w:t>, o governo</w:t>
      </w:r>
      <w:r w:rsidRPr="006A2814">
        <w:rPr>
          <w:rFonts w:ascii="Times New Roman" w:hAnsi="Times New Roman"/>
          <w:sz w:val="24"/>
          <w:szCs w:val="24"/>
        </w:rPr>
        <w:t xml:space="preserve"> lanç</w:t>
      </w:r>
      <w:r>
        <w:rPr>
          <w:rFonts w:ascii="Times New Roman" w:hAnsi="Times New Roman"/>
          <w:sz w:val="24"/>
          <w:szCs w:val="24"/>
        </w:rPr>
        <w:t>ou o</w:t>
      </w:r>
      <w:r w:rsidRPr="006A2814">
        <w:rPr>
          <w:rFonts w:ascii="Times New Roman" w:hAnsi="Times New Roman"/>
          <w:sz w:val="24"/>
          <w:szCs w:val="24"/>
        </w:rPr>
        <w:t xml:space="preserve"> Programa Nacional de Microcrédito Produtivo Orientado (PNMPO), ação do governo federal que, por meio da </w:t>
      </w:r>
      <w:r w:rsidRPr="006A2814" w:rsidDel="00A135D1">
        <w:rPr>
          <w:rFonts w:ascii="Times New Roman" w:hAnsi="Times New Roman"/>
          <w:sz w:val="24"/>
          <w:szCs w:val="24"/>
        </w:rPr>
        <w:t>L</w:t>
      </w:r>
      <w:r w:rsidRPr="006A2814">
        <w:rPr>
          <w:rFonts w:ascii="Times New Roman" w:hAnsi="Times New Roman"/>
          <w:sz w:val="24"/>
          <w:szCs w:val="24"/>
        </w:rPr>
        <w:t>ei nº 11.110/03 e da Resolução CMN nº 3.310, prevê que 2% depósitos à vista feitos em bancos comerciais e também uma parcela do Fundo de Amparo ao Trabalhador (FAT)</w:t>
      </w:r>
      <w:r>
        <w:rPr>
          <w:rFonts w:ascii="Times New Roman" w:hAnsi="Times New Roman"/>
          <w:sz w:val="24"/>
          <w:szCs w:val="24"/>
        </w:rPr>
        <w:t xml:space="preserve"> </w:t>
      </w:r>
      <w:r w:rsidRPr="006A2814">
        <w:rPr>
          <w:rFonts w:ascii="Times New Roman" w:hAnsi="Times New Roman"/>
          <w:sz w:val="24"/>
          <w:szCs w:val="24"/>
        </w:rPr>
        <w:t xml:space="preserve">devem ser voltados para o microcrédito. </w:t>
      </w:r>
      <w:r>
        <w:rPr>
          <w:rFonts w:ascii="Times New Roman" w:hAnsi="Times New Roman"/>
          <w:sz w:val="24"/>
          <w:szCs w:val="24"/>
        </w:rPr>
        <w:t xml:space="preserve">O CONDEFAT (Conselho Deliberativo do Fundo de Amparo ao Trabalhador) pode aumentar a contribuição do FAT até o limite de duzentos milhões de reais. </w:t>
      </w:r>
    </w:p>
    <w:p w:rsidR="003861C9" w:rsidRDefault="003861C9" w:rsidP="005F0ACC">
      <w:pPr>
        <w:shd w:val="clear" w:color="auto" w:fill="FFFFFF"/>
        <w:spacing w:line="312" w:lineRule="auto"/>
        <w:ind w:right="-81" w:firstLine="709"/>
        <w:jc w:val="both"/>
        <w:rPr>
          <w:rFonts w:ascii="Times New Roman" w:hAnsi="Times New Roman"/>
          <w:sz w:val="24"/>
          <w:szCs w:val="24"/>
        </w:rPr>
      </w:pPr>
      <w:r>
        <w:rPr>
          <w:rFonts w:ascii="Times New Roman" w:hAnsi="Times New Roman"/>
          <w:sz w:val="24"/>
          <w:szCs w:val="24"/>
        </w:rPr>
        <w:t>Sem dúvida, o</w:t>
      </w:r>
      <w:r w:rsidRPr="006A2814">
        <w:rPr>
          <w:rFonts w:ascii="Times New Roman" w:hAnsi="Times New Roman"/>
          <w:sz w:val="24"/>
          <w:szCs w:val="24"/>
        </w:rPr>
        <w:t xml:space="preserve"> interesse d</w:t>
      </w:r>
      <w:r>
        <w:rPr>
          <w:rFonts w:ascii="Times New Roman" w:hAnsi="Times New Roman"/>
          <w:sz w:val="24"/>
          <w:szCs w:val="24"/>
        </w:rPr>
        <w:t>o poder público nos programas de microcrédito cresceu na última década</w:t>
      </w:r>
      <w:r w:rsidRPr="006A2814">
        <w:rPr>
          <w:rStyle w:val="Refdenotaderodap"/>
          <w:rFonts w:ascii="Times New Roman" w:hAnsi="Times New Roman"/>
          <w:sz w:val="24"/>
          <w:szCs w:val="24"/>
        </w:rPr>
        <w:footnoteReference w:id="269"/>
      </w:r>
      <w:r w:rsidRPr="006A2814">
        <w:rPr>
          <w:rFonts w:ascii="Times New Roman" w:hAnsi="Times New Roman"/>
          <w:sz w:val="24"/>
          <w:szCs w:val="24"/>
        </w:rPr>
        <w:t>. O microcrédito no Brasil, hoje, é praticado por diversas instituições: ONGs, OSCIPs, Sociedades de Crédito ao Microempreendedor (SCMs) e bancos tradicionais (públicos e privados).</w:t>
      </w:r>
    </w:p>
    <w:p w:rsidR="003861C9" w:rsidRDefault="003861C9" w:rsidP="005F0ACC">
      <w:pPr>
        <w:shd w:val="clear" w:color="auto" w:fill="FFFFFF"/>
        <w:spacing w:line="312" w:lineRule="auto"/>
        <w:ind w:right="-81" w:firstLine="709"/>
        <w:jc w:val="both"/>
        <w:rPr>
          <w:rFonts w:ascii="Times New Roman" w:hAnsi="Times New Roman"/>
          <w:sz w:val="24"/>
          <w:szCs w:val="24"/>
        </w:rPr>
      </w:pPr>
      <w:r w:rsidRPr="006A2814">
        <w:rPr>
          <w:rFonts w:ascii="Times New Roman" w:hAnsi="Times New Roman"/>
          <w:sz w:val="24"/>
          <w:szCs w:val="24"/>
        </w:rPr>
        <w:t>Porém,</w:t>
      </w:r>
      <w:r>
        <w:rPr>
          <w:rFonts w:ascii="Times New Roman" w:hAnsi="Times New Roman"/>
          <w:sz w:val="24"/>
          <w:szCs w:val="24"/>
        </w:rPr>
        <w:t xml:space="preserve"> em toda a arquitetura institucional,</w:t>
      </w:r>
      <w:r w:rsidRPr="006A2814">
        <w:rPr>
          <w:rFonts w:ascii="Times New Roman" w:hAnsi="Times New Roman"/>
          <w:sz w:val="24"/>
          <w:szCs w:val="24"/>
        </w:rPr>
        <w:t xml:space="preserve"> </w:t>
      </w:r>
      <w:r>
        <w:rPr>
          <w:rFonts w:ascii="Times New Roman" w:hAnsi="Times New Roman"/>
          <w:sz w:val="24"/>
          <w:szCs w:val="24"/>
        </w:rPr>
        <w:t xml:space="preserve">não há regras formais que tornem mulheres devedoras prioritárias à concessão de microcrédito. Independente das discussões sobre a efetividade ou não de focalizar a mulher, em outras iniciativas, como nos programas “Minha Casa, Minha Vida” de habitação popular e “Bolsa Família”, de transferência condicional de renda, a lei estabelece discriminação positiva em favor da mulher. O artigo 35 da Lei 11.977/09, do Programa Minha Casa, Minha Vida estabelece que </w:t>
      </w:r>
      <w:r w:rsidRPr="00B6343F">
        <w:rPr>
          <w:rFonts w:ascii="Times New Roman" w:hAnsi="Times New Roman"/>
          <w:i/>
          <w:sz w:val="24"/>
          <w:szCs w:val="24"/>
        </w:rPr>
        <w:t>“</w:t>
      </w:r>
      <w:r w:rsidRPr="00B6343F">
        <w:rPr>
          <w:rFonts w:ascii="Times New Roman" w:hAnsi="Times New Roman"/>
          <w:i/>
          <w:color w:val="000000"/>
          <w:sz w:val="24"/>
          <w:szCs w:val="24"/>
        </w:rPr>
        <w:t>os contratos e registros efetivados no âmbito do PMCMV serão formalizados, preferencialmente, em nome da mulher”</w:t>
      </w:r>
      <w:r>
        <w:rPr>
          <w:rFonts w:ascii="Times New Roman" w:hAnsi="Times New Roman"/>
          <w:i/>
          <w:color w:val="000000"/>
          <w:sz w:val="24"/>
          <w:szCs w:val="24"/>
        </w:rPr>
        <w:t xml:space="preserve">. </w:t>
      </w:r>
      <w:r>
        <w:rPr>
          <w:rFonts w:ascii="Times New Roman" w:hAnsi="Times New Roman"/>
          <w:color w:val="000000"/>
          <w:sz w:val="24"/>
          <w:szCs w:val="24"/>
        </w:rPr>
        <w:t xml:space="preserve">Da mesma forma, </w:t>
      </w:r>
      <w:r w:rsidRPr="00B6343F">
        <w:rPr>
          <w:rFonts w:ascii="Times New Roman" w:hAnsi="Times New Roman"/>
          <w:color w:val="000000"/>
          <w:sz w:val="24"/>
          <w:szCs w:val="24"/>
        </w:rPr>
        <w:t xml:space="preserve">o art. 2º, </w:t>
      </w:r>
      <w:r w:rsidRPr="00B6343F">
        <w:rPr>
          <w:rFonts w:ascii="Times New Roman" w:hAnsi="Times New Roman"/>
          <w:color w:val="000000"/>
          <w:sz w:val="24"/>
          <w:szCs w:val="24"/>
          <w:shd w:val="clear" w:color="auto" w:fill="FFFFFF"/>
        </w:rPr>
        <w:t>§ 14</w:t>
      </w:r>
      <w:r>
        <w:rPr>
          <w:rFonts w:ascii="Arial" w:hAnsi="Arial" w:cs="Arial"/>
          <w:color w:val="000000"/>
          <w:shd w:val="clear" w:color="auto" w:fill="FFFFFF"/>
        </w:rPr>
        <w:t xml:space="preserve"> da Lei </w:t>
      </w:r>
      <w:r w:rsidRPr="00B6343F">
        <w:rPr>
          <w:rFonts w:ascii="Times New Roman" w:hAnsi="Times New Roman"/>
          <w:color w:val="000000"/>
          <w:sz w:val="24"/>
          <w:szCs w:val="24"/>
          <w:shd w:val="clear" w:color="auto" w:fill="FFFFFF"/>
        </w:rPr>
        <w:t>10.83</w:t>
      </w:r>
      <w:r>
        <w:rPr>
          <w:rFonts w:ascii="Times New Roman" w:hAnsi="Times New Roman"/>
          <w:color w:val="000000"/>
          <w:sz w:val="24"/>
          <w:szCs w:val="24"/>
          <w:shd w:val="clear" w:color="auto" w:fill="FFFFFF"/>
        </w:rPr>
        <w:t>6/2004, que institucionaliza o P</w:t>
      </w:r>
      <w:r w:rsidRPr="00B6343F">
        <w:rPr>
          <w:rFonts w:ascii="Times New Roman" w:hAnsi="Times New Roman"/>
          <w:color w:val="000000"/>
          <w:sz w:val="24"/>
          <w:szCs w:val="24"/>
          <w:shd w:val="clear" w:color="auto" w:fill="FFFFFF"/>
        </w:rPr>
        <w:t>rograma Bolsa Família prevê que “</w:t>
      </w:r>
      <w:r w:rsidRPr="00B6343F">
        <w:rPr>
          <w:rFonts w:ascii="Times New Roman" w:hAnsi="Times New Roman"/>
          <w:i/>
          <w:color w:val="000000"/>
          <w:sz w:val="24"/>
          <w:szCs w:val="24"/>
          <w:shd w:val="clear" w:color="auto" w:fill="FFFFFF"/>
        </w:rPr>
        <w:t>o pagamento dos benefícios previstos nesta Lei será feito preferencialmente à mulher, na forma do regulamento”</w:t>
      </w:r>
      <w:r>
        <w:rPr>
          <w:rFonts w:ascii="Times New Roman" w:hAnsi="Times New Roman"/>
          <w:i/>
          <w:color w:val="000000"/>
          <w:sz w:val="24"/>
          <w:szCs w:val="24"/>
          <w:shd w:val="clear" w:color="auto" w:fill="FFFFFF"/>
        </w:rPr>
        <w:t xml:space="preserve">. </w:t>
      </w:r>
      <w:r>
        <w:rPr>
          <w:rFonts w:ascii="Times New Roman" w:hAnsi="Times New Roman"/>
          <w:color w:val="000000"/>
          <w:sz w:val="24"/>
          <w:szCs w:val="24"/>
          <w:shd w:val="clear" w:color="auto" w:fill="FFFFFF"/>
        </w:rPr>
        <w:t>Não há dispositivo semelhante para microcrédito.</w:t>
      </w:r>
      <w:r>
        <w:rPr>
          <w:rFonts w:ascii="Times New Roman" w:hAnsi="Times New Roman"/>
          <w:sz w:val="24"/>
          <w:szCs w:val="24"/>
        </w:rPr>
        <w:t xml:space="preserve"> </w:t>
      </w:r>
    </w:p>
    <w:p w:rsidR="003861C9" w:rsidRDefault="003861C9" w:rsidP="005F0ACC">
      <w:pPr>
        <w:shd w:val="clear" w:color="auto" w:fill="FFFFFF"/>
        <w:spacing w:line="312" w:lineRule="auto"/>
        <w:ind w:right="-81"/>
        <w:jc w:val="both"/>
        <w:rPr>
          <w:rFonts w:ascii="Times New Roman" w:hAnsi="Times New Roman"/>
          <w:sz w:val="24"/>
          <w:szCs w:val="24"/>
        </w:rPr>
      </w:pPr>
      <w:r>
        <w:rPr>
          <w:rFonts w:ascii="Times New Roman" w:hAnsi="Times New Roman"/>
          <w:sz w:val="24"/>
          <w:szCs w:val="24"/>
        </w:rPr>
        <w:tab/>
      </w:r>
      <w:r w:rsidRPr="00462583">
        <w:rPr>
          <w:rFonts w:ascii="Times New Roman" w:hAnsi="Times New Roman"/>
          <w:sz w:val="24"/>
          <w:szCs w:val="24"/>
        </w:rPr>
        <w:t xml:space="preserve">As regras formais não esgotam o universo de instituições que regem a formulação e implementação de programas de microcrédito. Ao contrário, é natural supor que cada </w:t>
      </w:r>
      <w:r>
        <w:rPr>
          <w:rFonts w:ascii="Times New Roman" w:hAnsi="Times New Roman"/>
          <w:sz w:val="24"/>
          <w:szCs w:val="24"/>
        </w:rPr>
        <w:t xml:space="preserve">programa </w:t>
      </w:r>
      <w:r w:rsidRPr="00462583">
        <w:rPr>
          <w:rFonts w:ascii="Times New Roman" w:hAnsi="Times New Roman"/>
          <w:sz w:val="24"/>
          <w:szCs w:val="24"/>
        </w:rPr>
        <w:t>possui margem de atuação e determinação de seus objetivos e ferramentas. Portanto, a ausência ou presença da mulher não se esgota no plano legal abstrato. É preciso analisar experiência concreta.</w:t>
      </w:r>
    </w:p>
    <w:p w:rsidR="003861C9" w:rsidRDefault="003861C9" w:rsidP="005F0ACC">
      <w:pPr>
        <w:shd w:val="clear" w:color="auto" w:fill="FFFFFF"/>
        <w:spacing w:line="312" w:lineRule="auto"/>
        <w:ind w:right="-81"/>
        <w:jc w:val="both"/>
        <w:rPr>
          <w:rFonts w:ascii="Times New Roman" w:hAnsi="Times New Roman"/>
          <w:sz w:val="24"/>
          <w:szCs w:val="24"/>
        </w:rPr>
      </w:pPr>
    </w:p>
    <w:p w:rsidR="003861C9" w:rsidRPr="003C64C4" w:rsidRDefault="003861C9" w:rsidP="005F0ACC">
      <w:pPr>
        <w:spacing w:line="312" w:lineRule="auto"/>
        <w:jc w:val="both"/>
        <w:rPr>
          <w:rFonts w:ascii="Times New Roman" w:hAnsi="Times New Roman"/>
          <w:b/>
          <w:sz w:val="24"/>
          <w:szCs w:val="24"/>
        </w:rPr>
      </w:pPr>
      <w:r>
        <w:rPr>
          <w:rFonts w:ascii="Times New Roman" w:hAnsi="Times New Roman"/>
          <w:b/>
          <w:sz w:val="24"/>
          <w:szCs w:val="24"/>
        </w:rPr>
        <w:t>5.</w:t>
      </w:r>
      <w:r>
        <w:rPr>
          <w:rFonts w:ascii="Times New Roman" w:hAnsi="Times New Roman"/>
          <w:b/>
          <w:sz w:val="24"/>
          <w:szCs w:val="24"/>
        </w:rPr>
        <w:tab/>
      </w:r>
      <w:r w:rsidRPr="006A2814">
        <w:rPr>
          <w:rFonts w:ascii="Times New Roman" w:hAnsi="Times New Roman"/>
          <w:b/>
          <w:sz w:val="24"/>
          <w:szCs w:val="24"/>
        </w:rPr>
        <w:t xml:space="preserve"> O Programa CrediAmigo do Banco do Nordeste do Brasil </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Ao final de 2006, estima-se que havia 220 instituições com oferta de Microcrédito Produtivo no Brasil, formando uma carteira de 1.094.758 clientes ativos, sendo a metade dos atendimentos realizada pelo Banco do Nordeste do Brasil</w:t>
      </w:r>
      <w:r w:rsidRPr="006A2814">
        <w:rPr>
          <w:rStyle w:val="Refdenotaderodap"/>
          <w:rFonts w:ascii="Times New Roman" w:hAnsi="Times New Roman"/>
          <w:sz w:val="24"/>
          <w:szCs w:val="24"/>
        </w:rPr>
        <w:footnoteReference w:id="270"/>
      </w:r>
      <w:r w:rsidRPr="006A2814">
        <w:rPr>
          <w:rFonts w:ascii="Times New Roman" w:hAnsi="Times New Roman"/>
          <w:sz w:val="24"/>
          <w:szCs w:val="24"/>
        </w:rPr>
        <w:t>. Em 2008, o Banco do Nordeste ocupou dois terços do mercado nacional de oferta de microcrédito</w:t>
      </w:r>
      <w:r w:rsidRPr="006A2814">
        <w:rPr>
          <w:rStyle w:val="Refdenotaderodap"/>
          <w:rFonts w:ascii="Times New Roman" w:hAnsi="Times New Roman"/>
          <w:sz w:val="24"/>
          <w:szCs w:val="24"/>
        </w:rPr>
        <w:footnoteReference w:id="271"/>
      </w:r>
      <w:r w:rsidRPr="006A2814">
        <w:rPr>
          <w:rFonts w:ascii="Times New Roman" w:hAnsi="Times New Roman"/>
          <w:sz w:val="24"/>
          <w:szCs w:val="24"/>
        </w:rPr>
        <w:t>.</w:t>
      </w:r>
      <w:r>
        <w:rPr>
          <w:rFonts w:ascii="Times New Roman" w:hAnsi="Times New Roman"/>
          <w:sz w:val="24"/>
          <w:szCs w:val="24"/>
        </w:rPr>
        <w:t xml:space="preserve"> Em junho de 2013, a carteira do CrediAmigo contava com mais de 1.499.840 clientes ativos, em todos os estados do Nordeste, além de estados como Minas Gerais e Distrito Federal, dentre outros</w:t>
      </w:r>
      <w:r>
        <w:rPr>
          <w:rStyle w:val="Refdenotaderodap"/>
          <w:rFonts w:ascii="Times New Roman" w:hAnsi="Times New Roman"/>
          <w:sz w:val="24"/>
          <w:szCs w:val="24"/>
        </w:rPr>
        <w:footnoteReference w:id="272"/>
      </w:r>
      <w:r>
        <w:rPr>
          <w:rFonts w:ascii="Times New Roman" w:hAnsi="Times New Roman"/>
          <w:sz w:val="24"/>
          <w:szCs w:val="24"/>
        </w:rPr>
        <w:t>.</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 xml:space="preserve">O programa CrediAmigo é fruto de um processo de reestruturação do </w:t>
      </w:r>
      <w:r>
        <w:rPr>
          <w:rFonts w:ascii="Times New Roman" w:hAnsi="Times New Roman"/>
          <w:sz w:val="24"/>
          <w:szCs w:val="24"/>
        </w:rPr>
        <w:t>Banco do Nordeste, iniciado nos anos noventa, por meio de</w:t>
      </w:r>
      <w:r w:rsidRPr="006A2814">
        <w:rPr>
          <w:rFonts w:ascii="Times New Roman" w:hAnsi="Times New Roman"/>
          <w:sz w:val="24"/>
          <w:szCs w:val="24"/>
        </w:rPr>
        <w:t xml:space="preserve"> aproximação da instituição financeira </w:t>
      </w:r>
      <w:r>
        <w:rPr>
          <w:rFonts w:ascii="Times New Roman" w:hAnsi="Times New Roman"/>
          <w:sz w:val="24"/>
          <w:szCs w:val="24"/>
        </w:rPr>
        <w:t>do</w:t>
      </w:r>
      <w:r w:rsidRPr="006A2814">
        <w:rPr>
          <w:rFonts w:ascii="Times New Roman" w:hAnsi="Times New Roman"/>
          <w:sz w:val="24"/>
          <w:szCs w:val="24"/>
        </w:rPr>
        <w:t xml:space="preserve"> nicho de microclientes</w:t>
      </w:r>
      <w:r w:rsidRPr="006A2814">
        <w:rPr>
          <w:rStyle w:val="Refdenotaderodap"/>
          <w:rFonts w:ascii="Times New Roman" w:hAnsi="Times New Roman"/>
          <w:sz w:val="24"/>
          <w:szCs w:val="24"/>
        </w:rPr>
        <w:footnoteReference w:id="273"/>
      </w:r>
      <w:r w:rsidRPr="006A2814">
        <w:rPr>
          <w:rFonts w:ascii="Times New Roman" w:hAnsi="Times New Roman"/>
          <w:sz w:val="24"/>
          <w:szCs w:val="24"/>
        </w:rPr>
        <w:t>. Desde 1994, o banco financiava pequenos negócios formais e informais com recursos provindos do Fundo de Amparo ao Trabalhador (FAT) e o Programa de Geração de Renda e Em</w:t>
      </w:r>
      <w:r>
        <w:rPr>
          <w:rFonts w:ascii="Times New Roman" w:hAnsi="Times New Roman"/>
          <w:sz w:val="24"/>
          <w:szCs w:val="24"/>
        </w:rPr>
        <w:t>prego (PROGER Urbano) e tais</w:t>
      </w:r>
      <w:r w:rsidRPr="006A2814">
        <w:rPr>
          <w:rFonts w:ascii="Times New Roman" w:hAnsi="Times New Roman"/>
          <w:sz w:val="24"/>
          <w:szCs w:val="24"/>
        </w:rPr>
        <w:t xml:space="preserve"> iniciativas serviram de apoio e parâmetro para a posterior formatação do CrediAmigo. Entre 1996 e 2002, o banco criou diversas figuras, como o “agente do desenvolvimento”, as “agências itinerantes” e os “pólos de desenvolvimento integrado” com a finalidade de aproximar a instituição da comunidade, acelerando o processo de crédito e o fluxo de decisões, promovendo o desenvolvimento local a partir do conhecimento específicos das necessidades de cada comunidade.</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Influenciado pelo panorama internacional e pela criação de instituições de microcrédito em diversos países</w:t>
      </w:r>
      <w:r w:rsidRPr="006A2814">
        <w:rPr>
          <w:rStyle w:val="Refdenotaderodap"/>
          <w:rFonts w:ascii="Times New Roman" w:hAnsi="Times New Roman"/>
          <w:sz w:val="24"/>
          <w:szCs w:val="24"/>
        </w:rPr>
        <w:footnoteReference w:id="274"/>
      </w:r>
      <w:r w:rsidRPr="006A2814">
        <w:rPr>
          <w:rFonts w:ascii="Times New Roman" w:hAnsi="Times New Roman"/>
          <w:sz w:val="24"/>
          <w:szCs w:val="24"/>
        </w:rPr>
        <w:t xml:space="preserve">, o BNB fez, a partir de 1996, uma aliança com o Banco Mundial e com a </w:t>
      </w:r>
      <w:r w:rsidRPr="006A2814">
        <w:rPr>
          <w:rFonts w:ascii="Times New Roman" w:hAnsi="Times New Roman"/>
          <w:i/>
          <w:sz w:val="24"/>
          <w:szCs w:val="24"/>
        </w:rPr>
        <w:t>Acción International</w:t>
      </w:r>
      <w:r w:rsidRPr="006A2814">
        <w:rPr>
          <w:rFonts w:ascii="Times New Roman" w:hAnsi="Times New Roman"/>
          <w:sz w:val="24"/>
          <w:szCs w:val="24"/>
        </w:rPr>
        <w:t xml:space="preserve"> para a implementação de programa de capacitação e financiamento com metodologia específica para o microcrédito. </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Para DE SOUZA</w:t>
      </w:r>
      <w:r w:rsidRPr="006A2814">
        <w:rPr>
          <w:rStyle w:val="Refdenotaderodap"/>
          <w:rFonts w:ascii="Times New Roman" w:hAnsi="Times New Roman"/>
          <w:sz w:val="24"/>
          <w:szCs w:val="24"/>
        </w:rPr>
        <w:footnoteReference w:id="275"/>
      </w:r>
      <w:r w:rsidRPr="006A2814">
        <w:rPr>
          <w:rFonts w:ascii="Times New Roman" w:hAnsi="Times New Roman"/>
          <w:sz w:val="24"/>
          <w:szCs w:val="24"/>
        </w:rPr>
        <w:t xml:space="preserve">, baseado em entrevistas com gestores do BNB, a criação e coordenação do programa CrediAmigo são resultado da iniciativa da própria instituição e de seus parceiros, não de uma política oriunda do governo federal, que somente regulamentou e organizou a matéria </w:t>
      </w:r>
      <w:r w:rsidRPr="006A2814">
        <w:rPr>
          <w:rFonts w:ascii="Times New Roman" w:hAnsi="Times New Roman"/>
          <w:i/>
          <w:sz w:val="24"/>
          <w:szCs w:val="24"/>
        </w:rPr>
        <w:t>a posteriori.</w:t>
      </w:r>
      <w:r w:rsidRPr="006A2814">
        <w:rPr>
          <w:rFonts w:ascii="Times New Roman" w:hAnsi="Times New Roman"/>
          <w:sz w:val="24"/>
          <w:szCs w:val="24"/>
        </w:rPr>
        <w:t xml:space="preserve"> Foi a instituição quem escolheu o objetivo balizador de sua política de microcrédito, que, segundo o documento </w:t>
      </w:r>
      <w:r w:rsidRPr="006A2814">
        <w:rPr>
          <w:rFonts w:ascii="Times New Roman" w:hAnsi="Times New Roman"/>
          <w:i/>
          <w:sz w:val="24"/>
          <w:szCs w:val="24"/>
        </w:rPr>
        <w:t>Projeto de desenvolvimento de Microcrédito no Nordeste</w:t>
      </w:r>
      <w:r w:rsidRPr="006A2814">
        <w:rPr>
          <w:rStyle w:val="Refdenotaderodap"/>
          <w:rFonts w:ascii="Times New Roman" w:hAnsi="Times New Roman"/>
          <w:i/>
          <w:sz w:val="24"/>
          <w:szCs w:val="24"/>
        </w:rPr>
        <w:footnoteReference w:id="276"/>
      </w:r>
      <w:r w:rsidRPr="006A2814">
        <w:rPr>
          <w:rFonts w:ascii="Times New Roman" w:hAnsi="Times New Roman"/>
          <w:i/>
          <w:sz w:val="24"/>
          <w:szCs w:val="24"/>
        </w:rPr>
        <w:t xml:space="preserve">, </w:t>
      </w:r>
      <w:r w:rsidRPr="006A2814">
        <w:rPr>
          <w:rFonts w:ascii="Times New Roman" w:hAnsi="Times New Roman"/>
          <w:sz w:val="24"/>
          <w:szCs w:val="24"/>
        </w:rPr>
        <w:t>é a oferta de crédito de forma financeiramente sustentável, oportuna e fácil para que esta gere ocupação e renda através do crescimento da atividade produtiva</w:t>
      </w:r>
      <w:r w:rsidRPr="006A2814">
        <w:rPr>
          <w:rStyle w:val="Refdenotaderodap"/>
          <w:rFonts w:ascii="Times New Roman" w:hAnsi="Times New Roman"/>
          <w:sz w:val="24"/>
          <w:szCs w:val="24"/>
        </w:rPr>
        <w:footnoteReference w:id="277"/>
      </w:r>
      <w:r>
        <w:rPr>
          <w:rFonts w:ascii="Times New Roman" w:hAnsi="Times New Roman"/>
          <w:sz w:val="24"/>
          <w:szCs w:val="24"/>
        </w:rPr>
        <w:t xml:space="preserve">. </w:t>
      </w:r>
    </w:p>
    <w:p w:rsidR="003861C9" w:rsidRPr="006A2814" w:rsidRDefault="003861C9" w:rsidP="005F0ACC">
      <w:pPr>
        <w:spacing w:line="312" w:lineRule="auto"/>
        <w:jc w:val="both"/>
        <w:rPr>
          <w:rFonts w:ascii="Times New Roman" w:hAnsi="Times New Roman"/>
          <w:sz w:val="24"/>
          <w:szCs w:val="24"/>
        </w:rPr>
      </w:pPr>
      <w:r w:rsidRPr="006A2814">
        <w:rPr>
          <w:rFonts w:ascii="Times New Roman" w:hAnsi="Times New Roman"/>
          <w:b/>
          <w:sz w:val="24"/>
          <w:szCs w:val="24"/>
        </w:rPr>
        <w:tab/>
      </w:r>
      <w:r w:rsidRPr="006A2814">
        <w:rPr>
          <w:rFonts w:ascii="Times New Roman" w:hAnsi="Times New Roman"/>
          <w:sz w:val="24"/>
          <w:szCs w:val="24"/>
        </w:rPr>
        <w:t>O programa CrediAmigo, iniciado em novembro de 1997, é separado administrativamente do resto do Banco do Nordeste. De 1998 a 2003, as fundações de pesquisa de cada Estado eram responsáveis pelo contrato de trabalho dos assessores de crédito e pela operacionalização do empréstimo. A partir de outubro de 2003, todos os assessores (não só de crédito, também o de recursos humanos, administrativos e coordenadores) passaram a se vincular ao Instituto Nordeste Cidadania, Organização da Sociedade Civil de Interesse Público (OSCIP) fundada por iniciativa dos funcionários do BNB. A organização realiza toda a operação do CrediAmigo, compreendendo toda contratação, capacitação, monitoramento do trabalho e pagamento de salários</w:t>
      </w:r>
      <w:r w:rsidRPr="006A2814">
        <w:rPr>
          <w:rStyle w:val="Refdenotaderodap"/>
          <w:rFonts w:ascii="Times New Roman" w:hAnsi="Times New Roman"/>
          <w:sz w:val="24"/>
          <w:szCs w:val="24"/>
        </w:rPr>
        <w:footnoteReference w:id="278"/>
      </w:r>
      <w:r w:rsidRPr="006A2814">
        <w:rPr>
          <w:rFonts w:ascii="Times New Roman" w:hAnsi="Times New Roman"/>
          <w:sz w:val="24"/>
          <w:szCs w:val="24"/>
        </w:rPr>
        <w:t xml:space="preserve"> dos agentes envolvidos, conforme o Termo de Parceria assinado com o BNB</w:t>
      </w:r>
      <w:r w:rsidRPr="006A2814">
        <w:rPr>
          <w:rStyle w:val="Refdenotaderodap"/>
          <w:rFonts w:ascii="Times New Roman" w:hAnsi="Times New Roman"/>
          <w:sz w:val="24"/>
          <w:szCs w:val="24"/>
        </w:rPr>
        <w:footnoteReference w:id="279"/>
      </w:r>
      <w:r w:rsidRPr="006A2814">
        <w:rPr>
          <w:rFonts w:ascii="Times New Roman" w:hAnsi="Times New Roman"/>
          <w:sz w:val="24"/>
          <w:szCs w:val="24"/>
        </w:rPr>
        <w:t>.</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O empréstimo é realizado através de três etapas: primeiramente, há a identificação de potenciais clientes e parceiros locais, procedendo-se então, à captação de clientes para a formação de um grupo solidário (independente da experiência destes com crédito) pela vizinhança do negócio ou então próximo à residência dos clientes, com necessidades financeiras semelhantes e que possuam laço de confiança mútua. Os negócios envolvidos devem ser constituídos há um ano, no mínimo</w:t>
      </w:r>
      <w:r w:rsidRPr="006A2814">
        <w:rPr>
          <w:rStyle w:val="Refdenotaderodap"/>
          <w:rFonts w:ascii="Times New Roman" w:hAnsi="Times New Roman"/>
          <w:sz w:val="24"/>
          <w:szCs w:val="24"/>
        </w:rPr>
        <w:footnoteReference w:id="280"/>
      </w:r>
      <w:r w:rsidRPr="006A2814">
        <w:rPr>
          <w:rFonts w:ascii="Times New Roman" w:hAnsi="Times New Roman"/>
          <w:sz w:val="24"/>
          <w:szCs w:val="24"/>
        </w:rPr>
        <w:t>. Por fim, há o acompanhamento do crédito concedido ao grupo, compreendendo orientação empresarial e capacitação (em parceria com entidades do ramo), quando necessário. O rito para a concessão do crédito é desburocratizado, feito pelo assessor de crédito em sete dias no máximo</w:t>
      </w:r>
      <w:r w:rsidRPr="006A2814">
        <w:rPr>
          <w:rStyle w:val="Refdenotaderodap"/>
          <w:rFonts w:ascii="Times New Roman" w:hAnsi="Times New Roman"/>
          <w:sz w:val="24"/>
          <w:szCs w:val="24"/>
        </w:rPr>
        <w:footnoteReference w:id="281"/>
      </w:r>
      <w:r w:rsidRPr="006A2814">
        <w:rPr>
          <w:rFonts w:ascii="Times New Roman" w:hAnsi="Times New Roman"/>
          <w:sz w:val="24"/>
          <w:szCs w:val="24"/>
        </w:rPr>
        <w:t>.</w:t>
      </w:r>
    </w:p>
    <w:p w:rsidR="003861C9" w:rsidRPr="006A2814" w:rsidRDefault="003861C9" w:rsidP="005F0ACC">
      <w:pPr>
        <w:spacing w:line="312" w:lineRule="auto"/>
        <w:jc w:val="both"/>
        <w:rPr>
          <w:rFonts w:ascii="Times New Roman" w:hAnsi="Times New Roman"/>
          <w:sz w:val="24"/>
          <w:szCs w:val="24"/>
        </w:rPr>
      </w:pPr>
      <w:r w:rsidRPr="006A2814">
        <w:rPr>
          <w:rFonts w:ascii="Times New Roman" w:hAnsi="Times New Roman"/>
          <w:sz w:val="24"/>
          <w:szCs w:val="24"/>
        </w:rPr>
        <w:tab/>
        <w:t>O Banco do Nordeste</w:t>
      </w:r>
      <w:r>
        <w:rPr>
          <w:rFonts w:ascii="Times New Roman" w:hAnsi="Times New Roman"/>
          <w:sz w:val="24"/>
          <w:szCs w:val="24"/>
        </w:rPr>
        <w:t xml:space="preserve"> </w:t>
      </w:r>
      <w:r w:rsidRPr="006A2814">
        <w:rPr>
          <w:rFonts w:ascii="Times New Roman" w:hAnsi="Times New Roman"/>
          <w:sz w:val="24"/>
          <w:szCs w:val="24"/>
        </w:rPr>
        <w:t xml:space="preserve">tem como base o aval solidário </w:t>
      </w:r>
      <w:r>
        <w:rPr>
          <w:rFonts w:ascii="Times New Roman" w:hAnsi="Times New Roman"/>
          <w:sz w:val="24"/>
          <w:szCs w:val="24"/>
        </w:rPr>
        <w:t xml:space="preserve">para manutenção da adimplência. </w:t>
      </w:r>
      <w:r w:rsidRPr="006A2814">
        <w:rPr>
          <w:rFonts w:ascii="Times New Roman" w:hAnsi="Times New Roman"/>
          <w:sz w:val="24"/>
          <w:szCs w:val="24"/>
        </w:rPr>
        <w:t xml:space="preserve">Neste sentido, é </w:t>
      </w:r>
      <w:r>
        <w:rPr>
          <w:rFonts w:ascii="Times New Roman" w:hAnsi="Times New Roman"/>
          <w:sz w:val="24"/>
          <w:szCs w:val="24"/>
        </w:rPr>
        <w:t>proibido o pagamento individual ou de</w:t>
      </w:r>
      <w:r w:rsidRPr="006A2814">
        <w:rPr>
          <w:rFonts w:ascii="Times New Roman" w:hAnsi="Times New Roman"/>
          <w:sz w:val="24"/>
          <w:szCs w:val="24"/>
        </w:rPr>
        <w:t xml:space="preserve"> apenas </w:t>
      </w:r>
      <w:r>
        <w:rPr>
          <w:rFonts w:ascii="Times New Roman" w:hAnsi="Times New Roman"/>
          <w:sz w:val="24"/>
          <w:szCs w:val="24"/>
        </w:rPr>
        <w:t>parte da dívida. Como já exposto acima, trata-se de</w:t>
      </w:r>
      <w:r w:rsidRPr="006A2814">
        <w:rPr>
          <w:rFonts w:ascii="Times New Roman" w:hAnsi="Times New Roman"/>
          <w:sz w:val="24"/>
          <w:szCs w:val="24"/>
        </w:rPr>
        <w:t xml:space="preserve"> mecanismo de auto seleção dos potenciais clientes contra os maus pagadores, por meio do uso das próprias redes sociais para diminuir a assimetria de informações</w:t>
      </w:r>
      <w:r w:rsidRPr="006A2814">
        <w:rPr>
          <w:rStyle w:val="Refdenotaderodap"/>
          <w:rFonts w:ascii="Times New Roman" w:hAnsi="Times New Roman"/>
          <w:sz w:val="24"/>
          <w:szCs w:val="24"/>
        </w:rPr>
        <w:footnoteReference w:id="282"/>
      </w:r>
      <w:r w:rsidRPr="006A2814">
        <w:rPr>
          <w:rFonts w:ascii="Times New Roman" w:hAnsi="Times New Roman"/>
          <w:sz w:val="24"/>
          <w:szCs w:val="24"/>
        </w:rPr>
        <w:t xml:space="preserve">. </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O aval solidário é utilizado para fornecer capital de giro aos clientes na modalidade popular e os valores variam entre R$ 100 e R$ 1.000 para clientes cujo negócio existe há pelo menos seis meses. Já a modalidade tradicional de aval solidário (giro solidário) é para clientes cujo negócio existe há mais de um ano, os valores alcançados superam R$ 1.000 e os juros cobrados são menores. Por fim, o aval solidário é também usado no Banco para o produto CrediAmigo Comunidade, no qual são formados bancos comunitários para pessoas que já tenham ou em parte queiram começar o negócio</w:t>
      </w:r>
      <w:r w:rsidRPr="006A2814">
        <w:rPr>
          <w:rStyle w:val="Refdenotaderodap"/>
          <w:rFonts w:ascii="Times New Roman" w:hAnsi="Times New Roman"/>
          <w:sz w:val="24"/>
          <w:szCs w:val="24"/>
        </w:rPr>
        <w:footnoteReference w:id="283"/>
      </w:r>
      <w:r w:rsidRPr="006A2814">
        <w:rPr>
          <w:rFonts w:ascii="Times New Roman" w:hAnsi="Times New Roman"/>
          <w:sz w:val="24"/>
          <w:szCs w:val="24"/>
        </w:rPr>
        <w:t>.</w:t>
      </w:r>
    </w:p>
    <w:p w:rsidR="003861C9" w:rsidRDefault="003861C9" w:rsidP="005F0ACC">
      <w:pPr>
        <w:spacing w:line="312" w:lineRule="auto"/>
        <w:jc w:val="both"/>
        <w:rPr>
          <w:rFonts w:ascii="Times New Roman" w:hAnsi="Times New Roman"/>
          <w:sz w:val="24"/>
          <w:szCs w:val="24"/>
        </w:rPr>
      </w:pPr>
      <w:r>
        <w:rPr>
          <w:rFonts w:ascii="Times New Roman" w:hAnsi="Times New Roman"/>
          <w:sz w:val="24"/>
          <w:szCs w:val="24"/>
        </w:rPr>
        <w:tab/>
        <w:t>A expressividade numérica da mulher no programa não é fato contínuo na história do CrediAmigo. Desde a criação do programa até 2002, os clientes homens eram maioria no programa. A partir de 2003, as mulheres passam a ser maioria, sem que houvesse razão explícita para tanto</w:t>
      </w:r>
      <w:r w:rsidRPr="006A2814">
        <w:rPr>
          <w:rStyle w:val="Refdenotaderodap"/>
          <w:rFonts w:ascii="Times New Roman" w:hAnsi="Times New Roman"/>
          <w:sz w:val="24"/>
          <w:szCs w:val="24"/>
        </w:rPr>
        <w:footnoteReference w:id="284"/>
      </w:r>
      <w:r>
        <w:rPr>
          <w:rFonts w:ascii="Times New Roman" w:hAnsi="Times New Roman"/>
          <w:sz w:val="24"/>
          <w:szCs w:val="24"/>
        </w:rPr>
        <w:t>.</w:t>
      </w:r>
    </w:p>
    <w:p w:rsidR="003861C9" w:rsidRPr="006A2814" w:rsidRDefault="003861C9" w:rsidP="005F0ACC">
      <w:pPr>
        <w:spacing w:line="312" w:lineRule="auto"/>
        <w:jc w:val="both"/>
        <w:rPr>
          <w:rFonts w:ascii="Times New Roman" w:hAnsi="Times New Roman"/>
          <w:sz w:val="24"/>
          <w:szCs w:val="24"/>
        </w:rPr>
      </w:pPr>
    </w:p>
    <w:p w:rsidR="003861C9" w:rsidRPr="001539BF" w:rsidRDefault="003861C9" w:rsidP="005F0ACC">
      <w:pPr>
        <w:spacing w:line="312" w:lineRule="auto"/>
        <w:jc w:val="both"/>
        <w:rPr>
          <w:rFonts w:ascii="Times New Roman" w:hAnsi="Times New Roman"/>
          <w:b/>
          <w:sz w:val="24"/>
          <w:szCs w:val="24"/>
        </w:rPr>
      </w:pPr>
      <w:r w:rsidRPr="00462583">
        <w:rPr>
          <w:rFonts w:ascii="Times New Roman" w:hAnsi="Times New Roman"/>
          <w:b/>
          <w:sz w:val="24"/>
          <w:szCs w:val="24"/>
        </w:rPr>
        <w:t>5.</w:t>
      </w:r>
      <w:r w:rsidRPr="00462583">
        <w:rPr>
          <w:rFonts w:ascii="Times New Roman" w:hAnsi="Times New Roman"/>
          <w:b/>
          <w:sz w:val="24"/>
          <w:szCs w:val="24"/>
        </w:rPr>
        <w:tab/>
        <w:t xml:space="preserve"> </w:t>
      </w:r>
      <w:r>
        <w:rPr>
          <w:rFonts w:ascii="Times New Roman" w:hAnsi="Times New Roman"/>
          <w:b/>
          <w:sz w:val="24"/>
          <w:szCs w:val="24"/>
        </w:rPr>
        <w:t>Implementação e empoderamento da mulher</w:t>
      </w:r>
      <w:r w:rsidRPr="00462583">
        <w:rPr>
          <w:rFonts w:ascii="Times New Roman" w:hAnsi="Times New Roman"/>
          <w:b/>
          <w:sz w:val="24"/>
          <w:szCs w:val="24"/>
        </w:rPr>
        <w:t>: uma análise de campo</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 xml:space="preserve">Vimos </w:t>
      </w:r>
      <w:r w:rsidRPr="006A2814">
        <w:rPr>
          <w:rFonts w:ascii="Times New Roman" w:hAnsi="Times New Roman"/>
          <w:sz w:val="24"/>
          <w:szCs w:val="24"/>
        </w:rPr>
        <w:t xml:space="preserve">que </w:t>
      </w:r>
      <w:r>
        <w:rPr>
          <w:rFonts w:ascii="Times New Roman" w:hAnsi="Times New Roman"/>
          <w:sz w:val="24"/>
          <w:szCs w:val="24"/>
        </w:rPr>
        <w:t>não indícios de que o programa CrediAmigo tenha sido formado visando ações específicas para a mulher, embora seja inspirado pelo Grameen Bank. Porém, a implementação de uma política social não é mero espelho das regras formais, seja aquelas abstratas, previstas em leis ordinárias, quanto aquelas que estruturam o programa. Estas estabelecem atribuições, objetivos e meios da ação estatal, mas não preenchem todo o espaço da ação da política social</w:t>
      </w:r>
      <w:r>
        <w:rPr>
          <w:rStyle w:val="Refdenotaderodap"/>
          <w:rFonts w:ascii="Times New Roman" w:hAnsi="Times New Roman"/>
          <w:sz w:val="24"/>
          <w:szCs w:val="24"/>
        </w:rPr>
        <w:footnoteReference w:id="285"/>
      </w:r>
      <w:r>
        <w:rPr>
          <w:rFonts w:ascii="Times New Roman" w:hAnsi="Times New Roman"/>
          <w:sz w:val="24"/>
          <w:szCs w:val="24"/>
        </w:rPr>
        <w:t>. Também não revelam totalmente como se dará a implementação da política, que poderia trazer novos elementos à tona.</w:t>
      </w:r>
    </w:p>
    <w:p w:rsidR="003861C9" w:rsidRPr="006A2814"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 xml:space="preserve">Por essas razões, as entrevistas </w:t>
      </w:r>
      <w:r w:rsidRPr="006A2814">
        <w:rPr>
          <w:rFonts w:ascii="Times New Roman" w:hAnsi="Times New Roman"/>
          <w:sz w:val="24"/>
          <w:szCs w:val="24"/>
        </w:rPr>
        <w:t>semi</w:t>
      </w:r>
      <w:r>
        <w:rPr>
          <w:rFonts w:ascii="Times New Roman" w:hAnsi="Times New Roman"/>
          <w:sz w:val="24"/>
          <w:szCs w:val="24"/>
        </w:rPr>
        <w:t>-</w:t>
      </w:r>
      <w:r w:rsidRPr="006A2814">
        <w:rPr>
          <w:rFonts w:ascii="Times New Roman" w:hAnsi="Times New Roman"/>
          <w:sz w:val="24"/>
          <w:szCs w:val="24"/>
        </w:rPr>
        <w:t>estruturadas</w:t>
      </w:r>
      <w:r>
        <w:rPr>
          <w:rFonts w:ascii="Times New Roman" w:hAnsi="Times New Roman"/>
          <w:sz w:val="24"/>
          <w:szCs w:val="24"/>
        </w:rPr>
        <w:t xml:space="preserve"> realizadas com implementadores</w:t>
      </w:r>
      <w:r>
        <w:rPr>
          <w:rStyle w:val="Refdenotaderodap"/>
          <w:rFonts w:ascii="Times New Roman" w:hAnsi="Times New Roman"/>
          <w:sz w:val="24"/>
          <w:szCs w:val="24"/>
        </w:rPr>
        <w:footnoteReference w:id="286"/>
      </w:r>
      <w:r>
        <w:rPr>
          <w:rFonts w:ascii="Times New Roman" w:hAnsi="Times New Roman"/>
          <w:sz w:val="24"/>
          <w:szCs w:val="24"/>
        </w:rPr>
        <w:t xml:space="preserve">, gravitaram ao redor de uma </w:t>
      </w:r>
      <w:r w:rsidRPr="006A2814">
        <w:rPr>
          <w:rFonts w:ascii="Times New Roman" w:hAnsi="Times New Roman"/>
          <w:sz w:val="24"/>
          <w:szCs w:val="24"/>
        </w:rPr>
        <w:t>pergunta d</w:t>
      </w:r>
      <w:r>
        <w:rPr>
          <w:rFonts w:ascii="Times New Roman" w:hAnsi="Times New Roman"/>
          <w:sz w:val="24"/>
          <w:szCs w:val="24"/>
        </w:rPr>
        <w:t>e</w:t>
      </w:r>
      <w:r w:rsidRPr="006A2814">
        <w:rPr>
          <w:rFonts w:ascii="Times New Roman" w:hAnsi="Times New Roman"/>
          <w:sz w:val="24"/>
          <w:szCs w:val="24"/>
        </w:rPr>
        <w:t xml:space="preserve"> investigação </w:t>
      </w:r>
      <w:r w:rsidRPr="004539AC">
        <w:rPr>
          <w:rFonts w:ascii="Times New Roman" w:hAnsi="Times New Roman"/>
          <w:sz w:val="24"/>
          <w:szCs w:val="24"/>
        </w:rPr>
        <w:t>“</w:t>
      </w:r>
      <w:r w:rsidRPr="005E1403">
        <w:rPr>
          <w:rFonts w:ascii="Times New Roman" w:hAnsi="Times New Roman"/>
          <w:i/>
          <w:sz w:val="24"/>
          <w:szCs w:val="24"/>
        </w:rPr>
        <w:t>quais os motivos pelo</w:t>
      </w:r>
      <w:r>
        <w:rPr>
          <w:rFonts w:ascii="Times New Roman" w:hAnsi="Times New Roman"/>
          <w:i/>
          <w:sz w:val="24"/>
          <w:szCs w:val="24"/>
        </w:rPr>
        <w:t>s quais</w:t>
      </w:r>
      <w:r w:rsidRPr="005E1403">
        <w:rPr>
          <w:rFonts w:ascii="Times New Roman" w:hAnsi="Times New Roman"/>
          <w:i/>
          <w:sz w:val="24"/>
          <w:szCs w:val="24"/>
        </w:rPr>
        <w:t xml:space="preserve"> o CrediAmigo desembolsa 65% do crédito concedido às mulheres?</w:t>
      </w:r>
      <w:r w:rsidRPr="006A2814">
        <w:rPr>
          <w:rFonts w:ascii="Times New Roman" w:hAnsi="Times New Roman"/>
          <w:sz w:val="24"/>
          <w:szCs w:val="24"/>
        </w:rPr>
        <w:t>”</w:t>
      </w:r>
      <w:r>
        <w:rPr>
          <w:rFonts w:ascii="Times New Roman" w:hAnsi="Times New Roman"/>
          <w:sz w:val="24"/>
          <w:szCs w:val="24"/>
        </w:rPr>
        <w:t xml:space="preserve"> Foi perguntado se existiam </w:t>
      </w:r>
      <w:r w:rsidRPr="006A2814">
        <w:rPr>
          <w:rFonts w:ascii="Times New Roman" w:hAnsi="Times New Roman"/>
          <w:sz w:val="24"/>
          <w:szCs w:val="24"/>
        </w:rPr>
        <w:t xml:space="preserve">medidas específicas para a mulher, se homens e mulheres possuíam comportamentos semelhantes frente ao pagamento, se havia variação da taxa de inadimplemento e se o Banco do Nordeste monitorava por meio de estudos ou avaliações o impacto do crédito às mulheres, bem como outras perguntas, formuladas interativamente </w:t>
      </w:r>
      <w:r w:rsidRPr="006A2814" w:rsidDel="00A135D1">
        <w:rPr>
          <w:rFonts w:ascii="Times New Roman" w:hAnsi="Times New Roman"/>
          <w:sz w:val="24"/>
          <w:szCs w:val="24"/>
        </w:rPr>
        <w:t>diante da</w:t>
      </w:r>
      <w:r w:rsidRPr="006A2814">
        <w:rPr>
          <w:rFonts w:ascii="Times New Roman" w:hAnsi="Times New Roman"/>
          <w:sz w:val="24"/>
          <w:szCs w:val="24"/>
        </w:rPr>
        <w:t xml:space="preserve"> respostas de cada entrevistado.</w:t>
      </w:r>
    </w:p>
    <w:p w:rsidR="003861C9" w:rsidRPr="006A2814" w:rsidRDefault="003861C9" w:rsidP="005F0ACC">
      <w:pPr>
        <w:spacing w:line="312" w:lineRule="auto"/>
        <w:ind w:firstLine="709"/>
        <w:jc w:val="both"/>
        <w:rPr>
          <w:rFonts w:ascii="Times New Roman" w:hAnsi="Times New Roman"/>
          <w:i/>
          <w:sz w:val="24"/>
          <w:szCs w:val="24"/>
        </w:rPr>
      </w:pPr>
      <w:r>
        <w:rPr>
          <w:rFonts w:ascii="Times New Roman" w:hAnsi="Times New Roman"/>
          <w:sz w:val="24"/>
          <w:szCs w:val="24"/>
        </w:rPr>
        <w:t>T</w:t>
      </w:r>
      <w:r w:rsidRPr="006A2814">
        <w:rPr>
          <w:rFonts w:ascii="Times New Roman" w:hAnsi="Times New Roman"/>
          <w:sz w:val="24"/>
          <w:szCs w:val="24"/>
        </w:rPr>
        <w:t>odos os entrevistados responderam categoricamente que não há olhar prioritário que se traduza em medidas diferenciadas, de nenhuma espécie,</w:t>
      </w:r>
      <w:r w:rsidRPr="006A2814">
        <w:rPr>
          <w:rStyle w:val="Refdenotaderodap"/>
          <w:rFonts w:ascii="Times New Roman" w:hAnsi="Times New Roman"/>
          <w:sz w:val="24"/>
          <w:szCs w:val="24"/>
        </w:rPr>
        <w:footnoteReference w:id="287"/>
      </w:r>
      <w:r w:rsidRPr="006A2814">
        <w:rPr>
          <w:rFonts w:ascii="Times New Roman" w:hAnsi="Times New Roman"/>
          <w:sz w:val="24"/>
          <w:szCs w:val="24"/>
        </w:rPr>
        <w:t xml:space="preserve"> à mulher e que tais medidas não deveriam existir no programa.</w:t>
      </w:r>
      <w:r>
        <w:rPr>
          <w:rFonts w:ascii="Times New Roman" w:hAnsi="Times New Roman"/>
          <w:sz w:val="24"/>
          <w:szCs w:val="24"/>
        </w:rPr>
        <w:t xml:space="preserve"> </w:t>
      </w:r>
      <w:r w:rsidRPr="006A2814">
        <w:rPr>
          <w:rFonts w:ascii="Times New Roman" w:hAnsi="Times New Roman"/>
          <w:sz w:val="24"/>
          <w:szCs w:val="24"/>
        </w:rPr>
        <w:t>O entrevistado 1</w:t>
      </w:r>
      <w:r>
        <w:rPr>
          <w:rStyle w:val="Refdenotaderodap"/>
          <w:rFonts w:ascii="Times New Roman" w:hAnsi="Times New Roman"/>
          <w:sz w:val="24"/>
          <w:szCs w:val="24"/>
        </w:rPr>
        <w:footnoteReference w:id="288"/>
      </w:r>
      <w:r w:rsidRPr="006A2814">
        <w:rPr>
          <w:rFonts w:ascii="Times New Roman" w:hAnsi="Times New Roman"/>
          <w:sz w:val="24"/>
          <w:szCs w:val="24"/>
        </w:rPr>
        <w:t xml:space="preserve"> afirmou que “</w:t>
      </w:r>
      <w:r w:rsidRPr="006A2814">
        <w:rPr>
          <w:rFonts w:ascii="Times New Roman" w:hAnsi="Times New Roman"/>
          <w:i/>
          <w:sz w:val="24"/>
          <w:szCs w:val="24"/>
        </w:rPr>
        <w:t xml:space="preserve">o CrediAmigo surge do exemplo do Grameen Bank, acho que ele trouxe algumas experiências, lógico, as positivas, para a prática diária. Mas não focou única e exclusivamente para mulheres, porque a miséria aqui no Estado de Pernambuco não escolhe homens ou mulheres.” </w:t>
      </w:r>
      <w:r w:rsidRPr="006A2814">
        <w:rPr>
          <w:rFonts w:ascii="Times New Roman" w:hAnsi="Times New Roman"/>
          <w:sz w:val="24"/>
          <w:szCs w:val="24"/>
        </w:rPr>
        <w:t>Ou como o entrevistado 5 afirma : “</w:t>
      </w:r>
      <w:r w:rsidRPr="006A2814">
        <w:rPr>
          <w:rFonts w:ascii="Times New Roman" w:hAnsi="Times New Roman"/>
          <w:i/>
          <w:sz w:val="24"/>
          <w:szCs w:val="24"/>
        </w:rPr>
        <w:t>O foco maior é ter crédito para todo mundo. Não tem direcionamento, a gente não vai dar prioridade ao grupo feminino. Ele é feito, o objetivo é ajudar a todos”.</w:t>
      </w:r>
    </w:p>
    <w:p w:rsidR="003861C9" w:rsidRPr="006A2814"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 xml:space="preserve">Houve a afirmação unânime </w:t>
      </w:r>
      <w:r w:rsidRPr="006A2814">
        <w:rPr>
          <w:rFonts w:ascii="Times New Roman" w:hAnsi="Times New Roman"/>
          <w:sz w:val="24"/>
          <w:szCs w:val="24"/>
        </w:rPr>
        <w:t>de que o Banco não monitora, por meio de pesquisas e relatórios internos, o impacto especificamente do CrediAmigo concedido à mulher, concentrando-se em outros critérios de avaliação.</w:t>
      </w:r>
      <w:r>
        <w:rPr>
          <w:rFonts w:ascii="Times New Roman" w:hAnsi="Times New Roman"/>
          <w:sz w:val="24"/>
          <w:szCs w:val="24"/>
        </w:rPr>
        <w:t xml:space="preserve"> No entanto, no site do Banco do Nordeste, um dos resultados apresentado pelo CrediAmigo, ano após ano, é a proporção de empréstimos entre homens e mulheres.</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 xml:space="preserve">Apesar de não haver medidas específicas nem estudos internos para explicar as possíveis intersecções entre CrediAmigo e </w:t>
      </w:r>
      <w:r>
        <w:rPr>
          <w:rFonts w:ascii="Times New Roman" w:hAnsi="Times New Roman"/>
          <w:sz w:val="24"/>
          <w:szCs w:val="24"/>
        </w:rPr>
        <w:t>mulheres</w:t>
      </w:r>
      <w:r w:rsidRPr="006A2814">
        <w:rPr>
          <w:rFonts w:ascii="Times New Roman" w:hAnsi="Times New Roman"/>
          <w:sz w:val="24"/>
          <w:szCs w:val="24"/>
        </w:rPr>
        <w:t xml:space="preserve">, os operadores do programa </w:t>
      </w:r>
      <w:r>
        <w:rPr>
          <w:rFonts w:ascii="Times New Roman" w:hAnsi="Times New Roman"/>
          <w:sz w:val="24"/>
          <w:szCs w:val="24"/>
        </w:rPr>
        <w:t xml:space="preserve">apresentaram </w:t>
      </w:r>
      <w:r w:rsidRPr="006A2814">
        <w:rPr>
          <w:rFonts w:ascii="Times New Roman" w:hAnsi="Times New Roman"/>
          <w:sz w:val="24"/>
          <w:szCs w:val="24"/>
        </w:rPr>
        <w:t>visões díspares</w:t>
      </w:r>
      <w:r>
        <w:rPr>
          <w:rFonts w:ascii="Times New Roman" w:hAnsi="Times New Roman"/>
          <w:sz w:val="24"/>
          <w:szCs w:val="24"/>
        </w:rPr>
        <w:t xml:space="preserve"> sobre a razão da alta representação da mulher</w:t>
      </w:r>
      <w:r w:rsidRPr="006A2814">
        <w:rPr>
          <w:rFonts w:ascii="Times New Roman" w:hAnsi="Times New Roman"/>
          <w:sz w:val="24"/>
          <w:szCs w:val="24"/>
        </w:rPr>
        <w:t>. Nenhum entendeu a presença da mulher como mera coincidência, apresenta</w:t>
      </w:r>
      <w:r>
        <w:rPr>
          <w:rFonts w:ascii="Times New Roman" w:hAnsi="Times New Roman"/>
          <w:sz w:val="24"/>
          <w:szCs w:val="24"/>
        </w:rPr>
        <w:t>ndo</w:t>
      </w:r>
      <w:r w:rsidRPr="006A2814">
        <w:rPr>
          <w:rFonts w:ascii="Times New Roman" w:hAnsi="Times New Roman"/>
          <w:sz w:val="24"/>
          <w:szCs w:val="24"/>
        </w:rPr>
        <w:t xml:space="preserve"> motivos específicos para sua predominância no programa.</w:t>
      </w:r>
    </w:p>
    <w:p w:rsidR="003861C9" w:rsidRPr="006A2814"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O primeiro entrevistado afirmou</w:t>
      </w:r>
      <w:r w:rsidRPr="006A2814">
        <w:rPr>
          <w:rFonts w:ascii="Times New Roman" w:hAnsi="Times New Roman"/>
          <w:sz w:val="24"/>
          <w:szCs w:val="24"/>
        </w:rPr>
        <w:t xml:space="preserve"> que a presença expressiva da mulher no Programa se deve à busca pela independência financeira por meio de atividade que seja possível conciliar os afazeres domésticos. Nas palavras dele: </w:t>
      </w:r>
      <w:r w:rsidRPr="006A2814">
        <w:rPr>
          <w:rFonts w:ascii="Times New Roman" w:hAnsi="Times New Roman"/>
          <w:i/>
          <w:sz w:val="24"/>
          <w:szCs w:val="24"/>
        </w:rPr>
        <w:t>“(...) então elas conseguem conciliar os deveres, afazeres domésticos e conseguir uma renda extra familiar.</w:t>
      </w:r>
      <w:r>
        <w:rPr>
          <w:rFonts w:ascii="Times New Roman" w:hAnsi="Times New Roman"/>
          <w:i/>
          <w:sz w:val="24"/>
          <w:szCs w:val="24"/>
        </w:rPr>
        <w:t xml:space="preserve"> </w:t>
      </w:r>
      <w:r w:rsidRPr="006A2814">
        <w:rPr>
          <w:rFonts w:ascii="Times New Roman" w:hAnsi="Times New Roman"/>
          <w:i/>
          <w:sz w:val="24"/>
          <w:szCs w:val="24"/>
        </w:rPr>
        <w:t>(...) A renda extra começou a ser a principal né, eu acho.”</w:t>
      </w:r>
      <w:r w:rsidRPr="006A2814">
        <w:rPr>
          <w:rFonts w:ascii="Times New Roman" w:hAnsi="Times New Roman"/>
          <w:sz w:val="24"/>
          <w:szCs w:val="24"/>
        </w:rPr>
        <w:t xml:space="preserve"> Ou em outra passagem: “</w:t>
      </w:r>
      <w:r w:rsidRPr="006A2814">
        <w:rPr>
          <w:rFonts w:ascii="Times New Roman" w:hAnsi="Times New Roman"/>
          <w:i/>
          <w:sz w:val="24"/>
          <w:szCs w:val="24"/>
        </w:rPr>
        <w:t>Acho até que por isso, a mulher hoje em dia busca mais ser independente, antigamente o negócio era casar. Casar e me submeter à vontade do marido, mas garantir meu futuro. Hoje em dia não, as mulheres querem estar de igual para igual no mercado de trabalho (...)”.</w:t>
      </w:r>
    </w:p>
    <w:p w:rsidR="003861C9" w:rsidRPr="006A2814" w:rsidRDefault="003861C9" w:rsidP="005F0ACC">
      <w:pPr>
        <w:spacing w:line="312" w:lineRule="auto"/>
        <w:ind w:firstLine="709"/>
        <w:jc w:val="both"/>
        <w:rPr>
          <w:rFonts w:ascii="Times New Roman" w:hAnsi="Times New Roman"/>
          <w:i/>
          <w:sz w:val="24"/>
          <w:szCs w:val="24"/>
        </w:rPr>
      </w:pPr>
      <w:r w:rsidRPr="006A2814">
        <w:rPr>
          <w:rFonts w:ascii="Times New Roman" w:hAnsi="Times New Roman"/>
          <w:sz w:val="24"/>
          <w:szCs w:val="24"/>
        </w:rPr>
        <w:t>O segundo entrevistado</w:t>
      </w:r>
      <w:r>
        <w:rPr>
          <w:rStyle w:val="Refdenotaderodap"/>
          <w:rFonts w:ascii="Times New Roman" w:hAnsi="Times New Roman"/>
          <w:sz w:val="24"/>
          <w:szCs w:val="24"/>
        </w:rPr>
        <w:footnoteReference w:id="289"/>
      </w:r>
      <w:r w:rsidRPr="006A2814">
        <w:rPr>
          <w:rFonts w:ascii="Times New Roman" w:hAnsi="Times New Roman"/>
          <w:sz w:val="24"/>
          <w:szCs w:val="24"/>
        </w:rPr>
        <w:t xml:space="preserve"> indicou como motivo da presença da mulher no programa a busca por complementação da renda familiar, como forma de auxílio a outra parte do casal. Para ele: “</w:t>
      </w:r>
      <w:r w:rsidRPr="006A2814">
        <w:rPr>
          <w:rFonts w:ascii="Times New Roman" w:hAnsi="Times New Roman"/>
          <w:i/>
          <w:sz w:val="24"/>
          <w:szCs w:val="24"/>
        </w:rPr>
        <w:t>A mulher hoje quer a independência financeira, ela quer algo melhor para sua família. E nossos clientes são pessoas que querem uma ‘atividadezinha extra’, ajudar o marido na casa, dar algo melhor para seus filhos(...). Ela quer ajudar o marido para que essa renda venha a ser mais favorável para o crescimento da família. A mulher é mais voltada para o crescimento da família.”</w:t>
      </w:r>
    </w:p>
    <w:p w:rsidR="003861C9" w:rsidRPr="006A2814" w:rsidRDefault="003861C9" w:rsidP="005F0ACC">
      <w:pPr>
        <w:spacing w:line="312" w:lineRule="auto"/>
        <w:ind w:firstLine="709"/>
        <w:jc w:val="both"/>
        <w:rPr>
          <w:rFonts w:ascii="Times New Roman" w:hAnsi="Times New Roman"/>
          <w:i/>
          <w:sz w:val="24"/>
          <w:szCs w:val="24"/>
        </w:rPr>
      </w:pPr>
      <w:r w:rsidRPr="006A2814">
        <w:rPr>
          <w:rFonts w:ascii="Times New Roman" w:hAnsi="Times New Roman"/>
          <w:sz w:val="24"/>
          <w:szCs w:val="24"/>
        </w:rPr>
        <w:t>Na terceira entrevista</w:t>
      </w:r>
      <w:r>
        <w:rPr>
          <w:rStyle w:val="Refdenotaderodap"/>
          <w:rFonts w:ascii="Times New Roman" w:hAnsi="Times New Roman"/>
          <w:sz w:val="24"/>
          <w:szCs w:val="24"/>
        </w:rPr>
        <w:footnoteReference w:id="290"/>
      </w:r>
      <w:r w:rsidRPr="006A2814">
        <w:rPr>
          <w:rFonts w:ascii="Times New Roman" w:hAnsi="Times New Roman"/>
          <w:sz w:val="24"/>
          <w:szCs w:val="24"/>
        </w:rPr>
        <w:t>, indicou-se o desenvolvimento da mulher como empreendedora que busca capacitação, que é diferencial no CrediAmigo, bem como a independência financeira. “</w:t>
      </w:r>
      <w:r w:rsidRPr="006A2814">
        <w:rPr>
          <w:rFonts w:ascii="Times New Roman" w:hAnsi="Times New Roman"/>
          <w:i/>
          <w:sz w:val="24"/>
          <w:szCs w:val="24"/>
        </w:rPr>
        <w:t>A gente percebe que hoje a mulher está procurando ao máximo se tornar independente financeiramente. Então eu atribuo esses números ao desenvolvimento da mulher como empreendedora, essa vontade de querer mudar e de preocupar-se mais com o desenvolvimento familiar, nosso financiamento visa não só o empréstimo de recursos, mas também de capacitação. E a gente percebe que a mulher é mais ligada, elas procuram ter mais tempo para essas coisas que são fundamentais, que é a capacitação, a orientação”.</w:t>
      </w:r>
    </w:p>
    <w:p w:rsidR="003861C9" w:rsidRPr="006A2814" w:rsidRDefault="003861C9" w:rsidP="005F0ACC">
      <w:pPr>
        <w:spacing w:line="312" w:lineRule="auto"/>
        <w:ind w:firstLine="709"/>
        <w:jc w:val="both"/>
        <w:rPr>
          <w:rFonts w:ascii="Times New Roman" w:hAnsi="Times New Roman"/>
          <w:i/>
          <w:sz w:val="24"/>
          <w:szCs w:val="24"/>
        </w:rPr>
      </w:pPr>
      <w:r w:rsidRPr="006A2814">
        <w:rPr>
          <w:rFonts w:ascii="Times New Roman" w:hAnsi="Times New Roman"/>
          <w:sz w:val="24"/>
          <w:szCs w:val="24"/>
        </w:rPr>
        <w:t>A quarta entrevista</w:t>
      </w:r>
      <w:r>
        <w:rPr>
          <w:rStyle w:val="Refdenotaderodap"/>
          <w:rFonts w:ascii="Times New Roman" w:hAnsi="Times New Roman"/>
          <w:sz w:val="24"/>
          <w:szCs w:val="24"/>
        </w:rPr>
        <w:footnoteReference w:id="291"/>
      </w:r>
      <w:r w:rsidRPr="006A2814">
        <w:rPr>
          <w:rFonts w:ascii="Times New Roman" w:hAnsi="Times New Roman"/>
          <w:sz w:val="24"/>
          <w:szCs w:val="24"/>
        </w:rPr>
        <w:t xml:space="preserve"> também indicou o empreendedorismo, enquanto qualidade </w:t>
      </w:r>
      <w:r>
        <w:rPr>
          <w:rFonts w:ascii="Times New Roman" w:hAnsi="Times New Roman"/>
          <w:sz w:val="24"/>
          <w:szCs w:val="24"/>
        </w:rPr>
        <w:t xml:space="preserve">intrínseca </w:t>
      </w:r>
      <w:r w:rsidRPr="006A2814">
        <w:rPr>
          <w:rFonts w:ascii="Times New Roman" w:hAnsi="Times New Roman"/>
          <w:sz w:val="24"/>
          <w:szCs w:val="24"/>
        </w:rPr>
        <w:t>da mulher. “</w:t>
      </w:r>
      <w:r w:rsidRPr="006A2814">
        <w:rPr>
          <w:rFonts w:ascii="Times New Roman" w:hAnsi="Times New Roman"/>
          <w:i/>
          <w:sz w:val="24"/>
          <w:szCs w:val="24"/>
        </w:rPr>
        <w:t>A gente percebe em todas as linhas de empreendedorismo, o público feminino é mais empreendedor. (...) Mas você percebe que empreendedorismo não é coisa que se aprende, se nasce. A mulher é mais guerreira, ela cai e se levanta, os homens tendem a desistir mais fácil das coisas.”</w:t>
      </w:r>
    </w:p>
    <w:p w:rsidR="003861C9" w:rsidRPr="006A2814" w:rsidRDefault="003861C9" w:rsidP="005F0ACC">
      <w:pPr>
        <w:spacing w:line="312" w:lineRule="auto"/>
        <w:ind w:firstLine="709"/>
        <w:jc w:val="both"/>
        <w:rPr>
          <w:rFonts w:ascii="Times New Roman" w:hAnsi="Times New Roman"/>
          <w:i/>
          <w:sz w:val="24"/>
          <w:szCs w:val="24"/>
        </w:rPr>
      </w:pPr>
      <w:r w:rsidRPr="006A2814">
        <w:rPr>
          <w:rFonts w:ascii="Times New Roman" w:hAnsi="Times New Roman"/>
          <w:sz w:val="24"/>
          <w:szCs w:val="24"/>
        </w:rPr>
        <w:t>Por fim, o último entrevistado</w:t>
      </w:r>
      <w:r>
        <w:rPr>
          <w:rStyle w:val="Refdenotaderodap"/>
          <w:rFonts w:ascii="Times New Roman" w:hAnsi="Times New Roman"/>
          <w:sz w:val="24"/>
          <w:szCs w:val="24"/>
        </w:rPr>
        <w:footnoteReference w:id="292"/>
      </w:r>
      <w:r w:rsidRPr="006A2814">
        <w:rPr>
          <w:rFonts w:ascii="Times New Roman" w:hAnsi="Times New Roman"/>
          <w:sz w:val="24"/>
          <w:szCs w:val="24"/>
        </w:rPr>
        <w:t xml:space="preserve"> aponta a maior representação da mulher no mercado informal por exclusão do mercado formal como preponderante. “</w:t>
      </w:r>
      <w:r w:rsidRPr="006A2814">
        <w:rPr>
          <w:rFonts w:ascii="Times New Roman" w:hAnsi="Times New Roman"/>
          <w:i/>
          <w:sz w:val="24"/>
          <w:szCs w:val="24"/>
        </w:rPr>
        <w:t>Na realidade, se formos analisar um contexto geral, eu tinha a visão de aqui em Pernambuco, a grande maioria das pessoas que fazem parte do programa são mulheres por conta daquela questão de, no mercado informal tende a prevalecer a mulher da seguinte forma, é muita lojinha, comércio de artesanato. E o homem é mais distante desse comércio, dessas coisinhas, mais pro lado feminino.(...) Assim, a mulher vai para uma empresa, o pessoal já tem receio, tem a questão de pode ser naquele ano ela venha a engravidar e já tenha licença-maternidade, passa seis meses fora da empresa e ela [</w:t>
      </w:r>
      <w:r w:rsidRPr="00BB23EE">
        <w:rPr>
          <w:rFonts w:ascii="Times New Roman" w:hAnsi="Times New Roman"/>
          <w:sz w:val="24"/>
          <w:szCs w:val="24"/>
        </w:rPr>
        <w:t>empresa</w:t>
      </w:r>
      <w:r w:rsidRPr="006A2814">
        <w:rPr>
          <w:rFonts w:ascii="Times New Roman" w:hAnsi="Times New Roman"/>
          <w:i/>
          <w:sz w:val="24"/>
          <w:szCs w:val="24"/>
        </w:rPr>
        <w:t>] que tem que custear isso.”</w:t>
      </w:r>
    </w:p>
    <w:p w:rsidR="003861C9" w:rsidRPr="006A2814"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O entrevistado 1 apontou que há predominância de</w:t>
      </w:r>
      <w:r w:rsidRPr="006A2814">
        <w:rPr>
          <w:rFonts w:ascii="Times New Roman" w:hAnsi="Times New Roman"/>
          <w:sz w:val="24"/>
          <w:szCs w:val="24"/>
        </w:rPr>
        <w:t xml:space="preserve"> mulheres, não</w:t>
      </w:r>
      <w:r>
        <w:rPr>
          <w:rFonts w:ascii="Times New Roman" w:hAnsi="Times New Roman"/>
          <w:sz w:val="24"/>
          <w:szCs w:val="24"/>
        </w:rPr>
        <w:t xml:space="preserve"> só</w:t>
      </w:r>
      <w:r w:rsidRPr="006A2814">
        <w:rPr>
          <w:rFonts w:ascii="Times New Roman" w:hAnsi="Times New Roman"/>
          <w:sz w:val="24"/>
          <w:szCs w:val="24"/>
        </w:rPr>
        <w:t xml:space="preserve"> entre clientes, mas entre funcionários do Instituto Nordeste Cidadania, OSCIP que operacionaliza o produto CrediAmigo para o Banco do Nordeste. O entrevistado 1</w:t>
      </w:r>
      <w:r>
        <w:rPr>
          <w:rFonts w:ascii="Times New Roman" w:hAnsi="Times New Roman"/>
          <w:sz w:val="24"/>
          <w:szCs w:val="24"/>
        </w:rPr>
        <w:t>, com base em sua memória, relatou</w:t>
      </w:r>
      <w:r w:rsidRPr="006A2814">
        <w:rPr>
          <w:rFonts w:ascii="Times New Roman" w:hAnsi="Times New Roman"/>
          <w:sz w:val="24"/>
          <w:szCs w:val="24"/>
        </w:rPr>
        <w:t xml:space="preserve"> que nas dezessete agências de Pernambuco apenas três ou quatro são chefiadas por homens</w:t>
      </w:r>
      <w:r>
        <w:rPr>
          <w:rFonts w:ascii="Times New Roman" w:hAnsi="Times New Roman"/>
          <w:sz w:val="24"/>
          <w:szCs w:val="24"/>
        </w:rPr>
        <w:t>.</w:t>
      </w:r>
      <w:r w:rsidRPr="006A2814">
        <w:rPr>
          <w:rFonts w:ascii="Times New Roman" w:hAnsi="Times New Roman"/>
          <w:sz w:val="24"/>
          <w:szCs w:val="24"/>
        </w:rPr>
        <w:t xml:space="preserve"> Todos os entrevistados reafirmam a presença da mulher no Instituto.</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Dois atribuem ao processo seletivo feito pelos Recursos Humanos (</w:t>
      </w:r>
      <w:r>
        <w:rPr>
          <w:rFonts w:ascii="Times New Roman" w:hAnsi="Times New Roman"/>
          <w:sz w:val="24"/>
          <w:szCs w:val="24"/>
        </w:rPr>
        <w:t>entrevistados</w:t>
      </w:r>
      <w:r w:rsidRPr="006A2814">
        <w:rPr>
          <w:rFonts w:ascii="Times New Roman" w:hAnsi="Times New Roman"/>
          <w:sz w:val="24"/>
          <w:szCs w:val="24"/>
        </w:rPr>
        <w:t xml:space="preserve"> 1 e 4), que visa a avaliar não só conhecimentos técnicos, mas como os entrevistados lidam com situações de adversidade e que, por isso, as mulheres se sairiam melhor. Dois afirmam ser mera causalidade a ser desfeita (2 e 3) e o </w:t>
      </w:r>
      <w:r>
        <w:rPr>
          <w:rFonts w:ascii="Times New Roman" w:hAnsi="Times New Roman"/>
          <w:sz w:val="24"/>
          <w:szCs w:val="24"/>
        </w:rPr>
        <w:t>último entrevistado</w:t>
      </w:r>
      <w:r w:rsidRPr="006A2814">
        <w:rPr>
          <w:rFonts w:ascii="Times New Roman" w:hAnsi="Times New Roman"/>
          <w:sz w:val="24"/>
          <w:szCs w:val="24"/>
        </w:rPr>
        <w:t xml:space="preserve"> a</w:t>
      </w:r>
      <w:r>
        <w:rPr>
          <w:rFonts w:ascii="Times New Roman" w:hAnsi="Times New Roman"/>
          <w:sz w:val="24"/>
          <w:szCs w:val="24"/>
        </w:rPr>
        <w:t>firmou</w:t>
      </w:r>
      <w:r w:rsidRPr="006A2814">
        <w:rPr>
          <w:rFonts w:ascii="Times New Roman" w:hAnsi="Times New Roman"/>
          <w:sz w:val="24"/>
          <w:szCs w:val="24"/>
        </w:rPr>
        <w:t xml:space="preserve"> que como há maioria de clientes mulheres, isto influencia no perfil pretendido para os cargos.  Só há uma resposta que indique que a existência de mais mulheres no Instituto Nordeste Cidadania atraem mais mulheres como clientes (primeira entrevista). Na última entrevistam, afirma-se o contrário, isto é, que o fato de existir muitas mulheres como clientes, reforça o perfil feminino para contratações para trabalhar no Instituto Nordeste Cidadania.</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Quanto à variação da taxa de inadimplemento entre homens e mulheres, nenhum entrevistado indicou dados precisos, de pesquisa</w:t>
      </w:r>
      <w:r>
        <w:rPr>
          <w:rFonts w:ascii="Times New Roman" w:hAnsi="Times New Roman"/>
          <w:sz w:val="24"/>
          <w:szCs w:val="24"/>
        </w:rPr>
        <w:t xml:space="preserve">s internas ao banco ou externas. O fato coaduna com a ausência de mensuração específica de fatores relacionados gênero no programa. Os entrevistados apenas externaram opiniões sobre eventual diferença em taxa de inadimplemento. </w:t>
      </w:r>
    </w:p>
    <w:p w:rsidR="003861C9" w:rsidRPr="006A2814"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Dois entrevistados (1 e 4) afirmaram que a taxa de inadimplemento feminina seria mais baixa que a masculina, justificando pelo fato de haver mais mulheres inseridas no programa, o que faria com que o inadimplemento de um homem teria tivesse maior peso no universo masculino do que o peso do inadimplemento de uma mulher, no feminino</w:t>
      </w:r>
      <w:r w:rsidRPr="006A2814">
        <w:rPr>
          <w:rStyle w:val="Refdenotaderodap"/>
          <w:rFonts w:ascii="Times New Roman" w:hAnsi="Times New Roman"/>
          <w:sz w:val="24"/>
          <w:szCs w:val="24"/>
        </w:rPr>
        <w:footnoteReference w:id="293"/>
      </w:r>
      <w:r w:rsidRPr="006A2814">
        <w:rPr>
          <w:rFonts w:ascii="Times New Roman" w:hAnsi="Times New Roman"/>
          <w:sz w:val="24"/>
          <w:szCs w:val="24"/>
        </w:rPr>
        <w:t>. Outros dois entrevistados (2 e 3), que trabalhavam diretamente com os grupos devedores, afirmaram que há diferença na taxa de inadimplemento, que grupos, quando só de mulheres</w:t>
      </w:r>
      <w:r w:rsidRPr="006A2814">
        <w:rPr>
          <w:rStyle w:val="Refdenotaderodap"/>
          <w:rFonts w:ascii="Times New Roman" w:hAnsi="Times New Roman"/>
          <w:sz w:val="24"/>
          <w:szCs w:val="24"/>
        </w:rPr>
        <w:footnoteReference w:id="294"/>
      </w:r>
      <w:r w:rsidRPr="006A2814">
        <w:rPr>
          <w:rFonts w:ascii="Times New Roman" w:hAnsi="Times New Roman"/>
          <w:sz w:val="24"/>
          <w:szCs w:val="24"/>
        </w:rPr>
        <w:t>, tendem a pagar sua parcela no prazo. Para o segundo entrevistado, a mulher é mais preocupada com o dia do vencimento, porque “</w:t>
      </w:r>
      <w:r w:rsidRPr="006A2814">
        <w:rPr>
          <w:rFonts w:ascii="Times New Roman" w:hAnsi="Times New Roman"/>
          <w:i/>
          <w:sz w:val="24"/>
          <w:szCs w:val="24"/>
        </w:rPr>
        <w:t xml:space="preserve">é o instinto mesmo da mulher, mais dada a anotar tudo, o homem é mais, como posso dizer, descompromissado”. </w:t>
      </w:r>
      <w:r w:rsidRPr="006A2814">
        <w:rPr>
          <w:rFonts w:ascii="Times New Roman" w:hAnsi="Times New Roman"/>
          <w:sz w:val="24"/>
          <w:szCs w:val="24"/>
        </w:rPr>
        <w:t xml:space="preserve">O </w:t>
      </w:r>
      <w:r>
        <w:rPr>
          <w:rFonts w:ascii="Times New Roman" w:hAnsi="Times New Roman"/>
          <w:sz w:val="24"/>
          <w:szCs w:val="24"/>
        </w:rPr>
        <w:t>último entrevistado</w:t>
      </w:r>
      <w:r w:rsidRPr="006A2814">
        <w:rPr>
          <w:rFonts w:ascii="Times New Roman" w:hAnsi="Times New Roman"/>
          <w:sz w:val="24"/>
          <w:szCs w:val="24"/>
        </w:rPr>
        <w:t xml:space="preserve"> 5 afirmou não saber se há variação da taxa de inadimplemento entre gêneros, mas que imaginava que, pela mulher ser mais organizada, seria mais pontual no pagamento. </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 xml:space="preserve">Apesar do banco não monitorar a diferença de taxas de inadimplemento, já há afirmação de que esta existe, ao contrário do que a maioria (três) dos entrevistados afirmam. </w:t>
      </w:r>
      <w:r w:rsidRPr="006A2814">
        <w:rPr>
          <w:rFonts w:ascii="Times New Roman" w:hAnsi="Times New Roman"/>
          <w:sz w:val="24"/>
          <w:szCs w:val="24"/>
        </w:rPr>
        <w:t>Segundo FORTE</w:t>
      </w:r>
      <w:r w:rsidRPr="006A2814">
        <w:rPr>
          <w:rStyle w:val="Refdenotaderodap"/>
          <w:rFonts w:ascii="Times New Roman" w:hAnsi="Times New Roman"/>
          <w:sz w:val="24"/>
          <w:szCs w:val="24"/>
        </w:rPr>
        <w:footnoteReference w:id="295"/>
      </w:r>
      <w:r w:rsidRPr="006A2814">
        <w:rPr>
          <w:rFonts w:ascii="Times New Roman" w:hAnsi="Times New Roman"/>
          <w:sz w:val="24"/>
          <w:szCs w:val="24"/>
        </w:rPr>
        <w:t>, em 2005, os grupos em que somente participavam mulheres, 24% do total dos grupos do CrediAmigo à época, contavam com taxa de inadimplemento de 0,63%. Já os grupos formados apenas por homens, 12% do total de grupos à época, obtinham taxa de 1,13%. Por fim, os grupos mistos, 64% dos grupos no total, tinham taxa de 0,78%.</w:t>
      </w:r>
    </w:p>
    <w:p w:rsidR="003861C9" w:rsidRDefault="003861C9" w:rsidP="005F0ACC">
      <w:pPr>
        <w:spacing w:line="312" w:lineRule="auto"/>
        <w:ind w:firstLine="709"/>
        <w:jc w:val="both"/>
        <w:rPr>
          <w:rFonts w:ascii="Times New Roman" w:hAnsi="Times New Roman"/>
          <w:sz w:val="24"/>
          <w:szCs w:val="24"/>
        </w:rPr>
      </w:pPr>
    </w:p>
    <w:p w:rsidR="003861C9" w:rsidRPr="001539BF" w:rsidRDefault="003861C9" w:rsidP="005F0ACC">
      <w:pPr>
        <w:spacing w:line="312" w:lineRule="auto"/>
        <w:jc w:val="both"/>
        <w:rPr>
          <w:rFonts w:ascii="Times New Roman" w:hAnsi="Times New Roman"/>
          <w:b/>
          <w:sz w:val="24"/>
          <w:szCs w:val="24"/>
        </w:rPr>
      </w:pPr>
      <w:r w:rsidRPr="00462583">
        <w:rPr>
          <w:rFonts w:ascii="Times New Roman" w:hAnsi="Times New Roman"/>
          <w:b/>
          <w:sz w:val="24"/>
          <w:szCs w:val="24"/>
        </w:rPr>
        <w:t xml:space="preserve">6. </w:t>
      </w:r>
      <w:r w:rsidRPr="00462583">
        <w:rPr>
          <w:rFonts w:ascii="Times New Roman" w:hAnsi="Times New Roman"/>
          <w:b/>
          <w:sz w:val="24"/>
          <w:szCs w:val="24"/>
        </w:rPr>
        <w:tab/>
        <w:t>Apontamentos sobre as entrevistas</w:t>
      </w:r>
    </w:p>
    <w:p w:rsidR="003861C9"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 xml:space="preserve">Não há, de fato, prioridade à mulher no Programa CrediAmigo, nem medidas específicas para atraí-la ou mantê-la, ainda que haja alta </w:t>
      </w:r>
      <w:r>
        <w:rPr>
          <w:rFonts w:ascii="Times New Roman" w:hAnsi="Times New Roman"/>
          <w:sz w:val="24"/>
          <w:szCs w:val="24"/>
        </w:rPr>
        <w:t>adesão das mulheres. Embora não haja medidas voltadas à mulher</w:t>
      </w:r>
      <w:r w:rsidRPr="006A2814">
        <w:rPr>
          <w:rFonts w:ascii="Times New Roman" w:hAnsi="Times New Roman"/>
          <w:sz w:val="24"/>
          <w:szCs w:val="24"/>
        </w:rPr>
        <w:t xml:space="preserve">, </w:t>
      </w:r>
      <w:r>
        <w:rPr>
          <w:rFonts w:ascii="Times New Roman" w:hAnsi="Times New Roman"/>
          <w:sz w:val="24"/>
          <w:szCs w:val="24"/>
        </w:rPr>
        <w:t>os entrevistados não consideram sua presença no programa como aleatória ou coincidência. Identificam razões específicas para sua presença:</w:t>
      </w:r>
      <w:r w:rsidRPr="006A2814">
        <w:rPr>
          <w:rFonts w:ascii="Times New Roman" w:hAnsi="Times New Roman"/>
          <w:sz w:val="24"/>
          <w:szCs w:val="24"/>
        </w:rPr>
        <w:t xml:space="preserve"> seja seu ‘espírito empreendedor’, sua super-representação no setor informal da economia, sua busca por inde</w:t>
      </w:r>
      <w:r>
        <w:rPr>
          <w:rFonts w:ascii="Times New Roman" w:hAnsi="Times New Roman"/>
          <w:sz w:val="24"/>
          <w:szCs w:val="24"/>
        </w:rPr>
        <w:t xml:space="preserve">pendência financeira. </w:t>
      </w:r>
    </w:p>
    <w:p w:rsidR="003861C9"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Em</w:t>
      </w:r>
      <w:r>
        <w:rPr>
          <w:rFonts w:ascii="Times New Roman" w:hAnsi="Times New Roman"/>
          <w:sz w:val="24"/>
          <w:szCs w:val="24"/>
        </w:rPr>
        <w:t xml:space="preserve"> pesquisa de DE FORTE, realizada </w:t>
      </w:r>
      <w:r w:rsidRPr="006A2814">
        <w:rPr>
          <w:rFonts w:ascii="Times New Roman" w:hAnsi="Times New Roman"/>
          <w:sz w:val="24"/>
          <w:szCs w:val="24"/>
        </w:rPr>
        <w:t>no Ceará</w:t>
      </w:r>
      <w:r w:rsidRPr="006A2814">
        <w:rPr>
          <w:rStyle w:val="Refdenotaderodap"/>
          <w:rFonts w:ascii="Times New Roman" w:hAnsi="Times New Roman"/>
          <w:sz w:val="24"/>
          <w:szCs w:val="24"/>
        </w:rPr>
        <w:footnoteReference w:id="296"/>
      </w:r>
      <w:r w:rsidRPr="006A2814">
        <w:rPr>
          <w:rFonts w:ascii="Times New Roman" w:hAnsi="Times New Roman"/>
          <w:sz w:val="24"/>
          <w:szCs w:val="24"/>
        </w:rPr>
        <w:t xml:space="preserve">, junto aos coordenadores do programa na sede no CrediAmigo em Fortaleza, as respostas para a questão </w:t>
      </w:r>
      <w:r w:rsidRPr="00214E96">
        <w:rPr>
          <w:rFonts w:ascii="Times New Roman" w:hAnsi="Times New Roman"/>
          <w:i/>
          <w:sz w:val="24"/>
          <w:szCs w:val="24"/>
        </w:rPr>
        <w:t>‘a que você atribui o fato de no Programa CrediAmigo a maioria dos clientes serem mulheres</w:t>
      </w:r>
      <w:r w:rsidRPr="006A2814">
        <w:rPr>
          <w:rFonts w:ascii="Times New Roman" w:hAnsi="Times New Roman"/>
          <w:sz w:val="24"/>
          <w:szCs w:val="24"/>
        </w:rPr>
        <w:t>?’ foram classificadas em três grupos: complementar a renda, trabalhar em equipe e espírito de sol</w:t>
      </w:r>
      <w:r>
        <w:rPr>
          <w:rFonts w:ascii="Times New Roman" w:hAnsi="Times New Roman"/>
          <w:sz w:val="24"/>
          <w:szCs w:val="24"/>
        </w:rPr>
        <w:t>idariedade e empreendedorismo. Podemos a</w:t>
      </w:r>
      <w:r w:rsidRPr="006A2814">
        <w:rPr>
          <w:rFonts w:ascii="Times New Roman" w:hAnsi="Times New Roman"/>
          <w:sz w:val="24"/>
          <w:szCs w:val="24"/>
        </w:rPr>
        <w:t xml:space="preserve">ferir que tanto a atribuição da mulher como empreendedora quanto à função do crédito de complementar a renda </w:t>
      </w:r>
      <w:r>
        <w:rPr>
          <w:rFonts w:ascii="Times New Roman" w:hAnsi="Times New Roman"/>
          <w:sz w:val="24"/>
          <w:szCs w:val="24"/>
        </w:rPr>
        <w:t>convergem com a pesquisa de DE FORTE.</w:t>
      </w:r>
    </w:p>
    <w:p w:rsidR="003861C9"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 xml:space="preserve">O que </w:t>
      </w:r>
      <w:r>
        <w:rPr>
          <w:rFonts w:ascii="Times New Roman" w:hAnsi="Times New Roman"/>
          <w:sz w:val="24"/>
          <w:szCs w:val="24"/>
        </w:rPr>
        <w:t>existe</w:t>
      </w:r>
      <w:r w:rsidRPr="006A2814">
        <w:rPr>
          <w:rFonts w:ascii="Times New Roman" w:hAnsi="Times New Roman"/>
          <w:sz w:val="24"/>
          <w:szCs w:val="24"/>
        </w:rPr>
        <w:t>, então, é a não-tradução dessas constatações</w:t>
      </w:r>
      <w:r>
        <w:rPr>
          <w:rFonts w:ascii="Times New Roman" w:hAnsi="Times New Roman"/>
          <w:sz w:val="24"/>
          <w:szCs w:val="24"/>
        </w:rPr>
        <w:t>, especificidades</w:t>
      </w:r>
      <w:r w:rsidRPr="006A2814">
        <w:rPr>
          <w:rFonts w:ascii="Times New Roman" w:hAnsi="Times New Roman"/>
          <w:sz w:val="24"/>
          <w:szCs w:val="24"/>
        </w:rPr>
        <w:t xml:space="preserve"> em medidas </w:t>
      </w:r>
      <w:r>
        <w:rPr>
          <w:rFonts w:ascii="Times New Roman" w:hAnsi="Times New Roman"/>
          <w:sz w:val="24"/>
          <w:szCs w:val="24"/>
        </w:rPr>
        <w:t xml:space="preserve">voltadas à mulher, seja para reforçar ou não a presença da mulher no programa. Os entrevistados separam a compreensão das razões para a mulher estar no programa e a proposição de medidas específicas para elas. As políticas públicas, como o programa de microcrédito de banco de desenvolvimento, são respostas a aspectos da vida social vistos como problemáticos. Neste sentido, se não há determinação </w:t>
      </w:r>
      <w:r>
        <w:rPr>
          <w:rFonts w:ascii="Times New Roman" w:hAnsi="Times New Roman"/>
          <w:i/>
          <w:sz w:val="24"/>
          <w:szCs w:val="24"/>
        </w:rPr>
        <w:t>a priori</w:t>
      </w:r>
      <w:r>
        <w:rPr>
          <w:rFonts w:ascii="Times New Roman" w:hAnsi="Times New Roman"/>
          <w:sz w:val="24"/>
          <w:szCs w:val="24"/>
        </w:rPr>
        <w:t xml:space="preserve"> de objetivo e se os implementadores do programa não veem determinado fato como problemático, ele não será objeto da política pública.</w:t>
      </w:r>
    </w:p>
    <w:p w:rsidR="003861C9" w:rsidRDefault="003861C9" w:rsidP="005F0ACC">
      <w:pPr>
        <w:spacing w:line="312" w:lineRule="auto"/>
        <w:ind w:firstLine="709"/>
        <w:jc w:val="both"/>
        <w:rPr>
          <w:rFonts w:ascii="Times New Roman" w:hAnsi="Times New Roman"/>
          <w:sz w:val="24"/>
          <w:szCs w:val="24"/>
        </w:rPr>
      </w:pPr>
      <w:r w:rsidRPr="006A2814">
        <w:rPr>
          <w:rFonts w:ascii="Times New Roman" w:hAnsi="Times New Roman"/>
          <w:sz w:val="24"/>
          <w:szCs w:val="24"/>
        </w:rPr>
        <w:t>A</w:t>
      </w:r>
      <w:r>
        <w:rPr>
          <w:rFonts w:ascii="Times New Roman" w:hAnsi="Times New Roman"/>
          <w:sz w:val="24"/>
          <w:szCs w:val="24"/>
        </w:rPr>
        <w:t xml:space="preserve"> ausência</w:t>
      </w:r>
      <w:r w:rsidRPr="006A2814">
        <w:rPr>
          <w:rFonts w:ascii="Times New Roman" w:hAnsi="Times New Roman"/>
          <w:sz w:val="24"/>
          <w:szCs w:val="24"/>
        </w:rPr>
        <w:t xml:space="preserve"> </w:t>
      </w:r>
      <w:r>
        <w:rPr>
          <w:rFonts w:ascii="Times New Roman" w:hAnsi="Times New Roman"/>
          <w:sz w:val="24"/>
          <w:szCs w:val="24"/>
        </w:rPr>
        <w:t>de olhar específico à mulher também se manifesta pela ausência de</w:t>
      </w:r>
      <w:r w:rsidRPr="006A2814">
        <w:rPr>
          <w:rFonts w:ascii="Times New Roman" w:hAnsi="Times New Roman"/>
          <w:sz w:val="24"/>
          <w:szCs w:val="24"/>
        </w:rPr>
        <w:t xml:space="preserve"> estudos específicos </w:t>
      </w:r>
      <w:r>
        <w:rPr>
          <w:rFonts w:ascii="Times New Roman" w:hAnsi="Times New Roman"/>
          <w:sz w:val="24"/>
          <w:szCs w:val="24"/>
        </w:rPr>
        <w:t>e, especialmente, na</w:t>
      </w:r>
      <w:r w:rsidRPr="006A2814">
        <w:rPr>
          <w:rFonts w:ascii="Times New Roman" w:hAnsi="Times New Roman"/>
          <w:sz w:val="24"/>
          <w:szCs w:val="24"/>
        </w:rPr>
        <w:t xml:space="preserve"> pergunta sobre a variação da taxa de inadimplemento entre gêneros, em que há respostas umas contrárias às outras</w:t>
      </w:r>
      <w:r>
        <w:rPr>
          <w:rFonts w:ascii="Times New Roman" w:hAnsi="Times New Roman"/>
          <w:sz w:val="24"/>
          <w:szCs w:val="24"/>
        </w:rPr>
        <w:t>.</w:t>
      </w:r>
      <w:r w:rsidRPr="006A2814">
        <w:rPr>
          <w:rFonts w:ascii="Times New Roman" w:hAnsi="Times New Roman"/>
          <w:sz w:val="24"/>
          <w:szCs w:val="24"/>
        </w:rPr>
        <w:t xml:space="preserve"> </w:t>
      </w:r>
      <w:r>
        <w:rPr>
          <w:rFonts w:ascii="Times New Roman" w:hAnsi="Times New Roman"/>
          <w:sz w:val="24"/>
          <w:szCs w:val="24"/>
        </w:rPr>
        <w:t xml:space="preserve">Até mesmo </w:t>
      </w:r>
      <w:r w:rsidRPr="006A2814">
        <w:rPr>
          <w:rFonts w:ascii="Times New Roman" w:hAnsi="Times New Roman"/>
          <w:sz w:val="24"/>
          <w:szCs w:val="24"/>
        </w:rPr>
        <w:t>as justificativas da presença da mulher</w:t>
      </w:r>
      <w:r>
        <w:rPr>
          <w:rFonts w:ascii="Times New Roman" w:hAnsi="Times New Roman"/>
          <w:sz w:val="24"/>
          <w:szCs w:val="24"/>
        </w:rPr>
        <w:t xml:space="preserve"> no programa</w:t>
      </w:r>
      <w:r w:rsidRPr="006A2814">
        <w:rPr>
          <w:rFonts w:ascii="Times New Roman" w:hAnsi="Times New Roman"/>
          <w:sz w:val="24"/>
          <w:szCs w:val="24"/>
        </w:rPr>
        <w:t xml:space="preserve">, que embora possam trazer elementos de complementariedade (é possível que a mulher seja, ao mesmo tempo, mais presente no mercado informal e mais propensa a buscar capacitação), também trazem aspectos contraditórios (se ela está inserida no mercado informal por barreiras ao mercado formal, ela está presente no programa por uma situação específica, e não porque sua ‘natureza’ é mais empreendedora). </w:t>
      </w:r>
    </w:p>
    <w:p w:rsidR="003861C9" w:rsidRPr="006A2814" w:rsidRDefault="003861C9" w:rsidP="005F0ACC">
      <w:pPr>
        <w:spacing w:line="312" w:lineRule="auto"/>
        <w:ind w:firstLine="709"/>
        <w:jc w:val="both"/>
        <w:rPr>
          <w:rFonts w:ascii="Times New Roman" w:hAnsi="Times New Roman"/>
          <w:i/>
          <w:sz w:val="24"/>
          <w:szCs w:val="24"/>
        </w:rPr>
      </w:pPr>
      <w:r>
        <w:rPr>
          <w:rFonts w:ascii="Times New Roman" w:hAnsi="Times New Roman"/>
          <w:sz w:val="24"/>
          <w:szCs w:val="24"/>
        </w:rPr>
        <w:t>Os entrevistados entendem a</w:t>
      </w:r>
      <w:r w:rsidRPr="006A2814">
        <w:rPr>
          <w:rFonts w:ascii="Times New Roman" w:hAnsi="Times New Roman"/>
          <w:sz w:val="24"/>
          <w:szCs w:val="24"/>
        </w:rPr>
        <w:t xml:space="preserve"> situação da mulher como natural em diversas falas, tanto de características supostamente inerentes a homens ou mulheres, quanto a indicação da discriminação contra mulheres como fato do passado: “</w:t>
      </w:r>
      <w:r w:rsidRPr="006A2814">
        <w:rPr>
          <w:rFonts w:ascii="Times New Roman" w:hAnsi="Times New Roman"/>
          <w:i/>
          <w:sz w:val="24"/>
          <w:szCs w:val="24"/>
        </w:rPr>
        <w:t xml:space="preserve">As mulheres, na cultura anterior, eram discriminadas, não tinham muitas oportunidades e hoje não, a mulher está no mercado de trabalho, assumindo “n” funções, colocando muitos homens no bolso.” </w:t>
      </w:r>
      <w:r w:rsidRPr="006A2814">
        <w:rPr>
          <w:rFonts w:ascii="Times New Roman" w:hAnsi="Times New Roman"/>
          <w:sz w:val="24"/>
          <w:szCs w:val="24"/>
        </w:rPr>
        <w:t xml:space="preserve">Ou então “ </w:t>
      </w:r>
      <w:r w:rsidRPr="006A2814">
        <w:rPr>
          <w:rFonts w:ascii="Times New Roman" w:hAnsi="Times New Roman"/>
          <w:i/>
          <w:sz w:val="24"/>
          <w:szCs w:val="24"/>
        </w:rPr>
        <w:t>Elas [as mulheres] sempre estão buscando aprender mais. Os homens não. A gente percebe que os homens são mais dispersos.” (</w:t>
      </w:r>
      <w:r w:rsidRPr="00015C14">
        <w:rPr>
          <w:rFonts w:ascii="Times New Roman" w:hAnsi="Times New Roman"/>
          <w:sz w:val="24"/>
          <w:szCs w:val="24"/>
        </w:rPr>
        <w:t>entrevistado 3</w:t>
      </w:r>
      <w:r w:rsidRPr="006A2814">
        <w:rPr>
          <w:rFonts w:ascii="Times New Roman" w:hAnsi="Times New Roman"/>
          <w:i/>
          <w:sz w:val="24"/>
          <w:szCs w:val="24"/>
        </w:rPr>
        <w:t xml:space="preserve">). </w:t>
      </w:r>
      <w:r w:rsidRPr="006A2814">
        <w:rPr>
          <w:rFonts w:ascii="Times New Roman" w:hAnsi="Times New Roman"/>
          <w:sz w:val="24"/>
          <w:szCs w:val="24"/>
        </w:rPr>
        <w:t>Ou ainda “</w:t>
      </w:r>
      <w:r w:rsidRPr="006A2814">
        <w:rPr>
          <w:rFonts w:ascii="Times New Roman" w:hAnsi="Times New Roman"/>
          <w:i/>
          <w:sz w:val="24"/>
          <w:szCs w:val="24"/>
        </w:rPr>
        <w:t>A mulher é mais guerreira, ela cai e se levanta, os homens tem tendência a desistir mais fácil das coisas.” (</w:t>
      </w:r>
      <w:r>
        <w:rPr>
          <w:rFonts w:ascii="Times New Roman" w:hAnsi="Times New Roman"/>
          <w:sz w:val="24"/>
          <w:szCs w:val="24"/>
        </w:rPr>
        <w:t xml:space="preserve">entrevistado </w:t>
      </w:r>
      <w:r w:rsidRPr="00015C14">
        <w:rPr>
          <w:rFonts w:ascii="Times New Roman" w:hAnsi="Times New Roman"/>
          <w:sz w:val="24"/>
          <w:szCs w:val="24"/>
        </w:rPr>
        <w:t>4</w:t>
      </w:r>
      <w:r w:rsidRPr="006A2814">
        <w:rPr>
          <w:rFonts w:ascii="Times New Roman" w:hAnsi="Times New Roman"/>
          <w:i/>
          <w:sz w:val="24"/>
          <w:szCs w:val="24"/>
        </w:rPr>
        <w:t>). “Eu acredito que as mulheres sejam mais organizadas” (</w:t>
      </w:r>
      <w:r>
        <w:rPr>
          <w:rFonts w:ascii="Times New Roman" w:hAnsi="Times New Roman"/>
          <w:sz w:val="24"/>
          <w:szCs w:val="24"/>
        </w:rPr>
        <w:t xml:space="preserve"> entrevistado </w:t>
      </w:r>
      <w:r w:rsidRPr="00015C14">
        <w:rPr>
          <w:rFonts w:ascii="Times New Roman" w:hAnsi="Times New Roman"/>
          <w:sz w:val="24"/>
          <w:szCs w:val="24"/>
        </w:rPr>
        <w:t>5</w:t>
      </w:r>
      <w:r w:rsidRPr="006A2814">
        <w:rPr>
          <w:rFonts w:ascii="Times New Roman" w:hAnsi="Times New Roman"/>
          <w:i/>
          <w:sz w:val="24"/>
          <w:szCs w:val="24"/>
        </w:rPr>
        <w:t xml:space="preserve">). </w:t>
      </w:r>
      <w:r w:rsidRPr="006A2814">
        <w:rPr>
          <w:rFonts w:ascii="Times New Roman" w:hAnsi="Times New Roman"/>
          <w:sz w:val="24"/>
          <w:szCs w:val="24"/>
        </w:rPr>
        <w:t>Identifica-se também que, apesar do Grameen Bank ser a experiência que inspira o CrediAmigo, que não há discriminação aqui como há em Bangladesh. “</w:t>
      </w:r>
      <w:r w:rsidRPr="006A2814">
        <w:rPr>
          <w:rFonts w:ascii="Times New Roman" w:hAnsi="Times New Roman"/>
          <w:i/>
          <w:sz w:val="24"/>
          <w:szCs w:val="24"/>
        </w:rPr>
        <w:t>Talvez eu não conheça a fundo, em Bangladesh, mas talvez lá, as mulheres tenham menos oportunidades do que as mulheres daqui</w:t>
      </w:r>
      <w:r>
        <w:rPr>
          <w:rFonts w:ascii="Times New Roman" w:hAnsi="Times New Roman"/>
          <w:i/>
          <w:sz w:val="24"/>
          <w:szCs w:val="24"/>
        </w:rPr>
        <w:t>,</w:t>
      </w:r>
      <w:r w:rsidRPr="006A2814">
        <w:rPr>
          <w:rFonts w:ascii="Times New Roman" w:hAnsi="Times New Roman"/>
          <w:i/>
          <w:sz w:val="24"/>
          <w:szCs w:val="24"/>
        </w:rPr>
        <w:t xml:space="preserve"> haja discriminação maior.”</w:t>
      </w:r>
      <w:r w:rsidRPr="006A2814">
        <w:rPr>
          <w:rStyle w:val="Refdenotaderodap"/>
          <w:rFonts w:ascii="Times New Roman" w:hAnsi="Times New Roman"/>
          <w:i/>
          <w:sz w:val="24"/>
          <w:szCs w:val="24"/>
        </w:rPr>
        <w:footnoteReference w:id="297"/>
      </w:r>
      <w:r w:rsidRPr="006A2814">
        <w:rPr>
          <w:rFonts w:ascii="Times New Roman" w:hAnsi="Times New Roman"/>
          <w:i/>
          <w:sz w:val="24"/>
          <w:szCs w:val="24"/>
        </w:rPr>
        <w:t>(</w:t>
      </w:r>
      <w:r w:rsidRPr="004E52A1">
        <w:rPr>
          <w:rFonts w:ascii="Times New Roman" w:hAnsi="Times New Roman"/>
          <w:sz w:val="24"/>
          <w:szCs w:val="24"/>
        </w:rPr>
        <w:t>entrevistado 1</w:t>
      </w:r>
      <w:r w:rsidRPr="006A2814">
        <w:rPr>
          <w:rFonts w:ascii="Times New Roman" w:hAnsi="Times New Roman"/>
          <w:i/>
          <w:sz w:val="24"/>
          <w:szCs w:val="24"/>
        </w:rPr>
        <w:t>).</w:t>
      </w:r>
    </w:p>
    <w:p w:rsidR="003861C9" w:rsidRPr="00D63646" w:rsidRDefault="003861C9" w:rsidP="005F0ACC">
      <w:pPr>
        <w:spacing w:line="312" w:lineRule="auto"/>
        <w:ind w:firstLine="709"/>
        <w:jc w:val="both"/>
        <w:rPr>
          <w:rFonts w:ascii="Times New Roman" w:hAnsi="Times New Roman"/>
          <w:sz w:val="24"/>
          <w:szCs w:val="24"/>
        </w:rPr>
      </w:pPr>
      <w:r w:rsidRPr="00015C14">
        <w:rPr>
          <w:rFonts w:ascii="Times New Roman" w:hAnsi="Times New Roman"/>
          <w:sz w:val="24"/>
          <w:szCs w:val="24"/>
        </w:rPr>
        <w:t xml:space="preserve">A maior presença de mulheres no Instituto Nordeste Cidadania não se traduz em práticas diferenciadas às mulheres. A invisibilidade da mulher enquanto merecedora de ações específicas ou estudos pode ser resultado da ausência de vetores de pressão que incluam as mulheres no aparato estatal. </w:t>
      </w:r>
      <w:r>
        <w:rPr>
          <w:rFonts w:ascii="Times New Roman" w:hAnsi="Times New Roman"/>
          <w:sz w:val="24"/>
          <w:szCs w:val="24"/>
        </w:rPr>
        <w:t xml:space="preserve">A presença de mulheres na operação do programa ou como seus clientes não significa que políticas serão construídas para dar conta das desigualdades de gênero. </w:t>
      </w:r>
      <w:r w:rsidRPr="006A2814">
        <w:rPr>
          <w:rFonts w:ascii="Times New Roman" w:hAnsi="Times New Roman"/>
          <w:sz w:val="24"/>
          <w:szCs w:val="24"/>
        </w:rPr>
        <w:t>Conforme explica KABEER</w:t>
      </w:r>
      <w:r w:rsidRPr="006A2814">
        <w:rPr>
          <w:rStyle w:val="Refdenotaderodap"/>
          <w:rFonts w:ascii="Times New Roman" w:hAnsi="Times New Roman"/>
          <w:sz w:val="24"/>
          <w:szCs w:val="24"/>
        </w:rPr>
        <w:footnoteReference w:id="298"/>
      </w:r>
      <w:r w:rsidRPr="006A2814">
        <w:rPr>
          <w:rFonts w:ascii="Times New Roman" w:hAnsi="Times New Roman"/>
          <w:sz w:val="24"/>
          <w:szCs w:val="24"/>
        </w:rPr>
        <w:t xml:space="preserve">, o empoderamento da mulher pressupõe a mudança de regras, normas, rotinas e alocação de recurso em favor das mulheres. Deve haver intencionalidade por parte dos programas e políticas voltados à mulher para que </w:t>
      </w:r>
      <w:r>
        <w:rPr>
          <w:rFonts w:ascii="Times New Roman" w:hAnsi="Times New Roman"/>
          <w:sz w:val="24"/>
          <w:szCs w:val="24"/>
        </w:rPr>
        <w:t>haja empoderamento.</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Conforme LUBELL</w:t>
      </w:r>
      <w:r>
        <w:rPr>
          <w:rStyle w:val="Refdenotaderodap"/>
          <w:rFonts w:ascii="Times New Roman" w:hAnsi="Times New Roman"/>
          <w:sz w:val="24"/>
          <w:szCs w:val="24"/>
        </w:rPr>
        <w:footnoteReference w:id="299"/>
      </w:r>
      <w:r>
        <w:rPr>
          <w:rFonts w:ascii="Times New Roman" w:hAnsi="Times New Roman"/>
          <w:sz w:val="24"/>
          <w:szCs w:val="24"/>
        </w:rPr>
        <w:t>, a percepção se determinada política pública atinge suas finalidades possui alta relação com as crenças dos indivíduos que a operam. Significa que a representação subjetiva dos indivíduos sobre seriedade de problemas e oportunidades da política afetam a percepção dos resultados e da efetividade da política. Dessa forma, ainda que se identifique razões para a mulher estar presente no programa, os implementadores da política não entendem o empoderamento da mulher ou desigualdade de gênero como problema ou oportunidade parte do Programa CrediAmigo. Daí decorre dizer que há invisibilidade da presença da mulher no programa.</w:t>
      </w:r>
    </w:p>
    <w:p w:rsidR="003861C9" w:rsidRDefault="003861C9" w:rsidP="005F0ACC">
      <w:pPr>
        <w:spacing w:line="312" w:lineRule="auto"/>
        <w:jc w:val="both"/>
        <w:rPr>
          <w:rFonts w:ascii="Times New Roman" w:hAnsi="Times New Roman"/>
          <w:sz w:val="24"/>
          <w:szCs w:val="24"/>
        </w:rPr>
      </w:pPr>
    </w:p>
    <w:p w:rsidR="003861C9" w:rsidRPr="00462583" w:rsidRDefault="003861C9" w:rsidP="005F0ACC">
      <w:pPr>
        <w:spacing w:line="312" w:lineRule="auto"/>
        <w:jc w:val="both"/>
        <w:rPr>
          <w:rFonts w:ascii="Times New Roman" w:hAnsi="Times New Roman"/>
          <w:b/>
          <w:sz w:val="24"/>
          <w:szCs w:val="24"/>
        </w:rPr>
      </w:pPr>
      <w:r w:rsidRPr="003856F2">
        <w:rPr>
          <w:rFonts w:ascii="Times New Roman" w:hAnsi="Times New Roman"/>
          <w:b/>
          <w:sz w:val="24"/>
          <w:szCs w:val="24"/>
        </w:rPr>
        <w:t>7.</w:t>
      </w:r>
      <w:r w:rsidRPr="003856F2">
        <w:rPr>
          <w:rFonts w:ascii="Times New Roman" w:hAnsi="Times New Roman"/>
          <w:b/>
          <w:sz w:val="24"/>
          <w:szCs w:val="24"/>
        </w:rPr>
        <w:tab/>
        <w:t>Conclusão</w:t>
      </w:r>
    </w:p>
    <w:p w:rsidR="003861C9" w:rsidRPr="009A2B93" w:rsidRDefault="003861C9" w:rsidP="005F0ACC">
      <w:pPr>
        <w:spacing w:line="312" w:lineRule="auto"/>
        <w:ind w:firstLine="709"/>
        <w:jc w:val="both"/>
        <w:rPr>
          <w:rFonts w:ascii="Times New Roman" w:hAnsi="Times New Roman"/>
          <w:sz w:val="24"/>
          <w:szCs w:val="24"/>
        </w:rPr>
      </w:pPr>
      <w:r w:rsidRPr="00D63646">
        <w:rPr>
          <w:rFonts w:ascii="Times New Roman" w:hAnsi="Times New Roman"/>
          <w:sz w:val="24"/>
          <w:szCs w:val="24"/>
        </w:rPr>
        <w:t>Este trabalho buscou estudar a tensão entre a concepção do microcrédito por meio do Grameen Bank e sua tradução e adaptação no programa CrediAmi</w:t>
      </w:r>
      <w:r>
        <w:rPr>
          <w:rFonts w:ascii="Times New Roman" w:hAnsi="Times New Roman"/>
          <w:sz w:val="24"/>
          <w:szCs w:val="24"/>
        </w:rPr>
        <w:t xml:space="preserve">go. A hipótese deste trabalho, </w:t>
      </w:r>
      <w:r w:rsidRPr="00D63646">
        <w:rPr>
          <w:rFonts w:ascii="Times New Roman" w:hAnsi="Times New Roman"/>
          <w:sz w:val="24"/>
          <w:szCs w:val="24"/>
        </w:rPr>
        <w:t>que há invisibilidade da questão de gênero não apenas nas regras formais que regulam a concessão de microcrédito no Brasil, mas também nas próprias crenças dos implementador</w:t>
      </w:r>
      <w:r>
        <w:rPr>
          <w:rFonts w:ascii="Times New Roman" w:hAnsi="Times New Roman"/>
          <w:sz w:val="24"/>
          <w:szCs w:val="24"/>
        </w:rPr>
        <w:t xml:space="preserve">es da política de microcrédito, </w:t>
      </w:r>
      <w:r w:rsidRPr="00D63646">
        <w:rPr>
          <w:rFonts w:ascii="Times New Roman" w:hAnsi="Times New Roman"/>
          <w:sz w:val="24"/>
          <w:szCs w:val="24"/>
        </w:rPr>
        <w:t xml:space="preserve">foi confirmada pela </w:t>
      </w:r>
      <w:r w:rsidRPr="009A2B93">
        <w:rPr>
          <w:rFonts w:ascii="Times New Roman" w:hAnsi="Times New Roman"/>
          <w:sz w:val="24"/>
          <w:szCs w:val="24"/>
        </w:rPr>
        <w:t xml:space="preserve">literatura e, principalmente, pelas entrevistas realizadas. </w:t>
      </w:r>
    </w:p>
    <w:p w:rsidR="003861C9" w:rsidRPr="006A2814" w:rsidRDefault="003861C9" w:rsidP="005F0ACC">
      <w:pPr>
        <w:spacing w:line="312" w:lineRule="auto"/>
        <w:ind w:firstLine="709"/>
        <w:jc w:val="both"/>
        <w:rPr>
          <w:rFonts w:ascii="Times New Roman" w:hAnsi="Times New Roman"/>
          <w:sz w:val="24"/>
          <w:szCs w:val="24"/>
        </w:rPr>
      </w:pPr>
      <w:r w:rsidRPr="009A2B93">
        <w:rPr>
          <w:rFonts w:ascii="Times New Roman" w:hAnsi="Times New Roman"/>
          <w:sz w:val="24"/>
          <w:szCs w:val="24"/>
        </w:rPr>
        <w:t xml:space="preserve">No Brasil, a partir do fim da década de noventa, a regulamentação sobre microcrédito </w:t>
      </w:r>
      <w:r>
        <w:rPr>
          <w:rFonts w:ascii="Times New Roman" w:hAnsi="Times New Roman"/>
          <w:sz w:val="24"/>
          <w:szCs w:val="24"/>
        </w:rPr>
        <w:t>cresceu, mas as normas e regulamentos que arquitetaram as instituições formais de concessão de microcrédito não incorporam nenhuma consideração de gênero. Porém, como o espaço abstrato ou a descrição formal de um programa não esgota o panorama da política pública, as entrevistas trouxeram aspectos sobre as crenças dos implementadores do programa.</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 xml:space="preserve">Estas reforçaram que não há, de fato, preocupação especial com a questão de gênero no microcrédito oferecido no CrediAmigo e que a totalidade dos operadores entrevistados não acredita que deva existir. </w:t>
      </w:r>
      <w:r w:rsidRPr="006A2814">
        <w:rPr>
          <w:rFonts w:ascii="Times New Roman" w:hAnsi="Times New Roman"/>
          <w:sz w:val="24"/>
          <w:szCs w:val="24"/>
        </w:rPr>
        <w:t>A ausência da mulher enquanto merecedora de medidas específicas no programa condiz com a visão de que o objetivo do microcrédito é levar acesso</w:t>
      </w:r>
      <w:r>
        <w:rPr>
          <w:rFonts w:ascii="Times New Roman" w:hAnsi="Times New Roman"/>
          <w:sz w:val="24"/>
          <w:szCs w:val="24"/>
        </w:rPr>
        <w:t xml:space="preserve"> ao sistema creditício a todos e que, no limite, o CrediAmigo serve para empoderar todas as camadas mais pobres.</w:t>
      </w:r>
    </w:p>
    <w:p w:rsidR="003861C9" w:rsidRPr="006A2814"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No entanto, todos os entrevistados indicaram motivos específicos à presença da mulher no programa, destacando-se: busca por independência financeira e capacitação, o ‘empreendedorismo feminino’ e a maior representação das mulheres no mercado informal. Então, embora a mulher tenha razões específicas para estar no programa, os implementadores do programa veem tal situação como natural, sem necessidade de alteração. Há invisibilidade da presença. Tal contraste entre, por um lado, a naturalização da presença da mulher, e, por outro, a descrição de suas particularidades por operadores do programa, é exemplo de como instituições são construídas não apenas por experiências internacionais ou regras formais. São construídas, como apontado por Hodgson</w:t>
      </w:r>
      <w:r>
        <w:rPr>
          <w:rStyle w:val="Refdenotaderodap"/>
          <w:rFonts w:ascii="Times New Roman" w:hAnsi="Times New Roman"/>
          <w:sz w:val="24"/>
          <w:szCs w:val="24"/>
        </w:rPr>
        <w:footnoteReference w:id="300"/>
      </w:r>
      <w:r>
        <w:rPr>
          <w:rFonts w:ascii="Times New Roman" w:hAnsi="Times New Roman"/>
          <w:sz w:val="24"/>
          <w:szCs w:val="24"/>
        </w:rPr>
        <w:t xml:space="preserve"> por estruturas objetivas “lá fora”, e também por rebentos subjetivos da ação humana, resultado de deliberações internas de cada indivíduo, “aqui dentro”. Se não há ideia, questionamento individual, não há que se falar em alteração institucional. Portanto, ainda que o Grameen Bank tenha foco na desigualdade de gênero, se a ideia de associar microcrédito à empoderamento da mulher está distante da coesão e consenso das normas formais e informais do programa CrediAmigo, a invisibilidade da presença da mulher tenderá a se manter.</w:t>
      </w:r>
    </w:p>
    <w:p w:rsidR="003861C9" w:rsidRDefault="003861C9" w:rsidP="005F0ACC">
      <w:pPr>
        <w:spacing w:line="312" w:lineRule="auto"/>
        <w:ind w:firstLine="709"/>
        <w:jc w:val="both"/>
        <w:rPr>
          <w:rFonts w:ascii="Times New Roman" w:hAnsi="Times New Roman"/>
          <w:sz w:val="24"/>
          <w:szCs w:val="24"/>
        </w:rPr>
      </w:pPr>
      <w:r>
        <w:rPr>
          <w:rFonts w:ascii="Times New Roman" w:hAnsi="Times New Roman"/>
          <w:sz w:val="24"/>
          <w:szCs w:val="24"/>
        </w:rPr>
        <w:t>Transformar mulheres em devedoras prioritárias do CrediAmigo é tema controvertido, como pontuado acima. Somente levaria ao seu empoderamento se fosse acompanhado de ações intencionais para alargar os espaços de atuação da mulher, o que não ocorrerá enquanto não existirem percepções e pressões para transformar o programa.</w:t>
      </w:r>
    </w:p>
    <w:p w:rsidR="003E17C4" w:rsidRDefault="003E17C4" w:rsidP="003E17C4">
      <w:pPr>
        <w:spacing w:line="312" w:lineRule="auto"/>
        <w:rPr>
          <w:rFonts w:ascii="Times New Roman" w:hAnsi="Times New Roman"/>
          <w:sz w:val="24"/>
          <w:szCs w:val="24"/>
        </w:rPr>
      </w:pPr>
    </w:p>
    <w:p w:rsidR="003861C9" w:rsidRDefault="003861C9" w:rsidP="003E17C4">
      <w:pPr>
        <w:spacing w:line="312" w:lineRule="auto"/>
        <w:rPr>
          <w:rFonts w:ascii="Times New Roman" w:hAnsi="Times New Roman"/>
          <w:b/>
          <w:sz w:val="24"/>
          <w:szCs w:val="24"/>
        </w:rPr>
      </w:pPr>
      <w:r w:rsidRPr="006F6978">
        <w:rPr>
          <w:rFonts w:ascii="Times New Roman" w:hAnsi="Times New Roman"/>
          <w:b/>
          <w:sz w:val="24"/>
          <w:szCs w:val="24"/>
        </w:rPr>
        <w:t>ANEXO I – Formulário</w:t>
      </w:r>
    </w:p>
    <w:p w:rsidR="003861C9" w:rsidRPr="006F6978" w:rsidRDefault="003861C9" w:rsidP="005F0ACC">
      <w:pPr>
        <w:spacing w:line="312" w:lineRule="auto"/>
        <w:jc w:val="center"/>
        <w:rPr>
          <w:rFonts w:ascii="Times New Roman" w:hAnsi="Times New Roman"/>
          <w:b/>
          <w:sz w:val="24"/>
          <w:szCs w:val="24"/>
        </w:rPr>
      </w:pPr>
    </w:p>
    <w:p w:rsidR="003861C9" w:rsidRPr="006F6978" w:rsidRDefault="003861C9" w:rsidP="005F0ACC">
      <w:pPr>
        <w:spacing w:line="312" w:lineRule="auto"/>
        <w:jc w:val="center"/>
        <w:rPr>
          <w:rFonts w:ascii="Times New Roman" w:hAnsi="Times New Roman"/>
          <w:b/>
          <w:sz w:val="24"/>
          <w:szCs w:val="24"/>
        </w:rPr>
      </w:pPr>
      <w:r w:rsidRPr="006F6978">
        <w:rPr>
          <w:rFonts w:ascii="Times New Roman" w:hAnsi="Times New Roman"/>
          <w:b/>
          <w:sz w:val="24"/>
          <w:szCs w:val="24"/>
        </w:rPr>
        <w:t>Termo de Consentimento Livre e Esclarecido</w:t>
      </w:r>
    </w:p>
    <w:p w:rsidR="003861C9"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 xml:space="preserve">Este é um convite para participar da pesquisa “Política de microcrédito e empoderamento da mulher: a experiência do CrediAmigo”, feita para Iniciação Cientifica, na Faculdade de Direito da Universidade de São Paulo e financiada pela Fundação de Amparo à Pesquisa do Estado de São Paulo (FAPESP). </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A participação nesta pesquisa é voluntária e a qualquer momento é possível que o entrevistado comunique sua desistência e retire seu consentimento. A recusa ou desistência não trará nenhum prejuízo ao entrevistado.</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As informações obtidas através dessa pesquisa serão confidenciais e asseguramos o sigilo sobre sua participação. Os dados não serão divulgados de forma a possibilitar sua identificação, o anonimato dos entrevistados será preservado.</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O entrevistado receberá uma cópia deste termo, podendo tirar suas dúvidas sobre o projeto e sua participação, agora ou a qualquer momento.</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______________________</w:t>
      </w:r>
      <w:r w:rsidRPr="006F6978">
        <w:rPr>
          <w:rFonts w:ascii="Times New Roman" w:hAnsi="Times New Roman"/>
          <w:sz w:val="24"/>
          <w:szCs w:val="24"/>
        </w:rPr>
        <w:tab/>
      </w:r>
      <w:r w:rsidRPr="006F6978">
        <w:rPr>
          <w:rFonts w:ascii="Times New Roman" w:hAnsi="Times New Roman"/>
          <w:sz w:val="24"/>
          <w:szCs w:val="24"/>
        </w:rPr>
        <w:tab/>
      </w:r>
      <w:r w:rsidRPr="006F6978">
        <w:rPr>
          <w:rFonts w:ascii="Times New Roman" w:hAnsi="Times New Roman"/>
          <w:sz w:val="24"/>
          <w:szCs w:val="24"/>
        </w:rPr>
        <w:tab/>
        <w:t xml:space="preserve">   </w:t>
      </w:r>
      <w:r w:rsidRPr="006F6978">
        <w:rPr>
          <w:rFonts w:ascii="Times New Roman" w:hAnsi="Times New Roman"/>
          <w:sz w:val="24"/>
          <w:szCs w:val="24"/>
        </w:rPr>
        <w:tab/>
        <w:t xml:space="preserve">  ________________________</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Diogo Rosenthal Coutinho</w:t>
      </w:r>
      <w:r w:rsidRPr="006F6978">
        <w:rPr>
          <w:rFonts w:ascii="Times New Roman" w:hAnsi="Times New Roman"/>
          <w:sz w:val="24"/>
          <w:szCs w:val="24"/>
        </w:rPr>
        <w:tab/>
      </w:r>
      <w:r w:rsidRPr="006F6978">
        <w:rPr>
          <w:rFonts w:ascii="Times New Roman" w:hAnsi="Times New Roman"/>
          <w:sz w:val="24"/>
          <w:szCs w:val="24"/>
        </w:rPr>
        <w:tab/>
      </w:r>
      <w:r w:rsidRPr="006F6978">
        <w:rPr>
          <w:rFonts w:ascii="Times New Roman" w:hAnsi="Times New Roman"/>
          <w:sz w:val="24"/>
          <w:szCs w:val="24"/>
        </w:rPr>
        <w:tab/>
      </w:r>
      <w:r w:rsidRPr="006F6978">
        <w:rPr>
          <w:rFonts w:ascii="Times New Roman" w:hAnsi="Times New Roman"/>
          <w:sz w:val="24"/>
          <w:szCs w:val="24"/>
        </w:rPr>
        <w:tab/>
        <w:t xml:space="preserve">       Raquel de Mattos Pimenta</w:t>
      </w:r>
    </w:p>
    <w:p w:rsidR="003861C9" w:rsidRPr="006F6978" w:rsidRDefault="003861C9" w:rsidP="005F0ACC">
      <w:pPr>
        <w:spacing w:line="312" w:lineRule="auto"/>
        <w:jc w:val="both"/>
        <w:rPr>
          <w:rFonts w:ascii="Times New Roman" w:hAnsi="Times New Roman"/>
          <w:sz w:val="24"/>
          <w:szCs w:val="24"/>
        </w:rPr>
      </w:pPr>
      <w:r>
        <w:rPr>
          <w:rFonts w:ascii="Times New Roman" w:hAnsi="Times New Roman"/>
          <w:sz w:val="24"/>
          <w:szCs w:val="24"/>
        </w:rPr>
        <w:t xml:space="preserve">Orientador </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Pr="006F6978">
        <w:rPr>
          <w:rFonts w:ascii="Times New Roman" w:hAnsi="Times New Roman"/>
          <w:sz w:val="24"/>
          <w:szCs w:val="24"/>
        </w:rPr>
        <w:t>Bolsista</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Departamento de Direito Econômico, Financeiro e Tributário</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 xml:space="preserve">Largo São Francisco, 95 - 4º andar do prédio anexo </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01005-010 - São Paulo - SP - Brasil</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 xml:space="preserve">Tel. (11) 3111-4013 - Tel./Fax (11) 3111-4020 </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Declaro que entendi os objetivos, riscos e benefícios de minha participação na pesquisa e concordo em participar.</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_________________________________________</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Entrevistado</w:t>
      </w:r>
    </w:p>
    <w:p w:rsidR="003861C9" w:rsidRDefault="003861C9" w:rsidP="005F0ACC">
      <w:pPr>
        <w:spacing w:line="312" w:lineRule="auto"/>
        <w:jc w:val="center"/>
        <w:rPr>
          <w:rFonts w:ascii="Times New Roman" w:hAnsi="Times New Roman"/>
          <w:b/>
          <w:sz w:val="24"/>
          <w:szCs w:val="24"/>
        </w:rPr>
      </w:pPr>
    </w:p>
    <w:p w:rsidR="003861C9" w:rsidRDefault="003861C9" w:rsidP="005F0ACC">
      <w:pPr>
        <w:spacing w:line="312" w:lineRule="auto"/>
        <w:jc w:val="center"/>
        <w:rPr>
          <w:rFonts w:ascii="Times New Roman" w:hAnsi="Times New Roman"/>
          <w:b/>
          <w:sz w:val="24"/>
          <w:szCs w:val="24"/>
        </w:rPr>
      </w:pPr>
    </w:p>
    <w:p w:rsidR="003861C9" w:rsidRDefault="003861C9" w:rsidP="005F0ACC">
      <w:pPr>
        <w:spacing w:line="312" w:lineRule="auto"/>
        <w:jc w:val="center"/>
        <w:rPr>
          <w:rFonts w:ascii="Times New Roman" w:hAnsi="Times New Roman"/>
          <w:b/>
          <w:sz w:val="24"/>
          <w:szCs w:val="24"/>
        </w:rPr>
      </w:pPr>
    </w:p>
    <w:p w:rsidR="003861C9" w:rsidRDefault="003861C9" w:rsidP="005F0ACC">
      <w:pPr>
        <w:spacing w:line="312" w:lineRule="auto"/>
        <w:jc w:val="center"/>
        <w:rPr>
          <w:rFonts w:ascii="Times New Roman" w:hAnsi="Times New Roman"/>
          <w:b/>
          <w:sz w:val="24"/>
          <w:szCs w:val="24"/>
        </w:rPr>
      </w:pPr>
    </w:p>
    <w:p w:rsidR="003861C9" w:rsidRDefault="003861C9" w:rsidP="005F0ACC">
      <w:pPr>
        <w:spacing w:line="312" w:lineRule="auto"/>
        <w:jc w:val="center"/>
        <w:rPr>
          <w:rFonts w:ascii="Times New Roman" w:hAnsi="Times New Roman"/>
          <w:b/>
          <w:sz w:val="24"/>
          <w:szCs w:val="24"/>
        </w:rPr>
      </w:pPr>
    </w:p>
    <w:p w:rsidR="003861C9" w:rsidRDefault="003861C9" w:rsidP="005F0ACC">
      <w:pPr>
        <w:spacing w:line="312" w:lineRule="auto"/>
        <w:jc w:val="center"/>
        <w:rPr>
          <w:rFonts w:ascii="Times New Roman" w:hAnsi="Times New Roman"/>
          <w:b/>
          <w:sz w:val="24"/>
          <w:szCs w:val="24"/>
        </w:rPr>
      </w:pPr>
    </w:p>
    <w:p w:rsidR="003861C9" w:rsidRPr="000524AE" w:rsidRDefault="003861C9" w:rsidP="005F0ACC">
      <w:pPr>
        <w:spacing w:line="312" w:lineRule="auto"/>
        <w:jc w:val="center"/>
        <w:rPr>
          <w:rFonts w:ascii="Times New Roman" w:hAnsi="Times New Roman"/>
          <w:b/>
          <w:sz w:val="24"/>
          <w:szCs w:val="24"/>
        </w:rPr>
      </w:pPr>
    </w:p>
    <w:p w:rsidR="003861C9" w:rsidRPr="000524AE" w:rsidRDefault="003861C9" w:rsidP="005F0ACC">
      <w:pPr>
        <w:spacing w:line="312" w:lineRule="auto"/>
        <w:jc w:val="center"/>
        <w:rPr>
          <w:rFonts w:ascii="Times New Roman" w:hAnsi="Times New Roman"/>
          <w:b/>
          <w:sz w:val="24"/>
          <w:szCs w:val="24"/>
        </w:rPr>
      </w:pPr>
      <w:r w:rsidRPr="000524AE">
        <w:rPr>
          <w:rFonts w:ascii="Times New Roman" w:hAnsi="Times New Roman"/>
          <w:b/>
          <w:sz w:val="24"/>
          <w:szCs w:val="24"/>
        </w:rPr>
        <w:t>Questionário de Pesquisa</w:t>
      </w:r>
    </w:p>
    <w:p w:rsidR="003861C9" w:rsidRPr="006F6978" w:rsidRDefault="003861C9" w:rsidP="005F0ACC">
      <w:pPr>
        <w:spacing w:line="312" w:lineRule="auto"/>
        <w:jc w:val="both"/>
        <w:rPr>
          <w:rFonts w:ascii="Times New Roman" w:hAnsi="Times New Roman"/>
          <w:sz w:val="24"/>
          <w:szCs w:val="24"/>
        </w:rPr>
      </w:pP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1.</w:t>
      </w:r>
      <w:r w:rsidRPr="006F6978">
        <w:rPr>
          <w:rFonts w:ascii="Times New Roman" w:hAnsi="Times New Roman"/>
          <w:sz w:val="24"/>
          <w:szCs w:val="24"/>
        </w:rPr>
        <w:tab/>
        <w:t>Alguma medida específica, ação em qualquer campo, é realizada para atrair as mulheres para o Programa CrediAmigo? Por que?</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2.</w:t>
      </w:r>
      <w:r w:rsidRPr="006F6978">
        <w:rPr>
          <w:rFonts w:ascii="Times New Roman" w:hAnsi="Times New Roman"/>
          <w:sz w:val="24"/>
          <w:szCs w:val="24"/>
        </w:rPr>
        <w:tab/>
        <w:t>Atualmente 65% do desembolso feito pelo CrediAmigo são para mulheres. Por que?</w:t>
      </w:r>
    </w:p>
    <w:p w:rsidR="003861C9"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3.</w:t>
      </w:r>
      <w:r w:rsidRPr="006F6978">
        <w:rPr>
          <w:rFonts w:ascii="Times New Roman" w:hAnsi="Times New Roman"/>
          <w:sz w:val="24"/>
          <w:szCs w:val="24"/>
        </w:rPr>
        <w:tab/>
        <w:t>Há alguma linha diretiva do Banco do Nordeste ou do CrediAmigo voltada para mulheres?</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4.</w:t>
      </w:r>
      <w:r w:rsidRPr="006F6978">
        <w:rPr>
          <w:rFonts w:ascii="Times New Roman" w:hAnsi="Times New Roman"/>
          <w:sz w:val="24"/>
          <w:szCs w:val="24"/>
        </w:rPr>
        <w:tab/>
        <w:t>Homens e mulheres possuem comportamentos iguais ou diferentes frente ao Programa CrediAmigo? A taxa de inadimplemento varia? Em quantos porcento? Qual a fonte desse dado?</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5.</w:t>
      </w:r>
      <w:r w:rsidRPr="006F6978">
        <w:rPr>
          <w:rFonts w:ascii="Times New Roman" w:hAnsi="Times New Roman"/>
          <w:sz w:val="24"/>
          <w:szCs w:val="24"/>
        </w:rPr>
        <w:tab/>
        <w:t>Existem estudos ou avaliações específicas sobre o impacto do CrediAmigo em relação às mulheres feitas pelo Banco do Nordeste?</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6.</w:t>
      </w:r>
      <w:r w:rsidRPr="006F6978">
        <w:rPr>
          <w:rFonts w:ascii="Times New Roman" w:hAnsi="Times New Roman"/>
          <w:sz w:val="24"/>
          <w:szCs w:val="24"/>
        </w:rPr>
        <w:tab/>
        <w:t>Dentre as laços institucionais, do Banco do Nordeste e do Crediamigo:</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a.</w:t>
      </w:r>
      <w:r w:rsidRPr="006F6978">
        <w:rPr>
          <w:rFonts w:ascii="Times New Roman" w:hAnsi="Times New Roman"/>
          <w:sz w:val="24"/>
          <w:szCs w:val="24"/>
        </w:rPr>
        <w:tab/>
        <w:t>Como são em relação ao Ministério da Fazenda e ao Ministérios do Trabalho e do Emprego?</w:t>
      </w:r>
    </w:p>
    <w:p w:rsidR="003861C9" w:rsidRPr="006F6978"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b.</w:t>
      </w:r>
      <w:r w:rsidRPr="006F6978">
        <w:rPr>
          <w:rFonts w:ascii="Times New Roman" w:hAnsi="Times New Roman"/>
          <w:sz w:val="24"/>
          <w:szCs w:val="24"/>
        </w:rPr>
        <w:tab/>
        <w:t>E em relação a outros parceiros (como o Banco Mundial e o Instituto Nordeste)?</w:t>
      </w:r>
    </w:p>
    <w:p w:rsidR="003861C9" w:rsidRPr="00EA6CAA" w:rsidRDefault="003861C9" w:rsidP="005F0ACC">
      <w:pPr>
        <w:spacing w:line="312" w:lineRule="auto"/>
        <w:jc w:val="both"/>
        <w:rPr>
          <w:rFonts w:ascii="Times New Roman" w:hAnsi="Times New Roman"/>
          <w:sz w:val="24"/>
          <w:szCs w:val="24"/>
        </w:rPr>
      </w:pPr>
      <w:r w:rsidRPr="006F6978">
        <w:rPr>
          <w:rFonts w:ascii="Times New Roman" w:hAnsi="Times New Roman"/>
          <w:sz w:val="24"/>
          <w:szCs w:val="24"/>
        </w:rPr>
        <w:t>c.</w:t>
      </w:r>
      <w:r w:rsidRPr="006F6978">
        <w:rPr>
          <w:rFonts w:ascii="Times New Roman" w:hAnsi="Times New Roman"/>
          <w:sz w:val="24"/>
          <w:szCs w:val="24"/>
        </w:rPr>
        <w:tab/>
        <w:t xml:space="preserve">O surgimento do programa CrediAmigo foi iniciativa de qual órgão? </w:t>
      </w:r>
      <w:r w:rsidRPr="00EA6CAA">
        <w:rPr>
          <w:rFonts w:ascii="Times New Roman" w:hAnsi="Times New Roman"/>
          <w:sz w:val="24"/>
          <w:szCs w:val="24"/>
        </w:rPr>
        <w:t>Ou foi somente do Banco do Nordeste?</w:t>
      </w:r>
    </w:p>
    <w:p w:rsidR="003861C9" w:rsidRPr="00EA6CAA" w:rsidRDefault="003861C9" w:rsidP="005F0ACC">
      <w:pPr>
        <w:spacing w:line="312" w:lineRule="auto"/>
        <w:jc w:val="both"/>
        <w:rPr>
          <w:rFonts w:ascii="Times New Roman" w:hAnsi="Times New Roman"/>
          <w:sz w:val="24"/>
          <w:szCs w:val="24"/>
        </w:rPr>
      </w:pPr>
    </w:p>
    <w:p w:rsidR="003861C9" w:rsidRPr="00EA6CAA" w:rsidRDefault="003861C9" w:rsidP="005F0ACC">
      <w:pPr>
        <w:spacing w:line="312" w:lineRule="auto"/>
        <w:rPr>
          <w:rFonts w:ascii="Times New Roman" w:hAnsi="Times New Roman"/>
          <w:b/>
          <w:sz w:val="24"/>
          <w:szCs w:val="24"/>
        </w:rPr>
      </w:pPr>
      <w:r w:rsidRPr="00EA6CAA">
        <w:rPr>
          <w:rFonts w:ascii="Times New Roman" w:hAnsi="Times New Roman"/>
          <w:b/>
          <w:sz w:val="24"/>
          <w:szCs w:val="24"/>
        </w:rPr>
        <w:br w:type="page"/>
      </w:r>
    </w:p>
    <w:p w:rsidR="003861C9" w:rsidRPr="00EA6CAA" w:rsidRDefault="003861C9" w:rsidP="005F0ACC">
      <w:pPr>
        <w:spacing w:line="312" w:lineRule="auto"/>
        <w:jc w:val="both"/>
        <w:rPr>
          <w:rFonts w:ascii="Times New Roman" w:hAnsi="Times New Roman"/>
          <w:b/>
          <w:sz w:val="24"/>
          <w:szCs w:val="24"/>
        </w:rPr>
      </w:pPr>
      <w:r w:rsidRPr="00EA6CAA">
        <w:rPr>
          <w:rFonts w:ascii="Times New Roman" w:hAnsi="Times New Roman"/>
          <w:b/>
          <w:sz w:val="24"/>
          <w:szCs w:val="24"/>
        </w:rPr>
        <w:t>Bibliografia</w:t>
      </w:r>
    </w:p>
    <w:p w:rsidR="003861C9" w:rsidRPr="003C64C4" w:rsidRDefault="003861C9" w:rsidP="005F0ACC">
      <w:pPr>
        <w:spacing w:line="312" w:lineRule="auto"/>
        <w:jc w:val="both"/>
        <w:rPr>
          <w:rFonts w:ascii="Times New Roman" w:hAnsi="Times New Roman"/>
          <w:sz w:val="23"/>
          <w:szCs w:val="23"/>
        </w:rPr>
      </w:pP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 xml:space="preserve">BIJOS, L. Gender, Power, Financial Access and Development in Latin America: Comparing Brazilian and Bolivian Cases. </w:t>
      </w:r>
      <w:r w:rsidRPr="003C64C4">
        <w:rPr>
          <w:rFonts w:ascii="Times New Roman" w:hAnsi="Times New Roman"/>
          <w:i/>
          <w:sz w:val="23"/>
          <w:szCs w:val="23"/>
        </w:rPr>
        <w:t xml:space="preserve">Law and Business Review of the Americas. </w:t>
      </w:r>
      <w:r w:rsidRPr="003C64C4">
        <w:rPr>
          <w:rFonts w:ascii="Times New Roman" w:hAnsi="Times New Roman"/>
          <w:sz w:val="23"/>
          <w:szCs w:val="23"/>
        </w:rPr>
        <w:t>Vol. 12, p. 341-362. 2006.</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 xml:space="preserve">CAPELLA, A.C. </w:t>
      </w:r>
      <w:r w:rsidRPr="003C64C4">
        <w:rPr>
          <w:rFonts w:ascii="Times New Roman" w:hAnsi="Times New Roman"/>
          <w:i/>
          <w:sz w:val="23"/>
          <w:szCs w:val="23"/>
        </w:rPr>
        <w:t>Perspectivas teóricas sobre o processo de formulação de políticas públicas</w:t>
      </w:r>
      <w:r w:rsidRPr="003C64C4">
        <w:rPr>
          <w:rFonts w:ascii="Times New Roman" w:hAnsi="Times New Roman"/>
          <w:sz w:val="23"/>
          <w:szCs w:val="23"/>
        </w:rPr>
        <w:t>. In: HOCHMAN, G.; ARRETCHE, M. &amp; MARQUES, E. Políticas públicas no Brasil. Rio de Janeiro: Editora FioCruz, 2007.</w:t>
      </w:r>
    </w:p>
    <w:p w:rsidR="003861C9" w:rsidRPr="003C64C4" w:rsidRDefault="003861C9" w:rsidP="005F0ACC">
      <w:pPr>
        <w:spacing w:line="312" w:lineRule="auto"/>
        <w:jc w:val="both"/>
        <w:rPr>
          <w:rFonts w:ascii="Times New Roman" w:hAnsi="Times New Roman"/>
          <w:sz w:val="23"/>
          <w:szCs w:val="23"/>
        </w:rPr>
      </w:pPr>
      <w:r w:rsidRPr="003C64C4">
        <w:rPr>
          <w:rStyle w:val="apple-style-span"/>
          <w:rFonts w:ascii="Times New Roman" w:hAnsi="Times New Roman"/>
          <w:color w:val="000000"/>
          <w:sz w:val="23"/>
          <w:szCs w:val="23"/>
        </w:rPr>
        <w:t xml:space="preserve">CASTAÑÓN, A. A. B. </w:t>
      </w:r>
      <w:r w:rsidRPr="003C64C4">
        <w:rPr>
          <w:rStyle w:val="apple-style-span"/>
          <w:rFonts w:ascii="Times New Roman" w:hAnsi="Times New Roman"/>
          <w:i/>
          <w:color w:val="000000"/>
          <w:sz w:val="23"/>
          <w:szCs w:val="23"/>
        </w:rPr>
        <w:t>O Microcrédito Como Instrumento de Redução de Pobreza: um estudo de caso da Região de Puno-Peru</w:t>
      </w:r>
      <w:r w:rsidRPr="003C64C4">
        <w:rPr>
          <w:rStyle w:val="apple-style-span"/>
          <w:rFonts w:ascii="Times New Roman" w:hAnsi="Times New Roman"/>
          <w:color w:val="000000"/>
          <w:sz w:val="23"/>
          <w:szCs w:val="23"/>
        </w:rPr>
        <w:t xml:space="preserve">, 2004. </w:t>
      </w:r>
      <w:r w:rsidRPr="003C64C4">
        <w:rPr>
          <w:rFonts w:ascii="Times New Roman" w:hAnsi="Times New Roman"/>
          <w:sz w:val="23"/>
          <w:szCs w:val="23"/>
        </w:rPr>
        <w:t xml:space="preserve">Dissertação (Mestrado). Faculdade de Economia, Administração e Contabilidade. Universidade de São Paulo, São Paulo. </w:t>
      </w:r>
    </w:p>
    <w:p w:rsidR="003861C9" w:rsidRPr="003C64C4" w:rsidRDefault="003861C9" w:rsidP="005F0ACC">
      <w:pPr>
        <w:pStyle w:val="Textodenotaderodap"/>
        <w:spacing w:line="312" w:lineRule="auto"/>
        <w:jc w:val="both"/>
        <w:rPr>
          <w:sz w:val="23"/>
          <w:szCs w:val="23"/>
          <w:lang w:val="en-US"/>
        </w:rPr>
      </w:pPr>
      <w:r w:rsidRPr="003C64C4">
        <w:rPr>
          <w:sz w:val="23"/>
          <w:szCs w:val="23"/>
          <w:lang w:val="en-US"/>
        </w:rPr>
        <w:t>COLEMAN, J., Social capital in the creation of human capital. American Journal of Sociology, 1988. 94. P. 95</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lang w:val="en-US"/>
        </w:rPr>
        <w:t xml:space="preserve">COLEMAN, I. Defending Microfinance. </w:t>
      </w:r>
      <w:r w:rsidRPr="003C64C4">
        <w:rPr>
          <w:rFonts w:ascii="Times New Roman" w:hAnsi="Times New Roman"/>
          <w:i/>
          <w:sz w:val="23"/>
          <w:szCs w:val="23"/>
          <w:lang w:val="en-US"/>
        </w:rPr>
        <w:t>The Fletcher Forum of the World Affairs.</w:t>
      </w:r>
      <w:r w:rsidRPr="003C64C4">
        <w:rPr>
          <w:rFonts w:ascii="Times New Roman" w:hAnsi="Times New Roman"/>
          <w:sz w:val="23"/>
          <w:szCs w:val="23"/>
          <w:lang w:val="en-US"/>
        </w:rPr>
        <w:t xml:space="preserve"> </w:t>
      </w:r>
      <w:r w:rsidRPr="003C64C4">
        <w:rPr>
          <w:rFonts w:ascii="Times New Roman" w:hAnsi="Times New Roman"/>
          <w:sz w:val="23"/>
          <w:szCs w:val="23"/>
        </w:rPr>
        <w:t>Vol. 29, n. 1, p.181-190. Winter, 2005.</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DALLARI BUCCI, M.P. O conceito de política pública em Direito. Em: DALLARI BUCCI, M.P. (org). Políticas Públicas Reflexões sobre conceito jurídico. Editora Saraiva, 2006.</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 xml:space="preserve">DEANGELO, J. O. </w:t>
      </w:r>
      <w:r w:rsidRPr="003C64C4">
        <w:rPr>
          <w:rFonts w:ascii="Times New Roman" w:hAnsi="Times New Roman"/>
          <w:i/>
          <w:sz w:val="23"/>
          <w:szCs w:val="23"/>
        </w:rPr>
        <w:t>Regulação do microcrédito e das microfinanças</w:t>
      </w:r>
      <w:r w:rsidRPr="003C64C4">
        <w:rPr>
          <w:rFonts w:ascii="Times New Roman" w:hAnsi="Times New Roman"/>
          <w:sz w:val="23"/>
          <w:szCs w:val="23"/>
        </w:rPr>
        <w:t xml:space="preserve">. 2005. Dissertação (Mestrado). Faculdade de Direito. Universidade de São Paulo, São Paulo. </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DE SOUZA, M.C.F. Avaliação do Desenho do Programa CrediAmigo do Banco do Nordeste: Inclusão Social e de Mercado, 2008. Tese (Mestrado). Universidade Federal do Ceará, Fortaleza.</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rPr>
        <w:t xml:space="preserve">ELGSTROM, O. Norm Negotiations. </w:t>
      </w:r>
      <w:r w:rsidRPr="003C64C4">
        <w:rPr>
          <w:rFonts w:ascii="Times New Roman" w:hAnsi="Times New Roman"/>
          <w:sz w:val="23"/>
          <w:szCs w:val="23"/>
          <w:lang w:val="en-US"/>
        </w:rPr>
        <w:t xml:space="preserve">The Construction of New Norms regarding gender and development in EU foreign aid policy. </w:t>
      </w:r>
      <w:r w:rsidRPr="003C64C4">
        <w:rPr>
          <w:rFonts w:ascii="Times New Roman" w:hAnsi="Times New Roman"/>
          <w:i/>
          <w:sz w:val="23"/>
          <w:szCs w:val="23"/>
          <w:lang w:val="en-US"/>
        </w:rPr>
        <w:t xml:space="preserve">Journal of European Public Policy, Special Issue: Women, Power and Public Policy in Europe. </w:t>
      </w:r>
      <w:r w:rsidRPr="003C64C4">
        <w:rPr>
          <w:rFonts w:ascii="Times New Roman" w:hAnsi="Times New Roman"/>
          <w:sz w:val="23"/>
          <w:szCs w:val="23"/>
          <w:lang w:val="en-US"/>
        </w:rPr>
        <w:t>Vol 7, n. 3. p. 457-476. 2000.</w:t>
      </w:r>
    </w:p>
    <w:p w:rsidR="003861C9" w:rsidRPr="003C64C4" w:rsidRDefault="003861C9" w:rsidP="005F0ACC">
      <w:pPr>
        <w:spacing w:line="312" w:lineRule="auto"/>
        <w:jc w:val="both"/>
        <w:rPr>
          <w:rFonts w:ascii="Times New Roman" w:hAnsi="Times New Roman"/>
          <w:color w:val="000000"/>
          <w:sz w:val="23"/>
          <w:szCs w:val="23"/>
          <w:lang w:val="en-US"/>
        </w:rPr>
      </w:pPr>
      <w:r w:rsidRPr="003C64C4">
        <w:rPr>
          <w:rFonts w:ascii="Times New Roman" w:hAnsi="Times New Roman"/>
          <w:sz w:val="23"/>
          <w:szCs w:val="23"/>
          <w:lang w:val="en-US"/>
        </w:rPr>
        <w:t xml:space="preserve">FERNANDO, J. The role of NGOs: Charity and Empowerment. </w:t>
      </w:r>
      <w:r w:rsidRPr="003C64C4">
        <w:rPr>
          <w:rFonts w:ascii="Times New Roman" w:hAnsi="Times New Roman"/>
          <w:i/>
          <w:color w:val="000000"/>
          <w:sz w:val="23"/>
          <w:szCs w:val="23"/>
          <w:lang w:val="en-US"/>
        </w:rPr>
        <w:t xml:space="preserve">The Annals of The American Academy of Political and Social Science, </w:t>
      </w:r>
      <w:r w:rsidRPr="003C64C4">
        <w:rPr>
          <w:rFonts w:ascii="Times New Roman" w:hAnsi="Times New Roman"/>
          <w:color w:val="000000"/>
          <w:sz w:val="23"/>
          <w:szCs w:val="23"/>
          <w:lang w:val="en-US"/>
        </w:rPr>
        <w:t>New York. v.150. p.150-177, 1996.</w:t>
      </w:r>
    </w:p>
    <w:p w:rsidR="003861C9" w:rsidRPr="003C64C4" w:rsidRDefault="003861C9" w:rsidP="005F0ACC">
      <w:pPr>
        <w:autoSpaceDE w:val="0"/>
        <w:autoSpaceDN w:val="0"/>
        <w:adjustRightInd w:val="0"/>
        <w:spacing w:line="312" w:lineRule="auto"/>
        <w:jc w:val="both"/>
        <w:rPr>
          <w:rFonts w:ascii="Times New Roman" w:hAnsi="Times New Roman"/>
          <w:sz w:val="23"/>
          <w:szCs w:val="23"/>
        </w:rPr>
      </w:pPr>
      <w:r w:rsidRPr="003C64C4">
        <w:rPr>
          <w:rFonts w:ascii="Times New Roman" w:hAnsi="Times New Roman"/>
          <w:sz w:val="23"/>
          <w:szCs w:val="23"/>
        </w:rPr>
        <w:t xml:space="preserve">FORTE, C.M.J </w:t>
      </w:r>
      <w:r w:rsidRPr="003C64C4">
        <w:rPr>
          <w:rFonts w:ascii="Times New Roman" w:hAnsi="Times New Roman"/>
          <w:i/>
          <w:sz w:val="23"/>
          <w:szCs w:val="23"/>
        </w:rPr>
        <w:t>Estudo de caso comparativo entre Programas de  microcrédito na América Latina: o impacto socioeconômico nas mulheres das cidades de Bogotá e Recife.</w:t>
      </w:r>
      <w:r w:rsidRPr="003C64C4">
        <w:rPr>
          <w:rFonts w:ascii="Times New Roman" w:hAnsi="Times New Roman"/>
          <w:sz w:val="23"/>
          <w:szCs w:val="23"/>
        </w:rPr>
        <w:t xml:space="preserve"> 2006. Tese (Doutorado) – PROLAM, Universidade de São Paulo, São Paulo. </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fr-FR"/>
        </w:rPr>
        <w:t xml:space="preserve">GUÉRIN, I. LAPENU, C. DOLIGEZ, F. La Microfinance est-elle socialement responsable? </w:t>
      </w:r>
      <w:r w:rsidRPr="003C64C4">
        <w:rPr>
          <w:rFonts w:ascii="Times New Roman" w:hAnsi="Times New Roman"/>
          <w:i/>
          <w:sz w:val="23"/>
          <w:szCs w:val="23"/>
          <w:lang w:val="en-US"/>
        </w:rPr>
        <w:t xml:space="preserve">Revue Tiers Monde. </w:t>
      </w:r>
      <w:r w:rsidRPr="003C64C4">
        <w:rPr>
          <w:rFonts w:ascii="Times New Roman" w:hAnsi="Times New Roman"/>
          <w:sz w:val="23"/>
          <w:szCs w:val="23"/>
          <w:lang w:val="en-US"/>
        </w:rPr>
        <w:t>vol. 197, n.1 . 2009.</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HODGSON, G.M. (2006) What Are Institutions? Journal of Economic Issues, Vol. XL No. 1 March 2006.</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 xml:space="preserve">HOLLIS, A. SWEETMAN, A. Microcredit: What can we learn from the Past? </w:t>
      </w:r>
      <w:r w:rsidRPr="003C64C4">
        <w:rPr>
          <w:rFonts w:ascii="Times New Roman" w:hAnsi="Times New Roman"/>
          <w:i/>
          <w:sz w:val="23"/>
          <w:szCs w:val="23"/>
          <w:lang w:val="en-US"/>
        </w:rPr>
        <w:t xml:space="preserve">World Development. </w:t>
      </w:r>
      <w:r w:rsidRPr="003C64C4">
        <w:rPr>
          <w:rFonts w:ascii="Times New Roman" w:hAnsi="Times New Roman"/>
          <w:sz w:val="23"/>
          <w:szCs w:val="23"/>
          <w:lang w:val="en-US"/>
        </w:rPr>
        <w:t>Vol. 26, n.10, p. 1875-1891. 1998.</w:t>
      </w:r>
    </w:p>
    <w:p w:rsidR="003861C9" w:rsidRPr="003C64C4" w:rsidRDefault="003861C9" w:rsidP="005F0ACC">
      <w:pPr>
        <w:spacing w:line="312" w:lineRule="auto"/>
        <w:jc w:val="both"/>
        <w:outlineLvl w:val="0"/>
        <w:rPr>
          <w:rFonts w:ascii="Times New Roman" w:hAnsi="Times New Roman"/>
          <w:sz w:val="23"/>
          <w:szCs w:val="23"/>
          <w:lang w:val="en-US"/>
        </w:rPr>
      </w:pPr>
      <w:bookmarkStart w:id="193" w:name="_Toc442067200"/>
      <w:r w:rsidRPr="003C64C4">
        <w:rPr>
          <w:rFonts w:ascii="Times New Roman" w:hAnsi="Times New Roman"/>
          <w:sz w:val="23"/>
          <w:szCs w:val="23"/>
          <w:lang w:val="en-US"/>
        </w:rPr>
        <w:t xml:space="preserve">HULME, D. MOSLEY, P. </w:t>
      </w:r>
      <w:r w:rsidRPr="003C64C4">
        <w:rPr>
          <w:rFonts w:ascii="Times New Roman" w:hAnsi="Times New Roman"/>
          <w:i/>
          <w:sz w:val="23"/>
          <w:szCs w:val="23"/>
          <w:lang w:val="en-US"/>
        </w:rPr>
        <w:t xml:space="preserve">Finance Against Poverty. </w:t>
      </w:r>
      <w:r w:rsidRPr="003C64C4">
        <w:rPr>
          <w:rFonts w:ascii="Times New Roman" w:hAnsi="Times New Roman"/>
          <w:sz w:val="23"/>
          <w:szCs w:val="23"/>
          <w:lang w:val="en-US"/>
        </w:rPr>
        <w:t>Ed. Routledge, London. 1996.</w:t>
      </w:r>
      <w:bookmarkEnd w:id="193"/>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 xml:space="preserve">JACKSON, C. Rescuing Gender from the Poverty Trap. </w:t>
      </w:r>
      <w:r w:rsidRPr="003C64C4">
        <w:rPr>
          <w:rFonts w:ascii="Times New Roman" w:hAnsi="Times New Roman"/>
          <w:i/>
          <w:sz w:val="23"/>
          <w:szCs w:val="23"/>
          <w:lang w:val="en-US"/>
        </w:rPr>
        <w:t xml:space="preserve">World Development. </w:t>
      </w:r>
      <w:r w:rsidRPr="003C64C4">
        <w:rPr>
          <w:rFonts w:ascii="Times New Roman" w:hAnsi="Times New Roman"/>
          <w:sz w:val="23"/>
          <w:szCs w:val="23"/>
          <w:lang w:val="en-US"/>
        </w:rPr>
        <w:t>Vol. 24, n.3, p.489-504. 1996.</w:t>
      </w:r>
    </w:p>
    <w:p w:rsidR="003861C9" w:rsidRPr="003C64C4" w:rsidRDefault="003861C9" w:rsidP="005F0ACC">
      <w:pPr>
        <w:spacing w:line="312" w:lineRule="auto"/>
        <w:rPr>
          <w:rFonts w:ascii="Times New Roman" w:hAnsi="Times New Roman"/>
          <w:bCs/>
          <w:sz w:val="23"/>
          <w:szCs w:val="23"/>
          <w:lang w:val="en-US"/>
        </w:rPr>
      </w:pPr>
      <w:r w:rsidRPr="003C64C4">
        <w:rPr>
          <w:rFonts w:ascii="Times New Roman" w:hAnsi="Times New Roman"/>
          <w:bCs/>
          <w:sz w:val="23"/>
          <w:szCs w:val="23"/>
          <w:lang w:val="en-US"/>
        </w:rPr>
        <w:t xml:space="preserve">KUIPER, E.; SAP, J. </w:t>
      </w:r>
      <w:r w:rsidRPr="003C64C4">
        <w:rPr>
          <w:rFonts w:ascii="Times New Roman" w:hAnsi="Times New Roman"/>
          <w:bCs/>
          <w:i/>
          <w:sz w:val="23"/>
          <w:szCs w:val="23"/>
          <w:lang w:val="en-US"/>
        </w:rPr>
        <w:t>Out of the Margins: Feminists perspectives on economics.</w:t>
      </w:r>
      <w:r w:rsidRPr="003C64C4">
        <w:rPr>
          <w:rFonts w:ascii="Times New Roman" w:hAnsi="Times New Roman"/>
          <w:bCs/>
          <w:sz w:val="23"/>
          <w:szCs w:val="23"/>
          <w:lang w:val="en-US"/>
        </w:rPr>
        <w:t xml:space="preserve"> 1 ed. New York: Routledge, 1995. 378 p.</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lang w:val="en-US"/>
        </w:rPr>
        <w:t xml:space="preserve">LYCKLAMA, G. VARGAS, V. WIERINGA, S (Ed). </w:t>
      </w:r>
      <w:r w:rsidRPr="003C64C4">
        <w:rPr>
          <w:rFonts w:ascii="Times New Roman" w:hAnsi="Times New Roman"/>
          <w:i/>
          <w:sz w:val="23"/>
          <w:szCs w:val="23"/>
          <w:lang w:val="en-US"/>
        </w:rPr>
        <w:t>Women’s Movements and Public Policy in Europe, Latin America, and the Caribbean</w:t>
      </w:r>
      <w:r w:rsidRPr="003C64C4">
        <w:rPr>
          <w:rFonts w:ascii="Times New Roman" w:hAnsi="Times New Roman"/>
          <w:sz w:val="23"/>
          <w:szCs w:val="23"/>
          <w:lang w:val="en-US"/>
        </w:rPr>
        <w:t xml:space="preserve">. </w:t>
      </w:r>
      <w:r w:rsidRPr="003C64C4">
        <w:rPr>
          <w:rFonts w:ascii="Times New Roman" w:hAnsi="Times New Roman"/>
          <w:sz w:val="23"/>
          <w:szCs w:val="23"/>
        </w:rPr>
        <w:t>Ed. Routledge, 1998. p 1-45; 97-113.</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 xml:space="preserve">MAFFIOLETTI, E.U. </w:t>
      </w:r>
      <w:r w:rsidRPr="003C64C4">
        <w:rPr>
          <w:rFonts w:ascii="Times New Roman" w:hAnsi="Times New Roman"/>
          <w:i/>
          <w:sz w:val="23"/>
          <w:szCs w:val="23"/>
        </w:rPr>
        <w:t>A democratização do sistema brasileiro de crédito bancário: uma abordagem jurídica do acesso e das garantias do microcrédito no direito brasileiro.</w:t>
      </w:r>
      <w:r w:rsidRPr="003C64C4">
        <w:rPr>
          <w:rFonts w:ascii="Times New Roman" w:hAnsi="Times New Roman"/>
          <w:sz w:val="23"/>
          <w:szCs w:val="23"/>
        </w:rPr>
        <w:t xml:space="preserve"> 2006. Dissertação (Mestrado). Faculdade de Direito. Universidade de São Paulo, São Paulo.</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McCARTER, E. Women and Microfinance: Why we should do more</w:t>
      </w:r>
      <w:r w:rsidRPr="003C64C4">
        <w:rPr>
          <w:rFonts w:ascii="Times New Roman" w:hAnsi="Times New Roman"/>
          <w:i/>
          <w:sz w:val="23"/>
          <w:szCs w:val="23"/>
          <w:lang w:val="en-US"/>
        </w:rPr>
        <w:t xml:space="preserve">. University of Maryland Law Journal of Race, Religion, Gender &amp; Class. </w:t>
      </w:r>
      <w:r w:rsidRPr="003C64C4">
        <w:rPr>
          <w:rFonts w:ascii="Times New Roman" w:hAnsi="Times New Roman"/>
          <w:sz w:val="23"/>
          <w:szCs w:val="23"/>
          <w:lang w:val="en-US"/>
        </w:rPr>
        <w:t>Vol. 6:353. p. 353-366. 2006.</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 xml:space="preserve">MOSER, C,. 1989, Gender planning in the third world: meeting practical and strategic needs, </w:t>
      </w:r>
      <w:r w:rsidRPr="003C64C4">
        <w:rPr>
          <w:rFonts w:ascii="Times New Roman" w:hAnsi="Times New Roman"/>
          <w:i/>
          <w:sz w:val="23"/>
          <w:szCs w:val="23"/>
          <w:lang w:val="en-US"/>
        </w:rPr>
        <w:t>World Development</w:t>
      </w:r>
      <w:r w:rsidRPr="003C64C4">
        <w:rPr>
          <w:rFonts w:ascii="Times New Roman" w:hAnsi="Times New Roman"/>
          <w:sz w:val="23"/>
          <w:szCs w:val="23"/>
          <w:lang w:val="en-US"/>
        </w:rPr>
        <w:t>, Vol.17, No.11, pp1799-1825.</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 xml:space="preserve">MURTHY, R.J; DESHMUK-RANADIVE, J (Ed). </w:t>
      </w:r>
      <w:r w:rsidRPr="003C64C4">
        <w:rPr>
          <w:rFonts w:ascii="Times New Roman" w:hAnsi="Times New Roman"/>
          <w:i/>
          <w:sz w:val="23"/>
          <w:szCs w:val="23"/>
          <w:lang w:val="en-US"/>
        </w:rPr>
        <w:t>Microcredit, poverty and empowerment: Linking the triad.</w:t>
      </w:r>
      <w:r w:rsidRPr="003C64C4">
        <w:rPr>
          <w:rFonts w:ascii="Times New Roman" w:hAnsi="Times New Roman"/>
          <w:sz w:val="23"/>
          <w:szCs w:val="23"/>
          <w:lang w:val="en-US"/>
        </w:rPr>
        <w:t xml:space="preserve"> New Delhi; Thousand Oaks; London; Sage Publications, 2005.</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lang w:val="en-US"/>
        </w:rPr>
        <w:t xml:space="preserve">NÉRI, M. C.(coord). </w:t>
      </w:r>
      <w:r w:rsidRPr="003C64C4">
        <w:rPr>
          <w:rFonts w:ascii="Times New Roman" w:hAnsi="Times New Roman"/>
          <w:sz w:val="23"/>
          <w:szCs w:val="23"/>
        </w:rPr>
        <w:t>Pagando a promessa do Microcrédito: Institucionalidade e Impactos Quantitativos e Qualitativos do CrediAmigo e do Comunidade. 2009. Rio de Janeiro, FGV/IBRE, CPS. 116 p.</w:t>
      </w:r>
    </w:p>
    <w:p w:rsidR="003861C9" w:rsidRPr="003C64C4" w:rsidRDefault="003861C9" w:rsidP="005F0ACC">
      <w:pPr>
        <w:autoSpaceDE w:val="0"/>
        <w:autoSpaceDN w:val="0"/>
        <w:adjustRightInd w:val="0"/>
        <w:spacing w:line="312" w:lineRule="auto"/>
        <w:jc w:val="both"/>
        <w:rPr>
          <w:rFonts w:ascii="Times New Roman" w:hAnsi="Times New Roman"/>
          <w:sz w:val="23"/>
          <w:szCs w:val="23"/>
        </w:rPr>
      </w:pPr>
      <w:r w:rsidRPr="003C64C4">
        <w:rPr>
          <w:rFonts w:ascii="Times New Roman" w:hAnsi="Times New Roman"/>
          <w:sz w:val="23"/>
          <w:szCs w:val="23"/>
        </w:rPr>
        <w:t>NERI, M.C ; GIOVANINI, F.S. Negócios Nanicos, Garantias e Acesso ao Crédito</w:t>
      </w:r>
      <w:r w:rsidRPr="003C64C4">
        <w:rPr>
          <w:rFonts w:ascii="Times New Roman" w:hAnsi="Times New Roman"/>
          <w:b/>
          <w:bCs/>
          <w:sz w:val="23"/>
          <w:szCs w:val="23"/>
        </w:rPr>
        <w:t xml:space="preserve">. </w:t>
      </w:r>
      <w:r w:rsidRPr="003C64C4">
        <w:rPr>
          <w:rFonts w:ascii="Times New Roman" w:hAnsi="Times New Roman"/>
          <w:i/>
          <w:sz w:val="23"/>
          <w:szCs w:val="23"/>
        </w:rPr>
        <w:t>R. Economia Contemporânea</w:t>
      </w:r>
      <w:r w:rsidRPr="003C64C4">
        <w:rPr>
          <w:rFonts w:ascii="Times New Roman" w:hAnsi="Times New Roman"/>
          <w:sz w:val="23"/>
          <w:szCs w:val="23"/>
        </w:rPr>
        <w:t>., Rio de Janeiro,v. 9(3). p. 643-669, 2005.</w:t>
      </w:r>
    </w:p>
    <w:p w:rsidR="003861C9" w:rsidRPr="003C64C4" w:rsidRDefault="003861C9" w:rsidP="005F0ACC">
      <w:pPr>
        <w:autoSpaceDE w:val="0"/>
        <w:autoSpaceDN w:val="0"/>
        <w:adjustRightInd w:val="0"/>
        <w:spacing w:line="312" w:lineRule="auto"/>
        <w:jc w:val="both"/>
        <w:rPr>
          <w:rFonts w:ascii="Times New Roman" w:hAnsi="Times New Roman"/>
          <w:sz w:val="23"/>
          <w:szCs w:val="23"/>
        </w:rPr>
      </w:pPr>
      <w:r w:rsidRPr="003C64C4">
        <w:rPr>
          <w:rFonts w:ascii="Times New Roman" w:hAnsi="Times New Roman"/>
          <w:sz w:val="23"/>
          <w:szCs w:val="23"/>
        </w:rPr>
        <w:t>NORTH, D. Understanding the Processo f Economic Change. 2005. Princeton University Press. Cap. 1-5.</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lang w:val="en-US"/>
        </w:rPr>
        <w:t xml:space="preserve">PITT, KHANDER, S. R. The Impact of group-based credit programs on poor households in Bangladesh: does the gender of participants matter? </w:t>
      </w:r>
      <w:r w:rsidRPr="003C64C4">
        <w:rPr>
          <w:rFonts w:ascii="Times New Roman" w:hAnsi="Times New Roman"/>
          <w:i/>
          <w:sz w:val="23"/>
          <w:szCs w:val="23"/>
          <w:lang w:val="en-US"/>
        </w:rPr>
        <w:t xml:space="preserve">The Journal of Political Economy, </w:t>
      </w:r>
      <w:r w:rsidRPr="003C64C4">
        <w:rPr>
          <w:rFonts w:ascii="Times New Roman" w:hAnsi="Times New Roman"/>
          <w:sz w:val="23"/>
          <w:szCs w:val="23"/>
          <w:lang w:val="en-US"/>
        </w:rPr>
        <w:t>vol.106, 1998.</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lang w:val="en-US"/>
        </w:rPr>
        <w:t xml:space="preserve">RAHMAN, A. Microcredit Initiatives  for Equitable and Sustainable Development: Who Pays? </w:t>
      </w:r>
      <w:r w:rsidRPr="003C64C4">
        <w:rPr>
          <w:rFonts w:ascii="Times New Roman" w:hAnsi="Times New Roman"/>
          <w:sz w:val="23"/>
          <w:szCs w:val="23"/>
        </w:rPr>
        <w:t>World Development. Vol. 27, n.1, 1999. P. 67-82</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 xml:space="preserve">Relatórios e Resultados do Banco do Nordeste: </w:t>
      </w:r>
      <w:hyperlink r:id="rId151" w:history="1">
        <w:r w:rsidRPr="003C64C4">
          <w:rPr>
            <w:rStyle w:val="Hyperlink"/>
            <w:rFonts w:ascii="Times New Roman" w:hAnsi="Times New Roman"/>
            <w:sz w:val="23"/>
            <w:szCs w:val="23"/>
          </w:rPr>
          <w:t>http://www.bancodonordeste.gov.br/content/aplicacao/Produtos_e_Servicos/Crediamigo/gerados/Resultados.asp?idtr=crediamigo</w:t>
        </w:r>
      </w:hyperlink>
      <w:r w:rsidRPr="003C64C4">
        <w:rPr>
          <w:rFonts w:ascii="Times New Roman" w:hAnsi="Times New Roman"/>
          <w:sz w:val="23"/>
          <w:szCs w:val="23"/>
        </w:rPr>
        <w:t xml:space="preserve">. </w:t>
      </w:r>
    </w:p>
    <w:p w:rsidR="003861C9" w:rsidRPr="003C64C4" w:rsidRDefault="003861C9" w:rsidP="005F0ACC">
      <w:pPr>
        <w:spacing w:line="312" w:lineRule="auto"/>
        <w:jc w:val="both"/>
        <w:rPr>
          <w:rFonts w:ascii="Times New Roman" w:hAnsi="Times New Roman"/>
          <w:sz w:val="23"/>
          <w:szCs w:val="23"/>
          <w:lang w:val="fr-FR"/>
        </w:rPr>
      </w:pPr>
      <w:r w:rsidRPr="003C64C4">
        <w:rPr>
          <w:rFonts w:ascii="Times New Roman" w:hAnsi="Times New Roman"/>
          <w:sz w:val="23"/>
          <w:szCs w:val="23"/>
          <w:lang w:val="en-US"/>
        </w:rPr>
        <w:t xml:space="preserve">RITTICH, K. Engendering Development/Marketing Equality. </w:t>
      </w:r>
      <w:r w:rsidRPr="003C64C4">
        <w:rPr>
          <w:rFonts w:ascii="Times New Roman" w:hAnsi="Times New Roman"/>
          <w:i/>
          <w:sz w:val="23"/>
          <w:szCs w:val="23"/>
          <w:lang w:val="en-US"/>
        </w:rPr>
        <w:t>Albany Law Review.</w:t>
      </w:r>
      <w:r w:rsidRPr="003C64C4">
        <w:rPr>
          <w:rFonts w:ascii="Times New Roman" w:hAnsi="Times New Roman"/>
          <w:sz w:val="23"/>
          <w:szCs w:val="23"/>
          <w:lang w:val="en-US"/>
        </w:rPr>
        <w:t xml:space="preserve"> </w:t>
      </w:r>
      <w:r w:rsidRPr="003C64C4">
        <w:rPr>
          <w:rFonts w:ascii="Times New Roman" w:hAnsi="Times New Roman"/>
          <w:sz w:val="23"/>
          <w:szCs w:val="23"/>
          <w:lang w:val="fr-FR"/>
        </w:rPr>
        <w:t>Albany. Vol. 67, p.575–593. 2003/2004.</w:t>
      </w:r>
    </w:p>
    <w:p w:rsidR="003861C9" w:rsidRPr="003C64C4" w:rsidRDefault="003861C9" w:rsidP="005F0ACC">
      <w:pPr>
        <w:spacing w:line="312" w:lineRule="auto"/>
        <w:jc w:val="both"/>
        <w:rPr>
          <w:rFonts w:ascii="Times New Roman" w:hAnsi="Times New Roman"/>
          <w:sz w:val="23"/>
          <w:szCs w:val="23"/>
          <w:lang w:val="fr-FR"/>
        </w:rPr>
      </w:pPr>
      <w:r w:rsidRPr="003C64C4">
        <w:rPr>
          <w:rFonts w:ascii="Times New Roman" w:hAnsi="Times New Roman"/>
          <w:sz w:val="23"/>
          <w:szCs w:val="23"/>
          <w:lang w:val="fr-FR"/>
        </w:rPr>
        <w:t>SEBSTAD, J. COHEN, M. “Microfinance, risk management and poverty. Disponível em http://pdf.usaid.gov/pdf_docs/PNACJ418.pdf.</w:t>
      </w:r>
    </w:p>
    <w:p w:rsidR="003861C9" w:rsidRPr="003C64C4" w:rsidRDefault="003861C9" w:rsidP="005F0ACC">
      <w:pPr>
        <w:spacing w:line="312" w:lineRule="auto"/>
        <w:jc w:val="both"/>
        <w:rPr>
          <w:rFonts w:ascii="Times New Roman" w:hAnsi="Times New Roman"/>
          <w:sz w:val="23"/>
          <w:szCs w:val="23"/>
        </w:rPr>
      </w:pPr>
      <w:r w:rsidRPr="003C64C4">
        <w:rPr>
          <w:rFonts w:ascii="Times New Roman" w:hAnsi="Times New Roman"/>
          <w:sz w:val="23"/>
          <w:szCs w:val="23"/>
        </w:rPr>
        <w:t xml:space="preserve">SEN, A. </w:t>
      </w:r>
      <w:r w:rsidRPr="003C64C4">
        <w:rPr>
          <w:rFonts w:ascii="Times New Roman" w:hAnsi="Times New Roman"/>
          <w:i/>
          <w:sz w:val="23"/>
          <w:szCs w:val="23"/>
        </w:rPr>
        <w:t xml:space="preserve">Desenvolvimento como Liberdade. 1 ed. </w:t>
      </w:r>
      <w:r w:rsidRPr="003C64C4">
        <w:rPr>
          <w:rFonts w:ascii="Times New Roman" w:hAnsi="Times New Roman"/>
          <w:sz w:val="23"/>
          <w:szCs w:val="23"/>
        </w:rPr>
        <w:t>8 ª reimpressão São Paulo: Companhia das Letras, 2008. Cap 1 -3 e 8.</w:t>
      </w:r>
    </w:p>
    <w:p w:rsidR="003861C9" w:rsidRPr="003C64C4" w:rsidRDefault="003861C9" w:rsidP="005F0ACC">
      <w:pPr>
        <w:spacing w:line="312" w:lineRule="auto"/>
        <w:jc w:val="both"/>
        <w:rPr>
          <w:rFonts w:ascii="Times New Roman" w:hAnsi="Times New Roman"/>
          <w:sz w:val="23"/>
          <w:szCs w:val="23"/>
          <w:lang w:val="en-US"/>
        </w:rPr>
      </w:pPr>
      <w:r w:rsidRPr="003C64C4">
        <w:rPr>
          <w:rFonts w:ascii="Times New Roman" w:hAnsi="Times New Roman"/>
          <w:sz w:val="23"/>
          <w:szCs w:val="23"/>
        </w:rPr>
        <w:t xml:space="preserve">SILVA, G. C. C. </w:t>
      </w:r>
      <w:r w:rsidRPr="003C64C4">
        <w:rPr>
          <w:rFonts w:ascii="Times New Roman" w:hAnsi="Times New Roman"/>
          <w:i/>
          <w:sz w:val="23"/>
          <w:szCs w:val="23"/>
        </w:rPr>
        <w:t>Espírito Empreendedor Feminino: Relação de gênero, informalidade e microcrédito no Grande Recife</w:t>
      </w:r>
      <w:r w:rsidRPr="003C64C4">
        <w:rPr>
          <w:rFonts w:ascii="Times New Roman" w:hAnsi="Times New Roman"/>
          <w:sz w:val="23"/>
          <w:szCs w:val="23"/>
        </w:rPr>
        <w:t xml:space="preserve">. </w:t>
      </w:r>
      <w:r w:rsidRPr="003C64C4">
        <w:rPr>
          <w:rFonts w:ascii="Times New Roman" w:hAnsi="Times New Roman"/>
          <w:sz w:val="23"/>
          <w:szCs w:val="23"/>
          <w:lang w:val="en-US"/>
        </w:rPr>
        <w:t>Dissertação (mestrado). Sociologia. Universidade Federal de Pernambuco. Recife, 2007.</w:t>
      </w:r>
    </w:p>
    <w:p w:rsidR="003861C9" w:rsidRPr="003C64C4" w:rsidRDefault="003861C9" w:rsidP="005F0ACC">
      <w:pPr>
        <w:spacing w:line="312" w:lineRule="auto"/>
        <w:rPr>
          <w:rFonts w:ascii="Times New Roman" w:hAnsi="Times New Roman"/>
          <w:sz w:val="23"/>
          <w:szCs w:val="23"/>
          <w:lang w:val="en-US"/>
        </w:rPr>
      </w:pPr>
      <w:r w:rsidRPr="003C64C4">
        <w:rPr>
          <w:rFonts w:ascii="Times New Roman" w:hAnsi="Times New Roman"/>
          <w:sz w:val="23"/>
          <w:szCs w:val="23"/>
          <w:lang w:val="en-US"/>
        </w:rPr>
        <w:t xml:space="preserve">YUNUS,  M. </w:t>
      </w:r>
      <w:r w:rsidRPr="003C64C4">
        <w:rPr>
          <w:rFonts w:ascii="Times New Roman" w:hAnsi="Times New Roman"/>
          <w:i/>
          <w:sz w:val="23"/>
          <w:szCs w:val="23"/>
          <w:lang w:val="en-US"/>
        </w:rPr>
        <w:t xml:space="preserve">Banker to the poor: Microlending and the battle against world poverty. </w:t>
      </w:r>
      <w:r w:rsidRPr="003C64C4">
        <w:rPr>
          <w:rFonts w:ascii="Times New Roman" w:hAnsi="Times New Roman"/>
          <w:sz w:val="23"/>
          <w:szCs w:val="23"/>
          <w:lang w:val="en-US"/>
        </w:rPr>
        <w:t>Disponível em www.grameen-info.org.</w:t>
      </w:r>
    </w:p>
    <w:p w:rsidR="003861C9" w:rsidRDefault="003861C9"/>
    <w:p w:rsidR="003861C9" w:rsidRDefault="003861C9">
      <w:r>
        <w:br w:type="page"/>
      </w:r>
    </w:p>
    <w:p w:rsidR="003861C9" w:rsidRPr="000A3F55" w:rsidRDefault="003861C9" w:rsidP="005F0ACC">
      <w:pPr>
        <w:spacing w:line="360" w:lineRule="auto"/>
        <w:jc w:val="center"/>
        <w:rPr>
          <w:rFonts w:ascii="Times New Roman" w:eastAsia="Times New Roman" w:hAnsi="Times New Roman"/>
          <w:b/>
          <w:sz w:val="24"/>
          <w:szCs w:val="24"/>
          <w:lang w:eastAsia="pt-BR"/>
        </w:rPr>
      </w:pPr>
      <w:r w:rsidRPr="000A3F55">
        <w:rPr>
          <w:rFonts w:ascii="Times New Roman" w:eastAsia="Times New Roman" w:hAnsi="Times New Roman"/>
          <w:b/>
          <w:sz w:val="24"/>
          <w:szCs w:val="24"/>
          <w:lang w:eastAsia="pt-BR"/>
        </w:rPr>
        <w:t xml:space="preserve">PRÁTICAS EDUCATIVAS E QUESTÕES DE GÊNERO EM UM COLETIVO DE JOVENS MULHERES DO MOVIMENTO </w:t>
      </w:r>
      <w:r w:rsidRPr="000A3F55">
        <w:rPr>
          <w:rFonts w:ascii="Times New Roman" w:eastAsia="Times New Roman" w:hAnsi="Times New Roman"/>
          <w:b/>
          <w:i/>
          <w:sz w:val="24"/>
          <w:szCs w:val="24"/>
          <w:lang w:eastAsia="pt-BR"/>
        </w:rPr>
        <w:t>HIP HOP</w:t>
      </w:r>
      <w:r w:rsidRPr="000A3F55">
        <w:rPr>
          <w:rFonts w:ascii="Times New Roman" w:eastAsia="Times New Roman" w:hAnsi="Times New Roman"/>
          <w:b/>
          <w:sz w:val="24"/>
          <w:szCs w:val="24"/>
          <w:lang w:eastAsia="pt-BR"/>
        </w:rPr>
        <w:t xml:space="preserve"> DE RECIFE.</w:t>
      </w:r>
    </w:p>
    <w:p w:rsidR="003861C9" w:rsidRPr="000A3F55" w:rsidRDefault="003861C9" w:rsidP="005F0ACC">
      <w:pPr>
        <w:pStyle w:val="Default"/>
        <w:jc w:val="center"/>
        <w:rPr>
          <w:color w:val="auto"/>
        </w:rPr>
      </w:pPr>
    </w:p>
    <w:p w:rsidR="003861C9" w:rsidRPr="000A3F55" w:rsidRDefault="003861C9" w:rsidP="005F0ACC">
      <w:pPr>
        <w:jc w:val="right"/>
        <w:rPr>
          <w:rFonts w:ascii="Times New Roman" w:hAnsi="Times New Roman"/>
          <w:sz w:val="24"/>
          <w:szCs w:val="24"/>
        </w:rPr>
      </w:pPr>
      <w:r w:rsidRPr="000A3F55">
        <w:rPr>
          <w:rFonts w:ascii="Times New Roman" w:hAnsi="Times New Roman"/>
          <w:sz w:val="24"/>
          <w:szCs w:val="24"/>
        </w:rPr>
        <w:t xml:space="preserve"> </w:t>
      </w:r>
      <w:bookmarkStart w:id="194" w:name="_Toc442067201"/>
      <w:r w:rsidRPr="00D73569">
        <w:rPr>
          <w:rStyle w:val="Ttulo1Char"/>
        </w:rPr>
        <w:t>Renata Paula dos Santos Moura</w:t>
      </w:r>
      <w:bookmarkEnd w:id="194"/>
      <w:r>
        <w:rPr>
          <w:rFonts w:ascii="Times New Roman" w:hAnsi="Times New Roman"/>
          <w:sz w:val="24"/>
          <w:szCs w:val="24"/>
        </w:rPr>
        <w:t xml:space="preserve"> - UFPE</w:t>
      </w:r>
      <w:r w:rsidRPr="000A3F55">
        <w:rPr>
          <w:rStyle w:val="Refdenotaderodap"/>
          <w:rFonts w:ascii="Times New Roman" w:hAnsi="Times New Roman"/>
          <w:sz w:val="24"/>
          <w:szCs w:val="24"/>
        </w:rPr>
        <w:footnoteReference w:id="301"/>
      </w:r>
    </w:p>
    <w:p w:rsidR="003861C9" w:rsidRPr="008F2A85" w:rsidRDefault="003861C9" w:rsidP="005F0ACC">
      <w:pPr>
        <w:jc w:val="right"/>
        <w:rPr>
          <w:rFonts w:ascii="Times New Roman" w:eastAsia="Times New Roman" w:hAnsi="Times New Roman"/>
          <w:sz w:val="24"/>
          <w:szCs w:val="24"/>
          <w:lang w:eastAsia="pt-BR"/>
        </w:rPr>
      </w:pPr>
      <w:r w:rsidRPr="000A3F55">
        <w:rPr>
          <w:rFonts w:ascii="Times New Roman" w:hAnsi="Times New Roman"/>
          <w:sz w:val="24"/>
          <w:szCs w:val="24"/>
        </w:rPr>
        <w:t>Jaileila de Araújo Menezes</w:t>
      </w:r>
      <w:r>
        <w:rPr>
          <w:rFonts w:ascii="Times New Roman" w:hAnsi="Times New Roman"/>
          <w:sz w:val="24"/>
          <w:szCs w:val="24"/>
        </w:rPr>
        <w:t xml:space="preserve"> - UFPE</w:t>
      </w:r>
      <w:r w:rsidRPr="000A3F55">
        <w:rPr>
          <w:rStyle w:val="Refdenotaderodap"/>
          <w:rFonts w:ascii="Times New Roman" w:hAnsi="Times New Roman"/>
          <w:sz w:val="24"/>
          <w:szCs w:val="24"/>
        </w:rPr>
        <w:footnoteReference w:id="302"/>
      </w:r>
    </w:p>
    <w:p w:rsidR="003861C9" w:rsidRDefault="003861C9" w:rsidP="005F0ACC">
      <w:pPr>
        <w:tabs>
          <w:tab w:val="left" w:pos="2251"/>
        </w:tabs>
        <w:jc w:val="both"/>
        <w:rPr>
          <w:rFonts w:ascii="Times New Roman" w:hAnsi="Times New Roman"/>
          <w:b/>
          <w:sz w:val="24"/>
          <w:szCs w:val="24"/>
        </w:rPr>
      </w:pPr>
    </w:p>
    <w:p w:rsidR="003861C9" w:rsidRPr="000A3F55" w:rsidRDefault="003861C9" w:rsidP="005F0ACC">
      <w:pPr>
        <w:tabs>
          <w:tab w:val="left" w:pos="2251"/>
        </w:tabs>
        <w:jc w:val="both"/>
        <w:rPr>
          <w:rFonts w:ascii="Times New Roman" w:hAnsi="Times New Roman"/>
          <w:b/>
          <w:sz w:val="24"/>
          <w:szCs w:val="24"/>
        </w:rPr>
      </w:pPr>
      <w:r w:rsidRPr="000A3F55">
        <w:rPr>
          <w:rFonts w:ascii="Times New Roman" w:hAnsi="Times New Roman"/>
          <w:b/>
          <w:sz w:val="24"/>
          <w:szCs w:val="24"/>
        </w:rPr>
        <w:t>INTRODUÇÃO</w:t>
      </w:r>
    </w:p>
    <w:p w:rsidR="003861C9" w:rsidRPr="000A3F55" w:rsidRDefault="003861C9" w:rsidP="005F0ACC">
      <w:pPr>
        <w:jc w:val="both"/>
        <w:rPr>
          <w:rFonts w:ascii="Times New Roman" w:hAnsi="Times New Roman"/>
          <w:sz w:val="24"/>
          <w:szCs w:val="24"/>
        </w:rPr>
      </w:pP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O </w:t>
      </w:r>
      <w:r w:rsidRPr="000A3F55">
        <w:rPr>
          <w:rFonts w:ascii="Times New Roman" w:hAnsi="Times New Roman"/>
          <w:i/>
          <w:sz w:val="24"/>
          <w:szCs w:val="24"/>
        </w:rPr>
        <w:t>hip hop</w:t>
      </w:r>
      <w:r w:rsidRPr="000A3F55">
        <w:rPr>
          <w:rFonts w:ascii="Times New Roman" w:hAnsi="Times New Roman"/>
          <w:sz w:val="24"/>
          <w:szCs w:val="24"/>
        </w:rPr>
        <w:t xml:space="preserve"> é um movimento juvenil urbano, artístico-cultural e sócio-político que reúne quatro elementos artísticos definidos especificamente como um tipo próprio de música e poesia, dança, artes plásticas e discotecagem, que são respectivamente: o RAP (Rhythm And Poetry – ritmo e poesia), o Break Dance, o grafite, o DJ (Disque Jóquei) e o último elemento político denominado como conhecimento e sabedoria, elemento fundamental para a sustentação do processo de transformação social almejado pelo movimento. Como se trata de um movimento oriundo das ruas (espaço público) é composto ainda por um público majoritariamente masculino.</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Nasceu nos Estados Unidos na década de sessenta, mais especificamente nas ruas dos subúrbios de Nova York e se expandiu para o mundo (MATSUNAGA, 2008). No Brasil surge nos anos oitenta em São Paulo e no final desta década se expande para o nordeste brasileiro, com o auxílio da indústria cultural e da agilidade dos meios de comunicação. Na cidade do Recife o </w:t>
      </w:r>
      <w:r w:rsidRPr="000A3F55">
        <w:rPr>
          <w:rFonts w:ascii="Times New Roman" w:hAnsi="Times New Roman"/>
          <w:i/>
          <w:sz w:val="24"/>
          <w:szCs w:val="24"/>
        </w:rPr>
        <w:t>hip hop</w:t>
      </w:r>
      <w:r w:rsidRPr="000A3F55">
        <w:rPr>
          <w:rFonts w:ascii="Times New Roman" w:hAnsi="Times New Roman"/>
          <w:sz w:val="24"/>
          <w:szCs w:val="24"/>
        </w:rPr>
        <w:t xml:space="preserve"> atua em suas seis Regiões Político-Administrativa (RPAs) e há espaços de articulação específicos onde são debatidos e organizados eventos do movimento, dentre estes, a Associação Metropolitana de </w:t>
      </w:r>
      <w:r w:rsidRPr="000A3F55">
        <w:rPr>
          <w:rFonts w:ascii="Times New Roman" w:hAnsi="Times New Roman"/>
          <w:i/>
          <w:sz w:val="24"/>
          <w:szCs w:val="24"/>
        </w:rPr>
        <w:t>Hip Hop</w:t>
      </w:r>
      <w:r w:rsidRPr="000A3F55">
        <w:rPr>
          <w:rFonts w:ascii="Times New Roman" w:hAnsi="Times New Roman"/>
          <w:sz w:val="24"/>
          <w:szCs w:val="24"/>
        </w:rPr>
        <w:t xml:space="preserve"> e a Rede de Resistência Solidária (COSTA &amp; MENEZES, 2009). No que se refere à participação das mulheres, há registros a partir da década de noventa nos vários elementos, contudo, com pouca visibilidade.</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O movimento </w:t>
      </w:r>
      <w:r w:rsidRPr="000A3F55">
        <w:rPr>
          <w:rFonts w:ascii="Times New Roman" w:hAnsi="Times New Roman"/>
          <w:i/>
          <w:sz w:val="24"/>
          <w:szCs w:val="24"/>
        </w:rPr>
        <w:t>hip hop</w:t>
      </w:r>
      <w:r w:rsidRPr="000A3F55">
        <w:rPr>
          <w:rFonts w:ascii="Times New Roman" w:hAnsi="Times New Roman"/>
          <w:sz w:val="24"/>
          <w:szCs w:val="24"/>
        </w:rPr>
        <w:t xml:space="preserve">, enquanto manifestação político-cultural sustenta-se em suas expressões artísticas e em momentos de discussão e debates promovidos entre os próprios integrantes, ou em momentos em que reivindicam direitos junto ao poder público (MATSUNAGA, 2008). Com forte influência dos movimentos negros da década de 1960 e da cultura de rua, o movimento </w:t>
      </w:r>
      <w:r w:rsidRPr="000A3F55">
        <w:rPr>
          <w:rFonts w:ascii="Times New Roman" w:hAnsi="Times New Roman"/>
          <w:i/>
          <w:iCs/>
          <w:sz w:val="24"/>
          <w:szCs w:val="24"/>
        </w:rPr>
        <w:t xml:space="preserve">hip hop </w:t>
      </w:r>
      <w:r w:rsidRPr="000A3F55">
        <w:rPr>
          <w:rFonts w:ascii="Times New Roman" w:hAnsi="Times New Roman"/>
          <w:sz w:val="24"/>
          <w:szCs w:val="24"/>
        </w:rPr>
        <w:t xml:space="preserve">construiu ética e estética inovadoras para a juventude pobre, moradora das periferias das cidades, com o intuito de se colocar como alternativa ao modo de vida desta população, valorizar a cultura popular e as diferenças étnico-raciais. Para atrair os jovens nessas condições, Afrika Bambaata, um </w:t>
      </w:r>
      <w:r w:rsidRPr="000A3F55">
        <w:rPr>
          <w:rFonts w:ascii="Times New Roman" w:hAnsi="Times New Roman"/>
          <w:i/>
          <w:iCs/>
          <w:sz w:val="24"/>
          <w:szCs w:val="24"/>
        </w:rPr>
        <w:t xml:space="preserve">DJ </w:t>
      </w:r>
      <w:r w:rsidRPr="000A3F55">
        <w:rPr>
          <w:rFonts w:ascii="Times New Roman" w:hAnsi="Times New Roman"/>
          <w:sz w:val="24"/>
          <w:szCs w:val="24"/>
        </w:rPr>
        <w:t xml:space="preserve">do Bronx, inseriu na cultura das gangues os quatro elementos artísticos que foram destacados anteriormente.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Além disso, ele associou a essas atividades o elemento conhecimento, com conteúdos e ações educativas voltadas para a difusão de valores como paz, união, liberdade e justiça</w:t>
      </w:r>
      <w:r w:rsidRPr="000A3F55">
        <w:rPr>
          <w:rStyle w:val="Refdenotaderodap"/>
          <w:rFonts w:ascii="Times New Roman" w:hAnsi="Times New Roman"/>
          <w:sz w:val="24"/>
          <w:szCs w:val="24"/>
        </w:rPr>
        <w:footnoteReference w:id="303"/>
      </w:r>
      <w:r w:rsidRPr="000A3F55">
        <w:rPr>
          <w:rFonts w:ascii="Times New Roman" w:hAnsi="Times New Roman"/>
          <w:sz w:val="24"/>
          <w:szCs w:val="24"/>
        </w:rPr>
        <w:t>. A intenção era reduzir a violência entre as gangues e resolver suas diferenças mediante expressões artísticas, além de preservar a história de seus antepassados e imprimir uma nova cultura urbana. Esse elemento, nomeado como conhecimento, visa a preservar a história dos antepassados e a conexão dos jovens envolvidos com as lutas por direitos civis travadas pelo povo afro-americano via construção de uma nova cultura, que favoreça a tomada de consciência da desigualdade social e a luta contra as discriminações e desigualdades (COSTA &amp; MENEZES, 2009).</w:t>
      </w:r>
    </w:p>
    <w:p w:rsidR="003861C9" w:rsidRPr="000A3F55" w:rsidRDefault="003861C9" w:rsidP="005F0ACC">
      <w:pPr>
        <w:autoSpaceDE w:val="0"/>
        <w:autoSpaceDN w:val="0"/>
        <w:adjustRightInd w:val="0"/>
        <w:spacing w:line="360" w:lineRule="auto"/>
        <w:ind w:firstLine="708"/>
        <w:jc w:val="both"/>
        <w:rPr>
          <w:rFonts w:ascii="Times New Roman" w:hAnsi="Times New Roman"/>
          <w:i/>
          <w:iCs/>
          <w:sz w:val="24"/>
          <w:szCs w:val="24"/>
        </w:rPr>
      </w:pPr>
      <w:r w:rsidRPr="000A3F55">
        <w:rPr>
          <w:rFonts w:ascii="Times New Roman" w:hAnsi="Times New Roman"/>
          <w:sz w:val="24"/>
          <w:szCs w:val="24"/>
        </w:rPr>
        <w:t xml:space="preserve">O </w:t>
      </w:r>
      <w:r w:rsidRPr="000A3F55">
        <w:rPr>
          <w:rFonts w:ascii="Times New Roman" w:hAnsi="Times New Roman"/>
          <w:i/>
          <w:sz w:val="24"/>
          <w:szCs w:val="24"/>
        </w:rPr>
        <w:t>hip hop</w:t>
      </w:r>
      <w:r w:rsidRPr="000A3F55">
        <w:rPr>
          <w:rFonts w:ascii="Times New Roman" w:hAnsi="Times New Roman"/>
          <w:sz w:val="24"/>
          <w:szCs w:val="24"/>
        </w:rPr>
        <w:t xml:space="preserve"> exprime-se por meio da arte e apropria-se das ruas como palco para o fazer artístico, mas em termos organizacionais o movimento encontra-se imerso, comumente, na localidade. É nesse plano mais articular, relativo ao bairro, à comunidade, que os jovens se estruturam mediante grupos, </w:t>
      </w:r>
      <w:r w:rsidRPr="000A3F55">
        <w:rPr>
          <w:rFonts w:ascii="Times New Roman" w:hAnsi="Times New Roman"/>
          <w:i/>
          <w:sz w:val="24"/>
          <w:szCs w:val="24"/>
        </w:rPr>
        <w:t>crews</w:t>
      </w:r>
      <w:r w:rsidRPr="000A3F55">
        <w:rPr>
          <w:rFonts w:ascii="Times New Roman" w:hAnsi="Times New Roman"/>
          <w:sz w:val="24"/>
          <w:szCs w:val="24"/>
        </w:rPr>
        <w:t xml:space="preserve"> ou </w:t>
      </w:r>
      <w:r w:rsidRPr="000A3F55">
        <w:rPr>
          <w:rFonts w:ascii="Times New Roman" w:hAnsi="Times New Roman"/>
          <w:i/>
          <w:sz w:val="24"/>
          <w:szCs w:val="24"/>
        </w:rPr>
        <w:t xml:space="preserve">posse </w:t>
      </w:r>
      <w:r w:rsidRPr="000A3F55">
        <w:rPr>
          <w:rFonts w:ascii="Times New Roman" w:hAnsi="Times New Roman"/>
          <w:sz w:val="24"/>
          <w:szCs w:val="24"/>
        </w:rPr>
        <w:t xml:space="preserve">(SILVA, 1999). Essas </w:t>
      </w:r>
      <w:r w:rsidRPr="000A3F55">
        <w:rPr>
          <w:rFonts w:ascii="Times New Roman" w:hAnsi="Times New Roman"/>
          <w:i/>
          <w:iCs/>
          <w:sz w:val="24"/>
          <w:szCs w:val="24"/>
        </w:rPr>
        <w:t xml:space="preserve">crews </w:t>
      </w:r>
      <w:r w:rsidRPr="000A3F55">
        <w:rPr>
          <w:rFonts w:ascii="Times New Roman" w:hAnsi="Times New Roman"/>
          <w:sz w:val="24"/>
          <w:szCs w:val="24"/>
        </w:rPr>
        <w:t>caracterizam-se, geralmente, por ter atuação local (no bairro)</w:t>
      </w:r>
      <w:r w:rsidRPr="000A3F55">
        <w:rPr>
          <w:rFonts w:ascii="Times New Roman" w:hAnsi="Times New Roman"/>
          <w:iCs/>
          <w:sz w:val="24"/>
          <w:szCs w:val="24"/>
        </w:rPr>
        <w:t>, e</w:t>
      </w:r>
      <w:r w:rsidRPr="000A3F55">
        <w:rPr>
          <w:rFonts w:ascii="Times New Roman" w:hAnsi="Times New Roman"/>
          <w:sz w:val="24"/>
          <w:szCs w:val="24"/>
        </w:rPr>
        <w:t xml:space="preserve">las desenvolvem oficinas com todos os elementos do </w:t>
      </w:r>
      <w:r w:rsidRPr="000A3F55">
        <w:rPr>
          <w:rFonts w:ascii="Times New Roman" w:hAnsi="Times New Roman"/>
          <w:i/>
          <w:sz w:val="24"/>
          <w:szCs w:val="24"/>
        </w:rPr>
        <w:t>hip hop</w:t>
      </w:r>
      <w:r w:rsidRPr="000A3F55">
        <w:rPr>
          <w:rFonts w:ascii="Times New Roman" w:hAnsi="Times New Roman"/>
          <w:sz w:val="24"/>
          <w:szCs w:val="24"/>
        </w:rPr>
        <w:t xml:space="preserve">, promovem encontros com outras </w:t>
      </w:r>
      <w:r w:rsidRPr="000A3F55">
        <w:rPr>
          <w:rFonts w:ascii="Times New Roman" w:hAnsi="Times New Roman"/>
          <w:i/>
          <w:iCs/>
          <w:sz w:val="24"/>
          <w:szCs w:val="24"/>
        </w:rPr>
        <w:t>crews</w:t>
      </w:r>
      <w:r w:rsidRPr="000A3F55">
        <w:rPr>
          <w:rFonts w:ascii="Times New Roman" w:hAnsi="Times New Roman"/>
          <w:sz w:val="24"/>
          <w:szCs w:val="24"/>
        </w:rPr>
        <w:t xml:space="preserve">, por meio de mutirões de grafite e rodas de </w:t>
      </w:r>
      <w:r w:rsidRPr="000A3F55">
        <w:rPr>
          <w:rFonts w:ascii="Times New Roman" w:hAnsi="Times New Roman"/>
          <w:i/>
          <w:iCs/>
          <w:sz w:val="24"/>
          <w:szCs w:val="24"/>
        </w:rPr>
        <w:t>Break</w:t>
      </w:r>
      <w:r w:rsidRPr="000A3F55">
        <w:rPr>
          <w:rFonts w:ascii="Times New Roman" w:hAnsi="Times New Roman"/>
          <w:sz w:val="24"/>
          <w:szCs w:val="24"/>
        </w:rPr>
        <w:t>, tendo como objetivo divulgar seus ideais, ganhar novos/as adeptos/as e fortalecer o movimento.</w:t>
      </w:r>
    </w:p>
    <w:p w:rsidR="003861C9" w:rsidRPr="000A3F55" w:rsidRDefault="003861C9" w:rsidP="005F0ACC">
      <w:pPr>
        <w:autoSpaceDE w:val="0"/>
        <w:autoSpaceDN w:val="0"/>
        <w:adjustRightInd w:val="0"/>
        <w:spacing w:line="360" w:lineRule="auto"/>
        <w:ind w:firstLine="708"/>
        <w:jc w:val="both"/>
        <w:rPr>
          <w:rFonts w:ascii="Times New Roman" w:hAnsi="Times New Roman"/>
          <w:i/>
          <w:iCs/>
          <w:sz w:val="24"/>
          <w:szCs w:val="24"/>
        </w:rPr>
      </w:pPr>
      <w:r w:rsidRPr="000A3F55">
        <w:rPr>
          <w:rFonts w:ascii="Times New Roman" w:hAnsi="Times New Roman"/>
          <w:sz w:val="24"/>
          <w:szCs w:val="24"/>
        </w:rPr>
        <w:t>Desse modo, ao considerarmos a perspectiva educativa do movimento corroboramos com Almeida (2009) que sugere as seguintes dimensões: da construção da cidadania, da cultura política, da configuração do cenário sociopolítico e econômico, da subjetividade e da organização política. Considerando-se que a cidadania se refere ao campo da construção de direitos e da produção da democracia, sua ampliação necessita do processo de transformação das relações sociais, o que pode ocorrer por meio de práticas educativas que promovam o deslocamento dos lugares definidos social e culturalmente para determinados grupos destituídos de participação na dinâmica social (DAGNINO, 1994).</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Nesse contexto, assumimos a compreensão de que as práticas educativas não são de domínio exclusivo da escola, pois se fazem também presentes em diferentes situações cotidianas e são realizadas por outros sujeitos coletivos como os movimentos sociais (CRUZ, 2009). </w:t>
      </w:r>
      <w:r w:rsidRPr="000A3F55">
        <w:rPr>
          <w:rFonts w:ascii="Times New Roman" w:eastAsia="Times New Roman" w:hAnsi="Times New Roman"/>
          <w:sz w:val="24"/>
          <w:szCs w:val="24"/>
        </w:rPr>
        <w:t xml:space="preserve">Sem dúvida, é fundamental para o campo educacional compreender a importância da educação na visão de diferentes atores/atrizes sociais. O sentido de educação para a vida transita entre o desenvolvimento de habilidades para lidar com o cotidiano e suas adversidades, como também o desenvolvimento de habilidades para uma leitura crítica do cotidiano que possibilite transformações necessárias à efetivação da justiça social. </w:t>
      </w:r>
    </w:p>
    <w:p w:rsidR="003861C9" w:rsidRPr="000A3F55" w:rsidRDefault="003861C9" w:rsidP="005F0ACC">
      <w:pPr>
        <w:spacing w:line="360" w:lineRule="auto"/>
        <w:ind w:firstLine="708"/>
        <w:jc w:val="both"/>
        <w:rPr>
          <w:rFonts w:ascii="Times New Roman" w:eastAsia="Times New Roman" w:hAnsi="Times New Roman"/>
          <w:sz w:val="24"/>
          <w:szCs w:val="24"/>
        </w:rPr>
      </w:pPr>
      <w:r w:rsidRPr="000A3F55">
        <w:rPr>
          <w:rFonts w:ascii="Times New Roman" w:eastAsia="Times New Roman" w:hAnsi="Times New Roman"/>
          <w:sz w:val="24"/>
          <w:szCs w:val="24"/>
        </w:rPr>
        <w:t>Estudos apontam que as escolas têm permanecido na maioria das vezes, impermeáveis às experiências juvenis desenvolvidas fora do seu âmbito. Sabe-se que as autoridades escolares têm-se concentrado nos conteúdos fundamentais relativos ao processo de aprendizagem, mas é certo que a compreensão do universo juvenil deveria também contribuir para que o processo pedagógico fosse elaborado a partir da experiência dos sujeitos concretos e não de uma abstração sobre o/a aluno/a (SILVA, 1999).</w:t>
      </w:r>
    </w:p>
    <w:p w:rsidR="003861C9" w:rsidRPr="000A3F55" w:rsidRDefault="003861C9" w:rsidP="005F0ACC">
      <w:pPr>
        <w:spacing w:line="360" w:lineRule="auto"/>
        <w:ind w:firstLine="708"/>
        <w:jc w:val="both"/>
        <w:rPr>
          <w:rFonts w:ascii="Times New Roman" w:eastAsia="Times New Roman" w:hAnsi="Times New Roman"/>
          <w:sz w:val="24"/>
          <w:szCs w:val="24"/>
        </w:rPr>
      </w:pPr>
      <w:r w:rsidRPr="000A3F55">
        <w:rPr>
          <w:rFonts w:ascii="Times New Roman" w:eastAsia="Times New Roman" w:hAnsi="Times New Roman"/>
          <w:sz w:val="24"/>
          <w:szCs w:val="24"/>
        </w:rPr>
        <w:t xml:space="preserve"> Apesar da distinção “cultura de rua” e o universo formal da escola destacamos que em diferentes momentos uma interface foi estabelecida, resultando em palestras, discussões, oficinas, produções artísticas, etc., que romperam com alguns tabus consolidados sobre o conhecimento juvenil e as experiências elaboradas fora do espaço escolar. Essas experiências indicam que os caminhos para a construção do saber ancorado em conteúdos formais que agregue momentos significativos da experiência juvenil são possíveis (SILVA, 1999).</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eastAsia="Times New Roman" w:hAnsi="Times New Roman"/>
          <w:sz w:val="24"/>
          <w:szCs w:val="24"/>
          <w:lang w:eastAsia="pt-BR"/>
        </w:rPr>
        <w:t xml:space="preserve">Vale enfatizar, que o sujeito político para quem se direciona a ação política do movimento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são os/as jovens que tem no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um importante contexto de sociabilidade, espaço de participação sócio-política e cultural. </w:t>
      </w:r>
      <w:r w:rsidRPr="000A3F55">
        <w:rPr>
          <w:rFonts w:ascii="Times New Roman" w:hAnsi="Times New Roman"/>
          <w:sz w:val="24"/>
          <w:szCs w:val="24"/>
          <w:lang w:eastAsia="pt-BR"/>
        </w:rPr>
        <w:t xml:space="preserve">Desse modo, entendemos que a juventude constitui um momento determinado, mas não se reduz a uma passagem; ela assume uma importância em si mesma. Todo esse processo é influenciado pelo meio social concreto no qual se desenvolve e pela qualidade das trocas que este proporciona (DAYRELL, 2002). Nosso estudo considera o movimento </w:t>
      </w:r>
      <w:r w:rsidRPr="000A3F55">
        <w:rPr>
          <w:rFonts w:ascii="Times New Roman" w:hAnsi="Times New Roman"/>
          <w:i/>
          <w:sz w:val="24"/>
          <w:szCs w:val="24"/>
          <w:lang w:eastAsia="pt-BR"/>
        </w:rPr>
        <w:t>hip hop</w:t>
      </w:r>
      <w:r w:rsidRPr="000A3F55">
        <w:rPr>
          <w:rFonts w:ascii="Times New Roman" w:hAnsi="Times New Roman"/>
          <w:sz w:val="24"/>
          <w:szCs w:val="24"/>
          <w:lang w:eastAsia="pt-BR"/>
        </w:rPr>
        <w:t xml:space="preserve"> em geral e a potência do elemento grafite em particular - </w:t>
      </w:r>
      <w:r w:rsidRPr="000A3F55">
        <w:rPr>
          <w:rFonts w:ascii="Times New Roman" w:hAnsi="Times New Roman"/>
          <w:sz w:val="24"/>
          <w:szCs w:val="24"/>
        </w:rPr>
        <w:t xml:space="preserve">via estratégias de </w:t>
      </w:r>
      <w:r w:rsidRPr="000A3F55">
        <w:rPr>
          <w:rFonts w:ascii="Times New Roman" w:hAnsi="Times New Roman"/>
          <w:i/>
          <w:sz w:val="24"/>
          <w:szCs w:val="24"/>
        </w:rPr>
        <w:t>cyberativismo</w:t>
      </w:r>
      <w:r w:rsidRPr="000A3F55">
        <w:rPr>
          <w:rFonts w:ascii="Times New Roman" w:hAnsi="Times New Roman"/>
          <w:sz w:val="24"/>
          <w:szCs w:val="24"/>
        </w:rPr>
        <w:t xml:space="preserve"> - para dar visibilidade às desigualdades de gênero no interior do movimento. </w:t>
      </w:r>
    </w:p>
    <w:p w:rsidR="003861C9" w:rsidRPr="000A3F55" w:rsidRDefault="003861C9" w:rsidP="005F0ACC">
      <w:pPr>
        <w:spacing w:line="360" w:lineRule="auto"/>
        <w:ind w:firstLine="708"/>
        <w:jc w:val="both"/>
        <w:rPr>
          <w:rFonts w:ascii="Times New Roman" w:hAnsi="Times New Roman"/>
          <w:sz w:val="24"/>
          <w:szCs w:val="24"/>
          <w:lang w:eastAsia="pt-BR"/>
        </w:rPr>
      </w:pPr>
      <w:r w:rsidRPr="000A3F55">
        <w:rPr>
          <w:rFonts w:ascii="Times New Roman" w:hAnsi="Times New Roman"/>
          <w:sz w:val="24"/>
          <w:szCs w:val="24"/>
        </w:rPr>
        <w:t xml:space="preserve">A circulação das grafiteiras nos eventos do movimento sugere a necessidade de uma reflexão sobre a circulação das mulheres no espaço público, de um modo geral. O grafite pede uma relação com a cidade, porque a arte do grafite está associada à idéia de intervenção no espaço urbano e demarcação de territórios (ROCHA, J.; DOMENICH, M.; CASSEANO, 2001). Os jovens grafiteiros e as grafiteiras do movimento </w:t>
      </w:r>
      <w:r w:rsidRPr="000A3F55">
        <w:rPr>
          <w:rFonts w:ascii="Times New Roman" w:hAnsi="Times New Roman"/>
          <w:i/>
          <w:sz w:val="24"/>
          <w:szCs w:val="24"/>
        </w:rPr>
        <w:t>hip hop</w:t>
      </w:r>
      <w:r w:rsidRPr="000A3F55">
        <w:rPr>
          <w:rFonts w:ascii="Times New Roman" w:hAnsi="Times New Roman"/>
          <w:sz w:val="24"/>
          <w:szCs w:val="24"/>
        </w:rPr>
        <w:t xml:space="preserve"> querem dar visibilidade à sua arte, às suas demandas, mas nessa luta comum por espaço as especificidades de gênero se colocam </w:t>
      </w:r>
      <w:r w:rsidRPr="000A3F55">
        <w:rPr>
          <w:rFonts w:ascii="Times New Roman" w:eastAsia="Times New Roman" w:hAnsi="Times New Roman"/>
          <w:sz w:val="24"/>
          <w:szCs w:val="24"/>
          <w:lang w:eastAsia="ar-SA"/>
        </w:rPr>
        <w:t xml:space="preserve">(apud MENEZES-SANTOS, 2011). </w:t>
      </w:r>
    </w:p>
    <w:p w:rsidR="003861C9" w:rsidRPr="000A3F55" w:rsidRDefault="003861C9" w:rsidP="005F0ACC">
      <w:pPr>
        <w:spacing w:line="360" w:lineRule="auto"/>
        <w:ind w:firstLine="708"/>
        <w:jc w:val="both"/>
        <w:rPr>
          <w:rFonts w:ascii="Times New Roman" w:eastAsia="Times New Roman" w:hAnsi="Times New Roman"/>
          <w:sz w:val="24"/>
          <w:szCs w:val="24"/>
          <w:lang w:eastAsia="ar-SA"/>
        </w:rPr>
      </w:pPr>
      <w:r w:rsidRPr="000A3F55">
        <w:rPr>
          <w:rFonts w:ascii="Times New Roman" w:eastAsia="Times New Roman" w:hAnsi="Times New Roman"/>
          <w:sz w:val="24"/>
          <w:szCs w:val="24"/>
          <w:lang w:eastAsia="ar-SA"/>
        </w:rPr>
        <w:t xml:space="preserve">As jovens grafiteiras vivenciam e expressam tensões de gênero no interior do movimento </w:t>
      </w:r>
      <w:r w:rsidRPr="000A3F55">
        <w:rPr>
          <w:rFonts w:ascii="Times New Roman" w:eastAsia="Times New Roman" w:hAnsi="Times New Roman"/>
          <w:i/>
          <w:sz w:val="24"/>
          <w:szCs w:val="24"/>
          <w:lang w:eastAsia="ar-SA"/>
        </w:rPr>
        <w:t xml:space="preserve">hip hop </w:t>
      </w:r>
      <w:r w:rsidRPr="000A3F55">
        <w:rPr>
          <w:rFonts w:ascii="Times New Roman" w:eastAsia="Times New Roman" w:hAnsi="Times New Roman"/>
          <w:sz w:val="24"/>
          <w:szCs w:val="24"/>
          <w:lang w:eastAsia="pt-BR"/>
        </w:rPr>
        <w:t xml:space="preserve">da cidade do Recife. Nesses termos em nossa pesquisa abordamos questões de geração e de gênero. Nosso enfoque deslocou-se do campo de estudo sobre as mulheres e sobre os sexos para o estudo das relações de gênero, cujos pressupostos abarcam a compreensão do gênero enquanto categoria sempre relacional (SCOTT, 1995). </w:t>
      </w:r>
      <w:r w:rsidRPr="000A3F55">
        <w:rPr>
          <w:rFonts w:ascii="Times New Roman" w:eastAsia="+mn-ea" w:hAnsi="Times New Roman"/>
          <w:kern w:val="24"/>
          <w:sz w:val="24"/>
          <w:szCs w:val="24"/>
          <w:lang w:eastAsia="pt-BR"/>
        </w:rPr>
        <w:t xml:space="preserve">Desse modo, gênero trata de uma construção social, uma invenção, ato performático, logo sempre contingencial e relacional (BUTLER, 2008). </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Compreendemos que a participação em um movimento como o </w:t>
      </w:r>
      <w:r w:rsidRPr="000A3F55">
        <w:rPr>
          <w:rFonts w:ascii="Times New Roman" w:hAnsi="Times New Roman"/>
          <w:i/>
          <w:sz w:val="24"/>
          <w:szCs w:val="24"/>
        </w:rPr>
        <w:t>hip hop</w:t>
      </w:r>
      <w:r w:rsidRPr="000A3F55">
        <w:rPr>
          <w:rFonts w:ascii="Times New Roman" w:hAnsi="Times New Roman"/>
          <w:sz w:val="24"/>
          <w:szCs w:val="24"/>
        </w:rPr>
        <w:t xml:space="preserve"> pautado ideologicamente em práticas educativas emancipatórias abre um campo de possibilidades para as jovens atuarem politicamente no espaço social, vergar sobre si, a seu favor e em prol da sua comunidade o pertencimento a classe social menos favorecida e a sua condição de gênero. E a prática de um elemento como o grafite colabora com o desafio do enfrentamento da heteronorma que conforma corpos masculinos no espaço da rua e corpos femininos em ambientes domésticos (MOURA &amp; MENEZES, 2011).</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 A organização das jovens mulheres em um coletivo surge como uma das estratégias para se fortalecerem no âmbito do movimento. Com o uso criativo das tecnologias de informação e comunicação, ações específicas e circunstanciadas podem gerar um agregado de peso de forças contrárias de alcance </w:t>
      </w:r>
      <w:r w:rsidRPr="000A3F55">
        <w:rPr>
          <w:rFonts w:ascii="Times New Roman" w:hAnsi="Times New Roman"/>
          <w:i/>
          <w:sz w:val="24"/>
          <w:szCs w:val="24"/>
        </w:rPr>
        <w:t xml:space="preserve">global. </w:t>
      </w:r>
      <w:r w:rsidRPr="000A3F55">
        <w:rPr>
          <w:rFonts w:ascii="Times New Roman" w:hAnsi="Times New Roman"/>
          <w:sz w:val="24"/>
          <w:szCs w:val="24"/>
        </w:rPr>
        <w:t xml:space="preserve">Aos indivíduos e coletivos sociais, que outrora se encontravam dispersos ou isolados, é possível concentrar suas ações em prol de uma causa comum, com base nas extensas redes de solidariedade de natureza identitária (MACHADO, 2007). </w:t>
      </w:r>
    </w:p>
    <w:p w:rsidR="003861C9" w:rsidRPr="000A3F55" w:rsidRDefault="003861C9" w:rsidP="005F0ACC">
      <w:pPr>
        <w:tabs>
          <w:tab w:val="left" w:pos="6305"/>
        </w:tabs>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Desse modo, no âmbito dessa pesquisa tivemos como </w:t>
      </w:r>
      <w:r w:rsidRPr="000A3F55">
        <w:rPr>
          <w:rFonts w:ascii="Times New Roman" w:hAnsi="Times New Roman"/>
          <w:b/>
          <w:sz w:val="24"/>
          <w:szCs w:val="24"/>
        </w:rPr>
        <w:t xml:space="preserve">objetivo geral: </w:t>
      </w:r>
      <w:r w:rsidRPr="000A3F55">
        <w:rPr>
          <w:rFonts w:ascii="Times New Roman" w:hAnsi="Times New Roman"/>
          <w:sz w:val="24"/>
          <w:szCs w:val="24"/>
        </w:rPr>
        <w:t xml:space="preserve">analisar as práticas educativas de um coletivo de jovens grafiteiras no que colaboram - via estratégias de </w:t>
      </w:r>
      <w:r w:rsidRPr="000A3F55">
        <w:rPr>
          <w:rFonts w:ascii="Times New Roman" w:hAnsi="Times New Roman"/>
          <w:i/>
          <w:sz w:val="24"/>
          <w:szCs w:val="24"/>
        </w:rPr>
        <w:t>cyberativismo</w:t>
      </w:r>
      <w:r w:rsidRPr="000A3F55">
        <w:rPr>
          <w:rFonts w:ascii="Times New Roman" w:hAnsi="Times New Roman"/>
          <w:sz w:val="24"/>
          <w:szCs w:val="24"/>
        </w:rPr>
        <w:t xml:space="preserve"> - para dar visibilidade as desigualdades de gênero no interior do movimento </w:t>
      </w:r>
      <w:r w:rsidRPr="000A3F55">
        <w:rPr>
          <w:rFonts w:ascii="Times New Roman" w:hAnsi="Times New Roman"/>
          <w:i/>
          <w:sz w:val="24"/>
          <w:szCs w:val="24"/>
        </w:rPr>
        <w:t>hip hop</w:t>
      </w:r>
      <w:r w:rsidRPr="000A3F55">
        <w:rPr>
          <w:rFonts w:ascii="Times New Roman" w:hAnsi="Times New Roman"/>
          <w:sz w:val="24"/>
          <w:szCs w:val="24"/>
        </w:rPr>
        <w:t xml:space="preserve">. E como </w:t>
      </w:r>
      <w:r w:rsidRPr="000A3F55">
        <w:rPr>
          <w:rFonts w:ascii="Times New Roman" w:hAnsi="Times New Roman"/>
          <w:b/>
          <w:sz w:val="24"/>
          <w:szCs w:val="24"/>
        </w:rPr>
        <w:t xml:space="preserve">objetivos específicos: </w:t>
      </w:r>
      <w:r w:rsidRPr="000A3F55">
        <w:rPr>
          <w:rFonts w:ascii="Times New Roman" w:hAnsi="Times New Roman"/>
          <w:sz w:val="24"/>
          <w:szCs w:val="24"/>
        </w:rPr>
        <w:t>analisar a atuação das jovens grafiteiras no espaço virtual (</w:t>
      </w:r>
      <w:r w:rsidRPr="000A3F55">
        <w:rPr>
          <w:rFonts w:ascii="Times New Roman" w:hAnsi="Times New Roman"/>
          <w:i/>
          <w:sz w:val="24"/>
          <w:szCs w:val="24"/>
        </w:rPr>
        <w:t>Blog</w:t>
      </w:r>
      <w:r w:rsidRPr="000A3F55">
        <w:rPr>
          <w:rStyle w:val="Refdenotaderodap"/>
          <w:rFonts w:ascii="Times New Roman" w:hAnsi="Times New Roman"/>
          <w:i/>
          <w:sz w:val="24"/>
          <w:szCs w:val="24"/>
        </w:rPr>
        <w:footnoteReference w:id="304"/>
      </w:r>
      <w:r w:rsidRPr="000A3F55">
        <w:rPr>
          <w:rFonts w:ascii="Times New Roman" w:hAnsi="Times New Roman"/>
          <w:sz w:val="24"/>
          <w:szCs w:val="24"/>
        </w:rPr>
        <w:t xml:space="preserve">), considerando o universo de temáticas relativas à participação de mulheres no movimento </w:t>
      </w:r>
      <w:r w:rsidRPr="000A3F55">
        <w:rPr>
          <w:rFonts w:ascii="Times New Roman" w:hAnsi="Times New Roman"/>
          <w:i/>
          <w:sz w:val="24"/>
          <w:szCs w:val="24"/>
        </w:rPr>
        <w:t>hip hop;</w:t>
      </w:r>
      <w:r w:rsidRPr="000A3F55">
        <w:rPr>
          <w:rFonts w:ascii="Times New Roman" w:hAnsi="Times New Roman"/>
          <w:sz w:val="24"/>
          <w:szCs w:val="24"/>
        </w:rPr>
        <w:t xml:space="preserve"> e examinar o caráter educativo do material que compõe o </w:t>
      </w:r>
      <w:r w:rsidRPr="000A3F55">
        <w:rPr>
          <w:rFonts w:ascii="Times New Roman" w:hAnsi="Times New Roman"/>
          <w:i/>
          <w:sz w:val="24"/>
          <w:szCs w:val="24"/>
        </w:rPr>
        <w:t>Blog</w:t>
      </w:r>
      <w:r w:rsidRPr="000A3F55">
        <w:rPr>
          <w:rFonts w:ascii="Times New Roman" w:hAnsi="Times New Roman"/>
          <w:sz w:val="24"/>
          <w:szCs w:val="24"/>
        </w:rPr>
        <w:t xml:space="preserve"> do coletivo de grafiteiras, no que contribui para a visibilidade das desigualdades de gênero no movimento </w:t>
      </w:r>
      <w:r w:rsidRPr="000A3F55">
        <w:rPr>
          <w:rFonts w:ascii="Times New Roman" w:hAnsi="Times New Roman"/>
          <w:i/>
          <w:sz w:val="24"/>
          <w:szCs w:val="24"/>
        </w:rPr>
        <w:t>hip hop</w:t>
      </w:r>
      <w:r w:rsidRPr="000A3F55">
        <w:rPr>
          <w:rFonts w:ascii="Times New Roman" w:hAnsi="Times New Roman"/>
          <w:sz w:val="24"/>
          <w:szCs w:val="24"/>
        </w:rPr>
        <w:t>.</w:t>
      </w:r>
    </w:p>
    <w:p w:rsidR="003861C9" w:rsidRPr="000A3F55" w:rsidRDefault="003861C9" w:rsidP="005F0ACC">
      <w:pPr>
        <w:tabs>
          <w:tab w:val="left" w:pos="6305"/>
        </w:tabs>
        <w:spacing w:line="360" w:lineRule="auto"/>
        <w:ind w:firstLine="708"/>
        <w:jc w:val="both"/>
        <w:rPr>
          <w:rFonts w:ascii="Times New Roman" w:hAnsi="Times New Roman"/>
          <w:sz w:val="24"/>
          <w:szCs w:val="24"/>
        </w:rPr>
      </w:pPr>
    </w:p>
    <w:p w:rsidR="003861C9" w:rsidRPr="000A3F55" w:rsidRDefault="003861C9" w:rsidP="005F0ACC">
      <w:pPr>
        <w:spacing w:line="360" w:lineRule="auto"/>
        <w:jc w:val="both"/>
        <w:rPr>
          <w:rFonts w:ascii="Times New Roman" w:hAnsi="Times New Roman"/>
          <w:b/>
          <w:i/>
          <w:sz w:val="24"/>
          <w:szCs w:val="24"/>
        </w:rPr>
      </w:pPr>
      <w:r w:rsidRPr="000A3F55">
        <w:rPr>
          <w:rFonts w:ascii="Times New Roman" w:hAnsi="Times New Roman"/>
          <w:b/>
          <w:sz w:val="24"/>
          <w:szCs w:val="24"/>
        </w:rPr>
        <w:t xml:space="preserve">JOVENS COMO SUJEITOS DAS PRÁTICAS EDUCATIVAS: O CASO DO MOVIMENTO </w:t>
      </w:r>
      <w:r w:rsidRPr="000A3F55">
        <w:rPr>
          <w:rFonts w:ascii="Times New Roman" w:hAnsi="Times New Roman"/>
          <w:b/>
          <w:i/>
          <w:sz w:val="24"/>
          <w:szCs w:val="24"/>
        </w:rPr>
        <w:t>HIP HOP</w:t>
      </w:r>
    </w:p>
    <w:p w:rsidR="003861C9" w:rsidRPr="000A3F55" w:rsidRDefault="003861C9" w:rsidP="005F0ACC">
      <w:pPr>
        <w:spacing w:line="360" w:lineRule="auto"/>
        <w:jc w:val="both"/>
        <w:rPr>
          <w:rFonts w:ascii="Times New Roman" w:hAnsi="Times New Roman"/>
          <w:sz w:val="24"/>
          <w:szCs w:val="24"/>
        </w:rPr>
      </w:pPr>
    </w:p>
    <w:p w:rsidR="003861C9" w:rsidRPr="000A3F55" w:rsidRDefault="003861C9" w:rsidP="005F0ACC">
      <w:pPr>
        <w:autoSpaceDE w:val="0"/>
        <w:autoSpaceDN w:val="0"/>
        <w:adjustRightInd w:val="0"/>
        <w:spacing w:line="360" w:lineRule="auto"/>
        <w:ind w:firstLine="709"/>
        <w:jc w:val="both"/>
        <w:rPr>
          <w:rFonts w:ascii="Times New Roman" w:hAnsi="Times New Roman"/>
          <w:sz w:val="24"/>
          <w:szCs w:val="24"/>
          <w:lang w:eastAsia="pt-BR"/>
        </w:rPr>
      </w:pPr>
      <w:r w:rsidRPr="000A3F55">
        <w:rPr>
          <w:rFonts w:ascii="Times New Roman" w:hAnsi="Times New Roman"/>
          <w:sz w:val="24"/>
          <w:szCs w:val="24"/>
          <w:lang w:eastAsia="pt-BR"/>
        </w:rPr>
        <w:t>A noção de juventude e as formas como ela será tratada ao longo do tempo, irá depender da organização da sociedade num determinado momento histórico e da dinâmica de suas relações. Consideramos a juventude mais do que puramente uma característica biológica e inata, ela está enraizada na construção social, no que se educa culturalmente para que os jovens se apresentem de tal forma e nas expectativas criadas em torno de suas características juvenis. Peralva (2007) e Dayrell (2007) entendem ainda que a juventude é ao mesmo tempo, uma condição social e um tipo de representação, onde o caráter universal dado pelas transformações do indivíduo numa determinada faixa etária, nas quais completa o seu desenvolvimento físico e enfrenta mudanças psicológicas, difere em cada sociedade, em um tempo histórico determinado.</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Dayrell (2005) ressalta que a escola, por exemplo, pouco conhece o jovem que a frequenta, a sua visão de mundo, os seus desejos, o que faz fora da escola. Ao mesmo tempo, predomina uma representação negativa e preconceituosa em relação à juventude. O jovem é visto na perspectiva da falta, da incompletude, da desconfiança, o que torna ainda mais difícil para a escola perceber quem ele é de fato. </w:t>
      </w:r>
    </w:p>
    <w:p w:rsidR="003861C9" w:rsidRPr="000A3F55" w:rsidRDefault="003861C9" w:rsidP="005F0ACC">
      <w:pPr>
        <w:pStyle w:val="Textodecomentrio"/>
        <w:spacing w:line="360" w:lineRule="auto"/>
        <w:ind w:firstLine="708"/>
        <w:rPr>
          <w:rFonts w:ascii="Times New Roman" w:eastAsia="Times New Roman" w:hAnsi="Times New Roman"/>
          <w:sz w:val="24"/>
          <w:szCs w:val="24"/>
        </w:rPr>
      </w:pPr>
      <w:r w:rsidRPr="000A3F55">
        <w:rPr>
          <w:rFonts w:ascii="Times New Roman" w:eastAsia="Times New Roman" w:hAnsi="Times New Roman"/>
          <w:sz w:val="24"/>
          <w:szCs w:val="24"/>
        </w:rPr>
        <w:t xml:space="preserve">O movimento </w:t>
      </w:r>
      <w:r w:rsidRPr="000A3F55">
        <w:rPr>
          <w:rFonts w:ascii="Times New Roman" w:eastAsia="Times New Roman" w:hAnsi="Times New Roman"/>
          <w:i/>
          <w:sz w:val="24"/>
          <w:szCs w:val="24"/>
        </w:rPr>
        <w:t>hip hop</w:t>
      </w:r>
      <w:r w:rsidRPr="000A3F55">
        <w:rPr>
          <w:rFonts w:ascii="Times New Roman" w:eastAsia="Times New Roman" w:hAnsi="Times New Roman"/>
          <w:sz w:val="24"/>
          <w:szCs w:val="24"/>
        </w:rPr>
        <w:t xml:space="preserve"> tem se revelado como uma das maiores expressões organizativas, articuladoras e mobilizadoras das juventudes na atualidade, já que através da prática de seus elementos, os jovens acionam questões do campo político-social, cultural, entre outras, a visão de mundo desses sujeitos passa a ser mais ampla (SILVA, 2011). Segundo Silva (2001), o </w:t>
      </w:r>
      <w:r w:rsidRPr="000A3F55">
        <w:rPr>
          <w:rFonts w:ascii="Times New Roman" w:eastAsia="Times New Roman" w:hAnsi="Times New Roman"/>
          <w:i/>
          <w:sz w:val="24"/>
          <w:szCs w:val="24"/>
        </w:rPr>
        <w:t>hip hop</w:t>
      </w:r>
      <w:r w:rsidRPr="000A3F55">
        <w:rPr>
          <w:rFonts w:ascii="Times New Roman" w:eastAsia="Times New Roman" w:hAnsi="Times New Roman"/>
          <w:sz w:val="24"/>
          <w:szCs w:val="24"/>
        </w:rPr>
        <w:t xml:space="preserve"> é uma manifestação cultural que se propagou em todo o mundo, e leva as referências artísticas da cultura negra norte-americana, mas, em cada cultura, faz uma fusão com os estilos locais e encontra motivações específicas para as criações.</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Nesse contexto, Silva (2011) enfatiza que, em Recife no ano de 2004, foi criada a Associação Metropolitana de </w:t>
      </w:r>
      <w:r w:rsidRPr="000A3F55">
        <w:rPr>
          <w:rFonts w:ascii="Times New Roman" w:hAnsi="Times New Roman"/>
          <w:i/>
          <w:sz w:val="24"/>
          <w:szCs w:val="24"/>
        </w:rPr>
        <w:t>Hip Hop</w:t>
      </w:r>
      <w:r w:rsidRPr="000A3F55">
        <w:rPr>
          <w:rFonts w:ascii="Times New Roman" w:hAnsi="Times New Roman"/>
          <w:sz w:val="24"/>
          <w:szCs w:val="24"/>
        </w:rPr>
        <w:t xml:space="preserve"> em Pernambuco, por um grupo de </w:t>
      </w:r>
      <w:r w:rsidRPr="000A3F55">
        <w:rPr>
          <w:rFonts w:ascii="Times New Roman" w:hAnsi="Times New Roman"/>
          <w:i/>
          <w:sz w:val="24"/>
          <w:szCs w:val="24"/>
        </w:rPr>
        <w:t>b’boys</w:t>
      </w:r>
      <w:r w:rsidRPr="000A3F55">
        <w:rPr>
          <w:rFonts w:ascii="Times New Roman" w:hAnsi="Times New Roman"/>
          <w:sz w:val="24"/>
          <w:szCs w:val="24"/>
        </w:rPr>
        <w:t xml:space="preserve">, DJs, grafiteiros e </w:t>
      </w:r>
      <w:r w:rsidRPr="000A3F55">
        <w:rPr>
          <w:rFonts w:ascii="Times New Roman" w:hAnsi="Times New Roman"/>
          <w:i/>
          <w:sz w:val="24"/>
          <w:szCs w:val="24"/>
        </w:rPr>
        <w:t>rappers</w:t>
      </w:r>
      <w:r w:rsidRPr="000A3F55">
        <w:rPr>
          <w:rFonts w:ascii="Times New Roman" w:hAnsi="Times New Roman"/>
          <w:sz w:val="24"/>
          <w:szCs w:val="24"/>
        </w:rPr>
        <w:t xml:space="preserve">, no período da realização do I Seminário de Formação Política do Movimento </w:t>
      </w:r>
      <w:r w:rsidRPr="000A3F55">
        <w:rPr>
          <w:rFonts w:ascii="Times New Roman" w:hAnsi="Times New Roman"/>
          <w:i/>
          <w:sz w:val="24"/>
          <w:szCs w:val="24"/>
        </w:rPr>
        <w:t>Hip Hop</w:t>
      </w:r>
      <w:r w:rsidRPr="000A3F55">
        <w:rPr>
          <w:rFonts w:ascii="Times New Roman" w:hAnsi="Times New Roman"/>
          <w:sz w:val="24"/>
          <w:szCs w:val="24"/>
        </w:rPr>
        <w:t xml:space="preserve">. Por outro lado e afirmando os ideais de autonomia e liberdade do movimento </w:t>
      </w:r>
      <w:r w:rsidRPr="000A3F55">
        <w:rPr>
          <w:rFonts w:ascii="Times New Roman" w:hAnsi="Times New Roman"/>
          <w:i/>
          <w:sz w:val="24"/>
          <w:szCs w:val="24"/>
        </w:rPr>
        <w:t>hip hop</w:t>
      </w:r>
      <w:r w:rsidRPr="000A3F55">
        <w:rPr>
          <w:rFonts w:ascii="Times New Roman" w:hAnsi="Times New Roman"/>
          <w:sz w:val="24"/>
          <w:szCs w:val="24"/>
        </w:rPr>
        <w:t xml:space="preserve">, a criação da Associação fez surgir discussões em torno da autonomia e da heteronomia das práticas juvenis desses grupos. Sabe-se que, por vocação, o movimento </w:t>
      </w:r>
      <w:r w:rsidRPr="000A3F55">
        <w:rPr>
          <w:rFonts w:ascii="Times New Roman" w:hAnsi="Times New Roman"/>
          <w:i/>
          <w:sz w:val="24"/>
          <w:szCs w:val="24"/>
        </w:rPr>
        <w:t>hip hop</w:t>
      </w:r>
      <w:r w:rsidRPr="000A3F55">
        <w:rPr>
          <w:rFonts w:ascii="Times New Roman" w:hAnsi="Times New Roman"/>
          <w:sz w:val="24"/>
          <w:szCs w:val="24"/>
        </w:rPr>
        <w:t xml:space="preserve"> vem da cultura da libertação, do protesto, e propaga independência das estruturas governamentais. Os distintos elementos inseridos no movimento buscam criar condições de produção artística independente, como os coletivos que divulgam suas produções nas redes sociais, outros grupos que realizam ações na comunidade, etc.</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A expansão do sentido de práticas educativas tem direta articulação com o processo de democratização brasileiro. Esse processo caracteriza-se, dentre outros aspectos, pelo diálogo entre diferentes atores sociais, representantes governamentais e da sociedade civil organizada, que instauraram espaços e formas de participação para deliberar sobre a política educacional. Vale ressaltar que o impacto inicial do processo de democratização no âmbito educacional foi a política de inclusão de uma parcela significativa da população, que até então estava alijada do contexto escolar. A democratização do acesso trouxe questões sobre a própria manutenção dessa população em contexto educacional, tendo em vista as demandas colocadas para uma escola que não estava preparada para os pobres (MENEZES; COSTA; FERREIRA, 2010).</w:t>
      </w:r>
    </w:p>
    <w:p w:rsidR="003861C9" w:rsidRPr="000A3F55" w:rsidRDefault="003861C9" w:rsidP="005F0ACC">
      <w:pPr>
        <w:spacing w:line="360" w:lineRule="auto"/>
        <w:ind w:firstLine="708"/>
        <w:jc w:val="both"/>
        <w:rPr>
          <w:rFonts w:ascii="Times New Roman" w:hAnsi="Times New Roman"/>
          <w:sz w:val="24"/>
          <w:szCs w:val="24"/>
          <w:shd w:val="clear" w:color="auto" w:fill="FFFFFF"/>
        </w:rPr>
      </w:pPr>
      <w:r w:rsidRPr="000A3F55">
        <w:rPr>
          <w:rFonts w:ascii="Times New Roman" w:hAnsi="Times New Roman"/>
          <w:sz w:val="24"/>
          <w:szCs w:val="24"/>
          <w:shd w:val="clear" w:color="auto" w:fill="FFFFFF"/>
        </w:rPr>
        <w:t>A esse respeito, Gohn (2006) destaca que inúmeras inovações no campo democrático advêm das práticas geradas pela sociedade civil que alteram a relação estado-sociedade ao longo do tempo e constroem novas formas políticas de agir, especialmente na esfera pública não estatal. De fato, são inúmeras as novas práticas sociais expressas em novos formatos institucionais da participação, tais como os conselhos, os fóruns, as assembléias populares e as parcerias. Em todas elas a educação não-formal está presente, como processo de aprendizagem de saberes aos e entre seus participantes.</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As pesquisas apontam que quando tratamos da educação não-formal, a comparação com a educação formal é quase que automática. Gonh (2006) entende por não-formal aquela educação que se dá via processos de compartilhamento de experiências, principalmente em espaços e ações coletivos cotidianas (GONH, 2006, p. 28). A autora ressalta que na educação não-formal, o grande educador é o “outro”, aquele com quem interagimos ou nos integramos. Destacamos também que na educação não-formal, os espaços educativos localizam-se em territórios que acompanham as trajetórias de vida dos grupos e indivíduos, fora das escolas, em locais informais, locais onde há processos interativos intencionais (a questão da intencionalidade é um elemento importante de diferenciação).</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Essas práticas educativas ocorrem em ambientes e situações interativos construídos coletivamente, segundo diretrizes de dados dos grupos, usualmente a participação dos indivíduos é optativa, mas ela também poderá ocorrer por forças de certas circunstâncias da vivência histórica de cada um. Há na educação não-formal uma intencionalidade na ação, no ato de participar, de aprender e de transmitir ou trocar saberes. Gonh (2006) diz que a educação não-formal tem outros atributos: ela não é organizada por séries/idade/conteúdos; atua sobre aspectos subjetivos do grupo; trabalha e forma a cultura política de um grupo.</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Assim, desenvolve laços de pertencimento. Ajuda na construção da identidade coletiva do grupo (este é um dos grandes destaques da educação não-formal na atualidade); ela pode colaborar para o desenvolvimento da autoestima e do </w:t>
      </w:r>
      <w:r w:rsidRPr="000A3F55">
        <w:rPr>
          <w:rFonts w:ascii="Times New Roman" w:hAnsi="Times New Roman"/>
          <w:i/>
          <w:sz w:val="24"/>
          <w:szCs w:val="24"/>
        </w:rPr>
        <w:t>empowerment</w:t>
      </w:r>
      <w:r w:rsidRPr="000A3F55">
        <w:rPr>
          <w:rStyle w:val="Refdenotaderodap"/>
          <w:rFonts w:ascii="Times New Roman" w:hAnsi="Times New Roman"/>
          <w:sz w:val="24"/>
          <w:szCs w:val="24"/>
        </w:rPr>
        <w:footnoteReference w:id="305"/>
      </w:r>
      <w:r w:rsidRPr="000A3F55">
        <w:rPr>
          <w:rFonts w:ascii="Times New Roman" w:hAnsi="Times New Roman"/>
          <w:sz w:val="24"/>
          <w:szCs w:val="24"/>
        </w:rPr>
        <w:t xml:space="preserve"> do grupo, criando o que alguns analistas denominam de capital social de um grupo. Fundamenta-se no critério da solidariedade e identificação de interesses comuns e é parte do processo de construção da cidadania coletiva e pública do grupo (GONH, 2006).</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lang w:eastAsia="pt-BR"/>
        </w:rPr>
      </w:pPr>
      <w:r w:rsidRPr="000A3F55">
        <w:rPr>
          <w:rFonts w:ascii="Times New Roman" w:hAnsi="Times New Roman"/>
          <w:sz w:val="24"/>
          <w:szCs w:val="24"/>
          <w:lang w:eastAsia="pt-BR"/>
        </w:rPr>
        <w:t xml:space="preserve">A heterogeneidade organizativa no movimento </w:t>
      </w:r>
      <w:r w:rsidRPr="000A3F55">
        <w:rPr>
          <w:rFonts w:ascii="Times New Roman" w:hAnsi="Times New Roman"/>
          <w:i/>
          <w:sz w:val="24"/>
          <w:szCs w:val="24"/>
          <w:lang w:eastAsia="pt-BR"/>
        </w:rPr>
        <w:t xml:space="preserve">hip hop </w:t>
      </w:r>
      <w:r w:rsidRPr="000A3F55">
        <w:rPr>
          <w:rFonts w:ascii="Times New Roman" w:hAnsi="Times New Roman"/>
          <w:sz w:val="24"/>
          <w:szCs w:val="24"/>
          <w:lang w:eastAsia="pt-BR"/>
        </w:rPr>
        <w:t xml:space="preserve">não está em oposição; contudo, simboliza diferentes formas de compreender o movimento, suas diversas perspectivas e seus modos de ação. A participação direta ou a própria dinâmica social do movimento propicia aprendizados de participação a seus membros, a exemplo das posses ou </w:t>
      </w:r>
      <w:r w:rsidRPr="000A3F55">
        <w:rPr>
          <w:rFonts w:ascii="Times New Roman" w:hAnsi="Times New Roman"/>
          <w:i/>
          <w:iCs/>
          <w:sz w:val="24"/>
          <w:szCs w:val="24"/>
          <w:lang w:eastAsia="pt-BR"/>
        </w:rPr>
        <w:t xml:space="preserve">crews </w:t>
      </w:r>
      <w:r w:rsidRPr="000A3F55">
        <w:rPr>
          <w:rFonts w:ascii="Times New Roman" w:hAnsi="Times New Roman"/>
          <w:sz w:val="24"/>
          <w:szCs w:val="24"/>
          <w:lang w:eastAsia="pt-BR"/>
        </w:rPr>
        <w:t xml:space="preserve">(SILVA, 1999). </w:t>
      </w:r>
    </w:p>
    <w:p w:rsidR="003861C9"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lang w:eastAsia="pt-BR"/>
        </w:rPr>
        <w:t xml:space="preserve">Os grupos desenvolvem atividades articulando os cinco elementos como oficinas, promovem encontros com outras </w:t>
      </w:r>
      <w:r w:rsidRPr="000A3F55">
        <w:rPr>
          <w:rFonts w:ascii="Times New Roman" w:hAnsi="Times New Roman"/>
          <w:i/>
          <w:sz w:val="24"/>
          <w:szCs w:val="24"/>
          <w:lang w:eastAsia="pt-BR"/>
        </w:rPr>
        <w:t>crews</w:t>
      </w:r>
      <w:r w:rsidRPr="000A3F55">
        <w:rPr>
          <w:rFonts w:ascii="Times New Roman" w:hAnsi="Times New Roman"/>
          <w:sz w:val="24"/>
          <w:szCs w:val="24"/>
          <w:lang w:eastAsia="pt-BR"/>
        </w:rPr>
        <w:t xml:space="preserve">, organizam eventos, mutirões de grafite e rodas de </w:t>
      </w:r>
      <w:r w:rsidRPr="000A3F55">
        <w:rPr>
          <w:rFonts w:ascii="Times New Roman" w:hAnsi="Times New Roman"/>
          <w:i/>
          <w:sz w:val="24"/>
          <w:szCs w:val="24"/>
          <w:lang w:eastAsia="pt-BR"/>
        </w:rPr>
        <w:t>Break</w:t>
      </w:r>
      <w:r w:rsidRPr="000A3F55">
        <w:rPr>
          <w:rFonts w:ascii="Times New Roman" w:hAnsi="Times New Roman"/>
          <w:sz w:val="24"/>
          <w:szCs w:val="24"/>
          <w:lang w:eastAsia="pt-BR"/>
        </w:rPr>
        <w:t xml:space="preserve">, no intuito de divulgar seus ideais, chamar outros/as jovens para participarem, fortalecendo o </w:t>
      </w:r>
      <w:r w:rsidRPr="000A3F55">
        <w:rPr>
          <w:rFonts w:ascii="Times New Roman" w:hAnsi="Times New Roman"/>
          <w:i/>
          <w:sz w:val="24"/>
          <w:szCs w:val="24"/>
          <w:lang w:eastAsia="pt-BR"/>
        </w:rPr>
        <w:t>hip hop</w:t>
      </w:r>
      <w:r w:rsidRPr="000A3F55">
        <w:rPr>
          <w:rFonts w:ascii="Times New Roman" w:hAnsi="Times New Roman"/>
          <w:sz w:val="24"/>
          <w:szCs w:val="24"/>
          <w:lang w:eastAsia="pt-BR"/>
        </w:rPr>
        <w:t xml:space="preserve">. Nesse contexto, nosso estudo considera que todas as práticas adotadas pelas jovens estão sendo compreendidas como práticas educativas, já que essas ocorrem </w:t>
      </w:r>
      <w:r w:rsidRPr="000A3F55">
        <w:rPr>
          <w:rFonts w:ascii="Times New Roman" w:hAnsi="Times New Roman"/>
          <w:sz w:val="24"/>
          <w:szCs w:val="24"/>
        </w:rPr>
        <w:t>em diferentes situações cotidianas e são realizadas por outros sujeitos coletivos (movimentos sociais), ou seja, prática educativa enquanto prática social.</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lang w:eastAsia="pt-BR"/>
        </w:rPr>
      </w:pPr>
    </w:p>
    <w:p w:rsidR="003861C9" w:rsidRPr="000A3F55" w:rsidRDefault="003861C9" w:rsidP="005F0ACC">
      <w:pPr>
        <w:autoSpaceDE w:val="0"/>
        <w:autoSpaceDN w:val="0"/>
        <w:adjustRightInd w:val="0"/>
        <w:spacing w:line="360" w:lineRule="auto"/>
        <w:jc w:val="both"/>
        <w:rPr>
          <w:rFonts w:ascii="Times New Roman" w:hAnsi="Times New Roman"/>
          <w:sz w:val="24"/>
          <w:szCs w:val="24"/>
          <w:lang w:eastAsia="pt-BR"/>
        </w:rPr>
      </w:pPr>
      <w:r w:rsidRPr="000A3F55">
        <w:rPr>
          <w:rFonts w:ascii="Times New Roman" w:hAnsi="Times New Roman"/>
          <w:b/>
          <w:sz w:val="24"/>
          <w:szCs w:val="24"/>
          <w:lang w:eastAsia="pt-BR"/>
        </w:rPr>
        <w:t>“VAMOS GRAFITAR?”: PRÁTICAS EDUCATIVAS PARA O ENFRENTAMENTO DAS DESIGUALDADES DE GÊNERO</w:t>
      </w:r>
    </w:p>
    <w:p w:rsidR="003861C9" w:rsidRPr="000A3F55" w:rsidRDefault="003861C9" w:rsidP="005F0ACC">
      <w:pPr>
        <w:autoSpaceDE w:val="0"/>
        <w:autoSpaceDN w:val="0"/>
        <w:adjustRightInd w:val="0"/>
        <w:spacing w:line="360" w:lineRule="auto"/>
        <w:jc w:val="both"/>
        <w:rPr>
          <w:rFonts w:ascii="Times New Roman" w:hAnsi="Times New Roman"/>
          <w:sz w:val="24"/>
          <w:szCs w:val="24"/>
          <w:lang w:eastAsia="pt-BR"/>
        </w:rPr>
      </w:pP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O grafite tem sido um elemento catalisador das demandas das jovens da cidade do Recife, que falam em nome de si e de outras mulheres, instaurando no interior do movimento uma ética do cuidado, de si, do outro, da cidade e instaurando performances que abrem um campo de possibilidades de estar no movimento </w:t>
      </w:r>
      <w:r w:rsidRPr="000A3F55">
        <w:rPr>
          <w:rFonts w:ascii="Times New Roman" w:hAnsi="Times New Roman"/>
          <w:i/>
          <w:sz w:val="24"/>
          <w:szCs w:val="24"/>
        </w:rPr>
        <w:t>hip hop</w:t>
      </w:r>
      <w:r w:rsidRPr="000A3F55">
        <w:rPr>
          <w:rFonts w:ascii="Times New Roman" w:hAnsi="Times New Roman"/>
          <w:sz w:val="24"/>
          <w:szCs w:val="24"/>
        </w:rPr>
        <w:t xml:space="preserve"> de um modo menos referenciado pelas dinâmicas masculinas. Nesses enfrentamentos cotidianos das jovens grafiteiras o </w:t>
      </w:r>
      <w:r w:rsidRPr="000A3F55">
        <w:rPr>
          <w:rFonts w:ascii="Times New Roman" w:hAnsi="Times New Roman"/>
          <w:i/>
          <w:sz w:val="24"/>
          <w:szCs w:val="24"/>
        </w:rPr>
        <w:t>hip hop</w:t>
      </w:r>
      <w:r w:rsidRPr="000A3F55">
        <w:rPr>
          <w:rFonts w:ascii="Times New Roman" w:hAnsi="Times New Roman"/>
          <w:sz w:val="24"/>
          <w:szCs w:val="24"/>
        </w:rPr>
        <w:t xml:space="preserve"> apresenta-se como uma referência identitária, um contexto de aprendizagem, de troca nesse momento revestido de significado social que é a juventude e também pode se apresentar como uma alternativa de sobrevivência para as mulheres no campo da produção cultural (MENEZES-SANTOS &amp; MOURA, 2011).</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Através dessa prática elas podem tentar quebrar a sua condição de subordinação. Essa subordinação e a hierarquização se devem a uma construção social presente em diversas instâncias da vida cotidiana, ou seja, nas suas práticas políticas, sociais, econômicas, culturais e inclusive nos novos movimentos sociais, como o hip hop. A experiência das mulheres no </w:t>
      </w:r>
      <w:r w:rsidRPr="000A3F55">
        <w:rPr>
          <w:rFonts w:ascii="Times New Roman" w:hAnsi="Times New Roman"/>
          <w:i/>
          <w:sz w:val="24"/>
          <w:szCs w:val="24"/>
        </w:rPr>
        <w:t>hip hop</w:t>
      </w:r>
      <w:r w:rsidRPr="000A3F55">
        <w:rPr>
          <w:rFonts w:ascii="Times New Roman" w:hAnsi="Times New Roman"/>
          <w:sz w:val="24"/>
          <w:szCs w:val="24"/>
        </w:rPr>
        <w:t xml:space="preserve"> é marcada por lutas pela afirmação delas enquanto produtoras culturais, uma luta agregada às outras lutas inerentes ao próprio movimento </w:t>
      </w:r>
      <w:r w:rsidRPr="000A3F55">
        <w:rPr>
          <w:rFonts w:ascii="Times New Roman" w:hAnsi="Times New Roman"/>
          <w:i/>
          <w:sz w:val="24"/>
          <w:szCs w:val="24"/>
        </w:rPr>
        <w:t>hip hop</w:t>
      </w:r>
      <w:r w:rsidRPr="000A3F55">
        <w:rPr>
          <w:rFonts w:ascii="Times New Roman" w:hAnsi="Times New Roman"/>
          <w:sz w:val="24"/>
          <w:szCs w:val="24"/>
        </w:rPr>
        <w:t xml:space="preserve">, todas elas relativas à discriminação racial e à exclusão social (MAGRO, 2003).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As construções culturais do masculino e do feminino, ou seja, do que é ser homem e do que é ser mulher, respectivamente, apóiam-se nos discursos e nas práticas que definem diferenças, e que são reforçadas pelas expectativas que distinguem as partes. Ser mulher ou ser homem é construir identificações a partir dos dispositivos culturais, seguindo modelos construídos por meio de internalizações (CASTRO &amp; CORREA, 2005).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Gênero é aqui tematizado como relação política, que ocorre num campo discursivo e histórico de relações de poder. O gênero enquanto produção discursiva é um efeito da linguagem, produzido e gerado a partir de discursos, e não a partir da biologia. Assim, o gênero não apenas descreve construções sobre corpos materiais, naturais e preexistentes, pois os corpos também são produções discursivas, “o que aparece exposto no corpo não é separado do discurso que o situa” (PEREIRA, 2005, p. 133). </w:t>
      </w:r>
    </w:p>
    <w:p w:rsidR="003861C9" w:rsidRPr="000A3F55" w:rsidRDefault="003861C9" w:rsidP="005F0ACC">
      <w:pPr>
        <w:spacing w:line="360" w:lineRule="auto"/>
        <w:ind w:firstLine="708"/>
        <w:jc w:val="both"/>
        <w:rPr>
          <w:rFonts w:ascii="Times New Roman" w:hAnsi="Times New Roman"/>
          <w:bCs/>
          <w:sz w:val="24"/>
          <w:szCs w:val="24"/>
        </w:rPr>
      </w:pPr>
      <w:r w:rsidRPr="000A3F55">
        <w:rPr>
          <w:rFonts w:ascii="Times New Roman" w:hAnsi="Times New Roman"/>
          <w:sz w:val="24"/>
          <w:szCs w:val="24"/>
        </w:rPr>
        <w:t>Conforme Butler (2008, p. 22) “discursos, na verdade, habitam corpos. Eles se acomodam em corpos; os corpos na verdade carregam discursos como parte de seu próprio sangue. E ninguém pode sobreviver sem, de alguma forma, ser carregado pelo discurso”. Gênero, nesta perspectiva, é concebido como ato performático, que se constitui enquanto prática reafirmada ou (re) negociada a partir de determinado campo, sempre contingente, de possibilidades. Corpo, gênero e subjetividade estão, assim, intrinsecamente articulados enquanto produções discursivas.</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Nosso enfoque desloca-se do campo de estudo sobre as mulheres e sobre os sexos para o estudo das relações de gênero, cujos pressupostos abarcam a compreensão do gênero enquanto categoria sempre relacional (SCOTT, 1995). Um desafio nessa abordagem feminista é pensar, simultaneamente, a igualdade e a diferença na constituição das subjetividades.</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O enfoque contemporâneo sobre a juventude, que se distancia das concepções funcionalistas, do estigma da delinquência e do paradigma das subculturas, vem pontuá-la em sociabilidade de grupos mais ou menos coesos, em que os jovens experimentam o sentido de pertencimento, e assim se comprometem com diferentes graus de exigência e poder do grupo. Os movimentos juvenis, ecológicos, feministas, étnico-raciais, dentre outros pós-industriais, têm alertado para a inadequação das formas tradicionais de representação política, e evidenciam novas formas de mobilização coletiva.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O sentimento de solidariedade, comum aos movimentos juvenis, não separa as ações coletivas da busca pessoal, nem das necessidades afetivas e de comunicação de seus membros (SILVA, 2011). A prática dos elementos do </w:t>
      </w:r>
      <w:r w:rsidRPr="000A3F55">
        <w:rPr>
          <w:rFonts w:ascii="Times New Roman" w:hAnsi="Times New Roman"/>
          <w:i/>
          <w:sz w:val="24"/>
          <w:szCs w:val="24"/>
        </w:rPr>
        <w:t>hip hop</w:t>
      </w:r>
      <w:r w:rsidRPr="000A3F55">
        <w:rPr>
          <w:rFonts w:ascii="Times New Roman" w:hAnsi="Times New Roman"/>
          <w:sz w:val="24"/>
          <w:szCs w:val="24"/>
        </w:rPr>
        <w:t xml:space="preserve"> acaba dando visibilidade a temáticas recorrentes, a questões do cotidiano dos jovens, como violência, pobreza, desigualdades, racismo, entre outras. Além disso, a prática do grafite, por exemplo, também permite que os/as jovens expressem nas ruas da cidade e em outros espaços aspectos de seus cotidianos. Esse também é um fato que influencia as condições de participação das jovens mulheres, já que a prática do grafite tem o potencial para desafiar a heteronorma que conforma corpos masculinos no espaço da rua e corpos femininos em ambientes domésticos.</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Dessa maneira, nossa hipótese de trabalho considerou que a participação das mulheres no movimento </w:t>
      </w:r>
      <w:r w:rsidRPr="000A3F55">
        <w:rPr>
          <w:rFonts w:ascii="Times New Roman" w:hAnsi="Times New Roman"/>
          <w:i/>
          <w:sz w:val="24"/>
          <w:szCs w:val="24"/>
        </w:rPr>
        <w:t>hip hop</w:t>
      </w:r>
      <w:r w:rsidRPr="000A3F55">
        <w:rPr>
          <w:rFonts w:ascii="Times New Roman" w:hAnsi="Times New Roman"/>
          <w:sz w:val="24"/>
          <w:szCs w:val="24"/>
        </w:rPr>
        <w:t xml:space="preserve">, em especial as que praticam o elemento grafite, tem o potencial de tensionar o campo das relações de gênero trazendo à tona uma diversidade de posicionamentos sobre o tema das desigualdades entre homens e mulheres ainda vigentes na sociedade de um modo geral e no interior do movimento </w:t>
      </w:r>
      <w:r w:rsidRPr="000A3F55">
        <w:rPr>
          <w:rFonts w:ascii="Times New Roman" w:hAnsi="Times New Roman"/>
          <w:i/>
          <w:sz w:val="24"/>
          <w:szCs w:val="24"/>
        </w:rPr>
        <w:t>hip hop</w:t>
      </w:r>
      <w:r w:rsidRPr="000A3F55">
        <w:rPr>
          <w:rFonts w:ascii="Times New Roman" w:hAnsi="Times New Roman"/>
          <w:sz w:val="24"/>
          <w:szCs w:val="24"/>
        </w:rPr>
        <w:t xml:space="preserve">. Nesse sentido, a organização das jovens mulheres em um coletivo surge como uma das estratégias para se fortaleceram no âmbito do movimento. </w:t>
      </w:r>
    </w:p>
    <w:p w:rsidR="003861C9" w:rsidRPr="000A3F55" w:rsidRDefault="003861C9" w:rsidP="005F0ACC">
      <w:pPr>
        <w:tabs>
          <w:tab w:val="left" w:pos="6692"/>
        </w:tabs>
        <w:spacing w:line="360" w:lineRule="auto"/>
        <w:jc w:val="both"/>
        <w:rPr>
          <w:rFonts w:ascii="Times New Roman" w:hAnsi="Times New Roman"/>
          <w:sz w:val="24"/>
          <w:szCs w:val="24"/>
        </w:rPr>
      </w:pPr>
      <w:r w:rsidRPr="000A3F55">
        <w:rPr>
          <w:rFonts w:ascii="Times New Roman" w:hAnsi="Times New Roman"/>
          <w:sz w:val="24"/>
          <w:szCs w:val="24"/>
        </w:rPr>
        <w:tab/>
      </w:r>
    </w:p>
    <w:p w:rsidR="003861C9" w:rsidRPr="000A3F55" w:rsidRDefault="003861C9" w:rsidP="005F0ACC">
      <w:pPr>
        <w:spacing w:line="360" w:lineRule="auto"/>
        <w:jc w:val="both"/>
        <w:rPr>
          <w:rFonts w:ascii="Times New Roman" w:hAnsi="Times New Roman"/>
          <w:b/>
          <w:sz w:val="24"/>
          <w:szCs w:val="24"/>
        </w:rPr>
      </w:pPr>
      <w:r w:rsidRPr="000A3F55">
        <w:rPr>
          <w:rFonts w:ascii="Times New Roman" w:hAnsi="Times New Roman"/>
          <w:b/>
          <w:sz w:val="24"/>
          <w:szCs w:val="24"/>
        </w:rPr>
        <w:t>METODOLOGIA</w:t>
      </w:r>
    </w:p>
    <w:p w:rsidR="003861C9" w:rsidRPr="000A3F55" w:rsidRDefault="003861C9" w:rsidP="005F0ACC">
      <w:pPr>
        <w:spacing w:line="360" w:lineRule="auto"/>
        <w:jc w:val="both"/>
        <w:rPr>
          <w:rFonts w:ascii="Times New Roman" w:hAnsi="Times New Roman"/>
          <w:b/>
          <w:sz w:val="24"/>
          <w:szCs w:val="24"/>
        </w:rPr>
      </w:pPr>
    </w:p>
    <w:p w:rsidR="003861C9" w:rsidRPr="000A3F55" w:rsidRDefault="003861C9" w:rsidP="005F0ACC">
      <w:pPr>
        <w:spacing w:line="360" w:lineRule="auto"/>
        <w:ind w:firstLine="708"/>
        <w:jc w:val="both"/>
        <w:rPr>
          <w:rFonts w:ascii="Times New Roman" w:eastAsia="Times New Roman" w:hAnsi="Times New Roman"/>
          <w:b/>
          <w:sz w:val="24"/>
          <w:szCs w:val="24"/>
          <w:lang w:eastAsia="pt-BR"/>
        </w:rPr>
      </w:pPr>
      <w:r w:rsidRPr="000A3F55">
        <w:rPr>
          <w:rFonts w:ascii="Times New Roman" w:eastAsia="Times New Roman" w:hAnsi="Times New Roman"/>
          <w:bCs/>
          <w:sz w:val="24"/>
          <w:szCs w:val="24"/>
          <w:lang w:eastAsia="pt-BR"/>
        </w:rPr>
        <w:t xml:space="preserve">Esta pesquisa adotou uma perspectiva qualitativa, nesse sentido é uma atividade situada que localiza o observador no mundo. Nesse nível, a pesquisa qualitativa envolve uma abordagem naturalista, interpretativa, para o mundo, o que significa que seus pesquisadores estudam as coisas em seus cenários naturais, ou seja, locais onde se desenrolam as experiências do cotidiano, tentando entender, ou interpretar, os fenômenos em termos dos significados que as pessoas a eles conferem (DENZIN &amp; LINCOLN, 2006). </w:t>
      </w:r>
    </w:p>
    <w:p w:rsidR="003861C9" w:rsidRPr="000A3F55" w:rsidRDefault="003861C9" w:rsidP="005F0ACC">
      <w:pPr>
        <w:spacing w:line="360" w:lineRule="auto"/>
        <w:ind w:firstLine="708"/>
        <w:jc w:val="both"/>
        <w:rPr>
          <w:rFonts w:ascii="Times New Roman" w:eastAsia="Times New Roman" w:hAnsi="Times New Roman"/>
          <w:bCs/>
          <w:sz w:val="24"/>
          <w:szCs w:val="24"/>
          <w:lang w:eastAsia="pt-BR"/>
        </w:rPr>
      </w:pPr>
      <w:r w:rsidRPr="000A3F55">
        <w:rPr>
          <w:rFonts w:ascii="Times New Roman" w:eastAsia="Times New Roman" w:hAnsi="Times New Roman"/>
          <w:sz w:val="24"/>
          <w:szCs w:val="24"/>
          <w:lang w:eastAsia="pt-BR"/>
        </w:rPr>
        <w:t xml:space="preserve">Considerando o enfoque nas relações de gênero, vale salientar que esta é uma pesquisa de inspiração feminista que visa contribuir para a sensibilização das mulheres com relação aos meios de por fim à sua opressão, este é um desafio ético particular dessa abordagem. O trabalho de inspiração feminista prepara o terreno para outras pesquisas, outras ações e políticas que transcendem e transformam; concentra-se nas diversas situações vivenciadas pelas mulheres, problematizando-as, e também nas instituições que compõem essas situações (OLESEN apud </w:t>
      </w:r>
      <w:r w:rsidRPr="000A3F55">
        <w:rPr>
          <w:rFonts w:ascii="Times New Roman" w:eastAsia="Times New Roman" w:hAnsi="Times New Roman"/>
          <w:bCs/>
          <w:sz w:val="24"/>
          <w:szCs w:val="24"/>
          <w:lang w:eastAsia="pt-BR"/>
        </w:rPr>
        <w:t xml:space="preserve">DENZIN &amp; LINCOLN, 2006).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Estudos enfatizam que com o surgimento do </w:t>
      </w:r>
      <w:r w:rsidRPr="000A3F55">
        <w:rPr>
          <w:rFonts w:ascii="Times New Roman" w:hAnsi="Times New Roman"/>
          <w:i/>
          <w:sz w:val="24"/>
          <w:szCs w:val="24"/>
        </w:rPr>
        <w:t>ciberespaço</w:t>
      </w:r>
      <w:r w:rsidRPr="000A3F55">
        <w:rPr>
          <w:rStyle w:val="Refdenotaderodap"/>
          <w:rFonts w:ascii="Times New Roman" w:hAnsi="Times New Roman"/>
          <w:sz w:val="24"/>
          <w:szCs w:val="24"/>
        </w:rPr>
        <w:footnoteReference w:id="306"/>
      </w:r>
      <w:r w:rsidRPr="000A3F55">
        <w:rPr>
          <w:rFonts w:ascii="Times New Roman" w:hAnsi="Times New Roman"/>
          <w:sz w:val="24"/>
          <w:szCs w:val="24"/>
        </w:rPr>
        <w:t xml:space="preserve"> tornou-se premente o uso e aplicação de metodologias de pesquisa que permitissem “capturar” a dinâmica dos fenômenos presentes no mesmo. Porém a aplicação de metodologias de pesquisa já existentes, principalmente de caráter qualitativo como a etnografia, não pode ser realizada de forma automática sem adaptações e análise das possibilidades e os limites de tal adaptação para a pesquisa efetuada na </w:t>
      </w:r>
      <w:r w:rsidRPr="000A3F55">
        <w:rPr>
          <w:rFonts w:ascii="Times New Roman" w:hAnsi="Times New Roman"/>
          <w:i/>
          <w:iCs/>
          <w:sz w:val="24"/>
          <w:szCs w:val="24"/>
        </w:rPr>
        <w:t>web</w:t>
      </w:r>
      <w:r w:rsidRPr="000A3F55">
        <w:rPr>
          <w:rFonts w:ascii="Times New Roman" w:hAnsi="Times New Roman"/>
          <w:sz w:val="24"/>
          <w:szCs w:val="24"/>
        </w:rPr>
        <w:t xml:space="preserve">.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De acordo com Hine (2005) a netnografia é um dos métodos qualitativos que amplia o leque epistemológico dos estudos relacionados à </w:t>
      </w:r>
      <w:r w:rsidRPr="000A3F55">
        <w:rPr>
          <w:rFonts w:ascii="Times New Roman" w:hAnsi="Times New Roman"/>
          <w:i/>
          <w:sz w:val="24"/>
          <w:szCs w:val="24"/>
        </w:rPr>
        <w:t>cibercultura</w:t>
      </w:r>
      <w:r w:rsidRPr="000A3F55">
        <w:rPr>
          <w:rFonts w:ascii="Times New Roman" w:hAnsi="Times New Roman"/>
          <w:sz w:val="24"/>
          <w:szCs w:val="24"/>
        </w:rPr>
        <w:t>. A netnografia considera as práticas de consumo midiático (BRAGA, 2007), os processos de sociabilidade e os fenômenos comunicacionais que envolvem as representações do sujeito dentro de comunidades virtuais. A netnografia exige combinação imersiva entre participação e observação com relação às comunidades pesquisadas, ou seja, o pesquisador deve ser reconhecido como um membro desse espaço, um elemento importante do trabalho de campo. Vale ressaltar, que também realizamos o acompanhamento de algumas atividades presencialmente para dar um suporte ao nosso estudo.</w:t>
      </w:r>
    </w:p>
    <w:p w:rsidR="003861C9"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Logo, a netnografia aplicada ao estudo dos </w:t>
      </w:r>
      <w:r w:rsidRPr="000A3F55">
        <w:rPr>
          <w:rFonts w:ascii="Times New Roman" w:hAnsi="Times New Roman"/>
          <w:i/>
          <w:iCs/>
          <w:sz w:val="24"/>
          <w:szCs w:val="24"/>
        </w:rPr>
        <w:t xml:space="preserve">blogs </w:t>
      </w:r>
      <w:r w:rsidRPr="000A3F55">
        <w:rPr>
          <w:rFonts w:ascii="Times New Roman" w:hAnsi="Times New Roman"/>
          <w:sz w:val="24"/>
          <w:szCs w:val="24"/>
        </w:rPr>
        <w:t xml:space="preserve">apresenta algumas possibilidades como à exploração da comunicação multimídia, permitindo contar com dados coletados em texto, áudio e vídeo, recursos que podem enriquecer a observação dos estudos etnográficos tradicionais; facilidade de busca e coleta de dados; amplitude da coleta e do armazenamento (no tempo e no espaço); desdobramento da pesquisa com rapidez, entre outros aspectos. </w:t>
      </w:r>
    </w:p>
    <w:p w:rsidR="003861C9" w:rsidRPr="000A3F55" w:rsidRDefault="003861C9" w:rsidP="005F0ACC">
      <w:pPr>
        <w:tabs>
          <w:tab w:val="left" w:pos="0"/>
        </w:tabs>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ab/>
      </w:r>
      <w:r w:rsidRPr="000A3F55">
        <w:rPr>
          <w:rFonts w:ascii="Times New Roman" w:hAnsi="Times New Roman"/>
          <w:sz w:val="24"/>
          <w:szCs w:val="24"/>
        </w:rPr>
        <w:t xml:space="preserve">Nesse contexto, através da pesquisa e da imersão no </w:t>
      </w:r>
      <w:r w:rsidRPr="000A3F55">
        <w:rPr>
          <w:rFonts w:ascii="Times New Roman" w:hAnsi="Times New Roman"/>
          <w:i/>
          <w:sz w:val="24"/>
          <w:szCs w:val="24"/>
        </w:rPr>
        <w:t>campo virtual</w:t>
      </w:r>
      <w:r w:rsidRPr="000A3F55">
        <w:rPr>
          <w:rFonts w:ascii="Times New Roman" w:hAnsi="Times New Roman"/>
          <w:sz w:val="24"/>
          <w:szCs w:val="24"/>
        </w:rPr>
        <w:t xml:space="preserve">, acompanhamos o </w:t>
      </w:r>
      <w:r w:rsidRPr="000A3F55">
        <w:rPr>
          <w:rFonts w:ascii="Times New Roman" w:hAnsi="Times New Roman"/>
          <w:i/>
          <w:sz w:val="24"/>
          <w:szCs w:val="24"/>
        </w:rPr>
        <w:t>Blog</w:t>
      </w:r>
      <w:r w:rsidRPr="000A3F55">
        <w:rPr>
          <w:rFonts w:ascii="Times New Roman" w:hAnsi="Times New Roman"/>
          <w:sz w:val="24"/>
          <w:szCs w:val="24"/>
        </w:rPr>
        <w:t xml:space="preserve"> das jovens analisando mais especificamente as postagens das grafiteiras como vídeos, produções, imagens dos grafites, divulgação de eventos, etc. Em suma, esse contato e o acompanhamento diário nesse/desse espaço nos fez perceber em que medida essas jovens utiliza o </w:t>
      </w:r>
      <w:r w:rsidRPr="000A3F55">
        <w:rPr>
          <w:rFonts w:ascii="Times New Roman" w:hAnsi="Times New Roman"/>
          <w:i/>
          <w:sz w:val="24"/>
          <w:szCs w:val="24"/>
        </w:rPr>
        <w:t>Blog</w:t>
      </w:r>
      <w:r w:rsidRPr="000A3F55">
        <w:rPr>
          <w:rFonts w:ascii="Times New Roman" w:hAnsi="Times New Roman"/>
          <w:sz w:val="24"/>
          <w:szCs w:val="24"/>
        </w:rPr>
        <w:t xml:space="preserve">. </w:t>
      </w:r>
    </w:p>
    <w:p w:rsidR="003861C9" w:rsidRPr="000A3F55" w:rsidRDefault="003861C9" w:rsidP="005F0ACC">
      <w:pPr>
        <w:autoSpaceDE w:val="0"/>
        <w:autoSpaceDN w:val="0"/>
        <w:adjustRightInd w:val="0"/>
        <w:spacing w:line="360" w:lineRule="auto"/>
        <w:jc w:val="both"/>
        <w:rPr>
          <w:rFonts w:ascii="Times New Roman" w:hAnsi="Times New Roman"/>
          <w:sz w:val="24"/>
          <w:szCs w:val="24"/>
        </w:rPr>
      </w:pPr>
      <w:r w:rsidRPr="000A3F55">
        <w:rPr>
          <w:rFonts w:ascii="Times New Roman" w:hAnsi="Times New Roman"/>
          <w:sz w:val="24"/>
          <w:szCs w:val="24"/>
        </w:rPr>
        <w:tab/>
        <w:t xml:space="preserve">Os </w:t>
      </w:r>
      <w:r w:rsidRPr="000A3F55">
        <w:rPr>
          <w:rFonts w:ascii="Times New Roman" w:hAnsi="Times New Roman"/>
          <w:i/>
          <w:iCs/>
          <w:sz w:val="24"/>
          <w:szCs w:val="24"/>
        </w:rPr>
        <w:t>blogs</w:t>
      </w:r>
      <w:r w:rsidRPr="000A3F55">
        <w:rPr>
          <w:rFonts w:ascii="Times New Roman" w:hAnsi="Times New Roman"/>
          <w:iCs/>
          <w:sz w:val="24"/>
          <w:szCs w:val="24"/>
        </w:rPr>
        <w:t xml:space="preserve"> </w:t>
      </w:r>
      <w:r w:rsidRPr="000A3F55">
        <w:rPr>
          <w:rFonts w:ascii="Times New Roman" w:hAnsi="Times New Roman"/>
          <w:sz w:val="24"/>
          <w:szCs w:val="24"/>
        </w:rPr>
        <w:t xml:space="preserve">podem ser entendidos tanto como artefato quanto como contexto cultural (KOZINETS, 1997, 2002; HINE, 2005). Enquanto artefatos, os </w:t>
      </w:r>
      <w:r w:rsidRPr="000A3F55">
        <w:rPr>
          <w:rFonts w:ascii="Times New Roman" w:hAnsi="Times New Roman"/>
          <w:i/>
          <w:iCs/>
          <w:sz w:val="24"/>
          <w:szCs w:val="24"/>
        </w:rPr>
        <w:t>blogs</w:t>
      </w:r>
      <w:r w:rsidRPr="000A3F55">
        <w:rPr>
          <w:rFonts w:ascii="Times New Roman" w:hAnsi="Times New Roman"/>
          <w:iCs/>
          <w:sz w:val="24"/>
          <w:szCs w:val="24"/>
        </w:rPr>
        <w:t xml:space="preserve"> </w:t>
      </w:r>
      <w:r w:rsidRPr="000A3F55">
        <w:rPr>
          <w:rFonts w:ascii="Times New Roman" w:hAnsi="Times New Roman"/>
          <w:sz w:val="24"/>
          <w:szCs w:val="24"/>
        </w:rPr>
        <w:t xml:space="preserve">surgem como ferramentas de fácil atualização em </w:t>
      </w:r>
      <w:r w:rsidRPr="000A3F55">
        <w:rPr>
          <w:rFonts w:ascii="Times New Roman" w:hAnsi="Times New Roman"/>
          <w:iCs/>
          <w:sz w:val="24"/>
          <w:szCs w:val="24"/>
        </w:rPr>
        <w:t>web sites</w:t>
      </w:r>
      <w:r w:rsidRPr="000A3F55">
        <w:rPr>
          <w:rFonts w:ascii="Times New Roman" w:hAnsi="Times New Roman"/>
          <w:sz w:val="24"/>
          <w:szCs w:val="24"/>
        </w:rPr>
        <w:t xml:space="preserve">, que se baseiam no sistema de micro-conteúdos e na atualização quase que diária dos mesmos, de um ou vários autores, permitindo, ainda, os comentários até mesmo de quem não é autor de </w:t>
      </w:r>
      <w:r w:rsidRPr="000A3F55">
        <w:rPr>
          <w:rFonts w:ascii="Times New Roman" w:hAnsi="Times New Roman"/>
          <w:i/>
          <w:iCs/>
          <w:sz w:val="24"/>
          <w:szCs w:val="24"/>
        </w:rPr>
        <w:t>blog</w:t>
      </w:r>
      <w:r w:rsidRPr="000A3F55">
        <w:rPr>
          <w:rFonts w:ascii="Times New Roman" w:hAnsi="Times New Roman"/>
          <w:sz w:val="24"/>
          <w:szCs w:val="24"/>
        </w:rPr>
        <w:t xml:space="preserve">. </w:t>
      </w:r>
    </w:p>
    <w:p w:rsidR="003861C9" w:rsidRPr="00AD2EBC"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A escolha do </w:t>
      </w:r>
      <w:r w:rsidRPr="000A3F55">
        <w:rPr>
          <w:rFonts w:ascii="Times New Roman" w:hAnsi="Times New Roman"/>
          <w:i/>
          <w:sz w:val="24"/>
          <w:szCs w:val="24"/>
        </w:rPr>
        <w:t>blog</w:t>
      </w:r>
      <w:r w:rsidRPr="000A3F55">
        <w:rPr>
          <w:rFonts w:ascii="Times New Roman" w:hAnsi="Times New Roman"/>
          <w:sz w:val="24"/>
          <w:szCs w:val="24"/>
        </w:rPr>
        <w:t xml:space="preserve"> do Coletivo Cores Femininas tem estreita ligação com a formação de um grupo composto apenas por jovens mulheres do movimento </w:t>
      </w:r>
      <w:r w:rsidRPr="000A3F55">
        <w:rPr>
          <w:rFonts w:ascii="Times New Roman" w:hAnsi="Times New Roman"/>
          <w:i/>
          <w:sz w:val="24"/>
          <w:szCs w:val="24"/>
        </w:rPr>
        <w:t>hip hop</w:t>
      </w:r>
      <w:r w:rsidRPr="000A3F55">
        <w:rPr>
          <w:rFonts w:ascii="Times New Roman" w:hAnsi="Times New Roman"/>
          <w:sz w:val="24"/>
          <w:szCs w:val="24"/>
        </w:rPr>
        <w:t xml:space="preserve">, nossa hipótese de pesquisa e a busca por uma maior compreensão de como ocorre o </w:t>
      </w:r>
      <w:r w:rsidRPr="000A3F55">
        <w:rPr>
          <w:rFonts w:ascii="Times New Roman" w:hAnsi="Times New Roman"/>
          <w:i/>
          <w:sz w:val="24"/>
          <w:szCs w:val="24"/>
        </w:rPr>
        <w:t>ciberativismo.</w:t>
      </w:r>
      <w:r w:rsidRPr="000A3F55">
        <w:rPr>
          <w:rFonts w:ascii="Times New Roman" w:hAnsi="Times New Roman"/>
          <w:sz w:val="24"/>
          <w:szCs w:val="24"/>
        </w:rPr>
        <w:t xml:space="preserve"> Visto que, a rede se converteu em um espaço público fundamental para o fortalecimento das demandas dos atores sociais para ampliar o alcance de suas ações e desenvolver estratégias de luta mais eficazes (MACHADO, 2007).  </w:t>
      </w:r>
    </w:p>
    <w:p w:rsidR="003861C9" w:rsidRPr="000A3F55" w:rsidRDefault="003861C9" w:rsidP="005F0ACC">
      <w:pPr>
        <w:autoSpaceDE w:val="0"/>
        <w:autoSpaceDN w:val="0"/>
        <w:adjustRightInd w:val="0"/>
        <w:spacing w:line="360" w:lineRule="auto"/>
        <w:jc w:val="both"/>
        <w:rPr>
          <w:rFonts w:ascii="Times New Roman" w:hAnsi="Times New Roman"/>
          <w:sz w:val="24"/>
          <w:szCs w:val="24"/>
        </w:rPr>
      </w:pPr>
    </w:p>
    <w:p w:rsidR="003861C9" w:rsidRPr="000A3F55" w:rsidRDefault="003861C9" w:rsidP="005F0ACC">
      <w:pPr>
        <w:autoSpaceDE w:val="0"/>
        <w:autoSpaceDN w:val="0"/>
        <w:adjustRightInd w:val="0"/>
        <w:spacing w:line="360" w:lineRule="auto"/>
        <w:jc w:val="both"/>
        <w:rPr>
          <w:rFonts w:ascii="Times New Roman" w:eastAsia="Times New Roman" w:hAnsi="Times New Roman"/>
          <w:b/>
          <w:sz w:val="24"/>
          <w:szCs w:val="24"/>
          <w:lang w:eastAsia="pt-BR"/>
        </w:rPr>
      </w:pPr>
      <w:r w:rsidRPr="000A3F55">
        <w:rPr>
          <w:rFonts w:ascii="Times New Roman" w:eastAsia="Times New Roman" w:hAnsi="Times New Roman"/>
          <w:b/>
          <w:i/>
          <w:sz w:val="24"/>
          <w:szCs w:val="24"/>
          <w:lang w:eastAsia="pt-BR"/>
        </w:rPr>
        <w:t xml:space="preserve">“A MULHER É MAIS DO QUE CASA E FOGÃO! A MULHER TEM A FORÇA EM SUAS MÃOS!”: </w:t>
      </w:r>
      <w:r w:rsidRPr="000A3F55">
        <w:rPr>
          <w:rFonts w:ascii="Times New Roman" w:eastAsia="Times New Roman" w:hAnsi="Times New Roman"/>
          <w:b/>
          <w:sz w:val="24"/>
          <w:szCs w:val="24"/>
          <w:lang w:eastAsia="pt-BR"/>
        </w:rPr>
        <w:t xml:space="preserve">O </w:t>
      </w:r>
      <w:r w:rsidRPr="000A3F55">
        <w:rPr>
          <w:rFonts w:ascii="Times New Roman" w:eastAsia="Times New Roman" w:hAnsi="Times New Roman"/>
          <w:b/>
          <w:i/>
          <w:sz w:val="24"/>
          <w:szCs w:val="24"/>
          <w:lang w:eastAsia="pt-BR"/>
        </w:rPr>
        <w:t>BLOG</w:t>
      </w:r>
      <w:r w:rsidRPr="000A3F55">
        <w:rPr>
          <w:rFonts w:ascii="Times New Roman" w:eastAsia="Times New Roman" w:hAnsi="Times New Roman"/>
          <w:b/>
          <w:sz w:val="24"/>
          <w:szCs w:val="24"/>
          <w:lang w:eastAsia="pt-BR"/>
        </w:rPr>
        <w:t>, O COLETIVO E AS JOVENS GRAFITEIRAS</w:t>
      </w:r>
    </w:p>
    <w:p w:rsidR="003861C9" w:rsidRPr="000A3F55" w:rsidRDefault="003861C9" w:rsidP="005F0ACC">
      <w:pPr>
        <w:spacing w:line="360" w:lineRule="auto"/>
        <w:rPr>
          <w:rFonts w:ascii="Times New Roman" w:eastAsia="Times New Roman" w:hAnsi="Times New Roman"/>
          <w:b/>
          <w:bCs/>
          <w:sz w:val="24"/>
          <w:szCs w:val="24"/>
          <w:lang w:eastAsia="pt-BR"/>
        </w:rPr>
      </w:pPr>
    </w:p>
    <w:p w:rsidR="003861C9" w:rsidRPr="000A3F55" w:rsidRDefault="003861C9" w:rsidP="005F0ACC">
      <w:pPr>
        <w:spacing w:line="360" w:lineRule="auto"/>
        <w:jc w:val="both"/>
        <w:rPr>
          <w:rFonts w:ascii="Times New Roman" w:eastAsia="Times New Roman" w:hAnsi="Times New Roman"/>
          <w:bCs/>
          <w:sz w:val="24"/>
          <w:szCs w:val="24"/>
          <w:lang w:eastAsia="pt-BR"/>
        </w:rPr>
      </w:pPr>
      <w:r w:rsidRPr="000A3F55">
        <w:rPr>
          <w:rFonts w:ascii="Times New Roman" w:eastAsia="Times New Roman" w:hAnsi="Times New Roman"/>
          <w:b/>
          <w:bCs/>
          <w:sz w:val="24"/>
          <w:szCs w:val="24"/>
          <w:lang w:eastAsia="pt-BR"/>
        </w:rPr>
        <w:tab/>
      </w:r>
      <w:r w:rsidRPr="000A3F55">
        <w:rPr>
          <w:rFonts w:ascii="Times New Roman" w:eastAsia="Times New Roman" w:hAnsi="Times New Roman"/>
          <w:bCs/>
          <w:sz w:val="24"/>
          <w:szCs w:val="24"/>
          <w:lang w:eastAsia="pt-BR"/>
        </w:rPr>
        <w:t xml:space="preserve">O lilás é a cor predominante, não poderia ser diferente, na parte superior da página o título do </w:t>
      </w:r>
      <w:r w:rsidRPr="000A3F55">
        <w:rPr>
          <w:rFonts w:ascii="Times New Roman" w:eastAsia="Times New Roman" w:hAnsi="Times New Roman"/>
          <w:bCs/>
          <w:i/>
          <w:sz w:val="24"/>
          <w:szCs w:val="24"/>
          <w:lang w:eastAsia="pt-BR"/>
        </w:rPr>
        <w:t>blog: Cores Femininas</w:t>
      </w:r>
      <w:r w:rsidRPr="000A3F55">
        <w:rPr>
          <w:rFonts w:ascii="Times New Roman" w:eastAsia="Times New Roman" w:hAnsi="Times New Roman"/>
          <w:bCs/>
          <w:sz w:val="24"/>
          <w:szCs w:val="24"/>
          <w:lang w:eastAsia="pt-BR"/>
        </w:rPr>
        <w:t xml:space="preserve">; encontra-se escrito na cor roxa dentro de uma faixa rosa em tom mais claro, abaixo do título tem uma barra com </w:t>
      </w:r>
      <w:r w:rsidRPr="000A3F55">
        <w:rPr>
          <w:rFonts w:ascii="Times New Roman" w:eastAsia="Times New Roman" w:hAnsi="Times New Roman"/>
          <w:bCs/>
          <w:i/>
          <w:sz w:val="24"/>
          <w:szCs w:val="24"/>
          <w:lang w:eastAsia="pt-BR"/>
        </w:rPr>
        <w:t>links</w:t>
      </w:r>
      <w:r w:rsidRPr="000A3F55">
        <w:rPr>
          <w:rStyle w:val="Refdenotaderodap"/>
          <w:rFonts w:ascii="Times New Roman" w:eastAsia="Times New Roman" w:hAnsi="Times New Roman"/>
          <w:bCs/>
          <w:sz w:val="24"/>
          <w:szCs w:val="24"/>
        </w:rPr>
        <w:footnoteReference w:id="307"/>
      </w:r>
      <w:r w:rsidRPr="000A3F55">
        <w:rPr>
          <w:rFonts w:ascii="Times New Roman" w:eastAsia="Times New Roman" w:hAnsi="Times New Roman"/>
          <w:bCs/>
          <w:sz w:val="24"/>
          <w:szCs w:val="24"/>
          <w:lang w:eastAsia="pt-BR"/>
        </w:rPr>
        <w:t xml:space="preserve"> para acessar as diferentes páginas do </w:t>
      </w:r>
      <w:r w:rsidRPr="000A3F55">
        <w:rPr>
          <w:rFonts w:ascii="Times New Roman" w:eastAsia="Times New Roman" w:hAnsi="Times New Roman"/>
          <w:bCs/>
          <w:i/>
          <w:sz w:val="24"/>
          <w:szCs w:val="24"/>
          <w:lang w:eastAsia="pt-BR"/>
        </w:rPr>
        <w:t>blog: Início</w:t>
      </w:r>
      <w:r w:rsidRPr="000A3F55">
        <w:rPr>
          <w:rFonts w:ascii="Times New Roman" w:eastAsia="Times New Roman" w:hAnsi="Times New Roman"/>
          <w:bCs/>
          <w:sz w:val="24"/>
          <w:szCs w:val="24"/>
          <w:lang w:eastAsia="pt-BR"/>
        </w:rPr>
        <w:t xml:space="preserve"> (</w:t>
      </w:r>
      <w:r w:rsidRPr="000A3F55">
        <w:rPr>
          <w:rFonts w:ascii="Times New Roman" w:eastAsia="Times New Roman" w:hAnsi="Times New Roman"/>
          <w:bCs/>
          <w:i/>
          <w:sz w:val="24"/>
          <w:szCs w:val="24"/>
          <w:lang w:eastAsia="pt-BR"/>
        </w:rPr>
        <w:t>link</w:t>
      </w:r>
      <w:r w:rsidRPr="000A3F55">
        <w:rPr>
          <w:rFonts w:ascii="Times New Roman" w:eastAsia="Times New Roman" w:hAnsi="Times New Roman"/>
          <w:bCs/>
          <w:sz w:val="24"/>
          <w:szCs w:val="24"/>
          <w:lang w:eastAsia="pt-BR"/>
        </w:rPr>
        <w:t xml:space="preserve"> que leva ao início do </w:t>
      </w:r>
      <w:r w:rsidRPr="000A3F55">
        <w:rPr>
          <w:rFonts w:ascii="Times New Roman" w:eastAsia="Times New Roman" w:hAnsi="Times New Roman"/>
          <w:bCs/>
          <w:i/>
          <w:sz w:val="24"/>
          <w:szCs w:val="24"/>
          <w:lang w:eastAsia="pt-BR"/>
        </w:rPr>
        <w:t>blog</w:t>
      </w:r>
      <w:r w:rsidRPr="000A3F55">
        <w:rPr>
          <w:rFonts w:ascii="Times New Roman" w:eastAsia="Times New Roman" w:hAnsi="Times New Roman"/>
          <w:bCs/>
          <w:sz w:val="24"/>
          <w:szCs w:val="24"/>
          <w:lang w:eastAsia="pt-BR"/>
        </w:rPr>
        <w:t xml:space="preserve">, onde estão publicadas as postagens mais recentes); </w:t>
      </w:r>
      <w:r w:rsidRPr="000A3F55">
        <w:rPr>
          <w:rFonts w:ascii="Times New Roman" w:eastAsia="Times New Roman" w:hAnsi="Times New Roman"/>
          <w:bCs/>
          <w:i/>
          <w:sz w:val="24"/>
          <w:szCs w:val="24"/>
          <w:lang w:eastAsia="pt-BR"/>
        </w:rPr>
        <w:t xml:space="preserve">GraffiteirasPE </w:t>
      </w:r>
      <w:r w:rsidRPr="000A3F55">
        <w:rPr>
          <w:rFonts w:ascii="Times New Roman" w:eastAsia="Times New Roman" w:hAnsi="Times New Roman"/>
          <w:bCs/>
          <w:sz w:val="24"/>
          <w:szCs w:val="24"/>
          <w:lang w:eastAsia="pt-BR"/>
        </w:rPr>
        <w:t>(onde estão cadastradas a maioria das jovens grafiteiras do estado de Pernambuco, além do nome e ou apelido/</w:t>
      </w:r>
      <w:r w:rsidRPr="000A3F55">
        <w:rPr>
          <w:rFonts w:ascii="Times New Roman" w:eastAsia="Times New Roman" w:hAnsi="Times New Roman"/>
          <w:bCs/>
          <w:i/>
          <w:sz w:val="24"/>
          <w:szCs w:val="24"/>
          <w:lang w:eastAsia="pt-BR"/>
        </w:rPr>
        <w:t>tag</w:t>
      </w:r>
      <w:r w:rsidRPr="000A3F55">
        <w:rPr>
          <w:rFonts w:ascii="Times New Roman" w:eastAsia="Times New Roman" w:hAnsi="Times New Roman"/>
          <w:bCs/>
          <w:sz w:val="24"/>
          <w:szCs w:val="24"/>
          <w:lang w:eastAsia="pt-BR"/>
        </w:rPr>
        <w:t xml:space="preserve"> (assinatura utilizada pelas grafiteiras), tem imagens das jovens e de suas produções, informações sobre as jovens como idade, bairro, inspirações, estilos que gostam de fazer, contatos (número de telefones, e-mail, Facebook, etc.); os próximos </w:t>
      </w:r>
      <w:r w:rsidRPr="000A3F55">
        <w:rPr>
          <w:rFonts w:ascii="Times New Roman" w:eastAsia="Times New Roman" w:hAnsi="Times New Roman"/>
          <w:bCs/>
          <w:i/>
          <w:sz w:val="24"/>
          <w:szCs w:val="24"/>
          <w:lang w:eastAsia="pt-BR"/>
        </w:rPr>
        <w:t>links</w:t>
      </w:r>
      <w:r w:rsidRPr="000A3F55">
        <w:rPr>
          <w:rFonts w:ascii="Times New Roman" w:eastAsia="Times New Roman" w:hAnsi="Times New Roman"/>
          <w:bCs/>
          <w:sz w:val="24"/>
          <w:szCs w:val="24"/>
          <w:lang w:eastAsia="pt-BR"/>
        </w:rPr>
        <w:t xml:space="preserve"> nessa mesma barra são: </w:t>
      </w:r>
      <w:r w:rsidRPr="000A3F55">
        <w:rPr>
          <w:rFonts w:ascii="Times New Roman" w:eastAsia="Times New Roman" w:hAnsi="Times New Roman"/>
          <w:bCs/>
          <w:i/>
          <w:sz w:val="24"/>
          <w:szCs w:val="24"/>
          <w:lang w:eastAsia="pt-BR"/>
        </w:rPr>
        <w:t>B’girl</w:t>
      </w:r>
      <w:r w:rsidRPr="000A3F55">
        <w:rPr>
          <w:rFonts w:ascii="Times New Roman" w:eastAsia="Times New Roman" w:hAnsi="Times New Roman"/>
          <w:bCs/>
          <w:sz w:val="24"/>
          <w:szCs w:val="24"/>
          <w:lang w:eastAsia="pt-BR"/>
        </w:rPr>
        <w:t xml:space="preserve">; </w:t>
      </w:r>
      <w:r w:rsidRPr="000A3F55">
        <w:rPr>
          <w:rFonts w:ascii="Times New Roman" w:eastAsia="Times New Roman" w:hAnsi="Times New Roman"/>
          <w:bCs/>
          <w:i/>
          <w:sz w:val="24"/>
          <w:szCs w:val="24"/>
          <w:lang w:eastAsia="pt-BR"/>
        </w:rPr>
        <w:t>MC</w:t>
      </w:r>
      <w:r w:rsidRPr="000A3F55">
        <w:rPr>
          <w:rFonts w:ascii="Times New Roman" w:eastAsia="Times New Roman" w:hAnsi="Times New Roman"/>
          <w:bCs/>
          <w:sz w:val="24"/>
          <w:szCs w:val="24"/>
          <w:lang w:eastAsia="pt-BR"/>
        </w:rPr>
        <w:t xml:space="preserve">; </w:t>
      </w:r>
      <w:r w:rsidRPr="000A3F55">
        <w:rPr>
          <w:rFonts w:ascii="Times New Roman" w:eastAsia="Times New Roman" w:hAnsi="Times New Roman"/>
          <w:bCs/>
          <w:i/>
          <w:sz w:val="24"/>
          <w:szCs w:val="24"/>
          <w:lang w:eastAsia="pt-BR"/>
        </w:rPr>
        <w:t xml:space="preserve">Mulher de Talento </w:t>
      </w:r>
      <w:r w:rsidRPr="000A3F55">
        <w:rPr>
          <w:rFonts w:ascii="Times New Roman" w:eastAsia="Times New Roman" w:hAnsi="Times New Roman"/>
          <w:bCs/>
          <w:sz w:val="24"/>
          <w:szCs w:val="24"/>
          <w:lang w:eastAsia="pt-BR"/>
        </w:rPr>
        <w:t xml:space="preserve">(espaço destinado a postagens que trazem exemplos de jovens mulheres (fotos, produções, textos, etc.) que colaboram de alguma maneira com o </w:t>
      </w:r>
      <w:r w:rsidRPr="000A3F55">
        <w:rPr>
          <w:rFonts w:ascii="Times New Roman" w:eastAsia="Times New Roman" w:hAnsi="Times New Roman"/>
          <w:bCs/>
          <w:i/>
          <w:sz w:val="24"/>
          <w:szCs w:val="24"/>
          <w:lang w:eastAsia="pt-BR"/>
        </w:rPr>
        <w:t>hip hop</w:t>
      </w:r>
      <w:r w:rsidRPr="000A3F55">
        <w:rPr>
          <w:rFonts w:ascii="Times New Roman" w:eastAsia="Times New Roman" w:hAnsi="Times New Roman"/>
          <w:bCs/>
          <w:sz w:val="24"/>
          <w:szCs w:val="24"/>
          <w:lang w:eastAsia="pt-BR"/>
        </w:rPr>
        <w:t>); os próximos</w:t>
      </w:r>
      <w:r w:rsidRPr="000A3F55">
        <w:rPr>
          <w:rFonts w:ascii="Times New Roman" w:eastAsia="Times New Roman" w:hAnsi="Times New Roman"/>
          <w:bCs/>
          <w:i/>
          <w:sz w:val="24"/>
          <w:szCs w:val="24"/>
          <w:lang w:eastAsia="pt-BR"/>
        </w:rPr>
        <w:t xml:space="preserve"> links</w:t>
      </w:r>
      <w:r w:rsidRPr="000A3F55">
        <w:rPr>
          <w:rFonts w:ascii="Times New Roman" w:eastAsia="Times New Roman" w:hAnsi="Times New Roman"/>
          <w:bCs/>
          <w:sz w:val="24"/>
          <w:szCs w:val="24"/>
          <w:lang w:eastAsia="pt-BR"/>
        </w:rPr>
        <w:t xml:space="preserve"> são o de </w:t>
      </w:r>
      <w:r w:rsidRPr="000A3F55">
        <w:rPr>
          <w:rFonts w:ascii="Times New Roman" w:eastAsia="Times New Roman" w:hAnsi="Times New Roman"/>
          <w:bCs/>
          <w:i/>
          <w:sz w:val="24"/>
          <w:szCs w:val="24"/>
          <w:lang w:eastAsia="pt-BR"/>
        </w:rPr>
        <w:t xml:space="preserve">Vídeo </w:t>
      </w:r>
      <w:r w:rsidRPr="000A3F55">
        <w:rPr>
          <w:rFonts w:ascii="Times New Roman" w:eastAsia="Times New Roman" w:hAnsi="Times New Roman"/>
          <w:bCs/>
          <w:sz w:val="24"/>
          <w:szCs w:val="24"/>
          <w:lang w:eastAsia="pt-BR"/>
        </w:rPr>
        <w:t xml:space="preserve">(onde fica o acervo de postagens de vídeos, no total são 09 vídeos); </w:t>
      </w:r>
      <w:r w:rsidRPr="000A3F55">
        <w:rPr>
          <w:rFonts w:ascii="Times New Roman" w:eastAsia="Times New Roman" w:hAnsi="Times New Roman"/>
          <w:bCs/>
          <w:i/>
          <w:sz w:val="24"/>
          <w:szCs w:val="24"/>
          <w:lang w:eastAsia="pt-BR"/>
        </w:rPr>
        <w:t>Cadastro</w:t>
      </w:r>
      <w:r w:rsidRPr="000A3F55">
        <w:rPr>
          <w:rFonts w:ascii="Times New Roman" w:eastAsia="Times New Roman" w:hAnsi="Times New Roman"/>
          <w:bCs/>
          <w:sz w:val="24"/>
          <w:szCs w:val="24"/>
          <w:lang w:eastAsia="pt-BR"/>
        </w:rPr>
        <w:t xml:space="preserve"> (onde as jovens acessam para realizarem o seu cadastro inicial); </w:t>
      </w:r>
      <w:r w:rsidRPr="000A3F55">
        <w:rPr>
          <w:rFonts w:ascii="Times New Roman" w:eastAsia="Times New Roman" w:hAnsi="Times New Roman"/>
          <w:bCs/>
          <w:i/>
          <w:sz w:val="24"/>
          <w:szCs w:val="24"/>
          <w:lang w:eastAsia="pt-BR"/>
        </w:rPr>
        <w:t>O Grupo</w:t>
      </w:r>
      <w:r w:rsidRPr="000A3F55">
        <w:rPr>
          <w:rFonts w:ascii="Times New Roman" w:eastAsia="Times New Roman" w:hAnsi="Times New Roman"/>
          <w:bCs/>
          <w:sz w:val="24"/>
          <w:szCs w:val="24"/>
          <w:lang w:eastAsia="pt-BR"/>
        </w:rPr>
        <w:t xml:space="preserve"> (um espaço onde tem a definição do grupo, seus objetivos, ações, etc.) e o último</w:t>
      </w:r>
      <w:r w:rsidRPr="000A3F55">
        <w:rPr>
          <w:rFonts w:ascii="Times New Roman" w:eastAsia="Times New Roman" w:hAnsi="Times New Roman"/>
          <w:bCs/>
          <w:i/>
          <w:sz w:val="24"/>
          <w:szCs w:val="24"/>
          <w:lang w:eastAsia="pt-BR"/>
        </w:rPr>
        <w:t xml:space="preserve"> link</w:t>
      </w:r>
      <w:r w:rsidRPr="000A3F55">
        <w:rPr>
          <w:rFonts w:ascii="Times New Roman" w:eastAsia="Times New Roman" w:hAnsi="Times New Roman"/>
          <w:bCs/>
          <w:sz w:val="24"/>
          <w:szCs w:val="24"/>
          <w:lang w:eastAsia="pt-BR"/>
        </w:rPr>
        <w:t xml:space="preserve"> dessa barra é </w:t>
      </w:r>
      <w:r w:rsidRPr="000A3F55">
        <w:rPr>
          <w:rFonts w:ascii="Times New Roman" w:eastAsia="Times New Roman" w:hAnsi="Times New Roman"/>
          <w:bCs/>
          <w:i/>
          <w:sz w:val="24"/>
          <w:szCs w:val="24"/>
          <w:lang w:eastAsia="pt-BR"/>
        </w:rPr>
        <w:t xml:space="preserve">Concurso </w:t>
      </w:r>
      <w:r w:rsidRPr="000A3F55">
        <w:rPr>
          <w:rFonts w:ascii="Times New Roman" w:eastAsia="Times New Roman" w:hAnsi="Times New Roman"/>
          <w:bCs/>
          <w:sz w:val="24"/>
          <w:szCs w:val="24"/>
          <w:lang w:eastAsia="pt-BR"/>
        </w:rPr>
        <w:t xml:space="preserve">(que foi um Concurso Marca Cores Femininas, onde as jovens enviaram seus desenhos e uma delas foi escolhida para ser a logomarca do grupo Cores Femininas e outra das GraffiteirasPE).  </w:t>
      </w:r>
    </w:p>
    <w:p w:rsidR="003861C9" w:rsidRPr="008F2A8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A rede (</w:t>
      </w:r>
      <w:r w:rsidRPr="000A3F55">
        <w:rPr>
          <w:rFonts w:ascii="Times New Roman" w:hAnsi="Times New Roman"/>
          <w:i/>
          <w:sz w:val="24"/>
          <w:szCs w:val="24"/>
        </w:rPr>
        <w:t>Internet</w:t>
      </w:r>
      <w:r w:rsidRPr="000A3F55">
        <w:rPr>
          <w:rFonts w:ascii="Times New Roman" w:hAnsi="Times New Roman"/>
          <w:sz w:val="24"/>
          <w:szCs w:val="24"/>
        </w:rPr>
        <w:t xml:space="preserve">) é um espaço público que possibilita novos caminhos para interação política, social e econômica. Principalmente pelo fato de que nela qualquer cidadão pode assumir, ao mesmo tempo, uma variedade enorme de papéis – como cidadão, militante, editor, distribuidor, consumidor, etc. – superando as barreiras geográficas e, até certo ponto, as limitações econômicas (MACHADO, 2007). Este compartilhamento de valores ocorre com </w:t>
      </w:r>
      <w:r w:rsidRPr="000A3F55">
        <w:rPr>
          <w:rFonts w:ascii="Times New Roman" w:hAnsi="Times New Roman"/>
          <w:i/>
          <w:iCs/>
          <w:sz w:val="24"/>
          <w:szCs w:val="24"/>
        </w:rPr>
        <w:t>mediações</w:t>
      </w:r>
      <w:r w:rsidRPr="000A3F55">
        <w:rPr>
          <w:rFonts w:ascii="Times New Roman" w:hAnsi="Times New Roman"/>
          <w:sz w:val="24"/>
          <w:szCs w:val="24"/>
        </w:rPr>
        <w:t xml:space="preserve"> </w:t>
      </w:r>
      <w:r w:rsidRPr="000A3F55">
        <w:rPr>
          <w:rFonts w:ascii="Times New Roman" w:hAnsi="Times New Roman"/>
          <w:i/>
          <w:iCs/>
          <w:sz w:val="24"/>
          <w:szCs w:val="24"/>
        </w:rPr>
        <w:t xml:space="preserve">cada vez menores </w:t>
      </w:r>
      <w:r w:rsidRPr="000A3F55">
        <w:rPr>
          <w:rFonts w:ascii="Times New Roman" w:hAnsi="Times New Roman"/>
          <w:sz w:val="24"/>
          <w:szCs w:val="24"/>
        </w:rPr>
        <w:t>e sem interferência direta de governos e corporações. O compartilhamento da informação teria um papel-chave para a construção de fluxos compartilhados de significado como p</w:t>
      </w:r>
      <w:r>
        <w:rPr>
          <w:rFonts w:ascii="Times New Roman" w:hAnsi="Times New Roman"/>
          <w:sz w:val="24"/>
          <w:szCs w:val="24"/>
        </w:rPr>
        <w:t>arte de sua atividade política.</w:t>
      </w:r>
    </w:p>
    <w:p w:rsidR="003861C9" w:rsidRDefault="003861C9" w:rsidP="005F0ACC">
      <w:pPr>
        <w:rPr>
          <w:rFonts w:ascii="Times New Roman" w:eastAsia="Times New Roman" w:hAnsi="Times New Roman"/>
          <w:sz w:val="24"/>
          <w:szCs w:val="24"/>
          <w:lang w:eastAsia="pt-BR"/>
        </w:rPr>
      </w:pPr>
    </w:p>
    <w:p w:rsidR="003861C9" w:rsidRDefault="003861C9" w:rsidP="005F0ACC">
      <w:pPr>
        <w:rPr>
          <w:rFonts w:ascii="Times New Roman" w:eastAsia="Times New Roman" w:hAnsi="Times New Roman"/>
          <w:sz w:val="24"/>
          <w:szCs w:val="24"/>
          <w:lang w:eastAsia="pt-BR"/>
        </w:rPr>
      </w:pPr>
    </w:p>
    <w:p w:rsidR="003861C9" w:rsidRDefault="003861C9" w:rsidP="005F0ACC">
      <w:pPr>
        <w:rPr>
          <w:rFonts w:ascii="Times New Roman" w:eastAsia="Times New Roman" w:hAnsi="Times New Roman"/>
          <w:sz w:val="24"/>
          <w:szCs w:val="24"/>
          <w:lang w:eastAsia="pt-BR"/>
        </w:rPr>
      </w:pPr>
    </w:p>
    <w:p w:rsidR="003861C9" w:rsidRPr="000A3F55" w:rsidRDefault="009110BA" w:rsidP="005F0ACC">
      <w:pPr>
        <w:rPr>
          <w:rFonts w:ascii="Times New Roman" w:eastAsia="Times New Roman" w:hAnsi="Times New Roman"/>
          <w:sz w:val="24"/>
          <w:szCs w:val="24"/>
          <w:lang w:eastAsia="pt-BR"/>
        </w:rPr>
      </w:pPr>
      <w:r>
        <w:rPr>
          <w:rFonts w:ascii="Times New Roman" w:hAnsi="Times New Roman"/>
          <w:noProof/>
        </w:rPr>
        <w:pict>
          <v:shape id="Imagem 3" o:spid="_x0000_s1030" type="#_x0000_t75" style="position:absolute;margin-left:32.8pt;margin-top:-8pt;width:405.1pt;height:167.2pt;z-index:251666432;visibility:visible">
            <v:imagedata r:id="rId152" o:title="Sem título"/>
            <w10:wrap type="square"/>
          </v:shape>
        </w:pict>
      </w:r>
    </w:p>
    <w:p w:rsidR="003861C9" w:rsidRPr="000A3F55" w:rsidRDefault="003861C9" w:rsidP="005F0ACC">
      <w:pPr>
        <w:spacing w:line="360" w:lineRule="auto"/>
        <w:ind w:firstLine="708"/>
        <w:rPr>
          <w:rFonts w:ascii="Times New Roman" w:eastAsia="Times New Roman" w:hAnsi="Times New Roman"/>
          <w:bCs/>
          <w:sz w:val="24"/>
          <w:szCs w:val="24"/>
          <w:lang w:eastAsia="pt-BR"/>
        </w:rPr>
      </w:pPr>
    </w:p>
    <w:p w:rsidR="003861C9" w:rsidRPr="000A3F55" w:rsidRDefault="003861C9" w:rsidP="005F0ACC">
      <w:pPr>
        <w:spacing w:line="360" w:lineRule="auto"/>
        <w:ind w:firstLine="708"/>
        <w:rPr>
          <w:rFonts w:ascii="Times New Roman" w:eastAsia="Times New Roman" w:hAnsi="Times New Roman"/>
          <w:bCs/>
          <w:sz w:val="24"/>
          <w:szCs w:val="24"/>
          <w:lang w:eastAsia="pt-BR"/>
        </w:rPr>
      </w:pPr>
    </w:p>
    <w:p w:rsidR="003861C9" w:rsidRDefault="003861C9" w:rsidP="005F0ACC">
      <w:pPr>
        <w:spacing w:line="360" w:lineRule="auto"/>
        <w:ind w:firstLine="708"/>
        <w:jc w:val="center"/>
        <w:rPr>
          <w:rFonts w:ascii="Times New Roman" w:eastAsia="Times New Roman" w:hAnsi="Times New Roman"/>
          <w:bCs/>
          <w:sz w:val="16"/>
          <w:szCs w:val="16"/>
          <w:lang w:eastAsia="pt-BR"/>
        </w:rPr>
      </w:pPr>
      <w:r w:rsidRPr="000A3F55">
        <w:rPr>
          <w:rFonts w:ascii="Times New Roman" w:eastAsia="Times New Roman" w:hAnsi="Times New Roman"/>
          <w:bCs/>
          <w:sz w:val="16"/>
          <w:szCs w:val="16"/>
          <w:lang w:eastAsia="pt-BR"/>
        </w:rPr>
        <w:br w:type="textWrapping" w:clear="all"/>
        <w:t xml:space="preserve">          </w:t>
      </w:r>
      <w:r>
        <w:rPr>
          <w:rFonts w:ascii="Times New Roman" w:eastAsia="Times New Roman" w:hAnsi="Times New Roman"/>
          <w:bCs/>
          <w:sz w:val="16"/>
          <w:szCs w:val="16"/>
          <w:lang w:eastAsia="pt-BR"/>
        </w:rPr>
        <w:t xml:space="preserve">     </w:t>
      </w:r>
      <w:r w:rsidRPr="000A3F55">
        <w:rPr>
          <w:rFonts w:ascii="Times New Roman" w:eastAsia="Times New Roman" w:hAnsi="Times New Roman"/>
          <w:bCs/>
          <w:sz w:val="16"/>
          <w:szCs w:val="16"/>
          <w:lang w:eastAsia="pt-BR"/>
        </w:rPr>
        <w:t xml:space="preserve"> Imagem da página do </w:t>
      </w:r>
      <w:r w:rsidRPr="000A3F55">
        <w:rPr>
          <w:rFonts w:ascii="Times New Roman" w:eastAsia="Times New Roman" w:hAnsi="Times New Roman"/>
          <w:bCs/>
          <w:i/>
          <w:sz w:val="16"/>
          <w:szCs w:val="16"/>
          <w:lang w:eastAsia="pt-BR"/>
        </w:rPr>
        <w:t>blog. Fonte:</w:t>
      </w:r>
      <w:r w:rsidRPr="000A3F55">
        <w:rPr>
          <w:rFonts w:ascii="Times New Roman" w:eastAsia="Times New Roman" w:hAnsi="Times New Roman"/>
          <w:bCs/>
          <w:sz w:val="16"/>
          <w:szCs w:val="16"/>
          <w:lang w:eastAsia="pt-BR"/>
        </w:rPr>
        <w:t xml:space="preserve"> </w:t>
      </w:r>
      <w:hyperlink r:id="rId153" w:history="1">
        <w:r w:rsidRPr="000A3F55">
          <w:rPr>
            <w:rStyle w:val="Hyperlink"/>
            <w:rFonts w:ascii="Times New Roman" w:eastAsia="Times New Roman" w:hAnsi="Times New Roman"/>
            <w:bCs/>
            <w:sz w:val="16"/>
            <w:szCs w:val="16"/>
            <w:lang w:eastAsia="pt-BR"/>
          </w:rPr>
          <w:t>http://grupocoresfemininas.blogspot.com.br/</w:t>
        </w:r>
      </w:hyperlink>
      <w:r w:rsidRPr="000A3F55">
        <w:rPr>
          <w:rFonts w:ascii="Times New Roman" w:eastAsia="Times New Roman" w:hAnsi="Times New Roman"/>
          <w:bCs/>
          <w:sz w:val="16"/>
          <w:szCs w:val="16"/>
          <w:lang w:eastAsia="pt-BR"/>
        </w:rPr>
        <w:t>.</w:t>
      </w:r>
    </w:p>
    <w:p w:rsidR="003861C9" w:rsidRPr="000A3F55" w:rsidRDefault="003861C9" w:rsidP="005F0ACC">
      <w:pPr>
        <w:spacing w:line="360" w:lineRule="auto"/>
        <w:ind w:firstLine="708"/>
        <w:rPr>
          <w:rFonts w:ascii="Times New Roman" w:eastAsia="Times New Roman" w:hAnsi="Times New Roman"/>
          <w:bCs/>
          <w:sz w:val="16"/>
          <w:szCs w:val="16"/>
          <w:lang w:eastAsia="pt-BR"/>
        </w:rPr>
      </w:pPr>
    </w:p>
    <w:p w:rsidR="003861C9" w:rsidRPr="000A3F55" w:rsidRDefault="003861C9" w:rsidP="005F0ACC">
      <w:pPr>
        <w:spacing w:line="360" w:lineRule="auto"/>
        <w:ind w:firstLine="708"/>
        <w:jc w:val="both"/>
        <w:rPr>
          <w:rFonts w:ascii="Times New Roman" w:eastAsia="Times New Roman" w:hAnsi="Times New Roman"/>
          <w:bCs/>
          <w:sz w:val="24"/>
          <w:szCs w:val="24"/>
          <w:lang w:eastAsia="pt-BR"/>
        </w:rPr>
      </w:pPr>
      <w:r w:rsidRPr="000A3F55">
        <w:rPr>
          <w:rFonts w:ascii="Times New Roman" w:eastAsia="Times New Roman" w:hAnsi="Times New Roman"/>
          <w:bCs/>
          <w:sz w:val="24"/>
          <w:szCs w:val="24"/>
          <w:lang w:eastAsia="pt-BR"/>
        </w:rPr>
        <w:t xml:space="preserve">Nosso estudo acompanhou o </w:t>
      </w:r>
      <w:r w:rsidRPr="000A3F55">
        <w:rPr>
          <w:rFonts w:ascii="Times New Roman" w:eastAsia="Times New Roman" w:hAnsi="Times New Roman"/>
          <w:bCs/>
          <w:i/>
          <w:sz w:val="24"/>
          <w:szCs w:val="24"/>
          <w:lang w:eastAsia="pt-BR"/>
        </w:rPr>
        <w:t xml:space="preserve">Blog </w:t>
      </w:r>
      <w:r w:rsidRPr="000A3F55">
        <w:rPr>
          <w:rFonts w:ascii="Times New Roman" w:eastAsia="Times New Roman" w:hAnsi="Times New Roman"/>
          <w:bCs/>
          <w:sz w:val="24"/>
          <w:szCs w:val="24"/>
          <w:lang w:eastAsia="pt-BR"/>
        </w:rPr>
        <w:t>do Coletivo formado por</w:t>
      </w:r>
      <w:r>
        <w:rPr>
          <w:rFonts w:ascii="Times New Roman" w:eastAsia="Times New Roman" w:hAnsi="Times New Roman"/>
          <w:bCs/>
          <w:sz w:val="24"/>
          <w:szCs w:val="24"/>
          <w:lang w:eastAsia="pt-BR"/>
        </w:rPr>
        <w:t xml:space="preserve"> jovens mulheres do </w:t>
      </w:r>
      <w:r w:rsidRPr="000A3F55">
        <w:rPr>
          <w:rFonts w:ascii="Times New Roman" w:eastAsia="Times New Roman" w:hAnsi="Times New Roman"/>
          <w:bCs/>
          <w:sz w:val="24"/>
          <w:szCs w:val="24"/>
          <w:lang w:eastAsia="pt-BR"/>
        </w:rPr>
        <w:t xml:space="preserve">movimento </w:t>
      </w:r>
      <w:r w:rsidRPr="000A3F55">
        <w:rPr>
          <w:rFonts w:ascii="Times New Roman" w:eastAsia="Times New Roman" w:hAnsi="Times New Roman"/>
          <w:bCs/>
          <w:i/>
          <w:sz w:val="24"/>
          <w:szCs w:val="24"/>
          <w:lang w:eastAsia="pt-BR"/>
        </w:rPr>
        <w:t>hip hop</w:t>
      </w:r>
      <w:r w:rsidRPr="000A3F55">
        <w:rPr>
          <w:rFonts w:ascii="Times New Roman" w:eastAsia="Times New Roman" w:hAnsi="Times New Roman"/>
          <w:bCs/>
          <w:sz w:val="24"/>
          <w:szCs w:val="24"/>
          <w:lang w:eastAsia="pt-BR"/>
        </w:rPr>
        <w:t xml:space="preserve">, criado em fevereiro de 2012, e que conta, atualmente, com vinte e três “membras” (jovens que fazem parte do </w:t>
      </w:r>
      <w:r w:rsidRPr="000A3F55">
        <w:rPr>
          <w:rFonts w:ascii="Times New Roman" w:eastAsia="Times New Roman" w:hAnsi="Times New Roman"/>
          <w:bCs/>
          <w:i/>
          <w:sz w:val="24"/>
          <w:szCs w:val="24"/>
          <w:lang w:eastAsia="pt-BR"/>
        </w:rPr>
        <w:t>Blog</w:t>
      </w:r>
      <w:r w:rsidRPr="000A3F55">
        <w:rPr>
          <w:rFonts w:ascii="Times New Roman" w:eastAsia="Times New Roman" w:hAnsi="Times New Roman"/>
          <w:bCs/>
          <w:sz w:val="24"/>
          <w:szCs w:val="24"/>
          <w:lang w:eastAsia="pt-BR"/>
        </w:rPr>
        <w:t xml:space="preserve">), realizamos um estudo do material produzido por essas jovens e veiculado nessa mídia para compreendermos alguns aspectos relacionados às questões de gênero. Objetivamos, sobretudo, </w:t>
      </w:r>
      <w:r w:rsidRPr="000A3F55">
        <w:rPr>
          <w:rFonts w:ascii="Times New Roman" w:hAnsi="Times New Roman"/>
          <w:sz w:val="24"/>
          <w:szCs w:val="24"/>
        </w:rPr>
        <w:t xml:space="preserve">analisar as práticas educativas de um coletivo de jovens grafiteiras no que colaboram para dar visibilidade as desigualdades de gênero no interior do movimento </w:t>
      </w:r>
      <w:r w:rsidRPr="000A3F55">
        <w:rPr>
          <w:rFonts w:ascii="Times New Roman" w:hAnsi="Times New Roman"/>
          <w:i/>
          <w:sz w:val="24"/>
          <w:szCs w:val="24"/>
        </w:rPr>
        <w:t>hip hop</w:t>
      </w:r>
      <w:r w:rsidRPr="000A3F55">
        <w:rPr>
          <w:rFonts w:ascii="Times New Roman" w:hAnsi="Times New Roman"/>
          <w:sz w:val="24"/>
          <w:szCs w:val="24"/>
        </w:rPr>
        <w:t xml:space="preserve"> e na sociedade em geral. Além disso, procuramos identificar algumas iniciativas dessas jovens para o enfrentamento das desigualdades de gênero, através da análise do material produzido pelas grafiteiras. </w:t>
      </w:r>
    </w:p>
    <w:p w:rsidR="003861C9" w:rsidRPr="000A3F55" w:rsidRDefault="003861C9" w:rsidP="005F0ACC">
      <w:pPr>
        <w:shd w:val="clear" w:color="auto" w:fill="FFFFFF"/>
        <w:spacing w:line="360" w:lineRule="auto"/>
        <w:ind w:firstLine="708"/>
        <w:jc w:val="both"/>
        <w:textAlignment w:val="baseline"/>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 xml:space="preserve">O </w:t>
      </w:r>
      <w:r w:rsidRPr="000A3F55">
        <w:rPr>
          <w:rFonts w:ascii="Times New Roman" w:eastAsia="Times New Roman" w:hAnsi="Times New Roman"/>
          <w:i/>
          <w:sz w:val="24"/>
          <w:szCs w:val="24"/>
          <w:lang w:eastAsia="pt-BR"/>
        </w:rPr>
        <w:t>blog</w:t>
      </w:r>
      <w:r w:rsidRPr="000A3F55">
        <w:rPr>
          <w:rFonts w:ascii="Times New Roman" w:eastAsia="Times New Roman" w:hAnsi="Times New Roman"/>
          <w:sz w:val="24"/>
          <w:szCs w:val="24"/>
          <w:lang w:eastAsia="pt-BR"/>
        </w:rPr>
        <w:t xml:space="preserve"> do Coletivo Cores Femininas surgiu no intuito de fortalecer e facilitar o dialogo entre as jovens. </w:t>
      </w:r>
      <w:r w:rsidRPr="000A3F55">
        <w:rPr>
          <w:rFonts w:ascii="Times New Roman" w:hAnsi="Times New Roman"/>
          <w:sz w:val="24"/>
          <w:szCs w:val="24"/>
        </w:rPr>
        <w:t xml:space="preserve">A palavra </w:t>
      </w:r>
      <w:r w:rsidRPr="000A3F55">
        <w:rPr>
          <w:rFonts w:ascii="Times New Roman" w:hAnsi="Times New Roman"/>
          <w:i/>
          <w:sz w:val="24"/>
          <w:szCs w:val="24"/>
        </w:rPr>
        <w:t>blog</w:t>
      </w:r>
      <w:r w:rsidRPr="000A3F55">
        <w:rPr>
          <w:rFonts w:ascii="Times New Roman" w:hAnsi="Times New Roman"/>
          <w:sz w:val="24"/>
          <w:szCs w:val="24"/>
        </w:rPr>
        <w:t xml:space="preserve"> vem da abreviação de </w:t>
      </w:r>
      <w:r w:rsidRPr="000A3F55">
        <w:rPr>
          <w:rFonts w:ascii="Times New Roman" w:hAnsi="Times New Roman"/>
          <w:i/>
          <w:sz w:val="24"/>
          <w:szCs w:val="24"/>
        </w:rPr>
        <w:t xml:space="preserve">weblog </w:t>
      </w:r>
      <w:r w:rsidRPr="000A3F55">
        <w:rPr>
          <w:rFonts w:ascii="Times New Roman" w:hAnsi="Times New Roman"/>
          <w:sz w:val="24"/>
          <w:szCs w:val="24"/>
        </w:rPr>
        <w:t xml:space="preserve">- </w:t>
      </w:r>
      <w:r w:rsidRPr="000A3F55">
        <w:rPr>
          <w:rFonts w:ascii="Times New Roman" w:hAnsi="Times New Roman"/>
          <w:i/>
          <w:sz w:val="24"/>
          <w:szCs w:val="24"/>
        </w:rPr>
        <w:t>web</w:t>
      </w:r>
      <w:r w:rsidRPr="000A3F55">
        <w:rPr>
          <w:rFonts w:ascii="Times New Roman" w:hAnsi="Times New Roman"/>
          <w:sz w:val="24"/>
          <w:szCs w:val="24"/>
        </w:rPr>
        <w:t xml:space="preserve"> (tecido, teia, também usada para designar o ambiente de </w:t>
      </w:r>
      <w:r w:rsidRPr="000A3F55">
        <w:rPr>
          <w:rFonts w:ascii="Times New Roman" w:hAnsi="Times New Roman"/>
          <w:i/>
          <w:sz w:val="24"/>
          <w:szCs w:val="24"/>
        </w:rPr>
        <w:t>Internet</w:t>
      </w:r>
      <w:r w:rsidRPr="000A3F55">
        <w:rPr>
          <w:rFonts w:ascii="Times New Roman" w:hAnsi="Times New Roman"/>
          <w:sz w:val="24"/>
          <w:szCs w:val="24"/>
        </w:rPr>
        <w:t xml:space="preserve">) e </w:t>
      </w:r>
      <w:r w:rsidRPr="000A3F55">
        <w:rPr>
          <w:rFonts w:ascii="Times New Roman" w:hAnsi="Times New Roman"/>
          <w:i/>
          <w:sz w:val="24"/>
          <w:szCs w:val="24"/>
        </w:rPr>
        <w:t>log</w:t>
      </w:r>
      <w:r w:rsidRPr="000A3F55">
        <w:rPr>
          <w:rFonts w:ascii="Times New Roman" w:hAnsi="Times New Roman"/>
          <w:sz w:val="24"/>
          <w:szCs w:val="24"/>
        </w:rPr>
        <w:t xml:space="preserve"> (diário de bordo, registro). É um diário online que permite que os usuários registrem diversos conteúdos que ficam disponíveis em ordem cronológica, com a vantagem de que possibilita um espaço para comentários dos leitores (BOEIRA, 20--?). </w:t>
      </w:r>
    </w:p>
    <w:p w:rsidR="003861C9" w:rsidRPr="000A3F55" w:rsidRDefault="003861C9" w:rsidP="005F0ACC">
      <w:pPr>
        <w:shd w:val="clear" w:color="auto" w:fill="FFFFFF"/>
        <w:spacing w:line="360" w:lineRule="auto"/>
        <w:ind w:firstLine="708"/>
        <w:jc w:val="both"/>
        <w:textAlignment w:val="baseline"/>
        <w:rPr>
          <w:rFonts w:ascii="Times New Roman" w:hAnsi="Times New Roman"/>
          <w:sz w:val="24"/>
          <w:szCs w:val="24"/>
          <w:shd w:val="clear" w:color="auto" w:fill="FFFFFF"/>
        </w:rPr>
      </w:pPr>
      <w:r w:rsidRPr="000A3F55">
        <w:rPr>
          <w:rFonts w:ascii="Times New Roman" w:hAnsi="Times New Roman"/>
          <w:sz w:val="24"/>
          <w:szCs w:val="24"/>
        </w:rPr>
        <w:t xml:space="preserve">Em relação ao quantitativo e a frenquência das postagens realizadas no </w:t>
      </w:r>
      <w:r w:rsidRPr="000A3F55">
        <w:rPr>
          <w:rFonts w:ascii="Times New Roman" w:hAnsi="Times New Roman"/>
          <w:i/>
          <w:sz w:val="24"/>
          <w:szCs w:val="24"/>
        </w:rPr>
        <w:t xml:space="preserve">blog, </w:t>
      </w:r>
      <w:r w:rsidRPr="000A3F55">
        <w:rPr>
          <w:rFonts w:ascii="Times New Roman" w:hAnsi="Times New Roman"/>
          <w:sz w:val="24"/>
          <w:szCs w:val="24"/>
        </w:rPr>
        <w:t xml:space="preserve">percebemos que as mesmas, geralmente, </w:t>
      </w:r>
      <w:r w:rsidRPr="000A3F55">
        <w:rPr>
          <w:rFonts w:ascii="Times New Roman" w:eastAsia="Times New Roman" w:hAnsi="Times New Roman"/>
          <w:sz w:val="24"/>
          <w:szCs w:val="24"/>
          <w:lang w:eastAsia="pt-BR"/>
        </w:rPr>
        <w:t xml:space="preserve">estão relacionadas diretamente com as atividades, eventos, </w:t>
      </w:r>
      <w:r w:rsidRPr="000A3F55">
        <w:rPr>
          <w:rFonts w:ascii="Times New Roman" w:eastAsia="Times New Roman" w:hAnsi="Times New Roman"/>
          <w:i/>
          <w:sz w:val="24"/>
          <w:szCs w:val="24"/>
          <w:lang w:eastAsia="pt-BR"/>
        </w:rPr>
        <w:t>workshop</w:t>
      </w:r>
      <w:r w:rsidRPr="000A3F55">
        <w:rPr>
          <w:rFonts w:ascii="Times New Roman" w:eastAsia="Times New Roman" w:hAnsi="Times New Roman"/>
          <w:sz w:val="24"/>
          <w:szCs w:val="24"/>
          <w:lang w:eastAsia="pt-BR"/>
        </w:rPr>
        <w:t>, etc. organizadas e realizadas pelas jovens. Assim, as postagens acontecem antes, durante e após essas diferentes atividades. O</w:t>
      </w:r>
      <w:r w:rsidRPr="000A3F55">
        <w:rPr>
          <w:rFonts w:ascii="Times New Roman" w:eastAsia="Times New Roman" w:hAnsi="Times New Roman"/>
          <w:i/>
          <w:sz w:val="24"/>
          <w:szCs w:val="24"/>
          <w:lang w:eastAsia="pt-BR"/>
        </w:rPr>
        <w:t xml:space="preserve"> blog</w:t>
      </w:r>
      <w:r w:rsidRPr="000A3F55">
        <w:rPr>
          <w:rFonts w:ascii="Times New Roman" w:eastAsia="Times New Roman" w:hAnsi="Times New Roman"/>
          <w:sz w:val="24"/>
          <w:szCs w:val="24"/>
          <w:lang w:eastAsia="pt-BR"/>
        </w:rPr>
        <w:t xml:space="preserve"> serve como ferramenta de recurso educativo, divulgação, acervo, registro de material, etc. Além disso, através do </w:t>
      </w:r>
      <w:r w:rsidRPr="000A3F55">
        <w:rPr>
          <w:rFonts w:ascii="Times New Roman" w:eastAsia="Times New Roman" w:hAnsi="Times New Roman"/>
          <w:i/>
          <w:sz w:val="24"/>
          <w:szCs w:val="24"/>
          <w:lang w:eastAsia="pt-BR"/>
        </w:rPr>
        <w:t xml:space="preserve">blog </w:t>
      </w:r>
      <w:r w:rsidRPr="000A3F55">
        <w:rPr>
          <w:rFonts w:ascii="Times New Roman" w:eastAsia="Times New Roman" w:hAnsi="Times New Roman"/>
          <w:sz w:val="24"/>
          <w:szCs w:val="24"/>
          <w:lang w:eastAsia="pt-BR"/>
        </w:rPr>
        <w:t>as jovens podem dialogar, buscando organizar as atividades de maneira mais eficaz.</w:t>
      </w:r>
    </w:p>
    <w:p w:rsidR="003861C9" w:rsidRPr="000A3F55" w:rsidRDefault="003861C9" w:rsidP="005F0ACC">
      <w:pPr>
        <w:shd w:val="clear" w:color="auto" w:fill="FFFFFF"/>
        <w:spacing w:line="360" w:lineRule="auto"/>
        <w:ind w:firstLine="708"/>
        <w:jc w:val="both"/>
        <w:outlineLvl w:val="1"/>
        <w:rPr>
          <w:rFonts w:ascii="Times New Roman" w:hAnsi="Times New Roman"/>
          <w:sz w:val="24"/>
          <w:szCs w:val="24"/>
        </w:rPr>
      </w:pPr>
      <w:r w:rsidRPr="000A3F55">
        <w:rPr>
          <w:rFonts w:ascii="Times New Roman" w:hAnsi="Times New Roman"/>
          <w:sz w:val="24"/>
          <w:szCs w:val="24"/>
        </w:rPr>
        <w:t xml:space="preserve">Dessa maneira, </w:t>
      </w:r>
      <w:r w:rsidRPr="000A3F55">
        <w:rPr>
          <w:rFonts w:ascii="Times New Roman" w:eastAsia="Times New Roman" w:hAnsi="Times New Roman"/>
          <w:bCs/>
          <w:sz w:val="24"/>
          <w:szCs w:val="24"/>
          <w:lang w:eastAsia="pt-BR"/>
        </w:rPr>
        <w:t xml:space="preserve">o “Arquivo do </w:t>
      </w:r>
      <w:r w:rsidRPr="000A3F55">
        <w:rPr>
          <w:rFonts w:ascii="Times New Roman" w:eastAsia="Times New Roman" w:hAnsi="Times New Roman"/>
          <w:bCs/>
          <w:i/>
          <w:sz w:val="24"/>
          <w:szCs w:val="24"/>
          <w:lang w:eastAsia="pt-BR"/>
        </w:rPr>
        <w:t>Blog</w:t>
      </w:r>
      <w:r w:rsidRPr="000A3F55">
        <w:rPr>
          <w:rFonts w:ascii="Times New Roman" w:eastAsia="Times New Roman" w:hAnsi="Times New Roman"/>
          <w:bCs/>
          <w:sz w:val="24"/>
          <w:szCs w:val="24"/>
          <w:lang w:eastAsia="pt-BR"/>
        </w:rPr>
        <w:t xml:space="preserve">”, um espaço onde ficam armazenadas todas as postagens organizadas </w:t>
      </w:r>
      <w:r w:rsidRPr="000A3F55">
        <w:rPr>
          <w:rFonts w:ascii="Times New Roman" w:hAnsi="Times New Roman"/>
          <w:sz w:val="24"/>
          <w:szCs w:val="24"/>
        </w:rPr>
        <w:t>em ordem cronologicamente inversa, com as atualizações mais recentes no topo da página, observamos que a quantidade de postagens concentra-se no período de organização, divulgação, realização e registro de alguma atividade do coletivo, no ano de 2012 (108 postagens) e inicio de 2013 (02 postagens), distribuídas mensalmente, um total de 110 postagens.</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Segundo as jovens do coletivo: </w:t>
      </w:r>
    </w:p>
    <w:p w:rsidR="003861C9" w:rsidRPr="000A3F55" w:rsidRDefault="003861C9" w:rsidP="005F0ACC">
      <w:pPr>
        <w:autoSpaceDE w:val="0"/>
        <w:autoSpaceDN w:val="0"/>
        <w:adjustRightInd w:val="0"/>
        <w:ind w:left="2832"/>
        <w:jc w:val="both"/>
        <w:rPr>
          <w:rFonts w:ascii="Times New Roman" w:hAnsi="Times New Roman"/>
          <w:sz w:val="24"/>
          <w:szCs w:val="24"/>
        </w:rPr>
      </w:pPr>
      <w:r w:rsidRPr="000A3F55">
        <w:rPr>
          <w:rFonts w:ascii="Times New Roman" w:hAnsi="Times New Roman"/>
          <w:sz w:val="20"/>
          <w:szCs w:val="20"/>
        </w:rPr>
        <w:t xml:space="preserve">O grupo Cores Femininas foi criado com o intuito de fortalecer a mulher que faz o </w:t>
      </w:r>
      <w:r w:rsidRPr="000A3F55">
        <w:rPr>
          <w:rFonts w:ascii="Times New Roman" w:hAnsi="Times New Roman"/>
          <w:i/>
          <w:sz w:val="20"/>
          <w:szCs w:val="20"/>
        </w:rPr>
        <w:t>hip hop</w:t>
      </w:r>
      <w:r w:rsidRPr="000A3F55">
        <w:rPr>
          <w:rFonts w:ascii="Times New Roman" w:hAnsi="Times New Roman"/>
          <w:sz w:val="20"/>
          <w:szCs w:val="20"/>
        </w:rPr>
        <w:t xml:space="preserve"> pernambucano, além de mostrar a arte feita por essa mulherada, o grupo pretende reunir artistas em geral em um espaço coletivo, onde possam trocar idéias, experiências e produzir eventos, encontros, diálogos e oficinas ligadas ao gênero, buscando sempre combater o preconceito contra o trabalho e a arte feminina. Além de incentivar a produção cultural e a valorização profissional e pessoal entre as mulheres</w:t>
      </w:r>
      <w:r w:rsidRPr="000A3F55">
        <w:rPr>
          <w:rStyle w:val="Refdenotaderodap"/>
          <w:rFonts w:ascii="Times New Roman" w:hAnsi="Times New Roman"/>
          <w:sz w:val="24"/>
          <w:szCs w:val="24"/>
        </w:rPr>
        <w:footnoteReference w:id="308"/>
      </w:r>
      <w:r w:rsidRPr="000A3F55">
        <w:rPr>
          <w:rFonts w:ascii="Times New Roman" w:hAnsi="Times New Roman"/>
          <w:sz w:val="24"/>
          <w:szCs w:val="24"/>
        </w:rPr>
        <w:t>.</w:t>
      </w:r>
    </w:p>
    <w:p w:rsidR="003861C9" w:rsidRPr="000A3F55" w:rsidRDefault="003861C9" w:rsidP="005F0ACC">
      <w:pPr>
        <w:shd w:val="clear" w:color="auto" w:fill="FFFFFF"/>
        <w:spacing w:line="360" w:lineRule="auto"/>
        <w:ind w:firstLine="708"/>
        <w:jc w:val="both"/>
        <w:textAlignment w:val="baseline"/>
        <w:rPr>
          <w:rFonts w:ascii="Times New Roman" w:hAnsi="Times New Roman"/>
          <w:sz w:val="24"/>
          <w:szCs w:val="24"/>
        </w:rPr>
      </w:pPr>
    </w:p>
    <w:p w:rsidR="003861C9" w:rsidRPr="000A3F55" w:rsidRDefault="003861C9" w:rsidP="005F0ACC">
      <w:pPr>
        <w:spacing w:line="360" w:lineRule="auto"/>
        <w:ind w:firstLine="708"/>
        <w:jc w:val="both"/>
        <w:rPr>
          <w:rFonts w:ascii="Times New Roman" w:eastAsia="Times New Roman" w:hAnsi="Times New Roman"/>
          <w:sz w:val="24"/>
          <w:szCs w:val="24"/>
          <w:lang w:eastAsia="pt-BR"/>
        </w:rPr>
      </w:pPr>
      <w:r w:rsidRPr="000A3F55">
        <w:rPr>
          <w:rFonts w:ascii="Times New Roman" w:hAnsi="Times New Roman"/>
          <w:sz w:val="24"/>
          <w:szCs w:val="24"/>
        </w:rPr>
        <w:t>As jovens também destacam que esse é “</w:t>
      </w:r>
      <w:r w:rsidRPr="000A3F55">
        <w:rPr>
          <w:rFonts w:ascii="Times New Roman" w:eastAsia="Times New Roman" w:hAnsi="Times New Roman"/>
          <w:sz w:val="24"/>
          <w:szCs w:val="24"/>
          <w:lang w:eastAsia="pt-BR"/>
        </w:rPr>
        <w:t xml:space="preserve">um grupo feito por mulheres que usam a arte para expressar a cultura e alcançar a cidadania através das artes e do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potencializando a mulher como protagonista em ações importantes para a sociedade.”. Desse modo, percebemos o esforço das jovens em reafirmarem-se enquanto jovens mulheres praticantes de um movimento hegemonicamente masculino, já que estudos apontam a dificuldade que as jovens grafiteiras vivenciam dentro e fora do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A possibilidade de comunicação rápida, barata e de grande alcance faz atualmente da </w:t>
      </w:r>
      <w:r w:rsidRPr="000A3F55">
        <w:rPr>
          <w:rFonts w:ascii="Times New Roman" w:hAnsi="Times New Roman"/>
          <w:i/>
          <w:sz w:val="24"/>
          <w:szCs w:val="24"/>
        </w:rPr>
        <w:t xml:space="preserve">Internet </w:t>
      </w:r>
      <w:r w:rsidRPr="000A3F55">
        <w:rPr>
          <w:rFonts w:ascii="Times New Roman" w:hAnsi="Times New Roman"/>
          <w:sz w:val="24"/>
          <w:szCs w:val="24"/>
        </w:rPr>
        <w:t>o principal instrumento de articulação e comunicação das organizações da sociedade civil, movimentos sociais e grupos de cidadãos (MACHADO, 2007). As jovens fazem uso desse espaço (</w:t>
      </w:r>
      <w:r w:rsidRPr="000A3F55">
        <w:rPr>
          <w:rFonts w:ascii="Times New Roman" w:hAnsi="Times New Roman"/>
          <w:i/>
          <w:sz w:val="24"/>
          <w:szCs w:val="24"/>
        </w:rPr>
        <w:t>blog</w:t>
      </w:r>
      <w:r w:rsidRPr="000A3F55">
        <w:rPr>
          <w:rFonts w:ascii="Times New Roman" w:hAnsi="Times New Roman"/>
          <w:sz w:val="24"/>
          <w:szCs w:val="24"/>
        </w:rPr>
        <w:t xml:space="preserve">), sobretudo, para divulgarem suas produções. Notamos que o elemento grafite é o mais enfatizado, o que pode ser justificado pelo fato da “líder” do coletivo ser uma grafiteira. </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Notamos em pesquisas anteriores e durante nossa análise que os códigos de dominação aparecem a partir de várias formas: a desqualificação da produção cultural das jovens, as dificuldades de circulação no movimento e na cidade, serem reconhecidas como lideranças, participarem de forma igualitária em eventos promovidos para prática dos elementos, entre outras questões que o </w:t>
      </w:r>
      <w:r w:rsidRPr="000A3F55">
        <w:rPr>
          <w:rFonts w:ascii="Times New Roman" w:hAnsi="Times New Roman"/>
          <w:i/>
          <w:sz w:val="24"/>
          <w:szCs w:val="24"/>
        </w:rPr>
        <w:t>blog</w:t>
      </w:r>
      <w:r w:rsidRPr="000A3F55">
        <w:rPr>
          <w:rFonts w:ascii="Times New Roman" w:hAnsi="Times New Roman"/>
          <w:sz w:val="24"/>
          <w:szCs w:val="24"/>
        </w:rPr>
        <w:t xml:space="preserve"> vem responder.</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Desse modo, a criação de um coletivo de jovens mulheres surge também como uma das estratégias por elas adotadas para enfrentarem essas dificuldades e permanecerem no movimento. </w:t>
      </w:r>
      <w:r w:rsidRPr="000A3F55">
        <w:rPr>
          <w:rFonts w:ascii="Times New Roman" w:hAnsi="Times New Roman"/>
          <w:sz w:val="24"/>
          <w:szCs w:val="24"/>
          <w:shd w:val="clear" w:color="auto" w:fill="FFFFFF"/>
        </w:rPr>
        <w:t xml:space="preserve">Ao longo dos nossos estudos, percebíamos nos eventos promovidos pelos integrantes do movimento </w:t>
      </w:r>
      <w:r w:rsidRPr="000A3F55">
        <w:rPr>
          <w:rFonts w:ascii="Times New Roman" w:hAnsi="Times New Roman"/>
          <w:i/>
          <w:sz w:val="24"/>
          <w:szCs w:val="24"/>
          <w:shd w:val="clear" w:color="auto" w:fill="FFFFFF"/>
        </w:rPr>
        <w:t xml:space="preserve">hip hop, </w:t>
      </w:r>
      <w:r w:rsidRPr="000A3F55">
        <w:rPr>
          <w:rFonts w:ascii="Times New Roman" w:hAnsi="Times New Roman"/>
          <w:sz w:val="24"/>
          <w:szCs w:val="24"/>
          <w:shd w:val="clear" w:color="auto" w:fill="FFFFFF"/>
        </w:rPr>
        <w:t xml:space="preserve">uma tímida participação de mulheres, as jovens quase sempre “acompanhavam” os homens e estavam na platéia, como expectadoras, mesmo as que praticavam algum elemento. Essa invisibilidade nos levou a pensar a respeito da participação das jovens mulheres no movimento </w:t>
      </w:r>
      <w:r w:rsidRPr="000A3F55">
        <w:rPr>
          <w:rFonts w:ascii="Times New Roman" w:hAnsi="Times New Roman"/>
          <w:i/>
          <w:sz w:val="24"/>
          <w:szCs w:val="24"/>
          <w:shd w:val="clear" w:color="auto" w:fill="FFFFFF"/>
        </w:rPr>
        <w:t xml:space="preserve">hip hop </w:t>
      </w:r>
      <w:r w:rsidRPr="000A3F55">
        <w:rPr>
          <w:rFonts w:ascii="Times New Roman" w:hAnsi="Times New Roman"/>
          <w:sz w:val="24"/>
          <w:szCs w:val="24"/>
          <w:shd w:val="clear" w:color="auto" w:fill="FFFFFF"/>
        </w:rPr>
        <w:t xml:space="preserve">e as questões que as mesmas problematizam através de suas práticas </w:t>
      </w:r>
      <w:r w:rsidRPr="000A3F55">
        <w:rPr>
          <w:rFonts w:ascii="Times New Roman" w:hAnsi="Times New Roman"/>
          <w:sz w:val="24"/>
          <w:szCs w:val="24"/>
        </w:rPr>
        <w:t>(MENEZES-SANTOS &amp; MOURA, 2011).</w:t>
      </w:r>
    </w:p>
    <w:p w:rsidR="003861C9" w:rsidRPr="000A3F55" w:rsidRDefault="003861C9" w:rsidP="005F0ACC">
      <w:pPr>
        <w:spacing w:line="360" w:lineRule="auto"/>
        <w:ind w:firstLine="708"/>
        <w:jc w:val="both"/>
        <w:rPr>
          <w:rFonts w:ascii="Times New Roman" w:hAnsi="Times New Roman"/>
        </w:rPr>
      </w:pPr>
      <w:r w:rsidRPr="000A3F55">
        <w:rPr>
          <w:rFonts w:ascii="Times New Roman" w:hAnsi="Times New Roman"/>
          <w:sz w:val="24"/>
          <w:szCs w:val="24"/>
        </w:rPr>
        <w:t>A participação das jovens nos espaços de discussão política e de articulação de eventos está se fortalecendo: acreditamos que a estratégia de criar um coletivo também contribuirá para esse processo. Observamos uma maior presença das grafiteiras em diferentes eventos do movimento, não se restringindo a acompanhar/participar só dos eventos relativos ao elemento que desenvolvem. Vale ressaltar que pensar o grafite sob a perspectiva de gênero e enquanto prática educativa é propor uma reflexão paralela sobre a mulher no espaço público</w:t>
      </w:r>
      <w:r w:rsidRPr="000A3F55">
        <w:rPr>
          <w:rFonts w:ascii="Times New Roman" w:hAnsi="Times New Roman"/>
        </w:rPr>
        <w:t>.</w:t>
      </w:r>
    </w:p>
    <w:p w:rsidR="003861C9" w:rsidRPr="000A3F55" w:rsidRDefault="003861C9" w:rsidP="005F0ACC">
      <w:pPr>
        <w:spacing w:line="360" w:lineRule="auto"/>
        <w:ind w:firstLine="708"/>
        <w:jc w:val="both"/>
        <w:rPr>
          <w:rFonts w:ascii="Times New Roman" w:hAnsi="Times New Roman"/>
          <w:sz w:val="24"/>
          <w:szCs w:val="24"/>
        </w:rPr>
      </w:pPr>
    </w:p>
    <w:p w:rsidR="003861C9" w:rsidRPr="000A3F55" w:rsidRDefault="003861C9" w:rsidP="005F0ACC">
      <w:pPr>
        <w:pStyle w:val="Default"/>
        <w:spacing w:line="360" w:lineRule="auto"/>
        <w:jc w:val="both"/>
        <w:rPr>
          <w:b/>
          <w:color w:val="auto"/>
        </w:rPr>
      </w:pPr>
      <w:r w:rsidRPr="000A3F55">
        <w:rPr>
          <w:b/>
          <w:color w:val="auto"/>
        </w:rPr>
        <w:t xml:space="preserve">O GRAFITE COMO PRÁTICA EDUCATIVA: AS GRAFITEIRAS NO </w:t>
      </w:r>
      <w:r w:rsidRPr="000A3F55">
        <w:rPr>
          <w:b/>
          <w:i/>
          <w:color w:val="auto"/>
        </w:rPr>
        <w:t xml:space="preserve">ESPAÇO REAL </w:t>
      </w:r>
      <w:r w:rsidRPr="000A3F55">
        <w:rPr>
          <w:b/>
          <w:color w:val="auto"/>
        </w:rPr>
        <w:t>E NO</w:t>
      </w:r>
      <w:r w:rsidRPr="000A3F55">
        <w:rPr>
          <w:b/>
          <w:i/>
          <w:color w:val="auto"/>
        </w:rPr>
        <w:t xml:space="preserve"> ESPAÇO VIRTUAL</w:t>
      </w:r>
    </w:p>
    <w:p w:rsidR="003861C9" w:rsidRPr="000A3F55" w:rsidRDefault="003861C9" w:rsidP="005F0ACC">
      <w:pPr>
        <w:pStyle w:val="Default"/>
        <w:tabs>
          <w:tab w:val="left" w:pos="2565"/>
        </w:tabs>
        <w:spacing w:line="360" w:lineRule="auto"/>
        <w:jc w:val="both"/>
        <w:rPr>
          <w:color w:val="auto"/>
        </w:rPr>
      </w:pPr>
      <w:r w:rsidRPr="000A3F55">
        <w:rPr>
          <w:b/>
          <w:color w:val="auto"/>
        </w:rPr>
        <w:tab/>
      </w:r>
    </w:p>
    <w:p w:rsidR="003861C9" w:rsidRPr="000A3F55" w:rsidRDefault="003861C9" w:rsidP="005F0ACC">
      <w:pPr>
        <w:spacing w:line="360" w:lineRule="auto"/>
        <w:ind w:firstLine="708"/>
        <w:jc w:val="both"/>
        <w:rPr>
          <w:rFonts w:ascii="Times New Roman" w:eastAsia="Times New Roman" w:hAnsi="Times New Roman"/>
          <w:sz w:val="24"/>
          <w:szCs w:val="24"/>
          <w:lang w:eastAsia="pt-BR"/>
        </w:rPr>
      </w:pPr>
      <w:r w:rsidRPr="000A3F55">
        <w:rPr>
          <w:rFonts w:ascii="Times New Roman" w:hAnsi="Times New Roman"/>
          <w:sz w:val="24"/>
          <w:szCs w:val="24"/>
        </w:rPr>
        <w:t xml:space="preserve">Uma das propostas das jovens é o Mutirão Cores Femininas, que se trata de uma ferramenta para reunir as mulheres que fazem </w:t>
      </w:r>
      <w:r w:rsidRPr="000A3F55">
        <w:rPr>
          <w:rFonts w:ascii="Times New Roman" w:hAnsi="Times New Roman"/>
          <w:i/>
          <w:sz w:val="24"/>
          <w:szCs w:val="24"/>
        </w:rPr>
        <w:t>hip hop</w:t>
      </w:r>
      <w:r w:rsidRPr="000A3F55">
        <w:rPr>
          <w:rFonts w:ascii="Times New Roman" w:hAnsi="Times New Roman"/>
          <w:sz w:val="24"/>
          <w:szCs w:val="24"/>
        </w:rPr>
        <w:t xml:space="preserve"> e diversas outras artes, um evento </w:t>
      </w:r>
      <w:r>
        <w:rPr>
          <w:rFonts w:ascii="Times New Roman" w:hAnsi="Times New Roman"/>
          <w:sz w:val="24"/>
          <w:szCs w:val="24"/>
        </w:rPr>
        <w:t xml:space="preserve">auto </w:t>
      </w:r>
      <w:r w:rsidRPr="000A3F55">
        <w:rPr>
          <w:rFonts w:ascii="Times New Roman" w:hAnsi="Times New Roman"/>
          <w:sz w:val="24"/>
          <w:szCs w:val="24"/>
        </w:rPr>
        <w:t xml:space="preserve">sustentável que </w:t>
      </w:r>
      <w:r w:rsidRPr="000A3F55">
        <w:rPr>
          <w:rFonts w:ascii="Times New Roman" w:eastAsia="Times New Roman" w:hAnsi="Times New Roman"/>
          <w:sz w:val="24"/>
          <w:szCs w:val="24"/>
          <w:lang w:eastAsia="pt-BR"/>
        </w:rPr>
        <w:t>acontece uma vez por mês e faz rodízio pelas comunidades das jovens cadastradas no grupo, uma atividade que busca “fortalecer o potencial da mulher pernambucana e engrandecer o valor das artistas locais”</w:t>
      </w:r>
      <w:r w:rsidRPr="000A3F55">
        <w:rPr>
          <w:rStyle w:val="Refdenotaderodap"/>
          <w:rFonts w:ascii="Times New Roman" w:eastAsia="Times New Roman" w:hAnsi="Times New Roman"/>
          <w:sz w:val="24"/>
          <w:szCs w:val="24"/>
        </w:rPr>
        <w:footnoteReference w:id="309"/>
      </w:r>
      <w:r w:rsidRPr="000A3F55">
        <w:rPr>
          <w:rFonts w:ascii="Times New Roman" w:hAnsi="Times New Roman"/>
          <w:sz w:val="24"/>
          <w:szCs w:val="24"/>
        </w:rPr>
        <w:t xml:space="preserve">, destacam as jovens no </w:t>
      </w:r>
      <w:r w:rsidRPr="000A3F55">
        <w:rPr>
          <w:rFonts w:ascii="Times New Roman" w:hAnsi="Times New Roman"/>
          <w:i/>
          <w:sz w:val="24"/>
          <w:szCs w:val="24"/>
        </w:rPr>
        <w:t>blog</w:t>
      </w:r>
      <w:r w:rsidRPr="000A3F55">
        <w:rPr>
          <w:rFonts w:ascii="Times New Roman" w:hAnsi="Times New Roman"/>
          <w:sz w:val="24"/>
          <w:szCs w:val="24"/>
        </w:rPr>
        <w:t xml:space="preserve">. Geralmente, os mutirões ocorrem no domingo o dia inteiro, buscando diversificar as formas artísticas levadas para as comunidades e para as mulheres participantes como grafitagens coletiva nos muros, rodas de Break, apresentações com as MC’s e DJ’s, oficinas diversas, mostra de vídeos, sorteios, almoço coletivo entre outras atividades. </w:t>
      </w:r>
    </w:p>
    <w:p w:rsidR="003861C9" w:rsidRPr="000A3F55" w:rsidRDefault="003861C9" w:rsidP="005F0ACC">
      <w:pPr>
        <w:spacing w:line="360" w:lineRule="auto"/>
        <w:ind w:firstLine="708"/>
        <w:jc w:val="both"/>
        <w:rPr>
          <w:rFonts w:ascii="Times New Roman" w:hAnsi="Times New Roman"/>
          <w:sz w:val="24"/>
          <w:szCs w:val="24"/>
          <w:shd w:val="clear" w:color="auto" w:fill="FFFFFF"/>
        </w:rPr>
      </w:pPr>
      <w:r w:rsidRPr="000A3F55">
        <w:rPr>
          <w:rFonts w:ascii="Times New Roman" w:hAnsi="Times New Roman"/>
          <w:sz w:val="24"/>
          <w:szCs w:val="24"/>
        </w:rPr>
        <w:t xml:space="preserve">Através da nossa análise percebemos que essa prática procura articular todos os elementos do </w:t>
      </w:r>
      <w:r w:rsidRPr="000A3F55">
        <w:rPr>
          <w:rFonts w:ascii="Times New Roman" w:hAnsi="Times New Roman"/>
          <w:i/>
          <w:sz w:val="24"/>
          <w:szCs w:val="24"/>
        </w:rPr>
        <w:t>hip hop</w:t>
      </w:r>
      <w:r w:rsidRPr="000A3F55">
        <w:rPr>
          <w:rFonts w:ascii="Times New Roman" w:hAnsi="Times New Roman"/>
          <w:sz w:val="24"/>
          <w:szCs w:val="24"/>
        </w:rPr>
        <w:t xml:space="preserve"> em um dia de ações em diferentes comunidades, levando o movimento para as ruas e visibilizando o trabalho das jovens mulheres. No </w:t>
      </w:r>
      <w:r w:rsidRPr="000A3F55">
        <w:rPr>
          <w:rFonts w:ascii="Times New Roman" w:hAnsi="Times New Roman"/>
          <w:i/>
          <w:sz w:val="24"/>
          <w:szCs w:val="24"/>
        </w:rPr>
        <w:t>blog</w:t>
      </w:r>
      <w:r w:rsidRPr="000A3F55">
        <w:rPr>
          <w:rFonts w:ascii="Times New Roman" w:hAnsi="Times New Roman"/>
          <w:sz w:val="24"/>
          <w:szCs w:val="24"/>
        </w:rPr>
        <w:t>, além de inúmeras imagens referentes ao 1° Mutirão Cores Femininas, também encontramos a postagem de um vídeo</w:t>
      </w:r>
      <w:r w:rsidRPr="000A3F55">
        <w:rPr>
          <w:rStyle w:val="Refdenotaderodap"/>
          <w:rFonts w:ascii="Times New Roman" w:hAnsi="Times New Roman"/>
          <w:sz w:val="24"/>
          <w:szCs w:val="24"/>
        </w:rPr>
        <w:footnoteReference w:id="310"/>
      </w:r>
      <w:r w:rsidRPr="000A3F55">
        <w:rPr>
          <w:rFonts w:ascii="Times New Roman" w:hAnsi="Times New Roman"/>
          <w:sz w:val="24"/>
          <w:szCs w:val="24"/>
        </w:rPr>
        <w:t xml:space="preserve"> intitulado: “</w:t>
      </w:r>
      <w:r w:rsidRPr="000A3F55">
        <w:rPr>
          <w:rFonts w:ascii="Times New Roman" w:hAnsi="Times New Roman"/>
          <w:sz w:val="24"/>
          <w:szCs w:val="24"/>
          <w:shd w:val="clear" w:color="auto" w:fill="FFFFFF"/>
        </w:rPr>
        <w:t>Vídeo do Primeiro Encontro do Grupo Cores Femininas”, esse material traz o registro do que foi esse encontro e inicia com um trecho de uma música do grupo Yabas</w:t>
      </w:r>
      <w:r w:rsidRPr="000A3F55">
        <w:rPr>
          <w:rStyle w:val="Refdenotaderodap"/>
          <w:rFonts w:ascii="Times New Roman" w:hAnsi="Times New Roman"/>
          <w:sz w:val="24"/>
          <w:szCs w:val="24"/>
          <w:shd w:val="clear" w:color="auto" w:fill="FFFFFF"/>
        </w:rPr>
        <w:footnoteReference w:id="311"/>
      </w:r>
      <w:r w:rsidRPr="000A3F55">
        <w:rPr>
          <w:rFonts w:ascii="Times New Roman" w:hAnsi="Times New Roman"/>
          <w:sz w:val="24"/>
          <w:szCs w:val="24"/>
          <w:shd w:val="clear" w:color="auto" w:fill="FFFFFF"/>
        </w:rPr>
        <w:t xml:space="preserve"> falando da luta das mulheres. O material também traz o relato de jovens que fazem parte do coletivo, que falam de como começaram a prática do elemento, da importância do grupo e do mutirão para fortalecer a participação das mulheres no </w:t>
      </w:r>
      <w:r w:rsidRPr="000A3F55">
        <w:rPr>
          <w:rFonts w:ascii="Times New Roman" w:hAnsi="Times New Roman"/>
          <w:i/>
          <w:sz w:val="24"/>
          <w:szCs w:val="24"/>
          <w:shd w:val="clear" w:color="auto" w:fill="FFFFFF"/>
        </w:rPr>
        <w:t>hip hop</w:t>
      </w:r>
      <w:r w:rsidRPr="000A3F55">
        <w:rPr>
          <w:rFonts w:ascii="Times New Roman" w:hAnsi="Times New Roman"/>
          <w:sz w:val="24"/>
          <w:szCs w:val="24"/>
          <w:shd w:val="clear" w:color="auto" w:fill="FFFFFF"/>
        </w:rPr>
        <w:t xml:space="preserve"> pernambucano, relatam também sobre o diferencial desse mutirão que deu espaço para todos os elementos do movimento, além de oficinas e atividades paralelas para que as jovens do movimento e da comunidade participassem. Antes dos eventos as jovens costumam compartilhar nas redes sociais cartazes divulgando e chamando outras a participarem das atividades. </w:t>
      </w:r>
    </w:p>
    <w:p w:rsidR="003861C9" w:rsidRPr="000A3F55" w:rsidRDefault="003861C9" w:rsidP="005F0ACC">
      <w:pPr>
        <w:spacing w:line="360" w:lineRule="auto"/>
        <w:ind w:firstLine="708"/>
        <w:jc w:val="both"/>
        <w:rPr>
          <w:rFonts w:ascii="Times New Roman" w:hAnsi="Times New Roman"/>
          <w:sz w:val="24"/>
          <w:szCs w:val="24"/>
          <w:shd w:val="clear" w:color="auto" w:fill="FFFFFF"/>
        </w:rPr>
      </w:pPr>
      <w:r w:rsidRPr="000A3F55">
        <w:rPr>
          <w:rFonts w:ascii="Times New Roman" w:hAnsi="Times New Roman"/>
          <w:sz w:val="24"/>
          <w:szCs w:val="24"/>
          <w:shd w:val="clear" w:color="auto" w:fill="FFFFFF"/>
        </w:rPr>
        <w:t xml:space="preserve">Outra ação que recebeu destaque no </w:t>
      </w:r>
      <w:r w:rsidRPr="000A3F55">
        <w:rPr>
          <w:rFonts w:ascii="Times New Roman" w:hAnsi="Times New Roman"/>
          <w:i/>
          <w:sz w:val="24"/>
          <w:szCs w:val="24"/>
          <w:shd w:val="clear" w:color="auto" w:fill="FFFFFF"/>
        </w:rPr>
        <w:t>blog</w:t>
      </w:r>
      <w:r w:rsidRPr="000A3F55">
        <w:rPr>
          <w:rFonts w:ascii="Times New Roman" w:hAnsi="Times New Roman"/>
          <w:sz w:val="24"/>
          <w:szCs w:val="24"/>
          <w:shd w:val="clear" w:color="auto" w:fill="FFFFFF"/>
        </w:rPr>
        <w:t xml:space="preserve"> foi o </w:t>
      </w:r>
      <w:r w:rsidRPr="000A3F55">
        <w:rPr>
          <w:rFonts w:ascii="Times New Roman" w:hAnsi="Times New Roman"/>
          <w:sz w:val="24"/>
          <w:szCs w:val="24"/>
        </w:rPr>
        <w:t>1° Workshop na Fundação de Atendimento Socioeducativo - FUNASE Feminina foram inúmeras postagens, tanto antes, quanto durante e após o evento, essas publicações localizam-se nos meses de outubro, novembro e dezembro de 2012.</w:t>
      </w:r>
      <w:r w:rsidRPr="000A3F55">
        <w:rPr>
          <w:rFonts w:ascii="Times New Roman" w:hAnsi="Times New Roman"/>
          <w:sz w:val="24"/>
          <w:szCs w:val="24"/>
          <w:shd w:val="clear" w:color="auto" w:fill="FFFFFF"/>
        </w:rPr>
        <w:t xml:space="preserve"> </w:t>
      </w:r>
      <w:r w:rsidRPr="000A3F55">
        <w:rPr>
          <w:rFonts w:ascii="Times New Roman" w:eastAsia="Times New Roman" w:hAnsi="Times New Roman"/>
          <w:sz w:val="24"/>
          <w:szCs w:val="24"/>
          <w:lang w:eastAsia="pt-BR"/>
        </w:rPr>
        <w:t xml:space="preserve">Nos meses de outubro e novembro de 2012 o Grupo Cores Femininas participou do 1° Workshop de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nas Unidades Femininas da FUNASE, a ação foi realizada no CASEM Santa Luzia (unidade de semiliberdade) que fica localizado na Caxangá e no </w:t>
      </w:r>
      <w:r w:rsidRPr="000A3F55">
        <w:rPr>
          <w:rFonts w:ascii="Times New Roman" w:hAnsi="Times New Roman"/>
          <w:sz w:val="24"/>
          <w:szCs w:val="24"/>
          <w:shd w:val="clear" w:color="auto" w:fill="FFFFFF"/>
        </w:rPr>
        <w:t xml:space="preserve">Centro de Atendimento Socioeducativo - </w:t>
      </w:r>
      <w:r w:rsidRPr="000A3F55">
        <w:rPr>
          <w:rFonts w:ascii="Times New Roman" w:eastAsia="Times New Roman" w:hAnsi="Times New Roman"/>
          <w:sz w:val="24"/>
          <w:szCs w:val="24"/>
          <w:lang w:eastAsia="pt-BR"/>
        </w:rPr>
        <w:t>CASE Santa Luzia (unidade de internação) que fica na Avenida Recife. Esse Projeto faz parte da Ação da Prefeitura do Recife junto ao Projeto de Inserção Multicultural da Secretaria de Direitos Humanos e Segurança Cidadã  junto ao Governo Federal e PRONASCI em parceria com a FUNASE e o Movimento Cores do Amanhã.</w:t>
      </w:r>
    </w:p>
    <w:p w:rsidR="003861C9" w:rsidRPr="000A3F55" w:rsidRDefault="003861C9" w:rsidP="005F0ACC">
      <w:pPr>
        <w:shd w:val="clear" w:color="auto" w:fill="FFFFFF"/>
        <w:spacing w:line="360" w:lineRule="auto"/>
        <w:ind w:firstLine="708"/>
        <w:jc w:val="both"/>
        <w:outlineLvl w:val="2"/>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 xml:space="preserve">O evento ocorreu durante três dias consecutivos e contou com rodas de diálogo, mostra de vídeos, oficinas, prática dos elementos do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e as jovens do grupo destacam a troca de conhecimento entre as meninas do Cores Femininas e as da FUNASE. O workshop contou com a presença de </w:t>
      </w:r>
      <w:r w:rsidRPr="000A3F55">
        <w:rPr>
          <w:rFonts w:ascii="Times New Roman" w:eastAsia="Times New Roman" w:hAnsi="Times New Roman"/>
          <w:i/>
          <w:sz w:val="24"/>
          <w:szCs w:val="24"/>
          <w:lang w:eastAsia="pt-BR"/>
        </w:rPr>
        <w:t>b’girls</w:t>
      </w:r>
      <w:r w:rsidRPr="000A3F55">
        <w:rPr>
          <w:rFonts w:ascii="Times New Roman" w:eastAsia="Times New Roman" w:hAnsi="Times New Roman"/>
          <w:sz w:val="24"/>
          <w:szCs w:val="24"/>
          <w:lang w:eastAsia="pt-BR"/>
        </w:rPr>
        <w:t xml:space="preserve">, grafiteiras e uma equipe de jovens de um coletivo de mídia independente que cobriu o evento fazendo o registro fotográfico e de vídeo da ação. </w:t>
      </w:r>
    </w:p>
    <w:p w:rsidR="003861C9" w:rsidRPr="000A3F55" w:rsidRDefault="003861C9" w:rsidP="005F0ACC">
      <w:pPr>
        <w:shd w:val="clear" w:color="auto" w:fill="FFFFFF"/>
        <w:spacing w:line="360" w:lineRule="auto"/>
        <w:ind w:firstLine="708"/>
        <w:jc w:val="both"/>
        <w:outlineLvl w:val="2"/>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 xml:space="preserve">Durante a ação as jovens do coletivo procuram destacar a importância de ser mulher e estar engajada em um movimento como o </w:t>
      </w:r>
      <w:r w:rsidRPr="000A3F55">
        <w:rPr>
          <w:rFonts w:ascii="Times New Roman" w:eastAsia="Times New Roman" w:hAnsi="Times New Roman"/>
          <w:i/>
          <w:sz w:val="24"/>
          <w:szCs w:val="24"/>
          <w:lang w:eastAsia="pt-BR"/>
        </w:rPr>
        <w:t>hip hop</w:t>
      </w:r>
      <w:r w:rsidRPr="000A3F55">
        <w:rPr>
          <w:rFonts w:ascii="Times New Roman" w:eastAsia="Times New Roman" w:hAnsi="Times New Roman"/>
          <w:sz w:val="24"/>
          <w:szCs w:val="24"/>
          <w:lang w:eastAsia="pt-BR"/>
        </w:rPr>
        <w:t xml:space="preserve"> que através da arte trabalha aspectos políticos e culturais concomitantemente e sempre enfatizavam que ao sair para o “mundão” elas poderiam contar com o Cores Femininas como um espaço que as receberiam. A temática dos Workshops foi a respeito dos “direitos da mulher” (como mostra a imagem abaixo de um grafite produzido no evento relacionado à temática) e durante a ação as jovens do Cores Femininas destacaram aspectos relacionados a essa temática que foi o fio condutor do diálogo com as jovens da FUNASE e o tema da maioria dos grafites realizados coletivamente na casa. Após as oficinas e rodas de diálogo foram feitas as ações nos muros, momento de registrar na parede um pouco do que foi discutido e colocado no papel através de diferentes linguagens. </w:t>
      </w:r>
    </w:p>
    <w:p w:rsidR="003861C9" w:rsidRPr="000A3F55" w:rsidRDefault="003861C9" w:rsidP="005F0ACC">
      <w:pPr>
        <w:shd w:val="clear" w:color="auto" w:fill="FFFFFF"/>
        <w:tabs>
          <w:tab w:val="left" w:pos="1972"/>
        </w:tabs>
        <w:spacing w:line="360" w:lineRule="auto"/>
        <w:ind w:firstLine="708"/>
        <w:jc w:val="both"/>
        <w:outlineLvl w:val="2"/>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 xml:space="preserve">Existem postagens (no mês de dezembro) relacionadas ao evento “Cores Femininas Grafitando pelo FIM da Violência contra as Mulheres!”, uma ação realizada no dia 14 de dezembro de 2012 na Sede da Secretaria Especial da Mulher em parceria com o Movimento Cores do Amanhã e a Prefeitura do Recife, essa ação foi pensada em comemoração ao dia universal dos direitos humanos. As grafiteiras se reuniram para grafitarem os muros e segundo as jovens, esse momento serve também para “demonstrar através da arte do grafite como a mulher pernambucana pode exigir e lutar por seus direitos” salientam as jovens no </w:t>
      </w:r>
      <w:r w:rsidRPr="000A3F55">
        <w:rPr>
          <w:rFonts w:ascii="Times New Roman" w:eastAsia="Times New Roman" w:hAnsi="Times New Roman"/>
          <w:i/>
          <w:sz w:val="24"/>
          <w:szCs w:val="24"/>
          <w:lang w:eastAsia="pt-BR"/>
        </w:rPr>
        <w:t>blog</w:t>
      </w:r>
      <w:r w:rsidRPr="000A3F55">
        <w:rPr>
          <w:rFonts w:ascii="Times New Roman" w:eastAsia="Times New Roman" w:hAnsi="Times New Roman"/>
          <w:sz w:val="24"/>
          <w:szCs w:val="24"/>
          <w:lang w:eastAsia="pt-BR"/>
        </w:rPr>
        <w:t xml:space="preserve">. </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Percebemos também que o debate em torno das questões de gênero estava acontecendo em espaços específicos como nas reuniões da Associação Metropolitana de </w:t>
      </w:r>
      <w:r w:rsidRPr="000A3F55">
        <w:rPr>
          <w:rFonts w:ascii="Times New Roman" w:hAnsi="Times New Roman"/>
          <w:i/>
          <w:sz w:val="24"/>
          <w:szCs w:val="24"/>
        </w:rPr>
        <w:t>hip hop</w:t>
      </w:r>
      <w:r w:rsidRPr="000A3F55">
        <w:rPr>
          <w:rFonts w:ascii="Times New Roman" w:hAnsi="Times New Roman"/>
          <w:sz w:val="24"/>
          <w:szCs w:val="24"/>
        </w:rPr>
        <w:t xml:space="preserve"> ou em encontros promovidos pelas jovens como o </w:t>
      </w:r>
      <w:r w:rsidRPr="000A3F55">
        <w:rPr>
          <w:rStyle w:val="apple-style-span"/>
          <w:rFonts w:ascii="Times New Roman" w:hAnsi="Times New Roman"/>
          <w:sz w:val="24"/>
          <w:szCs w:val="24"/>
        </w:rPr>
        <w:t xml:space="preserve">Trincheira Tinta, o I Encontro Pernambucano de Grafiteiras que foi realizado em 2009 em Recife e teve como objetivo refletir, debater e incentivar a contribuição da grafiteira para a ocupação criativa do espaço público. Mas, sem dúvida, essas práticas </w:t>
      </w:r>
      <w:r w:rsidRPr="000A3F55">
        <w:rPr>
          <w:rFonts w:ascii="Times New Roman" w:hAnsi="Times New Roman"/>
          <w:sz w:val="24"/>
          <w:szCs w:val="24"/>
        </w:rPr>
        <w:t>ainda não eram/são suficientes para garantir a política de igualdade/equidade entre homens e mulheres no interior do movimento. Ainda era clara a dificuldade enfrentada pelas jovens, pois, percebemos a contradição entre os discursos de igualdade e as práticas de desigualdade.</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Desse modo, acreditamos que a criação do Coletivo Cores Femininas acaba fortalecendo a participação das jovens mulheres, já que as mesmas se articulam para organizar eventos em diferentes contextos da cidade, isso gera uma demanda de práticas de jovens mulheres dentro e fora do </w:t>
      </w:r>
      <w:r w:rsidRPr="000A3F55">
        <w:rPr>
          <w:rFonts w:ascii="Times New Roman" w:hAnsi="Times New Roman"/>
          <w:i/>
          <w:sz w:val="24"/>
          <w:szCs w:val="24"/>
        </w:rPr>
        <w:t>hip hop</w:t>
      </w:r>
      <w:r w:rsidRPr="000A3F55">
        <w:rPr>
          <w:rFonts w:ascii="Times New Roman" w:hAnsi="Times New Roman"/>
          <w:sz w:val="24"/>
          <w:szCs w:val="24"/>
        </w:rPr>
        <w:t xml:space="preserve">, dando visibilidade a essas mulheres e suas produções político-culturais. </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Sobre a inspiração para a criação do grupo uma jovem afirma no </w:t>
      </w:r>
      <w:r w:rsidRPr="000A3F55">
        <w:rPr>
          <w:rFonts w:ascii="Times New Roman" w:hAnsi="Times New Roman"/>
          <w:i/>
          <w:sz w:val="24"/>
          <w:szCs w:val="24"/>
        </w:rPr>
        <w:t>Blog</w:t>
      </w:r>
      <w:r w:rsidRPr="000A3F55">
        <w:rPr>
          <w:rFonts w:ascii="Times New Roman" w:hAnsi="Times New Roman"/>
          <w:sz w:val="24"/>
          <w:szCs w:val="24"/>
        </w:rPr>
        <w:t>:</w:t>
      </w:r>
    </w:p>
    <w:p w:rsidR="003861C9" w:rsidRPr="000A3F55" w:rsidRDefault="003861C9" w:rsidP="005F0ACC">
      <w:pPr>
        <w:ind w:left="2268"/>
        <w:jc w:val="both"/>
        <w:rPr>
          <w:rFonts w:ascii="Times New Roman" w:hAnsi="Times New Roman"/>
          <w:sz w:val="20"/>
          <w:szCs w:val="20"/>
        </w:rPr>
      </w:pPr>
      <w:r w:rsidRPr="000A3F55">
        <w:rPr>
          <w:rFonts w:ascii="Times New Roman" w:hAnsi="Times New Roman"/>
          <w:sz w:val="20"/>
          <w:szCs w:val="20"/>
        </w:rPr>
        <w:t xml:space="preserve">“(...) este grupo é uma homenagem </w:t>
      </w:r>
      <w:r w:rsidRPr="000A3F55">
        <w:rPr>
          <w:rFonts w:ascii="Times New Roman" w:eastAsia="Times New Roman" w:hAnsi="Times New Roman"/>
          <w:sz w:val="20"/>
          <w:szCs w:val="20"/>
          <w:lang w:eastAsia="pt-BR"/>
        </w:rPr>
        <w:t xml:space="preserve">que presto a uma guerreira, graffiteira de Recife (...) uma grande referencia na História do </w:t>
      </w:r>
      <w:r w:rsidRPr="000A3F55">
        <w:rPr>
          <w:rFonts w:ascii="Times New Roman" w:eastAsia="Times New Roman" w:hAnsi="Times New Roman"/>
          <w:i/>
          <w:sz w:val="20"/>
          <w:szCs w:val="20"/>
          <w:lang w:eastAsia="pt-BR"/>
        </w:rPr>
        <w:t xml:space="preserve">Hip Hop </w:t>
      </w:r>
      <w:r w:rsidRPr="000A3F55">
        <w:rPr>
          <w:rFonts w:ascii="Times New Roman" w:eastAsia="Times New Roman" w:hAnsi="Times New Roman"/>
          <w:sz w:val="20"/>
          <w:szCs w:val="20"/>
          <w:lang w:eastAsia="pt-BR"/>
        </w:rPr>
        <w:t xml:space="preserve">de Recife, uma das primeiras Graffiteiras a atuar nas ruas da Cidade, participou de muitos grupos importantes para o Movimento </w:t>
      </w:r>
      <w:r w:rsidRPr="000A3F55">
        <w:rPr>
          <w:rFonts w:ascii="Times New Roman" w:eastAsia="Times New Roman" w:hAnsi="Times New Roman"/>
          <w:i/>
          <w:sz w:val="20"/>
          <w:szCs w:val="20"/>
          <w:lang w:eastAsia="pt-BR"/>
        </w:rPr>
        <w:t>Hip Hop</w:t>
      </w:r>
      <w:r w:rsidRPr="000A3F55">
        <w:rPr>
          <w:rFonts w:ascii="Times New Roman" w:eastAsia="Times New Roman" w:hAnsi="Times New Roman"/>
          <w:sz w:val="20"/>
          <w:szCs w:val="20"/>
          <w:lang w:eastAsia="pt-BR"/>
        </w:rPr>
        <w:t xml:space="preserve"> da época (...). Inspirou e incentivou muitas meninas que hoje fazem parte do </w:t>
      </w:r>
      <w:r w:rsidRPr="000A3F55">
        <w:rPr>
          <w:rFonts w:ascii="Times New Roman" w:eastAsia="Times New Roman" w:hAnsi="Times New Roman"/>
          <w:i/>
          <w:sz w:val="20"/>
          <w:szCs w:val="20"/>
          <w:lang w:eastAsia="pt-BR"/>
        </w:rPr>
        <w:t>Hip Hop</w:t>
      </w:r>
      <w:r w:rsidRPr="000A3F55">
        <w:rPr>
          <w:rFonts w:ascii="Times New Roman" w:eastAsia="Times New Roman" w:hAnsi="Times New Roman"/>
          <w:sz w:val="20"/>
          <w:szCs w:val="20"/>
          <w:lang w:eastAsia="pt-BR"/>
        </w:rPr>
        <w:t xml:space="preserve"> de Pernambuco. Tenho ela como minha inspiração para dar forças a existência do Grupo Cores Femininas. De sua arte aprendi que a Mulher é mais do que Casa e Fogão! A mulher tem a força em suas mãos!”</w:t>
      </w:r>
    </w:p>
    <w:p w:rsidR="003861C9" w:rsidRPr="000A3F55" w:rsidRDefault="003861C9" w:rsidP="005F0ACC">
      <w:pPr>
        <w:spacing w:line="360" w:lineRule="auto"/>
        <w:ind w:firstLine="708"/>
        <w:jc w:val="both"/>
        <w:rPr>
          <w:rFonts w:ascii="Times New Roman" w:hAnsi="Times New Roman"/>
          <w:sz w:val="24"/>
          <w:szCs w:val="24"/>
        </w:rPr>
      </w:pP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Percebemos que as ações do coletivo têm um caráter de contestar as desigualdades de gênero no interior do movimento hip hop e algumas grafiteiras se preocupam em “conversar a respeito” da questão tentando sensibilizar alguns jovens a respeito das dificuldades enfrentadas. Em relação aos incômodos em ser mulher e estar no movimento, as jovens do coletivo procuram afirmar que é possível contornar essas situações através de suas ações, como oficinas, </w:t>
      </w:r>
      <w:r w:rsidRPr="000A3F55">
        <w:rPr>
          <w:rFonts w:ascii="Times New Roman" w:hAnsi="Times New Roman"/>
          <w:i/>
          <w:sz w:val="24"/>
          <w:szCs w:val="24"/>
        </w:rPr>
        <w:t>workshops</w:t>
      </w:r>
      <w:r w:rsidRPr="000A3F55">
        <w:rPr>
          <w:rFonts w:ascii="Times New Roman" w:hAnsi="Times New Roman"/>
          <w:sz w:val="24"/>
          <w:szCs w:val="24"/>
        </w:rPr>
        <w:t>, formações, etc. orientando, através da relação ensino-aprendizagem, para discussões em torno das desigualdades de gênero.</w:t>
      </w:r>
    </w:p>
    <w:p w:rsidR="003861C9" w:rsidRPr="000A3F55" w:rsidRDefault="003861C9" w:rsidP="005F0ACC">
      <w:pPr>
        <w:spacing w:line="360" w:lineRule="auto"/>
        <w:ind w:firstLine="708"/>
        <w:jc w:val="both"/>
        <w:rPr>
          <w:rFonts w:ascii="Times New Roman" w:hAnsi="Times New Roman"/>
          <w:i/>
          <w:iCs/>
          <w:sz w:val="24"/>
          <w:szCs w:val="24"/>
        </w:rPr>
      </w:pPr>
      <w:r w:rsidRPr="000A3F55">
        <w:rPr>
          <w:rFonts w:ascii="Times New Roman" w:hAnsi="Times New Roman"/>
          <w:sz w:val="24"/>
          <w:szCs w:val="24"/>
        </w:rPr>
        <w:t xml:space="preserve">No Blog circula um material que a todo tempo demonstra uma preocupação em esclarecer que se trata de um espaço de mulheres, dando visibilidade às produções das jovens e divulgando eventos organizados por e para mulheres. Analisando os dados, percebemos que a maioria das grafiteiras participantes do coletivo tem uma preocupação em transpor através de suas produções mensagens com traços, estilo, cores, entre outras características que diferenciam seus grafites das produções dos jovens. </w:t>
      </w:r>
    </w:p>
    <w:p w:rsidR="003861C9" w:rsidRPr="000A3F55" w:rsidRDefault="003861C9" w:rsidP="005F0ACC">
      <w:pPr>
        <w:spacing w:line="360" w:lineRule="auto"/>
        <w:rPr>
          <w:rFonts w:ascii="Times New Roman" w:hAnsi="Times New Roman"/>
          <w:sz w:val="24"/>
          <w:szCs w:val="24"/>
        </w:rPr>
      </w:pPr>
    </w:p>
    <w:p w:rsidR="003861C9" w:rsidRPr="000A3F55" w:rsidRDefault="003861C9" w:rsidP="005F0ACC">
      <w:pPr>
        <w:tabs>
          <w:tab w:val="left" w:pos="2505"/>
        </w:tabs>
        <w:spacing w:line="360" w:lineRule="auto"/>
        <w:rPr>
          <w:rFonts w:ascii="Times New Roman" w:hAnsi="Times New Roman"/>
          <w:b/>
          <w:sz w:val="24"/>
          <w:szCs w:val="24"/>
        </w:rPr>
      </w:pPr>
      <w:r w:rsidRPr="000A3F55">
        <w:rPr>
          <w:rFonts w:ascii="Times New Roman" w:hAnsi="Times New Roman"/>
          <w:b/>
          <w:sz w:val="24"/>
          <w:szCs w:val="24"/>
        </w:rPr>
        <w:t>CONSIDERAÇÕES FINAIS</w:t>
      </w:r>
    </w:p>
    <w:p w:rsidR="003861C9" w:rsidRPr="000A3F55" w:rsidRDefault="003861C9" w:rsidP="005F0ACC">
      <w:pPr>
        <w:spacing w:line="360" w:lineRule="auto"/>
        <w:rPr>
          <w:rFonts w:ascii="Times New Roman" w:hAnsi="Times New Roman"/>
          <w:b/>
          <w:sz w:val="24"/>
          <w:szCs w:val="24"/>
        </w:rPr>
      </w:pP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No decorrer deste artigo, buscamos demonstrar como se dão as práticas educativas de um coletivo de jovens grafiteiras no que colaboram - via estratégias de </w:t>
      </w:r>
      <w:r w:rsidRPr="000A3F55">
        <w:rPr>
          <w:rFonts w:ascii="Times New Roman" w:hAnsi="Times New Roman"/>
          <w:i/>
          <w:sz w:val="24"/>
          <w:szCs w:val="24"/>
        </w:rPr>
        <w:t>cyberativismo</w:t>
      </w:r>
      <w:r w:rsidRPr="000A3F55">
        <w:rPr>
          <w:rFonts w:ascii="Times New Roman" w:hAnsi="Times New Roman"/>
          <w:sz w:val="24"/>
          <w:szCs w:val="24"/>
        </w:rPr>
        <w:t xml:space="preserve"> - para dar visibilidade às desigualdades de gênero no interior do movimento </w:t>
      </w:r>
      <w:r w:rsidRPr="000A3F55">
        <w:rPr>
          <w:rFonts w:ascii="Times New Roman" w:hAnsi="Times New Roman"/>
          <w:i/>
          <w:sz w:val="24"/>
          <w:szCs w:val="24"/>
        </w:rPr>
        <w:t>hip hop</w:t>
      </w:r>
      <w:r w:rsidRPr="000A3F55">
        <w:rPr>
          <w:rFonts w:ascii="Times New Roman" w:hAnsi="Times New Roman"/>
          <w:sz w:val="24"/>
          <w:szCs w:val="24"/>
        </w:rPr>
        <w:t xml:space="preserve">, visto que as tecnologias de informação, com especial atenção à </w:t>
      </w:r>
      <w:r w:rsidRPr="000A3F55">
        <w:rPr>
          <w:rFonts w:ascii="Times New Roman" w:hAnsi="Times New Roman"/>
          <w:i/>
          <w:sz w:val="24"/>
          <w:szCs w:val="24"/>
        </w:rPr>
        <w:t>Internet</w:t>
      </w:r>
      <w:r w:rsidRPr="000A3F55">
        <w:rPr>
          <w:rFonts w:ascii="Times New Roman" w:hAnsi="Times New Roman"/>
          <w:sz w:val="24"/>
          <w:szCs w:val="24"/>
        </w:rPr>
        <w:t>, proporcionaram novos horizontes para o ativismo político e o engajamento nas lutas sociais. Segundo Machado (2007) a “apropriação” de espaços na rede pelos movimentos sociais tem contribuído aos poucos para o fortalecimento das demandas sociais, ao oferecer certos tipos de organização, formas de articular ações e de se fazer política, que não existiam antes.</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O autor enfatiza que os movimentos sociais articulados em rede têm o poder de agregar também “identidades individuais”, frequentemente anônimas e dispersas, ativando os elementos identitários de solidariedade. Nossa análise nos fez perceber que o elemento mais acionado nas postagens é o grafite. Estudos anteriores enfatizavam uma maior presença das grafiteiras em diferentes eventos do movimento, não se restringindo a acompanhar/participar só dos eventos relativos ao elemento que desenvolvem, caso comum às jovens do</w:t>
      </w:r>
      <w:r w:rsidRPr="000A3F55">
        <w:rPr>
          <w:rFonts w:ascii="Times New Roman" w:hAnsi="Times New Roman"/>
          <w:i/>
          <w:sz w:val="24"/>
          <w:szCs w:val="24"/>
        </w:rPr>
        <w:t xml:space="preserve"> Break </w:t>
      </w:r>
      <w:r w:rsidRPr="000A3F55">
        <w:rPr>
          <w:rFonts w:ascii="Times New Roman" w:hAnsi="Times New Roman"/>
          <w:sz w:val="24"/>
          <w:szCs w:val="24"/>
        </w:rPr>
        <w:t xml:space="preserve">(MOURA &amp; MENEZES, 2011). Desse modo, a presença e visibilidade das grafiteiras têm contribuído para a articulação desse grupo no sentido do questionamento das desigualdades de gênero que vivenciam em seus enfrentamentos para a prática do elemento no espaço público.   </w:t>
      </w:r>
    </w:p>
    <w:p w:rsidR="003861C9" w:rsidRPr="000A3F55" w:rsidRDefault="003861C9" w:rsidP="005F0ACC">
      <w:pPr>
        <w:spacing w:line="360" w:lineRule="auto"/>
        <w:ind w:firstLine="708"/>
        <w:jc w:val="both"/>
        <w:rPr>
          <w:rFonts w:ascii="Times New Roman" w:hAnsi="Times New Roman"/>
          <w:sz w:val="24"/>
          <w:szCs w:val="24"/>
        </w:rPr>
      </w:pPr>
      <w:r w:rsidRPr="000A3F55">
        <w:rPr>
          <w:rFonts w:ascii="Times New Roman" w:hAnsi="Times New Roman"/>
          <w:sz w:val="24"/>
          <w:szCs w:val="24"/>
        </w:rPr>
        <w:t xml:space="preserve">A pesquisa apontou que o grafite enquanto prática educativa ressalta temáticas que dão visibilidade a questões de gênero, apesar de percebermos que ainda é necessário um maior aprofundamento das jovens mulheres nas questões feministas, visto que na maioria dos momentos fica um dualismo entre </w:t>
      </w:r>
      <w:r w:rsidRPr="000A3F55">
        <w:rPr>
          <w:rFonts w:ascii="Times New Roman" w:hAnsi="Times New Roman"/>
          <w:i/>
          <w:sz w:val="24"/>
          <w:szCs w:val="24"/>
        </w:rPr>
        <w:t>femininas</w:t>
      </w:r>
      <w:r w:rsidRPr="000A3F55">
        <w:rPr>
          <w:rFonts w:ascii="Times New Roman" w:hAnsi="Times New Roman"/>
          <w:sz w:val="24"/>
          <w:szCs w:val="24"/>
        </w:rPr>
        <w:t xml:space="preserve"> </w:t>
      </w:r>
      <w:r w:rsidRPr="000A3F55">
        <w:rPr>
          <w:rFonts w:ascii="Times New Roman" w:hAnsi="Times New Roman"/>
          <w:i/>
          <w:sz w:val="24"/>
          <w:szCs w:val="24"/>
        </w:rPr>
        <w:t>versus</w:t>
      </w:r>
      <w:r w:rsidRPr="000A3F55">
        <w:rPr>
          <w:rFonts w:ascii="Times New Roman" w:hAnsi="Times New Roman"/>
          <w:sz w:val="24"/>
          <w:szCs w:val="24"/>
        </w:rPr>
        <w:t xml:space="preserve"> </w:t>
      </w:r>
      <w:r w:rsidRPr="000A3F55">
        <w:rPr>
          <w:rFonts w:ascii="Times New Roman" w:hAnsi="Times New Roman"/>
          <w:i/>
          <w:sz w:val="24"/>
          <w:szCs w:val="24"/>
        </w:rPr>
        <w:t xml:space="preserve">feministas, </w:t>
      </w:r>
      <w:r w:rsidRPr="000A3F55">
        <w:rPr>
          <w:rFonts w:ascii="Times New Roman" w:hAnsi="Times New Roman"/>
          <w:sz w:val="24"/>
          <w:szCs w:val="24"/>
        </w:rPr>
        <w:t xml:space="preserve">já que algumas jovens enfatizam a dificuldade de serem vistas enquanto feministas no movimento, pois acabam sendo rotuladas e sofrem ainda mais com a desigualdade. </w:t>
      </w:r>
    </w:p>
    <w:p w:rsidR="003861C9" w:rsidRPr="000A3F55" w:rsidRDefault="003861C9" w:rsidP="005F0ACC">
      <w:pPr>
        <w:autoSpaceDE w:val="0"/>
        <w:autoSpaceDN w:val="0"/>
        <w:adjustRightInd w:val="0"/>
        <w:spacing w:line="360" w:lineRule="auto"/>
        <w:ind w:firstLine="708"/>
        <w:jc w:val="both"/>
        <w:rPr>
          <w:rFonts w:ascii="Times New Roman" w:hAnsi="Times New Roman"/>
          <w:sz w:val="24"/>
          <w:szCs w:val="24"/>
        </w:rPr>
      </w:pPr>
      <w:r w:rsidRPr="000A3F55">
        <w:rPr>
          <w:rFonts w:ascii="Times New Roman" w:hAnsi="Times New Roman"/>
          <w:sz w:val="24"/>
          <w:szCs w:val="24"/>
        </w:rPr>
        <w:t>As redes sociais colaboram à medida que através do uso dessas tecnologias as jovens podem chamar mais jovens para participarem do coletivo, divulgar seus trabalhos, organizar encontros, divulgar bandeiras políticas, enfim, notamos a constituição de um novo ativismo (</w:t>
      </w:r>
      <w:r w:rsidRPr="000A3F55">
        <w:rPr>
          <w:rFonts w:ascii="Times New Roman" w:hAnsi="Times New Roman"/>
          <w:i/>
          <w:sz w:val="24"/>
          <w:szCs w:val="24"/>
        </w:rPr>
        <w:t>cyberativismo</w:t>
      </w:r>
      <w:r w:rsidRPr="000A3F55">
        <w:rPr>
          <w:rFonts w:ascii="Times New Roman" w:hAnsi="Times New Roman"/>
          <w:sz w:val="24"/>
          <w:szCs w:val="24"/>
        </w:rPr>
        <w:t xml:space="preserve">) que utiliza ferramentas tecnológicas como o </w:t>
      </w:r>
      <w:r w:rsidRPr="000A3F55">
        <w:rPr>
          <w:rFonts w:ascii="Times New Roman" w:hAnsi="Times New Roman"/>
          <w:i/>
          <w:sz w:val="24"/>
          <w:szCs w:val="24"/>
        </w:rPr>
        <w:t>blog</w:t>
      </w:r>
      <w:r w:rsidRPr="000A3F55">
        <w:rPr>
          <w:rFonts w:ascii="Times New Roman" w:hAnsi="Times New Roman"/>
          <w:sz w:val="24"/>
          <w:szCs w:val="24"/>
        </w:rPr>
        <w:t xml:space="preserve"> do coletivo que funciona também como espaços de articulação, protestos, reivindicações, divulgação e outras ações, dando visibilizando as desigualdades de gênero no interior do movimento.</w:t>
      </w:r>
    </w:p>
    <w:p w:rsidR="003861C9" w:rsidRPr="000A3F55" w:rsidRDefault="003861C9" w:rsidP="005F0ACC">
      <w:pPr>
        <w:pStyle w:val="Default"/>
        <w:spacing w:line="360" w:lineRule="auto"/>
        <w:jc w:val="both"/>
        <w:rPr>
          <w:color w:val="auto"/>
        </w:rPr>
      </w:pPr>
    </w:p>
    <w:p w:rsidR="003861C9" w:rsidRPr="000A3F55" w:rsidRDefault="003861C9" w:rsidP="005F0ACC">
      <w:pPr>
        <w:pStyle w:val="Default"/>
        <w:rPr>
          <w:b/>
          <w:color w:val="auto"/>
        </w:rPr>
      </w:pPr>
      <w:r w:rsidRPr="000A3F55">
        <w:rPr>
          <w:b/>
          <w:color w:val="auto"/>
        </w:rPr>
        <w:t>REFERÊNCIAS</w:t>
      </w:r>
    </w:p>
    <w:p w:rsidR="003861C9" w:rsidRPr="000A3F55" w:rsidRDefault="003861C9" w:rsidP="005F0ACC">
      <w:pPr>
        <w:pStyle w:val="Default"/>
        <w:rPr>
          <w:b/>
          <w:color w:val="auto"/>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 xml:space="preserve">ALMEIDA, Denise Mesquita de Melo. Entre ações coletivas e subjetividade: o caráter educativo dos movimentos sociais. </w:t>
      </w:r>
      <w:r w:rsidRPr="000A3F55">
        <w:rPr>
          <w:rFonts w:ascii="Times New Roman" w:hAnsi="Times New Roman"/>
          <w:b/>
          <w:bCs/>
          <w:sz w:val="24"/>
          <w:szCs w:val="24"/>
        </w:rPr>
        <w:t>ECCOS Revista Científica</w:t>
      </w:r>
      <w:r w:rsidRPr="000A3F55">
        <w:rPr>
          <w:rFonts w:ascii="Times New Roman" w:hAnsi="Times New Roman"/>
          <w:sz w:val="24"/>
          <w:szCs w:val="24"/>
        </w:rPr>
        <w:t>, São Paulo, v. 2, n. 1, jan./jul. 2009.</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 xml:space="preserve">BOEIRA, Adriana Ferreira. </w:t>
      </w:r>
      <w:r w:rsidRPr="000A3F55">
        <w:rPr>
          <w:rFonts w:ascii="Times New Roman" w:hAnsi="Times New Roman"/>
          <w:b/>
          <w:sz w:val="24"/>
          <w:szCs w:val="24"/>
        </w:rPr>
        <w:t>Blogs na Educação:</w:t>
      </w:r>
      <w:r w:rsidRPr="000A3F55">
        <w:rPr>
          <w:rFonts w:ascii="Times New Roman" w:hAnsi="Times New Roman"/>
          <w:sz w:val="24"/>
          <w:szCs w:val="24"/>
        </w:rPr>
        <w:t>blogando algumas possibilidades pedagógicas, Disponível em: &lt;http://tecnologiasnaeducacao.pro.br/revista/a1n1/art10.pdf&gt;. Acesso em: 19 de janeiro de 2013.</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BRAGA, Adriana. Usos e consumos de meios digitais entre participantes de</w:t>
      </w:r>
      <w:r w:rsidRPr="000A3F55">
        <w:rPr>
          <w:rFonts w:ascii="Times New Roman" w:hAnsi="Times New Roman"/>
          <w:i/>
          <w:sz w:val="24"/>
          <w:szCs w:val="24"/>
        </w:rPr>
        <w:t xml:space="preserve"> weblogs</w:t>
      </w:r>
      <w:r w:rsidRPr="000A3F55">
        <w:rPr>
          <w:rFonts w:ascii="Times New Roman" w:hAnsi="Times New Roman"/>
          <w:sz w:val="24"/>
          <w:szCs w:val="24"/>
        </w:rPr>
        <w:t xml:space="preserve">: uma proposta metodológica. In: </w:t>
      </w:r>
      <w:r w:rsidRPr="000A3F55">
        <w:rPr>
          <w:rFonts w:ascii="Times New Roman" w:hAnsi="Times New Roman"/>
          <w:b/>
          <w:sz w:val="24"/>
          <w:szCs w:val="24"/>
        </w:rPr>
        <w:t>Anais do XVI Encontro da Compós</w:t>
      </w:r>
      <w:r w:rsidRPr="000A3F55">
        <w:rPr>
          <w:rFonts w:ascii="Times New Roman" w:hAnsi="Times New Roman"/>
          <w:sz w:val="24"/>
          <w:szCs w:val="24"/>
        </w:rPr>
        <w:t>, na UTP, em Curitiba, PR, 2007. Disponível em: &lt;</w:t>
      </w:r>
      <w:hyperlink r:id="rId154" w:history="1">
        <w:r w:rsidRPr="000A3F55">
          <w:rPr>
            <w:rStyle w:val="Hyperlink"/>
            <w:rFonts w:ascii="Times New Roman" w:hAnsi="Times New Roman"/>
            <w:sz w:val="24"/>
            <w:szCs w:val="24"/>
          </w:rPr>
          <w:t>http://www.compos.org.br/data/ biblioteca_162.pdf</w:t>
        </w:r>
      </w:hyperlink>
      <w:r w:rsidRPr="000A3F55">
        <w:rPr>
          <w:rFonts w:ascii="Times New Roman" w:hAnsi="Times New Roman"/>
          <w:sz w:val="24"/>
          <w:szCs w:val="24"/>
        </w:rPr>
        <w:t xml:space="preserve">.&gt;. Acesso em: 10 de janeiro de 2013. </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BUTLER, </w:t>
      </w:r>
      <w:r w:rsidRPr="000A3F55">
        <w:rPr>
          <w:rFonts w:ascii="Times New Roman" w:hAnsi="Times New Roman"/>
          <w:sz w:val="24"/>
          <w:szCs w:val="24"/>
          <w:shd w:val="clear" w:color="auto" w:fill="FFFFFF"/>
        </w:rPr>
        <w:t>Judith</w:t>
      </w:r>
      <w:r w:rsidRPr="000A3F55">
        <w:rPr>
          <w:rFonts w:ascii="Times New Roman" w:hAnsi="Times New Roman"/>
          <w:sz w:val="24"/>
          <w:szCs w:val="24"/>
        </w:rPr>
        <w:t xml:space="preserve">. </w:t>
      </w:r>
      <w:r w:rsidRPr="000A3F55">
        <w:rPr>
          <w:rFonts w:ascii="Times New Roman" w:hAnsi="Times New Roman"/>
          <w:b/>
          <w:sz w:val="24"/>
          <w:szCs w:val="24"/>
        </w:rPr>
        <w:t xml:space="preserve">Problemas de gênero: </w:t>
      </w:r>
      <w:r w:rsidRPr="000A3F55">
        <w:rPr>
          <w:rFonts w:ascii="Times New Roman" w:hAnsi="Times New Roman"/>
          <w:sz w:val="24"/>
          <w:szCs w:val="24"/>
        </w:rPr>
        <w:t>feminismo e subversão da identidade. Tradução Renato Aguiar. 2°ed. Rio de Janeiro: Civilização brasileira, 2008.</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eastAsia="Times New Roman" w:hAnsi="Times New Roman"/>
          <w:sz w:val="24"/>
          <w:szCs w:val="24"/>
        </w:rPr>
      </w:pPr>
      <w:r w:rsidRPr="000A3F55">
        <w:rPr>
          <w:rFonts w:ascii="Times New Roman" w:eastAsia="Times New Roman" w:hAnsi="Times New Roman"/>
          <w:sz w:val="24"/>
          <w:szCs w:val="24"/>
        </w:rPr>
        <w:t xml:space="preserve">CASTRO, Lúcia Rabello de &amp; CORREA, Jane. (colab.). </w:t>
      </w:r>
      <w:r w:rsidRPr="000A3F55">
        <w:rPr>
          <w:rFonts w:ascii="Times New Roman" w:eastAsia="Times New Roman" w:hAnsi="Times New Roman"/>
          <w:b/>
          <w:sz w:val="24"/>
          <w:szCs w:val="24"/>
        </w:rPr>
        <w:t>Mostrando a real:</w:t>
      </w:r>
      <w:r w:rsidRPr="000A3F55">
        <w:rPr>
          <w:rFonts w:ascii="Times New Roman" w:eastAsia="Times New Roman" w:hAnsi="Times New Roman"/>
          <w:sz w:val="24"/>
          <w:szCs w:val="24"/>
        </w:rPr>
        <w:t xml:space="preserve"> um relato da juventude pobre no Rio de Janeiro. Rio de Janeiro: NAU Editora: FAPERJ, 2005.</w:t>
      </w:r>
    </w:p>
    <w:p w:rsidR="003861C9" w:rsidRPr="000A3F55" w:rsidRDefault="003861C9" w:rsidP="005F0ACC">
      <w:pPr>
        <w:rPr>
          <w:rFonts w:ascii="Times New Roman" w:eastAsia="Times New Roman" w:hAnsi="Times New Roman"/>
          <w:sz w:val="24"/>
          <w:szCs w:val="24"/>
        </w:rPr>
      </w:pPr>
    </w:p>
    <w:p w:rsidR="003861C9" w:rsidRPr="000A3F55" w:rsidRDefault="003861C9" w:rsidP="005F0ACC">
      <w:pPr>
        <w:rPr>
          <w:rFonts w:ascii="Times New Roman" w:eastAsia="Times New Roman" w:hAnsi="Times New Roman"/>
          <w:bCs/>
          <w:sz w:val="24"/>
          <w:szCs w:val="24"/>
        </w:rPr>
      </w:pPr>
      <w:r w:rsidRPr="000A3F55">
        <w:rPr>
          <w:rFonts w:ascii="Times New Roman" w:eastAsia="Times New Roman" w:hAnsi="Times New Roman"/>
          <w:sz w:val="24"/>
          <w:szCs w:val="24"/>
        </w:rPr>
        <w:t>COSTA, Mônica Rodrigues &amp; MENEZES, Jaileila de Araújo.</w:t>
      </w:r>
      <w:r w:rsidRPr="000A3F55">
        <w:rPr>
          <w:rFonts w:ascii="Times New Roman" w:eastAsia="Times New Roman" w:hAnsi="Times New Roman"/>
          <w:b/>
          <w:sz w:val="24"/>
          <w:szCs w:val="24"/>
        </w:rPr>
        <w:t xml:space="preserve"> Juventude e Gênero no contexto do movimento </w:t>
      </w:r>
      <w:r w:rsidRPr="000A3F55">
        <w:rPr>
          <w:rFonts w:ascii="Times New Roman" w:eastAsia="Times New Roman" w:hAnsi="Times New Roman"/>
          <w:b/>
          <w:i/>
          <w:sz w:val="24"/>
          <w:szCs w:val="24"/>
        </w:rPr>
        <w:t>hip hop</w:t>
      </w:r>
      <w:r w:rsidRPr="000A3F55">
        <w:rPr>
          <w:rFonts w:ascii="Times New Roman" w:eastAsia="Times New Roman" w:hAnsi="Times New Roman"/>
          <w:b/>
          <w:sz w:val="24"/>
          <w:szCs w:val="24"/>
        </w:rPr>
        <w:t xml:space="preserve"> da cidade de Recife. </w:t>
      </w:r>
      <w:r w:rsidRPr="000A3F55">
        <w:rPr>
          <w:rFonts w:ascii="Times New Roman" w:eastAsia="Times New Roman" w:hAnsi="Times New Roman"/>
          <w:sz w:val="24"/>
          <w:szCs w:val="24"/>
        </w:rPr>
        <w:t xml:space="preserve">Relatório Técnico Conselho Nacional de Desenvolvimento Científico e Tecnológico – CNPq - </w:t>
      </w:r>
      <w:r w:rsidRPr="000A3F55">
        <w:rPr>
          <w:rFonts w:ascii="Times New Roman" w:eastAsia="Times New Roman" w:hAnsi="Times New Roman"/>
          <w:bCs/>
          <w:sz w:val="24"/>
          <w:szCs w:val="24"/>
        </w:rPr>
        <w:t>2007-2009.</w:t>
      </w:r>
    </w:p>
    <w:p w:rsidR="003861C9" w:rsidRPr="000A3F55" w:rsidRDefault="003861C9" w:rsidP="005F0ACC">
      <w:pPr>
        <w:rPr>
          <w:rFonts w:ascii="Times New Roman" w:eastAsia="Times New Roman" w:hAnsi="Times New Roman"/>
          <w:bCs/>
          <w:sz w:val="24"/>
          <w:szCs w:val="24"/>
        </w:rPr>
      </w:pPr>
    </w:p>
    <w:p w:rsidR="003861C9" w:rsidRPr="000A3F55" w:rsidRDefault="003861C9" w:rsidP="005F0ACC">
      <w:pPr>
        <w:autoSpaceDE w:val="0"/>
        <w:autoSpaceDN w:val="0"/>
        <w:adjustRightInd w:val="0"/>
        <w:rPr>
          <w:rFonts w:ascii="Times New Roman" w:hAnsi="Times New Roman"/>
          <w:bCs/>
          <w:sz w:val="24"/>
          <w:szCs w:val="24"/>
          <w:lang w:eastAsia="pt-BR"/>
        </w:rPr>
      </w:pPr>
      <w:r w:rsidRPr="000A3F55">
        <w:rPr>
          <w:rFonts w:ascii="Times New Roman" w:eastAsia="Times New Roman" w:hAnsi="Times New Roman"/>
          <w:sz w:val="24"/>
          <w:szCs w:val="24"/>
        </w:rPr>
        <w:t xml:space="preserve">COSTA, Mônica Rodrigues &amp; MENEZES, Jaileila de Araújo. </w:t>
      </w:r>
      <w:r w:rsidRPr="000A3F55">
        <w:rPr>
          <w:rFonts w:ascii="Times New Roman" w:hAnsi="Times New Roman"/>
          <w:sz w:val="24"/>
          <w:szCs w:val="24"/>
          <w:lang w:eastAsia="pt-BR"/>
        </w:rPr>
        <w:t xml:space="preserve">Os Territórios de Ação Política de Jovens do Movimento </w:t>
      </w:r>
      <w:r w:rsidRPr="000A3F55">
        <w:rPr>
          <w:rFonts w:ascii="Times New Roman" w:hAnsi="Times New Roman"/>
          <w:i/>
          <w:iCs/>
          <w:sz w:val="24"/>
          <w:szCs w:val="24"/>
          <w:lang w:eastAsia="pt-BR"/>
        </w:rPr>
        <w:t>Hip-Hop</w:t>
      </w:r>
      <w:r w:rsidRPr="000A3F55">
        <w:rPr>
          <w:rFonts w:ascii="Times New Roman" w:hAnsi="Times New Roman"/>
          <w:sz w:val="24"/>
          <w:szCs w:val="24"/>
          <w:lang w:eastAsia="pt-BR"/>
        </w:rPr>
        <w:t xml:space="preserve">. </w:t>
      </w:r>
      <w:r w:rsidRPr="000A3F55">
        <w:rPr>
          <w:rFonts w:ascii="Times New Roman" w:hAnsi="Times New Roman"/>
          <w:b/>
          <w:sz w:val="24"/>
          <w:szCs w:val="24"/>
          <w:lang w:eastAsia="pt-BR"/>
        </w:rPr>
        <w:t>Revista Em Pauta</w:t>
      </w:r>
      <w:r w:rsidRPr="000A3F55">
        <w:rPr>
          <w:rFonts w:ascii="Times New Roman" w:hAnsi="Times New Roman"/>
          <w:bCs/>
          <w:sz w:val="24"/>
          <w:szCs w:val="24"/>
          <w:lang w:eastAsia="pt-BR"/>
        </w:rPr>
        <w:t>. v.6, n.24, p. 199-215, dez. 2009.</w:t>
      </w:r>
    </w:p>
    <w:p w:rsidR="003861C9" w:rsidRPr="000A3F55" w:rsidRDefault="003861C9" w:rsidP="005F0ACC">
      <w:pPr>
        <w:autoSpaceDE w:val="0"/>
        <w:autoSpaceDN w:val="0"/>
        <w:adjustRightInd w:val="0"/>
        <w:rPr>
          <w:rFonts w:ascii="Times New Roman" w:hAnsi="Times New Roman"/>
          <w:bCs/>
          <w:sz w:val="24"/>
          <w:szCs w:val="24"/>
          <w:lang w:eastAsia="pt-BR"/>
        </w:rPr>
      </w:pPr>
    </w:p>
    <w:p w:rsidR="003861C9" w:rsidRPr="000A3F55" w:rsidRDefault="003861C9" w:rsidP="005F0ACC">
      <w:pPr>
        <w:autoSpaceDE w:val="0"/>
        <w:autoSpaceDN w:val="0"/>
        <w:adjustRightInd w:val="0"/>
        <w:rPr>
          <w:rFonts w:ascii="Times New Roman" w:hAnsi="Times New Roman"/>
          <w:bCs/>
          <w:sz w:val="24"/>
          <w:szCs w:val="24"/>
          <w:lang w:eastAsia="pt-BR"/>
        </w:rPr>
      </w:pPr>
      <w:r w:rsidRPr="000A3F55">
        <w:rPr>
          <w:rFonts w:ascii="Times New Roman" w:hAnsi="Times New Roman"/>
          <w:bCs/>
          <w:sz w:val="24"/>
          <w:szCs w:val="24"/>
          <w:lang w:eastAsia="pt-BR"/>
        </w:rPr>
        <w:t xml:space="preserve">CRUZ, José Adelson da. O movimento social e a escola: da criação passada à invenção necessária. </w:t>
      </w:r>
      <w:r w:rsidRPr="000A3F55">
        <w:rPr>
          <w:rFonts w:ascii="Times New Roman" w:hAnsi="Times New Roman"/>
          <w:b/>
          <w:bCs/>
          <w:sz w:val="24"/>
          <w:szCs w:val="24"/>
          <w:lang w:eastAsia="pt-BR"/>
        </w:rPr>
        <w:t xml:space="preserve">ECCOS: Revista Científica. </w:t>
      </w:r>
      <w:r w:rsidRPr="000A3F55">
        <w:rPr>
          <w:rFonts w:ascii="Times New Roman" w:hAnsi="Times New Roman"/>
          <w:bCs/>
          <w:sz w:val="24"/>
          <w:szCs w:val="24"/>
          <w:lang w:eastAsia="pt-BR"/>
        </w:rPr>
        <w:t xml:space="preserve">São Paulo, v.II, n.I, p. 57-75, jan./jun. 2009. </w:t>
      </w:r>
    </w:p>
    <w:p w:rsidR="003861C9" w:rsidRPr="000A3F55" w:rsidRDefault="003861C9" w:rsidP="005F0ACC">
      <w:pPr>
        <w:autoSpaceDE w:val="0"/>
        <w:autoSpaceDN w:val="0"/>
        <w:adjustRightInd w:val="0"/>
        <w:rPr>
          <w:rFonts w:ascii="Times New Roman" w:hAnsi="Times New Roman"/>
          <w:bCs/>
          <w:sz w:val="24"/>
          <w:szCs w:val="24"/>
          <w:lang w:eastAsia="pt-BR"/>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 xml:space="preserve">DAGNINO, Evelina. Os movimentos sociais e a emergência de uma nova noção de cidadania. In: DAGNINO, Evelina. (Org.). </w:t>
      </w:r>
      <w:r w:rsidRPr="000A3F55">
        <w:rPr>
          <w:rFonts w:ascii="Times New Roman" w:hAnsi="Times New Roman"/>
          <w:b/>
          <w:sz w:val="24"/>
          <w:szCs w:val="24"/>
        </w:rPr>
        <w:t>Anos 90:</w:t>
      </w:r>
      <w:r w:rsidRPr="000A3F55">
        <w:rPr>
          <w:rFonts w:ascii="Times New Roman" w:hAnsi="Times New Roman"/>
          <w:sz w:val="24"/>
          <w:szCs w:val="24"/>
        </w:rPr>
        <w:t xml:space="preserve"> política e sociedade no Brasil. São Paulo, SP: Brasiliense, 1994.</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lang w:eastAsia="pt-BR"/>
        </w:rPr>
      </w:pPr>
      <w:r w:rsidRPr="000A3F55">
        <w:rPr>
          <w:rFonts w:ascii="Times New Roman" w:hAnsi="Times New Roman"/>
          <w:sz w:val="24"/>
          <w:szCs w:val="24"/>
          <w:lang w:eastAsia="pt-BR"/>
        </w:rPr>
        <w:t xml:space="preserve">DAYRELL, Juarez. O </w:t>
      </w:r>
      <w:r w:rsidRPr="000A3F55">
        <w:rPr>
          <w:rFonts w:ascii="Times New Roman" w:hAnsi="Times New Roman"/>
          <w:i/>
          <w:iCs/>
          <w:sz w:val="24"/>
          <w:szCs w:val="24"/>
          <w:lang w:eastAsia="pt-BR"/>
        </w:rPr>
        <w:t xml:space="preserve">rap </w:t>
      </w:r>
      <w:r w:rsidRPr="000A3F55">
        <w:rPr>
          <w:rFonts w:ascii="Times New Roman" w:hAnsi="Times New Roman"/>
          <w:sz w:val="24"/>
          <w:szCs w:val="24"/>
          <w:lang w:eastAsia="pt-BR"/>
        </w:rPr>
        <w:t xml:space="preserve">e o </w:t>
      </w:r>
      <w:r w:rsidRPr="000A3F55">
        <w:rPr>
          <w:rFonts w:ascii="Times New Roman" w:hAnsi="Times New Roman"/>
          <w:i/>
          <w:iCs/>
          <w:sz w:val="24"/>
          <w:szCs w:val="24"/>
          <w:lang w:eastAsia="pt-BR"/>
        </w:rPr>
        <w:t xml:space="preserve">funk </w:t>
      </w:r>
      <w:r w:rsidRPr="000A3F55">
        <w:rPr>
          <w:rFonts w:ascii="Times New Roman" w:hAnsi="Times New Roman"/>
          <w:sz w:val="24"/>
          <w:szCs w:val="24"/>
          <w:lang w:eastAsia="pt-BR"/>
        </w:rPr>
        <w:t xml:space="preserve">na socialização da juventude. </w:t>
      </w:r>
      <w:r w:rsidRPr="000A3F55">
        <w:rPr>
          <w:rFonts w:ascii="Times New Roman" w:hAnsi="Times New Roman"/>
          <w:b/>
          <w:bCs/>
          <w:sz w:val="24"/>
          <w:szCs w:val="24"/>
          <w:lang w:eastAsia="pt-BR"/>
        </w:rPr>
        <w:t>Educação e Pesquisa</w:t>
      </w:r>
      <w:r w:rsidRPr="000A3F55">
        <w:rPr>
          <w:rFonts w:ascii="Times New Roman" w:hAnsi="Times New Roman"/>
          <w:sz w:val="24"/>
          <w:szCs w:val="24"/>
          <w:lang w:eastAsia="pt-BR"/>
        </w:rPr>
        <w:t xml:space="preserve">, São Paulo, v.28, n.1, p. 117-136, jan./jun. 2002. </w:t>
      </w:r>
    </w:p>
    <w:p w:rsidR="003861C9" w:rsidRPr="000A3F55" w:rsidRDefault="003861C9" w:rsidP="005F0ACC">
      <w:pPr>
        <w:autoSpaceDE w:val="0"/>
        <w:autoSpaceDN w:val="0"/>
        <w:adjustRightInd w:val="0"/>
        <w:rPr>
          <w:rFonts w:ascii="Times New Roman" w:hAnsi="Times New Roman"/>
          <w:sz w:val="24"/>
          <w:szCs w:val="24"/>
          <w:lang w:eastAsia="pt-BR"/>
        </w:rPr>
      </w:pPr>
    </w:p>
    <w:p w:rsidR="003861C9" w:rsidRPr="000A3F55" w:rsidRDefault="003861C9" w:rsidP="005F0ACC">
      <w:pPr>
        <w:autoSpaceDE w:val="0"/>
        <w:autoSpaceDN w:val="0"/>
        <w:adjustRightInd w:val="0"/>
        <w:rPr>
          <w:rFonts w:ascii="Times New Roman" w:hAnsi="Times New Roman"/>
          <w:sz w:val="24"/>
          <w:szCs w:val="24"/>
          <w:lang w:eastAsia="pt-BR"/>
        </w:rPr>
      </w:pPr>
      <w:r w:rsidRPr="000A3F55">
        <w:rPr>
          <w:rFonts w:ascii="Times New Roman" w:hAnsi="Times New Roman"/>
          <w:sz w:val="24"/>
          <w:szCs w:val="24"/>
          <w:lang w:eastAsia="pt-BR"/>
        </w:rPr>
        <w:t xml:space="preserve">DAYRELL, Juarez. O projeto de vida é a ação do indivíduo de escolher um dentre os futuros possíveis, transformando os desejos e as fantasias em objetivos a serem perseguidos. In: Projeto de Vida - Como os jovens brasileiros constroem no presente suas perspectivas de futuro. </w:t>
      </w:r>
      <w:r w:rsidRPr="000A3F55">
        <w:rPr>
          <w:rFonts w:ascii="Times New Roman" w:hAnsi="Times New Roman"/>
          <w:b/>
          <w:sz w:val="24"/>
          <w:szCs w:val="24"/>
          <w:lang w:eastAsia="pt-BR"/>
        </w:rPr>
        <w:t>Revista Onda Jovem</w:t>
      </w:r>
      <w:r w:rsidRPr="000A3F55">
        <w:rPr>
          <w:rFonts w:ascii="Times New Roman" w:hAnsi="Times New Roman"/>
          <w:sz w:val="24"/>
          <w:szCs w:val="24"/>
          <w:lang w:eastAsia="pt-BR"/>
        </w:rPr>
        <w:t xml:space="preserve">, São Paulo, ano 1, número 1, março – junho 2005. </w:t>
      </w:r>
    </w:p>
    <w:p w:rsidR="003861C9" w:rsidRPr="000A3F55" w:rsidRDefault="003861C9" w:rsidP="005F0ACC">
      <w:pPr>
        <w:autoSpaceDE w:val="0"/>
        <w:autoSpaceDN w:val="0"/>
        <w:adjustRightInd w:val="0"/>
        <w:rPr>
          <w:rFonts w:ascii="Times New Roman" w:hAnsi="Times New Roman"/>
          <w:sz w:val="24"/>
          <w:szCs w:val="24"/>
          <w:lang w:eastAsia="pt-BR"/>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DAYRELL, Juarez. O jovem como sujeito social. In: FÁVERO, Osmar; SPOSITO, Marilia Pontes; CARRANO, Paulo; NOVAES, Regina Reis. </w:t>
      </w:r>
      <w:r w:rsidRPr="000A3F55">
        <w:rPr>
          <w:rFonts w:ascii="Times New Roman" w:hAnsi="Times New Roman"/>
          <w:b/>
          <w:sz w:val="24"/>
          <w:szCs w:val="24"/>
        </w:rPr>
        <w:t>Juventude e contemporaneidade</w:t>
      </w:r>
      <w:r w:rsidRPr="000A3F55">
        <w:rPr>
          <w:rFonts w:ascii="Times New Roman" w:hAnsi="Times New Roman"/>
          <w:sz w:val="24"/>
          <w:szCs w:val="24"/>
        </w:rPr>
        <w:t>. Brasília: UNESCO, MEC, ANPEd, 2007.</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DENZIN, Norman K. &amp; LINCOLIN, Yvonna S. Introdução. A disciplina e a prática da pesquisa qualitativa. In: DENZIN, Norman K. &amp; LINCOLIN, Yvonna S. (Org.). </w:t>
      </w:r>
      <w:r w:rsidRPr="000A3F55">
        <w:rPr>
          <w:rFonts w:ascii="Times New Roman" w:hAnsi="Times New Roman"/>
          <w:b/>
          <w:sz w:val="24"/>
          <w:szCs w:val="24"/>
        </w:rPr>
        <w:t xml:space="preserve">O planejamento da pesquisa qualitativa: </w:t>
      </w:r>
      <w:r w:rsidRPr="000A3F55">
        <w:rPr>
          <w:rFonts w:ascii="Times New Roman" w:hAnsi="Times New Roman"/>
          <w:sz w:val="24"/>
          <w:szCs w:val="24"/>
        </w:rPr>
        <w:t>teorias e abordagens. Porto Alegre, Artmed, 2006.</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GOHN, Maria da Glória. Educação não-formal, participação da sociedade civil e estruturas colegiadas nas escolas.  </w:t>
      </w:r>
      <w:r w:rsidRPr="000A3F55">
        <w:rPr>
          <w:rFonts w:ascii="Times New Roman" w:hAnsi="Times New Roman"/>
          <w:b/>
          <w:sz w:val="24"/>
          <w:szCs w:val="24"/>
        </w:rPr>
        <w:t>Ensaio:</w:t>
      </w:r>
      <w:r w:rsidRPr="000A3F55">
        <w:rPr>
          <w:rFonts w:ascii="Times New Roman" w:hAnsi="Times New Roman"/>
          <w:sz w:val="24"/>
          <w:szCs w:val="24"/>
        </w:rPr>
        <w:t xml:space="preserve"> Avaliação e Políticas Públicas em Educação, vol. 4, n. 50, 2006.</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HINE, Christine. Virtual Métodos e da Sociologia da Cyber-Científico-Social do conhecimento. In: HINE, Christine (Org.). </w:t>
      </w:r>
      <w:r w:rsidRPr="000A3F55">
        <w:rPr>
          <w:rFonts w:ascii="Times New Roman" w:hAnsi="Times New Roman"/>
          <w:b/>
          <w:sz w:val="24"/>
          <w:szCs w:val="24"/>
        </w:rPr>
        <w:t>Métodos Virtuais.</w:t>
      </w:r>
      <w:r w:rsidRPr="000A3F55">
        <w:rPr>
          <w:rFonts w:ascii="Times New Roman" w:hAnsi="Times New Roman"/>
          <w:sz w:val="24"/>
          <w:szCs w:val="24"/>
        </w:rPr>
        <w:t xml:space="preserve"> Problemas na Pesquisa Social na </w:t>
      </w:r>
      <w:r w:rsidRPr="000A3F55">
        <w:rPr>
          <w:rFonts w:ascii="Times New Roman" w:hAnsi="Times New Roman"/>
          <w:i/>
          <w:sz w:val="24"/>
          <w:szCs w:val="24"/>
        </w:rPr>
        <w:t>Internet</w:t>
      </w:r>
      <w:r w:rsidRPr="000A3F55">
        <w:rPr>
          <w:rFonts w:ascii="Times New Roman" w:hAnsi="Times New Roman"/>
          <w:sz w:val="24"/>
          <w:szCs w:val="24"/>
        </w:rPr>
        <w:t xml:space="preserve">. Oxford e New York: Berg, 2005. </w:t>
      </w:r>
    </w:p>
    <w:p w:rsidR="003861C9" w:rsidRPr="000A3F55" w:rsidRDefault="003861C9" w:rsidP="005F0ACC">
      <w:pPr>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lang w:val="en-US"/>
        </w:rPr>
        <w:t xml:space="preserve">KOZINETS, Robert V. </w:t>
      </w:r>
      <w:r w:rsidRPr="000A3F55">
        <w:rPr>
          <w:rFonts w:ascii="Times New Roman" w:hAnsi="Times New Roman"/>
          <w:b/>
          <w:sz w:val="24"/>
          <w:szCs w:val="24"/>
          <w:lang w:val="en-US"/>
        </w:rPr>
        <w:t>On Netnography:</w:t>
      </w:r>
      <w:r w:rsidRPr="000A3F55">
        <w:rPr>
          <w:rFonts w:ascii="Times New Roman" w:hAnsi="Times New Roman"/>
          <w:sz w:val="24"/>
          <w:szCs w:val="24"/>
          <w:lang w:val="en-US"/>
        </w:rPr>
        <w:t xml:space="preserve"> Inicial Reflections on Consumer Research Investigations of Cyberculture. </w:t>
      </w:r>
      <w:r w:rsidRPr="000A3F55">
        <w:rPr>
          <w:rFonts w:ascii="Times New Roman" w:hAnsi="Times New Roman"/>
          <w:sz w:val="24"/>
          <w:szCs w:val="24"/>
        </w:rPr>
        <w:t xml:space="preserve">(1997). Disponível em: &lt;http://research.bus.wisc.edu/rkozinets/printouts/kozinetsOnNetnography.pdf.&gt;. Acesso em 20 de janeiro de 2013. </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lang w:val="en-US"/>
        </w:rPr>
        <w:t xml:space="preserve">KOZINETS, Robert V. </w:t>
      </w:r>
      <w:r w:rsidRPr="000A3F55">
        <w:rPr>
          <w:rFonts w:ascii="Times New Roman" w:hAnsi="Times New Roman"/>
          <w:b/>
          <w:sz w:val="24"/>
          <w:szCs w:val="24"/>
          <w:lang w:val="en-US"/>
        </w:rPr>
        <w:t>The Field Behind the Screen:</w:t>
      </w:r>
      <w:r w:rsidRPr="000A3F55">
        <w:rPr>
          <w:rFonts w:ascii="Times New Roman" w:hAnsi="Times New Roman"/>
          <w:sz w:val="24"/>
          <w:szCs w:val="24"/>
          <w:lang w:val="en-US"/>
        </w:rPr>
        <w:t xml:space="preserve"> Using Netnography For Marketing Research in Online Communities. </w:t>
      </w:r>
      <w:r w:rsidRPr="000A3F55">
        <w:rPr>
          <w:rFonts w:ascii="Times New Roman" w:hAnsi="Times New Roman"/>
          <w:sz w:val="24"/>
          <w:szCs w:val="24"/>
        </w:rPr>
        <w:t xml:space="preserve">(2002). Disponível em: &lt;http://research.bus.wisc.edu/rkozinets/printouts/kozinetsFieldBehind.pdf.&gt;. Acesso em: 20 de janeiro de 2013. </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shd w:val="clear" w:color="auto" w:fill="FFFFFF"/>
        </w:rPr>
      </w:pPr>
      <w:r w:rsidRPr="000A3F55">
        <w:rPr>
          <w:rFonts w:ascii="Times New Roman" w:hAnsi="Times New Roman"/>
          <w:sz w:val="24"/>
          <w:szCs w:val="24"/>
          <w:shd w:val="clear" w:color="auto" w:fill="FFFFFF"/>
        </w:rPr>
        <w:t xml:space="preserve">MACHADO, Jorge Alberto S.. Ativismo em rede e conexões identitárias: novas perspectivas para os movimentos sociais. </w:t>
      </w:r>
      <w:r w:rsidRPr="000A3F55">
        <w:rPr>
          <w:rFonts w:ascii="Times New Roman" w:hAnsi="Times New Roman"/>
          <w:b/>
          <w:sz w:val="24"/>
          <w:szCs w:val="24"/>
          <w:shd w:val="clear" w:color="auto" w:fill="FFFFFF"/>
        </w:rPr>
        <w:t>Sociologias</w:t>
      </w:r>
      <w:r w:rsidRPr="000A3F55">
        <w:rPr>
          <w:rFonts w:ascii="Times New Roman" w:hAnsi="Times New Roman"/>
          <w:sz w:val="24"/>
          <w:szCs w:val="24"/>
          <w:shd w:val="clear" w:color="auto" w:fill="FFFFFF"/>
        </w:rPr>
        <w:t>, Porto Alegre, n. 18, Dez. 2007. Disponível em: &lt;http://www.scielo.br/scielo.php?script=sci_arttext&amp;pid=S1517-45222007000200012&amp;lng=en&amp;nrm=iso&gt;. Acesso em: 12 de fevereiro de 2013.</w:t>
      </w: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 xml:space="preserve"> </w:t>
      </w: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 xml:space="preserve">MAGRO, Viviane Melo de Mendonça. </w:t>
      </w:r>
      <w:r w:rsidRPr="000A3F55">
        <w:rPr>
          <w:rFonts w:ascii="Times New Roman" w:hAnsi="Times New Roman"/>
          <w:b/>
          <w:bCs/>
          <w:sz w:val="24"/>
          <w:szCs w:val="24"/>
        </w:rPr>
        <w:t>Meninas do Graffiti</w:t>
      </w:r>
      <w:r w:rsidRPr="000A3F55">
        <w:rPr>
          <w:rFonts w:ascii="Times New Roman" w:hAnsi="Times New Roman"/>
          <w:b/>
          <w:sz w:val="24"/>
          <w:szCs w:val="24"/>
        </w:rPr>
        <w:t>:</w:t>
      </w:r>
      <w:r w:rsidRPr="000A3F55">
        <w:rPr>
          <w:rFonts w:ascii="Times New Roman" w:hAnsi="Times New Roman"/>
          <w:sz w:val="24"/>
          <w:szCs w:val="24"/>
        </w:rPr>
        <w:t xml:space="preserve"> Educação, Adolescência, Identidade e Gênero nas Culturas Juvenis Contemporâneas. 224 f. Tese (Doutorado em Educação) – Faculdade de Educação, Universidade Estadual de Campinas, Campinas, 2003.</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MATSUNAGA, Priscila Saemi. As representações sociais da mulher no movimento </w:t>
      </w:r>
      <w:r w:rsidRPr="000A3F55">
        <w:rPr>
          <w:rFonts w:ascii="Times New Roman" w:hAnsi="Times New Roman"/>
          <w:i/>
          <w:sz w:val="24"/>
          <w:szCs w:val="24"/>
        </w:rPr>
        <w:t>hip hop</w:t>
      </w:r>
      <w:r w:rsidRPr="000A3F55">
        <w:rPr>
          <w:rFonts w:ascii="Times New Roman" w:hAnsi="Times New Roman"/>
          <w:sz w:val="24"/>
          <w:szCs w:val="24"/>
        </w:rPr>
        <w:t xml:space="preserve">. </w:t>
      </w:r>
      <w:r w:rsidRPr="000A3F55">
        <w:rPr>
          <w:rFonts w:ascii="Times New Roman" w:hAnsi="Times New Roman"/>
          <w:b/>
          <w:sz w:val="24"/>
          <w:szCs w:val="24"/>
        </w:rPr>
        <w:t>Psicologia &amp; Sociedade</w:t>
      </w:r>
      <w:r w:rsidRPr="000A3F55">
        <w:rPr>
          <w:rFonts w:ascii="Times New Roman" w:hAnsi="Times New Roman"/>
          <w:sz w:val="24"/>
          <w:szCs w:val="24"/>
        </w:rPr>
        <w:t xml:space="preserve">; 20 (1); p. 108-116, 2008. </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bCs/>
          <w:sz w:val="24"/>
          <w:szCs w:val="24"/>
        </w:rPr>
      </w:pPr>
      <w:r w:rsidRPr="000A3F55">
        <w:rPr>
          <w:rFonts w:ascii="Times New Roman" w:hAnsi="Times New Roman"/>
          <w:bCs/>
          <w:sz w:val="24"/>
          <w:szCs w:val="24"/>
        </w:rPr>
        <w:t xml:space="preserve">MENEZES-SANTOS, Jaileila de Araújo. </w:t>
      </w:r>
      <w:r w:rsidRPr="000A3F55">
        <w:rPr>
          <w:rFonts w:ascii="Times New Roman" w:hAnsi="Times New Roman"/>
          <w:b/>
          <w:sz w:val="24"/>
          <w:szCs w:val="24"/>
        </w:rPr>
        <w:t xml:space="preserve">Juventude e gênero no contexto do movimento </w:t>
      </w:r>
      <w:r w:rsidRPr="000A3F55">
        <w:rPr>
          <w:rFonts w:ascii="Times New Roman" w:hAnsi="Times New Roman"/>
          <w:b/>
          <w:i/>
          <w:sz w:val="24"/>
          <w:szCs w:val="24"/>
        </w:rPr>
        <w:t>hip hop</w:t>
      </w:r>
      <w:r w:rsidRPr="000A3F55">
        <w:rPr>
          <w:rFonts w:ascii="Times New Roman" w:hAnsi="Times New Roman"/>
          <w:b/>
          <w:sz w:val="24"/>
          <w:szCs w:val="24"/>
        </w:rPr>
        <w:t xml:space="preserve"> de Caruaru</w:t>
      </w:r>
      <w:r w:rsidRPr="000A3F55">
        <w:rPr>
          <w:rFonts w:ascii="Times New Roman" w:hAnsi="Times New Roman"/>
          <w:bCs/>
          <w:sz w:val="24"/>
          <w:szCs w:val="24"/>
        </w:rPr>
        <w:t xml:space="preserve">. Plano de Trabalho, PIBIC/FACEPE, 2011. </w:t>
      </w:r>
    </w:p>
    <w:p w:rsidR="003861C9" w:rsidRPr="000A3F55" w:rsidRDefault="003861C9" w:rsidP="005F0ACC">
      <w:pPr>
        <w:rPr>
          <w:rFonts w:ascii="Times New Roman" w:hAnsi="Times New Roman"/>
          <w:bCs/>
          <w:sz w:val="24"/>
          <w:szCs w:val="24"/>
        </w:rPr>
      </w:pPr>
    </w:p>
    <w:p w:rsidR="003861C9" w:rsidRPr="000A3F55" w:rsidRDefault="003861C9" w:rsidP="005F0ACC">
      <w:pPr>
        <w:rPr>
          <w:rFonts w:ascii="Times New Roman" w:hAnsi="Times New Roman"/>
          <w:bCs/>
          <w:sz w:val="24"/>
          <w:szCs w:val="24"/>
        </w:rPr>
      </w:pPr>
      <w:r w:rsidRPr="000A3F55">
        <w:rPr>
          <w:rFonts w:ascii="Times New Roman" w:hAnsi="Times New Roman"/>
          <w:bCs/>
          <w:sz w:val="24"/>
          <w:szCs w:val="24"/>
        </w:rPr>
        <w:t xml:space="preserve">MENEZES, Jaileila de Araújo; COSTA, Mônica Rodrigues; FERREIRA, Danielle de Farias Tavares. Escola e movimento </w:t>
      </w:r>
      <w:r w:rsidRPr="000A3F55">
        <w:rPr>
          <w:rFonts w:ascii="Times New Roman" w:hAnsi="Times New Roman"/>
          <w:bCs/>
          <w:i/>
          <w:sz w:val="24"/>
          <w:szCs w:val="24"/>
        </w:rPr>
        <w:t>hip hop</w:t>
      </w:r>
      <w:r w:rsidRPr="000A3F55">
        <w:rPr>
          <w:rFonts w:ascii="Times New Roman" w:hAnsi="Times New Roman"/>
          <w:bCs/>
          <w:sz w:val="24"/>
          <w:szCs w:val="24"/>
        </w:rPr>
        <w:t xml:space="preserve">: o campo das possibilidades educativas para a juventude. </w:t>
      </w:r>
      <w:r w:rsidRPr="000A3F55">
        <w:rPr>
          <w:rFonts w:ascii="Times New Roman" w:hAnsi="Times New Roman"/>
          <w:b/>
          <w:bCs/>
          <w:sz w:val="24"/>
          <w:szCs w:val="24"/>
        </w:rPr>
        <w:t>ETD - Educação Temática Digital</w:t>
      </w:r>
      <w:r w:rsidRPr="000A3F55">
        <w:rPr>
          <w:rFonts w:ascii="Times New Roman" w:hAnsi="Times New Roman"/>
          <w:bCs/>
          <w:sz w:val="24"/>
          <w:szCs w:val="24"/>
        </w:rPr>
        <w:t>, 12, p. 83-106, 2010. Disponível em: &lt;http://www.fae.unicamp.br/revista/index.php/etd/article/view/2227&gt;. Acesso em: 10 de nov. de 2012.</w:t>
      </w:r>
    </w:p>
    <w:p w:rsidR="003861C9" w:rsidRPr="000A3F55" w:rsidRDefault="003861C9" w:rsidP="005F0ACC">
      <w:pPr>
        <w:rPr>
          <w:rFonts w:ascii="Times New Roman" w:hAnsi="Times New Roman"/>
          <w:bCs/>
          <w:sz w:val="24"/>
          <w:szCs w:val="24"/>
        </w:rPr>
      </w:pPr>
    </w:p>
    <w:p w:rsidR="003861C9" w:rsidRPr="000A3F55" w:rsidRDefault="003861C9" w:rsidP="005F0ACC">
      <w:pPr>
        <w:rPr>
          <w:rFonts w:ascii="Times New Roman" w:hAnsi="Times New Roman"/>
          <w:bCs/>
          <w:sz w:val="24"/>
          <w:szCs w:val="24"/>
        </w:rPr>
      </w:pPr>
      <w:r w:rsidRPr="000A3F55">
        <w:rPr>
          <w:rFonts w:ascii="Times New Roman" w:hAnsi="Times New Roman"/>
          <w:bCs/>
          <w:sz w:val="24"/>
          <w:szCs w:val="24"/>
        </w:rPr>
        <w:t xml:space="preserve">MENEZES, Jaileila de Araújo; MOURA, Renata Paula dos Santos. (Re)Desenhando Projetos de Vida: O Caso das Jovens Grafiteiras da Cidade do Recife. </w:t>
      </w:r>
      <w:r w:rsidRPr="000A3F55">
        <w:rPr>
          <w:rFonts w:ascii="Times New Roman" w:hAnsi="Times New Roman"/>
          <w:b/>
          <w:bCs/>
          <w:sz w:val="24"/>
          <w:szCs w:val="24"/>
        </w:rPr>
        <w:t>XXVIII Congresso da Associação Latino Americana de Sociologia - ALAS</w:t>
      </w:r>
      <w:r w:rsidRPr="000A3F55">
        <w:rPr>
          <w:rFonts w:ascii="Times New Roman" w:hAnsi="Times New Roman"/>
          <w:bCs/>
          <w:sz w:val="24"/>
          <w:szCs w:val="24"/>
        </w:rPr>
        <w:t>, 2011. Disponível em: &lt;</w:t>
      </w:r>
      <w:hyperlink r:id="rId155" w:history="1">
        <w:r w:rsidRPr="000A3F55">
          <w:rPr>
            <w:rStyle w:val="Hyperlink"/>
            <w:rFonts w:ascii="Times New Roman" w:hAnsi="Times New Roman"/>
            <w:bCs/>
            <w:sz w:val="24"/>
            <w:szCs w:val="24"/>
          </w:rPr>
          <w:t>http://www.anais.alas2011recife.com/</w:t>
        </w:r>
      </w:hyperlink>
      <w:r w:rsidRPr="000A3F55">
        <w:rPr>
          <w:rFonts w:ascii="Times New Roman" w:hAnsi="Times New Roman"/>
          <w:bCs/>
          <w:sz w:val="24"/>
          <w:szCs w:val="24"/>
        </w:rPr>
        <w:t>&gt;. Acesso em: 10 de nov. de 2012.</w:t>
      </w:r>
    </w:p>
    <w:p w:rsidR="003861C9" w:rsidRPr="000A3F55" w:rsidRDefault="003861C9" w:rsidP="005F0ACC">
      <w:pPr>
        <w:rPr>
          <w:rFonts w:ascii="Times New Roman" w:hAnsi="Times New Roman"/>
          <w:bCs/>
          <w:sz w:val="24"/>
          <w:szCs w:val="24"/>
        </w:rPr>
      </w:pPr>
    </w:p>
    <w:p w:rsidR="003861C9" w:rsidRPr="000A3F55" w:rsidRDefault="003861C9" w:rsidP="005F0ACC">
      <w:pPr>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 xml:space="preserve">MORAES, Denis de. Comunicação virtual e cidadania: movimentos sociais e </w:t>
      </w:r>
    </w:p>
    <w:p w:rsidR="003861C9" w:rsidRPr="000A3F55" w:rsidRDefault="003861C9" w:rsidP="005F0ACC">
      <w:pPr>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 xml:space="preserve">políticos na </w:t>
      </w:r>
      <w:r w:rsidRPr="000A3F55">
        <w:rPr>
          <w:rFonts w:ascii="Times New Roman" w:eastAsia="Times New Roman" w:hAnsi="Times New Roman"/>
          <w:i/>
          <w:sz w:val="24"/>
          <w:szCs w:val="24"/>
          <w:lang w:eastAsia="pt-BR"/>
        </w:rPr>
        <w:t>Internet</w:t>
      </w:r>
      <w:r w:rsidRPr="000A3F55">
        <w:rPr>
          <w:rFonts w:ascii="Times New Roman" w:eastAsia="Times New Roman" w:hAnsi="Times New Roman"/>
          <w:sz w:val="24"/>
          <w:szCs w:val="24"/>
          <w:lang w:eastAsia="pt-BR"/>
        </w:rPr>
        <w:t xml:space="preserve">. </w:t>
      </w:r>
      <w:r w:rsidRPr="000A3F55">
        <w:rPr>
          <w:rFonts w:ascii="Times New Roman" w:eastAsia="Times New Roman" w:hAnsi="Times New Roman"/>
          <w:b/>
          <w:sz w:val="24"/>
          <w:szCs w:val="24"/>
          <w:lang w:eastAsia="pt-BR"/>
        </w:rPr>
        <w:t>Revista INTERCOM</w:t>
      </w:r>
      <w:r w:rsidRPr="000A3F55">
        <w:rPr>
          <w:rFonts w:ascii="Times New Roman" w:eastAsia="Times New Roman" w:hAnsi="Times New Roman"/>
          <w:sz w:val="24"/>
          <w:szCs w:val="24"/>
          <w:lang w:eastAsia="pt-BR"/>
        </w:rPr>
        <w:t xml:space="preserve">, São Paulo, vol. XXIII, n. 2, </w:t>
      </w:r>
    </w:p>
    <w:p w:rsidR="003861C9" w:rsidRPr="000A3F55" w:rsidRDefault="003861C9" w:rsidP="005F0ACC">
      <w:pPr>
        <w:rPr>
          <w:rFonts w:ascii="Times New Roman" w:eastAsia="Times New Roman" w:hAnsi="Times New Roman"/>
          <w:sz w:val="24"/>
          <w:szCs w:val="24"/>
          <w:lang w:eastAsia="pt-BR"/>
        </w:rPr>
      </w:pPr>
      <w:r w:rsidRPr="000A3F55">
        <w:rPr>
          <w:rFonts w:ascii="Times New Roman" w:eastAsia="Times New Roman" w:hAnsi="Times New Roman"/>
          <w:sz w:val="24"/>
          <w:szCs w:val="24"/>
          <w:lang w:eastAsia="pt-BR"/>
        </w:rPr>
        <w:t>julho/dezembro, 2000.</w:t>
      </w:r>
    </w:p>
    <w:p w:rsidR="003861C9" w:rsidRPr="000A3F55" w:rsidRDefault="003861C9" w:rsidP="005F0ACC">
      <w:pPr>
        <w:autoSpaceDE w:val="0"/>
        <w:autoSpaceDN w:val="0"/>
        <w:adjustRightInd w:val="0"/>
        <w:rPr>
          <w:rFonts w:ascii="Times New Roman" w:hAnsi="Times New Roman"/>
          <w:sz w:val="24"/>
          <w:szCs w:val="24"/>
        </w:rPr>
      </w:pPr>
    </w:p>
    <w:p w:rsidR="003861C9" w:rsidRPr="000A3F55" w:rsidRDefault="003861C9" w:rsidP="005F0ACC">
      <w:pPr>
        <w:autoSpaceDE w:val="0"/>
        <w:autoSpaceDN w:val="0"/>
        <w:adjustRightInd w:val="0"/>
        <w:rPr>
          <w:rFonts w:ascii="Times New Roman" w:hAnsi="Times New Roman"/>
          <w:sz w:val="24"/>
          <w:szCs w:val="24"/>
        </w:rPr>
      </w:pPr>
      <w:r w:rsidRPr="000A3F55">
        <w:rPr>
          <w:rFonts w:ascii="Times New Roman" w:hAnsi="Times New Roman"/>
          <w:sz w:val="24"/>
          <w:szCs w:val="24"/>
        </w:rPr>
        <w:t xml:space="preserve">MOURA, Renata Paula dos Santos; MENEZES, Jaileila de Araújo. </w:t>
      </w:r>
      <w:r w:rsidRPr="000A3F55">
        <w:rPr>
          <w:rFonts w:ascii="Times New Roman" w:hAnsi="Times New Roman"/>
          <w:b/>
          <w:sz w:val="24"/>
          <w:szCs w:val="24"/>
        </w:rPr>
        <w:t xml:space="preserve">Relatório Final de Atividades do/da Bolsista de Iniciação Científica </w:t>
      </w:r>
      <w:r w:rsidRPr="000A3F55">
        <w:rPr>
          <w:rFonts w:ascii="Times New Roman" w:hAnsi="Times New Roman"/>
          <w:sz w:val="24"/>
          <w:szCs w:val="24"/>
        </w:rPr>
        <w:t xml:space="preserve">da Fundação de Amparo à Ciência e a Tecnologia do Estado de Pernambuco. PIBIC/FACEPE, 2011.  </w:t>
      </w:r>
    </w:p>
    <w:p w:rsidR="003861C9" w:rsidRPr="000A3F55" w:rsidRDefault="003861C9" w:rsidP="005F0ACC">
      <w:pPr>
        <w:rPr>
          <w:rFonts w:ascii="Times New Roman" w:hAnsi="Times New Roman"/>
          <w:bCs/>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PERALVA, Angelina. Juventudes no mundo contemporâneo. In: FÁVERO, Osmar; SPOSITO, Marilia Pontes; CARRANO, Paulo; NOVAES, Regina Reis. </w:t>
      </w:r>
      <w:r w:rsidRPr="000A3F55">
        <w:rPr>
          <w:rFonts w:ascii="Times New Roman" w:hAnsi="Times New Roman"/>
          <w:b/>
          <w:sz w:val="24"/>
          <w:szCs w:val="24"/>
        </w:rPr>
        <w:t>Juventude e contemporaneidade</w:t>
      </w:r>
      <w:r w:rsidRPr="000A3F55">
        <w:rPr>
          <w:rFonts w:ascii="Times New Roman" w:hAnsi="Times New Roman"/>
          <w:sz w:val="24"/>
          <w:szCs w:val="24"/>
        </w:rPr>
        <w:t>. Brasília: UNESCO, MEC, ANPEd, 2007.</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PEREIRA, Lucia Serrano. Estéticas da anatomia, ficções da diferença: Uma quase resenha. </w:t>
      </w:r>
      <w:r w:rsidRPr="000A3F55">
        <w:rPr>
          <w:rFonts w:ascii="Times New Roman" w:hAnsi="Times New Roman"/>
          <w:b/>
          <w:sz w:val="24"/>
          <w:szCs w:val="24"/>
        </w:rPr>
        <w:t>Revista da Associação Psicanalítica de Porto Alegre</w:t>
      </w:r>
      <w:r w:rsidRPr="000A3F55">
        <w:rPr>
          <w:rFonts w:ascii="Times New Roman" w:hAnsi="Times New Roman"/>
          <w:sz w:val="24"/>
          <w:szCs w:val="24"/>
        </w:rPr>
        <w:t>, 28, 2005.</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lang w:val="en-US"/>
        </w:rPr>
        <w:t xml:space="preserve">POTTER, Jonathan. Discourse analysis and constructionist approaches: theoretical background. In: RICHARDSON, Jon. </w:t>
      </w:r>
      <w:r w:rsidRPr="000A3F55">
        <w:rPr>
          <w:rFonts w:ascii="Times New Roman" w:hAnsi="Times New Roman"/>
          <w:b/>
          <w:sz w:val="24"/>
          <w:szCs w:val="24"/>
          <w:lang w:val="en-US"/>
        </w:rPr>
        <w:t>Handbook of qualitative research methods for psychology and the social sciences.</w:t>
      </w:r>
      <w:r w:rsidRPr="000A3F55">
        <w:rPr>
          <w:rFonts w:ascii="Times New Roman" w:hAnsi="Times New Roman"/>
          <w:sz w:val="24"/>
          <w:szCs w:val="24"/>
          <w:lang w:val="en-US"/>
        </w:rPr>
        <w:t xml:space="preserve"> </w:t>
      </w:r>
      <w:r w:rsidRPr="000A3F55">
        <w:rPr>
          <w:rFonts w:ascii="Times New Roman" w:hAnsi="Times New Roman"/>
          <w:sz w:val="24"/>
          <w:szCs w:val="24"/>
        </w:rPr>
        <w:t>Leicenter, UK: BPS Books, 1998.</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ROCHA, Janaina; DOMENICH, Mirella; CASSEANO, Patrícia. </w:t>
      </w:r>
      <w:r w:rsidRPr="000A3F55">
        <w:rPr>
          <w:rFonts w:ascii="Times New Roman" w:hAnsi="Times New Roman"/>
          <w:b/>
          <w:sz w:val="24"/>
          <w:szCs w:val="24"/>
        </w:rPr>
        <w:t>Hip Hop</w:t>
      </w:r>
      <w:r w:rsidRPr="000A3F55">
        <w:rPr>
          <w:rFonts w:ascii="Times New Roman" w:hAnsi="Times New Roman"/>
          <w:sz w:val="24"/>
          <w:szCs w:val="24"/>
        </w:rPr>
        <w:t>: a periferia grita. São Paulo: Ed. Fundação Perseu Abramo, 2001.</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SCOTT, Joan Wallach. </w:t>
      </w:r>
      <w:r w:rsidRPr="000A3F55">
        <w:rPr>
          <w:rFonts w:ascii="Times New Roman" w:hAnsi="Times New Roman"/>
          <w:b/>
          <w:sz w:val="24"/>
          <w:szCs w:val="24"/>
        </w:rPr>
        <w:t>Gênero</w:t>
      </w:r>
      <w:r w:rsidRPr="000A3F55">
        <w:rPr>
          <w:rFonts w:ascii="Times New Roman" w:hAnsi="Times New Roman"/>
          <w:sz w:val="24"/>
          <w:szCs w:val="24"/>
        </w:rPr>
        <w:t>: uma categoria útil para análise histórica. Tradução de Christine Rufino Dabat e Maria Betânia Ávila. 2. Ed. Recife: SOS CORPO, 1995.</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SILVA, José Carlos Gomes da. Arte e Educação: a experiência do Movimento </w:t>
      </w:r>
      <w:r w:rsidRPr="000A3F55">
        <w:rPr>
          <w:rFonts w:ascii="Times New Roman" w:hAnsi="Times New Roman"/>
          <w:i/>
          <w:sz w:val="24"/>
          <w:szCs w:val="24"/>
        </w:rPr>
        <w:t>Hip Hop</w:t>
      </w:r>
      <w:r w:rsidRPr="000A3F55">
        <w:rPr>
          <w:rFonts w:ascii="Times New Roman" w:hAnsi="Times New Roman"/>
          <w:sz w:val="24"/>
          <w:szCs w:val="24"/>
        </w:rPr>
        <w:t xml:space="preserve"> Paulistano. In: ANDRADE, Elaine Nunes de. </w:t>
      </w:r>
      <w:r w:rsidRPr="000A3F55">
        <w:rPr>
          <w:rFonts w:ascii="Times New Roman" w:hAnsi="Times New Roman"/>
          <w:b/>
          <w:sz w:val="24"/>
          <w:szCs w:val="24"/>
        </w:rPr>
        <w:t>Rap e educação, rap é educação.</w:t>
      </w:r>
      <w:r w:rsidRPr="000A3F55">
        <w:rPr>
          <w:rFonts w:ascii="Times New Roman" w:hAnsi="Times New Roman"/>
          <w:sz w:val="24"/>
          <w:szCs w:val="24"/>
        </w:rPr>
        <w:t xml:space="preserve"> São Paulo: Summus, 1999. </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SILVA, Lucia Helena Ramos da.</w:t>
      </w:r>
      <w:r w:rsidRPr="000A3F55">
        <w:rPr>
          <w:rFonts w:ascii="Times New Roman" w:hAnsi="Times New Roman"/>
          <w:b/>
          <w:sz w:val="24"/>
          <w:szCs w:val="24"/>
        </w:rPr>
        <w:t>Os sentidos de apropriação da cidade por jovens grafiteiros/as.</w:t>
      </w:r>
      <w:r w:rsidRPr="000A3F55">
        <w:rPr>
          <w:rFonts w:ascii="Times New Roman" w:hAnsi="Times New Roman"/>
          <w:sz w:val="24"/>
          <w:szCs w:val="24"/>
        </w:rPr>
        <w:t xml:space="preserve"> Recife, 2011. 127 f. Dissertação (Mestrado). Universidade Federal de Pernambuco, CFCH. Psicologia, 2011.</w:t>
      </w:r>
    </w:p>
    <w:p w:rsidR="003861C9" w:rsidRPr="000A3F55" w:rsidRDefault="003861C9" w:rsidP="005F0ACC">
      <w:pPr>
        <w:rPr>
          <w:rFonts w:ascii="Times New Roman" w:hAnsi="Times New Roman"/>
          <w:sz w:val="24"/>
          <w:szCs w:val="24"/>
        </w:rPr>
      </w:pPr>
    </w:p>
    <w:p w:rsidR="003861C9" w:rsidRPr="000A3F55" w:rsidRDefault="003861C9" w:rsidP="005F0ACC">
      <w:pPr>
        <w:rPr>
          <w:rFonts w:ascii="Times New Roman" w:hAnsi="Times New Roman"/>
          <w:sz w:val="24"/>
          <w:szCs w:val="24"/>
        </w:rPr>
      </w:pPr>
      <w:r w:rsidRPr="000A3F55">
        <w:rPr>
          <w:rFonts w:ascii="Times New Roman" w:hAnsi="Times New Roman"/>
          <w:sz w:val="24"/>
          <w:szCs w:val="24"/>
        </w:rPr>
        <w:t xml:space="preserve">VERGARA, Sylvia Constant. </w:t>
      </w:r>
      <w:r w:rsidRPr="000A3F55">
        <w:rPr>
          <w:rFonts w:ascii="Times New Roman" w:hAnsi="Times New Roman"/>
          <w:b/>
          <w:sz w:val="24"/>
          <w:szCs w:val="24"/>
        </w:rPr>
        <w:t>Métodos de pesquisa em administração.</w:t>
      </w:r>
      <w:r w:rsidRPr="000A3F55">
        <w:rPr>
          <w:rFonts w:ascii="Times New Roman" w:hAnsi="Times New Roman"/>
          <w:sz w:val="24"/>
          <w:szCs w:val="24"/>
        </w:rPr>
        <w:t xml:space="preserve"> 4. ed. São Paulo: Atlas, 2005.</w:t>
      </w:r>
    </w:p>
    <w:p w:rsidR="003861C9" w:rsidRPr="000A3F55" w:rsidRDefault="003861C9" w:rsidP="005F0ACC">
      <w:pPr>
        <w:pStyle w:val="Default"/>
        <w:rPr>
          <w:b/>
          <w:color w:val="auto"/>
        </w:rPr>
      </w:pPr>
    </w:p>
    <w:p w:rsidR="003861C9" w:rsidRPr="000A3F55" w:rsidRDefault="003861C9" w:rsidP="005F0ACC">
      <w:pPr>
        <w:pStyle w:val="Default"/>
        <w:rPr>
          <w:b/>
          <w:color w:val="auto"/>
        </w:rPr>
      </w:pPr>
      <w:r w:rsidRPr="000A3F55">
        <w:rPr>
          <w:b/>
          <w:color w:val="auto"/>
        </w:rPr>
        <w:tab/>
      </w:r>
    </w:p>
    <w:p w:rsidR="003861C9" w:rsidRPr="00743B07" w:rsidRDefault="003861C9" w:rsidP="005F0ACC">
      <w:pPr>
        <w:jc w:val="both"/>
        <w:rPr>
          <w:sz w:val="28"/>
          <w:szCs w:val="28"/>
        </w:rPr>
      </w:pPr>
      <w:r w:rsidRPr="00743B07">
        <w:rPr>
          <w:sz w:val="28"/>
          <w:szCs w:val="28"/>
        </w:rPr>
        <w:t xml:space="preserve">O LIVRO DIDÁTICO: ARCABOUÇO OU CALABOUÇO PARA AS </w:t>
      </w:r>
    </w:p>
    <w:p w:rsidR="003861C9" w:rsidRPr="00743B07" w:rsidRDefault="003861C9" w:rsidP="005F0ACC">
      <w:pPr>
        <w:jc w:val="both"/>
        <w:rPr>
          <w:sz w:val="28"/>
          <w:szCs w:val="28"/>
        </w:rPr>
      </w:pPr>
      <w:r w:rsidRPr="00743B07">
        <w:rPr>
          <w:sz w:val="28"/>
          <w:szCs w:val="28"/>
        </w:rPr>
        <w:t>REPRESENTAÇÕES DE GÊNERO?</w:t>
      </w:r>
    </w:p>
    <w:p w:rsidR="003861C9" w:rsidRPr="00743B07" w:rsidRDefault="003861C9"/>
    <w:p w:rsidR="003861C9" w:rsidRPr="00743B07" w:rsidRDefault="003861C9" w:rsidP="005F0ACC">
      <w:pPr>
        <w:jc w:val="right"/>
        <w:rPr>
          <w:rFonts w:ascii="Arial" w:hAnsi="Arial" w:cs="Arial"/>
          <w:b/>
        </w:rPr>
      </w:pPr>
      <w:r w:rsidRPr="00743B07">
        <w:rPr>
          <w:rFonts w:ascii="Arial" w:hAnsi="Arial" w:cs="Arial"/>
          <w:b/>
        </w:rPr>
        <w:t xml:space="preserve">Autora: </w:t>
      </w:r>
      <w:r w:rsidRPr="00D73569">
        <w:rPr>
          <w:rStyle w:val="Ttulo1Char"/>
        </w:rPr>
        <w:t>Taciana Soares Rosa Melo</w:t>
      </w:r>
      <w:r w:rsidRPr="00743B07">
        <w:rPr>
          <w:rFonts w:ascii="Arial" w:hAnsi="Arial" w:cs="Arial"/>
          <w:b/>
        </w:rPr>
        <w:t>(PUCPR)</w:t>
      </w:r>
    </w:p>
    <w:p w:rsidR="003861C9" w:rsidRPr="00743B07" w:rsidRDefault="003861C9" w:rsidP="005F0ACC">
      <w:pPr>
        <w:jc w:val="right"/>
      </w:pPr>
      <w:r w:rsidRPr="00743B07">
        <w:rPr>
          <w:rFonts w:ascii="Arial" w:hAnsi="Arial" w:cs="Arial"/>
          <w:b/>
        </w:rPr>
        <w:t>Profª Orientadora:Rosa Lydia Teixeira Correa (PUCPR)</w:t>
      </w:r>
    </w:p>
    <w:p w:rsidR="003861C9" w:rsidRPr="00743B07" w:rsidRDefault="003861C9"/>
    <w:p w:rsidR="003861C9" w:rsidRPr="00743B07" w:rsidRDefault="003861C9"/>
    <w:p w:rsidR="003861C9" w:rsidRPr="00743B07" w:rsidRDefault="003861C9" w:rsidP="005F0ACC">
      <w:pPr>
        <w:jc w:val="both"/>
        <w:rPr>
          <w:rFonts w:ascii="Arial" w:hAnsi="Arial" w:cs="Arial"/>
          <w:b/>
        </w:rPr>
      </w:pPr>
      <w:r w:rsidRPr="00743B07">
        <w:rPr>
          <w:rFonts w:ascii="Arial" w:hAnsi="Arial" w:cs="Arial"/>
          <w:b/>
        </w:rPr>
        <w:t>1.INTRODUÇÃO</w:t>
      </w:r>
    </w:p>
    <w:p w:rsidR="003861C9" w:rsidRPr="00743B07" w:rsidRDefault="003861C9" w:rsidP="005F0ACC">
      <w:pPr>
        <w:jc w:val="both"/>
        <w:rPr>
          <w:rFonts w:ascii="Arial" w:hAnsi="Arial" w:cs="Arial"/>
          <w:b/>
        </w:rPr>
      </w:pP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Face à preocupação em torno da questão de gênero, percebe-se uma intensificação da recorrência deste assunto nas mídias, nos debates internos dentro do meio acadêmico e escolar, nas produções bibliográficas sobre o tema, convergindo para a reflexão de questões que são pertinentes a este conceito.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A definição de gênero transita entre os desafios inéditos da contemporaneidade, e está ancorada na observância do direito dos indivíduos de divergirem sua orientação sexual da de seu sexo biológico. Se antes os indivíduos nascidos com o sexo masculino eram de pronto associados ao gênero masculino, e os nascidos com o sexo feminino, associados ao gênero feminino, não se tem mais esta obviedade.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Ao observar o quê diz o verbete do dicionário Aurélio, vislumbra-se a complexidade do termo que, embora em quimeras distantes já teve sua definição amparada na dualidade masculino X feminino, hoje não se compraz com este simplismo duo. “1.Agrupamento de indivíduos, objetos, etc. que tenham características em comuns. 2. Classe, ordem, qualidade. 3. Modo, estilo. </w:t>
      </w:r>
      <w:r w:rsidRPr="00743B07">
        <w:rPr>
          <w:rFonts w:ascii="Arial" w:hAnsi="Arial" w:cs="Arial"/>
          <w:b/>
        </w:rPr>
        <w:t xml:space="preserve">4. Antrop. A forma como se manifesta social e culturalmente a identidade sexual dos indivíduos. </w:t>
      </w:r>
      <w:r w:rsidRPr="00743B07">
        <w:rPr>
          <w:rFonts w:ascii="Arial" w:hAnsi="Arial" w:cs="Arial"/>
        </w:rPr>
        <w:t>5. Biol. Reunião de espécies.” (Dicionário Aurélio, 2009, p.430-431).</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 No decorrer deste artigo, pretende-se analisar como a categoria gênero aparece em livros didáticos de inglês e que tipos de papéis são atribuídos aos homens e às mulheres por meio deste objeto pedagógico. Como bem coloca o título do artigo, paira no ar um questionamento intrigante: Seria o livro didático arcabouço ou calabouço para as representações de gênero? Que tipos de estereótipos abriga ou camufla?</w:t>
      </w:r>
    </w:p>
    <w:p w:rsidR="003861C9" w:rsidRPr="00743B07" w:rsidRDefault="003861C9" w:rsidP="005F0ACC">
      <w:pPr>
        <w:spacing w:line="360" w:lineRule="auto"/>
        <w:ind w:firstLine="709"/>
        <w:jc w:val="both"/>
        <w:rPr>
          <w:rFonts w:ascii="Arial" w:hAnsi="Arial" w:cs="Arial"/>
        </w:rPr>
      </w:pPr>
      <w:r w:rsidRPr="00743B07">
        <w:rPr>
          <w:rFonts w:ascii="Arial" w:hAnsi="Arial" w:cs="Arial"/>
        </w:rPr>
        <w:t>Em razão do reconhecimento do papel estratégico da educação para a garantia da inclusão dos indivíduos e para o estreitamento das desigualdades, as relações de gênero surgem no ‘olho do furacão’ destas velhas demandas   e ao mesmo tempo destas necessidades emergentes.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O governo brasileiro, através do Ministério da Educação e Cultura, o MEC, busca através da elaboração de novos materiais como o Caderno SECAD, Secretaria de Educação Continuada Alfabetização e Diversidade, redigir textos que orientem e abordem a temática gênero e que atentem também para a questão dos materiais didáticos utilizados no ensino. </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 xml:space="preserve">“ (...) é muito recente a inclusão das </w:t>
      </w:r>
      <w:r>
        <w:rPr>
          <w:rFonts w:ascii="Arial" w:hAnsi="Arial" w:cs="Arial"/>
          <w:sz w:val="20"/>
          <w:szCs w:val="20"/>
        </w:rPr>
        <w:t>questões de gênero, identidade d</w:t>
      </w:r>
      <w:r w:rsidRPr="00743B07">
        <w:rPr>
          <w:rFonts w:ascii="Arial" w:hAnsi="Arial" w:cs="Arial"/>
          <w:sz w:val="20"/>
          <w:szCs w:val="20"/>
        </w:rPr>
        <w:t>e gênero e orientação sexual na educação brasileira a partir de uma perspectiva de valorização da igualdade de gênero e de promoção de uma cultura de respeito e reconhecimento da diversidade sexual.” CADERNO SECAD 4. 2007, p.11)</w:t>
      </w:r>
    </w:p>
    <w:p w:rsidR="003861C9" w:rsidRPr="00743B07" w:rsidRDefault="003861C9" w:rsidP="005F0ACC">
      <w:pPr>
        <w:spacing w:line="360" w:lineRule="auto"/>
        <w:ind w:firstLine="709"/>
        <w:jc w:val="both"/>
        <w:rPr>
          <w:rFonts w:ascii="Arial" w:hAnsi="Arial" w:cs="Arial"/>
        </w:rPr>
      </w:pPr>
      <w:r w:rsidRPr="00743B07">
        <w:rPr>
          <w:rFonts w:ascii="Arial" w:hAnsi="Arial" w:cs="Arial"/>
        </w:rPr>
        <w:t>Pode-se considerar positivo o intuito do governo em promover a discussão  e a problematização em torno do tema gênero, uma vez  que se  entende que sexualidade vai além do campo reprodutivo explorado pelas ciências biológicas, mas está engendrada em esferas múltiplas da atuação humana, até mesmo no campo educacional, que inclui as áreas de produção e reprodução do conhecimento, como observa-se na afirmação de Louro, (2004).</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 (...) sem a sexualidade não haveria curiosidade e sem curiosidade o ser humano não seria capaz de aprender. Tudo isso pode levar a apostar que teorias e políticas voltadas, inicialmente, para a multiplicidade da sexualidade, dos gêneros e dos corpos possam contribuir para transformar a educação num processo mais prazeroso, mais efetivo e mais intenso.”      ( LOURO, 2004, p.72)</w:t>
      </w:r>
    </w:p>
    <w:p w:rsidR="003861C9" w:rsidRPr="00743B07" w:rsidRDefault="003861C9" w:rsidP="005F0ACC">
      <w:pPr>
        <w:spacing w:line="360" w:lineRule="auto"/>
        <w:ind w:firstLine="709"/>
        <w:jc w:val="both"/>
        <w:rPr>
          <w:rFonts w:ascii="Arial" w:hAnsi="Arial" w:cs="Arial"/>
        </w:rPr>
      </w:pPr>
      <w:r w:rsidRPr="00743B07">
        <w:rPr>
          <w:rFonts w:ascii="Arial" w:hAnsi="Arial" w:cs="Arial"/>
        </w:rPr>
        <w:t>Assim, faz-se necessário colocar em discussão, como se dão as relações de gênero no ambiente escolar, uma vez que,  sendo a escola um território que abriga imensa gama de alunos, professores e outros profissionais de ambos os sexos e variados gêneros, configura-se como espaço de embates. Conforme afirma Carvalho, (2003):</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rPr>
        <w:t xml:space="preserve"> </w:t>
      </w:r>
      <w:r w:rsidRPr="00743B07">
        <w:rPr>
          <w:rFonts w:ascii="Arial" w:hAnsi="Arial" w:cs="Arial"/>
          <w:sz w:val="20"/>
          <w:szCs w:val="20"/>
        </w:rPr>
        <w:t>“(...)a desigualdade sexual e a iniquidade de gênero se manifestam em muitos aspectos das relações escolares. Tais manifestações vão desde as expectativas dos professores e professoras, passando pelas representações de homens e mulheres nos materiais didáticos até as relações de poder na escola.” (CARVALHO, 2003, p.57)</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As relações de poder mencionadas na citação acima, são estabelecidas, não somente nas práticas pedagógicas que prevêem o dueto ensino/aprendizagem mas no decorrer de todo o processo educativo. O livro didático e os conteúdos que os circundam, sobretudo o modo como os conteúdos nele se apresentam, constituem-se também em relações de poder.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Segundo o quê afirmam Freitag, Motta e Costa, (1989), o livro didático possui um poderio calcado no caráter ideológico, como visivelmente observado no trecho a seguir:</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 a  ideologia está implícita também, e talvez mais radicalmente na forma de apresentação do livro (seu aspecto físico, suas gravuras, (...) Assim, denunciam tanto a ausência dos temas do aluno carente, do conflito de classes, da discriminação racial, quanto a presença de estereótipos machistas, autoritários e ufanistas.” (FREITAG, MOTTA, COSTA, 1989, p.84-85)</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Indubitavelmente questões relacionadas ao gênero extrapolam os muros da escola e as paredes das salas de aula. Porém, o debate deste tema no ambiente escolar é essencial e indispensável para  que  através da problematização e discussão, estereótipos possam ser combatidos, e preconceitos possam ser aniquilados, amenizando os possíveis embates de gênero tão presentes nos mais diversos  setores sociais. </w:t>
      </w:r>
    </w:p>
    <w:p w:rsidR="003861C9" w:rsidRPr="00743B07" w:rsidRDefault="003861C9" w:rsidP="005F0ACC">
      <w:pPr>
        <w:spacing w:line="360" w:lineRule="auto"/>
        <w:ind w:left="357" w:firstLine="709"/>
        <w:jc w:val="both"/>
        <w:rPr>
          <w:rFonts w:ascii="Arial" w:hAnsi="Arial" w:cs="Arial"/>
        </w:rPr>
      </w:pPr>
    </w:p>
    <w:p w:rsidR="003861C9" w:rsidRPr="00743B07" w:rsidRDefault="003861C9" w:rsidP="005F0ACC">
      <w:pPr>
        <w:spacing w:line="360" w:lineRule="auto"/>
        <w:ind w:firstLine="709"/>
        <w:jc w:val="both"/>
        <w:rPr>
          <w:rFonts w:ascii="Arial" w:hAnsi="Arial" w:cs="Arial"/>
          <w:b/>
        </w:rPr>
      </w:pPr>
      <w:r w:rsidRPr="00743B07">
        <w:rPr>
          <w:rFonts w:ascii="Arial" w:hAnsi="Arial" w:cs="Arial"/>
          <w:b/>
        </w:rPr>
        <w:t>2. OBJETIVOS</w:t>
      </w:r>
    </w:p>
    <w:p w:rsidR="003861C9" w:rsidRPr="00743B07" w:rsidRDefault="003861C9" w:rsidP="005F0ACC">
      <w:pPr>
        <w:pStyle w:val="PargrafodaLista"/>
        <w:spacing w:after="0" w:line="360" w:lineRule="auto"/>
        <w:ind w:left="0" w:firstLine="709"/>
        <w:jc w:val="both"/>
        <w:rPr>
          <w:rFonts w:ascii="Arial" w:hAnsi="Arial" w:cs="Arial"/>
          <w:sz w:val="24"/>
          <w:szCs w:val="24"/>
        </w:rPr>
      </w:pPr>
      <w:r w:rsidRPr="00743B07">
        <w:rPr>
          <w:rFonts w:ascii="Arial" w:hAnsi="Arial" w:cs="Arial"/>
          <w:sz w:val="24"/>
          <w:szCs w:val="24"/>
        </w:rPr>
        <w:t>O presente trabalho tem como principais objetivos identificar  que estereótipos de gênero apresentam-se em livros didáticos de inglês na década  de 1990 e categorizá-los conforme a freqüência  em que ocorrem.</w:t>
      </w:r>
    </w:p>
    <w:p w:rsidR="003861C9" w:rsidRPr="00743B07" w:rsidRDefault="003861C9" w:rsidP="005F0ACC">
      <w:pPr>
        <w:pStyle w:val="PargrafodaLista"/>
        <w:spacing w:after="0" w:line="360" w:lineRule="auto"/>
        <w:ind w:left="0" w:firstLine="709"/>
        <w:jc w:val="both"/>
        <w:rPr>
          <w:rFonts w:ascii="Arial" w:hAnsi="Arial" w:cs="Arial"/>
          <w:sz w:val="24"/>
          <w:szCs w:val="24"/>
        </w:rPr>
      </w:pPr>
      <w:r w:rsidRPr="00743B07">
        <w:rPr>
          <w:rFonts w:ascii="Arial" w:hAnsi="Arial" w:cs="Arial"/>
          <w:sz w:val="24"/>
          <w:szCs w:val="24"/>
        </w:rPr>
        <w:t>Propõe-se a analisar historicamente, os estereótipos de gênero identificados, situando-os especificamente no âmbito da cultura e cultura escolar. Por fim, pretende elucidar se e como os estereótipos dos livros didáticos  de inglês contribuem para a legitimação de padrões de desigualdade e preconceito nas relações de gênero.  Além de apontar meios pelos quais os livros didáticos, mesmo contendo estereótipos, podem contribuir para a discussão do tema e posterior superação dos problemas em torno da equidade de gênero. Visando enriquecer e consubstanciar a presente pesquisa, expõe-se a seguir, os principais componentes teórico-metodológicos norteadores da trajetória deste trabalho.</w:t>
      </w:r>
    </w:p>
    <w:p w:rsidR="003861C9" w:rsidRPr="00743B07" w:rsidRDefault="003861C9" w:rsidP="005F0ACC">
      <w:pPr>
        <w:pStyle w:val="PargrafodaLista"/>
        <w:spacing w:after="0" w:line="360" w:lineRule="auto"/>
        <w:ind w:left="0" w:firstLine="709"/>
        <w:jc w:val="both"/>
        <w:rPr>
          <w:rFonts w:ascii="Arial" w:hAnsi="Arial" w:cs="Arial"/>
          <w:sz w:val="24"/>
          <w:szCs w:val="24"/>
        </w:rPr>
      </w:pPr>
    </w:p>
    <w:p w:rsidR="003861C9" w:rsidRPr="00743B07" w:rsidRDefault="003861C9" w:rsidP="005F0ACC">
      <w:pPr>
        <w:pStyle w:val="PargrafodaLista"/>
        <w:spacing w:after="0" w:line="360" w:lineRule="auto"/>
        <w:ind w:left="0" w:firstLine="709"/>
        <w:jc w:val="both"/>
        <w:rPr>
          <w:rFonts w:ascii="Arial" w:hAnsi="Arial" w:cs="Arial"/>
          <w:sz w:val="24"/>
          <w:szCs w:val="24"/>
        </w:rPr>
      </w:pPr>
    </w:p>
    <w:p w:rsidR="003861C9" w:rsidRPr="00743B07" w:rsidRDefault="003861C9" w:rsidP="005F0ACC">
      <w:pPr>
        <w:spacing w:line="360" w:lineRule="auto"/>
        <w:ind w:left="357"/>
        <w:jc w:val="both"/>
        <w:rPr>
          <w:rFonts w:ascii="Arial" w:hAnsi="Arial" w:cs="Arial"/>
          <w:b/>
        </w:rPr>
      </w:pPr>
      <w:r w:rsidRPr="00743B07">
        <w:rPr>
          <w:rFonts w:ascii="Arial" w:hAnsi="Arial" w:cs="Arial"/>
          <w:b/>
        </w:rPr>
        <w:t>METODOLOGIA</w:t>
      </w:r>
    </w:p>
    <w:p w:rsidR="003861C9" w:rsidRPr="00743B07" w:rsidRDefault="003861C9" w:rsidP="005F0ACC">
      <w:pPr>
        <w:spacing w:line="360" w:lineRule="auto"/>
        <w:ind w:firstLine="709"/>
        <w:jc w:val="both"/>
        <w:rPr>
          <w:rFonts w:ascii="Arial" w:hAnsi="Arial" w:cs="Arial"/>
        </w:rPr>
      </w:pP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O referencial metodológico para a realização dessa pesquisa pauta-se nos preceitos postulados pela História Cultural que atenta para a importância dos estudos históricos  centrados em diferentes objetos culturais e as práticas que os constituem. Também sob o prisma da História cultural, a metodologia adotada ocupa-se também em vislumbrar os processos pelos quais os sujeitos atribuem significados à vida,  e as relações nela estabelecidas, destacando-se aqui a educação e sua História.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Com vistas a empreender um aprofundamento  do tema abordado, considera-se, pois, os conceitos de  História Cultural (BURKE, 1997), Gênero, (SCOTT,1995), de apropriação (CHARTIER, 1990) de inculcação, (JULIÀ,2001) e de Capital Cultural (BOURDIEU, 1998) e poder simbólico (BOURDIEU,2002). Amparado pelo referencial teórico apresentado, pretende-se explorar como fonte de pesquisa dez livros didáticos de inglês editados na década de 1990.</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Peter Burke, (1997), retrata com muita propriedade as principais características da História Cultural,  movimento também conhecido como Nova História, e aborda aspectos que apontam para a necessidade  de seu surgimento e  possibilitam sua propagação. </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A necessidade de uma história mais abrangente e totalizante nascia do fato de que o homem se sentia como um ser cuja complexidade em sua maneira de sentir, pensar e agir, não podia reduzir-se a um pálido reflexo de jogos de poder, ou de maneiras de sentir, pensar e agir dos poderosos do momento. (BURKE, 1997,p.7)</w:t>
      </w:r>
    </w:p>
    <w:p w:rsidR="003861C9" w:rsidRPr="00743B07" w:rsidRDefault="003861C9" w:rsidP="005F0ACC">
      <w:pPr>
        <w:spacing w:line="360" w:lineRule="auto"/>
        <w:ind w:firstLine="709"/>
        <w:jc w:val="both"/>
        <w:rPr>
          <w:rFonts w:ascii="Arial" w:hAnsi="Arial" w:cs="Arial"/>
        </w:rPr>
      </w:pPr>
      <w:r w:rsidRPr="00743B07">
        <w:rPr>
          <w:rFonts w:ascii="Arial" w:hAnsi="Arial" w:cs="Arial"/>
        </w:rPr>
        <w:t>É sob o enfoque da História cultural, que este artigo empenha-se em desnudar ar representações de gênero. De acordo com Joan Scott,(1995) uma das mais importantes teóricas sobre o uso da categoria gênero em história, o surgimento do termo é recente, e foi usado pioneiramente ´pelas feministas americanas, na década de 60, que insistiam no caráter fundamentalmente social das distinções baseadas no sexo. Segunda a autora, gênero é “ uma forma de indicar ‘construções culturais’_ a criação inteiramente social de ideias sobre os papéis adequados aos homens e às mulheres.” (SCOTT, 1995, p. 75)</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Para Chartier (1990), mesmo que haja uma aparente aleatoriedade nas imagens e representações de gênero identificadas nos livros didáticos, há que sempre que se considerar  os interesse maiores encobertos, muitas vezes camuflados, que promovem mesmo que imperceptivelmente o processo de apropriação. </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As percepções do social não são de forma alguma discursos neutros:produzem estratégias e práticas (sociais, escolares, políticas) que tendem a impor uma autoridade à custa de outros, por elas menosprezados, a legitimar um projeto reformador ou a justificar , para os próprios indivíduos, as suas escolhas e condutas.( CHARTIER, 1990, p.17)</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No trecho acima, percebe-se que o autor menciona a falta de neutralidade nos discursos que são percebidos socialmente. O livro didático  de inglês é neste caso, mais que uma ferramenta pedagógica de ensino de uma língua estrangeira, mas potencialmente um difusor de discursos que tendem a justificar, legitimar ou até mesmo inculcar valores.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O processo de inculcação surge nas palavras de Julià (2001), quando este se propõe a definir cultura escolar: “ Conjunto de normas que definem conhecimentos a ensinar e condutas a inculcar, e um conjunto de práticas que permitem a transmissão desses conhecimentos e a incorporação desses comportamentos.” (JULIÀ, 2001,p.10)</w:t>
      </w:r>
    </w:p>
    <w:p w:rsidR="003861C9" w:rsidRPr="00743B07" w:rsidRDefault="003861C9" w:rsidP="005F0ACC">
      <w:pPr>
        <w:spacing w:line="360" w:lineRule="auto"/>
        <w:ind w:firstLine="709"/>
        <w:jc w:val="both"/>
        <w:rPr>
          <w:rFonts w:ascii="Arial" w:hAnsi="Arial" w:cs="Arial"/>
        </w:rPr>
      </w:pPr>
      <w:r w:rsidRPr="00743B07">
        <w:rPr>
          <w:rFonts w:ascii="Arial" w:hAnsi="Arial" w:cs="Arial"/>
        </w:rPr>
        <w:t>Uma vez que os livros didáticos se mostram como objeto de estudo deste trabalho, além de serem ferramentas constantes no processo de ensino, a concepção de educação sofre uma guinada a partir da ótica dos trabalhos de Pierre Bourdieu.</w:t>
      </w:r>
    </w:p>
    <w:p w:rsidR="003861C9" w:rsidRPr="00743B07" w:rsidRDefault="003861C9" w:rsidP="005F0ACC">
      <w:pPr>
        <w:spacing w:line="360" w:lineRule="auto"/>
        <w:ind w:firstLine="709"/>
        <w:jc w:val="both"/>
        <w:rPr>
          <w:rFonts w:ascii="Arial" w:hAnsi="Arial" w:cs="Arial"/>
        </w:rPr>
      </w:pPr>
      <w:r w:rsidRPr="00743B07">
        <w:rPr>
          <w:rFonts w:ascii="Arial" w:hAnsi="Arial" w:cs="Arial"/>
        </w:rPr>
        <w:t>A princípio, a escola era somente vista como um ambiente redentor para as desigualdades sociais, e tinha-se a educação como um processo  que possibilitava a superação destes contrastes e injustiças.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Bourdieu rompe com estes paradig</w:t>
      </w:r>
      <w:r>
        <w:rPr>
          <w:rFonts w:ascii="Arial" w:hAnsi="Arial" w:cs="Arial"/>
        </w:rPr>
        <w:t>mas e sofre, a princípio, retali</w:t>
      </w:r>
      <w:r w:rsidRPr="00743B07">
        <w:rPr>
          <w:rFonts w:ascii="Arial" w:hAnsi="Arial" w:cs="Arial"/>
        </w:rPr>
        <w:t>ações de outros estudiosos do campo sócio-educativo, sendo acusado de pessimista, por renegar este suposto caráter da escola, além de atribuir à mesma um aspecto de reprodutora das desigualdades já existentes e mantenedora da cultura dominante.</w:t>
      </w:r>
    </w:p>
    <w:p w:rsidR="003861C9" w:rsidRPr="00743B07" w:rsidRDefault="003861C9" w:rsidP="005F0ACC">
      <w:pPr>
        <w:ind w:left="2268"/>
        <w:jc w:val="both"/>
        <w:rPr>
          <w:rFonts w:ascii="Arial" w:hAnsi="Arial" w:cs="Arial"/>
          <w:sz w:val="20"/>
          <w:szCs w:val="20"/>
        </w:rPr>
      </w:pPr>
      <w:r w:rsidRPr="00743B07">
        <w:rPr>
          <w:rFonts w:ascii="Arial" w:hAnsi="Arial" w:cs="Arial"/>
          <w:sz w:val="20"/>
          <w:szCs w:val="20"/>
        </w:rPr>
        <w:t>É provável por um efeito de inércia cultural que continuamos tomando o sistema escolar como um fator de mobilidade social, segundo a ideologia da ‘escola libertadora’, quando ao contrário, tudo tende a mostrar que ele é um dos fatores mais eficazes de conservação social, pois fornece a aparência de legitimidade às desigualdades sociais, e sanciona a herança cultural e o dom social tratado como dom natural. (BOURDIEU, 1998, p. 41)</w:t>
      </w:r>
    </w:p>
    <w:p w:rsidR="003861C9" w:rsidRPr="00743B07" w:rsidRDefault="003861C9" w:rsidP="005F0ACC">
      <w:pPr>
        <w:spacing w:line="360" w:lineRule="auto"/>
        <w:ind w:left="708"/>
        <w:jc w:val="both"/>
        <w:rPr>
          <w:rFonts w:ascii="Arial" w:hAnsi="Arial" w:cs="Arial"/>
        </w:rPr>
      </w:pPr>
    </w:p>
    <w:p w:rsidR="003861C9" w:rsidRPr="00743B07" w:rsidRDefault="003861C9" w:rsidP="005F0ACC">
      <w:pPr>
        <w:spacing w:line="360" w:lineRule="auto"/>
        <w:ind w:firstLine="709"/>
        <w:jc w:val="both"/>
        <w:rPr>
          <w:rFonts w:ascii="Arial" w:hAnsi="Arial" w:cs="Arial"/>
        </w:rPr>
      </w:pPr>
      <w:r w:rsidRPr="00743B07">
        <w:rPr>
          <w:rFonts w:ascii="Arial" w:hAnsi="Arial" w:cs="Arial"/>
        </w:rPr>
        <w:t>Existem na vasta produção literária de Bourdieu, alguns conceitos fundamentais e que são de suma relevância para a explanação, elucidação e aprofundamento de vários aspectos suscitados neste artigo. Para iniciar, o quê seria então o chamado ‘capital cultural’ na concepção de Bourdieu,(1998b), lanço mão de suas próprias palavras para definir este termo:</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conjunto de recursos atuais ou potenciais que estão ligados à posse de uma rede durável de relações mais ou menos institucionalizadas de interconhecimento e de interreconhecimento ou, em outros termos, à vinculação a um grupo, como conjunto de agentes que não somente são dotados de propriedades comuns (passíveis de serem percebidas pelo observador, pelos outros ou por eles mesmos), mas também são unidos por ligações permanentes e úteis (Bourdieu, 1998b, p. 28)</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Em outras palavras, “capital cultural” corresponde, dentro do processo de socialização do indivíduo, ao conjunto de práticas, valores, saberes repassados a ele por seus pais e familiares ou apreendidos em outros núcleos de vivência social. Infere-se que não seja em vão que o termo utiliza a palavra “capital”, posto que é algo de extremo valor, e pode sim, culminar posteriormente até mesmo em um valor econômico, uma vez que é determinante para o sucesso (ou não) do indivíduo na vida acadêmica ou em outros setores sociais que dependam desta base. </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 acumulação de capital cultural desde a mais tenra infância_pressuposto de uma apropriação rápida e sem esforço de todo tipo de capacidades úteis _só ocorre sem demora ou perda de tempo, naquelas famílias possuidoras de um capital cultural tão sólida que fazem com que todo o período de socialização, seja, ao mesmo tempo, acumulação.Por consequência a transmissão do capital cultural é, sem dúvida, a mais dissimulada forma de transmissão hereditária de capital. (BOURDIEU,1998b, p.86)</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De acordo com Setton, (2005), Bourdieu defende que o acesso à cultura e a aquisição desta entre os grupos sociais distintos conferem aos mais privilegiados um poder real e simbólico que os habilita a apresentar não somente os melhores desempenhos escolares, como também uma relação de naturalidade e de intimidade com as práticas sociais e culturais mais valorizadas socialmente.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Para Bourdieu (2002), não há apenas uma cultura, mas várias e estas devem e só podem ser interpretadas considerando-se que são historicamente instituídas. O sociólogo mergulha fundo na complexidade do termo, e vale-se das terminologias </w:t>
      </w:r>
      <w:r w:rsidRPr="00743B07">
        <w:rPr>
          <w:rFonts w:ascii="Arial" w:hAnsi="Arial" w:cs="Arial"/>
          <w:i/>
        </w:rPr>
        <w:t>cultura legítima</w:t>
      </w:r>
      <w:r w:rsidRPr="00743B07">
        <w:rPr>
          <w:rFonts w:ascii="Arial" w:hAnsi="Arial" w:cs="Arial"/>
        </w:rPr>
        <w:t xml:space="preserve"> ou </w:t>
      </w:r>
      <w:r w:rsidRPr="00743B07">
        <w:rPr>
          <w:rFonts w:ascii="Arial" w:hAnsi="Arial" w:cs="Arial"/>
          <w:i/>
        </w:rPr>
        <w:t>cultura dominante</w:t>
      </w:r>
      <w:r w:rsidRPr="00743B07">
        <w:rPr>
          <w:rFonts w:ascii="Arial" w:hAnsi="Arial" w:cs="Arial"/>
        </w:rPr>
        <w:t>, para denominar aquela  que é posta ou defendida pelo grupo  que detém o poder (social, econômico, intelectual).</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 A este poder, Bourdieu refere-se como sendo o </w:t>
      </w:r>
      <w:r w:rsidRPr="00743B07">
        <w:rPr>
          <w:rFonts w:ascii="Arial" w:hAnsi="Arial" w:cs="Arial"/>
          <w:i/>
        </w:rPr>
        <w:t>poder simbólico</w:t>
      </w:r>
      <w:r w:rsidRPr="00743B07">
        <w:rPr>
          <w:rFonts w:ascii="Arial" w:hAnsi="Arial" w:cs="Arial"/>
        </w:rPr>
        <w:t>, que ocorre nas formas invisíveis de relações humanas, nos conteúdos  dos discursos sociais. “... tratando todos os educandos, por mais desiguais que sejam, como iguais em direitos e deveres, o sistema escolar é levado a dar sanção às desigualdades iniciais diante da cultura.”(BOURDIEU, 2002)</w:t>
      </w:r>
    </w:p>
    <w:p w:rsidR="003861C9" w:rsidRPr="00743B07" w:rsidRDefault="003861C9" w:rsidP="005F0ACC">
      <w:pPr>
        <w:spacing w:line="360" w:lineRule="auto"/>
        <w:ind w:firstLine="709"/>
        <w:jc w:val="both"/>
        <w:rPr>
          <w:rFonts w:ascii="Arial" w:hAnsi="Arial" w:cs="Arial"/>
        </w:rPr>
      </w:pPr>
      <w:r w:rsidRPr="00743B07">
        <w:rPr>
          <w:rFonts w:ascii="Arial" w:hAnsi="Arial" w:cs="Arial"/>
        </w:rPr>
        <w:t>O trecho a seguir exemplifica o grau de importância que Bourdieu agrega ao que chama de poder simbólico, e concomitantemente atrela-se aos livros didáticos, já que estes se constituem canais de transmissão de discursos e valores, e por conseguinte, são desprovidos de neutralidade.</w:t>
      </w:r>
    </w:p>
    <w:p w:rsidR="003861C9" w:rsidRPr="00743B07" w:rsidRDefault="003861C9" w:rsidP="005F0ACC">
      <w:pPr>
        <w:spacing w:before="300" w:after="300"/>
        <w:ind w:left="2268"/>
        <w:jc w:val="both"/>
        <w:rPr>
          <w:rFonts w:ascii="Arial" w:hAnsi="Arial" w:cs="Arial"/>
          <w:sz w:val="20"/>
          <w:szCs w:val="20"/>
        </w:rPr>
      </w:pPr>
      <w:r w:rsidRPr="00743B07">
        <w:rPr>
          <w:rFonts w:ascii="Arial" w:hAnsi="Arial" w:cs="Arial"/>
          <w:sz w:val="20"/>
          <w:szCs w:val="20"/>
        </w:rPr>
        <w:t>O poder simbólico como poder de constituir o dado pela enunciação, de fazer ver e fazer crer, de confirmar ou de transformar a visão do mundo e, deste modo a ação sobre o mundo, portanto o mundo, poder quase mágico que permite obter o equivalente daquilo que é obtido pela força (física ou econômica), graças ao efeito específico da mobilização, só se exerce se for reconhecido,quer dizer, ignorado como arbitrário... (BOURDIEU, 2002, p.14)</w:t>
      </w:r>
    </w:p>
    <w:p w:rsidR="003861C9" w:rsidRPr="00743B07" w:rsidRDefault="003861C9" w:rsidP="005F0ACC">
      <w:pPr>
        <w:spacing w:line="360" w:lineRule="auto"/>
        <w:ind w:firstLine="709"/>
        <w:jc w:val="both"/>
        <w:rPr>
          <w:rFonts w:ascii="Arial" w:hAnsi="Arial" w:cs="Arial"/>
        </w:rPr>
      </w:pPr>
      <w:r w:rsidRPr="00743B07">
        <w:rPr>
          <w:rFonts w:ascii="Arial" w:hAnsi="Arial" w:cs="Arial"/>
        </w:rPr>
        <w:t>Mais uma vez Bourdieu mostra-se adepto de uma sociologia questionadora e denunciante, ele polemiza situações antes tidas como prontas, dadas, inertes. Nas relações de gênero observa-se isto com nitidez. A tendência natural é colocar a mulher como refém da sociedade machista em que o homem detém maiores privilégios e ponto. Mas de outro ângulo, pelo prisma de Bourdieu, apesar de a mulher ser alvo da dominação masculina, compreende-se que ela é também sujeito neste processo.</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Na obra </w:t>
      </w:r>
      <w:r w:rsidRPr="00743B07">
        <w:rPr>
          <w:rFonts w:ascii="Arial" w:hAnsi="Arial" w:cs="Arial"/>
          <w:i/>
        </w:rPr>
        <w:t>A Dominação Masculina Revisitada</w:t>
      </w:r>
      <w:r w:rsidRPr="00743B07">
        <w:rPr>
          <w:rFonts w:ascii="Arial" w:hAnsi="Arial" w:cs="Arial"/>
        </w:rPr>
        <w:t>, Bourdieu (1998) aborda o que chama de economia das trocas simbólicas e preconiza que a dominação de gênero é o centro deste processo.</w:t>
      </w:r>
    </w:p>
    <w:p w:rsidR="003861C9" w:rsidRPr="00743B07" w:rsidRDefault="003861C9" w:rsidP="005F0ACC">
      <w:pPr>
        <w:ind w:left="2268"/>
        <w:jc w:val="both"/>
        <w:rPr>
          <w:rFonts w:ascii="Arial" w:hAnsi="Arial" w:cs="Arial"/>
          <w:sz w:val="20"/>
          <w:szCs w:val="20"/>
        </w:rPr>
      </w:pPr>
      <w:r w:rsidRPr="00743B07">
        <w:rPr>
          <w:rFonts w:ascii="Arial" w:hAnsi="Arial" w:cs="Arial"/>
          <w:sz w:val="20"/>
          <w:szCs w:val="20"/>
        </w:rPr>
        <w:t>O corpo é, portanto, o lugar onde se inscrevem as disputas pelo poder, é nele que o nosso capital cultural está inscrito, é ele a nossa primeira forma de identificação desde que nascemos_ somos homens ou mulheres. Por conseguinte, o nosso sexo define se seremos dominados ou dominadores.(BOURDIEU, 1998, p.24)</w:t>
      </w:r>
    </w:p>
    <w:p w:rsidR="003861C9" w:rsidRPr="00743B07" w:rsidRDefault="003861C9" w:rsidP="005F0ACC">
      <w:pPr>
        <w:jc w:val="both"/>
        <w:rPr>
          <w:rFonts w:ascii="Arial" w:hAnsi="Arial" w:cs="Arial"/>
          <w:sz w:val="20"/>
          <w:szCs w:val="20"/>
        </w:rPr>
      </w:pP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Face ao exposto acima, evidencia-se  que as relações de gênero não podem ser vistas, tratadas e sobretudo não podem ser compreendidas como fato isolado, visto que se dão a todo instante na rotina da vida cotidiana e se estabelecem a partir do nascimento de cada indivíduo. Nascer com o sexo biológico masculino ou feminino pode não ser determinante do gênero, mas sinaliza que tipo de embates de poder se travará ao longo da vida.  </w:t>
      </w:r>
    </w:p>
    <w:p w:rsidR="003861C9" w:rsidRPr="00743B07" w:rsidRDefault="003861C9" w:rsidP="005F0ACC">
      <w:pPr>
        <w:ind w:left="2268"/>
        <w:jc w:val="both"/>
        <w:rPr>
          <w:rFonts w:ascii="Arial" w:hAnsi="Arial" w:cs="Arial"/>
          <w:sz w:val="20"/>
          <w:szCs w:val="20"/>
        </w:rPr>
      </w:pPr>
      <w:r w:rsidRPr="00743B07">
        <w:rPr>
          <w:rFonts w:ascii="Arial" w:hAnsi="Arial" w:cs="Arial"/>
          <w:sz w:val="20"/>
          <w:szCs w:val="20"/>
        </w:rPr>
        <w:t>Entretanto a relação dominador/dominado, não acontece sem lutas e resistência, pois a estrutura do campo é um estado de relação de força entre os agentes e as instituições engajadas na luta, ou se preferirmos, da distribuição do capital específico que, acumulad</w:t>
      </w:r>
      <w:r>
        <w:rPr>
          <w:rFonts w:ascii="Arial" w:hAnsi="Arial" w:cs="Arial"/>
          <w:sz w:val="20"/>
          <w:szCs w:val="20"/>
        </w:rPr>
        <w:t>o no curso das lutas anteriores</w:t>
      </w:r>
      <w:r w:rsidRPr="00743B07">
        <w:rPr>
          <w:rFonts w:ascii="Arial" w:hAnsi="Arial" w:cs="Arial"/>
          <w:sz w:val="20"/>
          <w:szCs w:val="20"/>
        </w:rPr>
        <w:t xml:space="preserve"> orienta as estratégias ulteriores. (BOURDIEU, 2005, p. 120)</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Retomando um dos objetivos deste trabalho, as relações de gênero ainda que permeadas pelos meandros dos embates de poder, não podem subjugar um sexo a outro pelo simples fator biológico. </w:t>
      </w:r>
    </w:p>
    <w:p w:rsidR="003861C9" w:rsidRPr="00743B07" w:rsidRDefault="003861C9" w:rsidP="005F0ACC">
      <w:pPr>
        <w:ind w:left="2268"/>
        <w:jc w:val="both"/>
        <w:rPr>
          <w:rFonts w:ascii="Arial" w:hAnsi="Arial" w:cs="Arial"/>
          <w:sz w:val="20"/>
          <w:szCs w:val="20"/>
        </w:rPr>
      </w:pPr>
      <w:r w:rsidRPr="00743B07">
        <w:rPr>
          <w:rFonts w:ascii="Arial" w:hAnsi="Arial" w:cs="Arial"/>
          <w:sz w:val="20"/>
          <w:szCs w:val="20"/>
        </w:rPr>
        <w:t>[...] é de fato, na relação entre o habitus construído segundo a divisão fundamental... do forte e do fraco, em suma, do masculino e do feminino, e um espaço organizado segundo essa divisão, que se engedram, como igualmente urgentes, coisas a serem feitas, os investimentos em que se empenham os homens e as virtudes, todas de abstenção e abstinência das mulheres, que configuram identidades diferenciadas.(BOURDIEU, 1999, p.61-62)</w:t>
      </w:r>
    </w:p>
    <w:p w:rsidR="003861C9" w:rsidRPr="00743B07" w:rsidRDefault="003861C9" w:rsidP="005F0ACC">
      <w:pPr>
        <w:ind w:left="2268"/>
        <w:jc w:val="both"/>
        <w:rPr>
          <w:rFonts w:ascii="Arial" w:hAnsi="Arial" w:cs="Arial"/>
          <w:sz w:val="20"/>
          <w:szCs w:val="20"/>
        </w:rPr>
      </w:pPr>
    </w:p>
    <w:p w:rsidR="003861C9" w:rsidRPr="00743B07" w:rsidRDefault="003861C9" w:rsidP="005F0ACC">
      <w:pPr>
        <w:spacing w:line="360" w:lineRule="auto"/>
        <w:ind w:firstLine="709"/>
        <w:jc w:val="both"/>
        <w:rPr>
          <w:rFonts w:ascii="Arial" w:hAnsi="Arial" w:cs="Arial"/>
        </w:rPr>
      </w:pPr>
      <w:r w:rsidRPr="00743B07">
        <w:rPr>
          <w:rFonts w:ascii="Arial" w:hAnsi="Arial" w:cs="Arial"/>
        </w:rPr>
        <w:t>Este artigo aponta a necessidade de se observar se os livros didáticos selecionados para esta pesquisa apontam para este tipo de relação dominadora do sexo masculino sobre o feminino ou sinalizam a ocorrência de estereótipos sexistas.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 Para tanto, prevê a análise de dez livros didáticos de inglês, publicados na década de 1990, por diferentes autores e editoras. Busca-se assim, demonstrar em que medida através de símbolos, ilustrações, textos, e mesmo nas entrelinhas dos livros didáticos, são  replicadas e criadas algumas imagens, tornando-os não somente meros arcabouços destas representações, mas para além disso, calabouços para os estereótipos de gênero neles abrigados.</w:t>
      </w:r>
    </w:p>
    <w:p w:rsidR="003861C9" w:rsidRPr="00743B07" w:rsidRDefault="003861C9" w:rsidP="005F0ACC">
      <w:pPr>
        <w:spacing w:line="360" w:lineRule="auto"/>
        <w:ind w:left="-450"/>
        <w:jc w:val="both"/>
        <w:rPr>
          <w:rFonts w:ascii="Arial" w:hAnsi="Arial" w:cs="Arial"/>
          <w:b/>
        </w:rPr>
      </w:pPr>
      <w:r w:rsidRPr="00743B07">
        <w:rPr>
          <w:rFonts w:ascii="Arial" w:hAnsi="Arial" w:cs="Arial"/>
          <w:b/>
        </w:rPr>
        <w:t xml:space="preserve">                  4.0 RESULTADOS DA PESQUISA E DISCUSSÕES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Os dez livros didáticos  aqui selecionados são destinados ao ensino de língua inglesa no Brasil, e utilizados em escolas regulares nas séries iniciais do Ensino Fundamental. A seguir, observa-se um detalhamento de seus títulos, autores, editoras, anos de publicação e séries as quais se destinam. Cada livro será identificado pela letra L seguido de um número que vai de um a dez.  A tabela traz apenas os sobrenomes dos autores, sendo que os nomes completos constam ao final do trabalho, nas referências bibliográficas.</w:t>
      </w:r>
    </w:p>
    <w:tbl>
      <w:tblPr>
        <w:tblStyle w:val="Tabelacomgrade"/>
        <w:tblW w:w="10800" w:type="dxa"/>
        <w:tblInd w:w="-972" w:type="dxa"/>
        <w:tblLook w:val="01E0" w:firstRow="1" w:lastRow="1" w:firstColumn="1" w:lastColumn="1" w:noHBand="0" w:noVBand="0"/>
      </w:tblPr>
      <w:tblGrid>
        <w:gridCol w:w="737"/>
        <w:gridCol w:w="2323"/>
        <w:gridCol w:w="2880"/>
        <w:gridCol w:w="1980"/>
        <w:gridCol w:w="1440"/>
        <w:gridCol w:w="1440"/>
      </w:tblGrid>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Livro</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Título</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Autores</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Editora</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Publicação</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Série</w:t>
            </w:r>
          </w:p>
        </w:tc>
      </w:tr>
      <w:tr w:rsidR="003861C9" w:rsidRPr="00743B07">
        <w:tc>
          <w:tcPr>
            <w:tcW w:w="737"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L1</w:t>
            </w:r>
          </w:p>
        </w:tc>
        <w:tc>
          <w:tcPr>
            <w:tcW w:w="2323"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Vistas 2</w:t>
            </w:r>
          </w:p>
        </w:tc>
        <w:tc>
          <w:tcPr>
            <w:tcW w:w="288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Brown.</w:t>
            </w:r>
          </w:p>
        </w:tc>
        <w:tc>
          <w:tcPr>
            <w:tcW w:w="198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Prentice Hall Regents</w:t>
            </w:r>
          </w:p>
        </w:tc>
        <w:tc>
          <w:tcPr>
            <w:tcW w:w="144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1992</w:t>
            </w:r>
          </w:p>
        </w:tc>
        <w:tc>
          <w:tcPr>
            <w:tcW w:w="144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6ª (7º ano)</w:t>
            </w:r>
          </w:p>
        </w:tc>
      </w:tr>
      <w:tr w:rsidR="003861C9" w:rsidRPr="00743B07">
        <w:tc>
          <w:tcPr>
            <w:tcW w:w="737"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L2</w:t>
            </w:r>
          </w:p>
        </w:tc>
        <w:tc>
          <w:tcPr>
            <w:tcW w:w="2323"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Graded English 1</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Martins;Pasqualin;Amos</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Moderna</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1995</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5ª(6º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L3</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Reflections 1</w:t>
            </w:r>
          </w:p>
        </w:tc>
        <w:tc>
          <w:tcPr>
            <w:tcW w:w="288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Taylor; Rogers; Stanley; Kniveton; Luna.</w:t>
            </w:r>
          </w:p>
        </w:tc>
        <w:tc>
          <w:tcPr>
            <w:tcW w:w="198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Macmillan</w:t>
            </w:r>
          </w:p>
        </w:tc>
        <w:tc>
          <w:tcPr>
            <w:tcW w:w="144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1995</w:t>
            </w:r>
          </w:p>
        </w:tc>
        <w:tc>
          <w:tcPr>
            <w:tcW w:w="144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5ª (6º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L4</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 xml:space="preserve">New Interchange </w:t>
            </w:r>
            <w:smartTag w:uri="urn:schemas-microsoft-com:office:smarttags" w:element="metricconverter">
              <w:smartTagPr>
                <w:attr w:name="ProductID" w:val="2 A"/>
              </w:smartTagPr>
              <w:r w:rsidRPr="00743B07">
                <w:rPr>
                  <w:rFonts w:ascii="Arial" w:hAnsi="Arial" w:cs="Arial"/>
                </w:rPr>
                <w:t>2 A</w:t>
              </w:r>
            </w:smartTag>
            <w:r w:rsidRPr="00743B07">
              <w:rPr>
                <w:rFonts w:ascii="Arial" w:hAnsi="Arial" w:cs="Arial"/>
              </w:rPr>
              <w:t xml:space="preserve"> </w:t>
            </w:r>
          </w:p>
        </w:tc>
        <w:tc>
          <w:tcPr>
            <w:tcW w:w="288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 xml:space="preserve">Richards; </w:t>
            </w:r>
            <w:smartTag w:uri="urn:schemas-microsoft-com:office:smarttags" w:element="City">
              <w:smartTag w:uri="urn:schemas-microsoft-com:office:smarttags" w:element="place">
                <w:r w:rsidRPr="00743B07">
                  <w:rPr>
                    <w:rFonts w:ascii="Arial" w:hAnsi="Arial" w:cs="Arial"/>
                    <w:lang w:val="en-US"/>
                  </w:rPr>
                  <w:t>Hull</w:t>
                </w:r>
              </w:smartTag>
            </w:smartTag>
            <w:r w:rsidRPr="00743B07">
              <w:rPr>
                <w:rFonts w:ascii="Arial" w:hAnsi="Arial" w:cs="Arial"/>
                <w:lang w:val="en-US"/>
              </w:rPr>
              <w:t xml:space="preserve">; Proctor. </w:t>
            </w:r>
          </w:p>
        </w:tc>
        <w:tc>
          <w:tcPr>
            <w:tcW w:w="1980" w:type="dxa"/>
          </w:tcPr>
          <w:p w:rsidR="003861C9" w:rsidRPr="00743B07" w:rsidRDefault="003861C9" w:rsidP="005F0ACC">
            <w:pPr>
              <w:spacing w:line="360" w:lineRule="auto"/>
              <w:jc w:val="both"/>
              <w:rPr>
                <w:rFonts w:ascii="Arial" w:hAnsi="Arial" w:cs="Arial"/>
                <w:lang w:val="en-US"/>
              </w:rPr>
            </w:pPr>
            <w:smartTag w:uri="urn:schemas-microsoft-com:office:smarttags" w:element="City">
              <w:smartTag w:uri="urn:schemas-microsoft-com:office:smarttags" w:element="place">
                <w:r w:rsidRPr="00743B07">
                  <w:rPr>
                    <w:rFonts w:ascii="Arial" w:hAnsi="Arial" w:cs="Arial"/>
                    <w:lang w:val="en-US"/>
                  </w:rPr>
                  <w:t>Cambridge</w:t>
                </w:r>
              </w:smartTag>
            </w:smartTag>
          </w:p>
        </w:tc>
        <w:tc>
          <w:tcPr>
            <w:tcW w:w="144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1997</w:t>
            </w:r>
          </w:p>
        </w:tc>
        <w:tc>
          <w:tcPr>
            <w:tcW w:w="1440" w:type="dxa"/>
          </w:tcPr>
          <w:p w:rsidR="003861C9" w:rsidRPr="00743B07" w:rsidRDefault="003861C9" w:rsidP="005F0ACC">
            <w:pPr>
              <w:spacing w:line="360" w:lineRule="auto"/>
              <w:jc w:val="both"/>
              <w:rPr>
                <w:rFonts w:ascii="Arial" w:hAnsi="Arial" w:cs="Arial"/>
                <w:lang w:val="en-US"/>
              </w:rPr>
            </w:pPr>
            <w:r w:rsidRPr="00743B07">
              <w:rPr>
                <w:rFonts w:ascii="Arial" w:hAnsi="Arial" w:cs="Arial"/>
                <w:lang w:val="en-US"/>
              </w:rPr>
              <w:t>7ª (8º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L5</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English File 2</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Oxenden; Seligson;Koenig</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Oxford</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1997</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6ª (7º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L6</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Apple Pie 2</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Littewood; Garden; Fein.</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Heinemann</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1997</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6ª (7º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L7</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New Impact 4</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Herrero; Talylor; Luna</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Macmillan</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1998</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8ª (9º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L8</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New English Point 3</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Aun; Moraes; Sansanovicz</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Saraiva</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1998</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7ª (8º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L9</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Cutting Edge</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Cunningham; Moor.</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Longman</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1998</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6ª (7º ano)</w:t>
            </w:r>
          </w:p>
        </w:tc>
      </w:tr>
      <w:tr w:rsidR="003861C9" w:rsidRPr="00743B07">
        <w:tc>
          <w:tcPr>
            <w:tcW w:w="737" w:type="dxa"/>
          </w:tcPr>
          <w:p w:rsidR="003861C9" w:rsidRPr="00743B07" w:rsidRDefault="003861C9" w:rsidP="005F0ACC">
            <w:pPr>
              <w:spacing w:line="360" w:lineRule="auto"/>
              <w:jc w:val="both"/>
              <w:rPr>
                <w:rFonts w:ascii="Arial" w:hAnsi="Arial" w:cs="Arial"/>
              </w:rPr>
            </w:pPr>
            <w:r w:rsidRPr="00743B07">
              <w:rPr>
                <w:rFonts w:ascii="Arial" w:hAnsi="Arial" w:cs="Arial"/>
              </w:rPr>
              <w:t>L10</w:t>
            </w:r>
          </w:p>
        </w:tc>
        <w:tc>
          <w:tcPr>
            <w:tcW w:w="2323" w:type="dxa"/>
          </w:tcPr>
          <w:p w:rsidR="003861C9" w:rsidRPr="00743B07" w:rsidRDefault="003861C9" w:rsidP="005F0ACC">
            <w:pPr>
              <w:spacing w:line="360" w:lineRule="auto"/>
              <w:jc w:val="both"/>
              <w:rPr>
                <w:rFonts w:ascii="Arial" w:hAnsi="Arial" w:cs="Arial"/>
              </w:rPr>
            </w:pPr>
            <w:r w:rsidRPr="00743B07">
              <w:rPr>
                <w:rFonts w:ascii="Arial" w:hAnsi="Arial" w:cs="Arial"/>
              </w:rPr>
              <w:t>Look Ahead 1</w:t>
            </w:r>
          </w:p>
        </w:tc>
        <w:tc>
          <w:tcPr>
            <w:tcW w:w="2880" w:type="dxa"/>
          </w:tcPr>
          <w:p w:rsidR="003861C9" w:rsidRPr="00743B07" w:rsidRDefault="003861C9" w:rsidP="005F0ACC">
            <w:pPr>
              <w:spacing w:line="360" w:lineRule="auto"/>
              <w:jc w:val="both"/>
              <w:rPr>
                <w:rFonts w:ascii="Arial" w:hAnsi="Arial" w:cs="Arial"/>
              </w:rPr>
            </w:pPr>
            <w:r w:rsidRPr="00743B07">
              <w:rPr>
                <w:rFonts w:ascii="Arial" w:hAnsi="Arial" w:cs="Arial"/>
              </w:rPr>
              <w:t>Hopkins; Potter.</w:t>
            </w:r>
          </w:p>
        </w:tc>
        <w:tc>
          <w:tcPr>
            <w:tcW w:w="1980" w:type="dxa"/>
          </w:tcPr>
          <w:p w:rsidR="003861C9" w:rsidRPr="00743B07" w:rsidRDefault="003861C9" w:rsidP="005F0ACC">
            <w:pPr>
              <w:spacing w:line="360" w:lineRule="auto"/>
              <w:jc w:val="both"/>
              <w:rPr>
                <w:rFonts w:ascii="Arial" w:hAnsi="Arial" w:cs="Arial"/>
              </w:rPr>
            </w:pPr>
            <w:r w:rsidRPr="00743B07">
              <w:rPr>
                <w:rFonts w:ascii="Arial" w:hAnsi="Arial" w:cs="Arial"/>
              </w:rPr>
              <w:t>Longman</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1999</w:t>
            </w:r>
          </w:p>
        </w:tc>
        <w:tc>
          <w:tcPr>
            <w:tcW w:w="1440" w:type="dxa"/>
          </w:tcPr>
          <w:p w:rsidR="003861C9" w:rsidRPr="00743B07" w:rsidRDefault="003861C9" w:rsidP="005F0ACC">
            <w:pPr>
              <w:spacing w:line="360" w:lineRule="auto"/>
              <w:jc w:val="both"/>
              <w:rPr>
                <w:rFonts w:ascii="Arial" w:hAnsi="Arial" w:cs="Arial"/>
              </w:rPr>
            </w:pPr>
            <w:r w:rsidRPr="00743B07">
              <w:rPr>
                <w:rFonts w:ascii="Arial" w:hAnsi="Arial" w:cs="Arial"/>
              </w:rPr>
              <w:t>5ª (6º ano)</w:t>
            </w:r>
          </w:p>
        </w:tc>
      </w:tr>
    </w:tbl>
    <w:p w:rsidR="003861C9" w:rsidRPr="00743B07" w:rsidRDefault="003861C9" w:rsidP="005F0ACC">
      <w:pPr>
        <w:spacing w:line="360" w:lineRule="auto"/>
        <w:ind w:firstLine="709"/>
        <w:jc w:val="both"/>
        <w:rPr>
          <w:rFonts w:ascii="Arial" w:hAnsi="Arial" w:cs="Arial"/>
        </w:rPr>
      </w:pPr>
    </w:p>
    <w:p w:rsidR="003861C9" w:rsidRPr="00743B07" w:rsidRDefault="003861C9" w:rsidP="005F0ACC">
      <w:pPr>
        <w:spacing w:line="360" w:lineRule="auto"/>
        <w:ind w:firstLine="709"/>
        <w:jc w:val="both"/>
        <w:rPr>
          <w:rFonts w:ascii="Arial" w:hAnsi="Arial" w:cs="Arial"/>
        </w:rPr>
      </w:pPr>
      <w:r w:rsidRPr="00743B07">
        <w:rPr>
          <w:rFonts w:ascii="Arial" w:hAnsi="Arial" w:cs="Arial"/>
        </w:rPr>
        <w:t>Antes de discutir os resultados obtidos, propõe-se a prévia seleção de algumas categorias de análise, que não foram criadas à revelia, mas em decorrência de suas freqüentes repetições. A partir destas situações que supostamente reproduzem a realidade para o ensino da língua inglesa, separa-se as categorias em: a.Momentos de Lazer;  b.Atividades rotineiras; e  c. Trabalho/Profissões.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Foca-se a  atenção em textos, diálogos,e ilustrações, que demonstrem homens e mulheres nas mais diversas situações. Para fins de facilitar a visualização dos dados, opta-se por alocá-los em tabelas, devidamente organizadas por categorias, como observa-se nos apêndices.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Na primeira tabela, no apêndice A, apesar do item ‘praticar esportes/atividade física’ aparecer como o principal tanto para homens como para mulheres, há que se atentar para a freqüência numérica com que ocorre em ambos os sexos. Para o sexo masculino, tem-se esta situação de lazer retratada 27 vezes, enquanto que para o feminino apenas 18. Esmiuçando mais a fundo estes dados, alguns detalhes importantes devem ser ressaltados. Do total de 27 vezes em que os homens aparecem nestas atividades, predominantemente em 18, eles estão a sós, ou acompanhados de outros indivíduos do mesmo sexo. No restante das 6 vezes, eles estão acompanhados por turma mista de amigos, contendo homens e mulheres juntos, e em apenas 3 casos aparecem desempenhando esta forma de lazer como casal.</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 Em contrapartida, as mulheres só aparecem sozinhas ou na companhia exclusiva de outros indivíduos do sexo feminino, 9 vezes. Outro fato chamativo é que dentre estas 9 ocorrências, em 4 delas as mulheres estão praticando balé, jazz ou outro tipo de dança similar. Pontua-se assim que a mulher está visivelmente em desvantagem numérica com o sexo masculino, o que sugere que ela tenha menos tempo para estas práticas. A simples sugestão deste fato, já se configura com o que Bourdieu postula em seus estudos, como violência simbólica.</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Ainda na tabela 1, ocorre algo semelhante no segundo item com maior freqüência nas representações de momentos de lazer. Comer fora, aparece para o sexo masculino 21 vezes, contrapondo-se ao sexo feminino com uma freqüência de 15 vezes. Novamente, cabe esquadrinhar com maior afinco o que estes dados dizem de fato. Do total de 21 vezes em que os homens são representados comendo fora, como forma de diversão, eles aparecem exclusivamente na companhia de outros homens 8 vezes. No meio de turma mista de amigos, ou em família , duas vezes cada, e em casal, apenas 9 vezes.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Já a mulher, é retratada nesta mesma situação, exclusivamente com pessoa do mesmo sexo, apenas 2 vezes, sugerindo sim uma representação sexista no que tange ao direito de desfrutar de momentos de lazer e relaxamento. Ou, por outro prisma, este direito lhe é assegurado, desde que ela esteja na companhia de seu cônjuge ou companheiro. Tendo em vista que os livros didáticos onde se encontram estas imagens, destinam-se a alunos das últimas séries do ensino fundamental, ou seja, na faixa etária entre 11 e 14 anos, qualquer evidência de elementos discriminatórios é preocupante, uma vez que estão em idade de formação do caráter. Nesta fase, aquilo que Bourdieu denomina como reprodução das desigualdades, tende a se instalar com mais facilidade nas mentes dos indivíduos.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Na tabela 1, outro aspecto que merece ser visto com mais cuidado é a atividade ‘assistir TV.’ Os homens são retratados nesta atividade pouco mais que o dobro de vezes que as mulheres, 16 vezes em contraposição a 7. Na grande maioria das vezes, 11, os homens estão sozinhos em frente à Tv, enquanto as mulheres, do total de 7 vezes em que são mostradas nesta atividade, apenas em duas elas estão a sós. O restante das vezes, elas são mostradas 4 vezes na companhia do cônjuge, e uma vez com toda a família.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Este é um dado que denuncia a realidade feminina, que embora tenha sim conquistado seu espaço no mercado de trabalho, geralmente acumula tarefas domésticas que a impede de ter momentos de relaxamento simples, como assistir televisão, por exemplo. Em L8, nas ilustrações que tratam deste item,  na primeira ocorrência a mulher aparece com aspecto de sonhadora e sobre a televisão há um coração colorido que sugere que ela está assistindo algo romântico. Na segunda vez, ela aparece em família, o que sugere que tudo esteja em ordem, permitindo a ela este “luxo”.</w:t>
      </w:r>
    </w:p>
    <w:p w:rsidR="003861C9" w:rsidRPr="00743B07" w:rsidRDefault="003861C9" w:rsidP="005F0ACC">
      <w:pPr>
        <w:spacing w:line="360" w:lineRule="auto"/>
        <w:ind w:firstLine="709"/>
        <w:jc w:val="both"/>
        <w:rPr>
          <w:rFonts w:ascii="Arial" w:hAnsi="Arial" w:cs="Arial"/>
        </w:rPr>
      </w:pPr>
      <w:r w:rsidRPr="00743B07">
        <w:rPr>
          <w:rFonts w:ascii="Arial" w:hAnsi="Arial" w:cs="Arial"/>
        </w:rPr>
        <w:t>Na segunda tabela, a categoria analisada trata das atividades rotineiras. Foca-se o olhar em como homens e mulheres são representados em suas atividades cotidianas, em casa ou em outros locais da sociedade, como por exemplo, o trânsito e o ambiente escolar.</w:t>
      </w:r>
    </w:p>
    <w:p w:rsidR="003861C9" w:rsidRPr="00743B07" w:rsidRDefault="003861C9" w:rsidP="005F0ACC">
      <w:pPr>
        <w:spacing w:line="360" w:lineRule="auto"/>
        <w:ind w:firstLine="709"/>
        <w:jc w:val="both"/>
        <w:rPr>
          <w:rFonts w:ascii="Arial" w:hAnsi="Arial" w:cs="Arial"/>
        </w:rPr>
      </w:pPr>
      <w:r w:rsidRPr="00743B07">
        <w:rPr>
          <w:rFonts w:ascii="Arial" w:hAnsi="Arial" w:cs="Arial"/>
        </w:rPr>
        <w:t>Esta tabela traz algumas situações curiosas e uns outros tantos contrastes merecedores de holofotes. Curiosamente, os três itens que mais aparecem para homens e mulheres são os mesmos, porém o contraste reside na discrepância da diferença numérica dos dados, e sobretudo, no que esta discrepância representa dentro da realidade feminina na sociedade brasileira.</w:t>
      </w:r>
    </w:p>
    <w:p w:rsidR="003861C9" w:rsidRPr="00743B07" w:rsidRDefault="003861C9" w:rsidP="005F0ACC">
      <w:pPr>
        <w:spacing w:line="360" w:lineRule="auto"/>
        <w:ind w:firstLine="709"/>
        <w:jc w:val="both"/>
        <w:rPr>
          <w:rFonts w:ascii="Arial" w:hAnsi="Arial" w:cs="Arial"/>
        </w:rPr>
      </w:pPr>
      <w:r w:rsidRPr="00743B07">
        <w:rPr>
          <w:rFonts w:ascii="Arial" w:hAnsi="Arial" w:cs="Arial"/>
        </w:rPr>
        <w:t>Dirigir, falar ao telefone e executar tarefas domésticas são as atividades rotineiras mais freqüentes nos livros didáticos analisados. Entretanto os homens são representados no ato de dirigir três vezes mais que as mulheres, e é pertinente registrar algumas ilustrações extremamente estereotipadas e preconceituosas.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Em L2, a única imagem em que a mulher aparece em um carro, traz um tom de ironia e zoação.  O veículo está estacionado na garagem da casa e próximo a ele, um cão corre atrás de um gato, que corre atrás de um rato, ao redor da residência da família. Na cena, a mulher está em cima do capô, com fisionomia de amedrontada. As crianças estão dentro do carro, sugerindo que eles estavam prestes a sair, mas a mãe reagiu desta forma ao ver os animais. Diante do quadro,  o marido assiste a cena da janela, com ar de serenidade e deboche. Tal ilustração reforça o estereótipo feminino pautado na suposta fragilidade e descontrole emocional da mulher.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Em L5, apesar de apresentar igualdade na freqüência de representações do ato de dirigir entre os gêneros, 4 vezes para cada sexo,  este livro é de longe o exemplar que mais retratou a mulher em posição de inferioridade, situando-a de modo preconceituoso no que diz respeito a esta atividade corriqueira. Na primeira cena, a mulher é ilustrada dirigindo rente ao volante, com aspecto de nervosa, ao lado da seguinte frase: ‘She drives very slowly.’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Na segunda vez, tem-se um texto  narrado em tom de suspense, em que a personagem principal é uma mulher, que está sozinha dirigindo seu carro, quando se mete em uma situação de enrascada e perigo. No primeiro parágrafo o narrador descreve que a personagem atropela e mata um gato.  Na terceira imagem, tem-se a foto de uma mulher ao volante, falando ao celular e com uma agenda nas mãos, retratando uma situação ilegal e perigosa. Na última representação, a figura feminina dirigindo ilustra um exercício gramatical de frases comparativas. A frase dada como modelo, ao lado do referido desenho diz: ‘Women drive more slowly than men.’ As mulheres dirigem mais vagarosamente que os homens.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O segundo item mais freqüente nas atividades cotidianas,  tanto para homens quanto para mulheres, trata-se de ‘falar ao telefone’. Neste também, percebe-se o reforço de uma imagem feminina ligada ao rótulo  que a mulher carrega de falar mais que o homem. Em 15 vezes o homem aparece nesta atividade e a mulher 21 vezes.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Executar tarefas domésticas é a mais freqüente na tabela de atividades rotineiras feminina, com 35 ocorrências, e a terceira maior nas atividades rotineiras masculinas, aparecendo 10 vezes. Estes resultados apontam para a visível solidez que ainda atrela as mulheres às ditas obrigações com o lar.</w:t>
      </w:r>
    </w:p>
    <w:p w:rsidR="003861C9" w:rsidRPr="00743B07" w:rsidRDefault="003861C9" w:rsidP="005F0ACC">
      <w:pPr>
        <w:spacing w:line="360" w:lineRule="auto"/>
        <w:ind w:firstLine="709"/>
        <w:jc w:val="both"/>
        <w:rPr>
          <w:rFonts w:ascii="Arial" w:hAnsi="Arial" w:cs="Arial"/>
        </w:rPr>
      </w:pPr>
      <w:r w:rsidRPr="00743B07">
        <w:rPr>
          <w:rFonts w:ascii="Arial" w:hAnsi="Arial" w:cs="Arial"/>
        </w:rPr>
        <w:t>Dentre os itens que retratam o cotidiano, também merece destaque o ‘ fazer compras no supermercado’, e o ‘executar serviços de manutenção em casa’, incluindo troca de lâmpadas,  pequenos reparos no jardim, no muro, etc. O primeiro é preferencialmente confiado às mulheres, externado no contraste numérico dos dados, 11 ocorrências femininas contra 5 masculinas. Já o segundo é relegado exclusivamente aos homens, com uma freqüência de 11 vezes em contra zero das mulheres.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L8 traz ainda uma situação nova, um homem fazendo compras no supermercado, sem a companhia da esposa, mas o ilustrador deixa claro seu estado civil ao destacar a aliança em seu dedo.  Dentro do mesmo capítulo, L8 mostra este mesmo homem preparando o jantar ao lado da filha, porém, desta vez, a ilustração destaca que ele utiliza um programa culinário, cuja apresentadora é uma mulher, para fazer a receita.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A contradição está presente nos pequenos detalhes. Ao mesmo tempo que um homem é representado cozinhando, o livro insinua que ele só o faz com a ajuda de uma mulher, no caso duas (a apresentadora do programa culinário e a filha). Uma vez mais, percebe-se a presença das concepções bourdieunianas, sempre atuais e úteis para a análise das entrelinhas, daquilo que não foi dito, dos silêncios e vazios da obra.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Um o</w:t>
      </w:r>
      <w:r>
        <w:rPr>
          <w:rFonts w:ascii="Arial" w:hAnsi="Arial" w:cs="Arial"/>
        </w:rPr>
        <w:t xml:space="preserve">utro estereótipo reforçado tem </w:t>
      </w:r>
      <w:r w:rsidRPr="00743B07">
        <w:rPr>
          <w:rFonts w:ascii="Arial" w:hAnsi="Arial" w:cs="Arial"/>
        </w:rPr>
        <w:t>a</w:t>
      </w:r>
      <w:r>
        <w:rPr>
          <w:rFonts w:ascii="Arial" w:hAnsi="Arial" w:cs="Arial"/>
        </w:rPr>
        <w:t xml:space="preserve"> </w:t>
      </w:r>
      <w:r w:rsidRPr="00743B07">
        <w:rPr>
          <w:rFonts w:ascii="Arial" w:hAnsi="Arial" w:cs="Arial"/>
        </w:rPr>
        <w:t>ver com a relação afetiva entre os sexos. O chavão romântico de dar e receber flores, mesmo na década de 1990 não sai de moda, aparecendo em 4 dos 10 livros analisados.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L2 enfatiza ainda alguns estereótipos conectados ao sexo masculino tais como a força,  o dinamismo, o caráter conquistador, externados respectivamente nas situações de carregar malas, dirigir carro, presentear com flores. Em contrapartida estereotipa a mulher ao representá-la com personalidade dócil, servil e amorosa nas situações respectivas de brincar com os filhos, ajudar nas tarefas escolares e cuidar do marido que se queixa de dor de cabeça. Para um leitor desatento, estas informações parecem simples caracterizações, mas para um conhecedor do que consiste o “poder simbólico”, consegue associar cada símbolo utilizado com a violência invisível relatada por Bourdieu.</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Curiosamente L8 é o único livro escrito exclusivamente por mulheres, e ainda assim, reproduz em grande medida os padrões sexistas já identificados nos livros anteriores. Com o agravante de deixar subliminarmente a mensagem de que a mulher, mesmo depois de executar todas as tarefas domésticas, deve estar pronta para receber o marido com um semblante amável, sorridente, e dar-lhe um beijo quando este retorna do trabalho.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A terceira e última tabela, ocupa-se da análise da categoria profissões a atividades que denotem trabalho. Com vistas a facilitar a comparação entre as diferentes atividades profissionais que ocorreram para os dois gêneros, opta-se por colocar nas primeiras linhas as profissões e atividades que tiveram maior freqüência. Para o sexo masculino as duas profissões mais representadas foram a de garçom e a de executivo, com uma freqüência de 20 e 15 vezes, respectivamente. Já para a mulher, as profissões mais freqüentes foram a de professora e secretária, aparecendo 20 vezes cada uma.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Faz-se pertinente a comparação entre a diferença com que os gêneros foram representados nestas 4 profissões mais freqüentes. As mais associadas aos homens, garçom e executivo, possui uma diferença considerável quando comparado à freqüência feminina. Enquanto que para os homens garçom aparece 20 vezes,  para as mulheres garçonete tem a metade desta ocorrência, exatamente 10. Já  a profissão de executivo, que tem uma freqüência de 15 no sexo masculino, é mínima para o sexo feminino, aparecendo apenas 2 vezes.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Em contrapartida, semelhante contraste está presente na comparação entre a freqüência para os diferentes sexos, nas profissões de professor e secretária. Os livros didáticos analisados sugerem que ainda é muito forte a imagem feminina associada à profissão de professora, o quê ocorre 20 vezes no corpus de análise desta pesquisa. Os homens, no entanto, tem menos da metade da freqüência na profissão de professor, 9.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L6 Chama a atenção ao retratar o homem como professor de matemática, e a mulher como professora das séries iniciais. Embora ambas as profissões exijam de fato igual preparo e capacidade, o professor de matemática é sem dúvida, mais valorizado pela sociedade e até pelas famílias.</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Outro reforço evidente é a da imagem feminina atrelada à profissão de secretária, que ocorre 20 vezes, apontando para a permanência deste estereótipo. Já os homens não foram representados sequer uma vez exercendo esta mesma atividade profissional.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 xml:space="preserve">Em L9 há uma imagem que merece ser destacada. O ilustrador representa as profissões de executivo e secretária, em um grande escritório de uma empresa, com 14 personagens ao todo. Deste total de personagens, 7 são mulheres e 7 são homens. Porém, todos os 7 homens são ilustrados na profissão de executivos, e das 7 mulheres, 5 são secretárias, e apenas 2 delas são executivas. </w:t>
      </w:r>
    </w:p>
    <w:p w:rsidR="003861C9" w:rsidRPr="00743B07" w:rsidRDefault="003861C9" w:rsidP="005F0ACC">
      <w:pPr>
        <w:spacing w:line="360" w:lineRule="auto"/>
        <w:ind w:firstLine="709"/>
        <w:jc w:val="both"/>
        <w:rPr>
          <w:rFonts w:ascii="Arial" w:hAnsi="Arial" w:cs="Arial"/>
        </w:rPr>
      </w:pPr>
      <w:r w:rsidRPr="00743B07">
        <w:rPr>
          <w:rFonts w:ascii="Arial" w:hAnsi="Arial" w:cs="Arial"/>
        </w:rPr>
        <w:t>Embora as profissões de médico e enfermeira, apresente</w:t>
      </w:r>
      <w:r>
        <w:rPr>
          <w:rFonts w:ascii="Arial" w:hAnsi="Arial" w:cs="Arial"/>
        </w:rPr>
        <w:t xml:space="preserve">m freqüências similares, em L8 </w:t>
      </w:r>
      <w:r w:rsidRPr="00743B07">
        <w:rPr>
          <w:rFonts w:ascii="Arial" w:hAnsi="Arial" w:cs="Arial"/>
        </w:rPr>
        <w:t xml:space="preserve"> ocorre algo que merece destaque. Os ilustradores colocam os homens quatro vezes como médicos, e as mulheres duas vezes como enfermeiras, curiosamente as duas enfermeiras retratadas estão nas mesmas páginas em que os homens são médicos. Reforçando este contraponto, outra página traz o homem como piloto de avião e a mulher como comissária de bordo.</w:t>
      </w:r>
    </w:p>
    <w:p w:rsidR="003861C9" w:rsidRPr="00743B07" w:rsidRDefault="003861C9" w:rsidP="005F0ACC">
      <w:pPr>
        <w:spacing w:line="360" w:lineRule="auto"/>
        <w:ind w:firstLine="709"/>
        <w:jc w:val="both"/>
        <w:rPr>
          <w:rFonts w:ascii="Arial" w:hAnsi="Arial" w:cs="Arial"/>
        </w:rPr>
      </w:pPr>
      <w:r w:rsidRPr="00743B07">
        <w:rPr>
          <w:rFonts w:ascii="Arial" w:hAnsi="Arial" w:cs="Arial"/>
        </w:rPr>
        <w:t>Em linhas gerais, os dez livros analisados nesta tabela  não demonstram equilíbrio quantitativo ao representar profissões  e atividades de trabalho para os gêneros. Para o sexo masculino aparecem 30 opções diferentes, enquanto que para o sexo feminino 20. Paralelo ao contraste numérico dos dados, está o mais grave dos desequilíbrios, quando se trata da qualidade destas profissões, e que tipo de qualificação cada uma delas exige. Das 30 profissões que são ligadas aos homens, 10 delas exigem obrigatoriamente o nível superior de escolaridade. Já das 20 profissões que retratam as mulheres, apenas 6 exigem tão alto grau de escolarização, a maioria, 8,são atividades braçais, que não demandam  de quem as desempenha, mais que o nível escolar básico.</w:t>
      </w:r>
    </w:p>
    <w:p w:rsidR="003861C9" w:rsidRPr="00743B07" w:rsidRDefault="003861C9" w:rsidP="005F0ACC">
      <w:pPr>
        <w:spacing w:line="360" w:lineRule="auto"/>
        <w:ind w:firstLine="709"/>
        <w:jc w:val="both"/>
        <w:rPr>
          <w:rFonts w:ascii="Arial" w:hAnsi="Arial" w:cs="Arial"/>
        </w:rPr>
      </w:pPr>
      <w:r w:rsidRPr="00743B07">
        <w:rPr>
          <w:rFonts w:ascii="Arial" w:hAnsi="Arial" w:cs="Arial"/>
        </w:rPr>
        <w:t>Ao fim da explanação da análise dos livros didáticos, fica a convicção de que é preciso dispensar uma atenção maior na revisão dos textos, e, sobretudo nas imagens e ilustrações que os compõem, visto que, de modo geral, estes estão repletos de estereótipos e preconceitos no que tange as representações de gênero, servindo assim como veículo de reprodução das desigualdades existentes.</w:t>
      </w: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Default="003861C9" w:rsidP="005F0ACC">
      <w:pPr>
        <w:spacing w:line="360" w:lineRule="auto"/>
        <w:ind w:left="357" w:firstLine="709"/>
        <w:jc w:val="both"/>
        <w:rPr>
          <w:rFonts w:ascii="Arial" w:hAnsi="Arial" w:cs="Arial"/>
          <w:b/>
        </w:rPr>
      </w:pPr>
    </w:p>
    <w:p w:rsidR="003861C9" w:rsidRPr="00B2537F" w:rsidRDefault="003861C9" w:rsidP="005F0ACC">
      <w:pPr>
        <w:spacing w:line="360" w:lineRule="auto"/>
        <w:ind w:left="357" w:firstLine="709"/>
        <w:jc w:val="both"/>
        <w:rPr>
          <w:rFonts w:ascii="Arial" w:hAnsi="Arial" w:cs="Arial"/>
          <w:b/>
        </w:rPr>
      </w:pPr>
      <w:r w:rsidRPr="00B2537F">
        <w:rPr>
          <w:rFonts w:ascii="Arial" w:hAnsi="Arial" w:cs="Arial"/>
          <w:b/>
        </w:rPr>
        <w:t>5.0 CONSIDERAÇÕES FINAIS</w:t>
      </w:r>
    </w:p>
    <w:p w:rsidR="003861C9" w:rsidRPr="00363C73" w:rsidRDefault="003861C9" w:rsidP="005F0ACC">
      <w:pPr>
        <w:tabs>
          <w:tab w:val="left" w:pos="1155"/>
        </w:tabs>
        <w:spacing w:line="360" w:lineRule="auto"/>
        <w:ind w:firstLine="709"/>
        <w:jc w:val="both"/>
        <w:rPr>
          <w:rFonts w:ascii="Arial" w:hAnsi="Arial" w:cs="Arial"/>
          <w:sz w:val="20"/>
          <w:szCs w:val="20"/>
        </w:rPr>
      </w:pPr>
      <w:r>
        <w:rPr>
          <w:rFonts w:ascii="Arial" w:hAnsi="Arial" w:cs="Arial"/>
        </w:rPr>
        <w:tab/>
      </w:r>
      <w:r w:rsidRPr="00FC382C">
        <w:rPr>
          <w:rFonts w:ascii="Arial" w:hAnsi="Arial" w:cs="Arial"/>
        </w:rPr>
        <w:t>Certamente a escol</w:t>
      </w:r>
      <w:r>
        <w:rPr>
          <w:rFonts w:ascii="Arial" w:hAnsi="Arial" w:cs="Arial"/>
        </w:rPr>
        <w:t>a não é o berço de todos os estereótipos aqui identificados, por vezes</w:t>
      </w:r>
      <w:r w:rsidRPr="00FC382C">
        <w:rPr>
          <w:rFonts w:ascii="Arial" w:hAnsi="Arial" w:cs="Arial"/>
        </w:rPr>
        <w:t xml:space="preserve"> e</w:t>
      </w:r>
      <w:r>
        <w:rPr>
          <w:rFonts w:ascii="Arial" w:hAnsi="Arial" w:cs="Arial"/>
        </w:rPr>
        <w:t xml:space="preserve">nviesados no preconceito, mas é relevante que o sistema educacional esteja atento às ferramentas que são escolhidas para permear o ensino, destacadamente os livros didáticos. A escola é um </w:t>
      </w:r>
      <w:r w:rsidRPr="00FC382C">
        <w:rPr>
          <w:rFonts w:ascii="Arial" w:hAnsi="Arial" w:cs="Arial"/>
        </w:rPr>
        <w:t>território</w:t>
      </w:r>
      <w:r>
        <w:rPr>
          <w:rFonts w:ascii="Arial" w:hAnsi="Arial" w:cs="Arial"/>
        </w:rPr>
        <w:t xml:space="preserve"> </w:t>
      </w:r>
      <w:r w:rsidRPr="00FC382C">
        <w:rPr>
          <w:rFonts w:ascii="Arial" w:hAnsi="Arial" w:cs="Arial"/>
        </w:rPr>
        <w:t xml:space="preserve"> onde as experiências vivenciadas não se restringem apenas ao caráter educativo, mas galgam outros níveis que refletem na construção da identidade dos indivíduos envolvidos no processo. </w:t>
      </w:r>
    </w:p>
    <w:p w:rsidR="003861C9" w:rsidRDefault="003861C9" w:rsidP="005F0ACC">
      <w:pPr>
        <w:spacing w:line="360" w:lineRule="auto"/>
        <w:ind w:firstLine="709"/>
        <w:jc w:val="both"/>
        <w:rPr>
          <w:rFonts w:ascii="Arial" w:hAnsi="Arial" w:cs="Arial"/>
        </w:rPr>
      </w:pPr>
      <w:r>
        <w:rPr>
          <w:rFonts w:ascii="Arial" w:hAnsi="Arial" w:cs="Arial"/>
        </w:rPr>
        <w:t>Assim, faz-se necessário, que se coloque em discussão, como se dão as relações de gênero no ambiente escolar, e que o professor(a), atente o olhar para os materiais que são usados. As relações de poder são estabelecidas não somente nas práticas pedagógicas que prevêem o dueto ensino/aprendizagem mas no decorrer de todo o processo educativo. O livro didático e os conteúdos que os circundam, sobretudo o modo como os conteúdos nele se apresentam, constituem-se também em relações de poder.</w:t>
      </w:r>
    </w:p>
    <w:p w:rsidR="003861C9" w:rsidRDefault="003861C9" w:rsidP="005F0ACC">
      <w:pPr>
        <w:spacing w:line="360" w:lineRule="auto"/>
        <w:ind w:firstLine="709"/>
        <w:jc w:val="both"/>
        <w:rPr>
          <w:rFonts w:ascii="Arial" w:hAnsi="Arial" w:cs="Arial"/>
        </w:rPr>
      </w:pPr>
      <w:r>
        <w:rPr>
          <w:rFonts w:ascii="Arial" w:hAnsi="Arial" w:cs="Arial"/>
        </w:rPr>
        <w:t>Conclui-se que os livros didáticos analisados neste artigo, veiculam sim modelos e condutas sexistas, e que materiais deste tipo,</w:t>
      </w:r>
      <w:r w:rsidRPr="00DD7809">
        <w:rPr>
          <w:rFonts w:ascii="Arial" w:hAnsi="Arial" w:cs="Arial"/>
        </w:rPr>
        <w:t xml:space="preserve"> tem sido sobremaneira baluarte histórico de divulgação e consequente inculcação de valores, modos de pensar, definidos a priori como modelos/padrões sociais.</w:t>
      </w:r>
      <w:r w:rsidRPr="00970C4F">
        <w:rPr>
          <w:rFonts w:ascii="Arial" w:hAnsi="Arial" w:cs="Arial"/>
        </w:rPr>
        <w:t xml:space="preserve"> </w:t>
      </w:r>
    </w:p>
    <w:p w:rsidR="003861C9" w:rsidRDefault="003861C9" w:rsidP="005F0ACC">
      <w:pPr>
        <w:pStyle w:val="PargrafodaLista"/>
        <w:spacing w:after="0" w:line="360" w:lineRule="auto"/>
        <w:ind w:left="0" w:firstLine="709"/>
        <w:jc w:val="both"/>
        <w:rPr>
          <w:rFonts w:ascii="Arial" w:hAnsi="Arial" w:cs="Arial"/>
          <w:sz w:val="24"/>
          <w:szCs w:val="24"/>
        </w:rPr>
      </w:pPr>
      <w:r>
        <w:rPr>
          <w:rFonts w:ascii="Arial" w:hAnsi="Arial" w:cs="Arial"/>
          <w:sz w:val="24"/>
          <w:szCs w:val="24"/>
        </w:rPr>
        <w:t xml:space="preserve">Dito isto, reintera-se que os materiais didáticos por si mesmos não se constituem ameaça ao bom ensino. Assim como um instrumento desafinado não representa, sozinho, uma ameaça à boa música de uma orquestra. Ambos são instrumentos, e prestam-se ao papel a que foram destinados mediante o manuseio de seus mestres. </w:t>
      </w:r>
    </w:p>
    <w:p w:rsidR="003861C9" w:rsidRDefault="003861C9" w:rsidP="005F0ACC">
      <w:pPr>
        <w:spacing w:line="360" w:lineRule="auto"/>
        <w:ind w:firstLine="709"/>
        <w:jc w:val="both"/>
        <w:rPr>
          <w:rFonts w:ascii="Arial" w:hAnsi="Arial" w:cs="Arial"/>
        </w:rPr>
      </w:pPr>
      <w:r>
        <w:rPr>
          <w:rFonts w:ascii="Arial" w:hAnsi="Arial" w:cs="Arial"/>
        </w:rPr>
        <w:t>Logo, o livro didático falho, preconceituoso, ou com imagens estereotipadas não é de todo ruim, se, contrapondo-se a ele houver um professor atento a estas mazelas editoriais, disposto a valer-se delas para oportunamente problematizar questões sociais injustas e subpostas.</w:t>
      </w:r>
    </w:p>
    <w:p w:rsidR="003861C9" w:rsidRPr="003A7EC7" w:rsidRDefault="003861C9" w:rsidP="005F0ACC">
      <w:pPr>
        <w:pStyle w:val="PargrafodaLista"/>
        <w:spacing w:line="360" w:lineRule="auto"/>
        <w:ind w:left="0" w:firstLine="709"/>
        <w:jc w:val="both"/>
        <w:rPr>
          <w:rFonts w:ascii="Arial" w:hAnsi="Arial" w:cs="Arial"/>
          <w:sz w:val="24"/>
          <w:szCs w:val="24"/>
        </w:rPr>
      </w:pPr>
      <w:r>
        <w:rPr>
          <w:rFonts w:ascii="Arial" w:hAnsi="Arial" w:cs="Arial"/>
          <w:sz w:val="24"/>
          <w:szCs w:val="24"/>
        </w:rPr>
        <w:t>Espera-se que este artigo promova</w:t>
      </w:r>
      <w:r w:rsidRPr="003A7EC7">
        <w:rPr>
          <w:rFonts w:ascii="Arial" w:hAnsi="Arial" w:cs="Arial"/>
          <w:sz w:val="24"/>
          <w:szCs w:val="24"/>
        </w:rPr>
        <w:t xml:space="preserve"> através das análises e estudos empreendidos, uma re</w:t>
      </w:r>
      <w:r>
        <w:rPr>
          <w:rFonts w:ascii="Arial" w:hAnsi="Arial" w:cs="Arial"/>
          <w:sz w:val="24"/>
          <w:szCs w:val="24"/>
        </w:rPr>
        <w:t>flexão positiva que</w:t>
      </w:r>
      <w:r w:rsidRPr="003A7EC7">
        <w:rPr>
          <w:rFonts w:ascii="Arial" w:hAnsi="Arial" w:cs="Arial"/>
          <w:sz w:val="24"/>
          <w:szCs w:val="24"/>
        </w:rPr>
        <w:t xml:space="preserve"> contribua</w:t>
      </w:r>
      <w:r>
        <w:rPr>
          <w:rFonts w:ascii="Arial" w:hAnsi="Arial" w:cs="Arial"/>
          <w:sz w:val="24"/>
          <w:szCs w:val="24"/>
        </w:rPr>
        <w:t xml:space="preserve"> </w:t>
      </w:r>
      <w:r w:rsidRPr="003A7EC7">
        <w:rPr>
          <w:rFonts w:ascii="Arial" w:hAnsi="Arial" w:cs="Arial"/>
          <w:sz w:val="24"/>
          <w:szCs w:val="24"/>
        </w:rPr>
        <w:t>para</w:t>
      </w:r>
      <w:r>
        <w:rPr>
          <w:rFonts w:ascii="Arial" w:hAnsi="Arial" w:cs="Arial"/>
          <w:sz w:val="24"/>
          <w:szCs w:val="24"/>
        </w:rPr>
        <w:t xml:space="preserve"> despertar nos professores um olhar mais atento aos materiais adotados em sala, e que gere  alunos mais críticos e, em última instância, culmine n</w:t>
      </w:r>
      <w:r w:rsidRPr="003A7EC7">
        <w:rPr>
          <w:rFonts w:ascii="Arial" w:hAnsi="Arial" w:cs="Arial"/>
          <w:sz w:val="24"/>
          <w:szCs w:val="24"/>
        </w:rPr>
        <w:t xml:space="preserve">a construção de uma sociedade mais democrática e menos </w:t>
      </w:r>
      <w:r>
        <w:rPr>
          <w:rFonts w:ascii="Arial" w:hAnsi="Arial" w:cs="Arial"/>
          <w:sz w:val="24"/>
          <w:szCs w:val="24"/>
        </w:rPr>
        <w:t xml:space="preserve">díspare. </w:t>
      </w:r>
    </w:p>
    <w:p w:rsidR="003861C9" w:rsidRDefault="003861C9" w:rsidP="005F0ACC">
      <w:pPr>
        <w:spacing w:line="360" w:lineRule="auto"/>
        <w:ind w:firstLine="709"/>
        <w:rPr>
          <w:rFonts w:ascii="Arial" w:hAnsi="Arial" w:cs="Arial"/>
          <w:b/>
        </w:rPr>
      </w:pPr>
      <w:r w:rsidRPr="0057642E">
        <w:rPr>
          <w:rFonts w:ascii="Arial" w:hAnsi="Arial" w:cs="Arial"/>
          <w:b/>
        </w:rPr>
        <w:t>REFERÊNCIAS</w:t>
      </w:r>
    </w:p>
    <w:p w:rsidR="003861C9"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BOURDIEU, P. </w:t>
      </w:r>
      <w:r w:rsidRPr="00710C32">
        <w:rPr>
          <w:rFonts w:ascii="Arial" w:hAnsi="Arial" w:cs="Arial"/>
          <w:b/>
        </w:rPr>
        <w:t>A  Dominação Masculina</w:t>
      </w:r>
      <w:r>
        <w:rPr>
          <w:rFonts w:ascii="Arial" w:hAnsi="Arial" w:cs="Arial"/>
        </w:rPr>
        <w:t>.Rio de Janeiro:Bertrand Brasil, 1999</w:t>
      </w:r>
    </w:p>
    <w:p w:rsidR="003861C9"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____________ </w:t>
      </w:r>
      <w:r w:rsidRPr="00710C32">
        <w:rPr>
          <w:rFonts w:ascii="Arial" w:hAnsi="Arial" w:cs="Arial"/>
          <w:b/>
        </w:rPr>
        <w:t>A Dominação Masculina Revisitada</w:t>
      </w:r>
      <w:r>
        <w:rPr>
          <w:rFonts w:ascii="Arial" w:hAnsi="Arial" w:cs="Arial"/>
        </w:rPr>
        <w:t>. In: LINS, D. A Dominação Masculina Revisitada. Campinas:Papirus, 1998</w:t>
      </w:r>
    </w:p>
    <w:p w:rsidR="003861C9"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____________ </w:t>
      </w:r>
      <w:r w:rsidRPr="00710C32">
        <w:rPr>
          <w:rFonts w:ascii="Arial" w:hAnsi="Arial" w:cs="Arial"/>
          <w:b/>
        </w:rPr>
        <w:t>A Economia das Trocas Simbólicas</w:t>
      </w:r>
      <w:r>
        <w:rPr>
          <w:rFonts w:ascii="Arial" w:hAnsi="Arial" w:cs="Arial"/>
        </w:rPr>
        <w:t>. São Paulo: Perspectiva, 2005.</w:t>
      </w:r>
    </w:p>
    <w:p w:rsidR="003861C9"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____________ </w:t>
      </w:r>
      <w:r w:rsidRPr="00710C32">
        <w:rPr>
          <w:rFonts w:ascii="Arial" w:hAnsi="Arial" w:cs="Arial"/>
          <w:b/>
        </w:rPr>
        <w:t>Escritos de Educação</w:t>
      </w:r>
      <w:r>
        <w:rPr>
          <w:rFonts w:ascii="Arial" w:hAnsi="Arial" w:cs="Arial"/>
        </w:rPr>
        <w:t>. CATANI, A. NOGUEIRA, M.A. (Orgs). Petrópolis, RJ: Vozes, 1998b.</w:t>
      </w:r>
    </w:p>
    <w:p w:rsidR="003861C9"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_____________ </w:t>
      </w:r>
      <w:r w:rsidRPr="00710C32">
        <w:rPr>
          <w:rFonts w:ascii="Arial" w:hAnsi="Arial" w:cs="Arial"/>
          <w:b/>
        </w:rPr>
        <w:t>O Poder simbólico</w:t>
      </w:r>
      <w:r>
        <w:rPr>
          <w:rFonts w:ascii="Arial" w:hAnsi="Arial" w:cs="Arial"/>
        </w:rPr>
        <w:t>. Rio de Janeiro: Bertrand Brasil, 2002.</w:t>
      </w:r>
    </w:p>
    <w:p w:rsidR="003861C9" w:rsidRDefault="003861C9" w:rsidP="005F0ACC">
      <w:pPr>
        <w:jc w:val="both"/>
        <w:rPr>
          <w:rFonts w:ascii="Arial" w:hAnsi="Arial" w:cs="Arial"/>
        </w:rPr>
      </w:pPr>
    </w:p>
    <w:p w:rsidR="003861C9" w:rsidRDefault="003861C9" w:rsidP="005F0ACC">
      <w:pPr>
        <w:jc w:val="both"/>
        <w:rPr>
          <w:rFonts w:ascii="Arial" w:hAnsi="Arial" w:cs="Arial"/>
        </w:rPr>
      </w:pPr>
      <w:r w:rsidRPr="00C0406F">
        <w:rPr>
          <w:rFonts w:ascii="Arial" w:hAnsi="Arial" w:cs="Arial"/>
        </w:rPr>
        <w:t xml:space="preserve">BURKE,P. </w:t>
      </w:r>
      <w:r w:rsidRPr="00C0406F">
        <w:rPr>
          <w:rFonts w:ascii="Arial" w:hAnsi="Arial" w:cs="Arial"/>
          <w:b/>
          <w:iCs/>
        </w:rPr>
        <w:t>A Escola dos Annales.1929-</w:t>
      </w:r>
      <w:smartTag w:uri="urn:schemas-microsoft-com:office:smarttags" w:element="metricconverter">
        <w:smartTagPr>
          <w:attr w:name="ProductID" w:val="1989. A"/>
        </w:smartTagPr>
        <w:r w:rsidRPr="00C0406F">
          <w:rPr>
            <w:rFonts w:ascii="Arial" w:hAnsi="Arial" w:cs="Arial"/>
            <w:b/>
            <w:iCs/>
          </w:rPr>
          <w:t>1989. A</w:t>
        </w:r>
      </w:smartTag>
      <w:r w:rsidRPr="00C0406F">
        <w:rPr>
          <w:rFonts w:ascii="Arial" w:hAnsi="Arial" w:cs="Arial"/>
          <w:b/>
          <w:iCs/>
        </w:rPr>
        <w:t xml:space="preserve"> Revolução Francesa da Historiografia</w:t>
      </w:r>
      <w:r w:rsidRPr="00C0406F">
        <w:rPr>
          <w:rFonts w:ascii="Arial" w:hAnsi="Arial" w:cs="Arial"/>
          <w:b/>
        </w:rPr>
        <w:t xml:space="preserve">. </w:t>
      </w:r>
      <w:r>
        <w:rPr>
          <w:rFonts w:ascii="Arial" w:hAnsi="Arial" w:cs="Arial"/>
        </w:rPr>
        <w:t>São Paulo:Editora UNESP,1997.</w:t>
      </w:r>
    </w:p>
    <w:p w:rsidR="003861C9" w:rsidRPr="00C0406F" w:rsidRDefault="003861C9" w:rsidP="005F0ACC">
      <w:pPr>
        <w:jc w:val="both"/>
        <w:rPr>
          <w:rFonts w:ascii="Arial" w:hAnsi="Arial" w:cs="Arial"/>
        </w:rPr>
      </w:pPr>
    </w:p>
    <w:p w:rsidR="003861C9" w:rsidRPr="007626B5" w:rsidRDefault="003861C9" w:rsidP="005F0ACC">
      <w:pPr>
        <w:rPr>
          <w:rFonts w:ascii="Arial" w:hAnsi="Arial" w:cs="Arial"/>
        </w:rPr>
      </w:pPr>
      <w:r w:rsidRPr="007626B5">
        <w:rPr>
          <w:rFonts w:ascii="Arial" w:hAnsi="Arial" w:cs="Arial"/>
        </w:rPr>
        <w:t xml:space="preserve">BRASIL, Ministério da Educação. Secretaria de Educação </w:t>
      </w:r>
      <w:r>
        <w:rPr>
          <w:rFonts w:ascii="Arial" w:hAnsi="Arial" w:cs="Arial"/>
        </w:rPr>
        <w:t xml:space="preserve"> Continuada, Alfabetização e Diversidade.  Caderno 4: </w:t>
      </w:r>
      <w:r w:rsidRPr="007626B5">
        <w:rPr>
          <w:rFonts w:ascii="Arial" w:hAnsi="Arial" w:cs="Arial"/>
          <w:b/>
        </w:rPr>
        <w:t>Gênero e Diversidade na Escola: reconhecer diferenças e superar preconceitos.</w:t>
      </w:r>
      <w:r>
        <w:rPr>
          <w:rFonts w:ascii="Arial" w:hAnsi="Arial" w:cs="Arial"/>
        </w:rPr>
        <w:t xml:space="preserve"> Brasília: MEC, 1997.</w:t>
      </w:r>
    </w:p>
    <w:p w:rsidR="003861C9"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CARVALHO,M. E. O quê essa história tem a ver com as relações de gênero? In: CARVALHO, M. E. e PEREIRA, M. Z. C. (Org) </w:t>
      </w:r>
      <w:r w:rsidRPr="00C50034">
        <w:rPr>
          <w:rFonts w:ascii="Arial" w:hAnsi="Arial" w:cs="Arial"/>
          <w:b/>
        </w:rPr>
        <w:t>Gênero e Educação</w:t>
      </w:r>
      <w:r>
        <w:rPr>
          <w:rFonts w:ascii="Arial" w:hAnsi="Arial" w:cs="Arial"/>
        </w:rPr>
        <w:t>: Múltiplas faces. João Pessoa: Editora Universitária. UFPB, 2003. p55-76</w:t>
      </w:r>
    </w:p>
    <w:p w:rsidR="003861C9" w:rsidRDefault="003861C9" w:rsidP="005F0ACC">
      <w:pPr>
        <w:jc w:val="both"/>
        <w:rPr>
          <w:rFonts w:ascii="Arial" w:hAnsi="Arial" w:cs="Arial"/>
        </w:rPr>
      </w:pPr>
    </w:p>
    <w:p w:rsidR="003861C9" w:rsidRPr="00C0406F" w:rsidRDefault="003861C9" w:rsidP="005F0ACC">
      <w:pPr>
        <w:jc w:val="both"/>
        <w:rPr>
          <w:rFonts w:ascii="Arial" w:hAnsi="Arial" w:cs="Arial"/>
        </w:rPr>
      </w:pPr>
      <w:r w:rsidRPr="00C0406F">
        <w:rPr>
          <w:rFonts w:ascii="Arial" w:hAnsi="Arial" w:cs="Arial"/>
        </w:rPr>
        <w:t xml:space="preserve">CHARTIER, Roger. </w:t>
      </w:r>
      <w:r w:rsidRPr="00C0406F">
        <w:rPr>
          <w:rFonts w:ascii="Arial" w:hAnsi="Arial" w:cs="Arial"/>
          <w:b/>
          <w:iCs/>
        </w:rPr>
        <w:t>A História Cultural:Entre Práticas e Representações</w:t>
      </w:r>
      <w:r w:rsidRPr="00C0406F">
        <w:rPr>
          <w:rFonts w:ascii="Arial" w:hAnsi="Arial" w:cs="Arial"/>
          <w:i/>
          <w:iCs/>
        </w:rPr>
        <w:t>.</w:t>
      </w:r>
      <w:r w:rsidRPr="00C0406F">
        <w:rPr>
          <w:rFonts w:ascii="Arial" w:hAnsi="Arial" w:cs="Arial"/>
        </w:rPr>
        <w:t xml:space="preserve">Rio de Janeiro: Editora Bertrand Brasil,1990. </w:t>
      </w:r>
    </w:p>
    <w:p w:rsidR="003861C9" w:rsidRDefault="003861C9" w:rsidP="005F0ACC">
      <w:pPr>
        <w:jc w:val="both"/>
        <w:rPr>
          <w:rFonts w:ascii="Arial" w:hAnsi="Arial" w:cs="Arial"/>
        </w:rPr>
      </w:pPr>
    </w:p>
    <w:p w:rsidR="003861C9" w:rsidRDefault="003861C9" w:rsidP="005F0ACC">
      <w:pPr>
        <w:jc w:val="both"/>
        <w:rPr>
          <w:rFonts w:ascii="Arial" w:hAnsi="Arial" w:cs="Arial"/>
        </w:rPr>
      </w:pPr>
      <w:r w:rsidRPr="00C50034">
        <w:rPr>
          <w:rFonts w:ascii="Arial" w:hAnsi="Arial" w:cs="Arial"/>
        </w:rPr>
        <w:t>FERREIRA, Aurélio Buarque de Holanda.</w:t>
      </w:r>
      <w:r w:rsidRPr="00C50034">
        <w:rPr>
          <w:rFonts w:ascii="Arial" w:hAnsi="Arial" w:cs="Arial"/>
          <w:b/>
        </w:rPr>
        <w:t>Novo dicionário Aurélio da língua portuguesa</w:t>
      </w:r>
      <w:r w:rsidRPr="00C50034">
        <w:rPr>
          <w:rFonts w:ascii="Arial" w:hAnsi="Arial" w:cs="Arial"/>
        </w:rPr>
        <w:t>. 3.ed. rev. e atual. São Paulo: Fundação Dorina Nowill para Cegos,2009</w:t>
      </w:r>
    </w:p>
    <w:p w:rsidR="003861C9" w:rsidRDefault="003861C9" w:rsidP="005F0ACC">
      <w:pPr>
        <w:jc w:val="both"/>
        <w:rPr>
          <w:rFonts w:ascii="Arial" w:hAnsi="Arial" w:cs="Arial"/>
        </w:rPr>
      </w:pPr>
    </w:p>
    <w:p w:rsidR="003861C9" w:rsidRPr="00C0406F" w:rsidRDefault="003861C9" w:rsidP="005F0ACC">
      <w:pPr>
        <w:jc w:val="both"/>
        <w:rPr>
          <w:rFonts w:ascii="Arial" w:hAnsi="Arial" w:cs="Arial"/>
        </w:rPr>
      </w:pPr>
      <w:r w:rsidRPr="00C0406F">
        <w:rPr>
          <w:rFonts w:ascii="Arial" w:hAnsi="Arial" w:cs="Arial"/>
        </w:rPr>
        <w:t xml:space="preserve">FREITAG, B; MOTTA, V. R.;COSTA,W.F. </w:t>
      </w:r>
      <w:r w:rsidRPr="00C0406F">
        <w:rPr>
          <w:rFonts w:ascii="Arial" w:hAnsi="Arial" w:cs="Arial"/>
          <w:b/>
        </w:rPr>
        <w:t xml:space="preserve">O Livro Didático </w:t>
      </w:r>
      <w:smartTag w:uri="urn:schemas-microsoft-com:office:smarttags" w:element="PersonName">
        <w:smartTagPr>
          <w:attr w:name="ProductID" w:val="em Quest￣o. S￣o Paulo"/>
        </w:smartTagPr>
        <w:r w:rsidRPr="00C0406F">
          <w:rPr>
            <w:rFonts w:ascii="Arial" w:hAnsi="Arial" w:cs="Arial"/>
            <w:b/>
          </w:rPr>
          <w:t>em Questão</w:t>
        </w:r>
        <w:r w:rsidRPr="00C0406F">
          <w:rPr>
            <w:rFonts w:ascii="Arial" w:hAnsi="Arial" w:cs="Arial"/>
          </w:rPr>
          <w:t>. São Paulo</w:t>
        </w:r>
      </w:smartTag>
      <w:r w:rsidRPr="00C0406F">
        <w:rPr>
          <w:rFonts w:ascii="Arial" w:hAnsi="Arial" w:cs="Arial"/>
        </w:rPr>
        <w:t>: Cortez, 1989</w:t>
      </w:r>
    </w:p>
    <w:p w:rsidR="003861C9" w:rsidRDefault="003861C9" w:rsidP="005F0ACC">
      <w:pPr>
        <w:jc w:val="both"/>
        <w:rPr>
          <w:rFonts w:ascii="Arial" w:hAnsi="Arial" w:cs="Arial"/>
        </w:rPr>
      </w:pPr>
    </w:p>
    <w:p w:rsidR="003861C9" w:rsidRPr="00C0406F" w:rsidRDefault="003861C9" w:rsidP="005F0ACC">
      <w:pPr>
        <w:jc w:val="both"/>
        <w:rPr>
          <w:rFonts w:ascii="Arial" w:hAnsi="Arial" w:cs="Arial"/>
        </w:rPr>
      </w:pPr>
      <w:r w:rsidRPr="00C0406F">
        <w:rPr>
          <w:rFonts w:ascii="Arial" w:hAnsi="Arial" w:cs="Arial"/>
        </w:rPr>
        <w:t xml:space="preserve">JULIÁ, Dominique. </w:t>
      </w:r>
      <w:r w:rsidRPr="00C0406F">
        <w:rPr>
          <w:rFonts w:ascii="Arial" w:hAnsi="Arial" w:cs="Arial"/>
          <w:b/>
          <w:iCs/>
        </w:rPr>
        <w:t>A Cultura Escolar como Objeto Histórico</w:t>
      </w:r>
      <w:r w:rsidRPr="00C0406F">
        <w:rPr>
          <w:rFonts w:ascii="Arial" w:hAnsi="Arial" w:cs="Arial"/>
        </w:rPr>
        <w:t>. In: Revista Brasileira de História da Educação. Sociedade Brasileira de História da Educação. Campinas/SP,2001.</w:t>
      </w:r>
    </w:p>
    <w:p w:rsidR="003861C9" w:rsidRDefault="003861C9" w:rsidP="005F0ACC">
      <w:pPr>
        <w:jc w:val="both"/>
        <w:rPr>
          <w:rFonts w:ascii="Arial" w:hAnsi="Arial" w:cs="Arial"/>
        </w:rPr>
      </w:pPr>
    </w:p>
    <w:p w:rsidR="003861C9" w:rsidRPr="00C0406F" w:rsidRDefault="003861C9" w:rsidP="005F0ACC">
      <w:pPr>
        <w:jc w:val="both"/>
        <w:rPr>
          <w:rFonts w:ascii="Arial" w:hAnsi="Arial" w:cs="Arial"/>
        </w:rPr>
      </w:pPr>
      <w:r w:rsidRPr="00C0406F">
        <w:rPr>
          <w:rFonts w:ascii="Arial" w:hAnsi="Arial" w:cs="Arial"/>
        </w:rPr>
        <w:t xml:space="preserve">LOURO, G.L. </w:t>
      </w:r>
      <w:r w:rsidRPr="00C0406F">
        <w:rPr>
          <w:rFonts w:ascii="Arial" w:hAnsi="Arial" w:cs="Arial"/>
          <w:b/>
          <w:iCs/>
        </w:rPr>
        <w:t>Um Corpo Estranho. Ensaios Sobre Sexualidade e Teoria Queer</w:t>
      </w:r>
      <w:r w:rsidRPr="00C0406F">
        <w:rPr>
          <w:rFonts w:ascii="Arial" w:hAnsi="Arial" w:cs="Arial"/>
        </w:rPr>
        <w:t>. Belo Horizonte:Autêntica,2004</w:t>
      </w:r>
    </w:p>
    <w:p w:rsidR="003861C9" w:rsidRPr="00C50034" w:rsidRDefault="003861C9" w:rsidP="005F0ACC">
      <w:pPr>
        <w:jc w:val="both"/>
        <w:rPr>
          <w:rFonts w:ascii="Arial" w:hAnsi="Arial" w:cs="Arial"/>
        </w:rPr>
      </w:pPr>
    </w:p>
    <w:p w:rsidR="003861C9" w:rsidRDefault="003861C9" w:rsidP="005F0ACC">
      <w:pPr>
        <w:jc w:val="both"/>
        <w:rPr>
          <w:rFonts w:ascii="Arial" w:hAnsi="Arial" w:cs="Arial"/>
        </w:rPr>
      </w:pPr>
      <w:r>
        <w:rPr>
          <w:rFonts w:ascii="Arial" w:hAnsi="Arial" w:cs="Arial"/>
        </w:rPr>
        <w:t xml:space="preserve">SCOTT, Joan. </w:t>
      </w:r>
      <w:r w:rsidRPr="001403D4">
        <w:rPr>
          <w:rFonts w:ascii="Arial" w:hAnsi="Arial" w:cs="Arial"/>
          <w:b/>
        </w:rPr>
        <w:t>Gênero:uma categoria útil de análise histórica</w:t>
      </w:r>
      <w:r>
        <w:rPr>
          <w:rFonts w:ascii="Arial" w:hAnsi="Arial" w:cs="Arial"/>
        </w:rPr>
        <w:t>. Educação e Realidade,Porto Alegre, v 20, nº 2, p71-99 Jul-Dez/1995.</w:t>
      </w:r>
    </w:p>
    <w:p w:rsidR="003861C9" w:rsidRDefault="003861C9" w:rsidP="005F0ACC">
      <w:pPr>
        <w:jc w:val="both"/>
        <w:rPr>
          <w:rFonts w:ascii="Arial" w:hAnsi="Arial" w:cs="Arial"/>
        </w:rPr>
      </w:pPr>
    </w:p>
    <w:p w:rsidR="003861C9" w:rsidRDefault="003861C9" w:rsidP="005F0ACC">
      <w:pPr>
        <w:jc w:val="both"/>
        <w:rPr>
          <w:rFonts w:ascii="Arial" w:hAnsi="Arial" w:cs="Arial"/>
        </w:rPr>
      </w:pPr>
      <w:r w:rsidRPr="00C50034">
        <w:rPr>
          <w:rFonts w:ascii="Arial" w:hAnsi="Arial" w:cs="Arial"/>
        </w:rPr>
        <w:t xml:space="preserve">SETTON, Maria G.J. </w:t>
      </w:r>
      <w:r w:rsidRPr="00C50034">
        <w:rPr>
          <w:rFonts w:ascii="Arial" w:hAnsi="Arial" w:cs="Arial"/>
          <w:b/>
        </w:rPr>
        <w:t>Um Novo Capital Cultural:pré-disposições e disposições à cultura informal nos segmentos com baixa escolaridade</w:t>
      </w:r>
      <w:r w:rsidRPr="00C50034">
        <w:rPr>
          <w:rFonts w:ascii="Arial" w:hAnsi="Arial" w:cs="Arial"/>
        </w:rPr>
        <w:t>. In: Revista Educação e Sociedade. Campinas, v 26, n 90, p.77-107, Jan/Abr. 2005.</w:t>
      </w:r>
    </w:p>
    <w:p w:rsidR="003861C9" w:rsidRPr="007122A7" w:rsidRDefault="003861C9" w:rsidP="005F0ACC">
      <w:pPr>
        <w:rPr>
          <w:rFonts w:ascii="Arial" w:hAnsi="Arial" w:cs="Arial"/>
          <w:b/>
        </w:rPr>
      </w:pPr>
      <w:r>
        <w:rPr>
          <w:rFonts w:ascii="Arial" w:hAnsi="Arial" w:cs="Arial"/>
          <w:b/>
        </w:rPr>
        <w:t>Livros a</w:t>
      </w:r>
      <w:r w:rsidRPr="007122A7">
        <w:rPr>
          <w:rFonts w:ascii="Arial" w:hAnsi="Arial" w:cs="Arial"/>
          <w:b/>
        </w:rPr>
        <w:t>nalisados:</w:t>
      </w:r>
    </w:p>
    <w:p w:rsidR="003861C9" w:rsidRDefault="003861C9" w:rsidP="005F0ACC">
      <w:pPr>
        <w:rPr>
          <w:rFonts w:ascii="Arial" w:hAnsi="Arial" w:cs="Arial"/>
        </w:rPr>
      </w:pPr>
      <w:r>
        <w:rPr>
          <w:rFonts w:ascii="Arial" w:hAnsi="Arial" w:cs="Arial"/>
        </w:rPr>
        <w:t xml:space="preserve"> </w:t>
      </w:r>
    </w:p>
    <w:p w:rsidR="003861C9" w:rsidRDefault="003861C9" w:rsidP="005F0ACC">
      <w:pPr>
        <w:rPr>
          <w:rFonts w:ascii="Arial" w:hAnsi="Arial" w:cs="Arial"/>
          <w:b/>
        </w:rPr>
      </w:pPr>
      <w:r>
        <w:rPr>
          <w:rFonts w:ascii="Arial" w:hAnsi="Arial" w:cs="Arial"/>
        </w:rPr>
        <w:t xml:space="preserve">AUN, Eliana. </w:t>
      </w:r>
      <w:r w:rsidRPr="00B34D42">
        <w:rPr>
          <w:rFonts w:ascii="Arial" w:hAnsi="Arial" w:cs="Arial"/>
        </w:rPr>
        <w:t xml:space="preserve">MORAES,Maria C P. SANSANOVICZ, Neuza B. </w:t>
      </w:r>
      <w:r w:rsidRPr="00B34D42">
        <w:rPr>
          <w:rFonts w:ascii="Arial" w:hAnsi="Arial" w:cs="Arial"/>
          <w:b/>
        </w:rPr>
        <w:t xml:space="preserve">New English </w:t>
      </w:r>
    </w:p>
    <w:p w:rsidR="003861C9" w:rsidRDefault="003861C9" w:rsidP="005F0ACC">
      <w:pPr>
        <w:rPr>
          <w:rFonts w:ascii="Arial" w:hAnsi="Arial" w:cs="Arial"/>
          <w:lang w:val="en-US"/>
        </w:rPr>
      </w:pPr>
      <w:r w:rsidRPr="00B34D42">
        <w:rPr>
          <w:rFonts w:ascii="Arial" w:hAnsi="Arial" w:cs="Arial"/>
          <w:b/>
        </w:rPr>
        <w:t>Point 3</w:t>
      </w:r>
      <w:r w:rsidRPr="00B34D42">
        <w:rPr>
          <w:rFonts w:ascii="Arial" w:hAnsi="Arial" w:cs="Arial"/>
        </w:rPr>
        <w:t xml:space="preserve">. </w:t>
      </w:r>
      <w:smartTag w:uri="urn:schemas-microsoft-com:office:smarttags" w:element="City">
        <w:smartTag w:uri="urn:schemas-microsoft-com:office:smarttags" w:element="place">
          <w:r>
            <w:rPr>
              <w:rFonts w:ascii="Arial" w:hAnsi="Arial" w:cs="Arial"/>
              <w:lang w:val="en-US"/>
            </w:rPr>
            <w:t>São Paulo</w:t>
          </w:r>
        </w:smartTag>
      </w:smartTag>
      <w:r>
        <w:rPr>
          <w:rFonts w:ascii="Arial" w:hAnsi="Arial" w:cs="Arial"/>
          <w:lang w:val="en-US"/>
        </w:rPr>
        <w:t>: Saraiva, 1998.</w:t>
      </w:r>
    </w:p>
    <w:p w:rsidR="003861C9" w:rsidRDefault="003861C9" w:rsidP="005F0ACC">
      <w:pPr>
        <w:rPr>
          <w:rFonts w:ascii="Arial" w:hAnsi="Arial" w:cs="Arial"/>
          <w:lang w:val="en-US"/>
        </w:rPr>
      </w:pPr>
    </w:p>
    <w:p w:rsidR="003861C9" w:rsidRPr="007626B5" w:rsidRDefault="003861C9" w:rsidP="005F0ACC">
      <w:pPr>
        <w:rPr>
          <w:rFonts w:ascii="Arial" w:hAnsi="Arial" w:cs="Arial"/>
        </w:rPr>
      </w:pPr>
      <w:r w:rsidRPr="007626B5">
        <w:rPr>
          <w:rFonts w:ascii="Arial" w:hAnsi="Arial" w:cs="Arial"/>
        </w:rPr>
        <w:t xml:space="preserve">BRASIL, Ministério da Educação. Secretaria de Educação </w:t>
      </w:r>
      <w:r>
        <w:rPr>
          <w:rFonts w:ascii="Arial" w:hAnsi="Arial" w:cs="Arial"/>
        </w:rPr>
        <w:t xml:space="preserve"> Continuada, Alfabetização e Diversidade.  Caderno 4: </w:t>
      </w:r>
      <w:r w:rsidRPr="007626B5">
        <w:rPr>
          <w:rFonts w:ascii="Arial" w:hAnsi="Arial" w:cs="Arial"/>
          <w:b/>
        </w:rPr>
        <w:t>Gênero e Diversidade na Escola: reconhecer diferenças e superar preconceitos.</w:t>
      </w:r>
      <w:r>
        <w:rPr>
          <w:rFonts w:ascii="Arial" w:hAnsi="Arial" w:cs="Arial"/>
        </w:rPr>
        <w:t xml:space="preserve"> Brasília: MEC, 1997.</w:t>
      </w:r>
    </w:p>
    <w:p w:rsidR="003861C9" w:rsidRPr="007626B5" w:rsidRDefault="003861C9" w:rsidP="005F0ACC">
      <w:pPr>
        <w:rPr>
          <w:rFonts w:ascii="Arial" w:hAnsi="Arial" w:cs="Arial"/>
        </w:rPr>
      </w:pPr>
    </w:p>
    <w:p w:rsidR="003861C9" w:rsidRDefault="003861C9" w:rsidP="005F0ACC">
      <w:pPr>
        <w:rPr>
          <w:rFonts w:ascii="Arial" w:hAnsi="Arial" w:cs="Arial"/>
          <w:lang w:val="en-US"/>
        </w:rPr>
      </w:pPr>
      <w:r>
        <w:rPr>
          <w:rFonts w:ascii="Arial" w:hAnsi="Arial" w:cs="Arial"/>
          <w:lang w:val="en-US"/>
        </w:rPr>
        <w:t xml:space="preserve">BROWN, H. Douglas. </w:t>
      </w:r>
      <w:r w:rsidRPr="00116489">
        <w:rPr>
          <w:rFonts w:ascii="Arial" w:hAnsi="Arial" w:cs="Arial"/>
          <w:b/>
          <w:lang w:val="en-US"/>
        </w:rPr>
        <w:t>Vistas 2</w:t>
      </w:r>
      <w:r>
        <w:rPr>
          <w:rFonts w:ascii="Arial" w:hAnsi="Arial" w:cs="Arial"/>
          <w:lang w:val="en-US"/>
        </w:rPr>
        <w:t xml:space="preserve">. </w:t>
      </w:r>
      <w:smartTag w:uri="urn:schemas-microsoft-com:office:smarttags" w:element="place">
        <w:smartTag w:uri="urn:schemas-microsoft-com:office:smarttags" w:element="State">
          <w:r>
            <w:rPr>
              <w:rFonts w:ascii="Arial" w:hAnsi="Arial" w:cs="Arial"/>
              <w:lang w:val="en-US"/>
            </w:rPr>
            <w:t>New Jersey</w:t>
          </w:r>
        </w:smartTag>
      </w:smartTag>
      <w:r>
        <w:rPr>
          <w:rFonts w:ascii="Arial" w:hAnsi="Arial" w:cs="Arial"/>
          <w:lang w:val="en-US"/>
        </w:rPr>
        <w:t>: Prentice Hall Regents,1992.</w:t>
      </w:r>
    </w:p>
    <w:p w:rsidR="003861C9" w:rsidRDefault="003861C9" w:rsidP="005F0ACC">
      <w:pPr>
        <w:rPr>
          <w:rFonts w:ascii="Arial" w:hAnsi="Arial" w:cs="Arial"/>
          <w:lang w:val="en-US"/>
        </w:rPr>
      </w:pPr>
    </w:p>
    <w:p w:rsidR="003861C9" w:rsidRDefault="003861C9" w:rsidP="005F0ACC">
      <w:pPr>
        <w:rPr>
          <w:rFonts w:ascii="Arial" w:hAnsi="Arial" w:cs="Arial"/>
          <w:lang w:val="en-US"/>
        </w:rPr>
      </w:pPr>
      <w:r>
        <w:rPr>
          <w:rFonts w:ascii="Arial" w:hAnsi="Arial" w:cs="Arial"/>
          <w:lang w:val="en-US"/>
        </w:rPr>
        <w:t xml:space="preserve">CUNNINGHAM, Sarah. MOOR, Peter. </w:t>
      </w:r>
      <w:r w:rsidRPr="000243E3">
        <w:rPr>
          <w:rFonts w:ascii="Arial" w:hAnsi="Arial" w:cs="Arial"/>
          <w:b/>
          <w:lang w:val="en-US"/>
        </w:rPr>
        <w:t>Cutting Edge</w:t>
      </w:r>
      <w:r>
        <w:rPr>
          <w:rFonts w:ascii="Arial" w:hAnsi="Arial" w:cs="Arial"/>
          <w:lang w:val="en-US"/>
        </w:rPr>
        <w:t xml:space="preserve">. </w:t>
      </w:r>
      <w:smartTag w:uri="urn:schemas-microsoft-com:office:smarttags" w:element="State">
        <w:smartTag w:uri="urn:schemas-microsoft-com:office:smarttags" w:element="place">
          <w:r>
            <w:rPr>
              <w:rFonts w:ascii="Arial" w:hAnsi="Arial" w:cs="Arial"/>
              <w:lang w:val="en-US"/>
            </w:rPr>
            <w:t>Madrid</w:t>
          </w:r>
        </w:smartTag>
      </w:smartTag>
      <w:r>
        <w:rPr>
          <w:rFonts w:ascii="Arial" w:hAnsi="Arial" w:cs="Arial"/>
          <w:lang w:val="en-US"/>
        </w:rPr>
        <w:t>: Longman, 1998.</w:t>
      </w:r>
    </w:p>
    <w:p w:rsidR="003861C9" w:rsidRDefault="003861C9" w:rsidP="005F0ACC">
      <w:pPr>
        <w:rPr>
          <w:rFonts w:ascii="Arial" w:hAnsi="Arial" w:cs="Arial"/>
          <w:lang w:val="en-US"/>
        </w:rPr>
      </w:pPr>
    </w:p>
    <w:p w:rsidR="003861C9" w:rsidRDefault="003861C9" w:rsidP="005F0ACC">
      <w:pPr>
        <w:rPr>
          <w:rFonts w:ascii="Arial" w:hAnsi="Arial" w:cs="Arial"/>
          <w:lang w:val="en-US"/>
        </w:rPr>
      </w:pPr>
      <w:r w:rsidRPr="0051041A">
        <w:rPr>
          <w:rFonts w:ascii="Arial" w:hAnsi="Arial" w:cs="Arial"/>
          <w:lang w:val="en-US"/>
        </w:rPr>
        <w:t xml:space="preserve">LITTLEWOOD, Berverly. </w:t>
      </w:r>
      <w:r>
        <w:rPr>
          <w:rFonts w:ascii="Arial" w:hAnsi="Arial" w:cs="Arial"/>
          <w:lang w:val="en-US"/>
        </w:rPr>
        <w:t>GARDEN, F.</w:t>
      </w:r>
      <w:r w:rsidRPr="0051041A">
        <w:rPr>
          <w:rFonts w:ascii="Arial" w:hAnsi="Arial" w:cs="Arial"/>
          <w:lang w:val="en-US"/>
        </w:rPr>
        <w:t xml:space="preserve">L. FEIN, Kathleen J. </w:t>
      </w:r>
      <w:r w:rsidRPr="0051041A">
        <w:rPr>
          <w:rFonts w:ascii="Arial" w:hAnsi="Arial" w:cs="Arial"/>
          <w:b/>
          <w:lang w:val="en-US"/>
        </w:rPr>
        <w:t>Apple Pie 2.</w:t>
      </w:r>
      <w:r>
        <w:rPr>
          <w:rFonts w:ascii="Arial" w:hAnsi="Arial" w:cs="Arial"/>
          <w:lang w:val="en-US"/>
        </w:rPr>
        <w:t xml:space="preserve"> Espanha: Heinemman, 1997.</w:t>
      </w:r>
    </w:p>
    <w:p w:rsidR="003861C9" w:rsidRDefault="003861C9" w:rsidP="005F0ACC">
      <w:pPr>
        <w:rPr>
          <w:rFonts w:ascii="Arial" w:hAnsi="Arial" w:cs="Arial"/>
          <w:lang w:val="en-US"/>
        </w:rPr>
      </w:pPr>
    </w:p>
    <w:p w:rsidR="003861C9" w:rsidRDefault="003861C9" w:rsidP="005F0ACC">
      <w:pPr>
        <w:rPr>
          <w:rFonts w:ascii="Arial" w:hAnsi="Arial" w:cs="Arial"/>
          <w:lang w:val="en-US"/>
        </w:rPr>
      </w:pPr>
      <w:r>
        <w:rPr>
          <w:rFonts w:ascii="Arial" w:hAnsi="Arial" w:cs="Arial"/>
          <w:lang w:val="en-US"/>
        </w:rPr>
        <w:t xml:space="preserve">HERRERO, Cristina. TAYLOR, James. LUNA, Manuel. </w:t>
      </w:r>
      <w:r w:rsidRPr="00116489">
        <w:rPr>
          <w:rFonts w:ascii="Arial" w:hAnsi="Arial" w:cs="Arial"/>
          <w:b/>
          <w:lang w:val="en-US"/>
        </w:rPr>
        <w:t>New Impact 4</w:t>
      </w:r>
      <w:r>
        <w:rPr>
          <w:rFonts w:ascii="Arial" w:hAnsi="Arial" w:cs="Arial"/>
          <w:lang w:val="en-US"/>
        </w:rPr>
        <w:t xml:space="preserve">. </w:t>
      </w:r>
      <w:smartTag w:uri="urn:schemas-microsoft-com:office:smarttags" w:element="place">
        <w:smartTag w:uri="urn:schemas-microsoft-com:office:smarttags" w:element="City">
          <w:r>
            <w:rPr>
              <w:rFonts w:ascii="Arial" w:hAnsi="Arial" w:cs="Arial"/>
              <w:lang w:val="en-US"/>
            </w:rPr>
            <w:t>São Paulo</w:t>
          </w:r>
        </w:smartTag>
      </w:smartTag>
      <w:r>
        <w:rPr>
          <w:rFonts w:ascii="Arial" w:hAnsi="Arial" w:cs="Arial"/>
          <w:lang w:val="en-US"/>
        </w:rPr>
        <w:t>:Macmillan, 1998.</w:t>
      </w:r>
    </w:p>
    <w:p w:rsidR="003861C9" w:rsidRDefault="003861C9" w:rsidP="005F0ACC">
      <w:pPr>
        <w:rPr>
          <w:rFonts w:ascii="Arial" w:hAnsi="Arial" w:cs="Arial"/>
          <w:lang w:val="en-US"/>
        </w:rPr>
      </w:pPr>
    </w:p>
    <w:p w:rsidR="003861C9" w:rsidRDefault="003861C9" w:rsidP="005F0ACC">
      <w:pPr>
        <w:rPr>
          <w:rFonts w:ascii="Arial" w:hAnsi="Arial" w:cs="Arial"/>
          <w:lang w:val="en-US"/>
        </w:rPr>
      </w:pPr>
      <w:r>
        <w:rPr>
          <w:rFonts w:ascii="Arial" w:hAnsi="Arial" w:cs="Arial"/>
          <w:lang w:val="en-US"/>
        </w:rPr>
        <w:t xml:space="preserve">HOPKINS, Andy. POTTER, Jocelyn. </w:t>
      </w:r>
      <w:r w:rsidRPr="00116489">
        <w:rPr>
          <w:rFonts w:ascii="Arial" w:hAnsi="Arial" w:cs="Arial"/>
          <w:b/>
          <w:lang w:val="en-US"/>
        </w:rPr>
        <w:t xml:space="preserve">Look Ahead 1. </w:t>
      </w:r>
      <w:smartTag w:uri="urn:schemas-microsoft-com:office:smarttags" w:element="place">
        <w:smartTag w:uri="urn:schemas-microsoft-com:office:smarttags" w:element="State">
          <w:r>
            <w:rPr>
              <w:rFonts w:ascii="Arial" w:hAnsi="Arial" w:cs="Arial"/>
              <w:lang w:val="en-US"/>
            </w:rPr>
            <w:t>Madrid</w:t>
          </w:r>
        </w:smartTag>
      </w:smartTag>
      <w:r>
        <w:rPr>
          <w:rFonts w:ascii="Arial" w:hAnsi="Arial" w:cs="Arial"/>
          <w:lang w:val="en-US"/>
        </w:rPr>
        <w:t>:Longman, 1999.</w:t>
      </w:r>
    </w:p>
    <w:p w:rsidR="003861C9" w:rsidRDefault="003861C9" w:rsidP="005F0ACC">
      <w:pPr>
        <w:rPr>
          <w:rFonts w:ascii="Arial" w:hAnsi="Arial" w:cs="Arial"/>
          <w:lang w:val="en-US"/>
        </w:rPr>
      </w:pPr>
    </w:p>
    <w:p w:rsidR="003861C9" w:rsidRDefault="003861C9" w:rsidP="005F0ACC">
      <w:pPr>
        <w:rPr>
          <w:rFonts w:ascii="Arial" w:hAnsi="Arial" w:cs="Arial"/>
          <w:lang w:val="en-US"/>
        </w:rPr>
      </w:pPr>
      <w:r>
        <w:rPr>
          <w:rFonts w:ascii="Arial" w:hAnsi="Arial" w:cs="Arial"/>
          <w:lang w:val="en-US"/>
        </w:rPr>
        <w:t xml:space="preserve">MARTINS, Elisabeth P. PASQUALIN, Ernesto. AMOS, Eduardo. </w:t>
      </w:r>
      <w:r w:rsidRPr="007B4E34">
        <w:rPr>
          <w:rFonts w:ascii="Arial" w:hAnsi="Arial" w:cs="Arial"/>
          <w:b/>
          <w:lang w:val="en-US"/>
        </w:rPr>
        <w:t>Graded English 1</w:t>
      </w:r>
      <w:r>
        <w:rPr>
          <w:rFonts w:ascii="Arial" w:hAnsi="Arial" w:cs="Arial"/>
          <w:lang w:val="en-US"/>
        </w:rPr>
        <w:t xml:space="preserve">. </w:t>
      </w:r>
      <w:smartTag w:uri="urn:schemas-microsoft-com:office:smarttags" w:element="City">
        <w:smartTag w:uri="urn:schemas-microsoft-com:office:smarttags" w:element="place">
          <w:r>
            <w:rPr>
              <w:rFonts w:ascii="Arial" w:hAnsi="Arial" w:cs="Arial"/>
              <w:lang w:val="en-US"/>
            </w:rPr>
            <w:t>São Paulo</w:t>
          </w:r>
        </w:smartTag>
      </w:smartTag>
      <w:r>
        <w:rPr>
          <w:rFonts w:ascii="Arial" w:hAnsi="Arial" w:cs="Arial"/>
          <w:lang w:val="en-US"/>
        </w:rPr>
        <w:t>: Moderna, 1995.</w:t>
      </w:r>
    </w:p>
    <w:p w:rsidR="003861C9" w:rsidRDefault="003861C9" w:rsidP="005F0ACC">
      <w:pPr>
        <w:rPr>
          <w:rFonts w:ascii="Arial" w:hAnsi="Arial" w:cs="Arial"/>
          <w:lang w:val="en-US"/>
        </w:rPr>
      </w:pPr>
    </w:p>
    <w:p w:rsidR="003861C9" w:rsidRDefault="003861C9" w:rsidP="005F0ACC">
      <w:pPr>
        <w:rPr>
          <w:rFonts w:ascii="Arial" w:hAnsi="Arial" w:cs="Arial"/>
          <w:lang w:val="en-US"/>
        </w:rPr>
      </w:pPr>
      <w:r>
        <w:rPr>
          <w:rFonts w:ascii="Arial" w:hAnsi="Arial" w:cs="Arial"/>
          <w:lang w:val="en-US"/>
        </w:rPr>
        <w:t xml:space="preserve">OXENDEN, Clive. SELIGSON, Paul. KOENIG Christina L. </w:t>
      </w:r>
      <w:r w:rsidRPr="007B4E34">
        <w:rPr>
          <w:rFonts w:ascii="Arial" w:hAnsi="Arial" w:cs="Arial"/>
          <w:b/>
          <w:lang w:val="en-US"/>
        </w:rPr>
        <w:t>English File 2</w:t>
      </w:r>
      <w:r>
        <w:rPr>
          <w:rFonts w:ascii="Arial" w:hAnsi="Arial" w:cs="Arial"/>
          <w:lang w:val="en-US"/>
        </w:rPr>
        <w:t xml:space="preserve">. Hong Kong: </w:t>
      </w:r>
      <w:smartTag w:uri="urn:schemas-microsoft-com:office:smarttags" w:element="place">
        <w:smartTag w:uri="urn:schemas-microsoft-com:office:smarttags" w:element="PlaceName">
          <w:r>
            <w:rPr>
              <w:rFonts w:ascii="Arial" w:hAnsi="Arial" w:cs="Arial"/>
              <w:lang w:val="en-US"/>
            </w:rPr>
            <w:t>Oxford</w:t>
          </w:r>
        </w:smartTag>
        <w:r>
          <w:rPr>
            <w:rFonts w:ascii="Arial" w:hAnsi="Arial" w:cs="Arial"/>
            <w:lang w:val="en-US"/>
          </w:rPr>
          <w:t xml:space="preserve"> </w:t>
        </w:r>
        <w:smartTag w:uri="urn:schemas-microsoft-com:office:smarttags" w:element="PlaceType">
          <w:r>
            <w:rPr>
              <w:rFonts w:ascii="Arial" w:hAnsi="Arial" w:cs="Arial"/>
              <w:lang w:val="en-US"/>
            </w:rPr>
            <w:t>University</w:t>
          </w:r>
        </w:smartTag>
      </w:smartTag>
      <w:r>
        <w:rPr>
          <w:rFonts w:ascii="Arial" w:hAnsi="Arial" w:cs="Arial"/>
          <w:lang w:val="en-US"/>
        </w:rPr>
        <w:t xml:space="preserve"> Press, 1997.</w:t>
      </w:r>
    </w:p>
    <w:p w:rsidR="003861C9" w:rsidRDefault="003861C9" w:rsidP="005F0ACC">
      <w:pPr>
        <w:rPr>
          <w:rFonts w:ascii="Arial" w:hAnsi="Arial" w:cs="Arial"/>
          <w:lang w:val="en-US"/>
        </w:rPr>
      </w:pPr>
    </w:p>
    <w:p w:rsidR="003861C9" w:rsidRDefault="003861C9" w:rsidP="005F0ACC">
      <w:pPr>
        <w:rPr>
          <w:rFonts w:ascii="Arial" w:hAnsi="Arial" w:cs="Arial"/>
          <w:lang w:val="en-US"/>
        </w:rPr>
      </w:pPr>
      <w:r>
        <w:rPr>
          <w:rFonts w:ascii="Arial" w:hAnsi="Arial" w:cs="Arial"/>
          <w:lang w:val="en-US"/>
        </w:rPr>
        <w:t xml:space="preserve">RICHARDS, C. Jack. HULL, Jonathan. PROCTOR, Susan. </w:t>
      </w:r>
      <w:r w:rsidRPr="007B4E34">
        <w:rPr>
          <w:rFonts w:ascii="Arial" w:hAnsi="Arial" w:cs="Arial"/>
          <w:b/>
          <w:lang w:val="en-US"/>
        </w:rPr>
        <w:t>New Interchange 2A</w:t>
      </w:r>
      <w:r>
        <w:rPr>
          <w:rFonts w:ascii="Arial" w:hAnsi="Arial" w:cs="Arial"/>
          <w:lang w:val="en-US"/>
        </w:rPr>
        <w:t xml:space="preserve">. Hong Kong: </w:t>
      </w:r>
      <w:smartTag w:uri="urn:schemas-microsoft-com:office:smarttags" w:element="place">
        <w:smartTag w:uri="urn:schemas-microsoft-com:office:smarttags" w:element="PlaceName">
          <w:r>
            <w:rPr>
              <w:rFonts w:ascii="Arial" w:hAnsi="Arial" w:cs="Arial"/>
              <w:lang w:val="en-US"/>
            </w:rPr>
            <w:t>Cambridge</w:t>
          </w:r>
        </w:smartTag>
        <w:r>
          <w:rPr>
            <w:rFonts w:ascii="Arial" w:hAnsi="Arial" w:cs="Arial"/>
            <w:lang w:val="en-US"/>
          </w:rPr>
          <w:t xml:space="preserve"> </w:t>
        </w:r>
        <w:smartTag w:uri="urn:schemas-microsoft-com:office:smarttags" w:element="PlaceType">
          <w:r>
            <w:rPr>
              <w:rFonts w:ascii="Arial" w:hAnsi="Arial" w:cs="Arial"/>
              <w:lang w:val="en-US"/>
            </w:rPr>
            <w:t>University</w:t>
          </w:r>
        </w:smartTag>
      </w:smartTag>
      <w:r>
        <w:rPr>
          <w:rFonts w:ascii="Arial" w:hAnsi="Arial" w:cs="Arial"/>
          <w:lang w:val="en-US"/>
        </w:rPr>
        <w:t xml:space="preserve"> Press, 1997.</w:t>
      </w:r>
    </w:p>
    <w:p w:rsidR="003861C9" w:rsidRPr="0051041A" w:rsidRDefault="003861C9" w:rsidP="005F0ACC">
      <w:pPr>
        <w:rPr>
          <w:rFonts w:ascii="Arial" w:hAnsi="Arial" w:cs="Arial"/>
          <w:lang w:val="en-US"/>
        </w:rPr>
      </w:pPr>
    </w:p>
    <w:p w:rsidR="003861C9" w:rsidRPr="0051041A" w:rsidRDefault="003861C9" w:rsidP="005F0ACC">
      <w:pPr>
        <w:rPr>
          <w:rFonts w:ascii="Arial" w:hAnsi="Arial" w:cs="Arial"/>
          <w:lang w:val="en-US"/>
        </w:rPr>
      </w:pPr>
      <w:smartTag w:uri="urn:schemas-microsoft-com:office:smarttags" w:element="City">
        <w:r>
          <w:rPr>
            <w:rFonts w:ascii="Arial" w:hAnsi="Arial" w:cs="Arial"/>
            <w:lang w:val="en-US"/>
          </w:rPr>
          <w:t>TAYLOR</w:t>
        </w:r>
      </w:smartTag>
      <w:r>
        <w:rPr>
          <w:rFonts w:ascii="Arial" w:hAnsi="Arial" w:cs="Arial"/>
          <w:lang w:val="en-US"/>
        </w:rPr>
        <w:t>, J</w:t>
      </w:r>
      <w:r w:rsidRPr="0051041A">
        <w:rPr>
          <w:rFonts w:ascii="Arial" w:hAnsi="Arial" w:cs="Arial"/>
          <w:lang w:val="en-US"/>
        </w:rPr>
        <w:t xml:space="preserve">. </w:t>
      </w:r>
      <w:smartTag w:uri="urn:schemas-microsoft-com:office:smarttags" w:element="City">
        <w:r>
          <w:rPr>
            <w:rFonts w:ascii="Arial" w:hAnsi="Arial" w:cs="Arial"/>
            <w:lang w:val="en-US"/>
          </w:rPr>
          <w:t>ROGERS</w:t>
        </w:r>
      </w:smartTag>
      <w:r>
        <w:rPr>
          <w:rFonts w:ascii="Arial" w:hAnsi="Arial" w:cs="Arial"/>
          <w:lang w:val="en-US"/>
        </w:rPr>
        <w:t xml:space="preserve">, M. </w:t>
      </w:r>
      <w:smartTag w:uri="urn:schemas-microsoft-com:office:smarttags" w:element="City">
        <w:r>
          <w:rPr>
            <w:rFonts w:ascii="Arial" w:hAnsi="Arial" w:cs="Arial"/>
            <w:lang w:val="en-US"/>
          </w:rPr>
          <w:t>STANLEY</w:t>
        </w:r>
      </w:smartTag>
      <w:r>
        <w:rPr>
          <w:rFonts w:ascii="Arial" w:hAnsi="Arial" w:cs="Arial"/>
          <w:lang w:val="en-US"/>
        </w:rPr>
        <w:t xml:space="preserve">, </w:t>
      </w:r>
      <w:smartTag w:uri="urn:schemas-microsoft-com:office:smarttags" w:element="place">
        <w:r>
          <w:rPr>
            <w:rFonts w:ascii="Arial" w:hAnsi="Arial" w:cs="Arial"/>
            <w:lang w:val="en-US"/>
          </w:rPr>
          <w:t>N</w:t>
        </w:r>
        <w:r w:rsidRPr="0051041A">
          <w:rPr>
            <w:rFonts w:ascii="Arial" w:hAnsi="Arial" w:cs="Arial"/>
            <w:lang w:val="en-US"/>
          </w:rPr>
          <w:t>. KNIVETON</w:t>
        </w:r>
      </w:smartTag>
      <w:r>
        <w:rPr>
          <w:rFonts w:ascii="Arial" w:hAnsi="Arial" w:cs="Arial"/>
          <w:lang w:val="en-US"/>
        </w:rPr>
        <w:t xml:space="preserve">, J. LUNA, M. </w:t>
      </w:r>
      <w:r w:rsidRPr="007122A7">
        <w:rPr>
          <w:rFonts w:ascii="Arial" w:hAnsi="Arial" w:cs="Arial"/>
          <w:b/>
          <w:lang w:val="en-US"/>
        </w:rPr>
        <w:t>Reflections</w:t>
      </w:r>
      <w:r>
        <w:rPr>
          <w:rFonts w:ascii="Arial" w:hAnsi="Arial" w:cs="Arial"/>
          <w:b/>
          <w:lang w:val="en-US"/>
        </w:rPr>
        <w:t xml:space="preserve"> </w:t>
      </w:r>
      <w:r w:rsidRPr="007122A7">
        <w:rPr>
          <w:rFonts w:ascii="Arial" w:hAnsi="Arial" w:cs="Arial"/>
          <w:b/>
          <w:lang w:val="en-US"/>
        </w:rPr>
        <w:t>1</w:t>
      </w:r>
      <w:r>
        <w:rPr>
          <w:rFonts w:ascii="Arial" w:hAnsi="Arial" w:cs="Arial"/>
          <w:lang w:val="en-US"/>
        </w:rPr>
        <w:t xml:space="preserve">. </w:t>
      </w:r>
      <w:smartTag w:uri="urn:schemas-microsoft-com:office:smarttags" w:element="place">
        <w:smartTag w:uri="urn:schemas-microsoft-com:office:smarttags" w:element="City">
          <w:r>
            <w:rPr>
              <w:rFonts w:ascii="Arial" w:hAnsi="Arial" w:cs="Arial"/>
              <w:lang w:val="en-US"/>
            </w:rPr>
            <w:t>London</w:t>
          </w:r>
        </w:smartTag>
      </w:smartTag>
      <w:r>
        <w:rPr>
          <w:rFonts w:ascii="Arial" w:hAnsi="Arial" w:cs="Arial"/>
          <w:lang w:val="en-US"/>
        </w:rPr>
        <w:t>: Macmillan,1995.</w:t>
      </w:r>
    </w:p>
    <w:p w:rsidR="003861C9" w:rsidRPr="00116489" w:rsidRDefault="003861C9" w:rsidP="005F0ACC">
      <w:pPr>
        <w:spacing w:line="360" w:lineRule="auto"/>
        <w:ind w:firstLine="709"/>
        <w:rPr>
          <w:lang w:val="en-US"/>
        </w:rPr>
      </w:pPr>
    </w:p>
    <w:p w:rsidR="003861C9" w:rsidRPr="0011648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Default="003861C9" w:rsidP="005F0ACC">
      <w:pPr>
        <w:spacing w:line="360" w:lineRule="auto"/>
        <w:ind w:firstLine="709"/>
        <w:jc w:val="both"/>
        <w:rPr>
          <w:lang w:val="en-US"/>
        </w:rPr>
      </w:pPr>
    </w:p>
    <w:p w:rsidR="003861C9" w:rsidRPr="004B26D3" w:rsidRDefault="003861C9" w:rsidP="005F0ACC">
      <w:pPr>
        <w:spacing w:line="360" w:lineRule="auto"/>
        <w:ind w:firstLine="709"/>
        <w:jc w:val="center"/>
        <w:rPr>
          <w:rFonts w:ascii="Arial" w:hAnsi="Arial" w:cs="Arial"/>
          <w:b/>
        </w:rPr>
      </w:pPr>
      <w:r>
        <w:rPr>
          <w:rFonts w:ascii="Arial" w:hAnsi="Arial" w:cs="Arial"/>
          <w:b/>
        </w:rPr>
        <w:t xml:space="preserve">APÊNDICE A -Tabela </w:t>
      </w:r>
      <w:r w:rsidRPr="004B26D3">
        <w:rPr>
          <w:rFonts w:ascii="Arial" w:hAnsi="Arial" w:cs="Arial"/>
          <w:b/>
        </w:rPr>
        <w:t>1</w:t>
      </w:r>
    </w:p>
    <w:tbl>
      <w:tblPr>
        <w:tblStyle w:val="Tabelacomgrade"/>
        <w:tblW w:w="8748" w:type="dxa"/>
        <w:tblLayout w:type="fixed"/>
        <w:tblLook w:val="01E0" w:firstRow="1" w:lastRow="1" w:firstColumn="1" w:lastColumn="1" w:noHBand="0" w:noVBand="0"/>
      </w:tblPr>
      <w:tblGrid>
        <w:gridCol w:w="1085"/>
        <w:gridCol w:w="2630"/>
        <w:gridCol w:w="986"/>
        <w:gridCol w:w="3147"/>
        <w:gridCol w:w="900"/>
      </w:tblGrid>
      <w:tr w:rsidR="003861C9" w:rsidRPr="004B26D3">
        <w:trPr>
          <w:trHeight w:val="747"/>
        </w:trPr>
        <w:tc>
          <w:tcPr>
            <w:tcW w:w="8748" w:type="dxa"/>
            <w:gridSpan w:val="5"/>
          </w:tcPr>
          <w:p w:rsidR="003861C9" w:rsidRPr="001E09CA" w:rsidRDefault="003861C9" w:rsidP="005F0ACC">
            <w:pPr>
              <w:spacing w:line="360" w:lineRule="auto"/>
              <w:jc w:val="center"/>
              <w:rPr>
                <w:rFonts w:ascii="Arial" w:hAnsi="Arial" w:cs="Arial"/>
                <w:b/>
              </w:rPr>
            </w:pPr>
            <w:r w:rsidRPr="001E09CA">
              <w:rPr>
                <w:rFonts w:ascii="Arial" w:hAnsi="Arial" w:cs="Arial"/>
                <w:b/>
              </w:rPr>
              <w:t xml:space="preserve">REPRESENTAÇÕES DE GÊNERO </w:t>
            </w:r>
            <w:smartTag w:uri="urn:schemas-microsoft-com:office:smarttags" w:element="PersonName">
              <w:smartTagPr>
                <w:attr w:name="ProductID" w:val="EM LIVROS DID￁TICOS DE"/>
              </w:smartTagPr>
              <w:r w:rsidRPr="001E09CA">
                <w:rPr>
                  <w:rFonts w:ascii="Arial" w:hAnsi="Arial" w:cs="Arial"/>
                  <w:b/>
                </w:rPr>
                <w:t>EM LIVROS DIDÁTICOS DE</w:t>
              </w:r>
            </w:smartTag>
            <w:r w:rsidRPr="001E09CA">
              <w:rPr>
                <w:rFonts w:ascii="Arial" w:hAnsi="Arial" w:cs="Arial"/>
                <w:b/>
              </w:rPr>
              <w:t xml:space="preserve"> INGLÊS</w:t>
            </w:r>
          </w:p>
          <w:p w:rsidR="003861C9" w:rsidRPr="004B26D3" w:rsidRDefault="003861C9" w:rsidP="005F0ACC">
            <w:pPr>
              <w:spacing w:line="360" w:lineRule="auto"/>
              <w:jc w:val="center"/>
              <w:rPr>
                <w:rFonts w:ascii="Arial" w:hAnsi="Arial" w:cs="Arial"/>
                <w:b/>
              </w:rPr>
            </w:pPr>
            <w:r w:rsidRPr="001E09CA">
              <w:rPr>
                <w:rFonts w:ascii="Arial" w:hAnsi="Arial" w:cs="Arial"/>
                <w:b/>
              </w:rPr>
              <w:t>MOMENTOS DE LAZER</w:t>
            </w:r>
          </w:p>
        </w:tc>
      </w:tr>
      <w:tr w:rsidR="003861C9" w:rsidRPr="00AB290F">
        <w:trPr>
          <w:trHeight w:val="340"/>
        </w:trPr>
        <w:tc>
          <w:tcPr>
            <w:tcW w:w="1085" w:type="dxa"/>
            <w:vMerge w:val="restart"/>
          </w:tcPr>
          <w:p w:rsidR="003861C9" w:rsidRPr="001E09CA" w:rsidRDefault="003861C9" w:rsidP="005F0ACC">
            <w:pPr>
              <w:spacing w:line="360" w:lineRule="auto"/>
              <w:jc w:val="both"/>
              <w:rPr>
                <w:rFonts w:ascii="Arial" w:hAnsi="Arial" w:cs="Arial"/>
              </w:rPr>
            </w:pPr>
          </w:p>
          <w:p w:rsidR="003861C9" w:rsidRPr="001E09CA" w:rsidRDefault="003861C9" w:rsidP="005F0ACC">
            <w:pPr>
              <w:spacing w:line="360" w:lineRule="auto"/>
              <w:jc w:val="both"/>
              <w:rPr>
                <w:rFonts w:ascii="Arial" w:hAnsi="Arial" w:cs="Arial"/>
              </w:rPr>
            </w:pPr>
          </w:p>
          <w:p w:rsidR="003861C9" w:rsidRPr="001E09CA" w:rsidRDefault="003861C9" w:rsidP="005F0ACC">
            <w:pPr>
              <w:spacing w:line="360" w:lineRule="auto"/>
              <w:jc w:val="both"/>
              <w:rPr>
                <w:rFonts w:ascii="Arial" w:hAnsi="Arial" w:cs="Arial"/>
              </w:rPr>
            </w:pPr>
            <w:r w:rsidRPr="001E09CA">
              <w:rPr>
                <w:rFonts w:ascii="Arial" w:hAnsi="Arial" w:cs="Arial"/>
              </w:rPr>
              <w:t>LIVROS</w:t>
            </w:r>
          </w:p>
        </w:tc>
        <w:tc>
          <w:tcPr>
            <w:tcW w:w="7663" w:type="dxa"/>
            <w:gridSpan w:val="4"/>
          </w:tcPr>
          <w:p w:rsidR="003861C9" w:rsidRPr="001E09CA" w:rsidRDefault="003861C9" w:rsidP="005F0ACC">
            <w:pPr>
              <w:spacing w:line="360" w:lineRule="auto"/>
              <w:jc w:val="center"/>
              <w:rPr>
                <w:rFonts w:ascii="Arial" w:hAnsi="Arial" w:cs="Arial"/>
              </w:rPr>
            </w:pPr>
            <w:r w:rsidRPr="001E09CA">
              <w:rPr>
                <w:rFonts w:ascii="Arial" w:hAnsi="Arial" w:cs="Arial"/>
              </w:rPr>
              <w:t>TIPOS DE ATIVIDADES E FREQUÊNCIA EM QUE APARECEM</w:t>
            </w:r>
          </w:p>
        </w:tc>
      </w:tr>
      <w:tr w:rsidR="003861C9" w:rsidRPr="00AB290F">
        <w:trPr>
          <w:trHeight w:val="131"/>
        </w:trPr>
        <w:tc>
          <w:tcPr>
            <w:tcW w:w="1085" w:type="dxa"/>
            <w:vMerge/>
          </w:tcPr>
          <w:p w:rsidR="003861C9" w:rsidRPr="00AB290F" w:rsidRDefault="003861C9" w:rsidP="005F0ACC">
            <w:pPr>
              <w:spacing w:line="360" w:lineRule="auto"/>
              <w:jc w:val="both"/>
              <w:rPr>
                <w:rFonts w:ascii="Arial" w:hAnsi="Arial" w:cs="Arial"/>
                <w:sz w:val="16"/>
                <w:szCs w:val="16"/>
              </w:rPr>
            </w:pPr>
          </w:p>
        </w:tc>
        <w:tc>
          <w:tcPr>
            <w:tcW w:w="3616" w:type="dxa"/>
            <w:gridSpan w:val="2"/>
          </w:tcPr>
          <w:p w:rsidR="003861C9" w:rsidRPr="001E09CA" w:rsidRDefault="003861C9" w:rsidP="005F0ACC">
            <w:pPr>
              <w:spacing w:line="360" w:lineRule="auto"/>
              <w:jc w:val="center"/>
              <w:rPr>
                <w:rFonts w:ascii="Arial" w:hAnsi="Arial" w:cs="Arial"/>
                <w:sz w:val="18"/>
                <w:szCs w:val="18"/>
              </w:rPr>
            </w:pPr>
            <w:r w:rsidRPr="001E09CA">
              <w:rPr>
                <w:rFonts w:ascii="Arial" w:hAnsi="Arial" w:cs="Arial"/>
                <w:sz w:val="18"/>
                <w:szCs w:val="18"/>
              </w:rPr>
              <w:t>HOMENS</w:t>
            </w:r>
          </w:p>
        </w:tc>
        <w:tc>
          <w:tcPr>
            <w:tcW w:w="4047" w:type="dxa"/>
            <w:gridSpan w:val="2"/>
          </w:tcPr>
          <w:p w:rsidR="003861C9" w:rsidRPr="001E09CA" w:rsidRDefault="003861C9" w:rsidP="005F0ACC">
            <w:pPr>
              <w:spacing w:line="360" w:lineRule="auto"/>
              <w:jc w:val="center"/>
              <w:rPr>
                <w:rFonts w:ascii="Arial" w:hAnsi="Arial" w:cs="Arial"/>
                <w:sz w:val="18"/>
                <w:szCs w:val="18"/>
              </w:rPr>
            </w:pPr>
            <w:r w:rsidRPr="001E09CA">
              <w:rPr>
                <w:rFonts w:ascii="Arial" w:hAnsi="Arial" w:cs="Arial"/>
                <w:sz w:val="18"/>
                <w:szCs w:val="18"/>
              </w:rPr>
              <w:t>MULHERES</w:t>
            </w:r>
          </w:p>
        </w:tc>
      </w:tr>
      <w:tr w:rsidR="003861C9" w:rsidRPr="00AB290F">
        <w:trPr>
          <w:trHeight w:val="131"/>
        </w:trPr>
        <w:tc>
          <w:tcPr>
            <w:tcW w:w="1085" w:type="dxa"/>
            <w:vMerge/>
          </w:tcPr>
          <w:p w:rsidR="003861C9" w:rsidRPr="00AB290F"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center"/>
              <w:rPr>
                <w:rFonts w:ascii="Arial" w:hAnsi="Arial" w:cs="Arial"/>
                <w:sz w:val="16"/>
                <w:szCs w:val="16"/>
              </w:rPr>
            </w:pPr>
          </w:p>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ATIVIDADES</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 xml:space="preserve">    VEZES</w:t>
            </w:r>
          </w:p>
        </w:tc>
        <w:tc>
          <w:tcPr>
            <w:tcW w:w="3147" w:type="dxa"/>
          </w:tcPr>
          <w:p w:rsidR="003861C9" w:rsidRPr="001E09CA" w:rsidRDefault="003861C9" w:rsidP="005F0ACC">
            <w:pPr>
              <w:spacing w:line="360" w:lineRule="auto"/>
              <w:jc w:val="center"/>
              <w:rPr>
                <w:rFonts w:ascii="Arial" w:hAnsi="Arial" w:cs="Arial"/>
                <w:sz w:val="16"/>
                <w:szCs w:val="16"/>
              </w:rPr>
            </w:pPr>
          </w:p>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ATIVIDADES</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 xml:space="preserve">    VEZES</w:t>
            </w:r>
          </w:p>
        </w:tc>
      </w:tr>
      <w:tr w:rsidR="003861C9" w:rsidRPr="00AB290F">
        <w:trPr>
          <w:trHeight w:val="285"/>
        </w:trPr>
        <w:tc>
          <w:tcPr>
            <w:tcW w:w="1085" w:type="dxa"/>
            <w:vMerge w:val="restart"/>
          </w:tcPr>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L1, L2,L4</w:t>
            </w:r>
          </w:p>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L5, L6, L7</w:t>
            </w:r>
          </w:p>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 xml:space="preserve"> L8, L9,L10</w:t>
            </w: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Praticar esporte</w:t>
            </w:r>
            <w:r>
              <w:rPr>
                <w:rFonts w:ascii="Arial" w:hAnsi="Arial" w:cs="Arial"/>
                <w:sz w:val="16"/>
                <w:szCs w:val="16"/>
              </w:rPr>
              <w:t>/atividade física</w:t>
            </w:r>
            <w:r w:rsidRPr="001E09CA">
              <w:rPr>
                <w:rFonts w:ascii="Arial" w:hAnsi="Arial" w:cs="Arial"/>
                <w:sz w:val="16"/>
                <w:szCs w:val="16"/>
              </w:rPr>
              <w:t xml:space="preserve"> *</w:t>
            </w:r>
          </w:p>
        </w:tc>
        <w:tc>
          <w:tcPr>
            <w:tcW w:w="986" w:type="dxa"/>
          </w:tcPr>
          <w:p w:rsidR="003861C9" w:rsidRPr="004F7337" w:rsidRDefault="003861C9" w:rsidP="005F0ACC">
            <w:pPr>
              <w:spacing w:line="360" w:lineRule="auto"/>
              <w:rPr>
                <w:rFonts w:ascii="Arial" w:hAnsi="Arial" w:cs="Arial"/>
                <w:sz w:val="16"/>
                <w:szCs w:val="16"/>
              </w:rPr>
            </w:pPr>
            <w:r w:rsidRPr="004F7337">
              <w:rPr>
                <w:rFonts w:ascii="Arial" w:hAnsi="Arial" w:cs="Arial"/>
                <w:sz w:val="16"/>
                <w:szCs w:val="16"/>
              </w:rPr>
              <w:t>27</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Praticar esporte</w:t>
            </w:r>
            <w:r>
              <w:rPr>
                <w:rFonts w:ascii="Arial" w:hAnsi="Arial" w:cs="Arial"/>
                <w:sz w:val="16"/>
                <w:szCs w:val="16"/>
              </w:rPr>
              <w:t>/atividade física</w:t>
            </w:r>
            <w:r w:rsidRPr="001E09CA">
              <w:rPr>
                <w:rFonts w:ascii="Arial" w:hAnsi="Arial" w:cs="Arial"/>
                <w:sz w:val="16"/>
                <w:szCs w:val="16"/>
              </w:rPr>
              <w:t xml:space="preserve"> </w:t>
            </w:r>
          </w:p>
        </w:tc>
        <w:tc>
          <w:tcPr>
            <w:tcW w:w="900" w:type="dxa"/>
          </w:tcPr>
          <w:p w:rsidR="003861C9" w:rsidRPr="004F7337" w:rsidRDefault="003861C9" w:rsidP="005F0ACC">
            <w:pPr>
              <w:spacing w:line="360" w:lineRule="auto"/>
              <w:jc w:val="both"/>
              <w:rPr>
                <w:rFonts w:ascii="Arial" w:hAnsi="Arial" w:cs="Arial"/>
                <w:sz w:val="16"/>
                <w:szCs w:val="16"/>
              </w:rPr>
            </w:pPr>
            <w:r w:rsidRPr="004F7337">
              <w:rPr>
                <w:rFonts w:ascii="Arial" w:hAnsi="Arial" w:cs="Arial"/>
                <w:sz w:val="16"/>
                <w:szCs w:val="16"/>
              </w:rPr>
              <w:t>18</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Pr>
                <w:rFonts w:ascii="Arial" w:hAnsi="Arial" w:cs="Arial"/>
                <w:sz w:val="16"/>
                <w:szCs w:val="16"/>
              </w:rPr>
              <w:t>Comer Fora</w:t>
            </w:r>
          </w:p>
        </w:tc>
        <w:tc>
          <w:tcPr>
            <w:tcW w:w="986" w:type="dxa"/>
          </w:tcPr>
          <w:p w:rsidR="003861C9" w:rsidRPr="004F7337" w:rsidRDefault="003861C9" w:rsidP="005F0ACC">
            <w:pPr>
              <w:spacing w:line="360" w:lineRule="auto"/>
              <w:rPr>
                <w:rFonts w:ascii="Arial" w:hAnsi="Arial" w:cs="Arial"/>
                <w:sz w:val="16"/>
                <w:szCs w:val="16"/>
              </w:rPr>
            </w:pPr>
            <w:r w:rsidRPr="004F7337">
              <w:rPr>
                <w:rFonts w:ascii="Arial" w:hAnsi="Arial" w:cs="Arial"/>
                <w:sz w:val="16"/>
                <w:szCs w:val="16"/>
              </w:rPr>
              <w:t>21</w:t>
            </w:r>
          </w:p>
        </w:tc>
        <w:tc>
          <w:tcPr>
            <w:tcW w:w="3147" w:type="dxa"/>
          </w:tcPr>
          <w:p w:rsidR="003861C9" w:rsidRPr="001E09CA" w:rsidRDefault="003861C9" w:rsidP="005F0ACC">
            <w:pPr>
              <w:spacing w:line="360" w:lineRule="auto"/>
              <w:jc w:val="both"/>
              <w:rPr>
                <w:rFonts w:ascii="Arial" w:hAnsi="Arial" w:cs="Arial"/>
                <w:sz w:val="16"/>
                <w:szCs w:val="16"/>
              </w:rPr>
            </w:pPr>
            <w:r>
              <w:rPr>
                <w:rFonts w:ascii="Arial" w:hAnsi="Arial" w:cs="Arial"/>
                <w:sz w:val="16"/>
                <w:szCs w:val="16"/>
              </w:rPr>
              <w:t>Comer Fora</w:t>
            </w:r>
          </w:p>
        </w:tc>
        <w:tc>
          <w:tcPr>
            <w:tcW w:w="900" w:type="dxa"/>
          </w:tcPr>
          <w:p w:rsidR="003861C9" w:rsidRPr="004F7337" w:rsidRDefault="003861C9" w:rsidP="005F0ACC">
            <w:pPr>
              <w:spacing w:line="360" w:lineRule="auto"/>
              <w:jc w:val="both"/>
              <w:rPr>
                <w:rFonts w:ascii="Arial" w:hAnsi="Arial" w:cs="Arial"/>
                <w:sz w:val="16"/>
                <w:szCs w:val="16"/>
              </w:rPr>
            </w:pPr>
            <w:r w:rsidRPr="004F7337">
              <w:rPr>
                <w:rFonts w:ascii="Arial" w:hAnsi="Arial" w:cs="Arial"/>
                <w:sz w:val="16"/>
                <w:szCs w:val="16"/>
              </w:rPr>
              <w:t>15</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Ir à praia, praça ou parque</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5</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Ir à praia, praça ou parque</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2</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Ir ao shopping</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1</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Ir ao Shopping</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3</w:t>
            </w:r>
          </w:p>
        </w:tc>
      </w:tr>
      <w:tr w:rsidR="003861C9" w:rsidRPr="00AB290F">
        <w:trPr>
          <w:trHeight w:val="271"/>
        </w:trPr>
        <w:tc>
          <w:tcPr>
            <w:tcW w:w="1085" w:type="dxa"/>
            <w:vMerge w:val="restart"/>
          </w:tcPr>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L1, L2,L5, L6,L7,L8,</w:t>
            </w:r>
          </w:p>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L9,L10</w:t>
            </w:r>
          </w:p>
        </w:tc>
        <w:tc>
          <w:tcPr>
            <w:tcW w:w="2630" w:type="dxa"/>
          </w:tcPr>
          <w:p w:rsidR="003861C9" w:rsidRPr="00C52672" w:rsidRDefault="003861C9" w:rsidP="005F0ACC">
            <w:pPr>
              <w:spacing w:line="360" w:lineRule="auto"/>
              <w:jc w:val="both"/>
              <w:rPr>
                <w:rFonts w:ascii="Arial" w:hAnsi="Arial" w:cs="Arial"/>
                <w:sz w:val="16"/>
                <w:szCs w:val="16"/>
              </w:rPr>
            </w:pPr>
            <w:r w:rsidRPr="00C52672">
              <w:rPr>
                <w:rFonts w:ascii="Arial" w:hAnsi="Arial" w:cs="Arial"/>
                <w:sz w:val="16"/>
                <w:szCs w:val="16"/>
              </w:rPr>
              <w:t>Assistir TV</w:t>
            </w:r>
          </w:p>
        </w:tc>
        <w:tc>
          <w:tcPr>
            <w:tcW w:w="986" w:type="dxa"/>
          </w:tcPr>
          <w:p w:rsidR="003861C9" w:rsidRPr="00493EE9" w:rsidRDefault="003861C9" w:rsidP="005F0ACC">
            <w:pPr>
              <w:spacing w:line="360" w:lineRule="auto"/>
              <w:rPr>
                <w:rFonts w:ascii="Arial" w:hAnsi="Arial" w:cs="Arial"/>
                <w:sz w:val="16"/>
                <w:szCs w:val="16"/>
              </w:rPr>
            </w:pPr>
            <w:r w:rsidRPr="00493EE9">
              <w:rPr>
                <w:rFonts w:ascii="Arial" w:hAnsi="Arial" w:cs="Arial"/>
                <w:sz w:val="16"/>
                <w:szCs w:val="16"/>
              </w:rPr>
              <w:t>16</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Assistir TV*</w:t>
            </w:r>
          </w:p>
        </w:tc>
        <w:tc>
          <w:tcPr>
            <w:tcW w:w="900" w:type="dxa"/>
          </w:tcPr>
          <w:p w:rsidR="003861C9" w:rsidRPr="00493EE9" w:rsidRDefault="003861C9" w:rsidP="005F0ACC">
            <w:pPr>
              <w:spacing w:line="360" w:lineRule="auto"/>
              <w:jc w:val="both"/>
              <w:rPr>
                <w:rFonts w:ascii="Arial" w:hAnsi="Arial" w:cs="Arial"/>
                <w:sz w:val="16"/>
                <w:szCs w:val="16"/>
              </w:rPr>
            </w:pPr>
            <w:r w:rsidRPr="00493EE9">
              <w:rPr>
                <w:rFonts w:ascii="Arial" w:hAnsi="Arial" w:cs="Arial"/>
                <w:sz w:val="16"/>
                <w:szCs w:val="16"/>
              </w:rPr>
              <w:t>7</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Ler</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3</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Ler</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5</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Ouvir/Tocar música</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8</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Ouvir/Tocar música</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6</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Relaxar em casa</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3</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Relaxar em casa</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0</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Jogar cartas ou jogo de tabuleiro*</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3</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Jogar cartas ou jogo de tabuleiro*</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2</w:t>
            </w:r>
          </w:p>
        </w:tc>
      </w:tr>
      <w:tr w:rsidR="003861C9" w:rsidRPr="00AB290F">
        <w:trPr>
          <w:trHeight w:val="131"/>
        </w:trPr>
        <w:tc>
          <w:tcPr>
            <w:tcW w:w="1085" w:type="dxa"/>
            <w:vMerge/>
          </w:tcPr>
          <w:p w:rsidR="003861C9" w:rsidRPr="001E09CA"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Ir ao cinema/teatro/museu</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8</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Ir ao cinema/teatro</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5</w:t>
            </w:r>
          </w:p>
        </w:tc>
      </w:tr>
      <w:tr w:rsidR="003861C9" w:rsidRPr="00AB290F">
        <w:trPr>
          <w:trHeight w:val="271"/>
        </w:trPr>
        <w:tc>
          <w:tcPr>
            <w:tcW w:w="1085" w:type="dxa"/>
            <w:vMerge w:val="restart"/>
          </w:tcPr>
          <w:p w:rsidR="003861C9" w:rsidRPr="001E09CA" w:rsidRDefault="003861C9" w:rsidP="005F0ACC">
            <w:pPr>
              <w:spacing w:line="360" w:lineRule="auto"/>
              <w:jc w:val="center"/>
              <w:rPr>
                <w:rFonts w:ascii="Arial" w:hAnsi="Arial" w:cs="Arial"/>
                <w:sz w:val="16"/>
                <w:szCs w:val="16"/>
              </w:rPr>
            </w:pPr>
          </w:p>
          <w:p w:rsidR="003861C9" w:rsidRPr="001E09CA" w:rsidRDefault="003861C9" w:rsidP="005F0ACC">
            <w:pPr>
              <w:spacing w:line="360" w:lineRule="auto"/>
              <w:jc w:val="center"/>
              <w:rPr>
                <w:rFonts w:ascii="Arial" w:hAnsi="Arial" w:cs="Arial"/>
                <w:sz w:val="16"/>
                <w:szCs w:val="16"/>
              </w:rPr>
            </w:pPr>
            <w:r w:rsidRPr="001E09CA">
              <w:rPr>
                <w:rFonts w:ascii="Arial" w:hAnsi="Arial" w:cs="Arial"/>
                <w:sz w:val="16"/>
                <w:szCs w:val="16"/>
              </w:rPr>
              <w:t>L6,L7,L9</w:t>
            </w:r>
          </w:p>
          <w:p w:rsidR="003861C9" w:rsidRPr="001E09CA" w:rsidRDefault="003861C9" w:rsidP="005F0ACC">
            <w:pPr>
              <w:spacing w:line="360" w:lineRule="auto"/>
              <w:jc w:val="center"/>
              <w:rPr>
                <w:rFonts w:ascii="Arial" w:hAnsi="Arial" w:cs="Arial"/>
                <w:sz w:val="16"/>
                <w:szCs w:val="16"/>
              </w:rPr>
            </w:pPr>
          </w:p>
          <w:p w:rsidR="003861C9" w:rsidRPr="001E09CA" w:rsidRDefault="003861C9" w:rsidP="005F0ACC">
            <w:pPr>
              <w:spacing w:line="360" w:lineRule="auto"/>
              <w:jc w:val="center"/>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Acampar</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3</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Açampar</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1</w:t>
            </w:r>
          </w:p>
        </w:tc>
      </w:tr>
      <w:tr w:rsidR="003861C9" w:rsidRPr="00AB290F">
        <w:trPr>
          <w:trHeight w:val="367"/>
        </w:trPr>
        <w:tc>
          <w:tcPr>
            <w:tcW w:w="1085" w:type="dxa"/>
            <w:vMerge/>
          </w:tcPr>
          <w:p w:rsidR="003861C9" w:rsidRPr="00AB290F" w:rsidRDefault="003861C9" w:rsidP="005F0ACC">
            <w:pPr>
              <w:spacing w:line="360" w:lineRule="auto"/>
              <w:jc w:val="both"/>
              <w:rPr>
                <w:rFonts w:ascii="Arial" w:hAnsi="Arial" w:cs="Arial"/>
                <w:sz w:val="16"/>
                <w:szCs w:val="16"/>
              </w:rPr>
            </w:pPr>
          </w:p>
        </w:tc>
        <w:tc>
          <w:tcPr>
            <w:tcW w:w="263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Passear com o cachorro</w:t>
            </w:r>
          </w:p>
        </w:tc>
        <w:tc>
          <w:tcPr>
            <w:tcW w:w="986" w:type="dxa"/>
          </w:tcPr>
          <w:p w:rsidR="003861C9" w:rsidRPr="001E09CA" w:rsidRDefault="003861C9" w:rsidP="005F0ACC">
            <w:pPr>
              <w:spacing w:line="360" w:lineRule="auto"/>
              <w:rPr>
                <w:rFonts w:ascii="Arial" w:hAnsi="Arial" w:cs="Arial"/>
                <w:sz w:val="16"/>
                <w:szCs w:val="16"/>
              </w:rPr>
            </w:pPr>
            <w:r w:rsidRPr="001E09CA">
              <w:rPr>
                <w:rFonts w:ascii="Arial" w:hAnsi="Arial" w:cs="Arial"/>
                <w:sz w:val="16"/>
                <w:szCs w:val="16"/>
              </w:rPr>
              <w:t>3</w:t>
            </w:r>
          </w:p>
        </w:tc>
        <w:tc>
          <w:tcPr>
            <w:tcW w:w="3147"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Passear com o cachorro</w:t>
            </w:r>
          </w:p>
        </w:tc>
        <w:tc>
          <w:tcPr>
            <w:tcW w:w="900" w:type="dxa"/>
          </w:tcPr>
          <w:p w:rsidR="003861C9" w:rsidRPr="001E09CA" w:rsidRDefault="003861C9" w:rsidP="005F0ACC">
            <w:pPr>
              <w:spacing w:line="360" w:lineRule="auto"/>
              <w:jc w:val="both"/>
              <w:rPr>
                <w:rFonts w:ascii="Arial" w:hAnsi="Arial" w:cs="Arial"/>
                <w:sz w:val="16"/>
                <w:szCs w:val="16"/>
              </w:rPr>
            </w:pPr>
            <w:r w:rsidRPr="001E09CA">
              <w:rPr>
                <w:rFonts w:ascii="Arial" w:hAnsi="Arial" w:cs="Arial"/>
                <w:sz w:val="16"/>
                <w:szCs w:val="16"/>
              </w:rPr>
              <w:t>2</w:t>
            </w:r>
          </w:p>
        </w:tc>
      </w:tr>
    </w:tbl>
    <w:p w:rsidR="003861C9" w:rsidRPr="00AB290F" w:rsidRDefault="003861C9" w:rsidP="005F0ACC">
      <w:pPr>
        <w:spacing w:line="360" w:lineRule="auto"/>
        <w:ind w:firstLine="709"/>
        <w:jc w:val="both"/>
        <w:rPr>
          <w:sz w:val="16"/>
          <w:szCs w:val="16"/>
        </w:rPr>
      </w:pPr>
    </w:p>
    <w:p w:rsidR="003861C9" w:rsidRPr="001E09CA" w:rsidRDefault="003861C9" w:rsidP="005F0ACC">
      <w:pPr>
        <w:spacing w:line="360" w:lineRule="auto"/>
        <w:ind w:firstLine="709"/>
        <w:jc w:val="center"/>
        <w:rPr>
          <w:b/>
        </w:rPr>
      </w:pPr>
      <w:r>
        <w:rPr>
          <w:rFonts w:ascii="Arial" w:hAnsi="Arial" w:cs="Arial"/>
          <w:b/>
        </w:rPr>
        <w:t>APÊNDICE A</w:t>
      </w:r>
      <w:r>
        <w:rPr>
          <w:b/>
        </w:rPr>
        <w:t xml:space="preserve"> -</w:t>
      </w:r>
      <w:r w:rsidRPr="007D58AB">
        <w:rPr>
          <w:rFonts w:ascii="Arial" w:hAnsi="Arial" w:cs="Arial"/>
          <w:b/>
        </w:rPr>
        <w:t xml:space="preserve"> </w:t>
      </w:r>
      <w:r>
        <w:rPr>
          <w:rFonts w:ascii="Arial" w:hAnsi="Arial" w:cs="Arial"/>
          <w:b/>
        </w:rPr>
        <w:t>Tabela 2</w:t>
      </w:r>
    </w:p>
    <w:tbl>
      <w:tblPr>
        <w:tblStyle w:val="Tabelacomgrade"/>
        <w:tblW w:w="8777" w:type="dxa"/>
        <w:tblLayout w:type="fixed"/>
        <w:tblLook w:val="01E0" w:firstRow="1" w:lastRow="1" w:firstColumn="1" w:lastColumn="1" w:noHBand="0" w:noVBand="0"/>
      </w:tblPr>
      <w:tblGrid>
        <w:gridCol w:w="1104"/>
        <w:gridCol w:w="2895"/>
        <w:gridCol w:w="1003"/>
        <w:gridCol w:w="2791"/>
        <w:gridCol w:w="984"/>
      </w:tblGrid>
      <w:tr w:rsidR="003861C9" w:rsidRPr="00AB290F">
        <w:trPr>
          <w:trHeight w:val="598"/>
        </w:trPr>
        <w:tc>
          <w:tcPr>
            <w:tcW w:w="8777" w:type="dxa"/>
            <w:gridSpan w:val="5"/>
          </w:tcPr>
          <w:p w:rsidR="003861C9" w:rsidRPr="001E09CA" w:rsidRDefault="003861C9" w:rsidP="005F0ACC">
            <w:pPr>
              <w:spacing w:line="360" w:lineRule="auto"/>
              <w:jc w:val="center"/>
              <w:rPr>
                <w:rFonts w:ascii="Arial" w:hAnsi="Arial" w:cs="Arial"/>
                <w:b/>
              </w:rPr>
            </w:pPr>
            <w:r w:rsidRPr="001E09CA">
              <w:rPr>
                <w:rFonts w:ascii="Arial" w:hAnsi="Arial" w:cs="Arial"/>
                <w:b/>
              </w:rPr>
              <w:t xml:space="preserve">REPRESENTAÇÕES DE GÊNERO </w:t>
            </w:r>
            <w:smartTag w:uri="urn:schemas-microsoft-com:office:smarttags" w:element="PersonName">
              <w:smartTagPr>
                <w:attr w:name="ProductID" w:val="EM LIVROS DID￁TICOS DE"/>
              </w:smartTagPr>
              <w:r w:rsidRPr="001E09CA">
                <w:rPr>
                  <w:rFonts w:ascii="Arial" w:hAnsi="Arial" w:cs="Arial"/>
                  <w:b/>
                </w:rPr>
                <w:t>EM LIVROS DIDÁTICOS DE</w:t>
              </w:r>
            </w:smartTag>
            <w:r w:rsidRPr="001E09CA">
              <w:rPr>
                <w:rFonts w:ascii="Arial" w:hAnsi="Arial" w:cs="Arial"/>
                <w:b/>
              </w:rPr>
              <w:t xml:space="preserve"> INGLÊS</w:t>
            </w:r>
          </w:p>
          <w:p w:rsidR="003861C9" w:rsidRPr="00AB290F" w:rsidRDefault="003861C9" w:rsidP="005F0ACC">
            <w:pPr>
              <w:spacing w:line="360" w:lineRule="auto"/>
              <w:jc w:val="center"/>
              <w:rPr>
                <w:rFonts w:ascii="Arial" w:hAnsi="Arial" w:cs="Arial"/>
                <w:b/>
                <w:sz w:val="16"/>
                <w:szCs w:val="16"/>
              </w:rPr>
            </w:pPr>
            <w:r w:rsidRPr="001E09CA">
              <w:rPr>
                <w:rFonts w:ascii="Arial" w:hAnsi="Arial" w:cs="Arial"/>
                <w:b/>
              </w:rPr>
              <w:t>ATIVIDADES ROTINEIRAS</w:t>
            </w:r>
          </w:p>
        </w:tc>
      </w:tr>
      <w:tr w:rsidR="003861C9" w:rsidRPr="00AB290F">
        <w:trPr>
          <w:trHeight w:val="291"/>
        </w:trPr>
        <w:tc>
          <w:tcPr>
            <w:tcW w:w="1104" w:type="dxa"/>
            <w:vMerge w:val="restart"/>
          </w:tcPr>
          <w:p w:rsidR="003861C9" w:rsidRPr="00AB290F" w:rsidRDefault="003861C9" w:rsidP="005F0ACC">
            <w:pPr>
              <w:spacing w:line="360" w:lineRule="auto"/>
              <w:jc w:val="both"/>
              <w:rPr>
                <w:rFonts w:ascii="Arial" w:hAnsi="Arial" w:cs="Arial"/>
                <w:sz w:val="16"/>
                <w:szCs w:val="16"/>
              </w:rPr>
            </w:pPr>
          </w:p>
          <w:p w:rsidR="003861C9" w:rsidRPr="00AB290F" w:rsidRDefault="003861C9" w:rsidP="005F0ACC">
            <w:pPr>
              <w:spacing w:line="360" w:lineRule="auto"/>
              <w:jc w:val="both"/>
              <w:rPr>
                <w:rFonts w:ascii="Arial" w:hAnsi="Arial" w:cs="Arial"/>
                <w:sz w:val="16"/>
                <w:szCs w:val="16"/>
              </w:rPr>
            </w:pPr>
          </w:p>
          <w:p w:rsidR="003861C9" w:rsidRPr="001E09CA" w:rsidRDefault="003861C9" w:rsidP="005F0ACC">
            <w:pPr>
              <w:spacing w:line="360" w:lineRule="auto"/>
              <w:jc w:val="both"/>
              <w:rPr>
                <w:rFonts w:ascii="Arial" w:hAnsi="Arial" w:cs="Arial"/>
              </w:rPr>
            </w:pPr>
            <w:r w:rsidRPr="001E09CA">
              <w:rPr>
                <w:rFonts w:ascii="Arial" w:hAnsi="Arial" w:cs="Arial"/>
              </w:rPr>
              <w:t>LIVROS</w:t>
            </w:r>
          </w:p>
        </w:tc>
        <w:tc>
          <w:tcPr>
            <w:tcW w:w="7673" w:type="dxa"/>
            <w:gridSpan w:val="4"/>
          </w:tcPr>
          <w:p w:rsidR="003861C9" w:rsidRPr="001E09CA" w:rsidRDefault="003861C9" w:rsidP="005F0ACC">
            <w:pPr>
              <w:spacing w:line="360" w:lineRule="auto"/>
              <w:jc w:val="center"/>
              <w:rPr>
                <w:rFonts w:ascii="Arial" w:hAnsi="Arial" w:cs="Arial"/>
              </w:rPr>
            </w:pPr>
            <w:r w:rsidRPr="001E09CA">
              <w:rPr>
                <w:rFonts w:ascii="Arial" w:hAnsi="Arial" w:cs="Arial"/>
              </w:rPr>
              <w:t>TIPOS DE ATIVIDADES E FREQUÊNCIA EM QUE APARECEM</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3898" w:type="dxa"/>
            <w:gridSpan w:val="2"/>
          </w:tcPr>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HOMENS</w:t>
            </w:r>
          </w:p>
        </w:tc>
        <w:tc>
          <w:tcPr>
            <w:tcW w:w="3775" w:type="dxa"/>
            <w:gridSpan w:val="2"/>
          </w:tcPr>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MULHERES</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ATIVIDADES</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 xml:space="preserve">    VEZES</w:t>
            </w:r>
          </w:p>
        </w:tc>
        <w:tc>
          <w:tcPr>
            <w:tcW w:w="2791" w:type="dxa"/>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ATIVIDADES</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 xml:space="preserve">    VEZES</w:t>
            </w:r>
          </w:p>
        </w:tc>
      </w:tr>
      <w:tr w:rsidR="003861C9" w:rsidRPr="00AB290F">
        <w:trPr>
          <w:trHeight w:val="307"/>
        </w:trPr>
        <w:tc>
          <w:tcPr>
            <w:tcW w:w="1104" w:type="dxa"/>
            <w:vMerge w:val="restart"/>
          </w:tcPr>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L1,L2,L4</w:t>
            </w: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L5,L6,L7</w:t>
            </w:r>
          </w:p>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 xml:space="preserve">   L8,L10</w:t>
            </w: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Dirigir</w:t>
            </w:r>
          </w:p>
        </w:tc>
        <w:tc>
          <w:tcPr>
            <w:tcW w:w="1003" w:type="dxa"/>
          </w:tcPr>
          <w:p w:rsidR="003861C9" w:rsidRPr="00493EE9" w:rsidRDefault="003861C9" w:rsidP="005F0ACC">
            <w:pPr>
              <w:spacing w:line="360" w:lineRule="auto"/>
              <w:rPr>
                <w:rFonts w:ascii="Arial" w:hAnsi="Arial" w:cs="Arial"/>
                <w:sz w:val="16"/>
                <w:szCs w:val="16"/>
              </w:rPr>
            </w:pPr>
            <w:r w:rsidRPr="00493EE9">
              <w:rPr>
                <w:rFonts w:ascii="Arial" w:hAnsi="Arial" w:cs="Arial"/>
                <w:sz w:val="16"/>
                <w:szCs w:val="16"/>
              </w:rPr>
              <w:t>45</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Dirigir*</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14</w:t>
            </w:r>
          </w:p>
        </w:tc>
      </w:tr>
      <w:tr w:rsidR="003861C9" w:rsidRPr="00AB290F">
        <w:trPr>
          <w:trHeight w:val="36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Falar ao telefone</w:t>
            </w:r>
          </w:p>
        </w:tc>
        <w:tc>
          <w:tcPr>
            <w:tcW w:w="1003" w:type="dxa"/>
          </w:tcPr>
          <w:p w:rsidR="003861C9" w:rsidRPr="00493EE9" w:rsidRDefault="003861C9" w:rsidP="005F0ACC">
            <w:pPr>
              <w:spacing w:line="360" w:lineRule="auto"/>
              <w:rPr>
                <w:rFonts w:ascii="Arial" w:hAnsi="Arial" w:cs="Arial"/>
                <w:sz w:val="16"/>
                <w:szCs w:val="16"/>
              </w:rPr>
            </w:pPr>
            <w:r w:rsidRPr="00493EE9">
              <w:rPr>
                <w:rFonts w:ascii="Arial" w:hAnsi="Arial" w:cs="Arial"/>
                <w:sz w:val="16"/>
                <w:szCs w:val="16"/>
              </w:rPr>
              <w:t>15</w:t>
            </w:r>
          </w:p>
        </w:tc>
        <w:tc>
          <w:tcPr>
            <w:tcW w:w="2791"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Falar ao telefone</w:t>
            </w:r>
          </w:p>
        </w:tc>
        <w:tc>
          <w:tcPr>
            <w:tcW w:w="984" w:type="dxa"/>
          </w:tcPr>
          <w:p w:rsidR="003861C9" w:rsidRPr="00493EE9" w:rsidRDefault="003861C9" w:rsidP="005F0ACC">
            <w:pPr>
              <w:spacing w:line="360" w:lineRule="auto"/>
              <w:jc w:val="both"/>
              <w:rPr>
                <w:rFonts w:ascii="Arial" w:hAnsi="Arial" w:cs="Arial"/>
                <w:sz w:val="16"/>
                <w:szCs w:val="16"/>
              </w:rPr>
            </w:pPr>
            <w:r w:rsidRPr="00493EE9">
              <w:rPr>
                <w:rFonts w:ascii="Arial" w:hAnsi="Arial" w:cs="Arial"/>
                <w:sz w:val="16"/>
                <w:szCs w:val="16"/>
              </w:rPr>
              <w:t>21</w:t>
            </w:r>
          </w:p>
        </w:tc>
      </w:tr>
      <w:tr w:rsidR="003861C9" w:rsidRPr="00AB290F">
        <w:trPr>
          <w:trHeight w:val="291"/>
        </w:trPr>
        <w:tc>
          <w:tcPr>
            <w:tcW w:w="1104" w:type="dxa"/>
            <w:vMerge w:val="restart"/>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L1,L3,L4</w:t>
            </w: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L5,L6,L8</w:t>
            </w: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L10</w:t>
            </w: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Executar serviços domésticos</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10</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Executar serviços domésticos</w:t>
            </w:r>
          </w:p>
        </w:tc>
        <w:tc>
          <w:tcPr>
            <w:tcW w:w="984" w:type="dxa"/>
          </w:tcPr>
          <w:p w:rsidR="003861C9" w:rsidRPr="00493EE9" w:rsidRDefault="003861C9" w:rsidP="005F0ACC">
            <w:pPr>
              <w:spacing w:line="360" w:lineRule="auto"/>
              <w:jc w:val="both"/>
              <w:rPr>
                <w:rFonts w:ascii="Arial" w:hAnsi="Arial" w:cs="Arial"/>
                <w:sz w:val="16"/>
                <w:szCs w:val="16"/>
              </w:rPr>
            </w:pPr>
            <w:r w:rsidRPr="00493EE9">
              <w:rPr>
                <w:rFonts w:ascii="Arial" w:hAnsi="Arial" w:cs="Arial"/>
                <w:sz w:val="16"/>
                <w:szCs w:val="16"/>
              </w:rPr>
              <w:t>35</w:t>
            </w:r>
          </w:p>
        </w:tc>
      </w:tr>
      <w:tr w:rsidR="003861C9" w:rsidRPr="00AB290F">
        <w:trPr>
          <w:trHeight w:val="361"/>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Fazer compras no supermercado*</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5</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Fazer compras no supermercado*</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11</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Estudar</w:t>
            </w:r>
          </w:p>
        </w:tc>
        <w:tc>
          <w:tcPr>
            <w:tcW w:w="1003"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8</w:t>
            </w:r>
          </w:p>
        </w:tc>
        <w:tc>
          <w:tcPr>
            <w:tcW w:w="2791"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Estudar</w:t>
            </w:r>
          </w:p>
        </w:tc>
        <w:tc>
          <w:tcPr>
            <w:tcW w:w="984"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10</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Comprar/Dar flores*</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4</w:t>
            </w:r>
          </w:p>
        </w:tc>
        <w:tc>
          <w:tcPr>
            <w:tcW w:w="2791" w:type="dxa"/>
          </w:tcPr>
          <w:p w:rsidR="003861C9" w:rsidRPr="00AB290F" w:rsidRDefault="003861C9" w:rsidP="005F0ACC">
            <w:pPr>
              <w:tabs>
                <w:tab w:val="right" w:pos="2664"/>
              </w:tabs>
              <w:spacing w:line="360" w:lineRule="auto"/>
              <w:jc w:val="both"/>
              <w:rPr>
                <w:rFonts w:ascii="Arial" w:hAnsi="Arial" w:cs="Arial"/>
                <w:sz w:val="16"/>
                <w:szCs w:val="16"/>
              </w:rPr>
            </w:pPr>
            <w:r w:rsidRPr="00AB290F">
              <w:rPr>
                <w:rFonts w:ascii="Arial" w:hAnsi="Arial" w:cs="Arial"/>
                <w:sz w:val="16"/>
                <w:szCs w:val="16"/>
              </w:rPr>
              <w:t>Receber flores</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3</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Carregar malas/pacotes*</w:t>
            </w:r>
          </w:p>
        </w:tc>
        <w:tc>
          <w:tcPr>
            <w:tcW w:w="1003"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2</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Carregar malas/pacotes</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w:t>
            </w:r>
          </w:p>
        </w:tc>
      </w:tr>
      <w:tr w:rsidR="003861C9" w:rsidRPr="00AB290F">
        <w:trPr>
          <w:trHeight w:val="155"/>
        </w:trPr>
        <w:tc>
          <w:tcPr>
            <w:tcW w:w="1104" w:type="dxa"/>
            <w:vMerge/>
          </w:tcPr>
          <w:p w:rsidR="003861C9" w:rsidRPr="00AB290F" w:rsidRDefault="003861C9" w:rsidP="005F0ACC">
            <w:pPr>
              <w:spacing w:line="360" w:lineRule="auto"/>
              <w:jc w:val="center"/>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Ajudar filhos nas lições</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0</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Ajudar filhos nas lições</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2</w:t>
            </w:r>
          </w:p>
        </w:tc>
      </w:tr>
      <w:tr w:rsidR="003861C9" w:rsidRPr="00AB290F">
        <w:trPr>
          <w:trHeight w:val="155"/>
        </w:trPr>
        <w:tc>
          <w:tcPr>
            <w:tcW w:w="1104" w:type="dxa"/>
            <w:vMerge/>
          </w:tcPr>
          <w:p w:rsidR="003861C9" w:rsidRPr="00AB290F" w:rsidRDefault="003861C9" w:rsidP="005F0ACC">
            <w:pPr>
              <w:spacing w:line="360" w:lineRule="auto"/>
              <w:jc w:val="center"/>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Brincar com os filhos</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1</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Brincar com os filhos*</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3</w:t>
            </w:r>
          </w:p>
        </w:tc>
      </w:tr>
      <w:tr w:rsidR="003861C9" w:rsidRPr="00AB290F">
        <w:trPr>
          <w:trHeight w:val="155"/>
        </w:trPr>
        <w:tc>
          <w:tcPr>
            <w:tcW w:w="1104" w:type="dxa"/>
            <w:vMerge/>
          </w:tcPr>
          <w:p w:rsidR="003861C9" w:rsidRPr="00AB290F" w:rsidRDefault="003861C9" w:rsidP="005F0ACC">
            <w:pPr>
              <w:spacing w:line="360" w:lineRule="auto"/>
              <w:jc w:val="center"/>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Cuidar da esposa</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0</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Cuidar do esposo*</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3</w:t>
            </w:r>
          </w:p>
        </w:tc>
      </w:tr>
      <w:tr w:rsidR="003861C9" w:rsidRPr="00AB290F">
        <w:trPr>
          <w:trHeight w:val="291"/>
        </w:trPr>
        <w:tc>
          <w:tcPr>
            <w:tcW w:w="1104" w:type="dxa"/>
            <w:vMerge w:val="restart"/>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L2,L6,L7</w:t>
            </w: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Lavar/consertar o carro</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8</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Lavar/consertar o carro</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Organizar casa e filhos</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0</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Organizar casa e filhos</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2</w:t>
            </w:r>
          </w:p>
        </w:tc>
      </w:tr>
      <w:tr w:rsidR="003861C9" w:rsidRPr="00AB290F">
        <w:trPr>
          <w:trHeight w:val="155"/>
        </w:trPr>
        <w:tc>
          <w:tcPr>
            <w:tcW w:w="1104" w:type="dxa"/>
            <w:vMerge/>
          </w:tcPr>
          <w:p w:rsidR="003861C9" w:rsidRPr="00AB290F" w:rsidRDefault="003861C9" w:rsidP="005F0ACC">
            <w:pPr>
              <w:spacing w:line="360" w:lineRule="auto"/>
              <w:jc w:val="both"/>
              <w:rPr>
                <w:rFonts w:ascii="Arial" w:hAnsi="Arial" w:cs="Arial"/>
                <w:sz w:val="16"/>
                <w:szCs w:val="16"/>
              </w:rPr>
            </w:pPr>
          </w:p>
        </w:tc>
        <w:tc>
          <w:tcPr>
            <w:tcW w:w="289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 xml:space="preserve">Executar serviços de manutenção em casa </w:t>
            </w:r>
          </w:p>
        </w:tc>
        <w:tc>
          <w:tcPr>
            <w:tcW w:w="1003"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11</w:t>
            </w:r>
          </w:p>
        </w:tc>
        <w:tc>
          <w:tcPr>
            <w:tcW w:w="2791"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Executar serviços de manutenção em casa</w:t>
            </w:r>
          </w:p>
        </w:tc>
        <w:tc>
          <w:tcPr>
            <w:tcW w:w="984"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bl>
    <w:p w:rsidR="003861C9" w:rsidRDefault="003861C9" w:rsidP="005F0ACC">
      <w:pPr>
        <w:spacing w:line="360" w:lineRule="auto"/>
        <w:ind w:firstLine="709"/>
        <w:jc w:val="center"/>
        <w:rPr>
          <w:rFonts w:ascii="Arial" w:hAnsi="Arial" w:cs="Arial"/>
          <w:b/>
        </w:rPr>
      </w:pPr>
    </w:p>
    <w:p w:rsidR="003861C9" w:rsidRPr="004B26D3" w:rsidRDefault="003861C9" w:rsidP="005F0ACC">
      <w:pPr>
        <w:spacing w:line="360" w:lineRule="auto"/>
        <w:ind w:firstLine="709"/>
        <w:jc w:val="center"/>
        <w:rPr>
          <w:rFonts w:ascii="Arial" w:hAnsi="Arial" w:cs="Arial"/>
        </w:rPr>
      </w:pPr>
      <w:r>
        <w:rPr>
          <w:rFonts w:ascii="Arial" w:hAnsi="Arial" w:cs="Arial"/>
          <w:b/>
        </w:rPr>
        <w:t>APÊNDICE B- Tabela</w:t>
      </w:r>
      <w:r w:rsidRPr="004B26D3">
        <w:rPr>
          <w:rFonts w:ascii="Arial" w:hAnsi="Arial" w:cs="Arial"/>
          <w:b/>
        </w:rPr>
        <w:t xml:space="preserve"> 3</w:t>
      </w:r>
    </w:p>
    <w:tbl>
      <w:tblPr>
        <w:tblStyle w:val="Tabelacomgrade"/>
        <w:tblW w:w="9129" w:type="dxa"/>
        <w:tblLayout w:type="fixed"/>
        <w:tblLook w:val="01E0" w:firstRow="1" w:lastRow="1" w:firstColumn="1" w:lastColumn="1" w:noHBand="0" w:noVBand="0"/>
      </w:tblPr>
      <w:tblGrid>
        <w:gridCol w:w="1148"/>
        <w:gridCol w:w="3010"/>
        <w:gridCol w:w="1044"/>
        <w:gridCol w:w="2902"/>
        <w:gridCol w:w="1025"/>
      </w:tblGrid>
      <w:tr w:rsidR="003861C9">
        <w:trPr>
          <w:trHeight w:val="784"/>
        </w:trPr>
        <w:tc>
          <w:tcPr>
            <w:tcW w:w="9129" w:type="dxa"/>
            <w:gridSpan w:val="5"/>
          </w:tcPr>
          <w:p w:rsidR="003861C9" w:rsidRPr="00AB290F" w:rsidRDefault="003861C9" w:rsidP="005F0ACC">
            <w:pPr>
              <w:spacing w:line="360" w:lineRule="auto"/>
              <w:jc w:val="center"/>
              <w:rPr>
                <w:rFonts w:ascii="Arial" w:hAnsi="Arial" w:cs="Arial"/>
                <w:b/>
              </w:rPr>
            </w:pPr>
            <w:r w:rsidRPr="00AB290F">
              <w:rPr>
                <w:rFonts w:ascii="Arial" w:hAnsi="Arial" w:cs="Arial"/>
                <w:b/>
              </w:rPr>
              <w:t xml:space="preserve">REPRESENTAÇÕES DE GÊNERO </w:t>
            </w:r>
            <w:smartTag w:uri="urn:schemas-microsoft-com:office:smarttags" w:element="PersonName">
              <w:smartTagPr>
                <w:attr w:name="ProductID" w:val="EM LIVROS DID￁TICOS DE"/>
              </w:smartTagPr>
              <w:smartTag w:uri="urn:schemas-microsoft-com:office:smarttags" w:element="PersonName">
                <w:smartTagPr>
                  <w:attr w:name="ProductID" w:val="EM LIVROS DID￁TICOS"/>
                </w:smartTagPr>
                <w:r w:rsidRPr="00AB290F">
                  <w:rPr>
                    <w:rFonts w:ascii="Arial" w:hAnsi="Arial" w:cs="Arial"/>
                    <w:b/>
                  </w:rPr>
                  <w:t>EM LIVROS DIDÁTICOS</w:t>
                </w:r>
              </w:smartTag>
              <w:r w:rsidRPr="00AB290F">
                <w:rPr>
                  <w:rFonts w:ascii="Arial" w:hAnsi="Arial" w:cs="Arial"/>
                  <w:b/>
                </w:rPr>
                <w:t xml:space="preserve"> DE</w:t>
              </w:r>
            </w:smartTag>
            <w:r w:rsidRPr="00AB290F">
              <w:rPr>
                <w:rFonts w:ascii="Arial" w:hAnsi="Arial" w:cs="Arial"/>
                <w:b/>
              </w:rPr>
              <w:t xml:space="preserve"> INGLÊS</w:t>
            </w:r>
          </w:p>
          <w:p w:rsidR="003861C9" w:rsidRPr="004B26D3" w:rsidRDefault="003861C9" w:rsidP="005F0ACC">
            <w:pPr>
              <w:spacing w:line="360" w:lineRule="auto"/>
              <w:jc w:val="center"/>
              <w:rPr>
                <w:rFonts w:ascii="Arial" w:hAnsi="Arial" w:cs="Arial"/>
                <w:b/>
              </w:rPr>
            </w:pPr>
            <w:r w:rsidRPr="00AB290F">
              <w:rPr>
                <w:rFonts w:ascii="Arial" w:hAnsi="Arial" w:cs="Arial"/>
                <w:b/>
              </w:rPr>
              <w:t>PROFISSÕES/TRABALHO</w:t>
            </w:r>
          </w:p>
        </w:tc>
      </w:tr>
      <w:tr w:rsidR="003861C9" w:rsidRPr="00AB290F">
        <w:trPr>
          <w:trHeight w:val="391"/>
        </w:trPr>
        <w:tc>
          <w:tcPr>
            <w:tcW w:w="1148" w:type="dxa"/>
            <w:vMerge w:val="restart"/>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rPr>
            </w:pPr>
            <w:r w:rsidRPr="00AB290F">
              <w:rPr>
                <w:rFonts w:ascii="Arial" w:hAnsi="Arial" w:cs="Arial"/>
              </w:rPr>
              <w:t>LIVROS</w:t>
            </w:r>
          </w:p>
        </w:tc>
        <w:tc>
          <w:tcPr>
            <w:tcW w:w="7981" w:type="dxa"/>
            <w:gridSpan w:val="4"/>
          </w:tcPr>
          <w:p w:rsidR="003861C9" w:rsidRPr="00AB290F" w:rsidRDefault="003861C9" w:rsidP="005F0ACC">
            <w:pPr>
              <w:spacing w:line="360" w:lineRule="auto"/>
              <w:jc w:val="center"/>
              <w:rPr>
                <w:rFonts w:ascii="Arial" w:hAnsi="Arial" w:cs="Arial"/>
              </w:rPr>
            </w:pPr>
            <w:r w:rsidRPr="00AB290F">
              <w:rPr>
                <w:rFonts w:ascii="Arial" w:hAnsi="Arial" w:cs="Arial"/>
              </w:rPr>
              <w:t>TIPOS DE PROFISSÕES  E FREQUÊNCIA EM QUE APARECEM</w:t>
            </w:r>
          </w:p>
        </w:tc>
      </w:tr>
      <w:tr w:rsidR="003861C9" w:rsidRPr="00AB290F">
        <w:trPr>
          <w:trHeight w:val="150"/>
        </w:trPr>
        <w:tc>
          <w:tcPr>
            <w:tcW w:w="1148" w:type="dxa"/>
            <w:vMerge/>
          </w:tcPr>
          <w:p w:rsidR="003861C9" w:rsidRPr="00AB290F" w:rsidRDefault="003861C9" w:rsidP="005F0ACC">
            <w:pPr>
              <w:spacing w:line="360" w:lineRule="auto"/>
              <w:jc w:val="both"/>
              <w:rPr>
                <w:rFonts w:ascii="Arial" w:hAnsi="Arial" w:cs="Arial"/>
                <w:sz w:val="16"/>
                <w:szCs w:val="16"/>
              </w:rPr>
            </w:pPr>
          </w:p>
        </w:tc>
        <w:tc>
          <w:tcPr>
            <w:tcW w:w="4054" w:type="dxa"/>
            <w:gridSpan w:val="2"/>
          </w:tcPr>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HOMENS</w:t>
            </w:r>
          </w:p>
        </w:tc>
        <w:tc>
          <w:tcPr>
            <w:tcW w:w="3927" w:type="dxa"/>
            <w:gridSpan w:val="2"/>
          </w:tcPr>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MULHERES</w:t>
            </w:r>
          </w:p>
        </w:tc>
      </w:tr>
      <w:tr w:rsidR="003861C9" w:rsidRPr="00AB290F">
        <w:trPr>
          <w:trHeight w:val="150"/>
        </w:trPr>
        <w:tc>
          <w:tcPr>
            <w:tcW w:w="1148" w:type="dxa"/>
            <w:vMerge/>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PROFISSÃO/TRABALHO</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 xml:space="preserve">    VEZES</w:t>
            </w:r>
          </w:p>
        </w:tc>
        <w:tc>
          <w:tcPr>
            <w:tcW w:w="2902" w:type="dxa"/>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r w:rsidRPr="00AB290F">
              <w:rPr>
                <w:rFonts w:ascii="Arial" w:hAnsi="Arial" w:cs="Arial"/>
                <w:sz w:val="16"/>
                <w:szCs w:val="16"/>
              </w:rPr>
              <w:t>PROFISSÃO/TRABALHO</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 xml:space="preserve">    VEZES</w:t>
            </w:r>
          </w:p>
        </w:tc>
      </w:tr>
      <w:tr w:rsidR="003861C9" w:rsidRPr="00AB290F">
        <w:trPr>
          <w:trHeight w:val="282"/>
        </w:trPr>
        <w:tc>
          <w:tcPr>
            <w:tcW w:w="1148" w:type="dxa"/>
            <w:vMerge w:val="restart"/>
            <w:shd w:val="clear" w:color="auto" w:fill="auto"/>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rPr>
            </w:pPr>
            <w:r>
              <w:rPr>
                <w:rFonts w:ascii="Arial" w:hAnsi="Arial" w:cs="Arial"/>
              </w:rPr>
              <w:t>L1,</w:t>
            </w:r>
          </w:p>
          <w:p w:rsidR="003861C9" w:rsidRDefault="003861C9" w:rsidP="005F0ACC">
            <w:pPr>
              <w:spacing w:line="360" w:lineRule="auto"/>
              <w:jc w:val="center"/>
              <w:rPr>
                <w:rFonts w:ascii="Arial" w:hAnsi="Arial" w:cs="Arial"/>
              </w:rPr>
            </w:pPr>
            <w:r w:rsidRPr="00AB290F">
              <w:rPr>
                <w:rFonts w:ascii="Arial" w:hAnsi="Arial" w:cs="Arial"/>
              </w:rPr>
              <w:t>L2,L3,L4,</w:t>
            </w:r>
          </w:p>
          <w:p w:rsidR="003861C9" w:rsidRPr="00AB290F" w:rsidRDefault="003861C9" w:rsidP="005F0ACC">
            <w:pPr>
              <w:spacing w:line="360" w:lineRule="auto"/>
              <w:jc w:val="center"/>
              <w:rPr>
                <w:rFonts w:ascii="Arial" w:hAnsi="Arial" w:cs="Arial"/>
                <w:sz w:val="16"/>
                <w:szCs w:val="16"/>
              </w:rPr>
            </w:pPr>
            <w:r>
              <w:rPr>
                <w:rFonts w:ascii="Arial" w:hAnsi="Arial" w:cs="Arial"/>
              </w:rPr>
              <w:t>L5,</w:t>
            </w:r>
            <w:r w:rsidRPr="00AB290F">
              <w:rPr>
                <w:rFonts w:ascii="Arial" w:hAnsi="Arial" w:cs="Arial"/>
              </w:rPr>
              <w:t>L6,</w:t>
            </w:r>
            <w:r>
              <w:rPr>
                <w:rFonts w:ascii="Arial" w:hAnsi="Arial" w:cs="Arial"/>
              </w:rPr>
              <w:t>L7,</w:t>
            </w:r>
            <w:r w:rsidRPr="00AB290F">
              <w:rPr>
                <w:rFonts w:ascii="Arial" w:hAnsi="Arial" w:cs="Arial"/>
              </w:rPr>
              <w:t>L8,L9</w:t>
            </w:r>
            <w:r>
              <w:rPr>
                <w:rFonts w:ascii="Arial" w:hAnsi="Arial" w:cs="Arial"/>
              </w:rPr>
              <w:t>,L10</w:t>
            </w: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Garçom</w:t>
            </w:r>
          </w:p>
        </w:tc>
        <w:tc>
          <w:tcPr>
            <w:tcW w:w="1044" w:type="dxa"/>
          </w:tcPr>
          <w:p w:rsidR="003861C9" w:rsidRPr="007D58AB" w:rsidRDefault="003861C9" w:rsidP="005F0ACC">
            <w:pPr>
              <w:spacing w:line="360" w:lineRule="auto"/>
              <w:rPr>
                <w:rFonts w:ascii="Arial" w:hAnsi="Arial" w:cs="Arial"/>
                <w:sz w:val="16"/>
                <w:szCs w:val="16"/>
              </w:rPr>
            </w:pPr>
            <w:r w:rsidRPr="007D58AB">
              <w:rPr>
                <w:rFonts w:ascii="Arial" w:hAnsi="Arial" w:cs="Arial"/>
                <w:sz w:val="16"/>
                <w:szCs w:val="16"/>
              </w:rPr>
              <w:t>20</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Garçonete</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10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Executivo</w:t>
            </w:r>
          </w:p>
        </w:tc>
        <w:tc>
          <w:tcPr>
            <w:tcW w:w="1044" w:type="dxa"/>
          </w:tcPr>
          <w:p w:rsidR="003861C9" w:rsidRPr="007D58AB" w:rsidRDefault="003861C9" w:rsidP="005F0ACC">
            <w:pPr>
              <w:spacing w:line="360" w:lineRule="auto"/>
              <w:rPr>
                <w:rFonts w:ascii="Arial" w:hAnsi="Arial" w:cs="Arial"/>
                <w:sz w:val="16"/>
                <w:szCs w:val="16"/>
              </w:rPr>
            </w:pPr>
            <w:r w:rsidRPr="007D58AB">
              <w:rPr>
                <w:rFonts w:ascii="Arial" w:hAnsi="Arial" w:cs="Arial"/>
                <w:sz w:val="16"/>
                <w:szCs w:val="16"/>
              </w:rPr>
              <w:t>15</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Executiva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2</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Professor</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9</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Professora</w:t>
            </w:r>
          </w:p>
        </w:tc>
        <w:tc>
          <w:tcPr>
            <w:tcW w:w="1025"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20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Secretário</w:t>
            </w:r>
          </w:p>
        </w:tc>
        <w:tc>
          <w:tcPr>
            <w:tcW w:w="1044" w:type="dxa"/>
          </w:tcPr>
          <w:p w:rsidR="003861C9" w:rsidRPr="006E0EB8" w:rsidRDefault="003861C9" w:rsidP="005F0ACC">
            <w:pPr>
              <w:spacing w:line="360" w:lineRule="auto"/>
              <w:rPr>
                <w:rFonts w:ascii="Arial" w:hAnsi="Arial" w:cs="Arial"/>
                <w:sz w:val="16"/>
                <w:szCs w:val="16"/>
              </w:rPr>
            </w:pPr>
            <w:r w:rsidRPr="006E0EB8">
              <w:rPr>
                <w:rFonts w:ascii="Arial" w:hAnsi="Arial" w:cs="Arial"/>
                <w:sz w:val="16"/>
                <w:szCs w:val="16"/>
              </w:rPr>
              <w:t>0</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Secretária</w:t>
            </w:r>
          </w:p>
        </w:tc>
        <w:tc>
          <w:tcPr>
            <w:tcW w:w="1025"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20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Comissário de Bordo</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0</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Comissária de Bordo</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9</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“Dono de Casa”</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0</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“Dona de casa”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3</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Modelo</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0</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Modelo</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4</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Engenheiro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0</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Engenheira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2</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Piloto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3</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Piloto</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Músico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7</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Músico</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Taxista</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7</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Taxista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Político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4</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Político</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Carteiro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4</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Carteiro</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Pintor</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4</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Pintor</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Contador</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2</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Contadora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Cientista</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2</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Cientista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3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Farmacêutico</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1</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Farmacêutica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Veterinário</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1</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Veterinária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0</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Cantor</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13</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Cantora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2</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Atleta</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11</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Atleta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3</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Artista</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10</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Artista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3</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Policial</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10</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Policial</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2</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FD2761" w:rsidRDefault="003861C9" w:rsidP="005F0ACC">
            <w:pPr>
              <w:spacing w:line="360" w:lineRule="auto"/>
              <w:jc w:val="both"/>
              <w:rPr>
                <w:rFonts w:ascii="Arial" w:hAnsi="Arial" w:cs="Arial"/>
                <w:sz w:val="16"/>
                <w:szCs w:val="16"/>
              </w:rPr>
            </w:pPr>
            <w:r w:rsidRPr="00FD2761">
              <w:rPr>
                <w:rFonts w:ascii="Arial" w:hAnsi="Arial" w:cs="Arial"/>
                <w:sz w:val="16"/>
                <w:szCs w:val="16"/>
              </w:rPr>
              <w:t>Recepcionista</w:t>
            </w:r>
          </w:p>
        </w:tc>
        <w:tc>
          <w:tcPr>
            <w:tcW w:w="1044" w:type="dxa"/>
          </w:tcPr>
          <w:p w:rsidR="003861C9" w:rsidRPr="00FD2761" w:rsidRDefault="003861C9" w:rsidP="005F0ACC">
            <w:pPr>
              <w:spacing w:line="360" w:lineRule="auto"/>
              <w:rPr>
                <w:rFonts w:ascii="Arial" w:hAnsi="Arial" w:cs="Arial"/>
                <w:sz w:val="16"/>
                <w:szCs w:val="16"/>
              </w:rPr>
            </w:pPr>
            <w:r w:rsidRPr="00FD2761">
              <w:rPr>
                <w:rFonts w:ascii="Arial" w:hAnsi="Arial" w:cs="Arial"/>
                <w:sz w:val="16"/>
                <w:szCs w:val="16"/>
              </w:rPr>
              <w:t>6</w:t>
            </w:r>
          </w:p>
        </w:tc>
        <w:tc>
          <w:tcPr>
            <w:tcW w:w="2902" w:type="dxa"/>
          </w:tcPr>
          <w:p w:rsidR="003861C9" w:rsidRPr="00FD2761" w:rsidRDefault="003861C9" w:rsidP="005F0ACC">
            <w:pPr>
              <w:spacing w:line="360" w:lineRule="auto"/>
              <w:jc w:val="both"/>
              <w:rPr>
                <w:rFonts w:ascii="Arial" w:hAnsi="Arial" w:cs="Arial"/>
                <w:sz w:val="16"/>
                <w:szCs w:val="16"/>
              </w:rPr>
            </w:pPr>
            <w:r w:rsidRPr="00FD2761">
              <w:rPr>
                <w:rFonts w:ascii="Arial" w:hAnsi="Arial" w:cs="Arial"/>
                <w:sz w:val="16"/>
                <w:szCs w:val="16"/>
              </w:rPr>
              <w:t>Recepcionista</w:t>
            </w:r>
          </w:p>
        </w:tc>
        <w:tc>
          <w:tcPr>
            <w:tcW w:w="1025" w:type="dxa"/>
          </w:tcPr>
          <w:p w:rsidR="003861C9" w:rsidRPr="00FD2761" w:rsidRDefault="003861C9" w:rsidP="005F0ACC">
            <w:pPr>
              <w:spacing w:line="360" w:lineRule="auto"/>
              <w:jc w:val="both"/>
              <w:rPr>
                <w:rFonts w:ascii="Arial" w:hAnsi="Arial" w:cs="Arial"/>
                <w:sz w:val="16"/>
                <w:szCs w:val="16"/>
              </w:rPr>
            </w:pPr>
            <w:r w:rsidRPr="00FD2761">
              <w:rPr>
                <w:rFonts w:ascii="Arial" w:hAnsi="Arial" w:cs="Arial"/>
                <w:sz w:val="16"/>
                <w:szCs w:val="16"/>
              </w:rPr>
              <w:t>11</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Enfermeiro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2</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Enfermeira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4</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Médico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6</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Médica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7</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Caixa de Supermercado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3</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Caixa de Supermercado</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Apresentador de Tv</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2</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Apresentadora de TV* (Programa de culinária)*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Ator</w:t>
            </w:r>
          </w:p>
        </w:tc>
        <w:tc>
          <w:tcPr>
            <w:tcW w:w="1044" w:type="dxa"/>
          </w:tcPr>
          <w:p w:rsidR="003861C9" w:rsidRPr="007D58AB" w:rsidRDefault="003861C9" w:rsidP="005F0ACC">
            <w:pPr>
              <w:spacing w:line="360" w:lineRule="auto"/>
              <w:rPr>
                <w:rFonts w:ascii="Arial" w:hAnsi="Arial" w:cs="Arial"/>
                <w:sz w:val="16"/>
                <w:szCs w:val="16"/>
              </w:rPr>
            </w:pPr>
            <w:r w:rsidRPr="007D58AB">
              <w:rPr>
                <w:rFonts w:ascii="Arial" w:hAnsi="Arial" w:cs="Arial"/>
                <w:sz w:val="16"/>
                <w:szCs w:val="16"/>
              </w:rPr>
              <w:t>8</w:t>
            </w:r>
          </w:p>
        </w:tc>
        <w:tc>
          <w:tcPr>
            <w:tcW w:w="2902"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Atriz</w:t>
            </w:r>
          </w:p>
        </w:tc>
        <w:tc>
          <w:tcPr>
            <w:tcW w:w="1025"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8</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Vendedor</w:t>
            </w:r>
          </w:p>
        </w:tc>
        <w:tc>
          <w:tcPr>
            <w:tcW w:w="1044" w:type="dxa"/>
          </w:tcPr>
          <w:p w:rsidR="003861C9" w:rsidRPr="007D58AB" w:rsidRDefault="003861C9" w:rsidP="005F0ACC">
            <w:pPr>
              <w:spacing w:line="360" w:lineRule="auto"/>
              <w:rPr>
                <w:rFonts w:ascii="Arial" w:hAnsi="Arial" w:cs="Arial"/>
                <w:sz w:val="16"/>
                <w:szCs w:val="16"/>
              </w:rPr>
            </w:pPr>
            <w:r w:rsidRPr="007D58AB">
              <w:rPr>
                <w:rFonts w:ascii="Arial" w:hAnsi="Arial" w:cs="Arial"/>
                <w:sz w:val="16"/>
                <w:szCs w:val="16"/>
              </w:rPr>
              <w:t>12</w:t>
            </w:r>
          </w:p>
        </w:tc>
        <w:tc>
          <w:tcPr>
            <w:tcW w:w="2902"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Vendedora</w:t>
            </w:r>
          </w:p>
        </w:tc>
        <w:tc>
          <w:tcPr>
            <w:tcW w:w="1025"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13</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Jornalista</w:t>
            </w:r>
          </w:p>
        </w:tc>
        <w:tc>
          <w:tcPr>
            <w:tcW w:w="1044" w:type="dxa"/>
          </w:tcPr>
          <w:p w:rsidR="003861C9" w:rsidRPr="007D58AB" w:rsidRDefault="003861C9" w:rsidP="005F0ACC">
            <w:pPr>
              <w:spacing w:line="360" w:lineRule="auto"/>
              <w:rPr>
                <w:rFonts w:ascii="Arial" w:hAnsi="Arial" w:cs="Arial"/>
                <w:sz w:val="16"/>
                <w:szCs w:val="16"/>
              </w:rPr>
            </w:pPr>
            <w:r w:rsidRPr="007D58AB">
              <w:rPr>
                <w:rFonts w:ascii="Arial" w:hAnsi="Arial" w:cs="Arial"/>
                <w:sz w:val="16"/>
                <w:szCs w:val="16"/>
              </w:rPr>
              <w:t>7</w:t>
            </w:r>
          </w:p>
        </w:tc>
        <w:tc>
          <w:tcPr>
            <w:tcW w:w="2902"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Jornalista</w:t>
            </w:r>
          </w:p>
        </w:tc>
        <w:tc>
          <w:tcPr>
            <w:tcW w:w="1025" w:type="dxa"/>
          </w:tcPr>
          <w:p w:rsidR="003861C9" w:rsidRPr="007D58AB" w:rsidRDefault="003861C9" w:rsidP="005F0ACC">
            <w:pPr>
              <w:spacing w:line="360" w:lineRule="auto"/>
              <w:jc w:val="both"/>
              <w:rPr>
                <w:rFonts w:ascii="Arial" w:hAnsi="Arial" w:cs="Arial"/>
                <w:sz w:val="16"/>
                <w:szCs w:val="16"/>
              </w:rPr>
            </w:pPr>
            <w:r w:rsidRPr="007D58AB">
              <w:rPr>
                <w:rFonts w:ascii="Arial" w:hAnsi="Arial" w:cs="Arial"/>
                <w:sz w:val="16"/>
                <w:szCs w:val="16"/>
              </w:rPr>
              <w:t>6</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center"/>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Gerente</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3</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Gerente</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w:t>
            </w:r>
          </w:p>
        </w:tc>
      </w:tr>
      <w:tr w:rsidR="003861C9" w:rsidRPr="00AB290F">
        <w:trPr>
          <w:trHeight w:val="282"/>
        </w:trPr>
        <w:tc>
          <w:tcPr>
            <w:tcW w:w="1148" w:type="dxa"/>
            <w:vMerge w:val="restart"/>
            <w:shd w:val="clear" w:color="auto" w:fill="auto"/>
          </w:tcPr>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sz w:val="16"/>
                <w:szCs w:val="16"/>
              </w:rPr>
            </w:pPr>
          </w:p>
          <w:p w:rsidR="003861C9" w:rsidRPr="00AB290F" w:rsidRDefault="003861C9" w:rsidP="005F0ACC">
            <w:pPr>
              <w:spacing w:line="360" w:lineRule="auto"/>
              <w:jc w:val="center"/>
              <w:rPr>
                <w:rFonts w:ascii="Arial" w:hAnsi="Arial" w:cs="Arial"/>
              </w:rPr>
            </w:pPr>
            <w:r>
              <w:rPr>
                <w:rFonts w:ascii="Arial" w:hAnsi="Arial" w:cs="Arial"/>
              </w:rPr>
              <w:t>L2,L5,</w:t>
            </w:r>
            <w:r w:rsidRPr="00AB290F">
              <w:rPr>
                <w:rFonts w:ascii="Arial" w:hAnsi="Arial" w:cs="Arial"/>
              </w:rPr>
              <w:t>L6</w:t>
            </w: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Cozinheiro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Cozinheira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4</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Faxineiro</w:t>
            </w:r>
          </w:p>
        </w:tc>
        <w:tc>
          <w:tcPr>
            <w:tcW w:w="1044" w:type="dxa"/>
          </w:tcPr>
          <w:p w:rsidR="003861C9" w:rsidRPr="00AB290F" w:rsidRDefault="003861C9" w:rsidP="005F0ACC">
            <w:pPr>
              <w:spacing w:line="360" w:lineRule="auto"/>
              <w:rPr>
                <w:rFonts w:ascii="Arial" w:hAnsi="Arial" w:cs="Arial"/>
                <w:sz w:val="16"/>
                <w:szCs w:val="16"/>
              </w:rPr>
            </w:pPr>
            <w:r w:rsidRPr="00AB290F">
              <w:rPr>
                <w:rFonts w:ascii="Arial" w:hAnsi="Arial" w:cs="Arial"/>
                <w:sz w:val="16"/>
                <w:szCs w:val="16"/>
              </w:rPr>
              <w:t>2</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Faxineira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2</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Operário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w:t>
            </w:r>
          </w:p>
        </w:tc>
        <w:tc>
          <w:tcPr>
            <w:tcW w:w="2902"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Operária</w:t>
            </w:r>
          </w:p>
        </w:tc>
        <w:tc>
          <w:tcPr>
            <w:tcW w:w="1025" w:type="dxa"/>
          </w:tcPr>
          <w:p w:rsidR="003861C9" w:rsidRPr="00AB290F" w:rsidRDefault="003861C9" w:rsidP="005F0ACC">
            <w:pPr>
              <w:spacing w:line="360" w:lineRule="auto"/>
              <w:jc w:val="both"/>
              <w:rPr>
                <w:rFonts w:ascii="Arial" w:hAnsi="Arial" w:cs="Arial"/>
                <w:sz w:val="16"/>
                <w:szCs w:val="16"/>
              </w:rPr>
            </w:pPr>
            <w:r>
              <w:rPr>
                <w:rFonts w:ascii="Arial" w:hAnsi="Arial" w:cs="Arial"/>
                <w:sz w:val="16"/>
                <w:szCs w:val="16"/>
              </w:rPr>
              <w:t>1</w:t>
            </w:r>
          </w:p>
        </w:tc>
      </w:tr>
      <w:tr w:rsidR="003861C9" w:rsidRPr="00AB290F">
        <w:trPr>
          <w:trHeight w:val="150"/>
        </w:trPr>
        <w:tc>
          <w:tcPr>
            <w:tcW w:w="1148" w:type="dxa"/>
            <w:vMerge/>
            <w:shd w:val="clear" w:color="auto" w:fill="auto"/>
          </w:tcPr>
          <w:p w:rsidR="003861C9" w:rsidRPr="00AB290F" w:rsidRDefault="003861C9" w:rsidP="005F0ACC">
            <w:pPr>
              <w:spacing w:line="360" w:lineRule="auto"/>
              <w:jc w:val="both"/>
              <w:rPr>
                <w:rFonts w:ascii="Arial" w:hAnsi="Arial" w:cs="Arial"/>
                <w:sz w:val="16"/>
                <w:szCs w:val="16"/>
              </w:rPr>
            </w:pPr>
          </w:p>
        </w:tc>
        <w:tc>
          <w:tcPr>
            <w:tcW w:w="3010"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Cabeleireiro</w:t>
            </w:r>
          </w:p>
        </w:tc>
        <w:tc>
          <w:tcPr>
            <w:tcW w:w="1044" w:type="dxa"/>
          </w:tcPr>
          <w:p w:rsidR="003861C9" w:rsidRPr="00AB290F" w:rsidRDefault="003861C9" w:rsidP="005F0ACC">
            <w:pPr>
              <w:spacing w:line="360" w:lineRule="auto"/>
              <w:rPr>
                <w:rFonts w:ascii="Arial" w:hAnsi="Arial" w:cs="Arial"/>
                <w:sz w:val="16"/>
                <w:szCs w:val="16"/>
              </w:rPr>
            </w:pPr>
            <w:r>
              <w:rPr>
                <w:rFonts w:ascii="Arial" w:hAnsi="Arial" w:cs="Arial"/>
                <w:sz w:val="16"/>
                <w:szCs w:val="16"/>
              </w:rPr>
              <w:t>1</w:t>
            </w:r>
          </w:p>
        </w:tc>
        <w:tc>
          <w:tcPr>
            <w:tcW w:w="2902"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Cabele</w:t>
            </w:r>
            <w:r>
              <w:rPr>
                <w:rFonts w:ascii="Arial" w:hAnsi="Arial" w:cs="Arial"/>
                <w:sz w:val="16"/>
                <w:szCs w:val="16"/>
              </w:rPr>
              <w:t>i</w:t>
            </w:r>
            <w:r w:rsidRPr="00AB290F">
              <w:rPr>
                <w:rFonts w:ascii="Arial" w:hAnsi="Arial" w:cs="Arial"/>
                <w:sz w:val="16"/>
                <w:szCs w:val="16"/>
              </w:rPr>
              <w:t>reira</w:t>
            </w:r>
          </w:p>
        </w:tc>
        <w:tc>
          <w:tcPr>
            <w:tcW w:w="1025" w:type="dxa"/>
          </w:tcPr>
          <w:p w:rsidR="003861C9" w:rsidRPr="00AB290F" w:rsidRDefault="003861C9" w:rsidP="005F0ACC">
            <w:pPr>
              <w:spacing w:line="360" w:lineRule="auto"/>
              <w:jc w:val="both"/>
              <w:rPr>
                <w:rFonts w:ascii="Arial" w:hAnsi="Arial" w:cs="Arial"/>
                <w:sz w:val="16"/>
                <w:szCs w:val="16"/>
              </w:rPr>
            </w:pPr>
            <w:r w:rsidRPr="00AB290F">
              <w:rPr>
                <w:rFonts w:ascii="Arial" w:hAnsi="Arial" w:cs="Arial"/>
                <w:sz w:val="16"/>
                <w:szCs w:val="16"/>
              </w:rPr>
              <w:t>1</w:t>
            </w:r>
          </w:p>
        </w:tc>
      </w:tr>
    </w:tbl>
    <w:p w:rsidR="003861C9" w:rsidRPr="008A4A64" w:rsidRDefault="003861C9" w:rsidP="005F0ACC">
      <w:pPr>
        <w:spacing w:line="360" w:lineRule="auto"/>
        <w:ind w:firstLine="709"/>
        <w:jc w:val="both"/>
        <w:rPr>
          <w:sz w:val="20"/>
          <w:szCs w:val="20"/>
        </w:rPr>
      </w:pPr>
    </w:p>
    <w:p w:rsidR="003861C9" w:rsidRDefault="003861C9" w:rsidP="005F0ACC">
      <w:pPr>
        <w:spacing w:line="360" w:lineRule="auto"/>
        <w:ind w:firstLine="709"/>
        <w:jc w:val="both"/>
      </w:pPr>
    </w:p>
    <w:p w:rsidR="003861C9" w:rsidRDefault="003861C9" w:rsidP="005F0ACC">
      <w:pPr>
        <w:spacing w:line="360" w:lineRule="auto"/>
        <w:ind w:firstLine="709"/>
        <w:jc w:val="both"/>
      </w:pPr>
    </w:p>
    <w:p w:rsidR="003861C9" w:rsidRPr="00116489" w:rsidRDefault="003861C9" w:rsidP="005F0ACC">
      <w:pPr>
        <w:spacing w:line="360" w:lineRule="auto"/>
        <w:ind w:firstLine="709"/>
        <w:jc w:val="both"/>
        <w:rPr>
          <w:lang w:val="en-US"/>
        </w:rPr>
      </w:pPr>
    </w:p>
    <w:p w:rsidR="003861C9" w:rsidRPr="00116489" w:rsidRDefault="003861C9" w:rsidP="005F0ACC">
      <w:pPr>
        <w:spacing w:line="360" w:lineRule="auto"/>
        <w:ind w:firstLine="709"/>
        <w:jc w:val="both"/>
        <w:rPr>
          <w:lang w:val="en-US"/>
        </w:rPr>
      </w:pPr>
    </w:p>
    <w:p w:rsidR="003861C9" w:rsidRPr="00116489" w:rsidRDefault="003861C9" w:rsidP="005F0ACC">
      <w:pPr>
        <w:spacing w:line="360" w:lineRule="auto"/>
        <w:ind w:firstLine="709"/>
        <w:jc w:val="both"/>
        <w:rPr>
          <w:lang w:val="en-US"/>
        </w:rPr>
      </w:pPr>
    </w:p>
    <w:p w:rsidR="003861C9" w:rsidRPr="00116489" w:rsidRDefault="003861C9" w:rsidP="005F0ACC">
      <w:pPr>
        <w:spacing w:line="360" w:lineRule="auto"/>
        <w:ind w:firstLine="709"/>
        <w:jc w:val="both"/>
        <w:rPr>
          <w:lang w:val="en-US"/>
        </w:rPr>
      </w:pPr>
    </w:p>
    <w:p w:rsidR="003861C9" w:rsidRPr="00116489" w:rsidRDefault="003861C9" w:rsidP="005F0ACC">
      <w:pPr>
        <w:spacing w:line="360" w:lineRule="auto"/>
        <w:ind w:firstLine="709"/>
        <w:jc w:val="both"/>
        <w:rPr>
          <w:lang w:val="en-US"/>
        </w:rPr>
      </w:pPr>
    </w:p>
    <w:p w:rsidR="003861C9" w:rsidRPr="00116489" w:rsidRDefault="003861C9">
      <w:pPr>
        <w:rPr>
          <w:lang w:val="en-US"/>
        </w:rPr>
      </w:pPr>
    </w:p>
    <w:p w:rsidR="003861C9" w:rsidRDefault="003861C9">
      <w:r>
        <w:br w:type="page"/>
      </w:r>
    </w:p>
    <w:p w:rsidR="005F0ACC" w:rsidRDefault="005F0ACC">
      <w:pPr>
        <w:spacing w:after="258" w:line="237" w:lineRule="auto"/>
        <w:ind w:left="1316" w:right="1319"/>
        <w:jc w:val="center"/>
      </w:pPr>
      <w:r>
        <w:rPr>
          <w:rFonts w:ascii="Times New Roman" w:eastAsia="Times New Roman" w:hAnsi="Times New Roman" w:cs="Times New Roman"/>
          <w:b/>
          <w:sz w:val="26"/>
        </w:rPr>
        <w:t>Lei Maria da Penha e Medidas Protetivas de Urgência – uma alternativa possível na resolução dos conflitos domésticos?</w:t>
      </w:r>
    </w:p>
    <w:p w:rsidR="005F0ACC" w:rsidRDefault="005F0ACC" w:rsidP="009F3F8A">
      <w:pPr>
        <w:pStyle w:val="Ttulo1"/>
      </w:pPr>
      <w:bookmarkStart w:id="195" w:name="_Toc442067202"/>
      <w:r>
        <w:t>Adriana Madeira Coutinho</w:t>
      </w:r>
      <w:bookmarkEnd w:id="195"/>
    </w:p>
    <w:p w:rsidR="005F0ACC" w:rsidRDefault="005F0ACC">
      <w:pPr>
        <w:spacing w:after="252" w:line="259" w:lineRule="auto"/>
        <w:ind w:left="10" w:right="-14" w:hanging="10"/>
        <w:jc w:val="right"/>
      </w:pPr>
      <w:r>
        <w:rPr>
          <w:rFonts w:ascii="Times New Roman" w:eastAsia="Times New Roman" w:hAnsi="Times New Roman" w:cs="Times New Roman"/>
          <w:b/>
        </w:rPr>
        <w:t>Mestranda em Direitos Humanos da UCP/RJ</w:t>
      </w:r>
    </w:p>
    <w:p w:rsidR="005F0ACC" w:rsidRDefault="005F0ACC" w:rsidP="005F0ACC">
      <w:pPr>
        <w:spacing w:after="522" w:line="265" w:lineRule="auto"/>
        <w:ind w:left="-5" w:firstLine="431"/>
      </w:pPr>
      <w:r>
        <w:rPr>
          <w:rFonts w:ascii="Times New Roman" w:eastAsia="Times New Roman" w:hAnsi="Times New Roman" w:cs="Times New Roman"/>
          <w:b/>
        </w:rPr>
        <w:t>Introdução:</w:t>
      </w:r>
    </w:p>
    <w:p w:rsidR="005F0ACC" w:rsidRDefault="005F0ACC" w:rsidP="005F0ACC">
      <w:pPr>
        <w:ind w:left="-15" w:right="4" w:firstLine="431"/>
      </w:pPr>
      <w:r>
        <w:t>Este trabalho pretende apresentar e pôr em discussão as formas através das quais o Judiciário vem aplicando as medidas protetivas de urgência previstas no capítulo II da Lei</w:t>
      </w:r>
    </w:p>
    <w:p w:rsidR="005F0ACC" w:rsidRDefault="005F0ACC" w:rsidP="005F0ACC">
      <w:pPr>
        <w:spacing w:after="153" w:line="259" w:lineRule="auto"/>
        <w:ind w:left="-15" w:right="4" w:firstLine="431"/>
      </w:pPr>
      <w:r>
        <w:t>11.340/06</w:t>
      </w:r>
      <w:r>
        <w:rPr>
          <w:vertAlign w:val="superscript"/>
        </w:rPr>
        <w:footnoteReference w:id="312"/>
      </w:r>
      <w:r>
        <w:t>, popularmente conhecida como Lei Maria da Penha</w:t>
      </w:r>
      <w:r>
        <w:rPr>
          <w:vertAlign w:val="superscript"/>
        </w:rPr>
        <w:footnoteReference w:id="313"/>
      </w:r>
      <w:r>
        <w:t xml:space="preserve">. </w:t>
      </w:r>
    </w:p>
    <w:p w:rsidR="005F0ACC" w:rsidRDefault="005F0ACC" w:rsidP="005F0ACC">
      <w:pPr>
        <w:ind w:left="-15" w:right="4" w:firstLine="431"/>
      </w:pPr>
      <w:r>
        <w:t>Inspirada na Convenção Interamericana para Punir, Prevenir e Erradicar a Violência contra a Mulher,</w:t>
      </w:r>
      <w:r>
        <w:rPr>
          <w:color w:val="800000"/>
        </w:rPr>
        <w:t xml:space="preserve"> </w:t>
      </w:r>
      <w:r>
        <w:t xml:space="preserve">a Lei Maria da Penha, sancionada em 07 de agosto de 2006, traz em seu bojo uma opção político-criminal clara: conferir proteção especial à mulher através do sofrimento físico do seu agressor. </w:t>
      </w:r>
    </w:p>
    <w:p w:rsidR="005F0ACC" w:rsidRDefault="005F0ACC" w:rsidP="005F0ACC">
      <w:pPr>
        <w:ind w:left="-15" w:right="4" w:firstLine="431"/>
      </w:pPr>
      <w:r>
        <w:t xml:space="preserve">Uma demonstração dessa proposta pode ser observada através das formas de punição eleitas pelo legislador no trato dos crimes de violência contra a mulher, priorizando as penas privativas de liberdade no lugar das penas restritivas de direito, o que, nos dizeres do Professor Nilo Batista (2009: 08) indica que o legislador colocou o agressor na posição de “inimigo” e não de “cidadão”. </w:t>
      </w:r>
    </w:p>
    <w:p w:rsidR="005F0ACC" w:rsidRDefault="005F0ACC" w:rsidP="005F0ACC">
      <w:pPr>
        <w:spacing w:after="36"/>
        <w:ind w:left="-15" w:right="4" w:firstLine="431"/>
      </w:pPr>
      <w:r>
        <w:t>Inclusive, um dos mais destacados e comemorados aspectos da Lei Maria da Penha, em comparação com a Lei dos Juizados Especiais é, justamente, a vedação da aplicação dos institutos despenalizadores da Lei 9.099/95</w:t>
      </w:r>
      <w:r>
        <w:rPr>
          <w:vertAlign w:val="superscript"/>
        </w:rPr>
        <w:footnoteReference w:id="314"/>
      </w:r>
      <w:r>
        <w:t xml:space="preserve"> no tratamento dos casos de violência contra as mulheres. </w:t>
      </w:r>
    </w:p>
    <w:p w:rsidR="005F0ACC" w:rsidRDefault="005F0ACC" w:rsidP="005F0ACC">
      <w:pPr>
        <w:ind w:left="-15" w:right="4" w:firstLine="431"/>
      </w:pPr>
      <w:r>
        <w:t xml:space="preserve">Diante desse quadro geral, no que diz respeito, especificamente, às medidas protetivas de urgência, parece que a Lei foi bastante inovadora e este é o ponto que me interessa destacar. </w:t>
      </w:r>
    </w:p>
    <w:p w:rsidR="005F0ACC" w:rsidRDefault="005F0ACC" w:rsidP="005F0ACC">
      <w:pPr>
        <w:ind w:left="-15" w:right="4" w:firstLine="431"/>
      </w:pPr>
      <w:r>
        <w:t xml:space="preserve">As medidas protetivas estão apresentadas a partir do artigo 18 da Lei Maria da Penha. Os primeiros dispositivos trazem aspectos gerais acerca dos procedimentos a serem adotados pelo Judiciário e, depois, a partir do artigo 22, as medidas se dividem em dois grupos classificatórios. Primeiro, a Lei trata das medidas que obrigam o agressor e, depois, daquelas que visam proteger a ofendida. </w:t>
      </w:r>
    </w:p>
    <w:p w:rsidR="005F0ACC" w:rsidRDefault="005F0ACC" w:rsidP="005F0ACC">
      <w:pPr>
        <w:ind w:left="-15" w:right="4" w:firstLine="431"/>
      </w:pPr>
      <w:r>
        <w:t xml:space="preserve">Em princípio, a leitura da Lei indica haver uma perspectiva menos punitiva no trato das medidas protetivas. Conforme destaca Leonardo Sica (2007), embora não se possa comparar o trato das medidas protetivas da Lei Maria da Penha com formas efetivas de justiça restaurativa ou mediação penal, parece que o legislador depositou nessas medidas protetivas de urgência uma maior possibilidade de construção de soluções alternativas ao uso da pena privativa de liberdade. </w:t>
      </w:r>
    </w:p>
    <w:p w:rsidR="005F0ACC" w:rsidRDefault="005F0ACC" w:rsidP="005F0ACC">
      <w:pPr>
        <w:ind w:left="-15" w:right="4" w:firstLine="431"/>
      </w:pPr>
      <w:r>
        <w:t xml:space="preserve">Para mim, as maiores interrogações acerca das medidas protetivas estão vinculadas a uma desconfiança sobre a capacidade do Judiciário de fazê-las cumprir na prática. Ou seja, a minha problemática partiu de uma percepção de que a previsão legal idealizada pelo legislador é muito difícil de ser efetivada na realidade. </w:t>
      </w:r>
    </w:p>
    <w:p w:rsidR="005F0ACC" w:rsidRDefault="005F0ACC" w:rsidP="005F0ACC">
      <w:pPr>
        <w:ind w:left="-15" w:right="4" w:firstLine="431"/>
      </w:pPr>
      <w:r>
        <w:t xml:space="preserve">Como pode o Judiciário, após aplicada uma medida de proteção à mulher - por exemplo, aquela prevista na alínea “b” do inciso III o artigo 22 da Lei, que proíbe o agressor de manter qualquer tipo de comunicação com a vítima e seus familiares - ter a certeza da efetivação de tal medida? Quais são os mecanismos de controle do Judiciário na aplicação dessas medidas? E como o Judiciário atua em casos de descumprimento dessas medidas? </w:t>
      </w:r>
    </w:p>
    <w:p w:rsidR="005F0ACC" w:rsidRDefault="005F0ACC" w:rsidP="005F0ACC">
      <w:pPr>
        <w:ind w:left="-15" w:right="4" w:firstLine="431"/>
      </w:pPr>
      <w:r>
        <w:t>Para a compreensão de parte dessas questões, realizei uma pesquisa de campo no Juizado de Violência Doméstica e Familiar contra a Mulher adjunto ao Juizado Especial Criminal da Cidade de</w:t>
      </w:r>
    </w:p>
    <w:p w:rsidR="005F0ACC" w:rsidRDefault="005F0ACC" w:rsidP="005F0ACC">
      <w:pPr>
        <w:ind w:left="-15" w:right="4" w:firstLine="431"/>
      </w:pPr>
      <w:r>
        <w:t>Petrópolis, no Estado do Rio de Janeiro, bem como no Centro de Referência e Atendimento à Mulher</w:t>
      </w:r>
      <w:r>
        <w:rPr>
          <w:vertAlign w:val="superscript"/>
        </w:rPr>
        <w:footnoteReference w:id="315"/>
      </w:r>
      <w:r>
        <w:t xml:space="preserve"> de Petrópolis, que atende mulheres em situação de violência e que hoje vem sendo coordenado por mim, o que me permitiu ter uma acesso privilegiado ao espaço de pesquisa.</w:t>
      </w:r>
    </w:p>
    <w:p w:rsidR="005F0ACC" w:rsidRDefault="005F0ACC" w:rsidP="005F0ACC">
      <w:pPr>
        <w:ind w:left="-15" w:right="4" w:firstLine="431"/>
      </w:pPr>
      <w:r>
        <w:t>Para dar conta da minha problemática, examinei um caso que foi atendido no Centro de Referência e Atendimento à Mulher de Petrópolis, onde a medida foi concedida, os procedimentos seguiram nos termos da Lei, e, mesmo assim, a mulher foi brutalmente assassinada por seu marido.</w:t>
      </w:r>
    </w:p>
    <w:p w:rsidR="005F0ACC" w:rsidRDefault="005F0ACC" w:rsidP="005F0ACC">
      <w:pPr>
        <w:ind w:left="-15" w:right="4" w:firstLine="431"/>
      </w:pPr>
      <w:r>
        <w:t xml:space="preserve">Este trabalho pretende descrever, portanto, um caso concreto, a partir da explicitação dos seus procedimentos e resultados, com a intenção de ilustrar como se verifica, na prática, a judicialização das relações de afeto e a preocupação constante do Estado em tutelar tudo aquilo que seja possível com o discurso de que pretende garantir direitos aos cidadãos. </w:t>
      </w:r>
    </w:p>
    <w:p w:rsidR="005F0ACC" w:rsidRDefault="005F0ACC" w:rsidP="005F0ACC">
      <w:pPr>
        <w:spacing w:after="242"/>
        <w:ind w:left="-15" w:right="4" w:firstLine="431"/>
      </w:pPr>
      <w:r>
        <w:t>A penalização da violência de gênero tem sido um dos aspectos mais difundidos da Lei Maria da Penha colocando a sociedade cada vez mais submetida ao jugo dos mecanismos de governo de base jurídica, fundamentados na expansão do olhar e da força política de gestão, controle e normatização da vida conquistada pelo Direito. A expansão jurídica de normatização da vida acaba por gerar outros processos de violência, o que, possivelmente, não responde à demanda por transformação existente nas representações discursivas daqueles que a defendem.</w:t>
      </w:r>
    </w:p>
    <w:p w:rsidR="005F0ACC" w:rsidRPr="009F3F8A" w:rsidRDefault="005F0ACC" w:rsidP="009F3F8A">
      <w:r w:rsidRPr="009F3F8A">
        <w:t xml:space="preserve">Objetivos </w:t>
      </w:r>
    </w:p>
    <w:p w:rsidR="005F0ACC" w:rsidRDefault="005F0ACC" w:rsidP="005F0ACC">
      <w:pPr>
        <w:spacing w:after="114" w:line="259" w:lineRule="auto"/>
        <w:ind w:left="-15" w:right="4" w:firstLine="431"/>
      </w:pPr>
      <w:r>
        <w:t>Objetivo Geral:</w:t>
      </w:r>
    </w:p>
    <w:p w:rsidR="005F0ACC" w:rsidRDefault="005F0ACC" w:rsidP="005F0ACC">
      <w:pPr>
        <w:ind w:left="-15" w:right="4" w:firstLine="431"/>
      </w:pPr>
      <w:r>
        <w:t>Discutir a efetividade das medidas protetivas de urgência prevista na Lei 11340/06, a partir de um caso concreto.</w:t>
      </w:r>
    </w:p>
    <w:p w:rsidR="005F0ACC" w:rsidRDefault="005F0ACC" w:rsidP="005F0ACC">
      <w:pPr>
        <w:spacing w:after="114" w:line="259" w:lineRule="auto"/>
        <w:ind w:left="-15" w:right="4" w:firstLine="431"/>
      </w:pPr>
      <w:r>
        <w:t>Objetivo específico:</w:t>
      </w:r>
    </w:p>
    <w:p w:rsidR="005F0ACC" w:rsidRDefault="005F0ACC" w:rsidP="005F0ACC">
      <w:pPr>
        <w:ind w:left="-15" w:right="4" w:firstLine="431"/>
      </w:pPr>
      <w:r>
        <w:t>Descrever um caso onde medidas protetivas de urgência foram deferidas e seus desdobramentos;</w:t>
      </w:r>
    </w:p>
    <w:p w:rsidR="005F0ACC" w:rsidRDefault="005F0ACC" w:rsidP="005F0ACC">
      <w:pPr>
        <w:ind w:left="-15" w:right="4" w:firstLine="431"/>
      </w:pPr>
      <w:r>
        <w:t>Identificar como o Juizado de Violência Doméstica e Familiar contra a Mulher de Petrópolis defere e acompanha a implementação das medidas protetivas de urgência;</w:t>
      </w:r>
    </w:p>
    <w:p w:rsidR="005F0ACC" w:rsidRDefault="005F0ACC" w:rsidP="005F0ACC">
      <w:pPr>
        <w:spacing w:after="242"/>
        <w:ind w:left="-15" w:right="4" w:firstLine="431"/>
      </w:pPr>
      <w:r>
        <w:t>Contribuir para elucidação da distância entre aquilo que é previsto na lei e como a prática social encara e vivencia a positivação legal, no que diz respeito as medidas protetivas de urgência.</w:t>
      </w:r>
    </w:p>
    <w:p w:rsidR="005F0ACC" w:rsidRPr="009F3F8A" w:rsidRDefault="005F0ACC" w:rsidP="009F3F8A">
      <w:r w:rsidRPr="009F3F8A">
        <w:t>Metodologia</w:t>
      </w:r>
    </w:p>
    <w:p w:rsidR="005F0ACC" w:rsidRDefault="005F0ACC" w:rsidP="005F0ACC">
      <w:pPr>
        <w:ind w:left="-15" w:right="4" w:firstLine="431"/>
      </w:pPr>
      <w:r>
        <w:t>Realizei pesquisa de campo no Juizado de Violência Doméstica e Familiar contra a Mulher da Cidade de Petrópolis/RJ, bem como no Centro de Referência e Atendimento à Mulher, que atende mulheres em situação de violência e hoje vem sendo coordenado por mim, o que me permitiu ter um acesso privilegiado ao espaço de pesquisa.</w:t>
      </w:r>
    </w:p>
    <w:p w:rsidR="005F0ACC" w:rsidRDefault="005F0ACC" w:rsidP="005F0ACC">
      <w:pPr>
        <w:ind w:left="-15" w:right="4" w:firstLine="431"/>
      </w:pPr>
      <w:r>
        <w:t>A metodologia proposta teve como base uma interlocução entre diferenciados saberes: letras, direito e antropologia. E explico o motivo dessa pretensão.</w:t>
      </w:r>
    </w:p>
    <w:p w:rsidR="005F0ACC" w:rsidRDefault="005F0ACC" w:rsidP="005F0ACC">
      <w:pPr>
        <w:ind w:left="-15" w:right="4" w:firstLine="431"/>
      </w:pPr>
      <w:r>
        <w:t xml:space="preserve">Minha área de formação acadêmica é letras. Por questões ligadas à atuação na vida profissional, notadamente uma postura militante e um trabalho voltado à defesa dos direitos das mulheres, estou cursando o mestrado em direito, especificamente na área de concentração de direitos humanos. E, por ocasião da orientação que estou tendo no curso de mestrado, fui apresentada à antropologia, disciplina com a qual a minha orientadora interage e que nos ajuda em termos metodológicos. </w:t>
      </w:r>
    </w:p>
    <w:p w:rsidR="005F0ACC" w:rsidRDefault="005F0ACC" w:rsidP="005F0ACC">
      <w:pPr>
        <w:ind w:left="-15" w:right="4" w:firstLine="431"/>
      </w:pPr>
      <w:r>
        <w:t xml:space="preserve">Realizei entrevistas abertas com juízes do Juizado de Violência Doméstica e Familiar contra a Mulher de Petrópolis e da Cidade do Rio de Janeiro, defensores de ambas as partes (agressor e vítima) e promotores de justiça, além da observação de audiências. </w:t>
      </w:r>
    </w:p>
    <w:p w:rsidR="005F0ACC" w:rsidRDefault="005F0ACC" w:rsidP="005F0ACC">
      <w:pPr>
        <w:spacing w:after="242"/>
        <w:ind w:left="-15" w:right="4" w:firstLine="431"/>
      </w:pPr>
      <w:r>
        <w:t xml:space="preserve">Para dar conta da minha problemática, analisei um caso que foi atendido no Centro de Referência e Atendimento à Mulher de Petrópolis, onde foram aplicadas medidas protetivas de urgência e que o desdobramento foi muito diferente daqueles previstos na Lei. No caso em questão, a medida protetiva de urgência foi concedida, os procedimentos seguiram os trâmites legais e, mesmo assim, a mulher foi brutalmente assassinada por seu marido. </w:t>
      </w:r>
    </w:p>
    <w:p w:rsidR="005F0ACC" w:rsidRPr="009F3F8A" w:rsidRDefault="005F0ACC" w:rsidP="009F3F8A">
      <w:r w:rsidRPr="009F3F8A">
        <w:t xml:space="preserve">PESQUISA: Resultado e Discussão </w:t>
      </w:r>
    </w:p>
    <w:p w:rsidR="005F0ACC" w:rsidRDefault="005F0ACC" w:rsidP="005F0ACC">
      <w:pPr>
        <w:spacing w:after="242"/>
        <w:ind w:left="-15" w:right="4" w:firstLine="431"/>
      </w:pPr>
      <w:r>
        <w:t>Para as ciências sociais e humanas, gênero</w:t>
      </w:r>
      <w:r>
        <w:rPr>
          <w:vertAlign w:val="superscript"/>
        </w:rPr>
        <w:footnoteReference w:id="316"/>
      </w:r>
      <w:r>
        <w:t xml:space="preserve"> se refere à construção social do sexo anatômico. O conceito foi criado para distinguir a dimensão biológica da social</w:t>
      </w:r>
      <w:r>
        <w:rPr>
          <w:vertAlign w:val="superscript"/>
        </w:rPr>
        <w:footnoteReference w:id="317"/>
      </w:r>
      <w:r>
        <w:t xml:space="preserve">, baseado no raciocínio de que existem machos e fêmeas na espécie humana, no entanto, a maneira de ser homem e de ser mulher é realizada pela cultura. Assim, gênero significa que homens e mulheres são produtos de uma realidade social e não decorrência da anatomia de seus corpos. Segundo Joan Scott gênero é uma percepção sobre as diferenças sexuais, hierarquizando essas diferenças dentro de uma maneira de pensar engessada e dual. (1995: 71). </w:t>
      </w:r>
      <w:r>
        <w:rPr>
          <w:rFonts w:ascii="Arial" w:eastAsia="Arial" w:hAnsi="Arial" w:cs="Arial"/>
          <w:vertAlign w:val="subscript"/>
        </w:rPr>
        <w:t xml:space="preserve"> </w:t>
      </w:r>
      <w:r>
        <w:t xml:space="preserve">Scott não nega que existem diferenças entre os corpos sexuados. O que interessa a ela são as formas como se constroem significados culturais para essas diferenças, dando sentido para essas e, consequentemente, posicionando-as dentro de relações hierárquicas. Temos, portanto, a tal utilidade analítica de gênero: a possibilidade de nos aprofundar nos sentidos construídos sobre os gêneros masculino e feminino, transformando “homens” e “mulheres” em perguntas, e não em categorias fixas, dadas de antemão. As questões de gênero refletem o modo como diferentes povos, em diversos períodos históricos, classificam as atividades de trabalho na esfera pública e privada, os atributos pessoais e os encargos destinados a homens e mulheres no campo da religião, da política, do lazer, da educação, dos cuidados com a saúde, da sexualidade. </w:t>
      </w:r>
    </w:p>
    <w:p w:rsidR="005F0ACC" w:rsidRDefault="005F0ACC" w:rsidP="005F0ACC">
      <w:pPr>
        <w:spacing w:after="214"/>
        <w:ind w:left="-15" w:right="4" w:firstLine="431"/>
      </w:pPr>
      <w:r>
        <w:t>Comumente, as diferenças de gênero são interpretadas como se fossem naturais, determinadas pelos corpos. O fato é que essa naturalização dos papéis sexuais se dá através de vários canais que estruturam a sociedade e a nossa cabeça: a educação, a escola, a religião e a mídia (com seu poder de informação, formação de opinião e entretenimento). Ao contrário, as ciências sociais postulam que essas diferenças são socialmente construídas. Isto significa dizer que não há um padrão universal para comportamentos sexual ou de gênero que seja considerado normal, certo, superior ou, a priori, o melhor. Somos nós, homens e mulheres, pertencentes a distintas sociedades, a diversos tempos históricos e a contextos culturais que estabelecemos modos específicos de classificação e de convivência social. Assim, o conceito de gênero pode nos ajudar a ter um olhar mais atento para determinados processos que consolidam diferenças de valor entre masculino e feminino, gerando desigualdades.</w:t>
      </w:r>
    </w:p>
    <w:p w:rsidR="005F0ACC" w:rsidRDefault="005F0ACC" w:rsidP="005F0ACC">
      <w:pPr>
        <w:spacing w:after="241"/>
        <w:ind w:left="-15" w:right="4" w:firstLine="431"/>
      </w:pPr>
      <w:r>
        <w:t>Por isso, “divisão sexual do trabalho”</w:t>
      </w:r>
      <w:r>
        <w:rPr>
          <w:vertAlign w:val="superscript"/>
        </w:rPr>
        <w:footnoteReference w:id="318"/>
      </w:r>
      <w:r>
        <w:t xml:space="preserve"> é a expressão adotada para designar as determinações </w:t>
      </w:r>
      <w:r>
        <w:rPr>
          <w:rFonts w:ascii="Times New Roman" w:eastAsia="Times New Roman" w:hAnsi="Times New Roman" w:cs="Times New Roman"/>
          <w:i/>
        </w:rPr>
        <w:t>sociais</w:t>
      </w:r>
      <w:r>
        <w:t xml:space="preserve"> que estão por trás das chamadas tarefas “masculinas” e “femininas”. Assim, enquanto a Biologia aponta a </w:t>
      </w:r>
      <w:r>
        <w:rPr>
          <w:rFonts w:ascii="Times New Roman" w:eastAsia="Times New Roman" w:hAnsi="Times New Roman" w:cs="Times New Roman"/>
          <w:i/>
        </w:rPr>
        <w:t>diferença</w:t>
      </w:r>
      <w:r>
        <w:t xml:space="preserve"> entre homens e mulheres, a Cultura</w:t>
      </w:r>
      <w:r>
        <w:rPr>
          <w:vertAlign w:val="superscript"/>
        </w:rPr>
        <w:t>8</w:t>
      </w:r>
      <w:r>
        <w:t xml:space="preserve"> constrói a </w:t>
      </w:r>
      <w:r>
        <w:rPr>
          <w:rFonts w:ascii="Times New Roman" w:eastAsia="Times New Roman" w:hAnsi="Times New Roman" w:cs="Times New Roman"/>
          <w:i/>
        </w:rPr>
        <w:t>desigualdade</w:t>
      </w:r>
      <w:r>
        <w:t xml:space="preserve"> entre o masculino e feminino. E enquanto a diferença é rica, é plural e complementar, a desigualdade hierarquiza, discrimina, exclui.</w:t>
      </w:r>
    </w:p>
    <w:p w:rsidR="005F0ACC" w:rsidRDefault="005F0ACC" w:rsidP="005F0ACC">
      <w:pPr>
        <w:ind w:left="-15" w:right="4" w:firstLine="431"/>
      </w:pPr>
      <w:r>
        <w:t>Cabe ainda ressaltar duas características fundamentais que são estão implicadas no conceito de gênero. A primeira, seria sua arbitrariedade cultural, o fato do gênero só poder ser compreendido em relação a uma cultura específica, pois ele só tem sentido distinto conforme o contexto sociocultural em que se manifesta. E a segunda, o caráter necessariamente relacional do conceito, só é possível pensar o feminino em relação ao masculino e vice-versa.</w:t>
      </w:r>
    </w:p>
    <w:p w:rsidR="005F0ACC" w:rsidRDefault="005F0ACC" w:rsidP="005F0ACC">
      <w:pPr>
        <w:ind w:left="-15" w:right="4" w:firstLine="431"/>
      </w:pPr>
      <w:r>
        <w:t>Compreender a violência exige assim, a compreensão dessa distinção. Exige de todos, homens e mulheres, o reconhecimento e a eliminação dos estereótipos</w:t>
      </w:r>
      <w:r>
        <w:rPr>
          <w:vertAlign w:val="superscript"/>
        </w:rPr>
        <w:footnoteReference w:id="319"/>
      </w:r>
      <w:r>
        <w:t xml:space="preserve"> e preconceitos que permeiam os papéis sociais e tentam justificar a discriminação e a injustiça.</w:t>
      </w:r>
    </w:p>
    <w:p w:rsidR="005F0ACC" w:rsidRDefault="005F0ACC" w:rsidP="005F0ACC">
      <w:pPr>
        <w:ind w:left="-15" w:right="4" w:firstLine="431"/>
      </w:pPr>
      <w:r>
        <w:t>Somos cotidianamente abordados por notícias assustadoras sobre a violência e suas várias facetas. A violência de gênero é aquela oriunda do preconceito e da desigualdade entre homens e mulheres. Apoia-se no estigma da virilidade masculina e da submissão feminina. Enquanto os homens são mais expostos à violência no espaço público, mulheres sofrem mais violência no espaço privado. A violência de gênero acomete milhares de crianças, jovens e mulheres proritariamente no ambiente doméstico. A despeito de todos os avanços e conquistas da sociedade no que diz respeito aos direitos das mulheres, especialmente rumo a equidade de gênero, persiste entre nós essa forma perversa de manifestação de poder masculino por meio da expressão da violência física, sexual ou psicológica que agride, amedronta e submete não só as mulheres, mas também homens que não se comportam segundo os rígidos padrões da masculinidade dominante. Como a violência é cultivada como um valor masculino, muitas mulheres acabam submetidas a situações de sofrimento físico ou psíquico em razão da violência de seus companheiros, irmãos, pais, namorados, empregadores.</w:t>
      </w:r>
    </w:p>
    <w:p w:rsidR="005F0ACC" w:rsidRDefault="005F0ACC" w:rsidP="005F0ACC">
      <w:pPr>
        <w:ind w:left="-15" w:right="4" w:firstLine="431"/>
      </w:pPr>
      <w:r>
        <w:t>Compreender como a violência doméstica e familiar contra as mulheres expressa a hierarquia de gênero</w:t>
      </w:r>
      <w:r>
        <w:rPr>
          <w:vertAlign w:val="superscript"/>
        </w:rPr>
        <w:footnoteReference w:id="320"/>
      </w:r>
      <w:r>
        <w:t xml:space="preserve"> ajuda a tornar mais visível e contribui para avançar nas políticas no âmbito da defesa dos direitos humanos</w:t>
      </w:r>
      <w:r>
        <w:rPr>
          <w:vertAlign w:val="superscript"/>
        </w:rPr>
        <w:footnoteReference w:id="321"/>
      </w:r>
      <w:r>
        <w:t xml:space="preserve">. </w:t>
      </w:r>
    </w:p>
    <w:p w:rsidR="005F0ACC" w:rsidRDefault="005F0ACC" w:rsidP="005F0ACC">
      <w:pPr>
        <w:spacing w:after="242"/>
        <w:ind w:left="-15" w:right="4" w:firstLine="431"/>
      </w:pPr>
      <w:r>
        <w:t>A análise das ocorrências violentas</w:t>
      </w:r>
      <w:r>
        <w:rPr>
          <w:vertAlign w:val="superscript"/>
        </w:rPr>
        <w:footnoteReference w:id="322"/>
      </w:r>
      <w:r>
        <w:t xml:space="preserve"> contra a mulher permite observar que boa parte delas é causada por uma pessoa próxima, companheiro, namorado, ex parceiro, enfim, uma pessoa com a qual ela mantinha vínculo afetivo. Os episódios de violência intrafamiliar envolvendo homens e mulheres revelam conflitos familiares diversos, que obedecem à lógica cultural que institui uma rígida divisão moral entre homens e mulheres no espaço privado, delimitando seus direitos e suas obrigações. Qualquer motivo pode ser o gerador de brigas e discussões que podem terminar em agressões físicas, como o não-cumprimento de uma tarefa doméstica; um atraso no horário previsto para chegar em casa; uma discordância sobre o uso prioritário do dinheiro da família; uma recusa em manter relação sexual naquele momento. Tais situações tornam-se frequentes como passar do tempo e raramente são visíveis.  A posição que as mulheres ocupam na esfera doméstica é muitas vezes delicada, principalmente aquelas que não tem nenhuma autonomia financeira. Para as mulheres torna-se difícil romper com a ordenamento social que da sentido à sua existência, o mundo da casa, da família, do casamento. É nesse universo social e simbólico que elas constroem sua trajetória de vida, e quando isso se rompe, torna-se difícil para elas se desvencilharem da sua história, que inclui necessariamente, seu parceiro.</w:t>
      </w:r>
    </w:p>
    <w:p w:rsidR="005F0ACC" w:rsidRDefault="005F0ACC" w:rsidP="005F0ACC">
      <w:pPr>
        <w:ind w:left="-15" w:right="4" w:firstLine="431"/>
      </w:pPr>
      <w:r>
        <w:t>A Lei 11.340/06, batizada de “Lei Maria da Penha” foi sancionada em 07 de agosto de 2006 Cria mecanismos para coibir a violência doméstica e familiar contra a mulher. Antes do advento desta lei instaurava-se somente um Termo Circunstanciado</w:t>
      </w:r>
      <w:r>
        <w:rPr>
          <w:vertAlign w:val="superscript"/>
        </w:rPr>
        <w:footnoteReference w:id="323"/>
      </w:r>
      <w:r>
        <w:t>, já que os crimes contra a mulher eram classificados como crimes de menor potencial ofensivo, com entrada em vigor da lei, passa a existir um inquérito policial</w:t>
      </w:r>
      <w:r>
        <w:rPr>
          <w:vertAlign w:val="superscript"/>
        </w:rPr>
        <w:footnoteReference w:id="324"/>
      </w:r>
      <w:r>
        <w:t xml:space="preserve"> para apuração dos fatos e, com isso, a lei prescreve medidas mais severas no combate a violência de gênero. </w:t>
      </w:r>
    </w:p>
    <w:p w:rsidR="005F0ACC" w:rsidRDefault="005F0ACC" w:rsidP="005F0ACC">
      <w:pPr>
        <w:spacing w:after="224"/>
        <w:ind w:left="-15" w:right="4" w:firstLine="431"/>
      </w:pPr>
      <w:r>
        <w:t>O novo diploma legal não só cria mecanismo para coibir a violência doméstica e familiar contra a mulher, mas dispõe também sobre a criação de Juizados de Violência Doméstica e Familiar contra a Mulher</w:t>
      </w:r>
      <w:r>
        <w:rPr>
          <w:vertAlign w:val="superscript"/>
        </w:rPr>
        <w:footnoteReference w:id="325"/>
      </w:r>
      <w:r>
        <w:t>, medidas protetivas de urgência, sendo estas de caráter cautelar, onde a autoridade policial judiciária pode solicitar o desejado pela vítima, dentre outras providências. Quando das suas finalidades</w:t>
      </w:r>
      <w:r>
        <w:rPr>
          <w:vertAlign w:val="superscript"/>
        </w:rPr>
        <w:footnoteReference w:id="326"/>
      </w:r>
      <w:r>
        <w:t>, observa-se que não se trata apenas de lei penal, para punir agressor, mas sim uma lei multidisciplinar que traz em seu bojo preocupações de outra ordem, inclusive aquelas ligadas a um reordenamento social no que diz respeito aos papéis socialmente construídos por homens e mulheres. Segundo Pedro Rui da Fontoura Porto:</w:t>
      </w:r>
    </w:p>
    <w:p w:rsidR="005F0ACC" w:rsidRDefault="005F0ACC" w:rsidP="005F0ACC">
      <w:pPr>
        <w:spacing w:after="286" w:line="248" w:lineRule="auto"/>
        <w:ind w:left="2259" w:right="8" w:firstLine="431"/>
      </w:pPr>
      <w:r>
        <w:t>Depreende-se disso que este diploma legal não constitui em lei penal, mas uma lei com repercussão nas esferas administrativas, civil, penal e, inclusive, trabalhista. Elogiável a previsão da defesa judicial de direitos coletivos e difusos provenientes da referida lei contida no art. 37, legitimando-se, para tanto, o Ministério Público ou associação cujas finalidades guardem pertinência com o tema da violência doméstica e, nesse ponto permitiu inclusive a dispensa da pré-constituição ânua, quando se verificar a inexistência de outras associações ou entidades para representar os interesses transindividuais albergados na nova lei, que estão elencados no art.3º da Lei Maria da Penha. (PORTO, 2008)</w:t>
      </w:r>
    </w:p>
    <w:p w:rsidR="005F0ACC" w:rsidRDefault="005F0ACC" w:rsidP="005F0ACC">
      <w:pPr>
        <w:spacing w:after="332"/>
        <w:ind w:left="-15" w:right="4" w:firstLine="431"/>
      </w:pPr>
      <w:r>
        <w:t>A</w:t>
      </w:r>
      <w:r>
        <w:rPr>
          <w:color w:val="FFFF00"/>
        </w:rPr>
        <w:t xml:space="preserve"> </w:t>
      </w:r>
      <w:r>
        <w:t>violência contra as mulheres é praticada com frequência em</w:t>
      </w:r>
      <w:r>
        <w:rPr>
          <w:color w:val="FFC000"/>
        </w:rPr>
        <w:t xml:space="preserve"> </w:t>
      </w:r>
      <w:r>
        <w:t>relações de afetividade, em um espaço físico (o da casa), que, em geral, é considerado seguro. Todos esses fatores sinalizam as singularidades destas relações sociais, o conceito de violência trazido pela Lei Maria da Penha (LMP) é o conceito de violência doméstica e familiar, estabelecido em seu artigo 5°:</w:t>
      </w:r>
    </w:p>
    <w:p w:rsidR="005F0ACC" w:rsidRDefault="005F0ACC" w:rsidP="005F0ACC">
      <w:pPr>
        <w:spacing w:after="165" w:line="494" w:lineRule="auto"/>
        <w:ind w:left="10" w:right="1" w:firstLine="431"/>
        <w:jc w:val="right"/>
      </w:pPr>
      <w:r>
        <w:t>Para os efeitos desta Lei, configura violência doméstica e familiar contra a mulher</w:t>
      </w:r>
    </w:p>
    <w:p w:rsidR="005F0ACC" w:rsidRDefault="005F0ACC" w:rsidP="005F0ACC">
      <w:pPr>
        <w:spacing w:after="108" w:line="248" w:lineRule="auto"/>
        <w:ind w:left="2259" w:right="8" w:firstLine="431"/>
      </w:pPr>
      <w:r>
        <w:t>qualquer ação ou omissão baseada no gênero que lhe cause morte, lesão, sofrimento físico, sexual ou psicológico e dano moral ou patrimonial:</w:t>
      </w:r>
    </w:p>
    <w:p w:rsidR="005F0ACC" w:rsidRDefault="005F0ACC" w:rsidP="00321747">
      <w:pPr>
        <w:numPr>
          <w:ilvl w:val="0"/>
          <w:numId w:val="20"/>
        </w:numPr>
        <w:spacing w:after="120" w:line="238" w:lineRule="auto"/>
        <w:ind w:firstLine="431"/>
      </w:pPr>
      <w:r>
        <w:t>- no âmbito da unidade doméstica, compreendida como o espaço de convívio permanente de pessoas, com ou sem vínculo familiar, inclusive as esporadicamente agregadas;</w:t>
      </w:r>
    </w:p>
    <w:p w:rsidR="005F0ACC" w:rsidRDefault="005F0ACC" w:rsidP="00321747">
      <w:pPr>
        <w:numPr>
          <w:ilvl w:val="0"/>
          <w:numId w:val="20"/>
        </w:numPr>
        <w:spacing w:after="120" w:line="238" w:lineRule="auto"/>
        <w:ind w:firstLine="431"/>
      </w:pPr>
      <w:r>
        <w:t>- no âmbito da família, compreendida como a comunidade formada por indivíduos que são ou se consideram aparentados, unidos por laços naturais, por afinidade ou por vontade expressa;</w:t>
      </w:r>
    </w:p>
    <w:p w:rsidR="005F0ACC" w:rsidRDefault="005F0ACC" w:rsidP="00321747">
      <w:pPr>
        <w:numPr>
          <w:ilvl w:val="0"/>
          <w:numId w:val="20"/>
        </w:numPr>
        <w:spacing w:after="108" w:line="248" w:lineRule="auto"/>
        <w:ind w:firstLine="431"/>
      </w:pPr>
      <w:r>
        <w:t>- em qualquer relação íntima de afeto, na qual o agressor conviva ou tenha convivido com a ofendida, independentemente de coabitação.</w:t>
      </w:r>
    </w:p>
    <w:p w:rsidR="005F0ACC" w:rsidRDefault="005F0ACC" w:rsidP="005F0ACC">
      <w:pPr>
        <w:spacing w:after="544" w:line="248" w:lineRule="auto"/>
        <w:ind w:left="2259" w:right="8" w:firstLine="431"/>
      </w:pPr>
      <w:r>
        <w:t>Parágrafo único. As relações pessoais enunciadas neste artigo independem de orientação sexual.</w:t>
      </w:r>
    </w:p>
    <w:p w:rsidR="005F0ACC" w:rsidRDefault="005F0ACC" w:rsidP="005F0ACC">
      <w:pPr>
        <w:ind w:left="-15" w:right="4" w:firstLine="431"/>
      </w:pPr>
      <w:r>
        <w:t xml:space="preserve">O artigo como se vê na íntegra exige uma visão abrangente acerca do complexo fenômeno da violência contra a mulher. E alguns novos entendimentos são dimensionados na lei, observe que no âmbito da unidade doméstica, com ou sem vínculo familiar, ou seja, não se restringe a que as pessoas ali envolvidas sejam necessariamente ligadas por laços de sangue, podendo se incluir entre elas, inclusive, as empregadas domésticas que ali convivem. Amplia-se também o conceito de família, que vai além daquela juridicamente reconhecida, podemos considerar os chamados “agregados” como integrantes desse núcleo familiar. Para o legislador, o entendimento sobre a incidência da LMP não importa o período de relacionamento entre vítima e agressor(a), nem o tempo decorrido desde o seu rompimento. Repare que a lei se preocupa com a violência que é perpetrada a partir dessas relações, mesmo que elas já tenham terminado, incluindo a violência praticada por ex-maridos, ex-namorados, ex-companheiros, que não se conformam com o término da relação. E por fim, as uniões homoafetivas entre 2 mulheres, estará protegida pela LMP, no parágrafo único deste artigo. </w:t>
      </w:r>
    </w:p>
    <w:p w:rsidR="005F0ACC" w:rsidRDefault="005F0ACC" w:rsidP="005F0ACC">
      <w:pPr>
        <w:spacing w:after="104"/>
        <w:ind w:left="-15" w:right="4" w:firstLine="431"/>
      </w:pPr>
      <w:r>
        <w:t>Além de definir o que é violência doméstica e familiar e em que circunstância ela pode ocorrer, a Lei Maria da Penha cria as formas da violência doméstica, conforme expresso em seu artigo 7º:</w:t>
      </w:r>
    </w:p>
    <w:p w:rsidR="005F0ACC" w:rsidRDefault="005F0ACC" w:rsidP="00321747">
      <w:pPr>
        <w:numPr>
          <w:ilvl w:val="0"/>
          <w:numId w:val="21"/>
        </w:numPr>
        <w:spacing w:after="108" w:line="248" w:lineRule="auto"/>
        <w:ind w:right="8" w:firstLine="431"/>
        <w:jc w:val="both"/>
      </w:pPr>
      <w:r>
        <w:t>- a violência física, entendida como qualquer conduta que ofenda sua integridadeou saúde corporal;</w:t>
      </w:r>
    </w:p>
    <w:p w:rsidR="005F0ACC" w:rsidRDefault="005F0ACC" w:rsidP="00321747">
      <w:pPr>
        <w:numPr>
          <w:ilvl w:val="0"/>
          <w:numId w:val="21"/>
        </w:numPr>
        <w:spacing w:after="108" w:line="248" w:lineRule="auto"/>
        <w:ind w:right="8" w:firstLine="431"/>
        <w:jc w:val="both"/>
      </w:pPr>
      <w:r>
        <w:t>- a violência psicológica, entendida como qualquer conduta que lhe cause danoemocional e diminuição da autoestima ou que lhe prejudique e perturbe o pleno desenvolvimento ou que vise degradar ou controlar suas ações, comportamentos, crenças e decisões, mediante ameaça, constrangimento, humilhação, manipulação, isolamento, vigilância constante, perseguição contumaz, insulto, chantagem, ridicularização, exploração e limitação do direito de ir e vir ou qualquer outro meio que lhe cause prejuízo à saúde psicológica e à autodeterminação;</w:t>
      </w:r>
    </w:p>
    <w:p w:rsidR="005F0ACC" w:rsidRDefault="005F0ACC" w:rsidP="00321747">
      <w:pPr>
        <w:numPr>
          <w:ilvl w:val="0"/>
          <w:numId w:val="21"/>
        </w:numPr>
        <w:spacing w:after="119" w:line="239" w:lineRule="auto"/>
        <w:ind w:right="8" w:firstLine="431"/>
        <w:jc w:val="both"/>
      </w:pPr>
      <w:r>
        <w:t>- a violência sexual, entendida como qualquer conduta que a constranja apresenciar, a manter ou a participar de relação sexual não desejada, mediante intimidação, ameaça, coação ou uso da força; que a induza a comercializar ou a utilizar, de qualquer modo, a sua sexualidade, que a impeça de usar qualquer método contraceptivo ou que a force ao matrimônio, à gravidez, ao aborto ou à prostituição, mediante coação, chantagem, suborno ou manipulação; ou que limite ou anule o exercício de seus direitos sexuais e reprodutivos;</w:t>
      </w:r>
    </w:p>
    <w:p w:rsidR="005F0ACC" w:rsidRDefault="005F0ACC" w:rsidP="00321747">
      <w:pPr>
        <w:numPr>
          <w:ilvl w:val="0"/>
          <w:numId w:val="21"/>
        </w:numPr>
        <w:spacing w:after="108" w:line="248" w:lineRule="auto"/>
        <w:ind w:right="8" w:firstLine="431"/>
        <w:jc w:val="both"/>
      </w:pPr>
      <w:r>
        <w:t>- a violência patrimonial, entendida como qualquer conduta que configureretenção, subtração, destruição parcial ou total de seus objetos, instrumentos de trabalho, documentos pessoais, bens, valores e direitos ou recursos econômicos, incluindo os destinados a satisfazer suas necessidades;</w:t>
      </w:r>
    </w:p>
    <w:p w:rsidR="005F0ACC" w:rsidRDefault="005F0ACC" w:rsidP="00321747">
      <w:pPr>
        <w:numPr>
          <w:ilvl w:val="0"/>
          <w:numId w:val="21"/>
        </w:numPr>
        <w:spacing w:after="526" w:line="248" w:lineRule="auto"/>
        <w:ind w:right="8" w:firstLine="431"/>
        <w:jc w:val="both"/>
      </w:pPr>
      <w:r>
        <w:t>- a violência moral, entendida como qualquer conduta que configure calúnia,difamação ou injúria.</w:t>
      </w:r>
    </w:p>
    <w:p w:rsidR="005F0ACC" w:rsidRDefault="005F0ACC" w:rsidP="005F0ACC">
      <w:pPr>
        <w:ind w:left="-15" w:right="4" w:firstLine="431"/>
      </w:pPr>
      <w:r>
        <w:t>É importante dizer que a Lei Maria da Penha não cria novos crimes (os chamados juridicamente de tipos penais), estes continuam previstos no Código Penal,</w:t>
      </w:r>
      <w:r>
        <w:rPr>
          <w:rFonts w:ascii="Times New Roman" w:eastAsia="Times New Roman" w:hAnsi="Times New Roman" w:cs="Times New Roman"/>
          <w:b/>
        </w:rPr>
        <w:t xml:space="preserve"> </w:t>
      </w:r>
      <w:r>
        <w:t>que é a legislação que dispõe sobre crimes no nosso país. O que faz a Lei Maria da Penha é caracterizar esses crimes, e determinar que, quando estes crimes ocorrerem nas circunstâncias nela descritas, no âmbito das relações que ela aponta, eles deverão ser tratados de maneira diferenciada. Mas vale ressaltar que no contexto da violência contra a mulher, os processos jurídicos passaram a penetrar o espaço privado do casal, tornando públicos determinados comportamentos outrora caracterizados como privados.</w:t>
      </w:r>
    </w:p>
    <w:p w:rsidR="005F0ACC" w:rsidRDefault="005F0ACC" w:rsidP="005F0ACC">
      <w:pPr>
        <w:ind w:left="-15" w:right="4" w:firstLine="431"/>
      </w:pPr>
      <w:r>
        <w:t>A penalização da violência de gênero é, atualmente, o aspecto mais difundido da Lei Maria da Penha colocando a sociedade cada vez mais submetida ao jugo dos mecanismos de governo de base jurídica, fundamentados na expansão do olhar e da força política de gestão, controle e normatização da vida conquistada pelo Direito. A expansão jurídica de normatização da vida acaba por gerar outros processos de violência, o que, possivelmente, não responde à demanda por transformação existente nas representações discursivas daqueles que a defendem.</w:t>
      </w:r>
    </w:p>
    <w:p w:rsidR="005F0ACC" w:rsidRDefault="005F0ACC" w:rsidP="005F0ACC">
      <w:pPr>
        <w:ind w:left="-15" w:right="4" w:firstLine="431"/>
      </w:pPr>
      <w:r>
        <w:t xml:space="preserve">A punição dos atos criminais faz-se necessária mas, por si só, nos casos de violência doméstica e familiar contra a mulher, não parece ser o suficiente. A prisão como medida social impõe limites. Além do mais, são necessárias políticas sociais mais amplas, que atuem diretamente nos conflitos, bem como serviços que ampliem o acesso a outros modos de resolução de conflitos e seu agenciamento. </w:t>
      </w:r>
    </w:p>
    <w:p w:rsidR="005F0ACC" w:rsidRDefault="005F0ACC" w:rsidP="005F0ACC">
      <w:pPr>
        <w:spacing w:after="116"/>
        <w:ind w:left="-15" w:right="4" w:firstLine="431"/>
      </w:pPr>
      <w:r>
        <w:t>O estabelecimento pela Lei de obrigações para o Estado para que este adote políticas públicas de prevenção, assistência e repressão à violência que sejam capazes de promover mudanças para a superação da desigualdade entre homens e mulheres aparecem em vários momentos no texto da Lei. Inicialmente, em seu artigo 3º, a lei atribui ao poder público executivo a tarefa de desenvolver políticas que garantam os direitos fundamentais das mulheres, como por exemplo, direito à/aos: serviços de saúde, transporte, habitação, esporte, lazer, educação e cultura, o acesso ao trabalho e à justiça. Interessante observar que todos esses direitos já estão assegurados na Constituição 88.</w:t>
      </w:r>
    </w:p>
    <w:p w:rsidR="005F0ACC" w:rsidRDefault="005F0ACC" w:rsidP="005F0ACC">
      <w:pPr>
        <w:ind w:left="-15" w:right="4" w:firstLine="431"/>
      </w:pPr>
      <w:r>
        <w:t>Nos artigos 19º, 22°, 23° e 24° estão</w:t>
      </w:r>
      <w:r>
        <w:rPr>
          <w:rFonts w:ascii="Times New Roman" w:eastAsia="Times New Roman" w:hAnsi="Times New Roman" w:cs="Times New Roman"/>
          <w:i/>
        </w:rPr>
        <w:t xml:space="preserve"> </w:t>
      </w:r>
      <w:r>
        <w:t xml:space="preserve">expressas as medidas cautelares alternativas à prisão, mescladas a medidas cautelares de caráter extrapenal e administrativo de proteção à mulher, sem prejuízo daquelas dispersas ao longo de todo o instrumento legal, que poderão ser concedidas pelo juiz, a requerimento do Ministério Público ou a pedido da ofendida: </w:t>
      </w:r>
    </w:p>
    <w:p w:rsidR="005F0ACC" w:rsidRDefault="005F0ACC" w:rsidP="005F0ACC">
      <w:pPr>
        <w:spacing w:after="108" w:line="248" w:lineRule="auto"/>
        <w:ind w:left="2259" w:right="8" w:firstLine="431"/>
      </w:pPr>
      <w:r>
        <w:t>Art. 22. Constatada a prática de violência doméstica e familiar contra a mulher, nos termos desta Lei, o juiz poderá aplicar, de imediato, ao agressor, em conjunto ou separadamente, as seguintes medidas protetivas de urgência, entre outras:</w:t>
      </w:r>
    </w:p>
    <w:p w:rsidR="005F0ACC" w:rsidRDefault="005F0ACC" w:rsidP="005F0ACC">
      <w:pPr>
        <w:spacing w:after="31" w:line="323" w:lineRule="auto"/>
        <w:ind w:left="2259" w:right="8" w:firstLine="431"/>
      </w:pPr>
      <w:r>
        <w:t xml:space="preserve">I – suspensão da posse ou restrição do porte de armas, com comunicação ao órgão competente, nos termos da </w:t>
      </w:r>
      <w:hyperlink r:id="rId156">
        <w:r>
          <w:rPr>
            <w:color w:val="000080"/>
            <w:u w:val="single" w:color="000080"/>
          </w:rPr>
          <w:t xml:space="preserve"> </w:t>
        </w:r>
      </w:hyperlink>
      <w:hyperlink r:id="rId157">
        <w:r>
          <w:rPr>
            <w:color w:val="000080"/>
            <w:u w:val="single" w:color="000080"/>
          </w:rPr>
          <w:t>Lei n</w:t>
        </w:r>
      </w:hyperlink>
      <w:hyperlink r:id="rId158">
        <w:r>
          <w:rPr>
            <w:color w:val="000080"/>
            <w:u w:val="single" w:color="000080"/>
          </w:rPr>
          <w:t xml:space="preserve">  </w:t>
        </w:r>
      </w:hyperlink>
      <w:hyperlink r:id="rId159">
        <w:r>
          <w:rPr>
            <w:color w:val="000080"/>
            <w:sz w:val="34"/>
            <w:vertAlign w:val="superscript"/>
          </w:rPr>
          <w:t>o</w:t>
        </w:r>
      </w:hyperlink>
      <w:hyperlink r:id="rId160">
        <w:r>
          <w:rPr>
            <w:color w:val="000080"/>
            <w:u w:val="single" w:color="000080"/>
          </w:rPr>
          <w:t xml:space="preserve">  </w:t>
        </w:r>
      </w:hyperlink>
      <w:hyperlink r:id="rId161">
        <w:r>
          <w:rPr>
            <w:color w:val="000080"/>
            <w:u w:val="single" w:color="000080"/>
          </w:rPr>
          <w:t>1</w:t>
        </w:r>
      </w:hyperlink>
      <w:hyperlink r:id="rId162">
        <w:r>
          <w:rPr>
            <w:color w:val="000080"/>
            <w:u w:val="single" w:color="000080"/>
          </w:rPr>
          <w:t>0.826, de 22 de dezembro de 2003</w:t>
        </w:r>
      </w:hyperlink>
      <w:hyperlink r:id="rId163">
        <w:r>
          <w:rPr>
            <w:color w:val="000080"/>
            <w:u w:val="single" w:color="000080"/>
          </w:rPr>
          <w:t xml:space="preserve"> </w:t>
        </w:r>
      </w:hyperlink>
      <w:hyperlink r:id="rId164">
        <w:r>
          <w:t xml:space="preserve">; </w:t>
        </w:r>
      </w:hyperlink>
      <w:r>
        <w:t>II - afastamento do lar, domicílio ou local de convivência com a ofendida; III - proibição de determinadas condutas, entre as quais:</w:t>
      </w:r>
    </w:p>
    <w:p w:rsidR="005F0ACC" w:rsidRDefault="005F0ACC" w:rsidP="005F0ACC">
      <w:pPr>
        <w:spacing w:after="108" w:line="248" w:lineRule="auto"/>
        <w:ind w:left="2259" w:right="8" w:firstLine="431"/>
      </w:pPr>
      <w:r>
        <w:t>(...)</w:t>
      </w:r>
    </w:p>
    <w:p w:rsidR="005F0ACC" w:rsidRDefault="005F0ACC" w:rsidP="005F0ACC">
      <w:pPr>
        <w:spacing w:after="108" w:line="248" w:lineRule="auto"/>
        <w:ind w:left="2259" w:right="8" w:firstLine="431"/>
      </w:pPr>
      <w:r>
        <w:t>IV - restrição ou suspensão de visitas aos dependentes menores, ouvida a equipe de atendimento multidisciplinar ou serviço similar; V - prestação de alimentos provisionais ou provisórios.</w:t>
      </w:r>
    </w:p>
    <w:p w:rsidR="005F0ACC" w:rsidRDefault="005F0ACC" w:rsidP="005F0ACC">
      <w:pPr>
        <w:spacing w:after="108" w:line="248" w:lineRule="auto"/>
        <w:ind w:left="2259" w:right="8" w:firstLine="431"/>
      </w:pPr>
      <w:r>
        <w:t>(...)</w:t>
      </w:r>
    </w:p>
    <w:p w:rsidR="005F0ACC" w:rsidRDefault="005F0ACC" w:rsidP="005F0ACC">
      <w:pPr>
        <w:spacing w:after="108" w:line="248" w:lineRule="auto"/>
        <w:ind w:left="2259" w:right="8" w:firstLine="431"/>
      </w:pPr>
      <w:r>
        <w:t>Das Medidas Protetivas de Urgência à Ofendida</w:t>
      </w:r>
    </w:p>
    <w:p w:rsidR="005F0ACC" w:rsidRDefault="005F0ACC" w:rsidP="005F0ACC">
      <w:pPr>
        <w:spacing w:after="108" w:line="248" w:lineRule="auto"/>
        <w:ind w:left="2259" w:right="8" w:firstLine="431"/>
      </w:pPr>
      <w:r>
        <w:t>Art. 23. Poderá o juiz, quando necessário, sem prejuízo de outras medidas:</w:t>
      </w:r>
    </w:p>
    <w:p w:rsidR="005F0ACC" w:rsidRDefault="005F0ACC" w:rsidP="00321747">
      <w:pPr>
        <w:numPr>
          <w:ilvl w:val="0"/>
          <w:numId w:val="22"/>
        </w:numPr>
        <w:spacing w:after="108" w:line="248" w:lineRule="auto"/>
        <w:ind w:right="8" w:firstLine="431"/>
        <w:jc w:val="both"/>
      </w:pPr>
      <w:r>
        <w:t>- encaminhar a ofendida e seus dependentes a programa oficial ou comunitário deproteção ou de atendimento;</w:t>
      </w:r>
    </w:p>
    <w:p w:rsidR="005F0ACC" w:rsidRDefault="005F0ACC" w:rsidP="00321747">
      <w:pPr>
        <w:numPr>
          <w:ilvl w:val="0"/>
          <w:numId w:val="22"/>
        </w:numPr>
        <w:spacing w:after="108" w:line="248" w:lineRule="auto"/>
        <w:ind w:right="8" w:firstLine="431"/>
        <w:jc w:val="both"/>
      </w:pPr>
      <w:r>
        <w:t>- determinar a recondução da ofendida e a de seus dependentes ao respectivodomicílio, após afastamento do agressor;</w:t>
      </w:r>
    </w:p>
    <w:p w:rsidR="005F0ACC" w:rsidRDefault="005F0ACC" w:rsidP="00321747">
      <w:pPr>
        <w:numPr>
          <w:ilvl w:val="0"/>
          <w:numId w:val="22"/>
        </w:numPr>
        <w:spacing w:after="108" w:line="248" w:lineRule="auto"/>
        <w:ind w:right="8" w:firstLine="431"/>
        <w:jc w:val="both"/>
      </w:pPr>
      <w:r>
        <w:t>- determinar o afastamento da ofendida do lar, sem prejuízo dos direitosrelativos a bens, guarda dos filhos e alimentos; IV - determinar a separação de corpos.</w:t>
      </w:r>
    </w:p>
    <w:p w:rsidR="005F0ACC" w:rsidRDefault="005F0ACC" w:rsidP="005F0ACC">
      <w:pPr>
        <w:spacing w:after="108" w:line="248" w:lineRule="auto"/>
        <w:ind w:left="2259" w:right="8" w:firstLine="431"/>
      </w:pPr>
      <w:r>
        <w:t>Art. 24. Para a proteção patrimonial dos bens da sociedade conjugal ou daqueles de propriedade particular da mulher, o juiz poderá determinar, liminarmente, as seguintes medidas, entre outras:</w:t>
      </w:r>
    </w:p>
    <w:p w:rsidR="005F0ACC" w:rsidRDefault="005F0ACC" w:rsidP="00321747">
      <w:pPr>
        <w:numPr>
          <w:ilvl w:val="0"/>
          <w:numId w:val="23"/>
        </w:numPr>
        <w:spacing w:after="108" w:line="248" w:lineRule="auto"/>
        <w:ind w:right="8" w:firstLine="431"/>
        <w:jc w:val="both"/>
      </w:pPr>
      <w:r>
        <w:t>- restituição de bens indevidamente subtraídos pelo agressor à ofendida;</w:t>
      </w:r>
    </w:p>
    <w:p w:rsidR="005F0ACC" w:rsidRDefault="005F0ACC" w:rsidP="00321747">
      <w:pPr>
        <w:numPr>
          <w:ilvl w:val="0"/>
          <w:numId w:val="23"/>
        </w:numPr>
        <w:spacing w:after="108" w:line="248" w:lineRule="auto"/>
        <w:ind w:right="8" w:firstLine="431"/>
        <w:jc w:val="both"/>
      </w:pPr>
      <w:r>
        <w:t>- proibição temporária para a celebração de atos e contratos de compra, venda elocação de propriedade em comum, salvo expressa autorização judicial;</w:t>
      </w:r>
    </w:p>
    <w:p w:rsidR="005F0ACC" w:rsidRDefault="005F0ACC" w:rsidP="00321747">
      <w:pPr>
        <w:numPr>
          <w:ilvl w:val="0"/>
          <w:numId w:val="23"/>
        </w:numPr>
        <w:spacing w:after="108" w:line="248" w:lineRule="auto"/>
        <w:ind w:right="8" w:firstLine="431"/>
        <w:jc w:val="both"/>
      </w:pPr>
      <w:r>
        <w:t>- suspensão das procurações conferidas pela ofendida ao agressor;</w:t>
      </w:r>
    </w:p>
    <w:p w:rsidR="005F0ACC" w:rsidRDefault="005F0ACC" w:rsidP="00321747">
      <w:pPr>
        <w:numPr>
          <w:ilvl w:val="0"/>
          <w:numId w:val="23"/>
        </w:numPr>
        <w:spacing w:after="108" w:line="248" w:lineRule="auto"/>
        <w:ind w:right="8" w:firstLine="431"/>
        <w:jc w:val="both"/>
      </w:pPr>
      <w:r>
        <w:t>- prestação de caução provisória, mediante depósito judicial, por perdas e danosmateriais decorrentes da prática de violência doméstica e familiar contra a ofendida.</w:t>
      </w:r>
    </w:p>
    <w:p w:rsidR="005F0ACC" w:rsidRDefault="005F0ACC" w:rsidP="005F0ACC">
      <w:pPr>
        <w:spacing w:after="504" w:line="248" w:lineRule="auto"/>
        <w:ind w:left="2259" w:right="8" w:firstLine="431"/>
      </w:pPr>
      <w:r>
        <w:t>Parágrafo único. Deverá o juiz oficiar ao cartório competente para os fins previstos nos incisos II e III deste artigo.</w:t>
      </w:r>
    </w:p>
    <w:p w:rsidR="005F0ACC" w:rsidRDefault="005F0ACC" w:rsidP="005F0ACC">
      <w:pPr>
        <w:ind w:left="-15" w:right="4" w:firstLine="431"/>
      </w:pPr>
      <w:r>
        <w:t>O objetivo de tais medidas é o de aumentar a garantia de proteção às vítimas de violência doméstica e familiar, quer sejam para garantir a sua integridade física, quer sejam para garantir que ela possa levar, no máximo possível, uma vida normal, digna e que possa lhes proporcionar tranquilidade para continuar trabalhando, criando filhos, pagando suas contas, exercendo os diversos atos importantes de sua vida civil, enquanto tramitam as diversas ações judiciais.</w:t>
      </w:r>
      <w:r>
        <w:rPr>
          <w:rFonts w:ascii="Candara" w:eastAsia="Candara" w:hAnsi="Candara" w:cs="Candara"/>
        </w:rPr>
        <w:t xml:space="preserve"> </w:t>
      </w:r>
    </w:p>
    <w:p w:rsidR="005F0ACC" w:rsidRDefault="005F0ACC" w:rsidP="005F0ACC">
      <w:pPr>
        <w:spacing w:after="382"/>
        <w:ind w:left="710" w:right="4" w:firstLine="431"/>
      </w:pPr>
      <w:r>
        <w:t>Analisando essas medidas, Lima observa que:</w:t>
      </w:r>
    </w:p>
    <w:p w:rsidR="005F0ACC" w:rsidRDefault="005F0ACC" w:rsidP="005F0ACC">
      <w:pPr>
        <w:spacing w:after="254" w:line="248" w:lineRule="auto"/>
        <w:ind w:left="2259" w:right="8" w:firstLine="431"/>
      </w:pPr>
      <w:r>
        <w:t>“...as medidas protetivas não são instrumentos para assegurar processos. O fim das medidas protetivas é assegurar direitos fundamentais, evitando a continuidade da violência e das situações que a favorecem. E só. Elas não são, necessariamente, preparatórias de Violência Contra a Mulher e Acesso à Justiça qualquer ação judicial, elas não visam processos, mas pessoas.” (2011:319)</w:t>
      </w:r>
    </w:p>
    <w:p w:rsidR="005F0ACC" w:rsidRDefault="005F0ACC" w:rsidP="005F0ACC">
      <w:pPr>
        <w:spacing w:after="416"/>
        <w:ind w:left="-15" w:right="4" w:firstLine="431"/>
      </w:pPr>
      <w:r>
        <w:t xml:space="preserve">Reconhecer que a intenção do legislador, a atuação do juiz e a vida das mulheres e do conjunto da sociedade reflete práticas absolutamente diversas àquilo que está positivado normativamente me parece importante para revigorar a possibilidade de atualizar as demandas dessa sociedade, em especial dessas mulheres. </w:t>
      </w:r>
    </w:p>
    <w:p w:rsidR="005F0ACC" w:rsidRPr="009F3F8A" w:rsidRDefault="005F0ACC" w:rsidP="009F3F8A">
      <w:r w:rsidRPr="009F3F8A">
        <w:t>Entre Delegacias, Juizados e Centros de Referência</w:t>
      </w:r>
    </w:p>
    <w:p w:rsidR="005F0ACC" w:rsidRDefault="005F0ACC" w:rsidP="005F0ACC">
      <w:pPr>
        <w:ind w:left="-15" w:right="4" w:firstLine="431"/>
      </w:pPr>
      <w:r>
        <w:t xml:space="preserve">A presente pesquisa esta circunscrita a um tempo e um espaço, ela acontece no ano de 2013, após sete anos do sancionamento da Lei Maria da Penha, no município de Petrópolis, localizado à região serrana do Estado do Rio de Janeiro. </w:t>
      </w:r>
    </w:p>
    <w:p w:rsidR="005F0ACC" w:rsidRDefault="005F0ACC" w:rsidP="005F0ACC">
      <w:pPr>
        <w:ind w:left="-15" w:right="4" w:firstLine="431"/>
      </w:pPr>
      <w:r>
        <w:t>Na cidade de Petrópolis, a rede de atendimento a mulher é formada por duas delegacias de polícia, as duas são delegacias legais e, em uma delas, existe uma estrutura de acolhimento para mulheres. Esta estrutura é chamada de NUAM, neste núcleo de atendimento são registrados os casos de violência doméstica e familiar contra a mulher. Em sua composição, ele conta com cinco inspetoras, todas não moradoras da cidade e que trabalham em sistema de plantão. Um juizado de Violência Doméstica e Familiar contra a Mulher adjunto ao Juizado Especial Criminal que tem como titular o mesmo juiz da 2ª vara criminal do município.</w:t>
      </w:r>
    </w:p>
    <w:p w:rsidR="005F0ACC" w:rsidRDefault="005F0ACC" w:rsidP="005F0ACC">
      <w:pPr>
        <w:ind w:left="-15" w:right="4" w:firstLine="431"/>
      </w:pPr>
      <w:r>
        <w:t>Além desses serviços, da estrutura de enfrentamento à violência contra a mulher faz parte também o Centro de Referência e Atendimento à Mulher, um dos primeiros inaugurados no estado, onde, atualmente, respondo pela coordenação.</w:t>
      </w:r>
    </w:p>
    <w:p w:rsidR="005F0ACC" w:rsidRDefault="005F0ACC" w:rsidP="005F0ACC">
      <w:pPr>
        <w:ind w:left="-15" w:right="4" w:firstLine="431"/>
      </w:pPr>
      <w:r>
        <w:t xml:space="preserve">Segundo dados apresentados pela Secretaria de Segurança Pública do Município de Petrópolis, nos primeiros 6 (seis) meses deste ano, o JVDFM trabalhou em cima de 1800 processos, a delegacia com 2400 notícias crime e 800 mulheres foram atendidas no CRAM. </w:t>
      </w:r>
    </w:p>
    <w:p w:rsidR="005F0ACC" w:rsidRDefault="005F0ACC" w:rsidP="005F0ACC">
      <w:pPr>
        <w:ind w:left="-15" w:right="4" w:firstLine="431"/>
      </w:pPr>
      <w:r>
        <w:t>A demanda que chega ao juizado, necessariamente, esta contida nos registros feitos pela delegacia, os números que não podem ou não estar contidos nas demandas judicializadas são os do CRAM. As mulheres que procuram este serviço, nem sempre denunciaram seus “agressores”. Parte delas querem se separar, sem registrar ocorrência, querem aprender a viver sem o “marido agressor”. Outra parte, busca um uma voz de autoridade, um alguém que possa interferir no relacionamento para fazer com que a situação de violência cesse, ou seja, boa parte delas quer uma mediação para o conflito vivenciado.</w:t>
      </w:r>
    </w:p>
    <w:p w:rsidR="005F0ACC" w:rsidRDefault="005F0ACC" w:rsidP="005F0ACC">
      <w:pPr>
        <w:ind w:left="-15" w:right="4" w:firstLine="431"/>
      </w:pPr>
      <w:r>
        <w:t>No CRAM, o atendimento é realizado por uma equipe multidisciplinar que tem como objetivo principal o fortalecimento das mulheres que procuram o serviço. Já na delegacia o papel é o de registrar ocorrências, mas como as inspetoras não são do município, não raras vezes, no momento em que a mulher procura a delegacia para fazer a ocorrência, as inspetoras solicitam que ela retorne em outro momento, apelam para o bom senso das “vítimas”, pedem para que pense melhor antes de denunciarem o marido/companheiro. Cabe ressaltar que muitas vezes esse apelo gera uma desistência por parte da mulher, já que existe no município uma zona rural, bastante distante da delegacia, por falta de coragem, tempo ou recurso financeiro muitas mulheres não retornam para confecção do registro de ocorrência.</w:t>
      </w:r>
    </w:p>
    <w:p w:rsidR="005F0ACC" w:rsidRDefault="005F0ACC" w:rsidP="005F0ACC">
      <w:pPr>
        <w:spacing w:after="398"/>
        <w:ind w:left="-15" w:right="4" w:firstLine="431"/>
      </w:pPr>
      <w:r>
        <w:t>O JVDF fica localizado em Itaipava, um distrito do município, longe do centro da cidade. Ali se concentram as audiências de Maria da Penha (por audiências de Maria da Penha, entende-se aqueles crimes onde não houve homicídio ou tentativa) todas as quartas-feiras, das 10 às 12h são realizadas audiências de instrução e julgamento e no caso, da vítima prosseguir com a ação, a audiência pode ser marcada à tarde. São marcadas, em média, 30 audiências por manhã, que duram em média 5 minutos. Em todas elas, a mulher é questionada sobre a vontade de se retratar da representação. Nem sempre fica claro para elas o que isso significa, mas em quase 100% dos casos acontece a retratação e quando não, o juiz aplica como pena a suspensão condicional do processo.</w:t>
      </w:r>
    </w:p>
    <w:p w:rsidR="005F0ACC" w:rsidRDefault="005F0ACC" w:rsidP="005F0ACC">
      <w:pPr>
        <w:spacing w:after="433" w:line="357" w:lineRule="auto"/>
        <w:ind w:left="1186" w:right="8" w:firstLine="431"/>
      </w:pPr>
      <w:r>
        <w:t>“... Porque eu não acredito que o previsto nessa lei seja funcional, um sujeito que não tem antecedentes criminais, um cidadão de bem, no pode ser jogado na cadeia e de acordo com a lei, nem seria. Na maior parte dos crimes de violência contra a mulher as penas giram em torno de 15 dias a 3 meses, dessa forma, o homem deve cumpri-la em liberdade. Prefiro a suspensão condicional do processo, assim ele passa os próximos 2 anos com a faca no pescoço e eu estendo as medidas protetivas por esses anos... se ele fizer qualquer coisa contra ela, ai sim, eu prendo.” (Juiz JVDF de Petrópolis)</w:t>
      </w:r>
    </w:p>
    <w:p w:rsidR="005F0ACC" w:rsidRDefault="005F0ACC" w:rsidP="005F0ACC">
      <w:pPr>
        <w:ind w:left="-15" w:right="4" w:firstLine="431"/>
      </w:pPr>
      <w:r>
        <w:t xml:space="preserve">Assim como o juiz é o mesmo, o cartório também é, então, os processos enquadrados na Lei Maria da Penha são diferenciados dos demais por conta de um adesivo verde e na divisão dos armários aonde ficam estes processos o que se percebe é que dos 10 armários, em 8 só encontramos processos da Lei Maria da Penha e nos outros dois se mistura crimes de menor potencial ofensivo, tráfico de drogas, roubo/furto. Os profissionais também são os mesmos, não existe equipe especializada, conforme previsão legal. No momento da pesquisa estava se iniciando um grupo de reflexão para homens agressores, as profissionais responsáveis por esse grupo eram servidoras do tribunal que estavam sem função, uma psicóloga e uma advogada. </w:t>
      </w:r>
    </w:p>
    <w:p w:rsidR="005F0ACC" w:rsidRDefault="005F0ACC" w:rsidP="005F0ACC">
      <w:pPr>
        <w:spacing w:after="416"/>
        <w:ind w:left="-15" w:right="4" w:firstLine="431"/>
      </w:pPr>
      <w:r>
        <w:t>Nas audiências, a sala fica aberta, entra e sai quem quiser. Um policial chama as partes para a audiência, vítima e réu. Separados por uma mesa, homem e mulher, vítima e réu, são colocados um de frente para o outro. Parece que um duelo terá início, quando ao lado do agressor senta a defensora pública e ao lado da vítima, se ela não tiver um advogado particular, a cadeira fica vazia. Na mesa em frente, posicionado bem no centro, fica o juiz, sempre togado, e ao lado direito dele o promotor de justiça, ao lado esquerdo, a escrivã. Em nenhuma das audiências em que estive presente observei a presença do defensor da vítima, na maior parte dos casos as mulheres estão sem advogados e sem defensores públicos.</w:t>
      </w:r>
    </w:p>
    <w:p w:rsidR="005F0ACC" w:rsidRPr="009F3F8A" w:rsidRDefault="005F0ACC" w:rsidP="009F3F8A">
      <w:r w:rsidRPr="009F3F8A">
        <w:t>Da denúncia à medida protetiva de urgência</w:t>
      </w:r>
    </w:p>
    <w:p w:rsidR="005F0ACC" w:rsidRDefault="005F0ACC" w:rsidP="005F0ACC">
      <w:pPr>
        <w:spacing w:after="259" w:line="357" w:lineRule="auto"/>
        <w:ind w:left="2259" w:right="8" w:firstLine="431"/>
      </w:pPr>
      <w:r>
        <w:t xml:space="preserve">“Certamente o setor mais criativo e elogiável da lei reside nas medidas protetivas de urgência. Ali estão desenhadas diversas providências que podem, no mínimo, assegurar níveis suportáveis no encaminhamento de solução para conflitos domésticos e patrimoniais.” (Batista, 2009: 12) </w:t>
      </w:r>
    </w:p>
    <w:p w:rsidR="005F0ACC" w:rsidRDefault="005F0ACC" w:rsidP="005F0ACC">
      <w:pPr>
        <w:spacing w:after="398"/>
        <w:ind w:left="-15" w:right="4" w:firstLine="431"/>
      </w:pPr>
      <w:r>
        <w:t xml:space="preserve">O caminho que a mulher em situação de violência faz para conseguir uma medida de proteção é o seguinte: reconhecida a situação de violência, ela procura a delegacia de polícia, na delegacia faz um registro de ocorrência. Na hora em que a inspetora está confeccionando o registro ela pergunta a mulher se esta tem interesse em requerer ao juiz medidas protetivas de urgência, caso seja de interesse da ofendida as medidas são encaminhadas ao juiz como solicitação. </w:t>
      </w:r>
    </w:p>
    <w:p w:rsidR="005F0ACC" w:rsidRDefault="005F0ACC" w:rsidP="005F0ACC">
      <w:pPr>
        <w:spacing w:after="433" w:line="357" w:lineRule="auto"/>
        <w:ind w:left="1136" w:right="8" w:firstLine="431"/>
      </w:pPr>
      <w:r>
        <w:t>“Isso pode demorar um pouco, em média, até o final da semana a gente junta tudo que tem de pedido de medida protetiva e encaminha ao Juizado, Não da pra mandar todo dia, a gente não tem carro nem pessoal para fazer esse trabalho. Então a gente espera e manda tudo de uma vez.” (inspetora da delegacia)</w:t>
      </w:r>
    </w:p>
    <w:p w:rsidR="005F0ACC" w:rsidRDefault="005F0ACC" w:rsidP="005F0ACC">
      <w:pPr>
        <w:ind w:left="-15" w:right="4" w:firstLine="431"/>
      </w:pPr>
      <w:r>
        <w:t>Quando o juiz defere o pedido, e na comarca de Petrópolis o que se observa é que ele só defere a proibição de contato com a ofendida e seus familiares.</w:t>
      </w:r>
    </w:p>
    <w:p w:rsidR="005F0ACC" w:rsidRDefault="005F0ACC" w:rsidP="005F0ACC">
      <w:pPr>
        <w:spacing w:after="433" w:line="357" w:lineRule="auto"/>
        <w:ind w:left="1186" w:right="8" w:firstLine="431"/>
      </w:pPr>
      <w:r>
        <w:t>“...não posso afastar o homem da sua casa, onde ele vai morar? E tem mais....e se a mulher estiver mentindo, não posso tomar uma decisão grave assim sem ter certeza que ele cometeu algum delito. Eu dou proibição de contato e se ele continuar importunando a dona, ela me procura que eu mando prender o sujeito por descumprimento da minha ordem.” (Juiz JVDF de Petrópolis)</w:t>
      </w:r>
    </w:p>
    <w:p w:rsidR="005F0ACC" w:rsidRDefault="005F0ACC" w:rsidP="005F0ACC">
      <w:pPr>
        <w:spacing w:after="114" w:line="259" w:lineRule="auto"/>
        <w:ind w:left="10" w:right="5" w:firstLine="431"/>
        <w:jc w:val="right"/>
      </w:pPr>
      <w:r>
        <w:t>Após deferir a medida, ela é enviada ao cartório que encaminha para a central de mandados.</w:t>
      </w:r>
    </w:p>
    <w:p w:rsidR="005F0ACC" w:rsidRDefault="005F0ACC" w:rsidP="005F0ACC">
      <w:pPr>
        <w:spacing w:after="396"/>
        <w:ind w:left="-15" w:right="4" w:firstLine="431"/>
      </w:pPr>
      <w:r>
        <w:t xml:space="preserve">Nesta central será designado um oficial de justiça que ficará responsável pela notificação do “agressor” e da “própria ofendida”. Há qualquer tempo, a pedido da ofendida ou do Ministério Público estas medidas podem ser revistas e modificadas inclusive. Após esse procedimento, o processo segue seu curso contando agora com uma medida de proteção que assegura a vítima, pelo menos, no papel, sua sobrevivência até o dia da audiência, pode assegurar também seus bens, ou prever que seu companheiro ficará afastado do lar até que o processo principal tenha uma decisão. </w:t>
      </w:r>
    </w:p>
    <w:p w:rsidR="005F0ACC" w:rsidRDefault="005F0ACC" w:rsidP="005F0ACC">
      <w:pPr>
        <w:spacing w:after="414" w:line="357" w:lineRule="auto"/>
        <w:ind w:left="1110" w:right="8" w:firstLine="431"/>
      </w:pPr>
      <w:r>
        <w:t>“Aqui, nós temos uma relação muito boa com a DEAM Centro, que depois de registrada a ocorrência, eles encaminham a mulher direto pra cá. Como a medida é de urgência para a proteção da vítima, a gente despacha com a juíza no mesmo dia e ela segue para central de mandados, assim a vítima sabe que no mesmo dia em que ela fez a ocorrência, sua medida protetiva de urgência foi deferida. A demora fica por conta de achar o agressor para que ele tome ciência.” (psicóloga do 1º JVDF da Cidade do Rio de Janeiro)</w:t>
      </w:r>
    </w:p>
    <w:p w:rsidR="005F0ACC" w:rsidRPr="009F3F8A" w:rsidRDefault="005F0ACC" w:rsidP="009F3F8A">
      <w:r w:rsidRPr="009F3F8A">
        <w:t>Caso Mônica</w:t>
      </w:r>
      <w:r w:rsidRPr="009F3F8A">
        <w:footnoteReference w:id="327"/>
      </w:r>
      <w:r w:rsidRPr="009F3F8A">
        <w:t xml:space="preserve"> </w:t>
      </w:r>
    </w:p>
    <w:p w:rsidR="005F0ACC" w:rsidRDefault="005F0ACC" w:rsidP="005F0ACC">
      <w:pPr>
        <w:ind w:left="-15" w:right="4" w:firstLine="431"/>
      </w:pPr>
      <w:r>
        <w:t>Quando cheguei ao CRAM, já me esperavam o filho mais velho de Mônica e sua a companheira. Os dois diziam, aos gritos, que haviam avisado a todo mundo que ele iria matá-la.</w:t>
      </w:r>
    </w:p>
    <w:p w:rsidR="005F0ACC" w:rsidRDefault="005F0ACC" w:rsidP="005F0ACC">
      <w:pPr>
        <w:ind w:left="-15" w:right="4" w:firstLine="431"/>
      </w:pPr>
      <w:r>
        <w:t>Foi assim que recebi a notícia de que Mônica morrera. Uma mulher de 43 anos, casada com Carlos há 11 anos que vivia publicamente um relacionamento turbulento, já tinha feito alguns boletins de ocorrência. Em uma das audiências no JVDF se retratou porque acreditava que ele ia mudar e que amanhã sempre ia ser melhor.</w:t>
      </w:r>
    </w:p>
    <w:p w:rsidR="005F0ACC" w:rsidRDefault="005F0ACC" w:rsidP="005F0ACC">
      <w:pPr>
        <w:spacing w:after="396"/>
        <w:ind w:left="-15" w:right="4" w:firstLine="431"/>
      </w:pPr>
      <w:r>
        <w:t>De acordo com os dados que constavam na ficha de atendimento realizado pelo CRAM, nos últimos dois anos, o que Mônica trazia em seu discurso é que ele era um homem bastante violento e nos últimos dois anos ela vinha tentando se separar.</w:t>
      </w:r>
    </w:p>
    <w:p w:rsidR="005F0ACC" w:rsidRDefault="005F0ACC" w:rsidP="005F0ACC">
      <w:pPr>
        <w:spacing w:after="165" w:line="494" w:lineRule="auto"/>
        <w:ind w:left="10" w:right="1" w:firstLine="431"/>
        <w:jc w:val="right"/>
      </w:pPr>
      <w:r>
        <w:t>“eu tenho medo...tenho medo de ele fazer alguma coisa séria com o mais novo. Não quero que</w:t>
      </w:r>
    </w:p>
    <w:p w:rsidR="005F0ACC" w:rsidRDefault="005F0ACC" w:rsidP="005F0ACC">
      <w:pPr>
        <w:spacing w:after="511" w:line="248" w:lineRule="auto"/>
        <w:ind w:left="1160" w:right="8" w:firstLine="431"/>
      </w:pPr>
      <w:r>
        <w:t>nada de mal aconteça com meu filho por minha culpa.”  (trecho extraído da ficha de Mônica)</w:t>
      </w:r>
    </w:p>
    <w:p w:rsidR="005F0ACC" w:rsidRDefault="005F0ACC" w:rsidP="005F0ACC">
      <w:pPr>
        <w:ind w:left="-15" w:right="4" w:firstLine="431"/>
      </w:pPr>
      <w:r>
        <w:t>Diante da proposta de separação as agressões aumentaram e além de bater nela, batia no filho de 16 anos também, ele chegou a colocar uma arma na cara do filho mais velho, o rapaz que me aguardava na porta do CRAM no dia da morte de sua mãe.</w:t>
      </w:r>
    </w:p>
    <w:p w:rsidR="005F0ACC" w:rsidRDefault="005F0ACC" w:rsidP="005F0ACC">
      <w:pPr>
        <w:ind w:left="-15" w:right="4" w:firstLine="431"/>
      </w:pPr>
      <w:r>
        <w:t>Da última vez que Mônica procurou o CRAM parecia estar resolvida a terminar o casamento. E nos relatou como é de costume em todos os atendimentos como estavam as coisas até aquele momento.</w:t>
      </w:r>
    </w:p>
    <w:p w:rsidR="005F0ACC" w:rsidRDefault="005F0ACC" w:rsidP="005F0ACC">
      <w:pPr>
        <w:spacing w:after="433" w:line="357" w:lineRule="auto"/>
        <w:ind w:left="1248" w:right="8" w:firstLine="431"/>
      </w:pPr>
      <w:r>
        <w:t>“...Agora eu não quero mais saber, ele vai se ferrar, não quero mais aquele sujeito dentro da minha casa...e se ele não sair meus filhos vão dar um jeito nisso, doutora. Acabou...eu não aguento mais, eu não mereço passar por isso...” (trecho extraído da ficha de Mônica)</w:t>
      </w:r>
    </w:p>
    <w:p w:rsidR="005F0ACC" w:rsidRDefault="005F0ACC" w:rsidP="005F0ACC">
      <w:pPr>
        <w:ind w:left="-15" w:right="4" w:firstLine="431"/>
      </w:pPr>
      <w:r>
        <w:t>Mônica já tinha procurado a delegacia, onde confeccionara mais um boletim de ocorrência. Neste boletim a inspetora relata as agressões e solicita ao juiz as cinco medidas protetivas previstas na lei. O procedimento adotado pela delegacia de Petrópolis nos casos de violência doméstica é o de solicitar as cinco medidas protetivas de urgência previstas na lei, àquelas que obrigam o agressor. Deve-se esse procedimento à falta de recursos humanos, de tempo e paciência para explicar a cada uma das mulheres o que são as medidas e para o que servem:</w:t>
      </w:r>
    </w:p>
    <w:p w:rsidR="005F0ACC" w:rsidRDefault="005F0ACC" w:rsidP="005F0ACC">
      <w:pPr>
        <w:spacing w:after="433" w:line="357" w:lineRule="auto"/>
        <w:ind w:left="1136" w:right="8" w:firstLine="431"/>
      </w:pPr>
      <w:r>
        <w:t>“Somos só cinco...não dá pra ficar perguntando para acada uma das mulheres... quais as medidas protetivas a senhora gostaria de solicitar ao juiz? Na verdade elas nem sabe direito o que é isso. A gente pede as cinco medidas mesmo, chega no juizado eles avaliam quais são as necessárias em cada caso.” (inspetora da delegacia)</w:t>
      </w:r>
    </w:p>
    <w:p w:rsidR="005F0ACC" w:rsidRDefault="005F0ACC" w:rsidP="005F0ACC">
      <w:pPr>
        <w:ind w:left="-15" w:right="4" w:firstLine="431"/>
      </w:pPr>
      <w:r>
        <w:t>Depois de duas semanas o juiz do JVDF deferiu o pedido de medida protetiva feito pela inspetora na delegacia, apesar de a solicitação da delegacia ser sempre a mesma, ou seja, as cinco medidas, no juizado as coisas não são muito diferentes. O que se observa é que em todas as solicitações feitas pela delegacia, o juiz só defere a proibição de contato.</w:t>
      </w:r>
      <w:r>
        <w:rPr>
          <w:color w:val="FF0000"/>
        </w:rPr>
        <w:t xml:space="preserve"> </w:t>
      </w:r>
      <w:r>
        <w:t>Conforme fala do juiz na página 14.</w:t>
      </w:r>
    </w:p>
    <w:p w:rsidR="005F0ACC" w:rsidRDefault="005F0ACC" w:rsidP="005F0ACC">
      <w:pPr>
        <w:ind w:left="-15" w:right="4" w:firstLine="431"/>
      </w:pPr>
      <w:r>
        <w:t>Após deferida a medida, a central de mandados demorou aproximadamente 3 (três) meses para dizer que já havia feito três tentativas e que o “agressor” não havia sido encontrado para tomar ciência da tal medida. Nesses casos, o procedimento é arquivado e só volta é desarquivado por solicitação do juiz.</w:t>
      </w:r>
    </w:p>
    <w:p w:rsidR="005F0ACC" w:rsidRDefault="005F0ACC" w:rsidP="005F0ACC">
      <w:pPr>
        <w:ind w:left="-15" w:right="4" w:firstLine="431"/>
      </w:pPr>
      <w:r>
        <w:t>Nesse meio tempo, Mônica retorna ao CRAM dizendo ser vítima novamente de agressões por parte do marido:</w:t>
      </w:r>
    </w:p>
    <w:p w:rsidR="005F0ACC" w:rsidRDefault="005F0ACC" w:rsidP="005F0ACC">
      <w:pPr>
        <w:spacing w:after="432" w:line="358" w:lineRule="auto"/>
        <w:ind w:left="1148" w:right="8" w:firstLine="431"/>
      </w:pPr>
      <w:r>
        <w:t xml:space="preserve"> “É isso Doutora, por isso eu não acredito na justiça. Ninguém pode me ajudar, eu já dei queixa na delegacia, o juiz já me deu um papel e mesmo assim ele me bateu. A senhora me desculpa ficar vindo aqui toda hora mas não sei quem mais pode me ajudar, se você não fizer nada eu vou morrer e ele ainda disse pra mim: bem-feito, eu disse que ninguém tá nem ai pra essa história, a gente pode bater na nossa mulher, ninguém pode se meter.” </w:t>
      </w:r>
    </w:p>
    <w:p w:rsidR="005F0ACC" w:rsidRDefault="005F0ACC" w:rsidP="005F0ACC">
      <w:pPr>
        <w:ind w:left="-15" w:right="4" w:firstLine="431"/>
      </w:pPr>
      <w:r>
        <w:t>Diante da nova agressão, Mônica foi orientada a procurar o serviço de saúde, solicitar um boletim de atendimento médico, seguir para a delegacia, registrar nova ocorrência, aguardar novas medidas de proteção e esperar que por fim fosse marcada audiência. Cumpriu o cronograma, ela fez exatamente tudo aquilo a que foi orientada.</w:t>
      </w:r>
    </w:p>
    <w:p w:rsidR="005F0ACC" w:rsidRDefault="005F0ACC" w:rsidP="005F0ACC">
      <w:pPr>
        <w:ind w:left="-15" w:right="4" w:firstLine="431"/>
      </w:pPr>
      <w:r>
        <w:t xml:space="preserve">Quando Mônica procurou pela primeira vez o CRAM, ela dizia que não queria que o marido fosse preso, ela só queria que ele parasse de bater nela. Quando Mônica procurou a delegacia pela primeira vez, ela não queria que o marido fosse preso, ela só queria que ele parasse de bater no filho. Quando Mônica espera aflita a audiência ela ainda não quer que o marido seja preso, ela quer que o Doutor fale com ele que ele não pode ficar batendo nela e no filho. </w:t>
      </w:r>
    </w:p>
    <w:p w:rsidR="005F0ACC" w:rsidRDefault="005F0ACC" w:rsidP="005F0ACC">
      <w:pPr>
        <w:ind w:left="-15" w:right="4" w:firstLine="431"/>
      </w:pPr>
      <w:r>
        <w:t>Neste segundo registro de ocorrência, a advogada do CRAM entendeu que deveria solicitar junto ao juiz o afastamento do agressor do lar, já que única medida deferida pelo JVDF era proibição de contato. Então a advogada do serviço faz uma petição ao Juiz solicitando o afastamento do agressor do lar por motivos explicitados no boletim de atendimento médico. Mônica estava machucada fisicamente e isso poderia sensibilizar o juiz para o deferimento de tal medida.</w:t>
      </w:r>
    </w:p>
    <w:p w:rsidR="005F0ACC" w:rsidRDefault="005F0ACC" w:rsidP="005F0ACC">
      <w:pPr>
        <w:spacing w:after="114" w:line="259" w:lineRule="auto"/>
        <w:ind w:left="-15" w:right="4" w:firstLine="431"/>
      </w:pPr>
      <w:r>
        <w:t xml:space="preserve">Solicitação atendida, o juiz deferiu a proibição de contato e afastamento do agressor do lar. </w:t>
      </w:r>
    </w:p>
    <w:p w:rsidR="005F0ACC" w:rsidRDefault="005F0ACC" w:rsidP="005F0ACC">
      <w:pPr>
        <w:ind w:left="-15" w:right="4" w:firstLine="431"/>
      </w:pPr>
      <w:r>
        <w:t>Não demorou 15 dias e Carlos “o agressor” havia tomado ciência das medidas protetivas. Para que fosse possível ele ser encontrado, a advogada do CRAM, pegou todos os dados do local aonde ele estava com a usuária, foi até a central de mandados e conversou com o oficial de justiça. Pediu muito insistentemente ao oficial que fizesse a gentileza de não abrir mão de entregar o mandado e assim, atendendo a um pedido pessoal da advogada, que a esta altura já é muito bemvista no Fórum por ser amiga do Juiz, o mandado chegou as mãos do Sr. Carlos. Mônica ficou satisfeita e confiante de que ele agora partiria de uma vez por todas da sua vida e em um primeiro momento, foi isso que aconteceu. Agora que Carlos tinha ciência da medida e se ele fizesse alguma coisa contra ela, seria possível que ela solicitasse a prisão dele ao juiz. Porque nos casos em que o agressor não toma ciência da medida protetiva o juiz fica impossibilitado de decretar a prisão pelo descumprimento:</w:t>
      </w:r>
    </w:p>
    <w:p w:rsidR="005F0ACC" w:rsidRDefault="005F0ACC" w:rsidP="005F0ACC">
      <w:pPr>
        <w:spacing w:after="433" w:line="357" w:lineRule="auto"/>
        <w:ind w:left="1160" w:right="8" w:firstLine="431"/>
      </w:pPr>
      <w:r>
        <w:t xml:space="preserve">“A intimação tem que ser rápida, vítima e agressor precisam ser intimados rapidamente. Tenho medida aqui que já foi deferida há mais de um mês e caso o agressor descumpra eu não posso prendê-lo. Claro que não! Eu não posso configurar descumprimento da medida, já que ele não tomou ciência, não foi notificado. Como eu poso dizer que ele descumpriu alguma coisa que ele nem sabia que tinha que cumprir.” (Juiz JVDF Petrópolis) </w:t>
      </w:r>
    </w:p>
    <w:p w:rsidR="005F0ACC" w:rsidRDefault="005F0ACC" w:rsidP="005F0ACC">
      <w:pPr>
        <w:ind w:left="-15" w:right="4" w:firstLine="431"/>
      </w:pPr>
      <w:r>
        <w:t xml:space="preserve">Durante uma semana o companheiro se manteve distante até que, na madrugada de um determinado dia de inverno, Carlos entrou na casa da Mônica, enquanto ela dormia e partiu para cima dela com um machado e a machadadas acabou com sua vida. </w:t>
      </w:r>
    </w:p>
    <w:p w:rsidR="005F0ACC" w:rsidRDefault="005F0ACC" w:rsidP="005F0ACC">
      <w:pPr>
        <w:spacing w:after="114" w:line="259" w:lineRule="auto"/>
        <w:ind w:left="710" w:right="4" w:firstLine="431"/>
      </w:pPr>
      <w:r>
        <w:t xml:space="preserve">Carlos foi preso na semana seguinte ao crime. </w:t>
      </w:r>
    </w:p>
    <w:p w:rsidR="005F0ACC" w:rsidRDefault="005F0ACC" w:rsidP="005F0ACC">
      <w:pPr>
        <w:spacing w:after="114" w:line="259" w:lineRule="auto"/>
        <w:ind w:left="710" w:right="4" w:firstLine="431"/>
      </w:pPr>
      <w:r>
        <w:t>A audiência da Lei Maria da Penha não aconteceu.</w:t>
      </w:r>
    </w:p>
    <w:p w:rsidR="005F0ACC" w:rsidRDefault="005F0ACC" w:rsidP="005F0ACC">
      <w:pPr>
        <w:ind w:left="-15" w:right="4" w:firstLine="431"/>
      </w:pPr>
      <w:r>
        <w:t>O filho mais velho de Mônica se perguntava e me perguntava como ia fazer para cuidar dos irmãos mais novos, ele e sua companheira queriam se mudar e lamentavam que Carlos fosse o pai do irmão mais novo.</w:t>
      </w:r>
    </w:p>
    <w:p w:rsidR="005F0ACC" w:rsidRDefault="005F0ACC" w:rsidP="005F0ACC">
      <w:pPr>
        <w:spacing w:after="656"/>
        <w:ind w:left="-15" w:right="4" w:firstLine="431"/>
      </w:pPr>
      <w:r>
        <w:t>Com a carga trágica típica dos crimes passionais, um crime de menor potencial ofensivo virou um homicídio. As audiências da 2ª criminal, diferentes das audiências de violência doméstica, acontecem as terças e quintas à tarde, ironicamente, na mesma sala, no mesmo Fórum e com o mesmo juiz titular.</w:t>
      </w:r>
    </w:p>
    <w:p w:rsidR="005F0ACC" w:rsidRDefault="005F0ACC" w:rsidP="005F0ACC">
      <w:pPr>
        <w:spacing w:after="380" w:line="265" w:lineRule="auto"/>
        <w:ind w:left="-5" w:firstLine="431"/>
      </w:pPr>
      <w:r>
        <w:rPr>
          <w:rFonts w:ascii="Times New Roman" w:eastAsia="Times New Roman" w:hAnsi="Times New Roman" w:cs="Times New Roman"/>
          <w:b/>
        </w:rPr>
        <w:t>Conclusões:</w:t>
      </w:r>
    </w:p>
    <w:p w:rsidR="005F0ACC" w:rsidRDefault="005F0ACC" w:rsidP="005F0ACC">
      <w:pPr>
        <w:spacing w:after="58"/>
        <w:ind w:left="-15" w:right="4" w:firstLine="431"/>
      </w:pPr>
      <w:r>
        <w:t xml:space="preserve">Apesar de serem reconhecidas como o aspecto mais inovador da Lei Maria da Penha, as medidas protetivas de urgência precisam mais do que o deferimento do juiz para serem eficazes. O estudo do caso Mônica, apresenta a clara necessidade de serviços de apoio, estes são fundamentais para a intervenção rápida em caso de descumprimento, em especial quando as medidas determinam o afastamento do agressor do lar e proíbem todas as formas de contato com a vítima. </w:t>
      </w:r>
    </w:p>
    <w:p w:rsidR="005F0ACC" w:rsidRDefault="005F0ACC" w:rsidP="005F0ACC">
      <w:pPr>
        <w:spacing w:after="58"/>
        <w:ind w:left="-15" w:right="4" w:firstLine="431"/>
      </w:pPr>
      <w:r>
        <w:t>Os dados empíricos indicam que apesar da previsão legal existe uma distância entre as convicções pessoais do juiz responsável pela aplicação das medidas protetivas de urgência e a necessidade das mulheres quando as solicitam. Dificuldades também são observadas quando do registro de ocorrência, as inspetoras não fazem uma avaliação de mérito para esclarecimento de quais medidas devem ou não ser aplicadas em cada caso para serem solicitadas.</w:t>
      </w:r>
    </w:p>
    <w:p w:rsidR="005F0ACC" w:rsidRDefault="005F0ACC" w:rsidP="005F0ACC">
      <w:pPr>
        <w:spacing w:after="58"/>
        <w:ind w:left="-15" w:right="4" w:firstLine="431"/>
      </w:pPr>
      <w:r>
        <w:t>Além disso existe um furo, entre o deferimento da medida e seu cumprimento. É preciso se pensar em quais as formas que o judiciário tem para que tais medidas sejam cumpridas. A pesquisa mostra que não existe pessoal especializado no cartório para tratar dos casos de violência doméstica e familiar contra a mulher, até o espaço físico e o juiz são os mesmos, deixando evidente que instrumentos de controle no cumprimento das medidas protetivas também não existem.</w:t>
      </w:r>
    </w:p>
    <w:p w:rsidR="005F0ACC" w:rsidRDefault="005F0ACC" w:rsidP="005F0ACC">
      <w:pPr>
        <w:spacing w:after="58"/>
        <w:ind w:left="-15" w:right="4" w:firstLine="431"/>
      </w:pPr>
      <w:r>
        <w:t xml:space="preserve"> Outro obstáculo observado são as estruturas adaptadas, tanto no Juizado de Violência Doméstica quanto na delegacia,  possibilitando atuações que muitas vezes se realizam de forma parcial e limitadas por normas institucionais que impedem o cumprimento integral das novas atribuições desses serviços, a despeito do desejo e até empenho de alguns profissionais.</w:t>
      </w:r>
      <w:r>
        <w:rPr>
          <w:rFonts w:ascii="Candara" w:eastAsia="Candara" w:hAnsi="Candara" w:cs="Candara"/>
          <w:sz w:val="23"/>
        </w:rPr>
        <w:t xml:space="preserve"> </w:t>
      </w:r>
      <w:r>
        <w:t>Como exemplo, pode se verificar que a delegacia de polícia de Petrópolis não consegue enviar os documentos para o judiciário dentro das 48 horas previstas pela lei.</w:t>
      </w:r>
    </w:p>
    <w:p w:rsidR="005F0ACC" w:rsidRDefault="005F0ACC" w:rsidP="005F0ACC">
      <w:pPr>
        <w:spacing w:after="58"/>
        <w:ind w:left="-15" w:right="4" w:firstLine="431"/>
      </w:pPr>
      <w:r>
        <w:rPr>
          <w:rFonts w:ascii="Candara" w:eastAsia="Candara" w:hAnsi="Candara" w:cs="Candara"/>
          <w:sz w:val="23"/>
        </w:rPr>
        <w:t xml:space="preserve"> </w:t>
      </w:r>
      <w:r>
        <w:t>Em alguns casos, como o caso Mônica, as medidas protetivas são as únicas respostas que a justiça tem garantido para as mulheres em situação de violência, mas nem sempre a celeridade da resposta é garantida. E conforme apresentado sua efetivação esta comprometida pela falta de monitoramento por parte do juizado ou da própria polícia.</w:t>
      </w:r>
    </w:p>
    <w:p w:rsidR="005F0ACC" w:rsidRDefault="005F0ACC" w:rsidP="005F0ACC">
      <w:pPr>
        <w:spacing w:after="69"/>
        <w:ind w:left="-15" w:right="4" w:firstLine="431"/>
      </w:pPr>
      <w:r>
        <w:t>Existem falhas na sua aplicação das medidas porque os juízes demoram na apreciação e decisão, alguns juízes se queixam da precariedade dos relatos e da falta de evidências para embasar suas decisões. Há também demora em notificar as mulheres e seus agressores sobre a decisão judicial e não existem mecanismos para fazer o seguimento das medidas e saber se efetivamente as mulheres estão protegidas.</w:t>
      </w:r>
      <w:r>
        <w:rPr>
          <w:rFonts w:ascii="Candara" w:eastAsia="Candara" w:hAnsi="Candara" w:cs="Candara"/>
          <w:sz w:val="23"/>
        </w:rPr>
        <w:t xml:space="preserve"> </w:t>
      </w:r>
    </w:p>
    <w:p w:rsidR="005F0ACC" w:rsidRDefault="005F0ACC" w:rsidP="005F0ACC">
      <w:pPr>
        <w:spacing w:after="58"/>
        <w:ind w:left="-15" w:right="4" w:firstLine="431"/>
      </w:pPr>
      <w:r>
        <w:t xml:space="preserve">Uma das queixas entre juízes e promotores é a carência de elementos e a fragilidade de provas para embasar suas decisões na concessão das medidas protetivas, principalmente quando se trata de afastar o agressor da residência comum do casal. A situação de risco em que se encontra a mulher é um imperativo para a solicitação das medidas protetivas de urgência. Como dito, em geral esta tem sido feita nas delegacias de polícia, no momento de registro da ocorrência policial. Nessas ocasiões, é comum que a vítima compareça sozinha à delegacia, assim como é frequente também que a violência tenha ocorrido em momentos em que o casal se encontrava sozinho, ou ocorreu na presença de filhos ou outros familiares que podem preferir não dar seu testemunho – por medo ou pela situação de dependência econômica em que se encontrem, pelos laços afetivos ou ainda pela crença de que em ‘briga de marido e mulher não se mete a colher’. Em síntese, o que ocorre é que as medidas protetivas devem ser solicitadas a partir da versão apresentada pelas mulheres e sua palavra deve ser valorizada. Para alguns juízes a ausência da versão do agressor ou de testemunhas pode dificultar a decisão ou mesmo torná-la inviável, resultando em seu indeferimento. Seja qual for a alternativa adotada, consome tempo e faz com que, muitas vezes, o caráter de urgência se perca. </w:t>
      </w:r>
    </w:p>
    <w:p w:rsidR="005F0ACC" w:rsidRDefault="005F0ACC" w:rsidP="005F0ACC">
      <w:pPr>
        <w:spacing w:after="56" w:line="357" w:lineRule="auto"/>
        <w:ind w:left="10" w:right="5" w:firstLine="431"/>
        <w:jc w:val="right"/>
      </w:pPr>
      <w:r>
        <w:t xml:space="preserve">Em caso de descumprimento de uma medida protetiva poderá ser aplicada a prisão preventiva. Essa medida já foi muito festejada por seu efeito simbólico e pelo efeito de dissuadir o agressor de cometer uma nova agressão (Pasinato, 2010), mas sua aplicação foi bastante problematizada nas entrevistas que percebem um risco de violação de direitos, principalmente em decorrência da morosidade do judiciário para chegar a uma decisão nos processos criminais. Outro problema colocado com relação a essas medidas foi a intimação tanto das vítimas quanto dos agressores.  </w:t>
      </w:r>
    </w:p>
    <w:p w:rsidR="005F0ACC" w:rsidRDefault="005F0ACC" w:rsidP="005F0ACC">
      <w:pPr>
        <w:spacing w:after="528"/>
        <w:ind w:left="-15" w:right="4" w:firstLine="431"/>
      </w:pPr>
      <w:r>
        <w:t>As medidas protetivas são consideradas mais adequadas porque afastam o agressor da residência e são uma resposta mais rápida para as mulheres, mas sua aplicação de forma isolada não representa proteção para as mulheres nem promove seu acesso à justiça ou a direitos, benefícios ou outros serviços previstos na Lei Maria da Penha.</w:t>
      </w:r>
    </w:p>
    <w:p w:rsidR="005F0ACC" w:rsidRDefault="005F0ACC" w:rsidP="005F0ACC">
      <w:pPr>
        <w:spacing w:after="412" w:line="265" w:lineRule="auto"/>
        <w:ind w:left="-5" w:firstLine="431"/>
      </w:pPr>
      <w:r>
        <w:rPr>
          <w:rFonts w:ascii="Times New Roman" w:eastAsia="Times New Roman" w:hAnsi="Times New Roman" w:cs="Times New Roman"/>
          <w:b/>
        </w:rPr>
        <w:t>Bibliografia:</w:t>
      </w:r>
    </w:p>
    <w:p w:rsidR="005F0ACC" w:rsidRDefault="005F0ACC" w:rsidP="005F0ACC">
      <w:pPr>
        <w:spacing w:after="114" w:line="259" w:lineRule="auto"/>
        <w:ind w:left="-15" w:right="4" w:firstLine="431"/>
      </w:pPr>
      <w:r>
        <w:t>AMORIM, Maria Stella de; KANT DE LIMA, Roberto; MENDES, Regina Lúcia Teixeira</w:t>
      </w:r>
    </w:p>
    <w:p w:rsidR="005F0ACC" w:rsidRDefault="005F0ACC" w:rsidP="005F0ACC">
      <w:pPr>
        <w:spacing w:after="416" w:line="357" w:lineRule="auto"/>
        <w:ind w:left="-5" w:firstLine="431"/>
      </w:pPr>
      <w:r>
        <w:t xml:space="preserve">(Org.) </w:t>
      </w:r>
      <w:r>
        <w:rPr>
          <w:rFonts w:ascii="Times New Roman" w:eastAsia="Times New Roman" w:hAnsi="Times New Roman" w:cs="Times New Roman"/>
          <w:i/>
        </w:rPr>
        <w:t>Ensaios sobre a igualdade jurídica: acesso à justiça criminal e direitos de cidadania no Brasil. Rio de Janeiro: Lumen Juris, 2005</w:t>
      </w:r>
      <w:r>
        <w:t>.</w:t>
      </w:r>
    </w:p>
    <w:p w:rsidR="005F0ACC" w:rsidRDefault="005F0ACC" w:rsidP="005F0ACC">
      <w:pPr>
        <w:spacing w:after="416" w:line="357" w:lineRule="auto"/>
        <w:ind w:left="-5" w:firstLine="431"/>
      </w:pPr>
      <w:r>
        <w:t xml:space="preserve">BACCEGA, M.A. </w:t>
      </w:r>
      <w:r>
        <w:rPr>
          <w:rFonts w:ascii="Times New Roman" w:eastAsia="Times New Roman" w:hAnsi="Times New Roman" w:cs="Times New Roman"/>
          <w:i/>
        </w:rPr>
        <w:t>Comunicação e Linguagem. Discursos e Ciência</w:t>
      </w:r>
      <w:r>
        <w:t>. Revista USP 2001- 2002.</w:t>
      </w:r>
    </w:p>
    <w:p w:rsidR="005F0ACC" w:rsidRDefault="005F0ACC" w:rsidP="005F0ACC">
      <w:pPr>
        <w:spacing w:after="416" w:line="357" w:lineRule="auto"/>
        <w:ind w:left="-5" w:firstLine="431"/>
      </w:pPr>
      <w:r>
        <w:t xml:space="preserve">BARSTED, L. </w:t>
      </w:r>
      <w:r>
        <w:rPr>
          <w:rFonts w:ascii="Times New Roman" w:eastAsia="Times New Roman" w:hAnsi="Times New Roman" w:cs="Times New Roman"/>
          <w:i/>
        </w:rPr>
        <w:t>A violência contra as mulheres no Brasil e a Convenção de Belém do Pará, dez anos depois. In: O progresso das mulheres no Brasil. Brasília</w:t>
      </w:r>
      <w:r>
        <w:t>: UNIFEM, 2006.</w:t>
      </w:r>
    </w:p>
    <w:p w:rsidR="005F0ACC" w:rsidRDefault="005F0ACC" w:rsidP="005F0ACC">
      <w:pPr>
        <w:spacing w:after="416" w:line="357" w:lineRule="auto"/>
        <w:ind w:left="-5" w:firstLine="431"/>
      </w:pPr>
      <w:r>
        <w:t>BATISTA, Nilo. “</w:t>
      </w:r>
      <w:r>
        <w:rPr>
          <w:rFonts w:ascii="Times New Roman" w:eastAsia="Times New Roman" w:hAnsi="Times New Roman" w:cs="Times New Roman"/>
          <w:i/>
        </w:rPr>
        <w:t xml:space="preserve">Só Carolina não viu” - violência doméstica e políticas criminais no Brasil. </w:t>
      </w:r>
      <w:r>
        <w:t xml:space="preserve">In: </w:t>
      </w:r>
      <w:r>
        <w:rPr>
          <w:rFonts w:ascii="Times New Roman" w:eastAsia="Times New Roman" w:hAnsi="Times New Roman" w:cs="Times New Roman"/>
          <w:i/>
        </w:rPr>
        <w:t>Comentários à Lei de Violência Doméstica e Familiar contra a Mulher.</w:t>
      </w:r>
      <w:r>
        <w:t xml:space="preserve"> 2ª Edição. Rio de Janeiro: Lumen Juris, 2009.</w:t>
      </w:r>
    </w:p>
    <w:p w:rsidR="005F0ACC" w:rsidRDefault="005F0ACC" w:rsidP="005F0ACC">
      <w:pPr>
        <w:spacing w:after="278"/>
        <w:ind w:left="-15" w:right="104" w:firstLine="431"/>
      </w:pPr>
      <w:r>
        <w:t xml:space="preserve">BOURDIEU, Pierre; CHAMBOREDON, Jean-Claude; PASSERON, Jean-Claude. </w:t>
      </w:r>
      <w:r>
        <w:rPr>
          <w:rFonts w:ascii="Times New Roman" w:eastAsia="Times New Roman" w:hAnsi="Times New Roman" w:cs="Times New Roman"/>
          <w:i/>
        </w:rPr>
        <w:t>Ofício de Sociólogo</w:t>
      </w:r>
      <w:r>
        <w:rPr>
          <w:rFonts w:ascii="Times New Roman" w:eastAsia="Times New Roman" w:hAnsi="Times New Roman" w:cs="Times New Roman"/>
          <w:b/>
          <w:i/>
        </w:rPr>
        <w:t xml:space="preserve">: </w:t>
      </w:r>
      <w:r>
        <w:rPr>
          <w:rFonts w:ascii="Times New Roman" w:eastAsia="Times New Roman" w:hAnsi="Times New Roman" w:cs="Times New Roman"/>
          <w:i/>
        </w:rPr>
        <w:t>metodologia da pesquisa na sociologia</w:t>
      </w:r>
      <w:r>
        <w:t>. Tradução de Guilherme João de Freitas Teixeira. Petrópolis: Vozes, 2004, introdução.</w:t>
      </w:r>
    </w:p>
    <w:p w:rsidR="005F0ACC" w:rsidRDefault="005F0ACC" w:rsidP="005F0ACC">
      <w:pPr>
        <w:spacing w:after="304" w:line="254" w:lineRule="auto"/>
        <w:ind w:left="-15" w:right="95" w:firstLine="431"/>
      </w:pPr>
      <w:r>
        <w:t>BRAGA, Eliane Maio.</w:t>
      </w:r>
      <w:r>
        <w:rPr>
          <w:rFonts w:ascii="Times New Roman" w:eastAsia="Times New Roman" w:hAnsi="Times New Roman" w:cs="Times New Roman"/>
          <w:i/>
        </w:rPr>
        <w:t xml:space="preserve"> A questão do Gênero e da sexualidade na educação</w:t>
      </w:r>
      <w:r>
        <w:t xml:space="preserve">. In: RODRIGUES, Eliane; ROSIN, Sheila Maria (orgs). </w:t>
      </w:r>
      <w:r>
        <w:rPr>
          <w:rFonts w:ascii="Times New Roman" w:eastAsia="Times New Roman" w:hAnsi="Times New Roman" w:cs="Times New Roman"/>
          <w:i/>
        </w:rPr>
        <w:t>Infância e práticas educativas</w:t>
      </w:r>
      <w:r>
        <w:t xml:space="preserve">. Maringá – Pr. EDUEM. 2007. </w:t>
      </w:r>
    </w:p>
    <w:p w:rsidR="005F0ACC" w:rsidRDefault="005F0ACC" w:rsidP="005F0ACC">
      <w:pPr>
        <w:spacing w:after="255" w:line="264" w:lineRule="auto"/>
        <w:ind w:left="-5" w:right="82" w:firstLine="431"/>
      </w:pPr>
      <w:r>
        <w:rPr>
          <w:color w:val="000101"/>
        </w:rPr>
        <w:t xml:space="preserve">BRAGA, Kátia Soares; NASCIMENTO, Elise (orgs.); DINIZ, Débora (Ed.). Bibliografia Maria da Penha: </w:t>
      </w:r>
      <w:r>
        <w:rPr>
          <w:rFonts w:ascii="Times New Roman" w:eastAsia="Times New Roman" w:hAnsi="Times New Roman" w:cs="Times New Roman"/>
          <w:i/>
          <w:color w:val="000101"/>
        </w:rPr>
        <w:t xml:space="preserve">Violência contra a Mulher no Brasil. </w:t>
      </w:r>
      <w:r>
        <w:rPr>
          <w:color w:val="000101"/>
        </w:rPr>
        <w:t xml:space="preserve">Brasília: Letras Livres: Editora UnB, 2006. </w:t>
      </w:r>
    </w:p>
    <w:p w:rsidR="005F0ACC" w:rsidRDefault="005F0ACC" w:rsidP="005F0ACC">
      <w:pPr>
        <w:spacing w:after="114" w:line="259" w:lineRule="auto"/>
        <w:ind w:left="-5" w:firstLine="431"/>
      </w:pPr>
      <w:r>
        <w:t xml:space="preserve">BUTLER, Judith. </w:t>
      </w:r>
      <w:r>
        <w:rPr>
          <w:rFonts w:ascii="Times New Roman" w:eastAsia="Times New Roman" w:hAnsi="Times New Roman" w:cs="Times New Roman"/>
          <w:i/>
        </w:rPr>
        <w:t>Problemas de Gênero: feminismo e subversão da identidade</w:t>
      </w:r>
      <w:r>
        <w:t>. Rio de Janeiro:</w:t>
      </w:r>
    </w:p>
    <w:p w:rsidR="005F0ACC" w:rsidRDefault="005F0ACC" w:rsidP="005F0ACC">
      <w:pPr>
        <w:spacing w:after="426" w:line="259" w:lineRule="auto"/>
        <w:ind w:left="-15" w:right="4" w:firstLine="431"/>
      </w:pPr>
      <w:r>
        <w:t>Civilização Brasileira, 2003.</w:t>
      </w:r>
    </w:p>
    <w:p w:rsidR="005F0ACC" w:rsidRDefault="005F0ACC" w:rsidP="005F0ACC">
      <w:pPr>
        <w:spacing w:after="304" w:line="257" w:lineRule="auto"/>
        <w:ind w:left="-15" w:right="4" w:firstLine="431"/>
      </w:pPr>
      <w:r>
        <w:t xml:space="preserve">CABRAL, Bruno Fontenele &amp; SOUZA, Rafael Pinto Marques de. </w:t>
      </w:r>
      <w:r>
        <w:rPr>
          <w:rFonts w:ascii="Times New Roman" w:eastAsia="Times New Roman" w:hAnsi="Times New Roman" w:cs="Times New Roman"/>
          <w:i/>
        </w:rPr>
        <w:t>Manual Prático de Polícia Judiciária</w:t>
      </w:r>
      <w:r>
        <w:t>, 2ª edição, Editora JusPodium, Brasília, 2013.</w:t>
      </w:r>
      <w:r>
        <w:rPr>
          <w:color w:val="000101"/>
        </w:rPr>
        <w:t xml:space="preserve"> </w:t>
      </w:r>
    </w:p>
    <w:p w:rsidR="005F0ACC" w:rsidRDefault="005F0ACC" w:rsidP="005F0ACC">
      <w:pPr>
        <w:spacing w:after="307" w:line="257" w:lineRule="auto"/>
        <w:ind w:left="-5" w:firstLine="431"/>
      </w:pPr>
      <w:r>
        <w:rPr>
          <w:color w:val="000101"/>
        </w:rPr>
        <w:t xml:space="preserve">DIAS, Maria Berenice.  </w:t>
      </w:r>
      <w:r>
        <w:rPr>
          <w:rFonts w:ascii="Times New Roman" w:eastAsia="Times New Roman" w:hAnsi="Times New Roman" w:cs="Times New Roman"/>
          <w:i/>
          <w:color w:val="000101"/>
        </w:rPr>
        <w:t>A Lei Maria da Penha na Justiça: A efetividade da Lei 11.340/2006 de combate à violência doméstica e familiar contra a mulher.</w:t>
      </w:r>
      <w:r>
        <w:rPr>
          <w:color w:val="000101"/>
        </w:rPr>
        <w:t xml:space="preserve"> São Paulo: RT, 2007.</w:t>
      </w:r>
    </w:p>
    <w:p w:rsidR="005F0ACC" w:rsidRDefault="005F0ACC" w:rsidP="005F0ACC">
      <w:pPr>
        <w:spacing w:after="298" w:line="259" w:lineRule="auto"/>
        <w:ind w:left="-15" w:right="4" w:firstLine="431"/>
      </w:pPr>
      <w:r>
        <w:t xml:space="preserve">DINIZ, Maria Helena. </w:t>
      </w:r>
      <w:r>
        <w:rPr>
          <w:rFonts w:ascii="Times New Roman" w:eastAsia="Times New Roman" w:hAnsi="Times New Roman" w:cs="Times New Roman"/>
          <w:i/>
        </w:rPr>
        <w:t>Dicionário Jurídico</w:t>
      </w:r>
      <w:r>
        <w:t>. Volume 1. 2ªEd. São Paulo: Saraiva, 2005, p. 188.</w:t>
      </w:r>
    </w:p>
    <w:p w:rsidR="005F0ACC" w:rsidRDefault="005F0ACC" w:rsidP="005F0ACC">
      <w:pPr>
        <w:spacing w:after="297" w:line="264" w:lineRule="auto"/>
        <w:ind w:left="-5" w:right="82" w:firstLine="431"/>
      </w:pPr>
      <w:r>
        <w:rPr>
          <w:color w:val="000101"/>
        </w:rPr>
        <w:t xml:space="preserve">FOUCAULT, Michael. </w:t>
      </w:r>
      <w:r>
        <w:rPr>
          <w:rFonts w:ascii="Times New Roman" w:eastAsia="Times New Roman" w:hAnsi="Times New Roman" w:cs="Times New Roman"/>
          <w:i/>
          <w:color w:val="000101"/>
        </w:rPr>
        <w:t>Microfísica do Poder</w:t>
      </w:r>
      <w:r>
        <w:rPr>
          <w:color w:val="000101"/>
        </w:rPr>
        <w:t>. Rio de Janeiro: Graal, 2000.</w:t>
      </w:r>
    </w:p>
    <w:p w:rsidR="005F0ACC" w:rsidRDefault="005F0ACC" w:rsidP="005F0ACC">
      <w:pPr>
        <w:spacing w:after="304" w:line="357" w:lineRule="auto"/>
        <w:ind w:left="-5" w:firstLine="431"/>
      </w:pPr>
      <w:r>
        <w:t xml:space="preserve">GEERTZ, Clifford. </w:t>
      </w:r>
      <w:r>
        <w:rPr>
          <w:rFonts w:ascii="Times New Roman" w:eastAsia="Times New Roman" w:hAnsi="Times New Roman" w:cs="Times New Roman"/>
          <w:i/>
        </w:rPr>
        <w:t>O saber local: fatos e leis em uma perspectiva comparativa.</w:t>
      </w:r>
      <w:r>
        <w:rPr>
          <w:rFonts w:ascii="Times New Roman" w:eastAsia="Times New Roman" w:hAnsi="Times New Roman" w:cs="Times New Roman"/>
          <w:b/>
        </w:rPr>
        <w:t xml:space="preserve"> </w:t>
      </w:r>
      <w:r>
        <w:t>Petrópolis: Vozes ED., 1998.</w:t>
      </w:r>
    </w:p>
    <w:p w:rsidR="005F0ACC" w:rsidRDefault="005F0ACC" w:rsidP="005F0ACC">
      <w:pPr>
        <w:spacing w:after="416" w:line="357" w:lineRule="auto"/>
        <w:ind w:left="-5" w:firstLine="431"/>
      </w:pPr>
      <w:r>
        <w:rPr>
          <w:color w:val="000101"/>
        </w:rPr>
        <w:t>IZUMINO, Wânia Pasinato.</w:t>
      </w:r>
      <w:r>
        <w:t xml:space="preserve"> </w:t>
      </w:r>
      <w:r>
        <w:rPr>
          <w:rFonts w:ascii="Times New Roman" w:eastAsia="Times New Roman" w:hAnsi="Times New Roman" w:cs="Times New Roman"/>
          <w:i/>
        </w:rPr>
        <w:t>Justiça e violência contra a mulher: o papel do sistema judiciário na solução dos conflitos de gênero</w:t>
      </w:r>
      <w:r>
        <w:t>. 2.ed. São Paulo: Annablume, 2004.</w:t>
      </w:r>
    </w:p>
    <w:p w:rsidR="005F0ACC" w:rsidRDefault="005F0ACC" w:rsidP="005F0ACC">
      <w:pPr>
        <w:spacing w:after="420"/>
        <w:ind w:left="-15" w:right="4" w:firstLine="431"/>
      </w:pPr>
      <w:r>
        <w:t xml:space="preserve">KANT DE LIMA, Roberto. </w:t>
      </w:r>
      <w:r>
        <w:rPr>
          <w:rFonts w:ascii="Times New Roman" w:eastAsia="Times New Roman" w:hAnsi="Times New Roman" w:cs="Times New Roman"/>
          <w:i/>
        </w:rPr>
        <w:t>Por uma Antropologia do Direito no Brasil</w:t>
      </w:r>
      <w:r>
        <w:t>. In: FALCÃO, Joaquim de Arruda. Pesquisa Científica e Direito.</w:t>
      </w:r>
      <w:r>
        <w:rPr>
          <w:rFonts w:ascii="Times New Roman" w:eastAsia="Times New Roman" w:hAnsi="Times New Roman" w:cs="Times New Roman"/>
          <w:b/>
        </w:rPr>
        <w:t xml:space="preserve"> </w:t>
      </w:r>
      <w:r>
        <w:t>Recife: Massangana, 1983.</w:t>
      </w:r>
    </w:p>
    <w:p w:rsidR="005F0ACC" w:rsidRDefault="005F0ACC" w:rsidP="005F0ACC">
      <w:pPr>
        <w:spacing w:after="422"/>
        <w:ind w:left="-15" w:right="4" w:firstLine="431"/>
      </w:pPr>
      <w:r>
        <w:t xml:space="preserve">KANT DE LIMA, Roberto; EILBAUM Lucia, PIRES Lenin(Org.) </w:t>
      </w:r>
      <w:r>
        <w:rPr>
          <w:rFonts w:ascii="Times New Roman" w:eastAsia="Times New Roman" w:hAnsi="Times New Roman" w:cs="Times New Roman"/>
          <w:i/>
        </w:rPr>
        <w:t>Conflitos, direitos e moralidades em perspectiva comparada.</w:t>
      </w:r>
      <w:r>
        <w:t xml:space="preserve"> volume I. Rio de Janeiro: Garamond, 2010.</w:t>
      </w:r>
    </w:p>
    <w:p w:rsidR="005F0ACC" w:rsidRDefault="005F0ACC" w:rsidP="005F0ACC">
      <w:pPr>
        <w:spacing w:after="416"/>
        <w:ind w:left="-15" w:right="4" w:firstLine="431"/>
      </w:pPr>
      <w:r>
        <w:t xml:space="preserve">KONDER, Rodolfo. </w:t>
      </w:r>
      <w:r>
        <w:rPr>
          <w:rFonts w:ascii="Times New Roman" w:eastAsia="Times New Roman" w:hAnsi="Times New Roman" w:cs="Times New Roman"/>
          <w:i/>
        </w:rPr>
        <w:t>Anistia Internacional: porta para o futuro.</w:t>
      </w:r>
      <w:r>
        <w:t xml:space="preserve"> São Paulo: UNICAMP Ed. 2010.</w:t>
      </w:r>
    </w:p>
    <w:p w:rsidR="005F0ACC" w:rsidRDefault="005F0ACC" w:rsidP="005F0ACC">
      <w:pPr>
        <w:ind w:left="-15" w:right="4" w:firstLine="431"/>
      </w:pPr>
      <w:r>
        <w:t xml:space="preserve">LARAIA, Roque de Barros. </w:t>
      </w:r>
      <w:r>
        <w:rPr>
          <w:rFonts w:ascii="Times New Roman" w:eastAsia="Times New Roman" w:hAnsi="Times New Roman" w:cs="Times New Roman"/>
          <w:i/>
        </w:rPr>
        <w:t>Cultura: um conceito antropológico</w:t>
      </w:r>
      <w:r>
        <w:t>. Rio de Janeiro: Jorge Zahar Ed., 2003.</w:t>
      </w:r>
    </w:p>
    <w:p w:rsidR="005F0ACC" w:rsidRDefault="005F0ACC" w:rsidP="005F0ACC">
      <w:pPr>
        <w:spacing w:after="432"/>
        <w:ind w:left="-15" w:right="4" w:firstLine="431"/>
      </w:pPr>
      <w:r>
        <w:t xml:space="preserve">LOURO. Guacira. L. </w:t>
      </w:r>
      <w:r>
        <w:rPr>
          <w:rFonts w:ascii="Times New Roman" w:eastAsia="Times New Roman" w:hAnsi="Times New Roman" w:cs="Times New Roman"/>
          <w:i/>
        </w:rPr>
        <w:t>Gênero, sexualidade e educação</w:t>
      </w:r>
      <w:r>
        <w:t>. Petrópolis: Vozes 1997.</w:t>
      </w:r>
    </w:p>
    <w:p w:rsidR="005F0ACC" w:rsidRDefault="005F0ACC" w:rsidP="005F0ACC">
      <w:pPr>
        <w:spacing w:after="418"/>
        <w:ind w:left="-15" w:right="4" w:firstLine="431"/>
      </w:pPr>
      <w:r>
        <w:t xml:space="preserve">LUPETTI BAPTISTA, Bárbara Gomes. </w:t>
      </w:r>
      <w:r>
        <w:rPr>
          <w:rFonts w:ascii="Times New Roman" w:eastAsia="Times New Roman" w:hAnsi="Times New Roman" w:cs="Times New Roman"/>
          <w:i/>
        </w:rPr>
        <w:t>Paradoxos e ambiguidades da imparcialidade judicial: entre “quereres” e “poderes”</w:t>
      </w:r>
      <w:r>
        <w:t>. Porto Alegre: Sergio Antonio Fabris Ed., 2013.</w:t>
      </w:r>
    </w:p>
    <w:p w:rsidR="005F0ACC" w:rsidRDefault="005F0ACC" w:rsidP="005F0ACC">
      <w:pPr>
        <w:spacing w:after="543" w:line="264" w:lineRule="auto"/>
        <w:ind w:left="-5" w:right="82" w:firstLine="431"/>
      </w:pPr>
      <w:r>
        <w:rPr>
          <w:color w:val="000101"/>
        </w:rPr>
        <w:t xml:space="preserve">_______ </w:t>
      </w:r>
      <w:r>
        <w:rPr>
          <w:rFonts w:ascii="Times New Roman" w:eastAsia="Times New Roman" w:hAnsi="Times New Roman" w:cs="Times New Roman"/>
          <w:i/>
          <w:color w:val="000101"/>
        </w:rPr>
        <w:t>Os Rituais Judiciários e o Princípio da Oralidade</w:t>
      </w:r>
      <w:r>
        <w:rPr>
          <w:color w:val="000101"/>
        </w:rPr>
        <w:t>. Porto Alegre: Sergio Antonio Fabris Ed., 2008.</w:t>
      </w:r>
    </w:p>
    <w:p w:rsidR="005F0ACC" w:rsidRDefault="005F0ACC" w:rsidP="005F0ACC">
      <w:pPr>
        <w:spacing w:after="297" w:line="264" w:lineRule="auto"/>
        <w:ind w:left="-5" w:right="82" w:firstLine="431"/>
      </w:pPr>
      <w:r>
        <w:rPr>
          <w:color w:val="000101"/>
        </w:rPr>
        <w:t xml:space="preserve">MARQUES, Luísa Helena de Oliveira. </w:t>
      </w:r>
      <w:r>
        <w:rPr>
          <w:rFonts w:ascii="Times New Roman" w:eastAsia="Times New Roman" w:hAnsi="Times New Roman" w:cs="Times New Roman"/>
          <w:i/>
          <w:color w:val="000101"/>
        </w:rPr>
        <w:t>A Lei Maria da Penha como instrumento de efetivação dos direitos humanos das mulheres</w:t>
      </w:r>
      <w:r>
        <w:rPr>
          <w:color w:val="000101"/>
        </w:rPr>
        <w:t xml:space="preserve">. São Paulo: Faculdade de Direito da Universidade de São Paulo (FD-USP), 2009. </w:t>
      </w:r>
    </w:p>
    <w:p w:rsidR="005F0ACC" w:rsidRDefault="005F0ACC" w:rsidP="005F0ACC">
      <w:pPr>
        <w:spacing w:after="320"/>
        <w:ind w:left="-15" w:right="4" w:firstLine="431"/>
      </w:pPr>
      <w:r>
        <w:t xml:space="preserve">MELLO de, Adriana Ramos (Org.) </w:t>
      </w:r>
      <w:r>
        <w:rPr>
          <w:rFonts w:ascii="Times New Roman" w:eastAsia="Times New Roman" w:hAnsi="Times New Roman" w:cs="Times New Roman"/>
          <w:i/>
        </w:rPr>
        <w:t>Comentários à Lei de Violência Doméstica e Familiar contra a Mulher.</w:t>
      </w:r>
      <w:r>
        <w:t xml:space="preserve"> 2ª Edição. Rio de Janeiro: Lumen Juris, 2009. </w:t>
      </w:r>
    </w:p>
    <w:p w:rsidR="005F0ACC" w:rsidRDefault="005F0ACC" w:rsidP="005F0ACC">
      <w:pPr>
        <w:spacing w:after="297" w:line="264" w:lineRule="auto"/>
        <w:ind w:left="-5" w:right="82" w:firstLine="431"/>
      </w:pPr>
      <w:r>
        <w:rPr>
          <w:color w:val="000101"/>
        </w:rPr>
        <w:t xml:space="preserve">PANDJIARJIAN, Valéria.  Maria da Penha: una mujer, un caso, una ley. Revista Informativa CLADEM, nº 9, Año 6, Noviembre 2007, pp. 38-51. </w:t>
      </w:r>
    </w:p>
    <w:p w:rsidR="005F0ACC" w:rsidRDefault="005F0ACC" w:rsidP="005F0ACC">
      <w:pPr>
        <w:spacing w:after="297" w:line="264" w:lineRule="auto"/>
        <w:ind w:left="-5" w:right="82" w:firstLine="431"/>
      </w:pPr>
      <w:r>
        <w:rPr>
          <w:color w:val="000101"/>
        </w:rPr>
        <w:t xml:space="preserve">PASINATO, Wânia; SANTOS, Cecília MacDowell. Mapeamento das Delegacias da Mulher no Brasil. Núcleo de Estudos de Gênero Pagu. Campinas: PAGU/UNICAMP, 2008.   </w:t>
      </w:r>
    </w:p>
    <w:p w:rsidR="005F0ACC" w:rsidRDefault="005F0ACC" w:rsidP="005F0ACC">
      <w:pPr>
        <w:spacing w:after="297" w:line="264" w:lineRule="auto"/>
        <w:ind w:left="-5" w:right="82" w:firstLine="431"/>
      </w:pPr>
      <w:r>
        <w:rPr>
          <w:color w:val="000101"/>
        </w:rPr>
        <w:t xml:space="preserve">PIOVESAN, Flávia. Ações afirmativas da perspectiva dos direitos humanos. Cadernos de Pesquisa [online].  2005, v.35,  n. 124, pp. 43-55. </w:t>
      </w:r>
    </w:p>
    <w:p w:rsidR="005F0ACC" w:rsidRDefault="005F0ACC" w:rsidP="005F0ACC">
      <w:pPr>
        <w:spacing w:after="297" w:line="264" w:lineRule="auto"/>
        <w:ind w:left="-5" w:right="82" w:firstLine="431"/>
      </w:pPr>
      <w:r>
        <w:rPr>
          <w:color w:val="000101"/>
        </w:rPr>
        <w:t xml:space="preserve">SAFFIOTI, Heleieth I. B.  Gênero, patriarcado: violência contra mulheres. 2004. </w:t>
      </w:r>
    </w:p>
    <w:p w:rsidR="005F0ACC" w:rsidRDefault="005F0ACC" w:rsidP="005F0ACC">
      <w:pPr>
        <w:spacing w:after="297" w:line="264" w:lineRule="auto"/>
        <w:ind w:left="-5" w:right="82" w:firstLine="431"/>
      </w:pPr>
      <w:r>
        <w:rPr>
          <w:color w:val="000101"/>
        </w:rPr>
        <w:t xml:space="preserve">SCOTT, J. </w:t>
      </w:r>
      <w:r>
        <w:rPr>
          <w:rFonts w:ascii="Times New Roman" w:eastAsia="Times New Roman" w:hAnsi="Times New Roman" w:cs="Times New Roman"/>
          <w:i/>
          <w:color w:val="000101"/>
        </w:rPr>
        <w:t>Gênero: uma categoria útil de análise histórica</w:t>
      </w:r>
      <w:r>
        <w:rPr>
          <w:color w:val="000101"/>
        </w:rPr>
        <w:t xml:space="preserve">. Educação e Realidade, Porto Alegre, 1995. </w:t>
      </w:r>
    </w:p>
    <w:p w:rsidR="005F0ACC" w:rsidRDefault="005F0ACC" w:rsidP="005F0ACC">
      <w:pPr>
        <w:spacing w:line="264" w:lineRule="auto"/>
        <w:ind w:left="-5" w:right="82" w:firstLine="431"/>
      </w:pPr>
      <w:r>
        <w:rPr>
          <w:color w:val="000101"/>
        </w:rPr>
        <w:t xml:space="preserve">SECRETARIA ESPECIAL DE POLÍTICAS PARA AS MULHERES. </w:t>
      </w:r>
      <w:r>
        <w:rPr>
          <w:rFonts w:ascii="Times New Roman" w:eastAsia="Times New Roman" w:hAnsi="Times New Roman" w:cs="Times New Roman"/>
          <w:i/>
          <w:color w:val="000101"/>
        </w:rPr>
        <w:t>Lei Maria da Penha: Lei</w:t>
      </w:r>
    </w:p>
    <w:p w:rsidR="005F0ACC" w:rsidRDefault="005F0ACC" w:rsidP="005F0ACC">
      <w:pPr>
        <w:spacing w:after="4" w:line="257" w:lineRule="auto"/>
        <w:ind w:left="-5" w:firstLine="431"/>
      </w:pPr>
      <w:r>
        <w:rPr>
          <w:rFonts w:ascii="Times New Roman" w:eastAsia="Times New Roman" w:hAnsi="Times New Roman" w:cs="Times New Roman"/>
          <w:i/>
          <w:color w:val="000101"/>
        </w:rPr>
        <w:t xml:space="preserve">n.11.340 de 7 de agosto de 2006 – Coíbe a violência doméstica e familiar contra a Mulher. </w:t>
      </w:r>
      <w:r>
        <w:rPr>
          <w:color w:val="000101"/>
        </w:rPr>
        <w:t>Brasília: Governo Federal, 2006.</w:t>
      </w:r>
    </w:p>
    <w:p w:rsidR="005F0ACC" w:rsidRDefault="005F0ACC" w:rsidP="005F0ACC">
      <w:pPr>
        <w:spacing w:line="259" w:lineRule="auto"/>
        <w:ind w:firstLine="431"/>
      </w:pPr>
      <w:r>
        <w:rPr>
          <w:color w:val="000101"/>
        </w:rPr>
        <w:t xml:space="preserve">  </w:t>
      </w:r>
    </w:p>
    <w:p w:rsidR="005F0ACC" w:rsidRDefault="005F0ACC" w:rsidP="005F0ACC">
      <w:pPr>
        <w:spacing w:after="307" w:line="357" w:lineRule="auto"/>
        <w:ind w:left="-5" w:firstLine="431"/>
      </w:pPr>
      <w:r>
        <w:rPr>
          <w:color w:val="000101"/>
        </w:rPr>
        <w:t xml:space="preserve">SICA, Leonardo.  </w:t>
      </w:r>
      <w:r>
        <w:rPr>
          <w:rFonts w:ascii="Times New Roman" w:eastAsia="Times New Roman" w:hAnsi="Times New Roman" w:cs="Times New Roman"/>
          <w:i/>
          <w:color w:val="000101"/>
        </w:rPr>
        <w:t xml:space="preserve">Justiça Restaurativa e Mediação Penal: novo modelo de Justiça criminal e de gestão do crime. </w:t>
      </w:r>
      <w:r>
        <w:rPr>
          <w:color w:val="000101"/>
        </w:rPr>
        <w:t>Rio de Janeiro: editora Lumen Juris, 2007.</w:t>
      </w:r>
    </w:p>
    <w:p w:rsidR="005F0ACC" w:rsidRDefault="005F0ACC" w:rsidP="005F0ACC">
      <w:pPr>
        <w:spacing w:after="290" w:line="257" w:lineRule="auto"/>
        <w:ind w:left="-15" w:right="4" w:firstLine="431"/>
      </w:pPr>
      <w:r>
        <w:t xml:space="preserve">TABET, Paola. </w:t>
      </w:r>
      <w:r>
        <w:rPr>
          <w:rFonts w:ascii="Times New Roman" w:eastAsia="Times New Roman" w:hAnsi="Times New Roman" w:cs="Times New Roman"/>
          <w:i/>
        </w:rPr>
        <w:t>La construction sociale de l’inégalité des sexes: des outils et des corps.</w:t>
      </w:r>
      <w:r>
        <w:t xml:space="preserve"> Paris: L’Harmattan “Bibliothèque du féminisme”, 1998, 206 p. [textes de 1979 et 1985].</w:t>
      </w:r>
    </w:p>
    <w:p w:rsidR="005F0ACC" w:rsidRDefault="005F0ACC" w:rsidP="005F0ACC">
      <w:pPr>
        <w:spacing w:after="114" w:line="259" w:lineRule="auto"/>
        <w:ind w:left="-15" w:right="4" w:firstLine="431"/>
      </w:pPr>
      <w:r>
        <w:t xml:space="preserve">WERNECK VIANNA, Luiz. </w:t>
      </w:r>
      <w:r>
        <w:rPr>
          <w:rFonts w:ascii="Times New Roman" w:eastAsia="Times New Roman" w:hAnsi="Times New Roman" w:cs="Times New Roman"/>
          <w:i/>
        </w:rPr>
        <w:t>A judicialização da política no Brasil,</w:t>
      </w:r>
      <w:r>
        <w:t xml:space="preserve"> In WERNECK VIANNA,</w:t>
      </w:r>
    </w:p>
    <w:p w:rsidR="005F0ACC" w:rsidRDefault="005F0ACC" w:rsidP="005F0ACC">
      <w:pPr>
        <w:spacing w:after="114" w:line="259" w:lineRule="auto"/>
        <w:ind w:left="-5" w:firstLine="431"/>
      </w:pPr>
      <w:r>
        <w:t xml:space="preserve">Luiz et alii, </w:t>
      </w:r>
      <w:r>
        <w:rPr>
          <w:rFonts w:ascii="Times New Roman" w:eastAsia="Times New Roman" w:hAnsi="Times New Roman" w:cs="Times New Roman"/>
          <w:i/>
        </w:rPr>
        <w:t>A judicialização da política e das relações sociais no Brasil</w:t>
      </w:r>
      <w:r>
        <w:t>. Rio de Janeiro: Editora</w:t>
      </w:r>
    </w:p>
    <w:p w:rsidR="005F0ACC" w:rsidRDefault="005F0ACC" w:rsidP="005F0ACC">
      <w:pPr>
        <w:spacing w:line="259" w:lineRule="auto"/>
        <w:ind w:left="-15" w:right="4" w:firstLine="431"/>
      </w:pPr>
      <w:r>
        <w:t>Revan, 1999</w:t>
      </w:r>
    </w:p>
    <w:p w:rsidR="003861C9" w:rsidRDefault="003861C9" w:rsidP="005F0ACC">
      <w:pPr>
        <w:ind w:firstLine="431"/>
      </w:pPr>
    </w:p>
    <w:p w:rsidR="005F0ACC" w:rsidRDefault="005F0ACC" w:rsidP="005F0ACC">
      <w:pPr>
        <w:ind w:firstLine="431"/>
      </w:pPr>
    </w:p>
    <w:p w:rsidR="005F0ACC" w:rsidRDefault="005F0ACC" w:rsidP="005F0ACC">
      <w:pPr>
        <w:ind w:firstLine="431"/>
      </w:pPr>
    </w:p>
    <w:p w:rsidR="005F0ACC" w:rsidRDefault="005F0ACC" w:rsidP="005F0ACC">
      <w:pPr>
        <w:ind w:firstLine="431"/>
      </w:pPr>
    </w:p>
    <w:p w:rsidR="005F0ACC" w:rsidRDefault="005F0ACC" w:rsidP="005F0ACC">
      <w:pPr>
        <w:ind w:firstLine="431"/>
      </w:pPr>
    </w:p>
    <w:p w:rsidR="005F0ACC" w:rsidRDefault="005F0ACC" w:rsidP="005F0ACC">
      <w:pPr>
        <w:ind w:firstLine="284"/>
        <w:jc w:val="both"/>
      </w:pPr>
      <w:r>
        <w:br w:type="page"/>
      </w:r>
    </w:p>
    <w:p w:rsidR="005F0ACC" w:rsidRDefault="005F0ACC" w:rsidP="005F0ACC">
      <w:pPr>
        <w:spacing w:after="24" w:line="250" w:lineRule="auto"/>
        <w:jc w:val="both"/>
        <w:rPr>
          <w:rFonts w:ascii="Times New Roman" w:eastAsia="Times New Roman" w:hAnsi="Times New Roman" w:cs="Times New Roman"/>
          <w:b/>
        </w:rPr>
      </w:pPr>
      <w:r>
        <w:rPr>
          <w:rFonts w:ascii="Times New Roman" w:eastAsia="Times New Roman" w:hAnsi="Times New Roman" w:cs="Times New Roman"/>
          <w:b/>
        </w:rPr>
        <w:t xml:space="preserve">Discursos sobre o aborto: um estudo sobre a mídia impressa no período de 2010 a 2012. </w:t>
      </w:r>
    </w:p>
    <w:p w:rsidR="005F0ACC" w:rsidRPr="009F3F8A" w:rsidRDefault="005F0ACC" w:rsidP="009F3F8A">
      <w:pPr>
        <w:pStyle w:val="Ttulo1"/>
      </w:pPr>
      <w:bookmarkStart w:id="196" w:name="_Toc442067203"/>
      <w:r w:rsidRPr="009F3F8A">
        <w:t>Ana Beatriz de Oliveira Souza</w:t>
      </w:r>
      <w:bookmarkEnd w:id="196"/>
    </w:p>
    <w:p w:rsidR="005F0ACC" w:rsidRDefault="005F0ACC" w:rsidP="005F0ACC">
      <w:pPr>
        <w:spacing w:line="259" w:lineRule="auto"/>
        <w:ind w:left="2002" w:firstLine="284"/>
        <w:jc w:val="both"/>
      </w:pPr>
      <w:r>
        <w:t xml:space="preserve">Prof.ª Dr.ª Elizabete Franco Cruz </w:t>
      </w:r>
    </w:p>
    <w:p w:rsidR="005F0ACC" w:rsidRDefault="005F0ACC" w:rsidP="005F0ACC">
      <w:pPr>
        <w:spacing w:after="24" w:line="250" w:lineRule="auto"/>
        <w:ind w:left="2041" w:firstLine="284"/>
        <w:jc w:val="both"/>
      </w:pPr>
    </w:p>
    <w:p w:rsidR="005F0ACC" w:rsidRDefault="005F0ACC" w:rsidP="005F0ACC">
      <w:pPr>
        <w:tabs>
          <w:tab w:val="center" w:pos="10953"/>
        </w:tabs>
        <w:spacing w:after="238" w:line="250" w:lineRule="auto"/>
        <w:ind w:firstLine="284"/>
        <w:jc w:val="both"/>
      </w:pPr>
      <w:r>
        <w:t xml:space="preserve"> </w:t>
      </w:r>
      <w:r>
        <w:rPr>
          <w:rFonts w:ascii="Times New Roman" w:eastAsia="Times New Roman" w:hAnsi="Times New Roman" w:cs="Times New Roman"/>
          <w:b/>
        </w:rPr>
        <w:t>1.</w:t>
      </w:r>
      <w:r>
        <w:rPr>
          <w:rFonts w:ascii="Arial" w:eastAsia="Arial" w:hAnsi="Arial" w:cs="Arial"/>
          <w:b/>
        </w:rPr>
        <w:t xml:space="preserve"> </w:t>
      </w:r>
      <w:r>
        <w:rPr>
          <w:rFonts w:ascii="Times New Roman" w:eastAsia="Times New Roman" w:hAnsi="Times New Roman" w:cs="Times New Roman"/>
          <w:b/>
        </w:rPr>
        <w:t xml:space="preserve">Introdução  </w:t>
      </w:r>
    </w:p>
    <w:p w:rsidR="005F0ACC" w:rsidRDefault="005F0ACC" w:rsidP="005F0ACC">
      <w:pPr>
        <w:spacing w:line="259" w:lineRule="auto"/>
        <w:ind w:left="10" w:right="-5" w:firstLine="284"/>
        <w:jc w:val="both"/>
      </w:pPr>
      <w:r>
        <w:t xml:space="preserve">O ponto de partida deste artigo foram algumas questões, </w:t>
      </w:r>
    </w:p>
    <w:p w:rsidR="005F0ACC" w:rsidRDefault="005F0ACC" w:rsidP="005F0ACC">
      <w:pPr>
        <w:spacing w:after="101" w:line="266" w:lineRule="auto"/>
        <w:jc w:val="both"/>
      </w:pPr>
      <w:r>
        <w:rPr>
          <w:rFonts w:ascii="Times New Roman" w:eastAsia="Times New Roman" w:hAnsi="Times New Roman" w:cs="Times New Roman"/>
          <w:b/>
        </w:rPr>
        <w:t xml:space="preserve"> </w:t>
      </w:r>
      <w:r>
        <w:t xml:space="preserve">inquietações, incômodos, impulso e vontade de mudar a realidade, de mudar aquilo que está dado. Em um processo de investigação e  descobertas, vindo do aprendizado do cotidiano e da aproximação </w:t>
      </w:r>
      <w:r>
        <w:rPr>
          <w:sz w:val="37"/>
          <w:vertAlign w:val="superscript"/>
        </w:rPr>
        <w:t xml:space="preserve"> </w:t>
      </w:r>
      <w:r>
        <w:t xml:space="preserve">com conhecimentos novos, me perguntava por quais situações </w:t>
      </w:r>
      <w:r>
        <w:rPr>
          <w:sz w:val="37"/>
          <w:vertAlign w:val="superscript"/>
        </w:rPr>
        <w:t xml:space="preserve"> </w:t>
      </w:r>
      <w:r>
        <w:t xml:space="preserve">extremas nós mulheres, jovens, negras, brancas, indígenas,  afrodescendentes devemos passar? Existiria um limite para o sofrimento ou para a dor? Onde estariam assegurados nossos </w:t>
      </w:r>
    </w:p>
    <w:p w:rsidR="005F0ACC" w:rsidRDefault="005F0ACC" w:rsidP="005F0ACC">
      <w:pPr>
        <w:spacing w:after="101" w:line="266" w:lineRule="auto"/>
        <w:jc w:val="both"/>
      </w:pPr>
      <w:r>
        <w:t xml:space="preserve">Universidade de São Paulo direitos, teríamos realmente direitos? Essas perguntas surgiram de Escola de Artes, Ciências e Humanidades reflexões que começaram desde o inicio dos meus estudos, que  reaparecem e se perpetuam nos meus pensamentos até hoje,  principalmente quando penso na questão do aborto. Cada vez mais, </w:t>
      </w:r>
      <w:r>
        <w:rPr>
          <w:sz w:val="37"/>
          <w:vertAlign w:val="superscript"/>
        </w:rPr>
        <w:t xml:space="preserve"> </w:t>
      </w:r>
      <w:r>
        <w:t xml:space="preserve">posso dizer que tenho a ideia de que estamos cercadas pelas  incertezas, ausências, omissões, descasos, opressões e violências, </w:t>
      </w:r>
      <w:r>
        <w:rPr>
          <w:rFonts w:ascii="Calibri" w:eastAsia="Calibri" w:hAnsi="Calibri" w:cs="Calibri"/>
          <w:sz w:val="34"/>
          <w:vertAlign w:val="subscript"/>
        </w:rPr>
        <w:t xml:space="preserve"> </w:t>
      </w:r>
      <w:r>
        <w:t xml:space="preserve">apesar de nós vivermos um momento no qual vários direitos foram garantidos, muitos outros ainda precisam ser reconhecidos no Brasil, como por exemplo, o direito ao aborto.  </w:t>
      </w:r>
    </w:p>
    <w:p w:rsidR="005F0ACC" w:rsidRDefault="005F0ACC" w:rsidP="005F0ACC">
      <w:pPr>
        <w:spacing w:after="112"/>
        <w:ind w:firstLine="284"/>
        <w:jc w:val="both"/>
      </w:pPr>
      <w:r>
        <w:t xml:space="preserve">Assim, o artigo pretendeu mostrar relatos que apareceram na mídia problematizando como esses discursos foram apresentados, em quais contextos eles surgiram, e a intencionalidade de cada um deles. Na Ordem do Discurso, Foucault diz: Os discursos devem ser tratados como práticas descontínuas que se cruzam, que às vezes se justapõem, mas que também se excluem. (FOUCAULT,1996, p.14). Entendendo que há uma dinâmica dos discursos, e que esses discursos não são estáticos, mas aparecem em determinado momento, desaparecem, são criados, se recriam, se inovam, são contínuos  e descontínuos, foi possível perceber como a questão do aborto é apresentada no contexto brasileiro, e como diferentes discursividades aparecem delineando esse tema.  Contudo, estudar sobre o aborto não é uma tarefa fácil, ao contrário, é algo desafiador, tanto pela complexidade do tema como pela ilegalidade que o cerca.  </w:t>
      </w:r>
    </w:p>
    <w:p w:rsidR="005F0ACC" w:rsidRDefault="005F0ACC" w:rsidP="005F0ACC">
      <w:pPr>
        <w:spacing w:after="246" w:line="259" w:lineRule="auto"/>
        <w:ind w:left="360" w:firstLine="284"/>
        <w:jc w:val="both"/>
      </w:pPr>
      <w:r>
        <w:t xml:space="preserve">De acordo com Debora Diniz:  </w:t>
      </w:r>
    </w:p>
    <w:p w:rsidR="005F0ACC" w:rsidRDefault="005F0ACC" w:rsidP="005F0ACC">
      <w:pPr>
        <w:spacing w:after="195" w:line="248" w:lineRule="auto"/>
        <w:ind w:left="2263" w:firstLine="284"/>
        <w:jc w:val="both"/>
      </w:pPr>
      <w:r>
        <w:t xml:space="preserve">(...) Nos últimos 20 anos, muito se pesquisou sobre o tema, a conclusão que se chega é que tudo que foi produzido nesse período de mais relevante comprova que a ilegalidade acerca dessa prática propicia graves consequência para a saúde das mulheres. (DINIZ2009, p. 939) </w:t>
      </w:r>
    </w:p>
    <w:p w:rsidR="005F0ACC" w:rsidRDefault="005F0ACC" w:rsidP="005F0ACC">
      <w:pPr>
        <w:spacing w:after="172"/>
        <w:ind w:firstLine="284"/>
        <w:jc w:val="both"/>
      </w:pPr>
      <w:r>
        <w:t xml:space="preserve">A maioria das pesquisas aponta que a ilegalidade da prática e as consequências geradas à saúde das mulheres estão ligadas a fatores marcados pela desigualdade social, pelo motivo de que são as mulheres mais pobres que, em consequência de pouca estrutura socioeconômica, não têm acesso aos recursos da medicina para realizar o aborto com segurança, correndo em muitos casos, risco de vida. </w:t>
      </w:r>
      <w:r>
        <w:rPr>
          <w:rFonts w:ascii="Arial" w:eastAsia="Arial" w:hAnsi="Arial" w:cs="Arial"/>
        </w:rPr>
        <w:t xml:space="preserve"> </w:t>
      </w:r>
    </w:p>
    <w:p w:rsidR="005F0ACC" w:rsidRDefault="005F0ACC" w:rsidP="005F0ACC">
      <w:pPr>
        <w:spacing w:after="195" w:line="248" w:lineRule="auto"/>
        <w:ind w:left="2263" w:firstLine="284"/>
        <w:jc w:val="both"/>
      </w:pPr>
      <w:r>
        <w:t xml:space="preserve">As mortes por aborto atingem preferencialmente mulheres jovens, de estratos sociais desfavorecidos, residentes em áreas periféricas das cidades. São também mais acometidas as negras que apresentam um risco três vezes superior de morrer por essa causa, quando comparada com às brancas. (MENEZES &amp; AQUINO, 2009, p. S196). </w:t>
      </w:r>
    </w:p>
    <w:p w:rsidR="005F0ACC" w:rsidRDefault="005F0ACC" w:rsidP="005F0ACC">
      <w:pPr>
        <w:spacing w:after="112"/>
        <w:ind w:firstLine="284"/>
        <w:jc w:val="both"/>
      </w:pPr>
    </w:p>
    <w:p w:rsidR="005F0ACC" w:rsidRDefault="005F0ACC" w:rsidP="005F0ACC">
      <w:pPr>
        <w:spacing w:after="233" w:line="259" w:lineRule="auto"/>
        <w:ind w:left="360" w:firstLine="284"/>
        <w:jc w:val="both"/>
      </w:pPr>
      <w:r>
        <w:t xml:space="preserve"> </w:t>
      </w:r>
    </w:p>
    <w:p w:rsidR="005F0ACC" w:rsidRDefault="005F0ACC" w:rsidP="005F0ACC">
      <w:pPr>
        <w:spacing w:after="232" w:line="259" w:lineRule="auto"/>
        <w:ind w:left="360" w:firstLine="284"/>
        <w:jc w:val="both"/>
      </w:pPr>
      <w:r>
        <w:t xml:space="preserve"> </w:t>
      </w:r>
    </w:p>
    <w:p w:rsidR="005F0ACC" w:rsidRDefault="005F0ACC" w:rsidP="005F0ACC">
      <w:pPr>
        <w:spacing w:line="259" w:lineRule="auto"/>
        <w:ind w:left="360" w:firstLine="284"/>
        <w:jc w:val="both"/>
      </w:pPr>
      <w:r>
        <w:t xml:space="preserve"> </w:t>
      </w:r>
    </w:p>
    <w:p w:rsidR="005F0ACC" w:rsidRDefault="005F0ACC" w:rsidP="005F0ACC">
      <w:pPr>
        <w:ind w:firstLine="284"/>
        <w:jc w:val="both"/>
        <w:sectPr w:rsidR="005F0ACC" w:rsidSect="005F0ACC">
          <w:footerReference w:type="even" r:id="rId165"/>
          <w:footerReference w:type="default" r:id="rId166"/>
          <w:footerReference w:type="first" r:id="rId167"/>
          <w:pgSz w:w="11906" w:h="16838"/>
          <w:pgMar w:top="1417" w:right="1701" w:bottom="1417" w:left="1701" w:header="708" w:footer="708" w:gutter="0"/>
          <w:cols w:space="708"/>
          <w:docGrid w:linePitch="360"/>
        </w:sectPr>
      </w:pPr>
    </w:p>
    <w:p w:rsidR="005F0ACC" w:rsidRDefault="005F0ACC" w:rsidP="005F0ACC">
      <w:pPr>
        <w:spacing w:line="259" w:lineRule="auto"/>
        <w:ind w:left="2268" w:firstLine="284"/>
        <w:jc w:val="both"/>
      </w:pPr>
    </w:p>
    <w:p w:rsidR="005F0ACC" w:rsidRDefault="005F0ACC" w:rsidP="005F0ACC">
      <w:pPr>
        <w:ind w:firstLine="284"/>
        <w:jc w:val="both"/>
      </w:pPr>
      <w:r>
        <w:t>De acordo com o Ministério da Saúde (2004), no Brasil, os cálculos mostram que o índice de abortamento é de 31%. Ou seja, ocorrem aproximadamente 1,44 milhão de abortos espontâneos e inseguros com taxa de 3,7 para cada 100 mulheres.</w:t>
      </w:r>
      <w:r>
        <w:rPr>
          <w:vertAlign w:val="superscript"/>
        </w:rPr>
        <w:footnoteReference w:id="328"/>
      </w:r>
      <w:r>
        <w:t xml:space="preserve">  No ano de 2012, painel de monitoramento do Sistema Único de Saúde (SUS) identificou 1.377 mortes maternas no Brasil, e 111 óbitos maternos declarados por motivo de abortamento. </w:t>
      </w:r>
      <w:r>
        <w:rPr>
          <w:vertAlign w:val="superscript"/>
        </w:rPr>
        <w:footnoteReference w:id="329"/>
      </w:r>
      <w:r>
        <w:rPr>
          <w:vertAlign w:val="superscript"/>
        </w:rPr>
        <w:footnoteReference w:id="330"/>
      </w:r>
      <w:r>
        <w:t xml:space="preserve">  Analisando num contexto mais global, constata-se que cerca de 68.000 mulheres morrem todos os dias no mundo, vítimas de aborto inseguro e milhões mais são prejudicadas, muitas permanentemente. Dos 20 milhões de procedimentos inseguros que ocorrem todos os anos no mundo, 97% são praticados em países em desenvolvimento. Todos os anos, 80 milhões de mulheres no mundo têm a gravidez não desejada e 60% são abortadas. (GRIMES; BENSON; SINGH; ROMERO; </w:t>
      </w:r>
    </w:p>
    <w:p w:rsidR="005F0ACC" w:rsidRDefault="005F0ACC" w:rsidP="005F0ACC">
      <w:pPr>
        <w:ind w:firstLine="284"/>
        <w:jc w:val="both"/>
      </w:pPr>
      <w:r>
        <w:t xml:space="preserve">GANATRA; OKONOFUA &amp; SHAH, 2006, p. 7).                 </w:t>
      </w:r>
    </w:p>
    <w:p w:rsidR="005F0ACC" w:rsidRDefault="005F0ACC" w:rsidP="005F0ACC">
      <w:pPr>
        <w:ind w:firstLine="284"/>
        <w:jc w:val="both"/>
      </w:pPr>
      <w:r>
        <w:t xml:space="preserve">Por isso, estudar esse tema é buscar respostas do porquê de um problema, que resulta num alto índice de morte materna e que coloca em risco a vida das mulheres, não é resolvido como uma questão de políticas públicas. Por que um tema tão relevante para a saúde das mulheres é, por vezes, deixado de lado no campo político, ou conduzido de maneira contrária aos direitos das mulheres, criminalizando-as pelo aborto? A maioria dos discursos contrários tem na sua base argumentativa, que as mulheres estariam violando o direito à vida, mas e a vida das mulheres não estaria sendo também violada?  </w:t>
      </w:r>
    </w:p>
    <w:p w:rsidR="005F0ACC" w:rsidRDefault="005F0ACC" w:rsidP="005F0ACC">
      <w:pPr>
        <w:ind w:firstLine="284"/>
        <w:jc w:val="both"/>
      </w:pPr>
      <w:r>
        <w:t xml:space="preserve">Desde o início do ano de 2010 até a metade de 2012, debates surgiram gerando fortes expectativas em prol de uma discussão mais ampla, como por exemplo, a criação do Plano Nacional de Direitos Humanos III, que previa a formulação de um projeto de lei para a legalização do aborto; a Arguição de Descumprimento de Preceito Fundamental nº 54 (ADPF-54) que autorizou a realização do aborto em caso de anencefalia; e a revisão do código penal, tendo como uma das possibilidades de modificação os itens que caracterizam o aborto como crime. No entanto, ainda nesse mesmo período, paralelamente a essas iniciativas, o país viveu também um processo eleitoral que deixou o debate em evidência. Apesar de uma pequena parcela dessas tentativas resultarem em pouco avanço significativo com relação aos direitos das mulheres, essas discussões provocaram questionamentos de diversos setores da sociedade, refletindo num cenário de disputa política. </w:t>
      </w:r>
    </w:p>
    <w:p w:rsidR="005F0ACC" w:rsidRDefault="005F0ACC" w:rsidP="005F0ACC">
      <w:pPr>
        <w:ind w:firstLine="284"/>
        <w:jc w:val="both"/>
      </w:pPr>
      <w:r>
        <w:t xml:space="preserve">O objetivo desse artigo foi trazer alguns elementos facilitadores para a compreensão e problematização dos discursos sobre o aborto no período de 2010 a 2012. Para uma leitura da pluralidade desses discursos, escolhi como fonte de pesquisa dois jornais impressos de grande circulação no país (A Folha de São Paulo e O Estado de São Paulo), o que representou um leque de posicionamentos de diversos setores da sociedade acerca da questão e das políticas envolvidas no debate. Através dessas matérias, foi possível entender melhor a dinâmica do movimento de grupos contrários à descriminalização do aborto, e a luta pela ampliação da legislação, apontada constantemente como uma demanda social das mulheres. </w:t>
      </w:r>
    </w:p>
    <w:p w:rsidR="005F0ACC" w:rsidRDefault="005F0ACC" w:rsidP="005F0ACC">
      <w:pPr>
        <w:spacing w:after="312" w:line="259" w:lineRule="auto"/>
        <w:ind w:left="708" w:firstLine="284"/>
        <w:jc w:val="both"/>
      </w:pPr>
      <w:r>
        <w:t xml:space="preserve"> </w:t>
      </w:r>
    </w:p>
    <w:p w:rsidR="005F0ACC" w:rsidRDefault="005F0ACC" w:rsidP="005F0ACC">
      <w:pPr>
        <w:spacing w:line="259" w:lineRule="auto"/>
        <w:ind w:left="708" w:firstLine="284"/>
        <w:jc w:val="both"/>
      </w:pPr>
      <w:r>
        <w:t xml:space="preserve"> </w:t>
      </w:r>
    </w:p>
    <w:p w:rsidR="005F0ACC" w:rsidRDefault="005F0ACC" w:rsidP="005F0ACC">
      <w:pPr>
        <w:spacing w:after="312" w:line="259" w:lineRule="auto"/>
        <w:ind w:left="-5" w:firstLine="284"/>
        <w:jc w:val="both"/>
      </w:pPr>
      <w:r>
        <w:rPr>
          <w:rFonts w:ascii="Times New Roman" w:eastAsia="Times New Roman" w:hAnsi="Times New Roman" w:cs="Times New Roman"/>
          <w:b/>
          <w:color w:val="010101"/>
        </w:rPr>
        <w:t xml:space="preserve">Aborto: uma introdução ao debate </w:t>
      </w:r>
    </w:p>
    <w:p w:rsidR="005F0ACC" w:rsidRDefault="005F0ACC" w:rsidP="005F0ACC">
      <w:pPr>
        <w:spacing w:after="307" w:line="259" w:lineRule="auto"/>
        <w:ind w:firstLine="284"/>
        <w:jc w:val="both"/>
      </w:pPr>
      <w:r>
        <w:rPr>
          <w:rFonts w:ascii="Times New Roman" w:eastAsia="Times New Roman" w:hAnsi="Times New Roman" w:cs="Times New Roman"/>
          <w:b/>
          <w:color w:val="010101"/>
        </w:rPr>
        <w:t xml:space="preserve"> </w:t>
      </w:r>
    </w:p>
    <w:p w:rsidR="005F0ACC" w:rsidRDefault="005F0ACC" w:rsidP="005F0ACC">
      <w:pPr>
        <w:ind w:firstLine="284"/>
        <w:jc w:val="both"/>
      </w:pPr>
      <w:r>
        <w:t xml:space="preserve">Para analisar melhor o debate, procurei pesquisar trabalhos presentes na literatura das ciências humanas e sociais que se dedicam à analítica da temática. A argumentação predominante dos contrários à descriminalização do aborto é que as mulheres estariam praticando um ato contra a vida. No entanto, entender a vida humana como um processo é levar em consideração também todas as suas fases e ter a consciência de que este processo possui etapas que dependem de vários fatores envolvendo dimensões biopsicossociais dos seres nele envolvidos. Por isso, pensar a vida nessa perspectiva pode nos ajudar a colocar o debate do aborto longe de dogmas e verdades absolutas que o cercam. Na religião cristã, o termo vida humana é colocado como sinônimo de pessoa humana, e, por isso, essa perspectiva considera, desde o início da fecundação, a existência de uma pessoa humana, fazendo com que qualquer interrupção da gravidez seja considerada como homicídio.  </w:t>
      </w:r>
    </w:p>
    <w:p w:rsidR="005F0ACC" w:rsidRDefault="005F0ACC" w:rsidP="005F0ACC">
      <w:pPr>
        <w:spacing w:line="259" w:lineRule="auto"/>
        <w:ind w:left="708" w:firstLine="284"/>
        <w:jc w:val="both"/>
      </w:pPr>
      <w:r>
        <w:t xml:space="preserve"> </w:t>
      </w:r>
    </w:p>
    <w:p w:rsidR="005F0ACC" w:rsidRDefault="005F0ACC" w:rsidP="005F0ACC">
      <w:pPr>
        <w:spacing w:after="109" w:line="248" w:lineRule="auto"/>
        <w:ind w:left="2263" w:firstLine="284"/>
        <w:jc w:val="both"/>
      </w:pPr>
      <w:r>
        <w:t xml:space="preserve">Uma primeira tendência deduz daí que o zigoto é pessoa humana, gozando de todos os direitos inerentes a ela. Isto porque, possuindo um código genético completo, o desenvolvimento do zigoto dá-se em um processo contínuo, sem interrupção e por autogestão, culminando na pessoa humana, mesmo ainda no ventre materno. Uma outra corrente desenvolve uma argumentação de caráter mais filosófico. Considera o zigoto como pessoa humana em potencial, mas equivalente – com o mesmo valor e os mesmos direitos – à pessoa humana em ato, isto é, o indivíduo nascido. (NUNES, 2012, p. 24). </w:t>
      </w:r>
    </w:p>
    <w:p w:rsidR="005F0ACC" w:rsidRDefault="005F0ACC" w:rsidP="005F0ACC">
      <w:pPr>
        <w:spacing w:after="115" w:line="259" w:lineRule="auto"/>
        <w:ind w:left="156" w:firstLine="284"/>
        <w:jc w:val="both"/>
      </w:pPr>
      <w:r>
        <w:t xml:space="preserve"> </w:t>
      </w:r>
    </w:p>
    <w:p w:rsidR="005F0ACC" w:rsidRDefault="005F0ACC" w:rsidP="005F0ACC">
      <w:pPr>
        <w:spacing w:after="109"/>
        <w:ind w:firstLine="284"/>
        <w:jc w:val="both"/>
      </w:pPr>
      <w:r>
        <w:t xml:space="preserve">No entanto, uma contra argumentação, também com base em dados científicos, nos remete ao questionamento acerca de uma situação frequente que é a perda em grande número de zigotos antes da fixação do óvulo fecundado. Não seria então esse fenômeno um projeto de vida, e não uma vida humana ou pessoa em potencial?   </w:t>
      </w:r>
    </w:p>
    <w:p w:rsidR="005F0ACC" w:rsidRDefault="005F0ACC" w:rsidP="005F0ACC">
      <w:pPr>
        <w:spacing w:after="79" w:line="259" w:lineRule="auto"/>
        <w:ind w:firstLine="284"/>
        <w:jc w:val="both"/>
      </w:pPr>
      <w:r>
        <w:t xml:space="preserve"> </w:t>
      </w:r>
    </w:p>
    <w:p w:rsidR="005F0ACC" w:rsidRDefault="005F0ACC" w:rsidP="005F0ACC">
      <w:pPr>
        <w:spacing w:line="248" w:lineRule="auto"/>
        <w:ind w:left="2263" w:firstLine="284"/>
        <w:jc w:val="both"/>
      </w:pPr>
      <w:r>
        <w:t xml:space="preserve">Calcula-se que em torno de 75% dos zigotos são eliminados antes de se implantarem na matriz. Esse dado leva muitos estudiosos a se perguntarem se, de fato, a natureza eliminaria tantas </w:t>
      </w:r>
      <w:r>
        <w:rPr>
          <w:rFonts w:ascii="Times New Roman" w:eastAsia="Times New Roman" w:hAnsi="Times New Roman" w:cs="Times New Roman"/>
          <w:i/>
        </w:rPr>
        <w:t>pessoas</w:t>
      </w:r>
      <w:r>
        <w:t xml:space="preserve"> ou se esse processo não estaria indicando, ao contrário, que não existem elementos estruturais no zigoto que permitam reconhecê-lo como tal. (NUNES, 2012, p. 27). </w:t>
      </w:r>
    </w:p>
    <w:p w:rsidR="005F0ACC" w:rsidRDefault="005F0ACC" w:rsidP="005F0ACC">
      <w:pPr>
        <w:spacing w:after="96" w:line="259" w:lineRule="auto"/>
        <w:ind w:firstLine="284"/>
        <w:jc w:val="both"/>
      </w:pPr>
      <w:r>
        <w:t xml:space="preserve"> </w:t>
      </w:r>
    </w:p>
    <w:p w:rsidR="005F0ACC" w:rsidRDefault="005F0ACC" w:rsidP="005F0ACC">
      <w:pPr>
        <w:spacing w:after="87"/>
        <w:ind w:firstLine="284"/>
        <w:jc w:val="both"/>
      </w:pPr>
      <w:r>
        <w:t xml:space="preserve">O que estaria então, partindo dessa lógica, em primeiro lugar: a vida de uma mulher ou um projeto de vida, ou o que nessa lógica é ‘mais vida’, a vida de uma mulher ou um projeto de vida? </w:t>
      </w:r>
    </w:p>
    <w:p w:rsidR="005F0ACC" w:rsidRDefault="005F0ACC" w:rsidP="005F0ACC">
      <w:pPr>
        <w:spacing w:after="239" w:line="248" w:lineRule="auto"/>
        <w:ind w:left="2263" w:firstLine="284"/>
        <w:jc w:val="both"/>
      </w:pPr>
      <w:r>
        <w:t xml:space="preserve">(...) Por que imaginar que uma vida em estágio inicial é “mais vida” – superior à da mulher que se descobre, de repente, com uma vida em formação dentro de seu corpo, totalmente dependente de seu corpo e de sua vida? (...) Por que se defende que uma mulher tenha que levar a gestação até o fim e ter toda a preocupação que é criar um filho se ela não pode, não quer, e não tem condições? (ALMEIDA, 2012, p. 4) </w:t>
      </w:r>
    </w:p>
    <w:p w:rsidR="005F0ACC" w:rsidRDefault="005F0ACC" w:rsidP="005F0ACC">
      <w:pPr>
        <w:spacing w:after="115" w:line="259" w:lineRule="auto"/>
        <w:ind w:left="210" w:firstLine="284"/>
        <w:jc w:val="both"/>
      </w:pPr>
      <w:r>
        <w:t xml:space="preserve"> </w:t>
      </w:r>
    </w:p>
    <w:p w:rsidR="005F0ACC" w:rsidRDefault="005F0ACC" w:rsidP="005F0ACC">
      <w:pPr>
        <w:ind w:firstLine="284"/>
        <w:jc w:val="both"/>
      </w:pPr>
      <w:r>
        <w:t xml:space="preserve">Essas questões nos remetem à problematização das relações de gênero, que dão contorno ao masculino e feminino em cada sociedade e em cada cultura. Scott (1990, p. 15) pensa que os modos como as sociedades representam o gênero servem-se dele para articular regras de relações sociais ou para construir sentidos de experiência. Por isso, é possível que, se não considerarmos a cultura como componente fundamental das relações de gênero, deixemos de perceber as sutilezas do papel dos símbolos, das metáforas e dos conceitos na construção das identidades.  </w:t>
      </w:r>
    </w:p>
    <w:p w:rsidR="005F0ACC" w:rsidRDefault="005F0ACC" w:rsidP="005F0ACC">
      <w:pPr>
        <w:spacing w:after="195" w:line="248" w:lineRule="auto"/>
        <w:ind w:left="2263" w:firstLine="284"/>
        <w:jc w:val="both"/>
      </w:pPr>
      <w:r>
        <w:t xml:space="preserve">A característica fundamentalmente social e relacional do conceito não deve, no entanto, levar a pensá-lo como se referindo à construção de </w:t>
      </w:r>
      <w:r>
        <w:rPr>
          <w:rFonts w:ascii="Times New Roman" w:eastAsia="Times New Roman" w:hAnsi="Times New Roman" w:cs="Times New Roman"/>
          <w:i/>
        </w:rPr>
        <w:t xml:space="preserve">papéis </w:t>
      </w:r>
      <w:r>
        <w:t xml:space="preserve">masculinos e femininos. Papéis seriam, basicamente, padrões ou regras arbitrárias que uma sociedade estabelece para seus membros e que definem seus comportamentos, suas roupas, seus modos de se relacionar ou de se portar. (..) A pretensão é, então, entender gênero como constituinte da </w:t>
      </w:r>
      <w:r>
        <w:rPr>
          <w:rFonts w:ascii="Times New Roman" w:eastAsia="Times New Roman" w:hAnsi="Times New Roman" w:cs="Times New Roman"/>
          <w:i/>
        </w:rPr>
        <w:t xml:space="preserve">identidade </w:t>
      </w:r>
      <w:r>
        <w:t xml:space="preserve">dos sujeitos (...) (LOURO, 2003, p. 23-24). </w:t>
      </w:r>
    </w:p>
    <w:p w:rsidR="005F0ACC" w:rsidRDefault="005F0ACC" w:rsidP="005F0ACC">
      <w:pPr>
        <w:spacing w:line="259" w:lineRule="auto"/>
        <w:ind w:left="2268" w:firstLine="284"/>
        <w:jc w:val="both"/>
      </w:pPr>
      <w:r>
        <w:t xml:space="preserve"> </w:t>
      </w:r>
    </w:p>
    <w:p w:rsidR="005F0ACC" w:rsidRDefault="005F0ACC" w:rsidP="005F0ACC">
      <w:pPr>
        <w:ind w:firstLine="284"/>
        <w:jc w:val="both"/>
      </w:pPr>
      <w:r>
        <w:t xml:space="preserve">De acordo com Guacira Louro (2003), gênero está associado à identidade, e a maternidade é considerada como um componente central na constituição dessas identidades. Muitas vezes, ouvimos na sociedade que o nosso corpo é algo dado ou natural, e que as diferenças sexuais são determinadas entre homens e mulheres de acordo com suas características ditas masculinas e femininas oriundas e classificadas pelo sexo, cabendo ao corpo da mulher a função de reproduzir e dos cuidados.  </w:t>
      </w:r>
    </w:p>
    <w:p w:rsidR="005F0ACC" w:rsidRDefault="005F0ACC" w:rsidP="005F0ACC">
      <w:pPr>
        <w:spacing w:after="171"/>
        <w:ind w:firstLine="284"/>
        <w:jc w:val="both"/>
      </w:pPr>
      <w:r>
        <w:t xml:space="preserve">Os poderes exercidos sobre os corpos interligados ao controle do prazer rotulam as sexualidades, as moldam e as categorizam numa cultura heterossexual.  A reprodução do modelo heterossexual, exercida por um poder que fiscaliza, controla, determina, categoriza e escraviza os corpos, enquadrados por uma única concepção de família, é revelada por meio da lógica do sexo, por vezes de forma violenta, que se perpetua nos múltiplos discursos. </w:t>
      </w:r>
    </w:p>
    <w:p w:rsidR="005F0ACC" w:rsidRDefault="005F0ACC" w:rsidP="005F0ACC">
      <w:pPr>
        <w:spacing w:after="195" w:line="248" w:lineRule="auto"/>
        <w:ind w:left="2263" w:firstLine="284"/>
        <w:jc w:val="both"/>
      </w:pPr>
      <w:r>
        <w:t xml:space="preserve"> (...) A questão sobre o que somos, em alguns séculos, uma certa corrente nos levou a colocá-la em relação ao sexo. Nem tanto o sexo-natureza (elemento do sistema do ser vivo, objeto para uma abordagem biológica), mas ao sexo-história, ao sexo-significação, ao sexo-discurso. Colocamo-nos, a nós mesmos, sob o signo do sexo, porém, de uma lógica do sexo, mais do que uma Física (...) (FOUCAUL, 2011, p.88)  </w:t>
      </w:r>
    </w:p>
    <w:p w:rsidR="005F0ACC" w:rsidRDefault="005F0ACC" w:rsidP="005F0ACC">
      <w:pPr>
        <w:spacing w:after="197" w:line="259" w:lineRule="auto"/>
        <w:ind w:left="2268" w:firstLine="284"/>
        <w:jc w:val="both"/>
      </w:pPr>
      <w:r>
        <w:t xml:space="preserve"> </w:t>
      </w:r>
    </w:p>
    <w:p w:rsidR="005F0ACC" w:rsidRDefault="005F0ACC" w:rsidP="005F0ACC">
      <w:pPr>
        <w:spacing w:after="169"/>
        <w:ind w:firstLine="284"/>
        <w:jc w:val="both"/>
      </w:pPr>
      <w:r>
        <w:t xml:space="preserve">Esses dispositivos que racionalizam o sexo e controlam os corpos e prazeres, desde séculos estiveram presentes, e entendê-los colabora para a análise sobre a questão do aborto, pois nos direciona ao questionamento sobre o controle do corpo das mulheres pelo discurso religioso, e o valor simbólico disso na construção e reprodução do modelo que encerra os corpos à função única, como a da reprodução.  </w:t>
      </w:r>
    </w:p>
    <w:p w:rsidR="005F0ACC" w:rsidRDefault="005F0ACC" w:rsidP="005F0ACC">
      <w:pPr>
        <w:spacing w:after="195" w:line="248" w:lineRule="auto"/>
        <w:ind w:left="2263" w:firstLine="284"/>
        <w:jc w:val="both"/>
      </w:pPr>
      <w:r>
        <w:t xml:space="preserve">Ser assexuado, embora tivesse clitóris, à mulher só cabia uma função: ser mãe. Ela carregou por quinze séculos a pecha imposta pelo cristianismo: herdeira de Eva, foi responsável pela expulsão do paraíso e pela queda dos homens. Para pagar seu pecado, só dando à luz entre as dores. (PRIORI, 2011, p. 34).  </w:t>
      </w:r>
    </w:p>
    <w:p w:rsidR="005F0ACC" w:rsidRDefault="005F0ACC" w:rsidP="005F0ACC">
      <w:pPr>
        <w:spacing w:after="197" w:line="259" w:lineRule="auto"/>
        <w:ind w:left="1702" w:firstLine="284"/>
        <w:jc w:val="both"/>
      </w:pPr>
      <w:r>
        <w:t xml:space="preserve"> </w:t>
      </w:r>
    </w:p>
    <w:p w:rsidR="005F0ACC" w:rsidRDefault="005F0ACC" w:rsidP="005F0ACC">
      <w:pPr>
        <w:spacing w:after="172"/>
        <w:ind w:firstLine="284"/>
        <w:jc w:val="both"/>
      </w:pPr>
      <w:r>
        <w:t xml:space="preserve">Há, portanto, no discurso religioso uma outra dimensão de poder, o poder simbólico, que incorporado ao discurso dominante, desvaloriza o sujeito político mulher, em função de um outro sujeito ainda não concebido, como o nascituro.    </w:t>
      </w:r>
    </w:p>
    <w:p w:rsidR="005F0ACC" w:rsidRDefault="005F0ACC" w:rsidP="005F0ACC">
      <w:pPr>
        <w:spacing w:line="248" w:lineRule="auto"/>
        <w:ind w:left="2263" w:firstLine="284"/>
        <w:jc w:val="both"/>
      </w:pPr>
      <w:r>
        <w:t xml:space="preserve">Seria totalmente falsa e ilusória qualquer defesa dos direitos humanos políticos, econômicos e sociais que não compreendesse a enérgica defesa do direito à vida desde a concepção até a morte natural. Além disso, no quadro do empenho pelos mais fracos e os mais indefesos, quem é mais inerme que um nascituro ou um doente em estado vegetativo ou terminal? (Discurso proferido pelo Papa Bento XVI – O Estado de São Paulo </w:t>
      </w:r>
    </w:p>
    <w:p w:rsidR="005F0ACC" w:rsidRDefault="005F0ACC" w:rsidP="005F0ACC">
      <w:pPr>
        <w:spacing w:after="27" w:line="248" w:lineRule="auto"/>
        <w:ind w:left="2263" w:firstLine="284"/>
        <w:jc w:val="both"/>
      </w:pPr>
      <w:r>
        <w:t>28/10/2010)</w:t>
      </w:r>
      <w:r>
        <w:rPr>
          <w:vertAlign w:val="superscript"/>
        </w:rPr>
        <w:footnoteReference w:id="331"/>
      </w:r>
      <w:r>
        <w:t xml:space="preserve"> </w:t>
      </w:r>
    </w:p>
    <w:p w:rsidR="005F0ACC" w:rsidRDefault="005F0ACC" w:rsidP="005F0ACC">
      <w:pPr>
        <w:spacing w:line="259" w:lineRule="auto"/>
        <w:ind w:firstLine="284"/>
        <w:jc w:val="both"/>
      </w:pPr>
      <w:r>
        <w:t xml:space="preserve"> </w:t>
      </w:r>
    </w:p>
    <w:p w:rsidR="005F0ACC" w:rsidRDefault="005F0ACC" w:rsidP="005F0ACC">
      <w:pPr>
        <w:spacing w:line="259" w:lineRule="auto"/>
        <w:ind w:left="2268" w:firstLine="284"/>
        <w:jc w:val="both"/>
      </w:pPr>
      <w:r>
        <w:rPr>
          <w:rFonts w:ascii="Times New Roman" w:eastAsia="Times New Roman" w:hAnsi="Times New Roman" w:cs="Times New Roman"/>
          <w:i/>
          <w:color w:val="464646"/>
        </w:rPr>
        <w:t xml:space="preserve"> </w:t>
      </w:r>
    </w:p>
    <w:p w:rsidR="005F0ACC" w:rsidRDefault="005F0ACC" w:rsidP="005F0ACC">
      <w:pPr>
        <w:spacing w:after="172"/>
        <w:ind w:firstLine="284"/>
        <w:jc w:val="both"/>
      </w:pPr>
      <w:r>
        <w:t xml:space="preserve">Em diferentes discursos, se perpetuam e se legitimam também formas de violência, dentre elas a criminalização das mulheres, como ocorreu com Keila, moradora de rua e dependente de drogas, que foi levada a júri popular após recurso impetrado pelo Ministério Público.  </w:t>
      </w:r>
    </w:p>
    <w:p w:rsidR="005F0ACC" w:rsidRDefault="005F0ACC" w:rsidP="005F0ACC">
      <w:pPr>
        <w:spacing w:after="221" w:line="248" w:lineRule="auto"/>
        <w:ind w:left="2263" w:firstLine="284"/>
        <w:jc w:val="both"/>
      </w:pPr>
      <w:r>
        <w:t>O promotor Marco Antônio Lélis Moreira, no entanto, não ficou satisfeito com a absolvição e recorreu ao Tribunal de Justiça. (...) É lamentável, em pleno século 21, uma mulher experiente não se utilizar dos meios impeditivos de uma gravidez para depois, grávida, escolher a via criminosa do aborto e encontrar a benevolência do magistrado.</w:t>
      </w:r>
      <w:r>
        <w:rPr>
          <w:rFonts w:ascii="Times New Roman" w:eastAsia="Times New Roman" w:hAnsi="Times New Roman" w:cs="Times New Roman"/>
          <w:i/>
        </w:rPr>
        <w:t xml:space="preserve"> </w:t>
      </w:r>
      <w:r>
        <w:t>(O Estado de São Paulo, 03/06/2012).</w:t>
      </w:r>
      <w:r>
        <w:rPr>
          <w:vertAlign w:val="superscript"/>
        </w:rPr>
        <w:footnoteReference w:id="332"/>
      </w:r>
      <w:r>
        <w:t xml:space="preserve"> </w:t>
      </w:r>
    </w:p>
    <w:p w:rsidR="005F0ACC" w:rsidRDefault="005F0ACC" w:rsidP="005F0ACC">
      <w:pPr>
        <w:spacing w:line="259" w:lineRule="auto"/>
        <w:ind w:firstLine="284"/>
        <w:jc w:val="both"/>
      </w:pPr>
      <w:r>
        <w:t xml:space="preserve"> </w:t>
      </w:r>
    </w:p>
    <w:p w:rsidR="005F0ACC" w:rsidRDefault="005F0ACC" w:rsidP="005F0ACC">
      <w:pPr>
        <w:spacing w:after="295" w:line="259" w:lineRule="auto"/>
        <w:ind w:left="708" w:firstLine="284"/>
        <w:jc w:val="both"/>
      </w:pPr>
      <w:r>
        <w:t xml:space="preserve">De acordo com CITELI &amp; NUNES (2010, p. 34):  </w:t>
      </w:r>
    </w:p>
    <w:p w:rsidR="005F0ACC" w:rsidRDefault="005F0ACC" w:rsidP="005F0ACC">
      <w:pPr>
        <w:spacing w:after="195" w:line="248" w:lineRule="auto"/>
        <w:ind w:left="2263" w:firstLine="284"/>
        <w:jc w:val="both"/>
      </w:pPr>
      <w:r>
        <w:t xml:space="preserve">(...) a utilização da palavra crime e sua associação com assassinato, morte de inocentes, violência e barbárie produzem como efeito a caracterização das mulheres como criminosas e assassinas impiedosas de criancinhas, violentas e bárbaras.  </w:t>
      </w:r>
    </w:p>
    <w:p w:rsidR="005F0ACC" w:rsidRDefault="005F0ACC" w:rsidP="005F0ACC">
      <w:pPr>
        <w:spacing w:after="197" w:line="259" w:lineRule="auto"/>
        <w:ind w:left="2268" w:firstLine="284"/>
        <w:jc w:val="both"/>
      </w:pPr>
      <w:r>
        <w:t xml:space="preserve"> </w:t>
      </w:r>
    </w:p>
    <w:p w:rsidR="005F0ACC" w:rsidRDefault="005F0ACC" w:rsidP="005F0ACC">
      <w:pPr>
        <w:ind w:firstLine="284"/>
        <w:jc w:val="both"/>
      </w:pPr>
      <w:r>
        <w:t xml:space="preserve">De acordo com o Código Penal Brasileiro, nos Artigos 124 ao 128, o aborto é caracterizado como crime contra a vida. A categorização como criminosas se dá na maioria das vezes pelo fato das mulheres que realizam o aborto estarem infringindo um princípio fundamental da dignidade da pessoa humana. No entanto, às mulheres, esse direito não é garantido: são mulheres jovens de condições de vida socioeconômica baixa ou média-baixa que se tornam infratoras da lei.  </w:t>
      </w:r>
    </w:p>
    <w:p w:rsidR="005F0ACC" w:rsidRDefault="005F0ACC" w:rsidP="005F0ACC">
      <w:pPr>
        <w:spacing w:after="198" w:line="359" w:lineRule="auto"/>
        <w:ind w:firstLine="284"/>
        <w:jc w:val="both"/>
      </w:pPr>
      <w:r>
        <w:t>Um dos fatores marcantes para o avanço da criminalização das mulheres, portanto,</w:t>
      </w:r>
      <w:r>
        <w:rPr>
          <w:color w:val="010101"/>
        </w:rPr>
        <w:t xml:space="preserve"> é a forma como os discursos são propagados, construídos e reproduzidos pelos meios de comunicação. Para entender o papel da mídia nesse campo, é preciso perceber como tais discursos são simbolicamente violentos e reforçam a desigualdade de gênero existente, a condição de subordinação das mulheres, e, consequentemente, a maneira como o direito de decidir das mulheres sobre o próprio corpo é violado. </w:t>
      </w:r>
      <w:r>
        <w:t xml:space="preserve"> </w:t>
      </w:r>
    </w:p>
    <w:p w:rsidR="005F0ACC" w:rsidRDefault="005F0ACC" w:rsidP="00321747">
      <w:pPr>
        <w:numPr>
          <w:ilvl w:val="0"/>
          <w:numId w:val="24"/>
        </w:numPr>
        <w:spacing w:after="24" w:line="250" w:lineRule="auto"/>
        <w:ind w:firstLine="284"/>
        <w:jc w:val="both"/>
      </w:pPr>
      <w:r>
        <w:rPr>
          <w:rFonts w:ascii="Times New Roman" w:eastAsia="Times New Roman" w:hAnsi="Times New Roman" w:cs="Times New Roman"/>
          <w:b/>
        </w:rPr>
        <w:t xml:space="preserve">Objetivo  </w:t>
      </w:r>
    </w:p>
    <w:p w:rsidR="005F0ACC" w:rsidRDefault="005F0ACC" w:rsidP="005F0ACC">
      <w:pPr>
        <w:spacing w:after="213" w:line="259" w:lineRule="auto"/>
        <w:ind w:left="720" w:firstLine="284"/>
        <w:jc w:val="both"/>
      </w:pPr>
      <w:r>
        <w:rPr>
          <w:rFonts w:ascii="Times New Roman" w:eastAsia="Times New Roman" w:hAnsi="Times New Roman" w:cs="Times New Roman"/>
          <w:b/>
        </w:rPr>
        <w:t xml:space="preserve"> </w:t>
      </w:r>
    </w:p>
    <w:p w:rsidR="005F0ACC" w:rsidRDefault="005F0ACC" w:rsidP="005F0ACC">
      <w:pPr>
        <w:ind w:firstLine="284"/>
        <w:jc w:val="both"/>
      </w:pPr>
      <w:r>
        <w:t xml:space="preserve">O objetivo da pesquisa foi analisar e compreender os discursos sobre o aborto que circularam com maior intensidade entre 2010 a 2012, destacando-se o período das eleições presidenciais, nos jornais O Estado de São Paulo e a Folha de São Paulo.  </w:t>
      </w:r>
    </w:p>
    <w:p w:rsidR="005F0ACC" w:rsidRDefault="005F0ACC" w:rsidP="005F0ACC">
      <w:pPr>
        <w:spacing w:after="25" w:line="259" w:lineRule="auto"/>
        <w:ind w:left="720" w:firstLine="284"/>
        <w:jc w:val="both"/>
      </w:pPr>
      <w:r>
        <w:t xml:space="preserve"> </w:t>
      </w:r>
    </w:p>
    <w:p w:rsidR="005F0ACC" w:rsidRDefault="005F0ACC" w:rsidP="00321747">
      <w:pPr>
        <w:numPr>
          <w:ilvl w:val="0"/>
          <w:numId w:val="24"/>
        </w:numPr>
        <w:spacing w:after="24" w:line="250" w:lineRule="auto"/>
        <w:ind w:firstLine="284"/>
        <w:jc w:val="both"/>
      </w:pPr>
      <w:r>
        <w:rPr>
          <w:rFonts w:ascii="Times New Roman" w:eastAsia="Times New Roman" w:hAnsi="Times New Roman" w:cs="Times New Roman"/>
          <w:b/>
        </w:rPr>
        <w:t xml:space="preserve">Metodologia </w:t>
      </w:r>
    </w:p>
    <w:p w:rsidR="005F0ACC" w:rsidRDefault="005F0ACC" w:rsidP="005F0ACC">
      <w:pPr>
        <w:spacing w:after="218" w:line="259" w:lineRule="auto"/>
        <w:ind w:firstLine="284"/>
        <w:jc w:val="both"/>
      </w:pPr>
      <w:r>
        <w:t xml:space="preserve"> </w:t>
      </w:r>
    </w:p>
    <w:p w:rsidR="005F0ACC" w:rsidRDefault="005F0ACC" w:rsidP="005F0ACC">
      <w:pPr>
        <w:spacing w:after="112"/>
        <w:ind w:firstLine="284"/>
        <w:jc w:val="both"/>
      </w:pPr>
      <w:r>
        <w:t xml:space="preserve">Ao escolher a análise do discurso das matérias produzidas pela mídia impressa (O Jornal Folha de São Paulo e O Estado de São Paulo) entre 2010-2012, com uma analítica mais aprofundada no período das eleições, procurou-se debruçar sobre o conjunto de discursos proferidos por esse meio, com o intuito de tentar buscar os meandros do significado desse tema sobre a perspectiva de diferentes sujeitos, do sentido da manifestação de suas falas, e do impacto desses discursos no campo político.   </w:t>
      </w:r>
    </w:p>
    <w:p w:rsidR="005F0ACC" w:rsidRDefault="005F0ACC" w:rsidP="005F0ACC">
      <w:pPr>
        <w:spacing w:after="109"/>
        <w:ind w:firstLine="284"/>
        <w:jc w:val="both"/>
      </w:pPr>
      <w:r>
        <w:t xml:space="preserve">Sendo a fonte de pesquisa esses jornais impressos, e considerando que grande parte do acervo, principalmente as matérias mais recentes, encontram-se disponíveis no meio eletrônico, o acesso à base de dados foi realizado exclusivamente através da internet. Com isso, foi realizado primeiro um levantamento do total de matérias existentes nesse período.  </w:t>
      </w:r>
    </w:p>
    <w:p w:rsidR="005F0ACC" w:rsidRDefault="005F0ACC" w:rsidP="005F0ACC">
      <w:pPr>
        <w:spacing w:after="109"/>
        <w:ind w:firstLine="284"/>
        <w:jc w:val="both"/>
      </w:pPr>
      <w:r>
        <w:t xml:space="preserve">Utilizando para a busca a palavra-chave aborto, foram encontradas 234 matérias, das quais 109 eram do jornal Folha de São Paulo e 125 do jornal O Estado de São Paulo. Todas as matérias foram compiladas, lidas e relidas de modo a tentar organizar alguns elementos como: volume de matérias, assuntos abordados e sujeitos envolvidos.  </w:t>
      </w:r>
    </w:p>
    <w:p w:rsidR="005F0ACC" w:rsidRDefault="005F0ACC" w:rsidP="005F0ACC">
      <w:pPr>
        <w:spacing w:after="112"/>
        <w:ind w:firstLine="284"/>
        <w:jc w:val="both"/>
      </w:pPr>
      <w:r>
        <w:t xml:space="preserve">A partir da leitura de todo material e dos temas mais recorrentes nas matérias foram identificados alguns eixos mais discutidos que perpassaram por: pesquisas e artigos na área; o entendimento do aborto como uma questão de saúde pública; a Ação de Descumprimento de Preceito Fundamental – 54 sobre o aborto em casos de anencefalia; o Plano Nacional de Direitos Humanos; as eleições 2010; e o processo de criminalização das mulheres através do código penal. Com base então nesses temas mais discutidos, as eleições presidenciais ganharam maior visibilidade na mídia, dando origem à analítica da pesquisa através também da observação dos sujeitos mais envolvidos, e seus posicionamentos no debate. Essa observação propiciou compreender, além da identificação dos temas, mas também, como se estabeleceram as relações de poder, as correlações de forças e os silenciamentos, através do pequeno espaço dado às  mulheres. </w:t>
      </w:r>
    </w:p>
    <w:p w:rsidR="005F0ACC" w:rsidRDefault="005F0ACC" w:rsidP="005F0ACC">
      <w:pPr>
        <w:spacing w:after="25" w:line="259" w:lineRule="auto"/>
        <w:ind w:left="720" w:firstLine="284"/>
        <w:jc w:val="both"/>
      </w:pPr>
      <w:r>
        <w:t xml:space="preserve"> </w:t>
      </w:r>
    </w:p>
    <w:p w:rsidR="005F0ACC" w:rsidRDefault="005F0ACC" w:rsidP="00321747">
      <w:pPr>
        <w:numPr>
          <w:ilvl w:val="0"/>
          <w:numId w:val="24"/>
        </w:numPr>
        <w:spacing w:after="24" w:line="250" w:lineRule="auto"/>
        <w:ind w:firstLine="284"/>
        <w:jc w:val="both"/>
      </w:pPr>
      <w:r>
        <w:rPr>
          <w:rFonts w:ascii="Times New Roman" w:eastAsia="Times New Roman" w:hAnsi="Times New Roman" w:cs="Times New Roman"/>
          <w:b/>
        </w:rPr>
        <w:t xml:space="preserve">Resultados da pesquisa e discussão  </w:t>
      </w:r>
    </w:p>
    <w:p w:rsidR="005F0ACC" w:rsidRDefault="005F0ACC" w:rsidP="005F0ACC">
      <w:pPr>
        <w:spacing w:after="213" w:line="259" w:lineRule="auto"/>
        <w:ind w:left="720" w:firstLine="284"/>
        <w:jc w:val="both"/>
      </w:pPr>
      <w:r>
        <w:rPr>
          <w:rFonts w:ascii="Times New Roman" w:eastAsia="Times New Roman" w:hAnsi="Times New Roman" w:cs="Times New Roman"/>
          <w:b/>
        </w:rPr>
        <w:t xml:space="preserve"> </w:t>
      </w:r>
    </w:p>
    <w:p w:rsidR="005F0ACC" w:rsidRDefault="005F0ACC" w:rsidP="005F0ACC">
      <w:pPr>
        <w:spacing w:after="169"/>
        <w:ind w:firstLine="284"/>
        <w:jc w:val="both"/>
      </w:pPr>
      <w:r>
        <w:t>Diante do material estudado pôde-se perceber, portanto, a importância da mídia na construção de formas de olhar o mundo que (re)produzem o papel d</w:t>
      </w:r>
      <w:r>
        <w:rPr>
          <w:color w:val="010101"/>
        </w:rPr>
        <w:t xml:space="preserve">as instituições na construção de verdades sobre os sujeitos, em especial sobre as mulheres, e com relação ao aborto. </w:t>
      </w:r>
      <w:r>
        <w:t xml:space="preserve">Muitas vezes, os conteúdos que vemos propagados pelos meios de comunicação são apresentados de uma maneira sucinta e distante da realidade vivida pela maioria das mulheres. Longe do real e mais próximos ao ficcional, do que é dito, quase nada é aprofundado.  </w:t>
      </w:r>
    </w:p>
    <w:p w:rsidR="005F0ACC" w:rsidRDefault="005F0ACC" w:rsidP="005F0ACC">
      <w:pPr>
        <w:spacing w:after="195" w:line="248" w:lineRule="auto"/>
        <w:ind w:left="2263" w:firstLine="284"/>
        <w:jc w:val="both"/>
      </w:pPr>
      <w:r>
        <w:t xml:space="preserve">Tornou-se um hábito nacional jornais e revistas especializadas cada vez mais em telefonemas a personalidades, indangando-lhes sobre o que estão lendo no momento, que filme foram ver na última semana, que roupa usam para dormir, qual a lembrança infantil mais querida que guardam na memória, que música preferiam aos 15 anos de idade (...) Os assuntos se equivalem, todos são questões de gosto ou preferência, todos se reduzem à igual banalidade do gosto ou não gosto, do achei ótimo ou achei horrível. (CHAUI, 2006, p. 7). </w:t>
      </w:r>
    </w:p>
    <w:p w:rsidR="005F0ACC" w:rsidRDefault="005F0ACC" w:rsidP="005F0ACC">
      <w:pPr>
        <w:spacing w:after="195" w:line="259" w:lineRule="auto"/>
        <w:ind w:left="2268" w:firstLine="284"/>
        <w:jc w:val="both"/>
      </w:pPr>
      <w:r>
        <w:t xml:space="preserve"> </w:t>
      </w:r>
    </w:p>
    <w:p w:rsidR="005F0ACC" w:rsidRDefault="005F0ACC" w:rsidP="005F0ACC">
      <w:pPr>
        <w:spacing w:after="173"/>
        <w:ind w:firstLine="284"/>
        <w:jc w:val="both"/>
      </w:pPr>
      <w:r>
        <w:t xml:space="preserve">Grande parte dos discursos propagados pela grande mídia se resume, portanto, à posição pessoal de determinadas pessoas, normalmente ‘especialistas’, ‘personalidades’, ‘celebridades’, com relação ao que gostam, ao que sentem, ao que acham, de suas experiências pessoais, se são contra ou a favor de determinado tema, se firmando num contexto superficial. Isso pôde ser observado com relação à candidata à presidência Dilma Roussef, que desde 2007, foi indagada inúmeras vezes se era conta ou a favor ao aborto. </w:t>
      </w:r>
    </w:p>
    <w:p w:rsidR="005F0ACC" w:rsidRDefault="005F0ACC" w:rsidP="005F0ACC">
      <w:pPr>
        <w:spacing w:after="195" w:line="248" w:lineRule="auto"/>
        <w:ind w:left="2263" w:firstLine="284"/>
        <w:jc w:val="both"/>
      </w:pPr>
      <w:r>
        <w:rPr>
          <w:rFonts w:ascii="Times New Roman" w:eastAsia="Times New Roman" w:hAnsi="Times New Roman" w:cs="Times New Roman"/>
          <w:b/>
        </w:rPr>
        <w:t xml:space="preserve">Dilma diz que não mudou de ideia sobre aborto. </w:t>
      </w:r>
      <w:r>
        <w:t xml:space="preserve">Petista reafirma ser contra a prática, apesar de ter defendido descriminalização em 2007, e promete não mudar a lei. (...) Em sabatina à Folha em 2007, no entanto, Dilma disse: Acho que tem de haver descriminalização do aborto. Não é uma questão de foro íntimo, não. (01/10/2010 – Folha de São Paulo). </w:t>
      </w:r>
      <w:r>
        <w:rPr>
          <w:vertAlign w:val="superscript"/>
        </w:rPr>
        <w:footnoteReference w:id="333"/>
      </w:r>
      <w:r>
        <w:t xml:space="preserve"> </w:t>
      </w:r>
    </w:p>
    <w:p w:rsidR="005F0ACC" w:rsidRDefault="005F0ACC" w:rsidP="005F0ACC">
      <w:pPr>
        <w:spacing w:after="197" w:line="259" w:lineRule="auto"/>
        <w:ind w:firstLine="284"/>
        <w:jc w:val="both"/>
      </w:pPr>
      <w:r>
        <w:t xml:space="preserve"> </w:t>
      </w:r>
    </w:p>
    <w:p w:rsidR="005F0ACC" w:rsidRDefault="005F0ACC" w:rsidP="005F0ACC">
      <w:pPr>
        <w:ind w:firstLine="284"/>
        <w:jc w:val="both"/>
      </w:pPr>
      <w:r>
        <w:t xml:space="preserve">Assim, os meios de comunicação não são apenas veiculadores de informação, mas são também considerados detentores do ‘conhecimento’ e da ‘verdade’ influenciando a construção de opiniões. </w:t>
      </w:r>
    </w:p>
    <w:p w:rsidR="005F0ACC" w:rsidRDefault="005F0ACC" w:rsidP="005F0ACC">
      <w:pPr>
        <w:spacing w:after="143" w:line="359" w:lineRule="auto"/>
        <w:ind w:firstLine="284"/>
        <w:jc w:val="both"/>
      </w:pPr>
      <w:r>
        <w:rPr>
          <w:color w:val="010101"/>
        </w:rPr>
        <w:t xml:space="preserve">No debruçar da análise das matérias de jornais, foram identificadas algumas temáticas que circunscreveram mais fortemente o debate do aborto no período de 2010-2012, tais como:  saúde pública;  pesquisas e artigos na área; criminalização das mulheres/código penal; Plano Nacional de Direitos Humanos – 3; eleições 2010;  anencefalia e alguns artigos de opinião. O que se constatou, como mostra o gráfico a seguir, é que o debate sobre o aborto nas eleições de 2010 apareceu com mais evidência com a produção de 43% das matérias no período todo, seguido das que trataram a questão como de saúde pública (16%); das que abordaram a aplicação da lei por meio da criminalização das mulheres (9,7%); a revisão do Plano Nacional de Direitos Humanos – 3 (9,3%); entre outras temáticas. </w:t>
      </w:r>
    </w:p>
    <w:p w:rsidR="005F0ACC" w:rsidRDefault="005F0ACC" w:rsidP="005F0ACC">
      <w:pPr>
        <w:spacing w:after="176" w:line="265" w:lineRule="auto"/>
        <w:ind w:left="-5" w:firstLine="284"/>
        <w:jc w:val="both"/>
      </w:pPr>
      <w:r>
        <w:rPr>
          <w:color w:val="010101"/>
          <w:sz w:val="18"/>
        </w:rPr>
        <w:t xml:space="preserve">Figura 1 - Gráfico dos temas analisados </w:t>
      </w:r>
    </w:p>
    <w:p w:rsidR="005F0ACC" w:rsidRDefault="005F0ACC" w:rsidP="005F0ACC">
      <w:pPr>
        <w:spacing w:after="266" w:line="265" w:lineRule="auto"/>
        <w:ind w:left="-5" w:firstLine="284"/>
        <w:jc w:val="both"/>
      </w:pPr>
      <w:r>
        <w:rPr>
          <w:color w:val="010101"/>
          <w:sz w:val="18"/>
        </w:rPr>
        <w:t xml:space="preserve">Fonte: Própria pesquisa </w:t>
      </w:r>
    </w:p>
    <w:p w:rsidR="005F0ACC" w:rsidRDefault="005F0ACC" w:rsidP="005F0ACC">
      <w:pPr>
        <w:spacing w:after="349" w:line="259" w:lineRule="auto"/>
        <w:ind w:left="472" w:right="-194" w:firstLine="284"/>
        <w:jc w:val="both"/>
      </w:pPr>
      <w:r>
        <w:rPr>
          <w:rFonts w:ascii="Calibri" w:eastAsia="Calibri" w:hAnsi="Calibri" w:cs="Calibri"/>
          <w:noProof/>
          <w:lang w:eastAsia="pt-BR"/>
        </w:rPr>
        <mc:AlternateContent>
          <mc:Choice Requires="wpg">
            <w:drawing>
              <wp:inline distT="0" distB="0" distL="0" distR="0">
                <wp:extent cx="4083350" cy="2819838"/>
                <wp:effectExtent l="0" t="0" r="0" b="0"/>
                <wp:docPr id="27646" name="Group 27646"/>
                <wp:cNvGraphicFramePr/>
                <a:graphic xmlns:a="http://schemas.openxmlformats.org/drawingml/2006/main">
                  <a:graphicData uri="http://schemas.microsoft.com/office/word/2010/wordprocessingGroup">
                    <wpg:wgp>
                      <wpg:cNvGrpSpPr/>
                      <wpg:grpSpPr>
                        <a:xfrm>
                          <a:off x="0" y="0"/>
                          <a:ext cx="4083350" cy="2819838"/>
                          <a:chOff x="0" y="0"/>
                          <a:chExt cx="4083350" cy="2819838"/>
                        </a:xfrm>
                      </wpg:grpSpPr>
                      <wps:wsp>
                        <wps:cNvPr id="1988" name="Shape 1988"/>
                        <wps:cNvSpPr/>
                        <wps:spPr>
                          <a:xfrm>
                            <a:off x="362160" y="19878"/>
                            <a:ext cx="793334" cy="1224722"/>
                          </a:xfrm>
                          <a:custGeom>
                            <a:avLst/>
                            <a:gdLst/>
                            <a:ahLst/>
                            <a:cxnLst/>
                            <a:rect l="0" t="0" r="0" b="0"/>
                            <a:pathLst>
                              <a:path w="793334" h="1224722">
                                <a:moveTo>
                                  <a:pt x="793334" y="0"/>
                                </a:moveTo>
                                <a:lnTo>
                                  <a:pt x="793334" y="1224722"/>
                                </a:lnTo>
                                <a:lnTo>
                                  <a:pt x="0" y="369436"/>
                                </a:lnTo>
                                <a:cubicBezTo>
                                  <a:pt x="43824" y="319953"/>
                                  <a:pt x="91491" y="274487"/>
                                  <a:pt x="142034" y="233462"/>
                                </a:cubicBezTo>
                                <a:cubicBezTo>
                                  <a:pt x="236162" y="158179"/>
                                  <a:pt x="340334" y="99391"/>
                                  <a:pt x="450757" y="59740"/>
                                </a:cubicBezTo>
                                <a:cubicBezTo>
                                  <a:pt x="561466" y="20090"/>
                                  <a:pt x="676873" y="0"/>
                                  <a:pt x="793334" y="0"/>
                                </a:cubicBezTo>
                                <a:close/>
                              </a:path>
                            </a:pathLst>
                          </a:custGeom>
                          <a:ln w="0" cap="flat">
                            <a:miter lim="127000"/>
                          </a:ln>
                        </wps:spPr>
                        <wps:style>
                          <a:lnRef idx="0">
                            <a:srgbClr val="000000">
                              <a:alpha val="0"/>
                            </a:srgbClr>
                          </a:lnRef>
                          <a:fillRef idx="1">
                            <a:srgbClr val="004586"/>
                          </a:fillRef>
                          <a:effectRef idx="0">
                            <a:scrgbClr r="0" g="0" b="0"/>
                          </a:effectRef>
                          <a:fontRef idx="none"/>
                        </wps:style>
                        <wps:bodyPr/>
                      </wps:wsp>
                      <wps:wsp>
                        <wps:cNvPr id="1989" name="Shape 1989"/>
                        <wps:cNvSpPr/>
                        <wps:spPr>
                          <a:xfrm>
                            <a:off x="67308" y="389314"/>
                            <a:ext cx="1088186" cy="855286"/>
                          </a:xfrm>
                          <a:custGeom>
                            <a:avLst/>
                            <a:gdLst/>
                            <a:ahLst/>
                            <a:cxnLst/>
                            <a:rect l="0" t="0" r="0" b="0"/>
                            <a:pathLst>
                              <a:path w="1088186" h="855286">
                                <a:moveTo>
                                  <a:pt x="294852" y="0"/>
                                </a:moveTo>
                                <a:lnTo>
                                  <a:pt x="1088186" y="855286"/>
                                </a:lnTo>
                                <a:lnTo>
                                  <a:pt x="0" y="625419"/>
                                </a:lnTo>
                                <a:cubicBezTo>
                                  <a:pt x="8617" y="575195"/>
                                  <a:pt x="20119" y="525183"/>
                                  <a:pt x="34488" y="476545"/>
                                </a:cubicBezTo>
                                <a:cubicBezTo>
                                  <a:pt x="70413" y="354422"/>
                                  <a:pt x="123592" y="239383"/>
                                  <a:pt x="191849" y="135129"/>
                                </a:cubicBezTo>
                                <a:cubicBezTo>
                                  <a:pt x="223231" y="87231"/>
                                  <a:pt x="257719" y="42293"/>
                                  <a:pt x="294852" y="0"/>
                                </a:cubicBezTo>
                                <a:close/>
                              </a:path>
                            </a:pathLst>
                          </a:custGeom>
                          <a:ln w="0" cap="flat">
                            <a:miter lim="127000"/>
                          </a:ln>
                        </wps:spPr>
                        <wps:style>
                          <a:lnRef idx="0">
                            <a:srgbClr val="000000">
                              <a:alpha val="0"/>
                            </a:srgbClr>
                          </a:lnRef>
                          <a:fillRef idx="1">
                            <a:srgbClr val="FF420E"/>
                          </a:fillRef>
                          <a:effectRef idx="0">
                            <a:scrgbClr r="0" g="0" b="0"/>
                          </a:effectRef>
                          <a:fontRef idx="none"/>
                        </wps:style>
                        <wps:bodyPr/>
                      </wps:wsp>
                      <wps:wsp>
                        <wps:cNvPr id="1990" name="Shape 1990"/>
                        <wps:cNvSpPr/>
                        <wps:spPr>
                          <a:xfrm>
                            <a:off x="47668" y="1014733"/>
                            <a:ext cx="1107827" cy="1122392"/>
                          </a:xfrm>
                          <a:custGeom>
                            <a:avLst/>
                            <a:gdLst/>
                            <a:ahLst/>
                            <a:cxnLst/>
                            <a:rect l="0" t="0" r="0" b="0"/>
                            <a:pathLst>
                              <a:path w="1107827" h="1122392">
                                <a:moveTo>
                                  <a:pt x="19640" y="0"/>
                                </a:moveTo>
                                <a:lnTo>
                                  <a:pt x="1107827" y="229867"/>
                                </a:lnTo>
                                <a:lnTo>
                                  <a:pt x="349459" y="1122392"/>
                                </a:lnTo>
                                <a:cubicBezTo>
                                  <a:pt x="298437" y="1069757"/>
                                  <a:pt x="252457" y="1011847"/>
                                  <a:pt x="211489" y="949432"/>
                                </a:cubicBezTo>
                                <a:cubicBezTo>
                                  <a:pt x="143233" y="845495"/>
                                  <a:pt x="90054" y="730192"/>
                                  <a:pt x="54128" y="608279"/>
                                </a:cubicBezTo>
                                <a:cubicBezTo>
                                  <a:pt x="18202" y="485839"/>
                                  <a:pt x="0" y="358123"/>
                                  <a:pt x="0" y="229549"/>
                                </a:cubicBezTo>
                                <a:cubicBezTo>
                                  <a:pt x="0" y="152574"/>
                                  <a:pt x="6460" y="75917"/>
                                  <a:pt x="19640" y="0"/>
                                </a:cubicBezTo>
                                <a:close/>
                              </a:path>
                            </a:pathLst>
                          </a:custGeom>
                          <a:ln w="0" cap="flat">
                            <a:miter lim="127000"/>
                          </a:ln>
                        </wps:spPr>
                        <wps:style>
                          <a:lnRef idx="0">
                            <a:srgbClr val="000000">
                              <a:alpha val="0"/>
                            </a:srgbClr>
                          </a:lnRef>
                          <a:fillRef idx="1">
                            <a:srgbClr val="FFD320"/>
                          </a:fillRef>
                          <a:effectRef idx="0">
                            <a:scrgbClr r="0" g="0" b="0"/>
                          </a:effectRef>
                          <a:fontRef idx="none"/>
                        </wps:style>
                        <wps:bodyPr/>
                      </wps:wsp>
                      <wps:wsp>
                        <wps:cNvPr id="1991" name="Shape 1991"/>
                        <wps:cNvSpPr/>
                        <wps:spPr>
                          <a:xfrm>
                            <a:off x="397127" y="1244600"/>
                            <a:ext cx="758367" cy="1211722"/>
                          </a:xfrm>
                          <a:custGeom>
                            <a:avLst/>
                            <a:gdLst/>
                            <a:ahLst/>
                            <a:cxnLst/>
                            <a:rect l="0" t="0" r="0" b="0"/>
                            <a:pathLst>
                              <a:path w="758367" h="1211722">
                                <a:moveTo>
                                  <a:pt x="758367" y="0"/>
                                </a:moveTo>
                                <a:lnTo>
                                  <a:pt x="598581" y="1211722"/>
                                </a:lnTo>
                                <a:cubicBezTo>
                                  <a:pt x="536564" y="1201936"/>
                                  <a:pt x="475410" y="1185805"/>
                                  <a:pt x="415790" y="1164643"/>
                                </a:cubicBezTo>
                                <a:cubicBezTo>
                                  <a:pt x="305368" y="1124718"/>
                                  <a:pt x="201195" y="1066268"/>
                                  <a:pt x="107067" y="990636"/>
                                </a:cubicBezTo>
                                <a:cubicBezTo>
                                  <a:pt x="69464" y="960481"/>
                                  <a:pt x="33529" y="927693"/>
                                  <a:pt x="0" y="892525"/>
                                </a:cubicBezTo>
                                <a:lnTo>
                                  <a:pt x="758367" y="0"/>
                                </a:lnTo>
                                <a:close/>
                              </a:path>
                            </a:pathLst>
                          </a:custGeom>
                          <a:ln w="0" cap="flat">
                            <a:miter lim="127000"/>
                          </a:ln>
                        </wps:spPr>
                        <wps:style>
                          <a:lnRef idx="0">
                            <a:srgbClr val="000000">
                              <a:alpha val="0"/>
                            </a:srgbClr>
                          </a:lnRef>
                          <a:fillRef idx="1">
                            <a:srgbClr val="579D1C"/>
                          </a:fillRef>
                          <a:effectRef idx="0">
                            <a:scrgbClr r="0" g="0" b="0"/>
                          </a:effectRef>
                          <a:fontRef idx="none"/>
                        </wps:style>
                        <wps:bodyPr/>
                      </wps:wsp>
                      <wps:wsp>
                        <wps:cNvPr id="1992" name="Shape 1992"/>
                        <wps:cNvSpPr/>
                        <wps:spPr>
                          <a:xfrm>
                            <a:off x="995708" y="1244600"/>
                            <a:ext cx="631094" cy="1224680"/>
                          </a:xfrm>
                          <a:custGeom>
                            <a:avLst/>
                            <a:gdLst/>
                            <a:ahLst/>
                            <a:cxnLst/>
                            <a:rect l="0" t="0" r="0" b="0"/>
                            <a:pathLst>
                              <a:path w="631094" h="1224680">
                                <a:moveTo>
                                  <a:pt x="159786" y="0"/>
                                </a:moveTo>
                                <a:lnTo>
                                  <a:pt x="631094" y="1108055"/>
                                </a:lnTo>
                                <a:cubicBezTo>
                                  <a:pt x="589494" y="1130005"/>
                                  <a:pt x="546073" y="1148519"/>
                                  <a:pt x="501980" y="1164643"/>
                                </a:cubicBezTo>
                                <a:cubicBezTo>
                                  <a:pt x="391367" y="1204317"/>
                                  <a:pt x="275960" y="1224680"/>
                                  <a:pt x="159499" y="1224680"/>
                                </a:cubicBezTo>
                                <a:cubicBezTo>
                                  <a:pt x="106109" y="1224680"/>
                                  <a:pt x="52911" y="1220184"/>
                                  <a:pt x="0" y="1211722"/>
                                </a:cubicBezTo>
                                <a:lnTo>
                                  <a:pt x="159786" y="0"/>
                                </a:lnTo>
                                <a:close/>
                              </a:path>
                            </a:pathLst>
                          </a:custGeom>
                          <a:ln w="0" cap="flat">
                            <a:miter lim="127000"/>
                          </a:ln>
                        </wps:spPr>
                        <wps:style>
                          <a:lnRef idx="0">
                            <a:srgbClr val="000000">
                              <a:alpha val="0"/>
                            </a:srgbClr>
                          </a:lnRef>
                          <a:fillRef idx="1">
                            <a:srgbClr val="7E0021"/>
                          </a:fillRef>
                          <a:effectRef idx="0">
                            <a:scrgbClr r="0" g="0" b="0"/>
                          </a:effectRef>
                          <a:fontRef idx="none"/>
                        </wps:style>
                        <wps:bodyPr/>
                      </wps:wsp>
                      <wps:wsp>
                        <wps:cNvPr id="1993" name="Shape 1993"/>
                        <wps:cNvSpPr/>
                        <wps:spPr>
                          <a:xfrm>
                            <a:off x="1155206" y="19878"/>
                            <a:ext cx="1108057" cy="2332777"/>
                          </a:xfrm>
                          <a:custGeom>
                            <a:avLst/>
                            <a:gdLst/>
                            <a:ahLst/>
                            <a:cxnLst/>
                            <a:rect l="0" t="0" r="0" b="0"/>
                            <a:pathLst>
                              <a:path w="1108057" h="2332777">
                                <a:moveTo>
                                  <a:pt x="0" y="0"/>
                                </a:moveTo>
                                <a:lnTo>
                                  <a:pt x="288" y="0"/>
                                </a:lnTo>
                                <a:cubicBezTo>
                                  <a:pt x="116461" y="0"/>
                                  <a:pt x="231868" y="20090"/>
                                  <a:pt x="342481" y="59740"/>
                                </a:cubicBezTo>
                                <a:cubicBezTo>
                                  <a:pt x="452904" y="99391"/>
                                  <a:pt x="557096" y="158179"/>
                                  <a:pt x="651223" y="233462"/>
                                </a:cubicBezTo>
                                <a:cubicBezTo>
                                  <a:pt x="745446" y="309168"/>
                                  <a:pt x="828071" y="400628"/>
                                  <a:pt x="896318" y="504565"/>
                                </a:cubicBezTo>
                                <a:cubicBezTo>
                                  <a:pt x="964757" y="608819"/>
                                  <a:pt x="1017764" y="723858"/>
                                  <a:pt x="1053709" y="845982"/>
                                </a:cubicBezTo>
                                <a:cubicBezTo>
                                  <a:pt x="1089557" y="968422"/>
                                  <a:pt x="1108057" y="1095937"/>
                                  <a:pt x="1108057" y="1224722"/>
                                </a:cubicBezTo>
                                <a:cubicBezTo>
                                  <a:pt x="1108057" y="1352978"/>
                                  <a:pt x="1089557" y="1480694"/>
                                  <a:pt x="1053709" y="1603135"/>
                                </a:cubicBezTo>
                                <a:cubicBezTo>
                                  <a:pt x="1017764" y="1725047"/>
                                  <a:pt x="964757" y="1840350"/>
                                  <a:pt x="896318" y="1944287"/>
                                </a:cubicBezTo>
                                <a:cubicBezTo>
                                  <a:pt x="828071" y="2048478"/>
                                  <a:pt x="745446" y="2139980"/>
                                  <a:pt x="651223" y="2215359"/>
                                </a:cubicBezTo>
                                <a:cubicBezTo>
                                  <a:pt x="594958" y="2260581"/>
                                  <a:pt x="534858" y="2299988"/>
                                  <a:pt x="471595" y="2332777"/>
                                </a:cubicBezTo>
                                <a:lnTo>
                                  <a:pt x="288" y="1224722"/>
                                </a:lnTo>
                                <a:lnTo>
                                  <a:pt x="0" y="0"/>
                                </a:lnTo>
                                <a:close/>
                              </a:path>
                            </a:pathLst>
                          </a:custGeom>
                          <a:ln w="0" cap="flat">
                            <a:miter lim="127000"/>
                          </a:ln>
                        </wps:spPr>
                        <wps:style>
                          <a:lnRef idx="0">
                            <a:srgbClr val="000000">
                              <a:alpha val="0"/>
                            </a:srgbClr>
                          </a:lnRef>
                          <a:fillRef idx="1">
                            <a:srgbClr val="83CAFF"/>
                          </a:fillRef>
                          <a:effectRef idx="0">
                            <a:scrgbClr r="0" g="0" b="0"/>
                          </a:effectRef>
                          <a:fontRef idx="none"/>
                        </wps:style>
                        <wps:bodyPr/>
                      </wps:wsp>
                      <wps:wsp>
                        <wps:cNvPr id="1994" name="Shape 1994"/>
                        <wps:cNvSpPr/>
                        <wps:spPr>
                          <a:xfrm>
                            <a:off x="2641689" y="616960"/>
                            <a:ext cx="57512" cy="63546"/>
                          </a:xfrm>
                          <a:custGeom>
                            <a:avLst/>
                            <a:gdLst/>
                            <a:ahLst/>
                            <a:cxnLst/>
                            <a:rect l="0" t="0" r="0" b="0"/>
                            <a:pathLst>
                              <a:path w="57512" h="63546">
                                <a:moveTo>
                                  <a:pt x="0" y="0"/>
                                </a:moveTo>
                                <a:lnTo>
                                  <a:pt x="57512" y="0"/>
                                </a:lnTo>
                                <a:lnTo>
                                  <a:pt x="57512" y="63546"/>
                                </a:lnTo>
                                <a:lnTo>
                                  <a:pt x="28756" y="63546"/>
                                </a:lnTo>
                                <a:lnTo>
                                  <a:pt x="0" y="63546"/>
                                </a:lnTo>
                                <a:lnTo>
                                  <a:pt x="0" y="0"/>
                                </a:lnTo>
                                <a:close/>
                              </a:path>
                            </a:pathLst>
                          </a:custGeom>
                          <a:ln w="0" cap="flat">
                            <a:miter lim="127000"/>
                          </a:ln>
                        </wps:spPr>
                        <wps:style>
                          <a:lnRef idx="0">
                            <a:srgbClr val="000000">
                              <a:alpha val="0"/>
                            </a:srgbClr>
                          </a:lnRef>
                          <a:fillRef idx="1">
                            <a:srgbClr val="004586"/>
                          </a:fillRef>
                          <a:effectRef idx="0">
                            <a:scrgbClr r="0" g="0" b="0"/>
                          </a:effectRef>
                          <a:fontRef idx="none"/>
                        </wps:style>
                        <wps:bodyPr/>
                      </wps:wsp>
                      <wps:wsp>
                        <wps:cNvPr id="1995" name="Shape 1995"/>
                        <wps:cNvSpPr/>
                        <wps:spPr>
                          <a:xfrm>
                            <a:off x="2641689" y="901809"/>
                            <a:ext cx="57512" cy="63546"/>
                          </a:xfrm>
                          <a:custGeom>
                            <a:avLst/>
                            <a:gdLst/>
                            <a:ahLst/>
                            <a:cxnLst/>
                            <a:rect l="0" t="0" r="0" b="0"/>
                            <a:pathLst>
                              <a:path w="57512" h="63546">
                                <a:moveTo>
                                  <a:pt x="0" y="0"/>
                                </a:moveTo>
                                <a:lnTo>
                                  <a:pt x="57512" y="0"/>
                                </a:lnTo>
                                <a:lnTo>
                                  <a:pt x="57512" y="63546"/>
                                </a:lnTo>
                                <a:lnTo>
                                  <a:pt x="28756" y="63546"/>
                                </a:lnTo>
                                <a:lnTo>
                                  <a:pt x="0" y="63546"/>
                                </a:lnTo>
                                <a:lnTo>
                                  <a:pt x="0" y="0"/>
                                </a:lnTo>
                                <a:close/>
                              </a:path>
                            </a:pathLst>
                          </a:custGeom>
                          <a:ln w="0" cap="flat">
                            <a:miter lim="127000"/>
                          </a:ln>
                        </wps:spPr>
                        <wps:style>
                          <a:lnRef idx="0">
                            <a:srgbClr val="000000">
                              <a:alpha val="0"/>
                            </a:srgbClr>
                          </a:lnRef>
                          <a:fillRef idx="1">
                            <a:srgbClr val="FF420E"/>
                          </a:fillRef>
                          <a:effectRef idx="0">
                            <a:scrgbClr r="0" g="0" b="0"/>
                          </a:effectRef>
                          <a:fontRef idx="none"/>
                        </wps:style>
                        <wps:bodyPr/>
                      </wps:wsp>
                      <wps:wsp>
                        <wps:cNvPr id="1996" name="Shape 1996"/>
                        <wps:cNvSpPr/>
                        <wps:spPr>
                          <a:xfrm>
                            <a:off x="2641689" y="1059459"/>
                            <a:ext cx="57512" cy="63441"/>
                          </a:xfrm>
                          <a:custGeom>
                            <a:avLst/>
                            <a:gdLst/>
                            <a:ahLst/>
                            <a:cxnLst/>
                            <a:rect l="0" t="0" r="0" b="0"/>
                            <a:pathLst>
                              <a:path w="57512" h="63441">
                                <a:moveTo>
                                  <a:pt x="0" y="0"/>
                                </a:moveTo>
                                <a:lnTo>
                                  <a:pt x="57512" y="0"/>
                                </a:lnTo>
                                <a:lnTo>
                                  <a:pt x="57512" y="63441"/>
                                </a:lnTo>
                                <a:lnTo>
                                  <a:pt x="28756" y="63441"/>
                                </a:lnTo>
                                <a:lnTo>
                                  <a:pt x="0" y="63441"/>
                                </a:lnTo>
                                <a:lnTo>
                                  <a:pt x="0" y="0"/>
                                </a:lnTo>
                                <a:close/>
                              </a:path>
                            </a:pathLst>
                          </a:custGeom>
                          <a:ln w="0" cap="flat">
                            <a:miter lim="127000"/>
                          </a:ln>
                        </wps:spPr>
                        <wps:style>
                          <a:lnRef idx="0">
                            <a:srgbClr val="000000">
                              <a:alpha val="0"/>
                            </a:srgbClr>
                          </a:lnRef>
                          <a:fillRef idx="1">
                            <a:srgbClr val="FFD320"/>
                          </a:fillRef>
                          <a:effectRef idx="0">
                            <a:scrgbClr r="0" g="0" b="0"/>
                          </a:effectRef>
                          <a:fontRef idx="none"/>
                        </wps:style>
                        <wps:bodyPr/>
                      </wps:wsp>
                      <wps:wsp>
                        <wps:cNvPr id="1997" name="Shape 1997"/>
                        <wps:cNvSpPr/>
                        <wps:spPr>
                          <a:xfrm>
                            <a:off x="2641689" y="1217108"/>
                            <a:ext cx="57512" cy="63441"/>
                          </a:xfrm>
                          <a:custGeom>
                            <a:avLst/>
                            <a:gdLst/>
                            <a:ahLst/>
                            <a:cxnLst/>
                            <a:rect l="0" t="0" r="0" b="0"/>
                            <a:pathLst>
                              <a:path w="57512" h="63441">
                                <a:moveTo>
                                  <a:pt x="0" y="0"/>
                                </a:moveTo>
                                <a:lnTo>
                                  <a:pt x="57512" y="0"/>
                                </a:lnTo>
                                <a:lnTo>
                                  <a:pt x="57512" y="63441"/>
                                </a:lnTo>
                                <a:lnTo>
                                  <a:pt x="28756" y="63441"/>
                                </a:lnTo>
                                <a:lnTo>
                                  <a:pt x="0" y="63441"/>
                                </a:lnTo>
                                <a:lnTo>
                                  <a:pt x="0" y="0"/>
                                </a:lnTo>
                                <a:close/>
                              </a:path>
                            </a:pathLst>
                          </a:custGeom>
                          <a:ln w="0" cap="flat">
                            <a:miter lim="127000"/>
                          </a:ln>
                        </wps:spPr>
                        <wps:style>
                          <a:lnRef idx="0">
                            <a:srgbClr val="000000">
                              <a:alpha val="0"/>
                            </a:srgbClr>
                          </a:lnRef>
                          <a:fillRef idx="1">
                            <a:srgbClr val="579D1C"/>
                          </a:fillRef>
                          <a:effectRef idx="0">
                            <a:scrgbClr r="0" g="0" b="0"/>
                          </a:effectRef>
                          <a:fontRef idx="none"/>
                        </wps:style>
                        <wps:bodyPr/>
                      </wps:wsp>
                      <wps:wsp>
                        <wps:cNvPr id="1998" name="Shape 1998"/>
                        <wps:cNvSpPr/>
                        <wps:spPr>
                          <a:xfrm>
                            <a:off x="2641689" y="1501894"/>
                            <a:ext cx="57512" cy="63462"/>
                          </a:xfrm>
                          <a:custGeom>
                            <a:avLst/>
                            <a:gdLst/>
                            <a:ahLst/>
                            <a:cxnLst/>
                            <a:rect l="0" t="0" r="0" b="0"/>
                            <a:pathLst>
                              <a:path w="57512" h="63462">
                                <a:moveTo>
                                  <a:pt x="0" y="0"/>
                                </a:moveTo>
                                <a:lnTo>
                                  <a:pt x="57512" y="0"/>
                                </a:lnTo>
                                <a:lnTo>
                                  <a:pt x="57512" y="63462"/>
                                </a:lnTo>
                                <a:lnTo>
                                  <a:pt x="28756" y="63462"/>
                                </a:lnTo>
                                <a:lnTo>
                                  <a:pt x="0" y="63462"/>
                                </a:lnTo>
                                <a:lnTo>
                                  <a:pt x="0" y="0"/>
                                </a:lnTo>
                                <a:close/>
                              </a:path>
                            </a:pathLst>
                          </a:custGeom>
                          <a:ln w="0" cap="flat">
                            <a:miter lim="127000"/>
                          </a:ln>
                        </wps:spPr>
                        <wps:style>
                          <a:lnRef idx="0">
                            <a:srgbClr val="000000">
                              <a:alpha val="0"/>
                            </a:srgbClr>
                          </a:lnRef>
                          <a:fillRef idx="1">
                            <a:srgbClr val="7E0021"/>
                          </a:fillRef>
                          <a:effectRef idx="0">
                            <a:scrgbClr r="0" g="0" b="0"/>
                          </a:effectRef>
                          <a:fontRef idx="none"/>
                        </wps:style>
                        <wps:bodyPr/>
                      </wps:wsp>
                      <wps:wsp>
                        <wps:cNvPr id="1999" name="Shape 1999"/>
                        <wps:cNvSpPr/>
                        <wps:spPr>
                          <a:xfrm>
                            <a:off x="2641689" y="1659512"/>
                            <a:ext cx="57512" cy="63461"/>
                          </a:xfrm>
                          <a:custGeom>
                            <a:avLst/>
                            <a:gdLst/>
                            <a:ahLst/>
                            <a:cxnLst/>
                            <a:rect l="0" t="0" r="0" b="0"/>
                            <a:pathLst>
                              <a:path w="57512" h="63461">
                                <a:moveTo>
                                  <a:pt x="0" y="0"/>
                                </a:moveTo>
                                <a:lnTo>
                                  <a:pt x="57512" y="0"/>
                                </a:lnTo>
                                <a:lnTo>
                                  <a:pt x="57512" y="63461"/>
                                </a:lnTo>
                                <a:lnTo>
                                  <a:pt x="28756" y="63461"/>
                                </a:lnTo>
                                <a:lnTo>
                                  <a:pt x="0" y="63461"/>
                                </a:lnTo>
                                <a:lnTo>
                                  <a:pt x="0" y="0"/>
                                </a:lnTo>
                                <a:close/>
                              </a:path>
                            </a:pathLst>
                          </a:custGeom>
                          <a:ln w="0" cap="flat">
                            <a:miter lim="127000"/>
                          </a:ln>
                        </wps:spPr>
                        <wps:style>
                          <a:lnRef idx="0">
                            <a:srgbClr val="000000">
                              <a:alpha val="0"/>
                            </a:srgbClr>
                          </a:lnRef>
                          <a:fillRef idx="1">
                            <a:srgbClr val="83CAFF"/>
                          </a:fillRef>
                          <a:effectRef idx="0">
                            <a:scrgbClr r="0" g="0" b="0"/>
                          </a:effectRef>
                          <a:fontRef idx="none"/>
                        </wps:style>
                        <wps:bodyPr/>
                      </wps:wsp>
                      <wps:wsp>
                        <wps:cNvPr id="2000" name="Rectangle 2000"/>
                        <wps:cNvSpPr/>
                        <wps:spPr>
                          <a:xfrm>
                            <a:off x="2726232" y="592767"/>
                            <a:ext cx="1678341" cy="157112"/>
                          </a:xfrm>
                          <a:prstGeom prst="rect">
                            <a:avLst/>
                          </a:prstGeom>
                          <a:ln>
                            <a:noFill/>
                          </a:ln>
                        </wps:spPr>
                        <wps:txbx>
                          <w:txbxContent>
                            <w:p w:rsidR="009F3F8A" w:rsidRDefault="009F3F8A">
                              <w:pPr>
                                <w:spacing w:after="160" w:line="259" w:lineRule="auto"/>
                              </w:pPr>
                              <w:r>
                                <w:rPr>
                                  <w:rFonts w:ascii="Arial" w:eastAsia="Arial" w:hAnsi="Arial" w:cs="Arial"/>
                                  <w:sz w:val="17"/>
                                </w:rPr>
                                <w:t xml:space="preserve">PESQUISAS E ARTIGOS NA </w:t>
                              </w:r>
                            </w:p>
                          </w:txbxContent>
                        </wps:txbx>
                        <wps:bodyPr horzOverflow="overflow" vert="horz" lIns="0" tIns="0" rIns="0" bIns="0" rtlCol="0">
                          <a:noAutofit/>
                        </wps:bodyPr>
                      </wps:wsp>
                      <wps:wsp>
                        <wps:cNvPr id="2001" name="Rectangle 2001"/>
                        <wps:cNvSpPr/>
                        <wps:spPr>
                          <a:xfrm>
                            <a:off x="2726232" y="719966"/>
                            <a:ext cx="854191" cy="157112"/>
                          </a:xfrm>
                          <a:prstGeom prst="rect">
                            <a:avLst/>
                          </a:prstGeom>
                          <a:ln>
                            <a:noFill/>
                          </a:ln>
                        </wps:spPr>
                        <wps:txbx>
                          <w:txbxContent>
                            <w:p w:rsidR="009F3F8A" w:rsidRDefault="009F3F8A">
                              <w:pPr>
                                <w:spacing w:after="160" w:line="259" w:lineRule="auto"/>
                              </w:pPr>
                              <w:r>
                                <w:rPr>
                                  <w:rFonts w:ascii="Arial" w:eastAsia="Arial" w:hAnsi="Arial" w:cs="Arial"/>
                                  <w:sz w:val="17"/>
                                </w:rPr>
                                <w:t>ÁREA  (12,7%)</w:t>
                              </w:r>
                            </w:p>
                          </w:txbxContent>
                        </wps:txbx>
                        <wps:bodyPr horzOverflow="overflow" vert="horz" lIns="0" tIns="0" rIns="0" bIns="0" rtlCol="0">
                          <a:noAutofit/>
                        </wps:bodyPr>
                      </wps:wsp>
                      <wps:wsp>
                        <wps:cNvPr id="2002" name="Rectangle 2002"/>
                        <wps:cNvSpPr/>
                        <wps:spPr>
                          <a:xfrm>
                            <a:off x="2726232" y="877616"/>
                            <a:ext cx="1179415" cy="157112"/>
                          </a:xfrm>
                          <a:prstGeom prst="rect">
                            <a:avLst/>
                          </a:prstGeom>
                          <a:ln>
                            <a:noFill/>
                          </a:ln>
                        </wps:spPr>
                        <wps:txbx>
                          <w:txbxContent>
                            <w:p w:rsidR="009F3F8A" w:rsidRDefault="009F3F8A">
                              <w:pPr>
                                <w:spacing w:after="160" w:line="259" w:lineRule="auto"/>
                              </w:pPr>
                              <w:r>
                                <w:rPr>
                                  <w:rFonts w:ascii="Arial" w:eastAsia="Arial" w:hAnsi="Arial" w:cs="Arial"/>
                                  <w:sz w:val="17"/>
                                </w:rPr>
                                <w:t>ANECEFALIA (9,3%)</w:t>
                              </w:r>
                            </w:p>
                          </w:txbxContent>
                        </wps:txbx>
                        <wps:bodyPr horzOverflow="overflow" vert="horz" lIns="0" tIns="0" rIns="0" bIns="0" rtlCol="0">
                          <a:noAutofit/>
                        </wps:bodyPr>
                      </wps:wsp>
                      <wps:wsp>
                        <wps:cNvPr id="2003" name="Rectangle 2003"/>
                        <wps:cNvSpPr/>
                        <wps:spPr>
                          <a:xfrm>
                            <a:off x="2726232" y="1035266"/>
                            <a:ext cx="1360677" cy="157112"/>
                          </a:xfrm>
                          <a:prstGeom prst="rect">
                            <a:avLst/>
                          </a:prstGeom>
                          <a:ln>
                            <a:noFill/>
                          </a:ln>
                        </wps:spPr>
                        <wps:txbx>
                          <w:txbxContent>
                            <w:p w:rsidR="009F3F8A" w:rsidRDefault="009F3F8A">
                              <w:pPr>
                                <w:spacing w:after="160" w:line="259" w:lineRule="auto"/>
                              </w:pPr>
                              <w:r>
                                <w:rPr>
                                  <w:rFonts w:ascii="Arial" w:eastAsia="Arial" w:hAnsi="Arial" w:cs="Arial"/>
                                  <w:sz w:val="17"/>
                                </w:rPr>
                                <w:t>SAÚDE PÚBLICA (16%)</w:t>
                              </w:r>
                            </w:p>
                          </w:txbxContent>
                        </wps:txbx>
                        <wps:bodyPr horzOverflow="overflow" vert="horz" lIns="0" tIns="0" rIns="0" bIns="0" rtlCol="0">
                          <a:noAutofit/>
                        </wps:bodyPr>
                      </wps:wsp>
                      <wps:wsp>
                        <wps:cNvPr id="2004" name="Rectangle 2004"/>
                        <wps:cNvSpPr/>
                        <wps:spPr>
                          <a:xfrm>
                            <a:off x="2726232" y="1192810"/>
                            <a:ext cx="1584581" cy="157113"/>
                          </a:xfrm>
                          <a:prstGeom prst="rect">
                            <a:avLst/>
                          </a:prstGeom>
                          <a:ln>
                            <a:noFill/>
                          </a:ln>
                        </wps:spPr>
                        <wps:txbx>
                          <w:txbxContent>
                            <w:p w:rsidR="009F3F8A" w:rsidRDefault="009F3F8A">
                              <w:pPr>
                                <w:spacing w:after="160" w:line="259" w:lineRule="auto"/>
                              </w:pPr>
                              <w:r>
                                <w:rPr>
                                  <w:rFonts w:ascii="Arial" w:eastAsia="Arial" w:hAnsi="Arial" w:cs="Arial"/>
                                  <w:sz w:val="17"/>
                                </w:rPr>
                                <w:t xml:space="preserve">CRIMINALIZAÇÃO/CÓDIGO </w:t>
                              </w:r>
                            </w:p>
                          </w:txbxContent>
                        </wps:txbx>
                        <wps:bodyPr horzOverflow="overflow" vert="horz" lIns="0" tIns="0" rIns="0" bIns="0" rtlCol="0">
                          <a:noAutofit/>
                        </wps:bodyPr>
                      </wps:wsp>
                      <wps:wsp>
                        <wps:cNvPr id="2005" name="Rectangle 2005"/>
                        <wps:cNvSpPr/>
                        <wps:spPr>
                          <a:xfrm>
                            <a:off x="2726232" y="1320008"/>
                            <a:ext cx="816125" cy="157113"/>
                          </a:xfrm>
                          <a:prstGeom prst="rect">
                            <a:avLst/>
                          </a:prstGeom>
                          <a:ln>
                            <a:noFill/>
                          </a:ln>
                        </wps:spPr>
                        <wps:txbx>
                          <w:txbxContent>
                            <w:p w:rsidR="009F3F8A" w:rsidRDefault="009F3F8A">
                              <w:pPr>
                                <w:spacing w:after="160" w:line="259" w:lineRule="auto"/>
                              </w:pPr>
                              <w:r>
                                <w:rPr>
                                  <w:rFonts w:ascii="Arial" w:eastAsia="Arial" w:hAnsi="Arial" w:cs="Arial"/>
                                  <w:sz w:val="17"/>
                                </w:rPr>
                                <w:t>PENAL (9,7%)</w:t>
                              </w:r>
                            </w:p>
                          </w:txbxContent>
                        </wps:txbx>
                        <wps:bodyPr horzOverflow="overflow" vert="horz" lIns="0" tIns="0" rIns="0" bIns="0" rtlCol="0">
                          <a:noAutofit/>
                        </wps:bodyPr>
                      </wps:wsp>
                      <wps:wsp>
                        <wps:cNvPr id="2006" name="Rectangle 2006"/>
                        <wps:cNvSpPr/>
                        <wps:spPr>
                          <a:xfrm>
                            <a:off x="2726232" y="1477680"/>
                            <a:ext cx="854575" cy="157112"/>
                          </a:xfrm>
                          <a:prstGeom prst="rect">
                            <a:avLst/>
                          </a:prstGeom>
                          <a:ln>
                            <a:noFill/>
                          </a:ln>
                        </wps:spPr>
                        <wps:txbx>
                          <w:txbxContent>
                            <w:p w:rsidR="009F3F8A" w:rsidRDefault="009F3F8A">
                              <w:pPr>
                                <w:spacing w:after="160" w:line="259" w:lineRule="auto"/>
                              </w:pPr>
                              <w:r>
                                <w:rPr>
                                  <w:rFonts w:ascii="Arial" w:eastAsia="Arial" w:hAnsi="Arial" w:cs="Arial"/>
                                  <w:sz w:val="17"/>
                                </w:rPr>
                                <w:t>PNDH-3 (9,3%)</w:t>
                              </w:r>
                            </w:p>
                          </w:txbxContent>
                        </wps:txbx>
                        <wps:bodyPr horzOverflow="overflow" vert="horz" lIns="0" tIns="0" rIns="0" bIns="0" rtlCol="0">
                          <a:noAutofit/>
                        </wps:bodyPr>
                      </wps:wsp>
                      <wps:wsp>
                        <wps:cNvPr id="2007" name="Rectangle 2007"/>
                        <wps:cNvSpPr/>
                        <wps:spPr>
                          <a:xfrm>
                            <a:off x="2726232" y="1635298"/>
                            <a:ext cx="988445" cy="157112"/>
                          </a:xfrm>
                          <a:prstGeom prst="rect">
                            <a:avLst/>
                          </a:prstGeom>
                          <a:ln>
                            <a:noFill/>
                          </a:ln>
                        </wps:spPr>
                        <wps:txbx>
                          <w:txbxContent>
                            <w:p w:rsidR="009F3F8A" w:rsidRDefault="009F3F8A">
                              <w:pPr>
                                <w:spacing w:after="160" w:line="259" w:lineRule="auto"/>
                              </w:pPr>
                              <w:r>
                                <w:rPr>
                                  <w:rFonts w:ascii="Arial" w:eastAsia="Arial" w:hAnsi="Arial" w:cs="Arial"/>
                                  <w:sz w:val="17"/>
                                </w:rPr>
                                <w:t>ELEIÇÕES (43%)</w:t>
                              </w:r>
                            </w:p>
                          </w:txbxContent>
                        </wps:txbx>
                        <wps:bodyPr horzOverflow="overflow" vert="horz" lIns="0" tIns="0" rIns="0" bIns="0" rtlCol="0">
                          <a:noAutofit/>
                        </wps:bodyPr>
                      </wps:wsp>
                      <wps:wsp>
                        <wps:cNvPr id="2008" name="Shape 2008"/>
                        <wps:cNvSpPr/>
                        <wps:spPr>
                          <a:xfrm>
                            <a:off x="719269" y="0"/>
                            <a:ext cx="388491" cy="1224722"/>
                          </a:xfrm>
                          <a:custGeom>
                            <a:avLst/>
                            <a:gdLst/>
                            <a:ahLst/>
                            <a:cxnLst/>
                            <a:rect l="0" t="0" r="0" b="0"/>
                            <a:pathLst>
                              <a:path w="388491" h="1224722">
                                <a:moveTo>
                                  <a:pt x="388491" y="0"/>
                                </a:moveTo>
                                <a:lnTo>
                                  <a:pt x="388491" y="1224722"/>
                                </a:lnTo>
                                <a:lnTo>
                                  <a:pt x="0" y="77503"/>
                                </a:lnTo>
                                <a:cubicBezTo>
                                  <a:pt x="15336" y="71159"/>
                                  <a:pt x="30673" y="65132"/>
                                  <a:pt x="46009" y="59846"/>
                                </a:cubicBezTo>
                                <a:cubicBezTo>
                                  <a:pt x="156911" y="20089"/>
                                  <a:pt x="272126" y="0"/>
                                  <a:pt x="388491" y="0"/>
                                </a:cubicBezTo>
                                <a:close/>
                              </a:path>
                            </a:pathLst>
                          </a:custGeom>
                          <a:ln w="0" cap="flat">
                            <a:miter lim="127000"/>
                          </a:ln>
                        </wps:spPr>
                        <wps:style>
                          <a:lnRef idx="0">
                            <a:srgbClr val="000000">
                              <a:alpha val="0"/>
                            </a:srgbClr>
                          </a:lnRef>
                          <a:fillRef idx="1">
                            <a:srgbClr val="004586"/>
                          </a:fillRef>
                          <a:effectRef idx="0">
                            <a:scrgbClr r="0" g="0" b="0"/>
                          </a:effectRef>
                          <a:fontRef idx="none"/>
                        </wps:style>
                        <wps:bodyPr/>
                      </wps:wsp>
                      <wps:wsp>
                        <wps:cNvPr id="2009" name="Shape 2009"/>
                        <wps:cNvSpPr/>
                        <wps:spPr>
                          <a:xfrm>
                            <a:off x="211499" y="77503"/>
                            <a:ext cx="896261" cy="1147219"/>
                          </a:xfrm>
                          <a:custGeom>
                            <a:avLst/>
                            <a:gdLst/>
                            <a:ahLst/>
                            <a:cxnLst/>
                            <a:rect l="0" t="0" r="0" b="0"/>
                            <a:pathLst>
                              <a:path w="896261" h="1147219">
                                <a:moveTo>
                                  <a:pt x="507770" y="0"/>
                                </a:moveTo>
                                <a:lnTo>
                                  <a:pt x="896261" y="1147219"/>
                                </a:lnTo>
                                <a:lnTo>
                                  <a:pt x="0" y="427167"/>
                                </a:lnTo>
                                <a:cubicBezTo>
                                  <a:pt x="68257" y="323230"/>
                                  <a:pt x="150901" y="231664"/>
                                  <a:pt x="245028" y="156064"/>
                                </a:cubicBezTo>
                                <a:cubicBezTo>
                                  <a:pt x="325985" y="91249"/>
                                  <a:pt x="414371" y="38910"/>
                                  <a:pt x="507770" y="0"/>
                                </a:cubicBezTo>
                                <a:close/>
                              </a:path>
                            </a:pathLst>
                          </a:custGeom>
                          <a:ln w="0" cap="flat">
                            <a:miter lim="127000"/>
                          </a:ln>
                        </wps:spPr>
                        <wps:style>
                          <a:lnRef idx="0">
                            <a:srgbClr val="000000">
                              <a:alpha val="0"/>
                            </a:srgbClr>
                          </a:lnRef>
                          <a:fillRef idx="1">
                            <a:srgbClr val="FF420E"/>
                          </a:fillRef>
                          <a:effectRef idx="0">
                            <a:scrgbClr r="0" g="0" b="0"/>
                          </a:effectRef>
                          <a:fontRef idx="none"/>
                        </wps:style>
                        <wps:bodyPr/>
                      </wps:wsp>
                      <wps:wsp>
                        <wps:cNvPr id="2010" name="Shape 2010"/>
                        <wps:cNvSpPr/>
                        <wps:spPr>
                          <a:xfrm>
                            <a:off x="0" y="504670"/>
                            <a:ext cx="1107759" cy="1170966"/>
                          </a:xfrm>
                          <a:custGeom>
                            <a:avLst/>
                            <a:gdLst/>
                            <a:ahLst/>
                            <a:cxnLst/>
                            <a:rect l="0" t="0" r="0" b="0"/>
                            <a:pathLst>
                              <a:path w="1107759" h="1170966">
                                <a:moveTo>
                                  <a:pt x="211499" y="0"/>
                                </a:moveTo>
                                <a:lnTo>
                                  <a:pt x="1107759" y="720052"/>
                                </a:lnTo>
                                <a:lnTo>
                                  <a:pt x="77602" y="1170966"/>
                                </a:lnTo>
                                <a:cubicBezTo>
                                  <a:pt x="69215" y="1146901"/>
                                  <a:pt x="61317" y="1122836"/>
                                  <a:pt x="54128" y="1098506"/>
                                </a:cubicBezTo>
                                <a:cubicBezTo>
                                  <a:pt x="18202" y="976066"/>
                                  <a:pt x="0" y="848307"/>
                                  <a:pt x="0" y="719840"/>
                                </a:cubicBezTo>
                                <a:cubicBezTo>
                                  <a:pt x="0" y="591267"/>
                                  <a:pt x="18202" y="463857"/>
                                  <a:pt x="54128" y="341311"/>
                                </a:cubicBezTo>
                                <a:cubicBezTo>
                                  <a:pt x="90054" y="219188"/>
                                  <a:pt x="143233" y="104148"/>
                                  <a:pt x="211499" y="0"/>
                                </a:cubicBezTo>
                                <a:close/>
                              </a:path>
                            </a:pathLst>
                          </a:custGeom>
                          <a:ln w="0" cap="flat">
                            <a:miter lim="127000"/>
                          </a:ln>
                        </wps:spPr>
                        <wps:style>
                          <a:lnRef idx="0">
                            <a:srgbClr val="000000">
                              <a:alpha val="0"/>
                            </a:srgbClr>
                          </a:lnRef>
                          <a:fillRef idx="1">
                            <a:srgbClr val="FFD320"/>
                          </a:fillRef>
                          <a:effectRef idx="0">
                            <a:scrgbClr r="0" g="0" b="0"/>
                          </a:effectRef>
                          <a:fontRef idx="none"/>
                        </wps:style>
                        <wps:bodyPr/>
                      </wps:wsp>
                      <wps:wsp>
                        <wps:cNvPr id="2011" name="Shape 2011"/>
                        <wps:cNvSpPr/>
                        <wps:spPr>
                          <a:xfrm>
                            <a:off x="77602" y="1224722"/>
                            <a:ext cx="1030157" cy="1021352"/>
                          </a:xfrm>
                          <a:custGeom>
                            <a:avLst/>
                            <a:gdLst/>
                            <a:ahLst/>
                            <a:cxnLst/>
                            <a:rect l="0" t="0" r="0" b="0"/>
                            <a:pathLst>
                              <a:path w="1030157" h="1021352">
                                <a:moveTo>
                                  <a:pt x="1030157" y="0"/>
                                </a:moveTo>
                                <a:lnTo>
                                  <a:pt x="418924" y="1021352"/>
                                </a:lnTo>
                                <a:cubicBezTo>
                                  <a:pt x="405275" y="1011572"/>
                                  <a:pt x="392095" y="1001252"/>
                                  <a:pt x="378925" y="990678"/>
                                </a:cubicBezTo>
                                <a:cubicBezTo>
                                  <a:pt x="284797" y="915311"/>
                                  <a:pt x="202153" y="823808"/>
                                  <a:pt x="133897" y="719607"/>
                                </a:cubicBezTo>
                                <a:cubicBezTo>
                                  <a:pt x="79280" y="636563"/>
                                  <a:pt x="34248" y="546118"/>
                                  <a:pt x="0" y="450915"/>
                                </a:cubicBezTo>
                                <a:lnTo>
                                  <a:pt x="1030157" y="0"/>
                                </a:lnTo>
                                <a:close/>
                              </a:path>
                            </a:pathLst>
                          </a:custGeom>
                          <a:ln w="0" cap="flat">
                            <a:miter lim="127000"/>
                          </a:ln>
                        </wps:spPr>
                        <wps:style>
                          <a:lnRef idx="0">
                            <a:srgbClr val="000000">
                              <a:alpha val="0"/>
                            </a:srgbClr>
                          </a:lnRef>
                          <a:fillRef idx="1">
                            <a:srgbClr val="579D1C"/>
                          </a:fillRef>
                          <a:effectRef idx="0">
                            <a:scrgbClr r="0" g="0" b="0"/>
                          </a:effectRef>
                          <a:fontRef idx="none"/>
                        </wps:style>
                        <wps:bodyPr/>
                      </wps:wsp>
                      <wps:wsp>
                        <wps:cNvPr id="2012" name="Shape 2012"/>
                        <wps:cNvSpPr/>
                        <wps:spPr>
                          <a:xfrm>
                            <a:off x="496526" y="1224722"/>
                            <a:ext cx="611233" cy="1224724"/>
                          </a:xfrm>
                          <a:custGeom>
                            <a:avLst/>
                            <a:gdLst/>
                            <a:ahLst/>
                            <a:cxnLst/>
                            <a:rect l="0" t="0" r="0" b="0"/>
                            <a:pathLst>
                              <a:path w="611233" h="1224724">
                                <a:moveTo>
                                  <a:pt x="611233" y="0"/>
                                </a:moveTo>
                                <a:lnTo>
                                  <a:pt x="611041" y="1224724"/>
                                </a:lnTo>
                                <a:cubicBezTo>
                                  <a:pt x="494868" y="1224724"/>
                                  <a:pt x="379653" y="1204360"/>
                                  <a:pt x="268752" y="1164432"/>
                                </a:cubicBezTo>
                                <a:cubicBezTo>
                                  <a:pt x="173857" y="1130576"/>
                                  <a:pt x="83593" y="1082181"/>
                                  <a:pt x="0" y="1021352"/>
                                </a:cubicBezTo>
                                <a:lnTo>
                                  <a:pt x="611233" y="0"/>
                                </a:lnTo>
                                <a:close/>
                              </a:path>
                            </a:pathLst>
                          </a:custGeom>
                          <a:ln w="0" cap="flat">
                            <a:miter lim="127000"/>
                          </a:ln>
                        </wps:spPr>
                        <wps:style>
                          <a:lnRef idx="0">
                            <a:srgbClr val="000000">
                              <a:alpha val="0"/>
                            </a:srgbClr>
                          </a:lnRef>
                          <a:fillRef idx="1">
                            <a:srgbClr val="7E0021"/>
                          </a:fillRef>
                          <a:effectRef idx="0">
                            <a:scrgbClr r="0" g="0" b="0"/>
                          </a:effectRef>
                          <a:fontRef idx="none"/>
                        </wps:style>
                        <wps:bodyPr/>
                      </wps:wsp>
                      <wps:wsp>
                        <wps:cNvPr id="2013" name="Shape 2013"/>
                        <wps:cNvSpPr/>
                        <wps:spPr>
                          <a:xfrm>
                            <a:off x="1107568" y="116413"/>
                            <a:ext cx="1108057" cy="2333032"/>
                          </a:xfrm>
                          <a:custGeom>
                            <a:avLst/>
                            <a:gdLst/>
                            <a:ahLst/>
                            <a:cxnLst/>
                            <a:rect l="0" t="0" r="0" b="0"/>
                            <a:pathLst>
                              <a:path w="1108057" h="2333032">
                                <a:moveTo>
                                  <a:pt x="471883" y="0"/>
                                </a:moveTo>
                                <a:cubicBezTo>
                                  <a:pt x="534858" y="32778"/>
                                  <a:pt x="594957" y="72217"/>
                                  <a:pt x="651223" y="117154"/>
                                </a:cubicBezTo>
                                <a:cubicBezTo>
                                  <a:pt x="745350" y="192754"/>
                                  <a:pt x="828263" y="284320"/>
                                  <a:pt x="896510" y="388257"/>
                                </a:cubicBezTo>
                                <a:cubicBezTo>
                                  <a:pt x="964757" y="492405"/>
                                  <a:pt x="1017668" y="607444"/>
                                  <a:pt x="1053612" y="729568"/>
                                </a:cubicBezTo>
                                <a:cubicBezTo>
                                  <a:pt x="1089557" y="852114"/>
                                  <a:pt x="1108057" y="979524"/>
                                  <a:pt x="1108057" y="1108308"/>
                                </a:cubicBezTo>
                                <a:cubicBezTo>
                                  <a:pt x="1108057" y="1236564"/>
                                  <a:pt x="1089557" y="1364323"/>
                                  <a:pt x="1053612" y="1486763"/>
                                </a:cubicBezTo>
                                <a:cubicBezTo>
                                  <a:pt x="1017668" y="1608675"/>
                                  <a:pt x="964757" y="1723989"/>
                                  <a:pt x="896510" y="1827915"/>
                                </a:cubicBezTo>
                                <a:cubicBezTo>
                                  <a:pt x="828263" y="1932117"/>
                                  <a:pt x="745350" y="2023619"/>
                                  <a:pt x="651223" y="2098987"/>
                                </a:cubicBezTo>
                                <a:cubicBezTo>
                                  <a:pt x="557096" y="2174619"/>
                                  <a:pt x="452904" y="2233068"/>
                                  <a:pt x="342482" y="2272740"/>
                                </a:cubicBezTo>
                                <a:cubicBezTo>
                                  <a:pt x="231867" y="2312669"/>
                                  <a:pt x="116365" y="2333032"/>
                                  <a:pt x="0" y="2333032"/>
                                </a:cubicBezTo>
                                <a:lnTo>
                                  <a:pt x="192" y="1108308"/>
                                </a:lnTo>
                                <a:lnTo>
                                  <a:pt x="471883" y="0"/>
                                </a:lnTo>
                                <a:close/>
                              </a:path>
                            </a:pathLst>
                          </a:custGeom>
                          <a:ln w="0" cap="flat">
                            <a:miter lim="127000"/>
                          </a:ln>
                        </wps:spPr>
                        <wps:style>
                          <a:lnRef idx="0">
                            <a:srgbClr val="000000">
                              <a:alpha val="0"/>
                            </a:srgbClr>
                          </a:lnRef>
                          <a:fillRef idx="1">
                            <a:srgbClr val="83CAFF"/>
                          </a:fillRef>
                          <a:effectRef idx="0">
                            <a:scrgbClr r="0" g="0" b="0"/>
                          </a:effectRef>
                          <a:fontRef idx="none"/>
                        </wps:style>
                        <wps:bodyPr/>
                      </wps:wsp>
                      <wps:wsp>
                        <wps:cNvPr id="2014" name="Shape 2014"/>
                        <wps:cNvSpPr/>
                        <wps:spPr>
                          <a:xfrm>
                            <a:off x="1107759" y="0"/>
                            <a:ext cx="471691" cy="1224722"/>
                          </a:xfrm>
                          <a:custGeom>
                            <a:avLst/>
                            <a:gdLst/>
                            <a:ahLst/>
                            <a:cxnLst/>
                            <a:rect l="0" t="0" r="0" b="0"/>
                            <a:pathLst>
                              <a:path w="471691" h="1224722">
                                <a:moveTo>
                                  <a:pt x="0" y="0"/>
                                </a:moveTo>
                                <a:cubicBezTo>
                                  <a:pt x="116174" y="0"/>
                                  <a:pt x="231676" y="20089"/>
                                  <a:pt x="342290" y="59846"/>
                                </a:cubicBezTo>
                                <a:cubicBezTo>
                                  <a:pt x="386382" y="75706"/>
                                  <a:pt x="429708" y="94421"/>
                                  <a:pt x="471691" y="116413"/>
                                </a:cubicBezTo>
                                <a:lnTo>
                                  <a:pt x="0" y="1224722"/>
                                </a:lnTo>
                                <a:lnTo>
                                  <a:pt x="0" y="0"/>
                                </a:lnTo>
                                <a:close/>
                              </a:path>
                            </a:pathLst>
                          </a:custGeom>
                          <a:ln w="0" cap="flat">
                            <a:miter lim="127000"/>
                          </a:ln>
                        </wps:spPr>
                        <wps:style>
                          <a:lnRef idx="0">
                            <a:srgbClr val="000000">
                              <a:alpha val="0"/>
                            </a:srgbClr>
                          </a:lnRef>
                          <a:fillRef idx="1">
                            <a:srgbClr val="314004"/>
                          </a:fillRef>
                          <a:effectRef idx="0">
                            <a:scrgbClr r="0" g="0" b="0"/>
                          </a:effectRef>
                          <a:fontRef idx="none"/>
                        </wps:style>
                        <wps:bodyPr/>
                      </wps:wsp>
                      <wps:wsp>
                        <wps:cNvPr id="2015" name="Rectangle 2015"/>
                        <wps:cNvSpPr/>
                        <wps:spPr>
                          <a:xfrm>
                            <a:off x="4054775" y="2419903"/>
                            <a:ext cx="38005" cy="168285"/>
                          </a:xfrm>
                          <a:prstGeom prst="rect">
                            <a:avLst/>
                          </a:prstGeom>
                          <a:ln>
                            <a:noFill/>
                          </a:ln>
                        </wps:spPr>
                        <wps:txbx>
                          <w:txbxContent>
                            <w:p w:rsidR="009F3F8A" w:rsidRDefault="009F3F8A">
                              <w:pPr>
                                <w:spacing w:after="160" w:line="259" w:lineRule="auto"/>
                              </w:pPr>
                              <w:r>
                                <w:rPr>
                                  <w:color w:val="010101"/>
                                  <w:sz w:val="18"/>
                                </w:rPr>
                                <w:t xml:space="preserve"> </w:t>
                              </w:r>
                            </w:p>
                          </w:txbxContent>
                        </wps:txbx>
                        <wps:bodyPr horzOverflow="overflow" vert="horz" lIns="0" tIns="0" rIns="0" bIns="0" rtlCol="0">
                          <a:noAutofit/>
                        </wps:bodyPr>
                      </wps:wsp>
                      <wps:wsp>
                        <wps:cNvPr id="2016" name="Rectangle 2016"/>
                        <wps:cNvSpPr/>
                        <wps:spPr>
                          <a:xfrm>
                            <a:off x="149906" y="2651132"/>
                            <a:ext cx="50673" cy="224380"/>
                          </a:xfrm>
                          <a:prstGeom prst="rect">
                            <a:avLst/>
                          </a:prstGeom>
                          <a:ln>
                            <a:noFill/>
                          </a:ln>
                        </wps:spPr>
                        <wps:txbx>
                          <w:txbxContent>
                            <w:p w:rsidR="009F3F8A" w:rsidRDefault="009F3F8A">
                              <w:pPr>
                                <w:spacing w:after="160" w:line="259" w:lineRule="auto"/>
                              </w:pPr>
                              <w:r>
                                <w:rPr>
                                  <w:color w:val="010101"/>
                                </w:rP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27646" o:spid="_x0000_s1026" style="width:321.5pt;height:222.05pt;mso-position-horizontal-relative:char;mso-position-vertical-relative:line" coordsize="40833,2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">
                <v:shape id="Shape 1988" o:spid="_x0000_s1027" style="position:absolute;left:3621;top:198;width:7933;height:12248;visibility:visible;mso-wrap-style:square;v-text-anchor:top" coordsize="793334,1224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LO8cA&#10;AADdAAAADwAAAGRycy9kb3ducmV2LnhtbESPQW/CMAyF70j7D5EncUEj3Q4TFAJCQxPsOEAT3Exj&#10;2orGqZoAYb9+PkziZus9v/d5Ok+uUVfqQu3ZwOswA0VceFtzaWC3/XwZgQoR2WLjmQzcKcB89tSb&#10;Ym79jb/puomlkhAOORqoYmxzrUNRkcMw9C2xaCffOYyydqW2Hd4k3DX6LcvetcOapaHClj4qKs6b&#10;izNwOe5T8XtKX/vtMqwPy7j6GZxXxvSf02ICKlKKD/P/9doK/ngkuPKNjK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1CzvHAAAA3QAAAA8AAAAAAAAAAAAAAAAAmAIAAGRy&#10;cy9kb3ducmV2LnhtbFBLBQYAAAAABAAEAPUAAACMAwAAAAA=&#10;" path="m793334,r,1224722l,369436c43824,319953,91491,274487,142034,233462,236162,158179,340334,99391,450757,59740,561466,20090,676873,,793334,xe" fillcolor="#004586" stroked="f" strokeweight="0">
                  <v:stroke miterlimit="83231f" joinstyle="miter"/>
                  <v:path arrowok="t" textboxrect="0,0,793334,1224722"/>
                </v:shape>
                <v:shape id="Shape 1989" o:spid="_x0000_s1028" style="position:absolute;left:673;top:3893;width:10881;height:8553;visibility:visible;mso-wrap-style:square;v-text-anchor:top" coordsize="1088186,8552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pDlsEA&#10;AADdAAAADwAAAGRycy9kb3ducmV2LnhtbERPzYrCMBC+C75DGMGbpu5BbNcooq4oe/LnAWabsa02&#10;k9JEjW9vhAVv8/H9znQeTC3u1LrKsoLRMAFBnFtdcaHgdPwZTEA4j6yxtkwKnuRgPut2pphp++A9&#10;3Q++EDGEXYYKSu+bTEqXl2TQDW1DHLmzbQ36CNtC6hYfMdzU8itJxtJgxbGhxIaWJeXXw80o2P3d&#10;QuDfy+loi/VqlG7SS6i0Uv1eWHyD8BT8R/zv3uo4P52k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6Q5bBAAAA3QAAAA8AAAAAAAAAAAAAAAAAmAIAAGRycy9kb3du&#10;cmV2LnhtbFBLBQYAAAAABAAEAPUAAACGAwAAAAA=&#10;" path="m294852,r793334,855286l,625419c8617,575195,20119,525183,34488,476545,70413,354422,123592,239383,191849,135129,223231,87231,257719,42293,294852,xe" fillcolor="#ff420e" stroked="f" strokeweight="0">
                  <v:stroke miterlimit="83231f" joinstyle="miter"/>
                  <v:path arrowok="t" textboxrect="0,0,1088186,855286"/>
                </v:shape>
                <v:shape id="Shape 1990" o:spid="_x0000_s1029" style="position:absolute;left:476;top:10147;width:11078;height:11224;visibility:visible;mso-wrap-style:square;v-text-anchor:top" coordsize="1107827,1122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QtscA&#10;AADdAAAADwAAAGRycy9kb3ducmV2LnhtbESPQWvCQBCF74X+h2UKvdVNPYhJXUWEgtAWqUrJcZId&#10;k2B2NmS3JvbXdw6Ctxnem/e+WaxG16oL9aHxbOB1koAiLr1tuDJwPLy/zEGFiGyx9UwGrhRgtXx8&#10;WGBm/cDfdNnHSkkIhwwN1DF2mdahrMlhmPiOWLST7x1GWftK2x4HCXetnibJTDtsWBpq7GhTU3ne&#10;/zoDs5/5sNtdscjzj+aziHlaHP++jHl+GtdvoCKN8W6+XW+t4Kep8Ms3MoJ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JkLbHAAAA3QAAAA8AAAAAAAAAAAAAAAAAmAIAAGRy&#10;cy9kb3ducmV2LnhtbFBLBQYAAAAABAAEAPUAAACMAwAAAAA=&#10;" path="m19640,l1107827,229867,349459,1122392c298437,1069757,252457,1011847,211489,949432,143233,845495,90054,730192,54128,608279,18202,485839,,358123,,229549,,152574,6460,75917,19640,xe" fillcolor="#ffd320" stroked="f" strokeweight="0">
                  <v:stroke miterlimit="83231f" joinstyle="miter"/>
                  <v:path arrowok="t" textboxrect="0,0,1107827,1122392"/>
                </v:shape>
                <v:shape id="Shape 1991" o:spid="_x0000_s1030" style="position:absolute;left:3971;top:12446;width:7583;height:12117;visibility:visible;mso-wrap-style:square;v-text-anchor:top" coordsize="758367,121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uOqcEA&#10;AADdAAAADwAAAGRycy9kb3ducmV2LnhtbERPzYrCMBC+L+w7hFnwtqb1YNdqlMVV8OJh1QcYmrEp&#10;NpOSxFrf3giCt/n4fmexGmwrevKhcawgH2cgiCunG64VnI7b7x8QISJrbB2TgjsFWC0/PxZYanfj&#10;f+oPsRYphEOJCkyMXSllqAxZDGPXESfu7LzFmKCvpfZ4S+G2lZMsm0qLDacGgx2tDVWXw9Uq6Ifz&#10;5i9c87XfnKpYTH1h7L5QavQ1/M5BRBriW/xy73SaP5vl8PwmnS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7jqnBAAAA3QAAAA8AAAAAAAAAAAAAAAAAmAIAAGRycy9kb3du&#10;cmV2LnhtbFBLBQYAAAAABAAEAPUAAACGAwAAAAA=&#10;" path="m758367,l598581,1211722v-62017,-9786,-123171,-25917,-182791,-47079c305368,1124718,201195,1066268,107067,990636,69464,960481,33529,927693,,892525l758367,xe" fillcolor="#579d1c" stroked="f" strokeweight="0">
                  <v:stroke miterlimit="83231f" joinstyle="miter"/>
                  <v:path arrowok="t" textboxrect="0,0,758367,1211722"/>
                </v:shape>
                <v:shape id="Shape 1992" o:spid="_x0000_s1031" style="position:absolute;left:9957;top:12446;width:6311;height:12246;visibility:visible;mso-wrap-style:square;v-text-anchor:top" coordsize="631094,1224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SsDcIA&#10;AADdAAAADwAAAGRycy9kb3ducmV2LnhtbERPTYvCMBC9L/gfwgje1tQedK1GKYIguBfdhb0OzdhU&#10;m0lJolZ//UZY2Ns83ucs171txY18aBwrmIwzEMSV0w3XCr6/tu8fIEJE1tg6JgUPCrBeDd6WWGh3&#10;5wPdjrEWKYRDgQpMjF0hZagMWQxj1xEn7uS8xZigr6X2eE/htpV5lk2lxYZTg8GONoaqy/FqFWzk&#10;rP+85OWeDuUPd7l5nib+rNRo2JcLEJH6+C/+c+90mj+f5/D6Jp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KwNwgAAAN0AAAAPAAAAAAAAAAAAAAAAAJgCAABkcnMvZG93&#10;bnJldi54bWxQSwUGAAAAAAQABAD1AAAAhwMAAAAA&#10;" path="m159786,l631094,1108055v-41600,21950,-85021,40464,-129114,56588c391367,1204317,275960,1224680,159499,1224680v-53390,,-106588,-4496,-159499,-12958l159786,xe" fillcolor="#7e0021" stroked="f" strokeweight="0">
                  <v:stroke miterlimit="83231f" joinstyle="miter"/>
                  <v:path arrowok="t" textboxrect="0,0,631094,1224680"/>
                </v:shape>
                <v:shape id="Shape 1993" o:spid="_x0000_s1032" style="position:absolute;left:11552;top:198;width:11080;height:23328;visibility:visible;mso-wrap-style:square;v-text-anchor:top" coordsize="1108057,2332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bTsQA&#10;AADdAAAADwAAAGRycy9kb3ducmV2LnhtbERPTWsCMRC9F/wPYYTeaqKFUlfjoi1CeyhFq6C3YTNu&#10;lt1Mlk2q6783BaG3ebzPmee9a8SZulB51jAeKRDEhTcVlxp2P+unVxAhIhtsPJOGKwXIF4OHOWbG&#10;X3hD520sRQrhkKEGG2ObSRkKSw7DyLfEiTv5zmFMsCul6fCSwl0jJ0q9SIcVpwaLLb1ZKurtr9Og&#10;2uqwLzZrU0+O799q9WUJP1daPw775QxEpD7+i+/uD5PmT6fP8PdNOkE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wG07EAAAA3QAAAA8AAAAAAAAAAAAAAAAAmAIAAGRycy9k&#10;b3ducmV2LnhtbFBLBQYAAAAABAAEAPUAAACJAwAAAAA=&#10;" path="m,l288,c116461,,231868,20090,342481,59740v110423,39651,214615,98439,308742,173722c745446,309168,828071,400628,896318,504565v68439,104254,121446,219293,157391,341417c1089557,968422,1108057,1095937,1108057,1224722v,128256,-18500,255972,-54348,378413c1017764,1725047,964757,1840350,896318,1944287v-68247,104191,-150872,195693,-245095,271072c594958,2260581,534858,2299988,471595,2332777l288,1224722,,xe" fillcolor="#83caff" stroked="f" strokeweight="0">
                  <v:stroke miterlimit="83231f" joinstyle="miter"/>
                  <v:path arrowok="t" textboxrect="0,0,1108057,2332777"/>
                </v:shape>
                <v:shape id="Shape 1994" o:spid="_x0000_s1033" style="position:absolute;left:26416;top:6169;width:576;height:636;visibility:visible;mso-wrap-style:square;v-text-anchor:top" coordsize="57512,63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QMQA&#10;AADdAAAADwAAAGRycy9kb3ducmV2LnhtbERPS2sCMRC+F/wPYYTealaRVlejqKAUSsXXweOwGXcX&#10;N5M1iev23zeFgrf5+J4znbemEg05X1pW0O8lIIgzq0vOFZyO67cRCB+QNVaWScEPeZjPOi9TTLV9&#10;8J6aQ8hFDGGfooIihDqV0mcFGfQ9WxNH7mKdwRChy6V2+IjhppKDJHmXBkuODQXWtCooux7uRsF5&#10;c7tb21/sRt8fp69tc90Etxwo9dptFxMQgdrwFP+7P3WcPx4P4e+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w0DEAAAA3QAAAA8AAAAAAAAAAAAAAAAAmAIAAGRycy9k&#10;b3ducmV2LnhtbFBLBQYAAAAABAAEAPUAAACJAwAAAAA=&#10;" path="m,l57512,r,63546l28756,63546,,63546,,xe" fillcolor="#004586" stroked="f" strokeweight="0">
                  <v:stroke miterlimit="83231f" joinstyle="miter"/>
                  <v:path arrowok="t" textboxrect="0,0,57512,63546"/>
                </v:shape>
                <v:shape id="Shape 1995" o:spid="_x0000_s1034" style="position:absolute;left:26416;top:9018;width:576;height:635;visibility:visible;mso-wrap-style:square;v-text-anchor:top" coordsize="57512,635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30osMA&#10;AADdAAAADwAAAGRycy9kb3ducmV2LnhtbERPTWsCMRC9C/6HMII3zVpQdGuUUhS9WbWUehs20822&#10;m0nYRF37641Q6G0e73Pmy9bW4kJNqBwrGA0zEMSF0xWXCt6P68EURIjIGmvHpOBGAZaLbmeOuXZX&#10;3tPlEEuRQjjkqMDE6HMpQ2HIYhg6T5y4L9dYjAk2pdQNXlO4reVTlk2kxYpTg0FPr4aKn8PZKvAf&#10;5ej4efLubWdW3/VqU/3i6aZUv9e+PIOI1MZ/8Z97q9P82WwMj2/SC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30osMAAADdAAAADwAAAAAAAAAAAAAAAACYAgAAZHJzL2Rv&#10;d25yZXYueG1sUEsFBgAAAAAEAAQA9QAAAIgDAAAAAA==&#10;" path="m,l57512,r,63546l28756,63546,,63546,,xe" fillcolor="#ff420e" stroked="f" strokeweight="0">
                  <v:stroke miterlimit="83231f" joinstyle="miter"/>
                  <v:path arrowok="t" textboxrect="0,0,57512,63546"/>
                </v:shape>
                <v:shape id="Shape 1996" o:spid="_x0000_s1035" style="position:absolute;left:26416;top:10594;width:576;height:635;visibility:visible;mso-wrap-style:square;v-text-anchor:top" coordsize="57512,63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NXsUA&#10;AADdAAAADwAAAGRycy9kb3ducmV2LnhtbERPS2vCQBC+F/wPyxR6q5ukICZ1lSIo9lIwPqC3MTsm&#10;wexs2N2a9N93C4Xe5uN7zmI1mk7cyfnWsoJ0moAgrqxuuVZwPGye5yB8QNbYWSYF3+RhtZw8LLDQ&#10;duA93ctQixjCvkAFTQh9IaWvGjLop7YnjtzVOoMhQldL7XCI4aaTWZLMpMGWY0ODPa0bqm7ll1Fw&#10;/mzTvj6/nLbv5fyy3w3ukn04pZ4ex7dXEIHG8C/+c+90nJ/nM/j9Jp4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T81exQAAAN0AAAAPAAAAAAAAAAAAAAAAAJgCAABkcnMv&#10;ZG93bnJldi54bWxQSwUGAAAAAAQABAD1AAAAigMAAAAA&#10;" path="m,l57512,r,63441l28756,63441,,63441,,xe" fillcolor="#ffd320" stroked="f" strokeweight="0">
                  <v:stroke miterlimit="83231f" joinstyle="miter"/>
                  <v:path arrowok="t" textboxrect="0,0,57512,63441"/>
                </v:shape>
                <v:shape id="Shape 1997" o:spid="_x0000_s1036" style="position:absolute;left:26416;top:12171;width:576;height:634;visibility:visible;mso-wrap-style:square;v-text-anchor:top" coordsize="57512,634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5WBcIA&#10;AADdAAAADwAAAGRycy9kb3ducmV2LnhtbERPS2vCQBC+F/wPywi91Y1FrEZX8VGhx8bofciOSTA7&#10;G7Nbs/77bqHgbT6+5yzXwTTiTp2rLSsYjxIQxIXVNZcKTvnhbQbCeWSNjWVS8CAH69XgZYmptj1n&#10;dD/6UsQQdikqqLxvUyldUZFBN7ItceQutjPoI+xKqTvsY7hp5HuSTKXBmmNDhS3tKiquxx+jIDls&#10;J+G26fPss/nW5+K0D9kuV+p1GDYLEJ6Cf4r/3V86zp/PP+D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DlYFwgAAAN0AAAAPAAAAAAAAAAAAAAAAAJgCAABkcnMvZG93&#10;bnJldi54bWxQSwUGAAAAAAQABAD1AAAAhwMAAAAA&#10;" path="m,l57512,r,63441l28756,63441,,63441,,xe" fillcolor="#579d1c" stroked="f" strokeweight="0">
                  <v:stroke miterlimit="83231f" joinstyle="miter"/>
                  <v:path arrowok="t" textboxrect="0,0,57512,63441"/>
                </v:shape>
                <v:shape id="Shape 1998" o:spid="_x0000_s1037" style="position:absolute;left:26416;top:15018;width:576;height:635;visibility:visible;mso-wrap-style:square;v-text-anchor:top" coordsize="57512,634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FAdccA&#10;AADdAAAADwAAAGRycy9kb3ducmV2LnhtbESPQWvCQBCF74L/YRmhF6mbFpSauooI0h4KYlraHofs&#10;mKTNzobsJsZ/7xwEbzO8N+99s9oMrlY9taHybOBploAizr2tuDDw9bl/fAEVIrLF2jMZuFCAzXo8&#10;WmFq/ZmP1GexUBLCIUUDZYxNqnXIS3IYZr4hFu3kW4dR1rbQtsWzhLtaPyfJQjusWBpKbGhXUv6f&#10;dc5A12XTbF+/zT/+8uEwPdnfn+/eG/MwGbavoCIN8W6+Xb9bwV8uBVe+kRH0+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RQHXHAAAA3QAAAA8AAAAAAAAAAAAAAAAAmAIAAGRy&#10;cy9kb3ducmV2LnhtbFBLBQYAAAAABAAEAPUAAACMAwAAAAA=&#10;" path="m,l57512,r,63462l28756,63462,,63462,,xe" fillcolor="#7e0021" stroked="f" strokeweight="0">
                  <v:stroke miterlimit="83231f" joinstyle="miter"/>
                  <v:path arrowok="t" textboxrect="0,0,57512,63462"/>
                </v:shape>
                <v:shape id="Shape 1999" o:spid="_x0000_s1038" style="position:absolute;left:26416;top:16595;width:576;height:634;visibility:visible;mso-wrap-style:square;v-text-anchor:top" coordsize="57512,634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Phb8QA&#10;AADdAAAADwAAAGRycy9kb3ducmV2LnhtbERPTWvCQBC9C/0PyxS86aaCkqSuUgqNiie1PXgbstMk&#10;bXY2ZNcY/fWuIHibx/uc+bI3teiodZVlBW/jCARxbnXFhYLvw9coBuE8ssbaMim4kIPl4mUwx1Tb&#10;M++o2/tChBB2KSoovW9SKV1ekkE3tg1x4H5ta9AH2BZSt3gO4aaWkyiaSYMVh4YSG/osKf/fn4yC&#10;Y32Kfw7TrLvabbaJo+M1zlZ/Sg1f+493EJ56/xQ/3Gsd5idJAvdvwgl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4W/EAAAA3QAAAA8AAAAAAAAAAAAAAAAAmAIAAGRycy9k&#10;b3ducmV2LnhtbFBLBQYAAAAABAAEAPUAAACJAwAAAAA=&#10;" path="m,l57512,r,63461l28756,63461,,63461,,xe" fillcolor="#83caff" stroked="f" strokeweight="0">
                  <v:stroke miterlimit="83231f" joinstyle="miter"/>
                  <v:path arrowok="t" textboxrect="0,0,57512,63461"/>
                </v:shape>
                <v:rect id="Rectangle 2000" o:spid="_x0000_s1039" style="position:absolute;left:27262;top:5927;width:16783;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HXmMUA&#10;AADdAAAADwAAAGRycy9kb3ducmV2LnhtbESPTW/CMAyG75P4D5GRuI10HCboCAgNEBz5kmA3q/Ha&#10;ao1TNRkt/Hp8QOJovX4f+5nOO1epKzWh9GzgY5iAIs68LTk3cDqu38egQkS2WHkmAzcKMJ/13qaY&#10;Wt/ynq6HmCuBcEjRQBFjnWodsoIchqGviSX79Y3DKGOTa9tgK3BX6VGSfGqHJcuFAmv6Lij7O/w7&#10;A5txvbhs/b3Nq9XP5rw7T5bHSTRm0O8WX6AidfG1/GxvrQEhyv9iIya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wdeYxQAAAN0AAAAPAAAAAAAAAAAAAAAAAJgCAABkcnMv&#10;ZG93bnJldi54bWxQSwUGAAAAAAQABAD1AAAAigMAAAAA&#10;" filled="f" stroked="f">
                  <v:textbox inset="0,0,0,0">
                    <w:txbxContent>
                      <w:p w:rsidR="009F3F8A" w:rsidRDefault="009F3F8A">
                        <w:pPr>
                          <w:spacing w:after="160" w:line="259" w:lineRule="auto"/>
                        </w:pPr>
                        <w:r>
                          <w:rPr>
                            <w:rFonts w:ascii="Arial" w:eastAsia="Arial" w:hAnsi="Arial" w:cs="Arial"/>
                            <w:sz w:val="17"/>
                          </w:rPr>
                          <w:t xml:space="preserve">PESQUISAS E ARTIGOS NA </w:t>
                        </w:r>
                      </w:p>
                    </w:txbxContent>
                  </v:textbox>
                </v:rect>
                <v:rect id="Rectangle 2001" o:spid="_x0000_s1040" style="position:absolute;left:27262;top:7199;width:8542;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1yA8YA&#10;AADdAAAADwAAAGRycy9kb3ducmV2LnhtbESPQWvCQBSE70L/w/IK3nQTD0XTbEKoSjxaLdjeHtnX&#10;JDT7NmS3Jvrru4VCj8PMfMOk+WQ6caXBtZYVxMsIBHFldcu1grfzfrEG4Tyyxs4yKbiRgzx7mKWY&#10;aDvyK11PvhYBwi5BBY33fSKlqxoy6Ja2Jw7epx0M+iCHWuoBxwA3nVxF0ZM02HJYaLCnl4aqr9O3&#10;UVCu++L9YO9j3e0+ysvxstmeN16p+eNUPIPwNPn/8F/7oBUEYgy/b8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1yA8YAAADdAAAADwAAAAAAAAAAAAAAAACYAgAAZHJz&#10;L2Rvd25yZXYueG1sUEsFBgAAAAAEAAQA9QAAAIsDAAAAAA==&#10;" filled="f" stroked="f">
                  <v:textbox inset="0,0,0,0">
                    <w:txbxContent>
                      <w:p w:rsidR="009F3F8A" w:rsidRDefault="009F3F8A">
                        <w:pPr>
                          <w:spacing w:after="160" w:line="259" w:lineRule="auto"/>
                        </w:pPr>
                        <w:r>
                          <w:rPr>
                            <w:rFonts w:ascii="Arial" w:eastAsia="Arial" w:hAnsi="Arial" w:cs="Arial"/>
                            <w:sz w:val="17"/>
                          </w:rPr>
                          <w:t>ÁREA  (12,7%)</w:t>
                        </w:r>
                      </w:p>
                    </w:txbxContent>
                  </v:textbox>
                </v:rect>
                <v:rect id="Rectangle 2002" o:spid="_x0000_s1041" style="position:absolute;left:27262;top:8776;width:11794;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sdMUA&#10;AADdAAAADwAAAGRycy9kb3ducmV2LnhtbESPS4vCQBCE7wv+h6EXvK2T9bBo1jEEH+jRF7jemkyb&#10;BDM9ITNror/eEQSPRVV9RU2SzlTiSo0rLSv4HkQgiDOrS84VHPbLrxEI55E1VpZJwY0cJNPexwRj&#10;bVve0nXncxEg7GJUUHhfx1K6rCCDbmBr4uCdbWPQB9nkUjfYBrip5DCKfqTBksNCgTXNCsouu3+j&#10;YDWq07+1vbd5tTitjpvjeL4fe6X6n136C8JT59/hV3utFQTiEJ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x0xQAAAN0AAAAPAAAAAAAAAAAAAAAAAJgCAABkcnMv&#10;ZG93bnJldi54bWxQSwUGAAAAAAQABAD1AAAAigMAAAAA&#10;" filled="f" stroked="f">
                  <v:textbox inset="0,0,0,0">
                    <w:txbxContent>
                      <w:p w:rsidR="009F3F8A" w:rsidRDefault="009F3F8A">
                        <w:pPr>
                          <w:spacing w:after="160" w:line="259" w:lineRule="auto"/>
                        </w:pPr>
                        <w:r>
                          <w:rPr>
                            <w:rFonts w:ascii="Arial" w:eastAsia="Arial" w:hAnsi="Arial" w:cs="Arial"/>
                            <w:sz w:val="17"/>
                          </w:rPr>
                          <w:t>ANECEFALIA (9,3%)</w:t>
                        </w:r>
                      </w:p>
                    </w:txbxContent>
                  </v:textbox>
                </v:rect>
                <v:rect id="Rectangle 2003" o:spid="_x0000_s1042" style="position:absolute;left:27262;top:10352;width:13607;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J78QA&#10;AADdAAAADwAAAGRycy9kb3ducmV2LnhtbESPS4vCQBCE74L/YWhhbzpRYd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TSe/EAAAA3QAAAA8AAAAAAAAAAAAAAAAAmAIAAGRycy9k&#10;b3ducmV2LnhtbFBLBQYAAAAABAAEAPUAAACJAwAAAAA=&#10;" filled="f" stroked="f">
                  <v:textbox inset="0,0,0,0">
                    <w:txbxContent>
                      <w:p w:rsidR="009F3F8A" w:rsidRDefault="009F3F8A">
                        <w:pPr>
                          <w:spacing w:after="160" w:line="259" w:lineRule="auto"/>
                        </w:pPr>
                        <w:r>
                          <w:rPr>
                            <w:rFonts w:ascii="Arial" w:eastAsia="Arial" w:hAnsi="Arial" w:cs="Arial"/>
                            <w:sz w:val="17"/>
                          </w:rPr>
                          <w:t>SAÚDE PÚBLICA (16%)</w:t>
                        </w:r>
                      </w:p>
                    </w:txbxContent>
                  </v:textbox>
                </v:rect>
                <v:rect id="Rectangle 2004" o:spid="_x0000_s1043" style="position:absolute;left:27262;top:11928;width:15846;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Rm8QA&#10;AADdAAAADwAAAGRycy9kb3ducmV2LnhtbESPS4vCQBCE74L/YWhhbzpRZ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0ZvEAAAA3QAAAA8AAAAAAAAAAAAAAAAAmAIAAGRycy9k&#10;b3ducmV2LnhtbFBLBQYAAAAABAAEAPUAAACJAwAAAAA=&#10;" filled="f" stroked="f">
                  <v:textbox inset="0,0,0,0">
                    <w:txbxContent>
                      <w:p w:rsidR="009F3F8A" w:rsidRDefault="009F3F8A">
                        <w:pPr>
                          <w:spacing w:after="160" w:line="259" w:lineRule="auto"/>
                        </w:pPr>
                        <w:r>
                          <w:rPr>
                            <w:rFonts w:ascii="Arial" w:eastAsia="Arial" w:hAnsi="Arial" w:cs="Arial"/>
                            <w:sz w:val="17"/>
                          </w:rPr>
                          <w:t xml:space="preserve">CRIMINALIZAÇÃO/CÓDIGO </w:t>
                        </w:r>
                      </w:p>
                    </w:txbxContent>
                  </v:textbox>
                </v:rect>
                <v:rect id="Rectangle 2005" o:spid="_x0000_s1044" style="position:absolute;left:27262;top:13200;width:8161;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Z0AMQA&#10;AADdAAAADwAAAGRycy9kb3ducmV2LnhtbESPS4vCQBCE74L/YWhhbzpRcNHoKOIDPfoC9dZk2iSY&#10;6QmZ0WT31zvCwh6LqvqKms4bU4gXVS63rKDfi0AQJ1bnnCo4nzbdEQjnkTUWlknBDzmYz9qtKcba&#10;1nyg19GnIkDYxagg876MpXRJRgZdz5bEwbvbyqAPskqlrrAOcFPIQRR9S4M5h4UMS1pmlDyOT6Ng&#10;OyoX1539rdNifdte9pfx6jT2Sn11msUEhKfG/4f/2jutIBCH8HkTn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2dADEAAAA3QAAAA8AAAAAAAAAAAAAAAAAmAIAAGRycy9k&#10;b3ducmV2LnhtbFBLBQYAAAAABAAEAPUAAACJAwAAAAA=&#10;" filled="f" stroked="f">
                  <v:textbox inset="0,0,0,0">
                    <w:txbxContent>
                      <w:p w:rsidR="009F3F8A" w:rsidRDefault="009F3F8A">
                        <w:pPr>
                          <w:spacing w:after="160" w:line="259" w:lineRule="auto"/>
                        </w:pPr>
                        <w:r>
                          <w:rPr>
                            <w:rFonts w:ascii="Arial" w:eastAsia="Arial" w:hAnsi="Arial" w:cs="Arial"/>
                            <w:sz w:val="17"/>
                          </w:rPr>
                          <w:t>PENAL (9,7%)</w:t>
                        </w:r>
                      </w:p>
                    </w:txbxContent>
                  </v:textbox>
                </v:rect>
                <v:rect id="Rectangle 2006" o:spid="_x0000_s1045" style="position:absolute;left:27262;top:14776;width:8546;height:1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qd8QA&#10;AADdAAAADwAAAGRycy9kb3ducmV2LnhtbESPQWvCQBSE74L/YXlCb7rRQ0lSV5GqmGMbC9bbI/tM&#10;QrNvQ3Y10V/fFQo9DjPzDbNcD6YRN+pcbVnBfBaBIC6srrlU8HXcT2MQziNrbCyTgjs5WK/GoyWm&#10;2vb8SbfclyJA2KWooPK+TaV0RUUG3cy2xMG72M6gD7Irpe6wD3DTyEUUvUqDNYeFClt6r6j4ya9G&#10;wSFuN9+ZffRlszsfTh+nZHtMvFIvk2HzBsLT4P/Df+1MK3gS4fkmP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6nfEAAAA3QAAAA8AAAAAAAAAAAAAAAAAmAIAAGRycy9k&#10;b3ducmV2LnhtbFBLBQYAAAAABAAEAPUAAACJAwAAAAA=&#10;" filled="f" stroked="f">
                  <v:textbox inset="0,0,0,0">
                    <w:txbxContent>
                      <w:p w:rsidR="009F3F8A" w:rsidRDefault="009F3F8A">
                        <w:pPr>
                          <w:spacing w:after="160" w:line="259" w:lineRule="auto"/>
                        </w:pPr>
                        <w:r>
                          <w:rPr>
                            <w:rFonts w:ascii="Arial" w:eastAsia="Arial" w:hAnsi="Arial" w:cs="Arial"/>
                            <w:sz w:val="17"/>
                          </w:rPr>
                          <w:t>PNDH-3 (9,3%)</w:t>
                        </w:r>
                      </w:p>
                    </w:txbxContent>
                  </v:textbox>
                </v:rect>
                <v:rect id="Rectangle 2007" o:spid="_x0000_s1046" style="position:absolute;left:27262;top:16352;width:9884;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hP7MQA&#10;AADdAAAADwAAAGRycy9kb3ducmV2LnhtbESPS4vCQBCE74L/YWhhbzrRg6vRUcQHevQF6q3JtEkw&#10;0xMyo8nur3eEhT0WVfUVNZ03phAvqlxuWUG/F4EgTqzOOVVwPm26IxDOI2ssLJOCH3Iwn7VbU4y1&#10;rflAr6NPRYCwi1FB5n0ZS+mSjAy6ni2Jg3e3lUEfZJVKXWEd4KaQgygaSoM5h4UMS1pmlDyOT6Ng&#10;OyoX1539rdNifdte9pfx6jT2Sn11msUEhKfG/4f/2jutIBC/4fMmPAE5e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oT+zEAAAA3QAAAA8AAAAAAAAAAAAAAAAAmAIAAGRycy9k&#10;b3ducmV2LnhtbFBLBQYAAAAABAAEAPUAAACJAwAAAAA=&#10;" filled="f" stroked="f">
                  <v:textbox inset="0,0,0,0">
                    <w:txbxContent>
                      <w:p w:rsidR="009F3F8A" w:rsidRDefault="009F3F8A">
                        <w:pPr>
                          <w:spacing w:after="160" w:line="259" w:lineRule="auto"/>
                        </w:pPr>
                        <w:r>
                          <w:rPr>
                            <w:rFonts w:ascii="Arial" w:eastAsia="Arial" w:hAnsi="Arial" w:cs="Arial"/>
                            <w:sz w:val="17"/>
                          </w:rPr>
                          <w:t>ELEIÇÕES (43%)</w:t>
                        </w:r>
                      </w:p>
                    </w:txbxContent>
                  </v:textbox>
                </v:rect>
                <v:shape id="Shape 2008" o:spid="_x0000_s1047" style="position:absolute;left:7192;width:3885;height:12247;visibility:visible;mso-wrap-style:square;v-text-anchor:top" coordsize="388491,1224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STusUA&#10;AADdAAAADwAAAGRycy9kb3ducmV2LnhtbESPsU7DQAyGd6S+w8mV2OilHSAKvVYtCAkhFlKGjm7O&#10;TaLmfFHObcLb4wGJ0fr9f/a33k6hMzcaUhvZwXKRgSGuom+5dvB9eHvIwSRB9thFJgc/lGC7md2t&#10;sfBx5C+6lVIbhXAq0EEj0hfWpqqhgGkRe2LNznEIKDoOtfUDjgoPnV1l2aMN2LJeaLCnl4aqS3kN&#10;DsZjVS7H1W7/Op3ap6N85h9XyZ27n0+7ZzBCk/wv/7XfvQMl6rtqoyZ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JO6xQAAAN0AAAAPAAAAAAAAAAAAAAAAAJgCAABkcnMv&#10;ZG93bnJldi54bWxQSwUGAAAAAAQABAD1AAAAigMAAAAA&#10;" path="m388491,r,1224722l,77503c15336,71159,30673,65132,46009,59846,156911,20089,272126,,388491,xe" fillcolor="#004586" stroked="f" strokeweight="0">
                  <v:stroke miterlimit="83231f" joinstyle="miter"/>
                  <v:path arrowok="t" textboxrect="0,0,388491,1224722"/>
                </v:shape>
                <v:shape id="Shape 2009" o:spid="_x0000_s1048" style="position:absolute;left:2114;top:775;width:8963;height:11472;visibility:visible;mso-wrap-style:square;v-text-anchor:top" coordsize="896261,1147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n14cUA&#10;AADdAAAADwAAAGRycy9kb3ducmV2LnhtbESPQYvCMBSE74L/ITzBy6KpIq5WoxRBWD0srArq7dE8&#10;22LzUppsrf/eLCx4HGbmG2a5bk0pGqpdYVnBaBiBIE6tLjhTcDpuBzMQziNrLC2Tgic5WK+6nSXG&#10;2j74h5qDz0SAsItRQe59FUvp0pwMuqGtiIN3s7VBH2SdSV3jI8BNKcdRNJUGCw4LOVa0ySm9H36N&#10;gibaJZfW3pPrx/lzUt2+p/P9da9Uv9cmCxCeWv8O/7e/tIJAnMPfm/A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fXhxQAAAN0AAAAPAAAAAAAAAAAAAAAAAJgCAABkcnMv&#10;ZG93bnJldi54bWxQSwUGAAAAAAQABAD1AAAAigMAAAAA&#10;" path="m507770,l896261,1147219,,427167c68257,323230,150901,231664,245028,156064,325985,91249,414371,38910,507770,xe" fillcolor="#ff420e" stroked="f" strokeweight="0">
                  <v:stroke miterlimit="83231f" joinstyle="miter"/>
                  <v:path arrowok="t" textboxrect="0,0,896261,1147219"/>
                </v:shape>
                <v:shape id="Shape 2010" o:spid="_x0000_s1049" style="position:absolute;top:5046;width:11077;height:11710;visibility:visible;mso-wrap-style:square;v-text-anchor:top" coordsize="1107759,1170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Ph8IA&#10;AADdAAAADwAAAGRycy9kb3ducmV2LnhtbERPy4rCMBTdD/gP4QpuBk3tQrQaRQRBFBx8LHR3aa5t&#10;sbkpTWyrXz9ZDMzycN6LVWdK0VDtCssKxqMIBHFqdcGZgutlO5yCcB5ZY2mZFLzJwWrZ+1pgom3L&#10;J2rOPhMhhF2CCnLvq0RKl+Zk0I1sRRy4h60N+gDrTOoa2xBuShlH0UQaLDg05FjRJqf0eX4ZBcTx&#10;j29nn7ttdOpuh+33njdHpQb9bj0H4anz/+I/904riKNx2B/ehCc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Ec+HwgAAAN0AAAAPAAAAAAAAAAAAAAAAAJgCAABkcnMvZG93&#10;bnJldi54bWxQSwUGAAAAAAQABAD1AAAAhwMAAAAA&#10;" path="m211499,r896260,720052l77602,1170966v-8387,-24065,-16285,-48130,-23474,-72460c18202,976066,,848307,,719840,,591267,18202,463857,54128,341311,90054,219188,143233,104148,211499,xe" fillcolor="#ffd320" stroked="f" strokeweight="0">
                  <v:stroke miterlimit="83231f" joinstyle="miter"/>
                  <v:path arrowok="t" textboxrect="0,0,1107759,1170966"/>
                </v:shape>
                <v:shape id="Shape 2011" o:spid="_x0000_s1050" style="position:absolute;left:776;top:12247;width:10301;height:10213;visibility:visible;mso-wrap-style:square;v-text-anchor:top" coordsize="1030157,1021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JHQMUA&#10;AADdAAAADwAAAGRycy9kb3ducmV2LnhtbESPQUsDMRSE74L/ITzBi9jsllZkbVpKS8V6s3rw+Ng8&#10;N4ubl23yul3/fSMIHoeZ+YZZrEbfqYFiagMbKCcFKOI62JYbAx/vu/tHUEmQLXaBycAPJVgtr68W&#10;WNlw5jcaDtKoDOFUoQEn0ldap9qRxzQJPXH2vkL0KFnGRtuI5wz3nZ4WxYP22HJecNjTxlH9fTh5&#10;AzLMZlInOfL+Wd+9bj/H+Tw6Y25vxvUTKKFR/sN/7RdrYFqUJfy+yU9A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8kdAxQAAAN0AAAAPAAAAAAAAAAAAAAAAAJgCAABkcnMv&#10;ZG93bnJldi54bWxQSwUGAAAAAAQABAD1AAAAigMAAAAA&#10;" path="m1030157,l418924,1021352v-13649,-9780,-26829,-20100,-39999,-30674c284797,915311,202153,823808,133897,719607,79280,636563,34248,546118,,450915l1030157,xe" fillcolor="#579d1c" stroked="f" strokeweight="0">
                  <v:stroke miterlimit="83231f" joinstyle="miter"/>
                  <v:path arrowok="t" textboxrect="0,0,1030157,1021352"/>
                </v:shape>
                <v:shape id="Shape 2012" o:spid="_x0000_s1051" style="position:absolute;left:4965;top:12247;width:6112;height:12247;visibility:visible;mso-wrap-style:square;v-text-anchor:top" coordsize="611233,1224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eAsgA&#10;AADdAAAADwAAAGRycy9kb3ducmV2LnhtbESPQWvCQBSE70L/w/IKXqRuDFJK6ipWUQSLYlqo3h7Z&#10;ZxKafRuyG43/vlsQPA4z8w0zmXWmEhdqXGlZwWgYgSDOrC45V/D9tXp5A+E8ssbKMim4kYPZ9Kk3&#10;wUTbKx/okvpcBAi7BBUU3teJlC4ryKAb2po4eGfbGPRBNrnUDV4D3FQyjqJXabDksFBgTYuCst+0&#10;NQoO+2z383FrV8v2c51W4+2mPg2OSvWfu/k7CE+df4Tv7Y1WEEejGP7fhCcgp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PV4CyAAAAN0AAAAPAAAAAAAAAAAAAAAAAJgCAABk&#10;cnMvZG93bnJldi54bWxQSwUGAAAAAAQABAD1AAAAjQMAAAAA&#10;" path="m611233,r-192,1224724c494868,1224724,379653,1204360,268752,1164432,173857,1130576,83593,1082181,,1021352l611233,xe" fillcolor="#7e0021" stroked="f" strokeweight="0">
                  <v:stroke miterlimit="83231f" joinstyle="miter"/>
                  <v:path arrowok="t" textboxrect="0,0,611233,1224724"/>
                </v:shape>
                <v:shape id="Shape 2013" o:spid="_x0000_s1052" style="position:absolute;left:11075;top:1164;width:11081;height:23330;visibility:visible;mso-wrap-style:square;v-text-anchor:top" coordsize="1108057,2333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HnWscA&#10;AADdAAAADwAAAGRycy9kb3ducmV2LnhtbESPQWvCQBSE7wX/w/KEXoJuTKBI6ioiFOwhlKoI3p7Z&#10;1ySYfRt3V03/fbdQ6HGYmW+YxWownbiT861lBbNpCoK4srrlWsFh/zaZg/ABWWNnmRR8k4fVcvS0&#10;wELbB3/SfRdqESHsC1TQhNAXUvqqIYN+anvi6H1ZZzBE6WqpHT4i3HQyS9MXabDluNBgT5uGqsvu&#10;ZhTk1/etvSZ+bVz9cQz2XJ5uSanU83hYv4IINIT/8F97qxVk6SyH3zfxC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h51rHAAAA3QAAAA8AAAAAAAAAAAAAAAAAmAIAAGRy&#10;cy9kb3ducmV2LnhtbFBLBQYAAAAABAAEAPUAAACMAwAAAAA=&#10;" path="m471883,v62975,32778,123074,72217,179340,117154c745350,192754,828263,284320,896510,388257v68247,104148,121158,219187,157102,341311c1089557,852114,1108057,979524,1108057,1108308v,128256,-18500,256015,-54445,378455c1017668,1608675,964757,1723989,896510,1827915v-68247,104202,-151160,195704,-245287,271072c557096,2174619,452904,2233068,342482,2272740,231867,2312669,116365,2333032,,2333032l192,1108308,471883,xe" fillcolor="#83caff" stroked="f" strokeweight="0">
                  <v:stroke miterlimit="83231f" joinstyle="miter"/>
                  <v:path arrowok="t" textboxrect="0,0,1108057,2333032"/>
                </v:shape>
                <v:shape id="Shape 2014" o:spid="_x0000_s1053" style="position:absolute;left:11077;width:4717;height:12247;visibility:visible;mso-wrap-style:square;v-text-anchor:top" coordsize="471691,1224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Z+8UA&#10;AADdAAAADwAAAGRycy9kb3ducmV2LnhtbESPQWsCMRSE70L/Q3iF3jRRpJatUUQQCvXi2ktvj83r&#10;bnTzsk3Sdf33piB4HGbmG2a5HlwregrRetYwnSgQxJU3lmsNX8fd+A1ETMgGW8+k4UoR1qun0RIL&#10;4y98oL5MtcgQjgVqaFLqCilj1ZDDOPEdcfZ+fHCYsgy1NAEvGe5aOVPqVTq0nBca7GjbUHUu/5wG&#10;t7Hn+Smc5O9+8W37T3UtD7ut1i/Pw+YdRKIhPcL39ofRMFPTOfy/yU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Zn7xQAAAN0AAAAPAAAAAAAAAAAAAAAAAJgCAABkcnMv&#10;ZG93bnJldi54bWxQSwUGAAAAAAQABAD1AAAAigMAAAAA&#10;" path="m,c116174,,231676,20089,342290,59846v44092,15860,87418,34575,129401,56567l,1224722,,xe" fillcolor="#314004" stroked="f" strokeweight="0">
                  <v:stroke miterlimit="83231f" joinstyle="miter"/>
                  <v:path arrowok="t" textboxrect="0,0,471691,1224722"/>
                </v:shape>
                <v:rect id="Rectangle 2015" o:spid="_x0000_s1054" style="position:absolute;left:40547;top:24199;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3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EXD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LdxQAAAN0AAAAPAAAAAAAAAAAAAAAAAJgCAABkcnMv&#10;ZG93bnJldi54bWxQSwUGAAAAAAQABAD1AAAAigMAAAAA&#10;" filled="f" stroked="f">
                  <v:textbox inset="0,0,0,0">
                    <w:txbxContent>
                      <w:p w:rsidR="009F3F8A" w:rsidRDefault="009F3F8A">
                        <w:pPr>
                          <w:spacing w:after="160" w:line="259" w:lineRule="auto"/>
                        </w:pPr>
                        <w:r>
                          <w:rPr>
                            <w:color w:val="010101"/>
                            <w:sz w:val="18"/>
                          </w:rPr>
                          <w:t xml:space="preserve"> </w:t>
                        </w:r>
                      </w:p>
                    </w:txbxContent>
                  </v:textbox>
                </v:rect>
                <v:rect id="Rectangle 2016" o:spid="_x0000_s1055" style="position:absolute;left:1499;top:26511;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18q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p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9fKrHAAAA3QAAAA8AAAAAAAAAAAAAAAAAmAIAAGRy&#10;cy9kb3ducmV2LnhtbFBLBQYAAAAABAAEAPUAAACMAwAAAAA=&#10;" filled="f" stroked="f">
                  <v:textbox inset="0,0,0,0">
                    <w:txbxContent>
                      <w:p w:rsidR="009F3F8A" w:rsidRDefault="009F3F8A">
                        <w:pPr>
                          <w:spacing w:after="160" w:line="259" w:lineRule="auto"/>
                        </w:pPr>
                        <w:r>
                          <w:rPr>
                            <w:color w:val="010101"/>
                          </w:rPr>
                          <w:t xml:space="preserve"> </w:t>
                        </w:r>
                      </w:p>
                    </w:txbxContent>
                  </v:textbox>
                </v:rect>
                <w10:anchorlock/>
              </v:group>
            </w:pict>
          </mc:Fallback>
        </mc:AlternateContent>
      </w:r>
    </w:p>
    <w:p w:rsidR="005F0ACC" w:rsidRDefault="005F0ACC" w:rsidP="005F0ACC">
      <w:pPr>
        <w:spacing w:after="144" w:line="359" w:lineRule="auto"/>
        <w:ind w:firstLine="284"/>
        <w:jc w:val="both"/>
      </w:pPr>
      <w:r>
        <w:rPr>
          <w:color w:val="010101"/>
        </w:rPr>
        <w:t xml:space="preserve">Além do tema durante as eleições aparecer com mais força, dentro do recorte temporal estabelecido (2010 a 2012) e das 234 matérias encontradas, o que se constatou também foi que no ano de 2012 foram veiculadas 59 matérias sobre o tema (25%);  no ano de 2011, pouco se discutiu, aparecendo apenas 18 matérias (8%); mas com relação a 2010 esse número cresceu de maneira significativa representando um total de 157 (67%), como mostra o quadro abaixo.  </w:t>
      </w:r>
    </w:p>
    <w:p w:rsidR="005F0ACC" w:rsidRDefault="005F0ACC" w:rsidP="005F0ACC">
      <w:pPr>
        <w:spacing w:after="5127" w:line="265" w:lineRule="auto"/>
        <w:ind w:left="-5" w:firstLine="284"/>
        <w:jc w:val="both"/>
      </w:pPr>
      <w:r>
        <w:rPr>
          <w:color w:val="010101"/>
          <w:sz w:val="18"/>
        </w:rPr>
        <w:t xml:space="preserve">Quadro 1 – Relação do nº de matérias por período </w:t>
      </w:r>
    </w:p>
    <w:tbl>
      <w:tblPr>
        <w:tblStyle w:val="TableGrid"/>
        <w:tblpPr w:vertAnchor="text" w:tblpX="-20" w:tblpY="-5034"/>
        <w:tblOverlap w:val="never"/>
        <w:tblW w:w="6102" w:type="dxa"/>
        <w:tblInd w:w="0" w:type="dxa"/>
        <w:tblCellMar>
          <w:top w:w="48" w:type="dxa"/>
          <w:left w:w="15" w:type="dxa"/>
        </w:tblCellMar>
        <w:tblLook w:val="04A0" w:firstRow="1" w:lastRow="0" w:firstColumn="1" w:lastColumn="0" w:noHBand="0" w:noVBand="1"/>
      </w:tblPr>
      <w:tblGrid>
        <w:gridCol w:w="2182"/>
        <w:gridCol w:w="1220"/>
        <w:gridCol w:w="1357"/>
        <w:gridCol w:w="1343"/>
      </w:tblGrid>
      <w:tr w:rsidR="005F0ACC">
        <w:trPr>
          <w:trHeight w:val="334"/>
        </w:trPr>
        <w:tc>
          <w:tcPr>
            <w:tcW w:w="2181" w:type="dxa"/>
            <w:tcBorders>
              <w:top w:val="single" w:sz="6" w:space="0" w:color="0000FF"/>
              <w:left w:val="single" w:sz="6" w:space="0" w:color="000000"/>
              <w:bottom w:val="double" w:sz="6" w:space="0" w:color="000000"/>
              <w:right w:val="double" w:sz="6" w:space="0" w:color="000000"/>
            </w:tcBorders>
            <w:shd w:val="clear" w:color="auto" w:fill="0000FF"/>
          </w:tcPr>
          <w:p w:rsidR="005F0ACC" w:rsidRDefault="005F0ACC" w:rsidP="005F0ACC">
            <w:pPr>
              <w:spacing w:line="259" w:lineRule="auto"/>
              <w:ind w:firstLine="284"/>
              <w:jc w:val="both"/>
            </w:pPr>
            <w:r>
              <w:rPr>
                <w:rFonts w:ascii="Arial" w:eastAsia="Arial" w:hAnsi="Arial" w:cs="Arial"/>
                <w:b/>
                <w:sz w:val="20"/>
              </w:rPr>
              <w:t>MÊS</w:t>
            </w:r>
            <w:r>
              <w:rPr>
                <w:rFonts w:ascii="Arial" w:eastAsia="Arial" w:hAnsi="Arial" w:cs="Arial"/>
                <w:sz w:val="20"/>
              </w:rPr>
              <w:t xml:space="preserve"> </w:t>
            </w:r>
          </w:p>
        </w:tc>
        <w:tc>
          <w:tcPr>
            <w:tcW w:w="1220" w:type="dxa"/>
            <w:tcBorders>
              <w:top w:val="single" w:sz="6" w:space="0" w:color="0000FF"/>
              <w:left w:val="double" w:sz="6" w:space="0" w:color="000000"/>
              <w:bottom w:val="double" w:sz="6" w:space="0" w:color="000000"/>
              <w:right w:val="double" w:sz="6" w:space="0" w:color="000000"/>
            </w:tcBorders>
            <w:shd w:val="clear" w:color="auto" w:fill="0000FF"/>
          </w:tcPr>
          <w:p w:rsidR="005F0ACC" w:rsidRDefault="005F0ACC" w:rsidP="005F0ACC">
            <w:pPr>
              <w:spacing w:line="259" w:lineRule="auto"/>
              <w:ind w:right="33" w:firstLine="284"/>
              <w:jc w:val="both"/>
            </w:pPr>
            <w:r>
              <w:rPr>
                <w:rFonts w:ascii="Arial" w:eastAsia="Arial" w:hAnsi="Arial" w:cs="Arial"/>
                <w:b/>
                <w:sz w:val="20"/>
              </w:rPr>
              <w:t>2010</w:t>
            </w:r>
            <w:r>
              <w:rPr>
                <w:rFonts w:ascii="Arial" w:eastAsia="Arial" w:hAnsi="Arial" w:cs="Arial"/>
                <w:sz w:val="20"/>
              </w:rPr>
              <w:t xml:space="preserve"> </w:t>
            </w:r>
          </w:p>
        </w:tc>
        <w:tc>
          <w:tcPr>
            <w:tcW w:w="1357" w:type="dxa"/>
            <w:tcBorders>
              <w:top w:val="single" w:sz="6" w:space="0" w:color="0000FF"/>
              <w:left w:val="double" w:sz="6" w:space="0" w:color="000000"/>
              <w:bottom w:val="double" w:sz="6" w:space="0" w:color="000000"/>
              <w:right w:val="double" w:sz="6" w:space="0" w:color="000000"/>
            </w:tcBorders>
            <w:shd w:val="clear" w:color="auto" w:fill="0000FF"/>
          </w:tcPr>
          <w:p w:rsidR="005F0ACC" w:rsidRDefault="005F0ACC" w:rsidP="005F0ACC">
            <w:pPr>
              <w:spacing w:line="259" w:lineRule="auto"/>
              <w:ind w:right="33" w:firstLine="284"/>
              <w:jc w:val="both"/>
            </w:pPr>
            <w:r>
              <w:rPr>
                <w:rFonts w:ascii="Arial" w:eastAsia="Arial" w:hAnsi="Arial" w:cs="Arial"/>
                <w:b/>
                <w:sz w:val="20"/>
              </w:rPr>
              <w:t>2011</w:t>
            </w:r>
            <w:r>
              <w:rPr>
                <w:rFonts w:ascii="Arial" w:eastAsia="Arial" w:hAnsi="Arial" w:cs="Arial"/>
                <w:sz w:val="20"/>
              </w:rPr>
              <w:t xml:space="preserve"> </w:t>
            </w:r>
          </w:p>
        </w:tc>
        <w:tc>
          <w:tcPr>
            <w:tcW w:w="1343" w:type="dxa"/>
            <w:tcBorders>
              <w:top w:val="single" w:sz="6" w:space="0" w:color="0000FF"/>
              <w:left w:val="double" w:sz="6" w:space="0" w:color="000000"/>
              <w:bottom w:val="double" w:sz="6" w:space="0" w:color="000000"/>
              <w:right w:val="single" w:sz="6" w:space="0" w:color="000000"/>
            </w:tcBorders>
            <w:shd w:val="clear" w:color="auto" w:fill="0000FF"/>
          </w:tcPr>
          <w:p w:rsidR="005F0ACC" w:rsidRDefault="005F0ACC" w:rsidP="005F0ACC">
            <w:pPr>
              <w:spacing w:line="259" w:lineRule="auto"/>
              <w:ind w:right="21" w:firstLine="284"/>
              <w:jc w:val="both"/>
            </w:pPr>
            <w:r>
              <w:rPr>
                <w:rFonts w:ascii="Arial" w:eastAsia="Arial" w:hAnsi="Arial" w:cs="Arial"/>
                <w:b/>
                <w:sz w:val="20"/>
              </w:rPr>
              <w:t>2012</w:t>
            </w:r>
          </w:p>
        </w:tc>
      </w:tr>
      <w:tr w:rsidR="005F0ACC">
        <w:trPr>
          <w:trHeight w:val="362"/>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JANEIRO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sz w:val="20"/>
              </w:rPr>
              <w:t xml:space="preserve">13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3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8" w:firstLine="284"/>
              <w:jc w:val="both"/>
            </w:pPr>
            <w:r>
              <w:rPr>
                <w:rFonts w:ascii="Arial" w:eastAsia="Arial" w:hAnsi="Arial" w:cs="Arial"/>
                <w:sz w:val="20"/>
              </w:rPr>
              <w:t>3</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FEVEREIRO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sz w:val="20"/>
              </w:rPr>
              <w:t xml:space="preserve">11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3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21" w:firstLine="284"/>
              <w:jc w:val="both"/>
            </w:pPr>
            <w:r>
              <w:rPr>
                <w:rFonts w:ascii="Arial" w:eastAsia="Arial" w:hAnsi="Arial" w:cs="Arial"/>
                <w:sz w:val="20"/>
              </w:rPr>
              <w:t>17</w:t>
            </w:r>
          </w:p>
        </w:tc>
      </w:tr>
      <w:tr w:rsidR="005F0ACC">
        <w:trPr>
          <w:trHeight w:val="358"/>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MARÇO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7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1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21" w:firstLine="284"/>
              <w:jc w:val="both"/>
            </w:pPr>
            <w:r>
              <w:rPr>
                <w:rFonts w:ascii="Arial" w:eastAsia="Arial" w:hAnsi="Arial" w:cs="Arial"/>
                <w:sz w:val="20"/>
              </w:rPr>
              <w:t>15</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ABRIL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1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1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21" w:firstLine="284"/>
              <w:jc w:val="both"/>
            </w:pPr>
            <w:r>
              <w:rPr>
                <w:rFonts w:ascii="Arial" w:eastAsia="Arial" w:hAnsi="Arial" w:cs="Arial"/>
                <w:sz w:val="20"/>
              </w:rPr>
              <w:t>17</w:t>
            </w:r>
          </w:p>
        </w:tc>
      </w:tr>
      <w:tr w:rsidR="005F0ACC">
        <w:trPr>
          <w:trHeight w:val="356"/>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MAIO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sz w:val="20"/>
              </w:rPr>
              <w:t xml:space="preserve">18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2" w:firstLine="284"/>
              <w:jc w:val="both"/>
            </w:pPr>
            <w:r>
              <w:rPr>
                <w:rFonts w:ascii="Arial" w:eastAsia="Arial" w:hAnsi="Arial" w:cs="Arial"/>
                <w:sz w:val="20"/>
              </w:rPr>
              <w:t xml:space="preserve">-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8" w:firstLine="284"/>
              <w:jc w:val="both"/>
            </w:pPr>
            <w:r>
              <w:rPr>
                <w:rFonts w:ascii="Arial" w:eastAsia="Arial" w:hAnsi="Arial" w:cs="Arial"/>
                <w:sz w:val="20"/>
              </w:rPr>
              <w:t>3</w:t>
            </w:r>
          </w:p>
        </w:tc>
      </w:tr>
      <w:tr w:rsidR="005F0ACC">
        <w:trPr>
          <w:trHeight w:val="358"/>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JUNHO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4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2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8" w:firstLine="284"/>
              <w:jc w:val="both"/>
            </w:pPr>
            <w:r>
              <w:rPr>
                <w:rFonts w:ascii="Arial" w:eastAsia="Arial" w:hAnsi="Arial" w:cs="Arial"/>
                <w:sz w:val="20"/>
              </w:rPr>
              <w:t>4</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JULHO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7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1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9" w:firstLine="284"/>
              <w:jc w:val="both"/>
            </w:pPr>
            <w:r>
              <w:rPr>
                <w:rFonts w:ascii="Arial" w:eastAsia="Arial" w:hAnsi="Arial" w:cs="Arial"/>
                <w:sz w:val="20"/>
              </w:rPr>
              <w:t>-</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AGOSTO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2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1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9" w:firstLine="284"/>
              <w:jc w:val="both"/>
            </w:pPr>
            <w:r>
              <w:rPr>
                <w:rFonts w:ascii="Arial" w:eastAsia="Arial" w:hAnsi="Arial" w:cs="Arial"/>
                <w:sz w:val="20"/>
              </w:rPr>
              <w:t>-</w:t>
            </w:r>
          </w:p>
        </w:tc>
      </w:tr>
      <w:tr w:rsidR="005F0ACC">
        <w:trPr>
          <w:trHeight w:val="358"/>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SETEMBRO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5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1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9" w:firstLine="284"/>
              <w:jc w:val="both"/>
            </w:pPr>
            <w:r>
              <w:rPr>
                <w:rFonts w:ascii="Arial" w:eastAsia="Arial" w:hAnsi="Arial" w:cs="Arial"/>
                <w:sz w:val="20"/>
              </w:rPr>
              <w:t>-</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OUTUBRO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sz w:val="20"/>
              </w:rPr>
              <w:t xml:space="preserve">74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2" w:firstLine="284"/>
              <w:jc w:val="both"/>
            </w:pPr>
            <w:r>
              <w:rPr>
                <w:rFonts w:ascii="Arial" w:eastAsia="Arial" w:hAnsi="Arial" w:cs="Arial"/>
                <w:sz w:val="20"/>
              </w:rPr>
              <w:t xml:space="preserve">-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9" w:firstLine="284"/>
              <w:jc w:val="both"/>
            </w:pPr>
            <w:r>
              <w:rPr>
                <w:rFonts w:ascii="Arial" w:eastAsia="Arial" w:hAnsi="Arial" w:cs="Arial"/>
                <w:sz w:val="20"/>
              </w:rPr>
              <w:t>-</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NOVEMBRO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5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2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9" w:firstLine="284"/>
              <w:jc w:val="both"/>
            </w:pPr>
            <w:r>
              <w:rPr>
                <w:rFonts w:ascii="Arial" w:eastAsia="Arial" w:hAnsi="Arial" w:cs="Arial"/>
                <w:sz w:val="20"/>
              </w:rPr>
              <w:t>-</w:t>
            </w:r>
          </w:p>
        </w:tc>
      </w:tr>
      <w:tr w:rsidR="005F0ACC">
        <w:trPr>
          <w:trHeight w:val="358"/>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sz w:val="20"/>
              </w:rPr>
              <w:t xml:space="preserve">DEZEMBRO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sz w:val="20"/>
              </w:rPr>
              <w:t xml:space="preserve">10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1" w:firstLine="284"/>
              <w:jc w:val="both"/>
            </w:pPr>
            <w:r>
              <w:rPr>
                <w:rFonts w:ascii="Arial" w:eastAsia="Arial" w:hAnsi="Arial" w:cs="Arial"/>
                <w:sz w:val="20"/>
              </w:rPr>
              <w:t xml:space="preserve">3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19" w:firstLine="284"/>
              <w:jc w:val="both"/>
            </w:pPr>
            <w:r>
              <w:rPr>
                <w:rFonts w:ascii="Arial" w:eastAsia="Arial" w:hAnsi="Arial" w:cs="Arial"/>
                <w:sz w:val="20"/>
              </w:rPr>
              <w:t>-</w:t>
            </w:r>
          </w:p>
        </w:tc>
      </w:tr>
      <w:tr w:rsidR="005F0ACC">
        <w:trPr>
          <w:trHeight w:val="355"/>
        </w:trPr>
        <w:tc>
          <w:tcPr>
            <w:tcW w:w="2181" w:type="dxa"/>
            <w:tcBorders>
              <w:top w:val="double" w:sz="6" w:space="0" w:color="000000"/>
              <w:left w:val="single" w:sz="6" w:space="0" w:color="000000"/>
              <w:bottom w:val="doub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b/>
                <w:sz w:val="20"/>
              </w:rPr>
              <w:t>TOTAL</w:t>
            </w:r>
            <w:r>
              <w:rPr>
                <w:rFonts w:ascii="Arial" w:eastAsia="Arial" w:hAnsi="Arial" w:cs="Arial"/>
                <w:sz w:val="20"/>
              </w:rPr>
              <w:t xml:space="preserve"> </w:t>
            </w:r>
          </w:p>
        </w:tc>
        <w:tc>
          <w:tcPr>
            <w:tcW w:w="1220"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b/>
                <w:sz w:val="20"/>
              </w:rPr>
              <w:t>157</w:t>
            </w:r>
            <w:r>
              <w:rPr>
                <w:rFonts w:ascii="Arial" w:eastAsia="Arial" w:hAnsi="Arial" w:cs="Arial"/>
                <w:sz w:val="20"/>
              </w:rPr>
              <w:t xml:space="preserve"> </w:t>
            </w:r>
          </w:p>
        </w:tc>
        <w:tc>
          <w:tcPr>
            <w:tcW w:w="1357" w:type="dxa"/>
            <w:tcBorders>
              <w:top w:val="double" w:sz="6" w:space="0" w:color="000000"/>
              <w:left w:val="double" w:sz="6" w:space="0" w:color="000000"/>
              <w:bottom w:val="double" w:sz="6" w:space="0" w:color="000000"/>
              <w:right w:val="double" w:sz="6" w:space="0" w:color="000000"/>
            </w:tcBorders>
          </w:tcPr>
          <w:p w:rsidR="005F0ACC" w:rsidRDefault="005F0ACC" w:rsidP="005F0ACC">
            <w:pPr>
              <w:spacing w:line="259" w:lineRule="auto"/>
              <w:ind w:right="33" w:firstLine="284"/>
              <w:jc w:val="both"/>
            </w:pPr>
            <w:r>
              <w:rPr>
                <w:rFonts w:ascii="Arial" w:eastAsia="Arial" w:hAnsi="Arial" w:cs="Arial"/>
                <w:b/>
                <w:sz w:val="20"/>
              </w:rPr>
              <w:t>18</w:t>
            </w:r>
            <w:r>
              <w:rPr>
                <w:rFonts w:ascii="Arial" w:eastAsia="Arial" w:hAnsi="Arial" w:cs="Arial"/>
                <w:sz w:val="20"/>
              </w:rPr>
              <w:t xml:space="preserve"> </w:t>
            </w:r>
          </w:p>
        </w:tc>
        <w:tc>
          <w:tcPr>
            <w:tcW w:w="1343" w:type="dxa"/>
            <w:tcBorders>
              <w:top w:val="double" w:sz="6" w:space="0" w:color="000000"/>
              <w:left w:val="double" w:sz="6" w:space="0" w:color="000000"/>
              <w:bottom w:val="double" w:sz="6" w:space="0" w:color="000000"/>
              <w:right w:val="single" w:sz="6" w:space="0" w:color="000000"/>
            </w:tcBorders>
          </w:tcPr>
          <w:p w:rsidR="005F0ACC" w:rsidRDefault="005F0ACC" w:rsidP="005F0ACC">
            <w:pPr>
              <w:spacing w:line="259" w:lineRule="auto"/>
              <w:ind w:right="21" w:firstLine="284"/>
              <w:jc w:val="both"/>
            </w:pPr>
            <w:r>
              <w:rPr>
                <w:rFonts w:ascii="Arial" w:eastAsia="Arial" w:hAnsi="Arial" w:cs="Arial"/>
                <w:b/>
                <w:sz w:val="20"/>
              </w:rPr>
              <w:t>59</w:t>
            </w:r>
          </w:p>
        </w:tc>
      </w:tr>
      <w:tr w:rsidR="005F0ACC">
        <w:trPr>
          <w:trHeight w:val="346"/>
        </w:trPr>
        <w:tc>
          <w:tcPr>
            <w:tcW w:w="2181" w:type="dxa"/>
            <w:tcBorders>
              <w:top w:val="double" w:sz="6" w:space="0" w:color="000000"/>
              <w:left w:val="single" w:sz="6" w:space="0" w:color="000000"/>
              <w:bottom w:val="single" w:sz="6" w:space="0" w:color="000000"/>
              <w:right w:val="double" w:sz="6" w:space="0" w:color="000000"/>
            </w:tcBorders>
          </w:tcPr>
          <w:p w:rsidR="005F0ACC" w:rsidRDefault="005F0ACC" w:rsidP="005F0ACC">
            <w:pPr>
              <w:spacing w:line="259" w:lineRule="auto"/>
              <w:ind w:firstLine="284"/>
              <w:jc w:val="both"/>
            </w:pPr>
            <w:r>
              <w:rPr>
                <w:rFonts w:ascii="Arial" w:eastAsia="Arial" w:hAnsi="Arial" w:cs="Arial"/>
                <w:b/>
                <w:sz w:val="20"/>
              </w:rPr>
              <w:t>(%)</w:t>
            </w:r>
            <w:r>
              <w:rPr>
                <w:rFonts w:ascii="Arial" w:eastAsia="Arial" w:hAnsi="Arial" w:cs="Arial"/>
                <w:sz w:val="20"/>
              </w:rPr>
              <w:t xml:space="preserve"> </w:t>
            </w:r>
          </w:p>
        </w:tc>
        <w:tc>
          <w:tcPr>
            <w:tcW w:w="1220" w:type="dxa"/>
            <w:tcBorders>
              <w:top w:val="double" w:sz="6" w:space="0" w:color="000000"/>
              <w:left w:val="double" w:sz="6" w:space="0" w:color="000000"/>
              <w:bottom w:val="single" w:sz="6" w:space="0" w:color="000000"/>
              <w:right w:val="double" w:sz="6" w:space="0" w:color="000000"/>
            </w:tcBorders>
          </w:tcPr>
          <w:p w:rsidR="005F0ACC" w:rsidRDefault="005F0ACC" w:rsidP="005F0ACC">
            <w:pPr>
              <w:spacing w:line="259" w:lineRule="auto"/>
              <w:ind w:right="32" w:firstLine="284"/>
              <w:jc w:val="both"/>
            </w:pPr>
            <w:r>
              <w:rPr>
                <w:rFonts w:ascii="Arial" w:eastAsia="Arial" w:hAnsi="Arial" w:cs="Arial"/>
                <w:b/>
                <w:sz w:val="20"/>
              </w:rPr>
              <w:t>67,00%</w:t>
            </w:r>
            <w:r>
              <w:rPr>
                <w:rFonts w:ascii="Arial" w:eastAsia="Arial" w:hAnsi="Arial" w:cs="Arial"/>
                <w:sz w:val="20"/>
              </w:rPr>
              <w:t xml:space="preserve"> </w:t>
            </w:r>
          </w:p>
        </w:tc>
        <w:tc>
          <w:tcPr>
            <w:tcW w:w="1357" w:type="dxa"/>
            <w:tcBorders>
              <w:top w:val="double" w:sz="6" w:space="0" w:color="000000"/>
              <w:left w:val="double" w:sz="6" w:space="0" w:color="000000"/>
              <w:bottom w:val="single" w:sz="6" w:space="0" w:color="000000"/>
              <w:right w:val="double" w:sz="6" w:space="0" w:color="000000"/>
            </w:tcBorders>
          </w:tcPr>
          <w:p w:rsidR="005F0ACC" w:rsidRDefault="005F0ACC" w:rsidP="005F0ACC">
            <w:pPr>
              <w:spacing w:line="259" w:lineRule="auto"/>
              <w:ind w:right="32" w:firstLine="284"/>
              <w:jc w:val="both"/>
            </w:pPr>
            <w:r>
              <w:rPr>
                <w:rFonts w:ascii="Arial" w:eastAsia="Arial" w:hAnsi="Arial" w:cs="Arial"/>
                <w:b/>
                <w:sz w:val="20"/>
              </w:rPr>
              <w:t>8,00%</w:t>
            </w:r>
            <w:r>
              <w:rPr>
                <w:rFonts w:ascii="Arial" w:eastAsia="Arial" w:hAnsi="Arial" w:cs="Arial"/>
                <w:sz w:val="20"/>
              </w:rPr>
              <w:t xml:space="preserve"> </w:t>
            </w:r>
          </w:p>
        </w:tc>
        <w:tc>
          <w:tcPr>
            <w:tcW w:w="1343" w:type="dxa"/>
            <w:tcBorders>
              <w:top w:val="double" w:sz="6" w:space="0" w:color="000000"/>
              <w:left w:val="double" w:sz="6" w:space="0" w:color="000000"/>
              <w:bottom w:val="single" w:sz="6" w:space="0" w:color="000000"/>
              <w:right w:val="single" w:sz="6" w:space="0" w:color="000000"/>
            </w:tcBorders>
          </w:tcPr>
          <w:p w:rsidR="005F0ACC" w:rsidRDefault="005F0ACC" w:rsidP="005F0ACC">
            <w:pPr>
              <w:spacing w:line="259" w:lineRule="auto"/>
              <w:ind w:right="20" w:firstLine="284"/>
              <w:jc w:val="both"/>
            </w:pPr>
            <w:r>
              <w:rPr>
                <w:rFonts w:ascii="Arial" w:eastAsia="Arial" w:hAnsi="Arial" w:cs="Arial"/>
                <w:b/>
                <w:sz w:val="20"/>
              </w:rPr>
              <w:t>25,00%</w:t>
            </w:r>
          </w:p>
        </w:tc>
      </w:tr>
    </w:tbl>
    <w:p w:rsidR="005F0ACC" w:rsidRDefault="005F0ACC" w:rsidP="005F0ACC">
      <w:pPr>
        <w:spacing w:line="259" w:lineRule="auto"/>
        <w:ind w:firstLine="284"/>
        <w:jc w:val="both"/>
      </w:pPr>
      <w:r>
        <w:t xml:space="preserve"> </w:t>
      </w:r>
    </w:p>
    <w:p w:rsidR="005F0ACC" w:rsidRDefault="005F0ACC" w:rsidP="005F0ACC">
      <w:pPr>
        <w:ind w:firstLine="284"/>
        <w:jc w:val="both"/>
      </w:pPr>
      <w:r>
        <w:t>A partir desse panorama de grande produção de conteúdo no período das eleições de 2010, alguns questionamentos surgiram, como: Por que a maior parte das matérias aparece no momento da eleição presidencial de 2010? No que isso contribuiu para o avanço ou não do debate acerca da descriminalização do aborto no país? Quais foram os grupos mais envolvidos no debate? Na tentativa de buscar possíveis respostas, apresento a seguir algumas reflexões sobre esse período, sem a pretensão de responder todas as questões e esgotar a analítica acerca do tema.</w:t>
      </w:r>
      <w:r>
        <w:rPr>
          <w:rFonts w:ascii="Times New Roman" w:eastAsia="Times New Roman" w:hAnsi="Times New Roman" w:cs="Times New Roman"/>
          <w:b/>
        </w:rPr>
        <w:t xml:space="preserve"> </w:t>
      </w:r>
    </w:p>
    <w:p w:rsidR="005F0ACC" w:rsidRDefault="005F0ACC" w:rsidP="005F0ACC">
      <w:pPr>
        <w:spacing w:after="314" w:line="259" w:lineRule="auto"/>
        <w:ind w:left="708" w:firstLine="284"/>
        <w:jc w:val="both"/>
      </w:pPr>
      <w:r>
        <w:rPr>
          <w:rFonts w:ascii="Times New Roman" w:eastAsia="Times New Roman" w:hAnsi="Times New Roman" w:cs="Times New Roman"/>
          <w:b/>
        </w:rPr>
        <w:t xml:space="preserve"> </w:t>
      </w:r>
    </w:p>
    <w:p w:rsidR="005F0ACC" w:rsidRDefault="005F0ACC" w:rsidP="005F0ACC">
      <w:pPr>
        <w:spacing w:after="115" w:line="259" w:lineRule="auto"/>
        <w:ind w:left="-5" w:firstLine="284"/>
        <w:jc w:val="both"/>
      </w:pPr>
      <w:r>
        <w:rPr>
          <w:rFonts w:ascii="Times New Roman" w:eastAsia="Times New Roman" w:hAnsi="Times New Roman" w:cs="Times New Roman"/>
          <w:b/>
        </w:rPr>
        <w:t xml:space="preserve">O processo eleitoral </w:t>
      </w:r>
      <w:r>
        <w:rPr>
          <w:rFonts w:ascii="Times New Roman" w:eastAsia="Times New Roman" w:hAnsi="Times New Roman" w:cs="Times New Roman"/>
          <w:b/>
          <w:color w:val="010101"/>
        </w:rPr>
        <w:t xml:space="preserve">e a identificação dos principais sujeitos </w:t>
      </w:r>
    </w:p>
    <w:p w:rsidR="005F0ACC" w:rsidRDefault="005F0ACC" w:rsidP="005F0ACC">
      <w:pPr>
        <w:spacing w:after="312" w:line="259" w:lineRule="auto"/>
        <w:ind w:left="-5" w:firstLine="284"/>
        <w:jc w:val="both"/>
      </w:pPr>
      <w:r>
        <w:rPr>
          <w:rFonts w:ascii="Times New Roman" w:eastAsia="Times New Roman" w:hAnsi="Times New Roman" w:cs="Times New Roman"/>
          <w:b/>
          <w:color w:val="010101"/>
        </w:rPr>
        <w:t xml:space="preserve">envolvidos no debate do aborto                                        </w:t>
      </w:r>
    </w:p>
    <w:p w:rsidR="005F0ACC" w:rsidRDefault="005F0ACC" w:rsidP="005F0ACC">
      <w:pPr>
        <w:spacing w:after="312" w:line="259" w:lineRule="auto"/>
        <w:ind w:firstLine="284"/>
        <w:jc w:val="both"/>
      </w:pPr>
      <w:r>
        <w:t xml:space="preserve"> </w:t>
      </w:r>
    </w:p>
    <w:p w:rsidR="005F0ACC" w:rsidRDefault="005F0ACC" w:rsidP="005F0ACC">
      <w:pPr>
        <w:ind w:firstLine="284"/>
        <w:jc w:val="both"/>
      </w:pPr>
      <w:r>
        <w:t xml:space="preserve">A discussão gerada em torno do tema do aborto no período das eleições de 2010, é um dos fatores mais contundentes para que o mesmo não entrasse na pauta das políticas do Poder Executivo, apesar de diretrizes já apontadas em processos democráticos. Podese constatar, pelo grande foco dado ao debate, que atores sociais atuantes no campo, como setores religiosos e políticos, viram nesse período uma janela de oportunidade e um momento estratégico para a mobilização e o crescimento da campanha contrária à descriminalização e legalização do aborto no Brasil.  </w:t>
      </w:r>
    </w:p>
    <w:p w:rsidR="005F0ACC" w:rsidRDefault="005F0ACC" w:rsidP="005F0ACC">
      <w:pPr>
        <w:ind w:firstLine="284"/>
        <w:jc w:val="both"/>
      </w:pPr>
      <w:r>
        <w:t xml:space="preserve">O debate nesse período foi tratado, portanto, com superficialidade, criando uma dualidade entre quem era contra versus quem era a favor, estigmatizando as/os defensores/as dos direitos humanos, principalmente aqueles/as que representam os direitos das mulheres. É possível observar, através da leitura das matérias, que os grupos mais envolvidos no debate reproduziram incessantemente discursos pouco aprofundados em aspectos relevantes à solução da questão, afirmando reiteradas vezes posições cristalizadas. A importância da manifestação desses atores nesse período - por vezes grupos formadores de opinião – fez com que a discussão tomasse um rumo que deixava os direitos das mulheres em segundo plano, como por exemplo, em declaração feita pelo presidente da CNBB, Dom Geraldo Lyrio Rocha, ainda no início do período eleitoral:  </w:t>
      </w:r>
    </w:p>
    <w:p w:rsidR="005F0ACC" w:rsidRDefault="005F0ACC" w:rsidP="005F0ACC">
      <w:pPr>
        <w:spacing w:line="259" w:lineRule="auto"/>
        <w:ind w:left="708" w:firstLine="284"/>
        <w:jc w:val="both"/>
      </w:pPr>
      <w:r>
        <w:t xml:space="preserve"> </w:t>
      </w:r>
    </w:p>
    <w:p w:rsidR="005F0ACC" w:rsidRDefault="005F0ACC" w:rsidP="005F0ACC">
      <w:pPr>
        <w:spacing w:after="195" w:line="248" w:lineRule="auto"/>
        <w:ind w:left="2263" w:firstLine="284"/>
        <w:jc w:val="both"/>
      </w:pPr>
      <w:r>
        <w:rPr>
          <w:rFonts w:ascii="Times New Roman" w:eastAsia="Times New Roman" w:hAnsi="Times New Roman" w:cs="Times New Roman"/>
          <w:b/>
        </w:rPr>
        <w:t xml:space="preserve">CNBB pede voto em político que rejeita o aborto. </w:t>
      </w:r>
      <w:r>
        <w:t>O arcebispo de Mariana (MG), Dom Geraldo Lyrio Rocha, presidente da CNBB, disse ontem, ao ser questionado sobre o aborto, ‘que os católicos não devem votar em um candidato que defende posições que são opostas às defendidas na Igreja Católica’. Anteontem, a Conferência Nacional dos Bispos do Brasil já havia recomendado, na ‘Declaração sobre o momento político atual’, o voto deve ser só em ‘pessoas comprometidas com o respeito incondicional à vida. (Folha de São Paulo 14/05/2010).</w:t>
      </w:r>
      <w:r>
        <w:rPr>
          <w:vertAlign w:val="superscript"/>
        </w:rPr>
        <w:footnoteReference w:id="334"/>
      </w:r>
      <w:r>
        <w:t xml:space="preserve">  </w:t>
      </w:r>
      <w:r>
        <w:rPr>
          <w:sz w:val="20"/>
        </w:rPr>
        <w:t xml:space="preserve">  </w:t>
      </w:r>
    </w:p>
    <w:p w:rsidR="005F0ACC" w:rsidRDefault="005F0ACC" w:rsidP="005F0ACC">
      <w:pPr>
        <w:spacing w:after="197" w:line="259" w:lineRule="auto"/>
        <w:ind w:left="2268" w:firstLine="284"/>
        <w:jc w:val="both"/>
      </w:pPr>
      <w:r>
        <w:t xml:space="preserve"> </w:t>
      </w:r>
    </w:p>
    <w:p w:rsidR="005F0ACC" w:rsidRDefault="005F0ACC" w:rsidP="005F0ACC">
      <w:pPr>
        <w:spacing w:after="172"/>
        <w:ind w:firstLine="284"/>
        <w:jc w:val="both"/>
      </w:pPr>
      <w:r>
        <w:t xml:space="preserve">A partir do total de matérias (74) veiculadas pela mídia só no mês de outubro, representando 43% da amostra do material trabalhado, observou-se que a temática do aborto foi pautada pela mídia num cenário de forte disputa política, chamando, em grande medida, atenção para uma posição religiosa. Nesse sentido, o Estado por essência laico vivenciou um processo de sucessão presencial marcado pelo discurso religioso, não só em relação ao aborto, mas também em relação a outras pautas como a da homossexualidade. </w:t>
      </w:r>
    </w:p>
    <w:p w:rsidR="005F0ACC" w:rsidRDefault="005F0ACC" w:rsidP="005F0ACC">
      <w:pPr>
        <w:spacing w:line="259" w:lineRule="auto"/>
        <w:ind w:left="1702" w:firstLine="284"/>
        <w:jc w:val="both"/>
      </w:pPr>
      <w:r>
        <w:t xml:space="preserve"> </w:t>
      </w:r>
    </w:p>
    <w:p w:rsidR="005F0ACC" w:rsidRDefault="005F0ACC" w:rsidP="005F0ACC">
      <w:pPr>
        <w:spacing w:line="259" w:lineRule="auto"/>
        <w:ind w:left="24" w:firstLine="284"/>
        <w:jc w:val="both"/>
      </w:pPr>
      <w:r>
        <w:t xml:space="preserve"> </w:t>
      </w:r>
    </w:p>
    <w:p w:rsidR="005F0ACC" w:rsidRDefault="005F0ACC" w:rsidP="005F0ACC">
      <w:pPr>
        <w:spacing w:after="230" w:line="259" w:lineRule="auto"/>
        <w:ind w:left="24" w:firstLine="284"/>
        <w:jc w:val="both"/>
      </w:pPr>
      <w:r>
        <w:rPr>
          <w:noProof/>
          <w:lang w:eastAsia="pt-BR"/>
        </w:rPr>
        <w:drawing>
          <wp:inline distT="0" distB="0" distL="0" distR="0">
            <wp:extent cx="3200400" cy="1409700"/>
            <wp:effectExtent l="0" t="0" r="0" b="0"/>
            <wp:docPr id="3286" name="Picture 3286"/>
            <wp:cNvGraphicFramePr/>
            <a:graphic xmlns:a="http://schemas.openxmlformats.org/drawingml/2006/main">
              <a:graphicData uri="http://schemas.openxmlformats.org/drawingml/2006/picture">
                <pic:pic xmlns:pic="http://schemas.openxmlformats.org/drawingml/2006/picture">
                  <pic:nvPicPr>
                    <pic:cNvPr id="3286" name="Picture 3286"/>
                    <pic:cNvPicPr/>
                  </pic:nvPicPr>
                  <pic:blipFill>
                    <a:blip r:embed="rId168"/>
                    <a:stretch>
                      <a:fillRect/>
                    </a:stretch>
                  </pic:blipFill>
                  <pic:spPr>
                    <a:xfrm>
                      <a:off x="0" y="0"/>
                      <a:ext cx="3200400" cy="1409700"/>
                    </a:xfrm>
                    <a:prstGeom prst="rect">
                      <a:avLst/>
                    </a:prstGeom>
                  </pic:spPr>
                </pic:pic>
              </a:graphicData>
            </a:graphic>
          </wp:inline>
        </w:drawing>
      </w:r>
    </w:p>
    <w:p w:rsidR="005F0ACC" w:rsidRDefault="005F0ACC" w:rsidP="005F0ACC">
      <w:pPr>
        <w:spacing w:after="219" w:line="259" w:lineRule="auto"/>
        <w:ind w:left="-5" w:firstLine="284"/>
        <w:jc w:val="both"/>
      </w:pPr>
      <w:r>
        <w:rPr>
          <w:sz w:val="18"/>
        </w:rPr>
        <w:t xml:space="preserve">Figura 5 – Confederação Nacional dos Bispos do Brasil </w:t>
      </w:r>
    </w:p>
    <w:p w:rsidR="005F0ACC" w:rsidRDefault="005F0ACC" w:rsidP="005F0ACC">
      <w:pPr>
        <w:spacing w:after="176" w:line="259" w:lineRule="auto"/>
        <w:ind w:left="-5" w:firstLine="284"/>
        <w:jc w:val="both"/>
      </w:pPr>
      <w:r>
        <w:rPr>
          <w:sz w:val="18"/>
        </w:rPr>
        <w:t>Fonte – Lula Marques (Jornal Folha de São Paulo)</w:t>
      </w:r>
      <w:r>
        <w:t xml:space="preserve"> </w:t>
      </w:r>
    </w:p>
    <w:p w:rsidR="005F0ACC" w:rsidRDefault="005F0ACC" w:rsidP="005F0ACC">
      <w:pPr>
        <w:spacing w:after="2" w:line="248" w:lineRule="auto"/>
        <w:ind w:left="2263" w:firstLine="284"/>
        <w:jc w:val="both"/>
      </w:pPr>
      <w:r>
        <w:rPr>
          <w:rFonts w:ascii="Times New Roman" w:eastAsia="Times New Roman" w:hAnsi="Times New Roman" w:cs="Times New Roman"/>
          <w:b/>
        </w:rPr>
        <w:t>CNBB pede voto em defesa da vida</w:t>
      </w:r>
      <w:r>
        <w:t xml:space="preserve">. Além da descriminalização do aborto, há outras distorções inaceitáveis, como a união, dita casamento, de pessoas do mesmo sexo, a adoção de crianças por pessoas unidas por relação homoafetiva e a proibição de símbolos religiosos (em repartições públicas), disse o cardeal-arcebispo de São Paulo, D. Odilo Scherer, em entrevista coletiva. </w:t>
      </w:r>
    </w:p>
    <w:p w:rsidR="005F0ACC" w:rsidRDefault="005F0ACC" w:rsidP="005F0ACC">
      <w:pPr>
        <w:spacing w:after="195" w:line="248" w:lineRule="auto"/>
        <w:ind w:left="2263" w:firstLine="284"/>
        <w:jc w:val="both"/>
      </w:pPr>
      <w:r>
        <w:t>(O Estado de São Paulo, 13/05/2010).</w:t>
      </w:r>
      <w:r>
        <w:rPr>
          <w:vertAlign w:val="superscript"/>
        </w:rPr>
        <w:footnoteReference w:id="335"/>
      </w:r>
      <w:r>
        <w:rPr>
          <w:rFonts w:ascii="Times New Roman" w:eastAsia="Times New Roman" w:hAnsi="Times New Roman" w:cs="Times New Roman"/>
          <w:i/>
        </w:rPr>
        <w:t xml:space="preserve">  </w:t>
      </w:r>
    </w:p>
    <w:p w:rsidR="005F0ACC" w:rsidRDefault="005F0ACC" w:rsidP="005F0ACC">
      <w:pPr>
        <w:spacing w:line="259" w:lineRule="auto"/>
        <w:ind w:left="2268" w:firstLine="284"/>
        <w:jc w:val="both"/>
      </w:pPr>
      <w:r>
        <w:rPr>
          <w:rFonts w:ascii="Times New Roman" w:eastAsia="Times New Roman" w:hAnsi="Times New Roman" w:cs="Times New Roman"/>
          <w:i/>
        </w:rPr>
        <w:t xml:space="preserve"> </w:t>
      </w:r>
    </w:p>
    <w:p w:rsidR="005F0ACC" w:rsidRDefault="005F0ACC" w:rsidP="005F0ACC">
      <w:pPr>
        <w:ind w:firstLine="284"/>
        <w:jc w:val="both"/>
      </w:pPr>
      <w:r>
        <w:t xml:space="preserve">O posicionamento desses grupos mais conservadores, no entanto, contrastou com o posicionamento de alguns candidatos/as, o que propiciou um embate ideológico, que se transformou numa onda de ataques contrários às colocações, por exemplo, da candidata Dilma Roussef, tanto por parte de seus adversários políticos quanto de setores religiosos.  </w:t>
      </w:r>
    </w:p>
    <w:p w:rsidR="005F0ACC" w:rsidRDefault="005F0ACC" w:rsidP="005F0ACC">
      <w:pPr>
        <w:spacing w:line="248" w:lineRule="auto"/>
        <w:ind w:left="2263" w:firstLine="284"/>
        <w:jc w:val="both"/>
      </w:pPr>
      <w:r>
        <w:rPr>
          <w:rFonts w:ascii="Times New Roman" w:eastAsia="Times New Roman" w:hAnsi="Times New Roman" w:cs="Times New Roman"/>
          <w:b/>
        </w:rPr>
        <w:t>Dilma afirma que aborto é uma ‘questão de saúde pública’</w:t>
      </w:r>
      <w:r>
        <w:t xml:space="preserve">. A pré-candidata do PT à Presidência da República, Dilma Rousseff, declarou que aborto é uma questão de saúde pública. ‘Um governo não tem de ser a favor ou contra o aborto. Tem que ser a favor de uma política pública’, afirmou. (...) A pré-candidata disse não ser possível ‘deixar que as mulheres das classes populares utilizem métodos medievais como agulha de crochê, chás absurdos e outras práticas enquanto outras pessoas têm acesso ao serviço. Ninguém fala eu quero fazer aborto. É uma violência contra a mulher’. acrescentou. (O Estado de São Paulo, </w:t>
      </w:r>
    </w:p>
    <w:p w:rsidR="005F0ACC" w:rsidRDefault="005F0ACC" w:rsidP="005F0ACC">
      <w:pPr>
        <w:spacing w:after="195" w:line="248" w:lineRule="auto"/>
        <w:ind w:left="2263" w:firstLine="284"/>
        <w:jc w:val="both"/>
      </w:pPr>
      <w:r>
        <w:t>13/05/2010).</w:t>
      </w:r>
      <w:r>
        <w:rPr>
          <w:vertAlign w:val="superscript"/>
        </w:rPr>
        <w:footnoteReference w:id="336"/>
      </w:r>
      <w:r>
        <w:rPr>
          <w:rFonts w:ascii="Times New Roman" w:eastAsia="Times New Roman" w:hAnsi="Times New Roman" w:cs="Times New Roman"/>
          <w:i/>
        </w:rPr>
        <w:t xml:space="preserve"> </w:t>
      </w:r>
      <w:r>
        <w:t xml:space="preserve"> </w:t>
      </w:r>
    </w:p>
    <w:p w:rsidR="005F0ACC" w:rsidRDefault="005F0ACC" w:rsidP="005F0ACC">
      <w:pPr>
        <w:spacing w:line="259" w:lineRule="auto"/>
        <w:ind w:left="2268" w:firstLine="284"/>
        <w:jc w:val="both"/>
      </w:pPr>
      <w:r>
        <w:t xml:space="preserve"> </w:t>
      </w:r>
    </w:p>
    <w:p w:rsidR="005F0ACC" w:rsidRDefault="005F0ACC" w:rsidP="005F0ACC">
      <w:pPr>
        <w:ind w:firstLine="284"/>
        <w:jc w:val="both"/>
      </w:pPr>
      <w:r>
        <w:t>Em contrapartida a essas declarações, houve, portanto, uma onda de críticas, denúncias, ofensas e declarações pejorativas</w:t>
      </w:r>
      <w:r>
        <w:rPr>
          <w:rFonts w:ascii="Times New Roman" w:eastAsia="Times New Roman" w:hAnsi="Times New Roman" w:cs="Times New Roman"/>
          <w:b/>
        </w:rPr>
        <w:t>,</w:t>
      </w:r>
      <w:r>
        <w:t xml:space="preserve"> marcando um forte recuo no campo político, e o fim de uma possível abertura para se pensar políticas acerca da questão. Na mesma linha da posição de setores religiosos, por exemplo, o candidato também à presidência José Serra se posicionou também de maneira contrária à discussão mais aprofundada do tema.  </w:t>
      </w:r>
    </w:p>
    <w:p w:rsidR="005F0ACC" w:rsidRDefault="005F0ACC" w:rsidP="005F0ACC">
      <w:pPr>
        <w:spacing w:after="195" w:line="248" w:lineRule="auto"/>
        <w:ind w:left="2263" w:firstLine="284"/>
        <w:jc w:val="both"/>
      </w:pPr>
      <w:r>
        <w:rPr>
          <w:rFonts w:ascii="Times New Roman" w:eastAsia="Times New Roman" w:hAnsi="Times New Roman" w:cs="Times New Roman"/>
          <w:b/>
        </w:rPr>
        <w:t>Descriminalizar aborto liberaria 'carnificina'</w:t>
      </w:r>
      <w:r>
        <w:t>. O candidato à presidência pelo PSDB, José Serra, posicionou-se nesta segunda-feira, 21, contra a descriminalização do aborto. Para o tucano, a liberação promoveria uma carnificina no País. (O Estado de São Paulo 22/06/2010).</w:t>
      </w:r>
      <w:r>
        <w:rPr>
          <w:vertAlign w:val="superscript"/>
        </w:rPr>
        <w:footnoteReference w:id="337"/>
      </w:r>
      <w:r>
        <w:t xml:space="preserve"> </w:t>
      </w:r>
    </w:p>
    <w:p w:rsidR="005F0ACC" w:rsidRDefault="005F0ACC" w:rsidP="005F0ACC">
      <w:pPr>
        <w:spacing w:after="197" w:line="259" w:lineRule="auto"/>
        <w:ind w:left="2268" w:firstLine="284"/>
        <w:jc w:val="both"/>
      </w:pPr>
      <w:r>
        <w:rPr>
          <w:rFonts w:ascii="Times New Roman" w:eastAsia="Times New Roman" w:hAnsi="Times New Roman" w:cs="Times New Roman"/>
          <w:i/>
        </w:rPr>
        <w:t xml:space="preserve"> </w:t>
      </w:r>
      <w:r>
        <w:t xml:space="preserve"> </w:t>
      </w:r>
    </w:p>
    <w:p w:rsidR="005F0ACC" w:rsidRDefault="005F0ACC" w:rsidP="005F0ACC">
      <w:pPr>
        <w:spacing w:after="172"/>
        <w:ind w:firstLine="284"/>
        <w:jc w:val="both"/>
      </w:pPr>
      <w:r>
        <w:t xml:space="preserve">A partir dessas matérias, podemos observar que nesse cenário de tensão, rearranjos discursivos foram feitos, criando assim uma discursividade mais palatável aos setores conservadores e religiosos. </w:t>
      </w:r>
    </w:p>
    <w:p w:rsidR="005F0ACC" w:rsidRDefault="005F0ACC" w:rsidP="005F0ACC">
      <w:pPr>
        <w:spacing w:after="217" w:line="248" w:lineRule="auto"/>
        <w:ind w:left="2263" w:firstLine="284"/>
        <w:jc w:val="both"/>
      </w:pPr>
      <w:r>
        <w:rPr>
          <w:rFonts w:ascii="Georgia" w:eastAsia="Georgia" w:hAnsi="Georgia" w:cs="Georgia"/>
        </w:rPr>
        <w:t>"</w:t>
      </w:r>
      <w:r>
        <w:t>Eu sou a favor da vida em todas as suas manifestações e seus sentidos", afirmou a petista, na sede da Convenção Nacional das Assembléias de Deus no Brasil. Com discurso sob medida para agradar à plateia, Dilma citou passagens do Evangelho nas quais Jesus fala da vida em abundância. Depois, lembrando o presidente Luiz Inácio Lula da Silva, garantiu que vai "cuidar do povo" e da família, "como ele". "Quero pedir a vocês que orem por mim", insistiu. (O Estado de São Paulo, 24/07/2010).</w:t>
      </w:r>
      <w:r>
        <w:rPr>
          <w:vertAlign w:val="superscript"/>
        </w:rPr>
        <w:footnoteReference w:id="338"/>
      </w:r>
      <w:r>
        <w:t xml:space="preserve"> </w:t>
      </w:r>
    </w:p>
    <w:p w:rsidR="005F0ACC" w:rsidRDefault="005F0ACC" w:rsidP="005F0ACC">
      <w:pPr>
        <w:spacing w:after="195" w:line="259" w:lineRule="auto"/>
        <w:ind w:left="2268" w:firstLine="284"/>
        <w:jc w:val="both"/>
      </w:pPr>
      <w:r>
        <w:t xml:space="preserve"> </w:t>
      </w:r>
    </w:p>
    <w:p w:rsidR="005F0ACC" w:rsidRDefault="005F0ACC" w:rsidP="005F0ACC">
      <w:pPr>
        <w:ind w:firstLine="284"/>
        <w:jc w:val="both"/>
      </w:pPr>
      <w:r>
        <w:t xml:space="preserve">Mesmo assim, bem próximo das eleições, ataques ainda continuaram e a disputa se tornou mais acirrada. Setores religiosos e oposição se mostraram mais presentes, dando outra dinâmica ao cenário. As relações de poder nesse jogo ficaram mais evidentes, mostrando que o que estava em jogo não era realmente o entendimento da questão como uma problemática que gera graves consequências para a vida e saúde das mulheres, mas, em oposição a isso, um discurso fortemente criminalizador e simbolicamente violento. </w:t>
      </w:r>
      <w:r>
        <w:rPr>
          <w:rFonts w:ascii="Times New Roman" w:eastAsia="Times New Roman" w:hAnsi="Times New Roman" w:cs="Times New Roman"/>
          <w:b/>
          <w:color w:val="222222"/>
        </w:rPr>
        <w:t>PT é partido da morte e da mentira, afirma bispo de Guarulhos</w:t>
      </w:r>
      <w:r>
        <w:rPr>
          <w:rFonts w:ascii="Times New Roman" w:eastAsia="Times New Roman" w:hAnsi="Times New Roman" w:cs="Times New Roman"/>
          <w:i/>
          <w:color w:val="222222"/>
        </w:rPr>
        <w:t xml:space="preserve">. </w:t>
      </w:r>
      <w:r>
        <w:t xml:space="preserve">Em entrevista, dom Luiz Gonzaga Bergonzini diz que, se </w:t>
      </w:r>
    </w:p>
    <w:p w:rsidR="005F0ACC" w:rsidRDefault="005F0ACC" w:rsidP="005F0ACC">
      <w:pPr>
        <w:spacing w:after="256" w:line="354" w:lineRule="auto"/>
        <w:ind w:left="10" w:firstLine="284"/>
        <w:jc w:val="both"/>
      </w:pPr>
      <w:r>
        <w:t>Dilma ganhar, ele vai lamentar e continuar campanha contra aborto. (Folha de São Paulo, 24/10/2010).</w:t>
      </w:r>
      <w:r>
        <w:rPr>
          <w:vertAlign w:val="superscript"/>
        </w:rPr>
        <w:footnoteReference w:id="339"/>
      </w:r>
      <w:r>
        <w:rPr>
          <w:vertAlign w:val="superscript"/>
        </w:rPr>
        <w:footnoteReference w:id="340"/>
      </w:r>
      <w:r>
        <w:t xml:space="preserve">  </w:t>
      </w:r>
    </w:p>
    <w:p w:rsidR="005F0ACC" w:rsidRDefault="005F0ACC" w:rsidP="005F0ACC">
      <w:pPr>
        <w:ind w:firstLine="284"/>
        <w:jc w:val="both"/>
      </w:pPr>
      <w:r>
        <w:t xml:space="preserve">As críticas e acusações provenientes desse movimento contrário à descriminalização do aborto demonstraram, portanto, um cenário de retrocesso, evidenciando um campo pouco favorável para o aprofundamento do debate na direção da construção de políticas públicas que garantam os direitos das mulheres. Nesse sentido, a campanha que poderia ter sido uma oportunidade para o aprofundamento da discussão, configurou-se num momento de desgaste, que, com a força também da mídia, reproduziu estereótipos e em grande medida o conservadorismo.  </w:t>
      </w:r>
    </w:p>
    <w:p w:rsidR="005F0ACC" w:rsidRDefault="005F0ACC" w:rsidP="005F0ACC">
      <w:pPr>
        <w:spacing w:line="259" w:lineRule="auto"/>
        <w:ind w:left="708" w:firstLine="284"/>
        <w:jc w:val="both"/>
      </w:pPr>
      <w:r>
        <w:t xml:space="preserve"> </w:t>
      </w:r>
    </w:p>
    <w:p w:rsidR="005F0ACC" w:rsidRDefault="005F0ACC" w:rsidP="005F0ACC">
      <w:pPr>
        <w:spacing w:line="259" w:lineRule="auto"/>
        <w:ind w:left="708" w:firstLine="284"/>
        <w:jc w:val="both"/>
      </w:pPr>
      <w:r>
        <w:t xml:space="preserve"> </w:t>
      </w:r>
    </w:p>
    <w:p w:rsidR="005F0ACC" w:rsidRDefault="005F0ACC" w:rsidP="005F0ACC">
      <w:pPr>
        <w:spacing w:line="248" w:lineRule="auto"/>
        <w:ind w:left="2263" w:firstLine="284"/>
        <w:jc w:val="both"/>
      </w:pPr>
      <w:r>
        <w:t>O arcebispo de João Pessoa, Dom Aldo Pagotto, postou no Youtube um vídeo de 15 minutos no qual ele acusa diretamente o PT e a candidata do partido à Presidência da</w:t>
      </w:r>
      <w:r>
        <w:rPr>
          <w:rFonts w:ascii="Times New Roman" w:eastAsia="Times New Roman" w:hAnsi="Times New Roman" w:cs="Times New Roman"/>
          <w:i/>
        </w:rPr>
        <w:t xml:space="preserve"> </w:t>
      </w:r>
      <w:r>
        <w:t>República, Dilma Rousseff, de pregarem a cultura da morte no País. O arcebispo se refere à polêmica sobre o aborto. Segundo ele, Dilma e o PT querem</w:t>
      </w:r>
      <w:r>
        <w:rPr>
          <w:rFonts w:ascii="Times New Roman" w:eastAsia="Times New Roman" w:hAnsi="Times New Roman" w:cs="Times New Roman"/>
          <w:b/>
        </w:rPr>
        <w:t xml:space="preserve"> </w:t>
      </w:r>
      <w:r>
        <w:t xml:space="preserve">‘descriminalizar o aborto e o transformar em direito humano fundamental’. (O Estado de São </w:t>
      </w:r>
    </w:p>
    <w:p w:rsidR="005F0ACC" w:rsidRDefault="005F0ACC" w:rsidP="005F0ACC">
      <w:pPr>
        <w:spacing w:after="18" w:line="259" w:lineRule="auto"/>
        <w:ind w:left="313" w:right="593" w:firstLine="284"/>
        <w:jc w:val="both"/>
      </w:pPr>
      <w:r>
        <w:t>Paulo, 11/10/2010).</w:t>
      </w:r>
      <w:r>
        <w:rPr>
          <w:vertAlign w:val="superscript"/>
        </w:rPr>
        <w:footnoteReference w:id="341"/>
      </w:r>
      <w:r>
        <w:t xml:space="preserve"> </w:t>
      </w:r>
    </w:p>
    <w:p w:rsidR="005F0ACC" w:rsidRDefault="005F0ACC" w:rsidP="005F0ACC">
      <w:pPr>
        <w:spacing w:line="259" w:lineRule="auto"/>
        <w:ind w:left="2268" w:firstLine="284"/>
        <w:jc w:val="both"/>
      </w:pPr>
      <w:r>
        <w:t xml:space="preserve"> </w:t>
      </w:r>
    </w:p>
    <w:p w:rsidR="005F0ACC" w:rsidRDefault="005F0ACC" w:rsidP="005F0ACC">
      <w:pPr>
        <w:spacing w:line="259" w:lineRule="auto"/>
        <w:ind w:left="2268" w:firstLine="284"/>
        <w:jc w:val="both"/>
      </w:pPr>
      <w:r>
        <w:t xml:space="preserve"> </w:t>
      </w:r>
    </w:p>
    <w:p w:rsidR="005F0ACC" w:rsidRDefault="005F0ACC" w:rsidP="005F0ACC">
      <w:pPr>
        <w:ind w:firstLine="284"/>
        <w:jc w:val="both"/>
      </w:pPr>
      <w:r>
        <w:t xml:space="preserve">Esses discursos ganharam, com isso, grande expressão na mídia e reverberaram junto às diferentes camadas da população, principalmente por meio de fortes lideranças religiosas. </w:t>
      </w:r>
      <w:r>
        <w:rPr>
          <w:rFonts w:ascii="Times New Roman" w:eastAsia="Times New Roman" w:hAnsi="Times New Roman" w:cs="Times New Roman"/>
          <w:b/>
        </w:rPr>
        <w:t>Prestes então do 2º turno, Papa é categórico, e endossa posição da Igreja.</w:t>
      </w:r>
      <w:r>
        <w:rPr>
          <w:rFonts w:ascii="Times New Roman" w:eastAsia="Times New Roman" w:hAnsi="Times New Roman" w:cs="Times New Roman"/>
          <w:b/>
          <w:color w:val="464646"/>
        </w:rPr>
        <w:t xml:space="preserve"> </w:t>
      </w:r>
      <w:r>
        <w:rPr>
          <w:color w:val="010101"/>
        </w:rPr>
        <w:t>Papa pede que bispos do País orientem fiéis na política.</w:t>
      </w:r>
      <w:r>
        <w:rPr>
          <w:color w:val="464646"/>
        </w:rPr>
        <w:t xml:space="preserve"> </w:t>
      </w:r>
      <w:r>
        <w:t xml:space="preserve">(Folha de São Paulo, 28/10/2010).  </w:t>
      </w:r>
    </w:p>
    <w:p w:rsidR="005F0ACC" w:rsidRDefault="005F0ACC" w:rsidP="005F0ACC">
      <w:pPr>
        <w:spacing w:after="198" w:line="359" w:lineRule="auto"/>
        <w:ind w:firstLine="284"/>
        <w:jc w:val="both"/>
      </w:pPr>
      <w:r>
        <w:rPr>
          <w:color w:val="010101"/>
        </w:rPr>
        <w:t xml:space="preserve">Assim, a pauta conservadora ganha espaço, se tornando insustentável a manutenção da discussão favorável à descriminalização do aborto no país, a exemplo do momento em que a candidata Dilma Roussef apresentou então uma mensagem à população declarando ser contrária ao aborto, e favorável à manutenção da legislação.     </w:t>
      </w:r>
    </w:p>
    <w:p w:rsidR="005F0ACC" w:rsidRDefault="005F0ACC" w:rsidP="005F0ACC">
      <w:pPr>
        <w:spacing w:line="259" w:lineRule="auto"/>
        <w:ind w:left="708" w:firstLine="284"/>
        <w:jc w:val="both"/>
      </w:pPr>
      <w:r>
        <w:rPr>
          <w:color w:val="010101"/>
        </w:rPr>
        <w:t xml:space="preserve"> </w:t>
      </w:r>
    </w:p>
    <w:p w:rsidR="005F0ACC" w:rsidRDefault="005F0ACC" w:rsidP="005F0ACC">
      <w:pPr>
        <w:spacing w:line="248" w:lineRule="auto"/>
        <w:ind w:left="2263" w:firstLine="284"/>
        <w:jc w:val="both"/>
      </w:pPr>
      <w:r>
        <w:rPr>
          <w:rFonts w:ascii="Times New Roman" w:eastAsia="Times New Roman" w:hAnsi="Times New Roman" w:cs="Times New Roman"/>
          <w:b/>
          <w:color w:val="010101"/>
        </w:rPr>
        <w:t xml:space="preserve">Sob pressão de religiosos, Dilma lança cartacompromisso contra o aborto. </w:t>
      </w:r>
      <w:r>
        <w:t xml:space="preserve">A candidata do PT à Presidência, Dilma Rousseff, divulgou na sexta-feira, 15, carta compromisso dirigida a religiosos para, nas palavras dela, pôr um fim definitivo à campanha de calúnias e boatos dos adversários. (O Estado de São Paulo – </w:t>
      </w:r>
    </w:p>
    <w:p w:rsidR="005F0ACC" w:rsidRDefault="005F0ACC" w:rsidP="005F0ACC">
      <w:pPr>
        <w:spacing w:after="264" w:line="248" w:lineRule="auto"/>
        <w:ind w:left="2263" w:firstLine="284"/>
        <w:jc w:val="both"/>
      </w:pPr>
      <w:r>
        <w:t>16/10/2010).</w:t>
      </w:r>
      <w:r>
        <w:rPr>
          <w:vertAlign w:val="superscript"/>
        </w:rPr>
        <w:footnoteReference w:id="342"/>
      </w:r>
      <w:r>
        <w:t xml:space="preserve"> </w:t>
      </w:r>
    </w:p>
    <w:p w:rsidR="005F0ACC" w:rsidRDefault="005F0ACC" w:rsidP="005F0ACC">
      <w:pPr>
        <w:spacing w:after="176" w:line="259" w:lineRule="auto"/>
        <w:ind w:left="2268" w:firstLine="284"/>
        <w:jc w:val="both"/>
      </w:pPr>
      <w:r>
        <w:rPr>
          <w:rFonts w:ascii="Calibri" w:eastAsia="Calibri" w:hAnsi="Calibri" w:cs="Calibri"/>
        </w:rPr>
        <w:t xml:space="preserve"> </w:t>
      </w:r>
      <w:r>
        <w:rPr>
          <w:rFonts w:ascii="Calibri" w:eastAsia="Calibri" w:hAnsi="Calibri" w:cs="Calibri"/>
        </w:rPr>
        <w:tab/>
        <w:t xml:space="preserve"> </w:t>
      </w:r>
    </w:p>
    <w:p w:rsidR="005F0ACC" w:rsidRDefault="005F0ACC" w:rsidP="005F0ACC">
      <w:pPr>
        <w:spacing w:after="198" w:line="359" w:lineRule="auto"/>
        <w:ind w:firstLine="284"/>
        <w:jc w:val="both"/>
      </w:pPr>
      <w:r>
        <w:rPr>
          <w:rFonts w:ascii="Calibri" w:eastAsia="Calibri" w:hAnsi="Calibri" w:cs="Calibri"/>
        </w:rPr>
        <w:t>É</w:t>
      </w:r>
      <w:r>
        <w:t xml:space="preserve"> curioso observarmos nesse cenário, que os grupos e atores mais </w:t>
      </w:r>
      <w:r>
        <w:rPr>
          <w:color w:val="010101"/>
        </w:rPr>
        <w:t xml:space="preserve">ouvidos ou representados pela mídia - ou para quem a mídia deu voz – foram, em grosso modo, os grupos religiosos, políticos, legisladores, juízes, ministros do Supremo Tribunal Federal, e especialistas na área, ou seja, o grupo que é mais afetado pela ilegalidade da questão, que são as mulheres, foi pouco ouvido dentro desse contexto, como podemos observar no quadro reproduzido na sequencia.  </w:t>
      </w:r>
    </w:p>
    <w:p w:rsidR="005F0ACC" w:rsidRDefault="005F0ACC" w:rsidP="005F0ACC">
      <w:pPr>
        <w:spacing w:after="240" w:line="259" w:lineRule="auto"/>
        <w:ind w:left="708" w:firstLine="284"/>
        <w:jc w:val="both"/>
      </w:pPr>
      <w:r>
        <w:rPr>
          <w:color w:val="010101"/>
        </w:rPr>
        <w:t xml:space="preserve"> </w:t>
      </w:r>
    </w:p>
    <w:p w:rsidR="005F0ACC" w:rsidRDefault="005F0ACC" w:rsidP="005F0ACC">
      <w:pPr>
        <w:spacing w:line="259" w:lineRule="auto"/>
        <w:ind w:firstLine="284"/>
        <w:jc w:val="both"/>
      </w:pPr>
      <w:r>
        <w:rPr>
          <w:color w:val="010101"/>
          <w:sz w:val="16"/>
        </w:rPr>
        <w:t xml:space="preserve"> </w:t>
      </w:r>
    </w:p>
    <w:p w:rsidR="005F0ACC" w:rsidRDefault="005F0ACC" w:rsidP="005F0ACC">
      <w:pPr>
        <w:ind w:firstLine="284"/>
        <w:jc w:val="both"/>
        <w:sectPr w:rsidR="005F0ACC">
          <w:type w:val="continuous"/>
          <w:pgSz w:w="16838" w:h="11906" w:orient="landscape"/>
          <w:pgMar w:top="1704" w:right="1413" w:bottom="1813" w:left="1416" w:header="720" w:footer="720" w:gutter="0"/>
          <w:cols w:num="2" w:space="645"/>
        </w:sectPr>
      </w:pPr>
    </w:p>
    <w:tbl>
      <w:tblPr>
        <w:tblStyle w:val="TableGrid"/>
        <w:tblpPr w:vertAnchor="text" w:tblpX="-108"/>
        <w:tblOverlap w:val="never"/>
        <w:tblW w:w="6771" w:type="dxa"/>
        <w:tblInd w:w="0" w:type="dxa"/>
        <w:tblCellMar>
          <w:top w:w="7" w:type="dxa"/>
          <w:left w:w="108" w:type="dxa"/>
          <w:right w:w="97" w:type="dxa"/>
        </w:tblCellMar>
        <w:tblLook w:val="04A0" w:firstRow="1" w:lastRow="0" w:firstColumn="1" w:lastColumn="0" w:noHBand="0" w:noVBand="1"/>
      </w:tblPr>
      <w:tblGrid>
        <w:gridCol w:w="992"/>
        <w:gridCol w:w="818"/>
        <w:gridCol w:w="2403"/>
        <w:gridCol w:w="2558"/>
      </w:tblGrid>
      <w:tr w:rsidR="005F0ACC">
        <w:trPr>
          <w:trHeight w:val="401"/>
        </w:trPr>
        <w:tc>
          <w:tcPr>
            <w:tcW w:w="992"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rFonts w:ascii="Times New Roman" w:eastAsia="Times New Roman" w:hAnsi="Times New Roman" w:cs="Times New Roman"/>
                <w:b/>
                <w:sz w:val="13"/>
              </w:rPr>
              <w:t xml:space="preserve">Mês (2010) </w:t>
            </w:r>
          </w:p>
        </w:tc>
        <w:tc>
          <w:tcPr>
            <w:tcW w:w="81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rFonts w:ascii="Times New Roman" w:eastAsia="Times New Roman" w:hAnsi="Times New Roman" w:cs="Times New Roman"/>
                <w:b/>
                <w:sz w:val="13"/>
              </w:rPr>
              <w:t xml:space="preserve">Matérias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rFonts w:ascii="Times New Roman" w:eastAsia="Times New Roman" w:hAnsi="Times New Roman" w:cs="Times New Roman"/>
                <w:b/>
                <w:sz w:val="13"/>
              </w:rPr>
              <w:t xml:space="preserve">Assunto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left="2" w:firstLine="284"/>
              <w:jc w:val="both"/>
            </w:pPr>
            <w:r>
              <w:rPr>
                <w:rFonts w:ascii="Times New Roman" w:eastAsia="Times New Roman" w:hAnsi="Times New Roman" w:cs="Times New Roman"/>
                <w:b/>
                <w:sz w:val="13"/>
              </w:rPr>
              <w:t xml:space="preserve">Grupos </w:t>
            </w:r>
          </w:p>
        </w:tc>
      </w:tr>
      <w:tr w:rsidR="005F0ACC">
        <w:trPr>
          <w:trHeight w:val="490"/>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DEZ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3" w:firstLine="284"/>
              <w:jc w:val="both"/>
            </w:pPr>
            <w:r>
              <w:rPr>
                <w:sz w:val="13"/>
              </w:rPr>
              <w:t xml:space="preserve">10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right="32" w:firstLine="284"/>
              <w:jc w:val="both"/>
            </w:pPr>
            <w:r>
              <w:rPr>
                <w:sz w:val="13"/>
              </w:rPr>
              <w:t xml:space="preserve">Carta Dilma/Pesquisa/ Posse Iriny Lopes/ </w:t>
            </w:r>
          </w:p>
          <w:p w:rsidR="005F0ACC" w:rsidRDefault="005F0ACC" w:rsidP="005F0ACC">
            <w:pPr>
              <w:spacing w:line="259" w:lineRule="auto"/>
              <w:ind w:firstLine="284"/>
              <w:jc w:val="both"/>
            </w:pPr>
            <w:r>
              <w:rPr>
                <w:sz w:val="13"/>
              </w:rPr>
              <w:t xml:space="preserve">Alianças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left="2" w:firstLine="284"/>
              <w:jc w:val="both"/>
            </w:pPr>
            <w:r>
              <w:rPr>
                <w:sz w:val="13"/>
              </w:rPr>
              <w:t xml:space="preserve">Candidata Dilma/SPM/ Bancada </w:t>
            </w:r>
          </w:p>
          <w:p w:rsidR="005F0ACC" w:rsidRDefault="005F0ACC" w:rsidP="005F0ACC">
            <w:pPr>
              <w:spacing w:line="259" w:lineRule="auto"/>
              <w:ind w:left="2" w:firstLine="284"/>
              <w:jc w:val="both"/>
            </w:pPr>
            <w:r>
              <w:rPr>
                <w:sz w:val="13"/>
              </w:rPr>
              <w:t xml:space="preserve">Evangélica/Especialistas </w:t>
            </w:r>
          </w:p>
        </w:tc>
      </w:tr>
      <w:tr w:rsidR="005F0ACC">
        <w:trPr>
          <w:trHeight w:val="1126"/>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NOV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1" w:firstLine="284"/>
              <w:jc w:val="both"/>
            </w:pPr>
            <w:r>
              <w:rPr>
                <w:sz w:val="13"/>
              </w:rPr>
              <w:t xml:space="preserve">5 </w:t>
            </w:r>
          </w:p>
        </w:tc>
        <w:tc>
          <w:tcPr>
            <w:tcW w:w="2403"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after="63" w:line="259" w:lineRule="auto"/>
              <w:ind w:firstLine="284"/>
              <w:jc w:val="both"/>
            </w:pPr>
            <w:r>
              <w:rPr>
                <w:sz w:val="13"/>
              </w:rPr>
              <w:t xml:space="preserve">Criminalização (Código Penal)/ Aliança </w:t>
            </w:r>
          </w:p>
          <w:p w:rsidR="005F0ACC" w:rsidRDefault="005F0ACC" w:rsidP="005F0ACC">
            <w:pPr>
              <w:spacing w:line="259" w:lineRule="auto"/>
              <w:ind w:firstLine="284"/>
              <w:jc w:val="both"/>
            </w:pPr>
            <w:r>
              <w:rPr>
                <w:sz w:val="13"/>
              </w:rPr>
              <w:t xml:space="preserve">CNBB/Políticas de Saúde/SPM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263" w:line="259" w:lineRule="auto"/>
              <w:ind w:left="2" w:firstLine="284"/>
              <w:jc w:val="both"/>
            </w:pPr>
            <w:r>
              <w:rPr>
                <w:sz w:val="13"/>
              </w:rPr>
              <w:t xml:space="preserve">Policia/Mov. PróVida/ </w:t>
            </w:r>
          </w:p>
          <w:p w:rsidR="005F0ACC" w:rsidRDefault="005F0ACC" w:rsidP="005F0ACC">
            <w:pPr>
              <w:spacing w:after="263" w:line="259" w:lineRule="auto"/>
              <w:ind w:left="2" w:firstLine="284"/>
              <w:jc w:val="both"/>
            </w:pPr>
            <w:r>
              <w:rPr>
                <w:sz w:val="13"/>
              </w:rPr>
              <w:t xml:space="preserve">CNBB/Especialistas/  </w:t>
            </w:r>
          </w:p>
          <w:p w:rsidR="005F0ACC" w:rsidRDefault="005F0ACC" w:rsidP="005F0ACC">
            <w:pPr>
              <w:spacing w:line="259" w:lineRule="auto"/>
              <w:ind w:left="2" w:firstLine="284"/>
              <w:jc w:val="both"/>
            </w:pPr>
            <w:r>
              <w:rPr>
                <w:sz w:val="13"/>
              </w:rPr>
              <w:t xml:space="preserve">SPM-Nilceia Freire </w:t>
            </w:r>
          </w:p>
        </w:tc>
      </w:tr>
      <w:tr w:rsidR="005F0ACC">
        <w:trPr>
          <w:trHeight w:val="1330"/>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OUT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3" w:firstLine="284"/>
              <w:jc w:val="both"/>
            </w:pPr>
            <w:r>
              <w:rPr>
                <w:sz w:val="13"/>
              </w:rPr>
              <w:t xml:space="preserve">74 </w:t>
            </w:r>
          </w:p>
        </w:tc>
        <w:tc>
          <w:tcPr>
            <w:tcW w:w="2403"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after="61" w:line="259" w:lineRule="auto"/>
              <w:ind w:firstLine="284"/>
              <w:jc w:val="both"/>
            </w:pPr>
            <w:r>
              <w:rPr>
                <w:sz w:val="13"/>
              </w:rPr>
              <w:t xml:space="preserve">Eleições 2010/Políticas de </w:t>
            </w:r>
          </w:p>
          <w:p w:rsidR="005F0ACC" w:rsidRDefault="005F0ACC" w:rsidP="005F0ACC">
            <w:pPr>
              <w:spacing w:after="63" w:line="259" w:lineRule="auto"/>
              <w:ind w:firstLine="284"/>
              <w:jc w:val="both"/>
            </w:pPr>
            <w:r>
              <w:rPr>
                <w:sz w:val="13"/>
              </w:rPr>
              <w:t xml:space="preserve">Saúde/Pesquisa/Código </w:t>
            </w:r>
          </w:p>
          <w:p w:rsidR="005F0ACC" w:rsidRDefault="005F0ACC" w:rsidP="005F0ACC">
            <w:pPr>
              <w:spacing w:line="259" w:lineRule="auto"/>
              <w:ind w:firstLine="284"/>
              <w:jc w:val="both"/>
            </w:pPr>
            <w:r>
              <w:rPr>
                <w:sz w:val="13"/>
              </w:rPr>
              <w:t xml:space="preserve">Penal/PMDH3/Anencefalia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left="2" w:firstLine="284"/>
              <w:jc w:val="both"/>
            </w:pPr>
            <w:r>
              <w:rPr>
                <w:sz w:val="13"/>
              </w:rPr>
              <w:t xml:space="preserve">Candidatos /Presidente </w:t>
            </w:r>
          </w:p>
          <w:p w:rsidR="005F0ACC" w:rsidRDefault="005F0ACC" w:rsidP="005F0ACC">
            <w:pPr>
              <w:spacing w:after="63" w:line="259" w:lineRule="auto"/>
              <w:ind w:left="2" w:firstLine="284"/>
              <w:jc w:val="both"/>
            </w:pPr>
            <w:r>
              <w:rPr>
                <w:sz w:val="13"/>
              </w:rPr>
              <w:t xml:space="preserve">Lula/Papa/CNBB/Bancada </w:t>
            </w:r>
          </w:p>
          <w:p w:rsidR="005F0ACC" w:rsidRDefault="005F0ACC" w:rsidP="005F0ACC">
            <w:pPr>
              <w:spacing w:after="61" w:line="259" w:lineRule="auto"/>
              <w:ind w:left="2" w:firstLine="284"/>
              <w:jc w:val="both"/>
            </w:pPr>
            <w:r>
              <w:rPr>
                <w:sz w:val="13"/>
              </w:rPr>
              <w:t xml:space="preserve">Evangélica/Especialistas/MS/ </w:t>
            </w:r>
          </w:p>
          <w:p w:rsidR="005F0ACC" w:rsidRDefault="005F0ACC" w:rsidP="005F0ACC">
            <w:pPr>
              <w:spacing w:line="259" w:lineRule="auto"/>
              <w:ind w:left="2" w:firstLine="284"/>
              <w:jc w:val="both"/>
            </w:pPr>
            <w:r>
              <w:rPr>
                <w:sz w:val="13"/>
              </w:rPr>
              <w:t xml:space="preserve">Evangélicos/Mov. Pró-vida/Lideranças partidárias </w:t>
            </w:r>
          </w:p>
        </w:tc>
      </w:tr>
      <w:tr w:rsidR="005F0ACC">
        <w:trPr>
          <w:trHeight w:val="238"/>
        </w:trPr>
        <w:tc>
          <w:tcPr>
            <w:tcW w:w="992"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sz w:val="13"/>
              </w:rPr>
              <w:t xml:space="preserve">SET </w:t>
            </w:r>
          </w:p>
        </w:tc>
        <w:tc>
          <w:tcPr>
            <w:tcW w:w="81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right="11" w:firstLine="284"/>
              <w:jc w:val="both"/>
            </w:pPr>
            <w:r>
              <w:rPr>
                <w:sz w:val="13"/>
              </w:rPr>
              <w:t xml:space="preserve">5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sz w:val="13"/>
              </w:rPr>
              <w:t xml:space="preserve">Eleições 2010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left="2" w:firstLine="284"/>
              <w:jc w:val="both"/>
            </w:pPr>
            <w:r>
              <w:rPr>
                <w:sz w:val="13"/>
              </w:rPr>
              <w:t xml:space="preserve">Candidatos /Evangélicos </w:t>
            </w:r>
          </w:p>
        </w:tc>
      </w:tr>
      <w:tr w:rsidR="005F0ACC">
        <w:trPr>
          <w:trHeight w:val="490"/>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AGOSTO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1" w:firstLine="284"/>
              <w:jc w:val="both"/>
            </w:pPr>
            <w:r>
              <w:rPr>
                <w:sz w:val="13"/>
              </w:rPr>
              <w:t xml:space="preserve">2 </w:t>
            </w:r>
          </w:p>
        </w:tc>
        <w:tc>
          <w:tcPr>
            <w:tcW w:w="2403"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Eleições 2010/Pesquisa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left="2" w:firstLine="284"/>
              <w:jc w:val="both"/>
            </w:pPr>
            <w:r>
              <w:rPr>
                <w:sz w:val="13"/>
              </w:rPr>
              <w:t xml:space="preserve">Candidatos/CNBB/ </w:t>
            </w:r>
          </w:p>
          <w:p w:rsidR="005F0ACC" w:rsidRDefault="005F0ACC" w:rsidP="005F0ACC">
            <w:pPr>
              <w:spacing w:line="259" w:lineRule="auto"/>
              <w:ind w:left="2" w:firstLine="284"/>
              <w:jc w:val="both"/>
            </w:pPr>
            <w:r>
              <w:rPr>
                <w:sz w:val="13"/>
              </w:rPr>
              <w:t xml:space="preserve">Especialistas </w:t>
            </w:r>
          </w:p>
        </w:tc>
      </w:tr>
      <w:tr w:rsidR="005F0ACC">
        <w:trPr>
          <w:trHeight w:val="732"/>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JULHO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1" w:firstLine="284"/>
              <w:jc w:val="both"/>
            </w:pPr>
            <w:r>
              <w:rPr>
                <w:sz w:val="13"/>
              </w:rPr>
              <w:t xml:space="preserve">7 </w:t>
            </w:r>
          </w:p>
        </w:tc>
        <w:tc>
          <w:tcPr>
            <w:tcW w:w="2403"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after="63" w:line="259" w:lineRule="auto"/>
              <w:ind w:firstLine="284"/>
              <w:jc w:val="both"/>
            </w:pPr>
            <w:r>
              <w:rPr>
                <w:sz w:val="13"/>
              </w:rPr>
              <w:t xml:space="preserve">Eleições 2010/ Políticas de </w:t>
            </w:r>
          </w:p>
          <w:p w:rsidR="005F0ACC" w:rsidRDefault="005F0ACC" w:rsidP="005F0ACC">
            <w:pPr>
              <w:spacing w:line="259" w:lineRule="auto"/>
              <w:ind w:firstLine="284"/>
              <w:jc w:val="both"/>
            </w:pPr>
            <w:r>
              <w:rPr>
                <w:sz w:val="13"/>
              </w:rPr>
              <w:t xml:space="preserve">Saúde/Pesquisa/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left="2" w:firstLine="284"/>
              <w:jc w:val="both"/>
            </w:pPr>
            <w:r>
              <w:rPr>
                <w:sz w:val="13"/>
              </w:rPr>
              <w:t xml:space="preserve">Dilma/Evangélicos/CNBB/Bispo de </w:t>
            </w:r>
          </w:p>
          <w:p w:rsidR="005F0ACC" w:rsidRDefault="005F0ACC" w:rsidP="005F0ACC">
            <w:pPr>
              <w:spacing w:after="64" w:line="259" w:lineRule="auto"/>
              <w:ind w:left="2" w:firstLine="284"/>
              <w:jc w:val="both"/>
            </w:pPr>
            <w:r>
              <w:rPr>
                <w:sz w:val="13"/>
              </w:rPr>
              <w:t xml:space="preserve">Guarulhos </w:t>
            </w:r>
          </w:p>
          <w:p w:rsidR="005F0ACC" w:rsidRDefault="005F0ACC" w:rsidP="005F0ACC">
            <w:pPr>
              <w:spacing w:line="259" w:lineRule="auto"/>
              <w:ind w:left="2" w:firstLine="284"/>
              <w:jc w:val="both"/>
            </w:pPr>
            <w:r>
              <w:rPr>
                <w:sz w:val="13"/>
              </w:rPr>
              <w:t xml:space="preserve">/MS/Especialistas </w:t>
            </w:r>
          </w:p>
        </w:tc>
      </w:tr>
      <w:tr w:rsidR="005F0ACC">
        <w:trPr>
          <w:trHeight w:val="492"/>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JUNHO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1" w:firstLine="284"/>
              <w:jc w:val="both"/>
            </w:pPr>
            <w:r>
              <w:rPr>
                <w:sz w:val="13"/>
              </w:rPr>
              <w:t xml:space="preserve">4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3" w:line="259" w:lineRule="auto"/>
              <w:ind w:firstLine="284"/>
              <w:jc w:val="both"/>
            </w:pPr>
            <w:r>
              <w:rPr>
                <w:sz w:val="13"/>
              </w:rPr>
              <w:t xml:space="preserve">Eleições2010/Anencefalia/ </w:t>
            </w:r>
          </w:p>
          <w:p w:rsidR="005F0ACC" w:rsidRDefault="005F0ACC" w:rsidP="005F0ACC">
            <w:pPr>
              <w:spacing w:line="259" w:lineRule="auto"/>
              <w:ind w:firstLine="284"/>
              <w:jc w:val="both"/>
            </w:pPr>
            <w:r>
              <w:rPr>
                <w:sz w:val="13"/>
              </w:rPr>
              <w:t xml:space="preserve">Pesquisa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3" w:line="259" w:lineRule="auto"/>
              <w:ind w:left="2" w:firstLine="284"/>
              <w:jc w:val="both"/>
            </w:pPr>
            <w:r>
              <w:rPr>
                <w:sz w:val="13"/>
              </w:rPr>
              <w:t xml:space="preserve"> Dilma e Serra/Poder Judiciário/ </w:t>
            </w:r>
          </w:p>
          <w:p w:rsidR="005F0ACC" w:rsidRDefault="005F0ACC" w:rsidP="005F0ACC">
            <w:pPr>
              <w:spacing w:line="259" w:lineRule="auto"/>
              <w:ind w:left="2" w:firstLine="284"/>
              <w:jc w:val="both"/>
            </w:pPr>
            <w:r>
              <w:rPr>
                <w:sz w:val="13"/>
              </w:rPr>
              <w:t xml:space="preserve">Especialistas </w:t>
            </w:r>
          </w:p>
        </w:tc>
      </w:tr>
      <w:tr w:rsidR="005F0ACC">
        <w:trPr>
          <w:trHeight w:val="929"/>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MAIO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3" w:firstLine="284"/>
              <w:jc w:val="both"/>
            </w:pPr>
            <w:r>
              <w:rPr>
                <w:sz w:val="13"/>
              </w:rPr>
              <w:t xml:space="preserve">18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260" w:line="259" w:lineRule="auto"/>
              <w:ind w:firstLine="284"/>
              <w:jc w:val="both"/>
            </w:pPr>
            <w:r>
              <w:rPr>
                <w:sz w:val="13"/>
              </w:rPr>
              <w:t xml:space="preserve">Eleições 2010/ Anencefalia(CNBB) </w:t>
            </w:r>
          </w:p>
          <w:p w:rsidR="005F0ACC" w:rsidRDefault="005F0ACC" w:rsidP="005F0ACC">
            <w:pPr>
              <w:spacing w:after="63" w:line="259" w:lineRule="auto"/>
              <w:ind w:firstLine="284"/>
              <w:jc w:val="both"/>
            </w:pPr>
            <w:r>
              <w:rPr>
                <w:sz w:val="13"/>
              </w:rPr>
              <w:t xml:space="preserve">Estatuto do Nascituro/Criminalização/ </w:t>
            </w:r>
          </w:p>
          <w:p w:rsidR="005F0ACC" w:rsidRDefault="005F0ACC" w:rsidP="005F0ACC">
            <w:pPr>
              <w:spacing w:line="259" w:lineRule="auto"/>
              <w:ind w:firstLine="284"/>
              <w:jc w:val="both"/>
            </w:pPr>
            <w:r>
              <w:rPr>
                <w:sz w:val="13"/>
              </w:rPr>
              <w:t xml:space="preserve">PNDH-3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left="2" w:firstLine="284"/>
              <w:jc w:val="both"/>
            </w:pPr>
            <w:r>
              <w:rPr>
                <w:sz w:val="13"/>
              </w:rPr>
              <w:t xml:space="preserve">Candidatos /Bancada </w:t>
            </w:r>
          </w:p>
          <w:p w:rsidR="005F0ACC" w:rsidRDefault="005F0ACC" w:rsidP="005F0ACC">
            <w:pPr>
              <w:spacing w:after="263" w:line="259" w:lineRule="auto"/>
              <w:ind w:left="2" w:firstLine="284"/>
              <w:jc w:val="both"/>
            </w:pPr>
            <w:r>
              <w:rPr>
                <w:sz w:val="13"/>
              </w:rPr>
              <w:t xml:space="preserve">Evangélica/CNBB/Especialistas/ </w:t>
            </w:r>
          </w:p>
          <w:p w:rsidR="005F0ACC" w:rsidRDefault="005F0ACC" w:rsidP="005F0ACC">
            <w:pPr>
              <w:spacing w:line="259" w:lineRule="auto"/>
              <w:ind w:left="2" w:firstLine="284"/>
              <w:jc w:val="both"/>
            </w:pPr>
            <w:r>
              <w:rPr>
                <w:sz w:val="13"/>
              </w:rPr>
              <w:t xml:space="preserve">Policia/PNDH-3 </w:t>
            </w:r>
          </w:p>
        </w:tc>
      </w:tr>
      <w:tr w:rsidR="005F0ACC">
        <w:trPr>
          <w:trHeight w:val="252"/>
        </w:trPr>
        <w:tc>
          <w:tcPr>
            <w:tcW w:w="992"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sz w:val="13"/>
              </w:rPr>
              <w:t xml:space="preserve">ABRIL </w:t>
            </w:r>
          </w:p>
        </w:tc>
        <w:tc>
          <w:tcPr>
            <w:tcW w:w="81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right="11" w:firstLine="284"/>
              <w:jc w:val="both"/>
            </w:pPr>
            <w:r>
              <w:rPr>
                <w:sz w:val="13"/>
              </w:rPr>
              <w:t xml:space="preserve">1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sz w:val="13"/>
              </w:rPr>
              <w:t xml:space="preserve">Criminalização (código penal)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left="2" w:firstLine="284"/>
              <w:jc w:val="both"/>
            </w:pPr>
            <w:r>
              <w:rPr>
                <w:sz w:val="13"/>
              </w:rPr>
              <w:t xml:space="preserve">Policia/Poder Judiciário </w:t>
            </w:r>
          </w:p>
        </w:tc>
      </w:tr>
      <w:tr w:rsidR="005F0ACC">
        <w:trPr>
          <w:trHeight w:val="658"/>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MARÇO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1" w:firstLine="284"/>
              <w:jc w:val="both"/>
            </w:pPr>
            <w:r>
              <w:rPr>
                <w:sz w:val="13"/>
              </w:rPr>
              <w:t xml:space="preserve">7 </w:t>
            </w:r>
          </w:p>
        </w:tc>
        <w:tc>
          <w:tcPr>
            <w:tcW w:w="2403"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Anencefalia(OAB)/Campanha próvida)/Criminalização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3" w:line="259" w:lineRule="auto"/>
              <w:ind w:left="2" w:firstLine="284"/>
              <w:jc w:val="both"/>
            </w:pPr>
            <w:r>
              <w:rPr>
                <w:sz w:val="13"/>
              </w:rPr>
              <w:t xml:space="preserve">OAB/CNBB/ Mov Pró-vida/Polícia/  </w:t>
            </w:r>
          </w:p>
          <w:p w:rsidR="005F0ACC" w:rsidRDefault="005F0ACC" w:rsidP="005F0ACC">
            <w:pPr>
              <w:spacing w:line="259" w:lineRule="auto"/>
              <w:ind w:left="2" w:firstLine="284"/>
              <w:jc w:val="both"/>
            </w:pPr>
            <w:r>
              <w:rPr>
                <w:sz w:val="13"/>
              </w:rPr>
              <w:t xml:space="preserve">PNDH-3 </w:t>
            </w:r>
          </w:p>
        </w:tc>
      </w:tr>
      <w:tr w:rsidR="005F0ACC">
        <w:trPr>
          <w:trHeight w:val="732"/>
        </w:trPr>
        <w:tc>
          <w:tcPr>
            <w:tcW w:w="992"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firstLine="284"/>
              <w:jc w:val="both"/>
            </w:pPr>
            <w:r>
              <w:rPr>
                <w:sz w:val="13"/>
              </w:rPr>
              <w:t xml:space="preserve">FEV </w:t>
            </w:r>
          </w:p>
        </w:tc>
        <w:tc>
          <w:tcPr>
            <w:tcW w:w="818"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line="259" w:lineRule="auto"/>
              <w:ind w:right="13" w:firstLine="284"/>
              <w:jc w:val="both"/>
            </w:pPr>
            <w:r>
              <w:rPr>
                <w:sz w:val="13"/>
              </w:rPr>
              <w:t xml:space="preserve">11 </w:t>
            </w:r>
          </w:p>
        </w:tc>
        <w:tc>
          <w:tcPr>
            <w:tcW w:w="2403" w:type="dxa"/>
            <w:tcBorders>
              <w:top w:val="single" w:sz="4" w:space="0" w:color="000000"/>
              <w:left w:val="single" w:sz="4" w:space="0" w:color="000000"/>
              <w:bottom w:val="single" w:sz="4" w:space="0" w:color="000000"/>
              <w:right w:val="single" w:sz="4" w:space="0" w:color="000000"/>
            </w:tcBorders>
            <w:vAlign w:val="center"/>
          </w:tcPr>
          <w:p w:rsidR="005F0ACC" w:rsidRDefault="005F0ACC" w:rsidP="005F0ACC">
            <w:pPr>
              <w:spacing w:after="61" w:line="259" w:lineRule="auto"/>
              <w:ind w:firstLine="284"/>
              <w:jc w:val="both"/>
            </w:pPr>
            <w:r>
              <w:rPr>
                <w:sz w:val="13"/>
              </w:rPr>
              <w:t>Criminalização (Código Penal)/PNDH-</w:t>
            </w:r>
          </w:p>
          <w:p w:rsidR="005F0ACC" w:rsidRDefault="005F0ACC" w:rsidP="005F0ACC">
            <w:pPr>
              <w:spacing w:line="259" w:lineRule="auto"/>
              <w:ind w:firstLine="284"/>
              <w:jc w:val="both"/>
            </w:pPr>
            <w:r>
              <w:rPr>
                <w:sz w:val="13"/>
              </w:rPr>
              <w:t xml:space="preserve">3/Pesquisa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after="61" w:line="259" w:lineRule="auto"/>
              <w:ind w:left="2" w:firstLine="284"/>
              <w:jc w:val="both"/>
            </w:pPr>
            <w:r>
              <w:rPr>
                <w:sz w:val="13"/>
              </w:rPr>
              <w:t xml:space="preserve">Policia/CNBB/ONGs/Ong. </w:t>
            </w:r>
          </w:p>
          <w:p w:rsidR="005F0ACC" w:rsidRDefault="005F0ACC" w:rsidP="005F0ACC">
            <w:pPr>
              <w:spacing w:after="63" w:line="259" w:lineRule="auto"/>
              <w:ind w:left="2" w:firstLine="284"/>
              <w:jc w:val="both"/>
            </w:pPr>
            <w:r>
              <w:rPr>
                <w:sz w:val="13"/>
              </w:rPr>
              <w:t xml:space="preserve">CDD/Policia/Especialistas/Poder </w:t>
            </w:r>
          </w:p>
          <w:p w:rsidR="005F0ACC" w:rsidRDefault="005F0ACC" w:rsidP="005F0ACC">
            <w:pPr>
              <w:spacing w:line="259" w:lineRule="auto"/>
              <w:ind w:left="2" w:firstLine="284"/>
              <w:jc w:val="both"/>
            </w:pPr>
            <w:r>
              <w:rPr>
                <w:sz w:val="13"/>
              </w:rPr>
              <w:t xml:space="preserve">Legislativo/Bancada Evangélica </w:t>
            </w:r>
          </w:p>
        </w:tc>
      </w:tr>
      <w:tr w:rsidR="005F0ACC">
        <w:trPr>
          <w:trHeight w:val="235"/>
        </w:trPr>
        <w:tc>
          <w:tcPr>
            <w:tcW w:w="992"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sz w:val="13"/>
              </w:rPr>
              <w:t xml:space="preserve">JAN/2010 </w:t>
            </w:r>
          </w:p>
        </w:tc>
        <w:tc>
          <w:tcPr>
            <w:tcW w:w="81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right="13" w:firstLine="284"/>
              <w:jc w:val="both"/>
            </w:pPr>
            <w:r>
              <w:rPr>
                <w:sz w:val="13"/>
              </w:rPr>
              <w:t xml:space="preserve">13 </w:t>
            </w:r>
          </w:p>
        </w:tc>
        <w:tc>
          <w:tcPr>
            <w:tcW w:w="2403"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firstLine="284"/>
              <w:jc w:val="both"/>
            </w:pPr>
            <w:r>
              <w:rPr>
                <w:sz w:val="13"/>
              </w:rPr>
              <w:t xml:space="preserve">PNDH-3 </w:t>
            </w:r>
          </w:p>
        </w:tc>
        <w:tc>
          <w:tcPr>
            <w:tcW w:w="2558" w:type="dxa"/>
            <w:tcBorders>
              <w:top w:val="single" w:sz="4" w:space="0" w:color="000000"/>
              <w:left w:val="single" w:sz="4" w:space="0" w:color="000000"/>
              <w:bottom w:val="single" w:sz="4" w:space="0" w:color="000000"/>
              <w:right w:val="single" w:sz="4" w:space="0" w:color="000000"/>
            </w:tcBorders>
          </w:tcPr>
          <w:p w:rsidR="005F0ACC" w:rsidRDefault="005F0ACC" w:rsidP="005F0ACC">
            <w:pPr>
              <w:spacing w:line="259" w:lineRule="auto"/>
              <w:ind w:left="2" w:firstLine="284"/>
              <w:jc w:val="both"/>
            </w:pPr>
            <w:r>
              <w:rPr>
                <w:sz w:val="13"/>
              </w:rPr>
              <w:t xml:space="preserve">Poder Executivo/ONGS/CFEMEA </w:t>
            </w:r>
          </w:p>
        </w:tc>
      </w:tr>
    </w:tbl>
    <w:p w:rsidR="005F0ACC" w:rsidRDefault="005F0ACC" w:rsidP="005F0ACC">
      <w:pPr>
        <w:spacing w:after="198" w:line="359" w:lineRule="auto"/>
        <w:ind w:firstLine="284"/>
        <w:jc w:val="both"/>
      </w:pPr>
      <w:r>
        <w:rPr>
          <w:color w:val="010101"/>
        </w:rPr>
        <w:t xml:space="preserve">Assim, poucas mulheres tiveram voz nesse contexto, o que fez com que os sujeitos mais </w:t>
      </w:r>
      <w:r>
        <w:t>interessados com</w:t>
      </w:r>
      <w:r>
        <w:rPr>
          <w:color w:val="010101"/>
        </w:rPr>
        <w:t xml:space="preserve"> a questão ficassem em segundo plano. </w:t>
      </w:r>
      <w:r>
        <w:t xml:space="preserve">Do total produzido no mês </w:t>
      </w:r>
      <w:r>
        <w:rPr>
          <w:color w:val="222222"/>
        </w:rPr>
        <w:t xml:space="preserve">de outubro de 2010 (74 matérias), por exemplo, </w:t>
      </w:r>
      <w:r>
        <w:t>o</w:t>
      </w:r>
      <w:r>
        <w:rPr>
          <w:color w:val="010101"/>
        </w:rPr>
        <w:t xml:space="preserve"> posicionamento de grupos religiosos apareceu em 22 matérias, seguido pelo dos políticos envolvidos nas eleições presidenciais (21 notícias)</w:t>
      </w:r>
      <w:r>
        <w:rPr>
          <w:color w:val="222222"/>
        </w:rPr>
        <w:t xml:space="preserve">.  </w:t>
      </w:r>
    </w:p>
    <w:p w:rsidR="005F0ACC" w:rsidRDefault="005F0ACC" w:rsidP="005F0ACC">
      <w:pPr>
        <w:spacing w:after="201" w:line="357" w:lineRule="auto"/>
        <w:ind w:left="7357" w:right="4" w:firstLine="284"/>
        <w:jc w:val="both"/>
      </w:pPr>
      <w:r>
        <w:rPr>
          <w:color w:val="222222"/>
        </w:rPr>
        <w:t xml:space="preserve">Das </w:t>
      </w:r>
      <w:r>
        <w:rPr>
          <w:color w:val="010101"/>
        </w:rPr>
        <w:t xml:space="preserve">22 matérias que refletiram o posicionamento dos setores religiosos, muitas representaram </w:t>
      </w:r>
      <w:r>
        <w:rPr>
          <w:color w:val="222222"/>
        </w:rPr>
        <w:t xml:space="preserve">orientações do Papa Bento XVI aos fiéis e lideranças da Igreja; notas da CNBB, direcionando os fiéis para que votassem em candidatos que ‘defendessem’ a vida, além de declarações de lideranças religiosas ligadas à bancada evangélica cobrando um posicionamento dos candidatos sobre aborto. </w:t>
      </w:r>
    </w:p>
    <w:p w:rsidR="005F0ACC" w:rsidRDefault="005F0ACC" w:rsidP="005F0ACC">
      <w:pPr>
        <w:ind w:firstLine="284"/>
        <w:jc w:val="both"/>
      </w:pPr>
      <w:r>
        <w:t xml:space="preserve"> Das 21 notícias que apresentaram o posicionamentos dos candidatos à eleição presidencial, 16 (12 veiculadas pelo OESP e 3 da FSP) representaram declarações da candidata Dilma Roussef, que se basearam, por um lado, em reforçar que as declarações do Papa Bento XVI deveriam ser respeitadas, e por outro lado, falas no sentido de denunciar campanha contrária a ela, como por exemplo, em resposta às declarações de outras lideranças da Igreja Católica, </w:t>
      </w:r>
    </w:p>
    <w:p w:rsidR="005F0ACC" w:rsidRDefault="005F0ACC" w:rsidP="005F0ACC">
      <w:pPr>
        <w:spacing w:after="176" w:line="265" w:lineRule="auto"/>
        <w:ind w:left="-5" w:firstLine="284"/>
        <w:jc w:val="both"/>
      </w:pPr>
      <w:r>
        <w:rPr>
          <w:sz w:val="18"/>
        </w:rPr>
        <w:t>Quadro 2 -</w:t>
      </w:r>
      <w:r>
        <w:t xml:space="preserve"> </w:t>
      </w:r>
      <w:r>
        <w:rPr>
          <w:color w:val="010101"/>
          <w:sz w:val="18"/>
        </w:rPr>
        <w:t>Relação das matérias de 2010 | assunto | grupos</w:t>
      </w:r>
      <w:r>
        <w:t xml:space="preserve"> </w:t>
      </w:r>
    </w:p>
    <w:p w:rsidR="005F0ACC" w:rsidRDefault="005F0ACC" w:rsidP="005F0ACC">
      <w:pPr>
        <w:ind w:firstLine="284"/>
        <w:jc w:val="both"/>
        <w:sectPr w:rsidR="005F0ACC">
          <w:type w:val="continuous"/>
          <w:pgSz w:w="16838" w:h="11906" w:orient="landscape"/>
          <w:pgMar w:top="1440" w:right="1413" w:bottom="1440" w:left="1416" w:header="720" w:footer="720" w:gutter="0"/>
          <w:cols w:space="720"/>
        </w:sectPr>
      </w:pPr>
    </w:p>
    <w:p w:rsidR="005F0ACC" w:rsidRDefault="005F0ACC" w:rsidP="005F0ACC">
      <w:pPr>
        <w:spacing w:after="170"/>
        <w:ind w:firstLine="284"/>
        <w:jc w:val="both"/>
      </w:pPr>
      <w:r>
        <w:t xml:space="preserve">como o Arcebispo D. Aldo Pagotto. Com relação às declarações do candidato José Serra, elas apareceram em 5 notícias (2 delas foram publicadas pelo OESP e 3 delas pela FSP) que reforçaram a importância do candidato em afirmar fala do Papa Bento XVI, ressaltando também acusações do candidato contra a adversária no que se referia ao tema. É possível perceber nas falas que não há, portanto, um discurso estático, ou uma fala que não seja permeada por outras, pois essas estão circunscritas num campo dinâmico que se transforma a cada nova configuração, e o que vai depender, portanto, é o jogo de correlação de forças, ou aquilo que está em jogo.  </w:t>
      </w:r>
    </w:p>
    <w:p w:rsidR="005F0ACC" w:rsidRDefault="005F0ACC" w:rsidP="005F0ACC">
      <w:pPr>
        <w:spacing w:line="248" w:lineRule="auto"/>
        <w:ind w:left="2263" w:firstLine="284"/>
        <w:jc w:val="both"/>
      </w:pPr>
      <w:r>
        <w:t xml:space="preserve">Não existe um discurso do poder de um lado e, em face dele, um outro contraposto. Os discursos são elementos ou blocos táticos no campo das correlações de força; podem existir discursos diferentes e mesmo contraditórios dentro de uma mesma estratégia; podem, ao contrário, circular sem mudar de forma entre estratégias opostas </w:t>
      </w:r>
    </w:p>
    <w:p w:rsidR="005F0ACC" w:rsidRDefault="005F0ACC" w:rsidP="005F0ACC">
      <w:pPr>
        <w:spacing w:after="197" w:line="259" w:lineRule="auto"/>
        <w:ind w:left="313" w:firstLine="284"/>
        <w:jc w:val="both"/>
      </w:pPr>
      <w:r>
        <w:t xml:space="preserve">(FOUCAULT, 2011, p.113) </w:t>
      </w:r>
    </w:p>
    <w:p w:rsidR="005F0ACC" w:rsidRDefault="005F0ACC" w:rsidP="005F0ACC">
      <w:pPr>
        <w:spacing w:after="314" w:line="259" w:lineRule="auto"/>
        <w:ind w:firstLine="284"/>
        <w:jc w:val="both"/>
      </w:pPr>
      <w:r>
        <w:t xml:space="preserve"> </w:t>
      </w:r>
    </w:p>
    <w:p w:rsidR="005F0ACC" w:rsidRDefault="005F0ACC" w:rsidP="005F0ACC">
      <w:pPr>
        <w:ind w:firstLine="284"/>
        <w:jc w:val="both"/>
      </w:pPr>
      <w:r>
        <w:t xml:space="preserve">A partir da análise e da compreensão dos discursos que circularam na mídia nesse período foi possível entender melhor esse cenário que abarca a discussão, e, por exemplo, como se dá a influência dos grupos religiosos na arena política com relação à pauta do aborto. A identificação dos sujeitos envolvidos no debate, os obstáculos gerados para o avanço da discussão a favor da ampliação da legislação que cerca o tema, e a representação que os meios de comunicação deram a esses grupos foi essencial para o entendimento dos meandros no qual a pesquisa se inseriu, mostrando que o destaque dado ao tema nas eleições presidenciais foi estratégico para que o debate mais profundo sobre a descriminalização não avançasse. Além disso, a intencional polêmica gerada pela mídia, não levando o debate para uma análise aprofundada da questão, foram fatores que numa disputa política configuraram um meio de forte manipulação e barganha política dos demais grupos envolvidos. Isso nos leva à reflexão de que, apesar de existir uma demanda, antiga e reprimida, em prol dos direitos das mulheres, a força contrária, historicamente ligada aos princípios e valores religiosos, foi fortemente presente e crucial para o direcionamento do debate, e consequentemente das políticas nesse contexto. </w:t>
      </w:r>
    </w:p>
    <w:p w:rsidR="005F0ACC" w:rsidRDefault="005F0ACC" w:rsidP="005F0ACC">
      <w:pPr>
        <w:spacing w:line="259" w:lineRule="auto"/>
        <w:ind w:left="708" w:firstLine="284"/>
        <w:jc w:val="both"/>
      </w:pPr>
      <w:r>
        <w:t xml:space="preserve"> </w:t>
      </w:r>
    </w:p>
    <w:p w:rsidR="005F0ACC" w:rsidRDefault="005F0ACC" w:rsidP="00321747">
      <w:pPr>
        <w:numPr>
          <w:ilvl w:val="0"/>
          <w:numId w:val="25"/>
        </w:numPr>
        <w:spacing w:after="24" w:line="250" w:lineRule="auto"/>
        <w:ind w:left="693" w:firstLine="284"/>
        <w:jc w:val="both"/>
      </w:pPr>
      <w:r>
        <w:rPr>
          <w:rFonts w:ascii="Times New Roman" w:eastAsia="Times New Roman" w:hAnsi="Times New Roman" w:cs="Times New Roman"/>
          <w:b/>
        </w:rPr>
        <w:t xml:space="preserve">Conclusões </w:t>
      </w:r>
      <w:r>
        <w:t xml:space="preserve"> </w:t>
      </w:r>
    </w:p>
    <w:p w:rsidR="005F0ACC" w:rsidRDefault="005F0ACC" w:rsidP="005F0ACC">
      <w:pPr>
        <w:spacing w:after="218" w:line="259" w:lineRule="auto"/>
        <w:ind w:left="720" w:firstLine="284"/>
        <w:jc w:val="both"/>
      </w:pPr>
      <w:r>
        <w:t xml:space="preserve"> </w:t>
      </w:r>
    </w:p>
    <w:p w:rsidR="005F0ACC" w:rsidRDefault="005F0ACC" w:rsidP="005F0ACC">
      <w:pPr>
        <w:ind w:firstLine="284"/>
        <w:jc w:val="both"/>
      </w:pPr>
      <w:r>
        <w:t xml:space="preserve">O que se conclui, portanto, é que nesse cenário eleitoral, movimentos contrários reforçaram ainda mais o processo de criminalização das mulheres, fortalecendo a estigmatização da imagem da mulher que faz o aborto e é taxada como criminosa. Além disso, a identificação dos sujeitos envolvidos, os arranjos articulados, e a visibilidade que a mídia deu a essas discursividades, foram cruciais para analisarmos como as mulheres - grupo social mais interessado - são pouco ouvidas, e, na maioria das vezes, silenciadas. As mulheres, quando falam, como por exemplo na figura da candidata Dilma Roussef, têm suas vozes ecoadas a partir da configuração de um lugar social que ocupam na sociedade, ou seja, os sujeitos mais afetados que são de fato aquelas mulheres que já vivenciaram ou praticaram o aborto não são ouvidas. Ao contrário, os sujeitos que mais falam são aqueles que condenam, criminalizam, culpabilizam e denunciam as mulheres por meio de um discurso que reforça a figura da mulher enquanto mãe, esposa e dona de casa, dentro da lógica patriarcal e da reprodução.  </w:t>
      </w:r>
    </w:p>
    <w:p w:rsidR="005F0ACC" w:rsidRDefault="005F0ACC" w:rsidP="005F0ACC">
      <w:pPr>
        <w:spacing w:after="90"/>
        <w:ind w:firstLine="284"/>
        <w:jc w:val="both"/>
      </w:pPr>
      <w:r>
        <w:t xml:space="preserve">Pensar em como politizar o debate, na medida em que esses discursos aparecem tão cristalizados sobre uma determinada ordem e doutrina vigente, é um caminho ou um meio de transformar esse cenário, como também uma forma de resistência das mulheres. Buscar, a partir desses elementos, um debate mais amplo e abrangente com a sociedade, por meio da problematização e do aprofundamento do tema, seria um dos caminhos possíveis. Além disso, outras formas de resistência também são eficazes, como a produção de meios próprios e alternativos de comunicação, nos quais as vozes das mulheres são projetadas e ouvidas; e a busca por apoio para a formulação das políticas públicas em instituições como o judiciário e organismos internacionais mais sensíveis ao tema, fazendo valer o princípio do Estado Laico orientado pela Constituição Federal; entre outas alternativas. No entanto, não devemos esquecer que novas configurações nesse campo se dão por meio de um processo lento e gradual que depende, sobretudo, da junção de todas essas ações, do trabalho cotidiano e, principalmente, da transformação das relações sociais de gênero e da realidade de muitas mulheres.    </w:t>
      </w:r>
    </w:p>
    <w:p w:rsidR="005F0ACC" w:rsidRDefault="005F0ACC" w:rsidP="005F0ACC">
      <w:pPr>
        <w:spacing w:line="259" w:lineRule="auto"/>
        <w:ind w:left="708" w:firstLine="284"/>
        <w:jc w:val="both"/>
      </w:pPr>
      <w:r>
        <w:rPr>
          <w:sz w:val="13"/>
        </w:rPr>
        <w:t xml:space="preserve"> </w:t>
      </w:r>
    </w:p>
    <w:p w:rsidR="005F0ACC" w:rsidRDefault="005F0ACC" w:rsidP="005F0ACC">
      <w:pPr>
        <w:spacing w:after="91" w:line="259" w:lineRule="auto"/>
        <w:ind w:left="720" w:firstLine="284"/>
        <w:jc w:val="both"/>
      </w:pPr>
      <w:r>
        <w:rPr>
          <w:rFonts w:ascii="Times New Roman" w:eastAsia="Times New Roman" w:hAnsi="Times New Roman" w:cs="Times New Roman"/>
          <w:b/>
          <w:sz w:val="13"/>
        </w:rPr>
        <w:t xml:space="preserve"> </w:t>
      </w:r>
    </w:p>
    <w:p w:rsidR="005F0ACC" w:rsidRDefault="005F0ACC" w:rsidP="00321747">
      <w:pPr>
        <w:numPr>
          <w:ilvl w:val="0"/>
          <w:numId w:val="25"/>
        </w:numPr>
        <w:spacing w:after="24" w:line="250" w:lineRule="auto"/>
        <w:ind w:left="693" w:firstLine="284"/>
        <w:jc w:val="both"/>
      </w:pPr>
      <w:r>
        <w:rPr>
          <w:rFonts w:ascii="Times New Roman" w:eastAsia="Times New Roman" w:hAnsi="Times New Roman" w:cs="Times New Roman"/>
          <w:b/>
        </w:rPr>
        <w:t xml:space="preserve">Referências Bibliográficas  </w:t>
      </w:r>
    </w:p>
    <w:p w:rsidR="005F0ACC" w:rsidRDefault="005F0ACC" w:rsidP="005F0ACC">
      <w:pPr>
        <w:spacing w:after="168" w:line="259" w:lineRule="auto"/>
        <w:ind w:left="720" w:firstLine="284"/>
        <w:jc w:val="both"/>
      </w:pPr>
      <w:r>
        <w:rPr>
          <w:rFonts w:ascii="Times New Roman" w:eastAsia="Times New Roman" w:hAnsi="Times New Roman" w:cs="Times New Roman"/>
          <w:b/>
        </w:rPr>
        <w:t xml:space="preserve"> </w:t>
      </w:r>
    </w:p>
    <w:p w:rsidR="005F0ACC" w:rsidRDefault="005F0ACC" w:rsidP="005F0ACC">
      <w:pPr>
        <w:ind w:firstLine="284"/>
        <w:jc w:val="both"/>
      </w:pPr>
      <w:r>
        <w:t xml:space="preserve">ALMEIDA, Heloisa Buarque. </w:t>
      </w:r>
      <w:r>
        <w:rPr>
          <w:rFonts w:ascii="Times New Roman" w:eastAsia="Times New Roman" w:hAnsi="Times New Roman" w:cs="Times New Roman"/>
          <w:b/>
        </w:rPr>
        <w:t>Aborto: o grande tabu no Brasil.</w:t>
      </w:r>
      <w:r>
        <w:t xml:space="preserve"> Cad. Pagu, 2012, Campinas, SP 2012. </w:t>
      </w:r>
    </w:p>
    <w:p w:rsidR="005F0ACC" w:rsidRDefault="005F0ACC" w:rsidP="005F0ACC">
      <w:pPr>
        <w:spacing w:after="119" w:line="239" w:lineRule="auto"/>
        <w:ind w:firstLine="284"/>
        <w:jc w:val="both"/>
      </w:pPr>
      <w:r>
        <w:t xml:space="preserve">BRASIL. </w:t>
      </w:r>
      <w:r>
        <w:rPr>
          <w:rFonts w:ascii="Times New Roman" w:eastAsia="Times New Roman" w:hAnsi="Times New Roman" w:cs="Times New Roman"/>
          <w:b/>
        </w:rPr>
        <w:t>Plano Nacional de Políticas para as Mulheres</w:t>
      </w:r>
      <w:r>
        <w:t xml:space="preserve">. Brasília, DF. Secretaria Nacional de Políticas para as Mulheres, 2005.  </w:t>
      </w:r>
    </w:p>
    <w:p w:rsidR="005F0ACC" w:rsidRDefault="005F0ACC" w:rsidP="005F0ACC">
      <w:pPr>
        <w:spacing w:after="120" w:line="238" w:lineRule="auto"/>
        <w:ind w:firstLine="284"/>
        <w:jc w:val="both"/>
      </w:pPr>
      <w:r>
        <w:t xml:space="preserve">CHAUÍ, Marilena. </w:t>
      </w:r>
      <w:r>
        <w:rPr>
          <w:rFonts w:ascii="Times New Roman" w:eastAsia="Times New Roman" w:hAnsi="Times New Roman" w:cs="Times New Roman"/>
          <w:b/>
        </w:rPr>
        <w:t>Simulacro e Poder: Uma análise da mídia</w:t>
      </w:r>
      <w:r>
        <w:t xml:space="preserve">. Fundação Perseu Abramo. São Paulo, 2006. </w:t>
      </w:r>
    </w:p>
    <w:p w:rsidR="005F0ACC" w:rsidRDefault="005F0ACC" w:rsidP="005F0ACC">
      <w:pPr>
        <w:spacing w:after="120" w:line="238" w:lineRule="auto"/>
        <w:ind w:firstLine="284"/>
        <w:jc w:val="both"/>
      </w:pPr>
      <w:r>
        <w:t>CITELI Maria Teresa &amp; NUNES Maria José F. Rosado</w:t>
      </w:r>
      <w:r>
        <w:rPr>
          <w:rFonts w:ascii="Times New Roman" w:eastAsia="Times New Roman" w:hAnsi="Times New Roman" w:cs="Times New Roman"/>
          <w:b/>
        </w:rPr>
        <w:t>. Violência simbólica: a outra face das religiões</w:t>
      </w:r>
      <w:r>
        <w:t xml:space="preserve">. Cadernos nº 14. Católicas Pelo Direito de Decidir. São Paulo,  2010. </w:t>
      </w:r>
    </w:p>
    <w:p w:rsidR="005F0ACC" w:rsidRDefault="005F0ACC" w:rsidP="005F0ACC">
      <w:pPr>
        <w:ind w:firstLine="284"/>
        <w:jc w:val="both"/>
      </w:pPr>
      <w:r>
        <w:t xml:space="preserve">DINIZ, Debora. </w:t>
      </w:r>
      <w:r>
        <w:rPr>
          <w:rFonts w:ascii="Times New Roman" w:eastAsia="Times New Roman" w:hAnsi="Times New Roman" w:cs="Times New Roman"/>
          <w:b/>
        </w:rPr>
        <w:t>20 Anos de Pesquisa no Brasil.</w:t>
      </w:r>
      <w:r>
        <w:t xml:space="preserve"> Cad. Saúde Pública, Rio de Janeiro, 25(4):939-942, abr, 2009. </w:t>
      </w:r>
    </w:p>
    <w:p w:rsidR="005F0ACC" w:rsidRDefault="005F0ACC" w:rsidP="005F0ACC">
      <w:pPr>
        <w:spacing w:line="239" w:lineRule="auto"/>
        <w:ind w:firstLine="284"/>
        <w:jc w:val="both"/>
      </w:pPr>
      <w:r>
        <w:t xml:space="preserve">DINIZ, Debora. </w:t>
      </w:r>
      <w:r>
        <w:rPr>
          <w:rFonts w:ascii="Times New Roman" w:eastAsia="Times New Roman" w:hAnsi="Times New Roman" w:cs="Times New Roman"/>
          <w:b/>
        </w:rPr>
        <w:t>Itinerários e métodos do aborto ilegal em cinco capitais brasileiras.</w:t>
      </w:r>
      <w:r>
        <w:t xml:space="preserve"> Revista Científica Ciência &amp; Saúde Coletiva (Vol. 17, Nº 7, Rio de Janeiro, Julho 2012.  </w:t>
      </w:r>
    </w:p>
    <w:p w:rsidR="005F0ACC" w:rsidRDefault="005F0ACC" w:rsidP="005F0ACC">
      <w:pPr>
        <w:spacing w:after="198"/>
        <w:ind w:firstLine="284"/>
        <w:jc w:val="both"/>
      </w:pPr>
      <w:r>
        <w:rPr>
          <w:color w:val="231F20"/>
        </w:rPr>
        <w:t xml:space="preserve">FOUCAULT, Michel. </w:t>
      </w:r>
      <w:r>
        <w:rPr>
          <w:rFonts w:ascii="Times New Roman" w:eastAsia="Times New Roman" w:hAnsi="Times New Roman" w:cs="Times New Roman"/>
          <w:b/>
          <w:color w:val="231F20"/>
        </w:rPr>
        <w:t>História da Sexualidade: A vontade do saber.</w:t>
      </w:r>
      <w:r>
        <w:rPr>
          <w:color w:val="231F20"/>
        </w:rPr>
        <w:t xml:space="preserve"> 2ª ed. São Paulo. Graau Editora, 2011. </w:t>
      </w:r>
      <w:r>
        <w:t xml:space="preserve"> </w:t>
      </w:r>
    </w:p>
    <w:p w:rsidR="005F0ACC" w:rsidRDefault="005F0ACC" w:rsidP="005F0ACC">
      <w:pPr>
        <w:ind w:firstLine="284"/>
        <w:jc w:val="both"/>
      </w:pPr>
      <w:r>
        <w:t xml:space="preserve">FOUCAULT, M. </w:t>
      </w:r>
      <w:r>
        <w:rPr>
          <w:rFonts w:ascii="Times New Roman" w:eastAsia="Times New Roman" w:hAnsi="Times New Roman" w:cs="Times New Roman"/>
          <w:b/>
        </w:rPr>
        <w:t>A Ordem do Discurso</w:t>
      </w:r>
      <w:r>
        <w:t xml:space="preserve"> – Aula inaugural no College de France. Pronunciada em 2 de dezembro de 1970. São Paulo. Ed. Loyola: 1996. </w:t>
      </w:r>
    </w:p>
    <w:p w:rsidR="005F0ACC" w:rsidRPr="005F0ACC" w:rsidRDefault="005F0ACC" w:rsidP="005F0ACC">
      <w:pPr>
        <w:spacing w:line="238" w:lineRule="auto"/>
        <w:ind w:firstLine="284"/>
        <w:jc w:val="both"/>
        <w:rPr>
          <w:lang w:val="en-US"/>
        </w:rPr>
      </w:pPr>
      <w:r>
        <w:t>GRIMES, A. David; BENSON, Janie; SINGH, Susheela; ROMERO, Mariana; GANATRA, Bela; OKONOFUA, E. Friday; SHAH, H. Iqbal</w:t>
      </w:r>
      <w:r>
        <w:rPr>
          <w:rFonts w:ascii="Times New Roman" w:eastAsia="Times New Roman" w:hAnsi="Times New Roman" w:cs="Times New Roman"/>
          <w:b/>
        </w:rPr>
        <w:t xml:space="preserve">. </w:t>
      </w:r>
      <w:r w:rsidRPr="005F0ACC">
        <w:rPr>
          <w:rFonts w:ascii="Times New Roman" w:eastAsia="Times New Roman" w:hAnsi="Times New Roman" w:cs="Times New Roman"/>
          <w:b/>
          <w:lang w:val="en-US"/>
        </w:rPr>
        <w:t>Unsafe abortin: the preventable pandemic</w:t>
      </w:r>
      <w:r w:rsidRPr="005F0ACC">
        <w:rPr>
          <w:lang w:val="en-US"/>
        </w:rPr>
        <w:t xml:space="preserve">. </w:t>
      </w:r>
    </w:p>
    <w:p w:rsidR="005F0ACC" w:rsidRDefault="005F0ACC" w:rsidP="005F0ACC">
      <w:pPr>
        <w:ind w:firstLine="284"/>
        <w:jc w:val="both"/>
      </w:pPr>
      <w:r w:rsidRPr="005F0ACC">
        <w:rPr>
          <w:lang w:val="en-US"/>
        </w:rPr>
        <w:t xml:space="preserve">Wordl Health Oraganization. The Lancet Sexual and Reproductive Health Series. </w:t>
      </w:r>
      <w:r>
        <w:t xml:space="preserve">Genebra, 2006.   </w:t>
      </w:r>
    </w:p>
    <w:p w:rsidR="005F0ACC" w:rsidRDefault="005F0ACC" w:rsidP="005F0ACC">
      <w:pPr>
        <w:spacing w:after="185" w:line="250" w:lineRule="auto"/>
        <w:ind w:left="10" w:firstLine="284"/>
        <w:jc w:val="both"/>
      </w:pPr>
      <w:r>
        <w:t xml:space="preserve">LOURO, Guacira L. </w:t>
      </w:r>
      <w:r>
        <w:rPr>
          <w:rFonts w:ascii="Times New Roman" w:eastAsia="Times New Roman" w:hAnsi="Times New Roman" w:cs="Times New Roman"/>
          <w:b/>
        </w:rPr>
        <w:t>Gênero, Sexualidade e Educação: Uma perspectiva pós-estruturalista</w:t>
      </w:r>
      <w:r>
        <w:t xml:space="preserve">. Editora Vozes. Petrópolis, 2003.  </w:t>
      </w:r>
    </w:p>
    <w:p w:rsidR="005F0ACC" w:rsidRDefault="005F0ACC" w:rsidP="005F0ACC">
      <w:pPr>
        <w:spacing w:line="239" w:lineRule="auto"/>
        <w:ind w:firstLine="284"/>
        <w:jc w:val="both"/>
      </w:pPr>
      <w:r>
        <w:t xml:space="preserve">MENEZES, Greice &amp; AQUINO, Estela M. L. </w:t>
      </w:r>
      <w:r>
        <w:rPr>
          <w:rFonts w:ascii="Times New Roman" w:eastAsia="Times New Roman" w:hAnsi="Times New Roman" w:cs="Times New Roman"/>
          <w:b/>
        </w:rPr>
        <w:t>Pesquisa sobre o aborto no Brasil: avanços e desafios para o campo da saúde coletiva.</w:t>
      </w:r>
      <w:r>
        <w:t xml:space="preserve"> Cad. Saúde Pública, Rio de Janeiro, 25 Sup 2:S193-S204, 2009.  </w:t>
      </w:r>
    </w:p>
    <w:p w:rsidR="005F0ACC" w:rsidRDefault="005F0ACC" w:rsidP="005F0ACC">
      <w:pPr>
        <w:spacing w:after="120" w:line="238" w:lineRule="auto"/>
        <w:ind w:firstLine="284"/>
        <w:jc w:val="both"/>
      </w:pPr>
      <w:r>
        <w:t xml:space="preserve">NUNES, Maria J. Rosado. </w:t>
      </w:r>
      <w:r>
        <w:rPr>
          <w:rFonts w:ascii="Times New Roman" w:eastAsia="Times New Roman" w:hAnsi="Times New Roman" w:cs="Times New Roman"/>
          <w:b/>
        </w:rPr>
        <w:t>O tema do aborto na Igreja Católica: divergências silenciadas</w:t>
      </w:r>
      <w:r>
        <w:t>.</w:t>
      </w:r>
      <w:r>
        <w:rPr>
          <w:rFonts w:ascii="Times New Roman" w:eastAsia="Times New Roman" w:hAnsi="Times New Roman" w:cs="Times New Roman"/>
          <w:i/>
        </w:rPr>
        <w:t xml:space="preserve"> Cienc. Cult.</w:t>
      </w:r>
      <w:r>
        <w:t xml:space="preserve"> [online]. 2012, vol.64, n.2, pp. 23-31. ISSN 0009-6725. </w:t>
      </w:r>
    </w:p>
    <w:p w:rsidR="005F0ACC" w:rsidRDefault="005F0ACC" w:rsidP="005F0ACC">
      <w:pPr>
        <w:ind w:firstLine="284"/>
        <w:jc w:val="both"/>
      </w:pPr>
      <w:r>
        <w:t xml:space="preserve">OROZCO, Yuri. </w:t>
      </w:r>
      <w:r>
        <w:rPr>
          <w:rFonts w:ascii="Times New Roman" w:eastAsia="Times New Roman" w:hAnsi="Times New Roman" w:cs="Times New Roman"/>
          <w:b/>
        </w:rPr>
        <w:t>Religiões em Diálogo: Violência Contra as Mulheres</w:t>
      </w:r>
      <w:r>
        <w:t xml:space="preserve">. Católicas Pelo Direito de Decidir. São Paulo, 2009. </w:t>
      </w:r>
    </w:p>
    <w:p w:rsidR="005F0ACC" w:rsidRDefault="005F0ACC" w:rsidP="005F0ACC">
      <w:pPr>
        <w:ind w:firstLine="284"/>
        <w:jc w:val="both"/>
      </w:pPr>
      <w:r>
        <w:t xml:space="preserve">PRIORI, Mary Del. </w:t>
      </w:r>
      <w:r>
        <w:rPr>
          <w:rFonts w:ascii="Times New Roman" w:eastAsia="Times New Roman" w:hAnsi="Times New Roman" w:cs="Times New Roman"/>
          <w:b/>
        </w:rPr>
        <w:t>História das Mulheres no Brasil.</w:t>
      </w:r>
      <w:r>
        <w:t xml:space="preserve"> Editora Contexto. São Paulo, 2011.  </w:t>
      </w:r>
    </w:p>
    <w:p w:rsidR="005F0ACC" w:rsidRDefault="005F0ACC" w:rsidP="005F0ACC">
      <w:pPr>
        <w:ind w:firstLine="284"/>
        <w:jc w:val="both"/>
      </w:pPr>
      <w:r>
        <w:t xml:space="preserve">PRIORI, Mary Del. </w:t>
      </w:r>
      <w:r>
        <w:rPr>
          <w:rFonts w:ascii="Times New Roman" w:eastAsia="Times New Roman" w:hAnsi="Times New Roman" w:cs="Times New Roman"/>
          <w:b/>
        </w:rPr>
        <w:t xml:space="preserve">Histórias íntimas. </w:t>
      </w:r>
      <w:r>
        <w:t xml:space="preserve">Editora Planeta. 2ª ed. São Paulo, 2011. </w:t>
      </w:r>
    </w:p>
    <w:p w:rsidR="005F0ACC" w:rsidRDefault="005F0ACC" w:rsidP="005F0ACC">
      <w:pPr>
        <w:ind w:firstLine="284"/>
        <w:jc w:val="both"/>
      </w:pPr>
      <w:r>
        <w:t xml:space="preserve">SCOTT, Joan W. </w:t>
      </w:r>
      <w:r>
        <w:rPr>
          <w:rFonts w:ascii="Times New Roman" w:eastAsia="Times New Roman" w:hAnsi="Times New Roman" w:cs="Times New Roman"/>
          <w:b/>
        </w:rPr>
        <w:t>Gênero: Uma Categoria Útil para a Análise Histórica.</w:t>
      </w:r>
      <w:r>
        <w:t xml:space="preserve"> Traduzido pela SOS: Corpo e Cidadania. Recife, 1990.  </w:t>
      </w:r>
    </w:p>
    <w:p w:rsidR="005F0ACC" w:rsidRDefault="005F0ACC" w:rsidP="005F0ACC">
      <w:pPr>
        <w:spacing w:after="101" w:line="259" w:lineRule="auto"/>
        <w:ind w:firstLine="284"/>
        <w:jc w:val="both"/>
      </w:pPr>
      <w:r>
        <w:t xml:space="preserve"> </w:t>
      </w:r>
    </w:p>
    <w:p w:rsidR="005F0ACC" w:rsidRDefault="005F0ACC">
      <w:pPr>
        <w:spacing w:line="259" w:lineRule="auto"/>
        <w:ind w:right="2"/>
        <w:jc w:val="center"/>
      </w:pPr>
      <w:r>
        <w:rPr>
          <w:rFonts w:ascii="Times New Roman" w:eastAsia="Times New Roman" w:hAnsi="Times New Roman" w:cs="Times New Roman"/>
          <w:b/>
        </w:rPr>
        <w:t xml:space="preserve">ENTRE AS GRAVATAS EXISTIA UM “LAÇO” </w:t>
      </w:r>
    </w:p>
    <w:p w:rsidR="005F0ACC" w:rsidRDefault="005F0ACC">
      <w:pPr>
        <w:spacing w:line="259" w:lineRule="auto"/>
        <w:jc w:val="center"/>
      </w:pPr>
      <w:r>
        <w:t xml:space="preserve">Linguagem, identidade e cultura refletidas por meio da narrativa literária </w:t>
      </w:r>
    </w:p>
    <w:p w:rsidR="005F0ACC" w:rsidRDefault="005F0ACC">
      <w:pPr>
        <w:spacing w:line="259" w:lineRule="auto"/>
        <w:ind w:left="58"/>
        <w:jc w:val="center"/>
      </w:pPr>
      <w:r>
        <w:t xml:space="preserve"> </w:t>
      </w:r>
    </w:p>
    <w:p w:rsidR="005F0ACC" w:rsidRDefault="005F0ACC">
      <w:pPr>
        <w:spacing w:line="259" w:lineRule="auto"/>
        <w:ind w:left="58"/>
        <w:jc w:val="center"/>
      </w:pPr>
      <w:r>
        <w:t xml:space="preserve"> </w:t>
      </w:r>
    </w:p>
    <w:p w:rsidR="005F0ACC" w:rsidRDefault="005F0ACC">
      <w:pPr>
        <w:spacing w:after="153" w:line="259" w:lineRule="auto"/>
        <w:ind w:right="3"/>
        <w:jc w:val="right"/>
      </w:pPr>
      <w:bookmarkStart w:id="197" w:name="_Toc442067204"/>
      <w:r w:rsidRPr="009F3F8A">
        <w:rPr>
          <w:rStyle w:val="Ttulo1Char"/>
        </w:rPr>
        <w:t>Ana Carla Carneiro Rio</w:t>
      </w:r>
      <w:bookmarkEnd w:id="197"/>
      <w:r>
        <w:rPr>
          <w:rFonts w:ascii="Times New Roman" w:eastAsia="Times New Roman" w:hAnsi="Times New Roman" w:cs="Times New Roman"/>
          <w:i/>
          <w:vertAlign w:val="superscript"/>
        </w:rPr>
        <w:footnoteReference w:id="343"/>
      </w:r>
      <w:r>
        <w:rPr>
          <w:rFonts w:ascii="Times New Roman" w:eastAsia="Times New Roman" w:hAnsi="Times New Roman" w:cs="Times New Roman"/>
          <w:i/>
        </w:rPr>
        <w:t xml:space="preserve"> </w:t>
      </w:r>
    </w:p>
    <w:p w:rsidR="005F0ACC" w:rsidRDefault="005F0ACC">
      <w:pPr>
        <w:spacing w:after="120" w:line="259" w:lineRule="auto"/>
      </w:pPr>
      <w:r>
        <w:rPr>
          <w:rFonts w:ascii="Times New Roman" w:eastAsia="Times New Roman" w:hAnsi="Times New Roman" w:cs="Times New Roman"/>
          <w:i/>
        </w:rPr>
        <w:t xml:space="preserve"> </w:t>
      </w:r>
    </w:p>
    <w:p w:rsidR="005F0ACC" w:rsidRPr="009F3F8A" w:rsidRDefault="005F0ACC" w:rsidP="009F3F8A">
      <w:r w:rsidRPr="009F3F8A">
        <w:t xml:space="preserve">RESUMO </w:t>
      </w:r>
    </w:p>
    <w:p w:rsidR="005F0ACC" w:rsidRDefault="005F0ACC">
      <w:pPr>
        <w:spacing w:after="96" w:line="259" w:lineRule="auto"/>
      </w:pPr>
      <w:r>
        <w:t xml:space="preserve"> </w:t>
      </w:r>
    </w:p>
    <w:p w:rsidR="005F0ACC" w:rsidRDefault="005F0ACC" w:rsidP="005F0ACC">
      <w:pPr>
        <w:spacing w:line="237" w:lineRule="auto"/>
        <w:ind w:left="-5" w:right="-10"/>
        <w:jc w:val="both"/>
      </w:pPr>
      <w:r>
        <w:t xml:space="preserve">O romance </w:t>
      </w:r>
      <w:r>
        <w:rPr>
          <w:rFonts w:ascii="Times New Roman" w:eastAsia="Times New Roman" w:hAnsi="Times New Roman" w:cs="Times New Roman"/>
          <w:i/>
        </w:rPr>
        <w:t>Úrsula</w:t>
      </w:r>
      <w:r>
        <w:t xml:space="preserve">, de Maria Firmina dos Reis foi publicado em 1859 na sociedade oitocentista maranhense que era escravagista e patriarcal. Escrever e publicar na época marca uma ruptura com os padrões ideológicos no que diz respeito à escrita de autoria feminina, fato inédito na época. Outro aspecto a se observar é a forma não esperada sobre a abordagem abolicionista em um romance localizado na temporalidade romântica. Este artigo tem a finalidade de identificar as representações das formações dos discursos e construção do sujeito, buscando relacionar as práticas discursivas realizadas pelo sujeito na superfície do texto. Desse modo, busca relacionar à “Linguagem, cultura e identidade”  por considerar que com a Análise do discurso francesa possui base teórica e metodológica para se trabalhar as condições de produção do discurso e refletir sobre as relações de poder que permeavam os discursos propagados por uma mulher no século XIX, época em que  os discursos eram interditados . Analisar os discursos em determinada época é de grande relevância para entendimento dos processos históricos do passado, nesse sentido o romance Úrsula fornece aspectos sociais que são mostrados através dos relatos das personagens, onde se pode identificar a construção do sujeito e os aspectos culturais e identitários que através da narrativa literária colocam a problemática de raça e gênero em primazia. As personagens do romance possuem uma carga psicológica “densa” que revelam aspectos raciais e de gênero na sociedade oitocentista maranhense. Para se trabalhar as regularidades do discurso e construção do sujeito na obra, acionaremos os postulados </w:t>
      </w:r>
      <w:r>
        <w:rPr>
          <w:rFonts w:ascii="Times New Roman" w:eastAsia="Times New Roman" w:hAnsi="Times New Roman" w:cs="Times New Roman"/>
          <w:i/>
        </w:rPr>
        <w:t>foucaultianos</w:t>
      </w:r>
      <w:r>
        <w:t xml:space="preserve"> para estabelecer as relações de poder e construção de identidade, atravessados pela história por meio das práticas discursivas, relacionando discurso, sociedade e história. Michel Foucault (2012), diz que não existe verdade fora do poder, e a verdade sobre as coisas é produzida através das coerções, os efeitos de sentidos são produzidos e são regulamentados pelo poder. Nesse percurso, toda sociedade possui regime de verdade, ou seja, os discursos veiculados possuem uma carga ideológica que atravessam os discursos, podem ser divididos como verdadeiros ou falsos, desse modo, um sempre terá poder sobre o outro. Outros aportes teóricos pertinentes para esta análise serão embasados em Silva (2000), Stuart Hall (2009), Woodward (2011) entre outros, no que diz respeito ao processo cultural e identitários da sociedade, considerando para este trabalho “identidade” como um processo multifacetado que será trabalhado a partir do processo de “diferenças”, pois algumas diferenças em determinadas sociedades são vistas como mais importantes que as outras. Em se tratando de raça e gênero a partir do romance Úrsula, é importante se observar os processos culturais através de uma literatura escrita de forma pioneira por uma mulher no Brasil, demonstrando as condições subalternas da mulher e os preconceitos que permeavam os negros, por essa perspectiva constata-se que ambos estão fortemente imbricados com os estereótipos sociais que chegaram apenas modificados nos dias atuais. </w:t>
      </w:r>
    </w:p>
    <w:p w:rsidR="005F0ACC" w:rsidRDefault="005F0ACC" w:rsidP="005F0ACC">
      <w:pPr>
        <w:spacing w:line="259" w:lineRule="auto"/>
        <w:jc w:val="both"/>
      </w:pPr>
      <w:r>
        <w:t xml:space="preserve"> </w:t>
      </w:r>
    </w:p>
    <w:p w:rsidR="005F0ACC" w:rsidRDefault="005F0ACC" w:rsidP="005F0ACC">
      <w:pPr>
        <w:spacing w:line="259" w:lineRule="auto"/>
        <w:ind w:left="-5"/>
        <w:jc w:val="both"/>
      </w:pPr>
      <w:r>
        <w:t xml:space="preserve">Palavras-chave: Discurso. Identidade. Sujeito. Úrsula.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321747">
      <w:pPr>
        <w:numPr>
          <w:ilvl w:val="0"/>
          <w:numId w:val="26"/>
        </w:numPr>
        <w:spacing w:line="259" w:lineRule="auto"/>
        <w:ind w:hanging="360"/>
        <w:jc w:val="both"/>
      </w:pPr>
      <w:r>
        <w:rPr>
          <w:rFonts w:ascii="Times New Roman" w:eastAsia="Times New Roman" w:hAnsi="Times New Roman" w:cs="Times New Roman"/>
          <w:b/>
        </w:rPr>
        <w:t xml:space="preserve">PORQUE PESQUISAR O ROMANCE </w:t>
      </w:r>
      <w:r>
        <w:rPr>
          <w:rFonts w:ascii="Times New Roman" w:eastAsia="Times New Roman" w:hAnsi="Times New Roman" w:cs="Times New Roman"/>
          <w:b/>
          <w:i/>
        </w:rPr>
        <w:t>ÚRSULA</w:t>
      </w:r>
      <w:r>
        <w:rPr>
          <w:rFonts w:ascii="Times New Roman" w:eastAsia="Times New Roman" w:hAnsi="Times New Roman" w:cs="Times New Roman"/>
          <w:b/>
        </w:rPr>
        <w:t xml:space="preserve">? </w:t>
      </w:r>
    </w:p>
    <w:p w:rsidR="005F0ACC" w:rsidRDefault="005F0ACC" w:rsidP="005F0ACC">
      <w:pPr>
        <w:spacing w:line="259" w:lineRule="auto"/>
        <w:ind w:left="720"/>
        <w:jc w:val="both"/>
      </w:pPr>
      <w:r>
        <w:rPr>
          <w:rFonts w:ascii="Times New Roman" w:eastAsia="Times New Roman" w:hAnsi="Times New Roman" w:cs="Times New Roman"/>
          <w:b/>
        </w:rPr>
        <w:t xml:space="preserve"> </w:t>
      </w:r>
    </w:p>
    <w:p w:rsidR="005F0ACC" w:rsidRDefault="005F0ACC" w:rsidP="005F0ACC">
      <w:pPr>
        <w:spacing w:line="259" w:lineRule="auto"/>
        <w:jc w:val="both"/>
      </w:pPr>
      <w:r>
        <w:rPr>
          <w:rFonts w:ascii="Times New Roman" w:eastAsia="Times New Roman" w:hAnsi="Times New Roman" w:cs="Times New Roman"/>
          <w:b/>
        </w:rPr>
        <w:t xml:space="preserve"> </w:t>
      </w:r>
    </w:p>
    <w:p w:rsidR="005F0ACC" w:rsidRDefault="005F0ACC" w:rsidP="00321747">
      <w:pPr>
        <w:numPr>
          <w:ilvl w:val="1"/>
          <w:numId w:val="26"/>
        </w:numPr>
        <w:spacing w:after="4" w:line="363" w:lineRule="auto"/>
        <w:ind w:firstLine="708"/>
        <w:jc w:val="both"/>
      </w:pPr>
      <w:r>
        <w:t xml:space="preserve">pesquisa é um caminho pelo qual se pode refletir, duvidar e propor novos caminhos a serem percorridos. “A pesquisa é um procedimento reflexivo, sistemático, controlado e crítico que permite descobrir novos fatos ou dados, soluções ou leis, em qualquer área do conhecimento” (RAMPAZZO, 2002, p. 49). Nessa perspectiva, pesquisar um romance de autoria feminina, cuja localização está na temporalidade romântica no ano de 1859, na sociedade maranhense que era escravagista e patriarcal, abre um questionamento para o que se considera “verdade” em relação aos estereótipos que persistem na sociedade atual no que diz respeito à submissão da mulher e o preconceito sobre o negro, temáticas principais abordadas no romance. </w:t>
      </w:r>
    </w:p>
    <w:p w:rsidR="005F0ACC" w:rsidRDefault="005F0ACC" w:rsidP="005F0ACC">
      <w:pPr>
        <w:spacing w:after="76" w:line="259" w:lineRule="auto"/>
        <w:ind w:left="708"/>
        <w:jc w:val="both"/>
      </w:pPr>
      <w:r>
        <w:t xml:space="preserve"> </w:t>
      </w:r>
    </w:p>
    <w:p w:rsidR="005F0ACC" w:rsidRDefault="005F0ACC" w:rsidP="005F0ACC">
      <w:pPr>
        <w:spacing w:after="1" w:line="242" w:lineRule="auto"/>
        <w:ind w:left="2276" w:right="-1"/>
        <w:jc w:val="both"/>
      </w:pPr>
      <w:r>
        <w:rPr>
          <w:sz w:val="20"/>
        </w:rPr>
        <w:t xml:space="preserve">Cada sociedade tem seu regime de verdade, sua política geral de verdade: isto é, os tipos de discurso que ela acolhe e faz funcionar como verdadeiros ou falsos a maneira como se sancionou uns e outros; as técnicas e os procedimentos que são valorizados para a obtenção da verdade; o estatuto daqueles que tem o encargo de dizer o  eu funciona como verdadeiro (FOUCAULT,1988, p.12) </w:t>
      </w:r>
    </w:p>
    <w:p w:rsidR="005F0ACC" w:rsidRDefault="005F0ACC" w:rsidP="005F0ACC">
      <w:pPr>
        <w:spacing w:after="21" w:line="259" w:lineRule="auto"/>
        <w:ind w:left="2269"/>
        <w:jc w:val="both"/>
      </w:pPr>
      <w:r>
        <w:rPr>
          <w:sz w:val="20"/>
        </w:rPr>
        <w:t xml:space="preserve"> </w:t>
      </w:r>
    </w:p>
    <w:p w:rsidR="005F0ACC" w:rsidRDefault="005F0ACC" w:rsidP="005F0ACC">
      <w:pPr>
        <w:ind w:left="-15" w:firstLine="708"/>
        <w:jc w:val="both"/>
      </w:pPr>
      <w:r>
        <w:t>Foucault afirma que a “verdade” marca as relações de poder, desse modo, isso representa a ideologia, que nada mais é que a condição de formação e desenvolvimento do capitalismo, pois, os dispositivos de verdade dependem do funcionamento dos enunciados, o que é verdade para alguém pode não ser para outrem, e isso depende dos juízos de valor que são atribuídos pelo sujeito em torno da verdade, que para ele não são verdadeiros e nem falsos.</w:t>
      </w:r>
      <w:r>
        <w:rPr>
          <w:sz w:val="20"/>
        </w:rPr>
        <w:t xml:space="preserve"> </w:t>
      </w:r>
    </w:p>
    <w:p w:rsidR="005F0ACC" w:rsidRDefault="005F0ACC" w:rsidP="005F0ACC">
      <w:pPr>
        <w:ind w:left="-15" w:firstLine="708"/>
        <w:jc w:val="both"/>
      </w:pPr>
      <w:r>
        <w:t xml:space="preserve">A pesquisa no romance serve para constatar a recepção que um romance de autoria feminina que problematizava sobre a condição subalterna da mulher e apresentava propostas abolicionistas, tiveram na época em que foram publicadas, desse modo, surpreende-nos o atual estado de “ostracismo” a que está relegada. Não se ouve falar, não se encontra nos programas de leituras e de textos a serem estudados nos colégios e universidades. Enfim, não pertence ao cânon literário. Está fora da lida de livros consagrados, aqueles em que é preciso ter lido como indispensáveis à “formação intelectual”.   </w:t>
      </w:r>
    </w:p>
    <w:p w:rsidR="005F0ACC" w:rsidRDefault="005F0ACC" w:rsidP="005F0ACC">
      <w:pPr>
        <w:ind w:left="-15" w:firstLine="708"/>
        <w:jc w:val="both"/>
      </w:pPr>
      <w:r>
        <w:t xml:space="preserve">Muito tem se discutido acerca de raça e gênero nos últimos anos, sobretudo quando os estudos feministas colocaram em pauta a questão de gênero. Obras que o cânon “esqueceu”, que o tempo “apagou”, porém, a pesquisa em questão não quer indagar ou discutir as razões de tal esquecimento, quer investigar através das práticas discursivas a questão do poder, das ideologias vigentes, a legitimação da dominação social e até mesmo literária como é o caso do romance estudado. A pesquisa faz referências às formações discursivas e construção do sujeito, portanto, está relacionada com os estudos que envolvem a  Linguagem, relacionando o texto com o  discurso através da narrativa literária,  tal percurso será analisado através de uma narrativa escrita por uma mulher afrodescendente numa sociedade escravagista e patriarcal, em que o discurso feminino era interditado.  </w:t>
      </w:r>
    </w:p>
    <w:p w:rsidR="005F0ACC" w:rsidRDefault="005F0ACC" w:rsidP="005F0ACC">
      <w:pPr>
        <w:ind w:left="-15" w:firstLine="708"/>
        <w:jc w:val="both"/>
      </w:pPr>
      <w:r>
        <w:t xml:space="preserve">Refletir sobre a sociedade através de uma narrativa literária nos leva a observar a história e interpretar segundo um desejo feminino, haja visto, que o romantismo não reconhece nenhuma escritora no cânon literário, desse modo, a pesquisa privilegiará  acontecimentos em detrimento de outros, lançando luz sobre fatos que interessam a legitimação do poder. Portanto, o romance é um produto típico da época do romantismo, com os personagens apaixonados e sofredores, amores infelizes, com final trágico. Porém, a pretensão é refletir sobre o lugar de teatralização de questões que se colocavam no país e no estado do Maranhão, em um momento de pós-independência e onde pretendia-se construir uma nação brasileira. </w:t>
      </w:r>
    </w:p>
    <w:p w:rsidR="005F0ACC" w:rsidRDefault="005F0ACC" w:rsidP="005F0ACC">
      <w:pPr>
        <w:spacing w:after="112" w:line="259" w:lineRule="auto"/>
        <w:ind w:left="708"/>
        <w:jc w:val="both"/>
      </w:pPr>
      <w:r>
        <w:t xml:space="preserve"> </w:t>
      </w:r>
    </w:p>
    <w:p w:rsidR="005F0ACC" w:rsidRDefault="005F0ACC" w:rsidP="005F0ACC">
      <w:pPr>
        <w:spacing w:after="118" w:line="259" w:lineRule="auto"/>
        <w:ind w:left="708"/>
        <w:jc w:val="both"/>
      </w:pPr>
      <w:r>
        <w:t xml:space="preserve"> </w:t>
      </w:r>
    </w:p>
    <w:p w:rsidR="005F0ACC" w:rsidRDefault="005F0ACC" w:rsidP="00321747">
      <w:pPr>
        <w:numPr>
          <w:ilvl w:val="0"/>
          <w:numId w:val="26"/>
        </w:numPr>
        <w:spacing w:after="118" w:line="259" w:lineRule="auto"/>
        <w:ind w:hanging="360"/>
        <w:jc w:val="both"/>
      </w:pPr>
      <w:r>
        <w:rPr>
          <w:rFonts w:ascii="Times New Roman" w:eastAsia="Times New Roman" w:hAnsi="Times New Roman" w:cs="Times New Roman"/>
          <w:b/>
        </w:rPr>
        <w:t xml:space="preserve">O ROMANCE </w:t>
      </w:r>
      <w:r>
        <w:rPr>
          <w:rFonts w:ascii="Times New Roman" w:eastAsia="Times New Roman" w:hAnsi="Times New Roman" w:cs="Times New Roman"/>
          <w:b/>
          <w:i/>
        </w:rPr>
        <w:t>ÚRSULA:</w:t>
      </w:r>
      <w:r>
        <w:rPr>
          <w:rFonts w:ascii="Times New Roman" w:eastAsia="Times New Roman" w:hAnsi="Times New Roman" w:cs="Times New Roman"/>
          <w:b/>
        </w:rPr>
        <w:t xml:space="preserve"> </w:t>
      </w:r>
      <w:r>
        <w:t>UMA ROSA EM MEIO AOS CRAVOS</w:t>
      </w:r>
      <w:r>
        <w:rPr>
          <w:rFonts w:ascii="Times New Roman" w:eastAsia="Times New Roman" w:hAnsi="Times New Roman" w:cs="Times New Roman"/>
          <w:b/>
        </w:rPr>
        <w:t xml:space="preserve"> </w:t>
      </w:r>
    </w:p>
    <w:p w:rsidR="005F0ACC" w:rsidRDefault="005F0ACC" w:rsidP="005F0ACC">
      <w:pPr>
        <w:spacing w:after="108" w:line="259" w:lineRule="auto"/>
        <w:ind w:left="360"/>
        <w:jc w:val="both"/>
      </w:pPr>
      <w:r>
        <w:rPr>
          <w:rFonts w:ascii="Times New Roman" w:eastAsia="Times New Roman" w:hAnsi="Times New Roman" w:cs="Times New Roman"/>
          <w:b/>
        </w:rPr>
        <w:t xml:space="preserve"> </w:t>
      </w:r>
    </w:p>
    <w:p w:rsidR="005F0ACC" w:rsidRDefault="005F0ACC" w:rsidP="005F0ACC">
      <w:pPr>
        <w:ind w:left="-15" w:firstLine="708"/>
        <w:jc w:val="both"/>
      </w:pPr>
      <w:r>
        <w:t xml:space="preserve">O romance Úrsula, de Maria Firmina dos Reis foi publicado em 1859, no século XIX no Maranhão. As principais abordagens da narrativa são em relação aos maus tratos em que os negros estavam submetidos e a submissão das mulheres, pois, a sociedade vivia em regime de escravidão e era patriarcal. </w:t>
      </w:r>
    </w:p>
    <w:p w:rsidR="005F0ACC" w:rsidRDefault="005F0ACC" w:rsidP="005F0ACC">
      <w:pPr>
        <w:ind w:left="-15" w:firstLine="708"/>
        <w:jc w:val="both"/>
      </w:pPr>
      <w:r>
        <w:t xml:space="preserve">As temáticas analisadas na obra possuem relevância histórica, portanto, a análise do discurso literário possui base teórica metodológica para trabalhar as condições de produção por meio da ideologia, observando os aspectos linguísticos, culturais e identitários. Discutir linguagem, cultura e identidade são de grande relevância para compreender as relações sociais contemporâneas. Indagar quem somos é uma questão que atravessa toda a história do homem, desse modo, a fragmentação da identidade vem de uma série de transformações na história da sociedade, dentre elas a postura do sujeito na realização das práticas discursivas, as relações de poderes de origem ideológica, e as modificações que ocorrem nas relações entre o tempo e espaço, oriundas do processo de transformação da sociedade.  </w:t>
      </w:r>
    </w:p>
    <w:p w:rsidR="005F0ACC" w:rsidRDefault="005F0ACC" w:rsidP="005F0ACC">
      <w:pPr>
        <w:ind w:left="-15" w:firstLine="708"/>
        <w:jc w:val="both"/>
      </w:pPr>
      <w:r>
        <w:t xml:space="preserve">Nesse percurso, através da análise da obra </w:t>
      </w:r>
      <w:r>
        <w:rPr>
          <w:rFonts w:ascii="Times New Roman" w:eastAsia="Times New Roman" w:hAnsi="Times New Roman" w:cs="Times New Roman"/>
          <w:i/>
        </w:rPr>
        <w:t>Úrsula</w:t>
      </w:r>
      <w:r>
        <w:t xml:space="preserve">, por meio da Análise do discurso francesa, pode-se observar uma grande influência cultural, linguística e uma construção de identidade da sociedade oitocentista maranhense. Nesse processo, a narrativa literária de </w:t>
      </w:r>
      <w:r>
        <w:rPr>
          <w:rFonts w:ascii="Times New Roman" w:eastAsia="Times New Roman" w:hAnsi="Times New Roman" w:cs="Times New Roman"/>
          <w:i/>
        </w:rPr>
        <w:t>Úrsula</w:t>
      </w:r>
      <w:r>
        <w:t xml:space="preserve"> fornece instrumentos ideológicos capazes de identificar a construção da “identidade”, verificando como se dá o processo das formações discursivas que propiciam efeitos de verdade sobre estereótipos relacionados a raça e gênero, bem como identificar as relações de poder que estão aliados ao mecanismos discursivos por meio da textualização que constroem esse sujeito. Segundo Foucault (2011), os discursos que circulam nunca são aleatórios, estão sempre controlados por infinitos mecanismos de poder. </w:t>
      </w:r>
    </w:p>
    <w:p w:rsidR="005F0ACC" w:rsidRDefault="005F0ACC" w:rsidP="005F0ACC">
      <w:pPr>
        <w:ind w:left="-15" w:firstLine="708"/>
        <w:jc w:val="both"/>
      </w:pPr>
      <w:r>
        <w:t xml:space="preserve">O objetivo deste artigo é analisar discursos em que as relações de poder possibilitaram a construção do sujeito em </w:t>
      </w:r>
      <w:r>
        <w:rPr>
          <w:rFonts w:ascii="Times New Roman" w:eastAsia="Times New Roman" w:hAnsi="Times New Roman" w:cs="Times New Roman"/>
          <w:i/>
        </w:rPr>
        <w:t>Úrsula</w:t>
      </w:r>
      <w:r>
        <w:t xml:space="preserve">. Os princípios teóricos que nortearão este trabalho tem base primordial na Análise do Discurso de linha francesa de matiz foucaultiana, observando o funcionamento da linguagem, como ocorre a produção de sentidos, e de que forma os efeitos de sentidos são materializados, circulando em um dado momento histórico. </w:t>
      </w:r>
    </w:p>
    <w:p w:rsidR="005F0ACC" w:rsidRDefault="005F0ACC" w:rsidP="005F0ACC">
      <w:pPr>
        <w:ind w:left="-15" w:firstLine="708"/>
        <w:jc w:val="both"/>
      </w:pPr>
      <w:r>
        <w:t xml:space="preserve">O estudo da Linguagem por meio de uma narrativa literária permite pesquisá-la em sua evolução, pois, trata-se de discurso que informa sobre fatos reais de uma sociedade em determinada época, dessa forma, não importa se esses tais aspectos representados por meio da ficção representam fielmente na verdade sobre o passado, a pesquisa percorre o sentido de que a literatura não abandona o que ideologicamente seria “verdade” dos fatos cotidianos, e está totalmente imbricada com a história. </w:t>
      </w:r>
    </w:p>
    <w:p w:rsidR="005F0ACC" w:rsidRDefault="005F0ACC" w:rsidP="005F0ACC">
      <w:pPr>
        <w:spacing w:after="74" w:line="259" w:lineRule="auto"/>
        <w:ind w:left="708"/>
        <w:jc w:val="both"/>
      </w:pPr>
      <w:r>
        <w:t xml:space="preserve"> </w:t>
      </w:r>
    </w:p>
    <w:p w:rsidR="005F0ACC" w:rsidRDefault="005F0ACC" w:rsidP="005F0ACC">
      <w:pPr>
        <w:spacing w:after="1" w:line="242" w:lineRule="auto"/>
        <w:ind w:left="2276" w:right="-1"/>
        <w:jc w:val="both"/>
      </w:pPr>
      <w:r>
        <w:rPr>
          <w:sz w:val="20"/>
        </w:rPr>
        <w:t xml:space="preserve">Afirmar que a literatura integra o repertório das fontes históricas não provoca hoje qualquer polêmica, mas nem sempre foi assim. Mais que isso, nas últimas décadas, os textos literários passaram a ser vistos pelos historiadores como materiais propícios a múltiplas leituras, especialmente por sua riqueza de significados para o entendimento do universo cultural, dos valores sociais e das experiências subjetivas de homens e mulheres no tempo. (FERREIRA, 2009, p. 61) </w:t>
      </w:r>
    </w:p>
    <w:p w:rsidR="005F0ACC" w:rsidRDefault="005F0ACC" w:rsidP="005F0ACC">
      <w:pPr>
        <w:spacing w:after="20" w:line="259" w:lineRule="auto"/>
        <w:ind w:left="2269"/>
        <w:jc w:val="both"/>
      </w:pPr>
      <w:r>
        <w:rPr>
          <w:sz w:val="20"/>
        </w:rPr>
        <w:t xml:space="preserve"> </w:t>
      </w:r>
    </w:p>
    <w:p w:rsidR="005F0ACC" w:rsidRDefault="005F0ACC" w:rsidP="00321747">
      <w:pPr>
        <w:numPr>
          <w:ilvl w:val="1"/>
          <w:numId w:val="26"/>
        </w:numPr>
        <w:spacing w:after="235" w:line="363" w:lineRule="auto"/>
        <w:ind w:firstLine="708"/>
        <w:jc w:val="both"/>
      </w:pPr>
      <w:r>
        <w:t xml:space="preserve">abordagem </w:t>
      </w:r>
      <w:r>
        <w:rPr>
          <w:rFonts w:ascii="Times New Roman" w:eastAsia="Times New Roman" w:hAnsi="Times New Roman" w:cs="Times New Roman"/>
          <w:i/>
        </w:rPr>
        <w:t>foucaultiana,</w:t>
      </w:r>
      <w:r>
        <w:t xml:space="preserve"> possibilita por meio do discurso literário a compreensão das relações de poder que permeavam os discursos dos homens e senhores de escravos no século XIX. Época em que a sociedade colonial brasileira se estrutura de acordo com um princípio básico de exclusão, que diferenciava determinadas categorias, pelo princípio da pureza de sangue. Impuros eram os negros, mesmo quando eram livres, índios e várias espécies de mestiços. Considerado um romance abolicionista diferente dos demais de sua época, </w:t>
      </w:r>
      <w:r>
        <w:rPr>
          <w:rFonts w:ascii="Times New Roman" w:eastAsia="Times New Roman" w:hAnsi="Times New Roman" w:cs="Times New Roman"/>
          <w:i/>
        </w:rPr>
        <w:t>Úrsula</w:t>
      </w:r>
      <w:r>
        <w:t xml:space="preserve"> apresenta um discurso que tenta apresentar os negros sem estereótipos. Apresenta também a condição submissa da mulher na sociedade maranhense, desvelando um sujeito (esposo) exercendo uma autoridade despótica sobre a esposa, como é o que ocorre com mãe do heroi Tancredo no capítulo IV intitulado </w:t>
      </w:r>
      <w:r>
        <w:rPr>
          <w:rFonts w:ascii="Times New Roman" w:eastAsia="Times New Roman" w:hAnsi="Times New Roman" w:cs="Times New Roman"/>
          <w:i/>
        </w:rPr>
        <w:t>“A primeira impressão”.</w:t>
      </w:r>
      <w:r>
        <w:t xml:space="preserve"> </w:t>
      </w:r>
    </w:p>
    <w:p w:rsidR="005F0ACC" w:rsidRDefault="005F0ACC" w:rsidP="005F0ACC">
      <w:pPr>
        <w:spacing w:after="317" w:line="242" w:lineRule="auto"/>
        <w:ind w:left="2276" w:right="-1"/>
        <w:jc w:val="both"/>
      </w:pPr>
      <w:r>
        <w:rPr>
          <w:sz w:val="20"/>
        </w:rPr>
        <w:t>Não sei por que, nunca pude dedicar a meu pai amor filial que rivalizasse com aquele que sentia por minha mãe, e sabeis por quê? È que entre ele e sua esposa estava colocado o mais despótico poder: meu pai era o tirano de sua mulher; e ela, triste vítima, chorava em silêncio, e resignava-se com sublime brandura. (REIS, 2009, p. 60</w:t>
      </w:r>
      <w:r>
        <w:rPr>
          <w:rFonts w:ascii="Arial" w:eastAsia="Arial" w:hAnsi="Arial" w:cs="Arial"/>
          <w:sz w:val="20"/>
        </w:rPr>
        <w:t xml:space="preserve">) </w:t>
      </w:r>
    </w:p>
    <w:p w:rsidR="005F0ACC" w:rsidRDefault="005F0ACC" w:rsidP="005F0ACC">
      <w:pPr>
        <w:ind w:left="-15" w:firstLine="708"/>
        <w:jc w:val="both"/>
      </w:pPr>
      <w:r>
        <w:t xml:space="preserve">O poder para Foucault (1995), é marcado pela dispersão, que se instaura sobre o sujeito, porém é constituído pelo próprio sujeito, tal ponto de vista é observado  nas relações de poder que existem em todas as relações que envolvem sujeitos. É desse lugar que esta pesquisa toma curso, a reflexão se mostra numa perspectiva histórica, pois se busca inserir e comparar o discurso literário como o movimento da sociedade oitocentista maranhense, procurando investigar as relações de poder, interlocução social, interdição nos discursos, e ainda de que forma a linguagem, cultura e identidade são fragmentadas e interferem nas práticas discursivas e construção do sujeito. </w:t>
      </w:r>
    </w:p>
    <w:p w:rsidR="005F0ACC" w:rsidRDefault="005F0ACC" w:rsidP="005F0ACC">
      <w:pPr>
        <w:spacing w:after="123" w:line="259" w:lineRule="auto"/>
        <w:ind w:left="708"/>
        <w:jc w:val="both"/>
      </w:pPr>
      <w:r>
        <w:t xml:space="preserve"> </w:t>
      </w:r>
    </w:p>
    <w:p w:rsidR="005F0ACC" w:rsidRPr="009F3F8A" w:rsidRDefault="005F0ACC" w:rsidP="009F3F8A">
      <w:r w:rsidRPr="009F3F8A">
        <w:t xml:space="preserve">AS MÚLTIPLAS FACETAS EM ÚRSULA </w:t>
      </w:r>
    </w:p>
    <w:p w:rsidR="005F0ACC" w:rsidRDefault="005F0ACC" w:rsidP="005F0ACC">
      <w:pPr>
        <w:spacing w:after="110" w:line="259" w:lineRule="auto"/>
        <w:ind w:left="720"/>
        <w:jc w:val="both"/>
      </w:pPr>
      <w:r>
        <w:rPr>
          <w:rFonts w:ascii="Times New Roman" w:eastAsia="Times New Roman" w:hAnsi="Times New Roman" w:cs="Times New Roman"/>
          <w:b/>
          <w:i/>
        </w:rPr>
        <w:t xml:space="preserve"> </w:t>
      </w:r>
    </w:p>
    <w:p w:rsidR="005F0ACC" w:rsidRDefault="005F0ACC" w:rsidP="005F0ACC">
      <w:pPr>
        <w:ind w:left="-15" w:firstLine="708"/>
        <w:jc w:val="both"/>
      </w:pPr>
      <w:r>
        <w:t xml:space="preserve">A linguagem em </w:t>
      </w:r>
      <w:r>
        <w:rPr>
          <w:rFonts w:ascii="Times New Roman" w:eastAsia="Times New Roman" w:hAnsi="Times New Roman" w:cs="Times New Roman"/>
          <w:i/>
        </w:rPr>
        <w:t>Úrsula</w:t>
      </w:r>
      <w:r>
        <w:t xml:space="preserve"> permite uma análise da composição da sociedade maranhense no que diz respeito ao negro e a submissão da mulher, enfatizando a exploração de uma classe sobre a outra. Tal antagonismo instiga esta divisão da narrativa em blocos: de um lado os negros e mulheres como classe marginalizada e estereotipada, de outro, senhores de escravos, esposos despóticos e fazendeiros. </w:t>
      </w:r>
    </w:p>
    <w:p w:rsidR="005F0ACC" w:rsidRDefault="005F0ACC" w:rsidP="005F0ACC">
      <w:pPr>
        <w:ind w:left="-15" w:firstLine="708"/>
        <w:jc w:val="both"/>
      </w:pPr>
      <w:r>
        <w:t xml:space="preserve">É por meio da linguagem, e problematizando com a Análise do Discurso francesa, que se observa a significância e o sentido do texto, tal processo é instaurado linguístico e historicamente. A Análise do discurso apresenta esse caráter multifacetado que permitem observar como se processam o funcionamento dos discursos. Dessa forma, é preciso buscar questões que emergem da linguagem.   </w:t>
      </w:r>
    </w:p>
    <w:p w:rsidR="005F0ACC" w:rsidRDefault="005F0ACC" w:rsidP="005F0ACC">
      <w:pPr>
        <w:ind w:left="-15" w:firstLine="708"/>
        <w:jc w:val="both"/>
      </w:pPr>
      <w:r>
        <w:t xml:space="preserve">O romance é dividido em um prólogo, vinte capítulos e um epílogo. Desde o prólogo, a linguagem que a autora se apropria, nos leva a um discurso que problematiza o reflexo ideológico de um dado momento histórico, em que sua condição de mulher afrodescendente e escritora que tentava se infiltrar no mundo literário da sociedade maranhense, sofria a interdição do discurso. Para Foucault (2011), a produção dos discursos são reguladas e interditadas, pois o sujeito que escreve é controlado e não tem o direito de usar a linguagem que quer, pois obedece as circunstâncias na qual se encontra. Desse modo, as interdições refletem uma simbiose com o desejo e o poder, numa atividade entre sujeitos na prática discursiva. “O discurso não é simplesmente aquilo que traduz as lutas ou os sistemas de dominação, mas aquilo porque, pelo que se luta, o poder do qual queremos apoderar”. (FOUCAULT, 2011, p. 10). </w:t>
      </w:r>
    </w:p>
    <w:p w:rsidR="005F0ACC" w:rsidRDefault="005F0ACC" w:rsidP="005F0ACC">
      <w:pPr>
        <w:spacing w:after="236"/>
        <w:ind w:left="-15" w:firstLine="708"/>
        <w:jc w:val="both"/>
      </w:pPr>
      <w:r>
        <w:t xml:space="preserve">“Consciente” do seu lugar de fala e da interdição que permeavam a mulher ao longo da história, a autora faz um desabafo no prólogo, deixando claro o seu lugar de fala e as condições de produção. </w:t>
      </w:r>
    </w:p>
    <w:p w:rsidR="005F0ACC" w:rsidRDefault="005F0ACC" w:rsidP="005F0ACC">
      <w:pPr>
        <w:spacing w:after="295" w:line="242" w:lineRule="auto"/>
        <w:ind w:left="2276" w:right="-1"/>
        <w:jc w:val="both"/>
      </w:pPr>
      <w:r>
        <w:rPr>
          <w:sz w:val="20"/>
        </w:rPr>
        <w:t>Mesquinho e humilde livro é este que vos apresento, leitor. Sei que passará entre o indiferentismo glacial de uns e o riso mofador de outros, e ainda assim o dou a lume. Não é a vaidade de adquirir nome que me cega, nem o amor pró-prio de autor. Sei que pouco vale este romance, porque escrito por uma mulher, e mulher brasileira, de educação acanhada e sem o trato e conversação dos homens ilustrados, que aconselham, que discutem e que corrigem, com uma instrução misérrima, apenas conhecendo a língua de seus pais, e pouco lida, o seu cabedal intelectual é quase nulo</w:t>
      </w:r>
      <w:r>
        <w:t xml:space="preserve"> </w:t>
      </w:r>
      <w:r>
        <w:rPr>
          <w:sz w:val="20"/>
        </w:rPr>
        <w:t xml:space="preserve">(REIS, 2009, p.13) </w:t>
      </w:r>
    </w:p>
    <w:p w:rsidR="005F0ACC" w:rsidRDefault="005F0ACC" w:rsidP="005F0ACC">
      <w:pPr>
        <w:ind w:left="-15" w:firstLine="708"/>
        <w:jc w:val="both"/>
      </w:pPr>
      <w:r>
        <w:t xml:space="preserve">A linguagem utilizada constrói sentido a partir do interior de outros discursos, é desse lugar que a escritora traça seu percurso. O trabalho com a linguagem no romance sustenta a relação que um discurso tem com outro, o discurso construído por Maria Firmina representa a parcela da sociedade em que a mulher era submissa aos pais, maridos e senhores. </w:t>
      </w:r>
    </w:p>
    <w:p w:rsidR="005F0ACC" w:rsidRDefault="005F0ACC" w:rsidP="005F0ACC">
      <w:pPr>
        <w:spacing w:after="157"/>
        <w:ind w:left="-15" w:firstLine="708"/>
        <w:jc w:val="both"/>
      </w:pPr>
      <w:r>
        <w:t xml:space="preserve">A linguagem da narrativa será analisada a partir dos seus personagens, gênero, etnia e através do discurso literário localizado na temporalidade romântica, no qual está inserido. As formações discursivas são percebidas pelo entrecruzamento de vozes, pois, coloca questões que condiciona como o sujeito age frente a uma situação. Assim, a autora pede a complacência do leitor, enfatizando seu lugar de fala. </w:t>
      </w:r>
    </w:p>
    <w:p w:rsidR="005F0ACC" w:rsidRDefault="005F0ACC" w:rsidP="005F0ACC">
      <w:pPr>
        <w:spacing w:after="1" w:line="242" w:lineRule="auto"/>
        <w:ind w:left="2276" w:right="-1"/>
        <w:jc w:val="both"/>
      </w:pPr>
      <w:r>
        <w:rPr>
          <w:sz w:val="20"/>
        </w:rPr>
        <w:t xml:space="preserve">Deixai pois que a minha ÚRSULA, tímida e acanhada, sem dotes da natureza, nem enfeites e louçanais d’arte, caminhe entre vós. Não a desprezeis, antes amparai-a nos seu incertos e titubante passos para assim dar alento à autora de seus dias, que talvez com essa proteção cultive mais o seu engenho, e venha a produzir cousa melhor, ou quando menos, sirva esse bom acolhimento de incentivo para outras, que com imaginação mais brilhante, com educação mais acurada, com instrução mais vasta e liberal, tenham mais timidez do que nós.(REIS, 2009, p.14) </w:t>
      </w:r>
    </w:p>
    <w:p w:rsidR="005F0ACC" w:rsidRDefault="005F0ACC" w:rsidP="005F0ACC">
      <w:pPr>
        <w:spacing w:after="17" w:line="259" w:lineRule="auto"/>
        <w:ind w:left="2269"/>
        <w:jc w:val="both"/>
      </w:pPr>
      <w:r>
        <w:rPr>
          <w:sz w:val="20"/>
        </w:rPr>
        <w:t xml:space="preserve"> </w:t>
      </w:r>
    </w:p>
    <w:p w:rsidR="005F0ACC" w:rsidRDefault="005F0ACC" w:rsidP="005F0ACC">
      <w:pPr>
        <w:ind w:left="-5"/>
        <w:jc w:val="both"/>
      </w:pPr>
      <w:r>
        <w:rPr>
          <w:sz w:val="20"/>
        </w:rPr>
        <w:t xml:space="preserve"> </w:t>
      </w:r>
      <w:r>
        <w:t xml:space="preserve">A autora está inserida dentro do lugar social que confere aos que estão à margem das decisões políticas da sociedade, mulher e negra, sua escrita faz parte de um mecanismo polifônico, pois representa várias vozes sociais, e nela está presente o entrecruzamento das vozes dos marginalizados. O discurso que confere a autoria recebe e participa ativamente desse percurso de representação de outras vozes, elaborando e reproduzindo os padrões estereotipados que existiam na sociedade oitocentista maranhense. No momento que ela pede ao leitor que não despreze e ampare, tenta “acalmar” o leitor para fazer-se aceita, incentivando outras mulheres, que livres dessa força ditatorial que sofriam, produzam discursos de luta contra a opressão sofrida. </w:t>
      </w:r>
    </w:p>
    <w:p w:rsidR="005F0ACC" w:rsidRDefault="005F0ACC" w:rsidP="005F0ACC">
      <w:pPr>
        <w:ind w:left="-15" w:firstLine="708"/>
        <w:jc w:val="both"/>
      </w:pPr>
      <w:r>
        <w:t xml:space="preserve">Ainda conforme Foucault (2011), “Existem em nossa sociedade outro princípio de exclusão: não mais a interdição, mas uma separação e uma rejeição” (p. 10). Por se tratar de um texto do romantismo literário, a narrativa é articulada com uma linguagem densa, lenta e caráter descritivo, o que faz com que a análise seja minuciosa para que esses estereótipos e </w:t>
      </w:r>
    </w:p>
    <w:p w:rsidR="005F0ACC" w:rsidRDefault="005F0ACC" w:rsidP="005F0ACC">
      <w:pPr>
        <w:ind w:left="-5"/>
        <w:jc w:val="both"/>
      </w:pPr>
      <w:r>
        <w:t xml:space="preserve">“bloqueios” em relação ao que foi dito e não-dito não passem ser identificados, esse princípio de exclusão no discurso feminino é refletido por meio da linguagem no início da obra e mais adiante nas entrelinhas da narrativa, outra interdição é observada em relação ao racismo e a opressão que os negros sofriam na sociedade colonial brasileira.   </w:t>
      </w:r>
    </w:p>
    <w:p w:rsidR="005F0ACC" w:rsidRDefault="005F0ACC" w:rsidP="005F0ACC">
      <w:pPr>
        <w:spacing w:after="75" w:line="259" w:lineRule="auto"/>
        <w:ind w:left="708"/>
        <w:jc w:val="both"/>
      </w:pPr>
      <w:r>
        <w:t xml:space="preserve"> </w:t>
      </w:r>
    </w:p>
    <w:p w:rsidR="005F0ACC" w:rsidRDefault="005F0ACC" w:rsidP="005F0ACC">
      <w:pPr>
        <w:spacing w:after="1" w:line="242" w:lineRule="auto"/>
        <w:ind w:left="2276" w:right="-1"/>
        <w:jc w:val="both"/>
      </w:pPr>
      <w:r>
        <w:rPr>
          <w:sz w:val="20"/>
        </w:rPr>
        <w:t xml:space="preserve">Tranqüila no seio da felicidade, via despontar o sol rutilante e ardente de meu país, e louca de prazer a essa hora matinal, em que tudo aí respira amor, eu corria [...]tarde deram-me matrimônio a um homem que ame...e com penhor dessa união veio uma filha, que era minha vida[...] tudo isso me obrigaram os bárbaros a deixar! Oh tudo, tudo até a própria liberdade![..]...para caber a mercadoria humana no porão fomos amarrados em pé para que não houvesse receio de revolta[..] Grande Deus! Da escotilha lançaram sobre nós água e breu fervendo, que escaldou-nos e veio dar a morte aos cabeças do motim. .(REIS, 1988, p. 81) </w:t>
      </w:r>
    </w:p>
    <w:p w:rsidR="005F0ACC" w:rsidRDefault="005F0ACC" w:rsidP="005F0ACC">
      <w:pPr>
        <w:spacing w:after="55" w:line="259" w:lineRule="auto"/>
        <w:ind w:left="2269"/>
        <w:jc w:val="both"/>
      </w:pPr>
      <w:r>
        <w:rPr>
          <w:sz w:val="20"/>
        </w:rPr>
        <w:t xml:space="preserve"> </w:t>
      </w:r>
    </w:p>
    <w:p w:rsidR="005F0ACC" w:rsidRDefault="005F0ACC" w:rsidP="005F0ACC">
      <w:pPr>
        <w:ind w:left="-15" w:firstLine="708"/>
        <w:jc w:val="both"/>
      </w:pPr>
      <w:r>
        <w:t xml:space="preserve">Segundo Hall (2009) “Raça é uma construção política e social. É a categoria discursiva em torno do qual se organiza um sistema de poder socioeconômico, de exploração e exclusão”(p. 66). Partindo desse pressuposto, o racismo representa uma prática discursiva, que se relaciona nas diferenças sociais e culturais.  </w:t>
      </w:r>
    </w:p>
    <w:p w:rsidR="005F0ACC" w:rsidRDefault="005F0ACC" w:rsidP="005F0ACC">
      <w:pPr>
        <w:spacing w:after="114" w:line="259" w:lineRule="auto"/>
        <w:ind w:right="-7"/>
        <w:jc w:val="both"/>
      </w:pPr>
      <w:r>
        <w:t xml:space="preserve"> Dois fatos importantes a serem observados na linguagem utilizada por Maria Firmina: </w:t>
      </w:r>
    </w:p>
    <w:p w:rsidR="005F0ACC" w:rsidRDefault="005F0ACC" w:rsidP="005F0ACC">
      <w:pPr>
        <w:ind w:left="-5"/>
        <w:jc w:val="both"/>
      </w:pPr>
      <w:r>
        <w:t>as construções discursivas a respeito de raça e gênero, essas relações marcam sua posiçãosujeito de mulher brasileira do século XIX, de pouca educação, e que era inferior a educação que os homens recebiam.</w:t>
      </w:r>
      <w:r>
        <w:rPr>
          <w:rFonts w:ascii="Calibri" w:eastAsia="Calibri" w:hAnsi="Calibri" w:cs="Calibri"/>
        </w:rPr>
        <w:t xml:space="preserve"> </w:t>
      </w:r>
      <w:r>
        <w:t xml:space="preserve">O sujeito no romance é construído no discurso, haja visto, a escrita ser uma prática discursiva. O sujeito assume posições e papéis marginalizados na sociedade. </w:t>
      </w:r>
    </w:p>
    <w:p w:rsidR="005F0ACC" w:rsidRDefault="005F0ACC" w:rsidP="005F0ACC">
      <w:pPr>
        <w:ind w:left="-5"/>
        <w:jc w:val="both"/>
      </w:pPr>
      <w:r>
        <w:t xml:space="preserve">A “autora” Maria Firmina no desabafo que constrói no prólogo, esclarece as condições da mulher na sociedade, e faz abertura de um espaço em que o sujeito discursivo (autor), conforme Foucault (2006) na conferência “O que é um autor”? proferida em 1969, despista signos de sua individualidade e condiciona esse indivíduo que escreve, em sujeito discursivo.  </w:t>
      </w:r>
    </w:p>
    <w:p w:rsidR="005F0ACC" w:rsidRDefault="005F0ACC" w:rsidP="005F0ACC">
      <w:pPr>
        <w:ind w:left="-15" w:firstLine="708"/>
        <w:jc w:val="both"/>
      </w:pPr>
      <w:r>
        <w:t xml:space="preserve">A função autor que Maria Firmina exerce, nada mais é que o “funcionamento de certos discursos no interior de uma sociedade” (FOUCAULT, 2006, p. 274).  A prática discursiva observada pelo sujeito que escreve, exerce um papel em relação ao discurso, ou seja, ele propaga uma visão de mundo “singular” que sugere acesso a uma mentalidade coletiva.  Desse modo, a noção de sujeito para este trabalho será de “sujeito discursivo”, uma vez que a prática discursiva proposta na narrativa é percebida como um conjunto de vozes, constituído como sujeito polifônico construído por meio da heterogeneidade discursiva. </w:t>
      </w:r>
    </w:p>
    <w:p w:rsidR="005F0ACC" w:rsidRDefault="005F0ACC" w:rsidP="005F0ACC">
      <w:pPr>
        <w:spacing w:after="114" w:line="259" w:lineRule="auto"/>
        <w:ind w:right="-7"/>
        <w:jc w:val="both"/>
      </w:pPr>
      <w:r>
        <w:t xml:space="preserve"> Estudar a linguagem por meio de uma narrativa escrita por uma mulher do século </w:t>
      </w:r>
    </w:p>
    <w:p w:rsidR="005F0ACC" w:rsidRDefault="005F0ACC" w:rsidP="005F0ACC">
      <w:pPr>
        <w:ind w:left="-5"/>
        <w:jc w:val="both"/>
      </w:pPr>
      <w:r>
        <w:t xml:space="preserve">XIX da sociedade oitocentista maranhense, conhecida como “Atenas maranhense” dado o caráter cultural e literário, e considerada um celeiro de grandes escritores como Gonçalves Dias, Aluísio de Azevedo, Arthur Azevedo, Sousândrade, Ferreira Gullar entre outros, nos faz entender o percurso que as mulheres tiveram na sociedade e evidencia a importância do estudo dos discursos presente na narrativa. A escrita feminina e o problema do racismo são dois temas importantes para o entendimento de preconceitos e paradigmas que perpassaram e chegaram “mascarados” na atualidade. </w:t>
      </w:r>
    </w:p>
    <w:p w:rsidR="005F0ACC" w:rsidRDefault="005F0ACC" w:rsidP="005F0ACC">
      <w:pPr>
        <w:spacing w:after="116" w:line="259" w:lineRule="auto"/>
        <w:ind w:left="708"/>
        <w:jc w:val="both"/>
      </w:pPr>
      <w:r>
        <w:t xml:space="preserve"> </w:t>
      </w:r>
    </w:p>
    <w:p w:rsidR="005F0ACC" w:rsidRPr="009F3F8A" w:rsidRDefault="005F0ACC" w:rsidP="009F3F8A">
      <w:r w:rsidRPr="009F3F8A">
        <w:t xml:space="preserve">IDENTIDADE E CULTURA: RELAÇÃO MÚTUA </w:t>
      </w:r>
    </w:p>
    <w:p w:rsidR="005F0ACC" w:rsidRDefault="005F0ACC" w:rsidP="005F0ACC">
      <w:pPr>
        <w:spacing w:after="112" w:line="259" w:lineRule="auto"/>
        <w:ind w:left="720"/>
        <w:jc w:val="both"/>
      </w:pPr>
      <w:r>
        <w:t xml:space="preserve"> </w:t>
      </w:r>
    </w:p>
    <w:p w:rsidR="005F0ACC" w:rsidRDefault="005F0ACC" w:rsidP="005F0ACC">
      <w:pPr>
        <w:ind w:left="-15" w:firstLine="708"/>
        <w:jc w:val="both"/>
      </w:pPr>
      <w:r>
        <w:t xml:space="preserve">Cultura e identidade possuem mútua relação, não podem estar dissociadas. Os processos identitários sofrem transformações oriundas do processo cultural que envolve a sociedade, partindo desse princípio, conforme Zahidé Muzart (2000) e o historiador Eduardo de Assis Duarte (2004), o romance </w:t>
      </w:r>
      <w:r>
        <w:rPr>
          <w:rFonts w:ascii="Times New Roman" w:eastAsia="Times New Roman" w:hAnsi="Times New Roman" w:cs="Times New Roman"/>
          <w:i/>
        </w:rPr>
        <w:t>Úrsula</w:t>
      </w:r>
      <w:r>
        <w:t xml:space="preserve"> deixa o primeiro legado cultural no que diz respeito a um romance de autoria feminina no Brasil e também o primeiro romance abolicionista do romantismo. </w:t>
      </w:r>
    </w:p>
    <w:p w:rsidR="005F0ACC" w:rsidRDefault="005F0ACC" w:rsidP="005F0ACC">
      <w:pPr>
        <w:spacing w:after="96" w:line="259" w:lineRule="auto"/>
        <w:ind w:left="708"/>
        <w:jc w:val="both"/>
      </w:pPr>
      <w:r>
        <w:rPr>
          <w:sz w:val="20"/>
        </w:rPr>
        <w:t xml:space="preserve"> </w:t>
      </w:r>
    </w:p>
    <w:p w:rsidR="005F0ACC" w:rsidRDefault="005F0ACC" w:rsidP="005F0ACC">
      <w:pPr>
        <w:spacing w:after="1" w:line="242" w:lineRule="auto"/>
        <w:ind w:left="2276" w:right="-1"/>
        <w:jc w:val="both"/>
      </w:pPr>
      <w:r>
        <w:rPr>
          <w:sz w:val="20"/>
        </w:rPr>
        <w:t xml:space="preserve">As identidades nacionais produzidas são masculinas e estão ligadas a concepções militaristas de masculinidade. As mulheres não fazem parte desse cenário, embora existam, obviamente, outras posições nacionais étnicas que acomodam as mulheres. Os homens tendem a construir posições- de- sujeito para as mulheres tomando a si próprios como ponto de referência ( WOODWARD, 2009, p. 10) </w:t>
      </w:r>
    </w:p>
    <w:p w:rsidR="005F0ACC" w:rsidRDefault="005F0ACC" w:rsidP="005F0ACC">
      <w:pPr>
        <w:spacing w:after="20" w:line="259" w:lineRule="auto"/>
        <w:ind w:left="2269"/>
        <w:jc w:val="both"/>
      </w:pPr>
      <w:r>
        <w:rPr>
          <w:sz w:val="20"/>
        </w:rPr>
        <w:t xml:space="preserve"> </w:t>
      </w:r>
    </w:p>
    <w:p w:rsidR="005F0ACC" w:rsidRDefault="005F0ACC" w:rsidP="005F0ACC">
      <w:pPr>
        <w:ind w:left="-15" w:firstLine="708"/>
        <w:jc w:val="both"/>
      </w:pPr>
      <w:r>
        <w:t xml:space="preserve"> Um romance de autoria feminina era considerado um fato incomum à época, desse modo, pode-se partir do princípio que os processos identitários que envolvem a autora devem ser analisados como uma “pluri-identidade”, pois, ser mulher, negra e pobre em uma sociedade em que as mulheres estavam submissas a pais, maridos e senhores, reflete na questão cultural e ideológica da época, sempre relacionada ao jogo de poderes. No que diz respeito ao legado cultural e identitário que temos em torno da literatura, romantismo, escrita feminina, abolicionismo na narrativa romântica, o romance contribui com a crítica literária brasileira e lança um “novo olhar”, alertando os paradigmas canônicos existentes. Tal processo será realizado na pesquisa em questão, por meio da análise do discurso, verificando como são organizadas as formações discursivas</w:t>
      </w:r>
      <w:r>
        <w:rPr>
          <w:vertAlign w:val="superscript"/>
        </w:rPr>
        <w:footnoteReference w:id="344"/>
      </w:r>
      <w:r>
        <w:t xml:space="preserve"> presentes nas vozes dos marginalizados na obra, deixando nítida a estratificação social existente.  </w:t>
      </w:r>
    </w:p>
    <w:p w:rsidR="005F0ACC" w:rsidRDefault="005F0ACC" w:rsidP="005F0ACC">
      <w:pPr>
        <w:spacing w:after="153"/>
        <w:ind w:left="-15" w:firstLine="708"/>
        <w:jc w:val="both"/>
      </w:pPr>
      <w:r>
        <w:t xml:space="preserve">Os discursos para Foucault funcionam como uma dispersão, e as formações discursivas revelam como os enunciados são processados, pois a regularidade dos enunciados é definida pelo sistema de formação dos discursos.  “Já que os enunciados, em troca, não são elementos intercambiáveis, mas conjuntos caraterizados por sua modalidade de existência” (FOUCAULT, 2012, p. 143). A análise do discurso investiga a descrição dos enunciados e as regularidades pelas quais passam a formação dos discursos. Para o autor, discurso é um conjunto de enunciados que se inscrevem em uma mesma formação discursiva, a análise do discurso no romance investigará as formas de repartição e a descrição do sistema de dispersão dos enunciados.  </w:t>
      </w:r>
    </w:p>
    <w:p w:rsidR="005F0ACC" w:rsidRDefault="005F0ACC" w:rsidP="005F0ACC">
      <w:pPr>
        <w:ind w:left="-15" w:firstLine="2269"/>
        <w:jc w:val="both"/>
      </w:pPr>
      <w:r>
        <w:rPr>
          <w:sz w:val="20"/>
        </w:rPr>
        <w:t xml:space="preserve">A análise dos acontecimentos discursivos não está, de maneira alguma, limitada a semelhante domínio; e por outro lado, o recorte do próprio domínio não pode ser considerado como definitivo, nem como válido de forma absoluta; trata-se de uma primeira aproximação que deve permitir o aparecimento de relações que correm o risco de suprimir os limites desse primeiro esboço. (FOUCAULT, 2012, p. 37) </w:t>
      </w:r>
      <w:r>
        <w:t xml:space="preserve">Em um romance existem vários enunciadores que se assumem como sujeito a partir das posições que as personagens ocupam na narrativa. O narrador é quem delega vozes no romance para as personagens, ele faz isso por discurso direto, indireto ou indireto livre. As vozes das personagens serão trabalhadas pela Análise do Discurso francesa por meio da noção de sujeito discursivo. Na análise do romance Úrsula, serão abordados a relação entre os sujeitos, práticas discursivas e o contexto histórico da sociedade oitocentista maranhense, partindo do pressuposto que tanto as personagens como o narrador assumem posições- sujeitos que estão imbricadas pela ideologia, contexto histórico e sociedade. </w:t>
      </w:r>
    </w:p>
    <w:p w:rsidR="005F0ACC" w:rsidRDefault="005F0ACC" w:rsidP="005F0ACC">
      <w:pPr>
        <w:spacing w:after="121" w:line="259" w:lineRule="auto"/>
        <w:ind w:left="708"/>
        <w:jc w:val="both"/>
      </w:pPr>
      <w:r>
        <w:t xml:space="preserve"> </w:t>
      </w:r>
    </w:p>
    <w:p w:rsidR="005F0ACC" w:rsidRDefault="005F0ACC" w:rsidP="00321747">
      <w:pPr>
        <w:pStyle w:val="Ttulo2"/>
        <w:numPr>
          <w:ilvl w:val="1"/>
          <w:numId w:val="27"/>
        </w:numPr>
        <w:spacing w:before="0" w:after="111" w:line="259" w:lineRule="auto"/>
        <w:ind w:left="705" w:hanging="360"/>
      </w:pPr>
      <w:r>
        <w:t xml:space="preserve">Identidade e gênero </w:t>
      </w:r>
    </w:p>
    <w:p w:rsidR="005F0ACC" w:rsidRDefault="005F0ACC" w:rsidP="005F0ACC">
      <w:pPr>
        <w:spacing w:after="131" w:line="259" w:lineRule="auto"/>
        <w:ind w:left="720"/>
        <w:jc w:val="both"/>
      </w:pPr>
      <w:r>
        <w:rPr>
          <w:rFonts w:ascii="Times New Roman" w:eastAsia="Times New Roman" w:hAnsi="Times New Roman" w:cs="Times New Roman"/>
          <w:b/>
        </w:rPr>
        <w:t xml:space="preserve"> </w:t>
      </w:r>
    </w:p>
    <w:p w:rsidR="005F0ACC" w:rsidRDefault="005F0ACC" w:rsidP="005F0ACC">
      <w:pPr>
        <w:spacing w:after="56"/>
        <w:ind w:left="-15" w:firstLine="708"/>
        <w:jc w:val="both"/>
      </w:pPr>
      <w:r>
        <w:t xml:space="preserve">“A identidade é marcada pela diferença, mas parece que algumas diferenças – neste caso entre grupos étnicos- são vistas como mais importantes que outras, especialmente em lugares particulares e em momentos particulares” (WOODWARD, 2009, p. 11). Úrsula marca o pioneirismo da literatura escrita sob o olhar feminino no Maranhão e no Brasil. “Ao examinar sistemas de representação, é necessário analisar a relação entre cultura e significado” (HALL, 2009, p.17). Partindo desse ponto, ao se observar os discursos por meio das práticas dos sujeitos, constata-se que as personagens do romance estão vestidas de várias </w:t>
      </w:r>
    </w:p>
    <w:p w:rsidR="005F0ACC" w:rsidRDefault="005F0ACC" w:rsidP="005F0ACC">
      <w:pPr>
        <w:spacing w:after="112" w:line="259" w:lineRule="auto"/>
        <w:ind w:left="-5"/>
        <w:jc w:val="both"/>
      </w:pPr>
      <w:r>
        <w:t xml:space="preserve">“culturas” e ocupando lugares sociais diversos. </w:t>
      </w:r>
    </w:p>
    <w:p w:rsidR="005F0ACC" w:rsidRDefault="005F0ACC" w:rsidP="005F0ACC">
      <w:pPr>
        <w:ind w:left="-15" w:firstLine="708"/>
        <w:jc w:val="both"/>
      </w:pPr>
      <w:r>
        <w:t xml:space="preserve">A construção da identidade a partir do gênero produz significados que dão coerência em relação à submissão, inferioridade e estereótipos em torno da mulher. Esse fato, porém, é ainda mais intenso quando se trata de uma mulher negra, é o caso de Maria Firmina, e de uma personagem da narrativa chamada mãe Susana, onde o processo de inferioridade abarca os preconceitos em relação à sociedade escravagista e patriarcal. </w:t>
      </w:r>
    </w:p>
    <w:p w:rsidR="005F0ACC" w:rsidRDefault="005F0ACC" w:rsidP="005F0ACC">
      <w:pPr>
        <w:ind w:left="-15" w:firstLine="650"/>
        <w:jc w:val="both"/>
      </w:pPr>
      <w:r>
        <w:t xml:space="preserve">O discurso de mãe Susana funciona como uma “ponte” entre a história e a singularidade do discurso propagado, o discurso da personagem reflete no discurso coletivo. </w:t>
      </w:r>
    </w:p>
    <w:p w:rsidR="005F0ACC" w:rsidRDefault="005F0ACC" w:rsidP="005F0ACC">
      <w:pPr>
        <w:spacing w:after="112" w:line="259" w:lineRule="auto"/>
        <w:ind w:left="-5"/>
        <w:jc w:val="both"/>
      </w:pPr>
      <w:r>
        <w:t xml:space="preserve">A forma como os negros eram trazidos da África para o Brasil é relatado de forma cruel. </w:t>
      </w:r>
    </w:p>
    <w:p w:rsidR="005F0ACC" w:rsidRDefault="005F0ACC" w:rsidP="005F0ACC">
      <w:pPr>
        <w:spacing w:after="76" w:line="259" w:lineRule="auto"/>
        <w:ind w:left="708"/>
        <w:jc w:val="both"/>
      </w:pPr>
      <w:r>
        <w:t xml:space="preserve"> </w:t>
      </w:r>
    </w:p>
    <w:p w:rsidR="005F0ACC" w:rsidRDefault="005F0ACC" w:rsidP="005F0ACC">
      <w:pPr>
        <w:spacing w:after="1" w:line="242" w:lineRule="auto"/>
        <w:ind w:left="2276" w:right="-1"/>
        <w:jc w:val="both"/>
      </w:pPr>
      <w:r>
        <w:rPr>
          <w:sz w:val="20"/>
        </w:rPr>
        <w:t xml:space="preserve">Meteram-me a mim e a mais trezentos companheiros de infortú-nio e de cativeiro no estreito e infecto porão de um navio. Trinta dias de cruéis tormentos, e de falta absoluta de tudo quanto é mais necessário à vida passamos nessa sepultura até que abordamos as praias brasileiras. Para caber a mercadoria humana no porão fomos amarrados em pé e para que não houvesse receio de revolta, acorrentados como os animais ferozes das nossas matas, que se levam para recreio dos potentados da Europa. (REIS, 2009, p. 117). </w:t>
      </w:r>
    </w:p>
    <w:p w:rsidR="005F0ACC" w:rsidRDefault="005F0ACC" w:rsidP="005F0ACC">
      <w:pPr>
        <w:spacing w:after="219" w:line="259" w:lineRule="auto"/>
        <w:ind w:left="2269"/>
        <w:jc w:val="both"/>
      </w:pPr>
      <w:r>
        <w:rPr>
          <w:sz w:val="20"/>
        </w:rPr>
        <w:t xml:space="preserve"> </w:t>
      </w:r>
    </w:p>
    <w:p w:rsidR="005F0ACC" w:rsidRDefault="005F0ACC" w:rsidP="005F0ACC">
      <w:pPr>
        <w:spacing w:after="114" w:line="259" w:lineRule="auto"/>
        <w:ind w:right="-7"/>
        <w:jc w:val="both"/>
      </w:pPr>
      <w:r>
        <w:t xml:space="preserve">Esse discurso representa a voz do outro que se faz presente pela primeira vez por </w:t>
      </w:r>
    </w:p>
    <w:p w:rsidR="005F0ACC" w:rsidRDefault="005F0ACC" w:rsidP="005F0ACC">
      <w:pPr>
        <w:ind w:left="-5"/>
        <w:jc w:val="both"/>
      </w:pPr>
      <w:r>
        <w:t xml:space="preserve">meio do discurso materializado na romance. A narrativa de “mãe Suzana” está colocada para relativizar o sentido da alforria obtida pelo escravo Túlio, através do heroi romântico Tancredo. É mãe Suzana quem explica a Túlio, alforriado pelo cavaleiro, o sentido da verdadeira liberdade, que essa não seria nunca o de um alforriado num país racista. </w:t>
      </w:r>
    </w:p>
    <w:p w:rsidR="005F0ACC" w:rsidRDefault="005F0ACC" w:rsidP="005F0ACC">
      <w:pPr>
        <w:spacing w:after="74" w:line="259" w:lineRule="auto"/>
        <w:ind w:left="1140"/>
        <w:jc w:val="both"/>
      </w:pPr>
      <w:r>
        <w:t xml:space="preserve"> </w:t>
      </w:r>
    </w:p>
    <w:p w:rsidR="005F0ACC" w:rsidRDefault="005F0ACC" w:rsidP="005F0ACC">
      <w:pPr>
        <w:spacing w:after="315" w:line="242" w:lineRule="auto"/>
        <w:ind w:left="2276" w:right="-1"/>
        <w:jc w:val="both"/>
      </w:pPr>
      <w:r>
        <w:rPr>
          <w:sz w:val="20"/>
        </w:rPr>
        <w:t xml:space="preserve">Tu! Tu livre? Ah, não me iludas! Exclamou a velha africana abrindo uns grandes olhos. Meu filho, tu és já livre?....iludi-la! Respondeu ele[...]Mãe Suzana, graças à generosa alma deste mancebo sou hoje livre como um pássaro, como as águas, como o éreis na vossa pátria[...] Liberdade! Liberdade Ah!...eu gozei em minha mocidade! Continuou Suzana com amargura. Túlio, meu filho, ninguém a gozou mais ampla, não houve mulher alguma mais ditosa do que eu.(REIS, 2009, p. 114) </w:t>
      </w:r>
    </w:p>
    <w:p w:rsidR="005F0ACC" w:rsidRDefault="005F0ACC" w:rsidP="005F0ACC">
      <w:pPr>
        <w:spacing w:after="236"/>
        <w:ind w:left="-15" w:firstLine="708"/>
        <w:jc w:val="both"/>
      </w:pPr>
      <w:r>
        <w:t xml:space="preserve">A personagem preta Susana levanta questões sobre a submissão, escravidão  denotando inconformismo com a condição em que se encontrava. Outra personagem que reafirma a construção da identidade da condição subordinada da mulher é denotada por meio da mãe do heroi Tancredo, isso pode ser observado no apagamento do sujeito que envolve a personagem. </w:t>
      </w:r>
    </w:p>
    <w:p w:rsidR="005F0ACC" w:rsidRDefault="005F0ACC" w:rsidP="005F0ACC">
      <w:pPr>
        <w:spacing w:after="320"/>
        <w:ind w:left="2086"/>
        <w:jc w:val="both"/>
      </w:pPr>
      <w:r>
        <w:rPr>
          <w:sz w:val="20"/>
        </w:rPr>
        <w:t xml:space="preserve">Minha pobre mãe!...E ao lado desse retraio estava outro – era o de meu pai. Sessenta anos de existência não lhe haviam alterado as feições de secas e austeras, só o tempo começava a alvejar-lhe os cabelos, outrora negros como a noite. Enquanto retraçava na mente agitada os desgostos de minha aflita mãe, entrou seu esposo. (REIS, 2009, p. 79) </w:t>
      </w:r>
    </w:p>
    <w:p w:rsidR="005F0ACC" w:rsidRDefault="005F0ACC" w:rsidP="005F0ACC">
      <w:pPr>
        <w:spacing w:after="40"/>
        <w:ind w:left="-15" w:firstLine="708"/>
        <w:jc w:val="both"/>
      </w:pPr>
      <w:r>
        <w:t xml:space="preserve">Questões sobre o poder e de como eles são representados nas narrativas definem relações culturais e ideológicas de um dado momento histórico. De um lado uma marca severa do patriarcalismo, de outro a inferioridade da mulher. Tal fato ganha ênfase em todas as personagens femininas da obra. A mãe de Úrsula foi perseguida pelo esposo e pelo tirano e  seu irmão comendador Fernando P..., que tentou possuí-la e deixou enferma e paralítica, marcando outra denúncia importante que era a prática do “incesto”. O comendador Fernando P...tio de Úrsula, faz tudo para atrapalhar o romance da sobrinha com Tancredo. Ele é o assassino de Tancredo, fato que impediu do casamento de Úrsula com Tancredo ser consumado. </w:t>
      </w:r>
    </w:p>
    <w:p w:rsidR="005F0ACC" w:rsidRDefault="005F0ACC" w:rsidP="005F0ACC">
      <w:pPr>
        <w:spacing w:after="114" w:line="259" w:lineRule="auto"/>
        <w:ind w:right="-7"/>
        <w:jc w:val="both"/>
      </w:pPr>
      <w:r>
        <w:t xml:space="preserve"> Úrsula representa a mulher do século XIX, educada sobre um regime “patriarcal” </w:t>
      </w:r>
    </w:p>
    <w:p w:rsidR="005F0ACC" w:rsidRDefault="005F0ACC" w:rsidP="005F0ACC">
      <w:pPr>
        <w:spacing w:after="32"/>
        <w:ind w:left="-5"/>
        <w:jc w:val="both"/>
      </w:pPr>
      <w:r>
        <w:t>da própria sociedade. É frágil, solidária e bonita. Sempre disposta a ajudar os mais necessitados.</w:t>
      </w:r>
      <w:r>
        <w:rPr>
          <w:rFonts w:ascii="Arial" w:eastAsia="Arial" w:hAnsi="Arial" w:cs="Arial"/>
        </w:rPr>
        <w:t xml:space="preserve"> </w:t>
      </w:r>
      <w:r>
        <w:t xml:space="preserve">A personagem Úrsula enquadra-se nos padrões românticos do século XIX, reduplicando os valores patriarcais, construindo um universo em que mocinha fragilizada é disputada pelo heroi Tancredo e pelo vilão da história e seu tio Fernando p... </w:t>
      </w:r>
    </w:p>
    <w:p w:rsidR="005F0ACC" w:rsidRDefault="005F0ACC" w:rsidP="005F0ACC">
      <w:pPr>
        <w:ind w:left="-15" w:firstLine="1082"/>
        <w:jc w:val="both"/>
      </w:pPr>
      <w:r>
        <w:t xml:space="preserve">“Ao analisar como as identidades são construídas, sugeri que elas são formadas relativamente a outras identidades” (WOODWARD, 2009, p. 49). Nesse percurso, a construção da identidade masculina é constituída a partir da diferença do sexo, relativizadas com as relações de poder, refletindo com o contexto ideológico. As personagens masculinas principais do romance propagam discursos de opressão e tirania, esse fato pode ser constatado nos discursos propagados pelos sujeitos pai de Tancredo, comendador Fernando P... e Paulo pai de Úrsula. </w:t>
      </w:r>
    </w:p>
    <w:p w:rsidR="005F0ACC" w:rsidRDefault="005F0ACC" w:rsidP="005F0ACC">
      <w:pPr>
        <w:spacing w:after="114" w:line="259" w:lineRule="auto"/>
        <w:ind w:right="-7"/>
        <w:jc w:val="both"/>
      </w:pPr>
      <w:r>
        <w:t xml:space="preserve">Nesse processo, é indiscutível o papel da narrativa literária na reflexão da </w:t>
      </w:r>
    </w:p>
    <w:p w:rsidR="005F0ACC" w:rsidRDefault="005F0ACC" w:rsidP="005F0ACC">
      <w:pPr>
        <w:ind w:left="-5"/>
        <w:jc w:val="both"/>
      </w:pPr>
      <w:r>
        <w:t xml:space="preserve">construção de identidades a partir da perspectiva de gênero. Os discursos veiculados pelas personagens femininas  no romance, possibilitam a produção de discursos identitários, a partir das relações de poder e da lógica da interdição, ou seja, com o que pode e não deve ser dito em uma dado contexto cultural e social. </w:t>
      </w:r>
    </w:p>
    <w:p w:rsidR="005F0ACC" w:rsidRDefault="005F0ACC" w:rsidP="005F0ACC">
      <w:pPr>
        <w:spacing w:after="121" w:line="259" w:lineRule="auto"/>
        <w:ind w:left="1140"/>
        <w:jc w:val="both"/>
      </w:pPr>
      <w:r>
        <w:t xml:space="preserve"> </w:t>
      </w:r>
    </w:p>
    <w:p w:rsidR="005F0ACC" w:rsidRDefault="005F0ACC" w:rsidP="00321747">
      <w:pPr>
        <w:pStyle w:val="Ttulo2"/>
        <w:numPr>
          <w:ilvl w:val="1"/>
          <w:numId w:val="27"/>
        </w:numPr>
        <w:spacing w:before="0" w:after="111" w:line="259" w:lineRule="auto"/>
        <w:ind w:left="705" w:hanging="360"/>
      </w:pPr>
      <w:r>
        <w:t xml:space="preserve">Identidade e raça </w:t>
      </w:r>
    </w:p>
    <w:p w:rsidR="005F0ACC" w:rsidRDefault="005F0ACC" w:rsidP="005F0ACC">
      <w:pPr>
        <w:spacing w:after="115" w:line="259" w:lineRule="auto"/>
        <w:ind w:left="708"/>
        <w:jc w:val="both"/>
      </w:pPr>
      <w:r>
        <w:t xml:space="preserve"> </w:t>
      </w:r>
    </w:p>
    <w:p w:rsidR="005F0ACC" w:rsidRDefault="005F0ACC" w:rsidP="005F0ACC">
      <w:pPr>
        <w:spacing w:after="114" w:line="259" w:lineRule="auto"/>
        <w:ind w:right="-7"/>
        <w:jc w:val="both"/>
      </w:pPr>
      <w:r>
        <w:t xml:space="preserve">Até  início do século XIX, aproximadamente um terço da população brasileira era </w:t>
      </w:r>
    </w:p>
    <w:p w:rsidR="005F0ACC" w:rsidRDefault="005F0ACC" w:rsidP="005F0ACC">
      <w:pPr>
        <w:ind w:left="-5"/>
        <w:jc w:val="both"/>
      </w:pPr>
      <w:r>
        <w:t xml:space="preserve">constituída de escravos. No maranhão correspondia a mais da metade da população. Nesse contexto, as primeiras propostas para a abolição gradual do sistema servil, refletia a perda da legitimidade da escravidão, estimuladas pelos críticos da ilustração francesa, da economia política, de grupos religiosos e dos interesses capitalistas ingleses, bem como pela resistência escrava. As elites afirmavam que a mão-de-obra escrava era a única com que se podia contar.  </w:t>
      </w:r>
    </w:p>
    <w:p w:rsidR="005F0ACC" w:rsidRDefault="005F0ACC" w:rsidP="005F0ACC">
      <w:pPr>
        <w:ind w:left="-15" w:firstLine="708"/>
        <w:jc w:val="both"/>
      </w:pPr>
      <w:r>
        <w:t xml:space="preserve">É por meio das diferenças culturais e sociais que o racismo em torno do negro é organizado. O discurso do racismo nada mais é que uma articulação discursiva, reflexo das condições culturais de uma sociedade. </w:t>
      </w:r>
    </w:p>
    <w:p w:rsidR="005F0ACC" w:rsidRDefault="005F0ACC" w:rsidP="005F0ACC">
      <w:pPr>
        <w:spacing w:after="76" w:line="259" w:lineRule="auto"/>
        <w:ind w:left="708"/>
        <w:jc w:val="both"/>
      </w:pPr>
      <w:r>
        <w:t xml:space="preserve">  </w:t>
      </w:r>
    </w:p>
    <w:p w:rsidR="005F0ACC" w:rsidRDefault="005F0ACC" w:rsidP="005F0ACC">
      <w:pPr>
        <w:spacing w:after="1" w:line="242" w:lineRule="auto"/>
        <w:ind w:left="2276" w:right="-1"/>
        <w:jc w:val="both"/>
      </w:pPr>
      <w:r>
        <w:rPr>
          <w:sz w:val="20"/>
        </w:rPr>
        <w:t xml:space="preserve">De fato, é mais fácil dizer que o Brasil foi formado por um triângulo de raças, o que nos conduz ao mito de democracia racial do que assumir que somos uma sociedade hierarquizada, que opera por meio de gradações e que por isso mesmo, pode admitir entre o branco superior e o negro pobre e inferior. (DAMATTA, 1986, p. 31-32) </w:t>
      </w:r>
    </w:p>
    <w:p w:rsidR="005F0ACC" w:rsidRDefault="005F0ACC" w:rsidP="005F0ACC">
      <w:pPr>
        <w:spacing w:after="20" w:line="259" w:lineRule="auto"/>
        <w:ind w:left="2269"/>
        <w:jc w:val="both"/>
      </w:pPr>
      <w:r>
        <w:rPr>
          <w:sz w:val="20"/>
        </w:rPr>
        <w:t xml:space="preserve"> </w:t>
      </w:r>
    </w:p>
    <w:p w:rsidR="005F0ACC" w:rsidRDefault="005F0ACC" w:rsidP="005F0ACC">
      <w:pPr>
        <w:ind w:left="-5"/>
        <w:jc w:val="both"/>
      </w:pPr>
      <w:r>
        <w:rPr>
          <w:sz w:val="20"/>
        </w:rPr>
        <w:t xml:space="preserve"> </w:t>
      </w:r>
      <w:r>
        <w:t xml:space="preserve">Nessa perspectiva o quadro de identidade apresentado no romance, coloca a figura do negro aliada à escravidão com ânsia no abolicionismo. As principais representações são construídas em torno das personagens Susana, Túlio e Antero.  A constituição do sujeito em Úrsula, apresenta a condição de sujeito dominado e dominador. Pensado dessa maneira, esse sujeito será desvelado pelas condições de produção e lugar de fala. A narrativa do romance </w:t>
      </w:r>
    </w:p>
    <w:p w:rsidR="005F0ACC" w:rsidRDefault="005F0ACC" w:rsidP="005F0ACC">
      <w:pPr>
        <w:ind w:left="-5"/>
        <w:jc w:val="both"/>
      </w:pPr>
      <w:r>
        <w:t xml:space="preserve">Úrsula demonstra como será esse “sujeito”, pois, as vozes são integrantes desse lugar histórico, portanto, esse sujeito discursivo é compreendido através dessas vozes sociais. </w:t>
      </w:r>
    </w:p>
    <w:p w:rsidR="005F0ACC" w:rsidRDefault="005F0ACC" w:rsidP="005F0ACC">
      <w:pPr>
        <w:ind w:left="-15" w:firstLine="708"/>
        <w:jc w:val="both"/>
      </w:pPr>
      <w:r>
        <w:t xml:space="preserve">A luta pela liberdade possibilita uma visualização de uma “identidade” construída a partir de um sujeito “consciente”. Os personagens negros apresentam luta em comum, pois tentam preservar suas origens e raízes, guardando suas “identidades” que não se deixam abater pela classe soberana. Partindo desse princípio toda a luta que se observa na atualidade, pode ter seus primórdios compreendidos a partir da narrativa literária, através dos discursos propagados pelos sujeitos. </w:t>
      </w:r>
    </w:p>
    <w:p w:rsidR="005F0ACC" w:rsidRDefault="005F0ACC" w:rsidP="005F0ACC">
      <w:pPr>
        <w:spacing w:after="115" w:line="259" w:lineRule="auto"/>
        <w:jc w:val="both"/>
      </w:pPr>
      <w:r>
        <w:t xml:space="preserve"> </w:t>
      </w:r>
    </w:p>
    <w:p w:rsidR="005F0ACC" w:rsidRDefault="005F0ACC" w:rsidP="005F0ACC">
      <w:pPr>
        <w:spacing w:after="113" w:line="259" w:lineRule="auto"/>
        <w:ind w:left="-5"/>
        <w:jc w:val="both"/>
      </w:pPr>
      <w:r>
        <w:t xml:space="preserve">CONSIDERAÇÕES FINAIS </w:t>
      </w:r>
    </w:p>
    <w:p w:rsidR="005F0ACC" w:rsidRDefault="005F0ACC" w:rsidP="005F0ACC">
      <w:pPr>
        <w:spacing w:after="131" w:line="259" w:lineRule="auto"/>
        <w:jc w:val="both"/>
      </w:pPr>
      <w:r>
        <w:t xml:space="preserve"> </w:t>
      </w:r>
    </w:p>
    <w:p w:rsidR="005F0ACC" w:rsidRDefault="005F0ACC" w:rsidP="005F0ACC">
      <w:pPr>
        <w:spacing w:after="149" w:line="259" w:lineRule="auto"/>
        <w:ind w:right="-7"/>
        <w:jc w:val="both"/>
      </w:pPr>
      <w:r>
        <w:t xml:space="preserve">“Onde existe diferenciação – ou seja, identidade e diferença – ai está presente o poder: </w:t>
      </w:r>
    </w:p>
    <w:p w:rsidR="005F0ACC" w:rsidRDefault="005F0ACC" w:rsidP="005F0ACC">
      <w:pPr>
        <w:ind w:left="-5"/>
        <w:jc w:val="both"/>
      </w:pPr>
      <w:r>
        <w:t>A diferença é o processo central pelo qual a identidade e a diferença são produzidas” (SILVA, 2000, p. 73).  O trajeto que a pesquisa percorre, busca refletir através da história como se organizava a formação social oitocentista maranhense. A sociedade era dividida entre homens e mulheres, brancos e negros, pobres e ricos, é a partir dessa diferenciação de classes e das relações de poder que se observa todo o processo cultural e identitário.</w:t>
      </w:r>
      <w:r>
        <w:rPr>
          <w:sz w:val="20"/>
        </w:rPr>
        <w:t xml:space="preserve"> </w:t>
      </w:r>
      <w:r>
        <w:rPr>
          <w:sz w:val="31"/>
          <w:vertAlign w:val="subscript"/>
        </w:rPr>
        <w:t>“</w:t>
      </w:r>
      <w:r>
        <w:t xml:space="preserve">A identidade marca o encontro de nosso passado como as relações sociais, culturais e econômicas... é intersecção com as relações econômicas e políticas de subordinação e dominação” (RUTHERFORD, 1990, P. 19-20).  </w:t>
      </w:r>
    </w:p>
    <w:p w:rsidR="005F0ACC" w:rsidRDefault="005F0ACC" w:rsidP="005F0ACC">
      <w:pPr>
        <w:ind w:left="-15" w:firstLine="708"/>
        <w:jc w:val="both"/>
      </w:pPr>
      <w:r>
        <w:t xml:space="preserve">Reflexões sobre as relações de poder, sobre os “bloqueios” nos discursos são importantes no processo de redescoberta do passado. A pesquisa no romance Úrsula, de Maria Firmina dos Reis possui relevância social, pois, condensa relatos em torno da construção do sujeito e identidade no que diz respeito ao gênero e raça, problematizando aspectos ideológicos e culturais da realidade brasileira. </w:t>
      </w:r>
    </w:p>
    <w:p w:rsidR="005F0ACC" w:rsidRDefault="005F0ACC" w:rsidP="005F0ACC">
      <w:pPr>
        <w:spacing w:line="358" w:lineRule="auto"/>
        <w:ind w:firstLine="708"/>
        <w:jc w:val="both"/>
      </w:pPr>
      <w:r>
        <w:t xml:space="preserve">A pesquisa rumo à análise das formações discursivas no romance, não irá se incumbir de um pensamento homogêneo, pautará, pois, de um estudo organizado em torno do discurso e a realidade entre o enunciado e o locutor, bem como questionamentos sobre a função-autor no que diz respeito as ideologias vigentes na sociedade colonial oitocentista maranhense. </w:t>
      </w:r>
    </w:p>
    <w:p w:rsidR="005F0ACC" w:rsidRDefault="005F0ACC" w:rsidP="005F0ACC">
      <w:pPr>
        <w:ind w:left="-15" w:firstLine="650"/>
        <w:jc w:val="both"/>
      </w:pPr>
      <w:r>
        <w:t xml:space="preserve">O romance </w:t>
      </w:r>
      <w:r>
        <w:rPr>
          <w:rFonts w:ascii="Times New Roman" w:eastAsia="Times New Roman" w:hAnsi="Times New Roman" w:cs="Times New Roman"/>
          <w:i/>
        </w:rPr>
        <w:t xml:space="preserve">Úrsula </w:t>
      </w:r>
      <w:r>
        <w:t xml:space="preserve">possui uma fortuna crítica que vem se consolidando em torno da literatura e história. Este trabalho é pautado no estudo das formações discursivas localizado na Análise do Discurso de linha Francesa. Visa contribuir com a crítica literária, pois apesar de ser um romance e pertencer ao romantismo literário em que as questões sociais e ideológicas eram metaforizadas, apresenta noções ideológicas fortemente imbricadas ao contexto histórico da época, que era o da sociedade oitocentista maranhense que era escravagista e as mulheres estavam à margem das decisões políticas. Analisar o discurso da obra “Úrsula”, de Maria Firmina dos Reis, significa tencionar e utilizar como fonte, testemunho histórico e pano de fundo, estabelecendo as relações entre o comportamento das personagens com as condições da sociedade vigente da época. </w:t>
      </w:r>
    </w:p>
    <w:p w:rsidR="005F0ACC" w:rsidRDefault="005F0ACC" w:rsidP="005F0ACC">
      <w:pPr>
        <w:spacing w:after="312" w:line="259" w:lineRule="auto"/>
        <w:ind w:left="708"/>
        <w:jc w:val="both"/>
      </w:pPr>
      <w:r>
        <w:t xml:space="preserve"> </w:t>
      </w:r>
    </w:p>
    <w:p w:rsidR="005F0ACC" w:rsidRDefault="005F0ACC" w:rsidP="005F0ACC">
      <w:pPr>
        <w:spacing w:after="115" w:line="259" w:lineRule="auto"/>
        <w:ind w:left="-5"/>
        <w:jc w:val="both"/>
      </w:pPr>
      <w:r>
        <w:t xml:space="preserve">REFERÊNCIAS </w:t>
      </w:r>
    </w:p>
    <w:p w:rsidR="005F0ACC" w:rsidRDefault="005F0ACC" w:rsidP="005F0ACC">
      <w:pPr>
        <w:spacing w:after="110" w:line="259" w:lineRule="auto"/>
        <w:jc w:val="both"/>
      </w:pPr>
      <w:r>
        <w:t xml:space="preserve"> </w:t>
      </w:r>
    </w:p>
    <w:p w:rsidR="005F0ACC" w:rsidRDefault="005F0ACC" w:rsidP="005F0ACC">
      <w:pPr>
        <w:spacing w:line="238" w:lineRule="auto"/>
        <w:ind w:left="-5"/>
        <w:jc w:val="both"/>
      </w:pPr>
      <w:r>
        <w:t xml:space="preserve">ALBUQUERQUE JÚNIOR, Durval Muniz de. Fragmentos do discurso cultural: por uma análise crítica do discurso sobre a cultura no Brasil. In: </w:t>
      </w:r>
      <w:r>
        <w:rPr>
          <w:rFonts w:ascii="Times New Roman" w:eastAsia="Times New Roman" w:hAnsi="Times New Roman" w:cs="Times New Roman"/>
          <w:b/>
        </w:rPr>
        <w:t>Teorias &amp; políticas da cultura</w:t>
      </w:r>
      <w:r>
        <w:t xml:space="preserve">: </w:t>
      </w:r>
    </w:p>
    <w:p w:rsidR="005F0ACC" w:rsidRDefault="005F0ACC" w:rsidP="005F0ACC">
      <w:pPr>
        <w:spacing w:line="259" w:lineRule="auto"/>
        <w:ind w:left="-5"/>
        <w:jc w:val="both"/>
      </w:pPr>
      <w:r>
        <w:t xml:space="preserve">visões multidisciplinares. Salvador: EDUFBA, 2007. P. 13-23.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38" w:lineRule="auto"/>
        <w:ind w:left="-5"/>
        <w:jc w:val="both"/>
      </w:pPr>
      <w:r>
        <w:t xml:space="preserve">BARROS, José D’ Assunção. </w:t>
      </w:r>
      <w:r>
        <w:rPr>
          <w:rFonts w:ascii="Times New Roman" w:eastAsia="Times New Roman" w:hAnsi="Times New Roman" w:cs="Times New Roman"/>
          <w:b/>
        </w:rPr>
        <w:t>O Projeto de Pesquisa em História</w:t>
      </w:r>
      <w:r>
        <w:t xml:space="preserve">. 4 ed. Petrópolis: Vozes, 2008.  </w:t>
      </w:r>
    </w:p>
    <w:p w:rsidR="005F0ACC" w:rsidRDefault="005F0ACC" w:rsidP="005F0ACC">
      <w:pPr>
        <w:spacing w:line="259" w:lineRule="auto"/>
        <w:jc w:val="both"/>
      </w:pPr>
      <w:r>
        <w:t xml:space="preserve"> </w:t>
      </w:r>
    </w:p>
    <w:p w:rsidR="005F0ACC" w:rsidRDefault="005F0ACC" w:rsidP="005F0ACC">
      <w:pPr>
        <w:spacing w:line="259" w:lineRule="auto"/>
        <w:ind w:left="-5"/>
        <w:jc w:val="both"/>
      </w:pPr>
      <w:r>
        <w:t xml:space="preserve">DAMATTA, Roberto. </w:t>
      </w:r>
      <w:r>
        <w:rPr>
          <w:rFonts w:ascii="Times New Roman" w:eastAsia="Times New Roman" w:hAnsi="Times New Roman" w:cs="Times New Roman"/>
          <w:b/>
        </w:rPr>
        <w:t>O que faz do Brasil, brasil?</w:t>
      </w:r>
      <w:r>
        <w:t xml:space="preserve"> Rocco, Rio de Janeiro, 1986.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Pr="009F3F8A" w:rsidRDefault="005F0ACC" w:rsidP="009F3F8A">
      <w:r w:rsidRPr="009F3F8A">
        <w:t xml:space="preserve">DUARTE, Eduardo de Assis. Maria Firmina dos Reis e os primórdios da ficção </w:t>
      </w:r>
    </w:p>
    <w:p w:rsidR="005F0ACC" w:rsidRDefault="005F0ACC" w:rsidP="005F0ACC">
      <w:pPr>
        <w:ind w:left="-5"/>
        <w:jc w:val="both"/>
      </w:pPr>
      <w:r>
        <w:rPr>
          <w:rFonts w:ascii="Times New Roman" w:eastAsia="Times New Roman" w:hAnsi="Times New Roman" w:cs="Times New Roman"/>
          <w:b/>
        </w:rPr>
        <w:t>afrobrasileira</w:t>
      </w:r>
      <w:r>
        <w:t xml:space="preserve">. Posfácio, Úrsula. Florianópolis: Editora Mulheres; Belo Horizonte: Editora  PUC Minas, 2004. </w:t>
      </w:r>
    </w:p>
    <w:p w:rsidR="005F0ACC" w:rsidRDefault="005F0ACC" w:rsidP="005F0ACC">
      <w:pPr>
        <w:spacing w:line="259" w:lineRule="auto"/>
        <w:jc w:val="both"/>
      </w:pPr>
      <w:r>
        <w:t xml:space="preserve"> </w:t>
      </w:r>
    </w:p>
    <w:p w:rsidR="005F0ACC" w:rsidRDefault="005F0ACC" w:rsidP="005F0ACC">
      <w:pPr>
        <w:spacing w:line="238" w:lineRule="auto"/>
        <w:ind w:left="-5"/>
        <w:jc w:val="both"/>
      </w:pPr>
      <w:r>
        <w:t xml:space="preserve">FERREIRA, Antonio Celso. Literatura: a fonte fecunda. In: PINSKY, Carla Bassanezi; LUCA, Tânia Regina de. </w:t>
      </w:r>
      <w:r>
        <w:rPr>
          <w:rFonts w:ascii="Times New Roman" w:eastAsia="Times New Roman" w:hAnsi="Times New Roman" w:cs="Times New Roman"/>
          <w:b/>
        </w:rPr>
        <w:t>O historiador e suas fontes</w:t>
      </w:r>
      <w:r>
        <w:t xml:space="preserve">. São Paulo: Contexto, 2009.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38" w:lineRule="auto"/>
        <w:ind w:left="-5"/>
        <w:jc w:val="both"/>
      </w:pPr>
      <w:r>
        <w:t xml:space="preserve">FOUCAULT, Michel. </w:t>
      </w:r>
      <w:r>
        <w:rPr>
          <w:rFonts w:ascii="Times New Roman" w:eastAsia="Times New Roman" w:hAnsi="Times New Roman" w:cs="Times New Roman"/>
          <w:b/>
        </w:rPr>
        <w:t>O sujeito e o poder</w:t>
      </w:r>
      <w:r>
        <w:t xml:space="preserve">. </w:t>
      </w:r>
      <w:r w:rsidRPr="005F0ACC">
        <w:rPr>
          <w:lang w:val="en-US"/>
        </w:rPr>
        <w:t xml:space="preserve">In: RABINOW, Paul e DREYFUS, Hubert. </w:t>
      </w:r>
      <w:r>
        <w:t xml:space="preserve">Trajetória filosófica: para além do estruturalismo e da hermenêutica. Rio de Janeiro: Forense universitária, 1995.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ind w:left="-5"/>
        <w:jc w:val="both"/>
      </w:pPr>
      <w:r>
        <w:t xml:space="preserve">_____. </w:t>
      </w:r>
      <w:r>
        <w:rPr>
          <w:rFonts w:ascii="Times New Roman" w:eastAsia="Times New Roman" w:hAnsi="Times New Roman" w:cs="Times New Roman"/>
          <w:b/>
        </w:rPr>
        <w:t>A arqueologia do saber</w:t>
      </w:r>
      <w:r>
        <w:t xml:space="preserve">. Rio de Janeiro: Forense-Universitária, 2012.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ind w:left="-5"/>
        <w:jc w:val="both"/>
      </w:pPr>
      <w:r>
        <w:t xml:space="preserve">______. </w:t>
      </w:r>
      <w:r>
        <w:rPr>
          <w:rFonts w:ascii="Times New Roman" w:eastAsia="Times New Roman" w:hAnsi="Times New Roman" w:cs="Times New Roman"/>
          <w:b/>
        </w:rPr>
        <w:t>A Ordem do Discurso</w:t>
      </w:r>
      <w:r>
        <w:t xml:space="preserve">. São Paulo: Edições Loyola, 2011.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ind w:left="-5"/>
        <w:jc w:val="both"/>
      </w:pPr>
      <w:r>
        <w:t>______.</w:t>
      </w:r>
      <w:r>
        <w:rPr>
          <w:rFonts w:ascii="Times New Roman" w:eastAsia="Times New Roman" w:hAnsi="Times New Roman" w:cs="Times New Roman"/>
          <w:b/>
        </w:rPr>
        <w:t>Verdade e Poder</w:t>
      </w:r>
      <w:r>
        <w:t xml:space="preserve">. In: Microfísica do poder. Rio de janeiro: edições Graal, 1988.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after="249" w:line="237" w:lineRule="auto"/>
        <w:ind w:left="-5" w:right="-10"/>
        <w:jc w:val="both"/>
      </w:pPr>
      <w:r>
        <w:t>_____.</w:t>
      </w:r>
      <w:r>
        <w:rPr>
          <w:rFonts w:ascii="Times New Roman" w:eastAsia="Times New Roman" w:hAnsi="Times New Roman" w:cs="Times New Roman"/>
          <w:b/>
        </w:rPr>
        <w:t>O que é um autor?</w:t>
      </w:r>
      <w:r>
        <w:t xml:space="preserve"> In: Ditos e escritos III. MOTTA, Manoel Barros da (Org); tradução BARBOSA, Inês Autran Dourado Barbosa. 2 ed. Rio de janeiro, Forense Universitária,2006. </w:t>
      </w:r>
    </w:p>
    <w:p w:rsidR="005F0ACC" w:rsidRDefault="005F0ACC" w:rsidP="005F0ACC">
      <w:pPr>
        <w:spacing w:line="259" w:lineRule="auto"/>
        <w:jc w:val="both"/>
      </w:pPr>
      <w:r>
        <w:t xml:space="preserve"> </w:t>
      </w:r>
    </w:p>
    <w:p w:rsidR="005F0ACC" w:rsidRDefault="005F0ACC" w:rsidP="005F0ACC">
      <w:pPr>
        <w:spacing w:line="259" w:lineRule="auto"/>
        <w:ind w:left="-5"/>
        <w:jc w:val="both"/>
      </w:pPr>
      <w:r>
        <w:t xml:space="preserve">HALL, Stuart. </w:t>
      </w:r>
      <w:r>
        <w:rPr>
          <w:rFonts w:ascii="Times New Roman" w:eastAsia="Times New Roman" w:hAnsi="Times New Roman" w:cs="Times New Roman"/>
          <w:b/>
        </w:rPr>
        <w:t>A identidade cultural na pós-modernidade</w:t>
      </w:r>
      <w:r>
        <w:t xml:space="preserve">. Rio de Janeiro: DP&amp;A, 2000.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37" w:lineRule="auto"/>
        <w:ind w:left="-5" w:right="-10"/>
        <w:jc w:val="both"/>
      </w:pPr>
      <w:r>
        <w:t xml:space="preserve">HALL, Stuart. Quem precisa da Identidade? In: SILVA, Tomaz Tadeu (org.). </w:t>
      </w:r>
      <w:r>
        <w:rPr>
          <w:rFonts w:ascii="Times New Roman" w:eastAsia="Times New Roman" w:hAnsi="Times New Roman" w:cs="Times New Roman"/>
          <w:b/>
        </w:rPr>
        <w:t>Identidade e diferença: A perspectiva dos Estudos Culturais.</w:t>
      </w:r>
      <w:r>
        <w:t xml:space="preserve"> 12. ed. Petrópolis; RJ. Vozes, 2009.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38" w:lineRule="auto"/>
        <w:ind w:left="-5"/>
        <w:jc w:val="both"/>
      </w:pPr>
      <w:r>
        <w:t>HISSA, Cássio Eduardo Viana.</w:t>
      </w:r>
      <w:r>
        <w:rPr>
          <w:rFonts w:ascii="Times New Roman" w:eastAsia="Times New Roman" w:hAnsi="Times New Roman" w:cs="Times New Roman"/>
          <w:b/>
        </w:rPr>
        <w:t xml:space="preserve"> Entrenotas</w:t>
      </w:r>
      <w:r>
        <w:t xml:space="preserve">: compreensões de pesquisa. Belo Horizonte: Editora UFMG, 2013. P. 29-46.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after="235" w:line="237" w:lineRule="auto"/>
        <w:ind w:left="-5" w:right="-10"/>
        <w:jc w:val="both"/>
      </w:pPr>
      <w:r>
        <w:t xml:space="preserve">MORAIS FILHO, José Nascimento. </w:t>
      </w:r>
      <w:r>
        <w:rPr>
          <w:rFonts w:ascii="Times New Roman" w:eastAsia="Times New Roman" w:hAnsi="Times New Roman" w:cs="Times New Roman"/>
          <w:b/>
        </w:rPr>
        <w:t>Maria Firmina, fragmentos de uma vida.</w:t>
      </w:r>
      <w:r>
        <w:t xml:space="preserve"> São Luiz: COCSN, 1975. </w:t>
      </w:r>
    </w:p>
    <w:p w:rsidR="005F0ACC" w:rsidRDefault="005F0ACC" w:rsidP="005F0ACC">
      <w:pPr>
        <w:spacing w:after="293" w:line="259" w:lineRule="auto"/>
        <w:jc w:val="both"/>
      </w:pPr>
      <w:r>
        <w:t xml:space="preserve"> </w:t>
      </w:r>
    </w:p>
    <w:p w:rsidR="005F0ACC" w:rsidRDefault="005F0ACC" w:rsidP="005F0ACC">
      <w:pPr>
        <w:spacing w:after="280" w:line="237" w:lineRule="auto"/>
        <w:ind w:left="-5" w:right="-10"/>
        <w:jc w:val="both"/>
      </w:pPr>
      <w:r>
        <w:t xml:space="preserve">MUZART, Zahidé Lupinacci. Maria Firmina dos Reis. </w:t>
      </w:r>
      <w:r w:rsidRPr="005F0ACC">
        <w:rPr>
          <w:lang w:val="en-US"/>
        </w:rPr>
        <w:t xml:space="preserve">In MUZART,Z. L. (Org). </w:t>
      </w:r>
      <w:r>
        <w:rPr>
          <w:rFonts w:ascii="Times New Roman" w:eastAsia="Times New Roman" w:hAnsi="Times New Roman" w:cs="Times New Roman"/>
          <w:b/>
        </w:rPr>
        <w:t>Escritoras brasileiras do século XIX.</w:t>
      </w:r>
      <w:r>
        <w:t xml:space="preserve"> Florianópolis: Editora Mulheres, 2000. </w:t>
      </w:r>
    </w:p>
    <w:p w:rsidR="005F0ACC" w:rsidRDefault="005F0ACC" w:rsidP="005F0ACC">
      <w:pPr>
        <w:spacing w:after="273" w:line="259" w:lineRule="auto"/>
        <w:jc w:val="both"/>
      </w:pPr>
      <w:r>
        <w:t xml:space="preserve"> </w:t>
      </w:r>
    </w:p>
    <w:p w:rsidR="005F0ACC" w:rsidRDefault="005F0ACC" w:rsidP="005F0ACC">
      <w:pPr>
        <w:spacing w:line="238" w:lineRule="auto"/>
        <w:ind w:left="-5"/>
        <w:jc w:val="both"/>
      </w:pPr>
      <w:r>
        <w:t xml:space="preserve">PRODANOV, Cleber Cristiano &amp; FREITAS, Ernani Cesar . </w:t>
      </w:r>
      <w:r>
        <w:rPr>
          <w:rFonts w:ascii="Times New Roman" w:eastAsia="Times New Roman" w:hAnsi="Times New Roman" w:cs="Times New Roman"/>
          <w:b/>
        </w:rPr>
        <w:t>Metodologia do trabalho científico</w:t>
      </w:r>
      <w:r>
        <w:t xml:space="preserve">: Métodos e Técnicas da Pesquisa e do Trabalho Acadêmico. Novo Hamburgo: Feevale, 2013. Disponível em &lt;www.feevale.br/editora&gt; . Acessado em 21 de ago. 2013.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38" w:lineRule="auto"/>
        <w:ind w:left="-5"/>
        <w:jc w:val="both"/>
      </w:pPr>
      <w:r>
        <w:t xml:space="preserve">RAMPAZZO, Lino. </w:t>
      </w:r>
      <w:r>
        <w:rPr>
          <w:rFonts w:ascii="Times New Roman" w:eastAsia="Times New Roman" w:hAnsi="Times New Roman" w:cs="Times New Roman"/>
          <w:b/>
        </w:rPr>
        <w:t>Metodologia científica</w:t>
      </w:r>
      <w:r>
        <w:t xml:space="preserve">: para os alunos dos cursos de graduação e pós graduação. São Paulo: Edições Loyola, 2002.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line="259" w:lineRule="auto"/>
        <w:ind w:left="-5"/>
        <w:jc w:val="both"/>
      </w:pPr>
      <w:r>
        <w:t xml:space="preserve">REIS, Maria Firmina dos. </w:t>
      </w:r>
      <w:r>
        <w:rPr>
          <w:rFonts w:ascii="Times New Roman" w:eastAsia="Times New Roman" w:hAnsi="Times New Roman" w:cs="Times New Roman"/>
          <w:b/>
        </w:rPr>
        <w:t>Úrsula</w:t>
      </w:r>
      <w:r>
        <w:t xml:space="preserve">. Ed. Mulheres; Belo Horizonte: PUC Minas, 2009. </w:t>
      </w:r>
    </w:p>
    <w:p w:rsidR="005F0ACC" w:rsidRDefault="005F0ACC" w:rsidP="005F0ACC">
      <w:pPr>
        <w:spacing w:line="259" w:lineRule="auto"/>
        <w:jc w:val="both"/>
      </w:pPr>
      <w:r>
        <w:t xml:space="preserve"> </w:t>
      </w:r>
    </w:p>
    <w:p w:rsidR="005F0ACC" w:rsidRDefault="005F0ACC" w:rsidP="005F0ACC">
      <w:pPr>
        <w:spacing w:line="259" w:lineRule="auto"/>
        <w:jc w:val="both"/>
      </w:pPr>
      <w:r>
        <w:t xml:space="preserve"> </w:t>
      </w:r>
    </w:p>
    <w:p w:rsidR="005F0ACC" w:rsidRDefault="005F0ACC" w:rsidP="005F0ACC">
      <w:pPr>
        <w:spacing w:after="201" w:line="237" w:lineRule="auto"/>
        <w:ind w:left="-5" w:right="-10"/>
        <w:jc w:val="both"/>
      </w:pPr>
      <w:r>
        <w:t xml:space="preserve">SILVA, Tomaz Tadeu. A produção social da identidade e diferença.In: ______.(org.). </w:t>
      </w:r>
      <w:r>
        <w:rPr>
          <w:rFonts w:ascii="Times New Roman" w:eastAsia="Times New Roman" w:hAnsi="Times New Roman" w:cs="Times New Roman"/>
          <w:b/>
        </w:rPr>
        <w:t>Identidade e diferença: A perspectiva dos Estudos Culturais.</w:t>
      </w:r>
      <w:r>
        <w:t xml:space="preserve"> 9. ed. Petrópolis; RJ. Vozes, 2000. p.73-103. </w:t>
      </w:r>
    </w:p>
    <w:p w:rsidR="005F0ACC" w:rsidRDefault="005F0ACC" w:rsidP="005F0ACC">
      <w:pPr>
        <w:spacing w:after="177" w:line="259" w:lineRule="auto"/>
        <w:jc w:val="both"/>
      </w:pPr>
      <w:r>
        <w:t xml:space="preserve"> </w:t>
      </w:r>
    </w:p>
    <w:p w:rsidR="005F0ACC" w:rsidRDefault="005F0ACC" w:rsidP="005F0ACC">
      <w:pPr>
        <w:spacing w:after="221" w:line="237" w:lineRule="auto"/>
        <w:ind w:left="-5" w:right="-10"/>
        <w:jc w:val="both"/>
      </w:pPr>
      <w:r>
        <w:t xml:space="preserve">WOODWARD, Kathryn. Identidade e diferença: uma introdução teórica e conceitual. In: SILVA, Tomaz Tadeu (org.). </w:t>
      </w:r>
      <w:r>
        <w:rPr>
          <w:rFonts w:ascii="Times New Roman" w:eastAsia="Times New Roman" w:hAnsi="Times New Roman" w:cs="Times New Roman"/>
          <w:b/>
        </w:rPr>
        <w:t>Identidade e diferença: uma introdução teórica e conceitual.</w:t>
      </w:r>
      <w:r>
        <w:t xml:space="preserve"> 12. ed. Petrópolis; RJ. Vozes, 2012. p.7-72 </w:t>
      </w:r>
    </w:p>
    <w:p w:rsidR="005F0ACC" w:rsidRDefault="005F0ACC" w:rsidP="005F0ACC">
      <w:pPr>
        <w:spacing w:after="115" w:line="259" w:lineRule="auto"/>
        <w:ind w:left="708"/>
        <w:jc w:val="both"/>
      </w:pPr>
      <w:r>
        <w:t xml:space="preserve"> </w:t>
      </w:r>
    </w:p>
    <w:p w:rsidR="005F0ACC" w:rsidRDefault="005F0ACC" w:rsidP="005F0ACC">
      <w:pPr>
        <w:spacing w:after="74" w:line="259" w:lineRule="auto"/>
        <w:ind w:left="2269"/>
        <w:jc w:val="both"/>
      </w:pPr>
      <w:r>
        <w:t xml:space="preserve"> </w:t>
      </w:r>
    </w:p>
    <w:p w:rsidR="005F0ACC" w:rsidRDefault="005F0ACC" w:rsidP="005F0ACC">
      <w:pPr>
        <w:spacing w:line="259" w:lineRule="auto"/>
        <w:ind w:left="708"/>
        <w:jc w:val="both"/>
      </w:pPr>
      <w:r>
        <w:rPr>
          <w:sz w:val="20"/>
        </w:rPr>
        <w:t xml:space="preserve"> </w:t>
      </w:r>
    </w:p>
    <w:p w:rsidR="005F0ACC" w:rsidRDefault="005F0ACC" w:rsidP="005F0ACC">
      <w:pPr>
        <w:spacing w:line="259" w:lineRule="auto"/>
        <w:ind w:left="2269"/>
        <w:jc w:val="both"/>
      </w:pPr>
      <w:r>
        <w:rPr>
          <w:sz w:val="20"/>
        </w:rPr>
        <w:t xml:space="preserve"> </w:t>
      </w:r>
    </w:p>
    <w:p w:rsidR="005F0ACC" w:rsidRDefault="005F0ACC" w:rsidP="005F0ACC">
      <w:pPr>
        <w:spacing w:after="216" w:line="259" w:lineRule="auto"/>
        <w:ind w:left="708"/>
        <w:jc w:val="both"/>
      </w:pPr>
      <w:r>
        <w:rPr>
          <w:sz w:val="20"/>
        </w:rPr>
        <w:t xml:space="preserve"> </w:t>
      </w:r>
    </w:p>
    <w:p w:rsidR="005F0ACC" w:rsidRDefault="005F0ACC" w:rsidP="005F0ACC">
      <w:pPr>
        <w:spacing w:after="117" w:line="259" w:lineRule="auto"/>
        <w:ind w:left="2269"/>
        <w:jc w:val="both"/>
      </w:pPr>
      <w:r>
        <w:t xml:space="preserve"> </w:t>
      </w:r>
    </w:p>
    <w:p w:rsidR="005F0ACC" w:rsidRDefault="005F0ACC" w:rsidP="005F0ACC">
      <w:pPr>
        <w:spacing w:after="115" w:line="259" w:lineRule="auto"/>
        <w:jc w:val="both"/>
      </w:pPr>
      <w:r>
        <w:rPr>
          <w:rFonts w:ascii="Times New Roman" w:eastAsia="Times New Roman" w:hAnsi="Times New Roman" w:cs="Times New Roman"/>
          <w:b/>
        </w:rPr>
        <w:t xml:space="preserve"> </w:t>
      </w:r>
    </w:p>
    <w:p w:rsidR="005F0ACC" w:rsidRDefault="005F0ACC" w:rsidP="005F0ACC">
      <w:pPr>
        <w:spacing w:after="108" w:line="259" w:lineRule="auto"/>
        <w:ind w:left="720"/>
        <w:jc w:val="both"/>
      </w:pPr>
      <w:r>
        <w:rPr>
          <w:rFonts w:ascii="Times New Roman" w:eastAsia="Times New Roman" w:hAnsi="Times New Roman" w:cs="Times New Roman"/>
          <w:b/>
        </w:rPr>
        <w:t xml:space="preserve"> </w:t>
      </w:r>
    </w:p>
    <w:p w:rsidR="005F0ACC" w:rsidRDefault="005F0ACC" w:rsidP="005F0ACC">
      <w:pPr>
        <w:spacing w:after="115" w:line="259" w:lineRule="auto"/>
        <w:jc w:val="both"/>
      </w:pPr>
      <w:r>
        <w:t xml:space="preserve"> </w:t>
      </w:r>
    </w:p>
    <w:p w:rsidR="005F0ACC" w:rsidRDefault="005F0ACC" w:rsidP="005F0ACC">
      <w:pPr>
        <w:spacing w:after="112" w:line="259" w:lineRule="auto"/>
        <w:ind w:left="708"/>
        <w:jc w:val="both"/>
      </w:pPr>
      <w:r>
        <w:t xml:space="preserve"> </w:t>
      </w:r>
    </w:p>
    <w:p w:rsidR="005F0ACC" w:rsidRDefault="005F0ACC" w:rsidP="005F0ACC">
      <w:pPr>
        <w:spacing w:after="115" w:line="259" w:lineRule="auto"/>
        <w:ind w:left="708"/>
        <w:jc w:val="both"/>
      </w:pPr>
      <w:r>
        <w:t xml:space="preserve"> </w:t>
      </w:r>
    </w:p>
    <w:p w:rsidR="005F0ACC" w:rsidRDefault="005F0ACC" w:rsidP="005F0ACC">
      <w:pPr>
        <w:spacing w:after="112" w:line="259" w:lineRule="auto"/>
        <w:ind w:left="708"/>
        <w:jc w:val="both"/>
      </w:pPr>
      <w:r>
        <w:t xml:space="preserve"> </w:t>
      </w:r>
    </w:p>
    <w:p w:rsidR="005F0ACC" w:rsidRDefault="005F0ACC">
      <w:pPr>
        <w:spacing w:after="20" w:line="259" w:lineRule="auto"/>
        <w:ind w:right="69"/>
        <w:jc w:val="center"/>
      </w:pPr>
      <w:r>
        <w:rPr>
          <w:rFonts w:ascii="Arial" w:eastAsia="Arial" w:hAnsi="Arial" w:cs="Arial"/>
          <w:b/>
        </w:rPr>
        <w:t xml:space="preserve">DISCURSO SEMÂNTICO E ESTÉTICO SOBRE A MULHER  </w:t>
      </w:r>
    </w:p>
    <w:p w:rsidR="005F0ACC" w:rsidRDefault="005F0ACC">
      <w:pPr>
        <w:spacing w:after="20" w:line="259" w:lineRule="auto"/>
        <w:ind w:right="72"/>
        <w:jc w:val="center"/>
      </w:pPr>
      <w:r>
        <w:rPr>
          <w:rFonts w:ascii="Arial" w:eastAsia="Arial" w:hAnsi="Arial" w:cs="Arial"/>
          <w:b/>
        </w:rPr>
        <w:t>NO PROGRAMA “</w:t>
      </w:r>
      <w:r>
        <w:rPr>
          <w:rFonts w:ascii="Arial" w:eastAsia="Arial" w:hAnsi="Arial" w:cs="Arial"/>
          <w:b/>
          <w:i/>
        </w:rPr>
        <w:t xml:space="preserve">ZORRA TOTAL”, </w:t>
      </w:r>
      <w:r>
        <w:rPr>
          <w:rFonts w:ascii="Arial" w:eastAsia="Arial" w:hAnsi="Arial" w:cs="Arial"/>
          <w:b/>
        </w:rPr>
        <w:t>DA REDE GLOBO DE TELEVISÃO</w:t>
      </w:r>
      <w:r>
        <w:rPr>
          <w:rFonts w:ascii="Arial" w:eastAsia="Arial" w:hAnsi="Arial" w:cs="Arial"/>
          <w:b/>
          <w:i/>
        </w:rPr>
        <w:t xml:space="preserve"> </w:t>
      </w:r>
    </w:p>
    <w:p w:rsidR="005F0ACC" w:rsidRDefault="005F0ACC">
      <w:pPr>
        <w:spacing w:after="19" w:line="259" w:lineRule="auto"/>
        <w:jc w:val="right"/>
      </w:pPr>
      <w:r>
        <w:t xml:space="preserve"> </w:t>
      </w:r>
    </w:p>
    <w:p w:rsidR="005F0ACC" w:rsidRDefault="005F0ACC" w:rsidP="009F3F8A">
      <w:pPr>
        <w:pStyle w:val="Ttulo1"/>
      </w:pPr>
      <w:bookmarkStart w:id="198" w:name="_Toc442067205"/>
      <w:r>
        <w:t>Ana Flávia Silva Nery</w:t>
      </w:r>
      <w:bookmarkEnd w:id="198"/>
      <w:r>
        <w:t xml:space="preserve"> </w:t>
      </w:r>
    </w:p>
    <w:p w:rsidR="005F0ACC" w:rsidRDefault="005F0ACC">
      <w:pPr>
        <w:spacing w:after="20" w:line="259" w:lineRule="auto"/>
        <w:ind w:right="52"/>
        <w:jc w:val="right"/>
      </w:pPr>
      <w:r>
        <w:t xml:space="preserve">Universidade Estadual de Santa Cruz </w:t>
      </w:r>
    </w:p>
    <w:p w:rsidR="005F0ACC" w:rsidRDefault="005F0ACC">
      <w:pPr>
        <w:spacing w:after="314" w:line="259" w:lineRule="auto"/>
      </w:pPr>
      <w:r>
        <w:rPr>
          <w:rFonts w:ascii="Arial" w:eastAsia="Arial" w:hAnsi="Arial" w:cs="Arial"/>
          <w:b/>
        </w:rPr>
        <w:t xml:space="preserve"> </w:t>
      </w:r>
    </w:p>
    <w:p w:rsidR="005F0ACC" w:rsidRDefault="005F0ACC">
      <w:pPr>
        <w:spacing w:after="316" w:line="259" w:lineRule="auto"/>
      </w:pPr>
      <w:r>
        <w:rPr>
          <w:rFonts w:ascii="Arial" w:eastAsia="Arial" w:hAnsi="Arial" w:cs="Arial"/>
          <w:b/>
        </w:rPr>
        <w:t xml:space="preserve"> </w:t>
      </w:r>
    </w:p>
    <w:p w:rsidR="005F0ACC" w:rsidRDefault="005F0ACC">
      <w:pPr>
        <w:spacing w:after="117" w:line="259" w:lineRule="auto"/>
      </w:pPr>
      <w:r>
        <w:rPr>
          <w:rFonts w:ascii="Arial" w:eastAsia="Arial" w:hAnsi="Arial" w:cs="Arial"/>
          <w:b/>
        </w:rPr>
        <w:t xml:space="preserve"> </w:t>
      </w:r>
    </w:p>
    <w:p w:rsidR="005F0ACC" w:rsidRPr="009F3F8A" w:rsidRDefault="005F0ACC" w:rsidP="009F3F8A">
      <w:r w:rsidRPr="009F3F8A">
        <w:t xml:space="preserve">INTRODUÇÃO </w:t>
      </w:r>
    </w:p>
    <w:p w:rsidR="005F0ACC" w:rsidRDefault="005F0ACC" w:rsidP="005F0ACC">
      <w:pPr>
        <w:ind w:left="-5" w:right="51" w:firstLine="572"/>
        <w:jc w:val="both"/>
      </w:pPr>
      <w:r>
        <w:t xml:space="preserve">De acordo com vários historiadores, as primeiras civilizações possuíam um sistema matriarcal, sendo as mulheres responsáveis por tomar decisões e influenciar o meio social. O aparecimento desses modelos de comunidades ocorreu porque as mulheres – juntamente com os filhos – eram responsáveis pelas colheitas, enquanto o homem saía para caçar (NERY; ALMEIDA, 2012, p. </w:t>
      </w:r>
    </w:p>
    <w:p w:rsidR="005F0ACC" w:rsidRDefault="005F0ACC" w:rsidP="005F0ACC">
      <w:pPr>
        <w:spacing w:after="314" w:line="259" w:lineRule="auto"/>
        <w:ind w:left="-5" w:right="51" w:firstLine="572"/>
        <w:jc w:val="both"/>
      </w:pPr>
      <w:r>
        <w:t xml:space="preserve">1).  </w:t>
      </w:r>
    </w:p>
    <w:p w:rsidR="005F0ACC" w:rsidRDefault="005F0ACC" w:rsidP="005F0ACC">
      <w:pPr>
        <w:ind w:left="-5" w:right="51" w:firstLine="572"/>
        <w:jc w:val="both"/>
      </w:pPr>
      <w:r>
        <w:t>Conforme Engels (</w:t>
      </w:r>
      <w:r>
        <w:rPr>
          <w:rFonts w:ascii="Arial" w:eastAsia="Arial" w:hAnsi="Arial" w:cs="Arial"/>
          <w:i/>
        </w:rPr>
        <w:t>apud</w:t>
      </w:r>
      <w:r>
        <w:t xml:space="preserve"> IDEM) em sua obra </w:t>
      </w:r>
      <w:r>
        <w:rPr>
          <w:rFonts w:ascii="Arial" w:eastAsia="Arial" w:hAnsi="Arial" w:cs="Arial"/>
          <w:i/>
        </w:rPr>
        <w:t>A origem da Família, da propriedade privada e do Estado</w:t>
      </w:r>
      <w:r>
        <w:t xml:space="preserve">, é absurda a ideia de que a mulher sempre foi tida socialmente como escrava do homem. De acordo com ele, em todas as tribos as mulheres não somente eram livres como também gozava de consideração por parte do homem. Ainda segundo Engles, as mulheres tinham autoridade nas casas. </w:t>
      </w:r>
    </w:p>
    <w:p w:rsidR="005F0ACC" w:rsidRDefault="005F0ACC" w:rsidP="005F0ACC">
      <w:pPr>
        <w:spacing w:line="259" w:lineRule="auto"/>
        <w:ind w:firstLine="572"/>
        <w:jc w:val="both"/>
      </w:pPr>
      <w:r>
        <w:rPr>
          <w:rFonts w:ascii="Times New Roman" w:eastAsia="Times New Roman" w:hAnsi="Times New Roman" w:cs="Times New Roman"/>
        </w:rPr>
        <w:t xml:space="preserve"> </w:t>
      </w:r>
    </w:p>
    <w:p w:rsidR="005F0ACC" w:rsidRDefault="005F0ACC" w:rsidP="005F0ACC">
      <w:pPr>
        <w:ind w:left="-5" w:right="51" w:firstLine="572"/>
        <w:jc w:val="both"/>
      </w:pPr>
      <w:r>
        <w:t xml:space="preserve">No entanto, com o aparecimento da noção de Estado e o desenvolvimento da agricultura, o sistema matriarcal foi sendo substituído pelo patriarcado. Isso porque, dentre outros fatores, houve uma crescente quantidade de disputas e guerras pela posse de terras e uma necessidade imediata de organização social a partir do lugar que dispunham de proteção e alimento.  De acordo com Engles citado por Nery e Almeida (2012, p. 2), “... o clamor a deuses fortes e corajosos substituiu a devoção à deusa, antes venerada”. Assim, o homem passou a ter todo o poder e influência social. Conforme Sterns (2012), a passagem da caça à agricultura teria incidido na desestruturação de um sistema consideravelmente igualitário entre mulheres e homens.  </w:t>
      </w:r>
    </w:p>
    <w:p w:rsidR="005F0ACC" w:rsidRDefault="005F0ACC" w:rsidP="005F0ACC">
      <w:pPr>
        <w:ind w:left="-5" w:right="51" w:firstLine="572"/>
        <w:jc w:val="both"/>
      </w:pPr>
      <w:r>
        <w:t xml:space="preserve">Com o patriarcalismo, a figura masculina começou a ser considerada inquestionável. A subordinação e a hierarquia se tornaram características básicas do novo sistema. Stearns (2012) relata que alguns historiadores defendem a teoria de que a rígida proibição ao adultério feminino tinha a intencionalidade de garantir que os filhos de uma mulher fossem do marido, pois, “... Dada a importância da propriedade em sociedades agrícolas ..., os homens sentiam necessidade de controlar a herança de gerações futuras, e isso começou regulando a sexualidade das esposas” (Sterns, 2012, p. 32). </w:t>
      </w:r>
    </w:p>
    <w:p w:rsidR="005F0ACC" w:rsidRDefault="005F0ACC" w:rsidP="005F0ACC">
      <w:pPr>
        <w:ind w:left="-5" w:right="51" w:firstLine="572"/>
        <w:jc w:val="both"/>
      </w:pPr>
      <w:r>
        <w:t>Na Idade Média, as concepções sobre o comportamento de toda a sociedade, inclusive o das mulheres, foram estabelecidas de acordo com os princípios dos Eclesiásticos</w:t>
      </w:r>
      <w:r>
        <w:rPr>
          <w:vertAlign w:val="superscript"/>
        </w:rPr>
        <w:footnoteReference w:id="345"/>
      </w:r>
      <w:r>
        <w:t>. Desta forma, a predominância do teocentrismo</w:t>
      </w:r>
      <w:r>
        <w:rPr>
          <w:vertAlign w:val="superscript"/>
        </w:rPr>
        <w:footnoteReference w:id="346"/>
      </w:r>
      <w:r>
        <w:t xml:space="preserve"> regia todos os âmbitos sociais a partir do pensamento de que o homem não era nada em relação a Deus.  </w:t>
      </w:r>
    </w:p>
    <w:p w:rsidR="005F0ACC" w:rsidRDefault="005F0ACC" w:rsidP="005F0ACC">
      <w:pPr>
        <w:ind w:left="-5" w:right="51" w:firstLine="572"/>
        <w:jc w:val="both"/>
      </w:pPr>
      <w:r>
        <w:t>Assim, a mulher do período medieval – por ser considerada pecadora, tentadora dos homens e próxima ao Satanás</w:t>
      </w:r>
      <w:r>
        <w:rPr>
          <w:vertAlign w:val="superscript"/>
        </w:rPr>
        <w:footnoteReference w:id="347"/>
      </w:r>
      <w:r>
        <w:t xml:space="preserve"> – deveria ser subordinada à Igreja, à família e ao marido, para tentar reduzir seus “pecados”. A figura feminina, neste aspecto, não possuía nenhuma representatividade no meio social, já que, na maioria das vezes, nem poderiam expressar seus pensamentos. </w:t>
      </w:r>
    </w:p>
    <w:p w:rsidR="005F0ACC" w:rsidRDefault="005F0ACC" w:rsidP="005F0ACC">
      <w:pPr>
        <w:ind w:left="-5" w:right="51" w:firstLine="572"/>
        <w:jc w:val="both"/>
      </w:pPr>
      <w:r>
        <w:t xml:space="preserve">É interessante notar que o sistema patriarcal não estabeleceu regras apenas para as mulheres, ficando os homens também “presos” a um perfil característico que delimitava o que fazer e como agir perante a sociedade.  </w:t>
      </w:r>
    </w:p>
    <w:p w:rsidR="005F0ACC" w:rsidRDefault="005F0ACC" w:rsidP="005F0ACC">
      <w:pPr>
        <w:ind w:left="-5" w:right="51" w:firstLine="572"/>
        <w:jc w:val="both"/>
      </w:pPr>
      <w:r>
        <w:t xml:space="preserve">Conforme Sterns (2012), a força do regime patriarcal se impôs sobre as mulheres, mas não deixou de afetar também as definições de masculinidade, as quais indicavam aos homens a assunção de papéis de dominância.  </w:t>
      </w:r>
    </w:p>
    <w:p w:rsidR="005F0ACC" w:rsidRDefault="005F0ACC" w:rsidP="005F0ACC">
      <w:pPr>
        <w:ind w:left="-5" w:right="51" w:firstLine="572"/>
        <w:jc w:val="both"/>
      </w:pPr>
      <w:r>
        <w:t xml:space="preserve">A Revolução Francesa e o surgimento do Iluminismo acarretaram uma pequena modificação no pensamento ideológico vigente, porém foi a Revolução Industrial que possibilitou à mulher uma atuação mais significativa nas sociedades. Todavia, mesmo com a inserção feminina no mercado de trabalho, ainda eram constantes os casos de subordinação da mulher, pois mesmo ao exercer funções laborais iguais às dos homens, estas recebiam salários de aproximadamente 60% menores. </w:t>
      </w:r>
    </w:p>
    <w:p w:rsidR="005F0ACC" w:rsidRDefault="005F0ACC" w:rsidP="005F0ACC">
      <w:pPr>
        <w:ind w:left="-5" w:right="51" w:firstLine="572"/>
        <w:jc w:val="both"/>
      </w:pPr>
      <w:r>
        <w:t xml:space="preserve">Como consequência da inserção da mulher no trabalho fora do domicílio, surgiram novos conflitos entre os gêneros. Os homens passaram a se sentir ameaçados enquanto as mulheres reivindicavam cada vez mais espaço na sociedade. Porém, é interessante salientar que, mesmo com esta abertura, a mulher continuou ocupando os mesmos lugares práticos e ideológicos na sociedade, cuja centralidade residia em procriar e cuidar dos filhos.  </w:t>
      </w:r>
    </w:p>
    <w:p w:rsidR="005F0ACC" w:rsidRDefault="005F0ACC" w:rsidP="005F0ACC">
      <w:pPr>
        <w:spacing w:after="316" w:line="259" w:lineRule="auto"/>
        <w:ind w:firstLine="572"/>
        <w:jc w:val="both"/>
      </w:pPr>
      <w:r>
        <w:rPr>
          <w:rFonts w:ascii="Arial" w:eastAsia="Arial" w:hAnsi="Arial" w:cs="Arial"/>
          <w:b/>
        </w:rPr>
        <w:t xml:space="preserve"> </w:t>
      </w:r>
    </w:p>
    <w:p w:rsidR="005F0ACC" w:rsidRPr="009F3F8A" w:rsidRDefault="005F0ACC" w:rsidP="009F3F8A">
      <w:r w:rsidRPr="009F3F8A">
        <w:t xml:space="preserve">OBJETIVOS </w:t>
      </w:r>
    </w:p>
    <w:p w:rsidR="005F0ACC" w:rsidRDefault="005F0ACC" w:rsidP="005F0ACC">
      <w:pPr>
        <w:ind w:left="-5" w:right="51" w:firstLine="572"/>
        <w:jc w:val="both"/>
      </w:pPr>
      <w:r>
        <w:t xml:space="preserve">O presente artigo tem como objetivo principal desenvolver um estudo sobre as representações femininas no programa humorístico </w:t>
      </w:r>
      <w:r>
        <w:rPr>
          <w:rFonts w:ascii="Arial" w:eastAsia="Arial" w:hAnsi="Arial" w:cs="Arial"/>
          <w:i/>
        </w:rPr>
        <w:t xml:space="preserve">Zorra Total, </w:t>
      </w:r>
      <w:r>
        <w:t xml:space="preserve">tomando como objeto o quadro </w:t>
      </w:r>
      <w:r>
        <w:rPr>
          <w:rFonts w:ascii="Arial" w:eastAsia="Arial" w:hAnsi="Arial" w:cs="Arial"/>
          <w:i/>
        </w:rPr>
        <w:t>Strip Trem Quiz</w:t>
      </w:r>
      <w:r>
        <w:t xml:space="preserve">, exibido no ano de 2012, pela Rede Globo de Televisão. </w:t>
      </w:r>
    </w:p>
    <w:p w:rsidR="005F0ACC" w:rsidRDefault="005F0ACC" w:rsidP="005F0ACC">
      <w:pPr>
        <w:ind w:left="-5" w:right="51" w:firstLine="572"/>
        <w:jc w:val="both"/>
      </w:pPr>
      <w:r>
        <w:t xml:space="preserve">Desta forma, a pesquisa visa analisar os papéis atribuídos à figura feminina no programa objeto de estudo, assim como levantar a presença de estereótipos femininos na construção dos personagens, e a sua consequente banalização. Discutir a representação sexual da mulher no quadro </w:t>
      </w:r>
      <w:r>
        <w:rPr>
          <w:rFonts w:ascii="Arial" w:eastAsia="Arial" w:hAnsi="Arial" w:cs="Arial"/>
          <w:i/>
        </w:rPr>
        <w:t>Strip Trem Quiz</w:t>
      </w:r>
      <w:r>
        <w:t xml:space="preserve"> do programa humorístico </w:t>
      </w:r>
      <w:r>
        <w:rPr>
          <w:rFonts w:ascii="Arial" w:eastAsia="Arial" w:hAnsi="Arial" w:cs="Arial"/>
          <w:i/>
        </w:rPr>
        <w:t>Zorra Total</w:t>
      </w:r>
      <w:r>
        <w:t xml:space="preserve"> e analisar a predominância de estereótipos em detrimento da linguagem, dos trocadilhos, da postura e das roupas dos personagens também podem ser classificados como objetivos específicos da pesquisa em questão. </w:t>
      </w:r>
    </w:p>
    <w:p w:rsidR="005F0ACC" w:rsidRDefault="005F0ACC" w:rsidP="005F0ACC">
      <w:pPr>
        <w:spacing w:after="314" w:line="259" w:lineRule="auto"/>
        <w:ind w:firstLine="572"/>
        <w:jc w:val="both"/>
      </w:pPr>
      <w:r>
        <w:rPr>
          <w:rFonts w:ascii="Arial" w:eastAsia="Arial" w:hAnsi="Arial" w:cs="Arial"/>
          <w:b/>
        </w:rPr>
        <w:t xml:space="preserve"> </w:t>
      </w:r>
    </w:p>
    <w:p w:rsidR="005F0ACC" w:rsidRPr="009F3F8A" w:rsidRDefault="005F0ACC" w:rsidP="009F3F8A">
      <w:r w:rsidRPr="009F3F8A">
        <w:t xml:space="preserve">METODOLOGIA </w:t>
      </w:r>
    </w:p>
    <w:p w:rsidR="005F0ACC" w:rsidRDefault="005F0ACC" w:rsidP="005F0ACC">
      <w:pPr>
        <w:spacing w:after="239"/>
        <w:ind w:left="-5" w:right="51" w:firstLine="572"/>
        <w:jc w:val="both"/>
      </w:pPr>
      <w:r>
        <w:t xml:space="preserve">O propósito principal deste trabalho é realizar uma análise qualitativa do quadro </w:t>
      </w:r>
      <w:r>
        <w:rPr>
          <w:rFonts w:ascii="Arial" w:eastAsia="Arial" w:hAnsi="Arial" w:cs="Arial"/>
          <w:i/>
        </w:rPr>
        <w:t>Strip Trem Quiz</w:t>
      </w:r>
      <w:r>
        <w:t xml:space="preserve"> do programa humorístico </w:t>
      </w:r>
      <w:r>
        <w:rPr>
          <w:rFonts w:ascii="Arial" w:eastAsia="Arial" w:hAnsi="Arial" w:cs="Arial"/>
          <w:i/>
        </w:rPr>
        <w:t>Zorra Total</w:t>
      </w:r>
      <w:r>
        <w:t>, no qual se busca identificar as formas de representação da figura feminina no referido esquete</w:t>
      </w:r>
      <w:r>
        <w:rPr>
          <w:vertAlign w:val="superscript"/>
        </w:rPr>
        <w:footnoteReference w:id="348"/>
      </w:r>
      <w:r>
        <w:t xml:space="preserve">. Para isto foi tomado como base de análise um total de quatro episódios do referido quadro, exibidos no ano de 2012. A escolha dos mesmos se deu pela explícita utilização da sexualidade feminina em função dos interesses masculinos, recorrente em todos os quadros. Os quatro episódios foram selecionados a fim de identificar as características de cada um, ressaltando as semelhanças e diferenças entre eles.  </w:t>
      </w:r>
    </w:p>
    <w:p w:rsidR="005F0ACC" w:rsidRDefault="005F0ACC" w:rsidP="005F0ACC">
      <w:pPr>
        <w:spacing w:after="232"/>
        <w:ind w:left="-5" w:right="51" w:firstLine="572"/>
        <w:jc w:val="both"/>
      </w:pPr>
      <w:r>
        <w:t xml:space="preserve">Os episódios do quadro </w:t>
      </w:r>
      <w:r>
        <w:rPr>
          <w:rFonts w:ascii="Arial" w:eastAsia="Arial" w:hAnsi="Arial" w:cs="Arial"/>
          <w:i/>
        </w:rPr>
        <w:t>Strip Trem Quiz</w:t>
      </w:r>
      <w:r>
        <w:t xml:space="preserve"> serão respectivamente analisados na pesquisa de acordo com a data de exibição e características similares, com a finalidade de comprovar a banalização da sexualidade feminina ao longo do quadro, e posteriormente do programa.  </w:t>
      </w:r>
    </w:p>
    <w:p w:rsidR="005F0ACC" w:rsidRDefault="005F0ACC" w:rsidP="005F0ACC">
      <w:pPr>
        <w:spacing w:after="215"/>
        <w:ind w:left="-5" w:right="51" w:firstLine="572"/>
        <w:jc w:val="both"/>
      </w:pPr>
      <w:r>
        <w:t xml:space="preserve">Para se observar a suposta vulgarização no </w:t>
      </w:r>
      <w:r>
        <w:rPr>
          <w:rFonts w:ascii="Arial" w:eastAsia="Arial" w:hAnsi="Arial" w:cs="Arial"/>
          <w:i/>
        </w:rPr>
        <w:t>Zorra Tota</w:t>
      </w:r>
      <w:r>
        <w:t xml:space="preserve">l, será aplicada uma abordagem qualitativa, caracterizada por ser meramente descritiva, na qual o pesquisador desenvolve conceitos a partir dos valores, representações, atitudes e/ou opiniões que cercam o tema escolhido. O método qualitativo possibilita uma maior interação entre o investigador e o seu objeto de estudo, favorecendo uma melhor visão contextual do tema. </w:t>
      </w:r>
    </w:p>
    <w:p w:rsidR="005F0ACC" w:rsidRDefault="005F0ACC" w:rsidP="005F0ACC">
      <w:pPr>
        <w:spacing w:after="239" w:line="239" w:lineRule="auto"/>
        <w:ind w:left="2119" w:right="49" w:firstLine="572"/>
        <w:jc w:val="both"/>
      </w:pPr>
      <w:r>
        <w:t xml:space="preserve">Os dados qualitativos consistem em descrições detalhadas de situações com o objetivo de compreender os indivíduos em seus próprios termos. Estes dados não são padronizáveis como os dados quantitativos, obrigando o pesquisador a ter flexibilidade e criatividade no momento de coletá-los e analisá-los (GOLDENBERG, 1999, p. 53). </w:t>
      </w:r>
    </w:p>
    <w:p w:rsidR="005F0ACC" w:rsidRDefault="005F0ACC" w:rsidP="005F0ACC">
      <w:pPr>
        <w:spacing w:after="199" w:line="259" w:lineRule="auto"/>
        <w:ind w:left="2124" w:firstLine="572"/>
        <w:jc w:val="both"/>
      </w:pPr>
      <w:r>
        <w:t xml:space="preserve"> </w:t>
      </w:r>
    </w:p>
    <w:p w:rsidR="005F0ACC" w:rsidRDefault="005F0ACC" w:rsidP="005F0ACC">
      <w:pPr>
        <w:ind w:left="-5" w:right="51" w:firstLine="572"/>
        <w:jc w:val="both"/>
      </w:pPr>
      <w:r>
        <w:t xml:space="preserve">A fim de auxiliar na análise do nosso objeto se utilizará da Análise do Discurso, já que esta busca analisar as construções ideológicas presentes em um discurso. Helena Brandão (2004, p. 33) afirma que “um discurso é um conjunto de enunciados que tem seus princípios de regularidade em uma mesma formação discursiva”.  </w:t>
      </w:r>
    </w:p>
    <w:p w:rsidR="005F0ACC" w:rsidRDefault="005F0ACC" w:rsidP="005F0ACC">
      <w:pPr>
        <w:spacing w:after="172"/>
        <w:ind w:left="-5" w:right="51" w:firstLine="572"/>
        <w:jc w:val="both"/>
      </w:pPr>
      <w:r>
        <w:t xml:space="preserve">Para Orlandi (1996) o que interessa na análise do discurso é a relação da língua (texto linguístico) com as histórias e significações do sujeito com o mundo. A autora ainda completa sua afirmativa dizendo:  </w:t>
      </w:r>
    </w:p>
    <w:p w:rsidR="005F0ACC" w:rsidRDefault="005F0ACC" w:rsidP="005F0ACC">
      <w:pPr>
        <w:spacing w:after="200" w:line="239" w:lineRule="auto"/>
        <w:ind w:left="2119" w:right="49" w:firstLine="572"/>
        <w:jc w:val="both"/>
      </w:pPr>
      <w:r>
        <w:t xml:space="preserve">A AD se pretende uma teoria crítica que trata da </w:t>
      </w:r>
      <w:r>
        <w:rPr>
          <w:rFonts w:ascii="Arial" w:eastAsia="Arial" w:hAnsi="Arial" w:cs="Arial"/>
          <w:i/>
        </w:rPr>
        <w:t>determinação histórica dos processos de significação.</w:t>
      </w:r>
      <w:r>
        <w:t xml:space="preserve"> Não estaciona nos produtos como tais. Trabalha com os processos e as condições de produção de linguagem. Condiciona, por isso, a possibilidade de se encontrarem regularidades à remissão da linguagem à sua exterioridade (condições de produção). (p. 12). </w:t>
      </w:r>
    </w:p>
    <w:p w:rsidR="005F0ACC" w:rsidRDefault="005F0ACC" w:rsidP="005F0ACC">
      <w:pPr>
        <w:spacing w:after="196" w:line="259" w:lineRule="auto"/>
        <w:ind w:left="2124" w:firstLine="572"/>
        <w:jc w:val="both"/>
      </w:pPr>
      <w:r>
        <w:t xml:space="preserve"> </w:t>
      </w:r>
    </w:p>
    <w:p w:rsidR="005F0ACC" w:rsidRDefault="005F0ACC" w:rsidP="005F0ACC">
      <w:pPr>
        <w:ind w:left="-5" w:right="51" w:firstLine="572"/>
        <w:jc w:val="both"/>
      </w:pPr>
      <w:r>
        <w:t xml:space="preserve">Vale ressaltar que o discurso semântico não deve ser exclusivamente analisado, sendo que em produções televisivas o enunciado não é o único modo de transmitir os pensamentos ideológicos. O discurso estético é um ramo da análise do discurso que pressupõe que a imagem também possui um enunciado, ou seja, também possui uma ideologia intrínseca. Sendo assim, o discurso estético será abordado no trabalho ao analisar a postura dos personagens, o comportamento, as roupas e os cenários utilizados por estes.  </w:t>
      </w:r>
    </w:p>
    <w:p w:rsidR="005F0ACC" w:rsidRDefault="005F0ACC" w:rsidP="005F0ACC">
      <w:pPr>
        <w:spacing w:after="316" w:line="259" w:lineRule="auto"/>
        <w:ind w:firstLine="572"/>
        <w:jc w:val="both"/>
      </w:pPr>
      <w:r>
        <w:rPr>
          <w:rFonts w:ascii="Arial" w:eastAsia="Arial" w:hAnsi="Arial" w:cs="Arial"/>
          <w:b/>
        </w:rPr>
        <w:t xml:space="preserve"> </w:t>
      </w:r>
    </w:p>
    <w:p w:rsidR="005F0ACC" w:rsidRDefault="005F0ACC" w:rsidP="005F0ACC">
      <w:pPr>
        <w:spacing w:after="311" w:line="264" w:lineRule="auto"/>
        <w:ind w:left="-5" w:firstLine="572"/>
        <w:jc w:val="both"/>
      </w:pPr>
      <w:r>
        <w:rPr>
          <w:rFonts w:ascii="Arial" w:eastAsia="Arial" w:hAnsi="Arial" w:cs="Arial"/>
          <w:b/>
        </w:rPr>
        <w:t xml:space="preserve">RESULTADO DA PESQUISA E DISCUSSÕES </w:t>
      </w:r>
    </w:p>
    <w:p w:rsidR="005F0ACC" w:rsidRPr="009F3F8A" w:rsidRDefault="005F0ACC" w:rsidP="009F3F8A">
      <w:r w:rsidRPr="009F3F8A">
        <w:t xml:space="preserve">Relações De Gênero e Movimento Feminista </w:t>
      </w:r>
    </w:p>
    <w:p w:rsidR="005F0ACC" w:rsidRDefault="005F0ACC" w:rsidP="005F0ACC">
      <w:pPr>
        <w:spacing w:after="177" w:line="259" w:lineRule="auto"/>
        <w:ind w:firstLine="572"/>
        <w:jc w:val="both"/>
      </w:pPr>
      <w:r>
        <w:t xml:space="preserve"> </w:t>
      </w:r>
    </w:p>
    <w:p w:rsidR="005F0ACC" w:rsidRDefault="005F0ACC" w:rsidP="005F0ACC">
      <w:pPr>
        <w:ind w:left="-5" w:right="51" w:firstLine="572"/>
        <w:jc w:val="both"/>
      </w:pPr>
      <w:r>
        <w:t xml:space="preserve">Os estudos abordando as relações de gênero se iniciaram em meados do século XX e ganharam visibilidade a partir do surgimento das novas concepções advindas da sociedade pós-moderna. Essas pesquisas são baseadas nas divergências e convergências entre ambos os sexos no meio social. Deste modo, os aspectos biológicos não são levados em consideração, já que o enfoque característico dos estudos de gênero são as construções ideológicas, culturais e sociais das relações.  </w:t>
      </w:r>
    </w:p>
    <w:p w:rsidR="005F0ACC" w:rsidRDefault="005F0ACC" w:rsidP="005F0ACC">
      <w:pPr>
        <w:spacing w:after="281" w:line="239" w:lineRule="auto"/>
        <w:ind w:left="2119" w:right="49" w:firstLine="572"/>
        <w:jc w:val="both"/>
      </w:pPr>
      <w:r>
        <w:t xml:space="preserve">Os sistemas de gênero não estão isoladamente fundados na simbolização cultural da diferença dos sexos dos seres humanos, mas na constituição simbólica de uma rede de significados que estabelecem associações (metáforas, metonímias etc.) com outros elementos do universo (sol, lua, energia, terra, ordem, destruição, criação, controle, prestígio etc.) (MACHADO </w:t>
      </w:r>
      <w:r>
        <w:rPr>
          <w:rFonts w:ascii="Arial" w:eastAsia="Arial" w:hAnsi="Arial" w:cs="Arial"/>
          <w:i/>
        </w:rPr>
        <w:t>apud</w:t>
      </w:r>
      <w:r>
        <w:t xml:space="preserve"> SANTOS, 2004, p. 89). </w:t>
      </w:r>
    </w:p>
    <w:p w:rsidR="005F0ACC" w:rsidRDefault="005F0ACC" w:rsidP="005F0ACC">
      <w:pPr>
        <w:spacing w:after="278" w:line="259" w:lineRule="auto"/>
        <w:ind w:left="2124" w:firstLine="572"/>
        <w:jc w:val="both"/>
      </w:pPr>
      <w:r>
        <w:t xml:space="preserve"> </w:t>
      </w:r>
    </w:p>
    <w:p w:rsidR="005F0ACC" w:rsidRDefault="005F0ACC" w:rsidP="005F0ACC">
      <w:pPr>
        <w:ind w:left="-5" w:right="51" w:firstLine="572"/>
        <w:jc w:val="both"/>
      </w:pPr>
      <w:r>
        <w:t xml:space="preserve">Cabral e Diaz (1999), por sua vez, afirmam que tais relações são consequências de um processo contínuo de aprendizado que ressalta as diferenças sociais entre homens e mulheres ao longo da vida.  </w:t>
      </w:r>
    </w:p>
    <w:p w:rsidR="005F0ACC" w:rsidRDefault="005F0ACC" w:rsidP="005F0ACC">
      <w:pPr>
        <w:spacing w:after="254"/>
        <w:ind w:left="-5" w:right="51" w:firstLine="572"/>
        <w:jc w:val="both"/>
      </w:pPr>
      <w:r>
        <w:t>No processo histórico das lutas em favor dos direitos iguais entre os gêneros, o feminismo</w:t>
      </w:r>
      <w:r>
        <w:rPr>
          <w:vertAlign w:val="superscript"/>
        </w:rPr>
        <w:footnoteReference w:id="349"/>
      </w:r>
      <w:r>
        <w:t xml:space="preserve"> surge e pode ser definido como um movimento sociopolítico, teórico e intelectual em defesa do reconhecimento e ampliação dos direitos da mulher perante a sociedade, de modo a contribuir para uma igualdade de participação social entre os sexos. </w:t>
      </w:r>
      <w:r>
        <w:rPr>
          <w:rFonts w:ascii="Arial" w:eastAsia="Arial" w:hAnsi="Arial" w:cs="Arial"/>
          <w:b/>
        </w:rPr>
        <w:t xml:space="preserve"> </w:t>
      </w:r>
    </w:p>
    <w:p w:rsidR="005F0ACC" w:rsidRDefault="005F0ACC" w:rsidP="005F0ACC">
      <w:pPr>
        <w:spacing w:after="181" w:line="239" w:lineRule="auto"/>
        <w:ind w:left="2119" w:right="49" w:firstLine="572"/>
        <w:jc w:val="both"/>
      </w:pPr>
      <w:r>
        <w:t xml:space="preserve">[...] a humanidade estruturou seus modos de vida considerando que esses seres de corpos diferentes deveriam ser tratados de forma também diferente e, nesse particular, opostos e assimetricamente desiguais. Sobre a diferença biológica (corpo), portanto, estruturase uma diferença cultural (simbólica) construída na ação humana de apropriação e transformação da natureza. (DIAS, 2003, p. 16).   </w:t>
      </w:r>
    </w:p>
    <w:p w:rsidR="005F0ACC" w:rsidRDefault="005F0ACC" w:rsidP="005F0ACC">
      <w:pPr>
        <w:spacing w:after="199" w:line="259" w:lineRule="auto"/>
        <w:ind w:left="2124" w:firstLine="572"/>
        <w:jc w:val="both"/>
      </w:pPr>
      <w:r>
        <w:t xml:space="preserve"> </w:t>
      </w:r>
    </w:p>
    <w:p w:rsidR="005F0ACC" w:rsidRDefault="005F0ACC" w:rsidP="005F0ACC">
      <w:pPr>
        <w:ind w:left="-5" w:right="51" w:firstLine="572"/>
        <w:jc w:val="both"/>
      </w:pPr>
      <w:r>
        <w:t xml:space="preserve">O movimento feminista vem buscando desnaturalizar a ideologia segundo a qual as diferenças biológicas entre homens e mulheres são imprescindíveis para que ocorra uma desigualdade de direitos sociais e uma consequente subordinação de um sobre o outro. </w:t>
      </w:r>
    </w:p>
    <w:p w:rsidR="005F0ACC" w:rsidRDefault="005F0ACC" w:rsidP="005F0ACC">
      <w:pPr>
        <w:ind w:left="-5" w:right="51" w:firstLine="572"/>
        <w:jc w:val="both"/>
      </w:pPr>
      <w:r>
        <w:t xml:space="preserve">Ao longo da história do movimento feminista ocorreram três grandes momentos em períodos distintos. O primeiro entre o século XIX e início do século XX, nos Estados Unidos e Grã-Bretanha, sendo o ano de 1848 o marco inicial. O objetivo principal era a conquista de direitos civis como, por exemplo, o direito ao voto, ao divórcio ou a possibilidade de uma formação educacional superior.  </w:t>
      </w:r>
    </w:p>
    <w:p w:rsidR="005F0ACC" w:rsidRDefault="005F0ACC" w:rsidP="005F0ACC">
      <w:pPr>
        <w:ind w:left="-5" w:right="51" w:firstLine="572"/>
        <w:jc w:val="both"/>
      </w:pPr>
      <w:r>
        <w:t>Mais de um século depois, entre as décadas de 1960 e 1980, o feminismo ressurgiu nos Estados Unidos tomando proporções significativamente elevadas no meio social. Reivindicações como o direito a sexualidade – representada aí com a possibilidade de utilização de métodos contraceptivos – e a igualdade no mercado de trabalho foram alguns aspectos marcantes neste momento. Protestos públicos, como a famosa “queima de sutiãs”</w:t>
      </w:r>
      <w:r>
        <w:rPr>
          <w:vertAlign w:val="superscript"/>
        </w:rPr>
        <w:footnoteReference w:id="350"/>
      </w:r>
      <w:r>
        <w:t xml:space="preserve"> e surgimento de estudos referentes às questões de gênero marcaram o período. </w:t>
      </w:r>
    </w:p>
    <w:p w:rsidR="005F0ACC" w:rsidRDefault="005F0ACC" w:rsidP="005F0ACC">
      <w:pPr>
        <w:spacing w:after="272"/>
        <w:ind w:left="-5" w:right="51" w:firstLine="572"/>
        <w:jc w:val="both"/>
      </w:pPr>
      <w:r>
        <w:t xml:space="preserve">A publicação do livro </w:t>
      </w:r>
      <w:r>
        <w:rPr>
          <w:rFonts w:ascii="Arial" w:eastAsia="Arial" w:hAnsi="Arial" w:cs="Arial"/>
          <w:i/>
        </w:rPr>
        <w:t xml:space="preserve">O Segundo Sexo </w:t>
      </w:r>
      <w:r>
        <w:t>(1949),</w:t>
      </w:r>
      <w:r>
        <w:rPr>
          <w:rFonts w:ascii="Arial" w:eastAsia="Arial" w:hAnsi="Arial" w:cs="Arial"/>
          <w:i/>
        </w:rPr>
        <w:t xml:space="preserve"> </w:t>
      </w:r>
      <w:r>
        <w:t xml:space="preserve">de Simone de Beauvoir, foi considerada um marco para o movimento feminista, já que, a situação da mulher na sociedade foi analisada. A autora discutia que a hierarquização dos sexos não passava de uma construção social e ideológica, determinada pelo pensamento patriarcal vigente.  </w:t>
      </w:r>
    </w:p>
    <w:p w:rsidR="005F0ACC" w:rsidRDefault="005F0ACC" w:rsidP="005F0ACC">
      <w:pPr>
        <w:spacing w:after="256"/>
        <w:ind w:left="-5" w:right="51" w:firstLine="572"/>
        <w:jc w:val="both"/>
      </w:pPr>
      <w:r>
        <w:t xml:space="preserve">Este pensamento, de acordo com Stearns (2012), nasce a partir do surgimento do sistema agrícola nas comunidades primitivas – antes baseadas economicamente na caça e na coleta, nos quais homens e mulheres possuíam atividades que se complementavam na manutenção da subsistência –, pois, naquele momento, a obtenção do alimento se tornou mais segura, ocasionando, entre outros fatores, uma maior taxa de natalidade feminina. Deste modo, os homens se tornaram responsáveis pelo cultivo e pelo sustento da família.  </w:t>
      </w:r>
    </w:p>
    <w:p w:rsidR="005F0ACC" w:rsidRDefault="005F0ACC" w:rsidP="005F0ACC">
      <w:pPr>
        <w:spacing w:after="281" w:line="239" w:lineRule="auto"/>
        <w:ind w:left="2119" w:right="49" w:firstLine="572"/>
        <w:jc w:val="both"/>
      </w:pPr>
      <w:r>
        <w:t xml:space="preserve">[...] Os homens agora eram responsáveis, em geral, pela plantação; a assistência feminina era vital, mas cabia aos homens suprir a maior parte dos alimentos. A taxa de natalidade subiu, em parte porque os suprimentos de alimentos se tornaram um pouco mais seguros, em parte porque havia mais condições de aproveitar o trabalho das crianças. Essa foi provavelmente a razão principal de os homens assumirem a maior parte das funções agrícolas, já que a maternidade consumia mais tempo. Dessa forma, as vidas das mulheres passaram a ser definidas mais em termos de gravidez e cuidados de crianças. Era o cenário para um novo e penetrante patriarcalismo. (STERNS, 2012, p. 32). </w:t>
      </w:r>
    </w:p>
    <w:p w:rsidR="005F0ACC" w:rsidRDefault="005F0ACC" w:rsidP="005F0ACC">
      <w:pPr>
        <w:spacing w:after="278" w:line="259" w:lineRule="auto"/>
        <w:ind w:firstLine="572"/>
        <w:jc w:val="both"/>
      </w:pPr>
      <w:r>
        <w:t xml:space="preserve"> </w:t>
      </w:r>
    </w:p>
    <w:p w:rsidR="005F0ACC" w:rsidRDefault="005F0ACC" w:rsidP="005F0ACC">
      <w:pPr>
        <w:spacing w:after="314"/>
        <w:ind w:left="-5" w:right="51" w:firstLine="572"/>
        <w:jc w:val="both"/>
      </w:pPr>
      <w:r>
        <w:t>O patriarcado foi responsável pela relação desigual de poder que os homens tinham com as mulheres, estabelecendo, consequentemente, mecanismos de proibição e censura às mesmas. Um exemplo disto ocorreu na China Imperial onde as mulheres possuíam os pés enfaixados e atrofiados com a finalidade de dificultar o caminhar</w:t>
      </w:r>
      <w:r>
        <w:rPr>
          <w:vertAlign w:val="superscript"/>
        </w:rPr>
        <w:footnoteReference w:id="351"/>
      </w:r>
      <w:r>
        <w:t xml:space="preserve">. </w:t>
      </w:r>
    </w:p>
    <w:p w:rsidR="005F0ACC" w:rsidRDefault="005F0ACC" w:rsidP="005F0ACC">
      <w:pPr>
        <w:ind w:left="-5" w:right="51" w:firstLine="572"/>
        <w:jc w:val="both"/>
      </w:pPr>
      <w:r>
        <w:t xml:space="preserve">O terceiro momento teve início no ano de 1990 e permanece até os dias atuais. Com premissa de reestruturar os equívocos cometidos pela fase anterior, as feministas dessa geração evitavam colocações essencialistas da mulher, não restringindo-se mais a experiências de mulheres brancas, de classe média, residentes em países desenvolvidos.  </w:t>
      </w:r>
    </w:p>
    <w:p w:rsidR="005F0ACC" w:rsidRDefault="005F0ACC" w:rsidP="005F0ACC">
      <w:pPr>
        <w:spacing w:after="232"/>
        <w:ind w:left="-5" w:right="51" w:firstLine="572"/>
        <w:jc w:val="both"/>
      </w:pPr>
      <w:r>
        <w:t>No Brasil, no início do século XX, o movimento feminista ganhou força, tendo como marco o ano de 1922, quando foram fundados o Partido Comunista do Brasil e a Federação Brasileira pelo Progresso Feminino</w:t>
      </w:r>
      <w:r>
        <w:rPr>
          <w:vertAlign w:val="superscript"/>
        </w:rPr>
        <w:footnoteReference w:id="352"/>
      </w:r>
      <w:r>
        <w:t xml:space="preserve">, além da realização da Semana de Arte Moderna em São Paulo.  </w:t>
      </w:r>
    </w:p>
    <w:p w:rsidR="005F0ACC" w:rsidRDefault="005F0ACC" w:rsidP="005F0ACC">
      <w:pPr>
        <w:spacing w:after="234"/>
        <w:ind w:left="-5" w:right="51" w:firstLine="572"/>
        <w:jc w:val="both"/>
      </w:pPr>
      <w:r>
        <w:t xml:space="preserve">Apesar de o voto feminino somente ser reconhecido em 1934, por Getúlio Vargas, no ano de 1927 o estado do Rio Grande do Norte legalizou o direito da mulher ao voto, se tornando o pioneiro nesta conquista.  Ainda em 1934, a primeira deputada federal do país, Carlota Pereira de Queirós, assumiu uma cadeira na Câmara de Deputados.  Apenas em 1950 a mulher garantiu a possibilidade de assumir um posto no mercado de trabalho sem a autorização do companheiro.  </w:t>
      </w:r>
    </w:p>
    <w:p w:rsidR="005F0ACC" w:rsidRDefault="005F0ACC" w:rsidP="005F0ACC">
      <w:pPr>
        <w:ind w:left="-5" w:right="51" w:firstLine="572"/>
        <w:jc w:val="both"/>
      </w:pPr>
      <w:r>
        <w:t xml:space="preserve">Embora ocorra em várias partes do mundo, o movimento feminista não possui uma centralização, pois está subdividido em diversos grupos que tratam de temáticas diferenciadas. Geralmente questões referentes à sexualidade, à violência, à etnia, ao mercado de trabalho e ao reconhecimento da mulher na sociedade são debatidas.  </w:t>
      </w:r>
    </w:p>
    <w:p w:rsidR="005F0ACC" w:rsidRDefault="005F0ACC" w:rsidP="005F0ACC">
      <w:pPr>
        <w:ind w:left="-5" w:right="51" w:firstLine="572"/>
        <w:jc w:val="both"/>
      </w:pPr>
      <w:r>
        <w:t xml:space="preserve">Atualmente, no Brasil, o movimento feminista defende o combate à violência doméstica e a discriminação em ambientes de trabalho, além de reivindicar a legalização do aborto. Graças às constantes lutas feministas, o pensamento machista está sendo gradativamente debatido e superado – embora ainda se tenha muito caminho a trilhar neste sentido – já que, está havendo uma adequação às novas identidades femininas e uma mudança comportamental em muitas pessoas. </w:t>
      </w:r>
    </w:p>
    <w:p w:rsidR="005F0ACC" w:rsidRDefault="005F0ACC" w:rsidP="005F0ACC">
      <w:pPr>
        <w:ind w:left="-5" w:right="51" w:firstLine="572"/>
        <w:jc w:val="both"/>
      </w:pPr>
      <w:r>
        <w:t xml:space="preserve">Em relação ao mercado de trabalho, é evidente o crescimento da mulher em postos até então ocupados exclusivamente por homens - motoristas de caminhão, pilotos, pedreiros e cargos militares, por exemplo. No governo da presidente Dilma Rousseff – primeira mulher a presidir o Brasil – nove mulheres ocupam simultaneamente cargos ministeriais no Governo Federal. </w:t>
      </w:r>
    </w:p>
    <w:p w:rsidR="005F0ACC" w:rsidRDefault="005F0ACC" w:rsidP="005F0ACC">
      <w:pPr>
        <w:ind w:left="-5" w:right="51" w:firstLine="572"/>
        <w:jc w:val="both"/>
      </w:pPr>
      <w:r>
        <w:t xml:space="preserve">O IBGE (Instituto Brasileiro de Geografia e Estatística) divulgou uma pesquisa realizada em 2011 que comprova a participação econômica da mulher na sociedade atual brasileira. O relatório afirma que a renda média das mulheres cresceu 13% em relação ao mesmo período de 2009.   </w:t>
      </w:r>
    </w:p>
    <w:p w:rsidR="005F0ACC" w:rsidRDefault="005F0ACC" w:rsidP="005F0ACC">
      <w:pPr>
        <w:ind w:left="-5" w:right="51" w:firstLine="572"/>
        <w:jc w:val="both"/>
      </w:pPr>
      <w:r>
        <w:t>A mulher do século XXI é – sem dúvidas – um grande exemplo de ruptura no pensamento machista vigente nos séculos passados. Porém, vale ressaltar que a emancipação feminina não significa ainda a desvinculação da mulher aos afazeres domésticos e cuidados com o marido/filhos. Relatório realizado pela Organização Internacional do Trabalho em 2012</w:t>
      </w:r>
      <w:r>
        <w:rPr>
          <w:vertAlign w:val="superscript"/>
        </w:rPr>
        <w:footnoteReference w:id="353"/>
      </w:r>
      <w:r>
        <w:t xml:space="preserve"> verificou que as mulheres trabalham em média cinco horas a mais do que os homens durante uma semana. “O perfil pluralista da mulher pós-moderna – aliado à necessidade de “dar conta” das tarefas preestabelecidas anteriormente – faz com que mulheres tenham que conciliar uma vida profissional, doméstica, social e familiar” (NERY; ALMEIDA, 2012, p. 6).  </w:t>
      </w:r>
    </w:p>
    <w:p w:rsidR="005F0ACC" w:rsidRDefault="005F0ACC" w:rsidP="005F0ACC">
      <w:pPr>
        <w:ind w:left="-5" w:right="51" w:firstLine="572"/>
        <w:jc w:val="both"/>
      </w:pPr>
      <w:r>
        <w:t xml:space="preserve">Na sexualidade ocorreram também significativas mudanças comportamentais. A mulher atual passou a escolher com quem e quantos parceiros poderia se relacionar, além de buscar primordialmente o prazer na relação sexual. De acordo com Lima (2008), o uso do sexo como divertimento foi proporcionado graças à pílula anticoncepcional, dando à mulher mais liberdade. </w:t>
      </w:r>
    </w:p>
    <w:p w:rsidR="005F0ACC" w:rsidRDefault="005F0ACC" w:rsidP="005F0ACC">
      <w:pPr>
        <w:spacing w:after="314" w:line="259" w:lineRule="auto"/>
        <w:ind w:firstLine="572"/>
        <w:jc w:val="both"/>
      </w:pPr>
      <w:r>
        <w:rPr>
          <w:rFonts w:ascii="Arial" w:eastAsia="Arial" w:hAnsi="Arial" w:cs="Arial"/>
          <w:b/>
        </w:rPr>
        <w:t xml:space="preserve"> </w:t>
      </w:r>
    </w:p>
    <w:p w:rsidR="005F0ACC" w:rsidRPr="009F3F8A" w:rsidRDefault="005F0ACC" w:rsidP="009F3F8A">
      <w:r w:rsidRPr="009F3F8A">
        <w:t xml:space="preserve">A Mulher na Mídia </w:t>
      </w:r>
    </w:p>
    <w:p w:rsidR="005F0ACC" w:rsidRDefault="005F0ACC" w:rsidP="005F0ACC">
      <w:pPr>
        <w:spacing w:after="19" w:line="259" w:lineRule="auto"/>
        <w:ind w:firstLine="572"/>
        <w:jc w:val="both"/>
      </w:pPr>
      <w:r>
        <w:t xml:space="preserve"> </w:t>
      </w:r>
    </w:p>
    <w:p w:rsidR="005F0ACC" w:rsidRDefault="005F0ACC" w:rsidP="005F0ACC">
      <w:pPr>
        <w:ind w:left="-5" w:right="51" w:firstLine="572"/>
        <w:jc w:val="both"/>
      </w:pPr>
      <w:r>
        <w:t xml:space="preserve">Paradoxalmente aos significativos avanços conquistados pelas mulheres, ao longo da história, o gênero feminino nas sociedades pós-modernas ainda sofre alguns tipos de discriminações sociais.  Neste contexto, os meios de comunicação – independentemente do formato – contribuem direta ou indiretamente com a manutenção de variados tipos de estereótipos, fundamentados na ideologia machista e patriarcal.  </w:t>
      </w:r>
    </w:p>
    <w:p w:rsidR="005F0ACC" w:rsidRDefault="005F0ACC" w:rsidP="005F0ACC">
      <w:pPr>
        <w:ind w:left="-5" w:right="51" w:firstLine="572"/>
        <w:jc w:val="both"/>
      </w:pPr>
      <w:r>
        <w:t xml:space="preserve">A mulher ideal midiaticamente necessita ser vista como frágil e indefesa, que busca no seu companheiro uma segurança para a vida. Carvalho citando Lara (2007) afirma que a mídia intensifica uma construção baseada nos princípios patriarcais, os quais estabelecem unicamente às mulheres a responsabilidade pelo bem-estar da casa e da família. Neste aspecto, o homem é tido como um componente indispensável para a felicidade e realização pessoal da mulher. “No discurso da mídia, em geral, a mulher é um ser insuficiente e que, portanto, requer proteção, controle e vigilância. Não estamos hoje, apesar de todo o discurso sobre a modernidade, muito distantes das sociedades pré-históricas...”. (GARCIA, 2007, p. 18/19). </w:t>
      </w:r>
    </w:p>
    <w:p w:rsidR="005F0ACC" w:rsidRDefault="005F0ACC" w:rsidP="005F0ACC">
      <w:pPr>
        <w:ind w:left="-5" w:right="51" w:firstLine="572"/>
        <w:jc w:val="both"/>
      </w:pPr>
      <w:r>
        <w:t xml:space="preserve">O corpo feminino é apresentado na mídia a partir dos seus “pedaços”, mais especificamente “os seios e a bunda”. Essa representação, conforme Moreno (2008), acaba por desumanizar e reduzir a mulher. De acordo com ela, “... à dimensão de uma fatia bem torneada de músculo, de carne à espera do consumo, o que deveria ser um ser humano complexo. A parte pelo todo”. (Moreno, 2008, p. 40). Para Garcia (2007) existe uma discrepância entre a mulher que é veiculada na mídia e a mulher real, sendo a primeira, na maioria das vezes, retratada superficialmente ou em posição inferior ao homem.  </w:t>
      </w:r>
    </w:p>
    <w:p w:rsidR="005F0ACC" w:rsidRDefault="005F0ACC" w:rsidP="005F0ACC">
      <w:pPr>
        <w:ind w:left="-5" w:right="51" w:firstLine="572"/>
        <w:jc w:val="both"/>
      </w:pPr>
      <w:r>
        <w:t xml:space="preserve">Neste sentido, os meios de comunicação usam de variados artifícios para dar vazão aos estereótipos relacionados à figura da mulher. Um deles é a criação de produtos no formato de comédia, como o programa </w:t>
      </w:r>
      <w:r>
        <w:rPr>
          <w:rFonts w:ascii="Arial" w:eastAsia="Arial" w:hAnsi="Arial" w:cs="Arial"/>
          <w:i/>
        </w:rPr>
        <w:t>Zorra Total</w:t>
      </w:r>
      <w:r>
        <w:t xml:space="preserve">, a ser analisado por este estudo. </w:t>
      </w:r>
    </w:p>
    <w:p w:rsidR="005F0ACC" w:rsidRDefault="005F0ACC" w:rsidP="005F0ACC">
      <w:pPr>
        <w:ind w:left="-5" w:right="51" w:firstLine="572"/>
        <w:jc w:val="both"/>
      </w:pPr>
      <w:r>
        <w:t xml:space="preserve">Produzido e veiculado pela Rede Globo de Televisão, </w:t>
      </w:r>
      <w:r>
        <w:rPr>
          <w:rFonts w:ascii="Arial" w:eastAsia="Arial" w:hAnsi="Arial" w:cs="Arial"/>
          <w:i/>
        </w:rPr>
        <w:t>Zorra Total</w:t>
      </w:r>
      <w:r>
        <w:t xml:space="preserve"> estreou no dia 25 de março de 1999 e ainda está no ar atualmente. Desde a sua criação, o programa é realizado a partir de esquetes</w:t>
      </w:r>
      <w:r>
        <w:rPr>
          <w:vertAlign w:val="superscript"/>
        </w:rPr>
        <w:footnoteReference w:id="354"/>
      </w:r>
      <w:r>
        <w:t xml:space="preserve">, que remontam situações cômicas do cotidiano, relações sociais ou pensamentos ideológicos. É alvo de constantes críticas por apresentar estereótipos polêmicos de uma forma popularesca, muitas vezes, tratando questões raciais, religiosas, sexuais de uma forma ofensiva.  </w:t>
      </w:r>
    </w:p>
    <w:p w:rsidR="005F0ACC" w:rsidRDefault="005F0ACC" w:rsidP="005F0ACC">
      <w:pPr>
        <w:ind w:left="-5" w:right="51" w:firstLine="572"/>
        <w:jc w:val="both"/>
      </w:pPr>
      <w:r>
        <w:t>Em todas as edições do programa, a relação entre homens e mulheres é evidente, já que, dentre os quase cem quadros exibidos até o momento, aproximadamente sessenta</w:t>
      </w:r>
      <w:r>
        <w:rPr>
          <w:vertAlign w:val="superscript"/>
        </w:rPr>
        <w:footnoteReference w:id="355"/>
      </w:r>
      <w:r>
        <w:t xml:space="preserve"> se baseiam nesse tipo de relação para fazer humor.  </w:t>
      </w:r>
    </w:p>
    <w:p w:rsidR="005F0ACC" w:rsidRDefault="005F0ACC" w:rsidP="005F0ACC">
      <w:pPr>
        <w:ind w:left="-5" w:right="51" w:firstLine="572"/>
        <w:jc w:val="both"/>
      </w:pPr>
      <w:r>
        <w:t xml:space="preserve">Ao longo dos treze anos de exibição, </w:t>
      </w:r>
      <w:r>
        <w:rPr>
          <w:rFonts w:ascii="Arial" w:eastAsia="Arial" w:hAnsi="Arial" w:cs="Arial"/>
          <w:i/>
        </w:rPr>
        <w:t>Zorra Total</w:t>
      </w:r>
      <w:r>
        <w:t xml:space="preserve"> já apresentou cerca de noventa e cinco quadros e atinge os melhores índices de audiência nas noites de sábado, estando na média de vinte e dois pontos</w:t>
      </w:r>
      <w:r>
        <w:rPr>
          <w:vertAlign w:val="superscript"/>
        </w:rPr>
        <w:footnoteReference w:id="356"/>
      </w:r>
      <w:r>
        <w:t xml:space="preserve"> em cada programa, enquanto nas emissoras concorrentes a audiência não passa dos 10 pontos no mesmo horário. Vários personagens já se consagraram e são lembrados pelo público até hoje. É o caso de “Alberto Roberto” (Chico Anysio) e suas entrevistas inusitadas, “Pitbicha” (Tom Cavalcante) e da dupla “Fernandinho” (Rogério Cardoso) e “Santinha” (Nair Bello). </w:t>
      </w:r>
    </w:p>
    <w:p w:rsidR="005F0ACC" w:rsidRDefault="005F0ACC" w:rsidP="005F0ACC">
      <w:pPr>
        <w:ind w:left="-5" w:right="51" w:firstLine="572"/>
        <w:jc w:val="both"/>
      </w:pPr>
      <w:r>
        <w:t>Desde a sua criação, o programa é realizado a partir de esquetes</w:t>
      </w:r>
      <w:r>
        <w:rPr>
          <w:vertAlign w:val="superscript"/>
        </w:rPr>
        <w:footnoteReference w:id="357"/>
      </w:r>
      <w:r>
        <w:t xml:space="preserve">, que remontam situações cômicas do cotidiano, relações sociais ou pensamentos ideológicos. É alvo de constantes críticas por apresentar estereótipos polêmicos de uma forma popularesca, muitas vezes, tratando questões raciais, religiosas, sexuais de uma forma ofensiva.  </w:t>
      </w:r>
    </w:p>
    <w:p w:rsidR="005F0ACC" w:rsidRDefault="005F0ACC" w:rsidP="005F0ACC">
      <w:pPr>
        <w:ind w:left="-5" w:right="51" w:firstLine="572"/>
        <w:jc w:val="both"/>
      </w:pPr>
      <w:r>
        <w:t xml:space="preserve">O último escândalo envolveu a já citada personagem “Adelaide” que ao dizer no humorístico a frase “durante a enchente não pude ficar sem minha palha de aço, daí corri atrás para pegá-la e quando vi, eram os cabelos da minha filha" recebeu diversas críticas de telespectadores, ONGs (organizações não governamentais) e meios de comunicação. Assim, a Secretaria de Políticas de Promoção da Igualdade Racial (SEPPIR), ligada ao Governo Federal, entrou com a denúncia que acarretou em um processo no Ministério Público Federal pelo teor racista e preconceituoso do quadro, interpretado pelo ator Rodrigo Sant’Anna.  </w:t>
      </w:r>
    </w:p>
    <w:p w:rsidR="005F0ACC" w:rsidRDefault="005F0ACC" w:rsidP="005F0ACC">
      <w:pPr>
        <w:ind w:left="-5" w:right="51" w:firstLine="572"/>
        <w:jc w:val="both"/>
      </w:pPr>
      <w:r>
        <w:t xml:space="preserve">As mulheres são representadas, na maioria dos quadros, com atitudes relacionadas ao emocional, sendo o homem o ponto central de todo o desencadeamento humorístico, como é o caso do quadro </w:t>
      </w:r>
      <w:r>
        <w:rPr>
          <w:rFonts w:ascii="Arial" w:eastAsia="Arial" w:hAnsi="Arial" w:cs="Arial"/>
          <w:i/>
        </w:rPr>
        <w:t>Strip Trem Quiz</w:t>
      </w:r>
      <w:r>
        <w:t>, objeto específico da análise proposta por este trabalho.</w:t>
      </w:r>
      <w:r>
        <w:rPr>
          <w:rFonts w:ascii="Arial" w:eastAsia="Arial" w:hAnsi="Arial" w:cs="Arial"/>
          <w:b/>
        </w:rPr>
        <w:t xml:space="preserve"> </w:t>
      </w:r>
    </w:p>
    <w:p w:rsidR="005F0ACC" w:rsidRDefault="005F0ACC" w:rsidP="005F0ACC">
      <w:pPr>
        <w:spacing w:after="115" w:line="259" w:lineRule="auto"/>
        <w:ind w:firstLine="572"/>
        <w:jc w:val="both"/>
      </w:pPr>
      <w:r>
        <w:rPr>
          <w:rFonts w:ascii="Arial" w:eastAsia="Arial" w:hAnsi="Arial" w:cs="Arial"/>
          <w:b/>
          <w:i/>
        </w:rPr>
        <w:t xml:space="preserve"> </w:t>
      </w:r>
    </w:p>
    <w:p w:rsidR="005F0ACC" w:rsidRDefault="005F0ACC" w:rsidP="005F0ACC">
      <w:pPr>
        <w:pStyle w:val="Ttulo2"/>
        <w:ind w:firstLine="572"/>
      </w:pPr>
      <w:r>
        <w:t xml:space="preserve">Strip Trem Quiz e o Discurso Sobre a Mulher </w:t>
      </w:r>
    </w:p>
    <w:p w:rsidR="005F0ACC" w:rsidRDefault="005F0ACC" w:rsidP="005F0ACC">
      <w:pPr>
        <w:ind w:left="-5" w:right="51" w:firstLine="572"/>
        <w:jc w:val="both"/>
      </w:pPr>
      <w:r>
        <w:t xml:space="preserve">O quadro se inicia com a expectativa de vários homens – incluindo “Severino”, que se aglomeram em frente ao aparelho televisivo à espera da mulher que se exibirá naquele dia. Após a abertura, o apresentador sorteia um telespectador para responder as perguntas feitas por ele e depois apresentar a </w:t>
      </w:r>
      <w:r>
        <w:rPr>
          <w:rFonts w:ascii="Arial" w:eastAsia="Arial" w:hAnsi="Arial" w:cs="Arial"/>
          <w:i/>
        </w:rPr>
        <w:t>strip girl</w:t>
      </w:r>
      <w:r>
        <w:t xml:space="preserve"> da semana. Se o sorteado responder os questionamentos de maneira correta, a </w:t>
      </w:r>
      <w:r>
        <w:rPr>
          <w:rFonts w:ascii="Arial" w:eastAsia="Arial" w:hAnsi="Arial" w:cs="Arial"/>
          <w:i/>
        </w:rPr>
        <w:t>stripper</w:t>
      </w:r>
      <w:r>
        <w:t xml:space="preserve"> retira uma peça de roupa, até que fique completamente nua. </w:t>
      </w:r>
    </w:p>
    <w:p w:rsidR="005F0ACC" w:rsidRDefault="005F0ACC" w:rsidP="005F0ACC">
      <w:pPr>
        <w:spacing w:after="66" w:line="259" w:lineRule="auto"/>
        <w:ind w:firstLine="572"/>
        <w:jc w:val="both"/>
      </w:pPr>
      <w:r>
        <w:t xml:space="preserve"> </w:t>
      </w:r>
    </w:p>
    <w:p w:rsidR="005F0ACC" w:rsidRDefault="005F0ACC" w:rsidP="005F0ACC">
      <w:pPr>
        <w:spacing w:after="43" w:line="259" w:lineRule="auto"/>
        <w:ind w:right="1140" w:firstLine="572"/>
        <w:jc w:val="both"/>
      </w:pPr>
      <w:r>
        <w:rPr>
          <w:rFonts w:ascii="Calibri" w:eastAsia="Calibri" w:hAnsi="Calibri" w:cs="Calibri"/>
          <w:noProof/>
          <w:lang w:eastAsia="pt-BR"/>
        </w:rPr>
        <mc:AlternateContent>
          <mc:Choice Requires="wpg">
            <w:drawing>
              <wp:inline distT="0" distB="0" distL="0" distR="0">
                <wp:extent cx="4846320" cy="1758696"/>
                <wp:effectExtent l="0" t="0" r="0" b="0"/>
                <wp:docPr id="7519" name="Group 7519"/>
                <wp:cNvGraphicFramePr/>
                <a:graphic xmlns:a="http://schemas.openxmlformats.org/drawingml/2006/main">
                  <a:graphicData uri="http://schemas.microsoft.com/office/word/2010/wordprocessingGroup">
                    <wpg:wgp>
                      <wpg:cNvGrpSpPr/>
                      <wpg:grpSpPr>
                        <a:xfrm>
                          <a:off x="0" y="0"/>
                          <a:ext cx="4846320" cy="1758696"/>
                          <a:chOff x="0" y="0"/>
                          <a:chExt cx="4846320" cy="1758696"/>
                        </a:xfrm>
                      </wpg:grpSpPr>
                      <pic:pic xmlns:pic="http://schemas.openxmlformats.org/drawingml/2006/picture">
                        <pic:nvPicPr>
                          <pic:cNvPr id="628" name="Picture 628"/>
                          <pic:cNvPicPr/>
                        </pic:nvPicPr>
                        <pic:blipFill>
                          <a:blip r:embed="rId169"/>
                          <a:stretch>
                            <a:fillRect/>
                          </a:stretch>
                        </pic:blipFill>
                        <pic:spPr>
                          <a:xfrm>
                            <a:off x="0" y="0"/>
                            <a:ext cx="2417064" cy="1754124"/>
                          </a:xfrm>
                          <a:prstGeom prst="rect">
                            <a:avLst/>
                          </a:prstGeom>
                        </pic:spPr>
                      </pic:pic>
                      <pic:pic xmlns:pic="http://schemas.openxmlformats.org/drawingml/2006/picture">
                        <pic:nvPicPr>
                          <pic:cNvPr id="630" name="Picture 630"/>
                          <pic:cNvPicPr/>
                        </pic:nvPicPr>
                        <pic:blipFill>
                          <a:blip r:embed="rId170"/>
                          <a:stretch>
                            <a:fillRect/>
                          </a:stretch>
                        </pic:blipFill>
                        <pic:spPr>
                          <a:xfrm>
                            <a:off x="2438400" y="0"/>
                            <a:ext cx="2407920" cy="1758696"/>
                          </a:xfrm>
                          <a:prstGeom prst="rect">
                            <a:avLst/>
                          </a:prstGeom>
                        </pic:spPr>
                      </pic:pic>
                    </wpg:wgp>
                  </a:graphicData>
                </a:graphic>
              </wp:inline>
            </w:drawing>
          </mc:Choice>
          <mc:Fallback xmlns:w15="http://schemas.microsoft.com/office/word/2012/wordml">
            <w:pict>
              <v:group w14:anchorId="058D4D26" id="Group 7519" o:spid="_x0000_s1026" style="width:381.6pt;height:138.5pt;mso-position-horizontal-relative:char;mso-position-vertical-relative:line" coordsize="48463,175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">
                <v:shape id="Picture 628" o:spid="_x0000_s1027" type="#_x0000_t75" style="position:absolute;width:24170;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TWUnCAAAA3AAAAA8AAABkcnMvZG93bnJldi54bWxET81qwkAQvgu+wzKF3nTTWIJG1yCFSkkv&#10;mvYBxuyYBLOzIbvG5O27h4LHj+9/l42mFQP1rrGs4G0ZgSAurW64UvD787lYg3AeWWNrmRRM5CDb&#10;z2c7TLV98JmGwlcihLBLUUHtfZdK6cqaDLql7YgDd7W9QR9gX0nd4yOEm1bGUZRIgw2Hhho7+qip&#10;vBV3o8AMU3fL/f2SrGRyGvPjZXN9/1bq9WU8bEF4Gv1T/O/+0gqSOKwNZ8IRkP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U1lJwgAAANwAAAAPAAAAAAAAAAAAAAAAAJ8C&#10;AABkcnMvZG93bnJldi54bWxQSwUGAAAAAAQABAD3AAAAjgMAAAAA&#10;">
                  <v:imagedata r:id="rId171" o:title=""/>
                </v:shape>
                <v:shape id="Picture 630" o:spid="_x0000_s1028" type="#_x0000_t75" style="position:absolute;left:24384;width:24079;height:17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8ijDBAAAA3AAAAA8AAABkcnMvZG93bnJldi54bWxET89rwjAUvgv7H8IbeNN0DkQ6o8jGwKEe&#10;rLrzW/OWFpuXksRa/3tzEDx+fL/ny942oiMfascK3sYZCOLS6ZqNguPhezQDESKyxsYxKbhRgOXi&#10;ZTDHXLsr76krohEphEOOCqoY21zKUFZkMYxdS5y4f+ctxgS9kdrjNYXbRk6ybCot1pwaKmzps6Ly&#10;XFysgu3m2HWndWtp9/t19gWb1d+PUWr42q8+QETq41P8cK+1gul7mp/OpCMgF3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z8ijDBAAAA3AAAAA8AAAAAAAAAAAAAAAAAnwIA&#10;AGRycy9kb3ducmV2LnhtbFBLBQYAAAAABAAEAPcAAACNAwAAAAA=&#10;">
                  <v:imagedata r:id="rId172" o:title=""/>
                </v:shape>
                <w10:anchorlock/>
              </v:group>
            </w:pict>
          </mc:Fallback>
        </mc:AlternateContent>
      </w:r>
      <w:r>
        <w:t xml:space="preserve"> </w:t>
      </w:r>
    </w:p>
    <w:p w:rsidR="005F0ACC" w:rsidRDefault="005F0ACC" w:rsidP="005F0ACC">
      <w:pPr>
        <w:spacing w:after="10" w:line="335" w:lineRule="auto"/>
        <w:ind w:left="-5" w:firstLine="572"/>
        <w:jc w:val="both"/>
      </w:pPr>
      <w:r>
        <w:rPr>
          <w:sz w:val="20"/>
        </w:rPr>
        <w:t xml:space="preserve">Fontes: </w:t>
      </w:r>
      <w:r>
        <w:rPr>
          <w:sz w:val="20"/>
        </w:rPr>
        <w:tab/>
      </w:r>
      <w:r>
        <w:rPr>
          <w:color w:val="0000FF"/>
          <w:sz w:val="20"/>
          <w:u w:val="single" w:color="0000FF"/>
        </w:rPr>
        <w:t>http://www.youtube.com/watch?v=CwN2CbkFXZg</w:t>
      </w:r>
      <w:r>
        <w:rPr>
          <w:sz w:val="20"/>
        </w:rPr>
        <w:t xml:space="preserve"> </w:t>
      </w:r>
      <w:r>
        <w:rPr>
          <w:sz w:val="20"/>
        </w:rPr>
        <w:tab/>
        <w:t xml:space="preserve">e </w:t>
      </w:r>
      <w:r>
        <w:rPr>
          <w:sz w:val="20"/>
        </w:rPr>
        <w:tab/>
      </w:r>
      <w:r>
        <w:rPr>
          <w:color w:val="0000FF"/>
          <w:sz w:val="20"/>
          <w:u w:val="single" w:color="0000FF"/>
        </w:rPr>
        <w:t>http://globotv.globo.com/redeglobo/zorra-total/t/personagens/v/sera-que-severino-vai-responder-direitinho-asperguntas/2224248/</w:t>
      </w:r>
      <w:r>
        <w:rPr>
          <w:sz w:val="20"/>
        </w:rPr>
        <w:t>.</w:t>
      </w:r>
      <w:r>
        <w:t xml:space="preserve"> </w:t>
      </w:r>
    </w:p>
    <w:p w:rsidR="005F0ACC" w:rsidRDefault="005F0ACC" w:rsidP="005F0ACC">
      <w:pPr>
        <w:spacing w:after="115" w:line="259" w:lineRule="auto"/>
        <w:ind w:firstLine="572"/>
        <w:jc w:val="both"/>
      </w:pPr>
      <w:r>
        <w:t xml:space="preserve"> </w:t>
      </w:r>
    </w:p>
    <w:p w:rsidR="005F0ACC" w:rsidRDefault="005F0ACC" w:rsidP="005F0ACC">
      <w:pPr>
        <w:ind w:left="-5" w:right="51" w:firstLine="572"/>
        <w:jc w:val="both"/>
      </w:pPr>
      <w:r>
        <w:t xml:space="preserve">Em todas as edições do programa o porteiro “Severino” é sorteado, e recebe o direito a responder quatro perguntas. Estas podem ser divididas em temáticas específicas ou se referir a assuntos gerais. É interessante salientar que todas as perguntas são fáceis de responder, sendo apenas a última portadora de duplos sentidos ou “pegadinhas”, que ocasionam o erro do porteiro. </w:t>
      </w:r>
    </w:p>
    <w:p w:rsidR="005F0ACC" w:rsidRDefault="005F0ACC" w:rsidP="005F0ACC">
      <w:pPr>
        <w:ind w:left="-5" w:right="51" w:firstLine="572"/>
        <w:jc w:val="both"/>
      </w:pPr>
      <w:r>
        <w:t xml:space="preserve">Fato interessante é o constante diálogo entre o apresentador do programa e “Severino”, que conversam sem nenhum tipo de aparelho comunicacional, chegando até ao ponto de complementarem a fala do outro. Mas essa interação não se restringe a isso, pois, ao tirar o sutiã, por exemplo, a </w:t>
      </w:r>
      <w:r>
        <w:rPr>
          <w:rFonts w:ascii="Arial" w:eastAsia="Arial" w:hAnsi="Arial" w:cs="Arial"/>
          <w:i/>
        </w:rPr>
        <w:t>strip girl</w:t>
      </w:r>
      <w:r>
        <w:t xml:space="preserve"> joga a roupa íntima para trás, sendo esta pega pelo porteiro no metrô. Fica evidente a intenção do quadro em estabelecer uma relação de proximidade entre o produto televisivo e o telespectador, influenciando as suas percepções e estimulando o desejo sexual. </w:t>
      </w:r>
    </w:p>
    <w:p w:rsidR="005F0ACC" w:rsidRDefault="005F0ACC" w:rsidP="005F0ACC">
      <w:pPr>
        <w:ind w:left="-5" w:right="51" w:firstLine="572"/>
        <w:jc w:val="both"/>
      </w:pPr>
      <w:r>
        <w:t xml:space="preserve">Existe uma relação íntima entre desejo e imagem, salientando que o primeiro alimenta-se do segundo. Conforme Orestes (2007) “[...] os desejos alimentam-se de imagens, caminham em direção ao imaginário como trafegassem por entre a “representação que os seduz e a tendência da qual eles emanam. (p. 235). Ainda de acordo com ele, “a origem errante e a natureza ambígua da relação desejoimagem produz a ilusão de que nossos desejos não são naturais, sendo, portanto, estranhos ao nosso corpo e à nossa alma.”.  </w:t>
      </w:r>
    </w:p>
    <w:p w:rsidR="005F0ACC" w:rsidRDefault="005F0ACC" w:rsidP="005F0ACC">
      <w:pPr>
        <w:ind w:left="-5" w:right="51" w:firstLine="572"/>
        <w:jc w:val="both"/>
      </w:pPr>
      <w:r>
        <w:t xml:space="preserve">Gradativamente, conforme o acerto das perguntas, os acessórios, blusas e sutiãs são retirados pelas mulheres, que ficam apenas de calcinha no palco do programa. Há, nestes momentos, uma exaltação às curvas femininas, principalmente nas pernas e nádegas. </w:t>
      </w:r>
    </w:p>
    <w:p w:rsidR="005F0ACC" w:rsidRDefault="005F0ACC" w:rsidP="005F0ACC">
      <w:pPr>
        <w:spacing w:after="66" w:line="259" w:lineRule="auto"/>
        <w:ind w:firstLine="572"/>
        <w:jc w:val="both"/>
      </w:pPr>
      <w:r>
        <w:t xml:space="preserve"> </w:t>
      </w:r>
    </w:p>
    <w:p w:rsidR="005F0ACC" w:rsidRDefault="005F0ACC" w:rsidP="005F0ACC">
      <w:pPr>
        <w:spacing w:after="26" w:line="259" w:lineRule="auto"/>
        <w:ind w:firstLine="572"/>
        <w:jc w:val="both"/>
      </w:pPr>
      <w:r>
        <w:t xml:space="preserve"> </w:t>
      </w:r>
      <w:r>
        <w:rPr>
          <w:rFonts w:ascii="Calibri" w:eastAsia="Calibri" w:hAnsi="Calibri" w:cs="Calibri"/>
          <w:noProof/>
          <w:lang w:eastAsia="pt-BR"/>
        </w:rPr>
        <mc:AlternateContent>
          <mc:Choice Requires="wpg">
            <w:drawing>
              <wp:inline distT="0" distB="0" distL="0" distR="0">
                <wp:extent cx="4047744" cy="1548384"/>
                <wp:effectExtent l="0" t="0" r="0" b="0"/>
                <wp:docPr id="7003" name="Group 7003"/>
                <wp:cNvGraphicFramePr/>
                <a:graphic xmlns:a="http://schemas.openxmlformats.org/drawingml/2006/main">
                  <a:graphicData uri="http://schemas.microsoft.com/office/word/2010/wordprocessingGroup">
                    <wpg:wgp>
                      <wpg:cNvGrpSpPr/>
                      <wpg:grpSpPr>
                        <a:xfrm>
                          <a:off x="0" y="0"/>
                          <a:ext cx="4047744" cy="1548384"/>
                          <a:chOff x="0" y="0"/>
                          <a:chExt cx="4047744" cy="1548384"/>
                        </a:xfrm>
                      </wpg:grpSpPr>
                      <pic:pic xmlns:pic="http://schemas.openxmlformats.org/drawingml/2006/picture">
                        <pic:nvPicPr>
                          <pic:cNvPr id="679" name="Picture 679"/>
                          <pic:cNvPicPr/>
                        </pic:nvPicPr>
                        <pic:blipFill>
                          <a:blip r:embed="rId173"/>
                          <a:stretch>
                            <a:fillRect/>
                          </a:stretch>
                        </pic:blipFill>
                        <pic:spPr>
                          <a:xfrm>
                            <a:off x="0" y="0"/>
                            <a:ext cx="2037588" cy="1548384"/>
                          </a:xfrm>
                          <a:prstGeom prst="rect">
                            <a:avLst/>
                          </a:prstGeom>
                        </pic:spPr>
                      </pic:pic>
                      <pic:pic xmlns:pic="http://schemas.openxmlformats.org/drawingml/2006/picture">
                        <pic:nvPicPr>
                          <pic:cNvPr id="680" name="Picture 680"/>
                          <pic:cNvPicPr/>
                        </pic:nvPicPr>
                        <pic:blipFill>
                          <a:blip r:embed="rId174"/>
                          <a:stretch>
                            <a:fillRect/>
                          </a:stretch>
                        </pic:blipFill>
                        <pic:spPr>
                          <a:xfrm>
                            <a:off x="2057400" y="1524"/>
                            <a:ext cx="1990344" cy="1542288"/>
                          </a:xfrm>
                          <a:prstGeom prst="rect">
                            <a:avLst/>
                          </a:prstGeom>
                        </pic:spPr>
                      </pic:pic>
                    </wpg:wgp>
                  </a:graphicData>
                </a:graphic>
              </wp:inline>
            </w:drawing>
          </mc:Choice>
          <mc:Fallback xmlns:w15="http://schemas.microsoft.com/office/word/2012/wordml">
            <w:pict>
              <v:group w14:anchorId="7623AD19" id="Group 7003" o:spid="_x0000_s1026" style="width:318.7pt;height:121.9pt;mso-position-horizontal-relative:char;mso-position-vertical-relative:line" coordsize="40477,154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">
                <v:shape id="Picture 679" o:spid="_x0000_s1027" type="#_x0000_t75" style="position:absolute;width:20375;height:15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iEd/GAAAA3AAAAA8AAABkcnMvZG93bnJldi54bWxEj0FrAjEUhO8F/0N4grea1YN2V6OIIIpI&#10;S20RvD02r5ulm5c1ibrtr28KhR6HmfmGmS8724gb+VA7VjAaZiCIS6drrhS8v20en0CEiKyxcUwK&#10;vijActF7mGOh3Z1f6XaMlUgQDgUqMDG2hZShNGQxDF1LnLwP5y3GJH0ltcd7gttGjrNsIi3WnBYM&#10;trQ2VH4er1bBxed+f5Vbf9p+P7+czgdtsnWu1KDfrWYgInXxP/zX3mkFk2kOv2fSEZC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qIR38YAAADcAAAADwAAAAAAAAAAAAAA&#10;AACfAgAAZHJzL2Rvd25yZXYueG1sUEsFBgAAAAAEAAQA9wAAAJIDAAAAAA==&#10;">
                  <v:imagedata r:id="rId175" o:title=""/>
                </v:shape>
                <v:shape id="Picture 680" o:spid="_x0000_s1028" type="#_x0000_t75" style="position:absolute;left:20574;top:15;width:19903;height:15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qcHCAAAA3AAAAA8AAABkcnMvZG93bnJldi54bWxET8uKwjAU3Qv+Q7iCO00dQUrHKFJmYAZ0&#10;4WMxy0tybavNTW0ytf69WQguD+e9XPe2Fh21vnKsYDZNQBBrZyouFJyO35MUhA/IBmvHpOBBHtar&#10;4WCJmXF33lN3CIWIIewzVFCG0GRSel2SRT91DXHkzq61GCJsC2lavMdwW8uPJFlIixXHhhIbykvS&#10;18O/VfD39ZvurreNzpPbdqbTfH7ZdqzUeNRvPkEE6sNb/HL/GAWLNM6PZ+IRkK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qnBwgAAANwAAAAPAAAAAAAAAAAAAAAAAJ8C&#10;AABkcnMvZG93bnJldi54bWxQSwUGAAAAAAQABAD3AAAAjgMAAAAA&#10;">
                  <v:imagedata r:id="rId176" o:title=""/>
                </v:shape>
                <w10:anchorlock/>
              </v:group>
            </w:pict>
          </mc:Fallback>
        </mc:AlternateContent>
      </w:r>
      <w:r>
        <w:t xml:space="preserve"> </w:t>
      </w:r>
    </w:p>
    <w:p w:rsidR="005F0ACC" w:rsidRDefault="005F0ACC" w:rsidP="005F0ACC">
      <w:pPr>
        <w:spacing w:line="343" w:lineRule="auto"/>
        <w:ind w:right="68" w:firstLine="572"/>
        <w:jc w:val="both"/>
      </w:pPr>
      <w:r>
        <w:rPr>
          <w:sz w:val="20"/>
        </w:rPr>
        <w:t xml:space="preserve">Fonte: </w:t>
      </w:r>
      <w:r>
        <w:rPr>
          <w:color w:val="0000FF"/>
          <w:sz w:val="20"/>
          <w:u w:val="single" w:color="0000FF"/>
        </w:rPr>
        <w:t>http://globotv.globo.com/rede-globo/zorra-total/t/personagens/v/sera-que-severino-vairesponder-direitinho-as-perguntas/2224248/</w:t>
      </w:r>
      <w:r>
        <w:rPr>
          <w:sz w:val="20"/>
        </w:rPr>
        <w:t xml:space="preserve"> e </w:t>
      </w:r>
      <w:r>
        <w:rPr>
          <w:color w:val="0000FF"/>
          <w:sz w:val="20"/>
          <w:u w:val="single" w:color="0000FF"/>
        </w:rPr>
        <w:t>http://www.dailymotion.com/video/xtsqud_aline-debarros-zorra-total-01-09-2012-strip-trem-quiz_fun</w:t>
      </w:r>
      <w:r>
        <w:rPr>
          <w:sz w:val="20"/>
        </w:rPr>
        <w:t>.</w:t>
      </w:r>
      <w:r>
        <w:t xml:space="preserve"> </w:t>
      </w:r>
    </w:p>
    <w:p w:rsidR="005F0ACC" w:rsidRDefault="005F0ACC" w:rsidP="005F0ACC">
      <w:pPr>
        <w:spacing w:after="117" w:line="259" w:lineRule="auto"/>
        <w:ind w:firstLine="572"/>
        <w:jc w:val="both"/>
      </w:pPr>
      <w:r>
        <w:t xml:space="preserve"> </w:t>
      </w:r>
    </w:p>
    <w:p w:rsidR="005F0ACC" w:rsidRDefault="005F0ACC" w:rsidP="005F0ACC">
      <w:pPr>
        <w:ind w:left="-5" w:right="51" w:firstLine="572"/>
        <w:jc w:val="both"/>
      </w:pPr>
      <w:r>
        <w:t>Fica evidente o que afirma Marcondes Filho (1986, p. 33) quando diz que “...a indústria da erotização feminina procura exaurir da mulher a feminilidade e a capacidade de troca ... deixando-lhe apenas o signo do objeto. Ainda de acordo com ele, essa mulher transformada em produto de consumo acaba tend</w:t>
      </w:r>
      <w:r>
        <w:rPr>
          <w:rFonts w:ascii="Arial" w:eastAsia="Arial" w:hAnsi="Arial" w:cs="Arial"/>
          <w:i/>
        </w:rPr>
        <w:t xml:space="preserve">o </w:t>
      </w:r>
      <w:r>
        <w:t xml:space="preserve">neutralizada sua sexualidade. Filho ressalta que “ela funciona como armadura abstrata de uma idéia (sic) de prazer sexual” . </w:t>
      </w:r>
    </w:p>
    <w:p w:rsidR="005F0ACC" w:rsidRDefault="005F0ACC" w:rsidP="005F0ACC">
      <w:pPr>
        <w:ind w:left="-5" w:right="51" w:firstLine="572"/>
        <w:jc w:val="both"/>
      </w:pPr>
      <w:r>
        <w:t xml:space="preserve">Intercalando as perguntas, as </w:t>
      </w:r>
      <w:r>
        <w:rPr>
          <w:rFonts w:ascii="Arial" w:eastAsia="Arial" w:hAnsi="Arial" w:cs="Arial"/>
          <w:i/>
        </w:rPr>
        <w:t>strippers</w:t>
      </w:r>
      <w:r>
        <w:t xml:space="preserve"> dançam e se insinuam aos telespectadores, despertando-lhes mais vontade em tirar-lhe a </w:t>
      </w:r>
      <w:r>
        <w:rPr>
          <w:rFonts w:ascii="Arial" w:eastAsia="Arial" w:hAnsi="Arial" w:cs="Arial"/>
          <w:i/>
        </w:rPr>
        <w:t>lingerie</w:t>
      </w:r>
      <w:r>
        <w:t xml:space="preserve">. A sensualidade se apresenta na sua forma mais aflorada, já que, com o objetivo de conquistar o homem que a assiste, as dançarinas e </w:t>
      </w:r>
      <w:r>
        <w:rPr>
          <w:rFonts w:ascii="Arial" w:eastAsia="Arial" w:hAnsi="Arial" w:cs="Arial"/>
          <w:i/>
        </w:rPr>
        <w:t>strippers</w:t>
      </w:r>
      <w:r>
        <w:t xml:space="preserve"> realizam frequentes ações que instigam o despertar sexual. Além disto, a utilização de peças íntimas temáticas colabora com a manutenção do fetiche sexual proporcionado pelo programa, despertando no homem a ideia de fantasia erótica.  </w:t>
      </w:r>
    </w:p>
    <w:p w:rsidR="005F0ACC" w:rsidRDefault="005F0ACC" w:rsidP="005F0ACC">
      <w:pPr>
        <w:spacing w:line="259" w:lineRule="auto"/>
        <w:ind w:firstLine="572"/>
        <w:jc w:val="both"/>
      </w:pPr>
      <w:r>
        <w:t xml:space="preserve"> </w:t>
      </w:r>
    </w:p>
    <w:p w:rsidR="005F0ACC" w:rsidRDefault="005F0ACC" w:rsidP="005F0ACC">
      <w:pPr>
        <w:spacing w:after="26" w:line="259" w:lineRule="auto"/>
        <w:ind w:right="1886" w:firstLine="572"/>
        <w:jc w:val="both"/>
      </w:pPr>
      <w:r>
        <w:rPr>
          <w:rFonts w:ascii="Calibri" w:eastAsia="Calibri" w:hAnsi="Calibri" w:cs="Calibri"/>
          <w:noProof/>
          <w:lang w:eastAsia="pt-BR"/>
        </w:rPr>
        <mc:AlternateContent>
          <mc:Choice Requires="wpg">
            <w:drawing>
              <wp:inline distT="0" distB="0" distL="0" distR="0">
                <wp:extent cx="4346448" cy="1604772"/>
                <wp:effectExtent l="0" t="0" r="0" b="0"/>
                <wp:docPr id="6898" name="Group 6898"/>
                <wp:cNvGraphicFramePr/>
                <a:graphic xmlns:a="http://schemas.openxmlformats.org/drawingml/2006/main">
                  <a:graphicData uri="http://schemas.microsoft.com/office/word/2010/wordprocessingGroup">
                    <wpg:wgp>
                      <wpg:cNvGrpSpPr/>
                      <wpg:grpSpPr>
                        <a:xfrm>
                          <a:off x="0" y="0"/>
                          <a:ext cx="4346448" cy="1604772"/>
                          <a:chOff x="0" y="0"/>
                          <a:chExt cx="4346448" cy="1604772"/>
                        </a:xfrm>
                      </wpg:grpSpPr>
                      <pic:pic xmlns:pic="http://schemas.openxmlformats.org/drawingml/2006/picture">
                        <pic:nvPicPr>
                          <pic:cNvPr id="726" name="Picture 726"/>
                          <pic:cNvPicPr/>
                        </pic:nvPicPr>
                        <pic:blipFill>
                          <a:blip r:embed="rId177"/>
                          <a:stretch>
                            <a:fillRect/>
                          </a:stretch>
                        </pic:blipFill>
                        <pic:spPr>
                          <a:xfrm>
                            <a:off x="0" y="3048"/>
                            <a:ext cx="2218944" cy="1601724"/>
                          </a:xfrm>
                          <a:prstGeom prst="rect">
                            <a:avLst/>
                          </a:prstGeom>
                        </pic:spPr>
                      </pic:pic>
                      <pic:pic xmlns:pic="http://schemas.openxmlformats.org/drawingml/2006/picture">
                        <pic:nvPicPr>
                          <pic:cNvPr id="727" name="Picture 727"/>
                          <pic:cNvPicPr/>
                        </pic:nvPicPr>
                        <pic:blipFill>
                          <a:blip r:embed="rId178"/>
                          <a:stretch>
                            <a:fillRect/>
                          </a:stretch>
                        </pic:blipFill>
                        <pic:spPr>
                          <a:xfrm>
                            <a:off x="2229612" y="0"/>
                            <a:ext cx="2116836" cy="1600200"/>
                          </a:xfrm>
                          <a:prstGeom prst="rect">
                            <a:avLst/>
                          </a:prstGeom>
                        </pic:spPr>
                      </pic:pic>
                    </wpg:wgp>
                  </a:graphicData>
                </a:graphic>
              </wp:inline>
            </w:drawing>
          </mc:Choice>
          <mc:Fallback xmlns:w15="http://schemas.microsoft.com/office/word/2012/wordml">
            <w:pict>
              <v:group w14:anchorId="7C67E45B" id="Group 6898" o:spid="_x0000_s1026" style="width:342.25pt;height:126.35pt;mso-position-horizontal-relative:char;mso-position-vertical-relative:line" coordsize="43464,160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">
                <v:shape id="Picture 726" o:spid="_x0000_s1027" type="#_x0000_t75" style="position:absolute;top:30;width:22189;height:16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rm5/FAAAA3AAAAA8AAABkcnMvZG93bnJldi54bWxEj9FqwkAURN+F/sNyC30zm/qgkrqRtlC0&#10;RS21+YDr7jUJzd4N2W2Mf+8Kgo/DzJlhFsvBNqKnzteOFTwnKQhi7UzNpYLi92M8B+EDssHGMSk4&#10;k4dl/jBaYGbciX+o34dSxBL2GSqoQmgzKb2uyKJPXEscvaPrLIYou1KaDk+x3DZykqZTabHmuFBh&#10;S+8V6b/9v1Uw23zv+p2f1eHzrdBfrPl82K6UenocXl9ABBrCPXyj1yZykylcz8QjIP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K5ufxQAAANwAAAAPAAAAAAAAAAAAAAAA&#10;AJ8CAABkcnMvZG93bnJldi54bWxQSwUGAAAAAAQABAD3AAAAkQMAAAAA&#10;">
                  <v:imagedata r:id="rId179" o:title=""/>
                </v:shape>
                <v:shape id="Picture 727" o:spid="_x0000_s1028" type="#_x0000_t75" style="position:absolute;left:22296;width:21168;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EUbFAAAA3AAAAA8AAABkcnMvZG93bnJldi54bWxEj8FuwjAQRO+V+AdrkXorDhxKFTAIELQ9&#10;tsABbqt4SQLxOthOSPv1dSUkjqOZeaOZzjtTiZacLy0rGA4SEMSZ1SXnCva7zcsbCB+QNVaWScEP&#10;eZjPek9TTLW98Te125CLCGGfooIihDqV0mcFGfQDWxNH72SdwRCly6V2eItwU8lRkrxKgyXHhQJr&#10;WhWUXbaNUeB+m4Vpzqvr+mv5fjy0zTLZfHRKPfe7xQREoC48wvf2p1YwHo3h/0w8AnL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mBFGxQAAANwAAAAPAAAAAAAAAAAAAAAA&#10;AJ8CAABkcnMvZG93bnJldi54bWxQSwUGAAAAAAQABAD3AAAAkQMAAAAA&#10;">
                  <v:imagedata r:id="rId180" o:title=""/>
                </v:shape>
                <w10:anchorlock/>
              </v:group>
            </w:pict>
          </mc:Fallback>
        </mc:AlternateContent>
      </w:r>
      <w:r>
        <w:t xml:space="preserve"> </w:t>
      </w:r>
    </w:p>
    <w:p w:rsidR="005F0ACC" w:rsidRDefault="005F0ACC" w:rsidP="005F0ACC">
      <w:pPr>
        <w:spacing w:after="10" w:line="335" w:lineRule="auto"/>
        <w:ind w:left="-5" w:firstLine="572"/>
        <w:jc w:val="both"/>
      </w:pPr>
      <w:r>
        <w:rPr>
          <w:sz w:val="20"/>
        </w:rPr>
        <w:t xml:space="preserve">Fontes: </w:t>
      </w:r>
      <w:r>
        <w:rPr>
          <w:color w:val="0000FF"/>
          <w:sz w:val="20"/>
          <w:u w:val="single" w:color="0000FF"/>
        </w:rPr>
        <w:t>http://www.dailymotion.com/video/xtsqud_aline-de-barros-zorra-total-01-09-2012-striptrem-quiz_fun</w:t>
      </w:r>
      <w:r>
        <w:rPr>
          <w:sz w:val="20"/>
        </w:rPr>
        <w:t xml:space="preserve"> e </w:t>
      </w:r>
      <w:r>
        <w:rPr>
          <w:color w:val="0000FF"/>
          <w:sz w:val="20"/>
          <w:u w:val="single" w:color="0000FF"/>
        </w:rPr>
        <w:t>http://www.youtube.com/watch?v=-lWuPG_ZTrI</w:t>
      </w:r>
      <w:r>
        <w:rPr>
          <w:sz w:val="20"/>
        </w:rPr>
        <w:t xml:space="preserve">. </w:t>
      </w:r>
    </w:p>
    <w:p w:rsidR="005F0ACC" w:rsidRDefault="005F0ACC" w:rsidP="005F0ACC">
      <w:pPr>
        <w:spacing w:after="134" w:line="259" w:lineRule="auto"/>
        <w:ind w:right="11" w:firstLine="572"/>
        <w:jc w:val="both"/>
      </w:pPr>
      <w:r>
        <w:rPr>
          <w:sz w:val="20"/>
        </w:rPr>
        <w:t xml:space="preserve"> </w:t>
      </w:r>
    </w:p>
    <w:p w:rsidR="005F0ACC" w:rsidRDefault="005F0ACC" w:rsidP="005F0ACC">
      <w:pPr>
        <w:ind w:left="-5" w:right="51" w:firstLine="572"/>
        <w:jc w:val="both"/>
      </w:pPr>
      <w:r>
        <w:t>Garcia (2007) afirma que existe uma discrepância entre a mulher que é veiculada na mídia e a mulher real, sendo a primeira, na maioria das vezes, retratada superficialmente ou em posição inferior ao homem. Os mecanismos publicitários constituem um importante disseminador de pensamentos preconceituosos em relação à figura feminina. “Quando a mídia insiste na idéia (</w:t>
      </w:r>
      <w:r>
        <w:rPr>
          <w:rFonts w:ascii="Arial" w:eastAsia="Arial" w:hAnsi="Arial" w:cs="Arial"/>
          <w:i/>
        </w:rPr>
        <w:t>sic</w:t>
      </w:r>
      <w:r>
        <w:t xml:space="preserve">) de que uma mulher feliz é uma mulher </w:t>
      </w:r>
      <w:r>
        <w:rPr>
          <w:rFonts w:ascii="Arial" w:eastAsia="Arial" w:hAnsi="Arial" w:cs="Arial"/>
          <w:i/>
        </w:rPr>
        <w:t xml:space="preserve">boa </w:t>
      </w:r>
      <w:r>
        <w:t xml:space="preserve">(grifo do autor), no sentido de estar exibindo um corpo bem feito e sexualmente atraente, enfatiza um mecanismo de inferiorização e descapacitação da mulher” (p. 19). </w:t>
      </w:r>
    </w:p>
    <w:p w:rsidR="005F0ACC" w:rsidRDefault="005F0ACC" w:rsidP="005F0ACC">
      <w:pPr>
        <w:spacing w:after="142"/>
        <w:ind w:left="-5" w:right="51" w:firstLine="572"/>
        <w:jc w:val="both"/>
      </w:pPr>
      <w:r>
        <w:t xml:space="preserve">A sensualidade se apresenta no quadro em todas as mulheres, não se restringindo a </w:t>
      </w:r>
      <w:r>
        <w:rPr>
          <w:rFonts w:ascii="Arial" w:eastAsia="Arial" w:hAnsi="Arial" w:cs="Arial"/>
          <w:i/>
        </w:rPr>
        <w:t>strip girl</w:t>
      </w:r>
      <w:r>
        <w:t xml:space="preserve"> da semana. As dançarinas responsáveis pelas interseções musicais no programa também exploram a sexualidade com coreografias que ressaltam seus atributos corporais. As funções das dançarinas ficam bem delimitadas ao longo do programa, já que, no início e no encerramento as seis dançarinas se apresentam realizando coreografias sensuais e durante a exibição, elas ocupam a posição de assistentes de palco.  </w:t>
      </w:r>
    </w:p>
    <w:p w:rsidR="005F0ACC" w:rsidRDefault="005F0ACC" w:rsidP="005F0ACC">
      <w:pPr>
        <w:spacing w:after="26" w:line="259" w:lineRule="auto"/>
        <w:ind w:right="1399" w:firstLine="572"/>
        <w:jc w:val="both"/>
      </w:pPr>
      <w:r>
        <w:rPr>
          <w:rFonts w:ascii="Calibri" w:eastAsia="Calibri" w:hAnsi="Calibri" w:cs="Calibri"/>
          <w:noProof/>
          <w:lang w:eastAsia="pt-BR"/>
        </w:rPr>
        <mc:AlternateContent>
          <mc:Choice Requires="wpg">
            <w:drawing>
              <wp:inline distT="0" distB="0" distL="0" distR="0">
                <wp:extent cx="4677156" cy="1725168"/>
                <wp:effectExtent l="0" t="0" r="0" b="0"/>
                <wp:docPr id="6899" name="Group 6899"/>
                <wp:cNvGraphicFramePr/>
                <a:graphic xmlns:a="http://schemas.openxmlformats.org/drawingml/2006/main">
                  <a:graphicData uri="http://schemas.microsoft.com/office/word/2010/wordprocessingGroup">
                    <wpg:wgp>
                      <wpg:cNvGrpSpPr/>
                      <wpg:grpSpPr>
                        <a:xfrm>
                          <a:off x="0" y="0"/>
                          <a:ext cx="4677156" cy="1725168"/>
                          <a:chOff x="0" y="0"/>
                          <a:chExt cx="4677156" cy="1725168"/>
                        </a:xfrm>
                      </wpg:grpSpPr>
                      <pic:pic xmlns:pic="http://schemas.openxmlformats.org/drawingml/2006/picture">
                        <pic:nvPicPr>
                          <pic:cNvPr id="728" name="Picture 728"/>
                          <pic:cNvPicPr/>
                        </pic:nvPicPr>
                        <pic:blipFill>
                          <a:blip r:embed="rId181"/>
                          <a:stretch>
                            <a:fillRect/>
                          </a:stretch>
                        </pic:blipFill>
                        <pic:spPr>
                          <a:xfrm>
                            <a:off x="0" y="0"/>
                            <a:ext cx="2351532" cy="1725168"/>
                          </a:xfrm>
                          <a:prstGeom prst="rect">
                            <a:avLst/>
                          </a:prstGeom>
                        </pic:spPr>
                      </pic:pic>
                      <pic:pic xmlns:pic="http://schemas.openxmlformats.org/drawingml/2006/picture">
                        <pic:nvPicPr>
                          <pic:cNvPr id="729" name="Picture 729"/>
                          <pic:cNvPicPr/>
                        </pic:nvPicPr>
                        <pic:blipFill>
                          <a:blip r:embed="rId182"/>
                          <a:stretch>
                            <a:fillRect/>
                          </a:stretch>
                        </pic:blipFill>
                        <pic:spPr>
                          <a:xfrm>
                            <a:off x="2368296" y="45720"/>
                            <a:ext cx="2308860" cy="1679448"/>
                          </a:xfrm>
                          <a:prstGeom prst="rect">
                            <a:avLst/>
                          </a:prstGeom>
                        </pic:spPr>
                      </pic:pic>
                    </wpg:wgp>
                  </a:graphicData>
                </a:graphic>
              </wp:inline>
            </w:drawing>
          </mc:Choice>
          <mc:Fallback xmlns:w15="http://schemas.microsoft.com/office/word/2012/wordml">
            <w:pict>
              <v:group w14:anchorId="42F49EB3" id="Group 6899" o:spid="_x0000_s1026" style="width:368.3pt;height:135.85pt;mso-position-horizontal-relative:char;mso-position-vertical-relative:line" coordsize="46771,1725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">
                <v:shape id="Picture 728" o:spid="_x0000_s1027" type="#_x0000_t75" style="position:absolute;width:23515;height:172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JUf/BAAAA3AAAAA8AAABkcnMvZG93bnJldi54bWxET8uKwjAU3QvzD+EOuNNEF+pUo/hA0I1g&#10;nRm3l+ZOW6a5qU3U+vdmIbg8nPds0dpK3KjxpWMNg74CQZw5U3Ku4fu07U1A+IBssHJMGh7kYTH/&#10;6MwwMe7OR7qlIRcxhH2CGooQ6kRKnxVk0fddTRy5P9dYDBE2uTQN3mO4reRQqZG0WHJsKLCmdUHZ&#10;f3q1GtKf+vAbzg97+VJXqvablUovrdbdz3Y5BRGoDW/xy70zGsbDuDaeiUd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cJUf/BAAAA3AAAAA8AAAAAAAAAAAAAAAAAnwIA&#10;AGRycy9kb3ducmV2LnhtbFBLBQYAAAAABAAEAPcAAACNAwAAAAA=&#10;">
                  <v:imagedata r:id="rId183" o:title=""/>
                </v:shape>
                <v:shape id="Picture 729" o:spid="_x0000_s1028" type="#_x0000_t75" style="position:absolute;left:23682;top:457;width:23089;height:16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bemDEAAAA3AAAAA8AAABkcnMvZG93bnJldi54bWxEj0+LwjAUxO8LfofwBG9rqsiqXaOI4D/2&#10;ZHXZ66N521abl5JE7X57Iyx4HGbmN8xs0Zpa3Mj5yrKCQT8BQZxbXXGh4HRcv09A+ICssbZMCv7I&#10;w2LeeZthqu2dD3TLQiEihH2KCsoQmlRKn5dk0PdtQxy9X+sMhihdIbXDe4SbWg6T5EMarDgulNjQ&#10;qqT8kl2Ngmw/cq7dXr83P1sr91/nwRgPa6V63Xb5CSJQG17h//ZOKxgPp/A8E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4bemDEAAAA3AAAAA8AAAAAAAAAAAAAAAAA&#10;nwIAAGRycy9kb3ducmV2LnhtbFBLBQYAAAAABAAEAPcAAACQAwAAAAA=&#10;">
                  <v:imagedata r:id="rId184" o:title=""/>
                </v:shape>
                <w10:anchorlock/>
              </v:group>
            </w:pict>
          </mc:Fallback>
        </mc:AlternateContent>
      </w:r>
      <w:r>
        <w:t xml:space="preserve"> </w:t>
      </w:r>
    </w:p>
    <w:p w:rsidR="005F0ACC" w:rsidRDefault="005F0ACC" w:rsidP="005F0ACC">
      <w:pPr>
        <w:spacing w:after="10" w:line="335" w:lineRule="auto"/>
        <w:ind w:left="-5" w:firstLine="572"/>
        <w:jc w:val="both"/>
      </w:pPr>
      <w:r>
        <w:rPr>
          <w:sz w:val="20"/>
        </w:rPr>
        <w:t>Fonte:</w:t>
      </w:r>
      <w:r>
        <w:rPr>
          <w:color w:val="0000FF"/>
          <w:sz w:val="20"/>
          <w:u w:val="single" w:color="0000FF"/>
        </w:rPr>
        <w:t>http://globotv.globo.com/rede-globo/zorra-total/t/personagens/v/sera-que-severino-vairesponder-direitinho-as-perguntas/2224248/</w:t>
      </w:r>
      <w:r>
        <w:rPr>
          <w:sz w:val="20"/>
        </w:rPr>
        <w:t>.</w:t>
      </w:r>
      <w:r>
        <w:t xml:space="preserve"> </w:t>
      </w:r>
    </w:p>
    <w:p w:rsidR="005F0ACC" w:rsidRDefault="005F0ACC" w:rsidP="005F0ACC">
      <w:pPr>
        <w:ind w:left="-5" w:right="51" w:firstLine="572"/>
        <w:jc w:val="both"/>
      </w:pPr>
      <w:r>
        <w:t xml:space="preserve">Conforme Orestes (2007), as mídias, nos mais variados formatos, potencializam as mensagens visuais, sinalizando para a fascinação, a fim de “justificar a venda e induzir o consumo” (p. 240).  A mulher passa a ser, sob esse ponto de vista, um mero objeto de desejo sexual masculino, tendo a função de, no homem, instigar a imaginação e vontades sexuais; e na mulher, fazer com que ela busque uma aparência semelhante àquela apresentada na televisão. </w:t>
      </w:r>
    </w:p>
    <w:p w:rsidR="005F0ACC" w:rsidRDefault="005F0ACC" w:rsidP="005F0ACC">
      <w:pPr>
        <w:ind w:left="-5" w:right="51" w:firstLine="572"/>
        <w:jc w:val="both"/>
      </w:pPr>
      <w:r>
        <w:t xml:space="preserve">A mulher ocupou integralmente a função de saciar os desejos masculinos, perdendo até o direito de se pronunciar. A mulher deixou de se expressar, mesmo que superficialmente, para se tornar literalmente um objeto sexual. Os comportamentos apresentados pelas mulheres em cena reforçam a ideologia masculina de que a mulher serve apenas para satisfazer sexualmente ao homem. Os únicos momentos no quadro em que se pode ouvir a voz feminina são nas músicas cantadas por elas durante o programa, ou seja, no início, na apresentação da </w:t>
      </w:r>
      <w:r>
        <w:rPr>
          <w:rFonts w:ascii="Arial" w:eastAsia="Arial" w:hAnsi="Arial" w:cs="Arial"/>
          <w:i/>
        </w:rPr>
        <w:t>strip girl</w:t>
      </w:r>
      <w:r>
        <w:t xml:space="preserve"> e no encerramento. </w:t>
      </w:r>
    </w:p>
    <w:p w:rsidR="005F0ACC" w:rsidRDefault="005F0ACC" w:rsidP="005F0ACC">
      <w:pPr>
        <w:ind w:left="-5" w:right="51" w:firstLine="572"/>
        <w:jc w:val="both"/>
      </w:pPr>
      <w:r>
        <w:t xml:space="preserve">Frases como: “essa eu dou casa, comida e roupa lavada, além de todo dia cara, crachá, cara, crachá.” e “a embalagem é uma beleza” – ambas ditas pelo personagem “Severino” – ratificam os discursos patriarcais que afirmam: 1) a mulher necessita ter um homem que lhe dê conforto, estabilidade e vida sexual ativa; 2) a mulher não passa de um produto, pronto para ser “consumido” pelo homem. </w:t>
      </w:r>
    </w:p>
    <w:p w:rsidR="005F0ACC" w:rsidRDefault="005F0ACC" w:rsidP="005F0ACC">
      <w:pPr>
        <w:ind w:left="-5" w:right="51" w:firstLine="572"/>
        <w:jc w:val="both"/>
      </w:pPr>
      <w:r>
        <w:t xml:space="preserve">Os discursos construídos pelo quadro ressaltam partes do corpo feminino que indicam o potencial para o sexo. Este enquadramento reforça vários estereótipos relacionados à mulher, além de contribuir sobremaneira com a manutenção das relações de poder entre ambos os sexos. De acordo com Foucault (2002), o corpo também está diretamente mergulhado num campo político. Para ele, as relações de poder têm alcance imediato sobre o corpo, pois “o investem, o marcam, o dirigem, o supliciam, sujeitam-no a trabalhos, obrigam-no a cerimônias, exigemlhe sinais” (p. 25). </w:t>
      </w:r>
    </w:p>
    <w:p w:rsidR="005F0ACC" w:rsidRDefault="005F0ACC" w:rsidP="005F0ACC">
      <w:pPr>
        <w:ind w:left="-5" w:right="51" w:firstLine="572"/>
        <w:jc w:val="both"/>
      </w:pPr>
      <w:r>
        <w:t xml:space="preserve">Além das </w:t>
      </w:r>
      <w:r>
        <w:rPr>
          <w:rFonts w:ascii="Arial" w:eastAsia="Arial" w:hAnsi="Arial" w:cs="Arial"/>
          <w:i/>
        </w:rPr>
        <w:t>lingeries</w:t>
      </w:r>
      <w:r>
        <w:t xml:space="preserve"> utilizadas, todas as mulheres do programa utilizam maquiagens fortes, sapatos altos e acessórios nos cabelos e orelhas. As </w:t>
      </w:r>
      <w:r>
        <w:rPr>
          <w:rFonts w:ascii="Arial" w:eastAsia="Arial" w:hAnsi="Arial" w:cs="Arial"/>
          <w:i/>
        </w:rPr>
        <w:t>strippers</w:t>
      </w:r>
      <w:r>
        <w:t xml:space="preserve"> frequentemente possuem cabelos soltos, para alimentar a manutenção do fetiche.  </w:t>
      </w:r>
    </w:p>
    <w:p w:rsidR="005F0ACC" w:rsidRDefault="005F0ACC" w:rsidP="005F0ACC">
      <w:pPr>
        <w:spacing w:line="259" w:lineRule="auto"/>
        <w:ind w:firstLine="572"/>
        <w:jc w:val="both"/>
      </w:pPr>
      <w:r>
        <w:t xml:space="preserve"> </w:t>
      </w:r>
    </w:p>
    <w:p w:rsidR="005F0ACC" w:rsidRDefault="005F0ACC" w:rsidP="005F0ACC">
      <w:pPr>
        <w:ind w:left="-5" w:right="51" w:firstLine="572"/>
        <w:jc w:val="both"/>
      </w:pPr>
      <w:r>
        <w:t xml:space="preserve">O cenário – baseado nas casas de </w:t>
      </w:r>
      <w:r>
        <w:rPr>
          <w:rFonts w:ascii="Arial" w:eastAsia="Arial" w:hAnsi="Arial" w:cs="Arial"/>
          <w:i/>
        </w:rPr>
        <w:t>strip tease</w:t>
      </w:r>
      <w:r>
        <w:t xml:space="preserve"> – é simples, conta apenas com uma cortina brilhosa ao fundo e poltronas/cadeiras para que as </w:t>
      </w:r>
      <w:r>
        <w:rPr>
          <w:rFonts w:ascii="Arial" w:eastAsia="Arial" w:hAnsi="Arial" w:cs="Arial"/>
          <w:i/>
        </w:rPr>
        <w:t>strip girls</w:t>
      </w:r>
      <w:r>
        <w:t xml:space="preserve"> se apoiassem. Em relação aos sons, além das músicas já citadas anteriormente, efeitos sonoros de risos, aplausos, que indicam as perguntas e as respostas, certas ou erradas. Uma música de fundo sensual ainda colabora com a exaltação sexual no momento em que as mulheres retiram as roupas. </w:t>
      </w:r>
    </w:p>
    <w:p w:rsidR="005F0ACC" w:rsidRDefault="005F0ACC" w:rsidP="005F0ACC">
      <w:pPr>
        <w:ind w:left="-5" w:right="51" w:firstLine="572"/>
        <w:jc w:val="both"/>
      </w:pPr>
      <w:r>
        <w:t xml:space="preserve">No final do quadro, ao se revoltar por não ter visto a </w:t>
      </w:r>
      <w:r>
        <w:rPr>
          <w:rFonts w:ascii="Arial" w:eastAsia="Arial" w:hAnsi="Arial" w:cs="Arial"/>
          <w:i/>
        </w:rPr>
        <w:t>stripper</w:t>
      </w:r>
      <w:r>
        <w:t xml:space="preserve"> nua, o porteiro acusa o apresentador de ser homossexual, já que, subliminarmente, entende-se que qualquer homem heterossexual faça de tudo para ver uma mulher sem roupas. A frase “isso é uma bichona!” encerra o quadro, sendo a última construção discursiva estereotipada do programa, já que este também é encerrado. </w:t>
      </w:r>
    </w:p>
    <w:p w:rsidR="005F0ACC" w:rsidRDefault="005F0ACC" w:rsidP="005F0ACC">
      <w:pPr>
        <w:spacing w:after="117" w:line="259" w:lineRule="auto"/>
        <w:ind w:firstLine="572"/>
        <w:jc w:val="both"/>
      </w:pPr>
      <w:r>
        <w:t xml:space="preserve"> </w:t>
      </w:r>
    </w:p>
    <w:p w:rsidR="005F0ACC" w:rsidRDefault="005F0ACC" w:rsidP="005F0ACC">
      <w:pPr>
        <w:spacing w:after="115" w:line="259" w:lineRule="auto"/>
        <w:ind w:firstLine="572"/>
        <w:jc w:val="both"/>
      </w:pPr>
      <w:r>
        <w:t xml:space="preserve"> </w:t>
      </w:r>
    </w:p>
    <w:p w:rsidR="005F0ACC" w:rsidRPr="009F3F8A" w:rsidRDefault="005F0ACC" w:rsidP="009F3F8A">
      <w:r w:rsidRPr="009F3F8A">
        <w:t xml:space="preserve">CONCLUSÕES </w:t>
      </w:r>
    </w:p>
    <w:p w:rsidR="005F0ACC" w:rsidRDefault="005F0ACC" w:rsidP="005F0ACC">
      <w:pPr>
        <w:spacing w:after="112" w:line="259" w:lineRule="auto"/>
        <w:ind w:firstLine="572"/>
        <w:jc w:val="both"/>
      </w:pPr>
      <w:r>
        <w:t xml:space="preserve"> </w:t>
      </w:r>
    </w:p>
    <w:p w:rsidR="005F0ACC" w:rsidRDefault="005F0ACC" w:rsidP="005F0ACC">
      <w:pPr>
        <w:ind w:left="-5" w:right="51" w:firstLine="572"/>
        <w:jc w:val="both"/>
      </w:pPr>
      <w:r>
        <w:t>No quadro “</w:t>
      </w:r>
      <w:r>
        <w:rPr>
          <w:rFonts w:ascii="Arial" w:eastAsia="Arial" w:hAnsi="Arial" w:cs="Arial"/>
          <w:i/>
        </w:rPr>
        <w:t>Strip</w:t>
      </w:r>
      <w:r>
        <w:t xml:space="preserve"> Trem </w:t>
      </w:r>
      <w:r>
        <w:rPr>
          <w:rFonts w:ascii="Arial" w:eastAsia="Arial" w:hAnsi="Arial" w:cs="Arial"/>
          <w:i/>
        </w:rPr>
        <w:t>Quiz</w:t>
      </w:r>
      <w:r>
        <w:t xml:space="preserve">”, do programa </w:t>
      </w:r>
      <w:r>
        <w:rPr>
          <w:rFonts w:ascii="Arial" w:eastAsia="Arial" w:hAnsi="Arial" w:cs="Arial"/>
          <w:i/>
        </w:rPr>
        <w:t>Zorra Total</w:t>
      </w:r>
      <w:r>
        <w:t xml:space="preserve">, é perceptível a frequente exploração da sexualidade feminina, já que está baseado em cenas com mulheres que se enquadram no padrão estético de beleza, incitando a exaltação sexual do homem. A mulher passa a ser, sob esse ponto de vista, um mero objeto de desejo sexual masculino. </w:t>
      </w:r>
    </w:p>
    <w:p w:rsidR="005F0ACC" w:rsidRDefault="005F0ACC" w:rsidP="005F0ACC">
      <w:pPr>
        <w:ind w:left="-5" w:right="51" w:firstLine="572"/>
        <w:jc w:val="both"/>
      </w:pPr>
      <w:r>
        <w:t xml:space="preserve">Através de lutas pela igualdade de gênero, as mulheres estão cada dia mais buscando espaços respeitáveis socialmente, conquistando, gradativamente, direitos e deveres iguais aos dos homens. No entanto, apesar das grandes conquistas, ao relacionar homens e mulheres, a figura feminina ainda é tida – por muitos – como inferior.  </w:t>
      </w:r>
    </w:p>
    <w:p w:rsidR="005F0ACC" w:rsidRDefault="005F0ACC" w:rsidP="005F0ACC">
      <w:pPr>
        <w:ind w:left="-5" w:right="51" w:firstLine="572"/>
        <w:jc w:val="both"/>
      </w:pPr>
      <w:r>
        <w:t xml:space="preserve">O programa humorístico </w:t>
      </w:r>
      <w:r>
        <w:rPr>
          <w:rFonts w:ascii="Arial" w:eastAsia="Arial" w:hAnsi="Arial" w:cs="Arial"/>
          <w:i/>
        </w:rPr>
        <w:t>Zorra Total</w:t>
      </w:r>
      <w:r>
        <w:t xml:space="preserve"> não se mostra diferente. Utiliza a sexualidade feminina de maneira exacerbada. Foi possível observar, através desta análise, que a mulher ainda é apresentada de modo estereotipado nos produtos humorísticos televisivos.  </w:t>
      </w:r>
    </w:p>
    <w:p w:rsidR="005F0ACC" w:rsidRDefault="005F0ACC" w:rsidP="005F0ACC">
      <w:pPr>
        <w:ind w:left="-5" w:right="51" w:firstLine="572"/>
        <w:jc w:val="both"/>
      </w:pPr>
      <w:r>
        <w:t xml:space="preserve">Tanto as representações quanto os discursos produzidos pelo quadro implicitamente provam a manutenção da mentalidade patriarcal, já que a mulher ocupa posições ideologicamente inferiores aos homens. A falta de inteligência, a superficialidade, a submissão, a dependência, a inocência e a sensualidade podem ser consideradas características fundamentais nas representações femininas trabalhadas, sendo o homem mostrado com aspectos opositores a estes.   </w:t>
      </w:r>
    </w:p>
    <w:p w:rsidR="005F0ACC" w:rsidRDefault="005F0ACC" w:rsidP="005F0ACC">
      <w:pPr>
        <w:spacing w:after="270"/>
        <w:ind w:left="-5" w:right="51" w:firstLine="572"/>
        <w:jc w:val="both"/>
      </w:pPr>
      <w:r>
        <w:t xml:space="preserve">Vale ressaltar que o discurso semântico não foi o único objeto de análise; o discurso estético também possui uma ideologia intrínseca. Sendo assim, foi possível observar que a representação da mulher unicamente como objeto sexual no quadro em questão pôde ser vista, também, no comportamento, nas roupas e nos cenários, posto que nas produções televisivas o discurso verbal não é o único modo de transmitir os pensamentos ideológicos. </w:t>
      </w:r>
    </w:p>
    <w:p w:rsidR="005F0ACC" w:rsidRDefault="005F0ACC" w:rsidP="005F0ACC">
      <w:pPr>
        <w:spacing w:after="272"/>
        <w:ind w:left="-5" w:right="51" w:firstLine="572"/>
        <w:jc w:val="both"/>
      </w:pPr>
      <w:r>
        <w:t xml:space="preserve">A ratificação desse tipo de representação pela mídia contribui unicamente com a preservação dos pensamentos patriarcais, que desvalorizam, estereotipam e fomentam as desigualdades de gênero. No entanto, é importante salientar que tais construções midiáticas são um reflexo do que a sociedade patriarcal impôs e </w:t>
      </w:r>
    </w:p>
    <w:p w:rsidR="005F0ACC" w:rsidRDefault="005F0ACC" w:rsidP="005F0ACC">
      <w:pPr>
        <w:spacing w:after="272"/>
        <w:ind w:left="-5" w:right="51" w:firstLine="572"/>
        <w:jc w:val="both"/>
      </w:pPr>
      <w:r>
        <w:t xml:space="preserve">posteriormente difundiu no ideário social. Deste modo, as representações divulgadas pela mídia televisiva colaboram com a permanência de modelos préestabelecidos, além de ratificar a desigualdade entre os gêneros perante a sociedade.  </w:t>
      </w:r>
    </w:p>
    <w:p w:rsidR="005F0ACC" w:rsidRDefault="005F0ACC" w:rsidP="005F0ACC">
      <w:pPr>
        <w:spacing w:after="117" w:line="259" w:lineRule="auto"/>
        <w:ind w:firstLine="572"/>
        <w:jc w:val="both"/>
      </w:pPr>
      <w:r>
        <w:rPr>
          <w:rFonts w:ascii="Arial" w:eastAsia="Arial" w:hAnsi="Arial" w:cs="Arial"/>
          <w:b/>
        </w:rPr>
        <w:t xml:space="preserve"> </w:t>
      </w:r>
    </w:p>
    <w:p w:rsidR="005F0ACC" w:rsidRPr="009F3F8A" w:rsidRDefault="005F0ACC" w:rsidP="009F3F8A">
      <w:r w:rsidRPr="009F3F8A">
        <w:t xml:space="preserve">REFERÊNCIAS  </w:t>
      </w:r>
    </w:p>
    <w:p w:rsidR="005F0ACC" w:rsidRDefault="005F0ACC" w:rsidP="005F0ACC">
      <w:pPr>
        <w:spacing w:after="238" w:line="242" w:lineRule="auto"/>
        <w:ind w:left="-5" w:right="51" w:firstLine="572"/>
        <w:jc w:val="both"/>
      </w:pPr>
      <w:r>
        <w:t xml:space="preserve">BRANDÃO, Helena H. N. </w:t>
      </w:r>
      <w:r>
        <w:rPr>
          <w:rFonts w:ascii="Arial" w:eastAsia="Arial" w:hAnsi="Arial" w:cs="Arial"/>
          <w:b/>
        </w:rPr>
        <w:t xml:space="preserve">Introdução à análise do discurso. </w:t>
      </w:r>
      <w:r>
        <w:t xml:space="preserve">2. Ed. Campinas: Editora Unicamp, 2004.  </w:t>
      </w:r>
    </w:p>
    <w:p w:rsidR="005F0ACC" w:rsidRDefault="005F0ACC" w:rsidP="005F0ACC">
      <w:pPr>
        <w:spacing w:after="238" w:line="241" w:lineRule="auto"/>
        <w:ind w:left="-5" w:firstLine="572"/>
        <w:jc w:val="both"/>
      </w:pPr>
      <w:r>
        <w:t xml:space="preserve">CABRAL, Francisco. DIAZ, Margarita. </w:t>
      </w:r>
      <w:r>
        <w:rPr>
          <w:rFonts w:ascii="Arial" w:eastAsia="Arial" w:hAnsi="Arial" w:cs="Arial"/>
          <w:b/>
        </w:rPr>
        <w:t>Relações de gênero. Cadernos afetividade e sexualidade na educação: um novo olhar</w:t>
      </w:r>
      <w:r>
        <w:t xml:space="preserve">. Secretaria Municipal de Educação de Belo Horizonte; Fundação Odebrecht. Belo Horizonte: Gráfica Editora Rona Ltda., 1999. </w:t>
      </w:r>
    </w:p>
    <w:p w:rsidR="005F0ACC" w:rsidRDefault="005F0ACC" w:rsidP="005F0ACC">
      <w:pPr>
        <w:spacing w:after="201" w:line="241" w:lineRule="auto"/>
        <w:ind w:left="-5" w:firstLine="572"/>
        <w:jc w:val="both"/>
      </w:pPr>
      <w:r>
        <w:t xml:space="preserve">DIAS, Maria R. C. Por uma compreensão do conceito de gênero. In: FAGUNDES, Tereza C. P. C. (org.). </w:t>
      </w:r>
      <w:r>
        <w:rPr>
          <w:rFonts w:ascii="Arial" w:eastAsia="Arial" w:hAnsi="Arial" w:cs="Arial"/>
          <w:b/>
        </w:rPr>
        <w:t>Ensaios sobre Identidade e Gênero.</w:t>
      </w:r>
      <w:r>
        <w:t xml:space="preserve"> Salvador: Helvécia, 2003. </w:t>
      </w:r>
    </w:p>
    <w:p w:rsidR="005F0ACC" w:rsidRDefault="005F0ACC" w:rsidP="005F0ACC">
      <w:pPr>
        <w:spacing w:line="276" w:lineRule="auto"/>
        <w:ind w:left="-5" w:right="51" w:firstLine="572"/>
        <w:jc w:val="both"/>
      </w:pPr>
      <w:r>
        <w:t xml:space="preserve">FOUCAULT, Michel. </w:t>
      </w:r>
      <w:r>
        <w:rPr>
          <w:rFonts w:ascii="Arial" w:eastAsia="Arial" w:hAnsi="Arial" w:cs="Arial"/>
          <w:b/>
        </w:rPr>
        <w:t>A Arqueologia do Saber.</w:t>
      </w:r>
      <w:r>
        <w:t xml:space="preserve"> (Tradução Luiz Felipe Baeta). Rio de Janeiro: Forense Unversitária, 2002.  </w:t>
      </w:r>
    </w:p>
    <w:p w:rsidR="005F0ACC" w:rsidRDefault="005F0ACC" w:rsidP="005F0ACC">
      <w:pPr>
        <w:spacing w:after="272" w:line="241" w:lineRule="auto"/>
        <w:ind w:left="-5" w:firstLine="572"/>
        <w:jc w:val="both"/>
      </w:pPr>
      <w:r>
        <w:t xml:space="preserve">GARCIA, Maria Cecília. A amarga relação da mulher com os meios de comunicação de massa. In: SCHAUN, Ângela et al.(org.). </w:t>
      </w:r>
      <w:r>
        <w:rPr>
          <w:rFonts w:ascii="Arial" w:eastAsia="Arial" w:hAnsi="Arial" w:cs="Arial"/>
          <w:b/>
        </w:rPr>
        <w:t>Gênero, mídia e sociedade</w:t>
      </w:r>
      <w:r>
        <w:t xml:space="preserve">. São Paulo: Expressão e Arte Editora, 2007. </w:t>
      </w:r>
    </w:p>
    <w:p w:rsidR="005F0ACC" w:rsidRDefault="005F0ACC" w:rsidP="005F0ACC">
      <w:pPr>
        <w:spacing w:line="242" w:lineRule="auto"/>
        <w:ind w:left="-5" w:right="51" w:firstLine="572"/>
        <w:jc w:val="both"/>
      </w:pPr>
      <w:r>
        <w:t xml:space="preserve">GOLDENBERG, Miriam. </w:t>
      </w:r>
      <w:r>
        <w:rPr>
          <w:rFonts w:ascii="Arial" w:eastAsia="Arial" w:hAnsi="Arial" w:cs="Arial"/>
          <w:b/>
        </w:rPr>
        <w:t>A arte de pesquisar:</w:t>
      </w:r>
      <w:r>
        <w:t xml:space="preserve"> Como fazer uma pesquisa qualitativa em Ciências Sociais. 3ª Ed. Rio de Janeiro: Record, 1999. </w:t>
      </w:r>
    </w:p>
    <w:p w:rsidR="005F0ACC" w:rsidRDefault="005F0ACC" w:rsidP="005F0ACC">
      <w:pPr>
        <w:spacing w:after="16" w:line="264" w:lineRule="auto"/>
        <w:ind w:left="-5" w:firstLine="572"/>
        <w:jc w:val="both"/>
      </w:pPr>
      <w:r>
        <w:t>LARA, A. A.</w:t>
      </w:r>
      <w:r>
        <w:rPr>
          <w:rFonts w:ascii="Arial" w:eastAsia="Arial" w:hAnsi="Arial" w:cs="Arial"/>
          <w:b/>
        </w:rPr>
        <w:t xml:space="preserve"> Representação de Mulher nos Comerciais de Automóveis:</w:t>
      </w:r>
      <w:r>
        <w:t xml:space="preserve"> </w:t>
      </w:r>
    </w:p>
    <w:p w:rsidR="005F0ACC" w:rsidRDefault="005F0ACC" w:rsidP="005F0ACC">
      <w:pPr>
        <w:spacing w:after="256" w:line="259" w:lineRule="auto"/>
        <w:ind w:left="-5" w:right="51" w:firstLine="572"/>
        <w:jc w:val="both"/>
      </w:pPr>
      <w:r>
        <w:t xml:space="preserve">Garota é apenas equipamento opcional. Brasília: Universidade de Brasília, 2007. </w:t>
      </w:r>
    </w:p>
    <w:p w:rsidR="005F0ACC" w:rsidRDefault="005F0ACC" w:rsidP="005F0ACC">
      <w:pPr>
        <w:spacing w:after="238" w:line="241" w:lineRule="auto"/>
        <w:ind w:left="-5" w:firstLine="572"/>
        <w:jc w:val="both"/>
      </w:pPr>
      <w:r>
        <w:t>LIMA, Raymundo.</w:t>
      </w:r>
      <w:r>
        <w:rPr>
          <w:rFonts w:ascii="Arial" w:eastAsia="Arial" w:hAnsi="Arial" w:cs="Arial"/>
          <w:b/>
        </w:rPr>
        <w:t xml:space="preserve"> A mulher tradicional e a mulher pós-moderna</w:t>
      </w:r>
      <w:r>
        <w:t>. Disponível em: &lt;</w:t>
      </w:r>
      <w:r>
        <w:rPr>
          <w:color w:val="0000FF"/>
          <w:u w:val="single" w:color="0000FF"/>
        </w:rPr>
        <w:t>http://www.espacoacademico.com.br/089/89lima.htm</w:t>
      </w:r>
      <w:r>
        <w:t xml:space="preserve">&gt;. Acesso em: out. 2012. </w:t>
      </w:r>
    </w:p>
    <w:p w:rsidR="005F0ACC" w:rsidRDefault="005F0ACC" w:rsidP="005F0ACC">
      <w:pPr>
        <w:spacing w:after="235" w:line="242" w:lineRule="auto"/>
        <w:ind w:left="-5" w:right="51" w:firstLine="572"/>
        <w:jc w:val="both"/>
      </w:pPr>
      <w:r>
        <w:t>MARCONDES FILHO, Ciro.</w:t>
      </w:r>
      <w:r>
        <w:rPr>
          <w:rFonts w:ascii="Arial" w:eastAsia="Arial" w:hAnsi="Arial" w:cs="Arial"/>
          <w:b/>
        </w:rPr>
        <w:t xml:space="preserve"> Quem manipula quem? </w:t>
      </w:r>
      <w:r>
        <w:t xml:space="preserve">Poder e massas na indústria da cultura e da comunicação no Brasil. Petrópolis: Vozes, 1986. </w:t>
      </w:r>
    </w:p>
    <w:p w:rsidR="005F0ACC" w:rsidRDefault="005F0ACC" w:rsidP="005F0ACC">
      <w:pPr>
        <w:spacing w:line="259" w:lineRule="auto"/>
        <w:ind w:left="-5" w:right="51" w:firstLine="572"/>
        <w:jc w:val="both"/>
      </w:pPr>
      <w:r>
        <w:rPr>
          <w:rFonts w:ascii="Arial" w:eastAsia="Arial" w:hAnsi="Arial" w:cs="Arial"/>
          <w:b/>
        </w:rPr>
        <w:t>Memória Globo</w:t>
      </w:r>
      <w:r>
        <w:t xml:space="preserve">. Disponível em:&lt; </w:t>
      </w:r>
      <w:r>
        <w:rPr>
          <w:color w:val="0000FF"/>
          <w:u w:val="single" w:color="0000FF"/>
        </w:rPr>
        <w:t>http://memoriaglobo.globo.com/</w:t>
      </w:r>
      <w:r>
        <w:t xml:space="preserve">&gt;. Acesso em: </w:t>
      </w:r>
    </w:p>
    <w:p w:rsidR="005F0ACC" w:rsidRDefault="005F0ACC" w:rsidP="005F0ACC">
      <w:pPr>
        <w:spacing w:after="218" w:line="259" w:lineRule="auto"/>
        <w:ind w:left="-5" w:right="51" w:firstLine="572"/>
        <w:jc w:val="both"/>
      </w:pPr>
      <w:r>
        <w:t xml:space="preserve">out. 2012. </w:t>
      </w:r>
    </w:p>
    <w:p w:rsidR="005F0ACC" w:rsidRDefault="005F0ACC" w:rsidP="005F0ACC">
      <w:pPr>
        <w:spacing w:line="242" w:lineRule="auto"/>
        <w:ind w:left="-5" w:right="51" w:firstLine="572"/>
        <w:jc w:val="both"/>
      </w:pPr>
      <w:r>
        <w:t xml:space="preserve">‘MORENO, Rachel. </w:t>
      </w:r>
      <w:r>
        <w:rPr>
          <w:rFonts w:ascii="Arial" w:eastAsia="Arial" w:hAnsi="Arial" w:cs="Arial"/>
          <w:b/>
        </w:rPr>
        <w:t xml:space="preserve">A Beleza Impossível: </w:t>
      </w:r>
      <w:r>
        <w:t xml:space="preserve">Mulher, Mídia e Consumo. São Paulo: Editora Ágora, 2008. </w:t>
      </w:r>
    </w:p>
    <w:p w:rsidR="005F0ACC" w:rsidRDefault="005F0ACC" w:rsidP="005F0ACC">
      <w:pPr>
        <w:spacing w:line="241" w:lineRule="auto"/>
        <w:ind w:left="-5" w:firstLine="572"/>
        <w:jc w:val="both"/>
      </w:pPr>
      <w:r>
        <w:t xml:space="preserve">NERY, Ana Flávia S.; ALMEIDA, Verbena C. </w:t>
      </w:r>
      <w:r>
        <w:rPr>
          <w:rFonts w:ascii="Arial" w:eastAsia="Arial" w:hAnsi="Arial" w:cs="Arial"/>
          <w:b/>
        </w:rPr>
        <w:t xml:space="preserve">A Representação da Mulher no Comercial da Renault Sandero: </w:t>
      </w:r>
      <w:r>
        <w:t xml:space="preserve">Diferente, Mas Igual. Encontro de Estudos Multidisciplinares em Cultura (ENECULT). Salvador: UFBA, 2012.  </w:t>
      </w:r>
    </w:p>
    <w:p w:rsidR="005F0ACC" w:rsidRDefault="005F0ACC" w:rsidP="005F0ACC">
      <w:pPr>
        <w:spacing w:line="259" w:lineRule="auto"/>
        <w:ind w:firstLine="572"/>
        <w:jc w:val="both"/>
      </w:pPr>
      <w:r>
        <w:t xml:space="preserve"> </w:t>
      </w:r>
    </w:p>
    <w:p w:rsidR="005F0ACC" w:rsidRDefault="005F0ACC" w:rsidP="005F0ACC">
      <w:pPr>
        <w:ind w:left="-5" w:right="51" w:firstLine="572"/>
        <w:jc w:val="both"/>
      </w:pPr>
      <w:r>
        <w:t xml:space="preserve">ORESTES, Isabel. Modos de ver a mulher. </w:t>
      </w:r>
      <w:r w:rsidRPr="005F0ACC">
        <w:rPr>
          <w:lang w:val="en-US"/>
        </w:rPr>
        <w:t xml:space="preserve">In: SCHAUN, Ângela et al.(org.). </w:t>
      </w:r>
      <w:r>
        <w:rPr>
          <w:rFonts w:ascii="Arial" w:eastAsia="Arial" w:hAnsi="Arial" w:cs="Arial"/>
          <w:b/>
        </w:rPr>
        <w:t>Gênero, mídia e sociedade</w:t>
      </w:r>
      <w:r>
        <w:t xml:space="preserve">. São Paulo: Expressão e Arte Editora, 2007.  </w:t>
      </w:r>
    </w:p>
    <w:p w:rsidR="005F0ACC" w:rsidRDefault="005F0ACC" w:rsidP="005F0ACC">
      <w:pPr>
        <w:spacing w:line="259" w:lineRule="auto"/>
        <w:ind w:firstLine="572"/>
        <w:jc w:val="both"/>
      </w:pPr>
      <w:r>
        <w:t xml:space="preserve"> </w:t>
      </w:r>
    </w:p>
    <w:p w:rsidR="005F0ACC" w:rsidRDefault="005F0ACC" w:rsidP="005F0ACC">
      <w:pPr>
        <w:spacing w:after="240"/>
        <w:ind w:left="-5" w:right="51" w:firstLine="572"/>
        <w:jc w:val="both"/>
      </w:pPr>
      <w:r>
        <w:t xml:space="preserve">ORLANDI, Eni. P. </w:t>
      </w:r>
      <w:r>
        <w:rPr>
          <w:rFonts w:ascii="Arial" w:eastAsia="Arial" w:hAnsi="Arial" w:cs="Arial"/>
          <w:b/>
        </w:rPr>
        <w:t>A linguagem e seu funcionamento</w:t>
      </w:r>
      <w:r>
        <w:t xml:space="preserve"> – as formas de discurso. Campinas: Pontes, 1996.  </w:t>
      </w:r>
    </w:p>
    <w:p w:rsidR="005F0ACC" w:rsidRDefault="005F0ACC" w:rsidP="005F0ACC">
      <w:pPr>
        <w:spacing w:after="235" w:line="242" w:lineRule="auto"/>
        <w:ind w:left="-5" w:right="51" w:firstLine="572"/>
        <w:jc w:val="both"/>
      </w:pPr>
      <w:r>
        <w:t xml:space="preserve">SANTOS, Maria Inês D. A. </w:t>
      </w:r>
      <w:r>
        <w:rPr>
          <w:rFonts w:ascii="Arial" w:eastAsia="Arial" w:hAnsi="Arial" w:cs="Arial"/>
          <w:b/>
        </w:rPr>
        <w:t>Gênero e comunicação:</w:t>
      </w:r>
      <w:r>
        <w:t xml:space="preserve"> o masculino e o feminino em programas populares de rádio. São Paulo: Annablume, 2004. </w:t>
      </w:r>
    </w:p>
    <w:p w:rsidR="005F0ACC" w:rsidRDefault="005F0ACC" w:rsidP="005F0ACC">
      <w:pPr>
        <w:spacing w:line="242" w:lineRule="auto"/>
        <w:ind w:left="-5" w:right="51" w:firstLine="572"/>
        <w:jc w:val="both"/>
      </w:pPr>
      <w:r>
        <w:t xml:space="preserve">STEARNS, Peter N. </w:t>
      </w:r>
      <w:r>
        <w:rPr>
          <w:rFonts w:ascii="Arial" w:eastAsia="Arial" w:hAnsi="Arial" w:cs="Arial"/>
          <w:b/>
        </w:rPr>
        <w:t>História das relações de gênero</w:t>
      </w:r>
      <w:r>
        <w:t xml:space="preserve">. tradução: Mirna Pinsky.  2ª Ed. São Paulo: Contexto, 2012. </w:t>
      </w:r>
    </w:p>
    <w:p w:rsidR="005F0ACC" w:rsidRDefault="005F0ACC" w:rsidP="005F0ACC">
      <w:pPr>
        <w:spacing w:line="259" w:lineRule="auto"/>
        <w:ind w:firstLine="572"/>
        <w:jc w:val="both"/>
      </w:pPr>
      <w:r>
        <w:t xml:space="preserve"> </w:t>
      </w:r>
    </w:p>
    <w:p w:rsidR="005F0ACC" w:rsidRDefault="005F0ACC" w:rsidP="005F0ACC">
      <w:pPr>
        <w:spacing w:after="3" w:line="450" w:lineRule="auto"/>
        <w:ind w:left="-5" w:right="3005" w:firstLine="572"/>
        <w:jc w:val="both"/>
      </w:pPr>
      <w:r>
        <w:rPr>
          <w:rFonts w:ascii="Arial" w:eastAsia="Arial" w:hAnsi="Arial" w:cs="Arial"/>
          <w:b/>
        </w:rPr>
        <w:t xml:space="preserve">LINKS </w:t>
      </w:r>
      <w:r>
        <w:rPr>
          <w:color w:val="0000FF"/>
          <w:u w:val="single" w:color="0000FF"/>
        </w:rPr>
        <w:t>http://www.youtube.com/watch?v=-lWuPG_ZTrI</w:t>
      </w:r>
      <w:r>
        <w:t xml:space="preserve"> </w:t>
      </w:r>
      <w:r>
        <w:rPr>
          <w:color w:val="0000FF"/>
          <w:u w:val="single" w:color="0000FF"/>
        </w:rPr>
        <w:t>http://www.youtube.com/watch?v=CwN2CbkFXZg</w:t>
      </w:r>
      <w:r>
        <w:t xml:space="preserve">  </w:t>
      </w:r>
    </w:p>
    <w:p w:rsidR="005F0ACC" w:rsidRDefault="005F0ACC" w:rsidP="005F0ACC">
      <w:pPr>
        <w:spacing w:after="240"/>
        <w:ind w:left="-5" w:firstLine="572"/>
        <w:jc w:val="both"/>
      </w:pPr>
      <w:r>
        <w:rPr>
          <w:color w:val="0000FF"/>
          <w:u w:val="single" w:color="0000FF"/>
        </w:rPr>
        <w:t>http://www.dailymotion.com/video/xtsqud_aline-de-barros-zorra-total-01-09-2012strip-trem-quiz_fun</w:t>
      </w:r>
      <w:r>
        <w:t xml:space="preserve">  </w:t>
      </w:r>
    </w:p>
    <w:p w:rsidR="005F0ACC" w:rsidRDefault="005F0ACC" w:rsidP="005F0ACC">
      <w:pPr>
        <w:spacing w:after="3"/>
        <w:ind w:left="-5" w:firstLine="572"/>
        <w:jc w:val="both"/>
      </w:pPr>
      <w:r>
        <w:rPr>
          <w:color w:val="0000FF"/>
          <w:u w:val="single" w:color="0000FF"/>
        </w:rPr>
        <w:t>http://globotv.globo.com/rede-globo/zorra-total/t/personagens/v/sera-que-severinovai-responder-direitinho-as-perguntas/2224248/</w:t>
      </w:r>
      <w:r>
        <w:t xml:space="preserve">  </w:t>
      </w:r>
    </w:p>
    <w:p w:rsidR="005F0ACC" w:rsidRPr="009F3F8A" w:rsidRDefault="005F0ACC" w:rsidP="009F3F8A">
      <w:r w:rsidRPr="009F3F8A">
        <w:t xml:space="preserve">CORPO, GÊNERO E SEXUALIDADE NA EXPERIÊNCIA DE MULHERES COM DEFICIÊNCIA FÍSICA: APORTES DESDE UMA PERSPECTIVA FEMINISTA, QUEER E CRIP </w:t>
      </w:r>
    </w:p>
    <w:p w:rsidR="005F0ACC" w:rsidRDefault="005F0ACC">
      <w:pPr>
        <w:spacing w:after="114" w:line="259" w:lineRule="auto"/>
        <w:jc w:val="center"/>
      </w:pPr>
      <w:r>
        <w:t xml:space="preserve">Mestranda </w:t>
      </w:r>
      <w:r w:rsidRPr="009F3F8A">
        <w:rPr>
          <w:rStyle w:val="Ttulo1Char"/>
        </w:rPr>
        <w:t>Anahi Guedes de Mello</w:t>
      </w:r>
      <w:r>
        <w:t xml:space="preserve"> </w:t>
      </w:r>
    </w:p>
    <w:p w:rsidR="005F0ACC" w:rsidRDefault="005F0ACC">
      <w:pPr>
        <w:spacing w:after="114" w:line="259" w:lineRule="auto"/>
        <w:jc w:val="center"/>
      </w:pPr>
      <w:r>
        <w:t xml:space="preserve">Universidade Federal de Santa Catarina  </w:t>
      </w:r>
    </w:p>
    <w:p w:rsidR="005F0ACC" w:rsidRDefault="005F0ACC">
      <w:pPr>
        <w:spacing w:after="148" w:line="259" w:lineRule="auto"/>
        <w:ind w:right="14"/>
        <w:jc w:val="center"/>
      </w:pPr>
      <w:r>
        <w:t xml:space="preserve">Professora orientadora: Miriam Pillar Grossi </w:t>
      </w:r>
    </w:p>
    <w:p w:rsidR="005F0ACC" w:rsidRDefault="005F0ACC">
      <w:pPr>
        <w:spacing w:after="112" w:line="259" w:lineRule="auto"/>
      </w:pPr>
    </w:p>
    <w:p w:rsidR="005F0ACC" w:rsidRDefault="005F0ACC">
      <w:pPr>
        <w:spacing w:after="115" w:line="259" w:lineRule="auto"/>
      </w:pPr>
      <w:r>
        <w:rPr>
          <w:rFonts w:ascii="Times New Roman" w:eastAsia="Times New Roman" w:hAnsi="Times New Roman" w:cs="Times New Roman"/>
          <w:b/>
        </w:rPr>
        <w:t xml:space="preserve"> </w:t>
      </w:r>
    </w:p>
    <w:p w:rsidR="005F0ACC" w:rsidRDefault="005F0ACC">
      <w:pPr>
        <w:spacing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 </w:t>
      </w:r>
      <w:r w:rsidRPr="009F3F8A">
        <w:tab/>
        <w:t xml:space="preserve">Introdução </w:t>
      </w:r>
    </w:p>
    <w:p w:rsidR="005F0ACC" w:rsidRDefault="005F0ACC" w:rsidP="005F0ACC">
      <w:pPr>
        <w:spacing w:line="358" w:lineRule="auto"/>
        <w:ind w:left="-15" w:firstLine="708"/>
        <w:jc w:val="both"/>
      </w:pPr>
      <w:r>
        <w:t>O modelo social da deficiência</w:t>
      </w:r>
      <w:r>
        <w:rPr>
          <w:vertAlign w:val="superscript"/>
        </w:rPr>
        <w:footnoteReference w:id="358"/>
      </w:r>
      <w:r>
        <w:t xml:space="preserve"> inicialmente proposto pelo sociólogo inglês Michael Oliver (1983) identificou duas principais formas de opressão contra as pessoas com deficiência: a primeira é a discriminação socioeconômica; a segunda, a medicalização da deficiência e da subjetividade. Entretanto, Margaret Lloyd (1992) argumentou que essas opressões são pertinentes à deficiência, mas não ao gênero, uma vez que não contemplam, em nenhum momento, a realidade específica baseada no duplo enfoque, de gênero e de deficiência: a discriminação experimentada por homens com deficiência se multiplica no caso das mulheres com deficiência. De fato, as mulheres com deficiência experimentam com maior intensidade situações de opressão e de exclusão social do que os homens com deficiência e as mulheres sem deficiência, em parte devido aos valores patriarcais dominantes nas sociedades capitalistas. Nesse sentido, as mulheres com deficiência estão em dupla desvantagem devido a uma complexa discriminação baseada em gênero e deficiência e, consequentemente, enfrentam uma situação peculiar de vulnerabilidade, cuja complexidade pode ser evidenciada de modo mais contundente através da incorporação das categorias de raça/etnia, classe, orientação sexual, geração, região e religião, dentre outras (MAYA, </w:t>
      </w:r>
    </w:p>
    <w:p w:rsidR="005F0ACC" w:rsidRDefault="005F0ACC" w:rsidP="005F0ACC">
      <w:pPr>
        <w:spacing w:line="357" w:lineRule="auto"/>
        <w:ind w:left="-5"/>
        <w:jc w:val="both"/>
      </w:pPr>
      <w:r>
        <w:t xml:space="preserve">2004; MELLO &amp; NUERNBERG, 2012; NICOLAU, SCHRAIBER &amp; AYRES, 2013). Para Michelle Fine e Adrienne Asch (1988), conjuntamente com as categorias de raça/etnia, classe e orientação sexual, o feminismo deveria examinar como a deficiência interage com o gênero e as formas heterogêneas de opressão que podem emergir desse duplo enfoque.  </w:t>
      </w:r>
    </w:p>
    <w:p w:rsidR="005F0ACC" w:rsidRDefault="005F0ACC" w:rsidP="005F0ACC">
      <w:pPr>
        <w:spacing w:after="43" w:line="357" w:lineRule="auto"/>
        <w:ind w:left="-5"/>
        <w:jc w:val="both"/>
      </w:pPr>
      <w:r>
        <w:t xml:space="preserve"> Em </w:t>
      </w:r>
      <w:r>
        <w:rPr>
          <w:rFonts w:ascii="Times New Roman" w:eastAsia="Times New Roman" w:hAnsi="Times New Roman" w:cs="Times New Roman"/>
          <w:i/>
        </w:rPr>
        <w:t>Problemas de Gênero</w:t>
      </w:r>
      <w:r>
        <w:t xml:space="preserve">, a teórica </w:t>
      </w:r>
      <w:r>
        <w:rPr>
          <w:rFonts w:ascii="Times New Roman" w:eastAsia="Times New Roman" w:hAnsi="Times New Roman" w:cs="Times New Roman"/>
          <w:i/>
        </w:rPr>
        <w:t>queer</w:t>
      </w:r>
      <w:r>
        <w:t xml:space="preserve"> Judith Butler (2003) parte de uma reflexão sobre o sistema binário de gênero que implica no postulado do sexo enquanto construção social e histórica. Para a autora, a produção do sexo como pré-discursivo se associa ao efeito do aparato de construção cultural do gênero (</w:t>
      </w:r>
      <w:r>
        <w:rPr>
          <w:rFonts w:ascii="Times New Roman" w:eastAsia="Times New Roman" w:hAnsi="Times New Roman" w:cs="Times New Roman"/>
          <w:i/>
        </w:rPr>
        <w:t>idem</w:t>
      </w:r>
      <w:r>
        <w:t xml:space="preserve">, </w:t>
      </w:r>
      <w:r>
        <w:rPr>
          <w:rFonts w:ascii="Times New Roman" w:eastAsia="Times New Roman" w:hAnsi="Times New Roman" w:cs="Times New Roman"/>
          <w:i/>
        </w:rPr>
        <w:t>ibidem</w:t>
      </w:r>
      <w:r>
        <w:t xml:space="preserve">, p. 25), o que implicaria na reformulação da noção de gênero para abranger a própria produção do sexo, por meio de regulações sociais e matrizes de inteligibilidade que geram supostas identidades estáveis, ou seja, aquelas que mantêm uma relação de continuidade entre sexo, gênero e desejo. Como ocorre com o conceito de </w:t>
      </w:r>
      <w:r>
        <w:rPr>
          <w:rFonts w:ascii="Times New Roman" w:eastAsia="Times New Roman" w:hAnsi="Times New Roman" w:cs="Times New Roman"/>
          <w:i/>
        </w:rPr>
        <w:t>gênero</w:t>
      </w:r>
      <w:r>
        <w:t xml:space="preserve">, configurando-se em uma convenção histórica e cultural, também a constituição da heterossexualidade apresentase como uma categoria mutável. Segundo alguns autores como Foucault (2001), Miskolci (2007, 2009), Louro (2001, 2004), dentre outros, historicamente ocorreu a </w:t>
      </w:r>
    </w:p>
    <w:p w:rsidR="005F0ACC" w:rsidRDefault="005F0ACC" w:rsidP="005F0ACC">
      <w:pPr>
        <w:spacing w:line="361" w:lineRule="auto"/>
        <w:ind w:left="-5"/>
        <w:jc w:val="both"/>
      </w:pPr>
      <w:r>
        <w:t xml:space="preserve">“invenção da heterossexualidade”, produzindo uma matriz excludente que necessita da produção simultânea de sujeitos </w:t>
      </w:r>
      <w:r>
        <w:rPr>
          <w:rFonts w:ascii="Times New Roman" w:eastAsia="Times New Roman" w:hAnsi="Times New Roman" w:cs="Times New Roman"/>
          <w:i/>
        </w:rPr>
        <w:t>abjetos.</w:t>
      </w:r>
      <w:r>
        <w:t xml:space="preserve"> Por abjetos entendo os sujeitos cujos corpos não se enquadram nos padrões sociais vigentes. Segundo Butler (2003), o “anormal” é visto como o “exterior constitutivo” do sujeito “normal” e designa justamente as zonas abjetas da vida social. São, portanto, zonas densamente povoadas por quem não goza da hierarquia de sujeito. Nesse sentido, existe uma necessidade de constituir-se um “exterior” composto de “não sujeitos”, no sentido de menos humanos para que tal matriz possa manter-se hegemônica. Desde essa perspectiva, a teoria </w:t>
      </w:r>
      <w:r>
        <w:rPr>
          <w:rFonts w:ascii="Times New Roman" w:eastAsia="Times New Roman" w:hAnsi="Times New Roman" w:cs="Times New Roman"/>
          <w:i/>
        </w:rPr>
        <w:t xml:space="preserve">queer </w:t>
      </w:r>
      <w:r>
        <w:t xml:space="preserve">lança um duplo desafio, tanto ao feminismo e à sua ideia de gênero, quanto aos estudos gays e lésbicos em relação aos processos de construção social e discursiva das práticas sexuais e identidades hegemônicas. Posteriormente, o empreendimento </w:t>
      </w:r>
      <w:r>
        <w:rPr>
          <w:rFonts w:ascii="Times New Roman" w:eastAsia="Times New Roman" w:hAnsi="Times New Roman" w:cs="Times New Roman"/>
          <w:i/>
        </w:rPr>
        <w:t>queer</w:t>
      </w:r>
      <w:r>
        <w:t xml:space="preserve"> expandiu o lócus investigativo ao abarcar qualquer tipo de prática sexual ou identidade que estejam na fronteira de categorias normativas ou desviantes, incluindo aí a deficiência. </w:t>
      </w:r>
    </w:p>
    <w:p w:rsidR="005F0ACC" w:rsidRDefault="005F0ACC" w:rsidP="005F0ACC">
      <w:pPr>
        <w:spacing w:line="372" w:lineRule="auto"/>
        <w:ind w:left="-5"/>
        <w:jc w:val="both"/>
      </w:pPr>
      <w:r>
        <w:t xml:space="preserve"> Este trabalho se propõe a discutir, a partir do uso de dados etnográficos, sobre alguns aspectos dos processos sociais em torno das dissidências sexual (RUBIN, 1998) e corporal (McRUER, 2006) na experiência da deficiência, à luz das perspectivas feminista, </w:t>
      </w:r>
      <w:r>
        <w:rPr>
          <w:rFonts w:ascii="Times New Roman" w:eastAsia="Times New Roman" w:hAnsi="Times New Roman" w:cs="Times New Roman"/>
          <w:i/>
        </w:rPr>
        <w:t>queer</w:t>
      </w:r>
      <w:r>
        <w:t xml:space="preserve"> e </w:t>
      </w:r>
      <w:r>
        <w:rPr>
          <w:rFonts w:ascii="Times New Roman" w:eastAsia="Times New Roman" w:hAnsi="Times New Roman" w:cs="Times New Roman"/>
          <w:i/>
        </w:rPr>
        <w:t xml:space="preserve">crip </w:t>
      </w:r>
      <w:r>
        <w:t>presentes nos estudos sobre deficiência</w:t>
      </w:r>
      <w:r>
        <w:rPr>
          <w:vertAlign w:val="superscript"/>
        </w:rPr>
        <w:footnoteReference w:id="359"/>
      </w:r>
      <w:r>
        <w:t>. Para ilustrar os argumentos teóricos, focarei minha análise no filme</w:t>
      </w:r>
      <w:r>
        <w:rPr>
          <w:rFonts w:ascii="Times New Roman" w:eastAsia="Times New Roman" w:hAnsi="Times New Roman" w:cs="Times New Roman"/>
          <w:i/>
        </w:rPr>
        <w:t xml:space="preserve"> hollywoodiano Avatar </w:t>
      </w:r>
      <w:r>
        <w:t>e em trechos de narrativas de duas mulheres com deficiência física, Laura e Alice</w:t>
      </w:r>
      <w:r>
        <w:rPr>
          <w:vertAlign w:val="superscript"/>
        </w:rPr>
        <w:footnoteReference w:id="360"/>
      </w:r>
      <w:r>
        <w:t>, respectivamente com 69 e 36 anos à época da entrevista</w:t>
      </w:r>
      <w:r>
        <w:rPr>
          <w:vertAlign w:val="superscript"/>
        </w:rPr>
        <w:footnoteReference w:id="361"/>
      </w:r>
      <w:r>
        <w:t xml:space="preserve"> e residentes no Rio de Janeiro e Belo Horizonte, sem filhos, pertencentes à classe média e com formação superior completa. </w:t>
      </w:r>
    </w:p>
    <w:p w:rsidR="005F0ACC" w:rsidRDefault="005F0ACC" w:rsidP="005F0ACC">
      <w:pPr>
        <w:spacing w:line="358" w:lineRule="auto"/>
        <w:ind w:left="-5"/>
        <w:jc w:val="both"/>
      </w:pPr>
      <w:r>
        <w:t xml:space="preserve"> </w:t>
      </w:r>
      <w:r>
        <w:tab/>
        <w:t xml:space="preserve">A pesquisa foi realizada tendo como base os pressupostos epistemológicos e metodológicos dos campos da antropologia, dos estudos feministas e de gênero e dos estudos sobre deficiência, a partir de três eixos: </w:t>
      </w:r>
    </w:p>
    <w:p w:rsidR="005F0ACC" w:rsidRDefault="005F0ACC" w:rsidP="005F0ACC">
      <w:pPr>
        <w:spacing w:after="20" w:line="259" w:lineRule="auto"/>
        <w:jc w:val="both"/>
      </w:pPr>
      <w:r>
        <w:t xml:space="preserve"> </w:t>
      </w:r>
    </w:p>
    <w:p w:rsidR="005F0ACC" w:rsidRDefault="005F0ACC" w:rsidP="00321747">
      <w:pPr>
        <w:numPr>
          <w:ilvl w:val="0"/>
          <w:numId w:val="28"/>
        </w:numPr>
        <w:spacing w:after="41" w:line="358" w:lineRule="auto"/>
        <w:ind w:hanging="360"/>
        <w:jc w:val="both"/>
      </w:pPr>
      <w:r>
        <w:t xml:space="preserve">Partindo do princípio estabelecido de que o “ouvir” é uma dimensão central da pesquisa qualitativa, e especificamente da pesquisa etnográfica, tomei como base </w:t>
      </w:r>
      <w:r>
        <w:rPr>
          <w:rFonts w:ascii="Times New Roman" w:eastAsia="Times New Roman" w:hAnsi="Times New Roman" w:cs="Times New Roman"/>
          <w:i/>
        </w:rPr>
        <w:t>"O Trabalho do Antropólogo: olhar, ouvir, escrever"</w:t>
      </w:r>
      <w:r>
        <w:t xml:space="preserve"> (CARDOSO DE OLIVEIRA, 2006). Para esse autor, a inserção no campo é sempre precedida de uma domesticação teórica do</w:t>
      </w:r>
      <w:r>
        <w:rPr>
          <w:rFonts w:ascii="Times New Roman" w:eastAsia="Times New Roman" w:hAnsi="Times New Roman" w:cs="Times New Roman"/>
          <w:i/>
        </w:rPr>
        <w:t xml:space="preserve"> olhar</w:t>
      </w:r>
      <w:r>
        <w:t xml:space="preserve">, pois a teoria antropológica pré-estrutura nosso olhar e ouvir etnográficos, sofisticando nossa capacidade de observação: </w:t>
      </w:r>
    </w:p>
    <w:p w:rsidR="005F0ACC" w:rsidRDefault="005F0ACC" w:rsidP="005F0ACC">
      <w:pPr>
        <w:spacing w:line="359" w:lineRule="auto"/>
        <w:ind w:left="730"/>
        <w:jc w:val="both"/>
      </w:pPr>
      <w:r>
        <w:t>“[...] a partir do momento em que nos sentimos preparados para a investigação empírica, o objeto, sobre o qual dirigimos nosso olhar, já foi previamente alterado pelo próprio modo de visualizá-lo” (</w:t>
      </w:r>
      <w:r>
        <w:rPr>
          <w:rFonts w:ascii="Times New Roman" w:eastAsia="Times New Roman" w:hAnsi="Times New Roman" w:cs="Times New Roman"/>
          <w:i/>
        </w:rPr>
        <w:t>idem</w:t>
      </w:r>
      <w:r>
        <w:t xml:space="preserve">, </w:t>
      </w:r>
      <w:r>
        <w:rPr>
          <w:rFonts w:ascii="Times New Roman" w:eastAsia="Times New Roman" w:hAnsi="Times New Roman" w:cs="Times New Roman"/>
          <w:i/>
        </w:rPr>
        <w:t>ibidem</w:t>
      </w:r>
      <w:r>
        <w:t xml:space="preserve">, 2006, p. 19); </w:t>
      </w:r>
    </w:p>
    <w:p w:rsidR="005F0ACC" w:rsidRDefault="005F0ACC" w:rsidP="005F0ACC">
      <w:pPr>
        <w:spacing w:line="259" w:lineRule="auto"/>
        <w:ind w:left="720"/>
        <w:jc w:val="both"/>
      </w:pPr>
      <w:r>
        <w:t xml:space="preserve"> </w:t>
      </w:r>
    </w:p>
    <w:p w:rsidR="005F0ACC" w:rsidRDefault="005F0ACC" w:rsidP="00321747">
      <w:pPr>
        <w:numPr>
          <w:ilvl w:val="0"/>
          <w:numId w:val="28"/>
        </w:numPr>
        <w:spacing w:after="3" w:line="364" w:lineRule="auto"/>
        <w:ind w:hanging="360"/>
        <w:jc w:val="both"/>
      </w:pPr>
      <w:r>
        <w:t xml:space="preserve">Questionamento das formas hegemônicas de saberes: a ciência é uma construção social e como tal está impregnada de valores materiais e culturais (BANDEIRA, 2008), construindo um conhecimento falível, composto por verdades aproximadas e provisórias (MENICUCCI DE OLIVEIRA). Nesse sentido, alinho-me com a perspectiva “localizada e parcial” de produção de conhecimento proposta por Donna Haraway (1995), segundo a qual somente o posicionamento crítico é capaz de produzir objetividade na pesquisa. Para essa autora, racionalidade e objetividade são temas sensíveis ao poder, porquanto “o feminismo tem a ver com uma visão crítica, consequente com um posicionamento crítico num espaço social não homogêneo e marcado pelo gênero. A tradução é sempre interpretativa, crítica e parcial” (1995, p. 31-32); e  </w:t>
      </w:r>
    </w:p>
    <w:p w:rsidR="005F0ACC" w:rsidRDefault="005F0ACC" w:rsidP="005F0ACC">
      <w:pPr>
        <w:spacing w:line="259" w:lineRule="auto"/>
        <w:ind w:left="720"/>
        <w:jc w:val="both"/>
      </w:pPr>
      <w:r>
        <w:t xml:space="preserve"> </w:t>
      </w:r>
    </w:p>
    <w:p w:rsidR="005F0ACC" w:rsidRDefault="005F0ACC" w:rsidP="00321747">
      <w:pPr>
        <w:numPr>
          <w:ilvl w:val="0"/>
          <w:numId w:val="28"/>
        </w:numPr>
        <w:spacing w:after="3" w:line="363" w:lineRule="auto"/>
        <w:ind w:hanging="360"/>
        <w:jc w:val="both"/>
      </w:pPr>
      <w:r>
        <w:t>Para o modelo social da deficiência, a deficiência é considerada um modo de vida. Assim, o foco da análise de narrativas sobre as experiências sociais da deficiência é o de como esta se constitui em um modo de subjetivação</w:t>
      </w:r>
      <w:r>
        <w:rPr>
          <w:vertAlign w:val="superscript"/>
        </w:rPr>
        <w:footnoteReference w:id="362"/>
      </w:r>
      <w:r>
        <w:t xml:space="preserve">, ou seja, de constituição de sujeitos. A configuração sociocultural da deficiência como fenômeno com frequência se dá na presença de um “eixo onde práticas eminentemente medicalizadas, individualizadas e de cariz marcadamente assistencialista se ligam à narrativa da tragédia pessoal” (MARTINS, 2004, p. </w:t>
      </w:r>
    </w:p>
    <w:p w:rsidR="005F0ACC" w:rsidRDefault="005F0ACC" w:rsidP="005F0ACC">
      <w:pPr>
        <w:spacing w:line="259" w:lineRule="auto"/>
        <w:ind w:right="18"/>
        <w:jc w:val="both"/>
      </w:pPr>
      <w:r>
        <w:t xml:space="preserve">02). Por isso, faz-se necessária a crítica a esse discurso, através da incorporação </w:t>
      </w:r>
    </w:p>
    <w:p w:rsidR="005F0ACC" w:rsidRDefault="005F0ACC" w:rsidP="005F0ACC">
      <w:pPr>
        <w:spacing w:line="363" w:lineRule="auto"/>
        <w:ind w:left="730"/>
        <w:jc w:val="both"/>
      </w:pPr>
      <w:r>
        <w:t xml:space="preserve">das vozes de quem entende, melhor que ninguém, e a partir de sua experiência vital e de sua concreta capacidade de sentido, o que é a deficiência. Em outras palavras, “[...] em vez da perpetuada reiteração de </w:t>
      </w:r>
      <w:r>
        <w:rPr>
          <w:rFonts w:ascii="Times New Roman" w:eastAsia="Times New Roman" w:hAnsi="Times New Roman" w:cs="Times New Roman"/>
          <w:i/>
        </w:rPr>
        <w:t xml:space="preserve">narrativas de tragédia pessoal </w:t>
      </w:r>
      <w:r>
        <w:t xml:space="preserve">teríamos </w:t>
      </w:r>
      <w:r>
        <w:rPr>
          <w:rFonts w:ascii="Times New Roman" w:eastAsia="Times New Roman" w:hAnsi="Times New Roman" w:cs="Times New Roman"/>
          <w:i/>
        </w:rPr>
        <w:t>narrativas de transformação social</w:t>
      </w:r>
      <w:r>
        <w:t>” (</w:t>
      </w:r>
      <w:r>
        <w:rPr>
          <w:rFonts w:ascii="Times New Roman" w:eastAsia="Times New Roman" w:hAnsi="Times New Roman" w:cs="Times New Roman"/>
          <w:i/>
        </w:rPr>
        <w:t>idem</w:t>
      </w:r>
      <w:r>
        <w:t xml:space="preserve">, </w:t>
      </w:r>
      <w:r>
        <w:rPr>
          <w:rFonts w:ascii="Times New Roman" w:eastAsia="Times New Roman" w:hAnsi="Times New Roman" w:cs="Times New Roman"/>
          <w:i/>
        </w:rPr>
        <w:t>ibidem</w:t>
      </w:r>
      <w:r>
        <w:t xml:space="preserve">, p. 17), onde a experiência da deficiência passa a ser bastante reveladora em termos de mudança ou transformação pessoal.  </w:t>
      </w:r>
    </w:p>
    <w:p w:rsidR="005F0ACC" w:rsidRDefault="005F0ACC" w:rsidP="005F0ACC">
      <w:pPr>
        <w:spacing w:after="120" w:line="259" w:lineRule="auto"/>
        <w:jc w:val="both"/>
      </w:pPr>
      <w:r>
        <w:t xml:space="preserve"> </w:t>
      </w:r>
    </w:p>
    <w:p w:rsidR="005F0ACC" w:rsidRPr="009F3F8A" w:rsidRDefault="005F0ACC" w:rsidP="009F3F8A">
      <w:r w:rsidRPr="009F3F8A">
        <w:t xml:space="preserve"> </w:t>
      </w:r>
      <w:r w:rsidRPr="009F3F8A">
        <w:tab/>
        <w:t xml:space="preserve">Queerizando a teoria crip: o postulado da corponormatividade  </w:t>
      </w:r>
    </w:p>
    <w:p w:rsidR="005F0ACC" w:rsidRDefault="005F0ACC" w:rsidP="005F0ACC">
      <w:pPr>
        <w:spacing w:line="376" w:lineRule="auto"/>
        <w:ind w:left="-5"/>
        <w:jc w:val="both"/>
      </w:pPr>
      <w:r>
        <w:t xml:space="preserve"> O impacto causado pela teoria </w:t>
      </w:r>
      <w:r>
        <w:rPr>
          <w:rFonts w:ascii="Times New Roman" w:eastAsia="Times New Roman" w:hAnsi="Times New Roman" w:cs="Times New Roman"/>
          <w:i/>
        </w:rPr>
        <w:t>queer</w:t>
      </w:r>
      <w:r>
        <w:t xml:space="preserve"> também se refletiu nos estudos sobre deficiência, contribuindo para a emergência da teoria </w:t>
      </w:r>
      <w:r>
        <w:rPr>
          <w:rFonts w:ascii="Times New Roman" w:eastAsia="Times New Roman" w:hAnsi="Times New Roman" w:cs="Times New Roman"/>
          <w:i/>
        </w:rPr>
        <w:t>crip</w:t>
      </w:r>
      <w:r>
        <w:rPr>
          <w:rFonts w:ascii="Times New Roman" w:eastAsia="Times New Roman" w:hAnsi="Times New Roman" w:cs="Times New Roman"/>
          <w:i/>
          <w:vertAlign w:val="superscript"/>
        </w:rPr>
        <w:footnoteReference w:id="363"/>
      </w:r>
      <w:r>
        <w:t xml:space="preserve"> (McRUER &amp; WILKERSON, 2003; McRUER, 2006), que relaciona os signos culturais de </w:t>
      </w:r>
      <w:r>
        <w:rPr>
          <w:rFonts w:ascii="Times New Roman" w:eastAsia="Times New Roman" w:hAnsi="Times New Roman" w:cs="Times New Roman"/>
          <w:i/>
        </w:rPr>
        <w:t xml:space="preserve">queerness </w:t>
      </w:r>
      <w:r>
        <w:t xml:space="preserve">(”estranheza”) e deficiência. Enquanto o principal axioma da teoria </w:t>
      </w:r>
      <w:r>
        <w:rPr>
          <w:rFonts w:ascii="Times New Roman" w:eastAsia="Times New Roman" w:hAnsi="Times New Roman" w:cs="Times New Roman"/>
          <w:i/>
        </w:rPr>
        <w:t>queer</w:t>
      </w:r>
      <w:r>
        <w:t xml:space="preserve"> postula que a sociedade contemporânea é regida pela heteronormatividade, na teoria </w:t>
      </w:r>
      <w:r>
        <w:rPr>
          <w:rFonts w:ascii="Times New Roman" w:eastAsia="Times New Roman" w:hAnsi="Times New Roman" w:cs="Times New Roman"/>
          <w:i/>
        </w:rPr>
        <w:t>crip</w:t>
      </w:r>
      <w:r>
        <w:t xml:space="preserve"> sua máxima se sustenta pelo postulado da corponormatividade de nossa estrutura social pouco sensível à diversidade corporal. A tradução de aleijado para o termo </w:t>
      </w:r>
      <w:r>
        <w:rPr>
          <w:rFonts w:ascii="Times New Roman" w:eastAsia="Times New Roman" w:hAnsi="Times New Roman" w:cs="Times New Roman"/>
          <w:i/>
        </w:rPr>
        <w:t xml:space="preserve">crip </w:t>
      </w:r>
      <w:r>
        <w:t xml:space="preserve">no português é revelador da zona de abjeção reservada às pessoas com deficiência. Do mesmo modo como ocorre com o termo </w:t>
      </w:r>
      <w:r>
        <w:rPr>
          <w:rFonts w:ascii="Times New Roman" w:eastAsia="Times New Roman" w:hAnsi="Times New Roman" w:cs="Times New Roman"/>
          <w:i/>
        </w:rPr>
        <w:t>queer</w:t>
      </w:r>
      <w:r>
        <w:rPr>
          <w:rFonts w:ascii="Times New Roman" w:eastAsia="Times New Roman" w:hAnsi="Times New Roman" w:cs="Times New Roman"/>
          <w:i/>
          <w:vertAlign w:val="superscript"/>
        </w:rPr>
        <w:footnoteReference w:id="364"/>
      </w:r>
      <w:r>
        <w:t xml:space="preserve">, a terminologia </w:t>
      </w:r>
      <w:r>
        <w:rPr>
          <w:rFonts w:ascii="Times New Roman" w:eastAsia="Times New Roman" w:hAnsi="Times New Roman" w:cs="Times New Roman"/>
          <w:i/>
        </w:rPr>
        <w:t>crip</w:t>
      </w:r>
      <w:r>
        <w:t xml:space="preserve">, tal como o seu equivalente em português, tem uma conotação assumidamente agressiva, pejorativa e subversiva, a fim de marcar o compromisso </w:t>
      </w:r>
      <w:r>
        <w:rPr>
          <w:rFonts w:ascii="Times New Roman" w:eastAsia="Times New Roman" w:hAnsi="Times New Roman" w:cs="Times New Roman"/>
          <w:i/>
        </w:rPr>
        <w:t xml:space="preserve">crip </w:t>
      </w:r>
      <w:r>
        <w:t xml:space="preserve">em desenvolver uma analítica da normalização do corpo, inspirandose nos trabalhos de Foucault (2001), Jacques Derrida (2004), Judith Butler (2003, 2006, 2008) e tantos outros desconstrucionistas para desenvolver sua crítica aos sistemas de opressão marcados pelo patriarcado, pela </w:t>
      </w:r>
      <w:r>
        <w:rPr>
          <w:rFonts w:ascii="Times New Roman" w:eastAsia="Times New Roman" w:hAnsi="Times New Roman" w:cs="Times New Roman"/>
          <w:i/>
        </w:rPr>
        <w:t>heterossexualidade compulsória</w:t>
      </w:r>
      <w:r>
        <w:rPr>
          <w:rFonts w:ascii="Times New Roman" w:eastAsia="Times New Roman" w:hAnsi="Times New Roman" w:cs="Times New Roman"/>
          <w:i/>
          <w:vertAlign w:val="superscript"/>
        </w:rPr>
        <w:footnoteReference w:id="365"/>
      </w:r>
      <w:r>
        <w:t xml:space="preserve"> (RICH, 2010) e pela corponormatividade compulsória</w:t>
      </w:r>
      <w:r>
        <w:rPr>
          <w:vertAlign w:val="superscript"/>
        </w:rPr>
        <w:footnoteReference w:id="366"/>
      </w:r>
      <w:r>
        <w:t xml:space="preserve"> (</w:t>
      </w:r>
      <w:r>
        <w:rPr>
          <w:color w:val="222222"/>
        </w:rPr>
        <w:t xml:space="preserve">McRUER, 2002). </w:t>
      </w:r>
      <w:r>
        <w:t xml:space="preserve">Os dois campos têm como premissa a ideia de que as categorias binárias heterossexualidade/homossexualidade e capacidade/deficiência são históricas e socialmente construídas.  </w:t>
      </w:r>
    </w:p>
    <w:p w:rsidR="005F0ACC" w:rsidRDefault="005F0ACC" w:rsidP="005F0ACC">
      <w:pPr>
        <w:spacing w:line="364" w:lineRule="auto"/>
        <w:ind w:left="-5"/>
        <w:jc w:val="both"/>
      </w:pPr>
      <w:r>
        <w:t xml:space="preserve"> O filme de ficção </w:t>
      </w:r>
      <w:r>
        <w:rPr>
          <w:rFonts w:ascii="Times New Roman" w:eastAsia="Times New Roman" w:hAnsi="Times New Roman" w:cs="Times New Roman"/>
          <w:i/>
        </w:rPr>
        <w:t>Avatar</w:t>
      </w:r>
      <w:r>
        <w:t xml:space="preserve">, de James Cameron (2009), é um exemplo que serve para ilustrar a teoria </w:t>
      </w:r>
      <w:r>
        <w:rPr>
          <w:rFonts w:ascii="Times New Roman" w:eastAsia="Times New Roman" w:hAnsi="Times New Roman" w:cs="Times New Roman"/>
          <w:i/>
        </w:rPr>
        <w:t>crip</w:t>
      </w:r>
      <w:r>
        <w:t>, ao mostrar que a produção social da deficiência também é “naturalizada” pelos saberes dominantes, cujos significados atribuídos à deficiência estão organizados em um sistema de aparente oposição binária de presença e ausência que na verdade se revelam interdependentes. Resumidamente, a história se passa no ano de 2156, em Pandora, uma das luas do planeta Polifemo, em uma região coberta por uma flora exuberante, luminescente e densa, com plantas gigantes que se encolhem. Na floresta de Pandora também há uma fauna rica, mitologicamente exótica e mostrenga (OLIVEIRA, 2011), além de seus habitantes locais, os povos Na'vi, humanóides azuis de cerca de 3 metros de altura, possuindo membros longos, uma cauda, uma longa trança de pelos negros</w:t>
      </w:r>
      <w:r>
        <w:rPr>
          <w:vertAlign w:val="superscript"/>
        </w:rPr>
        <w:footnoteReference w:id="367"/>
      </w:r>
      <w:r>
        <w:t>, orelhas e nariz que lembram um felino, cujos modos de vida inspiram uma profusão de mitologias e influências religiosas. O soldado Jake Sully, exfuzileiro naval, paraplégico e irmão gêmeo de um cientista morto pouco antes de completar a experiência científica denominada Avatar, por possuir genoma idêntico ao irmão, é designado para substitui-lo. Ao acompanhar a equipe de cientistas, perde-se dela durante a expedição e acaba entrando em contato com Neyriti, filha de Eytukan, o chefe do clã Omaticaya, e de Mo'at, xamã e representante legítima de Eywa</w:t>
      </w:r>
      <w:r>
        <w:rPr>
          <w:vertAlign w:val="superscript"/>
        </w:rPr>
        <w:footnoteReference w:id="368"/>
      </w:r>
      <w:r>
        <w:t xml:space="preserve">. Neyriti, prestes a matá-lo, recebe um sinal de Eywa, a Grande Mãe, para não fazer isso. Em seguida, Jake é conduzido por Neyriti e os demais guerreiros Na'vi à sua aldeia. Após um momento de tensão, o chefe do clã responde: </w:t>
      </w:r>
      <w:r>
        <w:rPr>
          <w:rFonts w:ascii="Times New Roman" w:eastAsia="Times New Roman" w:hAnsi="Times New Roman" w:cs="Times New Roman"/>
          <w:i/>
        </w:rPr>
        <w:t>“Esse é o primeiro caminhante guerreiro que vemos.</w:t>
      </w:r>
      <w:r>
        <w:t xml:space="preserve"> </w:t>
      </w:r>
      <w:r>
        <w:rPr>
          <w:rFonts w:ascii="Times New Roman" w:eastAsia="Times New Roman" w:hAnsi="Times New Roman" w:cs="Times New Roman"/>
          <w:i/>
        </w:rPr>
        <w:t>Precisamos aprender mais sobre ele”</w:t>
      </w:r>
      <w:r>
        <w:t xml:space="preserve">. Decidem, então, dar uma chance a Jake para aprender os costumes dos Na'vi, a falar a língua nativa e a andar como um deles. A partir daí, Jake durante três meses conhece os modos de vida dos Na'vi e passa por todos os rituais de iniciação para tornar-se um guerreiro Na'vi: aprende a montar, caçar, respeitar e amar. Nessa relação profunda com a tribo, acaba sendo aceito por seus membros como um deles. Completa-se tal ciclo com a paixão por </w:t>
      </w:r>
    </w:p>
    <w:p w:rsidR="005F0ACC" w:rsidRDefault="005F0ACC" w:rsidP="005F0ACC">
      <w:pPr>
        <w:spacing w:line="358" w:lineRule="auto"/>
        <w:ind w:left="-5"/>
        <w:jc w:val="both"/>
      </w:pPr>
      <w:r>
        <w:t xml:space="preserve">Neyriti, de modo que aos poucos Jake se encanta com os nativos e percebe o vazio de sua própria vida, como um paraplégico sem qualquer perspectiva no mundo “civilizado” humano e começa a questionar os valores ocidentais e a si mesmo. Sente-se dividido entre dois mundos, a lealdade que deve ao Coronel Quaritch, para quem deve transmitir todas as informações sobre os Na'vi, e a que o mantém cada vez mais ligado aos Omaticaya. Tudo isso se deu porque Jake compreendeu a cultura, o pensamento nativo do outro, sob um viés perspectivista: </w:t>
      </w:r>
    </w:p>
    <w:p w:rsidR="005F0ACC" w:rsidRDefault="005F0ACC" w:rsidP="005F0ACC">
      <w:pPr>
        <w:spacing w:line="259" w:lineRule="auto"/>
        <w:jc w:val="both"/>
      </w:pPr>
      <w:r>
        <w:t xml:space="preserve"> </w:t>
      </w:r>
    </w:p>
    <w:p w:rsidR="005F0ACC" w:rsidRDefault="005F0ACC" w:rsidP="005F0ACC">
      <w:pPr>
        <w:ind w:left="1712"/>
        <w:jc w:val="both"/>
      </w:pPr>
      <w:r>
        <w:t xml:space="preserve">É preciso aprender que temos um corpo [o corpo de seu avatar Na'vi], e esse aprendizado no caso de Jake Sully irá levá-lo a “ver” e “sentir” de uma outra forma, até que deixe de ser o “controlador” e passe a pensar com o próprio corpo. Até que sua mente e seus valores se convertam em um “ponto de existência”, um perspectivismo e “ponto de vista” radical, que altera a própria experiência de mundo e a separação entre sujeito e objeto. Nesse sentido, </w:t>
      </w:r>
      <w:r>
        <w:rPr>
          <w:rFonts w:ascii="Times New Roman" w:eastAsia="Times New Roman" w:hAnsi="Times New Roman" w:cs="Times New Roman"/>
          <w:i/>
        </w:rPr>
        <w:t xml:space="preserve">Avatar </w:t>
      </w:r>
      <w:r>
        <w:t xml:space="preserve">pode ser lido como uma conversão da razão instrumental e do dualismo corpo/mente, a um “pensamento do corpo”, em que esse ponto de vista corporal muda radicalmente nossa identidade e subjetividade. (BENTES, 2010, p. 73) </w:t>
      </w:r>
    </w:p>
    <w:p w:rsidR="005F0ACC" w:rsidRDefault="005F0ACC" w:rsidP="005F0ACC">
      <w:pPr>
        <w:spacing w:line="259" w:lineRule="auto"/>
        <w:jc w:val="both"/>
      </w:pPr>
      <w:r>
        <w:t xml:space="preserve"> </w:t>
      </w:r>
    </w:p>
    <w:p w:rsidR="005F0ACC" w:rsidRDefault="005F0ACC" w:rsidP="005F0ACC">
      <w:pPr>
        <w:spacing w:line="364" w:lineRule="auto"/>
        <w:ind w:left="-15" w:firstLine="708"/>
        <w:jc w:val="both"/>
      </w:pPr>
      <w:r>
        <w:t xml:space="preserve">É interessante notar que nesse dualismo binário corpo/mente um outro pano de fundo permeia a narrativa de </w:t>
      </w:r>
      <w:r>
        <w:rPr>
          <w:rFonts w:ascii="Times New Roman" w:eastAsia="Times New Roman" w:hAnsi="Times New Roman" w:cs="Times New Roman"/>
          <w:i/>
        </w:rPr>
        <w:t>Avatar</w:t>
      </w:r>
      <w:r>
        <w:t xml:space="preserve">: a dualidade deficiência/capacidade é o fio condutor da trama, cuja “essência” se encontra conectada à artificialidade das máquinas. É justamente essa oposição binária o que serve como ponto de partida à teoria </w:t>
      </w:r>
      <w:r>
        <w:rPr>
          <w:rFonts w:ascii="Times New Roman" w:eastAsia="Times New Roman" w:hAnsi="Times New Roman" w:cs="Times New Roman"/>
          <w:i/>
        </w:rPr>
        <w:t>crip</w:t>
      </w:r>
      <w:r>
        <w:t xml:space="preserve">, levando-nos ao debate sobre a perfeição corporal que McRuer (2006) chama de “capacidade física completa”. Para esse autor, não é possível falar de “pessoas com deficiência”, ou seja, a teoria </w:t>
      </w:r>
      <w:r>
        <w:rPr>
          <w:rFonts w:ascii="Times New Roman" w:eastAsia="Times New Roman" w:hAnsi="Times New Roman" w:cs="Times New Roman"/>
          <w:i/>
        </w:rPr>
        <w:t>crip</w:t>
      </w:r>
      <w:r>
        <w:t xml:space="preserve"> se posiciona em relação à deficiência como o</w:t>
      </w:r>
      <w:r>
        <w:rPr>
          <w:rFonts w:ascii="Times New Roman" w:eastAsia="Times New Roman" w:hAnsi="Times New Roman" w:cs="Times New Roman"/>
          <w:i/>
        </w:rPr>
        <w:t xml:space="preserve"> queer</w:t>
      </w:r>
      <w:r>
        <w:t xml:space="preserve"> se posiciona em relação à homossexualidade, isto é, com uma crítica radical às categorias institucionalizadas pela normatividade. Para o projeto </w:t>
      </w:r>
      <w:r>
        <w:rPr>
          <w:rFonts w:ascii="Times New Roman" w:eastAsia="Times New Roman" w:hAnsi="Times New Roman" w:cs="Times New Roman"/>
          <w:i/>
        </w:rPr>
        <w:t>crip</w:t>
      </w:r>
      <w:r>
        <w:t xml:space="preserve">, a distinção entre deficiência e capacidade não pode ser alcançada no limite, devido à impossibilidade de atingirmos a completa capacidade física, ou seja, “disability is a natural part of life. Everyone will be disabled someday” (PFEIFFER, 1999, p. 106). A personagem de Jake Sully vive em crise entre dois mundos, o humano e o Na'vi. Como humano, Sully é desprezado por sua condição abjeta de ex-combatente, inválido e incapaz; como Na’vi, é o escolhido por sua perfeição e valentia. De início, a forma humana de Jake, como um ser bruto e deficiente, prevalece. Mas aos poucos vai sendo incorporada pela “essência Na’vi”. Consequentemente, a vitória ocorre em detrimento da “essência brutal e defeituosa”, tendo como paradigma extremo o Coronel Quaritch. Nesse sentido, a narrativa de </w:t>
      </w:r>
      <w:r>
        <w:rPr>
          <w:rFonts w:ascii="Times New Roman" w:eastAsia="Times New Roman" w:hAnsi="Times New Roman" w:cs="Times New Roman"/>
          <w:i/>
        </w:rPr>
        <w:t xml:space="preserve">Avatar </w:t>
      </w:r>
      <w:r>
        <w:t xml:space="preserve">incorpora a demanda de nossa sociedade capitalista ocidental capacitista por heróis, seres capazes de transcender as limitações corporais e realizar grandes feitos. </w:t>
      </w:r>
    </w:p>
    <w:p w:rsidR="005F0ACC" w:rsidRDefault="005F0ACC" w:rsidP="005F0ACC">
      <w:pPr>
        <w:spacing w:after="120" w:line="259" w:lineRule="auto"/>
        <w:ind w:left="708"/>
        <w:jc w:val="both"/>
      </w:pPr>
      <w:r>
        <w:t xml:space="preserve"> </w:t>
      </w:r>
    </w:p>
    <w:p w:rsidR="005F0ACC" w:rsidRPr="009F3F8A" w:rsidRDefault="005F0ACC" w:rsidP="009F3F8A">
      <w:r w:rsidRPr="009F3F8A">
        <w:t xml:space="preserve"> </w:t>
      </w:r>
      <w:r w:rsidRPr="009F3F8A">
        <w:tab/>
        <w:t xml:space="preserve">Corpo, gênero e sexualidade na experiência da deficiência </w:t>
      </w:r>
    </w:p>
    <w:p w:rsidR="005F0ACC" w:rsidRDefault="005F0ACC" w:rsidP="005F0ACC">
      <w:pPr>
        <w:spacing w:line="384" w:lineRule="auto"/>
        <w:ind w:left="-15" w:firstLine="708"/>
        <w:jc w:val="both"/>
      </w:pPr>
      <w:r>
        <w:t xml:space="preserve">A análise acima do filme </w:t>
      </w:r>
      <w:r>
        <w:rPr>
          <w:rFonts w:ascii="Times New Roman" w:eastAsia="Times New Roman" w:hAnsi="Times New Roman" w:cs="Times New Roman"/>
          <w:i/>
        </w:rPr>
        <w:t xml:space="preserve">Avatar </w:t>
      </w:r>
      <w:r>
        <w:t xml:space="preserve">foi feita com o objetivo primordial de introduzir a leitora e o leitor à teoria </w:t>
      </w:r>
      <w:r>
        <w:rPr>
          <w:rFonts w:ascii="Times New Roman" w:eastAsia="Times New Roman" w:hAnsi="Times New Roman" w:cs="Times New Roman"/>
          <w:i/>
        </w:rPr>
        <w:t>crip</w:t>
      </w:r>
      <w:r>
        <w:t xml:space="preserve">, de modo que possa contribuir para a compreensão dos processos de abjeção de corpos deficientes a partir do gênero e da sexualidade. Na genial conversa entre Judith Butler e Sunaura Taylor no documentário </w:t>
      </w:r>
      <w:r>
        <w:rPr>
          <w:rFonts w:ascii="Times New Roman" w:eastAsia="Times New Roman" w:hAnsi="Times New Roman" w:cs="Times New Roman"/>
          <w:i/>
        </w:rPr>
        <w:t>Examined Life</w:t>
      </w:r>
      <w:r>
        <w:rPr>
          <w:rFonts w:ascii="Times New Roman" w:eastAsia="Times New Roman" w:hAnsi="Times New Roman" w:cs="Times New Roman"/>
          <w:i/>
          <w:vertAlign w:val="superscript"/>
        </w:rPr>
        <w:footnoteReference w:id="369"/>
      </w:r>
      <w:r>
        <w:t xml:space="preserve">, pode-se constatar a proposta da deficiência como uma construção social e não meramente uma condição biológica, revelando as conexões entre gênero e deficiência desde uma perspectiva </w:t>
      </w:r>
      <w:r>
        <w:rPr>
          <w:rFonts w:ascii="Times New Roman" w:eastAsia="Times New Roman" w:hAnsi="Times New Roman" w:cs="Times New Roman"/>
          <w:i/>
        </w:rPr>
        <w:t>queer</w:t>
      </w:r>
      <w:r>
        <w:t xml:space="preserve">:  </w:t>
      </w:r>
    </w:p>
    <w:p w:rsidR="005F0ACC" w:rsidRDefault="005F0ACC" w:rsidP="005F0ACC">
      <w:pPr>
        <w:spacing w:line="259" w:lineRule="auto"/>
        <w:ind w:left="708"/>
        <w:jc w:val="both"/>
      </w:pPr>
      <w:r>
        <w:t xml:space="preserve"> </w:t>
      </w:r>
    </w:p>
    <w:p w:rsidR="005F0ACC" w:rsidRDefault="005F0ACC" w:rsidP="005F0ACC">
      <w:pPr>
        <w:spacing w:after="16"/>
        <w:ind w:left="1702" w:right="8"/>
        <w:jc w:val="both"/>
      </w:pPr>
      <w:r>
        <w:rPr>
          <w:color w:val="222222"/>
        </w:rPr>
        <w:t>"Penso que gênero e deficiência se convergem em muitas maneiras diferentes. Mas algo que ambos movimentos fazem é nos levar a repensar no que o corpo pode fazer. A questão é supostamente desafiar as formas tradicionais de se pensar o corpo perguntando "o que é um corpo?", "qual a forma ideal de um corpo?", "qual diferença entre o corpo e a alma?". Mas a questão "o que um corpo pode fazer?" é diferente, pois lida com capacidades, instrumentalidades, ações as quais estamos inseridos. Gosto dessa ideia que vai contra uma morfologia ideal do tipo "como o corpo deveria ser" ou "como o corpo deveria se mover” [...]" (Butler)</w:t>
      </w:r>
      <w:r>
        <w:t xml:space="preserve"> </w:t>
      </w:r>
    </w:p>
    <w:p w:rsidR="005F0ACC" w:rsidRDefault="005F0ACC" w:rsidP="005F0ACC">
      <w:pPr>
        <w:spacing w:after="115" w:line="259" w:lineRule="auto"/>
        <w:jc w:val="both"/>
      </w:pPr>
      <w:r>
        <w:t xml:space="preserve"> </w:t>
      </w:r>
    </w:p>
    <w:p w:rsidR="005F0ACC" w:rsidRDefault="005F0ACC" w:rsidP="005F0ACC">
      <w:pPr>
        <w:spacing w:line="360" w:lineRule="auto"/>
        <w:ind w:left="-15" w:firstLine="708"/>
        <w:jc w:val="both"/>
      </w:pPr>
      <w:r>
        <w:t xml:space="preserve">Nesse sentido, a potência subversiva do corpo abjeto da teoria </w:t>
      </w:r>
      <w:r>
        <w:rPr>
          <w:rFonts w:ascii="Times New Roman" w:eastAsia="Times New Roman" w:hAnsi="Times New Roman" w:cs="Times New Roman"/>
          <w:i/>
        </w:rPr>
        <w:t>crip</w:t>
      </w:r>
      <w:r>
        <w:t xml:space="preserve"> está ligada aos processos de assujeitamento do gênero e da sexualidade da pessoa com deficiência aos padrões hegemônicos heteronormativos e corponormativos. Isso porque a deficiência é a materialidade da abjeção em sua acepção mais radical, posto que remete à ideia do corpo aleijado como perturbador, degenerado, descartável, mórbido, asqueroso, repugnante, em suma, a deficiência representa a síntese totalizante da figura do monstro (GIL, 1994; SILVA, 2000), refletindo, por conseguinte, na forma como as sujeitas dessa pesquisa percebem e lidam com o corpo, o gênero e a sexualidade. Nos próximos tópicos pretendo destacar alguns dos eventos mais marcantes evidenciados nos relatos das sujeitas, envolvendo alguns aspectos da experiência da deficiência que correspondem a essas interfaces analíticas. A leitura de uma narrativa singular de sujeitas tem sentido para uma análise antropológica quando buscamos os sentidos sociais dados às experiências, sobretudo aquelas que articulam deficiência com corpo, gênero e sexualidade. </w:t>
      </w:r>
    </w:p>
    <w:p w:rsidR="005F0ACC" w:rsidRPr="009F3F8A" w:rsidRDefault="005F0ACC" w:rsidP="009F3F8A">
      <w:r w:rsidRPr="009F3F8A">
        <w:t xml:space="preserve"> </w:t>
      </w:r>
      <w:r w:rsidRPr="009F3F8A">
        <w:tab/>
        <w:t xml:space="preserve">Capacitismo, autopercepção do corpo e efeitos do duplo estigma  </w:t>
      </w:r>
    </w:p>
    <w:p w:rsidR="005F0ACC" w:rsidRDefault="005F0ACC" w:rsidP="005F0ACC">
      <w:pPr>
        <w:spacing w:line="357" w:lineRule="auto"/>
        <w:ind w:left="-15" w:firstLine="708"/>
        <w:jc w:val="both"/>
      </w:pPr>
      <w:r>
        <w:t xml:space="preserve">A autopercepção do corpo feminino e os efeitos do duplo estigma estão presentes nos relatos de Laura e Alice, apontando para uma série de questões: a passividade do sujeito, os sentimentos de inferioridade, solidão e de exclusão social, a falta de auto-estima, a repressão da sexualidade e as dificuldades de estabelecer relações afetivo-sexuais e de construir uma rede de sociabilidade na escola marcam momentos da experiência com a deficiência, porquanto a falta de adaptações no ambiente resulta na não-apropriação do corpo, isto é, o acesso ao corpo é a apropriação do corpo, nesse caso um corpo que em função de sua história tem que ser reapropriado para poder usufruir das rampas geográficas e transpor com dignidade e conforto as rampas sociais: </w:t>
      </w:r>
    </w:p>
    <w:p w:rsidR="005F0ACC" w:rsidRDefault="005F0ACC" w:rsidP="005F0ACC">
      <w:pPr>
        <w:spacing w:after="96" w:line="259" w:lineRule="auto"/>
        <w:ind w:left="708"/>
        <w:jc w:val="both"/>
      </w:pPr>
      <w:r>
        <w:t xml:space="preserve"> </w:t>
      </w:r>
    </w:p>
    <w:p w:rsidR="005F0ACC" w:rsidRDefault="005F0ACC" w:rsidP="005F0ACC">
      <w:pPr>
        <w:spacing w:after="4" w:line="239" w:lineRule="auto"/>
        <w:ind w:left="2264" w:right="-5"/>
        <w:jc w:val="both"/>
      </w:pPr>
      <w:r>
        <w:rPr>
          <w:rFonts w:ascii="Times New Roman" w:eastAsia="Times New Roman" w:hAnsi="Times New Roman" w:cs="Times New Roman"/>
          <w:i/>
        </w:rPr>
        <w:t>“A limitação é evidente pela falta de movimentos [...], de uma certa maneira, você vive uma experiência [...] muito diferente e mesmo, por exemplo, quando eu fui pra escola, aulas de Educação Física [...] ficava mais como observadora, [...] era uma coisa passiva, sem possibilidades de participar em jogos [...], de você lidar com o seu próprio corpo, e isso tem uma repercussão psicológica muito grande, porque você fica meio que emocionalmente limitada naquele espaço, de usar o seu corpo com mais flexibilidade, com mais mobilidade. Você ficava quase que restrita a uma observação, e isso me acompanhou a vida inteira. [...] E você acaba se fechando, de usar o seu corpo de uma maneira mais ousada e isso influindo muito na questão da sexualidade. [...] É um corpo que passa por uma série de transformações, principalmente na deficiência física, você tem atrofias, deformidades, as marcas, cicatrizes de uma cirurgia [...], mas, realmente, a deficiência sobre a mulher traz um estigma muito maior da apreciação que as pessoas fazem do seu corpo.”</w:t>
      </w:r>
      <w:r>
        <w:t xml:space="preserve"> (Laura) </w:t>
      </w:r>
    </w:p>
    <w:p w:rsidR="005F0ACC" w:rsidRDefault="005F0ACC" w:rsidP="005F0ACC">
      <w:pPr>
        <w:spacing w:after="2" w:line="259" w:lineRule="auto"/>
        <w:ind w:left="2269"/>
        <w:jc w:val="both"/>
      </w:pPr>
      <w:r>
        <w:t xml:space="preserve"> </w:t>
      </w:r>
    </w:p>
    <w:p w:rsidR="005F0ACC" w:rsidRDefault="005F0ACC" w:rsidP="005F0ACC">
      <w:pPr>
        <w:spacing w:after="4" w:line="239" w:lineRule="auto"/>
        <w:ind w:left="2264" w:right="-5"/>
        <w:jc w:val="both"/>
      </w:pPr>
      <w:r>
        <w:rPr>
          <w:rFonts w:ascii="Times New Roman" w:eastAsia="Times New Roman" w:hAnsi="Times New Roman" w:cs="Times New Roman"/>
          <w:i/>
        </w:rPr>
        <w:t>“Eu vou te falar... eu tenho muita dificuldade de relacionamento [amoroso] por causa disso [da vergonha de ter uma deficiência física], esse meu amigo que eu tive amizade colorida foi o primeiro, e ele não tinha vergonha de mim na faculdade, ele não tinha, ele me tratava normal como os outros, e minha mãe não incentivava isso. Me incentivava dizendo que eu ia me formar... não dizia que eu iria encontrar alguém e ser feliz. Uma vez ou outra quando eu estava triste ela incentivava de leve, mas ela incentivava mesmo meu lado profissional, o que eu acho que foi um erro, lá em casa não se comentava de namorado comigo. Eu tinha uma colega que tinha deficiência, e eu falava: mãe a Claudia está namorando! Minha mãe olhava para a minha irmã...ficava aqueles olhares....era um assunto proibido em casa. Aí pra mim foi muito doloroso quando meu irmão casou, eu ficava pensando: será que eu vou me casar? E eu sabia que ia ser difícil pra mim, sabia desde o começo. [...] Eu lembro que ele chegou pra mim e falou: Olha Lú, eu conversei com a minha irmã, com a minha mãe e não dá para continuarmos a relação. E eu falei: Você está falando do meu problema? E ele disse: Nossa Lú você nunca foi tão sincera! Eu disse: Olha , eu tenho esse problema e vou carregar pelo resto da vida, eu gosto muito de você. Eu fui embora arrasada depois da conversa, me sentia um zero a esquerda.”</w:t>
      </w:r>
      <w:r>
        <w:t xml:space="preserve"> (Alice) </w:t>
      </w:r>
    </w:p>
    <w:p w:rsidR="005F0ACC" w:rsidRDefault="005F0ACC" w:rsidP="005F0ACC">
      <w:pPr>
        <w:spacing w:line="259" w:lineRule="auto"/>
        <w:ind w:left="2269"/>
        <w:jc w:val="both"/>
      </w:pPr>
      <w:r>
        <w:rPr>
          <w:rFonts w:ascii="Times New Roman" w:eastAsia="Times New Roman" w:hAnsi="Times New Roman" w:cs="Times New Roman"/>
          <w:i/>
        </w:rPr>
        <w:t xml:space="preserve"> </w:t>
      </w:r>
    </w:p>
    <w:p w:rsidR="005F0ACC" w:rsidRDefault="005F0ACC" w:rsidP="005F0ACC">
      <w:pPr>
        <w:spacing w:line="360" w:lineRule="auto"/>
        <w:ind w:left="-15" w:firstLine="708"/>
        <w:jc w:val="both"/>
      </w:pPr>
      <w:r>
        <w:t xml:space="preserve">É recorrente na literatura feminista do campo dos Estudos sobre Deficiência, como já referido, o argumento que evidencia “a dupla vulnerabilidade/desvantagem” que vivem as mulheres com deficiência em relação à participação social, direitos sexuais e reprodutivos, educação, trabalho e renda (MAYA, 2004; MELLO &amp; NUERNBERG, 2012; NICOLAU, SCHRAIBER &amp; AYRES, 2013). O culto ao corpo perfeito, belo e saudável inibe as pessoas com deficiência e constrange os “normais”. </w:t>
      </w:r>
    </w:p>
    <w:p w:rsidR="005F0ACC" w:rsidRDefault="005F0ACC" w:rsidP="005F0ACC">
      <w:pPr>
        <w:spacing w:line="362" w:lineRule="auto"/>
        <w:ind w:left="-5"/>
        <w:jc w:val="both"/>
      </w:pPr>
      <w:r>
        <w:t xml:space="preserve">Assim, “devido à promoção da beleza harmônica que herdamos dos gregos até nossos dias, a manifestação da deficiência lesiona o conceito e a idealização de corporeidade grega que eugenicamente temos tão enraizados dentro de nós” (MELLO &amp; NUERNBERG, 2012, p. 644). Desde esse ponto de vista, a mulher com deficiência foge das características corporais que socialmente em sociedades ocidentais contemporâneas se espera de uma mulher, enquanto objeto sexual. O nojo e a repulsa ao corpo deficiente tem correlação ao que Rita Amaral e Antônio Carlos Coelho (2003) constataram em uma interessante pesquisa sobre a imagem social e a autoimagem das pessoas com deficiência, afirmando que: </w:t>
      </w:r>
    </w:p>
    <w:p w:rsidR="005F0ACC" w:rsidRDefault="005F0ACC" w:rsidP="005F0ACC">
      <w:pPr>
        <w:spacing w:after="146" w:line="259" w:lineRule="auto"/>
        <w:ind w:left="708"/>
        <w:jc w:val="both"/>
      </w:pPr>
      <w:r>
        <w:t xml:space="preserve"> </w:t>
      </w:r>
    </w:p>
    <w:p w:rsidR="005F0ACC" w:rsidRDefault="005F0ACC" w:rsidP="005F0ACC">
      <w:pPr>
        <w:spacing w:line="239" w:lineRule="auto"/>
        <w:ind w:left="2264" w:right="-1"/>
        <w:jc w:val="both"/>
      </w:pPr>
      <w:r>
        <w:t xml:space="preserve">“Defeitos” não aparentes, como gaguice, daltonismo, hemofilia, esterilidade, mastectomia, colostomia, AIDS, enfim, aquelas que permitem o que Goffman (1982, p. 16) chama de “manipulação da informação”, que não incluem a princípio, de modo geral, uma pessoa na categoria dos deficientes. Os próprios deficientes, além disso, constroem uma espécie de “gradação” dos defeitos que coloca alguns em relação de superioridade/inferioridade com referência a outros. O principal critério desta classificação parece ser o quão próximo ele está (ou consegue parecer) da </w:t>
      </w:r>
      <w:r>
        <w:rPr>
          <w:rFonts w:ascii="Times New Roman" w:eastAsia="Times New Roman" w:hAnsi="Times New Roman" w:cs="Times New Roman"/>
          <w:i/>
        </w:rPr>
        <w:t>normalidade</w:t>
      </w:r>
      <w:r>
        <w:t xml:space="preserve">. Quem consegue passar por “normal” ou tem deficiência ocultáveis ocupa, em geral os “melhores lugares” na classificação. Essa categorização é reforçada pelos familiares e demais pessoas com quem o deficiente convive. Durante a pesquisa de campo, a mãe de Rogério, um menino surdo, declarou-se resignada pois para ela a surdez constituía um mal menor: </w:t>
      </w:r>
    </w:p>
    <w:p w:rsidR="005F0ACC" w:rsidRDefault="005F0ACC" w:rsidP="005F0ACC">
      <w:pPr>
        <w:spacing w:after="98" w:line="239" w:lineRule="auto"/>
        <w:ind w:left="2264" w:right="-1"/>
        <w:jc w:val="both"/>
      </w:pPr>
      <w:r>
        <w:t xml:space="preserve">“E se fosse cego? Ou paralítico? Isso não vai ser problema pra gente”. O mesmo pensa a mãe de um adolescente surdo: “Fui visitar uma escola de crianças retardadas e saí aliviada.” (AMARAL &amp; COELHO, 2003) </w:t>
      </w:r>
    </w:p>
    <w:p w:rsidR="005F0ACC" w:rsidRDefault="005F0ACC" w:rsidP="005F0ACC">
      <w:pPr>
        <w:spacing w:after="140" w:line="259" w:lineRule="auto"/>
        <w:ind w:left="2269"/>
        <w:jc w:val="both"/>
      </w:pPr>
      <w:r>
        <w:rPr>
          <w:sz w:val="20"/>
        </w:rPr>
        <w:t xml:space="preserve"> </w:t>
      </w:r>
    </w:p>
    <w:p w:rsidR="005F0ACC" w:rsidRDefault="005F0ACC" w:rsidP="005F0ACC">
      <w:pPr>
        <w:spacing w:line="381" w:lineRule="auto"/>
        <w:ind w:left="293"/>
        <w:jc w:val="both"/>
      </w:pPr>
      <w:r>
        <w:t xml:space="preserve"> Com base nesses dados etnográficos, essa autora e autor propuseram um quadro simplificado similar ao da figura 1 abaixo, que proponho chamá-lo de “tabela da corponormatividade”:  </w:t>
      </w:r>
    </w:p>
    <w:p w:rsidR="005F0ACC" w:rsidRDefault="005F0ACC" w:rsidP="005F0ACC">
      <w:pPr>
        <w:spacing w:after="153" w:line="259" w:lineRule="auto"/>
        <w:ind w:right="430"/>
        <w:jc w:val="both"/>
      </w:pPr>
      <w:r>
        <w:rPr>
          <w:noProof/>
          <w:lang w:eastAsia="pt-BR"/>
        </w:rPr>
        <w:drawing>
          <wp:inline distT="0" distB="0" distL="0" distR="0">
            <wp:extent cx="4617720" cy="2304796"/>
            <wp:effectExtent l="0" t="0" r="0" b="0"/>
            <wp:docPr id="1325" name="Picture 1325"/>
            <wp:cNvGraphicFramePr/>
            <a:graphic xmlns:a="http://schemas.openxmlformats.org/drawingml/2006/main">
              <a:graphicData uri="http://schemas.openxmlformats.org/drawingml/2006/picture">
                <pic:pic xmlns:pic="http://schemas.openxmlformats.org/drawingml/2006/picture">
                  <pic:nvPicPr>
                    <pic:cNvPr id="1325" name="Picture 1325"/>
                    <pic:cNvPicPr/>
                  </pic:nvPicPr>
                  <pic:blipFill>
                    <a:blip r:embed="rId185"/>
                    <a:stretch>
                      <a:fillRect/>
                    </a:stretch>
                  </pic:blipFill>
                  <pic:spPr>
                    <a:xfrm>
                      <a:off x="0" y="0"/>
                      <a:ext cx="4617720" cy="2304796"/>
                    </a:xfrm>
                    <a:prstGeom prst="rect">
                      <a:avLst/>
                    </a:prstGeom>
                  </pic:spPr>
                </pic:pic>
              </a:graphicData>
            </a:graphic>
          </wp:inline>
        </w:drawing>
      </w:r>
      <w:r>
        <w:t xml:space="preserve"> </w:t>
      </w:r>
    </w:p>
    <w:p w:rsidR="005F0ACC" w:rsidRDefault="005F0ACC" w:rsidP="005F0ACC">
      <w:pPr>
        <w:spacing w:after="252" w:line="259" w:lineRule="auto"/>
        <w:ind w:left="1882"/>
        <w:jc w:val="both"/>
      </w:pPr>
      <w:r>
        <w:rPr>
          <w:rFonts w:ascii="Times New Roman" w:eastAsia="Times New Roman" w:hAnsi="Times New Roman" w:cs="Times New Roman"/>
          <w:b/>
          <w:sz w:val="20"/>
        </w:rPr>
        <w:t>Figura 1:</w:t>
      </w:r>
      <w:r>
        <w:rPr>
          <w:sz w:val="20"/>
        </w:rPr>
        <w:t xml:space="preserve"> Tabela da corponormatividade adaptada do original. </w:t>
      </w:r>
    </w:p>
    <w:p w:rsidR="005F0ACC" w:rsidRDefault="005F0ACC" w:rsidP="005F0ACC">
      <w:pPr>
        <w:spacing w:after="37" w:line="358" w:lineRule="auto"/>
        <w:ind w:left="-15" w:firstLine="708"/>
        <w:jc w:val="both"/>
      </w:pPr>
      <w:r>
        <w:t xml:space="preserve">Note-se que as pessoas com deficiência intelectual estão enquadradas no último grau de “normalidade” da tabela. Em um perspectiva antropológica, quanto mais </w:t>
      </w:r>
    </w:p>
    <w:p w:rsidR="005F0ACC" w:rsidRDefault="005F0ACC" w:rsidP="005F0ACC">
      <w:pPr>
        <w:spacing w:line="368" w:lineRule="auto"/>
        <w:ind w:left="-5"/>
        <w:jc w:val="both"/>
      </w:pPr>
      <w:r>
        <w:t xml:space="preserve">“desviante” e “deformado” um corpo, mais repulsa os “normais” sentem desse corpo, da sexualidade dissidente desse corpo, evidenciando uma situação peculiar de vulnerabilidade por condição de deficiência que, por sua vez, quando cruzada com as assimetrias de poder presentes nas relações de gênero, raça/etnia, classe, geração, sexualidade, etc., potencializa os efeitos desse duplo estigma, contribuindo para atitudes capacitistas que se refletem em diversas formas de violência e desigualdade contra as pessoas com deficiência, porquanto “[...] o corpo teratológico provoca em nós a vertigem da irreversibilidade. Primeiro, </w:t>
      </w:r>
      <w:r>
        <w:rPr>
          <w:rFonts w:ascii="Times New Roman" w:eastAsia="Times New Roman" w:hAnsi="Times New Roman" w:cs="Times New Roman"/>
          <w:b/>
        </w:rPr>
        <w:t>aquilo ali, que não devia estar ali, está lá para sempre. Não se</w:t>
      </w:r>
      <w:r>
        <w:t xml:space="preserve"> </w:t>
      </w:r>
      <w:r>
        <w:rPr>
          <w:rFonts w:ascii="Times New Roman" w:eastAsia="Times New Roman" w:hAnsi="Times New Roman" w:cs="Times New Roman"/>
          <w:b/>
        </w:rPr>
        <w:t xml:space="preserve">pode mais apagar </w:t>
      </w:r>
      <w:r>
        <w:t xml:space="preserve">[grifo meu]. E o "jamais" que ali se inscreve abre-se desmesuradamente como um bater do tempo para lá do tempo: aquilo que não passa e faz passar, o acontecimento absoluto, a morte como caos impensável.” (GIL, 1994, p. 138). Nesse sentido, o termo </w:t>
      </w:r>
      <w:r>
        <w:rPr>
          <w:rFonts w:ascii="Times New Roman" w:eastAsia="Times New Roman" w:hAnsi="Times New Roman" w:cs="Times New Roman"/>
          <w:i/>
        </w:rPr>
        <w:t>crip</w:t>
      </w:r>
      <w:r>
        <w:t xml:space="preserve"> se expandiu para incluir não apenas as pessoas com deficiência física, mas também as pessoas surdas, as cegas, as com deficiência psicossocial, as com deficiência intelectual, as vivendo com HIV, as em situação de esterilidade, mastectomia, ostomia, diabete, etc. </w:t>
      </w:r>
    </w:p>
    <w:p w:rsidR="005F0ACC" w:rsidRDefault="005F0ACC" w:rsidP="005F0ACC">
      <w:pPr>
        <w:spacing w:after="39" w:line="357" w:lineRule="auto"/>
        <w:ind w:left="-15" w:firstLine="708"/>
        <w:jc w:val="both"/>
      </w:pPr>
      <w:r>
        <w:t xml:space="preserve">A opressão capacitista está intimamente ligada à noção que Mello &amp; Nuernberg (2012, p. 636) denominam de </w:t>
      </w:r>
      <w:r>
        <w:rPr>
          <w:rFonts w:ascii="Times New Roman" w:eastAsia="Times New Roman" w:hAnsi="Times New Roman" w:cs="Times New Roman"/>
          <w:i/>
        </w:rPr>
        <w:t>corponormatividade</w:t>
      </w:r>
      <w:r>
        <w:t>, que considera determinados corpos como inferiores, incompletos ou passíveis de reparação/reabilitação quando situados em relação aos padrões hegemônicos funcionais/corporais. Nesse sentido, capacitismo (PEREIRA, 2008) é a discriminação contra pessoas com deficiência. Trata-se de uma categoria que define a forma como pessoas com deficiência são tratadas como incapazes (incapazes de amar, de sentir desejo, de ter relações sexuais, etc.), aproximando as demandas dos movimentos de pessoas com deficiência a outras discriminações sociais como o sexismo, o racismo e a homofobia. Atitudes capacitistas contra pessoas com deficiência refletem a falta de conscientização sobre a importância da sua inclusão e da acessibilidade</w:t>
      </w:r>
      <w:r>
        <w:rPr>
          <w:vertAlign w:val="superscript"/>
        </w:rPr>
        <w:footnoteReference w:id="370"/>
      </w:r>
      <w:r>
        <w:t xml:space="preserve">.  </w:t>
      </w:r>
    </w:p>
    <w:p w:rsidR="005F0ACC" w:rsidRDefault="005F0ACC" w:rsidP="005F0ACC">
      <w:pPr>
        <w:spacing w:after="117" w:line="259" w:lineRule="auto"/>
        <w:ind w:left="708"/>
        <w:jc w:val="both"/>
      </w:pPr>
      <w:r>
        <w:t xml:space="preserve"> </w:t>
      </w:r>
    </w:p>
    <w:p w:rsidR="005F0ACC" w:rsidRPr="009F3F8A" w:rsidRDefault="005F0ACC" w:rsidP="009F3F8A">
      <w:r w:rsidRPr="009F3F8A">
        <w:t xml:space="preserve">Sexualidade e repressão  </w:t>
      </w:r>
    </w:p>
    <w:p w:rsidR="005F0ACC" w:rsidRDefault="005F0ACC" w:rsidP="005F0ACC">
      <w:pPr>
        <w:spacing w:line="360" w:lineRule="auto"/>
        <w:ind w:left="-15" w:firstLine="708"/>
        <w:jc w:val="both"/>
      </w:pPr>
      <w:r>
        <w:t xml:space="preserve">As falas das sujeitas também evidenciam para outros aspectos da experiência da deficiência: a representação da pessoa com deficiência como um ser assexuado e a repressão sexual (GESSER, 2010; KANGAUDE, 1998). Para Moukarzel (2003), as questões relacionadas à sexualidade das pessoas com deficiência representam um grande desafio, pois se confrontam com os valores e conceitos ocidentais dominantes. Da mesma forma que em relação ao segmento LGBTTT, há uma grande intolerância social em relação à sexualidade das pessoas com deficiência. A representação da pessoa com deficiência como um ser assexuado ou dotado de uma hipersexualidade (MAIA, 2006) reforçou o surgimento de mitos e estereótipos quanto às suas possibilidades como </w:t>
      </w:r>
      <w:r>
        <w:rPr>
          <w:rFonts w:ascii="Times New Roman" w:eastAsia="Times New Roman" w:hAnsi="Times New Roman" w:cs="Times New Roman"/>
          <w:i/>
        </w:rPr>
        <w:t>sujeitos desejantes</w:t>
      </w:r>
      <w:r>
        <w:rPr>
          <w:rFonts w:ascii="Times New Roman" w:eastAsia="Times New Roman" w:hAnsi="Times New Roman" w:cs="Times New Roman"/>
          <w:i/>
          <w:vertAlign w:val="superscript"/>
        </w:rPr>
        <w:t>14</w:t>
      </w:r>
      <w:r>
        <w:t xml:space="preserve">. Os fatores que entram em jogo para esta não aceitação nunca se sucedem por uma causa somente, são todas situações convergentes. O mais importante aspecto a considerar é que estas discriminações são um subitem da repressão a que se encontra o campo da sexualidade. Presente no primeiro relato acima de Alice, também foi perguntado à Laura se sua família reprimia ou não o seu direito à sexualidade: </w:t>
      </w:r>
      <w:r>
        <w:rPr>
          <w:rFonts w:ascii="Times New Roman" w:eastAsia="Times New Roman" w:hAnsi="Times New Roman" w:cs="Times New Roman"/>
          <w:b/>
        </w:rPr>
        <w:t xml:space="preserve"> </w:t>
      </w:r>
    </w:p>
    <w:p w:rsidR="005F0ACC" w:rsidRDefault="005F0ACC" w:rsidP="005F0ACC">
      <w:pPr>
        <w:spacing w:line="259" w:lineRule="auto"/>
        <w:ind w:left="708"/>
        <w:jc w:val="both"/>
      </w:pPr>
      <w:r>
        <w:t xml:space="preserve"> </w:t>
      </w:r>
    </w:p>
    <w:p w:rsidR="005F0ACC" w:rsidRDefault="005F0ACC" w:rsidP="005F0ACC">
      <w:pPr>
        <w:spacing w:after="4" w:line="239" w:lineRule="auto"/>
        <w:ind w:left="2264" w:right="-5"/>
        <w:jc w:val="both"/>
      </w:pPr>
      <w:r>
        <w:rPr>
          <w:rFonts w:ascii="Times New Roman" w:eastAsia="Times New Roman" w:hAnsi="Times New Roman" w:cs="Times New Roman"/>
          <w:i/>
        </w:rPr>
        <w:t xml:space="preserve">“Muito, primeiro que a época já era repressora, fui de uma geração que a minha juventude foi da época de 70, [...] principalmente em relação à mulher, que tem toda aquela história de virgindade, de se conservar virgem para um casamento ideal que duraria para a vida inteira [...]. E isso é uma coisa que perdura até hoje, [...] ainda é um dado muito questionável das pessoas acreditarem na sua sexualidade e há uma confusão muito grande porque sexualidade é diferente de disfunção sexual, você por conta de uma lesão qualquer, ter uma disfunção sexual, mas não que você não tenha sexualidade [...]. E eu acho que com isso a pessoa também se considera assexuada, [...] é um erro básico porque as manifestações da sexualidade não são só em torno da genitalidade. [....] No meu caso, em particular, eu acho que eu também fiquei muito presa a isso porque todas as pessoas que eu conhecia, rapazes, inclusive aqueles que eu me interessava afetivamente, sexualmente, o tratamento era muito assim, destituído de uma sexualização. [...] Eu comecei a me relacionar muito tarde, sexualmente, [...] já era uma mulher madura, mas foram relações muito boas, apesar de que não pude ter constituído uma relação afetiva mais duradoura [...]” </w:t>
      </w:r>
      <w:r>
        <w:t xml:space="preserve">(Laura) </w:t>
      </w:r>
    </w:p>
    <w:p w:rsidR="005F0ACC" w:rsidRDefault="005F0ACC" w:rsidP="005F0ACC">
      <w:pPr>
        <w:spacing w:after="115" w:line="259" w:lineRule="auto"/>
        <w:jc w:val="both"/>
      </w:pPr>
      <w:r>
        <w:t xml:space="preserve"> </w:t>
      </w:r>
    </w:p>
    <w:p w:rsidR="005F0ACC" w:rsidRDefault="005F0ACC" w:rsidP="005F0ACC">
      <w:pPr>
        <w:spacing w:line="362" w:lineRule="auto"/>
        <w:ind w:left="-5"/>
        <w:jc w:val="both"/>
      </w:pPr>
      <w:r>
        <w:t xml:space="preserve"> </w:t>
      </w:r>
      <w:r>
        <w:tab/>
        <w:t xml:space="preserve">Já Alice também reprimia sua sexualidade, manifestando sentimentos de rejeição em relação ao seu corpo, de desejar e ser desejada: </w:t>
      </w:r>
    </w:p>
    <w:p w:rsidR="005F0ACC" w:rsidRDefault="005F0ACC" w:rsidP="005F0ACC">
      <w:pPr>
        <w:spacing w:after="12" w:line="259" w:lineRule="auto"/>
        <w:jc w:val="both"/>
      </w:pPr>
      <w:r>
        <w:t xml:space="preserve"> </w:t>
      </w:r>
    </w:p>
    <w:p w:rsidR="005F0ACC" w:rsidRDefault="005F0ACC" w:rsidP="005F0ACC">
      <w:pPr>
        <w:spacing w:after="1"/>
        <w:ind w:left="2279" w:right="-4"/>
        <w:jc w:val="both"/>
      </w:pPr>
      <w:r>
        <w:rPr>
          <w:rFonts w:ascii="Times New Roman" w:eastAsia="Times New Roman" w:hAnsi="Times New Roman" w:cs="Times New Roman"/>
          <w:i/>
        </w:rPr>
        <w:t>“Aí ela [uma amiga] falava: Aninha, põe umas roupas diferentes, você só anda com roupas escuras e até o pescoço! Você tem um corpo bonito! E eu falava: Não, não posso! Aí um dia a gente foi num congresso dos advogados lá em Araxá. Aí ficamos no mesmo quarto, e coloquei a blusa até aqui [apontando a mão direita para a gola alta], aí ela falou: pelo amor de Deus ! Já vem você com essa blusa! Aí ela pegou e fez: “Zaaaac!”  E rasgou a blusa! Ela falou pra mim: menina, você tem que abusar, você tem um corpo bonito, use decote!”</w:t>
      </w:r>
      <w:r>
        <w:t xml:space="preserve"> (Alice) </w:t>
      </w:r>
    </w:p>
    <w:p w:rsidR="005F0ACC" w:rsidRDefault="005F0ACC" w:rsidP="005F0ACC">
      <w:pPr>
        <w:spacing w:after="152" w:line="259" w:lineRule="auto"/>
        <w:ind w:left="708"/>
        <w:jc w:val="both"/>
      </w:pPr>
      <w:r>
        <w:t xml:space="preserve"> </w:t>
      </w:r>
    </w:p>
    <w:p w:rsidR="005F0ACC" w:rsidRDefault="005F0ACC" w:rsidP="005F0ACC">
      <w:pPr>
        <w:spacing w:line="360" w:lineRule="auto"/>
        <w:ind w:left="-15" w:firstLine="708"/>
        <w:jc w:val="both"/>
      </w:pPr>
      <w:r>
        <w:t xml:space="preserve">As duas narrativas permeiam uma série de questões, relacionadas à “cidadania íntima” (PLUMMER, 2003): o direito à livre expressão sexual, às relações afetivosexuais, à autonomia sobre o corpo, ao erotismo, ao prazer, dentre outras. São relatos que mostram que a caracterização das mulheres com deficiência como seres assexuados contribui para uma representação social que não lhes condiz, ou seja, a de que as mulheres com deficiência são incapazes de provocarem e experimentarem desejo. Essa visão, aliada a representações conservadoras que vinculam a sexualidade à reprodução, restringe-lhes as possibilidades de reconhecimento como sujeito, já que para muitas sociedades contemporâneas as mulheres com deficiência representam “o degenerado que não deve ser reproduzido”. O tabu da sexualidade é um aspecto recorrente nos relatos das sujeitas quando reportam ao desejo e à aceitação do corpo. De acordo com Mello (2010), algumas mulheres com deficiência tentam camuflar a deficiência durante as relações sexuais:  </w:t>
      </w:r>
    </w:p>
    <w:p w:rsidR="005F0ACC" w:rsidRDefault="005F0ACC" w:rsidP="005F0ACC">
      <w:pPr>
        <w:spacing w:line="259" w:lineRule="auto"/>
        <w:ind w:left="708"/>
        <w:jc w:val="both"/>
      </w:pPr>
      <w:r>
        <w:t xml:space="preserve"> </w:t>
      </w:r>
    </w:p>
    <w:p w:rsidR="005F0ACC" w:rsidRDefault="005F0ACC" w:rsidP="005F0ACC">
      <w:pPr>
        <w:spacing w:line="239" w:lineRule="auto"/>
        <w:ind w:left="1712" w:right="-1"/>
        <w:jc w:val="both"/>
      </w:pPr>
      <w:r>
        <w:t xml:space="preserve">Em agosto de 2008 tive a oportunidade de participar, durante três semanas e conjuntamente com outras 24 mulheres com deficiência de diferentes nacionalidades, do 4th International Women’s Institute on Leadership and Disability, em Eugene, EUA [...]. No dia 26 desse mês tivemos uma programação, ou melhor, uma “reunião íntima”, o Women ‘s Interest Day, em que [...] todas as mulheres com deficiência de cada país poderiam, se quisessem, falar dos seus problemas mais íntimos relativos à deficiência. Um dos relatos </w:t>
      </w:r>
      <w:r>
        <w:rPr>
          <w:rFonts w:ascii="Times New Roman" w:eastAsia="Times New Roman" w:hAnsi="Times New Roman" w:cs="Times New Roman"/>
          <w:i/>
        </w:rPr>
        <w:t xml:space="preserve">in loco </w:t>
      </w:r>
      <w:r>
        <w:t xml:space="preserve">que “escutei”, presenciando em seguida uma comoção geral, foi o de uma mulher com deficiência física em decorrência de poliomielite, filipina e usuária de cadeira de rodas. Em seu relato, ela nos narros que no momento das relações sexuais pedia para seu até então marido apagar as luzes, pois não queria que ele olhasse nem tocasse nessa parte de seu corpo. Relatara-nos sentir vergonha de uma de suas pernas, mais larga que a outra. A autoimagem do corpo deficiente parece representar o limite do tabu de si mesmo, em que a deficiencia é camuflada mesmo durante os atos sexuais” (MELLO, 2010, p. 171) </w:t>
      </w:r>
    </w:p>
    <w:p w:rsidR="005F0ACC" w:rsidRDefault="005F0ACC" w:rsidP="005F0ACC">
      <w:pPr>
        <w:spacing w:after="112" w:line="259" w:lineRule="auto"/>
        <w:ind w:left="708"/>
        <w:jc w:val="both"/>
      </w:pPr>
      <w:r>
        <w:rPr>
          <w:rFonts w:ascii="Times New Roman" w:eastAsia="Times New Roman" w:hAnsi="Times New Roman" w:cs="Times New Roman"/>
          <w:b/>
        </w:rPr>
        <w:t xml:space="preserve"> </w:t>
      </w:r>
    </w:p>
    <w:p w:rsidR="005F0ACC" w:rsidRPr="009F3F8A" w:rsidRDefault="005F0ACC" w:rsidP="009F3F8A">
      <w:r w:rsidRPr="009F3F8A">
        <w:t xml:space="preserve">Considerações finais </w:t>
      </w:r>
    </w:p>
    <w:p w:rsidR="005F0ACC" w:rsidRDefault="005F0ACC" w:rsidP="005F0ACC">
      <w:pPr>
        <w:spacing w:after="51" w:line="374" w:lineRule="auto"/>
        <w:ind w:left="-5"/>
        <w:jc w:val="both"/>
      </w:pPr>
      <w:r>
        <w:t xml:space="preserve"> A deficiência é uma experiência corporal significada social e culturalmente, destacando-se nesse processo o recorte de gênero. É importante destacar que para muitas pessoas com deficiência, em especial as que nasceram com uma deficiência ou a adquiriram em tenra idade, a deficiência costuma ser a primeira experiência </w:t>
      </w:r>
      <w:r>
        <w:rPr>
          <w:rFonts w:ascii="Times New Roman" w:eastAsia="Times New Roman" w:hAnsi="Times New Roman" w:cs="Times New Roman"/>
          <w:i/>
        </w:rPr>
        <w:t>queer</w:t>
      </w:r>
      <w:r>
        <w:t>, muito antes da identidade de gênero e da sexualidade</w:t>
      </w:r>
      <w:r>
        <w:rPr>
          <w:vertAlign w:val="superscript"/>
        </w:rPr>
        <w:footnoteReference w:id="371"/>
      </w:r>
      <w:r>
        <w:t xml:space="preserve">.  </w:t>
      </w:r>
    </w:p>
    <w:p w:rsidR="005F0ACC" w:rsidRDefault="005F0ACC" w:rsidP="005F0ACC">
      <w:pPr>
        <w:spacing w:line="361" w:lineRule="auto"/>
        <w:ind w:left="-15" w:firstLine="708"/>
        <w:jc w:val="both"/>
      </w:pPr>
      <w:r>
        <w:t xml:space="preserve">A princípio, a crítica à noção de “capacidade física completa” da teoria </w:t>
      </w:r>
      <w:r>
        <w:rPr>
          <w:rFonts w:ascii="Times New Roman" w:eastAsia="Times New Roman" w:hAnsi="Times New Roman" w:cs="Times New Roman"/>
          <w:i/>
        </w:rPr>
        <w:t>crip</w:t>
      </w:r>
      <w:r>
        <w:t xml:space="preserve"> parece atravessar uma analítica da normalização que resulta de difícil compreensão do que a análise </w:t>
      </w:r>
      <w:r>
        <w:rPr>
          <w:rFonts w:ascii="Times New Roman" w:eastAsia="Times New Roman" w:hAnsi="Times New Roman" w:cs="Times New Roman"/>
          <w:i/>
        </w:rPr>
        <w:t>queer</w:t>
      </w:r>
      <w:r>
        <w:t xml:space="preserve"> sobre a relação entre homofobia e heterossexualidade compulsória, por exemplo. Isso porque os questionamentos sobre corpos fisicamente capazes não prescindiram, de modo contundente, da interseção entre as categorias sexualidade e deficiência, no sentido de uma “sexualização da deficiência” ou de uma “deficientização da sexualidade”, tal como a teoria </w:t>
      </w:r>
      <w:r>
        <w:rPr>
          <w:rFonts w:ascii="Times New Roman" w:eastAsia="Times New Roman" w:hAnsi="Times New Roman" w:cs="Times New Roman"/>
          <w:i/>
        </w:rPr>
        <w:t>queer</w:t>
      </w:r>
      <w:r>
        <w:t xml:space="preserve"> já alinha em relação à discussão intersecional entre sexualização da raça e racialização da sexualidade (Cf. MISKOLCI, 2009). A partir dos relatos deste trabalho, pode-se perceber que a normalização da sexualidade e do gênero, a heterossexualização e a homofobia nas relações sociais aproximam as discussões sobre a deficiência, a aptidão do corpo e o capacitismo com as questões que permeiam as demais categorias sociais. Desde uma perspectiva </w:t>
      </w:r>
      <w:r>
        <w:rPr>
          <w:rFonts w:ascii="Times New Roman" w:eastAsia="Times New Roman" w:hAnsi="Times New Roman" w:cs="Times New Roman"/>
          <w:i/>
        </w:rPr>
        <w:t>queer</w:t>
      </w:r>
      <w:r>
        <w:t>/</w:t>
      </w:r>
      <w:r>
        <w:rPr>
          <w:rFonts w:ascii="Times New Roman" w:eastAsia="Times New Roman" w:hAnsi="Times New Roman" w:cs="Times New Roman"/>
          <w:i/>
        </w:rPr>
        <w:t>crip</w:t>
      </w:r>
      <w:r>
        <w:t xml:space="preserve">, pode-se afirmar que não somente as pessoas com deficiência estão imunes ao capacitismo, como todas as outras categorias de seres humanos considerados “menos capazes”: a mulher frente ao homem; o negro e o índio em relação ao branco; o homossexual em contraposição ao heterossexual e assim por diante. </w:t>
      </w:r>
    </w:p>
    <w:p w:rsidR="005F0ACC" w:rsidRDefault="005F0ACC" w:rsidP="005F0ACC">
      <w:pPr>
        <w:spacing w:after="112" w:line="259" w:lineRule="auto"/>
        <w:ind w:left="708"/>
        <w:jc w:val="both"/>
      </w:pPr>
      <w:r>
        <w:t xml:space="preserve"> </w:t>
      </w:r>
    </w:p>
    <w:p w:rsidR="005F0ACC" w:rsidRDefault="005F0ACC" w:rsidP="005F0ACC">
      <w:pPr>
        <w:spacing w:line="259" w:lineRule="auto"/>
        <w:jc w:val="both"/>
      </w:pPr>
      <w:r>
        <w:t xml:space="preserve"> </w:t>
      </w:r>
    </w:p>
    <w:p w:rsidR="005F0ACC" w:rsidRPr="009F3F8A" w:rsidRDefault="005F0ACC" w:rsidP="009F3F8A">
      <w:r w:rsidRPr="009F3F8A">
        <w:t xml:space="preserve">Referências bibliográficas </w:t>
      </w:r>
    </w:p>
    <w:p w:rsidR="005F0ACC" w:rsidRDefault="005F0ACC" w:rsidP="005F0ACC">
      <w:pPr>
        <w:spacing w:line="259" w:lineRule="auto"/>
        <w:jc w:val="both"/>
      </w:pPr>
      <w:r>
        <w:rPr>
          <w:rFonts w:ascii="Times New Roman" w:eastAsia="Times New Roman" w:hAnsi="Times New Roman" w:cs="Times New Roman"/>
          <w:b/>
        </w:rPr>
        <w:t xml:space="preserve"> </w:t>
      </w:r>
    </w:p>
    <w:p w:rsidR="005F0ACC" w:rsidRDefault="005F0ACC" w:rsidP="005F0ACC">
      <w:pPr>
        <w:spacing w:after="313"/>
        <w:ind w:left="-5"/>
        <w:jc w:val="both"/>
      </w:pPr>
      <w:r>
        <w:t xml:space="preserve">AMARAL, Rita; COELHO, Antônio C. Nem Santos nem Demônios: considerações sobre a imagem social e a auto-imagem das pessoas ditas deficientes. </w:t>
      </w:r>
      <w:r>
        <w:rPr>
          <w:rFonts w:ascii="Times New Roman" w:eastAsia="Times New Roman" w:hAnsi="Times New Roman" w:cs="Times New Roman"/>
          <w:i/>
        </w:rPr>
        <w:t>Os Urbanitas</w:t>
      </w:r>
      <w:r>
        <w:t xml:space="preserve"> (São Paulo), São Paulo - Internet, v. 1, n. 0, 2003. Disponível em: &lt;http://www.aguaforte.com/antropologia/deficientes.html&gt;. Acesso em: 27 de maio de 2011. </w:t>
      </w:r>
    </w:p>
    <w:p w:rsidR="005F0ACC" w:rsidRDefault="005F0ACC" w:rsidP="005F0ACC">
      <w:pPr>
        <w:spacing w:after="271"/>
        <w:ind w:left="-5"/>
        <w:jc w:val="both"/>
      </w:pPr>
      <w:r>
        <w:t xml:space="preserve">BANDEIRA, Lourdes. “A Contribuição da Crítica Feminista à Ciência.” </w:t>
      </w:r>
      <w:r>
        <w:rPr>
          <w:rFonts w:ascii="Times New Roman" w:eastAsia="Times New Roman" w:hAnsi="Times New Roman" w:cs="Times New Roman"/>
          <w:i/>
        </w:rPr>
        <w:t>Revista Estudos Feministas</w:t>
      </w:r>
      <w:r>
        <w:t xml:space="preserve">, v. 16 , n. 1, p. 207-230, 2008.  </w:t>
      </w:r>
    </w:p>
    <w:p w:rsidR="005F0ACC" w:rsidRDefault="005F0ACC" w:rsidP="005F0ACC">
      <w:pPr>
        <w:ind w:left="-5"/>
        <w:jc w:val="both"/>
      </w:pPr>
      <w:r>
        <w:t xml:space="preserve">CARDOSO DE OLIVEIRA, Roberto. </w:t>
      </w:r>
      <w:r>
        <w:rPr>
          <w:rFonts w:ascii="Times New Roman" w:eastAsia="Times New Roman" w:hAnsi="Times New Roman" w:cs="Times New Roman"/>
          <w:i/>
        </w:rPr>
        <w:t>O Trabalho do Antropólogo.</w:t>
      </w:r>
      <w:r>
        <w:rPr>
          <w:rFonts w:ascii="Times New Roman" w:eastAsia="Times New Roman" w:hAnsi="Times New Roman" w:cs="Times New Roman"/>
          <w:b/>
        </w:rPr>
        <w:t xml:space="preserve"> </w:t>
      </w:r>
      <w:r>
        <w:t xml:space="preserve">Brasília: Paralelo 15; São Paulo: Editora Unesp, 2006. </w:t>
      </w:r>
    </w:p>
    <w:p w:rsidR="005F0ACC" w:rsidRDefault="005F0ACC" w:rsidP="005F0ACC">
      <w:pPr>
        <w:spacing w:after="11" w:line="259" w:lineRule="auto"/>
        <w:jc w:val="both"/>
      </w:pPr>
      <w:r>
        <w:t xml:space="preserve"> </w:t>
      </w:r>
    </w:p>
    <w:p w:rsidR="005F0ACC" w:rsidRDefault="005F0ACC" w:rsidP="005F0ACC">
      <w:pPr>
        <w:spacing w:after="1"/>
        <w:ind w:left="-5" w:right="-4"/>
        <w:jc w:val="both"/>
      </w:pPr>
      <w:r w:rsidRPr="005F0ACC">
        <w:rPr>
          <w:lang w:val="en-US"/>
        </w:rPr>
        <w:t xml:space="preserve">CLARE, Eli. </w:t>
      </w:r>
      <w:r w:rsidRPr="005F0ACC">
        <w:rPr>
          <w:rFonts w:ascii="Times New Roman" w:eastAsia="Times New Roman" w:hAnsi="Times New Roman" w:cs="Times New Roman"/>
          <w:i/>
          <w:lang w:val="en-US"/>
        </w:rPr>
        <w:t>“Stolen Bodies, Reclaimed Bodies: disability and queerness”</w:t>
      </w:r>
      <w:r w:rsidRPr="005F0ACC">
        <w:rPr>
          <w:lang w:val="en-US"/>
        </w:rPr>
        <w:t xml:space="preserve">. </w:t>
      </w:r>
      <w:r>
        <w:rPr>
          <w:rFonts w:ascii="Times New Roman" w:eastAsia="Times New Roman" w:hAnsi="Times New Roman" w:cs="Times New Roman"/>
          <w:i/>
        </w:rPr>
        <w:t>Public Culture</w:t>
      </w:r>
      <w:r>
        <w:t xml:space="preserve">, v. 3, n. 3, p. 359-365, 2001. </w:t>
      </w:r>
    </w:p>
    <w:p w:rsidR="005F0ACC" w:rsidRDefault="005F0ACC" w:rsidP="005F0ACC">
      <w:pPr>
        <w:spacing w:after="13" w:line="259" w:lineRule="auto"/>
        <w:jc w:val="both"/>
      </w:pPr>
      <w:r>
        <w:t xml:space="preserve"> </w:t>
      </w:r>
    </w:p>
    <w:p w:rsidR="005F0ACC" w:rsidRDefault="005F0ACC" w:rsidP="005F0ACC">
      <w:pPr>
        <w:ind w:left="-5"/>
        <w:jc w:val="both"/>
      </w:pPr>
      <w:r>
        <w:t xml:space="preserve">BENTES, Ivana. “Eu vejo você: antropologia reversa em Avatar, ciber-índios, póscinema ou como arrancar um pensamento complexo dos clichês”. </w:t>
      </w:r>
      <w:r>
        <w:rPr>
          <w:rFonts w:ascii="Times New Roman" w:eastAsia="Times New Roman" w:hAnsi="Times New Roman" w:cs="Times New Roman"/>
          <w:i/>
        </w:rPr>
        <w:t>In.</w:t>
      </w:r>
      <w:r>
        <w:t xml:space="preserve">: FELINTO, Erick; BENTES, Ivana (Orgs.). </w:t>
      </w:r>
      <w:r>
        <w:rPr>
          <w:rFonts w:ascii="Times New Roman" w:eastAsia="Times New Roman" w:hAnsi="Times New Roman" w:cs="Times New Roman"/>
          <w:i/>
        </w:rPr>
        <w:t>Avatar:</w:t>
      </w:r>
      <w:r>
        <w:rPr>
          <w:rFonts w:ascii="Times New Roman" w:eastAsia="Times New Roman" w:hAnsi="Times New Roman" w:cs="Times New Roman"/>
          <w:b/>
        </w:rPr>
        <w:t xml:space="preserve"> </w:t>
      </w:r>
      <w:r>
        <w:t xml:space="preserve">o futuro do cinema e a ecologia das imagens digitais. Porto Alegre: Sulina, 2010. p. 55- 119. </w:t>
      </w:r>
    </w:p>
    <w:p w:rsidR="005F0ACC" w:rsidRDefault="005F0ACC" w:rsidP="005F0ACC">
      <w:pPr>
        <w:spacing w:line="259" w:lineRule="auto"/>
        <w:jc w:val="both"/>
      </w:pPr>
      <w:r>
        <w:t xml:space="preserve"> </w:t>
      </w:r>
    </w:p>
    <w:p w:rsidR="005F0ACC" w:rsidRDefault="005F0ACC" w:rsidP="005F0ACC">
      <w:pPr>
        <w:ind w:left="-5"/>
        <w:jc w:val="both"/>
      </w:pPr>
      <w:r>
        <w:t xml:space="preserve">BUTLER, Judith. </w:t>
      </w:r>
      <w:r>
        <w:rPr>
          <w:rFonts w:ascii="Times New Roman" w:eastAsia="Times New Roman" w:hAnsi="Times New Roman" w:cs="Times New Roman"/>
          <w:i/>
        </w:rPr>
        <w:t>Problemas de Gênero</w:t>
      </w:r>
      <w:r>
        <w:t xml:space="preserve">: feminismo e subversão da identidade. Rio de Janeiro: Civilização Brasileira, 2003. </w:t>
      </w:r>
    </w:p>
    <w:p w:rsidR="005F0ACC" w:rsidRDefault="005F0ACC" w:rsidP="005F0ACC">
      <w:pPr>
        <w:spacing w:line="259" w:lineRule="auto"/>
        <w:jc w:val="both"/>
      </w:pPr>
      <w:r>
        <w:t xml:space="preserve"> </w:t>
      </w:r>
    </w:p>
    <w:p w:rsidR="005F0ACC" w:rsidRDefault="005F0ACC" w:rsidP="005F0ACC">
      <w:pPr>
        <w:ind w:left="-5"/>
        <w:jc w:val="both"/>
      </w:pPr>
      <w:r>
        <w:t xml:space="preserve">BUTLER, Judith. </w:t>
      </w:r>
      <w:r>
        <w:rPr>
          <w:rFonts w:ascii="Times New Roman" w:eastAsia="Times New Roman" w:hAnsi="Times New Roman" w:cs="Times New Roman"/>
          <w:i/>
        </w:rPr>
        <w:t>Deshacer el Género</w:t>
      </w:r>
      <w:r>
        <w:t xml:space="preserve">. Barcelona: Paidós, 2006. </w:t>
      </w:r>
    </w:p>
    <w:p w:rsidR="005F0ACC" w:rsidRDefault="005F0ACC" w:rsidP="005F0ACC">
      <w:pPr>
        <w:spacing w:line="259" w:lineRule="auto"/>
        <w:jc w:val="both"/>
      </w:pPr>
      <w:r>
        <w:t xml:space="preserve"> </w:t>
      </w:r>
    </w:p>
    <w:p w:rsidR="005F0ACC" w:rsidRDefault="005F0ACC" w:rsidP="005F0ACC">
      <w:pPr>
        <w:ind w:left="-5"/>
        <w:jc w:val="both"/>
      </w:pPr>
      <w:r>
        <w:t xml:space="preserve">BUTLER, Judith. </w:t>
      </w:r>
      <w:r>
        <w:rPr>
          <w:rFonts w:ascii="Times New Roman" w:eastAsia="Times New Roman" w:hAnsi="Times New Roman" w:cs="Times New Roman"/>
          <w:i/>
        </w:rPr>
        <w:t>Cuerpos que importan</w:t>
      </w:r>
      <w:r>
        <w:t xml:space="preserve">: sobre los limites materiales y discursivos del </w:t>
      </w:r>
    </w:p>
    <w:p w:rsidR="005F0ACC" w:rsidRDefault="005F0ACC" w:rsidP="005F0ACC">
      <w:pPr>
        <w:ind w:left="-5"/>
        <w:jc w:val="both"/>
      </w:pPr>
      <w:r>
        <w:t xml:space="preserve">“sexo”. Buenos Aires: Paidós, 2008. </w:t>
      </w:r>
    </w:p>
    <w:p w:rsidR="005F0ACC" w:rsidRDefault="005F0ACC" w:rsidP="005F0ACC">
      <w:pPr>
        <w:spacing w:line="259" w:lineRule="auto"/>
        <w:jc w:val="both"/>
      </w:pPr>
      <w:r>
        <w:t xml:space="preserve"> </w:t>
      </w:r>
    </w:p>
    <w:p w:rsidR="005F0ACC" w:rsidRDefault="005F0ACC" w:rsidP="005F0ACC">
      <w:pPr>
        <w:ind w:left="-5"/>
        <w:jc w:val="both"/>
      </w:pPr>
      <w:r>
        <w:t xml:space="preserve">CAMERON, James. </w:t>
      </w:r>
      <w:r>
        <w:rPr>
          <w:rFonts w:ascii="Times New Roman" w:eastAsia="Times New Roman" w:hAnsi="Times New Roman" w:cs="Times New Roman"/>
          <w:i/>
        </w:rPr>
        <w:t>Avatar.</w:t>
      </w:r>
      <w:r>
        <w:rPr>
          <w:rFonts w:ascii="Times New Roman" w:eastAsia="Times New Roman" w:hAnsi="Times New Roman" w:cs="Times New Roman"/>
          <w:b/>
        </w:rPr>
        <w:t xml:space="preserve"> </w:t>
      </w:r>
      <w:r>
        <w:t xml:space="preserve">[filme-vídeo]. EUA/Reino Unido, Fox Filmes do Brasil (distribuição), 2009. 166 min. </w:t>
      </w:r>
    </w:p>
    <w:p w:rsidR="005F0ACC" w:rsidRDefault="005F0ACC" w:rsidP="005F0ACC">
      <w:pPr>
        <w:spacing w:line="259" w:lineRule="auto"/>
        <w:jc w:val="both"/>
      </w:pPr>
      <w:r>
        <w:t xml:space="preserve"> </w:t>
      </w:r>
    </w:p>
    <w:p w:rsidR="005F0ACC" w:rsidRDefault="005F0ACC" w:rsidP="005F0ACC">
      <w:pPr>
        <w:spacing w:after="4" w:line="251" w:lineRule="auto"/>
        <w:ind w:left="-5"/>
        <w:jc w:val="both"/>
      </w:pPr>
      <w:r>
        <w:rPr>
          <w:color w:val="292526"/>
        </w:rPr>
        <w:t xml:space="preserve">DERRIDA, Jacques. </w:t>
      </w:r>
      <w:r>
        <w:rPr>
          <w:rFonts w:ascii="Times New Roman" w:eastAsia="Times New Roman" w:hAnsi="Times New Roman" w:cs="Times New Roman"/>
          <w:i/>
          <w:color w:val="292526"/>
        </w:rPr>
        <w:t>Gramatologia</w:t>
      </w:r>
      <w:r>
        <w:rPr>
          <w:color w:val="292526"/>
        </w:rPr>
        <w:t xml:space="preserve">. São Paulo: Perspectiva, 2004. </w:t>
      </w:r>
    </w:p>
    <w:p w:rsidR="005F0ACC" w:rsidRDefault="005F0ACC" w:rsidP="005F0ACC">
      <w:pPr>
        <w:spacing w:line="259" w:lineRule="auto"/>
        <w:jc w:val="both"/>
      </w:pPr>
      <w:r>
        <w:rPr>
          <w:color w:val="292526"/>
        </w:rPr>
        <w:t xml:space="preserve"> </w:t>
      </w:r>
    </w:p>
    <w:p w:rsidR="005F0ACC" w:rsidRDefault="005F0ACC" w:rsidP="005F0ACC">
      <w:pPr>
        <w:ind w:left="-5"/>
        <w:jc w:val="both"/>
      </w:pPr>
      <w:r>
        <w:t xml:space="preserve">FINE, Michelle; ASCH, Adrienne. </w:t>
      </w:r>
      <w:r w:rsidRPr="005F0ACC">
        <w:rPr>
          <w:rFonts w:ascii="Times New Roman" w:eastAsia="Times New Roman" w:hAnsi="Times New Roman" w:cs="Times New Roman"/>
          <w:i/>
          <w:lang w:val="en-US"/>
        </w:rPr>
        <w:t>Women with Disabilities</w:t>
      </w:r>
      <w:r w:rsidRPr="005F0ACC">
        <w:rPr>
          <w:lang w:val="en-US"/>
        </w:rPr>
        <w:t>: essays in Psychology, Culture and Politics.</w:t>
      </w:r>
      <w:r w:rsidRPr="005F0ACC">
        <w:rPr>
          <w:rFonts w:ascii="Times New Roman" w:eastAsia="Times New Roman" w:hAnsi="Times New Roman" w:cs="Times New Roman"/>
          <w:i/>
          <w:lang w:val="en-US"/>
        </w:rPr>
        <w:t xml:space="preserve"> </w:t>
      </w:r>
      <w:r>
        <w:t xml:space="preserve">Temple University Press: Philadelphia, 1988. </w:t>
      </w:r>
    </w:p>
    <w:p w:rsidR="005F0ACC" w:rsidRDefault="005F0ACC" w:rsidP="005F0ACC">
      <w:pPr>
        <w:spacing w:line="259" w:lineRule="auto"/>
        <w:jc w:val="both"/>
      </w:pPr>
      <w:r>
        <w:t xml:space="preserve"> </w:t>
      </w:r>
    </w:p>
    <w:p w:rsidR="005F0ACC" w:rsidRDefault="005F0ACC" w:rsidP="005F0ACC">
      <w:pPr>
        <w:ind w:left="-5"/>
        <w:jc w:val="both"/>
      </w:pPr>
      <w:r>
        <w:t>FOUCAULT, Michel. Sobre a Genealogia da Ética:</w:t>
      </w:r>
      <w:r>
        <w:rPr>
          <w:rFonts w:ascii="Times New Roman" w:eastAsia="Times New Roman" w:hAnsi="Times New Roman" w:cs="Times New Roman"/>
          <w:b/>
        </w:rPr>
        <w:t xml:space="preserve"> </w:t>
      </w:r>
      <w:r>
        <w:t xml:space="preserve">uma revisão do trabalho. </w:t>
      </w:r>
      <w:r>
        <w:rPr>
          <w:rFonts w:ascii="Times New Roman" w:eastAsia="Times New Roman" w:hAnsi="Times New Roman" w:cs="Times New Roman"/>
          <w:i/>
        </w:rPr>
        <w:t>In</w:t>
      </w:r>
      <w:r>
        <w:t xml:space="preserve">: RABINOW, Paul; DREYFUS, Hubert. </w:t>
      </w:r>
      <w:r>
        <w:rPr>
          <w:rFonts w:ascii="Times New Roman" w:eastAsia="Times New Roman" w:hAnsi="Times New Roman" w:cs="Times New Roman"/>
          <w:i/>
        </w:rPr>
        <w:t>Michel Foucault:</w:t>
      </w:r>
      <w:r>
        <w:rPr>
          <w:rFonts w:ascii="Times New Roman" w:eastAsia="Times New Roman" w:hAnsi="Times New Roman" w:cs="Times New Roman"/>
          <w:b/>
        </w:rPr>
        <w:t xml:space="preserve"> </w:t>
      </w:r>
      <w:r>
        <w:t xml:space="preserve">uma trajetória filosófica (para além do estruturalismo e da hermenêutica). Rio de Janeiro: Forense Universitária, 1995. </w:t>
      </w:r>
    </w:p>
    <w:p w:rsidR="005F0ACC" w:rsidRDefault="005F0ACC" w:rsidP="005F0ACC">
      <w:pPr>
        <w:spacing w:line="259" w:lineRule="auto"/>
        <w:jc w:val="both"/>
      </w:pPr>
      <w:r>
        <w:t xml:space="preserve"> </w:t>
      </w:r>
    </w:p>
    <w:p w:rsidR="005F0ACC" w:rsidRDefault="005F0ACC" w:rsidP="005F0ACC">
      <w:pPr>
        <w:ind w:left="-5"/>
        <w:jc w:val="both"/>
      </w:pPr>
      <w:r>
        <w:t xml:space="preserve">FOUCAULT, Michel. </w:t>
      </w:r>
      <w:r>
        <w:rPr>
          <w:rFonts w:ascii="Times New Roman" w:eastAsia="Times New Roman" w:hAnsi="Times New Roman" w:cs="Times New Roman"/>
          <w:i/>
        </w:rPr>
        <w:t>História da Sexualidade 1</w:t>
      </w:r>
      <w:r>
        <w:t xml:space="preserve">: a vontade de saber. Rio de Janeiro: Graal, 2001. </w:t>
      </w:r>
    </w:p>
    <w:p w:rsidR="005F0ACC" w:rsidRDefault="005F0ACC" w:rsidP="005F0ACC">
      <w:pPr>
        <w:spacing w:line="259" w:lineRule="auto"/>
        <w:jc w:val="both"/>
      </w:pPr>
      <w:r>
        <w:t xml:space="preserve"> </w:t>
      </w:r>
    </w:p>
    <w:p w:rsidR="005F0ACC" w:rsidRDefault="005F0ACC" w:rsidP="005F0ACC">
      <w:pPr>
        <w:ind w:left="-5"/>
        <w:jc w:val="both"/>
      </w:pPr>
      <w:r>
        <w:t xml:space="preserve">FOUCAULT, Michel. </w:t>
      </w:r>
      <w:r>
        <w:rPr>
          <w:rFonts w:ascii="Times New Roman" w:eastAsia="Times New Roman" w:hAnsi="Times New Roman" w:cs="Times New Roman"/>
          <w:i/>
        </w:rPr>
        <w:t>História da Sexualidade 2</w:t>
      </w:r>
      <w:r>
        <w:t>:</w:t>
      </w:r>
      <w:r>
        <w:rPr>
          <w:rFonts w:ascii="Times New Roman" w:eastAsia="Times New Roman" w:hAnsi="Times New Roman" w:cs="Times New Roman"/>
          <w:b/>
        </w:rPr>
        <w:t xml:space="preserve"> </w:t>
      </w:r>
      <w:r>
        <w:t>o uso dos prazeres.</w:t>
      </w:r>
      <w:r>
        <w:rPr>
          <w:rFonts w:ascii="Times New Roman" w:eastAsia="Times New Roman" w:hAnsi="Times New Roman" w:cs="Times New Roman"/>
          <w:b/>
        </w:rPr>
        <w:t xml:space="preserve"> </w:t>
      </w:r>
      <w:r>
        <w:t xml:space="preserve">Rio de Janeiro: Graal, 1984.  </w:t>
      </w:r>
    </w:p>
    <w:p w:rsidR="005F0ACC" w:rsidRDefault="005F0ACC" w:rsidP="005F0ACC">
      <w:pPr>
        <w:spacing w:line="259" w:lineRule="auto"/>
        <w:jc w:val="both"/>
      </w:pPr>
      <w:r>
        <w:rPr>
          <w:color w:val="292526"/>
        </w:rPr>
        <w:t xml:space="preserve"> </w:t>
      </w:r>
    </w:p>
    <w:p w:rsidR="005F0ACC" w:rsidRDefault="005F0ACC" w:rsidP="005F0ACC">
      <w:pPr>
        <w:ind w:left="-5"/>
        <w:jc w:val="both"/>
      </w:pPr>
      <w:r>
        <w:t xml:space="preserve">GESSER, Marivete. </w:t>
      </w:r>
      <w:r>
        <w:rPr>
          <w:rFonts w:ascii="Times New Roman" w:eastAsia="Times New Roman" w:hAnsi="Times New Roman" w:cs="Times New Roman"/>
          <w:i/>
        </w:rPr>
        <w:t>Gênero, Corpo e Sexualidade:</w:t>
      </w:r>
      <w:r>
        <w:t xml:space="preserve"> processos de significação e suas implicações na constituição de mulheres com deficiência física. 2010. 296 p. Tese (Doutorado em Psicologia) - Programa de Pós-Graduação em Psicologia, Universidade Federal de Santa Catarina, Florianópolis.</w:t>
      </w:r>
      <w:r>
        <w:rPr>
          <w:color w:val="292526"/>
        </w:rPr>
        <w:t xml:space="preserve"> </w:t>
      </w:r>
    </w:p>
    <w:p w:rsidR="005F0ACC" w:rsidRDefault="005F0ACC" w:rsidP="005F0ACC">
      <w:pPr>
        <w:spacing w:line="259" w:lineRule="auto"/>
        <w:jc w:val="both"/>
      </w:pPr>
      <w:r>
        <w:rPr>
          <w:color w:val="292526"/>
        </w:rPr>
        <w:t xml:space="preserve"> </w:t>
      </w:r>
    </w:p>
    <w:p w:rsidR="005F0ACC" w:rsidRDefault="005F0ACC" w:rsidP="005F0ACC">
      <w:pPr>
        <w:ind w:left="-5"/>
        <w:jc w:val="both"/>
      </w:pPr>
      <w:r>
        <w:t xml:space="preserve">GIL, José. </w:t>
      </w:r>
      <w:r>
        <w:rPr>
          <w:rFonts w:ascii="Times New Roman" w:eastAsia="Times New Roman" w:hAnsi="Times New Roman" w:cs="Times New Roman"/>
          <w:i/>
        </w:rPr>
        <w:t>Monstros</w:t>
      </w:r>
      <w:r>
        <w:t xml:space="preserve">. Lisboa: Quetzal Editores, 1994. </w:t>
      </w:r>
    </w:p>
    <w:p w:rsidR="005F0ACC" w:rsidRDefault="005F0ACC" w:rsidP="005F0ACC">
      <w:pPr>
        <w:spacing w:line="259" w:lineRule="auto"/>
        <w:jc w:val="both"/>
      </w:pPr>
      <w:r>
        <w:t xml:space="preserve"> </w:t>
      </w:r>
    </w:p>
    <w:p w:rsidR="005F0ACC" w:rsidRPr="005F0ACC" w:rsidRDefault="005F0ACC" w:rsidP="005F0ACC">
      <w:pPr>
        <w:spacing w:after="33"/>
        <w:ind w:left="-5"/>
        <w:jc w:val="both"/>
        <w:rPr>
          <w:lang w:val="en-US"/>
        </w:rPr>
      </w:pPr>
      <w:r>
        <w:t xml:space="preserve">HARAWAY, Donna. “Saberes Localizados: a questão da ciência para o feminismo e o privilégio da perspectiva parcial.” </w:t>
      </w:r>
      <w:r w:rsidRPr="005F0ACC">
        <w:rPr>
          <w:rFonts w:ascii="Times New Roman" w:eastAsia="Times New Roman" w:hAnsi="Times New Roman" w:cs="Times New Roman"/>
          <w:i/>
          <w:lang w:val="en-US"/>
        </w:rPr>
        <w:t>Cadernos Pagu</w:t>
      </w:r>
      <w:r w:rsidRPr="005F0ACC">
        <w:rPr>
          <w:lang w:val="en-US"/>
        </w:rPr>
        <w:t xml:space="preserve">, n. 5, p. 07-41, 1995. </w:t>
      </w:r>
    </w:p>
    <w:p w:rsidR="005F0ACC" w:rsidRPr="005F0ACC" w:rsidRDefault="005F0ACC" w:rsidP="005F0ACC">
      <w:pPr>
        <w:spacing w:line="259" w:lineRule="auto"/>
        <w:jc w:val="both"/>
        <w:rPr>
          <w:lang w:val="en-US"/>
        </w:rPr>
      </w:pPr>
      <w:r w:rsidRPr="005F0ACC">
        <w:rPr>
          <w:lang w:val="en-US"/>
        </w:rPr>
        <w:t xml:space="preserve"> </w:t>
      </w:r>
    </w:p>
    <w:p w:rsidR="005F0ACC" w:rsidRPr="005F0ACC" w:rsidRDefault="005F0ACC" w:rsidP="005F0ACC">
      <w:pPr>
        <w:ind w:left="-5"/>
        <w:jc w:val="both"/>
        <w:rPr>
          <w:lang w:val="en-US"/>
        </w:rPr>
      </w:pPr>
      <w:r w:rsidRPr="005F0ACC">
        <w:rPr>
          <w:lang w:val="en-US"/>
        </w:rPr>
        <w:t xml:space="preserve">KANGAUDE, Godfrey. “Disability, the Stigma of Asexuality and Sexual Health: a sexual rights perspective”. </w:t>
      </w:r>
      <w:r w:rsidRPr="005F0ACC">
        <w:rPr>
          <w:rFonts w:ascii="Times New Roman" w:eastAsia="Times New Roman" w:hAnsi="Times New Roman" w:cs="Times New Roman"/>
          <w:i/>
          <w:color w:val="231F20"/>
          <w:lang w:val="en-US"/>
        </w:rPr>
        <w:t>Review of Disability Studies</w:t>
      </w:r>
      <w:r w:rsidRPr="005F0ACC">
        <w:rPr>
          <w:color w:val="231F20"/>
          <w:lang w:val="en-US"/>
        </w:rPr>
        <w:t xml:space="preserve">, v. 5, n. 4, p. 22- 36, 2009. </w:t>
      </w:r>
    </w:p>
    <w:p w:rsidR="005F0ACC" w:rsidRPr="005F0ACC" w:rsidRDefault="005F0ACC" w:rsidP="005F0ACC">
      <w:pPr>
        <w:spacing w:line="259" w:lineRule="auto"/>
        <w:jc w:val="both"/>
        <w:rPr>
          <w:lang w:val="en-US"/>
        </w:rPr>
      </w:pPr>
      <w:r w:rsidRPr="005F0ACC">
        <w:rPr>
          <w:color w:val="231F20"/>
          <w:lang w:val="en-US"/>
        </w:rPr>
        <w:t xml:space="preserve"> </w:t>
      </w:r>
    </w:p>
    <w:p w:rsidR="005F0ACC" w:rsidRDefault="005F0ACC" w:rsidP="005F0ACC">
      <w:pPr>
        <w:ind w:left="-5"/>
        <w:jc w:val="both"/>
      </w:pPr>
      <w:r w:rsidRPr="005F0ACC">
        <w:rPr>
          <w:lang w:val="en-US"/>
        </w:rPr>
        <w:t xml:space="preserve">LLOYD, Margaret. Does She Boil Eggs? Towards a Feminist Model of Disability. </w:t>
      </w:r>
      <w:r>
        <w:rPr>
          <w:rFonts w:ascii="Times New Roman" w:eastAsia="Times New Roman" w:hAnsi="Times New Roman" w:cs="Times New Roman"/>
          <w:i/>
        </w:rPr>
        <w:t>Disability, Handicap &amp; Society,</w:t>
      </w:r>
      <w:r>
        <w:t xml:space="preserve"> v. 7, n. 3, p. 207-221, 1992. </w:t>
      </w:r>
    </w:p>
    <w:p w:rsidR="005F0ACC" w:rsidRDefault="005F0ACC" w:rsidP="005F0ACC">
      <w:pPr>
        <w:spacing w:line="259" w:lineRule="auto"/>
        <w:jc w:val="both"/>
      </w:pPr>
      <w:r>
        <w:rPr>
          <w:color w:val="292526"/>
        </w:rPr>
        <w:t xml:space="preserve"> </w:t>
      </w:r>
    </w:p>
    <w:p w:rsidR="005F0ACC" w:rsidRDefault="005F0ACC" w:rsidP="005F0ACC">
      <w:pPr>
        <w:ind w:left="-5"/>
        <w:jc w:val="both"/>
      </w:pPr>
      <w:r>
        <w:t xml:space="preserve">LOURO, Guacira L. “Teoria </w:t>
      </w:r>
      <w:r>
        <w:rPr>
          <w:rFonts w:ascii="Times New Roman" w:eastAsia="Times New Roman" w:hAnsi="Times New Roman" w:cs="Times New Roman"/>
          <w:i/>
        </w:rPr>
        <w:t>Queer</w:t>
      </w:r>
      <w:r>
        <w:t xml:space="preserve">: uma política pós-identitária para a Educação”. </w:t>
      </w:r>
      <w:r>
        <w:rPr>
          <w:rFonts w:ascii="Times New Roman" w:eastAsia="Times New Roman" w:hAnsi="Times New Roman" w:cs="Times New Roman"/>
          <w:i/>
        </w:rPr>
        <w:t>Revista Estudos Feministas</w:t>
      </w:r>
      <w:r>
        <w:t xml:space="preserve">, v. 9, n. 2 Florianópolis, p. 541-553, 2001. </w:t>
      </w:r>
    </w:p>
    <w:p w:rsidR="005F0ACC" w:rsidRDefault="005F0ACC" w:rsidP="005F0ACC">
      <w:pPr>
        <w:spacing w:line="259" w:lineRule="auto"/>
        <w:jc w:val="both"/>
      </w:pPr>
      <w:r>
        <w:t xml:space="preserve"> </w:t>
      </w:r>
    </w:p>
    <w:p w:rsidR="005F0ACC" w:rsidRDefault="005F0ACC" w:rsidP="005F0ACC">
      <w:pPr>
        <w:ind w:left="-5"/>
        <w:jc w:val="both"/>
      </w:pPr>
      <w:r>
        <w:t xml:space="preserve">LOURO, Guacira L. </w:t>
      </w:r>
      <w:r>
        <w:rPr>
          <w:rFonts w:ascii="Times New Roman" w:eastAsia="Times New Roman" w:hAnsi="Times New Roman" w:cs="Times New Roman"/>
          <w:i/>
        </w:rPr>
        <w:t>Um Corpo Estranho</w:t>
      </w:r>
      <w:r>
        <w:t xml:space="preserve">: ensaios sobre sexualidade e teoria </w:t>
      </w:r>
      <w:r>
        <w:rPr>
          <w:rFonts w:ascii="Times New Roman" w:eastAsia="Times New Roman" w:hAnsi="Times New Roman" w:cs="Times New Roman"/>
          <w:i/>
        </w:rPr>
        <w:t>queer</w:t>
      </w:r>
      <w:r>
        <w:t xml:space="preserve">. Belo Horizonte: Autêntica, 2004. </w:t>
      </w:r>
    </w:p>
    <w:p w:rsidR="005F0ACC" w:rsidRDefault="005F0ACC" w:rsidP="005F0ACC">
      <w:pPr>
        <w:spacing w:line="259" w:lineRule="auto"/>
        <w:jc w:val="both"/>
      </w:pPr>
      <w:r>
        <w:t xml:space="preserve"> </w:t>
      </w:r>
    </w:p>
    <w:p w:rsidR="005F0ACC" w:rsidRDefault="005F0ACC" w:rsidP="005F0ACC">
      <w:pPr>
        <w:ind w:left="-5"/>
        <w:jc w:val="both"/>
      </w:pPr>
      <w:r>
        <w:t xml:space="preserve">MAIA, Ana Cláudia B. </w:t>
      </w:r>
      <w:r>
        <w:rPr>
          <w:rFonts w:ascii="Times New Roman" w:eastAsia="Times New Roman" w:hAnsi="Times New Roman" w:cs="Times New Roman"/>
          <w:i/>
        </w:rPr>
        <w:t>Sexualidade e Deficiências</w:t>
      </w:r>
      <w:r>
        <w:t xml:space="preserve">. São Paulo: Editora UNESP, 2006. </w:t>
      </w:r>
    </w:p>
    <w:p w:rsidR="005F0ACC" w:rsidRDefault="005F0ACC" w:rsidP="005F0ACC">
      <w:pPr>
        <w:spacing w:line="259" w:lineRule="auto"/>
        <w:jc w:val="both"/>
      </w:pPr>
      <w:r>
        <w:t xml:space="preserve"> </w:t>
      </w:r>
    </w:p>
    <w:p w:rsidR="005F0ACC" w:rsidRDefault="005F0ACC" w:rsidP="005F0ACC">
      <w:pPr>
        <w:ind w:left="-5"/>
        <w:jc w:val="both"/>
      </w:pPr>
      <w:r>
        <w:t xml:space="preserve">MAYA, Asunción M. </w:t>
      </w:r>
      <w:r>
        <w:rPr>
          <w:rFonts w:ascii="Times New Roman" w:eastAsia="Times New Roman" w:hAnsi="Times New Roman" w:cs="Times New Roman"/>
          <w:i/>
        </w:rPr>
        <w:t>Mujer y Discapacidad</w:t>
      </w:r>
      <w:r>
        <w:t>: una doble discriminación.</w:t>
      </w:r>
      <w:r>
        <w:rPr>
          <w:rFonts w:ascii="Times New Roman" w:eastAsia="Times New Roman" w:hAnsi="Times New Roman" w:cs="Times New Roman"/>
          <w:i/>
        </w:rPr>
        <w:t xml:space="preserve"> </w:t>
      </w:r>
      <w:r>
        <w:t xml:space="preserve">Hergue: Editora Andaluza; Huelva, 2004. </w:t>
      </w:r>
    </w:p>
    <w:p w:rsidR="005F0ACC" w:rsidRDefault="005F0ACC" w:rsidP="005F0ACC">
      <w:pPr>
        <w:spacing w:line="259" w:lineRule="auto"/>
        <w:jc w:val="both"/>
      </w:pPr>
      <w:r>
        <w:t xml:space="preserve"> </w:t>
      </w:r>
    </w:p>
    <w:p w:rsidR="005F0ACC" w:rsidRPr="005F0ACC" w:rsidRDefault="005F0ACC" w:rsidP="005F0ACC">
      <w:pPr>
        <w:ind w:left="-5"/>
        <w:jc w:val="both"/>
        <w:rPr>
          <w:lang w:val="en-US"/>
        </w:rPr>
      </w:pPr>
      <w:r>
        <w:t xml:space="preserve">MARTINS, Bruno Daniel G. S. Políticas Sociais na Deficiência: a manutenção da exclusão. </w:t>
      </w:r>
      <w:r>
        <w:rPr>
          <w:rFonts w:ascii="Times New Roman" w:eastAsia="Times New Roman" w:hAnsi="Times New Roman" w:cs="Times New Roman"/>
          <w:i/>
        </w:rPr>
        <w:t>In</w:t>
      </w:r>
      <w:r>
        <w:t xml:space="preserve">: VIII Congresso Luso-Afro-Brasileiro de Ciências Sociais. </w:t>
      </w:r>
      <w:r>
        <w:rPr>
          <w:rFonts w:ascii="Times New Roman" w:eastAsia="Times New Roman" w:hAnsi="Times New Roman" w:cs="Times New Roman"/>
          <w:i/>
        </w:rPr>
        <w:t>Anais...</w:t>
      </w:r>
      <w:r>
        <w:rPr>
          <w:rFonts w:ascii="Times New Roman" w:eastAsia="Times New Roman" w:hAnsi="Times New Roman" w:cs="Times New Roman"/>
          <w:b/>
        </w:rPr>
        <w:t xml:space="preserve"> </w:t>
      </w:r>
      <w:r w:rsidRPr="005F0ACC">
        <w:rPr>
          <w:lang w:val="en-US"/>
        </w:rPr>
        <w:t xml:space="preserve">Coimbra, 2004. </w:t>
      </w:r>
    </w:p>
    <w:p w:rsidR="005F0ACC" w:rsidRPr="005F0ACC" w:rsidRDefault="005F0ACC" w:rsidP="005F0ACC">
      <w:pPr>
        <w:spacing w:line="259" w:lineRule="auto"/>
        <w:jc w:val="both"/>
        <w:rPr>
          <w:lang w:val="en-US"/>
        </w:rPr>
      </w:pPr>
      <w:r w:rsidRPr="005F0ACC">
        <w:rPr>
          <w:lang w:val="en-US"/>
        </w:rPr>
        <w:t xml:space="preserve"> </w:t>
      </w:r>
    </w:p>
    <w:p w:rsidR="005F0ACC" w:rsidRPr="005F0ACC" w:rsidRDefault="005F0ACC" w:rsidP="005F0ACC">
      <w:pPr>
        <w:ind w:left="-5"/>
        <w:jc w:val="both"/>
        <w:rPr>
          <w:lang w:val="en-US"/>
        </w:rPr>
      </w:pPr>
      <w:r w:rsidRPr="005F0ACC">
        <w:rPr>
          <w:lang w:val="en-US"/>
        </w:rPr>
        <w:t xml:space="preserve">McRUER, Robert; WILKERSON, Abby L. (Eds.). “Desiring Disability: Queer Theory meets Disability Studies”. </w:t>
      </w:r>
      <w:r w:rsidRPr="005F0ACC">
        <w:rPr>
          <w:rFonts w:ascii="Times New Roman" w:eastAsia="Times New Roman" w:hAnsi="Times New Roman" w:cs="Times New Roman"/>
          <w:i/>
          <w:color w:val="222222"/>
          <w:lang w:val="en-US"/>
        </w:rPr>
        <w:t>A Journal of Lesbian and Gay Studies</w:t>
      </w:r>
      <w:r w:rsidRPr="005F0ACC">
        <w:rPr>
          <w:color w:val="222222"/>
          <w:lang w:val="en-US"/>
        </w:rPr>
        <w:t xml:space="preserve">, v. 9, n. 1-2, 2003. </w:t>
      </w:r>
    </w:p>
    <w:p w:rsidR="005F0ACC" w:rsidRPr="005F0ACC" w:rsidRDefault="005F0ACC" w:rsidP="005F0ACC">
      <w:pPr>
        <w:spacing w:after="12" w:line="259" w:lineRule="auto"/>
        <w:jc w:val="both"/>
        <w:rPr>
          <w:lang w:val="en-US"/>
        </w:rPr>
      </w:pPr>
      <w:r w:rsidRPr="005F0ACC">
        <w:rPr>
          <w:color w:val="222222"/>
          <w:lang w:val="en-US"/>
        </w:rPr>
        <w:t xml:space="preserve"> </w:t>
      </w:r>
    </w:p>
    <w:p w:rsidR="005F0ACC" w:rsidRPr="005F0ACC" w:rsidRDefault="005F0ACC" w:rsidP="005F0ACC">
      <w:pPr>
        <w:ind w:left="-5" w:right="-4"/>
        <w:jc w:val="both"/>
        <w:rPr>
          <w:lang w:val="en-US"/>
        </w:rPr>
      </w:pPr>
      <w:r w:rsidRPr="005F0ACC">
        <w:rPr>
          <w:color w:val="222222"/>
          <w:lang w:val="en-US"/>
        </w:rPr>
        <w:t xml:space="preserve">McRUER, Robert. “Compulsory Able-Bodiedness and Queer/Disabled Existence”. </w:t>
      </w:r>
      <w:r w:rsidRPr="005F0ACC">
        <w:rPr>
          <w:rFonts w:ascii="Times New Roman" w:eastAsia="Times New Roman" w:hAnsi="Times New Roman" w:cs="Times New Roman"/>
          <w:i/>
          <w:color w:val="222222"/>
          <w:lang w:val="en-US"/>
        </w:rPr>
        <w:t>In</w:t>
      </w:r>
      <w:r w:rsidRPr="005F0ACC">
        <w:rPr>
          <w:color w:val="222222"/>
          <w:lang w:val="en-US"/>
        </w:rPr>
        <w:t xml:space="preserve">.: </w:t>
      </w:r>
    </w:p>
    <w:p w:rsidR="005F0ACC" w:rsidRPr="005F0ACC" w:rsidRDefault="005F0ACC" w:rsidP="005F0ACC">
      <w:pPr>
        <w:ind w:left="-5" w:right="-4"/>
        <w:jc w:val="both"/>
        <w:rPr>
          <w:lang w:val="en-US"/>
        </w:rPr>
      </w:pPr>
      <w:r w:rsidRPr="005F0ACC">
        <w:rPr>
          <w:color w:val="222222"/>
          <w:lang w:val="en-US"/>
        </w:rPr>
        <w:t xml:space="preserve">SNYDER, Sharon L.; BRUEGGEMANN, Brenda J.; GARLAND-THOMSON, Rosemarie (Eds.). </w:t>
      </w:r>
      <w:r w:rsidRPr="005F0ACC">
        <w:rPr>
          <w:rFonts w:ascii="Times New Roman" w:eastAsia="Times New Roman" w:hAnsi="Times New Roman" w:cs="Times New Roman"/>
          <w:i/>
          <w:color w:val="222222"/>
          <w:lang w:val="en-US"/>
        </w:rPr>
        <w:t>Disability Studies: enabling the humanities</w:t>
      </w:r>
      <w:r w:rsidRPr="005F0ACC">
        <w:rPr>
          <w:color w:val="222222"/>
          <w:lang w:val="en-US"/>
        </w:rPr>
        <w:t>. NEW York: Modern Language Association of America, 2002. p. 88-99.</w:t>
      </w:r>
      <w:r w:rsidRPr="005F0ACC">
        <w:rPr>
          <w:lang w:val="en-US"/>
        </w:rPr>
        <w:t xml:space="preserve"> </w:t>
      </w:r>
    </w:p>
    <w:p w:rsidR="005F0ACC" w:rsidRPr="005F0ACC" w:rsidRDefault="005F0ACC" w:rsidP="005F0ACC">
      <w:pPr>
        <w:spacing w:line="259" w:lineRule="auto"/>
        <w:jc w:val="both"/>
        <w:rPr>
          <w:lang w:val="en-US"/>
        </w:rPr>
      </w:pPr>
      <w:r w:rsidRPr="005F0ACC">
        <w:rPr>
          <w:lang w:val="en-US"/>
        </w:rPr>
        <w:t xml:space="preserve"> </w:t>
      </w:r>
    </w:p>
    <w:p w:rsidR="005F0ACC" w:rsidRDefault="005F0ACC" w:rsidP="005F0ACC">
      <w:pPr>
        <w:ind w:left="-5"/>
        <w:jc w:val="both"/>
      </w:pPr>
      <w:r w:rsidRPr="005F0ACC">
        <w:rPr>
          <w:lang w:val="en-US"/>
        </w:rPr>
        <w:t xml:space="preserve">McRUER, Robert. </w:t>
      </w:r>
      <w:r w:rsidRPr="005F0ACC">
        <w:rPr>
          <w:rFonts w:ascii="Times New Roman" w:eastAsia="Times New Roman" w:hAnsi="Times New Roman" w:cs="Times New Roman"/>
          <w:i/>
          <w:lang w:val="en-US"/>
        </w:rPr>
        <w:t>Crip Theory</w:t>
      </w:r>
      <w:r w:rsidRPr="005F0ACC">
        <w:rPr>
          <w:lang w:val="en-US"/>
        </w:rPr>
        <w:t xml:space="preserve">: cultural signs of queerness and disability. </w:t>
      </w:r>
      <w:r>
        <w:t xml:space="preserve">New York: New York University Press, 2006. </w:t>
      </w:r>
    </w:p>
    <w:p w:rsidR="005F0ACC" w:rsidRDefault="005F0ACC" w:rsidP="005F0ACC">
      <w:pPr>
        <w:spacing w:line="259" w:lineRule="auto"/>
        <w:jc w:val="both"/>
      </w:pPr>
      <w:r>
        <w:t xml:space="preserve"> </w:t>
      </w:r>
    </w:p>
    <w:p w:rsidR="005F0ACC" w:rsidRDefault="005F0ACC" w:rsidP="005F0ACC">
      <w:pPr>
        <w:ind w:left="-5"/>
        <w:jc w:val="both"/>
      </w:pPr>
      <w:r>
        <w:t xml:space="preserve">MELLO, Anahi G.; NUERNBERG, Adriano H. “Gênero e Deficiência: interseções e perspectivas”. </w:t>
      </w:r>
      <w:r>
        <w:rPr>
          <w:rFonts w:ascii="Times New Roman" w:eastAsia="Times New Roman" w:hAnsi="Times New Roman" w:cs="Times New Roman"/>
          <w:i/>
        </w:rPr>
        <w:t>Revista Estudos Feministas</w:t>
      </w:r>
      <w:r>
        <w:t xml:space="preserve">, v. 20, n. 3, p. 635-655, 2012. </w:t>
      </w:r>
    </w:p>
    <w:p w:rsidR="005F0ACC" w:rsidRDefault="005F0ACC" w:rsidP="005F0ACC">
      <w:pPr>
        <w:spacing w:after="12" w:line="259" w:lineRule="auto"/>
        <w:jc w:val="both"/>
      </w:pPr>
      <w:r>
        <w:t xml:space="preserve"> </w:t>
      </w:r>
    </w:p>
    <w:p w:rsidR="005F0ACC" w:rsidRDefault="005F0ACC" w:rsidP="005F0ACC">
      <w:pPr>
        <w:ind w:left="-5"/>
        <w:jc w:val="both"/>
      </w:pPr>
      <w:r>
        <w:t xml:space="preserve">MELLO, Anahi G. “A Construção da Pessoa na Experiência da Deficiência: corpo, gênero, sexualidade, subjetividade e saúde mental”. </w:t>
      </w:r>
      <w:r>
        <w:rPr>
          <w:rFonts w:ascii="Times New Roman" w:eastAsia="Times New Roman" w:hAnsi="Times New Roman" w:cs="Times New Roman"/>
          <w:i/>
        </w:rPr>
        <w:t>In</w:t>
      </w:r>
      <w:r>
        <w:t xml:space="preserve">: MALUF, Sônia W.; TORNQUIST, Carmen S. (Orgs.). </w:t>
      </w:r>
      <w:r>
        <w:rPr>
          <w:rFonts w:ascii="Times New Roman" w:eastAsia="Times New Roman" w:hAnsi="Times New Roman" w:cs="Times New Roman"/>
          <w:i/>
        </w:rPr>
        <w:t>Gênero, Saúde e Aflição: abordagens antropológicas</w:t>
      </w:r>
      <w:r>
        <w:t xml:space="preserve">. Florianópolis: Letras Contemporâneas, 2010. p. 133-191. </w:t>
      </w:r>
    </w:p>
    <w:p w:rsidR="005F0ACC" w:rsidRDefault="005F0ACC" w:rsidP="005F0ACC">
      <w:pPr>
        <w:spacing w:after="269"/>
        <w:ind w:left="-5"/>
        <w:jc w:val="both"/>
      </w:pPr>
      <w:r>
        <w:t xml:space="preserve">MENICUCCI DE OLIVEIRA, Eleonora. “O Feminismo Desconstruindo e Reconstruindo o Conhecimento.” </w:t>
      </w:r>
      <w:r>
        <w:rPr>
          <w:rFonts w:ascii="Times New Roman" w:eastAsia="Times New Roman" w:hAnsi="Times New Roman" w:cs="Times New Roman"/>
          <w:i/>
        </w:rPr>
        <w:t>Revista Estudos Feministas</w:t>
      </w:r>
      <w:r>
        <w:t xml:space="preserve">, v. 16, n. 1, p. 229-245, 2008. </w:t>
      </w:r>
    </w:p>
    <w:p w:rsidR="005F0ACC" w:rsidRDefault="005F0ACC" w:rsidP="005F0ACC">
      <w:pPr>
        <w:spacing w:after="4" w:line="251" w:lineRule="auto"/>
        <w:ind w:left="-5"/>
        <w:jc w:val="both"/>
      </w:pPr>
      <w:r>
        <w:rPr>
          <w:color w:val="292526"/>
        </w:rPr>
        <w:t xml:space="preserve">MISKOLCI, Richard. “Pânicos Morais e Controle Social: reflexões sobre o casamento gay”. </w:t>
      </w:r>
      <w:r>
        <w:rPr>
          <w:rFonts w:ascii="Times New Roman" w:eastAsia="Times New Roman" w:hAnsi="Times New Roman" w:cs="Times New Roman"/>
          <w:i/>
          <w:color w:val="292526"/>
        </w:rPr>
        <w:t>Cadernos Pagu</w:t>
      </w:r>
      <w:r>
        <w:rPr>
          <w:color w:val="292526"/>
        </w:rPr>
        <w:t xml:space="preserve">, v. 28, p. 101-128, jan./jun. 2007. </w:t>
      </w:r>
    </w:p>
    <w:p w:rsidR="005F0ACC" w:rsidRDefault="005F0ACC" w:rsidP="005F0ACC">
      <w:pPr>
        <w:spacing w:line="259" w:lineRule="auto"/>
        <w:jc w:val="both"/>
      </w:pPr>
      <w:r>
        <w:t xml:space="preserve"> </w:t>
      </w:r>
    </w:p>
    <w:p w:rsidR="005F0ACC" w:rsidRDefault="005F0ACC" w:rsidP="005F0ACC">
      <w:pPr>
        <w:ind w:left="-5"/>
        <w:jc w:val="both"/>
      </w:pPr>
      <w:r>
        <w:t xml:space="preserve">MISKOLCI, Richard. “A Teoria </w:t>
      </w:r>
      <w:r>
        <w:rPr>
          <w:rFonts w:ascii="Times New Roman" w:eastAsia="Times New Roman" w:hAnsi="Times New Roman" w:cs="Times New Roman"/>
          <w:i/>
        </w:rPr>
        <w:t>Queer</w:t>
      </w:r>
      <w:r>
        <w:t xml:space="preserve"> e a Sociologia: o desafio de uma analítica da normalização”. </w:t>
      </w:r>
      <w:r>
        <w:rPr>
          <w:rFonts w:ascii="Times New Roman" w:eastAsia="Times New Roman" w:hAnsi="Times New Roman" w:cs="Times New Roman"/>
          <w:i/>
        </w:rPr>
        <w:t>Sociologias</w:t>
      </w:r>
      <w:r>
        <w:t xml:space="preserve">, </w:t>
      </w:r>
      <w:r>
        <w:rPr>
          <w:color w:val="292526"/>
        </w:rPr>
        <w:t xml:space="preserve">Porto Alegre, ano 11, nº 21, p. 150-182, jan./jun. 2009. </w:t>
      </w:r>
    </w:p>
    <w:p w:rsidR="005F0ACC" w:rsidRDefault="005F0ACC" w:rsidP="005F0ACC">
      <w:pPr>
        <w:spacing w:line="259" w:lineRule="auto"/>
        <w:jc w:val="both"/>
      </w:pPr>
      <w:r>
        <w:rPr>
          <w:color w:val="292526"/>
        </w:rPr>
        <w:t xml:space="preserve"> </w:t>
      </w:r>
    </w:p>
    <w:p w:rsidR="005F0ACC" w:rsidRDefault="005F0ACC" w:rsidP="005F0ACC">
      <w:pPr>
        <w:ind w:left="-5"/>
        <w:jc w:val="both"/>
      </w:pPr>
      <w:r>
        <w:t xml:space="preserve">MOUKARZEL, Maria das Graças. Machado. </w:t>
      </w:r>
      <w:r>
        <w:rPr>
          <w:rFonts w:ascii="Times New Roman" w:eastAsia="Times New Roman" w:hAnsi="Times New Roman" w:cs="Times New Roman"/>
          <w:i/>
        </w:rPr>
        <w:t>Sexualidade e Deficiência</w:t>
      </w:r>
      <w:r>
        <w:t xml:space="preserve">: superando estigmas em busca da emancipação. 2003. 233 p. Dissertação (Mestrado em Educação). Universidade Estadual de Campinas, Campinas. </w:t>
      </w:r>
    </w:p>
    <w:p w:rsidR="005F0ACC" w:rsidRDefault="005F0ACC" w:rsidP="005F0ACC">
      <w:pPr>
        <w:spacing w:line="259" w:lineRule="auto"/>
        <w:jc w:val="both"/>
      </w:pPr>
      <w:r>
        <w:t xml:space="preserve"> </w:t>
      </w:r>
    </w:p>
    <w:p w:rsidR="005F0ACC" w:rsidRDefault="005F0ACC" w:rsidP="005F0ACC">
      <w:pPr>
        <w:spacing w:line="245" w:lineRule="auto"/>
        <w:ind w:right="17"/>
        <w:jc w:val="both"/>
      </w:pPr>
      <w:r>
        <w:rPr>
          <w:color w:val="231F20"/>
        </w:rPr>
        <w:t xml:space="preserve">NICOLAU, Stella M.; SCHRAIBER, Lilia B.; AYRES, José Ricardo C. M. “Mulheres com Deficiência e sua Dupla Vulnerabilidade: contribuições para a construção da integralidade em saúde”. </w:t>
      </w:r>
      <w:r>
        <w:rPr>
          <w:rFonts w:ascii="Times New Roman" w:eastAsia="Times New Roman" w:hAnsi="Times New Roman" w:cs="Times New Roman"/>
          <w:i/>
          <w:color w:val="231F20"/>
        </w:rPr>
        <w:t>Ciência &amp; Saúde Coletiva</w:t>
      </w:r>
      <w:r>
        <w:rPr>
          <w:color w:val="231F20"/>
        </w:rPr>
        <w:t xml:space="preserve">, v. 18, n. 3, p. 863-872, 2013. </w:t>
      </w:r>
    </w:p>
    <w:p w:rsidR="005F0ACC" w:rsidRDefault="005F0ACC" w:rsidP="005F0ACC">
      <w:pPr>
        <w:spacing w:after="12" w:line="259" w:lineRule="auto"/>
        <w:jc w:val="both"/>
      </w:pPr>
      <w:r>
        <w:rPr>
          <w:color w:val="231F20"/>
        </w:rPr>
        <w:t xml:space="preserve"> </w:t>
      </w:r>
    </w:p>
    <w:p w:rsidR="005F0ACC" w:rsidRPr="005F0ACC" w:rsidRDefault="005F0ACC" w:rsidP="005F0ACC">
      <w:pPr>
        <w:ind w:left="-5"/>
        <w:jc w:val="both"/>
        <w:rPr>
          <w:lang w:val="en-US"/>
        </w:rPr>
      </w:pPr>
      <w:r>
        <w:t xml:space="preserve">OLIVEIRA, Adriano M. “De Avatar à Centaura Mexicana: o monstro e o monstruoso na produção de sentidos da América quinhentista”. </w:t>
      </w:r>
      <w:r>
        <w:rPr>
          <w:rFonts w:ascii="Times New Roman" w:eastAsia="Times New Roman" w:hAnsi="Times New Roman" w:cs="Times New Roman"/>
          <w:i/>
        </w:rPr>
        <w:t>In</w:t>
      </w:r>
      <w:r>
        <w:t xml:space="preserve">.: 1º Congresso Mundial de Comunicação Ibero-americana, 1º, São Paulo. </w:t>
      </w:r>
      <w:r>
        <w:rPr>
          <w:rFonts w:ascii="Times New Roman" w:eastAsia="Times New Roman" w:hAnsi="Times New Roman" w:cs="Times New Roman"/>
          <w:i/>
        </w:rPr>
        <w:t>Anais...</w:t>
      </w:r>
      <w:r>
        <w:rPr>
          <w:rFonts w:ascii="Times New Roman" w:eastAsia="Times New Roman" w:hAnsi="Times New Roman" w:cs="Times New Roman"/>
          <w:b/>
        </w:rPr>
        <w:t xml:space="preserve"> </w:t>
      </w:r>
      <w:r>
        <w:t xml:space="preserve">São Paulo, 2011. p. 1-12. Disponível em: &lt; http://confibercom.org/anais2011/pdf/6.pdf&gt;. </w:t>
      </w:r>
      <w:r w:rsidRPr="005F0ACC">
        <w:rPr>
          <w:lang w:val="en-US"/>
        </w:rPr>
        <w:t xml:space="preserve">Acesso em: 10 out. 2013. </w:t>
      </w:r>
    </w:p>
    <w:p w:rsidR="005F0ACC" w:rsidRPr="005F0ACC" w:rsidRDefault="005F0ACC" w:rsidP="005F0ACC">
      <w:pPr>
        <w:spacing w:line="259" w:lineRule="auto"/>
        <w:jc w:val="both"/>
        <w:rPr>
          <w:lang w:val="en-US"/>
        </w:rPr>
      </w:pPr>
      <w:r w:rsidRPr="005F0ACC">
        <w:rPr>
          <w:lang w:val="en-US"/>
        </w:rPr>
        <w:t xml:space="preserve"> </w:t>
      </w:r>
    </w:p>
    <w:p w:rsidR="005F0ACC" w:rsidRDefault="005F0ACC" w:rsidP="005F0ACC">
      <w:pPr>
        <w:ind w:left="-5"/>
        <w:jc w:val="both"/>
      </w:pPr>
      <w:r w:rsidRPr="005F0ACC">
        <w:rPr>
          <w:lang w:val="en-US"/>
        </w:rPr>
        <w:t xml:space="preserve">OLIVER, Michael. </w:t>
      </w:r>
      <w:r w:rsidRPr="005F0ACC">
        <w:rPr>
          <w:rFonts w:ascii="Times New Roman" w:eastAsia="Times New Roman" w:hAnsi="Times New Roman" w:cs="Times New Roman"/>
          <w:i/>
          <w:lang w:val="en-US"/>
        </w:rPr>
        <w:t>Social Work with Disabled People.</w:t>
      </w:r>
      <w:r w:rsidRPr="005F0ACC">
        <w:rPr>
          <w:rFonts w:ascii="Times New Roman" w:eastAsia="Times New Roman" w:hAnsi="Times New Roman" w:cs="Times New Roman"/>
          <w:b/>
          <w:lang w:val="en-US"/>
        </w:rPr>
        <w:t xml:space="preserve"> </w:t>
      </w:r>
      <w:r>
        <w:t xml:space="preserve">Basingstoke: Macmillan, 1983. </w:t>
      </w:r>
    </w:p>
    <w:p w:rsidR="005F0ACC" w:rsidRDefault="005F0ACC" w:rsidP="005F0ACC">
      <w:pPr>
        <w:spacing w:line="259" w:lineRule="auto"/>
        <w:jc w:val="both"/>
      </w:pPr>
      <w:r>
        <w:rPr>
          <w:color w:val="231F20"/>
        </w:rPr>
        <w:t xml:space="preserve"> </w:t>
      </w:r>
    </w:p>
    <w:p w:rsidR="005F0ACC" w:rsidRDefault="005F0ACC" w:rsidP="005F0ACC">
      <w:pPr>
        <w:ind w:left="-5"/>
        <w:jc w:val="both"/>
      </w:pPr>
      <w:r>
        <w:t xml:space="preserve">PEREIRA, Ana Maria B. A. </w:t>
      </w:r>
      <w:r>
        <w:rPr>
          <w:rFonts w:ascii="Times New Roman" w:eastAsia="Times New Roman" w:hAnsi="Times New Roman" w:cs="Times New Roman"/>
          <w:i/>
        </w:rPr>
        <w:t xml:space="preserve">Viagem ao Interior da Sombra: </w:t>
      </w:r>
      <w:r>
        <w:t xml:space="preserve">deficiência, doença crônica e invisibilidade numa sociedade capacitista. 2008. 255 p. Dissertação (Mestrado em Sociologia), Universidade de Coimbra, Coimbra. </w:t>
      </w:r>
    </w:p>
    <w:p w:rsidR="005F0ACC" w:rsidRDefault="005F0ACC" w:rsidP="005F0ACC">
      <w:pPr>
        <w:spacing w:after="11" w:line="259" w:lineRule="auto"/>
        <w:jc w:val="both"/>
      </w:pPr>
      <w:r>
        <w:t xml:space="preserve"> </w:t>
      </w:r>
    </w:p>
    <w:p w:rsidR="005F0ACC" w:rsidRPr="005F0ACC" w:rsidRDefault="005F0ACC" w:rsidP="005F0ACC">
      <w:pPr>
        <w:ind w:left="-5"/>
        <w:jc w:val="both"/>
        <w:rPr>
          <w:lang w:val="en-US"/>
        </w:rPr>
      </w:pPr>
      <w:r>
        <w:t xml:space="preserve">PFEIFFER, David. </w:t>
      </w:r>
      <w:r w:rsidRPr="005F0ACC">
        <w:rPr>
          <w:lang w:val="en-US"/>
        </w:rPr>
        <w:t xml:space="preserve">“The Categorization and Control of People with Disabilities”. </w:t>
      </w:r>
      <w:r w:rsidRPr="005F0ACC">
        <w:rPr>
          <w:rFonts w:ascii="Times New Roman" w:eastAsia="Times New Roman" w:hAnsi="Times New Roman" w:cs="Times New Roman"/>
          <w:i/>
          <w:lang w:val="en-US"/>
        </w:rPr>
        <w:t>Disability and Rehabilitation</w:t>
      </w:r>
      <w:r w:rsidRPr="005F0ACC">
        <w:rPr>
          <w:lang w:val="en-US"/>
        </w:rPr>
        <w:t xml:space="preserve">, v.21, n. 3, p. 106-107, 1999. </w:t>
      </w:r>
    </w:p>
    <w:p w:rsidR="005F0ACC" w:rsidRPr="005F0ACC" w:rsidRDefault="005F0ACC" w:rsidP="005F0ACC">
      <w:pPr>
        <w:spacing w:line="259" w:lineRule="auto"/>
        <w:jc w:val="both"/>
        <w:rPr>
          <w:lang w:val="en-US"/>
        </w:rPr>
      </w:pPr>
      <w:r w:rsidRPr="005F0ACC">
        <w:rPr>
          <w:lang w:val="en-US"/>
        </w:rPr>
        <w:t xml:space="preserve"> </w:t>
      </w:r>
    </w:p>
    <w:p w:rsidR="005F0ACC" w:rsidRPr="005F0ACC" w:rsidRDefault="005F0ACC" w:rsidP="005F0ACC">
      <w:pPr>
        <w:ind w:left="-5"/>
        <w:jc w:val="both"/>
        <w:rPr>
          <w:lang w:val="en-US"/>
        </w:rPr>
      </w:pPr>
      <w:r w:rsidRPr="005F0ACC">
        <w:rPr>
          <w:lang w:val="en-US"/>
        </w:rPr>
        <w:t xml:space="preserve">PFEIFFER, David. “The Philosophical Foundations of Disability Studies”. </w:t>
      </w:r>
      <w:r w:rsidRPr="005F0ACC">
        <w:rPr>
          <w:rFonts w:ascii="Times New Roman" w:eastAsia="Times New Roman" w:hAnsi="Times New Roman" w:cs="Times New Roman"/>
          <w:i/>
          <w:lang w:val="en-US"/>
        </w:rPr>
        <w:t>Disability Studies Quarterly</w:t>
      </w:r>
      <w:r w:rsidRPr="005F0ACC">
        <w:rPr>
          <w:lang w:val="en-US"/>
        </w:rPr>
        <w:t xml:space="preserve">, v. 22, n. 2, p. 3-23, 2002. </w:t>
      </w:r>
    </w:p>
    <w:p w:rsidR="005F0ACC" w:rsidRPr="005F0ACC" w:rsidRDefault="005F0ACC" w:rsidP="005F0ACC">
      <w:pPr>
        <w:spacing w:line="259" w:lineRule="auto"/>
        <w:jc w:val="both"/>
        <w:rPr>
          <w:lang w:val="en-US"/>
        </w:rPr>
      </w:pPr>
      <w:r w:rsidRPr="005F0ACC">
        <w:rPr>
          <w:lang w:val="en-US"/>
        </w:rPr>
        <w:t xml:space="preserve"> </w:t>
      </w:r>
    </w:p>
    <w:p w:rsidR="005F0ACC" w:rsidRDefault="005F0ACC" w:rsidP="005F0ACC">
      <w:pPr>
        <w:ind w:left="-5"/>
        <w:jc w:val="both"/>
      </w:pPr>
      <w:r w:rsidRPr="005F0ACC">
        <w:rPr>
          <w:lang w:val="en-US"/>
        </w:rPr>
        <w:t xml:space="preserve">PLUMMER, Ken. </w:t>
      </w:r>
      <w:r w:rsidRPr="005F0ACC">
        <w:rPr>
          <w:rFonts w:ascii="Times New Roman" w:eastAsia="Times New Roman" w:hAnsi="Times New Roman" w:cs="Times New Roman"/>
          <w:i/>
          <w:lang w:val="en-US"/>
        </w:rPr>
        <w:t>Intimate Citizenship</w:t>
      </w:r>
      <w:r w:rsidRPr="005F0ACC">
        <w:rPr>
          <w:lang w:val="en-US"/>
        </w:rPr>
        <w:t xml:space="preserve">: private decisions and public dialogues. </w:t>
      </w:r>
      <w:r>
        <w:t xml:space="preserve">Montreal &amp; Kingston: McGill-Queen’s University Press, 2003. </w:t>
      </w:r>
    </w:p>
    <w:p w:rsidR="005F0ACC" w:rsidRDefault="005F0ACC" w:rsidP="005F0ACC">
      <w:pPr>
        <w:spacing w:after="16" w:line="259" w:lineRule="auto"/>
        <w:jc w:val="both"/>
      </w:pPr>
      <w:r>
        <w:t xml:space="preserve"> </w:t>
      </w:r>
    </w:p>
    <w:p w:rsidR="005F0ACC" w:rsidRPr="005F0ACC" w:rsidRDefault="005F0ACC" w:rsidP="005F0ACC">
      <w:pPr>
        <w:ind w:left="-5"/>
        <w:jc w:val="both"/>
        <w:rPr>
          <w:lang w:val="en-US"/>
        </w:rPr>
      </w:pPr>
      <w:r>
        <w:t xml:space="preserve">RICH, Adrienne. “Heterossexualidade Compulsória e existência lésbica”. </w:t>
      </w:r>
      <w:r w:rsidRPr="005F0ACC">
        <w:rPr>
          <w:rFonts w:ascii="Times New Roman" w:eastAsia="Times New Roman" w:hAnsi="Times New Roman" w:cs="Times New Roman"/>
          <w:i/>
          <w:lang w:val="en-US"/>
        </w:rPr>
        <w:t>Bagoas</w:t>
      </w:r>
      <w:r w:rsidRPr="005F0ACC">
        <w:rPr>
          <w:lang w:val="en-US"/>
        </w:rPr>
        <w:t xml:space="preserve">, n. 5, p. 17-44, 2010. </w:t>
      </w:r>
    </w:p>
    <w:p w:rsidR="005F0ACC" w:rsidRPr="005F0ACC" w:rsidRDefault="005F0ACC" w:rsidP="005F0ACC">
      <w:pPr>
        <w:spacing w:after="14" w:line="259" w:lineRule="auto"/>
        <w:jc w:val="both"/>
        <w:rPr>
          <w:lang w:val="en-US"/>
        </w:rPr>
      </w:pPr>
      <w:r w:rsidRPr="005F0ACC">
        <w:rPr>
          <w:lang w:val="en-US"/>
        </w:rPr>
        <w:t xml:space="preserve"> </w:t>
      </w:r>
    </w:p>
    <w:p w:rsidR="005F0ACC" w:rsidRDefault="005F0ACC" w:rsidP="005F0ACC">
      <w:pPr>
        <w:ind w:left="-5"/>
        <w:jc w:val="both"/>
      </w:pPr>
      <w:r w:rsidRPr="005F0ACC">
        <w:rPr>
          <w:lang w:val="en-US"/>
        </w:rPr>
        <w:t xml:space="preserve">RUBIN, Gayle. “Thinking Sex: notes for a radical theory of the politics of sexuality”. </w:t>
      </w:r>
      <w:r w:rsidRPr="005F0ACC">
        <w:rPr>
          <w:rFonts w:ascii="Times New Roman" w:eastAsia="Times New Roman" w:hAnsi="Times New Roman" w:cs="Times New Roman"/>
          <w:i/>
          <w:lang w:val="en-US"/>
        </w:rPr>
        <w:t>In</w:t>
      </w:r>
      <w:r w:rsidRPr="005F0ACC">
        <w:rPr>
          <w:lang w:val="en-US"/>
        </w:rPr>
        <w:t xml:space="preserve">.: NARDI, Peter M.; SCHNEIDER, Beth E. (Eds.). </w:t>
      </w:r>
      <w:r w:rsidRPr="005F0ACC">
        <w:rPr>
          <w:rFonts w:ascii="Times New Roman" w:eastAsia="Times New Roman" w:hAnsi="Times New Roman" w:cs="Times New Roman"/>
          <w:i/>
          <w:lang w:val="en-US"/>
        </w:rPr>
        <w:t>Social Perspectives in Lesbian and Gay Studies.</w:t>
      </w:r>
      <w:r w:rsidRPr="005F0ACC">
        <w:rPr>
          <w:lang w:val="en-US"/>
        </w:rPr>
        <w:t xml:space="preserve"> </w:t>
      </w:r>
      <w:r>
        <w:t xml:space="preserve">London: Routledge, 1998. p. 100-127. </w:t>
      </w:r>
    </w:p>
    <w:p w:rsidR="005F0ACC" w:rsidRDefault="005F0ACC" w:rsidP="005F0ACC">
      <w:pPr>
        <w:spacing w:line="259" w:lineRule="auto"/>
        <w:jc w:val="both"/>
      </w:pPr>
      <w:r>
        <w:t xml:space="preserve"> </w:t>
      </w:r>
    </w:p>
    <w:p w:rsidR="005F0ACC" w:rsidRDefault="005F0ACC" w:rsidP="005F0ACC">
      <w:pPr>
        <w:ind w:left="-5"/>
        <w:jc w:val="both"/>
      </w:pPr>
      <w:r>
        <w:t xml:space="preserve">SILVA, Tomaz T. (Org.). </w:t>
      </w:r>
      <w:r>
        <w:rPr>
          <w:rFonts w:ascii="Times New Roman" w:eastAsia="Times New Roman" w:hAnsi="Times New Roman" w:cs="Times New Roman"/>
          <w:i/>
        </w:rPr>
        <w:t>Pedagogia dos Monstros</w:t>
      </w:r>
      <w:r>
        <w:t xml:space="preserve"> - os prazeres e os perigos da confusão de fronteiras. Belo Horizonte: Autêntica, 2000. </w:t>
      </w:r>
    </w:p>
    <w:p w:rsidR="005F0ACC" w:rsidRDefault="005F0ACC" w:rsidP="005F0ACC">
      <w:pPr>
        <w:spacing w:line="259" w:lineRule="auto"/>
        <w:jc w:val="both"/>
      </w:pPr>
      <w:r>
        <w:rPr>
          <w:rFonts w:ascii="Times New Roman" w:eastAsia="Times New Roman" w:hAnsi="Times New Roman" w:cs="Times New Roman"/>
          <w:b/>
        </w:rPr>
        <w:t xml:space="preserve"> </w:t>
      </w:r>
    </w:p>
    <w:p w:rsidR="005F0ACC" w:rsidRDefault="005F0ACC" w:rsidP="005F0ACC">
      <w:pPr>
        <w:spacing w:after="112" w:line="259" w:lineRule="auto"/>
        <w:jc w:val="both"/>
      </w:pPr>
      <w:r>
        <w:t xml:space="preserve"> </w:t>
      </w:r>
    </w:p>
    <w:p w:rsidR="005F0ACC" w:rsidRDefault="005F0ACC" w:rsidP="005F0ACC">
      <w:pPr>
        <w:spacing w:after="112" w:line="259" w:lineRule="auto"/>
        <w:ind w:left="708"/>
        <w:jc w:val="both"/>
      </w:pPr>
      <w:r>
        <w:t xml:space="preserve"> </w:t>
      </w:r>
    </w:p>
    <w:p w:rsidR="005F0ACC" w:rsidRDefault="005F0ACC" w:rsidP="005F0ACC">
      <w:pPr>
        <w:spacing w:after="115" w:line="259" w:lineRule="auto"/>
        <w:ind w:left="708"/>
        <w:jc w:val="both"/>
      </w:pPr>
      <w:r>
        <w:t xml:space="preserve"> </w:t>
      </w:r>
    </w:p>
    <w:p w:rsidR="005F0ACC" w:rsidRDefault="005F0ACC" w:rsidP="005F0ACC">
      <w:pPr>
        <w:spacing w:after="112" w:line="259" w:lineRule="auto"/>
        <w:ind w:left="708"/>
        <w:jc w:val="both"/>
      </w:pPr>
      <w:r>
        <w:t xml:space="preserve"> </w:t>
      </w:r>
    </w:p>
    <w:p w:rsidR="005F0ACC" w:rsidRDefault="005F0ACC" w:rsidP="005F0ACC">
      <w:pPr>
        <w:spacing w:after="115" w:line="259" w:lineRule="auto"/>
        <w:ind w:left="708"/>
        <w:jc w:val="both"/>
      </w:pPr>
      <w:r>
        <w:t xml:space="preserve"> </w:t>
      </w:r>
    </w:p>
    <w:p w:rsidR="005F0ACC" w:rsidRDefault="005F0ACC" w:rsidP="005F0ACC">
      <w:pPr>
        <w:spacing w:after="113" w:line="259" w:lineRule="auto"/>
        <w:ind w:left="708"/>
        <w:jc w:val="both"/>
      </w:pPr>
      <w:r>
        <w:t xml:space="preserve"> </w:t>
      </w:r>
    </w:p>
    <w:p w:rsidR="005F0ACC" w:rsidRDefault="005F0ACC" w:rsidP="005F0ACC">
      <w:pPr>
        <w:spacing w:after="115" w:line="259" w:lineRule="auto"/>
        <w:ind w:left="708"/>
        <w:jc w:val="both"/>
      </w:pPr>
      <w:r>
        <w:t xml:space="preserve"> </w:t>
      </w:r>
    </w:p>
    <w:p w:rsidR="005F0ACC" w:rsidRDefault="005F0ACC" w:rsidP="005F0ACC">
      <w:pPr>
        <w:spacing w:after="112" w:line="259" w:lineRule="auto"/>
        <w:ind w:left="708"/>
        <w:jc w:val="both"/>
      </w:pPr>
      <w:r>
        <w:t xml:space="preserve"> </w:t>
      </w:r>
    </w:p>
    <w:p w:rsidR="005F0ACC" w:rsidRDefault="005F0ACC" w:rsidP="005F0ACC">
      <w:pPr>
        <w:spacing w:line="259" w:lineRule="auto"/>
        <w:ind w:left="708"/>
        <w:jc w:val="both"/>
      </w:pPr>
      <w:r>
        <w:t xml:space="preserve"> </w:t>
      </w:r>
    </w:p>
    <w:p w:rsidR="005F0ACC" w:rsidRDefault="005F0ACC" w:rsidP="005F0ACC">
      <w:pPr>
        <w:spacing w:after="183" w:line="259" w:lineRule="auto"/>
        <w:ind w:firstLine="284"/>
        <w:jc w:val="both"/>
      </w:pPr>
      <w:r>
        <w:rPr>
          <w:sz w:val="16"/>
        </w:rPr>
        <w:t xml:space="preserve"> </w:t>
      </w:r>
    </w:p>
    <w:p w:rsidR="005F0ACC" w:rsidRDefault="005F0ACC" w:rsidP="005F0ACC">
      <w:pPr>
        <w:spacing w:after="341" w:line="259" w:lineRule="auto"/>
        <w:ind w:firstLine="284"/>
        <w:jc w:val="both"/>
      </w:pPr>
      <w:r>
        <w:rPr>
          <w:sz w:val="16"/>
        </w:rPr>
        <w:t xml:space="preserve"> </w:t>
      </w:r>
    </w:p>
    <w:p w:rsidR="005F0ACC" w:rsidRDefault="005F0ACC" w:rsidP="005F0ACC">
      <w:pPr>
        <w:spacing w:line="259" w:lineRule="auto"/>
        <w:ind w:firstLine="284"/>
        <w:jc w:val="both"/>
      </w:pPr>
      <w:r>
        <w:rPr>
          <w:rFonts w:ascii="Times New Roman" w:eastAsia="Times New Roman" w:hAnsi="Times New Roman" w:cs="Times New Roman"/>
          <w:b/>
        </w:rPr>
        <w:t xml:space="preserve"> </w:t>
      </w:r>
    </w:p>
    <w:p w:rsidR="005F0ACC" w:rsidRPr="009F3F8A" w:rsidRDefault="005F0ACC" w:rsidP="009F3F8A">
      <w:r w:rsidRPr="009F3F8A">
        <w:t xml:space="preserve">A LEI MARIA DA PENHA E O TRATAMENTO JURÍDICO-PENAL DO ASSÉDIO MORAL NO ÂMBITO INTRAFAMILIAR </w:t>
      </w:r>
    </w:p>
    <w:p w:rsidR="005F0ACC" w:rsidRDefault="005F0ACC">
      <w:pPr>
        <w:spacing w:after="108" w:line="259" w:lineRule="auto"/>
        <w:jc w:val="center"/>
      </w:pPr>
      <w:r>
        <w:rPr>
          <w:rFonts w:ascii="Times New Roman" w:eastAsia="Times New Roman" w:hAnsi="Times New Roman" w:cs="Times New Roman"/>
          <w:b/>
        </w:rPr>
        <w:t xml:space="preserve"> </w:t>
      </w:r>
    </w:p>
    <w:p w:rsidR="005F0ACC" w:rsidRDefault="005F0ACC" w:rsidP="009F3F8A">
      <w:pPr>
        <w:pStyle w:val="Ttulo1"/>
      </w:pPr>
      <w:bookmarkStart w:id="199" w:name="_Toc442067206"/>
      <w:r>
        <w:t>Andréia Colhado Gallo Grego Santos</w:t>
      </w:r>
      <w:bookmarkEnd w:id="199"/>
      <w:r>
        <w:t xml:space="preserve"> </w:t>
      </w:r>
    </w:p>
    <w:p w:rsidR="005F0ACC" w:rsidRDefault="005F0ACC">
      <w:pPr>
        <w:spacing w:after="108" w:line="265" w:lineRule="auto"/>
        <w:ind w:left="10" w:right="53" w:hanging="10"/>
        <w:jc w:val="right"/>
      </w:pPr>
      <w:r>
        <w:t xml:space="preserve">UNICESUMAR </w:t>
      </w:r>
    </w:p>
    <w:p w:rsidR="005F0ACC" w:rsidRDefault="005F0ACC">
      <w:pPr>
        <w:spacing w:after="108" w:line="265" w:lineRule="auto"/>
        <w:ind w:left="10" w:right="53" w:hanging="10"/>
        <w:jc w:val="right"/>
      </w:pPr>
      <w:r>
        <w:t xml:space="preserve">Orientadora: Valéria Silva Galdino Cardin  </w:t>
      </w:r>
    </w:p>
    <w:p w:rsidR="005F0ACC" w:rsidRDefault="005F0ACC">
      <w:pPr>
        <w:spacing w:after="108" w:line="265" w:lineRule="auto"/>
        <w:ind w:left="10" w:right="53" w:hanging="10"/>
        <w:jc w:val="right"/>
      </w:pPr>
      <w:r>
        <w:t xml:space="preserve">Coorientadora: Gisele Mendes de Carvalho  </w:t>
      </w:r>
    </w:p>
    <w:p w:rsidR="005F0ACC" w:rsidRDefault="005F0ACC">
      <w:pPr>
        <w:spacing w:after="120" w:line="259" w:lineRule="auto"/>
        <w:jc w:val="right"/>
      </w:pPr>
      <w:r>
        <w:t xml:space="preserve"> </w:t>
      </w:r>
    </w:p>
    <w:p w:rsidR="005F0ACC" w:rsidRPr="009F3F8A" w:rsidRDefault="005F0ACC" w:rsidP="009F3F8A">
      <w:r w:rsidRPr="009F3F8A">
        <w:t xml:space="preserve">INTRODUÇÃO </w:t>
      </w:r>
    </w:p>
    <w:p w:rsidR="005F0ACC" w:rsidRDefault="005F0ACC">
      <w:pPr>
        <w:spacing w:after="111" w:line="259" w:lineRule="auto"/>
      </w:pPr>
      <w:r>
        <w:rPr>
          <w:rFonts w:ascii="Times New Roman" w:eastAsia="Times New Roman" w:hAnsi="Times New Roman" w:cs="Times New Roman"/>
          <w:b/>
        </w:rPr>
        <w:t xml:space="preserve"> </w:t>
      </w:r>
    </w:p>
    <w:p w:rsidR="005F0ACC" w:rsidRDefault="005F0ACC">
      <w:pPr>
        <w:ind w:left="-15" w:right="50"/>
      </w:pPr>
      <w:r>
        <w:t xml:space="preserve">O presente artigo pretende expor as questões relacionadas ao assédio moral, ou seja, seu conceito, suas consequências, sua posição na legislação brasileira atual, entre outros pontos. </w:t>
      </w:r>
    </w:p>
    <w:p w:rsidR="005F0ACC" w:rsidRDefault="005F0ACC">
      <w:pPr>
        <w:ind w:left="-15" w:right="50"/>
      </w:pPr>
      <w:r>
        <w:t xml:space="preserve">Demonstrar-se-á que a Lei 11.340/2006, vulgarmente chamada de Lei Maria da Penha, foi um marco na história da violência de gênero intrafamiliar. Todavia, a mesma carece de algumas complementações, na medida em que não aborda de maneira satisfatória todas as situações de violência, como é o caso do assédio moral. </w:t>
      </w:r>
    </w:p>
    <w:p w:rsidR="005F0ACC" w:rsidRDefault="005F0ACC">
      <w:pPr>
        <w:ind w:left="-15" w:right="50"/>
      </w:pPr>
      <w:r>
        <w:t xml:space="preserve">Tradicionalmente, o assédio moral se relacionava somente ao ambiente laboral. A identificação da referida figura no âmbito intrafamiliar é recente, apesar de ser um problema muito antigo e que, atualmente, não encontra amparo na legislação penal pátria. Diante da importância do assunto e em razão da gravidade da conduta, demonstrar-se-á a necessidade de sua criminalização.  </w:t>
      </w:r>
    </w:p>
    <w:p w:rsidR="005F0ACC" w:rsidRDefault="005F0ACC">
      <w:pPr>
        <w:ind w:left="-15" w:right="50"/>
      </w:pPr>
      <w:r>
        <w:t>Será analisado o conceito de assédio moral intrafamiliar, demonstrando, a partir disso, o enquadramento da proteção da integridade moral das mulheres como direitos humanos. Outrossim, tornar-se-á evidente como o assédio moral viola o princípio da dignidade da pessoa humana e, para tanto, tal princípio será conceituado a fim de que seja integrado no tema.</w:t>
      </w:r>
      <w:r>
        <w:rPr>
          <w:rFonts w:ascii="Times New Roman" w:eastAsia="Times New Roman" w:hAnsi="Times New Roman" w:cs="Times New Roman"/>
          <w:b/>
        </w:rPr>
        <w:t xml:space="preserve"> </w:t>
      </w:r>
    </w:p>
    <w:p w:rsidR="005F0ACC" w:rsidRDefault="005F0ACC">
      <w:pPr>
        <w:ind w:left="-15" w:right="50"/>
      </w:pPr>
      <w:r>
        <w:t xml:space="preserve">Em outro momento, discutir-se-á as consequências geradas por essa modalidade de assédio, ou seja, os possíveis problemas físicos e psicológicos, os sentimentos, as sensações e as perturbações sofridas pela vítima. </w:t>
      </w:r>
    </w:p>
    <w:p w:rsidR="005F0ACC" w:rsidRDefault="005F0ACC">
      <w:pPr>
        <w:spacing w:after="105"/>
        <w:ind w:left="-15" w:right="50"/>
      </w:pPr>
      <w:r>
        <w:t xml:space="preserve">Ademais, a fim de se demonstrar a gravidade da conduta, abordar-se-á o princípio da paternidade responsável como base da estruturação familiar, demonstrando-se como a prática do assédio moral desrespeita tal princípio, gerando danos nefastos para a vítima da agressão e para aqueles que assistem a violência. </w:t>
      </w:r>
    </w:p>
    <w:p w:rsidR="005F0ACC" w:rsidRDefault="005F0ACC">
      <w:pPr>
        <w:ind w:left="-15" w:right="50"/>
      </w:pPr>
      <w:r>
        <w:t xml:space="preserve">O aparecimento da violência moral na Lei Maria da Penha será abordado, intentandose demonstrar as lacunas existentes na citada Lei, assim como a perspectiva de solução para essa ausência de tratamento jurídico-penal, expondo-se, para tanto, as figuras que integram os crimes contra a honra – citados na Lei 11.340/2006 – e demonstrando como elas divergem do assédio moral. </w:t>
      </w:r>
    </w:p>
    <w:p w:rsidR="005F0ACC" w:rsidRDefault="005F0ACC">
      <w:pPr>
        <w:ind w:left="-15" w:right="50"/>
      </w:pPr>
      <w:r>
        <w:t xml:space="preserve">Ao final, concluir-se-á pela necessidade de discussão e análise mais aprofundada em relação aos problemas advindos da violência de gênero intrafamiliar, visto que, especialmente no que tange ao assédio moral há uma flagrante violação à integridade moral e, muitas vezes, à integridade psíquica e física da mulher, ferindo, por conseguinte, a sua dignidade. A prática do assédio moral intrafamiliar ainda é uma realidade invisível, de difícil comprovação, seja pelo medo da reprimenda do agressor ou pela vergonha de tornar pública a sua situação de agredida, seja pelo sentimento de culpa, incutido pelo próprio agressor e que anulando a sua ação faz com que a vítima desenvolva um sentimento de autopunição. </w:t>
      </w:r>
    </w:p>
    <w:p w:rsidR="005F0ACC" w:rsidRDefault="005F0ACC">
      <w:pPr>
        <w:spacing w:after="117" w:line="259" w:lineRule="auto"/>
      </w:pPr>
      <w:r>
        <w:t xml:space="preserve"> </w:t>
      </w:r>
    </w:p>
    <w:p w:rsidR="005F0ACC" w:rsidRPr="009F3F8A" w:rsidRDefault="005F0ACC" w:rsidP="009F3F8A">
      <w:r w:rsidRPr="009F3F8A">
        <w:t xml:space="preserve">OBJETIVOS </w:t>
      </w:r>
    </w:p>
    <w:p w:rsidR="005F0ACC" w:rsidRDefault="005F0ACC">
      <w:pPr>
        <w:spacing w:after="108" w:line="259" w:lineRule="auto"/>
      </w:pPr>
      <w:r>
        <w:rPr>
          <w:rFonts w:ascii="Times New Roman" w:eastAsia="Times New Roman" w:hAnsi="Times New Roman" w:cs="Times New Roman"/>
          <w:b/>
        </w:rPr>
        <w:t xml:space="preserve"> </w:t>
      </w:r>
    </w:p>
    <w:p w:rsidR="005F0ACC" w:rsidRDefault="005F0ACC">
      <w:pPr>
        <w:ind w:left="-15" w:right="50"/>
      </w:pPr>
      <w:r>
        <w:t xml:space="preserve">O presente trabalho tem como objetivo expor as questões relacionadas ao assédio moral, tendo em vista a sua reiterada prática no âmbito familiar. Para tanto, apresentar-se-á, inicialmente, o seu conceito e suas consequências. Outrossim, objetivar-se-á tornar evidente como o a dignidade da pessoa humana é violada quando da prática do assédio moral. Demonstrar-se-á como tal prática, quando realizada no âmbito familiar compromete o regular desenvolvimento dos filhos, ferindo, por conseguinte, um importante princípio que estrutura a família, ou seja, o princípio da paternidade responsável. Finalmente, abordar-se-á o aparecimento da violência moral na Lei Maria da Penha, intentando-se demonstrar as lacunas existentes na citada Lei no tocante à figura do assédio moral, assim como a perspectiva de solução para essa ausência de tratamento jurídico-penal.  </w:t>
      </w:r>
    </w:p>
    <w:p w:rsidR="005F0ACC" w:rsidRDefault="005F0ACC">
      <w:pPr>
        <w:spacing w:after="113"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METODOLOGIA </w:t>
      </w:r>
    </w:p>
    <w:p w:rsidR="005F0ACC" w:rsidRDefault="005F0ACC">
      <w:pPr>
        <w:spacing w:after="108" w:line="259" w:lineRule="auto"/>
      </w:pPr>
      <w:r>
        <w:rPr>
          <w:rFonts w:ascii="Times New Roman" w:eastAsia="Times New Roman" w:hAnsi="Times New Roman" w:cs="Times New Roman"/>
          <w:b/>
        </w:rPr>
        <w:t xml:space="preserve"> </w:t>
      </w:r>
    </w:p>
    <w:p w:rsidR="005F0ACC" w:rsidRDefault="005F0ACC">
      <w:pPr>
        <w:spacing w:after="110"/>
        <w:ind w:left="-15" w:right="50"/>
      </w:pPr>
      <w:r>
        <w:t>Realizar-se-á uma reflexão objetiva sobre uma das principais discussões doutrinárias da atualidade, desenvolvendo-se, para isso, pesquisas pelo método teórico, tendo como recursos bibliografias, literaturas e documentos, utilizando-se assim, doutrinas, livros, periódicos e documentos eletrônicos que tratam do assunto.</w:t>
      </w:r>
      <w:r>
        <w:rPr>
          <w:rFonts w:ascii="Times New Roman" w:eastAsia="Times New Roman" w:hAnsi="Times New Roman" w:cs="Times New Roman"/>
          <w:b/>
        </w:rPr>
        <w:t xml:space="preserve"> </w:t>
      </w:r>
    </w:p>
    <w:p w:rsidR="005F0ACC" w:rsidRDefault="005F0ACC">
      <w:pPr>
        <w:spacing w:after="115" w:line="259" w:lineRule="auto"/>
      </w:pPr>
      <w:r>
        <w:rPr>
          <w:rFonts w:ascii="Times New Roman" w:eastAsia="Times New Roman" w:hAnsi="Times New Roman" w:cs="Times New Roman"/>
          <w:b/>
        </w:rPr>
        <w:t xml:space="preserve"> </w:t>
      </w:r>
    </w:p>
    <w:p w:rsidR="005F0ACC" w:rsidRDefault="005F0ACC">
      <w:pPr>
        <w:spacing w:after="113" w:line="259" w:lineRule="auto"/>
        <w:ind w:left="-5" w:hanging="10"/>
      </w:pPr>
      <w:r>
        <w:rPr>
          <w:rFonts w:ascii="Times New Roman" w:eastAsia="Times New Roman" w:hAnsi="Times New Roman" w:cs="Times New Roman"/>
          <w:b/>
        </w:rPr>
        <w:t xml:space="preserve">RESULTADOS DA PESQUISA E DISCUSSÃO </w:t>
      </w:r>
    </w:p>
    <w:p w:rsidR="005F0ACC" w:rsidRDefault="005F0ACC">
      <w:pPr>
        <w:spacing w:after="115"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AS FORMAS DE VIOLÊNCIA DOMÉSTICA </w:t>
      </w:r>
    </w:p>
    <w:p w:rsidR="005F0ACC" w:rsidRDefault="005F0ACC">
      <w:pPr>
        <w:spacing w:after="110" w:line="259" w:lineRule="auto"/>
      </w:pPr>
      <w:r>
        <w:rPr>
          <w:rFonts w:ascii="Times New Roman" w:eastAsia="Times New Roman" w:hAnsi="Times New Roman" w:cs="Times New Roman"/>
          <w:b/>
        </w:rPr>
        <w:t xml:space="preserve"> </w:t>
      </w:r>
    </w:p>
    <w:p w:rsidR="005F0ACC" w:rsidRDefault="005F0ACC">
      <w:pPr>
        <w:ind w:left="-15" w:right="50"/>
      </w:pPr>
      <w:r>
        <w:t xml:space="preserve">Verifica-se pela análise do artigo 7º da Lei Maria da Penha que várias são as formas de violência possíveis, estando entre elas a violência física, a violência psicológica, a violência sexual, a violência moral e a violência patrimonial. Todavia, cabe destacar que o rol elencado no citado artigo não é exaustivo, de forma que outras formas de violência também podem ser consideradas, o que se conclui pela expressão final do artigo “entre outras”. </w:t>
      </w:r>
    </w:p>
    <w:p w:rsidR="005F0ACC" w:rsidRDefault="005F0ACC">
      <w:pPr>
        <w:spacing w:after="28"/>
        <w:ind w:left="-15" w:right="50"/>
      </w:pPr>
      <w:r>
        <w:t>A violência física, elencada no artigo 7º, inciso I, da Lei 11.340/2006, compreende “qualquer conduta que ofenda sua integridade ou saúde corporal.” Com efeito, tal espécie de violência não exige que a agressão deixe marcas aparentes, mas se caracteriza simplesmente pela ofensa ao corpo ou à saúde da mulher pelo uso da força física.</w:t>
      </w:r>
      <w:r>
        <w:rPr>
          <w:vertAlign w:val="superscript"/>
        </w:rPr>
        <w:footnoteReference w:id="372"/>
      </w:r>
      <w:r>
        <w:t xml:space="preserve"> </w:t>
      </w:r>
    </w:p>
    <w:p w:rsidR="005F0ACC" w:rsidRDefault="005F0ACC">
      <w:pPr>
        <w:spacing w:after="151" w:line="265" w:lineRule="auto"/>
        <w:ind w:left="10" w:right="53" w:hanging="10"/>
        <w:jc w:val="right"/>
      </w:pPr>
      <w:r>
        <w:t xml:space="preserve">Pela análise do artigo 7º, inciso II da referida Lei, entende-se por violência </w:t>
      </w:r>
    </w:p>
    <w:p w:rsidR="005F0ACC" w:rsidRDefault="005F0ACC">
      <w:pPr>
        <w:ind w:left="-15" w:right="50"/>
      </w:pPr>
      <w:r>
        <w:t xml:space="preserve">psicológica “qualquer conduta que lhe cause dano emocional e diminuição da auto-estima ou que lhe prejudique e perturbe o pleno desenvolvimento ou que vise degradar ou controlar suas ações, comportamentos, crenças e decisões, mediante ameaça, constrangimento, humilhação, manipulação, isolamento, vigilância constante, perseguição contumaz, insulto, chantagem, ridicularização, exploração e limitação do direito de ir e vir ou qualquer outro meio que lhe cause prejuízo à saúde psicológica e à autodeterminação.” </w:t>
      </w:r>
    </w:p>
    <w:p w:rsidR="005F0ACC" w:rsidRDefault="005F0ACC">
      <w:pPr>
        <w:ind w:left="-15" w:right="50"/>
      </w:pPr>
      <w:r>
        <w:t xml:space="preserve">O inciso III, do artigo 7º da Lei Maria da Penha, dispõe sobre a violência sexual, que se caracteriza por “qualquer conduta que a constranja a presenciar, a manter ou a participar de relação sexual não desejada, mediante intimidação, ameaça, coação ou uso da força; que a induza a comercializar ou a utilizar, de qualquer modo, a sua sexualidade, que a impeça de usar qualquer método contraceptivo ou que a force ao matrimônio, à gravidez, ao aborto ou à prostituição, mediante coação, chantagem, suborno ou manipulação; ou que limite ou anule o exercício de seus direitos sexuais e reprodutivos.” </w:t>
      </w:r>
    </w:p>
    <w:p w:rsidR="005F0ACC" w:rsidRDefault="005F0ACC">
      <w:pPr>
        <w:ind w:left="-15" w:right="50"/>
      </w:pPr>
      <w:r>
        <w:t xml:space="preserve">A violência patrimonial, inserida no artigo 7º, inciso IV, da mesma Lei, pode ser “entendida como qualquer conduta que configure retenção, subtração, destruição parcial ou total de seus objetos, instrumentos de trabalho, documentos pessoais, bens, valores e direitos ou recursos econômicos, incluindo os destinados a satisfazer suas necessidade.” </w:t>
      </w:r>
    </w:p>
    <w:p w:rsidR="005F0ACC" w:rsidRDefault="005F0ACC">
      <w:pPr>
        <w:ind w:left="-15" w:right="50"/>
      </w:pPr>
      <w:r>
        <w:t xml:space="preserve">Finalmente, a Lei Maria da Penha, no artigo 7º, em seu inciso V, traz a figura da violência moral, percebida, tão-somente, “como qualquer conduta que configure calúnia, difamação ou injúria.” Como se verá a seguir, o dispositivo mostra-se equivocado, eis que a violência moral não se limita aos crimes contra a honra. Verifica-se, inclusive, tratar-se de bens jurídicos distintos, eis que, a violência moral visa proteger a integridade moral da mulher que pode não coincidir com a honra. </w:t>
      </w:r>
    </w:p>
    <w:p w:rsidR="005F0ACC" w:rsidRDefault="005F0ACC">
      <w:pPr>
        <w:ind w:left="-15" w:right="50"/>
      </w:pPr>
      <w:r>
        <w:t xml:space="preserve">Saliente-se, novamente, que embora essas formas de violência estejam bem destacadas pela Lei Maria da Penha, outras formas não expressas na referida Lei podem ser consideradas. Ademais, há que se ressaltar que independentemente da maneira como a violência se materializa, ela tem potencial para gerar danos trágicos, não somente à mulher, mas a toda a família, ferindo o bem mais precioso do ser humano: a sua dignidade. </w:t>
      </w:r>
    </w:p>
    <w:p w:rsidR="005F0ACC" w:rsidRDefault="005F0ACC">
      <w:pPr>
        <w:spacing w:after="115"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O ASSÉDIO MORAL NO ÂMBITO FAMILIAR E AFETIVO </w:t>
      </w:r>
    </w:p>
    <w:p w:rsidR="005F0ACC" w:rsidRDefault="005F0ACC">
      <w:pPr>
        <w:spacing w:after="110" w:line="259" w:lineRule="auto"/>
      </w:pPr>
      <w:r>
        <w:rPr>
          <w:rFonts w:ascii="Times New Roman" w:eastAsia="Times New Roman" w:hAnsi="Times New Roman" w:cs="Times New Roman"/>
          <w:b/>
        </w:rPr>
        <w:t xml:space="preserve"> </w:t>
      </w:r>
    </w:p>
    <w:p w:rsidR="005F0ACC" w:rsidRDefault="005F0ACC">
      <w:pPr>
        <w:ind w:left="-15" w:right="50"/>
      </w:pPr>
      <w:r>
        <w:t>Entre as formas de violência doméstica e familiar elencadas na Lei Maria da Penha, a violência moral – equivocadamente vinculada aos crimes contra a honra – tem como bem jurídico a integridade moral e é revestida de características específicas que a distinguem da calúnia, da difamação e da injúria. Trata-se de uma prática comum em muitas famílias e que pode gerar danos nefastos para as mesmas.</w:t>
      </w:r>
      <w:r>
        <w:rPr>
          <w:color w:val="1F497D"/>
        </w:rPr>
        <w:t xml:space="preserve"> </w:t>
      </w:r>
    </w:p>
    <w:p w:rsidR="005F0ACC" w:rsidRDefault="005F0ACC">
      <w:pPr>
        <w:spacing w:after="115" w:line="259" w:lineRule="auto"/>
      </w:pPr>
      <w:r>
        <w:rPr>
          <w:rFonts w:ascii="Times New Roman" w:eastAsia="Times New Roman" w:hAnsi="Times New Roman" w:cs="Times New Roman"/>
          <w:b/>
          <w:color w:val="1F497D"/>
        </w:rPr>
        <w:t xml:space="preserve"> </w:t>
      </w:r>
    </w:p>
    <w:p w:rsidR="005F0ACC" w:rsidRDefault="005F0ACC" w:rsidP="00321747">
      <w:pPr>
        <w:pStyle w:val="Ttulo2"/>
        <w:numPr>
          <w:ilvl w:val="1"/>
          <w:numId w:val="30"/>
        </w:numPr>
        <w:spacing w:before="0" w:after="113" w:line="259" w:lineRule="auto"/>
        <w:ind w:left="345" w:hanging="360"/>
        <w:jc w:val="left"/>
      </w:pPr>
      <w:r>
        <w:t xml:space="preserve">Conceito  </w:t>
      </w:r>
    </w:p>
    <w:p w:rsidR="005F0ACC" w:rsidRDefault="005F0ACC">
      <w:pPr>
        <w:spacing w:after="108" w:line="259" w:lineRule="auto"/>
      </w:pPr>
      <w:r>
        <w:rPr>
          <w:rFonts w:ascii="Times New Roman" w:eastAsia="Times New Roman" w:hAnsi="Times New Roman" w:cs="Times New Roman"/>
          <w:b/>
        </w:rPr>
        <w:t xml:space="preserve"> </w:t>
      </w:r>
    </w:p>
    <w:p w:rsidR="005F0ACC" w:rsidRDefault="005F0ACC">
      <w:pPr>
        <w:ind w:left="-15" w:right="50"/>
      </w:pPr>
      <w:r>
        <w:t>Na concepção de Maria Amélia de Almeida Teles e Mônica de Melo, o termo “violência”, além de se caracterizar pelo uso da força física, psicológica ou intelectual com o fim de forçar outrem</w:t>
      </w:r>
      <w:r>
        <w:rPr>
          <w:rFonts w:ascii="Times New Roman" w:eastAsia="Times New Roman" w:hAnsi="Times New Roman" w:cs="Times New Roman"/>
          <w:i/>
        </w:rPr>
        <w:t xml:space="preserve"> </w:t>
      </w:r>
      <w:r>
        <w:t>a realizar algo contra sua vontade, também “é constranger, é tolher a liberdade, é incomodar, é impedir a outra pessoa de manifestar seu desejo e sua vontade, [...] é um meio de coagir, de submeter outrem ao seu domínio, é uma violação dos direitos essenciais do ser humano.”</w:t>
      </w:r>
      <w:r>
        <w:rPr>
          <w:vertAlign w:val="superscript"/>
        </w:rPr>
        <w:footnoteReference w:id="373"/>
      </w:r>
      <w:r>
        <w:t xml:space="preserve">  </w:t>
      </w:r>
    </w:p>
    <w:p w:rsidR="005F0ACC" w:rsidRDefault="005F0ACC">
      <w:pPr>
        <w:ind w:left="-15" w:right="50"/>
      </w:pPr>
      <w:r>
        <w:t xml:space="preserve">A violência se revela em variadas formas, devendo-se considerar a violência moral como parte integrante do seu conceito. Nesse contexto, surge a violência intrafamiliar especialmente aquela que provoca um dano à integridade moral da pessoa, que quando realizada de forma reiterada, é denominada de assédio moral. Tal figura, mais conhecido no âmbito do trabalho, pode se estender também ao meio escolar, bem como, ao ambiente familiar, trazendo danos nefastos não somente à vítima, mas a toda a família. Isso porque a prática reiterada das humilhações é mais grave do que uma única ofensa, o que aumenta o potencial de dano. </w:t>
      </w:r>
    </w:p>
    <w:p w:rsidR="005F0ACC" w:rsidRDefault="005F0ACC">
      <w:pPr>
        <w:ind w:left="-15" w:right="50"/>
      </w:pPr>
      <w:r>
        <w:t xml:space="preserve">De acordo com as professoras Érika Mendes de Carvalho e Gisele Mendes de Carvalho, </w:t>
      </w:r>
    </w:p>
    <w:p w:rsidR="005F0ACC" w:rsidRDefault="005F0ACC">
      <w:pPr>
        <w:spacing w:after="110" w:line="259" w:lineRule="auto"/>
        <w:ind w:left="852"/>
      </w:pPr>
      <w:r>
        <w:t xml:space="preserve"> </w:t>
      </w:r>
    </w:p>
    <w:p w:rsidR="005F0ACC" w:rsidRDefault="005F0ACC">
      <w:pPr>
        <w:spacing w:after="56" w:line="237" w:lineRule="auto"/>
        <w:ind w:left="2263" w:right="45" w:hanging="10"/>
      </w:pPr>
      <w:r>
        <w:t>“Assediar” significa estorvar, perseguir, hostilizar, importunar, molestar. O adjetivo “moral” situa essa forma de assédio como algo relacionado à ética e oposto, em princípio, às moléstias físicas, adquirindo o significado de causação de sentimentos humilhantes, aviltantes e degradantes no sujeito assediado.</w:t>
      </w:r>
      <w:r>
        <w:rPr>
          <w:vertAlign w:val="superscript"/>
        </w:rPr>
        <w:footnoteReference w:id="374"/>
      </w:r>
      <w:r>
        <w:t xml:space="preserve"> </w:t>
      </w:r>
    </w:p>
    <w:p w:rsidR="005F0ACC" w:rsidRDefault="005F0ACC">
      <w:pPr>
        <w:spacing w:after="135" w:line="259" w:lineRule="auto"/>
        <w:ind w:left="852"/>
      </w:pPr>
      <w:r>
        <w:t xml:space="preserve"> </w:t>
      </w:r>
    </w:p>
    <w:p w:rsidR="005F0ACC" w:rsidRDefault="005F0ACC">
      <w:pPr>
        <w:spacing w:after="34"/>
        <w:ind w:left="-15" w:right="50"/>
      </w:pPr>
      <w:r>
        <w:t>No mesmo sentido, Maria Aparecida Alkimim afirma que a expressão “assédio” representa o ato de perseguir com insistência ou, ainda, importunar, molestar, com pretensões insistentes. A expressão “moral”, por sua vez, compreende-se em seu aspecto filosófico, na sua relação ao agir ético, isto é, em consonância com as regras morais que regulam a conduta na sociedade.</w:t>
      </w:r>
      <w:r>
        <w:rPr>
          <w:vertAlign w:val="superscript"/>
        </w:rPr>
        <w:footnoteReference w:id="375"/>
      </w:r>
      <w:r>
        <w:t xml:space="preserve"> </w:t>
      </w:r>
    </w:p>
    <w:p w:rsidR="005F0ACC" w:rsidRDefault="005F0ACC">
      <w:pPr>
        <w:spacing w:after="29"/>
        <w:ind w:left="-15" w:right="50"/>
      </w:pPr>
      <w:r>
        <w:t>Importa destacar que o dano à integridade moral não coincide com o dano psíquico ou psicológico, gerado pela violência psicológica, na medida em que este somente ocorrerá naqueles casos em que a agressão cause na vítima um sentimento que requeira tratamento psiquiátrico, o que nem sempre ocorre no assédio moral. Além disso, há que se ressaltar que a integridade psíquica encontra-se devidamente tutelada no Código Penal, diferentemente da integridade moral que não encontra amparo na legislação penal.</w:t>
      </w:r>
      <w:r>
        <w:rPr>
          <w:vertAlign w:val="superscript"/>
        </w:rPr>
        <w:t>5</w:t>
      </w:r>
      <w:r>
        <w:t xml:space="preserve"> </w:t>
      </w:r>
    </w:p>
    <w:p w:rsidR="005F0ACC" w:rsidRDefault="005F0ACC">
      <w:pPr>
        <w:ind w:left="-15" w:right="50"/>
      </w:pPr>
      <w:r>
        <w:t>No âmbito intrafamiliar, a agressão que constitui a figura do assédio moral visa degradar a mulher, é o “exercício de uma violência compulsiva de uma pessoa ou um grupo de pessoas contra outra com o fim de subjuga-la e humilhá-la, perseguindo-a continuamente e submetendo-a a um grave e constante atentado à sua dignidade e integridade moral”</w:t>
      </w:r>
      <w:r>
        <w:rPr>
          <w:vertAlign w:val="superscript"/>
        </w:rPr>
        <w:footnoteReference w:id="376"/>
      </w:r>
      <w:r>
        <w:t xml:space="preserve">, de modo que a mesma tenha prejudicado o seu desenvolvimento pessoal.  </w:t>
      </w:r>
    </w:p>
    <w:p w:rsidR="005F0ACC" w:rsidRDefault="005F0ACC">
      <w:pPr>
        <w:spacing w:after="48"/>
        <w:ind w:left="-15" w:right="50"/>
      </w:pPr>
      <w:r>
        <w:t xml:space="preserve">É uma violência frequente que se manifesta através de “comportamentos abusivos por meio de gestos, palavras, atitudes, que ameaçam a integridade física ou psíquica da pessoa </w:t>
      </w:r>
    </w:p>
    <w:p w:rsidR="005F0ACC" w:rsidRDefault="005F0ACC">
      <w:pPr>
        <w:spacing w:after="33"/>
        <w:ind w:left="-15" w:right="50"/>
      </w:pPr>
      <w:r>
        <w:t>[...].”</w:t>
      </w:r>
      <w:r>
        <w:rPr>
          <w:vertAlign w:val="superscript"/>
        </w:rPr>
        <w:footnoteReference w:id="377"/>
      </w:r>
      <w:r>
        <w:t xml:space="preserve"> No mesmo sentido, afirma-se que o “assédio moral, também conhecido como terrorismo psicológico ou psicoterror [...] consiste na prática de atos, gestos, palavras e comportamentos vexatórios, humilhantes, degradantes e constrangedores, de forma sistemática e prolongada.</w:t>
      </w:r>
      <w:r>
        <w:rPr>
          <w:vertAlign w:val="superscript"/>
        </w:rPr>
        <w:footnoteReference w:id="378"/>
      </w:r>
      <w:r>
        <w:t xml:space="preserve"> </w:t>
      </w:r>
    </w:p>
    <w:p w:rsidR="005F0ACC" w:rsidRDefault="005F0ACC">
      <w:pPr>
        <w:ind w:left="-15" w:right="50"/>
      </w:pPr>
      <w:r>
        <w:t>Nessa esteira, caminha a psicóloga francesa Marie-France Hirigoyen, pioneira no estudo sobre o assunto, afirmando que o assédio moral se constitui em “toda e qualquer conduta abusiva manifestando-se sobretudo por comportamentos, palavras, gestos, escritos que possam trazer dano à dignidade ou à integridade física ou psíquica de uma pessoa [...].”</w:t>
      </w:r>
      <w:r>
        <w:rPr>
          <w:vertAlign w:val="superscript"/>
        </w:rPr>
        <w:footnoteReference w:id="379"/>
      </w:r>
      <w:r>
        <w:t xml:space="preserve"> Além disso,  </w:t>
      </w:r>
    </w:p>
    <w:p w:rsidR="005F0ACC" w:rsidRDefault="005F0ACC">
      <w:pPr>
        <w:spacing w:after="96" w:line="259" w:lineRule="auto"/>
      </w:pPr>
      <w:r>
        <w:rPr>
          <w:color w:val="1F497D"/>
        </w:rPr>
        <w:t xml:space="preserve"> </w:t>
      </w:r>
    </w:p>
    <w:p w:rsidR="005F0ACC" w:rsidRDefault="005F0ACC">
      <w:pPr>
        <w:spacing w:after="56" w:line="237" w:lineRule="auto"/>
        <w:ind w:left="2263" w:right="45" w:hanging="10"/>
      </w:pPr>
      <w:r>
        <w:t>Trata-se de uma violência fria, verbal, feita de depreciação, de subentendidos hostis, de falta de tolerância e de injúrias. O efeito destruidor vem dessa repetição de agressões aparentemente inofensivas, mas contínuas, e que se sabe que não cessarão nunca. É uma agressão que não tem fim. Cada ofensa vem fazer eco a ofensas anteriores e impede de esquecê-la, como seria o desejo das vítimas, mas que o agressor lhes recusa.</w:t>
      </w:r>
      <w:r>
        <w:rPr>
          <w:vertAlign w:val="superscript"/>
        </w:rPr>
        <w:footnoteReference w:id="380"/>
      </w:r>
      <w:r>
        <w:t xml:space="preserve"> </w:t>
      </w:r>
    </w:p>
    <w:p w:rsidR="005F0ACC" w:rsidRDefault="005F0ACC">
      <w:pPr>
        <w:spacing w:after="110" w:line="259" w:lineRule="auto"/>
      </w:pPr>
      <w:r>
        <w:rPr>
          <w:rFonts w:ascii="Times New Roman" w:eastAsia="Times New Roman" w:hAnsi="Times New Roman" w:cs="Times New Roman"/>
          <w:b/>
        </w:rPr>
        <w:t xml:space="preserve"> </w:t>
      </w:r>
    </w:p>
    <w:p w:rsidR="005F0ACC" w:rsidRDefault="005F0ACC">
      <w:pPr>
        <w:ind w:left="-15" w:right="50"/>
      </w:pPr>
      <w:r>
        <w:t xml:space="preserve">Assim, o assédio moral é marcado pela bilateralidade, em que de um lado tem-se o assediado e, de outro, o assediador, ambos conectados por uma relação de dominação e hierarquia deste último e de subordinação daquele sobre este.  </w:t>
      </w:r>
    </w:p>
    <w:p w:rsidR="005F0ACC" w:rsidRDefault="005F0ACC">
      <w:pPr>
        <w:spacing w:after="151"/>
        <w:ind w:left="-15" w:right="50"/>
      </w:pPr>
      <w:r>
        <w:t>Trata-se de uma maneira contínua e repetitiva de agir, com o intuito de humilhar, perseguir, lesar a moral da ofendida, tornando-a dependente. As “palavras duras ou sabiamente falsas, literalmente expelidas no “momento certo”, soam como chicotadas, arrasam o ânimo de qualquer pessoa. Principalmente quando esse momento se repete e se repete, sem chance para outro recobrar, respirar ou pensar.”</w:t>
      </w:r>
      <w:r>
        <w:rPr>
          <w:vertAlign w:val="superscript"/>
        </w:rPr>
        <w:footnoteReference w:id="381"/>
      </w:r>
      <w:r>
        <w:t xml:space="preserve"> </w:t>
      </w:r>
    </w:p>
    <w:p w:rsidR="005F0ACC" w:rsidRDefault="005F0ACC">
      <w:pPr>
        <w:ind w:left="-15" w:right="50"/>
      </w:pPr>
      <w:r>
        <w:t xml:space="preserve">O artigo 5º da Lei Maria da Penha, enquadra o assédio moral, assim como as outras formas de violência, em três ambientes distintos, vejamos:  </w:t>
      </w:r>
    </w:p>
    <w:p w:rsidR="005F0ACC" w:rsidRDefault="005F0ACC" w:rsidP="00321747">
      <w:pPr>
        <w:numPr>
          <w:ilvl w:val="0"/>
          <w:numId w:val="29"/>
        </w:numPr>
        <w:spacing w:after="5" w:line="365" w:lineRule="auto"/>
        <w:ind w:right="50"/>
        <w:jc w:val="both"/>
      </w:pPr>
      <w:r>
        <w:t xml:space="preserve">- no âmbito da unidade doméstica, compreendida como o espaço de convívio permanente de pessoas, com ou sem vínculo familiar, inclusive as esporadicamente agregadas; </w:t>
      </w:r>
    </w:p>
    <w:p w:rsidR="005F0ACC" w:rsidRDefault="005F0ACC" w:rsidP="00321747">
      <w:pPr>
        <w:numPr>
          <w:ilvl w:val="0"/>
          <w:numId w:val="29"/>
        </w:numPr>
        <w:spacing w:after="5" w:line="365" w:lineRule="auto"/>
        <w:ind w:right="50"/>
        <w:jc w:val="both"/>
      </w:pPr>
      <w:r>
        <w:t xml:space="preserve">- no âmbito da família, compreendida como a comunidade formada por indivíduos que são ou se consideram aparentados, unidos por laços naturais, por afinidade ou por vontade expressa; </w:t>
      </w:r>
    </w:p>
    <w:p w:rsidR="005F0ACC" w:rsidRDefault="005F0ACC" w:rsidP="00321747">
      <w:pPr>
        <w:numPr>
          <w:ilvl w:val="0"/>
          <w:numId w:val="29"/>
        </w:numPr>
        <w:spacing w:after="5" w:line="365" w:lineRule="auto"/>
        <w:ind w:right="50"/>
        <w:jc w:val="both"/>
      </w:pPr>
      <w:r>
        <w:t xml:space="preserve">- em qualquer relação íntima de afeto, na qual o agressor conviva ou tenha convivido com a ofendida, independentemente de coabitação. </w:t>
      </w:r>
    </w:p>
    <w:p w:rsidR="005F0ACC" w:rsidRDefault="005F0ACC">
      <w:pPr>
        <w:ind w:left="-15" w:right="50"/>
      </w:pPr>
      <w:r>
        <w:t xml:space="preserve">Ademais, o parágrafo único do citado artigo estabelece que “as relações pessoais enunciadas neste artigo independem de orientação sexual”, o que significa que, de forma inovadora, tentou-se abarcar e, consequentemente, proteger integralmente as situações conflitantes, eis que tratou a Lei de forma ampla os locais abarcados pela violência familiar, bem como abrangeu todos os tipos de famílias – que atualmente vão além do tradicional casamento entre homem e mulher, podendo-se falar em união estável, união entre homossexuais, entre outras. </w:t>
      </w:r>
    </w:p>
    <w:p w:rsidR="005F0ACC" w:rsidRDefault="005F0ACC">
      <w:pPr>
        <w:spacing w:after="33"/>
        <w:ind w:left="-15" w:right="50"/>
      </w:pPr>
      <w:r>
        <w:t xml:space="preserve">De fato, se de um lado houve um avanço, de outro permanece a difícil quadro de identificação e investigação dessa violência, vez que o núcleo familiar como um instituto inviolável, só faz aumentar a violência, eis que a torna invisível, abrigada pelo segredo. O pacto de silêncio firmado pela agredida e pelo agressor o livra da punição e faz com que a mulher não se sinta vítima. Assim, a ausência de reação da mulher atacada exacerba a </w:t>
      </w:r>
    </w:p>
    <w:p w:rsidR="005F0ACC" w:rsidRDefault="005F0ACC">
      <w:pPr>
        <w:spacing w:after="33"/>
        <w:ind w:left="-15" w:right="50"/>
      </w:pPr>
      <w:r>
        <w:t>agressividade e os danos são infindáveis.</w:t>
      </w:r>
      <w:r>
        <w:rPr>
          <w:vertAlign w:val="superscript"/>
        </w:rPr>
        <w:footnoteReference w:id="382"/>
      </w:r>
      <w:r>
        <w:t xml:space="preserve"> </w:t>
      </w:r>
    </w:p>
    <w:p w:rsidR="005F0ACC" w:rsidRDefault="005F0ACC">
      <w:pPr>
        <w:spacing w:after="108" w:line="265" w:lineRule="auto"/>
        <w:ind w:left="10" w:right="53" w:hanging="10"/>
        <w:jc w:val="right"/>
      </w:pPr>
      <w:r>
        <w:t xml:space="preserve">Infelizmente, a prática do assédio moral é sutil e se perpetra aos poucos, mas </w:t>
      </w:r>
    </w:p>
    <w:p w:rsidR="005F0ACC" w:rsidRDefault="005F0ACC">
      <w:pPr>
        <w:spacing w:after="124"/>
        <w:ind w:left="-15" w:right="50"/>
      </w:pPr>
      <w:r>
        <w:t>perdurando no tempo, muitas vezes de forma invisível, sem levantar qualquer suspeita; “[...] a agressão não se dá abertamente; ela é praticada de maneira subjacente, na linha da comunicação não verbal: suspiros seguidos, erguer ombros, olhares de desprezo, ou silêncios subentendidos, alusões desestabilizantes ou malévolas, observações desabonadoras [...].”</w:t>
      </w:r>
      <w:r>
        <w:rPr>
          <w:vertAlign w:val="superscript"/>
        </w:rPr>
        <w:footnoteReference w:id="383"/>
      </w:r>
      <w:r>
        <w:t xml:space="preserve"> Enfim, trata-se de conduta de difícil comprovação, porém, que pode trazer terríveis danos à vítima. </w:t>
      </w:r>
    </w:p>
    <w:p w:rsidR="005F0ACC" w:rsidRDefault="005F0ACC">
      <w:pPr>
        <w:ind w:left="-15" w:right="50"/>
      </w:pPr>
      <w:r>
        <w:t xml:space="preserve">Diante do exposto, estabelece-se que o assédio moral intrafamiliar se constitui em uma violência reiterada, porém sutil, que visa degradar e humilhar a vítima, destruindo a sua autoconfiança e ferindo a sua dignidade. </w:t>
      </w:r>
    </w:p>
    <w:p w:rsidR="005F0ACC" w:rsidRDefault="005F0ACC">
      <w:pPr>
        <w:spacing w:after="117" w:line="259" w:lineRule="auto"/>
      </w:pPr>
      <w:r>
        <w:t xml:space="preserve"> </w:t>
      </w:r>
    </w:p>
    <w:p w:rsidR="005F0ACC" w:rsidRDefault="005F0ACC" w:rsidP="00321747">
      <w:pPr>
        <w:pStyle w:val="Ttulo2"/>
        <w:numPr>
          <w:ilvl w:val="1"/>
          <w:numId w:val="30"/>
        </w:numPr>
        <w:spacing w:before="0" w:after="113" w:line="259" w:lineRule="auto"/>
        <w:ind w:left="345" w:hanging="360"/>
        <w:jc w:val="left"/>
      </w:pPr>
      <w:r>
        <w:t xml:space="preserve">Consequências </w:t>
      </w:r>
    </w:p>
    <w:p w:rsidR="005F0ACC" w:rsidRDefault="005F0ACC">
      <w:pPr>
        <w:spacing w:after="112" w:line="259" w:lineRule="auto"/>
      </w:pPr>
      <w:r>
        <w:t xml:space="preserve"> </w:t>
      </w:r>
    </w:p>
    <w:p w:rsidR="005F0ACC" w:rsidRDefault="005F0ACC">
      <w:pPr>
        <w:ind w:left="-15" w:right="50"/>
      </w:pPr>
      <w:r>
        <w:t xml:space="preserve">A violência moral pode afetar imediatamente a saúde da mulher ou se consolidar posteriormente. O fato é que a prática do assédio moral é devastadora, porquanto, constrói na mulher um sentimento de confusão, depressão, tensão e medo. Ademais, na vítima podem se desenvolver sintomas como ansiedade, nervosismo, irritabilidade, mudanças no sistema endócrino, problemas digestivos, psíquicos e psicológicos, falta de ar, palpitações, entre outros. Somado ao histórico de preconceito e, por vezes, sua natural fragilidade, a mulher se sente insegura e mais predisposta a aceitar o atributo de inferioridade como parte de sua condição de mulher.  </w:t>
      </w:r>
    </w:p>
    <w:p w:rsidR="005F0ACC" w:rsidRDefault="005F0ACC">
      <w:pPr>
        <w:ind w:left="-15" w:right="50"/>
      </w:pPr>
      <w:r>
        <w:t>Salienta Margarida Maria Silva Barreto que “o assédio moral gera grande tensão psicológica, angústia, medo, sentimento de culpa e autovigilância acentuada. Desarmoniza as emoções e provoca danos à saúde física e mental [...].”</w:t>
      </w:r>
      <w:r>
        <w:rPr>
          <w:vertAlign w:val="superscript"/>
        </w:rPr>
        <w:footnoteReference w:id="384"/>
      </w:r>
      <w:r>
        <w:t xml:space="preserve"> Destarte, tal forma de violência pode ser traduzida como um trauma na vida da pessoa, eis que pode ocasionar sequelas físicas e psicológicas, que em razão de sua intensidade ficam marcadas na sua história, como se cicatrizes fossem. Percebe-se que, muitas das pessoas ofendidas passam a sofrer das mais graves formas de tensão, ansiedade e depressão. </w:t>
      </w:r>
    </w:p>
    <w:p w:rsidR="005F0ACC" w:rsidRDefault="005F0ACC">
      <w:pPr>
        <w:spacing w:after="56"/>
        <w:ind w:left="-15" w:right="50"/>
      </w:pPr>
      <w:r>
        <w:t>Tem-se percebido atualmente a ocorrência de uma evolução dos quadros clínicos de depressão endógena – de caráter biológico – provenientes dessa violência moral. Isso porque a agressão moral se funda no bloqueio do inconsciente do indivíduo agredido, fazendo com que o mesmo se sinta responsável pela violência, o que o deixa submisso ao agressor e sem possibilidades psicológicas de reagir.</w:t>
      </w:r>
      <w:r>
        <w:rPr>
          <w:vertAlign w:val="superscript"/>
        </w:rPr>
        <w:t xml:space="preserve"> </w:t>
      </w:r>
      <w:r>
        <w:rPr>
          <w:vertAlign w:val="superscript"/>
        </w:rPr>
        <w:footnoteReference w:id="385"/>
      </w:r>
      <w:r>
        <w:t xml:space="preserve"> </w:t>
      </w:r>
    </w:p>
    <w:p w:rsidR="005F0ACC" w:rsidRDefault="005F0ACC">
      <w:pPr>
        <w:spacing w:after="138" w:line="358" w:lineRule="auto"/>
        <w:ind w:firstLine="852"/>
      </w:pPr>
      <w:r>
        <w:t xml:space="preserve">Sobre o assunto nos ensina Marie-France Hirigoyen que "diante de uma situação estressante, o organismo reage pondo-se em estado de alerta, produzindo substâncias hormonais, </w:t>
      </w:r>
      <w:r>
        <w:tab/>
        <w:t xml:space="preserve">causando </w:t>
      </w:r>
      <w:r>
        <w:tab/>
        <w:t xml:space="preserve">abatimento </w:t>
      </w:r>
      <w:r>
        <w:tab/>
        <w:t xml:space="preserve">do </w:t>
      </w:r>
      <w:r>
        <w:tab/>
        <w:t xml:space="preserve">sistema </w:t>
      </w:r>
      <w:r>
        <w:tab/>
        <w:t xml:space="preserve">imunológico </w:t>
      </w:r>
      <w:r>
        <w:tab/>
        <w:t xml:space="preserve">e </w:t>
      </w:r>
      <w:r>
        <w:tab/>
        <w:t xml:space="preserve">modificação </w:t>
      </w:r>
      <w:r>
        <w:tab/>
        <w:t>dos neurotransmíssores cerebrais."</w:t>
      </w:r>
      <w:r>
        <w:rPr>
          <w:vertAlign w:val="superscript"/>
        </w:rPr>
        <w:footnoteReference w:id="386"/>
      </w:r>
      <w:r>
        <w:t xml:space="preserve"> Continua a autora alegando que,  </w:t>
      </w:r>
    </w:p>
    <w:p w:rsidR="005F0ACC" w:rsidRDefault="005F0ACC">
      <w:pPr>
        <w:spacing w:after="96" w:line="259" w:lineRule="auto"/>
        <w:ind w:left="852"/>
      </w:pPr>
      <w:r>
        <w:rPr>
          <w:color w:val="1F497D"/>
        </w:rPr>
        <w:t xml:space="preserve"> </w:t>
      </w:r>
    </w:p>
    <w:p w:rsidR="005F0ACC" w:rsidRDefault="005F0ACC">
      <w:pPr>
        <w:spacing w:after="56" w:line="237" w:lineRule="auto"/>
        <w:ind w:left="2263" w:right="45" w:hanging="10"/>
      </w:pPr>
      <w:r>
        <w:t>Se a situação se prolonga, ou repete-se com intervalos próximos, ultrapassa a capacidade de adaptação do sujeito e a ativação dos sistemas neuroendócrinos perdura. E a persistência de elevadas taxas de hormônios de adaptação acarreta distúrbios que podem vir a instalar-se de forma crônica. Os primeiros sinais de estresse são, segundo a suscetibilidade do indivíduo, palpitações, sensações de opressão, de falta de ar, de fadiga, perturbações do sono, nervosismo, irritabilidade, dores de cabeça, perturbações digestivas, dores abdominais, bem como manifestações psíquicas, como ansiedade.</w:t>
      </w:r>
      <w:r>
        <w:rPr>
          <w:vertAlign w:val="superscript"/>
        </w:rPr>
        <w:footnoteReference w:id="387"/>
      </w:r>
      <w:r>
        <w:t xml:space="preserve"> </w:t>
      </w:r>
    </w:p>
    <w:p w:rsidR="005F0ACC" w:rsidRDefault="005F0ACC">
      <w:pPr>
        <w:spacing w:after="115" w:line="259" w:lineRule="auto"/>
        <w:ind w:left="852"/>
      </w:pPr>
      <w:r>
        <w:rPr>
          <w:color w:val="1F497D"/>
        </w:rPr>
        <w:t xml:space="preserve"> </w:t>
      </w:r>
    </w:p>
    <w:p w:rsidR="005F0ACC" w:rsidRDefault="005F0ACC">
      <w:pPr>
        <w:ind w:left="-15" w:right="50"/>
      </w:pPr>
      <w:r>
        <w:t xml:space="preserve">O sofrimento moral e emocional causado pela violência introjeta na vítima um sentimento de baixa estima e autodepreciação. Com isso, consequentemente a mulher passa a acreditar que a culpa pela situação de agressão é sua e automaticamente ocorre a autopunição. Esse processo cíclico gera o isolamento da vítima e o silêncio – que pode ocorrer também por medo ou vergonha.  </w:t>
      </w:r>
    </w:p>
    <w:p w:rsidR="005F0ACC" w:rsidRDefault="005F0ACC">
      <w:pPr>
        <w:ind w:left="-15" w:right="50"/>
      </w:pPr>
      <w:r>
        <w:t xml:space="preserve">Assim, muitas vezes a mulher sequer tem consciência de que é vítima de assédio moral, o que dificulta a denúncia dessa prática tão recorrente na sociedade atual. </w:t>
      </w:r>
    </w:p>
    <w:p w:rsidR="005F0ACC" w:rsidRDefault="005F0ACC">
      <w:pPr>
        <w:ind w:left="-15" w:right="50"/>
      </w:pPr>
      <w:r>
        <w:t>Cabe ressaltar, porém, que em relação ao estresse sofrido pelas vítimas, a vulnerabilidade do mesmo é variável em cada indivíduo. De fato, a fragilidade do agredido pode ser adquirida progressivamente diante das agressões repetidas, todavia, existem pessoas mais resistentes ao stresse e que podem não sofrer os danos causados por ele.</w:t>
      </w:r>
      <w:r>
        <w:rPr>
          <w:vertAlign w:val="superscript"/>
        </w:rPr>
        <w:footnoteReference w:id="388"/>
      </w:r>
      <w:r>
        <w:t xml:space="preserve"> </w:t>
      </w:r>
    </w:p>
    <w:p w:rsidR="005F0ACC" w:rsidRDefault="005F0ACC">
      <w:pPr>
        <w:ind w:left="-15" w:right="50"/>
      </w:pPr>
      <w:r>
        <w:t xml:space="preserve">Isto posto, verifica-se que muitas são as consequências causadas pelo assédio moral e, tendo em vista a gravidade das lesões geradas por essa figura é que se mostra necessária a devida proteção das vítimas.  </w:t>
      </w:r>
    </w:p>
    <w:p w:rsidR="005F0ACC" w:rsidRDefault="005F0ACC">
      <w:pPr>
        <w:spacing w:after="120" w:line="259" w:lineRule="auto"/>
      </w:pPr>
      <w:r>
        <w:t xml:space="preserve"> </w:t>
      </w:r>
    </w:p>
    <w:p w:rsidR="005F0ACC" w:rsidRDefault="005F0ACC" w:rsidP="00321747">
      <w:pPr>
        <w:pStyle w:val="Ttulo2"/>
        <w:numPr>
          <w:ilvl w:val="1"/>
          <w:numId w:val="30"/>
        </w:numPr>
        <w:spacing w:before="0" w:after="2" w:line="356" w:lineRule="auto"/>
        <w:ind w:left="-5" w:hanging="10"/>
        <w:jc w:val="left"/>
      </w:pPr>
      <w:r>
        <w:t xml:space="preserve">A dignidade da pessoa humana como princípio norteador da proteção da integridade moral </w:t>
      </w:r>
    </w:p>
    <w:p w:rsidR="005F0ACC" w:rsidRDefault="005F0ACC">
      <w:pPr>
        <w:spacing w:after="108" w:line="259" w:lineRule="auto"/>
      </w:pPr>
      <w:r>
        <w:rPr>
          <w:rFonts w:ascii="Times New Roman" w:eastAsia="Times New Roman" w:hAnsi="Times New Roman" w:cs="Times New Roman"/>
          <w:b/>
        </w:rPr>
        <w:t xml:space="preserve"> </w:t>
      </w:r>
    </w:p>
    <w:p w:rsidR="005F0ACC" w:rsidRDefault="005F0ACC">
      <w:pPr>
        <w:spacing w:after="59"/>
        <w:ind w:left="-15" w:right="50"/>
      </w:pPr>
      <w:r>
        <w:t>A violência quando exercida com o escopo de ferir a integridade moral, desrespeita os direitos essenciais do ser humano, já que, diminuindo a autoestima da vítima, consequentemente, retira a sua dignidade. Assim, o assédio moral constitui uma violação dos direitos humanos, bem como das liberdades essenciais – direitos esses inalienáveis do ser humano –, de modo que atinge a cidadania das mulheres, impossibilitando-as de tomar decisões de forma autônoma, impedindo-as de expressar suas opiniões e desejos livremente e, dessa forma, viver em paz em suas comunidades.</w:t>
      </w:r>
      <w:r>
        <w:rPr>
          <w:vertAlign w:val="superscript"/>
        </w:rPr>
        <w:t xml:space="preserve"> </w:t>
      </w:r>
      <w:r>
        <w:rPr>
          <w:vertAlign w:val="superscript"/>
        </w:rPr>
        <w:footnoteReference w:id="389"/>
      </w:r>
      <w:r>
        <w:t xml:space="preserve"> </w:t>
      </w:r>
    </w:p>
    <w:p w:rsidR="005F0ACC" w:rsidRDefault="005F0ACC">
      <w:pPr>
        <w:ind w:left="-15" w:right="50"/>
      </w:pPr>
      <w:r>
        <w:t>A integridade moral do indivíduo integra a noção de dignidade humana que pode ser considerada como um “valor espiritual e moral inerente à pessoa, que se manifesta singularmente na autodeterminação consciente e responsável da própria vida e que traz consigo a pretensão ao respeito por parte das demais pessoas.”</w:t>
      </w:r>
      <w:r>
        <w:rPr>
          <w:vertAlign w:val="superscript"/>
        </w:rPr>
        <w:footnoteReference w:id="390"/>
      </w:r>
      <w:r>
        <w:t xml:space="preserve">  </w:t>
      </w:r>
    </w:p>
    <w:p w:rsidR="005F0ACC" w:rsidRDefault="005F0ACC">
      <w:pPr>
        <w:spacing w:after="35"/>
        <w:ind w:left="-15" w:right="50"/>
      </w:pPr>
      <w:r>
        <w:t>Sob o mesmo prisma, a dignidade da pessoa humana pode ser compreendida como uma qualidade intrínseca e irrenunciável da própria condição humana, devendo a mesma ser reconhecida, reverenciada, promovida e resguardada, não podendo ser retirada do ser humano já que existe como algo que lhe é inerente.</w:t>
      </w:r>
      <w:r>
        <w:rPr>
          <w:vertAlign w:val="superscript"/>
        </w:rPr>
        <w:footnoteReference w:id="391"/>
      </w:r>
      <w:r>
        <w:t xml:space="preserve"> </w:t>
      </w:r>
    </w:p>
    <w:p w:rsidR="005F0ACC" w:rsidRDefault="005F0ACC">
      <w:pPr>
        <w:ind w:left="-15" w:right="50"/>
      </w:pPr>
      <w:r>
        <w:t xml:space="preserve">O assédio moral intrafamiliar fere as três máximas que constituem os direitos humanos, ou seja, a liberdade, a igualdade e a solidariedade. Tratando-se, portanto, de clara violação aos direitos humanos, a violência de gênero foi discutida na Conferência Mundial de Direitos Humanos realizada em Viena (1993), ocasião em que se estabeleceu que a mesma é incompatível com a dignidade e o valor da pessoa humana, devendo ser eliminada. </w:t>
      </w:r>
    </w:p>
    <w:p w:rsidR="005F0ACC" w:rsidRDefault="005F0ACC">
      <w:pPr>
        <w:ind w:left="-15" w:right="50"/>
      </w:pPr>
      <w:r>
        <w:t xml:space="preserve">Posteriormente, a Convenção Interamericana para Prevenir, Punir e Erradicar a Violência contra a Mulher, adotada pela Assembléia Geral da Organização dos Estados Americanos em 1994, ratificada pelo Brasil em 1995 e promulgada em 1996, determina a definição de violência de gênero e o âmbito de aplicação da mesma, os direitos protegidos, os deveres dos Estados e os mecanismos interamericanos de proteção. </w:t>
      </w:r>
    </w:p>
    <w:p w:rsidR="005F0ACC" w:rsidRDefault="005F0ACC">
      <w:pPr>
        <w:ind w:left="-15" w:right="50"/>
      </w:pPr>
      <w:r>
        <w:t xml:space="preserve">Com o advento da Lei 11.340/2006, vulgarmente chamada de Maria da Penha, possível verificar que a menção da Convenção acima em seu preâmbulo e o conteúdo de seu artigo 6º que estabeleceu que a violência de gênero intrafamiliar constitui uma das formas de violação dos direitos humanos, evidencia a sua preocupação e desígnio em resguardar os direitos humanos das mulheres. Além disso, destacam-se outros dispositivos da Lei que tratam da proteção dos direitos humanos, como os artigos 3º, §1º e 8º, incisos V e IX. </w:t>
      </w:r>
    </w:p>
    <w:p w:rsidR="005F0ACC" w:rsidRDefault="005F0ACC">
      <w:pPr>
        <w:spacing w:line="265" w:lineRule="auto"/>
        <w:ind w:left="10" w:right="53" w:hanging="10"/>
        <w:jc w:val="right"/>
      </w:pPr>
      <w:r>
        <w:t xml:space="preserve">Assim, a proteção que o princípio da dignidade humana representa é a implicação de </w:t>
      </w:r>
    </w:p>
    <w:p w:rsidR="005F0ACC" w:rsidRDefault="005F0ACC">
      <w:pPr>
        <w:ind w:left="-15" w:right="50"/>
      </w:pPr>
      <w:r>
        <w:t>que a cada indivíduo sejam atribuídos direitos que assegurem essa dignidade na vida social e que possibilitem a criação de um espaço no qual cada ser humano seja capaz de desenvolver adequadamente a sua personalidade,</w:t>
      </w:r>
      <w:r>
        <w:rPr>
          <w:vertAlign w:val="superscript"/>
        </w:rPr>
        <w:footnoteReference w:id="392"/>
      </w:r>
      <w:r>
        <w:t xml:space="preserve">e especialmente, no caso das mulheres, para que as mesmas detenham autonomia e liberdade em suas ações de modo que possam alcançar a paz e o equilíbrio. </w:t>
      </w:r>
    </w:p>
    <w:p w:rsidR="005F0ACC" w:rsidRDefault="005F0ACC">
      <w:pPr>
        <w:spacing w:after="115" w:line="259" w:lineRule="auto"/>
      </w:pPr>
      <w:r>
        <w:rPr>
          <w:rFonts w:ascii="Times New Roman" w:eastAsia="Times New Roman" w:hAnsi="Times New Roman" w:cs="Times New Roman"/>
          <w:b/>
        </w:rPr>
        <w:t xml:space="preserve"> </w:t>
      </w:r>
    </w:p>
    <w:p w:rsidR="005F0ACC" w:rsidRDefault="005F0ACC" w:rsidP="00321747">
      <w:pPr>
        <w:pStyle w:val="Ttulo2"/>
        <w:numPr>
          <w:ilvl w:val="1"/>
          <w:numId w:val="30"/>
        </w:numPr>
        <w:spacing w:before="0" w:after="2" w:line="356" w:lineRule="auto"/>
        <w:ind w:left="-5" w:hanging="10"/>
        <w:jc w:val="left"/>
      </w:pPr>
      <w:r>
        <w:t xml:space="preserve">A violação do princípio da paternidade responsável em razão da prática do assédio moral </w:t>
      </w:r>
    </w:p>
    <w:p w:rsidR="005F0ACC" w:rsidRDefault="005F0ACC">
      <w:pPr>
        <w:spacing w:after="108" w:line="259" w:lineRule="auto"/>
      </w:pPr>
      <w:r>
        <w:rPr>
          <w:rFonts w:ascii="Times New Roman" w:eastAsia="Times New Roman" w:hAnsi="Times New Roman" w:cs="Times New Roman"/>
          <w:b/>
        </w:rPr>
        <w:t xml:space="preserve"> </w:t>
      </w:r>
    </w:p>
    <w:p w:rsidR="005F0ACC" w:rsidRDefault="005F0ACC">
      <w:pPr>
        <w:spacing w:after="30"/>
        <w:ind w:left="-15" w:right="50"/>
      </w:pPr>
      <w:r>
        <w:t>Tendo em vista a necessidade de que a convivência familiar seja pautada no respeito entre os seus membros, sobretudo, seja constituída de carinho e responsabilidade dos pais em relação aos filhos, é que se destaca a obrigatoriedade de observância do princípio da paternidade responsável. Nesse sentido, Letícia Carla Baptista Rosa e Valéria Silva Galdino Cardin, asseveram que tal princípio estabelece a ideia da obrigação que os pais têm de prover a assistência moral, afetiva, intelectual, material, espiritual e de orientação sexual aos filhos.</w:t>
      </w:r>
      <w:r>
        <w:rPr>
          <w:vertAlign w:val="superscript"/>
        </w:rPr>
        <w:t>23</w:t>
      </w:r>
      <w:r>
        <w:t xml:space="preserve"> </w:t>
      </w:r>
    </w:p>
    <w:p w:rsidR="005F0ACC" w:rsidRDefault="005F0ACC">
      <w:pPr>
        <w:ind w:left="-15" w:right="50"/>
      </w:pPr>
      <w:r>
        <w:t xml:space="preserve">Assim, a base da família deve ser construída a partir da paternidade responsável, de modo que haja equilíbrio e o regular desenvolvimento de todos os seus integrantes. Com efeito, o próprio poder familiar decorre dessa paternidade responsável, caracterizando-se tal poder como </w:t>
      </w:r>
      <w:r>
        <w:rPr>
          <w:rFonts w:ascii="Times New Roman" w:eastAsia="Times New Roman" w:hAnsi="Times New Roman" w:cs="Times New Roman"/>
          <w:i/>
        </w:rPr>
        <w:t xml:space="preserve">munus </w:t>
      </w:r>
      <w:r>
        <w:t>público, imposto aos pais pelo Estado, a fim de que cuidem do futuro de seus filhos.</w:t>
      </w:r>
      <w:r>
        <w:rPr>
          <w:vertAlign w:val="superscript"/>
        </w:rPr>
        <w:t>24</w:t>
      </w:r>
      <w:r>
        <w:t xml:space="preserve"> Ressalte-se que: </w:t>
      </w:r>
    </w:p>
    <w:p w:rsidR="005F0ACC" w:rsidRDefault="005F0ACC">
      <w:pPr>
        <w:spacing w:after="93" w:line="259" w:lineRule="auto"/>
        <w:ind w:left="852"/>
      </w:pPr>
      <w:r>
        <w:rPr>
          <w:color w:val="1F497D"/>
        </w:rPr>
        <w:t xml:space="preserve"> </w:t>
      </w:r>
    </w:p>
    <w:p w:rsidR="005F0ACC" w:rsidRDefault="005F0ACC">
      <w:pPr>
        <w:spacing w:after="56" w:line="237" w:lineRule="auto"/>
        <w:ind w:left="2263" w:right="45" w:hanging="10"/>
      </w:pPr>
      <w:r>
        <w:t>Na sociedade moderna, em que os direitos e obrigações do casal foram constitucionalmente igualizados não há mais espaço para uma maternidade responsável senão e, igualmente, uma paternidade do mesmo sentido responsável. O dever de formar cidadão no seio da família, não é tarefa relegada exclusivamente destinada a mãe geradora do filho, senão no mesmo sentido, ao pai que foi a causa de sua geração – dupla responsabilidade, em que as tarefas diárias decorrentes dos cuidados e educação do filho devem ser repartidas entre os consortes.</w:t>
      </w:r>
      <w:r>
        <w:rPr>
          <w:vertAlign w:val="superscript"/>
        </w:rPr>
        <w:footnoteReference w:id="393"/>
      </w:r>
      <w:r>
        <w:t xml:space="preserve"> </w:t>
      </w:r>
    </w:p>
    <w:p w:rsidR="005F0ACC" w:rsidRDefault="005F0ACC">
      <w:pPr>
        <w:spacing w:line="259" w:lineRule="auto"/>
        <w:ind w:left="852"/>
      </w:pPr>
      <w:r>
        <w:rPr>
          <w:color w:val="1F497D"/>
        </w:rPr>
        <w:t xml:space="preserve"> </w:t>
      </w:r>
    </w:p>
    <w:p w:rsidR="005F0ACC" w:rsidRDefault="005F0ACC">
      <w:pPr>
        <w:ind w:left="-15" w:right="50"/>
      </w:pPr>
      <w:r>
        <w:t>Reforçando a ideia, a Convenção sobre os Direitos da Criança</w:t>
      </w:r>
      <w:r>
        <w:rPr>
          <w:vertAlign w:val="superscript"/>
        </w:rPr>
        <w:footnoteReference w:id="394"/>
      </w:r>
      <w:r>
        <w:t xml:space="preserve"> (1990), determinou que fossem assegurados alguns direitos básicos como o regular desenvolvimento da família e, especialmente das crianças em um ambiente digno, repleto de amor, felicidade e compreensão, com a promoção da saúde física e mental, o direito de não discriminação no âmbito familiar, entre outros. </w:t>
      </w:r>
    </w:p>
    <w:p w:rsidR="005F0ACC" w:rsidRDefault="005F0ACC">
      <w:pPr>
        <w:ind w:left="-15" w:right="50"/>
      </w:pPr>
      <w:r>
        <w:t xml:space="preserve">Note-se, a partir do exposto, que a prática do assédio moral no âmbito familiar compromete o desenvolvimento saudável dos filhos, uma vez que afasta dos pais a responsabilidade de estruturação da família, o que fere, por conseguinte, o princípio da paternidade responsável.  </w:t>
      </w:r>
    </w:p>
    <w:p w:rsidR="005F0ACC" w:rsidRDefault="005F0ACC">
      <w:pPr>
        <w:ind w:left="-15" w:right="50"/>
      </w:pPr>
      <w:r>
        <w:t xml:space="preserve">Ademais, a prática do assédio moral não gera danos apenas para a vítima da agressão, mas para os espectadores dela também. Sabe-se que os filhos tendem a reproduzir durante a vida aquilo que aprenderam com os seus pais. Ora, “sempre se deve enfatizar que o comportamento do indivíduo é fortemente influenciado pela </w:t>
      </w:r>
      <w:r>
        <w:rPr>
          <w:rFonts w:ascii="Times New Roman" w:eastAsia="Times New Roman" w:hAnsi="Times New Roman" w:cs="Times New Roman"/>
          <w:i/>
        </w:rPr>
        <w:t>situação</w:t>
      </w:r>
      <w:r>
        <w:t xml:space="preserve">, pelas </w:t>
      </w:r>
      <w:r>
        <w:rPr>
          <w:rFonts w:ascii="Times New Roman" w:eastAsia="Times New Roman" w:hAnsi="Times New Roman" w:cs="Times New Roman"/>
          <w:i/>
        </w:rPr>
        <w:t xml:space="preserve">expectativas </w:t>
      </w:r>
      <w:r>
        <w:t xml:space="preserve">e por </w:t>
      </w:r>
      <w:r>
        <w:rPr>
          <w:rFonts w:ascii="Times New Roman" w:eastAsia="Times New Roman" w:hAnsi="Times New Roman" w:cs="Times New Roman"/>
          <w:i/>
        </w:rPr>
        <w:t xml:space="preserve">forças grupais e sociais </w:t>
      </w:r>
      <w:r>
        <w:t>(a pessoa tende a reproduzir aquilo que dela se espera)”</w:t>
      </w:r>
      <w:r>
        <w:rPr>
          <w:vertAlign w:val="superscript"/>
        </w:rPr>
        <w:footnoteReference w:id="395"/>
      </w:r>
      <w:r>
        <w:t xml:space="preserve"> </w:t>
      </w:r>
    </w:p>
    <w:p w:rsidR="005F0ACC" w:rsidRDefault="005F0ACC">
      <w:pPr>
        <w:spacing w:after="40"/>
        <w:ind w:left="-15" w:right="50"/>
      </w:pPr>
      <w:r>
        <w:t xml:space="preserve">Como a violência empregada na figura do assédio moral é constante, os filhos a </w:t>
      </w:r>
    </w:p>
    <w:p w:rsidR="005F0ACC" w:rsidRDefault="005F0ACC">
      <w:pPr>
        <w:spacing w:after="40"/>
        <w:ind w:left="-15" w:right="50"/>
      </w:pPr>
      <w:r>
        <w:t xml:space="preserve">veem como algo natural, podendo eventualmente repetir essa violência.  Nesse interim, verifica-se que cada membro da família, especialmente a prole, “guarda uma parte desse sofrimento, que irá reproduzir em outro lugar se não encontrar em si mesmo uma solução. </w:t>
      </w:r>
    </w:p>
    <w:p w:rsidR="005F0ACC" w:rsidRDefault="005F0ACC">
      <w:pPr>
        <w:spacing w:after="25"/>
        <w:ind w:left="-15" w:right="50"/>
      </w:pPr>
      <w:r>
        <w:t>Trata-se de um deslocamento do ódio e da destruição”</w:t>
      </w:r>
      <w:r>
        <w:rPr>
          <w:vertAlign w:val="superscript"/>
        </w:rPr>
        <w:footnoteReference w:id="396"/>
      </w:r>
      <w:r>
        <w:t xml:space="preserve"> Como afirmou Muskat, a família e, consequentemente, os lares são como laboratórios, onde se aprende a violência.</w:t>
      </w:r>
      <w:r>
        <w:rPr>
          <w:vertAlign w:val="superscript"/>
        </w:rPr>
        <w:footnoteReference w:id="397"/>
      </w:r>
      <w:r>
        <w:t xml:space="preserve"> Disso, constata-se que os filhos são um reflexo dos pais e diante da situação de agressão mergulham em um “círculo vicioso” de violência.  </w:t>
      </w:r>
    </w:p>
    <w:p w:rsidR="005F0ACC" w:rsidRDefault="005F0ACC">
      <w:pPr>
        <w:ind w:left="-15" w:right="50"/>
      </w:pPr>
      <w:r>
        <w:t>Cabe destacar que “a perversão causa um desgaste considerável nas famílias. Ela destrói os laços e anula toda individualidade, sem que se tenha consciência disso.”</w:t>
      </w:r>
      <w:r>
        <w:rPr>
          <w:vertAlign w:val="superscript"/>
        </w:rPr>
        <w:footnoteReference w:id="398"/>
      </w:r>
      <w:r>
        <w:t xml:space="preserve"> Ora, sentimentos como o amor e o afeto devem imperar no recôndito do lar, eis que são condições essenciais  </w:t>
      </w:r>
    </w:p>
    <w:p w:rsidR="005F0ACC" w:rsidRDefault="005F0ACC">
      <w:pPr>
        <w:spacing w:line="259" w:lineRule="auto"/>
        <w:ind w:left="852"/>
      </w:pPr>
      <w:r>
        <w:t xml:space="preserve"> </w:t>
      </w:r>
    </w:p>
    <w:p w:rsidR="005F0ACC" w:rsidRDefault="005F0ACC">
      <w:pPr>
        <w:spacing w:after="56" w:line="237" w:lineRule="auto"/>
        <w:ind w:left="2263" w:right="45" w:hanging="10"/>
      </w:pPr>
      <w:r>
        <w:t>[...] para entender o outro e a si, respeitar a dignidade, e desenvolver uma personalidade saudável. Assim, é na interação com o outro, inicialmente na família, por meio do amor, que se desenvolvem na personalidade as qualidades eminentemente humanas de pensamento, auto-reflexão e empatia. É também na família que se desenvolve fundamentalmente a capacidade ética, de empatia, e os valores morais em maior ou menor sintonia com o resto da personalidade.</w:t>
      </w:r>
      <w:r>
        <w:rPr>
          <w:vertAlign w:val="superscript"/>
        </w:rPr>
        <w:footnoteReference w:id="399"/>
      </w:r>
      <w:r>
        <w:t xml:space="preserve"> </w:t>
      </w:r>
    </w:p>
    <w:p w:rsidR="005F0ACC" w:rsidRDefault="005F0ACC">
      <w:pPr>
        <w:spacing w:after="112" w:line="259" w:lineRule="auto"/>
        <w:ind w:left="852"/>
      </w:pPr>
      <w:r>
        <w:t xml:space="preserve"> </w:t>
      </w:r>
    </w:p>
    <w:p w:rsidR="005F0ACC" w:rsidRDefault="005F0ACC">
      <w:pPr>
        <w:ind w:left="-15" w:right="50"/>
      </w:pPr>
      <w:r>
        <w:t>Diante do exposto, constata-se a gravidade da prática do assédio moral e a real necessidade de proteção das vítimas. Tal conduta fere o princípio da paternidade responsável, afetando diretamente o desenvolvimento de todos os membros da família e afastando dos indivíduos o seu bem mais precioso, qual seja, a sua dignidade.</w:t>
      </w:r>
      <w:r>
        <w:rPr>
          <w:color w:val="1F497D"/>
        </w:rPr>
        <w:t xml:space="preserve"> </w:t>
      </w:r>
    </w:p>
    <w:p w:rsidR="005F0ACC" w:rsidRDefault="005F0ACC">
      <w:pPr>
        <w:spacing w:after="115"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O BEM JURÍDICO TUTELADO NOS CRIMES CONTRA A HONRA </w:t>
      </w:r>
    </w:p>
    <w:p w:rsidR="005F0ACC" w:rsidRDefault="005F0ACC">
      <w:pPr>
        <w:spacing w:after="110" w:line="259" w:lineRule="auto"/>
      </w:pPr>
      <w:r>
        <w:rPr>
          <w:rFonts w:ascii="Times New Roman" w:eastAsia="Times New Roman" w:hAnsi="Times New Roman" w:cs="Times New Roman"/>
          <w:b/>
        </w:rPr>
        <w:t xml:space="preserve"> </w:t>
      </w:r>
    </w:p>
    <w:p w:rsidR="005F0ACC" w:rsidRDefault="005F0ACC">
      <w:pPr>
        <w:ind w:left="-15" w:right="50"/>
      </w:pPr>
      <w:r>
        <w:t xml:space="preserve">Conforme já exposto acima, a Lei Maria da Penha, em seu artigo 7º, inciso V, vinculou a violência moral a qualquer conduta que configure calúnia, difamação ou injúria. Todavia, perceber-se-á que o bem jurídico tutelado nos crimes contra a honra nem sempre coincide com o bem jurídico tutelado no assédio moral. Para tanto, realizar-se-á uma exposição acerca de cada tipo penal. </w:t>
      </w:r>
    </w:p>
    <w:p w:rsidR="005F0ACC" w:rsidRDefault="005F0ACC">
      <w:pPr>
        <w:ind w:left="-15" w:right="50"/>
      </w:pPr>
      <w:r>
        <w:t xml:space="preserve">Inserido no artigo 138 do Código Penal, o crime de calúnia se configura pelo ato de imputar a alguém, falsamente, fato definido como crime. Ora, tal como exposto no Capítulo V do mesmo </w:t>
      </w:r>
      <w:r>
        <w:rPr>
          <w:rFonts w:ascii="Times New Roman" w:eastAsia="Times New Roman" w:hAnsi="Times New Roman" w:cs="Times New Roman"/>
          <w:i/>
        </w:rPr>
        <w:t>Códex</w:t>
      </w:r>
      <w:r>
        <w:t xml:space="preserve">, o bem jurídico tutelado no referido tipo penal é a honra. Citando Gomez De La Torre, o professor Luiz Regis Prado expõe que: </w:t>
      </w:r>
    </w:p>
    <w:p w:rsidR="005F0ACC" w:rsidRDefault="005F0ACC">
      <w:pPr>
        <w:spacing w:after="93" w:line="259" w:lineRule="auto"/>
        <w:ind w:left="852"/>
      </w:pPr>
      <w:r>
        <w:t xml:space="preserve"> </w:t>
      </w:r>
    </w:p>
    <w:p w:rsidR="005F0ACC" w:rsidRDefault="005F0ACC">
      <w:pPr>
        <w:spacing w:after="56" w:line="237" w:lineRule="auto"/>
        <w:ind w:left="2263" w:right="45" w:hanging="10"/>
      </w:pPr>
      <w:r>
        <w:t>A honra está constituída pelas relações de reconhecimento entre os distintos membros da comunidade, que emanam da dignidade e do livre desenvolvimento da personalidade. Essas relações atuam como pressupostos da participação do indivíduo no sistema social e precisamente parte de seu conteúdo será consequência direta de sua participação no sistema. Estas relações de reconhecimento devem derivar-se da verdadeira participação do indivíduo no sistema social. Outra solução não seria possível em um ordenamento jurídico democrático.</w:t>
      </w:r>
      <w:r>
        <w:rPr>
          <w:vertAlign w:val="superscript"/>
        </w:rPr>
        <w:footnoteReference w:id="400"/>
      </w:r>
      <w:r>
        <w:t xml:space="preserve"> </w:t>
      </w:r>
    </w:p>
    <w:p w:rsidR="005F0ACC" w:rsidRDefault="005F0ACC">
      <w:pPr>
        <w:spacing w:after="113" w:line="259" w:lineRule="auto"/>
        <w:ind w:left="852"/>
      </w:pPr>
      <w:r>
        <w:t xml:space="preserve"> </w:t>
      </w:r>
    </w:p>
    <w:p w:rsidR="005F0ACC" w:rsidRDefault="005F0ACC">
      <w:pPr>
        <w:spacing w:after="108" w:line="265" w:lineRule="auto"/>
        <w:ind w:left="10" w:right="53" w:hanging="10"/>
        <w:jc w:val="right"/>
      </w:pPr>
      <w:r>
        <w:t xml:space="preserve">Ao tratar do tema, a doutrina faz uma relevante distinção entre honra subjetiva e </w:t>
      </w:r>
    </w:p>
    <w:p w:rsidR="005F0ACC" w:rsidRDefault="005F0ACC">
      <w:pPr>
        <w:spacing w:after="31"/>
        <w:ind w:left="-15" w:right="50"/>
      </w:pPr>
      <w:r>
        <w:t>honra objetiva, sendo esta a reputação que o indivíduo goza em certo meio social, ou seja, a estima que lhe é aferida; de outro lado, sob o prisma subjetivo, a honra se configura como o sentimento da própria dignidade ou decoro.</w:t>
      </w:r>
      <w:r>
        <w:rPr>
          <w:vertAlign w:val="superscript"/>
        </w:rPr>
        <w:footnoteReference w:id="401"/>
      </w:r>
      <w:r>
        <w:t xml:space="preserve"> No mesmo sentido, Cezar Roberto Bitencourt assevera que “enquanto a </w:t>
      </w:r>
      <w:r>
        <w:rPr>
          <w:rFonts w:ascii="Times New Roman" w:eastAsia="Times New Roman" w:hAnsi="Times New Roman" w:cs="Times New Roman"/>
          <w:i/>
        </w:rPr>
        <w:t xml:space="preserve">honra subjetiva </w:t>
      </w:r>
      <w:r>
        <w:t xml:space="preserve">representa o sentimento ou a concepção que temos a nosso respeito, a </w:t>
      </w:r>
      <w:r>
        <w:rPr>
          <w:rFonts w:ascii="Times New Roman" w:eastAsia="Times New Roman" w:hAnsi="Times New Roman" w:cs="Times New Roman"/>
          <w:i/>
        </w:rPr>
        <w:t xml:space="preserve">honra objetiva </w:t>
      </w:r>
      <w:r>
        <w:t>[...] é um valor ideal, a consideração, a reputação, a boa fama de que gozamos perante a sociedade em que vivemos.”</w:t>
      </w:r>
      <w:r>
        <w:rPr>
          <w:vertAlign w:val="superscript"/>
        </w:rPr>
        <w:footnoteReference w:id="402"/>
      </w:r>
      <w:r>
        <w:t xml:space="preserve"> </w:t>
      </w:r>
    </w:p>
    <w:p w:rsidR="005F0ACC" w:rsidRDefault="005F0ACC">
      <w:pPr>
        <w:spacing w:after="42"/>
        <w:ind w:left="-15" w:right="50"/>
      </w:pPr>
      <w:r>
        <w:t>Assim, verifica-se que a calúnia atinge a honra objetiva da pessoa, ou seja, a sua reputação que seria “o conceito que os demais membros da sociedade têm a respeito do indivíduo, relativamente a seus atributos morais, éticos, culturais, intelectuais, físicos ou profissionais.”</w:t>
      </w:r>
      <w:r>
        <w:rPr>
          <w:vertAlign w:val="superscript"/>
        </w:rPr>
        <w:footnoteReference w:id="403"/>
      </w:r>
      <w:r>
        <w:t xml:space="preserve"> </w:t>
      </w:r>
    </w:p>
    <w:p w:rsidR="005F0ACC" w:rsidRDefault="005F0ACC">
      <w:pPr>
        <w:ind w:left="-15" w:right="50"/>
      </w:pPr>
      <w:r>
        <w:t xml:space="preserve">Assim como no tipo anterior, o bem jurídico tutelado na difamação – inserido no artigo 139 do Código Penal – é a honra objetiva, caracterizando-se o referido dispositivo pela imputação a terceiro de fato ofensivo à sua reputação. Note-se que no presente caso é ainda mais claro o enquadramento da honra objetiva, pois o artigo é expresso no sentido de que ocorre uma ofensa à reputação do indivíduo, isto é, ao reconhecimento da pessoa em relação à sociedade que o cerca. </w:t>
      </w:r>
    </w:p>
    <w:p w:rsidR="005F0ACC" w:rsidRDefault="005F0ACC">
      <w:pPr>
        <w:spacing w:after="42"/>
        <w:ind w:left="-15" w:right="50"/>
      </w:pPr>
      <w:r>
        <w:t xml:space="preserve">Por fim, o artigo 140 do Código Penal apresenta a injúria como o ato de ofender a dignidade ou decoro de </w:t>
      </w:r>
      <w:r>
        <w:rPr>
          <w:rFonts w:ascii="Times New Roman" w:eastAsia="Times New Roman" w:hAnsi="Times New Roman" w:cs="Times New Roman"/>
          <w:i/>
        </w:rPr>
        <w:t xml:space="preserve">outrem. </w:t>
      </w:r>
      <w:r>
        <w:t>Enquanto na dignidade se reconhece o sentimento que o próprio indivíduo possui acerca de seu valor social e moral, o decoro é representado pela sua respeitabilidade.</w:t>
      </w:r>
      <w:r>
        <w:rPr>
          <w:vertAlign w:val="superscript"/>
        </w:rPr>
        <w:footnoteReference w:id="404"/>
      </w:r>
      <w:r>
        <w:t xml:space="preserve"> </w:t>
      </w:r>
    </w:p>
    <w:p w:rsidR="005F0ACC" w:rsidRDefault="005F0ACC">
      <w:pPr>
        <w:ind w:left="-15" w:right="50"/>
      </w:pPr>
      <w:r>
        <w:t>Em que pese o bem jurídico protegido seja a honra, no caso em tela, está-se a falar da honra no seu sentido subjetivo, ou seja, é a “pretensão de respeito à dignidade humana, representada pelo sentimento ou concepção que temos a nosso respeito.”</w:t>
      </w:r>
      <w:r>
        <w:rPr>
          <w:vertAlign w:val="superscript"/>
        </w:rPr>
        <w:footnoteReference w:id="405"/>
      </w:r>
      <w:r>
        <w:t xml:space="preserve"> Destarte, percebese que a proteção da honra subjetiva tem por escopo o respeito ao bem maior dos seres humanos, qual seja, a sua dignidade. </w:t>
      </w:r>
    </w:p>
    <w:p w:rsidR="005F0ACC" w:rsidRDefault="005F0ACC">
      <w:pPr>
        <w:spacing w:after="108" w:line="265" w:lineRule="auto"/>
        <w:ind w:left="10" w:right="53" w:hanging="10"/>
        <w:jc w:val="right"/>
      </w:pPr>
      <w:r>
        <w:t xml:space="preserve">Observa-se que a figura da injúria pode se aproximar do assédio moral na medida em </w:t>
      </w:r>
    </w:p>
    <w:p w:rsidR="005F0ACC" w:rsidRDefault="005F0ACC">
      <w:pPr>
        <w:ind w:left="-15" w:right="50"/>
      </w:pPr>
      <w:r>
        <w:t>que “a nota característica da injúria é a exteriorização do desprezo e desrespeito, ou seja, consiste em um juízo de valor negativo, apto a ofender o sentimento de dignidade da vítima.”</w:t>
      </w:r>
      <w:r>
        <w:rPr>
          <w:vertAlign w:val="superscript"/>
        </w:rPr>
        <w:footnoteReference w:id="406"/>
      </w:r>
      <w:r>
        <w:t xml:space="preserve"> Contudo, importa destacar que algumas diferenças merecem destaque, como é o caso do elemento temporal exigido no assédio, isto é, a humilhação reiterada, o que não se exige na injúria. </w:t>
      </w:r>
    </w:p>
    <w:p w:rsidR="005F0ACC" w:rsidRDefault="005F0ACC">
      <w:pPr>
        <w:ind w:left="-15" w:right="50"/>
      </w:pPr>
      <w:r>
        <w:t xml:space="preserve">O fato é que os crimes contra a honra são revestidos de características próprias que em muitos pontos se afastam da figura do assédio moral. Sendo assim, a necessidade de construção de um tipo penal diverso é premente, conforme se verá a seguir. </w:t>
      </w:r>
    </w:p>
    <w:p w:rsidR="005F0ACC" w:rsidRDefault="005F0ACC">
      <w:pPr>
        <w:spacing w:after="115"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PERSPECTIVA DE SOLUÇÃO: O ENQUADRAMENTO DO ASSÉDIO MORAL NO CÓDIGO PENAL </w:t>
      </w:r>
    </w:p>
    <w:p w:rsidR="005F0ACC" w:rsidRDefault="005F0ACC">
      <w:pPr>
        <w:spacing w:after="108" w:line="259" w:lineRule="auto"/>
      </w:pPr>
      <w:r>
        <w:rPr>
          <w:rFonts w:ascii="Times New Roman" w:eastAsia="Times New Roman" w:hAnsi="Times New Roman" w:cs="Times New Roman"/>
          <w:b/>
        </w:rPr>
        <w:t xml:space="preserve"> </w:t>
      </w:r>
    </w:p>
    <w:p w:rsidR="005F0ACC" w:rsidRDefault="005F0ACC">
      <w:pPr>
        <w:spacing w:after="37"/>
        <w:ind w:left="-15" w:right="50"/>
      </w:pPr>
      <w:r>
        <w:t>Retomando a descrição acerca do assédio moral, tem-se que o mesmo se concretiza mediante a reiterada humilhação e aviltamento da mulher no âmbito familiar, identificandose, assim, “com um tratamento degradante na medida em que o agressor empreende ações humilhantes e hostis, contrárias à autoestima de sua vítima, e dirigidas à sua aniquilação psicológica e moral.”</w:t>
      </w:r>
      <w:r>
        <w:rPr>
          <w:vertAlign w:val="superscript"/>
        </w:rPr>
        <w:footnoteReference w:id="407"/>
      </w:r>
      <w:r>
        <w:t xml:space="preserve"> </w:t>
      </w:r>
    </w:p>
    <w:p w:rsidR="005F0ACC" w:rsidRDefault="005F0ACC">
      <w:pPr>
        <w:ind w:left="-15" w:right="50"/>
      </w:pPr>
      <w:r>
        <w:t xml:space="preserve">Conforme salientado anteriormente, a Lei 11.340/2006 surgiu com o objetivo de proteger as mulheres vítimas de violência doméstica e familiar, assegurando o seu desenvolvimento digno, além de auxiliar no combate ao histórico de discriminação e subordinação pelo qual as mulheres foram submetidas desde os tempos mais remotos. </w:t>
      </w:r>
    </w:p>
    <w:p w:rsidR="005F0ACC" w:rsidRDefault="005F0ACC">
      <w:pPr>
        <w:ind w:left="-15" w:right="50"/>
      </w:pPr>
      <w:r>
        <w:t xml:space="preserve">No artigo 7º da referida Lei, a violência é definida de forma variada como sendo a física, a psicológica, a sexual, a patrimonial e a moral. Em que pese a amplitude de tipos de violência, bem como ter o legislador incluído a categoria de “violência moral” no inciso V, note-se que a mesma se restringiu às figuras da calúnia, difamação ou injúria, isto é, dos crimes contra a honra, que já encontram abrigo no Código Penal vigente. Observa-se, portanto, que a Lei Maria da Penha não faz menção especifica ao assédio moral, que tem como característica primordial o seu elemento temporal, ou seja, a violência repetida, frequente, que agrava a conduta, pois destrói a integridade moral da pessoa humana. </w:t>
      </w:r>
    </w:p>
    <w:p w:rsidR="005F0ACC" w:rsidRDefault="005F0ACC">
      <w:pPr>
        <w:spacing w:after="108" w:line="265" w:lineRule="auto"/>
        <w:ind w:left="10" w:right="53" w:hanging="10"/>
        <w:jc w:val="right"/>
      </w:pPr>
      <w:r>
        <w:t xml:space="preserve">Com efeito, “a integridade moral aproxima-se dos conceitos de dignidade humana e </w:t>
      </w:r>
    </w:p>
    <w:p w:rsidR="005F0ACC" w:rsidRDefault="005F0ACC">
      <w:pPr>
        <w:ind w:left="-15" w:right="50"/>
      </w:pPr>
      <w:r>
        <w:t>de incolumidade anímica, entendida esta como ausência de submissão a humilhações e vexações, enquanto que a integridade psíquica é sinônimo de saúde mental ou de ausência de doenças psíquicas.”</w:t>
      </w:r>
      <w:r>
        <w:rPr>
          <w:vertAlign w:val="superscript"/>
        </w:rPr>
        <w:footnoteReference w:id="408"/>
      </w:r>
      <w:r>
        <w:t xml:space="preserve"> E nesse sentido, o artigo 5º, inciso III da Constituição Federal que dispõe que ninguém será submetido a tratamento desumano ou degradante se aproxima mais à figura do assédio moral que a violência moral de que trata a Lei Maria da Penha. </w:t>
      </w:r>
    </w:p>
    <w:p w:rsidR="005F0ACC" w:rsidRDefault="005F0ACC">
      <w:pPr>
        <w:ind w:left="-15" w:right="50"/>
      </w:pPr>
      <w:r>
        <w:t xml:space="preserve">Considerando a não identificação do assédio moral com os tipos penais existentes, especialmente os delitos contra a honra, é premente a necessidade de um dispositivo que criminalize o assédio moral, eis que, trata-se de um problema frequente e que gera danos funestos às suas vítimas. </w:t>
      </w:r>
    </w:p>
    <w:p w:rsidR="005F0ACC" w:rsidRDefault="005F0ACC">
      <w:pPr>
        <w:ind w:left="-15" w:right="50"/>
      </w:pPr>
      <w:r>
        <w:t xml:space="preserve">Vale relembrar que a figura do assédio moral pode não gerar necessariamente um dano físico ou psíquico, mas apenas – que não é pouco – o dano à integridade moral da vítima, de modo que a mesma tenha a sua dignidade lesada. Disso decorre a possibilidade de criação de um tipo autônomo, que englobe em seu texto a habitualidade da ação violenta, na medida em que analisando os tipos penais existentes não há algum que se identifique com a definição do assédio moral. </w:t>
      </w:r>
    </w:p>
    <w:p w:rsidR="005F0ACC" w:rsidRDefault="005F0ACC">
      <w:pPr>
        <w:spacing w:after="35"/>
        <w:ind w:left="-15" w:right="50"/>
      </w:pPr>
      <w:r>
        <w:t>Outrossim, a importância da criminalização do assédio moral e consequente proteção dos assediados se deve em razão de ser essa forma de violência praticada por meio de ações perversas, intencionais, e por motivo banal.</w:t>
      </w:r>
      <w:r>
        <w:rPr>
          <w:vertAlign w:val="superscript"/>
        </w:rPr>
        <w:footnoteReference w:id="409"/>
      </w:r>
      <w:r>
        <w:t xml:space="preserve"> </w:t>
      </w:r>
    </w:p>
    <w:p w:rsidR="005F0ACC" w:rsidRDefault="005F0ACC">
      <w:pPr>
        <w:ind w:left="-15" w:right="50"/>
      </w:pPr>
      <w:r>
        <w:t xml:space="preserve">Deve-se observar que os tipos expostos no Capítulo V do Código Penal, ou seja, os crimes contra a honra não coincidem com o assédio moral, portanto, não podem ser vinculados à referida figura, como pretendeu a Lei Maria da Penha. Verifica-se, a partir disso, a necessidade de criação de novo Capítulo apto a tratar do assédio moral, com todas as suas particularidades.  </w:t>
      </w:r>
    </w:p>
    <w:p w:rsidR="005F0ACC" w:rsidRDefault="005F0ACC">
      <w:pPr>
        <w:ind w:left="-15" w:right="50"/>
      </w:pPr>
      <w:r>
        <w:t xml:space="preserve">De tal modo, em face da violação dos direitos humanos e, por conseguinte, da dignidade da pessoa humana, pela conduta do assédio moral no âmbito familiar, a criação de um tipo penal autônomo, que regulamente satisfatoriamente a ação reiteradamente violenta, se coloca como uma garantia de proteção à vítima. </w:t>
      </w:r>
    </w:p>
    <w:p w:rsidR="005F0ACC" w:rsidRDefault="005F0ACC">
      <w:pPr>
        <w:spacing w:after="113" w:line="259" w:lineRule="auto"/>
      </w:pPr>
      <w:r>
        <w:rPr>
          <w:rFonts w:ascii="Times New Roman" w:eastAsia="Times New Roman" w:hAnsi="Times New Roman" w:cs="Times New Roman"/>
          <w:b/>
        </w:rPr>
        <w:t xml:space="preserve"> </w:t>
      </w:r>
    </w:p>
    <w:p w:rsidR="005F0ACC" w:rsidRPr="009F3F8A" w:rsidRDefault="005F0ACC" w:rsidP="009F3F8A">
      <w:r w:rsidRPr="009F3F8A">
        <w:t xml:space="preserve">CONCLUSÕES  </w:t>
      </w:r>
    </w:p>
    <w:p w:rsidR="005F0ACC" w:rsidRDefault="005F0ACC">
      <w:pPr>
        <w:spacing w:line="259" w:lineRule="auto"/>
      </w:pPr>
      <w:r>
        <w:rPr>
          <w:rFonts w:ascii="Times New Roman" w:eastAsia="Times New Roman" w:hAnsi="Times New Roman" w:cs="Times New Roman"/>
          <w:b/>
        </w:rPr>
        <w:t xml:space="preserve"> </w:t>
      </w:r>
    </w:p>
    <w:p w:rsidR="005F0ACC" w:rsidRDefault="005F0ACC">
      <w:pPr>
        <w:ind w:left="-15" w:right="50"/>
      </w:pPr>
      <w:r>
        <w:t xml:space="preserve">Verifica-se que a violência, sobretudo aquela praticada contra a mulher, é um fenômeno complexo e que é fruto de vários fatores. Suas origem coincidem com a adoção de um sistema patriarcal e, portanto, machista, que motiva o preconceito até os dias atuais. </w:t>
      </w:r>
    </w:p>
    <w:p w:rsidR="005F0ACC" w:rsidRDefault="005F0ACC">
      <w:pPr>
        <w:ind w:left="-15" w:right="50"/>
      </w:pPr>
      <w:r>
        <w:t xml:space="preserve">A luta das mulheres por respeito, liberdade, igualdade e dignidade somente ganhou força com os movimentos feministas no século XIX e XX, e por essa ocasião houve um avanço dos seus direitos no campo do trabalho, da educação e da política. Verifica-se que a legislação brasileira atual, baseada nos Tratados Internacionais de Direitos Humanos que estabeleceram a necessidade de proteção das mulheres vítimas de violência doméstica e familiar, ainda não trata suficientemente do assunto, como é o caso do assédio moral. </w:t>
      </w:r>
    </w:p>
    <w:p w:rsidR="005F0ACC" w:rsidRDefault="005F0ACC">
      <w:pPr>
        <w:ind w:left="-15" w:right="50"/>
      </w:pPr>
      <w:r>
        <w:t xml:space="preserve">Apurou-se que essa violência moral reiterada é uma prática insidiosa e muito frequente no âmbito familiar ainda nos dias de hoje. Trata-se de uma forma de humilhação e degradação continuada, com o fim de tornar a pessoa submissa, concretizando a dominação masculina e mantendo uma relação de dependência da assediada para com o agressor. </w:t>
      </w:r>
    </w:p>
    <w:p w:rsidR="005F0ACC" w:rsidRDefault="005F0ACC">
      <w:pPr>
        <w:ind w:left="-15" w:right="50"/>
      </w:pPr>
      <w:r>
        <w:t xml:space="preserve"> Percebe-se que a família evoluiu – inclusive no seu conceito e abrangência –, as mulheres conquistaram e conquistam cada dia mais o seu espaço na sociedade, porém a ideia de superioridade masculina ainda é uma realidade. Tal fato se comprova pela discriminação sofrida pelo gênero feminino nos vários setores sociais – trabalho, política, família etc. </w:t>
      </w:r>
    </w:p>
    <w:p w:rsidR="005F0ACC" w:rsidRDefault="005F0ACC">
      <w:pPr>
        <w:ind w:left="-15" w:right="50"/>
      </w:pPr>
      <w:r>
        <w:t xml:space="preserve">Das consequências verificadas, observa-se que a lesão à integridade moral da vítima, pode ou não trazer problemas de ordem psíquica. Porém, quando se constata a existência dessas sequelas, a questão se agrava ainda mais, na medida em que o rebaixamento e diminuição da mulher através de ofensas e humilhações atinge profundamente a personalidade da mesma e, por conseguinte, a sua dignidade. Essa prática é devastadora, porquanto, instala na mulher um sentimento de confusão, depressão, tensão e medo. Ademais, na vítima podem se desenvolver sintomas como ansiedade, nervosismo, irritabilidade, mudanças no sistema endócrino, problemas digestivos, psíquicos e psicológicos, falta de ar, palpitações, entre outros. </w:t>
      </w:r>
    </w:p>
    <w:p w:rsidR="005F0ACC" w:rsidRDefault="005F0ACC">
      <w:pPr>
        <w:ind w:left="-15" w:right="50"/>
      </w:pPr>
      <w:r>
        <w:t xml:space="preserve">A ofensa à integridade moral causado pelo assédio moral introduz na vítima um sentimento de autodepreciação, que consequentemente, faz com que ela acredite verdadeiramente ser culpada pela situação de agressão, ocorrendo então, a autopunição. A decorrência disso é o isolamento e o silêncio com a concludente anulação da figura do agressor. Assim, não raras vezes a mulher sequer tem consciência de que é vítima de assédio moral. </w:t>
      </w:r>
    </w:p>
    <w:p w:rsidR="005F0ACC" w:rsidRDefault="005F0ACC">
      <w:pPr>
        <w:spacing w:line="265" w:lineRule="auto"/>
        <w:ind w:left="10" w:right="53" w:hanging="10"/>
        <w:jc w:val="right"/>
      </w:pPr>
      <w:r>
        <w:t xml:space="preserve">A partir disso, perceber-se que como a prática do assédio moral desestrutura toda a </w:t>
      </w:r>
    </w:p>
    <w:p w:rsidR="005F0ACC" w:rsidRDefault="005F0ACC">
      <w:pPr>
        <w:ind w:left="-15" w:right="50"/>
      </w:pPr>
      <w:r>
        <w:t xml:space="preserve">família, evitando que haja o saudável desenvolvimento da prole, bem como ocorra a violação de princípios primordiais para a boa convivência familiar, como o princípio da dignidade da pessoa humana e o princípio da paternidade responsável. </w:t>
      </w:r>
    </w:p>
    <w:p w:rsidR="005F0ACC" w:rsidRDefault="005F0ACC">
      <w:pPr>
        <w:ind w:left="-15" w:right="50"/>
      </w:pPr>
      <w:r>
        <w:t xml:space="preserve">Concluiu-se que a Lei Maria da Penha, nascida com o objetivo de proteger as mulheres vítimas de violência doméstica e familiar, assegurando o seu desenvolvimento digno, ainda possui algumas lacunas, entre elas, a ausência do assédio moral, que tem como característica diferenciadora o seu elemento temporal, ou seja, a violência reiterada. </w:t>
      </w:r>
    </w:p>
    <w:p w:rsidR="005F0ACC" w:rsidRDefault="005F0ACC">
      <w:pPr>
        <w:ind w:left="-15" w:right="50"/>
      </w:pPr>
      <w:r>
        <w:t xml:space="preserve">Ademais, constatou-se que os crimes contra a honra não se identificam com a figura do assédio moral. Assim, é urgente a elaboração de um dispositivo que criminalize a referida prática, em novo Capítulo do Código Penal.  </w:t>
      </w:r>
    </w:p>
    <w:p w:rsidR="005F0ACC" w:rsidRDefault="005F0ACC">
      <w:pPr>
        <w:ind w:left="-15" w:right="50"/>
      </w:pPr>
      <w:r>
        <w:t xml:space="preserve">De tal modo, em face do desrespeito à dignidade não somente da vítima do assédio moral, mas de toda a sua família, a criação de um tipo penal autônomo, que regulamente satisfatoriamente a ação repetidamente violenta, se coloca como uma garantia de proteção à vítima e àqueles que a rodeiam, assegurando o regular desenvolvimento da sua personalidade, bem como da sua dignidade. </w:t>
      </w:r>
    </w:p>
    <w:p w:rsidR="005F0ACC" w:rsidRDefault="005F0ACC">
      <w:pPr>
        <w:spacing w:after="120" w:line="259" w:lineRule="auto"/>
        <w:ind w:left="852"/>
      </w:pPr>
      <w:r>
        <w:t xml:space="preserve"> </w:t>
      </w:r>
    </w:p>
    <w:p w:rsidR="005F0ACC" w:rsidRPr="009F3F8A" w:rsidRDefault="005F0ACC" w:rsidP="009F3F8A">
      <w:r w:rsidRPr="009F3F8A">
        <w:t xml:space="preserve">REFERÊNCIAS BIBLIOGRÁFICAS </w:t>
      </w:r>
    </w:p>
    <w:p w:rsidR="005F0ACC" w:rsidRDefault="005F0ACC">
      <w:pPr>
        <w:spacing w:after="110" w:line="259" w:lineRule="auto"/>
      </w:pPr>
      <w:r>
        <w:rPr>
          <w:rFonts w:ascii="Times New Roman" w:eastAsia="Times New Roman" w:hAnsi="Times New Roman" w:cs="Times New Roman"/>
          <w:b/>
        </w:rPr>
        <w:t xml:space="preserve"> </w:t>
      </w:r>
    </w:p>
    <w:p w:rsidR="005F0ACC" w:rsidRDefault="005F0ACC">
      <w:pPr>
        <w:spacing w:after="233"/>
        <w:ind w:left="-15" w:right="50"/>
      </w:pPr>
      <w:r>
        <w:t xml:space="preserve">ALKIMIM, Maria Aparecida. </w:t>
      </w:r>
      <w:r>
        <w:rPr>
          <w:rFonts w:ascii="Times New Roman" w:eastAsia="Times New Roman" w:hAnsi="Times New Roman" w:cs="Times New Roman"/>
          <w:i/>
        </w:rPr>
        <w:t>Assédio moral na relação de trabalho</w:t>
      </w:r>
      <w:r>
        <w:rPr>
          <w:rFonts w:ascii="Times New Roman" w:eastAsia="Times New Roman" w:hAnsi="Times New Roman" w:cs="Times New Roman"/>
          <w:b/>
        </w:rPr>
        <w:t xml:space="preserve">. </w:t>
      </w:r>
      <w:r>
        <w:t xml:space="preserve">2. ed. Curitiba: Juruá, 2009. </w:t>
      </w:r>
    </w:p>
    <w:p w:rsidR="005F0ACC" w:rsidRDefault="005F0ACC">
      <w:pPr>
        <w:spacing w:after="231"/>
        <w:ind w:left="-15" w:right="50"/>
      </w:pPr>
      <w:r>
        <w:t xml:space="preserve">ASCENSÃO, José de Oliveira. </w:t>
      </w:r>
      <w:r>
        <w:rPr>
          <w:rFonts w:ascii="Times New Roman" w:eastAsia="Times New Roman" w:hAnsi="Times New Roman" w:cs="Times New Roman"/>
          <w:i/>
        </w:rPr>
        <w:t>Teoria geral do direito civil.</w:t>
      </w:r>
      <w:r>
        <w:rPr>
          <w:rFonts w:ascii="Times New Roman" w:eastAsia="Times New Roman" w:hAnsi="Times New Roman" w:cs="Times New Roman"/>
          <w:b/>
        </w:rPr>
        <w:t xml:space="preserve"> </w:t>
      </w:r>
      <w:r>
        <w:t xml:space="preserve">Coimbra: Coimbra, 1997. Apud: BELTRÃO, Silvio Romero. </w:t>
      </w:r>
      <w:r>
        <w:rPr>
          <w:rFonts w:ascii="Times New Roman" w:eastAsia="Times New Roman" w:hAnsi="Times New Roman" w:cs="Times New Roman"/>
          <w:i/>
        </w:rPr>
        <w:t>Direitos de Personalidade de acordo com o Código Civil.</w:t>
      </w:r>
      <w:r>
        <w:rPr>
          <w:rFonts w:ascii="Times New Roman" w:eastAsia="Times New Roman" w:hAnsi="Times New Roman" w:cs="Times New Roman"/>
          <w:b/>
        </w:rPr>
        <w:t xml:space="preserve"> </w:t>
      </w:r>
      <w:r>
        <w:t xml:space="preserve">São Paulo: Atlas, 2005. </w:t>
      </w:r>
    </w:p>
    <w:p w:rsidR="005F0ACC" w:rsidRDefault="005F0ACC">
      <w:pPr>
        <w:spacing w:after="231"/>
        <w:ind w:left="-15" w:right="50"/>
      </w:pPr>
      <w:r>
        <w:t xml:space="preserve">BARRETO, Margarida Maria Silva. </w:t>
      </w:r>
      <w:r>
        <w:rPr>
          <w:rFonts w:ascii="Times New Roman" w:eastAsia="Times New Roman" w:hAnsi="Times New Roman" w:cs="Times New Roman"/>
          <w:i/>
        </w:rPr>
        <w:t xml:space="preserve">Violência, saúde, trabalho: uma jornada de humilhações. </w:t>
      </w:r>
      <w:r>
        <w:t xml:space="preserve">266 f. Dissertação (Mestrado em Psicologia) – coordenação de Pós Graduação em Psicologia da Pontifícia Universidade Católica, São Paulo, 2000. </w:t>
      </w:r>
    </w:p>
    <w:p w:rsidR="005F0ACC" w:rsidRDefault="005F0ACC">
      <w:pPr>
        <w:spacing w:after="238" w:line="358" w:lineRule="auto"/>
        <w:ind w:left="-5" w:right="48" w:hanging="10"/>
      </w:pPr>
      <w:r>
        <w:t xml:space="preserve">BITENCOURT, Cezar Roberto. </w:t>
      </w:r>
      <w:r>
        <w:rPr>
          <w:rFonts w:ascii="Times New Roman" w:eastAsia="Times New Roman" w:hAnsi="Times New Roman" w:cs="Times New Roman"/>
          <w:i/>
        </w:rPr>
        <w:t xml:space="preserve">Tratado de direito penal, 2: parte especial: dos crimes contra a pessoa. </w:t>
      </w:r>
      <w:r>
        <w:t xml:space="preserve">10. ed. São Paulo: Saraiva, 2010. </w:t>
      </w:r>
    </w:p>
    <w:p w:rsidR="005F0ACC" w:rsidRDefault="005F0ACC">
      <w:pPr>
        <w:ind w:left="-15" w:right="50"/>
      </w:pPr>
      <w:r>
        <w:t xml:space="preserve">BRASIL. Decreto 99.710/1990. Disponível em: &lt; </w:t>
      </w:r>
      <w:hyperlink r:id="rId186">
        <w:r>
          <w:rPr>
            <w:color w:val="0000FF"/>
            <w:u w:val="single" w:color="0000FF"/>
          </w:rPr>
          <w:t>http://www.planalto.gov.br/ccivil_03/decreto/1990</w:t>
        </w:r>
      </w:hyperlink>
      <w:hyperlink r:id="rId187">
        <w:r>
          <w:rPr>
            <w:color w:val="0000FF"/>
            <w:u w:val="single" w:color="0000FF"/>
          </w:rPr>
          <w:t>-</w:t>
        </w:r>
      </w:hyperlink>
      <w:hyperlink r:id="rId188">
        <w:r>
          <w:rPr>
            <w:color w:val="0000FF"/>
            <w:u w:val="single" w:color="0000FF"/>
          </w:rPr>
          <w:t>1994/D99710.htm</w:t>
        </w:r>
      </w:hyperlink>
      <w:hyperlink r:id="rId189">
        <w:r>
          <w:t>&gt;</w:t>
        </w:r>
      </w:hyperlink>
      <w:r>
        <w:t xml:space="preserve"> Acesso em 24 jun. </w:t>
      </w:r>
    </w:p>
    <w:p w:rsidR="005F0ACC" w:rsidRDefault="005F0ACC">
      <w:pPr>
        <w:spacing w:line="259" w:lineRule="auto"/>
        <w:ind w:left="-15" w:right="50"/>
      </w:pPr>
      <w:r>
        <w:t xml:space="preserve">2013. </w:t>
      </w:r>
    </w:p>
    <w:p w:rsidR="005F0ACC" w:rsidRDefault="005F0ACC">
      <w:pPr>
        <w:ind w:left="-15" w:right="50"/>
      </w:pPr>
      <w:r>
        <w:t xml:space="preserve">CARVALHO, Erika Mendes de. CARVALHO, Gisele Mendes de. </w:t>
      </w:r>
      <w:r>
        <w:rPr>
          <w:rFonts w:ascii="Times New Roman" w:eastAsia="Times New Roman" w:hAnsi="Times New Roman" w:cs="Times New Roman"/>
          <w:i/>
        </w:rPr>
        <w:t>A lei Maria da penha e a proteção penal da integridade moral no âmbito familiar e afetivo</w:t>
      </w:r>
      <w:r>
        <w:t xml:space="preserve">. Trabalho publicado nos Anais do XX Encontro Nacional do CONPEDI realizado em Belo Horizonte - MG nos dias </w:t>
      </w:r>
    </w:p>
    <w:p w:rsidR="005F0ACC" w:rsidRDefault="005F0ACC">
      <w:pPr>
        <w:spacing w:after="231"/>
        <w:ind w:left="-15" w:right="50"/>
      </w:pPr>
      <w:r>
        <w:t xml:space="preserve">22, 23, 24 e 25 de Junho de 2011, p. 5462. Disponível em: &lt; http://www.conpedi.org.br/conteudo.php?id=2&gt; Acesso em: 8 maio 2013.   </w:t>
      </w:r>
    </w:p>
    <w:p w:rsidR="005F0ACC" w:rsidRDefault="005F0ACC">
      <w:pPr>
        <w:spacing w:after="267" w:line="358" w:lineRule="auto"/>
        <w:ind w:left="-5" w:right="48" w:hanging="10"/>
      </w:pPr>
      <w:r>
        <w:t xml:space="preserve">DIAS, Maria Berenice. </w:t>
      </w:r>
      <w:r>
        <w:rPr>
          <w:rFonts w:ascii="Times New Roman" w:eastAsia="Times New Roman" w:hAnsi="Times New Roman" w:cs="Times New Roman"/>
          <w:i/>
        </w:rPr>
        <w:t xml:space="preserve">A Lei Maria da Penha na justiça: a efetividade da Lei 11.340/2006 de combate à violência doméstica e familiar contra a mulher. </w:t>
      </w:r>
      <w:r>
        <w:t xml:space="preserve">São Paulo: Revista dos Tribunais, 2007. </w:t>
      </w:r>
    </w:p>
    <w:p w:rsidR="005F0ACC" w:rsidRDefault="005F0ACC">
      <w:pPr>
        <w:tabs>
          <w:tab w:val="center" w:pos="1428"/>
          <w:tab w:val="center" w:pos="2767"/>
          <w:tab w:val="center" w:pos="3852"/>
          <w:tab w:val="center" w:pos="4921"/>
          <w:tab w:val="center" w:pos="6419"/>
          <w:tab w:val="center" w:pos="7883"/>
          <w:tab w:val="right" w:pos="9134"/>
        </w:tabs>
        <w:spacing w:after="120" w:line="259" w:lineRule="auto"/>
        <w:ind w:left="-15"/>
      </w:pPr>
      <w:r>
        <w:t xml:space="preserve">Estudo </w:t>
      </w:r>
      <w:r>
        <w:tab/>
        <w:t xml:space="preserve">intitulado </w:t>
      </w:r>
      <w:r>
        <w:tab/>
      </w:r>
      <w:r>
        <w:rPr>
          <w:rFonts w:ascii="Times New Roman" w:eastAsia="Times New Roman" w:hAnsi="Times New Roman" w:cs="Times New Roman"/>
          <w:i/>
        </w:rPr>
        <w:t xml:space="preserve">“Depressão </w:t>
      </w:r>
      <w:r>
        <w:rPr>
          <w:rFonts w:ascii="Times New Roman" w:eastAsia="Times New Roman" w:hAnsi="Times New Roman" w:cs="Times New Roman"/>
          <w:i/>
        </w:rPr>
        <w:tab/>
        <w:t xml:space="preserve">uma </w:t>
      </w:r>
      <w:r>
        <w:rPr>
          <w:rFonts w:ascii="Times New Roman" w:eastAsia="Times New Roman" w:hAnsi="Times New Roman" w:cs="Times New Roman"/>
          <w:i/>
        </w:rPr>
        <w:tab/>
        <w:t xml:space="preserve">Abordagem </w:t>
      </w:r>
      <w:r>
        <w:rPr>
          <w:rFonts w:ascii="Times New Roman" w:eastAsia="Times New Roman" w:hAnsi="Times New Roman" w:cs="Times New Roman"/>
          <w:i/>
        </w:rPr>
        <w:tab/>
        <w:t>Iridológica”</w:t>
      </w:r>
      <w:r>
        <w:t xml:space="preserve">. </w:t>
      </w:r>
      <w:r>
        <w:tab/>
        <w:t xml:space="preserve">Disponível </w:t>
      </w:r>
      <w:r>
        <w:tab/>
        <w:t xml:space="preserve">em: </w:t>
      </w:r>
    </w:p>
    <w:p w:rsidR="005F0ACC" w:rsidRDefault="005F0ACC">
      <w:pPr>
        <w:spacing w:after="355" w:line="259" w:lineRule="auto"/>
        <w:ind w:left="-15" w:right="50"/>
      </w:pPr>
      <w:r>
        <w:t xml:space="preserve">&lt;http://www.batello.med.br/ort/ trabalhos/depressao.pdf.&gt; Acesso em 20 out. 2011.  </w:t>
      </w:r>
    </w:p>
    <w:p w:rsidR="005F0ACC" w:rsidRDefault="005F0ACC">
      <w:pPr>
        <w:spacing w:after="112" w:line="259" w:lineRule="auto"/>
        <w:ind w:left="-15" w:right="50"/>
      </w:pPr>
      <w:r>
        <w:t xml:space="preserve">FIORELLI, José Osmir; FIORELLI, Maria Rosa; MALHADAS JUNIOR, Marcos Julio </w:t>
      </w:r>
    </w:p>
    <w:p w:rsidR="005F0ACC" w:rsidRDefault="005F0ACC">
      <w:pPr>
        <w:spacing w:after="355" w:line="259" w:lineRule="auto"/>
        <w:ind w:left="-5" w:right="48" w:hanging="10"/>
      </w:pPr>
      <w:r>
        <w:t xml:space="preserve">Olivé. </w:t>
      </w:r>
      <w:r>
        <w:rPr>
          <w:rFonts w:ascii="Times New Roman" w:eastAsia="Times New Roman" w:hAnsi="Times New Roman" w:cs="Times New Roman"/>
          <w:i/>
        </w:rPr>
        <w:t xml:space="preserve">Psicologia aplicada ao direito. </w:t>
      </w:r>
      <w:r>
        <w:t xml:space="preserve">São Paulo: LTr, 2006. </w:t>
      </w:r>
    </w:p>
    <w:p w:rsidR="005F0ACC" w:rsidRDefault="005F0ACC">
      <w:pPr>
        <w:spacing w:after="233"/>
        <w:ind w:left="-15" w:right="50"/>
      </w:pPr>
      <w:r>
        <w:t xml:space="preserve">GONÇALVES, Carlos Roberto. </w:t>
      </w:r>
      <w:r>
        <w:rPr>
          <w:rFonts w:ascii="Times New Roman" w:eastAsia="Times New Roman" w:hAnsi="Times New Roman" w:cs="Times New Roman"/>
          <w:i/>
        </w:rPr>
        <w:t xml:space="preserve">Direito Civil brasileiro: Direito de Família. </w:t>
      </w:r>
      <w:r>
        <w:t xml:space="preserve">9. ed. São Paulo: Saraiva, 2012, v. 6.  </w:t>
      </w:r>
    </w:p>
    <w:p w:rsidR="005F0ACC" w:rsidRDefault="005F0ACC">
      <w:pPr>
        <w:spacing w:after="231"/>
        <w:ind w:left="-15" w:right="50"/>
      </w:pPr>
      <w:r>
        <w:t xml:space="preserve">GROENINGA, Giselle Câmara. Os Direitos da Personalidade e o Direito a ter uma Personalidade. </w:t>
      </w:r>
      <w:r>
        <w:rPr>
          <w:rFonts w:ascii="Times New Roman" w:eastAsia="Times New Roman" w:hAnsi="Times New Roman" w:cs="Times New Roman"/>
          <w:i/>
        </w:rPr>
        <w:t xml:space="preserve">In: </w:t>
      </w:r>
      <w:r>
        <w:t xml:space="preserve">COLTRO, Antônio Carlos Mathias; ZIMERMAM, David. </w:t>
      </w:r>
      <w:r>
        <w:rPr>
          <w:rFonts w:ascii="Times New Roman" w:eastAsia="Times New Roman" w:hAnsi="Times New Roman" w:cs="Times New Roman"/>
          <w:i/>
        </w:rPr>
        <w:t xml:space="preserve">Aspectos psicológicos na prática jurídica. </w:t>
      </w:r>
      <w:r>
        <w:t xml:space="preserve">2. ed. São Paulo: Millennium, 2007. </w:t>
      </w:r>
    </w:p>
    <w:p w:rsidR="005F0ACC" w:rsidRDefault="005F0ACC">
      <w:pPr>
        <w:spacing w:after="231"/>
        <w:ind w:left="-15" w:right="50"/>
      </w:pPr>
      <w:r>
        <w:t xml:space="preserve">HIRIGOYEN, Marie-France. </w:t>
      </w:r>
      <w:r>
        <w:rPr>
          <w:rFonts w:ascii="Times New Roman" w:eastAsia="Times New Roman" w:hAnsi="Times New Roman" w:cs="Times New Roman"/>
          <w:i/>
        </w:rPr>
        <w:t>Assédio Moral: a violência perversa no cotidiano.</w:t>
      </w:r>
      <w:r>
        <w:rPr>
          <w:rFonts w:ascii="Times New Roman" w:eastAsia="Times New Roman" w:hAnsi="Times New Roman" w:cs="Times New Roman"/>
          <w:b/>
        </w:rPr>
        <w:t xml:space="preserve"> </w:t>
      </w:r>
      <w:r>
        <w:t xml:space="preserve">Trad. Maria Helena Kuhner. 10 ed. Rio de Janeiro: Bertrand Brasil, 2008. </w:t>
      </w:r>
    </w:p>
    <w:p w:rsidR="005F0ACC" w:rsidRDefault="005F0ACC">
      <w:pPr>
        <w:spacing w:after="115" w:line="259" w:lineRule="auto"/>
        <w:ind w:left="-15" w:right="50"/>
      </w:pPr>
      <w:r>
        <w:t xml:space="preserve">MELO, Mônica. de; TELES, Maria Amelia de Almeida. </w:t>
      </w:r>
      <w:r>
        <w:rPr>
          <w:rFonts w:ascii="Times New Roman" w:eastAsia="Times New Roman" w:hAnsi="Times New Roman" w:cs="Times New Roman"/>
          <w:i/>
        </w:rPr>
        <w:t>O que é violência contra a mulher.</w:t>
      </w:r>
      <w:r>
        <w:t xml:space="preserve"> </w:t>
      </w:r>
    </w:p>
    <w:p w:rsidR="005F0ACC" w:rsidRDefault="005F0ACC">
      <w:pPr>
        <w:spacing w:after="352" w:line="259" w:lineRule="auto"/>
        <w:ind w:left="-15" w:right="50"/>
      </w:pPr>
      <w:r>
        <w:t xml:space="preserve">São Paulo:  Brasiliense, 2003.   </w:t>
      </w:r>
    </w:p>
    <w:p w:rsidR="005F0ACC" w:rsidRDefault="005F0ACC">
      <w:pPr>
        <w:spacing w:after="355" w:line="259" w:lineRule="auto"/>
        <w:ind w:left="-15" w:right="50"/>
      </w:pPr>
      <w:r>
        <w:t xml:space="preserve">MORAES, Alexandre de. </w:t>
      </w:r>
      <w:r>
        <w:rPr>
          <w:rFonts w:ascii="Times New Roman" w:eastAsia="Times New Roman" w:hAnsi="Times New Roman" w:cs="Times New Roman"/>
          <w:i/>
        </w:rPr>
        <w:t>Constituição do Brasil interpretada.</w:t>
      </w:r>
      <w:r>
        <w:rPr>
          <w:rFonts w:ascii="Times New Roman" w:eastAsia="Times New Roman" w:hAnsi="Times New Roman" w:cs="Times New Roman"/>
          <w:b/>
        </w:rPr>
        <w:t xml:space="preserve"> </w:t>
      </w:r>
      <w:r>
        <w:t xml:space="preserve">São Paulo: Atlas, 2002. </w:t>
      </w:r>
    </w:p>
    <w:p w:rsidR="005F0ACC" w:rsidRDefault="005F0ACC">
      <w:pPr>
        <w:spacing w:after="238" w:line="358" w:lineRule="auto"/>
        <w:ind w:left="-5" w:right="48" w:hanging="10"/>
      </w:pPr>
      <w:r>
        <w:t xml:space="preserve">MUSZKAT, M. E. </w:t>
      </w:r>
      <w:r>
        <w:rPr>
          <w:rFonts w:ascii="Times New Roman" w:eastAsia="Times New Roman" w:hAnsi="Times New Roman" w:cs="Times New Roman"/>
          <w:i/>
        </w:rPr>
        <w:t xml:space="preserve">Guia prático de mediação de conflitos em famílias e organizações. </w:t>
      </w:r>
      <w:r>
        <w:t xml:space="preserve">São Paulo: Summus, 2005. </w:t>
      </w:r>
    </w:p>
    <w:p w:rsidR="005F0ACC" w:rsidRDefault="005F0ACC">
      <w:pPr>
        <w:spacing w:after="231"/>
        <w:ind w:left="-15" w:right="50"/>
      </w:pPr>
      <w:r>
        <w:t xml:space="preserve">PARREIRA, Ana. </w:t>
      </w:r>
      <w:r>
        <w:rPr>
          <w:rFonts w:ascii="Times New Roman" w:eastAsia="Times New Roman" w:hAnsi="Times New Roman" w:cs="Times New Roman"/>
          <w:i/>
        </w:rPr>
        <w:t>Assédio Moral: um manual de sobrevivência.</w:t>
      </w:r>
      <w:r>
        <w:rPr>
          <w:rFonts w:ascii="Times New Roman" w:eastAsia="Times New Roman" w:hAnsi="Times New Roman" w:cs="Times New Roman"/>
          <w:b/>
        </w:rPr>
        <w:t xml:space="preserve"> </w:t>
      </w:r>
      <w:r>
        <w:t xml:space="preserve">1 ed. Campinas: Russel Editores, 2007. </w:t>
      </w:r>
    </w:p>
    <w:p w:rsidR="005F0ACC" w:rsidRDefault="005F0ACC">
      <w:pPr>
        <w:spacing w:after="353" w:line="259" w:lineRule="auto"/>
        <w:ind w:left="-5" w:right="48" w:hanging="10"/>
      </w:pPr>
      <w:r>
        <w:t xml:space="preserve">PRADO, Luiz Regis. </w:t>
      </w:r>
      <w:r>
        <w:rPr>
          <w:rFonts w:ascii="Times New Roman" w:eastAsia="Times New Roman" w:hAnsi="Times New Roman" w:cs="Times New Roman"/>
          <w:i/>
        </w:rPr>
        <w:t xml:space="preserve">Curso de direito penal brasileiro, Volume 2: parte especial, arts. 121 a 249. </w:t>
      </w:r>
      <w:r>
        <w:t xml:space="preserve">11. ed. São Paulo: Revista dos Tribunais, 2013. </w:t>
      </w:r>
    </w:p>
    <w:p w:rsidR="005F0ACC" w:rsidRDefault="005F0ACC">
      <w:pPr>
        <w:spacing w:after="231"/>
        <w:ind w:left="-15" w:right="50"/>
      </w:pPr>
      <w:r>
        <w:t xml:space="preserve">REIS, Clayton. O planejamento familiar: um direito de personalidade do casal. Revista Jurídica Cesumar - Mestrado v. 8, n. 2, p. 415-435, jul/dez.2008 </w:t>
      </w:r>
    </w:p>
    <w:p w:rsidR="005F0ACC" w:rsidRDefault="005F0ACC">
      <w:pPr>
        <w:spacing w:after="233"/>
        <w:ind w:left="-15" w:right="50"/>
      </w:pPr>
      <w:r>
        <w:t xml:space="preserve">ROSA, Letícia Carla Baptista; CARDIN, Valéria Silva Galdino. Da realização do projeto homoparental por meio da utilização da reprodução humana assistida. </w:t>
      </w:r>
      <w:r>
        <w:rPr>
          <w:rFonts w:ascii="Times New Roman" w:eastAsia="Times New Roman" w:hAnsi="Times New Roman" w:cs="Times New Roman"/>
          <w:i/>
        </w:rPr>
        <w:t>XXI Encontro Nacional do CONPEDI</w:t>
      </w:r>
      <w:r>
        <w:t xml:space="preserve">, Uberlândia, 2012. </w:t>
      </w:r>
    </w:p>
    <w:p w:rsidR="005F0ACC" w:rsidRDefault="005F0ACC">
      <w:pPr>
        <w:spacing w:after="234"/>
        <w:ind w:left="-15" w:right="50"/>
      </w:pPr>
      <w:r>
        <w:t xml:space="preserve">SARLET, Ingo Wolfgang. </w:t>
      </w:r>
      <w:r>
        <w:rPr>
          <w:rFonts w:ascii="Times New Roman" w:eastAsia="Times New Roman" w:hAnsi="Times New Roman" w:cs="Times New Roman"/>
          <w:i/>
        </w:rPr>
        <w:t>Dignidade da Pessoa Humana e Direito Fundamentais na Constituição Federal de 1988.</w:t>
      </w:r>
      <w:r>
        <w:rPr>
          <w:rFonts w:ascii="Times New Roman" w:eastAsia="Times New Roman" w:hAnsi="Times New Roman" w:cs="Times New Roman"/>
          <w:b/>
        </w:rPr>
        <w:t xml:space="preserve"> </w:t>
      </w:r>
      <w:r>
        <w:t xml:space="preserve">6 ed. rev. atual. Porto Alegre: Livraria do Advogado, 2008. </w:t>
      </w:r>
    </w:p>
    <w:p w:rsidR="005F0ACC" w:rsidRDefault="005F0ACC">
      <w:pPr>
        <w:spacing w:after="112" w:line="259" w:lineRule="auto"/>
        <w:ind w:left="-15" w:right="50"/>
      </w:pPr>
      <w:r>
        <w:t xml:space="preserve">TELES, Maria Amélia de Almeida; MELO, Mônica de. </w:t>
      </w:r>
      <w:r>
        <w:rPr>
          <w:rFonts w:ascii="Times New Roman" w:eastAsia="Times New Roman" w:hAnsi="Times New Roman" w:cs="Times New Roman"/>
          <w:i/>
        </w:rPr>
        <w:t>O que é violência contra a mulher.</w:t>
      </w:r>
      <w:r>
        <w:t xml:space="preserve"> </w:t>
      </w:r>
    </w:p>
    <w:p w:rsidR="005F0ACC" w:rsidRDefault="005F0ACC">
      <w:pPr>
        <w:spacing w:after="355" w:line="259" w:lineRule="auto"/>
        <w:ind w:left="-15" w:right="50"/>
      </w:pPr>
      <w:r>
        <w:t xml:space="preserve">São Paulo: Brasiliense, 2003. </w:t>
      </w:r>
    </w:p>
    <w:p w:rsidR="005F0ACC" w:rsidRDefault="005F0ACC">
      <w:pPr>
        <w:spacing w:after="238" w:line="358" w:lineRule="auto"/>
        <w:ind w:left="-5" w:right="48" w:hanging="10"/>
      </w:pPr>
      <w:r>
        <w:t xml:space="preserve">TORRE, Gomez De La. I. B. </w:t>
      </w:r>
      <w:r>
        <w:rPr>
          <w:rFonts w:ascii="Times New Roman" w:eastAsia="Times New Roman" w:hAnsi="Times New Roman" w:cs="Times New Roman"/>
          <w:i/>
        </w:rPr>
        <w:t>Honor y libertad de expressión</w:t>
      </w:r>
      <w:r>
        <w:t xml:space="preserve">. </w:t>
      </w:r>
      <w:r>
        <w:rPr>
          <w:rFonts w:ascii="Times New Roman" w:eastAsia="Times New Roman" w:hAnsi="Times New Roman" w:cs="Times New Roman"/>
          <w:i/>
        </w:rPr>
        <w:t xml:space="preserve">Apud </w:t>
      </w:r>
      <w:r>
        <w:t xml:space="preserve">PRADO, Luiz Regis. </w:t>
      </w:r>
      <w:r>
        <w:rPr>
          <w:rFonts w:ascii="Times New Roman" w:eastAsia="Times New Roman" w:hAnsi="Times New Roman" w:cs="Times New Roman"/>
          <w:i/>
        </w:rPr>
        <w:t xml:space="preserve">Curso de direito penal brasileiro, Volume 2: parte especial, arts. 121 a 249. </w:t>
      </w:r>
      <w:r>
        <w:t xml:space="preserve">11. ed. São Paulo: Revista dos Tribunais, 2013.  </w:t>
      </w:r>
    </w:p>
    <w:p w:rsidR="001B1C16" w:rsidRDefault="001B1C16">
      <w:r>
        <w:br w:type="page"/>
      </w:r>
    </w:p>
    <w:p w:rsidR="001B1C16" w:rsidRDefault="001B1C16">
      <w:pPr>
        <w:spacing w:after="115" w:line="259" w:lineRule="auto"/>
      </w:pPr>
      <w:r>
        <w:rPr>
          <w:rFonts w:ascii="Times New Roman" w:eastAsia="Times New Roman" w:hAnsi="Times New Roman" w:cs="Times New Roman"/>
          <w:b/>
          <w:color w:val="222222"/>
        </w:rPr>
        <w:t xml:space="preserve">Aborto legal em serviços de referência: desafios para uma atenção humanizada </w:t>
      </w:r>
    </w:p>
    <w:p w:rsidR="001B1C16" w:rsidRDefault="001B1C16">
      <w:pPr>
        <w:spacing w:after="105" w:line="259" w:lineRule="auto"/>
      </w:pPr>
      <w:r>
        <w:rPr>
          <w:rFonts w:ascii="Times New Roman" w:eastAsia="Times New Roman" w:hAnsi="Times New Roman" w:cs="Times New Roman"/>
          <w:b/>
          <w:color w:val="222222"/>
        </w:rPr>
        <w:t xml:space="preserve"> </w:t>
      </w:r>
    </w:p>
    <w:p w:rsidR="001B1C16" w:rsidRDefault="001B1C16" w:rsidP="009F3F8A">
      <w:pPr>
        <w:pStyle w:val="Ttulo1"/>
      </w:pPr>
      <w:bookmarkStart w:id="200" w:name="_Toc442067207"/>
      <w:r>
        <w:t>Brenda Ferreira de Abreu</w:t>
      </w:r>
      <w:bookmarkEnd w:id="200"/>
      <w:r>
        <w:t xml:space="preserve"> </w:t>
      </w:r>
    </w:p>
    <w:p w:rsidR="001B1C16" w:rsidRDefault="001B1C16">
      <w:pPr>
        <w:spacing w:line="259" w:lineRule="auto"/>
        <w:ind w:left="-5" w:hanging="10"/>
      </w:pPr>
      <w:r>
        <w:rPr>
          <w:color w:val="222222"/>
        </w:rPr>
        <w:t xml:space="preserve">Universidade de Brasília (UnB) </w:t>
      </w:r>
    </w:p>
    <w:p w:rsidR="001B1C16" w:rsidRDefault="001B1C16">
      <w:pPr>
        <w:spacing w:line="259" w:lineRule="auto"/>
        <w:ind w:left="-5" w:hanging="10"/>
      </w:pPr>
      <w:r>
        <w:rPr>
          <w:color w:val="222222"/>
        </w:rPr>
        <w:t xml:space="preserve">Orientadora: Debora Diniz </w:t>
      </w:r>
    </w:p>
    <w:p w:rsidR="001B1C16" w:rsidRDefault="001B1C16">
      <w:pPr>
        <w:spacing w:after="120" w:line="259" w:lineRule="auto"/>
      </w:pPr>
      <w:r>
        <w:rPr>
          <w:color w:val="222222"/>
        </w:rPr>
        <w:t xml:space="preserve"> </w:t>
      </w:r>
    </w:p>
    <w:p w:rsidR="001B1C16" w:rsidRPr="009F3F8A" w:rsidRDefault="001B1C16" w:rsidP="009F3F8A">
      <w:r w:rsidRPr="009F3F8A">
        <w:t xml:space="preserve">INTRODUÇÃO </w:t>
      </w:r>
    </w:p>
    <w:p w:rsidR="001B1C16" w:rsidRDefault="001B1C16">
      <w:pPr>
        <w:spacing w:after="115" w:line="259" w:lineRule="auto"/>
      </w:pPr>
      <w:r>
        <w:rPr>
          <w:rFonts w:ascii="Times New Roman" w:eastAsia="Times New Roman" w:hAnsi="Times New Roman" w:cs="Times New Roman"/>
          <w:b/>
        </w:rPr>
        <w:t xml:space="preserve"> </w:t>
      </w:r>
    </w:p>
    <w:p w:rsidR="001B1C16" w:rsidRDefault="001B1C16">
      <w:pPr>
        <w:pStyle w:val="Ttulo2"/>
        <w:ind w:left="-5"/>
      </w:pPr>
      <w:r>
        <w:t xml:space="preserve">Aborto legal: legislação e normas de saúde </w:t>
      </w:r>
    </w:p>
    <w:p w:rsidR="001B1C16" w:rsidRDefault="001B1C16" w:rsidP="001B1C16">
      <w:pPr>
        <w:ind w:left="-567" w:firstLine="582"/>
        <w:jc w:val="both"/>
      </w:pPr>
      <w:r>
        <w:t xml:space="preserve">No Brasil, o aborto é permitido por lei de acordo com o Código Penal de 1940 em duas situações: risco de vida para a gestante e gravidez decorrente de estupro. Em 2012, o Supremo Tribunal Federal declarou a constitucionalidade da antecipação terapêutica do parto nos casos de gestação de feto anencéfalo e o médico pode, a pedido da mulher, interromper a gravidez independente de autorização do Estado. Nos outros casos, o aborto é considerado crime, com punição para a mulher e para o profissional que realiza o procedimento.  </w:t>
      </w:r>
    </w:p>
    <w:p w:rsidR="001B1C16" w:rsidRDefault="001B1C16" w:rsidP="001B1C16">
      <w:pPr>
        <w:ind w:left="-567" w:firstLine="582"/>
        <w:jc w:val="both"/>
      </w:pPr>
      <w:r>
        <w:t xml:space="preserve">Esse contexto de ilegalidade faz com que muitas vezes o aborto seja realizado em condições inseguras, o que traz graves consequências para a saúde das mulheres, além de ser uma das principais causas de morte materna no país (FAÚNDES; BARZELATTO, 2004; SCAVONE, 2004). De acordo com a Pesquisa Nacional do Aborto (PNA), realizada em 2010 em todo Brasil urbano, uma em cada cinco mulheres já fez pelo menos um aborto até os 40 anos (DINIZ; MEDEIROS, 2011). A pesquisa evidencia que o aborto é uma prática comum e um grave problema de saúde pública.  </w:t>
      </w:r>
    </w:p>
    <w:p w:rsidR="001B1C16" w:rsidRDefault="001B1C16" w:rsidP="001B1C16">
      <w:pPr>
        <w:ind w:left="-567" w:firstLine="582"/>
        <w:jc w:val="both"/>
      </w:pPr>
      <w:r>
        <w:t>Estudos comprovam que a condição de ilegalidade, além de trazer consequências negativas para a saúde das mulheres, pouco coíbe a prática do aborto e perpetua a desigualdade social, atingindo principalmente mulheres pobres e que não têm acesso ao aborto seguro (BRASIL, 2009).</w:t>
      </w:r>
      <w:r>
        <w:rPr>
          <w:color w:val="FF0000"/>
        </w:rPr>
        <w:t xml:space="preserve"> </w:t>
      </w:r>
      <w:r>
        <w:t xml:space="preserve">A distância entre a legislação restritiva e a realidade das mulheres brasileiras exige mudanças nas leis e nas políticas de forma a contemplar os direitos sexuais e reprodutivos. Além disso, é necessário assegurar os direitos previstos em lei, como o atendimento integral às mulheres em situação de violência sexual.  </w:t>
      </w:r>
    </w:p>
    <w:p w:rsidR="001B1C16" w:rsidRDefault="001B1C16" w:rsidP="001B1C16">
      <w:pPr>
        <w:ind w:left="-567" w:firstLine="582"/>
        <w:jc w:val="both"/>
      </w:pPr>
      <w:r>
        <w:t>A violência sexual é uma expressão da violência de gênero, fundada e perpetuada a partir de construções históricas e sociais que transformam as diferenças biológicas entre os sexos em desigualdades.</w:t>
      </w:r>
      <w:r>
        <w:rPr>
          <w:color w:val="FF0000"/>
        </w:rPr>
        <w:t xml:space="preserve"> </w:t>
      </w:r>
      <w:r>
        <w:t xml:space="preserve">É uma violação dos direitos humanos e traz graves impactos para saúde física e psicológica da mulher (DREZETT, 2002; SOUZA; ADESSE, 2005; WHO, 2002). A gravidez indesejada, uma das possíveis consequências da violência sexual, pode ser encarada como uma segunda violência por muitas mulheres (FAÚNDES; BEDONE; PINTO e SILVA, 1997). O sistema de saúde deve ter equipe capacitada e infraestrutura adequada para oferecer atenção integral e humanizada nesses casos, o que inclui a possibilidade de realização do aborto legal em condições seguras. </w:t>
      </w:r>
    </w:p>
    <w:p w:rsidR="001B1C16" w:rsidRDefault="001B1C16" w:rsidP="001B1C16">
      <w:pPr>
        <w:ind w:left="-567" w:firstLine="582"/>
        <w:jc w:val="both"/>
      </w:pPr>
      <w:r>
        <w:t xml:space="preserve">No início dos anos 1980, as reivindicações dos movimentos feministas incentivaram o debate sobre a implementação de serviços para realizar essa assistência. A Conferência Internacional sobre População e Desenvolvimento (CAIRO, 1994) e a Conferência Mundial sobre a Mulher (BEIJING, 1995), das quais o Brasil é signatário, exerceram papel importante ao reconhecer os direitos sexuais e reprodutivos e o acesso ao aborto legal. A realização do I Fórum Interprofissional para Implementação do Atendimento ao Aborto Previsto na Lei, em 1996, juntamente com outras edições do Fórum realizadas nos anos subsequentes também auxiliaram no processo de implementação dos serviços.  </w:t>
      </w:r>
    </w:p>
    <w:p w:rsidR="001B1C16" w:rsidRDefault="001B1C16" w:rsidP="001B1C16">
      <w:pPr>
        <w:ind w:left="-567" w:firstLine="582"/>
        <w:jc w:val="both"/>
      </w:pPr>
      <w:r>
        <w:rPr>
          <w:color w:val="00000A"/>
        </w:rPr>
        <w:t xml:space="preserve">Com o objetivo de sistematizar a assistência, o Ministério da Saúde lançou, em </w:t>
      </w:r>
      <w:r>
        <w:t>1999, a norma técnica Prevenção e Tratamento dos Agravos Resultantes da Violência Sexual contra Mulheres e Adolescentes</w:t>
      </w:r>
      <w:r>
        <w:rPr>
          <w:rFonts w:ascii="Times New Roman" w:eastAsia="Times New Roman" w:hAnsi="Times New Roman" w:cs="Times New Roman"/>
          <w:i/>
        </w:rPr>
        <w:t xml:space="preserve"> </w:t>
      </w:r>
      <w:r>
        <w:t>e, em</w:t>
      </w:r>
      <w:r>
        <w:rPr>
          <w:rFonts w:ascii="Times New Roman" w:eastAsia="Times New Roman" w:hAnsi="Times New Roman" w:cs="Times New Roman"/>
          <w:i/>
        </w:rPr>
        <w:t xml:space="preserve"> </w:t>
      </w:r>
      <w:r>
        <w:t>2005,</w:t>
      </w:r>
      <w:r>
        <w:rPr>
          <w:rFonts w:ascii="Times New Roman" w:eastAsia="Times New Roman" w:hAnsi="Times New Roman" w:cs="Times New Roman"/>
          <w:i/>
        </w:rPr>
        <w:t xml:space="preserve"> </w:t>
      </w:r>
      <w:r>
        <w:t>a norma técnica Atenção Humanizada ao Abortamento (BRASIL, 2011a, 2011b). As normas orientam que a mulher pode optar por manter a gravidez ou realizar a interrupção, e</w:t>
      </w:r>
      <w:r>
        <w:rPr>
          <w:color w:val="00000A"/>
        </w:rPr>
        <w:t xml:space="preserve"> o serviço deve oferecer condições de cuidado adequadas de acordo com sua escolha (BRASIL, 2011b). No caso de gravidez por estupro, não é necessário que a mulher apresente nenhum documento para realização do aborto legal além de seu consentimento, </w:t>
      </w:r>
      <w:r>
        <w:t>e sua palavra deve ser recebida pela equipe como presunção de veracidade.</w:t>
      </w:r>
      <w:r>
        <w:rPr>
          <w:color w:val="FF0000"/>
        </w:rPr>
        <w:t xml:space="preserve"> </w:t>
      </w:r>
    </w:p>
    <w:p w:rsidR="001B1C16" w:rsidRDefault="001B1C16" w:rsidP="001B1C16">
      <w:pPr>
        <w:spacing w:after="117" w:line="259" w:lineRule="auto"/>
        <w:ind w:left="-567" w:firstLine="582"/>
        <w:jc w:val="both"/>
      </w:pPr>
      <w:r>
        <w:rPr>
          <w:color w:val="00000A"/>
        </w:rPr>
        <w:t xml:space="preserve"> </w:t>
      </w:r>
    </w:p>
    <w:p w:rsidR="001B1C16" w:rsidRDefault="001B1C16" w:rsidP="001B1C16">
      <w:pPr>
        <w:pStyle w:val="Ttulo2"/>
        <w:spacing w:after="91" w:line="259" w:lineRule="auto"/>
        <w:ind w:left="-567" w:firstLine="582"/>
      </w:pPr>
      <w:r>
        <w:rPr>
          <w:color w:val="00000A"/>
        </w:rPr>
        <w:t xml:space="preserve">Os serviços de atendimento ao aborto legal no Brasil </w:t>
      </w:r>
    </w:p>
    <w:p w:rsidR="001B1C16" w:rsidRDefault="001B1C16" w:rsidP="001B1C16">
      <w:pPr>
        <w:ind w:left="-567" w:firstLine="582"/>
        <w:jc w:val="both"/>
      </w:pPr>
      <w:r>
        <w:t xml:space="preserve">Nos casos permitidos por lei, o aborto é um direito da mulher e deve ser garantido pelo Estado por meio de serviços de referência. Entretanto, o primeiro serviço de atendimento ao aborto legal só surgiu em 1989 no Hospital de Jabaquara, município de São Paulo (ARAÚJO, 1993). Até então as mulheres que desejassem interromper a gestação nos casos legais precisavam recorrer ao aborto clandestino. Atualmente existem cerca 60 serviços autorizados para realizar o aborto legal no país, normalmente serviços de referência em hospitais públicos. Pesquisas mostram que muitos ainda não possuem estrutura para o atendimento e que existem impedimentos tanto no acesso ao serviço quanto na realização do aborto legal (FAÚNDES; ANDALAFT NETO, 2002; TALIB; CITELI, 2005). </w:t>
      </w:r>
      <w:r>
        <w:rPr>
          <w:rFonts w:ascii="Times New Roman" w:eastAsia="Times New Roman" w:hAnsi="Times New Roman" w:cs="Times New Roman"/>
          <w:b/>
          <w:color w:val="00000A"/>
        </w:rPr>
        <w:t xml:space="preserve"> </w:t>
      </w:r>
    </w:p>
    <w:p w:rsidR="001B1C16" w:rsidRDefault="001B1C16" w:rsidP="001B1C16">
      <w:pPr>
        <w:ind w:left="-567" w:firstLine="582"/>
        <w:jc w:val="both"/>
      </w:pPr>
      <w:r>
        <w:t xml:space="preserve">Estudos revelam que muitos abortos legais ainda são realizados em condições inseguras devido a dificuldades de acesso aos serviços, falta de confidencialidade e privacidade na assistência, falta de treinamento dos médicos e falta de informação a respeito da lei, tanto dos profissionais, quanto das mulheres. Essas dificuldades podem se tornar barreiras que impedem a realização do aborto (CULWELL; HURWITZ, 2013; RAO; FAÚNDES, 2006; WHO, 2012).  </w:t>
      </w:r>
    </w:p>
    <w:p w:rsidR="001B1C16" w:rsidRDefault="001B1C16" w:rsidP="001B1C16">
      <w:pPr>
        <w:ind w:left="-567" w:firstLine="582"/>
        <w:jc w:val="both"/>
      </w:pPr>
      <w:r>
        <w:t xml:space="preserve">Mesmo quando há disposição em oferecer a assistência, o atendimento segundo a norma é ainda pouco frequente. Uma pesquisa em hospitais do Sistema Único de Saúde, nas cidades de Salvador, Recife e São Luís, mostra que a atenção ao aborto encontra-se distante do que propõem as normas brasileiras e os organismos internacionais (AQUINO et al., 2012). Muitos profissionais de saúde ainda contestam a veracidade dos relatos das usuárias e acabam condicionando a realização do aborto à apresentação de boletim de ocorrência e laudo médico (FARIAS; CALVACANTI, 2012; OLIVEIRA, 2007). Também há desconhecimento sobre a legislação e as normas que regulamentam o atendimento (FAÚNDES et al., 2007; LOUREIRO; VIEIRA, 2004). Este desconhecimento dificulta o cumprimento da lei em serviços de saúde e interfere na qualidade do atendimento (BENUTE, 2012). </w:t>
      </w:r>
    </w:p>
    <w:p w:rsidR="001B1C16" w:rsidRDefault="001B1C16" w:rsidP="001B1C16">
      <w:pPr>
        <w:spacing w:after="117" w:line="259" w:lineRule="auto"/>
        <w:ind w:left="-567" w:firstLine="582"/>
        <w:jc w:val="both"/>
      </w:pPr>
      <w:r>
        <w:t xml:space="preserve"> </w:t>
      </w:r>
    </w:p>
    <w:p w:rsidR="001B1C16" w:rsidRDefault="001B1C16" w:rsidP="001B1C16">
      <w:pPr>
        <w:pStyle w:val="Ttulo3"/>
        <w:ind w:left="-567" w:firstLine="582"/>
      </w:pPr>
      <w:r>
        <w:t xml:space="preserve">A objeção de consciência e o aborto legal </w:t>
      </w:r>
    </w:p>
    <w:p w:rsidR="001B1C16" w:rsidRDefault="001B1C16" w:rsidP="001B1C16">
      <w:pPr>
        <w:ind w:left="-567" w:firstLine="582"/>
        <w:jc w:val="both"/>
      </w:pPr>
      <w:r>
        <w:t xml:space="preserve"> Uma das dificuldades no contexto de atenção ao aborto é a recusa de profissionais, em especial médicos, em prestar cuidado nesses casos. A objeção de consciência permite a recusa em realizar um procedimento que seja incompatível com os valores individuais do objetor, por meio da justificativa de preservação da sua integridade moral (WICCLAIR, 2000). Na atenção à saúde, a objeção de consciência coloca o desafio de conciliar os valores pessoais com as responsabilidades profissionais. Muitas vezes, é invocada nos casos referentes à saúde sexual e reprodutiva da mulher, como é o caso do aborto (DICKENS; COOK, 2000). </w:t>
      </w:r>
    </w:p>
    <w:p w:rsidR="001B1C16" w:rsidRDefault="001B1C16" w:rsidP="001B1C16">
      <w:pPr>
        <w:spacing w:after="114" w:line="259" w:lineRule="auto"/>
        <w:ind w:left="-567" w:right="-5" w:firstLine="582"/>
        <w:jc w:val="both"/>
      </w:pPr>
      <w:r>
        <w:t xml:space="preserve">No Brasil, o aborto é prática exclusiva dos médicos, condição apresentada no </w:t>
      </w:r>
    </w:p>
    <w:p w:rsidR="001B1C16" w:rsidRDefault="001B1C16" w:rsidP="001B1C16">
      <w:pPr>
        <w:ind w:left="-567" w:firstLine="582"/>
        <w:jc w:val="both"/>
      </w:pPr>
      <w:r>
        <w:t xml:space="preserve">Código Penal. O direito à objeção de consciência está presente no Código de Ética Médica (2010) e nas políticas públicas, que assinalam que o médico não é obrigado a prestar serviços que contrariem os ditames de sua consciência. Entretanto, a recusa não é permitida em situações em que não há outro médico, em caso de urgência ou emergência, quando há risco de vida ou quando a recusa possa trazer danos à saúde da paciente. </w:t>
      </w:r>
    </w:p>
    <w:p w:rsidR="001B1C16" w:rsidRDefault="001B1C16" w:rsidP="001B1C16">
      <w:pPr>
        <w:ind w:left="-567" w:firstLine="582"/>
        <w:jc w:val="both"/>
      </w:pPr>
      <w:r>
        <w:t xml:space="preserve">Segundo Debora Diniz (2011), considerando a organização dos serviços de atendimento ao aborto legal no Brasil, por meio de serviços de referência na rede pública de saúde, a objeção de consciência ocorre sempre de forma seletiva diante de um caso concreto, já que realizar aborto é um procedimento de rotina. Nesse contexto, a objeção de consciência não pode ser um impedimento ao direito da mulher ao aborto legal. O médico que se recusar a prestar a assistência deve encaminhar a mulher para outro profissional que realize o atendimento. Além disso, é dever do Estado e dos gestores de saúde disponibilizar profissionais que não manifestem objeção de consciência nos casos de aborto previsto em lei (BRASIL, 2011a).  </w:t>
      </w:r>
    </w:p>
    <w:p w:rsidR="001B1C16" w:rsidRDefault="001B1C16" w:rsidP="001B1C16">
      <w:pPr>
        <w:ind w:left="-567" w:firstLine="582"/>
        <w:jc w:val="both"/>
      </w:pPr>
      <w:r>
        <w:t xml:space="preserve">Pode-se observar que persistem desafios para a atenção ao aborto legal no contexto brasileiro. Como afirma Eleonora Menicucci de Oliveira (2007), existe uma lacuna entre a formulação das políticas em saúde e os impedimentos que se observa no âmbito dos serviços. Uma das dificuldades é a própria falta de informação sobre o funcionamento desses serviços. São poucas as pesquisas sobre o atendimento e a atuação dos profissionais nos serviços de referência de aborto legal (BRASIL, 2009). Pouco se sabe sobre a objeção de consciência manifestada por profissionais de saúde em hospitais públicos e seu impacto sobre atendimento de mulheres (FAÚNDES et al., 2008). Diante desse quadro, é fundamental conhecer como se dá esse atendimento para saber em que medida o direito das mulheres que buscam a assistência tem sido assegurado. </w:t>
      </w:r>
    </w:p>
    <w:p w:rsidR="001B1C16" w:rsidRDefault="001B1C16" w:rsidP="001B1C16">
      <w:pPr>
        <w:ind w:left="-567" w:firstLine="582"/>
        <w:jc w:val="both"/>
      </w:pPr>
      <w:r>
        <w:t xml:space="preserve">Este estudo parte da defesa do atendimento humanizado, integral e qualificado à violência sexual e ao aborto legal como um direito da mulher e, portanto, como uma questão de igualdade de gênero. A prática em saúde deve ser entendida a partir de perspectiva que considere as necessidades e demandas específicas das mulheres e as desigualdades as quais estão submetidas. Nesse sentido, o objetivo desta pesquisa foi explorar como se dá a atenção ao aborto legal em serviços de referência de modo a identificar as principais dificuldades para seu funcionamento e como essas dificuldades interferem na qualidade do atendimento. A avaliação da assistência pode orientar mudanças profissionais, políticas e estruturais que favoreçam o atendimento de qualidade. </w:t>
      </w:r>
    </w:p>
    <w:p w:rsidR="001B1C16" w:rsidRDefault="001B1C16" w:rsidP="001B1C16">
      <w:pPr>
        <w:spacing w:after="112" w:line="259" w:lineRule="auto"/>
        <w:ind w:left="-567" w:firstLine="582"/>
        <w:jc w:val="both"/>
      </w:pPr>
      <w:r>
        <w:t xml:space="preserve"> </w:t>
      </w:r>
    </w:p>
    <w:p w:rsidR="001B1C16" w:rsidRDefault="001B1C16" w:rsidP="001B1C16">
      <w:pPr>
        <w:spacing w:line="259" w:lineRule="auto"/>
        <w:ind w:left="-567" w:firstLine="582"/>
        <w:jc w:val="both"/>
      </w:pPr>
      <w:r>
        <w:t xml:space="preserve"> </w:t>
      </w:r>
    </w:p>
    <w:p w:rsidR="001B1C16" w:rsidRPr="009F3F8A" w:rsidRDefault="001B1C16" w:rsidP="009F3F8A">
      <w:r w:rsidRPr="009F3F8A">
        <w:t xml:space="preserve">METODOLOGIA </w:t>
      </w:r>
    </w:p>
    <w:p w:rsidR="001B1C16" w:rsidRDefault="001B1C16" w:rsidP="001B1C16">
      <w:pPr>
        <w:spacing w:after="108" w:line="259" w:lineRule="auto"/>
        <w:ind w:left="-567" w:firstLine="582"/>
        <w:jc w:val="both"/>
      </w:pPr>
      <w:r>
        <w:rPr>
          <w:rFonts w:ascii="Times New Roman" w:eastAsia="Times New Roman" w:hAnsi="Times New Roman" w:cs="Times New Roman"/>
          <w:b/>
        </w:rPr>
        <w:t xml:space="preserve"> </w:t>
      </w:r>
    </w:p>
    <w:p w:rsidR="001B1C16" w:rsidRDefault="001B1C16" w:rsidP="001B1C16">
      <w:pPr>
        <w:ind w:left="-567" w:firstLine="582"/>
        <w:jc w:val="both"/>
      </w:pPr>
      <w:r>
        <w:t xml:space="preserve">Este trabalho visou colaborar com a realização de um estudo qualitativo sobre objeção de consciência com profissionais da saúde atuantes em serviços de referência para aborto legal em cinco capitais brasileiras. Neste trabalho, foram analisados os dados coletados em dois serviços de referência dessas capitais. O intuito foi conhecer a realidade de funcionamento da assistência ao aborto legal nesses espaços. Para preservar as identidades dos profissionais e dos serviços, estes foram denominados serviço A e serviço B. </w:t>
      </w:r>
    </w:p>
    <w:p w:rsidR="001B1C16" w:rsidRDefault="001B1C16" w:rsidP="001B1C16">
      <w:pPr>
        <w:ind w:left="-567" w:firstLine="582"/>
        <w:jc w:val="both"/>
      </w:pPr>
      <w:r>
        <w:t xml:space="preserve">Esta é uma pesquisa qualitativa de caráter exploratório. Os métodos qualitativos permitem de explorar processos sociais ainda pouco conhecidos referentes a grupos particulares (MINAYO, 2010). Como são poucos os estudos no Brasil sobre esse tema, essa abordagem permite conhecer melhor a realidade do aborto legal e os problemas enfrentados nesse contexto.  </w:t>
      </w:r>
    </w:p>
    <w:p w:rsidR="001B1C16" w:rsidRDefault="001B1C16" w:rsidP="001B1C16">
      <w:pPr>
        <w:ind w:left="-567" w:firstLine="582"/>
        <w:jc w:val="both"/>
      </w:pPr>
      <w:r>
        <w:t xml:space="preserve">Para a coleta de dados foram realizadas entrevistas, por meio de um roteiro semiestruturado, com profissionais de diferentes áreas de atuação profissional que trabalham no atendimento ao aborto legal. A opção pela entrevista enquanto técnica de coleta de dados se deu pelo caráter exploratório deste estudo (GRAY, 2012). As entrevistas abordaram a atuação dos profissionais que participam do atendimento às mulheres que buscam o aborto legal, a rotina de atendimento e os desafios para o seu funcionamento.  </w:t>
      </w:r>
    </w:p>
    <w:p w:rsidR="001B1C16" w:rsidRDefault="001B1C16" w:rsidP="001B1C16">
      <w:pPr>
        <w:ind w:left="-567" w:firstLine="582"/>
        <w:jc w:val="both"/>
      </w:pPr>
      <w:r>
        <w:t xml:space="preserve">No serviço A foram entrevistados 17 profissionais, o que inclui médicos ginecologistas e obstetras, psicólogos, assistentes sociais, enfermeiros, além da diretora clínica e de sua assessora. No serviço B foram 15 entrevistados de uma equipe composta por médicos ginecologistas e obstetras, assistentes sociais, psicólogas, um anestesista, uma enfermeira, uma técnica de enfermagem e o diretor clínico. As entrevistas foram gravadas e posteriormente transcritas. Os dados foram coletados no primeiro semestre do ano de 2013. </w:t>
      </w:r>
    </w:p>
    <w:p w:rsidR="001B1C16" w:rsidRDefault="001B1C16" w:rsidP="001B1C16">
      <w:pPr>
        <w:ind w:left="-567" w:firstLine="582"/>
        <w:jc w:val="both"/>
      </w:pPr>
      <w:r>
        <w:t xml:space="preserve">Os dados foram analisados a partir dos relatos sobre práticas e opiniões dos profissionais entrevistados diante da assistência ao aborto legal. Os temas centrais identificados nas entrevistas foram organizados em categorias de análise na tentativa de compreender como se dá atuação profissional no âmbito desses serviços. </w:t>
      </w:r>
    </w:p>
    <w:p w:rsidR="001B1C16" w:rsidRDefault="001B1C16" w:rsidP="001B1C16">
      <w:pPr>
        <w:spacing w:after="114" w:line="259" w:lineRule="auto"/>
        <w:ind w:left="-567" w:right="-5" w:firstLine="582"/>
        <w:jc w:val="both"/>
      </w:pPr>
      <w:r>
        <w:t xml:space="preserve">Todos participantes concordaram com a pesquisa por meio do Termo de </w:t>
      </w:r>
    </w:p>
    <w:p w:rsidR="001B1C16" w:rsidRDefault="001B1C16" w:rsidP="001B1C16">
      <w:pPr>
        <w:ind w:left="-567" w:firstLine="582"/>
        <w:jc w:val="both"/>
      </w:pPr>
      <w:r>
        <w:t xml:space="preserve">Consentimento Livre e Esclarecido e tiveram a identidade preservada, sendo identificados apenas pela profissão. O projeto foi aprovado pelo Comitê de Ética em Pesquisa do IH na UnB. </w:t>
      </w:r>
    </w:p>
    <w:p w:rsidR="001B1C16" w:rsidRDefault="001B1C16" w:rsidP="001B1C16">
      <w:pPr>
        <w:spacing w:after="120" w:line="259" w:lineRule="auto"/>
        <w:ind w:left="-567" w:firstLine="582"/>
        <w:jc w:val="both"/>
      </w:pPr>
      <w:r>
        <w:t xml:space="preserve"> </w:t>
      </w:r>
    </w:p>
    <w:p w:rsidR="001B1C16" w:rsidRPr="009F3F8A" w:rsidRDefault="001B1C16" w:rsidP="009F3F8A">
      <w:r w:rsidRPr="009F3F8A">
        <w:t xml:space="preserve">RESULTADOS E DISCUSSÃO </w:t>
      </w:r>
    </w:p>
    <w:p w:rsidR="001B1C16" w:rsidRDefault="001B1C16" w:rsidP="001B1C16">
      <w:pPr>
        <w:spacing w:after="120" w:line="259" w:lineRule="auto"/>
        <w:ind w:left="-567" w:firstLine="582"/>
        <w:jc w:val="both"/>
      </w:pPr>
      <w:r>
        <w:t xml:space="preserve"> </w:t>
      </w:r>
    </w:p>
    <w:p w:rsidR="001B1C16" w:rsidRDefault="001B1C16" w:rsidP="001B1C16">
      <w:pPr>
        <w:pStyle w:val="Ttulo2"/>
        <w:ind w:left="-567" w:firstLine="582"/>
      </w:pPr>
      <w:r>
        <w:t xml:space="preserve">A equipe e o fluxograma de atendimento </w:t>
      </w:r>
    </w:p>
    <w:p w:rsidR="001B1C16" w:rsidRDefault="001B1C16" w:rsidP="001B1C16">
      <w:pPr>
        <w:ind w:left="-567" w:firstLine="582"/>
        <w:jc w:val="both"/>
      </w:pPr>
      <w:r>
        <w:t xml:space="preserve">Os dois serviços foram fundados na década de 1990 em hospitais públicos. O serviço A não possui equipe específica para atender os casos de aborto legal, é o plantonista do dia se responsabiliza pelo acolhimento. Os profissionais que participam do atendimento são médicos, psicólogos, assistentes sociais e enfermeiros, além de um coordenador. Em alguns casos também são citados anestesistas e técnicos de enfermagem. O serviço B possui uma equipe multidisciplinar composta por médicos, incluindo o coordenador da equipe, psicólogos, assistentes sociais, uma auxiliar de enfermagem e uma enfermeira. </w:t>
      </w:r>
    </w:p>
    <w:p w:rsidR="001B1C16" w:rsidRDefault="001B1C16" w:rsidP="001B1C16">
      <w:pPr>
        <w:ind w:left="-567" w:firstLine="582"/>
        <w:jc w:val="both"/>
      </w:pPr>
      <w:r>
        <w:t xml:space="preserve">Os dois serviços possuem um fluxograma similar que orienta a rotina da assistência. A mulher pode chegar encaminhada de outro serviço de saúde, da delegacia ou pode procurar assistência por demanda própria. Ela chega inicialmente na recepção e, quando não há necessidade de um atendimento médico imediato, é atendida na triagem e encaminhada ao serviço social. No serviço social, após relatar sua história, é agendada a avaliação médica e psicológica. Também é feito um exame de ultrassom para confirmar a gravidez e a idade gestacional. Não é exigida nenhuma documentação além do consentimento da mulher para realizar o procedimento.  </w:t>
      </w:r>
    </w:p>
    <w:p w:rsidR="001B1C16" w:rsidRDefault="001B1C16" w:rsidP="001B1C16">
      <w:pPr>
        <w:ind w:left="-567" w:firstLine="582"/>
        <w:jc w:val="both"/>
      </w:pPr>
      <w:r>
        <w:t xml:space="preserve">No serviço A, o aborto é realizado pelo médico que estiver no plantão do dia, mas como não são todos os profissionais fazem a interrupção nesses casos, a mulher pode ter que esperar até que tenha um plantonista que faça o procedimento. No serviço B, o atendimento é realizado pelos membros da equipe multidisciplinar e a interrupção da gestação fica a cargo dos médicos da própria equipe. </w:t>
      </w:r>
    </w:p>
    <w:p w:rsidR="001B1C16" w:rsidRDefault="001B1C16" w:rsidP="001B1C16">
      <w:pPr>
        <w:spacing w:after="117" w:line="259" w:lineRule="auto"/>
        <w:ind w:left="-567" w:firstLine="582"/>
        <w:jc w:val="both"/>
      </w:pPr>
      <w:r>
        <w:rPr>
          <w:color w:val="FF0000"/>
        </w:rPr>
        <w:t xml:space="preserve"> </w:t>
      </w:r>
    </w:p>
    <w:p w:rsidR="001B1C16" w:rsidRDefault="001B1C16" w:rsidP="001B1C16">
      <w:pPr>
        <w:pStyle w:val="Ttulo2"/>
        <w:ind w:left="-567" w:firstLine="582"/>
      </w:pPr>
      <w:r>
        <w:t xml:space="preserve">A infraestrutura </w:t>
      </w:r>
    </w:p>
    <w:p w:rsidR="001B1C16" w:rsidRDefault="001B1C16" w:rsidP="001B1C16">
      <w:pPr>
        <w:ind w:left="-567" w:firstLine="582"/>
        <w:jc w:val="both"/>
      </w:pPr>
      <w:r>
        <w:t xml:space="preserve">A questão de infraestrutura não é apresentada como um desafio central pelos profissionais entrevistados, embora sejam relatadas algumas dificuldades com relação à falta de espaço físico adequado. A norma do Ministério da Saúde (BRASIL, 2011b) recomenda que o atendimento seja realizado em local específico para garantir a privacidade nas entrevistas e nos exames. No serviço A, a estrutura física não permite que a mulher seja isolada, mas, quando possível, ela é encaminhada ao setor de ginecologia para evitar constrangimentos no contato com outras gestantes e recémnascidos.  </w:t>
      </w:r>
    </w:p>
    <w:p w:rsidR="001B1C16" w:rsidRDefault="001B1C16" w:rsidP="001B1C16">
      <w:pPr>
        <w:ind w:left="-567" w:firstLine="582"/>
        <w:jc w:val="both"/>
      </w:pPr>
      <w:r>
        <w:t xml:space="preserve">Os profissionais do serviço B apontam que houve melhoras na infraestrutura nos últimos anos, mas ainda existem queixas de salas pequenas e ausência de um espaço integrado de atendimento que facilite a comunicação entre a equipe e a agilidade dos encaminhamentos. Entretanto, existe um projeto de unificação de todo serviço em um mesmo espaço. Por funcionar em um hospital que não possui maternidade, evita que as mulheres entrem em contato com outras gestantes e recém-nascidos, além de existir uma ala com leitos específicos para mulheres que sofreram violência sexual.  </w:t>
      </w:r>
    </w:p>
    <w:p w:rsidR="001B1C16" w:rsidRDefault="001B1C16" w:rsidP="001B1C16">
      <w:pPr>
        <w:ind w:left="-567" w:firstLine="582"/>
        <w:jc w:val="both"/>
      </w:pPr>
      <w:r>
        <w:t xml:space="preserve">Segundo alguns relatos, um dos desafios do serviço funcionar em um hospital que atende outras especialidades é a dificuldade de preservar a intimidade da mulher que opta pelo aborto. Além disso, é preciso lidar com outros profissionais que não estão qualificados e sensibilizados para o atendimento: “o [desafio] mais importante é o preconceito dos profissionais envolvidos no ambiente hospitalar. Então existe um preconceito muito grande de todos os outros profissionais que não estão no grupo de abortamento” (médico). Nesse sentido, os profissionais entrevistados buscam uma organização do atendimento que minimize o impacto dessas atitudes na assistência. </w:t>
      </w:r>
    </w:p>
    <w:p w:rsidR="001B1C16" w:rsidRDefault="001B1C16" w:rsidP="001B1C16">
      <w:pPr>
        <w:spacing w:after="120" w:line="259" w:lineRule="auto"/>
        <w:ind w:left="-567" w:firstLine="582"/>
        <w:jc w:val="both"/>
      </w:pPr>
      <w:r>
        <w:t xml:space="preserve"> </w:t>
      </w:r>
    </w:p>
    <w:p w:rsidR="001B1C16" w:rsidRDefault="001B1C16" w:rsidP="001B1C16">
      <w:pPr>
        <w:pStyle w:val="Ttulo2"/>
        <w:ind w:left="-567" w:firstLine="582"/>
      </w:pPr>
      <w:r>
        <w:t xml:space="preserve">A organização do atendimento </w:t>
      </w:r>
    </w:p>
    <w:p w:rsidR="001B1C16" w:rsidRDefault="001B1C16" w:rsidP="001B1C16">
      <w:pPr>
        <w:ind w:left="-567" w:firstLine="582"/>
        <w:jc w:val="both"/>
      </w:pPr>
      <w:r>
        <w:t xml:space="preserve">A organização do fluxograma é feita de maneira a evitar constrangimentos e morosidade na assistência. Para que isso aconteça, é importante que a mulher seja sempre atendida por um profissional sensibilizado: “Muitas vezes, pra impedir que essa mulher seja maltratada, a gente analisa quem tá no plantão primeiro pra fazer uma indicação pra uma pessoa mais sensível” (assistente social). Isso mostra que a existência de um protocolo de orientação à rotina permite uma atenção mais acolhedora e eficiente. </w:t>
      </w:r>
    </w:p>
    <w:p w:rsidR="001B1C16" w:rsidRDefault="001B1C16" w:rsidP="001B1C16">
      <w:pPr>
        <w:ind w:left="-567" w:firstLine="582"/>
        <w:jc w:val="both"/>
      </w:pPr>
      <w:r>
        <w:t>Por meio das entrevistas, observou-se que a assistência é pautada pela concepção do aborto legal como um direito da mulher. Nos casos de gravidez decorrente de estupro, essa concepção reflete no reconhecimento da escolha da mulher e no respeito à sua narrativa: “A gente não fica ‘Ah, mas por quê? ’. A gente não tem essa não. Esse não é nosso objetivo. O nosso objetivo é atender, ponto” (enfermeira)</w:t>
      </w:r>
      <w:r>
        <w:rPr>
          <w:rFonts w:ascii="Times New Roman" w:eastAsia="Times New Roman" w:hAnsi="Times New Roman" w:cs="Times New Roman"/>
          <w:i/>
        </w:rPr>
        <w:t>.</w:t>
      </w:r>
      <w:r>
        <w:t xml:space="preserve"> Muitas vezes a experiência de atuação permitiu repensar práticas e valores relacionados à violência sexual e ao aborto.  </w:t>
      </w:r>
    </w:p>
    <w:p w:rsidR="001B1C16" w:rsidRDefault="001B1C16" w:rsidP="001B1C16">
      <w:pPr>
        <w:ind w:left="-567" w:firstLine="582"/>
        <w:jc w:val="both"/>
      </w:pPr>
      <w:r>
        <w:t>Nos relatos, é reforçada a necessidade de agilidade na assistência para que o aborto seja realizado o mais rápido possível, o que geralmente se dá em até uma semana. Existe uma dinâmica de priorizar</w:t>
      </w:r>
      <w:r>
        <w:rPr>
          <w:color w:val="FF0000"/>
        </w:rPr>
        <w:t xml:space="preserve"> </w:t>
      </w:r>
      <w:r>
        <w:t>o atendimento, além de marcar preferencialmente as consultas em um mesmo dia para que não seja preciso vir repetidas vezes ao hospital. Apesar de serem dois serviços de referência ao aborto legal com profissionais motivados para a assistência, ainda existem desafios em suas rotinas que repercutem no funcionamento do serviço.</w:t>
      </w:r>
      <w:r>
        <w:rPr>
          <w:color w:val="FF0000"/>
        </w:rPr>
        <w:t xml:space="preserve"> </w:t>
      </w:r>
    </w:p>
    <w:p w:rsidR="001B1C16" w:rsidRDefault="001B1C16" w:rsidP="001B1C16">
      <w:pPr>
        <w:spacing w:after="112" w:line="259" w:lineRule="auto"/>
        <w:ind w:left="-567" w:firstLine="582"/>
        <w:jc w:val="both"/>
      </w:pPr>
      <w:r>
        <w:rPr>
          <w:rFonts w:ascii="Times New Roman" w:eastAsia="Times New Roman" w:hAnsi="Times New Roman" w:cs="Times New Roman"/>
          <w:b/>
        </w:rPr>
        <w:t xml:space="preserve"> </w:t>
      </w:r>
    </w:p>
    <w:p w:rsidR="001B1C16" w:rsidRDefault="001B1C16" w:rsidP="001B1C16">
      <w:pPr>
        <w:pStyle w:val="Ttulo2"/>
        <w:ind w:left="-567" w:firstLine="582"/>
      </w:pPr>
      <w:r>
        <w:t xml:space="preserve">A objeção de consciência na atenção ao aborto legal </w:t>
      </w:r>
    </w:p>
    <w:p w:rsidR="001B1C16" w:rsidRDefault="001B1C16" w:rsidP="001B1C16">
      <w:pPr>
        <w:ind w:left="-567" w:firstLine="582"/>
        <w:jc w:val="both"/>
      </w:pPr>
      <w:r>
        <w:t xml:space="preserve"> No serviço A, em que a assistência é organizada por plantões, a equipe encaminha a mulher para profissionais sensibilizados. Em todo caso, é comum a queixa dos entrevistados da recusa de outros profissionais do hospital em realizar o procedimento de interrupção da gestação: </w:t>
      </w:r>
    </w:p>
    <w:p w:rsidR="001B1C16" w:rsidRDefault="001B1C16" w:rsidP="001B1C16">
      <w:pPr>
        <w:spacing w:line="259" w:lineRule="auto"/>
        <w:ind w:left="-567" w:firstLine="582"/>
        <w:jc w:val="both"/>
      </w:pPr>
      <w:r>
        <w:rPr>
          <w:sz w:val="20"/>
        </w:rPr>
        <w:t xml:space="preserve"> </w:t>
      </w:r>
    </w:p>
    <w:p w:rsidR="001B1C16" w:rsidRDefault="001B1C16" w:rsidP="001B1C16">
      <w:pPr>
        <w:spacing w:after="36" w:line="242" w:lineRule="auto"/>
        <w:ind w:left="-567" w:right="-5" w:firstLine="582"/>
        <w:jc w:val="both"/>
      </w:pPr>
      <w:r>
        <w:rPr>
          <w:sz w:val="20"/>
        </w:rPr>
        <w:t xml:space="preserve">Na realidade, nos plantões nós temos os profissionais que atendem sem nenhuma dificuldade, a grande dificuldade que nós temos é realmente na interrupção da gestação [...]. Então nós temos alguns profissionais específicos que se colocam pra fazer esse procedimento, não são todos, né? (enfermeira). </w:t>
      </w:r>
    </w:p>
    <w:p w:rsidR="001B1C16" w:rsidRDefault="001B1C16" w:rsidP="001B1C16">
      <w:pPr>
        <w:spacing w:after="112" w:line="259" w:lineRule="auto"/>
        <w:ind w:left="-567" w:firstLine="582"/>
        <w:jc w:val="both"/>
      </w:pPr>
      <w:r>
        <w:t xml:space="preserve"> </w:t>
      </w:r>
    </w:p>
    <w:p w:rsidR="001B1C16" w:rsidRDefault="001B1C16" w:rsidP="001B1C16">
      <w:pPr>
        <w:ind w:left="-567" w:firstLine="582"/>
        <w:jc w:val="both"/>
      </w:pPr>
      <w:r>
        <w:t xml:space="preserve"> Nos casos de recusa da assistência é alegada a objeção de consciência, normalmente fundamentada em motivos religiosos. Nos dois serviços, a objeção de consciência não é um mecanismo utilizado pela equipe entrevistada. Isso porque a atuação é motivada pelo respeito à escolha da mulher e a função do profissional de saúde seria assegurar os cuidados necessários: “Não tenho objeção de consciência de absolutamente nada, porque é o desejo da mulher, o desejo não é meu” (médico).  </w:t>
      </w:r>
    </w:p>
    <w:p w:rsidR="001B1C16" w:rsidRDefault="001B1C16" w:rsidP="001B1C16">
      <w:pPr>
        <w:ind w:left="-567" w:firstLine="582"/>
        <w:jc w:val="both"/>
      </w:pPr>
      <w:r>
        <w:t>Por outro lado, a recusa é acionada constantemente por outros funcionários que trabalham na mesma unidade de saúde: “A maioria das vezes o problema não são com pessoas da equipe, são com pessoas do hospital, não dá pra todo mundo ser não objetor” (médica). Essa é apontada como uma das principais dificuldades para o bom funcionamento do serviço, em especial no serviço A, que não possui uma equipe exclusiva para o atendimento:</w:t>
      </w:r>
      <w:r>
        <w:rPr>
          <w:rFonts w:ascii="Times New Roman" w:eastAsia="Times New Roman" w:hAnsi="Times New Roman" w:cs="Times New Roman"/>
          <w:i/>
        </w:rPr>
        <w:t xml:space="preserve"> </w:t>
      </w:r>
      <w:r>
        <w:t>“A gente ainda tem muito essa questão de eu não faço, eu não vou, eu não quero” (enfermeira). Em um contexto em que boa parte dos médicos possui resistência para realizar o aborto, condicionar o atendimento à disponibilidade dos plantões é um risco à atenção de qualidade.</w:t>
      </w:r>
      <w:r>
        <w:rPr>
          <w:color w:val="FF0000"/>
        </w:rPr>
        <w:t xml:space="preserve"> </w:t>
      </w:r>
      <w:r>
        <w:t xml:space="preserve"> </w:t>
      </w:r>
    </w:p>
    <w:p w:rsidR="001B1C16" w:rsidRDefault="001B1C16" w:rsidP="001B1C16">
      <w:pPr>
        <w:ind w:left="-567" w:firstLine="582"/>
        <w:jc w:val="both"/>
      </w:pPr>
      <w:r>
        <w:t xml:space="preserve">As recusas em realizar o atendimento atuam como obstáculos que retardam o fluxo de atendimento, já que a mulher é encaminhada de um plantão para outro: “Ah, foi muito tempo, foi umas três semanas, porque demorou muito, muito, muito, muito, muito. E aí cada médico que chegava e dizia: não faço por objeção de consciência” (psicóloga). O atraso da assistência pode se tornar um impedimento concreto nos casos de aborto por estupro, que possui uma idade gestacional limite de 20 semanas para ser realizado. </w:t>
      </w:r>
    </w:p>
    <w:p w:rsidR="001B1C16" w:rsidRDefault="001B1C16" w:rsidP="001B1C16">
      <w:pPr>
        <w:ind w:left="-567" w:firstLine="582"/>
        <w:jc w:val="both"/>
      </w:pPr>
      <w:r>
        <w:t xml:space="preserve">No serviço B, a sistematização do fluxograma minimiza obstáculos. Não foi relatada a objeção de consciência nos casos de aborto legal porque existe uma equipe organizada para realizar os atendimentos. Mesmo assim, podem existir dificuldades com profissionais que não atuam diretamente na equipe, mas que são solicitados para realizar o procedimento, como os anestesistas. Nesses casos, é necessário esperar a disponibilidade de um anestesista não objetor para realizar o aborto. </w:t>
      </w:r>
    </w:p>
    <w:p w:rsidR="001B1C16" w:rsidRDefault="001B1C16" w:rsidP="001B1C16">
      <w:pPr>
        <w:ind w:left="-567" w:firstLine="582"/>
        <w:jc w:val="both"/>
      </w:pPr>
      <w:r>
        <w:t>Nos dois serviços, apesar de profissionais de diferentes especialidades acionarem a objeção de consciência, geralmente as maiores dificuldades envolvem profissionais da medicina, como salientado nesta fala:</w:t>
      </w:r>
      <w:r>
        <w:rPr>
          <w:rFonts w:ascii="Times New Roman" w:eastAsia="Times New Roman" w:hAnsi="Times New Roman" w:cs="Times New Roman"/>
          <w:i/>
        </w:rPr>
        <w:t xml:space="preserve"> </w:t>
      </w:r>
      <w:r>
        <w:t xml:space="preserve">“Teve a situação que muitos profissionais disseram que não iam participar principalmente pela questão de resolutividade dos obstetras, né? Porque eles que resolvem no final das contas, a decisão definitiva é dele” (enfermeira). Como no Brasil o aborto é prática exclusiva dos médicos, essa posição reflete a ideia de que a responsabilidade recai especialmente sobre esses profissionais.  </w:t>
      </w:r>
    </w:p>
    <w:p w:rsidR="001B1C16" w:rsidRDefault="001B1C16" w:rsidP="001B1C16">
      <w:pPr>
        <w:ind w:left="-567" w:firstLine="582"/>
        <w:jc w:val="both"/>
      </w:pPr>
      <w:r>
        <w:t>Segundo Aníbal Faúndes e José Barzelatto (2004), os profissionais de saúde em geral, e os obstetras e ginecologistas em particular, frequentemente são ambivalentes a respeito do problema do aborto pelos conflitos entre valores profissionais e morais. Um dos desafios da atenção ao aborto legal é fazer com que esses conflitos, muitas vezes expressos pela objeção de consciência, não interfiram na qualidade da assistência e na garantia dos direitos das mulheres.</w:t>
      </w:r>
      <w:r>
        <w:rPr>
          <w:color w:val="1B1611"/>
        </w:rPr>
        <w:t xml:space="preserve"> </w:t>
      </w:r>
    </w:p>
    <w:p w:rsidR="001B1C16" w:rsidRDefault="001B1C16" w:rsidP="001B1C16">
      <w:pPr>
        <w:spacing w:after="117" w:line="259" w:lineRule="auto"/>
        <w:ind w:left="-567" w:firstLine="582"/>
        <w:jc w:val="both"/>
      </w:pPr>
      <w:r>
        <w:t xml:space="preserve"> </w:t>
      </w:r>
    </w:p>
    <w:p w:rsidR="001B1C16" w:rsidRDefault="001B1C16" w:rsidP="001B1C16">
      <w:pPr>
        <w:pStyle w:val="Ttulo2"/>
        <w:ind w:left="-567" w:firstLine="582"/>
      </w:pPr>
      <w:r>
        <w:t xml:space="preserve">Motivações da objeção de consciência </w:t>
      </w:r>
    </w:p>
    <w:p w:rsidR="001B1C16" w:rsidRDefault="001B1C16" w:rsidP="001B1C16">
      <w:pPr>
        <w:ind w:left="-567" w:firstLine="582"/>
        <w:jc w:val="both"/>
      </w:pPr>
      <w:r>
        <w:t xml:space="preserve"> Apesar da objeção de consciência ser considerada um direito profissional, algumas entrevistas revelam que nem sempre sua alegação está respaldada na proteção da integridade moral do indivíduo, como prevê os códigos de ética. Não seria considerada, portanto, uma objeção de consciência “verdadeira”. De acordo com alguns relatos, o uso da objeção de consciência nesse contexto de atendimento envolve motivações não apenas religiosas, mas relacionadas à visão preconceituosa do aborto e da violência sexual, cansaço da rotina de trabalho e descaso com o atendimento público. </w:t>
      </w:r>
    </w:p>
    <w:p w:rsidR="001B1C16" w:rsidRDefault="001B1C16" w:rsidP="001B1C16">
      <w:pPr>
        <w:ind w:left="-567" w:firstLine="582"/>
        <w:jc w:val="both"/>
      </w:pPr>
      <w:r>
        <w:t>Diferentes critérios são estabelecidos para recusa da assistência, em especial em casos de violência sexual. Um exemplo é culpar a mulher pelo ato da violência como justificativa para a recusa: “Porque eu vejo pessoas que não são religião, mas mexe com outras coisas, tipo: Ah, a mulher vai pro motel, chega lá e diz que não quer. Poxa, e ela ia querer fazer o que no motel?”</w:t>
      </w:r>
      <w:r>
        <w:rPr>
          <w:rFonts w:ascii="Times New Roman" w:eastAsia="Times New Roman" w:hAnsi="Times New Roman" w:cs="Times New Roman"/>
          <w:i/>
        </w:rPr>
        <w:t xml:space="preserve"> </w:t>
      </w:r>
      <w:r>
        <w:t xml:space="preserve">(assistente social). Também pode existir uma variação da prática de objeção de consciência de acordo com o contexto de atuação: </w:t>
      </w:r>
    </w:p>
    <w:p w:rsidR="001B1C16" w:rsidRDefault="001B1C16" w:rsidP="001B1C16">
      <w:pPr>
        <w:spacing w:after="76" w:line="259" w:lineRule="auto"/>
        <w:ind w:left="-567" w:firstLine="582"/>
        <w:jc w:val="both"/>
      </w:pPr>
      <w:r>
        <w:t xml:space="preserve"> </w:t>
      </w:r>
    </w:p>
    <w:p w:rsidR="001B1C16" w:rsidRDefault="001B1C16" w:rsidP="001B1C16">
      <w:pPr>
        <w:spacing w:after="36" w:line="242" w:lineRule="auto"/>
        <w:ind w:left="-567" w:right="-5" w:firstLine="582"/>
        <w:jc w:val="both"/>
      </w:pPr>
      <w:r>
        <w:rPr>
          <w:sz w:val="20"/>
        </w:rPr>
        <w:t xml:space="preserve">Dentro do seu consultório particular você pensa de um jeito, quando você vai pro público, você pensa de outro? [...] Você tem a objeção de consciência pra umas coisas, pra outras você não tem, pra umas situações tem, pra outras você não tem. Porque, assim, se você tem objeção de consciência, você tem pra tudo né? (médico) </w:t>
      </w:r>
    </w:p>
    <w:p w:rsidR="001B1C16" w:rsidRDefault="001B1C16" w:rsidP="001B1C16">
      <w:pPr>
        <w:spacing w:after="112" w:line="259" w:lineRule="auto"/>
        <w:ind w:left="-567" w:firstLine="582"/>
        <w:jc w:val="both"/>
      </w:pPr>
      <w:r>
        <w:t xml:space="preserve"> </w:t>
      </w:r>
    </w:p>
    <w:p w:rsidR="001B1C16" w:rsidRDefault="001B1C16" w:rsidP="001B1C16">
      <w:pPr>
        <w:ind w:left="-567" w:firstLine="582"/>
        <w:jc w:val="both"/>
      </w:pPr>
      <w:r>
        <w:t>Nesses casos, a objeção de consciência não se dá apenas de maneira integral, mas é acionada de forma seletiva, diante de situações específicas (DINIZ, 2011). Como observado em alguns relatos, existem profissionais que não se declaram objetores, mas alegam objeção de consciência diante de determinados casos.</w:t>
      </w:r>
      <w:r>
        <w:rPr>
          <w:color w:val="FF0000"/>
        </w:rPr>
        <w:t xml:space="preserve"> </w:t>
      </w:r>
      <w:r>
        <w:t>Em relação ao critério da seletividade nos casos de estupro, a fala deste médico é elucidativa:</w:t>
      </w:r>
      <w:r>
        <w:rPr>
          <w:color w:val="FF0000"/>
        </w:rPr>
        <w:t xml:space="preserve"> </w:t>
      </w:r>
    </w:p>
    <w:p w:rsidR="001B1C16" w:rsidRDefault="001B1C16" w:rsidP="001B1C16">
      <w:pPr>
        <w:spacing w:after="74" w:line="259" w:lineRule="auto"/>
        <w:ind w:left="-567" w:firstLine="582"/>
        <w:jc w:val="both"/>
      </w:pPr>
      <w:r>
        <w:t xml:space="preserve"> </w:t>
      </w:r>
    </w:p>
    <w:p w:rsidR="001B1C16" w:rsidRDefault="001B1C16" w:rsidP="001B1C16">
      <w:pPr>
        <w:spacing w:after="36" w:line="242" w:lineRule="auto"/>
        <w:ind w:left="-567" w:right="-5" w:firstLine="582"/>
        <w:jc w:val="both"/>
      </w:pPr>
      <w:r>
        <w:rPr>
          <w:sz w:val="20"/>
        </w:rPr>
        <w:t xml:space="preserve">Do estupro também acontece muito, quando a pessoa julga, será que essa foi violentada mesmo? Ela tem uma aparência de ser uma pessoa que não é confiável ou então ela tem uma aparência de uma pessoa que na verdade ela seduziu. Aí você julga as mulheres de acordo com seus valores. Aí ele seleciona aquelas mulheres que ele tem e não tem. Então há objeção de consciência seletiva, que passa pelo cunho moral de cada um, então muitas vezes não é uma objeção completa, é uma objeção parcial (médico).  </w:t>
      </w:r>
    </w:p>
    <w:p w:rsidR="001B1C16" w:rsidRDefault="001B1C16" w:rsidP="001B1C16">
      <w:pPr>
        <w:spacing w:after="115" w:line="259" w:lineRule="auto"/>
        <w:ind w:left="-567" w:firstLine="582"/>
        <w:jc w:val="both"/>
      </w:pPr>
      <w:r>
        <w:t xml:space="preserve"> </w:t>
      </w:r>
    </w:p>
    <w:p w:rsidR="001B1C16" w:rsidRDefault="001B1C16" w:rsidP="001B1C16">
      <w:pPr>
        <w:ind w:left="-567" w:firstLine="582"/>
        <w:jc w:val="both"/>
      </w:pPr>
      <w:r>
        <w:t xml:space="preserve">Dados similares foram encontrados no estudo de Rozeli Porto (2008) sobre o uso da objeção de consciência por profissionais de saúde em Portugal. Segundo a autora, muitos profissionais têm objetado consciência não apenas devido a princípios religiosos, mas por outras razões, como a não aceitação da escolha da mulher ou descaso com o atendimento público. Uma pesquisa de Rejane Farias e Ludmila Cavalcanti (2012) em um serviço de aborto legal também evidenciou o uso inadequado do direito a objeção de consciência por parte dos profissionais de saúde. A objeção de consciência se torna, então, um instrumento de poder dos profissionais de saúde em detrimento dos direitos sexuais e reprodutivos das mulheres. </w:t>
      </w:r>
    </w:p>
    <w:p w:rsidR="001B1C16" w:rsidRDefault="001B1C16" w:rsidP="001B1C16">
      <w:pPr>
        <w:ind w:left="-567" w:firstLine="582"/>
        <w:jc w:val="both"/>
      </w:pPr>
      <w:r>
        <w:t>Nesta pesquisa, o uso indevido da objeção de consciência se dá particularmente com aqueles profissionais não envolvidos diretamente com a assistência, mas pode se tornar um obstáculo dentro do contexto de atenção à saúde e causar constrangimentos às mulheres que buscam o serviço. A objeção de consciência é um fenômeno presente na atenção ao aborto e deve ser compreendida dentro de uma perspectiva de gradações morais, em que não se coloca da mesma forma diante de diferentes casos. Essas situações ilustram a importância de uma avaliação dos casos de objeção de consciência</w:t>
      </w:r>
      <w:r>
        <w:rPr>
          <w:color w:val="FF0000"/>
        </w:rPr>
        <w:t xml:space="preserve"> </w:t>
      </w:r>
      <w:r>
        <w:t xml:space="preserve">para que esta não se torne um impedimento ao aborto legal. </w:t>
      </w:r>
    </w:p>
    <w:p w:rsidR="001B1C16" w:rsidRDefault="001B1C16" w:rsidP="001B1C16">
      <w:pPr>
        <w:spacing w:after="112" w:line="259" w:lineRule="auto"/>
        <w:ind w:left="-567" w:firstLine="582"/>
        <w:jc w:val="both"/>
      </w:pPr>
      <w:r>
        <w:rPr>
          <w:rFonts w:ascii="Times New Roman" w:eastAsia="Times New Roman" w:hAnsi="Times New Roman" w:cs="Times New Roman"/>
          <w:b/>
        </w:rPr>
        <w:t xml:space="preserve"> </w:t>
      </w:r>
    </w:p>
    <w:p w:rsidR="001B1C16" w:rsidRDefault="001B1C16" w:rsidP="001B1C16">
      <w:pPr>
        <w:pStyle w:val="Ttulo2"/>
        <w:ind w:left="-567" w:firstLine="582"/>
      </w:pPr>
      <w:r>
        <w:t xml:space="preserve">O julgamento da mulher violentada e os preconceitos de gênero </w:t>
      </w:r>
    </w:p>
    <w:p w:rsidR="001B1C16" w:rsidRDefault="001B1C16" w:rsidP="001B1C16">
      <w:pPr>
        <w:ind w:left="-567" w:firstLine="582"/>
        <w:jc w:val="both"/>
      </w:pPr>
      <w:r>
        <w:t xml:space="preserve">As entrevistas revelaram que os casos de violência sexual são os que possuem maior resistência moral por parte dos profissionais de saúde. Dados similares foram encontrados em pesquisas que evidenciaram uma diferenciação no atendimento de acordo como motivo do abortamento (PORTO, 2009; SOARES, 2003). Os casos de anencefalia, por ser uma má-formação incompatível com a vida, e as situações de risco de vida da gestante, onde a interrupção é única maneira de salvar a vida da mulher, são moralmente justificáveis por muitos profissionais. Isso nem sempre acontece nas situações de violência, quando é comum descrédito diante do relato do estupro. </w:t>
      </w:r>
    </w:p>
    <w:p w:rsidR="001B1C16" w:rsidRDefault="001B1C16" w:rsidP="001B1C16">
      <w:pPr>
        <w:ind w:left="-567" w:firstLine="582"/>
        <w:jc w:val="both"/>
      </w:pPr>
      <w:r>
        <w:t>A contestação da veracidade da narrativa da mulher que sofreu violência sexual leva à necessidade de fazer perguntas para confrontar a história relatada: “A sensação que eu tenho é que qualquer coisa que a mulher traga, sua fala vai sempre ser posta em desconfiança por algumas pessoas, sabe? É uma não legitimação da fala da mulher” (assistente social).</w:t>
      </w:r>
      <w:r>
        <w:rPr>
          <w:rFonts w:ascii="Times New Roman" w:eastAsia="Times New Roman" w:hAnsi="Times New Roman" w:cs="Times New Roman"/>
          <w:i/>
        </w:rPr>
        <w:t xml:space="preserve"> </w:t>
      </w:r>
      <w:r>
        <w:t xml:space="preserve">Mesmo quando não há uma recusa explícita em realizar o atendimento, a desconfiança da narrativa é revelada por uma postura de atendimento punitiva: “Não [vi situações de recusa], mas eu já vi atender com agressividade. Já vi atender de má vontade, atender sem humanização” (médico).  </w:t>
      </w:r>
    </w:p>
    <w:p w:rsidR="001B1C16" w:rsidRDefault="001B1C16" w:rsidP="001B1C16">
      <w:pPr>
        <w:ind w:left="-567" w:firstLine="582"/>
        <w:jc w:val="both"/>
      </w:pPr>
      <w:r>
        <w:t xml:space="preserve">Essa postura profissional é uma forma de violência e discriminação contra a mulher no contexto de saúde. Como apontado por Aloisio Bedone e Aníbal Faúndes (2007, p. 465): </w:t>
      </w:r>
    </w:p>
    <w:p w:rsidR="001B1C16" w:rsidRDefault="001B1C16" w:rsidP="001B1C16">
      <w:pPr>
        <w:spacing w:after="77" w:line="259" w:lineRule="auto"/>
        <w:ind w:left="-567" w:firstLine="582"/>
        <w:jc w:val="both"/>
      </w:pPr>
      <w:r>
        <w:t xml:space="preserve"> </w:t>
      </w:r>
    </w:p>
    <w:p w:rsidR="001B1C16" w:rsidRDefault="001B1C16" w:rsidP="001B1C16">
      <w:pPr>
        <w:spacing w:after="6" w:line="242" w:lineRule="auto"/>
        <w:ind w:left="-567" w:right="-5" w:firstLine="582"/>
        <w:jc w:val="both"/>
      </w:pPr>
      <w:r>
        <w:rPr>
          <w:sz w:val="20"/>
        </w:rPr>
        <w:t>A mulher que já está sofrendo os agravos físicos, psicológicos e sociais decorrentes da violência sexual, ao pedir ajuda, seja no âmbito da justiça ou da saúde, muitas vezes está sujeita a ser submetida à outra violência: a do preconceito, do julgamento e da intolerância</w:t>
      </w:r>
      <w:r>
        <w:t xml:space="preserve">. </w:t>
      </w:r>
    </w:p>
    <w:p w:rsidR="001B1C16" w:rsidRDefault="001B1C16" w:rsidP="001B1C16">
      <w:pPr>
        <w:spacing w:after="112" w:line="259" w:lineRule="auto"/>
        <w:ind w:left="-567" w:firstLine="582"/>
        <w:jc w:val="both"/>
      </w:pPr>
      <w:r>
        <w:t xml:space="preserve"> </w:t>
      </w:r>
    </w:p>
    <w:p w:rsidR="001B1C16" w:rsidRDefault="001B1C16" w:rsidP="001B1C16">
      <w:pPr>
        <w:spacing w:after="35"/>
        <w:ind w:left="-567" w:firstLine="582"/>
        <w:jc w:val="both"/>
      </w:pPr>
      <w:r>
        <w:t xml:space="preserve">Esses relatos denotam como a assistência ao aborto legal é permeada por julgamentos que reforçam desigualdades e violências de gênero, como é o caso da culpabilização da mulher. A necessidade de convencimento da história carrega um pressuposto de que a mulher é culpada pela violência sofrida: “O pessoal do plantão, dois plantões seguidos, se recusaram a fazer porque acha que ela gostara, a menina [de </w:t>
      </w:r>
    </w:p>
    <w:p w:rsidR="001B1C16" w:rsidRDefault="001B1C16" w:rsidP="001B1C16">
      <w:pPr>
        <w:spacing w:after="115" w:line="259" w:lineRule="auto"/>
        <w:ind w:left="-567" w:firstLine="582"/>
        <w:jc w:val="both"/>
      </w:pPr>
      <w:r>
        <w:t xml:space="preserve">11 anos] era safadinha” (médico).  </w:t>
      </w:r>
    </w:p>
    <w:p w:rsidR="001B1C16" w:rsidRDefault="001B1C16" w:rsidP="001B1C16">
      <w:pPr>
        <w:ind w:left="-567" w:firstLine="582"/>
        <w:jc w:val="both"/>
      </w:pPr>
      <w:r>
        <w:t xml:space="preserve">Segundo as normas do Ministério da Saúde (BRASIL, 2011a, 2011b), a palavra da mulher deve ser recebida com presunção de veracidade. Entretanto, observou-se que a prática de alguns profissionais ainda é influenciada por julgamentos da autenticidade da demanda pelo aborto. Quando o relato da mulher não cabe na expectativa do que deveria ser uma história de estupro, a dúvida em relação à veracidade da narrativa se torna uma barreira aos direitos previstos em lei: </w:t>
      </w:r>
    </w:p>
    <w:p w:rsidR="001B1C16" w:rsidRDefault="001B1C16" w:rsidP="001B1C16">
      <w:pPr>
        <w:spacing w:after="74" w:line="259" w:lineRule="auto"/>
        <w:ind w:left="-567" w:firstLine="582"/>
        <w:jc w:val="both"/>
      </w:pPr>
      <w:r>
        <w:t xml:space="preserve"> </w:t>
      </w:r>
    </w:p>
    <w:p w:rsidR="001B1C16" w:rsidRDefault="001B1C16" w:rsidP="001B1C16">
      <w:pPr>
        <w:spacing w:after="36" w:line="242" w:lineRule="auto"/>
        <w:ind w:left="-567" w:right="-5" w:firstLine="582"/>
        <w:jc w:val="both"/>
      </w:pPr>
      <w:r>
        <w:rPr>
          <w:sz w:val="20"/>
        </w:rPr>
        <w:t xml:space="preserve">Aconteceu, assim, não foi com uma paciente que eu estava acompanhando, mas foi de um caso de violência, só que foi uma violência praticada pelo marido, e o médico não quis assinar porque disse: “Como? Ele não é marido dela?” (psicóloga). </w:t>
      </w:r>
    </w:p>
    <w:p w:rsidR="001B1C16" w:rsidRDefault="001B1C16" w:rsidP="001B1C16">
      <w:pPr>
        <w:spacing w:after="112" w:line="259" w:lineRule="auto"/>
        <w:ind w:left="-567" w:firstLine="582"/>
        <w:jc w:val="both"/>
      </w:pPr>
      <w:r>
        <w:t xml:space="preserve"> </w:t>
      </w:r>
    </w:p>
    <w:p w:rsidR="001B1C16" w:rsidRDefault="001B1C16" w:rsidP="001B1C16">
      <w:pPr>
        <w:ind w:left="-567" w:firstLine="582"/>
        <w:jc w:val="both"/>
      </w:pPr>
      <w:r>
        <w:t xml:space="preserve">Esse relato evidencia a dificuldade de compreender a relação sexual forçada pelo parceiro como violência, justificada pelo fato do sexo ser entendido como um dever conjugal (DANTAS-BERGER; GIFFIN, 2005; MACHADO; MAGALHÃES, 1999). </w:t>
      </w:r>
    </w:p>
    <w:p w:rsidR="001B1C16" w:rsidRDefault="001B1C16" w:rsidP="001B1C16">
      <w:pPr>
        <w:ind w:left="-567" w:firstLine="582"/>
        <w:jc w:val="both"/>
      </w:pPr>
      <w:r>
        <w:t xml:space="preserve">Essa percepção muitas vezes é compartilhada por profissionais de saúde. É uma visão equivocada já que a violência praticada pelo marido ou por um parceiro íntimo é reconhecida como uma das formas mais comuns de violência contra a mulher (WHO, 2002).  </w:t>
      </w:r>
    </w:p>
    <w:p w:rsidR="001B1C16" w:rsidRDefault="001B1C16" w:rsidP="001B1C16">
      <w:pPr>
        <w:ind w:left="-567" w:firstLine="582"/>
        <w:jc w:val="both"/>
      </w:pPr>
      <w:r>
        <w:t xml:space="preserve">O atendimento ao aborto legal deve estar condicionado ao consentimento da mulher, respeitando suas escolhas e sua autonomia. Entretanto, pode-se observar que a decisão pelo atendimento passa por um olhar do profissional que qualifica as situações que são consideradas verdadeiras e, portanto, autorizadas à realização do aborto. Nesses casos, a objeção de consciência se torna uma ferramenta de deslocamento da autoridade da decisão da mulher para o julgamento de acordo com valores individuais de alguns profissionais, fortemente enraizados em preconceitos de gênero.  </w:t>
      </w:r>
    </w:p>
    <w:p w:rsidR="001B1C16" w:rsidRDefault="001B1C16" w:rsidP="001B1C16">
      <w:pPr>
        <w:spacing w:after="117" w:line="259" w:lineRule="auto"/>
        <w:ind w:left="-567" w:firstLine="582"/>
        <w:jc w:val="both"/>
      </w:pPr>
      <w:r>
        <w:t xml:space="preserve"> </w:t>
      </w:r>
    </w:p>
    <w:p w:rsidR="001B1C16" w:rsidRDefault="001B1C16" w:rsidP="001B1C16">
      <w:pPr>
        <w:pStyle w:val="Ttulo2"/>
        <w:ind w:left="-567" w:firstLine="582"/>
      </w:pPr>
      <w:r>
        <w:t xml:space="preserve">A disponibilidade de profissionais </w:t>
      </w:r>
    </w:p>
    <w:p w:rsidR="001B1C16" w:rsidRDefault="001B1C16" w:rsidP="001B1C16">
      <w:pPr>
        <w:ind w:left="-567" w:firstLine="582"/>
        <w:jc w:val="both"/>
      </w:pPr>
      <w:r>
        <w:t xml:space="preserve">Conflitos morais e concepções preconceituosas dos profissionais de saúde refletem na pequena quantidade de equipe disponível para atuar nesse atendimento. Mesmo que haja profissionais motivados na garantia da atenção ao aborto legal, como é o caso dos entrevistados, a quantidade de profissionais disponíveis ainda é um desafio importante. No serviço A, dos mais de 30 ginecologistas e obstetras que trabalham no hospital, apenas 3 se dispõem a realizar o procedimento de interrupção da gravidez. No serviço B, equipe de aborto legal é pequena em comparação com a demanda.  </w:t>
      </w:r>
    </w:p>
    <w:p w:rsidR="001B1C16" w:rsidRDefault="001B1C16" w:rsidP="001B1C16">
      <w:pPr>
        <w:ind w:left="-567" w:firstLine="582"/>
        <w:jc w:val="both"/>
      </w:pPr>
      <w:r>
        <w:t xml:space="preserve">A quantidade de profissionais nos serviços de referência pode impactar na qualidade do atendimento e, em alguns casos, na própria realização da interrupção da gestação, se não houver profissionais no plantão. Devido à carência de outros serviços capacitados, os serviços visitados possuem uma sobrecarga de demanda, recebendo pacientes de outras cidades e, em alguns casos, de outros estados. Mesmo serviços que estão credenciados para realizar o aborto fazem encaminhamentos para outras unidades por não haver equipe que se dispõe a praticá-lo. </w:t>
      </w:r>
    </w:p>
    <w:p w:rsidR="001B1C16" w:rsidRDefault="001B1C16" w:rsidP="001B1C16">
      <w:pPr>
        <w:ind w:left="-567" w:firstLine="582"/>
        <w:jc w:val="both"/>
      </w:pPr>
      <w:r>
        <w:t xml:space="preserve">Esses dados corroboram com estudos que ressaltam a pequena disponibilidade de profissionais de saúde dispostos a realizar a assistência e o procedimento de interrupção da gestação (DE ZORDO, 2012; FARIAS; CAVALCANTI, 2012; FAÚNDES; ARAUJO; ANDALAFT NETO, 2004; SOARES, 2003). Cabe aos gestores de saúde maior investimento para disponibilizar profissionais capacitados. Como aponta um médico no serviço B: “Não existe uma alocação de profissional suficiente pra essa atuação. Então falta uma visão administrativa do gestor maior pra priorizar a violência sexual”. Esses dados devem ser considerados na organização e implementação dos serviços de maneira a assegurar a assistência às mulheres que buscam os serviços. </w:t>
      </w:r>
    </w:p>
    <w:p w:rsidR="001B1C16" w:rsidRDefault="001B1C16" w:rsidP="001B1C16">
      <w:pPr>
        <w:spacing w:after="112" w:line="259" w:lineRule="auto"/>
        <w:ind w:left="-567" w:firstLine="582"/>
        <w:jc w:val="both"/>
      </w:pPr>
      <w:r>
        <w:rPr>
          <w:rFonts w:ascii="Times New Roman" w:eastAsia="Times New Roman" w:hAnsi="Times New Roman" w:cs="Times New Roman"/>
          <w:b/>
        </w:rPr>
        <w:t xml:space="preserve"> </w:t>
      </w:r>
    </w:p>
    <w:p w:rsidR="001B1C16" w:rsidRDefault="001B1C16" w:rsidP="001B1C16">
      <w:pPr>
        <w:pStyle w:val="Ttulo2"/>
        <w:ind w:left="-567" w:firstLine="582"/>
      </w:pPr>
      <w:r>
        <w:t xml:space="preserve">Negociações entre os profissionais para garantir o atendimento </w:t>
      </w:r>
    </w:p>
    <w:p w:rsidR="001B1C16" w:rsidRDefault="001B1C16" w:rsidP="001B1C16">
      <w:pPr>
        <w:ind w:left="-567" w:firstLine="582"/>
        <w:jc w:val="both"/>
      </w:pPr>
      <w:r>
        <w:t xml:space="preserve">Diante das dificuldades apresentadas no atendimento ao aborto legal, os programas de referência buscam estratégias para enfrentá-las. Se surgem dificuldades com algum caso específico, a tentativa de resolução se dá no âmbito do próprio serviço por meio de diálogo entre os membros da equipe. Observa-se que os domínios da negociação pelo aborto legal não acontecem apenas entre a mulher e a equipe, mas entre os próprios profissionais de saúde, como quesito fundamental para que o atendimento se realize sem interrupções. </w:t>
      </w:r>
    </w:p>
    <w:p w:rsidR="001B1C16" w:rsidRDefault="001B1C16" w:rsidP="001B1C16">
      <w:pPr>
        <w:ind w:left="-567" w:firstLine="582"/>
        <w:jc w:val="both"/>
      </w:pPr>
      <w:r>
        <w:t>No caso do serviço A, é recorrente na fala dos profissionais a identificação daqueles que são aliados às propostas do programa. O atendimento é direcionado para que a mulher não precise passar por situações de recusa: “A gente vai acionar diretor médico, pessoas que são aliadas, diretoria, até que a gente consiga” (assistente social). Uma estratégia utilizada para que a mulher seja atendida e não sofra constrangimentos é, portanto, identificar na equipe pessoas que são parceiras, ou seja, aquelas que realizam o atendimento ao aborto legal.</w:t>
      </w:r>
      <w:r>
        <w:rPr>
          <w:color w:val="FF0000"/>
        </w:rPr>
        <w:t xml:space="preserve"> </w:t>
      </w:r>
    </w:p>
    <w:p w:rsidR="001B1C16" w:rsidRDefault="001B1C16" w:rsidP="001B1C16">
      <w:pPr>
        <w:ind w:left="-567" w:firstLine="582"/>
        <w:jc w:val="both"/>
      </w:pPr>
      <w:r>
        <w:t xml:space="preserve">No serviço B também ocorrem negociações com profissionais que não fazem parte do quadro da equipe, mas que são necessários para realização do procedimento, como no caso de anestesistas e auxiliares de enfermagem: “Mas a gente sabe que dois anestesistas fazem, então: ‘dá pra fazer?’. Faz sem problema, eles não questionam e tudo bem. As auxiliares, então, o pessoal põe aquelas que fazem, que circulam, que não têm problema” (médica). </w:t>
      </w:r>
    </w:p>
    <w:p w:rsidR="001B1C16" w:rsidRDefault="001B1C16" w:rsidP="001B1C16">
      <w:pPr>
        <w:ind w:left="-567" w:firstLine="582"/>
        <w:jc w:val="both"/>
      </w:pPr>
      <w:r>
        <w:t xml:space="preserve">Além da estratégia de identificação de profissionais não objetores, manter um bom relacionamento pessoal com alguns colegas também é outra saída para conseguir a realização do procedimento, por meio de uma via informal de articulação entre a equipe: </w:t>
      </w:r>
    </w:p>
    <w:p w:rsidR="001B1C16" w:rsidRDefault="001B1C16" w:rsidP="001B1C16">
      <w:pPr>
        <w:spacing w:after="94" w:line="259" w:lineRule="auto"/>
        <w:ind w:left="-567" w:firstLine="582"/>
        <w:jc w:val="both"/>
      </w:pPr>
      <w:r>
        <w:rPr>
          <w:rFonts w:ascii="Times New Roman" w:eastAsia="Times New Roman" w:hAnsi="Times New Roman" w:cs="Times New Roman"/>
          <w:i/>
          <w:sz w:val="20"/>
        </w:rPr>
        <w:t xml:space="preserve"> </w:t>
      </w:r>
    </w:p>
    <w:p w:rsidR="001B1C16" w:rsidRDefault="001B1C16" w:rsidP="001B1C16">
      <w:pPr>
        <w:spacing w:after="36" w:line="242" w:lineRule="auto"/>
        <w:ind w:left="-567" w:right="-5" w:firstLine="582"/>
        <w:jc w:val="both"/>
      </w:pPr>
      <w:r>
        <w:rPr>
          <w:sz w:val="20"/>
        </w:rPr>
        <w:t xml:space="preserve">Hoje em dia a gente ainda tem alguns profissionais anestesistas que fazem o procedimento e alguns não. Então eu tenho que manter a amizade com esses que fazem, pra eu ir diretamente neles pra pedir pra que anestesie a minha paciente (médica). </w:t>
      </w:r>
    </w:p>
    <w:p w:rsidR="001B1C16" w:rsidRDefault="001B1C16" w:rsidP="001B1C16">
      <w:pPr>
        <w:spacing w:after="112" w:line="259" w:lineRule="auto"/>
        <w:ind w:left="-567" w:firstLine="582"/>
        <w:jc w:val="both"/>
      </w:pPr>
      <w:r>
        <w:t xml:space="preserve"> </w:t>
      </w:r>
    </w:p>
    <w:p w:rsidR="001B1C16" w:rsidRDefault="001B1C16" w:rsidP="001B1C16">
      <w:pPr>
        <w:ind w:left="-567" w:firstLine="582"/>
        <w:jc w:val="both"/>
      </w:pPr>
      <w:r>
        <w:t>Entretanto, quando a equipe não consegue este diálogo, é preciso recorrer ao diretor ou coordenador da equipe, que realiza o procedimento ou conversa diretamente com o profissional para garantir o atendimento. Dessa forma, a mobilização de alguns profissionais se torna fundamental para o bom funcionamento do serviço. Alguns relatos revelam a tentativa dos próprios entrevistados de lidar com a resistência dos colegas por meio do diálogo</w:t>
      </w:r>
      <w:r>
        <w:rPr>
          <w:color w:val="FF0000"/>
        </w:rPr>
        <w:t xml:space="preserve"> </w:t>
      </w:r>
      <w:r>
        <w:t xml:space="preserve">e de explicações sobre as intenções do programa e os deveres da atenção ao aborto legal. </w:t>
      </w:r>
    </w:p>
    <w:p w:rsidR="001B1C16" w:rsidRDefault="001B1C16" w:rsidP="001B1C16">
      <w:pPr>
        <w:ind w:left="-567" w:firstLine="582"/>
        <w:jc w:val="both"/>
      </w:pPr>
      <w:r>
        <w:t xml:space="preserve">Isso demonstra que a resolução de conflitos, em muitos casos, surge de uma disposição individual de membros da equipe de garantir o atendimento e enfrentar os preconceitos de colegas, o que pode indicar uma falta de um apoio institucional. Devido a este caráter individual, as constantes negociações para que haja o reconhecimento da importância da atenção à saúde qualificada acabam sobrecarregando os profissionais: </w:t>
      </w:r>
    </w:p>
    <w:p w:rsidR="001B1C16" w:rsidRDefault="001B1C16" w:rsidP="001B1C16">
      <w:pPr>
        <w:spacing w:after="76" w:line="259" w:lineRule="auto"/>
        <w:ind w:left="-567" w:firstLine="582"/>
        <w:jc w:val="both"/>
      </w:pPr>
      <w:r>
        <w:t xml:space="preserve"> </w:t>
      </w:r>
    </w:p>
    <w:p w:rsidR="001B1C16" w:rsidRDefault="001B1C16" w:rsidP="001B1C16">
      <w:pPr>
        <w:spacing w:after="134" w:line="242" w:lineRule="auto"/>
        <w:ind w:left="-567" w:right="-5" w:firstLine="582"/>
        <w:jc w:val="both"/>
      </w:pPr>
      <w:r>
        <w:rPr>
          <w:sz w:val="20"/>
        </w:rPr>
        <w:t xml:space="preserve">E aí é um esforço enorme energético, emocional, pra poder conversar com aquela pessoa da equipe e dizer: “Olha, mesmo que você ache tudo isso, a gente precisa contemplar a fala dessa mulher. O que ela tá trazendo é que ela foi violada e, sendo ela violada, ela tem direitos garantidos” (assistente social). </w:t>
      </w:r>
      <w:r>
        <w:rPr>
          <w:rFonts w:ascii="Times New Roman" w:eastAsia="Times New Roman" w:hAnsi="Times New Roman" w:cs="Times New Roman"/>
          <w:i/>
        </w:rPr>
        <w:t xml:space="preserve"> </w:t>
      </w:r>
    </w:p>
    <w:p w:rsidR="001B1C16" w:rsidRDefault="001B1C16" w:rsidP="001B1C16">
      <w:pPr>
        <w:ind w:left="-567" w:firstLine="582"/>
        <w:jc w:val="both"/>
      </w:pPr>
      <w:r>
        <w:t xml:space="preserve">Muitas vezes a solicitação da atenção nos casos de aborto legal não é vista como um direito da mulher e um dever institucional: “Parece que eu to, às vezes, pedindo um favor, parece que a gente tá negociando um favor pra aquela pessoa ser atendida, entendeu?” (assistente social). Ao mesmo tempo, a postura dos profissionais entrevistados sinaliza a postura de comprometimento com os direitos das mulheres. Percebe-se que a qualidade da assistência está intimamente relacionada com a capacitação e a sensibilização dos profissionais. Estas podem propiciar melhores condições de se oferecer uma atenção digna e desburocratizada (BEDONE; FAÚNDES, 2007).  </w:t>
      </w:r>
    </w:p>
    <w:p w:rsidR="001B1C16" w:rsidRDefault="001B1C16" w:rsidP="001B1C16">
      <w:pPr>
        <w:spacing w:after="220" w:line="259" w:lineRule="auto"/>
        <w:ind w:left="-567" w:firstLine="582"/>
        <w:jc w:val="both"/>
      </w:pPr>
      <w:r>
        <w:t xml:space="preserve"> </w:t>
      </w:r>
    </w:p>
    <w:p w:rsidR="001B1C16" w:rsidRPr="009F3F8A" w:rsidRDefault="001B1C16" w:rsidP="009F3F8A">
      <w:r w:rsidRPr="009F3F8A">
        <w:t xml:space="preserve">CONCLUSÕES </w:t>
      </w:r>
    </w:p>
    <w:p w:rsidR="001B1C16" w:rsidRDefault="001B1C16" w:rsidP="001B1C16">
      <w:pPr>
        <w:spacing w:after="108" w:line="259" w:lineRule="auto"/>
        <w:ind w:left="-567" w:firstLine="582"/>
        <w:jc w:val="both"/>
      </w:pPr>
      <w:r>
        <w:rPr>
          <w:rFonts w:ascii="Times New Roman" w:eastAsia="Times New Roman" w:hAnsi="Times New Roman" w:cs="Times New Roman"/>
          <w:b/>
        </w:rPr>
        <w:t xml:space="preserve"> </w:t>
      </w:r>
    </w:p>
    <w:p w:rsidR="001B1C16" w:rsidRDefault="001B1C16" w:rsidP="001B1C16">
      <w:pPr>
        <w:ind w:left="-567" w:firstLine="582"/>
        <w:jc w:val="both"/>
      </w:pPr>
      <w:r>
        <w:t xml:space="preserve">Este estudo revelou que o atendimento nos serviços de referência visitados busca garantir o direito da mulher ao aborto previsto em lei, mas existem dificuldades que prejudicam a qualidade da assistência, como o preconceito e a falta de preparo de outros profissionais da unidade de saúde. Uma das consequências é uso da objeção de consciência como mecanismo de recusa à realização do aborto legal. A objeção da consciência é um direito profissional, mas deve ser usada de forma ética e não como um artifício para impedir a realização do aborto legal. </w:t>
      </w:r>
    </w:p>
    <w:p w:rsidR="001B1C16" w:rsidRDefault="001B1C16" w:rsidP="001B1C16">
      <w:pPr>
        <w:ind w:left="-567" w:firstLine="582"/>
        <w:jc w:val="both"/>
      </w:pPr>
      <w:r>
        <w:t xml:space="preserve">As maiores dificuldades envolvem os casos de violência sexual, onde há o julgamento da mulher e a desconfiança da narrativa de estupro, o que mostra como os preconceitos de gênero interferem negativamente na assistência e atuam como obstáculo para efetivação dos direitos das mulheres. Por isso é importante que haja capacitação e sensibilização dos profissionais para que possam oferecer um atendimento integral, humanizado e comprometido com o rompimento das desigualdades e violências que atingem as mulheres. </w:t>
      </w:r>
    </w:p>
    <w:p w:rsidR="001B1C16" w:rsidRDefault="001B1C16" w:rsidP="001B1C16">
      <w:pPr>
        <w:ind w:left="-567" w:firstLine="582"/>
        <w:jc w:val="both"/>
      </w:pPr>
      <w:r>
        <w:t xml:space="preserve">Pode-se observar que, na maioria dos casos, o aborto legal é garantido às mulheres que buscam a assistência, mas o cenário de leis restritivas e de rejeição moral ao aborto impacta na qualidade do atendimento, que fica condicionada à conduta individual dos profissionais de saúde. O desafio que se apresenta é como articular essa disposição individual em um contexto que ainda coloca o aborto como uma questão moral, e não de saúde pública. A pequena disponibilidade de profissionais é outro desafio para o funcionamento dos serviços, juntamente com uma falta de organização e apoio institucional. </w:t>
      </w:r>
    </w:p>
    <w:p w:rsidR="001B1C16" w:rsidRDefault="001B1C16" w:rsidP="001B1C16">
      <w:pPr>
        <w:ind w:left="-567" w:firstLine="582"/>
        <w:jc w:val="both"/>
      </w:pPr>
      <w:r>
        <w:t xml:space="preserve">A garantia ao aborto legal deve se dar não pela responsabilização de alguns profissionais, mas por decisões políticas e institucionais que priorizem o fortalecimento e a eficiência dos serviços. Além disso, a violência sexual e o aborto devem ser entendidos como questões de saúde pública e justiça social, e cabe aos gestores de saúde priorizar a assistência nesses casos. Torna-se imprescindível a implementação de outros serviços e o aperfeiçoamento dos já existentes para assegurar o atendimento e facilitar o acesso das mulheres que desejam interromper a gestação. </w:t>
      </w:r>
    </w:p>
    <w:p w:rsidR="001B1C16" w:rsidRDefault="001B1C16" w:rsidP="001B1C16">
      <w:pPr>
        <w:ind w:left="-567" w:firstLine="582"/>
        <w:jc w:val="both"/>
      </w:pPr>
      <w:r>
        <w:t xml:space="preserve">Os resultados aqui apresentados são um indicativo de como se dá a assistência ao aborto legal, mas são necessários estudos em outros serviços. A avaliação dos serviços de referência pode contribuir para melhorar a resposta às demandas das mulheres que procuram a assistência. Este estudo reforça a importância da elaboração e reavaliação de políticas públicas de saúde para oferecer um atendimento seguro e qualificado. O dever profissional e institucional da atenção ao aborto legal e à violência sexual é condição fundamental para garantia dos direitos das mulheres, como previstos na legislação e nas políticas públicas. </w:t>
      </w:r>
    </w:p>
    <w:p w:rsidR="001B1C16" w:rsidRDefault="001B1C16" w:rsidP="001B1C16">
      <w:pPr>
        <w:spacing w:after="117" w:line="259" w:lineRule="auto"/>
        <w:ind w:left="-567" w:firstLine="582"/>
        <w:jc w:val="both"/>
      </w:pPr>
      <w:r>
        <w:t xml:space="preserve"> </w:t>
      </w:r>
    </w:p>
    <w:p w:rsidR="001B1C16" w:rsidRDefault="001B1C16" w:rsidP="001B1C16">
      <w:pPr>
        <w:spacing w:after="115" w:line="259" w:lineRule="auto"/>
        <w:ind w:left="-567" w:firstLine="582"/>
        <w:jc w:val="both"/>
      </w:pPr>
      <w:r>
        <w:rPr>
          <w:rFonts w:ascii="Times New Roman" w:eastAsia="Times New Roman" w:hAnsi="Times New Roman" w:cs="Times New Roman"/>
          <w:b/>
        </w:rPr>
        <w:t xml:space="preserve"> </w:t>
      </w:r>
    </w:p>
    <w:p w:rsidR="001B1C16" w:rsidRPr="009F3F8A" w:rsidRDefault="001B1C16" w:rsidP="009F3F8A">
      <w:r w:rsidRPr="009F3F8A">
        <w:t xml:space="preserve">REFERÊNCIAS BIBLIOGRÁFICAS </w:t>
      </w:r>
    </w:p>
    <w:p w:rsidR="001B1C16" w:rsidRDefault="001B1C16" w:rsidP="001B1C16">
      <w:pPr>
        <w:spacing w:after="108" w:line="259" w:lineRule="auto"/>
        <w:ind w:left="-567" w:firstLine="582"/>
        <w:jc w:val="both"/>
      </w:pPr>
      <w:r>
        <w:rPr>
          <w:rFonts w:ascii="Times New Roman" w:eastAsia="Times New Roman" w:hAnsi="Times New Roman" w:cs="Times New Roman"/>
          <w:b/>
        </w:rPr>
        <w:t xml:space="preserve"> </w:t>
      </w:r>
    </w:p>
    <w:p w:rsidR="001B1C16" w:rsidRDefault="001B1C16" w:rsidP="001B1C16">
      <w:pPr>
        <w:spacing w:line="239" w:lineRule="auto"/>
        <w:ind w:left="-567" w:firstLine="582"/>
        <w:jc w:val="both"/>
      </w:pPr>
      <w:r>
        <w:t xml:space="preserve">AQUINO, E. M. L.  et al. Qualidade da atenção ao aborto no Sistema Único de Saúde do Nordeste brasileiro: o que dizem as mulheres? </w:t>
      </w:r>
      <w:r>
        <w:rPr>
          <w:rFonts w:ascii="Times New Roman" w:eastAsia="Times New Roman" w:hAnsi="Times New Roman" w:cs="Times New Roman"/>
          <w:b/>
        </w:rPr>
        <w:t>Ciência &amp; Saúde Coletiva</w:t>
      </w:r>
      <w:r>
        <w:t xml:space="preserve">, v. 17, p. 1765-1776, 2012.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ARAÚJO, M. J. O. Aborto legal no hospital do Jabaquara. </w:t>
      </w:r>
      <w:r>
        <w:rPr>
          <w:rFonts w:ascii="Times New Roman" w:eastAsia="Times New Roman" w:hAnsi="Times New Roman" w:cs="Times New Roman"/>
          <w:b/>
        </w:rPr>
        <w:t xml:space="preserve">Revista Estudos Feministas, </w:t>
      </w:r>
      <w:r>
        <w:t xml:space="preserve">v.1, n.2, p.424-428, 1993.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BEDONE, A. J.; FAÚNDES, A. Atendimento integral às mulheres vítimas de violência sexual: Centro de Assistência Integral à Saúde da Mulher, Universidade Estadual de Campinas. </w:t>
      </w:r>
      <w:r>
        <w:rPr>
          <w:rFonts w:ascii="Times New Roman" w:eastAsia="Times New Roman" w:hAnsi="Times New Roman" w:cs="Times New Roman"/>
          <w:b/>
        </w:rPr>
        <w:t>Cadernos de Saúde Pública</w:t>
      </w:r>
      <w:r>
        <w:t xml:space="preserve">, v. 23, n. 2, p. 465-469, 2007. Disponível em: </w:t>
      </w:r>
    </w:p>
    <w:p w:rsidR="001B1C16" w:rsidRDefault="009110BA" w:rsidP="001B1C16">
      <w:pPr>
        <w:spacing w:line="249" w:lineRule="auto"/>
        <w:ind w:left="-567" w:firstLine="582"/>
        <w:jc w:val="both"/>
      </w:pPr>
      <w:hyperlink r:id="rId190">
        <w:r w:rsidR="001B1C16">
          <w:rPr>
            <w:color w:val="0000FF"/>
            <w:u w:val="single" w:color="0000FF"/>
          </w:rPr>
          <w:t>http://www.scielo.br/scielo.php?script=sci_arttext&amp;pid=S0102</w:t>
        </w:r>
      </w:hyperlink>
      <w:hyperlink r:id="rId191"/>
      <w:hyperlink r:id="rId192">
        <w:r w:rsidR="001B1C16">
          <w:rPr>
            <w:color w:val="0000FF"/>
            <w:u w:val="single" w:color="0000FF"/>
          </w:rPr>
          <w:t>311X2007000200024&amp;nrm=iso</w:t>
        </w:r>
      </w:hyperlink>
      <w:hyperlink r:id="rId193">
        <w:r w:rsidR="001B1C16">
          <w:t>.</w:t>
        </w:r>
      </w:hyperlink>
      <w:r w:rsidR="001B1C16">
        <w:t xml:space="preserve"> Acesso em: jul. 2013.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BEIJING. Declaração e Plataforma de Ação da IV Conferência Mundial Sobre a Mulher, 1995. </w:t>
      </w:r>
    </w:p>
    <w:p w:rsidR="001B1C16" w:rsidRDefault="001B1C16" w:rsidP="001B1C16">
      <w:pPr>
        <w:spacing w:line="259" w:lineRule="auto"/>
        <w:ind w:left="-567" w:firstLine="582"/>
        <w:jc w:val="both"/>
      </w:pPr>
      <w:r>
        <w:rPr>
          <w:color w:val="1B1611"/>
        </w:rPr>
        <w:t xml:space="preserve"> </w:t>
      </w:r>
    </w:p>
    <w:p w:rsidR="001B1C16" w:rsidRDefault="001B1C16" w:rsidP="001B1C16">
      <w:pPr>
        <w:spacing w:line="239" w:lineRule="auto"/>
        <w:ind w:left="-567" w:firstLine="582"/>
        <w:jc w:val="both"/>
      </w:pPr>
      <w:r>
        <w:t xml:space="preserve">BRASIL. Ministério da Saúde. Secretaria de Ciência, Tecnologia e Insumos Estratégicos. Departamento de Ciência e Tecnologia. </w:t>
      </w:r>
      <w:r>
        <w:rPr>
          <w:rFonts w:ascii="Times New Roman" w:eastAsia="Times New Roman" w:hAnsi="Times New Roman" w:cs="Times New Roman"/>
          <w:b/>
        </w:rPr>
        <w:t>20 anos de pesquisas sobre aborto no Brasil</w:t>
      </w:r>
      <w:r>
        <w:t xml:space="preserve">. Brasília: MS, 2009. </w:t>
      </w:r>
    </w:p>
    <w:p w:rsidR="001B1C16" w:rsidRDefault="001B1C16" w:rsidP="001B1C16">
      <w:pPr>
        <w:spacing w:line="259" w:lineRule="auto"/>
        <w:ind w:left="-567" w:firstLine="582"/>
        <w:jc w:val="both"/>
      </w:pPr>
      <w:r>
        <w:rPr>
          <w:color w:val="1B1611"/>
        </w:rPr>
        <w:t xml:space="preserve"> </w:t>
      </w:r>
    </w:p>
    <w:p w:rsidR="001B1C16" w:rsidRDefault="001B1C16" w:rsidP="001B1C16">
      <w:pPr>
        <w:spacing w:line="259" w:lineRule="auto"/>
        <w:ind w:left="-567" w:firstLine="582"/>
        <w:jc w:val="both"/>
      </w:pPr>
      <w:r>
        <w:rPr>
          <w:color w:val="1B1611"/>
        </w:rPr>
        <w:t xml:space="preserve">______. </w:t>
      </w:r>
      <w:r>
        <w:t xml:space="preserve">Ministério da Saúde. Secretaria de Atenção à Saúde. Departamento de Ações </w:t>
      </w:r>
    </w:p>
    <w:p w:rsidR="001B1C16" w:rsidRDefault="001B1C16" w:rsidP="001B1C16">
      <w:pPr>
        <w:spacing w:line="239" w:lineRule="auto"/>
        <w:ind w:left="-567" w:firstLine="582"/>
        <w:jc w:val="both"/>
      </w:pPr>
      <w:r>
        <w:t xml:space="preserve">Programáticas Estratégicas. Área Técnica de Saúde da Mulher. </w:t>
      </w:r>
      <w:r>
        <w:rPr>
          <w:rFonts w:ascii="Times New Roman" w:eastAsia="Times New Roman" w:hAnsi="Times New Roman" w:cs="Times New Roman"/>
          <w:b/>
        </w:rPr>
        <w:t>Atenção Humanizada ao Abortamento:</w:t>
      </w:r>
      <w:r>
        <w:rPr>
          <w:rFonts w:ascii="Times New Roman" w:eastAsia="Times New Roman" w:hAnsi="Times New Roman" w:cs="Times New Roman"/>
          <w:i/>
        </w:rPr>
        <w:t xml:space="preserve"> </w:t>
      </w:r>
      <w:r>
        <w:t xml:space="preserve">norma técnica. 2ª ed. Brasília: MS, 2011a. Disponível em: </w:t>
      </w:r>
      <w:hyperlink r:id="rId194">
        <w:r>
          <w:rPr>
            <w:color w:val="0000FF"/>
            <w:u w:val="single" w:color="0000FF"/>
          </w:rPr>
          <w:t xml:space="preserve">http://bvsms.saude.gov.br/bvs/publicacoes/atencao_humanizada_abortamento_norma_te </w:t>
        </w:r>
      </w:hyperlink>
      <w:hyperlink r:id="rId195">
        <w:r>
          <w:rPr>
            <w:color w:val="0000FF"/>
            <w:u w:val="single" w:color="0000FF"/>
          </w:rPr>
          <w:t>cnica_2ed.pdf</w:t>
        </w:r>
      </w:hyperlink>
      <w:hyperlink r:id="rId196">
        <w:r>
          <w:t>.</w:t>
        </w:r>
      </w:hyperlink>
      <w:r>
        <w:t xml:space="preserve"> Acesso em: maio 2013. </w:t>
      </w:r>
    </w:p>
    <w:p w:rsidR="001B1C16" w:rsidRDefault="001B1C16" w:rsidP="001B1C16">
      <w:pPr>
        <w:spacing w:line="259" w:lineRule="auto"/>
        <w:ind w:left="-567" w:firstLine="582"/>
        <w:jc w:val="both"/>
      </w:pPr>
      <w:r>
        <w:t xml:space="preserve"> </w:t>
      </w:r>
    </w:p>
    <w:p w:rsidR="001B1C16" w:rsidRDefault="001B1C16" w:rsidP="001B1C16">
      <w:pPr>
        <w:spacing w:line="249" w:lineRule="auto"/>
        <w:ind w:left="-567" w:firstLine="582"/>
        <w:jc w:val="both"/>
      </w:pPr>
      <w:r>
        <w:rPr>
          <w:color w:val="1B1611"/>
        </w:rPr>
        <w:t xml:space="preserve">______. Ministério da Saúde. Secretaria de Atenção à Saúde. Departamento de Ações </w:t>
      </w:r>
    </w:p>
    <w:p w:rsidR="001B1C16" w:rsidRDefault="001B1C16" w:rsidP="001B1C16">
      <w:pPr>
        <w:spacing w:line="249" w:lineRule="auto"/>
        <w:ind w:left="-567" w:firstLine="582"/>
        <w:jc w:val="both"/>
      </w:pPr>
      <w:r>
        <w:rPr>
          <w:color w:val="1B1611"/>
        </w:rPr>
        <w:t xml:space="preserve">Programáticas Estratégicas. Área Técnica de Saúde da Mulher. </w:t>
      </w:r>
      <w:r>
        <w:rPr>
          <w:rFonts w:ascii="Times New Roman" w:eastAsia="Times New Roman" w:hAnsi="Times New Roman" w:cs="Times New Roman"/>
          <w:b/>
          <w:color w:val="1B1611"/>
        </w:rPr>
        <w:t xml:space="preserve">Prevenção e Tratamento dos Agravos Resultantes da Violência Sexual contra Mulheres e Adolescentes: </w:t>
      </w:r>
      <w:r>
        <w:rPr>
          <w:color w:val="1B1611"/>
        </w:rPr>
        <w:t xml:space="preserve">norma técnica. 3ª ed. Brasília: MS, 2011b. Disponível em: </w:t>
      </w:r>
      <w:hyperlink r:id="rId197">
        <w:r>
          <w:rPr>
            <w:color w:val="0000FF"/>
            <w:u w:val="single" w:color="0000FF"/>
          </w:rPr>
          <w:t xml:space="preserve">http://bvsms.saude.gov.br/bvs/publicacoes/prevencao_agravo_violencia_sexual_mulher </w:t>
        </w:r>
      </w:hyperlink>
      <w:hyperlink r:id="rId198">
        <w:r>
          <w:rPr>
            <w:color w:val="0000FF"/>
            <w:u w:val="single" w:color="0000FF"/>
          </w:rPr>
          <w:t>es_3ed.pdf.</w:t>
        </w:r>
      </w:hyperlink>
      <w:hyperlink r:id="rId199">
        <w:r>
          <w:rPr>
            <w:color w:val="1B1611"/>
          </w:rPr>
          <w:t xml:space="preserve"> </w:t>
        </w:r>
      </w:hyperlink>
      <w:r>
        <w:rPr>
          <w:color w:val="1B1611"/>
        </w:rPr>
        <w:t xml:space="preserve">Acesso em: maio 2013. </w:t>
      </w:r>
    </w:p>
    <w:p w:rsidR="001B1C16" w:rsidRDefault="001B1C16" w:rsidP="001B1C16">
      <w:pPr>
        <w:spacing w:line="259" w:lineRule="auto"/>
        <w:ind w:left="-567" w:firstLine="582"/>
        <w:jc w:val="both"/>
      </w:pPr>
      <w:r>
        <w:t xml:space="preserve">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CAIRO.  Relatório da Conferência Internacional sobre População e Desenvolvimento.  1994.  </w:t>
      </w:r>
    </w:p>
    <w:p w:rsidR="001B1C16" w:rsidRDefault="001B1C16" w:rsidP="001B1C16">
      <w:pPr>
        <w:spacing w:line="259" w:lineRule="auto"/>
        <w:ind w:left="-567" w:firstLine="582"/>
        <w:jc w:val="both"/>
      </w:pPr>
      <w:r>
        <w:t xml:space="preserve"> </w:t>
      </w:r>
    </w:p>
    <w:p w:rsidR="001B1C16" w:rsidRPr="001B1C16" w:rsidRDefault="001B1C16" w:rsidP="001B1C16">
      <w:pPr>
        <w:spacing w:line="238" w:lineRule="auto"/>
        <w:ind w:left="-567" w:firstLine="582"/>
        <w:jc w:val="both"/>
        <w:rPr>
          <w:lang w:val="en-US"/>
        </w:rPr>
      </w:pPr>
      <w:r>
        <w:t xml:space="preserve">CONSELHO FEDERAL DE MEDICINA. Código de Ética Médica: Resolução CFM nº 1931, de 17 de setembro de 2009. </w:t>
      </w:r>
      <w:r w:rsidRPr="001B1C16">
        <w:rPr>
          <w:lang w:val="en-US"/>
        </w:rPr>
        <w:t xml:space="preserve">Brasília: CFM, 2010. </w:t>
      </w:r>
    </w:p>
    <w:p w:rsidR="001B1C16" w:rsidRPr="001B1C16" w:rsidRDefault="001B1C16" w:rsidP="001B1C16">
      <w:pPr>
        <w:spacing w:line="259" w:lineRule="auto"/>
        <w:ind w:left="-567" w:firstLine="582"/>
        <w:jc w:val="both"/>
        <w:rPr>
          <w:lang w:val="en-US"/>
        </w:rPr>
      </w:pPr>
      <w:r w:rsidRPr="001B1C16">
        <w:rPr>
          <w:lang w:val="en-US"/>
        </w:rPr>
        <w:t xml:space="preserve"> </w:t>
      </w:r>
    </w:p>
    <w:p w:rsidR="001B1C16" w:rsidRPr="001B1C16" w:rsidRDefault="001B1C16" w:rsidP="001B1C16">
      <w:pPr>
        <w:spacing w:line="238" w:lineRule="auto"/>
        <w:ind w:left="-567" w:firstLine="582"/>
        <w:jc w:val="both"/>
        <w:rPr>
          <w:lang w:val="en-US"/>
        </w:rPr>
      </w:pPr>
      <w:r w:rsidRPr="001B1C16">
        <w:rPr>
          <w:lang w:val="en-US"/>
        </w:rPr>
        <w:t xml:space="preserve">CULWELL, K. R.; HURWITZ, M. Addressing barriers to safe abortion. </w:t>
      </w:r>
      <w:r w:rsidRPr="001B1C16">
        <w:rPr>
          <w:rFonts w:ascii="Times New Roman" w:eastAsia="Times New Roman" w:hAnsi="Times New Roman" w:cs="Times New Roman"/>
          <w:b/>
          <w:lang w:val="en-US"/>
        </w:rPr>
        <w:t>International Journal of Gynecology &amp; Obstetrics</w:t>
      </w:r>
      <w:r w:rsidRPr="001B1C16">
        <w:rPr>
          <w:lang w:val="en-US"/>
        </w:rPr>
        <w:t xml:space="preserve">, v. 121, Supplement 1, n. 0, p. S16-S19, 2013. </w:t>
      </w:r>
    </w:p>
    <w:p w:rsidR="001B1C16" w:rsidRDefault="001B1C16" w:rsidP="001B1C16">
      <w:pPr>
        <w:spacing w:line="249" w:lineRule="auto"/>
        <w:ind w:left="-567" w:firstLine="582"/>
        <w:jc w:val="both"/>
      </w:pPr>
      <w:r>
        <w:t xml:space="preserve">Disponível em: </w:t>
      </w:r>
      <w:hyperlink r:id="rId200">
        <w:r>
          <w:rPr>
            <w:color w:val="0000FF"/>
            <w:u w:val="single" w:color="0000FF"/>
          </w:rPr>
          <w:t>http://www.sciencedirect.com/science/article/pii/S0020729213000556</w:t>
        </w:r>
      </w:hyperlink>
      <w:hyperlink r:id="rId201">
        <w:r>
          <w:t>.</w:t>
        </w:r>
      </w:hyperlink>
      <w:r>
        <w:t xml:space="preserve"> Acesso em: jun. de 2013.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DANTAS-BERGER, S. M.; GIFFIN, K. A violência nas relações de conjugalidade: invisibilidade e banalização da violência sexual? </w:t>
      </w:r>
      <w:r>
        <w:rPr>
          <w:rFonts w:ascii="Times New Roman" w:eastAsia="Times New Roman" w:hAnsi="Times New Roman" w:cs="Times New Roman"/>
          <w:b/>
        </w:rPr>
        <w:t>Cadernos de Saúde Pública</w:t>
      </w:r>
      <w:r>
        <w:t xml:space="preserve">, v. 21, n. </w:t>
      </w:r>
    </w:p>
    <w:p w:rsidR="001B1C16" w:rsidRDefault="001B1C16" w:rsidP="001B1C16">
      <w:pPr>
        <w:spacing w:line="249" w:lineRule="auto"/>
        <w:ind w:left="-567" w:firstLine="582"/>
        <w:jc w:val="both"/>
      </w:pPr>
      <w:r>
        <w:t xml:space="preserve">2, p. 417-425, 2005. Disponível em: </w:t>
      </w:r>
      <w:hyperlink r:id="rId202">
        <w:r>
          <w:rPr>
            <w:color w:val="0000FF"/>
            <w:u w:val="single" w:color="0000FF"/>
          </w:rPr>
          <w:t>http://www.scielo.br/scielo.php?script=sci_arttext&amp;pid=S0102</w:t>
        </w:r>
      </w:hyperlink>
      <w:hyperlink r:id="rId203"/>
      <w:hyperlink r:id="rId204">
        <w:r>
          <w:rPr>
            <w:color w:val="0000FF"/>
            <w:u w:val="single" w:color="0000FF"/>
          </w:rPr>
          <w:t>311X2005000200008&amp;nrm=iso</w:t>
        </w:r>
      </w:hyperlink>
      <w:hyperlink r:id="rId205">
        <w:r>
          <w:t>.</w:t>
        </w:r>
      </w:hyperlink>
      <w:r>
        <w:t xml:space="preserve"> Acesso em: jun. 2013. </w:t>
      </w:r>
    </w:p>
    <w:p w:rsidR="001B1C16" w:rsidRDefault="001B1C16" w:rsidP="001B1C16">
      <w:pPr>
        <w:spacing w:line="259" w:lineRule="auto"/>
        <w:ind w:left="-567" w:firstLine="582"/>
        <w:jc w:val="both"/>
      </w:pPr>
      <w:r>
        <w:t xml:space="preserve"> </w:t>
      </w:r>
    </w:p>
    <w:p w:rsidR="001B1C16" w:rsidRPr="001B1C16" w:rsidRDefault="001B1C16" w:rsidP="001B1C16">
      <w:pPr>
        <w:spacing w:line="239" w:lineRule="auto"/>
        <w:ind w:left="-567" w:firstLine="582"/>
        <w:jc w:val="both"/>
        <w:rPr>
          <w:lang w:val="en-US"/>
        </w:rPr>
      </w:pPr>
      <w:r>
        <w:t xml:space="preserve">DE ZORDO, S. Representações e experiências sobre aborto legal e ilegal dos ginecologistas-obstetras trabalhando em dois hospitais maternidade de Salvador da Bahia. </w:t>
      </w:r>
      <w:r w:rsidRPr="001B1C16">
        <w:rPr>
          <w:rFonts w:ascii="Times New Roman" w:eastAsia="Times New Roman" w:hAnsi="Times New Roman" w:cs="Times New Roman"/>
          <w:b/>
          <w:lang w:val="en-US"/>
        </w:rPr>
        <w:t xml:space="preserve">Ciência &amp; Saúde Coletiva, </w:t>
      </w:r>
      <w:r w:rsidRPr="001B1C16">
        <w:rPr>
          <w:lang w:val="en-US"/>
        </w:rPr>
        <w:t xml:space="preserve">v.17, p.1745-1754, 2012. </w:t>
      </w:r>
    </w:p>
    <w:p w:rsidR="001B1C16" w:rsidRPr="001B1C16" w:rsidRDefault="001B1C16" w:rsidP="001B1C16">
      <w:pPr>
        <w:spacing w:line="259" w:lineRule="auto"/>
        <w:ind w:left="-567" w:firstLine="582"/>
        <w:jc w:val="both"/>
        <w:rPr>
          <w:lang w:val="en-US"/>
        </w:rPr>
      </w:pPr>
      <w:r w:rsidRPr="001B1C16">
        <w:rPr>
          <w:lang w:val="en-US"/>
        </w:rPr>
        <w:t xml:space="preserve"> </w:t>
      </w:r>
    </w:p>
    <w:p w:rsidR="001B1C16" w:rsidRDefault="001B1C16" w:rsidP="001B1C16">
      <w:pPr>
        <w:spacing w:line="239" w:lineRule="auto"/>
        <w:ind w:left="-567" w:firstLine="582"/>
        <w:jc w:val="both"/>
      </w:pPr>
      <w:r w:rsidRPr="001B1C16">
        <w:rPr>
          <w:lang w:val="en-US"/>
        </w:rPr>
        <w:t xml:space="preserve">DICKENS, B. M.; COOK, R. J. Ethical and legal issues in reprodutive health: the scope and limits of conscientious objection. </w:t>
      </w:r>
      <w:r>
        <w:rPr>
          <w:rFonts w:ascii="Times New Roman" w:eastAsia="Times New Roman" w:hAnsi="Times New Roman" w:cs="Times New Roman"/>
          <w:b/>
        </w:rPr>
        <w:t xml:space="preserve">International Journal of Gynecology &amp; Obstetrics, </w:t>
      </w:r>
      <w:r>
        <w:t xml:space="preserve">v.71, p.71-77, 2000. Disponível em: </w:t>
      </w:r>
    </w:p>
    <w:p w:rsidR="001B1C16" w:rsidRDefault="009110BA" w:rsidP="001B1C16">
      <w:pPr>
        <w:spacing w:line="249" w:lineRule="auto"/>
        <w:ind w:left="-567" w:firstLine="582"/>
        <w:jc w:val="both"/>
      </w:pPr>
      <w:hyperlink r:id="rId206">
        <w:r w:rsidR="001B1C16">
          <w:rPr>
            <w:color w:val="0000FF"/>
            <w:u w:val="single" w:color="0000FF"/>
          </w:rPr>
          <w:t>http://www.gire.org.mx/TheScopeLimitsConscientiousObjection_DickensCook.pdf.</w:t>
        </w:r>
      </w:hyperlink>
      <w:hyperlink r:id="rId207">
        <w:r w:rsidR="001B1C16">
          <w:t xml:space="preserve"> </w:t>
        </w:r>
      </w:hyperlink>
      <w:r w:rsidR="001B1C16">
        <w:t xml:space="preserve">Acesso em: maio 2013.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DINIZ, D. Objeção de consciência e aborto: direitos e deveres dos médicos na saúde pública. </w:t>
      </w:r>
      <w:r>
        <w:rPr>
          <w:rFonts w:ascii="Times New Roman" w:eastAsia="Times New Roman" w:hAnsi="Times New Roman" w:cs="Times New Roman"/>
          <w:b/>
        </w:rPr>
        <w:t xml:space="preserve">Revista de Saúde Pública, </w:t>
      </w:r>
      <w:r>
        <w:t xml:space="preserve">v.45, n.5, p.981-985, 2011. Disponível em: </w:t>
      </w:r>
      <w:hyperlink r:id="rId208">
        <w:r>
          <w:rPr>
            <w:color w:val="0000FF"/>
            <w:u w:val="single" w:color="0000FF"/>
          </w:rPr>
          <w:t>http://www.scielosp.org/scielo.php?script=sci_arttext&amp;pid=S0034</w:t>
        </w:r>
      </w:hyperlink>
      <w:hyperlink r:id="rId209"/>
      <w:hyperlink r:id="rId210">
        <w:r>
          <w:rPr>
            <w:color w:val="0000FF"/>
            <w:u w:val="single" w:color="0000FF"/>
          </w:rPr>
          <w:t>89102011005000047&amp;lng=pt&amp;nrm=iso.</w:t>
        </w:r>
      </w:hyperlink>
      <w:hyperlink r:id="rId211">
        <w:r>
          <w:t xml:space="preserve"> </w:t>
        </w:r>
      </w:hyperlink>
      <w:r>
        <w:t xml:space="preserve">Acesso em: maio 2013.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DINIZ, D.; MEDEIROS, M. Aborto no Brasil: uma pesquisa domiciliar com técnica de urna. </w:t>
      </w:r>
      <w:r>
        <w:rPr>
          <w:rFonts w:ascii="Times New Roman" w:eastAsia="Times New Roman" w:hAnsi="Times New Roman" w:cs="Times New Roman"/>
          <w:b/>
        </w:rPr>
        <w:t xml:space="preserve">Ciência &amp; Saúde Coletiva, </w:t>
      </w:r>
      <w:r>
        <w:t xml:space="preserve">v.15, n. suppl.1, p.959-966,  2010. Disponível em: </w:t>
      </w:r>
      <w:hyperlink r:id="rId212">
        <w:r>
          <w:rPr>
            <w:color w:val="0000FF"/>
            <w:u w:val="single" w:color="0000FF"/>
          </w:rPr>
          <w:t>http://www.scielo.br/scielo.php?script=sci_arttext&amp;pid=S1413</w:t>
        </w:r>
      </w:hyperlink>
      <w:hyperlink r:id="rId213"/>
      <w:hyperlink r:id="rId214">
        <w:r>
          <w:rPr>
            <w:color w:val="0000FF"/>
            <w:u w:val="single" w:color="0000FF"/>
          </w:rPr>
          <w:t>81232010000700002&amp;nrm=iso.</w:t>
        </w:r>
      </w:hyperlink>
      <w:hyperlink r:id="rId215">
        <w:r>
          <w:t xml:space="preserve"> </w:t>
        </w:r>
      </w:hyperlink>
      <w:r>
        <w:t xml:space="preserve">Acesso em: jun. 2013.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DREZETT, J. Aspectos biopsicossociais da violência sexual. In:</w:t>
      </w:r>
      <w:r>
        <w:rPr>
          <w:rFonts w:ascii="Times New Roman" w:eastAsia="Times New Roman" w:hAnsi="Times New Roman" w:cs="Times New Roman"/>
          <w:b/>
        </w:rPr>
        <w:t xml:space="preserve"> Aborto legal: Implicações Éticas e Religiosas</w:t>
      </w:r>
      <w:r>
        <w:t xml:space="preserve">. São Paulo: Católicas pelo Direito de Decidir, 2002. p.115-123.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FARIAS, R. S.; CAVALCANTI, L. F. Atuação diante das situações de aborto legal na perspectiva dos profissionais de saúde do Hospital Municipal Fernando Magalhães. </w:t>
      </w:r>
      <w:r>
        <w:rPr>
          <w:rFonts w:ascii="Times New Roman" w:eastAsia="Times New Roman" w:hAnsi="Times New Roman" w:cs="Times New Roman"/>
          <w:b/>
        </w:rPr>
        <w:t>Ciência &amp; Saúde Coletiva</w:t>
      </w:r>
      <w:r>
        <w:t xml:space="preserve">, v. 17, p. 1755-1763, 2012.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FAÚNDES A.; BEDONE A.; PINTO e SILVA, J.L. I Fórum interprofissional para implementação do atendimento ao aborto previsto na lei - Relatório final. </w:t>
      </w:r>
      <w:r>
        <w:rPr>
          <w:rFonts w:ascii="Times New Roman" w:eastAsia="Times New Roman" w:hAnsi="Times New Roman" w:cs="Times New Roman"/>
          <w:b/>
        </w:rPr>
        <w:t>Femina</w:t>
      </w:r>
      <w:r>
        <w:t xml:space="preserve">, v.25, n.1, p.1-8, 1997. Disponível em: </w:t>
      </w:r>
    </w:p>
    <w:p w:rsidR="001B1C16" w:rsidRPr="001B1C16" w:rsidRDefault="009110BA" w:rsidP="001B1C16">
      <w:pPr>
        <w:spacing w:line="249" w:lineRule="auto"/>
        <w:ind w:left="-567" w:firstLine="582"/>
        <w:jc w:val="both"/>
        <w:rPr>
          <w:lang w:val="en-US"/>
        </w:rPr>
      </w:pPr>
      <w:hyperlink r:id="rId216">
        <w:r w:rsidR="001B1C16">
          <w:rPr>
            <w:color w:val="0000FF"/>
            <w:u w:val="single" w:color="0000FF"/>
          </w:rPr>
          <w:t>http://www.cemicamp.org.br/forum/Relatorio_I_Forum.pdf.</w:t>
        </w:r>
      </w:hyperlink>
      <w:hyperlink r:id="rId217">
        <w:r w:rsidR="001B1C16">
          <w:t xml:space="preserve"> </w:t>
        </w:r>
      </w:hyperlink>
      <w:r w:rsidR="001B1C16" w:rsidRPr="001B1C16">
        <w:rPr>
          <w:lang w:val="en-US"/>
        </w:rPr>
        <w:t xml:space="preserve">Acesso em: jun. 2013. </w:t>
      </w:r>
    </w:p>
    <w:p w:rsidR="001B1C16" w:rsidRPr="001B1C16" w:rsidRDefault="001B1C16" w:rsidP="001B1C16">
      <w:pPr>
        <w:spacing w:line="259" w:lineRule="auto"/>
        <w:ind w:left="-567" w:firstLine="582"/>
        <w:jc w:val="both"/>
        <w:rPr>
          <w:lang w:val="en-US"/>
        </w:rPr>
      </w:pPr>
      <w:r w:rsidRPr="001B1C16">
        <w:rPr>
          <w:lang w:val="en-US"/>
        </w:rPr>
        <w:t xml:space="preserve"> </w:t>
      </w:r>
    </w:p>
    <w:p w:rsidR="001B1C16" w:rsidRDefault="001B1C16" w:rsidP="001B1C16">
      <w:pPr>
        <w:spacing w:line="239" w:lineRule="auto"/>
        <w:ind w:left="-567" w:firstLine="582"/>
        <w:jc w:val="both"/>
      </w:pPr>
      <w:r w:rsidRPr="001B1C16">
        <w:rPr>
          <w:lang w:val="en-US"/>
        </w:rPr>
        <w:t xml:space="preserve">FAÚNDES, A.; ANDALFT, J. Sexual violence against women: the role of gynecology and obstetrics societies in Brazil. </w:t>
      </w:r>
      <w:r w:rsidRPr="001B1C16">
        <w:rPr>
          <w:rFonts w:ascii="Times New Roman" w:eastAsia="Times New Roman" w:hAnsi="Times New Roman" w:cs="Times New Roman"/>
          <w:b/>
          <w:lang w:val="en-US"/>
        </w:rPr>
        <w:t>International Journal of Gynecology and Obstetrics</w:t>
      </w:r>
      <w:r w:rsidRPr="001B1C16">
        <w:rPr>
          <w:lang w:val="en-US"/>
        </w:rPr>
        <w:t xml:space="preserve">, v. 78, n. suppl. 1, p. S67-S73, 2002. </w:t>
      </w:r>
      <w:r>
        <w:t xml:space="preserve">Disponível em: </w:t>
      </w:r>
    </w:p>
    <w:p w:rsidR="001B1C16" w:rsidRDefault="009110BA" w:rsidP="001B1C16">
      <w:pPr>
        <w:spacing w:line="249" w:lineRule="auto"/>
        <w:ind w:left="-567" w:firstLine="582"/>
        <w:jc w:val="both"/>
      </w:pPr>
      <w:hyperlink r:id="rId218">
        <w:r w:rsidR="001B1C16">
          <w:rPr>
            <w:color w:val="0000FF"/>
            <w:u w:val="single" w:color="0000FF"/>
          </w:rPr>
          <w:t>http://linkinghub.elsevier.com/retrieve/pii/S0020729202000474?showall=true.</w:t>
        </w:r>
      </w:hyperlink>
      <w:hyperlink r:id="rId219">
        <w:r w:rsidR="001B1C16">
          <w:t xml:space="preserve"> </w:t>
        </w:r>
      </w:hyperlink>
      <w:r w:rsidR="001B1C16">
        <w:t xml:space="preserve">Acesso : </w:t>
      </w:r>
    </w:p>
    <w:p w:rsidR="001B1C16" w:rsidRDefault="001B1C16" w:rsidP="001B1C16">
      <w:pPr>
        <w:spacing w:line="259" w:lineRule="auto"/>
        <w:ind w:left="-567" w:firstLine="582"/>
        <w:jc w:val="both"/>
      </w:pPr>
      <w:r>
        <w:t xml:space="preserve">jul. 2013.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FAÚNDES A., ARAÚJO, M.J., ANDALAFT NETO, J. VIII Fórum Interprofissional para atendimento integral da mulher vítima de violência sexual – Relatório final. </w:t>
      </w:r>
    </w:p>
    <w:p w:rsidR="001B1C16" w:rsidRDefault="001B1C16" w:rsidP="001B1C16">
      <w:pPr>
        <w:spacing w:line="259" w:lineRule="auto"/>
        <w:ind w:left="-567" w:firstLine="582"/>
        <w:jc w:val="both"/>
      </w:pPr>
      <w:r>
        <w:rPr>
          <w:rFonts w:ascii="Times New Roman" w:eastAsia="Times New Roman" w:hAnsi="Times New Roman" w:cs="Times New Roman"/>
          <w:b/>
        </w:rPr>
        <w:t>Femina</w:t>
      </w:r>
      <w:r>
        <w:t xml:space="preserve">, v. 32, n. 6, p. 455-61, 2004. Disponível em: </w:t>
      </w:r>
    </w:p>
    <w:p w:rsidR="001B1C16" w:rsidRDefault="009110BA" w:rsidP="001B1C16">
      <w:pPr>
        <w:spacing w:line="249" w:lineRule="auto"/>
        <w:ind w:left="-567" w:firstLine="582"/>
        <w:jc w:val="both"/>
      </w:pPr>
      <w:hyperlink r:id="rId220">
        <w:r w:rsidR="001B1C16">
          <w:rPr>
            <w:color w:val="0000FF"/>
            <w:u w:val="single" w:color="0000FF"/>
          </w:rPr>
          <w:t>http://www.cemicamp.org.br/relatorios/Relatorio_VIII_Forum.pdf.</w:t>
        </w:r>
      </w:hyperlink>
      <w:hyperlink r:id="rId221">
        <w:r w:rsidR="001B1C16">
          <w:t xml:space="preserve"> </w:t>
        </w:r>
      </w:hyperlink>
      <w:r w:rsidR="001B1C16">
        <w:t xml:space="preserve">Acesso em: jun. 2013.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FAÚNDES, A.; BARZELATTO, J. </w:t>
      </w:r>
      <w:r>
        <w:rPr>
          <w:rFonts w:ascii="Times New Roman" w:eastAsia="Times New Roman" w:hAnsi="Times New Roman" w:cs="Times New Roman"/>
          <w:b/>
        </w:rPr>
        <w:t>O drama do aborto: em busca de um consenso</w:t>
      </w:r>
      <w:r>
        <w:t xml:space="preserve">. Campinas: Komed, 2004.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FAÚNDES, A.  et al. Variações no conhecimento e nas opiniões dos ginecologistas e obstetras brasileiros sobre o aborto legal, entre 2003 e 2005. Revista Brasileira de Ginecologia e Obstetrícia, v. 29, n. 4, p. 192-199, 2007. Disponível em: </w:t>
      </w:r>
    </w:p>
    <w:p w:rsidR="001B1C16" w:rsidRDefault="009110BA" w:rsidP="001B1C16">
      <w:pPr>
        <w:spacing w:line="249" w:lineRule="auto"/>
        <w:ind w:left="-567" w:firstLine="582"/>
        <w:jc w:val="both"/>
      </w:pPr>
      <w:hyperlink r:id="rId222">
        <w:r w:rsidR="001B1C16">
          <w:rPr>
            <w:color w:val="0000FF"/>
            <w:u w:val="single" w:color="0000FF"/>
          </w:rPr>
          <w:t>http://www.scielo.br/scielo.php?script=sci_arttext&amp;pid=S0100</w:t>
        </w:r>
      </w:hyperlink>
      <w:hyperlink r:id="rId223"/>
      <w:hyperlink r:id="rId224">
        <w:r w:rsidR="001B1C16">
          <w:rPr>
            <w:color w:val="0000FF"/>
            <w:u w:val="single" w:color="0000FF"/>
          </w:rPr>
          <w:t>72032007000400005&amp;lng=pt&amp;nrm=iso.</w:t>
        </w:r>
      </w:hyperlink>
      <w:hyperlink r:id="rId225">
        <w:r w:rsidR="001B1C16">
          <w:t xml:space="preserve"> </w:t>
        </w:r>
      </w:hyperlink>
      <w:r w:rsidR="001B1C16">
        <w:t xml:space="preserve">Acesso em: ago. 2013.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FAÚNDES et al. XI Fórum Interprofissional sobre Violência contra a Mulher e Implementação do Aborto previsto na Lei – Relatório Final. </w:t>
      </w:r>
      <w:r>
        <w:rPr>
          <w:rFonts w:ascii="Times New Roman" w:eastAsia="Times New Roman" w:hAnsi="Times New Roman" w:cs="Times New Roman"/>
          <w:b/>
        </w:rPr>
        <w:t>Femina</w:t>
      </w:r>
      <w:r>
        <w:t xml:space="preserve">, v. 36, n. 5, p. 295301, 2008. Disponível em: </w:t>
      </w:r>
      <w:hyperlink r:id="rId226">
        <w:r>
          <w:rPr>
            <w:color w:val="0000FF"/>
            <w:u w:val="single" w:color="0000FF"/>
          </w:rPr>
          <w:t>http://www.cemicamp.org.br/relatorios/relatorioXIforum.pdf.</w:t>
        </w:r>
      </w:hyperlink>
      <w:hyperlink r:id="rId227">
        <w:r>
          <w:t xml:space="preserve"> </w:t>
        </w:r>
      </w:hyperlink>
      <w:r>
        <w:t xml:space="preserve">Acesso em: jun. 2013. </w:t>
      </w:r>
    </w:p>
    <w:p w:rsidR="001B1C16" w:rsidRDefault="001B1C16" w:rsidP="001B1C16">
      <w:pPr>
        <w:spacing w:line="259" w:lineRule="auto"/>
        <w:ind w:left="-567" w:firstLine="582"/>
        <w:jc w:val="both"/>
      </w:pPr>
      <w:r>
        <w:t xml:space="preserve"> </w:t>
      </w:r>
    </w:p>
    <w:p w:rsidR="001B1C16" w:rsidRDefault="001B1C16" w:rsidP="001B1C16">
      <w:pPr>
        <w:spacing w:line="259" w:lineRule="auto"/>
        <w:ind w:left="-567" w:firstLine="582"/>
        <w:jc w:val="both"/>
      </w:pPr>
      <w:r>
        <w:t xml:space="preserve">GRAY, D. E. </w:t>
      </w:r>
      <w:r>
        <w:rPr>
          <w:rFonts w:ascii="Times New Roman" w:eastAsia="Times New Roman" w:hAnsi="Times New Roman" w:cs="Times New Roman"/>
          <w:b/>
        </w:rPr>
        <w:t>Pesquisa no Mundo Real</w:t>
      </w:r>
      <w:r>
        <w:t xml:space="preserve">. 2ª edição. Porto Alegre: Penso, 2012. </w:t>
      </w:r>
    </w:p>
    <w:p w:rsidR="001B1C16" w:rsidRDefault="001B1C16" w:rsidP="001B1C16">
      <w:pPr>
        <w:spacing w:line="259" w:lineRule="auto"/>
        <w:ind w:left="-567" w:firstLine="582"/>
        <w:jc w:val="both"/>
      </w:pPr>
      <w:r>
        <w:rPr>
          <w:rFonts w:ascii="Times New Roman" w:eastAsia="Times New Roman" w:hAnsi="Times New Roman" w:cs="Times New Roman"/>
          <w:b/>
        </w:rPr>
        <w:t xml:space="preserve"> </w:t>
      </w:r>
    </w:p>
    <w:p w:rsidR="001B1C16" w:rsidRDefault="001B1C16" w:rsidP="001B1C16">
      <w:pPr>
        <w:spacing w:line="239" w:lineRule="auto"/>
        <w:ind w:left="-567" w:firstLine="582"/>
        <w:jc w:val="both"/>
      </w:pPr>
      <w:r>
        <w:t xml:space="preserve">LOUREIRO, D. C.; VIEIRA, E. M. Aborto: conhecimento e opinião de médicos dos serviços de emergência de Ribeirão Preto, São Paulo, Brasil, sobre aspectos éticos e legais. </w:t>
      </w:r>
      <w:r>
        <w:rPr>
          <w:rFonts w:ascii="Times New Roman" w:eastAsia="Times New Roman" w:hAnsi="Times New Roman" w:cs="Times New Roman"/>
          <w:b/>
        </w:rPr>
        <w:t>Cadernos de Saúde Pública</w:t>
      </w:r>
      <w:r>
        <w:t xml:space="preserve">, v. 20, n. 3, p. 679-688, 2004. Disponível em: </w:t>
      </w:r>
    </w:p>
    <w:p w:rsidR="001B1C16" w:rsidRDefault="009110BA" w:rsidP="001B1C16">
      <w:pPr>
        <w:spacing w:line="249" w:lineRule="auto"/>
        <w:ind w:left="-567" w:firstLine="582"/>
        <w:jc w:val="both"/>
      </w:pPr>
      <w:hyperlink r:id="rId228">
        <w:r w:rsidR="001B1C16">
          <w:rPr>
            <w:color w:val="0000FF"/>
            <w:u w:val="single" w:color="0000FF"/>
          </w:rPr>
          <w:t>http://www.scielo.br/scielo.php?script=sci_arttext&amp;pid=S0102</w:t>
        </w:r>
      </w:hyperlink>
      <w:hyperlink r:id="rId229"/>
      <w:hyperlink r:id="rId230">
        <w:r w:rsidR="001B1C16">
          <w:rPr>
            <w:color w:val="0000FF"/>
            <w:u w:val="single" w:color="0000FF"/>
          </w:rPr>
          <w:t>311X2004000300004&amp;nrm=iso</w:t>
        </w:r>
      </w:hyperlink>
      <w:hyperlink r:id="rId231">
        <w:r w:rsidR="001B1C16">
          <w:rPr>
            <w:color w:val="0000FF"/>
            <w:u w:val="single" w:color="0000FF"/>
          </w:rPr>
          <w:t>.</w:t>
        </w:r>
      </w:hyperlink>
      <w:hyperlink r:id="rId232">
        <w:r w:rsidR="001B1C16">
          <w:t xml:space="preserve"> </w:t>
        </w:r>
      </w:hyperlink>
      <w:r w:rsidR="001B1C16">
        <w:t xml:space="preserve">Acesso em: jul. 2013.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MACHADO, L. Z.; MAGALHÃES, M. T. B. de. Violência conjugal: os espelhos e as marcas. In: BANDEIRA, L.; SUÁREZ, M. (orgs). </w:t>
      </w:r>
      <w:r>
        <w:rPr>
          <w:rFonts w:ascii="Times New Roman" w:eastAsia="Times New Roman" w:hAnsi="Times New Roman" w:cs="Times New Roman"/>
          <w:b/>
        </w:rPr>
        <w:t>Violência, Gênero</w:t>
      </w:r>
      <w:r>
        <w:t xml:space="preserve"> </w:t>
      </w:r>
      <w:r>
        <w:rPr>
          <w:rFonts w:ascii="Times New Roman" w:eastAsia="Times New Roman" w:hAnsi="Times New Roman" w:cs="Times New Roman"/>
          <w:b/>
        </w:rPr>
        <w:t xml:space="preserve">e Crime no Distrito Federal. </w:t>
      </w:r>
      <w:r>
        <w:t xml:space="preserve">Brasília: Editora Universidade de Brasília. 1999. p. 173-235.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MINAYO, M. C. S. </w:t>
      </w:r>
      <w:r>
        <w:rPr>
          <w:rFonts w:ascii="Times New Roman" w:eastAsia="Times New Roman" w:hAnsi="Times New Roman" w:cs="Times New Roman"/>
          <w:b/>
        </w:rPr>
        <w:t>O desafio do conhecimento. Pesquisa qualitativa em saúde</w:t>
      </w:r>
      <w:r>
        <w:t xml:space="preserve">. 12ª edição revista e aprimorada. São Paulo: Hucitec; 2010.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OLIVEIRA, E. M. D. et al. Atendimento às mulheres vítimas de violência sexual: um estudo qualitativo. </w:t>
      </w:r>
      <w:r>
        <w:rPr>
          <w:rFonts w:ascii="Times New Roman" w:eastAsia="Times New Roman" w:hAnsi="Times New Roman" w:cs="Times New Roman"/>
          <w:b/>
        </w:rPr>
        <w:t xml:space="preserve">Revista de Saúde Pública, </w:t>
      </w:r>
      <w:r>
        <w:t xml:space="preserve">v.39, n.3, p.376-382, 2005. Disponível em: </w:t>
      </w:r>
      <w:hyperlink r:id="rId233">
        <w:r>
          <w:rPr>
            <w:color w:val="0000FF"/>
            <w:u w:val="single" w:color="0000FF"/>
          </w:rPr>
          <w:t>http://www.scielo.br/scielo.php?script=sci_arttext&amp;pid=S0034</w:t>
        </w:r>
      </w:hyperlink>
      <w:hyperlink r:id="rId234"/>
      <w:hyperlink r:id="rId235">
        <w:r>
          <w:rPr>
            <w:color w:val="0000FF"/>
            <w:u w:val="single" w:color="0000FF"/>
          </w:rPr>
          <w:t>89102005000300007.</w:t>
        </w:r>
      </w:hyperlink>
      <w:hyperlink r:id="rId236">
        <w:r>
          <w:t xml:space="preserve"> </w:t>
        </w:r>
      </w:hyperlink>
      <w:r>
        <w:t xml:space="preserve">Acesso em: jun. 2013. </w:t>
      </w:r>
    </w:p>
    <w:p w:rsidR="001B1C16" w:rsidRDefault="001B1C16" w:rsidP="001B1C16">
      <w:pPr>
        <w:spacing w:line="259" w:lineRule="auto"/>
        <w:ind w:left="-567" w:firstLine="582"/>
        <w:jc w:val="both"/>
      </w:pPr>
      <w:r>
        <w:t xml:space="preserve"> </w:t>
      </w:r>
    </w:p>
    <w:p w:rsidR="001B1C16" w:rsidRDefault="001B1C16" w:rsidP="001B1C16">
      <w:pPr>
        <w:spacing w:line="238" w:lineRule="auto"/>
        <w:ind w:left="-567" w:firstLine="582"/>
        <w:jc w:val="both"/>
      </w:pPr>
      <w:r>
        <w:t xml:space="preserve">OLIVEIRA, E. M. D. Fórum: violência sexual e saúde. Introdução. </w:t>
      </w:r>
      <w:r>
        <w:rPr>
          <w:rFonts w:ascii="Times New Roman" w:eastAsia="Times New Roman" w:hAnsi="Times New Roman" w:cs="Times New Roman"/>
          <w:b/>
        </w:rPr>
        <w:t xml:space="preserve">Cadernos de Saúde Pública, </w:t>
      </w:r>
      <w:r>
        <w:t xml:space="preserve">v.23, n.2, p.455-458, 2007. </w:t>
      </w:r>
    </w:p>
    <w:p w:rsidR="001B1C16" w:rsidRDefault="001B1C16" w:rsidP="001B1C16">
      <w:pPr>
        <w:spacing w:line="259" w:lineRule="auto"/>
        <w:ind w:left="-567" w:firstLine="582"/>
        <w:jc w:val="both"/>
      </w:pPr>
      <w:r>
        <w:t xml:space="preserve"> </w:t>
      </w:r>
    </w:p>
    <w:p w:rsidR="001B1C16" w:rsidRDefault="001B1C16" w:rsidP="001B1C16">
      <w:pPr>
        <w:spacing w:line="239" w:lineRule="auto"/>
        <w:ind w:left="-567" w:firstLine="582"/>
        <w:jc w:val="both"/>
      </w:pPr>
      <w:r>
        <w:t xml:space="preserve">PORTO, R. M. Objeção de consciência, aborto e religiosidade: práticas e comportamentos dos profissionais de saúde em Lisboa. </w:t>
      </w:r>
      <w:r>
        <w:rPr>
          <w:rFonts w:ascii="Times New Roman" w:eastAsia="Times New Roman" w:hAnsi="Times New Roman" w:cs="Times New Roman"/>
          <w:b/>
        </w:rPr>
        <w:t>Revista Estudos Feministas</w:t>
      </w:r>
      <w:r>
        <w:t xml:space="preserve">, v. 16, n. 2, p. 661-666, 2008.  </w:t>
      </w:r>
    </w:p>
    <w:p w:rsidR="001B1C16" w:rsidRDefault="001B1C16" w:rsidP="001B1C16">
      <w:pPr>
        <w:spacing w:line="259" w:lineRule="auto"/>
        <w:ind w:left="-567" w:firstLine="582"/>
        <w:jc w:val="both"/>
      </w:pPr>
      <w:r>
        <w:t xml:space="preserve"> </w:t>
      </w:r>
    </w:p>
    <w:p w:rsidR="001B1C16" w:rsidRPr="001B1C16" w:rsidRDefault="001B1C16" w:rsidP="001B1C16">
      <w:pPr>
        <w:spacing w:line="239" w:lineRule="auto"/>
        <w:ind w:left="-567" w:firstLine="582"/>
        <w:jc w:val="both"/>
        <w:rPr>
          <w:lang w:val="en-US"/>
        </w:rPr>
      </w:pPr>
      <w:r>
        <w:t xml:space="preserve">______. Profissionais de saúde e aborto seletivo em um hospital público em Santa Catarina. In: BERQUO, E. et al. (org.). </w:t>
      </w:r>
      <w:r>
        <w:rPr>
          <w:rFonts w:ascii="Times New Roman" w:eastAsia="Times New Roman" w:hAnsi="Times New Roman" w:cs="Times New Roman"/>
          <w:b/>
        </w:rPr>
        <w:t>Sexualidade, Reprodução e Saúde.</w:t>
      </w:r>
      <w:r>
        <w:t xml:space="preserve"> </w:t>
      </w:r>
      <w:r w:rsidRPr="001B1C16">
        <w:rPr>
          <w:lang w:val="en-US"/>
        </w:rPr>
        <w:t xml:space="preserve">Rio de Janeiro: FGV; 2009. p. 286-309. </w:t>
      </w:r>
    </w:p>
    <w:p w:rsidR="001B1C16" w:rsidRPr="001B1C16" w:rsidRDefault="001B1C16" w:rsidP="001B1C16">
      <w:pPr>
        <w:spacing w:line="259" w:lineRule="auto"/>
        <w:ind w:left="-567" w:firstLine="582"/>
        <w:jc w:val="both"/>
        <w:rPr>
          <w:lang w:val="en-US"/>
        </w:rPr>
      </w:pPr>
      <w:r w:rsidRPr="001B1C16">
        <w:rPr>
          <w:lang w:val="en-US"/>
        </w:rPr>
        <w:t xml:space="preserve"> </w:t>
      </w:r>
    </w:p>
    <w:p w:rsidR="001B1C16" w:rsidRDefault="001B1C16" w:rsidP="001B1C16">
      <w:pPr>
        <w:spacing w:line="238" w:lineRule="auto"/>
        <w:ind w:left="-567" w:firstLine="582"/>
        <w:jc w:val="both"/>
      </w:pPr>
      <w:r w:rsidRPr="001B1C16">
        <w:rPr>
          <w:lang w:val="en-US"/>
        </w:rPr>
        <w:t xml:space="preserve">RAO, K.A.; FAÚNDES, A. Access to safe abortion within the limits of the law. </w:t>
      </w:r>
      <w:r>
        <w:rPr>
          <w:rFonts w:ascii="Times New Roman" w:eastAsia="Times New Roman" w:hAnsi="Times New Roman" w:cs="Times New Roman"/>
          <w:b/>
        </w:rPr>
        <w:t>Best Practice &amp; Research Clinical Obstetrics Gynaecology</w:t>
      </w:r>
      <w:r>
        <w:t xml:space="preserve">, v. 20, n. 3, p. 421-432, 2006. </w:t>
      </w:r>
    </w:p>
    <w:p w:rsidR="001B1C16" w:rsidRDefault="001B1C16" w:rsidP="001B1C16">
      <w:pPr>
        <w:spacing w:line="249" w:lineRule="auto"/>
        <w:ind w:left="-567" w:firstLine="582"/>
        <w:jc w:val="both"/>
      </w:pPr>
      <w:r>
        <w:t xml:space="preserve">Disponível em: </w:t>
      </w:r>
      <w:hyperlink r:id="rId237">
        <w:r>
          <w:rPr>
            <w:color w:val="0000FF"/>
            <w:u w:val="single" w:color="0000FF"/>
          </w:rPr>
          <w:t>http://www.ncbi.nlm.nih.gov/pubmed</w:t>
        </w:r>
      </w:hyperlink>
      <w:hyperlink r:id="rId238">
        <w:r>
          <w:rPr>
            <w:color w:val="0000FF"/>
            <w:u w:val="single" w:color="0000FF"/>
          </w:rPr>
          <w:t>/16563871.</w:t>
        </w:r>
      </w:hyperlink>
      <w:hyperlink r:id="rId239">
        <w:r>
          <w:t xml:space="preserve"> </w:t>
        </w:r>
      </w:hyperlink>
      <w:r>
        <w:t xml:space="preserve">Acesso em: jun. 2013. </w:t>
      </w:r>
    </w:p>
    <w:p w:rsidR="001B1C16" w:rsidRDefault="001B1C16" w:rsidP="001B1C16">
      <w:pPr>
        <w:spacing w:line="259" w:lineRule="auto"/>
        <w:ind w:left="-567" w:firstLine="582"/>
        <w:jc w:val="both"/>
      </w:pPr>
      <w:r>
        <w:t xml:space="preserve"> </w:t>
      </w:r>
    </w:p>
    <w:p w:rsidR="001B1C16" w:rsidRDefault="001B1C16" w:rsidP="001B1C16">
      <w:pPr>
        <w:spacing w:line="249" w:lineRule="auto"/>
        <w:ind w:left="-567" w:firstLine="582"/>
        <w:jc w:val="both"/>
      </w:pPr>
      <w:r>
        <w:t xml:space="preserve">SCAVONE, L. </w:t>
      </w:r>
      <w:r>
        <w:rPr>
          <w:rFonts w:ascii="Times New Roman" w:eastAsia="Times New Roman" w:hAnsi="Times New Roman" w:cs="Times New Roman"/>
          <w:b/>
        </w:rPr>
        <w:t>Dar a vida e cuidar da vida: feminismo e Ciências Sociais</w:t>
      </w:r>
      <w:r>
        <w:t xml:space="preserve">. São Paulo: Editora da Unesp, 2004. </w:t>
      </w:r>
    </w:p>
    <w:p w:rsidR="001B1C16" w:rsidRDefault="001B1C16" w:rsidP="001B1C16">
      <w:pPr>
        <w:spacing w:line="259" w:lineRule="auto"/>
        <w:ind w:left="-567" w:firstLine="582"/>
        <w:jc w:val="both"/>
      </w:pPr>
      <w:r>
        <w:t xml:space="preserve"> </w:t>
      </w:r>
    </w:p>
    <w:p w:rsidR="001B1C16" w:rsidRDefault="001B1C16" w:rsidP="001B1C16">
      <w:pPr>
        <w:spacing w:after="196" w:line="239" w:lineRule="auto"/>
        <w:ind w:left="-567" w:firstLine="582"/>
        <w:jc w:val="both"/>
      </w:pPr>
      <w:r>
        <w:t xml:space="preserve">SOARES, G. S. Profissionais de saúde frente ao aborto legal no Brasil: desafios, conflitos e significados. </w:t>
      </w:r>
      <w:r>
        <w:rPr>
          <w:rFonts w:ascii="Times New Roman" w:eastAsia="Times New Roman" w:hAnsi="Times New Roman" w:cs="Times New Roman"/>
          <w:b/>
        </w:rPr>
        <w:t>Cadernos de Saúde Pública</w:t>
      </w:r>
      <w:r>
        <w:t xml:space="preserve">, v. 19, n. sup. 2, p. S399-S406, 2003. Disponível em: </w:t>
      </w:r>
      <w:hyperlink r:id="rId240">
        <w:r>
          <w:rPr>
            <w:color w:val="0000FF"/>
            <w:u w:val="single" w:color="0000FF"/>
          </w:rPr>
          <w:t>http://www.scielo.br/scielo.php?script=sci_arttext&amp;pid=S0102</w:t>
        </w:r>
      </w:hyperlink>
      <w:hyperlink r:id="rId241"/>
      <w:hyperlink r:id="rId242">
        <w:r>
          <w:rPr>
            <w:color w:val="0000FF"/>
            <w:u w:val="single" w:color="0000FF"/>
          </w:rPr>
          <w:t>311X2003000800021&amp;nrm=iso.</w:t>
        </w:r>
      </w:hyperlink>
      <w:hyperlink r:id="rId243">
        <w:r>
          <w:t xml:space="preserve"> </w:t>
        </w:r>
      </w:hyperlink>
      <w:r>
        <w:t xml:space="preserve">Acesso em: jun. 2013. </w:t>
      </w:r>
    </w:p>
    <w:p w:rsidR="001B1C16" w:rsidRDefault="001B1C16" w:rsidP="001B1C16">
      <w:pPr>
        <w:spacing w:after="281" w:line="238" w:lineRule="auto"/>
        <w:ind w:left="-567" w:firstLine="582"/>
        <w:jc w:val="both"/>
      </w:pPr>
      <w:r>
        <w:t xml:space="preserve">SOUZA, C.M.; ADESSE, L. </w:t>
      </w:r>
      <w:r>
        <w:rPr>
          <w:rFonts w:ascii="Times New Roman" w:eastAsia="Times New Roman" w:hAnsi="Times New Roman" w:cs="Times New Roman"/>
          <w:b/>
        </w:rPr>
        <w:t>Violência sexual no Brasil: perspectivas e desafios</w:t>
      </w:r>
      <w:r>
        <w:t xml:space="preserve">. Brasília: Secretaria Especial de Políticas para Mulheres; 2005. 186p.  </w:t>
      </w:r>
    </w:p>
    <w:p w:rsidR="001B1C16" w:rsidRDefault="001B1C16" w:rsidP="001B1C16">
      <w:pPr>
        <w:spacing w:after="281" w:line="238" w:lineRule="auto"/>
        <w:ind w:left="-567" w:firstLine="582"/>
        <w:jc w:val="both"/>
      </w:pPr>
      <w:r>
        <w:t xml:space="preserve">TALIB, R.A.; CITELI, M.T. </w:t>
      </w:r>
      <w:r>
        <w:rPr>
          <w:rFonts w:ascii="Times New Roman" w:eastAsia="Times New Roman" w:hAnsi="Times New Roman" w:cs="Times New Roman"/>
          <w:b/>
        </w:rPr>
        <w:t>Serviços de aborto legal em hospitais públicos brasileiros</w:t>
      </w:r>
      <w:r>
        <w:t xml:space="preserve"> (1989-2004): dossiê. São Paulo: Católicas pelo Direito de Decidir, 2005. </w:t>
      </w:r>
    </w:p>
    <w:p w:rsidR="001B1C16" w:rsidRPr="001B1C16" w:rsidRDefault="001B1C16" w:rsidP="001B1C16">
      <w:pPr>
        <w:spacing w:after="278" w:line="239" w:lineRule="auto"/>
        <w:ind w:left="-567" w:firstLine="582"/>
        <w:jc w:val="both"/>
        <w:rPr>
          <w:lang w:val="en-US"/>
        </w:rPr>
      </w:pPr>
      <w:r>
        <w:t xml:space="preserve">WICCLAIR, M.R. Conscientious objection in medicine. </w:t>
      </w:r>
      <w:r>
        <w:rPr>
          <w:rFonts w:ascii="Times New Roman" w:eastAsia="Times New Roman" w:hAnsi="Times New Roman" w:cs="Times New Roman"/>
          <w:b/>
        </w:rPr>
        <w:t>Bioethics</w:t>
      </w:r>
      <w:r>
        <w:t xml:space="preserve">, v.14, n.3, p.205-28, 2000. Disponível em: </w:t>
      </w:r>
      <w:hyperlink r:id="rId244">
        <w:r>
          <w:rPr>
            <w:color w:val="0000FF"/>
            <w:u w:val="single" w:color="0000FF"/>
          </w:rPr>
          <w:t>http://www.ncbi.nlm.nih.gov/pubmed/11658133.</w:t>
        </w:r>
      </w:hyperlink>
      <w:hyperlink r:id="rId245">
        <w:r>
          <w:t xml:space="preserve"> </w:t>
        </w:r>
      </w:hyperlink>
      <w:r w:rsidRPr="001B1C16">
        <w:rPr>
          <w:lang w:val="en-US"/>
        </w:rPr>
        <w:t xml:space="preserve">Acesso em: jun. 2013. </w:t>
      </w:r>
    </w:p>
    <w:p w:rsidR="001B1C16" w:rsidRDefault="001B1C16" w:rsidP="001B1C16">
      <w:pPr>
        <w:spacing w:line="238" w:lineRule="auto"/>
        <w:ind w:left="-567" w:firstLine="582"/>
        <w:jc w:val="both"/>
      </w:pPr>
      <w:r w:rsidRPr="001B1C16">
        <w:rPr>
          <w:lang w:val="en-US"/>
        </w:rPr>
        <w:t xml:space="preserve">WORLD HEALTH ORGANIZATION. </w:t>
      </w:r>
      <w:r w:rsidRPr="001B1C16">
        <w:rPr>
          <w:rFonts w:ascii="Times New Roman" w:eastAsia="Times New Roman" w:hAnsi="Times New Roman" w:cs="Times New Roman"/>
          <w:b/>
          <w:lang w:val="en-US"/>
        </w:rPr>
        <w:t>Safe abortion: technical and policy guidance for health systems</w:t>
      </w:r>
      <w:r w:rsidRPr="001B1C16">
        <w:rPr>
          <w:lang w:val="en-US"/>
        </w:rPr>
        <w:t xml:space="preserve">. </w:t>
      </w:r>
      <w:r>
        <w:t xml:space="preserve">Geneva: WHO, 2003. 132 p. Disponível em: </w:t>
      </w:r>
    </w:p>
    <w:p w:rsidR="001B1C16" w:rsidRDefault="009110BA" w:rsidP="001B1C16">
      <w:pPr>
        <w:spacing w:line="249" w:lineRule="auto"/>
        <w:ind w:left="-567" w:firstLine="582"/>
        <w:jc w:val="both"/>
      </w:pPr>
      <w:hyperlink r:id="rId246">
        <w:r w:rsidR="001B1C16">
          <w:rPr>
            <w:color w:val="0000FF"/>
            <w:u w:val="single" w:color="0000FF"/>
          </w:rPr>
          <w:t>http://www.who.int/reproductivehealth/publications/unsafe_abortion/9789241548434.</w:t>
        </w:r>
      </w:hyperlink>
      <w:hyperlink r:id="rId247">
        <w:r w:rsidR="001B1C16">
          <w:t xml:space="preserve"> </w:t>
        </w:r>
      </w:hyperlink>
    </w:p>
    <w:p w:rsidR="001B1C16" w:rsidRDefault="001B1C16" w:rsidP="001B1C16">
      <w:pPr>
        <w:spacing w:line="259" w:lineRule="auto"/>
        <w:ind w:left="-567" w:firstLine="582"/>
        <w:jc w:val="both"/>
      </w:pPr>
      <w:r>
        <w:t xml:space="preserve">Acesso em: ago. 2013. </w:t>
      </w:r>
    </w:p>
    <w:p w:rsidR="001B1C16" w:rsidRDefault="001B1C16">
      <w:r>
        <w:br w:type="page"/>
      </w:r>
    </w:p>
    <w:p w:rsidR="001B1C16" w:rsidRDefault="001B1C16">
      <w:pPr>
        <w:spacing w:line="238" w:lineRule="auto"/>
        <w:jc w:val="center"/>
      </w:pPr>
      <w:r>
        <w:rPr>
          <w:rFonts w:ascii="Times New Roman" w:eastAsia="Times New Roman" w:hAnsi="Times New Roman" w:cs="Times New Roman"/>
          <w:b/>
        </w:rPr>
        <w:t xml:space="preserve">AS REPRESENTAÇÕES DO AMOR SENTIDO PELAS MULHERES DO GRUPO MADA E A REPERCUSSÃO DESSE SENTIMENTO EM SUAS FAMÍLIAS </w:t>
      </w:r>
    </w:p>
    <w:p w:rsidR="001B1C16" w:rsidRDefault="001B1C16">
      <w:pPr>
        <w:spacing w:after="112" w:line="259" w:lineRule="auto"/>
        <w:jc w:val="center"/>
      </w:pPr>
      <w:r>
        <w:t xml:space="preserve"> </w:t>
      </w:r>
    </w:p>
    <w:p w:rsidR="001B1C16" w:rsidRDefault="001B1C16">
      <w:pPr>
        <w:spacing w:after="119" w:line="259" w:lineRule="auto"/>
        <w:jc w:val="center"/>
      </w:pPr>
      <w:r>
        <w:t xml:space="preserve"> </w:t>
      </w:r>
    </w:p>
    <w:p w:rsidR="001B1C16" w:rsidRDefault="001B1C16">
      <w:pPr>
        <w:spacing w:after="14" w:line="259" w:lineRule="auto"/>
        <w:ind w:right="51"/>
        <w:jc w:val="right"/>
      </w:pPr>
      <w:bookmarkStart w:id="201" w:name="_Toc442067208"/>
      <w:r w:rsidRPr="009F3F8A">
        <w:rPr>
          <w:rStyle w:val="Ttulo1Char"/>
        </w:rPr>
        <w:t>Bruna Ferreira Esteves</w:t>
      </w:r>
      <w:bookmarkEnd w:id="201"/>
      <w:r>
        <w:rPr>
          <w:rFonts w:ascii="Times New Roman" w:eastAsia="Times New Roman" w:hAnsi="Times New Roman" w:cs="Times New Roman"/>
          <w:b/>
          <w:i/>
          <w:vertAlign w:val="superscript"/>
        </w:rPr>
        <w:footnoteReference w:id="410"/>
      </w:r>
      <w:r>
        <w:rPr>
          <w:rFonts w:ascii="Times New Roman" w:eastAsia="Times New Roman" w:hAnsi="Times New Roman" w:cs="Times New Roman"/>
          <w:b/>
          <w:i/>
        </w:rPr>
        <w:t xml:space="preserve"> </w:t>
      </w:r>
    </w:p>
    <w:p w:rsidR="001B1C16" w:rsidRDefault="001B1C16">
      <w:pPr>
        <w:spacing w:after="112" w:line="259" w:lineRule="auto"/>
        <w:jc w:val="center"/>
      </w:pPr>
      <w:r>
        <w:t xml:space="preserve"> </w:t>
      </w:r>
    </w:p>
    <w:p w:rsidR="001B1C16" w:rsidRDefault="001B1C16">
      <w:pPr>
        <w:spacing w:after="76" w:line="259" w:lineRule="auto"/>
        <w:jc w:val="center"/>
      </w:pPr>
      <w:r>
        <w:t xml:space="preserve"> </w:t>
      </w:r>
    </w:p>
    <w:p w:rsidR="001B1C16" w:rsidRDefault="001B1C16" w:rsidP="001B1C16">
      <w:pPr>
        <w:spacing w:line="249" w:lineRule="auto"/>
        <w:ind w:right="41"/>
        <w:jc w:val="both"/>
      </w:pPr>
      <w:r>
        <w:rPr>
          <w:sz w:val="20"/>
        </w:rPr>
        <w:t xml:space="preserve">RESUMO: O objetivo desse artigo consiste em discutir acerca das representações do amor sentido pelas mulheres do Grupo MADA e como tal sentimento repercute em suas famílias por meio de uma análise que buscou compreender o que é o amor para uma mulher considerada alguém que ama demais e, concomitante a isso, identificar de que forma esse amor considerado patológico repercute em sua família, assim como, qual a relação do amor doentio sentido por uma mulher que ama demais com sua família. Os métodos utilizados durante o processo de pesquisa foram revisão bibliográfica, observação participante nas reuniões do Grupo MADA e entrevista aberta com as mulheres que frequentam o Grupo MADA. Sendo que, o principal resultado obtido por esse estudo é que uma mulher que ama demais se torna uma mulher com dependência emocional pela história de vida que possui em família, o que significa dizer que por meio desse estudo identifiquei que suas relações familiares não foram estabelecidas de forma saudável o que comprometeu o seu desenvolvimento ao longo da vida, refletindo posteriormente quando está na fase adulta em seus relacionamentos amorosos. Contudo, o papel que essa família exerce na vida de uma mulher que ama demais pode contribuir para que a mesma se mantenha como uma dependente emocional. </w:t>
      </w:r>
    </w:p>
    <w:p w:rsidR="001B1C16" w:rsidRDefault="001B1C16" w:rsidP="001B1C16">
      <w:pPr>
        <w:spacing w:after="96" w:line="259" w:lineRule="auto"/>
        <w:jc w:val="both"/>
      </w:pPr>
      <w:r>
        <w:rPr>
          <w:sz w:val="20"/>
        </w:rPr>
        <w:t xml:space="preserve"> </w:t>
      </w:r>
    </w:p>
    <w:p w:rsidR="001B1C16" w:rsidRDefault="001B1C16" w:rsidP="001B1C16">
      <w:pPr>
        <w:spacing w:after="135" w:line="259" w:lineRule="auto"/>
        <w:jc w:val="both"/>
      </w:pPr>
      <w:r>
        <w:rPr>
          <w:sz w:val="20"/>
        </w:rPr>
        <w:t xml:space="preserve"> </w:t>
      </w:r>
    </w:p>
    <w:p w:rsidR="001B1C16" w:rsidRDefault="001B1C16" w:rsidP="001B1C16">
      <w:pPr>
        <w:spacing w:after="112" w:line="259" w:lineRule="auto"/>
        <w:ind w:left="-5" w:right="41"/>
        <w:jc w:val="both"/>
      </w:pPr>
      <w:r>
        <w:rPr>
          <w:rFonts w:ascii="Times New Roman" w:eastAsia="Times New Roman" w:hAnsi="Times New Roman" w:cs="Times New Roman"/>
          <w:b/>
        </w:rPr>
        <w:t>Palavras-chave:</w:t>
      </w:r>
      <w:r>
        <w:t xml:space="preserve"> Amor. Dependência emocional. Família. Mulheres. </w:t>
      </w:r>
    </w:p>
    <w:p w:rsidR="001B1C16" w:rsidRDefault="001B1C16" w:rsidP="001B1C16">
      <w:pPr>
        <w:spacing w:after="115" w:line="259" w:lineRule="auto"/>
        <w:jc w:val="both"/>
      </w:pPr>
      <w:r>
        <w:t xml:space="preserve"> </w:t>
      </w:r>
    </w:p>
    <w:p w:rsidR="001B1C16" w:rsidRDefault="001B1C16" w:rsidP="001B1C16">
      <w:pPr>
        <w:spacing w:after="115" w:line="259" w:lineRule="auto"/>
        <w:jc w:val="both"/>
      </w:pPr>
      <w:r>
        <w:t xml:space="preserve"> </w:t>
      </w:r>
    </w:p>
    <w:p w:rsidR="001B1C16" w:rsidRPr="009F3F8A" w:rsidRDefault="001B1C16" w:rsidP="009F3F8A">
      <w:r w:rsidRPr="009F3F8A">
        <w:t xml:space="preserve">INTRODUÇÃO </w:t>
      </w:r>
    </w:p>
    <w:p w:rsidR="001B1C16" w:rsidRDefault="001B1C16" w:rsidP="001B1C16">
      <w:pPr>
        <w:spacing w:line="259" w:lineRule="auto"/>
        <w:jc w:val="both"/>
      </w:pPr>
      <w:r>
        <w:t xml:space="preserve"> </w:t>
      </w:r>
    </w:p>
    <w:p w:rsidR="001B1C16" w:rsidRDefault="001B1C16" w:rsidP="001B1C16">
      <w:pPr>
        <w:spacing w:line="259" w:lineRule="auto"/>
        <w:jc w:val="both"/>
      </w:pPr>
      <w:r>
        <w:t xml:space="preserve"> </w:t>
      </w:r>
    </w:p>
    <w:p w:rsidR="001B1C16" w:rsidRDefault="001B1C16" w:rsidP="001B1C16">
      <w:pPr>
        <w:ind w:left="-5" w:right="41"/>
        <w:jc w:val="both"/>
      </w:pPr>
      <w:r>
        <w:t xml:space="preserve">             Escrever a partir de um olhar científico sobre o amor digo que não é uma tarefa tão fácil, pois o amor é algo tão subjetivo e tão singular para cada pessoa que retratar sobre as suas representações afim de entender o amor requer uma compreensão densa da trajetória histórica do amor para entender que até o mesmo é entendido de diferentes formas ao longo do tempo na vida em sociedade. O principal eixo de discussão desse artigo</w:t>
      </w:r>
      <w:r>
        <w:rPr>
          <w:vertAlign w:val="superscript"/>
        </w:rPr>
        <w:footnoteReference w:id="411"/>
      </w:r>
      <w:r>
        <w:t xml:space="preserve"> baseia-se em abordar uma discussão sobre as representações do amor sentido pelas mulheres que frequentam as reuniões do Grupo MADA – Mulheres que Amam Demais Anônimas – (grupo de mulheres anônimas que se reúnem com o objetivo de que juntas a partir de uma terapia em grupo possam vencer o problema da dependência emocional) e como esse sentimento repercute em suas famílias. </w:t>
      </w:r>
    </w:p>
    <w:p w:rsidR="001B1C16" w:rsidRDefault="001B1C16" w:rsidP="001B1C16">
      <w:pPr>
        <w:ind w:left="-5" w:right="41"/>
        <w:jc w:val="both"/>
      </w:pPr>
      <w:r>
        <w:t xml:space="preserve">             Para chegar ao resultado obtido sobre a seguinte temática nesse artigo foi necessário utilizar os métodos da revisão bibliográfica, tendo como principais autores Norwood (2011), Procópio (2007) e Sophia (2008), a observação participante nas reuniões do Grupo MADA e entrevistas abertas com seis mulheres que frequentam as reuniões feitas no primeiro semestre de 2013. O objetivo desse estudo buscou fazer com que por meio da discussão realizada sobre a temática escolhida conseguisse se compreender as representações do amor para uma mulher considerada como quem “ama demais” e identificar de que forma esse amor doentio repercute na sua família, assim como, qual é a relação desse amor sentido por uma mulher que ama demais com a sua família. </w:t>
      </w:r>
    </w:p>
    <w:p w:rsidR="001B1C16" w:rsidRDefault="001B1C16" w:rsidP="001B1C16">
      <w:pPr>
        <w:ind w:left="-5" w:right="41"/>
        <w:jc w:val="both"/>
      </w:pPr>
      <w:r>
        <w:t xml:space="preserve">             Contudo, só foi possível chegar a uma conclusão diante do que está proposto nesse artigo por meio de um entrelace feito sobre as principais categorias relacionadas ao tema que são gênero, abordando especificamente o feminino (a mulher que é o centro dessa discussão), família, e que são discutidos no primeiro capítulo; e amor, abordado ao longo de todo o segundo capítulo com a principal intenção de deixar nítido o claro conflito - e que gera um conflito no ser humano (podendo ser na mulher ou no homem) - entre o amor idealizado e o amor real. </w:t>
      </w:r>
    </w:p>
    <w:p w:rsidR="001B1C16" w:rsidRDefault="001B1C16" w:rsidP="001B1C16">
      <w:pPr>
        <w:ind w:left="-5" w:right="41"/>
        <w:jc w:val="both"/>
      </w:pPr>
      <w:r>
        <w:t xml:space="preserve">             Essas categorias são trabalhadas com certa profundidade, pois só se torna possível compreender o tema proposto e o seu resultado - que está contido no último capítulo - quando nos remetemos aos aspectos históricos que foram extremamente importantes para o desenvolvimento desse artigo, uma vez que, essas três categorias sofreram inúmeras transformações ao longo do tempo na vida em sociedade, para que assim se possa compreender o terceiro capítulo que retrata sobre o Grupo MADA e a análise feita a partir do estudo realizado levando-se em consideração todos os métodos utilizados, e em especial, a experiência de ter vivenciado (participando) como pesquisadora as reuniões do Grupo MADA. </w:t>
      </w:r>
    </w:p>
    <w:p w:rsidR="001B1C16" w:rsidRDefault="001B1C16" w:rsidP="001B1C16">
      <w:pPr>
        <w:spacing w:after="115" w:line="259" w:lineRule="auto"/>
        <w:jc w:val="both"/>
      </w:pPr>
      <w:r>
        <w:t xml:space="preserve"> </w:t>
      </w:r>
    </w:p>
    <w:p w:rsidR="001B1C16" w:rsidRDefault="001B1C16" w:rsidP="001B1C16">
      <w:pPr>
        <w:spacing w:after="115" w:line="259" w:lineRule="auto"/>
        <w:jc w:val="both"/>
      </w:pPr>
      <w:r>
        <w:t xml:space="preserve"> </w:t>
      </w:r>
    </w:p>
    <w:p w:rsidR="001B1C16" w:rsidRPr="009F3F8A" w:rsidRDefault="001B1C16" w:rsidP="009F3F8A">
      <w:r w:rsidRPr="009F3F8A">
        <w:t xml:space="preserve">O GÊNERO MULHER E A RELAÇÃO COM FAMÍLIA </w:t>
      </w:r>
    </w:p>
    <w:p w:rsidR="001B1C16" w:rsidRDefault="001B1C16" w:rsidP="001B1C16">
      <w:pPr>
        <w:spacing w:line="259" w:lineRule="auto"/>
        <w:jc w:val="both"/>
      </w:pPr>
      <w:r>
        <w:t xml:space="preserve"> </w:t>
      </w:r>
    </w:p>
    <w:p w:rsidR="001B1C16" w:rsidRDefault="001B1C16" w:rsidP="001B1C16">
      <w:pPr>
        <w:spacing w:line="259" w:lineRule="auto"/>
        <w:jc w:val="both"/>
      </w:pPr>
      <w:r>
        <w:t xml:space="preserve"> </w:t>
      </w:r>
    </w:p>
    <w:p w:rsidR="001B1C16" w:rsidRDefault="001B1C16" w:rsidP="001B1C16">
      <w:pPr>
        <w:spacing w:line="366" w:lineRule="auto"/>
        <w:ind w:left="-5"/>
        <w:jc w:val="both"/>
      </w:pPr>
      <w:r>
        <w:t xml:space="preserve">             O conceito de gênero remete-nos na atualidade para além do que a compreensão da palavra no uso gramatical</w:t>
      </w:r>
      <w:r>
        <w:rPr>
          <w:vertAlign w:val="superscript"/>
        </w:rPr>
        <w:footnoteReference w:id="412"/>
      </w:r>
      <w:r>
        <w:t xml:space="preserve"> pode explicar, pois a categoria gênero deve ser analisada a partir da sua complexidade e multiplicidade de identidades sociais que ela envolve, pois limitar o termo gênero a um determinismo biológico que define o ser humano a partir do sexo biológico e classificá-lo como um ser pertencente ao sexo feminino ou masculino é uma visão empobrecida e que deixa cair no esquecimento fatores essenciais, como, a subjetividade, e que são intrínsecos a construção social do ser. </w:t>
      </w:r>
    </w:p>
    <w:p w:rsidR="001B1C16" w:rsidRDefault="001B1C16" w:rsidP="001B1C16">
      <w:pPr>
        <w:ind w:left="-5" w:right="41"/>
        <w:jc w:val="both"/>
      </w:pPr>
      <w:r>
        <w:t xml:space="preserve">             Contudo, pela natureza do assunto aqui abordado, voltaremos à atenção para o gênero feminino, com o intuito de perceber algumas particularidades atribuídas ao universo feminino e que estão diretamente ligadas as questões sociais e históricas de nossa sociedade. Partindo do princípio de que gênero segundo Flax (1991) apud Procópio (2007) é algo relativo, seja como categoria de análise, ou seja, como um processo social.  </w:t>
      </w:r>
    </w:p>
    <w:p w:rsidR="001B1C16" w:rsidRDefault="001B1C16" w:rsidP="001B1C16">
      <w:pPr>
        <w:ind w:left="-5" w:right="41"/>
        <w:jc w:val="both"/>
      </w:pPr>
      <w:r>
        <w:t xml:space="preserve">             De acordo com Correa (1998) apud Procópio (2007), as relações de gênero são construídas de identificações pautadas no que é o masculino e o feminino a todos os seres humanos. Tendo isto como base, dois tipos de representações são criadas: as de homem e as de mulher. Ambas aparecem como categorias excludentes, pois não se pode pertencer a dois gêneros, ao mesmo tempo, um único ser. Essa forma de pensar pautada no determinismo biológico traduz o que por muito tempo se teve como referência para diferenciar o homem da mulher. </w:t>
      </w:r>
    </w:p>
    <w:p w:rsidR="001B1C16" w:rsidRDefault="001B1C16" w:rsidP="001B1C16">
      <w:pPr>
        <w:ind w:left="-5" w:right="41"/>
        <w:jc w:val="both"/>
      </w:pPr>
      <w:r>
        <w:t xml:space="preserve">             Nesse sentido, Louro (1997) apud Procópio (2007), evidencia que mulheres e homens não vivem feminilidades e masculinidades exclusivamente conforme as formas hegemônicas. Constroem-se socialmente de diferentes formas, pois as identidades de gênero são mutáveis transformando-se ao longo do tempo continuamente e articulando permanentemente com as histórias pessoais, as identidades sexuais, étnicas, de classe, de raça. </w:t>
      </w:r>
    </w:p>
    <w:p w:rsidR="001B1C16" w:rsidRDefault="001B1C16" w:rsidP="001B1C16">
      <w:pPr>
        <w:ind w:left="-5" w:right="41"/>
        <w:jc w:val="both"/>
      </w:pPr>
      <w:r>
        <w:t xml:space="preserve">             Essa assertiva acima nos permite pensar acerca das mudanças que o “papel” da mulher sofreu ao longo da história em nossa sociedade. De acordo com Silva (2011), a narrativa feminina criou uma forma diferenciada de pensar a ciência, a cultura, o conhecimento, e até a própria dinâmica de funcionamento da sociedade já é um ponto de inflexão nas narrativas que criaram um lugar a ser ocupado unicamente pelo homem enquanto sujeito privilegiado da história e na hierarquia da sociedade, em contraponto ao que na segunda metade do século XX, Simone de Beauvoir chamou de o Segundo Sexo. </w:t>
      </w:r>
    </w:p>
    <w:p w:rsidR="001B1C16" w:rsidRDefault="001B1C16" w:rsidP="001B1C16">
      <w:pPr>
        <w:ind w:left="-5" w:right="41"/>
        <w:jc w:val="both"/>
      </w:pPr>
      <w:r>
        <w:t xml:space="preserve">             Quando as mulheres começaram a reivindicar um lugar para si nessa sociedade desigual monopolizada pelos homens, isso gerou novos conhecimentos, demarcando a ausência até então de conhecimento, pois sem esse a naturalização das diferenças sexuais e sociais entre homens e mulheres, masculinos e femininos, foi por longo período um fato inquestionável. “A </w:t>
      </w:r>
      <w:r>
        <w:rPr>
          <w:rFonts w:ascii="Times New Roman" w:eastAsia="Times New Roman" w:hAnsi="Times New Roman" w:cs="Times New Roman"/>
          <w:i/>
        </w:rPr>
        <w:t>epistême</w:t>
      </w:r>
      <w:r>
        <w:t xml:space="preserve"> feminista reivindica o combate a uma prática cientificista e racionalista que nega o caráter identitário de sua produção, que exclui a luta subjetiva das identidades femininas e feministas.” (SILVA, 2011, p. 2). </w:t>
      </w:r>
    </w:p>
    <w:p w:rsidR="001B1C16" w:rsidRDefault="001B1C16" w:rsidP="001B1C16">
      <w:pPr>
        <w:ind w:left="-5" w:right="41"/>
        <w:jc w:val="both"/>
      </w:pPr>
      <w:r>
        <w:t xml:space="preserve">             Conforme a mesma autora (2011) é nesse universo feminista que a contribuição de Judith Butler que se utilizou da análise de discurso de Foucault empreende uma crítica a ideia de que os discursos constroem as diferenças sexuais e sociais (o corpo abjeto) reproduzindoas, mas o próprio conceito de gênero enquanto categoria de análise limita as diferenças culturais dos papéis sexuais. </w:t>
      </w:r>
    </w:p>
    <w:p w:rsidR="001B1C16" w:rsidRDefault="001B1C16" w:rsidP="001B1C16">
      <w:pPr>
        <w:ind w:left="-5" w:right="41"/>
        <w:jc w:val="both"/>
      </w:pPr>
      <w:r>
        <w:t xml:space="preserve">             Segundo Silva (2011), no Brasil, o rompimento com a cultura masculinizante, de acordo com Margareth Rago, acontece em dois principais momentos. O primeiro momento é demarcado pela luta dos movimentos sociais que na metade da década de 60 do século XX questionou não apenas o regime político ditatorial, mas também, os códigos masculinizantes daquela sociedade que destinava à vida privada para a mulher, cabendo a essa ocupar o seu tempo com a maternidade, o casamento e os afazeres domésticos. Foi com o feminismo no final dos anos sessenta e início da década de setenta pautando-se em ideais marxistas que se questionou a opressão da sociedade capitalista e patriarcalista sobre as mulheres, evidenciando que essas construções do imaginário social acerca da mulher eram equívocas, pois as mesmas poderiam estar presentes no espaço público, tendo mais liberdade de escolha sobre si e sua vida, maior participação política e participação rentável para as suas respectivas famílias, ou seja, as mulheres propunham um novo modelo de feminino.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spacing w:line="249" w:lineRule="auto"/>
        <w:ind w:left="2264" w:right="41"/>
        <w:jc w:val="both"/>
      </w:pPr>
      <w:r>
        <w:rPr>
          <w:sz w:val="20"/>
        </w:rPr>
        <w:t xml:space="preserve">A partir dos anos oitenta, os olhares inspirados nas teorias pós-modernas chamarão atenção para o fato de a mulher estar sendo pensada de modo genérico, homogeneizante, além disso, outros temas, temas que explicassem o universo íntimo feminino foram criados e pensados, dessa maneira, a busca pela diferença na trajetória da prática feminina foi uma maneira de inovar o conceito de mulher das lutas feministas dos anos oitenta e noventa do século XX, irrompendo com uma dada visão que pensava a mulher enquanto classe ou grupo apenas. Após os anos noventa, a busca era pela pluralidade da constituição histórica da mulher, sobretudo, pela linguagem que constitui e cria essas diferenças. O outro feminino, agora, necessariamente, não se trata apenas do macho e do masculino. O discurso feminista se constitui como uma “nova” forma de dizer o feminino e o masculino, de pensar as relações de gênero. Dentro dessa formação discursiva é possível ver diferentes maneiras de definir a mulher e o seu outro, geralmente, o masculino. (SILVA, 2011, p. 3). </w:t>
      </w:r>
    </w:p>
    <w:p w:rsidR="001B1C16" w:rsidRDefault="001B1C16" w:rsidP="001B1C16">
      <w:pPr>
        <w:spacing w:line="259" w:lineRule="auto"/>
        <w:ind w:left="2269"/>
        <w:jc w:val="both"/>
      </w:pPr>
      <w:r>
        <w:rPr>
          <w:sz w:val="20"/>
        </w:rPr>
        <w:t xml:space="preserve"> </w:t>
      </w:r>
    </w:p>
    <w:p w:rsidR="001B1C16" w:rsidRDefault="001B1C16" w:rsidP="001B1C16">
      <w:pPr>
        <w:spacing w:after="20" w:line="259" w:lineRule="auto"/>
        <w:ind w:left="2269"/>
        <w:jc w:val="both"/>
      </w:pPr>
      <w:r>
        <w:rPr>
          <w:sz w:val="20"/>
        </w:rPr>
        <w:t xml:space="preserve"> </w:t>
      </w:r>
    </w:p>
    <w:p w:rsidR="001B1C16" w:rsidRDefault="001B1C16" w:rsidP="001B1C16">
      <w:pPr>
        <w:ind w:left="-5" w:right="41"/>
        <w:jc w:val="both"/>
      </w:pPr>
      <w:r>
        <w:t xml:space="preserve">             Nesse cenário de profundas modificações na vida da mulher com o passar do tempo, pode-se identificar que o modelo homogeneizante de família nuclear foi deixando de ser o único para ser um tipo de estrutura familiar dentre as inúmeras possibilidades de combinação para se ter uma família.  </w:t>
      </w:r>
    </w:p>
    <w:p w:rsidR="001B1C16" w:rsidRDefault="001B1C16" w:rsidP="001B1C16">
      <w:pPr>
        <w:ind w:left="-5" w:right="41"/>
        <w:jc w:val="both"/>
      </w:pPr>
      <w:r>
        <w:t xml:space="preserve">             Com certeza, o fato de as mulheres terem adentrado o mercado de trabalho foi uma das profundas mudanças no decorrer desses séculos, reivindicando o direito à cidadania, e pondo em pauta muitos valores instituídos socialmente, o que possibilitou que a mulher possa ter inúmeras identidades em um único ser, deixando de lado identidades sociais que foram-lhe impostas a partir de valores masculinizantes. Atualmente, a mãe, santa, esposa dedicada a servir seu homem, “rainha do lar”, são papéis sociais que foram desconstruídos para formar a mulher com novos valores, entretanto, sem deixar de lado por completo (quando for da sua vontade, o que antes não havia essa possibilidade) os antigos valores e papéis sociais.              Essas questões que construíram a imagem da mulher por muitas décadas são pautadas em valores machistas, e por isso, deu-se uma insistente luta do feminismo contra essa forma de pensar e agir frente às mulheres. As relações de gênero perpassam não só entre as relações sociais de uma dada sociedade, mas relações estabelecidas primeiramente no âmbito familiar, por isso, a família tem função substancial para se compreender porque as relações sociais se reproduzem em nível de maior complexidade com o passar do tempo devido às transformações sociais, políticas, econômicas, culturais, religiosas, etc. de uma sociedade. </w:t>
      </w:r>
    </w:p>
    <w:p w:rsidR="001B1C16" w:rsidRDefault="001B1C16" w:rsidP="001B1C16">
      <w:pPr>
        <w:spacing w:line="259" w:lineRule="auto"/>
        <w:jc w:val="both"/>
      </w:pPr>
      <w:r>
        <w:rPr>
          <w:sz w:val="20"/>
        </w:rPr>
        <w:t xml:space="preserve"> </w:t>
      </w:r>
    </w:p>
    <w:p w:rsidR="001B1C16" w:rsidRDefault="001B1C16" w:rsidP="001B1C16">
      <w:pPr>
        <w:spacing w:line="259" w:lineRule="auto"/>
        <w:jc w:val="both"/>
      </w:pPr>
      <w:r>
        <w:rPr>
          <w:sz w:val="20"/>
        </w:rPr>
        <w:t xml:space="preserve"> </w:t>
      </w:r>
    </w:p>
    <w:p w:rsidR="001B1C16" w:rsidRDefault="001B1C16" w:rsidP="001B1C16">
      <w:pPr>
        <w:spacing w:line="249" w:lineRule="auto"/>
        <w:ind w:left="2264" w:right="41"/>
        <w:jc w:val="both"/>
      </w:pPr>
      <w:r>
        <w:rPr>
          <w:sz w:val="20"/>
        </w:rPr>
        <w:t xml:space="preserve">Cada família, no entanto, tem uma forma de organização, uma trajetória de vida. Cada família é um tipo de família, com tamanho, traços, ciclos de via peculiares. É ainda espaço de produção, reprodução, consumo, distribuição e lucros. Mas, é verdade também, a afirmação de que existem crises das e nas famílias constituídas por novos arranjos e apresentando distúrbios – a crise aparece com perdas, ganhos, mas também com transferência e/ou mudança de papéis, de lideranças. (ARCOVERDE, 2002, p. 29). </w:t>
      </w:r>
    </w:p>
    <w:p w:rsidR="001B1C16" w:rsidRDefault="001B1C16" w:rsidP="001B1C16">
      <w:pPr>
        <w:spacing w:line="259" w:lineRule="auto"/>
        <w:ind w:left="2269"/>
        <w:jc w:val="both"/>
      </w:pPr>
      <w:r>
        <w:rPr>
          <w:sz w:val="20"/>
        </w:rPr>
        <w:t xml:space="preserve"> </w:t>
      </w:r>
    </w:p>
    <w:p w:rsidR="001B1C16" w:rsidRDefault="001B1C16" w:rsidP="001B1C16">
      <w:pPr>
        <w:spacing w:after="17" w:line="259" w:lineRule="auto"/>
        <w:ind w:left="2269"/>
        <w:jc w:val="both"/>
      </w:pPr>
      <w:r>
        <w:rPr>
          <w:sz w:val="20"/>
        </w:rPr>
        <w:t xml:space="preserve"> </w:t>
      </w:r>
    </w:p>
    <w:p w:rsidR="001B1C16" w:rsidRDefault="001B1C16" w:rsidP="001B1C16">
      <w:pPr>
        <w:ind w:left="-5" w:right="41"/>
        <w:jc w:val="both"/>
      </w:pPr>
      <w:r>
        <w:t xml:space="preserve">             Essa colocação da autora na citação acima reforça a certeza de que assim como na sociedade, a família é um espaço em que as crises possam ser interpretadas como momentos em que se coloca em questão aspectos já instituídos para que o “novo” – instituinte – ganhe espaço na família refletindo nas ações da sociedade, assim como, a sociedade reflete nas ações da família.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spacing w:line="249" w:lineRule="auto"/>
        <w:ind w:left="2264" w:right="41"/>
        <w:jc w:val="both"/>
      </w:pPr>
      <w:r>
        <w:rPr>
          <w:sz w:val="20"/>
        </w:rPr>
        <w:t xml:space="preserve">A família estabelece limites, nela se processa a comunicação entre os seus membros, conformando o ciclo da vida e fazendo com que a pessoa torne-se capaz de agir, reagir, perceber e responder ao contato com o mundo externo através da linguagem, dos processos cognitivos e do controle dos esfíncteres. É nela, enfim, que se dá a identificação com as figuras parentais, a identidade de gênero, processando-se a separação/individuação, é nela igualmente que se desenvolve a sexualidade, o isolamento, rivalidade e ódios. (ARCOVERDE, 2002, p. 29).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ind w:left="-5" w:right="41"/>
        <w:jc w:val="both"/>
      </w:pPr>
      <w:r>
        <w:t xml:space="preserve">             Sendo assim é na família que quando um indivíduo nasce ele constrói suas primeiras relações interpessoais e sociais, a família é um espaço de transmissão de valores, hábitos, comportamentos, enfim, é a primeira fonte para formar os pensamentos de um indivíduo. Com isso, entende-se que as mudanças obtidas por meio da luta das mulheres ao compasso do tempo refletem diretamente na dinâmica da família que mudou, haja vista, que a mulher precisou negar tudo que lhe foi imposto para obter novas identidades sociais e disputar em condições de igualdade com os homens na atualidade. </w:t>
      </w:r>
    </w:p>
    <w:p w:rsidR="001B1C16" w:rsidRDefault="001B1C16" w:rsidP="001B1C16">
      <w:pPr>
        <w:ind w:left="-5" w:right="41"/>
        <w:jc w:val="both"/>
      </w:pPr>
      <w:r>
        <w:t xml:space="preserve">             Todavia, a igualdade entre homens e mulheres já existe perante a lei e entre as relações sociais, porém é uma igualdade fragmentada, conseguida em alguns aspectos e outros ainda não, por isso, a luta das mulheres no século XXI continua sendo pautada por dois eixos fundamentais: liberdade – de se vestir como deseja sem despertar preconceito por parte dos membros da sociedade; de ter um ganho salarial igual ao dos homens na mesma função laborativa; etc. – e igualdade, pois o que muda é o motivo de buscar a liberdade e igualdade que vai variar de acordo com o momento histórico, social, cultural, político de uma dada sociedade, mas a essência da luta feminina permanece baseada em conceitos básicos da vida humana. </w:t>
      </w:r>
    </w:p>
    <w:p w:rsidR="001B1C16" w:rsidRDefault="001B1C16" w:rsidP="001B1C16">
      <w:pPr>
        <w:spacing w:after="112" w:line="259" w:lineRule="auto"/>
        <w:jc w:val="both"/>
      </w:pPr>
      <w:r>
        <w:t xml:space="preserve"> </w:t>
      </w:r>
    </w:p>
    <w:p w:rsidR="001B1C16" w:rsidRDefault="001B1C16" w:rsidP="001B1C16">
      <w:pPr>
        <w:spacing w:after="117" w:line="259" w:lineRule="auto"/>
        <w:jc w:val="both"/>
      </w:pPr>
      <w:r>
        <w:t xml:space="preserve"> </w:t>
      </w:r>
    </w:p>
    <w:p w:rsidR="001B1C16" w:rsidRPr="009F3F8A" w:rsidRDefault="001B1C16" w:rsidP="009F3F8A">
      <w:r w:rsidRPr="009F3F8A">
        <w:t xml:space="preserve">O AMOR IDEALIZADO E O REAL </w:t>
      </w:r>
    </w:p>
    <w:p w:rsidR="001B1C16" w:rsidRDefault="001B1C16" w:rsidP="001B1C16">
      <w:pPr>
        <w:spacing w:line="259" w:lineRule="auto"/>
        <w:jc w:val="both"/>
      </w:pPr>
      <w:r>
        <w:t xml:space="preserve"> </w:t>
      </w:r>
    </w:p>
    <w:p w:rsidR="001B1C16" w:rsidRDefault="001B1C16" w:rsidP="001B1C16">
      <w:pPr>
        <w:spacing w:line="259" w:lineRule="auto"/>
        <w:jc w:val="both"/>
      </w:pPr>
      <w:r>
        <w:t xml:space="preserve"> </w:t>
      </w:r>
    </w:p>
    <w:p w:rsidR="001B1C16" w:rsidRDefault="001B1C16" w:rsidP="001B1C16">
      <w:pPr>
        <w:ind w:left="-5" w:right="41"/>
        <w:jc w:val="both"/>
      </w:pPr>
      <w:r>
        <w:t xml:space="preserve">             Segundo Sophia (2008), o termo amor – do latim amore – pode ser definido a partir de uma gama de possibilidades.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spacing w:line="249" w:lineRule="auto"/>
        <w:ind w:left="2264" w:right="41"/>
        <w:jc w:val="both"/>
      </w:pPr>
      <w:r>
        <w:rPr>
          <w:noProof/>
          <w:lang w:eastAsia="pt-BR"/>
        </w:rPr>
        <w:drawing>
          <wp:anchor distT="0" distB="0" distL="114300" distR="114300" simplePos="0" relativeHeight="251668480" behindDoc="0" locked="0" layoutInCell="1" allowOverlap="0">
            <wp:simplePos x="0" y="0"/>
            <wp:positionH relativeFrom="column">
              <wp:posOffset>4568013</wp:posOffset>
            </wp:positionH>
            <wp:positionV relativeFrom="paragraph">
              <wp:posOffset>164519</wp:posOffset>
            </wp:positionV>
            <wp:extent cx="256032" cy="126492"/>
            <wp:effectExtent l="0" t="0" r="0" b="0"/>
            <wp:wrapNone/>
            <wp:docPr id="690" name="Picture 690"/>
            <wp:cNvGraphicFramePr/>
            <a:graphic xmlns:a="http://schemas.openxmlformats.org/drawingml/2006/main">
              <a:graphicData uri="http://schemas.openxmlformats.org/drawingml/2006/picture">
                <pic:pic xmlns:pic="http://schemas.openxmlformats.org/drawingml/2006/picture">
                  <pic:nvPicPr>
                    <pic:cNvPr id="690" name="Picture 690"/>
                    <pic:cNvPicPr/>
                  </pic:nvPicPr>
                  <pic:blipFill>
                    <a:blip r:embed="rId248"/>
                    <a:stretch>
                      <a:fillRect/>
                    </a:stretch>
                  </pic:blipFill>
                  <pic:spPr>
                    <a:xfrm>
                      <a:off x="0" y="0"/>
                      <a:ext cx="256032" cy="126492"/>
                    </a:xfrm>
                    <a:prstGeom prst="rect">
                      <a:avLst/>
                    </a:prstGeom>
                  </pic:spPr>
                </pic:pic>
              </a:graphicData>
            </a:graphic>
          </wp:anchor>
        </w:drawing>
      </w:r>
      <w:r>
        <w:rPr>
          <w:noProof/>
          <w:lang w:eastAsia="pt-BR"/>
        </w:rPr>
        <w:drawing>
          <wp:anchor distT="0" distB="0" distL="114300" distR="114300" simplePos="0" relativeHeight="251669504" behindDoc="0" locked="0" layoutInCell="1" allowOverlap="0">
            <wp:simplePos x="0" y="0"/>
            <wp:positionH relativeFrom="column">
              <wp:posOffset>4572584</wp:posOffset>
            </wp:positionH>
            <wp:positionV relativeFrom="paragraph">
              <wp:posOffset>493704</wp:posOffset>
            </wp:positionV>
            <wp:extent cx="256032" cy="126492"/>
            <wp:effectExtent l="0" t="0" r="0" b="0"/>
            <wp:wrapNone/>
            <wp:docPr id="698" name="Picture 698"/>
            <wp:cNvGraphicFramePr/>
            <a:graphic xmlns:a="http://schemas.openxmlformats.org/drawingml/2006/main">
              <a:graphicData uri="http://schemas.openxmlformats.org/drawingml/2006/picture">
                <pic:pic xmlns:pic="http://schemas.openxmlformats.org/drawingml/2006/picture">
                  <pic:nvPicPr>
                    <pic:cNvPr id="698" name="Picture 698"/>
                    <pic:cNvPicPr/>
                  </pic:nvPicPr>
                  <pic:blipFill>
                    <a:blip r:embed="rId248"/>
                    <a:stretch>
                      <a:fillRect/>
                    </a:stretch>
                  </pic:blipFill>
                  <pic:spPr>
                    <a:xfrm>
                      <a:off x="0" y="0"/>
                      <a:ext cx="256032" cy="126492"/>
                    </a:xfrm>
                    <a:prstGeom prst="rect">
                      <a:avLst/>
                    </a:prstGeom>
                  </pic:spPr>
                </pic:pic>
              </a:graphicData>
            </a:graphic>
          </wp:anchor>
        </w:drawing>
      </w:r>
      <w:r>
        <w:rPr>
          <w:noProof/>
          <w:lang w:eastAsia="pt-BR"/>
        </w:rPr>
        <w:drawing>
          <wp:anchor distT="0" distB="0" distL="114300" distR="114300" simplePos="0" relativeHeight="251670528" behindDoc="0" locked="0" layoutInCell="1" allowOverlap="0">
            <wp:simplePos x="0" y="0"/>
            <wp:positionH relativeFrom="column">
              <wp:posOffset>3655136</wp:posOffset>
            </wp:positionH>
            <wp:positionV relativeFrom="paragraph">
              <wp:posOffset>329112</wp:posOffset>
            </wp:positionV>
            <wp:extent cx="256032" cy="126492"/>
            <wp:effectExtent l="0" t="0" r="0" b="0"/>
            <wp:wrapNone/>
            <wp:docPr id="693" name="Picture 693"/>
            <wp:cNvGraphicFramePr/>
            <a:graphic xmlns:a="http://schemas.openxmlformats.org/drawingml/2006/main">
              <a:graphicData uri="http://schemas.openxmlformats.org/drawingml/2006/picture">
                <pic:pic xmlns:pic="http://schemas.openxmlformats.org/drawingml/2006/picture">
                  <pic:nvPicPr>
                    <pic:cNvPr id="693" name="Picture 693"/>
                    <pic:cNvPicPr/>
                  </pic:nvPicPr>
                  <pic:blipFill>
                    <a:blip r:embed="rId248"/>
                    <a:stretch>
                      <a:fillRect/>
                    </a:stretch>
                  </pic:blipFill>
                  <pic:spPr>
                    <a:xfrm>
                      <a:off x="0" y="0"/>
                      <a:ext cx="256032" cy="126492"/>
                    </a:xfrm>
                    <a:prstGeom prst="rect">
                      <a:avLst/>
                    </a:prstGeom>
                  </pic:spPr>
                </pic:pic>
              </a:graphicData>
            </a:graphic>
          </wp:anchor>
        </w:drawing>
      </w:r>
      <w:r>
        <w:rPr>
          <w:noProof/>
          <w:lang w:eastAsia="pt-BR"/>
        </w:rPr>
        <w:drawing>
          <wp:anchor distT="0" distB="0" distL="114300" distR="114300" simplePos="0" relativeHeight="251671552" behindDoc="0" locked="0" layoutInCell="1" allowOverlap="0">
            <wp:simplePos x="0" y="0"/>
            <wp:positionH relativeFrom="column">
              <wp:posOffset>2222322</wp:posOffset>
            </wp:positionH>
            <wp:positionV relativeFrom="paragraph">
              <wp:posOffset>493704</wp:posOffset>
            </wp:positionV>
            <wp:extent cx="256032" cy="126492"/>
            <wp:effectExtent l="0" t="0" r="0" b="0"/>
            <wp:wrapNone/>
            <wp:docPr id="696" name="Picture 696"/>
            <wp:cNvGraphicFramePr/>
            <a:graphic xmlns:a="http://schemas.openxmlformats.org/drawingml/2006/main">
              <a:graphicData uri="http://schemas.openxmlformats.org/drawingml/2006/picture">
                <pic:pic xmlns:pic="http://schemas.openxmlformats.org/drawingml/2006/picture">
                  <pic:nvPicPr>
                    <pic:cNvPr id="696" name="Picture 696"/>
                    <pic:cNvPicPr/>
                  </pic:nvPicPr>
                  <pic:blipFill>
                    <a:blip r:embed="rId248"/>
                    <a:stretch>
                      <a:fillRect/>
                    </a:stretch>
                  </pic:blipFill>
                  <pic:spPr>
                    <a:xfrm>
                      <a:off x="0" y="0"/>
                      <a:ext cx="256032" cy="126492"/>
                    </a:xfrm>
                    <a:prstGeom prst="rect">
                      <a:avLst/>
                    </a:prstGeom>
                  </pic:spPr>
                </pic:pic>
              </a:graphicData>
            </a:graphic>
          </wp:anchor>
        </w:drawing>
      </w:r>
      <w:r>
        <w:rPr>
          <w:sz w:val="20"/>
        </w:rPr>
        <w:t xml:space="preserve">(...) O Michaelis: moderno dicionário da língua portuguesa (1998), por exemplo, oferece mais de dez maneiras de definir o verbete amor, (...) Sentimento que atrai as pessoas para o belo, digno ou grandioso; Grande afeto de uma a outra pessoa de sexo contrário; Afeto, grande amizade, ligação espiritual; Desejo sexual;  (...) Essa pluralidade de entendimentos sobre o termo amor está correlacionada, sem dúvida, aos diferentes objetos de amor e às diferentes finalidades que o amor pode vir a apresentar, em situações específicas. (SOPHIA, 2008, p. 1-2).  </w:t>
      </w:r>
    </w:p>
    <w:p w:rsidR="001B1C16" w:rsidRDefault="001B1C16" w:rsidP="001B1C16">
      <w:pPr>
        <w:spacing w:line="259" w:lineRule="auto"/>
        <w:ind w:left="2269"/>
        <w:jc w:val="both"/>
      </w:pPr>
      <w:r>
        <w:rPr>
          <w:sz w:val="20"/>
        </w:rPr>
        <w:t xml:space="preserve"> </w:t>
      </w:r>
    </w:p>
    <w:p w:rsidR="001B1C16" w:rsidRDefault="001B1C16" w:rsidP="001B1C16">
      <w:pPr>
        <w:spacing w:after="20" w:line="259" w:lineRule="auto"/>
        <w:ind w:left="2269"/>
        <w:jc w:val="both"/>
      </w:pPr>
      <w:r>
        <w:rPr>
          <w:sz w:val="20"/>
        </w:rPr>
        <w:t xml:space="preserve"> </w:t>
      </w:r>
    </w:p>
    <w:p w:rsidR="001B1C16" w:rsidRDefault="001B1C16" w:rsidP="001B1C16">
      <w:pPr>
        <w:ind w:left="-5" w:right="41"/>
        <w:jc w:val="both"/>
      </w:pPr>
      <w:r>
        <w:t xml:space="preserve">             De acordo com Sophia (2008), os objetos de amor e as finalidades do amor podem ser inúmeras, contudo existe um ponto em comum nessa pré-disposição a se unir ao outro: é a vontade de ter o outro de forma contínua. Todos os tipos de amor são considerados similares, pois o sujeito atrai o objeto de amor para si por acreditar que àquilo ou àquele ser será bom para ele. </w:t>
      </w:r>
    </w:p>
    <w:p w:rsidR="001B1C16" w:rsidRDefault="001B1C16" w:rsidP="001B1C16">
      <w:pPr>
        <w:spacing w:line="249" w:lineRule="auto"/>
        <w:ind w:left="2264" w:right="41"/>
        <w:jc w:val="both"/>
      </w:pPr>
      <w:r>
        <w:rPr>
          <w:sz w:val="20"/>
        </w:rPr>
        <w:t xml:space="preserve">(...) A maioria das pessoas, utiliza o termo „amor‟ para descrever sentimentos por uma pessoa por quem se sente mais fortemente atraída ou a quem se vê mais apegada. E assim, listas intermináveis foram elaboradas com todos os tipos de constituintes que este conjunto de sentimentos, comportamentos e pensamentos poderia conter em si. Contudo, há que se ter em mente que o amor, aprioristicamente, é uma crença emocional. E como toda e qualquer crença “pode ser mantida, alterada, dispensada, trocada, melhorada, piorada ou abolida. Nenhum de seus constituintes afetivos é fixo por natureza” (COSTA, 1999, p. 12 apud ALMEIDA, 2006, p. 2). </w:t>
      </w:r>
    </w:p>
    <w:p w:rsidR="001B1C16" w:rsidRDefault="001B1C16" w:rsidP="001B1C16">
      <w:pPr>
        <w:spacing w:line="259" w:lineRule="auto"/>
        <w:ind w:left="2269"/>
        <w:jc w:val="both"/>
      </w:pPr>
      <w:r>
        <w:rPr>
          <w:sz w:val="20"/>
        </w:rPr>
        <w:t xml:space="preserve"> </w:t>
      </w:r>
    </w:p>
    <w:p w:rsidR="001B1C16" w:rsidRDefault="001B1C16" w:rsidP="001B1C16">
      <w:pPr>
        <w:spacing w:after="20" w:line="259" w:lineRule="auto"/>
        <w:ind w:left="2269"/>
        <w:jc w:val="both"/>
      </w:pPr>
      <w:r>
        <w:rPr>
          <w:sz w:val="20"/>
        </w:rPr>
        <w:t xml:space="preserve"> </w:t>
      </w:r>
    </w:p>
    <w:p w:rsidR="001B1C16" w:rsidRDefault="001B1C16" w:rsidP="001B1C16">
      <w:pPr>
        <w:ind w:left="-5" w:right="41"/>
        <w:jc w:val="both"/>
      </w:pPr>
      <w:r>
        <w:t xml:space="preserve">             Entretanto, o foco desse estudo está em abordar sobre o amor romântico e os seus mitos, cujo objeto de amor é outro ser humano e a sua finalidade é a manutenção do vínculo afetivo com a pessoa escolhida. Segundo Sophia (2008), o amor romântico surge na Idade Média (séculos X – XV), até o século XI, a união deveria visar somente à procriação, pois essa era considerada a partir de uma perspectiva moral como união “superior”, e a união que não se encaixasse nesse molde e que por ventura visasse à satisfação do casal, voltando-se para os prazeres carnais era tida como um grande pecado, pois nesse período histórico quem ditava as ideologias, os valores e a moral da sociedade era Igreja Católica Medieval. </w:t>
      </w:r>
    </w:p>
    <w:p w:rsidR="001B1C16" w:rsidRDefault="001B1C16" w:rsidP="001B1C16">
      <w:pPr>
        <w:ind w:left="-5" w:right="41"/>
        <w:jc w:val="both"/>
      </w:pPr>
      <w:r>
        <w:t xml:space="preserve">             Ainda conforme a mesma autora (2008), a partir do século XII, teve início o chamado “amor cortês” – onde a mulher casada é atraída pelo homem enamorado que mostra seu afeto por meio de demonstrações esportivas -, o qual ganhou cada vez mais espaço nos séculos XIII, XIV e XV e estendendo-se com maior visibilidade na Idade Moderna. É nesse momento histórico que ocorre uma grande mudança: a união entre o amor e o casamento, ou seja, o homem começa a escolher sua parceira para casar-se por amor. Já em meados da Idade Moderna, Immanuel Kant (1724-1804), volta a discutir a ideia – iniciada por Platão – de que existem duas formas de amor: o amor saudável e o amor doentio. </w:t>
      </w:r>
    </w:p>
    <w:p w:rsidR="001B1C16" w:rsidRDefault="001B1C16" w:rsidP="001B1C16">
      <w:pPr>
        <w:ind w:left="-5" w:right="41"/>
        <w:jc w:val="both"/>
      </w:pPr>
      <w:r>
        <w:t xml:space="preserve">             Conforme Sophia (2008), na Idade Contemporânea (século XIX em diante), Freud descreveu a energia de Eros (libido) por meio da observação de que uma paciente histérica queria dizer algo que, não conseguindo expressar com palavras, o fazia por meio de movimentos corporais. O denominado instinto amoroso é tudo aquilo que pode ser concluído como amor, e isso inclui: a si mesmo, pai e mãe, filhos, humanidade e objetos abstratos. Em Eros concorreram pulsões de ternura, ciúme, inveja e desejos sexuais direcionados para os mesmos objetos. </w:t>
      </w:r>
    </w:p>
    <w:p w:rsidR="001B1C16" w:rsidRDefault="001B1C16" w:rsidP="001B1C16">
      <w:pPr>
        <w:ind w:left="-5" w:right="41"/>
        <w:jc w:val="both"/>
      </w:pPr>
      <w:r>
        <w:t xml:space="preserve">             Segundo Sophia (2008), a partir do século XX, no período Pós-moderno</w:t>
      </w:r>
      <w:r>
        <w:rPr>
          <w:rFonts w:ascii="Times New Roman" w:eastAsia="Times New Roman" w:hAnsi="Times New Roman" w:cs="Times New Roman"/>
          <w:b/>
        </w:rPr>
        <w:t xml:space="preserve"> </w:t>
      </w:r>
      <w:r>
        <w:t xml:space="preserve">(ou modernismo), ocorreu uma significativa modificação na forma de se materializar o sistema capitalista, pois se saiu da lógica do Capitalismo de acumulação (da Época Moderna), que desestimulava o consumo e pregava a contenção do desejo, a repressão, à poupança, para terse como modelo vigente o Capitalismo de consumo (da pós-modernidade) que tem sua materialidade em uma lógica oposta ao capitalismo mencionado anteriormente. O Capitalismo de consumo desestimula a poupança e prega o consumo exacerbado, sem controles, assim como, a liberação e a incitação do desejo.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spacing w:line="249" w:lineRule="auto"/>
        <w:ind w:left="2264" w:right="41"/>
        <w:jc w:val="both"/>
      </w:pPr>
      <w:r>
        <w:rPr>
          <w:sz w:val="20"/>
        </w:rPr>
        <w:t xml:space="preserve">Na nossa sociedade ocidental, essa liberdade de escolha do parceiro contribuiu para acentuar a idéia (errônea) de que amar é simples, e de que o difícil é encontrar o objeto (parceiro) certo para se amar ou pelo qual ser amado. Segundo Erick Fromm (1956), retomando a idéia iniciada por Pubius Ovidius Naso (2001), amar é uma arte e requer aprendizado, assim como qualquer outra arte ou ciência, como a pintura e a medicina, por exemplo. Essa liberdade de escolha se relaciona, também, a outra característica igualmente importante: a nossa cultura, como descrevemos anteriormente, passou a se basear no apetite pelo consumo e, assim como se sente feliz em comprar tudo que quer, o homem moderno encara o parceiro como um objeto a obter (FROMM, 1956 apud SOPHIA, 2008, p. 13-14). </w:t>
      </w:r>
    </w:p>
    <w:p w:rsidR="001B1C16" w:rsidRDefault="001B1C16" w:rsidP="001B1C16">
      <w:pPr>
        <w:spacing w:line="259" w:lineRule="auto"/>
        <w:ind w:left="2269"/>
        <w:jc w:val="both"/>
      </w:pPr>
      <w:r>
        <w:rPr>
          <w:sz w:val="20"/>
        </w:rPr>
        <w:t xml:space="preserve"> </w:t>
      </w:r>
    </w:p>
    <w:p w:rsidR="001B1C16" w:rsidRDefault="001B1C16" w:rsidP="001B1C16">
      <w:pPr>
        <w:spacing w:after="17" w:line="259" w:lineRule="auto"/>
        <w:ind w:left="2269"/>
        <w:jc w:val="both"/>
      </w:pPr>
      <w:r>
        <w:rPr>
          <w:sz w:val="20"/>
        </w:rPr>
        <w:t xml:space="preserve"> </w:t>
      </w:r>
    </w:p>
    <w:p w:rsidR="001B1C16" w:rsidRDefault="001B1C16" w:rsidP="001B1C16">
      <w:pPr>
        <w:ind w:left="-5" w:right="41"/>
        <w:jc w:val="both"/>
      </w:pPr>
      <w:r>
        <w:t xml:space="preserve">             Tendo como base essa citação, podemos identificar que existe um grande conflito na atualidade: o amor ideal (está vinculado a uma noção de amor romântico do tipo “amor verdadeiro”; é a ideia de amor que fica no imaginário e que está muito relacionada a uma noção de amor puro, ou seja, amar e ser amado) não se materializa no amor real (a forma como o amor acontece na vida humana que pode ou não ocorrer de maneira patológica, mas que sofre forte influência do Capitalismo de consumo, que trouxe para a vida em sociedade seja em qualquer tipo de relações estabelecidas entre os seres humanos uma sensação de que tudo pode ser facilmente descartado, ou seja, as relações passaram a ser tratadas como as mercadorias, quando não está mais funcionando perfeitamente eu, enquanto sujeito dessa sociedade consumidora, facilmente troco o meu objeto de amor - assim como um objeto de uso - por um novo que me trará as mesmas sensações de prazer e satisfação características do início de um relacionamento amoroso). </w:t>
      </w:r>
    </w:p>
    <w:p w:rsidR="001B1C16" w:rsidRDefault="001B1C16" w:rsidP="001B1C16">
      <w:pPr>
        <w:spacing w:line="259" w:lineRule="auto"/>
        <w:jc w:val="both"/>
      </w:pPr>
      <w:r>
        <w:rPr>
          <w:sz w:val="20"/>
        </w:rPr>
        <w:t xml:space="preserve"> </w:t>
      </w:r>
    </w:p>
    <w:p w:rsidR="001B1C16" w:rsidRDefault="001B1C16" w:rsidP="001B1C16">
      <w:pPr>
        <w:spacing w:line="249" w:lineRule="auto"/>
        <w:ind w:left="2264" w:right="41"/>
        <w:jc w:val="both"/>
      </w:pPr>
      <w:r>
        <w:rPr>
          <w:sz w:val="20"/>
        </w:rPr>
        <w:t xml:space="preserve">Segundo Erick Fromm, a exemplo de outros autores, existem dois tipos de amor romântico: o "verdadeiro amor" ou "amor maduro", que se caracteriza por cuidado, responsabilidade, respeito, conhecimento e permite preservar a própria integridade e individualidade; e o "falso amor", baseado em submissão, passividade, dotado de contornos neuróticos. Esse último caracteriza-se por uma união simbiótica, em que o indivíduo foge do sentimento de isolamento e separação, procurando tornar-se parte de outra pessoa, a qual passa a dirigir e proteger o primeiro. Essa submissão indicaria dependência e falta de integridade (FROMM, 1956 apud SOPHIA, 2008, p. 14-15). </w:t>
      </w:r>
    </w:p>
    <w:p w:rsidR="001B1C16" w:rsidRDefault="001B1C16" w:rsidP="001B1C16">
      <w:pPr>
        <w:spacing w:line="259" w:lineRule="auto"/>
        <w:ind w:left="2269"/>
        <w:jc w:val="both"/>
      </w:pPr>
      <w:r>
        <w:rPr>
          <w:sz w:val="20"/>
        </w:rPr>
        <w:t xml:space="preserve"> </w:t>
      </w:r>
    </w:p>
    <w:p w:rsidR="001B1C16" w:rsidRDefault="001B1C16" w:rsidP="001B1C16">
      <w:pPr>
        <w:spacing w:after="20" w:line="259" w:lineRule="auto"/>
        <w:ind w:left="2269"/>
        <w:jc w:val="both"/>
      </w:pPr>
      <w:r>
        <w:rPr>
          <w:sz w:val="20"/>
        </w:rPr>
        <w:t xml:space="preserve"> </w:t>
      </w:r>
    </w:p>
    <w:p w:rsidR="001B1C16" w:rsidRDefault="001B1C16" w:rsidP="001B1C16">
      <w:pPr>
        <w:ind w:left="-5" w:right="41"/>
        <w:jc w:val="both"/>
      </w:pPr>
      <w:r>
        <w:t xml:space="preserve">              Nesse sentido, de acordo com Carneiro (2013), o idealismo romântico vivido em nossa fantasia pode fazer com que tenhamos frustrações, pois por tratar-se de uma fantasia, pertence ao mundo do imaginário, e ao tentarmos transferir o ideal para o real, em uma pessoa de carne e osso, muitas vezes descobrimos que não era aquilo que buscávamos e por essa ideia continua-se a busca incansável pelo outro possível de encontrar para suprir do que carece em nós mesmos. </w:t>
      </w:r>
    </w:p>
    <w:p w:rsidR="001B1C16" w:rsidRDefault="001B1C16" w:rsidP="001B1C16">
      <w:pPr>
        <w:ind w:left="-5" w:right="41"/>
        <w:jc w:val="both"/>
      </w:pPr>
      <w:r>
        <w:t xml:space="preserve">             Segundo Almeida (2006), com base em uma vertente sociológica, como a de Solomon (1992), este concebe o amor como um processo emocional que resulta de um conjunto de ideias que sofrem influência da sociedade e do contexto histórico-social no qual se está inserido. William Goode, em 1959, aborda essa problemática. O autor analisa o amor como um elemento da “ação social e como tal da estrutura social” (GOODE, 1959, p. 38 apud ALMEIDA, 2006, p. 3). Nessa perspectiva, o amor não é somente um sentimento abstrato e subjetivo do ser humano, mas um fator que estaria inerente à própria evolução sócio-histórica, sendo um resultante também das relações sociais construídas em um determinado período histórico. </w:t>
      </w:r>
    </w:p>
    <w:p w:rsidR="001B1C16" w:rsidRDefault="001B1C16" w:rsidP="001B1C16">
      <w:pPr>
        <w:spacing w:after="37"/>
        <w:ind w:left="-5" w:right="41"/>
        <w:jc w:val="both"/>
      </w:pPr>
      <w:r>
        <w:t xml:space="preserve">             Consequentemente, a frustração torna-se uma realidade no cotidiano do casal, pois, a expectativa de que o parceiro(a) venha realizar as experiências emocionais que cada um deseja ou imagina vivenciar, será sempre maior do que o parceiro(a) pode realmente realizar no relacionamento. Essa concepção idealística fundamenta-se na crença de que o amor, enquanto uma entidade é perfeita e que por isso, não existe nenhum aspecto negativo, como, conflitos, separações e tristeza. </w:t>
      </w:r>
    </w:p>
    <w:p w:rsidR="001B1C16" w:rsidRDefault="001B1C16" w:rsidP="001B1C16">
      <w:pPr>
        <w:ind w:left="-5" w:right="41"/>
        <w:jc w:val="both"/>
      </w:pPr>
      <w:r>
        <w:t xml:space="preserve">             Sendo assim, perceber o amor como um “conto de fadas” onde não há a existência de defeitos, erros, e brigas, gera uma expectativa irreal e que compromete o entendimento de que o amor pode ser compreendido como um aspecto sentimental e subjetivo-comportamental que requer comportamentos concretos, deixando de lado os mitos e as falsas expectativas decorrentes dessas crenças “surreais”. Um exemplo disso é que, “(...) ao se rechaçar a idéia de que o amor leva tempo para se constituir, ou seja, de que ele é um processo, e não meramente o produto de uma experiência à primeira vista, muitas desilusões amorosas acontecem” (ALMEIDA, 2006, p. 3-4). </w:t>
      </w:r>
    </w:p>
    <w:p w:rsidR="001B1C16" w:rsidRDefault="001B1C16" w:rsidP="001B1C16">
      <w:pPr>
        <w:ind w:left="-5" w:right="41"/>
        <w:jc w:val="both"/>
      </w:pPr>
      <w:r>
        <w:t xml:space="preserve">             Nesse sentido, o amor não é um sentimento imutável, pois é um resultado de uma junção entre as características pessoais, histórias de vidas de cada indivíduo que forma o casal. É necessário que o casal tenha consciência da existência do mito do amor romântico para evitar que os mitos influenciem na dimensão subjetiva de cada um – como ocorre com a maioria dos casais - que vai refletir na vida cotidiana do casal, podendo causar frustrações e conflitos destrutivos para o relacionamento. </w:t>
      </w:r>
    </w:p>
    <w:p w:rsidR="001B1C16" w:rsidRDefault="001B1C16" w:rsidP="001B1C16">
      <w:pPr>
        <w:ind w:left="-5" w:right="41"/>
        <w:jc w:val="both"/>
      </w:pPr>
      <w:r>
        <w:t xml:space="preserve">             Rocha (1996) retrata que quando o assunto envolve a questão sobre mito, as interpretações são diversas. A Antropologia, por exemplo, possui uma extensa coleção de interpretações de mitos, em que os antropólogos predominantemente têm por finalidade interpretar o mito para descobrir o que este pode revelar sobre as sociedades, de onde o mito surge. É a interpretação do mito como forma de compreender uma determinada estrutura social. Nesse sentido, a Antropologia habitualmente admite a existência de uma relação entre o mito e o contexto social. O mito é capaz de revelar o pensamento de uma sociedade, a sua concepção da existência e das relações que os seres humanos devem manter entre si e com o mundo que os rodeia. </w:t>
      </w:r>
    </w:p>
    <w:p w:rsidR="001B1C16" w:rsidRDefault="001B1C16" w:rsidP="001B1C16">
      <w:pPr>
        <w:ind w:left="-5" w:right="41"/>
        <w:jc w:val="both"/>
      </w:pPr>
      <w:r>
        <w:t xml:space="preserve">             De acordo com Peck (2000), a experiência de apaixonar-se tem possivelmente como uma das suas características a ilusão de que a experiência irá durar eternamente. Essa ilusão é baseada na nossa cultura pelo mito do amor romântico, que tem a sua origem nas histórias infantis, em que o príncipe e a princesa traduzem uma imagem de casal extremamente feliz e apaixonado e que viverão unidos para sempre por causa do amor que sentem um pelo outro, cultivando uma noção para a criança de que o amor é assim, simples e sem defeitos – e que normalmente permanece no subjetivo de cada indivíduo, seja homem ou mulher, ao longo de toda a vida -. </w:t>
      </w:r>
    </w:p>
    <w:p w:rsidR="001B1C16" w:rsidRDefault="001B1C16" w:rsidP="001B1C16">
      <w:pPr>
        <w:ind w:left="-5" w:right="41"/>
        <w:jc w:val="both"/>
      </w:pPr>
      <w:r>
        <w:t xml:space="preserve">             O mito do amor romântico tem várias interpretações, por exemplo, que para cada homem ou mulher no mundo há uma alma gêmea que combina perfeitamente consigo. Além disso, o mito implica em desenvolver uma forte crença em quem acredita e vive tendo o mito como uma verdade e uma realidade. </w:t>
      </w:r>
    </w:p>
    <w:p w:rsidR="001B1C16" w:rsidRDefault="001B1C16" w:rsidP="001B1C16">
      <w:pPr>
        <w:ind w:left="-5" w:right="41"/>
        <w:jc w:val="both"/>
      </w:pPr>
      <w:r>
        <w:t xml:space="preserve">             Segundo Peck (2000), ao invés do casal tentar satisfazer-se por meio de um mito externo idealizado e imaginário, a solução está na maturidade das individualidades, pois dessa forma não haverá uma dependência emocional em relação ao seu companheiro(a). </w:t>
      </w:r>
    </w:p>
    <w:p w:rsidR="001B1C16" w:rsidRDefault="001B1C16" w:rsidP="001B1C16">
      <w:pPr>
        <w:ind w:left="-5" w:right="41"/>
        <w:jc w:val="both"/>
      </w:pPr>
      <w:r>
        <w:t xml:space="preserve">             Embora essa questão seja complexa e esteja enraizada culturalmente na sociedade, sendo repassada como valor no seio das famílias e reproduzida na “prática” na vida a dois é nítido que a solução desse problema segundo Peck (2000), depende de um trabalho sobre si mesmo, mais do que um trabalho sobre a relação, uma vez que se o indivíduo não tiver o conhecimento do seu próprio “eu”, de suas características, gostos, necessidades e inquietações, qualquer construção real de um relacionamento a dois estará comprometida.              De acordo com Benlloch (2005) apud Procópio (2007), as mulheres conseguiram ter conquistas ao decorrer do tempo, porém, os mitos continuam sendo um dos principais meios de reconfiguração e de reprodução das desigualdades de gênero. É substancial reconhecer a construção cultural do gênero, pois significa também poder questionar o seu alcance. Dessa forma, mesmo considerando a socialização, é preciso não tratar ou compreender as mulheres de forma essencialista e homogênea, seja com relação à dimensão afetiva ou a qualquer outra dimensão de suas vidas. </w:t>
      </w:r>
    </w:p>
    <w:p w:rsidR="001B1C16" w:rsidRDefault="001B1C16" w:rsidP="001B1C16">
      <w:pPr>
        <w:spacing w:after="117" w:line="259" w:lineRule="auto"/>
        <w:jc w:val="both"/>
      </w:pPr>
      <w:r>
        <w:t xml:space="preserve"> </w:t>
      </w:r>
    </w:p>
    <w:p w:rsidR="001B1C16" w:rsidRPr="009F3F8A" w:rsidRDefault="001B1C16" w:rsidP="009F3F8A">
      <w:r w:rsidRPr="009F3F8A">
        <w:t>ESTUDO DE CASO BASEADO A PARTIR DE UMA EXPERIÊNCIA COM O MADA</w:t>
      </w:r>
      <w:r w:rsidRPr="009F3F8A">
        <w:footnoteReference w:id="413"/>
      </w:r>
      <w:r w:rsidRPr="009F3F8A">
        <w:t xml:space="preserve"> </w:t>
      </w:r>
    </w:p>
    <w:p w:rsidR="001B1C16" w:rsidRDefault="001B1C16" w:rsidP="001B1C16">
      <w:pPr>
        <w:spacing w:line="259" w:lineRule="auto"/>
        <w:jc w:val="both"/>
      </w:pPr>
      <w:r>
        <w:t xml:space="preserve"> </w:t>
      </w:r>
    </w:p>
    <w:p w:rsidR="001B1C16" w:rsidRDefault="001B1C16" w:rsidP="001B1C16">
      <w:pPr>
        <w:spacing w:line="259" w:lineRule="auto"/>
        <w:jc w:val="both"/>
      </w:pPr>
      <w:r>
        <w:t xml:space="preserve"> </w:t>
      </w:r>
    </w:p>
    <w:p w:rsidR="001B1C16" w:rsidRDefault="001B1C16" w:rsidP="001B1C16">
      <w:pPr>
        <w:ind w:left="-5" w:right="41"/>
        <w:jc w:val="both"/>
      </w:pPr>
      <w:r>
        <w:t xml:space="preserve">             O estudo realizado a partir do método da observação participante com o Grupo de Mulheres que Amam Demais Anônimas (MADA)</w:t>
      </w:r>
      <w:r>
        <w:rPr>
          <w:vertAlign w:val="superscript"/>
        </w:rPr>
        <w:footnoteReference w:id="414"/>
      </w:r>
      <w:r>
        <w:t xml:space="preserve"> e das entrevistas abertas feitas com seis mulheres que frequentam o MADA – sendo que o número de mulheres que frequentam as reuniões uma vez por semana varia de dez a doze mulheres – tem-se como foco compreender de que forma o amor representado e sentido pelas mulheres do MADA em Belém repercute em suas famílias; para ocorrer essa compreensão, trabalhei baseado-me em duas perspectivas que estão correlacionadas: a de como o amor sentido pelas mulheres repercute nas suas famílias e de como a família gera esse amor patológico. </w:t>
      </w:r>
    </w:p>
    <w:p w:rsidR="001B1C16" w:rsidRDefault="001B1C16" w:rsidP="001B1C16">
      <w:pPr>
        <w:ind w:left="-5" w:right="41"/>
        <w:jc w:val="both"/>
      </w:pPr>
      <w:r>
        <w:t xml:space="preserve">             Quando estamos discutindo sobre família é necessário ter-se o entendimento de que a reação de uma família para lidar com um tipo de situação pode variar de família para família, por isso não podemos esperar um resultado padronizado desse estudo, mas sim, um indicador de que a formação da mulher na família pode produzir problemas no sentido de amar, já que com a família estabelecemos nossas primeiras relações, interações, aprendizados, ou seja, a família tem influência direta no desenvolvimento como um todo de um ser humano desde o momento em que nasce. Trazendo o que foi dito à vida de uma mulher que ama demais, a família por poder não ter uma dinâmica saudável entre os seus membros, por exemplo, carecer do afeto na construção das suas relações, pode ter contribuído para essa mulher que se envolve amorosamente com alguém apresentar essa obsessão e compulsão do amor exacerbado, e fazer com que essas complicações do amor retornem para a família.    </w:t>
      </w:r>
    </w:p>
    <w:p w:rsidR="001B1C16" w:rsidRDefault="001B1C16" w:rsidP="001B1C16">
      <w:pPr>
        <w:ind w:left="-5" w:right="41"/>
        <w:jc w:val="both"/>
      </w:pPr>
      <w:r>
        <w:t xml:space="preserve">             Segundo Norwood</w:t>
      </w:r>
      <w:r>
        <w:rPr>
          <w:vertAlign w:val="superscript"/>
        </w:rPr>
        <w:footnoteReference w:id="415"/>
      </w:r>
      <w:r>
        <w:t xml:space="preserve"> (2011), quando amar representa um sofrimento para si, então, estamos “amando demais”. O fenômeno de “amar demais” é uma síndrome específica de sentimentos, pensamentos e comportamentos que ocorre principalmente com as mulheres. As mulheres que amam obsessivamente são minadas por medos, como por exemplo, medo do desprezo, da solidão, da indiferença e principalmente do abandono.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spacing w:line="249" w:lineRule="auto"/>
        <w:ind w:left="2264" w:right="41"/>
        <w:jc w:val="both"/>
      </w:pPr>
      <w:r>
        <w:rPr>
          <w:sz w:val="20"/>
        </w:rPr>
        <w:t xml:space="preserve">(...) Amar demais não significa amar homens demais, se apaixonar vezes demais ou ter um amor genuíno profundo demais por outra pessoa. Na verdade, significa ser obcecada por um homem e chamar essa obsessão de amor, permitindo-lhe controlar suas emoções e grande parte de seus comportamentos, percebendo que isso influi negativamente em sua saúde e seu bem-estar e ainda assim se vendo incapaz de desistir. Significa medir o grau do amor pela profundidade do tormento. (NORWOOD, 2011, p. 23). </w:t>
      </w:r>
    </w:p>
    <w:p w:rsidR="001B1C16" w:rsidRDefault="001B1C16" w:rsidP="001B1C16">
      <w:pPr>
        <w:spacing w:line="259" w:lineRule="auto"/>
        <w:ind w:left="2269"/>
        <w:jc w:val="both"/>
      </w:pPr>
      <w:r>
        <w:rPr>
          <w:sz w:val="20"/>
        </w:rPr>
        <w:t xml:space="preserve"> </w:t>
      </w:r>
    </w:p>
    <w:p w:rsidR="001B1C16" w:rsidRDefault="001B1C16" w:rsidP="001B1C16">
      <w:pPr>
        <w:spacing w:after="56" w:line="259" w:lineRule="auto"/>
        <w:ind w:left="2269"/>
        <w:jc w:val="both"/>
      </w:pPr>
      <w:r>
        <w:rPr>
          <w:sz w:val="20"/>
        </w:rPr>
        <w:t xml:space="preserve"> </w:t>
      </w:r>
    </w:p>
    <w:p w:rsidR="001B1C16" w:rsidRDefault="001B1C16" w:rsidP="001B1C16">
      <w:pPr>
        <w:ind w:left="-5" w:right="41"/>
        <w:jc w:val="both"/>
      </w:pPr>
      <w:r>
        <w:t xml:space="preserve">             Embora na citação acima a autora esteja delimitando o “amar demais” os homens, a dependência emocional refere-se além das relações amorosas, as relações familiares, de amizade, até mesmo no ambiente de trabalho, entre outras. De acordo com Norwood (2005) apud Procópio (2007), essa é uma doença que progride, mas que se realizado um tratamento específico tem resultados positivos. A mulher que ama demais, do mesmo modo como os outros dependentes – alcoólatras, narcóticos, dentre outros - é incapaz de se perceber adoecida e então de fazer um autodiagnóstico e se recuperar sozinha, por isso a necessidade da participação em grupos de auto-ajuda, e se possível somada a terapias psicológicas para um melhor resultado. </w:t>
      </w:r>
    </w:p>
    <w:p w:rsidR="001B1C16" w:rsidRDefault="001B1C16" w:rsidP="001B1C16">
      <w:pPr>
        <w:ind w:left="-5" w:right="41"/>
        <w:jc w:val="both"/>
      </w:pPr>
      <w:r>
        <w:t xml:space="preserve">             Conforme Norwood (2011), ninguém torna-se uma mulher que ama demais em vão, pois uma mulher que ama demais pode ser considerada um reflexo dos problemas vividos na família durante toda a sua vida. Eis que existem características tipicamente encontradas em uma mulher que ama demais: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321747">
      <w:pPr>
        <w:numPr>
          <w:ilvl w:val="0"/>
          <w:numId w:val="31"/>
        </w:numPr>
        <w:spacing w:after="4" w:line="249" w:lineRule="auto"/>
        <w:ind w:left="2571" w:right="41" w:hanging="317"/>
        <w:jc w:val="both"/>
      </w:pPr>
      <w:r>
        <w:rPr>
          <w:sz w:val="20"/>
        </w:rPr>
        <w:t xml:space="preserve">Vem de um lar desajustado em que suas necessidades emocionais não foram satisfeitas. </w:t>
      </w:r>
    </w:p>
    <w:p w:rsidR="001B1C16" w:rsidRDefault="001B1C16" w:rsidP="00321747">
      <w:pPr>
        <w:numPr>
          <w:ilvl w:val="0"/>
          <w:numId w:val="31"/>
        </w:numPr>
        <w:spacing w:after="4" w:line="249" w:lineRule="auto"/>
        <w:ind w:left="2571" w:right="41" w:hanging="317"/>
        <w:jc w:val="both"/>
      </w:pPr>
      <w:r>
        <w:rPr>
          <w:sz w:val="20"/>
        </w:rPr>
        <w:t xml:space="preserve">Tenta suprir essas necessidades através de outra pessoa tornando-se superatenciosa. </w:t>
      </w:r>
    </w:p>
    <w:p w:rsidR="001B1C16" w:rsidRDefault="001B1C16" w:rsidP="00321747">
      <w:pPr>
        <w:numPr>
          <w:ilvl w:val="0"/>
          <w:numId w:val="31"/>
        </w:numPr>
        <w:spacing w:after="4" w:line="249" w:lineRule="auto"/>
        <w:ind w:left="2571" w:right="41" w:hanging="317"/>
        <w:jc w:val="both"/>
      </w:pPr>
      <w:r>
        <w:rPr>
          <w:sz w:val="20"/>
        </w:rPr>
        <w:t xml:space="preserve">Sente-se atraída por homens inacessíveis, os quais tenta transformar através de seu amor. </w:t>
      </w:r>
    </w:p>
    <w:p w:rsidR="001B1C16" w:rsidRDefault="001B1C16" w:rsidP="00321747">
      <w:pPr>
        <w:numPr>
          <w:ilvl w:val="0"/>
          <w:numId w:val="31"/>
        </w:numPr>
        <w:spacing w:after="4" w:line="249" w:lineRule="auto"/>
        <w:ind w:left="2571" w:right="41" w:hanging="317"/>
        <w:jc w:val="both"/>
      </w:pPr>
      <w:r>
        <w:rPr>
          <w:sz w:val="20"/>
        </w:rPr>
        <w:t xml:space="preserve">Com medo do abandono tenta impedir o fim do relacionamento. </w:t>
      </w:r>
    </w:p>
    <w:p w:rsidR="001B1C16" w:rsidRDefault="001B1C16" w:rsidP="00321747">
      <w:pPr>
        <w:numPr>
          <w:ilvl w:val="0"/>
          <w:numId w:val="31"/>
        </w:numPr>
        <w:spacing w:after="4" w:line="249" w:lineRule="auto"/>
        <w:ind w:left="2571" w:right="41" w:hanging="317"/>
        <w:jc w:val="both"/>
      </w:pPr>
      <w:r>
        <w:rPr>
          <w:sz w:val="20"/>
        </w:rPr>
        <w:t xml:space="preserve">Faz qualquer coisa para ajudar o homem com quem está envolvida. </w:t>
      </w:r>
    </w:p>
    <w:p w:rsidR="001B1C16" w:rsidRDefault="001B1C16" w:rsidP="00321747">
      <w:pPr>
        <w:numPr>
          <w:ilvl w:val="0"/>
          <w:numId w:val="31"/>
        </w:numPr>
        <w:spacing w:after="4" w:line="249" w:lineRule="auto"/>
        <w:ind w:left="2571" w:right="41" w:hanging="317"/>
        <w:jc w:val="both"/>
      </w:pPr>
      <w:r>
        <w:rPr>
          <w:sz w:val="20"/>
        </w:rPr>
        <w:t xml:space="preserve">Habituada à falta de amor está disposta a ter paciência, esperança e tenta agradar cada vez mais. </w:t>
      </w:r>
    </w:p>
    <w:p w:rsidR="001B1C16" w:rsidRDefault="001B1C16" w:rsidP="00321747">
      <w:pPr>
        <w:numPr>
          <w:ilvl w:val="0"/>
          <w:numId w:val="31"/>
        </w:numPr>
        <w:spacing w:after="4" w:line="249" w:lineRule="auto"/>
        <w:ind w:left="2571" w:right="41" w:hanging="317"/>
        <w:jc w:val="both"/>
      </w:pPr>
      <w:r>
        <w:rPr>
          <w:sz w:val="20"/>
        </w:rPr>
        <w:t xml:space="preserve">Se dispõe a arcar com a maior parte da responsabilidade, da culpa e das falhas nos relacionamentos. </w:t>
      </w:r>
    </w:p>
    <w:p w:rsidR="001B1C16" w:rsidRDefault="001B1C16" w:rsidP="00321747">
      <w:pPr>
        <w:numPr>
          <w:ilvl w:val="0"/>
          <w:numId w:val="31"/>
        </w:numPr>
        <w:spacing w:after="4" w:line="249" w:lineRule="auto"/>
        <w:ind w:left="2571" w:right="41" w:hanging="317"/>
        <w:jc w:val="both"/>
      </w:pPr>
      <w:r>
        <w:rPr>
          <w:sz w:val="20"/>
        </w:rPr>
        <w:t xml:space="preserve">Tem auto-estima criticamente baixa. </w:t>
      </w:r>
    </w:p>
    <w:p w:rsidR="001B1C16" w:rsidRDefault="001B1C16" w:rsidP="00321747">
      <w:pPr>
        <w:numPr>
          <w:ilvl w:val="0"/>
          <w:numId w:val="31"/>
        </w:numPr>
        <w:spacing w:after="196" w:line="249" w:lineRule="auto"/>
        <w:ind w:left="2571" w:right="41" w:hanging="317"/>
        <w:jc w:val="both"/>
      </w:pPr>
      <w:r>
        <w:rPr>
          <w:sz w:val="20"/>
        </w:rPr>
        <w:t xml:space="preserve">Sente necessidade desesperada de controlar os homens e seus relacionamentos, o que procura mascarar mostrando-se prestativa. </w:t>
      </w:r>
    </w:p>
    <w:p w:rsidR="001B1C16" w:rsidRDefault="001B1C16" w:rsidP="001B1C16">
      <w:pPr>
        <w:spacing w:line="259" w:lineRule="auto"/>
        <w:jc w:val="both"/>
      </w:pPr>
      <w:r>
        <w:rPr>
          <w:rFonts w:ascii="Calibri" w:eastAsia="Calibri" w:hAnsi="Calibri" w:cs="Calibri"/>
          <w:strike/>
        </w:rPr>
        <w:t xml:space="preserve">                                                                                                                                                                                    </w:t>
      </w:r>
      <w:r>
        <w:rPr>
          <w:rFonts w:ascii="Calibri" w:eastAsia="Calibri" w:hAnsi="Calibri" w:cs="Calibri"/>
        </w:rPr>
        <w:t xml:space="preserve"> </w:t>
      </w:r>
    </w:p>
    <w:p w:rsidR="001B1C16" w:rsidRDefault="001B1C16" w:rsidP="001B1C16">
      <w:pPr>
        <w:spacing w:after="26" w:line="249" w:lineRule="auto"/>
        <w:ind w:right="41"/>
        <w:jc w:val="both"/>
      </w:pPr>
      <w:r>
        <w:rPr>
          <w:sz w:val="20"/>
        </w:rPr>
        <w:t xml:space="preserve">que serve como “auto-ajuda” para as mulheres que sofrem de amor patológico, chamado de “Meditações diárias para mulheres que amam demais”. </w:t>
      </w:r>
    </w:p>
    <w:p w:rsidR="001B1C16" w:rsidRDefault="001B1C16" w:rsidP="00321747">
      <w:pPr>
        <w:numPr>
          <w:ilvl w:val="0"/>
          <w:numId w:val="31"/>
        </w:numPr>
        <w:spacing w:after="4" w:line="249" w:lineRule="auto"/>
        <w:ind w:left="2571" w:right="41" w:hanging="317"/>
        <w:jc w:val="both"/>
      </w:pPr>
      <w:r>
        <w:rPr>
          <w:sz w:val="20"/>
        </w:rPr>
        <w:t xml:space="preserve">Cria fantasias que a impedem de ver a realidade do relacionamento. </w:t>
      </w:r>
    </w:p>
    <w:p w:rsidR="001B1C16" w:rsidRDefault="001B1C16" w:rsidP="00321747">
      <w:pPr>
        <w:numPr>
          <w:ilvl w:val="0"/>
          <w:numId w:val="31"/>
        </w:numPr>
        <w:spacing w:after="4" w:line="249" w:lineRule="auto"/>
        <w:ind w:left="2571" w:right="41" w:hanging="317"/>
        <w:jc w:val="both"/>
      </w:pPr>
      <w:r>
        <w:rPr>
          <w:sz w:val="20"/>
        </w:rPr>
        <w:t xml:space="preserve">É dependente de homens e de sofrimento espiritual. </w:t>
      </w:r>
    </w:p>
    <w:p w:rsidR="001B1C16" w:rsidRDefault="001B1C16" w:rsidP="00321747">
      <w:pPr>
        <w:numPr>
          <w:ilvl w:val="0"/>
          <w:numId w:val="31"/>
        </w:numPr>
        <w:spacing w:after="4" w:line="249" w:lineRule="auto"/>
        <w:ind w:left="2571" w:right="41" w:hanging="317"/>
        <w:jc w:val="both"/>
      </w:pPr>
      <w:r>
        <w:rPr>
          <w:sz w:val="20"/>
        </w:rPr>
        <w:t xml:space="preserve">Tende a se tornar dependente de drogas, álcool e/ou alimentos. </w:t>
      </w:r>
    </w:p>
    <w:p w:rsidR="001B1C16" w:rsidRDefault="001B1C16" w:rsidP="00321747">
      <w:pPr>
        <w:numPr>
          <w:ilvl w:val="0"/>
          <w:numId w:val="31"/>
        </w:numPr>
        <w:spacing w:after="4" w:line="249" w:lineRule="auto"/>
        <w:ind w:left="2571" w:right="41" w:hanging="317"/>
        <w:jc w:val="both"/>
      </w:pPr>
      <w:r>
        <w:rPr>
          <w:sz w:val="20"/>
        </w:rPr>
        <w:t xml:space="preserve">Se envolvendo com pessoas ou situações problemáticas evita se responsabilizar por si própria. </w:t>
      </w:r>
    </w:p>
    <w:p w:rsidR="001B1C16" w:rsidRDefault="001B1C16" w:rsidP="00321747">
      <w:pPr>
        <w:numPr>
          <w:ilvl w:val="0"/>
          <w:numId w:val="31"/>
        </w:numPr>
        <w:spacing w:after="4" w:line="249" w:lineRule="auto"/>
        <w:ind w:left="2571" w:right="41" w:hanging="317"/>
        <w:jc w:val="both"/>
      </w:pPr>
      <w:r>
        <w:rPr>
          <w:sz w:val="20"/>
        </w:rPr>
        <w:t xml:space="preserve">Tende a ter momentos de depressão, os quais tenta prevenir através da agitação criada por um relacionamento instável. </w:t>
      </w:r>
    </w:p>
    <w:p w:rsidR="001B1C16" w:rsidRDefault="001B1C16" w:rsidP="00321747">
      <w:pPr>
        <w:numPr>
          <w:ilvl w:val="0"/>
          <w:numId w:val="31"/>
        </w:numPr>
        <w:spacing w:after="4" w:line="249" w:lineRule="auto"/>
        <w:ind w:left="2571" w:right="41" w:hanging="317"/>
        <w:jc w:val="both"/>
      </w:pPr>
      <w:r>
        <w:rPr>
          <w:sz w:val="20"/>
        </w:rPr>
        <w:t xml:space="preserve">Não tem atração por homens gentis, estáveis, seguros e que estão interessados nelas. Acha esses homens agradáveis enfadonhos. (NORWOOD, 2005 apud PROCÓPIO, 2007, p. 17-18). </w:t>
      </w:r>
    </w:p>
    <w:p w:rsidR="001B1C16" w:rsidRDefault="001B1C16" w:rsidP="001B1C16">
      <w:pPr>
        <w:spacing w:line="259" w:lineRule="auto"/>
        <w:ind w:left="2269"/>
        <w:jc w:val="both"/>
      </w:pPr>
      <w:r>
        <w:rPr>
          <w:sz w:val="20"/>
        </w:rPr>
        <w:t xml:space="preserve"> </w:t>
      </w:r>
    </w:p>
    <w:p w:rsidR="001B1C16" w:rsidRDefault="001B1C16" w:rsidP="001B1C16">
      <w:pPr>
        <w:spacing w:after="20" w:line="259" w:lineRule="auto"/>
        <w:ind w:left="2269"/>
        <w:jc w:val="both"/>
      </w:pPr>
      <w:r>
        <w:rPr>
          <w:sz w:val="20"/>
        </w:rPr>
        <w:t xml:space="preserve"> </w:t>
      </w:r>
    </w:p>
    <w:p w:rsidR="001B1C16" w:rsidRDefault="001B1C16" w:rsidP="001B1C16">
      <w:pPr>
        <w:ind w:left="-5" w:right="41"/>
        <w:jc w:val="both"/>
      </w:pPr>
      <w:r>
        <w:t xml:space="preserve">             De acordo com Norwood (2005) apud Procópio (2007), a sensação de amar demais é viciante, pois o “vício” está no fato de que uma mulher que ama demais acredita que sempre possa suportar mais dor causada pelo relacionamento destrutivo que possui – por isso que a vida de uma mulher com esse tipo de amor gira em torno de brigas, discussões, em que normalmente ela provoca para saciar o seu vício: a dor -. Esse amor sem controle e sem medidas é entendido como um vício na mesma proporção que um drogado é viciado em drogas, assim é necessário entender que uma mulher que ama demais não é “viciada” propriamente em relacionamentos, relações sexuais ou amor, o que as diferenciaria dos dependentes de amor e sexo. Conclui-se que são viciadas em sofrimento proporcionado por um relacionamento não-compensador, pois não conseguem satisfazer suas expectativas predominantemente excessivas. </w:t>
      </w:r>
    </w:p>
    <w:p w:rsidR="001B1C16" w:rsidRDefault="001B1C16" w:rsidP="001B1C16">
      <w:pPr>
        <w:ind w:left="-5" w:right="41"/>
        <w:jc w:val="both"/>
      </w:pPr>
      <w:r>
        <w:t xml:space="preserve">             É evidente que o objetivo primordial do programa de recuperação do MADA consiste em fazer com que as mulheres possam alcançar a autonomia e a independência em suas vidas e a Terapia de Espelho utilizada pelo MADA serviria para ensiná-las a como fazer isso. A ideia de autonomia perpassa a questão dessa mulher aprender a viver a sua vida e não mais a do “outro” e a ideia de independência implica o aprender a se cuidar, gostar de si como ela é e não como ela idealiza que gostaria de ser, ocupar-se de si, ter projetos para o seu futuro, se afastar do que é ruim, depender de si mesma, fazer valer os seus valores e vontades, não querer a qualquer custo agradar a todos a sua volta deixando de lado essa necessidade de ter a aprovação dos outros para contribuir à sua felicidade. </w:t>
      </w:r>
    </w:p>
    <w:p w:rsidR="001B1C16" w:rsidRDefault="001B1C16" w:rsidP="001B1C16">
      <w:pPr>
        <w:ind w:left="-5" w:right="41"/>
        <w:jc w:val="both"/>
      </w:pPr>
      <w:r>
        <w:t xml:space="preserve">             O que significa dizer que quando consegue saciar seu vício, normalmente iniciado por pensamentos – obsessão –, a sensação de alívio e de prazer pela “missão cumprida” é alcançada – compulsão –, e assim o ciclo é difícil de ser rompido por dois motivos predominantes nessa situação: o primeiro é que uma mulher que ama demais dificilmente se percebe adoecida por um amor, e o segundo é que como todo tipo de vício as recaídas são comuns de acontecer, mas pelo o que relatam, quando uma recaída acontece é como se todo o esforço do trabalho que essa mulher está fazendo consigo mesma – a partir da terapia realizada pelo MADA – fosse em vão, pois sentem como se voltassem a “estaca zero”; por isso, dizem que temem muito por uma recaída quando por essa já passaram depois que iniciaram o programa do MADA. </w:t>
      </w:r>
    </w:p>
    <w:p w:rsidR="001B1C16" w:rsidRDefault="001B1C16" w:rsidP="001B1C16">
      <w:pPr>
        <w:ind w:left="-5" w:right="41"/>
        <w:jc w:val="both"/>
      </w:pPr>
      <w:r>
        <w:t xml:space="preserve">             Norwood (2011) evidencia uma relação nítida entre uma mulher que ama demais e sua família, em que a autora caracteriza como uma família disfuncional, uma vez que uma mulher que ama demais seria uma pessoa adoecida pelas suas relações familiares já adoecidas anteriormente que interferiram diretamente e que contribuíram para que no futuro quando tornara uma mulher, fosse uma mulher em potencial para atrair-se por situações de conflito e que já vivera possivelmente desde sua infância. </w:t>
      </w:r>
    </w:p>
    <w:p w:rsidR="001B1C16" w:rsidRDefault="001B1C16" w:rsidP="001B1C16">
      <w:pPr>
        <w:ind w:left="-5" w:right="41"/>
        <w:jc w:val="both"/>
      </w:pPr>
      <w:r>
        <w:t xml:space="preserve">             De acordo com Norwood (2011), uma família disfuncional é caracterizada por conter pessoas que a formam em papéis rígidos e a comunicação entre as pessoas que formam a família é comprometida, pois é uma comunicação limitada e que reforça o papel inflexível de cada um na família. Seus membros não têm a liberdade de expressar com naturalidade seus desejos, vontades, sentimentos, necessidades, dentre todos outros aspectos que constituem um ser. Isso não significa dizer que os papéis dentro das famílias são algo negativo, muito pelo contrário, os papéis existem em todas as famílias, entretanto, devem ser mutáveis e se adaptar ou mudar conforme as circunstâncias que a família passe, o que a torna uma família saudável. </w:t>
      </w:r>
    </w:p>
    <w:p w:rsidR="001B1C16" w:rsidRDefault="001B1C16" w:rsidP="001B1C16">
      <w:pPr>
        <w:ind w:left="-5" w:right="41"/>
        <w:jc w:val="both"/>
      </w:pPr>
      <w:r>
        <w:t xml:space="preserve">“Assim, o papel de mãe apropriado para uma criança de um ano será extremamente inadequado para uma de 13 anos, e o papel de mãe deve mudar para se ajustar à realidade. </w:t>
      </w:r>
    </w:p>
    <w:p w:rsidR="001B1C16" w:rsidRDefault="001B1C16" w:rsidP="001B1C16">
      <w:pPr>
        <w:ind w:left="-5" w:right="41"/>
        <w:jc w:val="both"/>
      </w:pPr>
      <w:r>
        <w:t xml:space="preserve">Nas famílias disfuncionais, os principais aspectos da realidade são negados (...)” (NORWOOD, 2011, p. 24-25). </w:t>
      </w:r>
    </w:p>
    <w:p w:rsidR="001B1C16" w:rsidRDefault="001B1C16" w:rsidP="001B1C16">
      <w:pPr>
        <w:ind w:left="-5" w:right="41"/>
        <w:jc w:val="both"/>
      </w:pPr>
      <w:r>
        <w:t xml:space="preserve">              Segundo Norwood (2011), quando não há a existência do diálogo dentro da família e ninguém pode discutir o que lhe afeta individualmente diante de todos os membros da família, seja isso de forma implícita (mudando o assunto que deveria ser conversado) ou explícita (quando há uma clareza por parte de um membro ou de todos os membros de que não se conversa sobre determinado assunto em família), aprendemos a não acreditar em nossos próprios sentimentos e assim temos medo de sentir os sentimentos, principalmente os mais negativos – tristeza, solidão, raiva, dentre outros -, pois a partir do momento em que a família nega a sua realidade, isso afeta de forma negativa tanto os membros que compõem a família, quanto às relações familiares estabelecidas, comprometendo o desenvolvimento de nossas “defesas ou ataques” para se viver, assim como, nossas “negações ou afirmações”, estendendo-se na maneira como iremos estabelecer diferentes relações com diferentes tipos de pessoas e a forma como agiremos diante das circunstâncias da vida – e essa é a deficiência básica que ocorre nas mulheres que amam demais -. </w:t>
      </w:r>
    </w:p>
    <w:p w:rsidR="001B1C16" w:rsidRDefault="001B1C16" w:rsidP="001B1C16">
      <w:pPr>
        <w:ind w:left="-5" w:right="41"/>
        <w:jc w:val="both"/>
      </w:pPr>
      <w:r>
        <w:t xml:space="preserve">             Segundo Norwood (2011), essa busca inconsciente de uma mulher que ama demais por continuar a passar por situações danosas à sua vida não é por acaso, tem uma relação direta com a dinâmica da sua família que normalmente apresenta uma ausência de afetividade entre seus membros para com essa criança que torna-se mais tarde uma mulher com esse tipo de amor. Quando as nossas experiências da infância são doídas para nós, somos induzidos inconscientemente a recriar situações semelhantes ao longo de toda a nossa vida, em uma busca de conseguir ter domínio sobre elas.  </w:t>
      </w:r>
    </w:p>
    <w:p w:rsidR="001B1C16" w:rsidRDefault="001B1C16" w:rsidP="001B1C16">
      <w:pPr>
        <w:ind w:left="-5" w:right="41"/>
        <w:jc w:val="both"/>
      </w:pPr>
      <w:r>
        <w:t xml:space="preserve">             Contudo, essas crianças – refiro-me as meninas, e que tornaram-se mulheres que amam demais - que vivem com suas famílias e essas não se relacionam de forma saudável ou com a ausência de afeto, carinho, amor, atenção, aprovação em relação à essa criança, crescem com uma dificuldade constante na sua capacidade de sentir e se relacionar com as pessoas. Essa questão pude observar durante as reuniões do MADA, pois com o passar das reuniões em que uma mulher já está frequentando há algum tempo, a mesma é orientada pela coordenadora a tentar fazer um inventário pessoal de sua vida, pois isso facilitará essa mulher de identificar a relação do seu problema emocional com a sua história de vida.  </w:t>
      </w:r>
    </w:p>
    <w:p w:rsidR="001B1C16" w:rsidRDefault="001B1C16" w:rsidP="001B1C16">
      <w:pPr>
        <w:ind w:left="-5" w:right="41"/>
        <w:jc w:val="both"/>
      </w:pPr>
      <w:r>
        <w:t xml:space="preserve">             Em todas as histórias que ouvi das mulheres que já haviam conseguido entender um pouco da sua história, todas remeteram-se a algum tipo de ausência ou conflito vivenciado por elas com alguém da sua família e que reproduziam em seus relacionamentos. </w:t>
      </w:r>
    </w:p>
    <w:p w:rsidR="001B1C16" w:rsidRDefault="001B1C16" w:rsidP="001B1C16">
      <w:pPr>
        <w:spacing w:line="259" w:lineRule="auto"/>
        <w:ind w:left="2269"/>
        <w:jc w:val="both"/>
      </w:pPr>
      <w:r>
        <w:rPr>
          <w:sz w:val="20"/>
        </w:rPr>
        <w:t xml:space="preserve"> </w:t>
      </w:r>
    </w:p>
    <w:p w:rsidR="001B1C16" w:rsidRDefault="001B1C16" w:rsidP="001B1C16">
      <w:pPr>
        <w:spacing w:line="259" w:lineRule="auto"/>
        <w:ind w:left="2269"/>
        <w:jc w:val="both"/>
      </w:pPr>
      <w:r>
        <w:rPr>
          <w:sz w:val="20"/>
        </w:rPr>
        <w:t xml:space="preserve"> </w:t>
      </w:r>
    </w:p>
    <w:p w:rsidR="001B1C16" w:rsidRDefault="001B1C16" w:rsidP="001B1C16">
      <w:pPr>
        <w:spacing w:line="249" w:lineRule="auto"/>
        <w:ind w:left="2264" w:right="41"/>
        <w:jc w:val="both"/>
      </w:pPr>
      <w:r>
        <w:rPr>
          <w:sz w:val="20"/>
        </w:rPr>
        <w:t xml:space="preserve">(...) Como a gente não conseguiu o carinho dos pais e procura a pessoa pra suprir, apesar de... Por exemplo, os meus pais, eles são casados, mas o meu pai não me dá muita atenção aí a gente vai buscar é aquilo num parceiro e por exemplo, eu pra mim os meus pais eles vivem casados, mas são praticamente de aparência porque sabe, por exemplo, agora foi aniversário do meu pai, mas no dia do aniversário o meu pai estava traindo a minha mãe e a minha mãe descobriu e aí ficou muito triste, então a gente vê que é uma família que é uma família, mas que praticamente é a vida inteira da minha mãe aqui, então a gente vê que ela sofre e tudo, eu vejo que, eu, eu se fosse a minha mãe não admitiria, então são problemas que a gente vai vendo que é desde a infância que vai vendo e acaba sofrendo as consequências na gente. (Fabiane, 32 anos, MADA em recuperação). </w:t>
      </w:r>
    </w:p>
    <w:p w:rsidR="001B1C16" w:rsidRDefault="001B1C16" w:rsidP="001B1C16">
      <w:pPr>
        <w:spacing w:line="259" w:lineRule="auto"/>
        <w:ind w:left="2269"/>
        <w:jc w:val="both"/>
      </w:pPr>
      <w:r>
        <w:rPr>
          <w:sz w:val="20"/>
        </w:rPr>
        <w:t xml:space="preserve"> </w:t>
      </w:r>
    </w:p>
    <w:p w:rsidR="001B1C16" w:rsidRDefault="001B1C16" w:rsidP="001B1C16">
      <w:pPr>
        <w:spacing w:after="20" w:line="259" w:lineRule="auto"/>
        <w:ind w:left="2269"/>
        <w:jc w:val="both"/>
      </w:pPr>
      <w:r>
        <w:rPr>
          <w:sz w:val="20"/>
        </w:rPr>
        <w:t xml:space="preserve"> </w:t>
      </w:r>
    </w:p>
    <w:p w:rsidR="001B1C16" w:rsidRDefault="001B1C16" w:rsidP="001B1C16">
      <w:pPr>
        <w:spacing w:after="44"/>
        <w:ind w:left="-5" w:right="41"/>
        <w:jc w:val="both"/>
      </w:pPr>
      <w:r>
        <w:t xml:space="preserve">             Nesse caso, percebemos que segundo a entrevistada, a mãe aceita uma situação de traição em seu casamento, mesmo causando-lhe tristeza e sofrimento o que para Norwood (2005) apud Procópio (2007), tanto sofrer por amor quanto ser viciada em um relacionamento amoroso são fatos romantizados por nossa cultura. Nas diferentes manifestações artísticas, seríamos rodeados com exemplos de relacionamentos “não recompensadores e imaturos” e que mesmo assim transmitem a ideia de algo natural e passível – até mesmo comum - de se conviver e viver. Por isso, é substancial ter a consciência da visão de amor romântico – que tratei no segundo capítulo - de nossa sociedade para evitar à imaturidade e a frustração nos relacionamentos pessoais. </w:t>
      </w:r>
    </w:p>
    <w:p w:rsidR="001B1C16" w:rsidRDefault="001B1C16" w:rsidP="001B1C16">
      <w:pPr>
        <w:ind w:left="-5" w:right="41"/>
        <w:jc w:val="both"/>
      </w:pPr>
      <w:r>
        <w:t xml:space="preserve">             Nesse sentido, a entrevistada retrata que “(...) a criação que eu tive de ver a minha mãe passando por isso e aceitando, eu também era o único exemplo que eu tinha e também achava que eu tinha que aceitar aquela situação, pois meu sentimento é de naturalidade a traição (...)”. (Fabiane, 32 anos, MADA em recuperação). Isso permite-nos identificar a reprodução dos valores repassados, por exemplo, dos pais para os filhos, não só dos valores, mas uma reprodução das experiências vividas em família para as outras áreas da vida, como, no relacionamento amoroso. Essa questão é abordada pela Arcoverde (2002), - autora que deu base para se tratar sobre família no primeiro capítulo -, quando afirma que cada família tem uma forma de se organizar, uma história de vida em conjunto – história da família – e individualmente, em que uma história se cruza e completa a outra e vice-versa. Portanto, é espaço de produção e reprodução. </w:t>
      </w:r>
    </w:p>
    <w:p w:rsidR="001B1C16" w:rsidRDefault="001B1C16" w:rsidP="001B1C16">
      <w:pPr>
        <w:ind w:left="-5" w:right="41"/>
        <w:jc w:val="both"/>
      </w:pPr>
      <w:r>
        <w:t xml:space="preserve">             Com base na fala de Fabiane, podemos confirma a discussão feita pela Norwood (2011) sobre a influência da dinâmica da família na vida do indivíduo e o quanto isso afeta o desenvolvimento do ser humano, primeiramente na sua subjetividade a partir do inconsciente e posteriormente quando aplica à sua vida reproduzindo uma vivência danosa que teve em seu seio familiar. Outro ponto relevante de sua fala é a questão da ausência de afetividade entre a mesma e o seu pai, o que gerou uma enorme carência afetiva ao longo da sua vida que tentou compensar essa falta em seus relacionamentos amorosos, e só depois que entrou no programa do MADA é que veio perceber o motivo – relacionado à falta de carinho e atenção do pai com ela – que contribuiu para ser uma mulher que ama demais. </w:t>
      </w:r>
    </w:p>
    <w:p w:rsidR="001B1C16" w:rsidRDefault="001B1C16" w:rsidP="001B1C16">
      <w:pPr>
        <w:ind w:left="-5" w:right="41"/>
        <w:jc w:val="both"/>
      </w:pPr>
      <w:r>
        <w:t xml:space="preserve">             Sendo assim, a repercussão desse amor sentido por uma mulher que ama demais na sua família é resultado como Norwood (2011) coloca de uma vivência possivelmente desde a infância no meio de uma família com problemas ou ausências que comprometem o desenvolvimento saudável do ser humano, principalmente em sua subjetividade – sentir-se seguro, não ter medo ou até pavor de um abandono, ter auto-estima, dentre outros aspectos -, mas também é imprescindível perceber que a mulher que ama demais não é tão somente um resultado de sua história de vida até o ponto em que se torna uma mulher que ama demais, como se ser uma mulher com essa característica fosse um resultado final fruto de sua história, na verdade, ela continua sofrendo influências pelas relações que possui com sua família.              A partir desse estudo, foi possível identificar que a relação da mulher que ama demais com sua família – quando já é uma mulher adulta – continua repercutindo dentro de si e contribuindo para o seu estado atual de “amar demais”, ou seja, a família tem um papel decisivo na forma como contribui para a vida de uma mulher com essa característica. Isso significa dizer que se essa mulher advém de uma família com conflitos ou ausências (como foi predominante esse aspecto e que pude identificar em todas as mulheres que entrevistei), essa situação precisa ser trabalhada com essa mulher, e isso não ocorre pela lógica do programa do MADA, uma vez que o que o grupo propõe se pauta somente na Terapia de Espelhos. </w:t>
      </w:r>
    </w:p>
    <w:p w:rsidR="001B1C16" w:rsidRDefault="001B1C16" w:rsidP="001B1C16">
      <w:pPr>
        <w:ind w:left="-5" w:right="41"/>
        <w:jc w:val="both"/>
      </w:pPr>
      <w:r>
        <w:t xml:space="preserve">             Então, uma vez que o seu principal motivo – as relações familiares que não foram construídas de forma saudável</w:t>
      </w:r>
      <w:r>
        <w:rPr>
          <w:vertAlign w:val="superscript"/>
        </w:rPr>
        <w:footnoteReference w:id="416"/>
      </w:r>
      <w:r>
        <w:t xml:space="preserve"> – para ter contribuído com o aparecimento de sua dependência emocional está relacionada à sua família e ela só recorre ao MADA como única solução para tratar o seu problema, ela possivelmente continuará adoecida haja vista que não é possível tratar uma dependência emocional sem tratar a causa que motivou essa dependência com profundidade, pois senão poderá recair no que Arcoverde (2002) retrata quando diz que a família é um espaço de produção ou reprodução.  </w:t>
      </w:r>
    </w:p>
    <w:p w:rsidR="001B1C16" w:rsidRDefault="001B1C16" w:rsidP="001B1C16">
      <w:pPr>
        <w:ind w:left="-5" w:right="41"/>
        <w:jc w:val="both"/>
      </w:pPr>
      <w:r>
        <w:t xml:space="preserve">             Não estou dizendo que o Grupo MADA não seja importante para que essa mulher que ama demais possa tratar essa dependência emocional, muito pelo contrário, acredito ser extremamente positivo para que uma mulher com esse tipo de problema possa ter consciência de que a dependência emocional precisa ser tratada, mas pude identificar que o grupo serve mais para a mulher aprender a controlar suas obsessões e compulsões por meio do que é discutido nas reuniões sobre o que seria um comportamento obsessivo-compulsivo de uma pessoa que apresenta esse tipo de problema (por exemplo, ter pensamentos recorrentes o dia todo sobre o seu alvo de obsessão e comprometer as suas tarefas diárias, seu trabalho; ligar inúmeras vezes ao dia para controlar a vida do seu parceiro; dentre outros), do que para tratar a(s) causa(s) que geraram uma dependência emocional. Por isso, o Grupo MADA deveria ser interpretado como um suporte ao tratamento de uma dependência emocional somado a um trabalho individual feito por um psicólogo e/ou um terapeuta. </w:t>
      </w:r>
    </w:p>
    <w:p w:rsidR="001B1C16" w:rsidRDefault="001B1C16" w:rsidP="001B1C16">
      <w:pPr>
        <w:ind w:left="-5" w:right="41"/>
        <w:jc w:val="both"/>
      </w:pPr>
      <w:r>
        <w:t xml:space="preserve">             Com base nas reuniões do MADA em que observei participando, pude identificar também o preconceito relatado pelas mulheres por parte de suas famílias pelo fato de frequentarem o Grupo de apoio MADA, sendo até consideradas “loucas” por precisarem de um apoio terapêutico, como também, outras mulheres relatam o apoio e a aprovação e até mesmo foram aconselhadas por alguém da família a participar do grupo, o que evidencia o que Arcoverde (2002) diz: cada família é uma família, um tipo de família, composta por suas particularidades e visões de mundo. No caso das mulheres que disseram tanto nas reuniões, como nas entrevistas, que suas famílias possuem preconceito em relação a sua escolha de frequentar o MADA para tentar superar esse sofrimento em suas vidas, esse fato foi uma das formas que identifiquei de como esse amor sentido por essas mulheres retorna para a família, ou seja, em forma de preconceito, o que produz e reproduz uma nova forma para agregaremse as demais que já existiam desde a infância, nessas relações familiares e que são danosas para a vida de todos os envolvidos da família, pois continua a gerar relações conflituosas e até pela presença do preconceito, excludentes em relação à mulher que ama demais. </w:t>
      </w:r>
    </w:p>
    <w:p w:rsidR="001B1C16" w:rsidRDefault="001B1C16" w:rsidP="001B1C16">
      <w:pPr>
        <w:ind w:left="-5" w:right="41"/>
        <w:jc w:val="both"/>
      </w:pPr>
      <w:r>
        <w:t xml:space="preserve">             Então, conclui-se que a família pode ou não ser um núcleo fortalecedor para o desenvolvimento de um ser humano, mas nesse estudo, as famílias dessas mulheres entrevistadas representam mais um problema a ser trabalhado com elas, do que um núcleo de apoio e de referências positivas em que pudessem se apoiar; por isso, a repercussão desse sentimento em suas famílias pode ser compreendida como um resultado das relações familiares construídas e estabelecidas de maneira prejudicial ao longo de toda a vida dessas mulheres para elas, e que quando adultas, já sofrendo em decorrência da dependência emocional que surgiu em algum momento de suas vidas, esse amor retorna em forma de preconceito para suas famílias o que reforça (reproduz) esse aspecto prejudicial nas relações familiares e que senão for resolvido continuará trazendo sofrimento para a vida dessas mulheres. </w:t>
      </w:r>
    </w:p>
    <w:p w:rsidR="001B1C16" w:rsidRDefault="001B1C16" w:rsidP="001B1C16">
      <w:pPr>
        <w:ind w:left="-5" w:right="41"/>
        <w:jc w:val="both"/>
      </w:pPr>
      <w:r>
        <w:t xml:space="preserve">             Talvez o que mude com o passar dos anos na vida em família dessas mulheres é o motivo que ocasiona os conflitos, e que como disse, senão forem trabalhados para serem resolvidos a relação dessas mulheres que amam demais com suas famílias ficará repetindo um ciclo de relações destrutivas, ao invés de se tentar construir novas relações familiares em prol de se romper com um ciclo danoso e adentrar em um ciclo de relações mais saudáveis, o que contribuiria para sair dessa condição de dependente emocional, já que a família exerce papel importante em nossas vidas pelo forte vínculo que possuímos com a mesma e por ser intrínseca a nossa história de vida. </w:t>
      </w:r>
    </w:p>
    <w:p w:rsidR="001B1C16" w:rsidRDefault="001B1C16" w:rsidP="001B1C16">
      <w:pPr>
        <w:spacing w:after="115" w:line="259" w:lineRule="auto"/>
        <w:jc w:val="both"/>
      </w:pPr>
      <w:r>
        <w:t xml:space="preserve"> </w:t>
      </w:r>
    </w:p>
    <w:p w:rsidR="001B1C16" w:rsidRDefault="001B1C16" w:rsidP="001B1C16">
      <w:pPr>
        <w:spacing w:after="115" w:line="259" w:lineRule="auto"/>
        <w:jc w:val="both"/>
      </w:pPr>
      <w:r>
        <w:t xml:space="preserve"> </w:t>
      </w:r>
    </w:p>
    <w:p w:rsidR="001B1C16" w:rsidRPr="009F3F8A" w:rsidRDefault="001B1C16" w:rsidP="009F3F8A">
      <w:r w:rsidRPr="009F3F8A">
        <w:t xml:space="preserve">CONSIDERAÇÕES FINAIS </w:t>
      </w:r>
    </w:p>
    <w:p w:rsidR="001B1C16" w:rsidRDefault="001B1C16" w:rsidP="001B1C16">
      <w:pPr>
        <w:spacing w:line="259" w:lineRule="auto"/>
        <w:jc w:val="both"/>
      </w:pPr>
      <w:r>
        <w:t xml:space="preserve"> </w:t>
      </w:r>
    </w:p>
    <w:p w:rsidR="001B1C16" w:rsidRDefault="001B1C16" w:rsidP="001B1C16">
      <w:pPr>
        <w:spacing w:line="259" w:lineRule="auto"/>
        <w:jc w:val="both"/>
      </w:pPr>
      <w:r>
        <w:t xml:space="preserve"> </w:t>
      </w:r>
    </w:p>
    <w:p w:rsidR="001B1C16" w:rsidRDefault="001B1C16" w:rsidP="001B1C16">
      <w:pPr>
        <w:spacing w:line="366" w:lineRule="auto"/>
        <w:ind w:left="-5"/>
        <w:jc w:val="both"/>
      </w:pPr>
      <w:r>
        <w:t xml:space="preserve">             Estudar sobre a mulher, ainda mais em um tema que envolve o sentimento do amor, faz com que seja possível perceber a partir da discussão de gênero e família, como a mulher foi vista por tantas décadas em nossa sociedade: uma mulher submissa, voltada para o lar, o casamento e os filhos, como se o limite da sua vida fosse por muito tempo tivesse sido “a porta da sua casa”. Como podemos observar na atualidade a mulher conseguiu ter novas identidades que não se limitam as antigas e que são frutos das conquistas que almejaram ao decorrer do tempo (como por exemplo, o seu ingresso no mercado de trabalho). </w:t>
      </w:r>
    </w:p>
    <w:p w:rsidR="001B1C16" w:rsidRDefault="001B1C16" w:rsidP="001B1C16">
      <w:pPr>
        <w:ind w:left="-5" w:right="41"/>
        <w:jc w:val="both"/>
      </w:pPr>
      <w:r>
        <w:t xml:space="preserve">             Discutir sobre a mulher é compreender que a partir de uma discussão sobre o gênero feminino, a sua história entrelaça-se com a história da família, pois se por muito tempo a mulher foi destinada a viver somente para o âmbito privado, isso foi fruto dos valores de uma cultura masculinizante da sociedade brasileira que ainda se mantêm nos tempos atuais, porém com menos força, e que refletem nos valores das famílias. Isso significa dizer que a história da sociedade se entrelaça a história da família e vice-versa. </w:t>
      </w:r>
    </w:p>
    <w:p w:rsidR="001B1C16" w:rsidRDefault="001B1C16" w:rsidP="001B1C16">
      <w:pPr>
        <w:ind w:left="-5" w:right="41"/>
        <w:jc w:val="both"/>
      </w:pPr>
      <w:r>
        <w:t xml:space="preserve">             E justamente por ainda termos uma cultura masculinizante – que contribuiu para a mulher ser vista como o Segundo Sexo; o “sexo frágil”; o ser delicado, sensível, dentre tantas outras interpretações que se tem sobre a mulher – e que essa reforça a ideia que permeia por muito tempo em nossa sociedade de que sofrer por amor é algo de mulher. Essa noção de que o amor gera sofrimento como já discutimos é uma noção equívoca, mas que é naturalizada em nossa sociedade, por isso que o problema da dependência emocional não é tratado como uma questão de prejuízo à saúde psicológica como deveria ser tratado, pois ainda é encarado com muito preconceito – fator esse que evidenciei a partir do estudo nas famílias – pelo caráter de ser algo natural de ocorrer na vida de qualquer ser humano e fortemente visto pelo senso comum. </w:t>
      </w:r>
    </w:p>
    <w:p w:rsidR="001B1C16" w:rsidRDefault="001B1C16" w:rsidP="001B1C16">
      <w:pPr>
        <w:ind w:left="-5" w:right="41"/>
        <w:jc w:val="both"/>
      </w:pPr>
      <w:r>
        <w:t xml:space="preserve">             Quando relacionamos essa naturalidade que a maioria das pessoas ainda tem de encarar o sofrer por amor – que na verdade é uma dependência emocional – como algo comum com isso acontecer com uma mulher – que ainda é vista como um ser “sensível”, “frágil”- entendemos o motivo do preconceito evidenciado pelas famílias das mulheres que amam demais, o que reforça a ideia de que é preciso tratar as causas da dependência emocional – que é advinda das relações familiares – para que essa mulher saia dessa condição e saiba como lidar, em especial, com a sua família, e como construir um relacionamento amoroso saudável e proveitoso para ela e para o seu parceiro. </w:t>
      </w:r>
    </w:p>
    <w:p w:rsidR="001B1C16" w:rsidRDefault="001B1C16" w:rsidP="001B1C16">
      <w:pPr>
        <w:spacing w:after="112" w:line="259" w:lineRule="auto"/>
        <w:jc w:val="both"/>
      </w:pPr>
      <w:r>
        <w:t xml:space="preserve"> </w:t>
      </w:r>
    </w:p>
    <w:p w:rsidR="001B1C16" w:rsidRDefault="001B1C16" w:rsidP="001B1C16">
      <w:pPr>
        <w:spacing w:after="117" w:line="259" w:lineRule="auto"/>
        <w:jc w:val="both"/>
      </w:pPr>
      <w:r>
        <w:t xml:space="preserve"> </w:t>
      </w:r>
    </w:p>
    <w:p w:rsidR="001B1C16" w:rsidRPr="009F3F8A" w:rsidRDefault="001B1C16" w:rsidP="009F3F8A">
      <w:r w:rsidRPr="009F3F8A">
        <w:t xml:space="preserve">REFERÊNCIAS </w:t>
      </w:r>
    </w:p>
    <w:p w:rsidR="001B1C16" w:rsidRDefault="001B1C16" w:rsidP="001B1C16">
      <w:pPr>
        <w:spacing w:line="259" w:lineRule="auto"/>
        <w:jc w:val="both"/>
      </w:pPr>
      <w:r>
        <w:t xml:space="preserve"> </w:t>
      </w:r>
    </w:p>
    <w:p w:rsidR="001B1C16" w:rsidRDefault="001B1C16" w:rsidP="001B1C16">
      <w:pPr>
        <w:spacing w:line="259" w:lineRule="auto"/>
        <w:jc w:val="both"/>
      </w:pPr>
      <w:r>
        <w:t xml:space="preserve"> </w:t>
      </w:r>
    </w:p>
    <w:p w:rsidR="001B1C16" w:rsidRDefault="001B1C16" w:rsidP="001B1C16">
      <w:pPr>
        <w:spacing w:after="114"/>
        <w:ind w:left="-5" w:right="41"/>
        <w:jc w:val="both"/>
      </w:pPr>
      <w:r>
        <w:t xml:space="preserve">ALMEIDA, Thiago de; MAYOR, Andréa Soutto. </w:t>
      </w:r>
      <w:r>
        <w:rPr>
          <w:rFonts w:ascii="Times New Roman" w:eastAsia="Times New Roman" w:hAnsi="Times New Roman" w:cs="Times New Roman"/>
          <w:b/>
        </w:rPr>
        <w:t>O amar, o amor:</w:t>
      </w:r>
      <w:r>
        <w:t xml:space="preserve"> uma perspectiva contemporâneo-ocidental da dinâmica amorosa para os relacionamentos. Disponível em:</w:t>
      </w:r>
      <w:r>
        <w:rPr>
          <w:rFonts w:ascii="Calibri" w:eastAsia="Calibri" w:hAnsi="Calibri" w:cs="Calibri"/>
        </w:rPr>
        <w:t xml:space="preserve"> &lt;</w:t>
      </w:r>
      <w:r>
        <w:t xml:space="preserve">http://artigocientifico.uol.com.br/uploads/artc_1160350649_67.doc&gt;. Acesso em: 22 mar. </w:t>
      </w:r>
    </w:p>
    <w:p w:rsidR="001B1C16" w:rsidRDefault="001B1C16" w:rsidP="001B1C16">
      <w:pPr>
        <w:spacing w:after="112" w:line="259" w:lineRule="auto"/>
        <w:ind w:left="-5" w:right="41"/>
        <w:jc w:val="both"/>
      </w:pPr>
      <w:r>
        <w:t xml:space="preserve">2013. </w:t>
      </w:r>
    </w:p>
    <w:p w:rsidR="001B1C16" w:rsidRDefault="001B1C16" w:rsidP="001B1C16">
      <w:pPr>
        <w:spacing w:line="259" w:lineRule="auto"/>
        <w:jc w:val="both"/>
      </w:pPr>
      <w:r>
        <w:t xml:space="preserve"> </w:t>
      </w:r>
    </w:p>
    <w:p w:rsidR="001B1C16" w:rsidRDefault="001B1C16" w:rsidP="001B1C16">
      <w:pPr>
        <w:ind w:left="-5" w:right="41"/>
        <w:jc w:val="both"/>
      </w:pPr>
      <w:r>
        <w:t xml:space="preserve">ARCOVERDE, Ana Cristina Brito; SOUZA, Adriana L. Fornari de. </w:t>
      </w:r>
      <w:r>
        <w:rPr>
          <w:rFonts w:ascii="Times New Roman" w:eastAsia="Times New Roman" w:hAnsi="Times New Roman" w:cs="Times New Roman"/>
          <w:b/>
        </w:rPr>
        <w:t>A família como núcleo socializador.</w:t>
      </w:r>
      <w:r>
        <w:t xml:space="preserve"> Disponível em: &lt;http://www.arcus-ufpe.com/files/capfamnucsol.pdf&gt;. Acesso em: 05 mar. 2013. </w:t>
      </w:r>
    </w:p>
    <w:p w:rsidR="001B1C16" w:rsidRDefault="001B1C16" w:rsidP="001B1C16">
      <w:pPr>
        <w:spacing w:line="259" w:lineRule="auto"/>
        <w:jc w:val="both"/>
      </w:pPr>
      <w:r>
        <w:t xml:space="preserve"> </w:t>
      </w:r>
    </w:p>
    <w:p w:rsidR="001B1C16" w:rsidRDefault="001B1C16" w:rsidP="001B1C16">
      <w:pPr>
        <w:ind w:left="-5" w:right="41"/>
        <w:jc w:val="both"/>
      </w:pPr>
      <w:r>
        <w:t xml:space="preserve">CARNEIRO, Mirtes. </w:t>
      </w:r>
      <w:r>
        <w:rPr>
          <w:rFonts w:ascii="Times New Roman" w:eastAsia="Times New Roman" w:hAnsi="Times New Roman" w:cs="Times New Roman"/>
          <w:b/>
        </w:rPr>
        <w:t xml:space="preserve">O mito do amor romântico. </w:t>
      </w:r>
      <w:r>
        <w:t xml:space="preserve">Disponível em: &lt;http://somostodosum.ig.c om.br/clube/artigos.asp?id=20067&gt;. Acesso em: 20 mar. 2013. </w:t>
      </w:r>
    </w:p>
    <w:p w:rsidR="001B1C16" w:rsidRDefault="001B1C16" w:rsidP="001B1C16">
      <w:pPr>
        <w:spacing w:line="259" w:lineRule="auto"/>
        <w:jc w:val="both"/>
      </w:pPr>
      <w:r>
        <w:t xml:space="preserve"> </w:t>
      </w:r>
    </w:p>
    <w:p w:rsidR="001B1C16" w:rsidRDefault="001B1C16" w:rsidP="001B1C16">
      <w:pPr>
        <w:spacing w:after="115" w:line="259" w:lineRule="auto"/>
        <w:ind w:left="-5" w:right="41"/>
        <w:jc w:val="both"/>
      </w:pPr>
      <w:r>
        <w:t xml:space="preserve">CITELI, Maria Teresa. </w:t>
      </w:r>
      <w:r>
        <w:rPr>
          <w:rFonts w:ascii="Times New Roman" w:eastAsia="Times New Roman" w:hAnsi="Times New Roman" w:cs="Times New Roman"/>
          <w:b/>
        </w:rPr>
        <w:t>Fazendo diferenças:</w:t>
      </w:r>
      <w:r>
        <w:t xml:space="preserve"> teorias sobre gênero, corpo e comportamento. </w:t>
      </w:r>
    </w:p>
    <w:p w:rsidR="001B1C16" w:rsidRDefault="001B1C16" w:rsidP="001B1C16">
      <w:pPr>
        <w:spacing w:after="110" w:line="259" w:lineRule="auto"/>
        <w:ind w:left="-5" w:right="41"/>
        <w:jc w:val="both"/>
      </w:pPr>
      <w:r>
        <w:t xml:space="preserve">Disponível em: &lt;http://www.scielo.br/pdf/ref/v9n1/8606.pdf&gt;. Acesso em: 18 mar. 2013. </w:t>
      </w:r>
    </w:p>
    <w:p w:rsidR="001B1C16" w:rsidRDefault="001B1C16" w:rsidP="001B1C16">
      <w:pPr>
        <w:spacing w:line="259" w:lineRule="auto"/>
        <w:jc w:val="both"/>
      </w:pPr>
      <w:r>
        <w:t xml:space="preserve"> </w:t>
      </w:r>
    </w:p>
    <w:p w:rsidR="001B1C16" w:rsidRDefault="001B1C16" w:rsidP="001B1C16">
      <w:pPr>
        <w:ind w:left="-5" w:right="41"/>
        <w:jc w:val="both"/>
      </w:pPr>
      <w:r>
        <w:t xml:space="preserve">NORWOOD, Robin. </w:t>
      </w:r>
      <w:r>
        <w:rPr>
          <w:rFonts w:ascii="Times New Roman" w:eastAsia="Times New Roman" w:hAnsi="Times New Roman" w:cs="Times New Roman"/>
          <w:b/>
        </w:rPr>
        <w:t>Mulheres que amam demais:</w:t>
      </w:r>
      <w:r>
        <w:t xml:space="preserve"> quando você continua a desejar e esperar que ele mude. Rio de Janeiro: Rocco, 2011. 319 p. </w:t>
      </w:r>
    </w:p>
    <w:p w:rsidR="001B1C16" w:rsidRDefault="001B1C16" w:rsidP="001B1C16">
      <w:pPr>
        <w:spacing w:line="259" w:lineRule="auto"/>
        <w:jc w:val="both"/>
      </w:pPr>
      <w:r>
        <w:t xml:space="preserve">  </w:t>
      </w:r>
    </w:p>
    <w:p w:rsidR="001B1C16" w:rsidRDefault="001B1C16" w:rsidP="001B1C16">
      <w:pPr>
        <w:ind w:left="-5" w:right="41"/>
        <w:jc w:val="both"/>
      </w:pPr>
      <w:r>
        <w:t xml:space="preserve">PECK, M. Scott. </w:t>
      </w:r>
      <w:r>
        <w:rPr>
          <w:rFonts w:ascii="Times New Roman" w:eastAsia="Times New Roman" w:hAnsi="Times New Roman" w:cs="Times New Roman"/>
          <w:b/>
        </w:rPr>
        <w:t xml:space="preserve">O mito do amor – M. Scott Peck. </w:t>
      </w:r>
      <w:r>
        <w:t xml:space="preserve">Disponível em: &lt;http://contadoresdestori as.wordpress.com/2009/07/21/o-mito-do-amor-romantico/&gt;. Acesso em: 20 mar. 2013. </w:t>
      </w:r>
    </w:p>
    <w:p w:rsidR="001B1C16" w:rsidRDefault="001B1C16" w:rsidP="001B1C16">
      <w:pPr>
        <w:spacing w:line="259" w:lineRule="auto"/>
        <w:jc w:val="both"/>
      </w:pPr>
      <w:r>
        <w:t xml:space="preserve"> </w:t>
      </w:r>
    </w:p>
    <w:p w:rsidR="001B1C16" w:rsidRDefault="001B1C16" w:rsidP="001B1C16">
      <w:pPr>
        <w:ind w:left="-5" w:right="41"/>
        <w:jc w:val="both"/>
      </w:pPr>
      <w:r>
        <w:t xml:space="preserve">PECK, M. Scott. </w:t>
      </w:r>
      <w:r>
        <w:rPr>
          <w:rFonts w:ascii="Times New Roman" w:eastAsia="Times New Roman" w:hAnsi="Times New Roman" w:cs="Times New Roman"/>
          <w:b/>
        </w:rPr>
        <w:t>O mito do amor romântico:</w:t>
      </w:r>
      <w:r>
        <w:t xml:space="preserve"> a visão do psiquiatra M. Scott Peck sobre as buscas “irreais” nas relações. Disponível em: &lt;http://dharmalog.com/2012/08/01/o-mito-doamor-romantico-a-visao-do-psiquiatra-m-scott-peck-sobre-as-buscas-irreais-nas-relacoes/&gt;. </w:t>
      </w:r>
    </w:p>
    <w:p w:rsidR="001B1C16" w:rsidRDefault="001B1C16" w:rsidP="001B1C16">
      <w:pPr>
        <w:spacing w:after="110" w:line="259" w:lineRule="auto"/>
        <w:ind w:left="-5" w:right="41"/>
        <w:jc w:val="both"/>
      </w:pPr>
      <w:r>
        <w:t xml:space="preserve">Acesso em: 20 mar. 2013. </w:t>
      </w:r>
    </w:p>
    <w:p w:rsidR="001B1C16" w:rsidRDefault="001B1C16" w:rsidP="001B1C16">
      <w:pPr>
        <w:spacing w:line="259" w:lineRule="auto"/>
        <w:jc w:val="both"/>
      </w:pPr>
      <w:r>
        <w:t xml:space="preserve"> </w:t>
      </w:r>
    </w:p>
    <w:p w:rsidR="001B1C16" w:rsidRDefault="001B1C16" w:rsidP="001B1C16">
      <w:pPr>
        <w:ind w:left="-5" w:right="41"/>
        <w:jc w:val="both"/>
      </w:pPr>
      <w:r>
        <w:t xml:space="preserve">PROCÓPIO, Adélia de Souza. </w:t>
      </w:r>
      <w:r>
        <w:rPr>
          <w:rFonts w:ascii="Times New Roman" w:eastAsia="Times New Roman" w:hAnsi="Times New Roman" w:cs="Times New Roman"/>
          <w:b/>
        </w:rPr>
        <w:t xml:space="preserve"> Quando amar é sofrer:</w:t>
      </w:r>
      <w:r>
        <w:t xml:space="preserve"> um estudo sobre os discursos sobre gênero e afetividade das Mulheres que Amam Demais Anônimas. 2007. 160f. Dissertação (Mestrado em Sociologia) – Programa de Pós-graduação em Sociologia, Universidade Federal de Goiás, Goiânia, 2007. </w:t>
      </w:r>
    </w:p>
    <w:p w:rsidR="001B1C16" w:rsidRDefault="001B1C16" w:rsidP="001B1C16">
      <w:pPr>
        <w:spacing w:line="259" w:lineRule="auto"/>
        <w:jc w:val="both"/>
      </w:pPr>
      <w:r>
        <w:t xml:space="preserve"> </w:t>
      </w:r>
    </w:p>
    <w:p w:rsidR="001B1C16" w:rsidRDefault="001B1C16" w:rsidP="001B1C16">
      <w:pPr>
        <w:spacing w:after="112" w:line="259" w:lineRule="auto"/>
        <w:ind w:left="-5" w:right="41"/>
        <w:jc w:val="both"/>
      </w:pPr>
      <w:r>
        <w:t xml:space="preserve">ROCHA, Everardo. </w:t>
      </w:r>
      <w:r>
        <w:rPr>
          <w:rFonts w:ascii="Times New Roman" w:eastAsia="Times New Roman" w:hAnsi="Times New Roman" w:cs="Times New Roman"/>
          <w:b/>
        </w:rPr>
        <w:t xml:space="preserve"> O que é mito.</w:t>
      </w:r>
      <w:r>
        <w:t xml:space="preserve"> São Paulo: Brasiliense, 1996. 44 p. </w:t>
      </w:r>
    </w:p>
    <w:p w:rsidR="001B1C16" w:rsidRDefault="001B1C16" w:rsidP="001B1C16">
      <w:pPr>
        <w:spacing w:line="259" w:lineRule="auto"/>
        <w:jc w:val="both"/>
      </w:pPr>
      <w:r>
        <w:t xml:space="preserve"> </w:t>
      </w:r>
    </w:p>
    <w:p w:rsidR="001B1C16" w:rsidRDefault="001B1C16" w:rsidP="001B1C16">
      <w:pPr>
        <w:spacing w:after="112" w:line="259" w:lineRule="auto"/>
        <w:ind w:left="-5" w:right="41"/>
        <w:jc w:val="both"/>
      </w:pPr>
      <w:r>
        <w:t xml:space="preserve">SILVA, Vanuza Souza. </w:t>
      </w:r>
      <w:r>
        <w:rPr>
          <w:rFonts w:ascii="Times New Roman" w:eastAsia="Times New Roman" w:hAnsi="Times New Roman" w:cs="Times New Roman"/>
          <w:b/>
        </w:rPr>
        <w:t>Feminismo em questão:</w:t>
      </w:r>
      <w:r>
        <w:t xml:space="preserve"> por uma discussão das mulheres marginais. </w:t>
      </w:r>
    </w:p>
    <w:p w:rsidR="001B1C16" w:rsidRDefault="001B1C16" w:rsidP="001B1C16">
      <w:pPr>
        <w:spacing w:after="112" w:line="259" w:lineRule="auto"/>
        <w:ind w:left="-5" w:right="41"/>
        <w:jc w:val="both"/>
      </w:pPr>
      <w:r>
        <w:t xml:space="preserve">Disponível em: &lt;http://www.itaporanga.net/genero/3/09/09.pdf&gt;. Acesso em: 18 mar. 2013. </w:t>
      </w:r>
    </w:p>
    <w:p w:rsidR="001B1C16" w:rsidRDefault="001B1C16" w:rsidP="001B1C16">
      <w:pPr>
        <w:spacing w:line="259" w:lineRule="auto"/>
        <w:jc w:val="both"/>
      </w:pPr>
      <w:r>
        <w:t xml:space="preserve"> </w:t>
      </w:r>
    </w:p>
    <w:p w:rsidR="001B1C16" w:rsidRDefault="001B1C16" w:rsidP="001B1C16">
      <w:pPr>
        <w:ind w:left="-5" w:right="41"/>
        <w:jc w:val="both"/>
      </w:pPr>
      <w:r>
        <w:t xml:space="preserve">SOPHIA, Eglacy Cristina. </w:t>
      </w:r>
      <w:r>
        <w:rPr>
          <w:rFonts w:ascii="Times New Roman" w:eastAsia="Times New Roman" w:hAnsi="Times New Roman" w:cs="Times New Roman"/>
          <w:b/>
        </w:rPr>
        <w:t xml:space="preserve">Amor patológico: </w:t>
      </w:r>
      <w:r>
        <w:t xml:space="preserve">aspectos clínicos e de personalidade. 2008. 117f. Dissertação (Mestrado em Ciências) – Faculdade de Medicina, Universidade de São Paulo, São Paulo, 2008. </w:t>
      </w:r>
    </w:p>
    <w:p w:rsidR="005F0ACC" w:rsidRDefault="005F0ACC"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Pr="009F3F8A" w:rsidRDefault="001B1C16" w:rsidP="009F3F8A">
      <w:r w:rsidRPr="009F3F8A">
        <w:t xml:space="preserve">Situando as várias formas de violência de gênero: Patriarcalismo X Feminismo(s)  </w:t>
      </w:r>
    </w:p>
    <w:p w:rsidR="001B1C16" w:rsidRDefault="001B1C16">
      <w:pPr>
        <w:spacing w:line="259" w:lineRule="auto"/>
      </w:pPr>
      <w:r>
        <w:t xml:space="preserve"> </w:t>
      </w:r>
    </w:p>
    <w:p w:rsidR="001B1C16" w:rsidRDefault="001B1C16" w:rsidP="009F3F8A">
      <w:pPr>
        <w:pStyle w:val="Ttulo1"/>
      </w:pPr>
      <w:bookmarkStart w:id="202" w:name="_Toc442067209"/>
      <w:r>
        <w:t>Carina Maria Hilgert Mossmann</w:t>
      </w:r>
      <w:bookmarkEnd w:id="202"/>
      <w:r>
        <w:t xml:space="preserve">  </w:t>
      </w:r>
    </w:p>
    <w:p w:rsidR="001B1C16" w:rsidRDefault="001B1C16">
      <w:pPr>
        <w:spacing w:line="259" w:lineRule="auto"/>
        <w:ind w:left="-5" w:hanging="10"/>
      </w:pPr>
      <w:r>
        <w:rPr>
          <w:rFonts w:ascii="Times New Roman" w:eastAsia="Times New Roman" w:hAnsi="Times New Roman" w:cs="Times New Roman"/>
          <w:i/>
        </w:rPr>
        <w:t xml:space="preserve">Programa de Pós Graduação em Linguística Aplicada (PPGLA) – Universidade do </w:t>
      </w:r>
    </w:p>
    <w:p w:rsidR="001B1C16" w:rsidRDefault="001B1C16">
      <w:pPr>
        <w:spacing w:line="259" w:lineRule="auto"/>
        <w:ind w:left="-5" w:hanging="10"/>
      </w:pPr>
      <w:r>
        <w:rPr>
          <w:rFonts w:ascii="Times New Roman" w:eastAsia="Times New Roman" w:hAnsi="Times New Roman" w:cs="Times New Roman"/>
          <w:i/>
        </w:rPr>
        <w:t xml:space="preserve">Vale do Rio dos Sinos (UNISINOS) </w:t>
      </w:r>
    </w:p>
    <w:p w:rsidR="001B1C16" w:rsidRDefault="001B1C16">
      <w:pPr>
        <w:spacing w:after="386"/>
        <w:ind w:left="-15" w:right="47"/>
      </w:pPr>
      <w:r>
        <w:t>Orientadora: Ana Cristina Ostermann</w:t>
      </w:r>
      <w:r>
        <w:rPr>
          <w:vertAlign w:val="superscript"/>
        </w:rPr>
        <w:footnoteReference w:id="417"/>
      </w:r>
      <w:r>
        <w:t xml:space="preserve">  </w:t>
      </w:r>
    </w:p>
    <w:p w:rsidR="001B1C16" w:rsidRPr="009F3F8A" w:rsidRDefault="001B1C16" w:rsidP="009F3F8A">
      <w:r w:rsidRPr="009F3F8A">
        <w:t xml:space="preserve">Introdução  </w:t>
      </w:r>
    </w:p>
    <w:p w:rsidR="001B1C16" w:rsidRDefault="001B1C16">
      <w:pPr>
        <w:spacing w:line="239" w:lineRule="auto"/>
        <w:ind w:left="4081" w:hanging="365"/>
      </w:pPr>
      <w:r>
        <w:rPr>
          <w:rFonts w:ascii="Times New Roman" w:eastAsia="Times New Roman" w:hAnsi="Times New Roman" w:cs="Times New Roman"/>
          <w:i/>
        </w:rPr>
        <w:t xml:space="preserve">O medo que a mulher sente do homem é consequência do medo que o homem sente da mulher sem medo. </w:t>
      </w:r>
    </w:p>
    <w:p w:rsidR="001B1C16" w:rsidRDefault="001B1C16">
      <w:pPr>
        <w:spacing w:line="259" w:lineRule="auto"/>
        <w:ind w:right="57"/>
        <w:jc w:val="right"/>
      </w:pPr>
      <w:r>
        <w:rPr>
          <w:rFonts w:ascii="Times New Roman" w:eastAsia="Times New Roman" w:hAnsi="Times New Roman" w:cs="Times New Roman"/>
          <w:i/>
          <w:sz w:val="20"/>
        </w:rPr>
        <w:t xml:space="preserve">Eduardo Galeano </w:t>
      </w:r>
    </w:p>
    <w:p w:rsidR="001B1C16" w:rsidRDefault="001B1C16">
      <w:pPr>
        <w:spacing w:line="259" w:lineRule="auto"/>
        <w:jc w:val="right"/>
      </w:pPr>
      <w:r>
        <w:rPr>
          <w:rFonts w:ascii="Times New Roman" w:eastAsia="Times New Roman" w:hAnsi="Times New Roman" w:cs="Times New Roman"/>
          <w:i/>
        </w:rPr>
        <w:t xml:space="preserve"> </w:t>
      </w:r>
    </w:p>
    <w:p w:rsidR="001B1C16" w:rsidRDefault="001B1C16" w:rsidP="001B1C16">
      <w:pPr>
        <w:ind w:left="-15" w:right="47" w:firstLine="582"/>
        <w:jc w:val="both"/>
      </w:pPr>
      <w:r>
        <w:t xml:space="preserve">A violência contra a mulher consiste em qualquer ação baseada no gênero que possa causar a morte, humilhação ou o sofrimento físico, sexual ou psicológico, bem como danos patrimoniais, econômicos ou morais à mulher, tanto na esfera pública quanto privada (CORGNALIA, 2010).  </w:t>
      </w:r>
    </w:p>
    <w:p w:rsidR="001B1C16" w:rsidRDefault="001B1C16" w:rsidP="001B1C16">
      <w:pPr>
        <w:spacing w:after="96" w:line="259" w:lineRule="auto"/>
        <w:ind w:left="708" w:firstLine="582"/>
        <w:jc w:val="both"/>
      </w:pPr>
      <w:r>
        <w:t xml:space="preserve"> </w:t>
      </w:r>
    </w:p>
    <w:p w:rsidR="001B1C16" w:rsidRDefault="001B1C16" w:rsidP="001B1C16">
      <w:pPr>
        <w:spacing w:after="20" w:line="237" w:lineRule="auto"/>
        <w:ind w:left="2264" w:right="42" w:firstLine="582"/>
        <w:jc w:val="both"/>
      </w:pPr>
      <w:r>
        <w:rPr>
          <w:rFonts w:ascii="Times New Roman" w:eastAsia="Times New Roman" w:hAnsi="Times New Roman" w:cs="Times New Roman"/>
          <w:i/>
        </w:rPr>
        <w:t xml:space="preserve">(...) altos níveis de feminicídio frequentemente vão acompanhados de elevados níveis de tolerância da violência contra as mulheres e, em alguns casos, são o resultado de dita tolerância </w:t>
      </w:r>
      <w:r>
        <w:t>(sic).</w:t>
      </w:r>
      <w:r>
        <w:rPr>
          <w:rFonts w:ascii="Times New Roman" w:eastAsia="Times New Roman" w:hAnsi="Times New Roman" w:cs="Times New Roman"/>
          <w:i/>
        </w:rPr>
        <w:t xml:space="preserve"> </w:t>
      </w:r>
      <w:r>
        <w:t xml:space="preserve">Se no ano seguinte à promulgação da lei Maria da Penha </w:t>
      </w:r>
      <w:r>
        <w:rPr>
          <w:rFonts w:ascii="Times New Roman" w:eastAsia="Times New Roman" w:hAnsi="Times New Roman" w:cs="Times New Roman"/>
          <w:i/>
        </w:rPr>
        <w:t xml:space="preserve">– </w:t>
      </w:r>
      <w:r>
        <w:t xml:space="preserve">em setembro de 2006 – tanto o número quanto as taxas de homicídio de mulheres apresentaram uma visível queda, já a partir de 2008 a espiral de violência retoma os patamares anteriores, indicando claramente que nossas políticas ainda são insuficientes para reverter a situação (WAISELFISZ, 2012, p. 17). </w:t>
      </w:r>
    </w:p>
    <w:p w:rsidR="001B1C16" w:rsidRDefault="001B1C16" w:rsidP="001B1C16">
      <w:pPr>
        <w:spacing w:after="115" w:line="259" w:lineRule="auto"/>
        <w:ind w:left="708" w:firstLine="582"/>
        <w:jc w:val="both"/>
      </w:pPr>
      <w:r>
        <w:t xml:space="preserve">  </w:t>
      </w:r>
    </w:p>
    <w:p w:rsidR="001B1C16" w:rsidRDefault="001B1C16" w:rsidP="001B1C16">
      <w:pPr>
        <w:ind w:left="-15" w:right="47" w:firstLine="582"/>
        <w:jc w:val="both"/>
      </w:pPr>
      <w:r>
        <w:t>Este artigo surgiu da consciência dessa invisibilidade e da necessidade de contribuir para a prevenção e erradicação desse grave problema social.  Ele traz parte do estudo desenvolvido em meu Trabalho de Conclusão de Curso</w:t>
      </w:r>
      <w:r>
        <w:rPr>
          <w:vertAlign w:val="superscript"/>
        </w:rPr>
        <w:footnoteReference w:id="418"/>
      </w:r>
      <w:r>
        <w:t xml:space="preserve">, cujo objetivo foi contribuir para os estudos da fala-em-interação social através de uma abordagem interdisciplinar que envolve um comprometimento social e uma postura política e ideológica com questões macro sociais através de análises micro interacionais de atendimentos prestados a mulheres que encontram-se em situação de violência.  </w:t>
      </w:r>
    </w:p>
    <w:p w:rsidR="001B1C16" w:rsidRDefault="001B1C16" w:rsidP="001B1C16">
      <w:pPr>
        <w:ind w:left="-15" w:right="47" w:firstLine="582"/>
        <w:jc w:val="both"/>
      </w:pPr>
      <w:r>
        <w:t xml:space="preserve">Sua motivação surgiu do fato de ser perceptível, nas conversas e em outras manifestações que presenciamos em nosso dia a dia, de a população em geral possuir consciência de que a violência configura-se em um grave problema social do Brasil que, assim como a questão da educação, da saúde pública e da corrupção, dentre outras menos focadas, exige mais atenção e mais eficiência dos órgãos públicos. Há tempos a população não hesita em demonstrar seu medo e suas estratégias de "tentativas" de proteção, há tempos vemos nos noticiários, nos filmes, nas novelas e até em sátiras e programas de humor o caos vivenciado por inúmeras pessoas diariamente.  </w:t>
      </w:r>
    </w:p>
    <w:p w:rsidR="001B1C16" w:rsidRDefault="001B1C16" w:rsidP="001B1C16">
      <w:pPr>
        <w:ind w:left="-15" w:right="47" w:firstLine="582"/>
        <w:jc w:val="both"/>
      </w:pPr>
      <w:r>
        <w:t xml:space="preserve">No entanto, a violência contra a mulher, apesar de ser uma realidade alarmante, é uma área de estudo ainda não muito abordada (WAISELFISZ, 2012) que necessita de pesquisas em vários aspectos e de reconhecimento público, dada a sua relevância. Tratase de uma situação que, de alguma forma, atinge ou espirra em cada mulher, independente de idade, situação econômica, cor da pele ou lugar onde mora. Há algumas camadas que sofrem muito mais com essa violência, e outras que a vivenciam de forma menos "sangrenta" ou até desinformada, achando que determinadas situações são normais e até sentindo-se culpadas por serem assediadas ou estupradas, pelo simples fato de serem mulheres ou estarem andando na rua sozinhas ou por usarem uma blusa justa. Contudo, o fato de não estarmos diretamente inseridas no momento em uma situação de violência não significa que tal problema social não existe ou que não nos diz respeito. </w:t>
      </w:r>
    </w:p>
    <w:p w:rsidR="001B1C16" w:rsidRDefault="001B1C16" w:rsidP="001B1C16">
      <w:pPr>
        <w:ind w:left="-15" w:right="47" w:firstLine="582"/>
        <w:jc w:val="both"/>
      </w:pPr>
      <w:r>
        <w:t xml:space="preserve">Neste trabalho, quero, por isso, poder contribuir com a divulgação e conscientização dessa realidade. Para isso, foram investigados vários estudos cuja temática trata das concepções de identidades de gênero, do patriarcalismo, do feminismo e de como tudo isso converge na atual situação social de desigualdade e de violência de gênero.  </w:t>
      </w:r>
    </w:p>
    <w:p w:rsidR="001B1C16" w:rsidRDefault="001B1C16" w:rsidP="001B1C16">
      <w:pPr>
        <w:spacing w:after="117" w:line="259" w:lineRule="auto"/>
        <w:ind w:firstLine="582"/>
        <w:jc w:val="both"/>
      </w:pPr>
      <w:r>
        <w:t xml:space="preserve"> </w:t>
      </w:r>
    </w:p>
    <w:p w:rsidR="001B1C16" w:rsidRPr="009F3F8A" w:rsidRDefault="001B1C16" w:rsidP="009F3F8A">
      <w:r w:rsidRPr="009F3F8A">
        <w:t xml:space="preserve">Objetivos </w:t>
      </w:r>
    </w:p>
    <w:p w:rsidR="001B1C16" w:rsidRDefault="001B1C16" w:rsidP="001B1C16">
      <w:pPr>
        <w:spacing w:after="108" w:line="259" w:lineRule="auto"/>
        <w:ind w:firstLine="582"/>
        <w:jc w:val="both"/>
      </w:pPr>
      <w:r>
        <w:rPr>
          <w:rFonts w:ascii="Times New Roman" w:eastAsia="Times New Roman" w:hAnsi="Times New Roman" w:cs="Times New Roman"/>
          <w:b/>
        </w:rPr>
        <w:t xml:space="preserve"> </w:t>
      </w:r>
    </w:p>
    <w:p w:rsidR="001B1C16" w:rsidRDefault="001B1C16" w:rsidP="001B1C16">
      <w:pPr>
        <w:ind w:left="-15" w:right="47" w:firstLine="582"/>
        <w:jc w:val="both"/>
      </w:pPr>
      <w:r>
        <w:t xml:space="preserve">O objetivo deste trabalho é pesquisar o contexto social da violência de gênero, suas causas e suas implicações na estrutura da organização social na qual estamos inseridos/as. Através desse processo de estudo, que não se encerra neste artigo, mas que deve ser permanente, busca-se refletir sobre como pode ser possível alterar essa realidade e ressignificar os status identitários e as relações sociais baseadas em concepções sobre o outro, sendo tais concepções sempre carregadas por valores da intersubjetividade, ou seja, do senso comum e das crenças subjetivas de cada um. </w:t>
      </w:r>
    </w:p>
    <w:p w:rsidR="001B1C16" w:rsidRDefault="001B1C16" w:rsidP="001B1C16">
      <w:pPr>
        <w:spacing w:after="120" w:line="259" w:lineRule="auto"/>
        <w:ind w:left="708" w:firstLine="582"/>
        <w:jc w:val="both"/>
      </w:pPr>
      <w:r>
        <w:t xml:space="preserve"> </w:t>
      </w:r>
    </w:p>
    <w:p w:rsidR="001B1C16" w:rsidRPr="009F3F8A" w:rsidRDefault="001B1C16" w:rsidP="009F3F8A">
      <w:r w:rsidRPr="009F3F8A">
        <w:t xml:space="preserve">Metodologia </w:t>
      </w:r>
    </w:p>
    <w:p w:rsidR="001B1C16" w:rsidRDefault="001B1C16" w:rsidP="001B1C16">
      <w:pPr>
        <w:spacing w:after="115" w:line="259" w:lineRule="auto"/>
        <w:ind w:left="708" w:firstLine="582"/>
        <w:jc w:val="both"/>
      </w:pPr>
      <w:r>
        <w:t xml:space="preserve"> </w:t>
      </w:r>
    </w:p>
    <w:p w:rsidR="001B1C16" w:rsidRDefault="001B1C16" w:rsidP="001B1C16">
      <w:pPr>
        <w:ind w:left="-15" w:right="47" w:firstLine="582"/>
        <w:jc w:val="both"/>
      </w:pPr>
      <w:r>
        <w:t xml:space="preserve">A investigação teórica da qual emergiu este trabalho ancorou-se em estudos/as que tratam de novas significações da estrutura social e que ilegitimam o modelo patriarcal de submissão de alguns e de opressão de outros com base nos gêneros. </w:t>
      </w:r>
    </w:p>
    <w:p w:rsidR="001B1C16" w:rsidRDefault="001B1C16" w:rsidP="001B1C16">
      <w:pPr>
        <w:ind w:left="-15" w:right="47" w:firstLine="582"/>
        <w:jc w:val="both"/>
      </w:pPr>
      <w:r>
        <w:t xml:space="preserve">Percorremos este caminho através da perspectiva de que as relações sociais, as assimetrias associadas com as identidades e as próprias identidades de gênero são construções sociais dinâmicas e não essências pré-concebidas e imutáveis.  </w:t>
      </w:r>
    </w:p>
    <w:p w:rsidR="001B1C16" w:rsidRDefault="001B1C16" w:rsidP="001B1C16">
      <w:pPr>
        <w:spacing w:after="117" w:line="259" w:lineRule="auto"/>
        <w:ind w:left="708" w:firstLine="582"/>
        <w:jc w:val="both"/>
      </w:pPr>
      <w:r>
        <w:t xml:space="preserve"> </w:t>
      </w:r>
    </w:p>
    <w:p w:rsidR="001B1C16" w:rsidRPr="009F3F8A" w:rsidRDefault="001B1C16" w:rsidP="009F3F8A">
      <w:r w:rsidRPr="009F3F8A">
        <w:t xml:space="preserve">Resultados e Discussão Raízes do medo: as pessoas classificadas pelo social como se fosse natural </w:t>
      </w:r>
    </w:p>
    <w:p w:rsidR="001B1C16" w:rsidRDefault="001B1C16" w:rsidP="001B1C16">
      <w:pPr>
        <w:spacing w:after="110" w:line="259" w:lineRule="auto"/>
        <w:ind w:left="708" w:firstLine="582"/>
        <w:jc w:val="both"/>
      </w:pPr>
      <w:r>
        <w:rPr>
          <w:rFonts w:ascii="Times New Roman" w:eastAsia="Times New Roman" w:hAnsi="Times New Roman" w:cs="Times New Roman"/>
          <w:b/>
        </w:rPr>
        <w:t xml:space="preserve"> </w:t>
      </w:r>
    </w:p>
    <w:p w:rsidR="001B1C16" w:rsidRDefault="001B1C16" w:rsidP="001B1C16">
      <w:pPr>
        <w:ind w:left="-15" w:right="47" w:firstLine="582"/>
        <w:jc w:val="both"/>
      </w:pPr>
      <w:r>
        <w:t xml:space="preserve">"No início era o Verbo, mas o Verbo era Deus, e Homem. O silêncio é o comum das mulheres" (PERROT, 1998, p.6).  A citação anterior indica um importante fator que justifica, em parte, a invisibilidade e tolerância ao sério problema que envolve o preconceito e a violência contra as mulheres. Parece haver um oceano de silêncios no que se refere a presença e participação das mulheres, principalmente na história, e as poucas nuances que a elas se reportam retratam-nas através de idealizações e distorções do ser feminino. Parece congruente afirmar que tal falta de representatividade da mulher nos documentos que representam a história da humanidade possa relacionar-se ao fato de que maciça parte deles fora redigido por homens, aos quais a mulher foi historicamente subordinada e pelos quais foi subestimada e, pelos paradigmas sociais, impugnada a caverna que passou a se chamar de "lar", à margem dos direitos humanos, ou como diz o título de muitos exemplares de obras espalhadas na prateleiras da área do Direito, os "direitos do homem". </w:t>
      </w:r>
    </w:p>
    <w:p w:rsidR="001B1C16" w:rsidRDefault="001B1C16" w:rsidP="001B1C16">
      <w:pPr>
        <w:ind w:left="-15" w:right="47" w:firstLine="582"/>
        <w:jc w:val="both"/>
      </w:pPr>
      <w:r>
        <w:t xml:space="preserve">Recentemente têm se tornados públicos dados estarrecedores que sinalizam as dimensões de um grave problema social: a violência de gênero, ou violência contra a mulher. O </w:t>
      </w:r>
      <w:r>
        <w:rPr>
          <w:rFonts w:ascii="Times New Roman" w:eastAsia="Times New Roman" w:hAnsi="Times New Roman" w:cs="Times New Roman"/>
          <w:i/>
        </w:rPr>
        <w:t>Mapa da Violência 2012</w:t>
      </w:r>
      <w:r>
        <w:t xml:space="preserve"> (WAISELFISZ, 2012) apresenta índices de feminicídios (homicídios de mulheres) no Brasil, conforme óbitos que foram registrados. Conforme Waiselfisz (2012), de 1980 até 2010 foram assassinadas no país perto de 91 mil mulheres, 43,5 mil só na última década; em 68,8% dos atendimentos a mulheres vítimas de violência, a agressão aconteceu na residência da vítima, caracterizando-a como violência doméstica; o Brasil ocupa a sétima posição no </w:t>
      </w:r>
      <w:r>
        <w:rPr>
          <w:rFonts w:ascii="Times New Roman" w:eastAsia="Times New Roman" w:hAnsi="Times New Roman" w:cs="Times New Roman"/>
          <w:i/>
        </w:rPr>
        <w:t>ranking</w:t>
      </w:r>
      <w:r>
        <w:t xml:space="preserve"> de feminicídios em um contexto de 84 países do mundo com dados homogêneos da OMS (Organização Mundial da Saúde) compreendidos entre 2006 e 2010; se tomarmos a faixa dos 20 aos 49 anos, acima de 65% das agressões tiveram autoria do parceiro ou do ex-parceiro; a força corporal ou o espancamento são os meios mais utilizados (56% das menções) pelos agressores; e em 51,6% dos atendimentos foi registrada reincidência no exercício da violência contra a mulher. </w:t>
      </w:r>
    </w:p>
    <w:p w:rsidR="001B1C16" w:rsidRDefault="001B1C16" w:rsidP="001B1C16">
      <w:pPr>
        <w:ind w:left="-15" w:right="47" w:firstLine="582"/>
        <w:jc w:val="both"/>
      </w:pPr>
      <w:r>
        <w:t xml:space="preserve">A Fundação Perseu Abramo trouxe, em 2001, dados indicadores de que 2,1 milhões de mulheres são espancadas por ano no Brasil; 175 mil por mês; 5,8 mil por dia; 243 por hora; 4 por minuto; uma a cada 15 segundos. Ao analisar esses números, é necessário considerar que muitas agressões e humilhações sofridas por mulheres não chegam a ser formalmente denunciadas nas delegacias por questões como medo, amor, vergonha, etc. </w:t>
      </w:r>
    </w:p>
    <w:p w:rsidR="001B1C16" w:rsidRDefault="001B1C16" w:rsidP="001B1C16">
      <w:pPr>
        <w:spacing w:after="44"/>
        <w:ind w:left="-15" w:right="47" w:firstLine="582"/>
        <w:jc w:val="both"/>
      </w:pPr>
      <w:r>
        <w:t xml:space="preserve">Ao depararmo-nos com esses índices, não como evitar o espanto, a tristeza e a decepção que faz surgir a pergunta: Por quê isso acontece? Poderia ser diferente? </w:t>
      </w:r>
    </w:p>
    <w:p w:rsidR="001B1C16" w:rsidRDefault="001B1C16" w:rsidP="001B1C16">
      <w:pPr>
        <w:spacing w:after="378"/>
        <w:ind w:left="-15" w:right="47" w:firstLine="582"/>
        <w:jc w:val="both"/>
      </w:pPr>
      <w:r>
        <w:t xml:space="preserve">Podemos ainda mudar esses fatos? “Como?” </w:t>
      </w:r>
    </w:p>
    <w:p w:rsidR="001B1C16" w:rsidRPr="009F3F8A" w:rsidRDefault="001B1C16" w:rsidP="009F3F8A">
      <w:r w:rsidRPr="009F3F8A">
        <w:t xml:space="preserve">Homens e Mulheres: “pessoas” diferentes e iguais </w:t>
      </w:r>
    </w:p>
    <w:p w:rsidR="001B1C16" w:rsidRDefault="001B1C16" w:rsidP="001B1C16">
      <w:pPr>
        <w:spacing w:after="22" w:line="236" w:lineRule="auto"/>
        <w:ind w:left="3034" w:right="57" w:firstLine="582"/>
        <w:jc w:val="both"/>
      </w:pPr>
      <w:r>
        <w:t xml:space="preserve">O par da diferença é a identidade, enquanto o da igualdade é a desigualdade, sendo esta que se precisa eliminar.  (SAFFIOTI, 2004) </w:t>
      </w:r>
    </w:p>
    <w:p w:rsidR="001B1C16" w:rsidRDefault="001B1C16" w:rsidP="001B1C16">
      <w:pPr>
        <w:spacing w:after="112" w:line="259" w:lineRule="auto"/>
        <w:ind w:left="708" w:firstLine="582"/>
        <w:jc w:val="both"/>
      </w:pPr>
      <w:r>
        <w:t xml:space="preserve"> </w:t>
      </w:r>
    </w:p>
    <w:p w:rsidR="001B1C16" w:rsidRDefault="001B1C16" w:rsidP="001B1C16">
      <w:pPr>
        <w:ind w:left="-15" w:right="47" w:firstLine="582"/>
        <w:jc w:val="both"/>
      </w:pPr>
      <w:r>
        <w:t xml:space="preserve">Assim como nos dias atuais, sempre existiram no planeta diferentes culturas cultivadas por distintas comunidades de prática e cada um desses grupos compartilha de determinados valores, crenças e hábitos que regulam a sua organização social. Posto isso, pretendo sublinhar que há uma característica comum a muitas das sociedades ao redor do mundo e que esta “ideologia” está enraizada nas culturas desses povos e dita a sua organização social desde tempos muito antigos. Trata-se do </w:t>
      </w:r>
      <w:r>
        <w:rPr>
          <w:rFonts w:ascii="Times New Roman" w:eastAsia="Times New Roman" w:hAnsi="Times New Roman" w:cs="Times New Roman"/>
          <w:i/>
        </w:rPr>
        <w:t>patriarcalismo</w:t>
      </w:r>
      <w:r>
        <w:t xml:space="preserve">, um estigma social de senso comum que governa as sociedades de modo mais ou menos explícito e que se funda no pressuposto de um binarismo social. Esse binarismo se refere à crença de que a humanidade é dividida em apenas dois grupos de indivíduos no que se refere a gênero que devam ser socialmente aceitos como "naturais": as mulheres e os homens, sendo qualquer sujeito que não se encaixe nos padrões a) sexo masculino/ homem e b) sexo feminino/ mulher considerado anormal.  </w:t>
      </w:r>
    </w:p>
    <w:p w:rsidR="001B1C16" w:rsidRDefault="001B1C16" w:rsidP="001B1C16">
      <w:pPr>
        <w:ind w:left="-15" w:right="47" w:firstLine="582"/>
        <w:jc w:val="both"/>
      </w:pPr>
      <w:r>
        <w:t xml:space="preserve">A principal característica do </w:t>
      </w:r>
      <w:r>
        <w:rPr>
          <w:rFonts w:ascii="Times New Roman" w:eastAsia="Times New Roman" w:hAnsi="Times New Roman" w:cs="Times New Roman"/>
          <w:i/>
        </w:rPr>
        <w:t>patriarcalismo</w:t>
      </w:r>
      <w:r>
        <w:t xml:space="preserve"> é a crença na superioridade masculina e na inferioridade feminina, o que faz com que as mulheres tenham que se submeter aos homens como seres-objeto ao longo de sua vida, tendo pouca ou nenhuma autonomia; nem sempre sendo permitidas a trabalhar; trabalhando em cargos considerados inferiores; recebendo menores salários do que os homens mesmo quando porventura exercem o mesmo cargo que eles; tendo que obedecer a autoridade do pai até casar-se e depois passar a obedecer a autoridade do marido, sendo a mulher geralmente associada à subordinação, à fragilidade, à emoção e à inutilidade social quando comparada com os homens. Considero importante frisar que essas características do feminino são culturalmente perpetuadas pelo senso comum através de ações mais explícitas, de regras sociais, de personagens de novelas, de imagens e reportagens em meios de comunicação e até em piadas aparentemente inocentes, como as que seguem: </w:t>
      </w:r>
    </w:p>
    <w:p w:rsidR="001B1C16" w:rsidRDefault="001B1C16" w:rsidP="001B1C16">
      <w:pPr>
        <w:ind w:left="-15" w:right="47" w:firstLine="582"/>
        <w:jc w:val="both"/>
      </w:pPr>
      <w:r>
        <w:t xml:space="preserve">"Lugar de mulher é na cozinha" e "A mulher esquenta a barriga no fogão e a esfria no tanque": subordinação feminina; "O sexo frágil": inferioridade feminina; "Em briga de marido e mulher não se mete a colher": normalização da violência doméstica; "Todas as mulheres são bonitas no escuro": mulher como objeto sexual; "Um tapinha não dói": banalização da violência; dentre tantas outras que poderíamos citar. Quem já não ouviu algumas dessas frases? Elas são parte da construção do ser homem e mulher em nossa sociedade.  </w:t>
      </w:r>
    </w:p>
    <w:p w:rsidR="001B1C16" w:rsidRDefault="001B1C16" w:rsidP="001B1C16">
      <w:pPr>
        <w:ind w:left="-15" w:right="47" w:firstLine="582"/>
        <w:jc w:val="both"/>
      </w:pPr>
      <w:r>
        <w:t xml:space="preserve">Em um de seus textos, Louro (2008) rememora o impacto que Simone de Beauvoir causou no mundo ao publicar, em 1940, a frase "Ninguém nasce mulher: torna-se mulher", concebendo a noção de gênero como um dos tantos elementos que constituem as identidades de cada pessoa e que são construídos diariamente, em cada escolha que fazemos. A partir de então, como aponta Louro (2008), essa concepção foi muito discutida por intelectuais de todas as partes, e o ser mulher ou ser homem perdeu o status de algo posto desde o nascimento e determinado pelo órgão sexual do bebê. O gênero surge como um tipo de máscara, de performance socialmente (co)construída através da fala (escolhas lexicais e modo de falar), dos gestos, das roupas, dos lugares que se frequenta, das cores, etc.  </w:t>
      </w:r>
    </w:p>
    <w:p w:rsidR="001B1C16" w:rsidRDefault="001B1C16" w:rsidP="001B1C16">
      <w:pPr>
        <w:spacing w:after="115" w:line="259" w:lineRule="auto"/>
        <w:ind w:left="708" w:right="47" w:firstLine="582"/>
        <w:jc w:val="both"/>
      </w:pPr>
      <w:r>
        <w:t xml:space="preserve">Louro (2008, p. 3) aponta que  </w:t>
      </w:r>
    </w:p>
    <w:p w:rsidR="001B1C16" w:rsidRDefault="001B1C16" w:rsidP="001B1C16">
      <w:pPr>
        <w:spacing w:line="259" w:lineRule="auto"/>
        <w:ind w:left="708" w:firstLine="582"/>
        <w:jc w:val="both"/>
      </w:pPr>
      <w:r>
        <w:t xml:space="preserve"> </w:t>
      </w:r>
    </w:p>
    <w:p w:rsidR="001B1C16" w:rsidRDefault="001B1C16" w:rsidP="001B1C16">
      <w:pPr>
        <w:spacing w:after="20" w:line="237" w:lineRule="auto"/>
        <w:ind w:left="2264" w:right="42" w:firstLine="582"/>
        <w:jc w:val="both"/>
      </w:pPr>
      <w:r>
        <w:t xml:space="preserve">[...] ainda que normas culturais de há muito assentadas sejam reiteradas por várias instâncias, é indispensável observar que, hoje, multiplicaram-se os modos de compreender, de dar sentido e de viver os gêneros e a sexualidade. Transformações são inerentes à história e à cultura, mas, nos últimos tempos, elas parecem ter se tornado mais visíveis ou ter se acelerado. </w:t>
      </w:r>
    </w:p>
    <w:p w:rsidR="001B1C16" w:rsidRDefault="001B1C16" w:rsidP="001B1C16">
      <w:pPr>
        <w:spacing w:after="112" w:line="259" w:lineRule="auto"/>
        <w:ind w:left="2977" w:firstLine="582"/>
        <w:jc w:val="both"/>
      </w:pPr>
      <w:r>
        <w:t xml:space="preserve"> </w:t>
      </w:r>
    </w:p>
    <w:p w:rsidR="001B1C16" w:rsidRDefault="001B1C16" w:rsidP="001B1C16">
      <w:pPr>
        <w:ind w:left="-15" w:right="47" w:firstLine="582"/>
        <w:jc w:val="both"/>
      </w:pPr>
      <w:r>
        <w:t>Essas transformações ocorrem em meio a relações de poder, nas quais as minorias</w:t>
      </w:r>
      <w:r>
        <w:rPr>
          <w:vertAlign w:val="superscript"/>
        </w:rPr>
        <w:footnoteReference w:id="419"/>
      </w:r>
      <w:r>
        <w:t xml:space="preserve"> passam a ter voz e vez, adquirindo, assim, o direito de serem "normalizadas" culturalmente através de suas lutas por igualdade de direitos por meio de atitudes que antes talvez os levasse a uma fogueira, quem sabe. A voz que sempre predominou nas instâncias de poder foi a do homem branco heterossexual de classe média urbana (LOURO, 2008, p. 5).  Desse modo, os demais corpos (práticas, sexualidades etc.) são comparados a esse "padrão" e são, automaticamente, vistos como diferentes. E, nesse sentido, é no interior das comunidades de prática, no senso comum, que as marcas e características dos seres adquirem significados. </w:t>
      </w:r>
    </w:p>
    <w:p w:rsidR="001B1C16" w:rsidRDefault="001B1C16" w:rsidP="001B1C16">
      <w:pPr>
        <w:ind w:left="-15" w:right="47" w:firstLine="582"/>
        <w:jc w:val="both"/>
      </w:pPr>
      <w:r>
        <w:t>Butler</w:t>
      </w:r>
      <w:r>
        <w:rPr>
          <w:vertAlign w:val="superscript"/>
        </w:rPr>
        <w:footnoteReference w:id="420"/>
      </w:r>
      <w:r>
        <w:t xml:space="preserve"> (1988) propôs que o corpo não passa de uma contínua e incessante materialização de possibilidades do que podemos "ser" a partir dele. De acordo com Butler, o corpo é (co)transformado em gênero através de um conjunto de ações que vão sendo renovadas e revisadas pela pessoa e pela interpretação e consolidação da sociedade em resposta às suas ações. Então, cada pessoa se torna um objeto criado pelos seus próprios atos, escolhas, roupas, linguagem, jeito de falar, etc.  </w:t>
      </w:r>
    </w:p>
    <w:p w:rsidR="001B1C16" w:rsidRDefault="001B1C16" w:rsidP="001B1C16">
      <w:pPr>
        <w:ind w:left="-15" w:right="47" w:firstLine="582"/>
        <w:jc w:val="both"/>
      </w:pPr>
      <w:r>
        <w:t xml:space="preserve">Desse modo, ninguém nasce predeterminado a ser algo, mas se torna naquilo em que se faz constituir por vontade própria ou por influência do meio. Gênero, conforme Butler (1988), não é de modo algum um estado permanente do próprio eu, mas, sim, o resultado de uma repetição estilizada de atos, de movimentos, estilização do corpo, e decretos de vários tipos que constituem a ilusão de uma identidade permanente de gênero. O gênero seria um artefato cultural, um elemento histórico, o resultado do conjunto das máscaras que decidimos usar diariamente, em cada situação, não algo estanque. O corpo é uma ideia constituída de forma histórica e não um fato biológico e natural.  </w:t>
      </w:r>
    </w:p>
    <w:p w:rsidR="001B1C16" w:rsidRDefault="001B1C16" w:rsidP="001B1C16">
      <w:pPr>
        <w:ind w:left="-15" w:right="47" w:firstLine="582"/>
        <w:jc w:val="both"/>
      </w:pPr>
      <w:r>
        <w:t xml:space="preserve">Dessa forma, o gênero é concebido por Butler como um papel que assumimos na vida, como se fôssemos atores e atoras a desempenhar uma ficção à qual a sociedade nos obriga a construir uma crença em sua necessidade e naturalidade. Esse papel que desempenhamos seria uma das estratégias de sobrevivência social que encontramos. Essa "estratégia" seria altamente punitiva, pois quem não conseguiria cumprir seu papel de gênero direito seria regularmente punido, visto que gênero é uma questão de significação e interpretação cultural. </w:t>
      </w:r>
    </w:p>
    <w:p w:rsidR="001B1C16" w:rsidRDefault="001B1C16" w:rsidP="001B1C16">
      <w:pPr>
        <w:ind w:left="-15" w:right="47" w:firstLine="582"/>
        <w:jc w:val="both"/>
      </w:pPr>
      <w:r>
        <w:t xml:space="preserve">A falsa ideia de identidades binárias e naturalmente estabelecidas para sempre surge para ocultar as performances, e a ritualização e legitimação de gênero é focada na ilusão do essencialismo de gênero que está socialmente enrustido como uma necessidade. Nesse sentido, entram em choque a subjetividade, vontades e direitos das pessoas com as expectativas das estruturas públicas e as convenções sociais. Para ilustrar essa situação, Butler (1988) utiliza o exemplo do travesti que é aplaudido em um show e que, ao sair do show, provoca medo dentro de um ônibus. </w:t>
      </w:r>
    </w:p>
    <w:p w:rsidR="001B1C16" w:rsidRDefault="001B1C16" w:rsidP="001B1C16">
      <w:pPr>
        <w:spacing w:after="360"/>
        <w:ind w:left="-15" w:right="47" w:firstLine="582"/>
        <w:jc w:val="both"/>
      </w:pPr>
      <w:r>
        <w:t xml:space="preserve">Berenice Bento (2006), em consonância com as teorias </w:t>
      </w:r>
      <w:r>
        <w:rPr>
          <w:rFonts w:ascii="Times New Roman" w:eastAsia="Times New Roman" w:hAnsi="Times New Roman" w:cs="Times New Roman"/>
          <w:i/>
        </w:rPr>
        <w:t>Queer</w:t>
      </w:r>
      <w:r>
        <w:t xml:space="preserve"> de Butler, descreve o corpo como um texto socialmente construído desde antes do seu nascimento através de um conjunto de expectativas e pressuposições sobre práticas e subjetividades a respeito das pessoas. Assim se torna difícil driblar o que está posto, o esperado de cada um dentro da cultura em que se está inserido. Creio que, em muitas culturas, comunidades e famílias, está posto </w:t>
      </w:r>
      <w:r>
        <w:rPr>
          <w:rFonts w:ascii="Times New Roman" w:eastAsia="Times New Roman" w:hAnsi="Times New Roman" w:cs="Times New Roman"/>
          <w:i/>
        </w:rPr>
        <w:t>a priori</w:t>
      </w:r>
      <w:r>
        <w:t xml:space="preserve"> o que se espera do homem, da mulher e do relacionamento, talvez por isso seja tão difícil romper com o ciclo da violência. E é dessa violência que é baseada no gênero, amparada nos moldes do direito de bater do homem sobre o objeto de sua propriedade que é a mulher, que trataremos na seção a seguir. </w:t>
      </w:r>
    </w:p>
    <w:p w:rsidR="001B1C16" w:rsidRPr="009F3F8A" w:rsidRDefault="001B1C16" w:rsidP="009F3F8A">
      <w:r w:rsidRPr="009F3F8A">
        <w:t xml:space="preserve"> Violência de gênero: relações de poder que transbordam a assimetria social  </w:t>
      </w:r>
    </w:p>
    <w:p w:rsidR="001B1C16" w:rsidRDefault="001B1C16" w:rsidP="001B1C16">
      <w:pPr>
        <w:ind w:left="-15" w:right="47" w:firstLine="582"/>
        <w:jc w:val="both"/>
      </w:pPr>
      <w:r>
        <w:t>A violência contra a mulher consiste em atos que a humilham e que visam a dominar e controlar sua vida. Ela é resultado de relações sociais desiguais de gênero, em que as ações cotidianas corroboram e contribuem para a manutenção de status de poder assimétricos entre meninas e meninos, homens e mulheres. Ainda hoje, estudos e documentos governamentais indicam os elevados índices de casos de violência contra a mulher</w:t>
      </w:r>
      <w:r>
        <w:rPr>
          <w:vertAlign w:val="superscript"/>
        </w:rPr>
        <w:footnoteReference w:id="421"/>
      </w:r>
      <w:r>
        <w:t xml:space="preserve"> e estudos apontam para uma orientação à submissão das mulheres e sua inferioridade com relação aos homens. Talvez essa forma de violência, a de gênero, permaneça por tanto tempo enraizada em nossa sociedade, devido à sua invisibilidade (MENEGHEL, 2009; ALVES; PITANGUY, 1985) da mulher e de sua situação na história.  </w:t>
      </w:r>
    </w:p>
    <w:p w:rsidR="001B1C16" w:rsidRDefault="001B1C16" w:rsidP="001B1C16">
      <w:pPr>
        <w:ind w:left="-15" w:right="47" w:firstLine="582"/>
        <w:jc w:val="both"/>
      </w:pPr>
      <w:r>
        <w:t xml:space="preserve">Conforme Soares (2005), muitos homicídios acontecem justamente quando a mulher decide se separar de seu companheiro, ou seja, quando ele percebe que não consegue mais dominá-la. Assim, visto que o homem a vê como um objeto de sua propriedade, ao sentir que ela poderá se libertar, ele prefere matá-la a vê-la com outro homem. </w:t>
      </w:r>
    </w:p>
    <w:p w:rsidR="001B1C16" w:rsidRDefault="001B1C16" w:rsidP="001B1C16">
      <w:pPr>
        <w:ind w:left="-15" w:right="47" w:firstLine="582"/>
        <w:jc w:val="both"/>
      </w:pPr>
      <w:r>
        <w:t xml:space="preserve">Geralmente, a violência doméstica vem acompanhada de outros problemas, como vícios, alcoolismo, drogas, pobreza, desemprego, problemas mentais, etc. No entanto, Soares (2005) afirma que esses problemas não justificam a violência, pois há muitas pessoas que sofrem com a pobreza e alcoolismo e que não praticam violência contra a mulher, bem como há muitas pessoas que não sofrem com nenhum dos problemas acima citados, mas que agridem e humilham as mulheres. Sugiro que a violência é fruto de uma incapacidade de buscar resoluções para os problemas da vida cotidiana através do raciocínio, da reflexão e do diálogo, de forma passiva, ou de um desvio de caráter. </w:t>
      </w:r>
    </w:p>
    <w:p w:rsidR="001B1C16" w:rsidRDefault="001B1C16" w:rsidP="001B1C16">
      <w:pPr>
        <w:spacing w:after="93" w:line="259" w:lineRule="auto"/>
        <w:ind w:left="708" w:firstLine="582"/>
        <w:jc w:val="both"/>
      </w:pPr>
      <w:r>
        <w:t xml:space="preserve"> </w:t>
      </w:r>
    </w:p>
    <w:p w:rsidR="001B1C16" w:rsidRDefault="001B1C16" w:rsidP="001B1C16">
      <w:pPr>
        <w:spacing w:after="20" w:line="237" w:lineRule="auto"/>
        <w:ind w:left="2264" w:right="42" w:firstLine="582"/>
        <w:jc w:val="both"/>
      </w:pPr>
      <w:r>
        <w:t xml:space="preserve">Qualquer mulher pode ser vítima da violência doméstica. Não importa se ela é rica, pobre, branca ou negra; se vive no campo ou na cidade, se é moderna ou antiquada; Católica, evangélica, atéia ou umbandista. A única diferença é que as mulheres mais ricas conseguem esconder melhor sua situação e têm mais recursos para tentar escapar da violência (SOARES, 2005, p.13). </w:t>
      </w:r>
    </w:p>
    <w:p w:rsidR="001B1C16" w:rsidRDefault="001B1C16" w:rsidP="001B1C16">
      <w:pPr>
        <w:spacing w:after="112" w:line="259" w:lineRule="auto"/>
        <w:ind w:firstLine="582"/>
        <w:jc w:val="both"/>
      </w:pPr>
      <w:r>
        <w:t xml:space="preserve"> </w:t>
      </w:r>
    </w:p>
    <w:p w:rsidR="001B1C16" w:rsidRDefault="001B1C16" w:rsidP="001B1C16">
      <w:pPr>
        <w:ind w:left="-15" w:right="47" w:firstLine="582"/>
        <w:jc w:val="both"/>
      </w:pPr>
      <w:r>
        <w:t xml:space="preserve">De acordo com os levantamentos feitos a partir das denúncias que vem sendo realizadas, foram identificadas algumas características comuns aos casos em que uma mulher é vítima de violência doméstica. Têm-se, então, uma espécie de ciclo que tende a se repetir e que ocorre em cada caso de um modo específico, sendo que é necessário identificá-lo a fim de que ele não se reproduza. </w:t>
      </w:r>
    </w:p>
    <w:p w:rsidR="001B1C16" w:rsidRDefault="001B1C16" w:rsidP="001B1C16">
      <w:pPr>
        <w:spacing w:line="259" w:lineRule="auto"/>
        <w:ind w:left="708" w:firstLine="582"/>
        <w:jc w:val="both"/>
      </w:pPr>
      <w:r>
        <w:t xml:space="preserve"> </w:t>
      </w:r>
    </w:p>
    <w:p w:rsidR="001B1C16" w:rsidRDefault="001B1C16" w:rsidP="001B1C16">
      <w:pPr>
        <w:spacing w:after="20" w:line="259" w:lineRule="auto"/>
        <w:ind w:left="708" w:firstLine="582"/>
        <w:jc w:val="both"/>
      </w:pPr>
      <w:r>
        <w:rPr>
          <w:sz w:val="20"/>
        </w:rPr>
        <w:t xml:space="preserve">                                          Figura 1 - Ciclo da violência </w:t>
      </w:r>
    </w:p>
    <w:p w:rsidR="001B1C16" w:rsidRDefault="001B1C16" w:rsidP="001B1C16">
      <w:pPr>
        <w:spacing w:after="111" w:line="259" w:lineRule="auto"/>
        <w:ind w:left="712" w:firstLine="582"/>
        <w:jc w:val="both"/>
      </w:pPr>
      <w:r>
        <w:t xml:space="preserve"> </w:t>
      </w:r>
    </w:p>
    <w:p w:rsidR="001B1C16" w:rsidRDefault="001B1C16" w:rsidP="001B1C16">
      <w:pPr>
        <w:tabs>
          <w:tab w:val="center" w:pos="4075"/>
          <w:tab w:val="center" w:pos="7346"/>
        </w:tabs>
        <w:spacing w:after="61" w:line="259" w:lineRule="auto"/>
        <w:ind w:firstLine="582"/>
        <w:jc w:val="both"/>
      </w:pPr>
      <w:r>
        <w:rPr>
          <w:rFonts w:ascii="Calibri" w:eastAsia="Calibri" w:hAnsi="Calibri" w:cs="Calibri"/>
        </w:rPr>
        <w:tab/>
      </w:r>
      <w:r>
        <w:rPr>
          <w:noProof/>
          <w:lang w:eastAsia="pt-BR"/>
        </w:rPr>
        <w:drawing>
          <wp:inline distT="0" distB="0" distL="0" distR="0">
            <wp:extent cx="2759075" cy="2505075"/>
            <wp:effectExtent l="0" t="0" r="0" b="0"/>
            <wp:docPr id="757" name="Picture 757"/>
            <wp:cNvGraphicFramePr/>
            <a:graphic xmlns:a="http://schemas.openxmlformats.org/drawingml/2006/main">
              <a:graphicData uri="http://schemas.openxmlformats.org/drawingml/2006/picture">
                <pic:pic xmlns:pic="http://schemas.openxmlformats.org/drawingml/2006/picture">
                  <pic:nvPicPr>
                    <pic:cNvPr id="757" name="Picture 757"/>
                    <pic:cNvPicPr/>
                  </pic:nvPicPr>
                  <pic:blipFill>
                    <a:blip r:embed="rId249"/>
                    <a:stretch>
                      <a:fillRect/>
                    </a:stretch>
                  </pic:blipFill>
                  <pic:spPr>
                    <a:xfrm>
                      <a:off x="0" y="0"/>
                      <a:ext cx="2759075" cy="2505075"/>
                    </a:xfrm>
                    <a:prstGeom prst="rect">
                      <a:avLst/>
                    </a:prstGeom>
                  </pic:spPr>
                </pic:pic>
              </a:graphicData>
            </a:graphic>
          </wp:inline>
        </w:drawing>
      </w:r>
      <w:r>
        <w:tab/>
        <w:t xml:space="preserve"> </w:t>
      </w:r>
    </w:p>
    <w:p w:rsidR="001B1C16" w:rsidRDefault="001B1C16" w:rsidP="001B1C16">
      <w:pPr>
        <w:spacing w:line="259" w:lineRule="auto"/>
        <w:ind w:left="650" w:firstLine="582"/>
        <w:jc w:val="both"/>
      </w:pPr>
      <w:r>
        <w:t xml:space="preserve">Fonte: Adaptação de Cornaglia (2010). </w:t>
      </w:r>
    </w:p>
    <w:p w:rsidR="001B1C16" w:rsidRDefault="001B1C16" w:rsidP="001B1C16">
      <w:pPr>
        <w:spacing w:line="259" w:lineRule="auto"/>
        <w:ind w:left="6104" w:right="47" w:firstLine="582"/>
        <w:jc w:val="both"/>
      </w:pPr>
      <w:r>
        <w:t xml:space="preserve">Ameaças </w:t>
      </w:r>
    </w:p>
    <w:p w:rsidR="001B1C16" w:rsidRDefault="001B1C16" w:rsidP="001B1C16">
      <w:pPr>
        <w:spacing w:after="115" w:line="259" w:lineRule="auto"/>
        <w:ind w:left="708" w:firstLine="582"/>
        <w:jc w:val="both"/>
      </w:pPr>
      <w:r>
        <w:t xml:space="preserve"> </w:t>
      </w:r>
    </w:p>
    <w:p w:rsidR="001B1C16" w:rsidRDefault="001B1C16" w:rsidP="001B1C16">
      <w:pPr>
        <w:ind w:left="-15" w:right="47" w:firstLine="582"/>
        <w:jc w:val="both"/>
      </w:pPr>
      <w:r>
        <w:t xml:space="preserve">Esse ciclo que estamos mencionando já integra o material produzido pela Secretaria de Políticas Públicas para as Mulheres há algum tempo, mas, aqui neste trabalho, acrescentamos-lhe mais uma fase, qual seja a primeira, por julgarmos muito importante reconhecer que a raiz do problema consiste no machismo que está impregnado na sociedade e que é tratado naturalmente, como se fosse algo inofensivo. </w:t>
      </w:r>
    </w:p>
    <w:p w:rsidR="001B1C16" w:rsidRDefault="001B1C16" w:rsidP="001B1C16">
      <w:pPr>
        <w:ind w:left="-15" w:right="47" w:firstLine="582"/>
        <w:jc w:val="both"/>
      </w:pPr>
      <w:r>
        <w:rPr>
          <w:rFonts w:ascii="Times New Roman" w:eastAsia="Times New Roman" w:hAnsi="Times New Roman" w:cs="Times New Roman"/>
          <w:b/>
        </w:rPr>
        <w:t>Primeira fase - Machismo:</w:t>
      </w:r>
      <w:r>
        <w:t xml:space="preserve"> consideramos que a raiz da violência de gênero é a cultura machista e patriarcal de nossa sociedade, cujos sinais emergem o tempo todo em nosso cotidiano, de maneira explícita ou implícita. O tratamento diferenciado concedido a mulheres e homens, os comportamentos associados ao feminino e ao masculino, a desigualdade de direitos, a disparidade dos salários, o uso da linguagem que emprega as formas masculinas para se referir ao todo e que insiste, em pleno século XXI, a denominar as pessoas em geral por “os homens”, dentre tantos outros sinais de desigualdade e preconceito que passam tão despercebidos aos olhos desinformados dos estudos de gênero. </w:t>
      </w:r>
    </w:p>
    <w:p w:rsidR="001B1C16" w:rsidRDefault="001B1C16" w:rsidP="001B1C16">
      <w:pPr>
        <w:ind w:left="-15" w:right="47" w:firstLine="582"/>
        <w:jc w:val="both"/>
      </w:pPr>
      <w:r>
        <w:rPr>
          <w:rFonts w:ascii="Times New Roman" w:eastAsia="Times New Roman" w:hAnsi="Times New Roman" w:cs="Times New Roman"/>
          <w:b/>
        </w:rPr>
        <w:t>Segunda fase – Tensão entre o casal que vai se agravando:</w:t>
      </w:r>
      <w:r>
        <w:t xml:space="preserve"> Começam as brigas, discussões, crises de ciúmes, ameaças e ofensas. A mulher se sente culpada pela irritação do homem e/ou sente medo dele, e faz de tudo para acalmá-lo a agradá-lo, a fim de apaziguar a situação. Ela se torna prestativa e dócil, tentando fazer com que sua raiva passe, responsabilizando-se pelos erros do companheiro e acreditando que ele não tem culpa, mas que há outras situações externas que fazem com que ele se descontrole. </w:t>
      </w:r>
    </w:p>
    <w:p w:rsidR="001B1C16" w:rsidRDefault="001B1C16" w:rsidP="001B1C16">
      <w:pPr>
        <w:ind w:left="-15" w:right="47" w:firstLine="582"/>
        <w:jc w:val="both"/>
      </w:pPr>
      <w:r>
        <w:t>Conforme Soares (2005), nessa fase a mulher é capaz de antecipar cada um dos caprichos do companheiro, buscando sair do seu caminho.</w:t>
      </w:r>
      <w:r>
        <w:rPr>
          <w:color w:val="231F20"/>
        </w:rPr>
        <w:t xml:space="preserve"> </w:t>
      </w:r>
    </w:p>
    <w:p w:rsidR="001B1C16" w:rsidRDefault="001B1C16" w:rsidP="001B1C16">
      <w:pPr>
        <w:ind w:left="-15" w:right="47" w:firstLine="582"/>
        <w:jc w:val="both"/>
      </w:pPr>
      <w:r>
        <w:rPr>
          <w:rFonts w:ascii="Times New Roman" w:eastAsia="Times New Roman" w:hAnsi="Times New Roman" w:cs="Times New Roman"/>
          <w:b/>
        </w:rPr>
        <w:t xml:space="preserve">Terceira fase – Explosão da violência: </w:t>
      </w:r>
      <w:r>
        <w:t xml:space="preserve">nessa fase ocorrem as agressões mais graves, consistindo no auge do desespero, da raiva e da violência, quando o agressor perde totalmente o controle. </w:t>
      </w:r>
    </w:p>
    <w:p w:rsidR="001B1C16" w:rsidRDefault="001B1C16" w:rsidP="001B1C16">
      <w:pPr>
        <w:ind w:left="-15" w:right="47" w:firstLine="582"/>
        <w:jc w:val="both"/>
      </w:pPr>
      <w:r>
        <w:rPr>
          <w:rFonts w:ascii="Times New Roman" w:eastAsia="Times New Roman" w:hAnsi="Times New Roman" w:cs="Times New Roman"/>
          <w:b/>
        </w:rPr>
        <w:t xml:space="preserve">Quarta fase - Lua-de-mel: </w:t>
      </w:r>
      <w:r>
        <w:t xml:space="preserve">Após cometer as agressões, é comum que o agressor se mostre arrependido e disposto a mudar diante da vítima, pois ele tem medo de perdêla. Nesta fase, é ele que tenta agradá-la, dando-lhe presentes, prometendo que aquilo nunca mais irá acontecer. Assim, ele volta a ser o homem pelo qual ela se apaixonou. </w:t>
      </w:r>
    </w:p>
    <w:p w:rsidR="001B1C16" w:rsidRDefault="001B1C16" w:rsidP="001B1C16">
      <w:pPr>
        <w:ind w:left="-15" w:right="47" w:firstLine="582"/>
        <w:jc w:val="both"/>
      </w:pPr>
      <w:r>
        <w:t xml:space="preserve">No que diz respeito à violência de gênero, concebo-a como uma "tensão" proveniente do não cumprimento, pela mulher, dos requisitos vinculados ao papel social estereotipado pela estrutura social patriarcal, isto é, ou a mulher se submete, ou resiste, ou reage ao machismo que insiste em oprimi-la diariamente. Em qualquer uma dessas situações, a mulher é o alvo visado diante da necessidade de (re)confirmação do poder machista. A violência, nesse caso, está diretamente relacionada com questões de poder, controle e senso comum, visto que o comportamento gerador da violência foi sendo internalizado pelos sujeitos desde a sua infância, quando os/as filhos/as viam a mãe ser agredida física ou verbalmente e precisar se submeter ao(s) companheiro(s). Assim a violência se perpetua e permanece constante na vida dessas pessoas em todos os seus relacionamentos, devido à cultura em que vivem e que legitima práticas injustas como sendo naturais. </w:t>
      </w:r>
    </w:p>
    <w:p w:rsidR="001B1C16" w:rsidRDefault="001B1C16" w:rsidP="001B1C16">
      <w:pPr>
        <w:ind w:left="-15" w:right="47" w:firstLine="582"/>
        <w:jc w:val="both"/>
      </w:pPr>
      <w:r>
        <w:t xml:space="preserve">Soares (2005, p.13) aponta que qualquer mulher, independente da situação financeira ou de onde mora pode vir a ser uma vítima da violência de gênero, contudo, as mulheres com melhores condições financeiras possuem mais meios de disfarçar ou de escapar da violência. </w:t>
      </w:r>
    </w:p>
    <w:p w:rsidR="001B1C16" w:rsidRDefault="001B1C16" w:rsidP="001B1C16">
      <w:pPr>
        <w:spacing w:after="93" w:line="259" w:lineRule="auto"/>
        <w:ind w:left="708" w:firstLine="582"/>
        <w:jc w:val="both"/>
      </w:pPr>
      <w:r>
        <w:t xml:space="preserve"> </w:t>
      </w:r>
    </w:p>
    <w:p w:rsidR="001B1C16" w:rsidRDefault="001B1C16" w:rsidP="001B1C16">
      <w:pPr>
        <w:spacing w:after="20" w:line="237" w:lineRule="auto"/>
        <w:ind w:left="2264" w:right="42" w:firstLine="582"/>
        <w:jc w:val="both"/>
      </w:pPr>
      <w:r>
        <w:t xml:space="preserve">O aumento das denúncias, a busca de ajuda, os grupos de solidariedade mostram o quanto o problema é mais profundo e precisa ser lido e compreendido em suas formas reais e cotidianas de acontecer: lá onde o machismo – sem rosto e sem nome – plantou-se como uma erva daninha e continua grassando indefinidamente como uma praga (MINAYO, 2007, p. 13).  </w:t>
      </w:r>
    </w:p>
    <w:p w:rsidR="001B1C16" w:rsidRDefault="001B1C16" w:rsidP="001B1C16">
      <w:pPr>
        <w:spacing w:after="115" w:line="259" w:lineRule="auto"/>
        <w:ind w:left="2269" w:firstLine="582"/>
        <w:jc w:val="both"/>
      </w:pPr>
      <w:r>
        <w:t xml:space="preserve"> </w:t>
      </w:r>
    </w:p>
    <w:p w:rsidR="001B1C16" w:rsidRDefault="001B1C16" w:rsidP="001B1C16">
      <w:pPr>
        <w:ind w:left="-15" w:right="47" w:firstLine="582"/>
        <w:jc w:val="both"/>
      </w:pPr>
      <w:r>
        <w:t xml:space="preserve">O machismo como um conjunto de valores e de práticas que se reatualizam continuamente dentro de nossa sociedade, estando presente de forma escancarada ou implícita em novelas, revistas, noticiários, propagandas e no dia a dia, tão banalizado que chega a passar despercebido a um primeiro olhar, principalmente para a maioria da população que não foi iniciada em estudos de gênero. Conforme Minayo (in MENEGUEL, 2007), por meio das micro-relações de poder ocorre as possibilidades ou impossibilidades de liberação das mulheres das normas patriarcais e machistas, rompendo com o silêncio e a opressão fadado a elas. E entre uma encruzilhada de dúvidas, de repressão, de indiferença e até deboche, como se o que acontecesse dentro do âmbito do lar não dissesse respeito a mais ninguém (como afirma o tão conhecido ditado "em briga de marido e mulher, ninguém mete a colher") o mais importante é conseguir dar o primeiro passo: denunciar o agressor. </w:t>
      </w:r>
    </w:p>
    <w:p w:rsidR="001B1C16" w:rsidRDefault="001B1C16" w:rsidP="001B1C16">
      <w:pPr>
        <w:spacing w:after="94" w:line="259" w:lineRule="auto"/>
        <w:ind w:left="708" w:firstLine="582"/>
        <w:jc w:val="both"/>
      </w:pPr>
      <w:r>
        <w:t xml:space="preserve"> </w:t>
      </w:r>
    </w:p>
    <w:p w:rsidR="001B1C16" w:rsidRDefault="001B1C16" w:rsidP="001B1C16">
      <w:pPr>
        <w:spacing w:after="20" w:line="237" w:lineRule="auto"/>
        <w:ind w:left="2264" w:right="42" w:firstLine="582"/>
        <w:jc w:val="both"/>
      </w:pPr>
      <w:r>
        <w:t xml:space="preserve">O primeiro passo de foro pessoal é um cálculo arriscado que fazem forradas de sentimentos e razões que a habilitam a dar publicidade a seu problema e, assim, comprometer o parceiro, abrir ao público, aquilo que o âmbito privado não aguenta mais (MINAYO, 2007, p. 13). </w:t>
      </w:r>
    </w:p>
    <w:p w:rsidR="001B1C16" w:rsidRDefault="001B1C16" w:rsidP="001B1C16">
      <w:pPr>
        <w:spacing w:after="115" w:line="259" w:lineRule="auto"/>
        <w:ind w:left="708" w:firstLine="582"/>
        <w:jc w:val="both"/>
      </w:pPr>
      <w:r>
        <w:t xml:space="preserve"> </w:t>
      </w:r>
    </w:p>
    <w:p w:rsidR="001B1C16" w:rsidRDefault="001B1C16" w:rsidP="001B1C16">
      <w:pPr>
        <w:ind w:left="-15" w:right="47" w:firstLine="582"/>
        <w:jc w:val="both"/>
      </w:pPr>
      <w:r>
        <w:t xml:space="preserve">Esse primeiro passo, conforme a autora, costuma trazer consequências muito duras para a mulher que denuncia, pois ela se expõe a sofrer ainda mais severas violências e ainda coloca seus filhos/as e sua família em risco. Esse fator se agrava ainda mais com a fragilidade dos sistemas de proteção para a vítima, que nem sempre pode ter um guarda acompanhando-a 24 horas por dia e que não pode prever qual será a atitude do agressor, o que gera pânico e pressão emocional, a qual podemos denominar de uma forma de violência psicológica, que além de humilhações abarca também ameaças.  </w:t>
      </w:r>
    </w:p>
    <w:p w:rsidR="001B1C16" w:rsidRDefault="001B1C16" w:rsidP="001B1C16">
      <w:pPr>
        <w:ind w:left="-15" w:right="47" w:firstLine="582"/>
        <w:jc w:val="both"/>
      </w:pPr>
      <w:r>
        <w:t xml:space="preserve">Essa situação se agrava ainda mais quando a mulher é dependente financeira do companheiro, geralmente por não ter capacitação para exercer uma profissão. A questão econômica e a guarda dos/as filhos/as constituem-se em um dos principais fatores que fazem com que as mulheres se recusem por muito tempo a realizar a denúncia de seu agressor.  </w:t>
      </w:r>
    </w:p>
    <w:p w:rsidR="001B1C16" w:rsidRDefault="001B1C16" w:rsidP="001B1C16">
      <w:pPr>
        <w:ind w:left="-15" w:right="47" w:firstLine="582"/>
        <w:jc w:val="both"/>
      </w:pPr>
      <w:r>
        <w:t xml:space="preserve">Muitas pessoas estão tão acostumadas com o machismo que só concebem a situação como digna de intervenção quando há sangue ou morte. Por isso é tão difícil de solucionar o problema como um todo, visto que é preciso preveni-lo, ao invés de lidar apenas com punições. </w:t>
      </w:r>
    </w:p>
    <w:p w:rsidR="001B1C16" w:rsidRDefault="001B1C16" w:rsidP="001B1C16">
      <w:pPr>
        <w:spacing w:after="96" w:line="259" w:lineRule="auto"/>
        <w:ind w:left="708" w:firstLine="582"/>
        <w:jc w:val="both"/>
      </w:pPr>
      <w:r>
        <w:t xml:space="preserve"> </w:t>
      </w:r>
    </w:p>
    <w:p w:rsidR="001B1C16" w:rsidRDefault="001B1C16" w:rsidP="001B1C16">
      <w:pPr>
        <w:spacing w:after="20" w:line="237" w:lineRule="auto"/>
        <w:ind w:left="2264" w:right="42" w:firstLine="582"/>
        <w:jc w:val="both"/>
      </w:pPr>
      <w:r>
        <w:t xml:space="preserve">A violência doméstica não é somente uma questão de administração da raiva. Os agressores sabem como se controlar, tanto que não batem no patrão e sim na mulher ou nos filhos. Eles fazem isso porque não há nenhum custo a pagar. A sociedade é indiferente (SOARES, 2005, p.34). </w:t>
      </w:r>
    </w:p>
    <w:p w:rsidR="001B1C16" w:rsidRDefault="001B1C16" w:rsidP="001B1C16">
      <w:pPr>
        <w:spacing w:after="112" w:line="259" w:lineRule="auto"/>
        <w:ind w:left="708" w:firstLine="582"/>
        <w:jc w:val="both"/>
      </w:pPr>
      <w:r>
        <w:rPr>
          <w:color w:val="231F20"/>
        </w:rPr>
        <w:t xml:space="preserve"> </w:t>
      </w:r>
    </w:p>
    <w:p w:rsidR="001B1C16" w:rsidRDefault="001B1C16" w:rsidP="001B1C16">
      <w:pPr>
        <w:spacing w:after="360"/>
        <w:ind w:left="-15" w:right="47" w:firstLine="582"/>
        <w:jc w:val="both"/>
      </w:pPr>
      <w:r>
        <w:t xml:space="preserve">Como meio de tentar acabar com as diversas formas de violência que são praticadas contra as mulheres, algumas mulheres se uniram para lutar a favor de seus direitos como seres humanos em par de igualdade com os homens, mesmo apesar das críticas e julgamentos do restante da sociedade. A essa militância a favor dos direitos das mulheres chamamos de Feminismos, assunto que abordaremos brevemente na sessão que segue. </w:t>
      </w:r>
    </w:p>
    <w:p w:rsidR="001B1C16" w:rsidRPr="009F3F8A" w:rsidRDefault="001B1C16" w:rsidP="009F3F8A">
      <w:r w:rsidRPr="009F3F8A">
        <w:t xml:space="preserve"> Feminismo(s) </w:t>
      </w:r>
    </w:p>
    <w:p w:rsidR="001B1C16" w:rsidRDefault="001B1C16" w:rsidP="001B1C16">
      <w:pPr>
        <w:spacing w:line="238" w:lineRule="auto"/>
        <w:ind w:left="2372" w:right="55" w:firstLine="582"/>
        <w:jc w:val="both"/>
      </w:pPr>
      <w:r>
        <w:rPr>
          <w:rFonts w:ascii="Times New Roman" w:eastAsia="Times New Roman" w:hAnsi="Times New Roman" w:cs="Times New Roman"/>
          <w:i/>
        </w:rPr>
        <w:t xml:space="preserve">Se hoje queimamos as bruxas, é por causa de seu sexo feminino.  </w:t>
      </w:r>
    </w:p>
    <w:p w:rsidR="001B1C16" w:rsidRDefault="001B1C16" w:rsidP="001B1C16">
      <w:pPr>
        <w:spacing w:line="259" w:lineRule="auto"/>
        <w:ind w:right="54" w:firstLine="582"/>
        <w:jc w:val="both"/>
      </w:pPr>
      <w:r>
        <w:rPr>
          <w:rFonts w:ascii="Times New Roman" w:eastAsia="Times New Roman" w:hAnsi="Times New Roman" w:cs="Times New Roman"/>
          <w:i/>
        </w:rPr>
        <w:t xml:space="preserve">Jacques Sprenger, inquisidor e teórico da demonologia, séc. XV </w:t>
      </w:r>
    </w:p>
    <w:p w:rsidR="001B1C16" w:rsidRDefault="001B1C16" w:rsidP="001B1C16">
      <w:pPr>
        <w:spacing w:after="93" w:line="259" w:lineRule="auto"/>
        <w:ind w:firstLine="582"/>
        <w:jc w:val="both"/>
      </w:pPr>
      <w:r>
        <w:t xml:space="preserve"> </w:t>
      </w:r>
    </w:p>
    <w:p w:rsidR="001B1C16" w:rsidRDefault="001B1C16" w:rsidP="001B1C16">
      <w:pPr>
        <w:spacing w:after="20" w:line="237" w:lineRule="auto"/>
        <w:ind w:left="2264" w:right="42" w:firstLine="582"/>
        <w:jc w:val="both"/>
      </w:pPr>
      <w:r>
        <w:t xml:space="preserve">O feminismo é uma filosofia universal que considera a existência de uma opressão específica a todas as mulheres. Essa opressão se manifesta tanto a nível das estruturas como das superestruturas (ideologia, cultura e política). Assume formas diversas conforme as classes e camadas sociais, nos diferentes grupos étnicos e sociais.  [...] o feminismo é um movimento político, questiona as relações de poder, a opressão e a exploração de grupos de pessoas sobre outras. Contrapõe-se radicalmente ao poder patriarcal. (TELES, 1993, p. 10) </w:t>
      </w:r>
    </w:p>
    <w:p w:rsidR="001B1C16" w:rsidRDefault="001B1C16" w:rsidP="001B1C16">
      <w:pPr>
        <w:spacing w:after="112" w:line="259" w:lineRule="auto"/>
        <w:ind w:left="708" w:firstLine="582"/>
        <w:jc w:val="both"/>
      </w:pPr>
      <w:r>
        <w:t xml:space="preserve"> </w:t>
      </w:r>
    </w:p>
    <w:p w:rsidR="001B1C16" w:rsidRDefault="001B1C16" w:rsidP="001B1C16">
      <w:pPr>
        <w:ind w:left="-15" w:right="47" w:firstLine="582"/>
        <w:jc w:val="both"/>
      </w:pPr>
      <w:r>
        <w:t xml:space="preserve">Conforme Alves e Pitanguy (1985), o termo feminismo traduz processos que surgiram há muito tempo na história da humanidade, de diferentes formas, a fim de denunciar formas de opressão às mulheres, buscando, em sua prática como movimento, superar as organizações sociais hierárquicas e autoritárias baseadas na superioridade masculina. Sua luta é para que as qualidades "femininas" ou "masculinas" sejam consideradas elementos da construção identitária de mulheres e de homens, conforme as escolhas diárias de cada pessoa.   </w:t>
      </w:r>
    </w:p>
    <w:p w:rsidR="001B1C16" w:rsidRDefault="001B1C16" w:rsidP="001B1C16">
      <w:pPr>
        <w:ind w:left="-15" w:right="47" w:firstLine="582"/>
        <w:jc w:val="both"/>
      </w:pPr>
      <w:r>
        <w:t xml:space="preserve">Desde os primórdios da humanidade, em praticamente todas as organizações sociais das quais se tem notícias, predominam relações assimétricas de poder condicionadas a diferentes fatores, dentre os quais atuava fortemente a noção do sexo/gênero.  </w:t>
      </w:r>
    </w:p>
    <w:p w:rsidR="001B1C16" w:rsidRDefault="001B1C16" w:rsidP="001B1C16">
      <w:pPr>
        <w:spacing w:line="259" w:lineRule="auto"/>
        <w:ind w:left="708" w:firstLine="582"/>
        <w:jc w:val="both"/>
      </w:pPr>
      <w:r>
        <w:t xml:space="preserve"> </w:t>
      </w:r>
    </w:p>
    <w:p w:rsidR="001B1C16" w:rsidRDefault="001B1C16" w:rsidP="001B1C16">
      <w:pPr>
        <w:spacing w:after="20" w:line="237" w:lineRule="auto"/>
        <w:ind w:left="2264" w:right="42" w:firstLine="582"/>
        <w:jc w:val="both"/>
      </w:pPr>
      <w:r>
        <w:t xml:space="preserve">O grande handicap da mulher foi um fato histórico. Aconteceu quando o homem saiu à caça e ela se deixou ficar na caverna, cozinhando e procriando, em plena vegetatividade. O homem lutou, cresceu, criou a charrua e depois a astronave. A ação assegurou o seu desenvolvimento mental. Enquanto isso, a mulher, sempre na caverna (que passou a se chamar de lar), esperava, imutavelmente, a volta do caçador (STUDART, 1983, p. 10). </w:t>
      </w:r>
    </w:p>
    <w:p w:rsidR="001B1C16" w:rsidRDefault="001B1C16" w:rsidP="001B1C16">
      <w:pPr>
        <w:spacing w:after="115" w:line="259" w:lineRule="auto"/>
        <w:ind w:left="708" w:firstLine="582"/>
        <w:jc w:val="both"/>
      </w:pPr>
      <w:r>
        <w:t xml:space="preserve"> </w:t>
      </w:r>
    </w:p>
    <w:p w:rsidR="001B1C16" w:rsidRDefault="001B1C16" w:rsidP="001B1C16">
      <w:pPr>
        <w:ind w:left="-15" w:right="47" w:firstLine="582"/>
        <w:jc w:val="both"/>
      </w:pPr>
      <w:r>
        <w:t xml:space="preserve">Há muito tempo que, desde muito cedo na infância, as mulheres são preparadas para sua função e profissão em regime escravocrata de esposa, sendo-lhe ensinadas prendas domésticas e atitudes subordinativas, além da valorização incabida de sua beleza física. Enquanto isso, conforme Studart (1983), os meninos são estimulados a saírem para a rua, desenvolverem seu raciocínio e sua musculatura com os desafios do mundo "lá fora". Tendo assim sempre havido uma 'dupla moral' da sociedade, que ditava quais as atitudes aceitáveis para cada um dos sexos. </w:t>
      </w:r>
    </w:p>
    <w:p w:rsidR="001B1C16" w:rsidRDefault="001B1C16" w:rsidP="001B1C16">
      <w:pPr>
        <w:ind w:left="-15" w:right="47" w:firstLine="582"/>
        <w:jc w:val="both"/>
      </w:pPr>
      <w:r>
        <w:t xml:space="preserve">Alves e Pitanguy (1985) realizaram um estudo sobre a história do feminismo, e constaram que já na Grécia Antiga a mulher ocupava posição equivalente a do escravo, cuja função se resumia em desempenhar trabalhos manuais e que era muito desvalorizada pelos homens livres. A mulher servia para gerar e criar filhos e para prover tudo que estava ligado à subsistência do homem. Seu horizonte era limitado, elas eram excluídas da vida social, dos estudos e das artes, sendo que, conforme os pensadores da época, 'os deuses' criaram a mulher para as funções domésticas, servindo aos homens, e era importante que elas fossem mantidas sob estreita vigilância e que fizessem o menor número de perguntas possíveis. </w:t>
      </w:r>
    </w:p>
    <w:p w:rsidR="001B1C16" w:rsidRDefault="001B1C16" w:rsidP="001B1C16">
      <w:pPr>
        <w:ind w:left="-15" w:right="47" w:firstLine="582"/>
        <w:jc w:val="both"/>
      </w:pPr>
      <w:r>
        <w:t xml:space="preserve">Na civilização romana, as mulheres eram proibidas até de utilizar transporte público, tendo que se locomover a pé, pois o transporte público era privilégio masculino. Já durante a Idade Média, a mulher atuava intensamente no mercado de trabalho, mesmo com salários que consistiam na metade dos salários masculinos para a mesma função. No entanto, nessa época o trabalho também não era valorizado, pois como afirmam as pesquisadoras Alves e Pitanguy (1985), nessa época o poder era da nobreza e do clero (masculino) e estava baseado na posse de terras e na espiritualidade. Nos períodos em que o trabalho era valorizado como meio de ascensão social (Renascimento, Reforma, Ascensão Burguesa), a mulher deveria permanecer apenas nos recôndidos domésticos. </w:t>
      </w:r>
    </w:p>
    <w:p w:rsidR="001B1C16" w:rsidRDefault="001B1C16" w:rsidP="001B1C16">
      <w:pPr>
        <w:ind w:left="-15" w:right="47" w:firstLine="582"/>
        <w:jc w:val="both"/>
      </w:pPr>
      <w:r>
        <w:t xml:space="preserve">Quanto à questão religiosa, a mulher não possui autonomia nas religiões que dominam o mundo e, considerando o cristianismo, existe uma contradição interna em seu pensamento que, conforme Alves e Pitanguy (1985), oscila entre a figura de Maria, exaltada por sua submissão e obediência, e Eva, denegrida e responsável por instigar o homem ao mal. O estigma da maldição bíblica de Eva teria sido o propagador da perseguição às mulheres na "caça às bruxas", a qual constituiu-se em um genocídio contra as mulheres, no qual milhares de mulheres foram cruelmente assassinadas e/ou torturadas por volta do século XVI. Essa perseguição, na visão das autoras, contém elementos claros de busca pela manutenção do poder do homem, visto que as "feiticeiras" possuiriam conhecimentos e habilidades que escapavam ao domínio masculino e, quanto a isso, o discurso médico (área até então somente masculina) se alinhava quanto aos defeitos, a imbecilidade e histeria da mulher, pois ela poderia atrapalhar o monopólio do saber e do poder de cura masculino. </w:t>
      </w:r>
    </w:p>
    <w:p w:rsidR="001B1C16" w:rsidRDefault="001B1C16" w:rsidP="001B1C16">
      <w:pPr>
        <w:ind w:left="-15" w:right="47" w:firstLine="582"/>
        <w:jc w:val="both"/>
      </w:pPr>
      <w:r>
        <w:t xml:space="preserve">Os livros e documentos históricos parecem, de acordo com as autoras, ignorar a real condição das mulheres, cujo silêncio é o que resta em quase todos os relatos, e cuja idealização distorce a verdade nos poucos em que aparece, como uma dama bela e sonhadora da época medieval, o que seria pouco provável. Parece que a verdadeira condição e participação das mulheres nos processos sociais e históricos é ignorada como se somente os homens tivessem sido responsáveis pela evolução da humanidade até os dias atuais. Essa invisibilidade da mulher na história contribui em muito para sua secundarização na sociedade. </w:t>
      </w:r>
    </w:p>
    <w:p w:rsidR="001B1C16" w:rsidRDefault="001B1C16" w:rsidP="001B1C16">
      <w:pPr>
        <w:ind w:left="-15" w:right="47" w:firstLine="582"/>
        <w:jc w:val="both"/>
      </w:pPr>
      <w:r>
        <w:t xml:space="preserve">Os registros históricos apontam, segundo Alves e Pitanguy (1985), que durante períodos tensos de guerras (Revolução Francesa e Segunda Guerra Mundial), em que a força masculina não era suficiente para a demanda de trabalho, as mulheres recebiam chamados dos governos masculinos para atuarem onde necessário. Porém, assim que terminadas as guerras, a imprensa e os costumes passavam a defender novamente o papel da mulher como esposa e mãe, dentro do âmbito doméstico. A desculpa para os baixos salários das mulheres era de que elas não necessitavam de tanto dinheiro, pois deveriam ter quem as sustentasse. </w:t>
      </w:r>
    </w:p>
    <w:p w:rsidR="001B1C16" w:rsidRDefault="001B1C16" w:rsidP="001B1C16">
      <w:pPr>
        <w:ind w:left="-15" w:right="47" w:firstLine="582"/>
        <w:jc w:val="both"/>
      </w:pPr>
      <w:r>
        <w:t>Conforme Silva (1992), a partir de 1975 ocorreu uma grande virada na produção intelectual feminista</w:t>
      </w:r>
      <w:r>
        <w:rPr>
          <w:vertAlign w:val="superscript"/>
        </w:rPr>
        <w:footnoteReference w:id="422"/>
      </w:r>
      <w:r>
        <w:t xml:space="preserve">, que até então representava experiências isoladas. Conforme a autora, nessa época surgiam vários discursos de novos atores sociais e, dentre essas iniciativas, a militância feminista era a que menos representava ameaça, conforme a ótica dos grupos dominantes.  </w:t>
      </w:r>
    </w:p>
    <w:p w:rsidR="001B1C16" w:rsidRDefault="001B1C16" w:rsidP="001B1C16">
      <w:pPr>
        <w:spacing w:after="362"/>
        <w:ind w:left="-15" w:right="47" w:firstLine="582"/>
        <w:jc w:val="both"/>
      </w:pPr>
      <w:r>
        <w:t xml:space="preserve">Uma dessas grandes conquistas desses movimentos são as redes de apoio no trabalho de auxiliar as mulheres a cessar com a violência que sofrem, conforme trago a seguir. </w:t>
      </w:r>
    </w:p>
    <w:p w:rsidR="001B1C16" w:rsidRPr="009F3F8A" w:rsidRDefault="001B1C16" w:rsidP="009F3F8A">
      <w:r w:rsidRPr="009F3F8A">
        <w:t xml:space="preserve">Centros de Referência e sua ação no combate à violência de gênero </w:t>
      </w:r>
    </w:p>
    <w:p w:rsidR="001B1C16" w:rsidRDefault="001B1C16" w:rsidP="001B1C16">
      <w:pPr>
        <w:ind w:left="-15" w:right="47" w:firstLine="582"/>
        <w:jc w:val="both"/>
      </w:pPr>
      <w:r>
        <w:t xml:space="preserve">A Secretaria Especial de Políticas para as Mulheres foi criada no ano de 2003, no Brasil, com vistas a assegurar a promoção de campanhas e políticas públicas em âmbito nacional visando a igualdade, bem como articular-se com órgãos internacionais, tanto públicos quanto privados, a fim de traçar e exercer ações afirmativas no sentido de promover a igualdade de direitos entre homens e mulheres, combatendo a discriminação contra estas (BRASIL, 2006).  </w:t>
      </w:r>
    </w:p>
    <w:p w:rsidR="001B1C16" w:rsidRDefault="001B1C16" w:rsidP="001B1C16">
      <w:pPr>
        <w:ind w:left="-15" w:right="47" w:firstLine="582"/>
        <w:jc w:val="both"/>
      </w:pPr>
      <w:r>
        <w:t xml:space="preserve">Como aparece em um documento elaborado pela Secretaria Especial de Políticas para as Mulheres (2006), em 1993, realizou-se a Declaração de Viena, que foi o primeiro instrumento que toma o termo "direitos humanos das mulheres". Até então, apesar da militância feminista contra esse dado, os documentos de direitos humanos se referiam à "humanidade" (leia-se todos os seres humanos) a qual estavam se reportando pelo termo "homem". Termo este que na verdade é um falso genérico, pois pode ser tomado e interpretado (e muitas vezes o é) como um designativo do gênero masculino somente, sendo produto do viés do patriarcalismo.  </w:t>
      </w:r>
    </w:p>
    <w:p w:rsidR="001B1C16" w:rsidRDefault="001B1C16" w:rsidP="001B1C16">
      <w:pPr>
        <w:ind w:left="-15" w:right="47" w:firstLine="582"/>
        <w:jc w:val="both"/>
      </w:pPr>
      <w:r>
        <w:t xml:space="preserve">A convenção Interamericana para Prevenir, Punir e Erradicar a Violência Contra a Mulher aconteceu em Belém do Pará e foi adotada pela Assembleia Geral da Organização dos Estados Americanos em 1994. Esse acordo foi ratificado legalmente pelo Brasil em 27 de novembro de 1995. Constitui-se em um marco porque define o conceito de "Violência contra a mulher", tomando-a nos seguintes termos: como qualquer ato que cause ou que seja passível de causar morte, dano físico ou sofrimento físico, psicológico ou sexual à mulher, em esferas públicas ou privadas (BRASIL, 2006). Consideramos essa conceituação extremamente pertinente no sentido em que considera um problema de ordem pública as ações violentas que são desencadeadas em condições privadas, o que coloca por terra as velhas concepções de que a violência contra a mulher seria justificável devido aos "direitos" que o marido teria sobre ela. Também é importante lembrar que essa concepção muito se deve à primeira constituição do Brasil que, seguindo outros países, tomava a mulher como um ser sob responsabilidade "dos homens da casa". A questão de haver formas de violência de gênero já havia sido levantada anteriormente na Convenção pela Eliminação de Todas as Formas de Discriminação contra a Mulher da Organização das Nações Unidas, conhecida por CEDAW, ratificada pelo Brasil em 1984. </w:t>
      </w:r>
    </w:p>
    <w:p w:rsidR="001B1C16" w:rsidRDefault="001B1C16" w:rsidP="001B1C16">
      <w:pPr>
        <w:ind w:left="-15" w:right="47" w:firstLine="582"/>
        <w:jc w:val="both"/>
      </w:pPr>
      <w:r>
        <w:t xml:space="preserve">E a constituição Federal de 1988 (CF/88) corrobora que somados aos direitos nela já assegurados estão todos os tratados que foram assinados pelo Brasil, inclusive os internacionais, abarcando os compromissos assumidos nessas constituições. </w:t>
      </w:r>
    </w:p>
    <w:p w:rsidR="001B1C16" w:rsidRDefault="001B1C16" w:rsidP="001B1C16">
      <w:pPr>
        <w:ind w:left="-15" w:right="47" w:firstLine="582"/>
        <w:jc w:val="both"/>
      </w:pPr>
      <w:r>
        <w:t xml:space="preserve">Nesse sentido, foram criados os Centros de Referência, que são locais que procedem no acolhimento e atendimento psicológico, jurídico e social das mulheres em situação de violência. Esses Centros articulam-se dentro de uma grande rede de apoio às mulheres, realizando encaminhamentos e fornecendo importantes informações e esclarecimentos para que as mulheres tenham conhecimento de seus direitos e deveres e de como proceder para cessar o ciclo de violência no qual se encontram. Os Centros atuam em parceria com demais órgãos públicos e não governamentais, como as secretarias de habitação, saúde, delegacias, CRAS, dentro outros, visando a fornecer o apoio necessário para que as mulheres possam adquirir forças para se libertarem da opressão de gênero que sofrem (BRASIL, 2006, p. 15).  </w:t>
      </w:r>
    </w:p>
    <w:p w:rsidR="001B1C16" w:rsidRDefault="001B1C16" w:rsidP="001B1C16">
      <w:pPr>
        <w:spacing w:after="359"/>
        <w:ind w:left="-15" w:right="47" w:firstLine="582"/>
        <w:jc w:val="both"/>
      </w:pPr>
      <w:r>
        <w:t xml:space="preserve">Um a das principais conquistas do Brasil no combate à violência de gênero nos últimos anos foi a aprovação e implantação de uma lei com foco específico nesse problema. É a Lei n. 11.340/ 2006, cujo nome é Lei Maria da Penha, que embasa o trabalho dos Centros de Referência no Brasil. Essa conquista já se justifica em grande parte apenas pelo fato de dar visibilidade a essas questões e auxiliar no combate à sua “normalidade”. </w:t>
      </w:r>
    </w:p>
    <w:p w:rsidR="001B1C16" w:rsidRPr="009F3F8A" w:rsidRDefault="001B1C16" w:rsidP="009F3F8A">
      <w:r w:rsidRPr="009F3F8A">
        <w:t xml:space="preserve"> Lei Maria da Penha </w:t>
      </w:r>
    </w:p>
    <w:p w:rsidR="001B1C16" w:rsidRDefault="001B1C16" w:rsidP="001B1C16">
      <w:pPr>
        <w:ind w:left="-15" w:right="47" w:firstLine="582"/>
        <w:jc w:val="both"/>
      </w:pPr>
      <w:r>
        <w:t xml:space="preserve">"Maria da Penha Maia Fernandes foi uma das tantas vítimas da violência doméstica deste país" (DIAS, 2010, p. 1) e sofreu calada por muito tempo as agressões que partiam de seu marido, com medo de vingança voltadas para ela ou para seus filhos. Após muito sofrimento e várias denúncias que não resultavam em nada, Maria da Penha até pensou em desistir, mas fortaleceu-se junto ao movimento feminista e, inclusive, escreveu um livro contando a sua história.  </w:t>
      </w:r>
    </w:p>
    <w:p w:rsidR="001B1C16" w:rsidRDefault="001B1C16" w:rsidP="001B1C16">
      <w:pPr>
        <w:ind w:left="-15" w:right="47" w:firstLine="582"/>
        <w:jc w:val="both"/>
      </w:pPr>
      <w:r>
        <w:t xml:space="preserve">Cerca de vinte anos depois do início de sua luta, devido à interferência de órgãos internacionais de direitos humanos, realizada por meio de multas ao governo brasileiro devido a denúncias que receberam, a presidência reconheceu a situação. Maria da Penha foi ressarcida pelos acontecimentos e pelo descaso dos órgãos públicos e tornou-se um exemplo da luta pelos direitos e pela dignidade das mulheres ao emprestar seu nome à lei que visa a cessar com essa violência. </w:t>
      </w:r>
    </w:p>
    <w:p w:rsidR="001B1C16" w:rsidRDefault="001B1C16" w:rsidP="001B1C16">
      <w:pPr>
        <w:ind w:left="-15" w:right="47" w:firstLine="582"/>
        <w:jc w:val="both"/>
      </w:pPr>
      <w:r>
        <w:t xml:space="preserve">Contudo, hoje sabe-se que apenas as leis e as possíveis medidas judiciais e policiais não são capazes de solucionar o problema. Quando uma árvore que não deveria estar ali chega ao seu ápice e gera seus frutos, já é tarde para pensar que podando-a ela deixará de existir. A solução mais adequada parece ser evitar que essa semente germine ou arrancar suas raízes. O problema está na base, e a base de cada pessoa e, portanto, da sociedade como um todo é a educação. Não me refiro aqui apenas à educação técnica, mas também à educação ética, voltada para possibilitar a reflexão, a autonomia, o não conformismo, a empatia, a inteligência emocional, os valores morais e éticos e, a partir de tudo isso, o amor próprio. </w:t>
      </w:r>
    </w:p>
    <w:p w:rsidR="001B1C16" w:rsidRDefault="001B1C16" w:rsidP="001B1C16">
      <w:pPr>
        <w:spacing w:after="120" w:line="259" w:lineRule="auto"/>
        <w:ind w:firstLine="582"/>
        <w:jc w:val="both"/>
      </w:pPr>
      <w:r>
        <w:t xml:space="preserve"> </w:t>
      </w:r>
    </w:p>
    <w:p w:rsidR="001B1C16" w:rsidRPr="009F3F8A" w:rsidRDefault="001B1C16" w:rsidP="009F3F8A">
      <w:r w:rsidRPr="009F3F8A">
        <w:t xml:space="preserve">Conclusão: Repensar o que se aprendeu e lutar por um mundo novo </w:t>
      </w:r>
    </w:p>
    <w:p w:rsidR="001B1C16" w:rsidRDefault="001B1C16" w:rsidP="001B1C16">
      <w:pPr>
        <w:spacing w:after="115" w:line="259" w:lineRule="auto"/>
        <w:ind w:firstLine="582"/>
        <w:jc w:val="both"/>
      </w:pPr>
      <w:r>
        <w:t xml:space="preserve"> </w:t>
      </w:r>
    </w:p>
    <w:p w:rsidR="001B1C16" w:rsidRDefault="001B1C16" w:rsidP="001B1C16">
      <w:pPr>
        <w:ind w:left="-15" w:right="47" w:firstLine="582"/>
        <w:jc w:val="both"/>
      </w:pPr>
      <w:r>
        <w:t xml:space="preserve">Desde a primeira infância estamos mergulhados em interações sociais. Cada ação no mundo pela qual se interage em sociedade carrega, inevitavelmente, um valor ideológico, cultural e político, não há como ser um ser social neutro, pois a própria escolha da neutralidade perante qualquer questão já constitui-se em uma opção ideológica e política. Diante de tal situação, estamos constantemente, através de cada ação ou de cada ausência de ação, (co)construindo a realidade social em que vivemos. As ideologias de senso comum, as práticas rotineiras, os valores e as regras sociais implícitas são ininterruptamente criadas, ressignificadas, ratificadas ou refutadas. Isso acontece através das performances e das práticas de cada pessoa.  </w:t>
      </w:r>
    </w:p>
    <w:p w:rsidR="001B1C16" w:rsidRDefault="001B1C16" w:rsidP="001B1C16">
      <w:pPr>
        <w:ind w:left="-15" w:right="47" w:firstLine="582"/>
        <w:jc w:val="both"/>
      </w:pPr>
      <w:r>
        <w:t xml:space="preserve">Cada vez que repetimos um ditado popular estamos ratificando uma crença de senso comum que permanece sendo tratada com valor de verdade. Cada vez que concordamos ou simplesmente nos calamos diante de uma situação opressora, essa situação terá condições de se repetir e de aumentar sua força. Isso porque tudo o que é bom é mantido e o que é ruim e faz mal é combatido. Se nos curvamos em nossa crença de impotência diante de um sistema opressor, este ganhará sempre mais força ao longo do tempo.  </w:t>
      </w:r>
    </w:p>
    <w:p w:rsidR="001B1C16" w:rsidRDefault="001B1C16" w:rsidP="001B1C16">
      <w:pPr>
        <w:spacing w:after="33"/>
        <w:ind w:left="-15" w:right="47" w:firstLine="582"/>
        <w:jc w:val="both"/>
      </w:pPr>
      <w:r>
        <w:t xml:space="preserve">Cada um de nós, e então nós todos juntos, temos literalmente o poder de fazernos ser respeitados. As ditas minorias continuarão o sendo se permanecerem ratificando essa postura sobre si mesmas. Ninguém precisa ser obrigado a fazer o que não quer, mas todos devem ter o direito de fazer o que quiserem. A possibilidade de estudar, de andar sem medo na rua, de amar e se relacionar com outras pessoas, de se vestir conforme suas escolhas, entre tantas outras práticas da vida cotidiana devem ser asseguradas como direito inquestionável. Não é possível conceber um mundo que seja diferente disso e aqui não falo de um mundo “ideal”, mas de um mundo justo e possível. Um mundo ideal seria algo utópico como em filmes de ficção científica ou em nossas ideias sobre o Paraíso. Refiro-me aqui aos direitos que temos que tratar como nossos a cada momento do dia, sob pena de assegurá-los ferrenhamente caso nos queiram negá-los. </w:t>
      </w:r>
    </w:p>
    <w:p w:rsidR="001B1C16" w:rsidRDefault="001B1C16" w:rsidP="001B1C16">
      <w:pPr>
        <w:ind w:left="-15" w:right="47" w:firstLine="582"/>
        <w:jc w:val="both"/>
      </w:pPr>
      <w:r>
        <w:t xml:space="preserve"> Há uma perspectiva de análise sociológica</w:t>
      </w:r>
      <w:r>
        <w:rPr>
          <w:vertAlign w:val="superscript"/>
        </w:rPr>
        <w:footnoteReference w:id="423"/>
      </w:r>
      <w:r>
        <w:t xml:space="preserve"> que formulou a “teoria do desviante” como resultado de processos de rotulação que se dão através de elaborações criadas, ratificadas e negociadas socialmente. Aqui corrobora o genial pensamento de Beauvoir de que ninguém nasce mulher, mas torna-se mulher. Ou seja, ninguém nasce minoria, torna-se uma pessoa rotulada como tal pelas construções sociais que a própria sociedade, através de cada pessoa que faz-se ser ouvida, performa como sendo verdade. Trata-se de pontos de vista que criam a realidade. Agora, se a perspectiva de mundo de alguém constrói relações de poder assimétricas, onde certos grupos são subordinados a outros que os oprimem, cabe a cada oprimido lutar a favor da igualdade de direitos e do direito a todos poderem ser diferentes uns dos outros, porque isso sim é natural e positivo, além de inevitável.  </w:t>
      </w:r>
    </w:p>
    <w:p w:rsidR="001B1C16" w:rsidRDefault="001B1C16" w:rsidP="001B1C16">
      <w:pPr>
        <w:ind w:left="-15" w:right="47" w:firstLine="582"/>
        <w:jc w:val="both"/>
      </w:pPr>
      <w:r>
        <w:t xml:space="preserve">Partindo deste estudo, afirmar-se que não basta propiciar à população um ensino técnico e especializações em áreas cada vez mais restritas, levando a humanidade para um patamar cada vez mais avançado no âmbito tecnológico, se, na mesma medida, estamos estagnados em nossas concepções sobre a natureza da vida e a essência das pessoas. Cremos também que os gêneros não são algo estanque e pré-concebido, mas o resultado de nossas escolhas e práticas diárias. Sendo assim, cada um/a é livre para ser e agir conforme lhe convém, ratificando, moldando ou transformando suas identidades a cada ação, sem jamais ser condenado por ser quem é. </w:t>
      </w:r>
    </w:p>
    <w:p w:rsidR="001B1C16" w:rsidRDefault="001B1C16" w:rsidP="001B1C16">
      <w:pPr>
        <w:ind w:left="-15" w:right="47" w:firstLine="582"/>
        <w:jc w:val="both"/>
      </w:pPr>
      <w:r>
        <w:t xml:space="preserve">Os estudos e os conceitos trazidos à tona neste artigo constituem-se em alguns poucos índices da situação negligenciada de desigualdade social de gênero que há um longo período histórico de se perder de vista limita grande parte das pessoas aos locais onde as pessoas restantes acham que lhes é de direito. Creio que a mudança começa na tomada de consciência dessa situação histórica. Portanto, qualquer mudança começa no acesso ao conhecimento. O saber é um poder inestimável que cada um adquire sobre si mesmo/a. Mesmo que alguma força externa tente nos sufocar, o controle da situação sempre estará do lado de dentro. Ninguém pode controlar nosso conhecimento e todas as façanhas que podem emergir a partir dele. A educação gera mudanças! Somente a educação é capaz de quebrar as amarras do determinismo social e possibilitar o desenvolvimento do país através do desenvolvimento pessoal de cada ser humano.  </w:t>
      </w:r>
    </w:p>
    <w:p w:rsidR="001B1C16" w:rsidRDefault="001B1C16" w:rsidP="001B1C16">
      <w:pPr>
        <w:spacing w:after="94" w:line="259" w:lineRule="auto"/>
        <w:ind w:left="703" w:firstLine="582"/>
        <w:jc w:val="both"/>
      </w:pPr>
      <w:r>
        <w:t xml:space="preserve"> </w:t>
      </w:r>
    </w:p>
    <w:p w:rsidR="001B1C16" w:rsidRDefault="001B1C16" w:rsidP="001B1C16">
      <w:pPr>
        <w:spacing w:after="20" w:line="237" w:lineRule="auto"/>
        <w:ind w:left="2264" w:right="42" w:firstLine="582"/>
        <w:jc w:val="both"/>
      </w:pPr>
      <w:r>
        <w:t xml:space="preserve">E assim um dia aquela mulher para a qual ninguém olhava olhou o céu. Sem que tivesse chovido ou fosse chover. Sem que houvesse relâmpagos. Sem que sequer houvesse nuvens ou o tempo fosse mudar, ela olhou o céu. (...) Não, ela não voou. E como poderia? Saiu andando, apenas. Escura como a tarde, acompanhando o seu próprio olhar, saiu andando para a frente, sempre para a frente, rumo ao Sul  (COLASANTI, 2002, p. 59). </w:t>
      </w:r>
    </w:p>
    <w:p w:rsidR="001B1C16" w:rsidRDefault="001B1C16" w:rsidP="001B1C16">
      <w:pPr>
        <w:spacing w:line="259" w:lineRule="auto"/>
        <w:ind w:left="2269" w:firstLine="582"/>
        <w:jc w:val="both"/>
      </w:pPr>
      <w:r>
        <w:t xml:space="preserve"> </w:t>
      </w:r>
    </w:p>
    <w:p w:rsidR="001B1C16" w:rsidRDefault="001B1C16" w:rsidP="001B1C16">
      <w:pPr>
        <w:spacing w:line="259" w:lineRule="auto"/>
        <w:ind w:left="2269" w:firstLine="582"/>
        <w:jc w:val="both"/>
      </w:pPr>
      <w:r>
        <w:t xml:space="preserve"> </w:t>
      </w:r>
    </w:p>
    <w:p w:rsidR="001B1C16" w:rsidRPr="009F3F8A" w:rsidRDefault="001B1C16" w:rsidP="009F3F8A">
      <w:r w:rsidRPr="009F3F8A">
        <w:t xml:space="preserve">Referências Bibliográficas </w:t>
      </w:r>
    </w:p>
    <w:p w:rsidR="001B1C16" w:rsidRDefault="001B1C16" w:rsidP="001B1C16">
      <w:pPr>
        <w:spacing w:line="238" w:lineRule="auto"/>
        <w:ind w:left="-15" w:right="47" w:firstLine="582"/>
        <w:jc w:val="both"/>
      </w:pPr>
      <w:r>
        <w:t xml:space="preserve">ALVES, Branca Moreira; PITANGUY, Jacqueline. O que é feminismo? Coleção Primeiros Passos. São Paulo: Brasiliense, 1985.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BENTO, Berenice. Corpos e Próteses: dos Limites Discursivos do Dimorfismo, in: Sexualidades, corporalidades e transgêneros: narrativas fora da ordem. Seminário Internacional Fazendo Gênero 7. UFSC, 2006.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BRASIL. Atenção integral para mulheres e adolescentes em situação de violência doméstica e sexual: matriz pedagógica para formação de redes. Ministério da Saúde. Brasília: Editora do Ministério da Saúde, 2006. </w:t>
      </w:r>
    </w:p>
    <w:p w:rsidR="001B1C16" w:rsidRDefault="001B1C16" w:rsidP="001B1C16">
      <w:pPr>
        <w:spacing w:line="259" w:lineRule="auto"/>
        <w:ind w:firstLine="582"/>
        <w:jc w:val="both"/>
      </w:pPr>
      <w:r>
        <w:t xml:space="preserve"> </w:t>
      </w:r>
    </w:p>
    <w:p w:rsidR="001B1C16" w:rsidRDefault="001B1C16" w:rsidP="001B1C16">
      <w:pPr>
        <w:spacing w:line="259" w:lineRule="auto"/>
        <w:ind w:left="-15" w:right="47" w:firstLine="582"/>
        <w:jc w:val="both"/>
      </w:pPr>
      <w:r>
        <w:t xml:space="preserve">BRASIL. Constituição (1988). Constituição da República Federativa do Brasil de 1988.  </w:t>
      </w:r>
    </w:p>
    <w:p w:rsidR="001B1C16" w:rsidRDefault="001B1C16" w:rsidP="001B1C16">
      <w:pPr>
        <w:spacing w:line="238" w:lineRule="auto"/>
        <w:ind w:left="-15" w:right="47" w:firstLine="582"/>
        <w:jc w:val="both"/>
      </w:pPr>
      <w:r>
        <w:t xml:space="preserve">BRASIL. Enfrentamento à violência contra a Mulher: balanço de ações 2006-2007. Brasília: Secretaria Especial de Políticas para as Mulheres, 2007.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BRASIL. Programa de Prevenção, Assistência e Combate à Violência Contra a Mulher – Plano Nacional: diálogos sobre violência doméstica e de gênero: construindo políticas públicas. Brasília: Secretaria de Políticas Públicas para as Mulheres, 2003. </w:t>
      </w:r>
    </w:p>
    <w:p w:rsidR="001B1C16" w:rsidRDefault="001B1C16" w:rsidP="001B1C16">
      <w:pPr>
        <w:spacing w:line="259" w:lineRule="auto"/>
        <w:ind w:firstLine="582"/>
        <w:jc w:val="both"/>
      </w:pPr>
      <w:r>
        <w:t xml:space="preserve"> </w:t>
      </w:r>
    </w:p>
    <w:p w:rsidR="001B1C16" w:rsidRPr="001B1C16" w:rsidRDefault="001B1C16" w:rsidP="001B1C16">
      <w:pPr>
        <w:spacing w:line="259" w:lineRule="auto"/>
        <w:ind w:left="-15" w:right="47" w:firstLine="582"/>
        <w:jc w:val="both"/>
        <w:rPr>
          <w:lang w:val="en-US"/>
        </w:rPr>
      </w:pPr>
      <w:r>
        <w:t xml:space="preserve">BUTLER, Judith. </w:t>
      </w:r>
      <w:r w:rsidRPr="001B1C16">
        <w:rPr>
          <w:lang w:val="en-US"/>
        </w:rPr>
        <w:t xml:space="preserve">Performative Acts and Gender Constitution: An Essay in </w:t>
      </w:r>
    </w:p>
    <w:p w:rsidR="001B1C16" w:rsidRDefault="001B1C16" w:rsidP="001B1C16">
      <w:pPr>
        <w:spacing w:line="238" w:lineRule="auto"/>
        <w:ind w:left="-15" w:right="47" w:firstLine="582"/>
        <w:jc w:val="both"/>
      </w:pPr>
      <w:r w:rsidRPr="001B1C16">
        <w:rPr>
          <w:lang w:val="en-US"/>
        </w:rPr>
        <w:t xml:space="preserve">Phenomenology and Feminist Theory. Theatre Journal, Vol. 40, No. 4. </w:t>
      </w:r>
      <w:r>
        <w:t xml:space="preserve">(Dec., 1988), pp. 519-531. </w:t>
      </w:r>
    </w:p>
    <w:p w:rsidR="001B1C16" w:rsidRDefault="001B1C16" w:rsidP="001B1C16">
      <w:pPr>
        <w:spacing w:line="259" w:lineRule="auto"/>
        <w:ind w:firstLine="582"/>
        <w:jc w:val="both"/>
      </w:pPr>
      <w:r>
        <w:t xml:space="preserve"> </w:t>
      </w:r>
    </w:p>
    <w:p w:rsidR="001B1C16" w:rsidRDefault="001B1C16" w:rsidP="001B1C16">
      <w:pPr>
        <w:spacing w:line="238" w:lineRule="auto"/>
        <w:ind w:left="-15" w:right="47" w:firstLine="582"/>
        <w:jc w:val="both"/>
      </w:pPr>
      <w:r>
        <w:t xml:space="preserve">COLASANTI, M. Sem asas, porém... In: Longe como o meu querer.  3.ed.  São Paulo: Ática, 2002, p. 57-59. </w:t>
      </w:r>
    </w:p>
    <w:p w:rsidR="001B1C16" w:rsidRDefault="001B1C16" w:rsidP="001B1C16">
      <w:pPr>
        <w:spacing w:line="259" w:lineRule="auto"/>
        <w:ind w:firstLine="582"/>
        <w:jc w:val="both"/>
      </w:pPr>
      <w:r>
        <w:t xml:space="preserve"> </w:t>
      </w:r>
    </w:p>
    <w:p w:rsidR="001B1C16" w:rsidRDefault="001B1C16" w:rsidP="001B1C16">
      <w:pPr>
        <w:spacing w:line="259" w:lineRule="auto"/>
        <w:ind w:left="-15" w:right="47" w:firstLine="582"/>
        <w:jc w:val="both"/>
      </w:pPr>
      <w:r>
        <w:t xml:space="preserve">COULAN, Alain. Etnometodologia. Petrópolis: Vozes, 1995.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CORGNALIA, Graciela Patrícia. (org.) Prevenção à violência contra as mulheres: Caderno conceitos e tipos de violência, legislação, Rede de Atendimento à Mulher. São Leopoldo: CEBI, 2010.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DIAS, Maria Berenice. A lei Maria da Penha na justiça: A efetividade da lei 11.340/2006 de combate à violência doméstica e familiar contra a mulher. 2. ed. São Paulo: Editora Revista dos Tribunais, 2010. </w:t>
      </w:r>
    </w:p>
    <w:p w:rsidR="001B1C16" w:rsidRDefault="001B1C16" w:rsidP="001B1C16">
      <w:pPr>
        <w:spacing w:line="259" w:lineRule="auto"/>
        <w:ind w:firstLine="582"/>
        <w:jc w:val="both"/>
      </w:pPr>
      <w:r>
        <w:t xml:space="preserve"> </w:t>
      </w:r>
    </w:p>
    <w:p w:rsidR="001B1C16" w:rsidRDefault="001B1C16" w:rsidP="001B1C16">
      <w:pPr>
        <w:spacing w:line="238" w:lineRule="auto"/>
        <w:ind w:left="-15" w:right="47" w:firstLine="582"/>
        <w:jc w:val="both"/>
      </w:pPr>
      <w:r>
        <w:t xml:space="preserve">LOURO, Guacira Lopes. Gênero e sexualidade: pedagogias contemporâneas. ProPosições. v. 19, n. 2 (56), 2008. </w:t>
      </w:r>
    </w:p>
    <w:p w:rsidR="001B1C16" w:rsidRDefault="001B1C16" w:rsidP="001B1C16">
      <w:pPr>
        <w:spacing w:line="259" w:lineRule="auto"/>
        <w:ind w:firstLine="582"/>
        <w:jc w:val="both"/>
      </w:pPr>
      <w:r>
        <w:t xml:space="preserve"> </w:t>
      </w:r>
    </w:p>
    <w:p w:rsidR="001B1C16" w:rsidRPr="001B1C16" w:rsidRDefault="001B1C16" w:rsidP="001B1C16">
      <w:pPr>
        <w:spacing w:line="239" w:lineRule="auto"/>
        <w:ind w:left="-15" w:right="47" w:firstLine="582"/>
        <w:jc w:val="both"/>
        <w:rPr>
          <w:lang w:val="en-US"/>
        </w:rPr>
      </w:pPr>
      <w:r>
        <w:t xml:space="preserve">MENEGHEL, Stela Nazareth (Org.). Rotas críticas II: ferramentas para trabalhar com a violência de gênero. </w:t>
      </w:r>
      <w:r w:rsidRPr="001B1C16">
        <w:rPr>
          <w:lang w:val="en-US"/>
        </w:rPr>
        <w:t xml:space="preserve">Santa Cruz do Sul: EDUNISC, 2009. </w:t>
      </w:r>
    </w:p>
    <w:p w:rsidR="001B1C16" w:rsidRPr="001B1C16" w:rsidRDefault="001B1C16" w:rsidP="001B1C16">
      <w:pPr>
        <w:spacing w:line="259" w:lineRule="auto"/>
        <w:ind w:firstLine="582"/>
        <w:jc w:val="both"/>
        <w:rPr>
          <w:lang w:val="en-US"/>
        </w:rPr>
      </w:pPr>
      <w:r w:rsidRPr="001B1C16">
        <w:rPr>
          <w:lang w:val="en-US"/>
        </w:rPr>
        <w:t xml:space="preserve"> </w:t>
      </w:r>
    </w:p>
    <w:p w:rsidR="001B1C16" w:rsidRPr="001B1C16" w:rsidRDefault="001B1C16" w:rsidP="001B1C16">
      <w:pPr>
        <w:spacing w:line="238" w:lineRule="auto"/>
        <w:ind w:left="-5" w:right="19" w:firstLine="582"/>
        <w:jc w:val="both"/>
        <w:rPr>
          <w:lang w:val="en-US"/>
        </w:rPr>
      </w:pPr>
      <w:r w:rsidRPr="001B1C16">
        <w:rPr>
          <w:lang w:val="en-US"/>
        </w:rPr>
        <w:t xml:space="preserve">OSTERMANN, A.C. Communities of practice at work: Gender, facework and the power of habitus at an all female police station and feminist crisis intervention center in Brazil. Discourse &amp; Society, v. 14 (4): 473-505, 2003. </w:t>
      </w:r>
    </w:p>
    <w:p w:rsidR="001B1C16" w:rsidRPr="001B1C16" w:rsidRDefault="001B1C16" w:rsidP="001B1C16">
      <w:pPr>
        <w:spacing w:line="259" w:lineRule="auto"/>
        <w:ind w:firstLine="582"/>
        <w:jc w:val="both"/>
        <w:rPr>
          <w:lang w:val="en-US"/>
        </w:rPr>
      </w:pPr>
      <w:r w:rsidRPr="001B1C16">
        <w:rPr>
          <w:lang w:val="en-US"/>
        </w:rPr>
        <w:t xml:space="preserve"> </w:t>
      </w:r>
    </w:p>
    <w:p w:rsidR="001B1C16" w:rsidRDefault="001B1C16" w:rsidP="001B1C16">
      <w:pPr>
        <w:spacing w:line="238" w:lineRule="auto"/>
        <w:ind w:left="-5" w:right="19" w:firstLine="582"/>
        <w:jc w:val="both"/>
      </w:pPr>
      <w:r w:rsidRPr="001B1C16">
        <w:rPr>
          <w:lang w:val="en-US"/>
        </w:rPr>
        <w:t xml:space="preserve">_______. Reifying and defying sisterhood in discourse: communities of practice at work at an all-female police station and feminist crisis intervention center in Brazil. </w:t>
      </w:r>
      <w:r>
        <w:t xml:space="preserve">2000. Tese de Doutorado - University of Michigan, 2000. </w:t>
      </w:r>
    </w:p>
    <w:p w:rsidR="001B1C16" w:rsidRDefault="001B1C16" w:rsidP="001B1C16">
      <w:pPr>
        <w:spacing w:line="259" w:lineRule="auto"/>
        <w:ind w:firstLine="582"/>
        <w:jc w:val="both"/>
      </w:pPr>
      <w:r>
        <w:t xml:space="preserve"> </w:t>
      </w:r>
    </w:p>
    <w:p w:rsidR="001B1C16" w:rsidRDefault="001B1C16" w:rsidP="001B1C16">
      <w:pPr>
        <w:spacing w:line="238" w:lineRule="auto"/>
        <w:ind w:left="-15" w:right="47" w:firstLine="582"/>
        <w:jc w:val="both"/>
      </w:pPr>
      <w:r>
        <w:t xml:space="preserve">SAFFIOTI, Heleith I. B. Gênero, patriarcado, violência. São Paulo: Editora Fundação Perseu Abramo, 2004. </w:t>
      </w:r>
    </w:p>
    <w:p w:rsidR="001B1C16" w:rsidRDefault="001B1C16" w:rsidP="001B1C16">
      <w:pPr>
        <w:spacing w:line="259" w:lineRule="auto"/>
        <w:ind w:firstLine="582"/>
        <w:jc w:val="both"/>
      </w:pPr>
      <w:r>
        <w:t xml:space="preserve"> </w:t>
      </w:r>
    </w:p>
    <w:p w:rsidR="001B1C16" w:rsidRDefault="001B1C16" w:rsidP="001B1C16">
      <w:pPr>
        <w:spacing w:line="239" w:lineRule="auto"/>
        <w:ind w:left="-15" w:right="47" w:firstLine="582"/>
        <w:jc w:val="both"/>
      </w:pPr>
      <w:r>
        <w:t xml:space="preserve">SILVA, Marlise Vinagre. Violência contra a mulher: quem mete a colher? São Paulo: Cortez, 1992.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SOARES, Bárbara M. Enfrentando a Violência contra a Mulher: Orientações práticas para profissionais e voluntários (as). Brasília: Secretaria Especial de Políticas para as Mulheres, 2005. </w:t>
      </w:r>
    </w:p>
    <w:p w:rsidR="001B1C16" w:rsidRDefault="001B1C16" w:rsidP="001B1C16">
      <w:pPr>
        <w:spacing w:line="259" w:lineRule="auto"/>
        <w:ind w:firstLine="582"/>
        <w:jc w:val="both"/>
      </w:pPr>
      <w:r>
        <w:t xml:space="preserve"> </w:t>
      </w:r>
    </w:p>
    <w:p w:rsidR="001B1C16" w:rsidRDefault="001B1C16" w:rsidP="001B1C16">
      <w:pPr>
        <w:spacing w:line="238" w:lineRule="auto"/>
        <w:ind w:left="-5" w:right="19" w:firstLine="582"/>
        <w:jc w:val="both"/>
      </w:pPr>
      <w:r>
        <w:t xml:space="preserve">STRÖHER, Marga Janéte. Projeto sensibilizar – uma experiência em cidadania e direitos humanos. Capacitação para atendimento e sensibilização comunitária para apoio a mulheres em situação de violência. Comunicações do III Fórum Mundial de Teologia e Libertação. Belém: 2009. </w:t>
      </w:r>
    </w:p>
    <w:p w:rsidR="001B1C16" w:rsidRDefault="001B1C16" w:rsidP="001B1C16">
      <w:pPr>
        <w:spacing w:line="259" w:lineRule="auto"/>
        <w:ind w:firstLine="582"/>
        <w:jc w:val="both"/>
      </w:pPr>
      <w:r>
        <w:t xml:space="preserve"> </w:t>
      </w:r>
    </w:p>
    <w:p w:rsidR="001B1C16" w:rsidRDefault="001B1C16" w:rsidP="001B1C16">
      <w:pPr>
        <w:spacing w:line="238" w:lineRule="auto"/>
        <w:ind w:left="-15" w:right="47" w:firstLine="582"/>
        <w:jc w:val="both"/>
      </w:pPr>
      <w:r>
        <w:t xml:space="preserve">STUDART, Heloneida. Mulher: objeto de cama e mesa. 14. ed. Petrópolis: Vozes, 1983.  </w:t>
      </w:r>
    </w:p>
    <w:p w:rsidR="001B1C16" w:rsidRDefault="001B1C16" w:rsidP="001B1C16">
      <w:pPr>
        <w:spacing w:line="259" w:lineRule="auto"/>
        <w:ind w:firstLine="582"/>
        <w:jc w:val="both"/>
      </w:pPr>
      <w:r>
        <w:t xml:space="preserve"> </w:t>
      </w:r>
    </w:p>
    <w:p w:rsidR="001B1C16" w:rsidRDefault="001B1C16" w:rsidP="001B1C16">
      <w:pPr>
        <w:spacing w:line="238" w:lineRule="auto"/>
        <w:ind w:left="-15" w:right="47" w:firstLine="582"/>
        <w:jc w:val="both"/>
      </w:pPr>
      <w:r>
        <w:t xml:space="preserve">TELES, Maria Amelia De Almeida. Breve história do feminismo no Brasil. São Paulo: Brasiliense, 1993. </w:t>
      </w:r>
    </w:p>
    <w:p w:rsidR="001B1C16" w:rsidRDefault="001B1C16" w:rsidP="001B1C16">
      <w:pPr>
        <w:spacing w:line="259" w:lineRule="auto"/>
        <w:ind w:firstLine="582"/>
        <w:jc w:val="both"/>
      </w:pPr>
      <w:r>
        <w:t xml:space="preserve"> </w:t>
      </w:r>
    </w:p>
    <w:p w:rsidR="001B1C16" w:rsidRDefault="001B1C16" w:rsidP="001B1C16">
      <w:pPr>
        <w:spacing w:line="238" w:lineRule="auto"/>
        <w:ind w:left="-15" w:right="47" w:firstLine="582"/>
        <w:jc w:val="both"/>
      </w:pPr>
      <w:r>
        <w:t xml:space="preserve">WAISELFISZ, Julio Jacobo. Mapa da violência 2012 – Atualização: homicídio de mulheres no Brasil. Centro Brasileiro de Estudos Latino-Americanos (CEBELA); Flacso Brasil, 2012. </w:t>
      </w: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pPr>
        <w:spacing w:after="480" w:line="259" w:lineRule="auto"/>
        <w:ind w:left="-6"/>
      </w:pPr>
      <w:r>
        <w:rPr>
          <w:rFonts w:ascii="Calibri" w:eastAsia="Calibri" w:hAnsi="Calibri" w:cs="Calibri"/>
          <w:noProof/>
          <w:color w:val="000000"/>
          <w:lang w:eastAsia="pt-BR"/>
        </w:rPr>
        <mc:AlternateContent>
          <mc:Choice Requires="wpg">
            <w:drawing>
              <wp:inline distT="0" distB="0" distL="0" distR="0">
                <wp:extent cx="5754370" cy="588010"/>
                <wp:effectExtent l="0" t="0" r="0" b="0"/>
                <wp:docPr id="15506" name="Group 15506"/>
                <wp:cNvGraphicFramePr/>
                <a:graphic xmlns:a="http://schemas.openxmlformats.org/drawingml/2006/main">
                  <a:graphicData uri="http://schemas.microsoft.com/office/word/2010/wordprocessingGroup">
                    <wpg:wgp>
                      <wpg:cNvGrpSpPr/>
                      <wpg:grpSpPr>
                        <a:xfrm>
                          <a:off x="0" y="0"/>
                          <a:ext cx="5754370" cy="588010"/>
                          <a:chOff x="0" y="0"/>
                          <a:chExt cx="5754370" cy="588010"/>
                        </a:xfrm>
                      </wpg:grpSpPr>
                      <pic:pic xmlns:pic="http://schemas.openxmlformats.org/drawingml/2006/picture">
                        <pic:nvPicPr>
                          <pic:cNvPr id="15481" name="Picture 15481"/>
                          <pic:cNvPicPr/>
                        </pic:nvPicPr>
                        <pic:blipFill>
                          <a:blip r:embed="rId250"/>
                          <a:stretch>
                            <a:fillRect/>
                          </a:stretch>
                        </pic:blipFill>
                        <pic:spPr>
                          <a:xfrm>
                            <a:off x="2388362" y="9144"/>
                            <a:ext cx="1048512" cy="573024"/>
                          </a:xfrm>
                          <a:prstGeom prst="rect">
                            <a:avLst/>
                          </a:prstGeom>
                        </pic:spPr>
                      </pic:pic>
                      <pic:pic xmlns:pic="http://schemas.openxmlformats.org/drawingml/2006/picture">
                        <pic:nvPicPr>
                          <pic:cNvPr id="15482" name="Picture 15482"/>
                          <pic:cNvPicPr/>
                        </pic:nvPicPr>
                        <pic:blipFill>
                          <a:blip r:embed="rId251"/>
                          <a:stretch>
                            <a:fillRect/>
                          </a:stretch>
                        </pic:blipFill>
                        <pic:spPr>
                          <a:xfrm>
                            <a:off x="5096002" y="0"/>
                            <a:ext cx="658368" cy="533400"/>
                          </a:xfrm>
                          <a:prstGeom prst="rect">
                            <a:avLst/>
                          </a:prstGeom>
                        </pic:spPr>
                      </pic:pic>
                      <pic:pic xmlns:pic="http://schemas.openxmlformats.org/drawingml/2006/picture">
                        <pic:nvPicPr>
                          <pic:cNvPr id="60" name="Picture 60"/>
                          <pic:cNvPicPr/>
                        </pic:nvPicPr>
                        <pic:blipFill>
                          <a:blip r:embed="rId252"/>
                          <a:stretch>
                            <a:fillRect/>
                          </a:stretch>
                        </pic:blipFill>
                        <pic:spPr>
                          <a:xfrm>
                            <a:off x="0" y="107950"/>
                            <a:ext cx="922020" cy="480060"/>
                          </a:xfrm>
                          <a:prstGeom prst="rect">
                            <a:avLst/>
                          </a:prstGeom>
                        </pic:spPr>
                      </pic:pic>
                    </wpg:wgp>
                  </a:graphicData>
                </a:graphic>
              </wp:inline>
            </w:drawing>
          </mc:Choice>
          <mc:Fallback xmlns:w15="http://schemas.microsoft.com/office/word/2012/wordml">
            <w:pict>
              <v:group w14:anchorId="1E72CC53" id="Group 15506" o:spid="_x0000_s1026" style="width:453.1pt;height:46.3pt;mso-position-horizontal-relative:char;mso-position-vertical-relative:line" coordsize="57543,588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">
                <v:shape id="Picture 15481" o:spid="_x0000_s1027" type="#_x0000_t75" style="position:absolute;left:23883;top:91;width:10485;height:5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8ZWvEAAAA3gAAAA8AAABkcnMvZG93bnJldi54bWxET0uLwjAQvi/sfwgj7G2bKqtINYosCHqr&#10;j8N6G5uxrTaT2kRt/70RhL3Nx/ec6bw1lbhT40rLCvpRDII4s7rkXMF+t/weg3AeWWNlmRR05GA+&#10;+/yYYqLtgzd03/pchBB2CSoovK8TKV1WkEEX2Zo4cCfbGPQBNrnUDT5CuKnkII5H0mDJoaHAmn4L&#10;yi7bm1FwXKXr9Ho+Xv82aXuy+/Ohy7uDUl+9djEB4an1/+K3e6XD/OHPuA+vd8INcvY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i8ZWvEAAAA3gAAAA8AAAAAAAAAAAAAAAAA&#10;nwIAAGRycy9kb3ducmV2LnhtbFBLBQYAAAAABAAEAPcAAACQAwAAAAA=&#10;">
                  <v:imagedata r:id="rId253" o:title=""/>
                </v:shape>
                <v:shape id="Picture 15482" o:spid="_x0000_s1028" type="#_x0000_t75" style="position:absolute;left:50960;width:6583;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amo3GAAAA3gAAAA8AAABkcnMvZG93bnJldi54bWxET01rwkAQvRf6H5YRvOnGYDVNs5EgVEqh&#10;B2MP9TbNTpNgdjZkV43/vlsQepvH+5xsM5pOXGhwrWUFi3kEgriyuuVawefhdZaAcB5ZY2eZFNzI&#10;wSZ/fMgw1fbKe7qUvhYhhF2KChrv+1RKVzVk0M1tTxy4HzsY9AEOtdQDXkO46WQcRStpsOXQ0GBP&#10;24aqU3k2CpL34rvi7frZ9x+L4+r2tbPHIlZqOhmLFxCeRv8vvrvfdJj/tExi+Hsn3C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qajcYAAADeAAAADwAAAAAAAAAAAAAA&#10;AACfAgAAZHJzL2Rvd25yZXYueG1sUEsFBgAAAAAEAAQA9wAAAJIDAAAAAA==&#10;">
                  <v:imagedata r:id="rId254" o:title=""/>
                </v:shape>
                <v:shape id="Picture 60" o:spid="_x0000_s1029" type="#_x0000_t75" style="position:absolute;top:1079;width:9220;height:4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uqDrBAAAA2wAAAA8AAABkcnMvZG93bnJldi54bWxET0trwkAQvhf8D8sIvdWNHqREVxFBEbEU&#10;H4V6G7LTJDQ7G3ZHE/9991Dw+PG958veNepOIdaeDYxHGSjiwtuaSwOX8+btHVQUZIuNZzLwoAjL&#10;xeBljrn1HR/pfpJSpRCOORqoRNpc61hU5DCOfEucuB8fHEqCodQ2YJfCXaMnWTbVDmtODRW2tK6o&#10;+D3dnIFtt99dw+YqH92XfNoH+cNt9W3M67BfzUAJ9fIU/7t31sA0rU9f0g/Qi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FuqDrBAAAA2wAAAA8AAAAAAAAAAAAAAAAAnwIA&#10;AGRycy9kb3ducmV2LnhtbFBLBQYAAAAABAAEAPcAAACNAwAAAAA=&#10;">
                  <v:imagedata r:id="rId255" o:title=""/>
                </v:shape>
                <w10:anchorlock/>
              </v:group>
            </w:pict>
          </mc:Fallback>
        </mc:AlternateContent>
      </w:r>
    </w:p>
    <w:p w:rsidR="001B1C16" w:rsidRDefault="001B1C16">
      <w:pPr>
        <w:spacing w:after="2531" w:line="265" w:lineRule="auto"/>
        <w:ind w:left="11" w:right="3" w:hanging="10"/>
        <w:jc w:val="center"/>
      </w:pPr>
      <w:r>
        <w:rPr>
          <w:rFonts w:ascii="Times New Roman" w:eastAsia="Times New Roman" w:hAnsi="Times New Roman" w:cs="Times New Roman"/>
          <w:b/>
          <w:sz w:val="28"/>
        </w:rPr>
        <w:t>CATARINA CORRÊA</w:t>
      </w:r>
    </w:p>
    <w:p w:rsidR="001B1C16" w:rsidRDefault="001B1C16">
      <w:pPr>
        <w:spacing w:after="169" w:line="259" w:lineRule="auto"/>
        <w:ind w:left="1992"/>
      </w:pPr>
      <w:r>
        <w:rPr>
          <w:rFonts w:ascii="Times New Roman" w:eastAsia="Times New Roman" w:hAnsi="Times New Roman" w:cs="Times New Roman"/>
          <w:b/>
          <w:sz w:val="32"/>
        </w:rPr>
        <w:t>M</w:t>
      </w:r>
      <w:r>
        <w:rPr>
          <w:rFonts w:ascii="Times New Roman" w:eastAsia="Times New Roman" w:hAnsi="Times New Roman" w:cs="Times New Roman"/>
          <w:b/>
          <w:sz w:val="26"/>
        </w:rPr>
        <w:t>ULHERES</w:t>
      </w:r>
      <w:r>
        <w:rPr>
          <w:rFonts w:ascii="Times New Roman" w:eastAsia="Times New Roman" w:hAnsi="Times New Roman" w:cs="Times New Roman"/>
          <w:b/>
          <w:sz w:val="32"/>
        </w:rPr>
        <w:t xml:space="preserve"> </w:t>
      </w:r>
      <w:r>
        <w:rPr>
          <w:rFonts w:ascii="Times New Roman" w:eastAsia="Times New Roman" w:hAnsi="Times New Roman" w:cs="Times New Roman"/>
          <w:b/>
          <w:sz w:val="26"/>
        </w:rPr>
        <w:t>NO</w:t>
      </w:r>
      <w:r>
        <w:rPr>
          <w:rFonts w:ascii="Times New Roman" w:eastAsia="Times New Roman" w:hAnsi="Times New Roman" w:cs="Times New Roman"/>
          <w:b/>
          <w:sz w:val="32"/>
        </w:rPr>
        <w:t xml:space="preserve"> P</w:t>
      </w:r>
      <w:r>
        <w:rPr>
          <w:rFonts w:ascii="Times New Roman" w:eastAsia="Times New Roman" w:hAnsi="Times New Roman" w:cs="Times New Roman"/>
          <w:b/>
          <w:sz w:val="26"/>
        </w:rPr>
        <w:t>ODER</w:t>
      </w:r>
      <w:r>
        <w:rPr>
          <w:rFonts w:ascii="Times New Roman" w:eastAsia="Times New Roman" w:hAnsi="Times New Roman" w:cs="Times New Roman"/>
          <w:b/>
          <w:sz w:val="32"/>
        </w:rPr>
        <w:t xml:space="preserve"> L</w:t>
      </w:r>
      <w:r>
        <w:rPr>
          <w:rFonts w:ascii="Times New Roman" w:eastAsia="Times New Roman" w:hAnsi="Times New Roman" w:cs="Times New Roman"/>
          <w:b/>
          <w:sz w:val="26"/>
        </w:rPr>
        <w:t>EGISLATIVO</w:t>
      </w:r>
      <w:r>
        <w:rPr>
          <w:rFonts w:ascii="Times New Roman" w:eastAsia="Times New Roman" w:hAnsi="Times New Roman" w:cs="Times New Roman"/>
          <w:b/>
          <w:sz w:val="32"/>
        </w:rPr>
        <w:t xml:space="preserve">: </w:t>
      </w:r>
    </w:p>
    <w:p w:rsidR="001B1C16" w:rsidRDefault="001B1C16">
      <w:pPr>
        <w:spacing w:after="182" w:line="265" w:lineRule="auto"/>
        <w:ind w:left="611" w:hanging="10"/>
      </w:pPr>
      <w:r>
        <w:rPr>
          <w:rFonts w:ascii="Times New Roman" w:eastAsia="Times New Roman" w:hAnsi="Times New Roman" w:cs="Times New Roman"/>
          <w:b/>
          <w:sz w:val="28"/>
        </w:rPr>
        <w:t>C</w:t>
      </w:r>
      <w:r>
        <w:rPr>
          <w:rFonts w:ascii="Times New Roman" w:eastAsia="Times New Roman" w:hAnsi="Times New Roman" w:cs="Times New Roman"/>
          <w:b/>
        </w:rPr>
        <w:t>OMO</w:t>
      </w:r>
      <w:r>
        <w:rPr>
          <w:rFonts w:ascii="Times New Roman" w:eastAsia="Times New Roman" w:hAnsi="Times New Roman" w:cs="Times New Roman"/>
          <w:b/>
          <w:sz w:val="28"/>
        </w:rPr>
        <w:t xml:space="preserve"> </w:t>
      </w:r>
      <w:r>
        <w:rPr>
          <w:rFonts w:ascii="Times New Roman" w:eastAsia="Times New Roman" w:hAnsi="Times New Roman" w:cs="Times New Roman"/>
          <w:b/>
        </w:rPr>
        <w:t>O</w:t>
      </w:r>
      <w:r>
        <w:rPr>
          <w:rFonts w:ascii="Times New Roman" w:eastAsia="Times New Roman" w:hAnsi="Times New Roman" w:cs="Times New Roman"/>
          <w:b/>
          <w:sz w:val="28"/>
        </w:rPr>
        <w:t xml:space="preserve"> </w:t>
      </w:r>
      <w:r>
        <w:rPr>
          <w:rFonts w:ascii="Times New Roman" w:eastAsia="Times New Roman" w:hAnsi="Times New Roman" w:cs="Times New Roman"/>
          <w:b/>
        </w:rPr>
        <w:t>MOVIMENTO</w:t>
      </w:r>
      <w:r>
        <w:rPr>
          <w:rFonts w:ascii="Times New Roman" w:eastAsia="Times New Roman" w:hAnsi="Times New Roman" w:cs="Times New Roman"/>
          <w:b/>
          <w:sz w:val="28"/>
        </w:rPr>
        <w:t xml:space="preserve"> </w:t>
      </w:r>
      <w:r>
        <w:rPr>
          <w:rFonts w:ascii="Times New Roman" w:eastAsia="Times New Roman" w:hAnsi="Times New Roman" w:cs="Times New Roman"/>
          <w:b/>
        </w:rPr>
        <w:t>FEMINISTA</w:t>
      </w:r>
      <w:r>
        <w:rPr>
          <w:rFonts w:ascii="Times New Roman" w:eastAsia="Times New Roman" w:hAnsi="Times New Roman" w:cs="Times New Roman"/>
          <w:b/>
          <w:sz w:val="28"/>
        </w:rPr>
        <w:t xml:space="preserve"> </w:t>
      </w:r>
      <w:r>
        <w:rPr>
          <w:rFonts w:ascii="Times New Roman" w:eastAsia="Times New Roman" w:hAnsi="Times New Roman" w:cs="Times New Roman"/>
          <w:b/>
        </w:rPr>
        <w:t>E</w:t>
      </w:r>
      <w:r>
        <w:rPr>
          <w:rFonts w:ascii="Times New Roman" w:eastAsia="Times New Roman" w:hAnsi="Times New Roman" w:cs="Times New Roman"/>
          <w:b/>
          <w:sz w:val="28"/>
        </w:rPr>
        <w:t xml:space="preserve"> </w:t>
      </w:r>
      <w:r>
        <w:rPr>
          <w:rFonts w:ascii="Times New Roman" w:eastAsia="Times New Roman" w:hAnsi="Times New Roman" w:cs="Times New Roman"/>
          <w:b/>
        </w:rPr>
        <w:t>OS</w:t>
      </w:r>
      <w:r>
        <w:rPr>
          <w:rFonts w:ascii="Times New Roman" w:eastAsia="Times New Roman" w:hAnsi="Times New Roman" w:cs="Times New Roman"/>
          <w:b/>
          <w:sz w:val="28"/>
        </w:rPr>
        <w:t xml:space="preserve"> </w:t>
      </w:r>
      <w:r>
        <w:rPr>
          <w:rFonts w:ascii="Times New Roman" w:eastAsia="Times New Roman" w:hAnsi="Times New Roman" w:cs="Times New Roman"/>
          <w:b/>
        </w:rPr>
        <w:t>DIREITOS</w:t>
      </w:r>
      <w:r>
        <w:rPr>
          <w:rFonts w:ascii="Times New Roman" w:eastAsia="Times New Roman" w:hAnsi="Times New Roman" w:cs="Times New Roman"/>
          <w:b/>
          <w:sz w:val="28"/>
        </w:rPr>
        <w:t xml:space="preserve"> </w:t>
      </w:r>
      <w:r>
        <w:rPr>
          <w:rFonts w:ascii="Times New Roman" w:eastAsia="Times New Roman" w:hAnsi="Times New Roman" w:cs="Times New Roman"/>
          <w:b/>
        </w:rPr>
        <w:t>DAS</w:t>
      </w:r>
      <w:r>
        <w:rPr>
          <w:rFonts w:ascii="Times New Roman" w:eastAsia="Times New Roman" w:hAnsi="Times New Roman" w:cs="Times New Roman"/>
          <w:b/>
          <w:sz w:val="28"/>
        </w:rPr>
        <w:t xml:space="preserve"> </w:t>
      </w:r>
      <w:r>
        <w:rPr>
          <w:rFonts w:ascii="Times New Roman" w:eastAsia="Times New Roman" w:hAnsi="Times New Roman" w:cs="Times New Roman"/>
          <w:b/>
        </w:rPr>
        <w:t>MULHERES</w:t>
      </w:r>
      <w:r>
        <w:rPr>
          <w:rFonts w:ascii="Times New Roman" w:eastAsia="Times New Roman" w:hAnsi="Times New Roman" w:cs="Times New Roman"/>
          <w:b/>
          <w:sz w:val="28"/>
        </w:rPr>
        <w:t xml:space="preserve"> </w:t>
      </w:r>
      <w:r>
        <w:rPr>
          <w:rFonts w:ascii="Times New Roman" w:eastAsia="Times New Roman" w:hAnsi="Times New Roman" w:cs="Times New Roman"/>
          <w:b/>
        </w:rPr>
        <w:t>SE</w:t>
      </w:r>
    </w:p>
    <w:p w:rsidR="001B1C16" w:rsidRDefault="001B1C16" w:rsidP="001B1C16">
      <w:pPr>
        <w:spacing w:line="265" w:lineRule="auto"/>
        <w:ind w:left="1990" w:hanging="10"/>
        <w:rPr>
          <w:rFonts w:ascii="Times New Roman" w:eastAsia="Times New Roman" w:hAnsi="Times New Roman" w:cs="Times New Roman"/>
          <w:b/>
        </w:rPr>
      </w:pPr>
      <w:r>
        <w:rPr>
          <w:rFonts w:ascii="Times New Roman" w:eastAsia="Times New Roman" w:hAnsi="Times New Roman" w:cs="Times New Roman"/>
          <w:b/>
        </w:rPr>
        <w:t>RELACIONAM</w:t>
      </w:r>
      <w:r>
        <w:rPr>
          <w:rFonts w:ascii="Times New Roman" w:eastAsia="Times New Roman" w:hAnsi="Times New Roman" w:cs="Times New Roman"/>
          <w:b/>
          <w:sz w:val="28"/>
        </w:rPr>
        <w:t xml:space="preserve"> </w:t>
      </w:r>
      <w:r>
        <w:rPr>
          <w:rFonts w:ascii="Times New Roman" w:eastAsia="Times New Roman" w:hAnsi="Times New Roman" w:cs="Times New Roman"/>
          <w:b/>
        </w:rPr>
        <w:t>NA</w:t>
      </w:r>
      <w:r>
        <w:rPr>
          <w:rFonts w:ascii="Times New Roman" w:eastAsia="Times New Roman" w:hAnsi="Times New Roman" w:cs="Times New Roman"/>
          <w:b/>
          <w:sz w:val="28"/>
        </w:rPr>
        <w:t xml:space="preserve"> C</w:t>
      </w:r>
      <w:r>
        <w:rPr>
          <w:rFonts w:ascii="Times New Roman" w:eastAsia="Times New Roman" w:hAnsi="Times New Roman" w:cs="Times New Roman"/>
          <w:b/>
        </w:rPr>
        <w:t>ÂMARA</w:t>
      </w:r>
      <w:r>
        <w:rPr>
          <w:rFonts w:ascii="Times New Roman" w:eastAsia="Times New Roman" w:hAnsi="Times New Roman" w:cs="Times New Roman"/>
          <w:b/>
          <w:sz w:val="28"/>
        </w:rPr>
        <w:t xml:space="preserve"> </w:t>
      </w:r>
      <w:r>
        <w:rPr>
          <w:rFonts w:ascii="Times New Roman" w:eastAsia="Times New Roman" w:hAnsi="Times New Roman" w:cs="Times New Roman"/>
          <w:b/>
        </w:rPr>
        <w:t>DOS</w:t>
      </w:r>
      <w:r>
        <w:rPr>
          <w:rFonts w:ascii="Times New Roman" w:eastAsia="Times New Roman" w:hAnsi="Times New Roman" w:cs="Times New Roman"/>
          <w:b/>
          <w:sz w:val="28"/>
        </w:rPr>
        <w:t xml:space="preserve"> D</w:t>
      </w:r>
      <w:r>
        <w:rPr>
          <w:rFonts w:ascii="Times New Roman" w:eastAsia="Times New Roman" w:hAnsi="Times New Roman" w:cs="Times New Roman"/>
          <w:b/>
        </w:rPr>
        <w:t>EPUTADOS</w:t>
      </w:r>
    </w:p>
    <w:p w:rsidR="001B1C16" w:rsidRDefault="001B1C16" w:rsidP="009F3F8A">
      <w:pPr>
        <w:pStyle w:val="Ttulo1"/>
      </w:pPr>
      <w:bookmarkStart w:id="203" w:name="_Toc442067210"/>
      <w:r w:rsidRPr="001B1C16">
        <w:t>Catarina Correa Von Sperling</w:t>
      </w:r>
      <w:bookmarkEnd w:id="203"/>
    </w:p>
    <w:p w:rsidR="001B1C16" w:rsidRDefault="001B1C16" w:rsidP="001B1C16">
      <w:pPr>
        <w:spacing w:line="265" w:lineRule="auto"/>
        <w:ind w:left="1990" w:hanging="10"/>
      </w:pPr>
    </w:p>
    <w:p w:rsidR="001B1C16" w:rsidRDefault="001B1C16" w:rsidP="001B1C16">
      <w:pPr>
        <w:spacing w:line="259" w:lineRule="auto"/>
        <w:ind w:right="7"/>
        <w:jc w:val="center"/>
      </w:pPr>
      <w:r>
        <w:rPr>
          <w:rFonts w:ascii="Times New Roman" w:eastAsia="Times New Roman" w:hAnsi="Times New Roman" w:cs="Times New Roman"/>
          <w:b/>
        </w:rPr>
        <w:t>Artigo apresentado ao Grupo Direitos</w:t>
      </w:r>
    </w:p>
    <w:p w:rsidR="001B1C16" w:rsidRDefault="001B1C16" w:rsidP="001B1C16">
      <w:pPr>
        <w:spacing w:line="249" w:lineRule="auto"/>
        <w:ind w:left="4262" w:hanging="10"/>
      </w:pPr>
      <w:r>
        <w:rPr>
          <w:rFonts w:ascii="Times New Roman" w:eastAsia="Times New Roman" w:hAnsi="Times New Roman" w:cs="Times New Roman"/>
          <w:b/>
        </w:rPr>
        <w:t>Humanos e Saúde Helena Besserman, Escola Nacional de Saúde Pública Sérgio Arouca, Fundação Oswaldo, como parte dos requisitos para obtenção do grau de especialista em Gênero, Sexualidade e Direitos Humanos.</w:t>
      </w:r>
    </w:p>
    <w:p w:rsidR="001B1C16" w:rsidRPr="009F3F8A" w:rsidRDefault="001B1C16" w:rsidP="009F3F8A">
      <w:r w:rsidRPr="009F3F8A">
        <w:t>Orientadora: Lorena Lima Moraes</w:t>
      </w:r>
    </w:p>
    <w:p w:rsidR="001B1C16" w:rsidRDefault="001B1C16">
      <w:pPr>
        <w:spacing w:line="259" w:lineRule="auto"/>
        <w:ind w:left="5" w:right="42"/>
      </w:pPr>
    </w:p>
    <w:p w:rsidR="001B1C16" w:rsidRPr="009F3F8A" w:rsidRDefault="001B1C16" w:rsidP="009F3F8A">
      <w:r w:rsidRPr="009F3F8A">
        <w:t>RESUMO</w:t>
      </w:r>
    </w:p>
    <w:p w:rsidR="001B1C16" w:rsidRDefault="001B1C16" w:rsidP="001B1C16">
      <w:pPr>
        <w:spacing w:after="657"/>
        <w:ind w:left="5" w:right="42"/>
        <w:jc w:val="both"/>
      </w:pPr>
      <w:r>
        <w:t>Este trabalho analisa as proposições legislativas, no âmbito da Câmara Federal que tratam ou trataram de mulheres, conforme abordagem metodológica majoritariamente quantitativa. Foram indexados 1.557 Projetos de Lei e Projetos de Emenda à Constituição em diferentes categorias de direitos, com o objetivo de analisar o percurso dos projetos do legislativo em relação às demandas feministas e marcos internacionais e nacionais, pautados pelo movimento, que possa ter influência na tramitação legislativa. Evidenciou-se que o movimento feminista n</w:t>
      </w:r>
      <w:r>
        <w:rPr>
          <w:color w:val="000000"/>
        </w:rPr>
        <w:t>ão influencia a política, mas influencia a sociedade a influenciar a política.</w:t>
      </w:r>
    </w:p>
    <w:p w:rsidR="001B1C16" w:rsidRDefault="001B1C16" w:rsidP="001B1C16">
      <w:pPr>
        <w:spacing w:after="1173"/>
        <w:ind w:left="5" w:right="42"/>
        <w:jc w:val="both"/>
      </w:pPr>
      <w:r>
        <w:rPr>
          <w:rFonts w:ascii="Times New Roman" w:eastAsia="Times New Roman" w:hAnsi="Times New Roman" w:cs="Times New Roman"/>
          <w:b/>
        </w:rPr>
        <w:t>Palavras-chave</w:t>
      </w:r>
      <w:r>
        <w:t>: Política; Gênero; Poder Legislativo; Grupos de Pressão;</w:t>
      </w:r>
    </w:p>
    <w:p w:rsidR="001B1C16" w:rsidRPr="009F3F8A" w:rsidRDefault="001B1C16" w:rsidP="009F3F8A">
      <w:r w:rsidRPr="009F3F8A">
        <w:t>ABSTRACT</w:t>
      </w:r>
    </w:p>
    <w:p w:rsidR="001B1C16" w:rsidRPr="001B1C16" w:rsidRDefault="001B1C16" w:rsidP="001B1C16">
      <w:pPr>
        <w:spacing w:after="519"/>
        <w:ind w:left="5" w:right="42"/>
        <w:jc w:val="both"/>
        <w:rPr>
          <w:lang w:val="en-US"/>
        </w:rPr>
      </w:pPr>
      <w:r w:rsidRPr="001B1C16">
        <w:rPr>
          <w:lang w:val="en-US"/>
        </w:rPr>
        <w:t>This paper analyzes the legislative proposals under the Federal Chamber dealing or which dealt with women from a mainly a quantitative methodological approach. 1,557 Bills and Projects Amendment to the Constitution were indexed in different categories of rights, with the aim of analyzing the course of the projects of the legislature in relation to feminist demands and international and national marks, guided by the movement, which might have influenced the legislative conduct. It was evident that the feminist movement does not influence politics, but it influences society to influence policy.</w:t>
      </w:r>
    </w:p>
    <w:p w:rsidR="001B1C16" w:rsidRPr="001B1C16" w:rsidRDefault="001B1C16" w:rsidP="001B1C16">
      <w:pPr>
        <w:spacing w:line="259" w:lineRule="auto"/>
        <w:ind w:left="5" w:right="42"/>
        <w:jc w:val="both"/>
        <w:rPr>
          <w:lang w:val="en-US"/>
        </w:rPr>
      </w:pPr>
      <w:r w:rsidRPr="001B1C16">
        <w:rPr>
          <w:rFonts w:ascii="Times New Roman" w:eastAsia="Times New Roman" w:hAnsi="Times New Roman" w:cs="Times New Roman"/>
          <w:b/>
          <w:lang w:val="en-US"/>
        </w:rPr>
        <w:t>Keywords</w:t>
      </w:r>
      <w:r w:rsidRPr="001B1C16">
        <w:rPr>
          <w:lang w:val="en-US"/>
        </w:rPr>
        <w:t>: Politics; Gender; Legislative Power; Pressure Groups;</w:t>
      </w:r>
    </w:p>
    <w:p w:rsidR="001B1C16" w:rsidRPr="001B1C16" w:rsidRDefault="001B1C16" w:rsidP="001B1C16">
      <w:pPr>
        <w:jc w:val="both"/>
        <w:rPr>
          <w:lang w:val="en-US"/>
        </w:rPr>
        <w:sectPr w:rsidR="001B1C16" w:rsidRPr="001B1C16" w:rsidSect="004C5B4D">
          <w:headerReference w:type="even" r:id="rId256"/>
          <w:headerReference w:type="default" r:id="rId257"/>
          <w:headerReference w:type="first" r:id="rId258"/>
          <w:pgSz w:w="11906" w:h="16838"/>
          <w:pgMar w:top="1417" w:right="1701" w:bottom="1417" w:left="1701" w:header="708" w:footer="708" w:gutter="0"/>
          <w:cols w:space="708"/>
          <w:docGrid w:linePitch="360"/>
        </w:sectPr>
      </w:pPr>
    </w:p>
    <w:p w:rsidR="001B1C16" w:rsidRDefault="001B1C16" w:rsidP="001B1C16">
      <w:pPr>
        <w:pStyle w:val="Ttulo2"/>
        <w:ind w:left="15"/>
      </w:pPr>
      <w:r>
        <w:t>Introdução</w:t>
      </w:r>
    </w:p>
    <w:p w:rsidR="001B1C16" w:rsidRDefault="001B1C16" w:rsidP="001B1C16">
      <w:pPr>
        <w:ind w:left="5" w:right="42"/>
        <w:jc w:val="both"/>
      </w:pPr>
      <w:r>
        <w:t>Este trabalho tem a intenção de analisar as proposições legislativas, no âmbito da Câmara Federal que tratam ou trataram de Mulheres. Conforme abordagem metodológica majoritariamente quantitativa, foram analisados 1.557 Projetos de Lei e Projetos de Emenda à Constituição que tramitam ou tramitaram e não se tornaram lei, na Câmara dos Deputados.</w:t>
      </w:r>
    </w:p>
    <w:p w:rsidR="001B1C16" w:rsidRDefault="001B1C16" w:rsidP="001B1C16">
      <w:pPr>
        <w:ind w:left="5" w:right="42"/>
        <w:jc w:val="both"/>
      </w:pPr>
      <w:r>
        <w:t xml:space="preserve">O Poder Legislativo brasileiro é composto pela Câmara dos Deputados e pelo Senado Federal, que representam o povo e as entidades federadas, respectivamente. Dessa forma, a composição da Câmara dos Deputados é proporcional à população (podendo variar de 8 a 70 deputados por unidade federada) e a do Senado Federal tem um número fixo de 3 representantes por Unidade da Federação. </w:t>
      </w:r>
    </w:p>
    <w:p w:rsidR="001B1C16" w:rsidRDefault="001B1C16" w:rsidP="001B1C16">
      <w:pPr>
        <w:ind w:left="5" w:right="42"/>
        <w:jc w:val="both"/>
      </w:pPr>
      <w:r>
        <w:t>Para Queiroz (2009), as principais atribuições do Congresso Nacional podem ser exercidas isoladamente ou em conjunto, são elas: representar, fiscalizar a aplicação dos recursos públicos e legislar.</w:t>
      </w:r>
    </w:p>
    <w:p w:rsidR="001B1C16" w:rsidRDefault="001B1C16" w:rsidP="001B1C16">
      <w:pPr>
        <w:ind w:left="5" w:right="42"/>
        <w:jc w:val="both"/>
      </w:pPr>
      <w:r>
        <w:t>Em sua função representativa, os deputados falam em nome da população, mediam conflitos, apresentam demandas, criam canais de diálogo, conciliam interesses, articulam consensos, proferem discursos e negociam soluções para problemas sociais.</w:t>
      </w:r>
    </w:p>
    <w:p w:rsidR="001B1C16" w:rsidRDefault="001B1C16" w:rsidP="001B1C16">
      <w:pPr>
        <w:ind w:left="5" w:right="42"/>
        <w:jc w:val="both"/>
      </w:pPr>
      <w:r>
        <w:t>No exercício da função fiscalizadora, os congressistas dispõem de instrumentos e meios, como comissões, para requisitar documentos, convocar autoridades, sustar atos e realizar a fiscalização orçamentária, contábil e operacional da União.</w:t>
      </w:r>
    </w:p>
    <w:p w:rsidR="001B1C16" w:rsidRDefault="001B1C16" w:rsidP="001B1C16">
      <w:pPr>
        <w:ind w:left="5" w:right="42"/>
        <w:jc w:val="both"/>
      </w:pPr>
      <w:r>
        <w:t>No plano legislativo, a Câmara delibera sobre as matérias de competência da União, envolvendo leis de caráter regulatório, passando pelas leis taxativas e pela alocação de recursos públicos.</w:t>
      </w:r>
    </w:p>
    <w:p w:rsidR="001B1C16" w:rsidRDefault="001B1C16" w:rsidP="001B1C16">
      <w:pPr>
        <w:ind w:left="5" w:right="42"/>
        <w:jc w:val="both"/>
      </w:pPr>
      <w:r>
        <w:t>O processo legislativo compreende a elaboração de (i) Emendas à Constituição; (ii) Leis Complementares; (iii) Leis Ordinárias; (iv) Leis Delegadas; (v) Medidas Provisórias (neste caso, aprovação ou não); (vi) Decretos Legislativos; e (vii) Resoluções. Para fins deste trabalho, será considerada, como dados de análise a proposição de Projetos de Lei e Projetos de Emenda à Constituição.</w:t>
      </w:r>
    </w:p>
    <w:p w:rsidR="001B1C16" w:rsidRDefault="001B1C16" w:rsidP="001B1C16">
      <w:pPr>
        <w:ind w:left="5" w:right="42"/>
        <w:jc w:val="both"/>
      </w:pPr>
      <w:r>
        <w:t>No Brasil, a Presidência ocupada por uma mulher muito pretende dizer sobre a ocupação dos espaços públicos pelo gênero feminino. Porém, A realidade das instâncias representativas é outra; o Senado possui apenas 13 mulheres representando as unidades da federação, que corresponde a 16% dos 81 senadores, enquanto a Câmara possui 44 deputadas, o equivalente a 8,6% (do número total de deputados). É importante ressaltar que atualmente, a Câmara integra  apenas 18 mulheres a mais do que nas primeiras eleições pós-constituição de 1988.</w:t>
      </w:r>
    </w:p>
    <w:p w:rsidR="001B1C16" w:rsidRDefault="001B1C16" w:rsidP="001B1C16">
      <w:pPr>
        <w:ind w:left="5" w:right="42"/>
        <w:jc w:val="both"/>
      </w:pPr>
      <w:r>
        <w:t xml:space="preserve">Leva-se em consideração a sub-representação feminina na Câmara brasileira, não apenas em termos quantitativos, mas a partir da noção de </w:t>
      </w:r>
      <w:r>
        <w:rPr>
          <w:rFonts w:ascii="Times New Roman" w:eastAsia="Times New Roman" w:hAnsi="Times New Roman" w:cs="Times New Roman"/>
          <w:i/>
        </w:rPr>
        <w:t>campo político</w:t>
      </w:r>
      <w:r>
        <w:t xml:space="preserve"> de Bourdieu (1989), segundo o qual a presença dentro das estruturas institucionais políticas não corresponde necessariamente à capacidade de influenciar as próprias estruturas, uma vez que as mesmas são hierarquizadas. Neste sentido, este trabalho se baseia no reconhecimento da sub-representação feminina numérica e simbólica dentro do campo político, configurando uma hierarquia generificada, dentro da qual são debatidos projetos que visam legislar sobre a vida das mulheres.</w:t>
      </w:r>
    </w:p>
    <w:p w:rsidR="001B1C16" w:rsidRDefault="001B1C16" w:rsidP="001B1C16">
      <w:pPr>
        <w:ind w:left="5" w:right="42"/>
        <w:jc w:val="both"/>
      </w:pPr>
      <w:r>
        <w:t>As perspectivas teóricas apresentam razões múltiplas devido às quais as mulheres se configuram como um grupo social diferenciado. É denominador comum a estas perspectivas, no entanto, que as mulheres tenham suas experiências sociais restritas ao universo feminino</w:t>
      </w:r>
      <w:r>
        <w:rPr>
          <w:vertAlign w:val="superscript"/>
        </w:rPr>
        <w:footnoteReference w:id="424"/>
      </w:r>
      <w:r>
        <w:t>. Neste sentido é possível falar de uma privacidade à qual as mulheres estariam relegadas, decorrente da perpetuação do patriarcado (PATEMAN, 1993; OKIN, 2008; PHILLIPS, 1991; CHODOROW, 1974; GILLIGAN, 1982).</w:t>
      </w:r>
    </w:p>
    <w:p w:rsidR="001B1C16" w:rsidRDefault="001B1C16" w:rsidP="001B1C16">
      <w:pPr>
        <w:spacing w:after="36"/>
        <w:ind w:left="5" w:right="42"/>
        <w:jc w:val="both"/>
      </w:pPr>
      <w:r>
        <w:t>O interesse das mulheres, em suas diversas formas é representado no parlamento tanto por deputadas quanto por deputados, ainda que a atuação de ambos possa estar relacionada à experiência social de cada um e à expectativa existente em relação ao homem e à mulher no que cumpre seus papéis de gênero</w:t>
      </w:r>
      <w:r>
        <w:rPr>
          <w:vertAlign w:val="superscript"/>
        </w:rPr>
        <w:footnoteReference w:id="425"/>
      </w:r>
      <w:r>
        <w:t xml:space="preserve"> (BYSTROM, BANWART,</w:t>
      </w:r>
    </w:p>
    <w:p w:rsidR="001B1C16" w:rsidRDefault="001B1C16" w:rsidP="001B1C16">
      <w:pPr>
        <w:spacing w:after="114" w:line="259" w:lineRule="auto"/>
        <w:ind w:left="5" w:right="42"/>
        <w:jc w:val="both"/>
      </w:pPr>
      <w:r>
        <w:t>KAID &amp; ROBERTSON, 2004; IYENGAR, VALENTINO, ANSOLABEHERE &amp;</w:t>
      </w:r>
    </w:p>
    <w:p w:rsidR="001B1C16" w:rsidRDefault="001B1C16" w:rsidP="001B1C16">
      <w:pPr>
        <w:spacing w:after="114" w:line="259" w:lineRule="auto"/>
        <w:ind w:left="5" w:right="42"/>
        <w:jc w:val="both"/>
      </w:pPr>
      <w:r>
        <w:t xml:space="preserve">SIMON, 1997; KAHN, 1996 apud BIROLI, 2011). </w:t>
      </w:r>
    </w:p>
    <w:p w:rsidR="001B1C16" w:rsidRDefault="001B1C16" w:rsidP="001B1C16">
      <w:pPr>
        <w:ind w:left="5" w:right="42"/>
        <w:jc w:val="both"/>
      </w:pPr>
      <w:r>
        <w:t xml:space="preserve">Os interesses defendidos no parlamento ora reforçam, ora se afastam dos estereótipos sociais implicados à condição de mulher. É importante, por exemplo, a observação acerca das expectativas convencionais em torno da presença ou da ausência feminina no privado e no público e os desdobramentos dessas expectativas, que são também base para a construção dos estereótipos, e que se refletem na posição da mulher na sociedade. Neste sentido, a experiência social feminina se relaciona, de forma mais ou menos descontínua, com a constituição de estereótipos e de formas de representação do feminino que se modificam na sociedade, repercutindo sobre os próprios processos de continuidade e mudança da experiência social da mulher. </w:t>
      </w:r>
    </w:p>
    <w:p w:rsidR="001B1C16" w:rsidRDefault="001B1C16" w:rsidP="001B1C16">
      <w:pPr>
        <w:ind w:left="5" w:right="42"/>
        <w:jc w:val="both"/>
      </w:pPr>
      <w:r>
        <w:t>Dados divulgados pela Procuradoria da Mulher, da própria Câmara dos Deputados, atestam para o fato. O quantitativo de proposições sobre a Mulher por Comissão Permanente (figura 1) demonstra quais as “fatias” do espaço público que estão tratando das questões da mulher</w:t>
      </w:r>
      <w:r>
        <w:rPr>
          <w:vertAlign w:val="superscript"/>
        </w:rPr>
        <w:t>3</w:t>
      </w:r>
      <w:r>
        <w:t>, em parte reforçando a hierarquização do campo político apontada por Bourdieu (2011), e também, demonstrando como são incorporados os papéis de cuidado e feminilidade atribuídos às questões do gênero feminino (BIROLI &amp; MIGUEL, 2010):</w:t>
      </w:r>
    </w:p>
    <w:p w:rsidR="001B1C16" w:rsidRDefault="001B1C16" w:rsidP="001B1C16">
      <w:pPr>
        <w:spacing w:after="163" w:line="239" w:lineRule="auto"/>
        <w:ind w:left="2283" w:right="36" w:hanging="10"/>
        <w:jc w:val="both"/>
      </w:pPr>
      <w:r>
        <w:rPr>
          <w:color w:val="000000"/>
          <w:sz w:val="20"/>
        </w:rPr>
        <w:t xml:space="preserve">É legítimo argumentar que os temas considerados femininos são importantes, talvez até mesmo mais importantes do que os outros; concretamente, porém, são as questões de menor prestígio no campo político, que exigem menor capital simbólico de quem vai tratar delas e alavancam de forma menos expressiva a carreira futura. O discurso da "política maternal" propõe uma alteração da hierarquia de prestígio das atividades políticas, o que merece reflexão, mas, ao mesmo tempo, parece eternizar a divisão do trabalho político, insulando as mulheres em seu nicho próprio e destinando aos homens as tarefas que, ao menos por enquanto, são as mais valorizadas socialmente. </w:t>
      </w:r>
    </w:p>
    <w:p w:rsidR="001B1C16" w:rsidRDefault="001B1C16" w:rsidP="001B1C16">
      <w:pPr>
        <w:spacing w:line="259" w:lineRule="auto"/>
        <w:ind w:left="6207" w:hanging="10"/>
        <w:jc w:val="both"/>
      </w:pPr>
      <w:r>
        <w:rPr>
          <w:rFonts w:ascii="Verdana" w:eastAsia="Verdana" w:hAnsi="Verdana" w:cs="Verdana"/>
          <w:b/>
          <w:sz w:val="16"/>
        </w:rPr>
        <w:t>Proposições</w:t>
      </w:r>
    </w:p>
    <w:p w:rsidR="001B1C16" w:rsidRDefault="001B1C16" w:rsidP="001B1C16">
      <w:pPr>
        <w:spacing w:line="259" w:lineRule="auto"/>
        <w:ind w:left="1604" w:right="1" w:hanging="10"/>
        <w:jc w:val="both"/>
      </w:pPr>
      <w:r>
        <w:rPr>
          <w:rFonts w:ascii="Verdana" w:eastAsia="Verdana" w:hAnsi="Verdana" w:cs="Verdana"/>
          <w:b/>
          <w:sz w:val="16"/>
        </w:rPr>
        <w:t>Proposições</w:t>
      </w:r>
    </w:p>
    <w:p w:rsidR="001B1C16" w:rsidRDefault="001B1C16" w:rsidP="001B1C16">
      <w:pPr>
        <w:tabs>
          <w:tab w:val="center" w:pos="2002"/>
          <w:tab w:val="center" w:pos="5078"/>
          <w:tab w:val="center" w:pos="6751"/>
          <w:tab w:val="right" w:pos="8569"/>
        </w:tabs>
        <w:spacing w:line="259" w:lineRule="auto"/>
        <w:jc w:val="both"/>
      </w:pPr>
      <w:r>
        <w:rPr>
          <w:rFonts w:ascii="Calibri" w:eastAsia="Calibri" w:hAnsi="Calibri" w:cs="Calibri"/>
          <w:color w:val="000000"/>
        </w:rPr>
        <w:tab/>
      </w:r>
      <w:r>
        <w:rPr>
          <w:rFonts w:ascii="Verdana" w:eastAsia="Verdana" w:hAnsi="Verdana" w:cs="Verdana"/>
          <w:b/>
          <w:sz w:val="16"/>
        </w:rPr>
        <w:t>Comissão</w:t>
      </w:r>
      <w:r>
        <w:rPr>
          <w:rFonts w:ascii="Verdana" w:eastAsia="Verdana" w:hAnsi="Verdana" w:cs="Verdana"/>
          <w:b/>
          <w:sz w:val="16"/>
        </w:rPr>
        <w:tab/>
        <w:t>na Comissão</w:t>
      </w:r>
      <w:r>
        <w:rPr>
          <w:rFonts w:ascii="Verdana" w:eastAsia="Verdana" w:hAnsi="Verdana" w:cs="Verdana"/>
          <w:b/>
          <w:sz w:val="16"/>
        </w:rPr>
        <w:tab/>
      </w:r>
      <w:r>
        <w:rPr>
          <w:rFonts w:ascii="Verdana" w:eastAsia="Verdana" w:hAnsi="Verdana" w:cs="Verdana"/>
          <w:b/>
          <w:sz w:val="25"/>
          <w:vertAlign w:val="superscript"/>
        </w:rPr>
        <w:t>sobre a</w:t>
      </w:r>
      <w:r>
        <w:rPr>
          <w:rFonts w:ascii="Verdana" w:eastAsia="Verdana" w:hAnsi="Verdana" w:cs="Verdana"/>
          <w:b/>
          <w:sz w:val="25"/>
          <w:vertAlign w:val="superscript"/>
        </w:rPr>
        <w:tab/>
      </w:r>
      <w:r>
        <w:rPr>
          <w:rFonts w:ascii="Verdana" w:eastAsia="Verdana" w:hAnsi="Verdana" w:cs="Verdana"/>
          <w:b/>
          <w:sz w:val="16"/>
        </w:rPr>
        <w:t>Percentual</w:t>
      </w:r>
    </w:p>
    <w:p w:rsidR="001B1C16" w:rsidRDefault="001B1C16" w:rsidP="001B1C16">
      <w:pPr>
        <w:tabs>
          <w:tab w:val="center" w:pos="6752"/>
          <w:tab w:val="center" w:pos="8065"/>
        </w:tabs>
        <w:spacing w:line="259" w:lineRule="auto"/>
        <w:jc w:val="both"/>
      </w:pPr>
      <w:r>
        <w:rPr>
          <w:rFonts w:ascii="Calibri" w:eastAsia="Calibri" w:hAnsi="Calibri" w:cs="Calibri"/>
          <w:color w:val="000000"/>
        </w:rPr>
        <w:tab/>
      </w:r>
      <w:r>
        <w:rPr>
          <w:rFonts w:ascii="Verdana" w:eastAsia="Verdana" w:hAnsi="Verdana" w:cs="Verdana"/>
          <w:b/>
          <w:sz w:val="16"/>
        </w:rPr>
        <w:t>Mulher</w:t>
      </w:r>
      <w:r>
        <w:rPr>
          <w:rFonts w:ascii="Verdana" w:eastAsia="Verdana" w:hAnsi="Verdana" w:cs="Verdana"/>
          <w:b/>
          <w:sz w:val="16"/>
        </w:rPr>
        <w:tab/>
        <w:t>(B÷A)</w:t>
      </w:r>
    </w:p>
    <w:p w:rsidR="001B1C16" w:rsidRDefault="001B1C16" w:rsidP="001B1C16">
      <w:pPr>
        <w:spacing w:line="259" w:lineRule="auto"/>
        <w:ind w:left="1604" w:hanging="10"/>
        <w:jc w:val="both"/>
      </w:pPr>
      <w:r>
        <w:rPr>
          <w:rFonts w:ascii="Verdana" w:eastAsia="Verdana" w:hAnsi="Verdana" w:cs="Verdana"/>
          <w:b/>
          <w:sz w:val="16"/>
        </w:rPr>
        <w:t>(A)</w:t>
      </w:r>
    </w:p>
    <w:p w:rsidR="001B1C16" w:rsidRDefault="001B1C16" w:rsidP="001B1C16">
      <w:pPr>
        <w:spacing w:after="50" w:line="259" w:lineRule="auto"/>
        <w:ind w:left="6614" w:hanging="10"/>
        <w:jc w:val="both"/>
      </w:pPr>
      <w:r>
        <w:rPr>
          <w:rFonts w:ascii="Verdana" w:eastAsia="Verdana" w:hAnsi="Verdana" w:cs="Verdana"/>
          <w:b/>
          <w:sz w:val="16"/>
        </w:rPr>
        <w:t>(B)</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Agricultura, Pecuária, </w:t>
      </w:r>
      <w:r>
        <w:rPr>
          <w:rFonts w:ascii="Verdana" w:eastAsia="Verdana" w:hAnsi="Verdana" w:cs="Verdana"/>
          <w:b/>
          <w:sz w:val="18"/>
        </w:rPr>
        <w:tab/>
      </w:r>
      <w:r>
        <w:rPr>
          <w:rFonts w:ascii="Verdana" w:eastAsia="Verdana" w:hAnsi="Verdana" w:cs="Verdana"/>
          <w:sz w:val="18"/>
        </w:rPr>
        <w:t>161</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 xml:space="preserve">Abastecimento e Desenvolvimento </w:t>
      </w:r>
    </w:p>
    <w:p w:rsidR="001B1C16" w:rsidRDefault="001B1C16" w:rsidP="001B1C16">
      <w:pPr>
        <w:spacing w:after="10" w:line="252" w:lineRule="auto"/>
        <w:ind w:left="-5" w:hanging="10"/>
        <w:jc w:val="both"/>
      </w:pPr>
      <w:r>
        <w:rPr>
          <w:rFonts w:ascii="Verdana" w:eastAsia="Verdana" w:hAnsi="Verdana" w:cs="Verdana"/>
          <w:b/>
          <w:sz w:val="18"/>
        </w:rPr>
        <w:t>Rural (CAPADR)</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Ciência e Tecnologia, </w:t>
      </w:r>
      <w:r>
        <w:rPr>
          <w:rFonts w:ascii="Verdana" w:eastAsia="Verdana" w:hAnsi="Verdana" w:cs="Verdana"/>
          <w:b/>
          <w:sz w:val="18"/>
        </w:rPr>
        <w:tab/>
      </w:r>
      <w:r>
        <w:rPr>
          <w:rFonts w:ascii="Verdana" w:eastAsia="Verdana" w:hAnsi="Verdana" w:cs="Verdana"/>
          <w:sz w:val="18"/>
        </w:rPr>
        <w:t>349</w:t>
      </w:r>
      <w:r>
        <w:rPr>
          <w:rFonts w:ascii="Verdana" w:eastAsia="Verdana" w:hAnsi="Verdana" w:cs="Verdana"/>
          <w:sz w:val="18"/>
        </w:rPr>
        <w:tab/>
      </w:r>
      <w:hyperlink r:id="rId259">
        <w:r>
          <w:rPr>
            <w:rFonts w:ascii="Verdana" w:eastAsia="Verdana" w:hAnsi="Verdana" w:cs="Verdana"/>
            <w:color w:val="0000FF"/>
            <w:sz w:val="18"/>
            <w:u w:val="single" w:color="0000FF"/>
          </w:rPr>
          <w:t>1</w:t>
        </w:r>
      </w:hyperlink>
      <w:r>
        <w:rPr>
          <w:rFonts w:ascii="Verdana" w:eastAsia="Verdana" w:hAnsi="Verdana" w:cs="Verdana"/>
          <w:color w:val="0000FF"/>
          <w:sz w:val="18"/>
          <w:u w:val="single" w:color="0000FF"/>
        </w:rPr>
        <w:tab/>
      </w:r>
      <w:r>
        <w:rPr>
          <w:rFonts w:ascii="Verdana" w:eastAsia="Verdana" w:hAnsi="Verdana" w:cs="Verdana"/>
          <w:sz w:val="18"/>
        </w:rPr>
        <w:t>0,29 %</w:t>
      </w:r>
    </w:p>
    <w:p w:rsidR="001B1C16" w:rsidRDefault="001B1C16" w:rsidP="001B1C16">
      <w:pPr>
        <w:spacing w:after="10" w:line="252" w:lineRule="auto"/>
        <w:ind w:left="-5" w:hanging="10"/>
        <w:jc w:val="both"/>
      </w:pPr>
      <w:r>
        <w:rPr>
          <w:rFonts w:ascii="Verdana" w:eastAsia="Verdana" w:hAnsi="Verdana" w:cs="Verdana"/>
          <w:b/>
          <w:sz w:val="18"/>
        </w:rPr>
        <w:t>Comunicação e Informática (CCTCI)</w:t>
      </w:r>
    </w:p>
    <w:p w:rsidR="001B1C16" w:rsidRDefault="001B1C16" w:rsidP="001B1C16">
      <w:pPr>
        <w:spacing w:after="10" w:line="252" w:lineRule="auto"/>
        <w:ind w:left="-5" w:hanging="10"/>
        <w:jc w:val="both"/>
      </w:pPr>
      <w:r>
        <w:rPr>
          <w:rFonts w:ascii="Calibri" w:eastAsia="Calibri" w:hAnsi="Calibri" w:cs="Calibri"/>
          <w:noProof/>
          <w:color w:val="000000"/>
          <w:lang w:eastAsia="pt-BR"/>
        </w:rPr>
        <mc:AlternateContent>
          <mc:Choice Requires="wpg">
            <w:drawing>
              <wp:anchor distT="0" distB="0" distL="114300" distR="114300" simplePos="0" relativeHeight="251673600" behindDoc="1" locked="0" layoutInCell="1" allowOverlap="1">
                <wp:simplePos x="0" y="0"/>
                <wp:positionH relativeFrom="column">
                  <wp:posOffset>-76199</wp:posOffset>
                </wp:positionH>
                <wp:positionV relativeFrom="paragraph">
                  <wp:posOffset>-1256685</wp:posOffset>
                </wp:positionV>
                <wp:extent cx="5591810" cy="3538221"/>
                <wp:effectExtent l="0" t="0" r="0" b="0"/>
                <wp:wrapNone/>
                <wp:docPr id="13551" name="Group 13551"/>
                <wp:cNvGraphicFramePr/>
                <a:graphic xmlns:a="http://schemas.openxmlformats.org/drawingml/2006/main">
                  <a:graphicData uri="http://schemas.microsoft.com/office/word/2010/wordprocessingGroup">
                    <wpg:wgp>
                      <wpg:cNvGrpSpPr/>
                      <wpg:grpSpPr>
                        <a:xfrm>
                          <a:off x="0" y="0"/>
                          <a:ext cx="5591810" cy="3538221"/>
                          <a:chOff x="0" y="0"/>
                          <a:chExt cx="5591810" cy="3538221"/>
                        </a:xfrm>
                      </wpg:grpSpPr>
                      <wps:wsp>
                        <wps:cNvPr id="15869" name="Shape 15869"/>
                        <wps:cNvSpPr/>
                        <wps:spPr>
                          <a:xfrm>
                            <a:off x="6350" y="508000"/>
                            <a:ext cx="2678430" cy="445770"/>
                          </a:xfrm>
                          <a:custGeom>
                            <a:avLst/>
                            <a:gdLst/>
                            <a:ahLst/>
                            <a:cxnLst/>
                            <a:rect l="0" t="0" r="0" b="0"/>
                            <a:pathLst>
                              <a:path w="2678430" h="445770">
                                <a:moveTo>
                                  <a:pt x="0" y="0"/>
                                </a:moveTo>
                                <a:lnTo>
                                  <a:pt x="2678430" y="0"/>
                                </a:lnTo>
                                <a:lnTo>
                                  <a:pt x="2678430" y="445770"/>
                                </a:lnTo>
                                <a:lnTo>
                                  <a:pt x="0" y="44577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0" name="Shape 15870"/>
                        <wps:cNvSpPr/>
                        <wps:spPr>
                          <a:xfrm>
                            <a:off x="2684780" y="508000"/>
                            <a:ext cx="1231900" cy="445770"/>
                          </a:xfrm>
                          <a:custGeom>
                            <a:avLst/>
                            <a:gdLst/>
                            <a:ahLst/>
                            <a:cxnLst/>
                            <a:rect l="0" t="0" r="0" b="0"/>
                            <a:pathLst>
                              <a:path w="1231900" h="445770">
                                <a:moveTo>
                                  <a:pt x="0" y="0"/>
                                </a:moveTo>
                                <a:lnTo>
                                  <a:pt x="1231900" y="0"/>
                                </a:lnTo>
                                <a:lnTo>
                                  <a:pt x="1231900" y="445770"/>
                                </a:lnTo>
                                <a:lnTo>
                                  <a:pt x="0" y="44577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1" name="Shape 15871"/>
                        <wps:cNvSpPr/>
                        <wps:spPr>
                          <a:xfrm>
                            <a:off x="3916680" y="508000"/>
                            <a:ext cx="891540" cy="445770"/>
                          </a:xfrm>
                          <a:custGeom>
                            <a:avLst/>
                            <a:gdLst/>
                            <a:ahLst/>
                            <a:cxnLst/>
                            <a:rect l="0" t="0" r="0" b="0"/>
                            <a:pathLst>
                              <a:path w="891540" h="445770">
                                <a:moveTo>
                                  <a:pt x="0" y="0"/>
                                </a:moveTo>
                                <a:lnTo>
                                  <a:pt x="891540" y="0"/>
                                </a:lnTo>
                                <a:lnTo>
                                  <a:pt x="891540" y="445770"/>
                                </a:lnTo>
                                <a:lnTo>
                                  <a:pt x="0" y="44577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2" name="Shape 15872"/>
                        <wps:cNvSpPr/>
                        <wps:spPr>
                          <a:xfrm>
                            <a:off x="4808220" y="508000"/>
                            <a:ext cx="775970" cy="445770"/>
                          </a:xfrm>
                          <a:custGeom>
                            <a:avLst/>
                            <a:gdLst/>
                            <a:ahLst/>
                            <a:cxnLst/>
                            <a:rect l="0" t="0" r="0" b="0"/>
                            <a:pathLst>
                              <a:path w="775970" h="445770">
                                <a:moveTo>
                                  <a:pt x="0" y="0"/>
                                </a:moveTo>
                                <a:lnTo>
                                  <a:pt x="775970" y="0"/>
                                </a:lnTo>
                                <a:lnTo>
                                  <a:pt x="775970" y="445770"/>
                                </a:lnTo>
                                <a:lnTo>
                                  <a:pt x="0" y="44577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3" name="Shape 15873"/>
                        <wps:cNvSpPr/>
                        <wps:spPr>
                          <a:xfrm>
                            <a:off x="6350" y="1244601"/>
                            <a:ext cx="2678430" cy="290830"/>
                          </a:xfrm>
                          <a:custGeom>
                            <a:avLst/>
                            <a:gdLst/>
                            <a:ahLst/>
                            <a:cxnLst/>
                            <a:rect l="0" t="0" r="0" b="0"/>
                            <a:pathLst>
                              <a:path w="2678430" h="290830">
                                <a:moveTo>
                                  <a:pt x="0" y="0"/>
                                </a:moveTo>
                                <a:lnTo>
                                  <a:pt x="2678430" y="0"/>
                                </a:lnTo>
                                <a:lnTo>
                                  <a:pt x="267843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4" name="Shape 15874"/>
                        <wps:cNvSpPr/>
                        <wps:spPr>
                          <a:xfrm>
                            <a:off x="2684780" y="1244601"/>
                            <a:ext cx="1231900" cy="290830"/>
                          </a:xfrm>
                          <a:custGeom>
                            <a:avLst/>
                            <a:gdLst/>
                            <a:ahLst/>
                            <a:cxnLst/>
                            <a:rect l="0" t="0" r="0" b="0"/>
                            <a:pathLst>
                              <a:path w="1231900" h="290830">
                                <a:moveTo>
                                  <a:pt x="0" y="0"/>
                                </a:moveTo>
                                <a:lnTo>
                                  <a:pt x="1231900" y="0"/>
                                </a:lnTo>
                                <a:lnTo>
                                  <a:pt x="123190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5" name="Shape 15875"/>
                        <wps:cNvSpPr/>
                        <wps:spPr>
                          <a:xfrm>
                            <a:off x="3916680" y="1244601"/>
                            <a:ext cx="891540" cy="290830"/>
                          </a:xfrm>
                          <a:custGeom>
                            <a:avLst/>
                            <a:gdLst/>
                            <a:ahLst/>
                            <a:cxnLst/>
                            <a:rect l="0" t="0" r="0" b="0"/>
                            <a:pathLst>
                              <a:path w="891540" h="290830">
                                <a:moveTo>
                                  <a:pt x="0" y="0"/>
                                </a:moveTo>
                                <a:lnTo>
                                  <a:pt x="891540" y="0"/>
                                </a:lnTo>
                                <a:lnTo>
                                  <a:pt x="89154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6" name="Shape 15876"/>
                        <wps:cNvSpPr/>
                        <wps:spPr>
                          <a:xfrm>
                            <a:off x="4808220" y="1244601"/>
                            <a:ext cx="775970" cy="290830"/>
                          </a:xfrm>
                          <a:custGeom>
                            <a:avLst/>
                            <a:gdLst/>
                            <a:ahLst/>
                            <a:cxnLst/>
                            <a:rect l="0" t="0" r="0" b="0"/>
                            <a:pathLst>
                              <a:path w="775970" h="290830">
                                <a:moveTo>
                                  <a:pt x="0" y="0"/>
                                </a:moveTo>
                                <a:lnTo>
                                  <a:pt x="775970" y="0"/>
                                </a:lnTo>
                                <a:lnTo>
                                  <a:pt x="77597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7" name="Shape 15877"/>
                        <wps:cNvSpPr/>
                        <wps:spPr>
                          <a:xfrm>
                            <a:off x="6350" y="1686560"/>
                            <a:ext cx="2678430" cy="290830"/>
                          </a:xfrm>
                          <a:custGeom>
                            <a:avLst/>
                            <a:gdLst/>
                            <a:ahLst/>
                            <a:cxnLst/>
                            <a:rect l="0" t="0" r="0" b="0"/>
                            <a:pathLst>
                              <a:path w="2678430" h="290830">
                                <a:moveTo>
                                  <a:pt x="0" y="0"/>
                                </a:moveTo>
                                <a:lnTo>
                                  <a:pt x="2678430" y="0"/>
                                </a:lnTo>
                                <a:lnTo>
                                  <a:pt x="267843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8" name="Shape 15878"/>
                        <wps:cNvSpPr/>
                        <wps:spPr>
                          <a:xfrm>
                            <a:off x="2684780" y="1686560"/>
                            <a:ext cx="1231900" cy="290830"/>
                          </a:xfrm>
                          <a:custGeom>
                            <a:avLst/>
                            <a:gdLst/>
                            <a:ahLst/>
                            <a:cxnLst/>
                            <a:rect l="0" t="0" r="0" b="0"/>
                            <a:pathLst>
                              <a:path w="1231900" h="290830">
                                <a:moveTo>
                                  <a:pt x="0" y="0"/>
                                </a:moveTo>
                                <a:lnTo>
                                  <a:pt x="1231900" y="0"/>
                                </a:lnTo>
                                <a:lnTo>
                                  <a:pt x="123190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79" name="Shape 15879"/>
                        <wps:cNvSpPr/>
                        <wps:spPr>
                          <a:xfrm>
                            <a:off x="3916680" y="1686560"/>
                            <a:ext cx="891540" cy="290830"/>
                          </a:xfrm>
                          <a:custGeom>
                            <a:avLst/>
                            <a:gdLst/>
                            <a:ahLst/>
                            <a:cxnLst/>
                            <a:rect l="0" t="0" r="0" b="0"/>
                            <a:pathLst>
                              <a:path w="891540" h="290830">
                                <a:moveTo>
                                  <a:pt x="0" y="0"/>
                                </a:moveTo>
                                <a:lnTo>
                                  <a:pt x="891540" y="0"/>
                                </a:lnTo>
                                <a:lnTo>
                                  <a:pt x="89154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0" name="Shape 15880"/>
                        <wps:cNvSpPr/>
                        <wps:spPr>
                          <a:xfrm>
                            <a:off x="4808220" y="1686560"/>
                            <a:ext cx="775970" cy="290830"/>
                          </a:xfrm>
                          <a:custGeom>
                            <a:avLst/>
                            <a:gdLst/>
                            <a:ahLst/>
                            <a:cxnLst/>
                            <a:rect l="0" t="0" r="0" b="0"/>
                            <a:pathLst>
                              <a:path w="775970" h="290830">
                                <a:moveTo>
                                  <a:pt x="0" y="0"/>
                                </a:moveTo>
                                <a:lnTo>
                                  <a:pt x="775970" y="0"/>
                                </a:lnTo>
                                <a:lnTo>
                                  <a:pt x="77597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1" name="Shape 15881"/>
                        <wps:cNvSpPr/>
                        <wps:spPr>
                          <a:xfrm>
                            <a:off x="6350" y="2407921"/>
                            <a:ext cx="2678430" cy="290830"/>
                          </a:xfrm>
                          <a:custGeom>
                            <a:avLst/>
                            <a:gdLst/>
                            <a:ahLst/>
                            <a:cxnLst/>
                            <a:rect l="0" t="0" r="0" b="0"/>
                            <a:pathLst>
                              <a:path w="2678430" h="290830">
                                <a:moveTo>
                                  <a:pt x="0" y="0"/>
                                </a:moveTo>
                                <a:lnTo>
                                  <a:pt x="2678430" y="0"/>
                                </a:lnTo>
                                <a:lnTo>
                                  <a:pt x="267843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2" name="Shape 15882"/>
                        <wps:cNvSpPr/>
                        <wps:spPr>
                          <a:xfrm>
                            <a:off x="2684780" y="2407921"/>
                            <a:ext cx="1231900" cy="290830"/>
                          </a:xfrm>
                          <a:custGeom>
                            <a:avLst/>
                            <a:gdLst/>
                            <a:ahLst/>
                            <a:cxnLst/>
                            <a:rect l="0" t="0" r="0" b="0"/>
                            <a:pathLst>
                              <a:path w="1231900" h="290830">
                                <a:moveTo>
                                  <a:pt x="0" y="0"/>
                                </a:moveTo>
                                <a:lnTo>
                                  <a:pt x="1231900" y="0"/>
                                </a:lnTo>
                                <a:lnTo>
                                  <a:pt x="123190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3" name="Shape 15883"/>
                        <wps:cNvSpPr/>
                        <wps:spPr>
                          <a:xfrm>
                            <a:off x="3916680" y="2407921"/>
                            <a:ext cx="891540" cy="290830"/>
                          </a:xfrm>
                          <a:custGeom>
                            <a:avLst/>
                            <a:gdLst/>
                            <a:ahLst/>
                            <a:cxnLst/>
                            <a:rect l="0" t="0" r="0" b="0"/>
                            <a:pathLst>
                              <a:path w="891540" h="290830">
                                <a:moveTo>
                                  <a:pt x="0" y="0"/>
                                </a:moveTo>
                                <a:lnTo>
                                  <a:pt x="891540" y="0"/>
                                </a:lnTo>
                                <a:lnTo>
                                  <a:pt x="89154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4" name="Shape 15884"/>
                        <wps:cNvSpPr/>
                        <wps:spPr>
                          <a:xfrm>
                            <a:off x="4808220" y="2407921"/>
                            <a:ext cx="775970" cy="290830"/>
                          </a:xfrm>
                          <a:custGeom>
                            <a:avLst/>
                            <a:gdLst/>
                            <a:ahLst/>
                            <a:cxnLst/>
                            <a:rect l="0" t="0" r="0" b="0"/>
                            <a:pathLst>
                              <a:path w="775970" h="290830">
                                <a:moveTo>
                                  <a:pt x="0" y="0"/>
                                </a:moveTo>
                                <a:lnTo>
                                  <a:pt x="775970" y="0"/>
                                </a:lnTo>
                                <a:lnTo>
                                  <a:pt x="77597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5" name="Shape 15885"/>
                        <wps:cNvSpPr/>
                        <wps:spPr>
                          <a:xfrm>
                            <a:off x="6350" y="2989580"/>
                            <a:ext cx="2678430" cy="151130"/>
                          </a:xfrm>
                          <a:custGeom>
                            <a:avLst/>
                            <a:gdLst/>
                            <a:ahLst/>
                            <a:cxnLst/>
                            <a:rect l="0" t="0" r="0" b="0"/>
                            <a:pathLst>
                              <a:path w="2678430" h="151130">
                                <a:moveTo>
                                  <a:pt x="0" y="0"/>
                                </a:moveTo>
                                <a:lnTo>
                                  <a:pt x="2678430" y="0"/>
                                </a:lnTo>
                                <a:lnTo>
                                  <a:pt x="2678430" y="151130"/>
                                </a:lnTo>
                                <a:lnTo>
                                  <a:pt x="0" y="1511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6" name="Shape 15886"/>
                        <wps:cNvSpPr/>
                        <wps:spPr>
                          <a:xfrm>
                            <a:off x="2684780" y="2989580"/>
                            <a:ext cx="1231900" cy="151130"/>
                          </a:xfrm>
                          <a:custGeom>
                            <a:avLst/>
                            <a:gdLst/>
                            <a:ahLst/>
                            <a:cxnLst/>
                            <a:rect l="0" t="0" r="0" b="0"/>
                            <a:pathLst>
                              <a:path w="1231900" h="151130">
                                <a:moveTo>
                                  <a:pt x="0" y="0"/>
                                </a:moveTo>
                                <a:lnTo>
                                  <a:pt x="1231900" y="0"/>
                                </a:lnTo>
                                <a:lnTo>
                                  <a:pt x="1231900" y="151130"/>
                                </a:lnTo>
                                <a:lnTo>
                                  <a:pt x="0" y="1511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7" name="Shape 15887"/>
                        <wps:cNvSpPr/>
                        <wps:spPr>
                          <a:xfrm>
                            <a:off x="3916680" y="2989580"/>
                            <a:ext cx="891540" cy="151130"/>
                          </a:xfrm>
                          <a:custGeom>
                            <a:avLst/>
                            <a:gdLst/>
                            <a:ahLst/>
                            <a:cxnLst/>
                            <a:rect l="0" t="0" r="0" b="0"/>
                            <a:pathLst>
                              <a:path w="891540" h="151130">
                                <a:moveTo>
                                  <a:pt x="0" y="0"/>
                                </a:moveTo>
                                <a:lnTo>
                                  <a:pt x="891540" y="0"/>
                                </a:lnTo>
                                <a:lnTo>
                                  <a:pt x="891540" y="151130"/>
                                </a:lnTo>
                                <a:lnTo>
                                  <a:pt x="0" y="1511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888" name="Shape 15888"/>
                        <wps:cNvSpPr/>
                        <wps:spPr>
                          <a:xfrm>
                            <a:off x="4808220" y="2989580"/>
                            <a:ext cx="775970" cy="151130"/>
                          </a:xfrm>
                          <a:custGeom>
                            <a:avLst/>
                            <a:gdLst/>
                            <a:ahLst/>
                            <a:cxnLst/>
                            <a:rect l="0" t="0" r="0" b="0"/>
                            <a:pathLst>
                              <a:path w="775970" h="151130">
                                <a:moveTo>
                                  <a:pt x="0" y="0"/>
                                </a:moveTo>
                                <a:lnTo>
                                  <a:pt x="775970" y="0"/>
                                </a:lnTo>
                                <a:lnTo>
                                  <a:pt x="775970" y="151130"/>
                                </a:lnTo>
                                <a:lnTo>
                                  <a:pt x="0" y="1511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91" name="Shape 291"/>
                        <wps:cNvSpPr/>
                        <wps:spPr>
                          <a:xfrm>
                            <a:off x="0" y="0"/>
                            <a:ext cx="2692400" cy="13970"/>
                          </a:xfrm>
                          <a:custGeom>
                            <a:avLst/>
                            <a:gdLst/>
                            <a:ahLst/>
                            <a:cxnLst/>
                            <a:rect l="0" t="0" r="0" b="0"/>
                            <a:pathLst>
                              <a:path w="2692400" h="13970">
                                <a:moveTo>
                                  <a:pt x="0" y="0"/>
                                </a:moveTo>
                                <a:lnTo>
                                  <a:pt x="2692400" y="0"/>
                                </a:lnTo>
                                <a:lnTo>
                                  <a:pt x="2684780" y="6350"/>
                                </a:lnTo>
                                <a:lnTo>
                                  <a:pt x="267843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2" name="Shape 292"/>
                        <wps:cNvSpPr/>
                        <wps:spPr>
                          <a:xfrm>
                            <a:off x="2678430" y="0"/>
                            <a:ext cx="1245870" cy="13970"/>
                          </a:xfrm>
                          <a:custGeom>
                            <a:avLst/>
                            <a:gdLst/>
                            <a:ahLst/>
                            <a:cxnLst/>
                            <a:rect l="0" t="0" r="0" b="0"/>
                            <a:pathLst>
                              <a:path w="1245870" h="13970">
                                <a:moveTo>
                                  <a:pt x="0" y="0"/>
                                </a:moveTo>
                                <a:lnTo>
                                  <a:pt x="1245870" y="0"/>
                                </a:lnTo>
                                <a:lnTo>
                                  <a:pt x="1238250" y="6350"/>
                                </a:lnTo>
                                <a:lnTo>
                                  <a:pt x="123190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3" name="Shape 293"/>
                        <wps:cNvSpPr/>
                        <wps:spPr>
                          <a:xfrm>
                            <a:off x="3910330" y="0"/>
                            <a:ext cx="905510" cy="13970"/>
                          </a:xfrm>
                          <a:custGeom>
                            <a:avLst/>
                            <a:gdLst/>
                            <a:ahLst/>
                            <a:cxnLst/>
                            <a:rect l="0" t="0" r="0" b="0"/>
                            <a:pathLst>
                              <a:path w="905510" h="13970">
                                <a:moveTo>
                                  <a:pt x="0" y="0"/>
                                </a:moveTo>
                                <a:lnTo>
                                  <a:pt x="905510" y="0"/>
                                </a:lnTo>
                                <a:lnTo>
                                  <a:pt x="897890" y="6350"/>
                                </a:lnTo>
                                <a:lnTo>
                                  <a:pt x="89154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4" name="Shape 294"/>
                        <wps:cNvSpPr/>
                        <wps:spPr>
                          <a:xfrm>
                            <a:off x="4801870" y="0"/>
                            <a:ext cx="789940" cy="13970"/>
                          </a:xfrm>
                          <a:custGeom>
                            <a:avLst/>
                            <a:gdLst/>
                            <a:ahLst/>
                            <a:cxnLst/>
                            <a:rect l="0" t="0" r="0" b="0"/>
                            <a:pathLst>
                              <a:path w="789940" h="13970">
                                <a:moveTo>
                                  <a:pt x="0" y="0"/>
                                </a:moveTo>
                                <a:lnTo>
                                  <a:pt x="789940" y="0"/>
                                </a:lnTo>
                                <a:lnTo>
                                  <a:pt x="782320" y="6350"/>
                                </a:lnTo>
                                <a:lnTo>
                                  <a:pt x="77597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5" name="Shape 295"/>
                        <wps:cNvSpPr/>
                        <wps:spPr>
                          <a:xfrm>
                            <a:off x="6350" y="508000"/>
                            <a:ext cx="2678430" cy="29210"/>
                          </a:xfrm>
                          <a:custGeom>
                            <a:avLst/>
                            <a:gdLst/>
                            <a:ahLst/>
                            <a:cxnLst/>
                            <a:rect l="0" t="0" r="0" b="0"/>
                            <a:pathLst>
                              <a:path w="2678430" h="29210">
                                <a:moveTo>
                                  <a:pt x="6350" y="0"/>
                                </a:moveTo>
                                <a:lnTo>
                                  <a:pt x="2672080" y="0"/>
                                </a:lnTo>
                                <a:lnTo>
                                  <a:pt x="2678430" y="13970"/>
                                </a:lnTo>
                                <a:lnTo>
                                  <a:pt x="2672080" y="29210"/>
                                </a:lnTo>
                                <a:lnTo>
                                  <a:pt x="6350" y="29210"/>
                                </a:lnTo>
                                <a:lnTo>
                                  <a:pt x="0" y="1397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6" name="Shape 296"/>
                        <wps:cNvSpPr/>
                        <wps:spPr>
                          <a:xfrm>
                            <a:off x="2684780" y="508000"/>
                            <a:ext cx="1231900" cy="29210"/>
                          </a:xfrm>
                          <a:custGeom>
                            <a:avLst/>
                            <a:gdLst/>
                            <a:ahLst/>
                            <a:cxnLst/>
                            <a:rect l="0" t="0" r="0" b="0"/>
                            <a:pathLst>
                              <a:path w="1231900" h="29210">
                                <a:moveTo>
                                  <a:pt x="6350" y="0"/>
                                </a:moveTo>
                                <a:lnTo>
                                  <a:pt x="1225550" y="0"/>
                                </a:lnTo>
                                <a:lnTo>
                                  <a:pt x="1231900" y="13970"/>
                                </a:lnTo>
                                <a:lnTo>
                                  <a:pt x="1225550" y="29210"/>
                                </a:lnTo>
                                <a:lnTo>
                                  <a:pt x="6350" y="29210"/>
                                </a:lnTo>
                                <a:lnTo>
                                  <a:pt x="0" y="1397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7" name="Shape 297"/>
                        <wps:cNvSpPr/>
                        <wps:spPr>
                          <a:xfrm>
                            <a:off x="3916680" y="508000"/>
                            <a:ext cx="891540" cy="29210"/>
                          </a:xfrm>
                          <a:custGeom>
                            <a:avLst/>
                            <a:gdLst/>
                            <a:ahLst/>
                            <a:cxnLst/>
                            <a:rect l="0" t="0" r="0" b="0"/>
                            <a:pathLst>
                              <a:path w="891540" h="29210">
                                <a:moveTo>
                                  <a:pt x="6350" y="0"/>
                                </a:moveTo>
                                <a:lnTo>
                                  <a:pt x="885190" y="0"/>
                                </a:lnTo>
                                <a:lnTo>
                                  <a:pt x="891540" y="13970"/>
                                </a:lnTo>
                                <a:lnTo>
                                  <a:pt x="885190" y="29210"/>
                                </a:lnTo>
                                <a:lnTo>
                                  <a:pt x="6350" y="29210"/>
                                </a:lnTo>
                                <a:lnTo>
                                  <a:pt x="0" y="1397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8" name="Shape 298"/>
                        <wps:cNvSpPr/>
                        <wps:spPr>
                          <a:xfrm>
                            <a:off x="4808220" y="508000"/>
                            <a:ext cx="775970" cy="29210"/>
                          </a:xfrm>
                          <a:custGeom>
                            <a:avLst/>
                            <a:gdLst/>
                            <a:ahLst/>
                            <a:cxnLst/>
                            <a:rect l="0" t="0" r="0" b="0"/>
                            <a:pathLst>
                              <a:path w="775970" h="29210">
                                <a:moveTo>
                                  <a:pt x="6350" y="0"/>
                                </a:moveTo>
                                <a:lnTo>
                                  <a:pt x="769620" y="0"/>
                                </a:lnTo>
                                <a:lnTo>
                                  <a:pt x="775970" y="13970"/>
                                </a:lnTo>
                                <a:lnTo>
                                  <a:pt x="769620" y="29210"/>
                                </a:lnTo>
                                <a:lnTo>
                                  <a:pt x="6350" y="29210"/>
                                </a:lnTo>
                                <a:lnTo>
                                  <a:pt x="0" y="1397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9" name="Shape 299"/>
                        <wps:cNvSpPr/>
                        <wps:spPr>
                          <a:xfrm>
                            <a:off x="6350" y="95377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0" name="Shape 300"/>
                        <wps:cNvSpPr/>
                        <wps:spPr>
                          <a:xfrm>
                            <a:off x="2684780" y="95377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1" name="Shape 301"/>
                        <wps:cNvSpPr/>
                        <wps:spPr>
                          <a:xfrm>
                            <a:off x="3916680" y="95377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2" name="Shape 302"/>
                        <wps:cNvSpPr/>
                        <wps:spPr>
                          <a:xfrm>
                            <a:off x="4808220" y="95377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3" name="Shape 303"/>
                        <wps:cNvSpPr/>
                        <wps:spPr>
                          <a:xfrm>
                            <a:off x="6350" y="124460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4" name="Shape 304"/>
                        <wps:cNvSpPr/>
                        <wps:spPr>
                          <a:xfrm>
                            <a:off x="2684780" y="124460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5" name="Shape 305"/>
                        <wps:cNvSpPr/>
                        <wps:spPr>
                          <a:xfrm>
                            <a:off x="3916680" y="124460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6" name="Shape 306"/>
                        <wps:cNvSpPr/>
                        <wps:spPr>
                          <a:xfrm>
                            <a:off x="4808220" y="124460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7" name="Shape 307"/>
                        <wps:cNvSpPr/>
                        <wps:spPr>
                          <a:xfrm>
                            <a:off x="6350" y="153543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8" name="Shape 308"/>
                        <wps:cNvSpPr/>
                        <wps:spPr>
                          <a:xfrm>
                            <a:off x="2684780" y="153543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9" name="Shape 309"/>
                        <wps:cNvSpPr/>
                        <wps:spPr>
                          <a:xfrm>
                            <a:off x="3916680" y="153543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0" name="Shape 310"/>
                        <wps:cNvSpPr/>
                        <wps:spPr>
                          <a:xfrm>
                            <a:off x="4808220" y="153543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1" name="Shape 311"/>
                        <wps:cNvSpPr/>
                        <wps:spPr>
                          <a:xfrm>
                            <a:off x="6350" y="168656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2" name="Shape 312"/>
                        <wps:cNvSpPr/>
                        <wps:spPr>
                          <a:xfrm>
                            <a:off x="2684780" y="168656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3" name="Shape 313"/>
                        <wps:cNvSpPr/>
                        <wps:spPr>
                          <a:xfrm>
                            <a:off x="3916680" y="168656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4" name="Shape 314"/>
                        <wps:cNvSpPr/>
                        <wps:spPr>
                          <a:xfrm>
                            <a:off x="4808220" y="168656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5" name="Shape 315"/>
                        <wps:cNvSpPr/>
                        <wps:spPr>
                          <a:xfrm>
                            <a:off x="6350" y="197739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6" name="Shape 316"/>
                        <wps:cNvSpPr/>
                        <wps:spPr>
                          <a:xfrm>
                            <a:off x="2684780" y="197739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7" name="Shape 317"/>
                        <wps:cNvSpPr/>
                        <wps:spPr>
                          <a:xfrm>
                            <a:off x="3916680" y="197739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8" name="Shape 318"/>
                        <wps:cNvSpPr/>
                        <wps:spPr>
                          <a:xfrm>
                            <a:off x="4808220" y="197739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9" name="Shape 319"/>
                        <wps:cNvSpPr/>
                        <wps:spPr>
                          <a:xfrm>
                            <a:off x="6350" y="2407921"/>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0" name="Shape 320"/>
                        <wps:cNvSpPr/>
                        <wps:spPr>
                          <a:xfrm>
                            <a:off x="2684780" y="2407921"/>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1" name="Shape 321"/>
                        <wps:cNvSpPr/>
                        <wps:spPr>
                          <a:xfrm>
                            <a:off x="3916680" y="2407921"/>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2" name="Shape 322"/>
                        <wps:cNvSpPr/>
                        <wps:spPr>
                          <a:xfrm>
                            <a:off x="4808220" y="2407921"/>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3" name="Shape 323"/>
                        <wps:cNvSpPr/>
                        <wps:spPr>
                          <a:xfrm>
                            <a:off x="6350" y="269875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4" name="Shape 324"/>
                        <wps:cNvSpPr/>
                        <wps:spPr>
                          <a:xfrm>
                            <a:off x="2684780" y="269875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5" name="Shape 325"/>
                        <wps:cNvSpPr/>
                        <wps:spPr>
                          <a:xfrm>
                            <a:off x="3916680" y="269875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6" name="Shape 326"/>
                        <wps:cNvSpPr/>
                        <wps:spPr>
                          <a:xfrm>
                            <a:off x="4808220" y="269875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7" name="Shape 327"/>
                        <wps:cNvSpPr/>
                        <wps:spPr>
                          <a:xfrm>
                            <a:off x="6350" y="298958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8" name="Shape 328"/>
                        <wps:cNvSpPr/>
                        <wps:spPr>
                          <a:xfrm>
                            <a:off x="2684780" y="298958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9" name="Shape 329"/>
                        <wps:cNvSpPr/>
                        <wps:spPr>
                          <a:xfrm>
                            <a:off x="3916680" y="298958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0" name="Shape 330"/>
                        <wps:cNvSpPr/>
                        <wps:spPr>
                          <a:xfrm>
                            <a:off x="4808220" y="298958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1" name="Shape 331"/>
                        <wps:cNvSpPr/>
                        <wps:spPr>
                          <a:xfrm>
                            <a:off x="6350" y="314071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2" name="Shape 332"/>
                        <wps:cNvSpPr/>
                        <wps:spPr>
                          <a:xfrm>
                            <a:off x="2684780" y="314071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3" name="Shape 333"/>
                        <wps:cNvSpPr/>
                        <wps:spPr>
                          <a:xfrm>
                            <a:off x="3916680" y="314071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4" name="Shape 334"/>
                        <wps:cNvSpPr/>
                        <wps:spPr>
                          <a:xfrm>
                            <a:off x="4808220" y="314071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5" name="Shape 335"/>
                        <wps:cNvSpPr/>
                        <wps:spPr>
                          <a:xfrm>
                            <a:off x="0" y="3431540"/>
                            <a:ext cx="2692400" cy="13970"/>
                          </a:xfrm>
                          <a:custGeom>
                            <a:avLst/>
                            <a:gdLst/>
                            <a:ahLst/>
                            <a:cxnLst/>
                            <a:rect l="0" t="0" r="0" b="0"/>
                            <a:pathLst>
                              <a:path w="2692400" h="13970">
                                <a:moveTo>
                                  <a:pt x="13970" y="0"/>
                                </a:moveTo>
                                <a:lnTo>
                                  <a:pt x="2678430" y="0"/>
                                </a:lnTo>
                                <a:lnTo>
                                  <a:pt x="2684780" y="6350"/>
                                </a:lnTo>
                                <a:lnTo>
                                  <a:pt x="2692400" y="1397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6" name="Shape 336"/>
                        <wps:cNvSpPr/>
                        <wps:spPr>
                          <a:xfrm>
                            <a:off x="2678430" y="3431540"/>
                            <a:ext cx="1245870" cy="13970"/>
                          </a:xfrm>
                          <a:custGeom>
                            <a:avLst/>
                            <a:gdLst/>
                            <a:ahLst/>
                            <a:cxnLst/>
                            <a:rect l="0" t="0" r="0" b="0"/>
                            <a:pathLst>
                              <a:path w="1245870" h="13970">
                                <a:moveTo>
                                  <a:pt x="13970" y="0"/>
                                </a:moveTo>
                                <a:lnTo>
                                  <a:pt x="1231900" y="0"/>
                                </a:lnTo>
                                <a:lnTo>
                                  <a:pt x="1238250" y="6350"/>
                                </a:lnTo>
                                <a:lnTo>
                                  <a:pt x="1245870" y="1397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7" name="Shape 337"/>
                        <wps:cNvSpPr/>
                        <wps:spPr>
                          <a:xfrm>
                            <a:off x="3910330" y="3431540"/>
                            <a:ext cx="905510" cy="13970"/>
                          </a:xfrm>
                          <a:custGeom>
                            <a:avLst/>
                            <a:gdLst/>
                            <a:ahLst/>
                            <a:cxnLst/>
                            <a:rect l="0" t="0" r="0" b="0"/>
                            <a:pathLst>
                              <a:path w="905510" h="13970">
                                <a:moveTo>
                                  <a:pt x="13970" y="0"/>
                                </a:moveTo>
                                <a:lnTo>
                                  <a:pt x="891540" y="0"/>
                                </a:lnTo>
                                <a:lnTo>
                                  <a:pt x="897890" y="6350"/>
                                </a:lnTo>
                                <a:lnTo>
                                  <a:pt x="905510" y="1397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8" name="Shape 338"/>
                        <wps:cNvSpPr/>
                        <wps:spPr>
                          <a:xfrm>
                            <a:off x="4801870" y="3431540"/>
                            <a:ext cx="789940" cy="13970"/>
                          </a:xfrm>
                          <a:custGeom>
                            <a:avLst/>
                            <a:gdLst/>
                            <a:ahLst/>
                            <a:cxnLst/>
                            <a:rect l="0" t="0" r="0" b="0"/>
                            <a:pathLst>
                              <a:path w="789940" h="13970">
                                <a:moveTo>
                                  <a:pt x="13970" y="0"/>
                                </a:moveTo>
                                <a:lnTo>
                                  <a:pt x="775970" y="0"/>
                                </a:lnTo>
                                <a:lnTo>
                                  <a:pt x="782320" y="6350"/>
                                </a:lnTo>
                                <a:lnTo>
                                  <a:pt x="789940" y="1397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9" name="Shape 339"/>
                        <wps:cNvSpPr/>
                        <wps:spPr>
                          <a:xfrm>
                            <a:off x="0" y="0"/>
                            <a:ext cx="13970" cy="534670"/>
                          </a:xfrm>
                          <a:custGeom>
                            <a:avLst/>
                            <a:gdLst/>
                            <a:ahLst/>
                            <a:cxnLst/>
                            <a:rect l="0" t="0" r="0" b="0"/>
                            <a:pathLst>
                              <a:path w="13970" h="534670">
                                <a:moveTo>
                                  <a:pt x="0" y="0"/>
                                </a:moveTo>
                                <a:lnTo>
                                  <a:pt x="6350" y="6350"/>
                                </a:lnTo>
                                <a:lnTo>
                                  <a:pt x="13970" y="13970"/>
                                </a:lnTo>
                                <a:lnTo>
                                  <a:pt x="13970" y="508000"/>
                                </a:lnTo>
                                <a:lnTo>
                                  <a:pt x="6350" y="521970"/>
                                </a:lnTo>
                                <a:lnTo>
                                  <a:pt x="1270" y="534670"/>
                                </a:lnTo>
                                <a:lnTo>
                                  <a:pt x="0" y="53467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0" name="Shape 340"/>
                        <wps:cNvSpPr/>
                        <wps:spPr>
                          <a:xfrm>
                            <a:off x="0" y="509270"/>
                            <a:ext cx="13970" cy="458470"/>
                          </a:xfrm>
                          <a:custGeom>
                            <a:avLst/>
                            <a:gdLst/>
                            <a:ahLst/>
                            <a:cxnLst/>
                            <a:rect l="0" t="0" r="0" b="0"/>
                            <a:pathLst>
                              <a:path w="13970" h="458470">
                                <a:moveTo>
                                  <a:pt x="0" y="0"/>
                                </a:moveTo>
                                <a:lnTo>
                                  <a:pt x="1270" y="0"/>
                                </a:lnTo>
                                <a:lnTo>
                                  <a:pt x="6350" y="12700"/>
                                </a:lnTo>
                                <a:lnTo>
                                  <a:pt x="13970" y="27940"/>
                                </a:lnTo>
                                <a:lnTo>
                                  <a:pt x="13970" y="444500"/>
                                </a:lnTo>
                                <a:lnTo>
                                  <a:pt x="6350" y="450850"/>
                                </a:lnTo>
                                <a:lnTo>
                                  <a:pt x="0" y="45847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1" name="Shape 341"/>
                        <wps:cNvSpPr/>
                        <wps:spPr>
                          <a:xfrm>
                            <a:off x="0" y="95377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2" name="Shape 342"/>
                        <wps:cNvSpPr/>
                        <wps:spPr>
                          <a:xfrm>
                            <a:off x="0" y="124460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3" name="Shape 343"/>
                        <wps:cNvSpPr/>
                        <wps:spPr>
                          <a:xfrm>
                            <a:off x="0" y="1535430"/>
                            <a:ext cx="13970" cy="165100"/>
                          </a:xfrm>
                          <a:custGeom>
                            <a:avLst/>
                            <a:gdLst/>
                            <a:ahLst/>
                            <a:cxnLst/>
                            <a:rect l="0" t="0" r="0" b="0"/>
                            <a:pathLst>
                              <a:path w="13970" h="165100">
                                <a:moveTo>
                                  <a:pt x="0" y="0"/>
                                </a:moveTo>
                                <a:lnTo>
                                  <a:pt x="6350" y="6350"/>
                                </a:lnTo>
                                <a:lnTo>
                                  <a:pt x="13970" y="13970"/>
                                </a:lnTo>
                                <a:lnTo>
                                  <a:pt x="13970" y="151130"/>
                                </a:lnTo>
                                <a:lnTo>
                                  <a:pt x="6350" y="157480"/>
                                </a:lnTo>
                                <a:lnTo>
                                  <a:pt x="0" y="1651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4" name="Shape 344"/>
                        <wps:cNvSpPr/>
                        <wps:spPr>
                          <a:xfrm>
                            <a:off x="0" y="168656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5" name="Shape 345"/>
                        <wps:cNvSpPr/>
                        <wps:spPr>
                          <a:xfrm>
                            <a:off x="0" y="1977390"/>
                            <a:ext cx="13970" cy="444500"/>
                          </a:xfrm>
                          <a:custGeom>
                            <a:avLst/>
                            <a:gdLst/>
                            <a:ahLst/>
                            <a:cxnLst/>
                            <a:rect l="0" t="0" r="0" b="0"/>
                            <a:pathLst>
                              <a:path w="13970" h="444500">
                                <a:moveTo>
                                  <a:pt x="0" y="0"/>
                                </a:moveTo>
                                <a:lnTo>
                                  <a:pt x="6350" y="6350"/>
                                </a:lnTo>
                                <a:lnTo>
                                  <a:pt x="13970" y="13970"/>
                                </a:lnTo>
                                <a:lnTo>
                                  <a:pt x="13970" y="430530"/>
                                </a:lnTo>
                                <a:lnTo>
                                  <a:pt x="6350" y="436880"/>
                                </a:lnTo>
                                <a:lnTo>
                                  <a:pt x="0" y="4445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6" name="Shape 346"/>
                        <wps:cNvSpPr/>
                        <wps:spPr>
                          <a:xfrm>
                            <a:off x="0" y="2407921"/>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7" name="Shape 347"/>
                        <wps:cNvSpPr/>
                        <wps:spPr>
                          <a:xfrm>
                            <a:off x="0" y="269875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8" name="Shape 348"/>
                        <wps:cNvSpPr/>
                        <wps:spPr>
                          <a:xfrm>
                            <a:off x="0" y="2989580"/>
                            <a:ext cx="13970" cy="165100"/>
                          </a:xfrm>
                          <a:custGeom>
                            <a:avLst/>
                            <a:gdLst/>
                            <a:ahLst/>
                            <a:cxnLst/>
                            <a:rect l="0" t="0" r="0" b="0"/>
                            <a:pathLst>
                              <a:path w="13970" h="165100">
                                <a:moveTo>
                                  <a:pt x="0" y="0"/>
                                </a:moveTo>
                                <a:lnTo>
                                  <a:pt x="6350" y="6350"/>
                                </a:lnTo>
                                <a:lnTo>
                                  <a:pt x="13970" y="13970"/>
                                </a:lnTo>
                                <a:lnTo>
                                  <a:pt x="13970" y="151130"/>
                                </a:lnTo>
                                <a:lnTo>
                                  <a:pt x="6350" y="157480"/>
                                </a:lnTo>
                                <a:lnTo>
                                  <a:pt x="0" y="1651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9" name="Shape 349"/>
                        <wps:cNvSpPr/>
                        <wps:spPr>
                          <a:xfrm>
                            <a:off x="0" y="314071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0" name="Shape 350"/>
                        <wps:cNvSpPr/>
                        <wps:spPr>
                          <a:xfrm>
                            <a:off x="2678430" y="6350"/>
                            <a:ext cx="13970" cy="515620"/>
                          </a:xfrm>
                          <a:custGeom>
                            <a:avLst/>
                            <a:gdLst/>
                            <a:ahLst/>
                            <a:cxnLst/>
                            <a:rect l="0" t="0" r="0" b="0"/>
                            <a:pathLst>
                              <a:path w="13970" h="515620">
                                <a:moveTo>
                                  <a:pt x="6350" y="0"/>
                                </a:moveTo>
                                <a:lnTo>
                                  <a:pt x="13970" y="7620"/>
                                </a:lnTo>
                                <a:lnTo>
                                  <a:pt x="13970" y="501650"/>
                                </a:lnTo>
                                <a:lnTo>
                                  <a:pt x="6350" y="515620"/>
                                </a:lnTo>
                                <a:lnTo>
                                  <a:pt x="0" y="5016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1" name="Shape 351"/>
                        <wps:cNvSpPr/>
                        <wps:spPr>
                          <a:xfrm>
                            <a:off x="2678430" y="521970"/>
                            <a:ext cx="13970" cy="438150"/>
                          </a:xfrm>
                          <a:custGeom>
                            <a:avLst/>
                            <a:gdLst/>
                            <a:ahLst/>
                            <a:cxnLst/>
                            <a:rect l="0" t="0" r="0" b="0"/>
                            <a:pathLst>
                              <a:path w="13970" h="438150">
                                <a:moveTo>
                                  <a:pt x="6350" y="0"/>
                                </a:moveTo>
                                <a:lnTo>
                                  <a:pt x="13970" y="15240"/>
                                </a:lnTo>
                                <a:lnTo>
                                  <a:pt x="13970" y="431800"/>
                                </a:lnTo>
                                <a:lnTo>
                                  <a:pt x="6350" y="438150"/>
                                </a:lnTo>
                                <a:lnTo>
                                  <a:pt x="0" y="431800"/>
                                </a:lnTo>
                                <a:lnTo>
                                  <a:pt x="0" y="1524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2" name="Shape 352"/>
                        <wps:cNvSpPr/>
                        <wps:spPr>
                          <a:xfrm>
                            <a:off x="2678430" y="96012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3" name="Shape 353"/>
                        <wps:cNvSpPr/>
                        <wps:spPr>
                          <a:xfrm>
                            <a:off x="2678430" y="125095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4" name="Shape 354"/>
                        <wps:cNvSpPr/>
                        <wps:spPr>
                          <a:xfrm>
                            <a:off x="2678430" y="1541780"/>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5" name="Shape 355"/>
                        <wps:cNvSpPr/>
                        <wps:spPr>
                          <a:xfrm>
                            <a:off x="2678430" y="169291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6" name="Shape 356"/>
                        <wps:cNvSpPr/>
                        <wps:spPr>
                          <a:xfrm>
                            <a:off x="2678430" y="1983740"/>
                            <a:ext cx="13970" cy="430530"/>
                          </a:xfrm>
                          <a:custGeom>
                            <a:avLst/>
                            <a:gdLst/>
                            <a:ahLst/>
                            <a:cxnLst/>
                            <a:rect l="0" t="0" r="0" b="0"/>
                            <a:pathLst>
                              <a:path w="13970" h="430530">
                                <a:moveTo>
                                  <a:pt x="6350" y="0"/>
                                </a:moveTo>
                                <a:lnTo>
                                  <a:pt x="13970" y="7620"/>
                                </a:lnTo>
                                <a:lnTo>
                                  <a:pt x="13970" y="424180"/>
                                </a:lnTo>
                                <a:lnTo>
                                  <a:pt x="6350" y="430530"/>
                                </a:lnTo>
                                <a:lnTo>
                                  <a:pt x="0" y="4241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7" name="Shape 357"/>
                        <wps:cNvSpPr/>
                        <wps:spPr>
                          <a:xfrm>
                            <a:off x="2678430" y="241427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8" name="Shape 358"/>
                        <wps:cNvSpPr/>
                        <wps:spPr>
                          <a:xfrm>
                            <a:off x="2678430" y="270510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9" name="Shape 359"/>
                        <wps:cNvSpPr/>
                        <wps:spPr>
                          <a:xfrm>
                            <a:off x="2678430" y="2995930"/>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0" name="Shape 360"/>
                        <wps:cNvSpPr/>
                        <wps:spPr>
                          <a:xfrm>
                            <a:off x="2678430" y="314706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1" name="Shape 361"/>
                        <wps:cNvSpPr/>
                        <wps:spPr>
                          <a:xfrm>
                            <a:off x="3910330" y="6350"/>
                            <a:ext cx="13970" cy="515620"/>
                          </a:xfrm>
                          <a:custGeom>
                            <a:avLst/>
                            <a:gdLst/>
                            <a:ahLst/>
                            <a:cxnLst/>
                            <a:rect l="0" t="0" r="0" b="0"/>
                            <a:pathLst>
                              <a:path w="13970" h="515620">
                                <a:moveTo>
                                  <a:pt x="6350" y="0"/>
                                </a:moveTo>
                                <a:lnTo>
                                  <a:pt x="13970" y="7620"/>
                                </a:lnTo>
                                <a:lnTo>
                                  <a:pt x="13970" y="501650"/>
                                </a:lnTo>
                                <a:lnTo>
                                  <a:pt x="6350" y="515620"/>
                                </a:lnTo>
                                <a:lnTo>
                                  <a:pt x="0" y="5016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2" name="Shape 362"/>
                        <wps:cNvSpPr/>
                        <wps:spPr>
                          <a:xfrm>
                            <a:off x="3910330" y="521970"/>
                            <a:ext cx="13970" cy="438150"/>
                          </a:xfrm>
                          <a:custGeom>
                            <a:avLst/>
                            <a:gdLst/>
                            <a:ahLst/>
                            <a:cxnLst/>
                            <a:rect l="0" t="0" r="0" b="0"/>
                            <a:pathLst>
                              <a:path w="13970" h="438150">
                                <a:moveTo>
                                  <a:pt x="6350" y="0"/>
                                </a:moveTo>
                                <a:lnTo>
                                  <a:pt x="13970" y="15240"/>
                                </a:lnTo>
                                <a:lnTo>
                                  <a:pt x="13970" y="431800"/>
                                </a:lnTo>
                                <a:lnTo>
                                  <a:pt x="6350" y="438150"/>
                                </a:lnTo>
                                <a:lnTo>
                                  <a:pt x="0" y="431800"/>
                                </a:lnTo>
                                <a:lnTo>
                                  <a:pt x="0" y="1524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3" name="Shape 363"/>
                        <wps:cNvSpPr/>
                        <wps:spPr>
                          <a:xfrm>
                            <a:off x="3910330" y="96012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4" name="Shape 364"/>
                        <wps:cNvSpPr/>
                        <wps:spPr>
                          <a:xfrm>
                            <a:off x="3910330" y="125095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5" name="Shape 365"/>
                        <wps:cNvSpPr/>
                        <wps:spPr>
                          <a:xfrm>
                            <a:off x="3910330" y="1541780"/>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6" name="Shape 366"/>
                        <wps:cNvSpPr/>
                        <wps:spPr>
                          <a:xfrm>
                            <a:off x="3910330" y="169291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7" name="Shape 367"/>
                        <wps:cNvSpPr/>
                        <wps:spPr>
                          <a:xfrm>
                            <a:off x="3910330" y="1983740"/>
                            <a:ext cx="13970" cy="430530"/>
                          </a:xfrm>
                          <a:custGeom>
                            <a:avLst/>
                            <a:gdLst/>
                            <a:ahLst/>
                            <a:cxnLst/>
                            <a:rect l="0" t="0" r="0" b="0"/>
                            <a:pathLst>
                              <a:path w="13970" h="430530">
                                <a:moveTo>
                                  <a:pt x="6350" y="0"/>
                                </a:moveTo>
                                <a:lnTo>
                                  <a:pt x="13970" y="7620"/>
                                </a:lnTo>
                                <a:lnTo>
                                  <a:pt x="13970" y="424180"/>
                                </a:lnTo>
                                <a:lnTo>
                                  <a:pt x="6350" y="430530"/>
                                </a:lnTo>
                                <a:lnTo>
                                  <a:pt x="0" y="4241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8" name="Shape 368"/>
                        <wps:cNvSpPr/>
                        <wps:spPr>
                          <a:xfrm>
                            <a:off x="3910330" y="241427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9" name="Shape 369"/>
                        <wps:cNvSpPr/>
                        <wps:spPr>
                          <a:xfrm>
                            <a:off x="3910330" y="270510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0" name="Shape 370"/>
                        <wps:cNvSpPr/>
                        <wps:spPr>
                          <a:xfrm>
                            <a:off x="3910330" y="2995930"/>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1" name="Shape 371"/>
                        <wps:cNvSpPr/>
                        <wps:spPr>
                          <a:xfrm>
                            <a:off x="3910330" y="314706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2" name="Shape 372"/>
                        <wps:cNvSpPr/>
                        <wps:spPr>
                          <a:xfrm>
                            <a:off x="4801870" y="6350"/>
                            <a:ext cx="13970" cy="515620"/>
                          </a:xfrm>
                          <a:custGeom>
                            <a:avLst/>
                            <a:gdLst/>
                            <a:ahLst/>
                            <a:cxnLst/>
                            <a:rect l="0" t="0" r="0" b="0"/>
                            <a:pathLst>
                              <a:path w="13970" h="515620">
                                <a:moveTo>
                                  <a:pt x="6350" y="0"/>
                                </a:moveTo>
                                <a:lnTo>
                                  <a:pt x="13970" y="7620"/>
                                </a:lnTo>
                                <a:lnTo>
                                  <a:pt x="13970" y="501650"/>
                                </a:lnTo>
                                <a:lnTo>
                                  <a:pt x="6350" y="515620"/>
                                </a:lnTo>
                                <a:lnTo>
                                  <a:pt x="0" y="5016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3" name="Shape 373"/>
                        <wps:cNvSpPr/>
                        <wps:spPr>
                          <a:xfrm>
                            <a:off x="4801870" y="521970"/>
                            <a:ext cx="13970" cy="438150"/>
                          </a:xfrm>
                          <a:custGeom>
                            <a:avLst/>
                            <a:gdLst/>
                            <a:ahLst/>
                            <a:cxnLst/>
                            <a:rect l="0" t="0" r="0" b="0"/>
                            <a:pathLst>
                              <a:path w="13970" h="438150">
                                <a:moveTo>
                                  <a:pt x="6350" y="0"/>
                                </a:moveTo>
                                <a:lnTo>
                                  <a:pt x="13970" y="15240"/>
                                </a:lnTo>
                                <a:lnTo>
                                  <a:pt x="13970" y="431800"/>
                                </a:lnTo>
                                <a:lnTo>
                                  <a:pt x="6350" y="438150"/>
                                </a:lnTo>
                                <a:lnTo>
                                  <a:pt x="0" y="431800"/>
                                </a:lnTo>
                                <a:lnTo>
                                  <a:pt x="0" y="1524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4" name="Shape 374"/>
                        <wps:cNvSpPr/>
                        <wps:spPr>
                          <a:xfrm>
                            <a:off x="4801870" y="96012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5" name="Shape 375"/>
                        <wps:cNvSpPr/>
                        <wps:spPr>
                          <a:xfrm>
                            <a:off x="4801870" y="125095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6" name="Shape 376"/>
                        <wps:cNvSpPr/>
                        <wps:spPr>
                          <a:xfrm>
                            <a:off x="4801870" y="1541780"/>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7" name="Shape 377"/>
                        <wps:cNvSpPr/>
                        <wps:spPr>
                          <a:xfrm>
                            <a:off x="4801870" y="169291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8" name="Shape 378"/>
                        <wps:cNvSpPr/>
                        <wps:spPr>
                          <a:xfrm>
                            <a:off x="4801870" y="1983740"/>
                            <a:ext cx="13970" cy="430530"/>
                          </a:xfrm>
                          <a:custGeom>
                            <a:avLst/>
                            <a:gdLst/>
                            <a:ahLst/>
                            <a:cxnLst/>
                            <a:rect l="0" t="0" r="0" b="0"/>
                            <a:pathLst>
                              <a:path w="13970" h="430530">
                                <a:moveTo>
                                  <a:pt x="6350" y="0"/>
                                </a:moveTo>
                                <a:lnTo>
                                  <a:pt x="13970" y="7620"/>
                                </a:lnTo>
                                <a:lnTo>
                                  <a:pt x="13970" y="424180"/>
                                </a:lnTo>
                                <a:lnTo>
                                  <a:pt x="6350" y="430530"/>
                                </a:lnTo>
                                <a:lnTo>
                                  <a:pt x="0" y="4241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9" name="Shape 379"/>
                        <wps:cNvSpPr/>
                        <wps:spPr>
                          <a:xfrm>
                            <a:off x="4801870" y="241427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0" name="Shape 380"/>
                        <wps:cNvSpPr/>
                        <wps:spPr>
                          <a:xfrm>
                            <a:off x="4801870" y="270510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1" name="Shape 381"/>
                        <wps:cNvSpPr/>
                        <wps:spPr>
                          <a:xfrm>
                            <a:off x="4801870" y="2995930"/>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2" name="Shape 382"/>
                        <wps:cNvSpPr/>
                        <wps:spPr>
                          <a:xfrm>
                            <a:off x="4801870" y="314706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3" name="Shape 383"/>
                        <wps:cNvSpPr/>
                        <wps:spPr>
                          <a:xfrm>
                            <a:off x="5577840" y="0"/>
                            <a:ext cx="13970" cy="534670"/>
                          </a:xfrm>
                          <a:custGeom>
                            <a:avLst/>
                            <a:gdLst/>
                            <a:ahLst/>
                            <a:cxnLst/>
                            <a:rect l="0" t="0" r="0" b="0"/>
                            <a:pathLst>
                              <a:path w="13970" h="534670">
                                <a:moveTo>
                                  <a:pt x="13970" y="0"/>
                                </a:moveTo>
                                <a:lnTo>
                                  <a:pt x="13970" y="534670"/>
                                </a:lnTo>
                                <a:lnTo>
                                  <a:pt x="12700" y="534670"/>
                                </a:lnTo>
                                <a:lnTo>
                                  <a:pt x="6350" y="521970"/>
                                </a:lnTo>
                                <a:lnTo>
                                  <a:pt x="0" y="50800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4" name="Shape 384"/>
                        <wps:cNvSpPr/>
                        <wps:spPr>
                          <a:xfrm>
                            <a:off x="5577840" y="509270"/>
                            <a:ext cx="13970" cy="458470"/>
                          </a:xfrm>
                          <a:custGeom>
                            <a:avLst/>
                            <a:gdLst/>
                            <a:ahLst/>
                            <a:cxnLst/>
                            <a:rect l="0" t="0" r="0" b="0"/>
                            <a:pathLst>
                              <a:path w="13970" h="458470">
                                <a:moveTo>
                                  <a:pt x="12700" y="0"/>
                                </a:moveTo>
                                <a:lnTo>
                                  <a:pt x="13970" y="0"/>
                                </a:lnTo>
                                <a:lnTo>
                                  <a:pt x="13970" y="458470"/>
                                </a:lnTo>
                                <a:lnTo>
                                  <a:pt x="6350" y="450850"/>
                                </a:lnTo>
                                <a:lnTo>
                                  <a:pt x="0" y="444500"/>
                                </a:lnTo>
                                <a:lnTo>
                                  <a:pt x="0" y="27940"/>
                                </a:lnTo>
                                <a:lnTo>
                                  <a:pt x="6350" y="12700"/>
                                </a:lnTo>
                                <a:lnTo>
                                  <a:pt x="1270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5" name="Shape 385"/>
                        <wps:cNvSpPr/>
                        <wps:spPr>
                          <a:xfrm>
                            <a:off x="5577840" y="95377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6" name="Shape 386"/>
                        <wps:cNvSpPr/>
                        <wps:spPr>
                          <a:xfrm>
                            <a:off x="5577840" y="124460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7" name="Shape 387"/>
                        <wps:cNvSpPr/>
                        <wps:spPr>
                          <a:xfrm>
                            <a:off x="5577840" y="1535430"/>
                            <a:ext cx="13970" cy="165100"/>
                          </a:xfrm>
                          <a:custGeom>
                            <a:avLst/>
                            <a:gdLst/>
                            <a:ahLst/>
                            <a:cxnLst/>
                            <a:rect l="0" t="0" r="0" b="0"/>
                            <a:pathLst>
                              <a:path w="13970" h="165100">
                                <a:moveTo>
                                  <a:pt x="13970" y="0"/>
                                </a:moveTo>
                                <a:lnTo>
                                  <a:pt x="13970" y="165100"/>
                                </a:lnTo>
                                <a:lnTo>
                                  <a:pt x="6350" y="157480"/>
                                </a:lnTo>
                                <a:lnTo>
                                  <a:pt x="0" y="1511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8" name="Shape 388"/>
                        <wps:cNvSpPr/>
                        <wps:spPr>
                          <a:xfrm>
                            <a:off x="5577840" y="168656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9" name="Shape 389"/>
                        <wps:cNvSpPr/>
                        <wps:spPr>
                          <a:xfrm>
                            <a:off x="5577840" y="1977390"/>
                            <a:ext cx="13970" cy="444500"/>
                          </a:xfrm>
                          <a:custGeom>
                            <a:avLst/>
                            <a:gdLst/>
                            <a:ahLst/>
                            <a:cxnLst/>
                            <a:rect l="0" t="0" r="0" b="0"/>
                            <a:pathLst>
                              <a:path w="13970" h="444500">
                                <a:moveTo>
                                  <a:pt x="13970" y="0"/>
                                </a:moveTo>
                                <a:lnTo>
                                  <a:pt x="13970" y="444500"/>
                                </a:lnTo>
                                <a:lnTo>
                                  <a:pt x="6350" y="436880"/>
                                </a:lnTo>
                                <a:lnTo>
                                  <a:pt x="0" y="4305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90" name="Shape 390"/>
                        <wps:cNvSpPr/>
                        <wps:spPr>
                          <a:xfrm>
                            <a:off x="5577840" y="2407921"/>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91" name="Shape 391"/>
                        <wps:cNvSpPr/>
                        <wps:spPr>
                          <a:xfrm>
                            <a:off x="5577840" y="269875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92" name="Shape 392"/>
                        <wps:cNvSpPr/>
                        <wps:spPr>
                          <a:xfrm>
                            <a:off x="5577840" y="2989580"/>
                            <a:ext cx="13970" cy="165100"/>
                          </a:xfrm>
                          <a:custGeom>
                            <a:avLst/>
                            <a:gdLst/>
                            <a:ahLst/>
                            <a:cxnLst/>
                            <a:rect l="0" t="0" r="0" b="0"/>
                            <a:pathLst>
                              <a:path w="13970" h="165100">
                                <a:moveTo>
                                  <a:pt x="13970" y="0"/>
                                </a:moveTo>
                                <a:lnTo>
                                  <a:pt x="13970" y="165100"/>
                                </a:lnTo>
                                <a:lnTo>
                                  <a:pt x="6350" y="157480"/>
                                </a:lnTo>
                                <a:lnTo>
                                  <a:pt x="0" y="1511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93" name="Shape 393"/>
                        <wps:cNvSpPr/>
                        <wps:spPr>
                          <a:xfrm>
                            <a:off x="5577840" y="314071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15889" name="Shape 15889"/>
                        <wps:cNvSpPr/>
                        <wps:spPr>
                          <a:xfrm>
                            <a:off x="87630" y="3531871"/>
                            <a:ext cx="1350010" cy="9144"/>
                          </a:xfrm>
                          <a:custGeom>
                            <a:avLst/>
                            <a:gdLst/>
                            <a:ahLst/>
                            <a:cxnLst/>
                            <a:rect l="0" t="0" r="0" b="0"/>
                            <a:pathLst>
                              <a:path w="1350010" h="9144">
                                <a:moveTo>
                                  <a:pt x="0" y="0"/>
                                </a:moveTo>
                                <a:lnTo>
                                  <a:pt x="1350010" y="0"/>
                                </a:lnTo>
                                <a:lnTo>
                                  <a:pt x="1350010" y="9144"/>
                                </a:lnTo>
                                <a:lnTo>
                                  <a:pt x="0" y="9144"/>
                                </a:lnTo>
                                <a:lnTo>
                                  <a:pt x="0" y="0"/>
                                </a:lnTo>
                              </a:path>
                            </a:pathLst>
                          </a:custGeom>
                          <a:ln w="1270" cap="flat">
                            <a:miter lim="127000"/>
                          </a:ln>
                        </wps:spPr>
                        <wps:style>
                          <a:lnRef idx="1">
                            <a:srgbClr val="000000"/>
                          </a:lnRef>
                          <a:fillRef idx="1">
                            <a:srgbClr val="000000"/>
                          </a:fillRef>
                          <a:effectRef idx="0">
                            <a:scrgbClr r="0" g="0" b="0"/>
                          </a:effectRef>
                          <a:fontRef idx="none"/>
                        </wps:style>
                        <wps:bodyPr/>
                      </wps:wsp>
                    </wpg:wgp>
                  </a:graphicData>
                </a:graphic>
              </wp:anchor>
            </w:drawing>
          </mc:Choice>
          <mc:Fallback xmlns:w15="http://schemas.microsoft.com/office/word/2012/wordml">
            <w:pict>
              <v:group w14:anchorId="49EFDC9F" id="Group 13551" o:spid="_x0000_s1026" style="position:absolute;margin-left:-6pt;margin-top:-98.95pt;width:440.3pt;height:278.6pt;z-index:-251642880" coordsize="55918,35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">
                <v:shape id="Shape 15869" o:spid="_x0000_s1027" style="position:absolute;left:63;top:5080;width:26784;height:4457;visibility:visible;mso-wrap-style:square;v-text-anchor:top" coordsize="2678430,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lmVsUA&#10;AADeAAAADwAAAGRycy9kb3ducmV2LnhtbERPTWvCQBC9F/wPywje6qYVQxpdpRQsPRShsYV6G7LT&#10;bDA7G7JrTP69KxS8zeN9zno72Eb01PnasYKneQKCuHS65krB92H3mIHwAVlj45gUjORhu5k8rDHX&#10;7sJf1BehEjGEfY4KTAhtLqUvDVn0c9cSR+7PdRZDhF0ldYeXGG4b+ZwkqbRYc2ww2NKbofJUnK2C&#10;3U/2y/WiJ3k+HD9P5r3Yj+mo1Gw6vK5ABBrCXfzv/tBx/jJLX+D2TrxB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CWZWxQAAAN4AAAAPAAAAAAAAAAAAAAAAAJgCAABkcnMv&#10;ZG93bnJldi54bWxQSwUGAAAAAAQABAD1AAAAigMAAAAA&#10;" path="m,l2678430,r,445770l,445770,,e" fillcolor="#d2eaf1" stroked="f" strokeweight="0">
                  <v:stroke miterlimit="83231f" joinstyle="miter"/>
                  <v:path arrowok="t" textboxrect="0,0,2678430,445770"/>
                </v:shape>
                <v:shape id="Shape 15870" o:spid="_x0000_s1028" style="position:absolute;left:26847;top:5080;width:12319;height:4457;visibility:visible;mso-wrap-style:square;v-text-anchor:top" coordsize="1231900,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1DccA&#10;AADeAAAADwAAAGRycy9kb3ducmV2LnhtbESPT2vCQBDF7wW/wzIFb3VjwVZSVymCItZLo9LrkJ38&#10;wexsml1j/PbOodDbDPPmvfdbrAbXqJ66UHs2MJ0koIhzb2suDZyOm5c5qBCRLTaeycCdAqyWo6cF&#10;ptbf+Jv6LJZKTDikaKCKsU21DnlFDsPEt8RyK3znMMraldp2eBNz1+jXJHnTDmuWhApbWleUX7Kr&#10;M3DYTxN32Z6Hr/L3mvXFjy42oTBm/Dx8foCKNMR/8d/3zkr92fxdAARHZt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ltQ3HAAAA3gAAAA8AAAAAAAAAAAAAAAAAmAIAAGRy&#10;cy9kb3ducmV2LnhtbFBLBQYAAAAABAAEAPUAAACMAwAAAAA=&#10;" path="m,l1231900,r,445770l,445770,,e" fillcolor="#d2eaf1" stroked="f" strokeweight="0">
                  <v:stroke miterlimit="83231f" joinstyle="miter"/>
                  <v:path arrowok="t" textboxrect="0,0,1231900,445770"/>
                </v:shape>
                <v:shape id="Shape 15871" o:spid="_x0000_s1029" style="position:absolute;left:39166;top:5080;width:8916;height:4457;visibility:visible;mso-wrap-style:square;v-text-anchor:top" coordsize="891540,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WTfsQA&#10;AADeAAAADwAAAGRycy9kb3ducmV2LnhtbERPS2vCQBC+F/wPyxR6KbpRaBtiNiIWq6dCbQ8eh+yY&#10;Dc3Ohuw2j3/vFgRv8/E9J9+MthE9db52rGC5SEAQl07XXCn4+d7PUxA+IGtsHJOCiTxsitlDjpl2&#10;A39RfwqViCHsM1RgQmgzKX1pyKJfuJY4chfXWQwRdpXUHQ4x3DZylSSv0mLNscFgSztD5e/pzypw&#10;9ozj7v35mH4c0n4wU/9ZTlKpp8dxuwYRaAx38c191HH+S/q2hP934g2y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lk37EAAAA3gAAAA8AAAAAAAAAAAAAAAAAmAIAAGRycy9k&#10;b3ducmV2LnhtbFBLBQYAAAAABAAEAPUAAACJAwAAAAA=&#10;" path="m,l891540,r,445770l,445770,,e" fillcolor="#d2eaf1" stroked="f" strokeweight="0">
                  <v:stroke miterlimit="83231f" joinstyle="miter"/>
                  <v:path arrowok="t" textboxrect="0,0,891540,445770"/>
                </v:shape>
                <v:shape id="Shape 15872" o:spid="_x0000_s1030" style="position:absolute;left:48082;top:5080;width:7759;height:4457;visibility:visible;mso-wrap-style:square;v-text-anchor:top" coordsize="775970,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sYA&#10;AADeAAAADwAAAGRycy9kb3ducmV2LnhtbERPS2vCQBC+F/wPywheSt1UrEp0FSkoLQWfPbS3ITsm&#10;wexs2N3E9N93CwVv8/E9Z7HqTCVacr60rOB5mIAgzqwuOVfwed48zUD4gKyxskwKfsjDatl7WGCq&#10;7Y2P1J5CLmII+xQVFCHUqZQ+K8igH9qaOHIX6wyGCF0utcNbDDeVHCXJRBosOTYUWNNrQdn11BgF&#10;X/tj826254/gDpvmux3vcD9+VGrQ79ZzEIG6cBf/u990nP8ym47g7514g1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SsYAAADeAAAADwAAAAAAAAAAAAAAAACYAgAAZHJz&#10;L2Rvd25yZXYueG1sUEsFBgAAAAAEAAQA9QAAAIsDAAAAAA==&#10;" path="m,l775970,r,445770l,445770,,e" fillcolor="#d2eaf1" stroked="f" strokeweight="0">
                  <v:stroke miterlimit="83231f" joinstyle="miter"/>
                  <v:path arrowok="t" textboxrect="0,0,775970,445770"/>
                </v:shape>
                <v:shape id="Shape 15873" o:spid="_x0000_s1031" style="position:absolute;left:63;top:12446;width:26784;height:2908;visibility:visible;mso-wrap-style:square;v-text-anchor:top" coordsize="267843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G/+8MA&#10;AADeAAAADwAAAGRycy9kb3ducmV2LnhtbERPS0sDMRC+F/wPYQrebLZqH6xNi4pCwUtf0Ou4GTer&#10;m8mSxG767xtB6G0+vucsVsm24kQ+NI4VjEcFCOLK6YZrBYf9+90cRIjIGlvHpOBMAVbLm8ECS+16&#10;3tJpF2uRQziUqMDE2JVShsqQxTByHXHmvpy3GDP0tdQe+xxuW3lfFFNpseHcYLCjV0PVz+7XKmhl&#10;8fnyRjH1k8fvD3v0aXM2RqnbYXp+AhEpxav4373Wef5kPnuAv3fyDXJ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G/+8MAAADeAAAADwAAAAAAAAAAAAAAAACYAgAAZHJzL2Rv&#10;d25yZXYueG1sUEsFBgAAAAAEAAQA9QAAAIgDAAAAAA==&#10;" path="m,l2678430,r,290830l,290830,,e" fillcolor="#d2eaf1" stroked="f" strokeweight="0">
                  <v:stroke miterlimit="83231f" joinstyle="miter"/>
                  <v:path arrowok="t" textboxrect="0,0,2678430,290830"/>
                </v:shape>
                <v:shape id="Shape 15874" o:spid="_x0000_s1032" style="position:absolute;left:26847;top:12446;width:12319;height:2908;visibility:visible;mso-wrap-style:square;v-text-anchor:top" coordsize="12319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0BcMUA&#10;AADeAAAADwAAAGRycy9kb3ducmV2LnhtbERPzWrCQBC+C32HZQq96UatNkZXqRa19FCo9gGG7JgN&#10;zc6G7NbEPn1XELzNx/c7i1VnK3GmxpeOFQwHCQji3OmSCwXfx20/BeEDssbKMSm4kIfV8qG3wEy7&#10;lr/ofAiFiCHsM1RgQqgzKX1uyKIfuJo4cifXWAwRNoXUDbYx3FZylCRTabHk2GCwpo2h/OfwaxWM&#10;N3/7nf+cjapjsm5TevvAwkyVenrsXucgAnXhLr6533WcP0lfnuH6TrxB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QFwxQAAAN4AAAAPAAAAAAAAAAAAAAAAAJgCAABkcnMv&#10;ZG93bnJldi54bWxQSwUGAAAAAAQABAD1AAAAigMAAAAA&#10;" path="m,l1231900,r,290830l,290830,,e" fillcolor="#d2eaf1" stroked="f" strokeweight="0">
                  <v:stroke miterlimit="83231f" joinstyle="miter"/>
                  <v:path arrowok="t" textboxrect="0,0,1231900,290830"/>
                </v:shape>
                <v:shape id="Shape 15875" o:spid="_x0000_s1033" style="position:absolute;left:39166;top:12446;width:8916;height:2908;visibility:visible;mso-wrap-style:square;v-text-anchor:top" coordsize="89154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xa8QA&#10;AADeAAAADwAAAGRycy9kb3ducmV2LnhtbERP22oCMRB9L/gPYYS+FE0seFvNirS0+uCLlw8YNuNe&#10;M9luUt3+fSMU+jaHc531preNuFHnS8caJmMFgjhzpuRcw+X8MVqA8AHZYOOYNPyQh006eFpjYtyd&#10;j3Q7hVzEEPYJaihCaBMpfVaQRT92LXHkrq6zGCLscmk6vMdw28hXpWbSYsmxocCW3grK6tO31XA4&#10;Vu9qW32+VLt9I5eqndVfErV+HvbbFYhAffgX/7n3Js6fLuZTeLwTb5D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ncWvEAAAA3gAAAA8AAAAAAAAAAAAAAAAAmAIAAGRycy9k&#10;b3ducmV2LnhtbFBLBQYAAAAABAAEAPUAAACJAwAAAAA=&#10;" path="m,l891540,r,290830l,290830,,e" fillcolor="#d2eaf1" stroked="f" strokeweight="0">
                  <v:stroke miterlimit="83231f" joinstyle="miter"/>
                  <v:path arrowok="t" textboxrect="0,0,891540,290830"/>
                </v:shape>
                <v:shape id="Shape 15876" o:spid="_x0000_s1034" style="position:absolute;left:48082;top:12446;width:7759;height:2908;visibility:visible;mso-wrap-style:square;v-text-anchor:top" coordsize="775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S/isQA&#10;AADeAAAADwAAAGRycy9kb3ducmV2LnhtbERPS2vCQBC+F/oflin0VjcG6iO6SgkUequNoh7H7JgE&#10;s7NhdzXx33cLBW/z8T1nuR5MK27kfGNZwXiUgCAurW64UrDbfr7NQPiArLG1TAru5GG9en5aYqZt&#10;zz90K0IlYgj7DBXUIXSZlL6syaAf2Y44cmfrDIYIXSW1wz6Gm1amSTKRBhuODTV2lNdUXoqrUXBx&#10;++s0twc8zdNv3s+Pm+Ou6JV6fRk+FiACDeEh/nd/6Tj/fTadwN878Qa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Ev4rEAAAA3gAAAA8AAAAAAAAAAAAAAAAAmAIAAGRycy9k&#10;b3ducmV2LnhtbFBLBQYAAAAABAAEAPUAAACJAwAAAAA=&#10;" path="m,l775970,r,290830l,290830,,e" fillcolor="#d2eaf1" stroked="f" strokeweight="0">
                  <v:stroke miterlimit="83231f" joinstyle="miter"/>
                  <v:path arrowok="t" textboxrect="0,0,775970,290830"/>
                </v:shape>
                <v:shape id="Shape 15877" o:spid="_x0000_s1035" style="position:absolute;left:63;top:16865;width:26784;height:2908;visibility:visible;mso-wrap-style:square;v-text-anchor:top" coordsize="267843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q5+MMA&#10;AADeAAAADwAAAGRycy9kb3ducmV2LnhtbERPS2sCMRC+F/ofwhS81azFF1ujtEVB6MXaQq/TzXSz&#10;dTNZkujGf98Igrf5+J6zWCXbihP50DhWMBoWIIgrpxuuFXx9bh7nIEJE1tg6JgVnCrBa3t8tsNSu&#10;5w867WMtcgiHEhWYGLtSylAZshiGriPO3K/zFmOGvpbaY5/DbSufimIqLTacGwx29GaoOuyPVkEr&#10;i5/XNcXUT8Z/7/bbp93ZGKUGD+nlGUSkFG/iq3ur8/zJfDaDyzv5Br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q5+MMAAADeAAAADwAAAAAAAAAAAAAAAACYAgAAZHJzL2Rv&#10;d25yZXYueG1sUEsFBgAAAAAEAAQA9QAAAIgDAAAAAA==&#10;" path="m,l2678430,r,290830l,290830,,e" fillcolor="#d2eaf1" stroked="f" strokeweight="0">
                  <v:stroke miterlimit="83231f" joinstyle="miter"/>
                  <v:path arrowok="t" textboxrect="0,0,2678430,290830"/>
                </v:shape>
                <v:shape id="Shape 15878" o:spid="_x0000_s1036" style="position:absolute;left:26847;top:16865;width:12319;height:2908;visibility:visible;mso-wrap-style:square;v-text-anchor:top" coordsize="12319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LdcgA&#10;AADeAAAADwAAAGRycy9kb3ducmV2LnhtbESPzU7DQAyE70i8w8pIvdENRZQ07baCVgXEAak/D2Bl&#10;3WzUrDfKbpvA0+MDEjdbM575vFgNvlFX6mId2MDDOANFXAZbc2XgeNje56BiQrbYBCYD3xRhtby9&#10;WWBhQ887uu5TpSSEY4EGXEptoXUsHXmM49ASi3YKnccka1dp22Ev4b7Rkyybao81S4PDltaOyvP+&#10;4g08rn/e3+LXbNIcstc+p80nVm5qzOhueJmDSjSkf/Pf9YcV/Kf8WXjlHZlB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4At1yAAAAN4AAAAPAAAAAAAAAAAAAAAAAJgCAABk&#10;cnMvZG93bnJldi54bWxQSwUGAAAAAAQABAD1AAAAjQMAAAAA&#10;" path="m,l1231900,r,290830l,290830,,e" fillcolor="#d2eaf1" stroked="f" strokeweight="0">
                  <v:stroke miterlimit="83231f" joinstyle="miter"/>
                  <v:path arrowok="t" textboxrect="0,0,1231900,290830"/>
                </v:shape>
                <v:shape id="Shape 15879" o:spid="_x0000_s1037" style="position:absolute;left:39166;top:16865;width:8916;height:2908;visibility:visible;mso-wrap-style:square;v-text-anchor:top" coordsize="89154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p7bsUA&#10;AADeAAAADwAAAGRycy9kb3ducmV2LnhtbERPyW7CMBC9V+IfrEHqpQKbSmUJOBECteXAheUDRvGQ&#10;hXgcYhfSv68rVeptnt46q6y3jbhT5yvHGiZjBYI4d6biQsP59D6ag/AB2WDjmDR8k4csHTytMDHu&#10;wQe6H0MhYgj7BDWUIbSJlD4vyaIfu5Y4chfXWQwRdoU0HT5iuG3kq1JTabHi2FBiS5uS8uvxy2rY&#10;H+qtWtcfL/XnrpEL1U6vN4laPw/79RJEoD78i//cOxPnv81nC/h9J94g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ntuxQAAAN4AAAAPAAAAAAAAAAAAAAAAAJgCAABkcnMv&#10;ZG93bnJldi54bWxQSwUGAAAAAAQABAD1AAAAigMAAAAA&#10;" path="m,l891540,r,290830l,290830,,e" fillcolor="#d2eaf1" stroked="f" strokeweight="0">
                  <v:stroke miterlimit="83231f" joinstyle="miter"/>
                  <v:path arrowok="t" textboxrect="0,0,891540,290830"/>
                </v:shape>
                <v:shape id="Shape 15880" o:spid="_x0000_s1038" style="position:absolute;left:48082;top:16865;width:7759;height:2908;visibility:visible;mso-wrap-style:square;v-text-anchor:top" coordsize="775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TyQscA&#10;AADeAAAADwAAAGRycy9kb3ducmV2LnhtbESPQWvCQBCF74X+h2UK3upGoW1MXaUIhd5so6jHaXZM&#10;gtnZsLua9N93DoXeZpg3771vuR5dp24UYuvZwGyagSKuvG25NrDfvT/moGJCtth5JgM/FGG9ur9b&#10;YmH9wF90K1OtxIRjgQaalPpC61g15DBOfU8st7MPDpOsodY24CDmrtPzLHvWDluWhAZ72jRUXcqr&#10;M3AJh+vLxh/xezHf8mFx+jzty8GYycP49goq0Zj+xX/fH1bqP+W5AAiOzK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08kLHAAAA3gAAAA8AAAAAAAAAAAAAAAAAmAIAAGRy&#10;cy9kb3ducmV2LnhtbFBLBQYAAAAABAAEAPUAAACMAwAAAAA=&#10;" path="m,l775970,r,290830l,290830,,e" fillcolor="#d2eaf1" stroked="f" strokeweight="0">
                  <v:stroke miterlimit="83231f" joinstyle="miter"/>
                  <v:path arrowok="t" textboxrect="0,0,775970,290830"/>
                </v:shape>
                <v:shape id="Shape 15881" o:spid="_x0000_s1039" style="position:absolute;left:63;top:24079;width:26784;height:2908;visibility:visible;mso-wrap-style:square;v-text-anchor:top" coordsize="267843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r0MMMA&#10;AADeAAAADwAAAGRycy9kb3ducmV2LnhtbERPTWsCMRC9F/wPYYTeatZSy7I1ikoFwUtrBa/TzXSz&#10;dTNZkujGf98UCr3N433OfJlsJ67kQ+tYwXRSgCCunW65UXD82D6UIEJE1tg5JgU3CrBcjO7mWGk3&#10;8DtdD7EROYRDhQpMjH0lZagNWQwT1xNn7st5izFD30jtccjhtpOPRfEsLbacGwz2tDFUnw8Xq6CT&#10;xef6lWIaZk/fe3vy6e1mjFL347R6AREpxX/xn3un8/xZWU7h9518g1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r0MMMAAADeAAAADwAAAAAAAAAAAAAAAACYAgAAZHJzL2Rv&#10;d25yZXYueG1sUEsFBgAAAAAEAAQA9QAAAIgDAAAAAA==&#10;" path="m,l2678430,r,290830l,290830,,e" fillcolor="#d2eaf1" stroked="f" strokeweight="0">
                  <v:stroke miterlimit="83231f" joinstyle="miter"/>
                  <v:path arrowok="t" textboxrect="0,0,2678430,290830"/>
                </v:shape>
                <v:shape id="Shape 15882" o:spid="_x0000_s1040" style="position:absolute;left:26847;top:24079;width:12319;height:2908;visibility:visible;mso-wrap-style:square;v-text-anchor:top" coordsize="12319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1MuMQA&#10;AADeAAAADwAAAGRycy9kb3ducmV2LnhtbERPzWrCQBC+C32HZQremk1TlDR1lWpRiweh2gcYstNs&#10;aHY2ZFcTfXq3UPA2H9/vzBaDbcSZOl87VvCcpCCIS6drrhR8H9dPOQgfkDU2jknBhTws5g+jGRba&#10;9fxF50OoRAxhX6ACE0JbSOlLQxZ94lriyP24zmKIsKuk7rCP4baRWZpOpcWaY4PBllaGyt/DySp4&#10;WV23G79/zZpjuuxz+thhZaZKjR+H9zcQgYZwF/+7P3WcP8nzDP7eiT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dTLjEAAAA3gAAAA8AAAAAAAAAAAAAAAAAmAIAAGRycy9k&#10;b3ducmV2LnhtbFBLBQYAAAAABAAEAPUAAACJAwAAAAA=&#10;" path="m,l1231900,r,290830l,290830,,e" fillcolor="#d2eaf1" stroked="f" strokeweight="0">
                  <v:stroke miterlimit="83231f" joinstyle="miter"/>
                  <v:path arrowok="t" textboxrect="0,0,1231900,290830"/>
                </v:shape>
                <v:shape id="Shape 15883" o:spid="_x0000_s1041" style="position:absolute;left:39166;top:24079;width:8916;height:2908;visibility:visible;mso-wrap-style:square;v-text-anchor:top" coordsize="89154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8o8QA&#10;AADeAAAADwAAAGRycy9kb3ducmV2LnhtbERP22oCMRB9L/QfwhT6UmrSSmVdzYq0eHnoi9YPGDbj&#10;XjPZbqKuf2+EQt/mcK4zXwy2FWfqfeVYw9tIgSDOnam40HD4Wb0mIHxANtg6Jg1X8rDIHh/mmBp3&#10;4R2d96EQMYR9ihrKELpUSp+XZNGPXEccuaPrLYYI+0KaHi8x3LbyXamJtFhxbCixo8+S8mZ/shq+&#10;d/WXWtbrl3qzbeVUdZPmV6LWz0/DcgYi0BD+xX/urYnzP5JkDPd34g0y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PKPEAAAA3gAAAA8AAAAAAAAAAAAAAAAAmAIAAGRycy9k&#10;b3ducmV2LnhtbFBLBQYAAAAABAAEAPUAAACJAwAAAAA=&#10;" path="m,l891540,r,290830l,290830,,e" fillcolor="#d2eaf1" stroked="f" strokeweight="0">
                  <v:stroke miterlimit="83231f" joinstyle="miter"/>
                  <v:path arrowok="t" textboxrect="0,0,891540,290830"/>
                </v:shape>
                <v:shape id="Shape 15884" o:spid="_x0000_s1042" style="position:absolute;left:48082;top:24079;width:7759;height:2908;visibility:visible;mso-wrap-style:square;v-text-anchor:top" coordsize="775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0QcQA&#10;AADeAAAADwAAAGRycy9kb3ducmV2LnhtbERPTWvCQBC9F/wPywi91U2l1pi6igiCN20q6nGanSbB&#10;7GzYXU38926h0Ns83ufMl71pxI2cry0reB0lIIgLq2suFRy+Ni8pCB+QNTaWScGdPCwXg6c5Ztp2&#10;/Em3PJQihrDPUEEVQptJ6YuKDPqRbYkj92OdwRChK6V22MVw08hxkrxLgzXHhgpbWldUXPKrUXBx&#10;x+t0bU/4PRvv+Dg778+HvFPqedivPkAE6sO/+M+91XH+JE3f4PedeIN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P9EHEAAAA3gAAAA8AAAAAAAAAAAAAAAAAmAIAAGRycy9k&#10;b3ducmV2LnhtbFBLBQYAAAAABAAEAPUAAACJAwAAAAA=&#10;" path="m,l775970,r,290830l,290830,,e" fillcolor="#d2eaf1" stroked="f" strokeweight="0">
                  <v:stroke miterlimit="83231f" joinstyle="miter"/>
                  <v:path arrowok="t" textboxrect="0,0,775970,290830"/>
                </v:shape>
                <v:shape id="Shape 15885" o:spid="_x0000_s1043" style="position:absolute;left:63;top:29895;width:26784;height:1512;visibility:visible;mso-wrap-style:square;v-text-anchor:top" coordsize="267843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Bp8QA&#10;AADeAAAADwAAAGRycy9kb3ducmV2LnhtbERPTWvCQBC9F/wPywheim4qakPqKiJWe/CiFdrjkJ0m&#10;wexsmp1q/PfdQsHbPN7nzJedq9WF2lB5NvA0SkAR595WXBg4vb8OU1BBkC3WnsnAjQIsF72HOWbW&#10;X/lAl6MUKoZwyNBAKdJkWoe8JIdh5BviyH351qFE2BbatniN4a7W4ySZaYcVx4YSG1qXlJ+PP86A&#10;fHzzTj8ensVturVsmsl2n34aM+h3qxdQQp3cxf/uNxvnT9N0Cn/vxBv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hQafEAAAA3gAAAA8AAAAAAAAAAAAAAAAAmAIAAGRycy9k&#10;b3ducmV2LnhtbFBLBQYAAAAABAAEAPUAAACJAwAAAAA=&#10;" path="m,l2678430,r,151130l,151130,,e" fillcolor="#d2eaf1" stroked="f" strokeweight="0">
                  <v:stroke miterlimit="83231f" joinstyle="miter"/>
                  <v:path arrowok="t" textboxrect="0,0,2678430,151130"/>
                </v:shape>
                <v:shape id="Shape 15886" o:spid="_x0000_s1044" style="position:absolute;left:26847;top:29895;width:12319;height:1512;visibility:visible;mso-wrap-style:square;v-text-anchor:top" coordsize="123190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qLMMA&#10;AADeAAAADwAAAGRycy9kb3ducmV2LnhtbERPTYvCMBC9L/gfwgje1tSVSqlGEUEQ2ctqEbwNzdiW&#10;NpPSZGv1128WBG/zeJ+z2gymET11rrKsYDaNQBDnVldcKMjO+88EhPPIGhvLpOBBDjbr0ccKU23v&#10;/EP9yRcihLBLUUHpfZtK6fKSDLqpbYkDd7OdQR9gV0jd4T2Em0Z+RdFCGqw4NJTY0q6kvD79GgUJ&#10;6eP8+R3z9RLb+Tk71ts+q5WajIftEoSnwb/FL/dBh/lxkizg/51wg1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qLMMAAADeAAAADwAAAAAAAAAAAAAAAACYAgAAZHJzL2Rv&#10;d25yZXYueG1sUEsFBgAAAAAEAAQA9QAAAIgDAAAAAA==&#10;" path="m,l1231900,r,151130l,151130,,e" fillcolor="#d2eaf1" stroked="f" strokeweight="0">
                  <v:stroke miterlimit="83231f" joinstyle="miter"/>
                  <v:path arrowok="t" textboxrect="0,0,1231900,151130"/>
                </v:shape>
                <v:shape id="Shape 15887" o:spid="_x0000_s1045" style="position:absolute;left:39166;top:29895;width:8916;height:1512;visibility:visible;mso-wrap-style:square;v-text-anchor:top" coordsize="89154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ktz8QA&#10;AADeAAAADwAAAGRycy9kb3ducmV2LnhtbERPTYvCMBC9C/6HMII3TVdWLdUoIrsggsh2PXgcm9m2&#10;2Ey6TdT6740geJvH+5z5sjWVuFLjSssKPoYRCOLM6pJzBYff70EMwnlkjZVlUnAnB8tFtzPHRNsb&#10;/9A19bkIIewSVFB4XydSuqwgg25oa+LA/dnGoA+wyaVu8BbCTSVHUTSRBksODQXWtC4oO6cXo2D9&#10;9Rn/77beXEx03J6m4/35Xkul+r12NQPhqfVv8cu90WH+OI6n8Hwn3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5Lc/EAAAA3gAAAA8AAAAAAAAAAAAAAAAAmAIAAGRycy9k&#10;b3ducmV2LnhtbFBLBQYAAAAABAAEAPUAAACJAwAAAAA=&#10;" path="m,l891540,r,151130l,151130,,e" fillcolor="#d2eaf1" stroked="f" strokeweight="0">
                  <v:stroke miterlimit="83231f" joinstyle="miter"/>
                  <v:path arrowok="t" textboxrect="0,0,891540,151130"/>
                </v:shape>
                <v:shape id="Shape 15888" o:spid="_x0000_s1046" style="position:absolute;left:48082;top:29895;width:7759;height:1512;visibility:visible;mso-wrap-style:square;v-text-anchor:top" coordsize="775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2KKMYA&#10;AADeAAAADwAAAGRycy9kb3ducmV2LnhtbESPQUvDQBCF74L/YRnBi9iNhUiM3ZYilHoRse0PGLNj&#10;NpidTXe3afrvOwfB2wzvzXvfLFaT79VIMXWBDTzNClDETbAdtwYO+81jBSplZIt9YDJwoQSr5e3N&#10;AmsbzvxF4y63SkI41WjA5TzUWqfGkcc0CwOxaD8hesyyxlbbiGcJ972eF8Wz9tixNDgc6M1R87s7&#10;eQPzEIfvTXMcP6isypf+QW8dfRpzfzetX0FlmvK/+e/63Qp+WVXCK+/ID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2KKMYAAADeAAAADwAAAAAAAAAAAAAAAACYAgAAZHJz&#10;L2Rvd25yZXYueG1sUEsFBgAAAAAEAAQA9QAAAIsDAAAAAA==&#10;" path="m,l775970,r,151130l,151130,,e" fillcolor="#d2eaf1" stroked="f" strokeweight="0">
                  <v:stroke miterlimit="83231f" joinstyle="miter"/>
                  <v:path arrowok="t" textboxrect="0,0,775970,151130"/>
                </v:shape>
                <v:shape id="Shape 291" o:spid="_x0000_s1047" style="position:absolute;width:26924;height:139;visibility:visible;mso-wrap-style:square;v-text-anchor:top" coordsize="26924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smAsUA&#10;AADcAAAADwAAAGRycy9kb3ducmV2LnhtbESPzWrDMBCE74G8g9hCb7XslJbUiRJCIFBKA/lzz4u1&#10;sU2tlZFU2337qFDIcZiZb5jlejSt6Mn5xrKCLElBEJdWN1wpuJx3T3MQPiBrbC2Tgl/ysF5NJ0vM&#10;tR34SP0pVCJC2OeooA6hy6X0ZU0GfWI74uhdrTMYonSV1A6HCDetnKXpqzTYcFyosaNtTeX36cco&#10;kO3245NezuGw/3KH502ZjbYolHp8GDcLEIHGcA//t9+1gtlbBn9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yYCxQAAANwAAAAPAAAAAAAAAAAAAAAAAJgCAABkcnMv&#10;ZG93bnJldi54bWxQSwUGAAAAAAQABAD1AAAAigMAAAAA&#10;" path="m,l2692400,r-7620,6350l2678430,13970r-2664460,l6350,6350,,xe" fillcolor="aqua" stroked="f" strokeweight="0">
                  <v:stroke miterlimit="83231f" joinstyle="miter"/>
                  <v:path arrowok="t" textboxrect="0,0,2692400,13970"/>
                </v:shape>
                <v:shape id="Shape 292" o:spid="_x0000_s1048" style="position:absolute;left:26784;width:12459;height:139;visibility:visible;mso-wrap-style:square;v-text-anchor:top" coordsize="12458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Av8MA&#10;AADcAAAADwAAAGRycy9kb3ducmV2LnhtbESPQWvCQBSE74X+h+UVvNWNKaiNrlKkBY8aPfT4zD6T&#10;YPZtyD41/ntXEDwOM/MNM1/2rlEX6kLt2cBomIAiLrytuTSw3/19TkEFQbbYeCYDNwqwXLy/zTGz&#10;/spbuuRSqgjhkKGBSqTNtA5FRQ7D0LfE0Tv6zqFE2ZXadniNcNfoNEnG2mHNcaHCllYVFaf87Axs&#10;V5vf8+nYTCR8jcaSpP/57rA2ZvDR/8xACfXyCj/ba2sg/U7hcSYeAb2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Av8MAAADcAAAADwAAAAAAAAAAAAAAAACYAgAAZHJzL2Rv&#10;d25yZXYueG1sUEsFBgAAAAAEAAQA9QAAAIgDAAAAAA==&#10;" path="m,l1245870,r-7620,6350l1231900,13970r-1217930,l6350,6350,,xe" fillcolor="aqua" stroked="f" strokeweight="0">
                  <v:stroke miterlimit="83231f" joinstyle="miter"/>
                  <v:path arrowok="t" textboxrect="0,0,1245870,13970"/>
                </v:shape>
                <v:shape id="Shape 293" o:spid="_x0000_s1049" style="position:absolute;left:39103;width:9055;height:139;visibility:visible;mso-wrap-style:square;v-text-anchor:top" coordsize="90551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AaT8UA&#10;AADcAAAADwAAAGRycy9kb3ducmV2LnhtbESPQWsCMRSE70L/Q3iFXqQmVRBdjbJtKQgeitaDx8fm&#10;uVncvCxJqlt/fVMoeBxm5htmue5dKy4UYuNZw8tIgSCuvGm41nD4+niegYgJ2WDrmTT8UIT16mGw&#10;xML4K+/osk+1yBCOBWqwKXWFlLGy5DCOfEecvZMPDlOWoZYm4DXDXSvHSk2lw4bzgsWO3ixV5/23&#10;0/D5arfD9/nJtke1LRWG26E837R+euzLBYhEfbqH/9sbo2E8n8DfmXw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0BpPxQAAANwAAAAPAAAAAAAAAAAAAAAAAJgCAABkcnMv&#10;ZG93bnJldi54bWxQSwUGAAAAAAQABAD1AAAAigMAAAAA&#10;" path="m,l905510,r-7620,6350l891540,13970r-877570,l6350,6350,,xe" fillcolor="aqua" stroked="f" strokeweight="0">
                  <v:stroke miterlimit="83231f" joinstyle="miter"/>
                  <v:path arrowok="t" textboxrect="0,0,905510,13970"/>
                </v:shape>
                <v:shape id="Shape 294" o:spid="_x0000_s1050" style="position:absolute;left:48018;width:7900;height:139;visibility:visible;mso-wrap-style:square;v-text-anchor:top" coordsize="7899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hEssYA&#10;AADcAAAADwAAAGRycy9kb3ducmV2LnhtbESPQWvCQBSE74X+h+UVvJlNTS2auoqohVLtwejB4zP7&#10;moRm34bsNsZ/3xWEHoeZ+YaZLXpTi45aV1lW8BzFIIhzqysuFBwP78MJCOeRNdaWScGVHCzmjw8z&#10;TLW98J66zBciQNilqKD0vkmldHlJBl1kG+LgfdvWoA+yLaRu8RLgppajOH6VBisOCyU2tCop/8l+&#10;jYJ1onF5+tzsvs5bLa/ZKWm6caLU4KlfvoHw1Pv/8L39oRWMpi9wOxOO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hEssYAAADcAAAADwAAAAAAAAAAAAAAAACYAgAAZHJz&#10;L2Rvd25yZXYueG1sUEsFBgAAAAAEAAQA9QAAAIsDAAAAAA==&#10;" path="m,l789940,r-7620,6350l775970,13970r-762000,l6350,6350,,xe" fillcolor="aqua" stroked="f" strokeweight="0">
                  <v:stroke miterlimit="83231f" joinstyle="miter"/>
                  <v:path arrowok="t" textboxrect="0,0,789940,13970"/>
                </v:shape>
                <v:shape id="Shape 295" o:spid="_x0000_s1051" style="position:absolute;left:63;top:5080;width:26784;height:292;visibility:visible;mso-wrap-style:square;v-text-anchor:top" coordsize="2678430,29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xYsUA&#10;AADcAAAADwAAAGRycy9kb3ducmV2LnhtbESPzWrDMBCE74W8g9hCb41cl/y5UUIIlOaU0CQPsFhb&#10;2dhaOZISu336qhDocZiZb5jlerCtuJEPtWMFL+MMBHHpdM1Gwfn0/jwHESKyxtYxKfimAOvV6GGJ&#10;hXY9f9LtGI1IEA4FKqhi7AopQ1mRxTB2HXHyvpy3GJP0RmqPfYLbVuZZNpUWa04LFXa0rahsjler&#10;YL+/+FfjQ/Mzmzb57KPfmkNfK/X0OGzeQEQa4n/43t5pBfliAn9n0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eTFixQAAANwAAAAPAAAAAAAAAAAAAAAAAJgCAABkcnMv&#10;ZG93bnJldi54bWxQSwUGAAAAAAQABAD1AAAAigMAAAAA&#10;" path="m6350,l2672080,r6350,13970l2672080,29210r-2665730,l,13970,6350,xe" fillcolor="aqua" stroked="f" strokeweight="0">
                  <v:stroke miterlimit="83231f" joinstyle="miter"/>
                  <v:path arrowok="t" textboxrect="0,0,2678430,29210"/>
                </v:shape>
                <v:shape id="Shape 296" o:spid="_x0000_s1052" style="position:absolute;left:26847;top:5080;width:12319;height:292;visibility:visible;mso-wrap-style:square;v-text-anchor:top" coordsize="1231900,29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Si88UA&#10;AADcAAAADwAAAGRycy9kb3ducmV2LnhtbESPQWsCMRSE7wX/Q3hCL0WzerC6NStSsO3RWkV6eyTP&#10;3WU3L2uS6vrvTaHQ4zAz3zDLVW9bcSEfascKJuMMBLF2puZSwf5rM5qDCBHZYOuYFNwowKoYPCwx&#10;N+7Kn3TZxVIkCIccFVQxdrmUQVdkMYxdR5y8k/MWY5K+lMbjNcFtK6dZNpMWa04LFXb0WpFudj9W&#10;AW7erW6O+vuNz0/nZ+8m5fZ2UOpx2K9fQETq43/4r/1hFEwXM/g9k46AL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KLzxQAAANwAAAAPAAAAAAAAAAAAAAAAAJgCAABkcnMv&#10;ZG93bnJldi54bWxQSwUGAAAAAAQABAD1AAAAigMAAAAA&#10;" path="m6350,l1225550,r6350,13970l1225550,29210r-1219200,l,13970,6350,xe" fillcolor="aqua" stroked="f" strokeweight="0">
                  <v:stroke miterlimit="83231f" joinstyle="miter"/>
                  <v:path arrowok="t" textboxrect="0,0,1231900,29210"/>
                </v:shape>
                <v:shape id="Shape 297" o:spid="_x0000_s1053" style="position:absolute;left:39166;top:5080;width:8916;height:292;visibility:visible;mso-wrap-style:square;v-text-anchor:top" coordsize="891540,29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PHYMYA&#10;AADcAAAADwAAAGRycy9kb3ducmV2LnhtbESPQWvCQBSE7wX/w/KEXopuzEFN6iaoUOihFDVeentm&#10;n0kw+zZktzH9926h0OMw880wm3w0rRiod41lBYt5BIK4tLrhSsG5eJutQTiPrLG1TAp+yEGeTZ42&#10;mGp75yMNJ1+JUMIuRQW1910qpStrMujmtiMO3tX2Bn2QfSV1j/dQbloZR9FSGmw4LNTY0b6m8nb6&#10;Ngrir92nfEkOxXb/kVTlwVzOxeqi1PN03L6C8DT6//Af/a4Dl6zg90w4AjJ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PHYMYAAADcAAAADwAAAAAAAAAAAAAAAACYAgAAZHJz&#10;L2Rvd25yZXYueG1sUEsFBgAAAAAEAAQA9QAAAIsDAAAAAA==&#10;" path="m6350,l885190,r6350,13970l885190,29210r-878840,l,13970,6350,xe" fillcolor="aqua" stroked="f" strokeweight="0">
                  <v:stroke miterlimit="83231f" joinstyle="miter"/>
                  <v:path arrowok="t" textboxrect="0,0,891540,29210"/>
                </v:shape>
                <v:shape id="Shape 298" o:spid="_x0000_s1054" style="position:absolute;left:48082;top:5080;width:7759;height:292;visibility:visible;mso-wrap-style:square;v-text-anchor:top" coordsize="775970,29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2xu8MA&#10;AADcAAAADwAAAGRycy9kb3ducmV2LnhtbERPPWvDMBDdC/kP4gJdSiInQ2hdy8YEEjKUUKftkO2w&#10;rraxdTKWEqv/vhoKHR/vOyuCGcSdJtdZVrBZJyCIa6s7bhR8fhxWzyCcR9Y4WCYFP+SgyBcPGaba&#10;zlzR/eIbEUPYpaig9X5MpXR1Swbd2o7Ekfu2k0Ef4dRIPeEcw80gt0mykwY7jg0tjrRvqe4vN6Mg&#10;uW44nMv3ty98ohCGsjru+6DU4zKUryA8Bf8v/nOftILtS1wbz8QjI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2xu8MAAADcAAAADwAAAAAAAAAAAAAAAACYAgAAZHJzL2Rv&#10;d25yZXYueG1sUEsFBgAAAAAEAAQA9QAAAIgDAAAAAA==&#10;" path="m6350,l769620,r6350,13970l769620,29210r-763270,l,13970,6350,xe" fillcolor="aqua" stroked="f" strokeweight="0">
                  <v:stroke miterlimit="83231f" joinstyle="miter"/>
                  <v:path arrowok="t" textboxrect="0,0,775970,29210"/>
                </v:shape>
                <v:shape id="Shape 299" o:spid="_x0000_s1055" style="position:absolute;left:63;top:9537;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PLQMQA&#10;AADcAAAADwAAAGRycy9kb3ducmV2LnhtbESPQWuDQBSE74X+h+UVemvW5iDVZpW0EGhKIcTY+8N9&#10;URP3rbibqP++WwjkOMzMN8wqn0wnrjS41rKC10UEgriyuuVaQXnYvLyBcB5ZY2eZFMzkIM8eH1aY&#10;ajvynq6Fr0WAsEtRQeN9n0rpqoYMuoXtiYN3tINBH+RQSz3gGOCmk8soiqXBlsNCgz19NlSdi4tR&#10;EJPdlZuiP3375PdDjzhvf+JZqeenaf0OwtPk7+Fb+0srWCYJ/J8JR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zy0D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00" o:spid="_x0000_s1056" style="position:absolute;left:26847;top:9537;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3sMA&#10;AADcAAAADwAAAGRycy9kb3ducmV2LnhtbERPz2vCMBS+C/4P4Q1202QbzFKNIsWNzYvY7eDx2bw1&#10;nc1LaTLt/ntzEDx+fL8Xq8G14kx9aDxreJoqEMSVNw3XGr6/3iYZiBCRDbaeScM/BVgtx6MF5sZf&#10;eE/nMtYihXDIUYONsculDJUlh2HqO+LE/fjeYUywr6Xp8ZLCXSuflXqVDhtODRY7KixVp/LPaSg+&#10;7ftvdrCbarZdq119PGanYqb148OwnoOINMS7+Ob+MBpeVJqfzqQj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PZ3sMAAADcAAAADwAAAAAAAAAAAAAAAACYAgAAZHJzL2Rv&#10;d25yZXYueG1sUEsFBgAAAAAEAAQA9QAAAIgDAAAAAA==&#10;" path="m7620,l1225550,r6350,6350l1225550,13970r-1217930,l,6350,7620,xe" fillcolor="aqua" stroked="f" strokeweight="0">
                  <v:stroke miterlimit="83231f" joinstyle="miter"/>
                  <v:path arrowok="t" textboxrect="0,0,1231900,13970"/>
                </v:shape>
                <v:shape id="Shape 301" o:spid="_x0000_s1057" style="position:absolute;left:39166;top:9537;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kO1MQA&#10;AADcAAAADwAAAGRycy9kb3ducmV2LnhtbESPT2sCMRTE7wW/Q3iCt5qopcjWKFUQxYLgv0Nvj83r&#10;7mLysmyiu377piD0OMzMb5jZonNW3KkJlWcNo6ECQZx7U3Gh4Xxav05BhIhs0HomDQ8KsJj3XmaY&#10;Gd/yge7HWIgE4ZChhjLGOpMy5CU5DENfEyfvxzcOY5JNIU2DbYI7K8dKvUuHFaeFEmtalZRfjzen&#10;wV6Kr/2ulRbVRn4v3x6X621jtR70u88PEJG6+B9+trdGw0SN4O9MO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5DtTEAAAA3AAAAA8AAAAAAAAAAAAAAAAAmAIAAGRycy9k&#10;b3ducmV2LnhtbFBLBQYAAAAABAAEAPUAAACJAwAAAAA=&#10;" path="m7620,l885190,r6350,6350l885190,13970r-877570,l,6350,7620,xe" fillcolor="aqua" stroked="f" strokeweight="0">
                  <v:stroke miterlimit="83231f" joinstyle="miter"/>
                  <v:path arrowok="t" textboxrect="0,0,891540,13970"/>
                </v:shape>
                <v:shape id="Shape 302" o:spid="_x0000_s1058" style="position:absolute;left:48082;top:9537;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2iMcUA&#10;AADcAAAADwAAAGRycy9kb3ducmV2LnhtbESPW2vCQBSE34X+h+UU+qYbDWhJXUUUad7ECyWPh+xp&#10;kjZ7NmQ3F/99tyD4OMzMN8x6O5pa9NS6yrKC+SwCQZxbXXGh4HY9Tt9BOI+ssbZMCu7kYLt5mawx&#10;0XbgM/UXX4gAYZeggtL7JpHS5SUZdDPbEAfv27YGfZBtIXWLQ4CbWi6iaCkNVhwWSmxoX1L+e+mM&#10;gm44rXZpdohPX/dPWmp3yObDj1Jvr+PuA4Sn0T/Dj3aqFcTRAv7Ph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aIxxQAAANwAAAAPAAAAAAAAAAAAAAAAAJgCAABkcnMv&#10;ZG93bnJldi54bWxQSwUGAAAAAAQABAD1AAAAigMAAAAA&#10;" path="m7620,l769620,r6350,6350l769620,13970r-762000,l,6350,7620,xe" fillcolor="aqua" stroked="f" strokeweight="0">
                  <v:stroke miterlimit="83231f" joinstyle="miter"/>
                  <v:path arrowok="t" textboxrect="0,0,775970,13970"/>
                </v:shape>
                <v:shape id="Shape 303" o:spid="_x0000_s1059" style="position:absolute;left:63;top:12446;width:26784;height:139;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msMMA&#10;AADcAAAADwAAAGRycy9kb3ducmV2LnhtbESPQWvCQBSE7wX/w/IEb7qxQtDoKloQahGKUe+P7DOJ&#10;Zt+G7NYk/74rFHocZuYbZrXpTCWe1LjSsoLpJAJBnFldcq7gct6P5yCcR9ZYWSYFPTnYrAdvK0y0&#10;bflEz9TnIkDYJaig8L5OpHRZQQbdxNbEwbvZxqAPssmlbrANcFPJ9yiKpcGSw0KBNX0UlD3SH6Mg&#10;Jvt92af1/csvrjvdYn84xr1So2G3XYLw1Pn/8F/7UyuYRTN4nQ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XBmsMMAAADcAAAADwAAAAAAAAAAAAAAAACYAgAAZHJzL2Rv&#10;d25yZXYueG1sUEsFBgAAAAAEAAQA9QAAAIgDAAAAAA==&#10;" path="m7620,l2672080,r6350,6350l2672080,13970r-2664460,l,6350,7620,xe" fillcolor="aqua" stroked="f" strokeweight="0">
                  <v:stroke miterlimit="83231f" joinstyle="miter"/>
                  <v:path arrowok="t" textboxrect="0,0,2678430,13970"/>
                </v:shape>
                <v:shape id="Shape 304" o:spid="_x0000_s1060" style="position:absolute;left:26847;top:12446;width:12319;height:139;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f3cYA&#10;AADcAAAADwAAAGRycy9kb3ducmV2LnhtbESPQUvDQBSE70L/w/IK3uyuVdoQsyklVNFexOrB42v2&#10;mY3Nvg3ZtY3/3i0UPA4z8w1TrEbXiSMNofWs4XamQBDX3rTcaPh4f7zJQISIbLDzTBp+KcCqnFwV&#10;mBt/4jc67mIjEoRDjhpsjH0uZagtOQwz3xMn78sPDmOSQyPNgKcEd52cK7WQDltOCxZ7qizVh92P&#10;01C92Kfv7NNu6uV2rV6b/T47VEutr6fj+gFEpDH+hy/tZ6PhTt3D+Uw6ArL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jf3cYAAADcAAAADwAAAAAAAAAAAAAAAACYAgAAZHJz&#10;L2Rvd25yZXYueG1sUEsFBgAAAAAEAAQA9QAAAIsDAAAAAA==&#10;" path="m7620,l1225550,r6350,6350l1225550,13970r-1217930,l,6350,7620,xe" fillcolor="aqua" stroked="f" strokeweight="0">
                  <v:stroke miterlimit="83231f" joinstyle="miter"/>
                  <v:path arrowok="t" textboxrect="0,0,1231900,13970"/>
                </v:shape>
                <v:shape id="Shape 305" o:spid="_x0000_s1061" style="position:absolute;left:39166;top:12446;width:8916;height:139;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II18UA&#10;AADcAAAADwAAAGRycy9kb3ducmV2LnhtbESPQWsCMRSE70L/Q3gFb5q01SKrUdpCUSoUutWDt8fm&#10;dXcxeVk20V3/vSkIHoeZ+YZZrHpnxZnaUHvW8DRWIIgLb2ouNex+P0czECEiG7SeScOFAqyWD4MF&#10;ZsZ3/EPnPJYiQThkqKGKscmkDEVFDsPYN8TJ+/Otw5hkW0rTYpfgzspnpV6lw5rTQoUNfVRUHPOT&#10;02D35fb7q5MW1Voe3ieX/fG0tloPH/u3OYhIfbyHb+2N0fCipvB/Jh0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gjXxQAAANwAAAAPAAAAAAAAAAAAAAAAAJgCAABkcnMv&#10;ZG93bnJldi54bWxQSwUGAAAAAAQABAD1AAAAigMAAAAA&#10;" path="m7620,l885190,r6350,6350l885190,13970r-877570,l,6350,7620,xe" fillcolor="aqua" stroked="f" strokeweight="0">
                  <v:stroke miterlimit="83231f" joinstyle="miter"/>
                  <v:path arrowok="t" textboxrect="0,0,891540,13970"/>
                </v:shape>
                <v:shape id="Shape 306" o:spid="_x0000_s1062" style="position:absolute;left:48082;top:12446;width:7759;height:139;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akMsIA&#10;AADcAAAADwAAAGRycy9kb3ducmV2LnhtbESPQYvCMBSE74L/ITzBm6YqdKUaRRTRm6yKeHw0z7ba&#10;vJQm2vrvjbCwx2FmvmHmy9aU4kW1KywrGA0jEMSp1QVnCs6n7WAKwnlkjaVlUvAmB8tFtzPHRNuG&#10;f+l19JkIEHYJKsi9rxIpXZqTQTe0FXHwbrY26IOsM6lrbALclHIcRbE0WHBYyLGidU7p4/g0Cp7N&#10;4We1v24mh8t7R7F2m+uouSvV77WrGQhPrf8P/7X3WsEkiuF7JhwBuf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VqQywgAAANwAAAAPAAAAAAAAAAAAAAAAAJgCAABkcnMvZG93&#10;bnJldi54bWxQSwUGAAAAAAQABAD1AAAAhwMAAAAA&#10;" path="m7620,l769620,r6350,6350l769620,13970r-762000,l,6350,7620,xe" fillcolor="aqua" stroked="f" strokeweight="0">
                  <v:stroke miterlimit="83231f" joinstyle="miter"/>
                  <v:path arrowok="t" textboxrect="0,0,775970,13970"/>
                </v:shape>
                <v:shape id="Shape 307" o:spid="_x0000_s1063" style="position:absolute;left:63;top:15354;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gs8MA&#10;AADcAAAADwAAAGRycy9kb3ducmV2LnhtbESPQWvCQBSE74X+h+UVvOlGhbSNrqKCoFKQpnp/ZF+T&#10;1OzbkF1N8u9dQehxmJlvmPmyM5W4UeNKywrGowgEcWZ1ybmC0892+AHCeWSNlWVS0JOD5eL1ZY6J&#10;ti1/0y31uQgQdgkqKLyvEyldVpBBN7I1cfB+bWPQB9nkUjfYBrip5CSKYmmw5LBQYE2bgrJLejUK&#10;YrLH0zat/w7+87zWLfb7r7hXavDWrWYgPHX+P/xs77SCafQOjzPh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tgs8MAAADcAAAADwAAAAAAAAAAAAAAAACYAgAAZHJzL2Rv&#10;d25yZXYueG1sUEsFBgAAAAAEAAQA9QAAAIgDAAAAAA==&#10;" path="m7620,l2672080,r6350,6350l2672080,13970r-2664460,l,6350,7620,xe" fillcolor="aqua" stroked="f" strokeweight="0">
                  <v:stroke miterlimit="83231f" joinstyle="miter"/>
                  <v:path arrowok="t" textboxrect="0,0,2678430,13970"/>
                </v:shape>
                <v:shape id="Shape 308" o:spid="_x0000_s1064" style="position:absolute;left:26847;top:15354;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XV2MMA&#10;AADcAAAADwAAAGRycy9kb3ducmV2LnhtbERPz2vCMBS+C/4P4Q1202QbzFKNIsWNzYvY7eDx2bw1&#10;nc1LaTLt/ntzEDx+fL8Xq8G14kx9aDxreJoqEMSVNw3XGr6/3iYZiBCRDbaeScM/BVgtx6MF5sZf&#10;eE/nMtYihXDIUYONsculDJUlh2HqO+LE/fjeYUywr6Xp8ZLCXSuflXqVDhtODRY7KixVp/LPaSg+&#10;7ftvdrCbarZdq119PGanYqb148OwnoOINMS7+Ob+MBpeVFqbzqQjI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XV2MMAAADcAAAADwAAAAAAAAAAAAAAAACYAgAAZHJzL2Rv&#10;d25yZXYueG1sUEsFBgAAAAAEAAQA9QAAAIgDAAAAAA==&#10;" path="m7620,l1225550,r6350,6350l1225550,13970r-1217930,l,6350,7620,xe" fillcolor="aqua" stroked="f" strokeweight="0">
                  <v:stroke miterlimit="83231f" joinstyle="miter"/>
                  <v:path arrowok="t" textboxrect="0,0,1231900,13970"/>
                </v:shape>
                <v:shape id="Shape 309" o:spid="_x0000_s1065" style="position:absolute;left:39166;top:15354;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8C0sUA&#10;AADcAAAADwAAAGRycy9kb3ducmV2LnhtbESPQWsCMRSE70L/Q3gFb5q0FamrUdpCUSoUutWDt8fm&#10;dXcxeVk20V3/vSkIHoeZ+YZZrHpnxZnaUHvW8DRWIIgLb2ouNex+P0evIEJENmg9k4YLBVgtHwYL&#10;zIzv+IfOeSxFgnDIUEMVY5NJGYqKHIaxb4iT9+dbhzHJtpSmxS7BnZXPSk2lw5rTQoUNfVRUHPOT&#10;02D35fb7q5MW1Voe3ieX/fG0tloPH/u3OYhIfbyHb+2N0fCiZvB/Jh0B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zwLSxQAAANwAAAAPAAAAAAAAAAAAAAAAAJgCAABkcnMv&#10;ZG93bnJldi54bWxQSwUGAAAAAAQABAD1AAAAigMAAAAA&#10;" path="m7620,l885190,r6350,6350l885190,13970r-877570,l,6350,7620,xe" fillcolor="aqua" stroked="f" strokeweight="0">
                  <v:stroke miterlimit="83231f" joinstyle="miter"/>
                  <v:path arrowok="t" textboxrect="0,0,891540,13970"/>
                </v:shape>
                <v:shape id="Shape 310" o:spid="_x0000_s1066" style="position:absolute;left:48082;top:15354;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PAMAA&#10;AADcAAAADwAAAGRycy9kb3ducmV2LnhtbERPTYvCMBC9C/6HMII3TaugUo0iiuhN1l2kx6EZ22oz&#10;KU209d+bw4LHx/tebTpTiRc1rrSsIB5HIIgzq0vOFfz9HkYLEM4ja6wsk4I3Odis+70VJtq2/EOv&#10;i89FCGGXoILC+zqR0mUFGXRjWxMH7mYbgz7AJpe6wTaEm0pOomgmDZYcGgqsaVdQ9rg8jYJne55v&#10;T+l+er6+jzTTbp/G7V2p4aDbLkF46vxX/O8+aQXTOMwPZ8IRkO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SoPAMAAAADcAAAADwAAAAAAAAAAAAAAAACYAgAAZHJzL2Rvd25y&#10;ZXYueG1sUEsFBgAAAAAEAAQA9QAAAIUDAAAAAA==&#10;" path="m7620,l769620,r6350,6350l769620,13970r-762000,l,6350,7620,xe" fillcolor="aqua" stroked="f" strokeweight="0">
                  <v:stroke miterlimit="83231f" joinstyle="miter"/>
                  <v:path arrowok="t" textboxrect="0,0,775970,13970"/>
                </v:shape>
                <v:shape id="Shape 311" o:spid="_x0000_s1067" style="position:absolute;left:63;top:16865;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LgcQA&#10;AADcAAAADwAAAGRycy9kb3ducmV2LnhtbESPQWvCQBSE74L/YXlCb3WTFkJNsxEVhLYUxGjvj+xr&#10;kpp9G7Jbk/z7bkHwOMzMN0y2Hk0rrtS7xrKCeBmBIC6tbrhScD7tH19AOI+ssbVMCiZysM7nswxT&#10;bQc+0rXwlQgQdikqqL3vUildWZNBt7QdcfC+bW/QB9lXUvc4BLhp5VMUJdJgw2Ghxo52NZWX4tco&#10;SMgezvui+/nwq6+tHnB6/0wmpR4W4+YVhKfR38O39ptW8BzH8H8mHAG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3y4H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12" o:spid="_x0000_s1068" style="position:absolute;left:26847;top:16865;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078YA&#10;AADcAAAADwAAAGRycy9kb3ducmV2LnhtbESPQWvCQBSE74L/YXmF3nSjhRqimyDBFttLqe2hx2f2&#10;mU3Nvg3ZVeO/dwsFj8PMfMOsisG24ky9bxwrmE0TEMSV0w3XCr6/XiYpCB+QNbaOScGVPBT5eLTC&#10;TLsLf9J5F2oRIewzVGBC6DIpfWXIop+6jjh6B9dbDFH2tdQ9XiLctnKeJM/SYsNxwWBHpaHquDtZ&#10;BeWbef1Nf8ymWryvk496v0+P5UKpx4dhvQQRaAj38H97qxU8zeb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R078YAAADcAAAADwAAAAAAAAAAAAAAAACYAgAAZHJz&#10;L2Rvd25yZXYueG1sUEsFBgAAAAAEAAQA9QAAAIsDAAAAAA==&#10;" path="m7620,l1225550,r6350,6350l1225550,13970r-1217930,l,6350,7620,xe" fillcolor="aqua" stroked="f" strokeweight="0">
                  <v:stroke miterlimit="83231f" joinstyle="miter"/>
                  <v:path arrowok="t" textboxrect="0,0,1231900,13970"/>
                </v:shape>
                <v:shape id="Shape 313" o:spid="_x0000_s1069" style="position:absolute;left:39166;top:16865;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j5cQA&#10;AADcAAAADwAAAGRycy9kb3ducmV2LnhtbESPT4vCMBTE7wt+h/CEvWmqLiLVKCosisKC/w7eHs2z&#10;LSYvpYm2fvuNsLDHYWZ+w8wWrTXiSbUvHSsY9BMQxJnTJecKzqfv3gSED8gajWNS8CIPi3nnY4ap&#10;dg0f6HkMuYgQ9ikqKEKoUil9VpBF33cVcfRurrYYoqxzqWtsItwaOUySsbRYclwosKJ1Qdn9+LAK&#10;zCXf/+waaTDZyOvq63W5PzZGqc9uu5yCCNSG//Bfe6sVjAYjeJ+JR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o+XEAAAA3AAAAA8AAAAAAAAAAAAAAAAAmAIAAGRycy9k&#10;b3ducmV2LnhtbFBLBQYAAAAABAAEAPUAAACJAwAAAAA=&#10;" path="m7620,l885190,r6350,6350l885190,13970r-877570,l,6350,7620,xe" fillcolor="aqua" stroked="f" strokeweight="0">
                  <v:stroke miterlimit="83231f" joinstyle="miter"/>
                  <v:path arrowok="t" textboxrect="0,0,891540,13970"/>
                </v:shape>
                <v:shape id="Shape 314" o:spid="_x0000_s1070" style="position:absolute;left:48082;top:16865;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EJA8QA&#10;AADcAAAADwAAAGRycy9kb3ducmV2LnhtbESPQYvCMBSE78L+h/AWvNm0q7hSjSIrojdZXcTjo3m2&#10;1ealNNHWf2+EBY/DzHzDzBadqcSdGldaVpBEMQjizOqScwV/h/VgAsJ5ZI2VZVLwIAeL+Udvhqm2&#10;Lf/Sfe9zESDsUlRQeF+nUrqsIIMusjVx8M62MeiDbHKpG2wD3FTyK47H0mDJYaHAmn4Kyq77m1Fw&#10;a3ffy+1pNdwdHxsaa7c6Je1Fqf5nt5yC8NT5d/i/vdUKhskIXm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CQPEAAAA3AAAAA8AAAAAAAAAAAAAAAAAmAIAAGRycy9k&#10;b3ducmV2LnhtbFBLBQYAAAAABAAEAPUAAACJAwAAAAA=&#10;" path="m7620,l769620,r6350,6350l769620,13970r-762000,l,6350,7620,xe" fillcolor="aqua" stroked="f" strokeweight="0">
                  <v:stroke miterlimit="83231f" joinstyle="miter"/>
                  <v:path arrowok="t" textboxrect="0,0,775970,13970"/>
                </v:shape>
                <v:shape id="Shape 315" o:spid="_x0000_s1071" style="position:absolute;left:63;top:19773;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NgsQA&#10;AADcAAAADwAAAGRycy9kb3ducmV2LnhtbESPQWvCQBSE7wX/w/IEb3Wj0mBjNqKCYEuhNNr7I/tM&#10;0mbfhuxqkn/fLRR6HGbmGybdDqYRd+pcbVnBYh6BIC6srrlUcDkfH9cgnEfW2FgmBSM52GaThxQT&#10;bXv+oHvuSxEg7BJUUHnfJlK6oiKDbm5b4uBdbWfQB9mVUnfYB7hp5DKKYmmw5rBQYUuHiorv/GYU&#10;xGTfL8e8/Xr1z5973eP48haPSs2mw24DwtPg/8N/7ZNWsFo8we+Zc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MzYL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16" o:spid="_x0000_s1072" style="position:absolute;left:26847;top:19773;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9y7MYA&#10;AADcAAAADwAAAGRycy9kb3ducmV2LnhtbESPT2vCQBTE7wW/w/KE3urGChqiq0iw0nop/jl4fGaf&#10;2Wj2bchuNf32XaHgcZiZ3zCzRWdrcaPWV44VDAcJCOLC6YpLBYf9x1sKwgdkjbVjUvBLHhbz3ssM&#10;M+3uvKXbLpQiQthnqMCE0GRS+sKQRT9wDXH0zq61GKJsS6lbvEe4reV7koylxYrjgsGGckPFdfdj&#10;FeRfZn1Jj2ZVTDbL5Ls8ndJrPlHqtd8tpyACdeEZ/m9/agWj4Rge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9y7MYAAADcAAAADwAAAAAAAAAAAAAAAACYAgAAZHJz&#10;L2Rvd25yZXYueG1sUEsFBgAAAAAEAAQA9QAAAIsDAAAAAA==&#10;" path="m7620,l1225550,r6350,6350l1225550,13970r-1217930,l,6350,7620,xe" fillcolor="aqua" stroked="f" strokeweight="0">
                  <v:stroke miterlimit="83231f" joinstyle="miter"/>
                  <v:path arrowok="t" textboxrect="0,0,1231900,13970"/>
                </v:shape>
                <v:shape id="Shape 317" o:spid="_x0000_s1073" style="position:absolute;left:39166;top:19773;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Wl5sYA&#10;AADcAAAADwAAAGRycy9kb3ducmV2LnhtbESPQWvCQBSE74X+h+UVvOlGW2pJs5FWKIoFwVQP3h7Z&#10;1yS4+zZkVxP/fVcQehxm5hsmWwzWiAt1vnGsYDpJQBCXTjdcKdj/fI3fQPiArNE4JgVX8rDIHx8y&#10;TLXreUeXIlQiQtinqKAOoU2l9GVNFv3EtcTR+3WdxRBlV0ndYR/h1shZkrxKiw3HhRpbWtZUnoqz&#10;VWAO1fd200uDyUoeP1+uh9N5ZZQaPQ0f7yACDeE/fG+vtYLn6RxuZ+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Wl5sYAAADcAAAADwAAAAAAAAAAAAAAAACYAgAAZHJz&#10;L2Rvd25yZXYueG1sUEsFBgAAAAAEAAQA9QAAAIsDAAAAAA==&#10;" path="m7620,l885190,r6350,6350l885190,13970r-877570,l,6350,7620,xe" fillcolor="aqua" stroked="f" strokeweight="0">
                  <v:stroke miterlimit="83231f" joinstyle="miter"/>
                  <v:path arrowok="t" textboxrect="0,0,891540,13970"/>
                </v:shape>
                <v:shape id="Shape 318" o:spid="_x0000_s1074" style="position:absolute;left:48082;top:19773;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DBsAA&#10;AADcAAAADwAAAGRycy9kb3ducmV2LnhtbERPTYvCMBC9C/6HMII3TaugUo0iiuhN1l2kx6EZ22oz&#10;KU209d+bw4LHx/tebTpTiRc1rrSsIB5HIIgzq0vOFfz9HkYLEM4ja6wsk4I3Odis+70VJtq2/EOv&#10;i89FCGGXoILC+zqR0mUFGXRjWxMH7mYbgz7AJpe6wTaEm0pOomgmDZYcGgqsaVdQ9rg8jYJne55v&#10;T+l+er6+jzTTbp/G7V2p4aDbLkF46vxX/O8+aQXTOKwNZ8IRkO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1wDBsAAAADcAAAADwAAAAAAAAAAAAAAAACYAgAAZHJzL2Rvd25y&#10;ZXYueG1sUEsFBgAAAAAEAAQA9QAAAIUDAAAAAA==&#10;" path="m7620,l769620,r6350,6350l769620,13970r-762000,l,6350,7620,xe" fillcolor="aqua" stroked="f" strokeweight="0">
                  <v:stroke miterlimit="83231f" joinstyle="miter"/>
                  <v:path arrowok="t" textboxrect="0,0,775970,13970"/>
                </v:shape>
                <v:shape id="Shape 319" o:spid="_x0000_s1075" style="position:absolute;left:63;top:24079;width:26784;height:139;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Hh8QA&#10;AADcAAAADwAAAGRycy9kb3ducmV2LnhtbESPQWvCQBSE70L/w/IKvenGFkKNbkJbEKoIxTS9P7LP&#10;JG32bchuTfLvXUHwOMzMN8wmG00rztS7xrKC5SICQVxa3XCloPjezl9BOI+ssbVMCiZykKUPsw0m&#10;2g58pHPuKxEg7BJUUHvfJVK6siaDbmE74uCdbG/QB9lXUvc4BLhp5XMUxdJgw2Ghxo4+air/8n+j&#10;ICb7VWzz7nfvVz/vesBpd4gnpZ4ex7c1CE+jv4dv7U+t4GW5guuZcARk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Bx4f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20" o:spid="_x0000_s1076" style="position:absolute;left:26847;top:24079;width:12319;height:139;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aFvsMA&#10;AADcAAAADwAAAGRycy9kb3ducmV2LnhtbERPz2vCMBS+D/wfwhN2m6kOZqlNRco2tl1knQePz+bZ&#10;VJuX0mTa/ffLQfD48f3O16PtxIUG3zpWMJ8lIIhrp1tuFOx+3p5SED4ga+wck4I/8rAuJg85Ztpd&#10;+ZsuVWhEDGGfoQITQp9J6WtDFv3M9cSRO7rBYohwaKQe8BrDbScXSfIiLbYcGwz2VBqqz9WvVVB+&#10;mvdTujev9fJrk2ybwyE9l0ulHqfjZgUi0Bju4pv7Qyt4XsT58Uw8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aFvsMAAADcAAAADwAAAAAAAAAAAAAAAACYAgAAZHJzL2Rv&#10;d25yZXYueG1sUEsFBgAAAAAEAAQA9QAAAIgDAAAAAA==&#10;" path="m7620,l1225550,r6350,6350l1225550,13970r-1217930,l,6350,7620,xe" fillcolor="aqua" stroked="f" strokeweight="0">
                  <v:stroke miterlimit="83231f" joinstyle="miter"/>
                  <v:path arrowok="t" textboxrect="0,0,1231900,13970"/>
                </v:shape>
                <v:shape id="Shape 321" o:spid="_x0000_s1077" style="position:absolute;left:39166;top:24079;width:8916;height:139;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StMUA&#10;AADcAAAADwAAAGRycy9kb3ducmV2LnhtbESPQWvCQBSE7wX/w/IK3pqNWopEV6mFklKhYKyH3h7Z&#10;ZxLcfRuyaxL/fVco9DjMzDfMejtaI3rqfONYwSxJQRCXTjdcKfg+vj8tQfiArNE4JgU38rDdTB7W&#10;mGk38IH6IlQiQthnqKAOoc2k9GVNFn3iWuLonV1nMUTZVVJ3OES4NXKepi/SYsNxocaW3moqL8XV&#10;KjCnav/1OUiDaS5/ds+30+WaG6Wmj+PrCkSgMfyH/9ofWsFiPoP7mX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FK0xQAAANwAAAAPAAAAAAAAAAAAAAAAAJgCAABkcnMv&#10;ZG93bnJldi54bWxQSwUGAAAAAAQABAD1AAAAigMAAAAA&#10;" path="m7620,l885190,r6350,6350l885190,13970r-877570,l,6350,7620,xe" fillcolor="aqua" stroked="f" strokeweight="0">
                  <v:stroke miterlimit="83231f" joinstyle="miter"/>
                  <v:path arrowok="t" textboxrect="0,0,891540,13970"/>
                </v:shape>
                <v:shape id="Shape 322" o:spid="_x0000_s1078" style="position:absolute;left:48082;top:24079;width:7759;height:139;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j+UcQA&#10;AADcAAAADwAAAGRycy9kb3ducmV2LnhtbESPT4vCMBTE78J+h/AW9qZpK+hSjUVWlvUm/mHx+Gie&#10;bbV5KU209dsbQfA4zMxvmHnWm1rcqHWVZQXxKAJBnFtdcaHgsP8dfoNwHlljbZkU3MlBtvgYzDHV&#10;tuMt3Xa+EAHCLkUFpfdNKqXLSzLoRrYhDt7JtgZ9kG0hdYtdgJtaJlE0kQYrDgslNvRTUn7ZXY2C&#10;a7eZLtfH1Xjzf/+jiXarY9ydlfr67JczEJ56/w6/2mutYJwk8Dw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Y/lHEAAAA3AAAAA8AAAAAAAAAAAAAAAAAmAIAAGRycy9k&#10;b3ducmV2LnhtbFBLBQYAAAAABAAEAPUAAACJAwAAAAA=&#10;" path="m7620,l769620,r6350,6350l769620,13970r-762000,l,6350,7620,xe" fillcolor="aqua" stroked="f" strokeweight="0">
                  <v:stroke miterlimit="83231f" joinstyle="miter"/>
                  <v:path arrowok="t" textboxrect="0,0,775970,13970"/>
                </v:shape>
                <v:shape id="Shape 323" o:spid="_x0000_s1079" style="position:absolute;left:63;top:26987;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60MQA&#10;AADcAAAADwAAAGRycy9kb3ducmV2LnhtbESPQWvCQBSE74X+h+UVequbKoQa3YS2ILRFEGO8P7LP&#10;JJp9G7Jbk/z7riD0OMzMN8w6G00rrtS7xrKC11kEgri0uuFKQXHYvLyBcB5ZY2uZFEzkIEsfH9aY&#10;aDvwnq65r0SAsEtQQe19l0jpypoMupntiIN3sr1BH2RfSd3jEOCmlfMoiqXBhsNCjR191lRe8l+j&#10;ICa7KzZ5d/7xy+OHHnD63saTUs9P4/sKhKfR/4fv7S+tYDFfwO1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FOtD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24" o:spid="_x0000_s1080" style="position:absolute;left:26847;top:26987;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2DvcYA&#10;AADcAAAADwAAAGRycy9kb3ducmV2LnhtbESPT2vCQBTE7wW/w/KE3urGP9QQXUWCltqLaHvw+My+&#10;ZlOzb0N2q/Hbu4WCx2FmfsPMl52txYVaXzlWMBwkIIgLpysuFXx9bl5SED4ga6wdk4IbeVguek9z&#10;zLS78p4uh1CKCGGfoQITQpNJ6QtDFv3ANcTR+3atxRBlW0rd4jXCbS1HSfIqLVYcFww2lBsqzodf&#10;qyDfmref9GjWxfRjlezK0yk951OlnvvdagYiUBce4f/2u1YwHk3g7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2DvcYAAADcAAAADwAAAAAAAAAAAAAAAACYAgAAZHJz&#10;L2Rvd25yZXYueG1sUEsFBgAAAAAEAAQA9QAAAIsDAAAAAA==&#10;" path="m7620,l1225550,r6350,6350l1225550,13970r-1217930,l,6350,7620,xe" fillcolor="aqua" stroked="f" strokeweight="0">
                  <v:stroke miterlimit="83231f" joinstyle="miter"/>
                  <v:path arrowok="t" textboxrect="0,0,1231900,13970"/>
                </v:shape>
                <v:shape id="Shape 325" o:spid="_x0000_s1081" style="position:absolute;left:39166;top:26987;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Ut8YA&#10;AADcAAAADwAAAGRycy9kb3ducmV2LnhtbESPQWvCQBSE74X+h+UVvOmm1kpJs5G2UBQLgqkevD2y&#10;r0lw923Irib+e1cQehxm5hsmWwzWiDN1vnGs4HmSgCAunW64UrD7/R6/gfABWaNxTAou5GGRPz5k&#10;mGrX85bORahEhLBPUUEdQptK6cuaLPqJa4mj9+c6iyHKrpK6wz7CrZHTJJlLiw3HhRpb+qqpPBYn&#10;q8Dsq5/NupcGk6U8fM4u++NpaZQaPQ0f7yACDeE/fG+vtIKX6Sv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dUt8YAAADcAAAADwAAAAAAAAAAAAAAAACYAgAAZHJz&#10;L2Rvd25yZXYueG1sUEsFBgAAAAAEAAQA9QAAAIsDAAAAAA==&#10;" path="m7620,l885190,r6350,6350l885190,13970r-877570,l,6350,7620,xe" fillcolor="aqua" stroked="f" strokeweight="0">
                  <v:stroke miterlimit="83231f" joinstyle="miter"/>
                  <v:path arrowok="t" textboxrect="0,0,891540,13970"/>
                </v:shape>
                <v:shape id="Shape 326" o:spid="_x0000_s1082" style="position:absolute;left:48082;top:26987;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4UsQA&#10;AADcAAAADwAAAGRycy9kb3ducmV2LnhtbESPQWvCQBSE7wX/w/IEb81GhVRSVxFF9Ca1RXJ8ZF+z&#10;abNvQ3Y18d+7QqHHYWa+YZbrwTbiRp2vHSuYJikI4tLpmisFX5/71wUIH5A1No5JwZ08rFejlyXm&#10;2vX8QbdzqESEsM9RgQmhzaX0pSGLPnEtcfS+XWcxRNlVUnfYR7ht5CxNM2mx5rhgsKWtofL3fLUK&#10;rv3pbXMsdvPT5X6gTPtdMe1/lJqMh807iEBD+A//tY9awXyWwfN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j+FLEAAAA3AAAAA8AAAAAAAAAAAAAAAAAmAIAAGRycy9k&#10;b3ducmV2LnhtbFBLBQYAAAAABAAEAPUAAACJAwAAAAA=&#10;" path="m7620,l769620,r6350,6350l769620,13970r-762000,l,6350,7620,xe" fillcolor="aqua" stroked="f" strokeweight="0">
                  <v:stroke miterlimit="83231f" joinstyle="miter"/>
                  <v:path arrowok="t" textboxrect="0,0,775970,13970"/>
                </v:shape>
                <v:shape id="Shape 327" o:spid="_x0000_s1083" style="position:absolute;left:63;top:29895;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4808QA&#10;AADcAAAADwAAAGRycy9kb3ducmV2LnhtbESPQWvCQBSE7wX/w/IEb3WjQqrRVWxBqFIojXp/ZJ9J&#10;NPs2ZLcm+feuUOhxmJlvmNWmM5W4U+NKywom4wgEcWZ1ybmC03H3OgfhPLLGyjIp6MnBZj14WWGi&#10;bcs/dE99LgKEXYIKCu/rREqXFWTQjW1NHLyLbQz6IJtc6gbbADeVnEZRLA2WHBYKrOmjoOyW/hoF&#10;Mdnv0y6trwe/OL/rFvv9V9wrNRp22yUIT53/D/+1P7WC2fQNnmfCEZ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PNP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28" o:spid="_x0000_s1084" style="position:absolute;left:26847;top:29895;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CJuMMA&#10;AADcAAAADwAAAGRycy9kb3ducmV2LnhtbERPz2vCMBS+D/wfwhN2m6kOZqlNRco2tl1knQePz+bZ&#10;VJuX0mTa/ffLQfD48f3O16PtxIUG3zpWMJ8lIIhrp1tuFOx+3p5SED4ga+wck4I/8rAuJg85Ztpd&#10;+ZsuVWhEDGGfoQITQp9J6WtDFv3M9cSRO7rBYohwaKQe8BrDbScXSfIiLbYcGwz2VBqqz9WvVVB+&#10;mvdTujev9fJrk2ybwyE9l0ulHqfjZgUi0Bju4pv7Qyt4XsS18Uw8Ar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CJuMMAAADcAAAADwAAAAAAAAAAAAAAAACYAgAAZHJzL2Rv&#10;d25yZXYueG1sUEsFBgAAAAAEAAQA9QAAAIgDAAAAAA==&#10;" path="m7620,l1225550,r6350,6350l1225550,13970r-1217930,l,6350,7620,xe" fillcolor="aqua" stroked="f" strokeweight="0">
                  <v:stroke miterlimit="83231f" joinstyle="miter"/>
                  <v:path arrowok="t" textboxrect="0,0,1231900,13970"/>
                </v:shape>
                <v:shape id="Shape 329" o:spid="_x0000_s1085" style="position:absolute;left:39166;top:29895;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pessYA&#10;AADcAAAADwAAAGRycy9kb3ducmV2LnhtbESPQWvCQBSE74X+h+UVvOmmVopNs5G2UBQLgqkevD2y&#10;r0lw923Irib+e1cQehxm5hsmWwzWiDN1vnGs4HmSgCAunW64UrD7/R7PQfiArNE4JgUX8rDIHx8y&#10;TLXreUvnIlQiQtinqKAOoU2l9GVNFv3EtcTR+3OdxRBlV0ndYR/h1shpkrxKiw3HhRpb+qqpPBYn&#10;q8Dsq5/NupcGk6U8fM4u++NpaZQaPQ0f7yACDeE/fG+vtIKX6Rv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pessYAAADcAAAADwAAAAAAAAAAAAAAAACYAgAAZHJz&#10;L2Rvd25yZXYueG1sUEsFBgAAAAAEAAQA9QAAAIsDAAAAAA==&#10;" path="m7620,l885190,r6350,6350l885190,13970r-877570,l,6350,7620,xe" fillcolor="aqua" stroked="f" strokeweight="0">
                  <v:stroke miterlimit="83231f" joinstyle="miter"/>
                  <v:path arrowok="t" textboxrect="0,0,891540,13970"/>
                </v:shape>
                <v:shape id="Shape 330" o:spid="_x0000_s1086" style="position:absolute;left:48082;top:29895;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9TYMIA&#10;AADcAAAADwAAAGRycy9kb3ducmV2LnhtbERPTWuDQBC9F/Iflgn01qxGSIrNKpJQ6k2alpLj4E7V&#10;xJ0VdxPNv+8eCjk+3vcun00vbjS6zrKCeBWBIK6t7rhR8P31/vIKwnlkjb1lUnAnB3m2eNphqu3E&#10;n3Q7+kaEEHYpKmi9H1IpXd2SQbeyA3Hgfu1o0Ac4NlKPOIVw08t1FG2kwY5DQ4sD7VuqL8erUXCd&#10;qm1Rng5J9XP/oI12h1M8nZV6Xs7FGwhPs3+I/92lVpAkYX44E46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n1NgwgAAANwAAAAPAAAAAAAAAAAAAAAAAJgCAABkcnMvZG93&#10;bnJldi54bWxQSwUGAAAAAAQABAD1AAAAhwMAAAAA&#10;" path="m7620,l769620,r6350,6350l769620,13970r-762000,l,6350,7620,xe" fillcolor="aqua" stroked="f" strokeweight="0">
                  <v:stroke miterlimit="83231f" joinstyle="miter"/>
                  <v:path arrowok="t" textboxrect="0,0,775970,13970"/>
                </v:shape>
                <v:shape id="Shape 331" o:spid="_x0000_s1087" style="position:absolute;left:63;top:31407;width:26784;height:139;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KX4cQA&#10;AADcAAAADwAAAGRycy9kb3ducmV2LnhtbESPQWvCQBSE74X+h+UVvNWNCqFGN6EVBJVCMU3vj+wz&#10;SZt9G7KrSf69Wyj0OMzMN8w2G00rbtS7xrKCxTwCQVxa3XCloPjcP7+AcB5ZY2uZFEzkIEsfH7aY&#10;aDvwmW65r0SAsEtQQe19l0jpypoMurntiIN3sb1BH2RfSd3jEOCmlcsoiqXBhsNCjR3taip/8qtR&#10;EJP9KPZ5933y6683PeB0fI8npWZP4+sGhKfR/4f/2getYLVawO+ZcARk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Cl+HEAAAA3AAAAA8AAAAAAAAAAAAAAAAAmAIAAGRycy9k&#10;b3ducmV2LnhtbFBLBQYAAAAABAAEAPUAAACJAwAAAAA=&#10;" path="m7620,l2672080,r6350,6350l2672080,13970r-2664460,l,6350,7620,xe" fillcolor="aqua" stroked="f" strokeweight="0">
                  <v:stroke miterlimit="83231f" joinstyle="miter"/>
                  <v:path arrowok="t" textboxrect="0,0,2678430,13970"/>
                </v:shape>
                <v:shape id="Shape 332" o:spid="_x0000_s1088" style="position:absolute;left:26847;top:31407;width:12319;height:139;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Eoj8YA&#10;AADcAAAADwAAAGRycy9kb3ducmV2LnhtbESPT2vCQBTE74LfYXlCb7pRoYboKhK0tL0U/xw8PrPP&#10;bDT7NmS3mn77bqHgcZiZ3zCLVWdrcafWV44VjEcJCOLC6YpLBcfDdpiC8AFZY+2YFPyQh9Wy31tg&#10;pt2Dd3Tfh1JECPsMFZgQmkxKXxiy6EeuIY7exbUWQ5RtKXWLjwi3tZwkyau0WHFcMNhQbqi47b+t&#10;gvzDvF3Tk9kUs8918lWez+ktnyn1MujWcxCBuvAM/7fftYLpdAJ/Z+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Eoj8YAAADcAAAADwAAAAAAAAAAAAAAAACYAgAAZHJz&#10;L2Rvd25yZXYueG1sUEsFBgAAAAAEAAQA9QAAAIsDAAAAAA==&#10;" path="m7620,l1225550,r6350,6350l1225550,13970r-1217930,l,6350,7620,xe" fillcolor="aqua" stroked="f" strokeweight="0">
                  <v:stroke miterlimit="83231f" joinstyle="miter"/>
                  <v:path arrowok="t" textboxrect="0,0,1231900,13970"/>
                </v:shape>
                <v:shape id="Shape 333" o:spid="_x0000_s1089" style="position:absolute;left:39166;top:31407;width:8916;height:139;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v/hcQA&#10;AADcAAAADwAAAGRycy9kb3ducmV2LnhtbESPQWvCQBSE74L/YXmCt7qxkVKiq9SCKApCbT14e2Rf&#10;k+Du25BdTfz3riB4HGbmG2a26KwRV2p85VjBeJSAIM6drrhQ8Pe7evsE4QOyRuOYFNzIw2Le780w&#10;067lH7oeQiEihH2GCsoQ6kxKn5dk0Y9cTRy9f9dYDFE2hdQNthFujXxPkg9pseK4UGJN3yXl58PF&#10;KjDHYrffttJgspan5eR2PF/WRqnhoPuaggjUhVf42d5oBWmawuNMP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4XEAAAA3AAAAA8AAAAAAAAAAAAAAAAAmAIAAGRycy9k&#10;b3ducmV2LnhtbFBLBQYAAAAABAAEAPUAAACJAwAAAAA=&#10;" path="m7620,l885190,r6350,6350l885190,13970r-877570,l,6350,7620,xe" fillcolor="aqua" stroked="f" strokeweight="0">
                  <v:stroke miterlimit="83231f" joinstyle="miter"/>
                  <v:path arrowok="t" textboxrect="0,0,891540,13970"/>
                </v:shape>
                <v:shape id="Shape 334" o:spid="_x0000_s1090" style="position:absolute;left:48082;top:31407;width:7759;height:139;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VY8QA&#10;AADcAAAADwAAAGRycy9kb3ducmV2LnhtbESPQYvCMBSE78L+h/AWvNnUrbhSjSIrojdZXcTjo3m2&#10;1ealNNHWf2+EBY/DzHzDzBadqcSdGldaVjCMYhDEmdUl5wr+DuvBBITzyBory6TgQQ4W84/eDFNt&#10;W/6l+97nIkDYpaig8L5OpXRZQQZdZGvi4J1tY9AH2eRSN9gGuKnkVxyPpcGSw0KBNf0UlF33N6Pg&#10;1u6+l9vTKtkdHxsaa7c6DduLUv3PbjkF4anz7/B/e6sVJMkIXmfC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kVWPEAAAA3AAAAA8AAAAAAAAAAAAAAAAAmAIAAGRycy9k&#10;b3ducmV2LnhtbFBLBQYAAAAABAAEAPUAAACJAwAAAAA=&#10;" path="m7620,l769620,r6350,6350l769620,13970r-762000,l,6350,7620,xe" fillcolor="aqua" stroked="f" strokeweight="0">
                  <v:stroke miterlimit="83231f" joinstyle="miter"/>
                  <v:path arrowok="t" textboxrect="0,0,775970,13970"/>
                </v:shape>
                <v:shape id="Shape 335" o:spid="_x0000_s1091" style="position:absolute;top:34315;width:26924;height:140;visibility:visible;mso-wrap-style:square;v-text-anchor:top" coordsize="26924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wpsQA&#10;AADcAAAADwAAAGRycy9kb3ducmV2LnhtbESPQWvCQBSE70L/w/IKvenGhohEV5FAoZQWNNaeH9ln&#10;Epp9G3a3SfrvuwXB4zAz3zDb/WQ6MZDzrWUFy0UCgriyuuVawef5Zb4G4QOyxs4yKfglD/vdw2yL&#10;ubYjn2goQy0ihH2OCpoQ+lxKXzVk0C9sTxy9q3UGQ5SultrhGOGmk89JspIGW44LDfZUNFR9lz9G&#10;geyKt3fKzuH48eWO6aFaTvZyUerpcTpsQASawj18a79qBWmawf+ZeAT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HcKbEAAAA3AAAAA8AAAAAAAAAAAAAAAAAmAIAAGRycy9k&#10;b3ducmV2LnhtbFBLBQYAAAAABAAEAPUAAACJAwAAAAA=&#10;" path="m13970,l2678430,r6350,6350l2692400,13970,,13970,6350,6350,13970,xe" fillcolor="aqua" stroked="f" strokeweight="0">
                  <v:stroke miterlimit="83231f" joinstyle="miter"/>
                  <v:path arrowok="t" textboxrect="0,0,2692400,13970"/>
                </v:shape>
                <v:shape id="Shape 336" o:spid="_x0000_s1092" style="position:absolute;left:26784;top:34315;width:12459;height:140;visibility:visible;mso-wrap-style:square;v-text-anchor:top" coordsize="12458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0WG8QA&#10;AADcAAAADwAAAGRycy9kb3ducmV2LnhtbESPwWrDMBBE74X+g9hCb7WcGNziRg4ltJBj4uSQ49ba&#10;2MbWylibxP37qFDocZiZN8xqPbtBXWkKnWcDiyQFRVx723Fj4Hj4enkDFQTZ4uCZDPxQgHX5+LDC&#10;wvob7+laSaMihEOBBlqRsdA61C05DIkfiaN39pNDiXJqtJ3wFuFu0Ms0zbXDjuNCiyNtWqr76uIM&#10;7De7z0t/Hl4lZItc0uWpOnxvjXl+mj/eQQnN8h/+a2+tgSzL4fdMPAK6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9FhvEAAAA3AAAAA8AAAAAAAAAAAAAAAAAmAIAAGRycy9k&#10;b3ducmV2LnhtbFBLBQYAAAAABAAEAPUAAACJAwAAAAA=&#10;" path="m13970,l1231900,r6350,6350l1245870,13970,,13970,6350,6350,13970,xe" fillcolor="aqua" stroked="f" strokeweight="0">
                  <v:stroke miterlimit="83231f" joinstyle="miter"/>
                  <v:path arrowok="t" textboxrect="0,0,1245870,13970"/>
                </v:shape>
                <v:shape id="Shape 337" o:spid="_x0000_s1093" style="position:absolute;left:39103;top:34315;width:9055;height:140;visibility:visible;mso-wrap-style:square;v-text-anchor:top" coordsize="90551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M68YA&#10;AADcAAAADwAAAGRycy9kb3ducmV2LnhtbESPQWsCMRSE74X+h/AKvRRNWsHq1ijbFqHgQbQePD42&#10;z83i5mVJUl399Y1Q6HGYmW+Y2aJ3rThRiI1nDc9DBYK48qbhWsPuezmYgIgJ2WDrmTRcKMJifn83&#10;w8L4M2/otE21yBCOBWqwKXWFlLGy5DAOfUecvYMPDlOWoZYm4DnDXStflBpLhw3nBYsdfViqjtsf&#10;p2H9bldPn9ODbfdqVSoM1115vGr9+NCXbyAS9ek//Nf+MhpGo1e4nc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xM68YAAADcAAAADwAAAAAAAAAAAAAAAACYAgAAZHJz&#10;L2Rvd25yZXYueG1sUEsFBgAAAAAEAAQA9QAAAIsDAAAAAA==&#10;" path="m13970,l891540,r6350,6350l905510,13970,,13970,6350,6350,13970,xe" fillcolor="aqua" stroked="f" strokeweight="0">
                  <v:stroke miterlimit="83231f" joinstyle="miter"/>
                  <v:path arrowok="t" textboxrect="0,0,905510,13970"/>
                </v:shape>
                <v:shape id="Shape 338" o:spid="_x0000_s1094" style="position:absolute;left:48018;top:34315;width:7900;height:140;visibility:visible;mso-wrap-style:square;v-text-anchor:top" coordsize="7899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IeEMMA&#10;AADcAAAADwAAAGRycy9kb3ducmV2LnhtbERPz2vCMBS+C/sfwhvspukMyuiaimwOxM2D3Q4en82z&#10;LWteShNr/e+Xw8Djx/c7W422FQP1vnGs4XmWgCAunWm40vDz/TF9AeEDssHWMWm4kYdV/jDJMDXu&#10;ygcailCJGMI+RQ11CF0qpS9rsuhnriOO3Nn1FkOEfSVNj9cYbls5T5KltNhwbKixo7eayt/iYjW8&#10;K4Pr427ztT99GnkrjqobFkrrp8dx/Qoi0Bju4n/31mhQKq6NZ+IR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IeEMMAAADcAAAADwAAAAAAAAAAAAAAAACYAgAAZHJzL2Rv&#10;d25yZXYueG1sUEsFBgAAAAAEAAQA9QAAAIgDAAAAAA==&#10;" path="m13970,l775970,r6350,6350l789940,13970,,13970,6350,6350,13970,xe" fillcolor="aqua" stroked="f" strokeweight="0">
                  <v:stroke miterlimit="83231f" joinstyle="miter"/>
                  <v:path arrowok="t" textboxrect="0,0,789940,13970"/>
                </v:shape>
                <v:shape id="Shape 339" o:spid="_x0000_s1095" style="position:absolute;width:139;height:5346;visibility:visible;mso-wrap-style:square;v-text-anchor:top" coordsize="13970,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WoMYA&#10;AADcAAAADwAAAGRycy9kb3ducmV2LnhtbESPQWvCQBSE7wX/w/IEb3WjCUVTVxGh4CHQNgr2+Jp9&#10;JqHZtyG7TVJ/fbdQ8DjMzDfMZjeaRvTUudqygsU8AkFcWF1zqeB8enlcgXAeWWNjmRT8kIPddvKw&#10;wVTbgd+pz30pAoRdigoq79tUSldUZNDNbUscvKvtDPogu1LqDocAN41cRtGTNFhzWKiwpUNFxVf+&#10;bRS83Wxyya5YJLf8lLWfo82y1w+lZtNx/wzC0+jv4f/2USuI4zX8nQ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6WoMYAAADcAAAADwAAAAAAAAAAAAAAAACYAgAAZHJz&#10;L2Rvd25yZXYueG1sUEsFBgAAAAAEAAQA9QAAAIsDAAAAAA==&#10;" path="m,l6350,6350r7620,7620l13970,508000,6350,521970,1270,534670r-1270,l,xe" fillcolor="aqua" stroked="f" strokeweight="0">
                  <v:stroke miterlimit="83231f" joinstyle="miter"/>
                  <v:path arrowok="t" textboxrect="0,0,13970,534670"/>
                </v:shape>
                <v:shape id="Shape 340" o:spid="_x0000_s1096" style="position:absolute;top:5092;width:139;height:4585;visibility:visible;mso-wrap-style:square;v-text-anchor:top" coordsize="13970,458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kiW8IA&#10;AADcAAAADwAAAGRycy9kb3ducmV2LnhtbERPTWuDQBC9F/IflgnkUpq1SQnWZhOKIVBvjbb3wZ2q&#10;6M6Ku1HTX589FHp8vO/9cTadGGlwjWUFz+sIBHFpdcOVgq/i/BSDcB5ZY2eZFNzIwfGweNhjou3E&#10;FxpzX4kQwi5BBbX3fSKlK2sy6Na2Jw7cjx0M+gCHSuoBpxBuOrmJop002HBoqLGntKayza9Ggf5+&#10;PaVz+5gWdtOa32uZfcZjptRqOb+/gfA0+3/xn/tDK9i+hPnhTDgC8nA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SJbwgAAANwAAAAPAAAAAAAAAAAAAAAAAJgCAABkcnMvZG93&#10;bnJldi54bWxQSwUGAAAAAAQABAD1AAAAhwMAAAAA&#10;" path="m,l1270,,6350,12700r7620,15240l13970,444500r-7620,6350l,458470,,xe" fillcolor="aqua" stroked="f" strokeweight="0">
                  <v:stroke miterlimit="83231f" joinstyle="miter"/>
                  <v:path arrowok="t" textboxrect="0,0,13970,458470"/>
                </v:shape>
                <v:shape id="Shape 341" o:spid="_x0000_s1097" style="position:absolute;top:9537;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2NisQA&#10;AADcAAAADwAAAGRycy9kb3ducmV2LnhtbESPQYvCMBSE7wv+h/AEb5q6riLVKCIIughi9aC3R/Ns&#10;i81Lt4la/70RhD0OM/MNM503phR3ql1hWUG/F4EgTq0uOFNwPKy6YxDOI2ssLZOCJzmYz1pfU4y1&#10;ffCe7onPRICwi1FB7n0VS+nSnAy6nq2Ig3extUEfZJ1JXeMjwE0pv6NoJA0WHBZyrGiZU3pNbkbB&#10;dj2kZGz08vdps+K8Ou3Of5udUp12s5iA8NT4//CnvdYKBj99eJ8JR0DO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djYrEAAAA3AAAAA8AAAAAAAAAAAAAAAAAmAIAAGRycy9k&#10;b3ducmV2LnhtbFBLBQYAAAAABAAEAPUAAACJAwAAAAA=&#10;" path="m,l6350,6350r7620,7620l13970,290830r-7620,6350l,304800,,xe" fillcolor="aqua" stroked="f" strokeweight="0">
                  <v:stroke miterlimit="83231f" joinstyle="miter"/>
                  <v:path arrowok="t" textboxrect="0,0,13970,304800"/>
                </v:shape>
                <v:shape id="Shape 342" o:spid="_x0000_s1098" style="position:absolute;top:12446;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8T/cYA&#10;AADcAAAADwAAAGRycy9kb3ducmV2LnhtbESPQWvCQBSE7wX/w/IEb3WjthJSVxFBSIsgxh6a2yP7&#10;mgSzb2N2G+O/dwuFHoeZ+YZZbQbTiJ46V1tWMJtGIIgLq2suFXye988xCOeRNTaWScGdHGzWo6cV&#10;Jtre+ER95ksRIOwSVFB53yZSuqIig25qW+LgfdvOoA+yK6Xu8BbgppHzKFpKgzWHhQpb2lVUXLIf&#10;o+CQvlIWG737uNuyzvdfx/z6flRqMh62byA8Df4//NdOtYLFyxx+z4QjIN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8T/cYAAADcAAAADwAAAAAAAAAAAAAAAACYAgAAZHJz&#10;L2Rvd25yZXYueG1sUEsFBgAAAAAEAAQA9QAAAIsDAAAAAA==&#10;" path="m,l6350,6350r7620,7620l13970,290830r-7620,6350l,304800,,xe" fillcolor="aqua" stroked="f" strokeweight="0">
                  <v:stroke miterlimit="83231f" joinstyle="miter"/>
                  <v:path arrowok="t" textboxrect="0,0,13970,304800"/>
                </v:shape>
                <v:shape id="Shape 343" o:spid="_x0000_s1099" style="position:absolute;top:15354;width:139;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VcG8QA&#10;AADcAAAADwAAAGRycy9kb3ducmV2LnhtbESPQYvCMBSE7wv+h/AEL4umVhHpGkVEwcNerCIe3zZv&#10;m7LNS2mi1n+/EQSPw8x8wyxWna3FjVpfOVYwHiUgiAunKy4VnI674RyED8gaa8ek4EEeVsvexwIz&#10;7e58oFseShEh7DNUYEJoMil9YciiH7mGOHq/rrUYomxLqVu8R7itZZokM2mx4rhgsKGNoeIvv1oF&#10;h0tux98/qTtVbr01nT6nn9uzUoN+t/4CEagL7/CrvdcKJtMJPM/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lXBvEAAAA3AAAAA8AAAAAAAAAAAAAAAAAmAIAAGRycy9k&#10;b3ducmV2LnhtbFBLBQYAAAAABAAEAPUAAACJAwAAAAA=&#10;" path="m,l6350,6350r7620,7620l13970,151130r-7620,6350l,165100,,xe" fillcolor="aqua" stroked="f" strokeweight="0">
                  <v:stroke miterlimit="83231f" joinstyle="miter"/>
                  <v:path arrowok="t" textboxrect="0,0,13970,165100"/>
                </v:shape>
                <v:shape id="Shape 344" o:spid="_x0000_s1100" style="position:absolute;top:16865;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ouEscA&#10;AADcAAAADwAAAGRycy9kb3ducmV2LnhtbESPzWrDMBCE74W+g9hCb7Hc/BTjRgkhEEhLIMTtob4t&#10;1tY2tVaOpdrO20eBQI/DzHzDLNejaURPnastK3iJYhDEhdU1lwq+PneTBITzyBoby6TgQg7Wq8eH&#10;JabaDnyiPvOlCBB2KSqovG9TKV1RkUEX2ZY4eD+2M+iD7EqpOxwC3DRyGsev0mDNYaHClrYVFb/Z&#10;n1Fw2C8oS4zeflxsWee772N+fj8q9fw0bt5AeBr9f/je3msFs/kcbmfC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qLhLHAAAA3AAAAA8AAAAAAAAAAAAAAAAAmAIAAGRy&#10;cy9kb3ducmV2LnhtbFBLBQYAAAAABAAEAPUAAACMAwAAAAA=&#10;" path="m,l6350,6350r7620,7620l13970,290830r-7620,6350l,304800,,xe" fillcolor="aqua" stroked="f" strokeweight="0">
                  <v:stroke miterlimit="83231f" joinstyle="miter"/>
                  <v:path arrowok="t" textboxrect="0,0,13970,304800"/>
                </v:shape>
                <v:shape id="Shape 345" o:spid="_x0000_s1101" style="position:absolute;top:19773;width:139;height:4445;visibility:visible;mso-wrap-style:square;v-text-anchor:top" coordsize="13970,44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co8UA&#10;AADcAAAADwAAAGRycy9kb3ducmV2LnhtbESPQWsCMRSE7wX/Q3iCF9GstpbtahQRBL0UtYLX5+Z1&#10;d3XzsiRRt//eFAo9DjPzDTNbtKYWd3K+sqxgNExAEOdWV1woOH6tBykIH5A11pZJwQ95WMw7LzPM&#10;tH3wnu6HUIgIYZ+hgjKEJpPS5yUZ9EPbEEfv2zqDIUpXSO3wEeGmluMkeZcGK44LJTa0Kim/Hm5G&#10;Adbnj9Plc7ft948urVyTnvU1VarXbZdTEIHa8B/+a2+0gte3Cfyei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dyjxQAAANwAAAAPAAAAAAAAAAAAAAAAAJgCAABkcnMv&#10;ZG93bnJldi54bWxQSwUGAAAAAAQABAD1AAAAigMAAAAA&#10;" path="m,l6350,6350r7620,7620l13970,430530r-7620,6350l,444500,,xe" fillcolor="aqua" stroked="f" strokeweight="0">
                  <v:stroke miterlimit="83231f" joinstyle="miter"/>
                  <v:path arrowok="t" textboxrect="0,0,13970,444500"/>
                </v:shape>
                <v:shape id="Shape 346" o:spid="_x0000_s1102" style="position:absolute;top:24079;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QV/sYA&#10;AADcAAAADwAAAGRycy9kb3ducmV2LnhtbESPQWvCQBSE7wX/w/IEb3WjbSWkriKCYIsgxh6a2yP7&#10;mgSzb9PsmsR/3xUKHoeZ+YZZrgdTi45aV1lWMJtGIIhzqysuFHydd88xCOeRNdaWScGNHKxXo6cl&#10;Jtr2fKIu9YUIEHYJKii9bxIpXV6SQTe1DXHwfmxr0AfZFlK32Ae4qeU8ihbSYMVhocSGtiXll/Rq&#10;FBz2b5TGRm8/b7aost33Mfv9OCo1GQ+bdxCeBv8I/7f3WsHL6wLuZ8IR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QV/sYAAADcAAAADwAAAAAAAAAAAAAAAACYAgAAZHJz&#10;L2Rvd25yZXYueG1sUEsFBgAAAAAEAAQA9QAAAIsDAAAAAA==&#10;" path="m,l6350,6350r7620,7620l13970,290830r-7620,6350l,304800,,xe" fillcolor="aqua" stroked="f" strokeweight="0">
                  <v:stroke miterlimit="83231f" joinstyle="miter"/>
                  <v:path arrowok="t" textboxrect="0,0,13970,304800"/>
                </v:shape>
                <v:shape id="Shape 347" o:spid="_x0000_s1103" style="position:absolute;top:26987;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iwZcYA&#10;AADcAAAADwAAAGRycy9kb3ducmV2LnhtbESPQWvCQBSE7wX/w/KE3nTTWq3EbEIRBFsKYurB3B7Z&#10;ZxKafRuzW43/vlsQehxm5hsmyQbTigv1rrGs4GkagSAurW64UnD42kyWIJxH1thaJgU3cpClo4cE&#10;Y22vvKdL7isRIOxiVFB738VSurImg25qO+LgnWxv0AfZV1L3eA1w08rnKFpIgw2HhRo7WtdUfuc/&#10;RsHndk750uj1x81WTbE57orz+06px/HwtgLhafD/4Xt7qxXMXl7h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iwZcYAAADcAAAADwAAAAAAAAAAAAAAAACYAgAAZHJz&#10;L2Rvd25yZXYueG1sUEsFBgAAAAAEAAQA9QAAAIsDAAAAAA==&#10;" path="m,l6350,6350r7620,7620l13970,290830r-7620,6350l,304800,,xe" fillcolor="aqua" stroked="f" strokeweight="0">
                  <v:stroke miterlimit="83231f" joinstyle="miter"/>
                  <v:path arrowok="t" textboxrect="0,0,13970,304800"/>
                </v:shape>
                <v:shape id="Shape 348" o:spid="_x0000_s1104" style="position:absolute;top:29895;width:139;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HOasEA&#10;AADcAAAADwAAAGRycy9kb3ducmV2LnhtbERPTYvCMBC9C/sfwix4kTW1iizVKLIoePBiLeJxbGab&#10;ss2kNFmt/94cBI+P971c97YRN+p87VjBZJyAIC6drrlSUJx2X98gfEDW2DgmBQ/ysF59DJaYaXfn&#10;I93yUIkYwj5DBSaENpPSl4Ys+rFriSP36zqLIcKukrrDewy3jUyTZC4t1hwbDLb0Y6j8y/+tguMl&#10;t5PDNXVF7TZb0+tzOtqelRp+9psFiEB9eItf7r1WMJ3FtfFMPAJy9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BzmrBAAAA3AAAAA8AAAAAAAAAAAAAAAAAmAIAAGRycy9kb3du&#10;cmV2LnhtbFBLBQYAAAAABAAEAPUAAACGAwAAAAA=&#10;" path="m,l6350,6350r7620,7620l13970,151130r-7620,6350l,165100,,xe" fillcolor="aqua" stroked="f" strokeweight="0">
                  <v:stroke miterlimit="83231f" joinstyle="miter"/>
                  <v:path arrowok="t" textboxrect="0,0,13970,165100"/>
                </v:shape>
                <v:shape id="Shape 349" o:spid="_x0000_s1105" style="position:absolute;top:31407;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uBjMYA&#10;AADcAAAADwAAAGRycy9kb3ducmV2LnhtbESPQWvCQBSE7wX/w/KE3nTTWkVTVymBQFoKYvSgt0f2&#10;NQnNvo3ZbYz/vlsQehxm5htmvR1MI3rqXG1ZwdM0AkFcWF1zqeB4SCdLEM4ja2wsk4IbOdhuRg9r&#10;jLW98p763JciQNjFqKDyvo2ldEVFBt3UtsTB+7KdQR9kV0rd4TXATSOfo2ghDdYcFipsKamo+M5/&#10;jILPbE750ujk42bL+pyedufL+06px/Hw9grC0+D/w/d2phXMXlbwdyYc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2uBjMYAAADcAAAADwAAAAAAAAAAAAAAAACYAgAAZHJz&#10;L2Rvd25yZXYueG1sUEsFBgAAAAAEAAQA9QAAAIsDAAAAAA==&#10;" path="m,l6350,6350r7620,7620l13970,290830r-7620,6350l,304800,,xe" fillcolor="aqua" stroked="f" strokeweight="0">
                  <v:stroke miterlimit="83231f" joinstyle="miter"/>
                  <v:path arrowok="t" textboxrect="0,0,13970,304800"/>
                </v:shape>
                <v:shape id="Shape 350" o:spid="_x0000_s1106" style="position:absolute;left:26784;top:63;width:140;height:5156;visibility:visible;mso-wrap-style:square;v-text-anchor:top" coordsize="13970,51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Oi8QA&#10;AADcAAAADwAAAGRycy9kb3ducmV2LnhtbERPW2vCMBR+H/gfwhH2NlMdk60zig52c4OxriC+HZJj&#10;W2xOuiRq/ffmYbDHj+8+W/S2FUfyoXGsYDzKQBBrZxquFJQ/zzf3IEJENtg6JgVnCrCYD65mmBt3&#10;4m86FrESKYRDjgrqGLtcyqBrshhGriNO3M55izFBX0nj8ZTCbSsnWTaVFhtODTV29FST3hcHq+B9&#10;9VqeH7Zf/lPrwnxk5e/LdLNW6nrYLx9BROrjv/jP/WYU3N6l+elMOgJy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wTovEAAAA3AAAAA8AAAAAAAAAAAAAAAAAmAIAAGRycy9k&#10;b3ducmV2LnhtbFBLBQYAAAAABAAEAPUAAACJAwAAAAA=&#10;" path="m6350,r7620,7620l13970,501650,6350,515620,,501650,,7620,6350,xe" fillcolor="aqua" stroked="f" strokeweight="0">
                  <v:stroke miterlimit="83231f" joinstyle="miter"/>
                  <v:path arrowok="t" textboxrect="0,0,13970,515620"/>
                </v:shape>
                <v:shape id="Shape 351" o:spid="_x0000_s1107" style="position:absolute;left:26784;top:5219;width:140;height:4382;visibility:visible;mso-wrap-style:square;v-text-anchor:top" coordsize="13970,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RQcYA&#10;AADcAAAADwAAAGRycy9kb3ducmV2LnhtbESP3WrCQBSE7wu+w3IEb4puoig2dZVWEXshpcY+wCF7&#10;8lOzZ2N21fTtuwXBy2FmvmEWq87U4kqtqywriEcRCOLM6ooLBd/H7XAOwnlkjbVlUvBLDlbL3tMC&#10;E21vfKBr6gsRIOwSVFB63yRSuqwkg25kG+Lg5bY16INsC6lbvAW4qeU4imbSYMVhocSG1iVlp/Ri&#10;FKSn5/zL2HT2cjac7+LPzf59/aPUoN+9vYLw1PlH+N7+0Aom0xj+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RQcYAAADcAAAADwAAAAAAAAAAAAAAAACYAgAAZHJz&#10;L2Rvd25yZXYueG1sUEsFBgAAAAAEAAQA9QAAAIsDAAAAAA==&#10;" path="m6350,r7620,15240l13970,431800r-7620,6350l,431800,,15240,6350,xe" fillcolor="aqua" stroked="f" strokeweight="0">
                  <v:stroke miterlimit="83231f" joinstyle="miter"/>
                  <v:path arrowok="t" textboxrect="0,0,13970,438150"/>
                </v:shape>
                <v:shape id="Shape 352" o:spid="_x0000_s1108" style="position:absolute;left:26784;top:9601;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yaF8UA&#10;AADcAAAADwAAAGRycy9kb3ducmV2LnhtbESPQWvCQBSE7wX/w/KE3upGRWlTVxGrmJMQW/T6mn3N&#10;hmbfptmtif/eFQo9DjPzDbNY9bYWF2p95VjBeJSAIC6crrhU8PG+e3oG4QOyxtoxKbiSh9Vy8LDA&#10;VLuOc7ocQykihH2KCkwITSqlLwxZ9CPXEEfvy7UWQ5RtKXWLXYTbWk6SZC4tVhwXDDa0MVR8H3+t&#10;gvP1dHh7sftt9kl50eHejH+yXKnHYb9+BRGoD//hv3amFUxnE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JoX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53" o:spid="_x0000_s1109" style="position:absolute;left:26784;top:12509;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jMUA&#10;AADcAAAADwAAAGRycy9kb3ducmV2LnhtbESPQWvCQBSE7wX/w/KE3upGpdKmriJqMSchtuj1Nfua&#10;Dc2+jdmtif/eFQo9DjPzDTNf9rYWF2p95VjBeJSAIC6crrhU8Pnx/vQCwgdkjbVjUnAlD8vF4GGO&#10;qXYd53Q5hFJECPsUFZgQmlRKXxiy6EeuIY7et2sthijbUuoWuwi3tZwkyUxarDguGGxobaj4Ofxa&#10;Bafrcb95tbtt9kV50eHOjM9ZrtTjsF+9gQjUh//wXzvTCqbPU7ifiUdAL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4D+M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54" o:spid="_x0000_s1110" style="position:absolute;left:26784;top:15417;width:140;height:1512;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5T4cUA&#10;AADcAAAADwAAAGRycy9kb3ducmV2LnhtbESPT2vCQBTE7wW/w/IKvdWNNhVJXUUsbe1F8c/B4yP7&#10;moRm34vZrUm/vVsoeBxm5jfMbNG7Wl2o9ZWwgdEwAUWci624MHA8vD1OQfmAbLEWJgO/5GExH9zN&#10;MLPS8Y4u+1CoCGGfoYEyhCbT2uclOfRDaYij9yWtwxBlW2jbYhfhrtbjJJlohxXHhRIbWpWUf+9/&#10;nIH3j607pVt3FNngZ9qNzq/CZ2Me7vvlC6hAfbiF/9tra+DpOYW/M/EI6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blPhxQAAANwAAAAPAAAAAAAAAAAAAAAAAJgCAABkcnMv&#10;ZG93bnJldi54bWxQSwUGAAAAAAQABAD1AAAAigMAAAAA&#10;" path="m6350,r7620,7620l13970,144780r-7620,6350l,144780,,7620,6350,xe" fillcolor="aqua" stroked="f" strokeweight="0">
                  <v:stroke miterlimit="83231f" joinstyle="miter"/>
                  <v:path arrowok="t" textboxrect="0,0,13970,151130"/>
                </v:shape>
                <v:shape id="Shape 355" o:spid="_x0000_s1111" style="position:absolute;left:26784;top:16929;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CY8UA&#10;AADcAAAADwAAAGRycy9kb3ducmV2LnhtbESPQWvCQBSE70L/w/IK3nRjRWlTVxFbMSchtuj1Nfua&#10;Dc2+TbOrif/eFQo9DjPzDbNY9bYWF2p95VjBZJyAIC6crrhU8PmxHT2D8AFZY+2YFFzJw2r5MFhg&#10;ql3HOV0OoRQRwj5FBSaEJpXSF4Ys+rFriKP37VqLIcq2lLrFLsJtLZ+SZC4tVhwXDDa0MVT8HM5W&#10;wel63L+92N179kV50eHOTH6zXKnhY79+BRGoD//hv3amFUxnM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QJj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56" o:spid="_x0000_s1112" style="position:absolute;left:26784;top:19837;width:140;height:4305;visibility:visible;mso-wrap-style:square;v-text-anchor:top" coordsize="13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bZGMUA&#10;AADcAAAADwAAAGRycy9kb3ducmV2LnhtbESPQWvCQBSE74L/YXkFb3VTpaFGV1Gh1nqy6sXbI/ua&#10;Dc2+TbOrif/eLRQ8DjPzDTNbdLYSV2p86VjByzABQZw7XXKh4HR8f34D4QOyxsoxKbiRh8W835th&#10;pl3LX3Q9hEJECPsMFZgQ6kxKnxuy6IeuJo7et2sshiibQuoG2wi3lRwlSSotlhwXDNa0NpT/HC5W&#10;Qdilddr+7o9rPTlfNh9bM/6UK6UGT91yCiJQFx7h//ZWKxi/pvB3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tkYxQAAANwAAAAPAAAAAAAAAAAAAAAAAJgCAABkcnMv&#10;ZG93bnJldi54bWxQSwUGAAAAAAQABAD1AAAAigMAAAAA&#10;" path="m6350,r7620,7620l13970,424180r-7620,6350l,424180,,7620,6350,xe" fillcolor="aqua" stroked="f" strokeweight="0">
                  <v:stroke miterlimit="83231f" joinstyle="miter"/>
                  <v:path arrowok="t" textboxrect="0,0,13970,430530"/>
                </v:shape>
                <v:shape id="Shape 357" o:spid="_x0000_s1113" style="position:absolute;left:26784;top:24142;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5j8UA&#10;AADcAAAADwAAAGRycy9kb3ducmV2LnhtbESPQWvCQBSE74X+h+UVeqsbW1o1uorUFnMqREWvz+wz&#10;G8y+jdmtif++Wyj0OMzMN8xs0dtaXKn1lWMFw0ECgrhwuuJSwW77+TQG4QOyxtoxKbiRh8X8/m6G&#10;qXYd53TdhFJECPsUFZgQmlRKXxiy6AeuIY7eybUWQ5RtKXWLXYTbWj4nyZu0WHFcMNjQu6HivPm2&#10;Cg63/ddqYtcf2ZHyosO1GV6yXKnHh345BRGoD//hv3amFby8juD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2zmP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58" o:spid="_x0000_s1114" style="position:absolute;left:26784;top:27051;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St/cIA&#10;AADcAAAADwAAAGRycy9kb3ducmV2LnhtbERPz2vCMBS+C/4P4Q1209TJxqxGkemwp0GruOtb82zK&#10;mpfaZLb+98thsOPH93u1GWwjbtT52rGC2TQBQVw6XXOl4HR8n7yC8AFZY+OYFNzJw2Y9Hq0w1a7n&#10;nG5FqEQMYZ+iAhNCm0rpS0MW/dS1xJG7uM5iiLCrpO6wj+G2kU9J8iIt1hwbDLb0Zqj8Ln6sgs/7&#10;+WO3sId99kV52ePBzK5ZrtTjw7Bdggg0hH/xnzvTCubPcW08E4+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RK39wgAAANwAAAAPAAAAAAAAAAAAAAAAAJgCAABkcnMvZG93&#10;bnJldi54bWxQSwUGAAAAAAQABAD1AAAAhwMAAAAA&#10;" path="m6350,r7620,7620l13970,284480r-7620,6350l,284480,,7620,6350,xe" fillcolor="aqua" stroked="f" strokeweight="0">
                  <v:stroke miterlimit="83231f" joinstyle="miter"/>
                  <v:path arrowok="t" textboxrect="0,0,13970,290830"/>
                </v:shape>
                <v:shape id="Shape 359" o:spid="_x0000_s1115" style="position:absolute;left:26784;top:29959;width:140;height:1511;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f8UA&#10;AADcAAAADwAAAGRycy9kb3ducmV2LnhtbESPQWvCQBSE7wX/w/KE3urGVoumriIt1fZSqXrw+Mi+&#10;JsHsezG7mvjvu0Khx2FmvmFmi85V6kKNL4UNDAcJKOJMbMm5gf3u/WECygdki5UwGbiSh8W8dzfD&#10;1ErL33TZhlxFCPsUDRQh1KnWPivIoR9ITRy9H2kchiibXNsG2wh3lX5MkmftsOS4UGBNrwVlx+3Z&#10;GVitN+4w2ri9yBd+jtrh6U34ZMx9v1u+gArUhf/wX/vDGngaT+F2Jh4BP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x/xQAAANwAAAAPAAAAAAAAAAAAAAAAAJgCAABkcnMv&#10;ZG93bnJldi54bWxQSwUGAAAAAAQABAD1AAAAigMAAAAA&#10;" path="m6350,r7620,7620l13970,144780r-7620,6350l,144780,,7620,6350,xe" fillcolor="aqua" stroked="f" strokeweight="0">
                  <v:stroke miterlimit="83231f" joinstyle="miter"/>
                  <v:path arrowok="t" textboxrect="0,0,13970,151130"/>
                </v:shape>
                <v:shape id="Shape 360" o:spid="_x0000_s1116" style="position:absolute;left:26784;top:31470;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5rRsEA&#10;AADcAAAADwAAAGRycy9kb3ducmV2LnhtbERPz2vCMBS+C/4P4Q1201QF2apRhk7sSagOvT6bt6as&#10;eemazNb/3hwGHj++38t1b2txo9ZXjhVMxgkI4sLpiksFX6fd6A2ED8gaa8ek4E4e1qvhYImpdh3n&#10;dDuGUsQQ9ikqMCE0qZS+MGTRj11DHLlv11oMEbal1C12MdzWcpokc2mx4thgsKGNoeLn+GcVXO7n&#10;w/bd7j+zK+VFh3sz+c1ypV5f+o8FiEB9eIr/3ZlWMJvH+fFMPAJ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1ea0bBAAAA3AAAAA8AAAAAAAAAAAAAAAAAmAIAAGRycy9kb3du&#10;cmV2LnhtbFBLBQYAAAAABAAEAPUAAACGAwAAAAA=&#10;" path="m6350,r7620,7620l13970,284480r-7620,6350l,284480,,7620,6350,xe" fillcolor="aqua" stroked="f" strokeweight="0">
                  <v:stroke miterlimit="83231f" joinstyle="miter"/>
                  <v:path arrowok="t" textboxrect="0,0,13970,290830"/>
                </v:shape>
                <v:shape id="Shape 361" o:spid="_x0000_s1117" style="position:absolute;left:39103;top:63;width:140;height:5156;visibility:visible;mso-wrap-style:square;v-text-anchor:top" coordsize="13970,51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hrccA&#10;AADcAAAADwAAAGRycy9kb3ducmV2LnhtbESPX0vDMBTF3wd+h3AF37Z0GxTtlg0dOP9sIHYF8e2S&#10;XNtic1OTuHXf3giCj4dzzu9wluvBduJIPrSOFUwnGQhi7UzLtYLqcD++BhEissHOMSk4U4D16mK0&#10;xMK4E7/SsYy1SBAOBSpoYuwLKYNuyGKYuJ44eR/OW4xJ+loaj6cEt52cZVkuLbacFhrsadOQ/iy/&#10;rYKnu4fqfPP+4vdal2aXVV/b/O1ZqavL4XYBItIQ/8N/7UejYJ5P4fdMOg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QIa3HAAAA3AAAAA8AAAAAAAAAAAAAAAAAmAIAAGRy&#10;cy9kb3ducmV2LnhtbFBLBQYAAAAABAAEAPUAAACMAwAAAAA=&#10;" path="m6350,r7620,7620l13970,501650,6350,515620,,501650,,7620,6350,xe" fillcolor="aqua" stroked="f" strokeweight="0">
                  <v:stroke miterlimit="83231f" joinstyle="miter"/>
                  <v:path arrowok="t" textboxrect="0,0,13970,515620"/>
                </v:shape>
                <v:shape id="Shape 362" o:spid="_x0000_s1118" style="position:absolute;left:39103;top:5219;width:140;height:4382;visibility:visible;mso-wrap-style:square;v-text-anchor:top" coordsize="13970,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HFi8YA&#10;AADcAAAADwAAAGRycy9kb3ducmV2LnhtbESP3WrCQBSE7wu+w3IEb4putBA0uoo/iL0opUYf4JA9&#10;+dHs2ZhdNX37bqHQy2FmvmEWq87U4kGtqywrGI8iEMSZ1RUXCs6n/XAKwnlkjbVlUvBNDlbL3ssC&#10;E22ffKRH6gsRIOwSVFB63yRSuqwkg25kG+Lg5bY16INsC6lbfAa4qeUkimJpsOKwUGJD25Kya3o3&#10;CtLra/5lbBrPbobzw/hz97HZXpQa9Lv1HISnzv+H/9rvWsFbPI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HFi8YAAADcAAAADwAAAAAAAAAAAAAAAACYAgAAZHJz&#10;L2Rvd25yZXYueG1sUEsFBgAAAAAEAAQA9QAAAIsDAAAAAA==&#10;" path="m6350,r7620,15240l13970,431800r-7620,6350l,431800,,15240,6350,xe" fillcolor="aqua" stroked="f" strokeweight="0">
                  <v:stroke miterlimit="83231f" joinstyle="miter"/>
                  <v:path arrowok="t" textboxrect="0,0,13970,438150"/>
                </v:shape>
                <v:shape id="Shape 363" o:spid="_x0000_s1119" style="position:absolute;left:39103;top:9601;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1McQA&#10;AADcAAAADwAAAGRycy9kb3ducmV2LnhtbESPT2vCQBTE70K/w/KE3nRjBWmjq0j/YE5CtLTXZ/aZ&#10;DWbfptnVxG/vCgWPw8z8hlmseluLC7W+cqxgMk5AEBdOV1wq+N5/jV5B+ICssXZMCq7kYbV8Giww&#10;1a7jnC67UIoIYZ+iAhNCk0rpC0MW/dg1xNE7utZiiLItpW6xi3Bby5ckmUmLFccFgw29GypOu7NV&#10;8Hv92X682c1ndqC86HBjJn9ZrtTzsF/PQQTqwyP83860gulsCvcz8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M9THEAAAA3AAAAA8AAAAAAAAAAAAAAAAAmAIAAGRycy9k&#10;b3ducmV2LnhtbFBLBQYAAAAABAAEAPUAAACJAwAAAAA=&#10;" path="m6350,r7620,7620l13970,284480r-7620,6350l,284480,,7620,6350,xe" fillcolor="aqua" stroked="f" strokeweight="0">
                  <v:stroke miterlimit="83231f" joinstyle="miter"/>
                  <v:path arrowok="t" textboxrect="0,0,13970,290830"/>
                </v:shape>
                <v:shape id="Shape 364" o:spid="_x0000_s1120" style="position:absolute;left:39103;top:12509;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tRcUA&#10;AADcAAAADwAAAGRycy9kb3ducmV2LnhtbESPQWvCQBSE74L/YXlCb7rRFmlTVxG1mJMQW/T6mn3N&#10;hmbfxuzWxH/vFgo9DjPzDbNY9bYWV2p95VjBdJKAIC6crrhU8PH+Nn4G4QOyxtoxKbiRh9VyOFhg&#10;ql3HOV2PoRQRwj5FBSaEJpXSF4Ys+olriKP35VqLIcq2lLrFLsJtLWdJMpcWK44LBhvaGCq+jz9W&#10;wfl2Omxf7H6XfVJedLg300uWK/Uw6tevIAL14T/81860gsf5E/ye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W1F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65" o:spid="_x0000_s1121" style="position:absolute;left:39103;top:15417;width:140;height:1512;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8x8UA&#10;AADcAAAADwAAAGRycy9kb3ducmV2LnhtbESPT2vCQBTE74LfYXmF3nSjtSKpq4il1l4q/jl4fGRf&#10;k9DsezG7mvTbu4VCj8PM/IaZLztXqRs1vhQ2MBomoIgzsSXnBk7Ht8EMlA/IFithMvBDHpaLfm+O&#10;qZWW93Q7hFxFCPsUDRQh1KnWPivIoR9KTRy9L2kchiibXNsG2wh3lR4nyVQ7LDkuFFjTuqDs+3B1&#10;BjbvO3ee7NxJ5BM/Ju3o8ip8MebxoVu9gArUhf/wX3trDTxNn+H3TDwCe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TjzHxQAAANwAAAAPAAAAAAAAAAAAAAAAAJgCAABkcnMv&#10;ZG93bnJldi54bWxQSwUGAAAAAAQABAD1AAAAigMAAAAA&#10;" path="m6350,r7620,7620l13970,144780r-7620,6350l,144780,,7620,6350,xe" fillcolor="aqua" stroked="f" strokeweight="0">
                  <v:stroke miterlimit="83231f" joinstyle="miter"/>
                  <v:path arrowok="t" textboxrect="0,0,13970,151130"/>
                </v:shape>
                <v:shape id="Shape 366" o:spid="_x0000_s1122" style="position:absolute;left:39103;top:16929;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tWqcUA&#10;AADcAAAADwAAAGRycy9kb3ducmV2LnhtbESPT2vCQBTE74V+h+UVeqsbWwiauor4B3MqRMVeX7Ov&#10;2WD2bZrdmvjtuwXB4zAzv2Fmi8E24kKdrx0rGI8SEMSl0zVXCo6H7csEhA/IGhvHpOBKHhbzx4cZ&#10;Ztr1XNBlHyoRIewzVGBCaDMpfWnIoh+5ljh6366zGKLsKqk77CPcNvI1SVJpsea4YLCllaHyvP+1&#10;Cj6vp4/11O42+RcVZY87M/7JC6Wen4blO4hAQ7iHb+1cK3hLU/g/E4+A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1ap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67" o:spid="_x0000_s1123" style="position:absolute;left:39103;top:19837;width:140;height:4305;visibility:visible;mso-wrap-style:square;v-text-anchor:top" coordsize="13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2PsUA&#10;AADcAAAADwAAAGRycy9kb3ducmV2LnhtbESPzW7CMBCE75V4B2uReisORQoQMIgitaWc+LtwW8VL&#10;HBGv09iQ9O1rpEo9jmbmG8182dlK3KnxpWMFw0ECgjh3uuRCwen4/jIB4QOyxsoxKfghD8tF72mO&#10;mXYt7+l+CIWIEPYZKjAh1JmUPjdk0Q9cTRy9i2sshiibQuoG2wi3lXxNklRaLDkuGKxpbSi/Hm5W&#10;Qdimddp+745rPT3fPj43ZvQl35R67nerGYhAXfgP/7U3WsEoHcPjTDw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rY+xQAAANwAAAAPAAAAAAAAAAAAAAAAAJgCAABkcnMv&#10;ZG93bnJldi54bWxQSwUGAAAAAAQABAD1AAAAigMAAAAA&#10;" path="m6350,r7620,7620l13970,424180r-7620,6350l,424180,,7620,6350,xe" fillcolor="aqua" stroked="f" strokeweight="0">
                  <v:stroke miterlimit="83231f" joinstyle="miter"/>
                  <v:path arrowok="t" textboxrect="0,0,13970,430530"/>
                </v:shape>
                <v:shape id="Shape 368" o:spid="_x0000_s1124" style="position:absolute;left:39103;top:24142;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hnQMEA&#10;AADcAAAADwAAAGRycy9kb3ducmV2LnhtbERPz2vCMBS+C/4P4Q1201QF2apRhk7sSagOvT6bt6as&#10;eemazNb/3hwGHj++38t1b2txo9ZXjhVMxgkI4sLpiksFX6fd6A2ED8gaa8ek4E4e1qvhYImpdh3n&#10;dDuGUsQQ9ikqMCE0qZS+MGTRj11DHLlv11oMEbal1C12MdzWcpokc2mx4thgsKGNoeLn+GcVXO7n&#10;w/bd7j+zK+VFh3sz+c1ypV5f+o8FiEB9eIr/3ZlWMJvHtfFMPAJy9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oZ0DBAAAA3AAAAA8AAAAAAAAAAAAAAAAAmAIAAGRycy9kb3du&#10;cmV2LnhtbFBLBQYAAAAABAAEAPUAAACGAwAAAAA=&#10;" path="m6350,r7620,7620l13970,284480r-7620,6350l,284480,,7620,6350,xe" fillcolor="aqua" stroked="f" strokeweight="0">
                  <v:stroke miterlimit="83231f" joinstyle="miter"/>
                  <v:path arrowok="t" textboxrect="0,0,13970,290830"/>
                </v:shape>
                <v:shape id="Shape 369" o:spid="_x0000_s1125" style="position:absolute;left:39103;top:27051;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TC28QA&#10;AADcAAAADwAAAGRycy9kb3ducmV2LnhtbESPT2vCQBTE7wW/w/KE3upGC1Kjq0j/YE6FqOj1mX1m&#10;g9m3Mbs18dt3CwWPw8z8hlmseluLG7W+cqxgPEpAEBdOV1wq2O++Xt5A+ICssXZMCu7kYbUcPC0w&#10;1a7jnG7bUIoIYZ+iAhNCk0rpC0MW/cg1xNE7u9ZiiLItpW6xi3Bby0mSTKXFiuOCwYbeDRWX7Y9V&#10;cLwfvj9mdvOZnSgvOtyY8TXLlXoe9us5iEB9eIT/25lW8Dqdwd+Ze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kwtvEAAAA3AAAAA8AAAAAAAAAAAAAAAAAmAIAAGRycy9k&#10;b3ducmV2LnhtbFBLBQYAAAAABAAEAPUAAACJAwAAAAA=&#10;" path="m6350,r7620,7620l13970,284480r-7620,6350l,284480,,7620,6350,xe" fillcolor="aqua" stroked="f" strokeweight="0">
                  <v:stroke miterlimit="83231f" joinstyle="miter"/>
                  <v:path arrowok="t" textboxrect="0,0,13970,290830"/>
                </v:shape>
                <v:shape id="Shape 370" o:spid="_x0000_s1126" style="position:absolute;left:39103;top:29959;width:140;height:1511;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JgsIA&#10;AADcAAAADwAAAGRycy9kb3ducmV2LnhtbERPTU/CQBC9m/gfNmPiDbYgEVNYiIGAeqEROHCcdIe2&#10;sTtTugut/949kHh8ed/zZe9qdaPWV8IGRsMEFHEutuLCwPGwGbyB8gHZYi1MBn7Jw3Lx+DDH1ErH&#10;33Tbh0LFEPYpGihDaFKtfV6SQz+UhjhyZ2kdhgjbQtsWuxjuaj1OklftsOLYUGJDq5Lyn/3VGdh+&#10;ZO40ydxRZIdfk250WQtfjHl+6t9noAL14V98d39aAy/TOD+eiU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4AmCwgAAANwAAAAPAAAAAAAAAAAAAAAAAJgCAABkcnMvZG93&#10;bnJldi54bWxQSwUGAAAAAAQABAD1AAAAhwMAAAAA&#10;" path="m6350,r7620,7620l13970,144780r-7620,6350l,144780,,7620,6350,xe" fillcolor="aqua" stroked="f" strokeweight="0">
                  <v:stroke miterlimit="83231f" joinstyle="miter"/>
                  <v:path arrowok="t" textboxrect="0,0,13970,151130"/>
                </v:shape>
                <v:shape id="Shape 371" o:spid="_x0000_s1127" style="position:absolute;left:39103;top:31470;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tYAMUA&#10;AADcAAAADwAAAGRycy9kb3ducmV2LnhtbESPQWvCQBSE74L/YXmF3nSTCrWNriLVYk5CbGmvr9ln&#10;NjT7Nma3Jv77bkHocZiZb5jlerCNuFDna8cK0mkCgrh0uuZKwfvb6+QJhA/IGhvHpOBKHtar8WiJ&#10;mXY9F3Q5hkpECPsMFZgQ2kxKXxqy6KeuJY7eyXUWQ5RdJXWHfYTbRj4kyaO0WHNcMNjSi6Hy+/hj&#10;FXxePw7bZ7vf5V9UlD3uTXrOC6Xu74bNAkSgIfyHb+1cK5jNU/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y1gA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72" o:spid="_x0000_s1128" style="position:absolute;left:48018;top:63;width:140;height:5156;visibility:visible;mso-wrap-style:square;v-text-anchor:top" coordsize="13970,51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pB8cA&#10;AADcAAAADwAAAGRycy9kb3ducmV2LnhtbESP3UoDMRSE7wXfIRyhdzZrhWrXpkUF+6cgXRfEu0Ny&#10;3F3cnGyTtN2+fSMIXg4z8w0znfe2FQfyoXGs4GaYgSDWzjRcKSg/Xq7vQYSIbLB1TApOFGA+u7yY&#10;Ym7ckbd0KGIlEoRDjgrqGLtcyqBrshiGriNO3rfzFmOSvpLG4zHBbStHWTaWFhtOCzV29FyT/in2&#10;VsH6aVmeJl/v/k3rwrxm5W4x/twoNbjqHx9AROrjf/ivvTIKbu9G8HsmHQE5O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bKQfHAAAA3AAAAA8AAAAAAAAAAAAAAAAAmAIAAGRy&#10;cy9kb3ducmV2LnhtbFBLBQYAAAAABAAEAPUAAACMAwAAAAA=&#10;" path="m6350,r7620,7620l13970,501650,6350,515620,,501650,,7620,6350,xe" fillcolor="aqua" stroked="f" strokeweight="0">
                  <v:stroke miterlimit="83231f" joinstyle="miter"/>
                  <v:path arrowok="t" textboxrect="0,0,13970,515620"/>
                </v:shape>
                <v:shape id="Shape 373" o:spid="_x0000_s1129" style="position:absolute;left:48018;top:5219;width:140;height:4382;visibility:visible;mso-wrap-style:square;v-text-anchor:top" coordsize="13970,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2zcYA&#10;AADcAAAADwAAAGRycy9kb3ducmV2LnhtbESP3WrCQBSE74W+w3IK3hTdqGA1upFqKfVCSht9gEP2&#10;5KfJno3ZraZv3xUKXg4z8w2z3vSmERfqXGVZwWQcgSDOrK64UHA6vo0WIJxH1thYJgW/5GCTPAzW&#10;GGt75S+6pL4QAcIuRgWl920spctKMujGtiUOXm47gz7IrpC6w2uAm0ZOo2guDVYcFkpsaVdSVqc/&#10;RkFaP+Wfxqbz5dlw/j75eD1sd99KDR/7lxUIT72/h//be61g9jyD25lwBG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T2zcYAAADcAAAADwAAAAAAAAAAAAAAAACYAgAAZHJz&#10;L2Rvd25yZXYueG1sUEsFBgAAAAAEAAQA9QAAAIsDAAAAAA==&#10;" path="m6350,r7620,15240l13970,431800r-7620,6350l,431800,,15240,6350,xe" fillcolor="aqua" stroked="f" strokeweight="0">
                  <v:stroke miterlimit="83231f" joinstyle="miter"/>
                  <v:path arrowok="t" textboxrect="0,0,13970,438150"/>
                </v:shape>
                <v:shape id="Shape 374" o:spid="_x0000_s1130" style="position:absolute;left:48018;top:9601;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z7mMUA&#10;AADcAAAADwAAAGRycy9kb3ducmV2LnhtbESPQWvCQBSE74X+h+UVeqsb21I1uorUFnMqREWvz+wz&#10;G8y+jdmtif++Wyj0OMzMN8xs0dtaXKn1lWMFw0ECgrhwuuJSwW77+TQG4QOyxtoxKbiRh8X8/m6G&#10;qXYd53TdhFJECPsUFZgQmlRKXxiy6AeuIY7eybUWQ5RtKXWLXYTbWj4nyZu0WHFcMNjQu6HivPm2&#10;Cg63/ddqYtcf2ZHyosO1GV6yXKnHh345BRGoD//hv3amFbyMXuH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vPuY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75" o:spid="_x0000_s1131" style="position:absolute;left:48018;top:12509;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BeA8UA&#10;AADcAAAADwAAAGRycy9kb3ducmV2LnhtbESPQWvCQBSE74X+h+UVeqsbW1o1uorUFnMqREWvz+wz&#10;G8y+jdmtif++Wyj0OMzMN8xs0dtaXKn1lWMFw0ECgrhwuuJSwW77+TQG4QOyxtoxKbiRh8X8/m6G&#10;qXYd53TdhFJECPsUFZgQmlRKXxiy6AeuIY7eybUWQ5RtKXWLXYTbWj4nyZu0WHFcMNjQu6HivPm2&#10;Cg63/ddqYtcf2ZHyosO1GV6yXKnHh345BRGoD//hv3amFbyMXuH3TDwC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8F4D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76" o:spid="_x0000_s1132" style="position:absolute;left:48018;top:15417;width:140;height:1512;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U0bcQA&#10;AADcAAAADwAAAGRycy9kb3ducmV2LnhtbESPT2vCQBTE70K/w/IKvelGK1qiq4jSfxdF68HjI/ua&#10;hGbfi9mtSb+9KxQ8DjPzG2a+7FylLtT4UtjAcJCAIs7ElpwbOH699l9A+YBssRImA3/kYbl46M0x&#10;tdLyni6HkKsIYZ+igSKEOtXaZwU59AOpiaP3LY3DEGWTa9tgG+Gu0qMkmWiHJceFAmtaF5T9HH6d&#10;gbf3nTuNd+4ossXPcTs8b4TPxjw9dqsZqEBduIf/2x/WwPN0Arcz8Qjo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FNG3EAAAA3AAAAA8AAAAAAAAAAAAAAAAAmAIAAGRycy9k&#10;b3ducmV2LnhtbFBLBQYAAAAABAAEAPUAAACJAwAAAAA=&#10;" path="m6350,r7620,7620l13970,144780r-7620,6350l,144780,,7620,6350,xe" fillcolor="aqua" stroked="f" strokeweight="0">
                  <v:stroke miterlimit="83231f" joinstyle="miter"/>
                  <v:path arrowok="t" textboxrect="0,0,13970,151130"/>
                </v:shape>
                <v:shape id="Shape 377" o:spid="_x0000_s1133" style="position:absolute;left:48018;top:16929;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5l78UA&#10;AADcAAAADwAAAGRycy9kb3ducmV2LnhtbESPQWvCQBSE74L/YXlCb7rRQm1TVxG1mJMQW/T6mn3N&#10;hmbfxuzWxH/vFgo9DjPzDbNY9bYWV2p95VjBdJKAIC6crrhU8PH+Nn4G4QOyxtoxKbiRh9VyOFhg&#10;ql3HOV2PoRQRwj5FBSaEJpXSF4Ys+olriKP35VqLIcq2lLrFLsJtLWdJ8iQtVhwXDDa0MVR8H3+s&#10;gvPtdNi+2P0u+6S86HBvppcsV+ph1K9fQQTqw3/4r51pBY/zOfye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bmXv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78" o:spid="_x0000_s1134" style="position:absolute;left:48018;top:19837;width:140;height:4305;visibility:visible;mso-wrap-style:square;v-text-anchor:top" coordsize="13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C0kcMA&#10;AADcAAAADwAAAGRycy9kb3ducmV2LnhtbERPu27CMBTdK/UfrFupGzgQKbQBg9pI5TW10KXbVXyJ&#10;I+LrEBuS/n09IHU8Ou/FarCNuFHna8cKJuMEBHHpdM2Vgu/jx+gFhA/IGhvHpOCXPKyWjw8LzLXr&#10;+Ytuh1CJGMI+RwUmhDaX0peGLPqxa4kjd3KdxRBhV0ndYR/DbSOnSZJJizXHBoMtFYbK8+FqFYR9&#10;1mb95fNY6Nef63qzNelOviv1/DS8zUEEGsK/+O7eagXpLK6NZ+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C0kcMAAADcAAAADwAAAAAAAAAAAAAAAACYAgAAZHJzL2Rv&#10;d25yZXYueG1sUEsFBgAAAAAEAAQA9QAAAIgDAAAAAA==&#10;" path="m6350,r7620,7620l13970,424180r-7620,6350l,424180,,7620,6350,xe" fillcolor="aqua" stroked="f" strokeweight="0">
                  <v:stroke miterlimit="83231f" joinstyle="miter"/>
                  <v:path arrowok="t" textboxrect="0,0,13970,430530"/>
                </v:shape>
                <v:shape id="Shape 379" o:spid="_x0000_s1135" style="position:absolute;left:48018;top:24142;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1UBsUA&#10;AADcAAAADwAAAGRycy9kb3ducmV2LnhtbESPQWvCQBSE7wX/w/IKvdWNFWpNXUWqxZyE2FKvz+xr&#10;NjT7Nma3Jv57VxA8DjPzDTNb9LYWJ2p95VjBaJiAIC6crrhU8P31+fwGwgdkjbVjUnAmD4v54GGG&#10;qXYd53TahVJECPsUFZgQmlRKXxiy6IeuIY7er2sthijbUuoWuwi3tXxJkldpseK4YLChD0PF3+7f&#10;Ktiff7arqd2sswPlRYcbMzpmuVJPj/3yHUSgPtzDt3amFYwnU7ieiUdAz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vVQGxQAAANwAAAAPAAAAAAAAAAAAAAAAAJgCAABkcnMv&#10;ZG93bnJldi54bWxQSwUGAAAAAAQABAD1AAAAigMAAAAA&#10;" path="m6350,r7620,7620l13970,284480r-7620,6350l,284480,,7620,6350,xe" fillcolor="aqua" stroked="f" strokeweight="0">
                  <v:stroke miterlimit="83231f" joinstyle="miter"/>
                  <v:path arrowok="t" textboxrect="0,0,13970,290830"/>
                </v:shape>
                <v:shape id="Shape 380" o:spid="_x0000_s1136" style="position:absolute;left:48018;top:27051;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KNvMIA&#10;AADcAAAADwAAAGRycy9kb3ducmV2LnhtbERPz2vCMBS+D/Y/hCd4m6kbDO1Mi2wOexLqZLu+Nc+m&#10;2LzUJtr63y8HYceP7/cqH20rrtT7xrGC+SwBQVw53XCt4PD1+bQA4QOyxtYxKbiRhzx7fFhhqt3A&#10;JV33oRYxhH2KCkwIXSqlrwxZ9DPXEUfu6HqLIcK+lrrHIYbbVj4nyau02HBsMNjRu6HqtL9YBT+3&#10;793H0m43xS+V1YBbMz8XpVLTybh+AxFoDP/iu7vQCl4WcX48E4+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Uo28wgAAANwAAAAPAAAAAAAAAAAAAAAAAJgCAABkcnMvZG93&#10;bnJldi54bWxQSwUGAAAAAAQABAD1AAAAhwMAAAAA&#10;" path="m6350,r7620,7620l13970,284480r-7620,6350l,284480,,7620,6350,xe" fillcolor="aqua" stroked="f" strokeweight="0">
                  <v:stroke miterlimit="83231f" joinstyle="miter"/>
                  <v:path arrowok="t" textboxrect="0,0,13970,290830"/>
                </v:shape>
                <v:shape id="Shape 381" o:spid="_x0000_s1137" style="position:absolute;left:48018;top:29959;width:140;height:1511;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ncPsUA&#10;AADcAAAADwAAAGRycy9kb3ducmV2LnhtbESPzWvCQBTE7wX/h+UJ3uomVURSVxFLP7xU/Dj0+Mi+&#10;JqHZ92J2a9L/3i0IHoeZ+Q2zWPWuVhdqfSVsIB0noIhzsRUXBk7H18c5KB+QLdbCZOCPPKyWg4cF&#10;ZlY63tPlEAoVIewzNFCG0GRa+7wkh34sDXH0vqV1GKJsC21b7CLc1fopSWbaYcVxocSGNiXlP4df&#10;Z+Dtfee+pjt3EvnE7bRLzy/CZ2NGw379DCpQH+7hW/vDGpjMU/g/E4+A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dw+xQAAANwAAAAPAAAAAAAAAAAAAAAAAJgCAABkcnMv&#10;ZG93bnJldi54bWxQSwUGAAAAAAQABAD1AAAAigMAAAAA&#10;" path="m6350,r7620,7620l13970,144780r-7620,6350l,144780,,7620,6350,xe" fillcolor="aqua" stroked="f" strokeweight="0">
                  <v:stroke miterlimit="83231f" joinstyle="miter"/>
                  <v:path arrowok="t" textboxrect="0,0,13970,151130"/>
                </v:shape>
                <v:shape id="Shape 382" o:spid="_x0000_s1138" style="position:absolute;left:48018;top:31470;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2UMQA&#10;AADcAAAADwAAAGRycy9kb3ducmV2LnhtbESPQWvCQBSE70L/w/IKvelGC0Wjq5SqmJMQK+31mX3N&#10;hmbfxuzWxH/vCkKPw8x8wyxWva3FhVpfOVYwHiUgiAunKy4VHD+3wykIH5A11o5JwZU8rJZPgwWm&#10;2nWc0+UQShEh7FNUYEJoUil9YciiH7mGOHo/rrUYomxLqVvsItzWcpIkb9JixXHBYEMfhorfw59V&#10;8H392q9ndrfJTpQXHe7M+JzlSr089+9zEIH68B9+tDOt4HU6gfuZe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MtlDEAAAA3AAAAA8AAAAAAAAAAAAAAAAAmAIAAGRycy9k&#10;b3ducmV2LnhtbFBLBQYAAAAABAAEAPUAAACJAwAAAAA=&#10;" path="m6350,r7620,7620l13970,284480r-7620,6350l,284480,,7620,6350,xe" fillcolor="aqua" stroked="f" strokeweight="0">
                  <v:stroke miterlimit="83231f" joinstyle="miter"/>
                  <v:path arrowok="t" textboxrect="0,0,13970,290830"/>
                </v:shape>
                <v:shape id="Shape 383" o:spid="_x0000_s1139" style="position:absolute;left:55778;width:140;height:5346;visibility:visible;mso-wrap-style:square;v-text-anchor:top" coordsize="13970,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lorcYA&#10;AADcAAAADwAAAGRycy9kb3ducmV2LnhtbESPQWvCQBSE74L/YXlCb7ppEySkrlIKhR4C1Vhoj6/Z&#10;ZxKafRuyW5Pm17uC4HGYmW+YzW40rThT7xrLCh5XEQji0uqGKwWfx7dlCsJ5ZI2tZVLwTw522/ls&#10;g5m2Ax/oXPhKBAi7DBXU3neZlK6syaBb2Y44eCfbG/RB9pXUPQ4Bblr5FEVrabDhsFBjR681lb/F&#10;n1Gwn2zylZ+wTKbimHc/o83zj2+lHhbjyzMIT6O/h2/td60gTmO4nglHQG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6lorcYAAADcAAAADwAAAAAAAAAAAAAAAACYAgAAZHJz&#10;L2Rvd25yZXYueG1sUEsFBgAAAAAEAAQA9QAAAIsDAAAAAA==&#10;" path="m13970,r,534670l12700,534670,6350,521970,,508000,,13970,6350,6350,13970,xe" fillcolor="aqua" stroked="f" strokeweight="0">
                  <v:stroke miterlimit="83231f" joinstyle="miter"/>
                  <v:path arrowok="t" textboxrect="0,0,13970,534670"/>
                </v:shape>
                <v:shape id="Shape 384" o:spid="_x0000_s1140" style="position:absolute;left:55778;top:5092;width:140;height:4585;visibility:visible;mso-wrap-style:square;v-text-anchor:top" coordsize="13970,458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uewsQA&#10;AADcAAAADwAAAGRycy9kb3ducmV2LnhtbESPQWvCQBSE7wX/w/IEL6VutEXS6CoSEepNo70/sq9J&#10;SPZtyK4x7a93BaHHYWa+YVabwTSip85VlhXMphEI4tzqigsFl/P+LQbhPLLGxjIp+CUHm/XoZYWJ&#10;tjc+UZ/5QgQIuwQVlN63iZQuL8mgm9qWOHg/tjPog+wKqTu8Bbhp5DyKFtJgxWGhxJbSkvI6uxoF&#10;+vtzlw71a3q289r8XfPDMe4PSk3Gw3YJwtPg/8PP9pdW8B5/wONMOA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LnsLEAAAA3AAAAA8AAAAAAAAAAAAAAAAAmAIAAGRycy9k&#10;b3ducmV2LnhtbFBLBQYAAAAABAAEAPUAAACJAwAAAAA=&#10;" path="m12700,r1270,l13970,458470,6350,450850,,444500,,27940,6350,12700,12700,xe" fillcolor="aqua" stroked="f" strokeweight="0">
                  <v:stroke miterlimit="83231f" joinstyle="miter"/>
                  <v:path arrowok="t" textboxrect="0,0,13970,458470"/>
                </v:shape>
                <v:shape id="Shape 385" o:spid="_x0000_s1141" style="position:absolute;left:55778;top:9537;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8xE8QA&#10;AADcAAAADwAAAGRycy9kb3ducmV2LnhtbESPQYvCMBSE74L/ITxhbzZVUUrXKIsg6LIgVg96ezRv&#10;27LNS22i1n+/EQSPw8x8w8yXnanFjVpXWVYwimIQxLnVFRcKjof1MAHhPLLG2jIpeJCD5aLfm2Oq&#10;7Z33dMt8IQKEXYoKSu+bVEqXl2TQRbYhDt6vbQ36INtC6hbvAW5qOY7jmTRYcVgosaFVSflfdjUK&#10;fjZTyhKjV98PW1Tn9Wl3vmx3Sn0Muq9PEJ46/w6/2hutYJJM4Xk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fMRPEAAAA3AAAAA8AAAAAAAAAAAAAAAAAmAIAAGRycy9k&#10;b3ducmV2LnhtbFBLBQYAAAAABAAEAPUAAACJAwAAAAA=&#10;" path="m13970,r,304800l6350,297180,,290830,,13970,6350,6350,13970,xe" fillcolor="aqua" stroked="f" strokeweight="0">
                  <v:stroke miterlimit="83231f" joinstyle="miter"/>
                  <v:path arrowok="t" textboxrect="0,0,13970,304800"/>
                </v:shape>
                <v:shape id="Shape 386" o:spid="_x0000_s1142" style="position:absolute;left:55778;top:12446;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2vZMYA&#10;AADcAAAADwAAAGRycy9kb3ducmV2LnhtbESPT2vCQBTE7wW/w/IKvTWbKpUQXUUCgpaCNO2h3h7Z&#10;ZxLMvo3ZNX++fbdQ6HGYmd8w6+1oGtFT52rLCl6iGARxYXXNpYKvz/1zAsJ5ZI2NZVIwkYPtZvaw&#10;xlTbgT+oz30pAoRdigoq79tUSldUZNBFtiUO3sV2Bn2QXSl1h0OAm0bO43gpDdYcFipsKauouOZ3&#10;o+D98Ep5YnT2NtmyPu+/T+fb8aTU0+O4W4HwNPr/8F/7oBUskiX8ng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2vZMYAAADcAAAADwAAAAAAAAAAAAAAAACYAgAAZHJz&#10;L2Rvd25yZXYueG1sUEsFBgAAAAAEAAQA9QAAAIsDAAAAAA==&#10;" path="m13970,r,304800l6350,297180,,290830,,13970,6350,6350,13970,xe" fillcolor="aqua" stroked="f" strokeweight="0">
                  <v:stroke miterlimit="83231f" joinstyle="miter"/>
                  <v:path arrowok="t" textboxrect="0,0,13970,304800"/>
                </v:shape>
                <v:shape id="Shape 387" o:spid="_x0000_s1143" style="position:absolute;left:55778;top:15354;width:140;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ggsQA&#10;AADcAAAADwAAAGRycy9kb3ducmV2LnhtbESPQYvCMBSE7wv+h/AEL4umdmGVahQRBQ97sYp4fDbP&#10;pti8lCZq999vBGGPw8x8w8yXna3Fg1pfOVYwHiUgiAunKy4VHA/b4RSED8gaa8ek4Jc8LBe9jzlm&#10;2j15T488lCJC2GeowITQZFL6wpBFP3INcfSurrUYomxLqVt8RritZZok39JixXHBYENrQ8Utv1sF&#10;+3Nuxz+X1B0rt9qYTp/Sz81JqUG/W81ABOrCf/jd3mkFX9MJvM7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n4ILEAAAA3AAAAA8AAAAAAAAAAAAAAAAAmAIAAGRycy9k&#10;b3ducmV2LnhtbFBLBQYAAAAABAAEAPUAAACJAwAAAAA=&#10;" path="m13970,r,165100l6350,157480,,151130,,13970,6350,6350,13970,xe" fillcolor="aqua" stroked="f" strokeweight="0">
                  <v:stroke miterlimit="83231f" joinstyle="miter"/>
                  <v:path arrowok="t" textboxrect="0,0,13970,165100"/>
                </v:shape>
                <v:shape id="Shape 388" o:spid="_x0000_s1144" style="position:absolute;left:55778;top:16865;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6ejcIA&#10;AADcAAAADwAAAGRycy9kb3ducmV2LnhtbERPTWvCQBC9C/6HZYTedFOLEtJspAiCLQUxeqi3ITsm&#10;wexszG5N8u/dQ6HHx/tON4NpxIM6V1tW8LqIQBAXVtdcKjifdvMYhPPIGhvLpGAkB5tsOkkx0bbn&#10;Iz1yX4oQwi5BBZX3bSKlKyoy6Ba2JQ7c1XYGfYBdKXWHfQg3jVxG0VoarDk0VNjStqLilv8aBd/7&#10;FeWx0duv0Zb1ZfdzuNw/D0q9zIaPdxCeBv8v/nPvtYK3OKwNZ8IRk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p6NwgAAANwAAAAPAAAAAAAAAAAAAAAAAJgCAABkcnMvZG93&#10;bnJldi54bWxQSwUGAAAAAAQABAD1AAAAhwMAAAAA&#10;" path="m13970,r,304800l6350,297180,,290830,,13970,6350,6350,13970,xe" fillcolor="aqua" stroked="f" strokeweight="0">
                  <v:stroke miterlimit="83231f" joinstyle="miter"/>
                  <v:path arrowok="t" textboxrect="0,0,13970,304800"/>
                </v:shape>
                <v:shape id="Shape 389" o:spid="_x0000_s1145" style="position:absolute;left:55778;top:19773;width:140;height:4445;visibility:visible;mso-wrap-style:square;v-text-anchor:top" coordsize="13970,44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1sPMUA&#10;AADcAAAADwAAAGRycy9kb3ducmV2LnhtbESPQWsCMRSE70L/Q3hCL1KzrSBx3ayUQqG9FKtCr8/N&#10;c3d187IkqW7/vREKHoeZ+YYpVoPtxJl8aB1reJ5mIIgrZ1quNey2708KRIjIBjvHpOGPAqzKh1GB&#10;uXEX/qbzJtYiQTjkqKGJsc+lDFVDFsPU9cTJOzhvMSbpa2k8XhLcdvIly+bSYstpocGe3hqqTptf&#10;qwG7/eLn+LX+nEx2XrW+V3tzUlo/jofXJYhIQ7yH/9sfRsNMLeB2Jh0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Ww8xQAAANwAAAAPAAAAAAAAAAAAAAAAAJgCAABkcnMv&#10;ZG93bnJldi54bWxQSwUGAAAAAAQABAD1AAAAigMAAAAA&#10;" path="m13970,r,444500l6350,436880,,430530,,13970,6350,6350,13970,xe" fillcolor="aqua" stroked="f" strokeweight="0">
                  <v:stroke miterlimit="83231f" joinstyle="miter"/>
                  <v:path arrowok="t" textboxrect="0,0,13970,444500"/>
                </v:shape>
                <v:shape id="Shape 390" o:spid="_x0000_s1146" style="position:absolute;left:55778;top:24079;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EEVsMA&#10;AADcAAAADwAAAGRycy9kb3ducmV2LnhtbERPTWvCQBC9F/oflhF6qxtblDS6hhIIRClI0x70NmSn&#10;SWh2Ns2umvz77kHw+Hjfm3Q0nbjQ4FrLChbzCARxZXXLtYLvr/w5BuE8ssbOMimYyEG6fXzYYKLt&#10;lT/pUvpahBB2CSpovO8TKV3VkEE3tz1x4H7sYNAHONRSD3gN4aaTL1G0kgZbDg0N9pQ1VP2WZ6Pg&#10;o1hSGRud7Sdbt6f8eDj97Q5KPc3G9zUIT6O/i2/uQit4fQvzw5lw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EEVsMAAADcAAAADwAAAAAAAAAAAAAAAACYAgAAZHJzL2Rv&#10;d25yZXYueG1sUEsFBgAAAAAEAAQA9QAAAIgDAAAAAA==&#10;" path="m13970,r,304800l6350,297180,,290830,,13970,6350,6350,13970,xe" fillcolor="aqua" stroked="f" strokeweight="0">
                  <v:stroke miterlimit="83231f" joinstyle="miter"/>
                  <v:path arrowok="t" textboxrect="0,0,13970,304800"/>
                </v:shape>
                <v:shape id="Shape 391" o:spid="_x0000_s1147" style="position:absolute;left:55778;top:26987;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2hzcYA&#10;AADcAAAADwAAAGRycy9kb3ducmV2LnhtbESPQWvCQBSE70L/w/IKvZmNSkuauooIgSgFMfZQb4/s&#10;axKafRuzW03+fbdQ8DjMzDfMcj2YVlypd41lBbMoBkFcWt1wpeDjlE0TEM4ja2wtk4KRHKxXD5Ml&#10;ptre+EjXwlciQNilqKD2vkuldGVNBl1kO+LgfdneoA+yr6Tu8RbgppXzOH6RBhsOCzV2tK2p/C5+&#10;jIL3/JmKxOjtfrRVc84+D+fL7qDU0+OweQPhafD38H871woWrzP4OxOO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2hzcYAAADcAAAADwAAAAAAAAAAAAAAAACYAgAAZHJz&#10;L2Rvd25yZXYueG1sUEsFBgAAAAAEAAQA9QAAAIsDAAAAAA==&#10;" path="m13970,r,304800l6350,297180,,290830,,13970,6350,6350,13970,xe" fillcolor="aqua" stroked="f" strokeweight="0">
                  <v:stroke miterlimit="83231f" joinstyle="miter"/>
                  <v:path arrowok="t" textboxrect="0,0,13970,304800"/>
                </v:shape>
                <v:shape id="Shape 392" o:spid="_x0000_s1148" style="position:absolute;left:55778;top:29895;width:140;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nVx8UA&#10;AADcAAAADwAAAGRycy9kb3ducmV2LnhtbESPQWvCQBSE7wX/w/KEXopukkKp0VWCWOihl6QiHp/Z&#10;ZzaYfRuyW5P++26h0OMwM98wm91kO3GnwbeOFaTLBARx7XTLjYLj59viFYQPyBo7x6TgmzzstrOH&#10;DebajVzSvQqNiBD2OSowIfS5lL42ZNEvXU8cvasbLIYoh0bqAccIt53MkuRFWmw5LhjsaW+ovlVf&#10;VkF5rmz6ccncsXXFwUz6lD0dTko9zqdiDSLQFP7Df+13reB5lcH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SdXHxQAAANwAAAAPAAAAAAAAAAAAAAAAAJgCAABkcnMv&#10;ZG93bnJldi54bWxQSwUGAAAAAAQABAD1AAAAigMAAAAA&#10;" path="m13970,r,165100l6350,157480,,151130,,13970,6350,6350,13970,xe" fillcolor="aqua" stroked="f" strokeweight="0">
                  <v:stroke miterlimit="83231f" joinstyle="miter"/>
                  <v:path arrowok="t" textboxrect="0,0,13970,165100"/>
                </v:shape>
                <v:shape id="Shape 393" o:spid="_x0000_s1149" style="position:absolute;left:55778;top:31407;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OaIcQA&#10;AADcAAAADwAAAGRycy9kb3ducmV2LnhtbESPQYvCMBSE74L/ITzBm6YqLto1igiCiiBWD+vt0bxt&#10;yzYvtYla/70RFjwOM/MNM1s0phR3ql1hWcGgH4EgTq0uOFNwPq17ExDOI2ssLZOCJzlYzNutGcba&#10;PvhI98RnIkDYxagg976KpXRpTgZd31bEwfu1tUEfZJ1JXeMjwE0ph1H0JQ0WHBZyrGiVU/qX3IyC&#10;/WZMycTo1e5ps+Ky/jlcrtuDUt1Os/wG4anxn/B/e6MVjKYjeJ8JR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zjmiHEAAAA3AAAAA8AAAAAAAAAAAAAAAAAmAIAAGRycy9k&#10;b3ducmV2LnhtbFBLBQYAAAAABAAEAPUAAACJAwAAAAA=&#10;" path="m13970,r,304800l6350,297180,,290830,,13970,6350,6350,13970,xe" fillcolor="aqua" stroked="f" strokeweight="0">
                  <v:stroke miterlimit="83231f" joinstyle="miter"/>
                  <v:path arrowok="t" textboxrect="0,0,13970,304800"/>
                </v:shape>
                <v:shape id="Shape 15889" o:spid="_x0000_s1150" style="position:absolute;left:876;top:35318;width:13500;height:92;visibility:visible;mso-wrap-style:square;v-text-anchor:top" coordsize="13500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HctsQA&#10;AADeAAAADwAAAGRycy9kb3ducmV2LnhtbERPS2sCMRC+F/wPYYTeataKZV2NIqUtxZuPg96GzbhZ&#10;3UyWJOq2v74RCt7m43vObNHZRlzJh9qxguEgA0FcOl1zpWC3/XzJQYSIrLFxTAp+KMBi3nuaYaHd&#10;jdd03cRKpBAOBSowMbaFlKE0ZDEMXEucuKPzFmOCvpLa4y2F20a+ZtmbtFhzajDY0ruh8ry5WAWH&#10;gzeB3TofrfbZ6CNeTvQ1/lXqud8tpyAidfEh/nd/6zR/nOcTuL+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B3LbEAAAA3gAAAA8AAAAAAAAAAAAAAAAAmAIAAGRycy9k&#10;b3ducmV2LnhtbFBLBQYAAAAABAAEAPUAAACJAwAAAAA=&#10;" path="m,l1350010,r,9144l,9144,,e" fillcolor="black" strokeweight=".1pt">
                  <v:stroke miterlimit="83231f" joinstyle="miter"/>
                  <v:path arrowok="t" textboxrect="0,0,1350010,9144"/>
                </v:shape>
              </v:group>
            </w:pict>
          </mc:Fallback>
        </mc:AlternateContent>
      </w:r>
      <w:r>
        <w:rPr>
          <w:rFonts w:ascii="Verdana" w:eastAsia="Verdana" w:hAnsi="Verdana" w:cs="Verdana"/>
          <w:b/>
          <w:sz w:val="18"/>
        </w:rPr>
        <w:t xml:space="preserve">Comissão de Constituição e Justiça e </w:t>
      </w:r>
      <w:r>
        <w:rPr>
          <w:rFonts w:ascii="Verdana" w:eastAsia="Verdana" w:hAnsi="Verdana" w:cs="Verdana"/>
          <w:b/>
          <w:sz w:val="18"/>
        </w:rPr>
        <w:tab/>
      </w:r>
      <w:r>
        <w:rPr>
          <w:rFonts w:ascii="Verdana" w:eastAsia="Verdana" w:hAnsi="Verdana" w:cs="Verdana"/>
          <w:sz w:val="18"/>
        </w:rPr>
        <w:t>3.201</w:t>
      </w:r>
      <w:r>
        <w:rPr>
          <w:rFonts w:ascii="Verdana" w:eastAsia="Verdana" w:hAnsi="Verdana" w:cs="Verdana"/>
          <w:sz w:val="18"/>
        </w:rPr>
        <w:tab/>
      </w:r>
      <w:hyperlink r:id="rId260">
        <w:r>
          <w:rPr>
            <w:rFonts w:ascii="Verdana" w:eastAsia="Verdana" w:hAnsi="Verdana" w:cs="Verdana"/>
            <w:color w:val="0000FF"/>
            <w:sz w:val="18"/>
            <w:u w:val="single" w:color="0000FF"/>
          </w:rPr>
          <w:t>37</w:t>
        </w:r>
      </w:hyperlink>
      <w:r>
        <w:rPr>
          <w:rFonts w:ascii="Verdana" w:eastAsia="Verdana" w:hAnsi="Verdana" w:cs="Verdana"/>
          <w:color w:val="0000FF"/>
          <w:sz w:val="18"/>
          <w:u w:val="single" w:color="0000FF"/>
        </w:rPr>
        <w:tab/>
      </w:r>
      <w:r>
        <w:rPr>
          <w:rFonts w:ascii="Verdana" w:eastAsia="Verdana" w:hAnsi="Verdana" w:cs="Verdana"/>
          <w:sz w:val="18"/>
        </w:rPr>
        <w:t xml:space="preserve">1,16 % </w:t>
      </w:r>
      <w:r>
        <w:rPr>
          <w:rFonts w:ascii="Verdana" w:eastAsia="Verdana" w:hAnsi="Verdana" w:cs="Verdana"/>
          <w:b/>
          <w:sz w:val="18"/>
        </w:rPr>
        <w:t>de Cidadania (CCJC)</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Comissão de Cultura (CCULT)</w:t>
      </w:r>
      <w:r>
        <w:rPr>
          <w:rFonts w:ascii="Verdana" w:eastAsia="Verdana" w:hAnsi="Verdana" w:cs="Verdana"/>
          <w:b/>
          <w:sz w:val="18"/>
        </w:rPr>
        <w:tab/>
      </w:r>
      <w:r>
        <w:rPr>
          <w:rFonts w:ascii="Verdana" w:eastAsia="Verdana" w:hAnsi="Verdana" w:cs="Verdana"/>
          <w:sz w:val="18"/>
        </w:rPr>
        <w:t>205</w:t>
      </w:r>
      <w:r>
        <w:rPr>
          <w:rFonts w:ascii="Verdana" w:eastAsia="Verdana" w:hAnsi="Verdana" w:cs="Verdana"/>
          <w:sz w:val="18"/>
        </w:rPr>
        <w:tab/>
        <w:t>0</w:t>
      </w:r>
      <w:r>
        <w:rPr>
          <w:rFonts w:ascii="Verdana" w:eastAsia="Verdana" w:hAnsi="Verdana" w:cs="Verdana"/>
          <w:sz w:val="18"/>
        </w:rPr>
        <w:tab/>
        <w:t>0,0 %</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Defesa do Consumidor </w:t>
      </w:r>
      <w:r>
        <w:rPr>
          <w:rFonts w:ascii="Verdana" w:eastAsia="Verdana" w:hAnsi="Verdana" w:cs="Verdana"/>
          <w:b/>
          <w:sz w:val="18"/>
        </w:rPr>
        <w:tab/>
      </w:r>
      <w:r>
        <w:rPr>
          <w:rFonts w:ascii="Verdana" w:eastAsia="Verdana" w:hAnsi="Verdana" w:cs="Verdana"/>
          <w:sz w:val="18"/>
        </w:rPr>
        <w:t>342</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(CDC)</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Desenvolvimento </w:t>
      </w:r>
      <w:r>
        <w:rPr>
          <w:rFonts w:ascii="Verdana" w:eastAsia="Verdana" w:hAnsi="Verdana" w:cs="Verdana"/>
          <w:b/>
          <w:sz w:val="18"/>
        </w:rPr>
        <w:tab/>
      </w:r>
      <w:r>
        <w:rPr>
          <w:rFonts w:ascii="Verdana" w:eastAsia="Verdana" w:hAnsi="Verdana" w:cs="Verdana"/>
          <w:sz w:val="18"/>
        </w:rPr>
        <w:t>154</w:t>
      </w:r>
      <w:r>
        <w:rPr>
          <w:rFonts w:ascii="Verdana" w:eastAsia="Verdana" w:hAnsi="Verdana" w:cs="Verdana"/>
          <w:sz w:val="18"/>
        </w:rPr>
        <w:tab/>
      </w:r>
      <w:hyperlink r:id="rId261">
        <w:r>
          <w:rPr>
            <w:rFonts w:ascii="Verdana" w:eastAsia="Verdana" w:hAnsi="Verdana" w:cs="Verdana"/>
            <w:color w:val="0000FF"/>
            <w:sz w:val="18"/>
            <w:u w:val="single" w:color="0000FF"/>
          </w:rPr>
          <w:t>1</w:t>
        </w:r>
      </w:hyperlink>
      <w:r>
        <w:rPr>
          <w:rFonts w:ascii="Verdana" w:eastAsia="Verdana" w:hAnsi="Verdana" w:cs="Verdana"/>
          <w:color w:val="0000FF"/>
          <w:sz w:val="18"/>
          <w:u w:val="single" w:color="0000FF"/>
        </w:rPr>
        <w:tab/>
      </w:r>
      <w:r>
        <w:rPr>
          <w:rFonts w:ascii="Verdana" w:eastAsia="Verdana" w:hAnsi="Verdana" w:cs="Verdana"/>
          <w:sz w:val="18"/>
        </w:rPr>
        <w:t>0,65 %</w:t>
      </w:r>
    </w:p>
    <w:p w:rsidR="001B1C16" w:rsidRDefault="001B1C16" w:rsidP="001B1C16">
      <w:pPr>
        <w:spacing w:after="10" w:line="252" w:lineRule="auto"/>
        <w:ind w:left="-5" w:hanging="10"/>
        <w:jc w:val="both"/>
      </w:pPr>
      <w:r>
        <w:rPr>
          <w:rFonts w:ascii="Verdana" w:eastAsia="Verdana" w:hAnsi="Verdana" w:cs="Verdana"/>
          <w:b/>
          <w:sz w:val="18"/>
        </w:rPr>
        <w:t xml:space="preserve">Econômico, Indústria e Comércio </w:t>
      </w:r>
    </w:p>
    <w:p w:rsidR="001B1C16" w:rsidRDefault="001B1C16" w:rsidP="001B1C16">
      <w:pPr>
        <w:spacing w:after="10" w:line="252" w:lineRule="auto"/>
        <w:ind w:left="-5" w:hanging="10"/>
        <w:jc w:val="both"/>
      </w:pPr>
      <w:r>
        <w:rPr>
          <w:rFonts w:ascii="Verdana" w:eastAsia="Verdana" w:hAnsi="Verdana" w:cs="Verdana"/>
          <w:b/>
          <w:sz w:val="18"/>
        </w:rPr>
        <w:t>(CDEIC)</w:t>
      </w:r>
    </w:p>
    <w:p w:rsidR="001B1C16" w:rsidRDefault="001B1C16" w:rsidP="001B1C16">
      <w:pPr>
        <w:tabs>
          <w:tab w:val="center" w:pos="5828"/>
          <w:tab w:val="center" w:pos="7289"/>
          <w:tab w:val="right" w:pos="8569"/>
        </w:tabs>
        <w:spacing w:after="10" w:line="252" w:lineRule="auto"/>
        <w:ind w:left="-15"/>
        <w:jc w:val="both"/>
      </w:pPr>
      <w:r>
        <w:rPr>
          <w:rFonts w:ascii="Verdana" w:eastAsia="Verdana" w:hAnsi="Verdana" w:cs="Verdana"/>
          <w:b/>
          <w:sz w:val="18"/>
        </w:rPr>
        <w:t xml:space="preserve">Comissão de Desenvolvimento Urbano </w:t>
      </w:r>
      <w:r>
        <w:rPr>
          <w:rFonts w:ascii="Verdana" w:eastAsia="Verdana" w:hAnsi="Verdana" w:cs="Verdana"/>
          <w:b/>
          <w:sz w:val="18"/>
        </w:rPr>
        <w:tab/>
      </w:r>
      <w:r>
        <w:rPr>
          <w:rFonts w:ascii="Verdana" w:eastAsia="Verdana" w:hAnsi="Verdana" w:cs="Verdana"/>
          <w:sz w:val="18"/>
        </w:rPr>
        <w:t>57</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(CDU)</w:t>
      </w:r>
    </w:p>
    <w:p w:rsidR="001B1C16" w:rsidRDefault="001B1C16" w:rsidP="001B1C16">
      <w:pPr>
        <w:tabs>
          <w:tab w:val="center" w:pos="5828"/>
          <w:tab w:val="center" w:pos="7289"/>
          <w:tab w:val="right" w:pos="8569"/>
        </w:tabs>
        <w:spacing w:after="10" w:line="252" w:lineRule="auto"/>
        <w:ind w:left="-15"/>
        <w:jc w:val="both"/>
      </w:pPr>
      <w:r>
        <w:rPr>
          <w:rFonts w:ascii="Verdana" w:eastAsia="Verdana" w:hAnsi="Verdana" w:cs="Verdana"/>
          <w:b/>
          <w:sz w:val="18"/>
        </w:rPr>
        <w:t xml:space="preserve">Comissão de Direitos Humanos e </w:t>
      </w:r>
      <w:r>
        <w:rPr>
          <w:rFonts w:ascii="Verdana" w:eastAsia="Verdana" w:hAnsi="Verdana" w:cs="Verdana"/>
          <w:b/>
          <w:sz w:val="18"/>
        </w:rPr>
        <w:tab/>
      </w:r>
      <w:r>
        <w:rPr>
          <w:rFonts w:ascii="Verdana" w:eastAsia="Verdana" w:hAnsi="Verdana" w:cs="Verdana"/>
          <w:sz w:val="18"/>
        </w:rPr>
        <w:t>98</w:t>
      </w:r>
      <w:r>
        <w:rPr>
          <w:rFonts w:ascii="Verdana" w:eastAsia="Verdana" w:hAnsi="Verdana" w:cs="Verdana"/>
          <w:sz w:val="18"/>
        </w:rPr>
        <w:tab/>
      </w:r>
      <w:hyperlink r:id="rId262">
        <w:r>
          <w:rPr>
            <w:rFonts w:ascii="Verdana" w:eastAsia="Verdana" w:hAnsi="Verdana" w:cs="Verdana"/>
            <w:color w:val="0000FF"/>
            <w:sz w:val="18"/>
            <w:u w:val="single" w:color="0000FF"/>
          </w:rPr>
          <w:t>1</w:t>
        </w:r>
      </w:hyperlink>
      <w:r>
        <w:rPr>
          <w:rFonts w:ascii="Verdana" w:eastAsia="Verdana" w:hAnsi="Verdana" w:cs="Verdana"/>
          <w:color w:val="0000FF"/>
          <w:sz w:val="18"/>
          <w:u w:val="single" w:color="0000FF"/>
        </w:rPr>
        <w:tab/>
      </w:r>
      <w:r>
        <w:rPr>
          <w:rFonts w:ascii="Verdana" w:eastAsia="Verdana" w:hAnsi="Verdana" w:cs="Verdana"/>
          <w:sz w:val="18"/>
        </w:rPr>
        <w:t>1,02 %</w:t>
      </w:r>
    </w:p>
    <w:p w:rsidR="001B1C16" w:rsidRDefault="001B1C16" w:rsidP="001B1C16">
      <w:pPr>
        <w:spacing w:after="10" w:line="252" w:lineRule="auto"/>
        <w:ind w:left="-5" w:hanging="10"/>
        <w:jc w:val="both"/>
      </w:pPr>
      <w:r>
        <w:rPr>
          <w:rFonts w:ascii="Verdana" w:eastAsia="Verdana" w:hAnsi="Verdana" w:cs="Verdana"/>
          <w:b/>
          <w:sz w:val="18"/>
        </w:rPr>
        <w:t>Minorias (CDHM)</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Comissão de Educação (CE)</w:t>
      </w:r>
      <w:r>
        <w:rPr>
          <w:rFonts w:ascii="Verdana" w:eastAsia="Verdana" w:hAnsi="Verdana" w:cs="Verdana"/>
          <w:b/>
          <w:sz w:val="18"/>
        </w:rPr>
        <w:tab/>
      </w:r>
      <w:r>
        <w:rPr>
          <w:rFonts w:ascii="Verdana" w:eastAsia="Verdana" w:hAnsi="Verdana" w:cs="Verdana"/>
          <w:sz w:val="18"/>
        </w:rPr>
        <w:t>316</w:t>
      </w:r>
      <w:r>
        <w:rPr>
          <w:rFonts w:ascii="Verdana" w:eastAsia="Verdana" w:hAnsi="Verdana" w:cs="Verdana"/>
          <w:sz w:val="18"/>
        </w:rPr>
        <w:tab/>
      </w:r>
      <w:hyperlink r:id="rId263">
        <w:r>
          <w:rPr>
            <w:rFonts w:ascii="Verdana" w:eastAsia="Verdana" w:hAnsi="Verdana" w:cs="Verdana"/>
            <w:color w:val="0000FF"/>
            <w:sz w:val="18"/>
            <w:u w:val="single" w:color="0000FF"/>
          </w:rPr>
          <w:t>1</w:t>
        </w:r>
      </w:hyperlink>
      <w:r>
        <w:rPr>
          <w:rFonts w:ascii="Verdana" w:eastAsia="Verdana" w:hAnsi="Verdana" w:cs="Verdana"/>
          <w:color w:val="0000FF"/>
          <w:sz w:val="18"/>
          <w:u w:val="single" w:color="0000FF"/>
        </w:rPr>
        <w:tab/>
      </w:r>
      <w:r>
        <w:rPr>
          <w:rFonts w:ascii="Verdana" w:eastAsia="Verdana" w:hAnsi="Verdana" w:cs="Verdana"/>
          <w:sz w:val="18"/>
        </w:rPr>
        <w:t>0,32 %</w:t>
      </w:r>
    </w:p>
    <w:p w:rsidR="001B1C16" w:rsidRDefault="001B1C16" w:rsidP="001B1C16">
      <w:pPr>
        <w:spacing w:after="228" w:line="252" w:lineRule="auto"/>
        <w:ind w:left="-5" w:hanging="10"/>
        <w:jc w:val="both"/>
      </w:pPr>
      <w:r>
        <w:rPr>
          <w:rFonts w:ascii="Verdana" w:eastAsia="Verdana" w:hAnsi="Verdana" w:cs="Verdana"/>
          <w:b/>
          <w:sz w:val="18"/>
        </w:rPr>
        <w:t xml:space="preserve">Comissão de Finanças e Tributação </w:t>
      </w:r>
      <w:r>
        <w:rPr>
          <w:rFonts w:ascii="Verdana" w:eastAsia="Verdana" w:hAnsi="Verdana" w:cs="Verdana"/>
          <w:sz w:val="18"/>
        </w:rPr>
        <w:t xml:space="preserve">1.036 </w:t>
      </w:r>
      <w:hyperlink r:id="rId264">
        <w:r>
          <w:rPr>
            <w:rFonts w:ascii="Verdana" w:eastAsia="Verdana" w:hAnsi="Verdana" w:cs="Verdana"/>
            <w:color w:val="0000FF"/>
            <w:sz w:val="18"/>
            <w:u w:val="single" w:color="0000FF"/>
          </w:rPr>
          <w:t>3</w:t>
        </w:r>
      </w:hyperlink>
      <w:r>
        <w:rPr>
          <w:rFonts w:ascii="Verdana" w:eastAsia="Verdana" w:hAnsi="Verdana" w:cs="Verdana"/>
          <w:color w:val="0000FF"/>
          <w:sz w:val="18"/>
          <w:u w:val="single" w:color="0000FF"/>
        </w:rPr>
        <w:t xml:space="preserve"> </w:t>
      </w:r>
      <w:r>
        <w:rPr>
          <w:rFonts w:ascii="Verdana" w:eastAsia="Verdana" w:hAnsi="Verdana" w:cs="Verdana"/>
          <w:sz w:val="18"/>
        </w:rPr>
        <w:t xml:space="preserve">0,29 % </w:t>
      </w:r>
      <w:r>
        <w:rPr>
          <w:rFonts w:ascii="Verdana" w:eastAsia="Verdana" w:hAnsi="Verdana" w:cs="Verdana"/>
          <w:b/>
          <w:sz w:val="18"/>
        </w:rPr>
        <w:t>(CFT)</w:t>
      </w:r>
    </w:p>
    <w:p w:rsidR="001B1C16" w:rsidRDefault="001B1C16" w:rsidP="001B1C16">
      <w:pPr>
        <w:spacing w:after="4" w:line="249" w:lineRule="auto"/>
        <w:ind w:left="30" w:right="48" w:hanging="10"/>
        <w:jc w:val="both"/>
      </w:pPr>
      <w:r>
        <w:rPr>
          <w:rFonts w:ascii="Calibri" w:eastAsia="Calibri" w:hAnsi="Calibri" w:cs="Calibri"/>
          <w:sz w:val="20"/>
        </w:rPr>
        <w:t>3</w:t>
      </w:r>
      <w:r>
        <w:rPr>
          <w:sz w:val="20"/>
        </w:rPr>
        <w:t xml:space="preserve"> As Comissões de Constituição, Justiça e Cidadania, e de Finanças e Tributação, em grande parte dos casos, não discute o mérito da questão, mas apenas a viabilidade – constitucional ou financeira, respectivamente – da proposição, e por isso tem menor peso na observância do espaço que o mérito das questões ocupa no espaço político, ainda que tenha grande peso na tramitação legislativa. </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Fiscalização Financeira e </w:t>
      </w:r>
      <w:r>
        <w:rPr>
          <w:rFonts w:ascii="Verdana" w:eastAsia="Verdana" w:hAnsi="Verdana" w:cs="Verdana"/>
          <w:b/>
          <w:sz w:val="18"/>
        </w:rPr>
        <w:tab/>
      </w:r>
      <w:r>
        <w:rPr>
          <w:rFonts w:ascii="Verdana" w:eastAsia="Verdana" w:hAnsi="Verdana" w:cs="Verdana"/>
          <w:sz w:val="18"/>
        </w:rPr>
        <w:t>271</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Controle (CFFC)</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Integração Nacional, </w:t>
      </w:r>
      <w:r>
        <w:rPr>
          <w:rFonts w:ascii="Verdana" w:eastAsia="Verdana" w:hAnsi="Verdana" w:cs="Verdana"/>
          <w:b/>
          <w:sz w:val="18"/>
        </w:rPr>
        <w:tab/>
      </w:r>
      <w:r>
        <w:rPr>
          <w:rFonts w:ascii="Verdana" w:eastAsia="Verdana" w:hAnsi="Verdana" w:cs="Verdana"/>
          <w:sz w:val="18"/>
        </w:rPr>
        <w:t>123</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 xml:space="preserve">Desenvolvimento Regional e da </w:t>
      </w:r>
    </w:p>
    <w:p w:rsidR="001B1C16" w:rsidRDefault="001B1C16" w:rsidP="001B1C16">
      <w:pPr>
        <w:spacing w:after="10" w:line="252" w:lineRule="auto"/>
        <w:ind w:left="-5" w:hanging="10"/>
        <w:jc w:val="both"/>
      </w:pPr>
      <w:r>
        <w:rPr>
          <w:rFonts w:ascii="Verdana" w:eastAsia="Verdana" w:hAnsi="Verdana" w:cs="Verdana"/>
          <w:b/>
          <w:sz w:val="18"/>
        </w:rPr>
        <w:t>Amazônia (CINDRA)</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Legislação Participativa </w:t>
      </w:r>
      <w:r>
        <w:rPr>
          <w:rFonts w:ascii="Verdana" w:eastAsia="Verdana" w:hAnsi="Verdana" w:cs="Verdana"/>
          <w:b/>
          <w:sz w:val="18"/>
        </w:rPr>
        <w:tab/>
      </w:r>
      <w:r>
        <w:rPr>
          <w:rFonts w:ascii="Verdana" w:eastAsia="Verdana" w:hAnsi="Verdana" w:cs="Verdana"/>
          <w:sz w:val="18"/>
        </w:rPr>
        <w:t>122</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(CLP)</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Meio Ambiente e </w:t>
      </w:r>
      <w:r>
        <w:rPr>
          <w:rFonts w:ascii="Verdana" w:eastAsia="Verdana" w:hAnsi="Verdana" w:cs="Verdana"/>
          <w:b/>
          <w:sz w:val="18"/>
        </w:rPr>
        <w:tab/>
      </w:r>
      <w:r>
        <w:rPr>
          <w:rFonts w:ascii="Verdana" w:eastAsia="Verdana" w:hAnsi="Verdana" w:cs="Verdana"/>
          <w:sz w:val="18"/>
        </w:rPr>
        <w:t>341</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Desenvolvimento Sustentável (CMADS)</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Comissão de Minas e Energia (CME)</w:t>
      </w:r>
      <w:r>
        <w:rPr>
          <w:rFonts w:ascii="Verdana" w:eastAsia="Verdana" w:hAnsi="Verdana" w:cs="Verdana"/>
          <w:b/>
          <w:sz w:val="18"/>
        </w:rPr>
        <w:tab/>
      </w:r>
      <w:r>
        <w:rPr>
          <w:rFonts w:ascii="Verdana" w:eastAsia="Verdana" w:hAnsi="Verdana" w:cs="Verdana"/>
          <w:sz w:val="18"/>
        </w:rPr>
        <w:t>148</w:t>
      </w:r>
      <w:r>
        <w:rPr>
          <w:rFonts w:ascii="Verdana" w:eastAsia="Verdana" w:hAnsi="Verdana" w:cs="Verdana"/>
          <w:sz w:val="18"/>
        </w:rPr>
        <w:tab/>
        <w:t>0</w:t>
      </w:r>
      <w:r>
        <w:rPr>
          <w:rFonts w:ascii="Verdana" w:eastAsia="Verdana" w:hAnsi="Verdana" w:cs="Verdana"/>
          <w:sz w:val="18"/>
        </w:rPr>
        <w:tab/>
        <w:t>0,0 %</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Relações Exteriores e de </w:t>
      </w:r>
      <w:r>
        <w:rPr>
          <w:rFonts w:ascii="Verdana" w:eastAsia="Verdana" w:hAnsi="Verdana" w:cs="Verdana"/>
          <w:b/>
          <w:sz w:val="18"/>
        </w:rPr>
        <w:tab/>
      </w:r>
      <w:r>
        <w:rPr>
          <w:rFonts w:ascii="Verdana" w:eastAsia="Verdana" w:hAnsi="Verdana" w:cs="Verdana"/>
          <w:sz w:val="18"/>
        </w:rPr>
        <w:t>144</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Defesa Nacional (CREDN)</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Segurança Pública e </w:t>
      </w:r>
      <w:r>
        <w:rPr>
          <w:rFonts w:ascii="Verdana" w:eastAsia="Verdana" w:hAnsi="Verdana" w:cs="Verdana"/>
          <w:b/>
          <w:sz w:val="18"/>
        </w:rPr>
        <w:tab/>
      </w:r>
      <w:r>
        <w:rPr>
          <w:rFonts w:ascii="Verdana" w:eastAsia="Verdana" w:hAnsi="Verdana" w:cs="Verdana"/>
          <w:sz w:val="18"/>
        </w:rPr>
        <w:t>217</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 xml:space="preserve">Combate ao Crime Organizado </w:t>
      </w:r>
    </w:p>
    <w:p w:rsidR="001B1C16" w:rsidRDefault="001B1C16" w:rsidP="001B1C16">
      <w:pPr>
        <w:spacing w:after="10" w:line="252" w:lineRule="auto"/>
        <w:ind w:left="-5" w:hanging="10"/>
        <w:jc w:val="both"/>
      </w:pPr>
      <w:r>
        <w:rPr>
          <w:rFonts w:ascii="Verdana" w:eastAsia="Verdana" w:hAnsi="Verdana" w:cs="Verdana"/>
          <w:b/>
          <w:sz w:val="18"/>
        </w:rPr>
        <w:t>(CSPCCO)</w:t>
      </w:r>
    </w:p>
    <w:p w:rsidR="001B1C16" w:rsidRDefault="001B1C16" w:rsidP="001B1C16">
      <w:pPr>
        <w:tabs>
          <w:tab w:val="center" w:pos="5772"/>
          <w:tab w:val="center" w:pos="7232"/>
          <w:tab w:val="right" w:pos="8569"/>
        </w:tabs>
        <w:spacing w:after="10" w:line="252" w:lineRule="auto"/>
        <w:ind w:left="-15"/>
        <w:jc w:val="both"/>
      </w:pPr>
      <w:r>
        <w:rPr>
          <w:rFonts w:ascii="Verdana" w:eastAsia="Verdana" w:hAnsi="Verdana" w:cs="Verdana"/>
          <w:b/>
          <w:sz w:val="18"/>
        </w:rPr>
        <w:t xml:space="preserve">Comissão de Seguridade Social e </w:t>
      </w:r>
      <w:r>
        <w:rPr>
          <w:rFonts w:ascii="Verdana" w:eastAsia="Verdana" w:hAnsi="Verdana" w:cs="Verdana"/>
          <w:b/>
          <w:sz w:val="18"/>
        </w:rPr>
        <w:tab/>
      </w:r>
      <w:r>
        <w:rPr>
          <w:rFonts w:ascii="Verdana" w:eastAsia="Verdana" w:hAnsi="Verdana" w:cs="Verdana"/>
          <w:sz w:val="18"/>
        </w:rPr>
        <w:t>853</w:t>
      </w:r>
      <w:r>
        <w:rPr>
          <w:rFonts w:ascii="Verdana" w:eastAsia="Verdana" w:hAnsi="Verdana" w:cs="Verdana"/>
          <w:sz w:val="18"/>
        </w:rPr>
        <w:tab/>
      </w:r>
      <w:hyperlink r:id="rId265">
        <w:r>
          <w:rPr>
            <w:rFonts w:ascii="Verdana" w:eastAsia="Verdana" w:hAnsi="Verdana" w:cs="Verdana"/>
            <w:color w:val="0000FF"/>
            <w:sz w:val="18"/>
            <w:u w:val="single" w:color="0000FF"/>
          </w:rPr>
          <w:t>21</w:t>
        </w:r>
      </w:hyperlink>
      <w:r>
        <w:rPr>
          <w:rFonts w:ascii="Verdana" w:eastAsia="Verdana" w:hAnsi="Verdana" w:cs="Verdana"/>
          <w:color w:val="0000FF"/>
          <w:sz w:val="18"/>
          <w:u w:val="single" w:color="0000FF"/>
        </w:rPr>
        <w:tab/>
      </w:r>
      <w:r>
        <w:rPr>
          <w:rFonts w:ascii="Verdana" w:eastAsia="Verdana" w:hAnsi="Verdana" w:cs="Verdana"/>
          <w:sz w:val="18"/>
        </w:rPr>
        <w:t>2,46 %</w:t>
      </w:r>
    </w:p>
    <w:p w:rsidR="001B1C16" w:rsidRDefault="001B1C16" w:rsidP="001B1C16">
      <w:pPr>
        <w:spacing w:after="10" w:line="252" w:lineRule="auto"/>
        <w:ind w:left="-5" w:hanging="10"/>
        <w:jc w:val="both"/>
      </w:pPr>
      <w:r>
        <w:rPr>
          <w:rFonts w:ascii="Verdana" w:eastAsia="Verdana" w:hAnsi="Verdana" w:cs="Verdana"/>
          <w:b/>
          <w:sz w:val="18"/>
        </w:rPr>
        <w:t>Família (CSSF)</w:t>
      </w:r>
    </w:p>
    <w:p w:rsidR="001B1C16" w:rsidRDefault="001B1C16" w:rsidP="001B1C16">
      <w:pPr>
        <w:tabs>
          <w:tab w:val="center" w:pos="5772"/>
          <w:tab w:val="center" w:pos="7289"/>
          <w:tab w:val="right" w:pos="8569"/>
        </w:tabs>
        <w:spacing w:after="10" w:line="252" w:lineRule="auto"/>
        <w:ind w:left="-15"/>
        <w:jc w:val="both"/>
      </w:pPr>
      <w:r>
        <w:rPr>
          <w:rFonts w:ascii="Calibri" w:eastAsia="Calibri" w:hAnsi="Calibri" w:cs="Calibri"/>
          <w:noProof/>
          <w:color w:val="000000"/>
          <w:lang w:eastAsia="pt-BR"/>
        </w:rPr>
        <mc:AlternateContent>
          <mc:Choice Requires="wpg">
            <w:drawing>
              <wp:anchor distT="0" distB="0" distL="114300" distR="114300" simplePos="0" relativeHeight="251674624" behindDoc="1" locked="0" layoutInCell="1" allowOverlap="1">
                <wp:simplePos x="0" y="0"/>
                <wp:positionH relativeFrom="column">
                  <wp:posOffset>-76199</wp:posOffset>
                </wp:positionH>
                <wp:positionV relativeFrom="paragraph">
                  <wp:posOffset>-2478425</wp:posOffset>
                </wp:positionV>
                <wp:extent cx="5591810" cy="3502661"/>
                <wp:effectExtent l="0" t="0" r="0" b="0"/>
                <wp:wrapNone/>
                <wp:docPr id="1" name="Group 1"/>
                <wp:cNvGraphicFramePr/>
                <a:graphic xmlns:a="http://schemas.openxmlformats.org/drawingml/2006/main">
                  <a:graphicData uri="http://schemas.microsoft.com/office/word/2010/wordprocessingGroup">
                    <wpg:wgp>
                      <wpg:cNvGrpSpPr/>
                      <wpg:grpSpPr>
                        <a:xfrm>
                          <a:off x="0" y="0"/>
                          <a:ext cx="5591810" cy="3502661"/>
                          <a:chOff x="0" y="0"/>
                          <a:chExt cx="5591810" cy="3502661"/>
                        </a:xfrm>
                      </wpg:grpSpPr>
                      <wps:wsp>
                        <wps:cNvPr id="2" name="Shape 15890"/>
                        <wps:cNvSpPr/>
                        <wps:spPr>
                          <a:xfrm>
                            <a:off x="6350" y="0"/>
                            <a:ext cx="2678430" cy="290830"/>
                          </a:xfrm>
                          <a:custGeom>
                            <a:avLst/>
                            <a:gdLst/>
                            <a:ahLst/>
                            <a:cxnLst/>
                            <a:rect l="0" t="0" r="0" b="0"/>
                            <a:pathLst>
                              <a:path w="2678430" h="290830">
                                <a:moveTo>
                                  <a:pt x="0" y="0"/>
                                </a:moveTo>
                                <a:lnTo>
                                  <a:pt x="2678430" y="0"/>
                                </a:lnTo>
                                <a:lnTo>
                                  <a:pt x="267843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3" name="Shape 15891"/>
                        <wps:cNvSpPr/>
                        <wps:spPr>
                          <a:xfrm>
                            <a:off x="2684780" y="0"/>
                            <a:ext cx="1231900" cy="290830"/>
                          </a:xfrm>
                          <a:custGeom>
                            <a:avLst/>
                            <a:gdLst/>
                            <a:ahLst/>
                            <a:cxnLst/>
                            <a:rect l="0" t="0" r="0" b="0"/>
                            <a:pathLst>
                              <a:path w="1231900" h="290830">
                                <a:moveTo>
                                  <a:pt x="0" y="0"/>
                                </a:moveTo>
                                <a:lnTo>
                                  <a:pt x="1231900" y="0"/>
                                </a:lnTo>
                                <a:lnTo>
                                  <a:pt x="123190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4" name="Shape 15892"/>
                        <wps:cNvSpPr/>
                        <wps:spPr>
                          <a:xfrm>
                            <a:off x="3916680" y="0"/>
                            <a:ext cx="891540" cy="290830"/>
                          </a:xfrm>
                          <a:custGeom>
                            <a:avLst/>
                            <a:gdLst/>
                            <a:ahLst/>
                            <a:cxnLst/>
                            <a:rect l="0" t="0" r="0" b="0"/>
                            <a:pathLst>
                              <a:path w="891540" h="290830">
                                <a:moveTo>
                                  <a:pt x="0" y="0"/>
                                </a:moveTo>
                                <a:lnTo>
                                  <a:pt x="891540" y="0"/>
                                </a:lnTo>
                                <a:lnTo>
                                  <a:pt x="89154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5" name="Shape 15893"/>
                        <wps:cNvSpPr/>
                        <wps:spPr>
                          <a:xfrm>
                            <a:off x="4808220" y="0"/>
                            <a:ext cx="775970" cy="290830"/>
                          </a:xfrm>
                          <a:custGeom>
                            <a:avLst/>
                            <a:gdLst/>
                            <a:ahLst/>
                            <a:cxnLst/>
                            <a:rect l="0" t="0" r="0" b="0"/>
                            <a:pathLst>
                              <a:path w="775970" h="290830">
                                <a:moveTo>
                                  <a:pt x="0" y="0"/>
                                </a:moveTo>
                                <a:lnTo>
                                  <a:pt x="775970" y="0"/>
                                </a:lnTo>
                                <a:lnTo>
                                  <a:pt x="77597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6" name="Shape 15894"/>
                        <wps:cNvSpPr/>
                        <wps:spPr>
                          <a:xfrm>
                            <a:off x="6350" y="720090"/>
                            <a:ext cx="2678430" cy="290830"/>
                          </a:xfrm>
                          <a:custGeom>
                            <a:avLst/>
                            <a:gdLst/>
                            <a:ahLst/>
                            <a:cxnLst/>
                            <a:rect l="0" t="0" r="0" b="0"/>
                            <a:pathLst>
                              <a:path w="2678430" h="290830">
                                <a:moveTo>
                                  <a:pt x="0" y="0"/>
                                </a:moveTo>
                                <a:lnTo>
                                  <a:pt x="2678430" y="0"/>
                                </a:lnTo>
                                <a:lnTo>
                                  <a:pt x="267843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7" name="Shape 15895"/>
                        <wps:cNvSpPr/>
                        <wps:spPr>
                          <a:xfrm>
                            <a:off x="2684780" y="720090"/>
                            <a:ext cx="1231900" cy="290830"/>
                          </a:xfrm>
                          <a:custGeom>
                            <a:avLst/>
                            <a:gdLst/>
                            <a:ahLst/>
                            <a:cxnLst/>
                            <a:rect l="0" t="0" r="0" b="0"/>
                            <a:pathLst>
                              <a:path w="1231900" h="290830">
                                <a:moveTo>
                                  <a:pt x="0" y="0"/>
                                </a:moveTo>
                                <a:lnTo>
                                  <a:pt x="1231900" y="0"/>
                                </a:lnTo>
                                <a:lnTo>
                                  <a:pt x="123190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8" name="Shape 15896"/>
                        <wps:cNvSpPr/>
                        <wps:spPr>
                          <a:xfrm>
                            <a:off x="3916680" y="720090"/>
                            <a:ext cx="891540" cy="290830"/>
                          </a:xfrm>
                          <a:custGeom>
                            <a:avLst/>
                            <a:gdLst/>
                            <a:ahLst/>
                            <a:cxnLst/>
                            <a:rect l="0" t="0" r="0" b="0"/>
                            <a:pathLst>
                              <a:path w="891540" h="290830">
                                <a:moveTo>
                                  <a:pt x="0" y="0"/>
                                </a:moveTo>
                                <a:lnTo>
                                  <a:pt x="891540" y="0"/>
                                </a:lnTo>
                                <a:lnTo>
                                  <a:pt x="89154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9" name="Shape 15897"/>
                        <wps:cNvSpPr/>
                        <wps:spPr>
                          <a:xfrm>
                            <a:off x="4808220" y="720090"/>
                            <a:ext cx="775970" cy="290830"/>
                          </a:xfrm>
                          <a:custGeom>
                            <a:avLst/>
                            <a:gdLst/>
                            <a:ahLst/>
                            <a:cxnLst/>
                            <a:rect l="0" t="0" r="0" b="0"/>
                            <a:pathLst>
                              <a:path w="775970" h="290830">
                                <a:moveTo>
                                  <a:pt x="0" y="0"/>
                                </a:moveTo>
                                <a:lnTo>
                                  <a:pt x="775970" y="0"/>
                                </a:lnTo>
                                <a:lnTo>
                                  <a:pt x="77597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0" name="Shape 15898"/>
                        <wps:cNvSpPr/>
                        <wps:spPr>
                          <a:xfrm>
                            <a:off x="6350" y="1301751"/>
                            <a:ext cx="2678430" cy="152400"/>
                          </a:xfrm>
                          <a:custGeom>
                            <a:avLst/>
                            <a:gdLst/>
                            <a:ahLst/>
                            <a:cxnLst/>
                            <a:rect l="0" t="0" r="0" b="0"/>
                            <a:pathLst>
                              <a:path w="2678430" h="152400">
                                <a:moveTo>
                                  <a:pt x="0" y="0"/>
                                </a:moveTo>
                                <a:lnTo>
                                  <a:pt x="2678430" y="0"/>
                                </a:lnTo>
                                <a:lnTo>
                                  <a:pt x="2678430" y="152400"/>
                                </a:lnTo>
                                <a:lnTo>
                                  <a:pt x="0" y="15240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1" name="Shape 15899"/>
                        <wps:cNvSpPr/>
                        <wps:spPr>
                          <a:xfrm>
                            <a:off x="2684780" y="1301751"/>
                            <a:ext cx="1231900" cy="152400"/>
                          </a:xfrm>
                          <a:custGeom>
                            <a:avLst/>
                            <a:gdLst/>
                            <a:ahLst/>
                            <a:cxnLst/>
                            <a:rect l="0" t="0" r="0" b="0"/>
                            <a:pathLst>
                              <a:path w="1231900" h="152400">
                                <a:moveTo>
                                  <a:pt x="0" y="0"/>
                                </a:moveTo>
                                <a:lnTo>
                                  <a:pt x="1231900" y="0"/>
                                </a:lnTo>
                                <a:lnTo>
                                  <a:pt x="1231900" y="152400"/>
                                </a:lnTo>
                                <a:lnTo>
                                  <a:pt x="0" y="15240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2" name="Shape 15900"/>
                        <wps:cNvSpPr/>
                        <wps:spPr>
                          <a:xfrm>
                            <a:off x="3916680" y="1301751"/>
                            <a:ext cx="891540" cy="152400"/>
                          </a:xfrm>
                          <a:custGeom>
                            <a:avLst/>
                            <a:gdLst/>
                            <a:ahLst/>
                            <a:cxnLst/>
                            <a:rect l="0" t="0" r="0" b="0"/>
                            <a:pathLst>
                              <a:path w="891540" h="152400">
                                <a:moveTo>
                                  <a:pt x="0" y="0"/>
                                </a:moveTo>
                                <a:lnTo>
                                  <a:pt x="891540" y="0"/>
                                </a:lnTo>
                                <a:lnTo>
                                  <a:pt x="891540" y="152400"/>
                                </a:lnTo>
                                <a:lnTo>
                                  <a:pt x="0" y="15240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3" name="Shape 15901"/>
                        <wps:cNvSpPr/>
                        <wps:spPr>
                          <a:xfrm>
                            <a:off x="4808220" y="1301751"/>
                            <a:ext cx="775970" cy="152400"/>
                          </a:xfrm>
                          <a:custGeom>
                            <a:avLst/>
                            <a:gdLst/>
                            <a:ahLst/>
                            <a:cxnLst/>
                            <a:rect l="0" t="0" r="0" b="0"/>
                            <a:pathLst>
                              <a:path w="775970" h="152400">
                                <a:moveTo>
                                  <a:pt x="0" y="0"/>
                                </a:moveTo>
                                <a:lnTo>
                                  <a:pt x="775970" y="0"/>
                                </a:lnTo>
                                <a:lnTo>
                                  <a:pt x="775970" y="152400"/>
                                </a:lnTo>
                                <a:lnTo>
                                  <a:pt x="0" y="15240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4" name="Shape 15902"/>
                        <wps:cNvSpPr/>
                        <wps:spPr>
                          <a:xfrm>
                            <a:off x="6350" y="1744980"/>
                            <a:ext cx="2678430" cy="429260"/>
                          </a:xfrm>
                          <a:custGeom>
                            <a:avLst/>
                            <a:gdLst/>
                            <a:ahLst/>
                            <a:cxnLst/>
                            <a:rect l="0" t="0" r="0" b="0"/>
                            <a:pathLst>
                              <a:path w="2678430" h="429260">
                                <a:moveTo>
                                  <a:pt x="0" y="0"/>
                                </a:moveTo>
                                <a:lnTo>
                                  <a:pt x="2678430" y="0"/>
                                </a:lnTo>
                                <a:lnTo>
                                  <a:pt x="2678430" y="429260"/>
                                </a:lnTo>
                                <a:lnTo>
                                  <a:pt x="0" y="42926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5" name="Shape 15903"/>
                        <wps:cNvSpPr/>
                        <wps:spPr>
                          <a:xfrm>
                            <a:off x="2684780" y="1744980"/>
                            <a:ext cx="1231900" cy="429260"/>
                          </a:xfrm>
                          <a:custGeom>
                            <a:avLst/>
                            <a:gdLst/>
                            <a:ahLst/>
                            <a:cxnLst/>
                            <a:rect l="0" t="0" r="0" b="0"/>
                            <a:pathLst>
                              <a:path w="1231900" h="429260">
                                <a:moveTo>
                                  <a:pt x="0" y="0"/>
                                </a:moveTo>
                                <a:lnTo>
                                  <a:pt x="1231900" y="0"/>
                                </a:lnTo>
                                <a:lnTo>
                                  <a:pt x="1231900" y="429260"/>
                                </a:lnTo>
                                <a:lnTo>
                                  <a:pt x="0" y="42926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6" name="Shape 15904"/>
                        <wps:cNvSpPr/>
                        <wps:spPr>
                          <a:xfrm>
                            <a:off x="3916680" y="1744980"/>
                            <a:ext cx="891540" cy="429260"/>
                          </a:xfrm>
                          <a:custGeom>
                            <a:avLst/>
                            <a:gdLst/>
                            <a:ahLst/>
                            <a:cxnLst/>
                            <a:rect l="0" t="0" r="0" b="0"/>
                            <a:pathLst>
                              <a:path w="891540" h="429260">
                                <a:moveTo>
                                  <a:pt x="0" y="0"/>
                                </a:moveTo>
                                <a:lnTo>
                                  <a:pt x="891540" y="0"/>
                                </a:lnTo>
                                <a:lnTo>
                                  <a:pt x="891540" y="429260"/>
                                </a:lnTo>
                                <a:lnTo>
                                  <a:pt x="0" y="42926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7" name="Shape 15905"/>
                        <wps:cNvSpPr/>
                        <wps:spPr>
                          <a:xfrm>
                            <a:off x="4808220" y="1744980"/>
                            <a:ext cx="775970" cy="429260"/>
                          </a:xfrm>
                          <a:custGeom>
                            <a:avLst/>
                            <a:gdLst/>
                            <a:ahLst/>
                            <a:cxnLst/>
                            <a:rect l="0" t="0" r="0" b="0"/>
                            <a:pathLst>
                              <a:path w="775970" h="429260">
                                <a:moveTo>
                                  <a:pt x="0" y="0"/>
                                </a:moveTo>
                                <a:lnTo>
                                  <a:pt x="775970" y="0"/>
                                </a:lnTo>
                                <a:lnTo>
                                  <a:pt x="775970" y="429260"/>
                                </a:lnTo>
                                <a:lnTo>
                                  <a:pt x="0" y="42926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8" name="Shape 15906"/>
                        <wps:cNvSpPr/>
                        <wps:spPr>
                          <a:xfrm>
                            <a:off x="6350" y="2465071"/>
                            <a:ext cx="2678430" cy="430530"/>
                          </a:xfrm>
                          <a:custGeom>
                            <a:avLst/>
                            <a:gdLst/>
                            <a:ahLst/>
                            <a:cxnLst/>
                            <a:rect l="0" t="0" r="0" b="0"/>
                            <a:pathLst>
                              <a:path w="2678430" h="430530">
                                <a:moveTo>
                                  <a:pt x="0" y="0"/>
                                </a:moveTo>
                                <a:lnTo>
                                  <a:pt x="2678430" y="0"/>
                                </a:lnTo>
                                <a:lnTo>
                                  <a:pt x="2678430" y="430530"/>
                                </a:lnTo>
                                <a:lnTo>
                                  <a:pt x="0" y="4305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19" name="Shape 15907"/>
                        <wps:cNvSpPr/>
                        <wps:spPr>
                          <a:xfrm>
                            <a:off x="2684780" y="2465071"/>
                            <a:ext cx="1231900" cy="430530"/>
                          </a:xfrm>
                          <a:custGeom>
                            <a:avLst/>
                            <a:gdLst/>
                            <a:ahLst/>
                            <a:cxnLst/>
                            <a:rect l="0" t="0" r="0" b="0"/>
                            <a:pathLst>
                              <a:path w="1231900" h="430530">
                                <a:moveTo>
                                  <a:pt x="0" y="0"/>
                                </a:moveTo>
                                <a:lnTo>
                                  <a:pt x="1231900" y="0"/>
                                </a:lnTo>
                                <a:lnTo>
                                  <a:pt x="1231900" y="430530"/>
                                </a:lnTo>
                                <a:lnTo>
                                  <a:pt x="0" y="4305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0" name="Shape 15908"/>
                        <wps:cNvSpPr/>
                        <wps:spPr>
                          <a:xfrm>
                            <a:off x="3916680" y="2465071"/>
                            <a:ext cx="891540" cy="430530"/>
                          </a:xfrm>
                          <a:custGeom>
                            <a:avLst/>
                            <a:gdLst/>
                            <a:ahLst/>
                            <a:cxnLst/>
                            <a:rect l="0" t="0" r="0" b="0"/>
                            <a:pathLst>
                              <a:path w="891540" h="430530">
                                <a:moveTo>
                                  <a:pt x="0" y="0"/>
                                </a:moveTo>
                                <a:lnTo>
                                  <a:pt x="891540" y="0"/>
                                </a:lnTo>
                                <a:lnTo>
                                  <a:pt x="891540" y="430530"/>
                                </a:lnTo>
                                <a:lnTo>
                                  <a:pt x="0" y="4305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1" name="Shape 15909"/>
                        <wps:cNvSpPr/>
                        <wps:spPr>
                          <a:xfrm>
                            <a:off x="4808220" y="2465071"/>
                            <a:ext cx="775970" cy="430530"/>
                          </a:xfrm>
                          <a:custGeom>
                            <a:avLst/>
                            <a:gdLst/>
                            <a:ahLst/>
                            <a:cxnLst/>
                            <a:rect l="0" t="0" r="0" b="0"/>
                            <a:pathLst>
                              <a:path w="775970" h="430530">
                                <a:moveTo>
                                  <a:pt x="0" y="0"/>
                                </a:moveTo>
                                <a:lnTo>
                                  <a:pt x="775970" y="0"/>
                                </a:lnTo>
                                <a:lnTo>
                                  <a:pt x="775970" y="430530"/>
                                </a:lnTo>
                                <a:lnTo>
                                  <a:pt x="0" y="4305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2" name="Shape 15910"/>
                        <wps:cNvSpPr/>
                        <wps:spPr>
                          <a:xfrm>
                            <a:off x="6350" y="3046730"/>
                            <a:ext cx="2678430" cy="290830"/>
                          </a:xfrm>
                          <a:custGeom>
                            <a:avLst/>
                            <a:gdLst/>
                            <a:ahLst/>
                            <a:cxnLst/>
                            <a:rect l="0" t="0" r="0" b="0"/>
                            <a:pathLst>
                              <a:path w="2678430" h="290830">
                                <a:moveTo>
                                  <a:pt x="0" y="0"/>
                                </a:moveTo>
                                <a:lnTo>
                                  <a:pt x="2678430" y="0"/>
                                </a:lnTo>
                                <a:lnTo>
                                  <a:pt x="267843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3" name="Shape 15911"/>
                        <wps:cNvSpPr/>
                        <wps:spPr>
                          <a:xfrm>
                            <a:off x="2684780" y="3046730"/>
                            <a:ext cx="1231900" cy="290830"/>
                          </a:xfrm>
                          <a:custGeom>
                            <a:avLst/>
                            <a:gdLst/>
                            <a:ahLst/>
                            <a:cxnLst/>
                            <a:rect l="0" t="0" r="0" b="0"/>
                            <a:pathLst>
                              <a:path w="1231900" h="290830">
                                <a:moveTo>
                                  <a:pt x="0" y="0"/>
                                </a:moveTo>
                                <a:lnTo>
                                  <a:pt x="1231900" y="0"/>
                                </a:lnTo>
                                <a:lnTo>
                                  <a:pt x="123190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4" name="Shape 15912"/>
                        <wps:cNvSpPr/>
                        <wps:spPr>
                          <a:xfrm>
                            <a:off x="3916680" y="3046730"/>
                            <a:ext cx="891540" cy="290830"/>
                          </a:xfrm>
                          <a:custGeom>
                            <a:avLst/>
                            <a:gdLst/>
                            <a:ahLst/>
                            <a:cxnLst/>
                            <a:rect l="0" t="0" r="0" b="0"/>
                            <a:pathLst>
                              <a:path w="891540" h="290830">
                                <a:moveTo>
                                  <a:pt x="0" y="0"/>
                                </a:moveTo>
                                <a:lnTo>
                                  <a:pt x="891540" y="0"/>
                                </a:lnTo>
                                <a:lnTo>
                                  <a:pt x="89154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5" name="Shape 15913"/>
                        <wps:cNvSpPr/>
                        <wps:spPr>
                          <a:xfrm>
                            <a:off x="4808220" y="3046730"/>
                            <a:ext cx="775970" cy="290830"/>
                          </a:xfrm>
                          <a:custGeom>
                            <a:avLst/>
                            <a:gdLst/>
                            <a:ahLst/>
                            <a:cxnLst/>
                            <a:rect l="0" t="0" r="0" b="0"/>
                            <a:pathLst>
                              <a:path w="775970" h="290830">
                                <a:moveTo>
                                  <a:pt x="0" y="0"/>
                                </a:moveTo>
                                <a:lnTo>
                                  <a:pt x="775970" y="0"/>
                                </a:lnTo>
                                <a:lnTo>
                                  <a:pt x="775970" y="290830"/>
                                </a:lnTo>
                                <a:lnTo>
                                  <a:pt x="0" y="290830"/>
                                </a:lnTo>
                                <a:lnTo>
                                  <a:pt x="0" y="0"/>
                                </a:lnTo>
                              </a:path>
                            </a:pathLst>
                          </a:custGeom>
                          <a:ln w="0" cap="flat">
                            <a:miter lim="127000"/>
                          </a:ln>
                        </wps:spPr>
                        <wps:style>
                          <a:lnRef idx="0">
                            <a:srgbClr val="000000">
                              <a:alpha val="0"/>
                            </a:srgbClr>
                          </a:lnRef>
                          <a:fillRef idx="1">
                            <a:srgbClr val="D2EAF1"/>
                          </a:fillRef>
                          <a:effectRef idx="0">
                            <a:scrgbClr r="0" g="0" b="0"/>
                          </a:effectRef>
                          <a:fontRef idx="none"/>
                        </wps:style>
                        <wps:bodyPr/>
                      </wps:wsp>
                      <wps:wsp>
                        <wps:cNvPr id="26" name="Shape 546"/>
                        <wps:cNvSpPr/>
                        <wps:spPr>
                          <a:xfrm>
                            <a:off x="0" y="1"/>
                            <a:ext cx="2692400" cy="13970"/>
                          </a:xfrm>
                          <a:custGeom>
                            <a:avLst/>
                            <a:gdLst/>
                            <a:ahLst/>
                            <a:cxnLst/>
                            <a:rect l="0" t="0" r="0" b="0"/>
                            <a:pathLst>
                              <a:path w="2692400" h="13970">
                                <a:moveTo>
                                  <a:pt x="0" y="0"/>
                                </a:moveTo>
                                <a:lnTo>
                                  <a:pt x="2692400" y="0"/>
                                </a:lnTo>
                                <a:lnTo>
                                  <a:pt x="2684780" y="6350"/>
                                </a:lnTo>
                                <a:lnTo>
                                  <a:pt x="267843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 name="Shape 547"/>
                        <wps:cNvSpPr/>
                        <wps:spPr>
                          <a:xfrm>
                            <a:off x="2678430" y="1"/>
                            <a:ext cx="1245870" cy="13970"/>
                          </a:xfrm>
                          <a:custGeom>
                            <a:avLst/>
                            <a:gdLst/>
                            <a:ahLst/>
                            <a:cxnLst/>
                            <a:rect l="0" t="0" r="0" b="0"/>
                            <a:pathLst>
                              <a:path w="1245870" h="13970">
                                <a:moveTo>
                                  <a:pt x="0" y="0"/>
                                </a:moveTo>
                                <a:lnTo>
                                  <a:pt x="1245870" y="0"/>
                                </a:lnTo>
                                <a:lnTo>
                                  <a:pt x="1238250" y="6350"/>
                                </a:lnTo>
                                <a:lnTo>
                                  <a:pt x="123190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8" name="Shape 548"/>
                        <wps:cNvSpPr/>
                        <wps:spPr>
                          <a:xfrm>
                            <a:off x="3910330" y="1"/>
                            <a:ext cx="905510" cy="13970"/>
                          </a:xfrm>
                          <a:custGeom>
                            <a:avLst/>
                            <a:gdLst/>
                            <a:ahLst/>
                            <a:cxnLst/>
                            <a:rect l="0" t="0" r="0" b="0"/>
                            <a:pathLst>
                              <a:path w="905510" h="13970">
                                <a:moveTo>
                                  <a:pt x="0" y="0"/>
                                </a:moveTo>
                                <a:lnTo>
                                  <a:pt x="905510" y="0"/>
                                </a:lnTo>
                                <a:lnTo>
                                  <a:pt x="897890" y="6350"/>
                                </a:lnTo>
                                <a:lnTo>
                                  <a:pt x="89154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9" name="Shape 549"/>
                        <wps:cNvSpPr/>
                        <wps:spPr>
                          <a:xfrm>
                            <a:off x="4801870" y="1"/>
                            <a:ext cx="789940" cy="13970"/>
                          </a:xfrm>
                          <a:custGeom>
                            <a:avLst/>
                            <a:gdLst/>
                            <a:ahLst/>
                            <a:cxnLst/>
                            <a:rect l="0" t="0" r="0" b="0"/>
                            <a:pathLst>
                              <a:path w="789940" h="13970">
                                <a:moveTo>
                                  <a:pt x="0" y="0"/>
                                </a:moveTo>
                                <a:lnTo>
                                  <a:pt x="789940" y="0"/>
                                </a:lnTo>
                                <a:lnTo>
                                  <a:pt x="782320" y="6350"/>
                                </a:lnTo>
                                <a:lnTo>
                                  <a:pt x="775970" y="13970"/>
                                </a:lnTo>
                                <a:lnTo>
                                  <a:pt x="13970" y="13970"/>
                                </a:lnTo>
                                <a:lnTo>
                                  <a:pt x="6350" y="635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0" name="Shape 550"/>
                        <wps:cNvSpPr/>
                        <wps:spPr>
                          <a:xfrm>
                            <a:off x="6350" y="29083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1" name="Shape 551"/>
                        <wps:cNvSpPr/>
                        <wps:spPr>
                          <a:xfrm>
                            <a:off x="2684780" y="29083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2" name="Shape 552"/>
                        <wps:cNvSpPr/>
                        <wps:spPr>
                          <a:xfrm>
                            <a:off x="3916680" y="29083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3" name="Shape 553"/>
                        <wps:cNvSpPr/>
                        <wps:spPr>
                          <a:xfrm>
                            <a:off x="4808220" y="29083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4" name="Shape 554"/>
                        <wps:cNvSpPr/>
                        <wps:spPr>
                          <a:xfrm>
                            <a:off x="6350" y="72009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5" name="Shape 555"/>
                        <wps:cNvSpPr/>
                        <wps:spPr>
                          <a:xfrm>
                            <a:off x="2684780" y="72009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6" name="Shape 556"/>
                        <wps:cNvSpPr/>
                        <wps:spPr>
                          <a:xfrm>
                            <a:off x="3916680" y="72009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7" name="Shape 557"/>
                        <wps:cNvSpPr/>
                        <wps:spPr>
                          <a:xfrm>
                            <a:off x="4808220" y="72009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8" name="Shape 558"/>
                        <wps:cNvSpPr/>
                        <wps:spPr>
                          <a:xfrm>
                            <a:off x="6350" y="101092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39" name="Shape 559"/>
                        <wps:cNvSpPr/>
                        <wps:spPr>
                          <a:xfrm>
                            <a:off x="2684780" y="101092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0" name="Shape 560"/>
                        <wps:cNvSpPr/>
                        <wps:spPr>
                          <a:xfrm>
                            <a:off x="3916680" y="101092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1" name="Shape 561"/>
                        <wps:cNvSpPr/>
                        <wps:spPr>
                          <a:xfrm>
                            <a:off x="4808220" y="101092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2" name="Shape 562"/>
                        <wps:cNvSpPr/>
                        <wps:spPr>
                          <a:xfrm>
                            <a:off x="6350" y="1301751"/>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3" name="Shape 563"/>
                        <wps:cNvSpPr/>
                        <wps:spPr>
                          <a:xfrm>
                            <a:off x="2684780" y="1301751"/>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4" name="Shape 564"/>
                        <wps:cNvSpPr/>
                        <wps:spPr>
                          <a:xfrm>
                            <a:off x="3916680" y="1301751"/>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5" name="Shape 565"/>
                        <wps:cNvSpPr/>
                        <wps:spPr>
                          <a:xfrm>
                            <a:off x="4808220" y="1301751"/>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6" name="Shape 566"/>
                        <wps:cNvSpPr/>
                        <wps:spPr>
                          <a:xfrm>
                            <a:off x="6350" y="1454151"/>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7" name="Shape 567"/>
                        <wps:cNvSpPr/>
                        <wps:spPr>
                          <a:xfrm>
                            <a:off x="2684780" y="1454151"/>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8" name="Shape 568"/>
                        <wps:cNvSpPr/>
                        <wps:spPr>
                          <a:xfrm>
                            <a:off x="3916680" y="1454151"/>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49" name="Shape 569"/>
                        <wps:cNvSpPr/>
                        <wps:spPr>
                          <a:xfrm>
                            <a:off x="4808220" y="1454151"/>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0" name="Shape 570"/>
                        <wps:cNvSpPr/>
                        <wps:spPr>
                          <a:xfrm>
                            <a:off x="6350" y="174498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1" name="Shape 571"/>
                        <wps:cNvSpPr/>
                        <wps:spPr>
                          <a:xfrm>
                            <a:off x="2684780" y="174498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2" name="Shape 572"/>
                        <wps:cNvSpPr/>
                        <wps:spPr>
                          <a:xfrm>
                            <a:off x="3916680" y="174498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3" name="Shape 573"/>
                        <wps:cNvSpPr/>
                        <wps:spPr>
                          <a:xfrm>
                            <a:off x="4808220" y="174498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4" name="Shape 574"/>
                        <wps:cNvSpPr/>
                        <wps:spPr>
                          <a:xfrm>
                            <a:off x="6350" y="217424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5" name="Shape 575"/>
                        <wps:cNvSpPr/>
                        <wps:spPr>
                          <a:xfrm>
                            <a:off x="2684780" y="217424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6" name="Shape 576"/>
                        <wps:cNvSpPr/>
                        <wps:spPr>
                          <a:xfrm>
                            <a:off x="3916680" y="217424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7" name="Shape 577"/>
                        <wps:cNvSpPr/>
                        <wps:spPr>
                          <a:xfrm>
                            <a:off x="4808220" y="217424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8" name="Shape 578"/>
                        <wps:cNvSpPr/>
                        <wps:spPr>
                          <a:xfrm>
                            <a:off x="6350" y="2465071"/>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59" name="Shape 579"/>
                        <wps:cNvSpPr/>
                        <wps:spPr>
                          <a:xfrm>
                            <a:off x="2684780" y="2465071"/>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61" name="Shape 580"/>
                        <wps:cNvSpPr/>
                        <wps:spPr>
                          <a:xfrm>
                            <a:off x="3916680" y="2465071"/>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62" name="Shape 581"/>
                        <wps:cNvSpPr/>
                        <wps:spPr>
                          <a:xfrm>
                            <a:off x="4808220" y="2465071"/>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63" name="Shape 582"/>
                        <wps:cNvSpPr/>
                        <wps:spPr>
                          <a:xfrm>
                            <a:off x="6350" y="2895601"/>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84" name="Shape 583"/>
                        <wps:cNvSpPr/>
                        <wps:spPr>
                          <a:xfrm>
                            <a:off x="2684780" y="2895601"/>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85" name="Shape 584"/>
                        <wps:cNvSpPr/>
                        <wps:spPr>
                          <a:xfrm>
                            <a:off x="3916680" y="2895601"/>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86" name="Shape 585"/>
                        <wps:cNvSpPr/>
                        <wps:spPr>
                          <a:xfrm>
                            <a:off x="4808220" y="2895601"/>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87" name="Shape 586"/>
                        <wps:cNvSpPr/>
                        <wps:spPr>
                          <a:xfrm>
                            <a:off x="6350" y="3046730"/>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88" name="Shape 587"/>
                        <wps:cNvSpPr/>
                        <wps:spPr>
                          <a:xfrm>
                            <a:off x="2684780" y="3046730"/>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89" name="Shape 588"/>
                        <wps:cNvSpPr/>
                        <wps:spPr>
                          <a:xfrm>
                            <a:off x="3916680" y="3046730"/>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0" name="Shape 589"/>
                        <wps:cNvSpPr/>
                        <wps:spPr>
                          <a:xfrm>
                            <a:off x="4808220" y="3046730"/>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1" name="Shape 590"/>
                        <wps:cNvSpPr/>
                        <wps:spPr>
                          <a:xfrm>
                            <a:off x="6350" y="3337561"/>
                            <a:ext cx="2678430" cy="13970"/>
                          </a:xfrm>
                          <a:custGeom>
                            <a:avLst/>
                            <a:gdLst/>
                            <a:ahLst/>
                            <a:cxnLst/>
                            <a:rect l="0" t="0" r="0" b="0"/>
                            <a:pathLst>
                              <a:path w="2678430" h="13970">
                                <a:moveTo>
                                  <a:pt x="7620" y="0"/>
                                </a:moveTo>
                                <a:lnTo>
                                  <a:pt x="2672080" y="0"/>
                                </a:lnTo>
                                <a:lnTo>
                                  <a:pt x="2678430" y="6350"/>
                                </a:lnTo>
                                <a:lnTo>
                                  <a:pt x="267208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2" name="Shape 591"/>
                        <wps:cNvSpPr/>
                        <wps:spPr>
                          <a:xfrm>
                            <a:off x="2684780" y="3337561"/>
                            <a:ext cx="1231900" cy="13970"/>
                          </a:xfrm>
                          <a:custGeom>
                            <a:avLst/>
                            <a:gdLst/>
                            <a:ahLst/>
                            <a:cxnLst/>
                            <a:rect l="0" t="0" r="0" b="0"/>
                            <a:pathLst>
                              <a:path w="1231900" h="13970">
                                <a:moveTo>
                                  <a:pt x="7620" y="0"/>
                                </a:moveTo>
                                <a:lnTo>
                                  <a:pt x="1225550" y="0"/>
                                </a:lnTo>
                                <a:lnTo>
                                  <a:pt x="1231900" y="6350"/>
                                </a:lnTo>
                                <a:lnTo>
                                  <a:pt x="122555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3" name="Shape 592"/>
                        <wps:cNvSpPr/>
                        <wps:spPr>
                          <a:xfrm>
                            <a:off x="3916680" y="3337561"/>
                            <a:ext cx="891540" cy="13970"/>
                          </a:xfrm>
                          <a:custGeom>
                            <a:avLst/>
                            <a:gdLst/>
                            <a:ahLst/>
                            <a:cxnLst/>
                            <a:rect l="0" t="0" r="0" b="0"/>
                            <a:pathLst>
                              <a:path w="891540" h="13970">
                                <a:moveTo>
                                  <a:pt x="7620" y="0"/>
                                </a:moveTo>
                                <a:lnTo>
                                  <a:pt x="885190" y="0"/>
                                </a:lnTo>
                                <a:lnTo>
                                  <a:pt x="891540" y="6350"/>
                                </a:lnTo>
                                <a:lnTo>
                                  <a:pt x="88519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4" name="Shape 593"/>
                        <wps:cNvSpPr/>
                        <wps:spPr>
                          <a:xfrm>
                            <a:off x="4808220" y="3337561"/>
                            <a:ext cx="775970" cy="13970"/>
                          </a:xfrm>
                          <a:custGeom>
                            <a:avLst/>
                            <a:gdLst/>
                            <a:ahLst/>
                            <a:cxnLst/>
                            <a:rect l="0" t="0" r="0" b="0"/>
                            <a:pathLst>
                              <a:path w="775970" h="13970">
                                <a:moveTo>
                                  <a:pt x="7620" y="0"/>
                                </a:moveTo>
                                <a:lnTo>
                                  <a:pt x="769620" y="0"/>
                                </a:lnTo>
                                <a:lnTo>
                                  <a:pt x="775970" y="6350"/>
                                </a:lnTo>
                                <a:lnTo>
                                  <a:pt x="769620" y="13970"/>
                                </a:lnTo>
                                <a:lnTo>
                                  <a:pt x="7620" y="13970"/>
                                </a:lnTo>
                                <a:lnTo>
                                  <a:pt x="0" y="6350"/>
                                </a:lnTo>
                                <a:lnTo>
                                  <a:pt x="762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5" name="Shape 594"/>
                        <wps:cNvSpPr/>
                        <wps:spPr>
                          <a:xfrm>
                            <a:off x="1058" y="3489961"/>
                            <a:ext cx="2690073" cy="12700"/>
                          </a:xfrm>
                          <a:custGeom>
                            <a:avLst/>
                            <a:gdLst/>
                            <a:ahLst/>
                            <a:cxnLst/>
                            <a:rect l="0" t="0" r="0" b="0"/>
                            <a:pathLst>
                              <a:path w="2690073" h="12700">
                                <a:moveTo>
                                  <a:pt x="12912" y="0"/>
                                </a:moveTo>
                                <a:lnTo>
                                  <a:pt x="2677372" y="0"/>
                                </a:lnTo>
                                <a:lnTo>
                                  <a:pt x="2683722" y="6350"/>
                                </a:lnTo>
                                <a:lnTo>
                                  <a:pt x="2690073" y="12700"/>
                                </a:lnTo>
                                <a:lnTo>
                                  <a:pt x="0" y="12700"/>
                                </a:lnTo>
                                <a:lnTo>
                                  <a:pt x="5292" y="6350"/>
                                </a:lnTo>
                                <a:lnTo>
                                  <a:pt x="12912"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6" name="Shape 595"/>
                        <wps:cNvSpPr/>
                        <wps:spPr>
                          <a:xfrm>
                            <a:off x="2679488" y="3489961"/>
                            <a:ext cx="1243542" cy="12700"/>
                          </a:xfrm>
                          <a:custGeom>
                            <a:avLst/>
                            <a:gdLst/>
                            <a:ahLst/>
                            <a:cxnLst/>
                            <a:rect l="0" t="0" r="0" b="0"/>
                            <a:pathLst>
                              <a:path w="1243542" h="12700">
                                <a:moveTo>
                                  <a:pt x="12912" y="0"/>
                                </a:moveTo>
                                <a:lnTo>
                                  <a:pt x="1230842" y="0"/>
                                </a:lnTo>
                                <a:lnTo>
                                  <a:pt x="1237192" y="6350"/>
                                </a:lnTo>
                                <a:lnTo>
                                  <a:pt x="1243542" y="12700"/>
                                </a:lnTo>
                                <a:lnTo>
                                  <a:pt x="0" y="12700"/>
                                </a:lnTo>
                                <a:lnTo>
                                  <a:pt x="5292" y="6350"/>
                                </a:lnTo>
                                <a:lnTo>
                                  <a:pt x="12912"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7" name="Shape 596"/>
                        <wps:cNvSpPr/>
                        <wps:spPr>
                          <a:xfrm>
                            <a:off x="3911389" y="3489961"/>
                            <a:ext cx="903182" cy="12700"/>
                          </a:xfrm>
                          <a:custGeom>
                            <a:avLst/>
                            <a:gdLst/>
                            <a:ahLst/>
                            <a:cxnLst/>
                            <a:rect l="0" t="0" r="0" b="0"/>
                            <a:pathLst>
                              <a:path w="903182" h="12700">
                                <a:moveTo>
                                  <a:pt x="12912" y="0"/>
                                </a:moveTo>
                                <a:lnTo>
                                  <a:pt x="890482" y="0"/>
                                </a:lnTo>
                                <a:lnTo>
                                  <a:pt x="896832" y="6350"/>
                                </a:lnTo>
                                <a:lnTo>
                                  <a:pt x="903182" y="12700"/>
                                </a:lnTo>
                                <a:lnTo>
                                  <a:pt x="0" y="12700"/>
                                </a:lnTo>
                                <a:lnTo>
                                  <a:pt x="5292" y="6350"/>
                                </a:lnTo>
                                <a:lnTo>
                                  <a:pt x="12912"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8" name="Shape 597"/>
                        <wps:cNvSpPr/>
                        <wps:spPr>
                          <a:xfrm>
                            <a:off x="4802928" y="3489961"/>
                            <a:ext cx="787612" cy="12700"/>
                          </a:xfrm>
                          <a:custGeom>
                            <a:avLst/>
                            <a:gdLst/>
                            <a:ahLst/>
                            <a:cxnLst/>
                            <a:rect l="0" t="0" r="0" b="0"/>
                            <a:pathLst>
                              <a:path w="787612" h="12700">
                                <a:moveTo>
                                  <a:pt x="12912" y="0"/>
                                </a:moveTo>
                                <a:lnTo>
                                  <a:pt x="774912" y="0"/>
                                </a:lnTo>
                                <a:lnTo>
                                  <a:pt x="781262" y="6350"/>
                                </a:lnTo>
                                <a:lnTo>
                                  <a:pt x="787612" y="12700"/>
                                </a:lnTo>
                                <a:lnTo>
                                  <a:pt x="0" y="12700"/>
                                </a:lnTo>
                                <a:lnTo>
                                  <a:pt x="5292" y="6350"/>
                                </a:lnTo>
                                <a:lnTo>
                                  <a:pt x="12912"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599" name="Shape 598"/>
                        <wps:cNvSpPr/>
                        <wps:spPr>
                          <a:xfrm>
                            <a:off x="0" y="1"/>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0" name="Shape 599"/>
                        <wps:cNvSpPr/>
                        <wps:spPr>
                          <a:xfrm>
                            <a:off x="0" y="290830"/>
                            <a:ext cx="13970" cy="443230"/>
                          </a:xfrm>
                          <a:custGeom>
                            <a:avLst/>
                            <a:gdLst/>
                            <a:ahLst/>
                            <a:cxnLst/>
                            <a:rect l="0" t="0" r="0" b="0"/>
                            <a:pathLst>
                              <a:path w="13970" h="443230">
                                <a:moveTo>
                                  <a:pt x="0" y="0"/>
                                </a:moveTo>
                                <a:lnTo>
                                  <a:pt x="6350" y="6350"/>
                                </a:lnTo>
                                <a:lnTo>
                                  <a:pt x="13970" y="13970"/>
                                </a:lnTo>
                                <a:lnTo>
                                  <a:pt x="13970" y="429260"/>
                                </a:lnTo>
                                <a:lnTo>
                                  <a:pt x="6350" y="435610"/>
                                </a:lnTo>
                                <a:lnTo>
                                  <a:pt x="0" y="44323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1" name="Shape 600"/>
                        <wps:cNvSpPr/>
                        <wps:spPr>
                          <a:xfrm>
                            <a:off x="0" y="72009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2" name="Shape 601"/>
                        <wps:cNvSpPr/>
                        <wps:spPr>
                          <a:xfrm>
                            <a:off x="0" y="101092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3" name="Shape 602"/>
                        <wps:cNvSpPr/>
                        <wps:spPr>
                          <a:xfrm>
                            <a:off x="0" y="1301751"/>
                            <a:ext cx="13970" cy="166370"/>
                          </a:xfrm>
                          <a:custGeom>
                            <a:avLst/>
                            <a:gdLst/>
                            <a:ahLst/>
                            <a:cxnLst/>
                            <a:rect l="0" t="0" r="0" b="0"/>
                            <a:pathLst>
                              <a:path w="13970" h="166370">
                                <a:moveTo>
                                  <a:pt x="0" y="0"/>
                                </a:moveTo>
                                <a:lnTo>
                                  <a:pt x="6350" y="6350"/>
                                </a:lnTo>
                                <a:lnTo>
                                  <a:pt x="13970" y="13970"/>
                                </a:lnTo>
                                <a:lnTo>
                                  <a:pt x="13970" y="152400"/>
                                </a:lnTo>
                                <a:lnTo>
                                  <a:pt x="6350" y="158750"/>
                                </a:lnTo>
                                <a:lnTo>
                                  <a:pt x="0" y="16637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4" name="Shape 603"/>
                        <wps:cNvSpPr/>
                        <wps:spPr>
                          <a:xfrm>
                            <a:off x="0" y="1454151"/>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5" name="Shape 604"/>
                        <wps:cNvSpPr/>
                        <wps:spPr>
                          <a:xfrm>
                            <a:off x="0" y="1744980"/>
                            <a:ext cx="13970" cy="443230"/>
                          </a:xfrm>
                          <a:custGeom>
                            <a:avLst/>
                            <a:gdLst/>
                            <a:ahLst/>
                            <a:cxnLst/>
                            <a:rect l="0" t="0" r="0" b="0"/>
                            <a:pathLst>
                              <a:path w="13970" h="443230">
                                <a:moveTo>
                                  <a:pt x="0" y="0"/>
                                </a:moveTo>
                                <a:lnTo>
                                  <a:pt x="6350" y="6350"/>
                                </a:lnTo>
                                <a:lnTo>
                                  <a:pt x="13970" y="13970"/>
                                </a:lnTo>
                                <a:lnTo>
                                  <a:pt x="13970" y="429260"/>
                                </a:lnTo>
                                <a:lnTo>
                                  <a:pt x="6350" y="435610"/>
                                </a:lnTo>
                                <a:lnTo>
                                  <a:pt x="0" y="44323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6" name="Shape 605"/>
                        <wps:cNvSpPr/>
                        <wps:spPr>
                          <a:xfrm>
                            <a:off x="0" y="217424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7" name="Shape 606"/>
                        <wps:cNvSpPr/>
                        <wps:spPr>
                          <a:xfrm>
                            <a:off x="0" y="2465071"/>
                            <a:ext cx="13970" cy="444500"/>
                          </a:xfrm>
                          <a:custGeom>
                            <a:avLst/>
                            <a:gdLst/>
                            <a:ahLst/>
                            <a:cxnLst/>
                            <a:rect l="0" t="0" r="0" b="0"/>
                            <a:pathLst>
                              <a:path w="13970" h="444500">
                                <a:moveTo>
                                  <a:pt x="0" y="0"/>
                                </a:moveTo>
                                <a:lnTo>
                                  <a:pt x="6350" y="6350"/>
                                </a:lnTo>
                                <a:lnTo>
                                  <a:pt x="13970" y="13970"/>
                                </a:lnTo>
                                <a:lnTo>
                                  <a:pt x="13970" y="430530"/>
                                </a:lnTo>
                                <a:lnTo>
                                  <a:pt x="6350" y="436880"/>
                                </a:lnTo>
                                <a:lnTo>
                                  <a:pt x="0" y="4445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8" name="Shape 607"/>
                        <wps:cNvSpPr/>
                        <wps:spPr>
                          <a:xfrm>
                            <a:off x="0" y="2895601"/>
                            <a:ext cx="13970" cy="165100"/>
                          </a:xfrm>
                          <a:custGeom>
                            <a:avLst/>
                            <a:gdLst/>
                            <a:ahLst/>
                            <a:cxnLst/>
                            <a:rect l="0" t="0" r="0" b="0"/>
                            <a:pathLst>
                              <a:path w="13970" h="165100">
                                <a:moveTo>
                                  <a:pt x="0" y="0"/>
                                </a:moveTo>
                                <a:lnTo>
                                  <a:pt x="6350" y="6350"/>
                                </a:lnTo>
                                <a:lnTo>
                                  <a:pt x="13970" y="13970"/>
                                </a:lnTo>
                                <a:lnTo>
                                  <a:pt x="13970" y="151130"/>
                                </a:lnTo>
                                <a:lnTo>
                                  <a:pt x="6350" y="157480"/>
                                </a:lnTo>
                                <a:lnTo>
                                  <a:pt x="0" y="1651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09" name="Shape 608"/>
                        <wps:cNvSpPr/>
                        <wps:spPr>
                          <a:xfrm>
                            <a:off x="0" y="3046730"/>
                            <a:ext cx="13970" cy="304800"/>
                          </a:xfrm>
                          <a:custGeom>
                            <a:avLst/>
                            <a:gdLst/>
                            <a:ahLst/>
                            <a:cxnLst/>
                            <a:rect l="0" t="0" r="0" b="0"/>
                            <a:pathLst>
                              <a:path w="13970" h="304800">
                                <a:moveTo>
                                  <a:pt x="0" y="0"/>
                                </a:moveTo>
                                <a:lnTo>
                                  <a:pt x="6350" y="6350"/>
                                </a:lnTo>
                                <a:lnTo>
                                  <a:pt x="13970" y="13970"/>
                                </a:lnTo>
                                <a:lnTo>
                                  <a:pt x="13970" y="290830"/>
                                </a:lnTo>
                                <a:lnTo>
                                  <a:pt x="6350" y="297180"/>
                                </a:lnTo>
                                <a:lnTo>
                                  <a:pt x="0" y="3048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0" name="Shape 609"/>
                        <wps:cNvSpPr/>
                        <wps:spPr>
                          <a:xfrm>
                            <a:off x="0" y="3337561"/>
                            <a:ext cx="13970" cy="165100"/>
                          </a:xfrm>
                          <a:custGeom>
                            <a:avLst/>
                            <a:gdLst/>
                            <a:ahLst/>
                            <a:cxnLst/>
                            <a:rect l="0" t="0" r="0" b="0"/>
                            <a:pathLst>
                              <a:path w="13970" h="165100">
                                <a:moveTo>
                                  <a:pt x="0" y="0"/>
                                </a:moveTo>
                                <a:lnTo>
                                  <a:pt x="6350" y="6350"/>
                                </a:lnTo>
                                <a:lnTo>
                                  <a:pt x="13970" y="13970"/>
                                </a:lnTo>
                                <a:lnTo>
                                  <a:pt x="13970" y="152400"/>
                                </a:lnTo>
                                <a:lnTo>
                                  <a:pt x="6350" y="158750"/>
                                </a:lnTo>
                                <a:lnTo>
                                  <a:pt x="1058" y="165100"/>
                                </a:lnTo>
                                <a:lnTo>
                                  <a:pt x="0" y="165100"/>
                                </a:lnTo>
                                <a:lnTo>
                                  <a:pt x="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1" name="Shape 610"/>
                        <wps:cNvSpPr/>
                        <wps:spPr>
                          <a:xfrm>
                            <a:off x="2678430" y="635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2" name="Shape 611"/>
                        <wps:cNvSpPr/>
                        <wps:spPr>
                          <a:xfrm>
                            <a:off x="2678430" y="297180"/>
                            <a:ext cx="13970" cy="429260"/>
                          </a:xfrm>
                          <a:custGeom>
                            <a:avLst/>
                            <a:gdLst/>
                            <a:ahLst/>
                            <a:cxnLst/>
                            <a:rect l="0" t="0" r="0" b="0"/>
                            <a:pathLst>
                              <a:path w="13970" h="429260">
                                <a:moveTo>
                                  <a:pt x="6350" y="0"/>
                                </a:moveTo>
                                <a:lnTo>
                                  <a:pt x="13970" y="7620"/>
                                </a:lnTo>
                                <a:lnTo>
                                  <a:pt x="13970" y="422910"/>
                                </a:lnTo>
                                <a:lnTo>
                                  <a:pt x="6350" y="429260"/>
                                </a:lnTo>
                                <a:lnTo>
                                  <a:pt x="0" y="42291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3" name="Shape 612"/>
                        <wps:cNvSpPr/>
                        <wps:spPr>
                          <a:xfrm>
                            <a:off x="2678430" y="72644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4" name="Shape 613"/>
                        <wps:cNvSpPr/>
                        <wps:spPr>
                          <a:xfrm>
                            <a:off x="2678430" y="101727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5" name="Shape 614"/>
                        <wps:cNvSpPr/>
                        <wps:spPr>
                          <a:xfrm>
                            <a:off x="2678430" y="1308101"/>
                            <a:ext cx="13970" cy="152400"/>
                          </a:xfrm>
                          <a:custGeom>
                            <a:avLst/>
                            <a:gdLst/>
                            <a:ahLst/>
                            <a:cxnLst/>
                            <a:rect l="0" t="0" r="0" b="0"/>
                            <a:pathLst>
                              <a:path w="13970" h="152400">
                                <a:moveTo>
                                  <a:pt x="6350" y="0"/>
                                </a:moveTo>
                                <a:lnTo>
                                  <a:pt x="13970" y="7620"/>
                                </a:lnTo>
                                <a:lnTo>
                                  <a:pt x="13970" y="146050"/>
                                </a:lnTo>
                                <a:lnTo>
                                  <a:pt x="6350" y="152400"/>
                                </a:lnTo>
                                <a:lnTo>
                                  <a:pt x="0" y="1460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6" name="Shape 615"/>
                        <wps:cNvSpPr/>
                        <wps:spPr>
                          <a:xfrm>
                            <a:off x="2678430" y="146050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7" name="Shape 616"/>
                        <wps:cNvSpPr/>
                        <wps:spPr>
                          <a:xfrm>
                            <a:off x="2678430" y="1751330"/>
                            <a:ext cx="13970" cy="429260"/>
                          </a:xfrm>
                          <a:custGeom>
                            <a:avLst/>
                            <a:gdLst/>
                            <a:ahLst/>
                            <a:cxnLst/>
                            <a:rect l="0" t="0" r="0" b="0"/>
                            <a:pathLst>
                              <a:path w="13970" h="429260">
                                <a:moveTo>
                                  <a:pt x="6350" y="0"/>
                                </a:moveTo>
                                <a:lnTo>
                                  <a:pt x="13970" y="7620"/>
                                </a:lnTo>
                                <a:lnTo>
                                  <a:pt x="13970" y="422910"/>
                                </a:lnTo>
                                <a:lnTo>
                                  <a:pt x="6350" y="429260"/>
                                </a:lnTo>
                                <a:lnTo>
                                  <a:pt x="0" y="42291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8" name="Shape 617"/>
                        <wps:cNvSpPr/>
                        <wps:spPr>
                          <a:xfrm>
                            <a:off x="2678430" y="218059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19" name="Shape 618"/>
                        <wps:cNvSpPr/>
                        <wps:spPr>
                          <a:xfrm>
                            <a:off x="2678430" y="2471421"/>
                            <a:ext cx="13970" cy="430530"/>
                          </a:xfrm>
                          <a:custGeom>
                            <a:avLst/>
                            <a:gdLst/>
                            <a:ahLst/>
                            <a:cxnLst/>
                            <a:rect l="0" t="0" r="0" b="0"/>
                            <a:pathLst>
                              <a:path w="13970" h="430530">
                                <a:moveTo>
                                  <a:pt x="6350" y="0"/>
                                </a:moveTo>
                                <a:lnTo>
                                  <a:pt x="13970" y="7620"/>
                                </a:lnTo>
                                <a:lnTo>
                                  <a:pt x="13970" y="424180"/>
                                </a:lnTo>
                                <a:lnTo>
                                  <a:pt x="6350" y="430530"/>
                                </a:lnTo>
                                <a:lnTo>
                                  <a:pt x="0" y="4241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0" name="Shape 619"/>
                        <wps:cNvSpPr/>
                        <wps:spPr>
                          <a:xfrm>
                            <a:off x="2678430" y="2901951"/>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1" name="Shape 620"/>
                        <wps:cNvSpPr/>
                        <wps:spPr>
                          <a:xfrm>
                            <a:off x="2678430" y="305308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2" name="Shape 621"/>
                        <wps:cNvSpPr/>
                        <wps:spPr>
                          <a:xfrm>
                            <a:off x="2678430" y="3343911"/>
                            <a:ext cx="13970" cy="152400"/>
                          </a:xfrm>
                          <a:custGeom>
                            <a:avLst/>
                            <a:gdLst/>
                            <a:ahLst/>
                            <a:cxnLst/>
                            <a:rect l="0" t="0" r="0" b="0"/>
                            <a:pathLst>
                              <a:path w="13970" h="152400">
                                <a:moveTo>
                                  <a:pt x="6350" y="0"/>
                                </a:moveTo>
                                <a:lnTo>
                                  <a:pt x="13970" y="7620"/>
                                </a:lnTo>
                                <a:lnTo>
                                  <a:pt x="13970" y="146050"/>
                                </a:lnTo>
                                <a:lnTo>
                                  <a:pt x="6350" y="152400"/>
                                </a:lnTo>
                                <a:lnTo>
                                  <a:pt x="0" y="1460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3" name="Shape 622"/>
                        <wps:cNvSpPr/>
                        <wps:spPr>
                          <a:xfrm>
                            <a:off x="3910330" y="635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4" name="Shape 623"/>
                        <wps:cNvSpPr/>
                        <wps:spPr>
                          <a:xfrm>
                            <a:off x="3910330" y="297180"/>
                            <a:ext cx="13970" cy="429260"/>
                          </a:xfrm>
                          <a:custGeom>
                            <a:avLst/>
                            <a:gdLst/>
                            <a:ahLst/>
                            <a:cxnLst/>
                            <a:rect l="0" t="0" r="0" b="0"/>
                            <a:pathLst>
                              <a:path w="13970" h="429260">
                                <a:moveTo>
                                  <a:pt x="6350" y="0"/>
                                </a:moveTo>
                                <a:lnTo>
                                  <a:pt x="13970" y="7620"/>
                                </a:lnTo>
                                <a:lnTo>
                                  <a:pt x="13970" y="422910"/>
                                </a:lnTo>
                                <a:lnTo>
                                  <a:pt x="6350" y="429260"/>
                                </a:lnTo>
                                <a:lnTo>
                                  <a:pt x="0" y="42291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5" name="Shape 624"/>
                        <wps:cNvSpPr/>
                        <wps:spPr>
                          <a:xfrm>
                            <a:off x="3910330" y="72644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6" name="Shape 625"/>
                        <wps:cNvSpPr/>
                        <wps:spPr>
                          <a:xfrm>
                            <a:off x="3910330" y="101727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7" name="Shape 626"/>
                        <wps:cNvSpPr/>
                        <wps:spPr>
                          <a:xfrm>
                            <a:off x="3910330" y="1308101"/>
                            <a:ext cx="13970" cy="152400"/>
                          </a:xfrm>
                          <a:custGeom>
                            <a:avLst/>
                            <a:gdLst/>
                            <a:ahLst/>
                            <a:cxnLst/>
                            <a:rect l="0" t="0" r="0" b="0"/>
                            <a:pathLst>
                              <a:path w="13970" h="152400">
                                <a:moveTo>
                                  <a:pt x="6350" y="0"/>
                                </a:moveTo>
                                <a:lnTo>
                                  <a:pt x="13970" y="7620"/>
                                </a:lnTo>
                                <a:lnTo>
                                  <a:pt x="13970" y="146050"/>
                                </a:lnTo>
                                <a:lnTo>
                                  <a:pt x="6350" y="152400"/>
                                </a:lnTo>
                                <a:lnTo>
                                  <a:pt x="0" y="1460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8" name="Shape 627"/>
                        <wps:cNvSpPr/>
                        <wps:spPr>
                          <a:xfrm>
                            <a:off x="3910330" y="146050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29" name="Shape 628"/>
                        <wps:cNvSpPr/>
                        <wps:spPr>
                          <a:xfrm>
                            <a:off x="3910330" y="1751330"/>
                            <a:ext cx="13970" cy="429260"/>
                          </a:xfrm>
                          <a:custGeom>
                            <a:avLst/>
                            <a:gdLst/>
                            <a:ahLst/>
                            <a:cxnLst/>
                            <a:rect l="0" t="0" r="0" b="0"/>
                            <a:pathLst>
                              <a:path w="13970" h="429260">
                                <a:moveTo>
                                  <a:pt x="6350" y="0"/>
                                </a:moveTo>
                                <a:lnTo>
                                  <a:pt x="13970" y="7620"/>
                                </a:lnTo>
                                <a:lnTo>
                                  <a:pt x="13970" y="422910"/>
                                </a:lnTo>
                                <a:lnTo>
                                  <a:pt x="6350" y="429260"/>
                                </a:lnTo>
                                <a:lnTo>
                                  <a:pt x="0" y="42291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0" name="Shape 629"/>
                        <wps:cNvSpPr/>
                        <wps:spPr>
                          <a:xfrm>
                            <a:off x="3910330" y="218059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1" name="Shape 630"/>
                        <wps:cNvSpPr/>
                        <wps:spPr>
                          <a:xfrm>
                            <a:off x="3910330" y="2471421"/>
                            <a:ext cx="13970" cy="430530"/>
                          </a:xfrm>
                          <a:custGeom>
                            <a:avLst/>
                            <a:gdLst/>
                            <a:ahLst/>
                            <a:cxnLst/>
                            <a:rect l="0" t="0" r="0" b="0"/>
                            <a:pathLst>
                              <a:path w="13970" h="430530">
                                <a:moveTo>
                                  <a:pt x="6350" y="0"/>
                                </a:moveTo>
                                <a:lnTo>
                                  <a:pt x="13970" y="7620"/>
                                </a:lnTo>
                                <a:lnTo>
                                  <a:pt x="13970" y="424180"/>
                                </a:lnTo>
                                <a:lnTo>
                                  <a:pt x="6350" y="430530"/>
                                </a:lnTo>
                                <a:lnTo>
                                  <a:pt x="0" y="4241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2" name="Shape 631"/>
                        <wps:cNvSpPr/>
                        <wps:spPr>
                          <a:xfrm>
                            <a:off x="3910330" y="2901951"/>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3" name="Shape 632"/>
                        <wps:cNvSpPr/>
                        <wps:spPr>
                          <a:xfrm>
                            <a:off x="3910330" y="305308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4" name="Shape 633"/>
                        <wps:cNvSpPr/>
                        <wps:spPr>
                          <a:xfrm>
                            <a:off x="3910330" y="3343911"/>
                            <a:ext cx="13970" cy="152400"/>
                          </a:xfrm>
                          <a:custGeom>
                            <a:avLst/>
                            <a:gdLst/>
                            <a:ahLst/>
                            <a:cxnLst/>
                            <a:rect l="0" t="0" r="0" b="0"/>
                            <a:pathLst>
                              <a:path w="13970" h="152400">
                                <a:moveTo>
                                  <a:pt x="6350" y="0"/>
                                </a:moveTo>
                                <a:lnTo>
                                  <a:pt x="13970" y="7620"/>
                                </a:lnTo>
                                <a:lnTo>
                                  <a:pt x="13970" y="146050"/>
                                </a:lnTo>
                                <a:lnTo>
                                  <a:pt x="6350" y="152400"/>
                                </a:lnTo>
                                <a:lnTo>
                                  <a:pt x="0" y="1460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5" name="Shape 634"/>
                        <wps:cNvSpPr/>
                        <wps:spPr>
                          <a:xfrm>
                            <a:off x="4801870" y="635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6" name="Shape 635"/>
                        <wps:cNvSpPr/>
                        <wps:spPr>
                          <a:xfrm>
                            <a:off x="4801870" y="297180"/>
                            <a:ext cx="13970" cy="429260"/>
                          </a:xfrm>
                          <a:custGeom>
                            <a:avLst/>
                            <a:gdLst/>
                            <a:ahLst/>
                            <a:cxnLst/>
                            <a:rect l="0" t="0" r="0" b="0"/>
                            <a:pathLst>
                              <a:path w="13970" h="429260">
                                <a:moveTo>
                                  <a:pt x="6350" y="0"/>
                                </a:moveTo>
                                <a:lnTo>
                                  <a:pt x="13970" y="7620"/>
                                </a:lnTo>
                                <a:lnTo>
                                  <a:pt x="13970" y="422910"/>
                                </a:lnTo>
                                <a:lnTo>
                                  <a:pt x="6350" y="429260"/>
                                </a:lnTo>
                                <a:lnTo>
                                  <a:pt x="0" y="42291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7" name="Shape 636"/>
                        <wps:cNvSpPr/>
                        <wps:spPr>
                          <a:xfrm>
                            <a:off x="4801870" y="72644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8" name="Shape 637"/>
                        <wps:cNvSpPr/>
                        <wps:spPr>
                          <a:xfrm>
                            <a:off x="4801870" y="101727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39" name="Shape 638"/>
                        <wps:cNvSpPr/>
                        <wps:spPr>
                          <a:xfrm>
                            <a:off x="4801870" y="1308101"/>
                            <a:ext cx="13970" cy="152400"/>
                          </a:xfrm>
                          <a:custGeom>
                            <a:avLst/>
                            <a:gdLst/>
                            <a:ahLst/>
                            <a:cxnLst/>
                            <a:rect l="0" t="0" r="0" b="0"/>
                            <a:pathLst>
                              <a:path w="13970" h="152400">
                                <a:moveTo>
                                  <a:pt x="6350" y="0"/>
                                </a:moveTo>
                                <a:lnTo>
                                  <a:pt x="13970" y="7620"/>
                                </a:lnTo>
                                <a:lnTo>
                                  <a:pt x="13970" y="146050"/>
                                </a:lnTo>
                                <a:lnTo>
                                  <a:pt x="6350" y="152400"/>
                                </a:lnTo>
                                <a:lnTo>
                                  <a:pt x="0" y="1460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0" name="Shape 639"/>
                        <wps:cNvSpPr/>
                        <wps:spPr>
                          <a:xfrm>
                            <a:off x="4801870" y="1460501"/>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1" name="Shape 640"/>
                        <wps:cNvSpPr/>
                        <wps:spPr>
                          <a:xfrm>
                            <a:off x="4801870" y="1751330"/>
                            <a:ext cx="13970" cy="429260"/>
                          </a:xfrm>
                          <a:custGeom>
                            <a:avLst/>
                            <a:gdLst/>
                            <a:ahLst/>
                            <a:cxnLst/>
                            <a:rect l="0" t="0" r="0" b="0"/>
                            <a:pathLst>
                              <a:path w="13970" h="429260">
                                <a:moveTo>
                                  <a:pt x="6350" y="0"/>
                                </a:moveTo>
                                <a:lnTo>
                                  <a:pt x="13970" y="7620"/>
                                </a:lnTo>
                                <a:lnTo>
                                  <a:pt x="13970" y="422910"/>
                                </a:lnTo>
                                <a:lnTo>
                                  <a:pt x="6350" y="429260"/>
                                </a:lnTo>
                                <a:lnTo>
                                  <a:pt x="0" y="42291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2" name="Shape 641"/>
                        <wps:cNvSpPr/>
                        <wps:spPr>
                          <a:xfrm>
                            <a:off x="4801870" y="218059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3" name="Shape 642"/>
                        <wps:cNvSpPr/>
                        <wps:spPr>
                          <a:xfrm>
                            <a:off x="4801870" y="2471421"/>
                            <a:ext cx="13970" cy="430530"/>
                          </a:xfrm>
                          <a:custGeom>
                            <a:avLst/>
                            <a:gdLst/>
                            <a:ahLst/>
                            <a:cxnLst/>
                            <a:rect l="0" t="0" r="0" b="0"/>
                            <a:pathLst>
                              <a:path w="13970" h="430530">
                                <a:moveTo>
                                  <a:pt x="6350" y="0"/>
                                </a:moveTo>
                                <a:lnTo>
                                  <a:pt x="13970" y="7620"/>
                                </a:lnTo>
                                <a:lnTo>
                                  <a:pt x="13970" y="424180"/>
                                </a:lnTo>
                                <a:lnTo>
                                  <a:pt x="6350" y="430530"/>
                                </a:lnTo>
                                <a:lnTo>
                                  <a:pt x="0" y="4241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4" name="Shape 643"/>
                        <wps:cNvSpPr/>
                        <wps:spPr>
                          <a:xfrm>
                            <a:off x="4801870" y="2901951"/>
                            <a:ext cx="13970" cy="151130"/>
                          </a:xfrm>
                          <a:custGeom>
                            <a:avLst/>
                            <a:gdLst/>
                            <a:ahLst/>
                            <a:cxnLst/>
                            <a:rect l="0" t="0" r="0" b="0"/>
                            <a:pathLst>
                              <a:path w="13970" h="151130">
                                <a:moveTo>
                                  <a:pt x="6350" y="0"/>
                                </a:moveTo>
                                <a:lnTo>
                                  <a:pt x="13970" y="7620"/>
                                </a:lnTo>
                                <a:lnTo>
                                  <a:pt x="13970" y="144780"/>
                                </a:lnTo>
                                <a:lnTo>
                                  <a:pt x="6350" y="151130"/>
                                </a:lnTo>
                                <a:lnTo>
                                  <a:pt x="0" y="1447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5" name="Shape 644"/>
                        <wps:cNvSpPr/>
                        <wps:spPr>
                          <a:xfrm>
                            <a:off x="4801870" y="3053080"/>
                            <a:ext cx="13970" cy="290830"/>
                          </a:xfrm>
                          <a:custGeom>
                            <a:avLst/>
                            <a:gdLst/>
                            <a:ahLst/>
                            <a:cxnLst/>
                            <a:rect l="0" t="0" r="0" b="0"/>
                            <a:pathLst>
                              <a:path w="13970" h="290830">
                                <a:moveTo>
                                  <a:pt x="6350" y="0"/>
                                </a:moveTo>
                                <a:lnTo>
                                  <a:pt x="13970" y="7620"/>
                                </a:lnTo>
                                <a:lnTo>
                                  <a:pt x="13970" y="284480"/>
                                </a:lnTo>
                                <a:lnTo>
                                  <a:pt x="6350" y="290830"/>
                                </a:lnTo>
                                <a:lnTo>
                                  <a:pt x="0" y="28448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7647" name="Shape 645"/>
                        <wps:cNvSpPr/>
                        <wps:spPr>
                          <a:xfrm>
                            <a:off x="4801870" y="3343911"/>
                            <a:ext cx="13970" cy="152400"/>
                          </a:xfrm>
                          <a:custGeom>
                            <a:avLst/>
                            <a:gdLst/>
                            <a:ahLst/>
                            <a:cxnLst/>
                            <a:rect l="0" t="0" r="0" b="0"/>
                            <a:pathLst>
                              <a:path w="13970" h="152400">
                                <a:moveTo>
                                  <a:pt x="6350" y="0"/>
                                </a:moveTo>
                                <a:lnTo>
                                  <a:pt x="13970" y="7620"/>
                                </a:lnTo>
                                <a:lnTo>
                                  <a:pt x="13970" y="146050"/>
                                </a:lnTo>
                                <a:lnTo>
                                  <a:pt x="6350" y="152400"/>
                                </a:lnTo>
                                <a:lnTo>
                                  <a:pt x="0" y="146050"/>
                                </a:lnTo>
                                <a:lnTo>
                                  <a:pt x="0" y="7620"/>
                                </a:lnTo>
                                <a:lnTo>
                                  <a:pt x="635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56" name="Shape 646"/>
                        <wps:cNvSpPr/>
                        <wps:spPr>
                          <a:xfrm>
                            <a:off x="5577840" y="1"/>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57" name="Shape 647"/>
                        <wps:cNvSpPr/>
                        <wps:spPr>
                          <a:xfrm>
                            <a:off x="5577840" y="290830"/>
                            <a:ext cx="13970" cy="443230"/>
                          </a:xfrm>
                          <a:custGeom>
                            <a:avLst/>
                            <a:gdLst/>
                            <a:ahLst/>
                            <a:cxnLst/>
                            <a:rect l="0" t="0" r="0" b="0"/>
                            <a:pathLst>
                              <a:path w="13970" h="443230">
                                <a:moveTo>
                                  <a:pt x="13970" y="0"/>
                                </a:moveTo>
                                <a:lnTo>
                                  <a:pt x="13970" y="443230"/>
                                </a:lnTo>
                                <a:lnTo>
                                  <a:pt x="6350" y="435610"/>
                                </a:lnTo>
                                <a:lnTo>
                                  <a:pt x="0" y="42926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58" name="Shape 648"/>
                        <wps:cNvSpPr/>
                        <wps:spPr>
                          <a:xfrm>
                            <a:off x="5577840" y="72009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59" name="Shape 649"/>
                        <wps:cNvSpPr/>
                        <wps:spPr>
                          <a:xfrm>
                            <a:off x="5577840" y="101092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0" name="Shape 650"/>
                        <wps:cNvSpPr/>
                        <wps:spPr>
                          <a:xfrm>
                            <a:off x="5577840" y="1301751"/>
                            <a:ext cx="13970" cy="166370"/>
                          </a:xfrm>
                          <a:custGeom>
                            <a:avLst/>
                            <a:gdLst/>
                            <a:ahLst/>
                            <a:cxnLst/>
                            <a:rect l="0" t="0" r="0" b="0"/>
                            <a:pathLst>
                              <a:path w="13970" h="166370">
                                <a:moveTo>
                                  <a:pt x="13970" y="0"/>
                                </a:moveTo>
                                <a:lnTo>
                                  <a:pt x="13970" y="166370"/>
                                </a:lnTo>
                                <a:lnTo>
                                  <a:pt x="6350" y="158750"/>
                                </a:lnTo>
                                <a:lnTo>
                                  <a:pt x="0" y="15240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1" name="Shape 651"/>
                        <wps:cNvSpPr/>
                        <wps:spPr>
                          <a:xfrm>
                            <a:off x="5577840" y="1454151"/>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2" name="Shape 652"/>
                        <wps:cNvSpPr/>
                        <wps:spPr>
                          <a:xfrm>
                            <a:off x="5577840" y="1744980"/>
                            <a:ext cx="13970" cy="443230"/>
                          </a:xfrm>
                          <a:custGeom>
                            <a:avLst/>
                            <a:gdLst/>
                            <a:ahLst/>
                            <a:cxnLst/>
                            <a:rect l="0" t="0" r="0" b="0"/>
                            <a:pathLst>
                              <a:path w="13970" h="443230">
                                <a:moveTo>
                                  <a:pt x="13970" y="0"/>
                                </a:moveTo>
                                <a:lnTo>
                                  <a:pt x="13970" y="443230"/>
                                </a:lnTo>
                                <a:lnTo>
                                  <a:pt x="6350" y="435610"/>
                                </a:lnTo>
                                <a:lnTo>
                                  <a:pt x="0" y="42926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3" name="Shape 653"/>
                        <wps:cNvSpPr/>
                        <wps:spPr>
                          <a:xfrm>
                            <a:off x="5577840" y="217424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4" name="Shape 654"/>
                        <wps:cNvSpPr/>
                        <wps:spPr>
                          <a:xfrm>
                            <a:off x="5577840" y="2465071"/>
                            <a:ext cx="13970" cy="444500"/>
                          </a:xfrm>
                          <a:custGeom>
                            <a:avLst/>
                            <a:gdLst/>
                            <a:ahLst/>
                            <a:cxnLst/>
                            <a:rect l="0" t="0" r="0" b="0"/>
                            <a:pathLst>
                              <a:path w="13970" h="444500">
                                <a:moveTo>
                                  <a:pt x="13970" y="0"/>
                                </a:moveTo>
                                <a:lnTo>
                                  <a:pt x="13970" y="444500"/>
                                </a:lnTo>
                                <a:lnTo>
                                  <a:pt x="6350" y="436880"/>
                                </a:lnTo>
                                <a:lnTo>
                                  <a:pt x="0" y="4305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5" name="Shape 655"/>
                        <wps:cNvSpPr/>
                        <wps:spPr>
                          <a:xfrm>
                            <a:off x="5577840" y="2895601"/>
                            <a:ext cx="13970" cy="165100"/>
                          </a:xfrm>
                          <a:custGeom>
                            <a:avLst/>
                            <a:gdLst/>
                            <a:ahLst/>
                            <a:cxnLst/>
                            <a:rect l="0" t="0" r="0" b="0"/>
                            <a:pathLst>
                              <a:path w="13970" h="165100">
                                <a:moveTo>
                                  <a:pt x="13970" y="0"/>
                                </a:moveTo>
                                <a:lnTo>
                                  <a:pt x="13970" y="165100"/>
                                </a:lnTo>
                                <a:lnTo>
                                  <a:pt x="6350" y="157480"/>
                                </a:lnTo>
                                <a:lnTo>
                                  <a:pt x="0" y="1511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6" name="Shape 656"/>
                        <wps:cNvSpPr/>
                        <wps:spPr>
                          <a:xfrm>
                            <a:off x="5577840" y="3046730"/>
                            <a:ext cx="13970" cy="304800"/>
                          </a:xfrm>
                          <a:custGeom>
                            <a:avLst/>
                            <a:gdLst/>
                            <a:ahLst/>
                            <a:cxnLst/>
                            <a:rect l="0" t="0" r="0" b="0"/>
                            <a:pathLst>
                              <a:path w="13970" h="304800">
                                <a:moveTo>
                                  <a:pt x="13970" y="0"/>
                                </a:moveTo>
                                <a:lnTo>
                                  <a:pt x="13970" y="304800"/>
                                </a:lnTo>
                                <a:lnTo>
                                  <a:pt x="6350" y="297180"/>
                                </a:lnTo>
                                <a:lnTo>
                                  <a:pt x="0" y="29083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s:wsp>
                        <wps:cNvPr id="267" name="Shape 657"/>
                        <wps:cNvSpPr/>
                        <wps:spPr>
                          <a:xfrm>
                            <a:off x="5577840" y="3337561"/>
                            <a:ext cx="13970" cy="165100"/>
                          </a:xfrm>
                          <a:custGeom>
                            <a:avLst/>
                            <a:gdLst/>
                            <a:ahLst/>
                            <a:cxnLst/>
                            <a:rect l="0" t="0" r="0" b="0"/>
                            <a:pathLst>
                              <a:path w="13970" h="165100">
                                <a:moveTo>
                                  <a:pt x="13970" y="0"/>
                                </a:moveTo>
                                <a:lnTo>
                                  <a:pt x="13970" y="165100"/>
                                </a:lnTo>
                                <a:lnTo>
                                  <a:pt x="12700" y="165100"/>
                                </a:lnTo>
                                <a:lnTo>
                                  <a:pt x="6350" y="158750"/>
                                </a:lnTo>
                                <a:lnTo>
                                  <a:pt x="0" y="152400"/>
                                </a:lnTo>
                                <a:lnTo>
                                  <a:pt x="0" y="13970"/>
                                </a:lnTo>
                                <a:lnTo>
                                  <a:pt x="6350" y="6350"/>
                                </a:lnTo>
                                <a:lnTo>
                                  <a:pt x="13970" y="0"/>
                                </a:lnTo>
                                <a:close/>
                              </a:path>
                            </a:pathLst>
                          </a:custGeom>
                          <a:ln w="0" cap="flat">
                            <a:miter lim="127000"/>
                          </a:ln>
                        </wps:spPr>
                        <wps:style>
                          <a:lnRef idx="0">
                            <a:srgbClr val="000000">
                              <a:alpha val="0"/>
                            </a:srgbClr>
                          </a:lnRef>
                          <a:fillRef idx="1">
                            <a:srgbClr val="00FFFF"/>
                          </a:fillRef>
                          <a:effectRef idx="0">
                            <a:scrgbClr r="0" g="0" b="0"/>
                          </a:effectRef>
                          <a:fontRef idx="none"/>
                        </wps:style>
                        <wps:bodyPr/>
                      </wps:wsp>
                    </wpg:wgp>
                  </a:graphicData>
                </a:graphic>
              </wp:anchor>
            </w:drawing>
          </mc:Choice>
          <mc:Fallback xmlns:w15="http://schemas.microsoft.com/office/word/2012/wordml">
            <w:pict>
              <v:group w14:anchorId="55BD7E4A" id="Group 1" o:spid="_x0000_s1026" style="position:absolute;margin-left:-6pt;margin-top:-195.15pt;width:440.3pt;height:275.8pt;z-index:-251641856" coordsize="55918,350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">
                <v:shape id="Shape 15890" o:spid="_x0000_s1027" style="position:absolute;left:63;width:26784;height:2908;visibility:visible;mso-wrap-style:square;v-text-anchor:top" coordsize="267843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HkcEA&#10;AADaAAAADwAAAGRycy9kb3ducmV2LnhtbESPQWsCMRSE74L/ITyhN80qrchqFFtaKPRSreD1uXlu&#10;VjcvS5K68d83hUKPw8x8w6w2ybbiRj40jhVMJwUI4srphmsFh6+38QJEiMgaW8ek4E4BNuvhYIWl&#10;dj3v6LaPtcgQDiUqMDF2pZShMmQxTFxHnL2z8xZjlr6W2mOf4baVs6KYS4sN5wWDHb0Yqq77b6ug&#10;lcXp+ZVi6p8eLx/26NPn3RilHkZpuwQRKcX/8F/7XSuYwe+VfAP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OB5HBAAAA2gAAAA8AAAAAAAAAAAAAAAAAmAIAAGRycy9kb3du&#10;cmV2LnhtbFBLBQYAAAAABAAEAPUAAACGAwAAAAA=&#10;" path="m,l2678430,r,290830l,290830,,e" fillcolor="#d2eaf1" stroked="f" strokeweight="0">
                  <v:stroke miterlimit="83231f" joinstyle="miter"/>
                  <v:path arrowok="t" textboxrect="0,0,2678430,290830"/>
                </v:shape>
                <v:shape id="Shape 15891" o:spid="_x0000_s1028" style="position:absolute;left:26847;width:12319;height:2908;visibility:visible;mso-wrap-style:square;v-text-anchor:top" coordsize="12319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oZscIA&#10;AADaAAAADwAAAGRycy9kb3ducmV2LnhtbESP3YrCMBSE7wXfIRxh79ZUF0SrUfxhXdkLwZ8HODTH&#10;pticlCZr6z69EQQvh5lvhpktWluKG9W+cKxg0E9AEGdOF5wrOJ++P8cgfEDWWDomBXfysJh3OzNM&#10;tWv4QLdjyEUsYZ+iAhNClUrpM0MWfd9VxNG7uNpiiLLOpa6xieW2lMMkGUmLBccFgxWtDWXX459V&#10;8LX+/9n6/WRYnpJVM6bNL+ZmpNRHr11OQQRqwzv8onc6cvC8Em+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mhmxwgAAANoAAAAPAAAAAAAAAAAAAAAAAJgCAABkcnMvZG93&#10;bnJldi54bWxQSwUGAAAAAAQABAD1AAAAhwMAAAAA&#10;" path="m,l1231900,r,290830l,290830,,e" fillcolor="#d2eaf1" stroked="f" strokeweight="0">
                  <v:stroke miterlimit="83231f" joinstyle="miter"/>
                  <v:path arrowok="t" textboxrect="0,0,1231900,290830"/>
                </v:shape>
                <v:shape id="Shape 15892" o:spid="_x0000_s1029" style="position:absolute;left:39166;width:8916;height:2908;visibility:visible;mso-wrap-style:square;v-text-anchor:top" coordsize="89154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zPLMIA&#10;AADaAAAADwAAAGRycy9kb3ducmV2LnhtbESPzYoCMRCE74LvEFrwIpqsLLKORhEXdz148ecBmkk7&#10;P0464yTq7NsbQdhjUVVfUfNlaytxp8YXjjV8jBQI4tSZgjMNp+Nm+AXCB2SDlWPS8EcelotuZ46J&#10;cQ/e0/0QMhEh7BPUkIdQJ1L6NCeLfuRq4uidXWMxRNlk0jT4iHBbybFSE2mx4LiQY03rnNLL4WY1&#10;7Pblt1qVP4Pyd1vJqaonl6tErfu9djUDEagN/+F3e2s0fMLrSrwB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LM8swgAAANoAAAAPAAAAAAAAAAAAAAAAAJgCAABkcnMvZG93&#10;bnJldi54bWxQSwUGAAAAAAQABAD1AAAAhwMAAAAA&#10;" path="m,l891540,r,290830l,290830,,e" fillcolor="#d2eaf1" stroked="f" strokeweight="0">
                  <v:stroke miterlimit="83231f" joinstyle="miter"/>
                  <v:path arrowok="t" textboxrect="0,0,891540,290830"/>
                </v:shape>
                <v:shape id="Shape 15893" o:spid="_x0000_s1030" style="position:absolute;left:48082;width:7759;height:2908;visibility:visible;mso-wrap-style:square;v-text-anchor:top" coordsize="775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FzcsIA&#10;AADaAAAADwAAAGRycy9kb3ducmV2LnhtbESPQWvCQBSE7wX/w/IEb3WjoNXoKiIUequNoh6f2WcS&#10;zL4Nu6tJ/31XEHocZuYbZrnuTC0e5HxlWcFomIAgzq2uuFBw2H++z0D4gKyxtkwKfsnDetV7W2Kq&#10;bcs/9MhCISKEfYoKyhCaVEqfl2TQD21DHL2rdQZDlK6Q2mEb4aaW4ySZSoMVx4USG9qWlN+yu1Fw&#10;c8f7x9ae8DIff/Nxft6dD1mr1KDfbRYgAnXhP/xqf2kFE3heiTd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kXNywgAAANoAAAAPAAAAAAAAAAAAAAAAAJgCAABkcnMvZG93&#10;bnJldi54bWxQSwUGAAAAAAQABAD1AAAAhwMAAAAA&#10;" path="m,l775970,r,290830l,290830,,e" fillcolor="#d2eaf1" stroked="f" strokeweight="0">
                  <v:stroke miterlimit="83231f" joinstyle="miter"/>
                  <v:path arrowok="t" textboxrect="0,0,775970,290830"/>
                </v:shape>
                <v:shape id="Shape 15894" o:spid="_x0000_s1031" style="position:absolute;left:63;top:7200;width:26784;height:2909;visibility:visible;mso-wrap-style:square;v-text-anchor:top" coordsize="267843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UBksEA&#10;AADaAAAADwAAAGRycy9kb3ducmV2LnhtbESPQWsCMRSE7wX/Q3iCt5pVVGRrFFssFHppVej1dfO6&#10;Wd28LEnqxn9vCgWPw8x8w6w2ybbiQj40jhVMxgUI4srphmsFx8Pr4xJEiMgaW8ek4EoBNuvBwwpL&#10;7Xr+pMs+1iJDOJSowMTYlVKGypDFMHYdcfZ+nLcYs/S11B77DLetnBbFQlpsOC8Y7OjFUHXe/1oF&#10;rSy+n3cUUz+fnd7tl08fV2OUGg3T9glEpBTv4f/2m1awgL8r+QbI9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1AZLBAAAA2gAAAA8AAAAAAAAAAAAAAAAAmAIAAGRycy9kb3du&#10;cmV2LnhtbFBLBQYAAAAABAAEAPUAAACGAwAAAAA=&#10;" path="m,l2678430,r,290830l,290830,,e" fillcolor="#d2eaf1" stroked="f" strokeweight="0">
                  <v:stroke miterlimit="83231f" joinstyle="miter"/>
                  <v:path arrowok="t" textboxrect="0,0,2678430,290830"/>
                </v:shape>
                <v:shape id="Shape 15895" o:spid="_x0000_s1032" style="position:absolute;left:26847;top:7200;width:12319;height:2909;visibility:visible;mso-wrap-style:square;v-text-anchor:top" coordsize="12319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ssMA&#10;AADaAAAADwAAAGRycy9kb3ducmV2LnhtbESP0WrCQBRE3wX/YblC33SjgsbUVazSKj4Iaj/gkr3N&#10;hmbvhuzWpP36riD4OMzMGWa57mwlbtT40rGC8SgBQZw7XXKh4PP6PkxB+ICssXJMCn7Jw3rV7y0x&#10;067lM90uoRARwj5DBSaEOpPS54Ys+pGriaP35RqLIcqmkLrBNsJtJSdJMpMWS44LBmvaGsq/Lz9W&#10;wXT7t//wp8WkuiZvbUq7IxZmptTLoNu8ggjUhWf40T5oBXO4X4k3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fssMAAADaAAAADwAAAAAAAAAAAAAAAACYAgAAZHJzL2Rv&#10;d25yZXYueG1sUEsFBgAAAAAEAAQA9QAAAIgDAAAAAA==&#10;" path="m,l1231900,r,290830l,290830,,e" fillcolor="#d2eaf1" stroked="f" strokeweight="0">
                  <v:stroke miterlimit="83231f" joinstyle="miter"/>
                  <v:path arrowok="t" textboxrect="0,0,1231900,290830"/>
                </v:shape>
                <v:shape id="Shape 15896" o:spid="_x0000_s1033" style="position:absolute;left:39166;top:7200;width:8916;height:2909;visibility:visible;mso-wrap-style:square;v-text-anchor:top" coordsize="89154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HFKcAA&#10;AADaAAAADwAAAGRycy9kb3ducmV2LnhtbERPS27CMBDdV+odrKnEpip2WaASYhCiArLoJqEHGMVD&#10;PsTjEBsIt8eLSl0+vX+6Hm0nbjT4xrGGz6kCQVw603Cl4fe4+/gC4QOywc4xaXiQh/Xq9SXFxLg7&#10;53QrQiViCPsENdQh9ImUvqzJop+6njhyJzdYDBEOlTQD3mO47eRMqbm02HBsqLGnbU3lubhaDT95&#10;+6027f69PWSdXKh+fr5I1HryNm6WIAKN4V/8586Mhrg1Xok3QK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WHFKcAAAADaAAAADwAAAAAAAAAAAAAAAACYAgAAZHJzL2Rvd25y&#10;ZXYueG1sUEsFBgAAAAAEAAQA9QAAAIUDAAAAAA==&#10;" path="m,l891540,r,290830l,290830,,e" fillcolor="#d2eaf1" stroked="f" strokeweight="0">
                  <v:stroke miterlimit="83231f" joinstyle="miter"/>
                  <v:path arrowok="t" textboxrect="0,0,891540,290830"/>
                </v:shape>
                <v:shape id="Shape 15897" o:spid="_x0000_s1034" style="position:absolute;left:48082;top:7200;width:7759;height:2909;visibility:visible;mso-wrap-style:square;v-text-anchor:top" coordsize="775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x5d8IA&#10;AADaAAAADwAAAGRycy9kb3ducmV2LnhtbESPQWvCQBSE7wX/w/IEb3WjB22iq4gg9NY2FfX4zD6T&#10;YPZt2F1N+u+7guBxmJlvmOW6N424k/O1ZQWTcQKCuLC65lLB/nf3/gHCB2SNjWVS8Ece1qvB2xIz&#10;bTv+oXseShEh7DNUUIXQZlL6oiKDfmxb4uhdrDMYonSl1A67CDeNnCbJTBqsOS5U2NK2ouKa34yC&#10;qzvc5lt7xHM6/eJDevo+7fNOqdGw3yxABOrDK/xsf2oFKTyuxBs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3Hl3wgAAANoAAAAPAAAAAAAAAAAAAAAAAJgCAABkcnMvZG93&#10;bnJldi54bWxQSwUGAAAAAAQABAD1AAAAhwMAAAAA&#10;" path="m,l775970,r,290830l,290830,,e" fillcolor="#d2eaf1" stroked="f" strokeweight="0">
                  <v:stroke miterlimit="83231f" joinstyle="miter"/>
                  <v:path arrowok="t" textboxrect="0,0,775970,290830"/>
                </v:shape>
                <v:shape id="Shape 15898" o:spid="_x0000_s1035" style="position:absolute;left:63;top:13017;width:26784;height:1524;visibility:visible;mso-wrap-style:square;v-text-anchor:top" coordsize="267843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4s4sUA&#10;AADbAAAADwAAAGRycy9kb3ducmV2LnhtbESPQWvCQBCF7wX/wzJCL6VuFJSauooIglAoNPXgcchO&#10;s6HZ2ZjdmLS/vnMQepvhvXnvm81u9I26URfrwAbmswwUcRlszZWB8+fx+QVUTMgWm8Bk4Ici7LaT&#10;hw3mNgz8QbciVUpCOOZowKXU5lrH0pHHOAstsWhfofOYZO0qbTscJNw3epFlK+2xZmlw2NLBUfld&#10;9N7A29kv35/c2v0W9dBf5w4vvV8Z8zgd96+gEo3p33y/PlnBF3r5RQb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izixQAAANsAAAAPAAAAAAAAAAAAAAAAAJgCAABkcnMv&#10;ZG93bnJldi54bWxQSwUGAAAAAAQABAD1AAAAigMAAAAA&#10;" path="m,l2678430,r,152400l,152400,,e" fillcolor="#d2eaf1" stroked="f" strokeweight="0">
                  <v:stroke miterlimit="83231f" joinstyle="miter"/>
                  <v:path arrowok="t" textboxrect="0,0,2678430,152400"/>
                </v:shape>
                <v:shape id="Shape 15899" o:spid="_x0000_s1036" style="position:absolute;left:26847;top:13017;width:12319;height:1524;visibility:visible;mso-wrap-style:square;v-text-anchor:top" coordsize="123190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t68AA&#10;AADbAAAADwAAAGRycy9kb3ducmV2LnhtbERPS4vCMBC+C/6HMII3m1Zh0WoUUVz2JKwPvA7J2Fab&#10;SWmy2v33ZmHB23x8z1msOluLB7W+cqwgS1IQxNqZigsFp+NuNAXhA7LB2jEp+CUPq2W/t8DcuCd/&#10;0+MQChFD2OeooAyhyaX0uiSLPnENceSurrUYImwLaVp8xnBby3GafkiLFceGEhvalKTvhx+rYL/F&#10;z0kjz7d0falnXle7se4ypYaDbj0HEagLb/G/+8vE+Rn8/RIPkM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7+t68AAAADbAAAADwAAAAAAAAAAAAAAAACYAgAAZHJzL2Rvd25y&#10;ZXYueG1sUEsFBgAAAAAEAAQA9QAAAIUDAAAAAA==&#10;" path="m,l1231900,r,152400l,152400,,e" fillcolor="#d2eaf1" stroked="f" strokeweight="0">
                  <v:stroke miterlimit="83231f" joinstyle="miter"/>
                  <v:path arrowok="t" textboxrect="0,0,1231900,152400"/>
                </v:shape>
                <v:shape id="Shape 15900" o:spid="_x0000_s1037" style="position:absolute;left:39166;top:13017;width:8916;height:1524;visibility:visible;mso-wrap-style:square;v-text-anchor:top" coordsize="89154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cqcEA&#10;AADbAAAADwAAAGRycy9kb3ducmV2LnhtbERPTWsCMRC9F/wPYYReimYrsshqFBEFeym46sHbsBl3&#10;g8lk2aTr9t83hUJv83ifs9oMzoqeumA8K3ifZiCIK68N1wou58NkASJEZI3WMyn4pgCb9ehlhYX2&#10;Tz5RX8ZapBAOBSpoYmwLKUPVkMMw9S1x4u6+cxgT7GqpO3ymcGflLMty6dBwamiwpV1D1aP8cgo+&#10;WyPf9v21PH1Ym+PWzDG/zZV6HQ/bJYhIQ/wX/7mPOs2fwe8v6QC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pHKnBAAAA2wAAAA8AAAAAAAAAAAAAAAAAmAIAAGRycy9kb3du&#10;cmV2LnhtbFBLBQYAAAAABAAEAPUAAACGAwAAAAA=&#10;" path="m,l891540,r,152400l,152400,,e" fillcolor="#d2eaf1" stroked="f" strokeweight="0">
                  <v:stroke miterlimit="83231f" joinstyle="miter"/>
                  <v:path arrowok="t" textboxrect="0,0,891540,152400"/>
                </v:shape>
                <v:shape id="Shape 15901" o:spid="_x0000_s1038" style="position:absolute;left:48082;top:13017;width:7759;height:1524;visibility:visible;mso-wrap-style:square;v-text-anchor:top" coordsize="775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fNb8A&#10;AADbAAAADwAAAGRycy9kb3ducmV2LnhtbERPTYvCMBC9L/gfwgje1lRlF61GUUF0j1UPHodmbEqb&#10;SWlirf/eLCzsbR7vc1ab3taio9aXjhVMxgkI4tzpkgsF18vhcw7CB2SNtWNS8CIPm/XgY4Wpdk/O&#10;qDuHQsQQ9ikqMCE0qZQ+N2TRj11DHLm7ay2GCNtC6hafMdzWcpok39JiybHBYEN7Q3l1flgFVVZk&#10;9LO9dabKv+zieOo97oxSo2G/XYII1Id/8Z/7pOP8Gfz+Eg+Q6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t181vwAAANsAAAAPAAAAAAAAAAAAAAAAAJgCAABkcnMvZG93bnJl&#10;di54bWxQSwUGAAAAAAQABAD1AAAAhAMAAAAA&#10;" path="m,l775970,r,152400l,152400,,e" fillcolor="#d2eaf1" stroked="f" strokeweight="0">
                  <v:stroke miterlimit="83231f" joinstyle="miter"/>
                  <v:path arrowok="t" textboxrect="0,0,775970,152400"/>
                </v:shape>
                <v:shape id="Shape 15902" o:spid="_x0000_s1039" style="position:absolute;left:63;top:17449;width:26784;height:4293;visibility:visible;mso-wrap-style:square;v-text-anchor:top" coordsize="267843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AMRb4A&#10;AADbAAAADwAAAGRycy9kb3ducmV2LnhtbERPS4vCMBC+C/6HMMLeNHXR7lqNsghCwZOPvQ/JbFts&#10;JiWJWv/9RhC8zcf3nNWmt624kQ+NYwXTSQaCWDvTcKXgfNqNv0GEiGywdUwKHhRgsx4OVlgYd+cD&#10;3Y6xEimEQ4EK6hi7Qsqga7IYJq4jTtyf8xZjgr6SxuM9hdtWfmZZLi02nBpq7Ghbk74cr1aBv5Q4&#10;N3npvh6/uoq6WZh9vlDqY9T/LEFE6uNb/HKXJs2fwfOXdIBc/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4ADEW+AAAA2wAAAA8AAAAAAAAAAAAAAAAAmAIAAGRycy9kb3ducmV2&#10;LnhtbFBLBQYAAAAABAAEAPUAAACDAwAAAAA=&#10;" path="m,l2678430,r,429260l,429260,,e" fillcolor="#d2eaf1" stroked="f" strokeweight="0">
                  <v:stroke miterlimit="83231f" joinstyle="miter"/>
                  <v:path arrowok="t" textboxrect="0,0,2678430,429260"/>
                </v:shape>
                <v:shape id="Shape 15903" o:spid="_x0000_s1040" style="position:absolute;left:26847;top:17449;width:12319;height:4293;visibility:visible;mso-wrap-style:square;v-text-anchor:top" coordsize="123190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TcEA&#10;AADbAAAADwAAAGRycy9kb3ducmV2LnhtbESP3WoCMRCF7wXfIYzgnWZbtMjWKEUqCIWCP70fNmN2&#10;cTPZJqlu374jCL07w5z5zpzluvetulJMTWADT9MCFHEVbMPOwOm4nSxApYxssQ1MBn4pwXo1HCyx&#10;tOHGe7oeslMC4VSigTrnrtQ6VTV5TNPQEcvuHKLHLGN02ka8Cdy3+rkoXrTHhiWhxo42NVWXw4+X&#10;kGjjl5A+37EtNsfdt5vNPpwx41H/9goqU5//zY/rnZX353DvIgL0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pP03BAAAA2wAAAA8AAAAAAAAAAAAAAAAAmAIAAGRycy9kb3du&#10;cmV2LnhtbFBLBQYAAAAABAAEAPUAAACGAwAAAAA=&#10;" path="m,l1231900,r,429260l,429260,,e" fillcolor="#d2eaf1" stroked="f" strokeweight="0">
                  <v:stroke miterlimit="83231f" joinstyle="miter"/>
                  <v:path arrowok="t" textboxrect="0,0,1231900,429260"/>
                </v:shape>
                <v:shape id="Shape 15904" o:spid="_x0000_s1041" style="position:absolute;left:39166;top:17449;width:8916;height:4293;visibility:visible;mso-wrap-style:square;v-text-anchor:top" coordsize="89154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XKsEA&#10;AADbAAAADwAAAGRycy9kb3ducmV2LnhtbERPTWvCQBC9F/oflin01mz0IDZmIyIohZaA0Yu3MTsm&#10;0exsyK4m/fddQehtHu9z0uVoWnGn3jWWFUyiGARxaXXDlYLDfvMxB+E8ssbWMin4JQfL7PUlxUTb&#10;gXd0L3wlQgi7BBXU3neJlK6syaCLbEccuLPtDfoA+0rqHocQblo5jeOZNNhwaKixo3VN5bW4GQW3&#10;YyvH73z7012K7UR/nqjEnJR6fxtXCxCeRv8vfrq/dJg/g8cv4QCZ/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zlyrBAAAA2wAAAA8AAAAAAAAAAAAAAAAAmAIAAGRycy9kb3du&#10;cmV2LnhtbFBLBQYAAAAABAAEAPUAAACGAwAAAAA=&#10;" path="m,l891540,r,429260l,429260,,e" fillcolor="#d2eaf1" stroked="f" strokeweight="0">
                  <v:stroke miterlimit="83231f" joinstyle="miter"/>
                  <v:path arrowok="t" textboxrect="0,0,891540,429260"/>
                </v:shape>
                <v:shape id="Shape 15905" o:spid="_x0000_s1042" style="position:absolute;left:48082;top:17449;width:7759;height:4293;visibility:visible;mso-wrap-style:square;v-text-anchor:top" coordsize="775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RBMAA&#10;AADbAAAADwAAAGRycy9kb3ducmV2LnhtbERPTYvCMBC9L/gfwgje1lQFV6tRVBD3JKwK4m1oxrbY&#10;TEITbf33G0HwNo/3OfNlayrxoNqXlhUM+gkI4szqknMFp+P2ewLCB2SNlWVS8CQPy0Xna46ptg3/&#10;0eMQchFD2KeooAjBpVL6rCCDvm8dceSutjYYIqxzqWtsYrip5DBJxtJgybGhQEebgrLb4W4U8GV8&#10;nl4H2Wa0PjZrd55ot9tPlep129UMRKA2fMRv96+O83/g9Us8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VRBMAAAADbAAAADwAAAAAAAAAAAAAAAACYAgAAZHJzL2Rvd25y&#10;ZXYueG1sUEsFBgAAAAAEAAQA9QAAAIUDAAAAAA==&#10;" path="m,l775970,r,429260l,429260,,e" fillcolor="#d2eaf1" stroked="f" strokeweight="0">
                  <v:stroke miterlimit="83231f" joinstyle="miter"/>
                  <v:path arrowok="t" textboxrect="0,0,775970,429260"/>
                </v:shape>
                <v:shape id="Shape 15906" o:spid="_x0000_s1043" style="position:absolute;left:63;top:24650;width:26784;height:4306;visibility:visible;mso-wrap-style:square;v-text-anchor:top" coordsize="267843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UixcUA&#10;AADbAAAADwAAAGRycy9kb3ducmV2LnhtbESPQWvCQBCF74X+h2UEL6KbKliNriKCINZDmwribciO&#10;STA7G7Krpv++cyj0NsN78943y3XnavWgNlSeDbyNElDEubcVFwZO37vhDFSIyBZrz2TghwKsV68v&#10;S0ytf/IXPbJYKAnhkKKBMsYm1TrkJTkMI98Qi3b1rcMoa1to2+JTwl2tx0ky1Q4rloYSG9qWlN+y&#10;uzPgzs3kM8zeN7eLzSbHj20cHAZzY/q9brMAFamL/+a/670VfIGVX2QA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1SLFxQAAANsAAAAPAAAAAAAAAAAAAAAAAJgCAABkcnMv&#10;ZG93bnJldi54bWxQSwUGAAAAAAQABAD1AAAAigMAAAAA&#10;" path="m,l2678430,r,430530l,430530,,e" fillcolor="#d2eaf1" stroked="f" strokeweight="0">
                  <v:stroke miterlimit="83231f" joinstyle="miter"/>
                  <v:path arrowok="t" textboxrect="0,0,2678430,430530"/>
                </v:shape>
                <v:shape id="Shape 15907" o:spid="_x0000_s1044" style="position:absolute;left:26847;top:24650;width:12319;height:4306;visibility:visible;mso-wrap-style:square;v-text-anchor:top" coordsize="123190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AvMMA&#10;AADbAAAADwAAAGRycy9kb3ducmV2LnhtbERPTWvCQBC9F/wPywje6sYqYqObIK0VoXgw9tDexuyY&#10;hGZnw+5W47/vFgre5vE+Z5X3phUXcr6xrGAyTkAQl1Y3XCn4OL49LkD4gKyxtUwKbuQhzwYPK0y1&#10;vfKBLkWoRAxhn6KCOoQuldKXNRn0Y9sRR+5sncEQoaukdniN4aaVT0kylwYbjg01dvRSU/ld/BgF&#10;8/Xn+0YedpuZxO12P/1y3r6elBoN+/USRKA+3MX/7p2O85/h75d4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oAvMMAAADbAAAADwAAAAAAAAAAAAAAAACYAgAAZHJzL2Rv&#10;d25yZXYueG1sUEsFBgAAAAAEAAQA9QAAAIgDAAAAAA==&#10;" path="m,l1231900,r,430530l,430530,,e" fillcolor="#d2eaf1" stroked="f" strokeweight="0">
                  <v:stroke miterlimit="83231f" joinstyle="miter"/>
                  <v:path arrowok="t" textboxrect="0,0,1231900,430530"/>
                </v:shape>
                <v:shape id="Shape 15908" o:spid="_x0000_s1045" style="position:absolute;left:39166;top:24650;width:8916;height:4306;visibility:visible;mso-wrap-style:square;v-text-anchor:top" coordsize="89154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a8TcAA&#10;AADbAAAADwAAAGRycy9kb3ducmV2LnhtbERPz2vCMBS+D/wfwhN2m6nCxqjG0goDwYPoup2fzbMN&#10;Ni+hyWz975fDYMeP7/emmGwv7jQE41jBcpGBIG6cNtwqqD8/Xt5BhIissXdMCh4UoNjOnjaYazfy&#10;ie7n2IoUwiFHBV2MPpcyNB1ZDAvniRN3dYPFmODQSj3gmMJtL1dZ9iYtGk4NHXraddTczj9WwSGY&#10;o7m8Wl9Vth6/66/p5MtKqef5VK5BRJriv/jPvdcKVml9+pJ+gN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Ra8TcAAAADbAAAADwAAAAAAAAAAAAAAAACYAgAAZHJzL2Rvd25y&#10;ZXYueG1sUEsFBgAAAAAEAAQA9QAAAIUDAAAAAA==&#10;" path="m,l891540,r,430530l,430530,,e" fillcolor="#d2eaf1" stroked="f" strokeweight="0">
                  <v:stroke miterlimit="83231f" joinstyle="miter"/>
                  <v:path arrowok="t" textboxrect="0,0,891540,430530"/>
                </v:shape>
                <v:shape id="Shape 15909" o:spid="_x0000_s1046" style="position:absolute;left:48082;top:24650;width:7759;height:4306;visibility:visible;mso-wrap-style:square;v-text-anchor:top" coordsize="775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qUYMEA&#10;AADbAAAADwAAAGRycy9kb3ducmV2LnhtbESPzYrCMBSF94LvEK7gTlNdiFSjiCAIM4uxiutLc206&#10;k9yUJtaOTz8ZEFwezs/HWW97Z0VHbag9K5hNMxDEpdc1Vwou58NkCSJEZI3WMyn4pQDbzXCwxlz7&#10;B5+oK2Il0giHHBWYGJtcylAachimviFO3s23DmOSbSV1i4807qycZ9lCOqw5EQw2tDdU/hR3l7h4&#10;8tenLT6sKb/M9/352Z37oNR41O9WICL18R1+tY9awXwG/1/SD5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6qlGDBAAAA2wAAAA8AAAAAAAAAAAAAAAAAmAIAAGRycy9kb3du&#10;cmV2LnhtbFBLBQYAAAAABAAEAPUAAACGAwAAAAA=&#10;" path="m,l775970,r,430530l,430530,,e" fillcolor="#d2eaf1" stroked="f" strokeweight="0">
                  <v:stroke miterlimit="83231f" joinstyle="miter"/>
                  <v:path arrowok="t" textboxrect="0,0,775970,430530"/>
                </v:shape>
                <v:shape id="Shape 15910" o:spid="_x0000_s1047" style="position:absolute;left:63;top:30467;width:26784;height:2908;visibility:visible;mso-wrap-style:square;v-text-anchor:top" coordsize="267843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SXAsMA&#10;AADbAAAADwAAAGRycy9kb3ducmV2LnhtbESPQWsCMRSE7wX/Q3hCbzXr0hZZjaLSQqGX1gpen5vn&#10;ZnXzsiSpG/99Uyj0OMzMN8xilWwnruRD61jBdFKAIK6dbrlRsP96fZiBCBFZY+eYFNwowGo5ultg&#10;pd3An3TdxUZkCIcKFZgY+0rKUBuyGCauJ87eyXmLMUvfSO1xyHDbybIonqXFlvOCwZ62hurL7tsq&#10;6GRx3LxQTMPT4/ndHnz6uBmj1P04recgIqX4H/5rv2kFZQm/X/IP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SXAsMAAADbAAAADwAAAAAAAAAAAAAAAACYAgAAZHJzL2Rv&#10;d25yZXYueG1sUEsFBgAAAAAEAAQA9QAAAIgDAAAAAA==&#10;" path="m,l2678430,r,290830l,290830,,e" fillcolor="#d2eaf1" stroked="f" strokeweight="0">
                  <v:stroke miterlimit="83231f" joinstyle="miter"/>
                  <v:path arrowok="t" textboxrect="0,0,2678430,290830"/>
                </v:shape>
                <v:shape id="Shape 15911" o:spid="_x0000_s1048" style="position:absolute;left:26847;top:30467;width:12319;height:2908;visibility:visible;mso-wrap-style:square;v-text-anchor:top" coordsize="123190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xeW8QA&#10;AADbAAAADwAAAGRycy9kb3ducmV2LnhtbESPzWrDMBCE74G+g9hCb7VcB0LiWA5pQn/oIZCfB1is&#10;jWVirYylxG6fvioUchxm5humWI22FTfqfeNYwUuSgiCunG64VnA6vj3PQfiArLF1TAq+ycOqfJgU&#10;mGs38J5uh1CLCGGfowITQpdL6StDFn3iOuLonV1vMUTZ11L3OES4bWWWpjNpseG4YLCjjaHqcrha&#10;BdPNz8e73y2y9pi+DnPafmFtZko9PY7rJYhAY7iH/9ufWkE2hb8v8Qf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XlvEAAAA2wAAAA8AAAAAAAAAAAAAAAAAmAIAAGRycy9k&#10;b3ducmV2LnhtbFBLBQYAAAAABAAEAPUAAACJAwAAAAA=&#10;" path="m,l1231900,r,290830l,290830,,e" fillcolor="#d2eaf1" stroked="f" strokeweight="0">
                  <v:stroke miterlimit="83231f" joinstyle="miter"/>
                  <v:path arrowok="t" textboxrect="0,0,1231900,290830"/>
                </v:shape>
                <v:shape id="Shape 15912" o:spid="_x0000_s1049" style="position:absolute;left:39166;top:30467;width:8916;height:2908;visibility:visible;mso-wrap-style:square;v-text-anchor:top" coordsize="89154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YMsMA&#10;AADbAAAADwAAAGRycy9kb3ducmV2LnhtbESPzYoCMRCE78K+Q+gFL6KJIrI7GkUUfw5edPcBmknv&#10;/DjpzE6ijm9vBMFjUVVfUbNFaytxpcYXjjUMBwoEcepMwZmG359N/wuED8gGK8ek4U4eFvOPzgwT&#10;4258pOspZCJC2CeoIQ+hTqT0aU4W/cDVxNH7c43FEGWTSdPgLcJtJUdKTaTFguNCjjWtckrPp4vV&#10;cDiWa7Ust71yt6/kt6on53+JWnc/2+UURKA2vMOv9t5oGI3h+SX+A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uYMsMAAADbAAAADwAAAAAAAAAAAAAAAACYAgAAZHJzL2Rv&#10;d25yZXYueG1sUEsFBgAAAAAEAAQA9QAAAIgDAAAAAA==&#10;" path="m,l891540,r,290830l,290830,,e" fillcolor="#d2eaf1" stroked="f" strokeweight="0">
                  <v:stroke miterlimit="83231f" joinstyle="miter"/>
                  <v:path arrowok="t" textboxrect="0,0,891540,290830"/>
                </v:shape>
                <v:shape id="Shape 15913" o:spid="_x0000_s1050" style="position:absolute;left:48082;top:30467;width:7759;height:2908;visibility:visible;mso-wrap-style:square;v-text-anchor:top" coordsize="775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In7MMA&#10;AADbAAAADwAAAGRycy9kb3ducmV2LnhtbESPQWvCQBSE74L/YXkFb3XTgK1GVxFB8GYbxXp8zT6T&#10;YPZt2F1N/PfdQsHjMDPfMItVbxpxJ+drywrexgkI4sLqmksFx8P2dQrCB2SNjWVS8CAPq+VwsMBM&#10;246/6J6HUkQI+wwVVCG0mZS+qMigH9uWOHoX6wyGKF0ptcMuwk0j0yR5lwZrjgsVtrSpqLjmN6Pg&#10;6k63j439xp9ZuufT7Px5PuadUqOXfj0HEagPz/B/e6cVpBP4+x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In7MMAAADbAAAADwAAAAAAAAAAAAAAAACYAgAAZHJzL2Rv&#10;d25yZXYueG1sUEsFBgAAAAAEAAQA9QAAAIgDAAAAAA==&#10;" path="m,l775970,r,290830l,290830,,e" fillcolor="#d2eaf1" stroked="f" strokeweight="0">
                  <v:stroke miterlimit="83231f" joinstyle="miter"/>
                  <v:path arrowok="t" textboxrect="0,0,775970,290830"/>
                </v:shape>
                <v:shape id="Shape 546" o:spid="_x0000_s1051" style="position:absolute;width:26924;height:139;visibility:visible;mso-wrap-style:square;v-text-anchor:top" coordsize="26924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ney8MA&#10;AADbAAAADwAAAGRycy9kb3ducmV2LnhtbESP3WrCQBSE7wu+w3IKvasbLYqkrhICgpQK8ff6kD1N&#10;QrNnw+5q0rfvCoKXw8x8wyzXg2nFjZxvLCuYjBMQxKXVDVcKTsfN+wKED8gaW8uk4I88rFejlyWm&#10;2va8p9shVCJC2KeooA6hS6X0ZU0G/dh2xNH7sc5giNJVUjvsI9y0cpokc2mw4bhQY0d5TeXv4WoU&#10;yDb/+qbZMRS7iys+snIy2PNZqbfXIfsEEWgIz/CjvdUKpnO4f4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ney8MAAADbAAAADwAAAAAAAAAAAAAAAACYAgAAZHJzL2Rv&#10;d25yZXYueG1sUEsFBgAAAAAEAAQA9QAAAIgDAAAAAA==&#10;" path="m,l2692400,r-7620,6350l2678430,13970r-2664460,l6350,6350,,xe" fillcolor="aqua" stroked="f" strokeweight="0">
                  <v:stroke miterlimit="83231f" joinstyle="miter"/>
                  <v:path arrowok="t" textboxrect="0,0,2692400,13970"/>
                </v:shape>
                <v:shape id="Shape 547" o:spid="_x0000_s1052" style="position:absolute;left:26784;width:12459;height:139;visibility:visible;mso-wrap-style:square;v-text-anchor:top" coordsize="12458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VREsIA&#10;AADbAAAADwAAAGRycy9kb3ducmV2LnhtbESPwYrCQBBE78L+w9ALe9OJWVCJjiKi4FGjB49tpk2C&#10;mZ6QaTX79zvCwh6LqnpFLVa9a9STulB7NjAeJaCIC29rLg2cT7vhDFQQZIuNZzLwQwFWy4/BAjPr&#10;X3ykZy6lihAOGRqoRNpM61BU5DCMfEscvZvvHEqUXalth68Id41Ok2SiHdYcFypsaVNRcc8fzsBx&#10;c9g+7rdmKuF7PJEkveSn696Yr89+PQcl1Mt/+K+9twbSKby/xB+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9VESwgAAANsAAAAPAAAAAAAAAAAAAAAAAJgCAABkcnMvZG93&#10;bnJldi54bWxQSwUGAAAAAAQABAD1AAAAhwMAAAAA&#10;" path="m,l1245870,r-7620,6350l1231900,13970r-1217930,l6350,6350,,xe" fillcolor="aqua" stroked="f" strokeweight="0">
                  <v:stroke miterlimit="83231f" joinstyle="miter"/>
                  <v:path arrowok="t" textboxrect="0,0,1245870,13970"/>
                </v:shape>
                <v:shape id="Shape 548" o:spid="_x0000_s1053" style="position:absolute;left:39103;width:9055;height:139;visibility:visible;mso-wrap-style:square;v-text-anchor:top" coordsize="90551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EJ9MEA&#10;AADbAAAADwAAAGRycy9kb3ducmV2LnhtbERPTWsCMRC9F/ofwhS8lJroQerWKKsiFDyUqgePw2bc&#10;LG4mSxJ19dc3B6HHx/ueLXrXiiuF2HjWMBoqEMSVNw3XGg77zccniJiQDbaeScOdIizmry8zLIy/&#10;8S9dd6kWOYRjgRpsSl0hZawsOYxD3xFn7uSDw5RhqKUJeMvhrpVjpSbSYcO5wWJHK0vVeXdxGn6W&#10;dvu+np5se1TbUmF4HMrzQ+vBW19+gUjUp3/x0/1tNIzz2Pwl/wA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xCfTBAAAA2wAAAA8AAAAAAAAAAAAAAAAAmAIAAGRycy9kb3du&#10;cmV2LnhtbFBLBQYAAAAABAAEAPUAAACGAwAAAAA=&#10;" path="m,l905510,r-7620,6350l891540,13970r-877570,l6350,6350,,xe" fillcolor="aqua" stroked="f" strokeweight="0">
                  <v:stroke miterlimit="83231f" joinstyle="miter"/>
                  <v:path arrowok="t" textboxrect="0,0,905510,13970"/>
                </v:shape>
                <v:shape id="Shape 549" o:spid="_x0000_s1054" style="position:absolute;left:48018;width:7900;height:139;visibility:visible;mso-wrap-style:square;v-text-anchor:top" coordsize="7899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WesUA&#10;AADbAAAADwAAAGRycy9kb3ducmV2LnhtbESPzWvCQBTE74X+D8sreKubGhSbuor4AeLHodGDx9fs&#10;axLMvg3ZNcb/3hUKPQ4z8xtmMutMJVpqXGlZwUc/AkGcWV1yruB0XL+PQTiPrLGyTAru5GA2fX2Z&#10;YKLtjb+pTX0uAoRdggoK7+tESpcVZND1bU0cvF/bGPRBNrnUDd4C3FRyEEUjabDksFBgTYuCskt6&#10;NQqWscb5ebvaH352Wt7Tc1y3w1ip3ls3/wLhqfP/4b/2RisYfMLzS/gBcv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YVZ6xQAAANsAAAAPAAAAAAAAAAAAAAAAAJgCAABkcnMv&#10;ZG93bnJldi54bWxQSwUGAAAAAAQABAD1AAAAigMAAAAA&#10;" path="m,l789940,r-7620,6350l775970,13970r-762000,l6350,6350,,xe" fillcolor="aqua" stroked="f" strokeweight="0">
                  <v:stroke miterlimit="83231f" joinstyle="miter"/>
                  <v:path arrowok="t" textboxrect="0,0,789940,13970"/>
                </v:shape>
                <v:shape id="Shape 550" o:spid="_x0000_s1055" style="position:absolute;left:63;top:2908;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mHMAA&#10;AADbAAAADwAAAGRycy9kb3ducmV2LnhtbERPXWvCMBR9F/YfwhX2ZlMdlFmNsgnCNgbDWt8vzbWt&#10;a25Ck9n23y8Pgz0ezvd2P5pO3Kn3rWUFyyQFQVxZ3XKtoDwfF88gfEDW2FkmBRN52O8eZlvMtR34&#10;RPci1CKGsM9RQROCy6X0VUMGfWIdceSutjcYIuxrqXscYrjp5CpNM2mw5djQoKNDQ9V38WMUZGS/&#10;ymPhbh9hfXnVA07vn9mk1ON8fNmACDSGf/Gf+00reIrr45f4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YdmHMAAAADbAAAADwAAAAAAAAAAAAAAAACYAgAAZHJzL2Rvd25y&#10;ZXYueG1sUEsFBgAAAAAEAAQA9QAAAIUDAAAAAA==&#10;" path="m7620,l2672080,r6350,6350l2672080,13970r-2664460,l,6350,7620,xe" fillcolor="aqua" stroked="f" strokeweight="0">
                  <v:stroke miterlimit="83231f" joinstyle="miter"/>
                  <v:path arrowok="t" textboxrect="0,0,2678430,13970"/>
                </v:shape>
                <v:shape id="Shape 551" o:spid="_x0000_s1056" style="position:absolute;left:26847;top:2908;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YkysUA&#10;AADbAAAADwAAAGRycy9kb3ducmV2LnhtbESPQWvCQBSE74X+h+UVvNWNChpSN0GCLdWLaHvo8Zl9&#10;zaZm34bsVtN/3xUEj8PMfMMsi8G24ky9bxwrmIwTEMSV0w3XCj4/Xp9TED4ga2wdk4I/8lDkjw9L&#10;zLS78J7Oh1CLCGGfoQITQpdJ6StDFv3YdcTR+3a9xRBlX0vd4yXCbSunSTKXFhuOCwY7Kg1Vp8Ov&#10;VVBuzNtP+mXW1WK7Snb18ZieyoVSo6dh9QIi0BDu4Vv7XSuYTeD6Jf4A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BiTK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52" o:spid="_x0000_s1057" style="position:absolute;left:39166;top:2908;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Qq8UA&#10;AADbAAAADwAAAGRycy9kb3ducmV2LnhtbESPT2vCQBTE74LfYXmF3nRTW6TErKKFYqlQqG0O3h7Z&#10;ZxLcfRuya/58+65Q8DjMzG+YbDNYIzpqfe1YwdM8AUFcOF1zqeD35332CsIHZI3GMSkYycNmPZ1k&#10;mGrX8zd1x1CKCGGfooIqhCaV0hcVWfRz1xBH7+xaiyHKtpS6xT7CrZGLJFlKizXHhQobequouByv&#10;VoHJy8PXZy8NJnt52r2M+eW6N0o9PgzbFYhAQ7iH/9sfWsHzAm5f4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FCrxQAAANsAAAAPAAAAAAAAAAAAAAAAAJgCAABkcnMv&#10;ZG93bnJldi54bWxQSwUGAAAAAAQABAD1AAAAigMAAAAA&#10;" path="m7620,l885190,r6350,6350l885190,13970r-877570,l,6350,7620,xe" fillcolor="aqua" stroked="f" strokeweight="0">
                  <v:stroke miterlimit="83231f" joinstyle="miter"/>
                  <v:path arrowok="t" textboxrect="0,0,891540,13970"/>
                </v:shape>
                <v:shape id="Shape 553" o:spid="_x0000_s1058" style="position:absolute;left:48082;top:2908;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V90MQA&#10;AADbAAAADwAAAGRycy9kb3ducmV2LnhtbESPT2vCQBTE7wW/w/IEb83GBqykriJK0ZtUpeT4yD6T&#10;aPZtyG7++O27hUKPw8z8hlltRlOLnlpXWVYwj2IQxLnVFRcKrpfP1yUI55E11pZJwZMcbNaTlxWm&#10;2g78Rf3ZFyJA2KWooPS+SaV0eUkGXWQb4uDdbGvQB9kWUrc4BLip5VscL6TBisNCiQ3tSsof584o&#10;6IbT+/aY7ZPT9/NAC+322Xy4KzWbjtsPEJ5G/x/+ax+1giSB3y/hB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VfdDEAAAA2wAAAA8AAAAAAAAAAAAAAAAAmAIAAGRycy9k&#10;b3ducmV2LnhtbFBLBQYAAAAABAAEAPUAAACJAwAAAAA=&#10;" path="m7620,l769620,r6350,6350l769620,13970r-762000,l,6350,7620,xe" fillcolor="aqua" stroked="f" strokeweight="0">
                  <v:stroke miterlimit="83231f" joinstyle="miter"/>
                  <v:path arrowok="t" textboxrect="0,0,775970,13970"/>
                </v:shape>
                <v:shape id="Shape 554" o:spid="_x0000_s1059" style="position:absolute;left:63;top:7200;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xgH8MA&#10;AADbAAAADwAAAGRycy9kb3ducmV2LnhtbESPQWvCQBSE74X+h+UVvNVNVUKNrtIKgoogjXp/ZJ9J&#10;bPZtyK4m+feuUOhxmJlvmPmyM5W4U+NKywo+hhEI4szqknMFp+P6/ROE88gaK8ukoCcHy8XryxwT&#10;bVv+oXvqcxEg7BJUUHhfJ1K6rCCDbmhr4uBdbGPQB9nkUjfYBrip5CiKYmmw5LBQYE2rgrLf9GYU&#10;xGQPp3VaX3d+ev7WLfbbfdwrNXjrvmYgPHX+P/zX3mgF4wk8v4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rxgH8MAAADbAAAADwAAAAAAAAAAAAAAAACYAgAAZHJzL2Rv&#10;d25yZXYueG1sUEsFBgAAAAAEAAQA9QAAAIgDAAAAAA==&#10;" path="m7620,l2672080,r6350,6350l2672080,13970r-2664460,l,6350,7620,xe" fillcolor="aqua" stroked="f" strokeweight="0">
                  <v:stroke miterlimit="83231f" joinstyle="miter"/>
                  <v:path arrowok="t" textboxrect="0,0,2678430,13970"/>
                </v:shape>
                <v:shape id="Shape 555" o:spid="_x0000_s1060" style="position:absolute;left:26847;top:7200;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0iycUA&#10;AADbAAAADwAAAGRycy9kb3ducmV2LnhtbESPQWvCQBSE70L/w/IKvemmlWqIriKhivVSmnrw+Mw+&#10;s6nZtyG71fTfdwWhx2FmvmHmy9424kKdrx0reB4lIIhLp2uuFOy/1sMUhA/IGhvHpOCXPCwXD4M5&#10;Ztpd+ZMuRahEhLDPUIEJoc2k9KUhi37kWuLonVxnMUTZVVJ3eI1w28iXJJlIizXHBYMt5YbKc/Fj&#10;FeTvZvOdHsxbOd2tko/qeEzP+VSpp8d+NQMRqA//4Xt7qxWMX+H2Jf4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SLJ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56" o:spid="_x0000_s1061" style="position:absolute;left:39166;top:7200;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WqMMA&#10;AADbAAAADwAAAGRycy9kb3ducmV2LnhtbESPT4vCMBTE74LfITzBm6a6iyzVKCosyi4I65+Dt0fz&#10;bIvJS2mird9+Iwgeh5n5DTNbtNaIO9W+dKxgNExAEGdOl5wrOB6+B18gfEDWaByTggd5WMy7nRmm&#10;2jX8R/d9yEWEsE9RQRFClUrps4Is+qGriKN3cbXFEGWdS11jE+HWyHGSTKTFkuNCgRWtC8qu+5tV&#10;YE757+6nkQaTjTyvPh+n621jlOr32uUURKA2vMOv9lYr+JjA80v8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NWqMMAAADbAAAADwAAAAAAAAAAAAAAAACYAgAAZHJzL2Rv&#10;d25yZXYueG1sUEsFBgAAAAAEAAQA9QAAAIgDAAAAAA==&#10;" path="m7620,l885190,r6350,6350l885190,13970r-877570,l,6350,7620,xe" fillcolor="aqua" stroked="f" strokeweight="0">
                  <v:stroke miterlimit="83231f" joinstyle="miter"/>
                  <v:path arrowok="t" textboxrect="0,0,891540,13970"/>
                </v:shape>
                <v:shape id="Shape 557" o:spid="_x0000_s1062" style="position:absolute;left:48082;top:7200;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5708MA&#10;AADbAAAADwAAAGRycy9kb3ducmV2LnhtbESPT4vCMBTE74LfITxhb5pWQZdqKqIs6038w9Ljo3m2&#10;1ealNNHWb78RFvY4zMxvmNW6N7V4UusqywriSQSCOLe64kLB5fw1/gThPLLG2jIpeJGDdTocrDDR&#10;tuMjPU++EAHCLkEFpfdNIqXLSzLoJrYhDt7VtgZ9kG0hdYtdgJtaTqNoLg1WHBZKbGhbUn4/PYyC&#10;R3dYbPbZbnb4eX3TXLtdFnc3pT5G/WYJwlPv/8N/7b1WMFvA+0v4A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m5708MAAADbAAAADwAAAAAAAAAAAAAAAACYAgAAZHJzL2Rv&#10;d25yZXYueG1sUEsFBgAAAAAEAAQA9QAAAIgDAAAAAA==&#10;" path="m7620,l769620,r6350,6350l769620,13970r-762000,l,6350,7620,xe" fillcolor="aqua" stroked="f" strokeweight="0">
                  <v:stroke miterlimit="83231f" joinstyle="miter"/>
                  <v:path arrowok="t" textboxrect="0,0,775970,13970"/>
                </v:shape>
                <v:shape id="Shape 558" o:spid="_x0000_s1063" style="position:absolute;left:63;top:10109;width:26784;height:139;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qGsAA&#10;AADbAAAADwAAAGRycy9kb3ducmV2LnhtbERPXWvCMBR9F/YfwhX2ZlMdlFmNsgnCNgbDWt8vzbWt&#10;a25Ck9n23y8Pgz0ezvd2P5pO3Kn3rWUFyyQFQVxZ3XKtoDwfF88gfEDW2FkmBRN52O8eZlvMtR34&#10;RPci1CKGsM9RQROCy6X0VUMGfWIdceSutjcYIuxrqXscYrjp5CpNM2mw5djQoKNDQ9V38WMUZGS/&#10;ymPhbh9hfXnVA07vn9mk1ON8fNmACDSGf/Gf+00reIpj45f4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FqGsAAAADbAAAADwAAAAAAAAAAAAAAAACYAgAAZHJzL2Rvd25y&#10;ZXYueG1sUEsFBgAAAAAEAAQA9QAAAIUDAAAAAA==&#10;" path="m7620,l2672080,r6350,6350l2672080,13970r-2664460,l,6350,7620,xe" fillcolor="aqua" stroked="f" strokeweight="0">
                  <v:stroke miterlimit="83231f" joinstyle="miter"/>
                  <v:path arrowok="t" textboxrect="0,0,2678430,13970"/>
                </v:shape>
                <v:shape id="Shape 559" o:spid="_x0000_s1064" style="position:absolute;left:26847;top:10109;width:12319;height:139;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AozMUA&#10;AADbAAAADwAAAGRycy9kb3ducmV2LnhtbESPQWvCQBSE70L/w/IK3nTTCpqmriJBi/UiTXvo8Zl9&#10;zaZm34bsVtN/7wqCx2FmvmHmy9424kSdrx0reBonIIhLp2uuFHx9bkYpCB+QNTaOScE/eVguHgZz&#10;zLQ78wedilCJCGGfoQITQptJ6UtDFv3YtcTR+3GdxRBlV0nd4TnCbSOfk2QqLdYcFwy2lBsqj8Wf&#10;VZC/m7ff9Nusy9luleyrwyE95jOlho/96hVEoD7cw7f2ViuYvMD1S/wB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CjM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60" o:spid="_x0000_s1065" style="position:absolute;left:39166;top:10109;width:8916;height:139;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AYOsEA&#10;AADbAAAADwAAAGRycy9kb3ducmV2LnhtbERPyWrDMBC9F/IPYgK9NXKLCcWNbNJASGmh0CyH3gZr&#10;YptII2PJ299Xh0CPj7dviskaMVDnG8cKnlcJCOLS6YYrBefT/ukVhA/IGo1jUjCThyJfPGww027k&#10;HxqOoRIxhH2GCuoQ2kxKX9Zk0a9cSxy5q+sshgi7SuoOxxhujXxJkrW02HBsqLGlXU3l7dhbBeZS&#10;fX1/jtJgcpC/7+l8ufUHo9Tjctq+gQg0hX/x3f2hFaRxffwSf4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AGDrBAAAA2wAAAA8AAAAAAAAAAAAAAAAAmAIAAGRycy9kb3du&#10;cmV2LnhtbFBLBQYAAAAABAAEAPUAAACGAwAAAAA=&#10;" path="m7620,l885190,r6350,6350l885190,13970r-877570,l,6350,7620,xe" fillcolor="aqua" stroked="f" strokeweight="0">
                  <v:stroke miterlimit="83231f" joinstyle="miter"/>
                  <v:path arrowok="t" textboxrect="0,0,891540,13970"/>
                </v:shape>
                <v:shape id="Shape 561" o:spid="_x0000_s1066" style="position:absolute;left:48082;top:10109;width:7759;height:139;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01QcQA&#10;AADbAAAADwAAAGRycy9kb3ducmV2LnhtbESPT2vCQBTE70K/w/IEb7pJLVaimyCVUm9SK+LxkX1N&#10;UrNvQ3bzx2/fLRQ8DjPzG2abjaYWPbWusqwgXkQgiHOrKy4UnL/e52sQziNrrC2Tgjs5yNKnyRYT&#10;bQf+pP7kCxEg7BJUUHrfJFK6vCSDbmEb4uB929agD7ItpG5xCHBTy+coWkmDFYeFEht6Kym/nTqj&#10;oBuOr7vDdb88Xu4ftNJuf42HH6Vm03G3AeFp9I/wf/ugFbzE8Pcl/AC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NUHEAAAA2wAAAA8AAAAAAAAAAAAAAAAAmAIAAGRycy9k&#10;b3ducmV2LnhtbFBLBQYAAAAABAAEAPUAAACJAwAAAAA=&#10;" path="m7620,l769620,r6350,6350l769620,13970r-762000,l,6350,7620,xe" fillcolor="aqua" stroked="f" strokeweight="0">
                  <v:stroke miterlimit="83231f" joinstyle="miter"/>
                  <v:path arrowok="t" textboxrect="0,0,775970,13970"/>
                </v:shape>
                <v:shape id="Shape 562" o:spid="_x0000_s1067" style="position:absolute;left:63;top:13017;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8ujcIA&#10;AADbAAAADwAAAGRycy9kb3ducmV2LnhtbESPQWvCQBSE74L/YXmCt7pRJLSpq2hBUCmIqb0/ss8k&#10;mn0bsluT/Hu3IHgcZuYbZrHqTCXu1LjSsoLpJAJBnFldcq7g/LN9ewfhPLLGyjIp6MnBajkcLDDR&#10;tuUT3VOfiwBhl6CCwvs6kdJlBRl0E1sTB+9iG4M+yCaXusE2wE0lZ1EUS4Mlh4UCa/oqKLulf0ZB&#10;TPZ43qb19eA/fje6xX7/HfdKjUfd+hOEp86/ws/2TiuYz+D/S/gB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Hy6NwgAAANsAAAAPAAAAAAAAAAAAAAAAAJgCAABkcnMvZG93&#10;bnJldi54bWxQSwUGAAAAAAQABAD1AAAAhwMAAAAA&#10;" path="m7620,l2672080,r6350,6350l2672080,13970r-2664460,l,6350,7620,xe" fillcolor="aqua" stroked="f" strokeweight="0">
                  <v:stroke miterlimit="83231f" joinstyle="miter"/>
                  <v:path arrowok="t" textboxrect="0,0,2678430,13970"/>
                </v:shape>
                <v:shape id="Shape 563" o:spid="_x0000_s1068" style="position:absolute;left:26847;top:13017;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5sW8UA&#10;AADbAAAADwAAAGRycy9kb3ducmV2LnhtbESPQWvCQBSE70L/w/IKvemmtWiIriKhivVSmnrw+Mw+&#10;s6nZtyG71fTfdwWhx2FmvmHmy9424kKdrx0reB4lIIhLp2uuFOy/1sMUhA/IGhvHpOCXPCwXD4M5&#10;Ztpd+ZMuRahEhLDPUIEJoc2k9KUhi37kWuLonVxnMUTZVVJ3eI1w28iXJJlIizXHBYMt5YbKc/Fj&#10;FeTvZvOdHsxbOd2tko/qeEzP+VSpp8d+NQMRqA//4Xt7qxW8juH2Jf4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mxb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64" o:spid="_x0000_s1069" style="position:absolute;left:39166;top:13017;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seOcQA&#10;AADbAAAADwAAAGRycy9kb3ducmV2LnhtbESPQWvCQBSE70L/w/IKvZlNJYikrtIWxFKhYKwHb4/s&#10;Mwnuvg27q4n/vlso9DjMzDfMcj1aI27kQ+dYwXOWgyCune64UfB92EwXIEJE1mgck4I7BVivHiZL&#10;LLUbeE+3KjYiQTiUqKCNsS+lDHVLFkPmeuLknZ23GJP0jdQehwS3Rs7yfC4tdpwWWuzpvaX6Ul2t&#10;AnNsdl+fgzSYb+XprbgfL9etUerpcXx9ARFpjP/hv/aHVlAU8Psl/Q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7HjnEAAAA2wAAAA8AAAAAAAAAAAAAAAAAmAIAAGRycy9k&#10;b3ducmV2LnhtbFBLBQYAAAAABAAEAPUAAACJAwAAAAA=&#10;" path="m7620,l885190,r6350,6350l885190,13970r-877570,l,6350,7620,xe" fillcolor="aqua" stroked="f" strokeweight="0">
                  <v:stroke miterlimit="83231f" joinstyle="miter"/>
                  <v:path arrowok="t" textboxrect="0,0,891540,13970"/>
                </v:shape>
                <v:shape id="Shape 565" o:spid="_x0000_s1070" style="position:absolute;left:48082;top:13017;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zQsMA&#10;AADbAAAADwAAAGRycy9kb3ducmV2LnhtbESPT4vCMBTE78J+h/CEvWnq+m/pGkWURW9iFfH4aN62&#10;XZuX0kRbv70RBI/DzPyGmS1aU4ob1a6wrGDQj0AQp1YXnCk4Hn573yCcR9ZYWiYFd3KwmH90Zhhr&#10;2/CebonPRICwi1FB7n0VS+nSnAy6vq2Ig/dna4M+yDqTusYmwE0pv6JoIg0WHBZyrGiVU3pJrkbB&#10;tdlNl9vzerg73Tc00W59HjT/Sn122+UPCE+tf4df7a1WMBrD80v4A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YzQsMAAADbAAAADwAAAAAAAAAAAAAAAACYAgAAZHJzL2Rv&#10;d25yZXYueG1sUEsFBgAAAAAEAAQA9QAAAIgDAAAAAA==&#10;" path="m7620,l769620,r6350,6350l769620,13970r-762000,l,6350,7620,xe" fillcolor="aqua" stroked="f" strokeweight="0">
                  <v:stroke miterlimit="83231f" joinstyle="miter"/>
                  <v:path arrowok="t" textboxrect="0,0,775970,13970"/>
                </v:shape>
                <v:shape id="Shape 566" o:spid="_x0000_s1071" style="position:absolute;left:63;top:14541;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QojsIA&#10;AADbAAAADwAAAGRycy9kb3ducmV2LnhtbESPQWvCQBSE74L/YXmCN91YJNjUVVQQtBSkMd4f2dck&#10;bfZtyG5N8u+7BcHjMDPfMOttb2pxp9ZVlhUs5hEI4tzqigsF2fU4W4FwHlljbZkUDORguxmP1pho&#10;2/En3VNfiABhl6CC0vsmkdLlJRl0c9sQB+/LtgZ9kG0hdYtdgJtavkRRLA1WHBZKbOhQUv6T/hoF&#10;MdlLdkyb73f/etvrDofzRzwoNZ30uzcQnnr/DD/aJ61gGcP/l/AD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JCiOwgAAANsAAAAPAAAAAAAAAAAAAAAAAJgCAABkcnMvZG93&#10;bnJldi54bWxQSwUGAAAAAAQABAD1AAAAhwMAAAAA&#10;" path="m7620,l2672080,r6350,6350l2672080,13970r-2664460,l,6350,7620,xe" fillcolor="aqua" stroked="f" strokeweight="0">
                  <v:stroke miterlimit="83231f" joinstyle="miter"/>
                  <v:path arrowok="t" textboxrect="0,0,2678430,13970"/>
                </v:shape>
                <v:shape id="Shape 567" o:spid="_x0000_s1072" style="position:absolute;left:26847;top:14541;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qWMUA&#10;AADbAAAADwAAAGRycy9kb3ducmV2LnhtbESPQWvCQBSE7wX/w/KE3urGUpoQXUVCW9pexOjB4zP7&#10;zEazb0N2q+m/7xYEj8PMfMPMl4NtxYV63zhWMJ0kIIgrpxuuFey2708ZCB+QNbaOScEveVguRg9z&#10;zLW78oYuZahFhLDPUYEJocul9JUhi37iOuLoHV1vMUTZ11L3eI1w28rnJHmVFhuOCwY7KgxV5/LH&#10;Kii+zMcp25u3Kv1eJev6cMjORarU43hYzUAEGsI9fGt/agUvKfx/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WpY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68" o:spid="_x0000_s1073" style="position:absolute;left:39166;top:14541;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YUPMEA&#10;AADbAAAADwAAAGRycy9kb3ducmV2LnhtbERPyWrDMBC9F/IPYgK9NXKLCcWNbNJASGmh0CyH3gZr&#10;YptII2PJ299Xh0CPj7dviskaMVDnG8cKnlcJCOLS6YYrBefT/ukVhA/IGo1jUjCThyJfPGww027k&#10;HxqOoRIxhH2GCuoQ2kxKX9Zk0a9cSxy5q+sshgi7SuoOxxhujXxJkrW02HBsqLGlXU3l7dhbBeZS&#10;fX1/jtJgcpC/7+l8ufUHo9Tjctq+gQg0hX/x3f2hFaRxbPwSf4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2FDzBAAAA2wAAAA8AAAAAAAAAAAAAAAAAmAIAAGRycy9kb3du&#10;cmV2LnhtbFBLBQYAAAAABAAEAPUAAACGAwAAAAA=&#10;" path="m7620,l885190,r6350,6350l885190,13970r-877570,l,6350,7620,xe" fillcolor="aqua" stroked="f" strokeweight="0">
                  <v:stroke miterlimit="83231f" joinstyle="miter"/>
                  <v:path arrowok="t" textboxrect="0,0,891540,13970"/>
                </v:shape>
                <v:shape id="Shape 569" o:spid="_x0000_s1074" style="position:absolute;left:48082;top:14541;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s5R8MA&#10;AADbAAAADwAAAGRycy9kb3ducmV2LnhtbESPT4vCMBTE74LfITzBm6b+wV2rUUQRvcmqLB4fzbOt&#10;Ni+libZ++82C4HGYmd8w82VjCvGkyuWWFQz6EQjixOqcUwXn07b3DcJ5ZI2FZVLwIgfLRbs1x1jb&#10;mn/oefSpCBB2MSrIvC9jKV2SkUHXtyVx8K62MuiDrFKpK6wD3BRyGEUTaTDnsJBhSeuMkvvxYRQ8&#10;6sPXan/ZjA6/rx1NtNtcBvVNqW6nWc1AeGr8J/xu77WC8RT+v4Qf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s5R8MAAADbAAAADwAAAAAAAAAAAAAAAACYAgAAZHJzL2Rv&#10;d25yZXYueG1sUEsFBgAAAAAEAAQA9QAAAIgDAAAAAA==&#10;" path="m7620,l769620,r6350,6350l769620,13970r-762000,l,6350,7620,xe" fillcolor="aqua" stroked="f" strokeweight="0">
                  <v:stroke miterlimit="83231f" joinstyle="miter"/>
                  <v:path arrowok="t" textboxrect="0,0,775970,13970"/>
                </v:shape>
                <v:shape id="Shape 570" o:spid="_x0000_s1075" style="position:absolute;left:63;top:17449;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iDvMAA&#10;AADbAAAADwAAAGRycy9kb3ducmV2LnhtbERPXWvCMBR9F/YfwhX2ZlOFlVmNsgnCNgbDWt8vzbWt&#10;a25Ck9n23y8Pgz0ezvd2P5pO3Kn3rWUFyyQFQVxZ3XKtoDwfF88gfEDW2FkmBRN52O8eZlvMtR34&#10;RPci1CKGsM9RQROCy6X0VUMGfWIdceSutjcYIuxrqXscYrjp5CpNM2mw5djQoKNDQ9V38WMUZGS/&#10;ymPhbh9hfXnVA07vn9mk1ON8fNmACDSGf/Gf+00reIrr45f4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FiDvMAAAADbAAAADwAAAAAAAAAAAAAAAACYAgAAZHJzL2Rvd25y&#10;ZXYueG1sUEsFBgAAAAAEAAQA9QAAAIUDAAAAAA==&#10;" path="m7620,l2672080,r6350,6350l2672080,13970r-2664460,l,6350,7620,xe" fillcolor="aqua" stroked="f" strokeweight="0">
                  <v:stroke miterlimit="83231f" joinstyle="miter"/>
                  <v:path arrowok="t" textboxrect="0,0,2678430,13970"/>
                </v:shape>
                <v:shape id="Shape 571" o:spid="_x0000_s1076" style="position:absolute;left:26847;top:17449;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nBasUA&#10;AADbAAAADwAAAGRycy9kb3ducmV2LnhtbESPQWvCQBSE74X+h+UVvNWNghpSN0GCLdWLaHvo8Zl9&#10;zaZm34bsVtN/3xUEj8PMfMMsi8G24ky9bxwrmIwTEMSV0w3XCj4/Xp9TED4ga2wdk4I/8lDkjw9L&#10;zLS78J7Oh1CLCGGfoQITQpdJ6StDFv3YdcTR+3a9xRBlX0vd4yXCbSunSTKXFhuOCwY7Kg1Vp8Ov&#10;VVBuzNtP+mXW1WK7Snb18ZieyoVSo6dh9QIi0BDu4Vv7XSuYTeD6Jf4A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cFq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72" o:spid="_x0000_s1077" style="position:absolute;left:39166;top:17449;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e1C8UA&#10;AADbAAAADwAAAGRycy9kb3ducmV2LnhtbESPT2vCQBTE74LfYXmF3nRTaaXErKKFYqlQqG0O3h7Z&#10;ZxLcfRuya/58+65Q8DjMzG+YbDNYIzpqfe1YwdM8AUFcOF1zqeD35332CsIHZI3GMSkYycNmPZ1k&#10;mGrX8zd1x1CKCGGfooIqhCaV0hcVWfRz1xBH7+xaiyHKtpS6xT7CrZGLJFlKizXHhQobequouByv&#10;VoHJy8PXZy8NJnt52j2P+eW6N0o9PgzbFYhAQ7iH/9sfWsHLAm5f4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h7ULxQAAANsAAAAPAAAAAAAAAAAAAAAAAJgCAABkcnMv&#10;ZG93bnJldi54bWxQSwUGAAAAAAQABAD1AAAAigMAAAAA&#10;" path="m7620,l885190,r6350,6350l885190,13970r-877570,l,6350,7620,xe" fillcolor="aqua" stroked="f" strokeweight="0">
                  <v:stroke miterlimit="83231f" joinstyle="miter"/>
                  <v:path arrowok="t" textboxrect="0,0,891540,13970"/>
                </v:shape>
                <v:shape id="Shape 573" o:spid="_x0000_s1078" style="position:absolute;left:48082;top:17449;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qYcMIA&#10;AADbAAAADwAAAGRycy9kb3ducmV2LnhtbESPzarCMBSE94LvEI7gTlMV9dJrFFFEd+IPF5eH5ty2&#10;2pyUJtr69kYQXA4z8w0zWzSmEA+qXG5ZwaAfgSBOrM45VXA+bXo/IJxH1lhYJgVPcrCYt1szjLWt&#10;+UCPo09FgLCLUUHmfRlL6ZKMDLq+LYmD928rgz7IKpW6wjrATSGHUTSRBnMOCxmWtMoouR3vRsG9&#10;3k+Xu8t6tP97bmmi3foyqK9KdTvN8heEp8Z/w5/2TisYj+D9JfwA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iphwwgAAANsAAAAPAAAAAAAAAAAAAAAAAJgCAABkcnMvZG93&#10;bnJldi54bWxQSwUGAAAAAAQABAD1AAAAhwMAAAAA&#10;" path="m7620,l769620,r6350,6350l769620,13970r-762000,l,6350,7620,xe" fillcolor="aqua" stroked="f" strokeweight="0">
                  <v:stroke miterlimit="83231f" joinstyle="miter"/>
                  <v:path arrowok="t" textboxrect="0,0,775970,13970"/>
                </v:shape>
                <v:shape id="Shape 574" o:spid="_x0000_s1079" style="position:absolute;left:63;top:21742;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OFv8MA&#10;AADbAAAADwAAAGRycy9kb3ducmV2LnhtbESPQWvCQBSE74X+h+UVvNVNRUONrtIKgoogjXp/ZJ9J&#10;bPZtyK4m+feuUOhxmJlvmPmyM5W4U+NKywo+hhEI4szqknMFp+P6/ROE88gaK8ukoCcHy8XryxwT&#10;bVv+oXvqcxEg7BJUUHhfJ1K6rCCDbmhr4uBdbGPQB9nkUjfYBrip5CiKYmmw5LBQYE2rgrLf9GYU&#10;xGQPp3VaX3d+ev7WLfbbfdwrNXjrvmYgPHX+P/zX3mgFkzE8v4Qf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OFv8MAAADbAAAADwAAAAAAAAAAAAAAAACYAgAAZHJzL2Rv&#10;d25yZXYueG1sUEsFBgAAAAAEAAQA9QAAAIgDAAAAAA==&#10;" path="m7620,l2672080,r6350,6350l2672080,13970r-2664460,l,6350,7620,xe" fillcolor="aqua" stroked="f" strokeweight="0">
                  <v:stroke miterlimit="83231f" joinstyle="miter"/>
                  <v:path arrowok="t" textboxrect="0,0,2678430,13970"/>
                </v:shape>
                <v:shape id="Shape 575" o:spid="_x0000_s1080" style="position:absolute;left:26847;top:21742;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HacUA&#10;AADbAAAADwAAAGRycy9kb3ducmV2LnhtbESPQWvCQBSE74X+h+UJvdWNBTWkboKEtlQvou2hx2f2&#10;NZuafRuyW43/3hUEj8PMfMMsisG24ki9bxwrmIwTEMSV0w3XCr6/3p9TED4ga2wdk4IzeSjyx4cF&#10;ZtqdeEvHXahFhLDPUIEJocuk9JUhi37sOuLo/breYoiyr6Xu8RThtpUvSTKTFhuOCwY7Kg1Vh92/&#10;VVCuzMdf+mPeqvl6mWzq/T49lHOlnkbD8hVEoCHcw7f2p1YwncL1S/wBM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4sdp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76" o:spid="_x0000_s1081" style="position:absolute;left:39166;top:21742;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yzCMMA&#10;AADbAAAADwAAAGRycy9kb3ducmV2LnhtbESPT4vCMBTE74LfITzBm6bKrizVKCosyi4I65+Dt0fz&#10;bIvJS2mird9+Iwgeh5n5DTNbtNaIO9W+dKxgNExAEGdOl5wrOB6+B18gfEDWaByTggd5WMy7nRmm&#10;2jX8R/d9yEWEsE9RQRFClUrps4Is+qGriKN3cbXFEGWdS11jE+HWyHGSTKTFkuNCgRWtC8qu+5tV&#10;YE757+6nkQaTjTyvPh6n621jlOr32uUURKA2vMOv9lYr+JzA80v8AX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yzCMMAAADbAAAADwAAAAAAAAAAAAAAAACYAgAAZHJzL2Rv&#10;d25yZXYueG1sUEsFBgAAAAAEAAQA9QAAAIgDAAAAAA==&#10;" path="m7620,l885190,r6350,6350l885190,13970r-877570,l,6350,7620,xe" fillcolor="aqua" stroked="f" strokeweight="0">
                  <v:stroke miterlimit="83231f" joinstyle="miter"/>
                  <v:path arrowok="t" textboxrect="0,0,891540,13970"/>
                </v:shape>
                <v:shape id="Shape 577" o:spid="_x0000_s1082" style="position:absolute;left:48082;top:21742;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ec8QA&#10;AADbAAAADwAAAGRycy9kb3ducmV2LnhtbESPQWvCQBSE74L/YXmCN91YqZbUVcRQmluoFfH4yD6T&#10;aPZtyG5M/PfdQqHHYWa+YTa7wdTiQa2rLCtYzCMQxLnVFRcKTt8fszcQziNrrC2Tgic52G3How3G&#10;2vb8RY+jL0SAsItRQel9E0vp8pIMurltiIN3ta1BH2RbSN1iH+Cmli9RtJIGKw4LJTZ0KCm/Hzuj&#10;oOuz9T69JMvs/PyklXbJZdHflJpOhv07CE+D/w//tVOt4HUNv1/CD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xnnPEAAAA2wAAAA8AAAAAAAAAAAAAAAAAmAIAAGRycy9k&#10;b3ducmV2LnhtbFBLBQYAAAAABAAEAPUAAACJAwAAAAA=&#10;" path="m7620,l769620,r6350,6350l769620,13970r-762000,l,6350,7620,xe" fillcolor="aqua" stroked="f" strokeweight="0">
                  <v:stroke miterlimit="83231f" joinstyle="miter"/>
                  <v:path arrowok="t" textboxrect="0,0,775970,13970"/>
                </v:shape>
                <v:shape id="Shape 578" o:spid="_x0000_s1083" style="position:absolute;left:63;top:24650;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6PusAA&#10;AADbAAAADwAAAGRycy9kb3ducmV2LnhtbERPXWvCMBR9F/YfwhX2ZlOFlVmNsgnCNgbDWt8vzbWt&#10;a25Ck9n23y8Pgz0ezvd2P5pO3Kn3rWUFyyQFQVxZ3XKtoDwfF88gfEDW2FkmBRN52O8eZlvMtR34&#10;RPci1CKGsM9RQROCy6X0VUMGfWIdceSutjcYIuxrqXscYrjp5CpNM2mw5djQoKNDQ9V38WMUZGS/&#10;ymPhbh9hfXnVA07vn9mk1ON8fNmACDSGf/Gf+00reIpj45f4A+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i6PusAAAADbAAAADwAAAAAAAAAAAAAAAACYAgAAZHJzL2Rvd25y&#10;ZXYueG1sUEsFBgAAAAAEAAQA9QAAAIUDAAAAAA==&#10;" path="m7620,l2672080,r6350,6350l2672080,13970r-2664460,l,6350,7620,xe" fillcolor="aqua" stroked="f" strokeweight="0">
                  <v:stroke miterlimit="83231f" joinstyle="miter"/>
                  <v:path arrowok="t" textboxrect="0,0,2678430,13970"/>
                </v:shape>
                <v:shape id="Shape 579" o:spid="_x0000_s1084" style="position:absolute;left:26847;top:24650;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NbMUA&#10;AADbAAAADwAAAGRycy9kb3ducmV2LnhtbESPQWvCQBSE70L/w/IK3nTTgpqmriJBi/UiTXvo8Zl9&#10;zaZm34bsVtN/7wqCx2FmvmHmy9424kSdrx0reBonIIhLp2uuFHx9bkYpCB+QNTaOScE/eVguHgZz&#10;zLQ78wedilCJCGGfoQITQptJ6UtDFv3YtcTR+3GdxRBlV0nd4TnCbSOfk2QqLdYcFwy2lBsqj8Wf&#10;VZC/m7ff9Nusy9luleyrwyE95jOlho/96hVEoD7cw7f2ViuYvMD1S/wB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r81sxQAAANsAAAAPAAAAAAAAAAAAAAAAAJgCAABkcnMv&#10;ZG93bnJldi54bWxQSwUGAAAAAAQABAD1AAAAigMAAAAA&#10;" path="m7620,l1225550,r6350,6350l1225550,13970r-1217930,l,6350,7620,xe" fillcolor="aqua" stroked="f" strokeweight="0">
                  <v:stroke miterlimit="83231f" joinstyle="miter"/>
                  <v:path arrowok="t" textboxrect="0,0,1231900,13970"/>
                </v:shape>
                <v:shape id="Shape 580" o:spid="_x0000_s1085" style="position:absolute;left:39166;top:24650;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nhwcIA&#10;AADbAAAADwAAAGRycy9kb3ducmV2LnhtbESPQYvCMBSE74L/ITzBm6bKIlKNooK4uCDorgdvj+bZ&#10;FpOX0kRb//1GEDwOM/MNM1+21ogH1b50rGA0TEAQZ06XnCv4+90OpiB8QNZoHJOCJ3lYLrqdOaba&#10;NXykxynkIkLYp6igCKFKpfRZQRb90FXE0bu62mKIss6lrrGJcGvkOEkm0mLJcaHAijYFZbfT3Sow&#10;5/znsG+kwWQnL+uv5/l23xml+r12NQMRqA2f8Lv9rRVMRvD6En+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eHBwgAAANsAAAAPAAAAAAAAAAAAAAAAAJgCAABkcnMvZG93&#10;bnJldi54bWxQSwUGAAAAAAQABAD1AAAAhwMAAAAA&#10;" path="m7620,l885190,r6350,6350l885190,13970r-877570,l,6350,7620,xe" fillcolor="aqua" stroked="f" strokeweight="0">
                  <v:stroke miterlimit="83231f" joinstyle="miter"/>
                  <v:path arrowok="t" textboxrect="0,0,891540,13970"/>
                </v:shape>
                <v:shape id="Shape 581" o:spid="_x0000_s1086" style="position:absolute;left:48082;top:24650;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3VsQA&#10;AADbAAAADwAAAGRycy9kb3ducmV2LnhtbESPzWrDMBCE74W+g9hCb42cFJziWg6hodQ3k6SUHBdr&#10;Yzu1VsZS/PP2VSGQ4zAz3zDpZjKtGKh3jWUFy0UEgri0uuFKwffx8+UNhPPIGlvLpGAmB5vs8SHF&#10;RNuR9zQcfCUChF2CCmrvu0RKV9Zk0C1sRxy8s+0N+iD7SuoexwA3rVxFUSwNNhwWauzoo6by93A1&#10;Cq5jsd7mp91r8TN/Uazd7rQcL0o9P03bdxCeJn8P39q5VhCv4P9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q91bEAAAA2wAAAA8AAAAAAAAAAAAAAAAAmAIAAGRycy9k&#10;b3ducmV2LnhtbFBLBQYAAAAABAAEAPUAAACJAwAAAAA=&#10;" path="m7620,l769620,r6350,6350l769620,13970r-762000,l,6350,7620,xe" fillcolor="aqua" stroked="f" strokeweight="0">
                  <v:stroke miterlimit="83231f" joinstyle="miter"/>
                  <v:path arrowok="t" textboxrect="0,0,775970,13970"/>
                </v:shape>
                <v:shape id="Shape 582" o:spid="_x0000_s1087" style="position:absolute;left:63;top:28956;width:26784;height:139;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XdsIA&#10;AADbAAAADwAAAGRycy9kb3ducmV2LnhtbESPQWvCQBSE7wX/w/IEb3VjhdBGN0EFQUuhNOr9kX0m&#10;0ezbkN2a5N93C4Ueh5lvhllng2nEgzpXW1awmEcgiAuray4VnE/751cQziNrbCyTgpEcZOnkaY2J&#10;tj1/0SP3pQgl7BJUUHnfJlK6oiKDbm5b4uBdbWfQB9mVUnfYh3LTyJcoiqXBmsNChS3tKiru+bdR&#10;EJP9PO/z9vbu3y5b3eN4/IhHpWbTYbMC4Wnw/+E/+qADt4TfL+EHy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5td2wgAAANsAAAAPAAAAAAAAAAAAAAAAAJgCAABkcnMvZG93&#10;bnJldi54bWxQSwUGAAAAAAQABAD1AAAAhwMAAAAA&#10;" path="m7620,l2672080,r6350,6350l2672080,13970r-2664460,l,6350,7620,xe" fillcolor="aqua" stroked="f" strokeweight="0">
                  <v:stroke miterlimit="83231f" joinstyle="miter"/>
                  <v:path arrowok="t" textboxrect="0,0,2678430,13970"/>
                </v:shape>
                <v:shape id="Shape 583" o:spid="_x0000_s1088" style="position:absolute;left:26847;top:28956;width:12319;height:139;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gAUMgA&#10;AADeAAAADwAAAGRycy9kb3ducmV2LnhtbESPQWvCQBSE74L/YXmF3nRT0SZEV5Ggpe1Fqh48PrOv&#10;2dTs25Ddavz33UKhx2FmvmEWq9424kqdrx0reBonIIhLp2uuFBwP21EGwgdkjY1jUnAnD6vlcLDA&#10;XLsbf9B1HyoRIexzVGBCaHMpfWnIoh+7ljh6n66zGKLsKqk7vEW4beQkSZ6lxZrjgsGWCkPlZf9t&#10;FRRv5uUrO5lNmb6vk111PmeXIlXq8aFfz0EE6sN/+K/9qhVM0lk2hd878Qr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OABQyAAAAN4AAAAPAAAAAAAAAAAAAAAAAJgCAABk&#10;cnMvZG93bnJldi54bWxQSwUGAAAAAAQABAD1AAAAjQMAAAAA&#10;" path="m7620,l1225550,r6350,6350l1225550,13970r-1217930,l,6350,7620,xe" fillcolor="aqua" stroked="f" strokeweight="0">
                  <v:stroke miterlimit="83231f" joinstyle="miter"/>
                  <v:path arrowok="t" textboxrect="0,0,1231900,13970"/>
                </v:shape>
                <v:shape id="Shape 584" o:spid="_x0000_s1089" style="position:absolute;left:39166;top:28956;width:8916;height:139;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hIZscA&#10;AADeAAAADwAAAGRycy9kb3ducmV2LnhtbESPT2vCQBTE70K/w/IKvelGqX9IXaUtFEVBMK2H3h7Z&#10;ZxLcfRuyq4nf3hUEj8PM/IaZLztrxIUaXzlWMBwkIIhzpysuFPz9/vRnIHxA1mgck4IreVguXnpz&#10;TLVreU+XLBQiQtinqKAMoU6l9HlJFv3A1cTRO7rGYoiyKaRusI1wa+QoSSbSYsVxocSavkvKT9nZ&#10;KjCHYrvbtNJgspL/X+/Xw+m8Mkq9vXafHyACdeEZfrTXWsFoOp6N4X4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ISGbHAAAA3gAAAA8AAAAAAAAAAAAAAAAAmAIAAGRy&#10;cy9kb3ducmV2LnhtbFBLBQYAAAAABAAEAPUAAACMAwAAAAA=&#10;" path="m7620,l885190,r6350,6350l885190,13970r-877570,l,6350,7620,xe" fillcolor="aqua" stroked="f" strokeweight="0">
                  <v:stroke miterlimit="83231f" joinstyle="miter"/>
                  <v:path arrowok="t" textboxrect="0,0,891540,13970"/>
                </v:shape>
                <v:shape id="Shape 585" o:spid="_x0000_s1090" style="position:absolute;left:48082;top:28956;width:7759;height:139;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ig8cA&#10;AADeAAAADwAAAGRycy9kb3ducmV2LnhtbESPQWvCQBSE74X+h+UVems2pjQJ0VWkodSbaEvx+Mg+&#10;k7TZtyG7mvjvXUHocZiZb5jFajKdONPgWssKZlEMgriyuuVawffXx0sOwnlkjZ1lUnAhB6vl48MC&#10;C21H3tF572sRIOwKVNB43xdSuqohgy6yPXHwjnYw6IMcaqkHHAPcdDKJ41QabDksNNjTe0PV3/5k&#10;FJzGbbbeHMrX7c/lk1LtysNs/FXq+Wlaz0F4mvx/+N7eaAVJ9pancLsTr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AYoPHAAAA3gAAAA8AAAAAAAAAAAAAAAAAmAIAAGRy&#10;cy9kb3ducmV2LnhtbFBLBQYAAAAABAAEAPUAAACMAwAAAAA=&#10;" path="m7620,l769620,r6350,6350l769620,13970r-762000,l,6350,7620,xe" fillcolor="aqua" stroked="f" strokeweight="0">
                  <v:stroke miterlimit="83231f" joinstyle="miter"/>
                  <v:path arrowok="t" textboxrect="0,0,775970,13970"/>
                </v:shape>
                <v:shape id="Shape 586" o:spid="_x0000_s1091" style="position:absolute;left:63;top:30467;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A6nsYA&#10;AADeAAAADwAAAGRycy9kb3ducmV2LnhtbESPQWvCQBSE74L/YXlCb3Wj0Kipm6AFoS0FMdr7I/ua&#10;pGbfhuzWJP++Wyh4HGbmG2abDaYRN+pcbVnBYh6BIC6srrlUcDkfHtcgnEfW2FgmBSM5yNLpZIuJ&#10;tj2f6Jb7UgQIuwQVVN63iZSuqMigm9uWOHhftjPog+xKqTvsA9w0chlFsTRYc1iosKWXiopr/mMU&#10;xGSPl0Pefr/7zede9zi+fcSjUg+zYfcMwtPg7+H/9qtWsFw9rVfwdydcAZ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A6nsYAAADeAAAADwAAAAAAAAAAAAAAAACYAgAAZHJz&#10;L2Rvd25yZXYueG1sUEsFBgAAAAAEAAQA9QAAAIsDAAAAAA==&#10;" path="m7620,l2672080,r6350,6350l2672080,13970r-2664460,l,6350,7620,xe" fillcolor="aqua" stroked="f" strokeweight="0">
                  <v:stroke miterlimit="83231f" joinstyle="miter"/>
                  <v:path arrowok="t" textboxrect="0,0,2678430,13970"/>
                </v:shape>
                <v:shape id="Shape 587" o:spid="_x0000_s1092" style="position:absolute;left:26847;top:30467;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UKVcQA&#10;AADeAAAADwAAAGRycy9kb3ducmV2LnhtbERPu27CMBTdK/EP1kXqVhyQaKKAQSgC1HapeAyMl/gS&#10;B+LrKHYh/ft6qMR4dN7zZW8bcafO144VjEcJCOLS6ZorBcfD5i0D4QOyxsYxKfglD8vF4GWOuXYP&#10;3tF9HyoRQ9jnqMCE0OZS+tKQRT9yLXHkLq6zGCLsKqk7fMRw28hJkrxLizXHBoMtFYbK2/7HKig+&#10;zfaancy6TL9WyXd1Pme3IlXqddivZiAC9eEp/nd/aAWTdJrFvfFOv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1ClXEAAAA3gAAAA8AAAAAAAAAAAAAAAAAmAIAAGRycy9k&#10;b3ducmV2LnhtbFBLBQYAAAAABAAEAPUAAACJAwAAAAA=&#10;" path="m7620,l1225550,r6350,6350l1225550,13970r-1217930,l,6350,7620,xe" fillcolor="aqua" stroked="f" strokeweight="0">
                  <v:stroke miterlimit="83231f" joinstyle="miter"/>
                  <v:path arrowok="t" textboxrect="0,0,1231900,13970"/>
                </v:shape>
                <v:shape id="Shape 588" o:spid="_x0000_s1093" style="position:absolute;left:39166;top:30467;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VCY8gA&#10;AADeAAAADwAAAGRycy9kb3ducmV2LnhtbESPT2vCQBTE74V+h+UVvNVNxbaaZiMqiEWh4L9Db4/s&#10;axLcfRuyq4nf3i0Uehxm5jdMNuutEVdqfe1YwcswAUFcOF1zqeB4WD1PQPiArNE4JgU38jDLHx8y&#10;TLXreEfXfShFhLBPUUEVQpNK6YuKLPqha4ij9+NaiyHKtpS6xS7CrZGjJHmTFmuOCxU2tKyoOO8v&#10;VoE5lduvTScNJmv5vRjfTufL2ig1eOrnHyAC9eE//Nf+1ApG76+TKfzeiVdA5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RUJjyAAAAN4AAAAPAAAAAAAAAAAAAAAAAJgCAABk&#10;cnMvZG93bnJldi54bWxQSwUGAAAAAAQABAD1AAAAjQMAAAAA&#10;" path="m7620,l885190,r6350,6350l885190,13970r-877570,l,6350,7620,xe" fillcolor="aqua" stroked="f" strokeweight="0">
                  <v:stroke miterlimit="83231f" joinstyle="miter"/>
                  <v:path arrowok="t" textboxrect="0,0,891540,13970"/>
                </v:shape>
                <v:shape id="Shape 589" o:spid="_x0000_s1094" style="position:absolute;left:48082;top:30467;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zJscYA&#10;AADeAAAADwAAAGRycy9kb3ducmV2LnhtbESPy2rCQBSG9wXfYThCd3WipV6io0hDaXahVsTlIXNM&#10;0mbOhMyYxLd3FoLLn//Gt9kNphYdta6yrGA6iUAQ51ZXXCg4/n69LUE4j6yxtkwKbuRgtx29bDDW&#10;tucf6g6+EGGEXYwKSu+bWEqXl2TQTWxDHLyLbQ36INtC6hb7MG5qOYuiuTRYcXgosaHPkvL/w9Uo&#10;uPbZYp+ek/fsdPumuXbJedr/KfU6HvZrEJ4G/ww/2qlWMFt8rAJAwAkoIL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7zJscYAAADeAAAADwAAAAAAAAAAAAAAAACYAgAAZHJz&#10;L2Rvd25yZXYueG1sUEsFBgAAAAAEAAQA9QAAAIsDAAAAAA==&#10;" path="m7620,l769620,r6350,6350l769620,13970r-762000,l,6350,7620,xe" fillcolor="aqua" stroked="f" strokeweight="0">
                  <v:stroke miterlimit="83231f" joinstyle="miter"/>
                  <v:path arrowok="t" textboxrect="0,0,775970,13970"/>
                </v:shape>
                <v:shape id="Shape 590" o:spid="_x0000_s1095" style="position:absolute;left:63;top:33375;width:26784;height:140;visibility:visible;mso-wrap-style:square;v-text-anchor:top" coordsize="267843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yRrMYA&#10;AADeAAAADwAAAGRycy9kb3ducmV2LnhtbESPQWvCQBSE70L/w/IKvekmQmNN3UgVBFsEMbX3R/Y1&#10;SZt9G7KrSf59tyB4HGbmG2a1HkwjrtS52rKCeBaBIC6srrlUcP7cTV9AOI+ssbFMCkZysM4eJitM&#10;te35RNfclyJA2KWooPK+TaV0RUUG3cy2xMH7tp1BH2RXSt1hH+CmkfMoSqTBmsNChS1tKyp+84tR&#10;kJA9nnd5+/Phl18b3eP4fkhGpZ4eh7dXEJ4Gfw/f2nutYL54Xsbwfyd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yRrMYAAADeAAAADwAAAAAAAAAAAAAAAACYAgAAZHJz&#10;L2Rvd25yZXYueG1sUEsFBgAAAAAEAAQA9QAAAIsDAAAAAA==&#10;" path="m7620,l2672080,r6350,6350l2672080,13970r-2664460,l,6350,7620,xe" fillcolor="aqua" stroked="f" strokeweight="0">
                  <v:stroke miterlimit="83231f" joinstyle="miter"/>
                  <v:path arrowok="t" textboxrect="0,0,2678430,13970"/>
                </v:shape>
                <v:shape id="Shape 591" o:spid="_x0000_s1096" style="position:absolute;left:26847;top:33375;width:12319;height:140;visibility:visible;mso-wrap-style:square;v-text-anchor:top" coordsize="123190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SrYsgA&#10;AADeAAAADwAAAGRycy9kb3ducmV2LnhtbESPQWvCQBSE74X+h+UVvNVNAzYxuoqEVtpepOrB4zP7&#10;zKZm34bsqum/7xYKPQ4z8w0zXw62FVfqfeNYwdM4AUFcOd1wrWC/e33MQfiArLF1TAq+ycNycX83&#10;x0K7G3/SdRtqESHsC1RgQugKKX1lyKIfu444eifXWwxR9rXUPd4i3LYyTZJnabHhuGCwo9JQdd5e&#10;rILy3ay/8oN5qbKPVbKpj8f8XGZKjR6G1QxEoCH8h//ab1pBmk2mKfzeiVdAL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RKtiyAAAAN4AAAAPAAAAAAAAAAAAAAAAAJgCAABk&#10;cnMvZG93bnJldi54bWxQSwUGAAAAAAQABAD1AAAAjQMAAAAA&#10;" path="m7620,l1225550,r6350,6350l1225550,13970r-1217930,l,6350,7620,xe" fillcolor="aqua" stroked="f" strokeweight="0">
                  <v:stroke miterlimit="83231f" joinstyle="miter"/>
                  <v:path arrowok="t" textboxrect="0,0,1231900,13970"/>
                </v:shape>
                <v:shape id="Shape 592" o:spid="_x0000_s1097" style="position:absolute;left:39166;top:33375;width:8916;height:140;visibility:visible;mso-wrap-style:square;v-text-anchor:top" coordsize="89154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TjVMgA&#10;AADeAAAADwAAAGRycy9kb3ducmV2LnhtbESPT2vCQBTE74V+h+UVems21Vo1ukotFIsFwX8Hb4/s&#10;Mwnuvg3Z1cRv3xUKPQ4z8xtmOu+sEVdqfOVYwWuSgiDOna64ULDffb2MQPiArNE4JgU38jCfPT5M&#10;MdOu5Q1dt6EQEcI+QwVlCHUmpc9LsugTVxNH7+QaiyHKppC6wTbCrZG9NH2XFiuOCyXW9FlSft5e&#10;rAJzKH7Wq1YaTJfyuHi7Hc6XpVHq+an7mIAI1IX/8F/7WyvoDQfjPtzvxCsgZ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dONUyAAAAN4AAAAPAAAAAAAAAAAAAAAAAJgCAABk&#10;cnMvZG93bnJldi54bWxQSwUGAAAAAAQABAD1AAAAjQMAAAAA&#10;" path="m7620,l885190,r6350,6350l885190,13970r-877570,l,6350,7620,xe" fillcolor="aqua" stroked="f" strokeweight="0">
                  <v:stroke miterlimit="83231f" joinstyle="miter"/>
                  <v:path arrowok="t" textboxrect="0,0,891540,13970"/>
                </v:shape>
                <v:shape id="Shape 593" o:spid="_x0000_s1098" style="position:absolute;left:48082;top:33375;width:7759;height:140;visibility:visible;mso-wrap-style:square;v-text-anchor:top" coordsize="775970,1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fPsscA&#10;AADeAAAADwAAAGRycy9kb3ducmV2LnhtbESPQWvCQBSE74X+h+UVeqsbbY1tdJVgKPUm2lI8PrKv&#10;STT7NmRXk/x7tyB4HGbmG2ax6k0tLtS6yrKC8SgCQZxbXXGh4Of78+UdhPPIGmvLpGAgB6vl48MC&#10;E2073tFl7wsRIOwSVFB63yRSurwkg25kG+Lg/dnWoA+yLaRusQtwU8tJFMXSYMVhocSG1iXlp/3Z&#10;KDh321m6OWSv29/hi2LtssO4Oyr1/NSncxCeen8P39obrWAym368wf+dc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Hz7LHAAAA3gAAAA8AAAAAAAAAAAAAAAAAmAIAAGRy&#10;cy9kb3ducmV2LnhtbFBLBQYAAAAABAAEAPUAAACMAwAAAAA=&#10;" path="m7620,l769620,r6350,6350l769620,13970r-762000,l,6350,7620,xe" fillcolor="aqua" stroked="f" strokeweight="0">
                  <v:stroke miterlimit="83231f" joinstyle="miter"/>
                  <v:path arrowok="t" textboxrect="0,0,775970,13970"/>
                </v:shape>
                <v:shape id="Shape 594" o:spid="_x0000_s1099" style="position:absolute;left:10;top:34899;width:26901;height:127;visibility:visible;mso-wrap-style:square;v-text-anchor:top" coordsize="2690073,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3mZ8kA&#10;AADeAAAADwAAAGRycy9kb3ducmV2LnhtbESPQUvDQBSE74L/YXmCF2k3Flo1dhNKQeghYFs99PjM&#10;Pnej2bcxu03Tf98VBI/DzHzDLMvRtWKgPjSeFdxPMxDEtdcNGwXvby+TRxAhImtsPZOCMwUoi+ur&#10;Jeban3hHwz4akSAcclRgY+xyKUNtyWGY+o44eZ++dxiT7I3UPZ4S3LVylmUL6bDhtGCxo7Wl+nt/&#10;dAo+vn5W1WE3GPt6t8hoa85VtW6Uur0ZV88gIo3xP/zX3mgFs4f50xx+76QrI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s3mZ8kAAADeAAAADwAAAAAAAAAAAAAAAACYAgAA&#10;ZHJzL2Rvd25yZXYueG1sUEsFBgAAAAAEAAQA9QAAAI4DAAAAAA==&#10;" path="m12912,l2677372,r6350,6350l2690073,12700,,12700,5292,6350,12912,xe" fillcolor="aqua" stroked="f" strokeweight="0">
                  <v:stroke miterlimit="83231f" joinstyle="miter"/>
                  <v:path arrowok="t" textboxrect="0,0,2690073,12700"/>
                </v:shape>
                <v:shape id="Shape 595" o:spid="_x0000_s1100" style="position:absolute;left:26794;top:34899;width:12436;height:127;visibility:visible;mso-wrap-style:square;v-text-anchor:top" coordsize="1243542,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Y9CMEA&#10;AADeAAAADwAAAGRycy9kb3ducmV2LnhtbERPy4rCMBTdC/5DuIIb0VTBVqtRpCDMSvDxAdfm2hab&#10;m9pErX8/GRhweTjv9bYztXhR6yrLCqaTCARxbnXFhYLLeT9egHAeWWNtmRR8yMF20++tMdX2zUd6&#10;nXwhQgi7FBWU3jeplC4vyaCb2IY4cDfbGvQBtoXULb5DuKnlLIpiabDi0FBiQ1lJ+f30NKHkUC35&#10;GlY8mny6yK7HUZLFI6WGg263AuGp81/xv/tHK5gl82UMf3fCFZ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UGPQjBAAAA3gAAAA8AAAAAAAAAAAAAAAAAmAIAAGRycy9kb3du&#10;cmV2LnhtbFBLBQYAAAAABAAEAPUAAACGAwAAAAA=&#10;" path="m12912,l1230842,r6350,6350l1243542,12700,,12700,5292,6350,12912,xe" fillcolor="aqua" stroked="f" strokeweight="0">
                  <v:stroke miterlimit="83231f" joinstyle="miter"/>
                  <v:path arrowok="t" textboxrect="0,0,1243542,12700"/>
                </v:shape>
                <v:shape id="Shape 596" o:spid="_x0000_s1101" style="position:absolute;left:39113;top:34899;width:9032;height:127;visibility:visible;mso-wrap-style:square;v-text-anchor:top" coordsize="903182,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A3IckA&#10;AADeAAAADwAAAGRycy9kb3ducmV2LnhtbESPQWvCQBSE7wX/w/IKvYhuDFg1uoptKXqxotGDt0f2&#10;NYlm36bZVdN/3y0Uehxm5htmtmhNJW7UuNKygkE/AkGcWV1yruCQvvfGIJxH1lhZJgXf5GAx7zzM&#10;MNH2zju67X0uAoRdggoK7+tESpcVZND1bU0cvE/bGPRBNrnUDd4D3FQyjqJnabDksFBgTa8FZZf9&#10;1ShIPwbLrv2KT9tx9/J2PqY6Xr1slHp6bJdTEJ5a/x/+a6+1gng0nIzg9064AnL+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XA3IckAAADeAAAADwAAAAAAAAAAAAAAAACYAgAA&#10;ZHJzL2Rvd25yZXYueG1sUEsFBgAAAAAEAAQA9QAAAI4DAAAAAA==&#10;" path="m12912,l890482,r6350,6350l903182,12700,,12700,5292,6350,12912,xe" fillcolor="aqua" stroked="f" strokeweight="0">
                  <v:stroke miterlimit="83231f" joinstyle="miter"/>
                  <v:path arrowok="t" textboxrect="0,0,903182,12700"/>
                </v:shape>
                <v:shape id="Shape 597" o:spid="_x0000_s1102" style="position:absolute;left:48029;top:34899;width:7876;height:127;visibility:visible;mso-wrap-style:square;v-text-anchor:top" coordsize="787612,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UrUMMA&#10;AADeAAAADwAAAGRycy9kb3ducmV2LnhtbERPTYvCMBC9L/gfwix4W1NFW7drFFlY0IOgVdbr0Ixt&#10;sZmUJtb6781B8Ph434tVb2rRUesqywrGowgEcW51xYWC0/Hvaw7CeWSNtWVS8CAHq+XgY4Gptnc+&#10;UJf5QoQQdikqKL1vUildXpJBN7INceAutjXoA2wLqVu8h3BTy0kUxdJgxaGhxIZ+S8qv2c0o2Ltb&#10;Vu2uvJ3OdudHPP6/JPG5U2r42a9/QHjq/Vv8cm+0gkky+w57w51wB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UrUMMAAADeAAAADwAAAAAAAAAAAAAAAACYAgAAZHJzL2Rv&#10;d25yZXYueG1sUEsFBgAAAAAEAAQA9QAAAIgDAAAAAA==&#10;" path="m12912,l774912,r6350,6350l787612,12700,,12700,5292,6350,12912,xe" fillcolor="aqua" stroked="f" strokeweight="0">
                  <v:stroke miterlimit="83231f" joinstyle="miter"/>
                  <v:path arrowok="t" textboxrect="0,0,787612,12700"/>
                </v:shape>
                <v:shape id="Shape 598" o:spid="_x0000_s1103" style="position:absolute;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l4L8cA&#10;AADeAAAADwAAAGRycy9kb3ducmV2LnhtbESPQWvCQBSE7wX/w/KE3upGIa2JriKCkJaCGHtobo/s&#10;Mwlm38bsVuO/7xYKHoeZ+YZZrgfTiiv1rrGsYDqJQBCXVjdcKfg67l7mIJxH1thaJgV3crBejZ6W&#10;mGp74wNdc1+JAGGXooLa+y6V0pU1GXQT2xEH72R7gz7IvpK6x1uAm1bOouhVGmw4LNTY0bam8pz/&#10;GAWfWUz53Ojtx91WTbH73heX971Sz+NhswDhafCP8H870wpmb3GSwN+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5eC/HAAAA3gAAAA8AAAAAAAAAAAAAAAAAmAIAAGRy&#10;cy9kb3ducmV2LnhtbFBLBQYAAAAABAAEAPUAAACMAwAAAAA=&#10;" path="m,l6350,6350r7620,7620l13970,290830r-7620,6350l,304800,,xe" fillcolor="aqua" stroked="f" strokeweight="0">
                  <v:stroke miterlimit="83231f" joinstyle="miter"/>
                  <v:path arrowok="t" textboxrect="0,0,13970,304800"/>
                </v:shape>
                <v:shape id="Shape 599" o:spid="_x0000_s1104" style="position:absolute;top:2908;width:139;height:4432;visibility:visible;mso-wrap-style:square;v-text-anchor:top" coordsize="1397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teE8QA&#10;AADeAAAADwAAAGRycy9kb3ducmV2LnhtbESPy4rCMBSG9wO+QziCuzGxMI5UoxSxjOBqvOD20Bzb&#10;YnNSmmjr25vFwCx//hvfajPYRjyp87VjDbOpAkFcOFNzqeF8yj8XIHxANtg4Jg0v8rBZjz5WmBrX&#10;8y89j6EUcYR9ihqqENpUSl9UZNFPXUscvZvrLIYou1KaDvs4bhuZKDWXFmuODxW2tK2ouB8fVoPq&#10;1a7IfpLD7iu7Xs7Zvc7z9qX1ZDxkSxCBhvAf/mvvjYbke64iQMSJKC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rXhPEAAAA3gAAAA8AAAAAAAAAAAAAAAAAmAIAAGRycy9k&#10;b3ducmV2LnhtbFBLBQYAAAAABAAEAPUAAACJAwAAAAA=&#10;" path="m,l6350,6350r7620,7620l13970,429260r-7620,6350l,443230,,xe" fillcolor="aqua" stroked="f" strokeweight="0">
                  <v:stroke miterlimit="83231f" joinstyle="miter"/>
                  <v:path arrowok="t" textboxrect="0,0,13970,443230"/>
                </v:shape>
                <v:shape id="Shape 600" o:spid="_x0000_s1105" style="position:absolute;top:7200;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CA0sUA&#10;AADeAAAADwAAAGRycy9kb3ducmV2LnhtbESPzarCMBSE94LvEI5wd5oq+EM1igiCXi6I1YXuDs2x&#10;LTYntYla3/5GEFwOM/MNM1s0phQPql1hWUG/F4EgTq0uOFNwPKy7ExDOI2ssLZOCFzlYzNutGcba&#10;PnlPj8RnIkDYxagg976KpXRpTgZdz1bEwbvY2qAPss6krvEZ4KaUgygaSYMFh4UcK1rllF6Tu1Hw&#10;txlSMjF69fuyWXFen3bn23an1E+nWU5BeGr8N/xpb7SCwXgU9eF9J1w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4IDSxQAAAN4AAAAPAAAAAAAAAAAAAAAAAJgCAABkcnMv&#10;ZG93bnJldi54bWxQSwUGAAAAAAQABAD1AAAAigMAAAAA&#10;" path="m,l6350,6350r7620,7620l13970,290830r-7620,6350l,304800,,xe" fillcolor="aqua" stroked="f" strokeweight="0">
                  <v:stroke miterlimit="83231f" joinstyle="miter"/>
                  <v:path arrowok="t" textboxrect="0,0,13970,304800"/>
                </v:shape>
                <v:shape id="Shape 601" o:spid="_x0000_s1106" style="position:absolute;top:10109;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epcYA&#10;AADeAAAADwAAAGRycy9kb3ducmV2LnhtbESPQYvCMBSE78L+h/AWvGm6BbVUoyyCoCKI1YPeHs2z&#10;LTYv3Sar9d+bhQWPw8x8w8wWnanFnVpXWVbwNYxAEOdWV1woOB1XgwSE88gaa8uk4EkOFvOP3gxT&#10;bR98oHvmCxEg7FJUUHrfpFK6vCSDbmgb4uBdbWvQB9kWUrf4CHBTyziKxtJgxWGhxIaWJeW37Nco&#10;2K1HlCVGL7dPW1SX1Xl/+dnslep/dt9TEJ46/w7/t9daQTwZRzH83QlXQM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IepcYAAADeAAAADwAAAAAAAAAAAAAAAACYAgAAZHJz&#10;L2Rvd25yZXYueG1sUEsFBgAAAAAEAAQA9QAAAIsDAAAAAA==&#10;" path="m,l6350,6350r7620,7620l13970,290830r-7620,6350l,304800,,xe" fillcolor="aqua" stroked="f" strokeweight="0">
                  <v:stroke miterlimit="83231f" joinstyle="miter"/>
                  <v:path arrowok="t" textboxrect="0,0,13970,304800"/>
                </v:shape>
                <v:shape id="Shape 602" o:spid="_x0000_s1107" style="position:absolute;top:13017;width:139;height:1664;visibility:visible;mso-wrap-style:square;v-text-anchor:top" coordsize="13970,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8/AcUA&#10;AADeAAAADwAAAGRycy9kb3ducmV2LnhtbESPQWsCMRSE70L/Q3gFbzWpUlu2RhFREIrQroVeH5vn&#10;bmzysmyirv/eFAoeh5n5hpkteu/EmbpoA2t4HikQxFUwlmsN3/vN0xuImJANusCk4UoRFvOHwQwL&#10;Ey78Recy1SJDOBaooUmpLaSMVUMe4yi0xNk7hM5jyrKrpenwkuHeybFSU+nRcl5osKVVQ9VvefIa&#10;9kdbrnfWffjPZfmi3FH2P/Kg9fCxX76DSNSne/i/vTUaxq9TNYG/O/kK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z8BxQAAAN4AAAAPAAAAAAAAAAAAAAAAAJgCAABkcnMv&#10;ZG93bnJldi54bWxQSwUGAAAAAAQABAD1AAAAigMAAAAA&#10;" path="m,l6350,6350r7620,7620l13970,152400r-7620,6350l,166370,,xe" fillcolor="aqua" stroked="f" strokeweight="0">
                  <v:stroke miterlimit="83231f" joinstyle="miter"/>
                  <v:path arrowok="t" textboxrect="0,0,13970,166370"/>
                </v:shape>
                <v:shape id="Shape 603" o:spid="_x0000_s1108" style="position:absolute;top:14541;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cjSsUA&#10;AADeAAAADwAAAGRycy9kb3ducmV2LnhtbESPQYvCMBSE74L/ITzBm6aKutI1igiCiiBbPay3R/O2&#10;Ldu81CZq/fdGEDwOM/MNM1s0phQ3ql1hWcGgH4EgTq0uOFNwOq57UxDOI2ssLZOCBzlYzNutGcba&#10;3vmHbonPRICwi1FB7n0VS+nSnAy6vq2Ig/dna4M+yDqTusZ7gJtSDqNoIg0WHBZyrGiVU/qfXI2C&#10;/WZMydTo1e5hs+K8/j2cL9uDUt1Os/wG4anxn/C7vdEKhl+TaASvO+EK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lyNKxQAAAN4AAAAPAAAAAAAAAAAAAAAAAJgCAABkcnMv&#10;ZG93bnJldi54bWxQSwUGAAAAAAQABAD1AAAAigMAAAAA&#10;" path="m,l6350,6350r7620,7620l13970,290830r-7620,6350l,304800,,xe" fillcolor="aqua" stroked="f" strokeweight="0">
                  <v:stroke miterlimit="83231f" joinstyle="miter"/>
                  <v:path arrowok="t" textboxrect="0,0,13970,304800"/>
                </v:shape>
                <v:shape id="Shape 604" o:spid="_x0000_s1109" style="position:absolute;top:17449;width:139;height:4433;visibility:visible;mso-wrap-style:square;v-text-anchor:top" coordsize="1397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9i8YA&#10;AADeAAAADwAAAGRycy9kb3ducmV2LnhtbESPS2vDMBCE74H8B7GB3hIphjxwowRTYhroqXnQ62Jt&#10;bBNrZSw1dv59VCjkOMzMN8xmN9hG3KnztWMN85kCQVw4U3Op4XzKp2sQPiAbbByThgd52G3How2m&#10;xvX8TfdjKEWEsE9RQxVCm0rpi4os+plriaN3dZ3FEGVXStNhH+G2kYlSS2mx5rhQYUsfFRW346/V&#10;oHq1L7LP5Gu/yH4u5+xW53n70PptMmTvIAIN4RX+bx+MhmS1VAv4uxOvgN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z9i8YAAADeAAAADwAAAAAAAAAAAAAAAACYAgAAZHJz&#10;L2Rvd25yZXYueG1sUEsFBgAAAAAEAAQA9QAAAIsDAAAAAA==&#10;" path="m,l6350,6350r7620,7620l13970,429260r-7620,6350l,443230,,xe" fillcolor="aqua" stroked="f" strokeweight="0">
                  <v:stroke miterlimit="83231f" joinstyle="miter"/>
                  <v:path arrowok="t" textboxrect="0,0,13970,443230"/>
                </v:shape>
                <v:shape id="Shape 605" o:spid="_x0000_s1110" style="position:absolute;top:21742;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YpsYA&#10;AADeAAAADwAAAGRycy9kb3ducmV2LnhtbESPQYvCMBSE78L+h/AW9qbpCtZSjbIIgi6CWD3o7dE8&#10;22Lz0m2yWv+9EQSPw8x8w0znnanFlVpXWVbwPYhAEOdWV1woOOyX/QSE88gaa8uk4E4O5rOP3hRT&#10;bW+8o2vmCxEg7FJUUHrfpFK6vCSDbmAb4uCdbWvQB9kWUrd4C3BTy2EUxdJgxWGhxIYWJeWX7N8o&#10;2KxGlCVGL37vtqhOy+P29LfeKvX12f1MQHjq/Dv8aq+0guE4jmJ43g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kYpsYAAADeAAAADwAAAAAAAAAAAAAAAACYAgAAZHJz&#10;L2Rvd25yZXYueG1sUEsFBgAAAAAEAAQA9QAAAIsDAAAAAA==&#10;" path="m,l6350,6350r7620,7620l13970,290830r-7620,6350l,304800,,xe" fillcolor="aqua" stroked="f" strokeweight="0">
                  <v:stroke miterlimit="83231f" joinstyle="miter"/>
                  <v:path arrowok="t" textboxrect="0,0,13970,304800"/>
                </v:shape>
                <v:shape id="Shape 606" o:spid="_x0000_s1111" style="position:absolute;top:24650;width:139;height:4445;visibility:visible;mso-wrap-style:square;v-text-anchor:top" coordsize="13970,44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7u7sUA&#10;AADeAAAADwAAAGRycy9kb3ducmV2LnhtbESPQYvCMBSE7wv+h/AEL6KpHrRWo4gg6EV2XcHrs3m2&#10;1ealJFHrv98sLOxxmJlvmMWqNbV4kvOVZQWjYQKCOLe64kLB6Xs7SEH4gKyxtkwK3uRhtex8LDDT&#10;9sVf9DyGQkQI+wwVlCE0mZQ+L8mgH9qGOHpX6wyGKF0htcNXhJtajpNkIg1WHBdKbGhTUn4/PowC&#10;rC+z8+3wue/3Ty6tXJNe9D1Vqtdt13MQgdrwH/5r77SC8XSSTOH3Tr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7uxQAAAN4AAAAPAAAAAAAAAAAAAAAAAJgCAABkcnMv&#10;ZG93bnJldi54bWxQSwUGAAAAAAQABAD1AAAAigMAAAAA&#10;" path="m,l6350,6350r7620,7620l13970,430530r-7620,6350l,444500,,xe" fillcolor="aqua" stroked="f" strokeweight="0">
                  <v:stroke miterlimit="83231f" joinstyle="miter"/>
                  <v:path arrowok="t" textboxrect="0,0,13970,444500"/>
                </v:shape>
                <v:shape id="Shape 607" o:spid="_x0000_s1112" style="position:absolute;top:28956;width:139;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qmesQA&#10;AADeAAAADwAAAGRycy9kb3ducmV2LnhtbERPPWvDMBDdC/0P4gpdSiPHQxKcyCYUBzJ0sRNCx4t1&#10;tUytk7FU2/331VDo+Hjfh2KxvZho9J1jBetVAoK4cbrjVsH1cnrdgfABWWPvmBT8kIcif3w4YKbd&#10;zBVNdWhFDGGfoQITwpBJ6RtDFv3KDcSR+3SjxRDh2Eo94hzDbS/TJNlIix3HBoMDvRlqvupvq6D6&#10;qO36/Z66a+eOpVn0LX0pb0o9Py3HPYhAS/gX/7nPWkG63SRxb7wTr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6pnrEAAAA3gAAAA8AAAAAAAAAAAAAAAAAmAIAAGRycy9k&#10;b3ducmV2LnhtbFBLBQYAAAAABAAEAPUAAACJAwAAAAA=&#10;" path="m,l6350,6350r7620,7620l13970,151130r-7620,6350l,165100,,xe" fillcolor="aqua" stroked="f" strokeweight="0">
                  <v:stroke miterlimit="83231f" joinstyle="miter"/>
                  <v:path arrowok="t" textboxrect="0,0,13970,165100"/>
                </v:shape>
                <v:shape id="Shape 608" o:spid="_x0000_s1113" style="position:absolute;top:30467;width:139;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aM1MYA&#10;AADeAAAADwAAAGRycy9kb3ducmV2LnhtbESPT4vCMBTE74LfITzBm01X8F81yiIIughidw96ezTP&#10;tmzz0m2i1m+/EQSPw8z8hlmsWlOJGzWutKzgI4pBEGdWl5wr+PneDKYgnEfWWFkmBQ9ysFp2OwtM&#10;tL3zkW6pz0WAsEtQQeF9nUjpsoIMusjWxMG72MagD7LJpW7wHuCmksM4HkuDJYeFAmtaF5T9plej&#10;YL8dUTo1ev31sHl53pwO57/dQal+r/2cg/DU+nf41d5qBcPJOJ7B8064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5aM1MYAAADeAAAADwAAAAAAAAAAAAAAAACYAgAAZHJz&#10;L2Rvd25yZXYueG1sUEsFBgAAAAAEAAQA9QAAAIsDAAAAAA==&#10;" path="m,l6350,6350r7620,7620l13970,290830r-7620,6350l,304800,,xe" fillcolor="aqua" stroked="f" strokeweight="0">
                  <v:stroke miterlimit="83231f" joinstyle="miter"/>
                  <v:path arrowok="t" textboxrect="0,0,13970,304800"/>
                </v:shape>
                <v:shape id="Shape 609" o:spid="_x0000_s1114" style="position:absolute;top:33375;width:139;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U8ocYA&#10;AADeAAAADwAAAGRycy9kb3ducmV2LnhtbESPvWrDMBSF90DfQdxCl9DI9pAGJ0oIxYUOXeya0PHG&#10;urFMrCtjqbb79tVQ6Hg4f3yH02J7MdHoO8cK0k0CgrhxuuNWQf359rwD4QOyxt4xKfghD6fjw+qA&#10;uXYzlzRVoRVxhH2OCkwIQy6lbwxZ9Bs3EEfv5kaLIcqxlXrEOY7bXmZJspUWO44PBgd6NdTcq2+r&#10;oPyqbPpxzVzduXNhFn3J1sVFqafH5bwHEWgJ/+G/9rtWkL1s0wgQcSIKyO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hU8ocYAAADeAAAADwAAAAAAAAAAAAAAAACYAgAAZHJz&#10;L2Rvd25yZXYueG1sUEsFBgAAAAAEAAQA9QAAAIsDAAAAAA==&#10;" path="m,l6350,6350r7620,7620l13970,152400r-7620,6350l1058,165100r-1058,l,xe" fillcolor="aqua" stroked="f" strokeweight="0">
                  <v:stroke miterlimit="83231f" joinstyle="miter"/>
                  <v:path arrowok="t" textboxrect="0,0,13970,165100"/>
                </v:shape>
                <v:shape id="Shape 610" o:spid="_x0000_s1115" style="position:absolute;left:26784;top:63;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b8YA&#10;AADeAAAADwAAAGRycy9kb3ducmV2LnhtbESPQWvCQBSE74L/YXkFb7qJB1tTVynaYk6FqLTX1+xr&#10;NjT7NmZXE/99t1DwOMzMN8xqM9hGXKnztWMF6SwBQVw6XXOl4HR8mz6B8AFZY+OYFNzIw2Y9Hq0w&#10;067ngq6HUIkIYZ+hAhNCm0npS0MW/cy1xNH7dp3FEGVXSd1hH+G2kfMkWUiLNccFgy1tDZU/h4tV&#10;8Hn7eN8t7f41/6Ki7HFv0nNeKDV5GF6eQQQawj383861gvnjIk3h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xb8YAAADeAAAADwAAAAAAAAAAAAAAAACYAgAAZHJz&#10;L2Rvd25yZXYueG1sUEsFBgAAAAAEAAQA9QAAAIsDAAAAAA==&#10;" path="m6350,r7620,7620l13970,284480r-7620,6350l,284480,,7620,6350,xe" fillcolor="aqua" stroked="f" strokeweight="0">
                  <v:stroke miterlimit="83231f" joinstyle="miter"/>
                  <v:path arrowok="t" textboxrect="0,0,13970,290830"/>
                </v:shape>
                <v:shape id="Shape 611" o:spid="_x0000_s1116" style="position:absolute;left:26784;top:2971;width:140;height:4293;visibility:visible;mso-wrap-style:square;v-text-anchor:top" coordsize="13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DucUA&#10;AADeAAAADwAAAGRycy9kb3ducmV2LnhtbESPS2vDMBCE74X+B7GF3GrZhjjBtWxCoKX01jwIvS3W&#10;+kGtlbGUxP33VSCQ4zAz3zBFNZtBXGhyvWUFSRSDIK6t7rlVcNi/v65BOI+scbBMCv7IQVU+PxWY&#10;a3vlb7rsfCsChF2OCjrvx1xKV3dk0EV2JA5eYyeDPsiplXrCa4CbQaZxnEmDPYeFDkfadlT/7s5G&#10;wfprQ2nGtFxtjydTNz9Gn/lDqcXLvHkD4Wn2j/C9/akVpKssSeF2J1wBW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MO5xQAAAN4AAAAPAAAAAAAAAAAAAAAAAJgCAABkcnMv&#10;ZG93bnJldi54bWxQSwUGAAAAAAQABAD1AAAAigMAAAAA&#10;" path="m6350,r7620,7620l13970,422910r-7620,6350l,422910,,7620,6350,xe" fillcolor="aqua" stroked="f" strokeweight="0">
                  <v:stroke miterlimit="83231f" joinstyle="miter"/>
                  <v:path arrowok="t" textboxrect="0,0,13970,429260"/>
                </v:shape>
                <v:shape id="Shape 612" o:spid="_x0000_s1117" style="position:absolute;left:26784;top:7264;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bKg8cA&#10;AADeAAAADwAAAGRycy9kb3ducmV2LnhtbESPQWvCQBSE74X+h+UVequbWLCaukqpFnMqREWvz+xr&#10;NjT7Ns1uTfz33YLgcZiZb5j5crCNOFPna8cK0lECgrh0uuZKwX738TQF4QOyxsYxKbiQh+Xi/m6O&#10;mXY9F3TehkpECPsMFZgQ2kxKXxqy6EeuJY7el+sshii7SuoO+wi3jRwnyURarDkuGGzp3VD5vf21&#10;Co6Xw+dqZjfr/ERF2ePGpD95odTjw/D2CiLQEG7hazvXCsYvk/QZ/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2yoP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13" o:spid="_x0000_s1118" style="position:absolute;left:26784;top:10172;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9S98cA&#10;AADeAAAADwAAAGRycy9kb3ducmV2LnhtbESPQWvCQBSE74X+h+UVequbSLGaukqpFnMqREWvz+xr&#10;NjT7Ns1uTfz33YLgcZiZb5j5crCNOFPna8cK0lECgrh0uuZKwX738TQF4QOyxsYxKbiQh+Xi/m6O&#10;mXY9F3TehkpECPsMFZgQ2kxKXxqy6EeuJY7el+sshii7SuoO+wi3jRwnyURarDkuGGzp3VD5vf21&#10;Co6Xw+dqZjfr/ERF2ePGpD95odTjw/D2CiLQEG7hazvXCsYvk/QZ/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fUvf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14" o:spid="_x0000_s1119" style="position:absolute;left:26784;top:13081;width:140;height:1524;visibility:visible;mso-wrap-style:square;v-text-anchor:top" coordsize="13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oEsYA&#10;AADeAAAADwAAAGRycy9kb3ducmV2LnhtbESP3YrCMBSE74V9h3AWvJE1teIP1SgiK3glWH2As82x&#10;LTYntcm23bffCIKXw8x8w6y3valES40rLSuYjCMQxJnVJecKrpfD1xKE88gaK8uk4I8cbDcfgzUm&#10;2nZ8pjb1uQgQdgkqKLyvEyldVpBBN7Y1cfButjHog2xyqRvsAtxUMo6iuTRYclgosKZ9Qdk9/TUK&#10;HpfTT5VfWx8/ZuZYT7tvWo7uSg0/+90KhKfev8Ov9lEriBfzyQyed8IVk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MoEsYAAADeAAAADwAAAAAAAAAAAAAAAACYAgAAZHJz&#10;L2Rvd25yZXYueG1sUEsFBgAAAAAEAAQA9QAAAIsDAAAAAA==&#10;" path="m6350,r7620,7620l13970,146050r-7620,6350l,146050,,7620,6350,xe" fillcolor="aqua" stroked="f" strokeweight="0">
                  <v:stroke miterlimit="83231f" joinstyle="miter"/>
                  <v:path arrowok="t" textboxrect="0,0,13970,152400"/>
                </v:shape>
                <v:shape id="Shape 615" o:spid="_x0000_s1120" style="position:absolute;left:26784;top:14605;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pG8cA&#10;AADeAAAADwAAAGRycy9kb3ducmV2LnhtbESPQWvCQBSE74X+h+UVequbeEhtdJXSKuYkxBa9PrOv&#10;2dDs2zS7NfHfdwWhx2FmvmEWq9G24ky9bxwrSCcJCOLK6YZrBZ8fm6cZCB+QNbaOScGFPKyW93cL&#10;zLUbuKTzPtQiQtjnqMCE0OVS+sqQRT9xHXH0vlxvMUTZ11L3OES4beU0STJpseG4YLCjN0PV9/7X&#10;KjheDrv3F7tdFycqqwG3Jv0pSqUeH8bXOYhAY/gP39qFVjB9ztIMr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BaRv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16" o:spid="_x0000_s1121" style="position:absolute;left:26784;top:17513;width:140;height:4292;visibility:visible;mso-wrap-style:square;v-text-anchor:top" coordsize="13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9gIcMA&#10;AADeAAAADwAAAGRycy9kb3ducmV2LnhtbESPzarCMBSE94LvEI7gTlMLtlKNIoKXi7vrD+Lu0Bzb&#10;YnNSmqj17W8EweUwM98wi1VnavGg1lWWFUzGEQji3OqKCwXHw3Y0A+E8ssbaMil4kYPVst9bYKbt&#10;k//osfeFCBB2GSoovW8yKV1ekkE3tg1x8K62NeiDbAupW3wGuKllHEWJNFhxWCixoU1J+W1/Nwpm&#10;uzXFCdM03ZzOJr9ejL7zj1LDQbeeg/DU+W/40/7VCuI0maTwvh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9gIcMAAADeAAAADwAAAAAAAAAAAAAAAACYAgAAZHJzL2Rv&#10;d25yZXYueG1sUEsFBgAAAAAEAAQA9QAAAIgDAAAAAA==&#10;" path="m6350,r7620,7620l13970,422910r-7620,6350l,422910,,7620,6350,xe" fillcolor="aqua" stroked="f" strokeweight="0">
                  <v:stroke miterlimit="83231f" joinstyle="miter"/>
                  <v:path arrowok="t" textboxrect="0,0,13970,429260"/>
                </v:shape>
                <v:shape id="Shape 617" o:spid="_x0000_s1122" style="position:absolute;left:26784;top:21805;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Y8sQA&#10;AADeAAAADwAAAGRycy9kb3ducmV2LnhtbERPPW/CMBDdkfgP1iGxEScMtE0xqIIiMiGFVu16ja9x&#10;1Picxi4J/x4PlRif3vd6O9pWXKj3jWMFWZKCIK6cbrhW8P52WDyC8AFZY+uYFFzJw3Yznawx127g&#10;ki7nUIsYwj5HBSaELpfSV4Ys+sR1xJH7dr3FEGFfS93jEMNtK5dpupIWG44NBjvaGap+zn9Wwef1&#10;47R/ssfX4ovKasCjyX6LUqn5bHx5BhFoDHfxv7vQCpYPqyzujXfiFZ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SWPLEAAAA3gAAAA8AAAAAAAAAAAAAAAAAmAIAAGRycy9k&#10;b3ducmV2LnhtbFBLBQYAAAAABAAEAPUAAACJAwAAAAA=&#10;" path="m6350,r7620,7620l13970,284480r-7620,6350l,284480,,7620,6350,xe" fillcolor="aqua" stroked="f" strokeweight="0">
                  <v:stroke miterlimit="83231f" joinstyle="miter"/>
                  <v:path arrowok="t" textboxrect="0,0,13970,290830"/>
                </v:shape>
                <v:shape id="Shape 618" o:spid="_x0000_s1123" style="position:absolute;left:26784;top:24714;width:140;height:4305;visibility:visible;mso-wrap-style:square;v-text-anchor:top" coordsize="13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40scA&#10;AADeAAAADwAAAGRycy9kb3ducmV2LnhtbESPzW7CMBCE75V4B2srcSsOVEohYBAglZ+eCvTS2ype&#10;4qjxOsSGhLfHlSr1OJqZbzSzRWcrcaPGl44VDAcJCOLc6ZILBV+n95cxCB+QNVaOScGdPCzmvacZ&#10;Ztq1fKDbMRQiQthnqMCEUGdS+tyQRT9wNXH0zq6xGKJsCqkbbCPcVnKUJKm0WHJcMFjT2lD+c7xa&#10;BeEjrdP28nla68n3dbPdmde9XCnVf+6WUxCBuvAf/mvvtILRWzqcwO+deAXk/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RuNLHAAAA3gAAAA8AAAAAAAAAAAAAAAAAmAIAAGRy&#10;cy9kb3ducmV2LnhtbFBLBQYAAAAABAAEAPUAAACMAwAAAAA=&#10;" path="m6350,r7620,7620l13970,424180r-7620,6350l,424180,,7620,6350,xe" fillcolor="aqua" stroked="f" strokeweight="0">
                  <v:stroke miterlimit="83231f" joinstyle="miter"/>
                  <v:path arrowok="t" textboxrect="0,0,13970,430530"/>
                </v:shape>
                <v:shape id="Shape 619" o:spid="_x0000_s1124" style="position:absolute;left:26784;top:29019;width:140;height:1511;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p7cUA&#10;AADeAAAADwAAAGRycy9kb3ducmV2LnhtbESPy2rCQBSG9wXfYThCd3ViECvRUYrSi5uKl4XLQ+aY&#10;hGbOiZmpSd++sxBc/vw3vsWqd7W6UesrYQPjUQKKOBdbcWHgdHx/mYHyAdliLUwG/sjDajl4WmBm&#10;peM93Q6hUHGEfYYGyhCaTGufl+TQj6Qhjt5FWochyrbQtsUujrtap0ky1Q4rjg8lNrQuKf85/DoD&#10;H587d57s3EnkG7eTbnzdCF+NeR72b3NQgfrwCN/bX9ZA+jpNI0DEiSi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ntxQAAAN4AAAAPAAAAAAAAAAAAAAAAAJgCAABkcnMv&#10;ZG93bnJldi54bWxQSwUGAAAAAAQABAD1AAAAigMAAAAA&#10;" path="m6350,r7620,7620l13970,144780r-7620,6350l,144780,,7620,6350,xe" fillcolor="aqua" stroked="f" strokeweight="0">
                  <v:stroke miterlimit="83231f" joinstyle="miter"/>
                  <v:path arrowok="t" textboxrect="0,0,13970,151130"/>
                </v:shape>
                <v:shape id="Shape 620" o:spid="_x0000_s1125" style="position:absolute;left:26784;top:30530;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Q70scA&#10;AADeAAAADwAAAGRycy9kb3ducmV2LnhtbESPQWvCQBSE74X+h+UVequb5GBtdJXSKuYkxBa9PrOv&#10;2dDs2zS7NfHfdwWhx2FmvmEWq9G24ky9bxwrSCcJCOLK6YZrBZ8fm6cZCB+QNbaOScGFPKyW93cL&#10;zLUbuKTzPtQiQtjnqMCE0OVS+sqQRT9xHXH0vlxvMUTZ11L3OES4bWWWJFNpseG4YLCjN0PV9/7X&#10;KjheDrv3F7tdFycqqwG3Jv0pSqUeH8bXOYhAY/gP39qFVpA9T7MUr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EO9L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21" o:spid="_x0000_s1126" style="position:absolute;left:26784;top:33439;width:140;height:1524;visibility:visible;mso-wrap-style:square;v-text-anchor:top" coordsize="13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628YA&#10;AADeAAAADwAAAGRycy9kb3ducmV2LnhtbESPzWrDMBCE74W8g9hAL6WWo5AfHCshlBZyKuTnAbbW&#10;xjaxVo6l2u7bR4VCj8PMfMPku9E2oqfO1441zJIUBHHhTM2lhsv543UNwgdkg41j0vBDHnbbyVOO&#10;mXEDH6k/hVJECPsMNVQhtJmUvqjIok9cSxy9q+sshii7UpoOhwi3jVRpupQWa44LFbb0VlFxO31b&#10;Dffz51dTXvqg7gt7aOfDO61fblo/T8f9BkSgMfyH/9oHo0GtlkrB7514BeT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Z628YAAADeAAAADwAAAAAAAAAAAAAAAACYAgAAZHJz&#10;L2Rvd25yZXYueG1sUEsFBgAAAAAEAAQA9QAAAIsDAAAAAA==&#10;" path="m6350,r7620,7620l13970,146050r-7620,6350l,146050,,7620,6350,xe" fillcolor="aqua" stroked="f" strokeweight="0">
                  <v:stroke miterlimit="83231f" joinstyle="miter"/>
                  <v:path arrowok="t" textboxrect="0,0,13970,152400"/>
                </v:shape>
                <v:shape id="Shape 622" o:spid="_x0000_s1127" style="position:absolute;left:39103;top:63;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oAPscA&#10;AADeAAAADwAAAGRycy9kb3ducmV2LnhtbESPQUvDQBSE74L/YXlCb3aTFKqN3QZRS3MSUqVen9ln&#10;Nph9G7PbJv33rlDwOMzMN8y6mGwnTjT41rGCdJ6AIK6dbrlR8P62vb0H4QOyxs4xKTiTh2JzfbXG&#10;XLuRKzrtQyMihH2OCkwIfS6lrw1Z9HPXE0fvyw0WQ5RDI/WAY4TbTmZJspQWW44LBnt6MlR/749W&#10;wcf58Pq8sruX8pOqesSdSX/KSqnZzfT4ACLQFP7Dl3apFWR3y2wB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aAD7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23" o:spid="_x0000_s1128" style="position:absolute;left:39103;top:2971;width:140;height:4293;visibility:visible;mso-wrap-style:square;v-text-anchor:top" coordsize="13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E068QA&#10;AADeAAAADwAAAGRycy9kb3ducmV2LnhtbESPT4vCMBTE74LfIbyFvWm6xa1Sm4oIyrI3/yHeHs2z&#10;LTYvpYna/fYbQfA4zMxvmGzRm0bcqXO1ZQVf4wgEcWF1zaWCw349moFwHlljY5kU/JGDRT4cZJhq&#10;++At3Xe+FAHCLkUFlfdtKqUrKjLoxrYlDt7FdgZ9kF0pdYePADeNjKMokQZrDgsVtrSqqLjubkbB&#10;7HdJccL0PV0dT6a4nI2+8Uapz49+OQfhqffv8Kv9oxXE0ySewPNOu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RNOvEAAAA3gAAAA8AAAAAAAAAAAAAAAAAmAIAAGRycy9k&#10;b3ducmV2LnhtbFBLBQYAAAAABAAEAPUAAACJAwAAAAA=&#10;" path="m6350,r7620,7620l13970,422910r-7620,6350l,422910,,7620,6350,xe" fillcolor="aqua" stroked="f" strokeweight="0">
                  <v:stroke miterlimit="83231f" joinstyle="miter"/>
                  <v:path arrowok="t" textboxrect="0,0,13970,429260"/>
                </v:shape>
                <v:shape id="Shape 624" o:spid="_x0000_s1129" style="position:absolute;left:39103;top:7264;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890ccA&#10;AADeAAAADwAAAGRycy9kb3ducmV2LnhtbESPQUvDQBSE74L/YXlCb3aTQKuN3QZRS3MSUqVen9ln&#10;Nph9G7PbJv33rlDwOMzMN8y6mGwnTjT41rGCdJ6AIK6dbrlR8P62vb0H4QOyxs4xKTiTh2JzfbXG&#10;XLuRKzrtQyMihH2OCkwIfS6lrw1Z9HPXE0fvyw0WQ5RDI/WAY4TbTmZJspQWW44LBnt6MlR/749W&#10;wcf58Pq8sruX8pOqesSdSX/KSqnZzfT4ACLQFP7Dl3apFWR3y2wB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PdH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25" o:spid="_x0000_s1130" style="position:absolute;left:39103;top:10172;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jpscA&#10;AADeAAAADwAAAGRycy9kb3ducmV2LnhtbESPQWvCQBSE74X+h+UVeqsbc0htdJXSKuYkxBa9PrOv&#10;2dDs2zS7NfHfdwWhx2FmvmEWq9G24ky9bxwrmE4SEMSV0w3XCj4/Nk8zED4ga2wdk4ILeVgt7+8W&#10;mGs3cEnnfahFhLDPUYEJocul9JUhi37iOuLofbneYoiyr6XucYhw28o0STJpseG4YLCjN0PV9/7X&#10;KjheDrv3F7tdFycqqwG3ZvpTlEo9PoyvcxCBxvAfvrULrSB9ztIMrnfiFZ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to6b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26" o:spid="_x0000_s1131" style="position:absolute;left:39103;top:13081;width:140;height:1524;visibility:visible;mso-wrap-style:square;v-text-anchor:top" coordsize="13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HZQ8YA&#10;AADeAAAADwAAAGRycy9kb3ducmV2LnhtbESP3YrCMBSE7wXfIRzBG1lTK/5QjSLiglcLVh/gbHNs&#10;i81JbWLbfXuzsLCXw8x8w2z3valES40rLSuYTSMQxJnVJecKbtfPjzUI55E1VpZJwQ852O+Ggy0m&#10;2nZ8oTb1uQgQdgkqKLyvEyldVpBBN7U1cfDutjHog2xyqRvsAtxUMo6ipTRYclgosKZjQdkjfRkF&#10;z+vXd5XfWh8/F+Zcz7sTrScPpcaj/rAB4an3/+G/9lkriFfLeAW/d8IVkLs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HZQ8YAAADeAAAADwAAAAAAAAAAAAAAAACYAgAAZHJz&#10;L2Rvd25yZXYueG1sUEsFBgAAAAAEAAQA9QAAAIsDAAAAAA==&#10;" path="m6350,r7620,7620l13970,146050r-7620,6350l,146050,,7620,6350,xe" fillcolor="aqua" stroked="f" strokeweight="0">
                  <v:stroke miterlimit="83231f" joinstyle="miter"/>
                  <v:path arrowok="t" textboxrect="0,0,13970,152400"/>
                </v:shape>
                <v:shape id="Shape 627" o:spid="_x0000_s1132" style="position:absolute;left:39103;top:14605;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6ST8QA&#10;AADeAAAADwAAAGRycy9kb3ducmV2LnhtbERPPW/CMBDdkfgP1iGxEYcMtKQYVLVFZEIKVO16ja9x&#10;1Picxi4J/x4PlRif3vdmN9pWXKj3jWMFyyQFQVw53XCt4P28XzyC8AFZY+uYFFzJw247nWww127g&#10;ki6nUIsYwj5HBSaELpfSV4Ys+sR1xJH7dr3FEGFfS93jEMNtK7M0XUmLDccGgx29GKp+Tn9Wwef1&#10;4/i6toe34ovKasCDWf4WpVLz2fj8BCLQGO7if3ehFWQPqyzujXfiFZ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kk/EAAAA3gAAAA8AAAAAAAAAAAAAAAAAmAIAAGRycy9k&#10;b3ducmV2LnhtbFBLBQYAAAAABAAEAPUAAACJAwAAAAA=&#10;" path="m6350,r7620,7620l13970,284480r-7620,6350l,284480,,7620,6350,xe" fillcolor="aqua" stroked="f" strokeweight="0">
                  <v:stroke miterlimit="83231f" joinstyle="miter"/>
                  <v:path arrowok="t" textboxrect="0,0,13970,290830"/>
                </v:shape>
                <v:shape id="Shape 628" o:spid="_x0000_s1133" style="position:absolute;left:39103;top:17513;width:140;height:4292;visibility:visible;mso-wrap-style:square;v-text-anchor:top" coordsize="13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CbdcQA&#10;AADeAAAADwAAAGRycy9kb3ducmV2LnhtbESPS4vCQBCE74L/YWhhbzoxsNGNGUWEXRZvvli8NZnO&#10;AzM9ITNq9t87guCxqKqvqGzVm0bcqHO1ZQXTSQSCOLe65lLB8fA9noNwHlljY5kU/JOD1XI4yDDV&#10;9s47uu19KQKEXYoKKu/bVEqXV2TQTWxLHLzCdgZ9kF0pdYf3ADeNjKMokQZrDgsVtrSpKL/sr0bB&#10;fLumOGH6nG1OfyYvzkZf+Uepj1G/XoDw1Pt3+NX+1QriWRJ/wfNOu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Qm3XEAAAA3gAAAA8AAAAAAAAAAAAAAAAAmAIAAGRycy9k&#10;b3ducmV2LnhtbFBLBQYAAAAABAAEAPUAAACJAwAAAAA=&#10;" path="m6350,r7620,7620l13970,422910r-7620,6350l,422910,,7620,6350,xe" fillcolor="aqua" stroked="f" strokeweight="0">
                  <v:stroke miterlimit="83231f" joinstyle="miter"/>
                  <v:path arrowok="t" textboxrect="0,0,13970,429260"/>
                </v:shape>
                <v:shape id="Shape 629" o:spid="_x0000_s1134" style="position:absolute;left:39103;top:21805;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EIlMUA&#10;AADeAAAADwAAAGRycy9kb3ducmV2LnhtbESPy2rCQBSG9wXfYTgFd3WigpfUUaQqZlWILXZ7mjnN&#10;hGbOpJnRxLfvLASXP/+Nb7XpbS2u1PrKsYLxKAFBXDhdcang8+PwsgDhA7LG2jEpuJGHzXrwtMJU&#10;u45zup5CKeII+xQVmBCaVEpfGLLoR64hjt6Pay2GKNtS6ha7OG5rOUmSmbRYcXww2NCboeL3dLEK&#10;vm7n993SHvfZN+VFh0cz/stypYbP/fYVRKA+PML3dqYVTOazaQSIOBEF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QiUxQAAAN4AAAAPAAAAAAAAAAAAAAAAAJgCAABkcnMv&#10;ZG93bnJldi54bWxQSwUGAAAAAAQABAD1AAAAigMAAAAA&#10;" path="m6350,r7620,7620l13970,284480r-7620,6350l,284480,,7620,6350,xe" fillcolor="aqua" stroked="f" strokeweight="0">
                  <v:stroke miterlimit="83231f" joinstyle="miter"/>
                  <v:path arrowok="t" textboxrect="0,0,13970,290830"/>
                </v:shape>
                <v:shape id="Shape 630" o:spid="_x0000_s1135" style="position:absolute;left:39103;top:24714;width:140;height:4305;visibility:visible;mso-wrap-style:square;v-text-anchor:top" coordsize="13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LotMcA&#10;AADeAAAADwAAAGRycy9kb3ducmV2LnhtbESPzW7CMBCE75X6DtZW6g0cQEohYFCL1AI9lZ8Lt1W8&#10;xBHxOo0NCW+PKyH1OJqZbzSzRWcrcaXGl44VDPoJCOLc6ZILBYf9Z28MwgdkjZVjUnAjD4v589MM&#10;M+1a3tJ1FwoRIewzVGBCqDMpfW7Iou+7mjh6J9dYDFE2hdQNthFuKzlMklRaLDkuGKxpaSg/7y5W&#10;QfhO67T9/dkv9eR4+VqtzWgjP5R6fenepyACdeE//GivtYLhWzoawN+deAXk/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S6LTHAAAA3gAAAA8AAAAAAAAAAAAAAAAAmAIAAGRy&#10;cy9kb3ducmV2LnhtbFBLBQYAAAAABAAEAPUAAACMAwAAAAA=&#10;" path="m6350,r7620,7620l13970,424180r-7620,6350l,424180,,7620,6350,xe" fillcolor="aqua" stroked="f" strokeweight="0">
                  <v:stroke miterlimit="83231f" joinstyle="miter"/>
                  <v:path arrowok="t" textboxrect="0,0,13970,430530"/>
                </v:shape>
                <v:shape id="Shape 631" o:spid="_x0000_s1136" style="position:absolute;left:39103;top:29019;width:140;height:1511;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E3McA&#10;AADeAAAADwAAAGRycy9kb3ducmV2LnhtbESPQWvCQBSE7wX/w/KE3urGVLSkriItbe1FqXrw+Mi+&#10;JsHsezG7NfHfdwsFj8PMfMPMl72r1YVaXwkbGI8SUMS52IoLA4f928MTKB+QLdbCZOBKHpaLwd0c&#10;Mysdf9FlFwoVIewzNFCG0GRa+7wkh34kDXH0vqV1GKJsC21b7CLc1TpNkql2WHFcKLGhl5Ly0+7H&#10;GXj/2LrjZOsOIhv8nHTj86vw2Zj7Yb96BhWoD7fwf3ttDaSz6WMKf3fiFd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xBNzHAAAA3gAAAA8AAAAAAAAAAAAAAAAAmAIAAGRy&#10;cy9kb3ducmV2LnhtbFBLBQYAAAAABAAEAPUAAACMAwAAAAA=&#10;" path="m6350,r7620,7620l13970,144780r-7620,6350l,144780,,7620,6350,xe" fillcolor="aqua" stroked="f" strokeweight="0">
                  <v:stroke miterlimit="83231f" joinstyle="miter"/>
                  <v:path arrowok="t" textboxrect="0,0,13970,151130"/>
                </v:shape>
                <v:shape id="Shape 632" o:spid="_x0000_s1137" style="position:absolute;left:39103;top:30530;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OW48cA&#10;AADeAAAADwAAAGRycy9kb3ducmV2LnhtbESPQWvCQBSE74X+h+UVvNWNCtqmrlKqYk5CbGmvr9ln&#10;Nph9G7Orif++WxA8DjPzDTNf9rYWF2p95VjBaJiAIC6crrhU8PW5eX4B4QOyxtoxKbiSh+Xi8WGO&#10;qXYd53TZh1JECPsUFZgQmlRKXxiy6IeuIY7ewbUWQ5RtKXWLXYTbWo6TZCotVhwXDDb0Yag47s9W&#10;wc/1e7d6tdt19kt50eHWjE5ZrtTgqX9/AxGoD/fwrZ1pBePZdDKB/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luP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33" o:spid="_x0000_s1138" style="position:absolute;left:39103;top:33439;width:140;height:1524;visibility:visible;mso-wrap-style:square;v-text-anchor:top" coordsize="13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R6ccA&#10;AADeAAAADwAAAGRycy9kb3ducmV2LnhtbESPzWrDMBCE74G+g9hCL6GRa6dpcK2YUhrIKZCfB9ha&#10;W9vYWjmWajtvXxUCOQ4z8w2T5ZNpxUC9qy0reFlEIIgLq2suFZxP2+c1COeRNbaWScGVHOSbh1mG&#10;qbYjH2g4+lIECLsUFVTed6mUrqjIoFvYjjh4P7Y36IPsS6l7HAPctDKOopU0WHNYqLCjz4qK5vhr&#10;FFxO+++2PA8+vryaXZeMX7SeN0o9PU4f7yA8Tf4evrV3WkH8tkqW8H8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60enHAAAA3gAAAA8AAAAAAAAAAAAAAAAAmAIAAGRy&#10;cy9kb3ducmV2LnhtbFBLBQYAAAAABAAEAPUAAACMAwAAAAA=&#10;" path="m6350,r7620,7620l13970,146050r-7620,6350l,146050,,7620,6350,xe" fillcolor="aqua" stroked="f" strokeweight="0">
                  <v:stroke miterlimit="83231f" joinstyle="miter"/>
                  <v:path arrowok="t" textboxrect="0,0,13970,152400"/>
                </v:shape>
                <v:shape id="Shape 634" o:spid="_x0000_s1139" style="position:absolute;left:48018;top:63;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arDMcA&#10;AADeAAAADwAAAGRycy9kb3ducmV2LnhtbESPQWvCQBSE74L/YXlCb7pRqW1TVxFtMadCbKnXZ/Y1&#10;G8y+jdmtif++Wyj0OMzMN8xy3dtaXKn1lWMF00kCgrhwuuJSwcf76/gRhA/IGmvHpOBGHtar4WCJ&#10;qXYd53Q9hFJECPsUFZgQmlRKXxiy6CeuIY7el2sthijbUuoWuwi3tZwlyUJarDguGGxoa6g4H76t&#10;guPt8233ZPcv2YnyosO9mV6yXKm7Ub95BhGoD//hv3amFcweFvN7+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mqwz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35" o:spid="_x0000_s1140" style="position:absolute;left:48018;top:2971;width:140;height:4293;visibility:visible;mso-wrap-style:square;v-text-anchor:top" coordsize="13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aZ2sQA&#10;AADeAAAADwAAAGRycy9kb3ducmV2LnhtbESPT4vCMBTE74LfIbyFvWm6la1Sm4oIyrI3/yHeHs2z&#10;LTYvpYna/fYbQfA4zMxvmGzRm0bcqXO1ZQVf4wgEcWF1zaWCw349moFwHlljY5kU/JGDRT4cZJhq&#10;++At3Xe+FAHCLkUFlfdtKqUrKjLoxrYlDt7FdgZ9kF0pdYePADeNjKMokQZrDgsVtrSqqLjubkbB&#10;7HdJccL0PV0dT6a4nI2+8Uapz49+OQfhqffv8Kv9oxXE02SSwPNOu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WmdrEAAAA3gAAAA8AAAAAAAAAAAAAAAAAmAIAAGRycy9k&#10;b3ducmV2LnhtbFBLBQYAAAAABAAEAPUAAACJAwAAAAA=&#10;" path="m6350,r7620,7620l13970,422910r-7620,6350l,422910,,7620,6350,xe" fillcolor="aqua" stroked="f" strokeweight="0">
                  <v:stroke miterlimit="83231f" joinstyle="miter"/>
                  <v:path arrowok="t" textboxrect="0,0,13970,429260"/>
                </v:shape>
                <v:shape id="Shape 636" o:spid="_x0000_s1141" style="position:absolute;left:48018;top:7264;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iQ4McA&#10;AADeAAAADwAAAGRycy9kb3ducmV2LnhtbESPQWvCQBSE70L/w/IKvelGBW1TVynVYk5CbGmvr9ln&#10;Nph9G7NbE/+9WxA8DjPzDbNY9bYWZ2p95VjBeJSAIC6crrhU8PX5MXwG4QOyxtoxKbiQh9XyYbDA&#10;VLuOczrvQykihH2KCkwITSqlLwxZ9CPXEEfv4FqLIcq2lLrFLsJtLSdJMpMWK44LBht6N1Qc939W&#10;wc/le7d+sdtN9kt50eHWjE9ZrtTTY//2CiJQH+7hWzvTCibz2XQO/3fi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4kOD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37" o:spid="_x0000_s1142" style="position:absolute;left:48018;top:10172;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cEksQA&#10;AADeAAAADwAAAGRycy9kb3ducmV2LnhtbERPy2rCQBTdF/yH4Rbc1YkKPlJHkaqYVSG22O1t5jYT&#10;mrmTZkYT/76zEFweznu16W0trtT6yrGC8SgBQVw4XXGp4PPj8LIA4QOyxtoxKbiRh8168LTCVLuO&#10;c7qeQiliCPsUFZgQmlRKXxiy6EeuIY7cj2sthgjbUuoWuxhuazlJkpm0WHFsMNjQm6Hi93SxCr5u&#10;5/fd0h732TflRYdHM/7LcqWGz/32FUSgPjzEd3emFUzms2ncG+/EKy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nBJLEAAAA3gAAAA8AAAAAAAAAAAAAAAAAmAIAAGRycy9k&#10;b3ducmV2LnhtbFBLBQYAAAAABAAEAPUAAACJAwAAAAA=&#10;" path="m6350,r7620,7620l13970,284480r-7620,6350l,284480,,7620,6350,xe" fillcolor="aqua" stroked="f" strokeweight="0">
                  <v:stroke miterlimit="83231f" joinstyle="miter"/>
                  <v:path arrowok="t" textboxrect="0,0,13970,290830"/>
                </v:shape>
                <v:shape id="Shape 638" o:spid="_x0000_s1143" style="position:absolute;left:48018;top:13081;width:140;height:1524;visibility:visible;mso-wrap-style:square;v-text-anchor:top" coordsize="13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t+d8cA&#10;AADeAAAADwAAAGRycy9kb3ducmV2LnhtbESP0WrCQBRE3wv+w3IFX0rdmFBNo6sUaSFPBTUfcJu9&#10;TYLZuzG7TdK/7xYKPg4zc4bZHSbTioF611hWsFpGIIhLqxuuFBSX96cUhPPIGlvLpOCHHBz2s4cd&#10;ZtqOfKLh7CsRIOwyVFB732VSurImg25pO+LgfdneoA+yr6TucQxw08o4itbSYMNhocaOjjWV1/O3&#10;UXC7fHy2VTH4+PZs8i4Z3yh9vCq1mE+vWxCeJn8P/7dzrSDerJMX+LsTroD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7fnfHAAAA3gAAAA8AAAAAAAAAAAAAAAAAmAIAAGRy&#10;cy9kb3ducmV2LnhtbFBLBQYAAAAABAAEAPUAAACMAwAAAAA=&#10;" path="m6350,r7620,7620l13970,146050r-7620,6350l,146050,,7620,6350,xe" fillcolor="aqua" stroked="f" strokeweight="0">
                  <v:stroke miterlimit="83231f" joinstyle="miter"/>
                  <v:path arrowok="t" textboxrect="0,0,13970,152400"/>
                </v:shape>
                <v:shape id="Shape 639" o:spid="_x0000_s1144" style="position:absolute;left:48018;top:14605;width:140;height:2908;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76cUA&#10;AADeAAAADwAAAGRycy9kb3ducmV2LnhtbESPy2rCQBSG9wXfYTgFd3WiiJfUUaQqZlWILXZ7mjnN&#10;hGbOpJnRxLfvLASXP/+Nb7XpbS2u1PrKsYLxKAFBXDhdcang8+PwsgDhA7LG2jEpuJGHzXrwtMJU&#10;u45zup5CKeII+xQVmBCaVEpfGLLoR64hjt6Pay2GKNtS6ha7OG5rOUmSmbRYcXww2NCboeL3dLEK&#10;vm7n993SHvfZN+VFh0cz/stypYbP/fYVRKA+PML3dqYVTOazaQSIOBEF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3vpxQAAAN4AAAAPAAAAAAAAAAAAAAAAAJgCAABkcnMv&#10;ZG93bnJldi54bWxQSwUGAAAAAAQABAD1AAAAigMAAAAA&#10;" path="m6350,r7620,7620l13970,284480r-7620,6350l,284480,,7620,6350,xe" fillcolor="aqua" stroked="f" strokeweight="0">
                  <v:stroke miterlimit="83231f" joinstyle="miter"/>
                  <v:path arrowok="t" textboxrect="0,0,13970,290830"/>
                </v:shape>
                <v:shape id="Shape 640" o:spid="_x0000_s1145" style="position:absolute;left:48018;top:17513;width:140;height:4292;visibility:visible;mso-wrap-style:square;v-text-anchor:top" coordsize="13970,429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y08MA&#10;AADeAAAADwAAAGRycy9kb3ducmV2LnhtbESPzarCMBSE94LvEI7gTlOLt0o1igiK3N31B3F3aI5t&#10;sTkpTdT69uaC4HKYmW+Y+bI1lXhQ40rLCkbDCARxZnXJuYLjYTOYgnAeWWNlmRS8yMFy0e3MMdX2&#10;yX/02PtcBAi7FBUU3teplC4ryKAb2po4eFfbGPRBNrnUDT4D3FQyjqJEGiw5LBRY07qg7La/GwXT&#10;3xXFCdPPZH06m+x6MfrOW6X6vXY1A+Gp9d/wp73TCuJJMh7B/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ly08MAAADeAAAADwAAAAAAAAAAAAAAAACYAgAAZHJzL2Rv&#10;d25yZXYueG1sUEsFBgAAAAAEAAQA9QAAAIgDAAAAAA==&#10;" path="m6350,r7620,7620l13970,422910r-7620,6350l,422910,,7620,6350,xe" fillcolor="aqua" stroked="f" strokeweight="0">
                  <v:stroke miterlimit="83231f" joinstyle="miter"/>
                  <v:path arrowok="t" textboxrect="0,0,13970,429260"/>
                </v:shape>
                <v:shape id="Shape 641" o:spid="_x0000_s1146" style="position:absolute;left:48018;top:21805;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BccA&#10;AADeAAAADwAAAGRycy9kb3ducmV2LnhtbESPQUvDQBSE74L/YXlCb3aTUKqN3QZRS3MSUqVen9ln&#10;Nph9G7PbJv33rlDwOMzMN8y6mGwnTjT41rGCdJ6AIK6dbrlR8P62vb0H4QOyxs4xKTiTh2JzfbXG&#10;XLuRKzrtQyMihH2OCkwIfS6lrw1Z9HPXE0fvyw0WQ5RDI/WAY4TbTmZJspQWW44LBnt6MlR/749W&#10;wcf58Pq8sruX8pOqesSdSX/KSqnZzfT4ACLQFP7Dl3apFWR3y0UG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JQAX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42" o:spid="_x0000_s1147" style="position:absolute;left:48018;top:24714;width:140;height:4305;visibility:visible;mso-wrap-style:square;v-text-anchor:top" coordsize="1397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qgJcgA&#10;AADeAAAADwAAAGRycy9kb3ducmV2LnhtbESPzW7CMBCE75V4B2uRuBWnUKUlxSCKRPk5tcClt1W8&#10;jSPidRobEt4eI1XqcTQz32im885W4kKNLx0reBomIIhzp0suFBwPq8dXED4ga6wck4IreZjPeg9T&#10;zLRr+Ysu+1CICGGfoQITQp1J6XNDFv3Q1cTR+3GNxRBlU0jdYBvhtpKjJEmlxZLjgsGaloby0/5s&#10;FYRdWqft7+dhqSff54/1xoy38l2pQb9bvIEI1IX/8F97oxWMXtLnMdzvxCs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iqAlyAAAAN4AAAAPAAAAAAAAAAAAAAAAAJgCAABk&#10;cnMvZG93bnJldi54bWxQSwUGAAAAAAQABAD1AAAAjQMAAAAA&#10;" path="m6350,r7620,7620l13970,424180r-7620,6350l,424180,,7620,6350,xe" fillcolor="aqua" stroked="f" strokeweight="0">
                  <v:stroke miterlimit="83231f" joinstyle="miter"/>
                  <v:path arrowok="t" textboxrect="0,0,13970,430530"/>
                </v:shape>
                <v:shape id="Shape 643" o:spid="_x0000_s1148" style="position:absolute;left:48018;top:29019;width:140;height:1511;visibility:visible;mso-wrap-style:square;v-text-anchor:top" coordsize="13970,151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KTsYA&#10;AADeAAAADwAAAGRycy9kb3ducmV2LnhtbESPQWvCQBSE74L/YXmF3nSjBFtSVymKtV4qWg89PrKv&#10;SWj2vZhdTfrv3ULB4zAz3zDzZe9qdaXWV8IGJuMEFHEutuLCwOlzM3oG5QOyxVqYDPySh+ViOJhj&#10;ZqXjA12PoVARwj5DA2UITaa1z0ty6MfSEEfvW1qHIcq20LbFLsJdradJMtMOK44LJTa0Kin/OV6c&#10;gbft3n2le3cS+cBd2k3Oa+GzMY8P/esLqEB9uIf/2+/WwPRplqbwdydeAb2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JKTsYAAADeAAAADwAAAAAAAAAAAAAAAACYAgAAZHJz&#10;L2Rvd25yZXYueG1sUEsFBgAAAAAEAAQA9QAAAIsDAAAAAA==&#10;" path="m6350,r7620,7620l13970,144780r-7620,6350l,144780,,7620,6350,xe" fillcolor="aqua" stroked="f" strokeweight="0">
                  <v:stroke miterlimit="83231f" joinstyle="miter"/>
                  <v:path arrowok="t" textboxrect="0,0,13970,151130"/>
                </v:shape>
                <v:shape id="Shape 644" o:spid="_x0000_s1149" style="position:absolute;left:48018;top:30530;width:140;height:2909;visibility:visible;mso-wrap-style:square;v-text-anchor:top" coordsize="13970,29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DYcccA&#10;AADeAAAADwAAAGRycy9kb3ducmV2LnhtbESPQWvCQBSE74L/YXlCb7pRrG1TVxFtMadCbKnXZ/Y1&#10;G8y+jdmtif++Wyj0OMzMN8xy3dtaXKn1lWMF00kCgrhwuuJSwcf76/gRhA/IGmvHpOBGHtar4WCJ&#10;qXYd53Q9hFJECPsUFZgQmlRKXxiy6CeuIY7el2sthijbUuoWuwi3tZwlyUJarDguGGxoa6g4H76t&#10;guPt8233ZPcv2YnyosO9mV6yXKm7Ub95BhGoD//hv3amFcweFvN7+L0Tr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g2HHHAAAA3gAAAA8AAAAAAAAAAAAAAAAAmAIAAGRy&#10;cy9kb3ducmV2LnhtbFBLBQYAAAAABAAEAPUAAACMAwAAAAA=&#10;" path="m6350,r7620,7620l13970,284480r-7620,6350l,284480,,7620,6350,xe" fillcolor="aqua" stroked="f" strokeweight="0">
                  <v:stroke miterlimit="83231f" joinstyle="miter"/>
                  <v:path arrowok="t" textboxrect="0,0,13970,290830"/>
                </v:shape>
                <v:shape id="Shape 645" o:spid="_x0000_s1150" style="position:absolute;left:48018;top:33439;width:140;height:1524;visibility:visible;mso-wrap-style:square;v-text-anchor:top" coordsize="1397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4848YA&#10;AADeAAAADwAAAGRycy9kb3ducmV2LnhtbESP3YrCMBSE74V9h3CEvZE13eqqVKPIsoJXgj8PcGyO&#10;bbE5qU1su29vBMHLYWa+YRarzpSiodoVlhV8DyMQxKnVBWcKTsfN1wyE88gaS8uk4J8crJYfvQUm&#10;2ra8p+bgMxEg7BJUkHtfJVK6NCeDbmgr4uBdbG3QB1lnUtfYBrgpZRxFE2mw4LCQY0W/OaXXw90o&#10;uB135zI7NT6+/ZhtNWr/aDa4KvXZ79ZzEJ46/w6/2lutIJ5Oxl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4848YAAADeAAAADwAAAAAAAAAAAAAAAACYAgAAZHJz&#10;L2Rvd25yZXYueG1sUEsFBgAAAAAEAAQA9QAAAIsDAAAAAA==&#10;" path="m6350,r7620,7620l13970,146050r-7620,6350l,146050,,7620,6350,xe" fillcolor="aqua" stroked="f" strokeweight="0">
                  <v:stroke miterlimit="83231f" joinstyle="miter"/>
                  <v:path arrowok="t" textboxrect="0,0,13970,152400"/>
                </v:shape>
                <v:shape id="Shape 646" o:spid="_x0000_s1151" style="position:absolute;left:55778;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yMvsMA&#10;AADcAAAADwAAAGRycy9kb3ducmV2LnhtbESPQYvCMBSE74L/ITzBm00VFOkaZREEFUGsHvT2aN62&#10;ZZuX2kSt/94IgsdhZr5hZovWVOJOjSstKxhGMQjizOqScwWn42owBeE8ssbKMil4koPFvNuZYaLt&#10;gw90T30uAoRdggoK7+tESpcVZNBFtiYO3p9tDPogm1zqBh8Bbio5iuOJNFhyWCiwpmVB2X96Mwp2&#10;6zGlU6OX26fNy8vqvL9cN3ul+r329weEp9Z/w5/2WisYjSfwPhOOg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yMvsMAAADcAAAADwAAAAAAAAAAAAAAAACYAgAAZHJzL2Rv&#10;d25yZXYueG1sUEsFBgAAAAAEAAQA9QAAAIgDAAAAAA==&#10;" path="m13970,r,304800l6350,297180,,290830,,13970,6350,6350,13970,xe" fillcolor="aqua" stroked="f" strokeweight="0">
                  <v:stroke miterlimit="83231f" joinstyle="miter"/>
                  <v:path arrowok="t" textboxrect="0,0,13970,304800"/>
                </v:shape>
                <v:shape id="Shape 647" o:spid="_x0000_s1152" style="position:absolute;left:55778;top:2908;width:140;height:4432;visibility:visible;mso-wrap-style:square;v-text-anchor:top" coordsize="1397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MkTMQA&#10;AADcAAAADwAAAGRycy9kb3ducmV2LnhtbESPQWvCQBSE7wX/w/IEb3XXgG2JrhLEoNCTVvH6yD6T&#10;YPZtyK4m/vtuQehxmJlvmOV6sI14UOdrxxpmUwWCuHCm5lLD6Sd//wLhA7LBxjFpeJKH9Wr0tsTU&#10;uJ4P9DiGUkQI+xQ1VCG0qZS+qMiin7qWOHpX11kMUXalNB32EW4bmSj1IS3WHBcqbGlTUXE73q0G&#10;1attke2S7+08u5xP2a3O8/ap9WQ8ZAsQgYbwH36190ZDMv+Ev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DJEzEAAAA3AAAAA8AAAAAAAAAAAAAAAAAmAIAAGRycy9k&#10;b3ducmV2LnhtbFBLBQYAAAAABAAEAPUAAACJAwAAAAA=&#10;" path="m13970,r,443230l6350,435610,,429260,,13970,6350,6350,13970,xe" fillcolor="aqua" stroked="f" strokeweight="0">
                  <v:stroke miterlimit="83231f" joinstyle="miter"/>
                  <v:path arrowok="t" textboxrect="0,0,13970,443230"/>
                </v:shape>
                <v:shape id="Shape 648" o:spid="_x0000_s1153" style="position:absolute;left:55778;top:7200;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9V74A&#10;AADcAAAADwAAAGRycy9kb3ducmV2LnhtbERPTwsBQRS/K99hesqNWYq0DEkppGQ5cHvtPLubnTdr&#10;Z7C+vTkox1+//7NFY0rxotoVlhUM+hEI4tTqgjMF59O6NwHhPLLG0jIp+JCDxbzdmmGs7ZuP9Ep8&#10;JkIIuxgV5N5XsZQuzcmg69uKOHA3Wxv0AdaZ1DW+Q7gp5TCKxtJgwaEhx4pWOaX35GkU7DcjSiZG&#10;r3YfmxXX9eVwfWwPSnU7zXIKwlPj/+Kfe6MVDEdhbTgTjoCcf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8fvVe+AAAA3AAAAA8AAAAAAAAAAAAAAAAAmAIAAGRycy9kb3ducmV2&#10;LnhtbFBLBQYAAAAABAAEAPUAAACDAwAAAAA=&#10;" path="m13970,r,304800l6350,297180,,290830,,13970,6350,6350,13970,xe" fillcolor="aqua" stroked="f" strokeweight="0">
                  <v:stroke miterlimit="83231f" joinstyle="miter"/>
                  <v:path arrowok="t" textboxrect="0,0,13970,304800"/>
                </v:shape>
                <v:shape id="Shape 649" o:spid="_x0000_s1154" style="position:absolute;left:55778;top:10109;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MYzMMA&#10;AADcAAAADwAAAGRycy9kb3ducmV2LnhtbESPQYvCMBSE74L/ITxhb5oqKFqNIoLgLoJYPejt0Tzb&#10;YvNSm6zWf28EweMwM98ws0VjSnGn2hWWFfR7EQji1OqCMwXHw7o7BuE8ssbSMil4koPFvN2aYazt&#10;g/d0T3wmAoRdjApy76tYSpfmZND1bEUcvIutDfog60zqGh8Bbko5iKKRNFhwWMixolVO6TX5Nwq2&#10;myElY6NXf0+bFef1aXe+/e6U+uk0yykIT43/hj/tjVYwGE7gfSYcAT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MYzMMAAADcAAAADwAAAAAAAAAAAAAAAACYAgAAZHJzL2Rv&#10;d25yZXYueG1sUEsFBgAAAAAEAAQA9QAAAIgDAAAAAA==&#10;" path="m13970,r,304800l6350,297180,,290830,,13970,6350,6350,13970,xe" fillcolor="aqua" stroked="f" strokeweight="0">
                  <v:stroke miterlimit="83231f" joinstyle="miter"/>
                  <v:path arrowok="t" textboxrect="0,0,13970,304800"/>
                </v:shape>
                <v:shape id="Shape 650" o:spid="_x0000_s1155" style="position:absolute;left:55778;top:13017;width:140;height:1664;visibility:visible;mso-wrap-style:square;v-text-anchor:top" coordsize="13970,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yK9cAA&#10;AADcAAAADwAAAGRycy9kb3ducmV2LnhtbERPTYvCMBC9C/sfwix403QFRbpGEVlhYRG0FfY6NGMb&#10;TSaliVr/vTkIHh/ve7HqnRU36oLxrOBrnIEgrrw2XCs4ltvRHESIyBqtZ1LwoACr5cdggbn2dz7Q&#10;rYi1SCEcclTQxNjmUoaqIYdh7FvixJ185zAm2NVSd3hP4c7KSZbNpEPDqaHBljYNVZfi6hSUZ1P8&#10;7Iz9c/t1Mc3sWfb/8qTU8LNff4OI1Me3+OX+1QomszQ/nUlHQC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UyK9cAAAADcAAAADwAAAAAAAAAAAAAAAACYAgAAZHJzL2Rvd25y&#10;ZXYueG1sUEsFBgAAAAAEAAQA9QAAAIUDAAAAAA==&#10;" path="m13970,r,166370l6350,158750,,152400,,13970,6350,6350,13970,xe" fillcolor="aqua" stroked="f" strokeweight="0">
                  <v:stroke miterlimit="83231f" joinstyle="miter"/>
                  <v:path arrowok="t" textboxrect="0,0,13970,166370"/>
                </v:shape>
                <v:shape id="Shape 651" o:spid="_x0000_s1156" style="position:absolute;left:55778;top:14541;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ned8MA&#10;AADcAAAADwAAAGRycy9kb3ducmV2LnhtbESPQYvCMBSE7wv+h/AEb9tUQZFqFBEEXQSxetDbo3m2&#10;xealNlmt/94IgsdhZr5hpvPWVOJOjSstK+hHMQjizOqScwXHw+p3DMJ5ZI2VZVLwJAfzWedniom2&#10;D97TPfW5CBB2CSoovK8TKV1WkEEX2Zo4eBfbGPRBNrnUDT4C3FRyEMcjabDksFBgTcuCsmv6bxRs&#10;10NKx0Yv/542L8+r0+582+yU6nXbxQSEp9Z/w5/2WisYjPrwPhOOgJ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ned8MAAADcAAAADwAAAAAAAAAAAAAAAACYAgAAZHJzL2Rv&#10;d25yZXYueG1sUEsFBgAAAAAEAAQA9QAAAIgDAAAAAA==&#10;" path="m13970,r,304800l6350,297180,,290830,,13970,6350,6350,13970,xe" fillcolor="aqua" stroked="f" strokeweight="0">
                  <v:stroke miterlimit="83231f" joinstyle="miter"/>
                  <v:path arrowok="t" textboxrect="0,0,13970,304800"/>
                </v:shape>
                <v:shape id="Shape 652" o:spid="_x0000_s1157" style="position:absolute;left:55778;top:17449;width:140;height:4433;visibility:visible;mso-wrap-style:square;v-text-anchor:top" coordsize="1397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hNacMA&#10;AADcAAAADwAAAGRycy9kb3ducmV2LnhtbESPQYvCMBSE7wv+h/AEb2tiQVmqUYpYdsHTuorXR/Ns&#10;i81LaaKt/94sCB6HmfmGWW0G24g7db52rGE2VSCIC2dqLjUc//LPLxA+IBtsHJOGB3nYrEcfK0yN&#10;6/mX7odQighhn6KGKoQ2ldIXFVn0U9cSR+/iOoshyq6UpsM+wm0jE6UW0mLNcaHClrYVFdfDzWpQ&#10;vdoV2Xey382z8+mYXes8bx9aT8ZDtgQRaAjv8Kv9YzQkiwT+z8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hNacMAAADcAAAADwAAAAAAAAAAAAAAAACYAgAAZHJzL2Rv&#10;d25yZXYueG1sUEsFBgAAAAAEAAQA9QAAAIgDAAAAAA==&#10;" path="m13970,r,443230l6350,435610,,429260,,13970,6350,6350,13970,xe" fillcolor="aqua" stroked="f" strokeweight="0">
                  <v:stroke miterlimit="83231f" joinstyle="miter"/>
                  <v:path arrowok="t" textboxrect="0,0,13970,443230"/>
                </v:shape>
                <v:shape id="Shape 653" o:spid="_x0000_s1158" style="position:absolute;left:55778;top:21742;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flm8UA&#10;AADcAAAADwAAAGRycy9kb3ducmV2LnhtbESPQWvCQBSE74L/YXlCb7qpUpHUVYogxFIIRg/19si+&#10;JqHZt2l2a5J/7wqCx2FmvmHW297U4kqtqywreJ1FIIhzqysuFJxP++kKhPPIGmvLpGAgB9vNeLTG&#10;WNuOj3TNfCEChF2MCkrvm1hKl5dk0M1sQxy8H9sa9EG2hdQtdgFuajmPoqU0WHFYKLGhXUn5b/Zv&#10;FHwlb5StjN59DraoLvvv9PJ3SJV6mfQf7yA89f4ZfrQTrWC+XMD9TDg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WbxQAAANwAAAAPAAAAAAAAAAAAAAAAAJgCAABkcnMv&#10;ZG93bnJldi54bWxQSwUGAAAAAAQABAD1AAAAigMAAAAA&#10;" path="m13970,r,304800l6350,297180,,290830,,13970,6350,6350,13970,xe" fillcolor="aqua" stroked="f" strokeweight="0">
                  <v:stroke miterlimit="83231f" joinstyle="miter"/>
                  <v:path arrowok="t" textboxrect="0,0,13970,304800"/>
                </v:shape>
                <v:shape id="Shape 654" o:spid="_x0000_s1159" style="position:absolute;left:55778;top:24650;width:140;height:4445;visibility:visible;mso-wrap-style:square;v-text-anchor:top" coordsize="13970,44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qxcQA&#10;AADcAAAADwAAAGRycy9kb3ducmV2LnhtbESPQYvCMBSE78L+h/AWvMiaKiLdapRFEPQi6gp7fTbP&#10;tmvzUpKo9d8bQfA4zMw3zHTemlpcyfnKsoJBPwFBnFtdcaHg8Lv8SkH4gKyxtkwK7uRhPvvoTDHT&#10;9sY7uu5DISKEfYYKyhCaTEqfl2TQ921DHL2TdQZDlK6Q2uEtwk0th0kylgYrjgslNrQoKT/vL0YB&#10;1sfvv//Ndt3rHVxauSY96nOqVPez/ZmACNSGd/jVXmkFw/EI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BKsXEAAAA3AAAAA8AAAAAAAAAAAAAAAAAmAIAAGRycy9k&#10;b3ducmV2LnhtbFBLBQYAAAAABAAEAPUAAACJAwAAAAA=&#10;" path="m13970,r,444500l6350,436880,,430530,,13970,6350,6350,13970,xe" fillcolor="aqua" stroked="f" strokeweight="0">
                  <v:stroke miterlimit="83231f" joinstyle="miter"/>
                  <v:path arrowok="t" textboxrect="0,0,13970,444500"/>
                </v:shape>
                <v:shape id="Shape 655" o:spid="_x0000_s1160" style="position:absolute;left:55778;top:28956;width:140;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QyCcUA&#10;AADcAAAADwAAAGRycy9kb3ducmV2LnhtbESPQWvCQBSE7wX/w/IEL8VsDDSU6CoiFjz0klRCj8/s&#10;MxvMvg3Zrab/vlso9DjMzDfMZjfZXtxp9J1jBaskBUHcON1xq+D88bZ8BeEDssbeMSn4Jg+77exp&#10;g4V2Dy7pXoVWRAj7AhWYEIZCSt8YsugTNxBH7+pGiyHKsZV6xEeE215maZpLix3HBYMDHQw1t+rL&#10;Kig/K7t6v2Tu3Ln90Uy6zp6PtVKL+bRfgwg0hf/wX/ukFWT5C/yeiUd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DIJxQAAANwAAAAPAAAAAAAAAAAAAAAAAJgCAABkcnMv&#10;ZG93bnJldi54bWxQSwUGAAAAAAQABAD1AAAAigMAAAAA&#10;" path="m13970,r,165100l6350,157480,,151130,,13970,6350,6350,13970,xe" fillcolor="aqua" stroked="f" strokeweight="0">
                  <v:stroke miterlimit="83231f" joinstyle="miter"/>
                  <v:path arrowok="t" textboxrect="0,0,13970,165100"/>
                </v:shape>
                <v:shape id="Shape 656" o:spid="_x0000_s1161" style="position:absolute;left:55778;top:30467;width:140;height:3048;visibility:visible;mso-wrap-style:square;v-text-anchor:top" coordsize="13970,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BGA8UA&#10;AADcAAAADwAAAGRycy9kb3ducmV2LnhtbESPQWvCQBSE70L/w/IKvZlNhYaQukoRBBUhGD00t0f2&#10;NQnNvo3ZVeO/d4VCj8PMfMPMl6PpxJUG11pW8B7FIIgrq1uuFZyO62kKwnlkjZ1lUnAnB8vFy2SO&#10;mbY3PtC18LUIEHYZKmi87zMpXdWQQRfZnjh4P3Yw6IMcaqkHvAW46eQsjhNpsOWw0GBPq4aq3+Ji&#10;FOw3H1SkRq92d1u35fo7L8/bXKm31/HrE4Sn0f+H/9obrWCWJP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oEYDxQAAANwAAAAPAAAAAAAAAAAAAAAAAJgCAABkcnMv&#10;ZG93bnJldi54bWxQSwUGAAAAAAQABAD1AAAAigMAAAAA&#10;" path="m13970,r,304800l6350,297180,,290830,,13970,6350,6350,13970,xe" fillcolor="aqua" stroked="f" strokeweight="0">
                  <v:stroke miterlimit="83231f" joinstyle="miter"/>
                  <v:path arrowok="t" textboxrect="0,0,13970,304800"/>
                </v:shape>
                <v:shape id="Shape 657" o:spid="_x0000_s1162" style="position:absolute;left:55778;top:33375;width:140;height:1651;visibility:visible;mso-wrap-style:square;v-text-anchor:top" coordsize="139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oJ5cUA&#10;AADcAAAADwAAAGRycy9kb3ducmV2LnhtbESPQWvCQBSE7wX/w/IEL8VszCEt0VVELHjoJamEHp/Z&#10;ZzaYfRuyW03/fbdQ6HGYmW+YzW6yvbjT6DvHClZJCoK4cbrjVsH54235CsIHZI29Y1LwTR5229nT&#10;BgvtHlzSvQqtiBD2BSowIQyFlL4xZNEnbiCO3tWNFkOUYyv1iI8It73M0jSXFjuOCwYHOhhqbtWX&#10;VVB+Vnb1fsncuXP7o5l0nT0fa6UW82m/BhFoCv/hv/ZJK8jyF/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gnlxQAAANwAAAAPAAAAAAAAAAAAAAAAAJgCAABkcnMv&#10;ZG93bnJldi54bWxQSwUGAAAAAAQABAD1AAAAigMAAAAA&#10;" path="m13970,r,165100l12700,165100,6350,158750,,152400,,13970,6350,6350,13970,xe" fillcolor="aqua" stroked="f" strokeweight="0">
                  <v:stroke miterlimit="83231f" joinstyle="miter"/>
                  <v:path arrowok="t" textboxrect="0,0,13970,165100"/>
                </v:shape>
              </v:group>
            </w:pict>
          </mc:Fallback>
        </mc:AlternateContent>
      </w:r>
      <w:r>
        <w:rPr>
          <w:rFonts w:ascii="Verdana" w:eastAsia="Verdana" w:hAnsi="Verdana" w:cs="Verdana"/>
          <w:b/>
          <w:sz w:val="18"/>
        </w:rPr>
        <w:t xml:space="preserve">Comissão de Trabalho, de </w:t>
      </w:r>
      <w:r>
        <w:rPr>
          <w:rFonts w:ascii="Verdana" w:eastAsia="Verdana" w:hAnsi="Verdana" w:cs="Verdana"/>
          <w:b/>
          <w:sz w:val="18"/>
        </w:rPr>
        <w:tab/>
      </w:r>
      <w:r>
        <w:rPr>
          <w:rFonts w:ascii="Verdana" w:eastAsia="Verdana" w:hAnsi="Verdana" w:cs="Verdana"/>
          <w:sz w:val="18"/>
        </w:rPr>
        <w:t>637</w:t>
      </w:r>
      <w:r>
        <w:rPr>
          <w:rFonts w:ascii="Verdana" w:eastAsia="Verdana" w:hAnsi="Verdana" w:cs="Verdana"/>
          <w:sz w:val="18"/>
        </w:rPr>
        <w:tab/>
      </w:r>
      <w:hyperlink r:id="rId266">
        <w:r>
          <w:rPr>
            <w:rFonts w:ascii="Verdana" w:eastAsia="Verdana" w:hAnsi="Verdana" w:cs="Verdana"/>
            <w:color w:val="0000FF"/>
            <w:sz w:val="18"/>
            <w:u w:val="single" w:color="0000FF"/>
          </w:rPr>
          <w:t>7</w:t>
        </w:r>
      </w:hyperlink>
      <w:r>
        <w:rPr>
          <w:rFonts w:ascii="Verdana" w:eastAsia="Verdana" w:hAnsi="Verdana" w:cs="Verdana"/>
          <w:color w:val="0000FF"/>
          <w:sz w:val="18"/>
          <w:u w:val="single" w:color="0000FF"/>
        </w:rPr>
        <w:tab/>
      </w:r>
      <w:r>
        <w:rPr>
          <w:rFonts w:ascii="Verdana" w:eastAsia="Verdana" w:hAnsi="Verdana" w:cs="Verdana"/>
          <w:sz w:val="18"/>
        </w:rPr>
        <w:t>1,1 %</w:t>
      </w:r>
    </w:p>
    <w:p w:rsidR="001B1C16" w:rsidRDefault="001B1C16" w:rsidP="001B1C16">
      <w:pPr>
        <w:spacing w:after="10" w:line="252" w:lineRule="auto"/>
        <w:ind w:left="-5" w:hanging="10"/>
        <w:jc w:val="both"/>
      </w:pPr>
      <w:r>
        <w:rPr>
          <w:rFonts w:ascii="Verdana" w:eastAsia="Verdana" w:hAnsi="Verdana" w:cs="Verdana"/>
          <w:b/>
          <w:sz w:val="18"/>
        </w:rPr>
        <w:t xml:space="preserve">Administração e Serviço Público </w:t>
      </w:r>
    </w:p>
    <w:p w:rsidR="001B1C16" w:rsidRDefault="001B1C16" w:rsidP="001B1C16">
      <w:pPr>
        <w:spacing w:after="10" w:line="252" w:lineRule="auto"/>
        <w:ind w:left="-5" w:hanging="10"/>
        <w:jc w:val="both"/>
      </w:pPr>
      <w:r>
        <w:rPr>
          <w:rFonts w:ascii="Verdana" w:eastAsia="Verdana" w:hAnsi="Verdana" w:cs="Verdana"/>
          <w:b/>
          <w:sz w:val="18"/>
        </w:rPr>
        <w:t>(CTASP)</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Comissão de Turismo e Desporto (CTD)</w:t>
      </w:r>
      <w:r>
        <w:rPr>
          <w:rFonts w:ascii="Verdana" w:eastAsia="Verdana" w:hAnsi="Verdana" w:cs="Verdana"/>
          <w:b/>
          <w:sz w:val="18"/>
        </w:rPr>
        <w:tab/>
      </w:r>
      <w:r>
        <w:rPr>
          <w:rFonts w:ascii="Verdana" w:eastAsia="Verdana" w:hAnsi="Verdana" w:cs="Verdana"/>
          <w:sz w:val="18"/>
        </w:rPr>
        <w:t>144</w:t>
      </w:r>
      <w:r>
        <w:rPr>
          <w:rFonts w:ascii="Verdana" w:eastAsia="Verdana" w:hAnsi="Verdana" w:cs="Verdana"/>
          <w:sz w:val="18"/>
        </w:rPr>
        <w:tab/>
      </w:r>
      <w:hyperlink r:id="rId267">
        <w:r>
          <w:rPr>
            <w:rFonts w:ascii="Verdana" w:eastAsia="Verdana" w:hAnsi="Verdana" w:cs="Verdana"/>
            <w:color w:val="0000FF"/>
            <w:sz w:val="18"/>
            <w:u w:val="single" w:color="0000FF"/>
          </w:rPr>
          <w:t>1</w:t>
        </w:r>
      </w:hyperlink>
      <w:r>
        <w:rPr>
          <w:rFonts w:ascii="Verdana" w:eastAsia="Verdana" w:hAnsi="Verdana" w:cs="Verdana"/>
          <w:color w:val="0000FF"/>
          <w:sz w:val="18"/>
          <w:u w:val="single" w:color="0000FF"/>
        </w:rPr>
        <w:tab/>
      </w:r>
      <w:r>
        <w:rPr>
          <w:rFonts w:ascii="Verdana" w:eastAsia="Verdana" w:hAnsi="Verdana" w:cs="Verdana"/>
          <w:sz w:val="18"/>
        </w:rPr>
        <w:t>0,69 %</w:t>
      </w:r>
    </w:p>
    <w:p w:rsidR="001B1C16" w:rsidRDefault="001B1C16" w:rsidP="001B1C16">
      <w:pPr>
        <w:tabs>
          <w:tab w:val="center" w:pos="5772"/>
          <w:tab w:val="center" w:pos="7289"/>
          <w:tab w:val="right" w:pos="8569"/>
        </w:tabs>
        <w:spacing w:after="10" w:line="252" w:lineRule="auto"/>
        <w:ind w:left="-15"/>
        <w:jc w:val="both"/>
      </w:pPr>
      <w:r>
        <w:rPr>
          <w:rFonts w:ascii="Verdana" w:eastAsia="Verdana" w:hAnsi="Verdana" w:cs="Verdana"/>
          <w:b/>
          <w:sz w:val="18"/>
        </w:rPr>
        <w:t xml:space="preserve">Comissão de Viação e Transportes </w:t>
      </w:r>
      <w:r>
        <w:rPr>
          <w:rFonts w:ascii="Verdana" w:eastAsia="Verdana" w:hAnsi="Verdana" w:cs="Verdana"/>
          <w:b/>
          <w:sz w:val="18"/>
        </w:rPr>
        <w:tab/>
      </w:r>
      <w:r>
        <w:rPr>
          <w:rFonts w:ascii="Verdana" w:eastAsia="Verdana" w:hAnsi="Verdana" w:cs="Verdana"/>
          <w:sz w:val="18"/>
        </w:rPr>
        <w:t>344</w:t>
      </w:r>
      <w:r>
        <w:rPr>
          <w:rFonts w:ascii="Verdana" w:eastAsia="Verdana" w:hAnsi="Verdana" w:cs="Verdana"/>
          <w:sz w:val="18"/>
        </w:rPr>
        <w:tab/>
        <w:t>0</w:t>
      </w:r>
      <w:r>
        <w:rPr>
          <w:rFonts w:ascii="Verdana" w:eastAsia="Verdana" w:hAnsi="Verdana" w:cs="Verdana"/>
          <w:sz w:val="18"/>
        </w:rPr>
        <w:tab/>
        <w:t>0,0 %</w:t>
      </w:r>
    </w:p>
    <w:p w:rsidR="001B1C16" w:rsidRDefault="001B1C16" w:rsidP="001B1C16">
      <w:pPr>
        <w:spacing w:after="10" w:line="252" w:lineRule="auto"/>
        <w:ind w:left="-5" w:hanging="10"/>
        <w:jc w:val="both"/>
      </w:pPr>
      <w:r>
        <w:rPr>
          <w:rFonts w:ascii="Verdana" w:eastAsia="Verdana" w:hAnsi="Verdana" w:cs="Verdana"/>
          <w:b/>
          <w:sz w:val="18"/>
        </w:rPr>
        <w:t>(CVT)</w:t>
      </w:r>
    </w:p>
    <w:p w:rsidR="001B1C16" w:rsidRDefault="001B1C16" w:rsidP="001B1C16">
      <w:pPr>
        <w:tabs>
          <w:tab w:val="center" w:pos="5654"/>
          <w:tab w:val="center" w:pos="7220"/>
          <w:tab w:val="right" w:pos="8569"/>
        </w:tabs>
        <w:spacing w:after="10" w:line="252" w:lineRule="auto"/>
        <w:ind w:left="-15"/>
        <w:jc w:val="both"/>
      </w:pPr>
      <w:r>
        <w:rPr>
          <w:rFonts w:ascii="Verdana" w:eastAsia="Verdana" w:hAnsi="Verdana" w:cs="Verdana"/>
          <w:b/>
          <w:sz w:val="18"/>
        </w:rPr>
        <w:t>TOTAL</w:t>
      </w:r>
      <w:r>
        <w:rPr>
          <w:rFonts w:ascii="Verdana" w:eastAsia="Verdana" w:hAnsi="Verdana" w:cs="Verdana"/>
          <w:b/>
          <w:sz w:val="18"/>
        </w:rPr>
        <w:tab/>
        <w:t>9.263</w:t>
      </w:r>
      <w:r>
        <w:rPr>
          <w:rFonts w:ascii="Verdana" w:eastAsia="Verdana" w:hAnsi="Verdana" w:cs="Verdana"/>
          <w:b/>
          <w:sz w:val="18"/>
        </w:rPr>
        <w:tab/>
        <w:t>73</w:t>
      </w:r>
      <w:r>
        <w:rPr>
          <w:rFonts w:ascii="Verdana" w:eastAsia="Verdana" w:hAnsi="Verdana" w:cs="Verdana"/>
          <w:b/>
          <w:sz w:val="18"/>
        </w:rPr>
        <w:tab/>
        <w:t>0,79 %</w:t>
      </w:r>
    </w:p>
    <w:p w:rsidR="001B1C16" w:rsidRDefault="001B1C16" w:rsidP="001B1C16">
      <w:pPr>
        <w:spacing w:after="372" w:line="261" w:lineRule="auto"/>
        <w:ind w:left="701" w:hanging="10"/>
        <w:jc w:val="both"/>
      </w:pPr>
      <w:r>
        <w:rPr>
          <w:color w:val="000000"/>
          <w:sz w:val="20"/>
        </w:rPr>
        <w:t>Tabela 1 - Fonte: Brasil, Procuradoria da Mulher</w:t>
      </w:r>
    </w:p>
    <w:p w:rsidR="001B1C16" w:rsidRDefault="001B1C16" w:rsidP="001B1C16">
      <w:pPr>
        <w:ind w:left="5" w:right="42"/>
        <w:jc w:val="both"/>
      </w:pPr>
      <w:r>
        <w:t>O debate acerca dos direitos reprodutivos e direitos sexuais, assim como outros debates envolvendo os direitos da mulher, está submetido a esta lógica. Aquilo que é doméstico ou não-doméstico é, portanto, reiterado dentro das proposições legislativas e da reprodução dos estereótipos de gênero que focam-se no papel que o homem e a mulher devem ocupar em relações afetivas, familiares e trabalhistas.</w:t>
      </w:r>
    </w:p>
    <w:p w:rsidR="001B1C16" w:rsidRDefault="001B1C16" w:rsidP="001B1C16">
      <w:pPr>
        <w:ind w:left="5" w:right="42"/>
        <w:jc w:val="both"/>
      </w:pPr>
      <w:r>
        <w:t xml:space="preserve">É aprofundado na análise dos dados, por exemplo, como os direitos da mulher são enxergados, em muitos casos, como direitos das mães – como o caso dos direitos trabalhistas que tem viés familiar, ou seja, que reproduzem o estereótipo da mulher que cuida dos filhos, ainda que ela ocupe um lugar no espaço público. </w:t>
      </w:r>
    </w:p>
    <w:p w:rsidR="001B1C16" w:rsidRDefault="001B1C16" w:rsidP="001B1C16">
      <w:pPr>
        <w:ind w:left="5" w:right="42"/>
        <w:jc w:val="both"/>
      </w:pPr>
      <w:r>
        <w:t xml:space="preserve">Este artigo também observa para além da circunscrição de domesticidade das mulheres nas proposições legislativas, qual a relação dos debates de direitos com o contexto social no qual os Projetos de Lei e Projetos de Emenda à Constituição são propostos. </w:t>
      </w:r>
    </w:p>
    <w:p w:rsidR="001B1C16" w:rsidRDefault="001B1C16" w:rsidP="001B1C16">
      <w:pPr>
        <w:ind w:left="5" w:right="42"/>
        <w:jc w:val="both"/>
      </w:pPr>
      <w:r>
        <w:t>Em âmbitos internacionais, por exemplo, o ano de 1948 foi marcante, em razão da Declaração Universal de Direitos Humanos da ONU ter constituído uma concepção contemporânea de indissociação dos direitos civis e políticos e direitos econômicos, sociais e culturais. Há, ainda, outros exemplos cruciais para a análise da evolução dos debates acerca dos direitos das mulheres.</w:t>
      </w:r>
    </w:p>
    <w:p w:rsidR="001B1C16" w:rsidRDefault="001B1C16" w:rsidP="001B1C16">
      <w:pPr>
        <w:ind w:left="5" w:right="42"/>
        <w:jc w:val="both"/>
      </w:pPr>
      <w:r>
        <w:t>A Conferência Internacional sobre População e Desenvolvimento, Conferência de Cairo, de 1994, trouxe como resultado um Plano de Ação e uma agenda de compromissos comuns para melhorar a vida de todas as pessoas por meio da promoção dos direitos humanos e da dignidade, apoio ao planejamento familiar, saúde sexual e reprodutiva e promoção da igualdade de gênero, promoção da igualdade de acesso à educação para as meninas, eliminação da violência contra as mulheres, além de questões relativas à população e proteção do meio ambiente. Posteriormente é reforçado com a Declaração e a Plataforma de Ação de Pequim de 1995, que endossaram a ideia da interdependência e indivisibilidade dos direitos humanos, ao afirmar que “na maior parte dos países, a violação aos direitos reprodutivos das mulheres limita dramaticamente suas oportunidades na vida pública e privada, suas oportunidades de acesso à educação e o pleno exercício dos demais direitos” (CAIRO, 1994).</w:t>
      </w:r>
    </w:p>
    <w:p w:rsidR="001B1C16" w:rsidRDefault="001B1C16" w:rsidP="001B1C16">
      <w:pPr>
        <w:ind w:left="5" w:right="42"/>
        <w:jc w:val="both"/>
      </w:pPr>
      <w:r>
        <w:t>Aproximadamente dez anos depois, em 2006, a lei 11.340, conhecida como lei Maria da Penha alterou o Código Penal Brasileiro e possibilitou que agressores de mulheres no âmbito doméstico ou familiar sejam presos em flagrante ou tenham sua prisão preventiva decretada; marco que trouxe à tona debates mais profundos sobre a violência generificada.</w:t>
      </w:r>
    </w:p>
    <w:p w:rsidR="001B1C16" w:rsidRDefault="001B1C16" w:rsidP="001B1C16">
      <w:pPr>
        <w:spacing w:after="123"/>
        <w:ind w:left="5" w:right="42"/>
        <w:jc w:val="both"/>
      </w:pPr>
      <w:r>
        <w:t>A observância, portanto, dos fenômenos externos ao parlamento vem dialogar com a possibilidade de representação dos direitos voltados às mulheres, buscando uma análise ampla da construção histórica e social dos direitos sexuais e reprodutivos, a partir das proposições legislativas.</w:t>
      </w:r>
    </w:p>
    <w:p w:rsidR="001B1C16" w:rsidRDefault="001B1C16" w:rsidP="001B1C16">
      <w:pPr>
        <w:pStyle w:val="Ttulo2"/>
        <w:ind w:left="15"/>
      </w:pPr>
      <w:r>
        <w:t>Metodologia de pesquisa</w:t>
      </w:r>
    </w:p>
    <w:p w:rsidR="001B1C16" w:rsidRDefault="001B1C16" w:rsidP="001B1C16">
      <w:pPr>
        <w:ind w:left="5" w:right="42"/>
        <w:jc w:val="both"/>
      </w:pPr>
      <w:r>
        <w:t>A análise aqui contida, que pretende traçar um paralelo entre a trajetória do feminismo e as proposições legislativas no âmbito da Câmara dos Deputados, é realizada a partir de levantamento e tabulação</w:t>
      </w:r>
      <w:r>
        <w:rPr>
          <w:vertAlign w:val="superscript"/>
        </w:rPr>
        <w:footnoteReference w:id="426"/>
      </w:r>
      <w:r>
        <w:t xml:space="preserve"> de todos os Projetos de Lei e Projetos de Emenda à Constituição que contenham a palavra “mulher”, incluindo seu plural (“mulheres”), em tramitação até a data 15 de abril</w:t>
      </w:r>
      <w:r>
        <w:rPr>
          <w:color w:val="FF0000"/>
        </w:rPr>
        <w:t xml:space="preserve"> </w:t>
      </w:r>
      <w:r>
        <w:t xml:space="preserve">de 2013. </w:t>
      </w:r>
    </w:p>
    <w:p w:rsidR="001B1C16" w:rsidRDefault="001B1C16" w:rsidP="001B1C16">
      <w:pPr>
        <w:ind w:left="5" w:right="42"/>
        <w:jc w:val="both"/>
      </w:pPr>
      <w:r>
        <w:t>Os projetos foram indexados por tema, com base em suas ementas. Além de temas gerais, foram indexados temas específicos a fim de fazer um recorte sobre questões particulares, em especial no que toca a reprodução de estereótipos do feminino e masculino.</w:t>
      </w:r>
    </w:p>
    <w:p w:rsidR="001B1C16" w:rsidRDefault="001B1C16" w:rsidP="001B1C16">
      <w:pPr>
        <w:ind w:left="740" w:right="42"/>
        <w:jc w:val="both"/>
      </w:pPr>
      <w:r>
        <w:t>São os temas e suas definições:</w:t>
      </w:r>
    </w:p>
    <w:p w:rsidR="001B1C16" w:rsidRDefault="001B1C16" w:rsidP="001B1C16">
      <w:pPr>
        <w:tabs>
          <w:tab w:val="center" w:pos="690"/>
          <w:tab w:val="right" w:pos="8569"/>
        </w:tabs>
        <w:spacing w:after="109" w:line="249" w:lineRule="auto"/>
        <w:jc w:val="both"/>
      </w:pPr>
      <w:r>
        <w:rPr>
          <w:rFonts w:ascii="Calibri" w:eastAsia="Calibri" w:hAnsi="Calibri" w:cs="Calibri"/>
          <w:color w:val="000000"/>
        </w:rPr>
        <w:tab/>
      </w:r>
      <w:r>
        <w:rPr>
          <w:sz w:val="20"/>
        </w:rPr>
        <w:t>Direitos</w:t>
      </w:r>
      <w:r>
        <w:rPr>
          <w:sz w:val="20"/>
        </w:rPr>
        <w:tab/>
        <w:t>Questões que envolvam o direito devotar e ser votado. Questões sobre cotas eleitorais e</w:t>
      </w:r>
    </w:p>
    <w:p w:rsidR="001B1C16" w:rsidRDefault="001B1C16" w:rsidP="001B1C16">
      <w:pPr>
        <w:tabs>
          <w:tab w:val="center" w:pos="689"/>
          <w:tab w:val="center" w:pos="4945"/>
        </w:tabs>
        <w:spacing w:after="109" w:line="249" w:lineRule="auto"/>
        <w:jc w:val="both"/>
      </w:pPr>
      <w:r>
        <w:rPr>
          <w:rFonts w:ascii="Calibri" w:eastAsia="Calibri" w:hAnsi="Calibri" w:cs="Calibri"/>
          <w:color w:val="000000"/>
        </w:rPr>
        <w:tab/>
      </w:r>
      <w:r>
        <w:rPr>
          <w:sz w:val="20"/>
        </w:rPr>
        <w:t>Eleitorais</w:t>
      </w:r>
      <w:r>
        <w:rPr>
          <w:sz w:val="20"/>
        </w:rPr>
        <w:tab/>
        <w:t>repartição do fundo partidário.</w:t>
      </w:r>
    </w:p>
    <w:p w:rsidR="001B1C16" w:rsidRDefault="001B1C16" w:rsidP="001B1C16">
      <w:pPr>
        <w:spacing w:after="4" w:line="364" w:lineRule="auto"/>
        <w:ind w:left="204" w:right="48" w:firstLine="164"/>
        <w:jc w:val="both"/>
      </w:pPr>
      <w:r>
        <w:rPr>
          <w:sz w:val="20"/>
        </w:rPr>
        <w:t>Direitos</w:t>
      </w:r>
      <w:r>
        <w:rPr>
          <w:sz w:val="20"/>
        </w:rPr>
        <w:tab/>
        <w:t>Questões que envolvam o mundo do trabalho, assédio moral. Questões acerca de Trabalhistas</w:t>
      </w:r>
      <w:r>
        <w:rPr>
          <w:sz w:val="20"/>
        </w:rPr>
        <w:tab/>
        <w:t xml:space="preserve">distribuição de pensão e aposentadoria, licença maternidade/paternidade. </w:t>
      </w:r>
    </w:p>
    <w:p w:rsidR="001B1C16" w:rsidRDefault="001B1C16" w:rsidP="001B1C16">
      <w:pPr>
        <w:spacing w:line="259" w:lineRule="auto"/>
        <w:ind w:left="10" w:right="178" w:hanging="10"/>
        <w:jc w:val="both"/>
      </w:pPr>
      <w:r>
        <w:rPr>
          <w:sz w:val="20"/>
        </w:rPr>
        <w:t>Proposições que abordam a igualdade de gênero em todo seu escopo de compreensão.</w:t>
      </w:r>
    </w:p>
    <w:p w:rsidR="001B1C16" w:rsidRDefault="001B1C16" w:rsidP="001B1C16">
      <w:pPr>
        <w:spacing w:after="4" w:line="249" w:lineRule="auto"/>
        <w:ind w:left="478" w:right="48" w:hanging="10"/>
        <w:jc w:val="both"/>
      </w:pPr>
      <w:r>
        <w:rPr>
          <w:sz w:val="20"/>
        </w:rPr>
        <w:t>Geral</w:t>
      </w:r>
    </w:p>
    <w:p w:rsidR="001B1C16" w:rsidRDefault="001B1C16" w:rsidP="001B1C16">
      <w:pPr>
        <w:spacing w:after="104" w:line="249" w:lineRule="auto"/>
        <w:ind w:left="2590" w:right="48" w:hanging="10"/>
        <w:jc w:val="both"/>
      </w:pPr>
      <w:r>
        <w:rPr>
          <w:sz w:val="20"/>
        </w:rPr>
        <w:t>Ex.: instituir o dia da mulher, instituir o estatuto da mulher.</w:t>
      </w:r>
    </w:p>
    <w:p w:rsidR="001B1C16" w:rsidRDefault="001B1C16" w:rsidP="001B1C16">
      <w:pPr>
        <w:spacing w:after="3" w:line="358" w:lineRule="auto"/>
        <w:ind w:left="1370" w:right="46" w:hanging="10"/>
        <w:jc w:val="both"/>
      </w:pPr>
      <w:r>
        <w:rPr>
          <w:sz w:val="20"/>
        </w:rPr>
        <w:t>Direito à liberdade sexual. Direito à autonomia sexual, integridade sexual e à segurança do corpo sexual. Direito à privacidade sexual. Direito à igualdade sexual. Direito ao</w:t>
      </w:r>
    </w:p>
    <w:p w:rsidR="001B1C16" w:rsidRDefault="001B1C16" w:rsidP="001B1C16">
      <w:pPr>
        <w:spacing w:after="4" w:line="249" w:lineRule="auto"/>
        <w:ind w:left="1540" w:right="227" w:hanging="1172"/>
        <w:jc w:val="both"/>
      </w:pPr>
      <w:r>
        <w:rPr>
          <w:sz w:val="20"/>
        </w:rPr>
        <w:t>Direitos prazer sexual. Direito à expressão sexual. Direito à livre associação sexual.  Direito à</w:t>
      </w:r>
    </w:p>
    <w:p w:rsidR="001B1C16" w:rsidRDefault="001B1C16" w:rsidP="001B1C16">
      <w:pPr>
        <w:spacing w:after="87" w:line="268" w:lineRule="auto"/>
        <w:ind w:left="1905" w:right="640" w:hanging="1586"/>
        <w:jc w:val="both"/>
      </w:pPr>
      <w:r>
        <w:rPr>
          <w:sz w:val="20"/>
        </w:rPr>
        <w:t>Sexuais informação baseada no conhecimento científico. Direito à educação sexual compreensiva e abrangente. Direito à saúde sexual.</w:t>
      </w:r>
    </w:p>
    <w:p w:rsidR="001B1C16" w:rsidRDefault="001B1C16" w:rsidP="001B1C16">
      <w:pPr>
        <w:spacing w:after="3" w:line="358" w:lineRule="auto"/>
        <w:ind w:left="319" w:firstLine="1372"/>
        <w:jc w:val="both"/>
      </w:pPr>
      <w:r>
        <w:rPr>
          <w:sz w:val="20"/>
        </w:rPr>
        <w:t>Questões que envolvem a associação da figura da mulher à da mãe. Questões de proteção da reprodução. Questões sobre a livre decisão sobre quando e como ter filhos, Direitos</w:t>
      </w:r>
      <w:r>
        <w:rPr>
          <w:sz w:val="20"/>
        </w:rPr>
        <w:tab/>
        <w:t>assim como o espaçamento dos filhos. Direito às escolhas reprodutivas livres e</w:t>
      </w:r>
    </w:p>
    <w:p w:rsidR="001B1C16" w:rsidRDefault="001B1C16" w:rsidP="001B1C16">
      <w:pPr>
        <w:spacing w:after="3" w:line="361" w:lineRule="auto"/>
        <w:ind w:left="1666" w:hanging="1516"/>
        <w:jc w:val="both"/>
      </w:pPr>
      <w:r>
        <w:rPr>
          <w:rFonts w:ascii="Calibri" w:eastAsia="Calibri" w:hAnsi="Calibri" w:cs="Calibri"/>
          <w:noProof/>
          <w:color w:val="000000"/>
          <w:lang w:eastAsia="pt-BR"/>
        </w:rPr>
        <mc:AlternateContent>
          <mc:Choice Requires="wpg">
            <w:drawing>
              <wp:anchor distT="0" distB="0" distL="114300" distR="114300" simplePos="0" relativeHeight="251675648" behindDoc="1" locked="0" layoutInCell="1" allowOverlap="1">
                <wp:simplePos x="0" y="0"/>
                <wp:positionH relativeFrom="column">
                  <wp:posOffset>1270</wp:posOffset>
                </wp:positionH>
                <wp:positionV relativeFrom="paragraph">
                  <wp:posOffset>-3117708</wp:posOffset>
                </wp:positionV>
                <wp:extent cx="5407660" cy="6593840"/>
                <wp:effectExtent l="0" t="0" r="0" b="0"/>
                <wp:wrapNone/>
                <wp:docPr id="14593" name="Group 14593"/>
                <wp:cNvGraphicFramePr/>
                <a:graphic xmlns:a="http://schemas.openxmlformats.org/drawingml/2006/main">
                  <a:graphicData uri="http://schemas.microsoft.com/office/word/2010/wordprocessingGroup">
                    <wpg:wgp>
                      <wpg:cNvGrpSpPr/>
                      <wpg:grpSpPr>
                        <a:xfrm>
                          <a:off x="0" y="0"/>
                          <a:ext cx="5407660" cy="6593840"/>
                          <a:chOff x="0" y="0"/>
                          <a:chExt cx="5407660" cy="6593840"/>
                        </a:xfrm>
                      </wpg:grpSpPr>
                      <wps:wsp>
                        <wps:cNvPr id="863" name="Shape 863"/>
                        <wps:cNvSpPr/>
                        <wps:spPr>
                          <a:xfrm>
                            <a:off x="1270" y="0"/>
                            <a:ext cx="871220" cy="2540"/>
                          </a:xfrm>
                          <a:custGeom>
                            <a:avLst/>
                            <a:gdLst/>
                            <a:ahLst/>
                            <a:cxnLst/>
                            <a:rect l="0" t="0" r="0" b="0"/>
                            <a:pathLst>
                              <a:path w="871220" h="2540">
                                <a:moveTo>
                                  <a:pt x="0" y="0"/>
                                </a:moveTo>
                                <a:lnTo>
                                  <a:pt x="871220" y="0"/>
                                </a:lnTo>
                                <a:lnTo>
                                  <a:pt x="869950" y="2540"/>
                                </a:lnTo>
                                <a:lnTo>
                                  <a:pt x="2540" y="25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4" name="Shape 864"/>
                        <wps:cNvSpPr/>
                        <wps:spPr>
                          <a:xfrm>
                            <a:off x="872490" y="0"/>
                            <a:ext cx="4532630" cy="2540"/>
                          </a:xfrm>
                          <a:custGeom>
                            <a:avLst/>
                            <a:gdLst/>
                            <a:ahLst/>
                            <a:cxnLst/>
                            <a:rect l="0" t="0" r="0" b="0"/>
                            <a:pathLst>
                              <a:path w="4532630" h="2540">
                                <a:moveTo>
                                  <a:pt x="0" y="0"/>
                                </a:moveTo>
                                <a:lnTo>
                                  <a:pt x="4532630" y="0"/>
                                </a:lnTo>
                                <a:lnTo>
                                  <a:pt x="4531360" y="2540"/>
                                </a:lnTo>
                                <a:lnTo>
                                  <a:pt x="2540" y="25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5" name="Shape 865"/>
                        <wps:cNvSpPr/>
                        <wps:spPr>
                          <a:xfrm>
                            <a:off x="1270" y="43815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6" name="Shape 866"/>
                        <wps:cNvSpPr/>
                        <wps:spPr>
                          <a:xfrm>
                            <a:off x="872490" y="43815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7" name="Shape 867"/>
                        <wps:cNvSpPr/>
                        <wps:spPr>
                          <a:xfrm>
                            <a:off x="1270" y="877570"/>
                            <a:ext cx="871220" cy="3811"/>
                          </a:xfrm>
                          <a:custGeom>
                            <a:avLst/>
                            <a:gdLst/>
                            <a:ahLst/>
                            <a:cxnLst/>
                            <a:rect l="0" t="0" r="0" b="0"/>
                            <a:pathLst>
                              <a:path w="871220" h="3811">
                                <a:moveTo>
                                  <a:pt x="2540" y="0"/>
                                </a:moveTo>
                                <a:lnTo>
                                  <a:pt x="869950" y="0"/>
                                </a:lnTo>
                                <a:lnTo>
                                  <a:pt x="871220" y="1270"/>
                                </a:lnTo>
                                <a:lnTo>
                                  <a:pt x="869950" y="3811"/>
                                </a:lnTo>
                                <a:lnTo>
                                  <a:pt x="2540" y="3811"/>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8" name="Shape 868"/>
                        <wps:cNvSpPr/>
                        <wps:spPr>
                          <a:xfrm>
                            <a:off x="872490" y="877570"/>
                            <a:ext cx="4532630" cy="3811"/>
                          </a:xfrm>
                          <a:custGeom>
                            <a:avLst/>
                            <a:gdLst/>
                            <a:ahLst/>
                            <a:cxnLst/>
                            <a:rect l="0" t="0" r="0" b="0"/>
                            <a:pathLst>
                              <a:path w="4532630" h="3811">
                                <a:moveTo>
                                  <a:pt x="2540" y="0"/>
                                </a:moveTo>
                                <a:lnTo>
                                  <a:pt x="4531360" y="0"/>
                                </a:lnTo>
                                <a:lnTo>
                                  <a:pt x="4532630" y="1270"/>
                                </a:lnTo>
                                <a:lnTo>
                                  <a:pt x="4531360" y="3811"/>
                                </a:lnTo>
                                <a:lnTo>
                                  <a:pt x="2540" y="3811"/>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69" name="Shape 869"/>
                        <wps:cNvSpPr/>
                        <wps:spPr>
                          <a:xfrm>
                            <a:off x="1270" y="131699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0" name="Shape 870"/>
                        <wps:cNvSpPr/>
                        <wps:spPr>
                          <a:xfrm>
                            <a:off x="872490" y="131699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1" name="Shape 871"/>
                        <wps:cNvSpPr/>
                        <wps:spPr>
                          <a:xfrm>
                            <a:off x="1270" y="241554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2" name="Shape 872"/>
                        <wps:cNvSpPr/>
                        <wps:spPr>
                          <a:xfrm>
                            <a:off x="872490" y="241554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3" name="Shape 873"/>
                        <wps:cNvSpPr/>
                        <wps:spPr>
                          <a:xfrm>
                            <a:off x="1270" y="373380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4" name="Shape 874"/>
                        <wps:cNvSpPr/>
                        <wps:spPr>
                          <a:xfrm>
                            <a:off x="872490" y="373380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5" name="Shape 875"/>
                        <wps:cNvSpPr/>
                        <wps:spPr>
                          <a:xfrm>
                            <a:off x="1270" y="417322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6" name="Shape 876"/>
                        <wps:cNvSpPr/>
                        <wps:spPr>
                          <a:xfrm>
                            <a:off x="872490" y="417322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7" name="Shape 877"/>
                        <wps:cNvSpPr/>
                        <wps:spPr>
                          <a:xfrm>
                            <a:off x="1270" y="505206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8" name="Shape 878"/>
                        <wps:cNvSpPr/>
                        <wps:spPr>
                          <a:xfrm>
                            <a:off x="872490" y="505206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79" name="Shape 879"/>
                        <wps:cNvSpPr/>
                        <wps:spPr>
                          <a:xfrm>
                            <a:off x="1270" y="549148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0" name="Shape 880"/>
                        <wps:cNvSpPr/>
                        <wps:spPr>
                          <a:xfrm>
                            <a:off x="872490" y="549148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1" name="Shape 881"/>
                        <wps:cNvSpPr/>
                        <wps:spPr>
                          <a:xfrm>
                            <a:off x="1270" y="5711190"/>
                            <a:ext cx="871220" cy="3810"/>
                          </a:xfrm>
                          <a:custGeom>
                            <a:avLst/>
                            <a:gdLst/>
                            <a:ahLst/>
                            <a:cxnLst/>
                            <a:rect l="0" t="0" r="0" b="0"/>
                            <a:pathLst>
                              <a:path w="871220" h="3810">
                                <a:moveTo>
                                  <a:pt x="2540" y="0"/>
                                </a:moveTo>
                                <a:lnTo>
                                  <a:pt x="869950" y="0"/>
                                </a:lnTo>
                                <a:lnTo>
                                  <a:pt x="871220" y="1270"/>
                                </a:lnTo>
                                <a:lnTo>
                                  <a:pt x="86995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2" name="Shape 882"/>
                        <wps:cNvSpPr/>
                        <wps:spPr>
                          <a:xfrm>
                            <a:off x="872490" y="5711190"/>
                            <a:ext cx="4532630" cy="3810"/>
                          </a:xfrm>
                          <a:custGeom>
                            <a:avLst/>
                            <a:gdLst/>
                            <a:ahLst/>
                            <a:cxnLst/>
                            <a:rect l="0" t="0" r="0" b="0"/>
                            <a:pathLst>
                              <a:path w="4532630" h="3810">
                                <a:moveTo>
                                  <a:pt x="2540" y="0"/>
                                </a:moveTo>
                                <a:lnTo>
                                  <a:pt x="4531360" y="0"/>
                                </a:lnTo>
                                <a:lnTo>
                                  <a:pt x="4532630" y="1270"/>
                                </a:lnTo>
                                <a:lnTo>
                                  <a:pt x="4531360" y="3810"/>
                                </a:lnTo>
                                <a:lnTo>
                                  <a:pt x="2540" y="3810"/>
                                </a:lnTo>
                                <a:lnTo>
                                  <a:pt x="0" y="1270"/>
                                </a:lnTo>
                                <a:lnTo>
                                  <a:pt x="25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3" name="Shape 883"/>
                        <wps:cNvSpPr/>
                        <wps:spPr>
                          <a:xfrm>
                            <a:off x="0" y="6590031"/>
                            <a:ext cx="875030" cy="3810"/>
                          </a:xfrm>
                          <a:custGeom>
                            <a:avLst/>
                            <a:gdLst/>
                            <a:ahLst/>
                            <a:cxnLst/>
                            <a:rect l="0" t="0" r="0" b="0"/>
                            <a:pathLst>
                              <a:path w="875030" h="3810">
                                <a:moveTo>
                                  <a:pt x="3810" y="0"/>
                                </a:moveTo>
                                <a:lnTo>
                                  <a:pt x="871220" y="0"/>
                                </a:lnTo>
                                <a:lnTo>
                                  <a:pt x="872490" y="1270"/>
                                </a:lnTo>
                                <a:lnTo>
                                  <a:pt x="875030" y="381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 name="Shape 884"/>
                        <wps:cNvSpPr/>
                        <wps:spPr>
                          <a:xfrm>
                            <a:off x="871220" y="6590031"/>
                            <a:ext cx="4536440" cy="3810"/>
                          </a:xfrm>
                          <a:custGeom>
                            <a:avLst/>
                            <a:gdLst/>
                            <a:ahLst/>
                            <a:cxnLst/>
                            <a:rect l="0" t="0" r="0" b="0"/>
                            <a:pathLst>
                              <a:path w="4536440" h="3810">
                                <a:moveTo>
                                  <a:pt x="3810" y="0"/>
                                </a:moveTo>
                                <a:lnTo>
                                  <a:pt x="4532630" y="0"/>
                                </a:lnTo>
                                <a:lnTo>
                                  <a:pt x="4533900" y="1270"/>
                                </a:lnTo>
                                <a:lnTo>
                                  <a:pt x="4536440" y="381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5" name="Shape 885"/>
                        <wps:cNvSpPr/>
                        <wps:spPr>
                          <a:xfrm>
                            <a:off x="0" y="0"/>
                            <a:ext cx="3810" cy="441960"/>
                          </a:xfrm>
                          <a:custGeom>
                            <a:avLst/>
                            <a:gdLst/>
                            <a:ahLst/>
                            <a:cxnLst/>
                            <a:rect l="0" t="0" r="0" b="0"/>
                            <a:pathLst>
                              <a:path w="3810" h="441960">
                                <a:moveTo>
                                  <a:pt x="0" y="0"/>
                                </a:moveTo>
                                <a:lnTo>
                                  <a:pt x="1270" y="0"/>
                                </a:lnTo>
                                <a:lnTo>
                                  <a:pt x="3810" y="2540"/>
                                </a:lnTo>
                                <a:lnTo>
                                  <a:pt x="3810" y="438150"/>
                                </a:lnTo>
                                <a:lnTo>
                                  <a:pt x="1270" y="439420"/>
                                </a:lnTo>
                                <a:lnTo>
                                  <a:pt x="0" y="44196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6" name="Shape 886"/>
                        <wps:cNvSpPr/>
                        <wps:spPr>
                          <a:xfrm>
                            <a:off x="0" y="438150"/>
                            <a:ext cx="3810" cy="443230"/>
                          </a:xfrm>
                          <a:custGeom>
                            <a:avLst/>
                            <a:gdLst/>
                            <a:ahLst/>
                            <a:cxnLst/>
                            <a:rect l="0" t="0" r="0" b="0"/>
                            <a:pathLst>
                              <a:path w="3810" h="443230">
                                <a:moveTo>
                                  <a:pt x="0" y="0"/>
                                </a:moveTo>
                                <a:lnTo>
                                  <a:pt x="1270" y="1270"/>
                                </a:lnTo>
                                <a:lnTo>
                                  <a:pt x="3810" y="3810"/>
                                </a:lnTo>
                                <a:lnTo>
                                  <a:pt x="3810" y="439420"/>
                                </a:lnTo>
                                <a:lnTo>
                                  <a:pt x="1270" y="440690"/>
                                </a:lnTo>
                                <a:lnTo>
                                  <a:pt x="0" y="4432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7" name="Shape 887"/>
                        <wps:cNvSpPr/>
                        <wps:spPr>
                          <a:xfrm>
                            <a:off x="0" y="877570"/>
                            <a:ext cx="3810" cy="443230"/>
                          </a:xfrm>
                          <a:custGeom>
                            <a:avLst/>
                            <a:gdLst/>
                            <a:ahLst/>
                            <a:cxnLst/>
                            <a:rect l="0" t="0" r="0" b="0"/>
                            <a:pathLst>
                              <a:path w="3810" h="443230">
                                <a:moveTo>
                                  <a:pt x="0" y="0"/>
                                </a:moveTo>
                                <a:lnTo>
                                  <a:pt x="1270" y="1270"/>
                                </a:lnTo>
                                <a:lnTo>
                                  <a:pt x="3810" y="3811"/>
                                </a:lnTo>
                                <a:lnTo>
                                  <a:pt x="3810" y="439420"/>
                                </a:lnTo>
                                <a:lnTo>
                                  <a:pt x="1270" y="440690"/>
                                </a:lnTo>
                                <a:lnTo>
                                  <a:pt x="0" y="4432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8" name="Shape 888"/>
                        <wps:cNvSpPr/>
                        <wps:spPr>
                          <a:xfrm>
                            <a:off x="0" y="1316990"/>
                            <a:ext cx="3810" cy="1102360"/>
                          </a:xfrm>
                          <a:custGeom>
                            <a:avLst/>
                            <a:gdLst/>
                            <a:ahLst/>
                            <a:cxnLst/>
                            <a:rect l="0" t="0" r="0" b="0"/>
                            <a:pathLst>
                              <a:path w="3810" h="1102360">
                                <a:moveTo>
                                  <a:pt x="0" y="0"/>
                                </a:moveTo>
                                <a:lnTo>
                                  <a:pt x="1270" y="1270"/>
                                </a:lnTo>
                                <a:lnTo>
                                  <a:pt x="3810" y="3810"/>
                                </a:lnTo>
                                <a:lnTo>
                                  <a:pt x="3810" y="1098550"/>
                                </a:lnTo>
                                <a:lnTo>
                                  <a:pt x="1270" y="1099820"/>
                                </a:lnTo>
                                <a:lnTo>
                                  <a:pt x="0" y="110236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9" name="Shape 889"/>
                        <wps:cNvSpPr/>
                        <wps:spPr>
                          <a:xfrm>
                            <a:off x="0" y="2415540"/>
                            <a:ext cx="3810" cy="1322070"/>
                          </a:xfrm>
                          <a:custGeom>
                            <a:avLst/>
                            <a:gdLst/>
                            <a:ahLst/>
                            <a:cxnLst/>
                            <a:rect l="0" t="0" r="0" b="0"/>
                            <a:pathLst>
                              <a:path w="3810" h="1322070">
                                <a:moveTo>
                                  <a:pt x="0" y="0"/>
                                </a:moveTo>
                                <a:lnTo>
                                  <a:pt x="1270" y="1270"/>
                                </a:lnTo>
                                <a:lnTo>
                                  <a:pt x="3810" y="3810"/>
                                </a:lnTo>
                                <a:lnTo>
                                  <a:pt x="3810" y="1318260"/>
                                </a:lnTo>
                                <a:lnTo>
                                  <a:pt x="1270" y="1319530"/>
                                </a:lnTo>
                                <a:lnTo>
                                  <a:pt x="0" y="132207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0" name="Shape 890"/>
                        <wps:cNvSpPr/>
                        <wps:spPr>
                          <a:xfrm>
                            <a:off x="0" y="3733800"/>
                            <a:ext cx="3810" cy="443230"/>
                          </a:xfrm>
                          <a:custGeom>
                            <a:avLst/>
                            <a:gdLst/>
                            <a:ahLst/>
                            <a:cxnLst/>
                            <a:rect l="0" t="0" r="0" b="0"/>
                            <a:pathLst>
                              <a:path w="3810" h="443230">
                                <a:moveTo>
                                  <a:pt x="0" y="0"/>
                                </a:moveTo>
                                <a:lnTo>
                                  <a:pt x="1270" y="1270"/>
                                </a:lnTo>
                                <a:lnTo>
                                  <a:pt x="3810" y="3810"/>
                                </a:lnTo>
                                <a:lnTo>
                                  <a:pt x="3810" y="439420"/>
                                </a:lnTo>
                                <a:lnTo>
                                  <a:pt x="1270" y="440690"/>
                                </a:lnTo>
                                <a:lnTo>
                                  <a:pt x="0" y="4432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1" name="Shape 891"/>
                        <wps:cNvSpPr/>
                        <wps:spPr>
                          <a:xfrm>
                            <a:off x="0" y="4173220"/>
                            <a:ext cx="3810" cy="882650"/>
                          </a:xfrm>
                          <a:custGeom>
                            <a:avLst/>
                            <a:gdLst/>
                            <a:ahLst/>
                            <a:cxnLst/>
                            <a:rect l="0" t="0" r="0" b="0"/>
                            <a:pathLst>
                              <a:path w="3810" h="882650">
                                <a:moveTo>
                                  <a:pt x="0" y="0"/>
                                </a:moveTo>
                                <a:lnTo>
                                  <a:pt x="1270" y="1270"/>
                                </a:lnTo>
                                <a:lnTo>
                                  <a:pt x="3810" y="3810"/>
                                </a:lnTo>
                                <a:lnTo>
                                  <a:pt x="3810" y="878840"/>
                                </a:lnTo>
                                <a:lnTo>
                                  <a:pt x="1270" y="880110"/>
                                </a:lnTo>
                                <a:lnTo>
                                  <a:pt x="0" y="8826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2" name="Shape 892"/>
                        <wps:cNvSpPr/>
                        <wps:spPr>
                          <a:xfrm>
                            <a:off x="0" y="5052060"/>
                            <a:ext cx="3810" cy="443230"/>
                          </a:xfrm>
                          <a:custGeom>
                            <a:avLst/>
                            <a:gdLst/>
                            <a:ahLst/>
                            <a:cxnLst/>
                            <a:rect l="0" t="0" r="0" b="0"/>
                            <a:pathLst>
                              <a:path w="3810" h="443230">
                                <a:moveTo>
                                  <a:pt x="0" y="0"/>
                                </a:moveTo>
                                <a:lnTo>
                                  <a:pt x="1270" y="1270"/>
                                </a:lnTo>
                                <a:lnTo>
                                  <a:pt x="3810" y="3810"/>
                                </a:lnTo>
                                <a:lnTo>
                                  <a:pt x="3810" y="439420"/>
                                </a:lnTo>
                                <a:lnTo>
                                  <a:pt x="1270" y="440690"/>
                                </a:lnTo>
                                <a:lnTo>
                                  <a:pt x="0" y="44323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3" name="Shape 893"/>
                        <wps:cNvSpPr/>
                        <wps:spPr>
                          <a:xfrm>
                            <a:off x="0" y="5491480"/>
                            <a:ext cx="3810" cy="223520"/>
                          </a:xfrm>
                          <a:custGeom>
                            <a:avLst/>
                            <a:gdLst/>
                            <a:ahLst/>
                            <a:cxnLst/>
                            <a:rect l="0" t="0" r="0" b="0"/>
                            <a:pathLst>
                              <a:path w="3810" h="223520">
                                <a:moveTo>
                                  <a:pt x="0" y="0"/>
                                </a:moveTo>
                                <a:lnTo>
                                  <a:pt x="1270" y="1270"/>
                                </a:lnTo>
                                <a:lnTo>
                                  <a:pt x="3810" y="3810"/>
                                </a:lnTo>
                                <a:lnTo>
                                  <a:pt x="3810" y="219710"/>
                                </a:lnTo>
                                <a:lnTo>
                                  <a:pt x="1270" y="220980"/>
                                </a:lnTo>
                                <a:lnTo>
                                  <a:pt x="0" y="22352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4" name="Shape 894"/>
                        <wps:cNvSpPr/>
                        <wps:spPr>
                          <a:xfrm>
                            <a:off x="0" y="5711190"/>
                            <a:ext cx="3810" cy="882650"/>
                          </a:xfrm>
                          <a:custGeom>
                            <a:avLst/>
                            <a:gdLst/>
                            <a:ahLst/>
                            <a:cxnLst/>
                            <a:rect l="0" t="0" r="0" b="0"/>
                            <a:pathLst>
                              <a:path w="3810" h="882650">
                                <a:moveTo>
                                  <a:pt x="0" y="0"/>
                                </a:moveTo>
                                <a:lnTo>
                                  <a:pt x="1270" y="1270"/>
                                </a:lnTo>
                                <a:lnTo>
                                  <a:pt x="3810" y="3810"/>
                                </a:lnTo>
                                <a:lnTo>
                                  <a:pt x="3810" y="878840"/>
                                </a:lnTo>
                                <a:lnTo>
                                  <a:pt x="1270" y="880110"/>
                                </a:lnTo>
                                <a:lnTo>
                                  <a:pt x="0" y="88265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5" name="Shape 895"/>
                        <wps:cNvSpPr/>
                        <wps:spPr>
                          <a:xfrm>
                            <a:off x="871220" y="0"/>
                            <a:ext cx="3810" cy="439420"/>
                          </a:xfrm>
                          <a:custGeom>
                            <a:avLst/>
                            <a:gdLst/>
                            <a:ahLst/>
                            <a:cxnLst/>
                            <a:rect l="0" t="0" r="0" b="0"/>
                            <a:pathLst>
                              <a:path w="3810" h="439420">
                                <a:moveTo>
                                  <a:pt x="1270" y="0"/>
                                </a:moveTo>
                                <a:lnTo>
                                  <a:pt x="3810" y="2540"/>
                                </a:lnTo>
                                <a:lnTo>
                                  <a:pt x="3810" y="438150"/>
                                </a:lnTo>
                                <a:lnTo>
                                  <a:pt x="1270" y="439420"/>
                                </a:lnTo>
                                <a:lnTo>
                                  <a:pt x="0" y="43815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6" name="Shape 896"/>
                        <wps:cNvSpPr/>
                        <wps:spPr>
                          <a:xfrm>
                            <a:off x="871220" y="439420"/>
                            <a:ext cx="3810" cy="439420"/>
                          </a:xfrm>
                          <a:custGeom>
                            <a:avLst/>
                            <a:gdLst/>
                            <a:ahLst/>
                            <a:cxnLst/>
                            <a:rect l="0" t="0" r="0" b="0"/>
                            <a:pathLst>
                              <a:path w="3810" h="439420">
                                <a:moveTo>
                                  <a:pt x="1270" y="0"/>
                                </a:moveTo>
                                <a:lnTo>
                                  <a:pt x="3810" y="2540"/>
                                </a:lnTo>
                                <a:lnTo>
                                  <a:pt x="3810" y="438150"/>
                                </a:lnTo>
                                <a:lnTo>
                                  <a:pt x="1270" y="439420"/>
                                </a:lnTo>
                                <a:lnTo>
                                  <a:pt x="0" y="43815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7" name="Shape 897"/>
                        <wps:cNvSpPr/>
                        <wps:spPr>
                          <a:xfrm>
                            <a:off x="871220" y="878840"/>
                            <a:ext cx="3810" cy="439420"/>
                          </a:xfrm>
                          <a:custGeom>
                            <a:avLst/>
                            <a:gdLst/>
                            <a:ahLst/>
                            <a:cxnLst/>
                            <a:rect l="0" t="0" r="0" b="0"/>
                            <a:pathLst>
                              <a:path w="3810" h="439420">
                                <a:moveTo>
                                  <a:pt x="1270" y="0"/>
                                </a:moveTo>
                                <a:lnTo>
                                  <a:pt x="3810" y="2540"/>
                                </a:lnTo>
                                <a:lnTo>
                                  <a:pt x="3810" y="438150"/>
                                </a:lnTo>
                                <a:lnTo>
                                  <a:pt x="1270" y="439420"/>
                                </a:lnTo>
                                <a:lnTo>
                                  <a:pt x="0" y="43815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8" name="Shape 898"/>
                        <wps:cNvSpPr/>
                        <wps:spPr>
                          <a:xfrm>
                            <a:off x="871220" y="1318260"/>
                            <a:ext cx="3810" cy="1098550"/>
                          </a:xfrm>
                          <a:custGeom>
                            <a:avLst/>
                            <a:gdLst/>
                            <a:ahLst/>
                            <a:cxnLst/>
                            <a:rect l="0" t="0" r="0" b="0"/>
                            <a:pathLst>
                              <a:path w="3810" h="1098550">
                                <a:moveTo>
                                  <a:pt x="1270" y="0"/>
                                </a:moveTo>
                                <a:lnTo>
                                  <a:pt x="3810" y="2540"/>
                                </a:lnTo>
                                <a:lnTo>
                                  <a:pt x="3810" y="1097280"/>
                                </a:lnTo>
                                <a:lnTo>
                                  <a:pt x="1270" y="1098550"/>
                                </a:lnTo>
                                <a:lnTo>
                                  <a:pt x="0" y="109728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99" name="Shape 899"/>
                        <wps:cNvSpPr/>
                        <wps:spPr>
                          <a:xfrm>
                            <a:off x="871220" y="2416810"/>
                            <a:ext cx="3810" cy="1318260"/>
                          </a:xfrm>
                          <a:custGeom>
                            <a:avLst/>
                            <a:gdLst/>
                            <a:ahLst/>
                            <a:cxnLst/>
                            <a:rect l="0" t="0" r="0" b="0"/>
                            <a:pathLst>
                              <a:path w="3810" h="1318260">
                                <a:moveTo>
                                  <a:pt x="1270" y="0"/>
                                </a:moveTo>
                                <a:lnTo>
                                  <a:pt x="3810" y="2540"/>
                                </a:lnTo>
                                <a:lnTo>
                                  <a:pt x="3810" y="1316990"/>
                                </a:lnTo>
                                <a:lnTo>
                                  <a:pt x="1270" y="1318260"/>
                                </a:lnTo>
                                <a:lnTo>
                                  <a:pt x="0" y="131699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0" name="Shape 900"/>
                        <wps:cNvSpPr/>
                        <wps:spPr>
                          <a:xfrm>
                            <a:off x="871220" y="3735070"/>
                            <a:ext cx="3810" cy="439420"/>
                          </a:xfrm>
                          <a:custGeom>
                            <a:avLst/>
                            <a:gdLst/>
                            <a:ahLst/>
                            <a:cxnLst/>
                            <a:rect l="0" t="0" r="0" b="0"/>
                            <a:pathLst>
                              <a:path w="3810" h="439420">
                                <a:moveTo>
                                  <a:pt x="1270" y="0"/>
                                </a:moveTo>
                                <a:lnTo>
                                  <a:pt x="3810" y="2540"/>
                                </a:lnTo>
                                <a:lnTo>
                                  <a:pt x="3810" y="438150"/>
                                </a:lnTo>
                                <a:lnTo>
                                  <a:pt x="1270" y="439420"/>
                                </a:lnTo>
                                <a:lnTo>
                                  <a:pt x="0" y="43815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1" name="Shape 901"/>
                        <wps:cNvSpPr/>
                        <wps:spPr>
                          <a:xfrm>
                            <a:off x="871220" y="4174490"/>
                            <a:ext cx="3810" cy="878840"/>
                          </a:xfrm>
                          <a:custGeom>
                            <a:avLst/>
                            <a:gdLst/>
                            <a:ahLst/>
                            <a:cxnLst/>
                            <a:rect l="0" t="0" r="0" b="0"/>
                            <a:pathLst>
                              <a:path w="3810" h="878840">
                                <a:moveTo>
                                  <a:pt x="1270" y="0"/>
                                </a:moveTo>
                                <a:lnTo>
                                  <a:pt x="3810" y="2540"/>
                                </a:lnTo>
                                <a:lnTo>
                                  <a:pt x="3810" y="877570"/>
                                </a:lnTo>
                                <a:lnTo>
                                  <a:pt x="1270" y="878840"/>
                                </a:lnTo>
                                <a:lnTo>
                                  <a:pt x="0" y="87757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2" name="Shape 902"/>
                        <wps:cNvSpPr/>
                        <wps:spPr>
                          <a:xfrm>
                            <a:off x="871220" y="5053330"/>
                            <a:ext cx="3810" cy="439420"/>
                          </a:xfrm>
                          <a:custGeom>
                            <a:avLst/>
                            <a:gdLst/>
                            <a:ahLst/>
                            <a:cxnLst/>
                            <a:rect l="0" t="0" r="0" b="0"/>
                            <a:pathLst>
                              <a:path w="3810" h="439420">
                                <a:moveTo>
                                  <a:pt x="1270" y="0"/>
                                </a:moveTo>
                                <a:lnTo>
                                  <a:pt x="3810" y="2540"/>
                                </a:lnTo>
                                <a:lnTo>
                                  <a:pt x="3810" y="438150"/>
                                </a:lnTo>
                                <a:lnTo>
                                  <a:pt x="1270" y="439420"/>
                                </a:lnTo>
                                <a:lnTo>
                                  <a:pt x="0" y="43815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3" name="Shape 903"/>
                        <wps:cNvSpPr/>
                        <wps:spPr>
                          <a:xfrm>
                            <a:off x="871220" y="5492750"/>
                            <a:ext cx="3810" cy="219710"/>
                          </a:xfrm>
                          <a:custGeom>
                            <a:avLst/>
                            <a:gdLst/>
                            <a:ahLst/>
                            <a:cxnLst/>
                            <a:rect l="0" t="0" r="0" b="0"/>
                            <a:pathLst>
                              <a:path w="3810" h="219710">
                                <a:moveTo>
                                  <a:pt x="1270" y="0"/>
                                </a:moveTo>
                                <a:lnTo>
                                  <a:pt x="3810" y="2540"/>
                                </a:lnTo>
                                <a:lnTo>
                                  <a:pt x="3810" y="218440"/>
                                </a:lnTo>
                                <a:lnTo>
                                  <a:pt x="1270" y="219710"/>
                                </a:lnTo>
                                <a:lnTo>
                                  <a:pt x="0" y="21844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4" name="Shape 904"/>
                        <wps:cNvSpPr/>
                        <wps:spPr>
                          <a:xfrm>
                            <a:off x="871220" y="5712460"/>
                            <a:ext cx="3810" cy="878840"/>
                          </a:xfrm>
                          <a:custGeom>
                            <a:avLst/>
                            <a:gdLst/>
                            <a:ahLst/>
                            <a:cxnLst/>
                            <a:rect l="0" t="0" r="0" b="0"/>
                            <a:pathLst>
                              <a:path w="3810" h="878840">
                                <a:moveTo>
                                  <a:pt x="1270" y="0"/>
                                </a:moveTo>
                                <a:lnTo>
                                  <a:pt x="3810" y="2540"/>
                                </a:lnTo>
                                <a:lnTo>
                                  <a:pt x="3810" y="877570"/>
                                </a:lnTo>
                                <a:lnTo>
                                  <a:pt x="1270" y="878840"/>
                                </a:lnTo>
                                <a:lnTo>
                                  <a:pt x="0" y="87757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5" name="Shape 905"/>
                        <wps:cNvSpPr/>
                        <wps:spPr>
                          <a:xfrm>
                            <a:off x="5403850" y="0"/>
                            <a:ext cx="3810" cy="441960"/>
                          </a:xfrm>
                          <a:custGeom>
                            <a:avLst/>
                            <a:gdLst/>
                            <a:ahLst/>
                            <a:cxnLst/>
                            <a:rect l="0" t="0" r="0" b="0"/>
                            <a:pathLst>
                              <a:path w="3810" h="441960">
                                <a:moveTo>
                                  <a:pt x="1270" y="0"/>
                                </a:moveTo>
                                <a:lnTo>
                                  <a:pt x="3810" y="0"/>
                                </a:lnTo>
                                <a:lnTo>
                                  <a:pt x="3810" y="441960"/>
                                </a:lnTo>
                                <a:lnTo>
                                  <a:pt x="1270" y="439420"/>
                                </a:lnTo>
                                <a:lnTo>
                                  <a:pt x="0" y="438150"/>
                                </a:lnTo>
                                <a:lnTo>
                                  <a:pt x="0" y="2540"/>
                                </a:lnTo>
                                <a:lnTo>
                                  <a:pt x="127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6" name="Shape 906"/>
                        <wps:cNvSpPr/>
                        <wps:spPr>
                          <a:xfrm>
                            <a:off x="5403850" y="438150"/>
                            <a:ext cx="3810" cy="443230"/>
                          </a:xfrm>
                          <a:custGeom>
                            <a:avLst/>
                            <a:gdLst/>
                            <a:ahLst/>
                            <a:cxnLst/>
                            <a:rect l="0" t="0" r="0" b="0"/>
                            <a:pathLst>
                              <a:path w="3810" h="443230">
                                <a:moveTo>
                                  <a:pt x="3810" y="0"/>
                                </a:moveTo>
                                <a:lnTo>
                                  <a:pt x="3810" y="443230"/>
                                </a:lnTo>
                                <a:lnTo>
                                  <a:pt x="1270" y="440690"/>
                                </a:lnTo>
                                <a:lnTo>
                                  <a:pt x="0" y="43942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7" name="Shape 907"/>
                        <wps:cNvSpPr/>
                        <wps:spPr>
                          <a:xfrm>
                            <a:off x="5403850" y="877570"/>
                            <a:ext cx="3810" cy="443230"/>
                          </a:xfrm>
                          <a:custGeom>
                            <a:avLst/>
                            <a:gdLst/>
                            <a:ahLst/>
                            <a:cxnLst/>
                            <a:rect l="0" t="0" r="0" b="0"/>
                            <a:pathLst>
                              <a:path w="3810" h="443230">
                                <a:moveTo>
                                  <a:pt x="3810" y="0"/>
                                </a:moveTo>
                                <a:lnTo>
                                  <a:pt x="3810" y="443230"/>
                                </a:lnTo>
                                <a:lnTo>
                                  <a:pt x="1270" y="440690"/>
                                </a:lnTo>
                                <a:lnTo>
                                  <a:pt x="0" y="439420"/>
                                </a:lnTo>
                                <a:lnTo>
                                  <a:pt x="0" y="3811"/>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8" name="Shape 908"/>
                        <wps:cNvSpPr/>
                        <wps:spPr>
                          <a:xfrm>
                            <a:off x="5403850" y="1316990"/>
                            <a:ext cx="3810" cy="1102360"/>
                          </a:xfrm>
                          <a:custGeom>
                            <a:avLst/>
                            <a:gdLst/>
                            <a:ahLst/>
                            <a:cxnLst/>
                            <a:rect l="0" t="0" r="0" b="0"/>
                            <a:pathLst>
                              <a:path w="3810" h="1102360">
                                <a:moveTo>
                                  <a:pt x="3810" y="0"/>
                                </a:moveTo>
                                <a:lnTo>
                                  <a:pt x="3810" y="1102360"/>
                                </a:lnTo>
                                <a:lnTo>
                                  <a:pt x="1270" y="1099820"/>
                                </a:lnTo>
                                <a:lnTo>
                                  <a:pt x="0" y="109855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09" name="Shape 909"/>
                        <wps:cNvSpPr/>
                        <wps:spPr>
                          <a:xfrm>
                            <a:off x="5403850" y="2415540"/>
                            <a:ext cx="3810" cy="1322070"/>
                          </a:xfrm>
                          <a:custGeom>
                            <a:avLst/>
                            <a:gdLst/>
                            <a:ahLst/>
                            <a:cxnLst/>
                            <a:rect l="0" t="0" r="0" b="0"/>
                            <a:pathLst>
                              <a:path w="3810" h="1322070">
                                <a:moveTo>
                                  <a:pt x="3810" y="0"/>
                                </a:moveTo>
                                <a:lnTo>
                                  <a:pt x="3810" y="1322070"/>
                                </a:lnTo>
                                <a:lnTo>
                                  <a:pt x="1270" y="1319530"/>
                                </a:lnTo>
                                <a:lnTo>
                                  <a:pt x="0" y="131826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0" name="Shape 910"/>
                        <wps:cNvSpPr/>
                        <wps:spPr>
                          <a:xfrm>
                            <a:off x="5403850" y="3733800"/>
                            <a:ext cx="3810" cy="443230"/>
                          </a:xfrm>
                          <a:custGeom>
                            <a:avLst/>
                            <a:gdLst/>
                            <a:ahLst/>
                            <a:cxnLst/>
                            <a:rect l="0" t="0" r="0" b="0"/>
                            <a:pathLst>
                              <a:path w="3810" h="443230">
                                <a:moveTo>
                                  <a:pt x="3810" y="0"/>
                                </a:moveTo>
                                <a:lnTo>
                                  <a:pt x="3810" y="443230"/>
                                </a:lnTo>
                                <a:lnTo>
                                  <a:pt x="1270" y="440690"/>
                                </a:lnTo>
                                <a:lnTo>
                                  <a:pt x="0" y="43942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1" name="Shape 911"/>
                        <wps:cNvSpPr/>
                        <wps:spPr>
                          <a:xfrm>
                            <a:off x="5403850" y="4173220"/>
                            <a:ext cx="3810" cy="882650"/>
                          </a:xfrm>
                          <a:custGeom>
                            <a:avLst/>
                            <a:gdLst/>
                            <a:ahLst/>
                            <a:cxnLst/>
                            <a:rect l="0" t="0" r="0" b="0"/>
                            <a:pathLst>
                              <a:path w="3810" h="882650">
                                <a:moveTo>
                                  <a:pt x="3810" y="0"/>
                                </a:moveTo>
                                <a:lnTo>
                                  <a:pt x="3810" y="882650"/>
                                </a:lnTo>
                                <a:lnTo>
                                  <a:pt x="1270" y="880110"/>
                                </a:lnTo>
                                <a:lnTo>
                                  <a:pt x="0" y="87884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2" name="Shape 912"/>
                        <wps:cNvSpPr/>
                        <wps:spPr>
                          <a:xfrm>
                            <a:off x="5403850" y="5052060"/>
                            <a:ext cx="3810" cy="443230"/>
                          </a:xfrm>
                          <a:custGeom>
                            <a:avLst/>
                            <a:gdLst/>
                            <a:ahLst/>
                            <a:cxnLst/>
                            <a:rect l="0" t="0" r="0" b="0"/>
                            <a:pathLst>
                              <a:path w="3810" h="443230">
                                <a:moveTo>
                                  <a:pt x="3810" y="0"/>
                                </a:moveTo>
                                <a:lnTo>
                                  <a:pt x="3810" y="443230"/>
                                </a:lnTo>
                                <a:lnTo>
                                  <a:pt x="1270" y="440690"/>
                                </a:lnTo>
                                <a:lnTo>
                                  <a:pt x="0" y="43942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3" name="Shape 913"/>
                        <wps:cNvSpPr/>
                        <wps:spPr>
                          <a:xfrm>
                            <a:off x="5403850" y="5491480"/>
                            <a:ext cx="3810" cy="223520"/>
                          </a:xfrm>
                          <a:custGeom>
                            <a:avLst/>
                            <a:gdLst/>
                            <a:ahLst/>
                            <a:cxnLst/>
                            <a:rect l="0" t="0" r="0" b="0"/>
                            <a:pathLst>
                              <a:path w="3810" h="223520">
                                <a:moveTo>
                                  <a:pt x="3810" y="0"/>
                                </a:moveTo>
                                <a:lnTo>
                                  <a:pt x="3810" y="223520"/>
                                </a:lnTo>
                                <a:lnTo>
                                  <a:pt x="1270" y="220980"/>
                                </a:lnTo>
                                <a:lnTo>
                                  <a:pt x="0" y="21971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14" name="Shape 914"/>
                        <wps:cNvSpPr/>
                        <wps:spPr>
                          <a:xfrm>
                            <a:off x="5403850" y="5711190"/>
                            <a:ext cx="3810" cy="882650"/>
                          </a:xfrm>
                          <a:custGeom>
                            <a:avLst/>
                            <a:gdLst/>
                            <a:ahLst/>
                            <a:cxnLst/>
                            <a:rect l="0" t="0" r="0" b="0"/>
                            <a:pathLst>
                              <a:path w="3810" h="882650">
                                <a:moveTo>
                                  <a:pt x="3810" y="0"/>
                                </a:moveTo>
                                <a:lnTo>
                                  <a:pt x="3810" y="882650"/>
                                </a:lnTo>
                                <a:lnTo>
                                  <a:pt x="1270" y="880110"/>
                                </a:lnTo>
                                <a:lnTo>
                                  <a:pt x="0" y="878840"/>
                                </a:lnTo>
                                <a:lnTo>
                                  <a:pt x="0" y="3810"/>
                                </a:lnTo>
                                <a:lnTo>
                                  <a:pt x="1270" y="1270"/>
                                </a:lnTo>
                                <a:lnTo>
                                  <a:pt x="381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5="http://schemas.microsoft.com/office/word/2012/wordml">
            <w:pict>
              <v:group w14:anchorId="3524436D" id="Group 14593" o:spid="_x0000_s1026" style="position:absolute;margin-left:.1pt;margin-top:-245.5pt;width:425.8pt;height:519.2pt;z-index:-251640832" coordsize="54076,65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">
                <v:shape id="Shape 863" o:spid="_x0000_s1027" style="position:absolute;left:12;width:8712;height:25;visibility:visible;mso-wrap-style:square;v-text-anchor:top" coordsize="871220,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zzn8UA&#10;AADcAAAADwAAAGRycy9kb3ducmV2LnhtbESPQWsCMRSE7wX/Q3gFbzXbCiJbo7RiRbEI2mJ7fGxe&#10;N8tuXpYk6vrvjVDwOMzMN8xk1tlGnMiHyrGC50EGgrhwuuJSwffXx9MYRIjIGhvHpOBCAWbT3sME&#10;c+3OvKPTPpYiQTjkqMDE2OZShsKQxTBwLXHy/py3GJP0pdQezwluG/mSZSNpseK0YLCluaGi3h+t&#10;gu2w3aw3y6L22ac58O9h8fO+qJXqP3ZvryAidfEe/m+vtILxaAi3M+kI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rPOfxQAAANwAAAAPAAAAAAAAAAAAAAAAAJgCAABkcnMv&#10;ZG93bnJldi54bWxQSwUGAAAAAAQABAD1AAAAigMAAAAA&#10;" path="m,l871220,r-1270,2540l2540,2540,,xe" fillcolor="black" stroked="f" strokeweight="0">
                  <v:stroke miterlimit="83231f" joinstyle="miter"/>
                  <v:path arrowok="t" textboxrect="0,0,871220,2540"/>
                </v:shape>
                <v:shape id="Shape 864" o:spid="_x0000_s1028" style="position:absolute;left:8724;width:45327;height:25;visibility:visible;mso-wrap-style:square;v-text-anchor:top" coordsize="4532630,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IMHMUA&#10;AADcAAAADwAAAGRycy9kb3ducmV2LnhtbESPT2vCQBTE7wW/w/KE3urGUoKNrqIWoT35/+DtmX1N&#10;Unffhuw2xm/vFoQeh5n5DTOZddaIlhpfOVYwHCQgiHOnKy4UHParlxEIH5A1Gsek4EYeZtPe0wQz&#10;7a68pXYXChEh7DNUUIZQZ1L6vCSLfuBq4uh9u8ZiiLIppG7wGuHWyNckSaXFiuNCiTUtS8ovu1+r&#10;YL42dvP+8XOj9GxOX4tVu8mPa6We+918DCJQF/7Dj/anVjBK3+DvTD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gwcxQAAANwAAAAPAAAAAAAAAAAAAAAAAJgCAABkcnMv&#10;ZG93bnJldi54bWxQSwUGAAAAAAQABAD1AAAAigMAAAAA&#10;" path="m,l4532630,r-1270,2540l2540,2540,,xe" fillcolor="black" stroked="f" strokeweight="0">
                  <v:stroke miterlimit="83231f" joinstyle="miter"/>
                  <v:path arrowok="t" textboxrect="0,0,4532630,2540"/>
                </v:shape>
                <v:shape id="Shape 865" o:spid="_x0000_s1029" style="position:absolute;left:12;top:4381;width:8712;height:38;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31vcIA&#10;AADcAAAADwAAAGRycy9kb3ducmV2LnhtbESPQWvCQBSE7wX/w/KE3urGQq1EVxEhIHqqCr2+Zp/Z&#10;YPZtzL7G+O+7hUKPw8x8wyzXg29UT12sAxuYTjJQxGWwNVcGzqfiZQ4qCrLFJjAZeFCE9Wr0tMTc&#10;hjt/UH+USiUIxxwNOJE21zqWjjzGSWiJk3cJnUdJsqu07fCe4L7Rr1k20x5rTgsOW9o6Kq/Hb2/g&#10;y5WHW5B3+fSI231R6POJemOex8NmAUpokP/wX3tnDcxnb/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XfW9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66" o:spid="_x0000_s1030" style="position:absolute;left:8724;top:4381;width:45327;height:38;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LomMUA&#10;AADcAAAADwAAAGRycy9kb3ducmV2LnhtbESPW2sCMRSE3wv9D+EU+qZZha7LahQplArSBy/g63Fz&#10;9oKbk20Sde2vN4LQx2FmvmFmi9604kLON5YVjIYJCOLC6oYrBfvd1yAD4QOyxtYyKbiRh8X89WWG&#10;ubZX3tBlGyoRIexzVFCH0OVS+qImg35oO+LoldYZDFG6SmqH1wg3rRwnSSoNNhwXauzos6bitD0b&#10;BY4Px4/y92btsinHf7Ref5c/E6Xe3/rlFESgPvyHn+2VVpClKTzOxCM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uiYxQAAANwAAAAPAAAAAAAAAAAAAAAAAJgCAABkcnMv&#10;ZG93bnJldi54bWxQSwUGAAAAAAQABAD1AAAAigMAAAAA&#10;" path="m2540,l4531360,r1270,1270l4531360,3810,2540,3810,,1270,2540,xe" fillcolor="black" stroked="f" strokeweight="0">
                  <v:stroke miterlimit="83231f" joinstyle="miter"/>
                  <v:path arrowok="t" textboxrect="0,0,4532630,3810"/>
                </v:shape>
                <v:shape id="Shape 867" o:spid="_x0000_s1031" style="position:absolute;left:12;top:8775;width:8712;height:38;visibility:visible;mso-wrap-style:square;v-text-anchor:top" coordsize="871220,3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BHrMMA&#10;AADcAAAADwAAAGRycy9kb3ducmV2LnhtbESP3YrCMBSE7xf2HcJZ8G5Nu4Ir1Siui6DgjT8PcGjO&#10;tqXJSUmirW9vBGEvh5n5hlmsBmvEjXxoHCvIxxkI4tLphisFl/P2cwYiRGSNxjEpuFOA1fL9bYGF&#10;dj0f6XaKlUgQDgUqqGPsCilDWZPFMHYdcfL+nLcYk/SV1B77BLdGfmXZVFpsOC3U2NGmprI9XW2i&#10;bCZ5v/095ObnyvvW+fXZtL1So49hPQcRaYj/4Vd7pxXMpt/wPJ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BHrMMAAADcAAAADwAAAAAAAAAAAAAAAACYAgAAZHJzL2Rv&#10;d25yZXYueG1sUEsFBgAAAAAEAAQA9QAAAIgDAAAAAA==&#10;" path="m2540,l869950,r1270,1270l869950,3811r-867410,l,1270,2540,xe" fillcolor="black" stroked="f" strokeweight="0">
                  <v:stroke miterlimit="83231f" joinstyle="miter"/>
                  <v:path arrowok="t" textboxrect="0,0,871220,3811"/>
                </v:shape>
                <v:shape id="Shape 868" o:spid="_x0000_s1032" style="position:absolute;left:8724;top:8775;width:45327;height:38;visibility:visible;mso-wrap-style:square;v-text-anchor:top" coordsize="4532630,3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FhXr0A&#10;AADcAAAADwAAAGRycy9kb3ducmV2LnhtbERPSwrCMBDdC94hjOCmaKoLkdq0iCK4EbR6gKEZ22Iz&#10;KU3UenuzEFw+3j/NB9OKF/WusaxgMY9BEJdWN1wpuF0PszUI55E1tpZJwYcc5Nl4lGKi7Zsv9Cp8&#10;JUIIuwQV1N53iZSurMmgm9uOOHB32xv0AfaV1D2+Q7hp5TKOV9Jgw6Ghxo52NZWP4mkUXM1pV9i9&#10;P5fxso0O21P04Euk1HQybDcgPA3+L/65j1rBehXWhjPhCMjs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KFFhXr0AAADcAAAADwAAAAAAAAAAAAAAAACYAgAAZHJzL2Rvd25yZXYu&#10;eG1sUEsFBgAAAAAEAAQA9QAAAIIDAAAAAA==&#10;" path="m2540,l4531360,r1270,1270l4531360,3811,2540,3811,,1270,2540,xe" fillcolor="black" stroked="f" strokeweight="0">
                  <v:stroke miterlimit="83231f" joinstyle="miter"/>
                  <v:path arrowok="t" textboxrect="0,0,4532630,3811"/>
                </v:shape>
                <v:shape id="Shape 869" o:spid="_x0000_s1033" style="position:absolute;left:12;top:13169;width:8712;height:39;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D/uMIA&#10;AADcAAAADwAAAGRycy9kb3ducmV2LnhtbESPQWvCQBSE7wX/w/IEb3VTD2qjqxQhUOypKvT6zL5m&#10;Q7NvY/Y1pv++Kwgeh5n5hllvB9+onrpYBzbwMs1AEZfB1lwZOB2L5yWoKMgWm8Bk4I8ibDejpzXm&#10;Nlz5k/qDVCpBOOZowIm0udaxdOQxTkNLnLzv0HmUJLtK2w6vCe4bPcuyufZYc1pw2NLOUflz+PUG&#10;zq78uARZyJdH3O2LQp+O1BszGQ9vK1BCgzzC9/a7NbCcv8LtTDo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EP+4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70" o:spid="_x0000_s1034" style="position:absolute;left:8724;top:13169;width:45327;height:39;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5DqsIA&#10;AADcAAAADwAAAGRycy9kb3ducmV2LnhtbERPy2rCQBTdF/yH4QrumolCq8SMIkKxELqoLXR7m7l5&#10;YOZOOjNq4td3FoLLw3nn28F04kLOt5YVzJMUBHFpdcu1gu+vt+cVCB+QNXaWScFIHrabyVOOmbZX&#10;/qTLMdQihrDPUEETQp9J6cuGDPrE9sSRq6wzGCJ0tdQOrzHcdHKRpq/SYMuxocGe9g2Vp+PZKHD8&#10;8/tS/Y3W7tpqcaOiOFQfS6Vm02G3BhFoCA/x3f2uFayWcX48E4+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LkOqwgAAANwAAAAPAAAAAAAAAAAAAAAAAJgCAABkcnMvZG93&#10;bnJldi54bWxQSwUGAAAAAAQABAD1AAAAhwMAAAAA&#10;" path="m2540,l4531360,r1270,1270l4531360,3810,2540,3810,,1270,2540,xe" fillcolor="black" stroked="f" strokeweight="0">
                  <v:stroke miterlimit="83231f" joinstyle="miter"/>
                  <v:path arrowok="t" textboxrect="0,0,4532630,3810"/>
                </v:shape>
                <v:shape id="Shape 871" o:spid="_x0000_s1035" style="position:absolute;left:12;top:24155;width:8712;height:38;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9lY8MA&#10;AADcAAAADwAAAGRycy9kb3ducmV2LnhtbESPQWvCQBSE70L/w/IKvenGHqqkbkIRAqKnqtDra/Y1&#10;G5p9G7OvMf333YLgcZiZb5hNOflOjTTENrCB5SIDRVwH23Jj4Hyq5mtQUZAtdoHJwC9FKIuH2QZz&#10;G678TuNRGpUgHHM04ET6XOtYO/IYF6EnTt5XGDxKkkOj7YDXBPedfs6yF+2x5bTgsKeto/r7+OMN&#10;fLr6cAmykg+PuN1XlT6faDTm6XF6ewUlNMk9fGvvrIH1agn/Z9IR0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9lY8MAAADcAAAADwAAAAAAAAAAAAAAAACYAgAAZHJzL2Rv&#10;d25yZXYueG1sUEsFBgAAAAAEAAQA9QAAAIgDAAAAAA==&#10;" path="m2540,l869950,r1270,1270l869950,3810r-867410,l,1270,2540,xe" fillcolor="black" stroked="f" strokeweight="0">
                  <v:stroke miterlimit="83231f" joinstyle="miter"/>
                  <v:path arrowok="t" textboxrect="0,0,871220,3810"/>
                </v:shape>
                <v:shape id="Shape 872" o:spid="_x0000_s1036" style="position:absolute;left:8724;top:24155;width:45327;height:38;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B4RsUA&#10;AADcAAAADwAAAGRycy9kb3ducmV2LnhtbESPT2vCQBTE70K/w/IKvemmgWpI3QQplArSg1ro9TX7&#10;8odm36a7q8Z+elcQPA4z8xtmWY6mF0dyvrOs4HmWgCCurO64UfC1f59mIHxA1thbJgVn8lAWD5Ml&#10;5tqeeEvHXWhEhLDPUUEbwpBL6auWDPqZHYijV1tnMETpGqkdniLc9DJNkrk02HFcaHGgt5aq393B&#10;KHD8/fNS/52tXXV1+k+bzUf9uVDq6XFcvYIINIZ7+NZeawXZIoXrmXgEZH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hGxQAAANwAAAAPAAAAAAAAAAAAAAAAAJgCAABkcnMv&#10;ZG93bnJldi54bWxQSwUGAAAAAAQABAD1AAAAigMAAAAA&#10;" path="m2540,l4531360,r1270,1270l4531360,3810,2540,3810,,1270,2540,xe" fillcolor="black" stroked="f" strokeweight="0">
                  <v:stroke miterlimit="83231f" joinstyle="miter"/>
                  <v:path arrowok="t" textboxrect="0,0,4532630,3810"/>
                </v:shape>
                <v:shape id="Shape 873" o:spid="_x0000_s1037" style="position:absolute;left:12;top:37338;width:8712;height:38;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ej8IA&#10;AADcAAAADwAAAGRycy9kb3ducmV2LnhtbESPQWvCQBSE7wX/w/KE3urGFqpEVxEhIHqqCr2+Zp/Z&#10;YPZtzL7G+O+7hUKPw8x8wyzXg29UT12sAxuYTjJQxGWwNVcGzqfiZQ4qCrLFJjAZeFCE9Wr0tMTc&#10;hjt/UH+USiUIxxwNOJE21zqWjjzGSWiJk3cJnUdJsqu07fCe4L7Rr1n2rj3WnBYctrR1VF6P397A&#10;lysPtyAz+fSI231R6POJemOex8NmAUpokP/wX3tnDcxnb/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IV6P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74" o:spid="_x0000_s1038" style="position:absolute;left:8724;top:37338;width:45327;height:38;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VFqcUA&#10;AADcAAAADwAAAGRycy9kb3ducmV2LnhtbESPW2sCMRSE34X+h3AKfdOsUruyGkWE0oL0wQv4etyc&#10;veDmZE1SXf31jVDwcZiZb5jZojONuJDztWUFw0ECgji3uuZSwX732Z+A8AFZY2OZFNzIw2L+0pth&#10;pu2VN3TZhlJECPsMFVQhtJmUPq/IoB/Yljh6hXUGQ5SulNrhNcJNI0dJ8iEN1hwXKmxpVVF+2v4a&#10;BY4Px3Fxvlm7rIvRndbrr+InVerttVtOQQTqwjP83/7WCibpOzzO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UWpxQAAANwAAAAPAAAAAAAAAAAAAAAAAJgCAABkcnMv&#10;ZG93bnJldi54bWxQSwUGAAAAAAQABAD1AAAAigMAAAAA&#10;" path="m2540,l4531360,r1270,1270l4531360,3810,2540,3810,,1270,2540,xe" fillcolor="black" stroked="f" strokeweight="0">
                  <v:stroke miterlimit="83231f" joinstyle="miter"/>
                  <v:path arrowok="t" textboxrect="0,0,4532630,3810"/>
                </v:shape>
                <v:shape id="Shape 875" o:spid="_x0000_s1039" style="position:absolute;left:12;top:41732;width:8712;height:38;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RjYMIA&#10;AADcAAAADwAAAGRycy9kb3ducmV2LnhtbESPQWvCQBSE7wX/w/KE3urGQqtEVxEhIHqqCr2+Zp/Z&#10;YPZtzL7G+O+7hUKPw8x8wyzXg29UT12sAxuYTjJQxGWwNVcGzqfiZQ4qCrLFJjAZeFCE9Wr0tMTc&#10;hjt/UH+USiUIxxwNOJE21zqWjjzGSWiJk3cJnUdJsqu07fCe4L7Rr1n2rj3WnBYctrR1VF6P397A&#10;lysPtyAz+fSI231R6POJemOex8NmAUpokP/wX3tnDcxnb/B7Jh0Bv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hGNg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76" o:spid="_x0000_s1040" style="position:absolute;left:8724;top:41732;width:45327;height:38;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RcMA&#10;AADcAAAADwAAAGRycy9kb3ducmV2LnhtbESPzYoCMRCE7wu+Q2jBm2YUVmU0igiLC+JBd8FrO+n5&#10;wUlnNok6+vRGEPZYVNVX1HzZmlpcyfnKsoLhIAFBnFldcaHg9+erPwXhA7LG2jIpuJOH5aLzMcdU&#10;2xvv6XoIhYgQ9ikqKENoUil9VpJBP7ANcfRy6wyGKF0htcNbhJtajpJkLA1WHBdKbGhdUnY+XIwC&#10;x8fTZ/53t3ZV5aMHbbebfDdRqtdtVzMQgdrwH363v7WC6WQMrzPx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t+RcMAAADcAAAADwAAAAAAAAAAAAAAAACYAgAAZHJzL2Rv&#10;d25yZXYueG1sUEsFBgAAAAAEAAQA9QAAAIgDAAAAAA==&#10;" path="m2540,l4531360,r1270,1270l4531360,3810,2540,3810,,1270,2540,xe" fillcolor="black" stroked="f" strokeweight="0">
                  <v:stroke miterlimit="83231f" joinstyle="miter"/>
                  <v:path arrowok="t" textboxrect="0,0,4532630,3810"/>
                </v:shape>
                <v:shape id="Shape 877" o:spid="_x0000_s1041" style="position:absolute;left:12;top:50520;width:8712;height:38;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YjMIA&#10;AADcAAAADwAAAGRycy9kb3ducmV2LnhtbESPQWvCQBSE74X+h+UVvNWNHoykriJCoOipKnh9zb5m&#10;Q7Nv0+wzxn/vFgo9DjPzDbPajL5VA/WxCWxgNs1AEVfBNlwbOJ/K1yWoKMgW28Bk4E4RNuvnpxUW&#10;Ntz4g4aj1CpBOBZowIl0hdaxcuQxTkNHnLyv0HuUJPta2x5vCe5bPc+yhfbYcFpw2NHOUfV9vHoD&#10;n646/ATJ5eIRd/uy1OcTDcZMXsbtGyihUf7Df+13a2CZ5/B7Jh0Bv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liM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78" o:spid="_x0000_s1042" style="position:absolute;left:8724;top:50520;width:45327;height:38;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PrMIA&#10;AADcAAAADwAAAGRycy9kb3ducmV2LnhtbERPy2rCQBTdF/yH4QrumolCq8SMIkKxELqoLXR7m7l5&#10;YOZOOjNq4td3FoLLw3nn28F04kLOt5YVzJMUBHFpdcu1gu+vt+cVCB+QNXaWScFIHrabyVOOmbZX&#10;/qTLMdQihrDPUEETQp9J6cuGDPrE9sSRq6wzGCJ0tdQOrzHcdHKRpq/SYMuxocGe9g2Vp+PZKHD8&#10;8/tS/Y3W7tpqcaOiOFQfS6Vm02G3BhFoCA/x3f2uFayWcW08E4+A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WE+swgAAANwAAAAPAAAAAAAAAAAAAAAAAJgCAABkcnMvZG93&#10;bnJldi54bWxQSwUGAAAAAAQABAD1AAAAhwMAAAAA&#10;" path="m2540,l4531360,r1270,1270l4531360,3810,2540,3810,,1270,2540,xe" fillcolor="black" stroked="f" strokeweight="0">
                  <v:stroke miterlimit="83231f" joinstyle="miter"/>
                  <v:path arrowok="t" textboxrect="0,0,4532630,3810"/>
                </v:shape>
                <v:shape id="Shape 879" o:spid="_x0000_s1043" style="position:absolute;left:12;top:54914;width:8712;height:38;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lpZcIA&#10;AADcAAAADwAAAGRycy9kb3ducmV2LnhtbESPQWvCQBSE7wX/w/KE3urGHqqNriJCQOqpKvT6zD6z&#10;wezbNPuM6b93C4Ueh5n5hlmuB9+onrpYBzYwnWSgiMtga64MnI7FyxxUFGSLTWAy8EMR1qvR0xJz&#10;G+78Sf1BKpUgHHM04ETaXOtYOvIYJ6ElTt4ldB4lya7StsN7gvtGv2bZm/ZYc1pw2NLWUXk93LyB&#10;syv330Fm8uURtx9FoU9H6o15Hg+bBSihQf7Df+2dNTCfvcPvmXQE9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yWll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80" o:spid="_x0000_s1044" style="position:absolute;left:8724;top:54914;width:45327;height:38;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szjcEA&#10;AADcAAAADwAAAGRycy9kb3ducmV2LnhtbERPy4rCMBTdC/MP4Q6401RBLR2jyIAoiAt1YLZ3mtsH&#10;NjedJGr1681CcHk47/myM424kvO1ZQWjYQKCOLe65lLBz2k9SEH4gKyxsUwK7uRhufjozTHT9sYH&#10;uh5DKWII+wwVVCG0mZQ+r8igH9qWOHKFdQZDhK6U2uEthptGjpNkKg3WHBsqbOm7ovx8vBgFjn//&#10;JsX/3dpVXYwftNttiv1Mqf5nt/oCEagLb/HLvdUK0jTOj2fiEZ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7M43BAAAA3AAAAA8AAAAAAAAAAAAAAAAAmAIAAGRycy9kb3du&#10;cmV2LnhtbFBLBQYAAAAABAAEAPUAAACGAwAAAAA=&#10;" path="m2540,l4531360,r1270,1270l4531360,3810,2540,3810,,1270,2540,xe" fillcolor="black" stroked="f" strokeweight="0">
                  <v:stroke miterlimit="83231f" joinstyle="miter"/>
                  <v:path arrowok="t" textboxrect="0,0,4532630,3810"/>
                </v:shape>
                <v:shape id="Shape 881" o:spid="_x0000_s1045" style="position:absolute;left:12;top:57111;width:8712;height:39;visibility:visible;mso-wrap-style:square;v-text-anchor:top" coordsize="87122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oVRMIA&#10;AADcAAAADwAAAGRycy9kb3ducmV2LnhtbESPQWvCQBSE70L/w/KE3sxGDzWkriJCQNpTVfD6mn3N&#10;hmbfptnXmP77rlDocZiZb5jNbvKdGmmIbWADyywHRVwH23Jj4HKuFgWoKMgWu8Bk4Ici7LYPsw2W&#10;Ntz4jcaTNCpBOJZowIn0pdaxduQxZqEnTt5HGDxKkkOj7YC3BPedXuX5k/bYclpw2NPBUf15+vYG&#10;3l39+hVkLVePeHipKn0502jM43zaP4MSmuQ//Nc+WgNFsYT7mXQE9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hVEwgAAANwAAAAPAAAAAAAAAAAAAAAAAJgCAABkcnMvZG93&#10;bnJldi54bWxQSwUGAAAAAAQABAD1AAAAhwMAAAAA&#10;" path="m2540,l869950,r1270,1270l869950,3810r-867410,l,1270,2540,xe" fillcolor="black" stroked="f" strokeweight="0">
                  <v:stroke miterlimit="83231f" joinstyle="miter"/>
                  <v:path arrowok="t" textboxrect="0,0,871220,3810"/>
                </v:shape>
                <v:shape id="Shape 882" o:spid="_x0000_s1046" style="position:absolute;left:8724;top:57111;width:45327;height:39;visibility:visible;mso-wrap-style:square;v-text-anchor:top" coordsize="45326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IYcUA&#10;AADcAAAADwAAAGRycy9kb3ducmV2LnhtbESPW2sCMRSE3wX/QziFvmm2C+qyNYoIpYL44AV8PW7O&#10;XujmZJukuvbXm0LBx2FmvmHmy9604krON5YVvI0TEMSF1Q1XCk7Hj1EGwgdkja1lUnAnD8vFcDDH&#10;XNsb7+l6CJWIEPY5KqhD6HIpfVGTQT+2HXH0SusMhihdJbXDW4SbVqZJMpUGG44LNXa0rqn4OvwY&#10;BY7Pl0n5fbd21ZTpL223n+VuptTrS796BxGoD8/wf3ujFWRZCn9n4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QhhxQAAANwAAAAPAAAAAAAAAAAAAAAAAJgCAABkcnMv&#10;ZG93bnJldi54bWxQSwUGAAAAAAQABAD1AAAAigMAAAAA&#10;" path="m2540,l4531360,r1270,1270l4531360,3810,2540,3810,,1270,2540,xe" fillcolor="black" stroked="f" strokeweight="0">
                  <v:stroke miterlimit="83231f" joinstyle="miter"/>
                  <v:path arrowok="t" textboxrect="0,0,4532630,3810"/>
                </v:shape>
                <v:shape id="Shape 883" o:spid="_x0000_s1047" style="position:absolute;top:65900;width:8750;height:38;visibility:visible;mso-wrap-style:square;v-text-anchor:top" coordsize="87503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h0MUA&#10;AADcAAAADwAAAGRycy9kb3ducmV2LnhtbESPQWvCQBSE70L/w/IKvelGU0qMrtIKhfbQg6no9Zl9&#10;JsHs2zW7NfHfu4VCj8PMfMMs14NpxZU631hWMJ0kIIhLqxuuFOy+38cZCB+QNbaWScGNPKxXD6Ml&#10;5tr2vKVrESoRIexzVFCH4HIpfVmTQT+xjjh6J9sZDFF2ldQd9hFuWjlLkhdpsOG4UKOjTU3lufgx&#10;Cr4+ndmnx8vzeTvvC5f6g3vbpEo9PQ6vCxCBhvAf/mt/aAVZlsLv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HQxQAAANwAAAAPAAAAAAAAAAAAAAAAAJgCAABkcnMv&#10;ZG93bnJldi54bWxQSwUGAAAAAAQABAD1AAAAigMAAAAA&#10;" path="m3810,l871220,r1270,1270l875030,3810,,3810,1270,1270,3810,xe" fillcolor="black" stroked="f" strokeweight="0">
                  <v:stroke miterlimit="83231f" joinstyle="miter"/>
                  <v:path arrowok="t" textboxrect="0,0,875030,3810"/>
                </v:shape>
                <v:shape id="Shape 884" o:spid="_x0000_s1048" style="position:absolute;left:8712;top:65900;width:45364;height:38;visibility:visible;mso-wrap-style:square;v-text-anchor:top" coordsize="4536440,3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ya18cA&#10;AADcAAAADwAAAGRycy9kb3ducmV2LnhtbESPW2vCQBSE3wv9D8sR+lY3SikhuooXavOgFC/4fMwe&#10;k9js2ZDdJvHfd4VCH4eZ+YaZzntTiZYaV1pWMBpGIIgzq0vOFZyOH68xCOeRNVaWScGdHMxnz09T&#10;TLTteE/tweciQNglqKDwvk6kdFlBBt3Q1sTBu9rGoA+yyaVusAtwU8lxFL1LgyWHhQJrWhWUfR9+&#10;jIL2K12mm+Um2q3P3fa2PZrL7nOs1MugX0xAeOr9f/ivnWoFcfwGjzPh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MmtfHAAAA3AAAAA8AAAAAAAAAAAAAAAAAmAIAAGRy&#10;cy9kb3ducmV2LnhtbFBLBQYAAAAABAAEAPUAAACMAwAAAAA=&#10;" path="m3810,l4532630,r1270,1270l4536440,3810,,3810,1270,1270,3810,xe" fillcolor="black" stroked="f" strokeweight="0">
                  <v:stroke miterlimit="83231f" joinstyle="miter"/>
                  <v:path arrowok="t" textboxrect="0,0,4536440,3810"/>
                </v:shape>
                <v:shape id="Shape 885" o:spid="_x0000_s1049" style="position:absolute;width:38;height:4419;visibility:visible;mso-wrap-style:square;v-text-anchor:top" coordsize="3810,441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oRRsQA&#10;AADcAAAADwAAAGRycy9kb3ducmV2LnhtbESPQWvCQBSE70L/w/IKvemm1kqauoqIBW+SaHt+ZF83&#10;Idm3Ibua9N+7gtDjMDPfMKvNaFtxpd7XjhW8zhIQxKXTNRsF59PXNAXhA7LG1jEp+CMPm/XTZIWZ&#10;dgPndC2CERHCPkMFVQhdJqUvK7LoZ64jjt6v6y2GKHsjdY9DhNtWzpNkKS3WHBcq7GhXUdkUF6tg&#10;8dGZn2PR7Jvvoc3dm1lc8uag1MvzuP0EEWgM/+FH+6AVpOk73M/EI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EUbEAAAA3AAAAA8AAAAAAAAAAAAAAAAAmAIAAGRycy9k&#10;b3ducmV2LnhtbFBLBQYAAAAABAAEAPUAAACJAwAAAAA=&#10;" path="m,l1270,,3810,2540r,435610l1270,439420,,441960,,xe" fillcolor="black" stroked="f" strokeweight="0">
                  <v:stroke miterlimit="83231f" joinstyle="miter"/>
                  <v:path arrowok="t" textboxrect="0,0,3810,441960"/>
                </v:shape>
                <v:shape id="Shape 886" o:spid="_x0000_s1050" style="position:absolute;top:4381;width:38;height:4432;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qKnsMA&#10;AADcAAAADwAAAGRycy9kb3ducmV2LnhtbESPQYvCMBSE74L/ITzBi2i6HrRWo8iusnu1inh8NM+2&#10;2ryUJlu7/34jCB6HmfmGWW06U4mWGldaVvAxiUAQZ1aXnCs4HffjGITzyBory6Tgjxxs1v3eChNt&#10;H3ygNvW5CBB2CSoovK8TKV1WkEE3sTVx8K62MeiDbHKpG3wEuKnkNIpm0mDJYaHAmj4Lyu7pr1Ew&#10;cvMRaXtZfN8Oenee7tuv9NgqNRx02yUIT51/h1/tH60gjmfwPB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qKnsMAAADcAAAADwAAAAAAAAAAAAAAAACYAgAAZHJzL2Rv&#10;d25yZXYueG1sUEsFBgAAAAAEAAQA9QAAAIgDAAAAAA==&#10;" path="m,l1270,1270,3810,3810r,435610l1270,440690,,443230,,xe" fillcolor="black" stroked="f" strokeweight="0">
                  <v:stroke miterlimit="83231f" joinstyle="miter"/>
                  <v:path arrowok="t" textboxrect="0,0,3810,443230"/>
                </v:shape>
                <v:shape id="Shape 887" o:spid="_x0000_s1051" style="position:absolute;top:8775;width:38;height:4433;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vBcMA&#10;AADcAAAADwAAAGRycy9kb3ducmV2LnhtbESPQYvCMBSE74L/ITxhL6LpelhrNYrsrujVKuLx0Tzb&#10;avNSmmyt/34jCB6HmfmGWaw6U4mWGldaVvA5jkAQZ1aXnCs4HjajGITzyBory6TgQQ5Wy35vgYm2&#10;d95Tm/pcBAi7BBUU3teJlC4ryKAb25o4eBfbGPRBNrnUDd4D3FRyEkVf0mDJYaHAmr4Lym7pn1Ew&#10;dNMhaXueba97/XuabNqf9NAq9THo1nMQnjr/Dr/aO60gjqfwPBOO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YvBcMAAADcAAAADwAAAAAAAAAAAAAAAACYAgAAZHJzL2Rv&#10;d25yZXYueG1sUEsFBgAAAAAEAAQA9QAAAIgDAAAAAA==&#10;" path="m,l1270,1270,3810,3811r,435609l1270,440690,,443230,,xe" fillcolor="black" stroked="f" strokeweight="0">
                  <v:stroke miterlimit="83231f" joinstyle="miter"/>
                  <v:path arrowok="t" textboxrect="0,0,3810,443230"/>
                </v:shape>
                <v:shape id="Shape 888" o:spid="_x0000_s1052" style="position:absolute;top:13169;width:38;height:11024;visibility:visible;mso-wrap-style:square;v-text-anchor:top" coordsize="3810,110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PHsIA&#10;AADcAAAADwAAAGRycy9kb3ducmV2LnhtbERPz2vCMBS+D/wfwht4m+kEpdSmUgayyg5Dt4u3R/OW&#10;FJuX0mS2/vfLYeDx4/td7mfXixuNofOs4HWVgSBuve7YKPj+OrzkIEJE1th7JgV3CrCvFk8lFtpP&#10;fKLbORqRQjgUqMDGOBRShtaSw7DyA3HifvzoMCY4GqlHnFK46+U6y7bSYcepweJAb5ba6/nXKdCf&#10;0/rS1EOz2b4fs/vHxphrVyu1fJ7rHYhIc3yI/92NVpDnaW06k46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08ewgAAANwAAAAPAAAAAAAAAAAAAAAAAJgCAABkcnMvZG93&#10;bnJldi54bWxQSwUGAAAAAAQABAD1AAAAhwMAAAAA&#10;" path="m,l1270,1270,3810,3810r,1094740l1270,1099820,,1102360,,xe" fillcolor="black" stroked="f" strokeweight="0">
                  <v:stroke miterlimit="83231f" joinstyle="miter"/>
                  <v:path arrowok="t" textboxrect="0,0,3810,1102360"/>
                </v:shape>
                <v:shape id="Shape 889" o:spid="_x0000_s1053" style="position:absolute;top:24155;width:38;height:13221;visibility:visible;mso-wrap-style:square;v-text-anchor:top" coordsize="3810,132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Ul88YA&#10;AADcAAAADwAAAGRycy9kb3ducmV2LnhtbESPQWvCQBSE7wX/w/KE3urGHiRNXUWkggexmrTg8Zl9&#10;ZoPZtyG7xvTfd4VCj8PMfMPMl4NtRE+drx0rmE4SEMSl0zVXCr6KzUsKwgdkjY1jUvBDHpaL0dMc&#10;M+3ufKQ+D5WIEPYZKjAhtJmUvjRk0U9cSxy9i+sshii7SuoO7xFuG/maJDNpsea4YLCltaHymt+s&#10;go/ms5iddueju+2L/LDZD/331Cj1PB5W7yACDeE//NfeagVp+ga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tUl88YAAADcAAAADwAAAAAAAAAAAAAAAACYAgAAZHJz&#10;L2Rvd25yZXYueG1sUEsFBgAAAAAEAAQA9QAAAIsDAAAAAA==&#10;" path="m,l1270,1270,3810,3810r,1314450l1270,1319530,,1322070,,xe" fillcolor="black" stroked="f" strokeweight="0">
                  <v:stroke miterlimit="83231f" joinstyle="miter"/>
                  <v:path arrowok="t" textboxrect="0,0,3810,1322070"/>
                </v:shape>
                <v:shape id="Shape 890" o:spid="_x0000_s1054" style="position:absolute;top:37338;width:38;height:4432;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hrMAA&#10;AADcAAAADwAAAGRycy9kb3ducmV2LnhtbERPy4rCMBTdC/5DuMJsRFNd+KhGER84W6uIy0tzbavN&#10;TWli7fz9ZCG4PJz3ct2aUjRUu8KygtEwAkGcWl1wpuByPgxmIJxH1lhaJgV/5GC96naWGGv75hM1&#10;ic9ECGEXo4Lc+yqW0qU5GXRDWxEH7m5rgz7AOpO6xncIN6UcR9FEGiw4NORY0Tan9Jm8jIK+m/ZJ&#10;29v8+Djp/XV8aHbJuVHqp9duFiA8tf4r/rh/tYLZPMwPZ8IR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YhrMAAAADcAAAADwAAAAAAAAAAAAAAAACYAgAAZHJzL2Rvd25y&#10;ZXYueG1sUEsFBgAAAAAEAAQA9QAAAIUDAAAAAA==&#10;" path="m,l1270,1270,3810,3810r,435610l1270,440690,,443230,,xe" fillcolor="black" stroked="f" strokeweight="0">
                  <v:stroke miterlimit="83231f" joinstyle="miter"/>
                  <v:path arrowok="t" textboxrect="0,0,3810,443230"/>
                </v:shape>
                <v:shape id="Shape 891" o:spid="_x0000_s1055" style="position:absolute;top:41732;width:38;height:8826;visibility:visible;mso-wrap-style:square;v-text-anchor:top" coordsize="3810,882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KeMUA&#10;AADcAAAADwAAAGRycy9kb3ducmV2LnhtbESPQWvCQBSE70L/w/IEb81GkZJGV5GitkWhGAWvj+wz&#10;CWbfhuwa03/fFQoeh5n5hpkve1OLjlpXWVYwjmIQxLnVFRcKTsfNawLCeWSNtWVS8EsOlouXwRxT&#10;be98oC7zhQgQdikqKL1vUildXpJBF9mGOHgX2xr0QbaF1C3eA9zUchLHb9JgxWGhxIY+Ssqv2c0o&#10;uHzvp6tzt0lOP67ZbWUff2bdWqnRsF/NQHjq/TP83/7SCpL3MTzOh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Mp4xQAAANwAAAAPAAAAAAAAAAAAAAAAAJgCAABkcnMv&#10;ZG93bnJldi54bWxQSwUGAAAAAAQABAD1AAAAigMAAAAA&#10;" path="m,l1270,1270,3810,3810r,875030l1270,880110,,882650,,xe" fillcolor="black" stroked="f" strokeweight="0">
                  <v:stroke miterlimit="83231f" joinstyle="miter"/>
                  <v:path arrowok="t" textboxrect="0,0,3810,882650"/>
                </v:shape>
                <v:shape id="Shape 892" o:spid="_x0000_s1056" style="position:absolute;top:50520;width:38;height:4432;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gaQMQA&#10;AADcAAAADwAAAGRycy9kb3ducmV2LnhtbESPT4vCMBTE7wt+h/CEvYim9rCr1SjiH3avVhGPj+bZ&#10;VpuX0sTa/fYbQfA4zMxvmPmyM5VoqXGlZQXjUQSCOLO65FzB8bAbTkA4j6yxskwK/sjBctH7mGOi&#10;7YP31KY+FwHCLkEFhfd1IqXLCjLoRrYmDt7FNgZ9kE0udYOPADeVjKPoSxosOSwUWNO6oOyW3o2C&#10;gfsekLbn6c91r7eneNdu0kOr1Ge/W81AeOr8O/xq/2oFk2kMzzPh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oGkDEAAAA3AAAAA8AAAAAAAAAAAAAAAAAmAIAAGRycy9k&#10;b3ducmV2LnhtbFBLBQYAAAAABAAEAPUAAACJAwAAAAA=&#10;" path="m,l1270,1270,3810,3810r,435610l1270,440690,,443230,,xe" fillcolor="black" stroked="f" strokeweight="0">
                  <v:stroke miterlimit="83231f" joinstyle="miter"/>
                  <v:path arrowok="t" textboxrect="0,0,3810,443230"/>
                </v:shape>
                <v:shape id="Shape 893" o:spid="_x0000_s1057" style="position:absolute;top:54914;width:38;height:2236;visibility:visible;mso-wrap-style:square;v-text-anchor:top" coordsize="3810,22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0C3sUA&#10;AADcAAAADwAAAGRycy9kb3ducmV2LnhtbESPT2sCMRDF7wW/Qxiht5q1QrGrUUQseOlBW/xzG5Nx&#10;dzGZLEnU9ds3hUKPjzfv9+ZN552z4kYhNp4VDAcFCGLtTcOVgu+vj5cxiJiQDVrPpOBBEeaz3tMU&#10;S+PvvKHbNlUiQziWqKBOqS2ljLomh3HgW+LsnX1wmLIMlTQB7xnurHwtijfpsOHcUGNLy5r0ZXt1&#10;+Y3L6aiHVvvDbvUZrvto7HGXlHrud4sJiERd+j/+S6+NgvH7CH7HZALI2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vQLexQAAANwAAAAPAAAAAAAAAAAAAAAAAJgCAABkcnMv&#10;ZG93bnJldi54bWxQSwUGAAAAAAQABAD1AAAAigMAAAAA&#10;" path="m,l1270,1270,3810,3810r,215900l1270,220980,,223520,,xe" fillcolor="black" stroked="f" strokeweight="0">
                  <v:stroke miterlimit="83231f" joinstyle="miter"/>
                  <v:path arrowok="t" textboxrect="0,0,3810,223520"/>
                </v:shape>
                <v:shape id="Shape 894" o:spid="_x0000_s1058" style="position:absolute;top:57111;width:38;height:8827;visibility:visible;mso-wrap-style:square;v-text-anchor:top" coordsize="3810,882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p4MUA&#10;AADcAAAADwAAAGRycy9kb3ducmV2LnhtbESP3WrCQBSE74W+w3IKvTObikgaXUVK/UOhNBW8PWSP&#10;SWj2bMhuY3x7VxC8HGbmG2a26E0tOmpdZVnBexSDIM6trrhQcPxdDRMQziNrrC2Tgis5WMxfBjNM&#10;tb3wD3WZL0SAsEtRQel9k0rp8pIMusg2xME729agD7ItpG7xEuCmlqM4nkiDFYeFEhv6LCn/y/6N&#10;gvPuMF6eulVy/HbNfi37eJN1X0q9vfbLKQhPvX+GH+2tVpB8jOF+Jhw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2ngxQAAANwAAAAPAAAAAAAAAAAAAAAAAJgCAABkcnMv&#10;ZG93bnJldi54bWxQSwUGAAAAAAQABAD1AAAAigMAAAAA&#10;" path="m,l1270,1270,3810,3810r,875030l1270,880110,,882650,,xe" fillcolor="black" stroked="f" strokeweight="0">
                  <v:stroke miterlimit="83231f" joinstyle="miter"/>
                  <v:path arrowok="t" textboxrect="0,0,3810,882650"/>
                </v:shape>
                <v:shape id="Shape 895" o:spid="_x0000_s1059" style="position:absolute;left:8712;width:38;height:4394;visibility:visible;mso-wrap-style:square;v-text-anchor:top" coordsize="381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rE8QA&#10;AADcAAAADwAAAGRycy9kb3ducmV2LnhtbESPQWvCQBSE70L/w/KE3sxGocFG11ACQim9NLb1+sg+&#10;k7XZt2l2q+m/dwXB4zAz3zDrYrSdONHgjWMF8yQFQVw7bbhR8LnbzpYgfEDW2DkmBf/kodg8TNaY&#10;a3fmDzpVoRERwj5HBW0IfS6lr1uy6BPXE0fv4AaLIcqhkXrAc4TbTi7SNJMWDceFFnsqW6p/qj+r&#10;oDLV/q00R66/33XzZX6zXXCZUo/T8WUFItAY7uFb+1UrWD4/wfVMPAJy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w6xPEAAAA3AAAAA8AAAAAAAAAAAAAAAAAmAIAAGRycy9k&#10;b3ducmV2LnhtbFBLBQYAAAAABAAEAPUAAACJAwAAAAA=&#10;" path="m1270,l3810,2540r,435610l1270,439420,,438150,,2540,1270,xe" fillcolor="black" stroked="f" strokeweight="0">
                  <v:stroke miterlimit="83231f" joinstyle="miter"/>
                  <v:path arrowok="t" textboxrect="0,0,3810,439420"/>
                </v:shape>
                <v:shape id="Shape 896" o:spid="_x0000_s1060" style="position:absolute;left:8712;top:4394;width:38;height:4394;visibility:visible;mso-wrap-style:square;v-text-anchor:top" coordsize="381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1ZMMA&#10;AADcAAAADwAAAGRycy9kb3ducmV2LnhtbESPT4vCMBTE74LfITzBm6Z6KNo1igiCiJet/66P5m2b&#10;3ealNlG7394IC3scZuY3zGLV2Vo8qPXGsYLJOAFBXDhtuFRwOm5HMxA+IGusHZOCX/KwWvZ7C8y0&#10;e/InPfJQighhn6GCKoQmk9IXFVn0Y9cQR+/LtRZDlG0pdYvPCLe1nCZJKi0ajgsVNrSpqPjJ71ZB&#10;bvLrfmO+ubgcdHk2t/QYXKrUcNCtP0AE6sJ/+K+90wpm8xTeZ+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1ZMMAAADcAAAADwAAAAAAAAAAAAAAAACYAgAAZHJzL2Rv&#10;d25yZXYueG1sUEsFBgAAAAAEAAQA9QAAAIgDAAAAAA==&#10;" path="m1270,l3810,2540r,435610l1270,439420,,438150,,2540,1270,xe" fillcolor="black" stroked="f" strokeweight="0">
                  <v:stroke miterlimit="83231f" joinstyle="miter"/>
                  <v:path arrowok="t" textboxrect="0,0,3810,439420"/>
                </v:shape>
                <v:shape id="Shape 897" o:spid="_x0000_s1061" style="position:absolute;left:8712;top:8788;width:38;height:4394;visibility:visible;mso-wrap-style:square;v-text-anchor:top" coordsize="381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Q/8QA&#10;AADcAAAADwAAAGRycy9kb3ducmV2LnhtbESPQWvCQBSE70L/w/KE3pqNHqKNrkECQim9GNt6fWSf&#10;yWr2bZrdavrvu4WCx2FmvmHWxWg7caXBG8cKZkkKgrh22nCj4P2we1qC8AFZY+eYFPyQh2LzMFlj&#10;rt2N93StQiMihH2OCtoQ+lxKX7dk0SeuJ47eyQ0WQ5RDI/WAtwi3nZynaSYtGo4LLfZUtlRfqm+r&#10;oDLV8bU0Z64/33TzYb6yQ3CZUo/TcbsCEWgM9/B/+0UrWD4v4O9MP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u0P/EAAAA3AAAAA8AAAAAAAAAAAAAAAAAmAIAAGRycy9k&#10;b3ducmV2LnhtbFBLBQYAAAAABAAEAPUAAACJAwAAAAA=&#10;" path="m1270,l3810,2540r,435610l1270,439420,,438150,,2540,1270,xe" fillcolor="black" stroked="f" strokeweight="0">
                  <v:stroke miterlimit="83231f" joinstyle="miter"/>
                  <v:path arrowok="t" textboxrect="0,0,3810,439420"/>
                </v:shape>
                <v:shape id="Shape 898" o:spid="_x0000_s1062" style="position:absolute;left:8712;top:13182;width:38;height:10986;visibility:visible;mso-wrap-style:square;v-text-anchor:top" coordsize="3810,1098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4MVMAA&#10;AADcAAAADwAAAGRycy9kb3ducmV2LnhtbERPTYvCMBC9C/6HMII3TVVYtBpFBMGj211Rb0MzttVm&#10;Eppou/76zWFhj4/3vdp0phYvanxlWcFknIAgzq2uuFDw/bUfzUH4gKyxtkwKfsjDZt3vrTDVtuVP&#10;emWhEDGEfYoKyhBcKqXPSzLox9YRR+5mG4MhwqaQusE2hptaTpPkQxqsODaU6GhXUv7InkbBodZZ&#10;a2fHk7tMbte7foe3Oy+UGg667RJEoC78i//cB61gvohr45l4BOT6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Q4MVMAAAADcAAAADwAAAAAAAAAAAAAAAACYAgAAZHJzL2Rvd25y&#10;ZXYueG1sUEsFBgAAAAAEAAQA9QAAAIUDAAAAAA==&#10;" path="m1270,l3810,2540r,1094740l1270,1098550,,1097280,,2540,1270,xe" fillcolor="black" stroked="f" strokeweight="0">
                  <v:stroke miterlimit="83231f" joinstyle="miter"/>
                  <v:path arrowok="t" textboxrect="0,0,3810,1098550"/>
                </v:shape>
                <v:shape id="Shape 899" o:spid="_x0000_s1063" style="position:absolute;left:8712;top:24168;width:38;height:13182;visibility:visible;mso-wrap-style:square;v-text-anchor:top" coordsize="3810,1318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LRLMMA&#10;AADcAAAADwAAAGRycy9kb3ducmV2LnhtbESPzWrDMBCE74W8g9hAb7WUFkLsRglJwNBr05Cf22Jt&#10;bRFrZSzVcd++CgR6HGbmG2a5Hl0rBuqD9axhlikQxJU3lmsNh6/yZQEiRGSDrWfS8EsB1qvJ0xIL&#10;42/8ScM+1iJBOBSooYmxK6QMVUMOQ+Y74uR9+95hTLKvpenxluCula9KzaVDy2mhwY52DVXX/Y/T&#10;YOfHsyyrbbgcvH07HTslr0pp/TwdN+8gIo3xP/xofxgNizyH+5l0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LRLMMAAADcAAAADwAAAAAAAAAAAAAAAACYAgAAZHJzL2Rv&#10;d25yZXYueG1sUEsFBgAAAAAEAAQA9QAAAIgDAAAAAA==&#10;" path="m1270,l3810,2540r,1314450l1270,1318260,,1316990,,2540,1270,xe" fillcolor="black" stroked="f" strokeweight="0">
                  <v:stroke miterlimit="83231f" joinstyle="miter"/>
                  <v:path arrowok="t" textboxrect="0,0,3810,1318260"/>
                </v:shape>
                <v:shape id="Shape 900" o:spid="_x0000_s1064" style="position:absolute;left:8712;top:37350;width:38;height:4394;visibility:visible;mso-wrap-style:square;v-text-anchor:top" coordsize="381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zSkb8A&#10;AADcAAAADwAAAGRycy9kb3ducmV2LnhtbERPy4rCMBTdC/5DuMLsNNVFGatRRBBEZjP1tb001zba&#10;3NQmaufvJwvB5eG858vO1uJJrTeOFYxHCQjiwmnDpYLDfjP8BuEDssbaMSn4Iw/LRb83x0y7F//S&#10;Mw+liCHsM1RQhdBkUvqiIot+5BriyF1cazFE2JZSt/iK4baWkyRJpUXDsaHChtYVFbf8YRXkJj/v&#10;1ubKxelHl0dzT/fBpUp9DbrVDESgLnzEb/dWK5gmcX48E4+AXP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7NKRvwAAANwAAAAPAAAAAAAAAAAAAAAAAJgCAABkcnMvZG93bnJl&#10;di54bWxQSwUGAAAAAAQABAD1AAAAhAMAAAAA&#10;" path="m1270,l3810,2540r,435610l1270,439420,,438150,,2540,1270,xe" fillcolor="black" stroked="f" strokeweight="0">
                  <v:stroke miterlimit="83231f" joinstyle="miter"/>
                  <v:path arrowok="t" textboxrect="0,0,3810,439420"/>
                </v:shape>
                <v:shape id="Shape 901" o:spid="_x0000_s1065" style="position:absolute;left:8712;top:41744;width:38;height:8789;visibility:visible;mso-wrap-style:square;v-text-anchor:top" coordsize="3810,87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QohMcA&#10;AADcAAAADwAAAGRycy9kb3ducmV2LnhtbESPT2vCQBTE74V+h+UVvBTdtQep0VVqS0sOiv/B4yP7&#10;mgSzb0N2Namf3i0Uehxm5jfMdN7ZSlyp8aVjDcOBAkGcOVNyruGw/+y/gvAB2WDlmDT8kIf57PFh&#10;iolxLW/pugu5iBD2CWooQqgTKX1WkEU/cDVx9L5dYzFE2eTSNNhGuK3ki1IjabHkuFBgTe8FZefd&#10;xWoYfaw3Kl0tj7d9W309r1x6WixTrXtP3dsERKAu/If/2qnRMFZD+D0Tj4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EKITHAAAA3AAAAA8AAAAAAAAAAAAAAAAAmAIAAGRy&#10;cy9kb3ducmV2LnhtbFBLBQYAAAAABAAEAPUAAACMAwAAAAA=&#10;" path="m1270,l3810,2540r,875030l1270,878840,,877570,,2540,1270,xe" fillcolor="black" stroked="f" strokeweight="0">
                  <v:stroke miterlimit="83231f" joinstyle="miter"/>
                  <v:path arrowok="t" textboxrect="0,0,3810,878840"/>
                </v:shape>
                <v:shape id="Shape 902" o:spid="_x0000_s1066" style="position:absolute;left:8712;top:50533;width:38;height:4394;visibility:visible;mso-wrap-style:square;v-text-anchor:top" coordsize="381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pfcIA&#10;AADcAAAADwAAAGRycy9kb3ducmV2LnhtbESPQYvCMBSE7wv+h/AEb2uqh+J2jSKCIOLFuur10bxt&#10;s9u81CZq/fdGEDwOM/MNM513thZXar1xrGA0TEAQF04bLhX87FefExA+IGusHZOCO3mYz3ofU8y0&#10;u/GOrnkoRYSwz1BBFUKTSemLiiz6oWuIo/frWoshyraUusVbhNtajpMklRYNx4UKG1pWVPznF6sg&#10;N/lpszR/XBy3ujyYc7oPLlVq0O8W3yACdeEdfrXXWsFXMobnmXgE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l9wgAAANwAAAAPAAAAAAAAAAAAAAAAAJgCAABkcnMvZG93&#10;bnJldi54bWxQSwUGAAAAAAQABAD1AAAAhwMAAAAA&#10;" path="m1270,l3810,2540r,435610l1270,439420,,438150,,2540,1270,xe" fillcolor="black" stroked="f" strokeweight="0">
                  <v:stroke miterlimit="83231f" joinstyle="miter"/>
                  <v:path arrowok="t" textboxrect="0,0,3810,439420"/>
                </v:shape>
                <v:shape id="Shape 903" o:spid="_x0000_s1067" style="position:absolute;left:8712;top:54927;width:38;height:2197;visibility:visible;mso-wrap-style:square;v-text-anchor:top" coordsize="3810,219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tu2sIA&#10;AADcAAAADwAAAGRycy9kb3ducmV2LnhtbESP0WrCQBRE3wv+w3IF3+quWkpMXUUFwbfa6AfcZm+T&#10;0OzdmN3E+PeuUOjjMDNnmNVmsLXoqfWVYw2zqQJBnDtTcaHhcj68JiB8QDZYOyYNd/KwWY9eVpga&#10;d+Mv6rNQiAhhn6KGMoQmldLnJVn0U9cQR+/HtRZDlG0hTYu3CLe1nCv1Li1WHBdKbGhfUv6bdTZS&#10;+k+jvrsdhm5vs11yfTvN+aj1ZDxsP0AEGsJ/+K99NBqWagHPM/E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27awgAAANwAAAAPAAAAAAAAAAAAAAAAAJgCAABkcnMvZG93&#10;bnJldi54bWxQSwUGAAAAAAQABAD1AAAAhwMAAAAA&#10;" path="m1270,l3810,2540r,215900l1270,219710,,218440,,2540,1270,xe" fillcolor="black" stroked="f" strokeweight="0">
                  <v:stroke miterlimit="83231f" joinstyle="miter"/>
                  <v:path arrowok="t" textboxrect="0,0,3810,219710"/>
                </v:shape>
                <v:shape id="Shape 904" o:spid="_x0000_s1068" style="position:absolute;left:8712;top:57124;width:38;height:8789;visibility:visible;mso-wrap-style:square;v-text-anchor:top" coordsize="3810,87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OLHMgA&#10;AADcAAAADwAAAGRycy9kb3ducmV2LnhtbESPT2vCQBTE70K/w/KEXoruVopo6iptpSUHxX8t9PjI&#10;PpPQ7NuQ3ZrUT+8KBY/DzPyGmS06W4kTNb50rOFxqEAQZ86UnGv4PLwPJiB8QDZYOSYNf+RhMb/r&#10;zTAxruUdnfYhFxHCPkENRQh1IqXPCrLoh64mjt7RNRZDlE0uTYNthNtKjpQaS4slx4UCa3orKPvZ&#10;/1oN4+Vmq9L16ut8aKuPh7VLv19Xqdb3/e7lGUSgLtzC/+3UaJiqJ7ieiUdAz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M4scyAAAANwAAAAPAAAAAAAAAAAAAAAAAJgCAABk&#10;cnMvZG93bnJldi54bWxQSwUGAAAAAAQABAD1AAAAjQMAAAAA&#10;" path="m1270,l3810,2540r,875030l1270,878840,,877570,,2540,1270,xe" fillcolor="black" stroked="f" strokeweight="0">
                  <v:stroke miterlimit="83231f" joinstyle="miter"/>
                  <v:path arrowok="t" textboxrect="0,0,3810,878840"/>
                </v:shape>
                <v:shape id="Shape 905" o:spid="_x0000_s1069" style="position:absolute;left:54038;width:38;height:4419;visibility:visible;mso-wrap-style:square;v-text-anchor:top" coordsize="3810,441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dgcQA&#10;AADcAAAADwAAAGRycy9kb3ducmV2LnhtbESPS2vDMBCE74X8B7GB3Bo5j4bEiRJCaSG3YudxXqyN&#10;bGytjKXE7r+vCoUeh5n5htkdBtuIJ3W+cqxgNk1AEBdOV2wUXM6fr2sQPiBrbByTgm/ycNiPXnaY&#10;atdzRs88GBEh7FNUUIbQplL6oiSLfupa4ujdXWcxRNkZqTvsI9w2cp4kK2mx4rhQYkvvJRV1/rAK&#10;lpvW3L7y+qO+9k3mFmb5yOqTUpPxcNyCCDSE//Bf+6QVbJI3+D0Tj4D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HYHEAAAA3AAAAA8AAAAAAAAAAAAAAAAAmAIAAGRycy9k&#10;b3ducmV2LnhtbFBLBQYAAAAABAAEAPUAAACJAwAAAAA=&#10;" path="m1270,l3810,r,441960l1270,439420,,438150,,2540,1270,xe" fillcolor="black" stroked="f" strokeweight="0">
                  <v:stroke miterlimit="83231f" joinstyle="miter"/>
                  <v:path arrowok="t" textboxrect="0,0,3810,441960"/>
                </v:shape>
                <v:shape id="Shape 906" o:spid="_x0000_s1070" style="position:absolute;left:54038;top:4381;width:38;height:4432;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GWcUA&#10;AADcAAAADwAAAGRycy9kb3ducmV2LnhtbESPQWvCQBSE7wX/w/IKvYRmo4fURFcRW2mvJlI8PrLP&#10;JDb7NmS3Mf333ULB4zAz3zDr7WQ6MdLgWssK5nECgriyuuVawak8PC9BOI+ssbNMCn7IwXYze1hj&#10;ru2NjzQWvhYBwi5HBY33fS6lqxoy6GLbEwfvYgeDPsihlnrAW4CbTi6SJJUGWw4LDfa0b6j6Kr6N&#10;gsi9RKTtOXu/HvXb5+IwvhblqNTT47RbgfA0+Xv4v/2hFWRJCn9nw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ZZxQAAANwAAAAPAAAAAAAAAAAAAAAAAJgCAABkcnMv&#10;ZG93bnJldi54bWxQSwUGAAAAAAQABAD1AAAAigMAAAAA&#10;" path="m3810,r,443230l1270,440690,,439420,,3810,1270,1270,3810,xe" fillcolor="black" stroked="f" strokeweight="0">
                  <v:stroke miterlimit="83231f" joinstyle="miter"/>
                  <v:path arrowok="t" textboxrect="0,0,3810,443230"/>
                </v:shape>
                <v:shape id="Shape 907" o:spid="_x0000_s1071" style="position:absolute;left:54038;top:8775;width:38;height:4433;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jwsUA&#10;AADcAAAADwAAAGRycy9kb3ducmV2LnhtbESPQWvCQBSE7wX/w/IKvUiz0UNjoquIrbTXJFI8PrLP&#10;JDb7NmS3Mf333ULB4zAz3zCb3WQ6MdLgWssKFlEMgriyuuVawak8Pq9AOI+ssbNMCn7IwW47e9hg&#10;pu2NcxoLX4sAYZehgsb7PpPSVQ0ZdJHtiYN3sYNBH+RQSz3gLcBNJ5dx/CINthwWGuzp0FD1VXwb&#10;BXOXzEnbc/p+zfXb5/I4vhblqNTT47Rfg/A0+Xv4v/2hFaRxAn9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CPCxQAAANwAAAAPAAAAAAAAAAAAAAAAAJgCAABkcnMv&#10;ZG93bnJldi54bWxQSwUGAAAAAAQABAD1AAAAigMAAAAA&#10;" path="m3810,r,443230l1270,440690,,439420,,3811,1270,1270,3810,xe" fillcolor="black" stroked="f" strokeweight="0">
                  <v:stroke miterlimit="83231f" joinstyle="miter"/>
                  <v:path arrowok="t" textboxrect="0,0,3810,443230"/>
                </v:shape>
                <v:shape id="Shape 908" o:spid="_x0000_s1072" style="position:absolute;left:54038;top:13169;width:38;height:11024;visibility:visible;mso-wrap-style:square;v-text-anchor:top" coordsize="3810,110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lD2cEA&#10;AADcAAAADwAAAGRycy9kb3ducmV2LnhtbERPz2vCMBS+D/wfwhO8zURB2apRiiB2eBhzXrw9mmda&#10;bF5KE23975eDsOPH93u9HVwjHtSF2rOG2VSBIC69qdlqOP/u3z9AhIhssPFMGp4UYLsZva0xM77n&#10;H3qcohUphEOGGqoY20zKUFbkMEx9S5y4q+8cxgQ7K02HfQp3jZwrtZQOa04NFba0q6i8ne5Og/nu&#10;55cib4vF8vClnseFtbc613oyHvIViEhD/Be/3IXR8KnS2nQmHQG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JQ9nBAAAA3AAAAA8AAAAAAAAAAAAAAAAAmAIAAGRycy9kb3du&#10;cmV2LnhtbFBLBQYAAAAABAAEAPUAAACGAwAAAAA=&#10;" path="m3810,r,1102360l1270,1099820,,1098550,,3810,1270,1270,3810,xe" fillcolor="black" stroked="f" strokeweight="0">
                  <v:stroke miterlimit="83231f" joinstyle="miter"/>
                  <v:path arrowok="t" textboxrect="0,0,3810,1102360"/>
                </v:shape>
                <v:shape id="Shape 909" o:spid="_x0000_s1073" style="position:absolute;left:54038;top:24155;width:38;height:13221;visibility:visible;mso-wrap-style:square;v-text-anchor:top" coordsize="3810,1322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pNMUA&#10;AADcAAAADwAAAGRycy9kb3ducmV2LnhtbESPQWvCQBSE7wX/w/KE3upGD1Kjq4go9FCsJhU8PrPP&#10;bDD7NmTXmP57t1DocZiZb5jFqre16Kj1lWMF41ECgrhwuuJSwXe+e3sH4QOyxtoxKfghD6vl4GWB&#10;qXYPPlKXhVJECPsUFZgQmlRKXxiy6EeuIY7e1bUWQ5RtKXWLjwi3tZwkyVRarDguGGxoY6i4ZXer&#10;YFt/5dPz5+Xo7vs8O+z2fXcaG6Veh/16DiJQH/7Df+0PrWCWzOD3TDw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5yk0xQAAANwAAAAPAAAAAAAAAAAAAAAAAJgCAABkcnMv&#10;ZG93bnJldi54bWxQSwUGAAAAAAQABAD1AAAAigMAAAAA&#10;" path="m3810,r,1322070l1270,1319530,,1318260,,3810,1270,1270,3810,xe" fillcolor="black" stroked="f" strokeweight="0">
                  <v:stroke miterlimit="83231f" joinstyle="miter"/>
                  <v:path arrowok="t" textboxrect="0,0,3810,1322070"/>
                </v:shape>
                <v:shape id="Shape 910" o:spid="_x0000_s1074" style="position:absolute;left:54038;top:37338;width:38;height:4432;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Qta8EA&#10;AADcAAAADwAAAGRycy9kb3ducmV2LnhtbERPPW/CMBDdK/EfrEPqgsCBgTYBg1BLRFeSCjGe4iMJ&#10;xOcoNkn67+uhUsen973dj6YRPXWutqxguYhAEBdW11wq+M7T+TsI55E1NpZJwQ852O8mL1tMtB34&#10;TH3mSxFC2CWooPK+TaR0RUUG3cK2xIG72c6gD7Arpe5wCOGmkasoWkuDNYeGClv6qKh4ZE+jYObe&#10;ZqTtNT7dz/p4WaX9Z5b3Sr1Ox8MGhKfR/4v/3F9aQbwM88OZcAT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ELWvBAAAA3AAAAA8AAAAAAAAAAAAAAAAAmAIAAGRycy9kb3du&#10;cmV2LnhtbFBLBQYAAAAABAAEAPUAAACGAwAAAAA=&#10;" path="m3810,r,443230l1270,440690,,439420,,3810,1270,1270,3810,xe" fillcolor="black" stroked="f" strokeweight="0">
                  <v:stroke miterlimit="83231f" joinstyle="miter"/>
                  <v:path arrowok="t" textboxrect="0,0,3810,443230"/>
                </v:shape>
                <v:shape id="Shape 911" o:spid="_x0000_s1075" style="position:absolute;left:54038;top:41732;width:38;height:8826;visibility:visible;mso-wrap-style:square;v-text-anchor:top" coordsize="3810,882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7Gv8UA&#10;AADcAAAADwAAAGRycy9kb3ducmV2LnhtbESPQWvCQBSE70L/w/IKvZlNpIiNriJFq6JQmgpeH9ln&#10;Epp9G7LbGP+9Kwgeh5n5hpktelOLjlpXWVaQRDEI4tzqigsFx9/1cALCeWSNtWVScCUHi/nLYIap&#10;thf+oS7zhQgQdikqKL1vUildXpJBF9mGOHhn2xr0QbaF1C1eAtzUchTHY2mw4rBQYkOfJeV/2b9R&#10;cN4d3penbj05frtm/yX7eJN1K6XeXvvlFISn3j/Dj/ZWK/hIErifC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sa/xQAAANwAAAAPAAAAAAAAAAAAAAAAAJgCAABkcnMv&#10;ZG93bnJldi54bWxQSwUGAAAAAAQABAD1AAAAigMAAAAA&#10;" path="m3810,r,882650l1270,880110,,878840,,3810,1270,1270,3810,xe" fillcolor="black" stroked="f" strokeweight="0">
                  <v:stroke miterlimit="83231f" joinstyle="miter"/>
                  <v:path arrowok="t" textboxrect="0,0,3810,882650"/>
                </v:shape>
                <v:shape id="Shape 912" o:spid="_x0000_s1076" style="position:absolute;left:54038;top:50520;width:38;height:4432;visibility:visible;mso-wrap-style:square;v-text-anchor:top" coordsize="3810,443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Wh8QA&#10;AADcAAAADwAAAGRycy9kb3ducmV2LnhtbESPS4vCQBCE74L/YegFL7JOzMFHdBTxgXs1yuKxyfQm&#10;2c30hMwY47/fEQSPRVV9RS3XnalES40rLSsYjyIQxJnVJecKLufD5wyE88gaK8uk4EEO1qt+b4mJ&#10;tnc+UZv6XAQIuwQVFN7XiZQuK8igG9maOHg/tjHog2xyqRu8B7ipZBxFE2mw5LBQYE3bgrK/9GYU&#10;DN10SNpe58ffk95/x4d2l55bpQYf3WYBwlPn3+FX+0srmI9jeJ4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aFofEAAAA3AAAAA8AAAAAAAAAAAAAAAAAmAIAAGRycy9k&#10;b3ducmV2LnhtbFBLBQYAAAAABAAEAPUAAACJAwAAAAA=&#10;" path="m3810,r,443230l1270,440690,,439420,,3810,1270,1270,3810,xe" fillcolor="black" stroked="f" strokeweight="0">
                  <v:stroke miterlimit="83231f" joinstyle="miter"/>
                  <v:path arrowok="t" textboxrect="0,0,3810,443230"/>
                </v:shape>
                <v:shape id="Shape 913" o:spid="_x0000_s1077" style="position:absolute;left:54038;top:54914;width:38;height:2236;visibility:visible;mso-wrap-style:square;v-text-anchor:top" coordsize="3810,22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8OGcQA&#10;AADcAAAADwAAAGRycy9kb3ducmV2LnhtbESPQWsCMRCF7wX/QxihN81uC0W3RhFpoZceqqL1Nk2m&#10;u4vJZEmibv+9EYQeH2/e9+bNFr2z4kwhtp4VlOMCBLH2puVawXbzPpqAiAnZoPVMCv4owmI+eJhh&#10;ZfyFv+i8TrXIEI4VKmhS6iopo27IYRz7jjh7vz44TFmGWpqAlwx3Vj4VxYt02HJuaLCjVUP6uD65&#10;/Mbx56BLq/337u0znPbR2MMuKfU47JevIBL16f/4nv4wCqblM9zGZALI+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PDhnEAAAA3AAAAA8AAAAAAAAAAAAAAAAAmAIAAGRycy9k&#10;b3ducmV2LnhtbFBLBQYAAAAABAAEAPUAAACJAwAAAAA=&#10;" path="m3810,r,223520l1270,220980,,219710,,3810,1270,1270,3810,xe" fillcolor="black" stroked="f" strokeweight="0">
                  <v:stroke miterlimit="83231f" joinstyle="miter"/>
                  <v:path arrowok="t" textboxrect="0,0,3810,223520"/>
                </v:shape>
                <v:shape id="Shape 914" o:spid="_x0000_s1078" style="position:absolute;left:54038;top:57111;width:38;height:8827;visibility:visible;mso-wrap-style:square;v-text-anchor:top" coordsize="3810,882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llJ8QA&#10;AADcAAAADwAAAGRycy9kb3ducmV2LnhtbESPQYvCMBSE74L/ITzB25q6iGg1iojurriwWAWvj+bZ&#10;FpuX0sRa/70RFjwOM/MNM1+2phQN1a6wrGA4iEAQp1YXnCk4HbcfExDOI2ssLZOCBzlYLrqdOcba&#10;3vlATeIzESDsYlSQe1/FUro0J4NuYCvi4F1sbdAHWWdS13gPcFPKzygaS4MFh4UcK1rnlF6Tm1Fw&#10;2f2OVudmOzn9uWr/JdvoO2k2SvV77WoGwlPr3+H/9o9WMB2O4HUmHA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JZSfEAAAA3AAAAA8AAAAAAAAAAAAAAAAAmAIAAGRycy9k&#10;b3ducmV2LnhtbFBLBQYAAAAABAAEAPUAAACJAwAAAAA=&#10;" path="m3810,r,882650l1270,880110,,878840,,3810,1270,1270,3810,xe" fillcolor="black" stroked="f" strokeweight="0">
                  <v:stroke miterlimit="83231f" joinstyle="miter"/>
                  <v:path arrowok="t" textboxrect="0,0,3810,882650"/>
                </v:shape>
              </v:group>
            </w:pict>
          </mc:Fallback>
        </mc:AlternateContent>
      </w:r>
      <w:r>
        <w:rPr>
          <w:sz w:val="20"/>
        </w:rPr>
        <w:t>Reprodutivos</w:t>
      </w:r>
      <w:r>
        <w:rPr>
          <w:sz w:val="20"/>
        </w:rPr>
        <w:tab/>
        <w:t>responsáveis. Questões sobre a igual responsabilidade na criação das filhas e dos filhos. Questões relativas aos serviços de saúde de qualidade e acessível, inclusive para a doação e para o tratamento à infertilidade ou para a promoção da esterilidade.</w:t>
      </w:r>
    </w:p>
    <w:p w:rsidR="001B1C16" w:rsidRDefault="001B1C16" w:rsidP="001B1C16">
      <w:pPr>
        <w:spacing w:line="259" w:lineRule="auto"/>
        <w:ind w:left="10" w:right="377" w:hanging="10"/>
        <w:jc w:val="both"/>
      </w:pPr>
      <w:r>
        <w:rPr>
          <w:sz w:val="20"/>
        </w:rPr>
        <w:t>Questões que tragam a palavra mulher, mas que não tratem de direitos da mulher.</w:t>
      </w:r>
    </w:p>
    <w:p w:rsidR="001B1C16" w:rsidRDefault="001B1C16" w:rsidP="001B1C16">
      <w:pPr>
        <w:spacing w:after="4" w:line="249" w:lineRule="auto"/>
        <w:ind w:left="244" w:right="48" w:hanging="10"/>
        <w:jc w:val="both"/>
      </w:pPr>
      <w:r>
        <w:rPr>
          <w:sz w:val="20"/>
        </w:rPr>
        <w:t>Miscelânea</w:t>
      </w:r>
    </w:p>
    <w:p w:rsidR="001B1C16" w:rsidRDefault="001B1C16" w:rsidP="001B1C16">
      <w:pPr>
        <w:spacing w:after="96" w:line="259" w:lineRule="auto"/>
        <w:ind w:left="10" w:right="178" w:hanging="10"/>
        <w:jc w:val="both"/>
      </w:pPr>
      <w:r>
        <w:rPr>
          <w:sz w:val="20"/>
        </w:rPr>
        <w:t>Dotação orçamentária. Celebração de contrato entre pessoa física e a União. Outros.</w:t>
      </w:r>
    </w:p>
    <w:p w:rsidR="001B1C16" w:rsidRDefault="001B1C16" w:rsidP="001B1C16">
      <w:pPr>
        <w:spacing w:after="3" w:line="358" w:lineRule="auto"/>
        <w:ind w:left="1370" w:right="45" w:hanging="10"/>
        <w:jc w:val="both"/>
      </w:pPr>
      <w:r>
        <w:rPr>
          <w:sz w:val="20"/>
        </w:rPr>
        <w:t>Questões sobre regimento prisional no que toca às mulheres. Inclui saúde das mulheres no sistema carcerário, contato com recém-nascido de mulheres que tenham dado à luz</w:t>
      </w:r>
    </w:p>
    <w:p w:rsidR="001B1C16" w:rsidRDefault="001B1C16" w:rsidP="001B1C16">
      <w:pPr>
        <w:spacing w:after="87" w:line="268" w:lineRule="auto"/>
        <w:ind w:left="1625" w:right="327" w:hanging="1306"/>
        <w:jc w:val="both"/>
      </w:pPr>
      <w:r>
        <w:rPr>
          <w:sz w:val="20"/>
        </w:rPr>
        <w:t>Prisional na prisão, regras para trabalhadoras e trabalhadores no sistema carcerário e demais questões comportamentais.</w:t>
      </w:r>
    </w:p>
    <w:p w:rsidR="001B1C16" w:rsidRDefault="001B1C16" w:rsidP="001B1C16">
      <w:pPr>
        <w:spacing w:after="4" w:line="364" w:lineRule="auto"/>
        <w:ind w:left="276" w:right="48" w:hanging="142"/>
        <w:jc w:val="both"/>
      </w:pPr>
      <w:r>
        <w:rPr>
          <w:sz w:val="20"/>
        </w:rPr>
        <w:t>Protagonismo</w:t>
      </w:r>
      <w:r>
        <w:rPr>
          <w:sz w:val="20"/>
        </w:rPr>
        <w:tab/>
        <w:t>Questões que visam promover o protagonismo das mulheres, colocando-as a frente do da Mulher</w:t>
      </w:r>
      <w:r>
        <w:rPr>
          <w:sz w:val="20"/>
        </w:rPr>
        <w:tab/>
        <w:t>recebimento de benefícios sociais.</w:t>
      </w:r>
    </w:p>
    <w:p w:rsidR="001B1C16" w:rsidRDefault="001B1C16" w:rsidP="001B1C16">
      <w:pPr>
        <w:tabs>
          <w:tab w:val="center" w:pos="690"/>
          <w:tab w:val="center" w:pos="4942"/>
        </w:tabs>
        <w:spacing w:after="109" w:line="249" w:lineRule="auto"/>
        <w:jc w:val="both"/>
      </w:pPr>
      <w:r>
        <w:rPr>
          <w:rFonts w:ascii="Calibri" w:eastAsia="Calibri" w:hAnsi="Calibri" w:cs="Calibri"/>
          <w:color w:val="000000"/>
        </w:rPr>
        <w:tab/>
      </w:r>
      <w:r>
        <w:rPr>
          <w:sz w:val="20"/>
        </w:rPr>
        <w:t>Saúde</w:t>
      </w:r>
      <w:r>
        <w:rPr>
          <w:sz w:val="20"/>
        </w:rPr>
        <w:tab/>
        <w:t>Questões de saúde da mulher, com exceção da saúde sexual e reprodutiva.</w:t>
      </w:r>
    </w:p>
    <w:p w:rsidR="001B1C16" w:rsidRDefault="001B1C16" w:rsidP="001B1C16">
      <w:pPr>
        <w:spacing w:after="3" w:line="358" w:lineRule="auto"/>
        <w:ind w:left="1370" w:right="63" w:hanging="10"/>
        <w:jc w:val="both"/>
      </w:pPr>
      <w:r>
        <w:rPr>
          <w:sz w:val="20"/>
        </w:rPr>
        <w:t>Questões que giram em torno da violência social ou doméstica, física ou psicológica, contra a mulher. Questões marginais de combate à violência, tais como obrigatoriedade</w:t>
      </w:r>
    </w:p>
    <w:p w:rsidR="001B1C16" w:rsidRDefault="001B1C16" w:rsidP="001B1C16">
      <w:pPr>
        <w:spacing w:after="33" w:line="268" w:lineRule="auto"/>
        <w:ind w:left="1485" w:hanging="1166"/>
        <w:jc w:val="both"/>
      </w:pPr>
      <w:r>
        <w:rPr>
          <w:sz w:val="20"/>
        </w:rPr>
        <w:t>Violência de afixação de cartazes com objetivo de combate à violência (campanhas de combate à violência).</w:t>
      </w:r>
    </w:p>
    <w:p w:rsidR="001B1C16" w:rsidRDefault="001B1C16" w:rsidP="001B1C16">
      <w:pPr>
        <w:spacing w:after="256" w:line="261" w:lineRule="auto"/>
        <w:ind w:left="701" w:right="744" w:hanging="10"/>
        <w:jc w:val="both"/>
      </w:pPr>
      <w:r>
        <w:rPr>
          <w:color w:val="000000"/>
          <w:sz w:val="20"/>
        </w:rPr>
        <w:t>Tabela 2 – Fonte: A autora, com base em Corrêa e Ávila (2003)</w:t>
      </w:r>
    </w:p>
    <w:p w:rsidR="001B1C16" w:rsidRDefault="001B1C16" w:rsidP="001B1C16">
      <w:pPr>
        <w:spacing w:after="123"/>
        <w:ind w:left="5" w:right="42"/>
        <w:jc w:val="both"/>
      </w:pPr>
      <w:r>
        <w:t>Os dados permitem observar a frequência da aparição de temas e personagens. Permitem, ainda, analisar variações da visibilidade dos temas ao longo do período pesquisado.</w:t>
      </w:r>
    </w:p>
    <w:p w:rsidR="001B1C16" w:rsidRDefault="001B1C16" w:rsidP="001B1C16">
      <w:pPr>
        <w:pStyle w:val="Ttulo2"/>
        <w:ind w:left="15"/>
      </w:pPr>
      <w:r>
        <w:t>As ondas do Feminismo</w:t>
      </w:r>
    </w:p>
    <w:p w:rsidR="001B1C16" w:rsidRDefault="001B1C16" w:rsidP="001B1C16">
      <w:pPr>
        <w:ind w:left="5" w:right="42"/>
        <w:jc w:val="both"/>
      </w:pPr>
      <w:r>
        <w:t xml:space="preserve">Os movimentos feministas surgem para efetivar a luta contra o patriarcado, que orienta o uso socialmente legitimado da força física, psicológica, simbólica, entre outras, dos homens sobre as mulheres. As relações hierárquicas do gênero se fundamentam na autoridade garantida pela sujeição pessoal </w:t>
      </w:r>
      <w:r>
        <w:rPr>
          <w:color w:val="000000"/>
        </w:rPr>
        <w:t>(AGUIAR, 2000:314)</w:t>
      </w:r>
      <w:r>
        <w:t xml:space="preserve">, que, por sua vez, é responsável pela inferiorização do gênero feminino, reforçado na dicotomia entre público e privado da qual trata Okin (1998). </w:t>
      </w:r>
    </w:p>
    <w:p w:rsidR="001B1C16" w:rsidRDefault="001B1C16" w:rsidP="001B1C16">
      <w:pPr>
        <w:ind w:left="5" w:right="42"/>
        <w:jc w:val="both"/>
      </w:pPr>
      <w:r>
        <w:t>A divisão analítica entre público e privado define a esfera privada como aquela em que não há interferência do Estado. A perspectiva do que público é necessariamente seu oposto, ou seja, onde são tomadas as decisões referentes à sociedade de forma geral.</w:t>
      </w:r>
    </w:p>
    <w:p w:rsidR="001B1C16" w:rsidRDefault="001B1C16" w:rsidP="001B1C16">
      <w:pPr>
        <w:ind w:left="5" w:right="42"/>
        <w:jc w:val="both"/>
      </w:pPr>
      <w:r>
        <w:t>Okin (1998) argumenta que a perpetuação irrefletida da dicotomia público-privado reproduz também estereótipos de gênero baseados em ideias de família e da condição das mulheres como cuidadoras do lar, uma vez que a noção de privacidade construída na sociedade liberal privilegia o elemento adulto, chefe de família e masculino em sua definição de indivíduo, para o qual o direito à privacidade existe não só para impedir a intrusão dos que estavam em seu âmbito de relacionamentos públicos ou ‘externos’ (Estado, Igreja, trabalho, vizinhança etc.), mas também para restringir os direitos daqueles sobre os quais esse indivíduo exerceria seu domínio na esfera privada, aqueles que, “seja pela idade, sexo ou condição de servidão, eram vistos como legitimamente controlados por eles e tendo a existência limitada à sua esfera de privacidade” (OKIN, 2008, p.308).</w:t>
      </w:r>
    </w:p>
    <w:p w:rsidR="001B1C16" w:rsidRDefault="001B1C16" w:rsidP="001B1C16">
      <w:pPr>
        <w:ind w:left="5" w:right="42"/>
        <w:jc w:val="both"/>
      </w:pPr>
      <w:r>
        <w:t>Okin (2008) afirma que o conceito de gênero – a institucionalização da diferença sexual nas relações sociais – engloba o problema que estabelece a família como apolítica, motivo pela qual ela não seria debatida no espaço público – e consequentemente ao longo da teoria política. A autora afirma, neste sentido, que a distinção liberal entre o público e o privado é ideológica, pois apresenta a sociedade a partir de uma perspectiva masculina tradicional baseada em naturezas e papéis naturais diferentes.</w:t>
      </w:r>
    </w:p>
    <w:p w:rsidR="001B1C16" w:rsidRDefault="001B1C16" w:rsidP="001B1C16">
      <w:pPr>
        <w:spacing w:after="3" w:line="357" w:lineRule="auto"/>
        <w:ind w:left="5" w:right="45" w:firstLine="710"/>
        <w:jc w:val="both"/>
      </w:pPr>
      <w:r>
        <w:rPr>
          <w:color w:val="000000"/>
        </w:rPr>
        <w:t>O grande lema feminista “o pessoal é político” visa, justamente, trazer a reflexão de que a relação de gênero é submetida à dinâmica de poder, que, por sua vez, é a principal face daquilo que é político.</w:t>
      </w:r>
    </w:p>
    <w:p w:rsidR="001B1C16" w:rsidRDefault="001B1C16" w:rsidP="001B1C16">
      <w:pPr>
        <w:spacing w:after="42"/>
        <w:ind w:left="5" w:right="42"/>
        <w:jc w:val="both"/>
      </w:pPr>
      <w:r>
        <w:t>Embora haja divergências quanto ao surgimento do feminismo como prática política</w:t>
      </w:r>
      <w:r>
        <w:rPr>
          <w:vertAlign w:val="superscript"/>
        </w:rPr>
        <w:footnoteReference w:id="427"/>
      </w:r>
      <w:r>
        <w:t xml:space="preserve">, a corrente ideológica marxista certamente tem forte influência inicial dos movimentos reivindicatórios das teorias socialistas. Em </w:t>
      </w:r>
      <w:r>
        <w:rPr>
          <w:rFonts w:ascii="Times New Roman" w:eastAsia="Times New Roman" w:hAnsi="Times New Roman" w:cs="Times New Roman"/>
          <w:i/>
        </w:rPr>
        <w:t xml:space="preserve">A Origem da Família, da Propriedade Privada e do Estado, </w:t>
      </w:r>
      <w:r>
        <w:t>Engels (</w:t>
      </w:r>
      <w:r>
        <w:rPr>
          <w:color w:val="000000"/>
        </w:rPr>
        <w:t>1884</w:t>
      </w:r>
      <w:r>
        <w:t>) defende que, a partir do estudo das relações de produção do sistema capitalista é possível entender a exploração da mulher na sociedade</w:t>
      </w:r>
      <w:r>
        <w:rPr>
          <w:vertAlign w:val="superscript"/>
        </w:rPr>
        <w:footnoteReference w:id="428"/>
      </w:r>
      <w:r>
        <w:t>.</w:t>
      </w:r>
    </w:p>
    <w:p w:rsidR="001B1C16" w:rsidRDefault="001B1C16" w:rsidP="001B1C16">
      <w:pPr>
        <w:ind w:left="5" w:right="42"/>
        <w:jc w:val="both"/>
      </w:pPr>
      <w:r>
        <w:t xml:space="preserve">Ainda assim, de forma geral, as leituras marxistas privilegiavam as contradições de classe, considerando as questões étnicas ou da contraposição homem x mulher, como secundárias. </w:t>
      </w:r>
    </w:p>
    <w:p w:rsidR="001B1C16" w:rsidRDefault="001B1C16" w:rsidP="001B1C16">
      <w:pPr>
        <w:ind w:left="5" w:right="42"/>
        <w:jc w:val="both"/>
      </w:pPr>
      <w:r>
        <w:t>O feminismo é tradicionalmente caracterizado por ondas, sendo a primeira a onda sufragista, entre os séculos XIX e XX</w:t>
      </w:r>
      <w:r>
        <w:rPr>
          <w:vertAlign w:val="superscript"/>
        </w:rPr>
        <w:footnoteReference w:id="429"/>
      </w:r>
      <w:r>
        <w:t>; a segunda a onda, entre as décadas de 60 e 80 sobre direitos civis mais abrangentes, em busca da igualdade e do fim da discriminação (caracterizado pela lema supramencionado) – entrava na agenda luta referente aos direitos ao corpo e ao prazer do sexo</w:t>
      </w:r>
      <w:r>
        <w:rPr>
          <w:vertAlign w:val="superscript"/>
        </w:rPr>
        <w:footnoteReference w:id="430"/>
      </w:r>
      <w:r>
        <w:t xml:space="preserve">; a terceira onda, a partir da década de 90, um embate quanto a interpretações pós-estruturalistas do gênero, pleno em debates internos ao movimento feminista. </w:t>
      </w:r>
    </w:p>
    <w:p w:rsidR="001B1C16" w:rsidRDefault="001B1C16" w:rsidP="001B1C16">
      <w:pPr>
        <w:spacing w:after="37"/>
        <w:ind w:left="5" w:right="42"/>
        <w:jc w:val="both"/>
      </w:pPr>
      <w:r>
        <w:t>No Brasil, a luta sufragista também teve importantes proporções no movimento feminista. A grande articuladora do voto feminino no Brasil foi Bertha Lutz, nos anos 20. Anteriormente, no século XIX, as mulheres brasileiras solicitavam, via alistamento eleitoral, a possibilidade de votar e ser votada</w:t>
      </w:r>
      <w:r>
        <w:rPr>
          <w:vertAlign w:val="superscript"/>
        </w:rPr>
        <w:footnoteReference w:id="431"/>
      </w:r>
      <w:r>
        <w:t xml:space="preserve">. </w:t>
      </w:r>
    </w:p>
    <w:p w:rsidR="001B1C16" w:rsidRDefault="001B1C16" w:rsidP="001B1C16">
      <w:pPr>
        <w:ind w:left="5" w:right="42"/>
        <w:jc w:val="both"/>
      </w:pPr>
      <w:r>
        <w:t>Durante a segunda onda, a discussão do ser e dever ser iminente na famosa frase de Simone de Beauvoir, “não se nasce mulher, torna-se mulher” (1989), juntamente com a grande mobilização dos anos 60 e as lutas estudantis, deu grande projeção ao movimento feminista.</w:t>
      </w:r>
    </w:p>
    <w:p w:rsidR="001B1C16" w:rsidRDefault="001B1C16" w:rsidP="001B1C16">
      <w:pPr>
        <w:spacing w:after="149" w:line="249" w:lineRule="auto"/>
        <w:ind w:left="2283" w:right="48" w:hanging="10"/>
        <w:jc w:val="both"/>
      </w:pPr>
      <w:r>
        <w:rPr>
          <w:sz w:val="20"/>
        </w:rPr>
        <w:t>Apesar de que as frentes de luta dos movimentos feministas variam de acordo com o momento histórico e as características socioeconômicas e políticas do país que se desenvolvem, alguns temas tem sido levantados de forma generalizada por constituírem reivindicações básicas das mulheres (ALVES; PITANGUY, 1985, p. 58-59).</w:t>
      </w:r>
    </w:p>
    <w:p w:rsidR="001B1C16" w:rsidRDefault="001B1C16" w:rsidP="001B1C16">
      <w:pPr>
        <w:ind w:left="5" w:right="42" w:firstLine="850"/>
        <w:jc w:val="both"/>
      </w:pPr>
      <w:r>
        <w:t>No Brasil e na América Latina, após a luta sufragista, os movimentos sociais foram sufocados na luta pela democracia, e a dimensão dos direitos das mulheres tomou proporção dentro da esquerda brasileira, inclusive dentro de grupos armados. Os assuntos públicos que cercavam as mulheres eram a contestação da virgindade, e questões relativas ao casamento e à maternidade (TEGA, 2011).</w:t>
      </w:r>
    </w:p>
    <w:p w:rsidR="001B1C16" w:rsidRDefault="001B1C16" w:rsidP="001B1C16">
      <w:pPr>
        <w:ind w:left="5" w:right="42" w:firstLine="850"/>
        <w:jc w:val="both"/>
      </w:pPr>
      <w:r>
        <w:t xml:space="preserve">O ano de 1975 foi instituído pela Organização das Nações Unidas (ONU), como o Ano Internacional da Mulher, depois se prolongando até 1985 como a década da mulher, e marca a primeira comemoração do 8 de março, assim como a criação do Manifesto da Mulher. </w:t>
      </w:r>
    </w:p>
    <w:p w:rsidR="001B1C16" w:rsidRDefault="001B1C16" w:rsidP="001B1C16">
      <w:pPr>
        <w:ind w:left="5" w:right="42" w:firstLine="850"/>
        <w:jc w:val="both"/>
      </w:pPr>
      <w:r>
        <w:t xml:space="preserve">Influenciadas pelo contato com o feminismo fora do país, as mulheres exiladas dão novos ares à segunda onda feminista, pela igualdade legal e social, e os anos 80 institucionalizam o movimento de mulheres, a partir da presença de diversas organizações não governamentais e fundações. A década culmina na Assembleia Constituinte, momento a partir do qual a autointitulada bancada feminina, composta por 26 mulheres, se organizou para propor cerca de 30 emendas acerca dos direitos das mulheres. </w:t>
      </w:r>
    </w:p>
    <w:p w:rsidR="001B1C16" w:rsidRDefault="001B1C16" w:rsidP="001B1C16">
      <w:pPr>
        <w:spacing w:after="149" w:line="249" w:lineRule="auto"/>
        <w:ind w:left="2283" w:right="48" w:hanging="10"/>
        <w:jc w:val="both"/>
      </w:pPr>
      <w:r>
        <w:rPr>
          <w:sz w:val="20"/>
        </w:rPr>
        <w:t>[…] a primeira é a presença de três emendas populares promovidas por movimentos de mulheres, que propunham o alargamento dos direitos da mulher; a presença do Conselho Nacional dos Direitos da Mulher, na época dirigido pela socióloga, Jaqueline Pitanguy, que mobilizou os movimentos de mulheres para uma atuação constante junto aos constituintes e, principalmente, às deputadas constituintes, no sentido de incorporar à nova Carta pontos fundamentais dos direitos da mulher, pelos quais o movimento feminista lutava havia algum tempo no Brasil; finalmente, deve-se ter presente a própria dinâmica interna da Câmara dos Deputados, espaço privilegiado masculino que, certamente, colaborou para o crescimento de uma identidade e de uma solidariedade feminina entre essas 26 mulheres. (PINTO, 2003, p. 74).</w:t>
      </w:r>
    </w:p>
    <w:p w:rsidR="001B1C16" w:rsidRDefault="001B1C16" w:rsidP="001B1C16">
      <w:pPr>
        <w:ind w:left="5" w:right="42"/>
        <w:jc w:val="both"/>
      </w:pPr>
      <w:r>
        <w:t>Durante a Assembleia Constituinte, o Conselho Nacional dos Direitos da Mulher (CDNM) realizou campanha a favor da palavra da mulher. Diversos eventos foram organizados, e originaram a Carta das Mulheres</w:t>
      </w:r>
      <w:r>
        <w:rPr>
          <w:vertAlign w:val="superscript"/>
        </w:rPr>
        <w:footnoteReference w:id="432"/>
      </w:r>
      <w:r>
        <w:t xml:space="preserve">, que trazia uma compreensão ampliada dos direitos e constituindo-se um marco no combate à violência física e psicológica contra a mulher. </w:t>
      </w:r>
    </w:p>
    <w:p w:rsidR="001B1C16" w:rsidRDefault="001B1C16" w:rsidP="001B1C16">
      <w:pPr>
        <w:spacing w:after="76" w:line="259" w:lineRule="auto"/>
        <w:ind w:left="740" w:right="42"/>
        <w:jc w:val="both"/>
      </w:pPr>
      <w:r>
        <w:t>O direito à plena sexualidade entrava em pauta:</w:t>
      </w:r>
    </w:p>
    <w:p w:rsidR="001B1C16" w:rsidRDefault="001B1C16" w:rsidP="001B1C16">
      <w:pPr>
        <w:spacing w:after="149" w:line="249" w:lineRule="auto"/>
        <w:ind w:left="2283" w:right="48" w:hanging="10"/>
        <w:jc w:val="both"/>
      </w:pPr>
      <w:r>
        <w:rPr>
          <w:sz w:val="20"/>
        </w:rPr>
        <w:t>“Nosso corpo nos pertence” era o grande mote, que recuperava, após mais de sessenta anos, as inflamadas discussões que socialistas e anarquistas do início do século XX haviam promovido sobre a sexualidade. O planejamento familiar e o controle da natalidade passam a ser pensados como integrantes das políticas públicas. E a tecnologia anticoncepcional torna-se o grande aliado do feminismo, ao permitir à mulher igualar-se ao homem no que toca à desvinculação entre sexo e maternidade, sexo e amor, sexo e compromisso (DUARTE, 2003, p. 165).</w:t>
      </w:r>
    </w:p>
    <w:p w:rsidR="001B1C16" w:rsidRDefault="001B1C16" w:rsidP="001B1C16">
      <w:pPr>
        <w:pStyle w:val="Ttulo2"/>
        <w:spacing w:after="244"/>
        <w:ind w:left="15"/>
      </w:pPr>
      <w:r>
        <w:t>O que dizem as propostas que tramitaram</w:t>
      </w:r>
    </w:p>
    <w:p w:rsidR="001B1C16" w:rsidRDefault="001B1C16" w:rsidP="001B1C16">
      <w:pPr>
        <w:ind w:left="5" w:right="42"/>
        <w:jc w:val="both"/>
      </w:pPr>
      <w:r>
        <w:t xml:space="preserve">A concentração de temas é um parâmetro superficial, embora interessante para uma análise inicial. Exatamente metade de todas as proposições feitas, entre 1947 e 2013, são de cunho trabalhista. </w:t>
      </w:r>
    </w:p>
    <w:p w:rsidR="001B1C16" w:rsidRDefault="001B1C16" w:rsidP="001B1C16">
      <w:pPr>
        <w:spacing w:after="258" w:line="259" w:lineRule="auto"/>
        <w:ind w:left="18" w:right="-69"/>
        <w:jc w:val="both"/>
      </w:pPr>
      <w:r>
        <w:rPr>
          <w:noProof/>
          <w:lang w:eastAsia="pt-BR"/>
        </w:rPr>
        <w:drawing>
          <wp:inline distT="0" distB="0" distL="0" distR="0">
            <wp:extent cx="5473700" cy="3272790"/>
            <wp:effectExtent l="0" t="0" r="0" b="0"/>
            <wp:docPr id="1200" name="Picture 1200"/>
            <wp:cNvGraphicFramePr/>
            <a:graphic xmlns:a="http://schemas.openxmlformats.org/drawingml/2006/main">
              <a:graphicData uri="http://schemas.openxmlformats.org/drawingml/2006/picture">
                <pic:pic xmlns:pic="http://schemas.openxmlformats.org/drawingml/2006/picture">
                  <pic:nvPicPr>
                    <pic:cNvPr id="1200" name="Picture 1200"/>
                    <pic:cNvPicPr/>
                  </pic:nvPicPr>
                  <pic:blipFill>
                    <a:blip r:embed="rId268"/>
                    <a:stretch>
                      <a:fillRect/>
                    </a:stretch>
                  </pic:blipFill>
                  <pic:spPr>
                    <a:xfrm>
                      <a:off x="0" y="0"/>
                      <a:ext cx="5473700" cy="3272790"/>
                    </a:xfrm>
                    <a:prstGeom prst="rect">
                      <a:avLst/>
                    </a:prstGeom>
                  </pic:spPr>
                </pic:pic>
              </a:graphicData>
            </a:graphic>
          </wp:inline>
        </w:drawing>
      </w:r>
    </w:p>
    <w:p w:rsidR="001B1C16" w:rsidRDefault="001B1C16" w:rsidP="001B1C16">
      <w:pPr>
        <w:spacing w:after="127" w:line="265" w:lineRule="auto"/>
        <w:ind w:left="1370" w:right="1302" w:hanging="10"/>
        <w:jc w:val="both"/>
      </w:pPr>
      <w:r>
        <w:rPr>
          <w:color w:val="000000"/>
          <w:sz w:val="20"/>
        </w:rPr>
        <w:t xml:space="preserve">Figura 1 - </w:t>
      </w:r>
      <w:r>
        <w:rPr>
          <w:sz w:val="20"/>
        </w:rPr>
        <w:t>Fonte: A autora</w:t>
      </w:r>
    </w:p>
    <w:p w:rsidR="001B1C16" w:rsidRDefault="001B1C16" w:rsidP="001B1C16">
      <w:pPr>
        <w:ind w:left="5" w:right="42"/>
        <w:jc w:val="both"/>
      </w:pPr>
      <w:r>
        <w:t xml:space="preserve">Esta concentração se deve a três fatores majoritários. O primeiro é a grande concentração de temas relacionados a trabalho, tais como a distribuição previdenciária, a carga horária, as condições e as próprias situações de violência e saúde intrínsecas ao espaço do trabalho. O segundo é de que somos uma “sociedade do trabalho” (DAHRENDORF, 1980; GUGGENBERGER, 1982 apud OFFE, </w:t>
      </w:r>
      <w:r>
        <w:rPr>
          <w:color w:val="000000"/>
        </w:rPr>
        <w:t>1989</w:t>
      </w:r>
      <w:r>
        <w:t xml:space="preserve">). </w:t>
      </w:r>
    </w:p>
    <w:p w:rsidR="001B1C16" w:rsidRDefault="001B1C16" w:rsidP="001B1C16">
      <w:pPr>
        <w:spacing w:after="4" w:line="249" w:lineRule="auto"/>
        <w:ind w:left="2283" w:right="48" w:hanging="10"/>
        <w:jc w:val="both"/>
      </w:pPr>
      <w:r>
        <w:rPr>
          <w:sz w:val="20"/>
        </w:rPr>
        <w:t xml:space="preserve">Marx e Weber concordam que a racionalidade estratégica da contabilidade do capital e a separação do trabalho em relação às unidades domésticas imediatas, aos critérios de valor de uso, ao ritmo da fome e da satisfação, constituem a principal força-motriz subjacente à racionalização formal das sociedades capitalistas (OFFE, </w:t>
      </w:r>
      <w:r>
        <w:rPr>
          <w:color w:val="000000"/>
          <w:sz w:val="20"/>
        </w:rPr>
        <w:t>1989</w:t>
      </w:r>
      <w:r>
        <w:rPr>
          <w:sz w:val="20"/>
        </w:rPr>
        <w:t>).</w:t>
      </w:r>
    </w:p>
    <w:p w:rsidR="001B1C16" w:rsidRDefault="001B1C16" w:rsidP="001B1C16">
      <w:pPr>
        <w:spacing w:after="41"/>
        <w:ind w:left="5" w:right="42"/>
        <w:jc w:val="both"/>
      </w:pPr>
      <w:r>
        <w:t>No entanto, o modelo de pesquisa social se alterou, ao longo da história, para análises menos marxistas em sua forma pura</w:t>
      </w:r>
      <w:r>
        <w:rPr>
          <w:vertAlign w:val="superscript"/>
        </w:rPr>
        <w:footnoteReference w:id="433"/>
      </w:r>
      <w:r>
        <w:t xml:space="preserve">. </w:t>
      </w:r>
    </w:p>
    <w:p w:rsidR="001B1C16" w:rsidRDefault="001B1C16" w:rsidP="001B1C16">
      <w:pPr>
        <w:ind w:left="5" w:right="42"/>
        <w:jc w:val="both"/>
      </w:pPr>
      <w:r>
        <w:t>Ainda que o trabalho não seja considerado um poder relativamente privilegiado para determinar a consciência e ação social, ele é uma das principais esferas da vida cotidiana, especialmente no que toca o espaço público de convívio social. Para Offe (1989):</w:t>
      </w:r>
    </w:p>
    <w:p w:rsidR="001B1C16" w:rsidRDefault="001B1C16" w:rsidP="001B1C16">
      <w:pPr>
        <w:spacing w:after="29" w:line="249" w:lineRule="auto"/>
        <w:ind w:left="2283" w:right="48" w:hanging="10"/>
        <w:jc w:val="both"/>
      </w:pPr>
      <w:r>
        <w:rPr>
          <w:sz w:val="20"/>
        </w:rPr>
        <w:t xml:space="preserve">Sociologicamente falando, há dois mecanismos principais que podem assegurar que o trabalho desempenha um papel principal na organização de uma existência pessoal: (a) no nível da integração social, o trabalho pode ser normativamente sancionado como um dever, ou (b) no nível da integração sistêmica, pode ser colocado como uma </w:t>
      </w:r>
      <w:r>
        <w:rPr>
          <w:rFonts w:ascii="Times New Roman" w:eastAsia="Times New Roman" w:hAnsi="Times New Roman" w:cs="Times New Roman"/>
          <w:i/>
          <w:sz w:val="20"/>
        </w:rPr>
        <w:t>necessidade.</w:t>
      </w:r>
    </w:p>
    <w:p w:rsidR="001B1C16" w:rsidRDefault="001B1C16" w:rsidP="001B1C16">
      <w:pPr>
        <w:ind w:left="5" w:right="42"/>
        <w:jc w:val="both"/>
      </w:pPr>
      <w:r>
        <w:t>O terceiro fator, que em parte deriva do primeiro, se deve ao fato de ser o trabalho a mais comum forma de ascensão ao espaço público. Numa sociedade capitalista e produtivista, o valor social está associado ao quanto se produz</w:t>
      </w:r>
      <w:r>
        <w:rPr>
          <w:vertAlign w:val="superscript"/>
        </w:rPr>
        <w:footnoteReference w:id="434"/>
      </w:r>
      <w:r>
        <w:t xml:space="preserve">. A primeira ascensão das mulheres ao espaço público, por exemplo, se dá em período de maciço aumento da mão-de-obra feminina, o que exemplifica o fato de que o trabalho tem alguma centralidade no âmbito da esfera pública da socialização. </w:t>
      </w:r>
    </w:p>
    <w:p w:rsidR="001B1C16" w:rsidRDefault="001B1C16" w:rsidP="001B1C16">
      <w:pPr>
        <w:spacing w:after="150" w:line="259" w:lineRule="auto"/>
        <w:ind w:left="18" w:right="-69"/>
        <w:jc w:val="both"/>
      </w:pPr>
      <w:r>
        <w:rPr>
          <w:noProof/>
          <w:lang w:eastAsia="pt-BR"/>
        </w:rPr>
        <w:drawing>
          <wp:inline distT="0" distB="0" distL="0" distR="0">
            <wp:extent cx="5473700" cy="2749550"/>
            <wp:effectExtent l="0" t="0" r="0" b="0"/>
            <wp:docPr id="1259" name="Picture 1259"/>
            <wp:cNvGraphicFramePr/>
            <a:graphic xmlns:a="http://schemas.openxmlformats.org/drawingml/2006/main">
              <a:graphicData uri="http://schemas.openxmlformats.org/drawingml/2006/picture">
                <pic:pic xmlns:pic="http://schemas.openxmlformats.org/drawingml/2006/picture">
                  <pic:nvPicPr>
                    <pic:cNvPr id="1259" name="Picture 1259"/>
                    <pic:cNvPicPr/>
                  </pic:nvPicPr>
                  <pic:blipFill>
                    <a:blip r:embed="rId269"/>
                    <a:stretch>
                      <a:fillRect/>
                    </a:stretch>
                  </pic:blipFill>
                  <pic:spPr>
                    <a:xfrm>
                      <a:off x="0" y="0"/>
                      <a:ext cx="5473700" cy="2749550"/>
                    </a:xfrm>
                    <a:prstGeom prst="rect">
                      <a:avLst/>
                    </a:prstGeom>
                  </pic:spPr>
                </pic:pic>
              </a:graphicData>
            </a:graphic>
          </wp:inline>
        </w:drawing>
      </w:r>
    </w:p>
    <w:p w:rsidR="001B1C16" w:rsidRDefault="001B1C16" w:rsidP="001B1C16">
      <w:pPr>
        <w:spacing w:after="3" w:line="265" w:lineRule="auto"/>
        <w:ind w:left="1370" w:right="678" w:hanging="10"/>
        <w:jc w:val="both"/>
      </w:pPr>
      <w:r>
        <w:rPr>
          <w:color w:val="000000"/>
          <w:sz w:val="20"/>
        </w:rPr>
        <w:t xml:space="preserve">Figura 2 - </w:t>
      </w:r>
      <w:r>
        <w:rPr>
          <w:sz w:val="20"/>
        </w:rPr>
        <w:t>Fonte: A autora</w:t>
      </w:r>
    </w:p>
    <w:p w:rsidR="001B1C16" w:rsidRDefault="001B1C16" w:rsidP="001B1C16">
      <w:pPr>
        <w:ind w:left="5" w:right="42"/>
        <w:jc w:val="both"/>
      </w:pPr>
      <w:r>
        <w:t xml:space="preserve">Outra análise inicial, a título de contextualização do período do qual se trata, é a observação do número de proposições ao longo do tempo. O que se verifica, principalmente, é um baixo número em 87, ano da Constituinte, e um salto durante o primeiro ano de regime democrático. </w:t>
      </w:r>
    </w:p>
    <w:p w:rsidR="001B1C16" w:rsidRDefault="001B1C16" w:rsidP="001B1C16">
      <w:pPr>
        <w:spacing w:after="150" w:line="259" w:lineRule="auto"/>
        <w:ind w:left="18" w:right="-99"/>
        <w:jc w:val="both"/>
      </w:pPr>
      <w:r>
        <w:rPr>
          <w:noProof/>
          <w:lang w:eastAsia="pt-BR"/>
        </w:rPr>
        <w:drawing>
          <wp:inline distT="0" distB="0" distL="0" distR="0">
            <wp:extent cx="5492750" cy="3224530"/>
            <wp:effectExtent l="0" t="0" r="0" b="0"/>
            <wp:docPr id="1297" name="Picture 1297"/>
            <wp:cNvGraphicFramePr/>
            <a:graphic xmlns:a="http://schemas.openxmlformats.org/drawingml/2006/main">
              <a:graphicData uri="http://schemas.openxmlformats.org/drawingml/2006/picture">
                <pic:pic xmlns:pic="http://schemas.openxmlformats.org/drawingml/2006/picture">
                  <pic:nvPicPr>
                    <pic:cNvPr id="1297" name="Picture 1297"/>
                    <pic:cNvPicPr/>
                  </pic:nvPicPr>
                  <pic:blipFill>
                    <a:blip r:embed="rId270"/>
                    <a:stretch>
                      <a:fillRect/>
                    </a:stretch>
                  </pic:blipFill>
                  <pic:spPr>
                    <a:xfrm>
                      <a:off x="0" y="0"/>
                      <a:ext cx="5492750" cy="3224530"/>
                    </a:xfrm>
                    <a:prstGeom prst="rect">
                      <a:avLst/>
                    </a:prstGeom>
                  </pic:spPr>
                </pic:pic>
              </a:graphicData>
            </a:graphic>
          </wp:inline>
        </w:drawing>
      </w:r>
    </w:p>
    <w:p w:rsidR="001B1C16" w:rsidRDefault="001B1C16" w:rsidP="001B1C16">
      <w:pPr>
        <w:spacing w:after="127" w:line="265" w:lineRule="auto"/>
        <w:ind w:left="1370" w:right="1402" w:hanging="10"/>
        <w:jc w:val="both"/>
      </w:pPr>
      <w:r>
        <w:rPr>
          <w:color w:val="000000"/>
          <w:sz w:val="20"/>
        </w:rPr>
        <w:t xml:space="preserve">Figura 3 - </w:t>
      </w:r>
      <w:r>
        <w:rPr>
          <w:sz w:val="20"/>
        </w:rPr>
        <w:t>Fonte: A autora</w:t>
      </w:r>
    </w:p>
    <w:p w:rsidR="001B1C16" w:rsidRDefault="001B1C16" w:rsidP="001B1C16">
      <w:pPr>
        <w:ind w:left="5" w:right="42"/>
        <w:jc w:val="both"/>
      </w:pPr>
      <w:r>
        <w:t>É importante notar que o grande número de proposições apresentadas no ano de 1989 é comum a todos os temas, pois o ano representou um aumento real do número de proposições, e não apenas naquelas relativas às mulheres. Considerando o total de projetos de lei apresentados no ano de 1989, encontra-se um número de 3.119 PLs, contra 1.841 em 2012, 1.358, em 1997 e 1.495 em 1948, para comparar três anos escolhidos aleatoriamente. O ano de 1987, ao contrário, teve apenas 307 projetos de lei apresentados. Tanto essa recessão, quanto a abundância de proposições são comuns e esperadas dado ao período de formulação de nova Constituição Federal, se repetindo em maior ou menor medida em todas as categorias.</w:t>
      </w:r>
    </w:p>
    <w:p w:rsidR="001B1C16" w:rsidRDefault="001B1C16" w:rsidP="001B1C16">
      <w:pPr>
        <w:ind w:left="5" w:right="42"/>
        <w:jc w:val="both"/>
      </w:pPr>
      <w:r>
        <w:t>A grande concentração de proposições indexadas como miscelânea se dá em razão da constância da categoria ao longo do tempo, e da leve predominância de miscelâneas no passado, quando as leis tratavam de assuntos que não são mais enquadrados por projeto de lei de iniciativa do Poder Legislativo, a exemplo do PL 3.754/53, que aprova o contrato celebrado entre a administração pública e pessoas físicas.</w:t>
      </w:r>
    </w:p>
    <w:p w:rsidR="001B1C16" w:rsidRDefault="001B1C16" w:rsidP="001B1C16">
      <w:pPr>
        <w:spacing w:after="148" w:line="259" w:lineRule="auto"/>
        <w:ind w:left="18" w:right="-69"/>
        <w:jc w:val="both"/>
      </w:pPr>
      <w:r>
        <w:rPr>
          <w:noProof/>
          <w:lang w:eastAsia="pt-BR"/>
        </w:rPr>
        <w:drawing>
          <wp:inline distT="0" distB="0" distL="0" distR="0">
            <wp:extent cx="5473700" cy="3102610"/>
            <wp:effectExtent l="0" t="0" r="0" b="0"/>
            <wp:docPr id="1329" name="Picture 1329"/>
            <wp:cNvGraphicFramePr/>
            <a:graphic xmlns:a="http://schemas.openxmlformats.org/drawingml/2006/main">
              <a:graphicData uri="http://schemas.openxmlformats.org/drawingml/2006/picture">
                <pic:pic xmlns:pic="http://schemas.openxmlformats.org/drawingml/2006/picture">
                  <pic:nvPicPr>
                    <pic:cNvPr id="1329" name="Picture 1329"/>
                    <pic:cNvPicPr/>
                  </pic:nvPicPr>
                  <pic:blipFill>
                    <a:blip r:embed="rId271"/>
                    <a:stretch>
                      <a:fillRect/>
                    </a:stretch>
                  </pic:blipFill>
                  <pic:spPr>
                    <a:xfrm>
                      <a:off x="0" y="0"/>
                      <a:ext cx="5473700" cy="3102610"/>
                    </a:xfrm>
                    <a:prstGeom prst="rect">
                      <a:avLst/>
                    </a:prstGeom>
                  </pic:spPr>
                </pic:pic>
              </a:graphicData>
            </a:graphic>
          </wp:inline>
        </w:drawing>
      </w:r>
    </w:p>
    <w:p w:rsidR="001B1C16" w:rsidRDefault="001B1C16" w:rsidP="001B1C16">
      <w:pPr>
        <w:spacing w:after="132" w:line="261" w:lineRule="auto"/>
        <w:ind w:left="701" w:right="717" w:hanging="10"/>
        <w:jc w:val="both"/>
      </w:pPr>
      <w:r>
        <w:rPr>
          <w:color w:val="000000"/>
          <w:sz w:val="20"/>
        </w:rPr>
        <w:t>Figura 4 - Fonte: A autora</w:t>
      </w:r>
    </w:p>
    <w:p w:rsidR="001B1C16" w:rsidRDefault="001B1C16" w:rsidP="001B1C16">
      <w:pPr>
        <w:spacing w:after="3" w:line="357" w:lineRule="auto"/>
        <w:ind w:left="5" w:right="45" w:firstLine="710"/>
        <w:jc w:val="both"/>
      </w:pPr>
      <w:r>
        <w:rPr>
          <w:color w:val="000000"/>
        </w:rPr>
        <w:t xml:space="preserve">As categorias referentes às categorias Protagonismo da Mulher e Prisional foram feitas com a intenção de dar visibilidade a determinados debates, para uma possível análise qualitativa em estudos posteriores. </w:t>
      </w:r>
    </w:p>
    <w:p w:rsidR="001B1C16" w:rsidRDefault="001B1C16" w:rsidP="001B1C16">
      <w:pPr>
        <w:spacing w:after="3" w:line="358" w:lineRule="auto"/>
        <w:ind w:left="5" w:right="45" w:firstLine="710"/>
        <w:jc w:val="both"/>
      </w:pPr>
      <w:r>
        <w:rPr>
          <w:color w:val="000000"/>
        </w:rPr>
        <w:t>O protagonismo da mulher, como exemplo, é bastante significativo, pois demonstra um claro aumento ao longo do tempo, ainda que este não tenha relevância estatística. É interessante observar que, embora as proposições visem dar autonomia à mulher, e que a administração dos bens econômicos seja de fato um diferencial na vida das mulheres, possível potencializador de protagonismo e igualdade, a longo prazo</w:t>
      </w:r>
      <w:r>
        <w:rPr>
          <w:color w:val="000000"/>
          <w:vertAlign w:val="superscript"/>
        </w:rPr>
        <w:footnoteReference w:id="435"/>
      </w:r>
      <w:r>
        <w:rPr>
          <w:color w:val="000000"/>
        </w:rPr>
        <w:t xml:space="preserve">, eles mantém a mulher na circunscrição do espaço privado. Isso significa dizer que se trata mais propriamente de protagonismo da “mãe”. </w:t>
      </w:r>
    </w:p>
    <w:p w:rsidR="001B1C16" w:rsidRDefault="001B1C16" w:rsidP="001B1C16">
      <w:pPr>
        <w:spacing w:after="3" w:line="357" w:lineRule="auto"/>
        <w:ind w:left="5" w:right="45" w:firstLine="710"/>
        <w:jc w:val="both"/>
      </w:pPr>
      <w:r>
        <w:rPr>
          <w:color w:val="000000"/>
        </w:rPr>
        <w:t>Sobre o fato de 94% do benefício Bolsa Família estar sob a titularidade feminina, Sacchet (2009) afirma que</w:t>
      </w:r>
    </w:p>
    <w:p w:rsidR="001B1C16" w:rsidRDefault="001B1C16" w:rsidP="001B1C16">
      <w:pPr>
        <w:spacing w:after="37" w:line="239" w:lineRule="auto"/>
        <w:ind w:left="2283" w:right="36" w:hanging="10"/>
        <w:jc w:val="both"/>
      </w:pPr>
      <w:r>
        <w:rPr>
          <w:color w:val="000000"/>
          <w:sz w:val="20"/>
        </w:rPr>
        <w:t>(...) enquanto o papel social desempenhado pelas mulheres é considerado um recurso que pode gerar desenvolvimento e beneficiar a sociedade como um todo, é importante também que se leve em conta o custo destas atribuições para as mulheres. Ainda que esses programas possam contribuir para o desenvolvimento econômico e social das mulheres, eles, ao mesmo tempo, legitimam um discurso tradicional acerca de papeis sociais de gênero e implicam em uma apropriação do tempo e do trabalho das mulheres pobres.</w:t>
      </w:r>
    </w:p>
    <w:p w:rsidR="001B1C16" w:rsidRDefault="001B1C16" w:rsidP="001B1C16">
      <w:pPr>
        <w:spacing w:after="3" w:line="357" w:lineRule="auto"/>
        <w:ind w:left="5" w:right="45" w:firstLine="710"/>
        <w:jc w:val="both"/>
      </w:pPr>
      <w:r>
        <w:rPr>
          <w:color w:val="000000"/>
        </w:rPr>
        <w:t xml:space="preserve">Remontando ao argumento acerca da dicotomia do público e do privado apresentada na ótica de Okin, as mulheres são agentes sociais, dentro do espaço público (como objeto de política pública), na medida em que estão na administração (e para o benefício) do espaço privado. </w:t>
      </w:r>
    </w:p>
    <w:p w:rsidR="001B1C16" w:rsidRDefault="001B1C16" w:rsidP="001B1C16">
      <w:pPr>
        <w:spacing w:after="148" w:line="259" w:lineRule="auto"/>
        <w:ind w:left="18"/>
        <w:jc w:val="both"/>
      </w:pPr>
      <w:r>
        <w:rPr>
          <w:noProof/>
          <w:lang w:eastAsia="pt-BR"/>
        </w:rPr>
        <w:drawing>
          <wp:inline distT="0" distB="0" distL="0" distR="0">
            <wp:extent cx="5401310" cy="2749550"/>
            <wp:effectExtent l="0" t="0" r="0" b="0"/>
            <wp:docPr id="1377" name="Picture 1377"/>
            <wp:cNvGraphicFramePr/>
            <a:graphic xmlns:a="http://schemas.openxmlformats.org/drawingml/2006/main">
              <a:graphicData uri="http://schemas.openxmlformats.org/drawingml/2006/picture">
                <pic:pic xmlns:pic="http://schemas.openxmlformats.org/drawingml/2006/picture">
                  <pic:nvPicPr>
                    <pic:cNvPr id="1377" name="Picture 1377"/>
                    <pic:cNvPicPr/>
                  </pic:nvPicPr>
                  <pic:blipFill>
                    <a:blip r:embed="rId272"/>
                    <a:stretch>
                      <a:fillRect/>
                    </a:stretch>
                  </pic:blipFill>
                  <pic:spPr>
                    <a:xfrm>
                      <a:off x="0" y="0"/>
                      <a:ext cx="5401310" cy="2749550"/>
                    </a:xfrm>
                    <a:prstGeom prst="rect">
                      <a:avLst/>
                    </a:prstGeom>
                  </pic:spPr>
                </pic:pic>
              </a:graphicData>
            </a:graphic>
          </wp:inline>
        </w:drawing>
      </w:r>
    </w:p>
    <w:p w:rsidR="001B1C16" w:rsidRDefault="001B1C16" w:rsidP="001B1C16">
      <w:pPr>
        <w:spacing w:after="132" w:line="261" w:lineRule="auto"/>
        <w:ind w:left="701" w:right="701" w:hanging="10"/>
        <w:jc w:val="both"/>
      </w:pPr>
      <w:r>
        <w:rPr>
          <w:color w:val="000000"/>
          <w:sz w:val="20"/>
        </w:rPr>
        <w:t>Figura 5 - Fonte: A autora</w:t>
      </w:r>
    </w:p>
    <w:p w:rsidR="001B1C16" w:rsidRDefault="001B1C16" w:rsidP="001B1C16">
      <w:pPr>
        <w:ind w:left="5" w:right="42"/>
        <w:jc w:val="both"/>
      </w:pPr>
      <w:r>
        <w:t xml:space="preserve">De forma geral, por ser pequeno o número de projetos em observação, para a extensão do período, os dados são matematicamente irrelevantes, ou seja, o aumento no número de projetos por ano, em especial quando considerado o volume de proposições legislativas que se iniciam a cada ano, e o número de deputados federais em exercício, não tem real significância na garantia de direitos das mulheres. No entanto, a observação da mera existência ou não de determinado debate já é relevante, pois compreende a maior permeabilidade do ambiente legislativo para determinados temas. </w:t>
      </w:r>
    </w:p>
    <w:p w:rsidR="001B1C16" w:rsidRDefault="001B1C16" w:rsidP="001B1C16">
      <w:pPr>
        <w:spacing w:line="259" w:lineRule="auto"/>
        <w:ind w:left="728" w:right="42"/>
        <w:jc w:val="both"/>
      </w:pPr>
      <w:r>
        <w:t xml:space="preserve"> Um exemplo representativo é o das proposições relativas à Saúde da Mulher. </w:t>
      </w:r>
    </w:p>
    <w:p w:rsidR="001B1C16" w:rsidRDefault="001B1C16" w:rsidP="001B1C16">
      <w:pPr>
        <w:spacing w:after="148" w:line="259" w:lineRule="auto"/>
        <w:ind w:left="18"/>
        <w:jc w:val="both"/>
      </w:pPr>
      <w:r>
        <w:rPr>
          <w:noProof/>
          <w:lang w:eastAsia="pt-BR"/>
        </w:rPr>
        <w:drawing>
          <wp:inline distT="0" distB="0" distL="0" distR="0">
            <wp:extent cx="5401310" cy="2749550"/>
            <wp:effectExtent l="0" t="0" r="0" b="0"/>
            <wp:docPr id="1394" name="Picture 1394"/>
            <wp:cNvGraphicFramePr/>
            <a:graphic xmlns:a="http://schemas.openxmlformats.org/drawingml/2006/main">
              <a:graphicData uri="http://schemas.openxmlformats.org/drawingml/2006/picture">
                <pic:pic xmlns:pic="http://schemas.openxmlformats.org/drawingml/2006/picture">
                  <pic:nvPicPr>
                    <pic:cNvPr id="1394" name="Picture 1394"/>
                    <pic:cNvPicPr/>
                  </pic:nvPicPr>
                  <pic:blipFill>
                    <a:blip r:embed="rId273"/>
                    <a:stretch>
                      <a:fillRect/>
                    </a:stretch>
                  </pic:blipFill>
                  <pic:spPr>
                    <a:xfrm>
                      <a:off x="0" y="0"/>
                      <a:ext cx="5401310" cy="2749550"/>
                    </a:xfrm>
                    <a:prstGeom prst="rect">
                      <a:avLst/>
                    </a:prstGeom>
                  </pic:spPr>
                </pic:pic>
              </a:graphicData>
            </a:graphic>
          </wp:inline>
        </w:drawing>
      </w:r>
    </w:p>
    <w:p w:rsidR="001B1C16" w:rsidRDefault="001B1C16" w:rsidP="001B1C16">
      <w:pPr>
        <w:spacing w:after="3" w:line="265" w:lineRule="auto"/>
        <w:ind w:left="1370" w:right="1386" w:hanging="10"/>
        <w:jc w:val="both"/>
      </w:pPr>
      <w:r>
        <w:rPr>
          <w:color w:val="000000"/>
          <w:sz w:val="20"/>
        </w:rPr>
        <w:t xml:space="preserve">Figura 6 - </w:t>
      </w:r>
      <w:r>
        <w:rPr>
          <w:sz w:val="20"/>
        </w:rPr>
        <w:t>Fonte: A autora</w:t>
      </w:r>
    </w:p>
    <w:p w:rsidR="001B1C16" w:rsidRDefault="001B1C16" w:rsidP="001B1C16">
      <w:pPr>
        <w:ind w:left="5" w:right="42"/>
        <w:jc w:val="both"/>
      </w:pPr>
      <w:r>
        <w:t xml:space="preserve">Embora o número de projetos não seja alto, é gritante a ausência completa de projetos até década de 80. Todos os projetos da temática de saúde transitam entre dois espectros: a prevenção ou cura do Vírus do Papiloma Humano (HPV) e a prevenção, cura ou cirurgia reconstrutiva para os casos de câncer de mama. </w:t>
      </w:r>
    </w:p>
    <w:p w:rsidR="001B1C16" w:rsidRDefault="001B1C16" w:rsidP="001B1C16">
      <w:pPr>
        <w:spacing w:after="3" w:line="357" w:lineRule="auto"/>
        <w:ind w:left="5" w:right="45" w:firstLine="710"/>
        <w:jc w:val="both"/>
      </w:pPr>
      <w:r>
        <w:t xml:space="preserve">Outro exemplo que ilustra a explosão sobre determinado tema é a categoria que toca em Violência contra a Mulher. </w:t>
      </w:r>
      <w:r>
        <w:rPr>
          <w:color w:val="000000"/>
        </w:rPr>
        <w:t xml:space="preserve">A temática sobre violência contra a mulher é abordada pela primeira vez em uma proposição legislativa em 1949, ano imediatamente posterior à Declaração Universal dos Direitos Humanos, e trata do texto da Convenção para a Repressão do Trafico de Mulheres e Crianças, que ocorreu no ano seguinte, em Nova Iorque. </w:t>
      </w:r>
    </w:p>
    <w:p w:rsidR="001B1C16" w:rsidRDefault="001B1C16" w:rsidP="001B1C16">
      <w:pPr>
        <w:spacing w:after="3" w:line="357" w:lineRule="auto"/>
        <w:ind w:left="5" w:right="45" w:firstLine="710"/>
        <w:jc w:val="both"/>
      </w:pPr>
      <w:r>
        <w:rPr>
          <w:color w:val="000000"/>
        </w:rPr>
        <w:t>O tema começa a ser propriamente um tema da agenda legislativa na década de 80, quando quase todos os anos têm mais de um projeto apresentado. O período, é bom lembrar, foi parcialmente marcado pelas discussões da década da mulher, instituída pela Organização das Nações Unidas, iniciado em 1975.</w:t>
      </w:r>
    </w:p>
    <w:p w:rsidR="001B1C16" w:rsidRDefault="001B1C16" w:rsidP="001B1C16">
      <w:pPr>
        <w:spacing w:after="3" w:line="357" w:lineRule="auto"/>
        <w:ind w:left="5" w:right="45" w:firstLine="710"/>
        <w:jc w:val="both"/>
      </w:pPr>
      <w:r>
        <w:rPr>
          <w:color w:val="000000"/>
        </w:rPr>
        <w:t>Outro evento que pode ter relação com o aumento de proposições é a promulgação da Lei Maria da Penha, no ano de 2006, que trouxe visibilidade, inclusive midiática, para a questão da violência doméstica. O aumento não é representativo matematicamente em nenhuma das datas mencionadas, uma vez que variações semelhantes podem ser observadas em outros anos que não tiveram marcos representativos para a luta pelos direitos das mulheres.</w:t>
      </w:r>
    </w:p>
    <w:p w:rsidR="001B1C16" w:rsidRDefault="001B1C16" w:rsidP="001B1C16">
      <w:pPr>
        <w:spacing w:after="148" w:line="259" w:lineRule="auto"/>
        <w:ind w:left="18" w:right="-99"/>
        <w:jc w:val="both"/>
      </w:pPr>
      <w:r>
        <w:rPr>
          <w:noProof/>
          <w:lang w:eastAsia="pt-BR"/>
        </w:rPr>
        <w:drawing>
          <wp:inline distT="0" distB="0" distL="0" distR="0">
            <wp:extent cx="5492750" cy="2749550"/>
            <wp:effectExtent l="0" t="0" r="0" b="0"/>
            <wp:docPr id="1432" name="Picture 1432"/>
            <wp:cNvGraphicFramePr/>
            <a:graphic xmlns:a="http://schemas.openxmlformats.org/drawingml/2006/main">
              <a:graphicData uri="http://schemas.openxmlformats.org/drawingml/2006/picture">
                <pic:pic xmlns:pic="http://schemas.openxmlformats.org/drawingml/2006/picture">
                  <pic:nvPicPr>
                    <pic:cNvPr id="1432" name="Picture 1432"/>
                    <pic:cNvPicPr/>
                  </pic:nvPicPr>
                  <pic:blipFill>
                    <a:blip r:embed="rId274"/>
                    <a:stretch>
                      <a:fillRect/>
                    </a:stretch>
                  </pic:blipFill>
                  <pic:spPr>
                    <a:xfrm>
                      <a:off x="0" y="0"/>
                      <a:ext cx="5492750" cy="2749550"/>
                    </a:xfrm>
                    <a:prstGeom prst="rect">
                      <a:avLst/>
                    </a:prstGeom>
                  </pic:spPr>
                </pic:pic>
              </a:graphicData>
            </a:graphic>
          </wp:inline>
        </w:drawing>
      </w:r>
    </w:p>
    <w:p w:rsidR="001B1C16" w:rsidRDefault="001B1C16" w:rsidP="001B1C16">
      <w:pPr>
        <w:spacing w:after="3" w:line="265" w:lineRule="auto"/>
        <w:ind w:left="1370" w:right="1370" w:hanging="10"/>
        <w:jc w:val="both"/>
      </w:pPr>
      <w:r>
        <w:rPr>
          <w:color w:val="000000"/>
          <w:sz w:val="20"/>
        </w:rPr>
        <w:t xml:space="preserve">Figura 7 - </w:t>
      </w:r>
      <w:r>
        <w:rPr>
          <w:sz w:val="20"/>
        </w:rPr>
        <w:t>Fonte: A autora</w:t>
      </w:r>
    </w:p>
    <w:p w:rsidR="001B1C16" w:rsidRDefault="001B1C16" w:rsidP="001B1C16">
      <w:pPr>
        <w:spacing w:after="114" w:line="259" w:lineRule="auto"/>
        <w:ind w:right="63"/>
        <w:jc w:val="both"/>
      </w:pPr>
      <w:r>
        <w:t>A luta feminista pelo corpo e prazer do sexo, iniciada após a Segunda Guerra</w:t>
      </w:r>
    </w:p>
    <w:p w:rsidR="001B1C16" w:rsidRDefault="001B1C16" w:rsidP="001B1C16">
      <w:pPr>
        <w:ind w:left="5" w:right="42"/>
        <w:jc w:val="both"/>
      </w:pPr>
      <w:r>
        <w:t xml:space="preserve">Mundial no Velho Mundo, só começa a ter representatividade legislativa na década de 80, com maior força nos anos 90, possivelmente impulsionada pela visibilidade das discussões que tomaram conta da Conferência de Cairo sobre planejamento familiar e saúde reprodutiva, em 1994. A incorporação tardia dos clamores feministas da metade do século passado representa dois fatores. O primeiro, e mais óbvio, é que as feministas não estavam à frente do processo legislativo (ao menos não com real poder no campo político). O segundo, que de certa forma deriva do primeiro, é que a demanda vanguardista do movimento feminsta europeu só seria incorporada à agenda legislativa quando a sociedade incoporasse determinados valores de liberdade sexual. Ou seja, em parte o papel representativo é cumprido, mas, mais do que isso, para a mudança política, as demandas feministas são incorporadas pela base. </w:t>
      </w:r>
    </w:p>
    <w:p w:rsidR="001B1C16" w:rsidRDefault="001B1C16" w:rsidP="001B1C16">
      <w:pPr>
        <w:ind w:left="5" w:right="42"/>
        <w:jc w:val="both"/>
      </w:pPr>
      <w:r>
        <w:t xml:space="preserve">Ainda assim, a diferença quantitativa no quanto os direitos sexuais e reprodutivos ocupam a agenda da Câmara dos Deputados, é relevante. A incorporação do debate reprodutivo é muito mais representativa, como demonstra o gráfico abaixo.  </w:t>
      </w:r>
    </w:p>
    <w:p w:rsidR="001B1C16" w:rsidRDefault="001B1C16" w:rsidP="001B1C16">
      <w:pPr>
        <w:spacing w:after="148" w:line="259" w:lineRule="auto"/>
        <w:ind w:left="18"/>
        <w:jc w:val="both"/>
      </w:pPr>
      <w:r>
        <w:rPr>
          <w:noProof/>
          <w:lang w:eastAsia="pt-BR"/>
        </w:rPr>
        <w:drawing>
          <wp:inline distT="0" distB="0" distL="0" distR="0">
            <wp:extent cx="5392420" cy="3241040"/>
            <wp:effectExtent l="0" t="0" r="0" b="0"/>
            <wp:docPr id="1462" name="Picture 1462"/>
            <wp:cNvGraphicFramePr/>
            <a:graphic xmlns:a="http://schemas.openxmlformats.org/drawingml/2006/main">
              <a:graphicData uri="http://schemas.openxmlformats.org/drawingml/2006/picture">
                <pic:pic xmlns:pic="http://schemas.openxmlformats.org/drawingml/2006/picture">
                  <pic:nvPicPr>
                    <pic:cNvPr id="1462" name="Picture 1462"/>
                    <pic:cNvPicPr/>
                  </pic:nvPicPr>
                  <pic:blipFill>
                    <a:blip r:embed="rId275"/>
                    <a:stretch>
                      <a:fillRect/>
                    </a:stretch>
                  </pic:blipFill>
                  <pic:spPr>
                    <a:xfrm>
                      <a:off x="0" y="0"/>
                      <a:ext cx="5392420" cy="3241040"/>
                    </a:xfrm>
                    <a:prstGeom prst="rect">
                      <a:avLst/>
                    </a:prstGeom>
                  </pic:spPr>
                </pic:pic>
              </a:graphicData>
            </a:graphic>
          </wp:inline>
        </w:drawing>
      </w:r>
    </w:p>
    <w:p w:rsidR="001B1C16" w:rsidRDefault="001B1C16" w:rsidP="001B1C16">
      <w:pPr>
        <w:spacing w:after="129" w:line="265" w:lineRule="auto"/>
        <w:ind w:left="1370" w:right="1386" w:hanging="10"/>
        <w:jc w:val="both"/>
      </w:pPr>
      <w:r>
        <w:rPr>
          <w:color w:val="000000"/>
          <w:sz w:val="20"/>
        </w:rPr>
        <w:t xml:space="preserve">Figura 8 - </w:t>
      </w:r>
      <w:r>
        <w:rPr>
          <w:sz w:val="20"/>
        </w:rPr>
        <w:t>Fonte: A autora</w:t>
      </w:r>
    </w:p>
    <w:p w:rsidR="001B1C16" w:rsidRDefault="001B1C16" w:rsidP="001B1C16">
      <w:pPr>
        <w:spacing w:after="161"/>
        <w:ind w:left="5" w:right="42"/>
        <w:jc w:val="both"/>
      </w:pPr>
      <w:r>
        <w:t>A facilidade em que o debate político pôde incorporar discussões acerca de direitos reprodutivos, a saber, acerca de planejamento familiar, saúde reprodutiva, métodos contraceptivos e, inclusive direito ao aborto (ainda que não necessariamente em acordo com as demandas feministas), demonstra que, mesmo no espaço público, é muito mais fácil enxergar a mulher a partir do seu lugar social estabelecido no espaço privado. Ou seja, os projetos de lei que tangenciam a temática do direito ao próprio corpo tratam muito mais do direito das (potenciais) mães do que do direito das mulheres.</w:t>
      </w:r>
    </w:p>
    <w:p w:rsidR="001B1C16" w:rsidRPr="009F3F8A" w:rsidRDefault="001B1C16" w:rsidP="009F3F8A">
      <w:r w:rsidRPr="009F3F8A">
        <w:t>Considerações finais</w:t>
      </w:r>
    </w:p>
    <w:p w:rsidR="001B1C16" w:rsidRDefault="001B1C16" w:rsidP="001B1C16">
      <w:pPr>
        <w:spacing w:after="3" w:line="357" w:lineRule="auto"/>
        <w:ind w:left="5" w:right="45" w:firstLine="710"/>
        <w:jc w:val="both"/>
      </w:pPr>
      <w:r>
        <w:rPr>
          <w:color w:val="000000"/>
        </w:rPr>
        <w:t>Não se pretende cair na comum idealização da figura de heróis, mas o exemplo é viável: a gravidez exposta de Leila Diniz na praia fez mais pelo direito das mulheres do que algumas proposições de parlamentares bem intencionados. No entanto, é possível ir mais além: sem a barriga de Leila Diniz, não existiriam parlamentares pelo direito das mulheres.</w:t>
      </w:r>
    </w:p>
    <w:p w:rsidR="001B1C16" w:rsidRDefault="001B1C16" w:rsidP="001B1C16">
      <w:pPr>
        <w:spacing w:after="3" w:line="357" w:lineRule="auto"/>
        <w:ind w:left="5" w:right="45" w:firstLine="710"/>
        <w:jc w:val="both"/>
      </w:pPr>
      <w:r>
        <w:rPr>
          <w:color w:val="000000"/>
        </w:rPr>
        <w:t>Inicialmente, o que esta pesquisa esperava encontrar era uma direta correspondência entre as datas importantes em nível nacional e internacional na garantia de direitos das mulheres e nas proposições dentro da Câmara dos Deputados, no Legislativo Federal do Brasil. No entanto, o que se encontrou foi uma gradual incorporação das demandas feministas, que não estavam diretamente ligadas às discussões da sociedade civil ou outros âmbitos da política institucional.</w:t>
      </w:r>
    </w:p>
    <w:p w:rsidR="001B1C16" w:rsidRDefault="001B1C16" w:rsidP="001B1C16">
      <w:pPr>
        <w:spacing w:after="3" w:line="357" w:lineRule="auto"/>
        <w:ind w:left="5" w:right="45" w:firstLine="710"/>
        <w:jc w:val="both"/>
      </w:pPr>
      <w:r>
        <w:rPr>
          <w:color w:val="000000"/>
        </w:rPr>
        <w:t>Os dados são tanto mais representativos quanto maiores os períodos observados. É mais perceptível a incorporação de determinadas demandas através de décadas, do que anos, por exemplo. Isto leva a crer que a incorporação das demandas na política legislativa institucional ocorre a longo prazo.</w:t>
      </w:r>
    </w:p>
    <w:p w:rsidR="001B1C16" w:rsidRDefault="001B1C16" w:rsidP="001B1C16">
      <w:pPr>
        <w:spacing w:after="3" w:line="357" w:lineRule="auto"/>
        <w:ind w:left="5" w:right="45" w:firstLine="710"/>
        <w:jc w:val="both"/>
      </w:pPr>
      <w:r>
        <w:rPr>
          <w:color w:val="000000"/>
        </w:rPr>
        <w:t xml:space="preserve">Observando as linhas de crescimento das temáticas na tramitação da Câmara, o que se supõe é que os acontecimentos na política foram estabelecidos à medida que eles se consolidavam na sociedade. Diferentemente de um Legislativo que incorporasse uma demanda de grande visibilidade, proveniente do jornal, os direitos das mulheres não mobilizam pelo consenso. A política legislativa não representou o que estava sendo colocado em pauta, mas aquilo que já havia sido estabelecido como pauta. </w:t>
      </w:r>
    </w:p>
    <w:p w:rsidR="001B1C16" w:rsidRDefault="001B1C16" w:rsidP="001B1C16">
      <w:pPr>
        <w:spacing w:after="3" w:line="357" w:lineRule="auto"/>
        <w:ind w:left="5" w:right="45" w:firstLine="710"/>
        <w:jc w:val="both"/>
      </w:pPr>
      <w:r>
        <w:rPr>
          <w:color w:val="000000"/>
        </w:rPr>
        <w:t>Em parte, isso acompanha a função representativa do Poder Legislativo. No entanto, também demonstra que o Legislativo tarda em incorporar discussões acerca dos direitos das mulheres – provavelmente em função da transformação basal, em termos de organização da sociedade, que estes direitos representam.</w:t>
      </w:r>
    </w:p>
    <w:p w:rsidR="001B1C16" w:rsidRDefault="001B1C16" w:rsidP="001B1C16">
      <w:pPr>
        <w:spacing w:after="3" w:line="357" w:lineRule="auto"/>
        <w:ind w:left="5" w:right="45" w:firstLine="710"/>
        <w:jc w:val="both"/>
      </w:pPr>
      <w:r>
        <w:rPr>
          <w:color w:val="000000"/>
        </w:rPr>
        <w:t>O estabelecimento de um consenso social modifica as leis, e não o “vanguardismo” do movimento feminista. Isso significa dizer que, embora, a violência doméstica tenha tido vítimas desde muito antes dos anos 90, é apenas então que o assunto pode ser debatido no espaço público.</w:t>
      </w:r>
    </w:p>
    <w:p w:rsidR="001B1C16" w:rsidRDefault="001B1C16" w:rsidP="001B1C16">
      <w:pPr>
        <w:spacing w:after="3" w:line="358" w:lineRule="auto"/>
        <w:ind w:left="5" w:right="45" w:firstLine="710"/>
        <w:jc w:val="both"/>
      </w:pPr>
      <w:r>
        <w:rPr>
          <w:color w:val="000000"/>
        </w:rPr>
        <w:t>Um exemplo em andamento é a questão dos direitos eleitorais. Recentemente, uma pesquisa divulgada pela Secretaria de Políticas para Mulheres</w:t>
      </w:r>
      <w:r>
        <w:rPr>
          <w:color w:val="000000"/>
          <w:vertAlign w:val="superscript"/>
        </w:rPr>
        <w:footnoteReference w:id="436"/>
      </w:r>
      <w:r>
        <w:rPr>
          <w:color w:val="000000"/>
        </w:rPr>
        <w:t xml:space="preserve"> apontou para o fato de que 74% dos entrevistados acreditam que só há democracia de fato com a presença de mais mulheres nos espaços de poder e de tomada de decisão, e de que 8 em cada 10 entrevistados consideram que, sendo as mulheres hoje mais da metade da população, deveria ser obrigatória a participação de metade de mulheres e metade de homens nas Câmaras de Vereadores, Assembleias Legislativas Estaduais e Congresso Nacional. Estes dados existem, ainda que os direitos eleitorais, que incluem recebimento de recursos para campanhas e proporção de gênero dentro dos partidos, sejam uma parcela muito pequena dentro do que é discutido referente ao direito das mulheres. </w:t>
      </w:r>
    </w:p>
    <w:p w:rsidR="001B1C16" w:rsidRDefault="001B1C16" w:rsidP="001B1C16">
      <w:pPr>
        <w:spacing w:after="3" w:line="357" w:lineRule="auto"/>
        <w:ind w:left="5" w:right="45" w:firstLine="710"/>
        <w:jc w:val="both"/>
      </w:pPr>
      <w:r>
        <w:rPr>
          <w:color w:val="000000"/>
        </w:rPr>
        <w:t xml:space="preserve">A divulgação dos dados, demonstrando o coro que a sociedade faz em demandar a paridade, assunto em pauta desde a IV Conferência da Mulher em Beijing, em 1995, é uma forma de pressão ao poder político. </w:t>
      </w:r>
    </w:p>
    <w:p w:rsidR="001B1C16" w:rsidRDefault="001B1C16" w:rsidP="001B1C16">
      <w:pPr>
        <w:spacing w:after="3" w:line="358" w:lineRule="auto"/>
        <w:ind w:left="5" w:right="45" w:firstLine="710"/>
        <w:jc w:val="both"/>
      </w:pPr>
      <w:r>
        <w:rPr>
          <w:color w:val="000000"/>
        </w:rPr>
        <w:t xml:space="preserve">O movimento feminista influi politicamente muito mais como um </w:t>
      </w:r>
      <w:r>
        <w:rPr>
          <w:rFonts w:ascii="Times New Roman" w:eastAsia="Times New Roman" w:hAnsi="Times New Roman" w:cs="Times New Roman"/>
          <w:i/>
          <w:color w:val="000000"/>
        </w:rPr>
        <w:t>lobby de guerrilha</w:t>
      </w:r>
      <w:r>
        <w:rPr>
          <w:color w:val="000000"/>
        </w:rPr>
        <w:t>. Não se influencia a política, mas se influencia a sociedade a influenciar a política. Isso se dá em razão de quatro fatores já apresentados neste trabalho: são minoria os atores aliados nos espaços de política institucional</w:t>
      </w:r>
      <w:r>
        <w:rPr>
          <w:color w:val="000000"/>
          <w:vertAlign w:val="superscript"/>
        </w:rPr>
        <w:footnoteReference w:id="437"/>
      </w:r>
      <w:r>
        <w:rPr>
          <w:color w:val="000000"/>
        </w:rPr>
        <w:t xml:space="preserve">; é relativamente marginal o poder político que os atores ocupam dentro do sistema político de formulação de leis e formulação de política pública; é grande a capilaridade das discussões feministas nos movimentos sociais, na sociedade, e, com o advento das redes sociais digitais, na crítica à mídia; e, finalmente, derivando dos dois primeiros, é forte e sólido o muro que separa o espaço público e privado no que toca a permeabilidade que alguns temas possuem na agenda política. </w:t>
      </w:r>
    </w:p>
    <w:p w:rsidR="001B1C16" w:rsidRDefault="001B1C16" w:rsidP="001B1C16">
      <w:pPr>
        <w:pStyle w:val="Ttulo2"/>
        <w:spacing w:after="47" w:line="265" w:lineRule="auto"/>
        <w:ind w:left="25"/>
      </w:pPr>
      <w:r>
        <w:rPr>
          <w:sz w:val="28"/>
        </w:rPr>
        <w:t>Referências Bibliográficas</w:t>
      </w:r>
    </w:p>
    <w:p w:rsidR="001B1C16" w:rsidRDefault="001B1C16" w:rsidP="001B1C16">
      <w:pPr>
        <w:spacing w:after="3" w:line="249" w:lineRule="auto"/>
        <w:ind w:left="5" w:right="45"/>
        <w:jc w:val="both"/>
      </w:pPr>
      <w:r>
        <w:rPr>
          <w:color w:val="000000"/>
        </w:rPr>
        <w:t>AGUIAR, Neuma. Patriarcado, sociedade e patrimonialismo. Sociedade e Estado,</w:t>
      </w:r>
    </w:p>
    <w:p w:rsidR="001B1C16" w:rsidRDefault="001B1C16" w:rsidP="001B1C16">
      <w:pPr>
        <w:spacing w:after="3" w:line="249" w:lineRule="auto"/>
        <w:ind w:left="586" w:right="45"/>
        <w:jc w:val="both"/>
      </w:pPr>
      <w:r>
        <w:rPr>
          <w:color w:val="000000"/>
        </w:rPr>
        <w:t>Brasília, v. 15, n. 2, jun/dez. 2000. p. 303-330. Disponível em: &lt;http://www.scielo.br/pdf/se/v15n2/v15n2a06.pdf&gt;. Acesso em: 3 mar. 2013.</w:t>
      </w:r>
    </w:p>
    <w:p w:rsidR="001B1C16" w:rsidRDefault="001B1C16" w:rsidP="001B1C16">
      <w:pPr>
        <w:spacing w:after="3" w:line="249" w:lineRule="auto"/>
        <w:ind w:left="571" w:right="45" w:hanging="566"/>
        <w:jc w:val="both"/>
      </w:pPr>
      <w:r>
        <w:rPr>
          <w:color w:val="000000"/>
        </w:rPr>
        <w:t>ALVES, Branca, Moreira; PITANGUY, Jacqueline. O que é Feminismo. São Paulo: Abril Cultura, Brasiliense, 1985. 75 p.</w:t>
      </w:r>
    </w:p>
    <w:p w:rsidR="001B1C16" w:rsidRDefault="001B1C16" w:rsidP="001B1C16">
      <w:pPr>
        <w:spacing w:after="3" w:line="249" w:lineRule="auto"/>
        <w:ind w:left="571" w:right="45" w:hanging="566"/>
        <w:jc w:val="both"/>
      </w:pPr>
      <w:r>
        <w:rPr>
          <w:color w:val="000000"/>
        </w:rPr>
        <w:t>AMORIM, Mariana Alves. “Combate pela história”: a “guerra dos sexos” na historiografia. Cadernos Pagu, Campinas, n. 20, 2003. p. 217-244. Disponível em:</w:t>
      </w:r>
    </w:p>
    <w:p w:rsidR="001B1C16" w:rsidRDefault="001B1C16" w:rsidP="001B1C16">
      <w:pPr>
        <w:spacing w:after="3" w:line="249" w:lineRule="auto"/>
        <w:ind w:left="586" w:right="45"/>
        <w:jc w:val="both"/>
      </w:pPr>
      <w:r>
        <w:rPr>
          <w:color w:val="000000"/>
        </w:rPr>
        <w:t>&lt;http://www.scielo.br/pdf/cpa/n20/n20a09.pdf&gt;.  Acesso em: 8 abr. 2013.</w:t>
      </w:r>
    </w:p>
    <w:p w:rsidR="001B1C16" w:rsidRPr="001B1C16" w:rsidRDefault="001B1C16" w:rsidP="001B1C16">
      <w:pPr>
        <w:spacing w:after="30" w:line="249" w:lineRule="auto"/>
        <w:ind w:left="5" w:right="45"/>
        <w:jc w:val="both"/>
        <w:rPr>
          <w:lang w:val="en-US"/>
        </w:rPr>
      </w:pPr>
      <w:r>
        <w:rPr>
          <w:color w:val="000000"/>
        </w:rPr>
        <w:t xml:space="preserve">AUAD, Daniela. Feminismo que história é essa? Rio de Janeiro: DP&amp;A, 2003. </w:t>
      </w:r>
      <w:r w:rsidRPr="001B1C16">
        <w:rPr>
          <w:color w:val="000000"/>
          <w:lang w:val="en-US"/>
        </w:rPr>
        <w:t>103 p. BEBEL, August.  Woman under socialism. New York: New York Press, 1923.</w:t>
      </w:r>
      <w:r w:rsidRPr="001B1C16">
        <w:rPr>
          <w:rFonts w:ascii="Calibri" w:eastAsia="Calibri" w:hAnsi="Calibri" w:cs="Calibri"/>
          <w:color w:val="000000"/>
          <w:sz w:val="21"/>
          <w:lang w:val="en-US"/>
        </w:rPr>
        <w:t xml:space="preserve"> </w:t>
      </w:r>
    </w:p>
    <w:p w:rsidR="001B1C16" w:rsidRDefault="001B1C16" w:rsidP="001B1C16">
      <w:pPr>
        <w:spacing w:after="26" w:line="249" w:lineRule="auto"/>
        <w:ind w:left="545" w:right="45" w:hanging="540"/>
        <w:jc w:val="both"/>
      </w:pPr>
      <w:r>
        <w:rPr>
          <w:color w:val="000000"/>
        </w:rPr>
        <w:t>BIROLI, Flávia. “Gênero e família em uma sociedade justa: adesão e crítica à imparcialidade no debate contemporâneo sobre justiça”.  Revista de Sociologia  e Política. n. 36, 2011.</w:t>
      </w:r>
    </w:p>
    <w:p w:rsidR="001B1C16" w:rsidRDefault="001B1C16" w:rsidP="001B1C16">
      <w:pPr>
        <w:spacing w:after="26" w:line="249" w:lineRule="auto"/>
        <w:ind w:left="545" w:right="45" w:hanging="540"/>
        <w:jc w:val="both"/>
      </w:pPr>
      <w:r>
        <w:rPr>
          <w:color w:val="000000"/>
        </w:rPr>
        <w:t>BIROLI, Flávia; MIGUEL, Luis Felipe e Daniella Castro Neves. “Mídia, gênero e preferências políticas no Brasil”. Projeto de pesquisa, 2010.</w:t>
      </w:r>
    </w:p>
    <w:p w:rsidR="001B1C16" w:rsidRDefault="001B1C16" w:rsidP="001B1C16">
      <w:pPr>
        <w:spacing w:after="26" w:line="249" w:lineRule="auto"/>
        <w:ind w:left="5" w:right="45"/>
        <w:jc w:val="both"/>
      </w:pPr>
      <w:r>
        <w:rPr>
          <w:color w:val="000000"/>
        </w:rPr>
        <w:t>BOURDIEU, Pierre. O poder simbólico. Rio de Janeiro, Bertrand Brasil Editora, 1989.</w:t>
      </w:r>
    </w:p>
    <w:p w:rsidR="001B1C16" w:rsidRDefault="001B1C16" w:rsidP="001B1C16">
      <w:pPr>
        <w:spacing w:after="26" w:line="249" w:lineRule="auto"/>
        <w:ind w:left="545" w:right="45" w:hanging="540"/>
        <w:jc w:val="both"/>
      </w:pPr>
      <w:r>
        <w:rPr>
          <w:color w:val="000000"/>
        </w:rPr>
        <w:t>de BEAUVOIR, Simone. Infância. IN: O Segundo Sexo. Vintage, 1989. Disponível em: &lt;http://livrosfeministas.wordpress.com/2008/01/20/o-segundo-sexo/&gt;.</w:t>
      </w:r>
    </w:p>
    <w:p w:rsidR="001B1C16" w:rsidRDefault="001B1C16" w:rsidP="001B1C16">
      <w:pPr>
        <w:spacing w:after="26" w:line="249" w:lineRule="auto"/>
        <w:ind w:left="545" w:right="45" w:hanging="540"/>
        <w:jc w:val="both"/>
      </w:pPr>
      <w:r>
        <w:rPr>
          <w:color w:val="000000"/>
        </w:rPr>
        <w:t>BRASIL, Procuradoria da Mulher. Câmara dos Deputados. Disponível em: &lt;http://www2.camara.leg.br/a-camara/secretaria-da-mulher/proposicoes-sobre-amulher&gt; Acesso em 11 de setembro de 2013.</w:t>
      </w:r>
    </w:p>
    <w:p w:rsidR="001B1C16" w:rsidRDefault="001B1C16" w:rsidP="001B1C16">
      <w:pPr>
        <w:spacing w:after="26" w:line="249" w:lineRule="auto"/>
        <w:ind w:left="5" w:right="45"/>
        <w:jc w:val="both"/>
      </w:pPr>
      <w:r w:rsidRPr="001B1C16">
        <w:rPr>
          <w:color w:val="000000"/>
          <w:lang w:val="en-US"/>
        </w:rPr>
        <w:t xml:space="preserve">CHODOROW, Nancy. Family Structure and Feminine Personality. </w:t>
      </w:r>
      <w:r>
        <w:rPr>
          <w:color w:val="000000"/>
        </w:rPr>
        <w:t>1974.</w:t>
      </w:r>
    </w:p>
    <w:p w:rsidR="001B1C16" w:rsidRDefault="001B1C16" w:rsidP="001B1C16">
      <w:pPr>
        <w:spacing w:after="26" w:line="249" w:lineRule="auto"/>
        <w:ind w:left="545" w:right="45" w:hanging="540"/>
        <w:jc w:val="both"/>
      </w:pPr>
      <w:r>
        <w:rPr>
          <w:color w:val="000000"/>
        </w:rPr>
        <w:t>CORRÊA, Sonia e ÁVILA, Maria Betânia. Direitos Sexuais e Reprodutivos – Pauta Global e Percursos Brasileiros, In: Elza Berquó (org.), Sexo &amp; Vida: Panorama da Saúde Reprodutiva no Brasil, Campinas, ed. Unicamp, 2003, p.58.</w:t>
      </w:r>
    </w:p>
    <w:p w:rsidR="001B1C16" w:rsidRDefault="001B1C16" w:rsidP="001B1C16">
      <w:pPr>
        <w:spacing w:after="3" w:line="249" w:lineRule="auto"/>
        <w:ind w:left="5" w:right="45"/>
        <w:jc w:val="both"/>
      </w:pPr>
      <w:r>
        <w:rPr>
          <w:color w:val="000000"/>
        </w:rPr>
        <w:t>DUARTE, Constância Lima. Feminismo e Literatura no Brasil. Estudos Avançados, São</w:t>
      </w:r>
    </w:p>
    <w:p w:rsidR="001B1C16" w:rsidRDefault="001B1C16" w:rsidP="001B1C16">
      <w:pPr>
        <w:spacing w:line="259" w:lineRule="auto"/>
        <w:ind w:right="55"/>
        <w:jc w:val="both"/>
      </w:pPr>
      <w:r>
        <w:rPr>
          <w:color w:val="000000"/>
        </w:rPr>
        <w:t>Paulo, v. 17, n. 49, set/dez. 2003. p. 151-172. Disponível em:</w:t>
      </w:r>
    </w:p>
    <w:p w:rsidR="001B1C16" w:rsidRDefault="001B1C16" w:rsidP="001B1C16">
      <w:pPr>
        <w:spacing w:line="259" w:lineRule="auto"/>
        <w:ind w:right="178"/>
        <w:jc w:val="both"/>
      </w:pPr>
      <w:r>
        <w:rPr>
          <w:color w:val="000000"/>
        </w:rPr>
        <w:t>&lt;http://www.scielo.br/pdf/ea/v17n49/18402.pdf&gt;. Acesso em: 30 abr. 2013.</w:t>
      </w:r>
    </w:p>
    <w:p w:rsidR="001B1C16" w:rsidRPr="001B1C16" w:rsidRDefault="001B1C16" w:rsidP="001B1C16">
      <w:pPr>
        <w:spacing w:after="33" w:line="249" w:lineRule="auto"/>
        <w:ind w:left="545" w:right="45" w:hanging="540"/>
        <w:jc w:val="both"/>
        <w:rPr>
          <w:lang w:val="en-US"/>
        </w:rPr>
      </w:pPr>
      <w:r>
        <w:rPr>
          <w:color w:val="000000"/>
        </w:rPr>
        <w:t xml:space="preserve">ENGELS, Friedrich. A origem da família, da propriedade privada e do Estado. Tradução de Leandro Konder. In: MARX, Karl, ENGELS, Friedrich. Obras escolhidas, Volume 3. </w:t>
      </w:r>
      <w:r w:rsidRPr="001B1C16">
        <w:rPr>
          <w:color w:val="000000"/>
          <w:lang w:val="en-US"/>
        </w:rPr>
        <w:t>São Paulo: Alfa-Omega, s/d, p. 7-143, 1884.</w:t>
      </w:r>
    </w:p>
    <w:p w:rsidR="001B1C16" w:rsidRDefault="001B1C16" w:rsidP="001B1C16">
      <w:pPr>
        <w:spacing w:after="3" w:line="249" w:lineRule="auto"/>
        <w:ind w:left="571" w:right="45" w:hanging="566"/>
        <w:jc w:val="both"/>
      </w:pPr>
      <w:r w:rsidRPr="001B1C16">
        <w:rPr>
          <w:color w:val="000000"/>
          <w:lang w:val="en-US"/>
        </w:rPr>
        <w:t>GILLIGAN, Carol. 1982. In a different voice: psychological theory and women s</w:t>
      </w:r>
      <w:r w:rsidRPr="001B1C16">
        <w:rPr>
          <w:rFonts w:ascii="Calibri" w:eastAsia="Calibri" w:hAnsi="Calibri" w:cs="Calibri"/>
          <w:color w:val="000000"/>
          <w:lang w:val="en-US"/>
        </w:rPr>
        <w:t xml:space="preserve">‟ </w:t>
      </w:r>
      <w:r w:rsidRPr="001B1C16">
        <w:rPr>
          <w:color w:val="000000"/>
          <w:lang w:val="en-US"/>
        </w:rPr>
        <w:t xml:space="preserve">development. </w:t>
      </w:r>
      <w:r>
        <w:rPr>
          <w:color w:val="000000"/>
        </w:rPr>
        <w:t>Cambridge (MA): Harvard University Press.</w:t>
      </w:r>
    </w:p>
    <w:p w:rsidR="001B1C16" w:rsidRDefault="001B1C16" w:rsidP="001B1C16">
      <w:pPr>
        <w:spacing w:after="3" w:line="249" w:lineRule="auto"/>
        <w:ind w:left="571" w:right="45" w:hanging="566"/>
        <w:jc w:val="both"/>
      </w:pPr>
      <w:r>
        <w:rPr>
          <w:color w:val="000000"/>
        </w:rPr>
        <w:t xml:space="preserve">IBOPE e Instituto Patrícia Galvão. </w:t>
      </w:r>
      <w:r>
        <w:rPr>
          <w:rFonts w:ascii="Times New Roman" w:eastAsia="Times New Roman" w:hAnsi="Times New Roman" w:cs="Times New Roman"/>
          <w:b/>
          <w:color w:val="000000"/>
        </w:rPr>
        <w:t>Título</w:t>
      </w:r>
      <w:r>
        <w:rPr>
          <w:color w:val="000000"/>
        </w:rPr>
        <w:t>.</w:t>
      </w:r>
      <w:r>
        <w:rPr>
          <w:rFonts w:ascii="Times New Roman" w:eastAsia="Times New Roman" w:hAnsi="Times New Roman" w:cs="Times New Roman"/>
          <w:b/>
          <w:color w:val="000000"/>
        </w:rPr>
        <w:t xml:space="preserve"> </w:t>
      </w:r>
      <w:r>
        <w:rPr>
          <w:color w:val="000000"/>
        </w:rPr>
        <w:t>Brasília: 2013. Disponível em: &lt; http://www.spm.gov.br/publicacoes-teste/publicacoes/2013/mais_mulheres_politic a.pdf&gt; Acesso em: 01 set 2013.</w:t>
      </w:r>
    </w:p>
    <w:p w:rsidR="001B1C16" w:rsidRDefault="001B1C16" w:rsidP="001B1C16">
      <w:pPr>
        <w:spacing w:after="3" w:line="249" w:lineRule="auto"/>
        <w:ind w:left="5" w:right="45"/>
        <w:jc w:val="both"/>
      </w:pPr>
      <w:r>
        <w:rPr>
          <w:color w:val="000000"/>
        </w:rPr>
        <w:t>OFFE, Claus. Trabalho: A Categoria-Chave da Sociologia? Revista brasileira de Ciências Sociais. v.4 n.10 Rio de Janeiro jun. 1989.</w:t>
      </w:r>
    </w:p>
    <w:p w:rsidR="001B1C16" w:rsidRPr="001B1C16" w:rsidRDefault="001B1C16" w:rsidP="001B1C16">
      <w:pPr>
        <w:spacing w:after="3" w:line="249" w:lineRule="auto"/>
        <w:ind w:left="571" w:right="45" w:hanging="566"/>
        <w:jc w:val="both"/>
        <w:rPr>
          <w:lang w:val="en-US"/>
        </w:rPr>
      </w:pPr>
      <w:r w:rsidRPr="001B1C16">
        <w:rPr>
          <w:color w:val="000000"/>
          <w:lang w:val="en-US"/>
        </w:rPr>
        <w:t>OKIN, Susan M. Justice, Gender and the Family. Basic Books, Princeton University Press, 2008.</w:t>
      </w:r>
    </w:p>
    <w:p w:rsidR="001B1C16" w:rsidRPr="001B1C16" w:rsidRDefault="001B1C16" w:rsidP="001B1C16">
      <w:pPr>
        <w:spacing w:after="3" w:line="249" w:lineRule="auto"/>
        <w:ind w:left="571" w:right="45" w:hanging="566"/>
        <w:jc w:val="both"/>
        <w:rPr>
          <w:lang w:val="en-US"/>
        </w:rPr>
      </w:pPr>
      <w:r>
        <w:rPr>
          <w:color w:val="000000"/>
        </w:rPr>
        <w:t xml:space="preserve">OKIN, Susan Moller. “Gênero, O Público e o Privado”. </w:t>
      </w:r>
      <w:r>
        <w:rPr>
          <w:rFonts w:ascii="Times New Roman" w:eastAsia="Times New Roman" w:hAnsi="Times New Roman" w:cs="Times New Roman"/>
          <w:i/>
          <w:color w:val="000000"/>
        </w:rPr>
        <w:t xml:space="preserve">Revista Estudos Feministas </w:t>
      </w:r>
      <w:r>
        <w:rPr>
          <w:color w:val="000000"/>
        </w:rPr>
        <w:t xml:space="preserve">(Tradução Flavia Biroli). </w:t>
      </w:r>
      <w:r w:rsidRPr="001B1C16">
        <w:rPr>
          <w:color w:val="000000"/>
          <w:lang w:val="en-US"/>
        </w:rPr>
        <w:t>Originalmente em: OKIN, Susan.  Gender, the public, and the private . In:  PHILLIPS, Anne.  Feminism and politics. Oxford University Press, Oxford, New York, 1998.</w:t>
      </w:r>
    </w:p>
    <w:p w:rsidR="001B1C16" w:rsidRDefault="001B1C16" w:rsidP="001B1C16">
      <w:pPr>
        <w:spacing w:after="3" w:line="249" w:lineRule="auto"/>
        <w:ind w:left="5" w:right="45"/>
        <w:jc w:val="both"/>
      </w:pPr>
      <w:r>
        <w:rPr>
          <w:color w:val="000000"/>
        </w:rPr>
        <w:t>PATEMAN, Carole. O contrato sexual. São Paulo: Paz e Terra, 1993;</w:t>
      </w:r>
    </w:p>
    <w:p w:rsidR="001B1C16" w:rsidRDefault="001B1C16" w:rsidP="001B1C16">
      <w:pPr>
        <w:spacing w:after="3" w:line="249" w:lineRule="auto"/>
        <w:ind w:left="571" w:right="45" w:hanging="566"/>
        <w:jc w:val="both"/>
      </w:pPr>
      <w:r>
        <w:rPr>
          <w:color w:val="000000"/>
        </w:rPr>
        <w:t>PEDRO, Joana Maria. Traduzindo o debate: o uso da categoria gênero na pesquisa histórica. História, São Paulo, v. 24, n. 1, 2005. p. 77-78. Disponível em: &lt;http://www.scielo.br/pdf/his/v24n1/a04v24n1.pdf&gt;. Acesso em: 17 abr. 2013.</w:t>
      </w:r>
    </w:p>
    <w:p w:rsidR="001B1C16" w:rsidRDefault="001B1C16" w:rsidP="001B1C16">
      <w:pPr>
        <w:spacing w:after="3" w:line="249" w:lineRule="auto"/>
        <w:ind w:left="571" w:right="45" w:hanging="566"/>
        <w:jc w:val="both"/>
      </w:pPr>
      <w:r>
        <w:rPr>
          <w:color w:val="000000"/>
        </w:rPr>
        <w:t xml:space="preserve">PINTO, Céli Regina Jardim. Uma história do feminismo no Brasil. São Paulo: Editora Perseu Abramo, 2003. 119 p. </w:t>
      </w:r>
    </w:p>
    <w:p w:rsidR="001B1C16" w:rsidRPr="001B1C16" w:rsidRDefault="001B1C16" w:rsidP="001B1C16">
      <w:pPr>
        <w:spacing w:after="3" w:line="249" w:lineRule="auto"/>
        <w:ind w:left="5" w:right="45"/>
        <w:jc w:val="both"/>
        <w:rPr>
          <w:lang w:val="en-US"/>
        </w:rPr>
      </w:pPr>
      <w:r>
        <w:rPr>
          <w:color w:val="000000"/>
        </w:rPr>
        <w:t xml:space="preserve">PIRES, F. &amp; REGO, W. G.D. L. 10 Anos de Programa Bolsa Família: Apresentação do Dossiê. </w:t>
      </w:r>
      <w:r w:rsidRPr="001B1C16">
        <w:rPr>
          <w:color w:val="000000"/>
          <w:lang w:val="en-US"/>
        </w:rPr>
        <w:t>Política &amp; Trabalho (Online), v. 38, p. 13-19, 2013.</w:t>
      </w:r>
    </w:p>
    <w:p w:rsidR="001B1C16" w:rsidRPr="001B1C16" w:rsidRDefault="001B1C16" w:rsidP="001B1C16">
      <w:pPr>
        <w:spacing w:after="3" w:line="249" w:lineRule="auto"/>
        <w:ind w:left="5" w:right="45"/>
        <w:jc w:val="both"/>
        <w:rPr>
          <w:lang w:val="en-US"/>
        </w:rPr>
      </w:pPr>
      <w:r w:rsidRPr="001B1C16">
        <w:rPr>
          <w:color w:val="000000"/>
          <w:lang w:val="en-US"/>
        </w:rPr>
        <w:t xml:space="preserve">PHILLIPS, Anne. </w:t>
      </w:r>
      <w:r w:rsidRPr="001B1C16">
        <w:rPr>
          <w:rFonts w:ascii="Times New Roman" w:eastAsia="Times New Roman" w:hAnsi="Times New Roman" w:cs="Times New Roman"/>
          <w:i/>
          <w:color w:val="000000"/>
          <w:lang w:val="en-US"/>
        </w:rPr>
        <w:t>Engendering democracy</w:t>
      </w:r>
      <w:r w:rsidRPr="001B1C16">
        <w:rPr>
          <w:color w:val="000000"/>
          <w:lang w:val="en-US"/>
        </w:rPr>
        <w:t>. Cambridge: Polity Press, 1991.</w:t>
      </w:r>
    </w:p>
    <w:p w:rsidR="001B1C16" w:rsidRDefault="001B1C16" w:rsidP="001B1C16">
      <w:pPr>
        <w:spacing w:after="26" w:line="249" w:lineRule="auto"/>
        <w:ind w:left="545" w:right="45" w:hanging="540"/>
        <w:jc w:val="both"/>
      </w:pPr>
      <w:r>
        <w:rPr>
          <w:color w:val="000000"/>
        </w:rPr>
        <w:t>QUEIROZ, Antonio Augusto de. Por dentro do governo: como funciona a máquina pública. Brasília: DIAP, 2009.</w:t>
      </w:r>
    </w:p>
    <w:p w:rsidR="001B1C16" w:rsidRDefault="001B1C16" w:rsidP="001B1C16">
      <w:pPr>
        <w:spacing w:after="3" w:line="249" w:lineRule="auto"/>
        <w:ind w:left="431" w:right="45" w:hanging="426"/>
        <w:jc w:val="both"/>
      </w:pPr>
      <w:r>
        <w:rPr>
          <w:color w:val="000000"/>
        </w:rPr>
        <w:t>SACCHET, T. Capital social, gênero e representação política no Brasil OPINIÃO PÚBLICA, Campinas, vol. 15, nº 2, Novembro, 2009, p.306-332.</w:t>
      </w:r>
    </w:p>
    <w:p w:rsidR="001B1C16" w:rsidRDefault="001B1C16" w:rsidP="001B1C16">
      <w:pPr>
        <w:spacing w:after="3" w:line="249" w:lineRule="auto"/>
        <w:ind w:left="571" w:right="45" w:hanging="566"/>
        <w:jc w:val="both"/>
      </w:pPr>
      <w:r>
        <w:rPr>
          <w:color w:val="000000"/>
        </w:rPr>
        <w:t xml:space="preserve">TEGA, Danielle. Reflexões sobre o feminismo brasileiro: paradoxos e elaboração da experiência. In: SIMPÓSIO GÊNERO E POLÍTICAS PÚBLICAS,  Anais II Simpósio Gênero e Políticas Públicas - Gênero e Movimentos Sociais. Londrina: Universidade Estadual de Londrina, 18 e 19 ago. 2011. p. 1-11, Londrina, 2011. Disponível em: </w:t>
      </w:r>
    </w:p>
    <w:p w:rsidR="001B1C16" w:rsidRDefault="001B1C16" w:rsidP="001B1C16">
      <w:pPr>
        <w:spacing w:after="3" w:line="249" w:lineRule="auto"/>
        <w:ind w:left="586" w:right="45"/>
        <w:jc w:val="both"/>
      </w:pPr>
      <w:r>
        <w:rPr>
          <w:color w:val="000000"/>
        </w:rPr>
        <w:t>&lt;http://www.uel.br/eventos/gpp/pages/arquivos/Danielle.pdf&gt;</w:t>
      </w:r>
      <w:r>
        <w:rPr>
          <w:rFonts w:ascii="Calibri" w:eastAsia="Calibri" w:hAnsi="Calibri" w:cs="Calibri"/>
          <w:color w:val="000000"/>
        </w:rPr>
        <w:t xml:space="preserve">. </w:t>
      </w:r>
      <w:r>
        <w:rPr>
          <w:color w:val="000000"/>
        </w:rPr>
        <w:t>Acesso em: 11 abr. 2013.</w:t>
      </w:r>
    </w:p>
    <w:p w:rsidR="001B1C16" w:rsidRDefault="001B1C16" w:rsidP="001B1C16">
      <w:pPr>
        <w:spacing w:after="26" w:line="249" w:lineRule="auto"/>
        <w:ind w:left="545" w:right="45" w:hanging="540"/>
        <w:jc w:val="both"/>
      </w:pPr>
      <w:r>
        <w:rPr>
          <w:color w:val="000000"/>
        </w:rPr>
        <w:t xml:space="preserve">YOUNG, Iris Marion (1990). </w:t>
      </w:r>
      <w:r w:rsidRPr="001B1C16">
        <w:rPr>
          <w:rFonts w:ascii="Times New Roman" w:eastAsia="Times New Roman" w:hAnsi="Times New Roman" w:cs="Times New Roman"/>
          <w:i/>
          <w:color w:val="000000"/>
          <w:lang w:val="en-US"/>
        </w:rPr>
        <w:t>Justice and the politics of difference</w:t>
      </w:r>
      <w:r w:rsidRPr="001B1C16">
        <w:rPr>
          <w:color w:val="000000"/>
          <w:lang w:val="en-US"/>
        </w:rPr>
        <w:t xml:space="preserve">. </w:t>
      </w:r>
      <w:r>
        <w:rPr>
          <w:color w:val="000000"/>
        </w:rPr>
        <w:t>Princeton: Princeton University Press.</w:t>
      </w: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rsidP="005F0ACC">
      <w:pPr>
        <w:ind w:firstLine="431"/>
        <w:jc w:val="both"/>
      </w:pPr>
    </w:p>
    <w:p w:rsidR="001B1C16" w:rsidRDefault="001B1C16">
      <w:pPr>
        <w:spacing w:after="112" w:line="259" w:lineRule="auto"/>
        <w:ind w:left="171" w:hanging="10"/>
      </w:pPr>
      <w:r>
        <w:rPr>
          <w:rFonts w:ascii="Times New Roman" w:eastAsia="Times New Roman" w:hAnsi="Times New Roman" w:cs="Times New Roman"/>
          <w:b/>
        </w:rPr>
        <w:t xml:space="preserve">A PRODUÇÃO DE SUJEITOS MASCULINOS NA EDUCAÇÃO SALESIANA: UM </w:t>
      </w:r>
    </w:p>
    <w:p w:rsidR="001B1C16" w:rsidRDefault="001B1C16">
      <w:pPr>
        <w:spacing w:after="326" w:line="259" w:lineRule="auto"/>
        <w:ind w:right="62"/>
        <w:jc w:val="center"/>
      </w:pPr>
      <w:r>
        <w:rPr>
          <w:rFonts w:ascii="Times New Roman" w:eastAsia="Times New Roman" w:hAnsi="Times New Roman" w:cs="Times New Roman"/>
          <w:b/>
        </w:rPr>
        <w:t>ESTUDO HISTÓRICO-COMPARADO (BRASIL-ITÁLIA)</w:t>
      </w:r>
      <w:r>
        <w:t xml:space="preserve"> </w:t>
      </w:r>
    </w:p>
    <w:p w:rsidR="001B1C16" w:rsidRDefault="001B1C16">
      <w:pPr>
        <w:spacing w:after="160" w:line="259" w:lineRule="auto"/>
        <w:ind w:left="10" w:right="53" w:hanging="10"/>
        <w:jc w:val="right"/>
      </w:pPr>
      <w:r>
        <w:t xml:space="preserve">Mestrando: </w:t>
      </w:r>
      <w:r w:rsidRPr="009F3F8A">
        <w:rPr>
          <w:rStyle w:val="Ttulo1Char"/>
        </w:rPr>
        <w:t>Cícero Edinaldo dos Santos</w:t>
      </w:r>
      <w:r>
        <w:t xml:space="preserve"> </w:t>
      </w:r>
      <w:r>
        <w:rPr>
          <w:vertAlign w:val="superscript"/>
        </w:rPr>
        <w:footnoteReference w:id="438"/>
      </w:r>
      <w:r>
        <w:t xml:space="preserve"> </w:t>
      </w:r>
    </w:p>
    <w:p w:rsidR="001B1C16" w:rsidRDefault="001B1C16">
      <w:pPr>
        <w:spacing w:after="129" w:line="259" w:lineRule="auto"/>
        <w:ind w:left="10" w:right="53" w:hanging="10"/>
        <w:jc w:val="right"/>
      </w:pPr>
      <w:r>
        <w:t>Orientadora: Zuleide Fernandes de Queiroz</w:t>
      </w:r>
      <w:r>
        <w:rPr>
          <w:vertAlign w:val="superscript"/>
        </w:rPr>
        <w:footnoteReference w:id="439"/>
      </w:r>
      <w:r>
        <w:t xml:space="preserve"> </w:t>
      </w:r>
    </w:p>
    <w:p w:rsidR="001B1C16" w:rsidRDefault="001B1C16">
      <w:pPr>
        <w:spacing w:after="319" w:line="259" w:lineRule="auto"/>
      </w:pPr>
      <w:r>
        <w:t xml:space="preserve"> </w:t>
      </w:r>
    </w:p>
    <w:p w:rsidR="001B1C16" w:rsidRDefault="001B1C16">
      <w:pPr>
        <w:spacing w:after="116" w:line="259" w:lineRule="auto"/>
        <w:ind w:left="852"/>
      </w:pPr>
      <w:r>
        <w:rPr>
          <w:rFonts w:ascii="Times New Roman" w:eastAsia="Times New Roman" w:hAnsi="Times New Roman" w:cs="Times New Roman"/>
          <w:b/>
        </w:rPr>
        <w:t xml:space="preserve"> </w:t>
      </w:r>
    </w:p>
    <w:p w:rsidR="001B1C16" w:rsidRDefault="001B1C16">
      <w:pPr>
        <w:spacing w:after="112" w:line="259" w:lineRule="auto"/>
        <w:ind w:left="370" w:hanging="10"/>
      </w:pPr>
      <w:r>
        <w:rPr>
          <w:rFonts w:ascii="Times New Roman" w:eastAsia="Times New Roman" w:hAnsi="Times New Roman" w:cs="Times New Roman"/>
          <w:b/>
        </w:rPr>
        <w:t>1.</w:t>
      </w:r>
      <w:r>
        <w:rPr>
          <w:rFonts w:ascii="Arial" w:eastAsia="Arial" w:hAnsi="Arial" w:cs="Arial"/>
          <w:b/>
        </w:rPr>
        <w:t xml:space="preserve"> </w:t>
      </w:r>
      <w:r>
        <w:rPr>
          <w:rFonts w:ascii="Times New Roman" w:eastAsia="Times New Roman" w:hAnsi="Times New Roman" w:cs="Times New Roman"/>
          <w:b/>
        </w:rPr>
        <w:t xml:space="preserve">Introdução </w:t>
      </w:r>
    </w:p>
    <w:p w:rsidR="001B1C16" w:rsidRDefault="001B1C16">
      <w:pPr>
        <w:spacing w:after="113" w:line="259" w:lineRule="auto"/>
        <w:ind w:left="852"/>
      </w:pPr>
      <w:r>
        <w:t xml:space="preserve"> </w:t>
      </w:r>
    </w:p>
    <w:p w:rsidR="001B1C16" w:rsidRDefault="001B1C16" w:rsidP="001B1C16">
      <w:pPr>
        <w:spacing w:after="129" w:line="259" w:lineRule="auto"/>
        <w:ind w:left="10" w:right="53" w:firstLine="699"/>
        <w:jc w:val="both"/>
      </w:pPr>
      <w:r>
        <w:t xml:space="preserve">As correntes pedagógicas modernas, influenciadas pelo iluminismo, entendem o </w:t>
      </w:r>
    </w:p>
    <w:p w:rsidR="001B1C16" w:rsidRDefault="001B1C16" w:rsidP="001B1C16">
      <w:pPr>
        <w:ind w:left="-15" w:right="55" w:firstLine="699"/>
        <w:jc w:val="both"/>
      </w:pPr>
      <w:r>
        <w:t xml:space="preserve">sujeito como algo ‘já pronto’, pré-existente, que não se constitui mediante sua inserção na esfera social, política, econômica e cultural. Discordando com esta concepção, Foucault critica as teorias da Educação Moderna, ressaltando que o sujeito é uma construção histórica.  </w:t>
      </w:r>
    </w:p>
    <w:p w:rsidR="001B1C16" w:rsidRDefault="001B1C16" w:rsidP="001B1C16">
      <w:pPr>
        <w:ind w:left="-15" w:right="55" w:firstLine="699"/>
        <w:jc w:val="both"/>
      </w:pPr>
      <w:r>
        <w:t xml:space="preserve">Apesar de não ter escrito nada especifico sobre educação, os pensamentos desse filosofo francês são ricos em possibilidade de investigações nas Ciências Humanas, inclusive na História da Educação Comparada. Algumas de suas publicações são de grande relevância para pensarmos a produção de sujeitos nos espaços educacionais, formais e informais.  </w:t>
      </w:r>
    </w:p>
    <w:p w:rsidR="001B1C16" w:rsidRDefault="001B1C16" w:rsidP="001B1C16">
      <w:pPr>
        <w:spacing w:after="156" w:line="259" w:lineRule="auto"/>
        <w:ind w:left="10" w:right="53" w:firstLine="699"/>
        <w:jc w:val="both"/>
      </w:pPr>
      <w:r>
        <w:t xml:space="preserve">Foucault (1984) afirma que seu objetivo em todos os seus anos de estudo não foi </w:t>
      </w:r>
    </w:p>
    <w:p w:rsidR="001B1C16" w:rsidRDefault="001B1C16" w:rsidP="001B1C16">
      <w:pPr>
        <w:spacing w:after="163"/>
        <w:ind w:left="-15" w:right="55" w:firstLine="699"/>
        <w:jc w:val="both"/>
      </w:pPr>
      <w:r>
        <w:t xml:space="preserve">analisar o poder, mas saber como os seres humanos se tornam sujeitos, através dos ‘modos ou processos de subjetivação’. Concebe o sujeito como agônico, no sentido de ser uma provocação permanente das relações de poder-saber-subjetividade. </w:t>
      </w:r>
    </w:p>
    <w:p w:rsidR="001B1C16" w:rsidRDefault="001B1C16" w:rsidP="001B1C16">
      <w:pPr>
        <w:spacing w:after="4" w:line="249" w:lineRule="auto"/>
        <w:ind w:left="2263" w:right="54" w:firstLine="699"/>
        <w:jc w:val="both"/>
      </w:pPr>
      <w:r>
        <w:rPr>
          <w:sz w:val="20"/>
        </w:rPr>
        <w:t xml:space="preserve">O termo ‘subjetivação’ designa, para Foucault, um processo pelo qual se obtém a constituição de um sujeito, ou, mais exatamente, de uma subjetividade. Os ‘modos de subjetivação’ ou ‘processos de subjetivação’ do ser humano correspondem, na realidade, a dois tipos de análise: de um lado, os modos de objetivação que transformam os seres humanos em sujeitos - o que significa que há somente sujeitos objetivados e que os modos de subjetivação são, nesse sentido, práticas de objetivação; de outro lado, a maneira pela qual a relação consigo, por meio de um certo número de técnicas, permite constituir-se como sujeito de sua própria existência (REVEL, 2005, p. 82). </w:t>
      </w:r>
    </w:p>
    <w:p w:rsidR="001B1C16" w:rsidRDefault="001B1C16" w:rsidP="001B1C16">
      <w:pPr>
        <w:spacing w:after="20" w:line="259" w:lineRule="auto"/>
        <w:ind w:left="2268" w:firstLine="699"/>
        <w:jc w:val="both"/>
      </w:pPr>
      <w:r>
        <w:rPr>
          <w:sz w:val="20"/>
        </w:rPr>
        <w:t xml:space="preserve"> </w:t>
      </w:r>
    </w:p>
    <w:p w:rsidR="001B1C16" w:rsidRDefault="001B1C16" w:rsidP="001B1C16">
      <w:pPr>
        <w:ind w:left="-15" w:right="55" w:firstLine="699"/>
        <w:jc w:val="both"/>
      </w:pPr>
      <w:r>
        <w:t xml:space="preserve">Vivar Y Soler (2008) destaca a relevância de estudar a subjetividade a luz do pensamento de Foucault. Segundo ele, “a questão não passa pelo desvelamento nem pelo retorno à matriz identitária, mas sim pela intensa relação política dos modos pelas quais a subjetividade é produzida nos seus mais variados dispositivos e agenciamentos” (p. 579). </w:t>
      </w:r>
    </w:p>
    <w:p w:rsidR="001B1C16" w:rsidRDefault="001B1C16" w:rsidP="001B1C16">
      <w:pPr>
        <w:ind w:left="-15" w:right="55" w:firstLine="699"/>
        <w:jc w:val="both"/>
      </w:pPr>
      <w:r>
        <w:t xml:space="preserve">Ao estudar os processos de subjetivação, Foucault nos instiga a pensar sobre o próprio cotidiano, mas precisamente, “o intenso processo de tangeciamento pelo saber que nos produz, pelo poder que nos disciplina e controla e pela ética que faz com que o sujeito possa se relacionar consigo mesmo, segundo certos critérios” (VIVAR Y SOLER, 2008, p.579). </w:t>
      </w:r>
    </w:p>
    <w:p w:rsidR="001B1C16" w:rsidRDefault="001B1C16" w:rsidP="001B1C16">
      <w:pPr>
        <w:ind w:left="-15" w:right="55" w:firstLine="699"/>
        <w:jc w:val="both"/>
      </w:pPr>
      <w:r>
        <w:t xml:space="preserve">Segundo Foucault (2001b), a escola é uma das instituições de sequestro como o hospital, a prisão e o quartel. Ela retira os indivíduos do convívio familiar ou social mais amplo, durante certo período, para moldar suas condutas, disciplinar seus comportamentos e formatar aquilo que pensam. Na escola, poder e saber estão intimamente ligados. O poder produz saber e vice-versa.  </w:t>
      </w:r>
    </w:p>
    <w:p w:rsidR="001B1C16" w:rsidRDefault="001B1C16" w:rsidP="001B1C16">
      <w:pPr>
        <w:ind w:left="-15" w:right="55" w:firstLine="699"/>
        <w:jc w:val="both"/>
      </w:pPr>
      <w:r>
        <w:t>Foucault afirma que o poder tem algumas características básicas. Entre elas estão à</w:t>
      </w:r>
      <w:r>
        <w:rPr>
          <w:color w:val="FF0000"/>
        </w:rPr>
        <w:t xml:space="preserve"> </w:t>
      </w:r>
      <w:r>
        <w:t xml:space="preserve">positividade, a imaterialidade e a não-subjetividade, pois ele não é passível de titularidade. Todos o possuem ao mesmo tempo em que ninguém o detém, ou seja, o poder não pertence a algo ou alguém.  </w:t>
      </w:r>
    </w:p>
    <w:p w:rsidR="001B1C16" w:rsidRDefault="001B1C16" w:rsidP="001B1C16">
      <w:pPr>
        <w:ind w:left="-15" w:right="55" w:firstLine="699"/>
        <w:jc w:val="both"/>
      </w:pPr>
      <w:r>
        <w:t xml:space="preserve">Ainda de acordo com este autor, a disciplina é “um tipo de poder, uma modalidade para exercê-lo, que comporta todo um conjunto de instrumentos, de técnicas, de procedimentos, de níveis de aplicação, de alvos; ela é uma física ou uma anatomia do poder, uma tecnologia”. (2001b, p, 177).  </w:t>
      </w:r>
    </w:p>
    <w:p w:rsidR="001B1C16" w:rsidRDefault="001B1C16" w:rsidP="001B1C16">
      <w:pPr>
        <w:ind w:left="-15" w:right="55" w:firstLine="699"/>
        <w:jc w:val="both"/>
      </w:pPr>
      <w:r>
        <w:t xml:space="preserve">Em linhas gerais, podemos dizer que a disciplina tem três finalidades básicas: visa tornar o exercício do poder menos custoso, deseja propagar a docilidade nos corpos e nas almas dos sujeitos, ao mesmo tempo em que busca intensificar ao máximo os efeitos do poder sobre estes. </w:t>
      </w:r>
    </w:p>
    <w:p w:rsidR="001B1C16" w:rsidRDefault="001B1C16" w:rsidP="001B1C16">
      <w:pPr>
        <w:spacing w:after="30" w:line="249" w:lineRule="auto"/>
        <w:ind w:left="2263" w:right="54" w:firstLine="699"/>
        <w:jc w:val="both"/>
      </w:pPr>
      <w:r>
        <w:rPr>
          <w:sz w:val="20"/>
        </w:rPr>
        <w:t xml:space="preserve">O poder disciplinar é, com efeito, um poder que, em vez de se apropriar e de retirar, tem como função maior ‘adestrar’, ou sem dúvida adestrar para retirar e se apropriar ainda mais e melhor. [...] A disciplina ‘fabrica’ indivíduos; ela é a técnica específica de um poder que toma os indivíduos ao mesmo tempo como objetos e como instrumentos de seu exercício. Não é um poder triunfante que, a partir de seu próprio excesso, pode-se fiar em seu superpoderio; é um poder modesto, desconfiado, que funciona a modo de uma economia calculada, mas permanente. (FOUCAULT, 2001b. p.143). </w:t>
      </w:r>
    </w:p>
    <w:p w:rsidR="001B1C16" w:rsidRDefault="001B1C16" w:rsidP="001B1C16">
      <w:pPr>
        <w:spacing w:after="115" w:line="259" w:lineRule="auto"/>
        <w:ind w:firstLine="699"/>
        <w:jc w:val="both"/>
      </w:pPr>
      <w:r>
        <w:t xml:space="preserve"> </w:t>
      </w:r>
    </w:p>
    <w:p w:rsidR="001B1C16" w:rsidRDefault="001B1C16" w:rsidP="001B1C16">
      <w:pPr>
        <w:ind w:left="-15" w:right="55" w:firstLine="699"/>
        <w:jc w:val="both"/>
      </w:pPr>
      <w:r>
        <w:t xml:space="preserve">Levando em consideração a relação poder-saber nos espaços educativos, percebemos a importância de investigar os discursos de gênero no âmbito da História da Educação Comparada.  </w:t>
      </w:r>
    </w:p>
    <w:p w:rsidR="001B1C16" w:rsidRDefault="001B1C16" w:rsidP="001B1C16">
      <w:pPr>
        <w:ind w:left="-15" w:right="55" w:firstLine="699"/>
        <w:jc w:val="both"/>
      </w:pPr>
      <w:r>
        <w:t xml:space="preserve">Atualmente, o ambiente político e econômico mundial são favoráveis ao crescimento do número de estudos comparados em educação, visto que esta é um elemento central nas tendências de união política, presentes em algumas regiões do mundo, como também no próprio processo de globalização.  </w:t>
      </w:r>
    </w:p>
    <w:p w:rsidR="001B1C16" w:rsidRDefault="001B1C16" w:rsidP="001B1C16">
      <w:pPr>
        <w:ind w:left="-15" w:right="55" w:firstLine="699"/>
        <w:jc w:val="both"/>
      </w:pPr>
      <w:r>
        <w:t xml:space="preserve">Segundo Franco (2000), ao realizar um estudo comparado, o objetivo maior não deve ser o de verificar semelhanças ou diferenças, mas o de encontrar sentido para os processos educacionais. Apesar das ideologias transnacionais, das consequências de imposições de modelos civilizacionais, das circularidades de ideias, os processos educativos são distintos, variando conforme as localidades e/ou tempos históricos. </w:t>
      </w:r>
    </w:p>
    <w:p w:rsidR="001B1C16" w:rsidRDefault="001B1C16" w:rsidP="001B1C16">
      <w:pPr>
        <w:ind w:left="-15" w:right="55" w:firstLine="699"/>
        <w:jc w:val="both"/>
      </w:pPr>
      <w:r>
        <w:t xml:space="preserve">Refletindo sobre isso percebemos que os discursos de gênero também estão presentes nesse processo. A História da Educação Brasileira é formada por empréstimos e ressignificações. Sistemas Educativos mundiais foram trazidos para o território nacional ao longo dos mais de 500 anos de ‘descobrimento’, incentivando maneiras de ser, pensar e agir. Impregnado a estes Sistemas, podemos encontrar discursos sobre masculinidades, feminilidades e suas respectivas relações, ou seja, discursos de gênero.   </w:t>
      </w:r>
    </w:p>
    <w:p w:rsidR="001B1C16" w:rsidRDefault="001B1C16" w:rsidP="001B1C16">
      <w:pPr>
        <w:ind w:left="-15" w:right="55" w:firstLine="699"/>
        <w:jc w:val="both"/>
      </w:pPr>
      <w:r>
        <w:t xml:space="preserve">Segundo Scott (1990) “o gênero é um elemento constitutivo de relações sociais fundadas sobre as diferenças percebidas entre os sexos”. Esses elementos podem ser observados nos símbolos e conceitos utilizados pela sociedade, além de estar presente nas identidades subjetivas, ou seja, “nas maneiras pelas quais as identidades de gênero são realmente construídas” pelos sujeitos concretos. (p. 15).  </w:t>
      </w:r>
    </w:p>
    <w:p w:rsidR="001B1C16" w:rsidRDefault="001B1C16" w:rsidP="001B1C16">
      <w:pPr>
        <w:ind w:left="-15" w:right="55" w:firstLine="699"/>
        <w:jc w:val="both"/>
      </w:pPr>
      <w:r>
        <w:t xml:space="preserve">A historiadora mencionada anteriormente chama atenção para o fato de que o gênero é um primeiro modo de dar significado às relações de poder. Logo, o seu estudo se apresenta como algo complexo, mas útil para as pesquisas em História. Para ela, o gênero é um elemento que pode provocar novas questões e novas respostas para velhas questões, além de colocar como ativos e visíveis sujeitos que usualmente têm estado escondidos nas análises mais tradicionais. </w:t>
      </w:r>
    </w:p>
    <w:p w:rsidR="001B1C16" w:rsidRDefault="001B1C16" w:rsidP="001B1C16">
      <w:pPr>
        <w:spacing w:after="77" w:line="259" w:lineRule="auto"/>
        <w:ind w:left="852" w:right="55" w:firstLine="699"/>
        <w:jc w:val="both"/>
      </w:pPr>
      <w:r>
        <w:t xml:space="preserve">Segundo Scott (1994), o papel da História seria: </w:t>
      </w:r>
    </w:p>
    <w:p w:rsidR="001B1C16" w:rsidRDefault="001B1C16" w:rsidP="001B1C16">
      <w:pPr>
        <w:spacing w:after="31" w:line="249" w:lineRule="auto"/>
        <w:ind w:left="2263" w:right="54" w:firstLine="699"/>
        <w:jc w:val="both"/>
      </w:pPr>
      <w:r>
        <w:rPr>
          <w:sz w:val="20"/>
        </w:rPr>
        <w:t xml:space="preserve">Historicizar gênero, enfatizar os significados variáveis e contraditórios atribuídos à diferença sexual, os processos políticos através dos quais esses significados são construídos, a instabilidade e maleabilidade das categorias ‘mulheres e homens’, e os modos pelos quais essas categorias se articulam em termos da outra, embora de maneira não consistente ou da mesma maneira em cada momento (SCOTT, 1994, p. 25-26). </w:t>
      </w:r>
    </w:p>
    <w:p w:rsidR="001B1C16" w:rsidRDefault="001B1C16" w:rsidP="001B1C16">
      <w:pPr>
        <w:spacing w:after="112" w:line="259" w:lineRule="auto"/>
        <w:ind w:firstLine="699"/>
        <w:jc w:val="both"/>
      </w:pPr>
      <w:r>
        <w:t xml:space="preserve"> </w:t>
      </w:r>
    </w:p>
    <w:p w:rsidR="001B1C16" w:rsidRDefault="001B1C16" w:rsidP="001B1C16">
      <w:pPr>
        <w:ind w:left="-15" w:right="55" w:firstLine="699"/>
        <w:jc w:val="both"/>
      </w:pPr>
      <w:r>
        <w:t xml:space="preserve"> Louro (2008a) compartilha as ideias de Scott, afirmando que não é o momento do nascimento e da nomeação de um corpo como macho ou fêmea que faz deste um sujeito masculino ou feminino. “A construção do gênero e da sexualidade dá-se ao longo de toda a vida, continuamente, infindavelmente” (p.18).  </w:t>
      </w:r>
    </w:p>
    <w:p w:rsidR="001B1C16" w:rsidRDefault="001B1C16" w:rsidP="001B1C16">
      <w:pPr>
        <w:ind w:left="-15" w:right="55" w:firstLine="699"/>
        <w:jc w:val="both"/>
      </w:pPr>
      <w:r>
        <w:t xml:space="preserve">O masculino e o feminino são construídos através de práticas sociais masculinizantes ou feminizantes, de acordo com as concepções de cada sociedade.  </w:t>
      </w:r>
    </w:p>
    <w:p w:rsidR="001B1C16" w:rsidRDefault="001B1C16" w:rsidP="001B1C16">
      <w:pPr>
        <w:spacing w:after="4" w:line="249" w:lineRule="auto"/>
        <w:ind w:left="2263" w:right="54" w:firstLine="699"/>
        <w:jc w:val="both"/>
      </w:pPr>
      <w:r>
        <w:rPr>
          <w:sz w:val="20"/>
        </w:rPr>
        <w:t xml:space="preserve">Ao nascer, os sujeitos já trazem determinadas características biológicas que os põem a viver como homens ou mulheres, mas todo um conjunto de outros determinantes (sociais, psicológicos, culturais) podem levá-los a construir-se em consonância ou em oposição as características biológicas [...] Há, pois, uma conjunção de fatores que se combinam para construir os sujeitos como homens e mulheres ( LOURO, </w:t>
      </w:r>
    </w:p>
    <w:p w:rsidR="001B1C16" w:rsidRDefault="001B1C16" w:rsidP="001B1C16">
      <w:pPr>
        <w:spacing w:after="4" w:line="249" w:lineRule="auto"/>
        <w:ind w:left="2263" w:right="54" w:firstLine="699"/>
        <w:jc w:val="both"/>
      </w:pPr>
      <w:r>
        <w:rPr>
          <w:sz w:val="20"/>
        </w:rPr>
        <w:t xml:space="preserve">1995,  p. 37).  </w:t>
      </w:r>
    </w:p>
    <w:p w:rsidR="001B1C16" w:rsidRDefault="001B1C16" w:rsidP="001B1C16">
      <w:pPr>
        <w:spacing w:after="20" w:line="259" w:lineRule="auto"/>
        <w:ind w:firstLine="699"/>
        <w:jc w:val="both"/>
      </w:pPr>
      <w:r>
        <w:rPr>
          <w:sz w:val="20"/>
        </w:rPr>
        <w:t xml:space="preserve"> </w:t>
      </w:r>
    </w:p>
    <w:p w:rsidR="001B1C16" w:rsidRDefault="001B1C16" w:rsidP="001B1C16">
      <w:pPr>
        <w:spacing w:after="153"/>
        <w:ind w:left="-15" w:right="55" w:firstLine="699"/>
        <w:jc w:val="both"/>
      </w:pPr>
      <w:r>
        <w:t xml:space="preserve">Defendemos a ideia de que a categoria de gênero é, ao mesmo tempo, social, histórica e biológica. Tornar-se homem ou tornar-se mulher, assim como afirma Simone de Beauvoir (1980) supõe, portanto, um trabalho de socialização de sujeitos, onde estes não são depositários passivos de uma cultura, mas integram-na de forma ativa e própria, em determinados espaços-temporais.  </w:t>
      </w:r>
    </w:p>
    <w:p w:rsidR="001B1C16" w:rsidRDefault="001B1C16" w:rsidP="001B1C16">
      <w:pPr>
        <w:spacing w:after="4" w:line="249" w:lineRule="auto"/>
        <w:ind w:left="2263" w:right="54" w:firstLine="699"/>
        <w:jc w:val="both"/>
      </w:pPr>
      <w:r>
        <w:rPr>
          <w:sz w:val="20"/>
        </w:rPr>
        <w:t xml:space="preserve">Ao minimizarmos (às vezes até ignorarmos) a dimensão biológica presente no gênero, ficamos [...] extremamente vulneráveis às criticas e de certo modo acabamos por favorecer aqueles que pretendem ver nas distinções físicas a explicação final para as distinções sociais. Se, inversamente, enquanto historiadores (as), formos capazes de considerar e integrar o biológico à história, poderemos demonstrar que o próprio corpo é “lido” histórica e socialmente, ou seja, que também as concepções sobre o biológico dão-se num contexto sócio-histórico. (LOURO, 1994, p. 40) </w:t>
      </w:r>
    </w:p>
    <w:p w:rsidR="001B1C16" w:rsidRDefault="001B1C16" w:rsidP="001B1C16">
      <w:pPr>
        <w:spacing w:after="44" w:line="259" w:lineRule="auto"/>
        <w:ind w:left="2268" w:firstLine="699"/>
        <w:jc w:val="both"/>
      </w:pPr>
      <w:r>
        <w:rPr>
          <w:sz w:val="20"/>
        </w:rPr>
        <w:t xml:space="preserve"> </w:t>
      </w:r>
    </w:p>
    <w:p w:rsidR="001B1C16" w:rsidRDefault="001B1C16" w:rsidP="001B1C16">
      <w:pPr>
        <w:spacing w:after="2" w:line="361" w:lineRule="auto"/>
        <w:ind w:left="-15" w:firstLine="699"/>
        <w:jc w:val="both"/>
      </w:pPr>
      <w:r>
        <w:t>Mulheres, feminismo e questões ligadas aos LGBTT’s</w:t>
      </w:r>
      <w:r>
        <w:rPr>
          <w:vertAlign w:val="superscript"/>
        </w:rPr>
        <w:footnoteReference w:id="440"/>
      </w:r>
      <w:r>
        <w:t xml:space="preserve"> vêm ganhando destaque nos estudos de gênero a mais de cinco décadas. Em contrapartida, os estudos sobre masculinidades ainda são poucos se compararmos com as temáticas citadas acima. </w:t>
      </w:r>
    </w:p>
    <w:p w:rsidR="001B1C16" w:rsidRDefault="001B1C16" w:rsidP="001B1C16">
      <w:pPr>
        <w:spacing w:after="2" w:line="361" w:lineRule="auto"/>
        <w:ind w:left="-15" w:firstLine="699"/>
        <w:jc w:val="both"/>
      </w:pPr>
      <w:r>
        <w:t xml:space="preserve"> Acreditamos que os direitos das minorias só começaram a ter resultados significativos, quando fizermos uma investigação inversa, ou seja, estudando a (re) produção de masculinidades, com seus devidos pensamentos, rótulos e estereótipos.  </w:t>
      </w:r>
    </w:p>
    <w:p w:rsidR="001B1C16" w:rsidRDefault="001B1C16" w:rsidP="001B1C16">
      <w:pPr>
        <w:ind w:left="-15" w:right="55" w:firstLine="699"/>
        <w:jc w:val="both"/>
      </w:pPr>
      <w:r>
        <w:t xml:space="preserve">Ao focalizarmos os espaços educativos, delimitando a Educação Salesiana, como objeto de estudo, buscaremos trazer contribuições inovadoras para os estudos de gênero e também para a História da Educação Comparada.  </w:t>
      </w:r>
    </w:p>
    <w:p w:rsidR="001B1C16" w:rsidRDefault="001B1C16" w:rsidP="001B1C16">
      <w:pPr>
        <w:spacing w:after="115" w:line="259" w:lineRule="auto"/>
        <w:ind w:left="852" w:right="55" w:firstLine="699"/>
        <w:jc w:val="both"/>
      </w:pPr>
      <w:r>
        <w:t xml:space="preserve">Diante disso, temos os seguintes objetivos: </w:t>
      </w:r>
    </w:p>
    <w:p w:rsidR="001B1C16" w:rsidRDefault="001B1C16" w:rsidP="001B1C16">
      <w:pPr>
        <w:spacing w:after="112" w:line="259" w:lineRule="auto"/>
        <w:ind w:left="852" w:firstLine="699"/>
        <w:jc w:val="both"/>
      </w:pPr>
      <w:r>
        <w:t xml:space="preserve"> </w:t>
      </w:r>
    </w:p>
    <w:p w:rsidR="001B1C16" w:rsidRDefault="001B1C16" w:rsidP="001B1C16">
      <w:pPr>
        <w:spacing w:after="115" w:line="259" w:lineRule="auto"/>
        <w:ind w:left="852" w:firstLine="699"/>
        <w:jc w:val="both"/>
      </w:pPr>
      <w:r>
        <w:t xml:space="preserve"> </w:t>
      </w:r>
    </w:p>
    <w:p w:rsidR="001B1C16" w:rsidRDefault="001B1C16" w:rsidP="001B1C16">
      <w:pPr>
        <w:spacing w:after="112" w:line="259" w:lineRule="auto"/>
        <w:ind w:left="852" w:firstLine="699"/>
        <w:jc w:val="both"/>
      </w:pPr>
      <w:r>
        <w:t xml:space="preserve"> </w:t>
      </w:r>
    </w:p>
    <w:p w:rsidR="001B1C16" w:rsidRDefault="001B1C16" w:rsidP="001B1C16">
      <w:pPr>
        <w:spacing w:after="115" w:line="259" w:lineRule="auto"/>
        <w:ind w:left="852" w:firstLine="699"/>
        <w:jc w:val="both"/>
      </w:pPr>
      <w:r>
        <w:t xml:space="preserve"> </w:t>
      </w:r>
    </w:p>
    <w:p w:rsidR="001B1C16" w:rsidRDefault="001B1C16" w:rsidP="001B1C16">
      <w:pPr>
        <w:spacing w:line="259" w:lineRule="auto"/>
        <w:ind w:left="852" w:firstLine="699"/>
        <w:jc w:val="both"/>
      </w:pPr>
      <w:r>
        <w:t xml:space="preserve"> </w:t>
      </w:r>
    </w:p>
    <w:p w:rsidR="001B1C16" w:rsidRDefault="001B1C16" w:rsidP="001B1C16">
      <w:pPr>
        <w:spacing w:after="315" w:line="259" w:lineRule="auto"/>
        <w:ind w:left="370" w:firstLine="699"/>
        <w:jc w:val="both"/>
      </w:pPr>
      <w:r>
        <w:rPr>
          <w:rFonts w:ascii="Times New Roman" w:eastAsia="Times New Roman" w:hAnsi="Times New Roman" w:cs="Times New Roman"/>
          <w:b/>
        </w:rPr>
        <w:t>2.</w:t>
      </w:r>
      <w:r>
        <w:rPr>
          <w:rFonts w:ascii="Arial" w:eastAsia="Arial" w:hAnsi="Arial" w:cs="Arial"/>
          <w:b/>
        </w:rPr>
        <w:t xml:space="preserve"> </w:t>
      </w:r>
      <w:r>
        <w:rPr>
          <w:rFonts w:ascii="Times New Roman" w:eastAsia="Times New Roman" w:hAnsi="Times New Roman" w:cs="Times New Roman"/>
          <w:b/>
        </w:rPr>
        <w:t xml:space="preserve">Objetivos </w:t>
      </w:r>
    </w:p>
    <w:p w:rsidR="001B1C16" w:rsidRDefault="001B1C16" w:rsidP="001B1C16">
      <w:pPr>
        <w:spacing w:after="328" w:line="259" w:lineRule="auto"/>
        <w:ind w:left="-5" w:firstLine="699"/>
        <w:jc w:val="both"/>
      </w:pPr>
      <w:r>
        <w:rPr>
          <w:rFonts w:ascii="Times New Roman" w:eastAsia="Times New Roman" w:hAnsi="Times New Roman" w:cs="Times New Roman"/>
          <w:b/>
        </w:rPr>
        <w:t>Objetivo Geral</w:t>
      </w:r>
      <w:r>
        <w:t xml:space="preserve"> </w:t>
      </w:r>
    </w:p>
    <w:p w:rsidR="001B1C16" w:rsidRDefault="001B1C16" w:rsidP="00321747">
      <w:pPr>
        <w:numPr>
          <w:ilvl w:val="0"/>
          <w:numId w:val="32"/>
        </w:numPr>
        <w:spacing w:after="5" w:line="367" w:lineRule="auto"/>
        <w:ind w:right="55" w:firstLine="699"/>
        <w:jc w:val="both"/>
      </w:pPr>
      <w:r>
        <w:t xml:space="preserve">Investigar a produção de sujeitos masculinos na Educação Salesiana, a partir do estudo histórico-comparado entre o Sistema Preventivo de Dom Bosco, criado em Turim/ Itália e as práticas disciplinares dos Salesianos em Juazeiro do Norte/ Ceará/Brasil. </w:t>
      </w:r>
    </w:p>
    <w:p w:rsidR="001B1C16" w:rsidRDefault="001B1C16" w:rsidP="001B1C16">
      <w:pPr>
        <w:spacing w:after="120" w:line="259" w:lineRule="auto"/>
        <w:ind w:left="720" w:firstLine="699"/>
        <w:jc w:val="both"/>
      </w:pPr>
      <w:r>
        <w:t xml:space="preserve"> </w:t>
      </w:r>
    </w:p>
    <w:p w:rsidR="001B1C16" w:rsidRDefault="001B1C16" w:rsidP="001B1C16">
      <w:pPr>
        <w:spacing w:after="328" w:line="259" w:lineRule="auto"/>
        <w:ind w:left="-5" w:firstLine="699"/>
        <w:jc w:val="both"/>
      </w:pPr>
      <w:r>
        <w:rPr>
          <w:rFonts w:ascii="Times New Roman" w:eastAsia="Times New Roman" w:hAnsi="Times New Roman" w:cs="Times New Roman"/>
          <w:b/>
        </w:rPr>
        <w:t xml:space="preserve">Objetivos Específicos/ Tema </w:t>
      </w:r>
    </w:p>
    <w:p w:rsidR="001B1C16" w:rsidRDefault="001B1C16" w:rsidP="00321747">
      <w:pPr>
        <w:numPr>
          <w:ilvl w:val="0"/>
          <w:numId w:val="32"/>
        </w:numPr>
        <w:spacing w:after="93" w:line="259" w:lineRule="auto"/>
        <w:ind w:right="55" w:firstLine="699"/>
        <w:jc w:val="both"/>
      </w:pPr>
      <w:r>
        <w:t xml:space="preserve">Identificar os discursos de Dom Bosco sobre a juventude masculina. </w:t>
      </w:r>
    </w:p>
    <w:p w:rsidR="001B1C16" w:rsidRDefault="001B1C16" w:rsidP="00321747">
      <w:pPr>
        <w:numPr>
          <w:ilvl w:val="0"/>
          <w:numId w:val="32"/>
        </w:numPr>
        <w:spacing w:after="5" w:line="367" w:lineRule="auto"/>
        <w:ind w:right="55" w:firstLine="699"/>
        <w:jc w:val="both"/>
      </w:pPr>
      <w:r>
        <w:t xml:space="preserve">Descrever o impacto do Sistema Preventivo de Dom Bosco nas subjetividades e nos corpos, dos jovens turinenses, na Itália.  </w:t>
      </w:r>
    </w:p>
    <w:p w:rsidR="001B1C16" w:rsidRDefault="001B1C16" w:rsidP="00321747">
      <w:pPr>
        <w:numPr>
          <w:ilvl w:val="0"/>
          <w:numId w:val="32"/>
        </w:numPr>
        <w:spacing w:after="5" w:line="367" w:lineRule="auto"/>
        <w:ind w:right="55" w:firstLine="699"/>
        <w:jc w:val="both"/>
      </w:pPr>
      <w:r>
        <w:t xml:space="preserve">Conhecer a atuação dos Salesianos no Brasil, focalizando as práticas disciplinares difundidas em Juazeiro do Norte, Ceará. </w:t>
      </w:r>
    </w:p>
    <w:p w:rsidR="001B1C16" w:rsidRDefault="001B1C16" w:rsidP="001B1C16">
      <w:pPr>
        <w:spacing w:after="115" w:line="259" w:lineRule="auto"/>
        <w:ind w:firstLine="699"/>
        <w:jc w:val="both"/>
      </w:pPr>
      <w:r>
        <w:rPr>
          <w:rFonts w:ascii="Times New Roman" w:eastAsia="Times New Roman" w:hAnsi="Times New Roman" w:cs="Times New Roman"/>
          <w:b/>
        </w:rPr>
        <w:t xml:space="preserve"> </w:t>
      </w:r>
    </w:p>
    <w:p w:rsidR="001B1C16" w:rsidRDefault="001B1C16" w:rsidP="001B1C16">
      <w:pPr>
        <w:spacing w:after="112" w:line="259" w:lineRule="auto"/>
        <w:ind w:left="-5" w:firstLine="699"/>
        <w:jc w:val="both"/>
      </w:pPr>
      <w:r>
        <w:rPr>
          <w:rFonts w:ascii="Times New Roman" w:eastAsia="Times New Roman" w:hAnsi="Times New Roman" w:cs="Times New Roman"/>
          <w:b/>
        </w:rPr>
        <w:t xml:space="preserve">Objetivos Específicos/ Campo de Estudo. </w:t>
      </w:r>
    </w:p>
    <w:p w:rsidR="001B1C16" w:rsidRDefault="001B1C16" w:rsidP="001B1C16">
      <w:pPr>
        <w:spacing w:after="131" w:line="259" w:lineRule="auto"/>
        <w:ind w:firstLine="699"/>
        <w:jc w:val="both"/>
      </w:pPr>
      <w:r>
        <w:rPr>
          <w:rFonts w:ascii="Times New Roman" w:eastAsia="Times New Roman" w:hAnsi="Times New Roman" w:cs="Times New Roman"/>
          <w:b/>
        </w:rPr>
        <w:t xml:space="preserve"> </w:t>
      </w:r>
    </w:p>
    <w:p w:rsidR="001B1C16" w:rsidRDefault="001B1C16" w:rsidP="00321747">
      <w:pPr>
        <w:numPr>
          <w:ilvl w:val="0"/>
          <w:numId w:val="32"/>
        </w:numPr>
        <w:spacing w:after="90" w:line="259" w:lineRule="auto"/>
        <w:ind w:right="55" w:firstLine="699"/>
        <w:jc w:val="both"/>
      </w:pPr>
      <w:r>
        <w:t xml:space="preserve">Contribuir para a discussão de gênero no campo da História da Educação Comparada. </w:t>
      </w:r>
    </w:p>
    <w:p w:rsidR="001B1C16" w:rsidRDefault="001B1C16" w:rsidP="00321747">
      <w:pPr>
        <w:numPr>
          <w:ilvl w:val="0"/>
          <w:numId w:val="32"/>
        </w:numPr>
        <w:spacing w:after="92" w:line="259" w:lineRule="auto"/>
        <w:ind w:right="55" w:firstLine="699"/>
        <w:jc w:val="both"/>
      </w:pPr>
      <w:r>
        <w:t xml:space="preserve">Refletir sobre a produção de masculinidades nos espaços educativos. </w:t>
      </w:r>
    </w:p>
    <w:p w:rsidR="001B1C16" w:rsidRDefault="001B1C16" w:rsidP="00321747">
      <w:pPr>
        <w:numPr>
          <w:ilvl w:val="0"/>
          <w:numId w:val="32"/>
        </w:numPr>
        <w:spacing w:after="5" w:line="367" w:lineRule="auto"/>
        <w:ind w:right="55" w:firstLine="699"/>
        <w:jc w:val="both"/>
      </w:pPr>
      <w:r>
        <w:t xml:space="preserve">Demonstrar como os discursos de gênero são gestados, apropriados e ressignificados, conforme o tempo e o espaço.  </w:t>
      </w:r>
    </w:p>
    <w:p w:rsidR="001B1C16" w:rsidRDefault="001B1C16" w:rsidP="001B1C16">
      <w:pPr>
        <w:spacing w:after="115" w:line="259" w:lineRule="auto"/>
        <w:ind w:firstLine="699"/>
        <w:jc w:val="both"/>
      </w:pPr>
      <w:r>
        <w:t xml:space="preserve"> </w:t>
      </w:r>
    </w:p>
    <w:p w:rsidR="001B1C16" w:rsidRDefault="001B1C16" w:rsidP="001B1C16">
      <w:pPr>
        <w:spacing w:line="259" w:lineRule="auto"/>
        <w:ind w:firstLine="699"/>
        <w:jc w:val="both"/>
      </w:pPr>
      <w:r>
        <w:t xml:space="preserve"> </w:t>
      </w:r>
    </w:p>
    <w:p w:rsidR="001B1C16" w:rsidRDefault="001B1C16" w:rsidP="001B1C16">
      <w:pPr>
        <w:spacing w:after="310" w:line="259" w:lineRule="auto"/>
        <w:ind w:left="370" w:firstLine="699"/>
        <w:jc w:val="both"/>
      </w:pPr>
      <w:r>
        <w:rPr>
          <w:rFonts w:ascii="Times New Roman" w:eastAsia="Times New Roman" w:hAnsi="Times New Roman" w:cs="Times New Roman"/>
          <w:b/>
        </w:rPr>
        <w:t>3.</w:t>
      </w:r>
      <w:r>
        <w:rPr>
          <w:rFonts w:ascii="Arial" w:eastAsia="Arial" w:hAnsi="Arial" w:cs="Arial"/>
          <w:b/>
        </w:rPr>
        <w:t xml:space="preserve"> </w:t>
      </w:r>
      <w:r>
        <w:rPr>
          <w:rFonts w:ascii="Times New Roman" w:eastAsia="Times New Roman" w:hAnsi="Times New Roman" w:cs="Times New Roman"/>
          <w:b/>
        </w:rPr>
        <w:t xml:space="preserve">Metodologia. </w:t>
      </w:r>
    </w:p>
    <w:p w:rsidR="001B1C16" w:rsidRDefault="001B1C16" w:rsidP="001B1C16">
      <w:pPr>
        <w:ind w:left="-15" w:right="55" w:firstLine="699"/>
        <w:jc w:val="both"/>
      </w:pPr>
      <w:r>
        <w:t xml:space="preserve">Nesse estudo, utilizamos a abordagem qualitativa, fazendo um estudo históricocomparado entre os documentos disponíveis no arquivo do Colégio Salesiano, localizado no município de Juazeiro do Norte, no Ceará, e os escritos do italiano João Bosco, referentes ao Sistema Preventivo, gestado em Turim, na Itália. </w:t>
      </w:r>
    </w:p>
    <w:p w:rsidR="001B1C16" w:rsidRDefault="001B1C16" w:rsidP="001B1C16">
      <w:pPr>
        <w:ind w:left="-15" w:right="55" w:firstLine="699"/>
        <w:jc w:val="both"/>
      </w:pPr>
      <w:r>
        <w:t xml:space="preserve">Estando em tempos Pós-modernos, onde as fronteiras culturais se deslocam com uma rapidez assustadora – proporcionando circulação de ideias, valores, comportamentos, práticas cotidianas – acreditamos que a relação entre o local e o global pode ser visto como um dos caminhos possíveis para a compreensão dos discursos de gênero ao longo do tempo e nos espaços educativos.  </w:t>
      </w:r>
    </w:p>
    <w:p w:rsidR="001B1C16" w:rsidRDefault="001B1C16" w:rsidP="001B1C16">
      <w:pPr>
        <w:ind w:left="-15" w:right="55" w:firstLine="699"/>
        <w:jc w:val="both"/>
      </w:pPr>
      <w:r>
        <w:t xml:space="preserve">Elias (2000) ao discorrer sobre a relação entre o local e o global, destaca que numa comunidade é possível encontrar um tema universal. As vivências de uma determinada localidade espaço-temporal podem ser projetadas para o cenário global e vice-versa, respeitando, logicamente, suas singularidades. </w:t>
      </w:r>
    </w:p>
    <w:p w:rsidR="001B1C16" w:rsidRDefault="001B1C16" w:rsidP="001B1C16">
      <w:pPr>
        <w:spacing w:after="4" w:line="249" w:lineRule="auto"/>
        <w:ind w:left="2263" w:right="54" w:firstLine="699"/>
        <w:jc w:val="both"/>
      </w:pPr>
      <w:r>
        <w:rPr>
          <w:sz w:val="20"/>
        </w:rPr>
        <w:t xml:space="preserve">Estudar os aspectos de uma figuração universal no âmbito de uma pequena comunidade impõe à investigação algumas limitações óbvias. Mas também tem suas vantagens. O uso de uma pequena comunidade social como foco da investigação de problemas igualmente encontráveis numa grande variedade de unidades sociais, maiores e mais diferenciadas, possibilita a exploração desses problemas com uma minúcia considerável — microscopicamente, por assim dizer. Pode-se construir um modelo explicativo, em pequena escala, da figuração que se acredita ser universal — um modelo pronto para ser testado, ampliado e, se necessário, revisto através da investigação de figurações correlatas em maior escala. (ELIAS, 2000, p. 20) </w:t>
      </w:r>
    </w:p>
    <w:p w:rsidR="001B1C16" w:rsidRDefault="001B1C16" w:rsidP="001B1C16">
      <w:pPr>
        <w:spacing w:line="259" w:lineRule="auto"/>
        <w:ind w:firstLine="699"/>
        <w:jc w:val="both"/>
      </w:pPr>
      <w:r>
        <w:rPr>
          <w:sz w:val="20"/>
        </w:rPr>
        <w:t xml:space="preserve"> </w:t>
      </w:r>
    </w:p>
    <w:p w:rsidR="001B1C16" w:rsidRDefault="001B1C16" w:rsidP="001B1C16">
      <w:pPr>
        <w:spacing w:after="20" w:line="259" w:lineRule="auto"/>
        <w:ind w:left="2342" w:firstLine="699"/>
        <w:jc w:val="both"/>
      </w:pPr>
      <w:r>
        <w:rPr>
          <w:sz w:val="20"/>
        </w:rPr>
        <w:t xml:space="preserve"> </w:t>
      </w:r>
    </w:p>
    <w:p w:rsidR="001B1C16" w:rsidRDefault="001B1C16" w:rsidP="001B1C16">
      <w:pPr>
        <w:ind w:left="-15" w:right="55" w:firstLine="699"/>
        <w:jc w:val="both"/>
      </w:pPr>
      <w:r>
        <w:t xml:space="preserve">Ao arquitetar a nossa investigação, partimos do pressuposto de que as fontes referentes à educação são testemunhos da experiência humana, o que possibilita o estudo sobre a sua própria construção ou sobre o seu conteúdo. Obviamente, não é possível resgatar o passado, porém podemos evidenciar, através das fontes, quais eram os comportamentos, normas e práticas que perpassavam a vida dos sujeitos. </w:t>
      </w:r>
    </w:p>
    <w:p w:rsidR="001B1C16" w:rsidRDefault="001B1C16" w:rsidP="001B1C16">
      <w:pPr>
        <w:ind w:left="-15" w:right="55" w:firstLine="699"/>
        <w:jc w:val="both"/>
      </w:pPr>
      <w:r>
        <w:t xml:space="preserve">As fontes documentais, assim como quaisquer outras, não falam por si. Elas são vestígios, fragmentos, testemunhos do passado. Logo, para sua análise é relevante que perguntas plausíveis sejam feitas, tais como: O que falas? Para quem falas? Do que falas? O que silencias? Em outras palavras, é necessário fazer uma análise do discurso.  </w:t>
      </w:r>
    </w:p>
    <w:p w:rsidR="001B1C16" w:rsidRDefault="001B1C16" w:rsidP="001B1C16">
      <w:pPr>
        <w:ind w:left="-15" w:right="55" w:firstLine="699"/>
        <w:jc w:val="both"/>
      </w:pPr>
      <w:r>
        <w:t xml:space="preserve">Barros (2010) fazendo alusão ao pensamento de Foucault, afirma que “não é a própria sociedade que constitui a realidade a ser estudada, mas sim os discursos que ela produz, ou então suas práticas” (p. 141). Segundo Nunes (2008), o arquivo escolar possui documentos de alto valor histórico, pois agrupa elementos do cotidiano e da sociedade no qual está inserido, logo agrupa em si um arsenal de discursos sobre maneiras de ser, pensar e agir.  </w:t>
      </w:r>
    </w:p>
    <w:p w:rsidR="001B1C16" w:rsidRDefault="001B1C16" w:rsidP="001B1C16">
      <w:pPr>
        <w:ind w:left="-15" w:right="55" w:firstLine="699"/>
        <w:jc w:val="both"/>
      </w:pPr>
      <w:r>
        <w:t xml:space="preserve">Partindo dessas postulações, nessa pesquisa fizemos uma revisão bibliográfica, onde encontramos informações importantes sobre a Educação Salesiana em Turim/Itália. As obras compiladas foram de grande valia. Enquanto umas transcrevem as bases do Sistema Preventivo, escrito por João Bosco, seus ideais e recomendações, outras revelam a atuação dos Salesianos em distintas localidades do Brasil, inclusive em Juazeiro do Norte, Ceará.  </w:t>
      </w:r>
    </w:p>
    <w:p w:rsidR="001B1C16" w:rsidRDefault="001B1C16" w:rsidP="001B1C16">
      <w:pPr>
        <w:ind w:left="-15" w:right="55" w:firstLine="699"/>
        <w:jc w:val="both"/>
      </w:pPr>
      <w:r>
        <w:t xml:space="preserve">Além das referências bibliográficas, tivemos acesso a documentos escritos pelo próprio Dom Bosco. Estes revelam as bases do método educativo dos Salesianos, o Sistema Preventivo, ressaltando as práticas educativas voltadas exclusivamente para os meninos.  </w:t>
      </w:r>
    </w:p>
    <w:p w:rsidR="001B1C16" w:rsidRDefault="001B1C16" w:rsidP="00321747">
      <w:pPr>
        <w:numPr>
          <w:ilvl w:val="0"/>
          <w:numId w:val="33"/>
        </w:numPr>
        <w:spacing w:after="116" w:line="259" w:lineRule="auto"/>
        <w:ind w:firstLine="699"/>
        <w:jc w:val="both"/>
      </w:pPr>
      <w:r>
        <w:rPr>
          <w:rFonts w:ascii="Times New Roman" w:eastAsia="Times New Roman" w:hAnsi="Times New Roman" w:cs="Times New Roman"/>
          <w:i/>
        </w:rPr>
        <w:t>O Sistema Preventivo na educação dos jovens</w:t>
      </w:r>
      <w:r>
        <w:t xml:space="preserve"> – </w:t>
      </w:r>
      <w:r>
        <w:rPr>
          <w:rFonts w:ascii="Times New Roman" w:eastAsia="Times New Roman" w:hAnsi="Times New Roman" w:cs="Times New Roman"/>
          <w:i/>
        </w:rPr>
        <w:t>Opúsculo (1877).</w:t>
      </w:r>
      <w:r>
        <w:t xml:space="preserve">  </w:t>
      </w:r>
    </w:p>
    <w:p w:rsidR="001B1C16" w:rsidRDefault="001B1C16" w:rsidP="00321747">
      <w:pPr>
        <w:numPr>
          <w:ilvl w:val="0"/>
          <w:numId w:val="33"/>
        </w:numPr>
        <w:spacing w:after="116" w:line="259" w:lineRule="auto"/>
        <w:ind w:firstLine="699"/>
        <w:jc w:val="both"/>
      </w:pPr>
      <w:r>
        <w:rPr>
          <w:rFonts w:ascii="Times New Roman" w:eastAsia="Times New Roman" w:hAnsi="Times New Roman" w:cs="Times New Roman"/>
          <w:i/>
        </w:rPr>
        <w:t xml:space="preserve">Apêndice ao opúsculo sobre o Sistema Preventivo (1877). </w:t>
      </w:r>
    </w:p>
    <w:p w:rsidR="001B1C16" w:rsidRDefault="001B1C16" w:rsidP="00321747">
      <w:pPr>
        <w:numPr>
          <w:ilvl w:val="0"/>
          <w:numId w:val="33"/>
        </w:numPr>
        <w:spacing w:after="116" w:line="259" w:lineRule="auto"/>
        <w:ind w:firstLine="699"/>
        <w:jc w:val="both"/>
      </w:pPr>
      <w:r>
        <w:rPr>
          <w:rFonts w:ascii="Times New Roman" w:eastAsia="Times New Roman" w:hAnsi="Times New Roman" w:cs="Times New Roman"/>
          <w:i/>
        </w:rPr>
        <w:t>Carta ao Marquês Benso de Cavour (1846).</w:t>
      </w:r>
      <w:r>
        <w:t xml:space="preserve">  </w:t>
      </w:r>
    </w:p>
    <w:p w:rsidR="001B1C16" w:rsidRDefault="001B1C16" w:rsidP="00321747">
      <w:pPr>
        <w:numPr>
          <w:ilvl w:val="0"/>
          <w:numId w:val="33"/>
        </w:numPr>
        <w:spacing w:after="116" w:line="259" w:lineRule="auto"/>
        <w:ind w:firstLine="699"/>
        <w:jc w:val="both"/>
      </w:pPr>
      <w:r>
        <w:rPr>
          <w:rFonts w:ascii="Times New Roman" w:eastAsia="Times New Roman" w:hAnsi="Times New Roman" w:cs="Times New Roman"/>
          <w:i/>
        </w:rPr>
        <w:t xml:space="preserve">Plano de Regulamento para o Oratório Masculino de São Francisco de Sales, </w:t>
      </w:r>
    </w:p>
    <w:p w:rsidR="001B1C16" w:rsidRDefault="001B1C16" w:rsidP="001B1C16">
      <w:pPr>
        <w:spacing w:after="116" w:line="259" w:lineRule="auto"/>
        <w:ind w:left="10" w:firstLine="699"/>
        <w:jc w:val="both"/>
      </w:pPr>
      <w:r>
        <w:rPr>
          <w:rFonts w:ascii="Times New Roman" w:eastAsia="Times New Roman" w:hAnsi="Times New Roman" w:cs="Times New Roman"/>
          <w:i/>
        </w:rPr>
        <w:t>em Turim, na região de Valdocco (1854).</w:t>
      </w:r>
      <w:r>
        <w:t xml:space="preserve">  </w:t>
      </w:r>
    </w:p>
    <w:p w:rsidR="001B1C16" w:rsidRDefault="001B1C16" w:rsidP="00321747">
      <w:pPr>
        <w:numPr>
          <w:ilvl w:val="0"/>
          <w:numId w:val="33"/>
        </w:numPr>
        <w:spacing w:line="358" w:lineRule="auto"/>
        <w:ind w:firstLine="699"/>
        <w:jc w:val="both"/>
      </w:pPr>
      <w:r>
        <w:rPr>
          <w:rFonts w:ascii="Times New Roman" w:eastAsia="Times New Roman" w:hAnsi="Times New Roman" w:cs="Times New Roman"/>
          <w:i/>
        </w:rPr>
        <w:t xml:space="preserve">Dados históricos a respeito do Oratório de São Francisco de Sales – Manuscrito. (s/d). </w:t>
      </w:r>
    </w:p>
    <w:p w:rsidR="001B1C16" w:rsidRDefault="001B1C16" w:rsidP="00321747">
      <w:pPr>
        <w:numPr>
          <w:ilvl w:val="0"/>
          <w:numId w:val="33"/>
        </w:numPr>
        <w:spacing w:after="116" w:line="259" w:lineRule="auto"/>
        <w:ind w:firstLine="699"/>
        <w:jc w:val="both"/>
      </w:pPr>
      <w:r>
        <w:rPr>
          <w:rFonts w:ascii="Times New Roman" w:eastAsia="Times New Roman" w:hAnsi="Times New Roman" w:cs="Times New Roman"/>
          <w:i/>
        </w:rPr>
        <w:t>Memorial de Dom Bosco ao Ministro Francisco Crispi</w:t>
      </w:r>
      <w:r>
        <w:t xml:space="preserve"> (s/d). </w:t>
      </w:r>
    </w:p>
    <w:p w:rsidR="001B1C16" w:rsidRDefault="001B1C16" w:rsidP="00321747">
      <w:pPr>
        <w:numPr>
          <w:ilvl w:val="0"/>
          <w:numId w:val="33"/>
        </w:numPr>
        <w:spacing w:after="116" w:line="259" w:lineRule="auto"/>
        <w:ind w:firstLine="699"/>
        <w:jc w:val="both"/>
      </w:pPr>
      <w:r>
        <w:rPr>
          <w:rFonts w:ascii="Times New Roman" w:eastAsia="Times New Roman" w:hAnsi="Times New Roman" w:cs="Times New Roman"/>
          <w:i/>
        </w:rPr>
        <w:t xml:space="preserve">Constituições e Regulamentos da Sociedade de São Francisco de Sales (s/d) </w:t>
      </w:r>
    </w:p>
    <w:p w:rsidR="001B1C16" w:rsidRDefault="001B1C16" w:rsidP="00321747">
      <w:pPr>
        <w:numPr>
          <w:ilvl w:val="0"/>
          <w:numId w:val="33"/>
        </w:numPr>
        <w:spacing w:after="314" w:line="259" w:lineRule="auto"/>
        <w:ind w:firstLine="699"/>
        <w:jc w:val="both"/>
      </w:pPr>
      <w:r>
        <w:rPr>
          <w:rFonts w:ascii="Times New Roman" w:eastAsia="Times New Roman" w:hAnsi="Times New Roman" w:cs="Times New Roman"/>
          <w:i/>
        </w:rPr>
        <w:t xml:space="preserve">Carta – Lembranças confidenciais aos diretores (1871) </w:t>
      </w:r>
    </w:p>
    <w:p w:rsidR="001B1C16" w:rsidRDefault="001B1C16" w:rsidP="001B1C16">
      <w:pPr>
        <w:spacing w:after="191"/>
        <w:ind w:left="-15" w:right="55" w:firstLine="699"/>
        <w:jc w:val="both"/>
      </w:pPr>
      <w:r>
        <w:t xml:space="preserve">Após a revisão bibliográfica catalogamos fontes pertencentes ao arquivo do Colégio Salesiano São João Bosco, em Juazeiro do Norte-CE. O recorte temporal (1939-1944) nos auxiliou na catalogação do material, que foi dividido em pastas, por temáticas. Alguns documentos foram xerocados, copiados e/ou fotografados. Entre as fontes catalogadas e analisadas no arquivo escolar estão:  </w:t>
      </w:r>
    </w:p>
    <w:p w:rsidR="001B1C16" w:rsidRDefault="001B1C16" w:rsidP="001B1C16">
      <w:pPr>
        <w:spacing w:after="116" w:line="259" w:lineRule="auto"/>
        <w:ind w:left="1128" w:firstLine="699"/>
        <w:jc w:val="both"/>
      </w:pPr>
      <w:r>
        <w:t xml:space="preserve">(1) </w:t>
      </w:r>
      <w:r>
        <w:rPr>
          <w:rFonts w:ascii="Times New Roman" w:eastAsia="Times New Roman" w:hAnsi="Times New Roman" w:cs="Times New Roman"/>
          <w:i/>
        </w:rPr>
        <w:t xml:space="preserve">Ata de Sessão de Instalação Oficial da Congregação Salesiana. </w:t>
      </w:r>
    </w:p>
    <w:p w:rsidR="001B1C16" w:rsidRDefault="001B1C16" w:rsidP="00321747">
      <w:pPr>
        <w:numPr>
          <w:ilvl w:val="0"/>
          <w:numId w:val="34"/>
        </w:numPr>
        <w:spacing w:after="116" w:line="259" w:lineRule="auto"/>
        <w:ind w:firstLine="699"/>
        <w:jc w:val="both"/>
      </w:pPr>
      <w:r>
        <w:rPr>
          <w:rFonts w:ascii="Times New Roman" w:eastAsia="Times New Roman" w:hAnsi="Times New Roman" w:cs="Times New Roman"/>
          <w:i/>
        </w:rPr>
        <w:t xml:space="preserve">Estatuto da Obra Social Dom Bosco. </w:t>
      </w:r>
    </w:p>
    <w:p w:rsidR="001B1C16" w:rsidRDefault="001B1C16" w:rsidP="00321747">
      <w:pPr>
        <w:numPr>
          <w:ilvl w:val="0"/>
          <w:numId w:val="34"/>
        </w:numPr>
        <w:spacing w:after="116" w:line="259" w:lineRule="auto"/>
        <w:ind w:firstLine="699"/>
        <w:jc w:val="both"/>
      </w:pPr>
      <w:r>
        <w:rPr>
          <w:rFonts w:ascii="Times New Roman" w:eastAsia="Times New Roman" w:hAnsi="Times New Roman" w:cs="Times New Roman"/>
          <w:i/>
        </w:rPr>
        <w:t xml:space="preserve">Ata de Sessão de Inauguração do Colégio Salesiano de Juazeiro do Norte – 26 </w:t>
      </w:r>
    </w:p>
    <w:p w:rsidR="001B1C16" w:rsidRDefault="001B1C16" w:rsidP="001B1C16">
      <w:pPr>
        <w:spacing w:after="116" w:line="259" w:lineRule="auto"/>
        <w:ind w:left="10" w:firstLine="699"/>
        <w:jc w:val="both"/>
      </w:pPr>
      <w:r>
        <w:rPr>
          <w:rFonts w:ascii="Times New Roman" w:eastAsia="Times New Roman" w:hAnsi="Times New Roman" w:cs="Times New Roman"/>
          <w:i/>
        </w:rPr>
        <w:t xml:space="preserve">de Abril de 1942. </w:t>
      </w:r>
    </w:p>
    <w:p w:rsidR="001B1C16" w:rsidRDefault="001B1C16" w:rsidP="00321747">
      <w:pPr>
        <w:numPr>
          <w:ilvl w:val="0"/>
          <w:numId w:val="34"/>
        </w:numPr>
        <w:spacing w:after="4" w:line="358" w:lineRule="auto"/>
        <w:ind w:firstLine="699"/>
        <w:jc w:val="both"/>
      </w:pPr>
      <w:r>
        <w:rPr>
          <w:rFonts w:ascii="Times New Roman" w:eastAsia="Times New Roman" w:hAnsi="Times New Roman" w:cs="Times New Roman"/>
          <w:i/>
        </w:rPr>
        <w:t xml:space="preserve">Discurso do Orador na Inauguração do Colégio Salesiano de Juazeiro do Norte – 26 de abril de 1942. </w:t>
      </w:r>
    </w:p>
    <w:p w:rsidR="001B1C16" w:rsidRDefault="001B1C16" w:rsidP="00321747">
      <w:pPr>
        <w:numPr>
          <w:ilvl w:val="0"/>
          <w:numId w:val="34"/>
        </w:numPr>
        <w:spacing w:after="116" w:line="259" w:lineRule="auto"/>
        <w:ind w:firstLine="699"/>
        <w:jc w:val="both"/>
      </w:pPr>
      <w:r>
        <w:rPr>
          <w:rFonts w:ascii="Times New Roman" w:eastAsia="Times New Roman" w:hAnsi="Times New Roman" w:cs="Times New Roman"/>
          <w:i/>
        </w:rPr>
        <w:t xml:space="preserve">Regimento interno do Ginásio Salesiano. </w:t>
      </w:r>
    </w:p>
    <w:p w:rsidR="001B1C16" w:rsidRDefault="001B1C16" w:rsidP="00321747">
      <w:pPr>
        <w:numPr>
          <w:ilvl w:val="0"/>
          <w:numId w:val="34"/>
        </w:numPr>
        <w:spacing w:after="116" w:line="259" w:lineRule="auto"/>
        <w:ind w:firstLine="699"/>
        <w:jc w:val="both"/>
      </w:pPr>
      <w:r>
        <w:rPr>
          <w:rFonts w:ascii="Times New Roman" w:eastAsia="Times New Roman" w:hAnsi="Times New Roman" w:cs="Times New Roman"/>
          <w:i/>
        </w:rPr>
        <w:t xml:space="preserve">Crônicas da Casa – 1939 a 1944. </w:t>
      </w:r>
    </w:p>
    <w:p w:rsidR="001B1C16" w:rsidRDefault="001B1C16" w:rsidP="001B1C16">
      <w:pPr>
        <w:spacing w:after="310" w:line="259" w:lineRule="auto"/>
        <w:ind w:left="293" w:firstLine="699"/>
        <w:jc w:val="both"/>
      </w:pPr>
      <w:r>
        <w:rPr>
          <w:rFonts w:ascii="Times New Roman" w:eastAsia="Times New Roman" w:hAnsi="Times New Roman" w:cs="Times New Roman"/>
          <w:b/>
        </w:rPr>
        <w:t>Resultados e Discussões.</w:t>
      </w:r>
      <w:r>
        <w:rPr>
          <w:rFonts w:ascii="Times New Roman" w:eastAsia="Times New Roman" w:hAnsi="Times New Roman" w:cs="Times New Roman"/>
          <w:i/>
        </w:rPr>
        <w:t xml:space="preserve"> </w:t>
      </w:r>
    </w:p>
    <w:p w:rsidR="001B1C16" w:rsidRDefault="001B1C16" w:rsidP="001B1C16">
      <w:pPr>
        <w:ind w:left="-15" w:right="55" w:firstLine="699"/>
        <w:jc w:val="both"/>
      </w:pPr>
      <w:r>
        <w:t xml:space="preserve">João Melchior Bosco, conhecido popularmente por Dom Bosco, nasceu em 1815, numa pequena aldeia chamada Becchi, em Turim, Itália. Teve uma infância humilde, marcada pela morte do pai. Aos nove anos sonhou com um bando de animais selvagens que se transformavam em cordeiros dóceis.  </w:t>
      </w:r>
    </w:p>
    <w:p w:rsidR="001B1C16" w:rsidRDefault="001B1C16" w:rsidP="001B1C16">
      <w:pPr>
        <w:ind w:left="-15" w:right="55" w:firstLine="699"/>
        <w:jc w:val="both"/>
      </w:pPr>
      <w:r>
        <w:t xml:space="preserve">Ao escrever suas memórias, ele narra que este sonho, anos mais tarde, serviu de base para que ele criasse um método próprio de educar.  </w:t>
      </w:r>
    </w:p>
    <w:p w:rsidR="001B1C16" w:rsidRDefault="001B1C16" w:rsidP="001B1C16">
      <w:pPr>
        <w:spacing w:after="31" w:line="249" w:lineRule="auto"/>
        <w:ind w:left="2263" w:right="54" w:firstLine="699"/>
        <w:jc w:val="both"/>
      </w:pPr>
      <w:r>
        <w:rPr>
          <w:sz w:val="20"/>
        </w:rPr>
        <w:t xml:space="preserve">Sonhei que estava no meio de uma multidão de lobos, cabras e cabritos, cordeiros, ovelhas, bodes, cães e pássaros. Faziam todos juntos um barulho, uma desordem, ou melhor, uma infernaria de espantar os mais corajosos. Ia fugir, quando uma senhora, muito bem trajada, a moda de pastorinha, Fez um gesto para que seguisse e acompanhasse o estranho rebanho; enquanto isso, se punha à frente. Estivemos vagando por vários lugares; fizemos estações ou paradas. A cada parada muitos desses animais convertiam-se num prado onde os animais saltitavam e comiam juntos, sem que nenhum deles tentasse prejudicar os outros. (2005, p. 133) </w:t>
      </w:r>
    </w:p>
    <w:p w:rsidR="001B1C16" w:rsidRDefault="001B1C16" w:rsidP="001B1C16">
      <w:pPr>
        <w:spacing w:after="115" w:line="259" w:lineRule="auto"/>
        <w:ind w:firstLine="699"/>
        <w:jc w:val="both"/>
      </w:pPr>
      <w:r>
        <w:t xml:space="preserve"> </w:t>
      </w:r>
    </w:p>
    <w:p w:rsidR="001B1C16" w:rsidRDefault="001B1C16" w:rsidP="001B1C16">
      <w:pPr>
        <w:ind w:left="-15" w:right="55" w:firstLine="699"/>
        <w:jc w:val="both"/>
      </w:pPr>
      <w:r>
        <w:t xml:space="preserve">Dom Bosco foi nomeado sacerdote em 1841. A partir de então seu interesse pela juventude ganhou vitalidade. Ele reuniu um grupo de jovens dentro de um oratório, a fim de </w:t>
      </w:r>
    </w:p>
    <w:p w:rsidR="001B1C16" w:rsidRDefault="001B1C16" w:rsidP="001B1C16">
      <w:pPr>
        <w:ind w:left="-15" w:right="55" w:firstLine="699"/>
        <w:jc w:val="both"/>
      </w:pPr>
      <w:r>
        <w:t xml:space="preserve">‘educar evangelizando e evangelizar educando’. Em sua época, inúmeras correntes pedagógicas hiper-racionalistas tinham destaque na sociedade, porém o referido italiano buscou reabilitar a esfera afetiva no interior da relação educativa. </w:t>
      </w:r>
    </w:p>
    <w:p w:rsidR="001B1C16" w:rsidRDefault="001B1C16" w:rsidP="001B1C16">
      <w:pPr>
        <w:ind w:left="-15" w:right="55" w:firstLine="699"/>
        <w:jc w:val="both"/>
      </w:pPr>
      <w:r>
        <w:t xml:space="preserve"> De acordo com a </w:t>
      </w:r>
      <w:r>
        <w:rPr>
          <w:rFonts w:ascii="Times New Roman" w:eastAsia="Times New Roman" w:hAnsi="Times New Roman" w:cs="Times New Roman"/>
          <w:i/>
        </w:rPr>
        <w:t>Constituição dos Salesianos</w:t>
      </w:r>
      <w:r>
        <w:rPr>
          <w:color w:val="FF0000"/>
        </w:rPr>
        <w:t xml:space="preserve"> </w:t>
      </w:r>
      <w:r>
        <w:t>(1985)</w:t>
      </w:r>
      <w:r>
        <w:rPr>
          <w:color w:val="FF0000"/>
        </w:rPr>
        <w:t xml:space="preserve"> </w:t>
      </w:r>
      <w:r>
        <w:t xml:space="preserve">o oratório era organizado como um serviço comunitário que, visando à evangelização, oferecia a cada um e aos grupos a possibilidade de desenvolver os próprios interesses, segundo modalidades e métodos modificados. As atividades orientavam para o emprego sadio do tempo livre.  </w:t>
      </w:r>
    </w:p>
    <w:p w:rsidR="001B1C16" w:rsidRDefault="001B1C16" w:rsidP="001B1C16">
      <w:pPr>
        <w:spacing w:after="76" w:line="259" w:lineRule="auto"/>
        <w:ind w:left="900" w:right="55" w:firstLine="699"/>
        <w:jc w:val="both"/>
      </w:pPr>
      <w:r>
        <w:t xml:space="preserve">A respeito dessa prática educativa, Dom Bosco afirma que: </w:t>
      </w:r>
    </w:p>
    <w:p w:rsidR="001B1C16" w:rsidRDefault="001B1C16" w:rsidP="001B1C16">
      <w:pPr>
        <w:spacing w:after="4" w:line="249" w:lineRule="auto"/>
        <w:ind w:left="2263" w:right="54" w:firstLine="699"/>
        <w:jc w:val="both"/>
      </w:pPr>
      <w:r>
        <w:rPr>
          <w:sz w:val="20"/>
        </w:rPr>
        <w:t xml:space="preserve">O Oratório funcionava assim: em todos os domingos e dias santos dava-se comodidade para se aproximarem dos santos sacramentos de confissão e da comunhão, marcava-se ainda um sábado e um domingo por mês para cumprir esse dever religioso. A tarde em uma hora determinada, entoava-se um cântico, dava-se catecismo, em seguida explicava-se um exemplo e distribuía-se alguma coisa. (1999, p. 111)  </w:t>
      </w:r>
    </w:p>
    <w:p w:rsidR="001B1C16" w:rsidRDefault="001B1C16" w:rsidP="001B1C16">
      <w:pPr>
        <w:spacing w:after="20" w:line="259" w:lineRule="auto"/>
        <w:ind w:left="2268" w:firstLine="699"/>
        <w:jc w:val="both"/>
      </w:pPr>
      <w:r>
        <w:rPr>
          <w:sz w:val="20"/>
        </w:rPr>
        <w:t xml:space="preserve"> </w:t>
      </w:r>
    </w:p>
    <w:p w:rsidR="001B1C16" w:rsidRDefault="001B1C16" w:rsidP="001B1C16">
      <w:pPr>
        <w:ind w:left="-15" w:right="55" w:firstLine="699"/>
        <w:jc w:val="both"/>
      </w:pPr>
      <w:r>
        <w:t xml:space="preserve">Essa experiência educativa ganhou destaque rapidamente e passou a incluir novos membros. Em 1859, juntamente com outros sacerdotes, Dom Bosco fundou a Pia Sociedade de São Francisco de Sales, conhecida por Congregação Salesiana, cujo lema é “Dai-me almas e ficai com o resto”. Contrariando as pedagogias vigentes da época, Dom Bosco repudiou as práticas de repressão e construiu um novo método de educar: o Sistema Preventivo. </w:t>
      </w:r>
    </w:p>
    <w:p w:rsidR="001B1C16" w:rsidRDefault="001B1C16" w:rsidP="001B1C16">
      <w:pPr>
        <w:spacing w:after="129" w:line="259" w:lineRule="auto"/>
        <w:ind w:left="10" w:right="53" w:firstLine="699"/>
        <w:jc w:val="both"/>
      </w:pPr>
      <w:r>
        <w:t xml:space="preserve">Segundo Villanueva (2009), atual Reitor-Mor da Congregação Salesiana, Dom </w:t>
      </w:r>
    </w:p>
    <w:p w:rsidR="001B1C16" w:rsidRDefault="001B1C16" w:rsidP="001B1C16">
      <w:pPr>
        <w:ind w:left="-15" w:right="55" w:firstLine="699"/>
        <w:jc w:val="both"/>
      </w:pPr>
      <w:r>
        <w:t xml:space="preserve">Bosco criou no oratório um ambiente harmônico e familiar, no qual os valores humanos estavam presentes. “Um ambiente no qual se privilegiavam as relações pessoais, a presença e o diálogo dos educadores entre os jovens, o protagonismo juvenil e a vida de grupo, como lugar privilegiado de personalização” (p.18). </w:t>
      </w:r>
    </w:p>
    <w:p w:rsidR="001B1C16" w:rsidRDefault="001B1C16" w:rsidP="001B1C16">
      <w:pPr>
        <w:ind w:left="-15" w:right="55" w:firstLine="699"/>
        <w:jc w:val="both"/>
      </w:pPr>
      <w:r>
        <w:t xml:space="preserve">Em 1877, Dom Bosco foi instigado a escrever sobre as práticas e as vantagens do Sistema Preventivo. Tais escritos estão compilados na Constituição Salesiana, que contêm o Regulamento e alguns escritos do Santo fundador. É nesse documento histórico que encontramos a função do Sistema Preventivo, imiscuído numa rede de discursos. Segundo João Bosco, o Sistema consiste em: </w:t>
      </w:r>
    </w:p>
    <w:p w:rsidR="001B1C16" w:rsidRDefault="001B1C16" w:rsidP="001B1C16">
      <w:pPr>
        <w:spacing w:after="4" w:line="249" w:lineRule="auto"/>
        <w:ind w:left="2263" w:right="54" w:firstLine="699"/>
        <w:jc w:val="both"/>
      </w:pPr>
      <w:r>
        <w:rPr>
          <w:sz w:val="20"/>
        </w:rPr>
        <w:t xml:space="preserve">Tornar conhecidas as prescrições e as regras de uma instituição, e depois vigiar de modo que os alunos estejam sempre sob os olhares atentos do diretor ou dos assistentes. Estes, como pais carinhosos, falem, sirvam de guia em todas as circunstancias, deem conselhos e corrijam com bondade. Consiste, pois, em colocar os alunos na impossibilidade de cometerem faltas. O sistema apóia-se todo inteiro na razão, na religião e na bondade. Exclui, por isso, todo o castigo violento, e procura evitar até as punições leves (SALESIANOS, 1985, p. 230) </w:t>
      </w:r>
    </w:p>
    <w:p w:rsidR="001B1C16" w:rsidRDefault="001B1C16" w:rsidP="001B1C16">
      <w:pPr>
        <w:spacing w:after="20" w:line="259" w:lineRule="auto"/>
        <w:ind w:left="2342" w:firstLine="699"/>
        <w:jc w:val="both"/>
      </w:pPr>
      <w:r>
        <w:rPr>
          <w:sz w:val="20"/>
        </w:rPr>
        <w:t xml:space="preserve"> </w:t>
      </w:r>
    </w:p>
    <w:p w:rsidR="001B1C16" w:rsidRDefault="001B1C16" w:rsidP="001B1C16">
      <w:pPr>
        <w:ind w:left="-15" w:right="55" w:firstLine="699"/>
        <w:jc w:val="both"/>
      </w:pPr>
      <w:r>
        <w:t xml:space="preserve">Nos documentos oficiais fica evidente que o Sistema Preventivo é representado como algo mais útil do que o Sistema Repressivo, porque torna o processo educativo mais saudável, vantajoso e fácil. Distintos assuntos são encontrados nesses documentos, tais como a missão dos Salesianos, os comportamentos permitidos em sala de aula, a regulação dos sentimentos, a relação professor-aluno, entre outros.  </w:t>
      </w:r>
    </w:p>
    <w:p w:rsidR="001B1C16" w:rsidRDefault="001B1C16" w:rsidP="001B1C16">
      <w:pPr>
        <w:ind w:left="-15" w:right="55" w:firstLine="699"/>
        <w:jc w:val="both"/>
      </w:pPr>
      <w:r>
        <w:t xml:space="preserve">Percebemos que o objetivo maior desse método educativo seria assegurar que os jovens meninos tivessem uma vida regrada, livre de pecados e influências más. Segundo Pelegrine (2008), Dom Bosco se detinha nas normas tradicionais da ascética e da pedagogia cristã, recomendando a retidão à pureza contra toda forma de oportunismo desleal.  </w:t>
      </w:r>
    </w:p>
    <w:p w:rsidR="001B1C16" w:rsidRDefault="001B1C16" w:rsidP="001B1C16">
      <w:pPr>
        <w:ind w:left="-15" w:right="55" w:firstLine="699"/>
        <w:jc w:val="both"/>
      </w:pPr>
      <w:r>
        <w:t xml:space="preserve">Nicolau (2005) entende que, desde a fundação, os Salesianos produziram práticas disciplinares e discursos a respeito de um corpo específico, ou seja, o corpo do jovem masculino. Este, por sua vez, é expresso como displicente e passível de corrupção moral, logo necessita de amparo e da mão acolhedora da Igreja Católica, para guiá-lo no caminho da retidão.  </w:t>
      </w:r>
    </w:p>
    <w:p w:rsidR="001B1C16" w:rsidRDefault="001B1C16" w:rsidP="001B1C16">
      <w:pPr>
        <w:ind w:left="-15" w:right="55" w:firstLine="699"/>
        <w:jc w:val="both"/>
      </w:pPr>
      <w:r>
        <w:t xml:space="preserve">O Sistema Preventivo Salesiano foi gestado num período conturbado. Havia uma reafirmação das práticas e valores católicos na Cidade de Turim e em toda a Itália, ao mesmo tempo em que ocorria no país europeu a Restauração e Unificação territorial. Temendo o crescimento industrial e urbano, a Igreja Católica, apoiando as ideias pedagógicas e disciplinares de Dom Bosco, apoiou a cristianização da sociedade, especialmente dos jovens. </w:t>
      </w:r>
    </w:p>
    <w:p w:rsidR="001B1C16" w:rsidRDefault="001B1C16" w:rsidP="001B1C16">
      <w:pPr>
        <w:spacing w:after="129" w:line="259" w:lineRule="auto"/>
        <w:ind w:left="10" w:right="53" w:firstLine="699"/>
        <w:jc w:val="both"/>
      </w:pPr>
      <w:r>
        <w:t xml:space="preserve">No período em que foi escrito o regulamento, a juventude era vista como a idade do </w:t>
      </w:r>
    </w:p>
    <w:p w:rsidR="001B1C16" w:rsidRDefault="001B1C16" w:rsidP="001B1C16">
      <w:pPr>
        <w:ind w:left="-15" w:right="55" w:firstLine="699"/>
        <w:jc w:val="both"/>
      </w:pPr>
      <w:r>
        <w:t xml:space="preserve">perigo e das descobertas. Dom Bosco acreditava que era necessário “prevenir” os corpos e as almas de tais jovens, a fim de assegurar o desenvolvimento destes e o reino dos céus. Os jovens que se pretendiam formar eram heterossexuais e cristãos. Percebemos isso quando analisamos alguns discursos contidos nos referidos documentos.  </w:t>
      </w:r>
    </w:p>
    <w:p w:rsidR="001B1C16" w:rsidRDefault="001B1C16" w:rsidP="001B1C16">
      <w:pPr>
        <w:ind w:left="-15" w:right="55" w:firstLine="699"/>
        <w:jc w:val="both"/>
      </w:pPr>
      <w:r>
        <w:t xml:space="preserve">A sexualidade se apresenta de forma sutil, quase silenciada, todavia pode ser notada através da intenção de separar os corpos dos meninos. Dentro ou fora dos espaços educativos, eles não deveriam ter contatos corporais. Os carinhos não deveriam ser exagerados. Os gestos eram vigiados.  </w:t>
      </w:r>
    </w:p>
    <w:p w:rsidR="001B1C16" w:rsidRDefault="001B1C16" w:rsidP="001B1C16">
      <w:pPr>
        <w:spacing w:after="76" w:line="259" w:lineRule="auto"/>
        <w:ind w:left="852" w:right="55" w:firstLine="699"/>
        <w:jc w:val="both"/>
      </w:pPr>
      <w:r>
        <w:t xml:space="preserve">Segundo Dom Bosco: </w:t>
      </w:r>
    </w:p>
    <w:p w:rsidR="001B1C16" w:rsidRDefault="001B1C16" w:rsidP="001B1C16">
      <w:pPr>
        <w:spacing w:after="4" w:line="249" w:lineRule="auto"/>
        <w:ind w:left="2263" w:right="54" w:firstLine="699"/>
        <w:jc w:val="both"/>
      </w:pPr>
      <w:r>
        <w:rPr>
          <w:sz w:val="20"/>
        </w:rPr>
        <w:t xml:space="preserve">amai-vos todos reciprocamente, como manda Nosso Senhor, mas guardai-vos de dar escândalos [...] as mãos quando não estão ocupadas, estejam em posição decorosa e de noite, por quanto possível, conservai-as junto ao peito abstende-vos de por as mãos sobre os outros e nos recreios não andeis de mãos ou braços dados” (1985, p. 30). </w:t>
      </w:r>
    </w:p>
    <w:p w:rsidR="001B1C16" w:rsidRDefault="001B1C16" w:rsidP="001B1C16">
      <w:pPr>
        <w:spacing w:line="259" w:lineRule="auto"/>
        <w:ind w:left="2328" w:firstLine="699"/>
        <w:jc w:val="both"/>
      </w:pPr>
      <w:r>
        <w:rPr>
          <w:sz w:val="20"/>
        </w:rPr>
        <w:t xml:space="preserve"> </w:t>
      </w:r>
    </w:p>
    <w:p w:rsidR="001B1C16" w:rsidRDefault="001B1C16" w:rsidP="001B1C16">
      <w:pPr>
        <w:spacing w:after="17" w:line="259" w:lineRule="auto"/>
        <w:ind w:left="2328" w:firstLine="699"/>
        <w:jc w:val="both"/>
      </w:pPr>
      <w:r>
        <w:rPr>
          <w:sz w:val="20"/>
        </w:rPr>
        <w:t xml:space="preserve"> </w:t>
      </w:r>
    </w:p>
    <w:p w:rsidR="001B1C16" w:rsidRDefault="001B1C16" w:rsidP="001B1C16">
      <w:pPr>
        <w:ind w:left="-15" w:right="55" w:firstLine="699"/>
        <w:jc w:val="both"/>
      </w:pPr>
      <w:r>
        <w:t xml:space="preserve">Na escrita de Dom Bosco e nos documentos que compõem o Sistema Preventivo podemos observar que a masculinidade é representada como algo inerente aos jovens. Os meninos devem ter posturas condizentes com o sexo, pois isto é visto como algo natural e universal. Por outro lado, este aspecto biológico, é ‘prevenido’ nos estabelecimentos salesianos, mas precisamente no oratório, possibilitando a incorporação de maneiras de ser, agir e se comportar.  </w:t>
      </w:r>
    </w:p>
    <w:p w:rsidR="001B1C16" w:rsidRDefault="001B1C16" w:rsidP="001B1C16">
      <w:pPr>
        <w:ind w:left="-15" w:right="55" w:firstLine="699"/>
        <w:jc w:val="both"/>
      </w:pPr>
      <w:r>
        <w:t xml:space="preserve">Atualmente a Congregação e o Sistema Preventivo Salesiano estão em mais de 100 países. Os Salesianos estão divididos em 85 núcleos, chamados de Inspetorias, totalizando </w:t>
      </w:r>
    </w:p>
    <w:p w:rsidR="001B1C16" w:rsidRDefault="001B1C16" w:rsidP="001B1C16">
      <w:pPr>
        <w:ind w:left="-15" w:right="55" w:firstLine="699"/>
        <w:jc w:val="both"/>
      </w:pPr>
      <w:r>
        <w:t>1.765 frentes de atuação, entre Escolas Técnicas, Escolas de Formação Básica, de Primeiro e Segundo Graus, Universidades, Faculdades, Centros de Apoio ao Menor e Paróquias. Ao todo são mais de 18.000 Salesianos dedicados à causa</w:t>
      </w:r>
      <w:r>
        <w:rPr>
          <w:vertAlign w:val="superscript"/>
        </w:rPr>
        <w:footnoteReference w:id="441"/>
      </w:r>
      <w:r>
        <w:t xml:space="preserve">. </w:t>
      </w:r>
    </w:p>
    <w:p w:rsidR="001B1C16" w:rsidRDefault="001B1C16" w:rsidP="001B1C16">
      <w:pPr>
        <w:ind w:left="-15" w:right="55" w:firstLine="699"/>
        <w:jc w:val="both"/>
      </w:pPr>
      <w:r>
        <w:t xml:space="preserve"> No Brasil a primeira obra foi construída em Niterói-RJ, no final do século XIX. A vinda dos Salesianos para o município de Juazeiro do Norte-CE aconteceu em 1939, cumprindo o último desejo do padre Cícero Romão Batista, que deixou para a Congregação a maior parte dos seus bens, com a recomendação de que ela criasse uma escola para os meninos carentes da região. </w:t>
      </w:r>
    </w:p>
    <w:p w:rsidR="001B1C16" w:rsidRDefault="001B1C16" w:rsidP="001B1C16">
      <w:pPr>
        <w:ind w:left="-15" w:right="55" w:firstLine="699"/>
        <w:jc w:val="both"/>
      </w:pPr>
      <w:r>
        <w:t xml:space="preserve">Assim que se instalaram no município de Juazeiro do Norte, os Salesianos inauguraram a Obra Social Dom Bosco que dava assistência aos jovens pobres, com a finalidade de propagar a educação religiosa, moral e cívica no interior cearense.  As práticas educativas empreendidas por eles resultaram num rápido acolhimento por parte da população juazeirense. </w:t>
      </w:r>
    </w:p>
    <w:p w:rsidR="001B1C16" w:rsidRDefault="001B1C16" w:rsidP="001B1C16">
      <w:pPr>
        <w:ind w:left="-15" w:right="55" w:firstLine="699"/>
        <w:jc w:val="both"/>
      </w:pPr>
      <w:r>
        <w:t xml:space="preserve">Segundo as </w:t>
      </w:r>
      <w:r>
        <w:rPr>
          <w:rFonts w:ascii="Times New Roman" w:eastAsia="Times New Roman" w:hAnsi="Times New Roman" w:cs="Times New Roman"/>
          <w:i/>
        </w:rPr>
        <w:t>Crônicas da Casa</w:t>
      </w:r>
      <w:r>
        <w:t xml:space="preserve">, Entre 1939 a 1942, os padres salesianos, liderados por Antônio Agra, sustentaram provisoriamente um grupo escolar com aulas noturnas e diurnas, frequentadas por mais de 400 meninos, que recebiam instruções primárias, merenda e catecismo. </w:t>
      </w:r>
    </w:p>
    <w:p w:rsidR="001B1C16" w:rsidRDefault="001B1C16" w:rsidP="001B1C16">
      <w:pPr>
        <w:ind w:left="-15" w:right="55" w:firstLine="699"/>
        <w:jc w:val="both"/>
      </w:pPr>
      <w:r>
        <w:t xml:space="preserve">No </w:t>
      </w:r>
      <w:r>
        <w:rPr>
          <w:rFonts w:ascii="Times New Roman" w:eastAsia="Times New Roman" w:hAnsi="Times New Roman" w:cs="Times New Roman"/>
          <w:i/>
        </w:rPr>
        <w:t>Estatuto do Instituto Salesiano</w:t>
      </w:r>
      <w:r>
        <w:rPr>
          <w:vertAlign w:val="superscript"/>
        </w:rPr>
        <w:footnoteReference w:id="442"/>
      </w:r>
      <w:r>
        <w:t xml:space="preserve">, encontramos indícios de quais eram os deveres dos jovens no espaço educativo. Todo aluno era obrigado a se conformar com o regime, com as tradições colegiais e aceitar as determinações dos Superiores. O aluno habitualmente negligente, na frequência ou na observação disciplinar, era admoestado. Caso não obedecesse às normas do Estatuto era transferido para outra instituição. </w:t>
      </w:r>
    </w:p>
    <w:p w:rsidR="001B1C16" w:rsidRDefault="001B1C16" w:rsidP="001B1C16">
      <w:pPr>
        <w:ind w:left="-15" w:right="55" w:firstLine="699"/>
        <w:jc w:val="both"/>
      </w:pPr>
      <w:r>
        <w:t xml:space="preserve">Segundo este documento, nenhum aluno, sob nenhum pretexto, poderia se eximir dos atos de piedade, civismo ou cortesia. Logo, eram obrigados a: 1) assistir a missa aos domingos, 2) participar dos atos públicos e civis, 3) comparecer as festas colegiais, 4) usar uniforme de acordo com o modelo adequado e a ocasião.  </w:t>
      </w:r>
    </w:p>
    <w:p w:rsidR="001B1C16" w:rsidRDefault="001B1C16" w:rsidP="001B1C16">
      <w:pPr>
        <w:ind w:left="-15" w:right="55" w:firstLine="699"/>
        <w:jc w:val="both"/>
      </w:pPr>
      <w:r>
        <w:t xml:space="preserve">Pretendendo instigar a oração coletiva e os sacramentos da Igreja Católica (penitência e eucaristia) os padres salesianos tentavam demonstrar que o cristianismo poderia ser incorporado na vida dos jovens sem controle ou normas autoritárias. Para isso eles buscavam ressignificar os elementos culturais presentes na sociedade juazeirense. </w:t>
      </w:r>
    </w:p>
    <w:p w:rsidR="001B1C16" w:rsidRDefault="001B1C16" w:rsidP="001B1C16">
      <w:pPr>
        <w:ind w:left="-15" w:right="55" w:firstLine="699"/>
        <w:jc w:val="both"/>
      </w:pPr>
      <w:r>
        <w:t xml:space="preserve">Nesta época, as procissões religiosas, composta pelos oratorianos, causavam “grande comoção perante os que se preocupavam com o futuro desta terra juazeirense, o batalhão composto dos oratorianos, muitos deles sujos e mulambados, mas compenetrados no próprio dever” </w:t>
      </w:r>
      <w:r>
        <w:rPr>
          <w:vertAlign w:val="superscript"/>
        </w:rPr>
        <w:footnoteReference w:id="443"/>
      </w:r>
      <w:r>
        <w:t xml:space="preserve"> emocionavam a população e as autoridades locais.  </w:t>
      </w:r>
    </w:p>
    <w:p w:rsidR="001B1C16" w:rsidRDefault="001B1C16" w:rsidP="001B1C16">
      <w:pPr>
        <w:spacing w:after="2" w:line="361" w:lineRule="auto"/>
        <w:ind w:left="-15" w:firstLine="699"/>
        <w:jc w:val="both"/>
      </w:pPr>
      <w:r>
        <w:t xml:space="preserve">As procissões agradavam a população e as autoridades da Igreja Católica, misturando a cultura popular com a cultura romanizada. Formando um mosaico cultural e religioso visto e vivenciado pela sociedade juazeirense, na primeira metade do século XX. </w:t>
      </w:r>
    </w:p>
    <w:p w:rsidR="001B1C16" w:rsidRDefault="001B1C16" w:rsidP="001B1C16">
      <w:pPr>
        <w:ind w:left="-15" w:right="55" w:firstLine="699"/>
        <w:jc w:val="both"/>
      </w:pPr>
      <w:r>
        <w:t xml:space="preserve">O catecismo era ministrado regularmente contando com a participação de dezenas de alunos. As orações eram feitas diariamente no interior do oratório. Nas festas religiosas, os alunos faziam homenagens ao santo do dia e cantavam partes da missa em latim, demonstrando grande devoção. </w:t>
      </w:r>
    </w:p>
    <w:p w:rsidR="001B1C16" w:rsidRDefault="001B1C16" w:rsidP="001B1C16">
      <w:pPr>
        <w:spacing w:after="129" w:line="259" w:lineRule="auto"/>
        <w:ind w:left="10" w:right="53" w:firstLine="699"/>
        <w:jc w:val="both"/>
      </w:pPr>
      <w:r>
        <w:t xml:space="preserve">Segundo as </w:t>
      </w:r>
      <w:r>
        <w:rPr>
          <w:rFonts w:ascii="Times New Roman" w:eastAsia="Times New Roman" w:hAnsi="Times New Roman" w:cs="Times New Roman"/>
          <w:i/>
        </w:rPr>
        <w:t>Crônicas da Casa</w:t>
      </w:r>
      <w:r>
        <w:t xml:space="preserve">, os jovens também praticavam frequentemente o </w:t>
      </w:r>
    </w:p>
    <w:p w:rsidR="001B1C16" w:rsidRDefault="001B1C16" w:rsidP="001B1C16">
      <w:pPr>
        <w:ind w:left="-15" w:right="55" w:firstLine="699"/>
        <w:jc w:val="both"/>
      </w:pPr>
      <w:r>
        <w:t xml:space="preserve">exercício da ‘boa noite’ e o exame de consciência. Todas as noites, depois das missas eles se dirigiam para a residência dos salesianos. Nesse local, dois ou três minutos antes dos jovens se recolherem para seus aposentos, havia breves comentários sobre qualquer fato do dia capaz de relembrar uma atitude inconveniente ou uma ação satisfatória para a harmonia do grupo. O exercício da ‘boa-noite’ era um ato de purificação para libertar qualquer tensão ou desequilíbrio para que o descanso dos meninos repousasse na paz do espírito. </w:t>
      </w:r>
    </w:p>
    <w:p w:rsidR="001B1C16" w:rsidRDefault="001B1C16" w:rsidP="001B1C16">
      <w:pPr>
        <w:ind w:left="-15" w:right="55" w:firstLine="699"/>
        <w:jc w:val="both"/>
      </w:pPr>
      <w:r>
        <w:t xml:space="preserve">O certame catequético também era muito valorizado na Educação Salesiana. Essa atividade confessional constava de uma condensação da doutrina bíblica apresentada aos meninos em forma de diálogo. Os estudos dos questionamentos, com suas respectivas respostas eram realizados em aulas semanais e terminava com um grande evento, o certame. </w:t>
      </w:r>
    </w:p>
    <w:p w:rsidR="001B1C16" w:rsidRDefault="001B1C16" w:rsidP="001B1C16">
      <w:pPr>
        <w:ind w:left="-15" w:right="55" w:firstLine="699"/>
        <w:jc w:val="both"/>
      </w:pPr>
      <w:r>
        <w:t xml:space="preserve">O aluno prestava conta sobre o que aprendeu nas aulas de catecismo. Eles se apresentavam diante de uma banca examinadora constituída pelas autoridades educacionais e religiosas da região. Tratava-se de uma competição entre alunos, onde eles mostravam a capacidade de memorização e a importância dos ensinamentos bíblicos. </w:t>
      </w:r>
    </w:p>
    <w:p w:rsidR="001B1C16" w:rsidRDefault="001B1C16" w:rsidP="001B1C16">
      <w:pPr>
        <w:ind w:left="-15" w:right="55" w:firstLine="699"/>
        <w:jc w:val="both"/>
      </w:pPr>
      <w:r>
        <w:t xml:space="preserve">O vencedor do certame ganhava a admiração da comunidade educacional e uma medalha. Tais premiações faziam com que ele se diferenciasse dos demais, devido a sua inteligência e comprometimento com os estudos. Mesmo assim, isso gerava um convívio harmonioso entre os jovens, pelo menos aparentemente. A inveja era ocultada, enquanto todos almejavam as premiações dadas pelos padres e professores salesianos. </w:t>
      </w:r>
    </w:p>
    <w:p w:rsidR="001B1C16" w:rsidRDefault="001B1C16" w:rsidP="001B1C16">
      <w:pPr>
        <w:ind w:left="-15" w:right="55" w:firstLine="699"/>
        <w:jc w:val="both"/>
      </w:pPr>
      <w:r>
        <w:t xml:space="preserve">Em 1942, a Congregação inaugurou o Colégio Salesiano São João Bosco. Possuindo o ensino primário e secundário, essa instituição logo se tornou um dos maiores referenciais educativos da região. Para fazer parte dela, os alunos passavam por um exame de admissão.  </w:t>
      </w:r>
    </w:p>
    <w:p w:rsidR="001B1C16" w:rsidRDefault="001B1C16" w:rsidP="001B1C16">
      <w:pPr>
        <w:ind w:left="-15" w:right="55" w:firstLine="699"/>
        <w:jc w:val="both"/>
      </w:pPr>
      <w:r>
        <w:t xml:space="preserve">Este exame visava atender as normas da reforma educacional, empreendida por Gustavo Capanema, ministro da Educação e Saúde Pública do Brasil. O exame também agia como um dispositivo disciplinar. Conseguia articular a sanção e a vigilância, buscando classificar, qualificar os sujeitos.  </w:t>
      </w:r>
    </w:p>
    <w:p w:rsidR="001B1C16" w:rsidRDefault="001B1C16" w:rsidP="001B1C16">
      <w:pPr>
        <w:ind w:left="-15" w:right="55" w:firstLine="699"/>
        <w:jc w:val="both"/>
      </w:pPr>
      <w:r>
        <w:t xml:space="preserve">Segundo Foucault, o exame é o produto entre a objetivação e a sujeição. “Manifesta a sujeição dos que são percebidos como objetos e a objetivação dos que se sujeitam” (2001b, p. 154). Através do exame, os alunos são diferenciados, pois somente alguns recebem premiações e são destacados no grupo. </w:t>
      </w:r>
    </w:p>
    <w:p w:rsidR="001B1C16" w:rsidRDefault="001B1C16" w:rsidP="001B1C16">
      <w:pPr>
        <w:spacing w:after="128" w:line="259" w:lineRule="auto"/>
        <w:ind w:right="62" w:firstLine="699"/>
        <w:jc w:val="both"/>
      </w:pPr>
      <w:r>
        <w:t xml:space="preserve">No </w:t>
      </w:r>
      <w:r>
        <w:rPr>
          <w:rFonts w:ascii="Times New Roman" w:eastAsia="Times New Roman" w:hAnsi="Times New Roman" w:cs="Times New Roman"/>
          <w:i/>
        </w:rPr>
        <w:t>Regimento interno do Ginásio Salesiano</w:t>
      </w:r>
      <w:r>
        <w:rPr>
          <w:vertAlign w:val="superscript"/>
        </w:rPr>
        <w:footnoteReference w:id="444"/>
      </w:r>
      <w:r>
        <w:t xml:space="preserve"> encontramos a informação de que o </w:t>
      </w:r>
    </w:p>
    <w:p w:rsidR="001B1C16" w:rsidRDefault="001B1C16" w:rsidP="001B1C16">
      <w:pPr>
        <w:spacing w:after="27"/>
        <w:ind w:left="-15" w:right="55" w:firstLine="699"/>
        <w:jc w:val="both"/>
      </w:pPr>
      <w:r>
        <w:t xml:space="preserve">diretor, todos os dias, antes de iniciar as atividades, dirigia algumas palavras afetuosas para os meninos. Dando algum aviso ou conselho acerca de coisas que se deveriam fazer ou evitar, pois “é esta a chave da moralidade, do bom andamento e do bom êxito da educação”.  </w:t>
      </w:r>
    </w:p>
    <w:p w:rsidR="001B1C16" w:rsidRDefault="001B1C16" w:rsidP="001B1C16">
      <w:pPr>
        <w:ind w:left="-15" w:right="55" w:firstLine="699"/>
        <w:jc w:val="both"/>
      </w:pPr>
      <w:r>
        <w:t xml:space="preserve">Segundo Foucault (2001b), o olhar hierárquico é um dispositivo disciplinar. Este se encontra estritamente ligado à vigilância, que por sua vez, é a principal engrenagem do poder. </w:t>
      </w:r>
    </w:p>
    <w:p w:rsidR="001B1C16" w:rsidRDefault="001B1C16" w:rsidP="001B1C16">
      <w:pPr>
        <w:spacing w:after="74" w:line="259" w:lineRule="auto"/>
        <w:ind w:left="-15" w:right="55" w:firstLine="699"/>
        <w:jc w:val="both"/>
      </w:pPr>
      <w:r>
        <w:t xml:space="preserve">Esta última:  </w:t>
      </w:r>
    </w:p>
    <w:p w:rsidR="001B1C16" w:rsidRDefault="001B1C16" w:rsidP="001B1C16">
      <w:pPr>
        <w:spacing w:after="31" w:line="249" w:lineRule="auto"/>
        <w:ind w:left="2263" w:right="54" w:firstLine="699"/>
        <w:jc w:val="both"/>
      </w:pPr>
      <w:r>
        <w:rPr>
          <w:sz w:val="20"/>
        </w:rPr>
        <w:t>[...] contribui para automatizar e desindividualizar o poder, ao passo que contribui para individualizar os sujeitos a ele submetidos. Ao mesmo tempo, a vigilância produz efeitos homogêneos de poder, generaliza a disciplina, expandindo-a para além das instituições fechadas. Nesse sentido, pode-se dizer que ela assegura, como explica Foucault, uma distribuição infinitesimal do poder. (POGREBINSCHI, 2004, p. 192)</w:t>
      </w:r>
      <w:r>
        <w:rPr>
          <w:color w:val="FF0000"/>
          <w:sz w:val="20"/>
        </w:rPr>
        <w:t xml:space="preserve"> </w:t>
      </w:r>
    </w:p>
    <w:p w:rsidR="001B1C16" w:rsidRDefault="001B1C16" w:rsidP="001B1C16">
      <w:pPr>
        <w:spacing w:after="115" w:line="259" w:lineRule="auto"/>
        <w:ind w:firstLine="699"/>
        <w:jc w:val="both"/>
      </w:pPr>
      <w:r>
        <w:t xml:space="preserve"> </w:t>
      </w:r>
    </w:p>
    <w:p w:rsidR="001B1C16" w:rsidRDefault="001B1C16" w:rsidP="001B1C16">
      <w:pPr>
        <w:ind w:left="-15" w:right="55" w:firstLine="699"/>
        <w:jc w:val="both"/>
      </w:pPr>
      <w:r>
        <w:t xml:space="preserve">A possibilidade de vigilância já é suficiente para que o poder disciplinar ganhe proporções maiores. Com ela a sujeição real nasce de uma relação fictícia. A ideia de ser vigiado constantemente, mesmo que isso não seja concretizado, permite que os sujeitos disciplinem-se a si mesmos.  </w:t>
      </w:r>
    </w:p>
    <w:p w:rsidR="001B1C16" w:rsidRDefault="001B1C16" w:rsidP="001B1C16">
      <w:pPr>
        <w:ind w:left="-15" w:right="55" w:firstLine="699"/>
        <w:jc w:val="both"/>
      </w:pPr>
      <w:r>
        <w:t xml:space="preserve">A disciplina é uma técnica de poder que implica uma vigilância perpétua e constante nos jovens. “Não basta olhá-los às vezes ou ver se o que fizeram é conforme a regra. É preciso vigiá-los durante todo o tempo da atividade e submetê-los a uma perpétua pirâmide de olhares” (FOUCAULT, 2001b. p.106). </w:t>
      </w:r>
    </w:p>
    <w:p w:rsidR="001B1C16" w:rsidRDefault="001B1C16" w:rsidP="001B1C16">
      <w:pPr>
        <w:ind w:left="-15" w:right="55" w:firstLine="699"/>
        <w:jc w:val="both"/>
      </w:pPr>
      <w:r>
        <w:t xml:space="preserve">Pelegrine (2008) chama atenção para o fato de que, no Sistema Preventivo Salesiano, o exercício físico, a música, a encenação de peças teatrais e os passeios em grupo, são utilizados como estratégia para se alcançar a disciplina e favorecer a aquisição de moralidades, conservando a saúde do corpo e da alma.  </w:t>
      </w:r>
    </w:p>
    <w:p w:rsidR="001B1C16" w:rsidRDefault="001B1C16" w:rsidP="001B1C16">
      <w:pPr>
        <w:spacing w:after="129" w:line="259" w:lineRule="auto"/>
        <w:ind w:left="10" w:right="53" w:firstLine="699"/>
        <w:jc w:val="both"/>
      </w:pPr>
      <w:r>
        <w:t xml:space="preserve">Conforme Louro (1998) “A formação do bom cristão não apenas começa pelo corpo, </w:t>
      </w:r>
    </w:p>
    <w:p w:rsidR="001B1C16" w:rsidRDefault="001B1C16" w:rsidP="001B1C16">
      <w:pPr>
        <w:ind w:left="-15" w:right="55" w:firstLine="699"/>
        <w:jc w:val="both"/>
      </w:pPr>
      <w:r>
        <w:t xml:space="preserve">ela o envolve e o implica. Ela também não se dá apenas sobre ele, mas se faz com e no corpo”. Este corpo está entrelaçado com a alma, que também é alvo da atenção dos Salesianos, pois os jovens necessitam ter consciência das suas ações. Neste caso, a vigilância substitui a força e a violência. Assim, podemos evidenciar que existe um adestramento das almas e não apenas dos corpos.  </w:t>
      </w:r>
    </w:p>
    <w:p w:rsidR="001B1C16" w:rsidRDefault="001B1C16" w:rsidP="001B1C16">
      <w:pPr>
        <w:ind w:left="-15" w:right="55" w:firstLine="699"/>
        <w:jc w:val="both"/>
      </w:pPr>
      <w:r>
        <w:t>O Artigo 22° do regimento interno destaca que o Ginásio Salesiano propunha aos professores apenas um lema: “Pensa que és exemplo”. Segundo os escritos de Dom Bosco</w:t>
      </w:r>
      <w:r>
        <w:rPr>
          <w:vertAlign w:val="superscript"/>
        </w:rPr>
        <w:footnoteReference w:id="445"/>
      </w:r>
      <w:r>
        <w:t xml:space="preserve">, cada professor salesiano deveria fazer-se amar se quisesse fazer-se temer. Ele conseguiria este grande fim dando exemplo com as palavras e os atos, demonstrando que “as suas solicitudes são dirigidas exclusivamente à vantagem espiritual e temporal dos seus alunos”. </w:t>
      </w:r>
    </w:p>
    <w:p w:rsidR="001B1C16" w:rsidRDefault="001B1C16" w:rsidP="001B1C16">
      <w:pPr>
        <w:ind w:left="-15" w:right="55" w:firstLine="699"/>
        <w:jc w:val="both"/>
      </w:pPr>
      <w:r>
        <w:t xml:space="preserve">De acordo com o Artigo 28°, os alunos eram proibidos de: 1) negociar com os colegas, 2) jogar e usar bebidas alcoólicas, no estabelecimento ou em sua circunvizinhança, 3) fumar em todo e qualquer tempo, sob qualquer pretexto dentro ou fora do Colégio e 4) praticar ato ofensivo a moral e aos bons costumes. </w:t>
      </w:r>
    </w:p>
    <w:p w:rsidR="001B1C16" w:rsidRDefault="001B1C16" w:rsidP="001B1C16">
      <w:pPr>
        <w:ind w:left="-15" w:right="55" w:firstLine="699"/>
        <w:jc w:val="both"/>
      </w:pPr>
      <w:r>
        <w:t xml:space="preserve">Conforme os escritos de Dom Bosco e as práticas disciplinares dos Salesianos, EM Juazeiro do Norte-CE, para educar os jovens de índole boa, basta vigiá-lo, explicando as Bregras disciplinares e recomendando-lhe a observância. </w:t>
      </w:r>
    </w:p>
    <w:p w:rsidR="001B1C16" w:rsidRDefault="001B1C16" w:rsidP="001B1C16">
      <w:pPr>
        <w:ind w:left="-15" w:right="55" w:firstLine="699"/>
        <w:jc w:val="both"/>
      </w:pPr>
      <w:r>
        <w:t xml:space="preserve"> Em contrapartida, para a educação dos jovens de índole ordinária, volúvel e inclinada à desobediência, o amparo dos professores é importante para o processo de ensinoaprendizagem. Eles devem fazer frequentes recomendações, avisos e conselhos, mostrando o caminho da retidão, da moral e dos bons costumes.  </w:t>
      </w:r>
    </w:p>
    <w:p w:rsidR="001B1C16" w:rsidRDefault="001B1C16" w:rsidP="001B1C16">
      <w:pPr>
        <w:spacing w:after="150"/>
        <w:ind w:left="-15" w:right="55" w:firstLine="699"/>
        <w:jc w:val="both"/>
      </w:pPr>
      <w:r>
        <w:t xml:space="preserve">Segundo Foucault (2001b), a sanção normalizadora também é um dos dispositivos disciplinares que atua como um mecanismo penal. Ela busca normalizar as condutas. Mas para isso compara, diferencia, homogeneíza, hierarquiza e exclui, num processo que adentra a vida dos sujeitos de forma lenta e intensa.  </w:t>
      </w:r>
    </w:p>
    <w:p w:rsidR="001B1C16" w:rsidRDefault="001B1C16" w:rsidP="001B1C16">
      <w:pPr>
        <w:spacing w:after="29" w:line="249" w:lineRule="auto"/>
        <w:ind w:left="2263" w:right="54" w:firstLine="699"/>
        <w:jc w:val="both"/>
      </w:pPr>
      <w:r>
        <w:rPr>
          <w:sz w:val="20"/>
        </w:rPr>
        <w:t xml:space="preserve">A norma não emana de um único lugar, não é enunciada por um soberano, mas em vez disso, está em toda parte. Expressa-se por meio de recomendações repetidas e observadas cotidianamente, que servem de referência a todos. Daí porque a norma se faz pensante, daí porque ela é capaz de se ‘naturalizar’ (LOURO, 2008a, p. 21) </w:t>
      </w:r>
    </w:p>
    <w:p w:rsidR="001B1C16" w:rsidRDefault="001B1C16" w:rsidP="001B1C16">
      <w:pPr>
        <w:spacing w:after="112" w:line="259" w:lineRule="auto"/>
        <w:ind w:left="852" w:firstLine="699"/>
        <w:jc w:val="both"/>
      </w:pPr>
      <w:r>
        <w:t xml:space="preserve"> </w:t>
      </w:r>
    </w:p>
    <w:p w:rsidR="001B1C16" w:rsidRDefault="001B1C16" w:rsidP="001B1C16">
      <w:pPr>
        <w:ind w:left="-15" w:right="55" w:firstLine="699"/>
        <w:jc w:val="both"/>
      </w:pPr>
      <w:r>
        <w:t xml:space="preserve">No Oratório e no Colégio Salesiano percebemos que a punição é substituída pela prevenção. Em Turim ou em Juazeiro do Norte, o Sistema Preventivo buscou formar sujeitos masculinos dóceis, sem o uso de castigos físicos, mas utilizando outros dispositivos disciplinares e a afetividade.   </w:t>
      </w:r>
    </w:p>
    <w:p w:rsidR="001B1C16" w:rsidRDefault="001B1C16" w:rsidP="001B1C16">
      <w:pPr>
        <w:ind w:left="-15" w:right="55" w:firstLine="699"/>
        <w:jc w:val="both"/>
      </w:pPr>
      <w:r>
        <w:t xml:space="preserve">Atualmente o Sistema Preventivo também tem por base as aprendizagens destacadas pela UNESCO e defendidas pelos parâmetros curriculares nacionais, como fundamentais para a educação e convivência em sociedade.  </w:t>
      </w:r>
    </w:p>
    <w:p w:rsidR="001B1C16" w:rsidRDefault="001B1C16" w:rsidP="001B1C16">
      <w:pPr>
        <w:ind w:left="-15" w:right="55" w:firstLine="699"/>
        <w:jc w:val="both"/>
      </w:pPr>
      <w:r>
        <w:t xml:space="preserve">Diante deste estudo comparado, começamos a refletir sobre algumas questões que envolvem a produção de masculinidades na Educação Salesiana e os discursos de gênero, envolvidos a ela. Parece-nos que, o Sistema Preventivo busca prevenir os corpos masculinos em vários sentidos, inclusive em relação à sexualidade.  </w:t>
      </w:r>
    </w:p>
    <w:p w:rsidR="001B1C16" w:rsidRDefault="001B1C16" w:rsidP="001B1C16">
      <w:pPr>
        <w:ind w:left="-15" w:right="55" w:firstLine="699"/>
        <w:jc w:val="both"/>
      </w:pPr>
      <w:r>
        <w:t xml:space="preserve">Existe um silêncio velado sobre a sexualidade dos jovens masculinos, porém fazendo uma análise dos discursos presente nos documentos escolares, percebemos que o silêncio mostra-se como uma estratégia de educação. Levando em conta o período histórico analisado, finais do século XIX e primeira metade do século XX, evidenciamos que esta temática não aparecia nos discursos salesianos explicitamente. Porém, as práticas disciplinares do corpo e da alma, revelam o contrário.  </w:t>
      </w:r>
    </w:p>
    <w:p w:rsidR="001B1C16" w:rsidRDefault="001B1C16" w:rsidP="001B1C16">
      <w:pPr>
        <w:ind w:left="-15" w:right="55" w:firstLine="699"/>
        <w:jc w:val="both"/>
      </w:pPr>
      <w:r>
        <w:t xml:space="preserve">Os jovens meninos, cotidianamente, se autogovernavam para se tornarem Homens, conforme o que era imposto pelos discursos escolares e sociais. Chegamos a pensar que tais meninos, antes de tornarem-se Homens, viviam uma batalha interior, mesmo sem perceber. O corpo e a mente eram bombardeados por discursos, produzindo certo tipo de masculinidade, que, até o momento, parecia ser a melhor ou a única permitida. </w:t>
      </w:r>
    </w:p>
    <w:p w:rsidR="001B1C16" w:rsidRDefault="001B1C16" w:rsidP="001B1C16">
      <w:pPr>
        <w:ind w:left="-15" w:right="55" w:firstLine="699"/>
        <w:jc w:val="both"/>
      </w:pPr>
      <w:r>
        <w:t xml:space="preserve">Na Itália ou no Brasil, o método educativo tinha um propósito básico. Prevenir possíveis desvios. Com a ‘prevenção’ de corpos e almas juvenis, os salesianos almejaram produzir sujeitos pacatos, alegres, criativos, seguros de si, ‘bons cristãos e honestos cidadãos’. </w:t>
      </w:r>
    </w:p>
    <w:p w:rsidR="001B1C16" w:rsidRDefault="001B1C16" w:rsidP="001B1C16">
      <w:pPr>
        <w:spacing w:after="112" w:line="259" w:lineRule="auto"/>
        <w:ind w:left="-15" w:right="55" w:firstLine="699"/>
        <w:jc w:val="both"/>
      </w:pPr>
      <w:r>
        <w:t xml:space="preserve">Diferentes dentro e fora do ambiente escolar.  </w:t>
      </w:r>
    </w:p>
    <w:p w:rsidR="001B1C16" w:rsidRDefault="001B1C16" w:rsidP="001B1C16">
      <w:pPr>
        <w:spacing w:after="314" w:line="259" w:lineRule="auto"/>
        <w:ind w:firstLine="699"/>
        <w:jc w:val="both"/>
      </w:pPr>
      <w:r>
        <w:t xml:space="preserve"> </w:t>
      </w:r>
    </w:p>
    <w:p w:rsidR="001B1C16" w:rsidRDefault="001B1C16" w:rsidP="001B1C16">
      <w:pPr>
        <w:spacing w:after="314" w:line="259" w:lineRule="auto"/>
        <w:ind w:firstLine="699"/>
        <w:jc w:val="both"/>
      </w:pPr>
      <w:r>
        <w:t xml:space="preserve"> </w:t>
      </w:r>
      <w:r>
        <w:rPr>
          <w:rFonts w:ascii="Times New Roman" w:eastAsia="Times New Roman" w:hAnsi="Times New Roman" w:cs="Times New Roman"/>
          <w:b/>
        </w:rPr>
        <w:t xml:space="preserve">Considerações finais. </w:t>
      </w:r>
    </w:p>
    <w:p w:rsidR="001B1C16" w:rsidRDefault="001B1C16" w:rsidP="001B1C16">
      <w:pPr>
        <w:spacing w:after="110" w:line="259" w:lineRule="auto"/>
        <w:ind w:left="420" w:firstLine="699"/>
        <w:jc w:val="both"/>
      </w:pPr>
      <w:r>
        <w:rPr>
          <w:rFonts w:ascii="Times New Roman" w:eastAsia="Times New Roman" w:hAnsi="Times New Roman" w:cs="Times New Roman"/>
          <w:b/>
        </w:rPr>
        <w:t xml:space="preserve"> </w:t>
      </w:r>
    </w:p>
    <w:p w:rsidR="001B1C16" w:rsidRDefault="001B1C16" w:rsidP="001B1C16">
      <w:pPr>
        <w:ind w:left="-15" w:right="55" w:firstLine="699"/>
        <w:jc w:val="both"/>
      </w:pPr>
      <w:r>
        <w:t xml:space="preserve">Ao analisarmos os escritos de Dom Bosco e as práticas difundidas no Colégio Salesiano percebemos evidências de que o Sistema Preventivo não se restringe a relação professor-aluno e também não se detém apenas a formação dos jovens. ‘De animais Selvagens a Cordeiros Dóceis’, esta é a transformação pela qual os jovens masculinos devem passar. </w:t>
      </w:r>
    </w:p>
    <w:p w:rsidR="001B1C16" w:rsidRDefault="001B1C16" w:rsidP="001B1C16">
      <w:pPr>
        <w:ind w:left="-15" w:right="55" w:firstLine="699"/>
        <w:jc w:val="both"/>
      </w:pPr>
      <w:r>
        <w:t xml:space="preserve">A vigilância, os horários, as decisões regulamentares, as medidas administrativas, as proposições morais e as demais técnicas disciplinares utilizadas, além de moldar corpos e almas, procuram neutralizar possíveis movimentos de contrapoder, maus hábitos, rebeliões e atos indisciplinares no espaço educativo. </w:t>
      </w:r>
    </w:p>
    <w:p w:rsidR="001B1C16" w:rsidRDefault="001B1C16" w:rsidP="001B1C16">
      <w:pPr>
        <w:ind w:left="-15" w:right="55" w:firstLine="699"/>
        <w:jc w:val="both"/>
      </w:pPr>
      <w:r>
        <w:t xml:space="preserve">Através desta pesquisa, notamos que as fontes pertencentes ao Colégio Salesiano de Juazeiro do Norte-CE evidenciam discursos semelhantes com os enunciados de Dom Bosco, na Itália. Devido às diferenças espaços-temporais, notamos que o Sistema Preventivo foi ressignificado em solo brasileiro, mas especificamente no Ceará, porém continuou a se preocupar com a educação dos jovens masculinos.   </w:t>
      </w:r>
    </w:p>
    <w:p w:rsidR="001B1C16" w:rsidRDefault="001B1C16" w:rsidP="001B1C16">
      <w:pPr>
        <w:ind w:left="-15" w:right="55" w:firstLine="699"/>
        <w:jc w:val="both"/>
      </w:pPr>
      <w:r>
        <w:t xml:space="preserve">Na Itália ou no Brasil, em Turim ou Juazeiro do Norte, a circularidade de ideias pedagógicas e práticas disciplinares ajudaram a forjar masculinidades. Estas foram modeladas, produzidas, conforme os pressupostos da Igreja Católica e da Nação a qual faziam parte. As características locais e temporais também contribuíram para esta gestação. </w:t>
      </w:r>
    </w:p>
    <w:p w:rsidR="001B1C16" w:rsidRDefault="001B1C16" w:rsidP="001B1C16">
      <w:pPr>
        <w:ind w:left="-15" w:right="55" w:firstLine="699"/>
        <w:jc w:val="both"/>
      </w:pPr>
      <w:r>
        <w:t xml:space="preserve">O fator biológico foi valorizado nos discursos salesianos para legitimar a ideia de que ‘o Homem nasce Homem’. Em contrapartida, seria necessário vigiar e prevenir os corpos das influencias más. Influências estas que se apresentavam na sociedade e dentro deles mesmos, pois os estudantes estavam na idade do perigo: A juventude. </w:t>
      </w:r>
    </w:p>
    <w:p w:rsidR="001B1C16" w:rsidRDefault="001B1C16" w:rsidP="001B1C16">
      <w:pPr>
        <w:ind w:left="-15" w:right="55" w:firstLine="699"/>
        <w:jc w:val="both"/>
      </w:pPr>
      <w:r>
        <w:t xml:space="preserve">Antes de concluirmos este artigo, queremos ressaltar que esta pesquisa ainda está em andamento. As primeiras reflexões sobre ela estão expressas nesse artigo, porém um aprofundamento maior está sendo realizado para uma melhor compreensão das masculinidades na Educação Salesiana.  </w:t>
      </w:r>
    </w:p>
    <w:p w:rsidR="001B1C16" w:rsidRDefault="001B1C16" w:rsidP="001B1C16">
      <w:pPr>
        <w:ind w:left="-15" w:right="55" w:firstLine="699"/>
        <w:jc w:val="both"/>
      </w:pPr>
      <w:r>
        <w:t xml:space="preserve">Diante disso, queremos instigar novos pesquisadores a se aventurar no campo da História da Educação Comparada e nos discursos de gênero nos espaços educativos. Acreditamos que ao analisar a Educação formal ou informal, temos a oportunidade de entender o que estão fazendo de nós e o que nós estamos fazendo de nós mesmos, enquanto seres humanos, sexuais e culturais. Logo podemos questionar e/ou refletir sobre as relações de gênero, a gestação de preconceitos e o impacto da educação na produção de masculinidades e feminilidades na História Mundial.  </w:t>
      </w:r>
    </w:p>
    <w:p w:rsidR="001B1C16" w:rsidRDefault="001B1C16" w:rsidP="001B1C16">
      <w:pPr>
        <w:spacing w:after="310" w:line="259" w:lineRule="auto"/>
        <w:ind w:left="-5" w:firstLine="699"/>
        <w:jc w:val="both"/>
      </w:pPr>
      <w:r>
        <w:rPr>
          <w:rFonts w:ascii="Times New Roman" w:eastAsia="Times New Roman" w:hAnsi="Times New Roman" w:cs="Times New Roman"/>
          <w:b/>
        </w:rPr>
        <w:t xml:space="preserve">Referências Bibliográficas </w:t>
      </w:r>
    </w:p>
    <w:p w:rsidR="001B1C16" w:rsidRDefault="001B1C16" w:rsidP="001B1C16">
      <w:pPr>
        <w:ind w:left="-15" w:right="55" w:firstLine="699"/>
        <w:jc w:val="both"/>
      </w:pPr>
      <w:r>
        <w:t xml:space="preserve">ALMEIDA, Núbia Ferreira. O </w:t>
      </w:r>
      <w:r>
        <w:rPr>
          <w:rFonts w:ascii="Times New Roman" w:eastAsia="Times New Roman" w:hAnsi="Times New Roman" w:cs="Times New Roman"/>
          <w:b/>
        </w:rPr>
        <w:t>Colégio Salesiano de Juazeiro do Norte e o projeto educacional do Padre Cícero</w:t>
      </w:r>
      <w:r>
        <w:t xml:space="preserve">: os benefícios da juventude (de 1939 a anos de 1970). 2011. 254f. Tese (Doutorado em Educação) – Universidade Federal do Ceará, Faculdade de Educação, Programa de Pós-Graduação em Educação Brasileira, Fortaleza-CE, 2011a. </w:t>
      </w:r>
    </w:p>
    <w:p w:rsidR="001B1C16" w:rsidRDefault="001B1C16" w:rsidP="001B1C16">
      <w:pPr>
        <w:spacing w:after="148" w:line="259" w:lineRule="auto"/>
        <w:ind w:left="-15" w:right="55" w:firstLine="699"/>
        <w:jc w:val="both"/>
      </w:pPr>
      <w:r>
        <w:t xml:space="preserve">________________________. O Colégio Salesiano em Juazeiro do Norte-CE: Os </w:t>
      </w:r>
    </w:p>
    <w:p w:rsidR="001B1C16" w:rsidRDefault="001B1C16" w:rsidP="001B1C16">
      <w:pPr>
        <w:ind w:left="-15" w:right="55" w:firstLine="699"/>
        <w:jc w:val="both"/>
      </w:pPr>
      <w:r>
        <w:t xml:space="preserve">“Benfeitores da Juventude”. In: CAVALCANTE, Maria Juraci Maia </w:t>
      </w:r>
      <w:r>
        <w:rPr>
          <w:rFonts w:ascii="Times New Roman" w:eastAsia="Times New Roman" w:hAnsi="Times New Roman" w:cs="Times New Roman"/>
          <w:i/>
        </w:rPr>
        <w:t>et al</w:t>
      </w:r>
      <w:r>
        <w:t xml:space="preserve"> (Org.) </w:t>
      </w:r>
      <w:r>
        <w:rPr>
          <w:rFonts w:ascii="Times New Roman" w:eastAsia="Times New Roman" w:hAnsi="Times New Roman" w:cs="Times New Roman"/>
          <w:b/>
        </w:rPr>
        <w:t>História da Educação Comparada</w:t>
      </w:r>
      <w:r>
        <w:t xml:space="preserve">: Discursos, ritos e símbolos da educação popular cívica e religiosa. </w:t>
      </w:r>
    </w:p>
    <w:p w:rsidR="001B1C16" w:rsidRDefault="001B1C16" w:rsidP="001B1C16">
      <w:pPr>
        <w:spacing w:after="130" w:line="259" w:lineRule="auto"/>
        <w:ind w:left="-15" w:right="55" w:firstLine="699"/>
        <w:jc w:val="both"/>
      </w:pPr>
      <w:r>
        <w:t xml:space="preserve">Fortaleza: Edições UFC, 2011b. </w:t>
      </w:r>
    </w:p>
    <w:p w:rsidR="001B1C16" w:rsidRDefault="001B1C16" w:rsidP="001B1C16">
      <w:pPr>
        <w:spacing w:after="113" w:line="259" w:lineRule="auto"/>
        <w:ind w:left="-15" w:right="55" w:firstLine="699"/>
        <w:jc w:val="both"/>
      </w:pPr>
      <w:r>
        <w:t xml:space="preserve">BARROS, José D’Assunção. </w:t>
      </w:r>
      <w:r>
        <w:rPr>
          <w:rFonts w:ascii="Times New Roman" w:eastAsia="Times New Roman" w:hAnsi="Times New Roman" w:cs="Times New Roman"/>
          <w:b/>
        </w:rPr>
        <w:t>O Campo da História</w:t>
      </w:r>
      <w:r>
        <w:t xml:space="preserve">: especialidades e abordagens. Petrópolis: </w:t>
      </w:r>
    </w:p>
    <w:p w:rsidR="001B1C16" w:rsidRDefault="001B1C16" w:rsidP="001B1C16">
      <w:pPr>
        <w:spacing w:after="115" w:line="259" w:lineRule="auto"/>
        <w:ind w:left="-15" w:right="55" w:firstLine="699"/>
        <w:jc w:val="both"/>
      </w:pPr>
      <w:r>
        <w:t xml:space="preserve">Vozes, 2010. </w:t>
      </w:r>
    </w:p>
    <w:p w:rsidR="001B1C16" w:rsidRDefault="001B1C16" w:rsidP="001B1C16">
      <w:pPr>
        <w:spacing w:after="112" w:line="259" w:lineRule="auto"/>
        <w:ind w:left="-15" w:right="55" w:firstLine="699"/>
        <w:jc w:val="both"/>
      </w:pPr>
      <w:r>
        <w:t xml:space="preserve">BEVAOUIR, Simone. </w:t>
      </w:r>
      <w:r>
        <w:rPr>
          <w:rFonts w:ascii="Times New Roman" w:eastAsia="Times New Roman" w:hAnsi="Times New Roman" w:cs="Times New Roman"/>
          <w:b/>
        </w:rPr>
        <w:t>O Segundo Sexo</w:t>
      </w:r>
      <w:r>
        <w:t xml:space="preserve">. Rio de Janeiro: Nova Fronteira, 1980.  </w:t>
      </w:r>
    </w:p>
    <w:p w:rsidR="001B1C16" w:rsidRDefault="001B1C16" w:rsidP="001B1C16">
      <w:pPr>
        <w:ind w:left="-15" w:right="55" w:firstLine="699"/>
        <w:jc w:val="both"/>
      </w:pPr>
      <w:r>
        <w:t xml:space="preserve">BOSCO, Dom João. </w:t>
      </w:r>
      <w:r>
        <w:rPr>
          <w:rFonts w:ascii="Times New Roman" w:eastAsia="Times New Roman" w:hAnsi="Times New Roman" w:cs="Times New Roman"/>
          <w:b/>
        </w:rPr>
        <w:t>Memórias do Oratório de São Francisco de Sales</w:t>
      </w:r>
      <w:r>
        <w:t>. São Paulo: Editora Salesiana, 2005.</w:t>
      </w:r>
      <w:r>
        <w:rPr>
          <w:rFonts w:ascii="Times New Roman" w:eastAsia="Times New Roman" w:hAnsi="Times New Roman" w:cs="Times New Roman"/>
          <w:b/>
        </w:rPr>
        <w:t xml:space="preserve"> </w:t>
      </w:r>
    </w:p>
    <w:p w:rsidR="001B1C16" w:rsidRDefault="001B1C16" w:rsidP="001B1C16">
      <w:pPr>
        <w:ind w:left="-15" w:right="55" w:firstLine="699"/>
        <w:jc w:val="both"/>
      </w:pPr>
      <w:r>
        <w:t xml:space="preserve">________________. In: </w:t>
      </w:r>
      <w:r>
        <w:rPr>
          <w:rFonts w:ascii="Times New Roman" w:eastAsia="Times New Roman" w:hAnsi="Times New Roman" w:cs="Times New Roman"/>
          <w:b/>
        </w:rPr>
        <w:t>A pedagogia de Dom Bosco em seus escritos</w:t>
      </w:r>
      <w:r>
        <w:t xml:space="preserve">. São Paulo: Editora Dom Bosco, 2004. </w:t>
      </w:r>
    </w:p>
    <w:p w:rsidR="001B1C16" w:rsidRDefault="001B1C16" w:rsidP="001B1C16">
      <w:pPr>
        <w:spacing w:after="112" w:line="259" w:lineRule="auto"/>
        <w:ind w:left="-15" w:right="55" w:firstLine="699"/>
        <w:jc w:val="both"/>
      </w:pPr>
      <w:r>
        <w:t xml:space="preserve">BRAIDO, Pietro. </w:t>
      </w:r>
      <w:r>
        <w:rPr>
          <w:rFonts w:ascii="Times New Roman" w:eastAsia="Times New Roman" w:hAnsi="Times New Roman" w:cs="Times New Roman"/>
          <w:b/>
        </w:rPr>
        <w:t>Prevenir, Não reprimir</w:t>
      </w:r>
      <w:r>
        <w:t xml:space="preserve">: O Sistema Educativo de Dom Bosco. São Paulo: </w:t>
      </w:r>
    </w:p>
    <w:p w:rsidR="001B1C16" w:rsidRDefault="001B1C16" w:rsidP="001B1C16">
      <w:pPr>
        <w:spacing w:after="115" w:line="259" w:lineRule="auto"/>
        <w:ind w:left="-15" w:right="55" w:firstLine="699"/>
        <w:jc w:val="both"/>
      </w:pPr>
      <w:r>
        <w:t xml:space="preserve">Ed. Salesiana, 2005. </w:t>
      </w:r>
    </w:p>
    <w:p w:rsidR="001B1C16" w:rsidRDefault="001B1C16" w:rsidP="001B1C16">
      <w:pPr>
        <w:spacing w:after="112" w:line="259" w:lineRule="auto"/>
        <w:ind w:left="-5" w:firstLine="699"/>
        <w:jc w:val="both"/>
      </w:pPr>
      <w:r>
        <w:t xml:space="preserve">______________. </w:t>
      </w:r>
      <w:r>
        <w:rPr>
          <w:rFonts w:ascii="Times New Roman" w:eastAsia="Times New Roman" w:hAnsi="Times New Roman" w:cs="Times New Roman"/>
          <w:b/>
        </w:rPr>
        <w:t>Dom Bosco, padre dos jovens no século da liberdade</w:t>
      </w:r>
      <w:r>
        <w:t xml:space="preserve">: primeiro volume. </w:t>
      </w:r>
    </w:p>
    <w:p w:rsidR="001B1C16" w:rsidRDefault="001B1C16" w:rsidP="001B1C16">
      <w:pPr>
        <w:spacing w:after="115" w:line="259" w:lineRule="auto"/>
        <w:ind w:left="-15" w:right="55" w:firstLine="699"/>
        <w:jc w:val="both"/>
      </w:pPr>
      <w:r>
        <w:t xml:space="preserve">Trad. Geraldo Lopes e José Antenor Velho. São Paulo: Editora Salesiana, 2008. </w:t>
      </w:r>
    </w:p>
    <w:p w:rsidR="001B1C16" w:rsidRDefault="001B1C16" w:rsidP="001B1C16">
      <w:pPr>
        <w:spacing w:after="112" w:line="259" w:lineRule="auto"/>
        <w:ind w:left="-15" w:right="55" w:firstLine="699"/>
        <w:jc w:val="both"/>
      </w:pPr>
      <w:r>
        <w:t xml:space="preserve">BROCARDO, Pietro. </w:t>
      </w:r>
      <w:r>
        <w:rPr>
          <w:rFonts w:ascii="Times New Roman" w:eastAsia="Times New Roman" w:hAnsi="Times New Roman" w:cs="Times New Roman"/>
          <w:b/>
        </w:rPr>
        <w:t>Dom Bosco</w:t>
      </w:r>
      <w:r>
        <w:t xml:space="preserve">: profundamente homem, profundamente santo. Trad. </w:t>
      </w:r>
    </w:p>
    <w:p w:rsidR="001B1C16" w:rsidRDefault="001B1C16" w:rsidP="001B1C16">
      <w:pPr>
        <w:spacing w:after="115" w:line="259" w:lineRule="auto"/>
        <w:ind w:left="-15" w:right="55" w:firstLine="699"/>
        <w:jc w:val="both"/>
      </w:pPr>
      <w:r>
        <w:t xml:space="preserve">Yvone Maria de Campos Teixeira da Silva. 2ª ed. São Paulo: Editora Salesiana, 2005. </w:t>
      </w:r>
    </w:p>
    <w:p w:rsidR="001B1C16" w:rsidRDefault="001B1C16" w:rsidP="001B1C16">
      <w:pPr>
        <w:ind w:left="-15" w:right="55" w:firstLine="699"/>
        <w:jc w:val="both"/>
      </w:pPr>
      <w:r>
        <w:t xml:space="preserve">CONNELL, Robert W. </w:t>
      </w:r>
      <w:r>
        <w:rPr>
          <w:rFonts w:ascii="Times New Roman" w:eastAsia="Times New Roman" w:hAnsi="Times New Roman" w:cs="Times New Roman"/>
          <w:b/>
        </w:rPr>
        <w:t>Políticas da masculinidade</w:t>
      </w:r>
      <w:r>
        <w:t xml:space="preserve">. In: Educação e Realidade. São Paulo: 1995, n° 20, v. 2, p. 183 - 206. </w:t>
      </w:r>
    </w:p>
    <w:p w:rsidR="001B1C16" w:rsidRDefault="001B1C16" w:rsidP="001B1C16">
      <w:pPr>
        <w:ind w:left="-15" w:right="55" w:firstLine="699"/>
        <w:jc w:val="both"/>
      </w:pPr>
      <w:r>
        <w:t xml:space="preserve">DELLA CAVA. </w:t>
      </w:r>
      <w:r>
        <w:rPr>
          <w:rFonts w:ascii="Times New Roman" w:eastAsia="Times New Roman" w:hAnsi="Times New Roman" w:cs="Times New Roman"/>
          <w:b/>
        </w:rPr>
        <w:t>Milagre em Joaseiro</w:t>
      </w:r>
      <w:r>
        <w:t xml:space="preserve">. Trad. Maria Yedda Linhares. Rio de Janeiro: Paz e Terra, 1976.  </w:t>
      </w:r>
    </w:p>
    <w:p w:rsidR="001B1C16" w:rsidRDefault="001B1C16" w:rsidP="001B1C16">
      <w:pPr>
        <w:ind w:left="-15" w:right="55" w:firstLine="699"/>
        <w:jc w:val="both"/>
      </w:pPr>
      <w:r>
        <w:t xml:space="preserve">ELIAS, Norbert. </w:t>
      </w:r>
      <w:r>
        <w:rPr>
          <w:rFonts w:ascii="Times New Roman" w:eastAsia="Times New Roman" w:hAnsi="Times New Roman" w:cs="Times New Roman"/>
          <w:b/>
        </w:rPr>
        <w:t>Os estabelecimentos e os Outsiders</w:t>
      </w:r>
      <w:r>
        <w:t xml:space="preserve">: Sociologia das relações de poder a partir de uma pequena comunidade. Rio de Janeiro: Zahar, 2000. </w:t>
      </w:r>
    </w:p>
    <w:p w:rsidR="001B1C16" w:rsidRDefault="001B1C16" w:rsidP="001B1C16">
      <w:pPr>
        <w:ind w:left="-15" w:right="55" w:firstLine="699"/>
        <w:jc w:val="both"/>
      </w:pPr>
      <w:r>
        <w:t xml:space="preserve">FERREIRA, Antonio de Sales. </w:t>
      </w:r>
      <w:r>
        <w:rPr>
          <w:rFonts w:ascii="Times New Roman" w:eastAsia="Times New Roman" w:hAnsi="Times New Roman" w:cs="Times New Roman"/>
          <w:b/>
        </w:rPr>
        <w:t>Não Basta amar</w:t>
      </w:r>
      <w:r>
        <w:t xml:space="preserve">: a pedagogia de Dom Bosco e seus escritos. São Paulo: Editora Salesiana, 2009.  </w:t>
      </w:r>
    </w:p>
    <w:p w:rsidR="001B1C16" w:rsidRDefault="001B1C16" w:rsidP="001B1C16">
      <w:pPr>
        <w:ind w:left="-15" w:right="55" w:firstLine="699"/>
        <w:jc w:val="both"/>
      </w:pPr>
      <w:r>
        <w:t xml:space="preserve">FRANCO, Maria Ciavatta. Quando nós somos o outro: Questões teórico-metodólogicas sobre os estudos comparados. </w:t>
      </w:r>
      <w:r>
        <w:rPr>
          <w:rFonts w:ascii="Times New Roman" w:eastAsia="Times New Roman" w:hAnsi="Times New Roman" w:cs="Times New Roman"/>
          <w:b/>
        </w:rPr>
        <w:t>Revista Educação &amp; Sociedade</w:t>
      </w:r>
      <w:r>
        <w:t xml:space="preserve">. São Paulo: Cortez, Campinas, ano XXI, N° 72, Ago/ 2000, p. 197-230. </w:t>
      </w:r>
    </w:p>
    <w:p w:rsidR="001B1C16" w:rsidRDefault="001B1C16" w:rsidP="001B1C16">
      <w:pPr>
        <w:ind w:left="-15" w:right="55" w:firstLine="699"/>
        <w:jc w:val="both"/>
      </w:pPr>
      <w:r>
        <w:t xml:space="preserve">FOUCAULT, Michel. </w:t>
      </w:r>
      <w:r>
        <w:rPr>
          <w:rFonts w:ascii="Times New Roman" w:eastAsia="Times New Roman" w:hAnsi="Times New Roman" w:cs="Times New Roman"/>
          <w:b/>
        </w:rPr>
        <w:t>A Hermenêutica do sujeito</w:t>
      </w:r>
      <w:r>
        <w:t xml:space="preserve"> – Curso do Collège de France, 1981 – 1982. Trad. S. T. Muchail. São Paulo: Martins Fontes, 2004. </w:t>
      </w:r>
    </w:p>
    <w:p w:rsidR="001B1C16" w:rsidRDefault="001B1C16" w:rsidP="001B1C16">
      <w:pPr>
        <w:ind w:left="-15" w:right="55" w:firstLine="699"/>
        <w:jc w:val="both"/>
      </w:pPr>
      <w:r>
        <w:t xml:space="preserve">FOUCAULT, M. </w:t>
      </w:r>
      <w:r>
        <w:rPr>
          <w:rFonts w:ascii="Times New Roman" w:eastAsia="Times New Roman" w:hAnsi="Times New Roman" w:cs="Times New Roman"/>
          <w:b/>
        </w:rPr>
        <w:t xml:space="preserve">A História da Sexualidade I: </w:t>
      </w:r>
      <w:r>
        <w:t xml:space="preserve">a vontade de saber .Trad. Maria Thereza da Costa Albuquerque e J. A. Guilhon Albuquerque. Rio de Janeiro: Graal, 2001a. </w:t>
      </w:r>
    </w:p>
    <w:p w:rsidR="001B1C16" w:rsidRDefault="001B1C16" w:rsidP="001B1C16">
      <w:pPr>
        <w:spacing w:after="112" w:line="259" w:lineRule="auto"/>
        <w:ind w:left="-15" w:right="55" w:firstLine="699"/>
        <w:jc w:val="both"/>
      </w:pPr>
      <w:r>
        <w:t>___________</w:t>
      </w:r>
      <w:r>
        <w:rPr>
          <w:rFonts w:ascii="Times New Roman" w:eastAsia="Times New Roman" w:hAnsi="Times New Roman" w:cs="Times New Roman"/>
          <w:b/>
        </w:rPr>
        <w:t>___</w:t>
      </w:r>
      <w:r>
        <w:t>.</w:t>
      </w:r>
      <w:r>
        <w:rPr>
          <w:rFonts w:ascii="Times New Roman" w:eastAsia="Times New Roman" w:hAnsi="Times New Roman" w:cs="Times New Roman"/>
          <w:b/>
        </w:rPr>
        <w:t xml:space="preserve"> Vigiar e punir</w:t>
      </w:r>
      <w:r>
        <w:t xml:space="preserve">. Petrópolis: Vozes, 2001b. </w:t>
      </w:r>
    </w:p>
    <w:p w:rsidR="001B1C16" w:rsidRDefault="001B1C16" w:rsidP="001B1C16">
      <w:pPr>
        <w:ind w:left="-15" w:right="55" w:firstLine="699"/>
        <w:jc w:val="both"/>
      </w:pPr>
      <w:r>
        <w:t xml:space="preserve">______________. O sujeito e o poder. </w:t>
      </w:r>
      <w:r w:rsidRPr="001B1C16">
        <w:rPr>
          <w:lang w:val="en-US"/>
        </w:rPr>
        <w:t xml:space="preserve">In: RABINOW, Paul; DREYFUS, Hubert. </w:t>
      </w:r>
      <w:r>
        <w:rPr>
          <w:rFonts w:ascii="Times New Roman" w:eastAsia="Times New Roman" w:hAnsi="Times New Roman" w:cs="Times New Roman"/>
          <w:b/>
        </w:rPr>
        <w:t xml:space="preserve">Michel Foucault </w:t>
      </w:r>
      <w:r>
        <w:t xml:space="preserve">- Uma trajetória filosófica: para além do estruturalismo e da hermenêutica. Trad. Vera Porto Carrero. Rio de Janeiro: Forense Universitária, 1995. </w:t>
      </w:r>
    </w:p>
    <w:p w:rsidR="001B1C16" w:rsidRDefault="001B1C16" w:rsidP="001B1C16">
      <w:pPr>
        <w:ind w:left="-15" w:right="55" w:firstLine="699"/>
        <w:jc w:val="both"/>
      </w:pPr>
      <w:r>
        <w:t xml:space="preserve">_______________. </w:t>
      </w:r>
      <w:r>
        <w:rPr>
          <w:rFonts w:ascii="Times New Roman" w:eastAsia="Times New Roman" w:hAnsi="Times New Roman" w:cs="Times New Roman"/>
          <w:b/>
        </w:rPr>
        <w:t>A Ordem do Discurso</w:t>
      </w:r>
      <w:r>
        <w:t xml:space="preserve">: Aula inaugural do Collège De France, promulgada em 12 de Dezembro de 1970. 14ª edição. Trad. Laura Fraga de Almeida Sampaio. </w:t>
      </w:r>
    </w:p>
    <w:p w:rsidR="001B1C16" w:rsidRDefault="001B1C16" w:rsidP="001B1C16">
      <w:pPr>
        <w:spacing w:after="112" w:line="259" w:lineRule="auto"/>
        <w:ind w:left="-15" w:right="55" w:firstLine="699"/>
        <w:jc w:val="both"/>
      </w:pPr>
      <w:r>
        <w:t xml:space="preserve">São Paulo: Loyola, 2006. </w:t>
      </w:r>
    </w:p>
    <w:p w:rsidR="001B1C16" w:rsidRDefault="001B1C16" w:rsidP="001B1C16">
      <w:pPr>
        <w:ind w:left="-15" w:right="55" w:firstLine="699"/>
        <w:jc w:val="both"/>
      </w:pPr>
      <w:r>
        <w:t xml:space="preserve">_______________. </w:t>
      </w:r>
      <w:r>
        <w:rPr>
          <w:rFonts w:ascii="Times New Roman" w:eastAsia="Times New Roman" w:hAnsi="Times New Roman" w:cs="Times New Roman"/>
          <w:b/>
        </w:rPr>
        <w:t>As palavras e as coisas</w:t>
      </w:r>
      <w:r>
        <w:t xml:space="preserve">: uma arqueologia das ciências humanas. São Paulo: Martins Fontes, 2002. </w:t>
      </w:r>
    </w:p>
    <w:p w:rsidR="001B1C16" w:rsidRDefault="001B1C16" w:rsidP="001B1C16">
      <w:pPr>
        <w:spacing w:after="115" w:line="259" w:lineRule="auto"/>
        <w:ind w:left="-15" w:right="55" w:firstLine="699"/>
        <w:jc w:val="both"/>
      </w:pPr>
      <w:r>
        <w:t xml:space="preserve">_______________. </w:t>
      </w:r>
      <w:r>
        <w:rPr>
          <w:rFonts w:ascii="Times New Roman" w:eastAsia="Times New Roman" w:hAnsi="Times New Roman" w:cs="Times New Roman"/>
          <w:b/>
        </w:rPr>
        <w:t>Microfísica do Poder</w:t>
      </w:r>
      <w:r>
        <w:t xml:space="preserve">. Rio de Janeiro. Graal, 1979. </w:t>
      </w:r>
    </w:p>
    <w:p w:rsidR="001B1C16" w:rsidRDefault="001B1C16" w:rsidP="001B1C16">
      <w:pPr>
        <w:ind w:left="-15" w:right="55" w:firstLine="699"/>
        <w:jc w:val="both"/>
      </w:pPr>
      <w:r>
        <w:t xml:space="preserve">_______________. (1984) A Ética do Cuidado de Si como Prática da Liberdade. In: RABINOW, Paul; DREYFUS, Hubert. </w:t>
      </w:r>
      <w:r>
        <w:rPr>
          <w:rFonts w:ascii="Times New Roman" w:eastAsia="Times New Roman" w:hAnsi="Times New Roman" w:cs="Times New Roman"/>
          <w:b/>
        </w:rPr>
        <w:t xml:space="preserve">Michel Foucault </w:t>
      </w:r>
      <w:r>
        <w:t xml:space="preserve">- Uma trajetória filosófica: para além do estruturalismo e da hermenêutica. Trad. Vera Porto Carrero. Rio de Janeiro: Forense Universitária, 1995. </w:t>
      </w:r>
    </w:p>
    <w:p w:rsidR="001B1C16" w:rsidRDefault="001B1C16" w:rsidP="001B1C16">
      <w:pPr>
        <w:ind w:left="-15" w:right="55" w:firstLine="699"/>
        <w:jc w:val="both"/>
      </w:pPr>
      <w:r>
        <w:t xml:space="preserve">GALLO, Sílvio Donizetti de Oliveira; VEIGA-NETO, Alfredo. Michel Foucault: a descolonização do pensamento. In: REGO, Teresa Cristina (Org). </w:t>
      </w:r>
      <w:r>
        <w:rPr>
          <w:rFonts w:ascii="Times New Roman" w:eastAsia="Times New Roman" w:hAnsi="Times New Roman" w:cs="Times New Roman"/>
          <w:b/>
        </w:rPr>
        <w:t>Memória, História e Escolarização</w:t>
      </w:r>
      <w:r>
        <w:t xml:space="preserve">. Petrópolis, RJ: Vozes; São Paulo, SP: Revista Educação; Ed. Segmento, 2011. (Coleção Pedagogia Contemporânea).  </w:t>
      </w:r>
    </w:p>
    <w:p w:rsidR="001B1C16" w:rsidRDefault="001B1C16" w:rsidP="001B1C16">
      <w:pPr>
        <w:ind w:left="-15" w:right="55" w:firstLine="699"/>
        <w:jc w:val="both"/>
      </w:pPr>
      <w:r>
        <w:t xml:space="preserve">LE GOFF, Jacques. </w:t>
      </w:r>
      <w:r>
        <w:rPr>
          <w:rFonts w:ascii="Times New Roman" w:eastAsia="Times New Roman" w:hAnsi="Times New Roman" w:cs="Times New Roman"/>
          <w:b/>
        </w:rPr>
        <w:t>História e memória</w:t>
      </w:r>
      <w:r>
        <w:t xml:space="preserve">. Trad. Bernardo Leitão. 5ª ed. Campinas-SP: Editora da Unicamp, 2003. </w:t>
      </w:r>
    </w:p>
    <w:p w:rsidR="001B1C16" w:rsidRDefault="001B1C16" w:rsidP="001B1C16">
      <w:pPr>
        <w:ind w:left="-15" w:right="55" w:firstLine="699"/>
        <w:jc w:val="both"/>
      </w:pPr>
      <w:r>
        <w:t xml:space="preserve">LOMBARDI, J. C. e NASCIMENTO, M. I. M. (Org.) </w:t>
      </w:r>
      <w:r>
        <w:rPr>
          <w:rFonts w:ascii="Times New Roman" w:eastAsia="Times New Roman" w:hAnsi="Times New Roman" w:cs="Times New Roman"/>
          <w:b/>
        </w:rPr>
        <w:t>Fontes, História e Historiografia da Educação</w:t>
      </w:r>
      <w:r>
        <w:t xml:space="preserve">. Campinas: Autores associados, 2004. </w:t>
      </w:r>
    </w:p>
    <w:p w:rsidR="001B1C16" w:rsidRDefault="001B1C16" w:rsidP="001B1C16">
      <w:pPr>
        <w:ind w:left="-15" w:right="55" w:firstLine="699"/>
        <w:jc w:val="both"/>
      </w:pPr>
      <w:r>
        <w:t xml:space="preserve">LOURO, Guacira Lopes. </w:t>
      </w:r>
      <w:r>
        <w:rPr>
          <w:rFonts w:ascii="Times New Roman" w:eastAsia="Times New Roman" w:hAnsi="Times New Roman" w:cs="Times New Roman"/>
          <w:b/>
        </w:rPr>
        <w:t>Gênero, Sexualidade e Educação</w:t>
      </w:r>
      <w:r>
        <w:t xml:space="preserve">: Uma perspectiva Pósestruturalista. Petrópoles, RJ: Vozes, 2008a. </w:t>
      </w:r>
    </w:p>
    <w:p w:rsidR="001B1C16" w:rsidRDefault="001B1C16" w:rsidP="001B1C16">
      <w:pPr>
        <w:ind w:left="-15" w:right="55" w:firstLine="699"/>
        <w:jc w:val="both"/>
      </w:pPr>
      <w:r>
        <w:t xml:space="preserve">_____________________. </w:t>
      </w:r>
      <w:r>
        <w:rPr>
          <w:rFonts w:ascii="Times New Roman" w:eastAsia="Times New Roman" w:hAnsi="Times New Roman" w:cs="Times New Roman"/>
          <w:b/>
        </w:rPr>
        <w:t>Gênero e Sexualidade</w:t>
      </w:r>
      <w:r>
        <w:t xml:space="preserve">: Pedagogias Contemporâneas. Proposições, v. 19, n°2 (56), mai/ago, 2008b. </w:t>
      </w:r>
    </w:p>
    <w:p w:rsidR="001B1C16" w:rsidRDefault="001B1C16" w:rsidP="001B1C16">
      <w:pPr>
        <w:ind w:left="-15" w:right="55" w:firstLine="699"/>
        <w:jc w:val="both"/>
      </w:pPr>
      <w:r>
        <w:t xml:space="preserve">_____________________. História e Educação: Construção e desconstrução. </w:t>
      </w:r>
      <w:r>
        <w:rPr>
          <w:rFonts w:ascii="Times New Roman" w:eastAsia="Times New Roman" w:hAnsi="Times New Roman" w:cs="Times New Roman"/>
          <w:b/>
        </w:rPr>
        <w:t>Educação e Realidade.</w:t>
      </w:r>
      <w:r>
        <w:t xml:space="preserve"> vol. 20 (2), jul/dez. 1995. </w:t>
      </w:r>
    </w:p>
    <w:p w:rsidR="001B1C16" w:rsidRDefault="001B1C16" w:rsidP="001B1C16">
      <w:pPr>
        <w:ind w:left="-15" w:right="55" w:firstLine="699"/>
        <w:jc w:val="both"/>
      </w:pPr>
      <w:r>
        <w:t xml:space="preserve">_____________________. Produzindo Sujeitos Masculinos. In: COSTA, Marisa Vorraber. </w:t>
      </w:r>
      <w:r>
        <w:rPr>
          <w:rFonts w:ascii="Times New Roman" w:eastAsia="Times New Roman" w:hAnsi="Times New Roman" w:cs="Times New Roman"/>
          <w:b/>
        </w:rPr>
        <w:t>O</w:t>
      </w:r>
      <w:r>
        <w:t xml:space="preserve"> </w:t>
      </w:r>
      <w:r>
        <w:rPr>
          <w:rFonts w:ascii="Times New Roman" w:eastAsia="Times New Roman" w:hAnsi="Times New Roman" w:cs="Times New Roman"/>
          <w:b/>
        </w:rPr>
        <w:t>currículo nos limiares do contemporâneo</w:t>
      </w:r>
      <w:r>
        <w:t xml:space="preserve">. Belo Horizonte: Autentica 1998. __________________. História e Educação: Construção e desconstrução. </w:t>
      </w:r>
      <w:r>
        <w:rPr>
          <w:rFonts w:ascii="Times New Roman" w:eastAsia="Times New Roman" w:hAnsi="Times New Roman" w:cs="Times New Roman"/>
          <w:b/>
        </w:rPr>
        <w:t>Educação e Realidade.</w:t>
      </w:r>
      <w:r>
        <w:t xml:space="preserve"> vol. 20 (2), jul/dez. 1995. </w:t>
      </w:r>
    </w:p>
    <w:p w:rsidR="001B1C16" w:rsidRDefault="001B1C16" w:rsidP="001B1C16">
      <w:pPr>
        <w:ind w:left="-15" w:right="55" w:firstLine="699"/>
        <w:jc w:val="both"/>
      </w:pPr>
      <w:r>
        <w:t xml:space="preserve">__________________.  Uma leitura da História da Educação sob a perspectiva do gênero. In: </w:t>
      </w:r>
      <w:r>
        <w:rPr>
          <w:rFonts w:ascii="Times New Roman" w:eastAsia="Times New Roman" w:hAnsi="Times New Roman" w:cs="Times New Roman"/>
          <w:b/>
        </w:rPr>
        <w:t>Teoria &amp; Educação</w:t>
      </w:r>
      <w:r>
        <w:t xml:space="preserve">. Porto Alegre: Pannonica, nº 6, pp. 1992, p. 53-67. </w:t>
      </w:r>
    </w:p>
    <w:p w:rsidR="001B1C16" w:rsidRDefault="001B1C16" w:rsidP="001B1C16">
      <w:pPr>
        <w:ind w:left="-15" w:right="55" w:firstLine="699"/>
        <w:jc w:val="both"/>
      </w:pPr>
      <w:r>
        <w:t xml:space="preserve">MENEZES, Maria Cristina; Eva Cristina Leite da; TEIXEIRA JÚNIOR, Oscar. O Arquivo escolar: lugar da memória, lugar da história. </w:t>
      </w:r>
      <w:r>
        <w:rPr>
          <w:rFonts w:ascii="Times New Roman" w:eastAsia="Times New Roman" w:hAnsi="Times New Roman" w:cs="Times New Roman"/>
          <w:b/>
        </w:rPr>
        <w:t>Horizontes</w:t>
      </w:r>
      <w:r>
        <w:t xml:space="preserve">. V.16, n.1, p. 67-78, jan/jun, 2005. NICOLAU, Fabiana. Moços para a pátria e para a Igreja: A produção de sujeitos nos enunciados da ped  agogia salesiana. In: </w:t>
      </w:r>
      <w:r>
        <w:rPr>
          <w:rFonts w:ascii="Times New Roman" w:eastAsia="Times New Roman" w:hAnsi="Times New Roman" w:cs="Times New Roman"/>
          <w:b/>
        </w:rPr>
        <w:t>Anais do IV Congresso Brasileiro da História da Educação</w:t>
      </w:r>
      <w:r>
        <w:t xml:space="preserve">: A Educação e seus Sujeitos na História. Goiás, 2005 (p.1-10). Disponível em: http://www.sbhe.org.br/novo/congressos/cbhe4/individuaiscoautorais/eixo03/FabianaNicolautexto pdf. Acesso em 25/04 /2013. </w:t>
      </w:r>
    </w:p>
    <w:p w:rsidR="001B1C16" w:rsidRDefault="001B1C16" w:rsidP="001B1C16">
      <w:pPr>
        <w:ind w:left="-15" w:right="55" w:firstLine="699"/>
        <w:jc w:val="both"/>
      </w:pPr>
      <w:r>
        <w:t xml:space="preserve">NUNES, Antonieta d’Aguiar. Trabalhando Com Arquivos em História da Educção. In: CAVALCANTE, Maria Juraci Maia. </w:t>
      </w:r>
      <w:r>
        <w:rPr>
          <w:rFonts w:ascii="Times New Roman" w:eastAsia="Times New Roman" w:hAnsi="Times New Roman" w:cs="Times New Roman"/>
          <w:b/>
        </w:rPr>
        <w:t>História da Educação</w:t>
      </w:r>
      <w:r>
        <w:t xml:space="preserve"> – Vitrais de Memórias: Lugares, imagens e práticas culturais. Fortaleza: Ed. UFC, 2008. </w:t>
      </w:r>
    </w:p>
    <w:p w:rsidR="001B1C16" w:rsidRDefault="001B1C16" w:rsidP="001B1C16">
      <w:pPr>
        <w:ind w:left="-15" w:right="55" w:firstLine="699"/>
        <w:jc w:val="both"/>
      </w:pPr>
      <w:r>
        <w:t xml:space="preserve">PEREIRA, Maria Aparecida Franco. Uma Abordagem das Instituições Educacionais: a importância do arquivo escolar. </w:t>
      </w:r>
      <w:r>
        <w:rPr>
          <w:rFonts w:ascii="Times New Roman" w:eastAsia="Times New Roman" w:hAnsi="Times New Roman" w:cs="Times New Roman"/>
          <w:b/>
        </w:rPr>
        <w:t>Educação Unisinos</w:t>
      </w:r>
      <w:r>
        <w:t xml:space="preserve">. São Leopoldo, RS, v.11, n.2, p.85-90, maio/ago. 2007. </w:t>
      </w:r>
    </w:p>
    <w:p w:rsidR="001B1C16" w:rsidRDefault="001B1C16" w:rsidP="001B1C16">
      <w:pPr>
        <w:spacing w:after="117" w:line="259" w:lineRule="auto"/>
        <w:ind w:left="-15" w:right="55" w:firstLine="699"/>
        <w:jc w:val="both"/>
      </w:pPr>
      <w:r>
        <w:t xml:space="preserve">POGREBINSCHI, THAMY. Foucault, Para além do Poder Disciplinar e do Biopoder. In: </w:t>
      </w:r>
    </w:p>
    <w:p w:rsidR="001B1C16" w:rsidRDefault="001B1C16" w:rsidP="001B1C16">
      <w:pPr>
        <w:spacing w:after="113" w:line="259" w:lineRule="auto"/>
        <w:ind w:left="-15" w:right="55" w:firstLine="699"/>
        <w:jc w:val="both"/>
      </w:pPr>
      <w:r>
        <w:rPr>
          <w:rFonts w:ascii="Times New Roman" w:eastAsia="Times New Roman" w:hAnsi="Times New Roman" w:cs="Times New Roman"/>
          <w:b/>
        </w:rPr>
        <w:t>Lua Nova</w:t>
      </w:r>
      <w:r>
        <w:t xml:space="preserve"> – Revista de Cultura e Política. n° 63, p, 179 – 201. 2004. </w:t>
      </w:r>
    </w:p>
    <w:p w:rsidR="001B1C16" w:rsidRDefault="001B1C16" w:rsidP="001B1C16">
      <w:pPr>
        <w:ind w:left="-15" w:right="55" w:firstLine="699"/>
        <w:jc w:val="both"/>
      </w:pPr>
      <w:r>
        <w:t xml:space="preserve">RAGAZZINI. Dário. Para quem e o que testemunham as fontes para a história da educação. In: </w:t>
      </w:r>
      <w:r>
        <w:rPr>
          <w:rFonts w:ascii="Times New Roman" w:eastAsia="Times New Roman" w:hAnsi="Times New Roman" w:cs="Times New Roman"/>
          <w:b/>
        </w:rPr>
        <w:t>Educar em Revista</w:t>
      </w:r>
      <w:r>
        <w:t xml:space="preserve">. N. 18/2001. Curitiba: Editora UFPR, 2001, p. 13-28. </w:t>
      </w:r>
    </w:p>
    <w:p w:rsidR="001B1C16" w:rsidRDefault="001B1C16" w:rsidP="001B1C16">
      <w:pPr>
        <w:ind w:left="-15" w:right="55" w:firstLine="699"/>
        <w:jc w:val="both"/>
      </w:pPr>
      <w:r>
        <w:t xml:space="preserve">REVEL, Judith. </w:t>
      </w:r>
      <w:r>
        <w:rPr>
          <w:rFonts w:ascii="Times New Roman" w:eastAsia="Times New Roman" w:hAnsi="Times New Roman" w:cs="Times New Roman"/>
          <w:b/>
        </w:rPr>
        <w:t>Michel Foucault</w:t>
      </w:r>
      <w:r>
        <w:t xml:space="preserve">: conceitos essenciais. Tradução Maria do Rosário Gregolin, Nilton Milanez,Carlo Piovesani.  São Carlos: Claraluz, 2005. </w:t>
      </w:r>
    </w:p>
    <w:p w:rsidR="001B1C16" w:rsidRDefault="001B1C16" w:rsidP="001B1C16">
      <w:pPr>
        <w:spacing w:after="112" w:line="259" w:lineRule="auto"/>
        <w:ind w:left="-5" w:firstLine="699"/>
        <w:jc w:val="both"/>
      </w:pPr>
      <w:r>
        <w:t xml:space="preserve">SALESIANOS. </w:t>
      </w:r>
      <w:r>
        <w:rPr>
          <w:rFonts w:ascii="Times New Roman" w:eastAsia="Times New Roman" w:hAnsi="Times New Roman" w:cs="Times New Roman"/>
          <w:b/>
        </w:rPr>
        <w:t>Constituições e Regulamentos da Sociedade de São Francisco de Sales</w:t>
      </w:r>
      <w:r>
        <w:t xml:space="preserve">. </w:t>
      </w:r>
    </w:p>
    <w:p w:rsidR="001B1C16" w:rsidRDefault="001B1C16" w:rsidP="001B1C16">
      <w:pPr>
        <w:spacing w:after="115" w:line="259" w:lineRule="auto"/>
        <w:ind w:left="-15" w:right="55" w:firstLine="699"/>
        <w:jc w:val="both"/>
      </w:pPr>
      <w:r>
        <w:t xml:space="preserve">São Paulo: Escolas Profissionalizantes, 1985. </w:t>
      </w:r>
    </w:p>
    <w:p w:rsidR="001B1C16" w:rsidRDefault="001B1C16" w:rsidP="001B1C16">
      <w:pPr>
        <w:spacing w:after="112" w:line="259" w:lineRule="auto"/>
        <w:ind w:left="-15" w:right="55" w:firstLine="699"/>
        <w:jc w:val="both"/>
      </w:pPr>
      <w:r>
        <w:t xml:space="preserve">SCOTT, Joan. Gênero: Uma categoria útil de análise histórica. In: </w:t>
      </w:r>
      <w:r>
        <w:rPr>
          <w:rFonts w:ascii="Times New Roman" w:eastAsia="Times New Roman" w:hAnsi="Times New Roman" w:cs="Times New Roman"/>
          <w:b/>
        </w:rPr>
        <w:t>Educação &amp; Realidade</w:t>
      </w:r>
      <w:r>
        <w:t xml:space="preserve">. </w:t>
      </w:r>
    </w:p>
    <w:p w:rsidR="001B1C16" w:rsidRDefault="001B1C16" w:rsidP="001B1C16">
      <w:pPr>
        <w:spacing w:after="147" w:line="259" w:lineRule="auto"/>
        <w:ind w:left="-15" w:right="55" w:firstLine="699"/>
        <w:jc w:val="both"/>
      </w:pPr>
      <w:r>
        <w:t xml:space="preserve">(16) 2. Porto Alegre: Faced, UFRGS, 1990. </w:t>
      </w:r>
    </w:p>
    <w:p w:rsidR="001B1C16" w:rsidRDefault="001B1C16" w:rsidP="001B1C16">
      <w:pPr>
        <w:ind w:left="-15" w:right="55" w:firstLine="699"/>
        <w:jc w:val="both"/>
      </w:pPr>
      <w:r w:rsidRPr="001B1C16">
        <w:rPr>
          <w:lang w:val="en-US"/>
        </w:rPr>
        <w:t xml:space="preserve">SCOTT, Joan. “Prefácio a Gender and Polítics of History” In: </w:t>
      </w:r>
      <w:r w:rsidRPr="001B1C16">
        <w:rPr>
          <w:rFonts w:ascii="Times New Roman" w:eastAsia="Times New Roman" w:hAnsi="Times New Roman" w:cs="Times New Roman"/>
          <w:b/>
          <w:lang w:val="en-US"/>
        </w:rPr>
        <w:t>Cadernos Pagu</w:t>
      </w:r>
      <w:r w:rsidRPr="001B1C16">
        <w:rPr>
          <w:lang w:val="en-US"/>
        </w:rPr>
        <w:t xml:space="preserve">. </w:t>
      </w:r>
      <w:r>
        <w:t xml:space="preserve">Desacordos, desamores e diferenças. Campinas: Unicamp/NEG, n. 3, 1994. </w:t>
      </w:r>
    </w:p>
    <w:p w:rsidR="001B1C16" w:rsidRDefault="001B1C16" w:rsidP="001B1C16">
      <w:pPr>
        <w:spacing w:after="112" w:line="259" w:lineRule="auto"/>
        <w:ind w:left="-15" w:right="55" w:firstLine="699"/>
        <w:jc w:val="both"/>
      </w:pPr>
      <w:r>
        <w:t xml:space="preserve">VEIGA-NETO, Alfredo. </w:t>
      </w:r>
      <w:r>
        <w:rPr>
          <w:rFonts w:ascii="Times New Roman" w:eastAsia="Times New Roman" w:hAnsi="Times New Roman" w:cs="Times New Roman"/>
          <w:b/>
        </w:rPr>
        <w:t>Foucault e a Educação</w:t>
      </w:r>
      <w:r>
        <w:rPr>
          <w:rFonts w:ascii="Times New Roman" w:eastAsia="Times New Roman" w:hAnsi="Times New Roman" w:cs="Times New Roman"/>
          <w:i/>
        </w:rPr>
        <w:t xml:space="preserve">. </w:t>
      </w:r>
      <w:r>
        <w:t xml:space="preserve">Belo Horizonte: Autêntica, 2007. </w:t>
      </w:r>
    </w:p>
    <w:p w:rsidR="001B1C16" w:rsidRDefault="001B1C16" w:rsidP="001B1C16">
      <w:pPr>
        <w:ind w:left="-15" w:right="55" w:firstLine="699"/>
        <w:jc w:val="both"/>
      </w:pPr>
      <w:r>
        <w:t xml:space="preserve">VILLANUEVA, P. Pascual Chávez. A missão Salesiana e os Direitos Humanos: especialmente os Direitos dos menores. In: </w:t>
      </w:r>
      <w:r>
        <w:rPr>
          <w:rFonts w:ascii="Times New Roman" w:eastAsia="Times New Roman" w:hAnsi="Times New Roman" w:cs="Times New Roman"/>
          <w:b/>
        </w:rPr>
        <w:t>Sistema Preventivo e Direitos Humanos</w:t>
      </w:r>
      <w:r>
        <w:t xml:space="preserve">. São Paulo: Ed. Salesiana, 2009 (Coleção Protagonista). </w:t>
      </w:r>
    </w:p>
    <w:p w:rsidR="001B1C16" w:rsidRDefault="001B1C16" w:rsidP="001B1C16">
      <w:pPr>
        <w:spacing w:after="113" w:line="259" w:lineRule="auto"/>
        <w:ind w:left="-15" w:right="55" w:firstLine="699"/>
        <w:jc w:val="both"/>
      </w:pPr>
      <w:r>
        <w:t xml:space="preserve">________________________________. </w:t>
      </w:r>
      <w:r>
        <w:rPr>
          <w:rFonts w:ascii="Times New Roman" w:eastAsia="Times New Roman" w:hAnsi="Times New Roman" w:cs="Times New Roman"/>
          <w:b/>
        </w:rPr>
        <w:t>Eduquemos com o coração de Dom Bosco</w:t>
      </w:r>
      <w:r>
        <w:t xml:space="preserve">. São </w:t>
      </w:r>
    </w:p>
    <w:p w:rsidR="001B1C16" w:rsidRDefault="001B1C16" w:rsidP="001B1C16">
      <w:pPr>
        <w:spacing w:after="115" w:line="259" w:lineRule="auto"/>
        <w:ind w:left="-15" w:right="55" w:firstLine="699"/>
        <w:jc w:val="both"/>
      </w:pPr>
      <w:r>
        <w:t xml:space="preserve">Paulo: Editora Salesiana, 2008. </w:t>
      </w:r>
    </w:p>
    <w:p w:rsidR="001B1C16" w:rsidRDefault="001B1C16" w:rsidP="001B1C16">
      <w:pPr>
        <w:ind w:left="-15" w:right="55" w:firstLine="699"/>
        <w:jc w:val="both"/>
      </w:pPr>
      <w:r>
        <w:t xml:space="preserve">VIVAR Y SOLER, Rodrigo Dias de. Uma História Política da Subjetividade em Michel Foucault. In: </w:t>
      </w:r>
      <w:r>
        <w:rPr>
          <w:rFonts w:ascii="Times New Roman" w:eastAsia="Times New Roman" w:hAnsi="Times New Roman" w:cs="Times New Roman"/>
          <w:b/>
        </w:rPr>
        <w:t>Fractua</w:t>
      </w:r>
      <w:r>
        <w:t xml:space="preserve">l: Revista de Psicologia. v. 20- n.2, p. 571-582, Jul./Dez. 2008. </w:t>
      </w:r>
    </w:p>
    <w:p w:rsidR="001B1C16" w:rsidRDefault="001B1C16" w:rsidP="001B1C16">
      <w:pPr>
        <w:spacing w:line="259" w:lineRule="auto"/>
        <w:ind w:firstLine="699"/>
        <w:jc w:val="both"/>
      </w:pPr>
      <w:r>
        <w:rPr>
          <w:rFonts w:ascii="Times New Roman" w:eastAsia="Times New Roman" w:hAnsi="Times New Roman" w:cs="Times New Roman"/>
          <w:b/>
          <w:color w:val="0070C0"/>
        </w:rPr>
        <w:t xml:space="preserve"> </w:t>
      </w:r>
    </w:p>
    <w:p w:rsidR="001B1C16" w:rsidRDefault="001B1C16" w:rsidP="001B1C16">
      <w:pPr>
        <w:ind w:firstLine="699"/>
        <w:jc w:val="both"/>
      </w:pPr>
    </w:p>
    <w:p w:rsidR="004C5B4D" w:rsidRDefault="004C5B4D" w:rsidP="001B1C16">
      <w:pPr>
        <w:ind w:firstLine="699"/>
        <w:jc w:val="both"/>
      </w:pPr>
    </w:p>
    <w:p w:rsidR="004C5B4D" w:rsidRDefault="004C5B4D">
      <w:r>
        <w:br w:type="page"/>
      </w:r>
    </w:p>
    <w:p w:rsidR="004C5B4D" w:rsidRDefault="004C5B4D" w:rsidP="001B1C16">
      <w:pPr>
        <w:ind w:firstLine="699"/>
        <w:jc w:val="both"/>
      </w:pPr>
    </w:p>
    <w:p w:rsidR="004C5B4D" w:rsidRDefault="004C5B4D">
      <w:pPr>
        <w:spacing w:after="17" w:line="259" w:lineRule="auto"/>
        <w:ind w:right="8"/>
        <w:jc w:val="center"/>
      </w:pPr>
      <w:r>
        <w:rPr>
          <w:rFonts w:ascii="Times New Roman" w:eastAsia="Times New Roman" w:hAnsi="Times New Roman" w:cs="Times New Roman"/>
          <w:b/>
        </w:rPr>
        <w:t xml:space="preserve">AUSÊNCIAS E EMERGÊNCIAS DA EDUCAÇÃO ESCOLAR SEGUNDO O </w:t>
      </w:r>
    </w:p>
    <w:p w:rsidR="004C5B4D" w:rsidRPr="009F3F8A" w:rsidRDefault="004C5B4D" w:rsidP="009F3F8A">
      <w:r w:rsidRPr="009F3F8A">
        <w:t xml:space="preserve">MOVIMENTO LGBT PERNAMBUCANO: APONTAMENTOS EM ESPAÇOS DE </w:t>
      </w:r>
    </w:p>
    <w:p w:rsidR="004C5B4D" w:rsidRDefault="004C5B4D">
      <w:pPr>
        <w:spacing w:after="253" w:line="259" w:lineRule="auto"/>
        <w:ind w:right="8"/>
        <w:jc w:val="center"/>
      </w:pPr>
      <w:r>
        <w:rPr>
          <w:rFonts w:ascii="Times New Roman" w:eastAsia="Times New Roman" w:hAnsi="Times New Roman" w:cs="Times New Roman"/>
          <w:b/>
        </w:rPr>
        <w:t xml:space="preserve">DEMOCRACIA PARTICIPATIVA </w:t>
      </w:r>
    </w:p>
    <w:p w:rsidR="004C5B4D" w:rsidRDefault="004C5B4D">
      <w:pPr>
        <w:spacing w:after="39" w:line="259" w:lineRule="auto"/>
        <w:ind w:right="-7"/>
        <w:jc w:val="right"/>
      </w:pPr>
      <w:bookmarkStart w:id="204" w:name="_Toc442067211"/>
      <w:r w:rsidRPr="009F3F8A">
        <w:rPr>
          <w:rStyle w:val="Ttulo1Char"/>
        </w:rPr>
        <w:t>Cleyton Feitosa</w:t>
      </w:r>
      <w:bookmarkEnd w:id="204"/>
      <w:r>
        <w:rPr>
          <w:vertAlign w:val="superscript"/>
        </w:rPr>
        <w:footnoteReference w:id="446"/>
      </w:r>
      <w:r>
        <w:t xml:space="preserve"> - UFPE│CAA </w:t>
      </w:r>
    </w:p>
    <w:p w:rsidR="004C5B4D" w:rsidRDefault="004C5B4D">
      <w:pPr>
        <w:spacing w:line="259" w:lineRule="auto"/>
        <w:ind w:right="-7"/>
        <w:jc w:val="right"/>
      </w:pPr>
      <w:r>
        <w:t>Allene Lage</w:t>
      </w:r>
      <w:r>
        <w:rPr>
          <w:vertAlign w:val="superscript"/>
        </w:rPr>
        <w:footnoteReference w:id="447"/>
      </w:r>
      <w:r>
        <w:t xml:space="preserve"> - UFPE│CAA </w:t>
      </w:r>
    </w:p>
    <w:p w:rsidR="004C5B4D" w:rsidRDefault="004C5B4D" w:rsidP="004C5B4D">
      <w:pPr>
        <w:spacing w:after="99" w:line="279" w:lineRule="auto"/>
        <w:ind w:left="-15" w:right="2" w:firstLine="7245"/>
        <w:jc w:val="both"/>
      </w:pPr>
      <w:r>
        <w:t xml:space="preserve">(Orientadora) </w:t>
      </w:r>
    </w:p>
    <w:p w:rsidR="004C5B4D" w:rsidRDefault="004C5B4D" w:rsidP="004C5B4D">
      <w:pPr>
        <w:spacing w:after="99" w:line="279" w:lineRule="auto"/>
        <w:ind w:left="-15" w:right="2" w:hanging="127"/>
        <w:jc w:val="both"/>
      </w:pPr>
      <w:r>
        <w:rPr>
          <w:rFonts w:ascii="Times New Roman" w:eastAsia="Times New Roman" w:hAnsi="Times New Roman" w:cs="Times New Roman"/>
          <w:b/>
        </w:rPr>
        <w:t>I</w:t>
      </w:r>
      <w:r>
        <w:rPr>
          <w:rFonts w:ascii="Times New Roman" w:eastAsia="Times New Roman" w:hAnsi="Times New Roman" w:cs="Times New Roman"/>
          <w:b/>
          <w:sz w:val="19"/>
        </w:rPr>
        <w:t>NTRODUÇÃO</w:t>
      </w:r>
      <w:r>
        <w:rPr>
          <w:rFonts w:ascii="Times New Roman" w:eastAsia="Times New Roman" w:hAnsi="Times New Roman" w:cs="Times New Roman"/>
          <w:b/>
        </w:rPr>
        <w:t xml:space="preserve"> </w:t>
      </w:r>
    </w:p>
    <w:p w:rsidR="004C5B4D" w:rsidRDefault="004C5B4D" w:rsidP="004C5B4D">
      <w:pPr>
        <w:spacing w:after="110" w:line="259" w:lineRule="auto"/>
        <w:jc w:val="both"/>
      </w:pPr>
      <w:r>
        <w:rPr>
          <w:rFonts w:ascii="Times New Roman" w:eastAsia="Times New Roman" w:hAnsi="Times New Roman" w:cs="Times New Roman"/>
          <w:b/>
        </w:rPr>
        <w:t xml:space="preserve"> </w:t>
      </w:r>
    </w:p>
    <w:p w:rsidR="004C5B4D" w:rsidRDefault="004C5B4D" w:rsidP="004C5B4D">
      <w:pPr>
        <w:ind w:left="-15" w:right="2" w:firstLine="708"/>
        <w:jc w:val="both"/>
      </w:pPr>
      <w:r>
        <w:t xml:space="preserve">Foi na noite de 28 de Junho de 1969, nos Estados Unidos da América, em um bar chamado Stonewall Inn que lésbicas, gays, bissexuais, travestis e transexuais (LGBTT) se revoltaram contra a tirania e a opressão homofóbica e, organizados/as, resistiram à truculência da polícia local que ameaçava a sociabilidade, o lazer e a interação daquelas pessoas. Este episódio ficou conhecido como a Revolta de Stonewall (SIMÕES, FACCHINI, 2009). </w:t>
      </w:r>
    </w:p>
    <w:p w:rsidR="004C5B4D" w:rsidRDefault="004C5B4D" w:rsidP="004C5B4D">
      <w:pPr>
        <w:ind w:left="-15" w:right="2" w:firstLine="708"/>
        <w:jc w:val="both"/>
      </w:pPr>
      <w:r>
        <w:t xml:space="preserve">Certamente, a população LGBTT há tempos já resistia contra o disciplinamento de corpos, identidades e sexualidades nas microrrelações de poder (FOUCAULT, 1979; 1988). Entretanto, a ausência de organização social para enfrentar as iniquidades sociais, lhes faziam sentir de modo muito mais intensa as dores de ser diferente. </w:t>
      </w:r>
    </w:p>
    <w:p w:rsidR="004C5B4D" w:rsidRDefault="004C5B4D" w:rsidP="004C5B4D">
      <w:pPr>
        <w:ind w:left="-15" w:right="2" w:firstLine="708"/>
        <w:jc w:val="both"/>
      </w:pPr>
      <w:r>
        <w:t xml:space="preserve">Os padrões, discursos, instituições e dispositivos forjados e construídos ao longo da história, para promover a legitimidade da heterossexualidade como única expressão sexual e identitária possível, terminaram por definir o que hoje é conceituado por heteronormatividade (LOURO, 2012). </w:t>
      </w:r>
    </w:p>
    <w:p w:rsidR="004C5B4D" w:rsidRDefault="004C5B4D" w:rsidP="004C5B4D">
      <w:pPr>
        <w:ind w:left="-15" w:right="2" w:firstLine="708"/>
        <w:jc w:val="both"/>
      </w:pPr>
      <w:r>
        <w:t xml:space="preserve">Nesse cenário, a homofobia (BORRILO, 2010) tem servido não apenas para cercear a cidadania de LGBTTs, mas para promover uma sociedade vigilante contra aqueles e aquelas que ousam amar, se expressar e viver diferente consoante às normas de gênero e sexualidade impostas socialmente. </w:t>
      </w:r>
    </w:p>
    <w:p w:rsidR="004C5B4D" w:rsidRDefault="004C5B4D" w:rsidP="004C5B4D">
      <w:pPr>
        <w:ind w:left="-15" w:right="2" w:firstLine="708"/>
        <w:jc w:val="both"/>
      </w:pPr>
      <w:r>
        <w:t xml:space="preserve">Esse rígido contexto tem exigido da população LGBTT posturas militantes, com vistas a enfrentar coletivamente seus problemas, visando à superação das desigualdades sociais que recaem fortemente sobre este segmento. Fruto dessa conjuntura, encontramos Movimentos populares organizados de LGBTTs. </w:t>
      </w:r>
    </w:p>
    <w:p w:rsidR="004C5B4D" w:rsidRDefault="004C5B4D" w:rsidP="004C5B4D">
      <w:pPr>
        <w:ind w:left="-15" w:right="2" w:firstLine="708"/>
        <w:jc w:val="both"/>
      </w:pPr>
      <w:r>
        <w:t xml:space="preserve">A partir da organização e da luta política, o Movimento LGBTT tem definido estratégias e táticas diversas para a conquista da cidadania plena, efetivação dos direitos humanos e vivência real da dignidade humana e qualidade de vida. Dentre muitas estratégias desenvolvidas, a aproximação e diálogo com o Estado constituem uma das principais apostas desse segmento. </w:t>
      </w:r>
    </w:p>
    <w:p w:rsidR="004C5B4D" w:rsidRDefault="004C5B4D" w:rsidP="004C5B4D">
      <w:pPr>
        <w:ind w:left="-15" w:right="2" w:firstLine="708"/>
        <w:jc w:val="both"/>
      </w:pPr>
      <w:r>
        <w:t xml:space="preserve">Não por acaso, temos visto uma crescente evolução de políticas públicas específicas voltadas para a população LGBTT, demandadas pelos/as ativistas que, ora pressionam, ora estabelecem parcerias com o Estado visando à responsabilização dessa instância na harmonia social e na garantia de direitos plenos. </w:t>
      </w:r>
    </w:p>
    <w:p w:rsidR="004C5B4D" w:rsidRDefault="004C5B4D" w:rsidP="004C5B4D">
      <w:pPr>
        <w:ind w:left="-15" w:right="2" w:firstLine="708"/>
        <w:jc w:val="both"/>
      </w:pPr>
      <w:r>
        <w:t xml:space="preserve">Com efeito, a cobrança social pela diminuição de infecções de AIDS pela população LGBTT, a pressão por programas educativos que intervenham em relações homofóbicas nas escolas, a reivindicação por um país com mais segurança pública, a elaboração de leis e outros instrumentos legais, demonstram que o Movimento LGBTT tem visto no Estado, possibilidades concretas de reparação de injustiças históricas, bem como promoção da igualdade. </w:t>
      </w:r>
    </w:p>
    <w:p w:rsidR="004C5B4D" w:rsidRDefault="004C5B4D" w:rsidP="004C5B4D">
      <w:pPr>
        <w:ind w:left="-15" w:right="2" w:firstLine="708"/>
        <w:jc w:val="both"/>
      </w:pPr>
      <w:r>
        <w:t xml:space="preserve">Essa relação é concebida na década de 90 por um forte processo de criação de Organizações Não Governamentais, impulsionado pela política neoliberal vigente à época, que previa o desmonte dos movimentos sociais e a formação de grupos organizados aptos, através de institucionalização, para atuar como parceira do Estado, executando seus projetos financiados por meio de disputas em que prevalecia o domínio técnico de procedimentos administrativos (PEREIRA, 2008). </w:t>
      </w:r>
    </w:p>
    <w:p w:rsidR="004C5B4D" w:rsidRDefault="004C5B4D" w:rsidP="004C5B4D">
      <w:pPr>
        <w:ind w:left="-15" w:right="2" w:firstLine="708"/>
        <w:jc w:val="both"/>
      </w:pPr>
      <w:r>
        <w:t xml:space="preserve">Já na década de 2000, temos assistido um processo em que coexistem ONGs e Movimentos informais na busca por direitos e conquistas, além de uma evolução no que concerne à participação social. Essa conjuntura tem proporcionado uma necessidade maior por participação e influência mais direta sobre as decisões governamentais. Diversos atores e atrizes sociais tem questionado o princípio da democracia representativa e tem buscado romper com esse pensamento, através de frases simples como a conhecida “Não me representa”. </w:t>
      </w:r>
    </w:p>
    <w:p w:rsidR="004C5B4D" w:rsidRDefault="004C5B4D" w:rsidP="004C5B4D">
      <w:pPr>
        <w:ind w:left="-15" w:right="2" w:firstLine="708"/>
        <w:jc w:val="both"/>
      </w:pPr>
      <w:r>
        <w:t>Esse cenário pulsante tem exigido dos órgãos governamentais repensar as relações institucionais entre governos e sociedade civil, observando a implementação de políticas de participação social</w:t>
      </w:r>
      <w:r>
        <w:rPr>
          <w:vertAlign w:val="superscript"/>
        </w:rPr>
        <w:footnoteReference w:id="448"/>
      </w:r>
      <w:r>
        <w:t xml:space="preserve"> que aproximem os canais de diálogo. Com evidência, temos visto milhões de pessoas irem às ruas exigir direitos (GOHN, 2012). </w:t>
      </w:r>
    </w:p>
    <w:p w:rsidR="004C5B4D" w:rsidRDefault="004C5B4D" w:rsidP="004C5B4D">
      <w:pPr>
        <w:ind w:left="-15" w:right="2" w:firstLine="708"/>
        <w:jc w:val="both"/>
      </w:pPr>
      <w:r>
        <w:t xml:space="preserve">Nesse contexto, se insere o Movimento LGBTT, protagonizando inúmeras iniciativas para o fortalecimento de políticas públicas específicas para a promoção dos direitos humanos. Sua participação social se dá de muitas maneiras e formatos. Uma delas em destaque é a presença nas Conferências de Políticas Públicas.  Conferências são espaços institucionalizados de participação ativa que visam o levantamento de prioridades públicas de diversos segmentos (FARIA, SILVA e LINS, 2012). </w:t>
      </w:r>
    </w:p>
    <w:p w:rsidR="004C5B4D" w:rsidRDefault="004C5B4D" w:rsidP="004C5B4D">
      <w:pPr>
        <w:spacing w:after="149" w:line="259" w:lineRule="auto"/>
        <w:jc w:val="both"/>
      </w:pPr>
      <w:r>
        <w:rPr>
          <w:rFonts w:ascii="Times New Roman" w:eastAsia="Times New Roman" w:hAnsi="Times New Roman" w:cs="Times New Roman"/>
          <w:b/>
        </w:rPr>
        <w:t xml:space="preserve"> </w:t>
      </w:r>
    </w:p>
    <w:p w:rsidR="004C5B4D" w:rsidRPr="009F3F8A" w:rsidRDefault="004C5B4D" w:rsidP="009F3F8A">
      <w:r w:rsidRPr="009F3F8A">
        <w:t xml:space="preserve">1.EDUCAÇÃO ESCOLAR E DIVERSIDADE SEXUAL </w:t>
      </w:r>
    </w:p>
    <w:p w:rsidR="004C5B4D" w:rsidRDefault="004C5B4D" w:rsidP="004C5B4D">
      <w:pPr>
        <w:spacing w:after="112" w:line="259" w:lineRule="auto"/>
        <w:jc w:val="both"/>
      </w:pPr>
      <w:r>
        <w:t xml:space="preserve"> </w:t>
      </w:r>
    </w:p>
    <w:p w:rsidR="004C5B4D" w:rsidRDefault="004C5B4D" w:rsidP="004C5B4D">
      <w:pPr>
        <w:ind w:left="-5" w:right="2"/>
        <w:jc w:val="both"/>
      </w:pPr>
      <w:r>
        <w:t xml:space="preserve"> Partindo para a educação escolar, sabemos que a violência faz parte das sociedades e como tal, encontra-se presente na educação brasileira. É notória a presença de atos violentos no espaço escolar e outras formas de violação dos Direitos Humanos. Trata-se de um problema que não acomete apenas o Brasil. Neste sentido, destacamos a opressão contra a população de mulheres e a pessoas com orientação sexual homossexual, bissexual e identidades de gênero travesti e transexual, frutos do machismo e da homofobia social fortemente enraizada em algumas culturas (BORRILO, 2010). </w:t>
      </w:r>
    </w:p>
    <w:p w:rsidR="004C5B4D" w:rsidRDefault="004C5B4D" w:rsidP="004C5B4D">
      <w:pPr>
        <w:ind w:left="-5" w:right="2"/>
        <w:jc w:val="both"/>
      </w:pPr>
      <w:r>
        <w:t xml:space="preserve"> Por muitos anos, o Estado, através dos governos e suas administrações, negligenciou o direito a mulheres, negros/as e LGBTTs uma educação de qualidade, corroborando assim com a prática da violência misógina e homofóbica no chão da escola. Podemos considerar que a não intervenção e omissão estatal sobre essa violência constituiu e constitui em si uma violência simbólica que silenciou e excluiu essa população da educação e, por conseguinte, da sociedade. Por isso, demandam-se mais pesquisas sobre homofobia nas escolas. “Ao ser não apenas consentida, mas também ensinada, a homofobia adquire nítidos contornos institucionais, tornando indispensáveis pesquisas que nos permitam conhecer a fundo as dinâmicas de sua produção e reprodução nas escolas, bem como os seus efeitos nas trajetórias escolares e nas vidas” (JUNQUEIRA, 2009, p. 16). </w:t>
      </w:r>
    </w:p>
    <w:p w:rsidR="004C5B4D" w:rsidRDefault="004C5B4D" w:rsidP="004C5B4D">
      <w:pPr>
        <w:ind w:left="-5" w:right="2"/>
        <w:jc w:val="both"/>
      </w:pPr>
      <w:r>
        <w:t xml:space="preserve"> É válido observarmos que na nossa sociedade, hierárquica, individualista, consumista e forjada em relações de poder, a violência contra o/a outro/a está banalizada e com esta banalização muitas pessoas sofrem sob à égide da hegemonia social através das violências de gênero, sexualidade, raça, etnia, geração, religião, classe social e outros. </w:t>
      </w:r>
    </w:p>
    <w:p w:rsidR="004C5B4D" w:rsidRDefault="004C5B4D" w:rsidP="004C5B4D">
      <w:pPr>
        <w:ind w:left="-5" w:right="2"/>
        <w:jc w:val="both"/>
      </w:pPr>
      <w:r>
        <w:t xml:space="preserve"> Louro vai além ao afirmar que a escola produz, a partir de modelos heteronormativos, uma Pedagogia da Sexualidade. Ao afirmarem que a escola é um dos locais onde a heteronormatividade pode ser “ensinada” os/as autores/as caminham na direção do que pensa e aponta Guacira Louro em “Pedagogias da Sexualidade”</w:t>
      </w:r>
      <w:r>
        <w:rPr>
          <w:rFonts w:ascii="Times New Roman" w:eastAsia="Times New Roman" w:hAnsi="Times New Roman" w:cs="Times New Roman"/>
          <w:i/>
        </w:rPr>
        <w:t xml:space="preserve"> </w:t>
      </w:r>
      <w:r>
        <w:t xml:space="preserve">(LOURO, 2001). Para esta autora a escola move muitos esforços para ter controle sobre os corpos e as identidades sociais que estão em processo de transformação ao colocar em circulação determinados discursos sobre o sexo e o corpo. Como ela denuncia, as pedagogias da sexualidade que a escola movimenta são muito intensas e ocupam grande importância em toda a estrutura subjetiva e objetiva das instituições de ensino. </w:t>
      </w:r>
    </w:p>
    <w:p w:rsidR="004C5B4D" w:rsidRDefault="004C5B4D" w:rsidP="004C5B4D">
      <w:pPr>
        <w:ind w:left="-15" w:right="2" w:firstLine="708"/>
        <w:jc w:val="both"/>
      </w:pPr>
      <w:r>
        <w:t xml:space="preserve">Essa monocultura sexual gera uma série de implicações na dinâmica pedagógica como o “silêncio” acerca de determinados assuntos ou a “dessexualização” que objetiva desautorizar a escola em sequer tratar de certos temas. Essas, por sua vez trazem fortes consequências sociais e políticas. </w:t>
      </w:r>
    </w:p>
    <w:p w:rsidR="004C5B4D" w:rsidRDefault="004C5B4D" w:rsidP="004C5B4D">
      <w:pPr>
        <w:ind w:left="-15" w:right="2" w:firstLine="852"/>
        <w:jc w:val="both"/>
      </w:pPr>
      <w:r>
        <w:t xml:space="preserve"> Quando a pressão pelo diálogo sobre sexualidade vem à tona, por exemplo, este é feito carregado de estigmas, preconceitos e deturpações que deseducam ao tratar de maneira hostil e excludente aqueles que não estão atrelados a corpos, gêneros e sexualidades </w:t>
      </w:r>
    </w:p>
    <w:p w:rsidR="004C5B4D" w:rsidRDefault="004C5B4D" w:rsidP="004C5B4D">
      <w:pPr>
        <w:ind w:left="-5" w:right="2"/>
        <w:jc w:val="both"/>
      </w:pPr>
      <w:r>
        <w:t xml:space="preserve">“normais” (meninos efeminados ou meninas masculinizadas, gays, lésbicas, travestis, transexuais, interssexuais, etc.). </w:t>
      </w:r>
    </w:p>
    <w:p w:rsidR="004C5B4D" w:rsidRDefault="004C5B4D" w:rsidP="004C5B4D">
      <w:pPr>
        <w:spacing w:after="36"/>
        <w:ind w:left="-15" w:right="2" w:firstLine="852"/>
        <w:jc w:val="both"/>
      </w:pPr>
      <w:r>
        <w:t xml:space="preserve">Outras vezes, a orientação sexual sequer é discutida. No entanto, as referências heterossexistas, os discursos heteronormativos, a invisibilidade da diversidade sexual e outras práticas educativas apontam o padrão hegemônico pelo qual homens e mulheres devem se adequar.  </w:t>
      </w:r>
    </w:p>
    <w:p w:rsidR="004C5B4D" w:rsidRDefault="004C5B4D" w:rsidP="004C5B4D">
      <w:pPr>
        <w:ind w:left="-5" w:right="2"/>
        <w:jc w:val="both"/>
      </w:pPr>
      <w:r>
        <w:t xml:space="preserve"> Neste sentido, a noção de “pedagogias da sexualidade” nos obriga a refletir sobre o próprio estatuto da sexualidade humana ao realizar o seu câmbio do plano da biologia para o da sociologia e da filosofia ao questionar-se: se a sexualidade heteronormativa é tida como construção “natural” por que há todo um controle e vigilância sobre os corpos, as práticas, as falas, os gestos?  </w:t>
      </w:r>
    </w:p>
    <w:p w:rsidR="004C5B4D" w:rsidRDefault="004C5B4D" w:rsidP="004C5B4D">
      <w:pPr>
        <w:ind w:left="-5" w:right="2"/>
        <w:jc w:val="both"/>
      </w:pPr>
      <w:r>
        <w:t xml:space="preserve"> Essa resposta tem sido dada pelos estudos Q</w:t>
      </w:r>
      <w:r>
        <w:rPr>
          <w:rFonts w:ascii="Times New Roman" w:eastAsia="Times New Roman" w:hAnsi="Times New Roman" w:cs="Times New Roman"/>
          <w:i/>
        </w:rPr>
        <w:t>ueer</w:t>
      </w:r>
      <w:r>
        <w:t xml:space="preserve">, que ao trazer o pensamento antihumanista e discursivo foucaultiano acerca da sexualidade (FOUCAULT, 1988) se arrisca a dizer que as identidades sexuais só existem enquanto proposta discursiva, enquanto meio de disciplinamento das condutas sexuais.  </w:t>
      </w:r>
    </w:p>
    <w:p w:rsidR="004C5B4D" w:rsidRDefault="004C5B4D" w:rsidP="004C5B4D">
      <w:pPr>
        <w:ind w:left="-5" w:right="2"/>
        <w:jc w:val="both"/>
      </w:pPr>
      <w:r>
        <w:t xml:space="preserve"> A heterossexualidade como normalidade, por exemplo, (e mesmo a homossexualidade como seu polo de oposição, sua alteridade radical) só existe enquanto realidade virtual, objetivada. É um modelo ideal, mas para fins de controle político; isso não significa que exista uma essência ou natureza sexualmente estável no nível da heterossexualidade ou da homossexualidade. </w:t>
      </w:r>
    </w:p>
    <w:p w:rsidR="004C5B4D" w:rsidRDefault="004C5B4D" w:rsidP="004C5B4D">
      <w:pPr>
        <w:ind w:left="-5" w:right="2"/>
        <w:jc w:val="both"/>
      </w:pPr>
      <w:r>
        <w:t xml:space="preserve"> Nesta direção, compreendendo a educação como fenômeno repressor, formativo e emancipador é que consideramos a escola como importante lócus de conscientização da população para o reconhecimento da diversidade sexual e das relações gênero. O debate das relações de gênero está, inclusive, garantida nos Parâmetros Curriculares Nacionais que indicam a inserção dessa discussão como tema transversal nas diferentes disciplinas curriculares, embora ainda insuficientes para dar conta de modo mais efetivo das demandas no campo do gênero, da sexualidade e educação. </w:t>
      </w:r>
    </w:p>
    <w:p w:rsidR="004C5B4D" w:rsidRDefault="004C5B4D" w:rsidP="004C5B4D">
      <w:pPr>
        <w:spacing w:after="112" w:line="259" w:lineRule="auto"/>
        <w:ind w:right="-7"/>
        <w:jc w:val="both"/>
      </w:pPr>
      <w:r>
        <w:t xml:space="preserve">Neste texto especificamente, iremos nos deter sobre a participação do Movimento </w:t>
      </w:r>
    </w:p>
    <w:p w:rsidR="004C5B4D" w:rsidRDefault="004C5B4D" w:rsidP="004C5B4D">
      <w:pPr>
        <w:spacing w:after="115" w:line="259" w:lineRule="auto"/>
        <w:ind w:left="-5" w:right="2"/>
        <w:jc w:val="both"/>
      </w:pPr>
      <w:r>
        <w:t xml:space="preserve">LGBTT de Pernambuco nas Conferências LGBTT, com foco na área da Educação. </w:t>
      </w:r>
    </w:p>
    <w:p w:rsidR="004C5B4D" w:rsidRDefault="004C5B4D" w:rsidP="004C5B4D">
      <w:pPr>
        <w:ind w:left="-5" w:right="2"/>
        <w:jc w:val="both"/>
      </w:pPr>
      <w:r>
        <w:t xml:space="preserve">Intencionamos analisar que propostas de ações públicas foram apontadas pela sociedade civil organizada nestes espaços de construção coletiva.  </w:t>
      </w:r>
    </w:p>
    <w:p w:rsidR="004C5B4D" w:rsidRDefault="004C5B4D" w:rsidP="004C5B4D">
      <w:pPr>
        <w:ind w:left="-15" w:right="2" w:firstLine="708"/>
        <w:jc w:val="both"/>
      </w:pPr>
      <w:r>
        <w:t xml:space="preserve">Conhecer o modo como se desdobra o pensamento coletivo do Movimento LGBTT para combater a violência homofóbica presente nas escolas pernambucanas é objeto desse texto, na medida em que as conferências são espaços de negociações, trocas, partilhas, socialização de experiências, consensos e dissensos relativos e absolutos. </w:t>
      </w:r>
    </w:p>
    <w:p w:rsidR="004C5B4D" w:rsidRDefault="004C5B4D" w:rsidP="004C5B4D">
      <w:pPr>
        <w:ind w:left="-5" w:right="2"/>
        <w:jc w:val="both"/>
      </w:pPr>
      <w:r>
        <w:t xml:space="preserve"> Como campo empírico, elegemos a II Conferência de Políticas Públicas e Direitos Humanos de Lésbicas, Gays, Bissexuais, Travestis e Transexuais do estado de Pernambuco (CPPDHLGBT-PE), por ter sido a mais recente e por envolver mais atores e atrizes sociais do Movimento LGBTT pernambucano num processo de conferência. </w:t>
      </w:r>
    </w:p>
    <w:p w:rsidR="004C5B4D" w:rsidRDefault="004C5B4D" w:rsidP="004C5B4D">
      <w:pPr>
        <w:spacing w:after="151" w:line="259" w:lineRule="auto"/>
        <w:jc w:val="both"/>
      </w:pPr>
      <w:r>
        <w:t xml:space="preserve"> </w:t>
      </w:r>
    </w:p>
    <w:p w:rsidR="004C5B4D" w:rsidRPr="009F3F8A" w:rsidRDefault="004C5B4D" w:rsidP="009F3F8A">
      <w:r w:rsidRPr="009F3F8A">
        <w:t xml:space="preserve">2.OBJETIVOS </w:t>
      </w:r>
    </w:p>
    <w:p w:rsidR="004C5B4D" w:rsidRDefault="004C5B4D" w:rsidP="004C5B4D">
      <w:pPr>
        <w:pStyle w:val="Ttulo2"/>
        <w:spacing w:after="389"/>
        <w:ind w:left="-5"/>
      </w:pPr>
      <w:r>
        <w:t xml:space="preserve">2.1Objetivo Geral </w:t>
      </w:r>
    </w:p>
    <w:p w:rsidR="004C5B4D" w:rsidRDefault="004C5B4D" w:rsidP="004C5B4D">
      <w:pPr>
        <w:ind w:left="-5" w:right="2"/>
        <w:jc w:val="both"/>
      </w:pPr>
      <w:r>
        <w:t xml:space="preserve"> Esta pesquisa teve como objetivo geral conhecer as ausências e emergências da educação escolar segundo o Movimento LGBT no estado de Pernambuco apontadas em espaços de participação social. </w:t>
      </w:r>
    </w:p>
    <w:p w:rsidR="004C5B4D" w:rsidRDefault="004C5B4D" w:rsidP="004C5B4D">
      <w:pPr>
        <w:spacing w:after="117" w:line="259" w:lineRule="auto"/>
        <w:jc w:val="both"/>
      </w:pPr>
      <w:r>
        <w:t xml:space="preserve"> </w:t>
      </w:r>
    </w:p>
    <w:p w:rsidR="004C5B4D" w:rsidRDefault="004C5B4D" w:rsidP="004C5B4D">
      <w:pPr>
        <w:pStyle w:val="Ttulo2"/>
        <w:ind w:left="-5"/>
      </w:pPr>
      <w:r>
        <w:t xml:space="preserve">2.2Objetivos Específicos </w:t>
      </w:r>
    </w:p>
    <w:p w:rsidR="004C5B4D" w:rsidRDefault="004C5B4D" w:rsidP="00321747">
      <w:pPr>
        <w:numPr>
          <w:ilvl w:val="0"/>
          <w:numId w:val="35"/>
        </w:numPr>
        <w:spacing w:after="4" w:line="368" w:lineRule="auto"/>
        <w:ind w:right="2" w:hanging="360"/>
        <w:jc w:val="both"/>
      </w:pPr>
      <w:r>
        <w:t xml:space="preserve">Levantar dados e informações referentes à II Conferência Estadual de Políticas Públicas e Direitos Humanos LGBT de Pernambuco; </w:t>
      </w:r>
    </w:p>
    <w:p w:rsidR="004C5B4D" w:rsidRDefault="004C5B4D" w:rsidP="00321747">
      <w:pPr>
        <w:numPr>
          <w:ilvl w:val="0"/>
          <w:numId w:val="35"/>
        </w:numPr>
        <w:spacing w:after="4" w:line="368" w:lineRule="auto"/>
        <w:ind w:right="2" w:hanging="360"/>
        <w:jc w:val="both"/>
      </w:pPr>
      <w:r>
        <w:t xml:space="preserve">Analisar o documento resultante da II Conferência Estadual de Políticas Públicas e Direitos Humanos LGBT de Pernambuco; </w:t>
      </w:r>
    </w:p>
    <w:p w:rsidR="004C5B4D" w:rsidRDefault="004C5B4D" w:rsidP="00321747">
      <w:pPr>
        <w:numPr>
          <w:ilvl w:val="0"/>
          <w:numId w:val="35"/>
        </w:numPr>
        <w:spacing w:after="4" w:line="368" w:lineRule="auto"/>
        <w:ind w:right="2" w:hanging="360"/>
        <w:jc w:val="both"/>
      </w:pPr>
      <w:r>
        <w:t xml:space="preserve">Refletir ausências e emergências educacionais na II Conferência Estadual de Políticas Públicas e Direitos Humanos LGBT de Pernambuco; </w:t>
      </w:r>
    </w:p>
    <w:p w:rsidR="004C5B4D" w:rsidRDefault="004C5B4D" w:rsidP="004C5B4D">
      <w:pPr>
        <w:spacing w:after="153" w:line="259" w:lineRule="auto"/>
        <w:ind w:left="720"/>
        <w:jc w:val="both"/>
      </w:pPr>
      <w:r>
        <w:t xml:space="preserve"> </w:t>
      </w:r>
    </w:p>
    <w:p w:rsidR="004C5B4D" w:rsidRPr="009F3F8A" w:rsidRDefault="004C5B4D" w:rsidP="009F3F8A">
      <w:r w:rsidRPr="009F3F8A">
        <w:t xml:space="preserve">3.METODOLOGIA </w:t>
      </w:r>
    </w:p>
    <w:p w:rsidR="004C5B4D" w:rsidRDefault="004C5B4D" w:rsidP="004C5B4D">
      <w:pPr>
        <w:spacing w:after="110" w:line="259" w:lineRule="auto"/>
        <w:jc w:val="both"/>
      </w:pPr>
      <w:r>
        <w:rPr>
          <w:rFonts w:ascii="Times New Roman" w:eastAsia="Times New Roman" w:hAnsi="Times New Roman" w:cs="Times New Roman"/>
          <w:b/>
        </w:rPr>
        <w:t xml:space="preserve"> </w:t>
      </w:r>
    </w:p>
    <w:p w:rsidR="004C5B4D" w:rsidRDefault="004C5B4D" w:rsidP="004C5B4D">
      <w:pPr>
        <w:ind w:left="-15" w:right="2" w:firstLine="708"/>
        <w:jc w:val="both"/>
      </w:pPr>
      <w:r>
        <w:t xml:space="preserve">Nosso estudo se deu pela abordagem qualitativa, pois entendemos que esta perspectiva é a ideal para pesquisas na área das ciências humanas. Na compreensão de Gonsalves “a pesquisa qualitativa preocupa-se com a compreensão, com a interpretação do fenômeno, considerando o significado que os outros dão às suas práticas, o que impõe ao pesquisador uma abordagem hermenêutica” (GONSALVES, 2003, p. 68). </w:t>
      </w:r>
    </w:p>
    <w:p w:rsidR="004C5B4D" w:rsidRDefault="004C5B4D" w:rsidP="004C5B4D">
      <w:pPr>
        <w:ind w:left="-15" w:right="2" w:firstLine="708"/>
        <w:jc w:val="both"/>
      </w:pPr>
      <w:r>
        <w:t xml:space="preserve">O tipo de pesquisa optado foi a do tipo exploratória que, segundo a concepção de Gonsalves, “é aquela que se caracteriza pelo desenvolvimento e esclarecimento de ideias, com objetivo de oferecer uma visão panorâmica, uma primeira aproximação a um determinado fenômeno que é pouco explorado. (GONSALVES, 2003, p. 65). Essa concepção dialoga com </w:t>
      </w:r>
    </w:p>
    <w:p w:rsidR="004C5B4D" w:rsidRDefault="004C5B4D" w:rsidP="004C5B4D">
      <w:pPr>
        <w:spacing w:after="32"/>
        <w:ind w:left="-5" w:right="2"/>
        <w:jc w:val="both"/>
      </w:pPr>
      <w:r>
        <w:t xml:space="preserve">Gil. Segundo o autor, pesquisas de natureza exploratória possuem “o objetivo de proporcionar visão geral, de tipo aproximativo, acerca de determinado fato” (GIL, 2008, p. 27). </w:t>
      </w:r>
    </w:p>
    <w:p w:rsidR="004C5B4D" w:rsidRDefault="004C5B4D" w:rsidP="004C5B4D">
      <w:pPr>
        <w:ind w:left="-15" w:right="2" w:firstLine="708"/>
        <w:jc w:val="both"/>
      </w:pPr>
      <w:r>
        <w:t xml:space="preserve">Também utilizamos, como fonte de informação, documentos produzidos no âmbito da participação social do Movimento LGBTT na II CPPDHLGBT-PE, especificamente o caderno de resoluções resultante deste evento, publicado e distribuído em 2012 pelo governo do estado de Pernambuco. Esses materiais sistematizados foram ricas fontes que indicaram os caminhos pelas quais o Movimento LGBTT entende ser necessário trilhar para a conquista da emancipação, da cidadania e da dignidade humana. </w:t>
      </w:r>
    </w:p>
    <w:p w:rsidR="004C5B4D" w:rsidRDefault="004C5B4D" w:rsidP="004C5B4D">
      <w:pPr>
        <w:ind w:left="-15" w:right="2" w:firstLine="708"/>
        <w:jc w:val="both"/>
      </w:pPr>
      <w:r>
        <w:t xml:space="preserve">Foi objeto de estudo, a formatação desse documento além de outras informações referentes a ele: se há previsão orçamentária, previsão temporal de execução e qual será a unidade/órgão governamental responsável pela política, entendendo que ações educacionais podem vir a ser implementadas por outras secretarias, que não apenas a de educação. Esse tipo de informação indica, também, a concepção de administração pública adotada por aquela gestão: se departamentalizada ou transversal. Também foram analisadas as reivindicações educativas contidas nele. </w:t>
      </w:r>
    </w:p>
    <w:p w:rsidR="004C5B4D" w:rsidRDefault="004C5B4D" w:rsidP="004C5B4D">
      <w:pPr>
        <w:ind w:left="-15" w:right="2" w:firstLine="708"/>
        <w:jc w:val="both"/>
      </w:pPr>
      <w:r>
        <w:t xml:space="preserve">As fontes de informação elencadas nesta pesquisa resultaram numa pesquisa documental, entendendo-a como recurso necessário às análises desenvolvidas (GIL, 2008). Também, uma primeira aproximação da técnica de Análise de Conteúdo, na perspectiva de Bardin (2001) foi a opção metodológica escolhida para o tratamento dos dados coletados. A fim de obter respostas mais precisas e racionais, sistematizamos a análise do documento resultante da II CPPDHLGBT-PE (Caderno de Resoluções) em quatro categorias: natureza do documento; organização do documento; planejamento do documento; monitoramento e avaliação do documento. </w:t>
      </w:r>
    </w:p>
    <w:p w:rsidR="004C5B4D" w:rsidRDefault="004C5B4D" w:rsidP="004C5B4D">
      <w:pPr>
        <w:spacing w:after="185" w:line="259" w:lineRule="auto"/>
        <w:ind w:left="720"/>
        <w:jc w:val="both"/>
      </w:pPr>
      <w:r>
        <w:t xml:space="preserve"> </w:t>
      </w:r>
    </w:p>
    <w:p w:rsidR="004C5B4D" w:rsidRPr="009F3F8A" w:rsidRDefault="004C5B4D" w:rsidP="009F3F8A">
      <w:r w:rsidRPr="009F3F8A">
        <w:t>4. II CONFERÊNCIA DE POLÍTICAS PÚBLICAS E DIREITOS HUMANOS LGBT</w:t>
      </w:r>
      <w:r w:rsidRPr="009F3F8A">
        <w:footnoteReference w:id="449"/>
      </w:r>
      <w:r w:rsidRPr="009F3F8A">
        <w:t xml:space="preserve"> DE PERNAMBUCO </w:t>
      </w:r>
    </w:p>
    <w:p w:rsidR="004C5B4D" w:rsidRDefault="004C5B4D" w:rsidP="004C5B4D">
      <w:pPr>
        <w:spacing w:after="115" w:line="259" w:lineRule="auto"/>
        <w:jc w:val="both"/>
      </w:pPr>
      <w:r>
        <w:t xml:space="preserve"> </w:t>
      </w:r>
    </w:p>
    <w:p w:rsidR="004C5B4D" w:rsidRDefault="004C5B4D" w:rsidP="004C5B4D">
      <w:pPr>
        <w:ind w:left="-15" w:right="2" w:firstLine="708"/>
        <w:jc w:val="both"/>
      </w:pPr>
      <w:r>
        <w:t xml:space="preserve">A II Conferência de Políticas Públicas e Direitos Humanos de Lésbicas, Gays, Bissexuais, Travestis e Transexuais do estado de Pernambuco (CPPDHLGBT-PE) aconteceu no mês de Novembro de 2011, num hotel do litoral Pernambuco (Ilha de Itamaracá), e reuniu diversos sujeitos que pautam em suas cotidianidades a questão LGBTT. </w:t>
      </w:r>
    </w:p>
    <w:p w:rsidR="004C5B4D" w:rsidRDefault="004C5B4D" w:rsidP="004C5B4D">
      <w:pPr>
        <w:ind w:left="-5" w:right="2"/>
        <w:jc w:val="both"/>
      </w:pPr>
      <w:r>
        <w:t xml:space="preserve"> Também participaram agentes públicos, representantes de organismos federais, estaduais e municipais, além de Conselheiros e Conselheiras LGBTT. Esse conjunto plural de sujeitos presentes na atividade representa avanços significativos na luta por direitos, dignidade e cidadania da população LGBTT ratificando a responsabilidade do Estado para com a promoção da qualidade de vida de LGBTTs e com o combate à discriminação. </w:t>
      </w:r>
    </w:p>
    <w:p w:rsidR="004C5B4D" w:rsidRDefault="004C5B4D" w:rsidP="004C5B4D">
      <w:pPr>
        <w:spacing w:line="259" w:lineRule="auto"/>
        <w:jc w:val="both"/>
      </w:pPr>
      <w:r>
        <w:t xml:space="preserve"> </w:t>
      </w:r>
    </w:p>
    <w:p w:rsidR="004C5B4D" w:rsidRDefault="004C5B4D" w:rsidP="004C5B4D">
      <w:pPr>
        <w:spacing w:after="85" w:line="259" w:lineRule="auto"/>
        <w:ind w:left="3192"/>
        <w:jc w:val="both"/>
      </w:pPr>
      <w:r>
        <w:rPr>
          <w:rFonts w:ascii="Calibri" w:eastAsia="Calibri" w:hAnsi="Calibri" w:cs="Calibri"/>
          <w:noProof/>
          <w:lang w:eastAsia="pt-BR"/>
        </w:rPr>
        <mc:AlternateContent>
          <mc:Choice Requires="wpg">
            <w:drawing>
              <wp:inline distT="0" distB="0" distL="0" distR="0">
                <wp:extent cx="1751648" cy="2387534"/>
                <wp:effectExtent l="0" t="0" r="0" b="0"/>
                <wp:docPr id="268" name="Group 268"/>
                <wp:cNvGraphicFramePr/>
                <a:graphic xmlns:a="http://schemas.openxmlformats.org/drawingml/2006/main">
                  <a:graphicData uri="http://schemas.microsoft.com/office/word/2010/wordprocessingGroup">
                    <wpg:wgp>
                      <wpg:cNvGrpSpPr/>
                      <wpg:grpSpPr>
                        <a:xfrm>
                          <a:off x="0" y="0"/>
                          <a:ext cx="1751648" cy="2387534"/>
                          <a:chOff x="0" y="0"/>
                          <a:chExt cx="1751648" cy="2387534"/>
                        </a:xfrm>
                      </wpg:grpSpPr>
                      <wps:wsp>
                        <wps:cNvPr id="269" name="Rectangle 269"/>
                        <wps:cNvSpPr/>
                        <wps:spPr>
                          <a:xfrm>
                            <a:off x="1719961" y="2244725"/>
                            <a:ext cx="42143" cy="189936"/>
                          </a:xfrm>
                          <a:prstGeom prst="rect">
                            <a:avLst/>
                          </a:prstGeom>
                          <a:ln>
                            <a:noFill/>
                          </a:ln>
                        </wps:spPr>
                        <wps:txbx>
                          <w:txbxContent>
                            <w:p w:rsidR="009F3F8A" w:rsidRDefault="009F3F8A">
                              <w:pPr>
                                <w:spacing w:after="160" w:line="259" w:lineRule="auto"/>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70" name="Picture 270"/>
                          <pic:cNvPicPr/>
                        </pic:nvPicPr>
                        <pic:blipFill>
                          <a:blip r:embed="rId276"/>
                          <a:stretch>
                            <a:fillRect/>
                          </a:stretch>
                        </pic:blipFill>
                        <pic:spPr>
                          <a:xfrm>
                            <a:off x="4826" y="4826"/>
                            <a:ext cx="1710944" cy="2353183"/>
                          </a:xfrm>
                          <a:prstGeom prst="rect">
                            <a:avLst/>
                          </a:prstGeom>
                        </pic:spPr>
                      </pic:pic>
                      <wps:wsp>
                        <wps:cNvPr id="271" name="Shape 774"/>
                        <wps:cNvSpPr/>
                        <wps:spPr>
                          <a:xfrm>
                            <a:off x="0" y="0"/>
                            <a:ext cx="1720469" cy="2362708"/>
                          </a:xfrm>
                          <a:custGeom>
                            <a:avLst/>
                            <a:gdLst/>
                            <a:ahLst/>
                            <a:cxnLst/>
                            <a:rect l="0" t="0" r="0" b="0"/>
                            <a:pathLst>
                              <a:path w="1720469" h="2362708">
                                <a:moveTo>
                                  <a:pt x="0" y="2362708"/>
                                </a:moveTo>
                                <a:lnTo>
                                  <a:pt x="1720469" y="2362708"/>
                                </a:lnTo>
                                <a:lnTo>
                                  <a:pt x="1720469"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268" o:spid="_x0000_s1056" style="width:137.95pt;height:188pt;mso-position-horizontal-relative:char;mso-position-vertical-relative:line" coordsize="17516,238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">
                <v:rect id="Rectangle 269" o:spid="_x0000_s1057" style="position:absolute;left:17199;top:2244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BC8UA&#10;AADcAAAADwAAAGRycy9kb3ducmV2LnhtbESPQWvCQBSE7wX/w/KE3uqmHkISXUXaijm2RlBvj+wz&#10;CWbfhuxq0v76bqHgcZiZb5jlejStuFPvGssKXmcRCOLS6oYrBYdi+5KAcB5ZY2uZFHyTg/Vq8rTE&#10;TNuBv+i+95UIEHYZKqi97zIpXVmTQTezHXHwLrY36IPsK6l7HALctHIeRbE02HBYqLGjt5rK6/5m&#10;FOySbnPK7c9QtR/n3fHzmL4XqVfqeTpuFiA8jf4R/m/nWsE8Tu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8EL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rPr>
                          <w:t xml:space="preserve"> </w:t>
                        </w:r>
                      </w:p>
                    </w:txbxContent>
                  </v:textbox>
                </v:rect>
                <v:shape id="Picture 270" o:spid="_x0000_s1058" type="#_x0000_t75" style="position:absolute;left:48;top:48;width:17109;height:23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bEUXBAAAA3AAAAA8AAABkcnMvZG93bnJldi54bWxET91qwjAUvh/4DuEI3s3UCnXrjCKiIIwh&#10;6h7gkJw1nc1JSaJ2b79cDHb58f0v14PrxJ1CbD0rmE0LEMTam5YbBZ+X/fMLiJiQDXaeScEPRViv&#10;Rk9LrI1/8Inu59SIHMKxRgU2pb6WMmpLDuPU98SZ+/LBYcowNNIEfORw18myKCrpsOXcYLGnrSV9&#10;Pd+cgu/3anerrL7sPw7z0OrX46KcH5WajIfNG4hEQ/oX/7kPRkG5yPPzmXwE5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6bEUXBAAAA3AAAAA8AAAAAAAAAAAAAAAAAnwIA&#10;AGRycy9kb3ducmV2LnhtbFBLBQYAAAAABAAEAPcAAACNAwAAAAA=&#10;">
                  <v:imagedata r:id="rId277" o:title=""/>
                </v:shape>
                <v:shape id="Shape 774" o:spid="_x0000_s1059" style="position:absolute;width:17204;height:23627;visibility:visible;mso-wrap-style:square;v-text-anchor:top" coordsize="1720469,2362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pwK8YA&#10;AADcAAAADwAAAGRycy9kb3ducmV2LnhtbESPT2vCQBTE70K/w/IKXkQ3ClpJs0optUhP/kPt7ZF9&#10;yYZm34bs1qTfvlsQehxm5jdMtu5tLW7U+sqxgukkAUGcO11xqeB03IyXIHxA1lg7JgU/5GG9ehhk&#10;mGrX8Z5uh1CKCGGfogITQpNK6XNDFv3ENcTRK1xrMUTZllK32EW4reUsSRbSYsVxwWBDr4byr8O3&#10;VTD/XOzM6OMN0fjKLy+FO793V6WGj/3LM4hAffgP39tbrWD2NI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pwK8YAAADcAAAADwAAAAAAAAAAAAAAAACYAgAAZHJz&#10;L2Rvd25yZXYueG1sUEsFBgAAAAAEAAQA9QAAAIsDAAAAAA==&#10;" path="m,2362708r1720469,l1720469,,,,,2362708xe" filled="f">
                  <v:path arrowok="t" textboxrect="0,0,1720469,2362708"/>
                </v:shape>
                <w10:anchorlock/>
              </v:group>
            </w:pict>
          </mc:Fallback>
        </mc:AlternateContent>
      </w:r>
    </w:p>
    <w:p w:rsidR="004C5B4D" w:rsidRDefault="004C5B4D" w:rsidP="004C5B4D">
      <w:pPr>
        <w:pStyle w:val="Ttulo2"/>
        <w:spacing w:after="92" w:line="265" w:lineRule="auto"/>
        <w:ind w:right="11"/>
      </w:pPr>
      <w:r>
        <w:rPr>
          <w:sz w:val="20"/>
        </w:rPr>
        <w:t xml:space="preserve">Figura 1 Registros da II Conferência LGBT de Pernambuco </w:t>
      </w:r>
    </w:p>
    <w:p w:rsidR="004C5B4D" w:rsidRDefault="004C5B4D" w:rsidP="004C5B4D">
      <w:pPr>
        <w:ind w:left="-5" w:right="2"/>
        <w:jc w:val="both"/>
      </w:pPr>
      <w:r>
        <w:t xml:space="preserve"> Esta II CPPDHLGBT-PE pode ser destacada pela presença do número de ativistas e demais representantes de segmentos sociais, em comparação com a primeira edição, sinalizando que há novas ordens no tocante à complexidade da política de diversidade sexual e direitos humanos no Brasil e em Pernambuco. Segundo Carmona e Prado, “A política é construída a partir de paradoxos (SCOTT, 2005), ela é a negociação do impossível. Reconhecer e manter uma tensão necessária entre perspectivas universalistas e particularistas contribui para ampliar e radicalizar a democracia” (CARMONA; PRADO, 2009, p. 9).  De fato, a política é composta de paradoxos e a ampliação da democracia brasileira tem possibilitado a insurgência de novos espaços participativos e instrumentos de participação como as conferências. Sua construção se dá muito antes, através de um processo que envolve os entes federados (União, Estados, Municípios e Distrito Federal).  </w:t>
      </w:r>
    </w:p>
    <w:p w:rsidR="004C5B4D" w:rsidRDefault="004C5B4D" w:rsidP="004C5B4D">
      <w:pPr>
        <w:ind w:left="-15" w:right="2" w:firstLine="708"/>
        <w:jc w:val="both"/>
      </w:pPr>
      <w:r>
        <w:t xml:space="preserve">No primeiro semestre de 2011, a Presidenta da República Dilma Roussef, e a MinistraChefe de Direitos Humanos do Brasil Maria do Rosário convocam a II Conferência Nacional de Políticas Públicas e Direitos Humanos de Lésbicas, Gays, Bissexuais, Travestis e </w:t>
      </w:r>
    </w:p>
    <w:p w:rsidR="004C5B4D" w:rsidRDefault="004C5B4D" w:rsidP="004C5B4D">
      <w:pPr>
        <w:ind w:left="-5" w:right="2"/>
        <w:jc w:val="both"/>
      </w:pPr>
      <w:r>
        <w:t xml:space="preserve">Transexuais (CNLGBT) sob o tema “Por um país livre da pobreza e da discriminação: promovendo a cidadania de lésbicas, gays, bissexuais, travestis e transexuais”.  </w:t>
      </w:r>
    </w:p>
    <w:p w:rsidR="004C5B4D" w:rsidRDefault="004C5B4D" w:rsidP="004C5B4D">
      <w:pPr>
        <w:ind w:left="-15" w:right="2" w:firstLine="708"/>
        <w:jc w:val="both"/>
      </w:pPr>
      <w:r>
        <w:t xml:space="preserve">A convocação dessa II CNLGBT acontece num contexto de intensa disputa ideológica entre o Movimento LGBTT e a bancada conservadora do Congresso Nacional, envolvendo as ações desenvolvidas no Poder Executivo e, portanto, significou muito para a população LGBTT tal convocação. </w:t>
      </w:r>
    </w:p>
    <w:p w:rsidR="004C5B4D" w:rsidRDefault="004C5B4D" w:rsidP="004C5B4D">
      <w:pPr>
        <w:ind w:left="-5" w:right="2"/>
        <w:jc w:val="both"/>
      </w:pPr>
      <w:r>
        <w:t xml:space="preserve"> Esse desdobramento provoca os estados e municípios a convocarem e realizarem as suas conferências LGBTT, algo que nem sempre é atendido pelos/as chefes do Executivo estaduais e municipais. É importante analisar as fragilidades presentes no complexo desenvolvimento de uma Conferência Nacional. Ela é construída por muitas mãos e exige empreendimentos coletivos, rompendo com os interesses individuais.  </w:t>
      </w:r>
    </w:p>
    <w:p w:rsidR="004C5B4D" w:rsidRDefault="004C5B4D" w:rsidP="004C5B4D">
      <w:pPr>
        <w:ind w:left="-15" w:right="2" w:firstLine="708"/>
        <w:jc w:val="both"/>
      </w:pPr>
      <w:r>
        <w:t xml:space="preserve">A não realização de uma Conferência LGBTT nas localidades reflete a conjuntura construída nesses espaços, o nível de organização do Movimento LGBTT, a orientação ideológica e o estabelecimento de prioridades nos diversos governos. A participação está para além de um projeto político personalizado ou partidário e apresenta dimensões pedagógicas. “A participação tem valor em si mesma, por isso não é um instrumento tal de um projeto político. Podemos dizer que a participação tem duas dimensões fundamentais interligadas e que interagem permanentemente: a dimensão política e a pedagógica” (MORONI, 2005, p.288). </w:t>
      </w:r>
    </w:p>
    <w:p w:rsidR="004C5B4D" w:rsidRDefault="004C5B4D" w:rsidP="004C5B4D">
      <w:pPr>
        <w:ind w:left="-15" w:right="2" w:firstLine="708"/>
        <w:jc w:val="both"/>
      </w:pPr>
      <w:r>
        <w:t xml:space="preserve">Essa descentralização do poder rompe paradigmas políticos que beneficiam minorias com privilégios históricos. Por isso, é possível perceber resistências e dificuldades na realização de uma conferência e quando se trata de uma população estigmatizada, outros elementos entram em disputas.  </w:t>
      </w:r>
    </w:p>
    <w:p w:rsidR="004C5B4D" w:rsidRDefault="004C5B4D" w:rsidP="004C5B4D">
      <w:pPr>
        <w:ind w:left="-15" w:right="2" w:firstLine="708"/>
        <w:jc w:val="both"/>
      </w:pPr>
      <w:r>
        <w:t xml:space="preserve">Trazendo pra realidade pernambucana, encontramos um cenário complexo e multifacetado, em que temos de um lado, prefeituras engajadas socialmente com a discussão das necessidades cidadãs LGBTT, e do outro, prefeitos e prefeitas conservadores, leigos ou desinteressados na temática. Ainda percebemos contextos em que a população LGBTT está desarticulada politicamente ou consideravelmente organizada, a depender do município de que se trata. </w:t>
      </w:r>
    </w:p>
    <w:p w:rsidR="004C5B4D" w:rsidRDefault="004C5B4D" w:rsidP="004C5B4D">
      <w:pPr>
        <w:ind w:left="-5" w:right="2"/>
        <w:jc w:val="both"/>
      </w:pPr>
      <w:r>
        <w:t xml:space="preserve"> Ao nível da política pública LGBTT estadual, também dispomos de uma realidade complexa, em que algumas Secretarias se colocam favoráveis à questão e desenvolvem ações e iniciativas na área, enquanto outros órgãos se apresentam omissos. Em nível concreto, desde o ano de 2009 o Governo de Pernambuco disponibiliza uma Assessoria Especial de Diversidade Sexual, de caráter articulador e transversal, que apresenta dificuldades de atuação, seja pela ausência de recursos materiais e humanos, seja pela força política e interventiva de que dispõe. </w:t>
      </w:r>
    </w:p>
    <w:p w:rsidR="004C5B4D" w:rsidRDefault="004C5B4D" w:rsidP="004C5B4D">
      <w:pPr>
        <w:ind w:left="-5" w:right="2"/>
        <w:jc w:val="both"/>
      </w:pPr>
      <w:r>
        <w:t xml:space="preserve"> O Governo do Estado também disponibilizou recentemente um Centro Estadual de Combate à Homofobia, com vistas a atender vítimas e familiares de violência homofóbica no estado de Pernambuco. O paradoxo está em disponibilizar o serviço com dificuldades básicas de prestação.  </w:t>
      </w:r>
    </w:p>
    <w:p w:rsidR="004C5B4D" w:rsidRDefault="004C5B4D" w:rsidP="004C5B4D">
      <w:pPr>
        <w:ind w:left="-15" w:right="2" w:firstLine="708"/>
        <w:jc w:val="both"/>
      </w:pPr>
      <w:r>
        <w:t xml:space="preserve">Este Centro localiza-se na capital pernambucana, o que impede uma atuação mais intensiva nos municípios do interior, sobretudo, os mais distantes. Além disso, o serviço dispõe de uma equipe insuficiente se observar a demanda histórica de violências cometidas em nosso estado.  </w:t>
      </w:r>
    </w:p>
    <w:p w:rsidR="004C5B4D" w:rsidRDefault="004C5B4D" w:rsidP="004C5B4D">
      <w:pPr>
        <w:ind w:left="-15" w:right="2" w:firstLine="708"/>
        <w:jc w:val="both"/>
      </w:pPr>
      <w:r>
        <w:t xml:space="preserve">Além da Assessoria e do Centro de Combate à Homofobia, temos em Pernambuco alguns Centros de Referência em Direitos Humanos com atendimento a nível regional e a populações diversas como idosos, crianças, negros/as, pessoas com deficiências e LGBTTs.  Consideramos necessário apresentar a conjuntura das políticas públicas LGBTT em Pernambuco para termos mais subsídios de análise do contexto estadual. Ao mesmo tempo em que dispomos de serviços pulverizados, experimentais, frágeis e até precários, visualizamos iniciativas significativas, que não existiam até então e que podem resultar em políticas de Estado (e não de governo, como o são), mais fortalecidas com o correr do tempo e com o nível de pressão exercida pelo Movimento LGBTT. </w:t>
      </w:r>
    </w:p>
    <w:p w:rsidR="004C5B4D" w:rsidRDefault="004C5B4D" w:rsidP="004C5B4D">
      <w:pPr>
        <w:ind w:left="-15" w:right="2" w:firstLine="708"/>
        <w:jc w:val="both"/>
      </w:pPr>
      <w:r>
        <w:t xml:space="preserve">Essa II CPPDHLGBT-PE foi precedida por conferências municipais, realizadas em alguns municípios (em geral mais próximos dos centros urbanos com maior contingente e da Região Metropolitana do Recife, demonstrando as carências presentes nos interiores) e conferências regionais para suprir a ausência daquelas conferências municipais. </w:t>
      </w:r>
    </w:p>
    <w:p w:rsidR="004C5B4D" w:rsidRDefault="004C5B4D" w:rsidP="004C5B4D">
      <w:pPr>
        <w:ind w:left="-5" w:right="2"/>
        <w:jc w:val="both"/>
      </w:pPr>
      <w:r>
        <w:t xml:space="preserve"> A CPPDHLGBT-PE foi organizada através de uma programação que contemplou a discussão de demandas populares do segmento LGBTT em áreas diversas (saúde, educação, segurança, cultura, entre outros) revelando a concepção cartesiana e fragmentada de política presente no Estado brasileiro e resultou num documento público com todas aquelas propostas de ação pública levantadas. </w:t>
      </w:r>
    </w:p>
    <w:p w:rsidR="004C5B4D" w:rsidRDefault="004C5B4D" w:rsidP="004C5B4D">
      <w:pPr>
        <w:spacing w:after="155" w:line="259" w:lineRule="auto"/>
        <w:jc w:val="both"/>
      </w:pPr>
      <w:r>
        <w:rPr>
          <w:rFonts w:ascii="Times New Roman" w:eastAsia="Times New Roman" w:hAnsi="Times New Roman" w:cs="Times New Roman"/>
          <w:b/>
        </w:rPr>
        <w:t xml:space="preserve"> </w:t>
      </w:r>
    </w:p>
    <w:p w:rsidR="004C5B4D" w:rsidRDefault="004C5B4D" w:rsidP="004C5B4D">
      <w:pPr>
        <w:spacing w:after="116" w:line="265" w:lineRule="auto"/>
        <w:ind w:left="-5"/>
        <w:jc w:val="both"/>
      </w:pPr>
      <w:r>
        <w:rPr>
          <w:rFonts w:ascii="Times New Roman" w:eastAsia="Times New Roman" w:hAnsi="Times New Roman" w:cs="Times New Roman"/>
          <w:b/>
        </w:rPr>
        <w:t>5.R</w:t>
      </w:r>
      <w:r>
        <w:rPr>
          <w:rFonts w:ascii="Times New Roman" w:eastAsia="Times New Roman" w:hAnsi="Times New Roman" w:cs="Times New Roman"/>
          <w:b/>
          <w:sz w:val="19"/>
        </w:rPr>
        <w:t xml:space="preserve">ESULTADOS DA </w:t>
      </w:r>
      <w:r>
        <w:rPr>
          <w:rFonts w:ascii="Times New Roman" w:eastAsia="Times New Roman" w:hAnsi="Times New Roman" w:cs="Times New Roman"/>
          <w:b/>
        </w:rPr>
        <w:t>P</w:t>
      </w:r>
      <w:r>
        <w:rPr>
          <w:rFonts w:ascii="Times New Roman" w:eastAsia="Times New Roman" w:hAnsi="Times New Roman" w:cs="Times New Roman"/>
          <w:b/>
          <w:sz w:val="19"/>
        </w:rPr>
        <w:t>ESQUISA</w:t>
      </w:r>
      <w:r>
        <w:rPr>
          <w:rFonts w:ascii="Times New Roman" w:eastAsia="Times New Roman" w:hAnsi="Times New Roman" w:cs="Times New Roman"/>
          <w:b/>
        </w:rPr>
        <w:t>│D</w:t>
      </w:r>
      <w:r>
        <w:rPr>
          <w:rFonts w:ascii="Times New Roman" w:eastAsia="Times New Roman" w:hAnsi="Times New Roman" w:cs="Times New Roman"/>
          <w:b/>
          <w:sz w:val="19"/>
        </w:rPr>
        <w:t>ISCUSSÃO</w:t>
      </w:r>
      <w:r>
        <w:rPr>
          <w:rFonts w:ascii="Times New Roman" w:eastAsia="Times New Roman" w:hAnsi="Times New Roman" w:cs="Times New Roman"/>
          <w:b/>
        </w:rPr>
        <w:t xml:space="preserve"> </w:t>
      </w:r>
    </w:p>
    <w:p w:rsidR="004C5B4D" w:rsidRDefault="004C5B4D" w:rsidP="004C5B4D">
      <w:pPr>
        <w:spacing w:after="152" w:line="259" w:lineRule="auto"/>
        <w:ind w:left="720"/>
        <w:jc w:val="both"/>
      </w:pPr>
      <w:r>
        <w:rPr>
          <w:rFonts w:ascii="Times New Roman" w:eastAsia="Times New Roman" w:hAnsi="Times New Roman" w:cs="Times New Roman"/>
          <w:b/>
        </w:rPr>
        <w:t xml:space="preserve"> </w:t>
      </w:r>
    </w:p>
    <w:p w:rsidR="004C5B4D" w:rsidRPr="009F3F8A" w:rsidRDefault="004C5B4D" w:rsidP="009F3F8A">
      <w:r w:rsidRPr="009F3F8A">
        <w:t xml:space="preserve">5.1CADERNO DE RESOLUÇÕES DA II CONFERÊNCIA DE POLÍTICAS PÚBLICAS E DIREITOS HUMANOS LGBT DE PERNAMBUCO </w:t>
      </w:r>
    </w:p>
    <w:p w:rsidR="004C5B4D" w:rsidRDefault="004C5B4D" w:rsidP="004C5B4D">
      <w:pPr>
        <w:spacing w:after="108" w:line="259" w:lineRule="auto"/>
        <w:ind w:left="720"/>
        <w:jc w:val="both"/>
      </w:pPr>
      <w:r>
        <w:rPr>
          <w:rFonts w:ascii="Times New Roman" w:eastAsia="Times New Roman" w:hAnsi="Times New Roman" w:cs="Times New Roman"/>
          <w:b/>
        </w:rPr>
        <w:t xml:space="preserve"> </w:t>
      </w:r>
    </w:p>
    <w:p w:rsidR="004C5B4D" w:rsidRDefault="004C5B4D" w:rsidP="004C5B4D">
      <w:pPr>
        <w:ind w:left="-15" w:right="2" w:firstLine="708"/>
        <w:jc w:val="both"/>
      </w:pPr>
      <w:r>
        <w:t xml:space="preserve">Conforme apresentado no capítulo anterior, em 2012 foi publicado pelo governo do estado, através da Assessoria Especial de Diversidade Sexual, um documento contendo informações relativas à construção feita na II CPPDHLGBT-PE. </w:t>
      </w:r>
    </w:p>
    <w:p w:rsidR="004C5B4D" w:rsidRDefault="004C5B4D" w:rsidP="004C5B4D">
      <w:pPr>
        <w:ind w:left="-15" w:right="2" w:firstLine="708"/>
        <w:jc w:val="both"/>
      </w:pPr>
      <w:r>
        <w:t xml:space="preserve">Nele encontramos o conjunto de Secretarias Estaduais envolvidas na realização do evento, a comissão organizadora (uma composição de atores e atrizes do Movimento LGBTT e do Poder Público), as propostas aprovadas nos Grupos de Trabalho Temáticos (Educação, Saúde, entre outros) e na Plenária Final, além do corpo de delegados e delegadas eleitos/as para representar a bancada pernambucana na Conferência Nacional, em Brasília. </w:t>
      </w:r>
    </w:p>
    <w:p w:rsidR="004C5B4D" w:rsidRDefault="004C5B4D" w:rsidP="004C5B4D">
      <w:pPr>
        <w:ind w:left="-15" w:right="2" w:firstLine="708"/>
        <w:jc w:val="both"/>
      </w:pPr>
      <w:r>
        <w:t xml:space="preserve">Em nossa análise documental, verificamos elementos que falam para além das informações dispostas naquele documento fruto de uma construção complexa e coletiva. Em nossa análise realizamos recortes sistematizados, com o intuito de organizar a análise em categorias distintas acerca do documento. São elas: natureza do documento, organização do documento, planejamento do documento, monitoramento e avaliação do documento. </w:t>
      </w:r>
    </w:p>
    <w:p w:rsidR="004C5B4D" w:rsidRDefault="004C5B4D" w:rsidP="004C5B4D">
      <w:pPr>
        <w:spacing w:after="120" w:line="259" w:lineRule="auto"/>
        <w:ind w:left="708"/>
        <w:jc w:val="both"/>
      </w:pPr>
      <w:r>
        <w:t xml:space="preserve"> </w:t>
      </w:r>
    </w:p>
    <w:p w:rsidR="004C5B4D" w:rsidRDefault="004C5B4D" w:rsidP="004C5B4D">
      <w:pPr>
        <w:pStyle w:val="Ttulo2"/>
        <w:ind w:left="-5"/>
      </w:pPr>
      <w:r>
        <w:t xml:space="preserve">5.1.1 Natureza do documento </w:t>
      </w:r>
    </w:p>
    <w:p w:rsidR="004C5B4D" w:rsidRDefault="004C5B4D" w:rsidP="004C5B4D">
      <w:pPr>
        <w:spacing w:after="110" w:line="259" w:lineRule="auto"/>
        <w:jc w:val="both"/>
      </w:pPr>
      <w:r>
        <w:rPr>
          <w:rFonts w:ascii="Times New Roman" w:eastAsia="Times New Roman" w:hAnsi="Times New Roman" w:cs="Times New Roman"/>
          <w:b/>
        </w:rPr>
        <w:t xml:space="preserve"> </w:t>
      </w:r>
    </w:p>
    <w:p w:rsidR="004C5B4D" w:rsidRDefault="004C5B4D" w:rsidP="004C5B4D">
      <w:pPr>
        <w:ind w:left="-5" w:right="2"/>
        <w:jc w:val="both"/>
      </w:pPr>
      <w:r>
        <w:t xml:space="preserve"> Um dos aspectos que nos intrigou na análise documental foi descobrir o que significa esse documento para a efetivação das políticas públicas LGBTT. Que força política ele detém? Que impacto no governo estadual ele estabelece? Quais influências exerce? São questões complexas que precisariam de um estudo mais aprofundado sobre o impacto das Conferências Estaduais em Pernambuco e como influenciam nas decisões governamentais.  Um elemento que nos chamou a atenção é a ausência de uma definição clara para esse documento. Sua capa traz uma arte (uma flor colorida) que alude às cores do arco-íris, uma estética agradável, mas não indica do que se trata o material. Trata-se de um Plano Estadual? Planejamento? Anais? Conjunto de propostas apontadas ou metas a serem atendidas pelo governo estadual? Houve algum tratamento, ajuste, organização, estabelecimento de prioridades em suas disposições desde a Conferência até a publicação dele? </w:t>
      </w:r>
    </w:p>
    <w:p w:rsidR="004C5B4D" w:rsidRDefault="004C5B4D" w:rsidP="004C5B4D">
      <w:pPr>
        <w:ind w:left="-15" w:right="2" w:firstLine="708"/>
        <w:jc w:val="both"/>
      </w:pPr>
      <w:r>
        <w:t xml:space="preserve">Vemos apenas a marca oficial do evento e nada mais. Essa ausência de definição pode ser interpretada como um indício da fragilidade da política pública para cidadãos e cidadãs LGBTT em Pernambuco. Ainda mais, sinaliza o nível de prioridade pública do governo estadual sobre a matéria LGBTT. Ainda assim, pode-se argumentar que a política LGBTT no Brasil como um todo é frágil. Abaixo, segue imagem da capa desse documento: </w:t>
      </w:r>
    </w:p>
    <w:p w:rsidR="004C5B4D" w:rsidRDefault="004C5B4D" w:rsidP="004C5B4D">
      <w:pPr>
        <w:spacing w:line="259" w:lineRule="auto"/>
        <w:jc w:val="both"/>
      </w:pPr>
      <w:r>
        <w:t xml:space="preserve"> </w:t>
      </w:r>
    </w:p>
    <w:p w:rsidR="004C5B4D" w:rsidRDefault="004C5B4D" w:rsidP="004C5B4D">
      <w:pPr>
        <w:spacing w:after="85" w:line="259" w:lineRule="auto"/>
        <w:ind w:left="3297"/>
        <w:jc w:val="both"/>
      </w:pPr>
      <w:r>
        <w:rPr>
          <w:rFonts w:ascii="Calibri" w:eastAsia="Calibri" w:hAnsi="Calibri" w:cs="Calibri"/>
          <w:noProof/>
          <w:lang w:eastAsia="pt-BR"/>
        </w:rPr>
        <mc:AlternateContent>
          <mc:Choice Requires="wpg">
            <w:drawing>
              <wp:inline distT="0" distB="0" distL="0" distR="0">
                <wp:extent cx="1617917" cy="2310827"/>
                <wp:effectExtent l="0" t="0" r="0" b="0"/>
                <wp:docPr id="11495" name="Group 11495"/>
                <wp:cNvGraphicFramePr/>
                <a:graphic xmlns:a="http://schemas.openxmlformats.org/drawingml/2006/main">
                  <a:graphicData uri="http://schemas.microsoft.com/office/word/2010/wordprocessingGroup">
                    <wpg:wgp>
                      <wpg:cNvGrpSpPr/>
                      <wpg:grpSpPr>
                        <a:xfrm>
                          <a:off x="0" y="0"/>
                          <a:ext cx="1617917" cy="2310827"/>
                          <a:chOff x="0" y="0"/>
                          <a:chExt cx="1617917" cy="2310827"/>
                        </a:xfrm>
                      </wpg:grpSpPr>
                      <wps:wsp>
                        <wps:cNvPr id="1260" name="Rectangle 1260"/>
                        <wps:cNvSpPr/>
                        <wps:spPr>
                          <a:xfrm>
                            <a:off x="1586230" y="2168017"/>
                            <a:ext cx="42143" cy="189936"/>
                          </a:xfrm>
                          <a:prstGeom prst="rect">
                            <a:avLst/>
                          </a:prstGeom>
                          <a:ln>
                            <a:noFill/>
                          </a:ln>
                        </wps:spPr>
                        <wps:txbx>
                          <w:txbxContent>
                            <w:p w:rsidR="009F3F8A" w:rsidRDefault="009F3F8A">
                              <w:pPr>
                                <w:spacing w:after="160" w:line="259" w:lineRule="auto"/>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1303" name="Picture 1303"/>
                          <pic:cNvPicPr/>
                        </pic:nvPicPr>
                        <pic:blipFill>
                          <a:blip r:embed="rId278"/>
                          <a:stretch>
                            <a:fillRect/>
                          </a:stretch>
                        </pic:blipFill>
                        <pic:spPr>
                          <a:xfrm>
                            <a:off x="4826" y="4699"/>
                            <a:ext cx="1580388" cy="2264156"/>
                          </a:xfrm>
                          <a:prstGeom prst="rect">
                            <a:avLst/>
                          </a:prstGeom>
                        </pic:spPr>
                      </pic:pic>
                      <wps:wsp>
                        <wps:cNvPr id="1304" name="Shape 1304"/>
                        <wps:cNvSpPr/>
                        <wps:spPr>
                          <a:xfrm>
                            <a:off x="0" y="0"/>
                            <a:ext cx="1589913" cy="2273681"/>
                          </a:xfrm>
                          <a:custGeom>
                            <a:avLst/>
                            <a:gdLst/>
                            <a:ahLst/>
                            <a:cxnLst/>
                            <a:rect l="0" t="0" r="0" b="0"/>
                            <a:pathLst>
                              <a:path w="1589913" h="2273681">
                                <a:moveTo>
                                  <a:pt x="0" y="2273681"/>
                                </a:moveTo>
                                <a:lnTo>
                                  <a:pt x="1589913" y="2273681"/>
                                </a:lnTo>
                                <a:lnTo>
                                  <a:pt x="1589913"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11495" o:spid="_x0000_s1060" style="width:127.4pt;height:181.95pt;mso-position-horizontal-relative:char;mso-position-vertical-relative:line" coordsize="16179,2310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">
                <v:rect id="Rectangle 1260" o:spid="_x0000_s1061" style="position:absolute;left:15862;top:21680;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AhyMYA&#10;AADdAAAADwAAAGRycy9kb3ducmV2LnhtbESPzW7CQAyE75V4h5WRuJUNHBAEFoT4ERxbqES5WVmT&#10;RGS9UXYhoU9fHyr1ZmvGM58Xq85V6klNKD0bGA0TUMSZtyXnBr7O+/cpqBCRLVaeycCLAqyWvbcF&#10;pta3/EnPU8yVhHBI0UARY51qHbKCHIahr4lFu/nGYZS1ybVtsJVwV+lxkky0w5KlocCaNgVl99PD&#10;GThM6/X30f+0ebW7Hi4fl9n2PIvGDPrdeg4qUhf/zX/XRyv444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bAhyM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rPr>
                          <w:t xml:space="preserve"> </w:t>
                        </w:r>
                      </w:p>
                    </w:txbxContent>
                  </v:textbox>
                </v:rect>
                <v:shape id="Picture 1303" o:spid="_x0000_s1062" type="#_x0000_t75" style="position:absolute;left:48;top:46;width:15804;height:22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0oavEAAAA3QAAAA8AAABkcnMvZG93bnJldi54bWxET01LAzEQvQv9D2EEL9JmtVjatWkpFsHL&#10;Hrp6aG9DMiaLm8mSxHb7740geJvH+5z1dvS9OFNMXWAFD7MKBLEOpmOr4OP9dboEkTKywT4wKbhS&#10;gu1mcrPG2oQLH+jcZitKCKcaFbich1rKpB15TLMwEBfuM0SPucBopYl4KeG+l49VtZAeOy4NDgd6&#10;caS/2m+vwD4d3Env7WKlY9M2V7s63u8bpe5ux90ziExj/hf/ud9MmT+v5vD7TTlB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0oavEAAAA3QAAAA8AAAAAAAAAAAAAAAAA&#10;nwIAAGRycy9kb3ducmV2LnhtbFBLBQYAAAAABAAEAPcAAACQAwAAAAA=&#10;">
                  <v:imagedata r:id="rId279" o:title=""/>
                </v:shape>
                <v:shape id="Shape 1304" o:spid="_x0000_s1063" style="position:absolute;width:15899;height:22736;visibility:visible;mso-wrap-style:square;v-text-anchor:top" coordsize="1589913,22736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C+g8MA&#10;AADdAAAADwAAAGRycy9kb3ducmV2LnhtbERPS2sCMRC+F/wPYYTeamIrRVajiG2p1IPPg8dhM+4u&#10;bibLJl3jv2+Egrf5+J4znUdbi45aXznWMBwoEMS5MxUXGo6Hr5cxCB+QDdaOScONPMxnvacpZsZd&#10;eUfdPhQihbDPUEMZQpNJ6fOSLPqBa4gTd3atxZBgW0jT4jWF21q+KvUuLVacGkpsaFlSftn/Wg1q&#10;UxzzU/wZb8ynX393t8M2yg+tn/txMQERKIaH+N+9Mmn+mxrB/Zt0gp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C+g8MAAADdAAAADwAAAAAAAAAAAAAAAACYAgAAZHJzL2Rv&#10;d25yZXYueG1sUEsFBgAAAAAEAAQA9QAAAIgDAAAAAA==&#10;" path="m,2273681r1589913,l1589913,,,,,2273681xe" filled="f">
                  <v:path arrowok="t" textboxrect="0,0,1589913,2273681"/>
                </v:shape>
                <w10:anchorlock/>
              </v:group>
            </w:pict>
          </mc:Fallback>
        </mc:AlternateContent>
      </w:r>
    </w:p>
    <w:p w:rsidR="004C5B4D" w:rsidRDefault="004C5B4D" w:rsidP="004C5B4D">
      <w:pPr>
        <w:spacing w:after="207" w:line="265" w:lineRule="auto"/>
        <w:ind w:right="18"/>
        <w:jc w:val="both"/>
      </w:pPr>
      <w:r>
        <w:rPr>
          <w:rFonts w:ascii="Times New Roman" w:eastAsia="Times New Roman" w:hAnsi="Times New Roman" w:cs="Times New Roman"/>
          <w:b/>
          <w:sz w:val="20"/>
        </w:rPr>
        <w:t xml:space="preserve">Figura 2 Capa do Documento resultante da II Conferência LGBT de Pernambuco </w:t>
      </w:r>
    </w:p>
    <w:p w:rsidR="004C5B4D" w:rsidRDefault="004C5B4D" w:rsidP="004C5B4D">
      <w:pPr>
        <w:spacing w:after="120" w:line="259" w:lineRule="auto"/>
        <w:jc w:val="both"/>
      </w:pPr>
      <w:r>
        <w:t xml:space="preserve">  </w:t>
      </w:r>
    </w:p>
    <w:p w:rsidR="004C5B4D" w:rsidRDefault="004C5B4D" w:rsidP="004C5B4D">
      <w:pPr>
        <w:pStyle w:val="Ttulo2"/>
        <w:ind w:left="-5"/>
      </w:pPr>
      <w:r>
        <w:t xml:space="preserve">5.1.2 Organização do Documento </w:t>
      </w:r>
    </w:p>
    <w:p w:rsidR="004C5B4D" w:rsidRDefault="004C5B4D" w:rsidP="004C5B4D">
      <w:pPr>
        <w:spacing w:after="119" w:line="259" w:lineRule="auto"/>
        <w:jc w:val="both"/>
      </w:pPr>
      <w:r>
        <w:rPr>
          <w:rFonts w:ascii="Times New Roman" w:eastAsia="Times New Roman" w:hAnsi="Times New Roman" w:cs="Times New Roman"/>
          <w:b/>
        </w:rPr>
        <w:t xml:space="preserve"> </w:t>
      </w:r>
      <w:r>
        <w:rPr>
          <w:rFonts w:ascii="Times New Roman" w:eastAsia="Times New Roman" w:hAnsi="Times New Roman" w:cs="Times New Roman"/>
          <w:b/>
        </w:rPr>
        <w:tab/>
      </w:r>
      <w:r>
        <w:t xml:space="preserve"> </w:t>
      </w:r>
    </w:p>
    <w:p w:rsidR="004C5B4D" w:rsidRDefault="004C5B4D" w:rsidP="004C5B4D">
      <w:pPr>
        <w:ind w:left="-5" w:right="2"/>
        <w:jc w:val="both"/>
      </w:pPr>
      <w:r>
        <w:t xml:space="preserve"> Referente à estrutura e organização do documento, constatamos uma disposição clara, simples e objetiva. Sua organização compreende cinco categorias principais: Comissão Organizadora, Apresentação, Resoluções, Delegados/as eleitos/as e Anexos, dispostas ao longo de vinte e seis páginas. </w:t>
      </w:r>
    </w:p>
    <w:p w:rsidR="004C5B4D" w:rsidRDefault="004C5B4D" w:rsidP="004C5B4D">
      <w:pPr>
        <w:ind w:left="-5" w:right="2"/>
        <w:jc w:val="both"/>
      </w:pPr>
      <w:r>
        <w:t xml:space="preserve"> No trecho com a apresentação da Comissão Organizadora, contabilizamos 10 integrantes do Governo Estadual e 13 do Movimento LGBTT e suas diversas organizações. Notamos contradições que versam sobre a presença em sua maioria de membros da sociedade civil organizadas, contudo quase todos e todas da Região Metropolitana do Recife, demonstrando a dificuldade que o governo do estado de Pernambuco encontra em interiorizar a participação social e a escuta das organizações LGBTT. </w:t>
      </w:r>
    </w:p>
    <w:p w:rsidR="004C5B4D" w:rsidRDefault="004C5B4D" w:rsidP="004C5B4D">
      <w:pPr>
        <w:ind w:left="-5" w:right="2"/>
        <w:jc w:val="both"/>
      </w:pPr>
      <w:r>
        <w:t xml:space="preserve"> Na segunda categoria do documento lemos uma breve apresentação. Trata-se de um texto de uma página inteira informando sobre a inclinação que o governo de Pernambuco tem para o desenvolvimento de políticas públicas LGBTT. São mencionadas a realização da I Conferência Estadual GLBT (2008), a criação da Assessoria Especial de Diversidade Sexual (2009) e a própria II CPPDHLGBT-PE, esta última com mais ênfase, apontando os objetivos propostos no evento em questão. Há ainda um agradecimento a três conjuntos organizados do Movimento LGBTT de Pernambuco pela parceria. </w:t>
      </w:r>
    </w:p>
    <w:p w:rsidR="004C5B4D" w:rsidRDefault="004C5B4D" w:rsidP="004C5B4D">
      <w:pPr>
        <w:ind w:left="-5" w:right="2"/>
        <w:jc w:val="both"/>
      </w:pPr>
      <w:r>
        <w:t xml:space="preserve"> Na terceira parte, encontramos o coração do documento: as resoluções organizadas por setores bem delimitados. São eles: Educação; Cultura; Lazer, Esporte e Turismo; Trabalho; Legislação; Saúde; Segurança; Direitos Humanos. Debruçaremos-nos sobre as resoluções no tópico a seguir. </w:t>
      </w:r>
    </w:p>
    <w:p w:rsidR="004C5B4D" w:rsidRDefault="004C5B4D" w:rsidP="004C5B4D">
      <w:pPr>
        <w:ind w:left="-5" w:right="2"/>
        <w:jc w:val="both"/>
      </w:pPr>
      <w:r>
        <w:t xml:space="preserve"> Na quarta e penúltima categoria temos acesso aos delegados e às delegadas eleitas nesta II CPPDHLGBT-PE. No tocante à sociedade civil, contabilizamos 15 integrantes do Movimento LGBTT, sendo 8 do gênero feminino (lésbicas, mulheres bissexuais, travestis e transexuais) e 7 do gênero masculino (gays, homens bissexuais e homens transexuais). Notamos a presença dominante de pessoas da Região Metropolitana do Recife e algumas, em menos quantidade, da Zona da Mata, Agreste e Sertão pernambucanos. Em relação à representação do Poder Público, aparecem 8 integrantes, sendo 7 de Prefeituras Municipais e 1 do Governo Estadual e 5 do gênero masculino  e 3 do feminino. Similar ao grupo da sociedade civil, a Região Metropolitana do Recife detém a maioria das vagas. </w:t>
      </w:r>
    </w:p>
    <w:p w:rsidR="004C5B4D" w:rsidRDefault="004C5B4D" w:rsidP="004C5B4D">
      <w:pPr>
        <w:ind w:left="-5" w:right="2"/>
        <w:jc w:val="both"/>
      </w:pPr>
      <w:r>
        <w:t xml:space="preserve"> Nos anexos do documento, estão dispostos decretos do Chefe do Executivo Estadual. Um convocando a II CPPDHLGBT-PE e outro criando Comissão Especial, composta por 10 Secretarias Estaduais e 6 membros da sociedade civil, para acompanhar a implementação das resoluções levantadas nesse caderno de resoluções, além de registros fotográficos do evento e sua programação. </w:t>
      </w:r>
    </w:p>
    <w:p w:rsidR="004C5B4D" w:rsidRDefault="004C5B4D" w:rsidP="004C5B4D">
      <w:pPr>
        <w:spacing w:after="120" w:line="259" w:lineRule="auto"/>
        <w:jc w:val="both"/>
      </w:pPr>
      <w:r>
        <w:t xml:space="preserve"> </w:t>
      </w:r>
    </w:p>
    <w:p w:rsidR="004C5B4D" w:rsidRDefault="004C5B4D" w:rsidP="004C5B4D">
      <w:pPr>
        <w:pStyle w:val="Ttulo2"/>
        <w:ind w:left="-5"/>
      </w:pPr>
      <w:r>
        <w:t xml:space="preserve">5.1.3 Planejamento do Documento </w:t>
      </w:r>
    </w:p>
    <w:p w:rsidR="004C5B4D" w:rsidRDefault="004C5B4D" w:rsidP="004C5B4D">
      <w:pPr>
        <w:spacing w:after="110" w:line="259" w:lineRule="auto"/>
        <w:jc w:val="both"/>
      </w:pPr>
      <w:r>
        <w:rPr>
          <w:rFonts w:ascii="Times New Roman" w:eastAsia="Times New Roman" w:hAnsi="Times New Roman" w:cs="Times New Roman"/>
          <w:b/>
        </w:rPr>
        <w:t xml:space="preserve"> </w:t>
      </w:r>
    </w:p>
    <w:p w:rsidR="004C5B4D" w:rsidRDefault="004C5B4D" w:rsidP="004C5B4D">
      <w:pPr>
        <w:ind w:left="-5" w:right="2"/>
        <w:jc w:val="both"/>
      </w:pPr>
      <w:r>
        <w:t xml:space="preserve"> Outro ponto de análise desenvolvido nesse caderno de resoluções foi procurar responder que informações ele traz sobre a execução das políticas e ações elencadas na II </w:t>
      </w:r>
    </w:p>
    <w:p w:rsidR="004C5B4D" w:rsidRDefault="004C5B4D" w:rsidP="004C5B4D">
      <w:pPr>
        <w:spacing w:line="259" w:lineRule="auto"/>
        <w:ind w:left="-5" w:right="2"/>
        <w:jc w:val="both"/>
      </w:pPr>
      <w:r>
        <w:t xml:space="preserve">CPPDHLGBT-PE. </w:t>
      </w:r>
    </w:p>
    <w:p w:rsidR="004C5B4D" w:rsidRDefault="004C5B4D" w:rsidP="004C5B4D">
      <w:pPr>
        <w:ind w:left="-5" w:right="2"/>
        <w:jc w:val="both"/>
      </w:pPr>
      <w:r>
        <w:t xml:space="preserve"> A princípio ele é escasso de informações básicas como, por exemplo, omitindo a definição dos órgãos executores de cada proposta. Em geral, nos parece haver um entendimento de que as proposições colocadas no GT Saúde seriam de responsabilidade da Secretaria Estadual de Saúde, entretanto, não é tão simples assim e a política pode parar em interpretações subjetivas de cada gestor ou gestora a frente das diferentes pastas. Há propostas que muito provavelmente não conseguirão ser executadas se não houver a presença de mais de um organismo público ou até todo o conjunto governamental. </w:t>
      </w:r>
      <w:r>
        <w:rPr>
          <w:color w:val="FF0000"/>
        </w:rPr>
        <w:t xml:space="preserve"> </w:t>
      </w:r>
    </w:p>
    <w:p w:rsidR="004C5B4D" w:rsidRDefault="004C5B4D" w:rsidP="004C5B4D">
      <w:pPr>
        <w:ind w:left="-5" w:right="2"/>
        <w:jc w:val="both"/>
      </w:pPr>
      <w:r>
        <w:t xml:space="preserve"> Outra ausência que percebemos é o não estabelecimento de prazos concretos de execução. Não há informações sobre a previsibilidade de essas ações acontecerem ou quaisquer menção de que serão efetivadas. Também não se estabelece de onde virão os recursos financeiros para a realização das ações previstas no documento. Esses elementos são preciosos para o exercício do controle social, que termina por ser dificultado com tal fragilidade.  </w:t>
      </w:r>
    </w:p>
    <w:p w:rsidR="004C5B4D" w:rsidRDefault="004C5B4D" w:rsidP="004C5B4D">
      <w:pPr>
        <w:ind w:left="-15" w:right="2" w:firstLine="708"/>
        <w:jc w:val="both"/>
      </w:pPr>
      <w:r>
        <w:t xml:space="preserve">Além disso, indica que não há um comprometimento de todo o conjunto da gestão com a política LGBTT, ficando apenas uma Secretaria (a de Assessoria) responsável por articular as ações nas demais Secretarias. Abaixo reproduzimos um trecho das resoluções: </w:t>
      </w:r>
    </w:p>
    <w:p w:rsidR="004C5B4D" w:rsidRDefault="004C5B4D" w:rsidP="004C5B4D">
      <w:pPr>
        <w:spacing w:line="259" w:lineRule="auto"/>
        <w:ind w:left="2268"/>
        <w:jc w:val="both"/>
      </w:pPr>
      <w:r>
        <w:rPr>
          <w:rFonts w:ascii="Times New Roman" w:eastAsia="Times New Roman" w:hAnsi="Times New Roman" w:cs="Times New Roman"/>
          <w:b/>
        </w:rPr>
        <w:t xml:space="preserve"> </w:t>
      </w:r>
    </w:p>
    <w:p w:rsidR="004C5B4D" w:rsidRDefault="004C5B4D" w:rsidP="004C5B4D">
      <w:pPr>
        <w:spacing w:line="259" w:lineRule="auto"/>
        <w:ind w:left="2263"/>
        <w:jc w:val="both"/>
      </w:pPr>
      <w:r>
        <w:rPr>
          <w:rFonts w:ascii="Times New Roman" w:eastAsia="Times New Roman" w:hAnsi="Times New Roman" w:cs="Times New Roman"/>
          <w:b/>
        </w:rPr>
        <w:t xml:space="preserve">Direitos Humanos </w:t>
      </w:r>
    </w:p>
    <w:p w:rsidR="004C5B4D" w:rsidRDefault="004C5B4D" w:rsidP="004C5B4D">
      <w:pPr>
        <w:spacing w:line="259" w:lineRule="auto"/>
        <w:ind w:left="2318"/>
        <w:jc w:val="both"/>
      </w:pPr>
      <w:r>
        <w:rPr>
          <w:rFonts w:ascii="Times New Roman" w:eastAsia="Times New Roman" w:hAnsi="Times New Roman" w:cs="Times New Roman"/>
          <w:b/>
        </w:rPr>
        <w:t xml:space="preserve"> </w:t>
      </w:r>
    </w:p>
    <w:p w:rsidR="004C5B4D" w:rsidRDefault="004C5B4D" w:rsidP="004C5B4D">
      <w:pPr>
        <w:spacing w:after="3" w:line="248" w:lineRule="auto"/>
        <w:ind w:left="2263"/>
        <w:jc w:val="both"/>
      </w:pPr>
      <w:r>
        <w:t>1.</w:t>
      </w:r>
      <w:r>
        <w:rPr>
          <w:rFonts w:ascii="Arial" w:eastAsia="Arial" w:hAnsi="Arial" w:cs="Arial"/>
        </w:rPr>
        <w:t xml:space="preserve"> </w:t>
      </w:r>
      <w:r>
        <w:t xml:space="preserve">Propostas Estaduais: </w:t>
      </w:r>
    </w:p>
    <w:p w:rsidR="004C5B4D" w:rsidRDefault="004C5B4D" w:rsidP="004C5B4D">
      <w:pPr>
        <w:spacing w:line="259" w:lineRule="auto"/>
        <w:ind w:left="2629"/>
        <w:jc w:val="both"/>
      </w:pPr>
      <w:r>
        <w:t xml:space="preserve"> </w:t>
      </w:r>
    </w:p>
    <w:p w:rsidR="004C5B4D" w:rsidRDefault="004C5B4D" w:rsidP="00321747">
      <w:pPr>
        <w:numPr>
          <w:ilvl w:val="0"/>
          <w:numId w:val="36"/>
        </w:numPr>
        <w:spacing w:after="3" w:line="248" w:lineRule="auto"/>
        <w:ind w:hanging="361"/>
        <w:jc w:val="both"/>
      </w:pPr>
      <w:r>
        <w:t xml:space="preserve">Criação e implantação, em instância governamental de 01 Secretaria LGBT autônoma, formada por equipe multidisciplinar, com orçamento próprio, que construa e consolide políticas públicas visando a defesa e promoção da cidadania LGBT; </w:t>
      </w:r>
    </w:p>
    <w:p w:rsidR="004C5B4D" w:rsidRDefault="004C5B4D" w:rsidP="00321747">
      <w:pPr>
        <w:numPr>
          <w:ilvl w:val="0"/>
          <w:numId w:val="36"/>
        </w:numPr>
        <w:spacing w:after="3" w:line="248" w:lineRule="auto"/>
        <w:ind w:hanging="361"/>
        <w:jc w:val="both"/>
      </w:pPr>
      <w:r>
        <w:t xml:space="preserve">Garantir ações afirmativas antidiscriminatórias visando o fortalecimento da cidadania de idoso/as LGBT; </w:t>
      </w:r>
    </w:p>
    <w:p w:rsidR="004C5B4D" w:rsidRDefault="004C5B4D" w:rsidP="00321747">
      <w:pPr>
        <w:numPr>
          <w:ilvl w:val="0"/>
          <w:numId w:val="36"/>
        </w:numPr>
        <w:spacing w:after="3" w:line="248" w:lineRule="auto"/>
        <w:ind w:hanging="361"/>
        <w:jc w:val="both"/>
      </w:pPr>
      <w:r>
        <w:t xml:space="preserve">Contemplar nos boletins de registros de ocorrências e formulários de atendimento em órgãos públicos a identificação de orientação sexual e identidade de gênero, para fins estatísticos e de formulação de políticas públicas e estratégias de ações de atendimento; </w:t>
      </w:r>
    </w:p>
    <w:p w:rsidR="004C5B4D" w:rsidRDefault="004C5B4D" w:rsidP="00321747">
      <w:pPr>
        <w:numPr>
          <w:ilvl w:val="0"/>
          <w:numId w:val="36"/>
        </w:numPr>
        <w:spacing w:after="3" w:line="248" w:lineRule="auto"/>
        <w:ind w:hanging="361"/>
        <w:jc w:val="both"/>
      </w:pPr>
      <w:r>
        <w:t xml:space="preserve">Criar instrumentos para notificação dos índices de violência contra </w:t>
      </w:r>
    </w:p>
    <w:p w:rsidR="004C5B4D" w:rsidRDefault="004C5B4D" w:rsidP="004C5B4D">
      <w:pPr>
        <w:spacing w:after="3" w:line="248" w:lineRule="auto"/>
        <w:ind w:left="2639"/>
        <w:jc w:val="both"/>
      </w:pPr>
      <w:r>
        <w:t xml:space="preserve">LGBT; </w:t>
      </w:r>
    </w:p>
    <w:p w:rsidR="004C5B4D" w:rsidRDefault="004C5B4D" w:rsidP="00321747">
      <w:pPr>
        <w:numPr>
          <w:ilvl w:val="0"/>
          <w:numId w:val="36"/>
        </w:numPr>
        <w:spacing w:after="3" w:line="248" w:lineRule="auto"/>
        <w:ind w:hanging="361"/>
        <w:jc w:val="both"/>
      </w:pPr>
      <w:r>
        <w:t xml:space="preserve">Garantir ações afirmativas relativas à identidade de gênero e orientação sexual, bem como enfrentamento da Homofobia, Lesbofobia, Bifobia e Transfobia, através de campanhas publicitárias educativas na mídia (televisão, rádio, jornal, revistas, outdoors, etc.). </w:t>
      </w:r>
    </w:p>
    <w:p w:rsidR="004C5B4D" w:rsidRDefault="004C5B4D" w:rsidP="004C5B4D">
      <w:pPr>
        <w:spacing w:after="2" w:line="259" w:lineRule="auto"/>
        <w:ind w:left="2629"/>
        <w:jc w:val="both"/>
      </w:pPr>
      <w:r>
        <w:t xml:space="preserve"> </w:t>
      </w:r>
    </w:p>
    <w:p w:rsidR="004C5B4D" w:rsidRDefault="004C5B4D" w:rsidP="004C5B4D">
      <w:pPr>
        <w:pStyle w:val="Ttulo2"/>
        <w:ind w:left="-5"/>
      </w:pPr>
      <w:r>
        <w:t xml:space="preserve">5.1.4 Monitoramento e Avaliação do Documento </w:t>
      </w:r>
    </w:p>
    <w:p w:rsidR="004C5B4D" w:rsidRDefault="004C5B4D" w:rsidP="004C5B4D">
      <w:pPr>
        <w:spacing w:after="110" w:line="259" w:lineRule="auto"/>
        <w:jc w:val="both"/>
      </w:pPr>
      <w:r>
        <w:rPr>
          <w:rFonts w:ascii="Times New Roman" w:eastAsia="Times New Roman" w:hAnsi="Times New Roman" w:cs="Times New Roman"/>
          <w:b/>
        </w:rPr>
        <w:t xml:space="preserve"> </w:t>
      </w:r>
    </w:p>
    <w:p w:rsidR="004C5B4D" w:rsidRDefault="004C5B4D" w:rsidP="004C5B4D">
      <w:pPr>
        <w:ind w:left="-5" w:right="2"/>
        <w:jc w:val="both"/>
      </w:pPr>
      <w:r>
        <w:rPr>
          <w:rFonts w:ascii="Times New Roman" w:eastAsia="Times New Roman" w:hAnsi="Times New Roman" w:cs="Times New Roman"/>
          <w:b/>
        </w:rPr>
        <w:t xml:space="preserve"> </w:t>
      </w:r>
      <w:r>
        <w:t xml:space="preserve">O caderno não informa claramente como será desenvolvido o acompanhamento, monitoramento e avaliação das políticas previstas nas resoluções e nem os recursos para isto. </w:t>
      </w:r>
    </w:p>
    <w:p w:rsidR="004C5B4D" w:rsidRDefault="004C5B4D" w:rsidP="004C5B4D">
      <w:pPr>
        <w:ind w:left="-5" w:right="2"/>
        <w:jc w:val="both"/>
      </w:pPr>
      <w:r>
        <w:t xml:space="preserve"> Há apenas, nos anexos, a publicação de um Decreto criando uma comissão especial compostas por 16 membros, sendo 10 representantes de Secretarias Estaduais diversas e 6 pessoas da sociedade civil indicadas por entidades LGBTT legalmente constituídas, com duração de 180 dias podendo ser prorrogada. </w:t>
      </w:r>
    </w:p>
    <w:p w:rsidR="004C5B4D" w:rsidRDefault="004C5B4D" w:rsidP="004C5B4D">
      <w:pPr>
        <w:ind w:left="-5" w:right="2"/>
        <w:jc w:val="both"/>
      </w:pPr>
      <w:r>
        <w:t xml:space="preserve"> Nessa direção, não temos informações de como foram feitas as indicações pelo Movimento LGBTT, da participação das Secretarias, da metodologia de trabalho, do local e horário dos encontros, das resistências e dificuldades encontradas ou avanços e conquistas obtidos. </w:t>
      </w:r>
    </w:p>
    <w:p w:rsidR="004C5B4D" w:rsidRDefault="004C5B4D" w:rsidP="004C5B4D">
      <w:pPr>
        <w:ind w:left="-5" w:right="2"/>
        <w:jc w:val="both"/>
      </w:pPr>
      <w:r>
        <w:t xml:space="preserve"> É válido ressaltar que o papel de fiscalização das políticas públicas em sociedades democráticas é exercido por Conselhos setoriais de políticas públicas. Neste caso, seria um Conselho Estadual LGBTT o responsável por desempenhar esse trabalho, mas o documento não sinaliza essa concepção ou indica sua futura criação. </w:t>
      </w:r>
    </w:p>
    <w:p w:rsidR="004C5B4D" w:rsidRDefault="004C5B4D" w:rsidP="004C5B4D">
      <w:pPr>
        <w:spacing w:after="149" w:line="259" w:lineRule="auto"/>
        <w:jc w:val="both"/>
      </w:pPr>
      <w:r>
        <w:rPr>
          <w:rFonts w:ascii="Times New Roman" w:eastAsia="Times New Roman" w:hAnsi="Times New Roman" w:cs="Times New Roman"/>
          <w:b/>
        </w:rPr>
        <w:t xml:space="preserve"> </w:t>
      </w:r>
    </w:p>
    <w:p w:rsidR="004C5B4D" w:rsidRDefault="004C5B4D" w:rsidP="004C5B4D">
      <w:pPr>
        <w:pStyle w:val="Ttulo2"/>
        <w:spacing w:after="116" w:line="265" w:lineRule="auto"/>
        <w:ind w:left="-5"/>
      </w:pPr>
      <w:r>
        <w:t>5.2 A</w:t>
      </w:r>
      <w:r>
        <w:rPr>
          <w:sz w:val="19"/>
        </w:rPr>
        <w:t xml:space="preserve">NÁLISE DAS </w:t>
      </w:r>
      <w:r>
        <w:t>R</w:t>
      </w:r>
      <w:r>
        <w:rPr>
          <w:sz w:val="19"/>
        </w:rPr>
        <w:t xml:space="preserve">EIVINDICAÇÕES </w:t>
      </w:r>
      <w:r>
        <w:t>E</w:t>
      </w:r>
      <w:r>
        <w:rPr>
          <w:sz w:val="19"/>
        </w:rPr>
        <w:t>DUCATIVAS</w:t>
      </w:r>
      <w:r>
        <w:t xml:space="preserve"> </w:t>
      </w:r>
    </w:p>
    <w:p w:rsidR="004C5B4D" w:rsidRDefault="004C5B4D" w:rsidP="004C5B4D">
      <w:pPr>
        <w:spacing w:after="108" w:line="259" w:lineRule="auto"/>
        <w:jc w:val="both"/>
      </w:pPr>
      <w:r>
        <w:rPr>
          <w:rFonts w:ascii="Times New Roman" w:eastAsia="Times New Roman" w:hAnsi="Times New Roman" w:cs="Times New Roman"/>
          <w:b/>
        </w:rPr>
        <w:t xml:space="preserve"> </w:t>
      </w:r>
    </w:p>
    <w:p w:rsidR="004C5B4D" w:rsidRDefault="004C5B4D" w:rsidP="004C5B4D">
      <w:pPr>
        <w:ind w:left="-5" w:right="2"/>
        <w:jc w:val="both"/>
      </w:pPr>
      <w:r>
        <w:rPr>
          <w:rFonts w:ascii="Times New Roman" w:eastAsia="Times New Roman" w:hAnsi="Times New Roman" w:cs="Times New Roman"/>
          <w:b/>
        </w:rPr>
        <w:t xml:space="preserve"> </w:t>
      </w:r>
      <w:r>
        <w:t xml:space="preserve">No tópico referente à educação, encontramos um conjunto rico de ações e políticas emergentes. Esse conjunto possibilita a visualização de emergências educativas para a superação da homofobia em suas múltiplas manifestações e as ausências no campo do direito à educação pública e de boa qualidade. </w:t>
      </w:r>
    </w:p>
    <w:p w:rsidR="004C5B4D" w:rsidRDefault="004C5B4D" w:rsidP="004C5B4D">
      <w:pPr>
        <w:ind w:left="-5" w:right="2"/>
        <w:jc w:val="both"/>
      </w:pPr>
      <w:r>
        <w:t xml:space="preserve"> Essas ausências são discutidas com mais profundidade em diversos estudos que investigam as relações escolares, cotidiano escolar e homofobia, bem como os discursos dominantes na Educação e nos processos pedagógicos, além de recortes investigativos nas escassas políticas educacionais e seus desdobramentos (JUNQUEIRA, 2009). </w:t>
      </w:r>
    </w:p>
    <w:p w:rsidR="004C5B4D" w:rsidRDefault="004C5B4D" w:rsidP="004C5B4D">
      <w:pPr>
        <w:ind w:left="-5" w:right="2"/>
        <w:jc w:val="both"/>
      </w:pPr>
      <w:r>
        <w:t xml:space="preserve"> Referente às resoluções publicadas no tópico sobre educação, enumeramos 8 propostas, metas ou orientações, de acordo com a compreensão do governo do estado sobre esse documento. São elas: </w:t>
      </w:r>
    </w:p>
    <w:p w:rsidR="004C5B4D" w:rsidRDefault="004C5B4D" w:rsidP="004C5B4D">
      <w:pPr>
        <w:spacing w:line="259" w:lineRule="auto"/>
        <w:ind w:left="2268"/>
        <w:jc w:val="both"/>
      </w:pPr>
      <w:r>
        <w:rPr>
          <w:rFonts w:ascii="Times New Roman" w:eastAsia="Times New Roman" w:hAnsi="Times New Roman" w:cs="Times New Roman"/>
          <w:b/>
        </w:rPr>
        <w:t xml:space="preserve"> </w:t>
      </w:r>
    </w:p>
    <w:p w:rsidR="004C5B4D" w:rsidRDefault="004C5B4D" w:rsidP="004C5B4D">
      <w:pPr>
        <w:spacing w:line="259" w:lineRule="auto"/>
        <w:ind w:left="2263"/>
        <w:jc w:val="both"/>
      </w:pPr>
      <w:r>
        <w:rPr>
          <w:rFonts w:ascii="Times New Roman" w:eastAsia="Times New Roman" w:hAnsi="Times New Roman" w:cs="Times New Roman"/>
          <w:b/>
        </w:rPr>
        <w:t xml:space="preserve">Educação </w:t>
      </w:r>
    </w:p>
    <w:p w:rsidR="004C5B4D" w:rsidRDefault="004C5B4D" w:rsidP="004C5B4D">
      <w:pPr>
        <w:spacing w:line="259" w:lineRule="auto"/>
        <w:ind w:left="2268"/>
        <w:jc w:val="both"/>
      </w:pPr>
      <w:r>
        <w:rPr>
          <w:rFonts w:ascii="Times New Roman" w:eastAsia="Times New Roman" w:hAnsi="Times New Roman" w:cs="Times New Roman"/>
          <w:b/>
        </w:rPr>
        <w:t xml:space="preserve"> </w:t>
      </w:r>
    </w:p>
    <w:p w:rsidR="004C5B4D" w:rsidRDefault="004C5B4D" w:rsidP="004C5B4D">
      <w:pPr>
        <w:spacing w:after="3" w:line="248" w:lineRule="auto"/>
        <w:ind w:left="2263"/>
        <w:jc w:val="both"/>
      </w:pPr>
      <w:r>
        <w:t>1.</w:t>
      </w:r>
      <w:r>
        <w:rPr>
          <w:rFonts w:ascii="Arial" w:eastAsia="Arial" w:hAnsi="Arial" w:cs="Arial"/>
        </w:rPr>
        <w:t xml:space="preserve"> </w:t>
      </w:r>
      <w:r>
        <w:t xml:space="preserve">Propostas Estaduais: </w:t>
      </w:r>
    </w:p>
    <w:p w:rsidR="004C5B4D" w:rsidRDefault="004C5B4D" w:rsidP="004C5B4D">
      <w:pPr>
        <w:spacing w:line="259" w:lineRule="auto"/>
        <w:ind w:left="2629"/>
        <w:jc w:val="both"/>
      </w:pPr>
      <w:r>
        <w:t xml:space="preserve"> </w:t>
      </w:r>
    </w:p>
    <w:p w:rsidR="004C5B4D" w:rsidRDefault="004C5B4D" w:rsidP="00321747">
      <w:pPr>
        <w:numPr>
          <w:ilvl w:val="0"/>
          <w:numId w:val="37"/>
        </w:numPr>
        <w:spacing w:after="3" w:line="248" w:lineRule="auto"/>
        <w:ind w:hanging="283"/>
        <w:jc w:val="both"/>
      </w:pPr>
      <w:r>
        <w:t xml:space="preserve">Garantir assento no Conselho Estadual de Educação para o Movimento </w:t>
      </w:r>
    </w:p>
    <w:p w:rsidR="004C5B4D" w:rsidRDefault="004C5B4D" w:rsidP="004C5B4D">
      <w:pPr>
        <w:spacing w:after="3" w:line="248" w:lineRule="auto"/>
        <w:ind w:left="2561"/>
        <w:jc w:val="both"/>
      </w:pPr>
      <w:r>
        <w:t xml:space="preserve">LGBT organizado; </w:t>
      </w:r>
    </w:p>
    <w:p w:rsidR="004C5B4D" w:rsidRDefault="004C5B4D" w:rsidP="00321747">
      <w:pPr>
        <w:numPr>
          <w:ilvl w:val="0"/>
          <w:numId w:val="37"/>
        </w:numPr>
        <w:spacing w:after="3" w:line="248" w:lineRule="auto"/>
        <w:ind w:hanging="283"/>
        <w:jc w:val="both"/>
      </w:pPr>
      <w:r>
        <w:t xml:space="preserve">Realizar no Dia da Família, entre outras atividades no âmbito escolar, debates e campanhas educativas consolidando os Direitos Humanos LGBT e enfrentando a Homofobia, Lesbofobia, Bifobia e Transfobia, garantindo a transversalidade de raça e gênero; </w:t>
      </w:r>
    </w:p>
    <w:p w:rsidR="004C5B4D" w:rsidRDefault="004C5B4D" w:rsidP="00321747">
      <w:pPr>
        <w:numPr>
          <w:ilvl w:val="0"/>
          <w:numId w:val="37"/>
        </w:numPr>
        <w:spacing w:after="3" w:line="248" w:lineRule="auto"/>
        <w:ind w:hanging="283"/>
        <w:jc w:val="both"/>
      </w:pPr>
      <w:r>
        <w:t xml:space="preserve">Criar um programa com atividades de orientação sexual e respeiro às questões LGBT e afro-descendentes dentro das Casas de Juventude; </w:t>
      </w:r>
    </w:p>
    <w:p w:rsidR="004C5B4D" w:rsidRDefault="004C5B4D" w:rsidP="00321747">
      <w:pPr>
        <w:numPr>
          <w:ilvl w:val="0"/>
          <w:numId w:val="37"/>
        </w:numPr>
        <w:spacing w:after="3" w:line="248" w:lineRule="auto"/>
        <w:ind w:hanging="283"/>
        <w:jc w:val="both"/>
      </w:pPr>
      <w:r>
        <w:t xml:space="preserve">Garantir no programa de formação continuada de todos/as profissionais de educação a temática sobre Diversidade sexual, identidade de gênero e étnico racial, com ênfase no combate à Homofobia, Lesbofobia, Bifobia e Transfobia. Desta forma, fazendo-se necessários materiais didáticos específicos a partir da educação infantil; </w:t>
      </w:r>
    </w:p>
    <w:p w:rsidR="004C5B4D" w:rsidRDefault="004C5B4D" w:rsidP="00321747">
      <w:pPr>
        <w:numPr>
          <w:ilvl w:val="0"/>
          <w:numId w:val="37"/>
        </w:numPr>
        <w:spacing w:after="3" w:line="248" w:lineRule="auto"/>
        <w:ind w:hanging="283"/>
        <w:jc w:val="both"/>
      </w:pPr>
      <w:r>
        <w:t xml:space="preserve">Premiar, através de editais, as Escolas e os/as estudantes da rede pública por produções literárias e demais expressões culturais pelo fim da Homofobia, Lesbofobia, Bifobia e Transfobia e pela consolidação do </w:t>
      </w:r>
    </w:p>
    <w:p w:rsidR="004C5B4D" w:rsidRDefault="004C5B4D" w:rsidP="004C5B4D">
      <w:pPr>
        <w:spacing w:after="3" w:line="248" w:lineRule="auto"/>
        <w:ind w:left="2561"/>
        <w:jc w:val="both"/>
      </w:pPr>
      <w:r>
        <w:t xml:space="preserve">Estado Laico, garantindo a transversalidade de gênero e raça; </w:t>
      </w:r>
    </w:p>
    <w:p w:rsidR="004C5B4D" w:rsidRDefault="004C5B4D" w:rsidP="00321747">
      <w:pPr>
        <w:numPr>
          <w:ilvl w:val="0"/>
          <w:numId w:val="37"/>
        </w:numPr>
        <w:spacing w:after="3" w:line="248" w:lineRule="auto"/>
        <w:ind w:hanging="283"/>
        <w:jc w:val="both"/>
      </w:pPr>
      <w:r>
        <w:t xml:space="preserve">Cumprir a execução de medidas legislativas, administrativas e organizacionais necessárias ao acesso e a permanência em todos os níveis e modalidades de ensino, sem discriminação por orientação sexual e/ou identidade de gênero e étnico racial; </w:t>
      </w:r>
    </w:p>
    <w:p w:rsidR="004C5B4D" w:rsidRDefault="004C5B4D" w:rsidP="00321747">
      <w:pPr>
        <w:numPr>
          <w:ilvl w:val="0"/>
          <w:numId w:val="37"/>
        </w:numPr>
        <w:spacing w:line="238" w:lineRule="auto"/>
        <w:ind w:hanging="283"/>
        <w:jc w:val="both"/>
      </w:pPr>
      <w:r>
        <w:t xml:space="preserve">Realizar curso de especialização gratuito para profissionais de educação sobre Diversidade sexual, identidade de gênero e etnia/raça em parceria com as Universidades, a exemplo do GDE – Gênero e Diversidade nas </w:t>
      </w:r>
    </w:p>
    <w:p w:rsidR="004C5B4D" w:rsidRDefault="004C5B4D" w:rsidP="004C5B4D">
      <w:pPr>
        <w:spacing w:after="3" w:line="248" w:lineRule="auto"/>
        <w:ind w:left="2561"/>
        <w:jc w:val="both"/>
      </w:pPr>
      <w:r>
        <w:t xml:space="preserve">Escolas; </w:t>
      </w:r>
    </w:p>
    <w:p w:rsidR="004C5B4D" w:rsidRDefault="004C5B4D" w:rsidP="00321747">
      <w:pPr>
        <w:numPr>
          <w:ilvl w:val="0"/>
          <w:numId w:val="37"/>
        </w:numPr>
        <w:spacing w:after="3" w:line="248" w:lineRule="auto"/>
        <w:ind w:hanging="283"/>
        <w:jc w:val="both"/>
      </w:pPr>
      <w:r>
        <w:t xml:space="preserve">Financiar, apoiar, incentivar e divulgar os estudos e pesquisas acadêmicas no âmbito da educação sobre as multiplicidades e questões correlatas à orientação sexual, identidade de gênero e etnia/raça (PERNAMBUCO, 2012, p. 11 e 12). </w:t>
      </w:r>
    </w:p>
    <w:p w:rsidR="004C5B4D" w:rsidRDefault="004C5B4D" w:rsidP="004C5B4D">
      <w:pPr>
        <w:spacing w:line="259" w:lineRule="auto"/>
        <w:ind w:left="2268"/>
        <w:jc w:val="both"/>
      </w:pPr>
      <w:r>
        <w:t xml:space="preserve"> </w:t>
      </w:r>
    </w:p>
    <w:p w:rsidR="004C5B4D" w:rsidRDefault="004C5B4D" w:rsidP="004C5B4D">
      <w:pPr>
        <w:ind w:left="-5" w:right="2"/>
        <w:jc w:val="both"/>
      </w:pPr>
      <w:r>
        <w:rPr>
          <w:rFonts w:ascii="Times New Roman" w:eastAsia="Times New Roman" w:hAnsi="Times New Roman" w:cs="Times New Roman"/>
          <w:b/>
        </w:rPr>
        <w:t xml:space="preserve"> </w:t>
      </w:r>
      <w:r>
        <w:t xml:space="preserve">A </w:t>
      </w:r>
      <w:r>
        <w:rPr>
          <w:rFonts w:ascii="Times New Roman" w:eastAsia="Times New Roman" w:hAnsi="Times New Roman" w:cs="Times New Roman"/>
          <w:b/>
        </w:rPr>
        <w:t>orientação “a)”</w:t>
      </w:r>
      <w:r>
        <w:t xml:space="preserve"> traz um aspecto muito interessante de um tema bastante discutido na atualidade: o desejo de ampliação da participação social e do diálogo entre governo e sociedade civil. Também denota uma das estratégias políticas do Movimento LGBTT que versa sobre a ocupação dos espaços políticos e influenciadores na elaboração das políticas públicas. Na perspectiva da participação social, Gohn diz que, “os conselhos gestores são importantes porque são frutos de lutas e demandas populares e de pressões da sociedade civil pela redemocratização do país. (...) Eles são compostos, portanto, por representantes do poder público e da sociedade civil organizada” (GOHN, 2011, p. 88 e 89). </w:t>
      </w:r>
    </w:p>
    <w:p w:rsidR="004C5B4D" w:rsidRDefault="004C5B4D" w:rsidP="004C5B4D">
      <w:pPr>
        <w:ind w:left="-15" w:right="2" w:firstLine="708"/>
        <w:jc w:val="both"/>
      </w:pPr>
      <w:r>
        <w:t xml:space="preserve">Garantir um assento LGBTT no Conselho Estadual de Educação significa garantir que a pauta da diversidade sexual será uma constante nas discussões desse instrumento e pode resultar em ações mais enérgicas no campo da educação. </w:t>
      </w:r>
    </w:p>
    <w:p w:rsidR="004C5B4D" w:rsidRDefault="004C5B4D" w:rsidP="004C5B4D">
      <w:pPr>
        <w:ind w:left="-15" w:right="2" w:firstLine="708"/>
        <w:jc w:val="both"/>
      </w:pPr>
      <w:r>
        <w:t xml:space="preserve">Sobre a </w:t>
      </w:r>
      <w:r>
        <w:rPr>
          <w:rFonts w:ascii="Times New Roman" w:eastAsia="Times New Roman" w:hAnsi="Times New Roman" w:cs="Times New Roman"/>
          <w:b/>
        </w:rPr>
        <w:t>orientação “b)”</w:t>
      </w:r>
      <w:r>
        <w:t xml:space="preserve">, ela trata de um tema também contemporâneo, superado em algumas instâncias sociais (como boa parte do Judiciário, por exemplo) e combatido ou resistido em outros (boa parte do Legislativo brasileiro), a discussão sobre família e os novos arranjos familiares presentes contexto do final do Século XX e Século XXI. Segundo constatação de Melo, Grossi e Uziel, jovens e crianças filhos e filhas de casais gays e lésbicas, </w:t>
      </w:r>
    </w:p>
    <w:p w:rsidR="004C5B4D" w:rsidRDefault="004C5B4D" w:rsidP="004C5B4D">
      <w:pPr>
        <w:spacing w:after="3" w:line="373" w:lineRule="auto"/>
        <w:jc w:val="both"/>
      </w:pPr>
      <w:r>
        <w:t xml:space="preserve">“constituem um conjunto crescente de alunos e alunas das escolas brasileiras, até o momento praticamente ignorados, já que a vivência pública da maternidade e paternidade por gays e lésbicas ainda é uma realidade recente no Brasil” (MELLO; GROSSI; UZIEL, 2009, p. 161). </w:t>
      </w:r>
    </w:p>
    <w:p w:rsidR="004C5B4D" w:rsidRDefault="004C5B4D" w:rsidP="004C5B4D">
      <w:pPr>
        <w:ind w:left="-15" w:right="2" w:firstLine="708"/>
        <w:jc w:val="both"/>
      </w:pPr>
      <w:r>
        <w:t xml:space="preserve">A relação estabelecida entre família e escola é tida como a de colaboração, cooperação, acompanhamento e mutualismo. Entretanto, a escola reproduz em seus discursos e atividades, modelos padronizados e hegemônicos de família, pautada na relação heterossexual, o que resulta em invisibilidades, não reconhecimento e angústias naqueles/as que não se encaixam nos modelos dominantes de família. A realização do Dia da Família seria mais que uma comemoração, uma forma pedagógica de horizontalizar e reconhecer a diversidade familiar vigente no Brasil da atualidade.  </w:t>
      </w:r>
    </w:p>
    <w:p w:rsidR="004C5B4D" w:rsidRDefault="004C5B4D" w:rsidP="004C5B4D">
      <w:pPr>
        <w:ind w:left="-15" w:right="2" w:firstLine="708"/>
        <w:jc w:val="both"/>
      </w:pPr>
      <w:r>
        <w:t xml:space="preserve">A </w:t>
      </w:r>
      <w:r>
        <w:rPr>
          <w:rFonts w:ascii="Times New Roman" w:eastAsia="Times New Roman" w:hAnsi="Times New Roman" w:cs="Times New Roman"/>
          <w:b/>
        </w:rPr>
        <w:t>proposta “c)”</w:t>
      </w:r>
      <w:r>
        <w:t xml:space="preserve"> aponta algumas preocupações presentes no Movimento LGBTT. O modo como nossa juventude é oprimida e bombardeada por modelos heteronormativos, acentuando-lhes a angústia característica dessa faixa etária. Como uma etapa rica de construção de identidades e identificações, a homossexualidade ou a descoberta dela é fator de sofrimento e inferiorização.  </w:t>
      </w:r>
    </w:p>
    <w:p w:rsidR="004C5B4D" w:rsidRDefault="004C5B4D" w:rsidP="004C5B4D">
      <w:pPr>
        <w:ind w:left="-15" w:right="2" w:firstLine="708"/>
        <w:jc w:val="both"/>
      </w:pPr>
      <w:r>
        <w:t xml:space="preserve">Os discursos presentes nos círculos sociais dos/as jovens tendem a subestimar LGBTTs e a supervalorizar as identidades heterossexuais. Essa proposta é construída com o objetivo de possibilitar à juventude outros discursos, mais plurais e esclarecedores sobre diversidade sexual ou o livre direito à orientação sexual. Ainda visualizamos na proposta resistências relativas ao racismo, ainda forte na sociedade brasileira. </w:t>
      </w:r>
    </w:p>
    <w:p w:rsidR="004C5B4D" w:rsidRDefault="004C5B4D" w:rsidP="004C5B4D">
      <w:pPr>
        <w:ind w:left="-15" w:right="2" w:firstLine="708"/>
        <w:jc w:val="both"/>
      </w:pPr>
      <w:r>
        <w:t xml:space="preserve">Políticas educacionais sobre formação continuada e elaboração de material didáticopedagógico específico sobre diversidade sexual são bandeiras de luta antigas do Movimento LGBTT e como tal, aparece como proposta de ação na </w:t>
      </w:r>
      <w:r>
        <w:rPr>
          <w:rFonts w:ascii="Times New Roman" w:eastAsia="Times New Roman" w:hAnsi="Times New Roman" w:cs="Times New Roman"/>
          <w:b/>
        </w:rPr>
        <w:t>orientação “d)”</w:t>
      </w:r>
      <w:r>
        <w:t xml:space="preserve">. O corpo docente das escolas não só reproduzem homofobia, como também são vítimas dos discursos heteronormativos enraizados nas escolas.  </w:t>
      </w:r>
    </w:p>
    <w:p w:rsidR="004C5B4D" w:rsidRDefault="004C5B4D" w:rsidP="004C5B4D">
      <w:pPr>
        <w:ind w:left="-15" w:right="2" w:firstLine="708"/>
        <w:jc w:val="both"/>
      </w:pPr>
      <w:r>
        <w:t xml:space="preserve">A formação continuada e os materiais pedagógicos subsidiariam suas atividades e mais que isso, desestabilizariam subjetividades marcadas pelo temor, pelo despreparo e preocupação em tratar o tema em sala de aula. “Ainda é frequente esse debate, e os/as educadores/as, mesmo participando de cursos de aperfeiçoamento, não se sentem confortáveis para alargá-lo” (TORRES, 2010, p. 52). De fato, a formação inicial e continuada de professores e professoras na seara da diversidade sexual, gênero e direitos humanos ainda é um desafio contemporâneo no Brasil. </w:t>
      </w:r>
    </w:p>
    <w:p w:rsidR="004C5B4D" w:rsidRDefault="004C5B4D" w:rsidP="004C5B4D">
      <w:pPr>
        <w:ind w:left="-15" w:right="2" w:firstLine="708"/>
        <w:jc w:val="both"/>
      </w:pPr>
      <w:r>
        <w:t xml:space="preserve">Prêmios são utilizados em geral para reconhecer produções e iniciativas pioneiras ou que se destacam. A premiação de atividades culturais nas escolas que visem problematizar a homofobia é mais uma reivindicação do Movimento LGBTT com vistas a fomentar atividades desse gênero e a encorajar trabalhos nessa direção. Essa reivindicação está alocada na </w:t>
      </w:r>
      <w:r>
        <w:rPr>
          <w:rFonts w:ascii="Times New Roman" w:eastAsia="Times New Roman" w:hAnsi="Times New Roman" w:cs="Times New Roman"/>
          <w:b/>
        </w:rPr>
        <w:t>orientação “e)”.</w:t>
      </w:r>
      <w:r>
        <w:t xml:space="preserve">  </w:t>
      </w:r>
    </w:p>
    <w:p w:rsidR="004C5B4D" w:rsidRDefault="004C5B4D" w:rsidP="004C5B4D">
      <w:pPr>
        <w:ind w:left="-15" w:right="2" w:firstLine="708"/>
        <w:jc w:val="both"/>
      </w:pPr>
      <w:r>
        <w:t xml:space="preserve">Atualmente, temos no Brasil o prêmio nacional “Igualdade de Gênero” promovido pelo Governo Federal (MEC, CNPQ, MCTI e SPM) em parceria com a ONU mulheres. Em Pernambuco, dispomos do Prêmio Naíde Teodósio (Secretaria Estadual da Mulher, FACEPE, Secretaria Estadual de Educação, Ciência e Tecnologia, Fundação Joaquim Nabuco, Companhia Editora de Pernambuco e Instituto Federal de Educação, Ciência e Tecnologia de Pernambuco). Todos eles com foco especial nas problemáticas de gênero e cidadania da mulher. </w:t>
      </w:r>
    </w:p>
    <w:p w:rsidR="004C5B4D" w:rsidRDefault="004C5B4D" w:rsidP="004C5B4D">
      <w:pPr>
        <w:ind w:left="-15" w:right="2" w:firstLine="708"/>
        <w:jc w:val="both"/>
      </w:pPr>
      <w:r>
        <w:t xml:space="preserve">Na </w:t>
      </w:r>
      <w:r>
        <w:rPr>
          <w:rFonts w:ascii="Times New Roman" w:eastAsia="Times New Roman" w:hAnsi="Times New Roman" w:cs="Times New Roman"/>
          <w:b/>
        </w:rPr>
        <w:t>orientação “f)”</w:t>
      </w:r>
      <w:r>
        <w:t xml:space="preserve"> encontramos uma reivindicação que apela para o cumprimento da legislação vigente visando a garantia do acesso e permanência de todos e todas sem discriminação. Uma resposta à exclusão de LGBTTs do acesso à educação, com ênfase na população trans, ainda à margem de direitos básicos de cidadania. </w:t>
      </w:r>
    </w:p>
    <w:p w:rsidR="004C5B4D" w:rsidRDefault="004C5B4D" w:rsidP="004C5B4D">
      <w:pPr>
        <w:ind w:left="-15" w:right="2" w:firstLine="708"/>
        <w:jc w:val="both"/>
      </w:pPr>
      <w:r>
        <w:t xml:space="preserve">As </w:t>
      </w:r>
      <w:r>
        <w:rPr>
          <w:rFonts w:ascii="Times New Roman" w:eastAsia="Times New Roman" w:hAnsi="Times New Roman" w:cs="Times New Roman"/>
          <w:b/>
        </w:rPr>
        <w:t>orientações “g)” e “h)”</w:t>
      </w:r>
      <w:r>
        <w:t xml:space="preserve"> trazem um elemento similar: a aproximação da Administração Pública com a produção acadêmica desenvolvida nas universidades. A primeira orientação reforça a necessidade de formação continuada de docentes evocando parcerias com a Universidade. A segunda, o fomento de pesquisas e estudos sobre diversidade sexual, gênero e outras categorias de análise que se debruçam sobre questões relativas à população LGBTT. Há uma percepção coletiva de que ainda há pouco estímulo e pouco financiamento para investigações científicas na área. </w:t>
      </w:r>
    </w:p>
    <w:p w:rsidR="004C5B4D" w:rsidRDefault="004C5B4D" w:rsidP="004C5B4D">
      <w:pPr>
        <w:spacing w:after="151" w:line="259" w:lineRule="auto"/>
        <w:jc w:val="both"/>
      </w:pPr>
      <w:r>
        <w:t xml:space="preserve"> </w:t>
      </w:r>
    </w:p>
    <w:p w:rsidR="004C5B4D" w:rsidRPr="009F3F8A" w:rsidRDefault="004C5B4D" w:rsidP="009F3F8A">
      <w:r w:rsidRPr="009F3F8A">
        <w:t xml:space="preserve">6.CONCLUSÕES </w:t>
      </w:r>
    </w:p>
    <w:p w:rsidR="004C5B4D" w:rsidRDefault="004C5B4D" w:rsidP="004C5B4D">
      <w:pPr>
        <w:spacing w:after="108" w:line="259" w:lineRule="auto"/>
        <w:jc w:val="both"/>
      </w:pPr>
      <w:r>
        <w:rPr>
          <w:rFonts w:ascii="Times New Roman" w:eastAsia="Times New Roman" w:hAnsi="Times New Roman" w:cs="Times New Roman"/>
          <w:b/>
        </w:rPr>
        <w:t xml:space="preserve"> </w:t>
      </w:r>
    </w:p>
    <w:p w:rsidR="004C5B4D" w:rsidRDefault="004C5B4D" w:rsidP="004C5B4D">
      <w:pPr>
        <w:ind w:left="-5" w:right="2"/>
        <w:jc w:val="both"/>
      </w:pPr>
      <w:r>
        <w:rPr>
          <w:rFonts w:ascii="Times New Roman" w:eastAsia="Times New Roman" w:hAnsi="Times New Roman" w:cs="Times New Roman"/>
          <w:b/>
        </w:rPr>
        <w:t xml:space="preserve"> </w:t>
      </w:r>
      <w:r>
        <w:t xml:space="preserve">Extraímos do nosso estudo que muito ainda há por fazer para garantir a cidadania de lésbicas, gays, bissexuais, travestis e transexuais no Brasil e Pernambuco não se afasta desse dado. </w:t>
      </w:r>
    </w:p>
    <w:p w:rsidR="004C5B4D" w:rsidRDefault="004C5B4D" w:rsidP="004C5B4D">
      <w:pPr>
        <w:ind w:left="-5" w:right="2"/>
        <w:jc w:val="both"/>
      </w:pPr>
      <w:r>
        <w:t xml:space="preserve"> As conferências tem sido excelentes campos de vivência democrática e construção coletiva de prioridades no desenvolvimento de políticas públicas. Entretanto, as mesmas precisam ser constantemente aperfeiçoadas, afim de corrigir suas lacunas e potencializar seus objetivos.  </w:t>
      </w:r>
    </w:p>
    <w:p w:rsidR="004C5B4D" w:rsidRDefault="004C5B4D" w:rsidP="004C5B4D">
      <w:pPr>
        <w:ind w:left="-5" w:right="2"/>
        <w:jc w:val="both"/>
      </w:pPr>
      <w:r>
        <w:t xml:space="preserve"> Precisamos refletir coletivamente sobre o impacto que essas conferências exercem sobre o Poder Público e sobre o próprio Movimento LGBTT. Não poderíamos deixar de registrar que por vezes o clima de disputa e competição que se instala em muitas das conferências termina por esfacelar movimentos que já trazem um histórico de fragmentação acentuada. </w:t>
      </w:r>
    </w:p>
    <w:p w:rsidR="004C5B4D" w:rsidRDefault="004C5B4D" w:rsidP="004C5B4D">
      <w:pPr>
        <w:ind w:left="-5" w:right="2"/>
        <w:jc w:val="both"/>
      </w:pPr>
      <w:r>
        <w:t xml:space="preserve"> Também é desejo nosso conhecer o nível de influência e pressão que as conferências promovem nas secretarias e departamentos responsáveis pela política pública educacional. Mais que isso, que transformações são produzidas nas conferências que resultam em mudanças concretas nas escolas e nas vidas dos sujeitos ligados a elas. </w:t>
      </w:r>
    </w:p>
    <w:p w:rsidR="004C5B4D" w:rsidRDefault="004C5B4D" w:rsidP="004C5B4D">
      <w:pPr>
        <w:ind w:left="-5" w:right="2"/>
        <w:jc w:val="both"/>
      </w:pPr>
      <w:r>
        <w:t xml:space="preserve"> As reivindicações no campo da educação sugerem uma Pedagogia do Arco-Íris. Uma Pedagogia que reconheça a pluralidade e multidimensionalidade dos sujeitos escolares e estabeleça relações mais igualitárias, horizontais e humanas entre todos e todas. Que fomente o reconhecimento mútuo da diferença como elemento positivo e inerente à humanidade e possibilite uma educação para todos e todas, problematizando entre a comunidade escolar a homofobia como fenômeno social a ser desestabilizado. Uma Pedagogia eminentemente do diálogo, proposto por Paulo Freire (2005). </w:t>
      </w:r>
    </w:p>
    <w:p w:rsidR="004C5B4D" w:rsidRDefault="004C5B4D" w:rsidP="004C5B4D">
      <w:pPr>
        <w:spacing w:after="148" w:line="259" w:lineRule="auto"/>
        <w:jc w:val="both"/>
      </w:pPr>
      <w:r>
        <w:rPr>
          <w:rFonts w:ascii="Times New Roman" w:eastAsia="Times New Roman" w:hAnsi="Times New Roman" w:cs="Times New Roman"/>
          <w:b/>
        </w:rPr>
        <w:t xml:space="preserve"> </w:t>
      </w:r>
    </w:p>
    <w:p w:rsidR="004C5B4D" w:rsidRPr="009F3F8A" w:rsidRDefault="004C5B4D" w:rsidP="009F3F8A">
      <w:r w:rsidRPr="009F3F8A">
        <w:t xml:space="preserve">7.REFERÊNCIAS </w:t>
      </w:r>
    </w:p>
    <w:p w:rsidR="004C5B4D" w:rsidRDefault="004C5B4D" w:rsidP="004C5B4D">
      <w:pPr>
        <w:spacing w:after="336" w:line="259" w:lineRule="auto"/>
        <w:ind w:left="-5" w:right="2"/>
        <w:jc w:val="both"/>
      </w:pPr>
      <w:r>
        <w:t xml:space="preserve">BARDIN, Laurence. </w:t>
      </w:r>
      <w:r>
        <w:rPr>
          <w:rFonts w:ascii="Times New Roman" w:eastAsia="Times New Roman" w:hAnsi="Times New Roman" w:cs="Times New Roman"/>
          <w:b/>
        </w:rPr>
        <w:t xml:space="preserve">Análise de Conteúdo. </w:t>
      </w:r>
      <w:r>
        <w:t xml:space="preserve">Lisboa: Relógio D’água Editores, 2001. </w:t>
      </w:r>
    </w:p>
    <w:p w:rsidR="004C5B4D" w:rsidRDefault="004C5B4D" w:rsidP="004C5B4D">
      <w:pPr>
        <w:spacing w:after="360" w:line="238" w:lineRule="auto"/>
        <w:ind w:left="-5" w:right="2"/>
        <w:jc w:val="both"/>
      </w:pPr>
      <w:r>
        <w:t xml:space="preserve">BORRILO, Daniel. </w:t>
      </w:r>
      <w:r>
        <w:rPr>
          <w:rFonts w:ascii="Times New Roman" w:eastAsia="Times New Roman" w:hAnsi="Times New Roman" w:cs="Times New Roman"/>
          <w:b/>
        </w:rPr>
        <w:t>Homofobia:</w:t>
      </w:r>
      <w:r>
        <w:t xml:space="preserve"> história e crítica de um preconceito. Belo Horizonte: Autêntica, 2010. </w:t>
      </w:r>
    </w:p>
    <w:p w:rsidR="004C5B4D" w:rsidRDefault="004C5B4D" w:rsidP="004C5B4D">
      <w:pPr>
        <w:spacing w:after="360" w:line="238" w:lineRule="auto"/>
        <w:ind w:left="-5" w:right="2"/>
        <w:jc w:val="both"/>
      </w:pPr>
      <w:r>
        <w:t xml:space="preserve">CARMONA, Andréa Moreira; PRADO, Marco Aurélio Máximo. </w:t>
      </w:r>
      <w:r>
        <w:rPr>
          <w:rFonts w:ascii="Times New Roman" w:eastAsia="Times New Roman" w:hAnsi="Times New Roman" w:cs="Times New Roman"/>
          <w:b/>
        </w:rPr>
        <w:t>O universal e o particular na política LGBT:</w:t>
      </w:r>
      <w:r>
        <w:t xml:space="preserve"> tensões e diálogos na esfera pública. In: abrapso.org.br. Acesso em: 05/08/2013. </w:t>
      </w:r>
    </w:p>
    <w:p w:rsidR="004C5B4D" w:rsidRDefault="004C5B4D" w:rsidP="004C5B4D">
      <w:pPr>
        <w:spacing w:after="360" w:line="238" w:lineRule="auto"/>
        <w:ind w:left="-5" w:right="2"/>
        <w:jc w:val="both"/>
      </w:pPr>
      <w:r>
        <w:t xml:space="preserve">FARIA, Claudia Feres; SILVA, Viviane Petinelli; LINS, Isabella Lourenço. </w:t>
      </w:r>
      <w:r>
        <w:rPr>
          <w:rFonts w:ascii="Times New Roman" w:eastAsia="Times New Roman" w:hAnsi="Times New Roman" w:cs="Times New Roman"/>
          <w:b/>
        </w:rPr>
        <w:t>Conferências de políticas públicas:</w:t>
      </w:r>
      <w:r>
        <w:t xml:space="preserve"> Um sistema integrado de participação e deliberação? Revista Brasileira de Ciência Política, nº7. Brasília, janeiro - abril de 2012, pp. 249-284. </w:t>
      </w:r>
    </w:p>
    <w:p w:rsidR="004C5B4D" w:rsidRDefault="004C5B4D" w:rsidP="004C5B4D">
      <w:pPr>
        <w:spacing w:after="360" w:line="238" w:lineRule="auto"/>
        <w:ind w:left="-5" w:right="2"/>
        <w:jc w:val="both"/>
      </w:pPr>
      <w:r>
        <w:t xml:space="preserve">FOUCAULT, Michel. </w:t>
      </w:r>
      <w:r>
        <w:rPr>
          <w:rFonts w:ascii="Times New Roman" w:eastAsia="Times New Roman" w:hAnsi="Times New Roman" w:cs="Times New Roman"/>
          <w:b/>
        </w:rPr>
        <w:t>História da sexualidade I</w:t>
      </w:r>
      <w:r>
        <w:t xml:space="preserve">: a vontade de saber: São Paulo: Graal, 1988. </w:t>
      </w:r>
    </w:p>
    <w:p w:rsidR="004C5B4D" w:rsidRDefault="004C5B4D" w:rsidP="004C5B4D">
      <w:pPr>
        <w:spacing w:after="336" w:line="259" w:lineRule="auto"/>
        <w:ind w:left="-5" w:right="2"/>
        <w:jc w:val="both"/>
      </w:pPr>
      <w:r>
        <w:t xml:space="preserve">GIL, Antônio Carlos. </w:t>
      </w:r>
      <w:r>
        <w:rPr>
          <w:rFonts w:ascii="Times New Roman" w:eastAsia="Times New Roman" w:hAnsi="Times New Roman" w:cs="Times New Roman"/>
          <w:b/>
        </w:rPr>
        <w:t>Métodos e Técnicas de Pesquisa Social.</w:t>
      </w:r>
      <w:r>
        <w:t xml:space="preserve"> 6 ed. São Paulo: Atlas, 2008.  </w:t>
      </w:r>
    </w:p>
    <w:p w:rsidR="004C5B4D" w:rsidRDefault="004C5B4D" w:rsidP="004C5B4D">
      <w:pPr>
        <w:spacing w:after="361" w:line="238" w:lineRule="auto"/>
        <w:ind w:left="-5" w:right="2"/>
        <w:jc w:val="both"/>
      </w:pPr>
      <w:r>
        <w:t xml:space="preserve">GOHN, Maria da Glória. </w:t>
      </w:r>
      <w:r>
        <w:rPr>
          <w:rFonts w:ascii="Times New Roman" w:eastAsia="Times New Roman" w:hAnsi="Times New Roman" w:cs="Times New Roman"/>
          <w:b/>
        </w:rPr>
        <w:t xml:space="preserve">Conselhos gestores e participação sociopolítica. </w:t>
      </w:r>
      <w:r>
        <w:t>4.ed.</w:t>
      </w:r>
      <w:r>
        <w:rPr>
          <w:rFonts w:ascii="Times New Roman" w:eastAsia="Times New Roman" w:hAnsi="Times New Roman" w:cs="Times New Roman"/>
          <w:b/>
        </w:rPr>
        <w:t xml:space="preserve"> </w:t>
      </w:r>
      <w:r>
        <w:t xml:space="preserve">São Paulo: Cortez, 2011.  </w:t>
      </w:r>
    </w:p>
    <w:p w:rsidR="004C5B4D" w:rsidRDefault="004C5B4D" w:rsidP="004C5B4D">
      <w:pPr>
        <w:spacing w:after="336" w:line="259" w:lineRule="auto"/>
        <w:ind w:left="-5" w:right="2"/>
        <w:jc w:val="both"/>
      </w:pPr>
      <w:r>
        <w:t xml:space="preserve">______. </w:t>
      </w:r>
      <w:r>
        <w:rPr>
          <w:rFonts w:ascii="Times New Roman" w:eastAsia="Times New Roman" w:hAnsi="Times New Roman" w:cs="Times New Roman"/>
          <w:b/>
        </w:rPr>
        <w:t>Movimentos Sociais e Educação.</w:t>
      </w:r>
      <w:r>
        <w:t xml:space="preserve"> 8. ed. São Paulo: Cortez, 2012. </w:t>
      </w:r>
    </w:p>
    <w:p w:rsidR="004C5B4D" w:rsidRDefault="004C5B4D" w:rsidP="004C5B4D">
      <w:pPr>
        <w:spacing w:line="238" w:lineRule="auto"/>
        <w:ind w:left="-5" w:right="2"/>
        <w:jc w:val="both"/>
      </w:pPr>
      <w:r>
        <w:t xml:space="preserve">GONSALVES, Elisa Pereira. </w:t>
      </w:r>
      <w:r>
        <w:rPr>
          <w:rFonts w:ascii="Times New Roman" w:eastAsia="Times New Roman" w:hAnsi="Times New Roman" w:cs="Times New Roman"/>
          <w:b/>
        </w:rPr>
        <w:t>Conversas sobre iniciação à pesquisa científica</w:t>
      </w:r>
      <w:r>
        <w:rPr>
          <w:rFonts w:ascii="Times New Roman" w:eastAsia="Times New Roman" w:hAnsi="Times New Roman" w:cs="Times New Roman"/>
          <w:i/>
        </w:rPr>
        <w:t>.</w:t>
      </w:r>
      <w:r>
        <w:t xml:space="preserve"> 3.ed. Campinas, SP: Alínea. 2003.  </w:t>
      </w:r>
    </w:p>
    <w:p w:rsidR="004C5B4D" w:rsidRDefault="004C5B4D" w:rsidP="004C5B4D">
      <w:pPr>
        <w:spacing w:after="376" w:line="239" w:lineRule="auto"/>
        <w:ind w:left="-5" w:right="2"/>
        <w:jc w:val="both"/>
      </w:pPr>
      <w:r>
        <w:t xml:space="preserve">JUNQUEIRA, Rogério Diniz. Homofobia nas Escolas: um problema de todos. In: JUNQUEIRA, Rogério Diniz (Org.). </w:t>
      </w:r>
      <w:r>
        <w:rPr>
          <w:rFonts w:ascii="Times New Roman" w:eastAsia="Times New Roman" w:hAnsi="Times New Roman" w:cs="Times New Roman"/>
          <w:b/>
        </w:rPr>
        <w:t xml:space="preserve">Diversidade Sexual na Educação: </w:t>
      </w:r>
      <w:r>
        <w:t>problematizações sobre a homofobia nas escolas</w:t>
      </w:r>
      <w:r>
        <w:rPr>
          <w:rFonts w:ascii="Times New Roman" w:eastAsia="Times New Roman" w:hAnsi="Times New Roman" w:cs="Times New Roman"/>
          <w:i/>
        </w:rPr>
        <w:t>.</w:t>
      </w:r>
      <w:r>
        <w:t xml:space="preserve"> – Brasília: Ministério da Educação, Secretaria de Educação, Continuada, Alfabetização e Diversidade, UNESCO, 2009. </w:t>
      </w:r>
    </w:p>
    <w:p w:rsidR="004C5B4D" w:rsidRDefault="004C5B4D" w:rsidP="004C5B4D">
      <w:pPr>
        <w:spacing w:after="355" w:line="242" w:lineRule="auto"/>
        <w:ind w:left="-5" w:right="2"/>
        <w:jc w:val="both"/>
      </w:pPr>
      <w:r>
        <w:t xml:space="preserve">LOURO, Guacira Lopes. Currículo, gênero e sexualidade – O “normal”, “o diferente” e o “excêntrico”. In: LOURO, Guacira Lopes; FELIPE, Jane; GOELLNER, Silvana Vilodre (Orgs.). </w:t>
      </w:r>
      <w:r>
        <w:rPr>
          <w:rFonts w:ascii="Times New Roman" w:eastAsia="Times New Roman" w:hAnsi="Times New Roman" w:cs="Times New Roman"/>
          <w:b/>
        </w:rPr>
        <w:t>Corpo, gênero e sexualidade:</w:t>
      </w:r>
      <w:r>
        <w:t xml:space="preserve"> Um debate contemporâneo na educação. Petrópolis, RJ: Vozes, 2012. </w:t>
      </w:r>
    </w:p>
    <w:p w:rsidR="004C5B4D" w:rsidRDefault="004C5B4D" w:rsidP="004C5B4D">
      <w:pPr>
        <w:spacing w:after="336" w:line="259" w:lineRule="auto"/>
        <w:ind w:left="-5" w:right="2"/>
        <w:jc w:val="both"/>
      </w:pPr>
      <w:r>
        <w:t xml:space="preserve">______. </w:t>
      </w:r>
      <w:r>
        <w:rPr>
          <w:rFonts w:ascii="Times New Roman" w:eastAsia="Times New Roman" w:hAnsi="Times New Roman" w:cs="Times New Roman"/>
          <w:b/>
        </w:rPr>
        <w:t>O corpo educado:</w:t>
      </w:r>
      <w:r>
        <w:t xml:space="preserve"> pedagogias da sexualidade. Belo Horizonte: Autêntica, 2001. </w:t>
      </w:r>
    </w:p>
    <w:p w:rsidR="004C5B4D" w:rsidRDefault="004C5B4D" w:rsidP="004C5B4D">
      <w:pPr>
        <w:spacing w:after="361" w:line="238" w:lineRule="auto"/>
        <w:ind w:left="-5" w:right="2"/>
        <w:jc w:val="both"/>
      </w:pPr>
      <w:r>
        <w:t xml:space="preserve">______. </w:t>
      </w:r>
      <w:r>
        <w:rPr>
          <w:rFonts w:ascii="Times New Roman" w:eastAsia="Times New Roman" w:hAnsi="Times New Roman" w:cs="Times New Roman"/>
          <w:b/>
        </w:rPr>
        <w:t>Gênero, sexualidade e educação</w:t>
      </w:r>
      <w:r>
        <w:t>:</w:t>
      </w:r>
      <w:r>
        <w:rPr>
          <w:rFonts w:ascii="Times New Roman" w:eastAsia="Times New Roman" w:hAnsi="Times New Roman" w:cs="Times New Roman"/>
          <w:b/>
        </w:rPr>
        <w:t xml:space="preserve"> </w:t>
      </w:r>
      <w:r>
        <w:t xml:space="preserve">uma perspectiva pós-estruturalista. Petrópolis, RJ: Vozes, 1997. </w:t>
      </w:r>
    </w:p>
    <w:p w:rsidR="004C5B4D" w:rsidRDefault="004C5B4D" w:rsidP="004C5B4D">
      <w:pPr>
        <w:spacing w:after="360" w:line="238" w:lineRule="auto"/>
        <w:ind w:left="-5" w:right="2"/>
        <w:jc w:val="both"/>
      </w:pPr>
      <w:r>
        <w:t xml:space="preserve">MELLO, Luiz; GROSSI, Miriam Pillar; UZIEL, Anna Paula. A Escola e @s Filh@s de Lésbicas e Gays: reflexões sobre conjugalidade e parentalidade no Brasil. In: JUNQUEIRA, Rogério Diniz (Org.). </w:t>
      </w:r>
      <w:r>
        <w:rPr>
          <w:rFonts w:ascii="Times New Roman" w:eastAsia="Times New Roman" w:hAnsi="Times New Roman" w:cs="Times New Roman"/>
          <w:b/>
        </w:rPr>
        <w:t>Diversidade sexual na educação:</w:t>
      </w:r>
      <w:r>
        <w:t xml:space="preserve"> problematizações sobre a homofobia nas escolas. Brasília: Ministério da Educação, Secretaria de Educação Continuada, Alfabetização e Diversidade, UNESCO, 2009. </w:t>
      </w:r>
    </w:p>
    <w:p w:rsidR="004C5B4D" w:rsidRDefault="004C5B4D" w:rsidP="004C5B4D">
      <w:pPr>
        <w:spacing w:after="360" w:line="238" w:lineRule="auto"/>
        <w:ind w:left="-5" w:right="2"/>
        <w:jc w:val="both"/>
      </w:pPr>
      <w:r>
        <w:t xml:space="preserve">MORONI, José Antônio. O direito à participação no Governo Lula. </w:t>
      </w:r>
      <w:r>
        <w:rPr>
          <w:rFonts w:ascii="Times New Roman" w:eastAsia="Times New Roman" w:hAnsi="Times New Roman" w:cs="Times New Roman"/>
          <w:b/>
        </w:rPr>
        <w:t>Saúde em debate, Revista do centro Brasileiro de Estudos de Saúde</w:t>
      </w:r>
      <w:r>
        <w:t xml:space="preserve">, São Paulo, v. 1 (out./Nov./dez. 1976), p. 288, 2005. </w:t>
      </w:r>
    </w:p>
    <w:p w:rsidR="004C5B4D" w:rsidRDefault="004C5B4D" w:rsidP="004C5B4D">
      <w:pPr>
        <w:spacing w:after="360" w:line="238" w:lineRule="auto"/>
        <w:ind w:left="-5" w:right="2"/>
        <w:jc w:val="both"/>
      </w:pPr>
      <w:r>
        <w:t xml:space="preserve">PEREIRA, José Marias-. </w:t>
      </w:r>
      <w:r>
        <w:rPr>
          <w:rFonts w:ascii="Times New Roman" w:eastAsia="Times New Roman" w:hAnsi="Times New Roman" w:cs="Times New Roman"/>
          <w:b/>
        </w:rPr>
        <w:t>Curso de Administração Pública:</w:t>
      </w:r>
      <w:r>
        <w:t xml:space="preserve"> Foco nas instituições e ações governamentais. São Paulo: Atlas, 2008. </w:t>
      </w:r>
    </w:p>
    <w:p w:rsidR="004C5B4D" w:rsidRDefault="004C5B4D" w:rsidP="004C5B4D">
      <w:pPr>
        <w:spacing w:after="360" w:line="238" w:lineRule="auto"/>
        <w:ind w:left="-5" w:right="2"/>
        <w:jc w:val="both"/>
      </w:pPr>
      <w:r>
        <w:t xml:space="preserve">PRADO, Marco Aurélio Máximo; MACHADO, Frederico Viana. </w:t>
      </w:r>
      <w:r>
        <w:rPr>
          <w:rFonts w:ascii="Times New Roman" w:eastAsia="Times New Roman" w:hAnsi="Times New Roman" w:cs="Times New Roman"/>
          <w:b/>
        </w:rPr>
        <w:t>Preconceito contra homossexualidades:</w:t>
      </w:r>
      <w:r>
        <w:t xml:space="preserve"> A hierarquia da invisibilidade. São Paulo: Cortez, 2008. </w:t>
      </w:r>
    </w:p>
    <w:p w:rsidR="004C5B4D" w:rsidRDefault="004C5B4D" w:rsidP="004C5B4D">
      <w:pPr>
        <w:spacing w:after="360" w:line="238" w:lineRule="auto"/>
        <w:ind w:left="-5" w:right="2"/>
        <w:jc w:val="both"/>
      </w:pPr>
      <w:r>
        <w:t xml:space="preserve">SIMÕES, Júlio Assis; FACCHINI, Regina. </w:t>
      </w:r>
      <w:r>
        <w:rPr>
          <w:rFonts w:ascii="Times New Roman" w:eastAsia="Times New Roman" w:hAnsi="Times New Roman" w:cs="Times New Roman"/>
          <w:b/>
        </w:rPr>
        <w:t xml:space="preserve">Na Trilha do Arco-Íris: </w:t>
      </w:r>
      <w:r>
        <w:t>Do movimento</w:t>
      </w:r>
      <w:r>
        <w:rPr>
          <w:rFonts w:ascii="Times New Roman" w:eastAsia="Times New Roman" w:hAnsi="Times New Roman" w:cs="Times New Roman"/>
          <w:b/>
        </w:rPr>
        <w:t xml:space="preserve"> </w:t>
      </w:r>
      <w:r>
        <w:t>homossexual ao LGBT</w:t>
      </w:r>
      <w:r>
        <w:rPr>
          <w:rFonts w:ascii="Times New Roman" w:eastAsia="Times New Roman" w:hAnsi="Times New Roman" w:cs="Times New Roman"/>
          <w:b/>
        </w:rPr>
        <w:t>.</w:t>
      </w:r>
      <w:r>
        <w:rPr>
          <w:rFonts w:ascii="Times New Roman" w:eastAsia="Times New Roman" w:hAnsi="Times New Roman" w:cs="Times New Roman"/>
          <w:i/>
        </w:rPr>
        <w:t xml:space="preserve"> </w:t>
      </w:r>
      <w:r>
        <w:t xml:space="preserve"> São Paulo: Fundação Perseu Abramo, 2009. </w:t>
      </w:r>
    </w:p>
    <w:p w:rsidR="004C5B4D" w:rsidRDefault="004C5B4D" w:rsidP="004C5B4D">
      <w:pPr>
        <w:spacing w:after="362" w:line="238" w:lineRule="auto"/>
        <w:ind w:left="-5" w:right="2"/>
        <w:jc w:val="both"/>
      </w:pPr>
      <w:r>
        <w:t xml:space="preserve">TORRES, Marco Antonio. </w:t>
      </w:r>
      <w:r>
        <w:rPr>
          <w:rFonts w:ascii="Times New Roman" w:eastAsia="Times New Roman" w:hAnsi="Times New Roman" w:cs="Times New Roman"/>
          <w:b/>
        </w:rPr>
        <w:t xml:space="preserve">A diversidade sexual na educação e os direitos de cidadania LGBT na Escola. </w:t>
      </w:r>
      <w:r>
        <w:t xml:space="preserve">Belo Horizonte: Autêntica; Ouro Preto, MG: UFOP, 2010. </w:t>
      </w:r>
    </w:p>
    <w:p w:rsidR="004C5B4D" w:rsidRDefault="004C5B4D" w:rsidP="004C5B4D">
      <w:pPr>
        <w:spacing w:line="259" w:lineRule="auto"/>
        <w:jc w:val="both"/>
      </w:pPr>
      <w:r>
        <w:t xml:space="preserve"> </w:t>
      </w:r>
    </w:p>
    <w:p w:rsidR="004C5B4D" w:rsidRDefault="004C5B4D">
      <w:r>
        <w:br w:type="page"/>
      </w:r>
    </w:p>
    <w:p w:rsidR="004C5B4D" w:rsidRDefault="004C5B4D">
      <w:pPr>
        <w:spacing w:line="265" w:lineRule="auto"/>
        <w:ind w:left="135" w:right="43"/>
      </w:pPr>
      <w:r>
        <w:rPr>
          <w:rFonts w:ascii="Times New Roman" w:eastAsia="Times New Roman" w:hAnsi="Times New Roman" w:cs="Times New Roman"/>
          <w:b/>
        </w:rPr>
        <w:t xml:space="preserve">Quando elas assumem o poder e matam: um estudo sobre as mulheres homicidas </w:t>
      </w:r>
    </w:p>
    <w:p w:rsidR="004C5B4D" w:rsidRDefault="004C5B4D">
      <w:pPr>
        <w:spacing w:line="259" w:lineRule="auto"/>
        <w:ind w:right="62"/>
        <w:jc w:val="center"/>
      </w:pPr>
      <w:r>
        <w:rPr>
          <w:rFonts w:ascii="Times New Roman" w:eastAsia="Times New Roman" w:hAnsi="Times New Roman" w:cs="Times New Roman"/>
          <w:b/>
        </w:rPr>
        <w:t xml:space="preserve">no Conjunto Penal Feminino em Salvador-BA </w:t>
      </w:r>
    </w:p>
    <w:p w:rsidR="004C5B4D" w:rsidRDefault="004C5B4D">
      <w:pPr>
        <w:spacing w:line="259" w:lineRule="auto"/>
        <w:jc w:val="right"/>
      </w:pPr>
      <w:r>
        <w:rPr>
          <w:rFonts w:ascii="Times New Roman" w:eastAsia="Times New Roman" w:hAnsi="Times New Roman" w:cs="Times New Roman"/>
          <w:i/>
        </w:rPr>
        <w:t xml:space="preserve"> </w:t>
      </w:r>
    </w:p>
    <w:p w:rsidR="004C5B4D" w:rsidRDefault="004C5B4D">
      <w:pPr>
        <w:spacing w:line="259" w:lineRule="auto"/>
        <w:jc w:val="right"/>
      </w:pPr>
      <w:r>
        <w:rPr>
          <w:rFonts w:ascii="Times New Roman" w:eastAsia="Times New Roman" w:hAnsi="Times New Roman" w:cs="Times New Roman"/>
          <w:i/>
        </w:rPr>
        <w:t xml:space="preserve"> </w:t>
      </w:r>
    </w:p>
    <w:p w:rsidR="004C5B4D" w:rsidRDefault="004C5B4D">
      <w:pPr>
        <w:spacing w:line="259" w:lineRule="auto"/>
        <w:ind w:right="46"/>
        <w:jc w:val="right"/>
      </w:pPr>
      <w:bookmarkStart w:id="205" w:name="_Toc442067212"/>
      <w:r w:rsidRPr="009F3F8A">
        <w:rPr>
          <w:rStyle w:val="Ttulo1Char"/>
        </w:rPr>
        <w:t>Damiana dos Santos de Jesus</w:t>
      </w:r>
      <w:bookmarkEnd w:id="205"/>
      <w:r>
        <w:rPr>
          <w:vertAlign w:val="superscript"/>
        </w:rPr>
        <w:footnoteReference w:id="450"/>
      </w:r>
      <w:r>
        <w:t xml:space="preserve"> </w:t>
      </w:r>
    </w:p>
    <w:p w:rsidR="004C5B4D" w:rsidRDefault="004C5B4D">
      <w:pPr>
        <w:spacing w:line="259" w:lineRule="auto"/>
        <w:ind w:right="46"/>
        <w:jc w:val="right"/>
      </w:pPr>
      <w:r>
        <w:t xml:space="preserve">Faculdade Dom Pedro II </w:t>
      </w:r>
    </w:p>
    <w:p w:rsidR="004C5B4D" w:rsidRDefault="004C5B4D">
      <w:pPr>
        <w:spacing w:after="220" w:line="259" w:lineRule="auto"/>
        <w:ind w:right="46"/>
        <w:jc w:val="right"/>
      </w:pPr>
      <w:r>
        <w:t xml:space="preserve">Orientadora: Caroline R. do Carmo </w:t>
      </w:r>
    </w:p>
    <w:p w:rsidR="004C5B4D" w:rsidRDefault="004C5B4D">
      <w:pPr>
        <w:spacing w:after="216" w:line="259" w:lineRule="auto"/>
      </w:pPr>
      <w:r>
        <w:rPr>
          <w:rFonts w:ascii="Times New Roman" w:eastAsia="Times New Roman" w:hAnsi="Times New Roman" w:cs="Times New Roman"/>
          <w:b/>
        </w:rPr>
        <w:t xml:space="preserve"> </w:t>
      </w:r>
    </w:p>
    <w:p w:rsidR="004C5B4D" w:rsidRDefault="004C5B4D">
      <w:pPr>
        <w:spacing w:after="207" w:line="265" w:lineRule="auto"/>
        <w:ind w:left="-5" w:right="43"/>
      </w:pPr>
      <w:r>
        <w:rPr>
          <w:rFonts w:ascii="Times New Roman" w:eastAsia="Times New Roman" w:hAnsi="Times New Roman" w:cs="Times New Roman"/>
          <w:b/>
        </w:rPr>
        <w:t xml:space="preserve">Introdução </w:t>
      </w:r>
    </w:p>
    <w:p w:rsidR="004C5B4D" w:rsidRDefault="004C5B4D" w:rsidP="004C5B4D">
      <w:pPr>
        <w:ind w:left="-5" w:right="46" w:firstLine="431"/>
        <w:jc w:val="both"/>
      </w:pPr>
      <w:r>
        <w:t xml:space="preserve"> O presente artigo intitulado Quando elas assumem o poder e matam: um estudo sobre as mulheres homicidas no Conjunto Penal Feminino em Salvador-BA</w:t>
      </w:r>
      <w:r>
        <w:rPr>
          <w:vertAlign w:val="superscript"/>
        </w:rPr>
        <w:t>2</w:t>
      </w:r>
      <w:r>
        <w:t xml:space="preserve"> aborda o homicídio praticado por mulheres nas estatísticas apresentam-se menores em relação aos homens e em relação aos outros crimes que elas cometem, como por exemplo: o tráfico de entorpecentes. No entanto, mesmo em números reduzidos as mulheres também matam e a sua invisibilidade diz respeito ao não reconhecimento delas em um âmbito socialmente imposto aos homens. </w:t>
      </w:r>
    </w:p>
    <w:p w:rsidR="004C5B4D" w:rsidRDefault="004C5B4D" w:rsidP="004C5B4D">
      <w:pPr>
        <w:ind w:left="-5" w:right="46" w:firstLine="431"/>
        <w:jc w:val="both"/>
      </w:pPr>
      <w:r>
        <w:t xml:space="preserve"> Assim, o presente trabalho tem como objetivo analisar a participação das mulheres no fenômeno da criminalidade delimitando o estudo para o crime de homicídio bem como, fazer uma reconstrução histórica da posição delas nesse tipo de crime, âmbito de predominância masculina, mas não exclusivamente, trazendo visões contemporâneas que contestem as teorias tradicionais até então responsáveis em perpetuar a submissão das mulheres aos poderes do homem até mesmo na </w:t>
      </w:r>
    </w:p>
    <w:p w:rsidR="004C5B4D" w:rsidRDefault="004C5B4D" w:rsidP="004C5B4D">
      <w:pPr>
        <w:spacing w:after="357" w:line="259" w:lineRule="auto"/>
        <w:ind w:left="-5" w:right="46" w:firstLine="431"/>
        <w:jc w:val="both"/>
      </w:pPr>
      <w:r>
        <w:t xml:space="preserve">criminalidade. </w:t>
      </w:r>
    </w:p>
    <w:p w:rsidR="004C5B4D" w:rsidRDefault="004C5B4D" w:rsidP="004C5B4D">
      <w:pPr>
        <w:spacing w:after="344" w:line="265" w:lineRule="auto"/>
        <w:ind w:left="-5" w:right="43" w:firstLine="431"/>
        <w:jc w:val="both"/>
      </w:pPr>
      <w:r>
        <w:rPr>
          <w:rFonts w:ascii="Times New Roman" w:eastAsia="Times New Roman" w:hAnsi="Times New Roman" w:cs="Times New Roman"/>
          <w:b/>
        </w:rPr>
        <w:t>Desigualdade de gênero e criminalidade</w:t>
      </w:r>
      <w:r>
        <w:t xml:space="preserve"> </w:t>
      </w:r>
    </w:p>
    <w:p w:rsidR="004C5B4D" w:rsidRDefault="004C5B4D" w:rsidP="004C5B4D">
      <w:pPr>
        <w:ind w:left="-5" w:right="46" w:firstLine="431"/>
        <w:jc w:val="both"/>
      </w:pPr>
      <w:r>
        <w:t xml:space="preserve"> Ao pensar nas diversas formas de opressão sofrida pelas mulheres deve-se pensar nas estratégias criadas por elas para superar tais opressões. Quando a escritora Simone de Beauvoir afirmou que “Ninguém nasce mulher, torna-se mulher” (1980, p.9), elas, as próprias mulheres começaram a despertar sobre seus papéis e posições ocupados na sociedade que eram e ainda são de subalternidade. </w:t>
      </w:r>
    </w:p>
    <w:p w:rsidR="004C5B4D" w:rsidRDefault="004C5B4D" w:rsidP="004C5B4D">
      <w:pPr>
        <w:tabs>
          <w:tab w:val="right" w:pos="8563"/>
        </w:tabs>
        <w:spacing w:after="119" w:line="259" w:lineRule="auto"/>
        <w:ind w:left="-15" w:firstLine="431"/>
        <w:jc w:val="both"/>
      </w:pPr>
      <w:r>
        <w:t xml:space="preserve"> </w:t>
      </w:r>
      <w:r>
        <w:tab/>
        <w:t xml:space="preserve">A expressão utilizada por Beauvoir (1980) provocou o mundo acadêmico, </w:t>
      </w:r>
    </w:p>
    <w:p w:rsidR="004C5B4D" w:rsidRDefault="004C5B4D" w:rsidP="004C5B4D">
      <w:pPr>
        <w:ind w:left="-5" w:right="46" w:firstLine="431"/>
        <w:jc w:val="both"/>
      </w:pPr>
      <w:r>
        <w:t xml:space="preserve">intelectual e a sociedade como um todo. Ora, a sua afirmação fez refletir, questionar, duvidar e até mesmo recusar o conceito anterior a esta, que é exatamente acreditar que, o ser homem e ser mulher depende, única e exclusivamente do fato de nascer macho ou fêmea. </w:t>
      </w:r>
    </w:p>
    <w:p w:rsidR="004C5B4D" w:rsidRDefault="004C5B4D" w:rsidP="004C5B4D">
      <w:pPr>
        <w:ind w:left="-5" w:right="46" w:firstLine="431"/>
        <w:jc w:val="both"/>
      </w:pPr>
      <w:r>
        <w:t xml:space="preserve"> Assim, a sua afirmação trouxe uma reviravolta para os pesquisadores e, por conseguinte, para as próprias mulheres que ao longo de suas trajetórias, foram condenadas a submissão e a invisibilidade diante do poder e soberania masculina. </w:t>
      </w:r>
      <w:r>
        <w:rPr>
          <w:sz w:val="20"/>
        </w:rPr>
        <w:t xml:space="preserve">  </w:t>
      </w:r>
    </w:p>
    <w:p w:rsidR="004C5B4D" w:rsidRDefault="004C5B4D" w:rsidP="004C5B4D">
      <w:pPr>
        <w:ind w:left="-5" w:right="46" w:firstLine="431"/>
        <w:jc w:val="both"/>
      </w:pPr>
      <w:r>
        <w:t xml:space="preserve"> O não nascer, mas se tornar mulher ou homem pode ser explicado pelo termo </w:t>
      </w:r>
      <w:r>
        <w:rPr>
          <w:rFonts w:ascii="Times New Roman" w:eastAsia="Times New Roman" w:hAnsi="Times New Roman" w:cs="Times New Roman"/>
          <w:i/>
        </w:rPr>
        <w:t>gender</w:t>
      </w:r>
      <w:r>
        <w:t xml:space="preserve">, proposto pelo movimento feminista, movimento que se define como uma ação política das mulheres a fim de combater o sistema patriarcal responsável pelas desigualdades sociais entre homens e mulheres, que se justifica através das diferenças biológicas.  </w:t>
      </w:r>
    </w:p>
    <w:p w:rsidR="004C5B4D" w:rsidRDefault="004C5B4D" w:rsidP="004C5B4D">
      <w:pPr>
        <w:ind w:left="-5" w:right="46" w:firstLine="431"/>
        <w:jc w:val="both"/>
      </w:pPr>
      <w:r>
        <w:t xml:space="preserve"> Cristina Buarque (2006) demonstra que o movimento além de ser uma ação onde as mulheres questionam à ordem vigente, se posicionando contra o patriarcado chama atenção sobre a importância de conceituar o feminismo como uma ação criada pelas mulheres, segundo ela o tratamento de outra forma as invisibiliza e impossibilita mais uma vez de serem sujeitos, e por isso as mulheres devem sim fazer questão da autoria do movimento.  </w:t>
      </w:r>
    </w:p>
    <w:p w:rsidR="004C5B4D" w:rsidRDefault="004C5B4D" w:rsidP="004C5B4D">
      <w:pPr>
        <w:ind w:left="-5" w:right="46" w:firstLine="431"/>
        <w:jc w:val="both"/>
      </w:pPr>
      <w:r>
        <w:t xml:space="preserve"> A história das mulheres foi sempre de invisibilidade, impossibilitadas de participar de debates políticos ou ser também um sujeito político, gênero representa uma categoria onde elas identificam que as relações de poder entre homens e mulheres são construções sociais.  </w:t>
      </w:r>
    </w:p>
    <w:p w:rsidR="004C5B4D" w:rsidRDefault="004C5B4D" w:rsidP="004C5B4D">
      <w:pPr>
        <w:ind w:left="-5" w:right="46" w:firstLine="431"/>
        <w:jc w:val="both"/>
      </w:pPr>
      <w:r>
        <w:t xml:space="preserve"> Sob esse aspecto, a autora Joan Scott (1990, p.21) em seu artigo, “Gênero: uma categoria útil para análise histórica”, já havia se posicionado definindo: “o gênero é um elemento constitutivo das relações sociais baseado nas diferenças percebidas entre os sexos, e o gênero é uma forma primeira de significar as formas de poder”. </w:t>
      </w:r>
    </w:p>
    <w:p w:rsidR="004C5B4D" w:rsidRDefault="004C5B4D" w:rsidP="004C5B4D">
      <w:pPr>
        <w:ind w:left="-5" w:right="46" w:firstLine="431"/>
        <w:jc w:val="both"/>
      </w:pPr>
      <w:r>
        <w:t xml:space="preserve"> As relações sociais e, por conseguinte, as formas de poder citadas por Scott (1990) são resultados do uso das distinções biológicas existentes entre os sexos, essas transformadas em hierarquia e, portanto, define-se em relações de poder. </w:t>
      </w:r>
    </w:p>
    <w:p w:rsidR="004C5B4D" w:rsidRDefault="004C5B4D" w:rsidP="004C5B4D">
      <w:pPr>
        <w:ind w:left="-5" w:right="46" w:firstLine="431"/>
        <w:jc w:val="both"/>
      </w:pPr>
      <w:r>
        <w:t xml:space="preserve"> Entretanto, Heleieth Saffioti (2004) explica que gênero diz respeito uma categoria histórica e, portanto, cheia de significados e representações como: identidade subjetiva, divisões e atribuições assimétricas de características e potencialidades onde regula as relações não apenas de homens- mulheres, mas também de homem-homem e mulher-mulher, ou seja, em ambas as relações, serão possíveis identificar formas de opressão através de papeis hierarquizados.  </w:t>
      </w:r>
    </w:p>
    <w:p w:rsidR="004C5B4D" w:rsidRDefault="004C5B4D" w:rsidP="004C5B4D">
      <w:pPr>
        <w:ind w:left="-5" w:right="228" w:firstLine="431"/>
        <w:jc w:val="both"/>
      </w:pPr>
      <w:r>
        <w:t xml:space="preserve"> Os fenômenos que são resultados dessas relações, como a violência contra a mulher que há muito tempo é naturalizada como normal, a riqueza masculina em detrimento da pauperização feminina, na dupla jornada de trabalho em casa e no emprego, os espaços privilegiados ocupados pelos homens, a predominância de mulheres incorporadas em subempregos, principalmente as mulheres negras. Todos esses fenômenos comprovam uma relação ao que tudo indica de liberdade, autonomia, conforto e poder masculino.  </w:t>
      </w:r>
    </w:p>
    <w:p w:rsidR="004C5B4D" w:rsidRDefault="004C5B4D" w:rsidP="004C5B4D">
      <w:pPr>
        <w:ind w:left="-5" w:right="228" w:firstLine="431"/>
        <w:jc w:val="both"/>
      </w:pPr>
      <w:r>
        <w:t xml:space="preserve"> Nessa linha, Saffioti (2004, p.115) sugere que as dimensões: gênero, classe e raça\etnia devem ser pensadas como um “nó”. Ela acredita que a dominaçãoexploração das mulheres não deve ser vista de forma quantitativa e paralela, mas sim qualitativa, pois para ela “uma pessoa não é discriminada por ser mulher, trabalhadora e negra”. Para a autora o processo de discriminação e exploração é resultado do entrelaçamento feito entre essas três categorias que possibilita as várias formas de opressão.  </w:t>
      </w:r>
    </w:p>
    <w:p w:rsidR="004C5B4D" w:rsidRDefault="004C5B4D" w:rsidP="004C5B4D">
      <w:pPr>
        <w:spacing w:after="197"/>
        <w:ind w:left="-5" w:right="230" w:firstLine="431"/>
        <w:jc w:val="both"/>
      </w:pPr>
      <w:r>
        <w:t xml:space="preserve"> Buarque (2006) também acredita que uma pessoa não é discriminada por ser mulher, trabalhadora e negra. Ela é discriminada por não ter direito ao mesmo acesso que tem os homens: </w:t>
      </w:r>
    </w:p>
    <w:p w:rsidR="004C5B4D" w:rsidRDefault="004C5B4D" w:rsidP="004C5B4D">
      <w:pPr>
        <w:spacing w:line="239" w:lineRule="auto"/>
        <w:ind w:left="2263" w:right="45" w:firstLine="431"/>
        <w:jc w:val="both"/>
      </w:pPr>
      <w:r>
        <w:rPr>
          <w:sz w:val="20"/>
        </w:rPr>
        <w:t xml:space="preserve">As formas de opressão das mulheres dependiam também de outras relações sociais. Assim, pertencer ao mesmo sexo não define a mesma condição de classe para todas as mulheres. Da mesma forma que compartilhar a mesma condição de classe, ou pertencer à mesma raça, não define o mesmo lugar na sociedade para homens e mulheres (BUARQUE, 2006, p.15). </w:t>
      </w:r>
    </w:p>
    <w:p w:rsidR="004C5B4D" w:rsidRDefault="004C5B4D" w:rsidP="004C5B4D">
      <w:pPr>
        <w:spacing w:after="197"/>
        <w:ind w:left="-5" w:right="228" w:firstLine="431"/>
        <w:jc w:val="both"/>
      </w:pPr>
      <w:r>
        <w:t xml:space="preserve"> Isso significa que dentro de uma mesma categoria existe opressão, por exemplo: num grupo de mulheres, nem todas usufruem do mesmo privilégio, pois umas nasceram brancas, outras negras, outras pobres e outras lésbicas, ou seja, mesmo sendo todas mulheres em um dado momento uma categoria vai se sobrepor a outra, e mesmo que a mulher seja branca, rica e heterossexual não terá o mesmo privilégio do homem, no entanto, é melhor do que ser negra ou pobre como demonstra Saffioti (1987, p. 67). </w:t>
      </w:r>
    </w:p>
    <w:p w:rsidR="004C5B4D" w:rsidRDefault="004C5B4D" w:rsidP="004C5B4D">
      <w:pPr>
        <w:spacing w:after="278" w:line="239" w:lineRule="auto"/>
        <w:ind w:left="2263" w:right="45" w:firstLine="431"/>
        <w:jc w:val="both"/>
      </w:pPr>
      <w:r>
        <w:rPr>
          <w:sz w:val="20"/>
        </w:rPr>
        <w:t xml:space="preserve">Assim, embora haja muito em comum na vida de todas as mulheres, há diferenças de classe social que amenizam ou intensificam determinados sofrimentos. De maneira muito simples, talvez se possam explicar estas diferenças, afirmando que ser mulher rica, devendo obediência ao marido, ainda é melhor do que ser homem das classes trabalhadoras. Sem sombra de dúvida, é também melhor do que ser mulher, pobre, negra ou mulata. </w:t>
      </w:r>
    </w:p>
    <w:p w:rsidR="004C5B4D" w:rsidRDefault="004C5B4D" w:rsidP="004C5B4D">
      <w:pPr>
        <w:spacing w:after="199"/>
        <w:ind w:left="-5" w:right="228" w:firstLine="431"/>
        <w:jc w:val="both"/>
      </w:pPr>
      <w:r>
        <w:t xml:space="preserve"> Sobre esse aspecto que convém retomar a discussão acerca do feminismo no propósito de fazer valer o pensamento de Sueli Carneiro (2003) sobre o movimento feminista, para ela esse movimento não alcançou, não contemplou todas as mulheres: </w:t>
      </w:r>
    </w:p>
    <w:p w:rsidR="004C5B4D" w:rsidRDefault="004C5B4D" w:rsidP="004C5B4D">
      <w:pPr>
        <w:spacing w:after="278" w:line="239" w:lineRule="auto"/>
        <w:ind w:left="2263" w:right="45" w:firstLine="431"/>
        <w:jc w:val="both"/>
      </w:pPr>
      <w:r>
        <w:rPr>
          <w:sz w:val="20"/>
        </w:rPr>
        <w:t xml:space="preserve">Quando falamos do mito da fragilidade feminina, que justificou historicamente a proteção paternalista dos homens sobre as mulheres, de que mulheres estamos falando? Nós, mulheres negras, fazemos parte de um contingente de mulheres, provavelmente majoritário, que nunca reconheceram em si mesmas esse mito, porque nunca fomos tratadas como frágeis (CARNEIRO, 2003, p.190) </w:t>
      </w:r>
    </w:p>
    <w:p w:rsidR="004C5B4D" w:rsidRDefault="004C5B4D" w:rsidP="004C5B4D">
      <w:pPr>
        <w:ind w:left="-5" w:right="227" w:firstLine="431"/>
        <w:jc w:val="both"/>
      </w:pPr>
      <w:r>
        <w:t xml:space="preserve"> A autora refere-se às mulheres que não se reconhecem, nas reivindicações do movimento até então. Pois enquanto as feministas brancas foram para a rua reivindicar o direito de trabalhar, as negras já trabalhavam. Sueli Carneiro (2003) ainda aponta, que o passado da mulher negra não permitiu a ela essa fragilidade, foram elas que desde a época colonial trabalharam como escravas nas lavouras, sendo açoitadas, estupradas, e atualmente são ainda essas mulheres que assumem papéis dentro e fora de casa que nada tem a ver com fragilidade, por tudo isso a autora chama atenção para a necessidade do enegrecer o feminismo: </w:t>
      </w:r>
    </w:p>
    <w:p w:rsidR="004C5B4D" w:rsidRDefault="004C5B4D" w:rsidP="004C5B4D">
      <w:pPr>
        <w:ind w:left="-5" w:right="227" w:firstLine="431"/>
        <w:jc w:val="both"/>
      </w:pPr>
      <w:r>
        <w:t xml:space="preserve"> Todos esses fenômenos explicitados pela autora demonstram dentre outras coisas a necessidade de um olhar transversal do movimento, ou seja, observar que a opressão, e por consequência o desempoderamento feminino atinge muito mais a mulher negra. </w:t>
      </w:r>
    </w:p>
    <w:p w:rsidR="004C5B4D" w:rsidRDefault="004C5B4D" w:rsidP="004C5B4D">
      <w:pPr>
        <w:ind w:left="-5" w:right="46" w:firstLine="431"/>
        <w:jc w:val="both"/>
      </w:pPr>
      <w:r>
        <w:t xml:space="preserve"> Estes fenômenos de entrelaçamento e intersecção citados a partir da condição da mulher negra podem ser analisados também através do conceito elaborado por </w:t>
      </w:r>
    </w:p>
    <w:p w:rsidR="004C5B4D" w:rsidRDefault="004C5B4D" w:rsidP="004C5B4D">
      <w:pPr>
        <w:spacing w:after="314" w:line="259" w:lineRule="auto"/>
        <w:ind w:left="-5" w:right="46" w:firstLine="431"/>
        <w:jc w:val="both"/>
      </w:pPr>
      <w:r>
        <w:t xml:space="preserve">Crenshaw (2002) </w:t>
      </w:r>
    </w:p>
    <w:p w:rsidR="004C5B4D" w:rsidRDefault="004C5B4D" w:rsidP="004C5B4D">
      <w:pPr>
        <w:spacing w:after="278" w:line="239" w:lineRule="auto"/>
        <w:ind w:left="2263" w:right="45" w:firstLine="431"/>
        <w:jc w:val="both"/>
      </w:pPr>
      <w:r>
        <w:rPr>
          <w:sz w:val="20"/>
        </w:rPr>
        <w:t xml:space="preserve">A interseccionalidade é uma conceituação do problema que busca capturar as consequências estruturais e dinâmicas da interação entre dois ou mais eixos da subordinação. Ela trata especificamente da forma pela qual o racismo, o patriarcalismo, a opressão de classe e outros sistemas discriminatórios criam desigualdades básicas que estruturam as posições relativas de mulheres, raças, etnias, classes e outras. Além disso, a interseccionalidade trata da forma como ações e políticas específicas geram opressões que fluem ao longo de tais eixos, constituindo aspectos dinâmicos ou ativos do desempoderamento (CRENSHAW, 2002, p. 177). </w:t>
      </w:r>
    </w:p>
    <w:p w:rsidR="004C5B4D" w:rsidRDefault="004C5B4D" w:rsidP="004C5B4D">
      <w:pPr>
        <w:ind w:left="-5" w:right="229" w:firstLine="431"/>
        <w:jc w:val="both"/>
      </w:pPr>
      <w:r>
        <w:t xml:space="preserve"> A definição da autora serve exatamente para demonstrar como uma pessoa dentro de uma mesma categoria sofre ou é isenta de determinadas opressões, pois dentro dessa categoria há outras categorias que se cruzam provocando desigualdades. Por isso se faz útil analisar o sujeito a partir de gênero, classe, e raça/etnia. Não perdendo de vista a condição geracional e etária. </w:t>
      </w:r>
    </w:p>
    <w:p w:rsidR="004C5B4D" w:rsidRDefault="004C5B4D" w:rsidP="004C5B4D">
      <w:pPr>
        <w:ind w:left="-5" w:right="228" w:firstLine="431"/>
        <w:jc w:val="both"/>
      </w:pPr>
      <w:r>
        <w:t xml:space="preserve"> A autora, Marylin French (1992) ao fazer uma reconstrução histórica sobre a trajetória da mulher na sociedade, conta que o declínio delas iniciou com o surgimento do Estado, que transformou os camponeses em escravos. Sobre as mulheres a autora explica: “elas provavelmente foram às primeiras escravas e, embora as da elite tivessem algum poder nos primeiros Estados, ficavam subordinados aos homens de sua categoria”. E prossegue: “Não apenas as mulheres não “progrediram”, como foram também cada vez mais despojadas de poder, degradadas e subjugadas” (FRENCH, 1992, p.10). </w:t>
      </w:r>
    </w:p>
    <w:p w:rsidR="004C5B4D" w:rsidRDefault="004C5B4D" w:rsidP="004C5B4D">
      <w:pPr>
        <w:ind w:left="-5" w:right="228" w:firstLine="431"/>
        <w:jc w:val="both"/>
      </w:pPr>
      <w:r>
        <w:t xml:space="preserve"> Para a autora o processo de industrialização trouxe benefícios, mas só a um pequeno grupo, pois o restante foi empurrado para novas dimensões de privação e miséria. Chegando ao século XIX, a situação não mudou para os indivíduos, e French (1992) explica que os homens continuaram seu esforço de opressão feminina, pois elas “não possuíam quase nenhum direito humano, não tinham expressão política, não eram proprietárias, não geriam negócios por conta própria e não tinham sequer direitos sobre seus corpos” (FRENCH, 1992, p.11).  </w:t>
      </w:r>
    </w:p>
    <w:p w:rsidR="004C5B4D" w:rsidRDefault="004C5B4D" w:rsidP="004C5B4D">
      <w:pPr>
        <w:ind w:left="-5" w:right="229" w:firstLine="431"/>
        <w:jc w:val="both"/>
      </w:pPr>
      <w:r>
        <w:t xml:space="preserve"> Acerca disso, a socióloga Rosemary Almeida, em um instigante trabalho realizado em 2001, intitulado “Mulheres que matam - Universo imaginário do crime feminino” acredita que a conquista de direitos pelas mulheres, a sua participação no espaço público, bem como, no mercado de trabalho foi resultado de uma ruptura com os padrões dados como universais ao sexo feminino.  </w:t>
      </w:r>
    </w:p>
    <w:p w:rsidR="004C5B4D" w:rsidRDefault="004C5B4D" w:rsidP="004C5B4D">
      <w:pPr>
        <w:spacing w:after="270"/>
        <w:ind w:left="-5" w:right="227" w:firstLine="431"/>
        <w:jc w:val="both"/>
      </w:pPr>
      <w:r>
        <w:t xml:space="preserve"> Para essa autora, a inserção feminina no mundo do crime representa não só a negação do modelo socialmente imposto, como também o desejo de emancipação e empoderamento. Ela traz como hipótese em sua pesquisa, o crime cometido pelas mulheres, mais especificamente o homicídio, como busca de autoafirmação e faz o seguinte questionamento: “seria o crime uma criação, uma forma de manifestar ao mundo a capacidade de agir inconforme às regras da sociedade, seja como destruição, dissidência ou contestação”? (ALMEIDA, 2001, p.80-81). </w:t>
      </w:r>
    </w:p>
    <w:p w:rsidR="004C5B4D" w:rsidRDefault="004C5B4D" w:rsidP="004C5B4D">
      <w:pPr>
        <w:tabs>
          <w:tab w:val="center" w:pos="4521"/>
        </w:tabs>
        <w:spacing w:after="119" w:line="259" w:lineRule="auto"/>
        <w:ind w:left="-15" w:firstLine="431"/>
        <w:jc w:val="both"/>
      </w:pPr>
      <w:r>
        <w:t xml:space="preserve"> </w:t>
      </w:r>
      <w:r>
        <w:tab/>
        <w:t xml:space="preserve">Neste contexto, Maria Beatriz Nader (1997) alerta sobre a invisibilidade </w:t>
      </w:r>
    </w:p>
    <w:p w:rsidR="004C5B4D" w:rsidRDefault="004C5B4D" w:rsidP="004C5B4D">
      <w:pPr>
        <w:spacing w:after="316" w:line="259" w:lineRule="auto"/>
        <w:ind w:left="-5" w:right="46" w:firstLine="431"/>
        <w:jc w:val="both"/>
      </w:pPr>
      <w:r>
        <w:t xml:space="preserve">feminina na história, inclusive na criminalidade:  </w:t>
      </w:r>
    </w:p>
    <w:p w:rsidR="004C5B4D" w:rsidRDefault="004C5B4D" w:rsidP="004C5B4D">
      <w:pPr>
        <w:spacing w:after="278" w:line="239" w:lineRule="auto"/>
        <w:ind w:left="2263" w:right="45" w:firstLine="431"/>
        <w:jc w:val="both"/>
      </w:pPr>
      <w:r>
        <w:rPr>
          <w:sz w:val="20"/>
        </w:rPr>
        <w:t xml:space="preserve">Os arquivos onde se registravam acontecimentos criminais, fontes que carregam em seu bojo uma significação complexa do conhecimento da vida privada, mas que só dizem respeito à vida masculina, faz pouca alusão às práticas femininas no campo criminal. Isso não quer dizer que as mulheres não cometeram crimes no decorrer da Historia e que seu temperamento fosse avesso a essas práticas. O que e se lê nestas fontes é à força da presença masculina no campo do confronto e da vingança, lugar que exclui a mulher, considerada passiva e subserviente (NADER, 1997, p. 69). </w:t>
      </w:r>
    </w:p>
    <w:p w:rsidR="004C5B4D" w:rsidRDefault="004C5B4D" w:rsidP="004C5B4D">
      <w:pPr>
        <w:ind w:left="-5" w:right="227" w:firstLine="431"/>
        <w:jc w:val="both"/>
      </w:pPr>
      <w:r>
        <w:t xml:space="preserve"> Ao longo da história criou-se o mito da docilidade feminina, a mulher é designada para o lar e o homem para o espaço público, nesse contexto observa-se que a construção social da mulher não condiz com a sua representatividade no crime, ou seja, por conta de todo esse romantismo e características inofensivas que a sociedade insiste em afirmar que é inerente à mulher não se consegue visualizá-la como um ser criminoso, capaz de provocar ações violentas. </w:t>
      </w:r>
    </w:p>
    <w:p w:rsidR="004C5B4D" w:rsidRDefault="004C5B4D" w:rsidP="004C5B4D">
      <w:pPr>
        <w:ind w:left="-5" w:right="46" w:firstLine="431"/>
        <w:jc w:val="both"/>
      </w:pPr>
      <w:r>
        <w:t xml:space="preserve"> No, entanto, a inserção delas em atos delituosos não é algo recente “na história, os primeiros sinais de desobediência das mulheres à lei surgem por volta do século XI” (BUGLIONE, 2000, p. 2). Porém, os crimes cometidos por elas eram interpretados como problemas de ordem hormonal e normalmente chamados de “crime feminino” considerado típico da mulher, como a bruxaria, o infanticídio, o aborto, a prostituição, o abandono de crianças e o assassinato dos companheiros. </w:t>
      </w:r>
    </w:p>
    <w:p w:rsidR="004C5B4D" w:rsidRDefault="004C5B4D" w:rsidP="004C5B4D">
      <w:pPr>
        <w:spacing w:after="197"/>
        <w:ind w:left="-5" w:right="46" w:firstLine="431"/>
        <w:jc w:val="both"/>
      </w:pPr>
      <w:r>
        <w:t xml:space="preserve"> Acerca da bruxaria e prostituição percebe o alto preço pago pelas mulheres ao desvincularem-se de normas determinadas como inerentes a sua natureza. A “caça as bruxas” que custou a morte de milhares de mulheres no século xv, não representou apenas o receio da igreja em perder a sua supremacia religiosa. A bruxaria torna-se crime porque através dele a mulher é também um ser poderoso, ou seja, o problema maior não é cometer o crime, mas desejar posições masculinas, como mostra Buglione (2000, p. 2).  </w:t>
      </w:r>
    </w:p>
    <w:p w:rsidR="004C5B4D" w:rsidRDefault="004C5B4D" w:rsidP="004C5B4D">
      <w:pPr>
        <w:spacing w:after="240" w:line="239" w:lineRule="auto"/>
        <w:ind w:left="2263" w:right="45" w:firstLine="431"/>
        <w:jc w:val="both"/>
      </w:pPr>
      <w:r>
        <w:rPr>
          <w:sz w:val="20"/>
        </w:rPr>
        <w:t xml:space="preserve">Se a conduta é de acordo com o comportamento esperado, é mais brando o tratamento. Se a conduta foi avessa ao comportamento determinado, como a bruxaria, que está diretamente relacionada ao exercício de poder, ou atualmente o tráfico ou roubo, atitudes entendidas como tipicamente masculinas, o tratamento, por parte do controle formal é mais severo. </w:t>
      </w:r>
    </w:p>
    <w:p w:rsidR="004C5B4D" w:rsidRDefault="004C5B4D" w:rsidP="004C5B4D">
      <w:pPr>
        <w:spacing w:after="260" w:line="259" w:lineRule="auto"/>
        <w:ind w:left="2268" w:firstLine="431"/>
        <w:jc w:val="both"/>
      </w:pPr>
      <w:r>
        <w:rPr>
          <w:sz w:val="20"/>
        </w:rPr>
        <w:t xml:space="preserve"> </w:t>
      </w:r>
    </w:p>
    <w:p w:rsidR="004C5B4D" w:rsidRDefault="004C5B4D" w:rsidP="004C5B4D">
      <w:pPr>
        <w:spacing w:after="197"/>
        <w:ind w:left="-5" w:right="46" w:firstLine="431"/>
        <w:jc w:val="both"/>
      </w:pPr>
      <w:r>
        <w:t xml:space="preserve"> A fuga ou não dos papéis a serem representados pela mulher será levado em conta no momento de punição às transgressões. O sistema penal é extremamente patriarcal assim como as instituições, até porque possui uma composição muito maior do corpo institucional de homens, como mostra Vera Regina Andrade (1999). </w:t>
      </w:r>
    </w:p>
    <w:p w:rsidR="004C5B4D" w:rsidRDefault="004C5B4D" w:rsidP="004C5B4D">
      <w:pPr>
        <w:spacing w:after="278" w:line="239" w:lineRule="auto"/>
        <w:ind w:left="2263" w:right="45" w:firstLine="431"/>
        <w:jc w:val="both"/>
      </w:pPr>
      <w:r>
        <w:rPr>
          <w:sz w:val="20"/>
        </w:rPr>
        <w:t xml:space="preserve">O sistema penal não julga igualitariamente pessoas, ele seleciona diferencialmente autores e vítimas, de acordo com sua reputação pessoal. No caso das mulheres, de acordo com a sua reputação sexual, estabelecendo uma grande linha divisória entre mulheres consideradas “honestas” (do ponto de vista da moral sexual dominante), que podem ser consideradas vítimas pelo sistema e as mulheres desonestas (das quais a prostitutas é o modelo radicalizado), que não se adéquam aos padrões de moralidade sexual impostos pelos patriarcalimos a mulher. (ANDRADE, 1999, p 47). </w:t>
      </w:r>
    </w:p>
    <w:p w:rsidR="004C5B4D" w:rsidRDefault="004C5B4D" w:rsidP="004C5B4D">
      <w:pPr>
        <w:ind w:left="-5" w:right="46" w:firstLine="431"/>
        <w:jc w:val="both"/>
      </w:pPr>
      <w:r>
        <w:t xml:space="preserve"> Com a fala da autora é possível perceber a exigência e seletividade do sistema penal sobre as mulheres, avaliando comportamentos que possam transformá-la em vítimas ou vilãs, ou seja, a partir de suas condutas morais e sexuais será avaliada a culpa ou inocência, tanto no que se refere à violência sofrida, quanto na violência praticada. </w:t>
      </w:r>
    </w:p>
    <w:p w:rsidR="004C5B4D" w:rsidRDefault="004C5B4D" w:rsidP="004C5B4D">
      <w:pPr>
        <w:ind w:left="-5" w:right="46" w:firstLine="431"/>
        <w:jc w:val="both"/>
      </w:pPr>
      <w:r>
        <w:t xml:space="preserve"> A outra prática transformada em crime é a prostituição, que segundo Buglione (2000) era uma prática, inicialmente com posição de destaque e admiração e posteriormente passou a ser enfaticamente combatida pelas religiões.  </w:t>
      </w:r>
    </w:p>
    <w:p w:rsidR="004C5B4D" w:rsidRDefault="004C5B4D" w:rsidP="004C5B4D">
      <w:pPr>
        <w:spacing w:after="278" w:line="239" w:lineRule="auto"/>
        <w:ind w:left="2263" w:right="45" w:firstLine="431"/>
        <w:jc w:val="both"/>
      </w:pPr>
      <w:r>
        <w:rPr>
          <w:sz w:val="20"/>
        </w:rPr>
        <w:t xml:space="preserve">[...] a Reforma e a Contra-reforma (séc. XVI) passam a condenar a fornicação masculina, a polêmica religiosa modifica as relações dos cônjuges, é eliminada a justificação social das casas de prostituição. A prostituição deixa de ser espetáculo e passa a ter sua prática normatizada. Condenando e estigmatizando, quer-se eliminar a prostituição como que a uma praga cancerosa (BUGLIONE, 2000, p.2). </w:t>
      </w:r>
    </w:p>
    <w:p w:rsidR="004C5B4D" w:rsidRDefault="004C5B4D" w:rsidP="004C5B4D">
      <w:pPr>
        <w:ind w:left="-5" w:right="46" w:firstLine="431"/>
        <w:jc w:val="both"/>
      </w:pPr>
      <w:r>
        <w:t xml:space="preserve"> Em síntese, existem duas normas essenciais das quais as mulheres não podem infringir: a primeira é que elas não desejem o poder, pois esse pertence aos homens e a segunda é que cumpram com os papéis e características que lhe foram determinadas. Dessa forma entende-se que em relação à prostituição o fator determinante para a transformação em delito é exatamente o comportamento avesso, oposto aos papeis e posturas já mencionadas. </w:t>
      </w:r>
    </w:p>
    <w:p w:rsidR="004C5B4D" w:rsidRDefault="004C5B4D" w:rsidP="004C5B4D">
      <w:pPr>
        <w:spacing w:after="197"/>
        <w:ind w:left="-5" w:right="46" w:firstLine="431"/>
        <w:jc w:val="both"/>
      </w:pPr>
      <w:r>
        <w:t xml:space="preserve"> De acordo com as estatísticas os homens são os maiores envolvidos em crimes contra a vida. A menor quantidade de mulheres envolvidas em homicídio em comparação aos homens é explicada por Almeida (2001) da seguinte forma:  </w:t>
      </w:r>
    </w:p>
    <w:p w:rsidR="004C5B4D" w:rsidRDefault="004C5B4D" w:rsidP="004C5B4D">
      <w:pPr>
        <w:spacing w:after="278" w:line="239" w:lineRule="auto"/>
        <w:ind w:left="2263" w:right="45" w:firstLine="431"/>
        <w:jc w:val="both"/>
      </w:pPr>
      <w:r>
        <w:rPr>
          <w:sz w:val="20"/>
        </w:rPr>
        <w:t xml:space="preserve">(...) a mulher comete menos crime dessa natureza por ter sido socializada para o confinamento ao mundo privado, para ser mãe e esposa, cujas características de docilidade e fragilidade lhes foram atribuídas para cumprir seu papel de dedicação ao lar. (ALMEIDA, 2001, p.21). </w:t>
      </w:r>
    </w:p>
    <w:p w:rsidR="004C5B4D" w:rsidRDefault="004C5B4D" w:rsidP="004C5B4D">
      <w:pPr>
        <w:ind w:left="-5" w:right="46" w:firstLine="431"/>
        <w:jc w:val="both"/>
      </w:pPr>
      <w:r>
        <w:t xml:space="preserve"> Os papéis socialmente atribuídos às mulheres fizeram-nas confinar-se em seus lares contornados pela delicadeza e sentimentos de bondade e benevolência, o oposto acontecendo com os homens que foram definitivamente expulsos ao mundo público, aos perigos e desafios da rua assim como a exercer a sua virilidade sempre que requisitada.  </w:t>
      </w:r>
    </w:p>
    <w:p w:rsidR="004C5B4D" w:rsidRDefault="004C5B4D" w:rsidP="004C5B4D">
      <w:pPr>
        <w:spacing w:after="270"/>
        <w:ind w:left="-5" w:right="46" w:firstLine="431"/>
        <w:jc w:val="both"/>
      </w:pPr>
      <w:r>
        <w:t xml:space="preserve"> Mas, conforme o que já foi relatado até aqui, acerca da capacidade feminina de ser violenta, o que se constata é que, o confinamento ao espaço privado não necessariamente fará com que a mulheres sejam dóceis e amáveis e por conta disto não sejam capazes de cometer crimes bárbaros. Mesmo em seus âmbitos domésticos, elas matam, torturam, e são cruéis. </w:t>
      </w:r>
    </w:p>
    <w:p w:rsidR="004C5B4D" w:rsidRDefault="004C5B4D" w:rsidP="004C5B4D">
      <w:pPr>
        <w:tabs>
          <w:tab w:val="right" w:pos="8563"/>
        </w:tabs>
        <w:spacing w:after="119" w:line="259" w:lineRule="auto"/>
        <w:ind w:left="-15" w:firstLine="431"/>
        <w:jc w:val="both"/>
      </w:pPr>
      <w:r>
        <w:t xml:space="preserve"> </w:t>
      </w:r>
      <w:r>
        <w:tab/>
        <w:t xml:space="preserve">Então, não é que elas sejam menos capazes de matar do que os homens, no </w:t>
      </w:r>
    </w:p>
    <w:p w:rsidR="004C5B4D" w:rsidRDefault="004C5B4D" w:rsidP="004C5B4D">
      <w:pPr>
        <w:ind w:left="-5" w:right="46" w:firstLine="431"/>
        <w:jc w:val="both"/>
      </w:pPr>
      <w:r>
        <w:t xml:space="preserve">entanto, há de considerar as suas condições de vida e socialização que foi diferente das deles, que as condicionaram e assim camuflados, ficando restritos no âmbito doméstico que é o âmbito da invisibilidade. </w:t>
      </w:r>
    </w:p>
    <w:p w:rsidR="004C5B4D" w:rsidRDefault="004C5B4D" w:rsidP="004C5B4D">
      <w:pPr>
        <w:ind w:left="-5" w:right="46" w:firstLine="431"/>
        <w:jc w:val="both"/>
      </w:pPr>
      <w:r>
        <w:t xml:space="preserve"> Em síntese, por mais que ignorem a idéia, mesmo em números menores, as mulheres também matam apesar, de toda a bondade que foram e são obrigadas a transparecer; algumas resolveram seguir caminhos opostos, igualar ou inverter os papéis exercidos até então pelos homens.  </w:t>
      </w:r>
    </w:p>
    <w:p w:rsidR="004C5B4D" w:rsidRDefault="004C5B4D" w:rsidP="004C5B4D">
      <w:pPr>
        <w:spacing w:after="352" w:line="259" w:lineRule="auto"/>
        <w:ind w:firstLine="431"/>
        <w:jc w:val="both"/>
      </w:pPr>
      <w:r>
        <w:rPr>
          <w:rFonts w:ascii="Times New Roman" w:eastAsia="Times New Roman" w:hAnsi="Times New Roman" w:cs="Times New Roman"/>
          <w:b/>
        </w:rPr>
        <w:t xml:space="preserve"> </w:t>
      </w:r>
    </w:p>
    <w:p w:rsidR="004C5B4D" w:rsidRDefault="004C5B4D" w:rsidP="004C5B4D">
      <w:pPr>
        <w:spacing w:after="355" w:line="259" w:lineRule="auto"/>
        <w:ind w:firstLine="431"/>
        <w:jc w:val="both"/>
      </w:pPr>
      <w:r>
        <w:rPr>
          <w:rFonts w:ascii="Times New Roman" w:eastAsia="Times New Roman" w:hAnsi="Times New Roman" w:cs="Times New Roman"/>
          <w:b/>
        </w:rPr>
        <w:t xml:space="preserve"> </w:t>
      </w:r>
    </w:p>
    <w:p w:rsidR="004C5B4D" w:rsidRDefault="004C5B4D" w:rsidP="004C5B4D">
      <w:pPr>
        <w:spacing w:after="344" w:line="265" w:lineRule="auto"/>
        <w:ind w:left="-5" w:right="43" w:firstLine="431"/>
        <w:jc w:val="both"/>
      </w:pPr>
      <w:r>
        <w:rPr>
          <w:rFonts w:ascii="Times New Roman" w:eastAsia="Times New Roman" w:hAnsi="Times New Roman" w:cs="Times New Roman"/>
          <w:b/>
        </w:rPr>
        <w:t xml:space="preserve">Caminhos da Pesquisa </w:t>
      </w:r>
    </w:p>
    <w:p w:rsidR="004C5B4D" w:rsidRDefault="004C5B4D" w:rsidP="004C5B4D">
      <w:pPr>
        <w:ind w:left="-5" w:right="46" w:firstLine="431"/>
        <w:jc w:val="both"/>
      </w:pPr>
      <w:r>
        <w:t xml:space="preserve"> A pesquisa foi realizada no Conjunto Penal Feminino em Salvador-BA com três mulheres e a seleção da amostragem foi definida por meio dos prontuários das internas onde foi identificado apenas aquelas que concretizaram o delito e assumiram a autoria, descartando portanto, as que são acusadas de tentativa de homicídio e as que se declararam inocentes.  </w:t>
      </w:r>
    </w:p>
    <w:p w:rsidR="004C5B4D" w:rsidRDefault="004C5B4D" w:rsidP="004C5B4D">
      <w:pPr>
        <w:ind w:left="-5" w:right="46" w:firstLine="431"/>
        <w:jc w:val="both"/>
      </w:pPr>
      <w:r>
        <w:t xml:space="preserve"> O prontuário além de subsidiar na seleção da amostragem, foi utilizado como instrumento de coleta de dados, nele foi possível traçar o perfil econômico, social e familiar das mulheres internas acusadas do crime de homicídio. Este prontuário é o instrumento de coleta de dados do Serviço Social na instituição.  Além dos prontuários foi utilizada a técnica da entrevista não estruturada. Esta foi realizada sem programação prévia, por conta da disponibilidade das internas acerca dos períodos (fechado e aberto) que é o período no qual as internas ficam reclusas em suas celas. </w:t>
      </w:r>
    </w:p>
    <w:p w:rsidR="004C5B4D" w:rsidRDefault="004C5B4D" w:rsidP="004C5B4D">
      <w:pPr>
        <w:ind w:left="-5" w:right="46" w:firstLine="431"/>
        <w:jc w:val="both"/>
      </w:pPr>
      <w:r>
        <w:t xml:space="preserve"> As entrevistas foram autorizadas pelas entrevistadas e, logo se tratou de apresentar o termo de consentimento livre e esclarecido para assinatura. As entrevistas foram gravadas, exceto uma, vez que a entrevistada informou que só falaria de sua vida e crime com a condição de não gravação. Respeitado seu pedido, tentou-se transcrever o mais fielmente possível a sua fala. </w:t>
      </w:r>
    </w:p>
    <w:p w:rsidR="004C5B4D" w:rsidRDefault="004C5B4D" w:rsidP="004C5B4D">
      <w:pPr>
        <w:ind w:left="-5" w:right="46" w:firstLine="431"/>
        <w:jc w:val="both"/>
      </w:pPr>
      <w:r>
        <w:t xml:space="preserve"> O diário de campo foi fundamental para a construção da análise acerca das observações que foram feitos no período de estágio na instituição. As informações obtidas por meio dos três instrumentos de coleta de dados foram fundamentais para interpretação do sentido das falas das entrevistadas. A pesquisa bibliográfica possibilitou a fundamentação teórica como forma de compreender como as mulheres inserem-se nesse âmbito, socialmente imposto aos homens.  </w:t>
      </w:r>
    </w:p>
    <w:p w:rsidR="004C5B4D" w:rsidRDefault="004C5B4D" w:rsidP="004C5B4D">
      <w:pPr>
        <w:spacing w:after="197"/>
        <w:ind w:left="-5" w:right="46" w:firstLine="431"/>
        <w:jc w:val="both"/>
      </w:pPr>
      <w:r>
        <w:t xml:space="preserve"> A pesquisa, portanto, iniciou-se com a seguinte indagação: As mulheres que matam transformam sua ação em instrumento validador de poder?  Assim, o presente trabalho tem como objetivo analisar a participação das mulheres no fenômeno da criminalidade delimitando o estudo para o crime de homicídio. Uma realidade ainda pouco discutida e, portanto, cheia de preconceitos que contribuem para obscurecer as manifestações femininas. Durante o estudo buscou-se relacionar a ação agressora das mulheres à reivindicação pelo espaço público e aquisição de poder.  </w:t>
      </w:r>
    </w:p>
    <w:p w:rsidR="004C5B4D" w:rsidRDefault="004C5B4D" w:rsidP="004C5B4D">
      <w:pPr>
        <w:spacing w:after="375" w:line="259" w:lineRule="auto"/>
        <w:ind w:firstLine="431"/>
        <w:jc w:val="both"/>
      </w:pPr>
      <w:r>
        <w:rPr>
          <w:rFonts w:ascii="Times New Roman" w:eastAsia="Times New Roman" w:hAnsi="Times New Roman" w:cs="Times New Roman"/>
          <w:i/>
          <w:sz w:val="20"/>
        </w:rPr>
        <w:t xml:space="preserve"> </w:t>
      </w:r>
    </w:p>
    <w:p w:rsidR="004C5B4D" w:rsidRDefault="004C5B4D" w:rsidP="004C5B4D">
      <w:pPr>
        <w:spacing w:after="344" w:line="265" w:lineRule="auto"/>
        <w:ind w:left="-5" w:right="43" w:firstLine="431"/>
        <w:jc w:val="both"/>
      </w:pPr>
      <w:r>
        <w:rPr>
          <w:rFonts w:ascii="Times New Roman" w:eastAsia="Times New Roman" w:hAnsi="Times New Roman" w:cs="Times New Roman"/>
          <w:b/>
        </w:rPr>
        <w:t>Mª do Socorro</w:t>
      </w:r>
      <w:r>
        <w:t xml:space="preserve"> –</w:t>
      </w:r>
      <w:r>
        <w:rPr>
          <w:rFonts w:ascii="Times New Roman" w:eastAsia="Times New Roman" w:hAnsi="Times New Roman" w:cs="Times New Roman"/>
          <w:b/>
        </w:rPr>
        <w:t xml:space="preserve"> violência invisível x violência visível: na cabeça pode? </w:t>
      </w:r>
    </w:p>
    <w:p w:rsidR="004C5B4D" w:rsidRDefault="004C5B4D" w:rsidP="004C5B4D">
      <w:pPr>
        <w:spacing w:after="216"/>
        <w:ind w:left="-5" w:right="46" w:firstLine="431"/>
        <w:jc w:val="both"/>
      </w:pPr>
      <w:r>
        <w:t xml:space="preserve"> Mª do Socorro contou que viveu com seu companheiro durante 12 anos, conheceu ele aqui em Salvador, dos 12 anos de convivência apenas os três primeiros anos foram de felicidade, após isso, seu companheiro que segundo ela bebia e era muito ciumento brigava e a agredia constantemente.  </w:t>
      </w:r>
    </w:p>
    <w:p w:rsidR="004C5B4D" w:rsidRDefault="004C5B4D" w:rsidP="004C5B4D">
      <w:pPr>
        <w:spacing w:after="259" w:line="237" w:lineRule="auto"/>
        <w:ind w:left="1697" w:right="43" w:firstLine="431"/>
        <w:jc w:val="both"/>
      </w:pPr>
      <w:r>
        <w:t>“</w:t>
      </w:r>
      <w:r>
        <w:rPr>
          <w:rFonts w:ascii="Times New Roman" w:eastAsia="Times New Roman" w:hAnsi="Times New Roman" w:cs="Times New Roman"/>
          <w:i/>
        </w:rPr>
        <w:t xml:space="preserve">A gente tinha um bar nós dois juntos só que eu ficava mais no bar do que ele. No dia 6 de abril (2012) desse ano eu fui abrir o bar, e ele foi buscar (Inaudível) e eu fiquei no bar quando ele voltou viu eu atendendo um cara na mesa, ele já não tinha gostado, entendeu? aí ele me chamou e falou que não tinha gostado que eu tava atendendo o cara da mesa, ele queria que eu ficasse mais dentro do balcão do que atendendo as mesas, aí me deu um tapa na cara eu fiquei magoada”  </w:t>
      </w:r>
    </w:p>
    <w:p w:rsidR="004C5B4D" w:rsidRDefault="004C5B4D" w:rsidP="004C5B4D">
      <w:pPr>
        <w:spacing w:after="355" w:line="259" w:lineRule="auto"/>
        <w:ind w:firstLine="431"/>
        <w:jc w:val="both"/>
      </w:pPr>
      <w:r>
        <w:t xml:space="preserve"> </w:t>
      </w:r>
    </w:p>
    <w:p w:rsidR="004C5B4D" w:rsidRDefault="004C5B4D" w:rsidP="004C5B4D">
      <w:pPr>
        <w:ind w:left="-5" w:right="46" w:firstLine="431"/>
        <w:jc w:val="both"/>
      </w:pPr>
      <w:r>
        <w:t xml:space="preserve"> Mª do Socorro informou que quando chegou em casa sofreu uma sequência de agressões cometidas pelo seu companheiro:  </w:t>
      </w:r>
    </w:p>
    <w:p w:rsidR="004C5B4D" w:rsidRDefault="004C5B4D" w:rsidP="004C5B4D">
      <w:pPr>
        <w:spacing w:after="293" w:line="237" w:lineRule="auto"/>
        <w:ind w:left="1697" w:right="43" w:firstLine="431"/>
        <w:jc w:val="both"/>
      </w:pPr>
      <w:r>
        <w:t>“</w:t>
      </w:r>
      <w:r>
        <w:rPr>
          <w:rFonts w:ascii="Times New Roman" w:eastAsia="Times New Roman" w:hAnsi="Times New Roman" w:cs="Times New Roman"/>
          <w:i/>
        </w:rPr>
        <w:t xml:space="preserve">Fui pro banheiro e ele atrás me agredindo, fui pro quarto vestir minha roupa ele me agredindo, aí voltei pro quarto fui pra cozinha, aí falei: neguinho vamos conversar amanhã, neguinho, e ele me agredindo chegou a me engarguelar.(... ) aí eu falei: neguinho vamos deixar pra conversar amanhã e ele me agredindo.” </w:t>
      </w:r>
    </w:p>
    <w:p w:rsidR="004C5B4D" w:rsidRDefault="004C5B4D" w:rsidP="004C5B4D">
      <w:pPr>
        <w:spacing w:line="259" w:lineRule="auto"/>
        <w:ind w:firstLine="431"/>
        <w:jc w:val="both"/>
      </w:pPr>
      <w:r>
        <w:t xml:space="preserve"> </w:t>
      </w:r>
      <w:r>
        <w:tab/>
        <w:t xml:space="preserve"> </w:t>
      </w:r>
    </w:p>
    <w:p w:rsidR="004C5B4D" w:rsidRDefault="004C5B4D" w:rsidP="004C5B4D">
      <w:pPr>
        <w:spacing w:after="216"/>
        <w:ind w:left="-5" w:right="46" w:firstLine="431"/>
        <w:jc w:val="both"/>
      </w:pPr>
      <w:r>
        <w:t xml:space="preserve"> Suportar as agressões por tanto tempo expressa a atitude da subordinação feminina na qual “a mulher foi socializada para assumir o papel de vítima, foi ensinada a sofrer em silêncio”. (SAFFIOTI, 1987, p. 64). No entanto, o que se percebe é que essa mulher estava disposta a findar toda uma história de agressão, de violação da sua liberdade, do seu direito de ir e vir do seu poder de fala:  </w:t>
      </w:r>
    </w:p>
    <w:p w:rsidR="004C5B4D" w:rsidRDefault="004C5B4D" w:rsidP="004C5B4D">
      <w:pPr>
        <w:spacing w:after="259" w:line="237" w:lineRule="auto"/>
        <w:ind w:left="1697" w:right="43" w:firstLine="431"/>
        <w:jc w:val="both"/>
      </w:pPr>
      <w:r>
        <w:t>“</w:t>
      </w:r>
      <w:r>
        <w:rPr>
          <w:rFonts w:ascii="Times New Roman" w:eastAsia="Times New Roman" w:hAnsi="Times New Roman" w:cs="Times New Roman"/>
          <w:i/>
        </w:rPr>
        <w:t xml:space="preserve">aí eu fui já com a faca na mão, eu peguei a faca pra preparar o café dos meninos, aí ele foi na hora que eu tava com a faca na mão, ele me empurrou eu cai, com a faca na mão, aí eu levantei aí fui, (...)aí tinha um balcãozinho, tinha um jarro em cima, aí eu peguei o jarro na hora que ele tava enforcando minha garganta eu peguei o jarro e bati nele, bateu na sobrancelha aí sangrou, aí ele veio de lá pra cá quando aí me deu um empurrão, aí eu cai quando ele abaixou pra me pegar, eu já vim com a faca no peito dele, aí ele botou a mão, aí eu vi na hora o sangue escorrendo”. </w:t>
      </w:r>
    </w:p>
    <w:p w:rsidR="004C5B4D" w:rsidRDefault="004C5B4D" w:rsidP="004C5B4D">
      <w:pPr>
        <w:spacing w:after="355" w:line="259" w:lineRule="auto"/>
        <w:ind w:firstLine="431"/>
        <w:jc w:val="both"/>
      </w:pPr>
      <w:r>
        <w:t xml:space="preserve"> </w:t>
      </w:r>
    </w:p>
    <w:p w:rsidR="004C5B4D" w:rsidRDefault="004C5B4D" w:rsidP="004C5B4D">
      <w:pPr>
        <w:ind w:left="-5" w:right="46" w:firstLine="431"/>
        <w:jc w:val="both"/>
      </w:pPr>
      <w:r>
        <w:t xml:space="preserve"> A agressora conta que depois de perceber o que tinha feito chegou a pedi ajuda</w:t>
      </w:r>
      <w:r>
        <w:rPr>
          <w:sz w:val="20"/>
        </w:rPr>
        <w:t>:</w:t>
      </w:r>
      <w:r>
        <w:rPr>
          <w:rFonts w:ascii="Times New Roman" w:eastAsia="Times New Roman" w:hAnsi="Times New Roman" w:cs="Times New Roman"/>
          <w:i/>
          <w:sz w:val="20"/>
        </w:rPr>
        <w:t xml:space="preserve"> </w:t>
      </w:r>
      <w:r>
        <w:rPr>
          <w:rFonts w:ascii="Times New Roman" w:eastAsia="Times New Roman" w:hAnsi="Times New Roman" w:cs="Times New Roman"/>
          <w:i/>
        </w:rPr>
        <w:t xml:space="preserve">“me desesperei, meu Deus o que foi que eu fiz? o que foi que eu fiz? aí larguei a faca </w:t>
      </w:r>
      <w:r>
        <w:t>no chão entendeu? e sai correndo pra pedi ajuda”</w:t>
      </w:r>
      <w:r>
        <w:rPr>
          <w:sz w:val="20"/>
        </w:rPr>
        <w:t xml:space="preserve">.  </w:t>
      </w:r>
      <w:r>
        <w:t xml:space="preserve">Ao pedir ajuda Mª do Socorro não pensou no flagrante e “na maioria das vezes, especialmente as mulheres que matam os maridos, não fogem do local do crime”. (ALMEIDA, 2001, p.84) </w:t>
      </w:r>
    </w:p>
    <w:p w:rsidR="004C5B4D" w:rsidRDefault="004C5B4D" w:rsidP="004C5B4D">
      <w:pPr>
        <w:spacing w:after="216"/>
        <w:ind w:left="-5" w:right="46" w:firstLine="431"/>
        <w:jc w:val="both"/>
      </w:pPr>
      <w:r>
        <w:t xml:space="preserve"> A faca foi transformada não somente em arma de defesa, mas em instrumento de validação de poder, pois no momento da briga as posições foram invertidas e o homem que até então a agredia passou a ser o agredido. Essa inversão e circulação é a inconstância do poder afirmada por Foucault (1993) </w:t>
      </w:r>
    </w:p>
    <w:p w:rsidR="004C5B4D" w:rsidRDefault="004C5B4D" w:rsidP="004C5B4D">
      <w:pPr>
        <w:spacing w:after="290" w:line="237" w:lineRule="auto"/>
        <w:ind w:left="2278" w:right="43" w:firstLine="431"/>
        <w:jc w:val="both"/>
      </w:pPr>
      <w:r>
        <w:t xml:space="preserve">O poder deve ser analisado como algo que circula, ou melhor, como algo que só funciona em cadeia. Nunca está localizado aqui ou ali, nunca está nas mãos de alguns, nunca é apropriado como uma riqueza ou um bem. O poder funciona e se exerce em rede. Nas suas malhas os indivíduos não só circulam, mas estão sempre em posição de exercer este poder e de sofrer sua ação; nunca é o alvo inerte ou consentido do poder, são sempre centros de transmissão. (FOUCAULT,1993,183). </w:t>
      </w:r>
    </w:p>
    <w:p w:rsidR="004C5B4D" w:rsidRDefault="004C5B4D" w:rsidP="004C5B4D">
      <w:pPr>
        <w:spacing w:after="361" w:line="259" w:lineRule="auto"/>
        <w:ind w:firstLine="431"/>
        <w:jc w:val="both"/>
      </w:pPr>
      <w:r>
        <w:t xml:space="preserve"> </w:t>
      </w:r>
      <w:r>
        <w:tab/>
        <w:t xml:space="preserve"> </w:t>
      </w:r>
    </w:p>
    <w:p w:rsidR="004C5B4D" w:rsidRDefault="004C5B4D" w:rsidP="004C5B4D">
      <w:pPr>
        <w:ind w:left="-5" w:right="46" w:firstLine="431"/>
        <w:jc w:val="both"/>
      </w:pPr>
      <w:r>
        <w:t xml:space="preserve">Mº do Socorro não estava disposta a apanhar mais, sem nada a fazer, e isso ao que tudo indica não resultou apenas dessa briga e sim de uma sequência de agressões e na busca pela transformação da sua vida “ela sai da condição de vítima indefesa e passiva para tomar o lugar do dominador e ser ela a autora da ação”. (ALMEIDA, 2001, P. 36) Assim ela relata as várias vezes em que foi agredida: </w:t>
      </w:r>
    </w:p>
    <w:p w:rsidR="004C5B4D" w:rsidRDefault="004C5B4D" w:rsidP="004C5B4D">
      <w:pPr>
        <w:spacing w:after="242" w:line="238" w:lineRule="auto"/>
        <w:ind w:left="1712" w:right="45" w:firstLine="431"/>
        <w:jc w:val="both"/>
      </w:pPr>
      <w:r>
        <w:rPr>
          <w:rFonts w:ascii="Times New Roman" w:eastAsia="Times New Roman" w:hAnsi="Times New Roman" w:cs="Times New Roman"/>
          <w:i/>
        </w:rPr>
        <w:t xml:space="preserve">“chegava em casa ele me agredindo, já chegou até a jogar um prato de comida em minha cara, uma vez mesmo que a gente tinha brigado, antes dessa, ele me bateu tanto que cai no chão e fui parar no hospital, passando mal, fiquei enxadona passei uma semana de cama depois dessa, porque quando ele me batia, ele gostava de bater na minha cabeça, que ele dizia que era um lugar que não deixava marcas”.  </w:t>
      </w:r>
    </w:p>
    <w:p w:rsidR="004C5B4D" w:rsidRDefault="004C5B4D" w:rsidP="004C5B4D">
      <w:pPr>
        <w:ind w:left="-5" w:right="46" w:firstLine="431"/>
        <w:jc w:val="both"/>
      </w:pPr>
      <w:r>
        <w:t xml:space="preserve"> As marcas podem não ter sido visíveis em seu corpo, mas estavam vivas em sua memória. Ao matar seu companheiro não foi apenas a forte emoção que motivou o crime, esse ato representou também “uma forma encontrada pela mulher de se fazer presente”. (ALMEIDA, 2001, p. 85). O homicídio para Mª do Socorro significou uma maneira de se impor, de garantir a sua integridade física, e transformar a sua vida.  </w:t>
      </w:r>
    </w:p>
    <w:p w:rsidR="004C5B4D" w:rsidRDefault="004C5B4D" w:rsidP="004C5B4D">
      <w:pPr>
        <w:ind w:left="-5" w:right="46" w:firstLine="431"/>
        <w:jc w:val="both"/>
      </w:pPr>
      <w:r>
        <w:t xml:space="preserve"> A ação de Mº do Socorro não a tornou diferente das outras mulheres, sua ação representou a busca de sair de uma vida marcada pela violência e privação de liberdade, representou a mulher que não aceita “as diferenciações de gênero - o homem que bate (...) e a mulher que aguenta tudo calada”. (ALMEIDA, 2001, p. 39). </w:t>
      </w:r>
    </w:p>
    <w:p w:rsidR="004C5B4D" w:rsidRDefault="004C5B4D" w:rsidP="004C5B4D">
      <w:pPr>
        <w:ind w:left="-5" w:right="46" w:firstLine="431"/>
        <w:jc w:val="both"/>
      </w:pPr>
      <w:r>
        <w:t xml:space="preserve"> A atitude da agressora no momento do crime, além de representar a decisão de acabar com as agressões, de sofrer calada, significou a transgressão de seu papel de mulher pacífica imposta pela diferenciação de gênero, significou assumir o poder sobre sua vida. </w:t>
      </w:r>
    </w:p>
    <w:p w:rsidR="004C5B4D" w:rsidRDefault="004C5B4D" w:rsidP="004C5B4D">
      <w:pPr>
        <w:spacing w:after="352" w:line="259" w:lineRule="auto"/>
        <w:ind w:firstLine="431"/>
        <w:jc w:val="both"/>
      </w:pPr>
      <w:r>
        <w:rPr>
          <w:rFonts w:ascii="Times New Roman" w:eastAsia="Times New Roman" w:hAnsi="Times New Roman" w:cs="Times New Roman"/>
          <w:b/>
        </w:rPr>
        <w:t xml:space="preserve"> </w:t>
      </w:r>
    </w:p>
    <w:p w:rsidR="004C5B4D" w:rsidRDefault="004C5B4D" w:rsidP="004C5B4D">
      <w:pPr>
        <w:spacing w:after="344" w:line="265" w:lineRule="auto"/>
        <w:ind w:left="-5" w:right="43" w:firstLine="431"/>
        <w:jc w:val="both"/>
      </w:pPr>
      <w:r>
        <w:rPr>
          <w:rFonts w:ascii="Times New Roman" w:eastAsia="Times New Roman" w:hAnsi="Times New Roman" w:cs="Times New Roman"/>
          <w:b/>
        </w:rPr>
        <w:t xml:space="preserve">Severina – O facão como instrumento de luta e poder </w:t>
      </w:r>
    </w:p>
    <w:p w:rsidR="004C5B4D" w:rsidRDefault="004C5B4D" w:rsidP="004C5B4D">
      <w:pPr>
        <w:ind w:left="-5" w:right="46" w:firstLine="431"/>
        <w:jc w:val="both"/>
      </w:pPr>
      <w:r>
        <w:t xml:space="preserve"> Sobre o crime Severina informou que a sua motivação foi vingar seu irmão que se envolveu em uma briga na festa de fim de ano:  </w:t>
      </w:r>
    </w:p>
    <w:p w:rsidR="004C5B4D" w:rsidRDefault="004C5B4D" w:rsidP="004C5B4D">
      <w:pPr>
        <w:spacing w:after="242" w:line="238" w:lineRule="auto"/>
        <w:ind w:left="1712" w:right="45" w:firstLine="431"/>
        <w:jc w:val="both"/>
      </w:pPr>
      <w:r>
        <w:t>“</w:t>
      </w:r>
      <w:r>
        <w:rPr>
          <w:rFonts w:ascii="Times New Roman" w:eastAsia="Times New Roman" w:hAnsi="Times New Roman" w:cs="Times New Roman"/>
          <w:i/>
        </w:rPr>
        <w:t>tava todo mundo de lá de casa na festa que tava tendo lá na praça, era festa de natal, a gente fico na festa, até meia noite, depois todo mundo foi embora, menos meu irmão que ficou, ai quando a gente já tava dormindo meu irmão chegou todo cheio de sangue dizendo que um sujeito na festa na tinha cortado ele de facão”.</w:t>
      </w:r>
      <w:r>
        <w:t xml:space="preserve">  </w:t>
      </w:r>
    </w:p>
    <w:p w:rsidR="004C5B4D" w:rsidRDefault="004C5B4D" w:rsidP="004C5B4D">
      <w:pPr>
        <w:spacing w:after="359" w:line="259" w:lineRule="auto"/>
        <w:ind w:firstLine="431"/>
        <w:jc w:val="both"/>
      </w:pPr>
      <w:r>
        <w:t xml:space="preserve"> </w:t>
      </w:r>
      <w:r>
        <w:tab/>
        <w:t xml:space="preserve"> </w:t>
      </w:r>
    </w:p>
    <w:p w:rsidR="004C5B4D" w:rsidRDefault="004C5B4D" w:rsidP="004C5B4D">
      <w:pPr>
        <w:spacing w:after="242" w:line="357" w:lineRule="auto"/>
        <w:ind w:left="-5" w:right="45" w:firstLine="431"/>
        <w:jc w:val="both"/>
      </w:pPr>
      <w:r>
        <w:t xml:space="preserve"> Severina relatou que quando viu seu irmão naquele estado pensou na morte dele, e naquele momento só pensou em se vingar: </w:t>
      </w:r>
      <w:r>
        <w:rPr>
          <w:rFonts w:ascii="Times New Roman" w:eastAsia="Times New Roman" w:hAnsi="Times New Roman" w:cs="Times New Roman"/>
          <w:i/>
        </w:rPr>
        <w:t xml:space="preserve">“Eu guardava um facão em baixo do colchão na minha cama, eu já estava deitada na cama, quando vi, meu irmão chegar em casa todo ensanguentado, corri pro quarto, peguei o facão e fui pra festa, fiquei cega, não me lembro de mais nada”.  </w:t>
      </w:r>
    </w:p>
    <w:p w:rsidR="004C5B4D" w:rsidRDefault="004C5B4D" w:rsidP="004C5B4D">
      <w:pPr>
        <w:spacing w:after="216"/>
        <w:ind w:left="-5" w:right="46" w:firstLine="431"/>
        <w:jc w:val="both"/>
      </w:pPr>
      <w:r>
        <w:t xml:space="preserve"> Após o relato, Severina foi solicitada que detalhasse mais o momento do crime, a mesma reafirmou que não lembrava mais nada. A atitude de esquecimento, cegueira descrito pela agressora, é definido por Almeida (2001) da seguinte forma: </w:t>
      </w:r>
    </w:p>
    <w:p w:rsidR="004C5B4D" w:rsidRDefault="004C5B4D" w:rsidP="004C5B4D">
      <w:pPr>
        <w:spacing w:after="258" w:line="237" w:lineRule="auto"/>
        <w:ind w:left="1697" w:right="43" w:firstLine="431"/>
        <w:jc w:val="both"/>
      </w:pPr>
      <w:r>
        <w:t xml:space="preserve">Os símbolos, carregados de expressões populares, são a “cortina”, “ceguei”, “deu branco”, “um mostro”, que traduzem o momento do assassinato como um acaso, “maluquice”, em que o inimaginável se revelou na ação mortal. O inimaginável não tem relação com a negação do crime por parte da autora. Pelo contrario, é uma criação do crime, que pode ser incompreensível, indizível, mas existente, sendo amostra de uma tentativa de imposição feminina. (ALMEIDA, 2001, p. 83-84) </w:t>
      </w:r>
    </w:p>
    <w:p w:rsidR="004C5B4D" w:rsidRDefault="004C5B4D" w:rsidP="004C5B4D">
      <w:pPr>
        <w:ind w:left="-5" w:right="46" w:firstLine="431"/>
        <w:jc w:val="both"/>
      </w:pPr>
      <w:r>
        <w:t xml:space="preserve"> Assim, o fato de Severina não revelar mais detalhes do crime não significa que ela queira se eximir da culpa, o não lembrar-se nada pode ser uma estratégia de defesa, ou até mesmo uma manifestação de vergonha. Caso detalhasse a forma como matou o homem, poderia mostrar também como ela transgrediu aos estereótipos determinados para uma mulher e fez do facão seu instrumento de luta e poder. A vivência na prisão é resumida da seguinte forma: “aqui é péssimo, só vejo mulher de amarelo mais nada”.  </w:t>
      </w:r>
    </w:p>
    <w:p w:rsidR="004C5B4D" w:rsidRDefault="004C5B4D" w:rsidP="004C5B4D">
      <w:pPr>
        <w:spacing w:after="242" w:line="357" w:lineRule="auto"/>
        <w:ind w:left="-5" w:right="45" w:firstLine="431"/>
        <w:jc w:val="both"/>
      </w:pPr>
      <w:r>
        <w:t xml:space="preserve"> Severina foi perguntada sobre arrependimento do crime e informou: “</w:t>
      </w:r>
      <w:r>
        <w:rPr>
          <w:rFonts w:ascii="Times New Roman" w:eastAsia="Times New Roman" w:hAnsi="Times New Roman" w:cs="Times New Roman"/>
          <w:i/>
        </w:rPr>
        <w:t xml:space="preserve">só me arrependo de ta presa, de ter matado ele não. Era ele ou meu irmão, o que eu puder fazer pela minha família eu faço, família pra mim é tudo”. </w:t>
      </w:r>
    </w:p>
    <w:p w:rsidR="004C5B4D" w:rsidRDefault="004C5B4D" w:rsidP="004C5B4D">
      <w:pPr>
        <w:spacing w:after="355" w:line="259" w:lineRule="auto"/>
        <w:ind w:firstLine="431"/>
        <w:jc w:val="both"/>
      </w:pPr>
      <w:r>
        <w:rPr>
          <w:rFonts w:ascii="Times New Roman" w:eastAsia="Times New Roman" w:hAnsi="Times New Roman" w:cs="Times New Roman"/>
          <w:b/>
        </w:rPr>
        <w:t xml:space="preserve"> </w:t>
      </w:r>
    </w:p>
    <w:p w:rsidR="004C5B4D" w:rsidRDefault="004C5B4D" w:rsidP="004C5B4D">
      <w:pPr>
        <w:spacing w:after="374" w:line="265" w:lineRule="auto"/>
        <w:ind w:left="-5" w:right="43" w:firstLine="431"/>
        <w:jc w:val="both"/>
      </w:pPr>
      <w:r>
        <w:rPr>
          <w:rFonts w:ascii="Times New Roman" w:eastAsia="Times New Roman" w:hAnsi="Times New Roman" w:cs="Times New Roman"/>
          <w:b/>
        </w:rPr>
        <w:t xml:space="preserve">Patrick - Em casa a bonitinha na rua a bandida </w:t>
      </w:r>
    </w:p>
    <w:p w:rsidR="004C5B4D" w:rsidRDefault="004C5B4D" w:rsidP="004C5B4D">
      <w:pPr>
        <w:tabs>
          <w:tab w:val="center" w:pos="4159"/>
        </w:tabs>
        <w:spacing w:after="342" w:line="259" w:lineRule="auto"/>
        <w:ind w:left="-15" w:firstLine="431"/>
        <w:jc w:val="both"/>
      </w:pPr>
      <w:r>
        <w:t xml:space="preserve"> </w:t>
      </w:r>
      <w:r>
        <w:tab/>
        <w:t xml:space="preserve">Patrick informou que seu crime foi motivado após receber uma ameaça: </w:t>
      </w:r>
    </w:p>
    <w:p w:rsidR="004C5B4D" w:rsidRDefault="004C5B4D" w:rsidP="004C5B4D">
      <w:pPr>
        <w:spacing w:after="293" w:line="237" w:lineRule="auto"/>
        <w:ind w:left="1697" w:right="43" w:firstLine="431"/>
        <w:jc w:val="both"/>
      </w:pPr>
      <w:r>
        <w:t>“</w:t>
      </w:r>
      <w:r>
        <w:rPr>
          <w:rFonts w:ascii="Times New Roman" w:eastAsia="Times New Roman" w:hAnsi="Times New Roman" w:cs="Times New Roman"/>
          <w:i/>
        </w:rPr>
        <w:t xml:space="preserve">com 20 mais ou menos aconteceu um fato de eu estar num bar em Itapuã um bar aberto, eu e alguns amigos um final de semana normal como outro qualquer, várias mesas, casais, famílias. Levanta um cidadão bêbado transtornado, fora de si talvez, simplesmente me ameaça dizendo que, até então eu não conhecia aquele homem, qual foi minha reação, quieto estava, quieto fiquei, sentado estava sentado continuei, não esbocei nenhuma reação simplesmente não abri a minha boca para dizer nada, não reagi, brando, quieto mantive meu autocontrole naquele momento eu senti raiva por dentro, ódio, rancor, fiquei sufocado eu não consegui engoli, o que foi q eu fiz?”.  </w:t>
      </w:r>
    </w:p>
    <w:p w:rsidR="004C5B4D" w:rsidRDefault="004C5B4D" w:rsidP="004C5B4D">
      <w:pPr>
        <w:spacing w:after="119" w:line="259" w:lineRule="auto"/>
        <w:ind w:firstLine="431"/>
        <w:jc w:val="both"/>
      </w:pPr>
      <w:r>
        <w:t xml:space="preserve"> </w:t>
      </w:r>
      <w:r>
        <w:tab/>
        <w:t xml:space="preserve"> </w:t>
      </w:r>
    </w:p>
    <w:p w:rsidR="004C5B4D" w:rsidRDefault="004C5B4D" w:rsidP="004C5B4D">
      <w:pPr>
        <w:ind w:left="-5" w:right="46" w:firstLine="431"/>
        <w:jc w:val="both"/>
      </w:pPr>
      <w:r>
        <w:t xml:space="preserve"> Ela e sua amiga seduziram o homem levou-o para casa, essa atitude representa “a utilização da sensualidade do corpo como meio de iludir o homem para alcançar o seu intento” (ALMEIDA, 2001, p.79). Antes de matá-lo queria saber o porquê da ameaça anteriormente sofrida. Sobre o momento exato do crime conta com riqueza de detalhes:  </w:t>
      </w:r>
    </w:p>
    <w:p w:rsidR="004C5B4D" w:rsidRDefault="004C5B4D" w:rsidP="004C5B4D">
      <w:pPr>
        <w:spacing w:after="259" w:line="237" w:lineRule="auto"/>
        <w:ind w:left="1697" w:right="43" w:firstLine="431"/>
        <w:jc w:val="both"/>
      </w:pPr>
      <w:r>
        <w:rPr>
          <w:rFonts w:ascii="Times New Roman" w:eastAsia="Times New Roman" w:hAnsi="Times New Roman" w:cs="Times New Roman"/>
          <w:i/>
        </w:rPr>
        <w:t>“</w:t>
      </w:r>
      <w:r>
        <w:t xml:space="preserve">Como foi o crime: </w:t>
      </w:r>
      <w:r>
        <w:rPr>
          <w:rFonts w:ascii="Times New Roman" w:eastAsia="Times New Roman" w:hAnsi="Times New Roman" w:cs="Times New Roman"/>
          <w:i/>
        </w:rPr>
        <w:t xml:space="preserve">existe na academia um peso chamado halteres tem de 1kg, 2kg, 3kg usa para você malhar, exercitar o seu braço. Descasquei, na verdade tirei aquele plástico,deixei no ferro, primeira pancada foi na cabeça, 2 batidas no crânio, mais ou menos no lado, atrás, rachou e afundou e a outra parte foi dá 27 facadas nele”.  </w:t>
      </w:r>
    </w:p>
    <w:p w:rsidR="004C5B4D" w:rsidRDefault="004C5B4D" w:rsidP="004C5B4D">
      <w:pPr>
        <w:spacing w:after="216" w:line="259" w:lineRule="auto"/>
        <w:ind w:firstLine="431"/>
        <w:jc w:val="both"/>
      </w:pPr>
      <w:r>
        <w:t xml:space="preserve"> </w:t>
      </w:r>
    </w:p>
    <w:p w:rsidR="004C5B4D" w:rsidRDefault="004C5B4D" w:rsidP="004C5B4D">
      <w:pPr>
        <w:spacing w:line="238" w:lineRule="auto"/>
        <w:ind w:left="-5" w:right="46" w:firstLine="431"/>
        <w:jc w:val="both"/>
      </w:pPr>
      <w:r>
        <w:t xml:space="preserve"> Os relatos da agressora apenas ratificam as palavras de French (1992) sobre a capacidade das mulheres em cometerem crime: </w:t>
      </w:r>
    </w:p>
    <w:p w:rsidR="004C5B4D" w:rsidRDefault="004C5B4D" w:rsidP="004C5B4D">
      <w:pPr>
        <w:spacing w:after="199" w:line="259" w:lineRule="auto"/>
        <w:ind w:firstLine="431"/>
        <w:jc w:val="both"/>
      </w:pPr>
      <w:r>
        <w:t xml:space="preserve"> </w:t>
      </w:r>
    </w:p>
    <w:p w:rsidR="004C5B4D" w:rsidRDefault="004C5B4D" w:rsidP="004C5B4D">
      <w:pPr>
        <w:spacing w:after="258" w:line="237" w:lineRule="auto"/>
        <w:ind w:left="1697" w:right="43" w:firstLine="431"/>
        <w:jc w:val="both"/>
      </w:pPr>
      <w:r>
        <w:t xml:space="preserve">As mulheres não são santas desprendidas. Matam, sabe-se que torturam e atormentam, maltratam os outros e a si mesmas, lutam, injuriam, são cruéis. Elas têm egos, identidade, desejos próprios. Nenhuma emoção humana é estranha às mulheres e não há um comportamento humano de que sejam incapazes, exceto introduzir um pênis, naturalmente ligado a seu corpo, numa abertura. (FRENCH, 1992, p.41). </w:t>
      </w:r>
    </w:p>
    <w:p w:rsidR="004C5B4D" w:rsidRDefault="004C5B4D" w:rsidP="004C5B4D">
      <w:pPr>
        <w:spacing w:after="385" w:line="259" w:lineRule="auto"/>
        <w:ind w:firstLine="431"/>
        <w:jc w:val="both"/>
      </w:pPr>
      <w:r>
        <w:t xml:space="preserve"> </w:t>
      </w:r>
    </w:p>
    <w:p w:rsidR="004C5B4D" w:rsidRDefault="004C5B4D" w:rsidP="004C5B4D">
      <w:pPr>
        <w:tabs>
          <w:tab w:val="center" w:pos="4103"/>
        </w:tabs>
        <w:spacing w:after="342" w:line="259" w:lineRule="auto"/>
        <w:ind w:left="-15" w:firstLine="431"/>
        <w:jc w:val="both"/>
      </w:pPr>
      <w:r>
        <w:t xml:space="preserve"> </w:t>
      </w:r>
      <w:r>
        <w:tab/>
        <w:t>Perguntada sobre a motivação de inserir-se na criminalidade informou</w:t>
      </w:r>
      <w:r>
        <w:rPr>
          <w:sz w:val="20"/>
        </w:rPr>
        <w:t xml:space="preserve">:  </w:t>
      </w:r>
    </w:p>
    <w:p w:rsidR="004C5B4D" w:rsidRDefault="004C5B4D" w:rsidP="004C5B4D">
      <w:pPr>
        <w:spacing w:after="293" w:line="237" w:lineRule="auto"/>
        <w:ind w:left="1697" w:right="43" w:firstLine="431"/>
        <w:jc w:val="both"/>
      </w:pPr>
      <w:r>
        <w:t>“</w:t>
      </w:r>
      <w:r>
        <w:rPr>
          <w:rFonts w:ascii="Times New Roman" w:eastAsia="Times New Roman" w:hAnsi="Times New Roman" w:cs="Times New Roman"/>
          <w:i/>
        </w:rPr>
        <w:t xml:space="preserve">Me envolvi no crime por discaração, curiosidade, eu fui justamente para ter o poder eu queria me senti no poder de ser alguém, de ser uma traficante, de ser uma homicida, de ser uma ladrona, de ser uma estelionatária, queria esse poder, eu queria senti que eu tinha o controle sobre aquilo, que eu poderia fazer aquilo, que eu poderia me transformar naquela pessoa, mas vamos dizer no alto: chefe, gerente enfim me sentir no poder”. </w:t>
      </w:r>
    </w:p>
    <w:p w:rsidR="004C5B4D" w:rsidRDefault="004C5B4D" w:rsidP="004C5B4D">
      <w:pPr>
        <w:tabs>
          <w:tab w:val="center" w:pos="4370"/>
        </w:tabs>
        <w:spacing w:line="259" w:lineRule="auto"/>
        <w:ind w:left="-15" w:firstLine="431"/>
        <w:jc w:val="both"/>
      </w:pPr>
      <w:r>
        <w:t xml:space="preserve"> </w:t>
      </w:r>
      <w:r>
        <w:tab/>
        <w:t xml:space="preserve">Sobre a experiência na cadeia descreveu como uma rotina repetitiva e vazia:  </w:t>
      </w:r>
    </w:p>
    <w:p w:rsidR="004C5B4D" w:rsidRDefault="004C5B4D" w:rsidP="004C5B4D">
      <w:pPr>
        <w:spacing w:after="291" w:line="237" w:lineRule="auto"/>
        <w:ind w:left="1697" w:right="43" w:firstLine="431"/>
        <w:jc w:val="both"/>
      </w:pPr>
      <w:r>
        <w:rPr>
          <w:rFonts w:ascii="Times New Roman" w:eastAsia="Times New Roman" w:hAnsi="Times New Roman" w:cs="Times New Roman"/>
          <w:i/>
        </w:rPr>
        <w:t xml:space="preserve">“Aqui eu aprendi a lhe dar com pessoas piores do que eu, você fica no confinamento, é grande? é! é espaçoso? é! mas você convive num local fechado, você vê as mesmas pessoas todo dia a mesma coisa monótona, café da manhã, almoço, janta, a única distração é o orelhão ou conversa entre presas, querendo ou não aqui dentro nunca tem um assunto interessante sempre uma falando mal da outra, sempre uma armando contra a outra, sempre uma querendo pisar na outra para ser alguém, para ter fama, para consegui alguma coisa, então, mulher junta é uma desgraça da outra, mulher tudo junto, misericórdia!” </w:t>
      </w:r>
    </w:p>
    <w:p w:rsidR="004C5B4D" w:rsidRDefault="004C5B4D" w:rsidP="004C5B4D">
      <w:pPr>
        <w:tabs>
          <w:tab w:val="center" w:pos="2364"/>
        </w:tabs>
        <w:spacing w:after="102" w:line="259" w:lineRule="auto"/>
        <w:ind w:left="-15" w:firstLine="431"/>
        <w:jc w:val="both"/>
      </w:pPr>
      <w:r>
        <w:t xml:space="preserve"> </w:t>
      </w:r>
      <w:r>
        <w:tab/>
        <w:t>Aos planos para o futuro comenta</w:t>
      </w:r>
      <w:r>
        <w:rPr>
          <w:rFonts w:ascii="Times New Roman" w:eastAsia="Times New Roman" w:hAnsi="Times New Roman" w:cs="Times New Roman"/>
          <w:i/>
          <w:sz w:val="20"/>
        </w:rPr>
        <w:t>:</w:t>
      </w:r>
      <w:r>
        <w:t xml:space="preserve">  </w:t>
      </w:r>
    </w:p>
    <w:p w:rsidR="004C5B4D" w:rsidRDefault="004C5B4D" w:rsidP="004C5B4D">
      <w:pPr>
        <w:spacing w:after="259" w:line="237" w:lineRule="auto"/>
        <w:ind w:left="1697" w:right="43" w:firstLine="431"/>
        <w:jc w:val="both"/>
      </w:pPr>
      <w:r>
        <w:t>“</w:t>
      </w:r>
      <w:r>
        <w:rPr>
          <w:rFonts w:ascii="Times New Roman" w:eastAsia="Times New Roman" w:hAnsi="Times New Roman" w:cs="Times New Roman"/>
          <w:i/>
        </w:rPr>
        <w:t xml:space="preserve">Eu quero sair, hoje eu sou casada minha mulher ta ai dentro, estamos dois anos praticamente juntas, nos conhecemos aqui, ela acusada de tráfico, ela é 14 anos mais velha do que eu, mas nem parece, pense em mulher que você não diz que tem 40 anos nem parece, você diz que ela tem menos, pelo corpo, pela conversa, super educada, inteligentíssima! Sou casada maneira de falar, sou amigada, dois anos e pouco com ela, quando a gente sair pretende mora junto, minha mãe já sabe mesmo não aceitando como mãe, mesmo não aceitando como cristã, não gostando como mãe, ela respeita e respeita a mulher que eu tô. A gente pretende sair e morar juntas, ela tem dois filhos”  </w:t>
      </w:r>
    </w:p>
    <w:p w:rsidR="004C5B4D" w:rsidRDefault="004C5B4D" w:rsidP="004C5B4D">
      <w:pPr>
        <w:spacing w:after="352" w:line="259" w:lineRule="auto"/>
        <w:ind w:firstLine="431"/>
        <w:jc w:val="both"/>
      </w:pPr>
      <w:r>
        <w:t xml:space="preserve"> </w:t>
      </w:r>
    </w:p>
    <w:p w:rsidR="004C5B4D" w:rsidRDefault="004C5B4D" w:rsidP="004C5B4D">
      <w:pPr>
        <w:spacing w:after="216"/>
        <w:ind w:left="-5" w:right="46" w:firstLine="431"/>
        <w:jc w:val="both"/>
      </w:pPr>
      <w:r>
        <w:t xml:space="preserve"> Perguntada sobre cometer outros crimes, disse mais uma vez que o futuro é quem vai responder: </w:t>
      </w:r>
    </w:p>
    <w:p w:rsidR="004C5B4D" w:rsidRDefault="004C5B4D" w:rsidP="004C5B4D">
      <w:pPr>
        <w:spacing w:after="259" w:line="237" w:lineRule="auto"/>
        <w:ind w:left="1697" w:right="43" w:firstLine="431"/>
        <w:jc w:val="both"/>
      </w:pPr>
      <w:r>
        <w:rPr>
          <w:rFonts w:ascii="Times New Roman" w:eastAsia="Times New Roman" w:hAnsi="Times New Roman" w:cs="Times New Roman"/>
          <w:i/>
        </w:rPr>
        <w:t xml:space="preserve"> “Não vou dizer a você que quando eu sair mudarei, não sei, seria hipocrisia de minha parte, ah! que eu vou virar cristã, que eu vou trabalhar, não! Posso sair e voltar a minha vida de antes e ao mesmo tempo não posso. Não digo a você como será a minha vida lá fora, a realidade é quando estiver lá fora, posso prometer mundos e fundos e lá fora ser o totalmente o contrário, pode ser que eu volte a essa vida do crime pode ser que não. Não cabe a mim dizer, não sei o que será de mim amanhã, eu sei do hoje, do agora.</w:t>
      </w:r>
      <w:r>
        <w:t xml:space="preserve">” </w:t>
      </w:r>
      <w:r>
        <w:rPr>
          <w:rFonts w:ascii="Times New Roman" w:eastAsia="Times New Roman" w:hAnsi="Times New Roman" w:cs="Times New Roman"/>
          <w:i/>
        </w:rPr>
        <w:t xml:space="preserve"> </w:t>
      </w:r>
    </w:p>
    <w:p w:rsidR="004C5B4D" w:rsidRDefault="004C5B4D" w:rsidP="004C5B4D">
      <w:pPr>
        <w:spacing w:after="144" w:line="259" w:lineRule="auto"/>
        <w:ind w:firstLine="431"/>
        <w:jc w:val="both"/>
      </w:pPr>
      <w:r>
        <w:t xml:space="preserve">  </w:t>
      </w:r>
      <w:r>
        <w:tab/>
        <w:t>E sobre o agora refletiu: “</w:t>
      </w:r>
      <w:r>
        <w:rPr>
          <w:rFonts w:ascii="Times New Roman" w:eastAsia="Times New Roman" w:hAnsi="Times New Roman" w:cs="Times New Roman"/>
          <w:i/>
        </w:rPr>
        <w:t xml:space="preserve">Eu penso em parar? eu penso em mudar sim!. Porque isso não é vida pra ninguém, você pode ter poder, você ter tudo, mas amanhã você pode não ter nada”.  </w:t>
      </w:r>
    </w:p>
    <w:p w:rsidR="004C5B4D" w:rsidRDefault="004C5B4D" w:rsidP="004C5B4D">
      <w:pPr>
        <w:spacing w:after="213" w:line="259" w:lineRule="auto"/>
        <w:ind w:firstLine="431"/>
        <w:jc w:val="both"/>
      </w:pPr>
      <w:r>
        <w:rPr>
          <w:rFonts w:ascii="Times New Roman" w:eastAsia="Times New Roman" w:hAnsi="Times New Roman" w:cs="Times New Roman"/>
          <w:b/>
        </w:rPr>
        <w:t xml:space="preserve"> </w:t>
      </w:r>
      <w:r>
        <w:t xml:space="preserve"> PATRICK representa alguém que transgrediu não somente no âmbito criminal, mas subverteu a ordem compulsória sexo/gênero e desejo não se submeteu a ordem vigente de uma sociedade heteronormativa.  </w:t>
      </w:r>
    </w:p>
    <w:p w:rsidR="004C5B4D" w:rsidRDefault="004C5B4D" w:rsidP="004C5B4D">
      <w:pPr>
        <w:spacing w:after="216" w:line="259" w:lineRule="auto"/>
        <w:ind w:firstLine="431"/>
        <w:jc w:val="both"/>
      </w:pPr>
      <w:r>
        <w:rPr>
          <w:rFonts w:ascii="Times New Roman" w:eastAsia="Times New Roman" w:hAnsi="Times New Roman" w:cs="Times New Roman"/>
          <w:b/>
        </w:rPr>
        <w:t xml:space="preserve"> Algumas considerações  </w:t>
      </w:r>
    </w:p>
    <w:p w:rsidR="004C5B4D" w:rsidRDefault="004C5B4D" w:rsidP="004C5B4D">
      <w:pPr>
        <w:tabs>
          <w:tab w:val="right" w:pos="8563"/>
        </w:tabs>
        <w:spacing w:after="119" w:line="259" w:lineRule="auto"/>
        <w:ind w:left="-15" w:firstLine="431"/>
        <w:jc w:val="both"/>
      </w:pPr>
      <w:r>
        <w:t xml:space="preserve"> </w:t>
      </w:r>
      <w:r>
        <w:tab/>
        <w:t xml:space="preserve">As feministas ao criarem o conceito de gênero denunciaram que havia uma </w:t>
      </w:r>
    </w:p>
    <w:p w:rsidR="004C5B4D" w:rsidRDefault="004C5B4D" w:rsidP="004C5B4D">
      <w:pPr>
        <w:ind w:left="-5" w:right="46" w:firstLine="431"/>
        <w:jc w:val="both"/>
      </w:pPr>
      <w:r>
        <w:t xml:space="preserve">fraude na explicação sobre a subordinação feminina. Identificaram que a justificativa do conceito biológico para as diferenças entre homens e mulheres nos privilégios da sociedade, foi criada pelo sistema patriarcal, responsável em subordinar as mulheres. </w:t>
      </w:r>
    </w:p>
    <w:p w:rsidR="004C5B4D" w:rsidRDefault="004C5B4D" w:rsidP="004C5B4D">
      <w:pPr>
        <w:ind w:left="-5" w:right="46" w:firstLine="431"/>
        <w:jc w:val="both"/>
      </w:pPr>
      <w:r>
        <w:t xml:space="preserve"> Descobriu-se, portanto, que havia nas relações sociais entre homens e mulheres assimetrias que impossibilitavam a mulher de acessar os espaços públicos, espaços de poder, participar das políticas, e de ter controle sobre seus próprios corpos e suas vidas. </w:t>
      </w:r>
    </w:p>
    <w:p w:rsidR="004C5B4D" w:rsidRDefault="004C5B4D" w:rsidP="004C5B4D">
      <w:pPr>
        <w:spacing w:after="355" w:line="259" w:lineRule="auto"/>
        <w:ind w:left="-5" w:right="46" w:firstLine="431"/>
        <w:jc w:val="both"/>
      </w:pPr>
      <w:r>
        <w:t xml:space="preserve">Pois o poder é monopolizado pelos homens </w:t>
      </w:r>
    </w:p>
    <w:p w:rsidR="004C5B4D" w:rsidRDefault="004C5B4D" w:rsidP="004C5B4D">
      <w:pPr>
        <w:ind w:left="-5" w:right="46" w:firstLine="431"/>
        <w:jc w:val="both"/>
      </w:pPr>
      <w:r>
        <w:t xml:space="preserve"> Nesse sentido, os comentários finais desse trabalho dizem respeito às mulheres que criam estratégias de também exercer o poder. Nesse caso, o crime de homicídio, que foi aqui observado como instrumento validador de poder para elas, fato que se confirma ao analisar os relatos das mulheres homicidas, que afirmam como um dos seus maiores desejos, ter o direito de ter poder sobre suas vidas, de ter liberdade. Não mais viver tendo suas ações, atitudes e vontades sendo vigiadas e julgadas por instituições moralistas e machistas responsáveis pelo desempoderamento das mulheres e a sua plena cidadania.  </w:t>
      </w:r>
    </w:p>
    <w:p w:rsidR="004C5B4D" w:rsidRDefault="004C5B4D" w:rsidP="004C5B4D">
      <w:pPr>
        <w:ind w:left="-5" w:right="46" w:firstLine="431"/>
        <w:jc w:val="both"/>
      </w:pPr>
      <w:r>
        <w:t xml:space="preserve"> Através da pesquisa percebeu-se que as explicações sobre a motivações capazes de fazer a mulher matar seu companheiro não são ocasionadas apenas pela forte emoção, é uma decisão tomada após uma série de acontecimentos e agressões onde resolve acabar com a imposição vigente de que o homem bate e a mulher apanha. Para isso inverter os papéis até então aceitos, é preciso, infringir ao que foi estabelecido, libertar-se e provar que seu comportamento nada tem a ver com fragilidade, ciúmes ou amor passional. </w:t>
      </w:r>
    </w:p>
    <w:p w:rsidR="004C5B4D" w:rsidRDefault="004C5B4D" w:rsidP="004C5B4D">
      <w:pPr>
        <w:ind w:left="-5" w:right="46" w:firstLine="431"/>
        <w:jc w:val="both"/>
      </w:pPr>
      <w:r>
        <w:t xml:space="preserve"> Pelo contrário, a ação demonstra uma atitude de força e ousadia de violar o papel de dona de casa, violentada e prisioneira das normas de seu companheiro. Significou garantir sua integridade física, retomar o controle e poder sobre a sua vida. Possibilitou perceber que as definições de uma mulher com características de fragilidade e submissão nem sempre são possíveis, ou aceitas, pois desde cedo algumas delas conhecem e convivem com as adversidades e assim destrói o mito da fragilidade feminina. Assim como também troca, a submissão de apanhar pela liberdade de revidar.  </w:t>
      </w:r>
    </w:p>
    <w:p w:rsidR="004C5B4D" w:rsidRDefault="004C5B4D" w:rsidP="004C5B4D">
      <w:pPr>
        <w:ind w:left="-5" w:right="46" w:firstLine="431"/>
        <w:jc w:val="both"/>
      </w:pPr>
      <w:r>
        <w:t xml:space="preserve"> Dessa forma, a presente pesquisa não representa uma manifestação a favor do crime ou homicídio cometido pelas mulheres, se infringiram a lei devem pagar por isso. No entanto, a pesquisa é uma tentativa de apontar que não cabe mais associar a violência cometida por mulheres como fator de desequilíbrio mental ou emocional, pois ao analisar suas manifestações nesse viés ratificam-se as idéias da criminologia tradicional que visualiza a mulher como ser, com menos capacidade (física e </w:t>
      </w:r>
    </w:p>
    <w:p w:rsidR="004C5B4D" w:rsidRDefault="004C5B4D" w:rsidP="004C5B4D">
      <w:pPr>
        <w:spacing w:after="355" w:line="259" w:lineRule="auto"/>
        <w:ind w:left="-5" w:right="46" w:firstLine="431"/>
        <w:jc w:val="both"/>
      </w:pPr>
      <w:r>
        <w:t xml:space="preserve">intelectual).  </w:t>
      </w:r>
    </w:p>
    <w:p w:rsidR="004C5B4D" w:rsidRDefault="004C5B4D" w:rsidP="004C5B4D">
      <w:pPr>
        <w:ind w:left="-5" w:right="46" w:firstLine="431"/>
        <w:jc w:val="both"/>
      </w:pPr>
      <w:r>
        <w:t xml:space="preserve"> Assim, percebe-se que o ingresso e a permanência delas no mundo do crime não podem ser associados somente à sobrevivência econômica, a pobreza ou amor passional, ou ainda cúmplices de seus companheiros. As novas representações das mulheres no fenômeno da criminalidade e no crime de homicídio significam que o desejo de poder, de liberdade e a curiosidade também manifestam-se como motivações.Portanto, a participação das mulheres no crime de homicídio também representa uma forma de validação de poder, principalmente o poder sobre suas vidas. </w:t>
      </w:r>
    </w:p>
    <w:p w:rsidR="004C5B4D" w:rsidRDefault="004C5B4D" w:rsidP="004C5B4D">
      <w:pPr>
        <w:spacing w:after="352" w:line="259" w:lineRule="auto"/>
        <w:ind w:firstLine="431"/>
        <w:jc w:val="both"/>
        <w:rPr>
          <w:rFonts w:ascii="Times New Roman" w:eastAsia="Times New Roman" w:hAnsi="Times New Roman" w:cs="Times New Roman"/>
          <w:b/>
        </w:rPr>
      </w:pPr>
      <w:r>
        <w:rPr>
          <w:rFonts w:ascii="Times New Roman" w:eastAsia="Times New Roman" w:hAnsi="Times New Roman" w:cs="Times New Roman"/>
          <w:b/>
        </w:rPr>
        <w:t xml:space="preserve"> </w:t>
      </w:r>
    </w:p>
    <w:p w:rsidR="004C5B4D" w:rsidRDefault="004C5B4D" w:rsidP="004C5B4D">
      <w:pPr>
        <w:spacing w:after="352" w:line="259" w:lineRule="auto"/>
        <w:ind w:firstLine="431"/>
        <w:jc w:val="both"/>
      </w:pPr>
      <w:r>
        <w:rPr>
          <w:rFonts w:ascii="Times New Roman" w:eastAsia="Times New Roman" w:hAnsi="Times New Roman" w:cs="Times New Roman"/>
          <w:b/>
        </w:rPr>
        <w:t xml:space="preserve">Referências Bibliográficas:  </w:t>
      </w:r>
    </w:p>
    <w:p w:rsidR="004C5B4D" w:rsidRDefault="004C5B4D" w:rsidP="004C5B4D">
      <w:pPr>
        <w:spacing w:line="238" w:lineRule="auto"/>
        <w:ind w:left="-5" w:right="46" w:firstLine="431"/>
        <w:jc w:val="both"/>
      </w:pPr>
      <w:r>
        <w:t xml:space="preserve">ALMEIDA, Rosemary de Oliveira. </w:t>
      </w:r>
      <w:r>
        <w:rPr>
          <w:rFonts w:ascii="Times New Roman" w:eastAsia="Times New Roman" w:hAnsi="Times New Roman" w:cs="Times New Roman"/>
          <w:b/>
        </w:rPr>
        <w:t>Mulheres que matam: universo imaginário do crime no feminino</w:t>
      </w:r>
      <w:r>
        <w:t xml:space="preserve">. Rio de Janeiro: Relume Dumará: UFRJ, Núcleo de Antropologia da Política, 2001. </w:t>
      </w:r>
    </w:p>
    <w:p w:rsidR="004C5B4D" w:rsidRDefault="004C5B4D" w:rsidP="004C5B4D">
      <w:pPr>
        <w:ind w:left="-5" w:right="230" w:firstLine="431"/>
        <w:jc w:val="both"/>
      </w:pPr>
      <w:r>
        <w:t xml:space="preserve">ANDRADE, Vera Regina Pereira de. </w:t>
      </w:r>
      <w:r>
        <w:rPr>
          <w:rFonts w:ascii="Times New Roman" w:eastAsia="Times New Roman" w:hAnsi="Times New Roman" w:cs="Times New Roman"/>
          <w:b/>
        </w:rPr>
        <w:t>Criminologia e feminismo: da mulher como vítima a mulher como sujeito</w:t>
      </w:r>
      <w:r>
        <w:t xml:space="preserve">. In: CAMPOS, Carmen Hein de. (org). </w:t>
      </w:r>
      <w:r>
        <w:rPr>
          <w:rFonts w:ascii="Times New Roman" w:eastAsia="Times New Roman" w:hAnsi="Times New Roman" w:cs="Times New Roman"/>
          <w:b/>
        </w:rPr>
        <w:t>Criminologia e feminismo</w:t>
      </w:r>
      <w:r>
        <w:t xml:space="preserve">. Porto Alegre: Sulina, 1999. </w:t>
      </w:r>
    </w:p>
    <w:p w:rsidR="004C5B4D" w:rsidRDefault="004C5B4D" w:rsidP="004C5B4D">
      <w:pPr>
        <w:spacing w:line="238" w:lineRule="auto"/>
        <w:ind w:left="-5" w:right="46" w:firstLine="431"/>
        <w:jc w:val="both"/>
      </w:pPr>
      <w:r>
        <w:t xml:space="preserve">BEAUVOIR, Simone de. </w:t>
      </w:r>
      <w:r>
        <w:rPr>
          <w:rFonts w:ascii="Times New Roman" w:eastAsia="Times New Roman" w:hAnsi="Times New Roman" w:cs="Times New Roman"/>
          <w:b/>
        </w:rPr>
        <w:t>O Segundo Sexo</w:t>
      </w:r>
      <w:r>
        <w:t xml:space="preserve">, v.I, II. Tradução Sérgio Milliet. Rio de Janeiro: Nova Fronteira, 1980. </w:t>
      </w:r>
    </w:p>
    <w:p w:rsidR="004C5B4D" w:rsidRDefault="004C5B4D" w:rsidP="004C5B4D">
      <w:pPr>
        <w:spacing w:line="238" w:lineRule="auto"/>
        <w:ind w:left="-5" w:right="46" w:firstLine="431"/>
        <w:jc w:val="both"/>
      </w:pPr>
      <w:r>
        <w:t xml:space="preserve">BUARQUE, Cristina. </w:t>
      </w:r>
      <w:r>
        <w:rPr>
          <w:rFonts w:ascii="Times New Roman" w:eastAsia="Times New Roman" w:hAnsi="Times New Roman" w:cs="Times New Roman"/>
          <w:b/>
        </w:rPr>
        <w:t>Introdução ao feminismo</w:t>
      </w:r>
      <w:r>
        <w:t>. In: VANIN, Macedo Iole, GONÇALVES, Terezinha (orgs). “</w:t>
      </w:r>
      <w:r>
        <w:rPr>
          <w:rFonts w:ascii="Times New Roman" w:eastAsia="Times New Roman" w:hAnsi="Times New Roman" w:cs="Times New Roman"/>
          <w:b/>
        </w:rPr>
        <w:t>Caderno de texto gênero e trabalho</w:t>
      </w:r>
      <w:r>
        <w:t xml:space="preserve">”. Salvador: Redor, 2006. </w:t>
      </w:r>
    </w:p>
    <w:p w:rsidR="004C5B4D" w:rsidRDefault="004C5B4D" w:rsidP="004C5B4D">
      <w:pPr>
        <w:spacing w:line="238" w:lineRule="auto"/>
        <w:ind w:left="-5" w:right="46" w:firstLine="431"/>
        <w:jc w:val="both"/>
      </w:pPr>
      <w:r>
        <w:t xml:space="preserve">BUGLIONE, Samantha. </w:t>
      </w:r>
      <w:r>
        <w:rPr>
          <w:rFonts w:ascii="Times New Roman" w:eastAsia="Times New Roman" w:hAnsi="Times New Roman" w:cs="Times New Roman"/>
          <w:b/>
        </w:rPr>
        <w:t>A mulher enquanto metáfora do Direito Penal</w:t>
      </w:r>
      <w:r>
        <w:t xml:space="preserve">. Jus Navigandi, Teresina, ano 5, n. 38, 1 jan. 2000. Disponível em: </w:t>
      </w:r>
    </w:p>
    <w:p w:rsidR="004C5B4D" w:rsidRDefault="004C5B4D" w:rsidP="004C5B4D">
      <w:pPr>
        <w:spacing w:after="216" w:line="259" w:lineRule="auto"/>
        <w:ind w:left="-5" w:right="46" w:firstLine="431"/>
        <w:jc w:val="both"/>
      </w:pPr>
      <w:r>
        <w:t xml:space="preserve">&lt;http://jus.com.br/artigos/946&gt;. Acesso em: 5 jun. 2013.  </w:t>
      </w:r>
    </w:p>
    <w:p w:rsidR="004C5B4D" w:rsidRDefault="004C5B4D" w:rsidP="004C5B4D">
      <w:pPr>
        <w:spacing w:line="265" w:lineRule="auto"/>
        <w:ind w:left="-5" w:right="43" w:firstLine="431"/>
        <w:jc w:val="both"/>
      </w:pPr>
      <w:r>
        <w:t>CARNEIRO, Sueli. "</w:t>
      </w:r>
      <w:r>
        <w:rPr>
          <w:rFonts w:ascii="Times New Roman" w:eastAsia="Times New Roman" w:hAnsi="Times New Roman" w:cs="Times New Roman"/>
          <w:b/>
        </w:rPr>
        <w:t xml:space="preserve">Enegrecer o feminismo: a situação da mulher negra na </w:t>
      </w:r>
    </w:p>
    <w:p w:rsidR="004C5B4D" w:rsidRDefault="004C5B4D" w:rsidP="004C5B4D">
      <w:pPr>
        <w:spacing w:line="238" w:lineRule="auto"/>
        <w:ind w:left="-5" w:right="46" w:firstLine="431"/>
        <w:jc w:val="both"/>
      </w:pPr>
      <w:r>
        <w:rPr>
          <w:rFonts w:ascii="Times New Roman" w:eastAsia="Times New Roman" w:hAnsi="Times New Roman" w:cs="Times New Roman"/>
          <w:b/>
        </w:rPr>
        <w:t>América Latina a partir de uma perspectiva de gênero</w:t>
      </w:r>
      <w:r>
        <w:t xml:space="preserve">". In: ASHOKA EMPREENDIMENTOS SOCIAIS; TAKANO CIDADANIA (Orgs.). </w:t>
      </w:r>
      <w:r>
        <w:rPr>
          <w:rFonts w:ascii="Times New Roman" w:eastAsia="Times New Roman" w:hAnsi="Times New Roman" w:cs="Times New Roman"/>
          <w:b/>
        </w:rPr>
        <w:t>Racismos contemporâneos</w:t>
      </w:r>
      <w:r>
        <w:t xml:space="preserve">. Rio de Janeiro: Takano Editora, 2003. </w:t>
      </w:r>
    </w:p>
    <w:p w:rsidR="004C5B4D" w:rsidRDefault="004C5B4D" w:rsidP="004C5B4D">
      <w:pPr>
        <w:spacing w:after="213" w:line="265" w:lineRule="auto"/>
        <w:ind w:left="-5" w:right="43" w:firstLine="431"/>
        <w:jc w:val="both"/>
      </w:pPr>
      <w:r>
        <w:t>CRENSHAW, Kimberlé. "</w:t>
      </w:r>
      <w:r>
        <w:rPr>
          <w:rFonts w:ascii="Times New Roman" w:eastAsia="Times New Roman" w:hAnsi="Times New Roman" w:cs="Times New Roman"/>
          <w:b/>
        </w:rPr>
        <w:t>Documento para o encontro de especialistas em aspectos da discriminação racial relativos ao gênero</w:t>
      </w:r>
      <w:r>
        <w:t xml:space="preserve">". Revista Estudos Feministas, v. 10, n. 1, 2002. p. 171-188. </w:t>
      </w:r>
    </w:p>
    <w:p w:rsidR="004C5B4D" w:rsidRDefault="004C5B4D" w:rsidP="004C5B4D">
      <w:pPr>
        <w:spacing w:after="216" w:line="259" w:lineRule="auto"/>
        <w:ind w:left="-5" w:right="46" w:firstLine="431"/>
        <w:jc w:val="both"/>
      </w:pPr>
      <w:r>
        <w:t xml:space="preserve">FOUCAULT, Michel. </w:t>
      </w:r>
      <w:r>
        <w:rPr>
          <w:rFonts w:ascii="Times New Roman" w:eastAsia="Times New Roman" w:hAnsi="Times New Roman" w:cs="Times New Roman"/>
          <w:b/>
        </w:rPr>
        <w:t>Microfísica do Poder</w:t>
      </w:r>
      <w:r>
        <w:t xml:space="preserve">. Rio de Janeiro: Graal, 1993.  </w:t>
      </w:r>
    </w:p>
    <w:p w:rsidR="004C5B4D" w:rsidRDefault="004C5B4D" w:rsidP="004C5B4D">
      <w:pPr>
        <w:spacing w:line="238" w:lineRule="auto"/>
        <w:ind w:left="-5" w:right="46" w:firstLine="431"/>
        <w:jc w:val="both"/>
      </w:pPr>
      <w:r>
        <w:t xml:space="preserve">FRENCH, Marilyn. </w:t>
      </w:r>
      <w:r>
        <w:rPr>
          <w:rFonts w:ascii="Times New Roman" w:eastAsia="Times New Roman" w:hAnsi="Times New Roman" w:cs="Times New Roman"/>
          <w:b/>
        </w:rPr>
        <w:t>A guerra contra as mulheres</w:t>
      </w:r>
      <w:r>
        <w:t xml:space="preserve">. São Paulo: Ed. Nova Cultural, 1992. </w:t>
      </w:r>
    </w:p>
    <w:p w:rsidR="004C5B4D" w:rsidRDefault="004C5B4D" w:rsidP="004C5B4D">
      <w:pPr>
        <w:spacing w:line="238" w:lineRule="auto"/>
        <w:ind w:left="-5" w:right="46" w:firstLine="431"/>
        <w:jc w:val="both"/>
      </w:pPr>
      <w:r>
        <w:t xml:space="preserve">NADER, Maria Beatriz. </w:t>
      </w:r>
      <w:r>
        <w:rPr>
          <w:rFonts w:ascii="Times New Roman" w:eastAsia="Times New Roman" w:hAnsi="Times New Roman" w:cs="Times New Roman"/>
          <w:b/>
        </w:rPr>
        <w:t>Mulher: do destino biológico ao destino social</w:t>
      </w:r>
      <w:r>
        <w:t xml:space="preserve">. 2 ed. rev. Vitória; EDUFES / Centro de Ciências Humanas e naturais, 1997. </w:t>
      </w:r>
    </w:p>
    <w:p w:rsidR="004C5B4D" w:rsidRDefault="004C5B4D" w:rsidP="004C5B4D">
      <w:pPr>
        <w:spacing w:after="216" w:line="259" w:lineRule="auto"/>
        <w:ind w:left="-5" w:right="46" w:firstLine="431"/>
        <w:jc w:val="both"/>
      </w:pPr>
      <w:r>
        <w:t xml:space="preserve">SAFFIOTI, Heleith I. B. </w:t>
      </w:r>
      <w:r>
        <w:rPr>
          <w:rFonts w:ascii="Times New Roman" w:eastAsia="Times New Roman" w:hAnsi="Times New Roman" w:cs="Times New Roman"/>
          <w:b/>
        </w:rPr>
        <w:t>O poder do macho</w:t>
      </w:r>
      <w:r>
        <w:t xml:space="preserve">. São Paulo, Moderna, 1987. </w:t>
      </w:r>
    </w:p>
    <w:p w:rsidR="004C5B4D" w:rsidRDefault="004C5B4D" w:rsidP="004C5B4D">
      <w:pPr>
        <w:spacing w:line="238" w:lineRule="auto"/>
        <w:ind w:left="-5" w:right="46" w:firstLine="431"/>
        <w:jc w:val="both"/>
      </w:pPr>
      <w:r>
        <w:t>________</w:t>
      </w:r>
      <w:r>
        <w:rPr>
          <w:rFonts w:ascii="Times New Roman" w:eastAsia="Times New Roman" w:hAnsi="Times New Roman" w:cs="Times New Roman"/>
          <w:b/>
        </w:rPr>
        <w:t>Gênero, patriarcado, violência</w:t>
      </w:r>
      <w:r>
        <w:t xml:space="preserve">. São Paulo: Editora Fundação Perseu Abramo, 2004. – (Coleção Brasil Urgente) </w:t>
      </w:r>
    </w:p>
    <w:p w:rsidR="004C5B4D" w:rsidRDefault="004C5B4D" w:rsidP="004C5B4D">
      <w:pPr>
        <w:spacing w:line="356" w:lineRule="auto"/>
        <w:ind w:left="-5" w:right="43" w:firstLine="431"/>
        <w:jc w:val="both"/>
      </w:pPr>
      <w:r>
        <w:t xml:space="preserve">SCOTT, Joan. </w:t>
      </w:r>
      <w:r>
        <w:rPr>
          <w:rFonts w:ascii="Times New Roman" w:eastAsia="Times New Roman" w:hAnsi="Times New Roman" w:cs="Times New Roman"/>
          <w:b/>
        </w:rPr>
        <w:t>Gênero</w:t>
      </w:r>
      <w:r>
        <w:t xml:space="preserve">: </w:t>
      </w:r>
      <w:r>
        <w:rPr>
          <w:rFonts w:ascii="Times New Roman" w:eastAsia="Times New Roman" w:hAnsi="Times New Roman" w:cs="Times New Roman"/>
          <w:b/>
        </w:rPr>
        <w:t>uma categoria útil de análise histórica, Educação e Realidade</w:t>
      </w:r>
      <w:r>
        <w:t xml:space="preserve">. Porto Alegre: UFRGS, 1990. </w:t>
      </w:r>
    </w:p>
    <w:p w:rsidR="004C5B4D" w:rsidRDefault="004C5B4D" w:rsidP="004C5B4D">
      <w:pPr>
        <w:spacing w:after="104" w:line="259" w:lineRule="auto"/>
        <w:rPr>
          <w:rFonts w:ascii="Times New Roman" w:eastAsia="Times New Roman" w:hAnsi="Times New Roman" w:cs="Times New Roman"/>
          <w:b/>
          <w:u w:val="single" w:color="000000"/>
        </w:rPr>
      </w:pPr>
    </w:p>
    <w:p w:rsidR="004C5B4D" w:rsidRDefault="004C5B4D" w:rsidP="004C5B4D">
      <w:pPr>
        <w:spacing w:after="104" w:line="259" w:lineRule="auto"/>
      </w:pPr>
      <w:r>
        <w:rPr>
          <w:rFonts w:ascii="Times New Roman" w:eastAsia="Times New Roman" w:hAnsi="Times New Roman" w:cs="Times New Roman"/>
          <w:b/>
          <w:u w:val="single" w:color="000000"/>
        </w:rPr>
        <w:t>A DISCRIMINAÇÃO DAS MULHERES NA ÁREA DE SEGURANÇA DO TRABALHO</w:t>
      </w:r>
      <w:r>
        <w:rPr>
          <w:rFonts w:ascii="Times New Roman" w:eastAsia="Times New Roman" w:hAnsi="Times New Roman" w:cs="Times New Roman"/>
          <w:b/>
        </w:rPr>
        <w:t xml:space="preserve"> </w:t>
      </w:r>
    </w:p>
    <w:p w:rsidR="004C5B4D" w:rsidRDefault="004C5B4D">
      <w:pPr>
        <w:spacing w:line="250" w:lineRule="auto"/>
        <w:ind w:left="-5"/>
      </w:pPr>
      <w:bookmarkStart w:id="206" w:name="_Toc442067213"/>
      <w:r w:rsidRPr="009F3F8A">
        <w:rPr>
          <w:rStyle w:val="Ttulo1Char"/>
        </w:rPr>
        <w:t>Daphne Guinevere Araujo Guedes</w:t>
      </w:r>
      <w:bookmarkEnd w:id="206"/>
      <w:r>
        <w:rPr>
          <w:rFonts w:ascii="Times New Roman" w:eastAsia="Times New Roman" w:hAnsi="Times New Roman" w:cs="Times New Roman"/>
          <w:b/>
        </w:rPr>
        <w:t xml:space="preserve">* </w:t>
      </w:r>
    </w:p>
    <w:p w:rsidR="004C5B4D" w:rsidRDefault="004C5B4D">
      <w:pPr>
        <w:spacing w:line="259" w:lineRule="auto"/>
        <w:jc w:val="right"/>
      </w:pPr>
      <w:r>
        <w:t xml:space="preserve"> </w:t>
      </w:r>
    </w:p>
    <w:p w:rsidR="004C5B4D" w:rsidRPr="009F3F8A" w:rsidRDefault="004C5B4D" w:rsidP="009F3F8A">
      <w:r w:rsidRPr="009F3F8A">
        <w:t xml:space="preserve">RESUMO </w:t>
      </w:r>
    </w:p>
    <w:p w:rsidR="004C5B4D" w:rsidRPr="004C5B4D" w:rsidRDefault="004C5B4D" w:rsidP="004C5B4D">
      <w:pPr>
        <w:spacing w:line="238" w:lineRule="auto"/>
        <w:ind w:left="-15" w:right="40"/>
        <w:jc w:val="both"/>
        <w:rPr>
          <w:sz w:val="20"/>
          <w:szCs w:val="20"/>
        </w:rPr>
      </w:pPr>
      <w:r w:rsidRPr="004C5B4D">
        <w:rPr>
          <w:sz w:val="20"/>
          <w:szCs w:val="20"/>
        </w:rPr>
        <w:t xml:space="preserve">Sabe-se que as mulheres, desde o início dos tempos, sempre foram vistas apenas como objeto, um ser que deve obediência aos homens, devendo servi-los e cuidar da sua prole. Sob o enfoque histórico, a força feminina sempre esteve presente no progresso da humanidade, no entanto, a sua integração no mercado de trabalho foi extremamente difícil e marcada pela discriminação em todas as áreas. No início, a mulher começou a conquistar um espaço no mercado de trabalho, no início, somente nos períodos em que os homens guerreavam, pois nesse momento era que as mulheres ocupavam as suas posições no mercado de trabalho para que a economia do país na parasse. Com a Revolução Industrial, houve a necessidade das fábricas contratarem um grande número de funcionários e por isso, as mulheres e as crianças foram empregadas com um salário mais baixo que os homens. Os ambientes fabris eram locais insalubres, mal ventilados, apertados, perigosos e opressores. As mulheres eram maltratadas e recebiam um péssimo salário, se faltasse um dia perdiam o emprego e uma nova mulher ou criança assumia o posto, se perdessem algum membro do corpo eram mandadas para casa sem nenhuma assistência médica. Essa realidade persistiu por longos anos, até que através de muitas lutas sociais foram elaboradas as primeiras leis trabalhistas que até hoje, em alguns países nem são efetivamente cumpridas. </w:t>
      </w:r>
      <w:r w:rsidRPr="004C5B4D">
        <w:rPr>
          <w:color w:val="090909"/>
          <w:sz w:val="20"/>
          <w:szCs w:val="20"/>
        </w:rPr>
        <w:t xml:space="preserve">Atualmente, muitos países do mundo, mas nem todos, asseguraram as mulheres os direitos legais concedidos aos homens, mas nem sempre essas leis são efetivamente cumpridas. Diversas pesquisas já foram realizadas por </w:t>
      </w:r>
      <w:r w:rsidRPr="004C5B4D">
        <w:rPr>
          <w:sz w:val="20"/>
          <w:szCs w:val="20"/>
        </w:rPr>
        <w:t xml:space="preserve">sociólogos mundiais, para analisar essa realidade bastante discriminatória, e os resultados dos parâmetros de contratação em grandes empresas mundiais são bastante diferentes, já que os homens quando são contratados, os gerentes levam em consideração a sua experiência profissional, o nível de qualificação e a mobilidade para viajar, mas quando o assunto é referente à mulher, o que pesa é a aparência física, a existência de filhos e a flexibilidade de horário de trabalho não necessariamente nesta ordem.  Essa discriminação contra a mulher atinge todo o mundo globalizado, ou seja, não é um problema só do Brasil é mundial. Sendo inadmissível, que na atualidade mundial, os homens contratem as mulheres, usando como principal critério de admissional seja a aparência física e não o nível de qualificação profissional e experiência de trabalho. Atualmente, sabe-se que mais da metade da população feminina mundial trabalha fora, muitas desempenham trabalhos em ambientes precários, outras sofrem diversos tipos de assédio e violência dentro do serviço e estão desamparadas por leis trabalhistas. E no Brasil, a força de trabalho feminina, também, sofre discriminação no mercado de trabalho, muitas vezes é velada, porém a mulher passa por diversos tipos de situações delicadas e até penosas no serviço que ocupa, apesar de todas as leis trabalhistas que as protegem. Este artigo pretende abordar essa discriminação da mulher brasileira no mercado de trabalho em uma área específica e de extrema importância que é a Segurança e Saúde do Trabalho. A Segurança do Trabalho é exercida por Técnicos (as) e Engenheiros (as) de Segurança do Trabalho que procuram exercer uma profissão das mais importantes que é a prevenção dos acidentes nas atividades laborais, exercidas em todos os ambientes de trabalho. É importante, analisar e mostrar que a mulher merece ser tratada de forma igualitária pelos homens, independente do serviço que ocupe. Para isso procurou-se realizar diversas entrevistas com profissionais da área para poder estabelecer parâmetros discriminatórios na área. </w:t>
      </w:r>
    </w:p>
    <w:p w:rsidR="004C5B4D" w:rsidRPr="004C5B4D" w:rsidRDefault="004C5B4D" w:rsidP="004C5B4D">
      <w:pPr>
        <w:spacing w:line="259" w:lineRule="auto"/>
        <w:ind w:left="-5" w:right="40"/>
        <w:jc w:val="both"/>
        <w:rPr>
          <w:sz w:val="20"/>
          <w:szCs w:val="20"/>
        </w:rPr>
      </w:pPr>
      <w:r w:rsidRPr="004C5B4D">
        <w:rPr>
          <w:sz w:val="20"/>
          <w:szCs w:val="20"/>
        </w:rPr>
        <w:t xml:space="preserve"> </w:t>
      </w:r>
      <w:r w:rsidRPr="004C5B4D">
        <w:rPr>
          <w:rFonts w:ascii="Times New Roman" w:eastAsia="Times New Roman" w:hAnsi="Times New Roman" w:cs="Times New Roman"/>
          <w:b/>
          <w:sz w:val="20"/>
          <w:szCs w:val="20"/>
        </w:rPr>
        <w:t xml:space="preserve">Palavras Chaves: </w:t>
      </w:r>
      <w:r w:rsidRPr="004C5B4D">
        <w:rPr>
          <w:sz w:val="20"/>
          <w:szCs w:val="20"/>
        </w:rPr>
        <w:t xml:space="preserve">mulher, mercado de trabalho, discriminação, segurança e saúde do trabalho. </w:t>
      </w:r>
    </w:p>
    <w:p w:rsidR="004C5B4D" w:rsidRDefault="004C5B4D" w:rsidP="004C5B4D">
      <w:pPr>
        <w:spacing w:after="36" w:line="259" w:lineRule="auto"/>
        <w:jc w:val="both"/>
      </w:pPr>
      <w:r>
        <w:rPr>
          <w:rFonts w:ascii="Times New Roman" w:eastAsia="Times New Roman" w:hAnsi="Times New Roman" w:cs="Times New Roman"/>
          <w:b/>
          <w:sz w:val="15"/>
        </w:rPr>
        <w:t xml:space="preserve"> </w:t>
      </w:r>
    </w:p>
    <w:p w:rsidR="004C5B4D" w:rsidRDefault="004C5B4D">
      <w:pPr>
        <w:spacing w:line="259" w:lineRule="auto"/>
      </w:pPr>
      <w:r>
        <w:rPr>
          <w:sz w:val="21"/>
        </w:rPr>
        <w:t xml:space="preserve"> </w:t>
      </w:r>
      <w:r>
        <w:rPr>
          <w:rFonts w:ascii="Calibri" w:eastAsia="Calibri" w:hAnsi="Calibri" w:cs="Calibri"/>
          <w:noProof/>
          <w:lang w:eastAsia="pt-BR"/>
        </w:rPr>
        <mc:AlternateContent>
          <mc:Choice Requires="wpg">
            <w:drawing>
              <wp:inline distT="0" distB="0" distL="0" distR="0">
                <wp:extent cx="5756149" cy="17906"/>
                <wp:effectExtent l="0" t="0" r="0" b="0"/>
                <wp:docPr id="17185" name="Group 17185"/>
                <wp:cNvGraphicFramePr/>
                <a:graphic xmlns:a="http://schemas.openxmlformats.org/drawingml/2006/main">
                  <a:graphicData uri="http://schemas.microsoft.com/office/word/2010/wordprocessingGroup">
                    <wpg:wgp>
                      <wpg:cNvGrpSpPr/>
                      <wpg:grpSpPr>
                        <a:xfrm>
                          <a:off x="0" y="0"/>
                          <a:ext cx="5756149" cy="17906"/>
                          <a:chOff x="0" y="0"/>
                          <a:chExt cx="5756149" cy="17906"/>
                        </a:xfrm>
                      </wpg:grpSpPr>
                      <wps:wsp>
                        <wps:cNvPr id="77" name="Shape 77"/>
                        <wps:cNvSpPr/>
                        <wps:spPr>
                          <a:xfrm>
                            <a:off x="0" y="0"/>
                            <a:ext cx="5756149" cy="0"/>
                          </a:xfrm>
                          <a:custGeom>
                            <a:avLst/>
                            <a:gdLst/>
                            <a:ahLst/>
                            <a:cxnLst/>
                            <a:rect l="0" t="0" r="0" b="0"/>
                            <a:pathLst>
                              <a:path w="5756149">
                                <a:moveTo>
                                  <a:pt x="0" y="0"/>
                                </a:moveTo>
                                <a:lnTo>
                                  <a:pt x="5756149" y="0"/>
                                </a:lnTo>
                              </a:path>
                            </a:pathLst>
                          </a:custGeom>
                          <a:ln w="17906"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w14:anchorId="74A68BC3" id="Group 17185" o:spid="_x0000_s1026" style="width:453.25pt;height:1.4pt;mso-position-horizontal-relative:char;mso-position-vertical-relative:line" coordsize="57561,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">
                <v:shape id="Shape 77" o:spid="_x0000_s1027" style="position:absolute;width:57561;height:0;visibility:visible;mso-wrap-style:square;v-text-anchor:top" coordsize="57561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cQr0A&#10;AADbAAAADwAAAGRycy9kb3ducmV2LnhtbESPSwvCMBCE74L/IazgTVMFX9UoIgh69HHwuDRrW2w2&#10;oYm2/nsjCB6HmfmGWW1aU4kX1b60rGA0TEAQZ1aXnCu4XvaDOQgfkDVWlknBmzxs1t3OClNtGz7R&#10;6xxyESHsU1RQhOBSKX1WkEE/tI44endbGwxR1rnUNTYRbio5TpKpNFhyXCjQ0a6g7HF+GgU7dwuZ&#10;PlLStPognXsuJnteKNXvtdsliEBt+Id/7YNWMJvB90v8AXL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encQr0AAADbAAAADwAAAAAAAAAAAAAAAACYAgAAZHJzL2Rvd25yZXYu&#10;eG1sUEsFBgAAAAAEAAQA9QAAAIIDAAAAAA==&#10;" path="m,l5756149,e" filled="f" strokeweight=".49739mm">
                  <v:path arrowok="t" textboxrect="0,0,5756149,0"/>
                </v:shape>
                <w10:anchorlock/>
              </v:group>
            </w:pict>
          </mc:Fallback>
        </mc:AlternateContent>
      </w:r>
    </w:p>
    <w:p w:rsidR="004C5B4D" w:rsidRDefault="004C5B4D">
      <w:pPr>
        <w:spacing w:line="245" w:lineRule="auto"/>
        <w:ind w:right="852"/>
      </w:pPr>
      <w:r>
        <w:rPr>
          <w:sz w:val="21"/>
        </w:rPr>
        <w:t>*</w:t>
      </w:r>
      <w:r>
        <w:rPr>
          <w:rFonts w:ascii="Times New Roman" w:eastAsia="Times New Roman" w:hAnsi="Times New Roman" w:cs="Times New Roman"/>
          <w:b/>
          <w:sz w:val="19"/>
        </w:rPr>
        <w:t>Profª do Curso de Engenharia de Produção/ Universidade Federal do Pampa- UNIPAMPA/ Bagé, RS.</w:t>
      </w:r>
      <w:r>
        <w:rPr>
          <w:sz w:val="19"/>
        </w:rPr>
        <w:t xml:space="preserve"> Arquiteta e Urbanista/Engenheira de Segurança do Trabalho </w:t>
      </w:r>
      <w:r>
        <w:rPr>
          <w:rFonts w:ascii="Times New Roman" w:eastAsia="Times New Roman" w:hAnsi="Times New Roman" w:cs="Times New Roman"/>
          <w:b/>
          <w:color w:val="0000FF"/>
          <w:sz w:val="19"/>
          <w:u w:val="single" w:color="0000FF"/>
        </w:rPr>
        <w:t>daphneguedes@unipampa.edu.br</w:t>
      </w:r>
      <w:r>
        <w:rPr>
          <w:rFonts w:ascii="Calibri" w:eastAsia="Calibri" w:hAnsi="Calibri" w:cs="Calibri"/>
          <w:sz w:val="21"/>
        </w:rPr>
        <w:t xml:space="preserve">, </w:t>
      </w:r>
      <w:r>
        <w:rPr>
          <w:rFonts w:ascii="Times New Roman" w:eastAsia="Times New Roman" w:hAnsi="Times New Roman" w:cs="Times New Roman"/>
          <w:b/>
          <w:color w:val="0000FF"/>
          <w:sz w:val="19"/>
          <w:u w:val="single" w:color="0000FF"/>
        </w:rPr>
        <w:t>daphneguedes@gmail.com</w:t>
      </w:r>
      <w:r>
        <w:rPr>
          <w:sz w:val="21"/>
        </w:rPr>
        <w:t xml:space="preserve"> </w:t>
      </w:r>
    </w:p>
    <w:p w:rsidR="004C5B4D" w:rsidRDefault="004C5B4D">
      <w:pPr>
        <w:rPr>
          <w:rFonts w:ascii="Times New Roman" w:eastAsia="Calibri" w:hAnsi="Times New Roman" w:cs="Times New Roman"/>
          <w:b/>
          <w:bCs/>
          <w:sz w:val="24"/>
          <w:szCs w:val="28"/>
          <w:lang w:eastAsia="pt-BR"/>
        </w:rPr>
      </w:pPr>
      <w:r>
        <w:br w:type="page"/>
      </w:r>
    </w:p>
    <w:p w:rsidR="004C5B4D" w:rsidRPr="009F3F8A" w:rsidRDefault="004C5B4D" w:rsidP="009F3F8A">
      <w:r w:rsidRPr="009F3F8A">
        <w:t xml:space="preserve">INTRODUÇÃO </w:t>
      </w:r>
    </w:p>
    <w:p w:rsidR="004C5B4D" w:rsidRDefault="004C5B4D" w:rsidP="004C5B4D">
      <w:pPr>
        <w:ind w:left="-15" w:right="40" w:firstLine="934"/>
        <w:jc w:val="both"/>
      </w:pPr>
      <w:r>
        <w:t xml:space="preserve">Ao longo da evolução humana, a discriminação foi exercida de diversas formas, na maioria das vezes, com o objetivo de impedir que um determinado grupo tenha oportunidade de crescimento profissional ou pessoal. As mulheres fazem parte do grupo mais discriminado, já que foram impedidas diversas vezes de fazerem parte da história da humanidade, sempre sendo marginalizadas servindo apenas para cuidar de casa, do marido e dos filhos.  </w:t>
      </w:r>
    </w:p>
    <w:p w:rsidR="004C5B4D" w:rsidRDefault="004C5B4D" w:rsidP="004C5B4D">
      <w:pPr>
        <w:spacing w:after="107" w:line="259" w:lineRule="auto"/>
        <w:ind w:right="54"/>
        <w:jc w:val="both"/>
      </w:pPr>
      <w:r>
        <w:t xml:space="preserve">Sabe-se que somente nos períodos de guerra, as mulheres não eram impedidas de fazerem </w:t>
      </w:r>
    </w:p>
    <w:p w:rsidR="004C5B4D" w:rsidRDefault="004C5B4D" w:rsidP="004C5B4D">
      <w:pPr>
        <w:ind w:left="-5" w:right="40"/>
        <w:jc w:val="both"/>
      </w:pPr>
      <w:r>
        <w:t xml:space="preserve">parte da história, porque alguém tinha que manter o país trabalhando apesar da guerra. E quando os homens voltavam vitoriosos ou derrotados do campo de batalha retornavam para as suas antigas ocupações no mercado de trabalho ou quando falecidos, o filho primogênito passava a ocupara o seu cargo e as mulheres, para sua antiga função de dona de casa. </w:t>
      </w:r>
    </w:p>
    <w:p w:rsidR="004C5B4D" w:rsidRDefault="004C5B4D" w:rsidP="004C5B4D">
      <w:pPr>
        <w:ind w:left="-15" w:right="40" w:firstLine="934"/>
        <w:jc w:val="both"/>
      </w:pPr>
      <w:r>
        <w:t xml:space="preserve">Nessa perspectiva, apesar das mulheres estarem inseridas na produção fabril, de forma quase efetiva desde a Revolução Industrial, somente a partir de 1960, após diversos movimentos da sociedade que realmente houve a inclusão feminina no mercado de trabalho. Embora, segundo Galeazzi et al. (2003): “A inserção das mulheres no mercado de trabalho tem sido acompanhada de segregações e discriminações que as colocam em condições menos favoráveis no campo socioprofissional”. </w:t>
      </w:r>
    </w:p>
    <w:p w:rsidR="004C5B4D" w:rsidRDefault="004C5B4D" w:rsidP="004C5B4D">
      <w:pPr>
        <w:ind w:left="-15" w:right="40" w:firstLine="934"/>
        <w:jc w:val="both"/>
      </w:pPr>
      <w:r>
        <w:t xml:space="preserve">Atualmente, a mulher está em todos os postos de trabalho, da Presidência da República até como auxiliar de pedreiro e sempre ou quase sempre com dupla jornada, porque muitas têm uma casa para cuidar, mas independente do cargo que ocupar será sempre executado com grande competência e com uma dedicação superior a de qualquer homem. </w:t>
      </w:r>
    </w:p>
    <w:p w:rsidR="004C5B4D" w:rsidRDefault="004C5B4D" w:rsidP="004C5B4D">
      <w:pPr>
        <w:ind w:left="-15" w:right="40" w:firstLine="934"/>
        <w:jc w:val="both"/>
      </w:pPr>
      <w:r>
        <w:t xml:space="preserve">Apesar das mulheres brasileiras estarem totalmente inseridas em todos os segmentos profissionais nem sempre recebem um salário igualitário ao dos homens. Embora, a Constituição Federal de 1988, artigo 5º, estabelecer que: “Todos são iguais perante a lei, sem distinção de qualquer natureza, garantindo-se aos brasileiros e aos estrangeiros residentes no País a inviolabilidade do direito à vida, à liberdade, à igualdade, à segurança e à propriedade”. </w:t>
      </w:r>
    </w:p>
    <w:p w:rsidR="004C5B4D" w:rsidRDefault="004C5B4D" w:rsidP="004C5B4D">
      <w:pPr>
        <w:ind w:left="-15" w:right="40" w:firstLine="934"/>
        <w:jc w:val="both"/>
      </w:pPr>
      <w:r>
        <w:t xml:space="preserve">Dentro dessa realidade esse artigo tem como objetivo principal analisar a discriminação das mulheres no ambiente profissional de Segurança e a Saúde do Trabalho, em uma área onde tem tantos Técnicos e Engenheiros de Segurança do Trabalho e, ainda, poucas mulheres nessa profissão. </w:t>
      </w:r>
    </w:p>
    <w:p w:rsidR="004C5B4D" w:rsidRDefault="004C5B4D" w:rsidP="004C5B4D">
      <w:pPr>
        <w:spacing w:after="105" w:line="259" w:lineRule="auto"/>
        <w:jc w:val="both"/>
      </w:pPr>
      <w:r>
        <w:rPr>
          <w:rFonts w:ascii="Times New Roman" w:eastAsia="Times New Roman" w:hAnsi="Times New Roman" w:cs="Times New Roman"/>
          <w:b/>
        </w:rPr>
        <w:t xml:space="preserve"> </w:t>
      </w:r>
    </w:p>
    <w:p w:rsidR="004C5B4D" w:rsidRDefault="004C5B4D" w:rsidP="004C5B4D">
      <w:pPr>
        <w:ind w:left="-5" w:right="40"/>
        <w:jc w:val="both"/>
      </w:pPr>
      <w:r>
        <w:rPr>
          <w:rFonts w:ascii="Times New Roman" w:eastAsia="Times New Roman" w:hAnsi="Times New Roman" w:cs="Times New Roman"/>
          <w:b/>
        </w:rPr>
        <w:t xml:space="preserve">OBJETIVO GERAL: </w:t>
      </w:r>
      <w:r>
        <w:t xml:space="preserve">Analisar a discriminação das mulheres no ambiente profissional de Segurança e Saúde do Trabalho. </w:t>
      </w:r>
    </w:p>
    <w:p w:rsidR="004C5B4D" w:rsidRDefault="004C5B4D" w:rsidP="004C5B4D">
      <w:pPr>
        <w:ind w:left="-5" w:right="40"/>
        <w:jc w:val="both"/>
      </w:pPr>
      <w:r>
        <w:rPr>
          <w:rFonts w:ascii="Times New Roman" w:eastAsia="Times New Roman" w:hAnsi="Times New Roman" w:cs="Times New Roman"/>
          <w:b/>
        </w:rPr>
        <w:t xml:space="preserve">OBJETIVO ESPECÍFICO: </w:t>
      </w:r>
      <w:r>
        <w:t xml:space="preserve">Compreender a situação discriminatória na área de Segurança e Saúdo do Trabalho; Analisar os parâmetros discriminatórios encontrados. </w:t>
      </w:r>
    </w:p>
    <w:p w:rsidR="004C5B4D" w:rsidRPr="009F3F8A" w:rsidRDefault="004C5B4D" w:rsidP="009F3F8A">
      <w:r w:rsidRPr="009F3F8A">
        <w:t xml:space="preserve">REFERENCIAL TEÓRICO </w:t>
      </w:r>
    </w:p>
    <w:p w:rsidR="004C5B4D" w:rsidRDefault="004C5B4D" w:rsidP="00321747">
      <w:pPr>
        <w:pStyle w:val="Ttulo2"/>
        <w:numPr>
          <w:ilvl w:val="1"/>
          <w:numId w:val="38"/>
        </w:numPr>
        <w:spacing w:before="0" w:after="109" w:line="250" w:lineRule="auto"/>
        <w:ind w:left="323" w:hanging="338"/>
      </w:pPr>
      <w:r>
        <w:t xml:space="preserve">A REVOLUÇÃO INDUSTRIAL </w:t>
      </w:r>
    </w:p>
    <w:p w:rsidR="004C5B4D" w:rsidRDefault="004C5B4D" w:rsidP="004C5B4D">
      <w:pPr>
        <w:ind w:left="-15" w:right="40" w:firstLine="934"/>
        <w:jc w:val="both"/>
      </w:pPr>
      <w:r>
        <w:t xml:space="preserve">De acordo com Cavalcante (2011), a Revolução Industrial foi caracterizada por uma combinação das invenções das indústrias têxteis, a máquina a vapor, a mineração, os transportes ferroviários e marítimos que, no período de 1770 a 1870, promoveram o início da industrialização mundial e ainda, segundo Cavalcante:  </w:t>
      </w:r>
    </w:p>
    <w:p w:rsidR="004C5B4D" w:rsidRDefault="004C5B4D" w:rsidP="004C5B4D">
      <w:pPr>
        <w:spacing w:line="259" w:lineRule="auto"/>
        <w:ind w:left="785"/>
        <w:jc w:val="both"/>
      </w:pPr>
      <w:r>
        <w:rPr>
          <w:sz w:val="21"/>
        </w:rPr>
        <w:t xml:space="preserve"> </w:t>
      </w:r>
    </w:p>
    <w:p w:rsidR="004C5B4D" w:rsidRDefault="004C5B4D" w:rsidP="004C5B4D">
      <w:pPr>
        <w:spacing w:after="26" w:line="248" w:lineRule="auto"/>
        <w:ind w:left="2251" w:right="43" w:firstLine="799"/>
        <w:jc w:val="both"/>
      </w:pPr>
      <w:r>
        <w:rPr>
          <w:rFonts w:ascii="Times New Roman" w:eastAsia="Times New Roman" w:hAnsi="Times New Roman" w:cs="Times New Roman"/>
          <w:b/>
          <w:sz w:val="19"/>
        </w:rPr>
        <w:t xml:space="preserve">As invenções não resultam de atos individuais ou do acaso, mas de problemas concretos colocados para homens práticos. A Revolução Industrial concentrou os trabalhadores em fábricas. O aspecto mais importante, que trouxe radical transformação no caráter do trabalho, foi esta separação: de um lado, capital e meios de produção de outro, o trabalho. Os operários passaram os assalariados dos capitalistas. Uma das primeiras manifestações da Revolução foi o desenvolvimento urbano. Londres chegou ao milhão de habitantes em 1800 (2011). </w:t>
      </w:r>
    </w:p>
    <w:p w:rsidR="004C5B4D" w:rsidRDefault="004C5B4D" w:rsidP="004C5B4D">
      <w:pPr>
        <w:spacing w:line="259" w:lineRule="auto"/>
        <w:ind w:left="790"/>
        <w:jc w:val="both"/>
      </w:pPr>
      <w:r>
        <w:rPr>
          <w:rFonts w:ascii="Times New Roman" w:eastAsia="Times New Roman" w:hAnsi="Times New Roman" w:cs="Times New Roman"/>
          <w:b/>
        </w:rPr>
        <w:t xml:space="preserve"> </w:t>
      </w:r>
    </w:p>
    <w:p w:rsidR="004C5B4D" w:rsidRDefault="004C5B4D" w:rsidP="004C5B4D">
      <w:pPr>
        <w:ind w:left="-15" w:right="40" w:firstLine="934"/>
        <w:jc w:val="both"/>
      </w:pPr>
      <w:r>
        <w:t xml:space="preserve">Nesta perspectiva, a Revolução Industrial proporcionou diversos avanços marcantes no ambiente de trabalho e na forma de produzir, que desencadearam muitos problemas sociais, assim, conforme Cavalcante (2011):  </w:t>
      </w:r>
    </w:p>
    <w:p w:rsidR="004C5B4D" w:rsidRDefault="004C5B4D" w:rsidP="004C5B4D">
      <w:pPr>
        <w:spacing w:after="78" w:line="259" w:lineRule="auto"/>
        <w:ind w:left="665"/>
        <w:jc w:val="both"/>
      </w:pPr>
      <w:r>
        <w:t xml:space="preserve"> </w:t>
      </w:r>
    </w:p>
    <w:p w:rsidR="004C5B4D" w:rsidRDefault="004C5B4D" w:rsidP="004C5B4D">
      <w:pPr>
        <w:spacing w:after="26" w:line="248" w:lineRule="auto"/>
        <w:ind w:left="2251" w:right="43" w:firstLine="799"/>
        <w:jc w:val="both"/>
      </w:pPr>
      <w:r>
        <w:rPr>
          <w:rFonts w:ascii="Times New Roman" w:eastAsia="Times New Roman" w:hAnsi="Times New Roman" w:cs="Times New Roman"/>
          <w:b/>
          <w:sz w:val="19"/>
        </w:rPr>
        <w:t xml:space="preserve">É certo que Revolução industrial marcou toda uma história e seus reflexos são vividos até os dias atuais com grande Revolução Tecnológica que parece não ter fim, e até o seu lado negativo, foi positivo, pois para os trabalhadores foi uma forma de lutar pelos seus ideais e despertar da exploração aos quais eram submetidos. O mundo conheceu a industrialização a produção em massa, as pessoas tinham o conforto de usar produtos que anteriormente lhes eram restritos, entretanto, os seus reflexos negativos também são reconhecidos até hoje, além do capitalismo desenfreado, também doenças relacionadas ao cotidiano de stress e agitação, desemprego devido à substituição do homem pelas máquinas. </w:t>
      </w:r>
    </w:p>
    <w:p w:rsidR="004C5B4D" w:rsidRDefault="004C5B4D" w:rsidP="004C5B4D">
      <w:pPr>
        <w:spacing w:line="259" w:lineRule="auto"/>
        <w:ind w:right="809"/>
        <w:jc w:val="both"/>
      </w:pPr>
      <w:r>
        <w:rPr>
          <w:rFonts w:ascii="Times New Roman" w:eastAsia="Times New Roman" w:hAnsi="Times New Roman" w:cs="Times New Roman"/>
          <w:b/>
        </w:rPr>
        <w:t xml:space="preserve"> </w:t>
      </w:r>
    </w:p>
    <w:p w:rsidR="004C5B4D" w:rsidRDefault="004C5B4D" w:rsidP="004C5B4D">
      <w:pPr>
        <w:ind w:left="142" w:right="40"/>
        <w:jc w:val="both"/>
      </w:pPr>
      <w:r>
        <w:rPr>
          <w:rFonts w:ascii="Times New Roman" w:eastAsia="Times New Roman" w:hAnsi="Times New Roman" w:cs="Times New Roman"/>
          <w:b/>
        </w:rPr>
        <w:t xml:space="preserve"> </w:t>
      </w:r>
      <w:r>
        <w:t xml:space="preserve">Percebe-se que a mão de obra era utilizada para gerar recursos rápidos, onde homens, mulheres e crianças sofriam abusos, sem condições de segurança e sem leis trabalhistas que os protegessem nestas fábricas. Assim, segundo Soares (2000):  </w:t>
      </w:r>
    </w:p>
    <w:p w:rsidR="004C5B4D" w:rsidRDefault="004C5B4D" w:rsidP="004C5B4D">
      <w:pPr>
        <w:spacing w:after="78" w:line="259" w:lineRule="auto"/>
        <w:ind w:left="132"/>
        <w:jc w:val="both"/>
      </w:pPr>
      <w: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A discriminação nas sociedades humanas é prática tão disseminada quanto nefasta. Onde existe a diferença, existem indivíduos cujas vidas são prejudicadas por pertencerem a um ou outro grupo que foge a determinadas normas. Essas normas podem ser a cor da pele, a opção sexual, a religião, o sexo, a origem social ou quase qualquer outra marca que se impõe aos indivíduos. A discriminação existe em todos os continentes, em inúmeros países, em muitas línguas e em várias culturas.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after="10" w:line="259" w:lineRule="auto"/>
        <w:ind w:left="2930"/>
        <w:jc w:val="both"/>
      </w:pPr>
      <w:r>
        <w:rPr>
          <w:rFonts w:ascii="Times New Roman" w:eastAsia="Times New Roman" w:hAnsi="Times New Roman" w:cs="Times New Roman"/>
          <w:b/>
          <w:sz w:val="19"/>
        </w:rPr>
        <w:t xml:space="preserve"> </w:t>
      </w:r>
    </w:p>
    <w:p w:rsidR="004C5B4D" w:rsidRDefault="004C5B4D" w:rsidP="004C5B4D">
      <w:pPr>
        <w:ind w:left="142" w:right="40"/>
        <w:jc w:val="both"/>
      </w:pPr>
      <w:r>
        <w:t xml:space="preserve"> Dentro dessa realidade, apesar da Revolução Industrial ter trazido transformações na sociedade, os problemas sociais aumentaram, já que a classe operária foi muito discriminada e já sofreu diversos tipos de abusos. </w:t>
      </w:r>
    </w:p>
    <w:p w:rsidR="004C5B4D" w:rsidRDefault="004C5B4D" w:rsidP="004C5B4D">
      <w:pPr>
        <w:spacing w:line="259" w:lineRule="auto"/>
        <w:ind w:left="132"/>
        <w:jc w:val="both"/>
      </w:pPr>
      <w:r>
        <w:t xml:space="preserve"> </w:t>
      </w:r>
    </w:p>
    <w:p w:rsidR="004C5B4D" w:rsidRDefault="004C5B4D" w:rsidP="004C5B4D">
      <w:pPr>
        <w:spacing w:after="114" w:line="259" w:lineRule="auto"/>
        <w:ind w:left="132"/>
        <w:jc w:val="both"/>
      </w:pPr>
      <w:r>
        <w:t xml:space="preserve"> </w:t>
      </w:r>
    </w:p>
    <w:p w:rsidR="004C5B4D" w:rsidRDefault="004C5B4D" w:rsidP="00321747">
      <w:pPr>
        <w:pStyle w:val="Ttulo2"/>
        <w:numPr>
          <w:ilvl w:val="1"/>
          <w:numId w:val="38"/>
        </w:numPr>
        <w:spacing w:before="0" w:after="108" w:line="250" w:lineRule="auto"/>
        <w:ind w:left="326" w:hanging="341"/>
      </w:pPr>
      <w:r>
        <w:t xml:space="preserve">A MULHER E O TRABALHO </w:t>
      </w:r>
    </w:p>
    <w:p w:rsidR="004C5B4D" w:rsidRDefault="004C5B4D" w:rsidP="004C5B4D">
      <w:pPr>
        <w:ind w:left="-15" w:right="40" w:firstLine="934"/>
        <w:jc w:val="both"/>
      </w:pPr>
      <w:r>
        <w:t xml:space="preserve">Nesta perspectiva, a Revolução Industrial estabeleceu novos paradigmas, segundo Cavalcante et al (2011), este período trouxe para a sociedade um grande desenvolvimento nos  mecanismos tecnológicos aplicados à produção, já que aumentou a produtividade do trabalho e originou novos comportamentos sociais. Porém, a mulher foi incorporada nas fábricas sempre como um recurso mais barato, conforme Costa (2002):  </w:t>
      </w:r>
    </w:p>
    <w:p w:rsidR="004C5B4D" w:rsidRDefault="004C5B4D" w:rsidP="004C5B4D">
      <w:pPr>
        <w:spacing w:after="73" w:line="259" w:lineRule="auto"/>
        <w:ind w:left="665"/>
        <w:jc w:val="both"/>
      </w:pPr>
      <w:r>
        <w:rPr>
          <w:rFonts w:ascii="Times New Roman" w:eastAsia="Times New Roman" w:hAnsi="Times New Roman" w:cs="Times New Roman"/>
          <w:b/>
        </w:rPr>
        <w:t xml:space="preserve"> </w:t>
      </w:r>
    </w:p>
    <w:p w:rsidR="004C5B4D" w:rsidRDefault="004C5B4D" w:rsidP="004C5B4D">
      <w:pPr>
        <w:spacing w:line="248" w:lineRule="auto"/>
        <w:ind w:left="2251" w:right="43" w:firstLine="799"/>
        <w:jc w:val="both"/>
      </w:pPr>
      <w:r>
        <w:rPr>
          <w:rFonts w:ascii="Times New Roman" w:eastAsia="Times New Roman" w:hAnsi="Times New Roman" w:cs="Times New Roman"/>
          <w:b/>
          <w:sz w:val="19"/>
        </w:rPr>
        <w:t xml:space="preserve">A revolução industrial incorporou o trabalho da mulher no mundo da fábrica, separou o trabalho doméstico do trabalho remunerado fora do lar. A mulher foi incorporada subalternamente ao trabalho fabril. Em fases de ampliação da produção se incorporava a mão de obra feminina junto à masculina, nas fases de crise substituía-se o trabalho masculino pelo trabalho da mulher, porque o trabalho da mulher era mais barato. As lutas entre homens e mulheres trabalhadoras estão presentes em todo o processo da revolução industrial. Os homens substituídos pelas mulheres na produção fabril acusavam-nas de roubarem seus postos de trabalho. </w:t>
      </w:r>
    </w:p>
    <w:p w:rsidR="004C5B4D" w:rsidRDefault="004C5B4D" w:rsidP="004C5B4D">
      <w:pPr>
        <w:spacing w:after="121" w:line="259" w:lineRule="auto"/>
        <w:ind w:left="3065"/>
        <w:jc w:val="both"/>
      </w:pPr>
      <w:r>
        <w:rPr>
          <w:rFonts w:ascii="Times New Roman" w:eastAsia="Times New Roman" w:hAnsi="Times New Roman" w:cs="Times New Roman"/>
          <w:b/>
          <w:sz w:val="19"/>
        </w:rPr>
        <w:t xml:space="preserve"> </w:t>
      </w:r>
    </w:p>
    <w:p w:rsidR="004C5B4D" w:rsidRDefault="004C5B4D" w:rsidP="004C5B4D">
      <w:pPr>
        <w:ind w:left="132" w:right="40" w:firstLine="802"/>
        <w:jc w:val="both"/>
      </w:pPr>
      <w:r>
        <w:t xml:space="preserve">Sabe-se que neste período as condições nas fábricas eram insalubres, ou seja, as atividades laborais das mulheres eram feitas em ambientes prejudiciais a saúde, com extensas jornadas de trabalho, sofriam diversos tipos de violência e ainda, ganhavam menos que os homens, conforme Costa (2002), as mulheres quando eram admitidas nas fábricas passavam a ter uma dupla jornada de trabalho, já que tinham que cuidar da prole, dos afazeres domésticos e do trabalho remunerado. E essa remuneração do trabalho das operárias sempre foi inferior ao dos homens nas fábricas. </w:t>
      </w:r>
    </w:p>
    <w:p w:rsidR="004C5B4D" w:rsidRDefault="004C5B4D" w:rsidP="004C5B4D">
      <w:pPr>
        <w:ind w:left="132" w:right="40" w:firstLine="802"/>
        <w:jc w:val="both"/>
      </w:pPr>
      <w:r>
        <w:t xml:space="preserve">Assim, de acordo com Blay (2001), entre o século XIX até o início do XX esta era a realidade dos países industrializados, o processo fabril era executado por homens, mulheres e crianças, com jornadas diárias que iam de 12 a 16 horas e a semana era trabalhada de segunda a domingo de manhã. Os salários eram muito baixos, quase de fome, as condições de trabalho eram péssimas e para os proprietários das fábricas, as reivindicações das classes trabalhadoras eram consideradas desrespeitosas, errôneas e de má índole. E, ainda, citando Blay (2001): </w:t>
      </w:r>
    </w:p>
    <w:p w:rsidR="004C5B4D" w:rsidRDefault="004C5B4D" w:rsidP="004C5B4D">
      <w:pPr>
        <w:spacing w:after="80" w:line="259" w:lineRule="auto"/>
        <w:ind w:left="799"/>
        <w:jc w:val="both"/>
      </w:pPr>
      <w:r>
        <w:t xml:space="preserve"> </w:t>
      </w:r>
    </w:p>
    <w:p w:rsidR="004C5B4D" w:rsidRDefault="004C5B4D" w:rsidP="004C5B4D">
      <w:pPr>
        <w:spacing w:line="248" w:lineRule="auto"/>
        <w:ind w:left="2251" w:right="43" w:firstLine="799"/>
        <w:jc w:val="both"/>
      </w:pPr>
      <w:r>
        <w:rPr>
          <w:rFonts w:ascii="Times New Roman" w:eastAsia="Times New Roman" w:hAnsi="Times New Roman" w:cs="Times New Roman"/>
          <w:b/>
          <w:sz w:val="19"/>
        </w:rPr>
        <w:t xml:space="preserve">Sucediam-se as manifestações de trabalhadores, por melhores salários, pela redução das jornadas e pela proibição do trabalho infantil. A cada conquista, o movimento operário iniciava outra fase de reivindicações, mas em nenhum momento, até por volta de 1960, à luta sindical teve o objetivo de que homens e mulheres recebessem salários iguais, pelas mesmas tarefas. As trabalhadoras participavam das lutas gerais, mas, quando se tratava de igualdade salarial, não eram consideradas. Alegava-se que as demandas das mulheres afetariam a “luta geral”, prejudicariam o salário dos homens e, afinal as mulheres apenas “completavam” o salário masculino. </w:t>
      </w:r>
    </w:p>
    <w:p w:rsidR="004C5B4D" w:rsidRDefault="004C5B4D" w:rsidP="004C5B4D">
      <w:pPr>
        <w:spacing w:line="259" w:lineRule="auto"/>
        <w:ind w:left="3065"/>
        <w:jc w:val="both"/>
      </w:pPr>
      <w:r>
        <w:rPr>
          <w:sz w:val="19"/>
        </w:rPr>
        <w:t xml:space="preserve"> </w:t>
      </w:r>
    </w:p>
    <w:p w:rsidR="004C5B4D" w:rsidRDefault="004C5B4D" w:rsidP="004C5B4D">
      <w:pPr>
        <w:ind w:left="132" w:right="40" w:firstLine="802"/>
        <w:jc w:val="both"/>
      </w:pPr>
      <w:r>
        <w:t xml:space="preserve">Muitas greves e reivindicações foram feitas, pouco tinha sido mudado, principalmente nas fábricas de pequeno e médio porte, porém em 25 de março de 1911, segundo Blay (2001), aconteceu um grande incêndio em uma fábrica, Triangle Shirtwaist Company, localizada na cidade de New York, EUA, esse fato mudaria os rumos dessa história, sendo fundamental para melhorar as condições de Segurança do Trabalho nas empresas e servindo para fortalecer os sindicatos. Nessa fábrica trabalhavam 600 pessoas, como relata Blay (2001):  </w:t>
      </w:r>
    </w:p>
    <w:p w:rsidR="004C5B4D" w:rsidRDefault="004C5B4D" w:rsidP="004C5B4D">
      <w:pPr>
        <w:spacing w:after="75" w:line="259" w:lineRule="auto"/>
        <w:ind w:left="799"/>
        <w:jc w:val="both"/>
      </w:pPr>
      <w:r>
        <w:t xml:space="preserve"> </w:t>
      </w:r>
    </w:p>
    <w:p w:rsidR="004C5B4D" w:rsidRDefault="004C5B4D" w:rsidP="004C5B4D">
      <w:pPr>
        <w:spacing w:line="248" w:lineRule="auto"/>
        <w:ind w:left="2251" w:right="43" w:firstLine="799"/>
        <w:jc w:val="both"/>
      </w:pPr>
      <w:r>
        <w:rPr>
          <w:rFonts w:ascii="Times New Roman" w:eastAsia="Times New Roman" w:hAnsi="Times New Roman" w:cs="Times New Roman"/>
          <w:b/>
          <w:sz w:val="19"/>
        </w:rPr>
        <w:t xml:space="preserve">A Triangle ocupava os três últimos de um prédio de dez andares. O chão e as divisórias eram de madeira, havia grande quantidade de tecidos e retalhos, e a instalação elétrica era precária. Na hora do incêndio, algumas portas da fábrica estavam fechadas. Tudo contribuía para que o fogo se propagasse rapidamente. A Triangle empregava 600 trabalhadores e trabalhadoras, a maioria mulheres imigrantes judias e italianas, jovens de 13 a 23 anos. Fugindo do fogo, parte das trabalhadoras conseguiu alcançar as escadas e desceu para a rua ou subiu para o telhado. Outras desceram pelo elevador. Mas a fumaça e o fogo se expandiram e trabalhadores/as pularam pelas janelas, para a morte. Outras morreram nas próprias máquinas. O Forward publicou terríveis depoimentos de testemunhas e muitas fotos. Morreram 146 pessoas, 125 mulheres e 21 homens, na maioria, judeus. A comoção foi imensa. No dia 5 de abril houve um grande funeral coletivo que se transformou numa demonstração trabalhadora. </w:t>
      </w:r>
    </w:p>
    <w:p w:rsidR="004C5B4D" w:rsidRDefault="004C5B4D" w:rsidP="004C5B4D">
      <w:pPr>
        <w:spacing w:after="112" w:line="259" w:lineRule="auto"/>
        <w:ind w:left="132"/>
        <w:jc w:val="both"/>
      </w:pPr>
      <w:r>
        <w:t xml:space="preserve"> </w:t>
      </w:r>
      <w:r>
        <w:tab/>
        <w:t xml:space="preserve"> </w:t>
      </w:r>
    </w:p>
    <w:p w:rsidR="004C5B4D" w:rsidRDefault="004C5B4D" w:rsidP="004C5B4D">
      <w:pPr>
        <w:ind w:left="142" w:right="40"/>
        <w:jc w:val="both"/>
      </w:pPr>
      <w:r>
        <w:t xml:space="preserve"> A partir desse episódio, houve muitas manifestações mundiais que acabaram  persuadindo algumas melhorias no processo produtivo e no ambiente de trabalho das empresas. </w:t>
      </w:r>
    </w:p>
    <w:p w:rsidR="004C5B4D" w:rsidRDefault="004C5B4D" w:rsidP="004C5B4D">
      <w:pPr>
        <w:spacing w:after="109" w:line="259" w:lineRule="auto"/>
        <w:ind w:left="142" w:right="40"/>
        <w:jc w:val="both"/>
      </w:pPr>
      <w:r>
        <w:t xml:space="preserve">No Brasil, as mulheres, também, vivenciaram essas discriminações, segundo relata Blay (2011): </w:t>
      </w:r>
    </w:p>
    <w:p w:rsidR="004C5B4D" w:rsidRDefault="004C5B4D" w:rsidP="004C5B4D">
      <w:pPr>
        <w:spacing w:after="75" w:line="259" w:lineRule="auto"/>
        <w:ind w:left="132"/>
        <w:jc w:val="both"/>
      </w:pPr>
      <w: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Em 1901, as operárias, que juntamente com as crianças constituíam 72,74% da mão-de-obra do setor têxtil, denunciavam que ganhavam muito menos do que os homens e faziam a mesma tarefa, trabalhavam de 12 a 14 horas na fábrica e muitas ainda trabalhavam como costureiras, em casa. Por medo de serem despedidas, submetiam-se também à exploração sexual. Os jornais operários, especialmente os anarquistas, reproduziam suas reclamações contra a falta de higiene nas fábricas, o assédio sexual, as péssimas condições de trabalho, a falta de pagamento de horas extras, um sem número de abusos. Para os militantes operários, a fábrica era um local onde as mulheres facilmente se prostituíam daí reivindicarem a volta das mulheres para casa. Patrões, chefes e empregados partilhavam dos mesmos valores: </w:t>
      </w:r>
    </w:p>
    <w:p w:rsidR="004C5B4D" w:rsidRDefault="004C5B4D" w:rsidP="004C5B4D">
      <w:pPr>
        <w:spacing w:line="248" w:lineRule="auto"/>
        <w:ind w:left="2251" w:right="43"/>
        <w:jc w:val="both"/>
      </w:pPr>
      <w:r>
        <w:rPr>
          <w:rFonts w:ascii="Times New Roman" w:eastAsia="Times New Roman" w:hAnsi="Times New Roman" w:cs="Times New Roman"/>
          <w:b/>
          <w:sz w:val="19"/>
        </w:rPr>
        <w:t xml:space="preserve">olhavam as trabalhadoras como prostitutas. </w:t>
      </w:r>
    </w:p>
    <w:p w:rsidR="004C5B4D" w:rsidRDefault="004C5B4D" w:rsidP="004C5B4D">
      <w:pPr>
        <w:spacing w:line="259" w:lineRule="auto"/>
        <w:ind w:left="132"/>
        <w:jc w:val="both"/>
      </w:pPr>
      <w:r>
        <w:rPr>
          <w:rFonts w:ascii="Times New Roman" w:eastAsia="Times New Roman" w:hAnsi="Times New Roman" w:cs="Times New Roman"/>
          <w:b/>
          <w:sz w:val="19"/>
        </w:rPr>
        <w:t xml:space="preserve"> </w:t>
      </w:r>
    </w:p>
    <w:p w:rsidR="004C5B4D" w:rsidRDefault="004C5B4D" w:rsidP="004C5B4D">
      <w:pPr>
        <w:spacing w:after="10" w:line="259" w:lineRule="auto"/>
        <w:ind w:left="132"/>
        <w:jc w:val="both"/>
      </w:pPr>
      <w:r>
        <w:rPr>
          <w:rFonts w:ascii="Times New Roman" w:eastAsia="Times New Roman" w:hAnsi="Times New Roman" w:cs="Times New Roman"/>
          <w:b/>
          <w:sz w:val="19"/>
        </w:rPr>
        <w:t xml:space="preserve"> </w:t>
      </w:r>
    </w:p>
    <w:p w:rsidR="004C5B4D" w:rsidRDefault="004C5B4D" w:rsidP="004C5B4D">
      <w:pPr>
        <w:ind w:left="132" w:right="40" w:firstLine="802"/>
        <w:jc w:val="both"/>
      </w:pPr>
      <w:r>
        <w:t xml:space="preserve">Finalmente, depois de muitas batalhas, movimentos feministas e reivindicações realizadas mundialmente, em 1975, em 8 de março a ONU, oficializou como o Dia Internacional da Mulher, porém a discriminação continua em todas as regiões do mundo. Segundo Hoffmann et al. (2004), neste período começou a se intensificar a participação feminina no mercado de trabalho e de acordo com Pereira et al. (2005):  </w:t>
      </w:r>
    </w:p>
    <w:p w:rsidR="004C5B4D" w:rsidRDefault="004C5B4D" w:rsidP="004C5B4D">
      <w:pPr>
        <w:spacing w:line="259" w:lineRule="auto"/>
        <w:ind w:left="799"/>
        <w:jc w:val="both"/>
      </w:pPr>
      <w: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A partir dos anos 70 após a ocorrência de movimentos sociais mundiais a cultura da sociedade foi se modificando. As mulheres começaram a conquistar espaço no mercado de trabalho, aumentando o seu nível de escolaridade. Hoje em dia é difícil encontrar postos de trabalho que não tenham sido invadidos pelas mulheres. Elas são sensíveis, persistentes, criativas e, ainda por cima, enfrentam dupla jornada de trabalho, ou seja, deve-se levar em conta que a maioria das mulheres, quando chega em sua casa, precisa cuidar dos afazeres domésticos. </w:t>
      </w:r>
    </w:p>
    <w:p w:rsidR="004C5B4D" w:rsidRDefault="004C5B4D" w:rsidP="004C5B4D">
      <w:pPr>
        <w:spacing w:after="109" w:line="259" w:lineRule="auto"/>
        <w:ind w:left="799"/>
        <w:jc w:val="both"/>
      </w:pPr>
      <w:r>
        <w:t xml:space="preserve"> </w:t>
      </w:r>
    </w:p>
    <w:p w:rsidR="004C5B4D" w:rsidRDefault="004C5B4D" w:rsidP="004C5B4D">
      <w:pPr>
        <w:ind w:left="132" w:right="40" w:firstLine="802"/>
        <w:jc w:val="both"/>
      </w:pPr>
      <w:r>
        <w:t xml:space="preserve">Nesse contexto, as mulheres foram se inserindo pouco a pouco no mercado de trabalho, principalmente depois da globalização, o que está provocando mudanças significativas nas empresas, de acordo com Gomes (2005): “A inserção da mulher no mercado de trabalho remunerado provocou profundas transformações no mercado de trabalho.” Porém, mesmo que a mulher trabalhe com eficiência e dedicação, não está no mesmo patamar profissional masculino, ainda citando Gomes (2005): </w:t>
      </w:r>
    </w:p>
    <w:p w:rsidR="004C5B4D" w:rsidRDefault="004C5B4D" w:rsidP="004C5B4D">
      <w:pPr>
        <w:spacing w:after="78" w:line="259" w:lineRule="auto"/>
        <w:ind w:left="799"/>
        <w:jc w:val="both"/>
      </w:pPr>
      <w: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O mundo da mulher passa por uma enorme transformação. Nos últimos 30 anos, as mulheres ganharam muito mais liberdade do que ao longo de toda a sua história. A elevação do seu nível educacional e a redução do tamanho da família - além das necessidades econômicas de contribuir para o orçamento familiar - fizeram da mulher um elemento fundamental no desenvolvimento das nações. A evolução das mulheres no mundo do trabalho fez com que suas características fossem se alterando, passando a ocuparem postos de trabalho tidos como masculinos. A forte entrada das mulheres nas universidades produziu um impacto nas carreiras profissionais de prestigio, onde antes predominavam os homens. Hoje elas estão ocupando postos cada vez mais elevados em empresas, e estão se inserindo de forma consistente nas carreiras técnicas e científicas. Porém todas essas reestruturações que se seguiram no mundo do trabalho com relação às mulheres, continuaram produzindo uma segregação por gênero, ou seja, mesmo as mulheres possuindo as mesmas características profissionais que os homens, elas continuam recebendo menores salários. </w:t>
      </w:r>
    </w:p>
    <w:p w:rsidR="004C5B4D" w:rsidRDefault="004C5B4D" w:rsidP="004C5B4D">
      <w:pPr>
        <w:spacing w:after="109" w:line="259" w:lineRule="auto"/>
        <w:ind w:left="799"/>
        <w:jc w:val="both"/>
      </w:pPr>
      <w:r>
        <w:t xml:space="preserve"> </w:t>
      </w:r>
    </w:p>
    <w:p w:rsidR="004C5B4D" w:rsidRDefault="004C5B4D" w:rsidP="004C5B4D">
      <w:pPr>
        <w:ind w:left="132" w:right="40" w:firstLine="802"/>
        <w:jc w:val="both"/>
      </w:pPr>
      <w:r>
        <w:t xml:space="preserve">Nessa realidade, percebe-se que as mulheres ainda têm um longo caminho para se equiparem aos homens, citando Galeazzi (2003): </w:t>
      </w:r>
    </w:p>
    <w:p w:rsidR="004C5B4D" w:rsidRDefault="004C5B4D" w:rsidP="004C5B4D">
      <w:pPr>
        <w:spacing w:after="75" w:line="259" w:lineRule="auto"/>
        <w:ind w:left="799"/>
        <w:jc w:val="both"/>
      </w:pPr>
      <w:r>
        <w:t xml:space="preserve"> </w:t>
      </w:r>
    </w:p>
    <w:p w:rsidR="004C5B4D" w:rsidRDefault="004C5B4D" w:rsidP="004C5B4D">
      <w:pPr>
        <w:spacing w:line="248" w:lineRule="auto"/>
        <w:ind w:left="2251" w:right="43" w:firstLine="530"/>
        <w:jc w:val="both"/>
      </w:pPr>
      <w:r>
        <w:rPr>
          <w:rFonts w:ascii="Times New Roman" w:eastAsia="Times New Roman" w:hAnsi="Times New Roman" w:cs="Times New Roman"/>
          <w:b/>
          <w:sz w:val="19"/>
        </w:rPr>
        <w:t xml:space="preserve">A inserção das mulheres no mercado de trabalho tem sido acompanhada de segregações e discriminações que as colocam em condições menos favoráveis no campo socioprofissional. Tal realidade tem sido evidenciada a partir do estudo das relações de trabalho e, especialmente, das formas como homens e mulheres se inserem no mercado de trabalho, as quais, por ocorrerem em um espaço público — o espaço da produção —, permitem uma maior visibilidade e uma melhor apreensão das relações de gênero </w:t>
      </w:r>
    </w:p>
    <w:p w:rsidR="004C5B4D" w:rsidRDefault="004C5B4D" w:rsidP="004C5B4D">
      <w:pPr>
        <w:spacing w:after="13" w:line="259" w:lineRule="auto"/>
        <w:ind w:left="2930"/>
        <w:jc w:val="both"/>
      </w:pPr>
      <w:r>
        <w:rPr>
          <w:rFonts w:ascii="Times New Roman" w:eastAsia="Times New Roman" w:hAnsi="Times New Roman" w:cs="Times New Roman"/>
          <w:b/>
          <w:sz w:val="19"/>
        </w:rPr>
        <w:t xml:space="preserve"> </w:t>
      </w:r>
    </w:p>
    <w:p w:rsidR="004C5B4D" w:rsidRDefault="004C5B4D" w:rsidP="004C5B4D">
      <w:pPr>
        <w:ind w:left="142" w:right="40"/>
        <w:jc w:val="both"/>
      </w:pPr>
      <w:r>
        <w:rPr>
          <w:rFonts w:ascii="Times New Roman" w:eastAsia="Times New Roman" w:hAnsi="Times New Roman" w:cs="Times New Roman"/>
          <w:b/>
          <w:sz w:val="19"/>
        </w:rPr>
        <w:t xml:space="preserve"> </w:t>
      </w:r>
      <w:r>
        <w:t xml:space="preserve">Mesmo tendo diversas restrições no mercado de trabalho, a mulher vem lutando pelo seu espaço profissional, conforme Gomes (2005):  </w:t>
      </w:r>
    </w:p>
    <w:p w:rsidR="004C5B4D" w:rsidRDefault="004C5B4D" w:rsidP="004C5B4D">
      <w:pPr>
        <w:spacing w:line="259" w:lineRule="auto"/>
        <w:ind w:left="132"/>
        <w:jc w:val="both"/>
      </w:pPr>
      <w:r>
        <w:rPr>
          <w:rFonts w:ascii="Times New Roman" w:eastAsia="Times New Roman" w:hAnsi="Times New Roman" w:cs="Times New Roman"/>
          <w:b/>
          <w:sz w:val="19"/>
        </w:rP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Assim, por mais fortes que sejam as restrições a uma maior presença feminina nos diversos setores produtivos da economia e por mais relevantes que ainda sejam os resíduos de discriminação presentes na sociedade, tem parecido impossível a reversão do processo desencadeado nas últimas décadas, que está a empurrar a mulher moderna para as empresas, tanto na condição de empregada quanto de empregadora. Abrir o próprio negócio, tornar ação aquilo que um dia foi idéia, assumir riscos em busca de realização pessoal: foi-se o tempo em que essas atividades eram prerrogativas apenas de homens ativos, dinâmicos e empreendedores. Atualmente, numa escala crescente, as mulheres assumem a dianteira, seja no campo dos negócios, seja no ativismo social, seja na passarela política. Em vários países, o número de empresas geridas por mulheres tem crescido. </w:t>
      </w:r>
    </w:p>
    <w:p w:rsidR="004C5B4D" w:rsidRDefault="004C5B4D" w:rsidP="004C5B4D">
      <w:pPr>
        <w:spacing w:line="259" w:lineRule="auto"/>
        <w:ind w:left="132"/>
        <w:jc w:val="both"/>
      </w:pPr>
      <w:r>
        <w:rPr>
          <w:rFonts w:ascii="Times New Roman" w:eastAsia="Times New Roman" w:hAnsi="Times New Roman" w:cs="Times New Roman"/>
          <w:b/>
          <w:sz w:val="19"/>
        </w:rPr>
        <w:t xml:space="preserve"> </w:t>
      </w:r>
      <w:r>
        <w:rPr>
          <w:rFonts w:ascii="Times New Roman" w:eastAsia="Times New Roman" w:hAnsi="Times New Roman" w:cs="Times New Roman"/>
          <w:b/>
          <w:sz w:val="19"/>
        </w:rPr>
        <w:tab/>
        <w:t xml:space="preserve"> </w:t>
      </w:r>
    </w:p>
    <w:p w:rsidR="004C5B4D" w:rsidRDefault="004C5B4D" w:rsidP="004C5B4D">
      <w:pPr>
        <w:spacing w:after="22" w:line="259" w:lineRule="auto"/>
        <w:ind w:left="132"/>
        <w:jc w:val="both"/>
      </w:pPr>
      <w:r>
        <w:rPr>
          <w:rFonts w:ascii="Times New Roman" w:eastAsia="Times New Roman" w:hAnsi="Times New Roman" w:cs="Times New Roman"/>
          <w:b/>
          <w:sz w:val="19"/>
        </w:rPr>
        <w:t xml:space="preserve"> </w:t>
      </w:r>
      <w:r>
        <w:rPr>
          <w:rFonts w:ascii="Times New Roman" w:eastAsia="Times New Roman" w:hAnsi="Times New Roman" w:cs="Times New Roman"/>
          <w:b/>
          <w:sz w:val="19"/>
        </w:rPr>
        <w:tab/>
        <w:t xml:space="preserve"> </w:t>
      </w:r>
    </w:p>
    <w:p w:rsidR="004C5B4D" w:rsidRDefault="004C5B4D" w:rsidP="00321747">
      <w:pPr>
        <w:pStyle w:val="Ttulo2"/>
        <w:numPr>
          <w:ilvl w:val="1"/>
          <w:numId w:val="38"/>
        </w:numPr>
        <w:spacing w:before="0" w:after="108" w:line="250" w:lineRule="auto"/>
        <w:ind w:left="381" w:hanging="396"/>
      </w:pPr>
      <w:r>
        <w:t xml:space="preserve">A IMPORTÂNCIA DA MULHER NA SEGURANÇA E SAÚDE DO TRABALHO  </w:t>
      </w:r>
    </w:p>
    <w:p w:rsidR="004C5B4D" w:rsidRDefault="004C5B4D" w:rsidP="004C5B4D">
      <w:pPr>
        <w:ind w:left="-15" w:right="40" w:firstLine="934"/>
        <w:jc w:val="both"/>
      </w:pPr>
      <w:r>
        <w:t xml:space="preserve">Nesta perspectiva, a mulher vem se consolidando em todas as profissões, as mulheres têm  diversas características que interessam ao mercado globalizado que segundo Gomes (2005) são: </w:t>
      </w:r>
    </w:p>
    <w:p w:rsidR="004C5B4D" w:rsidRDefault="004C5B4D" w:rsidP="004C5B4D">
      <w:pPr>
        <w:ind w:left="-5" w:right="40"/>
        <w:jc w:val="both"/>
      </w:pPr>
      <w:r>
        <w:t xml:space="preserve">flexibilidade, sensibilidade, intuição, capacidade de trabalhar em equipe e administrar a diversidade.  Essas características presentes em várias mulheres são muito importantes na área de Segurança do Trabalho, já que o objetivo principal da Segurança do Trabalho é prevenir ou minimizar os riscos laborais e os acidentes no ambiente de trabalho. De acordo com Afonso et al (2006):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Muito se sabe sobre a importância da segurança no trabalho, dentro do ambiente laboral, o que nos últimos anos em tido uma atenção especial dos órgãos do governo devido ao aumento das ofertas e vagas no mercado de trabalho. Porem pouco se sabe sobre o Fator Acidentário Previdenciário (FAP), insalubridade, Guia de Recolhimento do Fundo de Garantia e Informações à Previdência Social (GFIP), enfim, índices utilizados pelo INSS com base em dados fornecidos pela empresa para recolhimento das contribuições, e que podem ser reduzidos drasticamente. Isso se daria devido a uma correta orientação a empresa por parte do profissional contratado para tal, seguido do uso de equipamentos e acessórios adequados para a realização do trabalho e anulação do agente insalubre, mostrando assim a importância da área no seguimento das atividades da empresa, prevenindo de despesas futuras incorridas por ações trabalhistas e reivindicações de direitos por exposições a riscos e agentes nocivos. </w:t>
      </w:r>
    </w:p>
    <w:p w:rsidR="004C5B4D" w:rsidRDefault="004C5B4D" w:rsidP="004C5B4D">
      <w:pPr>
        <w:spacing w:after="109" w:line="259" w:lineRule="auto"/>
        <w:ind w:left="934"/>
        <w:jc w:val="both"/>
      </w:pPr>
      <w:r>
        <w:t xml:space="preserve"> </w:t>
      </w:r>
    </w:p>
    <w:p w:rsidR="004C5B4D" w:rsidRDefault="004C5B4D" w:rsidP="004C5B4D">
      <w:pPr>
        <w:spacing w:after="75" w:line="259" w:lineRule="auto"/>
        <w:ind w:right="87"/>
        <w:jc w:val="both"/>
      </w:pPr>
      <w:r>
        <w:t xml:space="preserve">O desempenho de Segurança e Saúde depende segundo Moraes (2009) de uma:  </w:t>
      </w:r>
    </w:p>
    <w:p w:rsidR="004C5B4D" w:rsidRDefault="004C5B4D" w:rsidP="004C5B4D">
      <w:pPr>
        <w:spacing w:line="259" w:lineRule="auto"/>
        <w:ind w:left="2928"/>
        <w:jc w:val="both"/>
      </w:pPr>
      <w:r>
        <w:rPr>
          <w:rFonts w:ascii="Times New Roman" w:eastAsia="Times New Roman" w:hAnsi="Times New Roman" w:cs="Times New Roman"/>
          <w:b/>
          <w:sz w:val="19"/>
        </w:rP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 existência de um processo e uma operação seguros. Para isso é, se faz necessário a existência de pessoas competentes, responsáveis, conscientes, motivadas e com alto nível de atenção e valores de Segurança, Meio Ambiente e Saúde Ocupacionais, bem consolidados para que os procedimentos sejam elaborados e seguidos como esperado. Volta-se ao fato de que o elemento humano é o foco deste processo de revisão dos valores que as organizações estão tendo que adequar aos seus negócios. Precisamos combinar esforços de planejamento associado a mudanças de hábitos e atitudes comportamentais; faz-se necessário educar e treinar o elemento humano. </w:t>
      </w:r>
    </w:p>
    <w:p w:rsidR="004C5B4D" w:rsidRDefault="004C5B4D" w:rsidP="004C5B4D">
      <w:pPr>
        <w:spacing w:after="121" w:line="259" w:lineRule="auto"/>
        <w:ind w:left="2928"/>
        <w:jc w:val="both"/>
      </w:pPr>
      <w:r>
        <w:rPr>
          <w:rFonts w:ascii="Times New Roman" w:eastAsia="Times New Roman" w:hAnsi="Times New Roman" w:cs="Times New Roman"/>
          <w:b/>
          <w:sz w:val="19"/>
        </w:rPr>
        <w:t xml:space="preserve"> </w:t>
      </w:r>
    </w:p>
    <w:p w:rsidR="004C5B4D" w:rsidRDefault="004C5B4D" w:rsidP="004C5B4D">
      <w:pPr>
        <w:ind w:left="-15" w:right="40" w:firstLine="799"/>
        <w:jc w:val="both"/>
      </w:pPr>
      <w:r>
        <w:t xml:space="preserve">Segundo Campos (2012) a nossa sociedade está cada vez mais preocupada com qualidade de vida e com novos conceitos de Segurança e Saúde Ocupacional. Ainda, citando Campos (2012):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Desde seu aparecimento na Terra, o homem convive com o risco. E, por não ter controle sobre os riscos, esteve sempre sujeito a todo tipo de acidente. Com o passar do tempo e o desenvolvimento da tecnologia, ele conheceu a roda-d’água, os teares mecânicos, as máquinas a vapor, a eletricidade, até chegar à era dos computadores. Fui um longo aprendizado. Se, por um lado, os progressos científicos e tecnológicos facilitaram o processo de trabalho em vários aspectos, por outro geraram novos riscos. A proteção legal ao trabalhador contra acidentes e doenças inerentes ao trabalho, no plano internacional, começou somente no século XIX.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after="10" w:line="259" w:lineRule="auto"/>
        <w:ind w:left="2930"/>
        <w:jc w:val="both"/>
      </w:pPr>
      <w:r>
        <w:rPr>
          <w:rFonts w:ascii="Times New Roman" w:eastAsia="Times New Roman" w:hAnsi="Times New Roman" w:cs="Times New Roman"/>
          <w:b/>
          <w:sz w:val="19"/>
        </w:rPr>
        <w:t xml:space="preserve"> </w:t>
      </w:r>
    </w:p>
    <w:p w:rsidR="004C5B4D" w:rsidRDefault="004C5B4D" w:rsidP="004C5B4D">
      <w:pPr>
        <w:ind w:left="-15" w:right="40" w:firstLine="799"/>
        <w:jc w:val="both"/>
      </w:pPr>
      <w:r>
        <w:t xml:space="preserve">Sabe-se que a Gestão da Segurança é regida por diversas normas regulamentadoras e de acordo com Tavares (2008): </w:t>
      </w:r>
    </w:p>
    <w:p w:rsidR="004C5B4D" w:rsidRDefault="004C5B4D" w:rsidP="004C5B4D">
      <w:pPr>
        <w:spacing w:after="80" w:line="259" w:lineRule="auto"/>
        <w:ind w:left="799"/>
        <w:jc w:val="both"/>
      </w:pPr>
      <w: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A função Higiene e Segurança ou simplesmente Prevenção é, essencialmente, uma função consultiva. O seu objetivo reside na informação, no aconselhamento, na motivação e na coordenação, tendo para a hierarquia a direção e execução das soluções que propõe.  As medidas de segurança não devem solucionar problemas de forma não sistemática, isto é, à medida que surgem os acidentes (ou incidentes). Devem, pelo contrário, ser metodicamente programadas e integradas na gestão da empresa. Esta integração exigirá um elevado grau de organização da segurança e higiene da empresa com vista a uma metodologia de trabalho conseqüente, sem intervenções ou correções isoladas.  </w:t>
      </w:r>
    </w:p>
    <w:p w:rsidR="004C5B4D" w:rsidRDefault="004C5B4D" w:rsidP="004C5B4D">
      <w:pPr>
        <w:spacing w:line="259" w:lineRule="auto"/>
        <w:ind w:left="2928"/>
        <w:jc w:val="both"/>
      </w:pPr>
      <w:r>
        <w:rPr>
          <w:rFonts w:ascii="Times New Roman" w:eastAsia="Times New Roman" w:hAnsi="Times New Roman" w:cs="Times New Roman"/>
          <w:b/>
          <w:sz w:val="19"/>
        </w:rPr>
        <w:t xml:space="preserve"> </w:t>
      </w:r>
    </w:p>
    <w:p w:rsidR="004C5B4D" w:rsidRDefault="004C5B4D" w:rsidP="004C5B4D">
      <w:pPr>
        <w:spacing w:after="11" w:line="259" w:lineRule="auto"/>
        <w:ind w:left="2928"/>
        <w:jc w:val="both"/>
      </w:pPr>
      <w:r>
        <w:rPr>
          <w:rFonts w:ascii="Times New Roman" w:eastAsia="Times New Roman" w:hAnsi="Times New Roman" w:cs="Times New Roman"/>
          <w:b/>
          <w:sz w:val="19"/>
        </w:rPr>
        <w:t xml:space="preserve"> </w:t>
      </w:r>
    </w:p>
    <w:p w:rsidR="004C5B4D" w:rsidRDefault="004C5B4D" w:rsidP="004C5B4D">
      <w:pPr>
        <w:spacing w:line="238" w:lineRule="auto"/>
        <w:ind w:left="142" w:right="40"/>
        <w:jc w:val="both"/>
      </w:pPr>
      <w:r>
        <w:rPr>
          <w:rFonts w:ascii="Times New Roman" w:eastAsia="Times New Roman" w:hAnsi="Times New Roman" w:cs="Times New Roman"/>
          <w:b/>
          <w:sz w:val="19"/>
        </w:rPr>
        <w:t xml:space="preserve"> </w:t>
      </w:r>
      <w:r>
        <w:t xml:space="preserve"> Para se atuar nesta área é necessário que os profissionais sejam líderes, tendo como principais qualidades, conforme Mattar (1998): </w:t>
      </w:r>
    </w:p>
    <w:p w:rsidR="004C5B4D" w:rsidRDefault="004C5B4D" w:rsidP="004C5B4D">
      <w:pPr>
        <w:spacing w:line="259" w:lineRule="auto"/>
        <w:ind w:left="132"/>
        <w:jc w:val="both"/>
      </w:pPr>
      <w: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Trabalho em equipe (promove sinergia na equipe, sabe delegar, proativo, promove qualidade, visualizador de oportunidades, motivador, mente aberta, planejador, negociador responsável e orientador);  </w:t>
      </w:r>
    </w:p>
    <w:p w:rsidR="004C5B4D" w:rsidRDefault="004C5B4D" w:rsidP="004C5B4D">
      <w:pPr>
        <w:spacing w:line="248" w:lineRule="auto"/>
        <w:ind w:left="2930" w:right="43"/>
        <w:jc w:val="both"/>
      </w:pPr>
      <w:r>
        <w:rPr>
          <w:rFonts w:ascii="Times New Roman" w:eastAsia="Times New Roman" w:hAnsi="Times New Roman" w:cs="Times New Roman"/>
          <w:b/>
          <w:sz w:val="19"/>
        </w:rPr>
        <w:t xml:space="preserve">Sensatez (bom senso, justo, equilibrado, inovador e focado nas pessoas);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Maturidade </w:t>
      </w:r>
      <w:r>
        <w:rPr>
          <w:rFonts w:ascii="Times New Roman" w:eastAsia="Times New Roman" w:hAnsi="Times New Roman" w:cs="Times New Roman"/>
          <w:b/>
          <w:sz w:val="19"/>
        </w:rPr>
        <w:tab/>
        <w:t xml:space="preserve">(seguro, </w:t>
      </w:r>
      <w:r>
        <w:rPr>
          <w:rFonts w:ascii="Times New Roman" w:eastAsia="Times New Roman" w:hAnsi="Times New Roman" w:cs="Times New Roman"/>
          <w:b/>
          <w:sz w:val="19"/>
        </w:rPr>
        <w:tab/>
        <w:t xml:space="preserve">experiente, </w:t>
      </w:r>
      <w:r>
        <w:rPr>
          <w:rFonts w:ascii="Times New Roman" w:eastAsia="Times New Roman" w:hAnsi="Times New Roman" w:cs="Times New Roman"/>
          <w:b/>
          <w:sz w:val="19"/>
        </w:rPr>
        <w:tab/>
        <w:t xml:space="preserve">tolerante, </w:t>
      </w:r>
      <w:r>
        <w:rPr>
          <w:rFonts w:ascii="Times New Roman" w:eastAsia="Times New Roman" w:hAnsi="Times New Roman" w:cs="Times New Roman"/>
          <w:b/>
          <w:sz w:val="19"/>
        </w:rPr>
        <w:tab/>
        <w:t xml:space="preserve">dinâmico, </w:t>
      </w:r>
      <w:r>
        <w:rPr>
          <w:rFonts w:ascii="Times New Roman" w:eastAsia="Times New Roman" w:hAnsi="Times New Roman" w:cs="Times New Roman"/>
          <w:b/>
          <w:sz w:val="19"/>
        </w:rPr>
        <w:tab/>
        <w:t xml:space="preserve">objetivo </w:t>
      </w:r>
      <w:r>
        <w:rPr>
          <w:rFonts w:ascii="Times New Roman" w:eastAsia="Times New Roman" w:hAnsi="Times New Roman" w:cs="Times New Roman"/>
          <w:b/>
          <w:sz w:val="19"/>
        </w:rPr>
        <w:tab/>
        <w:t xml:space="preserve">e determinado); </w:t>
      </w:r>
    </w:p>
    <w:p w:rsidR="004C5B4D" w:rsidRDefault="004C5B4D" w:rsidP="004C5B4D">
      <w:pPr>
        <w:spacing w:line="248" w:lineRule="auto"/>
        <w:ind w:left="2930" w:right="43"/>
        <w:jc w:val="both"/>
      </w:pPr>
      <w:r>
        <w:rPr>
          <w:rFonts w:ascii="Times New Roman" w:eastAsia="Times New Roman" w:hAnsi="Times New Roman" w:cs="Times New Roman"/>
          <w:b/>
          <w:sz w:val="19"/>
        </w:rPr>
        <w:t xml:space="preserve">Magnetismo pessoal (carismático, comunicativo, conciliador, desafiador);   </w:t>
      </w:r>
    </w:p>
    <w:p w:rsidR="004C5B4D" w:rsidRDefault="004C5B4D" w:rsidP="004C5B4D">
      <w:pPr>
        <w:spacing w:line="248" w:lineRule="auto"/>
        <w:ind w:left="2930" w:right="43"/>
        <w:jc w:val="both"/>
      </w:pPr>
      <w:r>
        <w:rPr>
          <w:rFonts w:ascii="Times New Roman" w:eastAsia="Times New Roman" w:hAnsi="Times New Roman" w:cs="Times New Roman"/>
          <w:b/>
          <w:sz w:val="19"/>
        </w:rPr>
        <w:t xml:space="preserve">Determinação (corajoso, crítico, conhecedor e consistente);   </w:t>
      </w:r>
    </w:p>
    <w:p w:rsidR="004C5B4D" w:rsidRDefault="004C5B4D" w:rsidP="004C5B4D">
      <w:pPr>
        <w:spacing w:line="259" w:lineRule="auto"/>
        <w:ind w:left="962"/>
        <w:jc w:val="both"/>
      </w:pPr>
      <w:r>
        <w:rPr>
          <w:rFonts w:ascii="Times New Roman" w:eastAsia="Times New Roman" w:hAnsi="Times New Roman" w:cs="Times New Roman"/>
          <w:b/>
          <w:sz w:val="19"/>
        </w:rPr>
        <w:t xml:space="preserve">Credibilidade (confia,  estratégico, confiável e ético);   </w:t>
      </w:r>
    </w:p>
    <w:p w:rsidR="004C5B4D" w:rsidRDefault="004C5B4D" w:rsidP="004C5B4D">
      <w:pPr>
        <w:spacing w:line="259" w:lineRule="auto"/>
        <w:ind w:left="962" w:right="528"/>
        <w:jc w:val="both"/>
      </w:pPr>
      <w:r>
        <w:rPr>
          <w:rFonts w:ascii="Times New Roman" w:eastAsia="Times New Roman" w:hAnsi="Times New Roman" w:cs="Times New Roman"/>
          <w:b/>
          <w:sz w:val="19"/>
        </w:rPr>
        <w:t xml:space="preserve">Dinamismo (multifuncional e empreendedor);  </w:t>
      </w:r>
    </w:p>
    <w:p w:rsidR="004C5B4D" w:rsidRDefault="004C5B4D" w:rsidP="004C5B4D">
      <w:pPr>
        <w:spacing w:line="259" w:lineRule="auto"/>
        <w:ind w:left="962" w:right="1490"/>
        <w:jc w:val="both"/>
      </w:pPr>
      <w:r>
        <w:rPr>
          <w:rFonts w:ascii="Times New Roman" w:eastAsia="Times New Roman" w:hAnsi="Times New Roman" w:cs="Times New Roman"/>
          <w:b/>
          <w:sz w:val="19"/>
        </w:rPr>
        <w:t xml:space="preserve">Racionalidade (analítico e lógico);   </w:t>
      </w:r>
    </w:p>
    <w:p w:rsidR="004C5B4D" w:rsidRDefault="004C5B4D" w:rsidP="004C5B4D">
      <w:pPr>
        <w:spacing w:line="259" w:lineRule="auto"/>
        <w:ind w:left="962" w:right="197"/>
        <w:jc w:val="both"/>
      </w:pPr>
      <w:r>
        <w:rPr>
          <w:rFonts w:ascii="Times New Roman" w:eastAsia="Times New Roman" w:hAnsi="Times New Roman" w:cs="Times New Roman"/>
          <w:b/>
          <w:sz w:val="19"/>
        </w:rPr>
        <w:t xml:space="preserve">Autoridade (ambicioso,  autoridade e persuasivo);  </w:t>
      </w:r>
    </w:p>
    <w:p w:rsidR="004C5B4D" w:rsidRDefault="004C5B4D" w:rsidP="004C5B4D">
      <w:pPr>
        <w:spacing w:line="248" w:lineRule="auto"/>
        <w:ind w:left="2930" w:right="43"/>
        <w:jc w:val="both"/>
      </w:pPr>
      <w:r>
        <w:rPr>
          <w:rFonts w:ascii="Times New Roman" w:eastAsia="Times New Roman" w:hAnsi="Times New Roman" w:cs="Times New Roman"/>
          <w:b/>
          <w:sz w:val="19"/>
        </w:rPr>
        <w:t xml:space="preserve">Auto-desenvolvimento (capacidade de aprender e autocrítico).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after="10" w:line="259" w:lineRule="auto"/>
        <w:ind w:left="2930"/>
        <w:jc w:val="both"/>
      </w:pPr>
      <w:r>
        <w:rPr>
          <w:rFonts w:ascii="Times New Roman" w:eastAsia="Times New Roman" w:hAnsi="Times New Roman" w:cs="Times New Roman"/>
          <w:b/>
          <w:sz w:val="19"/>
        </w:rPr>
        <w:t xml:space="preserve"> </w:t>
      </w:r>
    </w:p>
    <w:p w:rsidR="004C5B4D" w:rsidRDefault="004C5B4D" w:rsidP="004C5B4D">
      <w:pPr>
        <w:spacing w:line="238" w:lineRule="auto"/>
        <w:ind w:left="132" w:right="40" w:firstLine="667"/>
        <w:jc w:val="both"/>
      </w:pPr>
      <w:r>
        <w:t xml:space="preserve">As mulheres são líderes natas e apresentam todas essas características e segundo Cunha (2012):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line="248" w:lineRule="auto"/>
        <w:ind w:left="2251" w:right="43" w:firstLine="655"/>
        <w:jc w:val="both"/>
      </w:pPr>
      <w:r>
        <w:rPr>
          <w:rFonts w:ascii="Times New Roman" w:eastAsia="Times New Roman" w:hAnsi="Times New Roman" w:cs="Times New Roman"/>
          <w:b/>
          <w:sz w:val="19"/>
        </w:rPr>
        <w:t xml:space="preserve">O líder exerce um papel fundamental dentro de qualquer organização.  É ele o responsável por organizar e gerenciar as equipes de trabalho de forma que a mesmas possam atingir os objetivos e metas. O bom líder precisa trabalhar entusiasticamente, possuir o desejo, motivar as pessoas e acima de tudo, sentir-se motivado. O verdadeiro líder deve focar nos objetivos estratégicos da organização e não apenas no gerenciamento de atividades e pessoas.  Todo líder possui um conjunto de qualidades que o permita alcançarem seus objetivos. O líder precisa ser eficaz e acima de tudo ter equilíbrio, deve saber ouvir e compartilhar suas idéias com os outros. Como parte integrante de uma equipe, o líder precisa confiar em seus liderados e para isso  necessita delegar suas tarefas. Somente exercendo bem o papel da delegação que ele conseguirá extrair o máximo das pessoas e desenvolver  equipes de alto desempenho. Participação é, portanto, palavra chave. O líder  precisa ajudar cada membro da sua equipe a se conhecer para que este encontre o caminho do seu desenvolvimento e consequentemente, de toda a equipe. </w:t>
      </w:r>
    </w:p>
    <w:p w:rsidR="004C5B4D" w:rsidRDefault="004C5B4D" w:rsidP="004C5B4D">
      <w:pPr>
        <w:spacing w:after="8" w:line="259" w:lineRule="auto"/>
        <w:ind w:left="132"/>
        <w:jc w:val="both"/>
      </w:pPr>
      <w:r>
        <w:rPr>
          <w:rFonts w:ascii="Times New Roman" w:eastAsia="Times New Roman" w:hAnsi="Times New Roman" w:cs="Times New Roman"/>
          <w:b/>
          <w:sz w:val="19"/>
        </w:rPr>
        <w:t xml:space="preserve"> </w:t>
      </w:r>
    </w:p>
    <w:p w:rsidR="004C5B4D" w:rsidRDefault="004C5B4D" w:rsidP="004C5B4D">
      <w:pPr>
        <w:spacing w:line="238" w:lineRule="auto"/>
        <w:ind w:left="132" w:right="40" w:firstLine="802"/>
        <w:jc w:val="both"/>
      </w:pPr>
      <w:r>
        <w:t xml:space="preserve">Sabe-se que a mulher tem um grande caminho a seguir para ficar em um patamar equiparado aos homens, citando  Serpa (2010): </w:t>
      </w:r>
    </w:p>
    <w:p w:rsidR="004C5B4D" w:rsidRDefault="004C5B4D" w:rsidP="004C5B4D">
      <w:pPr>
        <w:spacing w:line="259" w:lineRule="auto"/>
        <w:ind w:left="934"/>
        <w:jc w:val="both"/>
      </w:pPr>
      <w:r>
        <w:t xml:space="preserve"> </w:t>
      </w:r>
    </w:p>
    <w:p w:rsidR="004C5B4D" w:rsidRDefault="004C5B4D" w:rsidP="004C5B4D">
      <w:pPr>
        <w:spacing w:line="248" w:lineRule="auto"/>
        <w:ind w:left="2251" w:right="43" w:firstLine="799"/>
        <w:jc w:val="both"/>
      </w:pPr>
      <w:r>
        <w:rPr>
          <w:rFonts w:ascii="Times New Roman" w:eastAsia="Times New Roman" w:hAnsi="Times New Roman" w:cs="Times New Roman"/>
          <w:b/>
          <w:sz w:val="19"/>
        </w:rPr>
        <w:t xml:space="preserve">Percorrendo o caminho profissional, as mulheres acreditaram na idéia de que era possível conciliar casa e carreira e foram à luta construindo uma dupla jornada de trabalho. Enquanto os homens preocupam-se mais com o poder e ascensão individual, as mulheres seguiram valorizando  mais a coletividade do que o individualismo. As mulheres apresentam maior sensibilidade e liderança nas relações humanas e, por isso, se destacam mais em cargos de chefia, procurando encorajar a participação dos empregados, a divisão de responsabilidades e as diversidades individuais de cada membro da sua equipe.  Frente a este contexto, há quem pense que, se uma equipe de trabalho for formada apenas por mulheres, será a ideal; porém, os dois gêneros têm maneiras diferentes de encarar uma  determinada situação. </w:t>
      </w:r>
    </w:p>
    <w:p w:rsidR="004C5B4D" w:rsidRDefault="004C5B4D" w:rsidP="004C5B4D">
      <w:pPr>
        <w:spacing w:line="259" w:lineRule="auto"/>
        <w:ind w:left="2930"/>
        <w:jc w:val="both"/>
      </w:pPr>
      <w:r>
        <w:rPr>
          <w:rFonts w:ascii="Times New Roman" w:eastAsia="Times New Roman" w:hAnsi="Times New Roman" w:cs="Times New Roman"/>
          <w:b/>
          <w:sz w:val="19"/>
        </w:rPr>
        <w:t xml:space="preserve"> </w:t>
      </w:r>
    </w:p>
    <w:p w:rsidR="004C5B4D" w:rsidRDefault="004C5B4D" w:rsidP="004C5B4D">
      <w:pPr>
        <w:spacing w:after="32" w:line="259" w:lineRule="auto"/>
        <w:ind w:left="2928"/>
        <w:jc w:val="both"/>
      </w:pPr>
      <w:r>
        <w:rPr>
          <w:rFonts w:ascii="Times New Roman" w:eastAsia="Times New Roman" w:hAnsi="Times New Roman" w:cs="Times New Roman"/>
          <w:b/>
          <w:sz w:val="19"/>
        </w:rPr>
        <w:t xml:space="preserve"> </w:t>
      </w:r>
    </w:p>
    <w:p w:rsidR="004C5B4D" w:rsidRPr="009F3F8A" w:rsidRDefault="004C5B4D" w:rsidP="009F3F8A">
      <w:r w:rsidRPr="009F3F8A">
        <w:t xml:space="preserve">METODOLOGIA </w:t>
      </w:r>
    </w:p>
    <w:p w:rsidR="004C5B4D" w:rsidRDefault="004C5B4D" w:rsidP="004C5B4D">
      <w:pPr>
        <w:ind w:left="-15" w:right="40" w:firstLine="934"/>
        <w:jc w:val="both"/>
      </w:pPr>
      <w:r>
        <w:t xml:space="preserve">O presente trabalho consiste em uma pesquisa de campo, de abordagem quantitativa classificada como um estudo de caráter exploratório, pois segundo Gil (2008) tem como finalidade criar familiaridade com o problema com vistas a torná-lo explicito e construir hipóteses. Na pesquisa bibliográfica consultaram-se várias fontes de informações (artigos, livros, documentos, etc) que ofereceram subsídios teóricos que permitiram ampliar, delimitar e aprofundar o tema escolhido. Na pesquisa de campo é feito a constatação da realidade, ou seja, consiste na observação dos fatos humanos tal como ocorrem, tendo em vista a coleta e registro dos dados relevantes ao tema. Como técnica de levantamento de dados foi utilizada uma entrevista informal. </w:t>
      </w:r>
    </w:p>
    <w:p w:rsidR="004C5B4D" w:rsidRDefault="004C5B4D" w:rsidP="004C5B4D">
      <w:pPr>
        <w:spacing w:after="131" w:line="259" w:lineRule="auto"/>
        <w:ind w:left="934"/>
        <w:jc w:val="both"/>
      </w:pPr>
      <w:r>
        <w:t xml:space="preserve"> </w:t>
      </w:r>
    </w:p>
    <w:p w:rsidR="004C5B4D" w:rsidRDefault="004C5B4D" w:rsidP="00321747">
      <w:pPr>
        <w:pStyle w:val="Ttulo2"/>
        <w:numPr>
          <w:ilvl w:val="1"/>
          <w:numId w:val="38"/>
        </w:numPr>
        <w:spacing w:before="0" w:after="111" w:line="250" w:lineRule="auto"/>
        <w:ind w:left="455" w:hanging="470"/>
      </w:pPr>
      <w:r>
        <w:t xml:space="preserve">CARACTERIZAÇÃO DO UNIVERSO PESQUISADO </w:t>
      </w:r>
    </w:p>
    <w:p w:rsidR="004C5B4D" w:rsidRDefault="004C5B4D" w:rsidP="004C5B4D">
      <w:pPr>
        <w:ind w:left="-15" w:right="40" w:firstLine="799"/>
        <w:jc w:val="both"/>
      </w:pPr>
      <w:r>
        <w:t>A seleção do universo de pesquisa foi feito com várias mulheres profissionais da área de Segurança do Trabalho, além de estudantes do Curso Técnico de Segurança do Trabalho, na cidade de Bagé/RS, onde se realizou entrevistas informais em diversas empresas. A entrevista foi realizada em</w:t>
      </w:r>
      <w:r>
        <w:rPr>
          <w:sz w:val="21"/>
        </w:rPr>
        <w:t xml:space="preserve"> um universo de 100 mulheres da área de Segurança do Trabalho.</w:t>
      </w:r>
      <w:r>
        <w:rPr>
          <w:rFonts w:ascii="Times New Roman" w:eastAsia="Times New Roman" w:hAnsi="Times New Roman" w:cs="Times New Roman"/>
          <w:b/>
        </w:rPr>
        <w:t xml:space="preserve"> </w:t>
      </w:r>
    </w:p>
    <w:p w:rsidR="004C5B4D" w:rsidRDefault="004C5B4D" w:rsidP="004C5B4D">
      <w:pPr>
        <w:spacing w:after="124" w:line="259" w:lineRule="auto"/>
        <w:ind w:left="338"/>
        <w:jc w:val="both"/>
      </w:pPr>
      <w:r>
        <w:rPr>
          <w:rFonts w:ascii="Times New Roman" w:eastAsia="Times New Roman" w:hAnsi="Times New Roman" w:cs="Times New Roman"/>
          <w:b/>
        </w:rPr>
        <w:t xml:space="preserve"> </w:t>
      </w:r>
    </w:p>
    <w:p w:rsidR="004C5B4D" w:rsidRPr="009F3F8A" w:rsidRDefault="004C5B4D" w:rsidP="009F3F8A">
      <w:r w:rsidRPr="009F3F8A">
        <w:t xml:space="preserve">RESULTADOS DA PESQUISA E DISCUSSÃO </w:t>
      </w:r>
    </w:p>
    <w:p w:rsidR="004C5B4D" w:rsidRDefault="004C5B4D" w:rsidP="004C5B4D">
      <w:pPr>
        <w:ind w:left="-15" w:right="40" w:firstLine="799"/>
        <w:jc w:val="both"/>
      </w:pPr>
      <w:r>
        <w:t xml:space="preserve">Sabe-se que toda pesquisa visa comprovar hipóteses, teorias e conceitos. E, dependendo do tipo de pesquisa, buscam-se fontes diferentes e empregam-se métodos, técnicas e instrumentos diversos. Nesta perspectiva, após o término da fase de coleta de dados, inicia-se o processo de tabulação e análise dos resultados. </w:t>
      </w:r>
    </w:p>
    <w:p w:rsidR="004C5B4D" w:rsidRDefault="004C5B4D" w:rsidP="004C5B4D">
      <w:pPr>
        <w:spacing w:after="114" w:line="259" w:lineRule="auto"/>
        <w:ind w:left="934"/>
        <w:jc w:val="both"/>
      </w:pPr>
      <w:r>
        <w:t xml:space="preserve"> </w:t>
      </w:r>
    </w:p>
    <w:p w:rsidR="004C5B4D" w:rsidRDefault="004C5B4D" w:rsidP="00321747">
      <w:pPr>
        <w:pStyle w:val="Ttulo2"/>
        <w:numPr>
          <w:ilvl w:val="1"/>
          <w:numId w:val="38"/>
        </w:numPr>
        <w:spacing w:before="0" w:after="108" w:line="250" w:lineRule="auto"/>
        <w:ind w:left="-5" w:hanging="10"/>
      </w:pPr>
      <w:r>
        <w:t xml:space="preserve">O QUESTIONÁRIO APLICADO AS MULHERES NA ÁREA DE SEGURANÇA DO TRABALHO </w:t>
      </w:r>
    </w:p>
    <w:p w:rsidR="004C5B4D" w:rsidRDefault="004C5B4D" w:rsidP="004C5B4D">
      <w:pPr>
        <w:ind w:left="-15" w:right="40" w:firstLine="799"/>
        <w:jc w:val="both"/>
      </w:pPr>
      <w:r>
        <w:t xml:space="preserve">O questionário aplicado a 100 mulheres que atuam direta ou indiretamente na área de Segurança do Trabalho. </w:t>
      </w:r>
    </w:p>
    <w:p w:rsidR="004C5B4D" w:rsidRDefault="004C5B4D" w:rsidP="004C5B4D">
      <w:pPr>
        <w:spacing w:line="250" w:lineRule="auto"/>
        <w:ind w:left="809"/>
        <w:jc w:val="both"/>
      </w:pPr>
      <w:r>
        <w:rPr>
          <w:rFonts w:ascii="Times New Roman" w:eastAsia="Times New Roman" w:hAnsi="Times New Roman" w:cs="Times New Roman"/>
          <w:b/>
        </w:rPr>
        <w:t>4.1.1 Você se sente profissionalmente respeitado pela sua equipe?</w:t>
      </w:r>
      <w:r>
        <w:t xml:space="preserve">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4857748" cy="3262112"/>
                <wp:effectExtent l="0" t="0" r="0" b="0"/>
                <wp:docPr id="272" name="Group 272"/>
                <wp:cNvGraphicFramePr/>
                <a:graphic xmlns:a="http://schemas.openxmlformats.org/drawingml/2006/main">
                  <a:graphicData uri="http://schemas.microsoft.com/office/word/2010/wordprocessingGroup">
                    <wpg:wgp>
                      <wpg:cNvGrpSpPr/>
                      <wpg:grpSpPr>
                        <a:xfrm>
                          <a:off x="0" y="0"/>
                          <a:ext cx="4857748" cy="3262112"/>
                          <a:chOff x="0" y="0"/>
                          <a:chExt cx="4857748" cy="3262112"/>
                        </a:xfrm>
                      </wpg:grpSpPr>
                      <wps:wsp>
                        <wps:cNvPr id="273" name="Rectangle 273"/>
                        <wps:cNvSpPr/>
                        <wps:spPr>
                          <a:xfrm>
                            <a:off x="4821934" y="3103384"/>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274" name="Shape 28892"/>
                        <wps:cNvSpPr/>
                        <wps:spPr>
                          <a:xfrm>
                            <a:off x="815340" y="2087880"/>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5" name="Shape 28893"/>
                        <wps:cNvSpPr/>
                        <wps:spPr>
                          <a:xfrm>
                            <a:off x="815340" y="1749551"/>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6" name="Shape 28894"/>
                        <wps:cNvSpPr/>
                        <wps:spPr>
                          <a:xfrm>
                            <a:off x="815340" y="1412748"/>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7" name="Shape 28895"/>
                        <wps:cNvSpPr/>
                        <wps:spPr>
                          <a:xfrm>
                            <a:off x="815340" y="1074420"/>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8" name="Shape 28896"/>
                        <wps:cNvSpPr/>
                        <wps:spPr>
                          <a:xfrm>
                            <a:off x="815340" y="736092"/>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 name="Shape 28897"/>
                        <wps:cNvSpPr/>
                        <wps:spPr>
                          <a:xfrm>
                            <a:off x="815340" y="399288"/>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0" name="Shape 28898"/>
                        <wps:cNvSpPr/>
                        <wps:spPr>
                          <a:xfrm>
                            <a:off x="976884" y="2058924"/>
                            <a:ext cx="214884" cy="370332"/>
                          </a:xfrm>
                          <a:custGeom>
                            <a:avLst/>
                            <a:gdLst/>
                            <a:ahLst/>
                            <a:cxnLst/>
                            <a:rect l="0" t="0" r="0" b="0"/>
                            <a:pathLst>
                              <a:path w="214884" h="370332">
                                <a:moveTo>
                                  <a:pt x="0" y="0"/>
                                </a:moveTo>
                                <a:lnTo>
                                  <a:pt x="214884" y="0"/>
                                </a:lnTo>
                                <a:lnTo>
                                  <a:pt x="214884" y="370332"/>
                                </a:lnTo>
                                <a:lnTo>
                                  <a:pt x="0" y="370332"/>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81" name="Shape 28899"/>
                        <wps:cNvSpPr/>
                        <wps:spPr>
                          <a:xfrm>
                            <a:off x="2157984" y="1112520"/>
                            <a:ext cx="214884" cy="1316736"/>
                          </a:xfrm>
                          <a:custGeom>
                            <a:avLst/>
                            <a:gdLst/>
                            <a:ahLst/>
                            <a:cxnLst/>
                            <a:rect l="0" t="0" r="0" b="0"/>
                            <a:pathLst>
                              <a:path w="214884" h="1316736">
                                <a:moveTo>
                                  <a:pt x="0" y="0"/>
                                </a:moveTo>
                                <a:lnTo>
                                  <a:pt x="214884" y="0"/>
                                </a:lnTo>
                                <a:lnTo>
                                  <a:pt x="214884" y="1316736"/>
                                </a:lnTo>
                                <a:lnTo>
                                  <a:pt x="0" y="131673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2" name="Shape 28900"/>
                        <wps:cNvSpPr/>
                        <wps:spPr>
                          <a:xfrm>
                            <a:off x="3339084" y="740663"/>
                            <a:ext cx="214884" cy="1688592"/>
                          </a:xfrm>
                          <a:custGeom>
                            <a:avLst/>
                            <a:gdLst/>
                            <a:ahLst/>
                            <a:cxnLst/>
                            <a:rect l="0" t="0" r="0" b="0"/>
                            <a:pathLst>
                              <a:path w="214884" h="1688592">
                                <a:moveTo>
                                  <a:pt x="0" y="0"/>
                                </a:moveTo>
                                <a:lnTo>
                                  <a:pt x="214884" y="0"/>
                                </a:lnTo>
                                <a:lnTo>
                                  <a:pt x="214884" y="1688592"/>
                                </a:lnTo>
                                <a:lnTo>
                                  <a:pt x="0" y="168859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83" name="Shape 28901"/>
                        <wps:cNvSpPr/>
                        <wps:spPr>
                          <a:xfrm>
                            <a:off x="810768" y="403860"/>
                            <a:ext cx="9144" cy="2025396"/>
                          </a:xfrm>
                          <a:custGeom>
                            <a:avLst/>
                            <a:gdLst/>
                            <a:ahLst/>
                            <a:cxnLst/>
                            <a:rect l="0" t="0" r="0" b="0"/>
                            <a:pathLst>
                              <a:path w="9144" h="2025396">
                                <a:moveTo>
                                  <a:pt x="0" y="0"/>
                                </a:moveTo>
                                <a:lnTo>
                                  <a:pt x="9144" y="0"/>
                                </a:lnTo>
                                <a:lnTo>
                                  <a:pt x="9144" y="2025396"/>
                                </a:lnTo>
                                <a:lnTo>
                                  <a:pt x="0" y="202539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4" name="Shape 28902"/>
                        <wps:cNvSpPr/>
                        <wps:spPr>
                          <a:xfrm>
                            <a:off x="815340" y="2424684"/>
                            <a:ext cx="3866388" cy="9144"/>
                          </a:xfrm>
                          <a:custGeom>
                            <a:avLst/>
                            <a:gdLst/>
                            <a:ahLst/>
                            <a:cxnLst/>
                            <a:rect l="0" t="0" r="0" b="0"/>
                            <a:pathLst>
                              <a:path w="3866388" h="9144">
                                <a:moveTo>
                                  <a:pt x="0" y="0"/>
                                </a:moveTo>
                                <a:lnTo>
                                  <a:pt x="3866388" y="0"/>
                                </a:lnTo>
                                <a:lnTo>
                                  <a:pt x="386638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5" name="Shape 28903"/>
                        <wps:cNvSpPr/>
                        <wps:spPr>
                          <a:xfrm>
                            <a:off x="4677156" y="24292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6" name="Shape 28904"/>
                        <wps:cNvSpPr/>
                        <wps:spPr>
                          <a:xfrm>
                            <a:off x="3710940" y="24292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7" name="Shape 28905"/>
                        <wps:cNvSpPr/>
                        <wps:spPr>
                          <a:xfrm>
                            <a:off x="2744724" y="24292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8" name="Shape 28906"/>
                        <wps:cNvSpPr/>
                        <wps:spPr>
                          <a:xfrm>
                            <a:off x="1778508" y="24292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 name="Shape 28907"/>
                        <wps:cNvSpPr/>
                        <wps:spPr>
                          <a:xfrm>
                            <a:off x="810768" y="242925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 name="Rectangle 290"/>
                        <wps:cNvSpPr/>
                        <wps:spPr>
                          <a:xfrm>
                            <a:off x="3011345" y="2470497"/>
                            <a:ext cx="58545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64" name="Rectangle 64"/>
                        <wps:cNvSpPr/>
                        <wps:spPr>
                          <a:xfrm>
                            <a:off x="2165508" y="2470497"/>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65" name="Rectangle 65"/>
                        <wps:cNvSpPr/>
                        <wps:spPr>
                          <a:xfrm>
                            <a:off x="1210055" y="2470497"/>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66" name="Shape 563"/>
                        <wps:cNvSpPr/>
                        <wps:spPr>
                          <a:xfrm>
                            <a:off x="204216" y="2609088"/>
                            <a:ext cx="4482084" cy="190500"/>
                          </a:xfrm>
                          <a:custGeom>
                            <a:avLst/>
                            <a:gdLst/>
                            <a:ahLst/>
                            <a:cxnLst/>
                            <a:rect l="0" t="0" r="0" b="0"/>
                            <a:pathLst>
                              <a:path w="4482084" h="190500">
                                <a:moveTo>
                                  <a:pt x="4572" y="0"/>
                                </a:moveTo>
                                <a:lnTo>
                                  <a:pt x="4477512" y="0"/>
                                </a:lnTo>
                                <a:lnTo>
                                  <a:pt x="4477512" y="3048"/>
                                </a:lnTo>
                                <a:lnTo>
                                  <a:pt x="4482084" y="3048"/>
                                </a:lnTo>
                                <a:lnTo>
                                  <a:pt x="4482084" y="190500"/>
                                </a:lnTo>
                                <a:lnTo>
                                  <a:pt x="4472940" y="190500"/>
                                </a:lnTo>
                                <a:lnTo>
                                  <a:pt x="4472940" y="7620"/>
                                </a:lnTo>
                                <a:lnTo>
                                  <a:pt x="3514344" y="7620"/>
                                </a:lnTo>
                                <a:lnTo>
                                  <a:pt x="3514344" y="190500"/>
                                </a:lnTo>
                                <a:lnTo>
                                  <a:pt x="3506724" y="190500"/>
                                </a:lnTo>
                                <a:lnTo>
                                  <a:pt x="3506724" y="7620"/>
                                </a:lnTo>
                                <a:lnTo>
                                  <a:pt x="2549652" y="7620"/>
                                </a:lnTo>
                                <a:lnTo>
                                  <a:pt x="2549652" y="190500"/>
                                </a:lnTo>
                                <a:lnTo>
                                  <a:pt x="2540508" y="190500"/>
                                </a:lnTo>
                                <a:lnTo>
                                  <a:pt x="2540508" y="7620"/>
                                </a:lnTo>
                                <a:lnTo>
                                  <a:pt x="1581912" y="7620"/>
                                </a:lnTo>
                                <a:lnTo>
                                  <a:pt x="1581912" y="190500"/>
                                </a:lnTo>
                                <a:lnTo>
                                  <a:pt x="1574292" y="190500"/>
                                </a:lnTo>
                                <a:lnTo>
                                  <a:pt x="1574292" y="7620"/>
                                </a:lnTo>
                                <a:lnTo>
                                  <a:pt x="615696" y="7620"/>
                                </a:lnTo>
                                <a:lnTo>
                                  <a:pt x="615696" y="190500"/>
                                </a:lnTo>
                                <a:lnTo>
                                  <a:pt x="606552" y="190500"/>
                                </a:lnTo>
                                <a:lnTo>
                                  <a:pt x="606552" y="7620"/>
                                </a:lnTo>
                                <a:lnTo>
                                  <a:pt x="7620" y="7620"/>
                                </a:lnTo>
                                <a:lnTo>
                                  <a:pt x="7620" y="190500"/>
                                </a:lnTo>
                                <a:lnTo>
                                  <a:pt x="0" y="190500"/>
                                </a:lnTo>
                                <a:lnTo>
                                  <a:pt x="0" y="3048"/>
                                </a:lnTo>
                                <a:lnTo>
                                  <a:pt x="4572" y="3048"/>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67" name="Shape 28908"/>
                        <wps:cNvSpPr/>
                        <wps:spPr>
                          <a:xfrm>
                            <a:off x="249936" y="2670048"/>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68" name="Rectangle 68"/>
                        <wps:cNvSpPr/>
                        <wps:spPr>
                          <a:xfrm>
                            <a:off x="342899" y="2651854"/>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69" name="Rectangle 69"/>
                        <wps:cNvSpPr/>
                        <wps:spPr>
                          <a:xfrm>
                            <a:off x="1237487" y="2654902"/>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11</w:t>
                              </w:r>
                            </w:p>
                          </w:txbxContent>
                        </wps:txbx>
                        <wps:bodyPr horzOverflow="overflow" vert="horz" lIns="0" tIns="0" rIns="0" bIns="0" rtlCol="0">
                          <a:noAutofit/>
                        </wps:bodyPr>
                      </wps:wsp>
                      <wps:wsp>
                        <wps:cNvPr id="70" name="Shape 567"/>
                        <wps:cNvSpPr/>
                        <wps:spPr>
                          <a:xfrm>
                            <a:off x="204216" y="2795016"/>
                            <a:ext cx="4482084" cy="190500"/>
                          </a:xfrm>
                          <a:custGeom>
                            <a:avLst/>
                            <a:gdLst/>
                            <a:ahLst/>
                            <a:cxnLst/>
                            <a:rect l="0" t="0" r="0" b="0"/>
                            <a:pathLst>
                              <a:path w="4482084" h="190500">
                                <a:moveTo>
                                  <a:pt x="4572" y="0"/>
                                </a:moveTo>
                                <a:lnTo>
                                  <a:pt x="4477512" y="0"/>
                                </a:lnTo>
                                <a:lnTo>
                                  <a:pt x="4477512" y="4572"/>
                                </a:lnTo>
                                <a:lnTo>
                                  <a:pt x="4482084" y="4572"/>
                                </a:lnTo>
                                <a:lnTo>
                                  <a:pt x="4482084" y="190500"/>
                                </a:lnTo>
                                <a:lnTo>
                                  <a:pt x="4472940" y="190500"/>
                                </a:lnTo>
                                <a:lnTo>
                                  <a:pt x="4472940" y="7620"/>
                                </a:lnTo>
                                <a:lnTo>
                                  <a:pt x="3514344" y="7620"/>
                                </a:lnTo>
                                <a:lnTo>
                                  <a:pt x="3514344" y="190500"/>
                                </a:lnTo>
                                <a:lnTo>
                                  <a:pt x="3506724" y="190500"/>
                                </a:lnTo>
                                <a:lnTo>
                                  <a:pt x="3506724" y="7620"/>
                                </a:lnTo>
                                <a:lnTo>
                                  <a:pt x="2549652" y="7620"/>
                                </a:lnTo>
                                <a:lnTo>
                                  <a:pt x="2549652" y="190500"/>
                                </a:lnTo>
                                <a:lnTo>
                                  <a:pt x="2540508" y="190500"/>
                                </a:lnTo>
                                <a:lnTo>
                                  <a:pt x="2540508" y="7620"/>
                                </a:lnTo>
                                <a:lnTo>
                                  <a:pt x="1581912" y="7620"/>
                                </a:lnTo>
                                <a:lnTo>
                                  <a:pt x="1581912" y="190500"/>
                                </a:lnTo>
                                <a:lnTo>
                                  <a:pt x="1574292" y="190500"/>
                                </a:lnTo>
                                <a:lnTo>
                                  <a:pt x="1574292" y="7620"/>
                                </a:lnTo>
                                <a:lnTo>
                                  <a:pt x="615696" y="7620"/>
                                </a:lnTo>
                                <a:lnTo>
                                  <a:pt x="615696" y="190500"/>
                                </a:lnTo>
                                <a:lnTo>
                                  <a:pt x="606552" y="190500"/>
                                </a:lnTo>
                                <a:lnTo>
                                  <a:pt x="606552" y="7620"/>
                                </a:lnTo>
                                <a:lnTo>
                                  <a:pt x="7620" y="7620"/>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71" name="Shape 28909"/>
                        <wps:cNvSpPr/>
                        <wps:spPr>
                          <a:xfrm>
                            <a:off x="249936" y="2855976"/>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72" name="Rectangle 72"/>
                        <wps:cNvSpPr/>
                        <wps:spPr>
                          <a:xfrm>
                            <a:off x="341375" y="2837782"/>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73" name="Rectangle 73"/>
                        <wps:cNvSpPr/>
                        <wps:spPr>
                          <a:xfrm>
                            <a:off x="2203703" y="2840829"/>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39</w:t>
                              </w:r>
                            </w:p>
                          </w:txbxContent>
                        </wps:txbx>
                        <wps:bodyPr horzOverflow="overflow" vert="horz" lIns="0" tIns="0" rIns="0" bIns="0" rtlCol="0">
                          <a:noAutofit/>
                        </wps:bodyPr>
                      </wps:wsp>
                      <wps:wsp>
                        <wps:cNvPr id="74" name="Shape 571"/>
                        <wps:cNvSpPr/>
                        <wps:spPr>
                          <a:xfrm>
                            <a:off x="204216" y="2980944"/>
                            <a:ext cx="307086" cy="195072"/>
                          </a:xfrm>
                          <a:custGeom>
                            <a:avLst/>
                            <a:gdLst/>
                            <a:ahLst/>
                            <a:cxnLst/>
                            <a:rect l="0" t="0" r="0" b="0"/>
                            <a:pathLst>
                              <a:path w="307086" h="195072">
                                <a:moveTo>
                                  <a:pt x="4572" y="0"/>
                                </a:moveTo>
                                <a:lnTo>
                                  <a:pt x="307086" y="0"/>
                                </a:lnTo>
                                <a:lnTo>
                                  <a:pt x="307086" y="9144"/>
                                </a:lnTo>
                                <a:lnTo>
                                  <a:pt x="7620" y="9144"/>
                                </a:lnTo>
                                <a:lnTo>
                                  <a:pt x="7620" y="185928"/>
                                </a:lnTo>
                                <a:lnTo>
                                  <a:pt x="307086" y="185928"/>
                                </a:lnTo>
                                <a:lnTo>
                                  <a:pt x="307086" y="195072"/>
                                </a:lnTo>
                                <a:lnTo>
                                  <a:pt x="4572" y="195072"/>
                                </a:lnTo>
                                <a:lnTo>
                                  <a:pt x="1524" y="193548"/>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75" name="Shape 572"/>
                        <wps:cNvSpPr/>
                        <wps:spPr>
                          <a:xfrm>
                            <a:off x="511302" y="2980944"/>
                            <a:ext cx="787908" cy="195072"/>
                          </a:xfrm>
                          <a:custGeom>
                            <a:avLst/>
                            <a:gdLst/>
                            <a:ahLst/>
                            <a:cxnLst/>
                            <a:rect l="0" t="0" r="0" b="0"/>
                            <a:pathLst>
                              <a:path w="787908" h="195072">
                                <a:moveTo>
                                  <a:pt x="0" y="0"/>
                                </a:moveTo>
                                <a:lnTo>
                                  <a:pt x="787908" y="0"/>
                                </a:lnTo>
                                <a:lnTo>
                                  <a:pt x="787908" y="9144"/>
                                </a:lnTo>
                                <a:lnTo>
                                  <a:pt x="308610" y="9144"/>
                                </a:lnTo>
                                <a:lnTo>
                                  <a:pt x="308610" y="185928"/>
                                </a:lnTo>
                                <a:lnTo>
                                  <a:pt x="787908" y="185928"/>
                                </a:lnTo>
                                <a:lnTo>
                                  <a:pt x="787908" y="195072"/>
                                </a:lnTo>
                                <a:lnTo>
                                  <a:pt x="0" y="195072"/>
                                </a:lnTo>
                                <a:lnTo>
                                  <a:pt x="0" y="185928"/>
                                </a:lnTo>
                                <a:lnTo>
                                  <a:pt x="299466" y="185928"/>
                                </a:lnTo>
                                <a:lnTo>
                                  <a:pt x="29946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76" name="Shape 573"/>
                        <wps:cNvSpPr/>
                        <wps:spPr>
                          <a:xfrm>
                            <a:off x="1299210" y="2980944"/>
                            <a:ext cx="966216" cy="195072"/>
                          </a:xfrm>
                          <a:custGeom>
                            <a:avLst/>
                            <a:gdLst/>
                            <a:ahLst/>
                            <a:cxnLst/>
                            <a:rect l="0" t="0" r="0" b="0"/>
                            <a:pathLst>
                              <a:path w="966216" h="195072">
                                <a:moveTo>
                                  <a:pt x="0" y="0"/>
                                </a:moveTo>
                                <a:lnTo>
                                  <a:pt x="966216" y="0"/>
                                </a:lnTo>
                                <a:lnTo>
                                  <a:pt x="966216" y="9144"/>
                                </a:lnTo>
                                <a:lnTo>
                                  <a:pt x="486918" y="9144"/>
                                </a:lnTo>
                                <a:lnTo>
                                  <a:pt x="486918" y="185928"/>
                                </a:lnTo>
                                <a:lnTo>
                                  <a:pt x="966216" y="185928"/>
                                </a:lnTo>
                                <a:lnTo>
                                  <a:pt x="966216" y="195072"/>
                                </a:lnTo>
                                <a:lnTo>
                                  <a:pt x="0" y="195072"/>
                                </a:lnTo>
                                <a:lnTo>
                                  <a:pt x="0" y="185928"/>
                                </a:lnTo>
                                <a:lnTo>
                                  <a:pt x="479298" y="185928"/>
                                </a:lnTo>
                                <a:lnTo>
                                  <a:pt x="47929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78" name="Shape 574"/>
                        <wps:cNvSpPr/>
                        <wps:spPr>
                          <a:xfrm>
                            <a:off x="2265426" y="2980944"/>
                            <a:ext cx="966978" cy="195072"/>
                          </a:xfrm>
                          <a:custGeom>
                            <a:avLst/>
                            <a:gdLst/>
                            <a:ahLst/>
                            <a:cxnLst/>
                            <a:rect l="0" t="0" r="0" b="0"/>
                            <a:pathLst>
                              <a:path w="966978" h="195072">
                                <a:moveTo>
                                  <a:pt x="0" y="0"/>
                                </a:moveTo>
                                <a:lnTo>
                                  <a:pt x="966978" y="0"/>
                                </a:lnTo>
                                <a:lnTo>
                                  <a:pt x="966978" y="9144"/>
                                </a:lnTo>
                                <a:lnTo>
                                  <a:pt x="488442" y="9144"/>
                                </a:lnTo>
                                <a:lnTo>
                                  <a:pt x="488442" y="185928"/>
                                </a:lnTo>
                                <a:lnTo>
                                  <a:pt x="966978" y="185928"/>
                                </a:lnTo>
                                <a:lnTo>
                                  <a:pt x="966978" y="195072"/>
                                </a:lnTo>
                                <a:lnTo>
                                  <a:pt x="0" y="195072"/>
                                </a:lnTo>
                                <a:lnTo>
                                  <a:pt x="0" y="185928"/>
                                </a:lnTo>
                                <a:lnTo>
                                  <a:pt x="479298" y="185928"/>
                                </a:lnTo>
                                <a:lnTo>
                                  <a:pt x="47929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79" name="Shape 575"/>
                        <wps:cNvSpPr/>
                        <wps:spPr>
                          <a:xfrm>
                            <a:off x="3232404" y="2980944"/>
                            <a:ext cx="965454" cy="195072"/>
                          </a:xfrm>
                          <a:custGeom>
                            <a:avLst/>
                            <a:gdLst/>
                            <a:ahLst/>
                            <a:cxnLst/>
                            <a:rect l="0" t="0" r="0" b="0"/>
                            <a:pathLst>
                              <a:path w="965454" h="195072">
                                <a:moveTo>
                                  <a:pt x="0" y="0"/>
                                </a:moveTo>
                                <a:lnTo>
                                  <a:pt x="965454" y="0"/>
                                </a:lnTo>
                                <a:lnTo>
                                  <a:pt x="965454" y="9144"/>
                                </a:lnTo>
                                <a:lnTo>
                                  <a:pt x="486156" y="9144"/>
                                </a:lnTo>
                                <a:lnTo>
                                  <a:pt x="486156" y="185928"/>
                                </a:lnTo>
                                <a:lnTo>
                                  <a:pt x="965454" y="185928"/>
                                </a:lnTo>
                                <a:lnTo>
                                  <a:pt x="965454" y="195072"/>
                                </a:lnTo>
                                <a:lnTo>
                                  <a:pt x="0" y="195072"/>
                                </a:lnTo>
                                <a:lnTo>
                                  <a:pt x="0" y="185928"/>
                                </a:lnTo>
                                <a:lnTo>
                                  <a:pt x="478536" y="185928"/>
                                </a:lnTo>
                                <a:lnTo>
                                  <a:pt x="47853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0" name="Shape 576"/>
                        <wps:cNvSpPr/>
                        <wps:spPr>
                          <a:xfrm>
                            <a:off x="4197858" y="2980944"/>
                            <a:ext cx="488442" cy="195072"/>
                          </a:xfrm>
                          <a:custGeom>
                            <a:avLst/>
                            <a:gdLst/>
                            <a:ahLst/>
                            <a:cxnLst/>
                            <a:rect l="0" t="0" r="0" b="0"/>
                            <a:pathLst>
                              <a:path w="488442" h="195072">
                                <a:moveTo>
                                  <a:pt x="0" y="0"/>
                                </a:moveTo>
                                <a:lnTo>
                                  <a:pt x="483870" y="0"/>
                                </a:lnTo>
                                <a:lnTo>
                                  <a:pt x="483870" y="4572"/>
                                </a:lnTo>
                                <a:lnTo>
                                  <a:pt x="488442" y="4572"/>
                                </a:lnTo>
                                <a:lnTo>
                                  <a:pt x="488442" y="190500"/>
                                </a:lnTo>
                                <a:lnTo>
                                  <a:pt x="483870" y="190500"/>
                                </a:lnTo>
                                <a:lnTo>
                                  <a:pt x="483870" y="195072"/>
                                </a:lnTo>
                                <a:lnTo>
                                  <a:pt x="0" y="195072"/>
                                </a:lnTo>
                                <a:lnTo>
                                  <a:pt x="0" y="185928"/>
                                </a:lnTo>
                                <a:lnTo>
                                  <a:pt x="479298" y="185928"/>
                                </a:lnTo>
                                <a:lnTo>
                                  <a:pt x="47929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1" name="Shape 28910"/>
                        <wps:cNvSpPr/>
                        <wps:spPr>
                          <a:xfrm>
                            <a:off x="249936" y="3041904"/>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82" name="Rectangle 82"/>
                        <wps:cNvSpPr/>
                        <wps:spPr>
                          <a:xfrm>
                            <a:off x="342899" y="3023709"/>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83" name="Rectangle 83"/>
                        <wps:cNvSpPr/>
                        <wps:spPr>
                          <a:xfrm>
                            <a:off x="3171442" y="3026757"/>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84" name="Rectangle 84"/>
                        <wps:cNvSpPr/>
                        <wps:spPr>
                          <a:xfrm>
                            <a:off x="643127" y="2379058"/>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85" name="Rectangle 85"/>
                        <wps:cNvSpPr/>
                        <wps:spPr>
                          <a:xfrm>
                            <a:off x="583692" y="2040731"/>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86" name="Rectangle 86"/>
                        <wps:cNvSpPr/>
                        <wps:spPr>
                          <a:xfrm>
                            <a:off x="583692" y="170240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87" name="Rectangle 87"/>
                        <wps:cNvSpPr/>
                        <wps:spPr>
                          <a:xfrm>
                            <a:off x="583692" y="136559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88" name="Rectangle 88"/>
                        <wps:cNvSpPr/>
                        <wps:spPr>
                          <a:xfrm>
                            <a:off x="583692" y="1027269"/>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89" name="Rectangle 89"/>
                        <wps:cNvSpPr/>
                        <wps:spPr>
                          <a:xfrm>
                            <a:off x="583692" y="690465"/>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90" name="Rectangle 90"/>
                        <wps:cNvSpPr/>
                        <wps:spPr>
                          <a:xfrm>
                            <a:off x="583692" y="352137"/>
                            <a:ext cx="159253" cy="141534"/>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91" name="Rectangle 91"/>
                        <wps:cNvSpPr/>
                        <wps:spPr>
                          <a:xfrm>
                            <a:off x="592835" y="90283"/>
                            <a:ext cx="4828121"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Você se sente profissionalmente respeitado pela sua equipe?</w:t>
                              </w:r>
                            </w:p>
                          </w:txbxContent>
                        </wps:txbx>
                        <wps:bodyPr horzOverflow="overflow" vert="horz" lIns="0" tIns="0" rIns="0" bIns="0" rtlCol="0">
                          <a:noAutofit/>
                        </wps:bodyPr>
                      </wps:wsp>
                      <wps:wsp>
                        <wps:cNvPr id="92" name="Shape 588"/>
                        <wps:cNvSpPr/>
                        <wps:spPr>
                          <a:xfrm>
                            <a:off x="0" y="0"/>
                            <a:ext cx="2408682" cy="3235452"/>
                          </a:xfrm>
                          <a:custGeom>
                            <a:avLst/>
                            <a:gdLst/>
                            <a:ahLst/>
                            <a:cxnLst/>
                            <a:rect l="0" t="0" r="0" b="0"/>
                            <a:pathLst>
                              <a:path w="2408682" h="3235452">
                                <a:moveTo>
                                  <a:pt x="0" y="0"/>
                                </a:moveTo>
                                <a:lnTo>
                                  <a:pt x="9144" y="0"/>
                                </a:lnTo>
                                <a:lnTo>
                                  <a:pt x="2408682" y="0"/>
                                </a:lnTo>
                                <a:lnTo>
                                  <a:pt x="2408682" y="4573"/>
                                </a:lnTo>
                                <a:lnTo>
                                  <a:pt x="9144" y="4573"/>
                                </a:lnTo>
                                <a:lnTo>
                                  <a:pt x="9144" y="3227832"/>
                                </a:lnTo>
                                <a:lnTo>
                                  <a:pt x="2408682" y="3227832"/>
                                </a:lnTo>
                                <a:lnTo>
                                  <a:pt x="2408682" y="3235452"/>
                                </a:lnTo>
                                <a:lnTo>
                                  <a:pt x="1524" y="3235452"/>
                                </a:lnTo>
                                <a:lnTo>
                                  <a:pt x="0" y="323240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93" name="Shape 589"/>
                        <wps:cNvSpPr/>
                        <wps:spPr>
                          <a:xfrm>
                            <a:off x="2408682" y="0"/>
                            <a:ext cx="2407158" cy="3235452"/>
                          </a:xfrm>
                          <a:custGeom>
                            <a:avLst/>
                            <a:gdLst/>
                            <a:ahLst/>
                            <a:cxnLst/>
                            <a:rect l="0" t="0" r="0" b="0"/>
                            <a:pathLst>
                              <a:path w="2407158" h="3235452">
                                <a:moveTo>
                                  <a:pt x="0" y="0"/>
                                </a:moveTo>
                                <a:lnTo>
                                  <a:pt x="2399538" y="0"/>
                                </a:lnTo>
                                <a:lnTo>
                                  <a:pt x="2407158" y="0"/>
                                </a:lnTo>
                                <a:lnTo>
                                  <a:pt x="2407158" y="3235452"/>
                                </a:lnTo>
                                <a:lnTo>
                                  <a:pt x="0" y="3235452"/>
                                </a:lnTo>
                                <a:lnTo>
                                  <a:pt x="0" y="3227832"/>
                                </a:lnTo>
                                <a:lnTo>
                                  <a:pt x="2399538" y="3227832"/>
                                </a:lnTo>
                                <a:lnTo>
                                  <a:pt x="2399538" y="4573"/>
                                </a:lnTo>
                                <a:lnTo>
                                  <a:pt x="0" y="4573"/>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72" o:spid="_x0000_s1064" style="width:382.5pt;height:256.85pt;mso-position-horizontal-relative:char;mso-position-vertical-relative:line" coordsize="48577,32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">
                <v:rect id="Rectangle 273" o:spid="_x0000_s1065" style="position:absolute;left:48219;top:31033;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gPMUA&#10;AADcAAAADwAAAGRycy9kb3ducmV2LnhtbESPS4vCQBCE78L+h6EX9qaTdcFHdBRZXfToC9Rbk2mT&#10;YKYnZGZN9Nc7guCxqKqvqPG0MYW4UuVyywq+OxEI4sTqnFMF+91fewDCeWSNhWVScCMH08lHa4yx&#10;tjVv6Lr1qQgQdjEqyLwvYyldkpFB17ElcfDOtjLog6xSqSusA9wUshtFPWkw57CQYUm/GSWX7b9R&#10;sByUs+PK3uu0WJyWh/VhON8NvVJfn81sBMJT49/hV3ulFXT7P/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mA8xQAAANwAAAAPAAAAAAAAAAAAAAAAAJgCAABkcnMv&#10;ZG93bnJldi54bWxQSwUGAAAAAAQABAD1AAAAigMAAAAA&#10;" filled="f" stroked="f">
                  <v:textbox inset="0,0,0,0">
                    <w:txbxContent>
                      <w:p w:rsidR="009F3F8A" w:rsidRDefault="009F3F8A">
                        <w:pPr>
                          <w:spacing w:after="160" w:line="259" w:lineRule="auto"/>
                        </w:pPr>
                        <w:r>
                          <w:t xml:space="preserve"> </w:t>
                        </w:r>
                      </w:p>
                    </w:txbxContent>
                  </v:textbox>
                </v:rect>
                <v:shape id="Shape 28892" o:spid="_x0000_s1066" style="position:absolute;left:8153;top:20878;width:38664;height:92;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EosMA&#10;AADcAAAADwAAAGRycy9kb3ducmV2LnhtbESPT4vCMBTE7wt+h/AEb2u6Zf1XjbIsK3jVeti9PZpn&#10;023zUpqo9dsbQfA4zMxvmNWmt424UOcrxwo+xgkI4sLpiksFx3z7PgfhA7LGxjEpuJGHzXrwtsJM&#10;uyvv6XIIpYgQ9hkqMCG0mZS+MGTRj11LHL2T6yyGKLtS6g6vEW4bmSbJVFqsOC4YbOnbUFEfzlZB&#10;nRb5ZH/0P+dc/t/qv93C/LJWajTsv5YgAvXhFX62d1pBOvuEx5l4BO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EosMAAADcAAAADwAAAAAAAAAAAAAAAACYAgAAZHJzL2Rv&#10;d25yZXYueG1sUEsFBgAAAAAEAAQA9QAAAIgDAAAAAA==&#10;" path="m,l3866388,r,9144l,9144,,e" fillcolor="#868686" stroked="f" strokeweight="0">
                  <v:stroke miterlimit="83231f" joinstyle="miter"/>
                  <v:path arrowok="t" textboxrect="0,0,3866388,9144"/>
                </v:shape>
                <v:shape id="Shape 28893" o:spid="_x0000_s1067" style="position:absolute;left:8153;top:17495;width:38664;height:91;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NhOcIA&#10;AADcAAAADwAAAGRycy9kb3ducmV2LnhtbESPQYvCMBSE7wv+h/AEb2tqQVerUWRZwavWg94ezbOp&#10;bV5KE7X+e7OwsMdhZr5hVpveNuJBna8cK5iMExDEhdMVlwpO+e5zDsIHZI2NY1LwIg+b9eBjhZl2&#10;Tz7Q4xhKESHsM1RgQmgzKX1hyKIfu5Y4elfXWQxRdqXUHT4j3DYyTZKZtFhxXDDY0rehoj7erYI6&#10;LfLp4eR/7rm8verLfmHOrJUaDfvtEkSgPvyH/9p7rSD9ms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I2E5wgAAANwAAAAPAAAAAAAAAAAAAAAAAJgCAABkcnMvZG93&#10;bnJldi54bWxQSwUGAAAAAAQABAD1AAAAhwMAAAAA&#10;" path="m,l3866388,r,9144l,9144,,e" fillcolor="#868686" stroked="f" strokeweight="0">
                  <v:stroke miterlimit="83231f" joinstyle="miter"/>
                  <v:path arrowok="t" textboxrect="0,0,3866388,9144"/>
                </v:shape>
                <v:shape id="Shape 28894" o:spid="_x0000_s1068" style="position:absolute;left:8153;top:14127;width:38664;height:91;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TsIA&#10;AADcAAAADwAAAGRycy9kb3ducmV2LnhtbESPQYvCMBSE78L+h/AWvGm6hXW1GmURF7xqPejt0Tyb&#10;2ualNFHrvzeCsMdhZr5hFqveNuJGna8cK/gaJyCIC6crLhUc8r/RFIQPyBobx6TgQR5Wy4/BAjPt&#10;7ryj2z6UIkLYZ6jAhNBmUvrCkEU/di1x9M6usxii7EqpO7xHuG1kmiQTabHiuGCwpbWhot5frYI6&#10;LfLv3cFvrrm8POrTdmaOrJUafva/cxCB+vAffre3WkH6M4HXmXg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8f9OwgAAANwAAAAPAAAAAAAAAAAAAAAAAJgCAABkcnMvZG93&#10;bnJldi54bWxQSwUGAAAAAAQABAD1AAAAhwMAAAAA&#10;" path="m,l3866388,r,9144l,9144,,e" fillcolor="#868686" stroked="f" strokeweight="0">
                  <v:stroke miterlimit="83231f" joinstyle="miter"/>
                  <v:path arrowok="t" textboxrect="0,0,3866388,9144"/>
                </v:shape>
                <v:shape id="Shape 28895" o:spid="_x0000_s1069" style="position:absolute;left:8153;top:10744;width:38664;height:91;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a1cMA&#10;AADcAAAADwAAAGRycy9kb3ducmV2LnhtbESPT4vCMBTE78J+h/AWvGm6hfVPNcoiLnjVetDbo3k2&#10;tc1LaaLWb2+EhT0OM/MbZrnubSPu1PnKsYKvcQKCuHC64lLBMf8dzUD4gKyxcUwKnuRhvfoYLDHT&#10;7sF7uh9CKSKEfYYKTAhtJqUvDFn0Y9cSR+/iOoshyq6UusNHhNtGpkkykRYrjgsGW9oYKurDzSqo&#10;0yL/3h/99pbL67M+7+bmxFqp4Wf/swARqA//4b/2TitIp1N4n4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1a1cMAAADcAAAADwAAAAAAAAAAAAAAAACYAgAAZHJzL2Rv&#10;d25yZXYueG1sUEsFBgAAAAAEAAQA9QAAAIgDAAAAAA==&#10;" path="m,l3866388,r,9144l,9144,,e" fillcolor="#868686" stroked="f" strokeweight="0">
                  <v:stroke miterlimit="83231f" joinstyle="miter"/>
                  <v:path arrowok="t" textboxrect="0,0,3866388,9144"/>
                </v:shape>
                <v:shape id="Shape 28896" o:spid="_x0000_s1070" style="position:absolute;left:8153;top:7360;width:38664;height:92;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LOp78A&#10;AADcAAAADwAAAGRycy9kb3ducmV2LnhtbERPy4rCMBTdD/gP4QruxtSCj+kYRUTBrdaF7i7NnabT&#10;5qY0Uevfm4Xg8nDey3VvG3GnzleOFUzGCQjiwumKSwXnfP+9AOEDssbGMSl4kof1avC1xEy7Bx/p&#10;fgqliCHsM1RgQmgzKX1hyKIfu5Y4cn+usxgi7EqpO3zEcNvINElm0mLFscFgS1tDRX26WQV1WuTT&#10;49nvbrn8f9bXw4+5sFZqNOw3vyAC9eEjfrsPWkE6j2vjmXgE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Is6nvwAAANwAAAAPAAAAAAAAAAAAAAAAAJgCAABkcnMvZG93bnJl&#10;di54bWxQSwUGAAAAAAQABAD1AAAAhAMAAAAA&#10;" path="m,l3866388,r,9144l,9144,,e" fillcolor="#868686" stroked="f" strokeweight="0">
                  <v:stroke miterlimit="83231f" joinstyle="miter"/>
                  <v:path arrowok="t" textboxrect="0,0,3866388,9144"/>
                </v:shape>
                <v:shape id="Shape 28897" o:spid="_x0000_s1071" style="position:absolute;left:8153;top:3992;width:38664;height:92;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5rPMIA&#10;AADcAAAADwAAAGRycy9kb3ducmV2LnhtbESPQYvCMBSE74L/ITxhb5puYXXtGkVEwavWg3t7NG+b&#10;bpuX0kSt/94IgsdhZr5hFqveNuJKna8cK/icJCCIC6crLhWc8t34G4QPyBobx6TgTh5Wy+FggZl2&#10;Nz7Q9RhKESHsM1RgQmgzKX1hyKKfuJY4en+usxii7EqpO7xFuG1kmiRTabHiuGCwpY2hoj5erII6&#10;LfKvw8lvL7n8v9e/+7k5s1bqY9Svf0AE6sM7/GrvtYJ0NofnmXgE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bms8wgAAANwAAAAPAAAAAAAAAAAAAAAAAJgCAABkcnMvZG93&#10;bnJldi54bWxQSwUGAAAAAAQABAD1AAAAhwMAAAAA&#10;" path="m,l3866388,r,9144l,9144,,e" fillcolor="#868686" stroked="f" strokeweight="0">
                  <v:stroke miterlimit="83231f" joinstyle="miter"/>
                  <v:path arrowok="t" textboxrect="0,0,3866388,9144"/>
                </v:shape>
                <v:shape id="Shape 28898" o:spid="_x0000_s1072" style="position:absolute;left:9768;top:20589;width:2149;height:3703;visibility:visible;mso-wrap-style:square;v-text-anchor:top" coordsize="214884,370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CVcAA&#10;AADcAAAADwAAAGRycy9kb3ducmV2LnhtbERPTYvCMBC9L/gfwgheFk3tQaUaRZSFvVaFXW9DM7al&#10;zaQksa3/fnNY8Ph437vDaFrRk/O1ZQXLRQKCuLC65lLB7fo134DwAVlja5kUvMjDYT/52GGm7cA5&#10;9ZdQihjCPkMFVQhdJqUvKjLoF7YjjtzDOoMhQldK7XCI4aaVaZKspMGaY0OFHZ0qKprL0yj4+TWf&#10;db5s8rR390fzXJ8HW16Vmk3H4xZEoDG8xf/ub60g3cT58Uw8AnL/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S/CVcAAAADcAAAADwAAAAAAAAAAAAAAAACYAgAAZHJzL2Rvd25y&#10;ZXYueG1sUEsFBgAAAAAEAAQA9QAAAIUDAAAAAA==&#10;" path="m,l214884,r,370332l,370332,,e" fillcolor="#4f81bd" stroked="f" strokeweight="0">
                  <v:stroke miterlimit="83231f" joinstyle="miter"/>
                  <v:path arrowok="t" textboxrect="0,0,214884,370332"/>
                </v:shape>
                <v:shape id="Shape 28899" o:spid="_x0000_s1073" style="position:absolute;left:21579;top:11125;width:2149;height:13167;visibility:visible;mso-wrap-style:square;v-text-anchor:top" coordsize="214884,1316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CTcUA&#10;AADcAAAADwAAAGRycy9kb3ducmV2LnhtbESPzWrDMBCE74G+g9hCb4kcU9zgRg4lUOihPiRNIMeN&#10;tf7B1sqxVNt9+ypQ6HGYmW+Y7W42nRhpcI1lBetVBIK4sLrhSsHp6325AeE8ssbOMin4IQe77GGx&#10;xVTbiQ80Hn0lAoRdigpq7/tUSlfUZNCtbE8cvNIOBn2QQyX1gFOAm07GUZRIgw2HhRp72tdUtMdv&#10;o+BWXV6eE3nJsWw/u/Z6xqbIE6WeHue3VxCeZv8f/mt/aAXxZg33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AJNxQAAANwAAAAPAAAAAAAAAAAAAAAAAJgCAABkcnMv&#10;ZG93bnJldi54bWxQSwUGAAAAAAQABAD1AAAAigMAAAAA&#10;" path="m,l214884,r,1316736l,1316736,,e" fillcolor="#c0504d" stroked="f" strokeweight="0">
                  <v:stroke miterlimit="83231f" joinstyle="miter"/>
                  <v:path arrowok="t" textboxrect="0,0,214884,1316736"/>
                </v:shape>
                <v:shape id="Shape 28900" o:spid="_x0000_s1074" style="position:absolute;left:33390;top:7406;width:2149;height:16886;visibility:visible;mso-wrap-style:square;v-text-anchor:top" coordsize="214884,1688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pbPMUA&#10;AADcAAAADwAAAGRycy9kb3ducmV2LnhtbESPT2vCQBTE74V+h+UVvBTdNEgI0VWkxT9XrQe9PbLP&#10;JDb7NmTXGP30riD0OMzMb5jpvDe16Kh1lWUFX6MIBHFudcWFgv3vcpiCcB5ZY22ZFNzIwXz2/jbF&#10;TNsrb6nb+UIECLsMFZTeN5mULi/JoBvZhjh4J9sa9EG2hdQtXgPc1DKOokQarDgslNjQd0n53+5i&#10;FKySxec61fs7JvFPc+nO42MuD0oNPvrFBISn3v+HX+2NVhCnMTzPhCM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Sls8xQAAANwAAAAPAAAAAAAAAAAAAAAAAJgCAABkcnMv&#10;ZG93bnJldi54bWxQSwUGAAAAAAQABAD1AAAAigMAAAAA&#10;" path="m,l214884,r,1688592l,1688592,,e" fillcolor="#9bbb59" stroked="f" strokeweight="0">
                  <v:stroke miterlimit="83231f" joinstyle="miter"/>
                  <v:path arrowok="t" textboxrect="0,0,214884,1688592"/>
                </v:shape>
                <v:shape id="Shape 28901" o:spid="_x0000_s1075" style="position:absolute;left:8107;top:4038;width:92;height:20254;visibility:visible;mso-wrap-style:square;v-text-anchor:top" coordsize="9144,2025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Mn48IA&#10;AADcAAAADwAAAGRycy9kb3ducmV2LnhtbESPQWvCQBSE74X+h+UVvNVNFcSmriKV0l7VeH9kX7LR&#10;7NuQfca0v74rFHocZuYbZrUZfasG6mMT2MDLNANFXAbbcG2gOH48L0FFQbbYBiYD3xRhs358WGFu&#10;w433NBykVgnCMUcDTqTLtY6lI49xGjri5FWh9yhJ9rW2Pd4S3Ld6lmUL7bHhtOCwo3dH5eVw9QYW&#10;rn3dVkHkOOhKPvXpx56LnTGTp3H7BkpolP/wX/vLGpgt53A/k46AXv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oyfjwgAAANwAAAAPAAAAAAAAAAAAAAAAAJgCAABkcnMvZG93&#10;bnJldi54bWxQSwUGAAAAAAQABAD1AAAAhwMAAAAA&#10;" path="m,l9144,r,2025396l,2025396,,e" fillcolor="#868686" stroked="f" strokeweight="0">
                  <v:stroke miterlimit="83231f" joinstyle="miter"/>
                  <v:path arrowok="t" textboxrect="0,0,9144,2025396"/>
                </v:shape>
                <v:shape id="Shape 28902" o:spid="_x0000_s1076" style="position:absolute;left:8153;top:24246;width:38664;height:92;visibility:visible;mso-wrap-style:square;v-text-anchor:top" coordsize="3866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q0hcIA&#10;AADcAAAADwAAAGRycy9kb3ducmV2LnhtbESPQYvCMBSE7wv+h/AEb2tq0UWrUUR2wavWg94ezbOp&#10;bV5KE7X+e7OwsMdhZr5hVpveNuJBna8cK5iMExDEhdMVlwpO+c/nHIQPyBobx6TgRR4268HHCjPt&#10;nnygxzGUIkLYZ6jAhNBmUvrCkEU/di1x9K6usxii7EqpO3xGuG1kmiRf0mLFccFgSztDRX28WwV1&#10;WuSzw8l/33N5e9WX/cKcWSs1GvbbJYhAffgP/7X3WkE6n8LvmXgE5P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urSFwgAAANwAAAAPAAAAAAAAAAAAAAAAAJgCAABkcnMvZG93&#10;bnJldi54bWxQSwUGAAAAAAQABAD1AAAAhwMAAAAA&#10;" path="m,l3866388,r,9144l,9144,,e" fillcolor="#868686" stroked="f" strokeweight="0">
                  <v:stroke miterlimit="83231f" joinstyle="miter"/>
                  <v:path arrowok="t" textboxrect="0,0,3866388,9144"/>
                </v:shape>
                <v:shape id="Shape 28903" o:spid="_x0000_s1077" style="position:absolute;left:46771;top:24292;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Yf48UA&#10;AADcAAAADwAAAGRycy9kb3ducmV2LnhtbESPQWvCQBSE7wX/w/IEb3WjYJHUVcSgiD2Eai69PbKv&#10;SWj2bdxdY/z3bqHQ4zAz3zCrzWBa0ZPzjWUFs2kCgri0uuFKQXHZvy5B+ICssbVMCh7kYbMevaww&#10;1fbOn9SfQyUihH2KCuoQulRKX9Zk0E9tRxy9b+sMhihdJbXDe4SbVs6T5E0abDgu1NjRrqby53wz&#10;Cnyfua+ssKe9u2aH3BX57OOYKzUZD9t3EIGG8B/+ax+1gvly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h/jxQAAANwAAAAPAAAAAAAAAAAAAAAAAJgCAABkcnMv&#10;ZG93bnJldi54bWxQSwUGAAAAAAQABAD1AAAAigMAAAAA&#10;" path="m,l9144,r,182880l,182880,,e" fillcolor="#868686" stroked="f" strokeweight="0">
                  <v:stroke miterlimit="83231f" joinstyle="miter"/>
                  <v:path arrowok="t" textboxrect="0,0,9144,182880"/>
                </v:shape>
                <v:shape id="Shape 28904" o:spid="_x0000_s1078" style="position:absolute;left:37109;top:24292;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SBlMUA&#10;AADcAAAADwAAAGRycy9kb3ducmV2LnhtbESPQWvCQBSE70L/w/IKvelGDyIxq5QGRdpDUHPx9si+&#10;JqHZt3F3G9N/3xUEj8PMfMNk29F0YiDnW8sK5rMEBHFldcu1gvK8m65A+ICssbNMCv7Iw3bzMskw&#10;1fbGRxpOoRYRwj5FBU0IfSqlrxoy6Ge2J47et3UGQ5SultrhLcJNJxdJspQGW44LDfb00VD1c/o1&#10;CvyQu0te2s+du+b7wpXF/OtQKPX2Or6vQQQawzP8aB+0gsVqCfcz8QjIz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xIGUxQAAANwAAAAPAAAAAAAAAAAAAAAAAJgCAABkcnMv&#10;ZG93bnJldi54bWxQSwUGAAAAAAQABAD1AAAAigMAAAAA&#10;" path="m,l9144,r,182880l,182880,,e" fillcolor="#868686" stroked="f" strokeweight="0">
                  <v:stroke miterlimit="83231f" joinstyle="miter"/>
                  <v:path arrowok="t" textboxrect="0,0,9144,182880"/>
                </v:shape>
                <v:shape id="Shape 28905" o:spid="_x0000_s1079" style="position:absolute;left:27447;top:24292;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gkD8UA&#10;AADcAAAADwAAAGRycy9kb3ducmV2LnhtbESPQWvCQBSE7wX/w/IEb3WjByupq4hBEXsI1Vx6e2Rf&#10;k9Ds27i7xvjv3UKhx2FmvmFWm8G0oifnG8sKZtMEBHFpdcOVguKyf12C8AFZY2uZFDzIw2Y9ellh&#10;qu2dP6k/h0pECPsUFdQhdKmUvqzJoJ/ajjh639YZDFG6SmqH9wg3rZwnyUIabDgu1NjRrqby53wz&#10;Cnyfua+ssKe9u2aH3BX57OOYKzUZD9t3EIGG8B/+ax+1gvnyDX7P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CQPxQAAANwAAAAPAAAAAAAAAAAAAAAAAJgCAABkcnMv&#10;ZG93bnJldi54bWxQSwUGAAAAAAQABAD1AAAAigMAAAAA&#10;" path="m,l9144,r,182880l,182880,,e" fillcolor="#868686" stroked="f" strokeweight="0">
                  <v:stroke miterlimit="83231f" joinstyle="miter"/>
                  <v:path arrowok="t" textboxrect="0,0,9144,182880"/>
                </v:shape>
                <v:shape id="Shape 28906" o:spid="_x0000_s1080" style="position:absolute;left:17785;top:24292;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ewfcEA&#10;AADcAAAADwAAAGRycy9kb3ducmV2LnhtbERPTYvCMBC9L/gfwgje1lQPItUoYlFkPZTVXrwNzdgW&#10;m0lNsrX++81hYY+P973eDqYVPTnfWFYwmyYgiEurG64UFNfD5xKED8gaW8uk4E0etpvRxxpTbV/8&#10;Tf0lVCKGsE9RQR1Cl0rpy5oM+qntiCN3t85giNBVUjt8xXDTynmSLKTBhmNDjR3tayoflx+jwPeZ&#10;u2WF/Tq4Z3bMXZHPzqdcqcl42K1ABBrCv/jPfdIK5su4Np6JR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XsH3BAAAA3AAAAA8AAAAAAAAAAAAAAAAAmAIAAGRycy9kb3du&#10;cmV2LnhtbFBLBQYAAAAABAAEAPUAAACGAwAAAAA=&#10;" path="m,l9144,r,182880l,182880,,e" fillcolor="#868686" stroked="f" strokeweight="0">
                  <v:stroke miterlimit="83231f" joinstyle="miter"/>
                  <v:path arrowok="t" textboxrect="0,0,9144,182880"/>
                </v:shape>
                <v:shape id="Shape 28907" o:spid="_x0000_s1081" style="position:absolute;left:8107;top:24292;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V5sUA&#10;AADcAAAADwAAAGRycy9kb3ducmV2LnhtbESPQWvCQBSE7wX/w/IEb3WjB7Gpq4hBEXsI1Vx6e2Rf&#10;k9Ds27i7xvjv3UKhx2FmvmFWm8G0oifnG8sKZtMEBHFpdcOVguKyf12C8AFZY2uZFDzIw2Y9ellh&#10;qu2dP6k/h0pECPsUFdQhdKmUvqzJoJ/ajjh639YZDFG6SmqH9wg3rZwnyUIabDgu1NjRrqby53wz&#10;Cnyfua+ssKe9u2aH3BX57OOYKzUZD9t3EIGG8B/+ax+1gvnyDX7PxCM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WxXmxQAAANwAAAAPAAAAAAAAAAAAAAAAAJgCAABkcnMv&#10;ZG93bnJldi54bWxQSwUGAAAAAAQABAD1AAAAigMAAAAA&#10;" path="m,l9144,r,182880l,182880,,e" fillcolor="#868686" stroked="f" strokeweight="0">
                  <v:stroke miterlimit="83231f" joinstyle="miter"/>
                  <v:path arrowok="t" textboxrect="0,0,9144,182880"/>
                </v:shape>
                <v:rect id="Rectangle 290" o:spid="_x0000_s1082" style="position:absolute;left:30113;top:24704;width:585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YscEA&#10;AADcAAAADwAAAGRycy9kb3ducmV2LnhtbERPTYvCMBC9L/gfwgje1lQPYqtpEd1Fj7sqqLehGdti&#10;MylNtHV//eYgeHy872XWm1o8qHWVZQWTcQSCOLe64kLB8fD9OQfhPLLG2jIpeJKDLB18LDHRtuNf&#10;eux9IUIIuwQVlN43iZQuL8mgG9uGOHBX2xr0AbaF1C12IdzUchpFM2mw4tBQYkPrkvLb/m4UbOfN&#10;6ryzf11Rf122p59TvDnEXqnRsF8tQHjq/Vv8cu+0gmkc5ocz4QjI9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UGLH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64" o:spid="_x0000_s1083" style="position:absolute;left:21655;top:24704;width:261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65" o:spid="_x0000_s1084" style="position:absolute;left:12100;top:24704;width:235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shape id="Shape 563" o:spid="_x0000_s1085" style="position:absolute;left:2042;top:26090;width:44821;height:1905;visibility:visible;mso-wrap-style:square;v-text-anchor:top" coordsize="4482084,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i2EMMA&#10;AADbAAAADwAAAGRycy9kb3ducmV2LnhtbESPQWuDQBSE74X+h+UVcinJag5STDYhGIReo6V4fHFf&#10;Veq+Ne5Wzb/PFgo9DjPzDbM/LqYXE42us6wg3kQgiGurO24UfJT5+g2E88gae8uk4E4Ojofnpz2m&#10;2s58oanwjQgQdikqaL0fUild3ZJBt7EDcfC+7GjQBzk2Uo84B7jp5TaKEmmw47DQ4kBZS/V38WMU&#10;lFP1uq0LjG+nIavyz+p8rVyp1OplOe1AeFr8f/iv/a4VJAn8fgk/QB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i2EMMAAADbAAAADwAAAAAAAAAAAAAAAACYAgAAZHJzL2Rv&#10;d25yZXYueG1sUEsFBgAAAAAEAAQA9QAAAIgDAAAAAA==&#10;" path="m4572,l4477512,r,3048l4482084,3048r,187452l4472940,190500r,-182880l3514344,7620r,182880l3506724,190500r,-182880l2549652,7620r,182880l2540508,190500r,-182880l1581912,7620r,182880l1574292,190500r,-182880l615696,7620r,182880l606552,190500r,-182880l7620,7620r,182880l,190500,,3048r4572,l4572,xe" fillcolor="#868686" stroked="f" strokeweight="0">
                  <v:stroke miterlimit="83231f" joinstyle="miter"/>
                  <v:path arrowok="t" textboxrect="0,0,4482084,190500"/>
                </v:shape>
                <v:shape id="Shape 28908" o:spid="_x0000_s1086" style="position:absolute;left:2499;top:26700;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KapsMA&#10;AADbAAAADwAAAGRycy9kb3ducmV2LnhtbESPQYvCMBSE7wv+h/AEL6KpPbjSNYoogiC6WD3s8dG8&#10;bcs2L7WJWv31RhD2OMzMN8x03ppKXKlxpWUFo2EEgjizuuRcwem4HkxAOI+ssbJMCu7kYD7rfEwx&#10;0fbGB7qmPhcBwi5BBYX3dSKlywoy6Ia2Jg7er20M+iCbXOoGbwFuKhlH0VgaLDksFFjTsqDsL70Y&#10;BfIn1enu9HBx/9tss700vDrHSvW67eILhKfW/4ff7Y1WMP6E15fwA+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KapsMAAADbAAAADwAAAAAAAAAAAAAAAACYAgAAZHJzL2Rv&#10;d25yZXYueG1sUEsFBgAAAAAEAAQA9QAAAIgDAAAAAA==&#10;" path="m,l67056,r,67056l,67056,,e" fillcolor="#4f81bd" stroked="f" strokeweight="0">
                  <v:stroke miterlimit="83231f" joinstyle="miter"/>
                  <v:path arrowok="t" textboxrect="0,0,67056,67056"/>
                </v:shape>
                <v:rect id="Rectangle 68" o:spid="_x0000_s1087" style="position:absolute;left:3428;top:26518;width:235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69" o:spid="_x0000_s1088" style="position:absolute;left:12374;top:26549;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11</w:t>
                        </w:r>
                      </w:p>
                    </w:txbxContent>
                  </v:textbox>
                </v:rect>
                <v:shape id="Shape 567" o:spid="_x0000_s1089" style="position:absolute;left:2042;top:27950;width:44821;height:1905;visibility:visible;mso-wrap-style:square;v-text-anchor:top" coordsize="4482084,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dIsAA&#10;AADbAAAADwAAAGRycy9kb3ducmV2LnhtbERPTYvCMBC9C/6HMAteRFM9uNI1LaIIXm0X6XFsZtuy&#10;zaQ2sdZ/bw4Le3y87106mlYM1LvGsoLVMgJBXFrdcKXgOz8ttiCcR9bYWiYFL3KQJtPJDmNtn3yh&#10;IfOVCCHsYlRQe9/FUrqyJoNuaTviwP3Y3qAPsK+k7vEZwk0r11G0kQYbDg01dnSoqfzNHkZBPhTz&#10;dZnh6r7vDsXpWhxvhcuVmn2M+y8Qnkb/L/5zn7WCz7A+fAk/QC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QdIsAAAADbAAAADwAAAAAAAAAAAAAAAACYAgAAZHJzL2Rvd25y&#10;ZXYueG1sUEsFBgAAAAAEAAQA9QAAAIUDAAAAAA==&#10;" path="m4572,l4477512,r,4572l4482084,4572r,185928l4472940,190500r,-182880l3514344,7620r,182880l3506724,190500r,-182880l2549652,7620r,182880l2540508,190500r,-182880l1581912,7620r,182880l1574292,190500r,-182880l615696,7620r,182880l606552,190500r,-182880l7620,7620r,182880l,190500,,4572r4572,l4572,xe" fillcolor="#868686" stroked="f" strokeweight="0">
                  <v:stroke miterlimit="83231f" joinstyle="miter"/>
                  <v:path arrowok="t" textboxrect="0,0,4482084,190500"/>
                </v:shape>
                <v:shape id="Shape 28909" o:spid="_x0000_s1090" style="position:absolute;left:2499;top:28559;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Gpn8YA&#10;AADbAAAADwAAAGRycy9kb3ducmV2LnhtbESPT2sCMRTE70K/Q3gFb5r1D61ujSJSoXqRWsV6e2xe&#10;N0s3L9tNdNdv3wiFHoeZ+Q0zW7S2FFeqfeFYwaCfgCDOnC44V3D4WPcmIHxA1lg6JgU38rCYP3Rm&#10;mGrX8Dtd9yEXEcI+RQUmhCqV0meGLPq+q4ij9+VqiyHKOpe6xibCbSmHSfIkLRYcFwxWtDKUfe8v&#10;VsFwt+XP8Vmem2A2o+np59i83o5KdR/b5QuIQG34D/+137SC5wHcv8QfI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Gpn8YAAADbAAAADwAAAAAAAAAAAAAAAACYAgAAZHJz&#10;L2Rvd25yZXYueG1sUEsFBgAAAAAEAAQA9QAAAIsDAAAAAA==&#10;" path="m,l67056,r,67056l,67056,,e" fillcolor="#c0504d" stroked="f" strokeweight="0">
                  <v:stroke miterlimit="83231f" joinstyle="miter"/>
                  <v:path arrowok="t" textboxrect="0,0,67056,67056"/>
                </v:shape>
                <v:rect id="Rectangle 72" o:spid="_x0000_s1091" style="position:absolute;left:3413;top:28377;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73" o:spid="_x0000_s1092" style="position:absolute;left:22037;top:28408;width:161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39</w:t>
                        </w:r>
                      </w:p>
                    </w:txbxContent>
                  </v:textbox>
                </v:rect>
                <v:shape id="Shape 571" o:spid="_x0000_s1093" style="position:absolute;left:2042;top:29809;width:3071;height:1951;visibility:visible;mso-wrap-style:square;v-text-anchor:top" coordsize="30708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HMsUA&#10;AADbAAAADwAAAGRycy9kb3ducmV2LnhtbESPQWvCQBSE70L/w/IK3nRjtVbTbEQEsV6KVS/eHtnX&#10;JDb7NuyuGv99Vyj0OMzMN0y26EwjruR8bVnBaJiAIC6srrlUcDysBzMQPiBrbCyTgjt5WORPvQxT&#10;bW/8Rdd9KEWEsE9RQRVCm0rpi4oM+qFtiaP3bZ3BEKUrpXZ4i3DTyJckmUqDNceFCltaVVT87C9G&#10;gXfTer05fZ7tbjyTr9v7eLWbb5TqP3fLdxCBuvAf/mt/aAVvE3h8iT9A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ocyxQAAANsAAAAPAAAAAAAAAAAAAAAAAJgCAABkcnMv&#10;ZG93bnJldi54bWxQSwUGAAAAAAQABAD1AAAAigMAAAAA&#10;" path="m4572,l307086,r,9144l7620,9144r,176784l307086,185928r,9144l4572,195072,1524,193548,,190500,,4572r4572,l4572,xe" fillcolor="#868686" stroked="f" strokeweight="0">
                  <v:stroke miterlimit="83231f" joinstyle="miter"/>
                  <v:path arrowok="t" textboxrect="0,0,307086,195072"/>
                </v:shape>
                <v:shape id="Shape 572" o:spid="_x0000_s1094" style="position:absolute;left:5113;top:29809;width:7879;height:1951;visibility:visible;mso-wrap-style:square;v-text-anchor:top" coordsize="78790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koccA&#10;AADbAAAADwAAAGRycy9kb3ducmV2LnhtbESP3WrCQBSE7wu+w3IEb0rdVKxKzCpFEGopiqlQenfI&#10;nvxo9mzIbk18+26h4OUwM98wybo3tbhS6yrLCp7HEQjizOqKCwWnz+3TAoTzyBpry6TgRg7Wq8FD&#10;grG2HR/pmvpCBAi7GBWU3jexlC4ryaAb24Y4eLltDfog20LqFrsAN7WcRNFMGqw4LJTY0Kak7JL+&#10;GAXfab6j22X/9Xg4L6bT3cfsVHTvSo2G/esShKfe38P/7TetYP4Cf1/CD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EpKHHAAAA2wAAAA8AAAAAAAAAAAAAAAAAmAIAAGRy&#10;cy9kb3ducmV2LnhtbFBLBQYAAAAABAAEAPUAAACMAwAAAAA=&#10;" path="m,l787908,r,9144l308610,9144r,176784l787908,185928r,9144l,195072r,-9144l299466,185928r,-176784l,9144,,xe" fillcolor="#868686" stroked="f" strokeweight="0">
                  <v:stroke miterlimit="83231f" joinstyle="miter"/>
                  <v:path arrowok="t" textboxrect="0,0,787908,195072"/>
                </v:shape>
                <v:shape id="Shape 573" o:spid="_x0000_s1095" style="position:absolute;left:12992;top:29809;width:9662;height:1951;visibility:visible;mso-wrap-style:square;v-text-anchor:top" coordsize="96621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7VqcQA&#10;AADbAAAADwAAAGRycy9kb3ducmV2LnhtbESPQWvCQBSE70L/w/IKXqRuVNCSZiNqEKSXYmx7fmRf&#10;k9Ds27C7avz3bqHgcZiZb5hsPZhOXMj51rKC2TQBQVxZ3XKt4PO0f3kF4QOyxs4yKbiRh3X+NMow&#10;1fbKR7qUoRYRwj5FBU0IfSqlrxoy6Ke2J47ej3UGQ5SultrhNcJNJ+dJspQGW44LDfa0a6j6Lc9G&#10;QVF9HQtj37ffH7f5aTMpytnClUqNn4fNG4hAQ3iE/9sHrWC1hL8v8Qf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u1anEAAAA2wAAAA8AAAAAAAAAAAAAAAAAmAIAAGRycy9k&#10;b3ducmV2LnhtbFBLBQYAAAAABAAEAPUAAACJAwAAAAA=&#10;" path="m,l966216,r,9144l486918,9144r,176784l966216,185928r,9144l,195072r,-9144l479298,185928r,-176784l,9144,,xe" fillcolor="#868686" stroked="f" strokeweight="0">
                  <v:stroke miterlimit="83231f" joinstyle="miter"/>
                  <v:path arrowok="t" textboxrect="0,0,966216,195072"/>
                </v:shape>
                <v:shape id="Shape 574" o:spid="_x0000_s1096" style="position:absolute;left:22654;top:29809;width:9670;height:1951;visibility:visible;mso-wrap-style:square;v-text-anchor:top" coordsize="96697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d+VcEA&#10;AADbAAAADwAAAGRycy9kb3ducmV2LnhtbERPy4rCMBTdC/MP4Q64G9NxUbUaZRhmBqEI4wPX1+ba&#10;FpubmkStf28WgsvDec8WnWnElZyvLSv4HCQgiAuray4V7La/H2MQPiBrbCyTgjt5WMzfejPMtL3x&#10;mq6bUIoYwj5DBVUIbSalLyoy6Ae2JY7c0TqDIUJXSu3wFsNNI4dJkkqDNceGClv6rqg4bS5GgU4n&#10;uXPnZHVI//+aH1Pm+3GbK9V/776mIAJ14SV+updawSiOjV/i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HflXBAAAA2wAAAA8AAAAAAAAAAAAAAAAAmAIAAGRycy9kb3du&#10;cmV2LnhtbFBLBQYAAAAABAAEAPUAAACGAwAAAAA=&#10;" path="m,l966978,r,9144l488442,9144r,176784l966978,185928r,9144l,195072r,-9144l479298,185928r,-176784l,9144,,xe" fillcolor="#868686" stroked="f" strokeweight="0">
                  <v:stroke miterlimit="83231f" joinstyle="miter"/>
                  <v:path arrowok="t" textboxrect="0,0,966978,195072"/>
                </v:shape>
                <v:shape id="Shape 575" o:spid="_x0000_s1097" style="position:absolute;left:32324;top:29809;width:9654;height:1951;visibility:visible;mso-wrap-style:square;v-text-anchor:top" coordsize="96545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cTh8MA&#10;AADbAAAADwAAAGRycy9kb3ducmV2LnhtbESPQWsCMRSE7wX/Q3hCL0Wzemh1NYotCB5Koas/4Ll5&#10;boKbl2UTd7f/3ghCj8PMfMOst4OrRUdtsJ4VzKYZCOLSa8uVgtNxP1mACBFZY+2ZFPxRgO1m9LLG&#10;XPuef6krYiUShEOOCkyMTS5lKA05DFPfECfv4luHMcm2krrFPsFdLedZ9i4dWk4LBhv6MlRei5tT&#10;UH125+OFF283W85CbzL73fwUSr2Oh90KRKQh/oef7YNW8LGEx5f0A+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cTh8MAAADbAAAADwAAAAAAAAAAAAAAAACYAgAAZHJzL2Rv&#10;d25yZXYueG1sUEsFBgAAAAAEAAQA9QAAAIgDAAAAAA==&#10;" path="m,l965454,r,9144l486156,9144r,176784l965454,185928r,9144l,195072r,-9144l478536,185928r,-176784l,9144,,xe" fillcolor="#868686" stroked="f" strokeweight="0">
                  <v:stroke miterlimit="83231f" joinstyle="miter"/>
                  <v:path arrowok="t" textboxrect="0,0,965454,195072"/>
                </v:shape>
                <v:shape id="Shape 576" o:spid="_x0000_s1098" style="position:absolute;left:41978;top:29809;width:4885;height:1951;visibility:visible;mso-wrap-style:square;v-text-anchor:top" coordsize="488442,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DzOMAA&#10;AADbAAAADwAAAGRycy9kb3ducmV2LnhtbERPW2vCMBR+H/gfwhF8m6nDDalGEWUgCBNv+HpIjm2x&#10;OSlJbOu/Xx4Ge/z47otVb2vRkg+VYwWTcQaCWDtTcaHgcv5+n4EIEdlg7ZgUvCjAajl4W2BuXMdH&#10;ak+xECmEQ44KyhibXMqgS7IYxq4hTtzdeYsxQV9I47FL4baWH1n2JS1WnBpKbGhTkn6cnlaBfUb5&#10;M91/4nV70Idbf/FHWu+VGg379RxEpD7+i//cO6NgltanL+kHyO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QDzOMAAAADbAAAADwAAAAAAAAAAAAAAAACYAgAAZHJzL2Rvd25y&#10;ZXYueG1sUEsFBgAAAAAEAAQA9QAAAIUDAAAAAA==&#10;" path="m,l483870,r,4572l488442,4572r,185928l483870,190500r,4572l,195072r,-9144l479298,185928r,-176784l,9144,,xe" fillcolor="#868686" stroked="f" strokeweight="0">
                  <v:stroke miterlimit="83231f" joinstyle="miter"/>
                  <v:path arrowok="t" textboxrect="0,0,488442,195072"/>
                </v:shape>
                <v:shape id="Shape 28910" o:spid="_x0000_s1099" style="position:absolute;left:2499;top:30419;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cOsIA&#10;AADbAAAADwAAAGRycy9kb3ducmV2LnhtbESPQWsCMRSE74X+h/CE3rqJHsqyGkVEwaNVodfn5rm7&#10;unlJN6lu99c3gtDjMDPfMLNFb1txoy40jjWMMwWCuHSm4UrD8bB5z0GEiGywdUwafinAYv76MsPC&#10;uDt/0m0fK5EgHArUUMfoCylDWZPFkDlPnLyz6yzGJLtKmg7vCW5bOVHqQ1psOC3U6GlVU3nd/1gN&#10;fiJPQ07fu6UddsOl/FJr5ddav4365RREpD7+h5/trdGQj+HxJf0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G5w6wgAAANsAAAAPAAAAAAAAAAAAAAAAAJgCAABkcnMvZG93&#10;bnJldi54bWxQSwUGAAAAAAQABAD1AAAAhwMAAAAA&#10;" path="m,l67056,r,67056l,67056,,e" fillcolor="#9bbb59" stroked="f" strokeweight="0">
                  <v:stroke miterlimit="83231f" joinstyle="miter"/>
                  <v:path arrowok="t" textboxrect="0,0,67056,67056"/>
                </v:shape>
                <v:rect id="Rectangle 82" o:spid="_x0000_s1100" style="position:absolute;left:3428;top:30237;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83" o:spid="_x0000_s1101" style="position:absolute;left:31714;top:30267;width:159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84" o:spid="_x0000_s1102" style="position:absolute;left:6431;top:23790;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85" o:spid="_x0000_s1103" style="position:absolute;left:5836;top:20407;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86" o:spid="_x0000_s1104" style="position:absolute;left:5836;top:17024;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87" o:spid="_x0000_s1105" style="position:absolute;left:5836;top:13655;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88" o:spid="_x0000_s1106" style="position:absolute;left:5836;top:10272;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89" o:spid="_x0000_s1107" style="position:absolute;left:5836;top:6904;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90" o:spid="_x0000_s1108" style="position:absolute;left:5836;top:352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xWsIA&#10;AADbAAAADwAAAGRycy9kb3ducmV2LnhtbERPTWuDQBC9F/oflin01qzJoajNKiFtSI6JFmxvgztR&#10;iTsr7jba/PrsodDj432v89n04kqj6ywrWC4iEMS11R03Cj7L3UsMwnlkjb1lUvBLDvLs8WGNqbYT&#10;n+ha+EaEEHYpKmi9H1IpXd2SQbewA3HgznY06AMcG6lHnEK46eUqil6lwY5DQ4sDbVuqL8WPUbCP&#10;h83Xwd6mpv/43lfHKnkvE6/U89O8eQPhafb/4j/3QStIwvrwJfwAm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FawgAAANs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91" o:spid="_x0000_s1109" style="position:absolute;left:5928;top:902;width:48281;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rPr>
                          <w:t>Você se sente profissionalmente respeitado pela sua equipe?</w:t>
                        </w:r>
                      </w:p>
                    </w:txbxContent>
                  </v:textbox>
                </v:rect>
                <v:shape id="Shape 588" o:spid="_x0000_s1110" style="position:absolute;width:24086;height:32354;visibility:visible;mso-wrap-style:square;v-text-anchor:top" coordsize="2408682,32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jCjsQA&#10;AADbAAAADwAAAGRycy9kb3ducmV2LnhtbESPQYvCMBSE74L/IbwFL2JTRUSrUUQRPAiL7ooeH83b&#10;trvNS2miVn+9WRA8DjPzDTNbNKYUV6pdYVlBP4pBEKdWF5wp+P7a9MYgnEfWWFomBXdysJi3WzNM&#10;tL3xnq4Hn4kAYZeggtz7KpHSpTkZdJGtiIP3Y2uDPsg6k7rGW4CbUg7ieCQNFhwWcqxolVP6d7gY&#10;BXzH3XH8uW7KbnbenYb0u+nSQ6nOR7OcgvDU+Hf41d5qBZMB/H8JP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owo7EAAAA2wAAAA8AAAAAAAAAAAAAAAAAmAIAAGRycy9k&#10;b3ducmV2LnhtbFBLBQYAAAAABAAEAPUAAACJAwAAAAA=&#10;" path="m,l9144,,2408682,r,4573l9144,4573r,3223259l2408682,3227832r,7620l1524,3235452,,3232404,,xe" fillcolor="#868686" stroked="f" strokeweight="0">
                  <v:stroke miterlimit="83231f" joinstyle="miter"/>
                  <v:path arrowok="t" textboxrect="0,0,2408682,3235452"/>
                </v:shape>
                <v:shape id="Shape 589" o:spid="_x0000_s1111" style="position:absolute;left:24086;width:24072;height:32354;visibility:visible;mso-wrap-style:square;v-text-anchor:top" coordsize="2407158,323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xbcMQA&#10;AADbAAAADwAAAGRycy9kb3ducmV2LnhtbESPT2vCQBDF7wW/wzKCt7qx0mKjq4igWPBQYy/ehuw0&#10;ic3OhszWxH76rlDo8fH+/HiLVe9qdaVWKs8GJuMEFHHubcWFgY/T9nEGSgKyxdozGbiRwGo5eFhg&#10;an3HR7pmoVBxhCVFA2UITaq15CU5lLFviKP36VuHIcq20LbFLo67Wj8lyYt2WHEklNjQpqT8K/t2&#10;BrrDTmQ7lbf35y4SzpdL1qx/jBkN+/UcVKA+/If/2ntr4HUK9y/xB+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cW3DEAAAA2wAAAA8AAAAAAAAAAAAAAAAAmAIAAGRycy9k&#10;b3ducmV2LnhtbFBLBQYAAAAABAAEAPUAAACJAwAAAAA=&#10;" path="m,l2399538,r7620,l2407158,3235452,,3235452r,-7620l2399538,3227832r,-3223259l,4573,,xe" fillcolor="#868686" stroked="f" strokeweight="0">
                  <v:stroke miterlimit="83231f" joinstyle="miter"/>
                  <v:path arrowok="t" textboxrect="0,0,2407158,3235452"/>
                </v:shape>
                <w10:anchorlock/>
              </v:group>
            </w:pict>
          </mc:Fallback>
        </mc:AlternateContent>
      </w:r>
    </w:p>
    <w:p w:rsidR="004C5B4D" w:rsidRDefault="004C5B4D" w:rsidP="004C5B4D">
      <w:pPr>
        <w:ind w:left="-5" w:right="40"/>
        <w:jc w:val="both"/>
      </w:pPr>
      <w:r>
        <w:t xml:space="preserve">Resultado: Apenas 11% das investigadas, responderam que se sentem respeitadas na empresa em que atuam. </w:t>
      </w:r>
    </w:p>
    <w:p w:rsidR="004C5B4D" w:rsidRDefault="004C5B4D" w:rsidP="004C5B4D">
      <w:pPr>
        <w:spacing w:after="114" w:line="259" w:lineRule="auto"/>
        <w:jc w:val="both"/>
      </w:pPr>
      <w:r>
        <w:t xml:space="preserve"> </w:t>
      </w:r>
    </w:p>
    <w:p w:rsidR="004C5B4D" w:rsidRDefault="004C5B4D" w:rsidP="004C5B4D">
      <w:pPr>
        <w:spacing w:line="250" w:lineRule="auto"/>
        <w:ind w:left="809"/>
        <w:jc w:val="both"/>
      </w:pPr>
      <w:r>
        <w:rPr>
          <w:rFonts w:ascii="Times New Roman" w:eastAsia="Times New Roman" w:hAnsi="Times New Roman" w:cs="Times New Roman"/>
          <w:b/>
        </w:rPr>
        <w:t xml:space="preserve">4.1.2 Você se sente discriminada no ambiente de trabalho? </w:t>
      </w:r>
      <w:r>
        <w:t xml:space="preserve"> </w:t>
      </w:r>
    </w:p>
    <w:p w:rsidR="004C5B4D" w:rsidRDefault="004C5B4D" w:rsidP="004C5B4D">
      <w:pPr>
        <w:spacing w:after="81" w:line="259" w:lineRule="auto"/>
        <w:ind w:left="22"/>
        <w:jc w:val="both"/>
      </w:pPr>
      <w:r>
        <w:rPr>
          <w:rFonts w:ascii="Calibri" w:eastAsia="Calibri" w:hAnsi="Calibri" w:cs="Calibri"/>
          <w:noProof/>
          <w:lang w:eastAsia="pt-BR"/>
        </w:rPr>
        <mc:AlternateContent>
          <mc:Choice Requires="wpg">
            <w:drawing>
              <wp:inline distT="0" distB="0" distL="0" distR="0">
                <wp:extent cx="4946140" cy="3210294"/>
                <wp:effectExtent l="0" t="0" r="0" b="0"/>
                <wp:docPr id="94" name="Group 94"/>
                <wp:cNvGraphicFramePr/>
                <a:graphic xmlns:a="http://schemas.openxmlformats.org/drawingml/2006/main">
                  <a:graphicData uri="http://schemas.microsoft.com/office/word/2010/wordprocessingGroup">
                    <wpg:wgp>
                      <wpg:cNvGrpSpPr/>
                      <wpg:grpSpPr>
                        <a:xfrm>
                          <a:off x="0" y="0"/>
                          <a:ext cx="4946140" cy="3210294"/>
                          <a:chOff x="0" y="0"/>
                          <a:chExt cx="4946140" cy="3210294"/>
                        </a:xfrm>
                      </wpg:grpSpPr>
                      <wps:wsp>
                        <wps:cNvPr id="95" name="Rectangle 95"/>
                        <wps:cNvSpPr/>
                        <wps:spPr>
                          <a:xfrm>
                            <a:off x="4910326" y="3051567"/>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96" name="Shape 28911"/>
                        <wps:cNvSpPr/>
                        <wps:spPr>
                          <a:xfrm>
                            <a:off x="815340" y="2125980"/>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97" name="Shape 28912"/>
                        <wps:cNvSpPr/>
                        <wps:spPr>
                          <a:xfrm>
                            <a:off x="815340" y="1879092"/>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98" name="Shape 28913"/>
                        <wps:cNvSpPr/>
                        <wps:spPr>
                          <a:xfrm>
                            <a:off x="815340" y="1632204"/>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99" name="Shape 28914"/>
                        <wps:cNvSpPr/>
                        <wps:spPr>
                          <a:xfrm>
                            <a:off x="815340" y="1386840"/>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0" name="Shape 28915"/>
                        <wps:cNvSpPr/>
                        <wps:spPr>
                          <a:xfrm>
                            <a:off x="815340" y="1139952"/>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1" name="Shape 28916"/>
                        <wps:cNvSpPr/>
                        <wps:spPr>
                          <a:xfrm>
                            <a:off x="815340" y="893064"/>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2" name="Shape 28917"/>
                        <wps:cNvSpPr/>
                        <wps:spPr>
                          <a:xfrm>
                            <a:off x="815340" y="647700"/>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3" name="Shape 28918"/>
                        <wps:cNvSpPr/>
                        <wps:spPr>
                          <a:xfrm>
                            <a:off x="815340" y="400812"/>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4" name="Shape 28919"/>
                        <wps:cNvSpPr/>
                        <wps:spPr>
                          <a:xfrm>
                            <a:off x="979932" y="528828"/>
                            <a:ext cx="219456" cy="1847088"/>
                          </a:xfrm>
                          <a:custGeom>
                            <a:avLst/>
                            <a:gdLst/>
                            <a:ahLst/>
                            <a:cxnLst/>
                            <a:rect l="0" t="0" r="0" b="0"/>
                            <a:pathLst>
                              <a:path w="219456" h="1847088">
                                <a:moveTo>
                                  <a:pt x="0" y="0"/>
                                </a:moveTo>
                                <a:lnTo>
                                  <a:pt x="219456" y="0"/>
                                </a:lnTo>
                                <a:lnTo>
                                  <a:pt x="219456" y="1847088"/>
                                </a:lnTo>
                                <a:lnTo>
                                  <a:pt x="0" y="1847088"/>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05" name="Shape 28920"/>
                        <wps:cNvSpPr/>
                        <wps:spPr>
                          <a:xfrm>
                            <a:off x="2186940" y="2252472"/>
                            <a:ext cx="219456" cy="123444"/>
                          </a:xfrm>
                          <a:custGeom>
                            <a:avLst/>
                            <a:gdLst/>
                            <a:ahLst/>
                            <a:cxnLst/>
                            <a:rect l="0" t="0" r="0" b="0"/>
                            <a:pathLst>
                              <a:path w="219456" h="123444">
                                <a:moveTo>
                                  <a:pt x="0" y="0"/>
                                </a:moveTo>
                                <a:lnTo>
                                  <a:pt x="219456" y="0"/>
                                </a:lnTo>
                                <a:lnTo>
                                  <a:pt x="219456" y="123444"/>
                                </a:lnTo>
                                <a:lnTo>
                                  <a:pt x="0" y="123444"/>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06" name="Shape 28921"/>
                        <wps:cNvSpPr/>
                        <wps:spPr>
                          <a:xfrm>
                            <a:off x="3390900" y="1883664"/>
                            <a:ext cx="219456" cy="492252"/>
                          </a:xfrm>
                          <a:custGeom>
                            <a:avLst/>
                            <a:gdLst/>
                            <a:ahLst/>
                            <a:cxnLst/>
                            <a:rect l="0" t="0" r="0" b="0"/>
                            <a:pathLst>
                              <a:path w="219456" h="492252">
                                <a:moveTo>
                                  <a:pt x="0" y="0"/>
                                </a:moveTo>
                                <a:lnTo>
                                  <a:pt x="219456" y="0"/>
                                </a:lnTo>
                                <a:lnTo>
                                  <a:pt x="219456" y="492252"/>
                                </a:lnTo>
                                <a:lnTo>
                                  <a:pt x="0" y="49225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07" name="Shape 28922"/>
                        <wps:cNvSpPr/>
                        <wps:spPr>
                          <a:xfrm>
                            <a:off x="810768" y="405384"/>
                            <a:ext cx="9144" cy="1970532"/>
                          </a:xfrm>
                          <a:custGeom>
                            <a:avLst/>
                            <a:gdLst/>
                            <a:ahLst/>
                            <a:cxnLst/>
                            <a:rect l="0" t="0" r="0" b="0"/>
                            <a:pathLst>
                              <a:path w="9144" h="1970532">
                                <a:moveTo>
                                  <a:pt x="0" y="0"/>
                                </a:moveTo>
                                <a:lnTo>
                                  <a:pt x="9144" y="0"/>
                                </a:lnTo>
                                <a:lnTo>
                                  <a:pt x="9144" y="1970532"/>
                                </a:lnTo>
                                <a:lnTo>
                                  <a:pt x="0" y="197053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8" name="Shape 28923"/>
                        <wps:cNvSpPr/>
                        <wps:spPr>
                          <a:xfrm>
                            <a:off x="815340" y="2371344"/>
                            <a:ext cx="3947160" cy="9144"/>
                          </a:xfrm>
                          <a:custGeom>
                            <a:avLst/>
                            <a:gdLst/>
                            <a:ahLst/>
                            <a:cxnLst/>
                            <a:rect l="0" t="0" r="0" b="0"/>
                            <a:pathLst>
                              <a:path w="3947160" h="9144">
                                <a:moveTo>
                                  <a:pt x="0" y="0"/>
                                </a:moveTo>
                                <a:lnTo>
                                  <a:pt x="3947160" y="0"/>
                                </a:lnTo>
                                <a:lnTo>
                                  <a:pt x="394716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9" name="Shape 28924"/>
                        <wps:cNvSpPr/>
                        <wps:spPr>
                          <a:xfrm>
                            <a:off x="4757928" y="2375916"/>
                            <a:ext cx="9144" cy="184403"/>
                          </a:xfrm>
                          <a:custGeom>
                            <a:avLst/>
                            <a:gdLst/>
                            <a:ahLst/>
                            <a:cxnLst/>
                            <a:rect l="0" t="0" r="0" b="0"/>
                            <a:pathLst>
                              <a:path w="9144" h="184403">
                                <a:moveTo>
                                  <a:pt x="0" y="0"/>
                                </a:moveTo>
                                <a:lnTo>
                                  <a:pt x="9144" y="0"/>
                                </a:lnTo>
                                <a:lnTo>
                                  <a:pt x="9144" y="184403"/>
                                </a:lnTo>
                                <a:lnTo>
                                  <a:pt x="0" y="1844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0" name="Shape 28925"/>
                        <wps:cNvSpPr/>
                        <wps:spPr>
                          <a:xfrm>
                            <a:off x="3770376" y="2375916"/>
                            <a:ext cx="9144" cy="184403"/>
                          </a:xfrm>
                          <a:custGeom>
                            <a:avLst/>
                            <a:gdLst/>
                            <a:ahLst/>
                            <a:cxnLst/>
                            <a:rect l="0" t="0" r="0" b="0"/>
                            <a:pathLst>
                              <a:path w="9144" h="184403">
                                <a:moveTo>
                                  <a:pt x="0" y="0"/>
                                </a:moveTo>
                                <a:lnTo>
                                  <a:pt x="9144" y="0"/>
                                </a:lnTo>
                                <a:lnTo>
                                  <a:pt x="9144" y="184403"/>
                                </a:lnTo>
                                <a:lnTo>
                                  <a:pt x="0" y="1844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1" name="Shape 28926"/>
                        <wps:cNvSpPr/>
                        <wps:spPr>
                          <a:xfrm>
                            <a:off x="2785872" y="2375916"/>
                            <a:ext cx="9144" cy="184403"/>
                          </a:xfrm>
                          <a:custGeom>
                            <a:avLst/>
                            <a:gdLst/>
                            <a:ahLst/>
                            <a:cxnLst/>
                            <a:rect l="0" t="0" r="0" b="0"/>
                            <a:pathLst>
                              <a:path w="9144" h="184403">
                                <a:moveTo>
                                  <a:pt x="0" y="0"/>
                                </a:moveTo>
                                <a:lnTo>
                                  <a:pt x="9144" y="0"/>
                                </a:lnTo>
                                <a:lnTo>
                                  <a:pt x="9144" y="184403"/>
                                </a:lnTo>
                                <a:lnTo>
                                  <a:pt x="0" y="1844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2" name="Shape 28927"/>
                        <wps:cNvSpPr/>
                        <wps:spPr>
                          <a:xfrm>
                            <a:off x="1798320" y="2375916"/>
                            <a:ext cx="9144" cy="184403"/>
                          </a:xfrm>
                          <a:custGeom>
                            <a:avLst/>
                            <a:gdLst/>
                            <a:ahLst/>
                            <a:cxnLst/>
                            <a:rect l="0" t="0" r="0" b="0"/>
                            <a:pathLst>
                              <a:path w="9144" h="184403">
                                <a:moveTo>
                                  <a:pt x="0" y="0"/>
                                </a:moveTo>
                                <a:lnTo>
                                  <a:pt x="9144" y="0"/>
                                </a:lnTo>
                                <a:lnTo>
                                  <a:pt x="9144" y="184403"/>
                                </a:lnTo>
                                <a:lnTo>
                                  <a:pt x="0" y="1844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3" name="Shape 28928"/>
                        <wps:cNvSpPr/>
                        <wps:spPr>
                          <a:xfrm>
                            <a:off x="810768" y="2375916"/>
                            <a:ext cx="9144" cy="184403"/>
                          </a:xfrm>
                          <a:custGeom>
                            <a:avLst/>
                            <a:gdLst/>
                            <a:ahLst/>
                            <a:cxnLst/>
                            <a:rect l="0" t="0" r="0" b="0"/>
                            <a:pathLst>
                              <a:path w="9144" h="184403">
                                <a:moveTo>
                                  <a:pt x="0" y="0"/>
                                </a:moveTo>
                                <a:lnTo>
                                  <a:pt x="9144" y="0"/>
                                </a:lnTo>
                                <a:lnTo>
                                  <a:pt x="9144" y="184403"/>
                                </a:lnTo>
                                <a:lnTo>
                                  <a:pt x="0" y="1844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 name="Rectangle 114"/>
                        <wps:cNvSpPr/>
                        <wps:spPr>
                          <a:xfrm>
                            <a:off x="3061639" y="2417156"/>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115" name="Rectangle 115"/>
                        <wps:cNvSpPr/>
                        <wps:spPr>
                          <a:xfrm>
                            <a:off x="1220723" y="2417156"/>
                            <a:ext cx="233628"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16" name="Rectangle 116"/>
                        <wps:cNvSpPr/>
                        <wps:spPr>
                          <a:xfrm>
                            <a:off x="2194465" y="2417156"/>
                            <a:ext cx="263814"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117" name="Shape 612"/>
                        <wps:cNvSpPr/>
                        <wps:spPr>
                          <a:xfrm>
                            <a:off x="204216" y="2555748"/>
                            <a:ext cx="4562856" cy="190500"/>
                          </a:xfrm>
                          <a:custGeom>
                            <a:avLst/>
                            <a:gdLst/>
                            <a:ahLst/>
                            <a:cxnLst/>
                            <a:rect l="0" t="0" r="0" b="0"/>
                            <a:pathLst>
                              <a:path w="4562856" h="190500">
                                <a:moveTo>
                                  <a:pt x="4572" y="0"/>
                                </a:moveTo>
                                <a:lnTo>
                                  <a:pt x="4558284" y="0"/>
                                </a:lnTo>
                                <a:lnTo>
                                  <a:pt x="4558284" y="4572"/>
                                </a:lnTo>
                                <a:lnTo>
                                  <a:pt x="4562856" y="4572"/>
                                </a:lnTo>
                                <a:lnTo>
                                  <a:pt x="4562856" y="190500"/>
                                </a:lnTo>
                                <a:lnTo>
                                  <a:pt x="4553712" y="190500"/>
                                </a:lnTo>
                                <a:lnTo>
                                  <a:pt x="4553712" y="9144"/>
                                </a:lnTo>
                                <a:lnTo>
                                  <a:pt x="3575304" y="9144"/>
                                </a:lnTo>
                                <a:lnTo>
                                  <a:pt x="3575304" y="190500"/>
                                </a:lnTo>
                                <a:lnTo>
                                  <a:pt x="3566160" y="190500"/>
                                </a:lnTo>
                                <a:lnTo>
                                  <a:pt x="3566160" y="9144"/>
                                </a:lnTo>
                                <a:lnTo>
                                  <a:pt x="2589276" y="9144"/>
                                </a:lnTo>
                                <a:lnTo>
                                  <a:pt x="2589276" y="190500"/>
                                </a:lnTo>
                                <a:lnTo>
                                  <a:pt x="2581656" y="190500"/>
                                </a:lnTo>
                                <a:lnTo>
                                  <a:pt x="2581656" y="9144"/>
                                </a:lnTo>
                                <a:lnTo>
                                  <a:pt x="1603248" y="9144"/>
                                </a:lnTo>
                                <a:lnTo>
                                  <a:pt x="1603248" y="190500"/>
                                </a:lnTo>
                                <a:lnTo>
                                  <a:pt x="1594104" y="190500"/>
                                </a:lnTo>
                                <a:lnTo>
                                  <a:pt x="1594104"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8" name="Shape 28929"/>
                        <wps:cNvSpPr/>
                        <wps:spPr>
                          <a:xfrm>
                            <a:off x="249936" y="2618233"/>
                            <a:ext cx="67056" cy="65532"/>
                          </a:xfrm>
                          <a:custGeom>
                            <a:avLst/>
                            <a:gdLst/>
                            <a:ahLst/>
                            <a:cxnLst/>
                            <a:rect l="0" t="0" r="0" b="0"/>
                            <a:pathLst>
                              <a:path w="67056" h="65532">
                                <a:moveTo>
                                  <a:pt x="0" y="0"/>
                                </a:moveTo>
                                <a:lnTo>
                                  <a:pt x="67056" y="0"/>
                                </a:lnTo>
                                <a:lnTo>
                                  <a:pt x="67056" y="65532"/>
                                </a:lnTo>
                                <a:lnTo>
                                  <a:pt x="0" y="65532"/>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19" name="Rectangle 119"/>
                        <wps:cNvSpPr/>
                        <wps:spPr>
                          <a:xfrm>
                            <a:off x="342899" y="2598512"/>
                            <a:ext cx="233628"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20" name="Rectangle 120"/>
                        <wps:cNvSpPr/>
                        <wps:spPr>
                          <a:xfrm>
                            <a:off x="1248155" y="2601560"/>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75</w:t>
                              </w:r>
                            </w:p>
                          </w:txbxContent>
                        </wps:txbx>
                        <wps:bodyPr horzOverflow="overflow" vert="horz" lIns="0" tIns="0" rIns="0" bIns="0" rtlCol="0">
                          <a:noAutofit/>
                        </wps:bodyPr>
                      </wps:wsp>
                      <wps:wsp>
                        <wps:cNvPr id="121" name="Shape 616"/>
                        <wps:cNvSpPr/>
                        <wps:spPr>
                          <a:xfrm>
                            <a:off x="204216" y="2741676"/>
                            <a:ext cx="4562856" cy="190500"/>
                          </a:xfrm>
                          <a:custGeom>
                            <a:avLst/>
                            <a:gdLst/>
                            <a:ahLst/>
                            <a:cxnLst/>
                            <a:rect l="0" t="0" r="0" b="0"/>
                            <a:pathLst>
                              <a:path w="4562856" h="190500">
                                <a:moveTo>
                                  <a:pt x="4572" y="0"/>
                                </a:moveTo>
                                <a:lnTo>
                                  <a:pt x="4558284" y="0"/>
                                </a:lnTo>
                                <a:lnTo>
                                  <a:pt x="4558284" y="4572"/>
                                </a:lnTo>
                                <a:lnTo>
                                  <a:pt x="4562856" y="4572"/>
                                </a:lnTo>
                                <a:lnTo>
                                  <a:pt x="4562856" y="190500"/>
                                </a:lnTo>
                                <a:lnTo>
                                  <a:pt x="4553712" y="190500"/>
                                </a:lnTo>
                                <a:lnTo>
                                  <a:pt x="4553712" y="7620"/>
                                </a:lnTo>
                                <a:lnTo>
                                  <a:pt x="3575304" y="7620"/>
                                </a:lnTo>
                                <a:lnTo>
                                  <a:pt x="3575304" y="190500"/>
                                </a:lnTo>
                                <a:lnTo>
                                  <a:pt x="3566160" y="190500"/>
                                </a:lnTo>
                                <a:lnTo>
                                  <a:pt x="3566160" y="7620"/>
                                </a:lnTo>
                                <a:lnTo>
                                  <a:pt x="2589276" y="7620"/>
                                </a:lnTo>
                                <a:lnTo>
                                  <a:pt x="2589276" y="190500"/>
                                </a:lnTo>
                                <a:lnTo>
                                  <a:pt x="2581656" y="190500"/>
                                </a:lnTo>
                                <a:lnTo>
                                  <a:pt x="2581656" y="7620"/>
                                </a:lnTo>
                                <a:lnTo>
                                  <a:pt x="1603248" y="7620"/>
                                </a:lnTo>
                                <a:lnTo>
                                  <a:pt x="1603248" y="190500"/>
                                </a:lnTo>
                                <a:lnTo>
                                  <a:pt x="1594104" y="190500"/>
                                </a:lnTo>
                                <a:lnTo>
                                  <a:pt x="1594104" y="7620"/>
                                </a:lnTo>
                                <a:lnTo>
                                  <a:pt x="615696" y="7620"/>
                                </a:lnTo>
                                <a:lnTo>
                                  <a:pt x="615696" y="190500"/>
                                </a:lnTo>
                                <a:lnTo>
                                  <a:pt x="606552" y="190500"/>
                                </a:lnTo>
                                <a:lnTo>
                                  <a:pt x="606552" y="7620"/>
                                </a:lnTo>
                                <a:lnTo>
                                  <a:pt x="7620" y="7620"/>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22" name="Shape 28930"/>
                        <wps:cNvSpPr/>
                        <wps:spPr>
                          <a:xfrm>
                            <a:off x="249936" y="2802636"/>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23" name="Rectangle 123"/>
                        <wps:cNvSpPr/>
                        <wps:spPr>
                          <a:xfrm>
                            <a:off x="341375" y="2784439"/>
                            <a:ext cx="261786" cy="141536"/>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124" name="Rectangle 124"/>
                        <wps:cNvSpPr/>
                        <wps:spPr>
                          <a:xfrm>
                            <a:off x="2264663" y="2787487"/>
                            <a:ext cx="80177" cy="141536"/>
                          </a:xfrm>
                          <a:prstGeom prst="rect">
                            <a:avLst/>
                          </a:prstGeom>
                          <a:ln>
                            <a:noFill/>
                          </a:ln>
                        </wps:spPr>
                        <wps:txbx>
                          <w:txbxContent>
                            <w:p w:rsidR="009F3F8A" w:rsidRDefault="009F3F8A">
                              <w:pPr>
                                <w:spacing w:after="160" w:line="259" w:lineRule="auto"/>
                              </w:pPr>
                              <w:r>
                                <w:rPr>
                                  <w:rFonts w:ascii="Calibri" w:eastAsia="Calibri" w:hAnsi="Calibri" w:cs="Calibri"/>
                                  <w:sz w:val="19"/>
                                </w:rPr>
                                <w:t>5</w:t>
                              </w:r>
                            </w:p>
                          </w:txbxContent>
                        </wps:txbx>
                        <wps:bodyPr horzOverflow="overflow" vert="horz" lIns="0" tIns="0" rIns="0" bIns="0" rtlCol="0">
                          <a:noAutofit/>
                        </wps:bodyPr>
                      </wps:wsp>
                      <wps:wsp>
                        <wps:cNvPr id="125" name="Shape 620"/>
                        <wps:cNvSpPr/>
                        <wps:spPr>
                          <a:xfrm>
                            <a:off x="204216" y="2927604"/>
                            <a:ext cx="307086" cy="195072"/>
                          </a:xfrm>
                          <a:custGeom>
                            <a:avLst/>
                            <a:gdLst/>
                            <a:ahLst/>
                            <a:cxnLst/>
                            <a:rect l="0" t="0" r="0" b="0"/>
                            <a:pathLst>
                              <a:path w="307086" h="195072">
                                <a:moveTo>
                                  <a:pt x="4572" y="0"/>
                                </a:moveTo>
                                <a:lnTo>
                                  <a:pt x="307086" y="0"/>
                                </a:lnTo>
                                <a:lnTo>
                                  <a:pt x="307086" y="9144"/>
                                </a:lnTo>
                                <a:lnTo>
                                  <a:pt x="7620" y="9144"/>
                                </a:lnTo>
                                <a:lnTo>
                                  <a:pt x="7620" y="185927"/>
                                </a:lnTo>
                                <a:lnTo>
                                  <a:pt x="307086" y="185927"/>
                                </a:lnTo>
                                <a:lnTo>
                                  <a:pt x="307086" y="195072"/>
                                </a:lnTo>
                                <a:lnTo>
                                  <a:pt x="4572" y="195072"/>
                                </a:lnTo>
                                <a:lnTo>
                                  <a:pt x="1524" y="193548"/>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26" name="Shape 621"/>
                        <wps:cNvSpPr/>
                        <wps:spPr>
                          <a:xfrm>
                            <a:off x="511302" y="2927604"/>
                            <a:ext cx="797814" cy="195072"/>
                          </a:xfrm>
                          <a:custGeom>
                            <a:avLst/>
                            <a:gdLst/>
                            <a:ahLst/>
                            <a:cxnLst/>
                            <a:rect l="0" t="0" r="0" b="0"/>
                            <a:pathLst>
                              <a:path w="797814" h="195072">
                                <a:moveTo>
                                  <a:pt x="0" y="0"/>
                                </a:moveTo>
                                <a:lnTo>
                                  <a:pt x="797814" y="0"/>
                                </a:lnTo>
                                <a:lnTo>
                                  <a:pt x="797814" y="9144"/>
                                </a:lnTo>
                                <a:lnTo>
                                  <a:pt x="308610" y="9144"/>
                                </a:lnTo>
                                <a:lnTo>
                                  <a:pt x="308610" y="185927"/>
                                </a:lnTo>
                                <a:lnTo>
                                  <a:pt x="797814" y="185927"/>
                                </a:lnTo>
                                <a:lnTo>
                                  <a:pt x="797814" y="195072"/>
                                </a:lnTo>
                                <a:lnTo>
                                  <a:pt x="0" y="195072"/>
                                </a:lnTo>
                                <a:lnTo>
                                  <a:pt x="0" y="185927"/>
                                </a:lnTo>
                                <a:lnTo>
                                  <a:pt x="299466" y="185927"/>
                                </a:lnTo>
                                <a:lnTo>
                                  <a:pt x="29946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27" name="Shape 622"/>
                        <wps:cNvSpPr/>
                        <wps:spPr>
                          <a:xfrm>
                            <a:off x="1309116" y="2927604"/>
                            <a:ext cx="987552" cy="195072"/>
                          </a:xfrm>
                          <a:custGeom>
                            <a:avLst/>
                            <a:gdLst/>
                            <a:ahLst/>
                            <a:cxnLst/>
                            <a:rect l="0" t="0" r="0" b="0"/>
                            <a:pathLst>
                              <a:path w="987552" h="195072">
                                <a:moveTo>
                                  <a:pt x="0" y="0"/>
                                </a:moveTo>
                                <a:lnTo>
                                  <a:pt x="987552" y="0"/>
                                </a:lnTo>
                                <a:lnTo>
                                  <a:pt x="987552" y="9144"/>
                                </a:lnTo>
                                <a:lnTo>
                                  <a:pt x="498348" y="9144"/>
                                </a:lnTo>
                                <a:lnTo>
                                  <a:pt x="498348" y="185927"/>
                                </a:lnTo>
                                <a:lnTo>
                                  <a:pt x="987552" y="185927"/>
                                </a:lnTo>
                                <a:lnTo>
                                  <a:pt x="987552" y="195072"/>
                                </a:lnTo>
                                <a:lnTo>
                                  <a:pt x="0" y="195072"/>
                                </a:lnTo>
                                <a:lnTo>
                                  <a:pt x="0" y="185927"/>
                                </a:lnTo>
                                <a:lnTo>
                                  <a:pt x="489204" y="185927"/>
                                </a:lnTo>
                                <a:lnTo>
                                  <a:pt x="48920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4" name="Shape 623"/>
                        <wps:cNvSpPr/>
                        <wps:spPr>
                          <a:xfrm>
                            <a:off x="2296668" y="2927604"/>
                            <a:ext cx="985266" cy="195072"/>
                          </a:xfrm>
                          <a:custGeom>
                            <a:avLst/>
                            <a:gdLst/>
                            <a:ahLst/>
                            <a:cxnLst/>
                            <a:rect l="0" t="0" r="0" b="0"/>
                            <a:pathLst>
                              <a:path w="985266" h="195072">
                                <a:moveTo>
                                  <a:pt x="0" y="0"/>
                                </a:moveTo>
                                <a:lnTo>
                                  <a:pt x="985266" y="0"/>
                                </a:lnTo>
                                <a:lnTo>
                                  <a:pt x="985266" y="9144"/>
                                </a:lnTo>
                                <a:lnTo>
                                  <a:pt x="496824" y="9144"/>
                                </a:lnTo>
                                <a:lnTo>
                                  <a:pt x="496824" y="185927"/>
                                </a:lnTo>
                                <a:lnTo>
                                  <a:pt x="985266" y="185927"/>
                                </a:lnTo>
                                <a:lnTo>
                                  <a:pt x="985266" y="195072"/>
                                </a:lnTo>
                                <a:lnTo>
                                  <a:pt x="0" y="195072"/>
                                </a:lnTo>
                                <a:lnTo>
                                  <a:pt x="0" y="185927"/>
                                </a:lnTo>
                                <a:lnTo>
                                  <a:pt x="489204" y="185927"/>
                                </a:lnTo>
                                <a:lnTo>
                                  <a:pt x="48920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5" name="Shape 624"/>
                        <wps:cNvSpPr/>
                        <wps:spPr>
                          <a:xfrm>
                            <a:off x="3281934" y="2927604"/>
                            <a:ext cx="986790" cy="195072"/>
                          </a:xfrm>
                          <a:custGeom>
                            <a:avLst/>
                            <a:gdLst/>
                            <a:ahLst/>
                            <a:cxnLst/>
                            <a:rect l="0" t="0" r="0" b="0"/>
                            <a:pathLst>
                              <a:path w="986790" h="195072">
                                <a:moveTo>
                                  <a:pt x="0" y="0"/>
                                </a:moveTo>
                                <a:lnTo>
                                  <a:pt x="986790" y="0"/>
                                </a:lnTo>
                                <a:lnTo>
                                  <a:pt x="986790" y="9144"/>
                                </a:lnTo>
                                <a:lnTo>
                                  <a:pt x="497586" y="9144"/>
                                </a:lnTo>
                                <a:lnTo>
                                  <a:pt x="497586" y="185927"/>
                                </a:lnTo>
                                <a:lnTo>
                                  <a:pt x="986790" y="185927"/>
                                </a:lnTo>
                                <a:lnTo>
                                  <a:pt x="986790" y="195072"/>
                                </a:lnTo>
                                <a:lnTo>
                                  <a:pt x="0" y="195072"/>
                                </a:lnTo>
                                <a:lnTo>
                                  <a:pt x="0" y="185927"/>
                                </a:lnTo>
                                <a:lnTo>
                                  <a:pt x="488442" y="185927"/>
                                </a:lnTo>
                                <a:lnTo>
                                  <a:pt x="48844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6" name="Shape 625"/>
                        <wps:cNvSpPr/>
                        <wps:spPr>
                          <a:xfrm>
                            <a:off x="4268724" y="2927604"/>
                            <a:ext cx="498348" cy="195072"/>
                          </a:xfrm>
                          <a:custGeom>
                            <a:avLst/>
                            <a:gdLst/>
                            <a:ahLst/>
                            <a:cxnLst/>
                            <a:rect l="0" t="0" r="0" b="0"/>
                            <a:pathLst>
                              <a:path w="498348" h="195072">
                                <a:moveTo>
                                  <a:pt x="0" y="0"/>
                                </a:moveTo>
                                <a:lnTo>
                                  <a:pt x="493776" y="0"/>
                                </a:lnTo>
                                <a:lnTo>
                                  <a:pt x="493776" y="4572"/>
                                </a:lnTo>
                                <a:lnTo>
                                  <a:pt x="498348" y="4572"/>
                                </a:lnTo>
                                <a:lnTo>
                                  <a:pt x="498348" y="190500"/>
                                </a:lnTo>
                                <a:lnTo>
                                  <a:pt x="493776" y="190500"/>
                                </a:lnTo>
                                <a:lnTo>
                                  <a:pt x="493776" y="195072"/>
                                </a:lnTo>
                                <a:lnTo>
                                  <a:pt x="0" y="195072"/>
                                </a:lnTo>
                                <a:lnTo>
                                  <a:pt x="0" y="185927"/>
                                </a:lnTo>
                                <a:lnTo>
                                  <a:pt x="489204" y="185927"/>
                                </a:lnTo>
                                <a:lnTo>
                                  <a:pt x="489204"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7" name="Shape 28931"/>
                        <wps:cNvSpPr/>
                        <wps:spPr>
                          <a:xfrm>
                            <a:off x="249936" y="2988564"/>
                            <a:ext cx="67056" cy="68580"/>
                          </a:xfrm>
                          <a:custGeom>
                            <a:avLst/>
                            <a:gdLst/>
                            <a:ahLst/>
                            <a:cxnLst/>
                            <a:rect l="0" t="0" r="0" b="0"/>
                            <a:pathLst>
                              <a:path w="67056" h="68580">
                                <a:moveTo>
                                  <a:pt x="0" y="0"/>
                                </a:moveTo>
                                <a:lnTo>
                                  <a:pt x="67056" y="0"/>
                                </a:lnTo>
                                <a:lnTo>
                                  <a:pt x="67056" y="68580"/>
                                </a:lnTo>
                                <a:lnTo>
                                  <a:pt x="0" y="68580"/>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398" name="Rectangle 398"/>
                        <wps:cNvSpPr/>
                        <wps:spPr>
                          <a:xfrm>
                            <a:off x="342899" y="2970368"/>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399" name="Rectangle 399"/>
                        <wps:cNvSpPr/>
                        <wps:spPr>
                          <a:xfrm>
                            <a:off x="3221734" y="2973416"/>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400" name="Rectangle 400"/>
                        <wps:cNvSpPr/>
                        <wps:spPr>
                          <a:xfrm>
                            <a:off x="643127" y="2325716"/>
                            <a:ext cx="80177" cy="141536"/>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401" name="Rectangle 401"/>
                        <wps:cNvSpPr/>
                        <wps:spPr>
                          <a:xfrm>
                            <a:off x="583692" y="207882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402" name="Rectangle 402"/>
                        <wps:cNvSpPr/>
                        <wps:spPr>
                          <a:xfrm>
                            <a:off x="583692" y="1831940"/>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403" name="Rectangle 403"/>
                        <wps:cNvSpPr/>
                        <wps:spPr>
                          <a:xfrm>
                            <a:off x="583692" y="158505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404" name="Rectangle 404"/>
                        <wps:cNvSpPr/>
                        <wps:spPr>
                          <a:xfrm>
                            <a:off x="583692" y="133968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405" name="Rectangle 405"/>
                        <wps:cNvSpPr/>
                        <wps:spPr>
                          <a:xfrm>
                            <a:off x="583692" y="1092800"/>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406" name="Rectangle 406"/>
                        <wps:cNvSpPr/>
                        <wps:spPr>
                          <a:xfrm>
                            <a:off x="583692" y="845913"/>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407" name="Rectangle 407"/>
                        <wps:cNvSpPr/>
                        <wps:spPr>
                          <a:xfrm>
                            <a:off x="583692" y="599024"/>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408" name="Rectangle 408"/>
                        <wps:cNvSpPr/>
                        <wps:spPr>
                          <a:xfrm>
                            <a:off x="583692" y="353660"/>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80</w:t>
                              </w:r>
                            </w:p>
                          </w:txbxContent>
                        </wps:txbx>
                        <wps:bodyPr horzOverflow="overflow" vert="horz" lIns="0" tIns="0" rIns="0" bIns="0" rtlCol="0">
                          <a:noAutofit/>
                        </wps:bodyPr>
                      </wps:wsp>
                      <wps:wsp>
                        <wps:cNvPr id="409" name="Rectangle 409"/>
                        <wps:cNvSpPr/>
                        <wps:spPr>
                          <a:xfrm>
                            <a:off x="833627" y="90281"/>
                            <a:ext cx="4295042"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Você se sente discriminada no ambiente de trabalho?</w:t>
                              </w:r>
                            </w:p>
                          </w:txbxContent>
                        </wps:txbx>
                        <wps:bodyPr horzOverflow="overflow" vert="horz" lIns="0" tIns="0" rIns="0" bIns="0" rtlCol="0">
                          <a:noAutofit/>
                        </wps:bodyPr>
                      </wps:wsp>
                      <wps:wsp>
                        <wps:cNvPr id="410" name="Shape 639"/>
                        <wps:cNvSpPr/>
                        <wps:spPr>
                          <a:xfrm>
                            <a:off x="0" y="0"/>
                            <a:ext cx="2448306" cy="3183636"/>
                          </a:xfrm>
                          <a:custGeom>
                            <a:avLst/>
                            <a:gdLst/>
                            <a:ahLst/>
                            <a:cxnLst/>
                            <a:rect l="0" t="0" r="0" b="0"/>
                            <a:pathLst>
                              <a:path w="2448306" h="3183636">
                                <a:moveTo>
                                  <a:pt x="0" y="0"/>
                                </a:moveTo>
                                <a:lnTo>
                                  <a:pt x="2448306" y="0"/>
                                </a:lnTo>
                                <a:lnTo>
                                  <a:pt x="2448306" y="4572"/>
                                </a:lnTo>
                                <a:lnTo>
                                  <a:pt x="9144" y="4572"/>
                                </a:lnTo>
                                <a:lnTo>
                                  <a:pt x="9144" y="3174492"/>
                                </a:lnTo>
                                <a:lnTo>
                                  <a:pt x="2448306" y="3174492"/>
                                </a:lnTo>
                                <a:lnTo>
                                  <a:pt x="2448306" y="3183636"/>
                                </a:lnTo>
                                <a:lnTo>
                                  <a:pt x="4572" y="3183636"/>
                                </a:lnTo>
                                <a:lnTo>
                                  <a:pt x="1524" y="3182112"/>
                                </a:lnTo>
                                <a:lnTo>
                                  <a:pt x="0" y="3179064"/>
                                </a:lnTo>
                                <a:lnTo>
                                  <a:pt x="0" y="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11" name="Shape 640"/>
                        <wps:cNvSpPr/>
                        <wps:spPr>
                          <a:xfrm>
                            <a:off x="2448306" y="0"/>
                            <a:ext cx="2448306" cy="3183636"/>
                          </a:xfrm>
                          <a:custGeom>
                            <a:avLst/>
                            <a:gdLst/>
                            <a:ahLst/>
                            <a:cxnLst/>
                            <a:rect l="0" t="0" r="0" b="0"/>
                            <a:pathLst>
                              <a:path w="2448306" h="3183636">
                                <a:moveTo>
                                  <a:pt x="0" y="0"/>
                                </a:moveTo>
                                <a:lnTo>
                                  <a:pt x="2448306" y="0"/>
                                </a:lnTo>
                                <a:lnTo>
                                  <a:pt x="2448306" y="0"/>
                                </a:lnTo>
                                <a:lnTo>
                                  <a:pt x="2448306" y="3179064"/>
                                </a:lnTo>
                                <a:lnTo>
                                  <a:pt x="2446782" y="3182112"/>
                                </a:lnTo>
                                <a:lnTo>
                                  <a:pt x="2443734" y="3183636"/>
                                </a:lnTo>
                                <a:lnTo>
                                  <a:pt x="0" y="3183636"/>
                                </a:lnTo>
                                <a:lnTo>
                                  <a:pt x="0" y="3174492"/>
                                </a:lnTo>
                                <a:lnTo>
                                  <a:pt x="2439162" y="3174492"/>
                                </a:lnTo>
                                <a:lnTo>
                                  <a:pt x="2439162" y="4572"/>
                                </a:lnTo>
                                <a:lnTo>
                                  <a:pt x="0" y="457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94" o:spid="_x0000_s1112" style="width:389.45pt;height:252.8pt;mso-position-horizontal-relative:char;mso-position-vertical-relative:line" coordsize="49461,32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">
                <v:rect id="Rectangle 95" o:spid="_x0000_s1113" style="position:absolute;left:49103;top:30515;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hSwsMA&#10;AADbAAAADwAAAGRycy9kb3ducmV2LnhtbESPQYvCMBSE74L/ITzBm6YuKL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hSwsMAAADbAAAADwAAAAAAAAAAAAAAAACYAgAAZHJzL2Rv&#10;d25yZXYueG1sUEsFBgAAAAAEAAQA9QAAAIgDAAAAAA==&#10;" filled="f" stroked="f">
                  <v:textbox inset="0,0,0,0">
                    <w:txbxContent>
                      <w:p w:rsidR="009F3F8A" w:rsidRDefault="009F3F8A">
                        <w:pPr>
                          <w:spacing w:after="160" w:line="259" w:lineRule="auto"/>
                        </w:pPr>
                        <w:r>
                          <w:t xml:space="preserve"> </w:t>
                        </w:r>
                      </w:p>
                    </w:txbxContent>
                  </v:textbox>
                </v:rect>
                <v:shape id="Shape 28911" o:spid="_x0000_s1114" style="position:absolute;left:8153;top:21259;width:39472;height:92;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2hgsQA&#10;AADbAAAADwAAAGRycy9kb3ducmV2LnhtbESPQWsCMRSE7wX/Q3iCt5pVUHQ1iiiWgofSreL1uXlu&#10;Vjcv202q239vhEKPw8x8w8yXra3EjRpfOlYw6CcgiHOnSy4U7L+2rxMQPiBrrByTgl/ysFx0XuaY&#10;anfnT7ploRARwj5FBSaEOpXS54Ys+r6riaN3do3FEGVTSN3gPcJtJYdJMpYWS44LBmtaG8qv2Y9V&#10;MDGD3fbbt6PLandMTu6QvX1sMqV63XY1AxGoDf/hv/a7VjAdw/NL/AF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doYLEAAAA2wAAAA8AAAAAAAAAAAAAAAAAmAIAAGRycy9k&#10;b3ducmV2LnhtbFBLBQYAAAAABAAEAPUAAACJAwAAAAA=&#10;" path="m,l3947160,r,9144l,9144,,e" fillcolor="#868686" stroked="f" strokeweight="0">
                  <v:stroke miterlimit="83231f" joinstyle="miter"/>
                  <v:path arrowok="t" textboxrect="0,0,3947160,9144"/>
                </v:shape>
                <v:shape id="Shape 28912" o:spid="_x0000_s1115" style="position:absolute;left:8153;top:18790;width:39472;height:92;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EGcUA&#10;AADbAAAADwAAAGRycy9kb3ducmV2LnhtbESPQWvCQBSE74X+h+UVems2ClUbXUUqFsGDGFt6fWaf&#10;2djs2zS7avz33YLgcZiZb5jJrLO1OFPrK8cKekkKgrhwuuJSwedu+TIC4QOyxtoxKbiSh9n08WGC&#10;mXYX3tI5D6WIEPYZKjAhNJmUvjBk0SeuIY7ewbUWQ5RtKXWLlwi3teyn6UBarDguGGzo3VDxk5+s&#10;gpHprZe/vns9ztff6d595R+bRa7U81M3H4MI1IV7+NZeaQVvQ/j/En+An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0QQZxQAAANsAAAAPAAAAAAAAAAAAAAAAAJgCAABkcnMv&#10;ZG93bnJldi54bWxQSwUGAAAAAAQABAD1AAAAigMAAAAA&#10;" path="m,l3947160,r,9144l,9144,,e" fillcolor="#868686" stroked="f" strokeweight="0">
                  <v:stroke miterlimit="83231f" joinstyle="miter"/>
                  <v:path arrowok="t" textboxrect="0,0,3947160,9144"/>
                </v:shape>
                <v:shape id="Shape 28913" o:spid="_x0000_s1116" style="position:absolute;left:8153;top:16322;width:39472;height:91;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6Qa8IA&#10;AADbAAAADwAAAGRycy9kb3ducmV2LnhtbERPz2vCMBS+C/4P4Qm7aVphw3XGIopD8CDWjV3fmrem&#10;s3npmqjdf28OgseP7/c8720jLtT52rGCdJKAIC6drrlS8HHcjGcgfEDW2DgmBf/kIV8MB3PMtLvy&#10;gS5FqEQMYZ+hAhNCm0npS0MW/cS1xJH7cZ3FEGFXSd3hNYbbRk6T5EVarDk2GGxpZag8FWerYGbS&#10;3ebP98+/y91X8u0+i/f9ulDqadQv30AE6sNDfHdvtYLXODZ+iT9AL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TpBrwgAAANsAAAAPAAAAAAAAAAAAAAAAAJgCAABkcnMvZG93&#10;bnJldi54bWxQSwUGAAAAAAQABAD1AAAAhwMAAAAA&#10;" path="m,l3947160,r,9144l,9144,,e" fillcolor="#868686" stroked="f" strokeweight="0">
                  <v:stroke miterlimit="83231f" joinstyle="miter"/>
                  <v:path arrowok="t" textboxrect="0,0,3947160,9144"/>
                </v:shape>
                <v:shape id="Shape 28914" o:spid="_x0000_s1117" style="position:absolute;left:8153;top:13868;width:39472;height:91;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I18MUA&#10;AADbAAAADwAAAGRycy9kb3ducmV2LnhtbESPQWvCQBSE74X+h+UVvNVNBEWjq4SKUvBQmla8PrPP&#10;bGz2bcxuNf77bqHQ4zAz3zCLVW8bcaXO144VpMMEBHHpdM2Vgs+PzfMUhA/IGhvHpOBOHlbLx4cF&#10;Ztrd+J2uRahEhLDPUIEJoc2k9KUhi37oWuLonVxnMUTZVVJ3eItw28hRkkykxZrjgsGWXgyVX8W3&#10;VTA16W5z8f34nO8OydHti+3bulBq8NTncxCB+vAf/mu/agWzG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jXwxQAAANsAAAAPAAAAAAAAAAAAAAAAAJgCAABkcnMv&#10;ZG93bnJldi54bWxQSwUGAAAAAAQABAD1AAAAigMAAAAA&#10;" path="m,l3947160,r,9144l,9144,,e" fillcolor="#868686" stroked="f" strokeweight="0">
                  <v:stroke miterlimit="83231f" joinstyle="miter"/>
                  <v:path arrowok="t" textboxrect="0,0,3947160,9144"/>
                </v:shape>
                <v:shape id="Shape 28915" o:spid="_x0000_s1118" style="position:absolute;left:8153;top:11399;width:39472;height:91;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ED8YA&#10;AADcAAAADwAAAGRycy9kb3ducmV2LnhtbESPQU8CMRCF7yb8h2ZIvEkLiYYsFEIgGBMOxkXDddyO&#10;29XtdNlWWP+9czDxNpP35r1vlushtOpCfWoiW5hODCjiKrqGawuvx/3dHFTKyA7byGThhxKsV6Ob&#10;JRYuXvmFLmWulYRwKtCCz7krtE6Vp4BpEjti0T5iHzDL2tfa9XiV8NDqmTEPOmDD0uCxo62n6qv8&#10;DhbmfnrYn9Nw/7k5nMx7fCsfn3eltbfjYbMAlWnI/+a/6ycn+Eb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oED8YAAADcAAAADwAAAAAAAAAAAAAAAACYAgAAZHJz&#10;L2Rvd25yZXYueG1sUEsFBgAAAAAEAAQA9QAAAIsDAAAAAA==&#10;" path="m,l3947160,r,9144l,9144,,e" fillcolor="#868686" stroked="f" strokeweight="0">
                  <v:stroke miterlimit="83231f" joinstyle="miter"/>
                  <v:path arrowok="t" textboxrect="0,0,3947160,9144"/>
                </v:shape>
                <v:shape id="Shape 28916" o:spid="_x0000_s1119" style="position:absolute;left:8153;top:8930;width:39472;height:92;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hlMMA&#10;AADcAAAADwAAAGRycy9kb3ducmV2LnhtbERPTWsCMRC9C/6HMEJvmqzQIqtRpKIUPBS3Lb2Om+lm&#10;281k3aS6/feNIHibx/ucxap3jThTF2rPGrKJAkFcelNzpeH9bTuegQgR2WDjmTT8UYDVcjhYYG78&#10;hQ90LmIlUgiHHDXYGNtcylBachgmviVO3JfvHMYEu0qaDi8p3DVyqtSTdFhzarDY0rOl8qf4dRpm&#10;NttvT6F//F7vP9XRfxS7102h9cOoX89BROrjXXxzv5g0X2VwfSZ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ahlMMAAADcAAAADwAAAAAAAAAAAAAAAACYAgAAZHJzL2Rv&#10;d25yZXYueG1sUEsFBgAAAAAEAAQA9QAAAIgDAAAAAA==&#10;" path="m,l3947160,r,9144l,9144,,e" fillcolor="#868686" stroked="f" strokeweight="0">
                  <v:stroke miterlimit="83231f" joinstyle="miter"/>
                  <v:path arrowok="t" textboxrect="0,0,3947160,9144"/>
                </v:shape>
                <v:shape id="Shape 28917" o:spid="_x0000_s1120" style="position:absolute;left:8153;top:6477;width:39472;height:91;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Q/48IA&#10;AADcAAAADwAAAGRycy9kb3ducmV2LnhtbERPTWsCMRC9F/wPYYTeaqJgka1RRFEED8VV6XXcjJtt&#10;N5N1k+r23zdCobd5vM+ZzjtXixu1ofKsYThQIIgLbyouNRwP65cJiBCRDdaeScMPBZjPek9TzIy/&#10;855ueSxFCuGQoQYbY5NJGQpLDsPAN8SJu/jWYUywLaVp8Z7CXS1HSr1KhxWnBosNLS0VX/m30zCx&#10;w936Grrx52L3oc7+lG/eV7nWz/1u8QYiUhf/xX/urUnz1Qgez6QL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lD/jwgAAANwAAAAPAAAAAAAAAAAAAAAAAJgCAABkcnMvZG93&#10;bnJldi54bWxQSwUGAAAAAAQABAD1AAAAhwMAAAAA&#10;" path="m,l3947160,r,9144l,9144,,e" fillcolor="#868686" stroked="f" strokeweight="0">
                  <v:stroke miterlimit="83231f" joinstyle="miter"/>
                  <v:path arrowok="t" textboxrect="0,0,3947160,9144"/>
                </v:shape>
                <v:shape id="Shape 28918" o:spid="_x0000_s1121" style="position:absolute;left:8153;top:4008;width:39472;height:91;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iaeMMA&#10;AADcAAAADwAAAGRycy9kb3ducmV2LnhtbERPTWsCMRC9F/ofwhR6q4mWFlmNIoql4KF0VbyOm3Gz&#10;7WayblLd/nsjCN7m8T5nPO1cLU7Uhsqzhn5PgSAuvKm41LBZL1+GIEJENlh7Jg3/FGA6eXwYY2b8&#10;mb/plMdSpBAOGWqwMTaZlKGw5DD0fEOcuINvHcYE21KaFs8p3NVyoNS7dFhxarDY0NxS8Zv/OQ1D&#10;218tj6F7+5mtdmrvt/nH1yLX+vmpm41AROriXXxzf5o0X73C9Zl0gZx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iaeMMAAADcAAAADwAAAAAAAAAAAAAAAACYAgAAZHJzL2Rv&#10;d25yZXYueG1sUEsFBgAAAAAEAAQA9QAAAIgDAAAAAA==&#10;" path="m,l3947160,r,9144l,9144,,e" fillcolor="#868686" stroked="f" strokeweight="0">
                  <v:stroke miterlimit="83231f" joinstyle="miter"/>
                  <v:path arrowok="t" textboxrect="0,0,3947160,9144"/>
                </v:shape>
                <v:shape id="Shape 28919" o:spid="_x0000_s1122" style="position:absolute;left:9799;top:5288;width:2194;height:18471;visibility:visible;mso-wrap-style:square;v-text-anchor:top" coordsize="219456,1847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hsEA&#10;AADcAAAADwAAAGRycy9kb3ducmV2LnhtbERPTWsCMRC9F/wPYQRvNavYIqtRVNB6KtQVz8Nm3A1u&#10;JssmmrW/vikUepvH+5zlureNeFDnjWMFk3EGgrh02nCl4FzsX+cgfEDW2DgmBU/ysF4NXpaYaxf5&#10;ix6nUIkUwj5HBXUIbS6lL2uy6MeuJU7c1XUWQ4JdJXWHMYXbRk6z7F1aNJwaamxpV1N5O92tgs9i&#10;b4pjjJe3cwyN25aH7w9zUWo07DcLEIH68C/+cx91mp/N4PeZdIFc/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kHYbBAAAA3AAAAA8AAAAAAAAAAAAAAAAAmAIAAGRycy9kb3du&#10;cmV2LnhtbFBLBQYAAAAABAAEAPUAAACGAwAAAAA=&#10;" path="m,l219456,r,1847088l,1847088,,e" fillcolor="#4f81bd" stroked="f" strokeweight="0">
                  <v:stroke miterlimit="83231f" joinstyle="miter"/>
                  <v:path arrowok="t" textboxrect="0,0,219456,1847088"/>
                </v:shape>
                <v:shape id="Shape 28920" o:spid="_x0000_s1123" style="position:absolute;left:21869;top:22524;width:2194;height:1235;visibility:visible;mso-wrap-style:square;v-text-anchor:top" coordsize="219456,123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6A0sQA&#10;AADcAAAADwAAAGRycy9kb3ducmV2LnhtbERP22rCQBB9L/gPyxR8kbpR0ZbUTZBCwQuCpu37kJ0m&#10;qdnZmF1j/PtuQejbHM51lmlvatFR6yrLCibjCARxbnXFhYLPj/enFxDOI2usLZOCGzlIk8HDEmNt&#10;r3ykLvOFCCHsYlRQet/EUrq8JINubBviwH3b1qAPsC2kbvEawk0tp1G0kAYrDg0lNvRWUn7KLkbB&#10;aPecbbeb3earsQc8z370vDvvlRo+9qtXEJ56/y++u9c6zI/m8PdMuEA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ugNLEAAAA3AAAAA8AAAAAAAAAAAAAAAAAmAIAAGRycy9k&#10;b3ducmV2LnhtbFBLBQYAAAAABAAEAPUAAACJAwAAAAA=&#10;" path="m,l219456,r,123444l,123444,,e" fillcolor="#c0504d" stroked="f" strokeweight="0">
                  <v:stroke miterlimit="83231f" joinstyle="miter"/>
                  <v:path arrowok="t" textboxrect="0,0,219456,123444"/>
                </v:shape>
                <v:shape id="Shape 28921" o:spid="_x0000_s1124" style="position:absolute;left:33909;top:18836;width:2194;height:4923;visibility:visible;mso-wrap-style:square;v-text-anchor:top" coordsize="219456,492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r98AA&#10;AADcAAAADwAAAGRycy9kb3ducmV2LnhtbERPPWvDMBDdA/0P4grZEqkejHGjhLZQErI1bel6WFfL&#10;xDoZSXXsfx8VAtnu8T5vs5tcL0YKsfOs4WmtQBA33nTcavj6fF9VIGJCNth7Jg0zRdhtHxYbrI2/&#10;8AeNp9SKHMKxRg02paGWMjaWHMa1H4gz9+uDw5RhaKUJeMnhrpeFUqV02HFusDjQm6XmfPpzGoZj&#10;et2XWM2HeVThbKviJ3wXWi8fp5dnEImmdBff3AeT56sS/p/JF8jt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Jr98AAAADcAAAADwAAAAAAAAAAAAAAAACYAgAAZHJzL2Rvd25y&#10;ZXYueG1sUEsFBgAAAAAEAAQA9QAAAIUDAAAAAA==&#10;" path="m,l219456,r,492252l,492252,,e" fillcolor="#9bbb59" stroked="f" strokeweight="0">
                  <v:stroke miterlimit="83231f" joinstyle="miter"/>
                  <v:path arrowok="t" textboxrect="0,0,219456,492252"/>
                </v:shape>
                <v:shape id="Shape 28922" o:spid="_x0000_s1125" style="position:absolute;left:8107;top:4053;width:92;height:19706;visibility:visible;mso-wrap-style:square;v-text-anchor:top" coordsize="9144,1970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4iM8EA&#10;AADcAAAADwAAAGRycy9kb3ducmV2LnhtbERPS2vCQBC+C/0Pywi9iG6agy3RVaTQ0lvxcehxyI5J&#10;THY2ZCcP/323IPQ2H99ztvvJNWqgLlSeDbysElDEubcVFwYu54/lG6ggyBYbz2TgTgH2u6fZFjPr&#10;Rz7ScJJCxRAOGRooRdpM65CX5DCsfEscuavvHEqEXaFth2MMd41Ok2StHVYcG0ps6b2kvD71zkCN&#10;P81ivH/2qfj+/H1LaxnWtTHP8+mwASU0yb/44f6ycX7yCn/PxAv0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IjPBAAAA3AAAAA8AAAAAAAAAAAAAAAAAmAIAAGRycy9kb3du&#10;cmV2LnhtbFBLBQYAAAAABAAEAPUAAACGAwAAAAA=&#10;" path="m,l9144,r,1970532l,1970532,,e" fillcolor="#868686" stroked="f" strokeweight="0">
                  <v:stroke miterlimit="83231f" joinstyle="miter"/>
                  <v:path arrowok="t" textboxrect="0,0,9144,1970532"/>
                </v:shape>
                <v:shape id="Shape 28923" o:spid="_x0000_s1126" style="position:absolute;left:8153;top:23713;width:39472;height:91;visibility:visible;mso-wrap-style:square;v-text-anchor:top" coordsize="39471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wICcYA&#10;AADcAAAADwAAAGRycy9kb3ducmV2LnhtbESPQU8CMRCF7yb8h2ZIvEkLiYYsFEIgGBMOxkXDddyO&#10;29XtdNlWWP+9czDxNpP35r1vlushtOpCfWoiW5hODCjiKrqGawuvx/3dHFTKyA7byGThhxKsV6Ob&#10;JRYuXvmFLmWulYRwKtCCz7krtE6Vp4BpEjti0T5iHzDL2tfa9XiV8NDqmTEPOmDD0uCxo62n6qv8&#10;DhbmfnrYn9Nw/7k5nMx7fCsfn3eltbfjYbMAlWnI/+a/6ycn+EZo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wICcYAAADcAAAADwAAAAAAAAAAAAAAAACYAgAAZHJz&#10;L2Rvd25yZXYueG1sUEsFBgAAAAAEAAQA9QAAAIsDAAAAAA==&#10;" path="m,l3947160,r,9144l,9144,,e" fillcolor="#868686" stroked="f" strokeweight="0">
                  <v:stroke miterlimit="83231f" joinstyle="miter"/>
                  <v:path arrowok="t" textboxrect="0,0,3947160,9144"/>
                </v:shape>
                <v:shape id="Shape 28924" o:spid="_x0000_s1127" style="position:absolute;left:47579;top:23759;width:91;height:1844;visibility:visible;mso-wrap-style:square;v-text-anchor:top" coordsize="9144,18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smcQA&#10;AADcAAAADwAAAGRycy9kb3ducmV2LnhtbERPS2vCQBC+F/wPyxS8SN1UaNHoJkhBIqVQfFx6G7PT&#10;JCQ7G3ZXk/77bqHgbT6+52zy0XTiRs43lhU8zxMQxKXVDVcKzqfd0xKED8gaO8uk4Ic85NnkYYOp&#10;tgMf6HYMlYgh7FNUUIfQp1L6siaDfm574sh9W2cwROgqqR0OMdx0cpEkr9Jgw7Ghxp7eairb49Uo&#10;mMmX4mBcMWtb87Fffl7C+etdKzV9HLdrEIHGcBf/u/c6zk9W8PdMvE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0bJnEAAAA3AAAAA8AAAAAAAAAAAAAAAAAmAIAAGRycy9k&#10;b3ducmV2LnhtbFBLBQYAAAAABAAEAPUAAACJAwAAAAA=&#10;" path="m,l9144,r,184403l,184403,,e" fillcolor="#868686" stroked="f" strokeweight="0">
                  <v:stroke miterlimit="83231f" joinstyle="miter"/>
                  <v:path arrowok="t" textboxrect="0,0,9144,184403"/>
                </v:shape>
                <v:shape id="Shape 28925" o:spid="_x0000_s1128" style="position:absolute;left:37703;top:23759;width:92;height:1844;visibility:visible;mso-wrap-style:square;v-text-anchor:top" coordsize="9144,18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dT2cUA&#10;AADcAAAADwAAAGRycy9kb3ducmV2LnhtbESPQWvCQBCF7wX/wzKCF6kbBYukriJCUaQgWi+9TbPT&#10;JCQ7G3a3Gv995yB4m+G9ee+b5bp3rbpSiLVnA9NJBoq48Lbm0sDl6+N1ASomZIutZzJwpwjr1eBl&#10;ibn1Nz7R9ZxKJSEcczRQpdTlWseiIodx4jti0X59cJhkDaW2AW8S7lo9y7I37bBmaaiwo21FRXP+&#10;cwbGer47ubAbN4373C+OP+nyfbDGjIb95h1Uoj49zY/rvRX8qeDLMzKBX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11PZxQAAANwAAAAPAAAAAAAAAAAAAAAAAJgCAABkcnMv&#10;ZG93bnJldi54bWxQSwUGAAAAAAQABAD1AAAAigMAAAAA&#10;" path="m,l9144,r,184403l,184403,,e" fillcolor="#868686" stroked="f" strokeweight="0">
                  <v:stroke miterlimit="83231f" joinstyle="miter"/>
                  <v:path arrowok="t" textboxrect="0,0,9144,184403"/>
                </v:shape>
                <v:shape id="Shape 28926" o:spid="_x0000_s1129" style="position:absolute;left:27858;top:23759;width:92;height:1844;visibility:visible;mso-wrap-style:square;v-text-anchor:top" coordsize="9144,18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2QsIA&#10;AADcAAAADwAAAGRycy9kb3ducmV2LnhtbERPS4vCMBC+L/gfwgheRNMKLtI1yiKIIoL4uHibbWbb&#10;0mZSkqj13xthYW/z8T1nvuxMI+7kfGVZQTpOQBDnVldcKLic16MZCB+QNTaWScGTPCwXvY85Zto+&#10;+Ej3UyhEDGGfoYIyhDaT0uclGfRj2xJH7tc6gyFCV0jt8BHDTSMnSfIpDVYcG0psaVVSXp9uRsFQ&#10;TjdH4zbDujb77ezwEy7XnVZq0O++v0AE6sK/+M+91XF+msL7mXiB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m/ZCwgAAANwAAAAPAAAAAAAAAAAAAAAAAJgCAABkcnMvZG93&#10;bnJldi54bWxQSwUGAAAAAAQABAD1AAAAhwMAAAAA&#10;" path="m,l9144,r,184403l,184403,,e" fillcolor="#868686" stroked="f" strokeweight="0">
                  <v:stroke miterlimit="83231f" joinstyle="miter"/>
                  <v:path arrowok="t" textboxrect="0,0,9144,184403"/>
                </v:shape>
                <v:shape id="Shape 28927" o:spid="_x0000_s1130" style="position:absolute;left:17983;top:23759;width:91;height:1844;visibility:visible;mso-wrap-style:square;v-text-anchor:top" coordsize="9144,18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loNcEA&#10;AADcAAAADwAAAGRycy9kb3ducmV2LnhtbERPS4vCMBC+L/gfwgheRFMFF6lGEWFRRBAfF29jM7al&#10;zaQkWa3/3ggLe5uP7znzZWtq8SDnS8sKRsMEBHFmdcm5gsv5ZzAF4QOyxtoyKXiRh+Wi8zXHVNsn&#10;H+lxCrmIIexTVFCE0KRS+qwgg35oG+LI3a0zGCJ0udQOnzHc1HKcJN/SYMmxocCG1gVl1enXKOjL&#10;yeZo3KZfVWa/nR5u4XLdaaV63XY1AxGoDf/iP/dWx/mjMXyeiRf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JaDXBAAAA3AAAAA8AAAAAAAAAAAAAAAAAmAIAAGRycy9kb3du&#10;cmV2LnhtbFBLBQYAAAAABAAEAPUAAACGAwAAAAA=&#10;" path="m,l9144,r,184403l,184403,,e" fillcolor="#868686" stroked="f" strokeweight="0">
                  <v:stroke miterlimit="83231f" joinstyle="miter"/>
                  <v:path arrowok="t" textboxrect="0,0,9144,184403"/>
                </v:shape>
                <v:shape id="Shape 28928" o:spid="_x0000_s1131" style="position:absolute;left:8107;top:23759;width:92;height:1844;visibility:visible;mso-wrap-style:square;v-text-anchor:top" coordsize="9144,184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NrsIA&#10;AADcAAAADwAAAGRycy9kb3ducmV2LnhtbERPS4vCMBC+C/6HMIIX0VQXF6lGEUEUWVh8XLyNzdiW&#10;NpOSRK3/frOwsLf5+J6zWLWmFk9yvrSsYDxKQBBnVpecK7ict8MZCB+QNdaWScGbPKyW3c4CU21f&#10;fKTnKeQihrBPUUERQpNK6bOCDPqRbYgjd7fOYIjQ5VI7fMVwU8tJknxKgyXHhgIb2hSUVaeHUTCQ&#10;093RuN2gqszXfvZ9C5frQSvV77XrOYhAbfgX/7n3Os4ff8DvM/EC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Bc2uwgAAANwAAAAPAAAAAAAAAAAAAAAAAJgCAABkcnMvZG93&#10;bnJldi54bWxQSwUGAAAAAAQABAD1AAAAhwMAAAAA&#10;" path="m,l9144,r,184403l,184403,,e" fillcolor="#868686" stroked="f" strokeweight="0">
                  <v:stroke miterlimit="83231f" joinstyle="miter"/>
                  <v:path arrowok="t" textboxrect="0,0,9144,184403"/>
                </v:shape>
                <v:rect id="Rectangle 114" o:spid="_x0000_s1132" style="position:absolute;left:30616;top:24171;width:5854;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8lMIA&#10;AADcAAAADwAAAGRycy9kb3ducmV2LnhtbERPTYvCMBC9L+x/CLPgbU0VWb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2XyU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115" o:spid="_x0000_s1133" style="position:absolute;left:12207;top:24171;width:2336;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116" o:spid="_x0000_s1134" style="position:absolute;left:21944;top:24171;width:263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dHeMQA&#10;AADcAAAADwAAAGRycy9kb3ducmV2LnhtbERPTWvCQBC9F/wPywi91Y09hJi6hqAt5thqwfY2ZMck&#10;mJ0N2W2S9td3BcHbPN7nrLPJtGKg3jWWFSwXEQji0uqGKwWfx7enBITzyBpby6Tglxxkm9nDGlNt&#10;R/6g4eArEULYpaig9r5LpXRlTQbdwnbEgTvb3qAPsK+k7nEM4aaVz1EUS4MNh4YaO9rWVF4OP0bB&#10;Punyr8L+jVX7+r0/vZ9Wu+PKK/U4n/IXEJ4mfxff3IUO85cxXJ8JF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HR3j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shape id="Shape 612" o:spid="_x0000_s1135" style="position:absolute;left:2042;top:25557;width:45628;height:1905;visibility:visible;mso-wrap-style:square;v-text-anchor:top" coordsize="4562856,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uDcL8A&#10;AADcAAAADwAAAGRycy9kb3ducmV2LnhtbERP24rCMBB9F/yHMIJvmlrQ1WqUoi74qrsfMDRjLzaT&#10;0sRa/fqNIOzbHM51Nrve1KKj1pWWFcymEQjizOqScwW/P9+TJQjnkTXWlknBkxzstsPBBhNtH3ym&#10;7uJzEULYJaig8L5JpHRZQQbd1DbEgbva1qAPsM2lbvERwk0t4yhaSIMlh4YCG9oXlN0ud6PglVZx&#10;dfQL0x3mcU9xeqxW85tS41GfrkF46v2/+OM+6TB/9gXvZ8IF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4NwvwAAANwAAAAPAAAAAAAAAAAAAAAAAJgCAABkcnMvZG93bnJl&#10;di54bWxQSwUGAAAAAAQABAD1AAAAhAMAAAAA&#10;" path="m4572,l4558284,r,4572l4562856,4572r,185928l4553712,190500r,-181356l3575304,9144r,181356l3566160,190500r,-181356l2589276,9144r,181356l2581656,190500r,-181356l1603248,9144r,181356l1594104,190500r,-181356l615696,9144r,181356l606552,190500r,-181356l7620,9144r,181356l,190500,,4572r4572,l4572,xe" fillcolor="#868686" stroked="f" strokeweight="0">
                  <v:stroke miterlimit="83231f" joinstyle="miter"/>
                  <v:path arrowok="t" textboxrect="0,0,4562856,190500"/>
                </v:shape>
                <v:shape id="Shape 28929" o:spid="_x0000_s1136" style="position:absolute;left:2499;top:26182;width:670;height:655;visibility:visible;mso-wrap-style:square;v-text-anchor:top" coordsize="67056,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82Q8QA&#10;AADcAAAADwAAAGRycy9kb3ducmV2LnhtbESPQUsDMRCF70L/Q5iCN5utB5G1adEWQcWLtSK9TZNx&#10;s7iZhCRt13/vHARvM7w3732zWI1hUCfKpY9sYD5rQBHb6HruDOzeH69uQZWK7HCITAZ+qMBqOblY&#10;YOvimd/otK2dkhAuLRrwtaZW62I9BSyzmIhF+4o5YJU1d9plPEt4GPR109zogD1Lg8dEa0/2e3sM&#10;Bp4fPo8dvWyw+DzYV/uRDvtdMuZyOt7fgao01n/z3/WTE/y50MozMoF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vNkPEAAAA3AAAAA8AAAAAAAAAAAAAAAAAmAIAAGRycy9k&#10;b3ducmV2LnhtbFBLBQYAAAAABAAEAPUAAACJAwAAAAA=&#10;" path="m,l67056,r,65532l,65532,,e" fillcolor="#4f81bd" stroked="f" strokeweight="0">
                  <v:stroke miterlimit="83231f" joinstyle="miter"/>
                  <v:path arrowok="t" textboxrect="0,0,67056,65532"/>
                </v:shape>
                <v:rect id="Rectangle 119" o:spid="_x0000_s1137" style="position:absolute;left:3428;top:25985;width:233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jTCsIA&#10;AADcAAAADwAAAGRycy9kb3ducmV2LnhtbERPS4vCMBC+C/6HMMLeNHUPYqtRRF306Avq3oZmti02&#10;k9JE2/XXm4UFb/PxPWe+7EwlHtS40rKC8SgCQZxZXXKu4HL+Gk5BOI+ssbJMCn7JwXLR780x0bbl&#10;Iz1OPhchhF2CCgrv60RKlxVk0I1sTRy4H9sY9AE2udQNtiHcVPIziibSYMmhocCa1gVlt9PdKNhN&#10;69V1b59tXm2/d+khjTfn2Cv1MehWMxCeOv8W/7v3Oswfx/D3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2NMK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120" o:spid="_x0000_s1138" style="position:absolute;left:12481;top:26015;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wKsUA&#10;AADcAAAADwAAAGRycy9kb3ducmV2LnhtbESPQW/CMAyF75P4D5GRuI0UDhMUAkKwCY4bIAE3qzFt&#10;ReNUTUbLfv18QOJm6z2/93m+7Fyl7tSE0rOB0TABRZx5W3Ju4Hj4ep+AChHZYuWZDDwowHLRe5tj&#10;an3LP3Tfx1xJCIcUDRQx1qnWISvIYRj6mli0q28cRlmbXNsGWwl3lR4nyYd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rAq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75</w:t>
                        </w:r>
                      </w:p>
                    </w:txbxContent>
                  </v:textbox>
                </v:rect>
                <v:shape id="Shape 616" o:spid="_x0000_s1139" style="position:absolute;left:2042;top:27416;width:45628;height:1905;visibility:visible;mso-wrap-style:square;v-text-anchor:top" coordsize="4562856,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0Ir8A&#10;AADcAAAADwAAAGRycy9kb3ducmV2LnhtbERP24rCMBB9F/Yfwgi+aWpA2a1GKauCr+v6AUMz24vN&#10;pDSxVr/eLAi+zeFcZ70dbCN66nzlWMN8loAgzp2puNBw/j1MP0H4gGywcUwa7uRhu/kYrTE17sY/&#10;1J9CIWII+xQ1lCG0qZQ+L8min7mWOHJ/rrMYIuwKaTq8xXDbSJUkS2mx4thQYkvfJeWX09VqeGS1&#10;qvdhafvdQg2ksn39tbhoPRkP2QpEoCG8xS/30cT5ag7/z8QL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MnQivwAAANwAAAAPAAAAAAAAAAAAAAAAAJgCAABkcnMvZG93bnJl&#10;di54bWxQSwUGAAAAAAQABAD1AAAAhAMAAAAA&#10;" path="m4572,l4558284,r,4572l4562856,4572r,185928l4553712,190500r,-182880l3575304,7620r,182880l3566160,190500r,-182880l2589276,7620r,182880l2581656,190500r,-182880l1603248,7620r,182880l1594104,190500r,-182880l615696,7620r,182880l606552,190500r,-182880l7620,7620r,182880l,190500,,4572r4572,l4572,xe" fillcolor="#868686" stroked="f" strokeweight="0">
                  <v:stroke miterlimit="83231f" joinstyle="miter"/>
                  <v:path arrowok="t" textboxrect="0,0,4562856,190500"/>
                </v:shape>
                <v:shape id="Shape 28930" o:spid="_x0000_s1140" style="position:absolute;left:2499;top:28026;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gnQcQA&#10;AADcAAAADwAAAGRycy9kb3ducmV2LnhtbERPTWvCQBC9C/6HZQRvujFKsamriFiovRRtpfU2ZMds&#10;MDubZrcm/vtuoeBtHu9zFqvOVuJKjS8dK5iMExDEudMlFwo+3p9HcxA+IGusHJOCG3lYLfu9BWba&#10;tbyn6yEUIoawz1CBCaHOpPS5IYt+7GriyJ1dYzFE2BRSN9jGcFvJNEkepMWSY4PBmjaG8svhxypI&#10;3175a3aSpzaY3fTx8/vYbm9HpYaDbv0EIlAX7uJ/94uO89MU/p6JF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oJ0HEAAAA3AAAAA8AAAAAAAAAAAAAAAAAmAIAAGRycy9k&#10;b3ducmV2LnhtbFBLBQYAAAAABAAEAPUAAACJAwAAAAA=&#10;" path="m,l67056,r,67056l,67056,,e" fillcolor="#c0504d" stroked="f" strokeweight="0">
                  <v:stroke miterlimit="83231f" joinstyle="miter"/>
                  <v:path arrowok="t" textboxrect="0,0,67056,67056"/>
                </v:shape>
                <v:rect id="Rectangle 123" o:spid="_x0000_s1141" style="position:absolute;left:3413;top:27844;width:261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wuXcIA&#10;AADcAAAADwAAAGRycy9kb3ducmV2LnhtbERPTYvCMBC9C/sfwix403RdEK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XC5d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124" o:spid="_x0000_s1142" style="position:absolute;left:22646;top:27874;width:802;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5</w:t>
                        </w:r>
                      </w:p>
                    </w:txbxContent>
                  </v:textbox>
                </v:rect>
                <v:shape id="Shape 620" o:spid="_x0000_s1143" style="position:absolute;left:2042;top:29276;width:3071;height:1950;visibility:visible;mso-wrap-style:square;v-text-anchor:top" coordsize="30708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5VesQA&#10;AADcAAAADwAAAGRycy9kb3ducmV2LnhtbERPTWvCQBC9F/oflil4q5saFE1dpQiS9iKa9uJtyE6T&#10;tNnZsLua5N+7hYK3ebzPWW8H04orOd9YVvAyTUAQl1Y3XCn4+tw/L0H4gKyxtUwKRvKw3Tw+rDHT&#10;tucTXYtQiRjCPkMFdQhdJqUvazLop7Yjjty3dQZDhK6S2mEfw00rZ0mykAYbjg01drSrqfwtLkaB&#10;d4tmn58PP/aYLuX8Y0x3x1Wu1ORpeHsFEWgId/G/+13H+bM5/D0TL5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VXrEAAAA3AAAAA8AAAAAAAAAAAAAAAAAmAIAAGRycy9k&#10;b3ducmV2LnhtbFBLBQYAAAAABAAEAPUAAACJAwAAAAA=&#10;" path="m4572,l307086,r,9144l7620,9144r,176783l307086,185927r,9145l4572,195072,1524,193548,,190500,,4572r4572,l4572,xe" fillcolor="#868686" stroked="f" strokeweight="0">
                  <v:stroke miterlimit="83231f" joinstyle="miter"/>
                  <v:path arrowok="t" textboxrect="0,0,307086,195072"/>
                </v:shape>
                <v:shape id="Shape 621" o:spid="_x0000_s1144" style="position:absolute;left:5113;top:29276;width:7978;height:1950;visibility:visible;mso-wrap-style:square;v-text-anchor:top" coordsize="79781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0KcMA&#10;AADcAAAADwAAAGRycy9kb3ducmV2LnhtbERPTWvCQBC9C/6HZQRvujEHkegqRRQLSqk2lh6H7HQT&#10;zM6G7FZTf71bEHqbx/ucxaqztbhS6yvHCibjBARx4XTFRkH+sR3NQPiArLF2TAp+ycNq2e8tMNPu&#10;xke6noIRMYR9hgrKEJpMSl+UZNGPXUMcuW/XWgwRtkbqFm8x3NYyTZKptFhxbCixoXVJxeX0YxW8&#10;7Xe1wc2s8PevdG/ezynlh0+lhoPuZQ4iUBf+xU/3q47z0yn8PRM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w0KcMAAADcAAAADwAAAAAAAAAAAAAAAACYAgAAZHJzL2Rv&#10;d25yZXYueG1sUEsFBgAAAAAEAAQA9QAAAIgDAAAAAA==&#10;" path="m,l797814,r,9144l308610,9144r,176783l797814,185927r,9145l,195072r,-9145l299466,185927r,-176783l,9144,,xe" fillcolor="#868686" stroked="f" strokeweight="0">
                  <v:stroke miterlimit="83231f" joinstyle="miter"/>
                  <v:path arrowok="t" textboxrect="0,0,797814,195072"/>
                </v:shape>
                <v:shape id="Shape 622" o:spid="_x0000_s1145" style="position:absolute;left:13091;top:29276;width:9875;height:1950;visibility:visible;mso-wrap-style:square;v-text-anchor:top" coordsize="987552,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xMEA&#10;AADcAAAADwAAAGRycy9kb3ducmV2LnhtbERPTWsCMRC9F/wPYYTeanY9aFmNIqLFHmsVPI7JuLu6&#10;maxJ6m7/fVMo9DaP9znzZW8b8SAfascK8lEGglg7U3Op4PC5fXkFESKywcYxKfimAMvF4GmOhXEd&#10;f9BjH0uRQjgUqKCKsS2kDLoii2HkWuLEXZy3GBP0pTQeuxRuGznOsom0WHNqqLCldUX6tv+yCvr8&#10;/j49+06v38rNle98POm8Uep52K9mICL18V/8596ZNH88hd9n0gVy8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i8sTBAAAA3AAAAA8AAAAAAAAAAAAAAAAAmAIAAGRycy9kb3du&#10;cmV2LnhtbFBLBQYAAAAABAAEAPUAAACGAwAAAAA=&#10;" path="m,l987552,r,9144l498348,9144r,176783l987552,185927r,9145l,195072r,-9145l489204,185927r,-176783l,9144,,xe" fillcolor="#868686" stroked="f" strokeweight="0">
                  <v:stroke miterlimit="83231f" joinstyle="miter"/>
                  <v:path arrowok="t" textboxrect="0,0,987552,195072"/>
                </v:shape>
                <v:shape id="Shape 623" o:spid="_x0000_s1146" style="position:absolute;left:22966;top:29276;width:9853;height:1950;visibility:visible;mso-wrap-style:square;v-text-anchor:top" coordsize="98526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7ugsMA&#10;AADcAAAADwAAAGRycy9kb3ducmV2LnhtbESPUWvCMBSF3wf+h3AF32a6KWPrjKIDpfhm5w+4Ntc2&#10;rLmpSbTdv18EYY+Hc853OIvVYFtxIx+MYwUv0wwEceW04VrB8Xv7/A4iRGSNrWNS8EsBVsvR0wJz&#10;7Xo+0K2MtUgQDjkqaGLscilD1ZDFMHUdcfLOzluMSfpaao99gttWvmbZm7RoOC002NFXQ9VPebUK&#10;7NryrpwV5/0pHE1fXA4n4zdKTcbD+hNEpCH+hx/tQiuYfczhfiYd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7ugsMAAADcAAAADwAAAAAAAAAAAAAAAACYAgAAZHJzL2Rv&#10;d25yZXYueG1sUEsFBgAAAAAEAAQA9QAAAIgDAAAAAA==&#10;" path="m,l985266,r,9144l496824,9144r,176783l985266,185927r,9145l,195072r,-9145l489204,185927r,-176783l,9144,,xe" fillcolor="#868686" stroked="f" strokeweight="0">
                  <v:stroke miterlimit="83231f" joinstyle="miter"/>
                  <v:path arrowok="t" textboxrect="0,0,985266,195072"/>
                </v:shape>
                <v:shape id="Shape 624" o:spid="_x0000_s1147" style="position:absolute;left:32819;top:29276;width:9868;height:1950;visibility:visible;mso-wrap-style:square;v-text-anchor:top" coordsize="986790,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8438YA&#10;AADcAAAADwAAAGRycy9kb3ducmV2LnhtbESP3U4CMRSE7018h+aYcGOgi8rfSiEiAb0yYeEBDttj&#10;u3F7um4LrG9PTUy8nMzMN5n5snO1OFMbKs8KhoMMBHHpdcVGwWG/6U9BhIissfZMCn4owHJxezPH&#10;XPsL7+hcRCMShEOOCmyMTS5lKC05DAPfECfv07cOY5KtkbrFS4K7Wj5k2Vg6rDgtWGzo1VL5VZyc&#10;gu+jWU8+Vk/3I7N9W88KO9wf/Uap3l338gwiUhf/w3/td63gcTaC3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38438YAAADcAAAADwAAAAAAAAAAAAAAAACYAgAAZHJz&#10;L2Rvd25yZXYueG1sUEsFBgAAAAAEAAQA9QAAAIsDAAAAAA==&#10;" path="m,l986790,r,9144l497586,9144r,176783l986790,185927r,9145l,195072r,-9145l488442,185927r,-176783l,9144,,xe" fillcolor="#868686" stroked="f" strokeweight="0">
                  <v:stroke miterlimit="83231f" joinstyle="miter"/>
                  <v:path arrowok="t" textboxrect="0,0,986790,195072"/>
                </v:shape>
                <v:shape id="Shape 625" o:spid="_x0000_s1148" style="position:absolute;left:42687;top:29276;width:4983;height:1950;visibility:visible;mso-wrap-style:square;v-text-anchor:top" coordsize="49834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P+yMYA&#10;AADcAAAADwAAAGRycy9kb3ducmV2LnhtbESPQWvCQBSE7wX/w/IK3uqmiqmmrqKiIPTSWkV6e82+&#10;JsHs25Bdzfrv3UKhx2FmvmFmi2BqcaXWVZYVPA8SEMS51RUXCg6f26cJCOeRNdaWScGNHCzmvYcZ&#10;Ztp2/EHXvS9EhLDLUEHpfZNJ6fKSDLqBbYij92Nbgz7KtpC6xS7CTS2HSZJKgxXHhRIbWpeUn/cX&#10;o2DTrV6m4Tus0m1I34/L0/ityL+U6j+G5SsIT8H/h//aO61gNE3h90w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P+yMYAAADcAAAADwAAAAAAAAAAAAAAAACYAgAAZHJz&#10;L2Rvd25yZXYueG1sUEsFBgAAAAAEAAQA9QAAAIsDAAAAAA==&#10;" path="m,l493776,r,4572l498348,4572r,185928l493776,190500r,4572l,195072r,-9145l489204,185927r,-176783l,9144,,xe" fillcolor="#868686" stroked="f" strokeweight="0">
                  <v:stroke miterlimit="83231f" joinstyle="miter"/>
                  <v:path arrowok="t" textboxrect="0,0,498348,195072"/>
                </v:shape>
                <v:shape id="Shape 28931" o:spid="_x0000_s1149" style="position:absolute;left:2499;top:29885;width:670;height:686;visibility:visible;mso-wrap-style:square;v-text-anchor:top" coordsize="67056,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6F7MYA&#10;AADcAAAADwAAAGRycy9kb3ducmV2LnhtbESPQWvCQBSE70L/w/KE3nSjhaqpqxSh0FKkmBb0+Jp9&#10;JiHZt2F3Nam/3i0IHoeZ+YZZrnvTiDM5X1lWMBknIIhzqysuFPx8v43mIHxA1thYJgV/5GG9ehgs&#10;MdW24x2ds1CICGGfooIyhDaV0uclGfRj2xJH72idwRClK6R22EW4aeQ0SZ6lwYrjQoktbUrK6+xk&#10;FMxP5L6yyeV33x3sZ/+xrbeLrlbqcdi/voAI1Id7+NZ+1wqeFjP4P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6F7MYAAADcAAAADwAAAAAAAAAAAAAAAACYAgAAZHJz&#10;L2Rvd25yZXYueG1sUEsFBgAAAAAEAAQA9QAAAIsDAAAAAA==&#10;" path="m,l67056,r,68580l,68580,,e" fillcolor="#9bbb59" stroked="f" strokeweight="0">
                  <v:stroke miterlimit="83231f" joinstyle="miter"/>
                  <v:path arrowok="t" textboxrect="0,0,67056,68580"/>
                </v:shape>
                <v:rect id="Rectangle 398" o:spid="_x0000_s1150" style="position:absolute;left:3428;top:29703;width:585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bKsEA&#10;AADcAAAADwAAAGRycy9kb3ducmV2LnhtbERPy4rCMBTdC/5DuII7TVUQ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SDGyr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399" o:spid="_x0000_s1151" style="position:absolute;left:32217;top:29734;width:159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scQA&#10;AADcAAAADwAAAGRycy9kb3ducmV2LnhtbESPT4vCMBTE78J+h/AEb5rqwm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PvrH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400" o:spid="_x0000_s1152" style="position:absolute;left:6431;top:23257;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PzsMA&#10;AADcAAAADwAAAGRycy9kb3ducmV2LnhtbERPTWvCQBC9F/wPywi91Y1SisZsRLQlOdZYsN6G7DQJ&#10;zc6G7DZJ++u7B8Hj430nu8m0YqDeNZYVLBcRCOLS6oYrBR/nt6c1COeRNbaWScEvOdils4cEY21H&#10;PtFQ+EqEEHYxKqi972IpXVmTQbewHXHgvmxv0AfYV1L3OIZw08pVFL1Igw2Hhho7OtRUfhc/RkG2&#10;7vafuf0bq/b1ml3eL5vjeeOVepxP+y0IT5O/i2/uXCt4jsL8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VPzsMAAADc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401" o:spid="_x0000_s1153" style="position:absolute;left:5836;top:20788;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nqVcUA&#10;AADcAAAADwAAAGRycy9kb3ducmV2LnhtbESPQWvCQBSE74L/YXlCb2aTIqKpq4it6LFVIe3tkX1N&#10;gtm3IbtNUn99tyB4HGbmG2a1GUwtOmpdZVlBEsUgiHOrKy4UXM776QKE88gaa8uk4JccbNbj0QpT&#10;bXv+oO7kCxEg7FJUUHrfpFK6vCSDLrINcfC+bWvQB9kWUrfYB7ip5XMcz6XBisNCiQ3tSsqvpx+j&#10;4LBotp9He+uL+u3rkL1ny9fz0iv1NBm2LyA8Df4RvrePWsEsTuD/TDg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GepV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402" o:spid="_x0000_s1154" style="position:absolute;left:5836;top:18319;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t0IsYA&#10;AADcAAAADwAAAGRycy9kb3ducmV2LnhtbESPT2vCQBTE7wW/w/KE3pqNQYqmriL+QY+tCmlvj+xr&#10;Esy+Ddk1SfvpuwXB4zAzv2EWq8HUoqPWVZYVTKIYBHFudcWFgst5/zID4TyyxtoyKfghB6vl6GmB&#10;qbY9f1B38oUIEHYpKii9b1IpXV6SQRfZhjh437Y16INsC6lb7APc1DKJ41dpsOKwUGJDm5Ly6+lm&#10;FBxmzfrzaH/7ot59HbL3bL49z71Sz+Nh/QbC0+Af4Xv7qBVM4w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t0Is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403" o:spid="_x0000_s1155" style="position:absolute;left:5836;top:15850;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fRucUA&#10;AADcAAAADwAAAGRycy9kb3ducmV2LnhtbESPS4vCQBCE7wv7H4Ze8LZOVmXR6CjiAz36AvXWZNok&#10;bKYnZEYT/fWOsOCxqKqvqNGkMYW4UeVyywp+2hEI4sTqnFMFh/3yuw/CeWSNhWVScCcHk/Hnxwhj&#10;bWve0m3nUxEg7GJUkHlfxlK6JCODrm1L4uBdbGXQB1mlUldYB7gpZCeKfqXBnMNChiXNMkr+dlej&#10;YNUvp6e1fdRpsTivjpvjYL4feKVaX810CMJT49/h//ZaK+hFX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9G5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404" o:spid="_x0000_s1156" style="position:absolute;left:5836;top:13396;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5JzcUA&#10;AADcAAAADwAAAGRycy9kb3ducmV2LnhtbESPQWvCQBSE7wX/w/KE3pqNJYimriJa0WOrQtrbI/ua&#10;BLNvQ3ZNUn99tyB4HGbmG2axGkwtOmpdZVnBJIpBEOdWV1woOJ92LzMQziNrrC2Tgl9ysFqOnhaY&#10;atvzJ3VHX4gAYZeigtL7JpXS5SUZdJFtiIP3Y1uDPsi2kLrFPsBNLV/jeCoNVhwWSmxoU1J+OV6N&#10;gv2sWX8d7K0v6vfvffaRzbenuVfqeTys30B4GvwjfG8ftIIkTuD/TDg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knN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405" o:spid="_x0000_s1157" style="position:absolute;left:5836;top:10928;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LsVsUA&#10;AADcAAAADwAAAGRycy9kb3ducmV2LnhtbESPS4vCQBCE7wv7H4Ze8LZOVnTR6CjiAz36AvXWZNok&#10;bKYnZEYT/fWOsOCxqKqvqNGkMYW4UeVyywp+2hEI4sTqnFMFh/3yuw/CeWSNhWVScCcHk/Hnxwhj&#10;bWve0m3nUxEg7GJUkHlfxlK6JCODrm1L4uBdbGXQB1mlUldYB7gpZCeKfqXBnMNChiXNMkr+dlej&#10;YNUvp6e1fdRpsTivjpvjYL4feKVaX810CMJT49/h//ZaK+hGPX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uxW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406" o:spid="_x0000_s1158" style="position:absolute;left:5836;top:8459;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ByIcUA&#10;AADcAAAADwAAAGRycy9kb3ducmV2LnhtbESPQWvCQBSE74X+h+UVequbliIaswlBW/RoVVBvj+wz&#10;Cc2+Ddmtif56tyB4HGbmGybJBtOIM3WutqzgfRSBIC6srrlUsNt+v01AOI+ssbFMCi7kIEufnxKM&#10;te35h84bX4oAYRejgsr7NpbSFRUZdCPbEgfvZDuDPsiulLrDPsBNIz+iaCwN1hwWKmxpXlHxu/kz&#10;CpaTNj+s7LUvm6/jcr/eTxfbqVfq9WXIZyA8Df4RvrdXWsFnNIb/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8HIh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407" o:spid="_x0000_s1159" style="position:absolute;left:5836;top:5990;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XusUA&#10;AADcAAAADwAAAGRycy9kb3ducmV2LnhtbESPS4vCQBCE7wv7H4Ze8LZOVsTV6CjiAz36AvXWZNok&#10;bKYnZEYT/fWOsOCxqKqvqNGkMYW4UeVyywp+2hEI4sTqnFMFh/3yuw/CeWSNhWVScCcHk/Hnxwhj&#10;bWve0m3nUxEg7GJUkHlfxlK6JCODrm1L4uBdbGXQB1mlUldYB7gpZCeKetJgzmEhw5JmGSV/u6tR&#10;sOqX09PaPuq0WJxXx81xMN8PvFKtr2Y6BOGp8e/wf3utFXSjX3idCUdAj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vNe6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408" o:spid="_x0000_s1160" style="position:absolute;left:5836;top:3536;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DyMMA&#10;AADcAAAADwAAAGRycy9kb3ducmV2LnhtbERPTWvCQBC9F/wPywi91Y1SisZsRLQlOdZYsN6G7DQJ&#10;zc6G7DZJ++u7B8Hj430nu8m0YqDeNZYVLBcRCOLS6oYrBR/nt6c1COeRNbaWScEvOdils4cEY21H&#10;PtFQ+EqEEHYxKqi972IpXVmTQbewHXHgvmxv0AfYV1L3OIZw08pVFL1Igw2Hhho7OtRUfhc/RkG2&#10;7vafuf0bq/b1ml3eL5vjeeOVepxP+y0IT5O/i2/uXCt4jsLacCYc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NDyMMAAADc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80</w:t>
                        </w:r>
                      </w:p>
                    </w:txbxContent>
                  </v:textbox>
                </v:rect>
                <v:rect id="Rectangle 409" o:spid="_x0000_s1161" style="position:absolute;left:8336;top:902;width:42950;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mU8YA&#10;AADcAAAADwAAAGRycy9kb3ducmV2LnhtbESPT2vCQBTE70K/w/KE3nRjKcVE1xD6h+RoVVBvj+wz&#10;CWbfhuzWpP30bqHQ4zAzv2HW6WhacaPeNZYVLOYRCOLS6oYrBYf9x2wJwnlkja1lUvBNDtLNw2SN&#10;ibYDf9Jt5ysRIOwSVFB73yVSurImg25uO+LgXWxv0AfZV1L3OAS4aeVTFL1Igw2HhRo7eq2pvO6+&#10;jIJ82WWnwv4MVft+zo/bY/y2j71Sj9MxW4HwNPr/8F+70Aqeoxh+z4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mU8YAAADcAAAADwAAAAAAAAAAAAAAAACYAgAAZHJz&#10;L2Rvd25yZXYueG1sUEsFBgAAAAAEAAQA9QAAAIsDAAAAAA==&#10;" filled="f" stroked="f">
                  <v:textbox inset="0,0,0,0">
                    <w:txbxContent>
                      <w:p w:rsidR="009F3F8A" w:rsidRDefault="009F3F8A">
                        <w:pPr>
                          <w:spacing w:after="160" w:line="259" w:lineRule="auto"/>
                        </w:pPr>
                        <w:r>
                          <w:rPr>
                            <w:rFonts w:ascii="Times New Roman" w:eastAsia="Times New Roman" w:hAnsi="Times New Roman" w:cs="Times New Roman"/>
                            <w:b/>
                          </w:rPr>
                          <w:t>Você se sente discriminada no ambiente de trabalho?</w:t>
                        </w:r>
                      </w:p>
                    </w:txbxContent>
                  </v:textbox>
                </v:rect>
                <v:shape id="Shape 639" o:spid="_x0000_s1162" style="position:absolute;width:24483;height:31836;visibility:visible;mso-wrap-style:square;v-text-anchor:top" coordsize="2448306,318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2QbwA&#10;AADcAAAADwAAAGRycy9kb3ducmV2LnhtbERPSwrCMBDdC94hjOBOU0WlVKOIKKg7PwcYmrGtNpPS&#10;xLbe3iwEl4/3X206U4qGaldYVjAZRyCIU6sLzhTcb4dRDMJ5ZI2lZVLwIQebdb+3wkTbli/UXH0m&#10;Qgi7BBXk3leJlC7NyaAb24o4cA9bG/QB1pnUNbYh3JRyGkULabDg0JBjRbuc0tf1bRSc9+YZZ7Kb&#10;O3b7w3l+P7VNeVJqOOi2SxCeOv8X/9xHrWA2CfP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rMnZBvAAAANwAAAAPAAAAAAAAAAAAAAAAAJgCAABkcnMvZG93bnJldi54&#10;bWxQSwUGAAAAAAQABAD1AAAAgQMAAAAA&#10;" path="m,l2448306,r,4572l9144,4572r,3169920l2448306,3174492r,9144l4572,3183636r-3048,-1524l,3179064,,,,xe" fillcolor="#868686" stroked="f" strokeweight="0">
                  <v:stroke miterlimit="83231f" joinstyle="miter"/>
                  <v:path arrowok="t" textboxrect="0,0,2448306,3183636"/>
                </v:shape>
                <v:shape id="Shape 640" o:spid="_x0000_s1163" style="position:absolute;left:24483;width:24483;height:31836;visibility:visible;mso-wrap-style:square;v-text-anchor:top" coordsize="2448306,318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7T2sMA&#10;AADcAAAADwAAAGRycy9kb3ducmV2LnhtbESP0WrCQBRE3wv+w3IF35pNSi0SXUXEQONbNR9wyV6T&#10;aPZuyG6T+PeuUOjjMDNnmM1uMq0YqHeNZQVJFIMgLq1uuFJQXLL3FQjnkTW2lknBgxzstrO3Daba&#10;jvxDw9lXIkDYpaig9r5LpXRlTQZdZDvi4F1tb9AH2VdS9zgGuGnlRxx/SYMNh4UaOzrUVN7Pv0bB&#10;6Whuq0pOS8fumJ2WRT4Oba7UYj7t1yA8Tf4//Nf+1go+kwReZ8IRkN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7T2sMAAADcAAAADwAAAAAAAAAAAAAAAACYAgAAZHJzL2Rv&#10;d25yZXYueG1sUEsFBgAAAAAEAAQA9QAAAIgDAAAAAA==&#10;" path="m,l2448306,r,l2448306,3179064r-1524,3048l2443734,3183636,,3183636r,-9144l2439162,3174492r,-3169920l,4572,,xe" fillcolor="#868686" stroked="f" strokeweight="0">
                  <v:stroke miterlimit="83231f" joinstyle="miter"/>
                  <v:path arrowok="t" textboxrect="0,0,2448306,3183636"/>
                </v:shape>
                <w10:anchorlock/>
              </v:group>
            </w:pict>
          </mc:Fallback>
        </mc:AlternateContent>
      </w:r>
    </w:p>
    <w:p w:rsidR="004C5B4D" w:rsidRDefault="004C5B4D" w:rsidP="004C5B4D">
      <w:pPr>
        <w:spacing w:line="357" w:lineRule="auto"/>
        <w:jc w:val="both"/>
      </w:pPr>
      <w:r>
        <w:rPr>
          <w:sz w:val="21"/>
        </w:rPr>
        <w:t xml:space="preserve">Resultado: Observou-se que 75% das investigadas, responderam que se sentem discriminadas no ambiente de trabalho. </w:t>
      </w:r>
    </w:p>
    <w:p w:rsidR="004C5B4D" w:rsidRDefault="004C5B4D" w:rsidP="004C5B4D">
      <w:pPr>
        <w:spacing w:line="250" w:lineRule="auto"/>
        <w:ind w:left="809"/>
        <w:jc w:val="both"/>
      </w:pPr>
      <w:r>
        <w:rPr>
          <w:rFonts w:ascii="Times New Roman" w:eastAsia="Times New Roman" w:hAnsi="Times New Roman" w:cs="Times New Roman"/>
          <w:b/>
        </w:rPr>
        <w:t xml:space="preserve">4.1.3 Às suas ordens são entendidas e realizadas na hora?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5036056" cy="3153908"/>
                <wp:effectExtent l="0" t="0" r="0" b="0"/>
                <wp:docPr id="412" name="Group 412"/>
                <wp:cNvGraphicFramePr/>
                <a:graphic xmlns:a="http://schemas.openxmlformats.org/drawingml/2006/main">
                  <a:graphicData uri="http://schemas.microsoft.com/office/word/2010/wordprocessingGroup">
                    <wpg:wgp>
                      <wpg:cNvGrpSpPr/>
                      <wpg:grpSpPr>
                        <a:xfrm>
                          <a:off x="0" y="0"/>
                          <a:ext cx="5036056" cy="3153908"/>
                          <a:chOff x="0" y="0"/>
                          <a:chExt cx="5036056" cy="3153908"/>
                        </a:xfrm>
                      </wpg:grpSpPr>
                      <wps:wsp>
                        <wps:cNvPr id="413" name="Rectangle 413"/>
                        <wps:cNvSpPr/>
                        <wps:spPr>
                          <a:xfrm>
                            <a:off x="5000242" y="2995180"/>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414" name="Shape 28932"/>
                        <wps:cNvSpPr/>
                        <wps:spPr>
                          <a:xfrm>
                            <a:off x="815340" y="2078736"/>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15" name="Shape 28933"/>
                        <wps:cNvSpPr/>
                        <wps:spPr>
                          <a:xfrm>
                            <a:off x="815340" y="1837944"/>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16" name="Shape 28934"/>
                        <wps:cNvSpPr/>
                        <wps:spPr>
                          <a:xfrm>
                            <a:off x="815340" y="1598675"/>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17" name="Shape 28935"/>
                        <wps:cNvSpPr/>
                        <wps:spPr>
                          <a:xfrm>
                            <a:off x="815340" y="1357884"/>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18" name="Shape 28936"/>
                        <wps:cNvSpPr/>
                        <wps:spPr>
                          <a:xfrm>
                            <a:off x="815340" y="1118616"/>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19" name="Shape 28937"/>
                        <wps:cNvSpPr/>
                        <wps:spPr>
                          <a:xfrm>
                            <a:off x="815340" y="877824"/>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0" name="Shape 28938"/>
                        <wps:cNvSpPr/>
                        <wps:spPr>
                          <a:xfrm>
                            <a:off x="815340" y="638556"/>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1" name="Shape 28939"/>
                        <wps:cNvSpPr/>
                        <wps:spPr>
                          <a:xfrm>
                            <a:off x="815340" y="399288"/>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2" name="Shape 28940"/>
                        <wps:cNvSpPr/>
                        <wps:spPr>
                          <a:xfrm>
                            <a:off x="982980" y="643127"/>
                            <a:ext cx="225552" cy="1679448"/>
                          </a:xfrm>
                          <a:custGeom>
                            <a:avLst/>
                            <a:gdLst/>
                            <a:ahLst/>
                            <a:cxnLst/>
                            <a:rect l="0" t="0" r="0" b="0"/>
                            <a:pathLst>
                              <a:path w="225552" h="1679448">
                                <a:moveTo>
                                  <a:pt x="0" y="0"/>
                                </a:moveTo>
                                <a:lnTo>
                                  <a:pt x="225552" y="0"/>
                                </a:lnTo>
                                <a:lnTo>
                                  <a:pt x="225552" y="1679448"/>
                                </a:lnTo>
                                <a:lnTo>
                                  <a:pt x="0" y="1679448"/>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423" name="Shape 28941"/>
                        <wps:cNvSpPr/>
                        <wps:spPr>
                          <a:xfrm>
                            <a:off x="2218944" y="2058924"/>
                            <a:ext cx="225552" cy="263652"/>
                          </a:xfrm>
                          <a:custGeom>
                            <a:avLst/>
                            <a:gdLst/>
                            <a:ahLst/>
                            <a:cxnLst/>
                            <a:rect l="0" t="0" r="0" b="0"/>
                            <a:pathLst>
                              <a:path w="225552" h="263652">
                                <a:moveTo>
                                  <a:pt x="0" y="0"/>
                                </a:moveTo>
                                <a:lnTo>
                                  <a:pt x="225552" y="0"/>
                                </a:lnTo>
                                <a:lnTo>
                                  <a:pt x="225552" y="263652"/>
                                </a:lnTo>
                                <a:lnTo>
                                  <a:pt x="0" y="26365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424" name="Shape 28942"/>
                        <wps:cNvSpPr/>
                        <wps:spPr>
                          <a:xfrm>
                            <a:off x="3454908" y="1866900"/>
                            <a:ext cx="225552" cy="455676"/>
                          </a:xfrm>
                          <a:custGeom>
                            <a:avLst/>
                            <a:gdLst/>
                            <a:ahLst/>
                            <a:cxnLst/>
                            <a:rect l="0" t="0" r="0" b="0"/>
                            <a:pathLst>
                              <a:path w="225552" h="455676">
                                <a:moveTo>
                                  <a:pt x="0" y="0"/>
                                </a:moveTo>
                                <a:lnTo>
                                  <a:pt x="225552" y="0"/>
                                </a:lnTo>
                                <a:lnTo>
                                  <a:pt x="225552" y="455676"/>
                                </a:lnTo>
                                <a:lnTo>
                                  <a:pt x="0" y="45567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425" name="Shape 28943"/>
                        <wps:cNvSpPr/>
                        <wps:spPr>
                          <a:xfrm>
                            <a:off x="810768" y="403860"/>
                            <a:ext cx="9144" cy="1918716"/>
                          </a:xfrm>
                          <a:custGeom>
                            <a:avLst/>
                            <a:gdLst/>
                            <a:ahLst/>
                            <a:cxnLst/>
                            <a:rect l="0" t="0" r="0" b="0"/>
                            <a:pathLst>
                              <a:path w="9144" h="1918716">
                                <a:moveTo>
                                  <a:pt x="0" y="0"/>
                                </a:moveTo>
                                <a:lnTo>
                                  <a:pt x="9144" y="0"/>
                                </a:lnTo>
                                <a:lnTo>
                                  <a:pt x="9144" y="1918716"/>
                                </a:lnTo>
                                <a:lnTo>
                                  <a:pt x="0" y="191871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6" name="Shape 28944"/>
                        <wps:cNvSpPr/>
                        <wps:spPr>
                          <a:xfrm>
                            <a:off x="815340" y="2318004"/>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7" name="Shape 28945"/>
                        <wps:cNvSpPr/>
                        <wps:spPr>
                          <a:xfrm>
                            <a:off x="4856988" y="23225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8" name="Shape 28946"/>
                        <wps:cNvSpPr/>
                        <wps:spPr>
                          <a:xfrm>
                            <a:off x="3845052" y="23225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29" name="Shape 28947"/>
                        <wps:cNvSpPr/>
                        <wps:spPr>
                          <a:xfrm>
                            <a:off x="2834640" y="23225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30" name="Shape 28948"/>
                        <wps:cNvSpPr/>
                        <wps:spPr>
                          <a:xfrm>
                            <a:off x="1822704" y="23225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31" name="Shape 28949"/>
                        <wps:cNvSpPr/>
                        <wps:spPr>
                          <a:xfrm>
                            <a:off x="810768" y="2322576"/>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32" name="Rectangle 432"/>
                        <wps:cNvSpPr/>
                        <wps:spPr>
                          <a:xfrm>
                            <a:off x="3122598" y="2362294"/>
                            <a:ext cx="5835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433" name="Rectangle 433"/>
                        <wps:cNvSpPr/>
                        <wps:spPr>
                          <a:xfrm>
                            <a:off x="1231391" y="2362294"/>
                            <a:ext cx="233628"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434" name="Rectangle 434"/>
                        <wps:cNvSpPr/>
                        <wps:spPr>
                          <a:xfrm>
                            <a:off x="2232565" y="2362294"/>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435" name="Shape 683"/>
                        <wps:cNvSpPr/>
                        <wps:spPr>
                          <a:xfrm>
                            <a:off x="204216" y="2500884"/>
                            <a:ext cx="4660392" cy="190500"/>
                          </a:xfrm>
                          <a:custGeom>
                            <a:avLst/>
                            <a:gdLst/>
                            <a:ahLst/>
                            <a:cxnLst/>
                            <a:rect l="0" t="0" r="0" b="0"/>
                            <a:pathLst>
                              <a:path w="4660392" h="190500">
                                <a:moveTo>
                                  <a:pt x="4572" y="0"/>
                                </a:moveTo>
                                <a:lnTo>
                                  <a:pt x="4657344" y="0"/>
                                </a:lnTo>
                                <a:lnTo>
                                  <a:pt x="4657344" y="4572"/>
                                </a:lnTo>
                                <a:lnTo>
                                  <a:pt x="4660392" y="4572"/>
                                </a:lnTo>
                                <a:lnTo>
                                  <a:pt x="4660392" y="190500"/>
                                </a:lnTo>
                                <a:lnTo>
                                  <a:pt x="4652772" y="190500"/>
                                </a:lnTo>
                                <a:lnTo>
                                  <a:pt x="4652772" y="9144"/>
                                </a:lnTo>
                                <a:lnTo>
                                  <a:pt x="3649980" y="9144"/>
                                </a:lnTo>
                                <a:lnTo>
                                  <a:pt x="3649980" y="190500"/>
                                </a:lnTo>
                                <a:lnTo>
                                  <a:pt x="3640836" y="190500"/>
                                </a:lnTo>
                                <a:lnTo>
                                  <a:pt x="3640836" y="9144"/>
                                </a:lnTo>
                                <a:lnTo>
                                  <a:pt x="2638044" y="9144"/>
                                </a:lnTo>
                                <a:lnTo>
                                  <a:pt x="2638044" y="190500"/>
                                </a:lnTo>
                                <a:lnTo>
                                  <a:pt x="2630424" y="190500"/>
                                </a:lnTo>
                                <a:lnTo>
                                  <a:pt x="2630424" y="9144"/>
                                </a:lnTo>
                                <a:lnTo>
                                  <a:pt x="1627632" y="9144"/>
                                </a:lnTo>
                                <a:lnTo>
                                  <a:pt x="1627632" y="190500"/>
                                </a:lnTo>
                                <a:lnTo>
                                  <a:pt x="1618488" y="190500"/>
                                </a:lnTo>
                                <a:lnTo>
                                  <a:pt x="1618488"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36" name="Shape 28950"/>
                        <wps:cNvSpPr/>
                        <wps:spPr>
                          <a:xfrm>
                            <a:off x="249936" y="2563368"/>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437" name="Rectangle 437"/>
                        <wps:cNvSpPr/>
                        <wps:spPr>
                          <a:xfrm>
                            <a:off x="341375" y="2545174"/>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438" name="Rectangle 438"/>
                        <wps:cNvSpPr/>
                        <wps:spPr>
                          <a:xfrm>
                            <a:off x="1258823" y="254822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439" name="Shape 687"/>
                        <wps:cNvSpPr/>
                        <wps:spPr>
                          <a:xfrm>
                            <a:off x="204216" y="2686812"/>
                            <a:ext cx="4660392" cy="190500"/>
                          </a:xfrm>
                          <a:custGeom>
                            <a:avLst/>
                            <a:gdLst/>
                            <a:ahLst/>
                            <a:cxnLst/>
                            <a:rect l="0" t="0" r="0" b="0"/>
                            <a:pathLst>
                              <a:path w="4660392" h="190500">
                                <a:moveTo>
                                  <a:pt x="4572" y="0"/>
                                </a:moveTo>
                                <a:lnTo>
                                  <a:pt x="4657344" y="0"/>
                                </a:lnTo>
                                <a:lnTo>
                                  <a:pt x="4657344" y="4572"/>
                                </a:lnTo>
                                <a:lnTo>
                                  <a:pt x="4660392" y="4572"/>
                                </a:lnTo>
                                <a:lnTo>
                                  <a:pt x="4660392" y="190500"/>
                                </a:lnTo>
                                <a:lnTo>
                                  <a:pt x="4652772" y="190500"/>
                                </a:lnTo>
                                <a:lnTo>
                                  <a:pt x="4652772" y="9144"/>
                                </a:lnTo>
                                <a:lnTo>
                                  <a:pt x="3649980" y="9144"/>
                                </a:lnTo>
                                <a:lnTo>
                                  <a:pt x="3649980" y="190500"/>
                                </a:lnTo>
                                <a:lnTo>
                                  <a:pt x="3640836" y="190500"/>
                                </a:lnTo>
                                <a:lnTo>
                                  <a:pt x="3640836" y="9144"/>
                                </a:lnTo>
                                <a:lnTo>
                                  <a:pt x="2638044" y="9144"/>
                                </a:lnTo>
                                <a:lnTo>
                                  <a:pt x="2638044" y="190500"/>
                                </a:lnTo>
                                <a:lnTo>
                                  <a:pt x="2630424" y="190500"/>
                                </a:lnTo>
                                <a:lnTo>
                                  <a:pt x="2630424" y="9144"/>
                                </a:lnTo>
                                <a:lnTo>
                                  <a:pt x="1627632" y="9144"/>
                                </a:lnTo>
                                <a:lnTo>
                                  <a:pt x="1627632" y="190500"/>
                                </a:lnTo>
                                <a:lnTo>
                                  <a:pt x="1618488" y="190500"/>
                                </a:lnTo>
                                <a:lnTo>
                                  <a:pt x="1618488"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40" name="Shape 28951"/>
                        <wps:cNvSpPr/>
                        <wps:spPr>
                          <a:xfrm>
                            <a:off x="249936" y="2749296"/>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441" name="Rectangle 441"/>
                        <wps:cNvSpPr/>
                        <wps:spPr>
                          <a:xfrm>
                            <a:off x="341375" y="2731101"/>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442" name="Rectangle 442"/>
                        <wps:cNvSpPr/>
                        <wps:spPr>
                          <a:xfrm>
                            <a:off x="2269235" y="2734149"/>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11</w:t>
                              </w:r>
                            </w:p>
                          </w:txbxContent>
                        </wps:txbx>
                        <wps:bodyPr horzOverflow="overflow" vert="horz" lIns="0" tIns="0" rIns="0" bIns="0" rtlCol="0">
                          <a:noAutofit/>
                        </wps:bodyPr>
                      </wps:wsp>
                      <wps:wsp>
                        <wps:cNvPr id="443" name="Shape 691"/>
                        <wps:cNvSpPr/>
                        <wps:spPr>
                          <a:xfrm>
                            <a:off x="204216" y="2874264"/>
                            <a:ext cx="307086" cy="193548"/>
                          </a:xfrm>
                          <a:custGeom>
                            <a:avLst/>
                            <a:gdLst/>
                            <a:ahLst/>
                            <a:cxnLst/>
                            <a:rect l="0" t="0" r="0" b="0"/>
                            <a:pathLst>
                              <a:path w="307086" h="193548">
                                <a:moveTo>
                                  <a:pt x="4572" y="0"/>
                                </a:moveTo>
                                <a:lnTo>
                                  <a:pt x="307086" y="0"/>
                                </a:lnTo>
                                <a:lnTo>
                                  <a:pt x="307086" y="7620"/>
                                </a:lnTo>
                                <a:lnTo>
                                  <a:pt x="7620" y="7620"/>
                                </a:lnTo>
                                <a:lnTo>
                                  <a:pt x="7620" y="185928"/>
                                </a:lnTo>
                                <a:lnTo>
                                  <a:pt x="307086" y="185928"/>
                                </a:lnTo>
                                <a:lnTo>
                                  <a:pt x="307086" y="193548"/>
                                </a:lnTo>
                                <a:lnTo>
                                  <a:pt x="1524" y="193548"/>
                                </a:lnTo>
                                <a:lnTo>
                                  <a:pt x="0" y="190500"/>
                                </a:lnTo>
                                <a:lnTo>
                                  <a:pt x="0" y="3048"/>
                                </a:lnTo>
                                <a:lnTo>
                                  <a:pt x="4572" y="3048"/>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44" name="Shape 692"/>
                        <wps:cNvSpPr/>
                        <wps:spPr>
                          <a:xfrm>
                            <a:off x="511302" y="2874264"/>
                            <a:ext cx="810006" cy="193548"/>
                          </a:xfrm>
                          <a:custGeom>
                            <a:avLst/>
                            <a:gdLst/>
                            <a:ahLst/>
                            <a:cxnLst/>
                            <a:rect l="0" t="0" r="0" b="0"/>
                            <a:pathLst>
                              <a:path w="810006" h="193548">
                                <a:moveTo>
                                  <a:pt x="0" y="0"/>
                                </a:moveTo>
                                <a:lnTo>
                                  <a:pt x="810006" y="0"/>
                                </a:lnTo>
                                <a:lnTo>
                                  <a:pt x="810006" y="7620"/>
                                </a:lnTo>
                                <a:lnTo>
                                  <a:pt x="308610" y="7620"/>
                                </a:lnTo>
                                <a:lnTo>
                                  <a:pt x="308610" y="185928"/>
                                </a:lnTo>
                                <a:lnTo>
                                  <a:pt x="810006" y="185928"/>
                                </a:lnTo>
                                <a:lnTo>
                                  <a:pt x="810006" y="193548"/>
                                </a:lnTo>
                                <a:lnTo>
                                  <a:pt x="0" y="193548"/>
                                </a:lnTo>
                                <a:lnTo>
                                  <a:pt x="0" y="185928"/>
                                </a:lnTo>
                                <a:lnTo>
                                  <a:pt x="299466" y="185928"/>
                                </a:lnTo>
                                <a:lnTo>
                                  <a:pt x="29946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45" name="Shape 693"/>
                        <wps:cNvSpPr/>
                        <wps:spPr>
                          <a:xfrm>
                            <a:off x="1321308" y="2874264"/>
                            <a:ext cx="1011936" cy="193548"/>
                          </a:xfrm>
                          <a:custGeom>
                            <a:avLst/>
                            <a:gdLst/>
                            <a:ahLst/>
                            <a:cxnLst/>
                            <a:rect l="0" t="0" r="0" b="0"/>
                            <a:pathLst>
                              <a:path w="1011936" h="193548">
                                <a:moveTo>
                                  <a:pt x="0" y="0"/>
                                </a:moveTo>
                                <a:lnTo>
                                  <a:pt x="1011936" y="0"/>
                                </a:lnTo>
                                <a:lnTo>
                                  <a:pt x="1011936" y="7620"/>
                                </a:lnTo>
                                <a:lnTo>
                                  <a:pt x="510540" y="7620"/>
                                </a:lnTo>
                                <a:lnTo>
                                  <a:pt x="510540" y="185928"/>
                                </a:lnTo>
                                <a:lnTo>
                                  <a:pt x="1011936" y="185928"/>
                                </a:lnTo>
                                <a:lnTo>
                                  <a:pt x="1011936" y="193548"/>
                                </a:lnTo>
                                <a:lnTo>
                                  <a:pt x="0" y="193548"/>
                                </a:lnTo>
                                <a:lnTo>
                                  <a:pt x="0" y="185928"/>
                                </a:lnTo>
                                <a:lnTo>
                                  <a:pt x="501396" y="185928"/>
                                </a:lnTo>
                                <a:lnTo>
                                  <a:pt x="50139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46" name="Shape 694"/>
                        <wps:cNvSpPr/>
                        <wps:spPr>
                          <a:xfrm>
                            <a:off x="2333244" y="2874264"/>
                            <a:ext cx="1010412" cy="193548"/>
                          </a:xfrm>
                          <a:custGeom>
                            <a:avLst/>
                            <a:gdLst/>
                            <a:ahLst/>
                            <a:cxnLst/>
                            <a:rect l="0" t="0" r="0" b="0"/>
                            <a:pathLst>
                              <a:path w="1010412" h="193548">
                                <a:moveTo>
                                  <a:pt x="0" y="0"/>
                                </a:moveTo>
                                <a:lnTo>
                                  <a:pt x="1010412" y="0"/>
                                </a:lnTo>
                                <a:lnTo>
                                  <a:pt x="1010412" y="7620"/>
                                </a:lnTo>
                                <a:lnTo>
                                  <a:pt x="509016" y="7620"/>
                                </a:lnTo>
                                <a:lnTo>
                                  <a:pt x="509016" y="185928"/>
                                </a:lnTo>
                                <a:lnTo>
                                  <a:pt x="1010412" y="185928"/>
                                </a:lnTo>
                                <a:lnTo>
                                  <a:pt x="1010412" y="193548"/>
                                </a:lnTo>
                                <a:lnTo>
                                  <a:pt x="0" y="193548"/>
                                </a:lnTo>
                                <a:lnTo>
                                  <a:pt x="0" y="185928"/>
                                </a:lnTo>
                                <a:lnTo>
                                  <a:pt x="501396" y="185928"/>
                                </a:lnTo>
                                <a:lnTo>
                                  <a:pt x="50139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47" name="Shape 695"/>
                        <wps:cNvSpPr/>
                        <wps:spPr>
                          <a:xfrm>
                            <a:off x="3343656" y="2874264"/>
                            <a:ext cx="1011936" cy="193548"/>
                          </a:xfrm>
                          <a:custGeom>
                            <a:avLst/>
                            <a:gdLst/>
                            <a:ahLst/>
                            <a:cxnLst/>
                            <a:rect l="0" t="0" r="0" b="0"/>
                            <a:pathLst>
                              <a:path w="1011936" h="193548">
                                <a:moveTo>
                                  <a:pt x="0" y="0"/>
                                </a:moveTo>
                                <a:lnTo>
                                  <a:pt x="1011936" y="0"/>
                                </a:lnTo>
                                <a:lnTo>
                                  <a:pt x="1011936" y="7620"/>
                                </a:lnTo>
                                <a:lnTo>
                                  <a:pt x="510540" y="7620"/>
                                </a:lnTo>
                                <a:lnTo>
                                  <a:pt x="510540" y="185928"/>
                                </a:lnTo>
                                <a:lnTo>
                                  <a:pt x="1011936" y="185928"/>
                                </a:lnTo>
                                <a:lnTo>
                                  <a:pt x="1011936" y="193548"/>
                                </a:lnTo>
                                <a:lnTo>
                                  <a:pt x="0" y="193548"/>
                                </a:lnTo>
                                <a:lnTo>
                                  <a:pt x="0" y="185928"/>
                                </a:lnTo>
                                <a:lnTo>
                                  <a:pt x="501396" y="185928"/>
                                </a:lnTo>
                                <a:lnTo>
                                  <a:pt x="50139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56" name="Shape 696"/>
                        <wps:cNvSpPr/>
                        <wps:spPr>
                          <a:xfrm>
                            <a:off x="4355592" y="2874264"/>
                            <a:ext cx="509016" cy="193548"/>
                          </a:xfrm>
                          <a:custGeom>
                            <a:avLst/>
                            <a:gdLst/>
                            <a:ahLst/>
                            <a:cxnLst/>
                            <a:rect l="0" t="0" r="0" b="0"/>
                            <a:pathLst>
                              <a:path w="509016" h="193548">
                                <a:moveTo>
                                  <a:pt x="0" y="0"/>
                                </a:moveTo>
                                <a:lnTo>
                                  <a:pt x="505968" y="0"/>
                                </a:lnTo>
                                <a:lnTo>
                                  <a:pt x="505968" y="3048"/>
                                </a:lnTo>
                                <a:lnTo>
                                  <a:pt x="509016" y="3048"/>
                                </a:lnTo>
                                <a:lnTo>
                                  <a:pt x="509016" y="190500"/>
                                </a:lnTo>
                                <a:lnTo>
                                  <a:pt x="505968" y="190500"/>
                                </a:lnTo>
                                <a:lnTo>
                                  <a:pt x="505968" y="193548"/>
                                </a:lnTo>
                                <a:lnTo>
                                  <a:pt x="0" y="193548"/>
                                </a:lnTo>
                                <a:lnTo>
                                  <a:pt x="0" y="185928"/>
                                </a:lnTo>
                                <a:lnTo>
                                  <a:pt x="501396" y="185928"/>
                                </a:lnTo>
                                <a:lnTo>
                                  <a:pt x="50139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57" name="Shape 28952"/>
                        <wps:cNvSpPr/>
                        <wps:spPr>
                          <a:xfrm>
                            <a:off x="249936" y="2935224"/>
                            <a:ext cx="67056" cy="65532"/>
                          </a:xfrm>
                          <a:custGeom>
                            <a:avLst/>
                            <a:gdLst/>
                            <a:ahLst/>
                            <a:cxnLst/>
                            <a:rect l="0" t="0" r="0" b="0"/>
                            <a:pathLst>
                              <a:path w="67056" h="65532">
                                <a:moveTo>
                                  <a:pt x="0" y="0"/>
                                </a:moveTo>
                                <a:lnTo>
                                  <a:pt x="67056" y="0"/>
                                </a:lnTo>
                                <a:lnTo>
                                  <a:pt x="67056" y="65532"/>
                                </a:lnTo>
                                <a:lnTo>
                                  <a:pt x="0" y="6553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1458" name="Rectangle 11458"/>
                        <wps:cNvSpPr/>
                        <wps:spPr>
                          <a:xfrm>
                            <a:off x="342899" y="2917029"/>
                            <a:ext cx="5835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11459" name="Rectangle 11459"/>
                        <wps:cNvSpPr/>
                        <wps:spPr>
                          <a:xfrm>
                            <a:off x="3281170" y="2920077"/>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19</w:t>
                              </w:r>
                            </w:p>
                          </w:txbxContent>
                        </wps:txbx>
                        <wps:bodyPr horzOverflow="overflow" vert="horz" lIns="0" tIns="0" rIns="0" bIns="0" rtlCol="0">
                          <a:noAutofit/>
                        </wps:bodyPr>
                      </wps:wsp>
                      <wps:wsp>
                        <wps:cNvPr id="11460" name="Rectangle 11460"/>
                        <wps:cNvSpPr/>
                        <wps:spPr>
                          <a:xfrm>
                            <a:off x="641603" y="2270854"/>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11461" name="Rectangle 11461"/>
                        <wps:cNvSpPr/>
                        <wps:spPr>
                          <a:xfrm>
                            <a:off x="582167" y="2031586"/>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11462" name="Rectangle 11462"/>
                        <wps:cNvSpPr/>
                        <wps:spPr>
                          <a:xfrm>
                            <a:off x="582167" y="1790794"/>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11463" name="Rectangle 11463"/>
                        <wps:cNvSpPr/>
                        <wps:spPr>
                          <a:xfrm>
                            <a:off x="582167" y="1551526"/>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11464" name="Rectangle 11464"/>
                        <wps:cNvSpPr/>
                        <wps:spPr>
                          <a:xfrm>
                            <a:off x="582167" y="1312257"/>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11465" name="Rectangle 11465"/>
                        <wps:cNvSpPr/>
                        <wps:spPr>
                          <a:xfrm>
                            <a:off x="582167" y="1071464"/>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11466" name="Rectangle 11466"/>
                        <wps:cNvSpPr/>
                        <wps:spPr>
                          <a:xfrm>
                            <a:off x="582167" y="832196"/>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11467" name="Rectangle 11467"/>
                        <wps:cNvSpPr/>
                        <wps:spPr>
                          <a:xfrm>
                            <a:off x="582167" y="591403"/>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11468" name="Rectangle 11468"/>
                        <wps:cNvSpPr/>
                        <wps:spPr>
                          <a:xfrm>
                            <a:off x="582167" y="352136"/>
                            <a:ext cx="159253" cy="141534"/>
                          </a:xfrm>
                          <a:prstGeom prst="rect">
                            <a:avLst/>
                          </a:prstGeom>
                          <a:ln>
                            <a:noFill/>
                          </a:ln>
                        </wps:spPr>
                        <wps:txbx>
                          <w:txbxContent>
                            <w:p w:rsidR="009F3F8A" w:rsidRDefault="009F3F8A">
                              <w:pPr>
                                <w:spacing w:after="160" w:line="259" w:lineRule="auto"/>
                              </w:pPr>
                              <w:r>
                                <w:rPr>
                                  <w:rFonts w:ascii="Calibri" w:eastAsia="Calibri" w:hAnsi="Calibri" w:cs="Calibri"/>
                                  <w:sz w:val="19"/>
                                </w:rPr>
                                <w:t>80</w:t>
                              </w:r>
                            </w:p>
                          </w:txbxContent>
                        </wps:txbx>
                        <wps:bodyPr horzOverflow="overflow" vert="horz" lIns="0" tIns="0" rIns="0" bIns="0" rtlCol="0">
                          <a:noAutofit/>
                        </wps:bodyPr>
                      </wps:wsp>
                      <wps:wsp>
                        <wps:cNvPr id="11469" name="Rectangle 11469"/>
                        <wps:cNvSpPr/>
                        <wps:spPr>
                          <a:xfrm>
                            <a:off x="911351" y="90283"/>
                            <a:ext cx="4218019"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Às suas ordens são entendidas e realizadas na hora?</w:t>
                              </w:r>
                            </w:p>
                          </w:txbxContent>
                        </wps:txbx>
                        <wps:bodyPr horzOverflow="overflow" vert="horz" lIns="0" tIns="0" rIns="0" bIns="0" rtlCol="0">
                          <a:noAutofit/>
                        </wps:bodyPr>
                      </wps:wsp>
                      <wps:wsp>
                        <wps:cNvPr id="11470" name="Shape 710"/>
                        <wps:cNvSpPr/>
                        <wps:spPr>
                          <a:xfrm>
                            <a:off x="0" y="0"/>
                            <a:ext cx="2497836" cy="3128772"/>
                          </a:xfrm>
                          <a:custGeom>
                            <a:avLst/>
                            <a:gdLst/>
                            <a:ahLst/>
                            <a:cxnLst/>
                            <a:rect l="0" t="0" r="0" b="0"/>
                            <a:pathLst>
                              <a:path w="2497836" h="3128772">
                                <a:moveTo>
                                  <a:pt x="0" y="0"/>
                                </a:moveTo>
                                <a:lnTo>
                                  <a:pt x="9144" y="0"/>
                                </a:lnTo>
                                <a:lnTo>
                                  <a:pt x="2497836" y="0"/>
                                </a:lnTo>
                                <a:lnTo>
                                  <a:pt x="2497836" y="4573"/>
                                </a:lnTo>
                                <a:lnTo>
                                  <a:pt x="9144" y="4573"/>
                                </a:lnTo>
                                <a:lnTo>
                                  <a:pt x="9144" y="3119628"/>
                                </a:lnTo>
                                <a:lnTo>
                                  <a:pt x="2497836" y="3119628"/>
                                </a:lnTo>
                                <a:lnTo>
                                  <a:pt x="2497836" y="3128772"/>
                                </a:lnTo>
                                <a:lnTo>
                                  <a:pt x="4572" y="3128772"/>
                                </a:lnTo>
                                <a:lnTo>
                                  <a:pt x="1524" y="3127248"/>
                                </a:lnTo>
                                <a:lnTo>
                                  <a:pt x="0" y="312420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71" name="Shape 711"/>
                        <wps:cNvSpPr/>
                        <wps:spPr>
                          <a:xfrm>
                            <a:off x="2497836" y="0"/>
                            <a:ext cx="2497836" cy="3128772"/>
                          </a:xfrm>
                          <a:custGeom>
                            <a:avLst/>
                            <a:gdLst/>
                            <a:ahLst/>
                            <a:cxnLst/>
                            <a:rect l="0" t="0" r="0" b="0"/>
                            <a:pathLst>
                              <a:path w="2497836" h="3128772">
                                <a:moveTo>
                                  <a:pt x="0" y="0"/>
                                </a:moveTo>
                                <a:lnTo>
                                  <a:pt x="2488692" y="0"/>
                                </a:lnTo>
                                <a:lnTo>
                                  <a:pt x="2497836" y="0"/>
                                </a:lnTo>
                                <a:lnTo>
                                  <a:pt x="2497836" y="3124200"/>
                                </a:lnTo>
                                <a:lnTo>
                                  <a:pt x="2496312" y="3127248"/>
                                </a:lnTo>
                                <a:lnTo>
                                  <a:pt x="2493264" y="3128772"/>
                                </a:lnTo>
                                <a:lnTo>
                                  <a:pt x="0" y="3128772"/>
                                </a:lnTo>
                                <a:lnTo>
                                  <a:pt x="0" y="3119628"/>
                                </a:lnTo>
                                <a:lnTo>
                                  <a:pt x="2488692" y="3119628"/>
                                </a:lnTo>
                                <a:lnTo>
                                  <a:pt x="2488692" y="4573"/>
                                </a:lnTo>
                                <a:lnTo>
                                  <a:pt x="0" y="4573"/>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412" o:spid="_x0000_s1164" style="width:396.55pt;height:248.35pt;mso-position-horizontal-relative:char;mso-position-vertical-relative:line" coordsize="50360,3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">
                <v:rect id="Rectangle 413" o:spid="_x0000_s1165" style="position:absolute;left:50002;top:29951;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5HZMYA&#10;AADcAAAADwAAAGRycy9kb3ducmV2LnhtbESPQWvCQBSE7wX/w/IEb3WjlhJTVxG1mGObCNrbI/ua&#10;hGbfhuzWpP56t1DocZiZb5jVZjCNuFLnassKZtMIBHFhdc2lglP++hiDcB5ZY2OZFPyQg8169LDC&#10;RNue3+ma+VIECLsEFVTet4mUrqjIoJvaljh4n7Yz6IPsSqk77APcNHIeRc/SYM1hocKWdhUVX9m3&#10;UXCM2+0ltbe+bA4fx/PbebnPl16pyXjYvoDwNPj/8F871QqeZgv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15HZMYAAADcAAAADwAAAAAAAAAAAAAAAACYAgAAZHJz&#10;L2Rvd25yZXYueG1sUEsFBgAAAAAEAAQA9QAAAIsDAAAAAA==&#10;" filled="f" stroked="f">
                  <v:textbox inset="0,0,0,0">
                    <w:txbxContent>
                      <w:p w:rsidR="009F3F8A" w:rsidRDefault="009F3F8A">
                        <w:pPr>
                          <w:spacing w:after="160" w:line="259" w:lineRule="auto"/>
                        </w:pPr>
                        <w:r>
                          <w:t xml:space="preserve"> </w:t>
                        </w:r>
                      </w:p>
                    </w:txbxContent>
                  </v:textbox>
                </v:rect>
                <v:shape id="Shape 28932" o:spid="_x0000_s1166" style="position:absolute;left:8153;top:20787;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JYcEA&#10;AADcAAAADwAAAGRycy9kb3ducmV2LnhtbESPSwvCMBCE74L/IazgTVNFfFSjiCjqwYOPg8elWdti&#10;sylN1PrvjSB4HGbnm53ZojaFeFLlcssKet0IBHFidc6pgst50xmDcB5ZY2GZFLzJwWLebMww1vbF&#10;R3qefCoChF2MCjLvy1hKl2Rk0HVtSRy8m60M+iCrVOoKXwFuCtmPoqE0mHNoyLCkVUbJ/fQw4Y3J&#10;raxl/3Dd4kju13TlyK63SrVb9XIKwlPt/8e/9E4rGPQG8B0TCC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uiWHBAAAA3AAAAA8AAAAAAAAAAAAAAAAAmAIAAGRycy9kb3du&#10;cmV2LnhtbFBLBQYAAAAABAAEAPUAAACGAwAAAAA=&#10;" path="m,l4046220,r,9144l,9144,,e" fillcolor="#868686" stroked="f" strokeweight="0">
                  <v:stroke miterlimit="83231f" joinstyle="miter"/>
                  <v:path arrowok="t" textboxrect="0,0,4046220,9144"/>
                </v:shape>
                <v:shape id="Shape 28933" o:spid="_x0000_s1167" style="position:absolute;left:8153;top:18379;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Is+sUA&#10;AADcAAAADwAAAGRycy9kb3ducmV2LnhtbESPzW7CMBCE70h9B2uReiMOqKUQYlCFqGgPHKAcclzF&#10;mx8RryPbQPr2daVKHEez881OvhlMJ27kfGtZwTRJQRCXVrdcKzh/f0wWIHxA1thZJgU/5GGzfhrl&#10;mGl75yPdTqEWEcI+QwVNCH0mpS8bMugT2xNHr7LOYIjS1VI7vEe46eQsTefSYMuxocGetg2Vl9PV&#10;xDeWVT/I2aHY45v82lHBqd3tlXoeD+8rEIGG8Dj+T39qBS/TV/gbEwk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oiz6xQAAANwAAAAPAAAAAAAAAAAAAAAAAJgCAABkcnMv&#10;ZG93bnJldi54bWxQSwUGAAAAAAQABAD1AAAAigMAAAAA&#10;" path="m,l4046220,r,9144l,9144,,e" fillcolor="#868686" stroked="f" strokeweight="0">
                  <v:stroke miterlimit="83231f" joinstyle="miter"/>
                  <v:path arrowok="t" textboxrect="0,0,4046220,9144"/>
                </v:shape>
                <v:shape id="Shape 28934" o:spid="_x0000_s1168" style="position:absolute;left:8153;top:15986;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CyjcEA&#10;AADcAAAADwAAAGRycy9kb3ducmV2LnhtbESPSwvCMBCE74L/IazgTVNFfFSjiCjqwYOPg8elWdti&#10;sylN1PrvjSB4HGbnm53ZojaFeFLlcssKet0IBHFidc6pgst50xmDcB5ZY2GZFLzJwWLebMww1vbF&#10;R3qefCoChF2MCjLvy1hKl2Rk0HVtSRy8m60M+iCrVOoKXwFuCtmPoqE0mHNoyLCkVUbJ/fQw4Y3J&#10;raxl/3Dd4kju13TlyK63SrVb9XIKwlPt/8e/9E4rGPSG8B0TCC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wso3BAAAA3AAAAA8AAAAAAAAAAAAAAAAAmAIAAGRycy9kb3du&#10;cmV2LnhtbFBLBQYAAAAABAAEAPUAAACGAwAAAAA=&#10;" path="m,l4046220,r,9144l,9144,,e" fillcolor="#868686" stroked="f" strokeweight="0">
                  <v:stroke miterlimit="83231f" joinstyle="miter"/>
                  <v:path arrowok="t" textboxrect="0,0,4046220,9144"/>
                </v:shape>
                <v:shape id="Shape 28935" o:spid="_x0000_s1169" style="position:absolute;left:8153;top:13578;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wXFsEA&#10;AADcAAAADwAAAGRycy9kb3ducmV2LnhtbESPSwvCMBCE74L/IazgTVNFfFSjiCjqwYOPg8elWdti&#10;sylN1PrvjSB4HGbnm53ZojaFeFLlcssKet0IBHFidc6pgst50xmDcB5ZY2GZFLzJwWLebMww1vbF&#10;R3qefCoChF2MCjLvy1hKl2Rk0HVtSRy8m60M+iCrVOoKXwFuCtmPoqE0mHNoyLCkVUbJ/fQw4Y3J&#10;raxl/3Dd4kju13TlyK63SrVb9XIKwlPt/8e/9E4rGPRG8B0TCC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8FxbBAAAA3AAAAA8AAAAAAAAAAAAAAAAAmAIAAGRycy9kb3du&#10;cmV2LnhtbFBLBQYAAAAABAAEAPUAAACGAwAAAAA=&#10;" path="m,l4046220,r,9144l,9144,,e" fillcolor="#868686" stroked="f" strokeweight="0">
                  <v:stroke miterlimit="83231f" joinstyle="miter"/>
                  <v:path arrowok="t" textboxrect="0,0,4046220,9144"/>
                </v:shape>
                <v:shape id="Shape 28936" o:spid="_x0000_s1170" style="position:absolute;left:8153;top:11186;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ODZMMA&#10;AADcAAAADwAAAGRycy9kb3ducmV2LnhtbESPwYrCQAyG78K+w5AFbzpVRN2uoyyiqAcPdvfgMXRi&#10;W7aTKZ1R69ubg+Ax/Pm/fFmsOlerG7Wh8mxgNExAEefeVlwY+PvdDuagQkS2WHsmAw8KsFp+9BaY&#10;Wn/nE92yWCiBcEjRQBljk2od8pIchqFviCW7+NZhlLEttG3xLnBX63GSTLXDiuVCiQ2tS8r/s6sT&#10;ja9L0+nx8bzDmT5s6MyJ3+yM6X92P9+gInXxvfxq762ByUhs5RkhgF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ODZMMAAADcAAAADwAAAAAAAAAAAAAAAACYAgAAZHJzL2Rv&#10;d25yZXYueG1sUEsFBgAAAAAEAAQA9QAAAIgDAAAAAA==&#10;" path="m,l4046220,r,9144l,9144,,e" fillcolor="#868686" stroked="f" strokeweight="0">
                  <v:stroke miterlimit="83231f" joinstyle="miter"/>
                  <v:path arrowok="t" textboxrect="0,0,4046220,9144"/>
                </v:shape>
                <v:shape id="Shape 28937" o:spid="_x0000_s1171" style="position:absolute;left:8153;top:8778;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8m/8EA&#10;AADcAAAADwAAAGRycy9kb3ducmV2LnhtbESPSwvCMBCE74L/IazgTVNFfFSjiCjqwYOPg8elWdti&#10;sylN1PrvjSB4HGbnm53ZojaFeFLlcssKet0IBHFidc6pgst50xmDcB5ZY2GZFLzJwWLebMww1vbF&#10;R3qefCoChF2MCjLvy1hKl2Rk0HVtSRy8m60M+iCrVOoKXwFuCtmPoqE0mHNoyLCkVUbJ/fQw4Y3J&#10;raxl/3Dd4kju13TlyK63SrVb9XIKwlPt/8e/9E4rGPQm8B0TCC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3vJv/BAAAA3AAAAA8AAAAAAAAAAAAAAAAAmAIAAGRycy9kb3du&#10;cmV2LnhtbFBLBQYAAAAABAAEAPUAAACGAwAAAAA=&#10;" path="m,l4046220,r,9144l,9144,,e" fillcolor="#868686" stroked="f" strokeweight="0">
                  <v:stroke miterlimit="83231f" joinstyle="miter"/>
                  <v:path arrowok="t" textboxrect="0,0,4046220,9144"/>
                </v:shape>
                <v:shape id="Shape 28938" o:spid="_x0000_s1172" style="position:absolute;left:8153;top:6385;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lF38QA&#10;AADcAAAADwAAAGRycy9kb3ducmV2LnhtbESPsW7CQAyGd6S+w8mV2MilUQVt4IiqKhXtwEDagdHK&#10;mSQi54tyVwhvXw9IHa3f/+fPm2JyvbrQGDrPBp6SFBRx7W3HjYGf74/FC6gQkS32nsnAjQIU24fZ&#10;BnPrr3ygSxUbJRAOORpoYxxyrUPdksOQ+IFYspMfHUYZx0bbEa8Cd73O0nSpHXYsF1oc6L2l+lz9&#10;OtF4PQ2TzvbHHa70V0lHTn25M2b+OL2tQUWa4v/yvf1pDTxnoi/PCAH0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5Rd/EAAAA3AAAAA8AAAAAAAAAAAAAAAAAmAIAAGRycy9k&#10;b3ducmV2LnhtbFBLBQYAAAAABAAEAPUAAACJAwAAAAA=&#10;" path="m,l4046220,r,9144l,9144,,e" fillcolor="#868686" stroked="f" strokeweight="0">
                  <v:stroke miterlimit="83231f" joinstyle="miter"/>
                  <v:path arrowok="t" textboxrect="0,0,4046220,9144"/>
                </v:shape>
                <v:shape id="Shape 28939" o:spid="_x0000_s1173" style="position:absolute;left:8153;top:3992;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XgRMQA&#10;AADcAAAADwAAAGRycy9kb3ducmV2LnhtbESPT2vCQBDF7wW/wzKCt2ZjEKvRNYikaA89+OeQ45Ad&#10;k2B2NmS3Gr+9Wyj0+Hjzfm/eOhtMK+7Uu8aygmkUgyAurW64UnA5f74vQDiPrLG1TAqe5CDbjN7W&#10;mGr74CPdT74SAcIuRQW1910qpStrMugi2xEH72p7gz7IvpK6x0eAm1YmcTyXBhsODTV2tKupvJ1+&#10;THhjee0GmXwXe/yQXzkVHNt8r9RkPGxXIDwN/v/4L33QCmbJFH7HBALIz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14ETEAAAA3AAAAA8AAAAAAAAAAAAAAAAAmAIAAGRycy9k&#10;b3ducmV2LnhtbFBLBQYAAAAABAAEAPUAAACJAwAAAAA=&#10;" path="m,l4046220,r,9144l,9144,,e" fillcolor="#868686" stroked="f" strokeweight="0">
                  <v:stroke miterlimit="83231f" joinstyle="miter"/>
                  <v:path arrowok="t" textboxrect="0,0,4046220,9144"/>
                </v:shape>
                <v:shape id="Shape 28940" o:spid="_x0000_s1174" style="position:absolute;left:9829;top:6431;width:2256;height:16794;visibility:visible;mso-wrap-style:square;v-text-anchor:top" coordsize="225552,1679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Q60cYA&#10;AADcAAAADwAAAGRycy9kb3ducmV2LnhtbESPQWvCQBSE7wX/w/KE3urGUNRGN0GlBRFBqvXg7ZF9&#10;TUKzb9PsNsZ/7wpCj8PMfMMsst7UoqPWVZYVjEcRCOLc6ooLBV/Hj5cZCOeRNdaWScGVHGTp4GmB&#10;ibYX/qTu4AsRIOwSVFB63yRSurwkg25kG+LgfdvWoA+yLaRu8RLgppZxFE2kwYrDQokNrUvKfw5/&#10;RsF5dXxfRm/dbH3a7fdT029P5H6Veh72yzkIT73/Dz/aG63gNY7hfiYcAZ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4Q60cYAAADcAAAADwAAAAAAAAAAAAAAAACYAgAAZHJz&#10;L2Rvd25yZXYueG1sUEsFBgAAAAAEAAQA9QAAAIsDAAAAAA==&#10;" path="m,l225552,r,1679448l,1679448,,e" fillcolor="#4f81bd" stroked="f" strokeweight="0">
                  <v:stroke miterlimit="83231f" joinstyle="miter"/>
                  <v:path arrowok="t" textboxrect="0,0,225552,1679448"/>
                </v:shape>
                <v:shape id="Shape 28941" o:spid="_x0000_s1175" style="position:absolute;left:22189;top:20589;width:2255;height:2636;visibility:visible;mso-wrap-style:square;v-text-anchor:top" coordsize="225552,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E7tsQA&#10;AADcAAAADwAAAGRycy9kb3ducmV2LnhtbESP3YrCMBSE74V9h3AE7zS1/qxUo4ggrLA31n2AQ3Ps&#10;j81Jt4m1vv1mQfBymJlvmM2uN7XoqHWlZQXTSQSCOLO65FzBz+U4XoFwHlljbZkUPMnBbvsx2GCi&#10;7YPP1KU+FwHCLkEFhfdNIqXLCjLoJrYhDt7VtgZ9kG0udYuPADe1jKNoKQ2WHBYKbOhQUHZL70bB&#10;53M1NdXhe7ZY3rvfusri6nQ0So2G/X4NwlPv3+FX+0srmMcz+D8Tjo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hO7bEAAAA3AAAAA8AAAAAAAAAAAAAAAAAmAIAAGRycy9k&#10;b3ducmV2LnhtbFBLBQYAAAAABAAEAPUAAACJAwAAAAA=&#10;" path="m,l225552,r,263652l,263652,,e" fillcolor="#c0504d" stroked="f" strokeweight="0">
                  <v:stroke miterlimit="83231f" joinstyle="miter"/>
                  <v:path arrowok="t" textboxrect="0,0,225552,263652"/>
                </v:shape>
                <v:shape id="Shape 28942" o:spid="_x0000_s1176" style="position:absolute;left:34549;top:18669;width:2255;height:4556;visibility:visible;mso-wrap-style:square;v-text-anchor:top" coordsize="225552,455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gHFsUA&#10;AADcAAAADwAAAGRycy9kb3ducmV2LnhtbESPzWrDMBCE74W+g9hCLqWR44ZQ3CghBAI55JKfB9ha&#10;W8uttXKlTeL06atCocdhZr5h5svBd+pCMbWBDUzGBSjiOtiWGwOn4+bpBVQSZItdYDJwowTLxf3d&#10;HCsbrryny0EalSGcKjTgRPpK61Q78pjGoSfO3nuIHiXL2Ggb8ZrhvtNlUcy0x5bzgsOe1o7qz8PZ&#10;G/gub2+P+6PflecP51ad4LPEL2NGD8PqFZTQIP/hv/bWGpiWU/g9k4+AXv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2AcWxQAAANwAAAAPAAAAAAAAAAAAAAAAAJgCAABkcnMv&#10;ZG93bnJldi54bWxQSwUGAAAAAAQABAD1AAAAigMAAAAA&#10;" path="m,l225552,r,455676l,455676,,e" fillcolor="#9bbb59" stroked="f" strokeweight="0">
                  <v:stroke miterlimit="83231f" joinstyle="miter"/>
                  <v:path arrowok="t" textboxrect="0,0,225552,455676"/>
                </v:shape>
                <v:shape id="Shape 28943" o:spid="_x0000_s1177" style="position:absolute;left:8107;top:4038;width:92;height:19187;visibility:visible;mso-wrap-style:square;v-text-anchor:top" coordsize="9144,1918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B1MQA&#10;AADcAAAADwAAAGRycy9kb3ducmV2LnhtbESPQWsCMRSE70L/Q3iFXkSzLrbIapSlUOihl65Kr4/k&#10;udl287Ikqa7/vhGEHoeZ+YbZ7EbXizOF2HlWsJgXIIi1Nx23Cg77t9kKREzIBnvPpOBKEXbbh8kG&#10;K+Mv/EnnJrUiQzhWqMCmNFRSRm3JYZz7gTh7Jx8cpixDK03AS4a7XpZF8SIddpwXLA70akn/NL9O&#10;gf6i8BEPtl5e6+leN/o4fpcLpZ4ex3oNItGY/sP39rtRsCyf4XYmHw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BwdTEAAAA3AAAAA8AAAAAAAAAAAAAAAAAmAIAAGRycy9k&#10;b3ducmV2LnhtbFBLBQYAAAAABAAEAPUAAACJAwAAAAA=&#10;" path="m,l9144,r,1918716l,1918716,,e" fillcolor="#868686" stroked="f" strokeweight="0">
                  <v:stroke miterlimit="83231f" joinstyle="miter"/>
                  <v:path arrowok="t" textboxrect="0,0,9144,1918716"/>
                </v:shape>
                <v:shape id="Shape 28944" o:spid="_x0000_s1178" style="position:absolute;left:8153;top:23180;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x4MMUA&#10;AADcAAAADwAAAGRycy9kb3ducmV2LnhtbESPQWuDQBCF74H+h2UKvcW1EpLUZpVSEmwOOcT04HFw&#10;Jyp1Z8XdRvvvu4FCj48373vzdvlsenGj0XWWFTxHMQji2uqOGwWfl8NyC8J5ZI29ZVLwQw7y7GGx&#10;w1Tbic90K30jAoRdigpa74dUSle3ZNBFdiAO3tWOBn2QYyP1iFOAm14mcbyWBjsODS0O9N5S/VV+&#10;m/DGy3WYZXKqCtzI454qju2+UOrpcX57BeFp9v/Hf+kPrWCVrOE+JhBA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HHgwxQAAANwAAAAPAAAAAAAAAAAAAAAAAJgCAABkcnMv&#10;ZG93bnJldi54bWxQSwUGAAAAAAQABAD1AAAAigMAAAAA&#10;" path="m,l4046220,r,9144l,9144,,e" fillcolor="#868686" stroked="f" strokeweight="0">
                  <v:stroke miterlimit="83231f" joinstyle="miter"/>
                  <v:path arrowok="t" textboxrect="0,0,4046220,9144"/>
                </v:shape>
                <v:shape id="Shape 28945" o:spid="_x0000_s1179" style="position:absolute;left:48569;top:23225;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W5zcUA&#10;AADcAAAADwAAAGRycy9kb3ducmV2LnhtbESPQWvCQBSE7wX/w/IEb7pRipbUVcRgEXsI2lx6e2Rf&#10;k9Ds27i7xvjvu4VCj8PMfMOst4NpRU/ON5YVzGcJCOLS6oYrBcXHYfoCwgdkja1lUvAgD9vN6GmN&#10;qbZ3PlN/CZWIEPYpKqhD6FIpfVmTQT+zHXH0vqwzGKJ0ldQO7xFuWrlIkqU02HBcqLGjfU3l9+Vm&#10;FPg+c59ZYU8Hd83eclfk8/djrtRkPOxeQQQawn/4r33UCp4XK/g9E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bnNxQAAANwAAAAPAAAAAAAAAAAAAAAAAJgCAABkcnMv&#10;ZG93bnJldi54bWxQSwUGAAAAAAQABAD1AAAAigMAAAAA&#10;" path="m,l9144,r,182880l,182880,,e" fillcolor="#868686" stroked="f" strokeweight="0">
                  <v:stroke miterlimit="83231f" joinstyle="miter"/>
                  <v:path arrowok="t" textboxrect="0,0,9144,182880"/>
                </v:shape>
                <v:shape id="Shape 28946" o:spid="_x0000_s1180" style="position:absolute;left:38450;top:23225;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tv8EA&#10;AADcAAAADwAAAGRycy9kb3ducmV2LnhtbERPz2vCMBS+D/wfwhN2m6kyhlSjiEWR7VDUXrw9mmdb&#10;bF5qktX635vDYMeP7/dyPZhW9OR8Y1nBdJKAIC6tbrhSUJx3H3MQPiBrbC2Tgid5WK9Gb0tMtX3w&#10;kfpTqEQMYZ+igjqELpXSlzUZ9BPbEUfuap3BEKGrpHb4iOGmlbMk+ZIGG44NNXa0ram8nX6NAt9n&#10;7pIV9nvn7tk+d0U+/TnkSr2Ph80CRKAh/Iv/3Aet4HMW18Yz8Qj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6Lb/BAAAA3AAAAA8AAAAAAAAAAAAAAAAAmAIAAGRycy9kb3du&#10;cmV2LnhtbFBLBQYAAAAABAAEAPUAAACGAwAAAAA=&#10;" path="m,l9144,r,182880l,182880,,e" fillcolor="#868686" stroked="f" strokeweight="0">
                  <v:stroke miterlimit="83231f" joinstyle="miter"/>
                  <v:path arrowok="t" textboxrect="0,0,9144,182880"/>
                </v:shape>
                <v:shape id="Shape 28947" o:spid="_x0000_s1181" style="position:absolute;left:28346;top:23225;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aIJMUA&#10;AADcAAAADwAAAGRycy9kb3ducmV2LnhtbESPQWvCQBSE7wX/w/IEb7pRitjUVcRgEXsI2lx6e2Rf&#10;k9Ds27i7xvjvu4VCj8PMfMOst4NpRU/ON5YVzGcJCOLS6oYrBcXHYboC4QOyxtYyKXiQh+1m9LTG&#10;VNs7n6m/hEpECPsUFdQhdKmUvqzJoJ/Zjjh6X9YZDFG6SmqH9wg3rVwkyVIabDgu1NjRvqby+3Iz&#10;Cnyfuc+ssKeDu2ZvuSvy+fsxV2oyHnavIAIN4T/81z5qBc+LF/g9E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ogkxQAAANwAAAAPAAAAAAAAAAAAAAAAAJgCAABkcnMv&#10;ZG93bnJldi54bWxQSwUGAAAAAAQABAD1AAAAigMAAAAA&#10;" path="m,l9144,r,182880l,182880,,e" fillcolor="#868686" stroked="f" strokeweight="0">
                  <v:stroke miterlimit="83231f" joinstyle="miter"/>
                  <v:path arrowok="t" textboxrect="0,0,9144,182880"/>
                </v:shape>
                <v:shape id="Shape 28948" o:spid="_x0000_s1182" style="position:absolute;left:18227;top:23225;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W3ZMIA&#10;AADcAAAADwAAAGRycy9kb3ducmV2LnhtbERPz2vCMBS+D/wfwhO8zdQ5hlSjiEWR7VDUXrw9mmdb&#10;bF66JNbuv18Ogx0/vt+rzWBa0ZPzjWUFs2kCgri0uuFKQXHZvy5A+ICssbVMCn7Iw2Y9ellhqu2T&#10;T9SfQyViCPsUFdQhdKmUvqzJoJ/ajjhyN+sMhghdJbXDZww3rXxLkg9psOHYUGNHu5rK+/lhFPg+&#10;c9essJ97950dclfks69jrtRkPGyXIAIN4V/85z5qBe/zOD+ei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lbdkwgAAANwAAAAPAAAAAAAAAAAAAAAAAJgCAABkcnMvZG93&#10;bnJldi54bWxQSwUGAAAAAAQABAD1AAAAhwMAAAAA&#10;" path="m,l9144,r,182880l,182880,,e" fillcolor="#868686" stroked="f" strokeweight="0">
                  <v:stroke miterlimit="83231f" joinstyle="miter"/>
                  <v:path arrowok="t" textboxrect="0,0,9144,182880"/>
                </v:shape>
                <v:shape id="Shape 28949" o:spid="_x0000_s1183" style="position:absolute;left:8107;top:23225;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kS/8UA&#10;AADcAAAADwAAAGRycy9kb3ducmV2LnhtbESPQWvCQBSE74L/YXmCt7pJK0VSVykNFrGHoObi7ZF9&#10;TUKzb9PdbYz/vlsoeBxm5htmvR1NJwZyvrWsIF0kIIgrq1uuFZTn3cMKhA/IGjvLpOBGHrab6WSN&#10;mbZXPtJwCrWIEPYZKmhC6DMpfdWQQb+wPXH0Pq0zGKJ0tdQOrxFuOvmYJM/SYMtxocGe3hqqvk4/&#10;RoEfcnfJS3vYue/8vXBlkX7sC6Xms/H1BUSgMdzD/+29VrB8SuHvTDw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2RL/xQAAANwAAAAPAAAAAAAAAAAAAAAAAJgCAABkcnMv&#10;ZG93bnJldi54bWxQSwUGAAAAAAQABAD1AAAAigMAAAAA&#10;" path="m,l9144,r,182880l,182880,,e" fillcolor="#868686" stroked="f" strokeweight="0">
                  <v:stroke miterlimit="83231f" joinstyle="miter"/>
                  <v:path arrowok="t" textboxrect="0,0,9144,182880"/>
                </v:shape>
                <v:rect id="Rectangle 432" o:spid="_x0000_s1184" style="position:absolute;left:31225;top:23622;width:5836;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e+n8UA&#10;AADcAAAADwAAAGRycy9kb3ducmV2LnhtbESPT4vCMBTE78J+h/AW9qbpuiJajSKrix79B+rt0Tzb&#10;YvNSmqytfnojCB6HmfkNM542phBXqlxuWcF3JwJBnFidc6pgv/trD0A4j6yxsEwKbuRgOvlojTHW&#10;tuYNXbc+FQHCLkYFmfdlLKVLMjLoOrYkDt7ZVgZ9kFUqdYV1gJtCdqOoLw3mHBYyLOk3o+Sy/TcK&#10;loNydlzZe50Wi9PysD4M57uhV+rrs5mNQHhq/Dv8aq+0gt5P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76f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433" o:spid="_x0000_s1185" style="position:absolute;left:12313;top:23622;width:233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bBMUA&#10;AADcAAAADwAAAGRycy9kb3ducmV2LnhtbESPT4vCMBTE74LfITzBm6auIto1iriKHtc/oHt7NG/b&#10;ss1LaaKtfnqzIHgcZuY3zGzRmELcqHK5ZQWDfgSCOLE651TB6bjpTUA4j6yxsEwK7uRgMW+3Zhhr&#10;W/OebgefigBhF6OCzPsyltIlGRl0fVsSB+/XVgZ9kFUqdYV1gJtCfkTRWBrMOSxkWNIqo+TvcDUK&#10;tpNyednZR50W65/t+fs8/TpOvVLdTrP8BOGp8e/wq73TCkbD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6xsE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434" o:spid="_x0000_s1186" style="position:absolute;left:22325;top:23622;width:261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KDcMUA&#10;AADcAAAADwAAAGRycy9kb3ducmV2LnhtbESPS4vCQBCE7wv+h6EFb+vEB4tGRxF10aMvUG9Npk2C&#10;mZ6QGU12f/2OsOCxqKqvqOm8MYV4UuVyywp63QgEcWJ1zqmC0/H7cwTCeWSNhWVS8EMO5rPWxxRj&#10;bWve0/PgUxEg7GJUkHlfxlK6JCODrmtL4uDdbGXQB1mlUldYB7gpZD+KvqTBnMNChiUtM0ruh4dR&#10;sBmVi8vW/tZpsb5uzrvzeHUce6U67WYxAeGp8e/wf3urFQwHQ3idC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oNw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shape id="Shape 683" o:spid="_x0000_s1187" style="position:absolute;left:2042;top:25008;width:46604;height:1905;visibility:visible;mso-wrap-style:square;v-text-anchor:top" coordsize="4660392,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EigcMA&#10;AADcAAAADwAAAGRycy9kb3ducmV2LnhtbDxPz2vCMBS+D/Y/hDfwNlM3FemMsolj20HE6sXbo3lr&#10;g81LSaKt++sXYez4/eabL3vbiAv5YBwrGA0zEMSl04YrBYf9++MMRIjIGhvHpOBKAZaL+7s55tp1&#10;vKNLESuRSjjkqKCOsc2lDGVNFsPQtcRJ+3beYkzQV1J77FK5beRTlk2lRcNpocaWVjWVp+JsFXTG&#10;vH0V7Wbmj/zTx1W23n64tVKDh/71BUSkxP2b/9KfWsH4eQK3M+kIy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EigcMAAADcAAAADwAAAAAAAAAAAAAAAACYAgAAZHJzL2Rv&#10;d25yZXYueG1sUEsFBgAAAAAEAAQA9QAAAIgDAAAAAA==&#10;" path="m4572,l4657344,r,4572l4660392,4572r,185928l4652772,190500r,-181356l3649980,9144r,181356l3640836,190500r,-181356l2638044,9144r,181356l2630424,190500r,-181356l1627632,9144r,181356l1618488,190500r,-181356l615696,9144r,181356l606552,190500r,-181356l7620,9144r,181356l,190500,,4572r4572,l4572,xe" fillcolor="#868686" stroked="f" strokeweight="0">
                  <v:stroke miterlimit="83231f" joinstyle="miter"/>
                  <v:path arrowok="t" textboxrect="0,0,4660392,190500"/>
                </v:shape>
                <v:shape id="Shape 28950" o:spid="_x0000_s1188" style="position:absolute;left:2499;top:25633;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F+2sYA&#10;AADcAAAADwAAAGRycy9kb3ducmV2LnhtbESPQWvCQBSE7wX/w/KEXopuGotIdBOkpVAQK8YcPD6y&#10;zySYfZtmt5r217uFgsdhZr5hVtlgWnGh3jWWFTxPIxDEpdUNVwqKw/tkAcJ5ZI2tZVLwQw6ydPSw&#10;wkTbK+/pkvtKBAi7BBXU3neJlK6syaCb2o44eCfbG/RB9pXUPV4D3LQyjqK5NNhwWKixo9eaynP+&#10;bRTIY67zbfHr4qed2ZSf0vDbV6zU43hYL0F4Gvw9/N/+0ApeZnP4OxOOgE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F+2sYAAADcAAAADwAAAAAAAAAAAAAAAACYAgAAZHJz&#10;L2Rvd25yZXYueG1sUEsFBgAAAAAEAAQA9QAAAIsDAAAAAA==&#10;" path="m,l67056,r,67056l,67056,,e" fillcolor="#4f81bd" stroked="f" strokeweight="0">
                  <v:stroke miterlimit="83231f" joinstyle="miter"/>
                  <v:path arrowok="t" textboxrect="0,0,67056,67056"/>
                </v:shape>
                <v:rect id="Rectangle 437" o:spid="_x0000_s1189" style="position:absolute;left:3413;top:25451;width:235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AdB8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mF/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QHQfHAAAA3A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438" o:spid="_x0000_s1190" style="position:absolute;left:12588;top:25482;width:159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dcEA&#10;AADcAAAADwAAAGRycy9kb3ducmV2LnhtbERPy4rCMBTdC/5DuII7TR1l0GoUcRRd+gJ1d2mubbG5&#10;KU20nfl6sxhweTjv2aIxhXhR5XLLCgb9CARxYnXOqYLzadMbg3AeWWNhmRT8koPFvN2aYaxtzQd6&#10;HX0qQgi7GBVk3pexlC7JyKDr25I4cHdbGfQBVqnUFdYh3BTyK4q+pcGcQ0OGJa0ySh7Hp1GwHZfL&#10;687+1Wmxvm0v+8vk5zTxSnU7zXIKwlPjP+J/904rGA3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PiXX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19"/>
                          </w:rPr>
                          <w:t>70</w:t>
                        </w:r>
                      </w:p>
                    </w:txbxContent>
                  </v:textbox>
                </v:rect>
                <v:shape id="Shape 687" o:spid="_x0000_s1191" style="position:absolute;left:2042;top:26868;width:46604;height:1905;visibility:visible;mso-wrap-style:square;v-text-anchor:top" coordsize="4660392,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wohMMA&#10;AADcAAAADwAAAGRycy9kb3ducmV2LnhtbDxPz2vCMBS+D/wfwht4m+nmENcZxYmy7SCy6mW3R/PW&#10;hjUvJYm2+tcvA/H4/eabLXrbiBP5YBwreBxlIIhLpw1XCg77zcMURIjIGhvHpOBMARbzwd0Mc+06&#10;/qJTESuRSjjkqKCOsc2lDGVNFsPItcRJ+3HeYkzQV1J77FK5beRTlk2kRcNpocaWVjWVv8XRKuiM&#10;efss2u3Uf/Olj6tsvXt3a6WG9/3yFUSkxN3M1/SHVvA8foH/M+kI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wohMMAAADcAAAADwAAAAAAAAAAAAAAAACYAgAAZHJzL2Rv&#10;d25yZXYueG1sUEsFBgAAAAAEAAQA9QAAAIgDAAAAAA==&#10;" path="m4572,l4657344,r,4572l4660392,4572r,185928l4652772,190500r,-181356l3649980,9144r,181356l3640836,190500r,-181356l2638044,9144r,181356l2630424,190500r,-181356l1627632,9144r,181356l1618488,190500r,-181356l615696,9144r,181356l606552,190500r,-181356l7620,9144r,181356l,190500,,4572r4572,l4572,xe" fillcolor="#868686" stroked="f" strokeweight="0">
                  <v:stroke miterlimit="83231f" joinstyle="miter"/>
                  <v:path arrowok="t" textboxrect="0,0,4660392,190500"/>
                </v:shape>
                <v:shape id="Shape 28951" o:spid="_x0000_s1192" style="position:absolute;left:2499;top:27492;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aicMA&#10;AADcAAAADwAAAGRycy9kb3ducmV2LnhtbERPz2vCMBS+D/wfwhN2W1NdEe2MImOD6WXoJs7bo3k2&#10;xealazJb//vlIHj8+H7Pl72txYVaXzlWMEpSEMSF0xWXCr6/3p+mIHxA1lg7JgVX8rBcDB7mmGvX&#10;8ZYuu1CKGMI+RwUmhCaX0heGLPrENcSRO7nWYoiwLaVusYvhtpbjNJ1IixXHBoMNvRoqzrs/q2D8&#10;ueGf7CiPXTDr59nhd9+9XfdKPQ771QuIQH24i2/uD60gy+L8eCYe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daicMAAADcAAAADwAAAAAAAAAAAAAAAACYAgAAZHJzL2Rv&#10;d25yZXYueG1sUEsFBgAAAAAEAAQA9QAAAIgDAAAAAA==&#10;" path="m,l67056,r,67056l,67056,,e" fillcolor="#c0504d" stroked="f" strokeweight="0">
                  <v:stroke miterlimit="83231f" joinstyle="miter"/>
                  <v:path arrowok="t" textboxrect="0,0,67056,67056"/>
                </v:shape>
                <v:rect id="Rectangle 441" o:spid="_x0000_s1193" style="position:absolute;left:3413;top:27311;width:263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NTlcQA&#10;AADcAAAADwAAAGRycy9kb3ducmV2LnhtbESPQYvCMBSE74L/ITxhb5q6yKJdo4iu6FGtoHt7NM+2&#10;2LyUJtru/nojCB6HmfmGmc5bU4o71a6wrGA4iEAQp1YXnCk4Juv+GITzyBpLy6TgjxzMZ93OFGNt&#10;G97T/eAzESDsYlSQe1/FUro0J4NuYCvi4F1sbdAHWWdS19gEuCnlZxR9SYMFh4UcK1rmlF4PN6Ng&#10;M64W5639b7Ly53dz2p0mq2TilfrotYtvEJ5a/w6/2lutYDQawv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zU5X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442" o:spid="_x0000_s1194" style="position:absolute;left:22692;top:27341;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N4sYA&#10;AADcAAAADwAAAGRycy9kb3ducmV2LnhtbESPQWvCQBSE74L/YXmF3symIqKpq4itmGObFNLeHtnX&#10;JDT7NmRXk/rruwXB4zAz3zCb3WhacaHeNZYVPEUxCOLS6oYrBR/5cbYC4TyyxtYyKfglB7vtdLLB&#10;RNuB3+mS+UoECLsEFdTed4mUrqzJoItsRxy8b9sb9EH2ldQ9DgFuWjmP46U02HBYqLGjQ03lT3Y2&#10;Ck6rbv+Z2utQta9fp+KtWL/ka6/U48O4fwbhafT38K2dagWLxRz+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HN4s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11</w:t>
                        </w:r>
                      </w:p>
                    </w:txbxContent>
                  </v:textbox>
                </v:rect>
                <v:shape id="Shape 691" o:spid="_x0000_s1195" style="position:absolute;left:2042;top:28742;width:3071;height:1936;visibility:visible;mso-wrap-style:square;v-text-anchor:top" coordsize="30708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v7nMYA&#10;AADcAAAADwAAAGRycy9kb3ducmV2LnhtbESPT2vCQBTE74LfYXkFL0U3seKf6CpaENqbRg8eH9nn&#10;JjT7NmRXTfvpu4WCx2FmfsOsNp2txZ1aXzlWkI4SEMSF0xUbBefTfjgH4QOyxtoxKfgmD5t1v7fC&#10;TLsHH+meByMihH2GCsoQmkxKX5Rk0Y9cQxy9q2sthihbI3WLjwi3tRwnyVRarDgulNjQe0nFV36z&#10;Cma3/HQ57Bav5vJT7BNp0u5zlyo1eOm2SxCBuvAM/7c/tILJ5A3+zs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v7nMYAAADcAAAADwAAAAAAAAAAAAAAAACYAgAAZHJz&#10;L2Rvd25yZXYueG1sUEsFBgAAAAAEAAQA9QAAAIsDAAAAAA==&#10;" path="m4572,l307086,r,7620l7620,7620r,178308l307086,185928r,7620l1524,193548,,190500,,3048r4572,l4572,xe" fillcolor="#868686" stroked="f" strokeweight="0">
                  <v:stroke miterlimit="83231f" joinstyle="miter"/>
                  <v:path arrowok="t" textboxrect="0,0,307086,193548"/>
                </v:shape>
                <v:shape id="Shape 692" o:spid="_x0000_s1196" style="position:absolute;left:5113;top:28742;width:8100;height:1936;visibility:visible;mso-wrap-style:square;v-text-anchor:top" coordsize="81000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bEsMA&#10;AADcAAAADwAAAGRycy9kb3ducmV2LnhtbESPzarCMBSE94LvEI7gRjRVikg1ighyXShef9DtoTm2&#10;xeakNLla394IF1wOM/MNM1s0phQPql1hWcFwEIEgTq0uOFNwPq37ExDOI2ssLZOCFzlYzNutGSba&#10;PvlAj6PPRICwS1BB7n2VSOnSnAy6ga2Ig3eztUEfZJ1JXeMzwE0pR1E0lgYLDgs5VrTKKb0f/4yC&#10;0enys7NbnGRL7t3H9LveXw9DpbqdZjkF4anx3/B/e6MVxHEMnzPhCMj5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LbEsMAAADcAAAADwAAAAAAAAAAAAAAAACYAgAAZHJzL2Rv&#10;d25yZXYueG1sUEsFBgAAAAAEAAQA9QAAAIgDAAAAAA==&#10;" path="m,l810006,r,7620l308610,7620r,178308l810006,185928r,7620l,193548r,-7620l299466,185928r,-178308l,7620,,xe" fillcolor="#868686" stroked="f" strokeweight="0">
                  <v:stroke miterlimit="83231f" joinstyle="miter"/>
                  <v:path arrowok="t" textboxrect="0,0,810006,193548"/>
                </v:shape>
                <v:shape id="Shape 693" o:spid="_x0000_s1197" style="position:absolute;left:13213;top:28742;width:10119;height:1936;visibility:visible;mso-wrap-style:square;v-text-anchor:top" coordsize="101193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8cT8QA&#10;AADcAAAADwAAAGRycy9kb3ducmV2LnhtbESPW2vCQBSE3wv+h+UIvunGokFSV/GCIBGKl0JfD9nT&#10;JJg9m2ZXE/+9WxD6OMzMN8x82ZlK3KlxpWUF41EEgjizuuRcwddlN5yBcB5ZY2WZFDzIwXLRe5tj&#10;om3LJ7qffS4ChF2CCgrv60RKlxVk0I1sTRy8H9sY9EE2udQNtgFuKvkeRbE0WHJYKLCmTUHZ9Xwz&#10;CtLfI9l0rQ+7bdzq9DNeY/bdKTXod6sPEJ46/x9+tfdawWQyhb8z4QjI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HE/EAAAA3AAAAA8AAAAAAAAAAAAAAAAAmAIAAGRycy9k&#10;b3ducmV2LnhtbFBLBQYAAAAABAAEAPUAAACJAwAAAAA=&#10;" path="m,l1011936,r,7620l510540,7620r,178308l1011936,185928r,7620l,193548r,-7620l501396,185928r,-178308l,7620,,xe" fillcolor="#868686" stroked="f" strokeweight="0">
                  <v:stroke miterlimit="83231f" joinstyle="miter"/>
                  <v:path arrowok="t" textboxrect="0,0,1011936,193548"/>
                </v:shape>
                <v:shape id="Shape 694" o:spid="_x0000_s1198" style="position:absolute;left:23332;top:28742;width:10104;height:1936;visibility:visible;mso-wrap-style:square;v-text-anchor:top" coordsize="1010412,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O1cUA&#10;AADcAAAADwAAAGRycy9kb3ducmV2LnhtbESPQWvCQBSE74L/YXlCb7ppSUVSVykWoT21Jh5yfOw+&#10;N6HZtzG71fjvu4WCx2FmvmHW29F14kJDaD0reFxkIIi1Ny1bBcdqP1+BCBHZYOeZFNwowHYznayx&#10;MP7KB7qU0YoE4VCggibGvpAy6IYchoXviZN38oPDmORgpRnwmuCuk09ZtpQOW04LDfa0a0h/lz9O&#10;QRff9Gd1+rh99fZs831dP1e6VuphNr6+gIg0xnv4v/1uFOT5Ev7Op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5w7VxQAAANwAAAAPAAAAAAAAAAAAAAAAAJgCAABkcnMv&#10;ZG93bnJldi54bWxQSwUGAAAAAAQABAD1AAAAigMAAAAA&#10;" path="m,l1010412,r,7620l509016,7620r,178308l1010412,185928r,7620l,193548r,-7620l501396,185928r,-178308l,7620,,xe" fillcolor="#868686" stroked="f" strokeweight="0">
                  <v:stroke miterlimit="83231f" joinstyle="miter"/>
                  <v:path arrowok="t" textboxrect="0,0,1010412,193548"/>
                </v:shape>
                <v:shape id="Shape 695" o:spid="_x0000_s1199" style="position:absolute;left:33436;top:28742;width:10119;height:1936;visibility:visible;mso-wrap-style:square;v-text-anchor:top" coordsize="101193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no8UA&#10;AADcAAAADwAAAGRycy9kb3ducmV2LnhtbESP3WrCQBSE7wu+w3IE73RjkVRSN8EfhBKhtFro7SF7&#10;mgSzZ9Ps1sS3dwWhl8PMfMOsssE04kKdqy0rmM8iEMSF1TWXCr5O++kShPPIGhvLpOBKDrJ09LTC&#10;RNueP+ly9KUIEHYJKqi8bxMpXVGRQTezLXHwfmxn0AfZlVJ32Ae4aeRzFMXSYM1hocKWthUV5+Of&#10;UZD/fpDNN/qw38W9zt/jDRbfg1KT8bB+BeFp8P/hR/tNK1gsXuB+JhwB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4SejxQAAANwAAAAPAAAAAAAAAAAAAAAAAJgCAABkcnMv&#10;ZG93bnJldi54bWxQSwUGAAAAAAQABAD1AAAAigMAAAAA&#10;" path="m,l1011936,r,7620l510540,7620r,178308l1011936,185928r,7620l,193548r,-7620l501396,185928r,-178308l,7620,,xe" fillcolor="#868686" stroked="f" strokeweight="0">
                  <v:stroke miterlimit="83231f" joinstyle="miter"/>
                  <v:path arrowok="t" textboxrect="0,0,1011936,193548"/>
                </v:shape>
                <v:shape id="Shape 696" o:spid="_x0000_s1200" style="position:absolute;left:43555;top:28742;width:5091;height:1936;visibility:visible;mso-wrap-style:square;v-text-anchor:top" coordsize="50901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9kk8QA&#10;AADeAAAADwAAAGRycy9kb3ducmV2LnhtbERPTWvCQBC9F/wPywje6ibFBomuYloE6aFUW8HjkB2T&#10;YHY2ZKea/vtuoeBtHu9zluvBtepKfWg8G0inCSji0tuGKwNfn9vHOaggyBZbz2TghwKsV6OHJebW&#10;33hP14NUKoZwyNFALdLlWoeyJodh6jviyJ1971Ai7Ctte7zFcNfqpyTJtMOGY0ONHb3UVF4O385A&#10;Icd3lOP8VHw43J/aIktfizdjJuNhswAlNMhd/O/e2Tg/nT1n8PdOvEG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ZJPEAAAA3gAAAA8AAAAAAAAAAAAAAAAAmAIAAGRycy9k&#10;b3ducmV2LnhtbFBLBQYAAAAABAAEAPUAAACJAwAAAAA=&#10;" path="m,l505968,r,3048l509016,3048r,187452l505968,190500r,3048l,193548r,-7620l501396,185928r,-178308l,7620,,xe" fillcolor="#868686" stroked="f" strokeweight="0">
                  <v:stroke miterlimit="83231f" joinstyle="miter"/>
                  <v:path arrowok="t" textboxrect="0,0,509016,193548"/>
                </v:shape>
                <v:shape id="Shape 28952" o:spid="_x0000_s1201" style="position:absolute;left:2499;top:29352;width:670;height:655;visibility:visible;mso-wrap-style:square;v-text-anchor:top" coordsize="67056,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TxcMMA&#10;AADeAAAADwAAAGRycy9kb3ducmV2LnhtbERPTWsCMRC9F/ofwhS81ayiraxGKUWhhUJxK3gdknGz&#10;uJksm+im/fVNoeBtHu9zVpvkWnGlPjSeFUzGBQhi7U3DtYLD1+5xASJEZIOtZ1LwTQE26/u7FZbG&#10;D7ynaxVrkUM4lKjAxtiVUgZtyWEY+444cyffO4wZ9rU0PQ453LVyWhRP0mHDucFiR6+W9Lm6OAX0&#10;ue2GxPuf44ff4sXOdfWetFKjh/SyBBEpxZv43/1m8vzJbP4Mf+/k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TxcMMAAADeAAAADwAAAAAAAAAAAAAAAACYAgAAZHJzL2Rv&#10;d25yZXYueG1sUEsFBgAAAAAEAAQA9QAAAIgDAAAAAA==&#10;" path="m,l67056,r,65532l,65532,,e" fillcolor="#9bbb59" stroked="f" strokeweight="0">
                  <v:stroke miterlimit="83231f" joinstyle="miter"/>
                  <v:path arrowok="t" textboxrect="0,0,67056,65532"/>
                </v:shape>
                <v:rect id="Rectangle 11458" o:spid="_x0000_s1202" style="position:absolute;left:3428;top:29170;width:5836;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MlsgA&#10;AADeAAAADwAAAGRycy9kb3ducmV2LnhtbESPT2vCQBDF74V+h2UK3urGUkVTV5G2okf/ge1tyE6T&#10;0OxsyK4m+umdg+Bthvfmvd9M552r1JmaUHo2MOgnoIgzb0vODRz2y9cxqBCRLVaeycCFAsxnz09T&#10;TK1veUvnXcyVhHBI0UARY51qHbKCHIa+r4lF+/ONwyhrk2vbYCvhrtJvSTLSDkuWhgJr+iwo+9+d&#10;nIHVuF78rP21zavv39Vxc5x87SfRmN5Lt/gAFamLD/P9em0Ff/A+FF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uMyWyAAAAN4AAAAPAAAAAAAAAAAAAAAAAJgCAABk&#10;cnMvZG93bnJldi54bWxQSwUGAAAAAAQABAD1AAAAjQ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11459" o:spid="_x0000_s1203" style="position:absolute;left:32811;top:29200;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pDcUA&#10;AADeAAAADwAAAGRycy9kb3ducmV2LnhtbERPS2vCQBC+F/oflin0VjdKLSa6ivhAj/UB6m3Ijkkw&#10;Oxuyq4n+erdQ8DYf33NGk9aU4ka1Kywr6HYiEMSp1QVnCva75dcAhPPIGkvLpOBODibj97cRJto2&#10;vKHb1mcihLBLUEHufZVI6dKcDLqOrYgDd7a1QR9gnUldYxPCTSl7UfQjDRYcGnKsaJZTetlejYLV&#10;oJoe1/bRZOXitDr8HuL5LvZKfX600yEIT61/if/dax3md7/7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9GkN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19</w:t>
                        </w:r>
                      </w:p>
                    </w:txbxContent>
                  </v:textbox>
                </v:rect>
                <v:rect id="Rectangle 11460" o:spid="_x0000_s1204" style="position:absolute;left:6416;top:22708;width:801;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IKLcgA&#10;AADeAAAADwAAAGRycy9kb3ducmV2LnhtbESPQWvCQBCF70L/wzKF3nRjKaJpNiLaosdWBe1tyE6T&#10;0OxsyG5N9Nd3DgVvM8yb996XLQfXqAt1ofZsYDpJQBEX3tZcGjge3sdzUCEiW2w8k4ErBVjmD6MM&#10;U+t7/qTLPpZKTDikaKCKsU21DkVFDsPEt8Ry+/adwyhrV2rbYS/mrtHPSTLTDmuWhApbWldU/Ox/&#10;nYHtvF2dd/7Wl83b1/b0cVpsDotozNPjsHoFFWmId/H/985K/enLT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ogotyAAAAN4AAAAPAAAAAAAAAAAAAAAAAJgCAABk&#10;cnMvZG93bnJldi54bWxQSwUGAAAAAAQABAD1AAAAjQM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11461" o:spid="_x0000_s1205" style="position:absolute;left:5821;top:20315;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6vtsQA&#10;AADeAAAADwAAAGRycy9kb3ducmV2LnhtbERPS4vCMBC+C/6HMII3TSsiWo0iPtDjrgrqbWjGtthM&#10;ShNtd3/9ZmFhb/PxPWexak0p3lS7wrKCeBiBIE6tLjhTcDnvB1MQziNrLC2Tgi9ysFp2OwtMtG34&#10;k94nn4kQwi5BBbn3VSKlS3My6Ia2Ig7cw9YGfYB1JnWNTQg3pRxF0UQaLDg05FjRJqf0eXoZBYdp&#10;tb4d7XeTlbv74fpxnW3PM69Uv9eu5yA8tf5f/Oc+6jA/Hk9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ur7b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11462" o:spid="_x0000_s1206" style="position:absolute;left:5821;top:17907;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wxwcUA&#10;AADeAAAADwAAAGRycy9kb3ducmV2LnhtbERPTWvCQBC9C/0Pywi9mU2kiEZXCW1Fj60WorchOybB&#10;7GzIribtr+8WhN7m8T5ntRlMI+7UudqygiSKQRAXVtdcKvg6bidzEM4ja2wsk4JvcrBZP41WmGrb&#10;8yfdD74UIYRdigoq79tUSldUZNBFtiUO3MV2Bn2AXSl1h30IN42cxvFMGqw5NFTY0mtFxfVwMwp2&#10;8zY77e1PXzbv513+kS/ejguv1PN4yJYgPA3+X/xw73WYn7zM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PDHB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11463" o:spid="_x0000_s1207" style="position:absolute;left:5821;top:15515;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CUWsQA&#10;AADeAAAADwAAAGRycy9kb3ducmV2LnhtbERPS4vCMBC+C/sfwgjeNNUV0WoUWVf06GNBvQ3N2Bab&#10;SWmirf76zYKwt/n4njNbNKYQD6pcbllBvxeBIE6szjlV8HNcd8cgnEfWWFgmBU9ysJh/tGYYa1vz&#10;nh4Hn4oQwi5GBZn3ZSylSzIy6Hq2JA7c1VYGfYBVKnWFdQg3hRxE0UgazDk0ZFjSV0bJ7XA3Cjbj&#10;cnne2ledFt+XzWl3mqyOE69Up90spyA8Nf5f/HZvdZjfH44+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wlFr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11464" o:spid="_x0000_s1208" style="position:absolute;left:5821;top:13122;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MLsQA&#10;AADeAAAADwAAAGRycy9kb3ducmV2LnhtbERPTYvCMBC9L/gfwizsbU0VEa1GEXXRo1rB3dvQjG3Z&#10;ZlKaaKu/3giCt3m8z5nOW1OKK9WusKyg141AEKdWF5wpOCY/3yMQziNrLC2Tghs5mM86H1OMtW14&#10;T9eDz0QIYRejgtz7KpbSpTkZdF1bEQfubGuDPsA6k7rGJoSbUvajaCgNFhwacqxomVP6f7gYBZtR&#10;tfjd2nuTleu/zWl3Gq+SsVfq67NdTEB4av1b/HJvdZjfGww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ZDC7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11465" o:spid="_x0000_s1209" style="position:absolute;left:5821;top:10714;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WptcQA&#10;AADeAAAADwAAAGRycy9kb3ducmV2LnhtbERPS4vCMBC+C/sfwgjeNFVW0WoUWVf06GNBvQ3N2Bab&#10;SWmirf76zYKwt/n4njNbNKYQD6pcbllBvxeBIE6szjlV8HNcd8cgnEfWWFgmBU9ysJh/tGYYa1vz&#10;nh4Hn4oQwi5GBZn3ZSylSzIy6Hq2JA7c1VYGfYBVKnWFdQg3hRxE0UgazDk0ZFjSV0bJ7XA3Cjbj&#10;cnne2ledFt+XzWl3mqyOE69Up90spyA8Nf5f/HZvdZjf/xwN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VqbX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11466" o:spid="_x0000_s1210" style="position:absolute;left:5821;top:8321;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c3wsQA&#10;AADeAAAADwAAAGRycy9kb3ducmV2LnhtbERPS4vCMBC+C/6HMII3TRUpWo0iPtDjrgrqbWjGtthM&#10;ShNtd3/9ZmFhb/PxPWexak0p3lS7wrKC0TACQZxaXXCm4HLeD6YgnEfWWFomBV/kYLXsdhaYaNvw&#10;J71PPhMhhF2CCnLvq0RKl+Zk0A1tRRy4h60N+gDrTOoamxBuSjmOolgaLDg05FjRJqf0eXoZBYdp&#10;tb4d7XeTlbv74fpxnW3PM69Uv9eu5yA8tf5f/Oc+6jB/NIl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HN8L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11467" o:spid="_x0000_s1211" style="position:absolute;left:5821;top:5914;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uSWcQA&#10;AADeAAAADwAAAGRycy9kb3ducmV2LnhtbERPS4vCMBC+C/sfwix401QRH9Uosip69LHg7m1oxrZs&#10;MylNtNVfbwRhb/PxPWe2aEwhblS53LKCXjcCQZxYnXOq4Pu06YxBOI+ssbBMCu7kYDH/aM0w1rbm&#10;A92OPhUhhF2MCjLvy1hKl2Rk0HVtSRy4i60M+gCrVOoK6xBuCtmPoqE0mHNoyLCkr4ySv+PVKNiO&#10;y+XPzj7qtFj/bs/782R1mnil2p/NcgrCU+P/xW/3Tof5vcFw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Lkln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11468" o:spid="_x0000_s1212" style="position:absolute;left:5821;top:352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QGK8gA&#10;AADeAAAADwAAAGRycy9kb3ducmV2LnhtbESPQWvCQBCF70L/wzKF3nRjKaJpNiLaosdWBe1tyE6T&#10;0OxsyG5N9Nd3DgVvM7w3732TLQfXqAt1ofZsYDpJQBEX3tZcGjge3sdzUCEiW2w8k4ErBVjmD6MM&#10;U+t7/qTLPpZKQjikaKCKsU21DkVFDsPEt8SiffvOYZS1K7XtsJdw1+jnJJlphzVLQ4UtrSsqfva/&#10;zsB23q7OO3/ry+bta3v6OC02h0U05ulxWL2CijTEu/n/emcFf/oyE1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1AYryAAAAN4AAAAPAAAAAAAAAAAAAAAAAJgCAABk&#10;cnMvZG93bnJldi54bWxQSwUGAAAAAAQABAD1AAAAjQMAAAAA&#10;" filled="f" stroked="f">
                  <v:textbox inset="0,0,0,0">
                    <w:txbxContent>
                      <w:p w:rsidR="009F3F8A" w:rsidRDefault="009F3F8A">
                        <w:pPr>
                          <w:spacing w:after="160" w:line="259" w:lineRule="auto"/>
                        </w:pPr>
                        <w:r>
                          <w:rPr>
                            <w:rFonts w:ascii="Calibri" w:eastAsia="Calibri" w:hAnsi="Calibri" w:cs="Calibri"/>
                            <w:sz w:val="19"/>
                          </w:rPr>
                          <w:t>80</w:t>
                        </w:r>
                      </w:p>
                    </w:txbxContent>
                  </v:textbox>
                </v:rect>
                <v:rect id="Rectangle 11469" o:spid="_x0000_s1213" style="position:absolute;left:9113;top:902;width:42180;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ijsMQA&#10;AADeAAAADwAAAGRycy9kb3ducmV2LnhtbERPS4vCMBC+C/6HMMLeNFUWsdUo4gM97qqg3oZmbIvN&#10;pDTRdvfXbxYEb/PxPWe2aE0pnlS7wrKC4SACQZxaXXCm4HTc9icgnEfWWFomBT/kYDHvdmaYaNvw&#10;Nz0PPhMhhF2CCnLvq0RKl+Zk0A1sRRy4m60N+gDrTOoamxBuSjmKorE0WHBoyLGiVU7p/fAwCnaT&#10;annZ298mKzfX3fnrHK+PsVfqo9cupyA8tf4tfrn3Oswffo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Yo7DEAAAA3g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b/>
                          </w:rPr>
                          <w:t>Às suas ordens são entendidas e realizadas na hora?</w:t>
                        </w:r>
                      </w:p>
                    </w:txbxContent>
                  </v:textbox>
                </v:rect>
                <v:shape id="Shape 710" o:spid="_x0000_s1214" style="position:absolute;width:24978;height:31287;visibility:visible;mso-wrap-style:square;v-text-anchor:top" coordsize="2497836,3128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XrRckA&#10;AADeAAAADwAAAGRycy9kb3ducmV2LnhtbESPQWvCQBCF74X+h2WE3upGK1Wiq2hLi9CDNFXQ25Ad&#10;k7TZ2ZDdmvjvO4eCtxnmzXvvW6x6V6sLtaHybGA0TEAR595WXBjYf709zkCFiGyx9kwGrhRgtby/&#10;W2BqfcefdMliocSEQ4oGyhibVOuQl+QwDH1DLLezbx1GWdtC2xY7MXe1HifJs3ZYsSSU2NBLSflP&#10;9usMnLr32fFQjZ/Wm+/j5prsPrLXfmrMw6Bfz0FF6uNN/P+9tVJ/NJkKgODIDHr5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5XrRckAAADeAAAADwAAAAAAAAAAAAAAAACYAgAA&#10;ZHJzL2Rvd25yZXYueG1sUEsFBgAAAAAEAAQA9QAAAI4DAAAAAA==&#10;" path="m,l9144,,2497836,r,4573l9144,4573r,3115055l2497836,3119628r,9144l4572,3128772r-3048,-1524l,3124200,,xe" fillcolor="#868686" stroked="f" strokeweight="0">
                  <v:stroke miterlimit="83231f" joinstyle="miter"/>
                  <v:path arrowok="t" textboxrect="0,0,2497836,3128772"/>
                </v:shape>
                <v:shape id="Shape 711" o:spid="_x0000_s1215" style="position:absolute;left:24978;width:24978;height:31287;visibility:visible;mso-wrap-style:square;v-text-anchor:top" coordsize="2497836,31287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O3sYA&#10;AADeAAAADwAAAGRycy9kb3ducmV2LnhtbERPTWvCQBC9F/oflil4q5toUYmuoi0WoQdpWkFvQ3ZM&#10;otnZkF1N/PduQehtHu9zZovOVOJKjSstK4j7EQjizOqScwW/P+vXCQjnkTVWlknBjRws5s9PM0y0&#10;bfmbrqnPRQhhl6CCwvs6kdJlBRl0fVsTB+5oG4M+wCaXusE2hJtKDqJoJA2WHBoKrOm9oOycXoyC&#10;Q/s52e/KwXC5Ou1Xt2j7lX50Y6V6L91yCsJT5//FD/dGh/nx2ziGv3fCDX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lO3sYAAADeAAAADwAAAAAAAAAAAAAAAACYAgAAZHJz&#10;L2Rvd25yZXYueG1sUEsFBgAAAAAEAAQA9QAAAIsDAAAAAA==&#10;" path="m,l2488692,r9144,l2497836,3124200r-1524,3048l2493264,3128772,,3128772r,-9144l2488692,3119628r,-3115055l,4573,,xe" fillcolor="#868686" stroked="f" strokeweight="0">
                  <v:stroke miterlimit="83231f" joinstyle="miter"/>
                  <v:path arrowok="t" textboxrect="0,0,2497836,3128772"/>
                </v:shape>
                <w10:anchorlock/>
              </v:group>
            </w:pict>
          </mc:Fallback>
        </mc:AlternateContent>
      </w:r>
    </w:p>
    <w:p w:rsidR="004C5B4D" w:rsidRDefault="004C5B4D" w:rsidP="004C5B4D">
      <w:pPr>
        <w:ind w:left="-5" w:right="40"/>
        <w:jc w:val="both"/>
      </w:pPr>
      <w:r>
        <w:t xml:space="preserve">Resultado: Observou-se que 11% das investigadas, responderam que não acham que suas ordens são entendidas na hora. </w:t>
      </w:r>
    </w:p>
    <w:p w:rsidR="004C5B4D" w:rsidRDefault="004C5B4D" w:rsidP="004C5B4D">
      <w:pPr>
        <w:spacing w:after="111" w:line="259" w:lineRule="auto"/>
        <w:jc w:val="both"/>
      </w:pPr>
      <w:r>
        <w:t xml:space="preserve"> </w:t>
      </w:r>
    </w:p>
    <w:p w:rsidR="004C5B4D" w:rsidRDefault="004C5B4D" w:rsidP="004C5B4D">
      <w:pPr>
        <w:spacing w:line="250" w:lineRule="auto"/>
        <w:ind w:left="809"/>
        <w:jc w:val="both"/>
      </w:pPr>
      <w:r>
        <w:rPr>
          <w:rFonts w:ascii="Times New Roman" w:eastAsia="Times New Roman" w:hAnsi="Times New Roman" w:cs="Times New Roman"/>
          <w:b/>
        </w:rPr>
        <w:t xml:space="preserve">4.1.4 Os funcionários executam a tarefa rapidamente?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4694680" cy="3091422"/>
                <wp:effectExtent l="0" t="0" r="0" b="0"/>
                <wp:docPr id="11472" name="Group 11472"/>
                <wp:cNvGraphicFramePr/>
                <a:graphic xmlns:a="http://schemas.openxmlformats.org/drawingml/2006/main">
                  <a:graphicData uri="http://schemas.microsoft.com/office/word/2010/wordprocessingGroup">
                    <wpg:wgp>
                      <wpg:cNvGrpSpPr/>
                      <wpg:grpSpPr>
                        <a:xfrm>
                          <a:off x="0" y="0"/>
                          <a:ext cx="4694680" cy="3091422"/>
                          <a:chOff x="0" y="0"/>
                          <a:chExt cx="4694680" cy="3091422"/>
                        </a:xfrm>
                      </wpg:grpSpPr>
                      <wps:wsp>
                        <wps:cNvPr id="11473" name="Rectangle 11473"/>
                        <wps:cNvSpPr/>
                        <wps:spPr>
                          <a:xfrm>
                            <a:off x="4658865" y="2927968"/>
                            <a:ext cx="47633" cy="217394"/>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 </w:t>
                              </w:r>
                            </w:p>
                          </w:txbxContent>
                        </wps:txbx>
                        <wps:bodyPr horzOverflow="overflow" vert="horz" lIns="0" tIns="0" rIns="0" bIns="0" rtlCol="0">
                          <a:noAutofit/>
                        </wps:bodyPr>
                      </wps:wsp>
                      <wps:wsp>
                        <wps:cNvPr id="11474" name="Shape 28953"/>
                        <wps:cNvSpPr/>
                        <wps:spPr>
                          <a:xfrm>
                            <a:off x="815340" y="1990344"/>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75" name="Shape 28954"/>
                        <wps:cNvSpPr/>
                        <wps:spPr>
                          <a:xfrm>
                            <a:off x="815340" y="1725168"/>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76" name="Shape 28955"/>
                        <wps:cNvSpPr/>
                        <wps:spPr>
                          <a:xfrm>
                            <a:off x="815340" y="1459992"/>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77" name="Shape 28956"/>
                        <wps:cNvSpPr/>
                        <wps:spPr>
                          <a:xfrm>
                            <a:off x="815340" y="1194817"/>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78" name="Shape 28957"/>
                        <wps:cNvSpPr/>
                        <wps:spPr>
                          <a:xfrm>
                            <a:off x="815340" y="929640"/>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79" name="Shape 28958"/>
                        <wps:cNvSpPr/>
                        <wps:spPr>
                          <a:xfrm>
                            <a:off x="815340" y="664464"/>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0" name="Shape 28959"/>
                        <wps:cNvSpPr/>
                        <wps:spPr>
                          <a:xfrm>
                            <a:off x="815340" y="399288"/>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1" name="Shape 28960"/>
                        <wps:cNvSpPr/>
                        <wps:spPr>
                          <a:xfrm>
                            <a:off x="970788" y="1623060"/>
                            <a:ext cx="204216" cy="635508"/>
                          </a:xfrm>
                          <a:custGeom>
                            <a:avLst/>
                            <a:gdLst/>
                            <a:ahLst/>
                            <a:cxnLst/>
                            <a:rect l="0" t="0" r="0" b="0"/>
                            <a:pathLst>
                              <a:path w="204216" h="635508">
                                <a:moveTo>
                                  <a:pt x="0" y="0"/>
                                </a:moveTo>
                                <a:lnTo>
                                  <a:pt x="204216" y="0"/>
                                </a:lnTo>
                                <a:lnTo>
                                  <a:pt x="204216" y="635508"/>
                                </a:lnTo>
                                <a:lnTo>
                                  <a:pt x="0" y="635508"/>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1482" name="Shape 28961"/>
                        <wps:cNvSpPr/>
                        <wps:spPr>
                          <a:xfrm>
                            <a:off x="2098548" y="1994916"/>
                            <a:ext cx="205740" cy="263652"/>
                          </a:xfrm>
                          <a:custGeom>
                            <a:avLst/>
                            <a:gdLst/>
                            <a:ahLst/>
                            <a:cxnLst/>
                            <a:rect l="0" t="0" r="0" b="0"/>
                            <a:pathLst>
                              <a:path w="205740" h="263652">
                                <a:moveTo>
                                  <a:pt x="0" y="0"/>
                                </a:moveTo>
                                <a:lnTo>
                                  <a:pt x="205740" y="0"/>
                                </a:lnTo>
                                <a:lnTo>
                                  <a:pt x="205740" y="263652"/>
                                </a:lnTo>
                                <a:lnTo>
                                  <a:pt x="0" y="26365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1483" name="Shape 28962"/>
                        <wps:cNvSpPr/>
                        <wps:spPr>
                          <a:xfrm>
                            <a:off x="3227832" y="510540"/>
                            <a:ext cx="205740" cy="1748028"/>
                          </a:xfrm>
                          <a:custGeom>
                            <a:avLst/>
                            <a:gdLst/>
                            <a:ahLst/>
                            <a:cxnLst/>
                            <a:rect l="0" t="0" r="0" b="0"/>
                            <a:pathLst>
                              <a:path w="205740" h="1748028">
                                <a:moveTo>
                                  <a:pt x="0" y="0"/>
                                </a:moveTo>
                                <a:lnTo>
                                  <a:pt x="205740" y="0"/>
                                </a:lnTo>
                                <a:lnTo>
                                  <a:pt x="205740" y="1748028"/>
                                </a:lnTo>
                                <a:lnTo>
                                  <a:pt x="0" y="1748028"/>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1484" name="Shape 28963"/>
                        <wps:cNvSpPr/>
                        <wps:spPr>
                          <a:xfrm>
                            <a:off x="810768" y="403860"/>
                            <a:ext cx="9144" cy="1854708"/>
                          </a:xfrm>
                          <a:custGeom>
                            <a:avLst/>
                            <a:gdLst/>
                            <a:ahLst/>
                            <a:cxnLst/>
                            <a:rect l="0" t="0" r="0" b="0"/>
                            <a:pathLst>
                              <a:path w="9144" h="1854708">
                                <a:moveTo>
                                  <a:pt x="0" y="0"/>
                                </a:moveTo>
                                <a:lnTo>
                                  <a:pt x="9144" y="0"/>
                                </a:lnTo>
                                <a:lnTo>
                                  <a:pt x="9144" y="1854708"/>
                                </a:lnTo>
                                <a:lnTo>
                                  <a:pt x="0" y="185470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5" name="Shape 28964"/>
                        <wps:cNvSpPr/>
                        <wps:spPr>
                          <a:xfrm>
                            <a:off x="815340" y="2255520"/>
                            <a:ext cx="3695700" cy="9144"/>
                          </a:xfrm>
                          <a:custGeom>
                            <a:avLst/>
                            <a:gdLst/>
                            <a:ahLst/>
                            <a:cxnLst/>
                            <a:rect l="0" t="0" r="0" b="0"/>
                            <a:pathLst>
                              <a:path w="3695700" h="9144">
                                <a:moveTo>
                                  <a:pt x="0" y="0"/>
                                </a:moveTo>
                                <a:lnTo>
                                  <a:pt x="3695700" y="0"/>
                                </a:lnTo>
                                <a:lnTo>
                                  <a:pt x="36957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6" name="Shape 28965"/>
                        <wps:cNvSpPr/>
                        <wps:spPr>
                          <a:xfrm>
                            <a:off x="4506469" y="2258568"/>
                            <a:ext cx="9144" cy="184404"/>
                          </a:xfrm>
                          <a:custGeom>
                            <a:avLst/>
                            <a:gdLst/>
                            <a:ahLst/>
                            <a:cxnLst/>
                            <a:rect l="0" t="0" r="0" b="0"/>
                            <a:pathLst>
                              <a:path w="9144" h="184404">
                                <a:moveTo>
                                  <a:pt x="0" y="0"/>
                                </a:moveTo>
                                <a:lnTo>
                                  <a:pt x="9144" y="0"/>
                                </a:lnTo>
                                <a:lnTo>
                                  <a:pt x="9144" y="184404"/>
                                </a:lnTo>
                                <a:lnTo>
                                  <a:pt x="0" y="18440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7" name="Shape 28966"/>
                        <wps:cNvSpPr/>
                        <wps:spPr>
                          <a:xfrm>
                            <a:off x="3582924" y="2258568"/>
                            <a:ext cx="9144" cy="184404"/>
                          </a:xfrm>
                          <a:custGeom>
                            <a:avLst/>
                            <a:gdLst/>
                            <a:ahLst/>
                            <a:cxnLst/>
                            <a:rect l="0" t="0" r="0" b="0"/>
                            <a:pathLst>
                              <a:path w="9144" h="184404">
                                <a:moveTo>
                                  <a:pt x="0" y="0"/>
                                </a:moveTo>
                                <a:lnTo>
                                  <a:pt x="9144" y="0"/>
                                </a:lnTo>
                                <a:lnTo>
                                  <a:pt x="9144" y="184404"/>
                                </a:lnTo>
                                <a:lnTo>
                                  <a:pt x="0" y="18440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8" name="Shape 28967"/>
                        <wps:cNvSpPr/>
                        <wps:spPr>
                          <a:xfrm>
                            <a:off x="2659380" y="2258568"/>
                            <a:ext cx="9144" cy="184404"/>
                          </a:xfrm>
                          <a:custGeom>
                            <a:avLst/>
                            <a:gdLst/>
                            <a:ahLst/>
                            <a:cxnLst/>
                            <a:rect l="0" t="0" r="0" b="0"/>
                            <a:pathLst>
                              <a:path w="9144" h="184404">
                                <a:moveTo>
                                  <a:pt x="0" y="0"/>
                                </a:moveTo>
                                <a:lnTo>
                                  <a:pt x="9144" y="0"/>
                                </a:lnTo>
                                <a:lnTo>
                                  <a:pt x="9144" y="184404"/>
                                </a:lnTo>
                                <a:lnTo>
                                  <a:pt x="0" y="18440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89" name="Shape 28968"/>
                        <wps:cNvSpPr/>
                        <wps:spPr>
                          <a:xfrm>
                            <a:off x="1735836" y="2258568"/>
                            <a:ext cx="9144" cy="184404"/>
                          </a:xfrm>
                          <a:custGeom>
                            <a:avLst/>
                            <a:gdLst/>
                            <a:ahLst/>
                            <a:cxnLst/>
                            <a:rect l="0" t="0" r="0" b="0"/>
                            <a:pathLst>
                              <a:path w="9144" h="184404">
                                <a:moveTo>
                                  <a:pt x="0" y="0"/>
                                </a:moveTo>
                                <a:lnTo>
                                  <a:pt x="9144" y="0"/>
                                </a:lnTo>
                                <a:lnTo>
                                  <a:pt x="9144" y="184404"/>
                                </a:lnTo>
                                <a:lnTo>
                                  <a:pt x="0" y="18440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90" name="Shape 28969"/>
                        <wps:cNvSpPr/>
                        <wps:spPr>
                          <a:xfrm>
                            <a:off x="810768" y="2258568"/>
                            <a:ext cx="9144" cy="184404"/>
                          </a:xfrm>
                          <a:custGeom>
                            <a:avLst/>
                            <a:gdLst/>
                            <a:ahLst/>
                            <a:cxnLst/>
                            <a:rect l="0" t="0" r="0" b="0"/>
                            <a:pathLst>
                              <a:path w="9144" h="184404">
                                <a:moveTo>
                                  <a:pt x="0" y="0"/>
                                </a:moveTo>
                                <a:lnTo>
                                  <a:pt x="9144" y="0"/>
                                </a:lnTo>
                                <a:lnTo>
                                  <a:pt x="9144" y="184404"/>
                                </a:lnTo>
                                <a:lnTo>
                                  <a:pt x="0" y="18440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91" name="Rectangle 11491"/>
                        <wps:cNvSpPr/>
                        <wps:spPr>
                          <a:xfrm>
                            <a:off x="2904666" y="2299808"/>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11492" name="Rectangle 11492"/>
                        <wps:cNvSpPr/>
                        <wps:spPr>
                          <a:xfrm>
                            <a:off x="1188719" y="2299808"/>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1493" name="Rectangle 11493"/>
                        <wps:cNvSpPr/>
                        <wps:spPr>
                          <a:xfrm>
                            <a:off x="2101501" y="2299808"/>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11494" name="Shape 733"/>
                        <wps:cNvSpPr/>
                        <wps:spPr>
                          <a:xfrm>
                            <a:off x="204216" y="2438400"/>
                            <a:ext cx="4311396" cy="190500"/>
                          </a:xfrm>
                          <a:custGeom>
                            <a:avLst/>
                            <a:gdLst/>
                            <a:ahLst/>
                            <a:cxnLst/>
                            <a:rect l="0" t="0" r="0" b="0"/>
                            <a:pathLst>
                              <a:path w="4311396" h="190500">
                                <a:moveTo>
                                  <a:pt x="4572" y="0"/>
                                </a:moveTo>
                                <a:lnTo>
                                  <a:pt x="4306824" y="0"/>
                                </a:lnTo>
                                <a:lnTo>
                                  <a:pt x="4306824" y="4573"/>
                                </a:lnTo>
                                <a:lnTo>
                                  <a:pt x="4311396" y="4573"/>
                                </a:lnTo>
                                <a:lnTo>
                                  <a:pt x="4311396" y="190500"/>
                                </a:lnTo>
                                <a:lnTo>
                                  <a:pt x="4302252" y="190500"/>
                                </a:lnTo>
                                <a:lnTo>
                                  <a:pt x="4302252" y="9144"/>
                                </a:lnTo>
                                <a:lnTo>
                                  <a:pt x="3387852" y="9144"/>
                                </a:lnTo>
                                <a:lnTo>
                                  <a:pt x="3387852" y="190500"/>
                                </a:lnTo>
                                <a:lnTo>
                                  <a:pt x="3378708" y="190500"/>
                                </a:lnTo>
                                <a:lnTo>
                                  <a:pt x="3378708" y="9144"/>
                                </a:lnTo>
                                <a:lnTo>
                                  <a:pt x="2464308" y="9144"/>
                                </a:lnTo>
                                <a:lnTo>
                                  <a:pt x="2464308" y="190500"/>
                                </a:lnTo>
                                <a:lnTo>
                                  <a:pt x="2455164" y="190500"/>
                                </a:lnTo>
                                <a:lnTo>
                                  <a:pt x="2455164" y="9144"/>
                                </a:lnTo>
                                <a:lnTo>
                                  <a:pt x="1539240" y="9144"/>
                                </a:lnTo>
                                <a:lnTo>
                                  <a:pt x="1539240" y="190500"/>
                                </a:lnTo>
                                <a:lnTo>
                                  <a:pt x="1531620" y="190500"/>
                                </a:lnTo>
                                <a:lnTo>
                                  <a:pt x="1531620" y="9144"/>
                                </a:lnTo>
                                <a:lnTo>
                                  <a:pt x="615696" y="9144"/>
                                </a:lnTo>
                                <a:lnTo>
                                  <a:pt x="615696" y="190500"/>
                                </a:lnTo>
                                <a:lnTo>
                                  <a:pt x="606552" y="190500"/>
                                </a:lnTo>
                                <a:lnTo>
                                  <a:pt x="606552" y="9144"/>
                                </a:lnTo>
                                <a:lnTo>
                                  <a:pt x="7620" y="9144"/>
                                </a:lnTo>
                                <a:lnTo>
                                  <a:pt x="7620" y="190500"/>
                                </a:lnTo>
                                <a:lnTo>
                                  <a:pt x="0" y="190500"/>
                                </a:lnTo>
                                <a:lnTo>
                                  <a:pt x="0" y="4573"/>
                                </a:lnTo>
                                <a:lnTo>
                                  <a:pt x="4572" y="4573"/>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496" name="Shape 28970"/>
                        <wps:cNvSpPr/>
                        <wps:spPr>
                          <a:xfrm>
                            <a:off x="249936" y="2499360"/>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1497" name="Rectangle 11497"/>
                        <wps:cNvSpPr/>
                        <wps:spPr>
                          <a:xfrm>
                            <a:off x="342899" y="2482688"/>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1498" name="Rectangle 11498"/>
                        <wps:cNvSpPr/>
                        <wps:spPr>
                          <a:xfrm>
                            <a:off x="1216151" y="2484212"/>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24</w:t>
                              </w:r>
                            </w:p>
                          </w:txbxContent>
                        </wps:txbx>
                        <wps:bodyPr horzOverflow="overflow" vert="horz" lIns="0" tIns="0" rIns="0" bIns="0" rtlCol="0">
                          <a:noAutofit/>
                        </wps:bodyPr>
                      </wps:wsp>
                      <wps:wsp>
                        <wps:cNvPr id="11499" name="Shape 737"/>
                        <wps:cNvSpPr/>
                        <wps:spPr>
                          <a:xfrm>
                            <a:off x="204216" y="2624328"/>
                            <a:ext cx="4311396" cy="190500"/>
                          </a:xfrm>
                          <a:custGeom>
                            <a:avLst/>
                            <a:gdLst/>
                            <a:ahLst/>
                            <a:cxnLst/>
                            <a:rect l="0" t="0" r="0" b="0"/>
                            <a:pathLst>
                              <a:path w="4311396" h="190500">
                                <a:moveTo>
                                  <a:pt x="4572" y="0"/>
                                </a:moveTo>
                                <a:lnTo>
                                  <a:pt x="4306824" y="0"/>
                                </a:lnTo>
                                <a:lnTo>
                                  <a:pt x="4306824" y="4572"/>
                                </a:lnTo>
                                <a:lnTo>
                                  <a:pt x="4311396" y="4572"/>
                                </a:lnTo>
                                <a:lnTo>
                                  <a:pt x="4311396" y="190500"/>
                                </a:lnTo>
                                <a:lnTo>
                                  <a:pt x="4302252" y="190500"/>
                                </a:lnTo>
                                <a:lnTo>
                                  <a:pt x="4302252" y="9144"/>
                                </a:lnTo>
                                <a:lnTo>
                                  <a:pt x="3387852" y="9144"/>
                                </a:lnTo>
                                <a:lnTo>
                                  <a:pt x="3387852" y="190500"/>
                                </a:lnTo>
                                <a:lnTo>
                                  <a:pt x="3378708" y="190500"/>
                                </a:lnTo>
                                <a:lnTo>
                                  <a:pt x="3378708" y="9144"/>
                                </a:lnTo>
                                <a:lnTo>
                                  <a:pt x="2464308" y="9144"/>
                                </a:lnTo>
                                <a:lnTo>
                                  <a:pt x="2464308" y="190500"/>
                                </a:lnTo>
                                <a:lnTo>
                                  <a:pt x="2455164" y="190500"/>
                                </a:lnTo>
                                <a:lnTo>
                                  <a:pt x="2455164" y="9144"/>
                                </a:lnTo>
                                <a:lnTo>
                                  <a:pt x="1539240" y="9144"/>
                                </a:lnTo>
                                <a:lnTo>
                                  <a:pt x="1539240" y="190500"/>
                                </a:lnTo>
                                <a:lnTo>
                                  <a:pt x="1531620" y="190500"/>
                                </a:lnTo>
                                <a:lnTo>
                                  <a:pt x="1531620"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0" name="Shape 28971"/>
                        <wps:cNvSpPr/>
                        <wps:spPr>
                          <a:xfrm>
                            <a:off x="249936" y="2686812"/>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1501" name="Rectangle 11501"/>
                        <wps:cNvSpPr/>
                        <wps:spPr>
                          <a:xfrm>
                            <a:off x="341375" y="2668616"/>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11502" name="Rectangle 11502"/>
                        <wps:cNvSpPr/>
                        <wps:spPr>
                          <a:xfrm>
                            <a:off x="2141218" y="2671664"/>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11503" name="Shape 741"/>
                        <wps:cNvSpPr/>
                        <wps:spPr>
                          <a:xfrm>
                            <a:off x="204216" y="2810256"/>
                            <a:ext cx="307086" cy="195072"/>
                          </a:xfrm>
                          <a:custGeom>
                            <a:avLst/>
                            <a:gdLst/>
                            <a:ahLst/>
                            <a:cxnLst/>
                            <a:rect l="0" t="0" r="0" b="0"/>
                            <a:pathLst>
                              <a:path w="307086" h="195072">
                                <a:moveTo>
                                  <a:pt x="4572" y="0"/>
                                </a:moveTo>
                                <a:lnTo>
                                  <a:pt x="307086" y="0"/>
                                </a:lnTo>
                                <a:lnTo>
                                  <a:pt x="307086" y="9144"/>
                                </a:lnTo>
                                <a:lnTo>
                                  <a:pt x="7620" y="9144"/>
                                </a:lnTo>
                                <a:lnTo>
                                  <a:pt x="7620" y="185928"/>
                                </a:lnTo>
                                <a:lnTo>
                                  <a:pt x="307086" y="185928"/>
                                </a:lnTo>
                                <a:lnTo>
                                  <a:pt x="307086" y="195072"/>
                                </a:lnTo>
                                <a:lnTo>
                                  <a:pt x="4572" y="195072"/>
                                </a:lnTo>
                                <a:lnTo>
                                  <a:pt x="1524" y="193548"/>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4" name="Shape 742"/>
                        <wps:cNvSpPr/>
                        <wps:spPr>
                          <a:xfrm>
                            <a:off x="511302" y="2810256"/>
                            <a:ext cx="766572" cy="195072"/>
                          </a:xfrm>
                          <a:custGeom>
                            <a:avLst/>
                            <a:gdLst/>
                            <a:ahLst/>
                            <a:cxnLst/>
                            <a:rect l="0" t="0" r="0" b="0"/>
                            <a:pathLst>
                              <a:path w="766572" h="195072">
                                <a:moveTo>
                                  <a:pt x="0" y="0"/>
                                </a:moveTo>
                                <a:lnTo>
                                  <a:pt x="766572" y="0"/>
                                </a:lnTo>
                                <a:lnTo>
                                  <a:pt x="766572" y="9144"/>
                                </a:lnTo>
                                <a:lnTo>
                                  <a:pt x="308610" y="9144"/>
                                </a:lnTo>
                                <a:lnTo>
                                  <a:pt x="308610" y="185928"/>
                                </a:lnTo>
                                <a:lnTo>
                                  <a:pt x="766572" y="185928"/>
                                </a:lnTo>
                                <a:lnTo>
                                  <a:pt x="766572" y="195072"/>
                                </a:lnTo>
                                <a:lnTo>
                                  <a:pt x="0" y="195072"/>
                                </a:lnTo>
                                <a:lnTo>
                                  <a:pt x="0" y="185928"/>
                                </a:lnTo>
                                <a:lnTo>
                                  <a:pt x="299466" y="185928"/>
                                </a:lnTo>
                                <a:lnTo>
                                  <a:pt x="29946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5" name="Shape 743"/>
                        <wps:cNvSpPr/>
                        <wps:spPr>
                          <a:xfrm>
                            <a:off x="1277874" y="2810256"/>
                            <a:ext cx="923544" cy="195072"/>
                          </a:xfrm>
                          <a:custGeom>
                            <a:avLst/>
                            <a:gdLst/>
                            <a:ahLst/>
                            <a:cxnLst/>
                            <a:rect l="0" t="0" r="0" b="0"/>
                            <a:pathLst>
                              <a:path w="923544" h="195072">
                                <a:moveTo>
                                  <a:pt x="0" y="0"/>
                                </a:moveTo>
                                <a:lnTo>
                                  <a:pt x="923544" y="0"/>
                                </a:lnTo>
                                <a:lnTo>
                                  <a:pt x="923544" y="9144"/>
                                </a:lnTo>
                                <a:lnTo>
                                  <a:pt x="465582" y="9144"/>
                                </a:lnTo>
                                <a:lnTo>
                                  <a:pt x="465582" y="185928"/>
                                </a:lnTo>
                                <a:lnTo>
                                  <a:pt x="923544" y="185928"/>
                                </a:lnTo>
                                <a:lnTo>
                                  <a:pt x="923544" y="195072"/>
                                </a:lnTo>
                                <a:lnTo>
                                  <a:pt x="0" y="195072"/>
                                </a:lnTo>
                                <a:lnTo>
                                  <a:pt x="0" y="185928"/>
                                </a:lnTo>
                                <a:lnTo>
                                  <a:pt x="457962" y="185928"/>
                                </a:lnTo>
                                <a:lnTo>
                                  <a:pt x="45796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6" name="Shape 744"/>
                        <wps:cNvSpPr/>
                        <wps:spPr>
                          <a:xfrm>
                            <a:off x="2201418" y="2810256"/>
                            <a:ext cx="924306" cy="195072"/>
                          </a:xfrm>
                          <a:custGeom>
                            <a:avLst/>
                            <a:gdLst/>
                            <a:ahLst/>
                            <a:cxnLst/>
                            <a:rect l="0" t="0" r="0" b="0"/>
                            <a:pathLst>
                              <a:path w="924306" h="195072">
                                <a:moveTo>
                                  <a:pt x="0" y="0"/>
                                </a:moveTo>
                                <a:lnTo>
                                  <a:pt x="924306" y="0"/>
                                </a:lnTo>
                                <a:lnTo>
                                  <a:pt x="924306" y="9144"/>
                                </a:lnTo>
                                <a:lnTo>
                                  <a:pt x="467106" y="9144"/>
                                </a:lnTo>
                                <a:lnTo>
                                  <a:pt x="467106" y="185928"/>
                                </a:lnTo>
                                <a:lnTo>
                                  <a:pt x="924306" y="185928"/>
                                </a:lnTo>
                                <a:lnTo>
                                  <a:pt x="924306" y="195072"/>
                                </a:lnTo>
                                <a:lnTo>
                                  <a:pt x="0" y="195072"/>
                                </a:lnTo>
                                <a:lnTo>
                                  <a:pt x="0" y="185928"/>
                                </a:lnTo>
                                <a:lnTo>
                                  <a:pt x="457962" y="185928"/>
                                </a:lnTo>
                                <a:lnTo>
                                  <a:pt x="457962"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7" name="Shape 745"/>
                        <wps:cNvSpPr/>
                        <wps:spPr>
                          <a:xfrm>
                            <a:off x="3125724" y="2810256"/>
                            <a:ext cx="923544" cy="195072"/>
                          </a:xfrm>
                          <a:custGeom>
                            <a:avLst/>
                            <a:gdLst/>
                            <a:ahLst/>
                            <a:cxnLst/>
                            <a:rect l="0" t="0" r="0" b="0"/>
                            <a:pathLst>
                              <a:path w="923544" h="195072">
                                <a:moveTo>
                                  <a:pt x="0" y="0"/>
                                </a:moveTo>
                                <a:lnTo>
                                  <a:pt x="923544" y="0"/>
                                </a:lnTo>
                                <a:lnTo>
                                  <a:pt x="923544" y="9144"/>
                                </a:lnTo>
                                <a:lnTo>
                                  <a:pt x="466344" y="9144"/>
                                </a:lnTo>
                                <a:lnTo>
                                  <a:pt x="466344" y="185928"/>
                                </a:lnTo>
                                <a:lnTo>
                                  <a:pt x="923544" y="185928"/>
                                </a:lnTo>
                                <a:lnTo>
                                  <a:pt x="923544" y="195072"/>
                                </a:lnTo>
                                <a:lnTo>
                                  <a:pt x="0" y="195072"/>
                                </a:lnTo>
                                <a:lnTo>
                                  <a:pt x="0" y="185928"/>
                                </a:lnTo>
                                <a:lnTo>
                                  <a:pt x="457200" y="185928"/>
                                </a:lnTo>
                                <a:lnTo>
                                  <a:pt x="457200"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8" name="Shape 746"/>
                        <wps:cNvSpPr/>
                        <wps:spPr>
                          <a:xfrm>
                            <a:off x="4049268" y="2810256"/>
                            <a:ext cx="466344" cy="195072"/>
                          </a:xfrm>
                          <a:custGeom>
                            <a:avLst/>
                            <a:gdLst/>
                            <a:ahLst/>
                            <a:cxnLst/>
                            <a:rect l="0" t="0" r="0" b="0"/>
                            <a:pathLst>
                              <a:path w="466344" h="195072">
                                <a:moveTo>
                                  <a:pt x="0" y="0"/>
                                </a:moveTo>
                                <a:lnTo>
                                  <a:pt x="461772" y="0"/>
                                </a:lnTo>
                                <a:lnTo>
                                  <a:pt x="461772" y="4572"/>
                                </a:lnTo>
                                <a:lnTo>
                                  <a:pt x="466344" y="4572"/>
                                </a:lnTo>
                                <a:lnTo>
                                  <a:pt x="466344" y="190500"/>
                                </a:lnTo>
                                <a:lnTo>
                                  <a:pt x="461772" y="190500"/>
                                </a:lnTo>
                                <a:lnTo>
                                  <a:pt x="461772" y="195072"/>
                                </a:lnTo>
                                <a:lnTo>
                                  <a:pt x="0" y="195072"/>
                                </a:lnTo>
                                <a:lnTo>
                                  <a:pt x="0" y="185928"/>
                                </a:lnTo>
                                <a:lnTo>
                                  <a:pt x="457200" y="185928"/>
                                </a:lnTo>
                                <a:lnTo>
                                  <a:pt x="457200"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509" name="Shape 28972"/>
                        <wps:cNvSpPr/>
                        <wps:spPr>
                          <a:xfrm>
                            <a:off x="249936" y="2872741"/>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1510" name="Rectangle 11510"/>
                        <wps:cNvSpPr/>
                        <wps:spPr>
                          <a:xfrm>
                            <a:off x="342899" y="2854544"/>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11511" name="Rectangle 11511"/>
                        <wps:cNvSpPr/>
                        <wps:spPr>
                          <a:xfrm>
                            <a:off x="3064762" y="285759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66</w:t>
                              </w:r>
                            </w:p>
                          </w:txbxContent>
                        </wps:txbx>
                        <wps:bodyPr horzOverflow="overflow" vert="horz" lIns="0" tIns="0" rIns="0" bIns="0" rtlCol="0">
                          <a:noAutofit/>
                        </wps:bodyPr>
                      </wps:wsp>
                      <wps:wsp>
                        <wps:cNvPr id="11512" name="Rectangle 11512"/>
                        <wps:cNvSpPr/>
                        <wps:spPr>
                          <a:xfrm>
                            <a:off x="644652" y="2208369"/>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11513" name="Rectangle 11513"/>
                        <wps:cNvSpPr/>
                        <wps:spPr>
                          <a:xfrm>
                            <a:off x="583692" y="1943193"/>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11514" name="Rectangle 11514"/>
                        <wps:cNvSpPr/>
                        <wps:spPr>
                          <a:xfrm>
                            <a:off x="583692" y="1678017"/>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11515" name="Rectangle 11515"/>
                        <wps:cNvSpPr/>
                        <wps:spPr>
                          <a:xfrm>
                            <a:off x="583692" y="1412841"/>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11516" name="Rectangle 11516"/>
                        <wps:cNvSpPr/>
                        <wps:spPr>
                          <a:xfrm>
                            <a:off x="583692" y="1147665"/>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11517" name="Rectangle 11517"/>
                        <wps:cNvSpPr/>
                        <wps:spPr>
                          <a:xfrm>
                            <a:off x="583692" y="882489"/>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11518" name="Rectangle 11518"/>
                        <wps:cNvSpPr/>
                        <wps:spPr>
                          <a:xfrm>
                            <a:off x="583692" y="617313"/>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11519" name="Rectangle 11519"/>
                        <wps:cNvSpPr/>
                        <wps:spPr>
                          <a:xfrm>
                            <a:off x="583692" y="352137"/>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3264" name="Rectangle 3264"/>
                        <wps:cNvSpPr/>
                        <wps:spPr>
                          <a:xfrm>
                            <a:off x="835151" y="90281"/>
                            <a:ext cx="3956545"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Os funcionários executam a tarefa rapidamente?</w:t>
                              </w:r>
                            </w:p>
                          </w:txbxContent>
                        </wps:txbx>
                        <wps:bodyPr horzOverflow="overflow" vert="horz" lIns="0" tIns="0" rIns="0" bIns="0" rtlCol="0">
                          <a:noAutofit/>
                        </wps:bodyPr>
                      </wps:wsp>
                      <wps:wsp>
                        <wps:cNvPr id="3265" name="Shape 759"/>
                        <wps:cNvSpPr/>
                        <wps:spPr>
                          <a:xfrm>
                            <a:off x="0" y="0"/>
                            <a:ext cx="2323338" cy="3066289"/>
                          </a:xfrm>
                          <a:custGeom>
                            <a:avLst/>
                            <a:gdLst/>
                            <a:ahLst/>
                            <a:cxnLst/>
                            <a:rect l="0" t="0" r="0" b="0"/>
                            <a:pathLst>
                              <a:path w="2323338" h="3066289">
                                <a:moveTo>
                                  <a:pt x="0" y="0"/>
                                </a:moveTo>
                                <a:lnTo>
                                  <a:pt x="2323338" y="0"/>
                                </a:lnTo>
                                <a:lnTo>
                                  <a:pt x="2323338" y="4573"/>
                                </a:lnTo>
                                <a:lnTo>
                                  <a:pt x="9144" y="4573"/>
                                </a:lnTo>
                                <a:lnTo>
                                  <a:pt x="9144" y="3057144"/>
                                </a:lnTo>
                                <a:lnTo>
                                  <a:pt x="2323338" y="3057144"/>
                                </a:lnTo>
                                <a:lnTo>
                                  <a:pt x="2323338" y="3066289"/>
                                </a:lnTo>
                                <a:lnTo>
                                  <a:pt x="4572" y="3066289"/>
                                </a:lnTo>
                                <a:lnTo>
                                  <a:pt x="1524" y="3064765"/>
                                </a:lnTo>
                                <a:lnTo>
                                  <a:pt x="0" y="3061717"/>
                                </a:lnTo>
                                <a:lnTo>
                                  <a:pt x="0" y="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66" name="Shape 760"/>
                        <wps:cNvSpPr/>
                        <wps:spPr>
                          <a:xfrm>
                            <a:off x="2323338" y="0"/>
                            <a:ext cx="2323338" cy="3066289"/>
                          </a:xfrm>
                          <a:custGeom>
                            <a:avLst/>
                            <a:gdLst/>
                            <a:ahLst/>
                            <a:cxnLst/>
                            <a:rect l="0" t="0" r="0" b="0"/>
                            <a:pathLst>
                              <a:path w="2323338" h="3066289">
                                <a:moveTo>
                                  <a:pt x="0" y="0"/>
                                </a:moveTo>
                                <a:lnTo>
                                  <a:pt x="2323338" y="0"/>
                                </a:lnTo>
                                <a:lnTo>
                                  <a:pt x="2323338" y="0"/>
                                </a:lnTo>
                                <a:lnTo>
                                  <a:pt x="2323338" y="3061717"/>
                                </a:lnTo>
                                <a:lnTo>
                                  <a:pt x="2321814" y="3064765"/>
                                </a:lnTo>
                                <a:lnTo>
                                  <a:pt x="2318766" y="3066289"/>
                                </a:lnTo>
                                <a:lnTo>
                                  <a:pt x="0" y="3066289"/>
                                </a:lnTo>
                                <a:lnTo>
                                  <a:pt x="0" y="3057144"/>
                                </a:lnTo>
                                <a:lnTo>
                                  <a:pt x="2314194" y="3057144"/>
                                </a:lnTo>
                                <a:lnTo>
                                  <a:pt x="2314194" y="4573"/>
                                </a:lnTo>
                                <a:lnTo>
                                  <a:pt x="0" y="4573"/>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11472" o:spid="_x0000_s1216" style="width:369.65pt;height:243.4pt;mso-position-horizontal-relative:char;mso-position-vertical-relative:line" coordsize="46946,3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">
                <v:rect id="Rectangle 11473" o:spid="_x0000_s1217" style="position:absolute;left:46588;top:29279;width:476;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kCh8YA&#10;AADeAAAADwAAAGRycy9kb3ducmV2LnhtbERPTWvCQBC9F/oflin0VjdaqRpdRdpKctQoqLchOybB&#10;7GzIbk3aX98tFLzN433OYtWbWtyodZVlBcNBBII4t7riQsFhv3mZgnAeWWNtmRR8k4PV8vFhgbG2&#10;He/olvlChBB2MSoovW9iKV1ekkE3sA1x4C62NegDbAupW+xCuKnlKIrepMGKQ0OJDb2XlF+zL6Mg&#10;mTbrU2p/uqL+PCfH7XH2sZ95pZ6f+vUchKfe38X/7lSH+cPx5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kCh8YAAADeAAAADwAAAAAAAAAAAAAAAACYAgAAZHJz&#10;L2Rvd25yZXYueG1sUEsFBgAAAAAEAAQA9QAAAIsDA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 </w:t>
                        </w:r>
                      </w:p>
                    </w:txbxContent>
                  </v:textbox>
                </v:rect>
                <v:shape id="Shape 28953" o:spid="_x0000_s1218" style="position:absolute;left:8153;top:19903;width:36957;height:91;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gRMYA&#10;AADeAAAADwAAAGRycy9kb3ducmV2LnhtbERPTWvCQBC9F/wPywi96SYitomuUoS29lJbK0pvQ3aa&#10;Dc3OhuyapP++WxB6m8f7nNVmsLXoqPWVYwXpNAFBXDhdcang+PE4uQfhA7LG2jEp+CEPm/XoZoW5&#10;dj2/U3cIpYgh7HNUYEJocil9Yciin7qGOHJfrrUYImxLqVvsY7it5SxJFtJixbHBYENbQ8X34WIV&#10;ZOmLeXpOL6/efVbmnL3t++4klbodDw9LEIGG8C++unc6zk/nd3P4eyfe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yEgRMYAAADeAAAADwAAAAAAAAAAAAAAAACYAgAAZHJz&#10;L2Rvd25yZXYueG1sUEsFBgAAAAAEAAQA9QAAAIsDAAAAAA==&#10;" path="m,l3695700,r,9144l,9144,,e" fillcolor="#868686" stroked="f" strokeweight="0">
                  <v:stroke miterlimit="83231f" joinstyle="miter"/>
                  <v:path arrowok="t" textboxrect="0,0,3695700,9144"/>
                </v:shape>
                <v:shape id="Shape 28954" o:spid="_x0000_s1219" style="position:absolute;left:8153;top:17251;width:36957;height:92;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2F38UA&#10;AADeAAAADwAAAGRycy9kb3ducmV2LnhtbERPS0vDQBC+C/6HZYTe7Caito3dliJY7aVvKt6G7JgN&#10;zc6G7DZJ/70rCN7m43vOdN7bSrTU+NKxgnSYgCDOnS65UHA8vN2PQfiArLFyTAqu5GE+u72ZYqZd&#10;xztq96EQMYR9hgpMCHUmpc8NWfRDVxNH7ts1FkOETSF1g10Mt5V8SJJnabHk2GCwpldD+Xl/sQom&#10;6cos39PL2ruv0nxOtpuuPUmlBnf94gVEoD78i//cHzrOTx9HT/D7TrxB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bYXfxQAAAN4AAAAPAAAAAAAAAAAAAAAAAJgCAABkcnMv&#10;ZG93bnJldi54bWxQSwUGAAAAAAQABAD1AAAAigMAAAAA&#10;" path="m,l3695700,r,9144l,9144,,e" fillcolor="#868686" stroked="f" strokeweight="0">
                  <v:stroke miterlimit="83231f" joinstyle="miter"/>
                  <v:path arrowok="t" textboxrect="0,0,3695700,9144"/>
                </v:shape>
                <v:shape id="Shape 28955" o:spid="_x0000_s1220" style="position:absolute;left:8153;top:14599;width:36957;height:92;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8bqMUA&#10;AADeAAAADwAAAGRycy9kb3ducmV2LnhtbERPS2vCQBC+F/wPywi91U1KsRpdRQp9XeoTxduQHbPB&#10;7GzIrkn677uFQm/z8T1nvuxtJVpqfOlYQTpKQBDnTpdcKDjsXx8mIHxA1lg5JgXf5GG5GNzNMdOu&#10;4y21u1CIGMI+QwUmhDqT0ueGLPqRq4kjd3GNxRBhU0jdYBfDbSUfk2QsLZYcGwzW9GIov+5uVsE0&#10;/TRv7+nty7tzaU7Tzbprj1Kp+2G/moEI1Id/8Z/7Q8f56dPzGH7fiT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xuoxQAAAN4AAAAPAAAAAAAAAAAAAAAAAJgCAABkcnMv&#10;ZG93bnJldi54bWxQSwUGAAAAAAQABAD1AAAAigMAAAAA&#10;" path="m,l3695700,r,9144l,9144,,e" fillcolor="#868686" stroked="f" strokeweight="0">
                  <v:stroke miterlimit="83231f" joinstyle="miter"/>
                  <v:path arrowok="t" textboxrect="0,0,3695700,9144"/>
                </v:shape>
                <v:shape id="Shape 28956" o:spid="_x0000_s1221" style="position:absolute;left:8153;top:11948;width:36957;height:91;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M8UA&#10;AADeAAAADwAAAGRycy9kb3ducmV2LnhtbERPS2vCQBC+F/wPywi91U1KqRpdRQp9XeoTxduQHbPB&#10;7GzIrkn677uFQm/z8T1nvuxtJVpqfOlYQTpKQBDnTpdcKDjsXx8mIHxA1lg5JgXf5GG5GNzNMdOu&#10;4y21u1CIGMI+QwUmhDqT0ueGLPqRq4kjd3GNxRBhU0jdYBfDbSUfk+RZWiw5Nhis6cVQft3drIJp&#10;+mne3tPbl3fn0pymm3XXHqVS98N+NQMRqA//4j/3h47z06fxGH7fiTf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874zxQAAAN4AAAAPAAAAAAAAAAAAAAAAAJgCAABkcnMv&#10;ZG93bnJldi54bWxQSwUGAAAAAAQABAD1AAAAigMAAAAA&#10;" path="m,l3695700,r,9144l,9144,,e" fillcolor="#868686" stroked="f" strokeweight="0">
                  <v:stroke miterlimit="83231f" joinstyle="miter"/>
                  <v:path arrowok="t" textboxrect="0,0,3695700,9144"/>
                </v:shape>
                <v:shape id="Shape 28957" o:spid="_x0000_s1222" style="position:absolute;left:8153;top:9296;width:36957;height:91;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wqQcgA&#10;AADeAAAADwAAAGRycy9kb3ducmV2LnhtbESPQUvDQBCF74L/YRnBm92kiLax2yKFVr3YWkXxNmTH&#10;bDA7G7LbJP33nYPgbYb35r1vFqvRN6qnLtaBDeSTDBRxGWzNlYGP983NDFRMyBabwGTgRBFWy8uL&#10;BRY2DPxG/SFVSkI4FmjApdQWWsfSkcc4CS2xaD+h85hk7SptOxwk3Dd6mmV32mPN0uCwpbWj8vdw&#10;9Abm+YvbPuXH1xi+a/c13++G/lMbc301Pj6ASjSmf/Pf9bMV/Pz2XnjlHZlBL8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bCpByAAAAN4AAAAPAAAAAAAAAAAAAAAAAJgCAABk&#10;cnMvZG93bnJldi54bWxQSwUGAAAAAAQABAD1AAAAjQMAAAAA&#10;" path="m,l3695700,r,9144l,9144,,e" fillcolor="#868686" stroked="f" strokeweight="0">
                  <v:stroke miterlimit="83231f" joinstyle="miter"/>
                  <v:path arrowok="t" textboxrect="0,0,3695700,9144"/>
                </v:shape>
                <v:shape id="Shape 28958" o:spid="_x0000_s1223" style="position:absolute;left:8153;top:6644;width:36957;height:92;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CP2sYA&#10;AADeAAAADwAAAGRycy9kb3ducmV2LnhtbERPTWvCQBC9F/wPyxS81U2K1CZ1lVKo1ottbVF6G7LT&#10;bDA7G7JrEv+9KxR6m8f7nPlysLXoqPWVYwXpJAFBXDhdcang++v17hGED8gaa8ek4EwelovRzRxz&#10;7Xr+pG4XShFD2OeowITQ5FL6wpBFP3ENceR+XWsxRNiWUrfYx3Bby/skeZAWK44NBht6MVQcdyer&#10;IEs3ZrVOT1vvfipzyD7e+24vlRrfDs9PIAIN4V/8537TcX46nWVwfSfeI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CP2sYAAADeAAAADwAAAAAAAAAAAAAAAACYAgAAZHJz&#10;L2Rvd25yZXYueG1sUEsFBgAAAAAEAAQA9QAAAIsDAAAAAA==&#10;" path="m,l3695700,r,9144l,9144,,e" fillcolor="#868686" stroked="f" strokeweight="0">
                  <v:stroke miterlimit="83231f" joinstyle="miter"/>
                  <v:path arrowok="t" textboxrect="0,0,3695700,9144"/>
                </v:shape>
                <v:shape id="Shape 28959" o:spid="_x0000_s1224" style="position:absolute;left:8153;top:3992;width:36957;height:92;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9WYMgA&#10;AADeAAAADwAAAGRycy9kb3ducmV2LnhtbESPQUvDQBCF74L/YRnBm92kFGljt0UEW720tYribciO&#10;2WB2NmS3SfrvOwfB2wzz5r33Ldejb1RPXawDG8gnGSjiMtiaKwMf7893c1AxIVtsApOBM0VYr66v&#10;lljYMPAb9cdUKTHhWKABl1JbaB1LRx7jJLTEcvsJnccka1dp2+Eg5r7R0yy71x5rlgSHLT05Kn+P&#10;J29gkb+6zTY/7WL4rt3X4rAf+k9tzO3N+PgAKtGY/sV/3y9W6uezuQAIjsygV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z1ZgyAAAAN4AAAAPAAAAAAAAAAAAAAAAAJgCAABk&#10;cnMvZG93bnJldi54bWxQSwUGAAAAAAQABAD1AAAAjQMAAAAA&#10;" path="m,l3695700,r,9144l,9144,,e" fillcolor="#868686" stroked="f" strokeweight="0">
                  <v:stroke miterlimit="83231f" joinstyle="miter"/>
                  <v:path arrowok="t" textboxrect="0,0,3695700,9144"/>
                </v:shape>
                <v:shape id="Shape 28960" o:spid="_x0000_s1225" style="position:absolute;left:9707;top:16230;width:2043;height:6355;visibility:visible;mso-wrap-style:square;v-text-anchor:top" coordsize="204216,635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yN4cQA&#10;AADeAAAADwAAAGRycy9kb3ducmV2LnhtbERPzWrCQBC+F/oOyxS81d1IFBtdRcSCHqyofYAhOyYh&#10;2dmQ3Wr06d1Cobf5+H5nvuxtI67U+cqxhmSoQBDnzlRcaPg+f75PQfiAbLBxTBru5GG5eH2ZY2bc&#10;jY90PYVCxBD2GWooQ2gzKX1ekkU/dC1x5C6usxgi7AppOrzFcNvIkVITabHi2FBiS+uS8vr0YzUc&#10;1Fjd60lafdE+7D42xaNO92etB2/9agYiUB/+xX/urYnzk3SawO878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sjeHEAAAA3gAAAA8AAAAAAAAAAAAAAAAAmAIAAGRycy9k&#10;b3ducmV2LnhtbFBLBQYAAAAABAAEAPUAAACJAwAAAAA=&#10;" path="m,l204216,r,635508l,635508,,e" fillcolor="#4f81bd" stroked="f" strokeweight="0">
                  <v:stroke miterlimit="83231f" joinstyle="miter"/>
                  <v:path arrowok="t" textboxrect="0,0,204216,635508"/>
                </v:shape>
                <v:shape id="Shape 28961" o:spid="_x0000_s1226" style="position:absolute;left:20985;top:19949;width:2057;height:2636;visibility:visible;mso-wrap-style:square;v-text-anchor:top" coordsize="205740,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MP8IA&#10;AADeAAAADwAAAGRycy9kb3ducmV2LnhtbESP3YrCMBCF7wXfIYzg3Zoq4mo1LeIi7J2/DzA0Y1Ns&#10;JqXJ1vr2G0HwboZz5pxvNnlva9FR6yvHCqaTBARx4XTFpYLrZf+1BOEDssbaMSl4koc8Gw42mGr3&#10;4BN151CKGMI+RQUmhCaV0heGLPqJa4ijdnOtxRDXtpS6xUcMt7WcJclCWqw4NhhsaGeouJ//rII6&#10;6VelO/xQd9tb7XF+NN+RR41H/XYNIlAfPub39a+O+NP5cgavd+IMM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TEw/wgAAAN4AAAAPAAAAAAAAAAAAAAAAAJgCAABkcnMvZG93&#10;bnJldi54bWxQSwUGAAAAAAQABAD1AAAAhwMAAAAA&#10;" path="m,l205740,r,263652l,263652,,e" fillcolor="#c0504d" stroked="f" strokeweight="0">
                  <v:stroke miterlimit="83231f" joinstyle="miter"/>
                  <v:path arrowok="t" textboxrect="0,0,205740,263652"/>
                </v:shape>
                <v:shape id="Shape 28962" o:spid="_x0000_s1227" style="position:absolute;left:32278;top:5105;width:2057;height:17480;visibility:visible;mso-wrap-style:square;v-text-anchor:top" coordsize="205740,1748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H8FsUA&#10;AADeAAAADwAAAGRycy9kb3ducmV2LnhtbERP22oCMRB9L/gPYYS+1awXZNkaxQqCFqG49gOGzbi7&#10;dDNJk6jbfr0RCn2bw7nOYtWbTlzJh9aygvEoA0FcWd1yreDztH3JQYSIrLGzTAp+KMBqOXhaYKHt&#10;jY90LWMtUgiHAhU0MbpCylA1ZDCMrCNO3Nl6gzFBX0vt8ZbCTScnWTaXBltODQ062jRUfZUXo8BN&#10;5+73uC9Pbx/5udv498P3fp0r9Tzs168gIvXxX/zn3uk0fzzLp/B4J90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sfwWxQAAAN4AAAAPAAAAAAAAAAAAAAAAAJgCAABkcnMv&#10;ZG93bnJldi54bWxQSwUGAAAAAAQABAD1AAAAigMAAAAA&#10;" path="m,l205740,r,1748028l,1748028,,e" fillcolor="#9bbb59" stroked="f" strokeweight="0">
                  <v:stroke miterlimit="83231f" joinstyle="miter"/>
                  <v:path arrowok="t" textboxrect="0,0,205740,1748028"/>
                </v:shape>
                <v:shape id="Shape 28963" o:spid="_x0000_s1228" style="position:absolute;left:8107;top:4038;width:92;height:18547;visibility:visible;mso-wrap-style:square;v-text-anchor:top" coordsize="9144,18547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y6MYA&#10;AADeAAAADwAAAGRycy9kb3ducmV2LnhtbESP3YrCMBCF7xd8hzCCN4umalGpRlFBcBdv/HmAoRnb&#10;ajMpSdT69puFhb2b4Zw535nFqjW1eJLzlWUFw0ECgji3uuJCweW8689A+ICssbZMCt7kYbXsfCww&#10;0/bFR3qeQiFiCPsMFZQhNJmUPi/JoB/YhjhqV+sMhri6QmqHrxhuajlKkok0WHEklNjQtqT8fnqY&#10;CPmaTt+8GVe33eHTfaeU7xPplep12/UcRKA2/Jv/rvc61h+msxR+34kz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Hy6MYAAADeAAAADwAAAAAAAAAAAAAAAACYAgAAZHJz&#10;L2Rvd25yZXYueG1sUEsFBgAAAAAEAAQA9QAAAIsDAAAAAA==&#10;" path="m,l9144,r,1854708l,1854708,,e" fillcolor="#868686" stroked="f" strokeweight="0">
                  <v:stroke miterlimit="83231f" joinstyle="miter"/>
                  <v:path arrowok="t" textboxrect="0,0,9144,1854708"/>
                </v:shape>
                <v:shape id="Shape 28964" o:spid="_x0000_s1229" style="position:absolute;left:8153;top:22555;width:36957;height:91;visibility:visible;mso-wrap-style:square;v-text-anchor:top" coordsize="36957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j1+MUA&#10;AADeAAAADwAAAGRycy9kb3ducmV2LnhtbERPS2vCQBC+F/wPywi91U2kLRpdRYS+LtVaUXobstNs&#10;MDsbsmsS/71bKHibj+8582VvK9FS40vHCtJRAoI4d7rkQsH+++VhAsIHZI2VY1JwIQ/LxeBujpl2&#10;HX9RuwuFiCHsM1RgQqgzKX1uyKIfuZo4cr+usRgibAqpG+xiuK3kOEmepcWSY4PBmtaG8tPubBVM&#10;0w/z+paeP737Kc1xut107UEqdT/sVzMQgfpwE/+733Wcnz5OnuDvnXiD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uPX4xQAAAN4AAAAPAAAAAAAAAAAAAAAAAJgCAABkcnMv&#10;ZG93bnJldi54bWxQSwUGAAAAAAQABAD1AAAAigMAAAAA&#10;" path="m,l3695700,r,9144l,9144,,e" fillcolor="#868686" stroked="f" strokeweight="0">
                  <v:stroke miterlimit="83231f" joinstyle="miter"/>
                  <v:path arrowok="t" textboxrect="0,0,3695700,9144"/>
                </v:shape>
                <v:shape id="Shape 28965" o:spid="_x0000_s1230" style="position:absolute;left:45064;top:22585;width:92;height:1844;visibility:visible;mso-wrap-style:square;v-text-anchor:top" coordsize="9144,18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pPMUA&#10;AADeAAAADwAAAGRycy9kb3ducmV2LnhtbERPPWvDMBDdC/kP4gJZQiMntMa4UUIoBLp0aNoh3Q7r&#10;bIlYJyMpsdtfXxUK3e7xPm+7n1wvbhSi9axgvSpAEDdeW+4UfLwf7ysQMSFr7D2Tgi+KsN/N7rZY&#10;az/yG91OqRM5hGONCkxKQy1lbAw5jCs/EGeu9cFhyjB0Ugccc7jr5aYoSunQcm4wONCzoeZyujoF&#10;r62x1fJ8/GzN+bEMdrw230tSajGfDk8gEk3pX/znftF5/vqhKuH3nXyD3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Ok8xQAAAN4AAAAPAAAAAAAAAAAAAAAAAJgCAABkcnMv&#10;ZG93bnJldi54bWxQSwUGAAAAAAQABAD1AAAAigMAAAAA&#10;" path="m,l9144,r,184404l,184404,,e" fillcolor="#868686" stroked="f" strokeweight="0">
                  <v:stroke miterlimit="83231f" joinstyle="miter"/>
                  <v:path arrowok="t" textboxrect="0,0,9144,184404"/>
                </v:shape>
                <v:shape id="Shape 28966" o:spid="_x0000_s1231" style="position:absolute;left:35829;top:22585;width:91;height:1844;visibility:visible;mso-wrap-style:square;v-text-anchor:top" coordsize="9144,18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xMp8UA&#10;AADeAAAADwAAAGRycy9kb3ducmV2LnhtbERPTWsCMRC9F/ofwhR6kZq1tHZZjSKC0EsPVQ96Gzaz&#10;m+BmsiTR3fbXN4VCb/N4n7Ncj64TNwrRelYwmxYgiGuvLbcKjofdUwkiJmSNnWdS8EUR1qv7uyVW&#10;2g/8Sbd9akUO4VihApNSX0kZa0MO49T3xJlrfHCYMgyt1AGHHO46+VwUc+nQcm4w2NPWUH3ZX52C&#10;j8bYcnLanRtzep0HO1zr7wkp9fgwbhYgEo3pX/znftd5/uylfIPfd/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LEynxQAAAN4AAAAPAAAAAAAAAAAAAAAAAJgCAABkcnMv&#10;ZG93bnJldi54bWxQSwUGAAAAAAQABAD1AAAAigMAAAAA&#10;" path="m,l9144,r,184404l,184404,,e" fillcolor="#868686" stroked="f" strokeweight="0">
                  <v:stroke miterlimit="83231f" joinstyle="miter"/>
                  <v:path arrowok="t" textboxrect="0,0,9144,184404"/>
                </v:shape>
                <v:shape id="Shape 28967" o:spid="_x0000_s1232" style="position:absolute;left:26593;top:22585;width:92;height:1844;visibility:visible;mso-wrap-style:square;v-text-anchor:top" coordsize="9144,18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PY1ccA&#10;AADeAAAADwAAAGRycy9kb3ducmV2LnhtbESPQUsDMRCF74L/IYzgpdhsRcuyNi0iFLx4sPZQb8Nm&#10;dhPcTJYk7a7+eucgeJvhvXnvm81uDoO6UMo+soHVsgJF3EbruTdw/Njf1aByQbY4RCYD35Rht72+&#10;2mBj48TvdDmUXkkI5wYNuFLGRuvcOgqYl3EkFq2LKWCRNfXaJpwkPAz6vqrWOqBnaXA40ouj9utw&#10;DgbeOufrxWn/2bnT4zr56dz+LMiY25v5+QlUobn8m/+uX63grx5q4ZV3ZAa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z2NXHAAAA3gAAAA8AAAAAAAAAAAAAAAAAmAIAAGRy&#10;cy9kb3ducmV2LnhtbFBLBQYAAAAABAAEAPUAAACMAwAAAAA=&#10;" path="m,l9144,r,184404l,184404,,e" fillcolor="#868686" stroked="f" strokeweight="0">
                  <v:stroke miterlimit="83231f" joinstyle="miter"/>
                  <v:path arrowok="t" textboxrect="0,0,9144,184404"/>
                </v:shape>
                <v:shape id="Shape 28968" o:spid="_x0000_s1233" style="position:absolute;left:17358;top:22585;width:91;height:1844;visibility:visible;mso-wrap-style:square;v-text-anchor:top" coordsize="9144,18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TsUA&#10;AADeAAAADwAAAGRycy9kb3ducmV2LnhtbERPTWsCMRC9F/ofwhR6kZq1tLJdjSKC0EsPVQ96Gzaz&#10;m+BmsiTR3fbXN4VCb/N4n7Ncj64TNwrRelYwmxYgiGuvLbcKjofdUwkiJmSNnWdS8EUR1qv7uyVW&#10;2g/8Sbd9akUO4VihApNSX0kZa0MO49T3xJlrfHCYMgyt1AGHHO46+VwUc+nQcm4w2NPWUH3ZX52C&#10;j8bYcnLanRtzep0HO1zr7wkp9fgwbhYgEo3pX/znftd5/uylfIPfd/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1OxQAAAN4AAAAPAAAAAAAAAAAAAAAAAJgCAABkcnMv&#10;ZG93bnJldi54bWxQSwUGAAAAAAQABAD1AAAAigMAAAAA&#10;" path="m,l9144,r,184404l,184404,,e" fillcolor="#868686" stroked="f" strokeweight="0">
                  <v:stroke miterlimit="83231f" joinstyle="miter"/>
                  <v:path arrowok="t" textboxrect="0,0,9144,184404"/>
                </v:shape>
                <v:shape id="Shape 28969" o:spid="_x0000_s1234" style="position:absolute;left:8107;top:22585;width:92;height:1844;visibility:visible;mso-wrap-style:square;v-text-anchor:top" coordsize="9144,18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CDsgA&#10;AADeAAAADwAAAGRycy9kb3ducmV2LnhtbESPQUsDMRCF74L/IYzgpdhsRUtdmxYRCr14sHqot2Ez&#10;uwluJkuSdtf+eucgeJth3rz3vvV2Cr06U8o+soHFvAJF3ETruTPw+bG7W4HKBdliH5kM/FCG7eb6&#10;ao21jSO/0/lQOiUmnGs04EoZaq1z4yhgnseBWG5tTAGLrKnTNuEo5qHX91W11AE9S4LDgV4dNd+H&#10;UzDw1jq/mh13X607Pi6TH0/NZUbG3N5ML8+gCk3lX/z3vbdSf/HwJACCIzPoz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HEIOyAAAAN4AAAAPAAAAAAAAAAAAAAAAAJgCAABk&#10;cnMvZG93bnJldi54bWxQSwUGAAAAAAQABAD1AAAAjQMAAAAA&#10;" path="m,l9144,r,184404l,184404,,e" fillcolor="#868686" stroked="f" strokeweight="0">
                  <v:stroke miterlimit="83231f" joinstyle="miter"/>
                  <v:path arrowok="t" textboxrect="0,0,9144,184404"/>
                </v:shape>
                <v:rect id="Rectangle 11491" o:spid="_x0000_s1235" style="position:absolute;left:29046;top:22998;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fkcUA&#10;AADeAAAADwAAAGRycy9kb3ducmV2LnhtbERPTWvCQBC9F/oflin0VjeRIiZmI1Jb9GhNQb0N2TEJ&#10;zc6G7Nak/nq3IPQ2j/c52XI0rbhQ7xrLCuJJBIK4tLrhSsFX8fEyB+E8ssbWMin4JQfL/PEhw1Tb&#10;gT/psveVCCHsUlRQe9+lUrqyJoNuYjviwJ1tb9AH2FdS9ziEcNPKaRTNpMGGQ0ONHb3VVH7vf4yC&#10;zbxbHbf2OlTt+2lz2B2SdZF4pZ6fxtUChKfR/4vv7q0O8+PXJI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9+R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11492" o:spid="_x0000_s1236" style="position:absolute;left:11887;top:22998;width:2356;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lB5sQA&#10;AADeAAAADwAAAGRycy9kb3ducmV2LnhtbERPS4vCMBC+C/sfwix401QRsdUosqvo0ceC621oZtuy&#10;zaQ00VZ/vREEb/PxPWe2aE0prlS7wrKCQT8CQZxaXXCm4Oe47k1AOI+ssbRMCm7kYDH/6Mww0bbh&#10;PV0PPhMhhF2CCnLvq0RKl+Zk0PVtRRy4P1sb9AHWmdQ1NiHclHIYRWNpsODQkGNFXzml/4eLUbCZ&#10;VMvfrb03Wbk6b067U/x9jL1S3c92OQXhqfVv8cu91WH+YBQP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pQeb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11493" o:spid="_x0000_s1237" style="position:absolute;left:21015;top:22998;width:261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XkfcUA&#10;AADeAAAADwAAAGRycy9kb3ducmV2LnhtbERPS2vCQBC+F/oflin0VjdaKSa6ivhAj/UB6m3Ijkkw&#10;Oxuyq4n+erdQ8DYf33NGk9aU4ka1Kywr6HYiEMSp1QVnCva75dcAhPPIGkvLpOBODibj97cRJto2&#10;vKHb1mcihLBLUEHufZVI6dKcDLqOrYgDd7a1QR9gnUldYxPCTSl7UfQjDRYcGnKsaJZTetlejYLV&#10;oJoe1/bRZOXitDr8HuL5LvZKfX600yEIT61/if/dax3md/v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eR9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shape id="Shape 733" o:spid="_x0000_s1238" style="position:absolute;left:2042;top:24384;width:43114;height:1905;visibility:visible;mso-wrap-style:square;v-text-anchor:top" coordsize="4311396,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iRJcEA&#10;AADeAAAADwAAAGRycy9kb3ducmV2LnhtbERPzYrCMBC+C/sOYRb2IppWRLRrFBEW9iZqH2Bopk23&#10;zaQ2Wa1vbwTB23x8v7PeDrYVV+p97VhBOk1AEBdO11wpyM8/kyUIH5A1to5JwZ08bDcfozVm2t34&#10;SNdTqEQMYZ+hAhNCl0npC0MW/dR1xJErXW8xRNhXUvd4i+G2lbMkWUiLNccGgx3tDRXN6d8qqEtz&#10;GF/Siy75L+eZN82iWeZKfX0Ou28QgYbwFr/cvzrOT+erOTzfiTfIz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YkSXBAAAA3gAAAA8AAAAAAAAAAAAAAAAAmAIAAGRycy9kb3du&#10;cmV2LnhtbFBLBQYAAAAABAAEAPUAAACGAwAAAAA=&#10;" path="m4572,l4306824,r,4573l4311396,4573r,185927l4302252,190500r,-181356l3387852,9144r,181356l3378708,190500r,-181356l2464308,9144r,181356l2455164,190500r,-181356l1539240,9144r,181356l1531620,190500r,-181356l615696,9144r,181356l606552,190500r,-181356l7620,9144r,181356l,190500,,4573r4572,l4572,xe" fillcolor="#868686" stroked="f" strokeweight="0">
                  <v:stroke miterlimit="83231f" joinstyle="miter"/>
                  <v:path arrowok="t" textboxrect="0,0,4311396,190500"/>
                </v:shape>
                <v:shape id="Shape 28970" o:spid="_x0000_s1239" style="position:absolute;left:2499;top:24993;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9Nz8UA&#10;AADeAAAADwAAAGRycy9kb3ducmV2LnhtbERPTWvCQBC9F/wPywheim4MRTS6CWIRCqWK0YPHITsm&#10;wexsmt1q2l/fFQq9zeN9zirrTSNu1LnasoLpJAJBXFhdc6ngdNyO5yCcR9bYWCYF3+QgSwdPK0y0&#10;vfOBbrkvRQhhl6CCyvs2kdIVFRl0E9sSB+5iO4M+wK6UusN7CDeNjKNoJg3WHBoqbGlTUXHNv4wC&#10;ec51/nH6cfHz3rwXO2n49TNWajTs10sQnnr/L/5zv+kwf/qymMHjnXCD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03PxQAAAN4AAAAPAAAAAAAAAAAAAAAAAJgCAABkcnMv&#10;ZG93bnJldi54bWxQSwUGAAAAAAQABAD1AAAAigMAAAAA&#10;" path="m,l67056,r,67056l,67056,,e" fillcolor="#4f81bd" stroked="f" strokeweight="0">
                  <v:stroke miterlimit="83231f" joinstyle="miter"/>
                  <v:path arrowok="t" textboxrect="0,0,67056,67056"/>
                </v:shape>
                <v:rect id="Rectangle 11497" o:spid="_x0000_s1240" style="position:absolute;left:3428;top:24826;width:235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7ifsUA&#10;AADeAAAADwAAAGRycy9kb3ducmV2LnhtbERPS2vCQBC+F/oflin0VjdKsSa6ivhAj/UB6m3Ijkkw&#10;Oxuyq4n+erdQ8DYf33NGk9aU4ka1Kywr6HYiEMSp1QVnCva75dcAhPPIGkvLpOBODibj97cRJto2&#10;vKHb1mcihLBLUEHufZVI6dKcDLqOrYgDd7a1QR9gnUldYxPCTSl7UdSXBgsODTlWNMspvWyvRsFq&#10;UE2Pa/tosnJxWh1+D/F8F3ulPj/a6RCEp9a/xP/utQ7zu9/xD/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uJ+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11498" o:spid="_x0000_s1241" style="position:absolute;left:12161;top:24842;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2DMcA&#10;AADeAAAADwAAAGRycy9kb3ducmV2LnhtbESPQWvCQBCF74X+h2UK3upGkWJSV5Gq6LHGgu1tyE6T&#10;0OxsyK4m9td3DkJvM7w3732zWA2uUVfqQu3ZwGScgCIuvK25NPBx2j3PQYWIbLHxTAZuFGC1fHxY&#10;YGZ9z0e65rFUEsIhQwNVjG2mdSgqchjGviUW7dt3DqOsXalth72Eu0ZPk+RFO6xZGips6a2i4ie/&#10;OAP7ebv+PPjfvmy2X/vz+zndnNJozOhpWL+CijTEf/P9+mAFfzJL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Bdgz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24</w:t>
                        </w:r>
                      </w:p>
                    </w:txbxContent>
                  </v:textbox>
                </v:rect>
                <v:shape id="Shape 737" o:spid="_x0000_s1242" style="position:absolute;left:2042;top:26243;width:43114;height:1905;visibility:visible;mso-wrap-style:square;v-text-anchor:top" coordsize="4311396,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u8EA&#10;AADeAAAADwAAAGRycy9kb3ducmV2LnhtbERPzYrCMBC+C/sOYRa8iKaVRbQaZREEb6LbBxiaadNt&#10;M6lN1Pr2RljY23x8v7PZDbYVd+p97VhBOktAEBdO11wpyH8O0yUIH5A1to5JwZM87LYfow1m2j34&#10;TPdLqEQMYZ+hAhNCl0npC0MW/cx1xJErXW8xRNhXUvf4iOG2lfMkWUiLNccGgx3tDRXN5WYV1KU5&#10;Ta7pVZf8m/Pcm2bRLHOlxp/D9xpEoCH8i//cRx3np1+rFbzfiTf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ZPrvBAAAA3gAAAA8AAAAAAAAAAAAAAAAAmAIAAGRycy9kb3du&#10;cmV2LnhtbFBLBQYAAAAABAAEAPUAAACGAwAAAAA=&#10;" path="m4572,l4306824,r,4572l4311396,4572r,185928l4302252,190500r,-181356l3387852,9144r,181356l3378708,190500r,-181356l2464308,9144r,181356l2455164,190500r,-181356l1539240,9144r,181356l1531620,190500r,-181356l615696,9144r,181356l606552,190500r,-181356l7620,9144r,181356l,190500,,4572r4572,l4572,xe" fillcolor="#868686" stroked="f" strokeweight="0">
                  <v:stroke miterlimit="83231f" joinstyle="miter"/>
                  <v:path arrowok="t" textboxrect="0,0,4311396,190500"/>
                </v:shape>
                <v:shape id="Shape 28971" o:spid="_x0000_s1243" style="position:absolute;left:2499;top:26868;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WicgA&#10;AADeAAAADwAAAGRycy9kb3ducmV2LnhtbESPQU/CQBCF7yb+h82QcJMtoAYqCzFGE/FiRAhym3SH&#10;bmN3tnZXWv49czDxNpN58977Fqve1+pEbawCGxiPMlDERbAVlwa2ny83M1AxIVusA5OBM0VYLa+v&#10;Fpjb0PEHnTapVGLCMUcDLqUm1zoWjjzGUWiI5XYMrccka1tq22In5r7Wkyy71x4rlgSHDT05Kr43&#10;v97A5P2Nv24P+tAlt57O9z+77vm8M2Y46B8fQCXq07/47/vVSv3xXSYAgiMz6O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IJaJyAAAAN4AAAAPAAAAAAAAAAAAAAAAAJgCAABk&#10;cnMvZG93bnJldi54bWxQSwUGAAAAAAQABAD1AAAAjQMAAAAA&#10;" path="m,l67056,r,67056l,67056,,e" fillcolor="#c0504d" stroked="f" strokeweight="0">
                  <v:stroke miterlimit="83231f" joinstyle="miter"/>
                  <v:path arrowok="t" textboxrect="0,0,67056,67056"/>
                </v:shape>
                <v:rect id="Rectangle 11501" o:spid="_x0000_s1244" style="position:absolute;left:3413;top:26686;width:261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BFi8QA&#10;AADeAAAADwAAAGRycy9kb3ducmV2LnhtbERPS4vCMBC+C/sfwix407SCotUosip69LHg7m1oxrZs&#10;MylNtNVfbwRhb/PxPWe2aE0pblS7wrKCuB+BIE6tLjhT8H3a9MYgnEfWWFomBXdysJh/dGaYaNvw&#10;gW5Hn4kQwi5BBbn3VSKlS3My6Pq2Ig7cxdYGfYB1JnWNTQg3pRxE0UgaLDg05FjRV07p3/FqFGzH&#10;1fJnZx9NVq5/t+f9ebI6TbxS3c92OQXhqfX/4rd7p8P8eBj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QRYv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11502" o:spid="_x0000_s1245" style="position:absolute;left:21412;top:26716;width:159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Lb/MUA&#10;AADeAAAADwAAAGRycy9kb3ducmV2LnhtbERPTWvCQBC9F/oflil4azYKLZq6iqjFHDUW0t6G7JgE&#10;s7Mhu5rYX+8Khd7m8T5nvhxMI67UudqygnEUgyAurK65VPB1/HydgnAeWWNjmRTcyMFy8fw0x0Tb&#10;ng90zXwpQgi7BBVU3reJlK6oyKCLbEscuJPtDPoAu1LqDvsQbho5ieN3abDm0FBhS+uKinN2MQp2&#10;03b1ndrfvmy2P7t8n882x5lXavQyrD5AeBr8v/jPneowf/wWT+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Atv8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shape id="Shape 741" o:spid="_x0000_s1246" style="position:absolute;left:2042;top:28102;width:3071;height:1951;visibility:visible;mso-wrap-style:square;v-text-anchor:top" coordsize="30708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osUA&#10;AADeAAAADwAAAGRycy9kb3ducmV2LnhtbERPTWvCQBC9F/wPywi9NRsNik2zighieylWvfQ2ZKdJ&#10;NDsbdrcm+ffdQqG3ebzPKTaDacWdnG8sK5glKQji0uqGKwWX8/5pBcIHZI2tZVIwkofNevJQYK5t&#10;zx90P4VKxBD2OSqoQ+hyKX1Zk0Gf2I44cl/WGQwRukpqh30MN62cp+lSGmw4NtTY0a6m8nb6Ngq8&#10;Wzb7w+f71R6zlVy8jdnu+HxQ6nE6bF9ABBrCv/jP/arj/NkizeD3nXiD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4OixQAAAN4AAAAPAAAAAAAAAAAAAAAAAJgCAABkcnMv&#10;ZG93bnJldi54bWxQSwUGAAAAAAQABAD1AAAAigMAAAAA&#10;" path="m4572,l307086,r,9144l7620,9144r,176784l307086,185928r,9144l4572,195072,1524,193548,,190500,,4572r4572,l4572,xe" fillcolor="#868686" stroked="f" strokeweight="0">
                  <v:stroke miterlimit="83231f" joinstyle="miter"/>
                  <v:path arrowok="t" textboxrect="0,0,307086,195072"/>
                </v:shape>
                <v:shape id="Shape 742" o:spid="_x0000_s1247" style="position:absolute;left:5113;top:28102;width:7665;height:1951;visibility:visible;mso-wrap-style:square;v-text-anchor:top" coordsize="766572,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mMQA&#10;AADeAAAADwAAAGRycy9kb3ducmV2LnhtbERPS2vCQBC+F/wPywje6sb6JLpKWxC8FaOCxzE7ZtNm&#10;Z0N2NbG/vlso9DYf33NWm85W4k6NLx0rGA0TEMS50yUXCo6H7fMChA/IGivHpOBBHjbr3tMKU+1a&#10;3tM9C4WIIexTVGBCqFMpfW7Ioh+6mjhyV9dYDBE2hdQNtjHcVvIlSWbSYsmxwWBN74byr+xmFRxO&#10;59v0oW12OX98j8u3sWnnn3ulBv3udQkiUBf+xX/unY7zR9NkAr/vxBv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3IpjEAAAA3gAAAA8AAAAAAAAAAAAAAAAAmAIAAGRycy9k&#10;b3ducmV2LnhtbFBLBQYAAAAABAAEAPUAAACJAwAAAAA=&#10;" path="m,l766572,r,9144l308610,9144r,176784l766572,185928r,9144l,195072r,-9144l299466,185928r,-176784l,9144,,xe" fillcolor="#868686" stroked="f" strokeweight="0">
                  <v:stroke miterlimit="83231f" joinstyle="miter"/>
                  <v:path arrowok="t" textboxrect="0,0,766572,195072"/>
                </v:shape>
                <v:shape id="Shape 743" o:spid="_x0000_s1248" style="position:absolute;left:12778;top:28102;width:9236;height:1951;visibility:visible;mso-wrap-style:square;v-text-anchor:top" coordsize="92354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UosYA&#10;AADeAAAADwAAAGRycy9kb3ducmV2LnhtbERPTWvCQBC9F/wPywi96SaBSBtdpQgppS22VS/ehuyY&#10;pGZnw+5W03/vFoTe5vE+Z7EaTCfO5HxrWUE6TUAQV1a3XCvY78rJAwgfkDV2lknBL3lYLUd3Cyy0&#10;vfAXnbehFjGEfYEKmhD6QkpfNWTQT21PHLmjdQZDhK6W2uElhptOZkkykwZbjg0N9rRuqDptf4yC&#10;z6PLvs0szT+y1/Lt/fD8qDdlUOp+PDzNQQQawr/45n7RcX6aJzn8vRNv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SUosYAAADeAAAADwAAAAAAAAAAAAAAAACYAgAAZHJz&#10;L2Rvd25yZXYueG1sUEsFBgAAAAAEAAQA9QAAAIsDAAAAAA==&#10;" path="m,l923544,r,9144l465582,9144r,176784l923544,185928r,9144l,195072r,-9144l457962,185928r,-176784l,9144,,xe" fillcolor="#868686" stroked="f" strokeweight="0">
                  <v:stroke miterlimit="83231f" joinstyle="miter"/>
                  <v:path arrowok="t" textboxrect="0,0,923544,195072"/>
                </v:shape>
                <v:shape id="Shape 744" o:spid="_x0000_s1249" style="position:absolute;left:22014;top:28102;width:9243;height:1951;visibility:visible;mso-wrap-style:square;v-text-anchor:top" coordsize="92430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4Wc8MA&#10;AADeAAAADwAAAGRycy9kb3ducmV2LnhtbERP24rCMBB9F/yHMMK+aeJeZKlGKXuBfZOt/YChmW2q&#10;zaQ0se3+/WZB8G0O5zq7w+RaMVAfGs8a1isFgrjypuFaQ3n6XL6CCBHZYOuZNPxSgMN+PtthZvzI&#10;3zQUsRYphEOGGmyMXSZlqCw5DCvfESfux/cOY4J9LU2PYwp3rXxUaiMdNpwaLHb0Zqm6FFen4fph&#10;j/n4/F4cy/qJy+KSn9WQa/2wmPItiEhTvItv7i+T5q9f1Ab+30k3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4Wc8MAAADeAAAADwAAAAAAAAAAAAAAAACYAgAAZHJzL2Rv&#10;d25yZXYueG1sUEsFBgAAAAAEAAQA9QAAAIgDAAAAAA==&#10;" path="m,l924306,r,9144l467106,9144r,176784l924306,185928r,9144l,195072r,-9144l457962,185928r,-176784l,9144,,xe" fillcolor="#868686" stroked="f" strokeweight="0">
                  <v:stroke miterlimit="83231f" joinstyle="miter"/>
                  <v:path arrowok="t" textboxrect="0,0,924306,195072"/>
                </v:shape>
                <v:shape id="Shape 745" o:spid="_x0000_s1250" style="position:absolute;left:31257;top:28102;width:9235;height:1951;visibility:visible;mso-wrap-style:square;v-text-anchor:top" coordsize="92354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qvTsYA&#10;AADeAAAADwAAAGRycy9kb3ducmV2LnhtbERPTWvCQBC9F/wPyxR6q5sEtDV1FSmklCq2VS/ehuyY&#10;RLOzYXer8d+7hUJv83ifM533phVncr6xrCAdJiCIS6sbrhTstsXjMwgfkDW2lknBlTzMZ4O7Keba&#10;XvibzptQiRjCPkcFdQhdLqUvazLoh7YjjtzBOoMhQldJ7fASw00rsyQZS4MNx4YaO3qtqTxtfoyC&#10;r4PLjmacjj6zj2K52r9N9LoISj3c94sXEIH68C/+c7/rOD8dJU/w+068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qvTsYAAADeAAAADwAAAAAAAAAAAAAAAACYAgAAZHJz&#10;L2Rvd25yZXYueG1sUEsFBgAAAAAEAAQA9QAAAIsDAAAAAA==&#10;" path="m,l923544,r,9144l466344,9144r,176784l923544,185928r,9144l,195072r,-9144l457200,185928r,-176784l,9144,,xe" fillcolor="#868686" stroked="f" strokeweight="0">
                  <v:stroke miterlimit="83231f" joinstyle="miter"/>
                  <v:path arrowok="t" textboxrect="0,0,923544,195072"/>
                </v:shape>
                <v:shape id="Shape 746" o:spid="_x0000_s1251" style="position:absolute;left:40492;top:28102;width:4664;height:1951;visibility:visible;mso-wrap-style:square;v-text-anchor:top" coordsize="46634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D/MYA&#10;AADeAAAADwAAAGRycy9kb3ducmV2LnhtbESPTUvDQBCG74L/YRmhN7uJ0CKx2yJqqdAGsaaH3obs&#10;mIRkZ0N2beK/dw4FbzPM+/HMajO5Tl1oCI1nA+k8AUVcettwZaD42t4/ggoR2WLnmQz8UoDN+vZm&#10;hZn1I3/S5RgrJSEcMjRQx9hnWoeyJodh7ntiuX37wWGUdai0HXCUcNfphyRZaocNS0ONPb3UVLbH&#10;HyclHdPbPj1/nNo8P/giL3bja2vM7G56fgIVaYr/4qv73Qp+ukiEV96RG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SD/MYAAADeAAAADwAAAAAAAAAAAAAAAACYAgAAZHJz&#10;L2Rvd25yZXYueG1sUEsFBgAAAAAEAAQA9QAAAIsDAAAAAA==&#10;" path="m,l461772,r,4572l466344,4572r,185928l461772,190500r,4572l,195072r,-9144l457200,185928r,-176784l,9144,,xe" fillcolor="#868686" stroked="f" strokeweight="0">
                  <v:stroke miterlimit="83231f" joinstyle="miter"/>
                  <v:path arrowok="t" textboxrect="0,0,466344,195072"/>
                </v:shape>
                <v:shape id="Shape 28972" o:spid="_x0000_s1252" style="position:absolute;left:2499;top:28727;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k+oMIA&#10;AADeAAAADwAAAGRycy9kb3ducmV2LnhtbERPTWsCMRC9C/6HMEJvNVFo0dUoIhZ6VCt4HTfj7upm&#10;km5SXffXN4WCt3m8z5kvW1uLGzWhcqxhNFQgiHNnKi40HL4+XicgQkQ2WDsmDQ8KsFz0e3PMjLvz&#10;jm77WIgUwiFDDWWMPpMy5CVZDEPniRN3do3FmGBTSNPgPYXbWo6VepcWK04NJXpal5Rf9z9Wgx/L&#10;Uzeh7+3Kdtvukh/VRvmN1i+DdjUDEamNT/G/+9Ok+aM3NYW/d9IN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2T6gwgAAAN4AAAAPAAAAAAAAAAAAAAAAAJgCAABkcnMvZG93&#10;bnJldi54bWxQSwUGAAAAAAQABAD1AAAAhwMAAAAA&#10;" path="m,l67056,r,67056l,67056,,e" fillcolor="#9bbb59" stroked="f" strokeweight="0">
                  <v:stroke miterlimit="83231f" joinstyle="miter"/>
                  <v:path arrowok="t" textboxrect="0,0,67056,67056"/>
                </v:shape>
                <v:rect id="Rectangle 11510" o:spid="_x0000_s1253" style="position:absolute;left:3428;top:28545;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V2zccA&#10;AADeAAAADwAAAGRycy9kb3ducmV2LnhtbESPQWvCQBCF7wX/wzKF3uomBYumriJW0aNVQb0N2WkS&#10;mp0N2dWk/fXOoeBthnnz3vum897V6kZtqDwbSIcJKOLc24oLA8fD+nUMKkRki7VnMvBLAeazwdMU&#10;M+s7/qLbPhZKTDhkaKCMscm0DnlJDsPQN8Ry+/atwyhrW2jbYifmrtZvSfKuHVYsCSU2tCwp/9lf&#10;nYHNuFmct/6vK+rVZXPanSafh0k05uW5X3yAitTHh/j/e2ulfjpKBUBwZAY9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Fds3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11511" o:spid="_x0000_s1254" style="position:absolute;left:30647;top:28575;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TVsUA&#10;AADeAAAADwAAAGRycy9kb3ducmV2LnhtbERPTWvCQBC9F/oflil4azYRKhqzitQWPVZTSHsbsmMS&#10;mp0N2a2J/vquIPQ2j/c52Xo0rThT7xrLCpIoBkFcWt1wpeAzf3+eg3AeWWNrmRRcyMF69fiQYart&#10;wAc6H30lQgi7FBXU3neplK6syaCLbEccuJPtDfoA+0rqHocQblo5jeOZNNhwaKixo9eayp/jr1Gw&#10;m3ebr729DlX79r0rPorFNl94pSZP42YJwtPo/8V3916H+clLks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dNW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66</w:t>
                        </w:r>
                      </w:p>
                    </w:txbxContent>
                  </v:textbox>
                </v:rect>
                <v:rect id="Rectangle 11512" o:spid="_x0000_s1255" style="position:absolute;left:6446;top:22083;width:802;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tNIcUA&#10;AADeAAAADwAAAGRycy9kb3ducmV2LnhtbERPS2vCQBC+F/wPywi91U0Ei0bXEHxgjm0sWG9DdpqE&#10;ZmdDdjVpf323UOhtPr7nbNLRtOJOvWssK4hnEQji0uqGKwVv5+PTEoTzyBpby6Tgixyk28nDBhNt&#10;B36le+ErEULYJaig9r5LpHRlTQbdzHbEgfuwvUEfYF9J3eMQwk0r51H0LA02HBpq7GhXU/lZ3IyC&#10;07LL3nP7PVTt4Xq6vFxW+/PKK/U4HbM1CE+j/xf/uXMd5seLeA6/74Qb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00h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11513" o:spid="_x0000_s1256" style="position:absolute;left:5836;top:19431;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ousYA&#10;AADeAAAADwAAAGRycy9kb3ducmV2LnhtbERPS2vCQBC+F/oflin01mzSYonRVaQqevRRSL0N2WkS&#10;mp0N2dXE/vquUPA2H99zpvPBNOJCnastK0iiGARxYXXNpYLP4/olBeE8ssbGMim4koP57PFhipm2&#10;Pe/pcvClCCHsMlRQed9mUrqiIoMusi1x4L5tZ9AH2JVSd9iHcNPI1zh+lwZrDg0VtvRRUfFzOBsF&#10;m7RdfG3tb182q9Mm3+Xj5XHslXp+GhYTEJ4Gfxf/u7c6zE9Gy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fousYAAADe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11514" o:spid="_x0000_s1257" style="position:absolute;left:5836;top:16780;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5wzsYA&#10;AADeAAAADwAAAGRycy9kb3ducmV2LnhtbERPS2vCQBC+F/oflin01mxSaonRVaQqevRRSL0N2WkS&#10;mp0N2dXE/vquUPA2H99zpvPBNOJCnastK0iiGARxYXXNpYLP4/olBeE8ssbGMim4koP57PFhipm2&#10;Pe/pcvClCCHsMlRQed9mUrqiIoMusi1x4L5tZ9AH2JVSd9iHcNPI1zh+lwZrDg0VtvRRUfFzOBsF&#10;m7RdfG3tb182q9Mm3+Xj5XHslXp+GhYTEJ4Gfxf/u7c6zE9GyR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5wzsYAAADe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11515" o:spid="_x0000_s1258" style="position:absolute;left:5836;top:14128;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LVVcQA&#10;AADeAAAADwAAAGRycy9kb3ducmV2LnhtbERPS4vCMBC+C/sfwix407SCotUosuuiR1+g3oZmti3b&#10;TEqTtdVfbwTB23x8z5ktWlOKK9WusKwg7kcgiFOrC84UHA8/vTEI55E1lpZJwY0cLOYfnRkm2ja8&#10;o+veZyKEsEtQQe59lUjp0pwMur6tiAP3a2uDPsA6k7rGJoSbUg6iaCQNFhwacqzoK6f0b/9vFKzH&#10;1fK8sfcmK1eX9Wl7mnwfJl6p7me7nILw1Pq3+OXe6DA/HsZD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y1VX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11516" o:spid="_x0000_s1259" style="position:absolute;left:5836;top:11476;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BLIsQA&#10;AADeAAAADwAAAGRycy9kb3ducmV2LnhtbERPS4vCMBC+C/6HMII3TSsoWo0iPtDjrgrqbWjGtthM&#10;ShNtd3/9ZmFhb/PxPWexak0p3lS7wrKCeBiBIE6tLjhTcDnvB1MQziNrLC2Tgi9ysFp2OwtMtG34&#10;k94nn4kQwi5BBbn3VSKlS3My6Ia2Ig7cw9YGfYB1JnWNTQg3pRxF0UQaLDg05FjRJqf0eXoZBYdp&#10;tb4d7XeTlbv74fpxnW3PM69Uv9eu5yA8tf5f/Oc+6jA/HscT+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SyL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11517" o:spid="_x0000_s1260" style="position:absolute;left:5836;top:8824;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zuucYA&#10;AADeAAAADwAAAGRycy9kb3ducmV2LnhtbERPS2vCQBC+F/oflin01mxSqI3RVaQqevRRSL0N2WkS&#10;mp0N2dXE/vquUPA2H99zpvPBNOJCnastK0iiGARxYXXNpYLP4/olBeE8ssbGMim4koP57PFhipm2&#10;Pe/pcvClCCHsMlRQed9mUrqiIoMusi1x4L5tZ9AH2JVSd9iHcNPI1zgeSYM1h4YKW/qoqPg5nI2C&#10;Tdouvrb2ty+b1WmT7/Lx8jj2Sj0/DYsJCE+Dv4v/3Vsd5idvyTv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6zuucYAAADe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11518" o:spid="_x0000_s1261" style="position:absolute;left:5836;top:6173;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6y8cA&#10;AADeAAAADwAAAGRycy9kb3ducmV2LnhtbESPQWvCQBCF7wX/wzKF3uomBYumriJW0aNVQb0N2WkS&#10;mp0N2dWk/fXOoeBthvfmvW+m897V6kZtqDwbSIcJKOLc24oLA8fD+nUMKkRki7VnMvBLAeazwdMU&#10;M+s7/qLbPhZKQjhkaKCMscm0DnlJDsPQN8SiffvWYZS1LbRtsZNwV+u3JHnXDiuWhhIbWpaU/+yv&#10;zsBm3CzOW//XFfXqsjntTpPPwyQa8/LcLz5ARerjw/x/vbWCn45S4ZV3ZAY9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zesv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11519" o:spid="_x0000_s1262" style="position:absolute;left:5836;top:3521;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UMUA&#10;AADeAAAADwAAAGRycy9kb3ducmV2LnhtbERPTWvCQBC9F/oflin0VjcRKiZmI1Jb9GhNQb0N2TEJ&#10;zc6G7Nak/nq3IPQ2j/c52XI0rbhQ7xrLCuJJBIK4tLrhSsFX8fEyB+E8ssbWMin4JQfL/PEhw1Tb&#10;gT/psveVCCHsUlRQe9+lUrqyJoNuYjviwJ1tb9AH2FdS9ziEcNPKaRTNpMGGQ0ONHb3VVH7vf4yC&#10;zbxbHbf2OlTt+2lz2B2SdZF4pZ6fxtUChKfR/4vv7q0O8+PXOIG/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99Q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3264" o:spid="_x0000_s1263" style="position:absolute;left:8351;top:902;width:39565;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qhY8cA&#10;AADdAAAADwAAAGRycy9kb3ducmV2LnhtbESPQWvCQBSE7wX/w/KE3uqmtohGVxFtSY41Cra3R/aZ&#10;hGbfhuw2SfvrXaHgcZiZb5jVZjC16Kh1lWUFz5MIBHFudcWFgtPx/WkOwnlkjbVlUvBLDjbr0cMK&#10;Y217PlCX+UIECLsYFZTeN7GULi/JoJvYhjh4F9sa9EG2hdQt9gFuajmNopk0WHFYKLGhXUn5d/Zj&#10;FCTzZvuZ2r++qN++kvPHebE/LrxSj+NhuwThafD38H871QpeprNX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6oWPHAAAA3QAAAA8AAAAAAAAAAAAAAAAAmAIAAGRy&#10;cy9kb3ducmV2LnhtbFBLBQYAAAAABAAEAPUAAACMAwAAAAA=&#10;" filled="f" stroked="f">
                  <v:textbox inset="0,0,0,0">
                    <w:txbxContent>
                      <w:p w:rsidR="009F3F8A" w:rsidRDefault="009F3F8A">
                        <w:pPr>
                          <w:spacing w:after="160" w:line="259" w:lineRule="auto"/>
                        </w:pPr>
                        <w:r>
                          <w:rPr>
                            <w:rFonts w:ascii="Times New Roman" w:eastAsia="Times New Roman" w:hAnsi="Times New Roman" w:cs="Times New Roman"/>
                            <w:b/>
                          </w:rPr>
                          <w:t>Os funcionários executam a tarefa rapidamente?</w:t>
                        </w:r>
                      </w:p>
                    </w:txbxContent>
                  </v:textbox>
                </v:rect>
                <v:shape id="Shape 759" o:spid="_x0000_s1264" style="position:absolute;width:23233;height:30662;visibility:visible;mso-wrap-style:square;v-text-anchor:top" coordsize="2323338,3066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MF8kA&#10;AADdAAAADwAAAGRycy9kb3ducmV2LnhtbESPW2vCQBSE3wv9D8sp9K1ujI2V6Cq2pRexFW/g6yF7&#10;TILZs2F3q+m/7xYKfRxm5htmMutMI87kfG1ZQb+XgCAurK65VLDfvdyNQPiArLGxTAq+ycNsen01&#10;wVzbC2/ovA2liBD2OSqoQmhzKX1RkUHfsy1x9I7WGQxRulJqh5cIN41Mk2QoDdYcFyps6ami4rT9&#10;MgqW96tn9/h2PHw+2Cx9lYfFx3qQKXV7083HIAJ14T/8137XCgbpMIPfN/EJyO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bPMF8kAAADdAAAADwAAAAAAAAAAAAAAAACYAgAA&#10;ZHJzL2Rvd25yZXYueG1sUEsFBgAAAAAEAAQA9QAAAI4DAAAAAA==&#10;" path="m,l2323338,r,4573l9144,4573r,3052571l2323338,3057144r,9145l4572,3066289r-3048,-1524l,3061717,,,,xe" fillcolor="#868686" stroked="f" strokeweight="0">
                  <v:stroke miterlimit="83231f" joinstyle="miter"/>
                  <v:path arrowok="t" textboxrect="0,0,2323338,3066289"/>
                </v:shape>
                <v:shape id="Shape 760" o:spid="_x0000_s1265" style="position:absolute;left:23233;width:23233;height:30662;visibility:visible;mso-wrap-style:square;v-text-anchor:top" coordsize="2323338,30662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FSYMkA&#10;AADdAAAADwAAAGRycy9kb3ducmV2LnhtbESPW2vCQBSE3wv9D8sp9K1ujDWV6Cq2pRexFW/g6yF7&#10;TILZs2F3q+m/7xYKfRxm5htmMutMI87kfG1ZQb+XgCAurK65VLDfvdyNQPiArLGxTAq+ycNsen01&#10;wVzbC2/ovA2liBD2OSqoQmhzKX1RkUHfsy1x9I7WGQxRulJqh5cIN41MkySTBmuOCxW29FRRcdp+&#10;GQXL+9Wze3w7Hj4f7DB9lYfFx3owVOr2ppuPQQTqwn/4r/2uFQzSLIPfN/EJyO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WFSYMkAAADdAAAADwAAAAAAAAAAAAAAAACYAgAA&#10;ZHJzL2Rvd25yZXYueG1sUEsFBgAAAAAEAAQA9QAAAI4DAAAAAA==&#10;" path="m,l2323338,r,l2323338,3061717r-1524,3048l2318766,3066289,,3066289r,-9145l2314194,3057144r,-3052571l,4573,,xe" fillcolor="#868686" stroked="f" strokeweight="0">
                  <v:stroke miterlimit="83231f" joinstyle="miter"/>
                  <v:path arrowok="t" textboxrect="0,0,2323338,3066289"/>
                </v:shape>
                <w10:anchorlock/>
              </v:group>
            </w:pict>
          </mc:Fallback>
        </mc:AlternateContent>
      </w:r>
    </w:p>
    <w:p w:rsidR="004C5B4D" w:rsidRDefault="004C5B4D" w:rsidP="004C5B4D">
      <w:pPr>
        <w:ind w:left="-5" w:right="40"/>
        <w:jc w:val="both"/>
      </w:pPr>
      <w:r>
        <w:t xml:space="preserve">Resultado: Observou-se que 66% das investigadas, responderam que nem sempre os funcionários realizam as suas tarefas rapidamente. </w:t>
      </w:r>
    </w:p>
    <w:p w:rsidR="004C5B4D" w:rsidRDefault="004C5B4D" w:rsidP="004C5B4D">
      <w:pPr>
        <w:spacing w:line="259" w:lineRule="auto"/>
        <w:jc w:val="both"/>
      </w:pPr>
      <w:r>
        <w:t xml:space="preserve"> </w:t>
      </w:r>
    </w:p>
    <w:p w:rsidR="004C5B4D" w:rsidRDefault="004C5B4D" w:rsidP="004C5B4D">
      <w:pPr>
        <w:spacing w:line="250" w:lineRule="auto"/>
        <w:ind w:left="809"/>
        <w:jc w:val="both"/>
      </w:pPr>
      <w:r>
        <w:rPr>
          <w:rFonts w:ascii="Times New Roman" w:eastAsia="Times New Roman" w:hAnsi="Times New Roman" w:cs="Times New Roman"/>
          <w:b/>
        </w:rPr>
        <w:t xml:space="preserve">4.1.5 Os funcionários precisam de ameaças para realizar as suas ordens?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5196076" cy="3181340"/>
                <wp:effectExtent l="0" t="0" r="0" b="0"/>
                <wp:docPr id="27918" name="Group 27918"/>
                <wp:cNvGraphicFramePr/>
                <a:graphic xmlns:a="http://schemas.openxmlformats.org/drawingml/2006/main">
                  <a:graphicData uri="http://schemas.microsoft.com/office/word/2010/wordprocessingGroup">
                    <wpg:wgp>
                      <wpg:cNvGrpSpPr/>
                      <wpg:grpSpPr>
                        <a:xfrm>
                          <a:off x="0" y="0"/>
                          <a:ext cx="5196076" cy="3181340"/>
                          <a:chOff x="0" y="0"/>
                          <a:chExt cx="5196076" cy="3181340"/>
                        </a:xfrm>
                      </wpg:grpSpPr>
                      <wps:wsp>
                        <wps:cNvPr id="772" name="Rectangle 772"/>
                        <wps:cNvSpPr/>
                        <wps:spPr>
                          <a:xfrm>
                            <a:off x="5160262" y="3022613"/>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28973" name="Shape 28973"/>
                        <wps:cNvSpPr/>
                        <wps:spPr>
                          <a:xfrm>
                            <a:off x="815340" y="2121408"/>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74" name="Shape 28974"/>
                        <wps:cNvSpPr/>
                        <wps:spPr>
                          <a:xfrm>
                            <a:off x="815340" y="1898904"/>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75" name="Shape 28975"/>
                        <wps:cNvSpPr/>
                        <wps:spPr>
                          <a:xfrm>
                            <a:off x="815340" y="1676400"/>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76" name="Shape 28976"/>
                        <wps:cNvSpPr/>
                        <wps:spPr>
                          <a:xfrm>
                            <a:off x="815340" y="1453896"/>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77" name="Shape 28977"/>
                        <wps:cNvSpPr/>
                        <wps:spPr>
                          <a:xfrm>
                            <a:off x="815340" y="1231392"/>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78" name="Shape 28978"/>
                        <wps:cNvSpPr/>
                        <wps:spPr>
                          <a:xfrm>
                            <a:off x="815340" y="1008888"/>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79" name="Shape 28979"/>
                        <wps:cNvSpPr/>
                        <wps:spPr>
                          <a:xfrm>
                            <a:off x="815340" y="786384"/>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0" name="Shape 28980"/>
                        <wps:cNvSpPr/>
                        <wps:spPr>
                          <a:xfrm>
                            <a:off x="815340" y="563880"/>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1" name="Shape 28981"/>
                        <wps:cNvSpPr/>
                        <wps:spPr>
                          <a:xfrm>
                            <a:off x="990600" y="923544"/>
                            <a:ext cx="233172" cy="1426464"/>
                          </a:xfrm>
                          <a:custGeom>
                            <a:avLst/>
                            <a:gdLst/>
                            <a:ahLst/>
                            <a:cxnLst/>
                            <a:rect l="0" t="0" r="0" b="0"/>
                            <a:pathLst>
                              <a:path w="233172" h="1426464">
                                <a:moveTo>
                                  <a:pt x="0" y="0"/>
                                </a:moveTo>
                                <a:lnTo>
                                  <a:pt x="233172" y="0"/>
                                </a:lnTo>
                                <a:lnTo>
                                  <a:pt x="233172" y="1426464"/>
                                </a:lnTo>
                                <a:lnTo>
                                  <a:pt x="0" y="142646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8982" name="Shape 28982"/>
                        <wps:cNvSpPr/>
                        <wps:spPr>
                          <a:xfrm>
                            <a:off x="2275332" y="1013460"/>
                            <a:ext cx="233172" cy="1336548"/>
                          </a:xfrm>
                          <a:custGeom>
                            <a:avLst/>
                            <a:gdLst/>
                            <a:ahLst/>
                            <a:cxnLst/>
                            <a:rect l="0" t="0" r="0" b="0"/>
                            <a:pathLst>
                              <a:path w="233172" h="1336548">
                                <a:moveTo>
                                  <a:pt x="0" y="0"/>
                                </a:moveTo>
                                <a:lnTo>
                                  <a:pt x="233172" y="0"/>
                                </a:lnTo>
                                <a:lnTo>
                                  <a:pt x="233172" y="1336548"/>
                                </a:lnTo>
                                <a:lnTo>
                                  <a:pt x="0" y="1336548"/>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8983" name="Shape 28983"/>
                        <wps:cNvSpPr/>
                        <wps:spPr>
                          <a:xfrm>
                            <a:off x="3561588" y="656844"/>
                            <a:ext cx="233172" cy="1693164"/>
                          </a:xfrm>
                          <a:custGeom>
                            <a:avLst/>
                            <a:gdLst/>
                            <a:ahLst/>
                            <a:cxnLst/>
                            <a:rect l="0" t="0" r="0" b="0"/>
                            <a:pathLst>
                              <a:path w="233172" h="1693164">
                                <a:moveTo>
                                  <a:pt x="0" y="0"/>
                                </a:moveTo>
                                <a:lnTo>
                                  <a:pt x="233172" y="0"/>
                                </a:lnTo>
                                <a:lnTo>
                                  <a:pt x="233172" y="1693164"/>
                                </a:lnTo>
                                <a:lnTo>
                                  <a:pt x="0" y="1693164"/>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8984" name="Shape 28984"/>
                        <wps:cNvSpPr/>
                        <wps:spPr>
                          <a:xfrm>
                            <a:off x="810768" y="568451"/>
                            <a:ext cx="9144" cy="1781556"/>
                          </a:xfrm>
                          <a:custGeom>
                            <a:avLst/>
                            <a:gdLst/>
                            <a:ahLst/>
                            <a:cxnLst/>
                            <a:rect l="0" t="0" r="0" b="0"/>
                            <a:pathLst>
                              <a:path w="9144" h="1781556">
                                <a:moveTo>
                                  <a:pt x="0" y="0"/>
                                </a:moveTo>
                                <a:lnTo>
                                  <a:pt x="9144" y="0"/>
                                </a:lnTo>
                                <a:lnTo>
                                  <a:pt x="9144" y="1781556"/>
                                </a:lnTo>
                                <a:lnTo>
                                  <a:pt x="0" y="178155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5" name="Shape 28985"/>
                        <wps:cNvSpPr/>
                        <wps:spPr>
                          <a:xfrm>
                            <a:off x="815340" y="2345436"/>
                            <a:ext cx="4206240" cy="9144"/>
                          </a:xfrm>
                          <a:custGeom>
                            <a:avLst/>
                            <a:gdLst/>
                            <a:ahLst/>
                            <a:cxnLst/>
                            <a:rect l="0" t="0" r="0" b="0"/>
                            <a:pathLst>
                              <a:path w="4206240" h="9144">
                                <a:moveTo>
                                  <a:pt x="0" y="0"/>
                                </a:moveTo>
                                <a:lnTo>
                                  <a:pt x="4206240" y="0"/>
                                </a:lnTo>
                                <a:lnTo>
                                  <a:pt x="420624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6" name="Shape 28986"/>
                        <wps:cNvSpPr/>
                        <wps:spPr>
                          <a:xfrm>
                            <a:off x="5017008" y="235000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7" name="Shape 28987"/>
                        <wps:cNvSpPr/>
                        <wps:spPr>
                          <a:xfrm>
                            <a:off x="3965448" y="235000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8" name="Shape 28988"/>
                        <wps:cNvSpPr/>
                        <wps:spPr>
                          <a:xfrm>
                            <a:off x="2913888" y="235000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89" name="Shape 28989"/>
                        <wps:cNvSpPr/>
                        <wps:spPr>
                          <a:xfrm>
                            <a:off x="1862328" y="235000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90" name="Shape 28990"/>
                        <wps:cNvSpPr/>
                        <wps:spPr>
                          <a:xfrm>
                            <a:off x="810768" y="235000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083" name="Rectangle 2083"/>
                        <wps:cNvSpPr/>
                        <wps:spPr>
                          <a:xfrm>
                            <a:off x="2292001" y="2389725"/>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2084" name="Rectangle 2084"/>
                        <wps:cNvSpPr/>
                        <wps:spPr>
                          <a:xfrm>
                            <a:off x="3223182" y="2389725"/>
                            <a:ext cx="5835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2082" name="Rectangle 2082"/>
                        <wps:cNvSpPr/>
                        <wps:spPr>
                          <a:xfrm>
                            <a:off x="1251203" y="2389725"/>
                            <a:ext cx="233628"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803" name="Shape 803"/>
                        <wps:cNvSpPr/>
                        <wps:spPr>
                          <a:xfrm>
                            <a:off x="204216" y="2528316"/>
                            <a:ext cx="4821936" cy="190500"/>
                          </a:xfrm>
                          <a:custGeom>
                            <a:avLst/>
                            <a:gdLst/>
                            <a:ahLst/>
                            <a:cxnLst/>
                            <a:rect l="0" t="0" r="0" b="0"/>
                            <a:pathLst>
                              <a:path w="4821936" h="190500">
                                <a:moveTo>
                                  <a:pt x="4572" y="0"/>
                                </a:moveTo>
                                <a:lnTo>
                                  <a:pt x="4817364" y="0"/>
                                </a:lnTo>
                                <a:lnTo>
                                  <a:pt x="4817364" y="4572"/>
                                </a:lnTo>
                                <a:lnTo>
                                  <a:pt x="4821936" y="4572"/>
                                </a:lnTo>
                                <a:lnTo>
                                  <a:pt x="4821936" y="190500"/>
                                </a:lnTo>
                                <a:lnTo>
                                  <a:pt x="4812792" y="190500"/>
                                </a:lnTo>
                                <a:lnTo>
                                  <a:pt x="4812792" y="9144"/>
                                </a:lnTo>
                                <a:lnTo>
                                  <a:pt x="3770376" y="9144"/>
                                </a:lnTo>
                                <a:lnTo>
                                  <a:pt x="3770376" y="190500"/>
                                </a:lnTo>
                                <a:lnTo>
                                  <a:pt x="3761232" y="190500"/>
                                </a:lnTo>
                                <a:lnTo>
                                  <a:pt x="3761232" y="9144"/>
                                </a:lnTo>
                                <a:lnTo>
                                  <a:pt x="2718816" y="9144"/>
                                </a:lnTo>
                                <a:lnTo>
                                  <a:pt x="2718816" y="190500"/>
                                </a:lnTo>
                                <a:lnTo>
                                  <a:pt x="2709672" y="190500"/>
                                </a:lnTo>
                                <a:lnTo>
                                  <a:pt x="2709672" y="9144"/>
                                </a:lnTo>
                                <a:lnTo>
                                  <a:pt x="1667256" y="9144"/>
                                </a:lnTo>
                                <a:lnTo>
                                  <a:pt x="1667256" y="190500"/>
                                </a:lnTo>
                                <a:lnTo>
                                  <a:pt x="1658112" y="190500"/>
                                </a:lnTo>
                                <a:lnTo>
                                  <a:pt x="1658112"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91" name="Shape 28991"/>
                        <wps:cNvSpPr/>
                        <wps:spPr>
                          <a:xfrm>
                            <a:off x="249936" y="2589276"/>
                            <a:ext cx="67056" cy="68580"/>
                          </a:xfrm>
                          <a:custGeom>
                            <a:avLst/>
                            <a:gdLst/>
                            <a:ahLst/>
                            <a:cxnLst/>
                            <a:rect l="0" t="0" r="0" b="0"/>
                            <a:pathLst>
                              <a:path w="67056" h="68580">
                                <a:moveTo>
                                  <a:pt x="0" y="0"/>
                                </a:moveTo>
                                <a:lnTo>
                                  <a:pt x="67056" y="0"/>
                                </a:lnTo>
                                <a:lnTo>
                                  <a:pt x="67056" y="68580"/>
                                </a:lnTo>
                                <a:lnTo>
                                  <a:pt x="0" y="68580"/>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805" name="Rectangle 805"/>
                        <wps:cNvSpPr/>
                        <wps:spPr>
                          <a:xfrm>
                            <a:off x="342899" y="2571082"/>
                            <a:ext cx="233628"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806" name="Rectangle 806"/>
                        <wps:cNvSpPr/>
                        <wps:spPr>
                          <a:xfrm>
                            <a:off x="1278635" y="2574130"/>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32</w:t>
                              </w:r>
                            </w:p>
                          </w:txbxContent>
                        </wps:txbx>
                        <wps:bodyPr horzOverflow="overflow" vert="horz" lIns="0" tIns="0" rIns="0" bIns="0" rtlCol="0">
                          <a:noAutofit/>
                        </wps:bodyPr>
                      </wps:wsp>
                      <wps:wsp>
                        <wps:cNvPr id="807" name="Shape 807"/>
                        <wps:cNvSpPr/>
                        <wps:spPr>
                          <a:xfrm>
                            <a:off x="204216" y="2714244"/>
                            <a:ext cx="4821936" cy="190500"/>
                          </a:xfrm>
                          <a:custGeom>
                            <a:avLst/>
                            <a:gdLst/>
                            <a:ahLst/>
                            <a:cxnLst/>
                            <a:rect l="0" t="0" r="0" b="0"/>
                            <a:pathLst>
                              <a:path w="4821936" h="190500">
                                <a:moveTo>
                                  <a:pt x="4572" y="0"/>
                                </a:moveTo>
                                <a:lnTo>
                                  <a:pt x="4817364" y="0"/>
                                </a:lnTo>
                                <a:lnTo>
                                  <a:pt x="4817364" y="4572"/>
                                </a:lnTo>
                                <a:lnTo>
                                  <a:pt x="4821936" y="4572"/>
                                </a:lnTo>
                                <a:lnTo>
                                  <a:pt x="4821936" y="190500"/>
                                </a:lnTo>
                                <a:lnTo>
                                  <a:pt x="4812792" y="190500"/>
                                </a:lnTo>
                                <a:lnTo>
                                  <a:pt x="4812792" y="9144"/>
                                </a:lnTo>
                                <a:lnTo>
                                  <a:pt x="3770376" y="9144"/>
                                </a:lnTo>
                                <a:lnTo>
                                  <a:pt x="3770376" y="190500"/>
                                </a:lnTo>
                                <a:lnTo>
                                  <a:pt x="3761232" y="190500"/>
                                </a:lnTo>
                                <a:lnTo>
                                  <a:pt x="3761232" y="9144"/>
                                </a:lnTo>
                                <a:lnTo>
                                  <a:pt x="2718816" y="9144"/>
                                </a:lnTo>
                                <a:lnTo>
                                  <a:pt x="2718816" y="190500"/>
                                </a:lnTo>
                                <a:lnTo>
                                  <a:pt x="2709672" y="190500"/>
                                </a:lnTo>
                                <a:lnTo>
                                  <a:pt x="2709672" y="9144"/>
                                </a:lnTo>
                                <a:lnTo>
                                  <a:pt x="1667256" y="9144"/>
                                </a:lnTo>
                                <a:lnTo>
                                  <a:pt x="1667256" y="190500"/>
                                </a:lnTo>
                                <a:lnTo>
                                  <a:pt x="1658112" y="190500"/>
                                </a:lnTo>
                                <a:lnTo>
                                  <a:pt x="1658112"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92" name="Shape 28992"/>
                        <wps:cNvSpPr/>
                        <wps:spPr>
                          <a:xfrm>
                            <a:off x="249936" y="2776728"/>
                            <a:ext cx="67056" cy="65532"/>
                          </a:xfrm>
                          <a:custGeom>
                            <a:avLst/>
                            <a:gdLst/>
                            <a:ahLst/>
                            <a:cxnLst/>
                            <a:rect l="0" t="0" r="0" b="0"/>
                            <a:pathLst>
                              <a:path w="67056" h="65532">
                                <a:moveTo>
                                  <a:pt x="0" y="0"/>
                                </a:moveTo>
                                <a:lnTo>
                                  <a:pt x="67056" y="0"/>
                                </a:lnTo>
                                <a:lnTo>
                                  <a:pt x="67056" y="65532"/>
                                </a:lnTo>
                                <a:lnTo>
                                  <a:pt x="0" y="655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809" name="Rectangle 809"/>
                        <wps:cNvSpPr/>
                        <wps:spPr>
                          <a:xfrm>
                            <a:off x="341375" y="2757009"/>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810" name="Rectangle 810"/>
                        <wps:cNvSpPr/>
                        <wps:spPr>
                          <a:xfrm>
                            <a:off x="2330195" y="2760057"/>
                            <a:ext cx="161280" cy="141536"/>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811" name="Shape 811"/>
                        <wps:cNvSpPr/>
                        <wps:spPr>
                          <a:xfrm>
                            <a:off x="204216" y="2900172"/>
                            <a:ext cx="307086" cy="193548"/>
                          </a:xfrm>
                          <a:custGeom>
                            <a:avLst/>
                            <a:gdLst/>
                            <a:ahLst/>
                            <a:cxnLst/>
                            <a:rect l="0" t="0" r="0" b="0"/>
                            <a:pathLst>
                              <a:path w="307086" h="193548">
                                <a:moveTo>
                                  <a:pt x="4572" y="0"/>
                                </a:moveTo>
                                <a:lnTo>
                                  <a:pt x="307086" y="0"/>
                                </a:lnTo>
                                <a:lnTo>
                                  <a:pt x="307086" y="9144"/>
                                </a:lnTo>
                                <a:lnTo>
                                  <a:pt x="7620" y="9144"/>
                                </a:lnTo>
                                <a:lnTo>
                                  <a:pt x="7620" y="185928"/>
                                </a:lnTo>
                                <a:lnTo>
                                  <a:pt x="307086" y="185928"/>
                                </a:lnTo>
                                <a:lnTo>
                                  <a:pt x="307086" y="193548"/>
                                </a:lnTo>
                                <a:lnTo>
                                  <a:pt x="1524" y="193548"/>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12" name="Shape 812"/>
                        <wps:cNvSpPr/>
                        <wps:spPr>
                          <a:xfrm>
                            <a:off x="511302" y="2900172"/>
                            <a:ext cx="829818" cy="193548"/>
                          </a:xfrm>
                          <a:custGeom>
                            <a:avLst/>
                            <a:gdLst/>
                            <a:ahLst/>
                            <a:cxnLst/>
                            <a:rect l="0" t="0" r="0" b="0"/>
                            <a:pathLst>
                              <a:path w="829818" h="193548">
                                <a:moveTo>
                                  <a:pt x="0" y="0"/>
                                </a:moveTo>
                                <a:lnTo>
                                  <a:pt x="829818" y="0"/>
                                </a:lnTo>
                                <a:lnTo>
                                  <a:pt x="829818" y="9144"/>
                                </a:lnTo>
                                <a:lnTo>
                                  <a:pt x="308610" y="9144"/>
                                </a:lnTo>
                                <a:lnTo>
                                  <a:pt x="308610" y="185928"/>
                                </a:lnTo>
                                <a:lnTo>
                                  <a:pt x="829818" y="185928"/>
                                </a:lnTo>
                                <a:lnTo>
                                  <a:pt x="829818" y="193548"/>
                                </a:lnTo>
                                <a:lnTo>
                                  <a:pt x="0" y="193548"/>
                                </a:lnTo>
                                <a:lnTo>
                                  <a:pt x="0" y="185928"/>
                                </a:lnTo>
                                <a:lnTo>
                                  <a:pt x="299466" y="185928"/>
                                </a:lnTo>
                                <a:lnTo>
                                  <a:pt x="29946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13" name="Shape 813"/>
                        <wps:cNvSpPr/>
                        <wps:spPr>
                          <a:xfrm>
                            <a:off x="1341120" y="2900172"/>
                            <a:ext cx="1051560" cy="193548"/>
                          </a:xfrm>
                          <a:custGeom>
                            <a:avLst/>
                            <a:gdLst/>
                            <a:ahLst/>
                            <a:cxnLst/>
                            <a:rect l="0" t="0" r="0" b="0"/>
                            <a:pathLst>
                              <a:path w="1051560" h="193548">
                                <a:moveTo>
                                  <a:pt x="0" y="0"/>
                                </a:moveTo>
                                <a:lnTo>
                                  <a:pt x="1051560" y="0"/>
                                </a:lnTo>
                                <a:lnTo>
                                  <a:pt x="1051560" y="9144"/>
                                </a:lnTo>
                                <a:lnTo>
                                  <a:pt x="530352" y="9144"/>
                                </a:lnTo>
                                <a:lnTo>
                                  <a:pt x="530352" y="185928"/>
                                </a:lnTo>
                                <a:lnTo>
                                  <a:pt x="1051560" y="185928"/>
                                </a:lnTo>
                                <a:lnTo>
                                  <a:pt x="1051560" y="193548"/>
                                </a:lnTo>
                                <a:lnTo>
                                  <a:pt x="0" y="193548"/>
                                </a:lnTo>
                                <a:lnTo>
                                  <a:pt x="0" y="185928"/>
                                </a:lnTo>
                                <a:lnTo>
                                  <a:pt x="521208" y="185928"/>
                                </a:lnTo>
                                <a:lnTo>
                                  <a:pt x="52120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14" name="Shape 814"/>
                        <wps:cNvSpPr/>
                        <wps:spPr>
                          <a:xfrm>
                            <a:off x="2392680" y="2900172"/>
                            <a:ext cx="1051560" cy="193548"/>
                          </a:xfrm>
                          <a:custGeom>
                            <a:avLst/>
                            <a:gdLst/>
                            <a:ahLst/>
                            <a:cxnLst/>
                            <a:rect l="0" t="0" r="0" b="0"/>
                            <a:pathLst>
                              <a:path w="1051560" h="193548">
                                <a:moveTo>
                                  <a:pt x="0" y="0"/>
                                </a:moveTo>
                                <a:lnTo>
                                  <a:pt x="1051560" y="0"/>
                                </a:lnTo>
                                <a:lnTo>
                                  <a:pt x="1051560" y="9144"/>
                                </a:lnTo>
                                <a:lnTo>
                                  <a:pt x="530352" y="9144"/>
                                </a:lnTo>
                                <a:lnTo>
                                  <a:pt x="530352" y="185928"/>
                                </a:lnTo>
                                <a:lnTo>
                                  <a:pt x="1051560" y="185928"/>
                                </a:lnTo>
                                <a:lnTo>
                                  <a:pt x="1051560" y="193548"/>
                                </a:lnTo>
                                <a:lnTo>
                                  <a:pt x="0" y="193548"/>
                                </a:lnTo>
                                <a:lnTo>
                                  <a:pt x="0" y="185928"/>
                                </a:lnTo>
                                <a:lnTo>
                                  <a:pt x="521208" y="185928"/>
                                </a:lnTo>
                                <a:lnTo>
                                  <a:pt x="52120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15" name="Shape 815"/>
                        <wps:cNvSpPr/>
                        <wps:spPr>
                          <a:xfrm>
                            <a:off x="3444240" y="2900172"/>
                            <a:ext cx="1051560" cy="193548"/>
                          </a:xfrm>
                          <a:custGeom>
                            <a:avLst/>
                            <a:gdLst/>
                            <a:ahLst/>
                            <a:cxnLst/>
                            <a:rect l="0" t="0" r="0" b="0"/>
                            <a:pathLst>
                              <a:path w="1051560" h="193548">
                                <a:moveTo>
                                  <a:pt x="0" y="0"/>
                                </a:moveTo>
                                <a:lnTo>
                                  <a:pt x="1051560" y="0"/>
                                </a:lnTo>
                                <a:lnTo>
                                  <a:pt x="1051560" y="9144"/>
                                </a:lnTo>
                                <a:lnTo>
                                  <a:pt x="530352" y="9144"/>
                                </a:lnTo>
                                <a:lnTo>
                                  <a:pt x="530352" y="185928"/>
                                </a:lnTo>
                                <a:lnTo>
                                  <a:pt x="1051560" y="185928"/>
                                </a:lnTo>
                                <a:lnTo>
                                  <a:pt x="1051560" y="193548"/>
                                </a:lnTo>
                                <a:lnTo>
                                  <a:pt x="0" y="193548"/>
                                </a:lnTo>
                                <a:lnTo>
                                  <a:pt x="0" y="185928"/>
                                </a:lnTo>
                                <a:lnTo>
                                  <a:pt x="521208" y="185928"/>
                                </a:lnTo>
                                <a:lnTo>
                                  <a:pt x="52120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16" name="Shape 816"/>
                        <wps:cNvSpPr/>
                        <wps:spPr>
                          <a:xfrm>
                            <a:off x="4495800" y="2900172"/>
                            <a:ext cx="530352" cy="193548"/>
                          </a:xfrm>
                          <a:custGeom>
                            <a:avLst/>
                            <a:gdLst/>
                            <a:ahLst/>
                            <a:cxnLst/>
                            <a:rect l="0" t="0" r="0" b="0"/>
                            <a:pathLst>
                              <a:path w="530352" h="193548">
                                <a:moveTo>
                                  <a:pt x="0" y="0"/>
                                </a:moveTo>
                                <a:lnTo>
                                  <a:pt x="525780" y="0"/>
                                </a:lnTo>
                                <a:lnTo>
                                  <a:pt x="525780" y="4572"/>
                                </a:lnTo>
                                <a:lnTo>
                                  <a:pt x="530352" y="4572"/>
                                </a:lnTo>
                                <a:lnTo>
                                  <a:pt x="530352" y="190500"/>
                                </a:lnTo>
                                <a:lnTo>
                                  <a:pt x="525780" y="190500"/>
                                </a:lnTo>
                                <a:lnTo>
                                  <a:pt x="525780" y="193548"/>
                                </a:lnTo>
                                <a:lnTo>
                                  <a:pt x="0" y="193548"/>
                                </a:lnTo>
                                <a:lnTo>
                                  <a:pt x="0" y="185928"/>
                                </a:lnTo>
                                <a:lnTo>
                                  <a:pt x="521208" y="185928"/>
                                </a:lnTo>
                                <a:lnTo>
                                  <a:pt x="521208"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993" name="Shape 28993"/>
                        <wps:cNvSpPr/>
                        <wps:spPr>
                          <a:xfrm>
                            <a:off x="249936" y="2961132"/>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818" name="Rectangle 818"/>
                        <wps:cNvSpPr/>
                        <wps:spPr>
                          <a:xfrm>
                            <a:off x="342899" y="2942938"/>
                            <a:ext cx="585581"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819" name="Rectangle 819"/>
                        <wps:cNvSpPr/>
                        <wps:spPr>
                          <a:xfrm>
                            <a:off x="3381754" y="2945985"/>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38</w:t>
                              </w:r>
                            </w:p>
                          </w:txbxContent>
                        </wps:txbx>
                        <wps:bodyPr horzOverflow="overflow" vert="horz" lIns="0" tIns="0" rIns="0" bIns="0" rtlCol="0">
                          <a:noAutofit/>
                        </wps:bodyPr>
                      </wps:wsp>
                      <wps:wsp>
                        <wps:cNvPr id="820" name="Rectangle 820"/>
                        <wps:cNvSpPr/>
                        <wps:spPr>
                          <a:xfrm>
                            <a:off x="643127" y="2298286"/>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821" name="Rectangle 821"/>
                        <wps:cNvSpPr/>
                        <wps:spPr>
                          <a:xfrm>
                            <a:off x="643127" y="2075783"/>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w:t>
                              </w:r>
                            </w:p>
                          </w:txbxContent>
                        </wps:txbx>
                        <wps:bodyPr horzOverflow="overflow" vert="horz" lIns="0" tIns="0" rIns="0" bIns="0" rtlCol="0">
                          <a:noAutofit/>
                        </wps:bodyPr>
                      </wps:wsp>
                      <wps:wsp>
                        <wps:cNvPr id="822" name="Rectangle 822"/>
                        <wps:cNvSpPr/>
                        <wps:spPr>
                          <a:xfrm>
                            <a:off x="582167" y="1853278"/>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823" name="Rectangle 823"/>
                        <wps:cNvSpPr/>
                        <wps:spPr>
                          <a:xfrm>
                            <a:off x="582167" y="1630774"/>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15</w:t>
                              </w:r>
                            </w:p>
                          </w:txbxContent>
                        </wps:txbx>
                        <wps:bodyPr horzOverflow="overflow" vert="horz" lIns="0" tIns="0" rIns="0" bIns="0" rtlCol="0">
                          <a:noAutofit/>
                        </wps:bodyPr>
                      </wps:wsp>
                      <wps:wsp>
                        <wps:cNvPr id="824" name="Rectangle 824"/>
                        <wps:cNvSpPr/>
                        <wps:spPr>
                          <a:xfrm>
                            <a:off x="582167" y="1406746"/>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825" name="Rectangle 825"/>
                        <wps:cNvSpPr/>
                        <wps:spPr>
                          <a:xfrm>
                            <a:off x="582167" y="1184241"/>
                            <a:ext cx="161280" cy="141536"/>
                          </a:xfrm>
                          <a:prstGeom prst="rect">
                            <a:avLst/>
                          </a:prstGeom>
                          <a:ln>
                            <a:noFill/>
                          </a:ln>
                        </wps:spPr>
                        <wps:txbx>
                          <w:txbxContent>
                            <w:p w:rsidR="009F3F8A" w:rsidRDefault="009F3F8A">
                              <w:pPr>
                                <w:spacing w:after="160" w:line="259" w:lineRule="auto"/>
                              </w:pPr>
                              <w:r>
                                <w:rPr>
                                  <w:rFonts w:ascii="Calibri" w:eastAsia="Calibri" w:hAnsi="Calibri" w:cs="Calibri"/>
                                  <w:sz w:val="19"/>
                                </w:rPr>
                                <w:t>25</w:t>
                              </w:r>
                            </w:p>
                          </w:txbxContent>
                        </wps:txbx>
                        <wps:bodyPr horzOverflow="overflow" vert="horz" lIns="0" tIns="0" rIns="0" bIns="0" rtlCol="0">
                          <a:noAutofit/>
                        </wps:bodyPr>
                      </wps:wsp>
                      <wps:wsp>
                        <wps:cNvPr id="826" name="Rectangle 826"/>
                        <wps:cNvSpPr/>
                        <wps:spPr>
                          <a:xfrm>
                            <a:off x="582167" y="961737"/>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827" name="Rectangle 827"/>
                        <wps:cNvSpPr/>
                        <wps:spPr>
                          <a:xfrm>
                            <a:off x="582167" y="739232"/>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35</w:t>
                              </w:r>
                            </w:p>
                          </w:txbxContent>
                        </wps:txbx>
                        <wps:bodyPr horzOverflow="overflow" vert="horz" lIns="0" tIns="0" rIns="0" bIns="0" rtlCol="0">
                          <a:noAutofit/>
                        </wps:bodyPr>
                      </wps:wsp>
                      <wps:wsp>
                        <wps:cNvPr id="828" name="Rectangle 828"/>
                        <wps:cNvSpPr/>
                        <wps:spPr>
                          <a:xfrm>
                            <a:off x="582167" y="516728"/>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829" name="Rectangle 829"/>
                        <wps:cNvSpPr/>
                        <wps:spPr>
                          <a:xfrm>
                            <a:off x="787907" y="90283"/>
                            <a:ext cx="4808865"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Os funcionários precisam de ameaças para realizar as suas </w:t>
                              </w:r>
                            </w:p>
                          </w:txbxContent>
                        </wps:txbx>
                        <wps:bodyPr horzOverflow="overflow" vert="horz" lIns="0" tIns="0" rIns="0" bIns="0" rtlCol="0">
                          <a:noAutofit/>
                        </wps:bodyPr>
                      </wps:wsp>
                      <wps:wsp>
                        <wps:cNvPr id="830" name="Rectangle 830"/>
                        <wps:cNvSpPr/>
                        <wps:spPr>
                          <a:xfrm>
                            <a:off x="2334767" y="254875"/>
                            <a:ext cx="646588"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ordens?</w:t>
                              </w:r>
                            </w:p>
                          </w:txbxContent>
                        </wps:txbx>
                        <wps:bodyPr horzOverflow="overflow" vert="horz" lIns="0" tIns="0" rIns="0" bIns="0" rtlCol="0">
                          <a:noAutofit/>
                        </wps:bodyPr>
                      </wps:wsp>
                      <wps:wsp>
                        <wps:cNvPr id="831" name="Shape 831"/>
                        <wps:cNvSpPr/>
                        <wps:spPr>
                          <a:xfrm>
                            <a:off x="0" y="0"/>
                            <a:ext cx="2578608" cy="3156204"/>
                          </a:xfrm>
                          <a:custGeom>
                            <a:avLst/>
                            <a:gdLst/>
                            <a:ahLst/>
                            <a:cxnLst/>
                            <a:rect l="0" t="0" r="0" b="0"/>
                            <a:pathLst>
                              <a:path w="2578608" h="3156204">
                                <a:moveTo>
                                  <a:pt x="0" y="0"/>
                                </a:moveTo>
                                <a:lnTo>
                                  <a:pt x="9144" y="0"/>
                                </a:lnTo>
                                <a:lnTo>
                                  <a:pt x="2578608" y="0"/>
                                </a:lnTo>
                                <a:lnTo>
                                  <a:pt x="2578608" y="4573"/>
                                </a:lnTo>
                                <a:lnTo>
                                  <a:pt x="9144" y="4573"/>
                                </a:lnTo>
                                <a:lnTo>
                                  <a:pt x="9144" y="3147060"/>
                                </a:lnTo>
                                <a:lnTo>
                                  <a:pt x="2578608" y="3147060"/>
                                </a:lnTo>
                                <a:lnTo>
                                  <a:pt x="2578608" y="3156204"/>
                                </a:lnTo>
                                <a:lnTo>
                                  <a:pt x="4572" y="3156204"/>
                                </a:lnTo>
                                <a:lnTo>
                                  <a:pt x="1524" y="3154680"/>
                                </a:lnTo>
                                <a:lnTo>
                                  <a:pt x="0" y="315163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832" name="Shape 832"/>
                        <wps:cNvSpPr/>
                        <wps:spPr>
                          <a:xfrm>
                            <a:off x="2578608" y="0"/>
                            <a:ext cx="2578608" cy="3156204"/>
                          </a:xfrm>
                          <a:custGeom>
                            <a:avLst/>
                            <a:gdLst/>
                            <a:ahLst/>
                            <a:cxnLst/>
                            <a:rect l="0" t="0" r="0" b="0"/>
                            <a:pathLst>
                              <a:path w="2578608" h="3156204">
                                <a:moveTo>
                                  <a:pt x="0" y="0"/>
                                </a:moveTo>
                                <a:lnTo>
                                  <a:pt x="2569464" y="0"/>
                                </a:lnTo>
                                <a:lnTo>
                                  <a:pt x="2578608" y="0"/>
                                </a:lnTo>
                                <a:lnTo>
                                  <a:pt x="2578608" y="3151632"/>
                                </a:lnTo>
                                <a:lnTo>
                                  <a:pt x="2577084" y="3154680"/>
                                </a:lnTo>
                                <a:lnTo>
                                  <a:pt x="2574036" y="3156204"/>
                                </a:lnTo>
                                <a:lnTo>
                                  <a:pt x="0" y="3156204"/>
                                </a:lnTo>
                                <a:lnTo>
                                  <a:pt x="0" y="3147060"/>
                                </a:lnTo>
                                <a:lnTo>
                                  <a:pt x="2569464" y="3147060"/>
                                </a:lnTo>
                                <a:lnTo>
                                  <a:pt x="2569464" y="4573"/>
                                </a:lnTo>
                                <a:lnTo>
                                  <a:pt x="0" y="4573"/>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7918" o:spid="_x0000_s1266" style="width:409.15pt;height:250.5pt;mso-position-horizontal-relative:char;mso-position-vertical-relative:line" coordsize="51960,3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">
                <v:rect id="Rectangle 772" o:spid="_x0000_s1267" style="position:absolute;left:51602;top:30226;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mI8UA&#10;AADcAAAADwAAAGRycy9kb3ducmV2LnhtbESPS4vCQBCE74L/YWjBm0704CM6iqiLHtcHqLcm0ybB&#10;TE/IzJror98RFvZYVNVX1HzZmEI8qXK5ZQWDfgSCOLE651TB+fTVm4BwHlljYZkUvMjBctFuzTHW&#10;tuYDPY8+FQHCLkYFmfdlLKVLMjLo+rYkDt7dVgZ9kFUqdYV1gJtCDqNoJA3mHBYyLGmdUfI4/hgF&#10;u0m5uu7tu06L7W13+b5MN6epV6rbaVYzEJ4a/x/+a++1gvF4CJ8z4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GYjxQAAANwAAAAPAAAAAAAAAAAAAAAAAJgCAABkcnMv&#10;ZG93bnJldi54bWxQSwUGAAAAAAQABAD1AAAAigMAAAAA&#10;" filled="f" stroked="f">
                  <v:textbox inset="0,0,0,0">
                    <w:txbxContent>
                      <w:p w:rsidR="009F3F8A" w:rsidRDefault="009F3F8A">
                        <w:pPr>
                          <w:spacing w:after="160" w:line="259" w:lineRule="auto"/>
                        </w:pPr>
                        <w:r>
                          <w:t xml:space="preserve"> </w:t>
                        </w:r>
                      </w:p>
                    </w:txbxContent>
                  </v:textbox>
                </v:rect>
                <v:shape id="Shape 28973" o:spid="_x0000_s1268" style="position:absolute;left:8153;top:21214;width:42062;height:91;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R6e8cA&#10;AADeAAAADwAAAGRycy9kb3ducmV2LnhtbESPQWvCQBSE7wX/w/IK3uqmMbQ2dRVJEARP2pb2+Jp9&#10;TYLZtyG7muTfu0LB4zAz3zDL9WAacaHO1ZYVPM8iEMSF1TWXCj4/tk8LEM4ja2wsk4KRHKxXk4cl&#10;ptr2fKDL0ZciQNilqKDyvk2ldEVFBt3MtsTB+7OdQR9kV0rdYR/gppFxFL1IgzWHhQpbyioqTsez&#10;UZDnP9/jaTOPz26fJV+aExx+E6Wmj8PmHYSnwd/D/+2dVhAv3l7ncLs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0envHAAAA3gAAAA8AAAAAAAAAAAAAAAAAmAIAAGRy&#10;cy9kb3ducmV2LnhtbFBLBQYAAAAABAAEAPUAAACMAwAAAAA=&#10;" path="m,l4206240,r,9144l,9144,,e" fillcolor="#868686" stroked="f" strokeweight="0">
                  <v:stroke miterlimit="83231f" joinstyle="miter"/>
                  <v:path arrowok="t" textboxrect="0,0,4206240,9144"/>
                </v:shape>
                <v:shape id="Shape 28974" o:spid="_x0000_s1269" style="position:absolute;left:8153;top:18989;width:42062;height:91;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3iD8cA&#10;AADeAAAADwAAAGRycy9kb3ducmV2LnhtbESPQWvCQBSE7wX/w/IEb82mMbQxuookCEJPtS31+My+&#10;JsHs25BdNf77bqHQ4zAz3zCrzWg6caXBtZYVPEUxCOLK6pZrBR/vu8cMhPPIGjvLpOBODjbrycMK&#10;c21v/EbXg69FgLDLUUHjfZ9L6aqGDLrI9sTB+7aDQR/kUEs94C3ATSeTOH6WBlsOCw32VDRUnQ8X&#10;o6Asj1/383aeXNxrkX5qTnE8pUrNpuN2CcLT6P/Df+29VpBki5cU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d4g/HAAAA3gAAAA8AAAAAAAAAAAAAAAAAmAIAAGRy&#10;cy9kb3ducmV2LnhtbFBLBQYAAAAABAAEAPUAAACMAwAAAAA=&#10;" path="m,l4206240,r,9144l,9144,,e" fillcolor="#868686" stroked="f" strokeweight="0">
                  <v:stroke miterlimit="83231f" joinstyle="miter"/>
                  <v:path arrowok="t" textboxrect="0,0,4206240,9144"/>
                </v:shape>
                <v:shape id="Shape 28975" o:spid="_x0000_s1270" style="position:absolute;left:8153;top:16764;width:42062;height:91;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FHlMYA&#10;AADeAAAADwAAAGRycy9kb3ducmV2LnhtbESPQWvCQBSE7wX/w/KE3urGmFqNriJKQfCkbdHjM/tM&#10;gtm3Ibtq/PeuUPA4zMw3zHTemkpcqXGlZQX9XgSCOLO65FzB78/3xwiE88gaK8uk4E4O5rPO2xRT&#10;bW+8pevO5yJA2KWooPC+TqV0WUEGXc/WxME72cagD7LJpW7wFuCmknEUDaXBksNCgTUtC8rOu4tR&#10;sFod9vfzYhBf3GaZ/GlOsD0mSr1328UEhKfWv8L/7bVWEI/GX5/wvBOu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FHlMYAAADeAAAADwAAAAAAAAAAAAAAAACYAgAAZHJz&#10;L2Rvd25yZXYueG1sUEsFBgAAAAAEAAQA9QAAAIsDAAAAAA==&#10;" path="m,l4206240,r,9144l,9144,,e" fillcolor="#868686" stroked="f" strokeweight="0">
                  <v:stroke miterlimit="83231f" joinstyle="miter"/>
                  <v:path arrowok="t" textboxrect="0,0,4206240,9144"/>
                </v:shape>
                <v:shape id="Shape 28976" o:spid="_x0000_s1271" style="position:absolute;left:8153;top:14538;width:42062;height:92;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Z48cA&#10;AADeAAAADwAAAGRycy9kb3ducmV2LnhtbESPQWvCQBSE74X+h+UVvNVN02Bt6iqiCIIn05b2+Jp9&#10;TYLZtyG76ubfu4LgcZiZb5jZIphWnKh3jWUFL+MEBHFpdcOVgq/PzfMUhPPIGlvLpGAgB4v548MM&#10;c23PvKdT4SsRIexyVFB73+VSurImg25sO+Lo/dveoI+yr6Tu8RzhppVpkkykwYbjQo0drWoqD8XR&#10;KFivf3+Gw/I1PbrdKvvWnGH4y5QaPYXlBwhPwd/Dt/ZWK0in728TuN6JV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D2ePHAAAA3gAAAA8AAAAAAAAAAAAAAAAAmAIAAGRy&#10;cy9kb3ducmV2LnhtbFBLBQYAAAAABAAEAPUAAACMAwAAAAA=&#10;" path="m,l4206240,r,9144l,9144,,e" fillcolor="#868686" stroked="f" strokeweight="0">
                  <v:stroke miterlimit="83231f" joinstyle="miter"/>
                  <v:path arrowok="t" textboxrect="0,0,4206240,9144"/>
                </v:shape>
                <v:shape id="Shape 28977" o:spid="_x0000_s1272" style="position:absolute;left:8153;top:12313;width:42062;height:92;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98eMcA&#10;AADeAAAADwAAAGRycy9kb3ducmV2LnhtbESPQWvCQBSE7wX/w/KE3urGNFQb3QQxFAo9aVva4zP7&#10;TILZtyG7xvjvu0LB4zAz3zDrfDStGKh3jWUF81kEgri0uuFKwdfn29MShPPIGlvLpOBKDvJs8rDG&#10;VNsL72jY+0oECLsUFdTed6mUrqzJoJvZjjh4R9sb9EH2ldQ9XgLctDKOohdpsOGwUGNH25rK0/5s&#10;FBTF78/1tHmOz+5jm3xrTnA8JEo9TsfNCoSn0d/D/+13rSBevi4WcLsTroD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PfHjHAAAA3gAAAA8AAAAAAAAAAAAAAAAAmAIAAGRy&#10;cy9kb3ducmV2LnhtbFBLBQYAAAAABAAEAPUAAACMAwAAAAA=&#10;" path="m,l4206240,r,9144l,9144,,e" fillcolor="#868686" stroked="f" strokeweight="0">
                  <v:stroke miterlimit="83231f" joinstyle="miter"/>
                  <v:path arrowok="t" textboxrect="0,0,4206240,9144"/>
                </v:shape>
                <v:shape id="Shape 28978" o:spid="_x0000_s1273" style="position:absolute;left:8153;top:10088;width:42062;height:92;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oCsIA&#10;AADeAAAADwAAAGRycy9kb3ducmV2LnhtbERPy4rCMBTdC/MP4Qqz09RO8dExiigDgitf6PLa3GmL&#10;zU1pota/NwvB5eG8p/PWVOJOjSstKxj0IxDEmdUl5woO+7/eGITzyBory6TgSQ7ms6/OFFNtH7yl&#10;+87nIoSwS1FB4X2dSumyggy6vq2JA/dvG4M+wCaXusFHCDeVjKNoKA2WHBoKrGlZUHbd3YyC1ep8&#10;el4XP/HNbZbJUXOC7SVR6rvbLn5BeGr9R/x2r7WCeDwZhb3hTrgCcvY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OgKwgAAAN4AAAAPAAAAAAAAAAAAAAAAAJgCAABkcnMvZG93&#10;bnJldi54bWxQSwUGAAAAAAQABAD1AAAAhwMAAAAA&#10;" path="m,l4206240,r,9144l,9144,,e" fillcolor="#868686" stroked="f" strokeweight="0">
                  <v:stroke miterlimit="83231f" joinstyle="miter"/>
                  <v:path arrowok="t" textboxrect="0,0,4206240,9144"/>
                </v:shape>
                <v:shape id="Shape 28979" o:spid="_x0000_s1274" style="position:absolute;left:8153;top:7863;width:42062;height:92;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NkcYA&#10;AADeAAAADwAAAGRycy9kb3ducmV2LnhtbESPS4vCQBCE78L+h6EXvOlkY/CRdRRRBMHT+kCPvZne&#10;JJjpCZlR4793FgSPRVV9RU3nranEjRpXWlbw1Y9AEGdWl5wrOOzXvTEI55E1VpZJwYMczGcfnSmm&#10;2t75h247n4sAYZeigsL7OpXSZQUZdH1bEwfvzzYGfZBNLnWD9wA3lYyjaCgNlhwWCqxpWVB22V2N&#10;gtXqfHpcFoP46rbL5Kg5wfY3Uar72S6+QXhq/Tv8am+0gng8GU3g/06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xNkcYAAADeAAAADwAAAAAAAAAAAAAAAACYAgAAZHJz&#10;L2Rvd25yZXYueG1sUEsFBgAAAAAEAAQA9QAAAIsDAAAAAA==&#10;" path="m,l4206240,r,9144l,9144,,e" fillcolor="#868686" stroked="f" strokeweight="0">
                  <v:stroke miterlimit="83231f" joinstyle="miter"/>
                  <v:path arrowok="t" textboxrect="0,0,4206240,9144"/>
                </v:shape>
                <v:shape id="Shape 28980" o:spid="_x0000_s1275" style="position:absolute;left:8153;top:5638;width:42062;height:92;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OUK8QA&#10;AADeAAAADwAAAGRycy9kb3ducmV2LnhtbESPy4rCMBSG98K8QzgDs7PpdIrUahRRBgZceUOXx+ZM&#10;W2xOShO1vr1ZCC5//hvfdN6bRtyoc7VlBd9RDIK4sLrmUsF+9zvMQDiPrLGxTAoe5GA++xhMMdf2&#10;zhu6bX0pwgi7HBVU3re5lK6oyKCLbEscvH/bGfRBdqXUHd7DuGlkEscjabDm8FBhS8uKisv2ahSs&#10;Vqfj47L4Sa5uvUwPmlPsz6lSX5/9YgLCU+/f4Vf7TytIsnEWAAJOQ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zlCvEAAAA3gAAAA8AAAAAAAAAAAAAAAAAmAIAAGRycy9k&#10;b3ducmV2LnhtbFBLBQYAAAAABAAEAPUAAACJAwAAAAA=&#10;" path="m,l4206240,r,9144l,9144,,e" fillcolor="#868686" stroked="f" strokeweight="0">
                  <v:stroke miterlimit="83231f" joinstyle="miter"/>
                  <v:path arrowok="t" textboxrect="0,0,4206240,9144"/>
                </v:shape>
                <v:shape id="Shape 28981" o:spid="_x0000_s1276" style="position:absolute;left:9906;top:9235;width:2331;height:14265;visibility:visible;mso-wrap-style:square;v-text-anchor:top" coordsize="233172,142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OiEMYA&#10;AADeAAAADwAAAGRycy9kb3ducmV2LnhtbESPS4sCMRCE74L/IbTgTTMKShyNsviAvezBB+KxmfRO&#10;BiedYRJ1/PebhYU9FlX1FbXadK4WT2pD5VnDZJyBIC68qbjUcDkfRgpEiMgGa8+k4U0BNut+b4W5&#10;8S8+0vMUS5EgHHLUYGNscilDYclhGPuGOHnfvnUYk2xLaVp8Jbir5TTL5tJhxWnBYkNbS8X99HAa&#10;9l/zWs2abn+87hb320yq7GoLrYeD7mMJIlIX/8N/7U+jYaoWagK/d9I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OiEMYAAADeAAAADwAAAAAAAAAAAAAAAACYAgAAZHJz&#10;L2Rvd25yZXYueG1sUEsFBgAAAAAEAAQA9QAAAIsDAAAAAA==&#10;" path="m,l233172,r,1426464l,1426464,,e" fillcolor="#4f81bd" stroked="f" strokeweight="0">
                  <v:stroke miterlimit="83231f" joinstyle="miter"/>
                  <v:path arrowok="t" textboxrect="0,0,233172,1426464"/>
                </v:shape>
                <v:shape id="Shape 28982" o:spid="_x0000_s1277" style="position:absolute;left:22753;top:10134;width:2332;height:13366;visibility:visible;mso-wrap-style:square;v-text-anchor:top" coordsize="233172,1336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lM8cA&#10;AADeAAAADwAAAGRycy9kb3ducmV2LnhtbESP0WrCQBRE3wv9h+UW+qYbI9o0dZVUqAj1JdYPuGSv&#10;STB7N+xuTdqvd4VCH4eZOcOsNqPpxJWcby0rmE0TEMSV1S3XCk5fH5MMhA/IGjvLpOCHPGzWjw8r&#10;zLUduKTrMdQiQtjnqKAJoc+l9FVDBv3U9sTRO1tnMETpaqkdDhFuOpkmyVIabDkuNNjTtqHqcvw2&#10;Cuan86V0+lBiKIbZ+2/xuVvsX5R6fhqLNxCBxvAf/mvvtYI0e81SuN+JV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qJTPHAAAA3gAAAA8AAAAAAAAAAAAAAAAAmAIAAGRy&#10;cy9kb3ducmV2LnhtbFBLBQYAAAAABAAEAPUAAACMAwAAAAA=&#10;" path="m,l233172,r,1336548l,1336548,,e" fillcolor="#c0504d" stroked="f" strokeweight="0">
                  <v:stroke miterlimit="83231f" joinstyle="miter"/>
                  <v:path arrowok="t" textboxrect="0,0,233172,1336548"/>
                </v:shape>
                <v:shape id="Shape 28983" o:spid="_x0000_s1278" style="position:absolute;left:35615;top:6568;width:2332;height:16932;visibility:visible;mso-wrap-style:square;v-text-anchor:top" coordsize="233172,16931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c3TMgA&#10;AADeAAAADwAAAGRycy9kb3ducmV2LnhtbESPQWvCQBCF7wX/wzKCl1I3Wihp6ioiqAV70KiH3obs&#10;NAnNzsbdVeO/7xYEj48373vzJrPONOJCzteWFYyGCQjiwuqaSwWH/fIlBeEDssbGMim4kYfZtPc0&#10;wUzbK+/okodSRAj7DBVUIbSZlL6oyKAf2pY4ej/WGQxRulJqh9cIN40cJ8mbNFhzbKiwpUVFxW9+&#10;NvGNE341z9tydVzn6WkX1pvv7dwpNeh38w8QgbrwOL6nP7WCcfqevsL/nMgAO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lzdMyAAAAN4AAAAPAAAAAAAAAAAAAAAAAJgCAABk&#10;cnMvZG93bnJldi54bWxQSwUGAAAAAAQABAD1AAAAjQMAAAAA&#10;" path="m,l233172,r,1693164l,1693164,,e" fillcolor="#9bbb59" stroked="f" strokeweight="0">
                  <v:stroke miterlimit="83231f" joinstyle="miter"/>
                  <v:path arrowok="t" textboxrect="0,0,233172,1693164"/>
                </v:shape>
                <v:shape id="Shape 28984" o:spid="_x0000_s1279" style="position:absolute;left:8107;top:5684;width:92;height:17816;visibility:visible;mso-wrap-style:square;v-text-anchor:top" coordsize="9144,17815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ZtMQA&#10;AADeAAAADwAAAGRycy9kb3ducmV2LnhtbERPXWvCMBR9H/gfwhX2NlPd7LpqWtxAGPqkG+z10lyb&#10;YnNTmmjrv18GwjhPh/PFWZejbcWVet84VjCfJSCIK6cbrhV8f22fMhA+IGtsHZOCG3koi8nDGnPt&#10;Bj7Q9RhqEUvY56jAhNDlUvrKkEU/cx1x1E6utxgi7WupexxiuW3lIklSabHhuGCwow9D1fl4sQrS&#10;w/DKu8Hs9f799vO83G0xQqnH6bhZgQg0hn/zPf2pFSyyt+wF/u7EK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WWbTEAAAA3gAAAA8AAAAAAAAAAAAAAAAAmAIAAGRycy9k&#10;b3ducmV2LnhtbFBLBQYAAAAABAAEAPUAAACJAwAAAAA=&#10;" path="m,l9144,r,1781556l,1781556,,e" fillcolor="#868686" stroked="f" strokeweight="0">
                  <v:stroke miterlimit="83231f" joinstyle="miter"/>
                  <v:path arrowok="t" textboxrect="0,0,9144,1781556"/>
                </v:shape>
                <v:shape id="Shape 28985" o:spid="_x0000_s1280" style="position:absolute;left:8153;top:23454;width:42062;height:91;visibility:visible;mso-wrap-style:square;v-text-anchor:top" coordsize="4206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Q3s8YA&#10;AADeAAAADwAAAGRycy9kb3ducmV2LnhtbESPQWvCQBSE74X+h+UVeqsb01RidCOiFAo9aRU9PrPP&#10;JCT7NmRXjf++KxR6HGbmG2a+GEwrrtS72rKC8SgCQVxYXXOpYPfz+ZaCcB5ZY2uZFNzJwSJ/fppj&#10;pu2NN3Td+lIECLsMFVTed5mUrqjIoBvZjjh4Z9sb9EH2pdQ93gLctDKOook0WHNYqLCjVUVFs70Y&#10;Bev18XBvlu/xxX2vkr3mBIdTotTry7CcgfA0+P/wX/tLK4jTafoBjzvhCs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Q3s8YAAADeAAAADwAAAAAAAAAAAAAAAACYAgAAZHJz&#10;L2Rvd25yZXYueG1sUEsFBgAAAAAEAAQA9QAAAIsDAAAAAA==&#10;" path="m,l4206240,r,9144l,9144,,e" fillcolor="#868686" stroked="f" strokeweight="0">
                  <v:stroke miterlimit="83231f" joinstyle="miter"/>
                  <v:path arrowok="t" textboxrect="0,0,4206240,9144"/>
                </v:shape>
                <v:shape id="Shape 28986" o:spid="_x0000_s1281" style="position:absolute;left:50170;top:23500;width:91;height:1828;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DlscA&#10;AADeAAAADwAAAGRycy9kb3ducmV2LnhtbESPQWvCQBSE70L/w/IKvelGDxJTV5EGi7SHoObi7ZF9&#10;TYLZt+nuNsZ/7xYKPQ4z8w2z3o6mEwM531pWMJ8lIIgrq1uuFZTn/TQF4QOyxs4yKbiTh+3mabLG&#10;TNsbH2k4hVpECPsMFTQh9JmUvmrIoJ/Znjh6X9YZDFG6WmqHtwg3nVwkyVIabDkuNNjTW0PV9fRj&#10;FPghd5e8tB97952/F64s5p+HQqmX53H3CiLQGP7Df+2DVrBIV+kSfu/EK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6Q5bHAAAA3gAAAA8AAAAAAAAAAAAAAAAAmAIAAGRy&#10;cy9kb3ducmV2LnhtbFBLBQYAAAAABAAEAPUAAACMAwAAAAA=&#10;" path="m,l9144,r,182880l,182880,,e" fillcolor="#868686" stroked="f" strokeweight="0">
                  <v:stroke miterlimit="83231f" joinstyle="miter"/>
                  <v:path arrowok="t" textboxrect="0,0,9144,182880"/>
                </v:shape>
                <v:shape id="Shape 28987" o:spid="_x0000_s1282" style="position:absolute;left:39654;top:23500;width:91;height:1828;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mDccA&#10;AADeAAAADwAAAGRycy9kb3ducmV2LnhtbESPQWvCQBSE70L/w/IK3upGDzaNrlIaLKKHUJtLb4/s&#10;MwnNvk13tzH++65Q8DjMzDfMejuaTgzkfGtZwXyWgCCurG65VlB+7p5SED4ga+wsk4IredhuHiZr&#10;zLS98AcNp1CLCGGfoYImhD6T0lcNGfQz2xNH72ydwRClq6V2eIlw08lFkiylwZbjQoM9vTVUfZ9+&#10;jQI/5O4rL+1h537y98KVxfy4L5SaPo6vKxCBxnAP/7f3WsEifUmf4XYnXg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25g3HAAAA3gAAAA8AAAAAAAAAAAAAAAAAmAIAAGRy&#10;cy9kb3ducmV2LnhtbFBLBQYAAAAABAAEAPUAAACMAwAAAAA=&#10;" path="m,l9144,r,182880l,182880,,e" fillcolor="#868686" stroked="f" strokeweight="0">
                  <v:stroke miterlimit="83231f" joinstyle="miter"/>
                  <v:path arrowok="t" textboxrect="0,0,9144,182880"/>
                </v:shape>
                <v:shape id="Shape 28988" o:spid="_x0000_s1283" style="position:absolute;left:29138;top:23500;width:92;height:1828;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f8QA&#10;AADeAAAADwAAAGRycy9kb3ducmV2LnhtbERPPW/CMBDdK/EfrENiKw4MKKQYVBFRoTJEQBa2U3xN&#10;osbnYLsh/fd4qNTx6X1vdqPpxEDOt5YVLOYJCOLK6pZrBeX18JqC8AFZY2eZFPySh9128rLBTNsH&#10;n2m4hFrEEPYZKmhC6DMpfdWQQT+3PXHkvqwzGCJ0tdQOHzHcdHKZJCtpsOXY0GBP+4aq78uPUeCH&#10;3N3y0n4e3D3/KFxZLE7HQqnZdHx/AxFoDP/iP/dRK1im6zTujXfiFZ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pcn/EAAAA3gAAAA8AAAAAAAAAAAAAAAAAmAIAAGRycy9k&#10;b3ducmV2LnhtbFBLBQYAAAAABAAEAPUAAACJAwAAAAA=&#10;" path="m,l9144,r,182880l,182880,,e" fillcolor="#868686" stroked="f" strokeweight="0">
                  <v:stroke miterlimit="83231f" joinstyle="miter"/>
                  <v:path arrowok="t" textboxrect="0,0,9144,182880"/>
                </v:shape>
                <v:shape id="Shape 28989" o:spid="_x0000_s1284" style="position:absolute;left:18623;top:23500;width:91;height:1828;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X5McA&#10;AADeAAAADwAAAGRycy9kb3ducmV2LnhtbESPQWvCQBSE7wX/w/IEb3WjB4nRVcRgkfYQanPp7ZF9&#10;JsHs27i7jem/7xYKPQ4z8w2z3Y+mEwM531pWsJgnIIgrq1uuFZQfp+cUhA/IGjvLpOCbPOx3k6ct&#10;Zto++J2GS6hFhLDPUEETQp9J6auGDPq57Ymjd7XOYIjS1VI7fES46eQySVbSYMtxocGejg1Vt8uX&#10;UeCH3H3mpX09uXv+UriyWLydC6Vm0/GwARFoDP/hv/ZZK1im63QNv3fi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l1+THAAAA3gAAAA8AAAAAAAAAAAAAAAAAmAIAAGRy&#10;cy9kb3ducmV2LnhtbFBLBQYAAAAABAAEAPUAAACMAwAAAAA=&#10;" path="m,l9144,r,182880l,182880,,e" fillcolor="#868686" stroked="f" strokeweight="0">
                  <v:stroke miterlimit="83231f" joinstyle="miter"/>
                  <v:path arrowok="t" textboxrect="0,0,9144,182880"/>
                </v:shape>
                <v:shape id="Shape 28990" o:spid="_x0000_s1285" style="position:absolute;left:8107;top:23500;width:92;height:1828;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opMUA&#10;AADeAAAADwAAAGRycy9kb3ducmV2LnhtbESPvW7CMBSF90q8g3WR2IoDA4IUgxARCNEhKmTpdhXf&#10;JlHj62CbEN4eD5U6Hp0/fevtYFrRk/ONZQWzaQKCuLS64UpBcT28L0H4gKyxtUwKnuRhuxm9rTHV&#10;9sFf1F9CJeII+xQV1CF0qZS+rMmgn9qOOHo/1hkMUbpKaoePOG5aOU+ShTTYcHyosaN9TeXv5W4U&#10;+D5z31lhzwd3y465K/LZ5ylXajIedh8gAg3hP/zXPmkF8+VqFQEiTkQBuX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uikxQAAAN4AAAAPAAAAAAAAAAAAAAAAAJgCAABkcnMv&#10;ZG93bnJldi54bWxQSwUGAAAAAAQABAD1AAAAigMAAAAA&#10;" path="m,l9144,r,182880l,182880,,e" fillcolor="#868686" stroked="f" strokeweight="0">
                  <v:stroke miterlimit="83231f" joinstyle="miter"/>
                  <v:path arrowok="t" textboxrect="0,0,9144,182880"/>
                </v:shape>
                <v:rect id="Rectangle 2083" o:spid="_x0000_s1286" style="position:absolute;left:22920;top:23897;width:263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KtcYA&#10;AADdAAAADwAAAGRycy9kb3ducmV2LnhtbESPQWvCQBSE7wX/w/KE3uqmEUqMrhK0Eo+tCra3R/aZ&#10;hGbfhuw2SfvruwXB4zAz3zCrzWga0VPnassKnmcRCOLC6ppLBefT/ikB4TyyxsYyKfghB5v15GGF&#10;qbYDv1N/9KUIEHYpKqi8b1MpXVGRQTezLXHwrrYz6IPsSqk7HALcNDKOohdpsOawUGFL24qKr+O3&#10;UZAnbfZxsL9D2bx+5pe3y2J3WnilHqdjtgThafT38K190AriKJn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BKt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2084" o:spid="_x0000_s1287" style="position:absolute;left:32231;top:23897;width:5836;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SwcYA&#10;AADdAAAADwAAAGRycy9kb3ducmV2LnhtbESPQWvCQBSE7wX/w/KE3uqmQUqMrhK0Eo+tCra3R/aZ&#10;hGbfhuw2SfvruwXB4zAz3zCrzWga0VPnassKnmcRCOLC6ppLBefT/ikB4TyyxsYyKfghB5v15GGF&#10;qbYDv1N/9KUIEHYpKqi8b1MpXVGRQTezLXHwrrYz6IPsSqk7HALcNDKOohdpsOawUGFL24qKr+O3&#10;UZAnbfZxsL9D2bx+5pe3y2J3WnilHqdjtgThafT38K190AriKJn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nSw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2082" o:spid="_x0000_s1288" style="position:absolute;left:12512;top:23897;width:2336;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vLsUA&#10;AADdAAAADwAAAGRycy9kb3ducmV2LnhtbESPQYvCMBSE74L/ITzBm6b2ILUaRXQXPbq6oN4ezbMt&#10;Ni+libb66zcLC3scZuYbZrHqTCWe1LjSsoLJOAJBnFldcq7g+/Q5SkA4j6yxskwKXuRgtez3Fphq&#10;2/IXPY8+FwHCLkUFhfd1KqXLCjLoxrYmDt7NNgZ9kE0udYNtgJtKxlE0lQZLDgsF1rQpKLsfH0bB&#10;LqnXl719t3n1cd2dD+fZ9jTzSg0H3XoOwlPn/8N/7b1WEEdJ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O8u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shape id="Shape 803" o:spid="_x0000_s1289" style="position:absolute;left:2042;top:25283;width:48219;height:1905;visibility:visible;mso-wrap-style:square;v-text-anchor:top" coordsize="4821936,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99FMUA&#10;AADcAAAADwAAAGRycy9kb3ducmV2LnhtbESP3WrCQBSE7wXfYTkF73TjDyWkrhK0pWJbSrQPcMge&#10;k2D2bMhuNXl7VxC8HGbmG2a57kwtLtS6yrKC6SQCQZxbXXGh4O/4MY5BOI+ssbZMCnpysF4NB0tM&#10;tL1yRpeDL0SAsEtQQel9k0jp8pIMuoltiIN3sq1BH2RbSN3iNcBNLWdR9CoNVhwWSmxoU1J+Pvwb&#10;Bedtln6/Y9p//Z7iRX/83Kc/071So5cufQPhqfPP8KO90wriaA73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30UxQAAANwAAAAPAAAAAAAAAAAAAAAAAJgCAABkcnMv&#10;ZG93bnJldi54bWxQSwUGAAAAAAQABAD1AAAAigMAAAAA&#10;" path="m4572,l4817364,r,4572l4821936,4572r,185928l4812792,190500r,-181356l3770376,9144r,181356l3761232,190500r,-181356l2718816,9144r,181356l2709672,190500r,-181356l1667256,9144r,181356l1658112,190500r,-181356l615696,9144r,181356l606552,190500r,-181356l7620,9144r,181356l,190500,,4572r4572,l4572,xe" fillcolor="#868686" stroked="f" strokeweight="0">
                  <v:stroke miterlimit="83231f" joinstyle="miter"/>
                  <v:path arrowok="t" textboxrect="0,0,4821936,190500"/>
                </v:shape>
                <v:shape id="Shape 28991" o:spid="_x0000_s1290" style="position:absolute;left:2499;top:25892;width:670;height:686;visibility:visible;mso-wrap-style:square;v-text-anchor:top" coordsize="67056,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FXq8cA&#10;AADeAAAADwAAAGRycy9kb3ducmV2LnhtbESPQWvCQBSE74L/YXmF3nSjB0miq5SqYKEeai1en9ln&#10;kpp9u2S3Jv33XaHgcZiZb5jFqjeNuFHra8sKJuMEBHFhdc2lguPndpSC8AFZY2OZFPySh9VyOFhg&#10;rm3HH3Q7hFJECPscFVQhuFxKX1Rk0I+tI47exbYGQ5RtKXWLXYSbRk6TZCYN1hwXKnT0WlFxPfwY&#10;Bafz+3Xj0tnx6y1z63L9nVHa7ZV6fupf5iAC9eER/m/vtIJpmmUTuN+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hV6vHAAAA3gAAAA8AAAAAAAAAAAAAAAAAmAIAAGRy&#10;cy9kb3ducmV2LnhtbFBLBQYAAAAABAAEAPUAAACMAwAAAAA=&#10;" path="m,l67056,r,68580l,68580,,e" fillcolor="#4f81bd" stroked="f" strokeweight="0">
                  <v:stroke miterlimit="83231f" joinstyle="miter"/>
                  <v:path arrowok="t" textboxrect="0,0,67056,68580"/>
                </v:shape>
                <v:rect id="Rectangle 805" o:spid="_x0000_s1291" style="position:absolute;left:3428;top:25710;width:233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MZfMUA&#10;AADcAAAADwAAAGRycy9kb3ducmV2LnhtbESPS4vCQBCE74L/YWjBm04UlJh1FPGBHtcH6N6aTG8S&#10;NtMTMqOJ/vodYWGPRVV9Rc2XrSnFg2pXWFYwGkYgiFOrC84UXM67QQzCeWSNpWVS8CQHy0W3M8dE&#10;24aP9Dj5TAQIuwQV5N5XiZQuzcmgG9qKOHjftjbog6wzqWtsAtyUchxFU2mw4LCQY0XrnNKf090o&#10;2MfV6nawryYrt1/76+d1tjnPvFL9Xrv6AOGp9f/hv/ZBK4ijCbzPh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xl8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806" o:spid="_x0000_s1292" style="position:absolute;left:12786;top:25741;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GHC8UA&#10;AADcAAAADwAAAGRycy9kb3ducmV2LnhtbESPQWvCQBSE74L/YXmCN93Yg8ToKqFWkmNrCtrbI/ua&#10;hGbfhuxqYn99t1DocZiZb5jdYTStuFPvGssKVssIBHFpdcOVgvfitIhBOI+ssbVMCh7k4LCfTnaY&#10;aDvwG93PvhIBwi5BBbX3XSKlK2sy6Ja2Iw7ep+0N+iD7SuoehwA3rXyKorU02HBYqLGj55rKr/PN&#10;KMjiLr3m9nuo2peP7PJ62RyLjVdqPhvTLQhPo/8P/7VzrSCO1v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YcL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32</w:t>
                        </w:r>
                      </w:p>
                    </w:txbxContent>
                  </v:textbox>
                </v:rect>
                <v:shape id="Shape 807" o:spid="_x0000_s1293" style="position:absolute;left:2042;top:27142;width:48219;height:1905;visibility:visible;mso-wrap-style:square;v-text-anchor:top" coordsize="4821936,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7F8UA&#10;AADcAAAADwAAAGRycy9kb3ducmV2LnhtbESP0WrCQBRE3wX/YbkF33SjiA2pqwRtqdiWEu0HXLLX&#10;JJi9G7JbTf7eFQQfh5k5wyzXnanFhVpXWVYwnUQgiHOrKy4U/B0/xjEI55E11pZJQU8O1qvhYImJ&#10;tlfO6HLwhQgQdgkqKL1vEildXpJBN7ENcfBOtjXog2wLqVu8Brip5SyKFtJgxWGhxIY2JeXnw79R&#10;cN5m6fc7pv3X7yme98fPffoz3Ss1eunSNxCeOv8MP9o7rSCOXuF+JhwB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9HsXxQAAANwAAAAPAAAAAAAAAAAAAAAAAJgCAABkcnMv&#10;ZG93bnJldi54bWxQSwUGAAAAAAQABAD1AAAAigMAAAAA&#10;" path="m4572,l4817364,r,4572l4821936,4572r,185928l4812792,190500r,-181356l3770376,9144r,181356l3761232,190500r,-181356l2718816,9144r,181356l2709672,190500r,-181356l1667256,9144r,181356l1658112,190500r,-181356l615696,9144r,181356l606552,190500r,-181356l7620,9144r,181356l,190500,,4572r4572,l4572,xe" fillcolor="#868686" stroked="f" strokeweight="0">
                  <v:stroke miterlimit="83231f" joinstyle="miter"/>
                  <v:path arrowok="t" textboxrect="0,0,4821936,190500"/>
                </v:shape>
                <v:shape id="Shape 28992" o:spid="_x0000_s1294" style="position:absolute;left:2499;top:27767;width:670;height:655;visibility:visible;mso-wrap-style:square;v-text-anchor:top" coordsize="67056,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EZpcYA&#10;AADeAAAADwAAAGRycy9kb3ducmV2LnhtbESPQYvCMBSE78L+h/AW9qZpCytajbK4CIIi6K6Ct0fz&#10;bIvNS2lirf/eCILHYWa+YabzzlSipcaVlhXEgwgEcWZ1ybmC/79lfwTCeWSNlWVScCcH89lHb4qp&#10;tjfeUbv3uQgQdikqKLyvUyldVpBBN7A1cfDOtjHog2xyqRu8BbipZBJFQ2mw5LBQYE2LgrLL/moU&#10;nOKDuXzv/PW4WbSHbVXbeP1rlfr67H4mIDx1/h1+tVdaQTIajxN43g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EZpcYAAADeAAAADwAAAAAAAAAAAAAAAACYAgAAZHJz&#10;L2Rvd25yZXYueG1sUEsFBgAAAAAEAAQA9QAAAIsDAAAAAA==&#10;" path="m,l67056,r,65532l,65532,,e" fillcolor="#c0504d" stroked="f" strokeweight="0">
                  <v:stroke miterlimit="83231f" joinstyle="miter"/>
                  <v:path arrowok="t" textboxrect="0,0,67056,65532"/>
                </v:shape>
                <v:rect id="Rectangle 809" o:spid="_x0000_s1295" style="position:absolute;left:3413;top:27570;width:263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4TecQA&#10;AADcAAAADwAAAGRycy9kb3ducmV2LnhtbESPQYvCMBSE7wv+h/AEb2vqHqStRhF10aOrgnp7NM+2&#10;2LyUJtrqr98sLHgcZuYbZjrvTCUe1LjSsoLRMAJBnFldcq7gePj+jEE4j6yxskwKnuRgPut9TDHV&#10;tuUfeux9LgKEXYoKCu/rVEqXFWTQDW1NHLyrbQz6IJtc6gbbADeV/IqisTRYclgosKZlQdltfzcK&#10;NnG9OG/tq82r9WVz2p2S1SHxSg363WICwlPn3+H/9lYriKME/s6EI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E3n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810" o:spid="_x0000_s1296" style="position:absolute;left:23301;top:27600;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0sOcAA&#10;AADcAAAADwAAAGRycy9kb3ducmV2LnhtbERPy4rCMBTdC/5DuII7TXUhtRpFRkWXvkBnd2nutGWa&#10;m9JEW/16sxBcHs57vmxNKR5Uu8KygtEwAkGcWl1wpuBy3g5iEM4jaywtk4InOVguup05Jto2fKTH&#10;yWcihLBLUEHufZVI6dKcDLqhrYgD92drgz7AOpO6xiaEm1KOo2giDRYcGnKs6Cen9P90Nwp2cbW6&#10;7e2rycrN7+56uE7X56lXqt9rVzMQnlr/FX/ce60gHoX5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0sOcAAAADcAAAADwAAAAAAAAAAAAAAAACYAgAAZHJzL2Rvd25y&#10;ZXYueG1sUEsFBgAAAAAEAAQA9QAAAIUDAAAAAA==&#10;" filled="f" stroked="f">
                  <v:textbox inset="0,0,0,0">
                    <w:txbxContent>
                      <w:p w:rsidR="009F3F8A" w:rsidRDefault="009F3F8A">
                        <w:pPr>
                          <w:spacing w:after="160" w:line="259" w:lineRule="auto"/>
                        </w:pPr>
                        <w:r>
                          <w:rPr>
                            <w:rFonts w:ascii="Calibri" w:eastAsia="Calibri" w:hAnsi="Calibri" w:cs="Calibri"/>
                            <w:sz w:val="19"/>
                          </w:rPr>
                          <w:t>30</w:t>
                        </w:r>
                      </w:p>
                    </w:txbxContent>
                  </v:textbox>
                </v:rect>
                <v:shape id="Shape 811" o:spid="_x0000_s1297" style="position:absolute;left:2042;top:29001;width:3071;height:1936;visibility:visible;mso-wrap-style:square;v-text-anchor:top" coordsize="30708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caR8UA&#10;AADcAAAADwAAAGRycy9kb3ducmV2LnhtbESPQWvCQBSE74L/YXmCF6mb9dDaNBupBaG9tbEHj4/s&#10;6yY0+zZkV0399W5B8DjMzDdMsRldJ040hNazBrXMQBDX3rRsNXzvdw9rECEiG+w8k4Y/CrApp5MC&#10;c+PP/EWnKlqRIBxy1NDE2OdShrohh2Hpe+Lk/fjBYUxysNIMeE5w18lVlj1Khy2nhQZ7emuo/q2O&#10;TsPTsdofPrfPC3u41LtMWjV+bJXW89n4+gIi0hjv4Vv73WhYKwX/Z9IRk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VxpHxQAAANwAAAAPAAAAAAAAAAAAAAAAAJgCAABkcnMv&#10;ZG93bnJldi54bWxQSwUGAAAAAAQABAD1AAAAigMAAAAA&#10;" path="m4572,l307086,r,9144l7620,9144r,176784l307086,185928r,7620l1524,193548,,190500,,4572r4572,l4572,xe" fillcolor="#868686" stroked="f" strokeweight="0">
                  <v:stroke miterlimit="83231f" joinstyle="miter"/>
                  <v:path arrowok="t" textboxrect="0,0,307086,193548"/>
                </v:shape>
                <v:shape id="Shape 812" o:spid="_x0000_s1298" style="position:absolute;left:5113;top:29001;width:8298;height:1936;visibility:visible;mso-wrap-style:square;v-text-anchor:top" coordsize="829818,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jOosYA&#10;AADcAAAADwAAAGRycy9kb3ducmV2LnhtbESPQWvCQBSE7wX/w/IEb3WTCGmMrqIFpVAKrXrx9sg+&#10;s8Hs25Ddavz33UKhx2FmvmGW68G24ka9bxwrSKcJCOLK6YZrBafj7rkA4QOyxtYxKXiQh/Vq9LTE&#10;Urs7f9HtEGoRIexLVGBC6EopfWXIop+6jjh6F9dbDFH2tdQ93iPctjJLklxabDguGOzo1VB1PXxb&#10;BfNNll+uqdnu9kn9fv6YFZ/5S6XUZDxsFiACDeE//Nd+0wqKNIPfM/EI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jOosYAAADcAAAADwAAAAAAAAAAAAAAAACYAgAAZHJz&#10;L2Rvd25yZXYueG1sUEsFBgAAAAAEAAQA9QAAAIsDAAAAAA==&#10;" path="m,l829818,r,9144l308610,9144r,176784l829818,185928r,7620l,193548r,-7620l299466,185928r,-176784l,9144,,xe" fillcolor="#868686" stroked="f" strokeweight="0">
                  <v:stroke miterlimit="83231f" joinstyle="miter"/>
                  <v:path arrowok="t" textboxrect="0,0,829818,193548"/>
                </v:shape>
                <v:shape id="Shape 813" o:spid="_x0000_s1299" style="position:absolute;left:13411;top:29001;width:10515;height:1936;visibility:visible;mso-wrap-style:square;v-text-anchor:top" coordsize="1051560,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BtcYA&#10;AADcAAAADwAAAGRycy9kb3ducmV2LnhtbESPzWsCMRTE74X+D+EJvdWsWkRWo0hR66X40R48PjZv&#10;P3Tzsiaprv+9KQgeh5n5DTOZtaYWF3K+sqyg101AEGdWV1wo+P1Zvo9A+ICssbZMCm7kYTZ9fZlg&#10;qu2Vd3TZh0JECPsUFZQhNKmUPivJoO/ahjh6uXUGQ5SukNrhNcJNLftJMpQGK44LJTb0WVJ22v8Z&#10;Bavv3Lvb6vCxdefjcP212OTNYqPUW6edj0EEasMz/GivtYJRbwD/Z+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OBtcYAAADcAAAADwAAAAAAAAAAAAAAAACYAgAAZHJz&#10;L2Rvd25yZXYueG1sUEsFBgAAAAAEAAQA9QAAAIsDAAAAAA==&#10;" path="m,l1051560,r,9144l530352,9144r,176784l1051560,185928r,7620l,193548r,-7620l521208,185928r,-176784l,9144,,xe" fillcolor="#868686" stroked="f" strokeweight="0">
                  <v:stroke miterlimit="83231f" joinstyle="miter"/>
                  <v:path arrowok="t" textboxrect="0,0,1051560,193548"/>
                </v:shape>
                <v:shape id="Shape 814" o:spid="_x0000_s1300" style="position:absolute;left:23926;top:29001;width:10516;height:1936;visibility:visible;mso-wrap-style:square;v-text-anchor:top" coordsize="1051560,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ZwcUA&#10;AADcAAAADwAAAGRycy9kb3ducmV2LnhtbESPS4sCMRCE7wv+h9CCtzXjIiKzRlnE12XxtQePzaTn&#10;4U46s0lWx39vBMFjUVVfUZNZa2pxIecrywoG/QQEcWZ1xYWCn+PyfQzCB2SNtWVScCMPs2nnbYKp&#10;tlfe0+UQChEh7FNUUIbQpFL6rCSDvm8b4ujl1hkMUbpCaofXCDe1/EiSkTRYcVwosaF5Sdnv4d8o&#10;WH3n3t1Wp+HO/Z1Hm/VimzeLrVK9bvv1CSJQG17hZ3ujFYwHQ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ShnBxQAAANwAAAAPAAAAAAAAAAAAAAAAAJgCAABkcnMv&#10;ZG93bnJldi54bWxQSwUGAAAAAAQABAD1AAAAigMAAAAA&#10;" path="m,l1051560,r,9144l530352,9144r,176784l1051560,185928r,7620l,193548r,-7620l521208,185928r,-176784l,9144,,xe" fillcolor="#868686" stroked="f" strokeweight="0">
                  <v:stroke miterlimit="83231f" joinstyle="miter"/>
                  <v:path arrowok="t" textboxrect="0,0,1051560,193548"/>
                </v:shape>
                <v:shape id="Shape 815" o:spid="_x0000_s1301" style="position:absolute;left:34442;top:29001;width:10516;height:1936;visibility:visible;mso-wrap-style:square;v-text-anchor:top" coordsize="1051560,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a8WsYA&#10;AADcAAAADwAAAGRycy9kb3ducmV2LnhtbESPzWsCMRTE74X+D+EJvdWsYkVWo0hR66X40R48PjZv&#10;P3Tzsiaprv+9KQgeh5n5DTOZtaYWF3K+sqyg101AEGdWV1wo+P1Zvo9A+ICssbZMCm7kYTZ9fZlg&#10;qu2Vd3TZh0JECPsUFZQhNKmUPivJoO/ahjh6uXUGQ5SukNrhNcJNLftJMpQGK44LJTb0WVJ22v8Z&#10;Bavv3Lvb6jDYuvNxuP5abPJmsVHqrdPOxyACteEZfrTXWsGo9wH/Z+IR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a8WsYAAADcAAAADwAAAAAAAAAAAAAAAACYAgAAZHJz&#10;L2Rvd25yZXYueG1sUEsFBgAAAAAEAAQA9QAAAIsDAAAAAA==&#10;" path="m,l1051560,r,9144l530352,9144r,176784l1051560,185928r,7620l,193548r,-7620l521208,185928r,-176784l,9144,,xe" fillcolor="#868686" stroked="f" strokeweight="0">
                  <v:stroke miterlimit="83231f" joinstyle="miter"/>
                  <v:path arrowok="t" textboxrect="0,0,1051560,193548"/>
                </v:shape>
                <v:shape id="Shape 816" o:spid="_x0000_s1302" style="position:absolute;left:44958;top:29001;width:5303;height:1936;visibility:visible;mso-wrap-style:square;v-text-anchor:top" coordsize="530352,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XeZ8QA&#10;AADcAAAADwAAAGRycy9kb3ducmV2LnhtbESPX2vCMBTF3wd+h3CFvWlih1KqUUQYjD1tOsb2dmmu&#10;abfmpjbRdt/eCMIeD+fPj7PaDK4RF+pC7VnDbKpAEJfe1Gw1fByeJzmIEJENNp5Jwx8F2KxHDyss&#10;jO/5nS77aEUa4VCghirGtpAylBU5DFPfEifv6DuHMcnOStNhn8ZdIzOlFtJhzYlQYUu7isrf/dkl&#10;yOntKbO1zT7PW/U1VxH7n+9XrR/Hw3YJItIQ/8P39ovRkM8WcDuTjoB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13mfEAAAA3AAAAA8AAAAAAAAAAAAAAAAAmAIAAGRycy9k&#10;b3ducmV2LnhtbFBLBQYAAAAABAAEAPUAAACJAwAAAAA=&#10;" path="m,l525780,r,4572l530352,4572r,185928l525780,190500r,3048l,193548r,-7620l521208,185928r,-176784l,9144,,xe" fillcolor="#868686" stroked="f" strokeweight="0">
                  <v:stroke miterlimit="83231f" joinstyle="miter"/>
                  <v:path arrowok="t" textboxrect="0,0,530352,193548"/>
                </v:shape>
                <v:shape id="Shape 28993" o:spid="_x0000_s1303" style="position:absolute;left:2499;top:29611;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TuMYA&#10;AADeAAAADwAAAGRycy9kb3ducmV2LnhtbESPQWsCMRSE70L/Q3gFbzXpCrJujSJFoUdrhV5fN6+7&#10;q5uXuEl1u7/eFAoeh5n5hlmsetuKC3WhcazheaJAEJfONFxpOHxsn3IQISIbbB2Thl8KsFo+jBZY&#10;GHfld7rsYyUShEOBGuoYfSFlKGuyGCbOEyfv23UWY5JdJU2H1wS3rcyUmkmLDaeFGj291lSe9j9W&#10;g8/k15DTebe2w244lp9qo/xG6/Fjv34BEamP9/B/+81oyPL5fAp/d9IV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nTuMYAAADeAAAADwAAAAAAAAAAAAAAAACYAgAAZHJz&#10;L2Rvd25yZXYueG1sUEsFBgAAAAAEAAQA9QAAAIsDAAAAAA==&#10;" path="m,l67056,r,67056l,67056,,e" fillcolor="#9bbb59" stroked="f" strokeweight="0">
                  <v:stroke miterlimit="83231f" joinstyle="miter"/>
                  <v:path arrowok="t" textboxrect="0,0,67056,67056"/>
                </v:shape>
                <v:rect id="Rectangle 818" o:spid="_x0000_s1304" style="position:absolute;left:3428;top:29429;width:5856;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sgP8AA&#10;AADcAAAADwAAAGRycy9kb3ducmV2LnhtbERPy4rCMBTdC/5DuII7TXUhtRpFRkWXvkBnd2nutGWa&#10;m9JEW/16sxBcHs57vmxNKR5Uu8KygtEwAkGcWl1wpuBy3g5iEM4jaywtk4InOVguup05Jto2fKTH&#10;yWcihLBLUEHufZVI6dKcDLqhrYgD92drgz7AOpO6xiaEm1KOo2giDRYcGnKs6Cen9P90Nwp2cbW6&#10;7e2rycrN7+56uE7X56lXqt9rVzMQnlr/FX/ce60gHoW14Uw4AnLx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GsgP8AAAADcAAAADwAAAAAAAAAAAAAAAACYAgAAZHJzL2Rvd25y&#10;ZXYueG1sUEsFBgAAAAAEAAQA9QAAAIUDA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819" o:spid="_x0000_s1305" style="position:absolute;left:33817;top:29459;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FpMYA&#10;AADcAAAADwAAAGRycy9kb3ducmV2LnhtbESPT2vCQBTE70K/w/IK3szGHkqSuor0D3qsiZD29si+&#10;JqHZtyG7NbGf3hUEj8PM/IZZbSbTiRMNrrWsYBnFIIgrq1uuFRyLj0UCwnlkjZ1lUnAmB5v1w2yF&#10;mbYjH+iU+1oECLsMFTTe95mUrmrIoItsTxy8HzsY9EEOtdQDjgFuOvkUx8/SYMthocGeXhuqfvM/&#10;o2CX9Nuvvf0f6+79e1d+lulbkXql5o/T9gWEp8nfw7f2XitIlilcz4QjI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eFpM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38</w:t>
                        </w:r>
                      </w:p>
                    </w:txbxContent>
                  </v:textbox>
                </v:rect>
                <v:rect id="Rectangle 820" o:spid="_x0000_s1306" style="position:absolute;left:6431;top:22982;width:802;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HmhMAA&#10;AADcAAAADwAAAGRycy9kb3ducmV2LnhtbERPy4rCMBTdD/gP4QruxlQXUqtRRGfQpS9Qd5fm2hab&#10;m9JEW/16sxBcHs57Om9NKR5Uu8KygkE/AkGcWl1wpuB4+P+NQTiPrLG0TAqe5GA+6/xMMdG24R09&#10;9j4TIYRdggpy76tESpfmZND1bUUcuKutDfoA60zqGpsQbko5jKKRNFhwaMixomVO6W1/NwrWcbU4&#10;b+yrycq/y/q0PY1Xh7FXqtdtFxMQnlr/FX/cG60gHob5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HHmhMAAAADcAAAADwAAAAAAAAAAAAAAAACYAgAAZHJzL2Rvd25y&#10;ZXYueG1sUEsFBgAAAAAEAAQA9QAAAIUDA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821" o:spid="_x0000_s1307" style="position:absolute;left:6431;top:20757;width:802;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DH8QA&#10;AADcAAAADwAAAGRycy9kb3ducmV2LnhtbESPT4vCMBTE7wt+h/AEb2uqB6nVKKK76HH9A+rt0Tzb&#10;YvNSmmjrfnojCB6HmfkNM523phR3ql1hWcGgH4EgTq0uOFNw2P9+xyCcR9ZYWiYFD3Iwn3W+ppho&#10;2/CW7jufiQBhl6CC3PsqkdKlORl0fVsRB+9ia4M+yDqTusYmwE0ph1E0kgYLDgs5VrTMKb3ubkbB&#10;Oq4Wp439b7Ly57w+/h3Hq/3YK9XrtosJCE+t/4Tf7Y1WEA8H8DoTj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9Qx/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5</w:t>
                        </w:r>
                      </w:p>
                    </w:txbxContent>
                  </v:textbox>
                </v:rect>
                <v:rect id="Rectangle 822" o:spid="_x0000_s1308" style="position:absolute;left:5821;top:18532;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aMQA&#10;AADcAAAADwAAAGRycy9kb3ducmV2LnhtbESPT4vCMBTE78J+h/AWvGm6PSy1axRxFT36D1xvj+bZ&#10;FpuX0mRt9dMbQfA4zMxvmPG0M5W4UuNKywq+hhEI4szqknMFh/1ykIBwHlljZZkU3MjBdPLRG2Oq&#10;bctbuu58LgKEXYoKCu/rVEqXFWTQDW1NHLyzbQz6IJtc6gbbADeVjKPoWxosOSwUWNO8oOyy+zcK&#10;Vkk9+1vbe5tXi9PquDmOfvcjr1T/s5v9gPDU+Xf41V5rBUkcw/NMO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v3Wj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823" o:spid="_x0000_s1309" style="position:absolute;left:5821;top:16307;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488YA&#10;AADcAAAADwAAAGRycy9kb3ducmV2LnhtbESPQWvCQBSE7wX/w/KE3uqmE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N488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15</w:t>
                        </w:r>
                      </w:p>
                    </w:txbxContent>
                  </v:textbox>
                </v:rect>
                <v:rect id="Rectangle 824" o:spid="_x0000_s1310" style="position:absolute;left:5821;top:14067;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rgh8YA&#10;AADcAAAADwAAAGRycy9kb3ducmV2LnhtbESPQWvCQBSE7wX/w/KE3uqmQUq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rgh8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825" o:spid="_x0000_s1311" style="position:absolute;left:5821;top:11842;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ZFHMYA&#10;AADcAAAADwAAAGRycy9kb3ducmV2LnhtbESPQWvCQBSE7wX/w/KE3uqmAUuMrhK0Eo+tCra3R/aZ&#10;hGbfhuw2SfvruwXB4zAz3zCrzWga0VPnassKnmcRCOLC6ppLBefT/ikB4TyyxsYyKfghB5v15GGF&#10;qbYDv1N/9KUIEHYpKqi8b1MpXVGRQTezLXHwrrYz6IPsSqk7HALcNDKOohdpsOawUGFL24qKr+O3&#10;UZAnbfZxsL9D2bx+5pe3y2J3WnilHqdjtgThafT38K190AqSeA7/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AZFHM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25</w:t>
                        </w:r>
                      </w:p>
                    </w:txbxContent>
                  </v:textbox>
                </v:rect>
                <v:rect id="Rectangle 826" o:spid="_x0000_s1312" style="position:absolute;left:5821;top:9617;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Tba8UA&#10;AADcAAAADwAAAGRycy9kb3ducmV2LnhtbESPQWvCQBSE74L/YXlCb7qph5CkriLVYo6tEbS3R/aZ&#10;BLNvQ3Zr0v76bqHgcZiZb5jVZjStuFPvGssKnhcRCOLS6oYrBafibZ6AcB5ZY2uZFHyTg816Ollh&#10;pu3AH3Q/+koECLsMFdTed5mUrqzJoFvYjjh4V9sb9EH2ldQ9DgFuWrmMolgabDgs1NjRa03l7fhl&#10;FBySbnvJ7c9QtfvPw/n9nO6K1Cv1NBu3LyA8jf4R/m/nWkGyjO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Ntr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827" o:spid="_x0000_s1313" style="position:absolute;left:5821;top:7392;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h+8MYA&#10;AADcAAAADwAAAGRycy9kb3ducmV2LnhtbESPQWvCQBSE7wX/w/KE3uqmOdgYXSVoJR5bFWxvj+wz&#10;Cc2+DdltkvbXdwuCx2FmvmFWm9E0oqfO1ZYVPM8iEMSF1TWXCs6n/VMCwnlkjY1lUvBDDjbrycMK&#10;U20Hfqf+6EsRIOxSVFB536ZSuqIig25mW+LgXW1n0AfZlVJ3OAS4aWQcRXNpsOawUGFL24qKr+O3&#10;UZAnbfZxsL9D2bx+5pe3y2J3WnilHqdjtgThafT38K190AqS+AX+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5h+8M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35</w:t>
                        </w:r>
                      </w:p>
                    </w:txbxContent>
                  </v:textbox>
                </v:rect>
                <v:rect id="Rectangle 828" o:spid="_x0000_s1314" style="position:absolute;left:5821;top:5167;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fqgsAA&#10;AADcAAAADwAAAGRycy9kb3ducmV2LnhtbERPy4rCMBTdD/gP4QruxlQXUqtRRGfQpS9Qd5fm2hab&#10;m9JEW/16sxBcHs57Om9NKR5Uu8KygkE/AkGcWl1wpuB4+P+NQTiPrLG0TAqe5GA+6/xMMdG24R09&#10;9j4TIYRdggpy76tESpfmZND1bUUcuKutDfoA60zqGpsQbko5jKKRNFhwaMixomVO6W1/NwrWcbU4&#10;b+yrycq/y/q0PY1Xh7FXqtdtFxMQnlr/FX/cG60gHoa14Uw4AnL2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fqgsAAAADcAAAADwAAAAAAAAAAAAAAAACYAgAAZHJzL2Rvd25y&#10;ZXYueG1sUEsFBgAAAAAEAAQA9QAAAIUDA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829" o:spid="_x0000_s1315" style="position:absolute;left:7879;top:902;width:48088;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tPGcQA&#10;AADcAAAADwAAAGRycy9kb3ducmV2LnhtbESPQYvCMBSE7wv+h/AEb2uqB2mrUUR30eOuCurt0Tzb&#10;YvNSmmjr/vqNIHgcZuYbZrboTCXu1LjSsoLRMAJBnFldcq7gsP/+jEE4j6yxskwKHuRgMe99zDDV&#10;tuVfuu98LgKEXYoKCu/rVEqXFWTQDW1NHLyLbQz6IJtc6gbbADeVHEfRRBosOSwUWNOqoOy6uxkF&#10;m7henrb2r82rr/Pm+HNM1vvEKzXod8spCE+df4df7a1WEI8TeJ4JR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LTxnEAAAA3A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Os funcionários precisam de ameaças para realizar as suas </w:t>
                        </w:r>
                      </w:p>
                    </w:txbxContent>
                  </v:textbox>
                </v:rect>
                <v:rect id="Rectangle 830" o:spid="_x0000_s1316" style="position:absolute;left:23347;top:2548;width:6466;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hwWcEA&#10;AADcAAAADwAAAGRycy9kb3ducmV2LnhtbERPy4rCMBTdC/5DuII7TVWQ2jGK+ECXjgo6u0tzpy3T&#10;3JQm2urXm8WAy8N5z5etKcWDaldYVjAaRiCIU6sLzhRczrtBDMJ5ZI2lZVLwJAfLRbczx0Tbhr/p&#10;cfKZCCHsElSQe18lUro0J4NuaCviwP3a2qAPsM6krrEJ4aaU4yiaSoMFh4YcK1rnlP6d7kbBPq5W&#10;t4N9NVm5/dlfj9fZ5jzzSvV77eoLhKfWf8T/7oNWEE/C/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GocFnBAAAA3AAAAA8AAAAAAAAAAAAAAAAAmAIAAGRycy9kb3du&#10;cmV2LnhtbFBLBQYAAAAABAAEAPUAAACGAwAAAAA=&#10;" filled="f" stroked="f">
                  <v:textbox inset="0,0,0,0">
                    <w:txbxContent>
                      <w:p w:rsidR="009F3F8A" w:rsidRDefault="009F3F8A">
                        <w:pPr>
                          <w:spacing w:after="160" w:line="259" w:lineRule="auto"/>
                        </w:pPr>
                        <w:r>
                          <w:rPr>
                            <w:rFonts w:ascii="Times New Roman" w:eastAsia="Times New Roman" w:hAnsi="Times New Roman" w:cs="Times New Roman"/>
                            <w:b/>
                          </w:rPr>
                          <w:t>ordens?</w:t>
                        </w:r>
                      </w:p>
                    </w:txbxContent>
                  </v:textbox>
                </v:rect>
                <v:shape id="Shape 831" o:spid="_x0000_s1317" style="position:absolute;width:25786;height:31562;visibility:visible;mso-wrap-style:square;v-text-anchor:top" coordsize="2578608,3156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dvsMA&#10;AADcAAAADwAAAGRycy9kb3ducmV2LnhtbESPQWvCQBSE7wX/w/KE3uomLS0SXUUMgXhszMXbM/tM&#10;gtm3MbvV5N+7hUKPw8x8w6y3o+nEnQbXWlYQLyIQxJXVLdcKymP2tgThPLLGzjIpmMjBdjN7WWOi&#10;7YO/6V74WgQIuwQVNN73iZSuasigW9ieOHgXOxj0QQ611AM+Atx08j2KvqTBlsNCgz3tG6quxY9R&#10;oD/TWB6nvMvONz/p9HQd+VAq9TofdysQnkb/H/5r51rB8iOG3zPhCM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CdvsMAAADcAAAADwAAAAAAAAAAAAAAAACYAgAAZHJzL2Rv&#10;d25yZXYueG1sUEsFBgAAAAAEAAQA9QAAAIgDAAAAAA==&#10;" path="m,l9144,,2578608,r,4573l9144,4573r,3142487l2578608,3147060r,9144l4572,3156204r-3048,-1524l,3151632,,xe" fillcolor="#868686" stroked="f" strokeweight="0">
                  <v:stroke miterlimit="83231f" joinstyle="miter"/>
                  <v:path arrowok="t" textboxrect="0,0,2578608,3156204"/>
                </v:shape>
                <v:shape id="Shape 832" o:spid="_x0000_s1318" style="position:absolute;left:25786;width:25786;height:31562;visibility:visible;mso-wrap-style:square;v-text-anchor:top" coordsize="2578608,3156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IDycAA&#10;AADcAAAADwAAAGRycy9kb3ducmV2LnhtbESPzQrCMBCE74LvEFbwpqmKItUoogh69OfibW3Wtths&#10;ahO1fXsjCB6HmfmGmS9rU4gXVS63rGDQj0AQJ1bnnCo4n7a9KQjnkTUWlklBQw6Wi3ZrjrG2bz7Q&#10;6+hTESDsYlSQeV/GUrokI4Oub0vi4N1sZdAHWaVSV/gOcFPIYRRNpMGcw0KGJa0zSu7Hp1Ggx5uB&#10;PDW7Ynt9+EZvLvea92elup16NQPhqfb/8K+90wqmoyF8z4QjIB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YIDycAAAADcAAAADwAAAAAAAAAAAAAAAACYAgAAZHJzL2Rvd25y&#10;ZXYueG1sUEsFBgAAAAAEAAQA9QAAAIUDAAAAAA==&#10;" path="m,l2569464,r9144,l2578608,3151632r-1524,3048l2574036,3156204,,3156204r,-9144l2569464,3147060r,-3142487l,4573,,xe" fillcolor="#868686" stroked="f" strokeweight="0">
                  <v:stroke miterlimit="83231f" joinstyle="miter"/>
                  <v:path arrowok="t" textboxrect="0,0,2578608,3156204"/>
                </v:shape>
                <w10:anchorlock/>
              </v:group>
            </w:pict>
          </mc:Fallback>
        </mc:AlternateContent>
      </w:r>
    </w:p>
    <w:p w:rsidR="004C5B4D" w:rsidRDefault="004C5B4D" w:rsidP="004C5B4D">
      <w:pPr>
        <w:ind w:left="-5" w:right="40"/>
        <w:jc w:val="both"/>
      </w:pPr>
      <w:r>
        <w:t xml:space="preserve">Resultado: Observou-se que 38% das investigadas, responderam que às vezes há necessidade de ameaças de demissão. </w:t>
      </w:r>
    </w:p>
    <w:p w:rsidR="004C5B4D" w:rsidRDefault="004C5B4D" w:rsidP="004C5B4D">
      <w:pPr>
        <w:spacing w:line="259" w:lineRule="auto"/>
        <w:jc w:val="both"/>
      </w:pPr>
      <w:r>
        <w:t xml:space="preserve">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5052820" cy="3258698"/>
                <wp:effectExtent l="0" t="0" r="0" b="0"/>
                <wp:docPr id="3267" name="Group 3267"/>
                <wp:cNvGraphicFramePr/>
                <a:graphic xmlns:a="http://schemas.openxmlformats.org/drawingml/2006/main">
                  <a:graphicData uri="http://schemas.microsoft.com/office/word/2010/wordprocessingGroup">
                    <wpg:wgp>
                      <wpg:cNvGrpSpPr/>
                      <wpg:grpSpPr>
                        <a:xfrm>
                          <a:off x="0" y="0"/>
                          <a:ext cx="5052820" cy="3258698"/>
                          <a:chOff x="0" y="0"/>
                          <a:chExt cx="5052820" cy="3258698"/>
                        </a:xfrm>
                      </wpg:grpSpPr>
                      <wps:wsp>
                        <wps:cNvPr id="3268" name="Rectangle 3268"/>
                        <wps:cNvSpPr/>
                        <wps:spPr>
                          <a:xfrm>
                            <a:off x="493775" y="0"/>
                            <a:ext cx="383088"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4.1.6</w:t>
                              </w:r>
                            </w:p>
                          </w:txbxContent>
                        </wps:txbx>
                        <wps:bodyPr horzOverflow="overflow" vert="horz" lIns="0" tIns="0" rIns="0" bIns="0" rtlCol="0">
                          <a:noAutofit/>
                        </wps:bodyPr>
                      </wps:wsp>
                      <wps:wsp>
                        <wps:cNvPr id="3269" name="Rectangle 3269"/>
                        <wps:cNvSpPr/>
                        <wps:spPr>
                          <a:xfrm>
                            <a:off x="780287" y="0"/>
                            <a:ext cx="2058336"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 Há assédio dos homens? </w:t>
                              </w:r>
                            </w:p>
                          </w:txbxContent>
                        </wps:txbx>
                        <wps:bodyPr horzOverflow="overflow" vert="horz" lIns="0" tIns="0" rIns="0" bIns="0" rtlCol="0">
                          <a:noAutofit/>
                        </wps:bodyPr>
                      </wps:wsp>
                      <wps:wsp>
                        <wps:cNvPr id="3270" name="Rectangle 3270"/>
                        <wps:cNvSpPr/>
                        <wps:spPr>
                          <a:xfrm>
                            <a:off x="5017006" y="3099971"/>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3271" name="Shape 28994"/>
                        <wps:cNvSpPr/>
                        <wps:spPr>
                          <a:xfrm>
                            <a:off x="815340" y="2200291"/>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2" name="Shape 28995"/>
                        <wps:cNvSpPr/>
                        <wps:spPr>
                          <a:xfrm>
                            <a:off x="815340" y="1977788"/>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3" name="Shape 28996"/>
                        <wps:cNvSpPr/>
                        <wps:spPr>
                          <a:xfrm>
                            <a:off x="815340" y="1756808"/>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4" name="Shape 28997"/>
                        <wps:cNvSpPr/>
                        <wps:spPr>
                          <a:xfrm>
                            <a:off x="815340" y="1534304"/>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5" name="Shape 28998"/>
                        <wps:cNvSpPr/>
                        <wps:spPr>
                          <a:xfrm>
                            <a:off x="815340" y="1311800"/>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6" name="Shape 28999"/>
                        <wps:cNvSpPr/>
                        <wps:spPr>
                          <a:xfrm>
                            <a:off x="815340" y="1090820"/>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7" name="Shape 29000"/>
                        <wps:cNvSpPr/>
                        <wps:spPr>
                          <a:xfrm>
                            <a:off x="815340" y="868316"/>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8" name="Shape 29001"/>
                        <wps:cNvSpPr/>
                        <wps:spPr>
                          <a:xfrm>
                            <a:off x="815340" y="647336"/>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79" name="Shape 29002"/>
                        <wps:cNvSpPr/>
                        <wps:spPr>
                          <a:xfrm>
                            <a:off x="986028" y="917084"/>
                            <a:ext cx="225552" cy="1510284"/>
                          </a:xfrm>
                          <a:custGeom>
                            <a:avLst/>
                            <a:gdLst/>
                            <a:ahLst/>
                            <a:cxnLst/>
                            <a:rect l="0" t="0" r="0" b="0"/>
                            <a:pathLst>
                              <a:path w="225552" h="1510284">
                                <a:moveTo>
                                  <a:pt x="0" y="0"/>
                                </a:moveTo>
                                <a:lnTo>
                                  <a:pt x="225552" y="0"/>
                                </a:lnTo>
                                <a:lnTo>
                                  <a:pt x="225552" y="1510284"/>
                                </a:lnTo>
                                <a:lnTo>
                                  <a:pt x="0" y="151028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3280" name="Shape 29003"/>
                        <wps:cNvSpPr/>
                        <wps:spPr>
                          <a:xfrm>
                            <a:off x="2226564" y="2204864"/>
                            <a:ext cx="227076" cy="222503"/>
                          </a:xfrm>
                          <a:custGeom>
                            <a:avLst/>
                            <a:gdLst/>
                            <a:ahLst/>
                            <a:cxnLst/>
                            <a:rect l="0" t="0" r="0" b="0"/>
                            <a:pathLst>
                              <a:path w="227076" h="222503">
                                <a:moveTo>
                                  <a:pt x="0" y="0"/>
                                </a:moveTo>
                                <a:lnTo>
                                  <a:pt x="227076" y="0"/>
                                </a:lnTo>
                                <a:lnTo>
                                  <a:pt x="227076" y="222503"/>
                                </a:lnTo>
                                <a:lnTo>
                                  <a:pt x="0" y="222503"/>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281" name="Shape 29004"/>
                        <wps:cNvSpPr/>
                        <wps:spPr>
                          <a:xfrm>
                            <a:off x="3467100" y="1938164"/>
                            <a:ext cx="227076" cy="489203"/>
                          </a:xfrm>
                          <a:custGeom>
                            <a:avLst/>
                            <a:gdLst/>
                            <a:ahLst/>
                            <a:cxnLst/>
                            <a:rect l="0" t="0" r="0" b="0"/>
                            <a:pathLst>
                              <a:path w="227076" h="489203">
                                <a:moveTo>
                                  <a:pt x="0" y="0"/>
                                </a:moveTo>
                                <a:lnTo>
                                  <a:pt x="227076" y="0"/>
                                </a:lnTo>
                                <a:lnTo>
                                  <a:pt x="227076" y="489203"/>
                                </a:lnTo>
                                <a:lnTo>
                                  <a:pt x="0" y="489203"/>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3282" name="Shape 29005"/>
                        <wps:cNvSpPr/>
                        <wps:spPr>
                          <a:xfrm>
                            <a:off x="810768" y="651908"/>
                            <a:ext cx="9144" cy="1775460"/>
                          </a:xfrm>
                          <a:custGeom>
                            <a:avLst/>
                            <a:gdLst/>
                            <a:ahLst/>
                            <a:cxnLst/>
                            <a:rect l="0" t="0" r="0" b="0"/>
                            <a:pathLst>
                              <a:path w="9144" h="1775460">
                                <a:moveTo>
                                  <a:pt x="0" y="0"/>
                                </a:moveTo>
                                <a:lnTo>
                                  <a:pt x="9144" y="0"/>
                                </a:lnTo>
                                <a:lnTo>
                                  <a:pt x="9144" y="1775460"/>
                                </a:lnTo>
                                <a:lnTo>
                                  <a:pt x="0" y="177546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83" name="Shape 29006"/>
                        <wps:cNvSpPr/>
                        <wps:spPr>
                          <a:xfrm>
                            <a:off x="815340" y="2422796"/>
                            <a:ext cx="4062984" cy="9144"/>
                          </a:xfrm>
                          <a:custGeom>
                            <a:avLst/>
                            <a:gdLst/>
                            <a:ahLst/>
                            <a:cxnLst/>
                            <a:rect l="0" t="0" r="0" b="0"/>
                            <a:pathLst>
                              <a:path w="4062984" h="9144">
                                <a:moveTo>
                                  <a:pt x="0" y="0"/>
                                </a:moveTo>
                                <a:lnTo>
                                  <a:pt x="4062984" y="0"/>
                                </a:lnTo>
                                <a:lnTo>
                                  <a:pt x="406298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84" name="Shape 29007"/>
                        <wps:cNvSpPr/>
                        <wps:spPr>
                          <a:xfrm>
                            <a:off x="4873752" y="2427367"/>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85" name="Shape 29008"/>
                        <wps:cNvSpPr/>
                        <wps:spPr>
                          <a:xfrm>
                            <a:off x="3858768" y="2427367"/>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87" name="Shape 29009"/>
                        <wps:cNvSpPr/>
                        <wps:spPr>
                          <a:xfrm>
                            <a:off x="2842260" y="2427367"/>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88" name="Shape 29010"/>
                        <wps:cNvSpPr/>
                        <wps:spPr>
                          <a:xfrm>
                            <a:off x="1827276" y="2427367"/>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89" name="Shape 29011"/>
                        <wps:cNvSpPr/>
                        <wps:spPr>
                          <a:xfrm>
                            <a:off x="810768" y="2427367"/>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90" name="Rectangle 3290"/>
                        <wps:cNvSpPr/>
                        <wps:spPr>
                          <a:xfrm>
                            <a:off x="2238660" y="2467084"/>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3291" name="Rectangle 3291"/>
                        <wps:cNvSpPr/>
                        <wps:spPr>
                          <a:xfrm>
                            <a:off x="1234439" y="2467084"/>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3292" name="Rectangle 3292"/>
                        <wps:cNvSpPr/>
                        <wps:spPr>
                          <a:xfrm>
                            <a:off x="3133265" y="2467084"/>
                            <a:ext cx="58748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3293" name="Shape 855"/>
                        <wps:cNvSpPr/>
                        <wps:spPr>
                          <a:xfrm>
                            <a:off x="204216" y="2605676"/>
                            <a:ext cx="4678680" cy="190500"/>
                          </a:xfrm>
                          <a:custGeom>
                            <a:avLst/>
                            <a:gdLst/>
                            <a:ahLst/>
                            <a:cxnLst/>
                            <a:rect l="0" t="0" r="0" b="0"/>
                            <a:pathLst>
                              <a:path w="4678680" h="190500">
                                <a:moveTo>
                                  <a:pt x="4572" y="0"/>
                                </a:moveTo>
                                <a:lnTo>
                                  <a:pt x="4674108" y="0"/>
                                </a:lnTo>
                                <a:lnTo>
                                  <a:pt x="4674108" y="4572"/>
                                </a:lnTo>
                                <a:lnTo>
                                  <a:pt x="4678680" y="4572"/>
                                </a:lnTo>
                                <a:lnTo>
                                  <a:pt x="4678680" y="190500"/>
                                </a:lnTo>
                                <a:lnTo>
                                  <a:pt x="4669536" y="190500"/>
                                </a:lnTo>
                                <a:lnTo>
                                  <a:pt x="4669536" y="9144"/>
                                </a:lnTo>
                                <a:lnTo>
                                  <a:pt x="3662172" y="9144"/>
                                </a:lnTo>
                                <a:lnTo>
                                  <a:pt x="3662172" y="190500"/>
                                </a:lnTo>
                                <a:lnTo>
                                  <a:pt x="3654552" y="190500"/>
                                </a:lnTo>
                                <a:lnTo>
                                  <a:pt x="3654552" y="9144"/>
                                </a:lnTo>
                                <a:lnTo>
                                  <a:pt x="2647188" y="9144"/>
                                </a:lnTo>
                                <a:lnTo>
                                  <a:pt x="2647188" y="190500"/>
                                </a:lnTo>
                                <a:lnTo>
                                  <a:pt x="2638044" y="190500"/>
                                </a:lnTo>
                                <a:lnTo>
                                  <a:pt x="2638044" y="9144"/>
                                </a:lnTo>
                                <a:lnTo>
                                  <a:pt x="1630680" y="9144"/>
                                </a:lnTo>
                                <a:lnTo>
                                  <a:pt x="1630680" y="190500"/>
                                </a:lnTo>
                                <a:lnTo>
                                  <a:pt x="1623060" y="190500"/>
                                </a:lnTo>
                                <a:lnTo>
                                  <a:pt x="1623060"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94" name="Shape 29012"/>
                        <wps:cNvSpPr/>
                        <wps:spPr>
                          <a:xfrm>
                            <a:off x="249936" y="2668160"/>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3295" name="Rectangle 3295"/>
                        <wps:cNvSpPr/>
                        <wps:spPr>
                          <a:xfrm>
                            <a:off x="341375" y="2648439"/>
                            <a:ext cx="235655" cy="141536"/>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3296" name="Rectangle 3296"/>
                        <wps:cNvSpPr/>
                        <wps:spPr>
                          <a:xfrm>
                            <a:off x="1261871" y="2651488"/>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68</w:t>
                              </w:r>
                            </w:p>
                          </w:txbxContent>
                        </wps:txbx>
                        <wps:bodyPr horzOverflow="overflow" vert="horz" lIns="0" tIns="0" rIns="0" bIns="0" rtlCol="0">
                          <a:noAutofit/>
                        </wps:bodyPr>
                      </wps:wsp>
                      <wps:wsp>
                        <wps:cNvPr id="3297" name="Shape 859"/>
                        <wps:cNvSpPr/>
                        <wps:spPr>
                          <a:xfrm>
                            <a:off x="204216" y="2791604"/>
                            <a:ext cx="4678680" cy="190500"/>
                          </a:xfrm>
                          <a:custGeom>
                            <a:avLst/>
                            <a:gdLst/>
                            <a:ahLst/>
                            <a:cxnLst/>
                            <a:rect l="0" t="0" r="0" b="0"/>
                            <a:pathLst>
                              <a:path w="4678680" h="190500">
                                <a:moveTo>
                                  <a:pt x="4572" y="0"/>
                                </a:moveTo>
                                <a:lnTo>
                                  <a:pt x="4674108" y="0"/>
                                </a:lnTo>
                                <a:lnTo>
                                  <a:pt x="4674108" y="4572"/>
                                </a:lnTo>
                                <a:lnTo>
                                  <a:pt x="4678680" y="4572"/>
                                </a:lnTo>
                                <a:lnTo>
                                  <a:pt x="4678680" y="190500"/>
                                </a:lnTo>
                                <a:lnTo>
                                  <a:pt x="4669536" y="190500"/>
                                </a:lnTo>
                                <a:lnTo>
                                  <a:pt x="4669536" y="9144"/>
                                </a:lnTo>
                                <a:lnTo>
                                  <a:pt x="3662172" y="9144"/>
                                </a:lnTo>
                                <a:lnTo>
                                  <a:pt x="3662172" y="190500"/>
                                </a:lnTo>
                                <a:lnTo>
                                  <a:pt x="3654552" y="190500"/>
                                </a:lnTo>
                                <a:lnTo>
                                  <a:pt x="3654552" y="9144"/>
                                </a:lnTo>
                                <a:lnTo>
                                  <a:pt x="2647188" y="9144"/>
                                </a:lnTo>
                                <a:lnTo>
                                  <a:pt x="2647188" y="190500"/>
                                </a:lnTo>
                                <a:lnTo>
                                  <a:pt x="2638044" y="190500"/>
                                </a:lnTo>
                                <a:lnTo>
                                  <a:pt x="2638044" y="9144"/>
                                </a:lnTo>
                                <a:lnTo>
                                  <a:pt x="1630680" y="9144"/>
                                </a:lnTo>
                                <a:lnTo>
                                  <a:pt x="1630680" y="190500"/>
                                </a:lnTo>
                                <a:lnTo>
                                  <a:pt x="1623060" y="190500"/>
                                </a:lnTo>
                                <a:lnTo>
                                  <a:pt x="1623060"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298" name="Shape 29013"/>
                        <wps:cNvSpPr/>
                        <wps:spPr>
                          <a:xfrm>
                            <a:off x="249936" y="2854088"/>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3299" name="Rectangle 3299"/>
                        <wps:cNvSpPr/>
                        <wps:spPr>
                          <a:xfrm>
                            <a:off x="341375" y="2834367"/>
                            <a:ext cx="26381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3300" name="Rectangle 3300"/>
                        <wps:cNvSpPr/>
                        <wps:spPr>
                          <a:xfrm>
                            <a:off x="2278379" y="2837415"/>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3301" name="Shape 863"/>
                        <wps:cNvSpPr/>
                        <wps:spPr>
                          <a:xfrm>
                            <a:off x="204216" y="2979056"/>
                            <a:ext cx="307086" cy="193548"/>
                          </a:xfrm>
                          <a:custGeom>
                            <a:avLst/>
                            <a:gdLst/>
                            <a:ahLst/>
                            <a:cxnLst/>
                            <a:rect l="0" t="0" r="0" b="0"/>
                            <a:pathLst>
                              <a:path w="307086" h="193548">
                                <a:moveTo>
                                  <a:pt x="4572" y="0"/>
                                </a:moveTo>
                                <a:lnTo>
                                  <a:pt x="307086" y="0"/>
                                </a:lnTo>
                                <a:lnTo>
                                  <a:pt x="307086" y="7620"/>
                                </a:lnTo>
                                <a:lnTo>
                                  <a:pt x="7620" y="7620"/>
                                </a:lnTo>
                                <a:lnTo>
                                  <a:pt x="7620" y="185927"/>
                                </a:lnTo>
                                <a:lnTo>
                                  <a:pt x="307086" y="185927"/>
                                </a:lnTo>
                                <a:lnTo>
                                  <a:pt x="307086" y="193548"/>
                                </a:lnTo>
                                <a:lnTo>
                                  <a:pt x="1524" y="193548"/>
                                </a:lnTo>
                                <a:lnTo>
                                  <a:pt x="0" y="190500"/>
                                </a:lnTo>
                                <a:lnTo>
                                  <a:pt x="0" y="3048"/>
                                </a:lnTo>
                                <a:lnTo>
                                  <a:pt x="4572" y="3048"/>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02" name="Shape 864"/>
                        <wps:cNvSpPr/>
                        <wps:spPr>
                          <a:xfrm>
                            <a:off x="511302" y="2979056"/>
                            <a:ext cx="812292" cy="193548"/>
                          </a:xfrm>
                          <a:custGeom>
                            <a:avLst/>
                            <a:gdLst/>
                            <a:ahLst/>
                            <a:cxnLst/>
                            <a:rect l="0" t="0" r="0" b="0"/>
                            <a:pathLst>
                              <a:path w="812292" h="193548">
                                <a:moveTo>
                                  <a:pt x="0" y="0"/>
                                </a:moveTo>
                                <a:lnTo>
                                  <a:pt x="812292" y="0"/>
                                </a:lnTo>
                                <a:lnTo>
                                  <a:pt x="812292" y="7620"/>
                                </a:lnTo>
                                <a:lnTo>
                                  <a:pt x="308610" y="7620"/>
                                </a:lnTo>
                                <a:lnTo>
                                  <a:pt x="308610" y="185927"/>
                                </a:lnTo>
                                <a:lnTo>
                                  <a:pt x="812292" y="185927"/>
                                </a:lnTo>
                                <a:lnTo>
                                  <a:pt x="812292" y="193548"/>
                                </a:lnTo>
                                <a:lnTo>
                                  <a:pt x="0" y="193548"/>
                                </a:lnTo>
                                <a:lnTo>
                                  <a:pt x="0" y="185927"/>
                                </a:lnTo>
                                <a:lnTo>
                                  <a:pt x="299466" y="185927"/>
                                </a:lnTo>
                                <a:lnTo>
                                  <a:pt x="29946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03" name="Shape 865"/>
                        <wps:cNvSpPr/>
                        <wps:spPr>
                          <a:xfrm>
                            <a:off x="1323594" y="2979056"/>
                            <a:ext cx="1014984" cy="193548"/>
                          </a:xfrm>
                          <a:custGeom>
                            <a:avLst/>
                            <a:gdLst/>
                            <a:ahLst/>
                            <a:cxnLst/>
                            <a:rect l="0" t="0" r="0" b="0"/>
                            <a:pathLst>
                              <a:path w="1014984" h="193548">
                                <a:moveTo>
                                  <a:pt x="0" y="0"/>
                                </a:moveTo>
                                <a:lnTo>
                                  <a:pt x="1014984" y="0"/>
                                </a:lnTo>
                                <a:lnTo>
                                  <a:pt x="1014984" y="7620"/>
                                </a:lnTo>
                                <a:lnTo>
                                  <a:pt x="511302" y="7620"/>
                                </a:lnTo>
                                <a:lnTo>
                                  <a:pt x="511302" y="185927"/>
                                </a:lnTo>
                                <a:lnTo>
                                  <a:pt x="1014984" y="185927"/>
                                </a:lnTo>
                                <a:lnTo>
                                  <a:pt x="1014984" y="193548"/>
                                </a:lnTo>
                                <a:lnTo>
                                  <a:pt x="0" y="193548"/>
                                </a:lnTo>
                                <a:lnTo>
                                  <a:pt x="0" y="185927"/>
                                </a:lnTo>
                                <a:lnTo>
                                  <a:pt x="503682" y="185927"/>
                                </a:lnTo>
                                <a:lnTo>
                                  <a:pt x="503682"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04" name="Shape 866"/>
                        <wps:cNvSpPr/>
                        <wps:spPr>
                          <a:xfrm>
                            <a:off x="2338578" y="2979056"/>
                            <a:ext cx="1016508" cy="193548"/>
                          </a:xfrm>
                          <a:custGeom>
                            <a:avLst/>
                            <a:gdLst/>
                            <a:ahLst/>
                            <a:cxnLst/>
                            <a:rect l="0" t="0" r="0" b="0"/>
                            <a:pathLst>
                              <a:path w="1016508" h="193548">
                                <a:moveTo>
                                  <a:pt x="0" y="0"/>
                                </a:moveTo>
                                <a:lnTo>
                                  <a:pt x="1016508" y="0"/>
                                </a:lnTo>
                                <a:lnTo>
                                  <a:pt x="1016508" y="7620"/>
                                </a:lnTo>
                                <a:lnTo>
                                  <a:pt x="512826" y="7620"/>
                                </a:lnTo>
                                <a:lnTo>
                                  <a:pt x="512826" y="185927"/>
                                </a:lnTo>
                                <a:lnTo>
                                  <a:pt x="1016508" y="185927"/>
                                </a:lnTo>
                                <a:lnTo>
                                  <a:pt x="1016508" y="193548"/>
                                </a:lnTo>
                                <a:lnTo>
                                  <a:pt x="0" y="193548"/>
                                </a:lnTo>
                                <a:lnTo>
                                  <a:pt x="0" y="185927"/>
                                </a:lnTo>
                                <a:lnTo>
                                  <a:pt x="503682" y="185927"/>
                                </a:lnTo>
                                <a:lnTo>
                                  <a:pt x="503682"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05" name="Shape 867"/>
                        <wps:cNvSpPr/>
                        <wps:spPr>
                          <a:xfrm>
                            <a:off x="3355086" y="2979056"/>
                            <a:ext cx="1014984" cy="193548"/>
                          </a:xfrm>
                          <a:custGeom>
                            <a:avLst/>
                            <a:gdLst/>
                            <a:ahLst/>
                            <a:cxnLst/>
                            <a:rect l="0" t="0" r="0" b="0"/>
                            <a:pathLst>
                              <a:path w="1014984" h="193548">
                                <a:moveTo>
                                  <a:pt x="0" y="0"/>
                                </a:moveTo>
                                <a:lnTo>
                                  <a:pt x="1014984" y="0"/>
                                </a:lnTo>
                                <a:lnTo>
                                  <a:pt x="1014984" y="7620"/>
                                </a:lnTo>
                                <a:lnTo>
                                  <a:pt x="511302" y="7620"/>
                                </a:lnTo>
                                <a:lnTo>
                                  <a:pt x="511302" y="185927"/>
                                </a:lnTo>
                                <a:lnTo>
                                  <a:pt x="1014984" y="185927"/>
                                </a:lnTo>
                                <a:lnTo>
                                  <a:pt x="1014984" y="193548"/>
                                </a:lnTo>
                                <a:lnTo>
                                  <a:pt x="0" y="193548"/>
                                </a:lnTo>
                                <a:lnTo>
                                  <a:pt x="0" y="185927"/>
                                </a:lnTo>
                                <a:lnTo>
                                  <a:pt x="503682" y="185927"/>
                                </a:lnTo>
                                <a:lnTo>
                                  <a:pt x="503682"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06" name="Shape 868"/>
                        <wps:cNvSpPr/>
                        <wps:spPr>
                          <a:xfrm>
                            <a:off x="4370070" y="2979056"/>
                            <a:ext cx="512826" cy="193548"/>
                          </a:xfrm>
                          <a:custGeom>
                            <a:avLst/>
                            <a:gdLst/>
                            <a:ahLst/>
                            <a:cxnLst/>
                            <a:rect l="0" t="0" r="0" b="0"/>
                            <a:pathLst>
                              <a:path w="512826" h="193548">
                                <a:moveTo>
                                  <a:pt x="0" y="0"/>
                                </a:moveTo>
                                <a:lnTo>
                                  <a:pt x="508254" y="0"/>
                                </a:lnTo>
                                <a:lnTo>
                                  <a:pt x="508254" y="3048"/>
                                </a:lnTo>
                                <a:lnTo>
                                  <a:pt x="512826" y="3048"/>
                                </a:lnTo>
                                <a:lnTo>
                                  <a:pt x="512826" y="190500"/>
                                </a:lnTo>
                                <a:lnTo>
                                  <a:pt x="508254" y="190500"/>
                                </a:lnTo>
                                <a:lnTo>
                                  <a:pt x="508254" y="193548"/>
                                </a:lnTo>
                                <a:lnTo>
                                  <a:pt x="0" y="193548"/>
                                </a:lnTo>
                                <a:lnTo>
                                  <a:pt x="0" y="185927"/>
                                </a:lnTo>
                                <a:lnTo>
                                  <a:pt x="503682" y="185927"/>
                                </a:lnTo>
                                <a:lnTo>
                                  <a:pt x="503682"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07" name="Shape 29014"/>
                        <wps:cNvSpPr/>
                        <wps:spPr>
                          <a:xfrm>
                            <a:off x="249936" y="3040015"/>
                            <a:ext cx="67056" cy="65532"/>
                          </a:xfrm>
                          <a:custGeom>
                            <a:avLst/>
                            <a:gdLst/>
                            <a:ahLst/>
                            <a:cxnLst/>
                            <a:rect l="0" t="0" r="0" b="0"/>
                            <a:pathLst>
                              <a:path w="67056" h="65532">
                                <a:moveTo>
                                  <a:pt x="0" y="0"/>
                                </a:moveTo>
                                <a:lnTo>
                                  <a:pt x="67056" y="0"/>
                                </a:lnTo>
                                <a:lnTo>
                                  <a:pt x="67056" y="65532"/>
                                </a:lnTo>
                                <a:lnTo>
                                  <a:pt x="0" y="6553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3308" name="Rectangle 3308"/>
                        <wps:cNvSpPr/>
                        <wps:spPr>
                          <a:xfrm>
                            <a:off x="341375" y="3020296"/>
                            <a:ext cx="587484"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3309" name="Rectangle 3309"/>
                        <wps:cNvSpPr/>
                        <wps:spPr>
                          <a:xfrm>
                            <a:off x="3293363" y="3023343"/>
                            <a:ext cx="161280" cy="141536"/>
                          </a:xfrm>
                          <a:prstGeom prst="rect">
                            <a:avLst/>
                          </a:prstGeom>
                          <a:ln>
                            <a:noFill/>
                          </a:ln>
                        </wps:spPr>
                        <wps:txbx>
                          <w:txbxContent>
                            <w:p w:rsidR="009F3F8A" w:rsidRDefault="009F3F8A">
                              <w:pPr>
                                <w:spacing w:after="160" w:line="259" w:lineRule="auto"/>
                              </w:pPr>
                              <w:r>
                                <w:rPr>
                                  <w:rFonts w:ascii="Calibri" w:eastAsia="Calibri" w:hAnsi="Calibri" w:cs="Calibri"/>
                                  <w:sz w:val="19"/>
                                </w:rPr>
                                <w:t>22</w:t>
                              </w:r>
                            </w:p>
                          </w:txbxContent>
                        </wps:txbx>
                        <wps:bodyPr horzOverflow="overflow" vert="horz" lIns="0" tIns="0" rIns="0" bIns="0" rtlCol="0">
                          <a:noAutofit/>
                        </wps:bodyPr>
                      </wps:wsp>
                      <wps:wsp>
                        <wps:cNvPr id="3310" name="Rectangle 3310"/>
                        <wps:cNvSpPr/>
                        <wps:spPr>
                          <a:xfrm>
                            <a:off x="644652" y="2375643"/>
                            <a:ext cx="80177" cy="141536"/>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3311" name="Rectangle 3311"/>
                        <wps:cNvSpPr/>
                        <wps:spPr>
                          <a:xfrm>
                            <a:off x="583692" y="2153140"/>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3312" name="Rectangle 3312"/>
                        <wps:cNvSpPr/>
                        <wps:spPr>
                          <a:xfrm>
                            <a:off x="583692" y="1930636"/>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3313" name="Rectangle 3313"/>
                        <wps:cNvSpPr/>
                        <wps:spPr>
                          <a:xfrm>
                            <a:off x="583692" y="1709656"/>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3314" name="Rectangle 3314"/>
                        <wps:cNvSpPr/>
                        <wps:spPr>
                          <a:xfrm>
                            <a:off x="583692" y="1487152"/>
                            <a:ext cx="161280" cy="141536"/>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3315" name="Rectangle 3315"/>
                        <wps:cNvSpPr/>
                        <wps:spPr>
                          <a:xfrm>
                            <a:off x="583692" y="1266173"/>
                            <a:ext cx="161280" cy="141534"/>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3316" name="Rectangle 3316"/>
                        <wps:cNvSpPr/>
                        <wps:spPr>
                          <a:xfrm>
                            <a:off x="583692" y="1043669"/>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3317" name="Rectangle 3317"/>
                        <wps:cNvSpPr/>
                        <wps:spPr>
                          <a:xfrm>
                            <a:off x="583692" y="821165"/>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3318" name="Rectangle 3318"/>
                        <wps:cNvSpPr/>
                        <wps:spPr>
                          <a:xfrm>
                            <a:off x="583692" y="600185"/>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80</w:t>
                              </w:r>
                            </w:p>
                          </w:txbxContent>
                        </wps:txbx>
                        <wps:bodyPr horzOverflow="overflow" vert="horz" lIns="0" tIns="0" rIns="0" bIns="0" rtlCol="0">
                          <a:noAutofit/>
                        </wps:bodyPr>
                      </wps:wsp>
                      <wps:wsp>
                        <wps:cNvPr id="3319" name="Rectangle 3319"/>
                        <wps:cNvSpPr/>
                        <wps:spPr>
                          <a:xfrm>
                            <a:off x="1769363" y="336805"/>
                            <a:ext cx="1960031"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Há assédio dos homens?</w:t>
                              </w:r>
                            </w:p>
                          </w:txbxContent>
                        </wps:txbx>
                        <wps:bodyPr horzOverflow="overflow" vert="horz" lIns="0" tIns="0" rIns="0" bIns="0" rtlCol="0">
                          <a:noAutofit/>
                        </wps:bodyPr>
                      </wps:wsp>
                      <wps:wsp>
                        <wps:cNvPr id="3320" name="Shape 882"/>
                        <wps:cNvSpPr/>
                        <wps:spPr>
                          <a:xfrm>
                            <a:off x="0" y="246524"/>
                            <a:ext cx="2506980" cy="2985516"/>
                          </a:xfrm>
                          <a:custGeom>
                            <a:avLst/>
                            <a:gdLst/>
                            <a:ahLst/>
                            <a:cxnLst/>
                            <a:rect l="0" t="0" r="0" b="0"/>
                            <a:pathLst>
                              <a:path w="2506980" h="2985516">
                                <a:moveTo>
                                  <a:pt x="0" y="0"/>
                                </a:moveTo>
                                <a:lnTo>
                                  <a:pt x="2506980" y="0"/>
                                </a:lnTo>
                                <a:lnTo>
                                  <a:pt x="2506980" y="4572"/>
                                </a:lnTo>
                                <a:lnTo>
                                  <a:pt x="9144" y="4572"/>
                                </a:lnTo>
                                <a:lnTo>
                                  <a:pt x="9144" y="2977896"/>
                                </a:lnTo>
                                <a:lnTo>
                                  <a:pt x="2506980" y="2977896"/>
                                </a:lnTo>
                                <a:lnTo>
                                  <a:pt x="2506980" y="2985516"/>
                                </a:lnTo>
                                <a:lnTo>
                                  <a:pt x="1524" y="2985516"/>
                                </a:lnTo>
                                <a:lnTo>
                                  <a:pt x="0" y="2980945"/>
                                </a:lnTo>
                                <a:lnTo>
                                  <a:pt x="0" y="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21" name="Shape 883"/>
                        <wps:cNvSpPr/>
                        <wps:spPr>
                          <a:xfrm>
                            <a:off x="2506980" y="246524"/>
                            <a:ext cx="2506980" cy="2985516"/>
                          </a:xfrm>
                          <a:custGeom>
                            <a:avLst/>
                            <a:gdLst/>
                            <a:ahLst/>
                            <a:cxnLst/>
                            <a:rect l="0" t="0" r="0" b="0"/>
                            <a:pathLst>
                              <a:path w="2506980" h="2985516">
                                <a:moveTo>
                                  <a:pt x="0" y="0"/>
                                </a:moveTo>
                                <a:lnTo>
                                  <a:pt x="2506980" y="0"/>
                                </a:lnTo>
                                <a:lnTo>
                                  <a:pt x="2506980" y="0"/>
                                </a:lnTo>
                                <a:lnTo>
                                  <a:pt x="2506980" y="2980945"/>
                                </a:lnTo>
                                <a:lnTo>
                                  <a:pt x="2505456" y="2985516"/>
                                </a:lnTo>
                                <a:lnTo>
                                  <a:pt x="0" y="2985516"/>
                                </a:lnTo>
                                <a:lnTo>
                                  <a:pt x="0" y="2977896"/>
                                </a:lnTo>
                                <a:lnTo>
                                  <a:pt x="2497836" y="2977896"/>
                                </a:lnTo>
                                <a:lnTo>
                                  <a:pt x="2497836" y="4572"/>
                                </a:lnTo>
                                <a:lnTo>
                                  <a:pt x="0" y="457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3267" o:spid="_x0000_s1319" style="width:397.85pt;height:256.6pt;mso-position-horizontal-relative:char;mso-position-vertical-relative:line" coordsize="50528,32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">
                <v:rect id="Rectangle 3268" o:spid="_x0000_s1320" style="position:absolute;left:4937;width:3831;height:2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rZsMA&#10;AADdAAAADwAAAGRycy9kb3ducmV2LnhtbERPTWvCQBC9F/wPywje6sYIoqmrBFtJjlYF7W3ITpPQ&#10;7GzIribtr3cPBY+P973eDqYRd+pcbVnBbBqBIC6srrlUcD7tX5cgnEfW2FgmBb/kYLsZvawx0bbn&#10;T7offSlCCLsEFVTet4mUrqjIoJvaljhw37Yz6APsSqk77EO4aWQcRQtpsObQUGFLu4qKn+PNKMiW&#10;bXrN7V9fNh9f2eVwWb2fVl6pyXhI30B4GvxT/O/OtYJ5vAh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rZs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rPr>
                          <w:t>4.1.6</w:t>
                        </w:r>
                      </w:p>
                    </w:txbxContent>
                  </v:textbox>
                </v:rect>
                <v:rect id="Rectangle 3269" o:spid="_x0000_s1321" style="position:absolute;left:7802;width:20584;height:2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sO/cUA&#10;AADdAAAADwAAAGRycy9kb3ducmV2LnhtbESPT4vCMBTE7wv7HcJb8LamqyC2GkVWFz36D9Tbo3m2&#10;xealNFlb/fRGEDwOM/MbZjxtTSmuVLvCsoKfbgSCOLW64EzBfvf3PQThPLLG0jIpuJGD6eTzY4yJ&#10;tg1v6Lr1mQgQdgkqyL2vEildmpNB17UVcfDOtjbog6wzqWtsAtyUshdFA2mw4LCQY0W/OaWX7b9R&#10;sBxWs+PK3pusXJyWh/Uhnu9ir1Tnq52NQHhq/Tv8aq+0gn5vEM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w79xQAAAN0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 Há assédio dos homens? </w:t>
                        </w:r>
                      </w:p>
                    </w:txbxContent>
                  </v:textbox>
                </v:rect>
                <v:rect id="Rectangle 3270" o:spid="_x0000_s1322" style="position:absolute;left:50170;top:30999;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gxvcMA&#10;AADdAAAADwAAAGRycy9kb3ducmV2LnhtbERPy4rCMBTdC/MP4Q6403Qc8FGNIjqiS6cOqLtLc23L&#10;NDelibb69WYhuDyc92zRmlLcqHaFZQVf/QgEcWp1wZmCv8OmNwbhPLLG0jIpuJODxfyjM8NY24Z/&#10;6Zb4TIQQdjEqyL2vYildmpNB17cVceAutjboA6wzqWtsQrgp5SCKhtJgwaEhx4pWOaX/ydUo2I6r&#10;5WlnH01W/py3x/1xsj5MvFLdz3Y5BeGp9W/xy73TCr4Ho7A/vAlPQM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gxvcMAAADdAAAADwAAAAAAAAAAAAAAAACYAgAAZHJzL2Rv&#10;d25yZXYueG1sUEsFBgAAAAAEAAQA9QAAAIgDAAAAAA==&#10;" filled="f" stroked="f">
                  <v:textbox inset="0,0,0,0">
                    <w:txbxContent>
                      <w:p w:rsidR="009F3F8A" w:rsidRDefault="009F3F8A">
                        <w:pPr>
                          <w:spacing w:after="160" w:line="259" w:lineRule="auto"/>
                        </w:pPr>
                        <w:r>
                          <w:t xml:space="preserve"> </w:t>
                        </w:r>
                      </w:p>
                    </w:txbxContent>
                  </v:textbox>
                </v:rect>
                <v:shape id="Shape 28994" o:spid="_x0000_s1323" style="position:absolute;left:8153;top:22002;width:40630;height:92;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bHr8MA&#10;AADdAAAADwAAAGRycy9kb3ducmV2LnhtbESP0YrCMBRE34X9h3AXfJE1VcFdaqMsSwUfte4HXJpr&#10;W9rc1CRq/XsjCD4OM3OGyTaD6cSVnG8sK5hNExDEpdUNVwr+j9uvHxA+IGvsLJOCO3nYrD9GGaba&#10;3vhA1yJUIkLYp6igDqFPpfRlTQb91PbE0TtZZzBE6SqpHd4i3HRyniRLabDhuFBjT381lW1xMQry&#10;/Xm7y3FZVC6fnF3Dba91rtT4c/hdgQg0hHf41d5pBYv59wyeb+ITkO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bHr8MAAADdAAAADwAAAAAAAAAAAAAAAACYAgAAZHJzL2Rv&#10;d25yZXYueG1sUEsFBgAAAAAEAAQA9QAAAIgDAAAAAA==&#10;" path="m,l4062984,r,9144l,9144,,e" fillcolor="#868686" stroked="f" strokeweight="0">
                  <v:stroke miterlimit="83231f" joinstyle="miter"/>
                  <v:path arrowok="t" textboxrect="0,0,4062984,9144"/>
                </v:shape>
                <v:shape id="Shape 28995" o:spid="_x0000_s1324" style="position:absolute;left:8153;top:19777;width:40630;height:92;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RZ2MQA&#10;AADdAAAADwAAAGRycy9kb3ducmV2LnhtbESPwWrDMBBE74X8g9hALiWR64ITnCghFBt8bN1+wGJt&#10;bBNr5UhK7P59VSj0OMzMG+Zwms0gHuR8b1nByyYBQdxY3XOr4OuzXO9A+ICscbBMCr7Jw+m4eDpg&#10;ru3EH/SoQysihH2OCroQxlxK33Rk0G/sSBy9i3UGQ5SuldrhFOFmkGmSZNJgz3Ghw5HeOmqu9d0o&#10;KN5vZVVgVreueL65nq+j1oVSq+V83oMINIf/8F+70gpe020Kv2/iE5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WdjEAAAA3QAAAA8AAAAAAAAAAAAAAAAAmAIAAGRycy9k&#10;b3ducmV2LnhtbFBLBQYAAAAABAAEAPUAAACJAwAAAAA=&#10;" path="m,l4062984,r,9144l,9144,,e" fillcolor="#868686" stroked="f" strokeweight="0">
                  <v:stroke miterlimit="83231f" joinstyle="miter"/>
                  <v:path arrowok="t" textboxrect="0,0,4062984,9144"/>
                </v:shape>
                <v:shape id="Shape 28996" o:spid="_x0000_s1325" style="position:absolute;left:8153;top:17568;width:40630;height:91;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j8Q8QA&#10;AADdAAAADwAAAGRycy9kb3ducmV2LnhtbESP0WrCQBRE3wv9h+UW+lLqpga0RFcRSSCPNfoBl+w1&#10;CWbvxt2tSf/eFQo+DjNzhllvJ9OLGznfWVbwNUtAENdWd9woOB2Lz28QPiBr7C2Tgj/ysN28vqwx&#10;03bkA92q0IgIYZ+hgjaEIZPS1y0Z9DM7EEfvbJ3BEKVrpHY4Rrjp5TxJFtJgx3GhxYH2LdWX6tco&#10;yH+uRZnjompc/nF1HV8GrXOl3t+m3QpEoCk8w//tUitI58sUHm/iE5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4/EPEAAAA3QAAAA8AAAAAAAAAAAAAAAAAmAIAAGRycy9k&#10;b3ducmV2LnhtbFBLBQYAAAAABAAEAPUAAACJAwAAAAA=&#10;" path="m,l4062984,r,9144l,9144,,e" fillcolor="#868686" stroked="f" strokeweight="0">
                  <v:stroke miterlimit="83231f" joinstyle="miter"/>
                  <v:path arrowok="t" textboxrect="0,0,4062984,9144"/>
                </v:shape>
                <v:shape id="Shape 28997" o:spid="_x0000_s1326" style="position:absolute;left:8153;top:15343;width:40630;height:91;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kN8IA&#10;AADdAAAADwAAAGRycy9kb3ducmV2LnhtbESP3YrCMBSE7xd8h3AEbxZN/UGlGkWWCl6u1Qc4NMe2&#10;2JzUJKv17Y0g7OUwM98w621nGnEn52vLCsajBARxYXXNpYLzaT9cgvABWWNjmRQ8ycN20/taY6rt&#10;g490z0MpIoR9igqqENpUSl9UZNCPbEscvYt1BkOUrpTa4SPCTSMnSTKXBmuOCxW29FNRcc3/jILs&#10;97Y/ZDjPS5d931zN11brTKlBv9utQATqwn/40z5oBdPJYgbv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EWQ3wgAAAN0AAAAPAAAAAAAAAAAAAAAAAJgCAABkcnMvZG93&#10;bnJldi54bWxQSwUGAAAAAAQABAD1AAAAhwMAAAAA&#10;" path="m,l4062984,r,9144l,9144,,e" fillcolor="#868686" stroked="f" strokeweight="0">
                  <v:stroke miterlimit="83231f" joinstyle="miter"/>
                  <v:path arrowok="t" textboxrect="0,0,4062984,9144"/>
                </v:shape>
                <v:shape id="Shape 28998" o:spid="_x0000_s1327" style="position:absolute;left:8153;top:13118;width:40630;height:91;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3BrMIA&#10;AADdAAAADwAAAGRycy9kb3ducmV2LnhtbESP3YrCMBSE7xd8h3AEbxZNVfyhGkWWCl6u1Qc4NMe2&#10;2JzUJKv17Y0g7OUwM98w621nGnEn52vLCsajBARxYXXNpYLzaT9cgvABWWNjmRQ8ycN20/taY6rt&#10;g490z0MpIoR9igqqENpUSl9UZNCPbEscvYt1BkOUrpTa4SPCTSMnSTKXBmuOCxW29FNRcc3/jILs&#10;97Y/ZDjPS5d931zN11brTKlBv9utQATqwn/40z5oBdPJYgbv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XcGswgAAAN0AAAAPAAAAAAAAAAAAAAAAAJgCAABkcnMvZG93&#10;bnJldi54bWxQSwUGAAAAAAQABAD1AAAAhwMAAAAA&#10;" path="m,l4062984,r,9144l,9144,,e" fillcolor="#868686" stroked="f" strokeweight="0">
                  <v:stroke miterlimit="83231f" joinstyle="miter"/>
                  <v:path arrowok="t" textboxrect="0,0,4062984,9144"/>
                </v:shape>
                <v:shape id="Shape 28999" o:spid="_x0000_s1328" style="position:absolute;left:8153;top:10908;width:40630;height:91;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9f28IA&#10;AADdAAAADwAAAGRycy9kb3ducmV2LnhtbESP0YrCMBRE34X9h3CFfZE1VaG7VKMsUsFHrX7Apbnb&#10;FpubmmRr/XsjCD4OM3OGWW0G04qenG8sK5hNExDEpdUNVwrOp93XDwgfkDW2lknBnTxs1h+jFWba&#10;3vhIfREqESHsM1RQh9BlUvqyJoN+ajvi6P1ZZzBE6SqpHd4i3LRyniSpNNhwXKixo21N5aX4Nwry&#10;w3W3zzEtKpdPrq7hS6d1rtTnePhdggg0hHf41d5rBYv5dwrPN/E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1/bwgAAAN0AAAAPAAAAAAAAAAAAAAAAAJgCAABkcnMvZG93&#10;bnJldi54bWxQSwUGAAAAAAQABAD1AAAAhwMAAAAA&#10;" path="m,l4062984,r,9144l,9144,,e" fillcolor="#868686" stroked="f" strokeweight="0">
                  <v:stroke miterlimit="83231f" joinstyle="miter"/>
                  <v:path arrowok="t" textboxrect="0,0,4062984,9144"/>
                </v:shape>
                <v:shape id="Shape 29000" o:spid="_x0000_s1329" style="position:absolute;left:8153;top:8683;width:40630;height:91;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P6QMMA&#10;AADdAAAADwAAAGRycy9kb3ducmV2LnhtbESP0YrCMBRE34X9h3CFfZE1VUGXaiqLVPBR637Apbnb&#10;ljY3Nclq/XsjCD4OM3OG2WwH04krOd9YVjCbJiCIS6sbrhT8nvdf3yB8QNbYWSYFd/KwzT5GG0y1&#10;vfGJrkWoRISwT1FBHUKfSunLmgz6qe2Jo/dnncEQpaukdniLcNPJeZIspcGG40KNPe1qKtvi3yjI&#10;j5f9IcdlUbl8cnENt73WuVKf4+FnDSLQEN7hV/ugFSzmqxU838QnI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P6QMMAAADdAAAADwAAAAAAAAAAAAAAAACYAgAAZHJzL2Rv&#10;d25yZXYueG1sUEsFBgAAAAAEAAQA9QAAAIgDAAAAAA==&#10;" path="m,l4062984,r,9144l,9144,,e" fillcolor="#868686" stroked="f" strokeweight="0">
                  <v:stroke miterlimit="83231f" joinstyle="miter"/>
                  <v:path arrowok="t" textboxrect="0,0,4062984,9144"/>
                </v:shape>
                <v:shape id="Shape 29001" o:spid="_x0000_s1330" style="position:absolute;left:8153;top:6473;width:40630;height:91;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xuMsAA&#10;AADdAAAADwAAAGRycy9kb3ducmV2LnhtbERPzYrCMBC+C/sOYRa8iE1XQaVrKiIVPLrVBxia2ba0&#10;mdQkq/XtzUHY48f3v92Nphd3cr61rOArSUEQV1a3XCu4Xo7zDQgfkDX2lknBkzzs8o/JFjNtH/xD&#10;9zLUIoawz1BBE8KQSemrhgz6xA7Ekfu1zmCI0NVSO3zEcNPLRZqupMGWY0ODAx0aqrryzygozrfj&#10;qcBVWbtidnMtd4PWhVLTz3H/DSLQGP7Fb/dJK1gu1nFufBOfgMx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lxuMsAAAADdAAAADwAAAAAAAAAAAAAAAACYAgAAZHJzL2Rvd25y&#10;ZXYueG1sUEsFBgAAAAAEAAQA9QAAAIUDAAAAAA==&#10;" path="m,l4062984,r,9144l,9144,,e" fillcolor="#868686" stroked="f" strokeweight="0">
                  <v:stroke miterlimit="83231f" joinstyle="miter"/>
                  <v:path arrowok="t" textboxrect="0,0,4062984,9144"/>
                </v:shape>
                <v:shape id="Shape 29002" o:spid="_x0000_s1331" style="position:absolute;left:9860;top:9170;width:2255;height:15103;visibility:visible;mso-wrap-style:square;v-text-anchor:top" coordsize="225552,1510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drisYA&#10;AADdAAAADwAAAGRycy9kb3ducmV2LnhtbESP3WrCQBSE7wXfYTmCN1I3Wmlq6iriDwSkF9o+wCF7&#10;TEKzZ8PuRtO3dwsFL4eZ+YZZbXrTiBs5X1tWMJsmIIgLq2suFXx/HV/eQfiArLGxTAp+ycNmPRys&#10;MNP2zme6XUIpIoR9hgqqENpMSl9UZNBPbUscvat1BkOUrpTa4T3CTSPnSfImDdYcFypsaVdR8XPp&#10;jILJjE46P6RnmR72n+6ad+Vy0Sk1HvXbDxCB+vAM/7dzreB1ni7h7018An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drisYAAADdAAAADwAAAAAAAAAAAAAAAACYAgAAZHJz&#10;L2Rvd25yZXYueG1sUEsFBgAAAAAEAAQA9QAAAIsDAAAAAA==&#10;" path="m,l225552,r,1510284l,1510284,,e" fillcolor="#4f81bd" stroked="f" strokeweight="0">
                  <v:stroke miterlimit="83231f" joinstyle="miter"/>
                  <v:path arrowok="t" textboxrect="0,0,225552,1510284"/>
                </v:shape>
                <v:shape id="Shape 29003" o:spid="_x0000_s1332" style="position:absolute;left:22265;top:22048;width:2271;height:2225;visibility:visible;mso-wrap-style:square;v-text-anchor:top" coordsize="227076,2225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vfbMQA&#10;AADdAAAADwAAAGRycy9kb3ducmV2LnhtbERPW2vCMBR+F/wP4Qz2IjPVgZbOWEQsDMbwsjH2eGjO&#10;mtLmpDRZ7f798iD4+PHdN/loWzFQ72vHChbzBARx6XTNlYLPj+IpBeEDssbWMSn4Iw/5djrZYKbd&#10;lc80XEIlYgj7DBWYELpMSl8asujnriOO3I/rLYYI+0rqHq8x3LZymSQrabHm2GCwo72hsrn8WgU7&#10;+/Zu0rWu/Vh8u2Nz+prxwSr1+DDuXkAEGsNdfHO/agXPyzTuj2/iE5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732zEAAAA3QAAAA8AAAAAAAAAAAAAAAAAmAIAAGRycy9k&#10;b3ducmV2LnhtbFBLBQYAAAAABAAEAPUAAACJAwAAAAA=&#10;" path="m,l227076,r,222503l,222503,,e" fillcolor="#c0504d" stroked="f" strokeweight="0">
                  <v:stroke miterlimit="83231f" joinstyle="miter"/>
                  <v:path arrowok="t" textboxrect="0,0,227076,222503"/>
                </v:shape>
                <v:shape id="Shape 29004" o:spid="_x0000_s1333" style="position:absolute;left:34671;top:19381;width:2270;height:4892;visibility:visible;mso-wrap-style:square;v-text-anchor:top" coordsize="227076,4892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e2MUA&#10;AADdAAAADwAAAGRycy9kb3ducmV2LnhtbESP3WrCQBSE7wu+w3IE7+omFqxEV/GHgiK9qM0DHLLH&#10;ZDV7NmTXGN/eFQq9HGbmG2ax6m0tOmq9cawgHScgiAunDZcK8t+v9xkIH5A11o5JwYM8rJaDtwVm&#10;2t35h7pTKEWEsM9QQRVCk0npi4os+rFriKN3dq3FEGVbSt3iPcJtLSdJMpUWDceFChvaVlRcTzer&#10;wEzzY3d5JOnWm8/8TJvv22GnlRoN+/UcRKA+/If/2nut4GMyS+H1Jj4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J7YxQAAAN0AAAAPAAAAAAAAAAAAAAAAAJgCAABkcnMv&#10;ZG93bnJldi54bWxQSwUGAAAAAAQABAD1AAAAigMAAAAA&#10;" path="m,l227076,r,489203l,489203,,e" fillcolor="#9bbb59" stroked="f" strokeweight="0">
                  <v:stroke miterlimit="83231f" joinstyle="miter"/>
                  <v:path arrowok="t" textboxrect="0,0,227076,489203"/>
                </v:shape>
                <v:shape id="Shape 29005" o:spid="_x0000_s1334" style="position:absolute;left:8107;top:6519;width:92;height:17754;visibility:visible;mso-wrap-style:square;v-text-anchor:top" coordsize="9144,1775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PEscA&#10;AADdAAAADwAAAGRycy9kb3ducmV2LnhtbESPQWvCQBSE7wX/w/KEXkrdmBYb0mxExEIPrWgUen1m&#10;n0kw+zZkV03/vSsUehxm5hsmmw+mFRfqXWNZwXQSgSAurW64UrDffTwnIJxH1thaJgW/5GCejx4y&#10;TLW98pYuha9EgLBLUUHtfZdK6cqaDLqJ7YiDd7S9QR9kX0nd4zXATSvjKJpJgw2HhRo7WtZUnoqz&#10;UfD6Mxw2q7f1l5n5ZHE4V0/l93Kt1ON4WLyD8DT4//Bf+1MreImTGO5vwhOQ+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EzxLHAAAA3QAAAA8AAAAAAAAAAAAAAAAAmAIAAGRy&#10;cy9kb3ducmV2LnhtbFBLBQYAAAAABAAEAPUAAACMAwAAAAA=&#10;" path="m,l9144,r,1775460l,1775460,,e" fillcolor="#868686" stroked="f" strokeweight="0">
                  <v:stroke miterlimit="83231f" joinstyle="miter"/>
                  <v:path arrowok="t" textboxrect="0,0,9144,1775460"/>
                </v:shape>
                <v:shape id="Shape 29006" o:spid="_x0000_s1335" style="position:absolute;left:8153;top:24227;width:40630;height:92;visibility:visible;mso-wrap-style:square;v-text-anchor:top" coordsize="4062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2MZMMA&#10;AADdAAAADwAAAGRycy9kb3ducmV2LnhtbESP0WrCQBRE3wv+w3IFX4rZVEEkuopIAnlsUz/gkr0m&#10;wezduLvG9O/dQqGPw8ycYfbHyfRiJOc7ywo+khQEcW11x42Cy3ex3ILwAVljb5kU/JCH42H2tsdM&#10;2yd/0ViFRkQI+wwVtCEMmZS+bsmgT+xAHL2rdQZDlK6R2uEzwk0vV2m6kQY7jgstDnRuqb5VD6Mg&#10;/7wXZY6bqnH5+911fBu0zpVazKfTDkSgKfyH/9qlVrBebdfw+yY+AX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2MZMMAAADdAAAADwAAAAAAAAAAAAAAAACYAgAAZHJzL2Rv&#10;d25yZXYueG1sUEsFBgAAAAAEAAQA9QAAAIgDAAAAAA==&#10;" path="m,l4062984,r,9144l,9144,,e" fillcolor="#868686" stroked="f" strokeweight="0">
                  <v:stroke miterlimit="83231f" joinstyle="miter"/>
                  <v:path arrowok="t" textboxrect="0,0,4062984,9144"/>
                </v:shape>
                <v:shape id="Shape 29007" o:spid="_x0000_s1336" style="position:absolute;left:48737;top:24273;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bIsYA&#10;AADdAAAADwAAAGRycy9kb3ducmV2LnhtbESPQWvCQBSE7wX/w/IEb3WjliKpqxSDReohqLl4e2Rf&#10;k9Ds27i7jem/7woFj8PMfMOsNoNpRU/ON5YVzKYJCOLS6oYrBcV597wE4QOyxtYyKfglD5v16GmF&#10;qbY3PlJ/CpWIEPYpKqhD6FIpfVmTQT+1HXH0vqwzGKJ0ldQObxFuWjlPkldpsOG4UGNH25rK79OP&#10;UeD7zF2ywn7u3DX7yF2Rzw77XKnJeHh/AxFoCI/wf3uvFSzmyxe4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NbIsYAAADdAAAADwAAAAAAAAAAAAAAAACYAgAAZHJz&#10;L2Rvd25yZXYueG1sUEsFBgAAAAAEAAQA9QAAAIsDAAAAAA==&#10;" path="m,l9144,r,182880l,182880,,e" fillcolor="#868686" stroked="f" strokeweight="0">
                  <v:stroke miterlimit="83231f" joinstyle="miter"/>
                  <v:path arrowok="t" textboxrect="0,0,9144,182880"/>
                </v:shape>
                <v:shape id="Shape 29008" o:spid="_x0000_s1337" style="position:absolute;left:38587;top:24273;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cYA&#10;AADdAAAADwAAAGRycy9kb3ducmV2LnhtbESPQWvCQBSE7wX/w/IEb3Wj0iKpqxSDReohqLl4e2Rf&#10;k9Ds27i7jem/7woFj8PMfMOsNoNpRU/ON5YVzKYJCOLS6oYrBcV597wE4QOyxtYyKfglD5v16GmF&#10;qbY3PlJ/CpWIEPYpKqhD6FIpfVmTQT+1HXH0vqwzGKJ0ldQObxFuWjlPkldpsOG4UGNH25rK79OP&#10;UeD7zF2ywn7u3DX7yF2Rzw77XKnJeHh/AxFoCI/wf3uvFSzmyxe4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ucYAAADdAAAADwAAAAAAAAAAAAAAAACYAgAAZHJz&#10;L2Rvd25yZXYueG1sUEsFBgAAAAAEAAQA9QAAAIsDAAAAAA==&#10;" path="m,l9144,r,182880l,182880,,e" fillcolor="#868686" stroked="f" strokeweight="0">
                  <v:stroke miterlimit="83231f" joinstyle="miter"/>
                  <v:path arrowok="t" textboxrect="0,0,9144,182880"/>
                </v:shape>
                <v:shape id="Shape 29009" o:spid="_x0000_s1338" style="position:absolute;left:28422;top:24273;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FVcYA&#10;AADdAAAADwAAAGRycy9kb3ducmV2LnhtbESPQWvCQBSE7wX/w/IEb3WjQiupqxSDReohqLl4e2Rf&#10;k9Ds27i7jem/7woFj8PMfMOsNoNpRU/ON5YVzKYJCOLS6oYrBcV597wE4QOyxtYyKfglD5v16GmF&#10;qbY3PlJ/CpWIEPYpKqhD6FIpfVmTQT+1HXH0vqwzGKJ0ldQObxFuWjlPkhdpsOG4UGNH25rK79OP&#10;UeD7zF2ywn7u3DX7yF2Rzw77XKnJeHh/AxFoCI/wf3uvFSzmy1e4v4lP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HFVcYAAADdAAAADwAAAAAAAAAAAAAAAACYAgAAZHJz&#10;L2Rvd25yZXYueG1sUEsFBgAAAAAEAAQA9QAAAIsDAAAAAA==&#10;" path="m,l9144,r,182880l,182880,,e" fillcolor="#868686" stroked="f" strokeweight="0">
                  <v:stroke miterlimit="83231f" joinstyle="miter"/>
                  <v:path arrowok="t" textboxrect="0,0,9144,182880"/>
                </v:shape>
                <v:shape id="Shape 29010" o:spid="_x0000_s1339" style="position:absolute;left:18272;top:24273;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5RJ8IA&#10;AADdAAAADwAAAGRycy9kb3ducmV2LnhtbERPz2vCMBS+D/wfwhO8zVSFIdUoYlFkOxRdL7s9mmdb&#10;bF5qEmv33y+HgceP7/d6O5hW9OR8Y1nBbJqAIC6tbrhSUHwf3pcgfEDW2FomBb/kYbsZva0x1fbJ&#10;Z+ovoRIxhH2KCuoQulRKX9Zk0E9tRxy5q3UGQ4SuktrhM4abVs6T5EMabDg21NjRvqbydnkYBb7P&#10;3E9W2M+Du2fH3BX57OuUKzUZD7sViEBDeIn/3SetYDFfxrnxTXw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lEnwgAAAN0AAAAPAAAAAAAAAAAAAAAAAJgCAABkcnMvZG93&#10;bnJldi54bWxQSwUGAAAAAAQABAD1AAAAhwMAAAAA&#10;" path="m,l9144,r,182880l,182880,,e" fillcolor="#868686" stroked="f" strokeweight="0">
                  <v:stroke miterlimit="83231f" joinstyle="miter"/>
                  <v:path arrowok="t" textboxrect="0,0,9144,182880"/>
                </v:shape>
                <v:shape id="Shape 29011" o:spid="_x0000_s1340" style="position:absolute;left:8107;top:24273;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L0vMYA&#10;AADdAAAADwAAAGRycy9kb3ducmV2LnhtbESPQWvCQBSE7wX/w/IEb3WjQtHUVYrBIvUQ1Fy8PbKv&#10;SWj2bdzdxvTfd4VCj8PMfMOst4NpRU/ON5YVzKYJCOLS6oYrBcVl/7wE4QOyxtYyKfghD9vN6GmN&#10;qbZ3PlF/DpWIEPYpKqhD6FIpfVmTQT+1HXH0Pq0zGKJ0ldQO7xFuWjlPkhdpsOG4UGNHu5rKr/O3&#10;UeD7zF2zwn7s3S17z12Rz46HXKnJeHh7BRFoCP/hv/ZBK1jMlyt4vI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L0vMYAAADdAAAADwAAAAAAAAAAAAAAAACYAgAAZHJz&#10;L2Rvd25yZXYueG1sUEsFBgAAAAAEAAQA9QAAAIsDAAAAAA==&#10;" path="m,l9144,r,182880l,182880,,e" fillcolor="#868686" stroked="f" strokeweight="0">
                  <v:stroke miterlimit="83231f" joinstyle="miter"/>
                  <v:path arrowok="t" textboxrect="0,0,9144,182880"/>
                </v:shape>
                <v:rect id="Rectangle 3290" o:spid="_x0000_s1341" style="position:absolute;left:22386;top:24670;width:261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TXR8IA&#10;AADdAAAADwAAAGRycy9kb3ducmV2LnhtbERPTYvCMBC9C/6HMMLeNFVBbDWK6IoeXRXU29CMbbGZ&#10;lCZru/56c1jw+Hjf82VrSvGk2hWWFQwHEQji1OqCMwXn07Y/BeE8ssbSMin4IwfLRbczx0Tbhn/o&#10;efSZCCHsElSQe18lUro0J4NuYCviwN1tbdAHWGdS19iEcFPKURRNpMGCQ0OOFa1zSh/HX6NgN61W&#10;1719NVn5fdtdDpd4c4q9Ul+9djUD4an1H/G/e68VjEdx2B/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1NdH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3291" o:spid="_x0000_s1342" style="position:absolute;left:12344;top:24670;width:2356;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hy3McA&#10;AADdAAAADwAAAGRycy9kb3ducmV2LnhtbESPQWvCQBSE7wX/w/KE3upGC8VE1xC0RY+tEaK3R/aZ&#10;BLNvQ3Zr0v76bqHQ4zAz3zDrdDStuFPvGssK5rMIBHFpdcOVglP+9rQE4TyyxtYyKfgiB+lm8rDG&#10;RNuBP+h+9JUIEHYJKqi97xIpXVmTQTezHXHwrrY36IPsK6l7HALctHIRRS/SYMNhocaOtjWVt+On&#10;UbBfdtn5YL+Hqn297Iv3It7lsVfqcTpmKxCeRv8f/msftILnRTy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Yctz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3292" o:spid="_x0000_s1343" style="position:absolute;left:31332;top:24670;width:587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rsq8YA&#10;AADdAAAADwAAAGRycy9kb3ducmV2LnhtbESPQWvCQBSE7wX/w/KE3urGFIpJsxHRFj1WI9jeHtnX&#10;JJh9G7Jbk/bXdwXB4zAz3zDZcjStuFDvGssK5rMIBHFpdcOVgmPx/rQA4TyyxtYyKfglB8t88pBh&#10;qu3Ae7ocfCUChF2KCmrvu1RKV9Zk0M1sRxy8b9sb9EH2ldQ9DgFuWhlH0Ys02HBYqLGjdU3l+fBj&#10;FGwX3epzZ/+Gqn372p4+TsmmSLxSj9Nx9QrC0+jv4Vt7pxU8x0kM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rsq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shape id="Shape 855" o:spid="_x0000_s1344" style="position:absolute;left:2042;top:26056;width:46786;height:1905;visibility:visible;mso-wrap-style:square;v-text-anchor:top" coordsize="467868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7jQsYA&#10;AADdAAAADwAAAGRycy9kb3ducmV2LnhtbESP0WrCQBRE34X+w3ILvummCUiNbkIplFpoFaMfcM1e&#10;k9Ds3ZhdNf69Wyj4OMzMGWaZD6YVF+pdY1nByzQCQVxa3XClYL/7mLyCcB5ZY2uZFNzIQZ49jZaY&#10;anvlLV0KX4kAYZeigtr7LpXSlTUZdFPbEQfvaHuDPsi+krrHa4CbVsZRNJMGGw4LNXb0XlP5W5yN&#10;gmGzTk5mfYu/Jf187g+b81dxIqXGz8PbAoSnwT/C/+2VVpDE8wT+3oQnI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7jQsYAAADdAAAADwAAAAAAAAAAAAAAAACYAgAAZHJz&#10;L2Rvd25yZXYueG1sUEsFBgAAAAAEAAQA9QAAAIsDAAAAAA==&#10;" path="m4572,l4674108,r,4572l4678680,4572r,185928l4669536,190500r,-181356l3662172,9144r,181356l3654552,190500r,-181356l2647188,9144r,181356l2638044,190500r,-181356l1630680,9144r,181356l1623060,190500r,-181356l615696,9144r,181356l606552,190500r,-181356l7620,9144r,181356l,190500,,4572r4572,l4572,xe" fillcolor="#868686" stroked="f" strokeweight="0">
                  <v:stroke miterlimit="83231f" joinstyle="miter"/>
                  <v:path arrowok="t" textboxrect="0,0,4678680,190500"/>
                </v:shape>
                <v:shape id="Shape 29012" o:spid="_x0000_s1345" style="position:absolute;left:2499;top:26681;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nIcYA&#10;AADdAAAADwAAAGRycy9kb3ducmV2LnhtbESPQWvCQBSE7wX/w/IEL6KbpkXa6CqiCIKoNHro8ZF9&#10;JsHs2zS7auqvdwtCj8PMfMNMZq2pxJUaV1pW8DqMQBBnVpecKzgeVoMPEM4ja6wsk4JfcjCbdl4m&#10;mGh74y+6pj4XAcIuQQWF93UipcsKMuiGtiYO3sk2Bn2QTS51g7cAN5WMo2gkDZYcFgqsaVFQdk4v&#10;RoH8TnW6Pd5d3N+bTbaThpc/sVK9bjsfg/DU+v/ws73WCt7iz3f4e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nIcYAAADdAAAADwAAAAAAAAAAAAAAAACYAgAAZHJz&#10;L2Rvd25yZXYueG1sUEsFBgAAAAAEAAQA9QAAAIsDAAAAAA==&#10;" path="m,l67056,r,67056l,67056,,e" fillcolor="#4f81bd" stroked="f" strokeweight="0">
                  <v:stroke miterlimit="83231f" joinstyle="miter"/>
                  <v:path arrowok="t" textboxrect="0,0,67056,67056"/>
                </v:shape>
                <v:rect id="Rectangle 3295" o:spid="_x0000_s1346" style="position:absolute;left:3413;top:26484;width:235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N038YA&#10;AADdAAAADwAAAGRycy9kb3ducmV2LnhtbESPQWvCQBSE74L/YXkFb7qpUjExq4it6LFqIfX2yL4m&#10;odm3IbuatL++WxA8DjPzDZOue1OLG7WusqzgeRKBIM6trrhQ8HHejRcgnEfWWFsmBT/kYL0aDlJM&#10;tO34SLeTL0SAsEtQQel9k0jp8pIMuoltiIP3ZVuDPsi2kLrFLsBNLadRNJcGKw4LJTa0LSn/Pl2N&#10;gv2i2Xwe7G9X1G+Xffaexa/n2Cs1euo3SxCeev8I39sHrWA2jV/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N03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3296" o:spid="_x0000_s1347" style="position:absolute;left:12618;top:26514;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qqMUA&#10;AADdAAAADwAAAGRycy9kb3ducmV2LnhtbESPT4vCMBTE7wv7HcJb8LamqyC2GkVWFz36D9Tbo3m2&#10;xealNFlb/fRGEDwOM/MbZjxtTSmuVLvCsoKfbgSCOLW64EzBfvf3PQThPLLG0jIpuJGD6eTzY4yJ&#10;tg1v6Lr1mQgQdgkqyL2vEildmpNB17UVcfDOtjbog6wzqWtsAtyUshdFA2mw4LCQY0W/OaWX7b9R&#10;sBxWs+PK3pusXJyWh/Uhnu9ir1Tnq52NQHhq/Tv8aq+0gn4vHs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ceqo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68</w:t>
                        </w:r>
                      </w:p>
                    </w:txbxContent>
                  </v:textbox>
                </v:rect>
                <v:shape id="Shape 859" o:spid="_x0000_s1348" style="position:absolute;left:2042;top:27916;width:46786;height:1905;visibility:visible;mso-wrap-style:square;v-text-anchor:top" coordsize="467868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XlQcUA&#10;AADdAAAADwAAAGRycy9kb3ducmV2LnhtbESP3WrCQBSE7wt9h+UI3tWNEdRGVymCqOAPpj7AMXtM&#10;gtmzMbtqfPtuodDLYWa+Yabz1lTiQY0rLSvo9yIQxJnVJecKTt/LjzEI55E1VpZJwYsczGfvb1NM&#10;tH3ykR6pz0WAsEtQQeF9nUjpsoIMup6tiYN3sY1BH2STS93gM8BNJeMoGkqDJYeFAmtaFJRd07tR&#10;0B72g5vZv+KtpN3qdD7cN+mNlOp22q8JCE+t/w//tddawSD+HMHvm/AE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eVBxQAAAN0AAAAPAAAAAAAAAAAAAAAAAJgCAABkcnMv&#10;ZG93bnJldi54bWxQSwUGAAAAAAQABAD1AAAAigMAAAAA&#10;" path="m4572,l4674108,r,4572l4678680,4572r,185928l4669536,190500r,-181356l3662172,9144r,181356l3654552,190500r,-181356l2647188,9144r,181356l2638044,190500r,-181356l1630680,9144r,181356l1623060,190500r,-181356l615696,9144r,181356l606552,190500r,-181356l7620,9144r,181356l,190500,,4572r4572,l4572,xe" fillcolor="#868686" stroked="f" strokeweight="0">
                  <v:stroke miterlimit="83231f" joinstyle="miter"/>
                  <v:path arrowok="t" textboxrect="0,0,4678680,190500"/>
                </v:shape>
                <v:shape id="Shape 29013" o:spid="_x0000_s1349" style="position:absolute;left:2499;top:28540;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2PsQA&#10;AADdAAAADwAAAGRycy9kb3ducmV2LnhtbERPy2rCQBTdF/yH4Qru6sRYiqaOIqWC7UbqA+vukrlm&#10;gpk7MTM18e+dRaHLw3nPFp2txI0aXzpWMBomIIhzp0suFOx3q+cJCB+QNVaOScGdPCzmvacZZtq1&#10;/E23bShEDGGfoQITQp1J6XNDFv3Q1cSRO7vGYoiwKaRusI3htpJpkrxKiyXHBoM1vRvKL9tfqyDd&#10;fPHPy0me2mA+x9Pj9dB+3A9KDfrd8g1EoC78i//ca61gnE7j3PgmP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DNj7EAAAA3QAAAA8AAAAAAAAAAAAAAAAAmAIAAGRycy9k&#10;b3ducmV2LnhtbFBLBQYAAAAABAAEAPUAAACJAwAAAAA=&#10;" path="m,l67056,r,67056l,67056,,e" fillcolor="#c0504d" stroked="f" strokeweight="0">
                  <v:stroke miterlimit="83231f" joinstyle="miter"/>
                  <v:path arrowok="t" textboxrect="0,0,67056,67056"/>
                </v:shape>
                <v:rect id="Rectangle 3299" o:spid="_x0000_s1350" style="position:absolute;left:3413;top:28343;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5+2sYA&#10;AADdAAAADwAAAGRycy9kb3ducmV2LnhtbESPQWvCQBSE70L/w/IK3nTTFIqJriKtJTnWWLC9PbLP&#10;JDT7NmRXE/vru4LQ4zAz3zCrzWhacaHeNZYVPM0jEMSl1Q1XCj4P77MFCOeRNbaWScGVHGzWD5MV&#10;ptoOvKdL4SsRIOxSVFB736VSurImg25uO+LgnWxv0AfZV1L3OAS4aWUcRS/SYMNhocaOXmsqf4qz&#10;UZAtuu1Xbn+Hqt19Z8ePY/J2SLxS08dxuwThafT/4Xs71wqe4ySB2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O5+2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3300" o:spid="_x0000_s1351" style="position:absolute;left:22783;top:28374;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9NXcIA&#10;AADdAAAADwAAAGRycy9kb3ducmV2LnhtbERPTYvCMBC9C/6HMMLeNHUF0dpURFf0uOqCehuasS02&#10;k9JE2/XXbw7CHh/vO1l2phJPalxpWcF4FIEgzqwuOVfwc9oOZyCcR9ZYWSYFv+RgmfZ7Ccbatnyg&#10;59HnIoSwi1FB4X0dS+myggy6ka2JA3ezjUEfYJNL3WAbwk0lP6NoKg2WHBoKrGldUHY/PoyC3axe&#10;Xfb21ebV13V3/j7PN6e5V+pj0K0WIDx1/l/8du+1gskkCvv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01d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shape id="Shape 863" o:spid="_x0000_s1352" style="position:absolute;left:2042;top:29790;width:3071;height:1936;visibility:visible;mso-wrap-style:square;v-text-anchor:top" coordsize="30708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RntsYA&#10;AADdAAAADwAAAGRycy9kb3ducmV2LnhtbESPQWsCMRSE7wX/Q3hCL6UmW6G2W6PUgqA33fXg8bF5&#10;zS7dvCybqNv+eiMIPQ4z8w0zXw6uFWfqQ+NZQzZRIIgrbxq2Gg7l+vkNRIjIBlvPpOGXAiwXo4c5&#10;5sZfeE/nIlqRIBxy1FDH2OVShqomh2HiO+LkffveYUyyt9L0eElw18oXpV6lw4bTQo0dfdVU/RQn&#10;p2F2KsrjbvX+ZI9/1VpJmw3bVab143j4/AARaYj/4Xt7YzRMpyqD25v0BO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RntsYAAADdAAAADwAAAAAAAAAAAAAAAACYAgAAZHJz&#10;L2Rvd25yZXYueG1sUEsFBgAAAAAEAAQA9QAAAIsDAAAAAA==&#10;" path="m4572,l307086,r,7620l7620,7620r,178307l307086,185927r,7621l1524,193548,,190500,,3048r4572,l4572,xe" fillcolor="#868686" stroked="f" strokeweight="0">
                  <v:stroke miterlimit="83231f" joinstyle="miter"/>
                  <v:path arrowok="t" textboxrect="0,0,307086,193548"/>
                </v:shape>
                <v:shape id="Shape 864" o:spid="_x0000_s1353" style="position:absolute;left:5113;top:29790;width:8122;height:1936;visibility:visible;mso-wrap-style:square;v-text-anchor:top" coordsize="812292,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pGtMYA&#10;AADdAAAADwAAAGRycy9kb3ducmV2LnhtbESPT2vCQBTE74LfYXlCL6KbGCiauoZSKNST1urB2zP7&#10;mr/7NmS3Jv323UKhx2FmfsNss9G04k69qywriJcRCOLc6ooLBeeP18UahPPIGlvLpOCbHGS76WSL&#10;qbYDv9P95AsRIOxSVFB636VSurwkg25pO+LgfdreoA+yL6TucQhw08pVFD1KgxWHhRI7eikpb05f&#10;RsGluh6OtdlLvN3aZpMch3heF0o9zMbnJxCeRv8f/mu/aQVJEq3g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pGtMYAAADdAAAADwAAAAAAAAAAAAAAAACYAgAAZHJz&#10;L2Rvd25yZXYueG1sUEsFBgAAAAAEAAQA9QAAAIsDAAAAAA==&#10;" path="m,l812292,r,7620l308610,7620r,178307l812292,185927r,7621l,193548r,-7621l299466,185927r,-178307l,7620,,xe" fillcolor="#868686" stroked="f" strokeweight="0">
                  <v:stroke miterlimit="83231f" joinstyle="miter"/>
                  <v:path arrowok="t" textboxrect="0,0,812292,193548"/>
                </v:shape>
                <v:shape id="Shape 865" o:spid="_x0000_s1354" style="position:absolute;left:13235;top:29790;width:10150;height:1936;visibility:visible;mso-wrap-style:square;v-text-anchor:top" coordsize="1014984,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7vS8QA&#10;AADdAAAADwAAAGRycy9kb3ducmV2LnhtbESPX2vCQBDE3wt+h2MF3+olDViJniJCax/rH9THJbcm&#10;wdxeyG01/fY9QejjMDO/YebL3jXqRl2oPRtIxwko4sLbmksDh/3H6xRUEGSLjWcy8EsBlovByxxz&#10;6++8pdtOShUhHHI0UIm0udahqMhhGPuWOHoX3zmUKLtS2w7vEe4a/ZYkE+2w5rhQYUvriorr7scZ&#10;aOg73ew/9el4SY+1k3fB6dkaMxr2qxkooV7+w8/2lzWQZUkGjzfxCe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70vEAAAA3QAAAA8AAAAAAAAAAAAAAAAAmAIAAGRycy9k&#10;b3ducmV2LnhtbFBLBQYAAAAABAAEAPUAAACJAwAAAAA=&#10;" path="m,l1014984,r,7620l511302,7620r,178307l1014984,185927r,7621l,193548r,-7621l503682,185927r,-178307l,7620,,xe" fillcolor="#868686" stroked="f" strokeweight="0">
                  <v:stroke miterlimit="83231f" joinstyle="miter"/>
                  <v:path arrowok="t" textboxrect="0,0,1014984,193548"/>
                </v:shape>
                <v:shape id="Shape 866" o:spid="_x0000_s1355" style="position:absolute;left:23385;top:29790;width:10165;height:1936;visibility:visible;mso-wrap-style:square;v-text-anchor:top" coordsize="1016508,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bK8YA&#10;AADdAAAADwAAAGRycy9kb3ducmV2LnhtbESPW2sCMRSE34X+h3AKfRFNvCB2NSu1tsXSp1rx+bA5&#10;e6Gbk2UT1/XfG6HQx2FmvmHWm97WoqPWV441TMYKBHHmTMWFhuPP+2gJwgdkg7Vj0nAlD5v0YbDG&#10;xLgLf1N3CIWIEPYJaihDaBIpfVaSRT92DXH0ctdaDFG2hTQtXiLc1nKq1EJarDgulNjQa0nZ7+Fs&#10;NVhP22v2qaaneTf8OOZv4Wuxe9b66bF/WYEI1If/8F97bzTMZmoO9zfxCcj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bbK8YAAADdAAAADwAAAAAAAAAAAAAAAACYAgAAZHJz&#10;L2Rvd25yZXYueG1sUEsFBgAAAAAEAAQA9QAAAIsDAAAAAA==&#10;" path="m,l1016508,r,7620l512826,7620r,178307l1016508,185927r,7621l,193548r,-7621l503682,185927r,-178307l,7620,,xe" fillcolor="#868686" stroked="f" strokeweight="0">
                  <v:stroke miterlimit="83231f" joinstyle="miter"/>
                  <v:path arrowok="t" textboxrect="0,0,1016508,193548"/>
                </v:shape>
                <v:shape id="Shape 867" o:spid="_x0000_s1356" style="position:absolute;left:33550;top:29790;width:10150;height:1936;visibility:visible;mso-wrap-style:square;v-text-anchor:top" coordsize="1014984,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vSpMMA&#10;AADdAAAADwAAAGRycy9kb3ducmV2LnhtbESPQWvCQBSE7wX/w/IEb3UTpa2kriKC2qPVYnt8ZJ9J&#10;MPs2ZJ8a/70rCD0OM/MNM513rlYXakPl2UA6TEAR595WXBj42a9eJ6CCIFusPZOBGwWYz3ovU8ys&#10;v/I3XXZSqAjhkKGBUqTJtA55SQ7D0DfE0Tv61qFE2RbatniNcFfrUZK8a4cVx4USG1qWlJ92Z2eg&#10;pm262a/17+GYHionH4KTP2vMoN8tPkEJdfIffra/rIHxOHmDx5v4BPT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vSpMMAAADdAAAADwAAAAAAAAAAAAAAAACYAgAAZHJzL2Rv&#10;d25yZXYueG1sUEsFBgAAAAAEAAQA9QAAAIgDAAAAAA==&#10;" path="m,l1014984,r,7620l511302,7620r,178307l1014984,185927r,7621l,193548r,-7621l503682,185927r,-178307l,7620,,xe" fillcolor="#868686" stroked="f" strokeweight="0">
                  <v:stroke miterlimit="83231f" joinstyle="miter"/>
                  <v:path arrowok="t" textboxrect="0,0,1014984,193548"/>
                </v:shape>
                <v:shape id="Shape 868" o:spid="_x0000_s1357" style="position:absolute;left:43700;top:29790;width:5128;height:1936;visibility:visible;mso-wrap-style:square;v-text-anchor:top" coordsize="51282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qVsQA&#10;AADdAAAADwAAAGRycy9kb3ducmV2LnhtbESPzYrCMBSF94LvEK7gTlOnWKRjFB0RxMVA1YFZXpo7&#10;bbG5KU3U6tNPBMHl4fx8nPmyM7W4Uusqywom4wgEcW51xYWC03E7moFwHlljbZkU3MnBctHvzTHV&#10;9sYZXQ++EGGEXYoKSu+bVEqXl2TQjW1DHLw/2xr0QbaF1C3ewrip5UcUJdJgxYFQYkNfJeXnw8UE&#10;rs7i3yLBabY38WT1s3103+uNUsNBt/oE4anz7/CrvdMK4jhK4PkmP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7qlbEAAAA3QAAAA8AAAAAAAAAAAAAAAAAmAIAAGRycy9k&#10;b3ducmV2LnhtbFBLBQYAAAAABAAEAPUAAACJAwAAAAA=&#10;" path="m,l508254,r,3048l512826,3048r,187452l508254,190500r,3048l,193548r,-7621l503682,185927r,-178307l,7620,,xe" fillcolor="#868686" stroked="f" strokeweight="0">
                  <v:stroke miterlimit="83231f" joinstyle="miter"/>
                  <v:path arrowok="t" textboxrect="0,0,512826,193548"/>
                </v:shape>
                <v:shape id="Shape 29014" o:spid="_x0000_s1358" style="position:absolute;left:2499;top:30400;width:670;height:655;visibility:visible;mso-wrap-style:square;v-text-anchor:top" coordsize="67056,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95MUA&#10;AADdAAAADwAAAGRycy9kb3ducmV2LnhtbESPQWsCMRSE7wX/Q3iCt5ptxVq2RhGxoCAUt4VeH8nr&#10;ZunmZdlEN+2vN4WCx2FmvmGW6+RacaE+NJ4VPEwLEMTam4ZrBR/vr/fPIEJENth6JgU/FGC9Gt0t&#10;sTR+4BNdqliLDOFQogIbY1dKGbQlh2HqO+LsffneYcyyr6Xpcchw18rHoniSDhvOCxY72lrS39XZ&#10;KaC3XTckPv1+Hv0Oz3auq0PSSk3GafMCIlKKt/B/e28UzGbFAv7e5Cc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3kxQAAAN0AAAAPAAAAAAAAAAAAAAAAAJgCAABkcnMv&#10;ZG93bnJldi54bWxQSwUGAAAAAAQABAD1AAAAigMAAAAA&#10;" path="m,l67056,r,65532l,65532,,e" fillcolor="#9bbb59" stroked="f" strokeweight="0">
                  <v:stroke miterlimit="83231f" joinstyle="miter"/>
                  <v:path arrowok="t" textboxrect="0,0,67056,65532"/>
                </v:shape>
                <v:rect id="Rectangle 3308" o:spid="_x0000_s1359" style="position:absolute;left:3413;top:30202;width:587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lBW8IA&#10;AADdAAAADwAAAGRycy9kb3ducmV2LnhtbERPTYvCMBC9C/6HMMLeNHUF0dpURFf0uOqCehuasS02&#10;k9JE2/XXbw7CHh/vO1l2phJPalxpWcF4FIEgzqwuOVfwc9oOZyCcR9ZYWSYFv+RgmfZ7Ccbatnyg&#10;59HnIoSwi1FB4X0dS+myggy6ka2JA3ezjUEfYJNL3WAbwk0lP6NoKg2WHBoKrGldUHY/PoyC3axe&#10;Xfb21ebV13V3/j7PN6e5V+pj0K0WIDx1/l/8du+1gskkCn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SUFb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3309" o:spid="_x0000_s1360" style="position:absolute;left:32933;top:30233;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kwMUA&#10;AADdAAAADwAAAGRycy9kb3ducmV2LnhtbESPT4vCMBTE78J+h/AWvGmqwmKrUWRX0aN/FtTbo3m2&#10;xealNNHW/fRGEPY4zMxvmOm8NaW4U+0KywoG/QgEcWp1wZmC38OqNwbhPLLG0jIpeJCD+eyjM8VE&#10;24Z3dN/7TAQIuwQV5N5XiZQuzcmg69uKOHgXWxv0QdaZ1DU2AW5KOYyiL2mw4LCQY0XfOaXX/c0o&#10;WI+rxWlj/5qsXJ7Xx+0x/jnEXqnuZ7uYgPDU+v/wu73RCkajK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BeTA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22</w:t>
                        </w:r>
                      </w:p>
                    </w:txbxContent>
                  </v:textbox>
                </v:rect>
                <v:rect id="Rectangle 3310" o:spid="_x0000_s1361" style="position:absolute;left:6446;top:23756;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bbgMIA&#10;AADdAAAADwAAAGRycy9kb3ducmV2LnhtbERPy4rCMBTdC/MP4Q7MTlMVRGtTkRkHXfoCdXdprm2x&#10;uSlNxnb8erMQXB7OO1l0phJ3alxpWcFwEIEgzqwuOVdwPPz2pyCcR9ZYWSYF/+RgkX70Eoy1bXlH&#10;973PRQhhF6OCwvs6ltJlBRl0A1sTB+5qG4M+wCaXusE2hJtKjqJoIg2WHBoKrOm7oOy2/zMK1tN6&#10;ed7YR5tXq8v6tD3Nfg4zr9TXZ7ecg/DU+bf45d5oBePxMOwP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5tuA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3311" o:spid="_x0000_s1362" style="position:absolute;left:5836;top:21531;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G8UA&#10;AADdAAAADwAAAGRycy9kb3ducmV2LnhtbESPT4vCMBTE78J+h/AWvGlaBdFqFNl10aP/QL09mrdt&#10;2ealNFlb/fRGEDwOM/MbZrZoTSmuVLvCsoK4H4EgTq0uOFNwPPz0xiCcR9ZYWiYFN3KwmH90Zpho&#10;2/COrnufiQBhl6CC3PsqkdKlORl0fVsRB+/X1gZ9kHUmdY1NgJtSDqJoJA0WHBZyrOgrp/Rv/28U&#10;rMfV8ryx9yYrV5f1aXuafB8mXqnuZ7ucgvDU+nf41d5oBcNhHMP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qn4b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3312" o:spid="_x0000_s1363" style="position:absolute;left:5836;top:19306;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bMcA&#10;AADdAAAADwAAAGRycy9kb3ducmV2LnhtbESPQWvCQBSE7wX/w/IKvTWbKBSNrhJsix6rEdLeHtln&#10;Epp9G7Jbk/bXdwXB4zAz3zCrzWhacaHeNZYVJFEMgri0uuFKwSl/f56DcB5ZY2uZFPySg8168rDC&#10;VNuBD3Q5+koECLsUFdTed6mUrqzJoItsRxy8s+0N+iD7SuoehwA3rZzG8Ys02HBYqLGjbU3l9/HH&#10;KNjNu+xzb/+Gqn372hUfxeI1X3ilnh7HbAnC0+jv4Vt7rxXMZskUrm/CE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44Gz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3313" o:spid="_x0000_s1364" style="position:absolute;left:5836;top:17096;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F98UA&#10;AADdAAAADwAAAGRycy9kb3ducmV2LnhtbESPT4vCMBTE74LfITxhb5pqYdFqFPEPenRVUG+P5tkW&#10;m5fSRNvdT28WFvY4zMxvmNmiNaV4Ue0KywqGgwgEcWp1wZmC82nbH4NwHlljaZkUfJODxbzbmWGi&#10;bcNf9Dr6TAQIuwQV5N5XiZQuzcmgG9iKOHh3Wxv0QdaZ1DU2AW5KOYqiT2mw4LCQY0WrnNLH8WkU&#10;7MbV8rq3P01Wbm67y+EyWZ8mXqmPXrucgvDU+v/wX3uvFcTxMIbfN+EJyP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NEX3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3314" o:spid="_x0000_s1365" style="position:absolute;left:5836;top:14871;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3dg8YA&#10;AADdAAAADwAAAGRycy9kb3ducmV2LnhtbESPS4vCQBCE78L+h6EXvOnEB6LRUWRV9Ohjwd1bk2mT&#10;sJmekBlN9Nc7grDHoqq+omaLxhTiRpXLLSvodSMQxInVOacKvk+bzhiE88gaC8uk4E4OFvOP1gxj&#10;bWs+0O3oUxEg7GJUkHlfxlK6JCODrmtL4uBdbGXQB1mlUldYB7gpZD+KRtJgzmEhw5K+Mkr+jlej&#10;YDsulz87+6jTYv27Pe/Pk9Vp4pVqfzbLKQhPjf8Pv9s7rWAw6A3h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3dg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3315" o:spid="_x0000_s1366" style="position:absolute;left:5836;top:12661;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4GMYA&#10;AADdAAAADwAAAGRycy9kb3ducmV2LnhtbESPT4vCMBTE78J+h/AWvGmqomg1iqyKHv2z4O7t0Tzb&#10;ss1LaaKtfnojCHscZuY3zGzRmELcqHK5ZQW9bgSCOLE651TB92nTGYNwHlljYZkU3MnBYv7RmmGs&#10;bc0Huh19KgKEXYwKMu/LWEqXZGTQdW1JHLyLrQz6IKtU6grrADeF7EfRSBrMOSxkWNJXRsnf8WoU&#10;bMfl8mdnH3VarH+35/15sjpNvFLtz2Y5BeGp8f/hd3unFQwGvS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F4GM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3316" o:spid="_x0000_s1367" style="position:absolute;left:5836;top:10436;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mb8UA&#10;AADdAAAADwAAAGRycy9kb3ducmV2LnhtbESPQYvCMBSE7wv+h/AW9ramKohWo4i66FGt4O7t0Tzb&#10;ss1LaaKt/nojCB6HmfmGmc5bU4or1a6wrKDXjUAQp1YXnCk4Jj/fIxDOI2ssLZOCGzmYzzofU4y1&#10;bXhP14PPRICwi1FB7n0VS+nSnAy6rq2Ig3e2tUEfZJ1JXWMT4KaU/SgaSoMFh4UcK1rmlP4fLkbB&#10;ZlQtfrf23mTl+m9z2p3Gq2Tslfr6bBcTEJ5a/w6/2lutYDDoDeH5Jjw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Zv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3317" o:spid="_x0000_s1368" style="position:absolute;left:5836;top:8211;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9D9MYA&#10;AADdAAAADwAAAGRycy9kb3ducmV2LnhtbESPS4vCQBCE78L+h6EXvOlEBR/RUWRV9Ohjwd1bk2mT&#10;sJmekBlN9Nc7grDHoqq+omaLxhTiRpXLLSvodSMQxInVOacKvk+bzhiE88gaC8uk4E4OFvOP1gxj&#10;bWs+0O3oUxEg7GJUkHlfxlK6JCODrmtL4uBdbGXQB1mlUldYB7gpZD+KhtJgzmEhw5K+Mkr+jlej&#10;YDsulz87+6jTYv27Pe/Pk9Vp4pVqfzbLKQhPjf8Pv9s7rWAw6I3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9D9M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3318" o:spid="_x0000_s1369" style="position:absolute;left:5836;top:6001;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XhsIA&#10;AADdAAAADwAAAGRycy9kb3ducmV2LnhtbERPy4rCMBTdC/MP4Q7MTlMVRGtTkRkHXfoCdXdprm2x&#10;uSlNxnb8erMQXB7OO1l0phJ3alxpWcFwEIEgzqwuOVdwPPz2pyCcR9ZYWSYF/+RgkX70Eoy1bXlH&#10;973PRQhhF6OCwvs6ltJlBRl0A1sTB+5qG4M+wCaXusE2hJtKjqJoIg2WHBoKrOm7oOy2/zMK1tN6&#10;ed7YR5tXq8v6tD3Nfg4zr9TXZ7ecg/DU+bf45d5oBePxM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kNeG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80</w:t>
                        </w:r>
                      </w:p>
                    </w:txbxContent>
                  </v:textbox>
                </v:rect>
                <v:rect id="Rectangle 3319" o:spid="_x0000_s1370" style="position:absolute;left:17693;top:3368;width:19600;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yHccA&#10;AADdAAAADwAAAGRycy9kb3ducmV2LnhtbESPQWvCQBSE7wX/w/KE3uomDYhJXUPQih5bLdjeHtln&#10;Esy+DdnVpP76bqHQ4zAz3zDLfDStuFHvGssK4lkEgri0uuFKwcdx+7QA4TyyxtYyKfgmB/lq8rDE&#10;TNuB3+l28JUIEHYZKqi97zIpXVmTQTezHXHwzrY36IPsK6l7HALctPI5iubSYMNhocaO1jWVl8PV&#10;KNgtuuJzb+9D1b5+7U5vp3RzTL1Sj9OxeAHhafT/4b/2XitIkjiF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cch3HAAAA3QAAAA8AAAAAAAAAAAAAAAAAmAIAAGRy&#10;cy9kb3ducmV2LnhtbFBLBQYAAAAABAAEAPUAAACMAwAAAAA=&#10;" filled="f" stroked="f">
                  <v:textbox inset="0,0,0,0">
                    <w:txbxContent>
                      <w:p w:rsidR="009F3F8A" w:rsidRDefault="009F3F8A">
                        <w:pPr>
                          <w:spacing w:after="160" w:line="259" w:lineRule="auto"/>
                        </w:pPr>
                        <w:r>
                          <w:rPr>
                            <w:rFonts w:ascii="Times New Roman" w:eastAsia="Times New Roman" w:hAnsi="Times New Roman" w:cs="Times New Roman"/>
                            <w:b/>
                          </w:rPr>
                          <w:t>Há assédio dos homens?</w:t>
                        </w:r>
                      </w:p>
                    </w:txbxContent>
                  </v:textbox>
                </v:rect>
                <v:shape id="Shape 882" o:spid="_x0000_s1371" style="position:absolute;top:2465;width:25069;height:29855;visibility:visible;mso-wrap-style:square;v-text-anchor:top" coordsize="2506980,2985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eRJ8MA&#10;AADdAAAADwAAAGRycy9kb3ducmV2LnhtbERPy4rCMBTdC/MP4QruNLUVcapRRBiYhYz4AGd5bW4f&#10;2NyUJqPt308WgsvDea82nanFg1pXWVYwnUQgiDOrKy4UXM5f4wUI55E11pZJQU8ONuuPwQpTbZ98&#10;pMfJFyKEsEtRQel9k0rpspIMuoltiAOX29agD7AtpG7xGcJNLeMomkuDFYeGEhvalZTdT39GwXbW&#10;f95++vvh2sf57phU+1n+u1BqNOy2SxCeOv8Wv9zfWkGSxGF/eB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eRJ8MAAADdAAAADwAAAAAAAAAAAAAAAACYAgAAZHJzL2Rv&#10;d25yZXYueG1sUEsFBgAAAAAEAAQA9QAAAIgDAAAAAA==&#10;" path="m,l2506980,r,4572l9144,4572r,2973324l2506980,2977896r,7620l1524,2985516,,2980945,,,,xe" fillcolor="#868686" stroked="f" strokeweight="0">
                  <v:stroke miterlimit="83231f" joinstyle="miter"/>
                  <v:path arrowok="t" textboxrect="0,0,2506980,2985516"/>
                </v:shape>
                <v:shape id="Shape 883" o:spid="_x0000_s1372" style="position:absolute;left:25069;top:2465;width:25070;height:29855;visibility:visible;mso-wrap-style:square;v-text-anchor:top" coordsize="2506980,2985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0vMcA&#10;AADdAAAADwAAAGRycy9kb3ducmV2LnhtbESPW2vCQBSE3wv+h+UUfKsbEymauooIQh9E8QL28TR7&#10;csHs2ZDdavLvXaHg4zAz3zDzZWdqcaPWVZYVjEcRCOLM6ooLBefT5mMKwnlkjbVlUtCTg+Vi8DbH&#10;VNs7H+h29IUIEHYpKii9b1IpXVaSQTeyDXHwctsa9EG2hdQt3gPc1DKOok9psOKwUGJD65Ky6/HP&#10;KFhN+tnvrr/uL32crw9JtZ3kP1Olhu/d6guEp86/wv/tb60gSeIxPN+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bNLzHAAAA3QAAAA8AAAAAAAAAAAAAAAAAmAIAAGRy&#10;cy9kb3ducmV2LnhtbFBLBQYAAAAABAAEAPUAAACMAwAAAAA=&#10;" path="m,l2506980,r,l2506980,2980945r-1524,4571l,2985516r,-7620l2497836,2977896r,-2973324l,4572,,xe" fillcolor="#868686" stroked="f" strokeweight="0">
                  <v:stroke miterlimit="83231f" joinstyle="miter"/>
                  <v:path arrowok="t" textboxrect="0,0,2506980,2985516"/>
                </v:shape>
                <w10:anchorlock/>
              </v:group>
            </w:pict>
          </mc:Fallback>
        </mc:AlternateContent>
      </w:r>
    </w:p>
    <w:p w:rsidR="004C5B4D" w:rsidRDefault="004C5B4D" w:rsidP="004C5B4D">
      <w:pPr>
        <w:spacing w:after="107" w:line="259" w:lineRule="auto"/>
        <w:ind w:left="-5" w:right="40"/>
        <w:jc w:val="both"/>
      </w:pPr>
      <w:r>
        <w:t xml:space="preserve">Resultado: Observou-se que 68% das investigadas, responderam que sofrem assédio. </w:t>
      </w:r>
    </w:p>
    <w:p w:rsidR="004C5B4D" w:rsidRDefault="004C5B4D" w:rsidP="004C5B4D">
      <w:pPr>
        <w:spacing w:after="114" w:line="259" w:lineRule="auto"/>
        <w:jc w:val="both"/>
      </w:pPr>
      <w:r>
        <w:t xml:space="preserve"> </w:t>
      </w:r>
    </w:p>
    <w:p w:rsidR="004C5B4D" w:rsidRDefault="004C5B4D" w:rsidP="004C5B4D">
      <w:pPr>
        <w:spacing w:line="259" w:lineRule="auto"/>
        <w:ind w:left="799"/>
        <w:jc w:val="both"/>
      </w:pPr>
      <w:r>
        <w:rPr>
          <w:rFonts w:ascii="Times New Roman" w:eastAsia="Times New Roman" w:hAnsi="Times New Roman" w:cs="Times New Roman"/>
          <w:b/>
        </w:rPr>
        <w:t xml:space="preserve"> </w:t>
      </w:r>
    </w:p>
    <w:p w:rsidR="004C5B4D" w:rsidRDefault="004C5B4D" w:rsidP="004C5B4D">
      <w:pPr>
        <w:spacing w:line="250" w:lineRule="auto"/>
        <w:ind w:left="809"/>
        <w:jc w:val="both"/>
      </w:pPr>
      <w:r>
        <w:rPr>
          <w:rFonts w:ascii="Times New Roman" w:eastAsia="Times New Roman" w:hAnsi="Times New Roman" w:cs="Times New Roman"/>
          <w:b/>
        </w:rPr>
        <w:t xml:space="preserve">4.1.7  Os homens contestam as suas ordens, mesmo que nas suas costas?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5036056" cy="2931404"/>
                <wp:effectExtent l="0" t="0" r="0" b="0"/>
                <wp:docPr id="3322" name="Group 3322"/>
                <wp:cNvGraphicFramePr/>
                <a:graphic xmlns:a="http://schemas.openxmlformats.org/drawingml/2006/main">
                  <a:graphicData uri="http://schemas.microsoft.com/office/word/2010/wordprocessingGroup">
                    <wpg:wgp>
                      <wpg:cNvGrpSpPr/>
                      <wpg:grpSpPr>
                        <a:xfrm>
                          <a:off x="0" y="0"/>
                          <a:ext cx="5036056" cy="2931404"/>
                          <a:chOff x="0" y="0"/>
                          <a:chExt cx="5036056" cy="2931404"/>
                        </a:xfrm>
                      </wpg:grpSpPr>
                      <wps:wsp>
                        <wps:cNvPr id="3323" name="Rectangle 3323"/>
                        <wps:cNvSpPr/>
                        <wps:spPr>
                          <a:xfrm>
                            <a:off x="5000242" y="2772676"/>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3324" name="Shape 29015"/>
                        <wps:cNvSpPr/>
                        <wps:spPr>
                          <a:xfrm>
                            <a:off x="815340" y="1901951"/>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25" name="Shape 29016"/>
                        <wps:cNvSpPr/>
                        <wps:spPr>
                          <a:xfrm>
                            <a:off x="815340" y="1711451"/>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26" name="Shape 29017"/>
                        <wps:cNvSpPr/>
                        <wps:spPr>
                          <a:xfrm>
                            <a:off x="815340" y="1519427"/>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27" name="Shape 29018"/>
                        <wps:cNvSpPr/>
                        <wps:spPr>
                          <a:xfrm>
                            <a:off x="815340" y="1328927"/>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04" name="Shape 29019"/>
                        <wps:cNvSpPr/>
                        <wps:spPr>
                          <a:xfrm>
                            <a:off x="815340" y="1136904"/>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05" name="Shape 29020"/>
                        <wps:cNvSpPr/>
                        <wps:spPr>
                          <a:xfrm>
                            <a:off x="815340" y="946404"/>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06" name="Shape 29021"/>
                        <wps:cNvSpPr/>
                        <wps:spPr>
                          <a:xfrm>
                            <a:off x="815340" y="754380"/>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07" name="Shape 29022"/>
                        <wps:cNvSpPr/>
                        <wps:spPr>
                          <a:xfrm>
                            <a:off x="815340" y="563880"/>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08" name="Shape 29023"/>
                        <wps:cNvSpPr/>
                        <wps:spPr>
                          <a:xfrm>
                            <a:off x="984504" y="1868424"/>
                            <a:ext cx="225552" cy="230124"/>
                          </a:xfrm>
                          <a:custGeom>
                            <a:avLst/>
                            <a:gdLst/>
                            <a:ahLst/>
                            <a:cxnLst/>
                            <a:rect l="0" t="0" r="0" b="0"/>
                            <a:pathLst>
                              <a:path w="225552" h="230124">
                                <a:moveTo>
                                  <a:pt x="0" y="0"/>
                                </a:moveTo>
                                <a:lnTo>
                                  <a:pt x="225552" y="0"/>
                                </a:lnTo>
                                <a:lnTo>
                                  <a:pt x="225552" y="230124"/>
                                </a:lnTo>
                                <a:lnTo>
                                  <a:pt x="0" y="23012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7909" name="Shape 29024"/>
                        <wps:cNvSpPr/>
                        <wps:spPr>
                          <a:xfrm>
                            <a:off x="2220468" y="1696212"/>
                            <a:ext cx="225552" cy="402336"/>
                          </a:xfrm>
                          <a:custGeom>
                            <a:avLst/>
                            <a:gdLst/>
                            <a:ahLst/>
                            <a:cxnLst/>
                            <a:rect l="0" t="0" r="0" b="0"/>
                            <a:pathLst>
                              <a:path w="225552" h="402336">
                                <a:moveTo>
                                  <a:pt x="0" y="0"/>
                                </a:moveTo>
                                <a:lnTo>
                                  <a:pt x="225552" y="0"/>
                                </a:lnTo>
                                <a:lnTo>
                                  <a:pt x="225552" y="402336"/>
                                </a:lnTo>
                                <a:lnTo>
                                  <a:pt x="0" y="40233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7910" name="Shape 29025"/>
                        <wps:cNvSpPr/>
                        <wps:spPr>
                          <a:xfrm>
                            <a:off x="3454908" y="816863"/>
                            <a:ext cx="225552" cy="1281685"/>
                          </a:xfrm>
                          <a:custGeom>
                            <a:avLst/>
                            <a:gdLst/>
                            <a:ahLst/>
                            <a:cxnLst/>
                            <a:rect l="0" t="0" r="0" b="0"/>
                            <a:pathLst>
                              <a:path w="225552" h="1281685">
                                <a:moveTo>
                                  <a:pt x="0" y="0"/>
                                </a:moveTo>
                                <a:lnTo>
                                  <a:pt x="225552" y="0"/>
                                </a:lnTo>
                                <a:lnTo>
                                  <a:pt x="225552" y="1281685"/>
                                </a:lnTo>
                                <a:lnTo>
                                  <a:pt x="0" y="1281685"/>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7911" name="Shape 29026"/>
                        <wps:cNvSpPr/>
                        <wps:spPr>
                          <a:xfrm>
                            <a:off x="810768" y="568451"/>
                            <a:ext cx="9144" cy="1530097"/>
                          </a:xfrm>
                          <a:custGeom>
                            <a:avLst/>
                            <a:gdLst/>
                            <a:ahLst/>
                            <a:cxnLst/>
                            <a:rect l="0" t="0" r="0" b="0"/>
                            <a:pathLst>
                              <a:path w="9144" h="1530097">
                                <a:moveTo>
                                  <a:pt x="0" y="0"/>
                                </a:moveTo>
                                <a:lnTo>
                                  <a:pt x="9144" y="0"/>
                                </a:lnTo>
                                <a:lnTo>
                                  <a:pt x="9144" y="1530097"/>
                                </a:lnTo>
                                <a:lnTo>
                                  <a:pt x="0" y="1530097"/>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2" name="Shape 29027"/>
                        <wps:cNvSpPr/>
                        <wps:spPr>
                          <a:xfrm>
                            <a:off x="815340" y="2093975"/>
                            <a:ext cx="4046220" cy="9144"/>
                          </a:xfrm>
                          <a:custGeom>
                            <a:avLst/>
                            <a:gdLst/>
                            <a:ahLst/>
                            <a:cxnLst/>
                            <a:rect l="0" t="0" r="0" b="0"/>
                            <a:pathLst>
                              <a:path w="4046220" h="9144">
                                <a:moveTo>
                                  <a:pt x="0" y="0"/>
                                </a:moveTo>
                                <a:lnTo>
                                  <a:pt x="4046220" y="0"/>
                                </a:lnTo>
                                <a:lnTo>
                                  <a:pt x="404622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3" name="Shape 29028"/>
                        <wps:cNvSpPr/>
                        <wps:spPr>
                          <a:xfrm>
                            <a:off x="4856988" y="209854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4" name="Shape 29029"/>
                        <wps:cNvSpPr/>
                        <wps:spPr>
                          <a:xfrm>
                            <a:off x="3845052" y="209854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5" name="Shape 29030"/>
                        <wps:cNvSpPr/>
                        <wps:spPr>
                          <a:xfrm>
                            <a:off x="2834640" y="209854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6" name="Shape 29031"/>
                        <wps:cNvSpPr/>
                        <wps:spPr>
                          <a:xfrm>
                            <a:off x="1822704" y="209854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7" name="Shape 29032"/>
                        <wps:cNvSpPr/>
                        <wps:spPr>
                          <a:xfrm>
                            <a:off x="810768" y="209854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19" name="Rectangle 27919"/>
                        <wps:cNvSpPr/>
                        <wps:spPr>
                          <a:xfrm>
                            <a:off x="1231391" y="2138267"/>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27920" name="Rectangle 27920"/>
                        <wps:cNvSpPr/>
                        <wps:spPr>
                          <a:xfrm>
                            <a:off x="2232658" y="2138267"/>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27921" name="Rectangle 27921"/>
                        <wps:cNvSpPr/>
                        <wps:spPr>
                          <a:xfrm>
                            <a:off x="3122674" y="2138267"/>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27922" name="Shape 933"/>
                        <wps:cNvSpPr/>
                        <wps:spPr>
                          <a:xfrm>
                            <a:off x="204216" y="2278380"/>
                            <a:ext cx="4660392" cy="190500"/>
                          </a:xfrm>
                          <a:custGeom>
                            <a:avLst/>
                            <a:gdLst/>
                            <a:ahLst/>
                            <a:cxnLst/>
                            <a:rect l="0" t="0" r="0" b="0"/>
                            <a:pathLst>
                              <a:path w="4660392" h="190500">
                                <a:moveTo>
                                  <a:pt x="4572" y="0"/>
                                </a:moveTo>
                                <a:lnTo>
                                  <a:pt x="4657344" y="0"/>
                                </a:lnTo>
                                <a:lnTo>
                                  <a:pt x="4657344" y="3048"/>
                                </a:lnTo>
                                <a:lnTo>
                                  <a:pt x="4660392" y="3048"/>
                                </a:lnTo>
                                <a:lnTo>
                                  <a:pt x="4660392" y="190500"/>
                                </a:lnTo>
                                <a:lnTo>
                                  <a:pt x="4652772" y="190500"/>
                                </a:lnTo>
                                <a:lnTo>
                                  <a:pt x="4652772" y="7620"/>
                                </a:lnTo>
                                <a:lnTo>
                                  <a:pt x="3649980" y="7620"/>
                                </a:lnTo>
                                <a:lnTo>
                                  <a:pt x="3649980" y="190500"/>
                                </a:lnTo>
                                <a:lnTo>
                                  <a:pt x="3640836" y="190500"/>
                                </a:lnTo>
                                <a:lnTo>
                                  <a:pt x="3640836" y="7620"/>
                                </a:lnTo>
                                <a:lnTo>
                                  <a:pt x="2638044" y="7620"/>
                                </a:lnTo>
                                <a:lnTo>
                                  <a:pt x="2638044" y="190500"/>
                                </a:lnTo>
                                <a:lnTo>
                                  <a:pt x="2630424" y="190500"/>
                                </a:lnTo>
                                <a:lnTo>
                                  <a:pt x="2630424" y="7620"/>
                                </a:lnTo>
                                <a:lnTo>
                                  <a:pt x="1627632" y="7620"/>
                                </a:lnTo>
                                <a:lnTo>
                                  <a:pt x="1627632" y="190500"/>
                                </a:lnTo>
                                <a:lnTo>
                                  <a:pt x="1618488" y="190500"/>
                                </a:lnTo>
                                <a:lnTo>
                                  <a:pt x="1618488" y="7620"/>
                                </a:lnTo>
                                <a:lnTo>
                                  <a:pt x="615696" y="7620"/>
                                </a:lnTo>
                                <a:lnTo>
                                  <a:pt x="615696" y="190500"/>
                                </a:lnTo>
                                <a:lnTo>
                                  <a:pt x="606552" y="190500"/>
                                </a:lnTo>
                                <a:lnTo>
                                  <a:pt x="606552" y="7620"/>
                                </a:lnTo>
                                <a:lnTo>
                                  <a:pt x="7620" y="7620"/>
                                </a:lnTo>
                                <a:lnTo>
                                  <a:pt x="7620" y="190500"/>
                                </a:lnTo>
                                <a:lnTo>
                                  <a:pt x="0" y="190500"/>
                                </a:lnTo>
                                <a:lnTo>
                                  <a:pt x="0" y="3048"/>
                                </a:lnTo>
                                <a:lnTo>
                                  <a:pt x="4572" y="3048"/>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23" name="Shape 29033"/>
                        <wps:cNvSpPr/>
                        <wps:spPr>
                          <a:xfrm>
                            <a:off x="249936" y="2339340"/>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7924" name="Rectangle 27924"/>
                        <wps:cNvSpPr/>
                        <wps:spPr>
                          <a:xfrm>
                            <a:off x="341375" y="2321146"/>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27925" name="Rectangle 27925"/>
                        <wps:cNvSpPr/>
                        <wps:spPr>
                          <a:xfrm>
                            <a:off x="1258823" y="2324194"/>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12</w:t>
                              </w:r>
                            </w:p>
                          </w:txbxContent>
                        </wps:txbx>
                        <wps:bodyPr horzOverflow="overflow" vert="horz" lIns="0" tIns="0" rIns="0" bIns="0" rtlCol="0">
                          <a:noAutofit/>
                        </wps:bodyPr>
                      </wps:wsp>
                      <wps:wsp>
                        <wps:cNvPr id="27926" name="Shape 937"/>
                        <wps:cNvSpPr/>
                        <wps:spPr>
                          <a:xfrm>
                            <a:off x="204216" y="2464308"/>
                            <a:ext cx="4660392" cy="190500"/>
                          </a:xfrm>
                          <a:custGeom>
                            <a:avLst/>
                            <a:gdLst/>
                            <a:ahLst/>
                            <a:cxnLst/>
                            <a:rect l="0" t="0" r="0" b="0"/>
                            <a:pathLst>
                              <a:path w="4660392" h="190500">
                                <a:moveTo>
                                  <a:pt x="4572" y="0"/>
                                </a:moveTo>
                                <a:lnTo>
                                  <a:pt x="4657344" y="0"/>
                                </a:lnTo>
                                <a:lnTo>
                                  <a:pt x="4657344" y="4572"/>
                                </a:lnTo>
                                <a:lnTo>
                                  <a:pt x="4660392" y="4572"/>
                                </a:lnTo>
                                <a:lnTo>
                                  <a:pt x="4660392" y="190500"/>
                                </a:lnTo>
                                <a:lnTo>
                                  <a:pt x="4652772" y="190500"/>
                                </a:lnTo>
                                <a:lnTo>
                                  <a:pt x="4652772" y="7620"/>
                                </a:lnTo>
                                <a:lnTo>
                                  <a:pt x="3649980" y="7620"/>
                                </a:lnTo>
                                <a:lnTo>
                                  <a:pt x="3649980" y="190500"/>
                                </a:lnTo>
                                <a:lnTo>
                                  <a:pt x="3640836" y="190500"/>
                                </a:lnTo>
                                <a:lnTo>
                                  <a:pt x="3640836" y="7620"/>
                                </a:lnTo>
                                <a:lnTo>
                                  <a:pt x="2638044" y="7620"/>
                                </a:lnTo>
                                <a:lnTo>
                                  <a:pt x="2638044" y="190500"/>
                                </a:lnTo>
                                <a:lnTo>
                                  <a:pt x="2630424" y="190500"/>
                                </a:lnTo>
                                <a:lnTo>
                                  <a:pt x="2630424" y="7620"/>
                                </a:lnTo>
                                <a:lnTo>
                                  <a:pt x="1627632" y="7620"/>
                                </a:lnTo>
                                <a:lnTo>
                                  <a:pt x="1627632" y="190500"/>
                                </a:lnTo>
                                <a:lnTo>
                                  <a:pt x="1618488" y="190500"/>
                                </a:lnTo>
                                <a:lnTo>
                                  <a:pt x="1618488" y="7620"/>
                                </a:lnTo>
                                <a:lnTo>
                                  <a:pt x="615696" y="7620"/>
                                </a:lnTo>
                                <a:lnTo>
                                  <a:pt x="615696" y="190500"/>
                                </a:lnTo>
                                <a:lnTo>
                                  <a:pt x="606552" y="190500"/>
                                </a:lnTo>
                                <a:lnTo>
                                  <a:pt x="606552" y="7620"/>
                                </a:lnTo>
                                <a:lnTo>
                                  <a:pt x="7620" y="7620"/>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27" name="Shape 29034"/>
                        <wps:cNvSpPr/>
                        <wps:spPr>
                          <a:xfrm>
                            <a:off x="249936" y="2525268"/>
                            <a:ext cx="67056" cy="65532"/>
                          </a:xfrm>
                          <a:custGeom>
                            <a:avLst/>
                            <a:gdLst/>
                            <a:ahLst/>
                            <a:cxnLst/>
                            <a:rect l="0" t="0" r="0" b="0"/>
                            <a:pathLst>
                              <a:path w="67056" h="65532">
                                <a:moveTo>
                                  <a:pt x="0" y="0"/>
                                </a:moveTo>
                                <a:lnTo>
                                  <a:pt x="67056" y="0"/>
                                </a:lnTo>
                                <a:lnTo>
                                  <a:pt x="67056" y="65532"/>
                                </a:lnTo>
                                <a:lnTo>
                                  <a:pt x="0" y="655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7928" name="Rectangle 27928"/>
                        <wps:cNvSpPr/>
                        <wps:spPr>
                          <a:xfrm>
                            <a:off x="341375" y="2507074"/>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27929" name="Rectangle 27929"/>
                        <wps:cNvSpPr/>
                        <wps:spPr>
                          <a:xfrm>
                            <a:off x="2270759" y="251012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21</w:t>
                              </w:r>
                            </w:p>
                          </w:txbxContent>
                        </wps:txbx>
                        <wps:bodyPr horzOverflow="overflow" vert="horz" lIns="0" tIns="0" rIns="0" bIns="0" rtlCol="0">
                          <a:noAutofit/>
                        </wps:bodyPr>
                      </wps:wsp>
                      <wps:wsp>
                        <wps:cNvPr id="27930" name="Shape 941"/>
                        <wps:cNvSpPr/>
                        <wps:spPr>
                          <a:xfrm>
                            <a:off x="204216" y="2650236"/>
                            <a:ext cx="307086" cy="193548"/>
                          </a:xfrm>
                          <a:custGeom>
                            <a:avLst/>
                            <a:gdLst/>
                            <a:ahLst/>
                            <a:cxnLst/>
                            <a:rect l="0" t="0" r="0" b="0"/>
                            <a:pathLst>
                              <a:path w="307086" h="193548">
                                <a:moveTo>
                                  <a:pt x="4572" y="0"/>
                                </a:moveTo>
                                <a:lnTo>
                                  <a:pt x="307086" y="0"/>
                                </a:lnTo>
                                <a:lnTo>
                                  <a:pt x="307086" y="9144"/>
                                </a:lnTo>
                                <a:lnTo>
                                  <a:pt x="7620" y="9144"/>
                                </a:lnTo>
                                <a:lnTo>
                                  <a:pt x="7620" y="184404"/>
                                </a:lnTo>
                                <a:lnTo>
                                  <a:pt x="307086" y="184404"/>
                                </a:lnTo>
                                <a:lnTo>
                                  <a:pt x="307086" y="193548"/>
                                </a:lnTo>
                                <a:lnTo>
                                  <a:pt x="4572" y="193548"/>
                                </a:lnTo>
                                <a:lnTo>
                                  <a:pt x="1524" y="192024"/>
                                </a:lnTo>
                                <a:lnTo>
                                  <a:pt x="0" y="188976"/>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31" name="Shape 942"/>
                        <wps:cNvSpPr/>
                        <wps:spPr>
                          <a:xfrm>
                            <a:off x="511302" y="2650236"/>
                            <a:ext cx="810006" cy="193548"/>
                          </a:xfrm>
                          <a:custGeom>
                            <a:avLst/>
                            <a:gdLst/>
                            <a:ahLst/>
                            <a:cxnLst/>
                            <a:rect l="0" t="0" r="0" b="0"/>
                            <a:pathLst>
                              <a:path w="810006" h="193548">
                                <a:moveTo>
                                  <a:pt x="0" y="0"/>
                                </a:moveTo>
                                <a:lnTo>
                                  <a:pt x="810006" y="0"/>
                                </a:lnTo>
                                <a:lnTo>
                                  <a:pt x="810006" y="9144"/>
                                </a:lnTo>
                                <a:lnTo>
                                  <a:pt x="308610" y="9144"/>
                                </a:lnTo>
                                <a:lnTo>
                                  <a:pt x="308610" y="184404"/>
                                </a:lnTo>
                                <a:lnTo>
                                  <a:pt x="810006" y="184404"/>
                                </a:lnTo>
                                <a:lnTo>
                                  <a:pt x="810006" y="193548"/>
                                </a:lnTo>
                                <a:lnTo>
                                  <a:pt x="0" y="193548"/>
                                </a:lnTo>
                                <a:lnTo>
                                  <a:pt x="0" y="184404"/>
                                </a:lnTo>
                                <a:lnTo>
                                  <a:pt x="299466" y="184404"/>
                                </a:lnTo>
                                <a:lnTo>
                                  <a:pt x="29946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32" name="Shape 943"/>
                        <wps:cNvSpPr/>
                        <wps:spPr>
                          <a:xfrm>
                            <a:off x="1321308" y="2650236"/>
                            <a:ext cx="1011936" cy="193548"/>
                          </a:xfrm>
                          <a:custGeom>
                            <a:avLst/>
                            <a:gdLst/>
                            <a:ahLst/>
                            <a:cxnLst/>
                            <a:rect l="0" t="0" r="0" b="0"/>
                            <a:pathLst>
                              <a:path w="1011936" h="193548">
                                <a:moveTo>
                                  <a:pt x="0" y="0"/>
                                </a:moveTo>
                                <a:lnTo>
                                  <a:pt x="1011936" y="0"/>
                                </a:lnTo>
                                <a:lnTo>
                                  <a:pt x="1011936" y="9144"/>
                                </a:lnTo>
                                <a:lnTo>
                                  <a:pt x="510540" y="9144"/>
                                </a:lnTo>
                                <a:lnTo>
                                  <a:pt x="510540" y="184404"/>
                                </a:lnTo>
                                <a:lnTo>
                                  <a:pt x="1011936" y="184404"/>
                                </a:lnTo>
                                <a:lnTo>
                                  <a:pt x="1011936" y="193548"/>
                                </a:lnTo>
                                <a:lnTo>
                                  <a:pt x="0" y="193548"/>
                                </a:lnTo>
                                <a:lnTo>
                                  <a:pt x="0" y="184404"/>
                                </a:lnTo>
                                <a:lnTo>
                                  <a:pt x="501396" y="184404"/>
                                </a:lnTo>
                                <a:lnTo>
                                  <a:pt x="50139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33" name="Shape 944"/>
                        <wps:cNvSpPr/>
                        <wps:spPr>
                          <a:xfrm>
                            <a:off x="2333244" y="2650236"/>
                            <a:ext cx="1010412" cy="193548"/>
                          </a:xfrm>
                          <a:custGeom>
                            <a:avLst/>
                            <a:gdLst/>
                            <a:ahLst/>
                            <a:cxnLst/>
                            <a:rect l="0" t="0" r="0" b="0"/>
                            <a:pathLst>
                              <a:path w="1010412" h="193548">
                                <a:moveTo>
                                  <a:pt x="0" y="0"/>
                                </a:moveTo>
                                <a:lnTo>
                                  <a:pt x="1010412" y="0"/>
                                </a:lnTo>
                                <a:lnTo>
                                  <a:pt x="1010412" y="9144"/>
                                </a:lnTo>
                                <a:lnTo>
                                  <a:pt x="509016" y="9144"/>
                                </a:lnTo>
                                <a:lnTo>
                                  <a:pt x="509016" y="184404"/>
                                </a:lnTo>
                                <a:lnTo>
                                  <a:pt x="1010412" y="184404"/>
                                </a:lnTo>
                                <a:lnTo>
                                  <a:pt x="1010412" y="193548"/>
                                </a:lnTo>
                                <a:lnTo>
                                  <a:pt x="0" y="193548"/>
                                </a:lnTo>
                                <a:lnTo>
                                  <a:pt x="0" y="184404"/>
                                </a:lnTo>
                                <a:lnTo>
                                  <a:pt x="501396" y="184404"/>
                                </a:lnTo>
                                <a:lnTo>
                                  <a:pt x="50139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34" name="Shape 945"/>
                        <wps:cNvSpPr/>
                        <wps:spPr>
                          <a:xfrm>
                            <a:off x="3343656" y="2650236"/>
                            <a:ext cx="1011936" cy="193548"/>
                          </a:xfrm>
                          <a:custGeom>
                            <a:avLst/>
                            <a:gdLst/>
                            <a:ahLst/>
                            <a:cxnLst/>
                            <a:rect l="0" t="0" r="0" b="0"/>
                            <a:pathLst>
                              <a:path w="1011936" h="193548">
                                <a:moveTo>
                                  <a:pt x="0" y="0"/>
                                </a:moveTo>
                                <a:lnTo>
                                  <a:pt x="1011936" y="0"/>
                                </a:lnTo>
                                <a:lnTo>
                                  <a:pt x="1011936" y="9144"/>
                                </a:lnTo>
                                <a:lnTo>
                                  <a:pt x="510540" y="9144"/>
                                </a:lnTo>
                                <a:lnTo>
                                  <a:pt x="510540" y="184404"/>
                                </a:lnTo>
                                <a:lnTo>
                                  <a:pt x="1011936" y="184404"/>
                                </a:lnTo>
                                <a:lnTo>
                                  <a:pt x="1011936" y="193548"/>
                                </a:lnTo>
                                <a:lnTo>
                                  <a:pt x="0" y="193548"/>
                                </a:lnTo>
                                <a:lnTo>
                                  <a:pt x="0" y="184404"/>
                                </a:lnTo>
                                <a:lnTo>
                                  <a:pt x="501396" y="184404"/>
                                </a:lnTo>
                                <a:lnTo>
                                  <a:pt x="50139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35" name="Shape 946"/>
                        <wps:cNvSpPr/>
                        <wps:spPr>
                          <a:xfrm>
                            <a:off x="4355592" y="2650236"/>
                            <a:ext cx="509016" cy="193548"/>
                          </a:xfrm>
                          <a:custGeom>
                            <a:avLst/>
                            <a:gdLst/>
                            <a:ahLst/>
                            <a:cxnLst/>
                            <a:rect l="0" t="0" r="0" b="0"/>
                            <a:pathLst>
                              <a:path w="509016" h="193548">
                                <a:moveTo>
                                  <a:pt x="0" y="0"/>
                                </a:moveTo>
                                <a:lnTo>
                                  <a:pt x="505968" y="0"/>
                                </a:lnTo>
                                <a:lnTo>
                                  <a:pt x="505968" y="4572"/>
                                </a:lnTo>
                                <a:lnTo>
                                  <a:pt x="509016" y="4572"/>
                                </a:lnTo>
                                <a:lnTo>
                                  <a:pt x="509016" y="188976"/>
                                </a:lnTo>
                                <a:lnTo>
                                  <a:pt x="505968" y="188976"/>
                                </a:lnTo>
                                <a:lnTo>
                                  <a:pt x="505968" y="193548"/>
                                </a:lnTo>
                                <a:lnTo>
                                  <a:pt x="0" y="193548"/>
                                </a:lnTo>
                                <a:lnTo>
                                  <a:pt x="0" y="184404"/>
                                </a:lnTo>
                                <a:lnTo>
                                  <a:pt x="501396" y="184404"/>
                                </a:lnTo>
                                <a:lnTo>
                                  <a:pt x="501396"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36" name="Shape 29035"/>
                        <wps:cNvSpPr/>
                        <wps:spPr>
                          <a:xfrm>
                            <a:off x="249936" y="2709672"/>
                            <a:ext cx="67056" cy="68580"/>
                          </a:xfrm>
                          <a:custGeom>
                            <a:avLst/>
                            <a:gdLst/>
                            <a:ahLst/>
                            <a:cxnLst/>
                            <a:rect l="0" t="0" r="0" b="0"/>
                            <a:pathLst>
                              <a:path w="67056" h="68580">
                                <a:moveTo>
                                  <a:pt x="0" y="0"/>
                                </a:moveTo>
                                <a:lnTo>
                                  <a:pt x="67056" y="0"/>
                                </a:lnTo>
                                <a:lnTo>
                                  <a:pt x="67056" y="68580"/>
                                </a:lnTo>
                                <a:lnTo>
                                  <a:pt x="0" y="68580"/>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7937" name="Rectangle 27937"/>
                        <wps:cNvSpPr/>
                        <wps:spPr>
                          <a:xfrm>
                            <a:off x="342899" y="2693001"/>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27938" name="Rectangle 27938"/>
                        <wps:cNvSpPr/>
                        <wps:spPr>
                          <a:xfrm>
                            <a:off x="3281170" y="2696049"/>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67</w:t>
                              </w:r>
                            </w:p>
                          </w:txbxContent>
                        </wps:txbx>
                        <wps:bodyPr horzOverflow="overflow" vert="horz" lIns="0" tIns="0" rIns="0" bIns="0" rtlCol="0">
                          <a:noAutofit/>
                        </wps:bodyPr>
                      </wps:wsp>
                      <wps:wsp>
                        <wps:cNvPr id="27939" name="Rectangle 27939"/>
                        <wps:cNvSpPr/>
                        <wps:spPr>
                          <a:xfrm>
                            <a:off x="643127" y="2046826"/>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27940" name="Rectangle 27940"/>
                        <wps:cNvSpPr/>
                        <wps:spPr>
                          <a:xfrm>
                            <a:off x="582167" y="1856326"/>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27941" name="Rectangle 27941"/>
                        <wps:cNvSpPr/>
                        <wps:spPr>
                          <a:xfrm>
                            <a:off x="582167" y="1664302"/>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27942" name="Rectangle 27942"/>
                        <wps:cNvSpPr/>
                        <wps:spPr>
                          <a:xfrm>
                            <a:off x="582167" y="1473802"/>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27943" name="Rectangle 27943"/>
                        <wps:cNvSpPr/>
                        <wps:spPr>
                          <a:xfrm>
                            <a:off x="582167" y="1281778"/>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27944" name="Rectangle 27944"/>
                        <wps:cNvSpPr/>
                        <wps:spPr>
                          <a:xfrm>
                            <a:off x="582167" y="1091278"/>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27945" name="Rectangle 27945"/>
                        <wps:cNvSpPr/>
                        <wps:spPr>
                          <a:xfrm>
                            <a:off x="582167" y="899254"/>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27946" name="Rectangle 27946"/>
                        <wps:cNvSpPr/>
                        <wps:spPr>
                          <a:xfrm>
                            <a:off x="582167" y="708754"/>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27947" name="Rectangle 27947"/>
                        <wps:cNvSpPr/>
                        <wps:spPr>
                          <a:xfrm>
                            <a:off x="582167" y="516730"/>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80</w:t>
                              </w:r>
                            </w:p>
                          </w:txbxContent>
                        </wps:txbx>
                        <wps:bodyPr horzOverflow="overflow" vert="horz" lIns="0" tIns="0" rIns="0" bIns="0" rtlCol="0">
                          <a:noAutofit/>
                        </wps:bodyPr>
                      </wps:wsp>
                      <wps:wsp>
                        <wps:cNvPr id="27948" name="Rectangle 27948"/>
                        <wps:cNvSpPr/>
                        <wps:spPr>
                          <a:xfrm>
                            <a:off x="725423" y="90283"/>
                            <a:ext cx="4758195"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Os homens contestam as suas ordens, mesmo que nas suas </w:t>
                              </w:r>
                            </w:p>
                          </w:txbxContent>
                        </wps:txbx>
                        <wps:bodyPr horzOverflow="overflow" vert="horz" lIns="0" tIns="0" rIns="0" bIns="0" rtlCol="0">
                          <a:noAutofit/>
                        </wps:bodyPr>
                      </wps:wsp>
                      <wps:wsp>
                        <wps:cNvPr id="27949" name="Rectangle 27949"/>
                        <wps:cNvSpPr/>
                        <wps:spPr>
                          <a:xfrm>
                            <a:off x="2278379" y="254875"/>
                            <a:ext cx="581726"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costas?</w:t>
                              </w:r>
                            </w:p>
                          </w:txbxContent>
                        </wps:txbx>
                        <wps:bodyPr horzOverflow="overflow" vert="horz" lIns="0" tIns="0" rIns="0" bIns="0" rtlCol="0">
                          <a:noAutofit/>
                        </wps:bodyPr>
                      </wps:wsp>
                      <wps:wsp>
                        <wps:cNvPr id="27950" name="Shape 961"/>
                        <wps:cNvSpPr/>
                        <wps:spPr>
                          <a:xfrm>
                            <a:off x="0" y="0"/>
                            <a:ext cx="2497836" cy="2904744"/>
                          </a:xfrm>
                          <a:custGeom>
                            <a:avLst/>
                            <a:gdLst/>
                            <a:ahLst/>
                            <a:cxnLst/>
                            <a:rect l="0" t="0" r="0" b="0"/>
                            <a:pathLst>
                              <a:path w="2497836" h="2904744">
                                <a:moveTo>
                                  <a:pt x="0" y="0"/>
                                </a:moveTo>
                                <a:lnTo>
                                  <a:pt x="9144" y="0"/>
                                </a:lnTo>
                                <a:lnTo>
                                  <a:pt x="2497836" y="0"/>
                                </a:lnTo>
                                <a:lnTo>
                                  <a:pt x="2497836" y="4573"/>
                                </a:lnTo>
                                <a:lnTo>
                                  <a:pt x="9144" y="4573"/>
                                </a:lnTo>
                                <a:lnTo>
                                  <a:pt x="9144" y="2895600"/>
                                </a:lnTo>
                                <a:lnTo>
                                  <a:pt x="2497836" y="2895600"/>
                                </a:lnTo>
                                <a:lnTo>
                                  <a:pt x="2497836" y="2904744"/>
                                </a:lnTo>
                                <a:lnTo>
                                  <a:pt x="4572" y="2904744"/>
                                </a:lnTo>
                                <a:lnTo>
                                  <a:pt x="1524" y="2903220"/>
                                </a:lnTo>
                                <a:lnTo>
                                  <a:pt x="0" y="290017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51" name="Shape 962"/>
                        <wps:cNvSpPr/>
                        <wps:spPr>
                          <a:xfrm>
                            <a:off x="2497836" y="0"/>
                            <a:ext cx="2497836" cy="2904744"/>
                          </a:xfrm>
                          <a:custGeom>
                            <a:avLst/>
                            <a:gdLst/>
                            <a:ahLst/>
                            <a:cxnLst/>
                            <a:rect l="0" t="0" r="0" b="0"/>
                            <a:pathLst>
                              <a:path w="2497836" h="2904744">
                                <a:moveTo>
                                  <a:pt x="0" y="0"/>
                                </a:moveTo>
                                <a:lnTo>
                                  <a:pt x="2488692" y="0"/>
                                </a:lnTo>
                                <a:lnTo>
                                  <a:pt x="2497836" y="0"/>
                                </a:lnTo>
                                <a:lnTo>
                                  <a:pt x="2497836" y="2900172"/>
                                </a:lnTo>
                                <a:lnTo>
                                  <a:pt x="2496312" y="2903220"/>
                                </a:lnTo>
                                <a:lnTo>
                                  <a:pt x="2493264" y="2904744"/>
                                </a:lnTo>
                                <a:lnTo>
                                  <a:pt x="0" y="2904744"/>
                                </a:lnTo>
                                <a:lnTo>
                                  <a:pt x="0" y="2895600"/>
                                </a:lnTo>
                                <a:lnTo>
                                  <a:pt x="2488692" y="2895600"/>
                                </a:lnTo>
                                <a:lnTo>
                                  <a:pt x="2488692" y="4573"/>
                                </a:lnTo>
                                <a:lnTo>
                                  <a:pt x="0" y="4573"/>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3322" o:spid="_x0000_s1373" style="width:396.55pt;height:230.8pt;mso-position-horizontal-relative:char;mso-position-vertical-relative:line" coordsize="50360,29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">
                <v:rect id="Rectangle 3323" o:spid="_x0000_s1374" style="position:absolute;left:50002;top:27726;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PSscA&#10;AADdAAAADwAAAGRycy9kb3ducmV2LnhtbESPQWvCQBSE74L/YXlCb7rRQNHoGoKtmGMbC9bbI/ua&#10;hGbfhuxq0v76bqHQ4zAz3zC7dDStuFPvGssKlosIBHFpdcOVgrfzcb4G4TyyxtYyKfgiB+l+Otlh&#10;ou3Ar3QvfCUChF2CCmrvu0RKV9Zk0C1sRxy8D9sb9EH2ldQ9DgFuWrmKokdpsOGwUGNHh5rKz+Jm&#10;FJzWXfae2++hap+vp8vLZfN03nilHmZjtgXhafT/4b92rhXE8S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Yj0rHAAAA3QAAAA8AAAAAAAAAAAAAAAAAmAIAAGRy&#10;cy9kb3ducmV2LnhtbFBLBQYAAAAABAAEAPUAAACMAwAAAAA=&#10;" filled="f" stroked="f">
                  <v:textbox inset="0,0,0,0">
                    <w:txbxContent>
                      <w:p w:rsidR="009F3F8A" w:rsidRDefault="009F3F8A">
                        <w:pPr>
                          <w:spacing w:after="160" w:line="259" w:lineRule="auto"/>
                        </w:pPr>
                        <w:r>
                          <w:t xml:space="preserve"> </w:t>
                        </w:r>
                      </w:p>
                    </w:txbxContent>
                  </v:textbox>
                </v:rect>
                <v:shape id="Shape 29015" o:spid="_x0000_s1375" style="position:absolute;left:8153;top:19019;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wsQA&#10;AADdAAAADwAAAGRycy9kb3ducmV2LnhtbESPQYvCMBCF78L+hzAL3jTdKq7WprIsinrwoOvB49CM&#10;bdlmUpqo9d8bQfD4ePO+Ny9ddKYWV2pdZVnB1zACQZxbXXGh4Pi3GkxBOI+ssbZMCu7kYJF99FJM&#10;tL3xnq4HX4gAYZeggtL7JpHS5SUZdEPbEAfvbFuDPsi2kLrFW4CbWsZRNJEGKw4NJTb0W1L+f7iY&#10;8Mbs3HQy3p3W+C23SzpxZJdrpfqf3c8chKfOv49f6Y1WMBrFY3iuCQiQ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v38LEAAAA3QAAAA8AAAAAAAAAAAAAAAAAmAIAAGRycy9k&#10;b3ducmV2LnhtbFBLBQYAAAAABAAEAPUAAACJAwAAAAA=&#10;" path="m,l4046220,r,9144l,9144,,e" fillcolor="#868686" stroked="f" strokeweight="0">
                  <v:stroke miterlimit="83231f" joinstyle="miter"/>
                  <v:path arrowok="t" textboxrect="0,0,4046220,9144"/>
                </v:shape>
                <v:shape id="Shape 29016" o:spid="_x0000_s1376" style="position:absolute;left:8153;top:17114;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N6WcQA&#10;AADdAAAADwAAAGRycy9kb3ducmV2LnhtbESPQYvCMBCF78L+hzAL3jTdiq7WprIsinrwoOvB49CM&#10;bdlmUpqo9d8bQfD4ePO+Ny9ddKYWV2pdZVnB1zACQZxbXXGh4Pi3GkxBOI+ssbZMCu7kYJF99FJM&#10;tL3xnq4HX4gAYZeggtL7JpHS5SUZdEPbEAfvbFuDPsi2kLrFW4CbWsZRNJEGKw4NJTb0W1L+f7iY&#10;8Mbs3HQy3p3W+C23SzpxZJdrpfqf3c8chKfOv49f6Y1WMBrFY3iuCQiQ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jelnEAAAA3QAAAA8AAAAAAAAAAAAAAAAAmAIAAGRycy9k&#10;b3ducmV2LnhtbFBLBQYAAAAABAAEAPUAAACJAwAAAAA=&#10;" path="m,l4046220,r,9144l,9144,,e" fillcolor="#868686" stroked="f" strokeweight="0">
                  <v:stroke miterlimit="83231f" joinstyle="miter"/>
                  <v:path arrowok="t" textboxrect="0,0,4046220,9144"/>
                </v:shape>
                <v:shape id="Shape 29017" o:spid="_x0000_s1377" style="position:absolute;left:8153;top:15194;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HkLsUA&#10;AADdAAAADwAAAGRycy9kb3ducmV2LnhtbESPS4vCQBCE78L+h6EXvOlkI/iIGWVZFPXgwewePDaZ&#10;zoPN9ITMqPHfO4Lgsaiur7rSdW8acaXO1ZYVfI0jEMS51TWXCv5+t6M5COeRNTaWScGdHKxXH4MU&#10;E21vfKJr5ksRIOwSVFB53yZSurwig25sW+LgFbYz6IPsSqk7vAW4aWQcRVNpsObQUGFLPxXl/9nF&#10;hDcWRdvL+Hje4UweNnTmyG52Sg0/++8lCE+9fx+/0nutYDKJp/BcExA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eQuxQAAAN0AAAAPAAAAAAAAAAAAAAAAAJgCAABkcnMv&#10;ZG93bnJldi54bWxQSwUGAAAAAAQABAD1AAAAigMAAAAA&#10;" path="m,l4046220,r,9144l,9144,,e" fillcolor="#868686" stroked="f" strokeweight="0">
                  <v:stroke miterlimit="83231f" joinstyle="miter"/>
                  <v:path arrowok="t" textboxrect="0,0,4046220,9144"/>
                </v:shape>
                <v:shape id="Shape 29018" o:spid="_x0000_s1378" style="position:absolute;left:8153;top:13289;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1BtcUA&#10;AADdAAAADwAAAGRycy9kb3ducmV2LnhtbESPS4vCQBCE78L+h6EXvOnECD5iRlkWxfXgwewePDaZ&#10;zgMzPSEzavz3O4Lgsaiur7rSTW8acaPO1ZYVTMYRCOLc6ppLBX+/u9EChPPIGhvLpOBBDjbrj0GK&#10;ibZ3PtEt86UIEHYJKqi8bxMpXV6RQTe2LXHwCtsZ9EF2pdQd3gPcNDKOopk0WHNoqLCl74ryS3Y1&#10;4Y1l0fYyPp73OJeHLZ05stu9UsPP/msFwlPv38ev9I9WMJ3Gc3iuCQi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UG1xQAAAN0AAAAPAAAAAAAAAAAAAAAAAJgCAABkcnMv&#10;ZG93bnJldi54bWxQSwUGAAAAAAQABAD1AAAAigMAAAAA&#10;" path="m,l4046220,r,9144l,9144,,e" fillcolor="#868686" stroked="f" strokeweight="0">
                  <v:stroke miterlimit="83231f" joinstyle="miter"/>
                  <v:path arrowok="t" textboxrect="0,0,4046220,9144"/>
                </v:shape>
                <v:shape id="Shape 29019" o:spid="_x0000_s1379" style="position:absolute;left:8153;top:11369;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rZecUA&#10;AADeAAAADwAAAGRycy9kb3ducmV2LnhtbESPT4vCMBDF74LfIYywN00ssmo1ioiiHvbgn4PHoRnb&#10;YjMpTdTutzcLwh4fb97vzZsvW1uJJzW+dKxhOFAgiDNnSs41XM7b/gSED8gGK8ek4Zc8LBfdzhxT&#10;4158pOcp5CJC2KeooQihTqX0WUEW/cDVxNG7ucZiiLLJpWnwFeG2kolS39JiybGhwJrWBWX308PG&#10;N6a3upXJz3WHY3nY0JWV2+y0/uq1qxmIQG34P/6k90ZDMp6qEfzNiQyQi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Stl5xQAAAN4AAAAPAAAAAAAAAAAAAAAAAJgCAABkcnMv&#10;ZG93bnJldi54bWxQSwUGAAAAAAQABAD1AAAAigMAAAAA&#10;" path="m,l4046220,r,9144l,9144,,e" fillcolor="#868686" stroked="f" strokeweight="0">
                  <v:stroke miterlimit="83231f" joinstyle="miter"/>
                  <v:path arrowok="t" textboxrect="0,0,4046220,9144"/>
                </v:shape>
                <v:shape id="Shape 29020" o:spid="_x0000_s1380" style="position:absolute;left:8153;top:9464;width:40462;height:91;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84sUA&#10;AADeAAAADwAAAGRycy9kb3ducmV2LnhtbESPT4vCMBDF74LfIYywN00suGo1ioiiHvbgn4PHoRnb&#10;YjMpTdTutzcLwh4fb97vzZsvW1uJJzW+dKxhOFAgiDNnSs41XM7b/gSED8gGK8ek4Zc8LBfdzhxT&#10;4158pOcp5CJC2KeooQihTqX0WUEW/cDVxNG7ucZiiLLJpWnwFeG2kolS39JiybGhwJrWBWX308PG&#10;N6a3upXJz3WHY3nY0JWV2+y0/uq1qxmIQG34P/6k90ZDMp6qEfzNiQyQi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nzixQAAAN4AAAAPAAAAAAAAAAAAAAAAAJgCAABkcnMv&#10;ZG93bnJldi54bWxQSwUGAAAAAAQABAD1AAAAigMAAAAA&#10;" path="m,l4046220,r,9144l,9144,,e" fillcolor="#868686" stroked="f" strokeweight="0">
                  <v:stroke miterlimit="83231f" joinstyle="miter"/>
                  <v:path arrowok="t" textboxrect="0,0,4046220,9144"/>
                </v:shape>
                <v:shape id="Shape 29021" o:spid="_x0000_s1381" style="position:absolute;left:8153;top:7543;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TilcYA&#10;AADeAAAADwAAAGRycy9kb3ducmV2LnhtbESPwW7CMBBE70j8g7VI3MBuDqSkGFRVoNADh9IeOK7i&#10;JYkar6PYTcLf10hIHEez82ZnsxttI3rqfO1Yw8tSgSAunKm51PDzfVi8gvAB2WDjmDTcyMNuO51s&#10;MDNu4C/qz6EUEcI+Qw1VCG0mpS8qsuiXriWO3tV1FkOUXSlNh0OE20YmSq2kxZpjQ4UtfVRU/J7/&#10;bHxjfW1HmZwuOabyc08XVm6faz2fje9vIAKN4Xn8SB+NhiRdqxXc50QG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TilcYAAADeAAAADwAAAAAAAAAAAAAAAACYAgAAZHJz&#10;L2Rvd25yZXYueG1sUEsFBgAAAAAEAAQA9QAAAIsDAAAAAA==&#10;" path="m,l4046220,r,9144l,9144,,e" fillcolor="#868686" stroked="f" strokeweight="0">
                  <v:stroke miterlimit="83231f" joinstyle="miter"/>
                  <v:path arrowok="t" textboxrect="0,0,4046220,9144"/>
                </v:shape>
                <v:shape id="Shape 29022" o:spid="_x0000_s1382" style="position:absolute;left:8153;top:5638;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hHDsQA&#10;AADeAAAADwAAAGRycy9kb3ducmV2LnhtbESPvY7CMBCEeyTewVokOrBJQSBgEEIguOIKfgrKVbwk&#10;EfE6ig2Etz+fdNKVo9n5Zme57mwtXtT6yrGGyViBIM6dqbjQcL3sRzMQPiAbrB2Thg95WK/6vSVm&#10;xr35RK9zKESEsM9QQxlCk0np85Is+rFriKN3d63FEGVbSNPiO8JtLROlptJixbGhxIa2JeWP89PG&#10;N+b3ppPJ9+2Aqfza0Y2V2x20Hg66zQJEoC78H/+lj0ZDks5VCr9zIg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YRw7EAAAA3gAAAA8AAAAAAAAAAAAAAAAAmAIAAGRycy9k&#10;b3ducmV2LnhtbFBLBQYAAAAABAAEAPUAAACJAwAAAAA=&#10;" path="m,l4046220,r,9144l,9144,,e" fillcolor="#868686" stroked="f" strokeweight="0">
                  <v:stroke miterlimit="83231f" joinstyle="miter"/>
                  <v:path arrowok="t" textboxrect="0,0,4046220,9144"/>
                </v:shape>
                <v:shape id="Shape 29023" o:spid="_x0000_s1383" style="position:absolute;left:9845;top:18684;width:2255;height:2301;visibility:visible;mso-wrap-style:square;v-text-anchor:top" coordsize="225552,230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v1T8UA&#10;AADeAAAADwAAAGRycy9kb3ducmV2LnhtbERPzWrCQBC+C32HZQq9SLMxB6tpVhFBKtgeYnyAITtN&#10;UrOzIbvG6NN3D4LHj+8/W4+mFQP1rrGsYBbFIIhLqxuuFJyK3fsChPPIGlvLpOBGDtarl0mGqbZX&#10;zmk4+kqEEHYpKqi971IpXVmTQRfZjjhwv7Y36APsK6l7vIZw08okjufSYMOhocaOtjWV5+PFKGja&#10;/Lz4nlW3e/dTHP7y4vLFu6lSb6/j5hOEp9E/xQ/3XitIPpZx2Bvuh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G/VPxQAAAN4AAAAPAAAAAAAAAAAAAAAAAJgCAABkcnMv&#10;ZG93bnJldi54bWxQSwUGAAAAAAQABAD1AAAAigMAAAAA&#10;" path="m,l225552,r,230124l,230124,,e" fillcolor="#4f81bd" stroked="f" strokeweight="0">
                  <v:stroke miterlimit="83231f" joinstyle="miter"/>
                  <v:path arrowok="t" textboxrect="0,0,225552,230124"/>
                </v:shape>
                <v:shape id="Shape 29024" o:spid="_x0000_s1384" style="position:absolute;left:22204;top:16962;width:2256;height:4023;visibility:visible;mso-wrap-style:square;v-text-anchor:top" coordsize="225552,40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j5LsgA&#10;AADeAAAADwAAAGRycy9kb3ducmV2LnhtbESPT2vCQBTE70K/w/IKvelGKVXTbKQNKFI9+O/g8ZF9&#10;TYLZtyG7mrSfvlsQPA4z8xsmWfSmFjdqXWVZwXgUgSDOra64UHA6LoczEM4ja6wtk4IfcrBInwYJ&#10;xtp2vKfbwRciQNjFqKD0vomldHlJBt3INsTB+7atQR9kW0jdYhfgppaTKHqTBisOCyU2lJWUXw5X&#10;o+DsZq9Z/rXcZq7bbnbF72rdfRqlXp77j3cQnnr/CN/ba61gMp1Hc/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WPkuyAAAAN4AAAAPAAAAAAAAAAAAAAAAAJgCAABk&#10;cnMvZG93bnJldi54bWxQSwUGAAAAAAQABAD1AAAAjQMAAAAA&#10;" path="m,l225552,r,402336l,402336,,e" fillcolor="#c0504d" stroked="f" strokeweight="0">
                  <v:stroke miterlimit="83231f" joinstyle="miter"/>
                  <v:path arrowok="t" textboxrect="0,0,225552,402336"/>
                </v:shape>
                <v:shape id="Shape 29025" o:spid="_x0000_s1385" style="position:absolute;left:34549;top:8168;width:2255;height:12817;visibility:visible;mso-wrap-style:square;v-text-anchor:top" coordsize="225552,1281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48LMUA&#10;AADeAAAADwAAAGRycy9kb3ducmV2LnhtbESPzWrCQBSF9wXfYbiCm9JMdJHa6CilIAjGRW2guLtk&#10;rkkwcyfMjCa+fWdRcHk4f3zr7Wg6cSfnW8sK5kkKgriyuuVaQfmze1uC8AFZY2eZFDzIw3YzeVlj&#10;ru3A33Q/hVrEEfY5KmhC6HMpfdWQQZ/Ynjh6F+sMhihdLbXDIY6bTi7SNJMGW44PDfb01VB1Pd2M&#10;As5eXWHL5dGRPJwveC0y/VspNZuOnysQgcbwDP+391rB4v1jHgEiTkQ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XjwsxQAAAN4AAAAPAAAAAAAAAAAAAAAAAJgCAABkcnMv&#10;ZG93bnJldi54bWxQSwUGAAAAAAQABAD1AAAAigMAAAAA&#10;" path="m,l225552,r,1281685l,1281685,,e" fillcolor="#9bbb59" stroked="f" strokeweight="0">
                  <v:stroke miterlimit="83231f" joinstyle="miter"/>
                  <v:path arrowok="t" textboxrect="0,0,225552,1281685"/>
                </v:shape>
                <v:shape id="Shape 29026" o:spid="_x0000_s1386" style="position:absolute;left:8107;top:5684;width:92;height:15301;visibility:visible;mso-wrap-style:square;v-text-anchor:top" coordsize="9144,1530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Ig4cYA&#10;AADeAAAADwAAAGRycy9kb3ducmV2LnhtbESPQU8CMRSE7yb8h+aZcJO2hCiuFAIEDdmbqAdvz+1z&#10;u2H7utlWWP+9JTHhOJmZbzKL1eBbcaI+NoEN6IkCQVwF23Bt4P3t+W4OIiZki21gMvBLEVbL0c0C&#10;CxvO/EqnQ6pFhnAs0IBLqSukjJUjj3ESOuLsfYfeY8qyr6Xt8ZzhvpVTpe6lx4bzgsOOto6q4+HH&#10;G3jh46z8Kjcb9akaO293H06X2pjx7bB+ApFoSNfwf3tvDUwfHrWGy518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Ig4cYAAADeAAAADwAAAAAAAAAAAAAAAACYAgAAZHJz&#10;L2Rvd25yZXYueG1sUEsFBgAAAAAEAAQA9QAAAIsDAAAAAA==&#10;" path="m,l9144,r,1530097l,1530097,,e" fillcolor="#868686" stroked="f" strokeweight="0">
                  <v:stroke miterlimit="83231f" joinstyle="miter"/>
                  <v:path arrowok="t" textboxrect="0,0,9144,1530097"/>
                </v:shape>
                <v:shape id="Shape 29027" o:spid="_x0000_s1387" style="position:absolute;left:8153;top:20939;width:40462;height:92;visibility:visible;mso-wrap-style:square;v-text-anchor:top" coordsize="40462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yS8IA&#10;AADeAAAADwAAAGRycy9kb3ducmV2LnhtbESPSwvCMBCE74L/IazgTVN78FGNIqKoBw8+Dh6XZm2L&#10;zaY0Ueu/N4LgcZidb3Zmi8aU4km1KywrGPQjEMSp1QVnCi7nTW8MwnlkjaVlUvAmB4t5uzXDRNsX&#10;H+l58pkIEHYJKsi9rxIpXZqTQde3FXHwbrY26IOsM6lrfAW4KWUcRUNpsODQkGNFq5zS++lhwhuT&#10;W9XI+HDd4kju13TlyK63SnU7zXIKwlPj/8e/9E4riEeTQQzfOYEB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nJLwgAAAN4AAAAPAAAAAAAAAAAAAAAAAJgCAABkcnMvZG93&#10;bnJldi54bWxQSwUGAAAAAAQABAD1AAAAhwMAAAAA&#10;" path="m,l4046220,r,9144l,9144,,e" fillcolor="#868686" stroked="f" strokeweight="0">
                  <v:stroke miterlimit="83231f" joinstyle="miter"/>
                  <v:path arrowok="t" textboxrect="0,0,4046220,9144"/>
                </v:shape>
                <v:shape id="Shape 29028" o:spid="_x0000_s1388" style="position:absolute;left:48569;top:20985;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93cgA&#10;AADeAAAADwAAAGRycy9kb3ducmV2LnhtbESPQWvCQBSE74X+h+UVequbWGg1ukppUMQeQjUXb4/s&#10;MwnNvk1315j+e7dQ6HGYmW+Y5Xo0nRjI+daygnSSgCCurG65VlAeN08zED4ga+wsk4If8rBe3d8t&#10;MdP2yp80HEItIoR9hgqaEPpMSl81ZNBPbE8cvbN1BkOUrpba4TXCTSenSfIiDbYcFxrs6b2h6utw&#10;MQr8kLtTXtr9xn3n28KVRfqxK5R6fBjfFiACjeE//NfeaQXT13n6DL934hW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xP3dyAAAAN4AAAAPAAAAAAAAAAAAAAAAAJgCAABk&#10;cnMvZG93bnJldi54bWxQSwUGAAAAAAQABAD1AAAAjQMAAAAA&#10;" path="m,l9144,r,182880l,182880,,e" fillcolor="#868686" stroked="f" strokeweight="0">
                  <v:stroke miterlimit="83231f" joinstyle="miter"/>
                  <v:path arrowok="t" textboxrect="0,0,9144,182880"/>
                </v:shape>
                <v:shape id="Shape 29029" o:spid="_x0000_s1389" style="position:absolute;left:38450;top:20985;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1lqcgA&#10;AADeAAAADwAAAGRycy9kb3ducmV2LnhtbESPQWvCQBSE74X+h+UVequbSGk1ukppUMQeQjUXb4/s&#10;MwnNvk1315j+e7dQ6HGYmW+Y5Xo0nRjI+daygnSSgCCurG65VlAeN08zED4ga+wsk4If8rBe3d8t&#10;MdP2yp80HEItIoR9hgqaEPpMSl81ZNBPbE8cvbN1BkOUrpba4TXCTSenSfIiDbYcFxrs6b2h6utw&#10;MQr8kLtTXtr9xn3n28KVRfqxK5R6fBjfFiACjeE//NfeaQXT13n6DL934hW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LWWpyAAAAN4AAAAPAAAAAAAAAAAAAAAAAJgCAABk&#10;cnMvZG93bnJldi54bWxQSwUGAAAAAAQABAD1AAAAjQMAAAAA&#10;" path="m,l9144,r,182880l,182880,,e" fillcolor="#868686" stroked="f" strokeweight="0">
                  <v:stroke miterlimit="83231f" joinstyle="miter"/>
                  <v:path arrowok="t" textboxrect="0,0,9144,182880"/>
                </v:shape>
                <v:shape id="Shape 29030" o:spid="_x0000_s1390" style="position:absolute;left:28346;top:20985;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AMsgA&#10;AADeAAAADwAAAGRycy9kb3ducmV2LnhtbESPQWvCQBSE74X+h+UVequbCG01ukppUMQeQjUXb4/s&#10;MwnNvk1315j+e7dQ6HGYmW+Y5Xo0nRjI+daygnSSgCCurG65VlAeN08zED4ga+wsk4If8rBe3d8t&#10;MdP2yp80HEItIoR9hgqaEPpMSl81ZNBPbE8cvbN1BkOUrpba4TXCTSenSfIiDbYcFxrs6b2h6utw&#10;MQr8kLtTXtr9xn3n28KVRfqxK5R6fBjfFiACjeE//NfeaQXT13n6DL934hWQq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YcAyyAAAAN4AAAAPAAAAAAAAAAAAAAAAAJgCAABk&#10;cnMvZG93bnJldi54bWxQSwUGAAAAAAQABAD1AAAAjQMAAAAA&#10;" path="m,l9144,r,182880l,182880,,e" fillcolor="#868686" stroked="f" strokeweight="0">
                  <v:stroke miterlimit="83231f" joinstyle="miter"/>
                  <v:path arrowok="t" textboxrect="0,0,9144,182880"/>
                </v:shape>
                <v:shape id="Shape 29031" o:spid="_x0000_s1391" style="position:absolute;left:18227;top:20985;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eRccA&#10;AADeAAAADwAAAGRycy9kb3ducmV2LnhtbESPQWvCQBSE74X+h+UVvNVNPGgbXaU0KKKHUJtLb4/s&#10;MwnNvk131xj/vVso9DjMzDfMajOaTgzkfGtZQTpNQBBXVrdcKyg/t88vIHxA1thZJgU38rBZPz6s&#10;MNP2yh80nEItIoR9hgqaEPpMSl81ZNBPbU8cvbN1BkOUrpba4TXCTSdnSTKXBluOCw329N5Q9X26&#10;GAV+yN1XXtrD1v3ku8KVRXrcF0pNnsa3JYhAY/gP/7X3WsFs8ZrO4fdOvAJyf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zXkXHAAAA3gAAAA8AAAAAAAAAAAAAAAAAmAIAAGRy&#10;cy9kb3ducmV2LnhtbFBLBQYAAAAABAAEAPUAAACMAwAAAAA=&#10;" path="m,l9144,r,182880l,182880,,e" fillcolor="#868686" stroked="f" strokeweight="0">
                  <v:stroke miterlimit="83231f" joinstyle="miter"/>
                  <v:path arrowok="t" textboxrect="0,0,9144,182880"/>
                </v:shape>
                <v:shape id="Shape 29032" o:spid="_x0000_s1392" style="position:absolute;left:8107;top:20985;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3scA&#10;AADeAAAADwAAAGRycy9kb3ducmV2LnhtbESPQWvCQBSE74X+h+UVvNVNPGiNrlIaLGIPQZtLb4/s&#10;MwnNvk13tzH++64g9DjMzDfMejuaTgzkfGtZQTpNQBBXVrdcKyg/d88vIHxA1thZJgVX8rDdPD6s&#10;MdP2wkcaTqEWEcI+QwVNCH0mpa8aMuintieO3tk6gyFKV0vt8BLhppOzJJlLgy3HhQZ7emuo+j79&#10;GgV+yN1XXtrDzv3k74Uri/RjXyg1eRpfVyACjeE/fG/vtYLZYpku4HYnXg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97HAAAA3gAAAA8AAAAAAAAAAAAAAAAAmAIAAGRy&#10;cy9kb3ducmV2LnhtbFBLBQYAAAAABAAEAPUAAACMAwAAAAA=&#10;" path="m,l9144,r,182880l,182880,,e" fillcolor="#868686" stroked="f" strokeweight="0">
                  <v:stroke miterlimit="83231f" joinstyle="miter"/>
                  <v:path arrowok="t" textboxrect="0,0,9144,182880"/>
                </v:shape>
                <v:rect id="Rectangle 27919" o:spid="_x0000_s1393" style="position:absolute;left:12313;top:21382;width:235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4YcccA&#10;AADeAAAADwAAAGRycy9kb3ducmV2LnhtbESPQWvCQBSE7wX/w/KE3upGD62JriFoix5bI0Rvj+wz&#10;CWbfhuzWpP313UKhx2FmvmHW6WhacafeNZYVzGcRCOLS6oYrBaf87WkJwnlkja1lUvBFDtLN5GGN&#10;ibYDf9D96CsRIOwSVFB73yVSurImg25mO+LgXW1v0AfZV1L3OAS4aeUiip6lwYbDQo0dbWsqb8dP&#10;o2C/7LLzwX4PVft62RfvRbzLY6/U43TMViA8jf4//Nc+aAWLl3gew++dc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OGHH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27920" o:spid="_x0000_s1394" style="position:absolute;left:22326;top:21382;width:261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h7UcUA&#10;AADeAAAADwAAAGRycy9kb3ducmV2LnhtbESPy4rCMBSG98K8QzgDs9PULkZbjSIzDrr0Buru0Bzb&#10;YnNSmmg7Pr1ZCC5//hvfdN6ZStypcaVlBcNBBII4s7rkXMFh/9cfg3AeWWNlmRT8k4P57KM3xVTb&#10;lrd03/lchBF2KSoovK9TKV1WkEE3sDVx8C62MeiDbHKpG2zDuKlkHEXf0mDJ4aHAmn4Kyq67m1Gw&#10;GteL09o+2rxanlfHzTH53Sdeqa/PbjEB4anz7/CrvdYK4lESB4CAE1B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2HtR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27921" o:spid="_x0000_s1395" style="position:absolute;left:31226;top:21382;width:585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TeyscA&#10;AADeAAAADwAAAGRycy9kb3ducmV2LnhtbESPQWvCQBSE7wX/w/IEb3VjDmrSrCJa0WOrBdvbI/tM&#10;gtm3IbtNor++Wyj0OMzMN0y2HkwtOmpdZVnBbBqBIM6trrhQ8HHePy9BOI+ssbZMCu7kYL0aPWWY&#10;atvzO3UnX4gAYZeigtL7JpXS5SUZdFPbEAfvaluDPsi2kLrFPsBNLeMomkuDFYeFEhvalpTfTt9G&#10;wWHZbD6P9tEX9evX4fJ2SXbnxCs1GQ+bFxCeBv8f/msftYJ4kcQz+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U3sr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shape id="Shape 933" o:spid="_x0000_s1396" style="position:absolute;left:2042;top:22783;width:46604;height:1905;visibility:visible;mso-wrap-style:square;v-text-anchor:top" coordsize="4660392,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30IMQA&#10;AADeAAAADwAAAGRycy9kb3ducmV2LnhtbDxPz0/CMBS+m/A/NI/Em3TuIDgoRAhGORji4MLtZX1u&#10;jevr0hY2+eupifH4/c63WA22FRfywThW8DjJQBBXThuuFRwPrw8zECEia2wdk4IfCrBaju4WWGjX&#10;8yddyliLVMKhQAVNjF0hZagashgmriNO2pfzFmOCvpbaY5/KbSvzLHuSFg2nhQY72jRUfZdnq6A3&#10;Zr0ru4+ZP/F1iJtsu39zW6Xux8PLHESkxP2b/9LvWkE+fc5z+L2TroB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d9CDEAAAA3gAAAA8AAAAAAAAAAAAAAAAAmAIAAGRycy9k&#10;b3ducmV2LnhtbFBLBQYAAAAABAAEAPUAAACJAwAAAAA=&#10;" path="m4572,l4657344,r,3048l4660392,3048r,187452l4652772,190500r,-182880l3649980,7620r,182880l3640836,190500r,-182880l2638044,7620r,182880l2630424,190500r,-182880l1627632,7620r,182880l1618488,190500r,-182880l615696,7620r,182880l606552,190500r,-182880l7620,7620r,182880l,190500,,3048r4572,l4572,xe" fillcolor="#868686" stroked="f" strokeweight="0">
                  <v:stroke miterlimit="83231f" joinstyle="miter"/>
                  <v:path arrowok="t" textboxrect="0,0,4660392,190500"/>
                </v:shape>
                <v:shape id="Shape 29033" o:spid="_x0000_s1397" style="position:absolute;left:2499;top:23393;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vDMcA&#10;AADeAAAADwAAAGRycy9kb3ducmV2LnhtbESPQWvCQBSE74L/YXkFL0U3XaG20VWkRRCkSqOHHh/Z&#10;ZxKafZtmV43++m6h4HGYmW+Y2aKztThT6yvHGp5GCQji3JmKCw2H/Wr4AsIHZIO1Y9JwJQ+Leb83&#10;w9S4C3/SOQuFiBD2KWooQ2hSKX1ekkU/cg1x9I6utRiibAtpWrxEuK2lSpJnabHiuFBiQ28l5d/Z&#10;yWqQX5nJPg43rx53dpNvpeX3H6X14KFbTkEE6sI9/N9eGw1q8qrG8HcnXg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X7wzHAAAA3gAAAA8AAAAAAAAAAAAAAAAAmAIAAGRy&#10;cy9kb3ducmV2LnhtbFBLBQYAAAAABAAEAPUAAACMAwAAAAA=&#10;" path="m,l67056,r,67056l,67056,,e" fillcolor="#4f81bd" stroked="f" strokeweight="0">
                  <v:stroke miterlimit="83231f" joinstyle="miter"/>
                  <v:path arrowok="t" textboxrect="0,0,67056,67056"/>
                </v:shape>
                <v:rect id="Rectangle 27924" o:spid="_x0000_s1398" style="position:absolute;left:3413;top:23211;width:235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9UscA&#10;AADeAAAADwAAAGRycy9kb3ducmV2LnhtbESPQWvCQBSE7wX/w/IEb3VjkNZEVxFb0WOrgnp7ZJ9J&#10;MPs2ZFeT+uvdQqHHYWa+YWaLzlTiTo0rLSsYDSMQxJnVJecKDvv16wSE88gaK8uk4IccLOa9lxmm&#10;2rb8Tfedz0WAsEtRQeF9nUrpsoIMuqGtiYN3sY1BH2STS91gG+CmknEUvUmDJYeFAmtaFZRddzej&#10;YDOpl6etfbR59XneHL+Oycc+8UoN+t1yCsJT5//Df+2tVhC/J/E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jfVL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27925" o:spid="_x0000_s1399" style="position:absolute;left:12588;top:23241;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YyccA&#10;AADeAAAADwAAAGRycy9kb3ducmV2LnhtbESPQWvCQBSE7wX/w/IEb3VjwNZEVxFb0WOrgnp7ZJ9J&#10;MPs2ZFeT+uvdQqHHYWa+YWaLzlTiTo0rLSsYDSMQxJnVJecKDvv16wSE88gaK8uk4IccLOa9lxmm&#10;2rb8Tfedz0WAsEtRQeF9nUrpsoIMuqGtiYN3sY1BH2STS91gG+CmknEUvUmDJYeFAmtaFZRddzej&#10;YDOpl6etfbR59XneHL+Oycc+8UoN+t1yCsJT5//Df+2tVhC/J/E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v2Mn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12</w:t>
                        </w:r>
                      </w:p>
                    </w:txbxContent>
                  </v:textbox>
                </v:rect>
                <v:shape id="Shape 937" o:spid="_x0000_s1400" style="position:absolute;left:2042;top:24643;width:46604;height:1905;visibility:visible;mso-wrap-style:square;v-text-anchor:top" coordsize="4660392,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byI8QA&#10;AADeAAAADwAAAGRycy9kb3ducmV2LnhtbDxPz0vDMBS+D/Y/hDfw5tL1MGddVlzZUA8iVi/eHs2z&#10;DTYvJcnW6l9vBNnx+823LSfbizP5YBwrWC0zEMSN04ZbBe9vx+sNiBCRNfaOScE3BSh389kWC+1G&#10;fqVzHVuRSjgUqKCLcSikDE1HFsPSDcRJ+3TeYkzQt1J7HFO57WWeZWtp0XBa6HCgqqPmqz5ZBaMx&#10;+6d6eN74D/6ZYpUdXh7cQamrxXR/ByJS4i7m//SjVpDf3OZr+LuTroD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m8iPEAAAA3gAAAA8AAAAAAAAAAAAAAAAAmAIAAGRycy9k&#10;b3ducmV2LnhtbFBLBQYAAAAABAAEAPUAAACJAwAAAAA=&#10;" path="m4572,l4657344,r,4572l4660392,4572r,185928l4652772,190500r,-182880l3649980,7620r,182880l3640836,190500r,-182880l2638044,7620r,182880l2630424,190500r,-182880l1627632,7620r,182880l1618488,190500r,-182880l615696,7620r,182880l606552,190500r,-182880l7620,7620r,182880l,190500,,4572r4572,l4572,xe" fillcolor="#868686" stroked="f" strokeweight="0">
                  <v:stroke miterlimit="83231f" joinstyle="miter"/>
                  <v:path arrowok="t" textboxrect="0,0,4660392,190500"/>
                </v:shape>
                <v:shape id="Shape 29034" o:spid="_x0000_s1401" style="position:absolute;left:2499;top:25252;width:670;height:656;visibility:visible;mso-wrap-style:square;v-text-anchor:top" coordsize="67056,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7jsgA&#10;AADeAAAADwAAAGRycy9kb3ducmV2LnhtbESPQWvCQBSE70L/w/IK3nSTgNqm2UixCIJSMK2F3h7Z&#10;1ySYfRuya0z/fVcoeBxm5hsmW4+mFQP1rrGsIJ5HIIhLqxuuFHx+bGdPIJxH1thaJgW/5GCdP0wy&#10;TLW98pGGwlciQNilqKD2vkuldGVNBt3cdsTB+7G9QR9kX0nd4zXATSuTKFpKgw2HhRo72tRUnouL&#10;UfAdn8x5cfSXr8NmOL23nY33b1ap6eP4+gLC0+jv4f/2TitIVs/JCm53whW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mvuOyAAAAN4AAAAPAAAAAAAAAAAAAAAAAJgCAABk&#10;cnMvZG93bnJldi54bWxQSwUGAAAAAAQABAD1AAAAjQMAAAAA&#10;" path="m,l67056,r,65532l,65532,,e" fillcolor="#c0504d" stroked="f" strokeweight="0">
                  <v:stroke miterlimit="83231f" joinstyle="miter"/>
                  <v:path arrowok="t" textboxrect="0,0,67056,65532"/>
                </v:shape>
                <v:rect id="Rectangle 27928" o:spid="_x0000_s1402" style="position:absolute;left:3413;top:25070;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53V8MA&#10;AADeAAAADwAAAGRycy9kb3ducmV2LnhtbERPy4rCMBTdC/MP4Q7MTlO7GG01isw46NIXqLtLc22L&#10;zU1pou349WYhuDyc93TemUrcqXGlZQXDQQSCOLO65FzBYf/XH4NwHlljZZkU/JOD+eyjN8VU25a3&#10;dN/5XIQQdikqKLyvUyldVpBBN7A1ceAutjHoA2xyqRtsQ7ipZBxF39JgyaGhwJp+Csquu5tRsBrX&#10;i9PaPtq8Wp5Xx80x+d0nXqmvz24xAeGp82/xy73WCuJREoe94U64AnL2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53V8MAAADe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27929" o:spid="_x0000_s1403" style="position:absolute;left:22707;top:2510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SzMcA&#10;AADeAAAADwAAAGRycy9kb3ducmV2LnhtbESPQWvCQBSE74X+h+UVvNVNc1CTZiPSKnqspmB7e2Rf&#10;k9Ds25BdTfTXdwWhx2FmvmGy5WhacabeNZYVvEwjEMSl1Q1XCj6LzfMChPPIGlvLpOBCDpb540OG&#10;qbYD7+l88JUIEHYpKqi971IpXVmTQTe1HXHwfmxv0AfZV1L3OAS4aWUcRTNpsOGwUGNHbzWVv4eT&#10;UbBddKuvnb0OVbv+3h4/jsl7kXilJk/j6hWEp9H/h+/tnVYQz5M4gdudc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i0sz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21</w:t>
                        </w:r>
                      </w:p>
                    </w:txbxContent>
                  </v:textbox>
                </v:rect>
                <v:shape id="Shape 941" o:spid="_x0000_s1404" style="position:absolute;left:2042;top:26502;width:3071;height:1935;visibility:visible;mso-wrap-style:square;v-text-anchor:top" coordsize="30708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X5GMUA&#10;AADeAAAADwAAAGRycy9kb3ducmV2LnhtbESPzYrCMBSF9wO+Q7iCm2FMq6BjxygqCLpz6ixcXpo7&#10;abG5KU3U6tObheDycP745svO1uJKra8cK0iHCQjiwumKjYK/4/brG4QPyBprx6TgTh6Wi97HHDPt&#10;bvxL1zwYEUfYZ6igDKHJpPRFSRb90DXE0ft3rcUQZWukbvEWx20tR0kykRYrjg8lNrQpqTjnF6tg&#10;esmPp8N69mlOj2KbSJN2+3Wq1KDfrX5ABOrCO/xq77SC0XQ2jgARJ6KAXD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fkYxQAAAN4AAAAPAAAAAAAAAAAAAAAAAJgCAABkcnMv&#10;ZG93bnJldi54bWxQSwUGAAAAAAQABAD1AAAAigMAAAAA&#10;" path="m4572,l307086,r,9144l7620,9144r,175260l307086,184404r,9144l4572,193548,1524,192024,,188976,,4572r4572,l4572,xe" fillcolor="#868686" stroked="f" strokeweight="0">
                  <v:stroke miterlimit="83231f" joinstyle="miter"/>
                  <v:path arrowok="t" textboxrect="0,0,307086,193548"/>
                </v:shape>
                <v:shape id="Shape 942" o:spid="_x0000_s1405" style="position:absolute;left:5113;top:26502;width:8100;height:1935;visibility:visible;mso-wrap-style:square;v-text-anchor:top" coordsize="81000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0VccA&#10;AADeAAAADwAAAGRycy9kb3ducmV2LnhtbESPQWvCQBSE70L/w/IKXqRukoLV1DWEQmgPFasWe31k&#10;X5Ng9m3Irpr++64geBxmvhlmmQ2mFWfqXWNZQTyNQBCXVjdcKfjeF09zEM4ja2wtk4I/cpCtHkZL&#10;TLW98JbOO1+JUMIuRQW1910qpStrMuimtiMO3q/tDfog+0rqHi+h3LQyiaKZNNhwWKixo7eayuPu&#10;ZBQk+8P72n7ivMp5cpzRV7H52cZKjR+H/BWEp8Hfwzf6QwfuZfEcw/VOu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rNFXHAAAA3gAAAA8AAAAAAAAAAAAAAAAAmAIAAGRy&#10;cy9kb3ducmV2LnhtbFBLBQYAAAAABAAEAPUAAACMAwAAAAA=&#10;" path="m,l810006,r,9144l308610,9144r,175260l810006,184404r,9144l,193548r,-9144l299466,184404r,-175260l,9144,,xe" fillcolor="#868686" stroked="f" strokeweight="0">
                  <v:stroke miterlimit="83231f" joinstyle="miter"/>
                  <v:path arrowok="t" textboxrect="0,0,810006,193548"/>
                </v:shape>
                <v:shape id="Shape 943" o:spid="_x0000_s1406" style="position:absolute;left:13213;top:26502;width:10119;height:1935;visibility:visible;mso-wrap-style:square;v-text-anchor:top" coordsize="101193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AqMscA&#10;AADeAAAADwAAAGRycy9kb3ducmV2LnhtbESPQWvCQBSE7wX/w/KE3pqNKcQ2uopahBJBWlvw+sg+&#10;k2D2bcxuTfrvXaHQ4zAz3zDz5WAacaXO1ZYVTKIYBHFhdc2lgu+v7dMLCOeRNTaWScEvOVguRg9z&#10;zLTt+ZOuB1+KAGGXoYLK+zaT0hUVGXSRbYmDd7KdQR9kV0rdYR/gppFJHKfSYM1hocKWNhUV58OP&#10;UZBfPsjma73bvqW9zvfpGovjoNTjeFjNQHga/H/4r/2uFSTT1+cE7nfC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AKjLHAAAA3gAAAA8AAAAAAAAAAAAAAAAAmAIAAGRy&#10;cy9kb3ducmV2LnhtbFBLBQYAAAAABAAEAPUAAACMAwAAAAA=&#10;" path="m,l1011936,r,9144l510540,9144r,175260l1011936,184404r,9144l,193548r,-9144l501396,184404r,-175260l,9144,,xe" fillcolor="#868686" stroked="f" strokeweight="0">
                  <v:stroke miterlimit="83231f" joinstyle="miter"/>
                  <v:path arrowok="t" textboxrect="0,0,1011936,193548"/>
                </v:shape>
                <v:shape id="Shape 944" o:spid="_x0000_s1407" style="position:absolute;left:23332;top:26502;width:10104;height:1935;visibility:visible;mso-wrap-style:square;v-text-anchor:top" coordsize="1010412,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pg2McA&#10;AADeAAAADwAAAGRycy9kb3ducmV2LnhtbESPQWsCMRSE74X+h/AKvdVsta26GkUqQnuyuh72+Eie&#10;2aWbl3UTdf33TaHQ4zAz3zDzZe8acaEu1J4VPA8yEMTam5qtgkOxeZqACBHZYOOZFNwowHJxfzfH&#10;3Pgr7+iyj1YkCIccFVQxtrmUQVfkMAx8S5y8o+8cxiQ7K02H1wR3jRxm2Zt0WHNaqLCl94r09/7s&#10;FDRxrbfF8fP21dqTfdmU5WuhS6UeH/rVDESkPv6H/9ofRsFwPB2N4PdOug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6YNjHAAAA3gAAAA8AAAAAAAAAAAAAAAAAmAIAAGRy&#10;cy9kb3ducmV2LnhtbFBLBQYAAAAABAAEAPUAAACMAwAAAAA=&#10;" path="m,l1010412,r,9144l509016,9144r,175260l1010412,184404r,9144l,193548r,-9144l501396,184404r,-175260l,9144,,xe" fillcolor="#868686" stroked="f" strokeweight="0">
                  <v:stroke miterlimit="83231f" joinstyle="miter"/>
                  <v:path arrowok="t" textboxrect="0,0,1010412,193548"/>
                </v:shape>
                <v:shape id="Shape 945" o:spid="_x0000_s1408" style="position:absolute;left:33436;top:26502;width:10119;height:1935;visibility:visible;mso-wrap-style:square;v-text-anchor:top" coordsize="101193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UX3ccA&#10;AADeAAAADwAAAGRycy9kb3ducmV2LnhtbESP3WrCQBSE7wt9h+UIvWs2akk1dRW1CCWC1B/w9pA9&#10;TUKzZ2N2a9K3d4VCL4eZ+YaZLXpTiyu1rrKsYBjFIIhzqysuFJyOm+cJCOeRNdaWScEvOVjMHx9m&#10;mGrb8Z6uB1+IAGGXooLS+yaV0uUlGXSRbYiD92Vbgz7ItpC6xS7ATS1HcZxIgxWHhRIbWpeUfx9+&#10;jILs8kk2W+nt5j3pdLZLVpife6WeBv3yDYSn3v+H/9ofWsHodTp+gfudc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lF93HAAAA3gAAAA8AAAAAAAAAAAAAAAAAmAIAAGRy&#10;cy9kb3ducmV2LnhtbFBLBQYAAAAABAAEAPUAAACMAwAAAAA=&#10;" path="m,l1011936,r,9144l510540,9144r,175260l1011936,184404r,9144l,193548r,-9144l501396,184404r,-175260l,9144,,xe" fillcolor="#868686" stroked="f" strokeweight="0">
                  <v:stroke miterlimit="83231f" joinstyle="miter"/>
                  <v:path arrowok="t" textboxrect="0,0,1011936,193548"/>
                </v:shape>
                <v:shape id="Shape 946" o:spid="_x0000_s1409" style="position:absolute;left:43555;top:26502;width:5091;height:1935;visibility:visible;mso-wrap-style:square;v-text-anchor:top" coordsize="50901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LX+McA&#10;AADeAAAADwAAAGRycy9kb3ducmV2LnhtbESPQWvCQBSE7wX/w/KE3upGS9WmrtJUCtJDUVvB4yP7&#10;TILZtyH71PjvXaHQ4zAz3zCzRedqdaY2VJ4NDAcJKOLc24oLA78/n09TUEGQLdaeycCVAizmvYcZ&#10;ptZfeEPnrRQqQjikaKAUaVKtQ16SwzDwDXH0Dr51KFG2hbYtXiLc1XqUJGPtsOK4UGJDHyXlx+3J&#10;Gchk942ym+6ztcPNvs7Gw2X2Zcxjv3t/AyXUyX/4r72yBkaT1+cXuN+JV0DP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i1/jHAAAA3gAAAA8AAAAAAAAAAAAAAAAAmAIAAGRy&#10;cy9kb3ducmV2LnhtbFBLBQYAAAAABAAEAPUAAACMAwAAAAA=&#10;" path="m,l505968,r,4572l509016,4572r,184404l505968,188976r,4572l,193548r,-9144l501396,184404r,-175260l,9144,,xe" fillcolor="#868686" stroked="f" strokeweight="0">
                  <v:stroke miterlimit="83231f" joinstyle="miter"/>
                  <v:path arrowok="t" textboxrect="0,0,509016,193548"/>
                </v:shape>
                <v:shape id="Shape 29035" o:spid="_x0000_s1410" style="position:absolute;left:2499;top:27096;width:670;height:686;visibility:visible;mso-wrap-style:square;v-text-anchor:top" coordsize="67056,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gie8gA&#10;AADeAAAADwAAAGRycy9kb3ducmV2LnhtbESPQWvCQBSE7wX/w/IK3upGC1ZTVxFBqIgU00J7fM2+&#10;JiHZt2F3NdFf7xYKHoeZ+YZZrHrTiDM5X1lWMB4lIIhzqysuFHx+bJ9mIHxA1thYJgUX8rBaDh4W&#10;mGrb8ZHOWShEhLBPUUEZQptK6fOSDPqRbYmj92udwRClK6R22EW4aeQkSabSYMVxocSWNiXldXYy&#10;CmYncu/Z+Prz1X3bfb871Id5Vys1fOzXryAC9eEe/m+/aQWTl/nzFP7uxCs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CJ7yAAAAN4AAAAPAAAAAAAAAAAAAAAAAJgCAABk&#10;cnMvZG93bnJldi54bWxQSwUGAAAAAAQABAD1AAAAjQMAAAAA&#10;" path="m,l67056,r,68580l,68580,,e" fillcolor="#9bbb59" stroked="f" strokeweight="0">
                  <v:stroke miterlimit="83231f" joinstyle="miter"/>
                  <v:path arrowok="t" textboxrect="0,0,67056,68580"/>
                </v:shape>
                <v:rect id="Rectangle 27937" o:spid="_x0000_s1411" style="position:absolute;left:3428;top:26930;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1+McA&#10;AADeAAAADwAAAGRycy9kb3ducmV2LnhtbESPT2vCQBTE70K/w/IK3nRTBU1SV5FW0aP/wPb2yL4m&#10;odm3Ibua6KfvFgSPw8z8hpktOlOJKzWutKzgbRiBIM6sLjlXcDquBzEI55E1VpZJwY0cLOYvvRmm&#10;2ra8p+vB5yJA2KWooPC+TqV0WUEG3dDWxMH7sY1BH2STS91gG+CmkqMomkiDJYeFAmv6KCj7PVyM&#10;gk1cL7+29t7m1ep7c96dk89j4pXqv3bLdxCeOv8MP9pbrWA0Tc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3odfj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27938" o:spid="_x0000_s1412" style="position:absolute;left:32811;top:26960;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hisQA&#10;AADeAAAADwAAAGRycy9kb3ducmV2LnhtbERPy4rCMBTdC/MP4Q6403QU1FajiA90OT7Amd2lubZl&#10;mpvSRFv9+slCcHk479miNaW4U+0Kywq++hEI4tTqgjMF59O2NwHhPLLG0jIpeJCDxfyjM8NE24YP&#10;dD/6TIQQdgkqyL2vEildmpNB17cVceCutjboA6wzqWtsQrgp5SCKRtJgwaEhx4pWOaV/x5tRsJtU&#10;y5+9fTZZufndXb4v8foUe6W6n+1yCsJT69/il3uvFQzG8TD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34YrEAAAA3g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67</w:t>
                        </w:r>
                      </w:p>
                    </w:txbxContent>
                  </v:textbox>
                </v:rect>
                <v:rect id="Rectangle 27939" o:spid="_x0000_s1413" style="position:absolute;left:6431;top:20468;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EEccA&#10;AADeAAAADwAAAGRycy9kb3ducmV2LnhtbESPQWvCQBSE7wX/w/IEb3WjQmtiVhHbosdWhejtkX0m&#10;wezbkN2a1F/vFgo9DjPzDZOuelOLG7WusqxgMo5AEOdWV1woOB4+nucgnEfWWFsmBT/kYLUcPKWY&#10;aNvxF932vhABwi5BBaX3TSKly0sy6Ma2IQ7exbYGfZBtIXWLXYCbWk6j6EUarDgslNjQpqT8uv82&#10;CrbzZn3a2XtX1O/nbfaZxW+H2Cs1GvbrBQhPvf8P/7V3WsH0NZ7F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7RBH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27940" o:spid="_x0000_s1414" style="position:absolute;left:5821;top:18563;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ee8cUA&#10;AADeAAAADwAAAGRycy9kb3ducmV2LnhtbESPy4rCMBSG98K8QzgD7jQdEbXVKOIFXY4XcGZ3aI5t&#10;meakNNFWn36yEFz+/De+2aI1pbhT7QrLCr76EQji1OqCMwXn07Y3AeE8ssbSMil4kIPF/KMzw0Tb&#10;hg90P/pMhBF2CSrIva8SKV2ak0HXtxVx8K62NuiDrDOpa2zCuCnlIIpG0mDB4SHHilY5pX/Hm1Gw&#10;m1TLn719Nlm5+d1dvi/x+hR7pbqf7XIKwlPr3+FXe68VDMbxM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57xxQAAAN4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27941" o:spid="_x0000_s1415" style="position:absolute;left:5821;top:16643;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s7asgA&#10;AADeAAAADwAAAGRycy9kb3ducmV2LnhtbESPT2vCQBTE7wW/w/KE3upGKa2JboLYFj3WP6DeHtln&#10;Esy+DdmtSf30bqHgcZiZ3zDzrDe1uFLrKssKxqMIBHFudcWFgv3u62UKwnlkjbVlUvBLDrJ08DTH&#10;RNuON3Td+kIECLsEFZTeN4mULi/JoBvZhjh4Z9sa9EG2hdQtdgFuajmJojdpsOKwUGJDy5Lyy/bH&#10;KFhNm8VxbW9dUX+eVofvQ/yxi71Sz8N+MQPhqfeP8H97rRVM3uPX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SztqyAAAAN4AAAAPAAAAAAAAAAAAAAAAAJgCAABk&#10;cnMvZG93bnJldi54bWxQSwUGAAAAAAQABAD1AAAAjQM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27942" o:spid="_x0000_s1416" style="position:absolute;left:5821;top:14738;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mlHccA&#10;AADeAAAADwAAAGRycy9kb3ducmV2LnhtbESPQWvCQBSE7wX/w/IEb3VjkNZEVxFb0WOrgnp7ZJ9J&#10;MPs2ZFeT+uvdQqHHYWa+YWaLzlTiTo0rLSsYDSMQxJnVJecKDvv16wSE88gaK8uk4IccLOa9lxmm&#10;2rb8Tfedz0WAsEtRQeF9nUrpsoIMuqGtiYN3sY1BH2STS91gG+CmknEUvUmDJYeFAmtaFZRddzej&#10;YDOpl6etfbR59XneHL+Oycc+8UoN+t1yCsJT5//Df+2tVhC/J+M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ZpR3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27943" o:spid="_x0000_s1417" style="position:absolute;left:5821;top:12817;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AhsgA&#10;AADeAAAADwAAAGRycy9kb3ducmV2LnhtbESPW2vCQBSE34X+h+UIvunGC9akriJe0EerBdu3Q/Y0&#10;Cc2eDdnVRH99tyD0cZiZb5j5sjWluFHtCssKhoMIBHFqdcGZgo/zrj8D4TyyxtIyKbiTg+XipTPH&#10;RNuG3+l28pkIEHYJKsi9rxIpXZqTQTewFXHwvm1t0AdZZ1LX2AS4KeUoiqbSYMFhIceK1jmlP6er&#10;UbCfVavPg300Wbn92l+Ol3hzjr1SvW67egPhqfX/4Wf7oBWMXuPJ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1QCGyAAAAN4AAAAPAAAAAAAAAAAAAAAAAJgCAABk&#10;cnMvZG93bnJldi54bWxQSwUGAAAAAAQABAD1AAAAjQM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27944" o:spid="_x0000_s1418" style="position:absolute;left:5821;top:10912;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Y8scA&#10;AADeAAAADwAAAGRycy9kb3ducmV2LnhtbESPQWvCQBSE7wX/w/KE3upGkWpSVxGtJMeqBdvbI/ua&#10;BLNvQ3Y1qb/eLQg9DjPzDbNY9aYWV2pdZVnBeBSBIM6trrhQ8HncvcxBOI+ssbZMCn7JwWo5eFpg&#10;om3He7oefCEChF2CCkrvm0RKl5dk0I1sQxy8H9sa9EG2hdQtdgFuajmJoldpsOKwUGJDm5Ly8+Fi&#10;FKTzZv2V2VtX1O/f6enjFG+PsVfqediv30B46v1/+NHOtILJLJ5O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8mPL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27945" o:spid="_x0000_s1419" style="position:absolute;left:5821;top:8992;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9accA&#10;AADeAAAADwAAAGRycy9kb3ducmV2LnhtbESPT2vCQBTE70K/w/IEb7pR1JrUVcQ/6NFqwfb2yL4m&#10;odm3Ibua6KfvFoQeh5n5DTNftqYUN6pdYVnBcBCBIE6tLjhT8HHe9WcgnEfWWFomBXdysFy8dOaY&#10;aNvwO91OPhMBwi5BBbn3VSKlS3My6Aa2Ig7et60N+iDrTOoamwA3pRxF0VQaLDgs5FjROqf053Q1&#10;CvazavV5sI8mK7df+8vxEm/OsVeq121XbyA8tf4//GwftILRazye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wPWn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27946" o:spid="_x0000_s1420" style="position:absolute;left:5821;top:7087;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jHscA&#10;AADeAAAADwAAAGRycy9kb3ducmV2LnhtbESPQWvCQBSE70L/w/IKvemmImpiNiKtRY9VC+rtkX0m&#10;odm3Ibs1qb/eLQg9DjPzDZMue1OLK7WusqzgdRSBIM6trrhQ8HX4GM5BOI+ssbZMCn7JwTJ7GqSY&#10;aNvxjq57X4gAYZeggtL7JpHS5SUZdCPbEAfvYluDPsi2kLrFLsBNLcdRNJUGKw4LJTb0VlL+vf8x&#10;CjbzZnXa2ltX1Ovz5vh5jN8PsVfq5blfLUB46v1/+NHeagXjWTyZwt+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iox7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27947" o:spid="_x0000_s1421" style="position:absolute;left:5821;top:5167;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4GhccA&#10;AADeAAAADwAAAGRycy9kb3ducmV2LnhtbESPT2vCQBTE70K/w/IK3nRTEU1SV5FW0aP/wPb2yL4m&#10;odm3Ibua6KfvFgSPw8z8hpktOlOJKzWutKzgbRiBIM6sLjlXcDquBzEI55E1VpZJwY0cLOYvvRmm&#10;2ra8p+vB5yJA2KWooPC+TqV0WUEG3dDWxMH7sY1BH2STS91gG+CmkqMomkiDJYeFAmv6KCj7PVyM&#10;gk1cL7+29t7m1ep7c96dk89j4pXqv3bLdxCeOv8MP9pbrWA0Tc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uBoXHAAAA3g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80</w:t>
                        </w:r>
                      </w:p>
                    </w:txbxContent>
                  </v:textbox>
                </v:rect>
                <v:rect id="Rectangle 27948" o:spid="_x0000_s1422" style="position:absolute;left:7254;top:902;width:47582;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GS98QA&#10;AADeAAAADwAAAGRycy9kb3ducmV2LnhtbERPy4rCMBTdC/MP4Q6403RE1FajiA90OT7Amd2lubZl&#10;mpvSRFv9+slCcHk479miNaW4U+0Kywq++hEI4tTqgjMF59O2NwHhPLLG0jIpeJCDxfyjM8NE24YP&#10;dD/6TIQQdgkqyL2vEildmpNB17cVceCutjboA6wzqWtsQrgp5SCKRtJgwaEhx4pWOaV/x5tRsJtU&#10;y5+9fTZZufndXb4v8foUe6W6n+1yCsJT69/il3uvFQzG8TD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xkvfEAAAA3g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Os homens contestam as suas ordens, mesmo que nas suas </w:t>
                        </w:r>
                      </w:p>
                    </w:txbxContent>
                  </v:textbox>
                </v:rect>
                <v:rect id="Rectangle 27949" o:spid="_x0000_s1423" style="position:absolute;left:22783;top:2548;width:5818;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3bMcA&#10;AADeAAAADwAAAGRycy9kb3ducmV2LnhtbESPQWvCQBSE7wX/w/IEb3WjSGtiVhHbosdWhejtkX0m&#10;wezbkN2a1F/vFgo9DjPzDZOuelOLG7WusqxgMo5AEOdWV1woOB4+nucgnEfWWFsmBT/kYLUcPKWY&#10;aNvxF932vhABwi5BBaX3TSKly0sy6Ma2IQ7exbYGfZBtIXWLXYCbWk6j6EUarDgslNjQpqT8uv82&#10;CrbzZn3a2XtX1O/nbfaZxW+H2Cs1GvbrBQhPvf8P/7V3WsH0NZ7F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9N2zHAAAA3gAAAA8AAAAAAAAAAAAAAAAAmAIAAGRy&#10;cy9kb3ducmV2LnhtbFBLBQYAAAAABAAEAPUAAACMAwAAAAA=&#10;" filled="f" stroked="f">
                  <v:textbox inset="0,0,0,0">
                    <w:txbxContent>
                      <w:p w:rsidR="009F3F8A" w:rsidRDefault="009F3F8A">
                        <w:pPr>
                          <w:spacing w:after="160" w:line="259" w:lineRule="auto"/>
                        </w:pPr>
                        <w:r>
                          <w:rPr>
                            <w:rFonts w:ascii="Times New Roman" w:eastAsia="Times New Roman" w:hAnsi="Times New Roman" w:cs="Times New Roman"/>
                            <w:b/>
                          </w:rPr>
                          <w:t>costas?</w:t>
                        </w:r>
                      </w:p>
                    </w:txbxContent>
                  </v:textbox>
                </v:rect>
                <v:shape id="Shape 961" o:spid="_x0000_s1424" style="position:absolute;width:24978;height:29047;visibility:visible;mso-wrap-style:square;v-text-anchor:top" coordsize="2497836,290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9vR8YA&#10;AADeAAAADwAAAGRycy9kb3ducmV2LnhtbESPzU4CMRSF9yS8Q3NN2EkHiKgjhRgFAksYE+Pupr3O&#10;jExvx7Yw49vThQnLk/OXb7HqbSMu5EPtWMFknIEg1s7UXCr4KDb3TyBCRDbYOCYFfxRgtRwOFpgb&#10;1/GBLsdYijTCIUcFVYxtLmXQFVkMY9cSJ+/beYsxSV9K47FL47aR0yybS4s1p4cKW3qrSJ+OZ6tg&#10;1pHW4WuPn9v1ufjd+fefybZQanTXv76AiNTHW/i/vTMKpo/PDwkg4SQU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9vR8YAAADeAAAADwAAAAAAAAAAAAAAAACYAgAAZHJz&#10;L2Rvd25yZXYueG1sUEsFBgAAAAAEAAQA9QAAAIsDAAAAAA==&#10;" path="m,l9144,,2497836,r,4573l9144,4573r,2891027l2497836,2895600r,9144l4572,2904744r-3048,-1524l,2900172,,xe" fillcolor="#868686" stroked="f" strokeweight="0">
                  <v:stroke miterlimit="83231f" joinstyle="miter"/>
                  <v:path arrowok="t" textboxrect="0,0,2497836,2904744"/>
                </v:shape>
                <v:shape id="Shape 962" o:spid="_x0000_s1425" style="position:absolute;left:24978;width:24978;height:29047;visibility:visible;mso-wrap-style:square;v-text-anchor:top" coordsize="2497836,2904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K3McA&#10;AADeAAAADwAAAGRycy9kb3ducmV2LnhtbESPQUsDMRSE74L/ITzBm81ui1bXpqW0Wtpju4J4eyTP&#10;3bWbl22Sdtd/bwTB4zAz3zCzxWBbcSEfGscK8lEGglg703Cl4K18vXsEESKywdYxKfimAIv59dUM&#10;C+N63tPlECuRIBwKVFDH2BVSBl2TxTByHXHyPp23GJP0lTQe+wS3rRxn2YO02HBaqLGjVU36eDhb&#10;BZOetA4fO3zfvJzL09avv/JNqdTtzbB8BhFpiP/hv/bWKBhPn+5z+L2TroC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jytzHAAAA3gAAAA8AAAAAAAAAAAAAAAAAmAIAAGRy&#10;cy9kb3ducmV2LnhtbFBLBQYAAAAABAAEAPUAAACMAwAAAAA=&#10;" path="m,l2488692,r9144,l2497836,2900172r-1524,3048l2493264,2904744,,2904744r,-9144l2488692,2895600r,-2891027l,4573,,xe" fillcolor="#868686" stroked="f" strokeweight="0">
                  <v:stroke miterlimit="83231f" joinstyle="miter"/>
                  <v:path arrowok="t" textboxrect="0,0,2497836,2904744"/>
                </v:shape>
                <w10:anchorlock/>
              </v:group>
            </w:pict>
          </mc:Fallback>
        </mc:AlternateContent>
      </w:r>
    </w:p>
    <w:p w:rsidR="004C5B4D" w:rsidRDefault="004C5B4D" w:rsidP="004C5B4D">
      <w:pPr>
        <w:ind w:left="-5" w:right="40"/>
        <w:jc w:val="both"/>
      </w:pPr>
      <w:r>
        <w:t xml:space="preserve">Resultado: Observou-se que 67% das investigadas, responderam que isso só acontece eventualmente. </w:t>
      </w:r>
    </w:p>
    <w:p w:rsidR="004C5B4D" w:rsidRDefault="004C5B4D" w:rsidP="004C5B4D">
      <w:pPr>
        <w:spacing w:after="114" w:line="259" w:lineRule="auto"/>
        <w:jc w:val="both"/>
      </w:pPr>
      <w:r>
        <w:t xml:space="preserve"> </w:t>
      </w:r>
    </w:p>
    <w:p w:rsidR="004C5B4D" w:rsidRDefault="004C5B4D" w:rsidP="004C5B4D">
      <w:pPr>
        <w:spacing w:line="357" w:lineRule="auto"/>
        <w:ind w:left="-15" w:firstLine="799"/>
        <w:jc w:val="both"/>
      </w:pPr>
      <w:r>
        <w:rPr>
          <w:rFonts w:ascii="Times New Roman" w:eastAsia="Times New Roman" w:hAnsi="Times New Roman" w:cs="Times New Roman"/>
          <w:b/>
        </w:rPr>
        <w:t xml:space="preserve">4.1.8 O salário de uma mulher na área de Segurança do Trabalho é igual ao dos homens?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5287515" cy="2913113"/>
                <wp:effectExtent l="0" t="0" r="0" b="0"/>
                <wp:docPr id="27952" name="Group 27952"/>
                <wp:cNvGraphicFramePr/>
                <a:graphic xmlns:a="http://schemas.openxmlformats.org/drawingml/2006/main">
                  <a:graphicData uri="http://schemas.microsoft.com/office/word/2010/wordprocessingGroup">
                    <wpg:wgp>
                      <wpg:cNvGrpSpPr/>
                      <wpg:grpSpPr>
                        <a:xfrm>
                          <a:off x="0" y="0"/>
                          <a:ext cx="5287515" cy="2913113"/>
                          <a:chOff x="0" y="0"/>
                          <a:chExt cx="5287515" cy="2913113"/>
                        </a:xfrm>
                      </wpg:grpSpPr>
                      <wps:wsp>
                        <wps:cNvPr id="27953" name="Rectangle 27953"/>
                        <wps:cNvSpPr/>
                        <wps:spPr>
                          <a:xfrm>
                            <a:off x="5251701" y="2754386"/>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27954" name="Shape 29036"/>
                        <wps:cNvSpPr/>
                        <wps:spPr>
                          <a:xfrm>
                            <a:off x="815340" y="1886712"/>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55" name="Shape 29037"/>
                        <wps:cNvSpPr/>
                        <wps:spPr>
                          <a:xfrm>
                            <a:off x="815340" y="1697736"/>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56" name="Shape 29038"/>
                        <wps:cNvSpPr/>
                        <wps:spPr>
                          <a:xfrm>
                            <a:off x="815340" y="1508760"/>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57" name="Shape 29039"/>
                        <wps:cNvSpPr/>
                        <wps:spPr>
                          <a:xfrm>
                            <a:off x="815340" y="1319783"/>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58" name="Shape 29040"/>
                        <wps:cNvSpPr/>
                        <wps:spPr>
                          <a:xfrm>
                            <a:off x="815340" y="1130807"/>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59" name="Shape 29041"/>
                        <wps:cNvSpPr/>
                        <wps:spPr>
                          <a:xfrm>
                            <a:off x="815340" y="941832"/>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60" name="Shape 29042"/>
                        <wps:cNvSpPr/>
                        <wps:spPr>
                          <a:xfrm>
                            <a:off x="815340" y="752856"/>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61" name="Shape 29043"/>
                        <wps:cNvSpPr/>
                        <wps:spPr>
                          <a:xfrm>
                            <a:off x="815340" y="563880"/>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62" name="Shape 29044"/>
                        <wps:cNvSpPr/>
                        <wps:spPr>
                          <a:xfrm>
                            <a:off x="995172" y="1872995"/>
                            <a:ext cx="239268" cy="207264"/>
                          </a:xfrm>
                          <a:custGeom>
                            <a:avLst/>
                            <a:gdLst/>
                            <a:ahLst/>
                            <a:cxnLst/>
                            <a:rect l="0" t="0" r="0" b="0"/>
                            <a:pathLst>
                              <a:path w="239268" h="207264">
                                <a:moveTo>
                                  <a:pt x="0" y="0"/>
                                </a:moveTo>
                                <a:lnTo>
                                  <a:pt x="239268" y="0"/>
                                </a:lnTo>
                                <a:lnTo>
                                  <a:pt x="239268" y="207264"/>
                                </a:lnTo>
                                <a:lnTo>
                                  <a:pt x="0" y="207264"/>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7963" name="Shape 29045"/>
                        <wps:cNvSpPr/>
                        <wps:spPr>
                          <a:xfrm>
                            <a:off x="2307336" y="737615"/>
                            <a:ext cx="239268" cy="1342644"/>
                          </a:xfrm>
                          <a:custGeom>
                            <a:avLst/>
                            <a:gdLst/>
                            <a:ahLst/>
                            <a:cxnLst/>
                            <a:rect l="0" t="0" r="0" b="0"/>
                            <a:pathLst>
                              <a:path w="239268" h="1342644">
                                <a:moveTo>
                                  <a:pt x="0" y="0"/>
                                </a:moveTo>
                                <a:lnTo>
                                  <a:pt x="239268" y="0"/>
                                </a:lnTo>
                                <a:lnTo>
                                  <a:pt x="239268" y="1342644"/>
                                </a:lnTo>
                                <a:lnTo>
                                  <a:pt x="0" y="1342644"/>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7964" name="Shape 29046"/>
                        <wps:cNvSpPr/>
                        <wps:spPr>
                          <a:xfrm>
                            <a:off x="3621024" y="1740407"/>
                            <a:ext cx="237744" cy="339852"/>
                          </a:xfrm>
                          <a:custGeom>
                            <a:avLst/>
                            <a:gdLst/>
                            <a:ahLst/>
                            <a:cxnLst/>
                            <a:rect l="0" t="0" r="0" b="0"/>
                            <a:pathLst>
                              <a:path w="237744" h="339852">
                                <a:moveTo>
                                  <a:pt x="0" y="0"/>
                                </a:moveTo>
                                <a:lnTo>
                                  <a:pt x="237744" y="0"/>
                                </a:lnTo>
                                <a:lnTo>
                                  <a:pt x="237744" y="339852"/>
                                </a:lnTo>
                                <a:lnTo>
                                  <a:pt x="0" y="339852"/>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7965" name="Shape 29047"/>
                        <wps:cNvSpPr/>
                        <wps:spPr>
                          <a:xfrm>
                            <a:off x="810768" y="568451"/>
                            <a:ext cx="9144" cy="1511808"/>
                          </a:xfrm>
                          <a:custGeom>
                            <a:avLst/>
                            <a:gdLst/>
                            <a:ahLst/>
                            <a:cxnLst/>
                            <a:rect l="0" t="0" r="0" b="0"/>
                            <a:pathLst>
                              <a:path w="9144" h="1511808">
                                <a:moveTo>
                                  <a:pt x="0" y="0"/>
                                </a:moveTo>
                                <a:lnTo>
                                  <a:pt x="9144" y="0"/>
                                </a:lnTo>
                                <a:lnTo>
                                  <a:pt x="9144" y="1511808"/>
                                </a:lnTo>
                                <a:lnTo>
                                  <a:pt x="0" y="151180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66" name="Shape 29048"/>
                        <wps:cNvSpPr/>
                        <wps:spPr>
                          <a:xfrm>
                            <a:off x="815340" y="2075688"/>
                            <a:ext cx="4296156" cy="9144"/>
                          </a:xfrm>
                          <a:custGeom>
                            <a:avLst/>
                            <a:gdLst/>
                            <a:ahLst/>
                            <a:cxnLst/>
                            <a:rect l="0" t="0" r="0" b="0"/>
                            <a:pathLst>
                              <a:path w="4296156" h="9144">
                                <a:moveTo>
                                  <a:pt x="0" y="0"/>
                                </a:moveTo>
                                <a:lnTo>
                                  <a:pt x="4296156" y="0"/>
                                </a:lnTo>
                                <a:lnTo>
                                  <a:pt x="429615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967" name="Shape 29049"/>
                        <wps:cNvSpPr/>
                        <wps:spPr>
                          <a:xfrm>
                            <a:off x="5106924" y="2080260"/>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76" name="Shape 29050"/>
                        <wps:cNvSpPr/>
                        <wps:spPr>
                          <a:xfrm>
                            <a:off x="4032504" y="2080260"/>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77" name="Shape 29051"/>
                        <wps:cNvSpPr/>
                        <wps:spPr>
                          <a:xfrm>
                            <a:off x="2959608" y="2080260"/>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78" name="Shape 29052"/>
                        <wps:cNvSpPr/>
                        <wps:spPr>
                          <a:xfrm>
                            <a:off x="1885188" y="2080260"/>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79" name="Shape 29053"/>
                        <wps:cNvSpPr/>
                        <wps:spPr>
                          <a:xfrm>
                            <a:off x="810768" y="2080260"/>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80" name="Rectangle 580"/>
                        <wps:cNvSpPr/>
                        <wps:spPr>
                          <a:xfrm>
                            <a:off x="2327053" y="2121500"/>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581" name="Rectangle 581"/>
                        <wps:cNvSpPr/>
                        <wps:spPr>
                          <a:xfrm>
                            <a:off x="3279570" y="2121500"/>
                            <a:ext cx="58545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582" name="Rectangle 582"/>
                        <wps:cNvSpPr/>
                        <wps:spPr>
                          <a:xfrm>
                            <a:off x="1263395" y="2121500"/>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583" name="Shape 985"/>
                        <wps:cNvSpPr/>
                        <wps:spPr>
                          <a:xfrm>
                            <a:off x="204216" y="2258567"/>
                            <a:ext cx="4911852" cy="190500"/>
                          </a:xfrm>
                          <a:custGeom>
                            <a:avLst/>
                            <a:gdLst/>
                            <a:ahLst/>
                            <a:cxnLst/>
                            <a:rect l="0" t="0" r="0" b="0"/>
                            <a:pathLst>
                              <a:path w="4911852" h="190500">
                                <a:moveTo>
                                  <a:pt x="4572" y="0"/>
                                </a:moveTo>
                                <a:lnTo>
                                  <a:pt x="4907280" y="0"/>
                                </a:lnTo>
                                <a:lnTo>
                                  <a:pt x="4907280" y="4573"/>
                                </a:lnTo>
                                <a:lnTo>
                                  <a:pt x="4911852" y="4573"/>
                                </a:lnTo>
                                <a:lnTo>
                                  <a:pt x="4911852" y="190500"/>
                                </a:lnTo>
                                <a:lnTo>
                                  <a:pt x="4902708" y="190500"/>
                                </a:lnTo>
                                <a:lnTo>
                                  <a:pt x="4902708" y="9144"/>
                                </a:lnTo>
                                <a:lnTo>
                                  <a:pt x="3837432" y="9144"/>
                                </a:lnTo>
                                <a:lnTo>
                                  <a:pt x="3837432" y="190500"/>
                                </a:lnTo>
                                <a:lnTo>
                                  <a:pt x="3828288" y="190500"/>
                                </a:lnTo>
                                <a:lnTo>
                                  <a:pt x="3828288" y="9144"/>
                                </a:lnTo>
                                <a:lnTo>
                                  <a:pt x="2764536" y="9144"/>
                                </a:lnTo>
                                <a:lnTo>
                                  <a:pt x="2764536" y="190500"/>
                                </a:lnTo>
                                <a:lnTo>
                                  <a:pt x="2755392" y="190500"/>
                                </a:lnTo>
                                <a:lnTo>
                                  <a:pt x="2755392" y="9144"/>
                                </a:lnTo>
                                <a:lnTo>
                                  <a:pt x="1690116" y="9144"/>
                                </a:lnTo>
                                <a:lnTo>
                                  <a:pt x="1690116" y="190500"/>
                                </a:lnTo>
                                <a:lnTo>
                                  <a:pt x="1680972" y="190500"/>
                                </a:lnTo>
                                <a:lnTo>
                                  <a:pt x="1680972" y="9144"/>
                                </a:lnTo>
                                <a:lnTo>
                                  <a:pt x="615696" y="9144"/>
                                </a:lnTo>
                                <a:lnTo>
                                  <a:pt x="615696" y="190500"/>
                                </a:lnTo>
                                <a:lnTo>
                                  <a:pt x="606552" y="190500"/>
                                </a:lnTo>
                                <a:lnTo>
                                  <a:pt x="606552" y="9144"/>
                                </a:lnTo>
                                <a:lnTo>
                                  <a:pt x="7620" y="9144"/>
                                </a:lnTo>
                                <a:lnTo>
                                  <a:pt x="7620" y="190500"/>
                                </a:lnTo>
                                <a:lnTo>
                                  <a:pt x="0" y="190500"/>
                                </a:lnTo>
                                <a:lnTo>
                                  <a:pt x="0" y="4573"/>
                                </a:lnTo>
                                <a:lnTo>
                                  <a:pt x="4572" y="4573"/>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84" name="Shape 29054"/>
                        <wps:cNvSpPr/>
                        <wps:spPr>
                          <a:xfrm>
                            <a:off x="249936" y="2321052"/>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585" name="Rectangle 585"/>
                        <wps:cNvSpPr/>
                        <wps:spPr>
                          <a:xfrm>
                            <a:off x="342899" y="2302855"/>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586" name="Rectangle 586"/>
                        <wps:cNvSpPr/>
                        <wps:spPr>
                          <a:xfrm>
                            <a:off x="1290827" y="2305904"/>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11</w:t>
                              </w:r>
                            </w:p>
                          </w:txbxContent>
                        </wps:txbx>
                        <wps:bodyPr horzOverflow="overflow" vert="horz" lIns="0" tIns="0" rIns="0" bIns="0" rtlCol="0">
                          <a:noAutofit/>
                        </wps:bodyPr>
                      </wps:wsp>
                      <wps:wsp>
                        <wps:cNvPr id="587" name="Shape 989"/>
                        <wps:cNvSpPr/>
                        <wps:spPr>
                          <a:xfrm>
                            <a:off x="204216" y="2446019"/>
                            <a:ext cx="4911852" cy="190500"/>
                          </a:xfrm>
                          <a:custGeom>
                            <a:avLst/>
                            <a:gdLst/>
                            <a:ahLst/>
                            <a:cxnLst/>
                            <a:rect l="0" t="0" r="0" b="0"/>
                            <a:pathLst>
                              <a:path w="4911852" h="190500">
                                <a:moveTo>
                                  <a:pt x="4572" y="0"/>
                                </a:moveTo>
                                <a:lnTo>
                                  <a:pt x="4907280" y="0"/>
                                </a:lnTo>
                                <a:lnTo>
                                  <a:pt x="4907280" y="3048"/>
                                </a:lnTo>
                                <a:lnTo>
                                  <a:pt x="4911852" y="3048"/>
                                </a:lnTo>
                                <a:lnTo>
                                  <a:pt x="4911852" y="190500"/>
                                </a:lnTo>
                                <a:lnTo>
                                  <a:pt x="4902708" y="190500"/>
                                </a:lnTo>
                                <a:lnTo>
                                  <a:pt x="4902708" y="7620"/>
                                </a:lnTo>
                                <a:lnTo>
                                  <a:pt x="3837432" y="7620"/>
                                </a:lnTo>
                                <a:lnTo>
                                  <a:pt x="3837432" y="190500"/>
                                </a:lnTo>
                                <a:lnTo>
                                  <a:pt x="3828288" y="190500"/>
                                </a:lnTo>
                                <a:lnTo>
                                  <a:pt x="3828288" y="7620"/>
                                </a:lnTo>
                                <a:lnTo>
                                  <a:pt x="2764536" y="7620"/>
                                </a:lnTo>
                                <a:lnTo>
                                  <a:pt x="2764536" y="190500"/>
                                </a:lnTo>
                                <a:lnTo>
                                  <a:pt x="2755392" y="190500"/>
                                </a:lnTo>
                                <a:lnTo>
                                  <a:pt x="2755392" y="7620"/>
                                </a:lnTo>
                                <a:lnTo>
                                  <a:pt x="1690116" y="7620"/>
                                </a:lnTo>
                                <a:lnTo>
                                  <a:pt x="1690116" y="190500"/>
                                </a:lnTo>
                                <a:lnTo>
                                  <a:pt x="1680972" y="190500"/>
                                </a:lnTo>
                                <a:lnTo>
                                  <a:pt x="1680972" y="7620"/>
                                </a:lnTo>
                                <a:lnTo>
                                  <a:pt x="615696" y="7620"/>
                                </a:lnTo>
                                <a:lnTo>
                                  <a:pt x="615696" y="190500"/>
                                </a:lnTo>
                                <a:lnTo>
                                  <a:pt x="606552" y="190500"/>
                                </a:lnTo>
                                <a:lnTo>
                                  <a:pt x="606552" y="7620"/>
                                </a:lnTo>
                                <a:lnTo>
                                  <a:pt x="7620" y="7620"/>
                                </a:lnTo>
                                <a:lnTo>
                                  <a:pt x="7620" y="190500"/>
                                </a:lnTo>
                                <a:lnTo>
                                  <a:pt x="0" y="190500"/>
                                </a:lnTo>
                                <a:lnTo>
                                  <a:pt x="0" y="3048"/>
                                </a:lnTo>
                                <a:lnTo>
                                  <a:pt x="4572" y="3048"/>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88" name="Shape 29055"/>
                        <wps:cNvSpPr/>
                        <wps:spPr>
                          <a:xfrm>
                            <a:off x="249936" y="2506980"/>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589" name="Rectangle 589"/>
                        <wps:cNvSpPr/>
                        <wps:spPr>
                          <a:xfrm>
                            <a:off x="341375" y="2488783"/>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590" name="Rectangle 590"/>
                        <wps:cNvSpPr/>
                        <wps:spPr>
                          <a:xfrm>
                            <a:off x="2365247" y="2491831"/>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71</w:t>
                              </w:r>
                            </w:p>
                          </w:txbxContent>
                        </wps:txbx>
                        <wps:bodyPr horzOverflow="overflow" vert="horz" lIns="0" tIns="0" rIns="0" bIns="0" rtlCol="0">
                          <a:noAutofit/>
                        </wps:bodyPr>
                      </wps:wsp>
                      <wps:wsp>
                        <wps:cNvPr id="591" name="Shape 993"/>
                        <wps:cNvSpPr/>
                        <wps:spPr>
                          <a:xfrm>
                            <a:off x="204216" y="2631948"/>
                            <a:ext cx="307086" cy="195072"/>
                          </a:xfrm>
                          <a:custGeom>
                            <a:avLst/>
                            <a:gdLst/>
                            <a:ahLst/>
                            <a:cxnLst/>
                            <a:rect l="0" t="0" r="0" b="0"/>
                            <a:pathLst>
                              <a:path w="307086" h="195072">
                                <a:moveTo>
                                  <a:pt x="4572" y="0"/>
                                </a:moveTo>
                                <a:lnTo>
                                  <a:pt x="307086" y="0"/>
                                </a:lnTo>
                                <a:lnTo>
                                  <a:pt x="307086" y="7620"/>
                                </a:lnTo>
                                <a:lnTo>
                                  <a:pt x="7620" y="7620"/>
                                </a:lnTo>
                                <a:lnTo>
                                  <a:pt x="7620" y="185928"/>
                                </a:lnTo>
                                <a:lnTo>
                                  <a:pt x="307086" y="185928"/>
                                </a:lnTo>
                                <a:lnTo>
                                  <a:pt x="307086" y="195072"/>
                                </a:lnTo>
                                <a:lnTo>
                                  <a:pt x="4572" y="195072"/>
                                </a:lnTo>
                                <a:lnTo>
                                  <a:pt x="1524" y="193548"/>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92" name="Shape 994"/>
                        <wps:cNvSpPr/>
                        <wps:spPr>
                          <a:xfrm>
                            <a:off x="511302" y="2631948"/>
                            <a:ext cx="841248" cy="195072"/>
                          </a:xfrm>
                          <a:custGeom>
                            <a:avLst/>
                            <a:gdLst/>
                            <a:ahLst/>
                            <a:cxnLst/>
                            <a:rect l="0" t="0" r="0" b="0"/>
                            <a:pathLst>
                              <a:path w="841248" h="195072">
                                <a:moveTo>
                                  <a:pt x="0" y="0"/>
                                </a:moveTo>
                                <a:lnTo>
                                  <a:pt x="841248" y="0"/>
                                </a:lnTo>
                                <a:lnTo>
                                  <a:pt x="841248" y="7620"/>
                                </a:lnTo>
                                <a:lnTo>
                                  <a:pt x="308610" y="7620"/>
                                </a:lnTo>
                                <a:lnTo>
                                  <a:pt x="308610" y="185928"/>
                                </a:lnTo>
                                <a:lnTo>
                                  <a:pt x="841248" y="185928"/>
                                </a:lnTo>
                                <a:lnTo>
                                  <a:pt x="841248" y="195072"/>
                                </a:lnTo>
                                <a:lnTo>
                                  <a:pt x="0" y="195072"/>
                                </a:lnTo>
                                <a:lnTo>
                                  <a:pt x="0" y="185928"/>
                                </a:lnTo>
                                <a:lnTo>
                                  <a:pt x="299466" y="185928"/>
                                </a:lnTo>
                                <a:lnTo>
                                  <a:pt x="29946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93" name="Shape 995"/>
                        <wps:cNvSpPr/>
                        <wps:spPr>
                          <a:xfrm>
                            <a:off x="1352550" y="2631948"/>
                            <a:ext cx="1074420" cy="195072"/>
                          </a:xfrm>
                          <a:custGeom>
                            <a:avLst/>
                            <a:gdLst/>
                            <a:ahLst/>
                            <a:cxnLst/>
                            <a:rect l="0" t="0" r="0" b="0"/>
                            <a:pathLst>
                              <a:path w="1074420" h="195072">
                                <a:moveTo>
                                  <a:pt x="0" y="0"/>
                                </a:moveTo>
                                <a:lnTo>
                                  <a:pt x="1074420" y="0"/>
                                </a:lnTo>
                                <a:lnTo>
                                  <a:pt x="1074420" y="7620"/>
                                </a:lnTo>
                                <a:lnTo>
                                  <a:pt x="541782" y="7620"/>
                                </a:lnTo>
                                <a:lnTo>
                                  <a:pt x="541782" y="185928"/>
                                </a:lnTo>
                                <a:lnTo>
                                  <a:pt x="1074420" y="185928"/>
                                </a:lnTo>
                                <a:lnTo>
                                  <a:pt x="1074420" y="195072"/>
                                </a:lnTo>
                                <a:lnTo>
                                  <a:pt x="0" y="195072"/>
                                </a:lnTo>
                                <a:lnTo>
                                  <a:pt x="0" y="185928"/>
                                </a:lnTo>
                                <a:lnTo>
                                  <a:pt x="532638" y="185928"/>
                                </a:lnTo>
                                <a:lnTo>
                                  <a:pt x="532638"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94" name="Shape 996"/>
                        <wps:cNvSpPr/>
                        <wps:spPr>
                          <a:xfrm>
                            <a:off x="2426970" y="2631948"/>
                            <a:ext cx="1073658" cy="195072"/>
                          </a:xfrm>
                          <a:custGeom>
                            <a:avLst/>
                            <a:gdLst/>
                            <a:ahLst/>
                            <a:cxnLst/>
                            <a:rect l="0" t="0" r="0" b="0"/>
                            <a:pathLst>
                              <a:path w="1073658" h="195072">
                                <a:moveTo>
                                  <a:pt x="0" y="0"/>
                                </a:moveTo>
                                <a:lnTo>
                                  <a:pt x="1073658" y="0"/>
                                </a:lnTo>
                                <a:lnTo>
                                  <a:pt x="1073658" y="7620"/>
                                </a:lnTo>
                                <a:lnTo>
                                  <a:pt x="541782" y="7620"/>
                                </a:lnTo>
                                <a:lnTo>
                                  <a:pt x="541782" y="185928"/>
                                </a:lnTo>
                                <a:lnTo>
                                  <a:pt x="1073658" y="185928"/>
                                </a:lnTo>
                                <a:lnTo>
                                  <a:pt x="1073658" y="195072"/>
                                </a:lnTo>
                                <a:lnTo>
                                  <a:pt x="0" y="195072"/>
                                </a:lnTo>
                                <a:lnTo>
                                  <a:pt x="0" y="185928"/>
                                </a:lnTo>
                                <a:lnTo>
                                  <a:pt x="532638" y="185928"/>
                                </a:lnTo>
                                <a:lnTo>
                                  <a:pt x="532638"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95" name="Shape 997"/>
                        <wps:cNvSpPr/>
                        <wps:spPr>
                          <a:xfrm>
                            <a:off x="3500628" y="2631948"/>
                            <a:ext cx="1073658" cy="195072"/>
                          </a:xfrm>
                          <a:custGeom>
                            <a:avLst/>
                            <a:gdLst/>
                            <a:ahLst/>
                            <a:cxnLst/>
                            <a:rect l="0" t="0" r="0" b="0"/>
                            <a:pathLst>
                              <a:path w="1073658" h="195072">
                                <a:moveTo>
                                  <a:pt x="0" y="0"/>
                                </a:moveTo>
                                <a:lnTo>
                                  <a:pt x="1073658" y="0"/>
                                </a:lnTo>
                                <a:lnTo>
                                  <a:pt x="1073658" y="7620"/>
                                </a:lnTo>
                                <a:lnTo>
                                  <a:pt x="541020" y="7620"/>
                                </a:lnTo>
                                <a:lnTo>
                                  <a:pt x="541020" y="185928"/>
                                </a:lnTo>
                                <a:lnTo>
                                  <a:pt x="1073658" y="185928"/>
                                </a:lnTo>
                                <a:lnTo>
                                  <a:pt x="1073658" y="195072"/>
                                </a:lnTo>
                                <a:lnTo>
                                  <a:pt x="0" y="195072"/>
                                </a:lnTo>
                                <a:lnTo>
                                  <a:pt x="0" y="185928"/>
                                </a:lnTo>
                                <a:lnTo>
                                  <a:pt x="531876" y="185928"/>
                                </a:lnTo>
                                <a:lnTo>
                                  <a:pt x="53187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96" name="Shape 998"/>
                        <wps:cNvSpPr/>
                        <wps:spPr>
                          <a:xfrm>
                            <a:off x="4574286" y="2631948"/>
                            <a:ext cx="541782" cy="195072"/>
                          </a:xfrm>
                          <a:custGeom>
                            <a:avLst/>
                            <a:gdLst/>
                            <a:ahLst/>
                            <a:cxnLst/>
                            <a:rect l="0" t="0" r="0" b="0"/>
                            <a:pathLst>
                              <a:path w="541782" h="195072">
                                <a:moveTo>
                                  <a:pt x="0" y="0"/>
                                </a:moveTo>
                                <a:lnTo>
                                  <a:pt x="537210" y="0"/>
                                </a:lnTo>
                                <a:lnTo>
                                  <a:pt x="537210" y="4572"/>
                                </a:lnTo>
                                <a:lnTo>
                                  <a:pt x="541782" y="4572"/>
                                </a:lnTo>
                                <a:lnTo>
                                  <a:pt x="541782" y="190500"/>
                                </a:lnTo>
                                <a:lnTo>
                                  <a:pt x="537210" y="190500"/>
                                </a:lnTo>
                                <a:lnTo>
                                  <a:pt x="537210" y="195072"/>
                                </a:lnTo>
                                <a:lnTo>
                                  <a:pt x="0" y="195072"/>
                                </a:lnTo>
                                <a:lnTo>
                                  <a:pt x="0" y="185928"/>
                                </a:lnTo>
                                <a:lnTo>
                                  <a:pt x="532638" y="185928"/>
                                </a:lnTo>
                                <a:lnTo>
                                  <a:pt x="532638"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97" name="Shape 29056"/>
                        <wps:cNvSpPr/>
                        <wps:spPr>
                          <a:xfrm>
                            <a:off x="249936" y="2692907"/>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598" name="Rectangle 598"/>
                        <wps:cNvSpPr/>
                        <wps:spPr>
                          <a:xfrm>
                            <a:off x="342899" y="2674711"/>
                            <a:ext cx="585457" cy="141536"/>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599" name="Rectangle 599"/>
                        <wps:cNvSpPr/>
                        <wps:spPr>
                          <a:xfrm>
                            <a:off x="3438142" y="2677760"/>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18</w:t>
                              </w:r>
                            </w:p>
                          </w:txbxContent>
                        </wps:txbx>
                        <wps:bodyPr horzOverflow="overflow" vert="horz" lIns="0" tIns="0" rIns="0" bIns="0" rtlCol="0">
                          <a:noAutofit/>
                        </wps:bodyPr>
                      </wps:wsp>
                      <wps:wsp>
                        <wps:cNvPr id="600" name="Rectangle 600"/>
                        <wps:cNvSpPr/>
                        <wps:spPr>
                          <a:xfrm>
                            <a:off x="643127" y="2030059"/>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601" name="Rectangle 601"/>
                        <wps:cNvSpPr/>
                        <wps:spPr>
                          <a:xfrm>
                            <a:off x="583692" y="1841084"/>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602" name="Rectangle 602"/>
                        <wps:cNvSpPr/>
                        <wps:spPr>
                          <a:xfrm>
                            <a:off x="583692" y="165210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603" name="Rectangle 603"/>
                        <wps:cNvSpPr/>
                        <wps:spPr>
                          <a:xfrm>
                            <a:off x="583692" y="146313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604" name="Rectangle 604"/>
                        <wps:cNvSpPr/>
                        <wps:spPr>
                          <a:xfrm>
                            <a:off x="583692" y="1274156"/>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605" name="Rectangle 605"/>
                        <wps:cNvSpPr/>
                        <wps:spPr>
                          <a:xfrm>
                            <a:off x="583692" y="1085180"/>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606" name="Rectangle 606"/>
                        <wps:cNvSpPr/>
                        <wps:spPr>
                          <a:xfrm>
                            <a:off x="583692" y="894680"/>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607" name="Rectangle 607"/>
                        <wps:cNvSpPr/>
                        <wps:spPr>
                          <a:xfrm>
                            <a:off x="583692" y="705704"/>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608" name="Rectangle 608"/>
                        <wps:cNvSpPr/>
                        <wps:spPr>
                          <a:xfrm>
                            <a:off x="583692" y="51672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80</w:t>
                              </w:r>
                            </w:p>
                          </w:txbxContent>
                        </wps:txbx>
                        <wps:bodyPr horzOverflow="overflow" vert="horz" lIns="0" tIns="0" rIns="0" bIns="0" rtlCol="0">
                          <a:noAutofit/>
                        </wps:bodyPr>
                      </wps:wsp>
                      <wps:wsp>
                        <wps:cNvPr id="609" name="Rectangle 609"/>
                        <wps:cNvSpPr/>
                        <wps:spPr>
                          <a:xfrm>
                            <a:off x="574547" y="90281"/>
                            <a:ext cx="5495991"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O salário de uma mulher na área de Segurança do Trabalho é igual </w:t>
                              </w:r>
                            </w:p>
                          </w:txbxContent>
                        </wps:txbx>
                        <wps:bodyPr horzOverflow="overflow" vert="horz" lIns="0" tIns="0" rIns="0" bIns="0" rtlCol="0">
                          <a:noAutofit/>
                        </wps:bodyPr>
                      </wps:wsp>
                      <wps:wsp>
                        <wps:cNvPr id="610" name="Rectangle 610"/>
                        <wps:cNvSpPr/>
                        <wps:spPr>
                          <a:xfrm>
                            <a:off x="2142743" y="254872"/>
                            <a:ext cx="1276960"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ao dos homens?</w:t>
                              </w:r>
                            </w:p>
                          </w:txbxContent>
                        </wps:txbx>
                        <wps:bodyPr horzOverflow="overflow" vert="horz" lIns="0" tIns="0" rIns="0" bIns="0" rtlCol="0">
                          <a:noAutofit/>
                        </wps:bodyPr>
                      </wps:wsp>
                      <wps:wsp>
                        <wps:cNvPr id="611" name="Shape 1013"/>
                        <wps:cNvSpPr/>
                        <wps:spPr>
                          <a:xfrm>
                            <a:off x="0" y="0"/>
                            <a:ext cx="2623566" cy="2886456"/>
                          </a:xfrm>
                          <a:custGeom>
                            <a:avLst/>
                            <a:gdLst/>
                            <a:ahLst/>
                            <a:cxnLst/>
                            <a:rect l="0" t="0" r="0" b="0"/>
                            <a:pathLst>
                              <a:path w="2623566" h="2886456">
                                <a:moveTo>
                                  <a:pt x="0" y="0"/>
                                </a:moveTo>
                                <a:lnTo>
                                  <a:pt x="0" y="0"/>
                                </a:lnTo>
                                <a:lnTo>
                                  <a:pt x="2623566" y="0"/>
                                </a:lnTo>
                                <a:lnTo>
                                  <a:pt x="2623566" y="4572"/>
                                </a:lnTo>
                                <a:lnTo>
                                  <a:pt x="9144" y="4572"/>
                                </a:lnTo>
                                <a:lnTo>
                                  <a:pt x="9144" y="2878836"/>
                                </a:lnTo>
                                <a:lnTo>
                                  <a:pt x="2623566" y="2878836"/>
                                </a:lnTo>
                                <a:lnTo>
                                  <a:pt x="2623566" y="2886456"/>
                                </a:lnTo>
                                <a:lnTo>
                                  <a:pt x="1524" y="2886456"/>
                                </a:lnTo>
                                <a:lnTo>
                                  <a:pt x="0" y="288188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612" name="Shape 1014"/>
                        <wps:cNvSpPr/>
                        <wps:spPr>
                          <a:xfrm>
                            <a:off x="2623566" y="0"/>
                            <a:ext cx="2622042" cy="2886456"/>
                          </a:xfrm>
                          <a:custGeom>
                            <a:avLst/>
                            <a:gdLst/>
                            <a:ahLst/>
                            <a:cxnLst/>
                            <a:rect l="0" t="0" r="0" b="0"/>
                            <a:pathLst>
                              <a:path w="2622042" h="2886456">
                                <a:moveTo>
                                  <a:pt x="0" y="0"/>
                                </a:moveTo>
                                <a:lnTo>
                                  <a:pt x="2622042" y="0"/>
                                </a:lnTo>
                                <a:lnTo>
                                  <a:pt x="2622042" y="2886456"/>
                                </a:lnTo>
                                <a:lnTo>
                                  <a:pt x="0" y="2886456"/>
                                </a:lnTo>
                                <a:lnTo>
                                  <a:pt x="0" y="2878836"/>
                                </a:lnTo>
                                <a:lnTo>
                                  <a:pt x="2614422" y="2878836"/>
                                </a:lnTo>
                                <a:lnTo>
                                  <a:pt x="2614422" y="4572"/>
                                </a:lnTo>
                                <a:lnTo>
                                  <a:pt x="0" y="457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7952" o:spid="_x0000_s1426" style="width:416.35pt;height:229.4pt;mso-position-horizontal-relative:char;mso-position-vertical-relative:line" coordsize="52875,29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">
                <v:rect id="Rectangle 27953" o:spid="_x0000_s1427" style="position:absolute;left:52517;top:27543;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WW8cA&#10;AADeAAAADwAAAGRycy9kb3ducmV2LnhtbESPT2vCQBTE70K/w/IEb7pR0ZrUVcQ/6NFqwfb2yL4m&#10;odm3Ibua6KfvFoQeh5n5DTNftqYUN6pdYVnBcBCBIE6tLjhT8HHe9WcgnEfWWFomBXdysFy8dOaY&#10;aNvwO91OPhMBwi5BBbn3VSKlS3My6Aa2Ig7et60N+iDrTOoamwA3pRxF0VQaLDgs5FjROqf053Q1&#10;CvazavV5sI8mK7df+8vxEm/OsVeq121XbyA8tf4//GwftILRazwZw9+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MllvHAAAA3gAAAA8AAAAAAAAAAAAAAAAAmAIAAGRy&#10;cy9kb3ducmV2LnhtbFBLBQYAAAAABAAEAPUAAACMAwAAAAA=&#10;" filled="f" stroked="f">
                  <v:textbox inset="0,0,0,0">
                    <w:txbxContent>
                      <w:p w:rsidR="009F3F8A" w:rsidRDefault="009F3F8A">
                        <w:pPr>
                          <w:spacing w:after="160" w:line="259" w:lineRule="auto"/>
                        </w:pPr>
                        <w:r>
                          <w:t xml:space="preserve"> </w:t>
                        </w:r>
                      </w:p>
                    </w:txbxContent>
                  </v:textbox>
                </v:rect>
                <v:shape id="Shape 29036" o:spid="_x0000_s1428" style="position:absolute;left:8153;top:18867;width:42961;height:91;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VSgscA&#10;AADeAAAADwAAAGRycy9kb3ducmV2LnhtbESPS4sCMRCE78L+h9DC3jSjqLuORllFwYMXHyjemknP&#10;QyedYZLV2X+/EQSPRVV9RU3njSnFnWpXWFbQ60YgiBOrC84UHA/rzjcI55E1lpZJwR85mM8+WlOM&#10;tX3wju57n4kAYRejgtz7KpbSJTkZdF1bEQcvtbVBH2SdSV3jI8BNKftRNJIGCw4LOVa0zCm57X+N&#10;gnN6XaTj4Sl1t2Nyacz2OlhtDkp9tpufCQhPjX+HX+2NVtD/Gg8H8LwTro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lUoLHAAAA3gAAAA8AAAAAAAAAAAAAAAAAmAIAAGRy&#10;cy9kb3ducmV2LnhtbFBLBQYAAAAABAAEAPUAAACMAwAAAAA=&#10;" path="m,l4296156,r,9144l,9144,,e" fillcolor="#868686" stroked="f" strokeweight="0">
                  <v:stroke miterlimit="83231f" joinstyle="miter"/>
                  <v:path arrowok="t" textboxrect="0,0,4296156,9144"/>
                </v:shape>
                <v:shape id="Shape 29037" o:spid="_x0000_s1429" style="position:absolute;left:8153;top:16977;width:42961;height:91;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n3GcgA&#10;AADeAAAADwAAAGRycy9kb3ducmV2LnhtbESPS2sCQRCE70L+w9ABbzobcaNuHCURBQ9efKB4a3Z6&#10;H7rTs+yMuvn3GSHgsaiqr6jpvDWVuFPjSssKPvoRCOLU6pJzBYf9qjcG4TyyxsoyKfglB/PZW2eK&#10;ibYP3tJ953MRIOwSVFB4XydSurQgg65va+LgZbYx6INscqkbfAS4qeQgij6lwZLDQoE1LQpKr7ub&#10;UXDKLj/ZJD5m7npIz63ZXIbL9V6p7nv7/QXCU+tf4f/2WisYjCZxDM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afcZyAAAAN4AAAAPAAAAAAAAAAAAAAAAAJgCAABk&#10;cnMvZG93bnJldi54bWxQSwUGAAAAAAQABAD1AAAAjQMAAAAA&#10;" path="m,l4296156,r,9144l,9144,,e" fillcolor="#868686" stroked="f" strokeweight="0">
                  <v:stroke miterlimit="83231f" joinstyle="miter"/>
                  <v:path arrowok="t" textboxrect="0,0,4296156,9144"/>
                </v:shape>
                <v:shape id="Shape 29038" o:spid="_x0000_s1430" style="position:absolute;left:8153;top:15087;width:42961;height:92;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tpbskA&#10;AADeAAAADwAAAGRycy9kb3ducmV2LnhtbESPzWvCQBTE70L/h+UVetNNpdoa3YS2KHjoxQ9avD2y&#10;Lx8m+zZk1xj/+26h4HGYmd8wq3Qwjeipc5VlBc+TCARxZnXFhYLjYTN+A+E8ssbGMim4kYM0eRit&#10;MNb2yjvq974QAcIuRgWl920spctKMugmtiUOXm47gz7IrpC6w2uAm0ZOo2guDVYcFkps6bOkrN5f&#10;jIKf/PyRL2bfuauP2WkwX+eX9fag1NPj8L4E4Wnw9/B/e6sVTF8Xszn83QlXQC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rtpbskAAADeAAAADwAAAAAAAAAAAAAAAACYAgAA&#10;ZHJzL2Rvd25yZXYueG1sUEsFBgAAAAAEAAQA9QAAAI4DAAAAAA==&#10;" path="m,l4296156,r,9144l,9144,,e" fillcolor="#868686" stroked="f" strokeweight="0">
                  <v:stroke miterlimit="83231f" joinstyle="miter"/>
                  <v:path arrowok="t" textboxrect="0,0,4296156,9144"/>
                </v:shape>
                <v:shape id="Shape 29039" o:spid="_x0000_s1431" style="position:absolute;left:8153;top:13197;width:42961;height:92;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M9ccA&#10;AADeAAAADwAAAGRycy9kb3ducmV2LnhtbESPS4sCMRCE74L/IbTgTTMrq66zRtFlFzx48cGKt2bS&#10;89BJZ5hEHf+9EQSPRVV9RU3njSnFlWpXWFbw0Y9AECdWF5wp2O/+el8gnEfWWFomBXdyMJ+1W1OM&#10;tb3xhq5bn4kAYRejgtz7KpbSJTkZdH1bEQcvtbVBH2SdSV3jLcBNKQdRNJIGCw4LOVb0k1Ny3l6M&#10;gkN6WqaT4X/qzvvk2Jj16fN3tVOq22kW3yA8Nf4dfrVXWsFgPBmO4XknXA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3zPXHAAAA3gAAAA8AAAAAAAAAAAAAAAAAmAIAAGRy&#10;cy9kb3ducmV2LnhtbFBLBQYAAAAABAAEAPUAAACMAwAAAAA=&#10;" path="m,l4296156,r,9144l,9144,,e" fillcolor="#868686" stroked="f" strokeweight="0">
                  <v:stroke miterlimit="83231f" joinstyle="miter"/>
                  <v:path arrowok="t" textboxrect="0,0,4296156,9144"/>
                </v:shape>
                <v:shape id="Shape 29040" o:spid="_x0000_s1432" style="position:absolute;left:8153;top:11308;width:42961;height:91;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hYh8YA&#10;AADeAAAADwAAAGRycy9kb3ducmV2LnhtbERPy2rCQBTdC/2H4Ra6qxOlaTU6ipYWsuimURR3l8zN&#10;QzN3QmaapH/fWRRcHs57vR1NI3rqXG1ZwWwagSDOra65VHA8fD4vQDiPrLGxTAp+ycF28zBZY6Lt&#10;wN/UZ74UIYRdggoq79tESpdXZNBNbUscuMJ2Bn2AXSl1h0MIN42cR9GrNFhzaKiwpfeK8lv2YxSc&#10;i+u+WManwt2O+WU0X9eXj/Sg1NPjuFuB8DT6u/jfnWoF87dlHPaGO+EKy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GhYh8YAAADeAAAADwAAAAAAAAAAAAAAAACYAgAAZHJz&#10;L2Rvd25yZXYueG1sUEsFBgAAAAAEAAQA9QAAAIsDAAAAAA==&#10;" path="m,l4296156,r,9144l,9144,,e" fillcolor="#868686" stroked="f" strokeweight="0">
                  <v:stroke miterlimit="83231f" joinstyle="miter"/>
                  <v:path arrowok="t" textboxrect="0,0,4296156,9144"/>
                </v:shape>
                <v:shape id="Shape 29041" o:spid="_x0000_s1433" style="position:absolute;left:8153;top:9418;width:42961;height:91;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9HMgA&#10;AADeAAAADwAAAGRycy9kb3ducmV2LnhtbESPS2sCQRCE7wH/w9BCbnFW0eiujqKi4CEXHyjemp3e&#10;h+70LDsT3fz7TCDgsaiqr6jZojWVeFDjSssK+r0IBHFqdcm5gtNx+zEB4TyyxsoyKfghB4t5522G&#10;ibZP3tPj4HMRIOwSVFB4XydSurQgg65na+LgZbYx6INscqkbfAa4qeQgij6lwZLDQoE1rQtK74dv&#10;o+CS3VZZPDpn7n5Kr635ug03u6NS7912OQXhqfWv8H97pxUMxvEohr874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JP0cyAAAAN4AAAAPAAAAAAAAAAAAAAAAAJgCAABk&#10;cnMvZG93bnJldi54bWxQSwUGAAAAAAQABAD1AAAAjQMAAAAA&#10;" path="m,l4296156,r,9144l,9144,,e" fillcolor="#868686" stroked="f" strokeweight="0">
                  <v:stroke miterlimit="83231f" joinstyle="miter"/>
                  <v:path arrowok="t" textboxrect="0,0,4296156,9144"/>
                </v:shape>
                <v:shape id="Shape 29042" o:spid="_x0000_s1434" style="position:absolute;left:8153;top:7528;width:42961;height:92;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KePMUA&#10;AADeAAAADwAAAGRycy9kb3ducmV2LnhtbESPyYoCMRCG7wO+QyjB25hWHJfWKCoKHry4oHgrOtWL&#10;dipNJ2rP25vDwBx//o1vtmhMKV5Uu8Kygl43AkGcWF1wpuB82n6PQTiPrLG0TAp+ycFi3vqaYazt&#10;mw/0OvpMhBF2MSrIva9iKV2Sk0HXtRVx8FJbG/RB1pnUNb7DuCllP4qG0mDB4SHHitY5JY/j0yi4&#10;pvdVOvm5pO5xTm6N2d8Hm91JqU67WU5BeGr8f/ivvdMK+qPJMAAEnIACc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p48xQAAAN4AAAAPAAAAAAAAAAAAAAAAAJgCAABkcnMv&#10;ZG93bnJldi54bWxQSwUGAAAAAAQABAD1AAAAigMAAAAA&#10;" path="m,l4296156,r,9144l,9144,,e" fillcolor="#868686" stroked="f" strokeweight="0">
                  <v:stroke miterlimit="83231f" joinstyle="miter"/>
                  <v:path arrowok="t" textboxrect="0,0,4296156,9144"/>
                </v:shape>
                <v:shape id="Shape 29043" o:spid="_x0000_s1435" style="position:absolute;left:8153;top:5638;width:42961;height:92;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47p8cA&#10;AADeAAAADwAAAGRycy9kb3ducmV2LnhtbESPS4sCMRCE7wv+h9DC3taM4nM0isouePCyKoq3ZtLz&#10;0ElnmGR1/PdGEPZYVNVX1GzRmFLcqHaFZQXdTgSCOLG64EzBYf/zNQbhPLLG0jIpeJCDxbz1McNY&#10;2zv/0m3nMxEg7GJUkHtfxVK6JCeDrmMr4uCltjbog6wzqWu8B7gpZS+KhtJgwWEhx4rWOSXX3Z9R&#10;cEovq3QyOKbuekjOjdle+t+bvVKf7WY5BeGp8f/hd3ujFfRGk2EXXn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O6fHAAAA3gAAAA8AAAAAAAAAAAAAAAAAmAIAAGRy&#10;cy9kb3ducmV2LnhtbFBLBQYAAAAABAAEAPUAAACMAwAAAAA=&#10;" path="m,l4296156,r,9144l,9144,,e" fillcolor="#868686" stroked="f" strokeweight="0">
                  <v:stroke miterlimit="83231f" joinstyle="miter"/>
                  <v:path arrowok="t" textboxrect="0,0,4296156,9144"/>
                </v:shape>
                <v:shape id="Shape 29044" o:spid="_x0000_s1436" style="position:absolute;left:9951;top:18729;width:2393;height:2073;visibility:visible;mso-wrap-style:square;v-text-anchor:top" coordsize="239268,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Id0cYA&#10;AADeAAAADwAAAGRycy9kb3ducmV2LnhtbESP3WrCQBSE7wu+w3KE3tWNKfUndZUgil4VjD7AMXtM&#10;QrNnw+6qaZ++KxS8HGbmG2ax6k0rbuR8Y1nBeJSAIC6tbrhScDpu32YgfEDW2FomBT/kYbUcvCww&#10;0/bOB7oVoRIRwj5DBXUIXSalL2sy6Ee2I47exTqDIUpXSe3wHuGmlWmSTKTBhuNCjR2tayq/i6tR&#10;kB/0+Lyh36/8fd0Xs+3uY3dynVKvwz7/BBGoD8/wf3uvFaTT+SSFx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Id0cYAAADeAAAADwAAAAAAAAAAAAAAAACYAgAAZHJz&#10;L2Rvd25yZXYueG1sUEsFBgAAAAAEAAQA9QAAAIsDAAAAAA==&#10;" path="m,l239268,r,207264l,207264,,e" fillcolor="#4f81bd" stroked="f" strokeweight="0">
                  <v:stroke miterlimit="83231f" joinstyle="miter"/>
                  <v:path arrowok="t" textboxrect="0,0,239268,207264"/>
                </v:shape>
                <v:shape id="Shape 29045" o:spid="_x0000_s1437" style="position:absolute;left:23073;top:7376;width:2393;height:13426;visibility:visible;mso-wrap-style:square;v-text-anchor:top" coordsize="239268,1342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wN8YA&#10;AADeAAAADwAAAGRycy9kb3ducmV2LnhtbESPzWrDMBCE74W+g9hCb40cF1LHjRJCobSnQH5Mrou1&#10;tU2klbAU2337KhDocZiZb5jVZrJGDNSHzrGC+SwDQVw73XGj4HT8fClAhIis0TgmBb8UYLN+fFhh&#10;qd3IexoOsREJwqFEBW2MvpQy1C1ZDDPniZP343qLMcm+kbrHMcGtkXmWLaTFjtNCi54+Wqovh6tN&#10;lGH0xanymdnly6/aXKvztqmUen6atu8gIk3xP3xvf2sF+dty8Qq3O+kK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2wN8YAAADeAAAADwAAAAAAAAAAAAAAAACYAgAAZHJz&#10;L2Rvd25yZXYueG1sUEsFBgAAAAAEAAQA9QAAAIsDAAAAAA==&#10;" path="m,l239268,r,1342644l,1342644,,e" fillcolor="#c0504d" stroked="f" strokeweight="0">
                  <v:stroke miterlimit="83231f" joinstyle="miter"/>
                  <v:path arrowok="t" textboxrect="0,0,239268,1342644"/>
                </v:shape>
                <v:shape id="Shape 29046" o:spid="_x0000_s1438" style="position:absolute;left:36210;top:17404;width:2377;height:3398;visibility:visible;mso-wrap-style:square;v-text-anchor:top" coordsize="237744,339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ZGrMQA&#10;AADeAAAADwAAAGRycy9kb3ducmV2LnhtbESPzWrDMBCE74G+g9hCb4ncENzGjRJKSyHX/EB6XKyN&#10;bWqtjLSxnbePAoEeh5n5hlltRteqnkJsPBt4nWWgiEtvG64MHA8/03dQUZAttp7JwJUibNZPkxUW&#10;1g+8o34vlUoQjgUaqEW6QutY1uQwznxHnLyzDw4lyVBpG3BIcNfqeZbl2mHDaaHGjr5qKv/2F2eg&#10;3/LvqV9eRM5XXGQDHvImfBvz8jx+foASGuU//GhvrYH52zJfwP1OugJ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GRqzEAAAA3gAAAA8AAAAAAAAAAAAAAAAAmAIAAGRycy9k&#10;b3ducmV2LnhtbFBLBQYAAAAABAAEAPUAAACJAwAAAAA=&#10;" path="m,l237744,r,339852l,339852,,e" fillcolor="#9bbb59" stroked="f" strokeweight="0">
                  <v:stroke miterlimit="83231f" joinstyle="miter"/>
                  <v:path arrowok="t" textboxrect="0,0,237744,339852"/>
                </v:shape>
                <v:shape id="Shape 29047" o:spid="_x0000_s1439" style="position:absolute;left:8107;top:5684;width:92;height:15118;visibility:visible;mso-wrap-style:square;v-text-anchor:top" coordsize="9144,1511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O3JccA&#10;AADeAAAADwAAAGRycy9kb3ducmV2LnhtbESPT2vCQBTE7wW/w/KE3upGqf+iq4ggFS9aI54f2WcS&#10;zL6N2W2MfvquUOhxmJnfMPNla0rRUO0Kywr6vQgEcWp1wZmCU7L5mIBwHlljaZkUPMjBctF5m2Os&#10;7Z2/qTn6TAQIuxgV5N5XsZQuzcmg69mKOHgXWxv0QdaZ1DXeA9yUchBFI2mw4LCQY0XrnNLr8cco&#10;2N4O1/Qpv9rz/rPcT4er5NDsEqXeu+1qBsJT6//Df+2tVjAYT0dDeN0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ztyXHAAAA3gAAAA8AAAAAAAAAAAAAAAAAmAIAAGRy&#10;cy9kb3ducmV2LnhtbFBLBQYAAAAABAAEAPUAAACMAwAAAAA=&#10;" path="m,l9144,r,1511808l,1511808,,e" fillcolor="#868686" stroked="f" strokeweight="0">
                  <v:stroke miterlimit="83231f" joinstyle="miter"/>
                  <v:path arrowok="t" textboxrect="0,0,9144,1511808"/>
                </v:shape>
                <v:shape id="Shape 29048" o:spid="_x0000_s1440" style="position:absolute;left:8153;top:20756;width:42961;height:92;visibility:visible;mso-wrap-style:square;v-text-anchor:top" coordsize="42961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j08gA&#10;AADeAAAADwAAAGRycy9kb3ducmV2LnhtbESPS2sCQRCE70L+w9ABbzobMatuHCURBQ+5+EDx1uz0&#10;PnSnZ9kZdfPvHSHgsaiqr6jpvDWVuFHjSssKPvoRCOLU6pJzBfvdqjcG4TyyxsoyKfgjB/PZW2eK&#10;ibZ33tBt63MRIOwSVFB4XydSurQgg65va+LgZbYx6INscqkbvAe4qeQgimJpsOSwUGBNi4LSy/Zq&#10;FByz8082+Txk7rJPT635PQ+X651S3ff2+wuEp9a/wv/ttVYwGE3iGJ53whWQs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16PTyAAAAN4AAAAPAAAAAAAAAAAAAAAAAJgCAABk&#10;cnMvZG93bnJldi54bWxQSwUGAAAAAAQABAD1AAAAjQMAAAAA&#10;" path="m,l4296156,r,9144l,9144,,e" fillcolor="#868686" stroked="f" strokeweight="0">
                  <v:stroke miterlimit="83231f" joinstyle="miter"/>
                  <v:path arrowok="t" textboxrect="0,0,4296156,9144"/>
                </v:shape>
                <v:shape id="Shape 29049" o:spid="_x0000_s1441" style="position:absolute;left:51069;top:20802;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Io8cA&#10;AADeAAAADwAAAGRycy9kb3ducmV2LnhtbESPT2vCQBTE74V+h+UVvOlGD/5JXaU0KNIegppLb4/s&#10;Mwlm36a725h++64g9DjMzG+Y9XYwrejJ+caygukkAUFcWt1wpaA478ZLED4ga2wtk4Jf8rDdPD+t&#10;MdX2xkfqT6ESEcI+RQV1CF0qpS9rMugntiOO3sU6gyFKV0nt8BbhppWzJJlLgw3HhRo7eq+pvJ5+&#10;jALfZ+4rK+zHzn1n+9wV+fTzkCs1ehneXkEEGsJ/+NE+aAWzxWq+gPude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5iKPHAAAA3gAAAA8AAAAAAAAAAAAAAAAAmAIAAGRy&#10;cy9kb3ducmV2LnhtbFBLBQYAAAAABAAEAPUAAACMAwAAAAA=&#10;" path="m,l9144,r,182880l,182880,,e" fillcolor="#868686" stroked="f" strokeweight="0">
                  <v:stroke miterlimit="83231f" joinstyle="miter"/>
                  <v:path arrowok="t" textboxrect="0,0,9144,182880"/>
                </v:shape>
                <v:shape id="Shape 29050" o:spid="_x0000_s1442" style="position:absolute;left:40325;top:20802;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81sUA&#10;AADcAAAADwAAAGRycy9kb3ducmV2LnhtbESPQWvCQBSE7wX/w/IEb3VjQSvRVcRgkfYQ1Fy8PbLP&#10;JJh9m+5uY/rvu4VCj8PMfMOst4NpRU/ON5YVzKYJCOLS6oYrBcXl8LwE4QOyxtYyKfgmD9vN6GmN&#10;qbYPPlF/DpWIEPYpKqhD6FIpfVmTQT+1HXH0btYZDFG6SmqHjwg3rXxJkoU02HBcqLGjfU3l/fxl&#10;FPg+c9essO8H95m95a7IZx/HXKnJeNitQAQawn/4r33UCuavC/g9E4+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uzzWxQAAANwAAAAPAAAAAAAAAAAAAAAAAJgCAABkcnMv&#10;ZG93bnJldi54bWxQSwUGAAAAAAQABAD1AAAAigMAAAAA&#10;" path="m,l9144,r,182880l,182880,,e" fillcolor="#868686" stroked="f" strokeweight="0">
                  <v:stroke miterlimit="83231f" joinstyle="miter"/>
                  <v:path arrowok="t" textboxrect="0,0,9144,182880"/>
                </v:shape>
                <v:shape id="Shape 29051" o:spid="_x0000_s1443" style="position:absolute;left:29596;top:20802;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ZTcUA&#10;AADcAAAADwAAAGRycy9kb3ducmV2LnhtbESPQWvCQBSE7wX/w/IEb3WjYJXUVcRgkXoIai69PbKv&#10;SWj2bdzdxvTfd4VCj8PMfMOst4NpRU/ON5YVzKYJCOLS6oYrBcX18LwC4QOyxtYyKfghD9vN6GmN&#10;qbZ3PlN/CZWIEPYpKqhD6FIpfVmTQT+1HXH0Pq0zGKJ0ldQO7xFuWjlPkhdpsOG4UGNH+5rKr8u3&#10;UeD7zH1khX0/uFv2lrsin52OuVKT8bB7BRFoCP/hv/ZRK1gsl/A4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95lNxQAAANwAAAAPAAAAAAAAAAAAAAAAAJgCAABkcnMv&#10;ZG93bnJldi54bWxQSwUGAAAAAAQABAD1AAAAigMAAAAA&#10;" path="m,l9144,r,182880l,182880,,e" fillcolor="#868686" stroked="f" strokeweight="0">
                  <v:stroke miterlimit="83231f" joinstyle="miter"/>
                  <v:path arrowok="t" textboxrect="0,0,9144,182880"/>
                </v:shape>
                <v:shape id="Shape 29052" o:spid="_x0000_s1444" style="position:absolute;left:18851;top:20802;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gNP8IA&#10;AADcAAAADwAAAGRycy9kb3ducmV2LnhtbERPz2vCMBS+D/wfwhO8zdSBm1SjiEWR7VDUXrw9mmdb&#10;bF66JNbuv18Ogx0/vt+rzWBa0ZPzjWUFs2kCgri0uuFKQXHZvy5A+ICssbVMCn7Iw2Y9ellhqu2T&#10;T9SfQyViCPsUFdQhdKmUvqzJoJ/ajjhyN+sMhghdJbXDZww3rXxLkndpsOHYUGNHu5rK+/lhFPg+&#10;c9essJ97950dclfks69jrtRkPGyXIAIN4V/85z5qBfOPuDaeiUd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aA0/wgAAANwAAAAPAAAAAAAAAAAAAAAAAJgCAABkcnMvZG93&#10;bnJldi54bWxQSwUGAAAAAAQABAD1AAAAhwMAAAAA&#10;" path="m,l9144,r,182880l,182880,,e" fillcolor="#868686" stroked="f" strokeweight="0">
                  <v:stroke miterlimit="83231f" joinstyle="miter"/>
                  <v:path arrowok="t" textboxrect="0,0,9144,182880"/>
                </v:shape>
                <v:shape id="Shape 29053" o:spid="_x0000_s1445" style="position:absolute;left:8107;top:20802;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opMYA&#10;AADcAAAADwAAAGRycy9kb3ducmV2LnhtbESPQWvCQBSE7wX/w/IEb3VjwWpTVxGDRdpD0ObS2yP7&#10;TILZt+nuNqb/vlsQPA4z8w2z2gymFT0531hWMJsmIIhLqxuuFBSf+8clCB+QNbaWScEvedisRw8r&#10;TLW98pH6U6hEhLBPUUEdQpdK6cuaDPqp7Yijd7bOYIjSVVI7vEa4aeVTkjxLgw3HhRo72tVUXk4/&#10;RoHvM/eVFfZ9776zt9wV+ezjkCs1GQ/bVxCBhnAP39oHrWC+eIH/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SopMYAAADcAAAADwAAAAAAAAAAAAAAAACYAgAAZHJz&#10;L2Rvd25yZXYueG1sUEsFBgAAAAAEAAQA9QAAAIsDAAAAAA==&#10;" path="m,l9144,r,182880l,182880,,e" fillcolor="#868686" stroked="f" strokeweight="0">
                  <v:stroke miterlimit="83231f" joinstyle="miter"/>
                  <v:path arrowok="t" textboxrect="0,0,9144,182880"/>
                </v:shape>
                <v:rect id="Rectangle 580" o:spid="_x0000_s1446" style="position:absolute;left:23270;top:21215;width:261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dDCcEA&#10;AADcAAAADwAAAGRycy9kb3ducmV2LnhtbERPy4rCMBTdC/5DuII7TRWU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nQwn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581" o:spid="_x0000_s1447" style="position:absolute;left:32795;top:21215;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vmksQA&#10;AADcAAAADwAAAGRycy9kb3ducmV2LnhtbESPQYvCMBSE74L/ITxhb5q64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r5pL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582" o:spid="_x0000_s1448" style="position:absolute;left:12633;top:21215;width:235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l45cYA&#10;AADcAAAADwAAAGRycy9kb3ducmV2LnhtbESPQWvCQBSE7wX/w/KE3uqmAUu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l45c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shape id="Shape 985" o:spid="_x0000_s1449" style="position:absolute;left:2042;top:22585;width:49118;height:1905;visibility:visible;mso-wrap-style:square;v-text-anchor:top" coordsize="4911852,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4jE8YA&#10;AADcAAAADwAAAGRycy9kb3ducmV2LnhtbESPT2vCQBTE7wW/w/IEb3XXSqNEV2kLQikV8c8h3p7Z&#10;ZxLMvg3ZrabfvlsQPA4z8xtmvuxsLa7U+sqxhtFQgSDOnam40HDYr56nIHxANlg7Jg2/5GG56D3N&#10;MTXuxlu67kIhIoR9ihrKEJpUSp+XZNEPXUMcvbNrLYYo20KaFm8Rbmv5olQiLVYcF0ps6KOk/LL7&#10;sRr2arzBbHJS35PsXa4z95Ucu0TrQb97m4EI1IVH+N7+NBpep2P4PxOP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4jE8YAAADcAAAADwAAAAAAAAAAAAAAAACYAgAAZHJz&#10;L2Rvd25yZXYueG1sUEsFBgAAAAAEAAQA9QAAAIsDAAAAAA==&#10;" path="m4572,l4907280,r,4573l4911852,4573r,185927l4902708,190500r,-181356l3837432,9144r,181356l3828288,190500r,-181356l2764536,9144r,181356l2755392,190500r,-181356l1690116,9144r,181356l1680972,190500r,-181356l615696,9144r,181356l606552,190500r,-181356l7620,9144r,181356l,190500,,4573r4572,l4572,xe" fillcolor="#868686" stroked="f" strokeweight="0">
                  <v:stroke miterlimit="83231f" joinstyle="miter"/>
                  <v:path arrowok="t" textboxrect="0,0,4911852,190500"/>
                </v:shape>
                <v:shape id="Shape 29054" o:spid="_x0000_s1450" style="position:absolute;left:2499;top:23210;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GDTMUA&#10;AADcAAAADwAAAGRycy9kb3ducmV2LnhtbESPQWvCQBSE7wX/w/IEL6VuDFokZiNiKQhipakHj4/s&#10;axKafRuzq0Z/fVco9DjMzDdMuuxNIy7Uudqygsk4AkFcWF1zqeDw9f4yB+E8ssbGMim4kYNlNnhK&#10;MdH2yp90yX0pAoRdggoq79tESldUZNCNbUscvG/bGfRBdqXUHV4D3DQyjqJXabDmsFBhS+uKip/8&#10;bBTIY67z3eHu4ue92RYf0vDbKVZqNOxXCxCeev8f/mtvtILZfAqPM+EI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YNMxQAAANwAAAAPAAAAAAAAAAAAAAAAAJgCAABkcnMv&#10;ZG93bnJldi54bWxQSwUGAAAAAAQABAD1AAAAigMAAAAA&#10;" path="m,l67056,r,67056l,67056,,e" fillcolor="#4f81bd" stroked="f" strokeweight="0">
                  <v:stroke miterlimit="83231f" joinstyle="miter"/>
                  <v:path arrowok="t" textboxrect="0,0,67056,67056"/>
                </v:shape>
                <v:rect id="Rectangle 585" o:spid="_x0000_s1451" style="position:absolute;left:3428;top:23028;width:235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DgkcYA&#10;AADcAAAADwAAAGRycy9kb3ducmV2LnhtbESPQWvCQBSE7wX/w/KE3ppNC0q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Dgkc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586" o:spid="_x0000_s1452" style="position:absolute;left:12908;top:23059;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J+5sUA&#10;AADcAAAADwAAAGRycy9kb3ducmV2LnhtbESPT4vCMBTE78J+h/AWvGmqoNRqFNl10aN/FtTbo3m2&#10;xealNFlb/fRGEPY4zMxvmNmiNaW4Ue0KywoG/QgEcWp1wZmC38NPLwbhPLLG0jIpuJODxfyjM8NE&#10;24Z3dNv7TAQIuwQV5N5XiZQuzcmg69uKOHgXWxv0QdaZ1DU2AW5KOYyisTRYcFjIsaKvnNLr/s8o&#10;WMfV8rSxjyYrV+f1cXucfB8mXqnuZ7ucgvDU+v/wu73RCkbx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n7m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11</w:t>
                        </w:r>
                      </w:p>
                    </w:txbxContent>
                  </v:textbox>
                </v:rect>
                <v:shape id="Shape 989" o:spid="_x0000_s1453" style="position:absolute;left:2042;top:24460;width:49118;height:1905;visibility:visible;mso-wrap-style:square;v-text-anchor:top" coordsize="4911852,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UlEMYA&#10;AADcAAAADwAAAGRycy9kb3ducmV2LnhtbESPQWvCQBSE74L/YXlCb7qrpYlEV6mFgpSKVHtIb8/s&#10;MwnNvg3ZVdN/3y0IPQ4z8w2zXPe2EVfqfO1Yw3SiQBAXztRcavg8vo7nIHxANtg4Jg0/5GG9Gg6W&#10;mBl34w+6HkIpIoR9hhqqENpMSl9UZNFPXEscvbPrLIYou1KaDm8Rbhs5UyqRFmuOCxW29FJR8X24&#10;WA1H9bjHPD2p9zTfyF3u3pKvPtH6YdQ/L0AE6sN/+N7eGg1P8xT+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UlEMYAAADcAAAADwAAAAAAAAAAAAAAAACYAgAAZHJz&#10;L2Rvd25yZXYueG1sUEsFBgAAAAAEAAQA9QAAAIsDAAAAAA==&#10;" path="m4572,l4907280,r,3048l4911852,3048r,187452l4902708,190500r,-182880l3837432,7620r,182880l3828288,190500r,-182880l2764536,7620r,182880l2755392,190500r,-182880l1690116,7620r,182880l1680972,190500r,-182880l615696,7620r,182880l606552,190500r,-182880l7620,7620r,182880l,190500,,3048r4572,l4572,xe" fillcolor="#868686" stroked="f" strokeweight="0">
                  <v:stroke miterlimit="83231f" joinstyle="miter"/>
                  <v:path arrowok="t" textboxrect="0,0,4911852,190500"/>
                </v:shape>
                <v:shape id="Shape 29055" o:spid="_x0000_s1454" style="position:absolute;left:2499;top:25069;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njiMMA&#10;AADcAAAADwAAAGRycy9kb3ducmV2LnhtbERPy2oCMRTdC/5DuIK7mlFb0dEopbRQuyn1gbq7TK6T&#10;wcnNdJI649+bRcHl4bwXq9aW4kq1LxwrGA4SEMSZ0wXnCnbbj6cpCB+QNZaOScGNPKyW3c4CU+0a&#10;/qHrJuQihrBPUYEJoUql9Jkhi37gKuLInV1tMURY51LX2MRwW8pRkkykxYJjg8GK3gxll82fVTD6&#10;/uLj80memmDW49nhd9+83/ZK9Xvt6xxEoDY8xP/uT63gZRrXxj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njiMMAAADcAAAADwAAAAAAAAAAAAAAAACYAgAAZHJzL2Rv&#10;d25yZXYueG1sUEsFBgAAAAAEAAQA9QAAAIgDAAAAAA==&#10;" path="m,l67056,r,67056l,67056,,e" fillcolor="#c0504d" stroked="f" strokeweight="0">
                  <v:stroke miterlimit="83231f" joinstyle="miter"/>
                  <v:path arrowok="t" textboxrect="0,0,67056,67056"/>
                </v:shape>
                <v:rect id="Rectangle 589" o:spid="_x0000_s1455" style="position:absolute;left:3413;top:24887;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qlMUA&#10;AADcAAAADwAAAGRycy9kb3ducmV2LnhtbESPT2vCQBTE74LfYXmCN90oWJ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eqU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590" o:spid="_x0000_s1456" style="position:absolute;left:23652;top:24918;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7V1MEA&#10;AADcAAAADwAAAGRycy9kb3ducmV2LnhtbERPy4rCMBTdC/5DuII7TRUU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1dT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19"/>
                          </w:rPr>
                          <w:t>71</w:t>
                        </w:r>
                      </w:p>
                    </w:txbxContent>
                  </v:textbox>
                </v:rect>
                <v:shape id="Shape 993" o:spid="_x0000_s1457" style="position:absolute;left:2042;top:26319;width:3071;height:1951;visibility:visible;mso-wrap-style:square;v-text-anchor:top" coordsize="30708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U2h8YA&#10;AADcAAAADwAAAGRycy9kb3ducmV2LnhtbESPT2vCQBTE7wW/w/KE3ppNFMWkriIBsb0U//TS2yP7&#10;mkSzb8PuVuO37xYKHoeZ+Q2zXA+mE1dyvrWsIEtSEMSV1S3XCj5P25cFCB+QNXaWScGdPKxXo6cl&#10;Ftre+EDXY6hFhLAvUEETQl9I6auGDPrE9sTR+7bOYIjS1VI7vEW46eQkTefSYMtxocGeyoaqy/HH&#10;KPBu3m53Xx9nu58u5Oz9Pi33+U6p5/GweQURaAiP8H/7TSuY5R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U2h8YAAADcAAAADwAAAAAAAAAAAAAAAACYAgAAZHJz&#10;L2Rvd25yZXYueG1sUEsFBgAAAAAEAAQA9QAAAIsDAAAAAA==&#10;" path="m4572,l307086,r,7620l7620,7620r,178308l307086,185928r,9144l4572,195072,1524,193548,,190500,,4572r4572,l4572,xe" fillcolor="#868686" stroked="f" strokeweight="0">
                  <v:stroke miterlimit="83231f" joinstyle="miter"/>
                  <v:path arrowok="t" textboxrect="0,0,307086,195072"/>
                </v:shape>
                <v:shape id="Shape 994" o:spid="_x0000_s1458" style="position:absolute;left:5113;top:26319;width:8412;height:1951;visibility:visible;mso-wrap-style:square;v-text-anchor:top" coordsize="84124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rlccA&#10;AADcAAAADwAAAGRycy9kb3ducmV2LnhtbESPT2vCQBTE74LfYXmFXqTuKlTS1FViaaH04p8WvD6y&#10;r0ls9m3MbjX59q4geBxm5jfMfNnZWpyo9ZVjDZOxAkGcO1NxoeHn++MpAeEDssHaMWnoycNyMRzM&#10;MTXuzFs67UIhIoR9ihrKEJpUSp+XZNGPXUMcvV/XWgxRtoU0LZ4j3NZyqtRMWqw4LpTY0FtJ+d/u&#10;32pYH75G+9Wx8Crp+/dMHTbrfZJp/fjQZa8gAnXhHr61P42G55cpXM/EI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5a5XHAAAA3AAAAA8AAAAAAAAAAAAAAAAAmAIAAGRy&#10;cy9kb3ducmV2LnhtbFBLBQYAAAAABAAEAPUAAACMAwAAAAA=&#10;" path="m,l841248,r,7620l308610,7620r,178308l841248,185928r,9144l,195072r,-9144l299466,185928r,-178308l,7620,,xe" fillcolor="#868686" stroked="f" strokeweight="0">
                  <v:stroke miterlimit="83231f" joinstyle="miter"/>
                  <v:path arrowok="t" textboxrect="0,0,841248,195072"/>
                </v:shape>
                <v:shape id="Shape 995" o:spid="_x0000_s1459" style="position:absolute;left:13525;top:26319;width:10744;height:1951;visibility:visible;mso-wrap-style:square;v-text-anchor:top" coordsize="1074420,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bvwsUA&#10;AADcAAAADwAAAGRycy9kb3ducmV2LnhtbESP3WoCMRSE7wu+QzhC72rW2hZdjSJbCr1opf48wHFz&#10;3AQ3J0uS6vr2TaHQy2FmvmEWq9614kIhWs8KxqMCBHHtteVGwWH/9jAFEROyxtYzKbhRhNVycLfA&#10;Uvsrb+myS43IEI4lKjApdaWUsTbkMI58R5y9kw8OU5ahkTrgNcNdKx+L4kU6tJwXDHZUGarPu2+n&#10;oCrGwW7ik3n9sJ9UHSfr/c1/KXU/7NdzEIn69B/+a79rBc+zCfyey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u/CxQAAANwAAAAPAAAAAAAAAAAAAAAAAJgCAABkcnMv&#10;ZG93bnJldi54bWxQSwUGAAAAAAQABAD1AAAAigMAAAAA&#10;" path="m,l1074420,r,7620l541782,7620r,178308l1074420,185928r,9144l,195072r,-9144l532638,185928r,-178308l,7620,,xe" fillcolor="#868686" stroked="f" strokeweight="0">
                  <v:stroke miterlimit="83231f" joinstyle="miter"/>
                  <v:path arrowok="t" textboxrect="0,0,1074420,195072"/>
                </v:shape>
                <v:shape id="Shape 996" o:spid="_x0000_s1460" style="position:absolute;left:24269;top:26319;width:10737;height:1951;visibility:visible;mso-wrap-style:square;v-text-anchor:top" coordsize="107365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GNgcYA&#10;AADcAAAADwAAAGRycy9kb3ducmV2LnhtbESPQWvCQBSE7wX/w/KE3nSjVGljNhIL0kLtobaox0f2&#10;mQSzb0N2Y9J/3xWEHoeZ+YZJ1oOpxZVaV1lWMJtGIIhzqysuFPx8byfPIJxH1lhbJgW/5GCdjh4S&#10;jLXt+Yuue1+IAGEXo4LS+yaW0uUlGXRT2xAH72xbgz7ItpC6xT7ATS3nUbSUBisOCyU29FpSftl3&#10;RsHm5A+Xuns7fmLW7ba4yxbdR6/U43jIViA8Df4/fG+/awWLlye4nQlH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GNgcYAAADcAAAADwAAAAAAAAAAAAAAAACYAgAAZHJz&#10;L2Rvd25yZXYueG1sUEsFBgAAAAAEAAQA9QAAAIsDAAAAAA==&#10;" path="m,l1073658,r,7620l541782,7620r,178308l1073658,185928r,9144l,195072r,-9144l532638,185928r,-178308l,7620,,xe" fillcolor="#868686" stroked="f" strokeweight="0">
                  <v:stroke miterlimit="83231f" joinstyle="miter"/>
                  <v:path arrowok="t" textboxrect="0,0,1073658,195072"/>
                </v:shape>
                <v:shape id="Shape 997" o:spid="_x0000_s1461" style="position:absolute;left:35006;top:26319;width:10736;height:1951;visibility:visible;mso-wrap-style:square;v-text-anchor:top" coordsize="1073658,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0oGsYA&#10;AADcAAAADwAAAGRycy9kb3ducmV2LnhtbESPQWvCQBSE70L/w/IK3uqmQsSmriEVREE9aEvb4yP7&#10;moRk34bsxsR/3y0UPA4z8w2zSkfTiCt1rrKs4HkWgSDOra64UPDxvn1agnAeWWNjmRTcyEG6fpis&#10;MNF24DNdL74QAcIuQQWl920ipctLMuhmtiUO3o/tDPogu0LqDocAN42cR9FCGqw4LJTY0qakvL70&#10;RsHbt/+sm373dcKsP27xmMX9YVBq+jhmryA8jf4e/m/vtYL4JYa/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0oGsYAAADcAAAADwAAAAAAAAAAAAAAAACYAgAAZHJz&#10;L2Rvd25yZXYueG1sUEsFBgAAAAAEAAQA9QAAAIsDAAAAAA==&#10;" path="m,l1073658,r,7620l541020,7620r,178308l1073658,185928r,9144l,195072r,-9144l531876,185928r,-178308l,7620,,xe" fillcolor="#868686" stroked="f" strokeweight="0">
                  <v:stroke miterlimit="83231f" joinstyle="miter"/>
                  <v:path arrowok="t" textboxrect="0,0,1073658,195072"/>
                </v:shape>
                <v:shape id="Shape 998" o:spid="_x0000_s1462" style="position:absolute;left:45742;top:26319;width:5418;height:1951;visibility:visible;mso-wrap-style:square;v-text-anchor:top" coordsize="541782,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VBacYA&#10;AADcAAAADwAAAGRycy9kb3ducmV2LnhtbESPQWvCQBSE70L/w/KEXkrdKJiaNBsRpdTiqVbQ42v2&#10;mYRm38bsVuO/7woFj8PMfMNk89404kydqy0rGI8iEMSF1TWXCnZfb88zEM4ja2wsk4IrOZjnD4MM&#10;U20v/EnnrS9FgLBLUUHlfZtK6YqKDLqRbYmDd7SdQR9kV0rd4SXATSMnURRLgzWHhQpbWlZU/Gx/&#10;jQKTtHs3e1+/xLuPzVOiN6fV4RuVehz2i1cQnnp/D/+311rBNInhdiYc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VBacYAAADcAAAADwAAAAAAAAAAAAAAAACYAgAAZHJz&#10;L2Rvd25yZXYueG1sUEsFBgAAAAAEAAQA9QAAAIsDAAAAAA==&#10;" path="m,l537210,r,4572l541782,4572r,185928l537210,190500r,4572l,195072r,-9144l532638,185928r,-178308l,7620,,xe" fillcolor="#868686" stroked="f" strokeweight="0">
                  <v:stroke miterlimit="83231f" joinstyle="miter"/>
                  <v:path arrowok="t" textboxrect="0,0,541782,195072"/>
                </v:shape>
                <v:shape id="Shape 29056" o:spid="_x0000_s1463" style="position:absolute;left:2499;top:26929;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RkWsQA&#10;AADcAAAADwAAAGRycy9kb3ducmV2LnhtbESPQWsCMRSE7wX/Q3iCt5oo2NrVKCIKHq0KXl83z91t&#10;Ny9xE3W7v74pFHocZuYbZr5sbS3u1ITKsYbRUIEgzp2puNBwOm6fpyBCRDZYOyYN3xRgueg9zTEz&#10;7sHvdD/EQiQIhww1lDH6TMqQl2QxDJ0nTt7FNRZjkk0hTYOPBLe1HCv1Ii1WnBZK9LQuKf863KwG&#10;P5Yf3ZSu+5Xt9t1nflYb5TdaD/rtagYiUhv/w3/tndEweXuF3zPpCM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0ZFrEAAAA3AAAAA8AAAAAAAAAAAAAAAAAmAIAAGRycy9k&#10;b3ducmV2LnhtbFBLBQYAAAAABAAEAPUAAACJAwAAAAA=&#10;" path="m,l67056,r,67056l,67056,,e" fillcolor="#9bbb59" stroked="f" strokeweight="0">
                  <v:stroke miterlimit="83231f" joinstyle="miter"/>
                  <v:path arrowok="t" textboxrect="0,0,67056,67056"/>
                </v:shape>
                <v:rect id="Rectangle 598" o:spid="_x0000_s1464" style="position:absolute;left:3428;top:26747;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Z0sEA&#10;AADcAAAADwAAAGRycy9kb3ducmV2LnhtbERPy4rCMBTdC/5DuII7TRUU2zGK+ECXjgo6u0tzpy3T&#10;3JQm2urXm8WAy8N5z5etKcWDaldYVjAaRiCIU6sLzhRczrvBDITzyBpLy6TgSQ6Wi25njom2DX/T&#10;4+QzEULYJagg975KpHRpTgbd0FbEgfu1tUEfYJ1JXWMTwk0px1E0lQYLDg05VrTOKf073Y2C/axa&#10;3Q721WTl9md/PV7jzTn2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I2dL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599" o:spid="_x0000_s1465" style="position:absolute;left:34381;top:26777;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R8ScQA&#10;AADcAAAADwAAAGRycy9kb3ducmV2LnhtbESPT4vCMBTE78J+h/AEb5oq7GKrUWR10aP/QL09mmdb&#10;bF5KE23dT2+EhT0OM/MbZjpvTSkeVLvCsoLhIAJBnFpdcKbgePjpj0E4j6yxtEwKnuRgPvvoTDHR&#10;tuEdPfY+EwHCLkEFufdVIqVLczLoBrYiDt7V1gZ9kHUmdY1NgJtSjqLoSxosOCzkWNF3TultfzcK&#10;1uNqcd7Y3yYrV5f1aXuKl4fYK9XrtosJCE+t/w//tTdawWccw/tMO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EfEn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18</w:t>
                        </w:r>
                      </w:p>
                    </w:txbxContent>
                  </v:textbox>
                </v:rect>
                <v:rect id="Rectangle 600" o:spid="_x0000_s1466" style="position:absolute;left:6431;top:20300;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hL8IA&#10;AADcAAAADwAAAGRycy9kb3ducmV2LnhtbERPu27CMBTdkfgH6yJ1IzYdEKQYhEoRjLyklO0qviRR&#10;4+soNiTl6/FQqePReS9Wva3Fg1pfOdYwSRQI4tyZigsNl/N2PAPhA7LB2jFp+CUPq+VwsMDUuI6P&#10;9DiFQsQQ9ilqKENoUil9XpJFn7iGOHI311oMEbaFNC12MdzW8l2pqbRYcWwosaHPkvKf091q2M2a&#10;9ffePbui/rruskM235znQeu3Ub/+ABGoD//iP/feaJiqOD+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kSEv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601" o:spid="_x0000_s1467" style="position:absolute;left:5836;top:18410;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2EtMUA&#10;AADcAAAADwAAAGRycy9kb3ducmV2LnhtbESPS4vCQBCE7wv+h6GFva0TPYhmHUPwgR59LLh7azJt&#10;Esz0hMxosv56RxA8FlX1FTVLOlOJGzWutKxgOIhAEGdWl5wr+DmuvyYgnEfWWFkmBf/kIJn3PmYY&#10;a9vynm4Hn4sAYRejgsL7OpbSZQUZdANbEwfvbBuDPsgml7rBNsBNJUdRNJYGSw4LBda0KCi7HK5G&#10;wWZSp79be2/zavW3Oe1O0+Vx6pX67HfpNwhPnX+HX+2tVjCOhv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3YS0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602" o:spid="_x0000_s1468" style="position:absolute;left:5836;top:1652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8aw8YA&#10;AADcAAAADwAAAGRycy9kb3ducmV2LnhtbESPQWvCQBSE7wX/w/KE3uqmOYSYuoq0leTYqqC9PbLP&#10;JJh9G7JrkvbXdwsFj8PMfMOsNpNpxUC9aywreF5EIIhLqxuuFBwPu6cUhPPIGlvLpOCbHGzWs4cV&#10;ZtqO/EnD3lciQNhlqKD2vsukdGVNBt3CdsTBu9jeoA+yr6TucQxw08o4ihJpsOGwUGNHrzWV1/3N&#10;KMjTbnsu7M9Yte9f+enjtHw7LL1Sj/Np+wLC0+Tv4f92oRUkUQx/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8aw8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603" o:spid="_x0000_s1469" style="position:absolute;left:5836;top:1463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WMUA&#10;AADcAAAADwAAAGRycy9kb3ducmV2LnhtbESPQWvCQBSE74X+h+UVequbtiA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Y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604" o:spid="_x0000_s1470" style="position:absolute;left:5836;top:1274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nLMUA&#10;AADcAAAADwAAAGRycy9kb3ducmV2LnhtbESPQWvCQBSE74X+h+UVequbliI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qics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605" o:spid="_x0000_s1471" style="position:absolute;left:5836;top:10851;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t8UA&#10;AADcAAAADwAAAGRycy9kb3ducmV2LnhtbESPQWvCQBSE74X+h+UVequbFioaswlBW/RoVVBvj+wz&#10;Cc2+Ddmtif56tyB4HGbmGybJBtOIM3WutqzgfRSBIC6srrlUsNt+v01AOI+ssbFMCi7kIEufnxKM&#10;te35h84bX4oAYRejgsr7NpbSFRUZdCPbEgfvZDuDPsiulLrDPsBNIz+iaCwN1hwWKmxpXlHxu/kz&#10;CpaTNj+s7LUvm6/jcr/eTxfbqVfq9WXIZyA8Df4RvrdXWsE4+oT/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5oK3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606" o:spid="_x0000_s1472" style="position:absolute;left:5836;top:8946;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QcwMUA&#10;AADcAAAADwAAAGRycy9kb3ducmV2LnhtbESPQWvCQBSE7wX/w/IEb3VjDyGJriJa0WObFLS3R/Y1&#10;CWbfhuxqYn99t1DocZiZb5jVZjStuFPvGssKFvMIBHFpdcOVgo/i8JyAcB5ZY2uZFDzIwWY9eVph&#10;pu3A73TPfSUChF2GCmrvu0xKV9Zk0M1tRxy8L9sb9EH2ldQ9DgFuWvkSRbE02HBYqLGjXU3lNb8Z&#10;Bcek215O9nuo2tfP4/ntnO6L1Cs1m47bJQhPo/8P/7VPWkEcx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NBzA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607" o:spid="_x0000_s1473" style="position:absolute;left:5836;top:7057;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5W8UA&#10;AADcAAAADwAAAGRycy9kb3ducmV2LnhtbESPQWvCQBSE7wX/w/KE3pqNPURNXUW0osdWhbS3R/Y1&#10;CWbfhuyapP76bkHwOMzMN8xiNZhadNS6yrKCSRSDIM6trrhQcD7tXmYgnEfWWFsmBb/kYLUcPS0w&#10;1bbnT+qOvhABwi5FBaX3TSqly0sy6CLbEAfvx7YGfZBtIXWLfYCbWr7GcSINVhwWSmxoU1J+OV6N&#10;gv2sWX8d7K0v6vfvffaRzbenuVfqeTys30B4GvwjfG8ftIIknsL/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Llb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608" o:spid="_x0000_s1474" style="position:absolute;left:5836;top:5167;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ctKcIA&#10;AADcAAAADwAAAGRycy9kb3ducmV2LnhtbERPu27CMBTdkfgH6yJ1IzYdEKQYhEoRjLyklO0qviRR&#10;4+soNiTl6/FQqePReS9Wva3Fg1pfOdYwSRQI4tyZigsNl/N2PAPhA7LB2jFp+CUPq+VwsMDUuI6P&#10;9DiFQsQQ9ilqKENoUil9XpJFn7iGOHI311oMEbaFNC12MdzW8l2pqbRYcWwosaHPkvKf091q2M2a&#10;9ffePbui/rruskM235znQeu3Ub/+ABGoD//iP/feaJiquDaeiUdAL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5y0pwgAAANw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80</w:t>
                        </w:r>
                      </w:p>
                    </w:txbxContent>
                  </v:textbox>
                </v:rect>
                <v:rect id="Rectangle 609" o:spid="_x0000_s1475" style="position:absolute;left:5745;top:902;width:54960;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uIssQA&#10;AADcAAAADwAAAGRycy9kb3ducmV2LnhtbESPT4vCMBTE74LfITxhb5rqQWzXKLK66NF/0PX2aJ5t&#10;2ealNFnb9dMbQfA4zMxvmPmyM5W4UeNKywrGowgEcWZ1ybmC8+l7OAPhPLLGyjIp+CcHy0W/N8dE&#10;25YPdDv6XAQIuwQVFN7XiZQuK8igG9maOHhX2xj0QTa51A22AW4qOYmiqTRYclgosKavgrLf459R&#10;sJ3Vq5+dvbd5tbls030ar0+xV+pj0K0+QXjq/Dv8au+0gmkUw/NMO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riLLEAAAA3A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O salário de uma mulher na área de Segurança do Trabalho é igual </w:t>
                        </w:r>
                      </w:p>
                    </w:txbxContent>
                  </v:textbox>
                </v:rect>
                <v:rect id="Rectangle 610" o:spid="_x0000_s1476" style="position:absolute;left:21427;top:2548;width:12770;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i38sIA&#10;AADcAAAADwAAAGRycy9kb3ducmV2LnhtbERPTWvCQBC9C/6HZQq9mY0eJKauItVijtUU0t6G7JgE&#10;s7MhuzVpf717EDw+3vd6O5pW3Kh3jWUF8ygGQVxa3XCl4Cv/mCUgnEfW2FomBX/kYLuZTtaYajvw&#10;iW5nX4kQwi5FBbX3XSqlK2sy6CLbEQfuYnuDPsC+krrHIYSbVi7ieCkNNhwaauzovabyev41Co5J&#10;t/vO7P9QtYefY/FZrPb5yiv1+jLu3kB4Gv1T/HBnWsFyHuaHM+EI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LfywgAAANwAAAAPAAAAAAAAAAAAAAAAAJgCAABkcnMvZG93&#10;bnJldi54bWxQSwUGAAAAAAQABAD1AAAAhwMAAAAA&#10;" filled="f" stroked="f">
                  <v:textbox inset="0,0,0,0">
                    <w:txbxContent>
                      <w:p w:rsidR="009F3F8A" w:rsidRDefault="009F3F8A">
                        <w:pPr>
                          <w:spacing w:after="160" w:line="259" w:lineRule="auto"/>
                        </w:pPr>
                        <w:r>
                          <w:rPr>
                            <w:rFonts w:ascii="Times New Roman" w:eastAsia="Times New Roman" w:hAnsi="Times New Roman" w:cs="Times New Roman"/>
                            <w:b/>
                          </w:rPr>
                          <w:t>ao dos homens?</w:t>
                        </w:r>
                      </w:p>
                    </w:txbxContent>
                  </v:textbox>
                </v:rect>
                <v:shape id="Shape 1013" o:spid="_x0000_s1477" style="position:absolute;width:26235;height:28864;visibility:visible;mso-wrap-style:square;v-text-anchor:top" coordsize="2623566,2886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KJBMQA&#10;AADcAAAADwAAAGRycy9kb3ducmV2LnhtbESPzWrDMBCE74W8g9hAb7XsQkxxooTgUCjpJX841421&#10;sU2slbFU2337qlDocZiZb5jVZjKtGKh3jWUFSRSDIC6tbrhScDm/v7yBcB5ZY2uZFHyTg8169rTC&#10;TNuRjzScfCUChF2GCmrvu0xKV9Zk0EW2Iw7e3fYGfZB9JXWPY4CbVr7GcSoNNhwWauwor6l8nL6M&#10;gkU+HneDPhTb4no4W4ef+5FuSj3Pp+0ShKfJ/4f/2h9aQZok8HsmHA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SiQTEAAAA3AAAAA8AAAAAAAAAAAAAAAAAmAIAAGRycy9k&#10;b3ducmV2LnhtbFBLBQYAAAAABAAEAPUAAACJAwAAAAA=&#10;" path="m,l,,2623566,r,4572l9144,4572r,2874264l2623566,2878836r,7620l1524,2886456,,2881884,,xe" fillcolor="#868686" stroked="f" strokeweight="0">
                  <v:stroke miterlimit="83231f" joinstyle="miter"/>
                  <v:path arrowok="t" textboxrect="0,0,2623566,2886456"/>
                </v:shape>
                <v:shape id="Shape 1014" o:spid="_x0000_s1478" style="position:absolute;left:26235;width:26221;height:28864;visibility:visible;mso-wrap-style:square;v-text-anchor:top" coordsize="2622042,2886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h3HcUA&#10;AADcAAAADwAAAGRycy9kb3ducmV2LnhtbESPzWrDMBCE74W8g9hCb43sQJPgRg4hJtBTm58+wGJt&#10;bNfWyrXkn/bpo0Ihx2FmvmE228k0YqDOVZYVxPMIBHFudcWFgs/L4XkNwnlkjY1lUvBDDrbp7GGD&#10;ibYjn2g4+0IECLsEFZTet4mULi/JoJvbljh4V9sZ9EF2hdQdjgFuGrmIoqU0WHFYKLGlfUl5fe6N&#10;gprer/3ueBjWqzbj3+kje/mWX0o9PU67VxCeJn8P/7fftIJlvIC/M+EIy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2HcdxQAAANwAAAAPAAAAAAAAAAAAAAAAAJgCAABkcnMv&#10;ZG93bnJldi54bWxQSwUGAAAAAAQABAD1AAAAigMAAAAA&#10;" path="m,l2622042,r,2886456l,2886456r,-7620l2614422,2878836r,-2874264l,4572,,xe" fillcolor="#868686" stroked="f" strokeweight="0">
                  <v:stroke miterlimit="83231f" joinstyle="miter"/>
                  <v:path arrowok="t" textboxrect="0,0,2622042,2886456"/>
                </v:shape>
                <w10:anchorlock/>
              </v:group>
            </w:pict>
          </mc:Fallback>
        </mc:AlternateContent>
      </w:r>
    </w:p>
    <w:p w:rsidR="004C5B4D" w:rsidRDefault="004C5B4D" w:rsidP="004C5B4D">
      <w:pPr>
        <w:ind w:left="-5" w:right="186"/>
        <w:jc w:val="both"/>
      </w:pPr>
      <w:r>
        <w:t xml:space="preserve">Resultado: Observou-se que 71% das investigadas, responderam que não, as mulheres percebem que seu salário é menor que os dos homens. Algumas entrevistadas 11% afirmaram que acham que o salário que recebem é igual ao dos homens. </w:t>
      </w:r>
    </w:p>
    <w:p w:rsidR="004C5B4D" w:rsidRDefault="004C5B4D" w:rsidP="004C5B4D">
      <w:pPr>
        <w:spacing w:line="259" w:lineRule="auto"/>
        <w:jc w:val="both"/>
      </w:pPr>
      <w:r>
        <w:t xml:space="preserve"> </w:t>
      </w:r>
    </w:p>
    <w:p w:rsidR="004C5B4D" w:rsidRDefault="004C5B4D" w:rsidP="004C5B4D">
      <w:pPr>
        <w:spacing w:line="250" w:lineRule="auto"/>
        <w:ind w:left="-5"/>
        <w:jc w:val="both"/>
      </w:pPr>
      <w:r>
        <w:rPr>
          <w:rFonts w:ascii="Times New Roman" w:eastAsia="Times New Roman" w:hAnsi="Times New Roman" w:cs="Times New Roman"/>
          <w:b/>
        </w:rPr>
        <w:t xml:space="preserve">4.1.9 Você acha que os homens se sentem inferiores quando são chefiados por mulheres? </w:t>
      </w:r>
    </w:p>
    <w:p w:rsidR="004C5B4D" w:rsidRDefault="004C5B4D" w:rsidP="004C5B4D">
      <w:pPr>
        <w:spacing w:after="86" w:line="259" w:lineRule="auto"/>
        <w:ind w:left="22"/>
        <w:jc w:val="both"/>
      </w:pPr>
      <w:r>
        <w:rPr>
          <w:rFonts w:ascii="Calibri" w:eastAsia="Calibri" w:hAnsi="Calibri" w:cs="Calibri"/>
          <w:noProof/>
          <w:lang w:eastAsia="pt-BR"/>
        </w:rPr>
        <mc:AlternateContent>
          <mc:Choice Requires="wpg">
            <w:drawing>
              <wp:inline distT="0" distB="0" distL="0" distR="0">
                <wp:extent cx="5072632" cy="3341360"/>
                <wp:effectExtent l="0" t="0" r="0" b="0"/>
                <wp:docPr id="28386" name="Group 28386"/>
                <wp:cNvGraphicFramePr/>
                <a:graphic xmlns:a="http://schemas.openxmlformats.org/drawingml/2006/main">
                  <a:graphicData uri="http://schemas.microsoft.com/office/word/2010/wordprocessingGroup">
                    <wpg:wgp>
                      <wpg:cNvGrpSpPr/>
                      <wpg:grpSpPr>
                        <a:xfrm>
                          <a:off x="0" y="0"/>
                          <a:ext cx="5072632" cy="3341360"/>
                          <a:chOff x="0" y="0"/>
                          <a:chExt cx="5072632" cy="3341360"/>
                        </a:xfrm>
                      </wpg:grpSpPr>
                      <wps:wsp>
                        <wps:cNvPr id="1026" name="Rectangle 1026"/>
                        <wps:cNvSpPr/>
                        <wps:spPr>
                          <a:xfrm>
                            <a:off x="5036818" y="3182633"/>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29057" name="Shape 29057"/>
                        <wps:cNvSpPr/>
                        <wps:spPr>
                          <a:xfrm>
                            <a:off x="815340" y="2263140"/>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58" name="Shape 29058"/>
                        <wps:cNvSpPr/>
                        <wps:spPr>
                          <a:xfrm>
                            <a:off x="815340" y="2019300"/>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59" name="Shape 29059"/>
                        <wps:cNvSpPr/>
                        <wps:spPr>
                          <a:xfrm>
                            <a:off x="815340" y="1776984"/>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0" name="Shape 29060"/>
                        <wps:cNvSpPr/>
                        <wps:spPr>
                          <a:xfrm>
                            <a:off x="815340" y="1534668"/>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1" name="Shape 29061"/>
                        <wps:cNvSpPr/>
                        <wps:spPr>
                          <a:xfrm>
                            <a:off x="815340" y="1292351"/>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2" name="Shape 29062"/>
                        <wps:cNvSpPr/>
                        <wps:spPr>
                          <a:xfrm>
                            <a:off x="815340" y="1048512"/>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3" name="Shape 29063"/>
                        <wps:cNvSpPr/>
                        <wps:spPr>
                          <a:xfrm>
                            <a:off x="815340" y="806196"/>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4" name="Shape 29064"/>
                        <wps:cNvSpPr/>
                        <wps:spPr>
                          <a:xfrm>
                            <a:off x="815340" y="563880"/>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5" name="Shape 29065"/>
                        <wps:cNvSpPr/>
                        <wps:spPr>
                          <a:xfrm>
                            <a:off x="986028" y="883920"/>
                            <a:ext cx="227076" cy="1626108"/>
                          </a:xfrm>
                          <a:custGeom>
                            <a:avLst/>
                            <a:gdLst/>
                            <a:ahLst/>
                            <a:cxnLst/>
                            <a:rect l="0" t="0" r="0" b="0"/>
                            <a:pathLst>
                              <a:path w="227076" h="1626108">
                                <a:moveTo>
                                  <a:pt x="0" y="0"/>
                                </a:moveTo>
                                <a:lnTo>
                                  <a:pt x="227076" y="0"/>
                                </a:lnTo>
                                <a:lnTo>
                                  <a:pt x="227076" y="1626108"/>
                                </a:lnTo>
                                <a:lnTo>
                                  <a:pt x="0" y="1626108"/>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9066" name="Shape 29066"/>
                        <wps:cNvSpPr/>
                        <wps:spPr>
                          <a:xfrm>
                            <a:off x="2229612" y="2243328"/>
                            <a:ext cx="225552" cy="266700"/>
                          </a:xfrm>
                          <a:custGeom>
                            <a:avLst/>
                            <a:gdLst/>
                            <a:ahLst/>
                            <a:cxnLst/>
                            <a:rect l="0" t="0" r="0" b="0"/>
                            <a:pathLst>
                              <a:path w="225552" h="266700">
                                <a:moveTo>
                                  <a:pt x="0" y="0"/>
                                </a:moveTo>
                                <a:lnTo>
                                  <a:pt x="225552" y="0"/>
                                </a:lnTo>
                                <a:lnTo>
                                  <a:pt x="225552" y="266700"/>
                                </a:lnTo>
                                <a:lnTo>
                                  <a:pt x="0" y="266700"/>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9067" name="Shape 29067"/>
                        <wps:cNvSpPr/>
                        <wps:spPr>
                          <a:xfrm>
                            <a:off x="3474720" y="1975104"/>
                            <a:ext cx="224028" cy="534924"/>
                          </a:xfrm>
                          <a:custGeom>
                            <a:avLst/>
                            <a:gdLst/>
                            <a:ahLst/>
                            <a:cxnLst/>
                            <a:rect l="0" t="0" r="0" b="0"/>
                            <a:pathLst>
                              <a:path w="224028" h="534924">
                                <a:moveTo>
                                  <a:pt x="0" y="0"/>
                                </a:moveTo>
                                <a:lnTo>
                                  <a:pt x="224028" y="0"/>
                                </a:lnTo>
                                <a:lnTo>
                                  <a:pt x="224028" y="534924"/>
                                </a:lnTo>
                                <a:lnTo>
                                  <a:pt x="0" y="534924"/>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68" name="Shape 29068"/>
                        <wps:cNvSpPr/>
                        <wps:spPr>
                          <a:xfrm>
                            <a:off x="810768" y="568451"/>
                            <a:ext cx="9144" cy="1941577"/>
                          </a:xfrm>
                          <a:custGeom>
                            <a:avLst/>
                            <a:gdLst/>
                            <a:ahLst/>
                            <a:cxnLst/>
                            <a:rect l="0" t="0" r="0" b="0"/>
                            <a:pathLst>
                              <a:path w="9144" h="1941577">
                                <a:moveTo>
                                  <a:pt x="0" y="0"/>
                                </a:moveTo>
                                <a:lnTo>
                                  <a:pt x="9144" y="0"/>
                                </a:lnTo>
                                <a:lnTo>
                                  <a:pt x="9144" y="1941577"/>
                                </a:lnTo>
                                <a:lnTo>
                                  <a:pt x="0" y="1941577"/>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69" name="Shape 29069"/>
                        <wps:cNvSpPr/>
                        <wps:spPr>
                          <a:xfrm>
                            <a:off x="815340" y="2505456"/>
                            <a:ext cx="4072128" cy="9144"/>
                          </a:xfrm>
                          <a:custGeom>
                            <a:avLst/>
                            <a:gdLst/>
                            <a:ahLst/>
                            <a:cxnLst/>
                            <a:rect l="0" t="0" r="0" b="0"/>
                            <a:pathLst>
                              <a:path w="4072128" h="9144">
                                <a:moveTo>
                                  <a:pt x="0" y="0"/>
                                </a:moveTo>
                                <a:lnTo>
                                  <a:pt x="4072128" y="0"/>
                                </a:lnTo>
                                <a:lnTo>
                                  <a:pt x="40721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0" name="Shape 29070"/>
                        <wps:cNvSpPr/>
                        <wps:spPr>
                          <a:xfrm>
                            <a:off x="4882896" y="251002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1" name="Shape 29071"/>
                        <wps:cNvSpPr/>
                        <wps:spPr>
                          <a:xfrm>
                            <a:off x="3864864" y="251002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2" name="Shape 29072"/>
                        <wps:cNvSpPr/>
                        <wps:spPr>
                          <a:xfrm>
                            <a:off x="2846832" y="251002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3" name="Shape 29073"/>
                        <wps:cNvSpPr/>
                        <wps:spPr>
                          <a:xfrm>
                            <a:off x="1830324" y="251002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4" name="Shape 29074"/>
                        <wps:cNvSpPr/>
                        <wps:spPr>
                          <a:xfrm>
                            <a:off x="810768" y="2510028"/>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215" name="Rectangle 2215"/>
                        <wps:cNvSpPr/>
                        <wps:spPr>
                          <a:xfrm>
                            <a:off x="2241708" y="2551269"/>
                            <a:ext cx="26381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2216" name="Rectangle 2216"/>
                        <wps:cNvSpPr/>
                        <wps:spPr>
                          <a:xfrm>
                            <a:off x="3139361" y="2551269"/>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2214" name="Rectangle 2214"/>
                        <wps:cNvSpPr/>
                        <wps:spPr>
                          <a:xfrm>
                            <a:off x="1235963" y="2551269"/>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056" name="Shape 1056"/>
                        <wps:cNvSpPr/>
                        <wps:spPr>
                          <a:xfrm>
                            <a:off x="204216" y="2688336"/>
                            <a:ext cx="4686300" cy="190500"/>
                          </a:xfrm>
                          <a:custGeom>
                            <a:avLst/>
                            <a:gdLst/>
                            <a:ahLst/>
                            <a:cxnLst/>
                            <a:rect l="0" t="0" r="0" b="0"/>
                            <a:pathLst>
                              <a:path w="4686300" h="190500">
                                <a:moveTo>
                                  <a:pt x="4572" y="0"/>
                                </a:moveTo>
                                <a:lnTo>
                                  <a:pt x="4683252" y="0"/>
                                </a:lnTo>
                                <a:lnTo>
                                  <a:pt x="4683252" y="4572"/>
                                </a:lnTo>
                                <a:lnTo>
                                  <a:pt x="4686300" y="4572"/>
                                </a:lnTo>
                                <a:lnTo>
                                  <a:pt x="4686300" y="190500"/>
                                </a:lnTo>
                                <a:lnTo>
                                  <a:pt x="4678680" y="190500"/>
                                </a:lnTo>
                                <a:lnTo>
                                  <a:pt x="4678680" y="9144"/>
                                </a:lnTo>
                                <a:lnTo>
                                  <a:pt x="3669792" y="9144"/>
                                </a:lnTo>
                                <a:lnTo>
                                  <a:pt x="3669792" y="190500"/>
                                </a:lnTo>
                                <a:lnTo>
                                  <a:pt x="3660648" y="190500"/>
                                </a:lnTo>
                                <a:lnTo>
                                  <a:pt x="3660648" y="9144"/>
                                </a:lnTo>
                                <a:lnTo>
                                  <a:pt x="2651760" y="9144"/>
                                </a:lnTo>
                                <a:lnTo>
                                  <a:pt x="2651760" y="190500"/>
                                </a:lnTo>
                                <a:lnTo>
                                  <a:pt x="2642616" y="190500"/>
                                </a:lnTo>
                                <a:lnTo>
                                  <a:pt x="2642616" y="9144"/>
                                </a:lnTo>
                                <a:lnTo>
                                  <a:pt x="1633728" y="9144"/>
                                </a:lnTo>
                                <a:lnTo>
                                  <a:pt x="1633728" y="190500"/>
                                </a:lnTo>
                                <a:lnTo>
                                  <a:pt x="1626108" y="190500"/>
                                </a:lnTo>
                                <a:lnTo>
                                  <a:pt x="1626108"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5" name="Shape 29075"/>
                        <wps:cNvSpPr/>
                        <wps:spPr>
                          <a:xfrm>
                            <a:off x="249936" y="2750820"/>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058" name="Rectangle 1058"/>
                        <wps:cNvSpPr/>
                        <wps:spPr>
                          <a:xfrm>
                            <a:off x="342899" y="2732625"/>
                            <a:ext cx="235655" cy="141535"/>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059" name="Rectangle 1059"/>
                        <wps:cNvSpPr/>
                        <wps:spPr>
                          <a:xfrm>
                            <a:off x="1263395" y="2735673"/>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67</w:t>
                              </w:r>
                            </w:p>
                          </w:txbxContent>
                        </wps:txbx>
                        <wps:bodyPr horzOverflow="overflow" vert="horz" lIns="0" tIns="0" rIns="0" bIns="0" rtlCol="0">
                          <a:noAutofit/>
                        </wps:bodyPr>
                      </wps:wsp>
                      <wps:wsp>
                        <wps:cNvPr id="1060" name="Shape 1060"/>
                        <wps:cNvSpPr/>
                        <wps:spPr>
                          <a:xfrm>
                            <a:off x="204216" y="2874264"/>
                            <a:ext cx="4686300" cy="192024"/>
                          </a:xfrm>
                          <a:custGeom>
                            <a:avLst/>
                            <a:gdLst/>
                            <a:ahLst/>
                            <a:cxnLst/>
                            <a:rect l="0" t="0" r="0" b="0"/>
                            <a:pathLst>
                              <a:path w="4686300" h="192024">
                                <a:moveTo>
                                  <a:pt x="4572" y="0"/>
                                </a:moveTo>
                                <a:lnTo>
                                  <a:pt x="4683252" y="0"/>
                                </a:lnTo>
                                <a:lnTo>
                                  <a:pt x="4683252" y="4572"/>
                                </a:lnTo>
                                <a:lnTo>
                                  <a:pt x="4686300" y="4572"/>
                                </a:lnTo>
                                <a:lnTo>
                                  <a:pt x="4686300" y="192024"/>
                                </a:lnTo>
                                <a:lnTo>
                                  <a:pt x="4678680" y="192024"/>
                                </a:lnTo>
                                <a:lnTo>
                                  <a:pt x="4678680" y="9144"/>
                                </a:lnTo>
                                <a:lnTo>
                                  <a:pt x="3669792" y="9144"/>
                                </a:lnTo>
                                <a:lnTo>
                                  <a:pt x="3669792" y="192024"/>
                                </a:lnTo>
                                <a:lnTo>
                                  <a:pt x="3660648" y="192024"/>
                                </a:lnTo>
                                <a:lnTo>
                                  <a:pt x="3660648" y="9144"/>
                                </a:lnTo>
                                <a:lnTo>
                                  <a:pt x="2651760" y="9144"/>
                                </a:lnTo>
                                <a:lnTo>
                                  <a:pt x="2651760" y="192024"/>
                                </a:lnTo>
                                <a:lnTo>
                                  <a:pt x="2642616" y="192024"/>
                                </a:lnTo>
                                <a:lnTo>
                                  <a:pt x="2642616" y="9144"/>
                                </a:lnTo>
                                <a:lnTo>
                                  <a:pt x="1633728" y="9144"/>
                                </a:lnTo>
                                <a:lnTo>
                                  <a:pt x="1633728" y="192024"/>
                                </a:lnTo>
                                <a:lnTo>
                                  <a:pt x="1626108" y="192024"/>
                                </a:lnTo>
                                <a:lnTo>
                                  <a:pt x="1626108" y="9144"/>
                                </a:lnTo>
                                <a:lnTo>
                                  <a:pt x="615696" y="9144"/>
                                </a:lnTo>
                                <a:lnTo>
                                  <a:pt x="615696" y="192024"/>
                                </a:lnTo>
                                <a:lnTo>
                                  <a:pt x="606552" y="192024"/>
                                </a:lnTo>
                                <a:lnTo>
                                  <a:pt x="606552" y="9144"/>
                                </a:lnTo>
                                <a:lnTo>
                                  <a:pt x="7620" y="9144"/>
                                </a:lnTo>
                                <a:lnTo>
                                  <a:pt x="7620" y="192024"/>
                                </a:lnTo>
                                <a:lnTo>
                                  <a:pt x="0" y="192024"/>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6" name="Shape 29076"/>
                        <wps:cNvSpPr/>
                        <wps:spPr>
                          <a:xfrm>
                            <a:off x="249936" y="2936748"/>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062" name="Rectangle 1062"/>
                        <wps:cNvSpPr/>
                        <wps:spPr>
                          <a:xfrm>
                            <a:off x="341375" y="2918553"/>
                            <a:ext cx="261786" cy="141535"/>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1063" name="Rectangle 1063"/>
                        <wps:cNvSpPr/>
                        <wps:spPr>
                          <a:xfrm>
                            <a:off x="2281427" y="2921601"/>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11</w:t>
                              </w:r>
                            </w:p>
                          </w:txbxContent>
                        </wps:txbx>
                        <wps:bodyPr horzOverflow="overflow" vert="horz" lIns="0" tIns="0" rIns="0" bIns="0" rtlCol="0">
                          <a:noAutofit/>
                        </wps:bodyPr>
                      </wps:wsp>
                      <wps:wsp>
                        <wps:cNvPr id="1064" name="Shape 1064"/>
                        <wps:cNvSpPr/>
                        <wps:spPr>
                          <a:xfrm>
                            <a:off x="204216" y="3061716"/>
                            <a:ext cx="307086" cy="195072"/>
                          </a:xfrm>
                          <a:custGeom>
                            <a:avLst/>
                            <a:gdLst/>
                            <a:ahLst/>
                            <a:cxnLst/>
                            <a:rect l="0" t="0" r="0" b="0"/>
                            <a:pathLst>
                              <a:path w="307086" h="195072">
                                <a:moveTo>
                                  <a:pt x="4572" y="0"/>
                                </a:moveTo>
                                <a:lnTo>
                                  <a:pt x="307086" y="0"/>
                                </a:lnTo>
                                <a:lnTo>
                                  <a:pt x="307086" y="7620"/>
                                </a:lnTo>
                                <a:lnTo>
                                  <a:pt x="7620" y="7620"/>
                                </a:lnTo>
                                <a:lnTo>
                                  <a:pt x="7620" y="185928"/>
                                </a:lnTo>
                                <a:lnTo>
                                  <a:pt x="307086" y="185928"/>
                                </a:lnTo>
                                <a:lnTo>
                                  <a:pt x="307086" y="195072"/>
                                </a:lnTo>
                                <a:lnTo>
                                  <a:pt x="4572" y="195072"/>
                                </a:lnTo>
                                <a:lnTo>
                                  <a:pt x="1524" y="193548"/>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65" name="Shape 1065"/>
                        <wps:cNvSpPr/>
                        <wps:spPr>
                          <a:xfrm>
                            <a:off x="511302" y="3061716"/>
                            <a:ext cx="813816" cy="195072"/>
                          </a:xfrm>
                          <a:custGeom>
                            <a:avLst/>
                            <a:gdLst/>
                            <a:ahLst/>
                            <a:cxnLst/>
                            <a:rect l="0" t="0" r="0" b="0"/>
                            <a:pathLst>
                              <a:path w="813816" h="195072">
                                <a:moveTo>
                                  <a:pt x="0" y="0"/>
                                </a:moveTo>
                                <a:lnTo>
                                  <a:pt x="813816" y="0"/>
                                </a:lnTo>
                                <a:lnTo>
                                  <a:pt x="813816" y="7620"/>
                                </a:lnTo>
                                <a:lnTo>
                                  <a:pt x="308610" y="7620"/>
                                </a:lnTo>
                                <a:lnTo>
                                  <a:pt x="308610" y="185928"/>
                                </a:lnTo>
                                <a:lnTo>
                                  <a:pt x="813816" y="185928"/>
                                </a:lnTo>
                                <a:lnTo>
                                  <a:pt x="813816" y="195072"/>
                                </a:lnTo>
                                <a:lnTo>
                                  <a:pt x="0" y="195072"/>
                                </a:lnTo>
                                <a:lnTo>
                                  <a:pt x="0" y="185928"/>
                                </a:lnTo>
                                <a:lnTo>
                                  <a:pt x="299466" y="185928"/>
                                </a:lnTo>
                                <a:lnTo>
                                  <a:pt x="29946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66" name="Shape 1066"/>
                        <wps:cNvSpPr/>
                        <wps:spPr>
                          <a:xfrm>
                            <a:off x="1325118" y="3061716"/>
                            <a:ext cx="1017270" cy="195072"/>
                          </a:xfrm>
                          <a:custGeom>
                            <a:avLst/>
                            <a:gdLst/>
                            <a:ahLst/>
                            <a:cxnLst/>
                            <a:rect l="0" t="0" r="0" b="0"/>
                            <a:pathLst>
                              <a:path w="1017270" h="195072">
                                <a:moveTo>
                                  <a:pt x="0" y="0"/>
                                </a:moveTo>
                                <a:lnTo>
                                  <a:pt x="1017270" y="0"/>
                                </a:lnTo>
                                <a:lnTo>
                                  <a:pt x="1017270" y="7620"/>
                                </a:lnTo>
                                <a:lnTo>
                                  <a:pt x="512826" y="7620"/>
                                </a:lnTo>
                                <a:lnTo>
                                  <a:pt x="512826" y="185928"/>
                                </a:lnTo>
                                <a:lnTo>
                                  <a:pt x="1017270" y="185928"/>
                                </a:lnTo>
                                <a:lnTo>
                                  <a:pt x="1017270" y="195072"/>
                                </a:lnTo>
                                <a:lnTo>
                                  <a:pt x="0" y="195072"/>
                                </a:lnTo>
                                <a:lnTo>
                                  <a:pt x="0" y="185928"/>
                                </a:lnTo>
                                <a:lnTo>
                                  <a:pt x="505206" y="185928"/>
                                </a:lnTo>
                                <a:lnTo>
                                  <a:pt x="50520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67" name="Shape 1067"/>
                        <wps:cNvSpPr/>
                        <wps:spPr>
                          <a:xfrm>
                            <a:off x="2342388" y="3061716"/>
                            <a:ext cx="1018032" cy="195072"/>
                          </a:xfrm>
                          <a:custGeom>
                            <a:avLst/>
                            <a:gdLst/>
                            <a:ahLst/>
                            <a:cxnLst/>
                            <a:rect l="0" t="0" r="0" b="0"/>
                            <a:pathLst>
                              <a:path w="1018032" h="195072">
                                <a:moveTo>
                                  <a:pt x="0" y="0"/>
                                </a:moveTo>
                                <a:lnTo>
                                  <a:pt x="1018032" y="0"/>
                                </a:lnTo>
                                <a:lnTo>
                                  <a:pt x="1018032" y="7620"/>
                                </a:lnTo>
                                <a:lnTo>
                                  <a:pt x="513588" y="7620"/>
                                </a:lnTo>
                                <a:lnTo>
                                  <a:pt x="513588" y="185928"/>
                                </a:lnTo>
                                <a:lnTo>
                                  <a:pt x="1018032" y="185928"/>
                                </a:lnTo>
                                <a:lnTo>
                                  <a:pt x="1018032" y="195072"/>
                                </a:lnTo>
                                <a:lnTo>
                                  <a:pt x="0" y="195072"/>
                                </a:lnTo>
                                <a:lnTo>
                                  <a:pt x="0" y="185928"/>
                                </a:lnTo>
                                <a:lnTo>
                                  <a:pt x="504444" y="185928"/>
                                </a:lnTo>
                                <a:lnTo>
                                  <a:pt x="504444"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68" name="Shape 1068"/>
                        <wps:cNvSpPr/>
                        <wps:spPr>
                          <a:xfrm>
                            <a:off x="3360420" y="3061716"/>
                            <a:ext cx="1018032" cy="195072"/>
                          </a:xfrm>
                          <a:custGeom>
                            <a:avLst/>
                            <a:gdLst/>
                            <a:ahLst/>
                            <a:cxnLst/>
                            <a:rect l="0" t="0" r="0" b="0"/>
                            <a:pathLst>
                              <a:path w="1018032" h="195072">
                                <a:moveTo>
                                  <a:pt x="0" y="0"/>
                                </a:moveTo>
                                <a:lnTo>
                                  <a:pt x="1018032" y="0"/>
                                </a:lnTo>
                                <a:lnTo>
                                  <a:pt x="1018032" y="7620"/>
                                </a:lnTo>
                                <a:lnTo>
                                  <a:pt x="513588" y="7620"/>
                                </a:lnTo>
                                <a:lnTo>
                                  <a:pt x="513588" y="185928"/>
                                </a:lnTo>
                                <a:lnTo>
                                  <a:pt x="1018032" y="185928"/>
                                </a:lnTo>
                                <a:lnTo>
                                  <a:pt x="1018032" y="195072"/>
                                </a:lnTo>
                                <a:lnTo>
                                  <a:pt x="0" y="195072"/>
                                </a:lnTo>
                                <a:lnTo>
                                  <a:pt x="0" y="185928"/>
                                </a:lnTo>
                                <a:lnTo>
                                  <a:pt x="504444" y="185928"/>
                                </a:lnTo>
                                <a:lnTo>
                                  <a:pt x="504444"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69" name="Shape 1069"/>
                        <wps:cNvSpPr/>
                        <wps:spPr>
                          <a:xfrm>
                            <a:off x="4378452" y="3061716"/>
                            <a:ext cx="512064" cy="195072"/>
                          </a:xfrm>
                          <a:custGeom>
                            <a:avLst/>
                            <a:gdLst/>
                            <a:ahLst/>
                            <a:cxnLst/>
                            <a:rect l="0" t="0" r="0" b="0"/>
                            <a:pathLst>
                              <a:path w="512064" h="195072">
                                <a:moveTo>
                                  <a:pt x="0" y="0"/>
                                </a:moveTo>
                                <a:lnTo>
                                  <a:pt x="509016" y="0"/>
                                </a:lnTo>
                                <a:lnTo>
                                  <a:pt x="509016" y="4572"/>
                                </a:lnTo>
                                <a:lnTo>
                                  <a:pt x="512064" y="4572"/>
                                </a:lnTo>
                                <a:lnTo>
                                  <a:pt x="512064" y="190500"/>
                                </a:lnTo>
                                <a:lnTo>
                                  <a:pt x="509016" y="190500"/>
                                </a:lnTo>
                                <a:lnTo>
                                  <a:pt x="509016" y="195072"/>
                                </a:lnTo>
                                <a:lnTo>
                                  <a:pt x="0" y="195072"/>
                                </a:lnTo>
                                <a:lnTo>
                                  <a:pt x="0" y="185928"/>
                                </a:lnTo>
                                <a:lnTo>
                                  <a:pt x="504444" y="185928"/>
                                </a:lnTo>
                                <a:lnTo>
                                  <a:pt x="504444"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7" name="Shape 29077"/>
                        <wps:cNvSpPr/>
                        <wps:spPr>
                          <a:xfrm>
                            <a:off x="249936" y="3122676"/>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071" name="Rectangle 1071"/>
                        <wps:cNvSpPr/>
                        <wps:spPr>
                          <a:xfrm>
                            <a:off x="342899" y="3104482"/>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1072" name="Rectangle 1072"/>
                        <wps:cNvSpPr/>
                        <wps:spPr>
                          <a:xfrm>
                            <a:off x="3299458" y="3107529"/>
                            <a:ext cx="161280"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22</w:t>
                              </w:r>
                            </w:p>
                          </w:txbxContent>
                        </wps:txbx>
                        <wps:bodyPr horzOverflow="overflow" vert="horz" lIns="0" tIns="0" rIns="0" bIns="0" rtlCol="0">
                          <a:noAutofit/>
                        </wps:bodyPr>
                      </wps:wsp>
                      <wps:wsp>
                        <wps:cNvPr id="1073" name="Rectangle 1073"/>
                        <wps:cNvSpPr/>
                        <wps:spPr>
                          <a:xfrm>
                            <a:off x="644651" y="2459830"/>
                            <a:ext cx="8017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1074" name="Rectangle 1074"/>
                        <wps:cNvSpPr/>
                        <wps:spPr>
                          <a:xfrm>
                            <a:off x="583691" y="2215990"/>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1075" name="Rectangle 1075"/>
                        <wps:cNvSpPr/>
                        <wps:spPr>
                          <a:xfrm>
                            <a:off x="583691" y="1973674"/>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1076" name="Rectangle 1076"/>
                        <wps:cNvSpPr/>
                        <wps:spPr>
                          <a:xfrm>
                            <a:off x="583691" y="173135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1077" name="Rectangle 1077"/>
                        <wps:cNvSpPr/>
                        <wps:spPr>
                          <a:xfrm>
                            <a:off x="583691" y="148751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1078" name="Rectangle 1078"/>
                        <wps:cNvSpPr/>
                        <wps:spPr>
                          <a:xfrm>
                            <a:off x="583691" y="124520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1079" name="Rectangle 1079"/>
                        <wps:cNvSpPr/>
                        <wps:spPr>
                          <a:xfrm>
                            <a:off x="583691" y="1002885"/>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1080" name="Rectangle 1080"/>
                        <wps:cNvSpPr/>
                        <wps:spPr>
                          <a:xfrm>
                            <a:off x="583691" y="759044"/>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70</w:t>
                              </w:r>
                            </w:p>
                          </w:txbxContent>
                        </wps:txbx>
                        <wps:bodyPr horzOverflow="overflow" vert="horz" lIns="0" tIns="0" rIns="0" bIns="0" rtlCol="0">
                          <a:noAutofit/>
                        </wps:bodyPr>
                      </wps:wsp>
                      <wps:wsp>
                        <wps:cNvPr id="1081" name="Rectangle 1081"/>
                        <wps:cNvSpPr/>
                        <wps:spPr>
                          <a:xfrm>
                            <a:off x="583691" y="516728"/>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80</w:t>
                              </w:r>
                            </w:p>
                          </w:txbxContent>
                        </wps:txbx>
                        <wps:bodyPr horzOverflow="overflow" vert="horz" lIns="0" tIns="0" rIns="0" bIns="0" rtlCol="0">
                          <a:noAutofit/>
                        </wps:bodyPr>
                      </wps:wsp>
                      <wps:wsp>
                        <wps:cNvPr id="1082" name="Rectangle 1082"/>
                        <wps:cNvSpPr/>
                        <wps:spPr>
                          <a:xfrm>
                            <a:off x="754379" y="90283"/>
                            <a:ext cx="4719681"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Você acha que os homens se sentem inferiores quando são </w:t>
                              </w:r>
                            </w:p>
                          </w:txbxContent>
                        </wps:txbx>
                        <wps:bodyPr horzOverflow="overflow" vert="horz" lIns="0" tIns="0" rIns="0" bIns="0" rtlCol="0">
                          <a:noAutofit/>
                        </wps:bodyPr>
                      </wps:wsp>
                      <wps:wsp>
                        <wps:cNvPr id="1083" name="Rectangle 1083"/>
                        <wps:cNvSpPr/>
                        <wps:spPr>
                          <a:xfrm>
                            <a:off x="1767839" y="254875"/>
                            <a:ext cx="1976246"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chefiados por mulheres?</w:t>
                              </w:r>
                            </w:p>
                          </w:txbxContent>
                        </wps:txbx>
                        <wps:bodyPr horzOverflow="overflow" vert="horz" lIns="0" tIns="0" rIns="0" bIns="0" rtlCol="0">
                          <a:noAutofit/>
                        </wps:bodyPr>
                      </wps:wsp>
                      <wps:wsp>
                        <wps:cNvPr id="1084" name="Shape 1084"/>
                        <wps:cNvSpPr/>
                        <wps:spPr>
                          <a:xfrm>
                            <a:off x="0" y="0"/>
                            <a:ext cx="2511552" cy="3316224"/>
                          </a:xfrm>
                          <a:custGeom>
                            <a:avLst/>
                            <a:gdLst/>
                            <a:ahLst/>
                            <a:cxnLst/>
                            <a:rect l="0" t="0" r="0" b="0"/>
                            <a:pathLst>
                              <a:path w="2511552" h="3316224">
                                <a:moveTo>
                                  <a:pt x="0" y="0"/>
                                </a:moveTo>
                                <a:lnTo>
                                  <a:pt x="9144" y="0"/>
                                </a:lnTo>
                                <a:lnTo>
                                  <a:pt x="2511552" y="0"/>
                                </a:lnTo>
                                <a:lnTo>
                                  <a:pt x="2511552" y="4573"/>
                                </a:lnTo>
                                <a:lnTo>
                                  <a:pt x="9144" y="4573"/>
                                </a:lnTo>
                                <a:lnTo>
                                  <a:pt x="9144" y="3307080"/>
                                </a:lnTo>
                                <a:lnTo>
                                  <a:pt x="2511552" y="3307080"/>
                                </a:lnTo>
                                <a:lnTo>
                                  <a:pt x="2511552" y="3316224"/>
                                </a:lnTo>
                                <a:lnTo>
                                  <a:pt x="1524" y="3316224"/>
                                </a:lnTo>
                                <a:lnTo>
                                  <a:pt x="0" y="331165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085" name="Shape 1085"/>
                        <wps:cNvSpPr/>
                        <wps:spPr>
                          <a:xfrm>
                            <a:off x="2511552" y="0"/>
                            <a:ext cx="2511552" cy="3316224"/>
                          </a:xfrm>
                          <a:custGeom>
                            <a:avLst/>
                            <a:gdLst/>
                            <a:ahLst/>
                            <a:cxnLst/>
                            <a:rect l="0" t="0" r="0" b="0"/>
                            <a:pathLst>
                              <a:path w="2511552" h="3316224">
                                <a:moveTo>
                                  <a:pt x="0" y="0"/>
                                </a:moveTo>
                                <a:lnTo>
                                  <a:pt x="2502408" y="0"/>
                                </a:lnTo>
                                <a:lnTo>
                                  <a:pt x="2511552" y="0"/>
                                </a:lnTo>
                                <a:lnTo>
                                  <a:pt x="2511552" y="3311652"/>
                                </a:lnTo>
                                <a:lnTo>
                                  <a:pt x="2510028" y="3316224"/>
                                </a:lnTo>
                                <a:lnTo>
                                  <a:pt x="0" y="3316224"/>
                                </a:lnTo>
                                <a:lnTo>
                                  <a:pt x="0" y="3307080"/>
                                </a:lnTo>
                                <a:lnTo>
                                  <a:pt x="2502408" y="3307080"/>
                                </a:lnTo>
                                <a:lnTo>
                                  <a:pt x="2502408" y="4573"/>
                                </a:lnTo>
                                <a:lnTo>
                                  <a:pt x="0" y="4573"/>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8386" o:spid="_x0000_s1479" style="width:399.4pt;height:263.1pt;mso-position-horizontal-relative:char;mso-position-vertical-relative:line" coordsize="50726,33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">
                <v:rect id="Rectangle 1026" o:spid="_x0000_s1480" style="position:absolute;left:50368;top:31826;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LBsQA&#10;AADdAAAADwAAAGRycy9kb3ducmV2LnhtbERPTWvCQBC9F/wPywi91U1zCDF1FWkrybFVQXsbsmMS&#10;zM6G7Jqk/fXdQsHbPN7nrDaTacVAvWssK3heRCCIS6sbrhQcD7unFITzyBpby6Tgmxxs1rOHFWba&#10;jvxJw95XIoSwy1BB7X2XSenKmgy6he2IA3exvUEfYF9J3eMYwk0r4yhKpMGGQ0ONHb3WVF73N6Mg&#10;T7vtubA/Y9W+f+Wnj9Py7bD0Sj3Op+0LCE+Tv4v/3YUO86M4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7ywbEAAAA3Q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v:shape id="Shape 29057" o:spid="_x0000_s1481" style="position:absolute;left:8153;top:22631;width:40721;height:91;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CsNcgA&#10;AADeAAAADwAAAGRycy9kb3ducmV2LnhtbESPT2sCMRTE7wW/Q3hCL0WThlbt1ihSaFHsxT8Xb4/N&#10;a3bp5mXZpLr99kYo9DjMzG+Y+bL3jThTF+vABh7HCgRxGWzNzsDx8D6agYgJ2WITmAz8UoTlYnA3&#10;x8KGC+/ovE9OZAjHAg1UKbWFlLGsyGMch5Y4e1+h85iy7Jy0HV4y3DdSKzWRHmvOCxW29FZR+b3/&#10;8QYe3HajV73W7W7yoT63tD65zZMx98N+9QoiUZ/+w3/ttTWgX9TzFG538hWQ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cKw1yAAAAN4AAAAPAAAAAAAAAAAAAAAAAJgCAABk&#10;cnMvZG93bnJldi54bWxQSwUGAAAAAAQABAD1AAAAjQMAAAAA&#10;" path="m,l4072128,r,9144l,9144,,e" fillcolor="#868686" stroked="f" strokeweight="0">
                  <v:stroke miterlimit="83231f" joinstyle="miter"/>
                  <v:path arrowok="t" textboxrect="0,0,4072128,9144"/>
                </v:shape>
                <v:shape id="Shape 29058" o:spid="_x0000_s1482" style="position:absolute;left:8153;top:20193;width:40721;height:91;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4R8QA&#10;AADeAAAADwAAAGRycy9kb3ducmV2LnhtbERPTWsCMRC9F/wPYQQvpSYGlXZrFBEUxV60vfQ2bKbZ&#10;pZvJsom6/vvmUPD4eN+LVe8bcaUu1oENTMYKBHEZbM3OwNfn9uUVREzIFpvAZOBOEVbLwdMCCxtu&#10;fKLrOTmRQzgWaKBKqS2kjGVFHuM4tMSZ+wmdx5Rh56Tt8JbDfSO1UnPpsebcUGFLm4rK3/PFG3h2&#10;x4Ne91q3p/lOfRxp/+0OU2NGw379DiJRnx7if/feGtBvapb35jv5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vOEfEAAAA3gAAAA8AAAAAAAAAAAAAAAAAmAIAAGRycy9k&#10;b3ducmV2LnhtbFBLBQYAAAAABAAEAPUAAACJAwAAAAA=&#10;" path="m,l4072128,r,9144l,9144,,e" fillcolor="#868686" stroked="f" strokeweight="0">
                  <v:stroke miterlimit="83231f" joinstyle="miter"/>
                  <v:path arrowok="t" textboxrect="0,0,4072128,9144"/>
                </v:shape>
                <v:shape id="Shape 29059" o:spid="_x0000_s1483" style="position:absolute;left:8153;top:17769;width:40721;height:92;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Od3McA&#10;AADeAAAADwAAAGRycy9kb3ducmV2LnhtbESPQWsCMRSE74X+h/AKXoomDVbqahQpVBR70Xrx9tg8&#10;s4ubl2WT6vrvm0Khx2FmvmHmy9434kpdrAMbeBkpEMRlsDU7A8evj+EbiJiQLTaBycCdIiwXjw9z&#10;LGy48Z6uh+REhnAs0ECVUltIGcuKPMZRaImzdw6dx5Rl56Tt8JbhvpFaqYn0WHNeqLCl94rKy+Hb&#10;G3h2u61e9Vq3+8lafe5oc3LbsTGDp341A5GoT//hv/bGGtBT9TqF3zv5Cs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jndzHAAAA3gAAAA8AAAAAAAAAAAAAAAAAmAIAAGRy&#10;cy9kb3ducmV2LnhtbFBLBQYAAAAABAAEAPUAAACMAwAAAAA=&#10;" path="m,l4072128,r,9144l,9144,,e" fillcolor="#868686" stroked="f" strokeweight="0">
                  <v:stroke miterlimit="83231f" joinstyle="miter"/>
                  <v:path arrowok="t" textboxrect="0,0,4072128,9144"/>
                </v:shape>
                <v:shape id="Shape 29060" o:spid="_x0000_s1484" style="position:absolute;left:8153;top:15346;width:40721;height:92;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X+/MUA&#10;AADeAAAADwAAAGRycy9kb3ducmV2LnhtbESPzWoCMRSF90LfIdxCN6JJQxl0NIoUWhTdaLtxd5lc&#10;M4OTm2GS6vTtm0XB5eH88S3Xg2/FjfrYBDbwOlUgiKtgG3YGvr8+JjMQMSFbbAOTgV+KsF49jZZY&#10;2nDnI91OyYk8wrFEA3VKXSllrGryGKehI87eJfQeU5a9k7bHex73rdRKFdJjw/mhxo7ea6qupx9v&#10;YOz2O70ZtO6Oxac67Gl7drs3Y16eh80CRKIhPcL/7a01oOeqyAAZJ6O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f78xQAAAN4AAAAPAAAAAAAAAAAAAAAAAJgCAABkcnMv&#10;ZG93bnJldi54bWxQSwUGAAAAAAQABAD1AAAAigMAAAAA&#10;" path="m,l4072128,r,9144l,9144,,e" fillcolor="#868686" stroked="f" strokeweight="0">
                  <v:stroke miterlimit="83231f" joinstyle="miter"/>
                  <v:path arrowok="t" textboxrect="0,0,4072128,9144"/>
                </v:shape>
                <v:shape id="Shape 29061" o:spid="_x0000_s1485" style="position:absolute;left:8153;top:12923;width:40721;height:91;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lbZ8cA&#10;AADeAAAADwAAAGRycy9kb3ducmV2LnhtbESPT2sCMRTE70K/Q3iFXqQmhrLYrVGk0KLoxT+X3h6b&#10;1+zSzcuySXX77RtB8DjMzG+Y+XLwrThTH5vABqYTBYK4CrZhZ+B0/HiegYgJ2WIbmAz8UYTl4mE0&#10;x9KGC+/pfEhOZAjHEg3UKXWllLGqyWOchI44e9+h95iy7J20PV4y3LdSK1VIjw3nhRo7eq+p+jn8&#10;egNjt93o1aB1ty8+1W5L6y+3eTHm6XFYvYFINKR7+NZeWwP6VRVTuN7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5W2fHAAAA3gAAAA8AAAAAAAAAAAAAAAAAmAIAAGRy&#10;cy9kb3ducmV2LnhtbFBLBQYAAAAABAAEAPUAAACMAwAAAAA=&#10;" path="m,l4072128,r,9144l,9144,,e" fillcolor="#868686" stroked="f" strokeweight="0">
                  <v:stroke miterlimit="83231f" joinstyle="miter"/>
                  <v:path arrowok="t" textboxrect="0,0,4072128,9144"/>
                </v:shape>
                <v:shape id="Shape 29062" o:spid="_x0000_s1486" style="position:absolute;left:8153;top:10485;width:40721;height:91;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vFEMYA&#10;AADeAAAADwAAAGRycy9kb3ducmV2LnhtbESPQWsCMRSE70L/Q3gFL6JJQ1ns1ihSaFHsRe3F22Pz&#10;ml26eVk2qa7/vhGEHoeZ+YZZrAbfijP1sQls4GmmQBBXwTbsDHwd36dzEDEhW2wDk4ErRVgtH0YL&#10;LG248J7Oh+REhnAs0UCdUldKGauaPMZZ6Iiz9x16jynL3knb4yXDfSu1UoX02HBeqLGjt5qqn8Ov&#10;NzBxu61eD1p3++JDfe5oc3LbZ2PGj8P6FUSiIf2H7+2NNaBfVKHhdidf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vFEMYAAADeAAAADwAAAAAAAAAAAAAAAACYAgAAZHJz&#10;L2Rvd25yZXYueG1sUEsFBgAAAAAEAAQA9QAAAIsDAAAAAA==&#10;" path="m,l4072128,r,9144l,9144,,e" fillcolor="#868686" stroked="f" strokeweight="0">
                  <v:stroke miterlimit="83231f" joinstyle="miter"/>
                  <v:path arrowok="t" textboxrect="0,0,4072128,9144"/>
                </v:shape>
                <v:shape id="Shape 29063" o:spid="_x0000_s1487" style="position:absolute;left:8153;top:8061;width:40721;height:92;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dgi8cA&#10;AADeAAAADwAAAGRycy9kb3ducmV2LnhtbESPQWsCMRSE74X+h/AKXkpNmpal3RpFCoqiF7WX3h6b&#10;1+zSzcuyibr990YoeBxm5htmMht8K07UxyawgeexAkFcBduwM/B1WDy9gYgJ2WIbmAz8UYTZ9P5u&#10;gqUNZ97RaZ+cyBCOJRqoU+pKKWNVk8c4Dh1x9n5C7zFl2TtpezxnuG+lVqqQHhvOCzV29FlT9bs/&#10;egOPbrPW80Hrblcs1XZDq2+3fjVm9DDMP0AkGtIt/N9eWQP6XRUvcL2Tr4C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nYIvHAAAA3gAAAA8AAAAAAAAAAAAAAAAAmAIAAGRy&#10;cy9kb3ducmV2LnhtbFBLBQYAAAAABAAEAPUAAACMAwAAAAA=&#10;" path="m,l4072128,r,9144l,9144,,e" fillcolor="#868686" stroked="f" strokeweight="0">
                  <v:stroke miterlimit="83231f" joinstyle="miter"/>
                  <v:path arrowok="t" textboxrect="0,0,4072128,9144"/>
                </v:shape>
                <v:shape id="Shape 29064" o:spid="_x0000_s1488" style="position:absolute;left:8153;top:5638;width:40721;height:92;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74/8YA&#10;AADeAAAADwAAAGRycy9kb3ducmV2LnhtbESPQWsCMRSE74X+h/AKXkpNGmSxW6NIQVH0ou2lt8fm&#10;Nbt087Jsoq7/3hQKHoeZ+YaZLQbfijP1sQls4HWsQBBXwTbsDHx9rl6mIGJCttgGJgNXirCYPz7M&#10;sLThwgc6H5MTGcKxRAN1Sl0pZaxq8hjHoSPO3k/oPaYseydtj5cM963UShXSY8N5ocaOPmqqfo8n&#10;b+DZ7bZ6OWjdHYq12u9o8+22E2NGT8PyHUSiId3D/+2NNaDfVDGBvzv5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74/8YAAADeAAAADwAAAAAAAAAAAAAAAACYAgAAZHJz&#10;L2Rvd25yZXYueG1sUEsFBgAAAAAEAAQA9QAAAIsDAAAAAA==&#10;" path="m,l4072128,r,9144l,9144,,e" fillcolor="#868686" stroked="f" strokeweight="0">
                  <v:stroke miterlimit="83231f" joinstyle="miter"/>
                  <v:path arrowok="t" textboxrect="0,0,4072128,9144"/>
                </v:shape>
                <v:shape id="Shape 29065" o:spid="_x0000_s1489" style="position:absolute;left:9860;top:8839;width:2271;height:16261;visibility:visible;mso-wrap-style:square;v-text-anchor:top" coordsize="227076,162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bY58cA&#10;AADeAAAADwAAAGRycy9kb3ducmV2LnhtbESPQWsCMRCF7wX/QxjBS6lZFyq6NYoogr0ItQrtbdiM&#10;m8XNZEmiu/77plDo8fHmfW/eYtXbRtzJh9qxgsk4A0FcOl1zpeD0uXuZgQgRWWPjmBQ8KMBqOXha&#10;YKFdxx90P8ZKJAiHAhWYGNtCylAashjGriVO3sV5izFJX0ntsUtw28g8y6bSYs2pwWBLG0Pl9Xiz&#10;6Y1HN9/npjl8n/v3L28nz257Pig1GvbrNxCR+vh//JfeawX5PJu+wu+cxAC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22OfHAAAA3gAAAA8AAAAAAAAAAAAAAAAAmAIAAGRy&#10;cy9kb3ducmV2LnhtbFBLBQYAAAAABAAEAPUAAACMAwAAAAA=&#10;" path="m,l227076,r,1626108l,1626108,,e" fillcolor="#4f81bd" stroked="f" strokeweight="0">
                  <v:stroke miterlimit="83231f" joinstyle="miter"/>
                  <v:path arrowok="t" textboxrect="0,0,227076,1626108"/>
                </v:shape>
                <v:shape id="Shape 29066" o:spid="_x0000_s1490" style="position:absolute;left:22296;top:22433;width:2255;height:2667;visibility:visible;mso-wrap-style:square;v-text-anchor:top" coordsize="225552,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oDKscA&#10;AADeAAAADwAAAGRycy9kb3ducmV2LnhtbESPT2vCQBTE74V+h+UVeqsbtaSaukoQlR79U8Tj6+4z&#10;Ccm+Ddmtid++Wyj0OMzMb5jFarCNuFHnK8cKxqMEBLF2puJCwedp+zID4QOywcYxKbiTh9Xy8WGB&#10;mXE9H+h2DIWIEPYZKihDaDMpvS7Joh+5ljh6V9dZDFF2hTQd9hFuGzlJklRarDgulNjSuiRdH7+t&#10;gnp/8dPpm/nanTf71/yu+/qkc6Wen4b8HUSgIfyH/9ofRsFknqQp/N6JV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aAyrHAAAA3gAAAA8AAAAAAAAAAAAAAAAAmAIAAGRy&#10;cy9kb3ducmV2LnhtbFBLBQYAAAAABAAEAPUAAACMAwAAAAA=&#10;" path="m,l225552,r,266700l,266700,,e" fillcolor="#c0504d" stroked="f" strokeweight="0">
                  <v:stroke miterlimit="83231f" joinstyle="miter"/>
                  <v:path arrowok="t" textboxrect="0,0,225552,266700"/>
                </v:shape>
                <v:shape id="Shape 29067" o:spid="_x0000_s1491" style="position:absolute;left:34747;top:19751;width:2240;height:5349;visibility:visible;mso-wrap-style:square;v-text-anchor:top" coordsize="224028,534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vGM8gA&#10;AADeAAAADwAAAGRycy9kb3ducmV2LnhtbESP3WrCQBSE7wXfYTkFb4pu4kWqqatIoGK9Kf48wGn2&#10;mMRmz4bsVhOfvisUvBxm5htmsepMLa7UusqygngSgSDOra64UHA6foxnIJxH1lhbJgU9OVgth4MF&#10;ptreeE/Xgy9EgLBLUUHpfZNK6fKSDLqJbYiDd7atQR9kW0jd4i3ATS2nUZRIgxWHhRIbykrKfw6/&#10;RkF+2VTfp3O23RXu9VPHdLl/9XelRi/d+h2Ep84/w//trVYwnUfJGzzu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m8YzyAAAAN4AAAAPAAAAAAAAAAAAAAAAAJgCAABk&#10;cnMvZG93bnJldi54bWxQSwUGAAAAAAQABAD1AAAAjQMAAAAA&#10;" path="m,l224028,r,534924l,534924,,e" fillcolor="#9bbb59" stroked="f" strokeweight="0">
                  <v:stroke miterlimit="83231f" joinstyle="miter"/>
                  <v:path arrowok="t" textboxrect="0,0,224028,534924"/>
                </v:shape>
                <v:shape id="Shape 29068" o:spid="_x0000_s1492" style="position:absolute;left:8107;top:5684;width:92;height:19416;visibility:visible;mso-wrap-style:square;v-text-anchor:top" coordsize="9144,19415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jgMQA&#10;AADeAAAADwAAAGRycy9kb3ducmV2LnhtbERPz2vCMBS+D/wfwhN2kZnaQ5mdUVRQh4eBOnZ+Ns+0&#10;2LyUJtq6v345CDt+fL9ni97W4k6trxwrmIwTEMSF0xUbBd+nzds7CB+QNdaOScGDPCzmg5cZ5tp1&#10;fKD7MRgRQ9jnqKAMocml9EVJFv3YNcSRu7jWYoiwNVK32MVwW8s0STJpseLYUGJD65KK6/FmFZxp&#10;vzPdV7obZdsf+nUjs3o0nVKvw375ASJQH/7FT/enVpBOkyzujXfiFZ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qY4DEAAAA3gAAAA8AAAAAAAAAAAAAAAAAmAIAAGRycy9k&#10;b3ducmV2LnhtbFBLBQYAAAAABAAEAPUAAACJAwAAAAA=&#10;" path="m,l9144,r,1941577l,1941577,,e" fillcolor="#868686" stroked="f" strokeweight="0">
                  <v:stroke miterlimit="83231f" joinstyle="miter"/>
                  <v:path arrowok="t" textboxrect="0,0,9144,1941577"/>
                </v:shape>
                <v:shape id="Shape 29069" o:spid="_x0000_s1493" style="position:absolute;left:8153;top:25054;width:40721;height:92;visibility:visible;mso-wrap-style:square;v-text-anchor:top" coordsize="40721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XYcYA&#10;AADeAAAADwAAAGRycy9kb3ducmV2LnhtbESPQWsCMRSE70L/Q3iFXqQmDWXRrVGkUFH0ou2lt8fm&#10;Nbt087Jsom7/fSMIHoeZ+YaZLwffijP1sQls4GWiQBBXwTbsDHx9fjxPQcSEbLENTAb+KMJy8TCa&#10;Y2nDhQ90PiYnMoRjiQbqlLpSyljV5DFOQkecvZ/Qe0xZ9k7aHi8Z7luplSqkx4bzQo0dvddU/R5P&#10;3sDY7bZ6NWjdHYq12u9o8+22r8Y8PQ6rNxCJhnQP39oba0DPVDGD6518Be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XYcYAAADeAAAADwAAAAAAAAAAAAAAAACYAgAAZHJz&#10;L2Rvd25yZXYueG1sUEsFBgAAAAAEAAQA9QAAAIsDAAAAAA==&#10;" path="m,l4072128,r,9144l,9144,,e" fillcolor="#868686" stroked="f" strokeweight="0">
                  <v:stroke miterlimit="83231f" joinstyle="miter"/>
                  <v:path arrowok="t" textboxrect="0,0,4072128,9144"/>
                </v:shape>
                <v:shape id="Shape 29070" o:spid="_x0000_s1494" style="position:absolute;left:48828;top:25100;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6jScUA&#10;AADeAAAADwAAAGRycy9kb3ducmV2LnhtbESPvW7CMBSF90q8g3WR2IoDA20DBiEiKkSHqJCF7Sq+&#10;JBHxdbDdEN6+Hip1PDp/+labwbSiJ+cbywpm0wQEcWl1w5WC4rx/fQfhA7LG1jIpeJKHzXr0ssJU&#10;2wd/U38KlYgj7FNUUIfQpVL6siaDfmo74uhdrTMYonSV1A4fcdy0cp4kC2mw4fhQY0e7msrb6cco&#10;8H3mLllhj3t3zz5zV+Szr0Ou1GQ8bJcgAg3hP/zXPmgF84/kLQJEnI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qNJxQAAAN4AAAAPAAAAAAAAAAAAAAAAAJgCAABkcnMv&#10;ZG93bnJldi54bWxQSwUGAAAAAAQABAD1AAAAigMAAAAA&#10;" path="m,l9144,r,182880l,182880,,e" fillcolor="#868686" stroked="f" strokeweight="0">
                  <v:stroke miterlimit="83231f" joinstyle="miter"/>
                  <v:path arrowok="t" textboxrect="0,0,9144,182880"/>
                </v:shape>
                <v:shape id="Shape 29071" o:spid="_x0000_s1495" style="position:absolute;left:38648;top:25100;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G0scA&#10;AADeAAAADwAAAGRycy9kb3ducmV2LnhtbESPQWvCQBSE74X+h+UVequbeKg1ukppsIgegpqLt0f2&#10;mQSzb9PdbUz/vVso9DjMzDfMcj2aTgzkfGtZQTpJQBBXVrdcKyhPm5c3ED4ga+wsk4If8rBePT4s&#10;MdP2xgcajqEWEcI+QwVNCH0mpa8aMugntieO3sU6gyFKV0vt8BbhppPTJHmVBluOCw329NFQdT1+&#10;GwV+yN05L+1u477yz8KVRbrfFko9P43vCxCBxvAf/mtvtYLpPJml8HsnXg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iBtLHAAAA3gAAAA8AAAAAAAAAAAAAAAAAmAIAAGRy&#10;cy9kb3ducmV2LnhtbFBLBQYAAAAABAAEAPUAAACMAwAAAAA=&#10;" path="m,l9144,r,182880l,182880,,e" fillcolor="#868686" stroked="f" strokeweight="0">
                  <v:stroke miterlimit="83231f" joinstyle="miter"/>
                  <v:path arrowok="t" textboxrect="0,0,9144,182880"/>
                </v:shape>
                <v:shape id="Shape 29072" o:spid="_x0000_s1496" style="position:absolute;left:28468;top:25100;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YpccA&#10;AADeAAAADwAAAGRycy9kb3ducmV2LnhtbESPQWvCQBSE74X+h+UJvdWNOdQ2uoo0WEQPQZuLt0f2&#10;mQSzb9PdbUz/vVso9DjMzDfMcj2aTgzkfGtZwWyagCCurG65VlB+bp9fQfiArLGzTAp+yMN69fiw&#10;xEzbGx9pOIVaRAj7DBU0IfSZlL5qyKCf2p44ehfrDIYoXS21w1uEm06mSfIiDbYcFxrs6b2h6nr6&#10;Ngr8kLtzXtr91n3lH4Uri9lhVyj1NBk3CxCBxvAf/mvvtIL0LZmn8HsnXg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wmKXHAAAA3gAAAA8AAAAAAAAAAAAAAAAAmAIAAGRy&#10;cy9kb3ducmV2LnhtbFBLBQYAAAAABAAEAPUAAACMAwAAAAA=&#10;" path="m,l9144,r,182880l,182880,,e" fillcolor="#868686" stroked="f" strokeweight="0">
                  <v:stroke miterlimit="83231f" joinstyle="miter"/>
                  <v:path arrowok="t" textboxrect="0,0,9144,182880"/>
                </v:shape>
                <v:shape id="Shape 29073" o:spid="_x0000_s1497" style="position:absolute;left:18303;top:25100;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9PscA&#10;AADeAAAADwAAAGRycy9kb3ducmV2LnhtbESPQWvCQBSE7wX/w/IEb3WjgrWpq0iDRewhVHPp7ZF9&#10;TYLZt+nuNsZ/7xYKPQ4z8w2z3g6mFT0531hWMJsmIIhLqxuuFBTn/eMKhA/IGlvLpOBGHrab0cMa&#10;U22v/EH9KVQiQtinqKAOoUul9GVNBv3UdsTR+7LOYIjSVVI7vEa4aeU8SZbSYMNxocaOXmsqL6cf&#10;o8D3mfvMCnvcu+/sLXdFPns/5EpNxsPuBUSgIfyH/9oHrWD+nDwt4PdOvAJyc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8PT7HAAAA3gAAAA8AAAAAAAAAAAAAAAAAmAIAAGRy&#10;cy9kb3ducmV2LnhtbFBLBQYAAAAABAAEAPUAAACMAwAAAAA=&#10;" path="m,l9144,r,182880l,182880,,e" fillcolor="#868686" stroked="f" strokeweight="0">
                  <v:stroke miterlimit="83231f" joinstyle="miter"/>
                  <v:path arrowok="t" textboxrect="0,0,9144,182880"/>
                </v:shape>
                <v:shape id="Shape 29074" o:spid="_x0000_s1498" style="position:absolute;left:8107;top:25100;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WlSscA&#10;AADeAAAADwAAAGRycy9kb3ducmV2LnhtbESPQWvCQBSE7wX/w/IEb3WjiLWpq0iDRewhVHPp7ZF9&#10;TYLZt+nuNsZ/7xYKPQ4z8w2z3g6mFT0531hWMJsmIIhLqxuuFBTn/eMKhA/IGlvLpOBGHrab0cMa&#10;U22v/EH9KVQiQtinqKAOoUul9GVNBv3UdsTR+7LOYIjSVVI7vEa4aeU8SZbSYMNxocaOXmsqL6cf&#10;o8D3mfvMCnvcu+/sLXdFPns/5EpNxsPuBUSgIfyH/9oHrWD+nDwt4PdOvAJyc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VpUrHAAAA3gAAAA8AAAAAAAAAAAAAAAAAmAIAAGRy&#10;cy9kb3ducmV2LnhtbFBLBQYAAAAABAAEAPUAAACMAwAAAAA=&#10;" path="m,l9144,r,182880l,182880,,e" fillcolor="#868686" stroked="f" strokeweight="0">
                  <v:stroke miterlimit="83231f" joinstyle="miter"/>
                  <v:path arrowok="t" textboxrect="0,0,9144,182880"/>
                </v:shape>
                <v:rect id="Rectangle 2215" o:spid="_x0000_s1499" style="position:absolute;left:22417;top:25512;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MPMUA&#10;AADdAAAADwAAAGRycy9kb3ducmV2LnhtbESPT4vCMBTE78J+h/AWvGlqQ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4w8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2216" o:spid="_x0000_s1500" style="position:absolute;left:31393;top:25512;width:585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SS8UA&#10;AADdAAAADwAAAGRycy9kb3ducmV2LnhtbESPT4vCMBTE74LfITxhb5rag2g1iqiLHtc/UPf2aN62&#10;xealNFnb3U9vBMHjMDO/YRarzlTiTo0rLSsYjyIQxJnVJecKLufP4RSE88gaK8uk4I8crJb93gIT&#10;bVs+0v3kcxEg7BJUUHhfJ1K6rCCDbmRr4uD92MagD7LJpW6wDXBTyTiKJtJgyWGhwJo2BWW3069R&#10;sJ/W6+vB/rd5tfvep1/pbHueeaU+Bt16DsJT59/hV/ugFcTxeAL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eRJL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2214" o:spid="_x0000_s1501" style="position:absolute;left:12359;top:25512;width:235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p8UA&#10;AADdAAAADwAAAGRycy9kb3ducmV2LnhtbESPT4vCMBTE78J+h/AWvGlqE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ymn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shape id="Shape 1056" o:spid="_x0000_s1502" style="position:absolute;left:2042;top:26883;width:46863;height:1905;visibility:visible;mso-wrap-style:square;v-text-anchor:top" coordsize="4686300,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dA7cMA&#10;AADdAAAADwAAAGRycy9kb3ducmV2LnhtbERPTWvCQBC9C/6HZYTezKalCRKzSmkpVHqqBrwO2TGJ&#10;ZmfT7NYk/fXdguBtHu9z8u1oWnGl3jWWFTxGMQji0uqGKwXF4X25AuE8ssbWMimYyMF2M5/lmGk7&#10;8Bdd974SIYRdhgpq77tMSlfWZNBFtiMO3Mn2Bn2AfSV1j0MIN618iuNUGmw4NNTY0WtN5WX/YxSc&#10;P5/Tt+m3+d7xUIwF7ZL0aDqlHhbjyxqEp9HfxTf3hw7z4ySF/2/CC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dA7cMAAADdAAAADwAAAAAAAAAAAAAAAACYAgAAZHJzL2Rv&#10;d25yZXYueG1sUEsFBgAAAAAEAAQA9QAAAIgDAAAAAA==&#10;" path="m4572,l4683252,r,4572l4686300,4572r,185928l4678680,190500r,-181356l3669792,9144r,181356l3660648,190500r,-181356l2651760,9144r,181356l2642616,190500r,-181356l1633728,9144r,181356l1626108,190500r,-181356l615696,9144r,181356l606552,190500r,-181356l7620,9144r,181356l,190500,,4572r4572,l4572,xe" fillcolor="#868686" stroked="f" strokeweight="0">
                  <v:stroke miterlimit="83231f" joinstyle="miter"/>
                  <v:path arrowok="t" textboxrect="0,0,4686300,190500"/>
                </v:shape>
                <v:shape id="Shape 29075" o:spid="_x0000_s1503" style="position:absolute;left:2499;top:27508;width:670;height:670;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YvccA&#10;AADeAAAADwAAAGRycy9kb3ducmV2LnhtbESPQWvCQBSE7wX/w/IEL6KbBlrb6CqiCIKoNHro8ZF9&#10;JsHs2zS7auqvdwtCj8PMfMNMZq2pxJUaV1pW8DqMQBBnVpecKzgeVoMPEM4ja6wsk4JfcjCbdl4m&#10;mGh74y+6pj4XAcIuQQWF93UipcsKMuiGtiYO3sk2Bn2QTS51g7cAN5WMo+hdGiw5LBRY06Kg7Jxe&#10;jAL5nep0e7y7uL83m2wnDS9/YqV63XY+BuGp9f/hZ3utFcSf0egN/u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m2L3HAAAA3gAAAA8AAAAAAAAAAAAAAAAAmAIAAGRy&#10;cy9kb3ducmV2LnhtbFBLBQYAAAAABAAEAPUAAACMAwAAAAA=&#10;" path="m,l67056,r,67056l,67056,,e" fillcolor="#4f81bd" stroked="f" strokeweight="0">
                  <v:stroke miterlimit="83231f" joinstyle="miter"/>
                  <v:path arrowok="t" textboxrect="0,0,67056,67056"/>
                </v:shape>
                <v:rect id="Rectangle 1058" o:spid="_x0000_s1504" style="position:absolute;left:3428;top:27326;width:235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6Jks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uiZL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1059" o:spid="_x0000_s1505" style="position:absolute;left:12633;top:27356;width:161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IsCcMA&#10;AADdAAAADwAAAGRycy9kb3ducmV2LnhtbERPS4vCMBC+L/gfwgje1lRB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IsCc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67</w:t>
                        </w:r>
                      </w:p>
                    </w:txbxContent>
                  </v:textbox>
                </v:rect>
                <v:shape id="Shape 1060" o:spid="_x0000_s1506" style="position:absolute;left:2042;top:28742;width:46863;height:1920;visibility:visible;mso-wrap-style:square;v-text-anchor:top" coordsize="4686300,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SvLMUA&#10;AADdAAAADwAAAGRycy9kb3ducmV2LnhtbESPT0/DMAzF70h8h8hIu7F0O4ypLJsQGhLstj8HjqYx&#10;bdXGyZKwtt8eH5C42XrP7/282Y2uVzeKqfVsYDEvQBFX3rZcG7ic3x7XoFJGtth7JgMTJdht7+82&#10;WFo/8JFup1wrCeFUooEm51BqnaqGHKa5D8SiffvoMMsaa20jDhLuer0sipV22LI0NBjotaGqO/04&#10;A3HvpsXHVztc14enKRxDtzx/dsbMHsaXZ1CZxvxv/rt+t4JfrIRf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K8sxQAAAN0AAAAPAAAAAAAAAAAAAAAAAJgCAABkcnMv&#10;ZG93bnJldi54bWxQSwUGAAAAAAQABAD1AAAAigMAAAAA&#10;" path="m4572,l4683252,r,4572l4686300,4572r,187452l4678680,192024r,-182880l3669792,9144r,182880l3660648,192024r,-182880l2651760,9144r,182880l2642616,192024r,-182880l1633728,9144r,182880l1626108,192024r,-182880l615696,9144r,182880l606552,192024r,-182880l7620,9144r,182880l,192024,,4572r4572,l4572,xe" fillcolor="#868686" stroked="f" strokeweight="0">
                  <v:stroke miterlimit="83231f" joinstyle="miter"/>
                  <v:path arrowok="t" textboxrect="0,0,4686300,192024"/>
                </v:shape>
                <v:shape id="Shape 29076" o:spid="_x0000_s1507" style="position:absolute;left:2499;top:29367;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U6ecgA&#10;AADeAAAADwAAAGRycy9kb3ducmV2LnhtbESPT2sCMRTE7wW/Q3hCbzXrH7SuRpFiwfZSaivV22Pz&#10;3CxuXrab6K7f3hQKHoeZ3wwzX7a2FBeqfeFYQb+XgCDOnC44V/D99fr0DMIHZI2lY1JwJQ/LRedh&#10;jql2DX/SZRtyEUvYp6jAhFClUvrMkEXfcxVx9I6uthiirHOpa2xiuS3lIEnG0mLBccFgRS+GstP2&#10;bBUMPt55PzrIQxPM23D687tr1tedUo/ddjUDEagN9/A/vdGRmyaTMfzdiVd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lTp5yAAAAN4AAAAPAAAAAAAAAAAAAAAAAJgCAABk&#10;cnMvZG93bnJldi54bWxQSwUGAAAAAAQABAD1AAAAjQMAAAAA&#10;" path="m,l67056,r,67056l,67056,,e" fillcolor="#c0504d" stroked="f" strokeweight="0">
                  <v:stroke miterlimit="83231f" joinstyle="miter"/>
                  <v:path arrowok="t" textboxrect="0,0,67056,67056"/>
                </v:shape>
                <v:rect id="Rectangle 1062" o:spid="_x0000_s1508" style="position:absolute;left:3413;top:29185;width:2618;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0xcQA&#10;AADdAAAADwAAAGRycy9kb3ducmV2LnhtbERPTWvCQBC9F/wPywi91U1zCDF1FWkrybFVQXsbsmMS&#10;zM6G7Jqk/fXdQsHbPN7nrDaTacVAvWssK3heRCCIS6sbrhQcD7unFITzyBpby6Tgmxxs1rOHFWba&#10;jvxJw95XIoSwy1BB7X2XSenKmgy6he2IA3exvUEfYF9J3eMYwk0r4yhKpMGGQ0ONHb3WVF73N6Mg&#10;T7vtubA/Y9W+f+Wnj9Py7bD0Sj3Op+0LCE+Tv4v/3YUO86Mk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qdMX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1063" o:spid="_x0000_s1509" style="position:absolute;left:22814;top:29216;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bRXsQA&#10;AADdAAAADwAAAGRycy9kb3ducmV2LnhtbERPTWvCQBC9F/oflin01mzagmh0FdGWeLQqRG9DdkxC&#10;s7Mhu02iv94tCN7m8T5nthhMLTpqXWVZwXsUgyDOra64UHDYf7+NQTiPrLG2TAou5GAxf36aYaJt&#10;zz/U7XwhQgi7BBWU3jeJlC4vyaCLbEMcuLNtDfoA20LqFvsQbmr5EccjabDi0FBiQ6uS8t/dn1GQ&#10;jpvlcWOvfVF/ndJsm03W+4lX6vVlWE5BeBr8Q3x3b3SYH48+4f+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m0V7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11</w:t>
                        </w:r>
                      </w:p>
                    </w:txbxContent>
                  </v:textbox>
                </v:rect>
                <v:shape id="Shape 1064" o:spid="_x0000_s1510" style="position:absolute;left:2042;top:30617;width:3071;height:1950;visibility:visible;mso-wrap-style:square;v-text-anchor:top" coordsize="30708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YzbcQA&#10;AADdAAAADwAAAGRycy9kb3ducmV2LnhtbERPTWvCQBC9C/6HZQRvumnVYFNXKYKol6Kxl96G7DRJ&#10;m50Nu6vGf+8WBG/zeJ+zWHWmERdyvras4GWcgCAurK65VPB12ozmIHxA1thYJgU38rBa9nsLzLS9&#10;8pEueShFDGGfoYIqhDaT0hcVGfRj2xJH7sc6gyFCV0rt8BrDTSNfkySVBmuODRW2tK6o+MvPRoF3&#10;ab3Zfn/+2sNkLmf722R9eNsqNRx0H+8gAnXhKX64dzrOT9Ip/H8TT5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GM23EAAAA3QAAAA8AAAAAAAAAAAAAAAAAmAIAAGRycy9k&#10;b3ducmV2LnhtbFBLBQYAAAAABAAEAPUAAACJAwAAAAA=&#10;" path="m4572,l307086,r,7620l7620,7620r,178308l307086,185928r,9144l4572,195072,1524,193548,,190500,,4572r4572,l4572,xe" fillcolor="#868686" stroked="f" strokeweight="0">
                  <v:stroke miterlimit="83231f" joinstyle="miter"/>
                  <v:path arrowok="t" textboxrect="0,0,307086,195072"/>
                </v:shape>
                <v:shape id="Shape 1065" o:spid="_x0000_s1511" style="position:absolute;left:5113;top:30617;width:8138;height:1950;visibility:visible;mso-wrap-style:square;v-text-anchor:top" coordsize="813816,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nYlMIA&#10;AADdAAAADwAAAGRycy9kb3ducmV2LnhtbERPTYvCMBC9L/gfwgje1tTV1VKN4iqC1229eJs2Y1ts&#10;JqWJWv+9ERb2No/3OatNbxpxp87VlhVMxhEI4sLqmksFp+zwGYNwHlljY5kUPMnBZj34WGGi7YN/&#10;6Z76UoQQdgkqqLxvEyldUZFBN7YtceAutjPoA+xKqTt8hHDTyK8omkuDNYeGClvaVVRc05tRsJDX&#10;84+ZLdpsuk+fdVzk8nLKlRoN++0ShKfe/4v/3Ecd5kfzb3h/E06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6diUwgAAAN0AAAAPAAAAAAAAAAAAAAAAAJgCAABkcnMvZG93&#10;bnJldi54bWxQSwUGAAAAAAQABAD1AAAAhwMAAAAA&#10;" path="m,l813816,r,7620l308610,7620r,178308l813816,185928r,9144l,195072r,-9144l299466,185928r,-178308l,7620,,xe" fillcolor="#868686" stroked="f" strokeweight="0">
                  <v:stroke miterlimit="83231f" joinstyle="miter"/>
                  <v:path arrowok="t" textboxrect="0,0,813816,195072"/>
                </v:shape>
                <v:shape id="Shape 1066" o:spid="_x0000_s1512" style="position:absolute;left:13251;top:30617;width:10172;height:1950;visibility:visible;mso-wrap-style:square;v-text-anchor:top" coordsize="1017270,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2Y8IA&#10;AADdAAAADwAAAGRycy9kb3ducmV2LnhtbERPS4vCMBC+C/6HMAvebLoiRbtGER/gZQ9be/E2NNPH&#10;2kxKE7X+e7Ow4G0+vuesNoNpxZ1611hW8BnFIIgLqxuuFOTn43QBwnlkja1lUvAkB5v1eLTCVNsH&#10;/9A985UIIexSVFB736VSuqImgy6yHXHgStsb9AH2ldQ9PkK4aeUsjhNpsOHQUGNHu5qKa3YzCrpL&#10;bmcHK/fNd7HLyvy5X87LX6UmH8P2C4Snwb/F/+6TDvPjJIG/b8IJ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yTZjwgAAAN0AAAAPAAAAAAAAAAAAAAAAAJgCAABkcnMvZG93&#10;bnJldi54bWxQSwUGAAAAAAQABAD1AAAAhwMAAAAA&#10;" path="m,l1017270,r,7620l512826,7620r,178308l1017270,185928r,9144l,195072r,-9144l505206,185928r,-178308l,7620,,xe" fillcolor="#868686" stroked="f" strokeweight="0">
                  <v:stroke miterlimit="83231f" joinstyle="miter"/>
                  <v:path arrowok="t" textboxrect="0,0,1017270,195072"/>
                </v:shape>
                <v:shape id="Shape 1067" o:spid="_x0000_s1513" style="position:absolute;left:23423;top:30617;width:10181;height:1950;visibility:visible;mso-wrap-style:square;v-text-anchor:top" coordsize="1018032,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SQcAA&#10;AADdAAAADwAAAGRycy9kb3ducmV2LnhtbERPS2sCMRC+F/ofwhR6q4ke1G6NIgVpD734AK/DZtws&#10;7ky2Sarbf98UBG/z8T1nsRq4UxeKqQ1iYTwyoEjq4FppLBz2m5c5qJRRHHZByMIvJVgtHx8WWLlw&#10;lS1ddrlRJURShRZ8zn2ldao9MaZR6EkKdwqRMRcYG+0iXks4d3pizFQztlIaPPb07qk+737YQnSm&#10;+2DqvfniVhLj0b1+H619fhrWb6AyDfkuvrk/XZlvpjP4/6aco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ywSQcAAAADdAAAADwAAAAAAAAAAAAAAAACYAgAAZHJzL2Rvd25y&#10;ZXYueG1sUEsFBgAAAAAEAAQA9QAAAIUDAAAAAA==&#10;" path="m,l1018032,r,7620l513588,7620r,178308l1018032,185928r,9144l,195072r,-9144l504444,185928r,-178308l,7620,,xe" fillcolor="#868686" stroked="f" strokeweight="0">
                  <v:stroke miterlimit="83231f" joinstyle="miter"/>
                  <v:path arrowok="t" textboxrect="0,0,1018032,195072"/>
                </v:shape>
                <v:shape id="Shape 1068" o:spid="_x0000_s1514" style="position:absolute;left:33604;top:30617;width:10180;height:1950;visibility:visible;mso-wrap-style:square;v-text-anchor:top" coordsize="1018032,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GM8IA&#10;AADdAAAADwAAAGRycy9kb3ducmV2LnhtbESPMU8DMQyFdyT+Q2QkNpqUoYJr06qqhGBgoSB1tS7u&#10;5dSzc01Ce/x7PCCx2XrP731ebSYezIVy6ZN4mM8cGJI2hV46D1+fLw9PYEpFCTgkIQ8/VGCzvr1Z&#10;YRPSVT7osq+d0RApDXqItY6NtaWNxFhmaSRR7ZgyY9U1dzZkvGo4D/bRuYVl7EUbIo60i9Se9t/s&#10;IQc3vDKN0b1zL4XxEJ7PB+/v76btEkylqf6b/67fguK7heLqNzqCX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4YzwgAAAN0AAAAPAAAAAAAAAAAAAAAAAJgCAABkcnMvZG93&#10;bnJldi54bWxQSwUGAAAAAAQABAD1AAAAhwMAAAAA&#10;" path="m,l1018032,r,7620l513588,7620r,178308l1018032,185928r,9144l,195072r,-9144l504444,185928r,-178308l,7620,,xe" fillcolor="#868686" stroked="f" strokeweight="0">
                  <v:stroke miterlimit="83231f" joinstyle="miter"/>
                  <v:path arrowok="t" textboxrect="0,0,1018032,195072"/>
                </v:shape>
                <v:shape id="Shape 1069" o:spid="_x0000_s1515" style="position:absolute;left:43784;top:30617;width:5121;height:1950;visibility:visible;mso-wrap-style:square;v-text-anchor:top" coordsize="512064,1950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o21sEA&#10;AADdAAAADwAAAGRycy9kb3ducmV2LnhtbERPS2rDMBDdF3IHMYHuGjldGMeJEhLTQLtz0x5gsCaW&#10;iTUykmI7t68Khe7m8b6zO8y2FyP50DlWsF5lIIgbpztuFXx/nV8KECEia+wdk4IHBTjsF087LLWb&#10;+JPGS2xFCuFQogIT41BKGRpDFsPKDcSJuzpvMSboW6k9Tinc9vI1y3JpsePUYHCgylBzu9ytgjdj&#10;/HzaVPZURO/GvKlz/qiVel7Oxy2ISHP8F/+533Wan+Ub+P0mnS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QqNtbBAAAA3QAAAA8AAAAAAAAAAAAAAAAAmAIAAGRycy9kb3du&#10;cmV2LnhtbFBLBQYAAAAABAAEAPUAAACGAwAAAAA=&#10;" path="m,l509016,r,4572l512064,4572r,185928l509016,190500r,4572l,195072r,-9144l504444,185928r,-178308l,7620,,xe" fillcolor="#868686" stroked="f" strokeweight="0">
                  <v:stroke miterlimit="83231f" joinstyle="miter"/>
                  <v:path arrowok="t" textboxrect="0,0,512064,195072"/>
                </v:shape>
                <v:shape id="Shape 29077" o:spid="_x0000_s1516" style="position:absolute;left:2499;top:31226;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eVsUA&#10;AADeAAAADwAAAGRycy9kb3ducmV2LnhtbESPQWsCMRSE74X+h/AKvdWke6i6GkVEoUe1gtfn5rm7&#10;dvMSN1G3++tNodDjMDPfMNN5ZxtxozbUjjW8DxQI4sKZmksN+6/12whEiMgGG8ek4YcCzGfPT1PM&#10;jbvzlm67WIoE4ZCjhipGn0sZiooshoHzxMk7udZiTLItpWnxnuC2kZlSH9JizWmhQk/Liorv3dVq&#10;8Jk89iO6bBa23/Tn4qBWyq+0fn3pFhMQkbr4H/5rfxoN2VgNh/B7J10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p5WxQAAAN4AAAAPAAAAAAAAAAAAAAAAAJgCAABkcnMv&#10;ZG93bnJldi54bWxQSwUGAAAAAAQABAD1AAAAigMAAAAA&#10;" path="m,l67056,r,67056l,67056,,e" fillcolor="#9bbb59" stroked="f" strokeweight="0">
                  <v:stroke miterlimit="83231f" joinstyle="miter"/>
                  <v:path arrowok="t" textboxrect="0,0,67056,67056"/>
                </v:shape>
                <v:rect id="Rectangle 1071" o:spid="_x0000_s1517" style="position:absolute;left:3428;top:31044;width:5855;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8b8MA&#10;AADdAAAADwAAAGRycy9kb3ducmV2LnhtbERPS4vCMBC+C/6HMII3TfXgo2sU8YEeXRXcvQ3NbFts&#10;JqWJtvrrzYLgbT6+58wWjSnEnSqXW1Yw6EcgiBOrc04VnE/b3gSE88gaC8uk4EEOFvN2a4axtjV/&#10;0/3oUxFC2MWoIPO+jKV0SUYGXd+WxIH7s5VBH2CVSl1hHcJNIYdRNJIGcw4NGZa0yii5Hm9GwW5S&#10;Ln/29lmnxeZ3dzlcpuvT1CvV7TTLLxCeGv8Rv917HeZH4wH8fxNO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F8b8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1072" o:spid="_x0000_s1518" style="position:absolute;left:32994;top:31075;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PiGMMA&#10;AADdAAAADwAAAGRycy9kb3ducmV2LnhtbERPTYvCMBC9C/sfwix403Q9rFqNIrqLHtUK6m1oxrZs&#10;MylN1lZ/vREEb/N4nzOdt6YUV6pdYVnBVz8CQZxaXXCm4JD89kYgnEfWWFomBTdyMJ99dKYYa9vw&#10;jq57n4kQwi5GBbn3VSylS3My6Pq2Ig7cxdYGfYB1JnWNTQg3pRxE0bc0WHBoyLGiZU7p3/7fKFiP&#10;qsVpY+9NVv6c18ftcbxKxl6p7me7mIDw1Pq3+OXe6DA/Gg7g+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PiGM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22</w:t>
                        </w:r>
                      </w:p>
                    </w:txbxContent>
                  </v:textbox>
                </v:rect>
                <v:rect id="Rectangle 1073" o:spid="_x0000_s1519" style="position:absolute;left:6446;top:24598;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9Hg8UA&#10;AADdAAAADwAAAGRycy9kb3ducmV2LnhtbERPS2vCQBC+F/oflil4q5sq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0eD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1074" o:spid="_x0000_s1520" style="position:absolute;left:5836;top:22159;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f98UA&#10;AADdAAAADwAAAGRycy9kb3ducmV2LnhtbERPS2vCQBC+F/oflil4q5uKtD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lt/3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1075" o:spid="_x0000_s1521" style="position:absolute;left:5836;top:19736;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6bMUA&#10;AADdAAAADwAAAGRycy9kb3ducmV2LnhtbERPS2vCQBC+F/oflil4q5sKtjF1FfFBcqxGsL0N2WkS&#10;mp0N2dWk/nq3UPA2H99z5svBNOJCnastK3gZRyCIC6trLhUc891zDMJ5ZI2NZVLwSw6Wi8eHOSba&#10;9ryny8GXIoSwS1BB5X2bSOmKigy6sW2JA/dtO4M+wK6UusM+hJtGTqLoVRqsOTRU2NK6ouLncDYK&#10;0rhdfWb22pfN9is9fZxmm3zmlRo9Dat3EJ4Gfxf/uzMd5kd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nps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1076" o:spid="_x0000_s1522" style="position:absolute;left:5836;top:17313;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kG8QA&#10;AADdAAAADwAAAGRycy9kb3ducmV2LnhtbERPTWvCQBC9F/wPywi9NRt7iJq6imhFj60KaW9DdpoE&#10;s7Mhuyapv75bELzN433OYjWYWnTUusqygkkUgyDOra64UHA+7V5mIJxH1lhbJgW/5GC1HD0tMNW2&#10;50/qjr4QIYRdigpK75tUSpeXZNBFtiEO3I9tDfoA20LqFvsQbmr5GseJNFhxaCixoU1J+eV4NQr2&#10;s2b9dbC3vqjfv/fZRzbfnuZeqefxsH4D4WnwD/HdfdBhfjxN4P+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I5Bv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1077" o:spid="_x0000_s1523" style="position:absolute;left:5836;top:14875;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BgMQA&#10;AADdAAAADwAAAGRycy9kb3ducmV2LnhtbERPTWvCQBC9F/oflin01mzaQ9XoKqIt8WhViN6G7JiE&#10;ZmdDdptEf71bELzN433ObDGYWnTUusqygvcoBkGcW11xoeCw/34bg3AeWWNtmRRcyMFi/vw0w0Tb&#10;nn+o2/lChBB2CSoovW8SKV1ekkEX2YY4cGfbGvQBtoXULfYh3NTyI44/pcGKQ0OJDa1Kyn93f0ZB&#10;Om6Wx4299kX9dUqzbTZZ7ydeqdeXYTkF4WnwD/HdvdFhfjwawf834QQ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EQYD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1078" o:spid="_x0000_s1524" style="position:absolute;left:5836;top:12452;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vV8scA&#10;AADdAAAADwAAAGRycy9kb3ducmV2LnhtbESPQW/CMAyF75P4D5GRdhspHDYoTRGCTXAcMIlxsxqv&#10;rdY4VZPRbr9+PiBxs/We3/ucrQbXqCt1ofZsYDpJQBEX3tZcGvg4vT3NQYWIbLHxTAZ+KcAqHz1k&#10;mFrf84Gux1gqCeGQooEqxjbVOhQVOQwT3xKL9uU7h1HWrtS2w17CXaNnSfKsHdYsDRW2tKmo+D7+&#10;OAO7ebv+3Pu/vmxeL7vz+3mxPS2iMY/jYb0EFWmId/Ptem8FP3kR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1fL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1079" o:spid="_x0000_s1525" style="position:absolute;left:5836;top:10028;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dwacMA&#10;AADdAAAADwAAAGRycy9kb3ducmV2LnhtbERPS4vCMBC+L/gfwgje1lQPartGER/ocX2A7m1oZtuy&#10;zaQ00VZ//UYQvM3H95zpvDWluFHtCssKBv0IBHFqdcGZgtNx8zkB4TyyxtIyKbiTg/ms8zHFRNuG&#10;93Q7+EyEEHYJKsi9rxIpXZqTQde3FXHgfm1t0AdYZ1LX2IRwU8phFI2kwYJDQ44VLXNK/w5Xo2A7&#10;qRaXnX00Wbn+2Z6/z/HqGHulet128QXCU+vf4pd7p8P8aBzD85twgp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dwac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1080" o:spid="_x0000_s1526" style="position:absolute;left:5836;top:7590;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ip08cA&#10;AADdAAAADwAAAGRycy9kb3ducmV2LnhtbESPzW7CQAyE70h9h5UrcYNNe6hCYBOh/giOLSABNytr&#10;koisN8puSejT14dKvdma8cznVTG6Vt2oD41nA0/zBBRx6W3DlYHD/mOWggoR2WLrmQzcKUCRP0xW&#10;mFk/8BfddrFSEsIhQwN1jF2mdShrchjmviMW7eJ7h1HWvtK2x0HCXaufk+RFO2xYGmrs6LWm8rr7&#10;dgY2abc+bf3PULXv583x87h42y+iMdPHcb0EFWmM/+a/660V/CQV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4qdP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9"/>
                          </w:rPr>
                          <w:t>70</w:t>
                        </w:r>
                      </w:p>
                    </w:txbxContent>
                  </v:textbox>
                </v:rect>
                <v:rect id="Rectangle 1081" o:spid="_x0000_s1527" style="position:absolute;left:5836;top:5167;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MSMQA&#10;AADdAAAADwAAAGRycy9kb3ducmV2LnhtbERPTWvCQBC9C/6HZYTezEYPJaZZRapijq0R0t6G7DQJ&#10;zc6G7Nak/fXdQsHbPN7nZLvJdOJGg2stK1hFMQjiyuqWawXX4rRMQDiPrLGzTAq+ycFuO59lmGo7&#10;8ivdLr4WIYRdigoa7/tUSlc1ZNBFticO3IcdDPoAh1rqAccQbjq5juNHabDl0NBgT88NVZ+XL6Pg&#10;nPT7t9z+jHV3fD+XL+XmUGy8Ug+Laf8EwtPk7+J/d67D/DhZwd834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0DEj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80</w:t>
                        </w:r>
                      </w:p>
                    </w:txbxContent>
                  </v:textbox>
                </v:rect>
                <v:rect id="Rectangle 1082" o:spid="_x0000_s1528" style="position:absolute;left:7543;top:902;width:47197;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P8MA&#10;AADdAAAADwAAAGRycy9kb3ducmV2LnhtbERPS4vCMBC+L/gfwgje1lQPS+0aRVZFj76g621oxrZs&#10;MylN1lZ/vREEb/PxPWc670wlrtS40rKC0TACQZxZXXKu4HRcf8YgnEfWWFkmBTdyMJ/1PqaYaNvy&#10;nq4Hn4sQwi5BBYX3dSKlywoy6Ia2Jg7cxTYGfYBNLnWDbQg3lRxH0Zc0WHJoKLCmn4Kyv8O/UbCJ&#10;68Xv1t7bvFqdN+kunSyPE6/UoN8tvkF46vxb/HJvdZgfxW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SP8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Você acha que os homens se sentem inferiores quando são </w:t>
                        </w:r>
                      </w:p>
                    </w:txbxContent>
                  </v:textbox>
                </v:rect>
                <v:rect id="Rectangle 1083" o:spid="_x0000_s1529" style="position:absolute;left:17678;top:2548;width:19762;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o3pMMA&#10;AADdAAAADwAAAGRycy9kb3ducmV2LnhtbERPS4vCMBC+C/6HMII3TVWQ2jWK+ECP6wN0b0Mz25Zt&#10;JqWJtvrrN8LC3ubje8582ZpSPKh2hWUFo2EEgji1uuBMweW8G8QgnEfWWFomBU9ysFx0O3NMtG34&#10;SI+Tz0QIYZeggtz7KpHSpTkZdENbEQfu29YGfYB1JnWNTQg3pRxH0VQaLDg05FjROqf053Q3CvZx&#10;tbod7KvJyu3X/vp5nW3OM69Uv9euPkB4av2/+M990GF+FE/g/U04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o3pM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rPr>
                          <w:t>chefiados por mulheres?</w:t>
                        </w:r>
                      </w:p>
                    </w:txbxContent>
                  </v:textbox>
                </v:rect>
                <v:shape id="Shape 1084" o:spid="_x0000_s1530" style="position:absolute;width:25115;height:33162;visibility:visible;mso-wrap-style:square;v-text-anchor:top" coordsize="2511552,3316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qlwsMA&#10;AADdAAAADwAAAGRycy9kb3ducmV2LnhtbERPTWsCMRC9F/ofwhR6q9mVUmVrXFQQWk919dLbsBk3&#10;i5vJmqS69dc3BcHbPN7nzMrBduJMPrSOFeSjDARx7XTLjYL9bv0yBREissbOMSn4pQDl/PFhhoV2&#10;F97SuYqNSCEcClRgYuwLKUNtyGIYuZ44cQfnLcYEfSO1x0sKt50cZ9mbtNhyajDY08pQfax+rILT&#10;hhfryffVLCv0eXv66t14+6nU89OweAcRaYh38c39odP8bPoK/9+k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0qlwsMAAADdAAAADwAAAAAAAAAAAAAAAACYAgAAZHJzL2Rv&#10;d25yZXYueG1sUEsFBgAAAAAEAAQA9QAAAIgDAAAAAA==&#10;" path="m,l9144,,2511552,r,4573l9144,4573r,3302507l2511552,3307080r,9144l1524,3316224,,3311652,,xe" fillcolor="#868686" stroked="f" strokeweight="0">
                  <v:stroke miterlimit="83231f" joinstyle="miter"/>
                  <v:path arrowok="t" textboxrect="0,0,2511552,3316224"/>
                </v:shape>
                <v:shape id="Shape 1085" o:spid="_x0000_s1531" style="position:absolute;left:25115;width:25116;height:33162;visibility:visible;mso-wrap-style:square;v-text-anchor:top" coordsize="2511552,3316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AWcMA&#10;AADdAAAADwAAAGRycy9kb3ducmV2LnhtbERPTWsCMRC9F/ofwhR6q9kVWmVrXFQQWk919dLbsBk3&#10;i5vJmqS69dc3BcHbPN7nzMrBduJMPrSOFeSjDARx7XTLjYL9bv0yBREissbOMSn4pQDl/PFhhoV2&#10;F97SuYqNSCEcClRgYuwLKUNtyGIYuZ44cQfnLcYEfSO1x0sKt50cZ9mbtNhyajDY08pQfax+rILT&#10;hhfryffVLCv0eXv66t14+6nU89OweAcRaYh38c39odP8bPoK/9+k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YAWcMAAADdAAAADwAAAAAAAAAAAAAAAACYAgAAZHJzL2Rv&#10;d25yZXYueG1sUEsFBgAAAAAEAAQA9QAAAIgDAAAAAA==&#10;" path="m,l2502408,r9144,l2511552,3311652r-1524,4572l,3316224r,-9144l2502408,3307080r,-3302507l,4573,,xe" fillcolor="#868686" stroked="f" strokeweight="0">
                  <v:stroke miterlimit="83231f" joinstyle="miter"/>
                  <v:path arrowok="t" textboxrect="0,0,2511552,3316224"/>
                </v:shape>
                <w10:anchorlock/>
              </v:group>
            </w:pict>
          </mc:Fallback>
        </mc:AlternateContent>
      </w:r>
    </w:p>
    <w:p w:rsidR="004C5B4D" w:rsidRDefault="004C5B4D" w:rsidP="004C5B4D">
      <w:pPr>
        <w:ind w:left="-5" w:right="40"/>
        <w:jc w:val="both"/>
      </w:pPr>
      <w:r>
        <w:t xml:space="preserve">Resultado: Observou-se que 67% das investigadas, responderam que sim sentem inferiores quando chefiados por mulheres.  </w:t>
      </w:r>
    </w:p>
    <w:p w:rsidR="004C5B4D" w:rsidRDefault="004C5B4D" w:rsidP="004C5B4D">
      <w:pPr>
        <w:spacing w:after="114" w:line="259" w:lineRule="auto"/>
        <w:jc w:val="both"/>
      </w:pPr>
      <w:r>
        <w:t xml:space="preserve"> </w:t>
      </w:r>
    </w:p>
    <w:p w:rsidR="004C5B4D" w:rsidRDefault="004C5B4D" w:rsidP="004C5B4D">
      <w:pPr>
        <w:spacing w:line="250" w:lineRule="auto"/>
        <w:ind w:left="809"/>
        <w:jc w:val="both"/>
      </w:pPr>
      <w:r>
        <w:rPr>
          <w:rFonts w:ascii="Times New Roman" w:eastAsia="Times New Roman" w:hAnsi="Times New Roman" w:cs="Times New Roman"/>
          <w:b/>
        </w:rPr>
        <w:t xml:space="preserve">4.1.10 A oferta de trabalho é igual para as mulheres e os homens? </w:t>
      </w:r>
    </w:p>
    <w:p w:rsidR="004C5B4D" w:rsidRDefault="004C5B4D" w:rsidP="004C5B4D">
      <w:pPr>
        <w:spacing w:after="84" w:line="259" w:lineRule="auto"/>
        <w:ind w:left="22"/>
        <w:jc w:val="both"/>
      </w:pPr>
      <w:r>
        <w:rPr>
          <w:rFonts w:ascii="Calibri" w:eastAsia="Calibri" w:hAnsi="Calibri" w:cs="Calibri"/>
          <w:noProof/>
          <w:lang w:eastAsia="pt-BR"/>
        </w:rPr>
        <mc:AlternateContent>
          <mc:Choice Requires="wpg">
            <w:drawing>
              <wp:inline distT="0" distB="0" distL="0" distR="0">
                <wp:extent cx="5017768" cy="3039606"/>
                <wp:effectExtent l="0" t="0" r="0" b="0"/>
                <wp:docPr id="28387" name="Group 28387"/>
                <wp:cNvGraphicFramePr/>
                <a:graphic xmlns:a="http://schemas.openxmlformats.org/drawingml/2006/main">
                  <a:graphicData uri="http://schemas.microsoft.com/office/word/2010/wordprocessingGroup">
                    <wpg:wgp>
                      <wpg:cNvGrpSpPr/>
                      <wpg:grpSpPr>
                        <a:xfrm>
                          <a:off x="0" y="0"/>
                          <a:ext cx="5017768" cy="3039606"/>
                          <a:chOff x="0" y="0"/>
                          <a:chExt cx="5017768" cy="3039606"/>
                        </a:xfrm>
                      </wpg:grpSpPr>
                      <wps:wsp>
                        <wps:cNvPr id="1031" name="Rectangle 1031"/>
                        <wps:cNvSpPr/>
                        <wps:spPr>
                          <a:xfrm>
                            <a:off x="4981954" y="2880879"/>
                            <a:ext cx="47633" cy="211108"/>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29078" name="Shape 29078"/>
                        <wps:cNvSpPr/>
                        <wps:spPr>
                          <a:xfrm>
                            <a:off x="815340" y="1901952"/>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79" name="Shape 29079"/>
                        <wps:cNvSpPr/>
                        <wps:spPr>
                          <a:xfrm>
                            <a:off x="815340" y="1600200"/>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0" name="Shape 29080"/>
                        <wps:cNvSpPr/>
                        <wps:spPr>
                          <a:xfrm>
                            <a:off x="815340" y="1301496"/>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1" name="Shape 29081"/>
                        <wps:cNvSpPr/>
                        <wps:spPr>
                          <a:xfrm>
                            <a:off x="815340" y="999744"/>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2" name="Shape 29082"/>
                        <wps:cNvSpPr/>
                        <wps:spPr>
                          <a:xfrm>
                            <a:off x="815340" y="699516"/>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3" name="Shape 29083"/>
                        <wps:cNvSpPr/>
                        <wps:spPr>
                          <a:xfrm>
                            <a:off x="815340" y="399288"/>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4" name="Shape 29084"/>
                        <wps:cNvSpPr/>
                        <wps:spPr>
                          <a:xfrm>
                            <a:off x="984504" y="1755648"/>
                            <a:ext cx="224028" cy="451103"/>
                          </a:xfrm>
                          <a:custGeom>
                            <a:avLst/>
                            <a:gdLst/>
                            <a:ahLst/>
                            <a:cxnLst/>
                            <a:rect l="0" t="0" r="0" b="0"/>
                            <a:pathLst>
                              <a:path w="224028" h="451103">
                                <a:moveTo>
                                  <a:pt x="0" y="0"/>
                                </a:moveTo>
                                <a:lnTo>
                                  <a:pt x="224028" y="0"/>
                                </a:lnTo>
                                <a:lnTo>
                                  <a:pt x="224028" y="451103"/>
                                </a:lnTo>
                                <a:lnTo>
                                  <a:pt x="0" y="451103"/>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29085" name="Shape 29085"/>
                        <wps:cNvSpPr/>
                        <wps:spPr>
                          <a:xfrm>
                            <a:off x="2214372" y="614172"/>
                            <a:ext cx="224028" cy="1592580"/>
                          </a:xfrm>
                          <a:custGeom>
                            <a:avLst/>
                            <a:gdLst/>
                            <a:ahLst/>
                            <a:cxnLst/>
                            <a:rect l="0" t="0" r="0" b="0"/>
                            <a:pathLst>
                              <a:path w="224028" h="1592580">
                                <a:moveTo>
                                  <a:pt x="0" y="0"/>
                                </a:moveTo>
                                <a:lnTo>
                                  <a:pt x="224028" y="0"/>
                                </a:lnTo>
                                <a:lnTo>
                                  <a:pt x="224028" y="1592580"/>
                                </a:lnTo>
                                <a:lnTo>
                                  <a:pt x="0" y="1592580"/>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29086" name="Shape 29086"/>
                        <wps:cNvSpPr/>
                        <wps:spPr>
                          <a:xfrm>
                            <a:off x="3444240" y="1245108"/>
                            <a:ext cx="224028" cy="961644"/>
                          </a:xfrm>
                          <a:custGeom>
                            <a:avLst/>
                            <a:gdLst/>
                            <a:ahLst/>
                            <a:cxnLst/>
                            <a:rect l="0" t="0" r="0" b="0"/>
                            <a:pathLst>
                              <a:path w="224028" h="961644">
                                <a:moveTo>
                                  <a:pt x="0" y="0"/>
                                </a:moveTo>
                                <a:lnTo>
                                  <a:pt x="224028" y="0"/>
                                </a:lnTo>
                                <a:lnTo>
                                  <a:pt x="224028" y="961644"/>
                                </a:lnTo>
                                <a:lnTo>
                                  <a:pt x="0" y="961644"/>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29087" name="Shape 29087"/>
                        <wps:cNvSpPr/>
                        <wps:spPr>
                          <a:xfrm>
                            <a:off x="810768" y="403860"/>
                            <a:ext cx="9144" cy="1802892"/>
                          </a:xfrm>
                          <a:custGeom>
                            <a:avLst/>
                            <a:gdLst/>
                            <a:ahLst/>
                            <a:cxnLst/>
                            <a:rect l="0" t="0" r="0" b="0"/>
                            <a:pathLst>
                              <a:path w="9144" h="1802892">
                                <a:moveTo>
                                  <a:pt x="0" y="0"/>
                                </a:moveTo>
                                <a:lnTo>
                                  <a:pt x="9144" y="0"/>
                                </a:lnTo>
                                <a:lnTo>
                                  <a:pt x="9144" y="1802892"/>
                                </a:lnTo>
                                <a:lnTo>
                                  <a:pt x="0" y="1802892"/>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8" name="Shape 29088"/>
                        <wps:cNvSpPr/>
                        <wps:spPr>
                          <a:xfrm>
                            <a:off x="815340" y="2202180"/>
                            <a:ext cx="4026408" cy="9144"/>
                          </a:xfrm>
                          <a:custGeom>
                            <a:avLst/>
                            <a:gdLst/>
                            <a:ahLst/>
                            <a:cxnLst/>
                            <a:rect l="0" t="0" r="0" b="0"/>
                            <a:pathLst>
                              <a:path w="4026408" h="9144">
                                <a:moveTo>
                                  <a:pt x="0" y="0"/>
                                </a:moveTo>
                                <a:lnTo>
                                  <a:pt x="4026408" y="0"/>
                                </a:lnTo>
                                <a:lnTo>
                                  <a:pt x="402640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89" name="Shape 29089"/>
                        <wps:cNvSpPr/>
                        <wps:spPr>
                          <a:xfrm>
                            <a:off x="4838700" y="2206752"/>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0" name="Shape 29090"/>
                        <wps:cNvSpPr/>
                        <wps:spPr>
                          <a:xfrm>
                            <a:off x="3831336" y="2206752"/>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1" name="Shape 29091"/>
                        <wps:cNvSpPr/>
                        <wps:spPr>
                          <a:xfrm>
                            <a:off x="2825496" y="2206752"/>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2" name="Shape 29092"/>
                        <wps:cNvSpPr/>
                        <wps:spPr>
                          <a:xfrm>
                            <a:off x="1818132" y="2206752"/>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3" name="Shape 29093"/>
                        <wps:cNvSpPr/>
                        <wps:spPr>
                          <a:xfrm>
                            <a:off x="810768" y="2206752"/>
                            <a:ext cx="9144" cy="182880"/>
                          </a:xfrm>
                          <a:custGeom>
                            <a:avLst/>
                            <a:gdLst/>
                            <a:ahLst/>
                            <a:cxnLst/>
                            <a:rect l="0" t="0" r="0" b="0"/>
                            <a:pathLst>
                              <a:path w="9144" h="182880">
                                <a:moveTo>
                                  <a:pt x="0" y="0"/>
                                </a:moveTo>
                                <a:lnTo>
                                  <a:pt x="9144" y="0"/>
                                </a:lnTo>
                                <a:lnTo>
                                  <a:pt x="9144" y="182880"/>
                                </a:lnTo>
                                <a:lnTo>
                                  <a:pt x="0" y="1828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222" name="Rectangle 2222"/>
                        <wps:cNvSpPr/>
                        <wps:spPr>
                          <a:xfrm>
                            <a:off x="3111930" y="2246467"/>
                            <a:ext cx="585456" cy="141536"/>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2221" name="Rectangle 2221"/>
                        <wps:cNvSpPr/>
                        <wps:spPr>
                          <a:xfrm>
                            <a:off x="2224944" y="2246467"/>
                            <a:ext cx="26381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2220" name="Rectangle 2220"/>
                        <wps:cNvSpPr/>
                        <wps:spPr>
                          <a:xfrm>
                            <a:off x="1229867" y="2246467"/>
                            <a:ext cx="235655" cy="141536"/>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106" name="Shape 1106"/>
                        <wps:cNvSpPr/>
                        <wps:spPr>
                          <a:xfrm>
                            <a:off x="204216" y="2385060"/>
                            <a:ext cx="4642104" cy="190500"/>
                          </a:xfrm>
                          <a:custGeom>
                            <a:avLst/>
                            <a:gdLst/>
                            <a:ahLst/>
                            <a:cxnLst/>
                            <a:rect l="0" t="0" r="0" b="0"/>
                            <a:pathLst>
                              <a:path w="4642104" h="190500">
                                <a:moveTo>
                                  <a:pt x="4572" y="0"/>
                                </a:moveTo>
                                <a:lnTo>
                                  <a:pt x="4637532" y="0"/>
                                </a:lnTo>
                                <a:lnTo>
                                  <a:pt x="4637532" y="4572"/>
                                </a:lnTo>
                                <a:lnTo>
                                  <a:pt x="4642104" y="4572"/>
                                </a:lnTo>
                                <a:lnTo>
                                  <a:pt x="4642104" y="190500"/>
                                </a:lnTo>
                                <a:lnTo>
                                  <a:pt x="4634484" y="190500"/>
                                </a:lnTo>
                                <a:lnTo>
                                  <a:pt x="4634484" y="9144"/>
                                </a:lnTo>
                                <a:lnTo>
                                  <a:pt x="3634740" y="9144"/>
                                </a:lnTo>
                                <a:lnTo>
                                  <a:pt x="3634740" y="190500"/>
                                </a:lnTo>
                                <a:lnTo>
                                  <a:pt x="3627120" y="190500"/>
                                </a:lnTo>
                                <a:lnTo>
                                  <a:pt x="3627120" y="9144"/>
                                </a:lnTo>
                                <a:lnTo>
                                  <a:pt x="2630424" y="9144"/>
                                </a:lnTo>
                                <a:lnTo>
                                  <a:pt x="2630424" y="190500"/>
                                </a:lnTo>
                                <a:lnTo>
                                  <a:pt x="2621280" y="190500"/>
                                </a:lnTo>
                                <a:lnTo>
                                  <a:pt x="2621280" y="9144"/>
                                </a:lnTo>
                                <a:lnTo>
                                  <a:pt x="1623060" y="9144"/>
                                </a:lnTo>
                                <a:lnTo>
                                  <a:pt x="1623060" y="190500"/>
                                </a:lnTo>
                                <a:lnTo>
                                  <a:pt x="1613916" y="190500"/>
                                </a:lnTo>
                                <a:lnTo>
                                  <a:pt x="1613916"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4" name="Shape 29094"/>
                        <wps:cNvSpPr/>
                        <wps:spPr>
                          <a:xfrm>
                            <a:off x="249936" y="2447544"/>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108" name="Rectangle 1108"/>
                        <wps:cNvSpPr/>
                        <wps:spPr>
                          <a:xfrm>
                            <a:off x="342899" y="2429348"/>
                            <a:ext cx="233628" cy="141536"/>
                          </a:xfrm>
                          <a:prstGeom prst="rect">
                            <a:avLst/>
                          </a:prstGeom>
                          <a:ln>
                            <a:noFill/>
                          </a:ln>
                        </wps:spPr>
                        <wps:txbx>
                          <w:txbxContent>
                            <w:p w:rsidR="009F3F8A" w:rsidRDefault="009F3F8A">
                              <w:pPr>
                                <w:spacing w:after="160" w:line="259" w:lineRule="auto"/>
                              </w:pPr>
                              <w:r>
                                <w:rPr>
                                  <w:rFonts w:ascii="Calibri" w:eastAsia="Calibri" w:hAnsi="Calibri" w:cs="Calibri"/>
                                  <w:sz w:val="19"/>
                                </w:rPr>
                                <w:t>Sim</w:t>
                              </w:r>
                            </w:p>
                          </w:txbxContent>
                        </wps:txbx>
                        <wps:bodyPr horzOverflow="overflow" vert="horz" lIns="0" tIns="0" rIns="0" bIns="0" rtlCol="0">
                          <a:noAutofit/>
                        </wps:bodyPr>
                      </wps:wsp>
                      <wps:wsp>
                        <wps:cNvPr id="1109" name="Rectangle 1109"/>
                        <wps:cNvSpPr/>
                        <wps:spPr>
                          <a:xfrm>
                            <a:off x="1258823" y="2432395"/>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15</w:t>
                              </w:r>
                            </w:p>
                          </w:txbxContent>
                        </wps:txbx>
                        <wps:bodyPr horzOverflow="overflow" vert="horz" lIns="0" tIns="0" rIns="0" bIns="0" rtlCol="0">
                          <a:noAutofit/>
                        </wps:bodyPr>
                      </wps:wsp>
                      <wps:wsp>
                        <wps:cNvPr id="1110" name="Shape 1110"/>
                        <wps:cNvSpPr/>
                        <wps:spPr>
                          <a:xfrm>
                            <a:off x="204216" y="2570989"/>
                            <a:ext cx="4642104" cy="190500"/>
                          </a:xfrm>
                          <a:custGeom>
                            <a:avLst/>
                            <a:gdLst/>
                            <a:ahLst/>
                            <a:cxnLst/>
                            <a:rect l="0" t="0" r="0" b="0"/>
                            <a:pathLst>
                              <a:path w="4642104" h="190500">
                                <a:moveTo>
                                  <a:pt x="4572" y="0"/>
                                </a:moveTo>
                                <a:lnTo>
                                  <a:pt x="4637532" y="0"/>
                                </a:lnTo>
                                <a:lnTo>
                                  <a:pt x="4637532" y="4572"/>
                                </a:lnTo>
                                <a:lnTo>
                                  <a:pt x="4642104" y="4572"/>
                                </a:lnTo>
                                <a:lnTo>
                                  <a:pt x="4642104" y="190500"/>
                                </a:lnTo>
                                <a:lnTo>
                                  <a:pt x="4634484" y="190500"/>
                                </a:lnTo>
                                <a:lnTo>
                                  <a:pt x="4634484" y="9144"/>
                                </a:lnTo>
                                <a:lnTo>
                                  <a:pt x="3634740" y="9144"/>
                                </a:lnTo>
                                <a:lnTo>
                                  <a:pt x="3634740" y="190500"/>
                                </a:lnTo>
                                <a:lnTo>
                                  <a:pt x="3627120" y="190500"/>
                                </a:lnTo>
                                <a:lnTo>
                                  <a:pt x="3627120" y="9144"/>
                                </a:lnTo>
                                <a:lnTo>
                                  <a:pt x="2630424" y="9144"/>
                                </a:lnTo>
                                <a:lnTo>
                                  <a:pt x="2630424" y="190500"/>
                                </a:lnTo>
                                <a:lnTo>
                                  <a:pt x="2621280" y="190500"/>
                                </a:lnTo>
                                <a:lnTo>
                                  <a:pt x="2621280" y="9144"/>
                                </a:lnTo>
                                <a:lnTo>
                                  <a:pt x="1623060" y="9144"/>
                                </a:lnTo>
                                <a:lnTo>
                                  <a:pt x="1623060" y="190500"/>
                                </a:lnTo>
                                <a:lnTo>
                                  <a:pt x="1613916" y="190500"/>
                                </a:lnTo>
                                <a:lnTo>
                                  <a:pt x="1613916" y="9144"/>
                                </a:lnTo>
                                <a:lnTo>
                                  <a:pt x="615696" y="9144"/>
                                </a:lnTo>
                                <a:lnTo>
                                  <a:pt x="615696" y="190500"/>
                                </a:lnTo>
                                <a:lnTo>
                                  <a:pt x="606552" y="190500"/>
                                </a:lnTo>
                                <a:lnTo>
                                  <a:pt x="606552" y="9144"/>
                                </a:lnTo>
                                <a:lnTo>
                                  <a:pt x="7620" y="9144"/>
                                </a:lnTo>
                                <a:lnTo>
                                  <a:pt x="7620" y="190500"/>
                                </a:lnTo>
                                <a:lnTo>
                                  <a:pt x="0" y="190500"/>
                                </a:lnTo>
                                <a:lnTo>
                                  <a:pt x="0" y="4572"/>
                                </a:lnTo>
                                <a:lnTo>
                                  <a:pt x="4572" y="4572"/>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5" name="Shape 29095"/>
                        <wps:cNvSpPr/>
                        <wps:spPr>
                          <a:xfrm>
                            <a:off x="249936" y="2633472"/>
                            <a:ext cx="67056" cy="65532"/>
                          </a:xfrm>
                          <a:custGeom>
                            <a:avLst/>
                            <a:gdLst/>
                            <a:ahLst/>
                            <a:cxnLst/>
                            <a:rect l="0" t="0" r="0" b="0"/>
                            <a:pathLst>
                              <a:path w="67056" h="65532">
                                <a:moveTo>
                                  <a:pt x="0" y="0"/>
                                </a:moveTo>
                                <a:lnTo>
                                  <a:pt x="67056" y="0"/>
                                </a:lnTo>
                                <a:lnTo>
                                  <a:pt x="67056" y="65532"/>
                                </a:lnTo>
                                <a:lnTo>
                                  <a:pt x="0" y="65532"/>
                                </a:lnTo>
                                <a:lnTo>
                                  <a:pt x="0" y="0"/>
                                </a:lnTo>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112" name="Rectangle 1112"/>
                        <wps:cNvSpPr/>
                        <wps:spPr>
                          <a:xfrm>
                            <a:off x="341375" y="2615276"/>
                            <a:ext cx="26381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Não</w:t>
                              </w:r>
                            </w:p>
                          </w:txbxContent>
                        </wps:txbx>
                        <wps:bodyPr horzOverflow="overflow" vert="horz" lIns="0" tIns="0" rIns="0" bIns="0" rtlCol="0">
                          <a:noAutofit/>
                        </wps:bodyPr>
                      </wps:wsp>
                      <wps:wsp>
                        <wps:cNvPr id="1113" name="Rectangle 1113"/>
                        <wps:cNvSpPr/>
                        <wps:spPr>
                          <a:xfrm>
                            <a:off x="2264663" y="2618324"/>
                            <a:ext cx="161280" cy="141536"/>
                          </a:xfrm>
                          <a:prstGeom prst="rect">
                            <a:avLst/>
                          </a:prstGeom>
                          <a:ln>
                            <a:noFill/>
                          </a:ln>
                        </wps:spPr>
                        <wps:txbx>
                          <w:txbxContent>
                            <w:p w:rsidR="009F3F8A" w:rsidRDefault="009F3F8A">
                              <w:pPr>
                                <w:spacing w:after="160" w:line="259" w:lineRule="auto"/>
                              </w:pPr>
                              <w:r>
                                <w:rPr>
                                  <w:rFonts w:ascii="Calibri" w:eastAsia="Calibri" w:hAnsi="Calibri" w:cs="Calibri"/>
                                  <w:sz w:val="19"/>
                                </w:rPr>
                                <w:t>53</w:t>
                              </w:r>
                            </w:p>
                          </w:txbxContent>
                        </wps:txbx>
                        <wps:bodyPr horzOverflow="overflow" vert="horz" lIns="0" tIns="0" rIns="0" bIns="0" rtlCol="0">
                          <a:noAutofit/>
                        </wps:bodyPr>
                      </wps:wsp>
                      <wps:wsp>
                        <wps:cNvPr id="1114" name="Shape 1114"/>
                        <wps:cNvSpPr/>
                        <wps:spPr>
                          <a:xfrm>
                            <a:off x="204216" y="2758440"/>
                            <a:ext cx="307086" cy="193548"/>
                          </a:xfrm>
                          <a:custGeom>
                            <a:avLst/>
                            <a:gdLst/>
                            <a:ahLst/>
                            <a:cxnLst/>
                            <a:rect l="0" t="0" r="0" b="0"/>
                            <a:pathLst>
                              <a:path w="307086" h="193548">
                                <a:moveTo>
                                  <a:pt x="4572" y="0"/>
                                </a:moveTo>
                                <a:lnTo>
                                  <a:pt x="307086" y="0"/>
                                </a:lnTo>
                                <a:lnTo>
                                  <a:pt x="307086" y="7620"/>
                                </a:lnTo>
                                <a:lnTo>
                                  <a:pt x="7620" y="7620"/>
                                </a:lnTo>
                                <a:lnTo>
                                  <a:pt x="7620" y="184404"/>
                                </a:lnTo>
                                <a:lnTo>
                                  <a:pt x="307086" y="184404"/>
                                </a:lnTo>
                                <a:lnTo>
                                  <a:pt x="307086" y="193548"/>
                                </a:lnTo>
                                <a:lnTo>
                                  <a:pt x="4572" y="193548"/>
                                </a:lnTo>
                                <a:lnTo>
                                  <a:pt x="1524" y="192024"/>
                                </a:lnTo>
                                <a:lnTo>
                                  <a:pt x="0" y="188976"/>
                                </a:lnTo>
                                <a:lnTo>
                                  <a:pt x="0" y="3049"/>
                                </a:lnTo>
                                <a:lnTo>
                                  <a:pt x="4572" y="3049"/>
                                </a:lnTo>
                                <a:lnTo>
                                  <a:pt x="4572"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15" name="Shape 1115"/>
                        <wps:cNvSpPr/>
                        <wps:spPr>
                          <a:xfrm>
                            <a:off x="511302" y="2758440"/>
                            <a:ext cx="807720" cy="193548"/>
                          </a:xfrm>
                          <a:custGeom>
                            <a:avLst/>
                            <a:gdLst/>
                            <a:ahLst/>
                            <a:cxnLst/>
                            <a:rect l="0" t="0" r="0" b="0"/>
                            <a:pathLst>
                              <a:path w="807720" h="193548">
                                <a:moveTo>
                                  <a:pt x="0" y="0"/>
                                </a:moveTo>
                                <a:lnTo>
                                  <a:pt x="807720" y="0"/>
                                </a:lnTo>
                                <a:lnTo>
                                  <a:pt x="807720" y="7620"/>
                                </a:lnTo>
                                <a:lnTo>
                                  <a:pt x="308610" y="7620"/>
                                </a:lnTo>
                                <a:lnTo>
                                  <a:pt x="308610" y="184404"/>
                                </a:lnTo>
                                <a:lnTo>
                                  <a:pt x="807720" y="184404"/>
                                </a:lnTo>
                                <a:lnTo>
                                  <a:pt x="807720" y="193548"/>
                                </a:lnTo>
                                <a:lnTo>
                                  <a:pt x="0" y="193548"/>
                                </a:lnTo>
                                <a:lnTo>
                                  <a:pt x="0" y="184404"/>
                                </a:lnTo>
                                <a:lnTo>
                                  <a:pt x="299466" y="184404"/>
                                </a:lnTo>
                                <a:lnTo>
                                  <a:pt x="29946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16" name="Shape 1116"/>
                        <wps:cNvSpPr/>
                        <wps:spPr>
                          <a:xfrm>
                            <a:off x="1319022" y="2758440"/>
                            <a:ext cx="1007364" cy="193548"/>
                          </a:xfrm>
                          <a:custGeom>
                            <a:avLst/>
                            <a:gdLst/>
                            <a:ahLst/>
                            <a:cxnLst/>
                            <a:rect l="0" t="0" r="0" b="0"/>
                            <a:pathLst>
                              <a:path w="1007364" h="193548">
                                <a:moveTo>
                                  <a:pt x="0" y="0"/>
                                </a:moveTo>
                                <a:lnTo>
                                  <a:pt x="1007364" y="0"/>
                                </a:lnTo>
                                <a:lnTo>
                                  <a:pt x="1007364" y="7620"/>
                                </a:lnTo>
                                <a:lnTo>
                                  <a:pt x="508254" y="7620"/>
                                </a:lnTo>
                                <a:lnTo>
                                  <a:pt x="508254" y="184404"/>
                                </a:lnTo>
                                <a:lnTo>
                                  <a:pt x="1007364" y="184404"/>
                                </a:lnTo>
                                <a:lnTo>
                                  <a:pt x="1007364" y="193548"/>
                                </a:lnTo>
                                <a:lnTo>
                                  <a:pt x="0" y="193548"/>
                                </a:lnTo>
                                <a:lnTo>
                                  <a:pt x="0" y="184404"/>
                                </a:lnTo>
                                <a:lnTo>
                                  <a:pt x="499110" y="184404"/>
                                </a:lnTo>
                                <a:lnTo>
                                  <a:pt x="499110"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17" name="Shape 1117"/>
                        <wps:cNvSpPr/>
                        <wps:spPr>
                          <a:xfrm>
                            <a:off x="2326386" y="2758440"/>
                            <a:ext cx="1006602" cy="193548"/>
                          </a:xfrm>
                          <a:custGeom>
                            <a:avLst/>
                            <a:gdLst/>
                            <a:ahLst/>
                            <a:cxnLst/>
                            <a:rect l="0" t="0" r="0" b="0"/>
                            <a:pathLst>
                              <a:path w="1006602" h="193548">
                                <a:moveTo>
                                  <a:pt x="0" y="0"/>
                                </a:moveTo>
                                <a:lnTo>
                                  <a:pt x="1006602" y="0"/>
                                </a:lnTo>
                                <a:lnTo>
                                  <a:pt x="1006602" y="7620"/>
                                </a:lnTo>
                                <a:lnTo>
                                  <a:pt x="508254" y="7620"/>
                                </a:lnTo>
                                <a:lnTo>
                                  <a:pt x="508254" y="184404"/>
                                </a:lnTo>
                                <a:lnTo>
                                  <a:pt x="1006602" y="184404"/>
                                </a:lnTo>
                                <a:lnTo>
                                  <a:pt x="1006602" y="193548"/>
                                </a:lnTo>
                                <a:lnTo>
                                  <a:pt x="0" y="193548"/>
                                </a:lnTo>
                                <a:lnTo>
                                  <a:pt x="0" y="184404"/>
                                </a:lnTo>
                                <a:lnTo>
                                  <a:pt x="499110" y="184404"/>
                                </a:lnTo>
                                <a:lnTo>
                                  <a:pt x="499110"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18" name="Shape 1118"/>
                        <wps:cNvSpPr/>
                        <wps:spPr>
                          <a:xfrm>
                            <a:off x="3332988" y="2758440"/>
                            <a:ext cx="1005840" cy="193548"/>
                          </a:xfrm>
                          <a:custGeom>
                            <a:avLst/>
                            <a:gdLst/>
                            <a:ahLst/>
                            <a:cxnLst/>
                            <a:rect l="0" t="0" r="0" b="0"/>
                            <a:pathLst>
                              <a:path w="1005840" h="193548">
                                <a:moveTo>
                                  <a:pt x="0" y="0"/>
                                </a:moveTo>
                                <a:lnTo>
                                  <a:pt x="1005840" y="0"/>
                                </a:lnTo>
                                <a:lnTo>
                                  <a:pt x="1005840" y="7620"/>
                                </a:lnTo>
                                <a:lnTo>
                                  <a:pt x="505968" y="7620"/>
                                </a:lnTo>
                                <a:lnTo>
                                  <a:pt x="505968" y="184404"/>
                                </a:lnTo>
                                <a:lnTo>
                                  <a:pt x="1005840" y="184404"/>
                                </a:lnTo>
                                <a:lnTo>
                                  <a:pt x="1005840" y="193548"/>
                                </a:lnTo>
                                <a:lnTo>
                                  <a:pt x="0" y="193548"/>
                                </a:lnTo>
                                <a:lnTo>
                                  <a:pt x="0" y="184404"/>
                                </a:lnTo>
                                <a:lnTo>
                                  <a:pt x="498348" y="184404"/>
                                </a:lnTo>
                                <a:lnTo>
                                  <a:pt x="498348"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19" name="Shape 1119"/>
                        <wps:cNvSpPr/>
                        <wps:spPr>
                          <a:xfrm>
                            <a:off x="4338828" y="2758440"/>
                            <a:ext cx="507492" cy="193548"/>
                          </a:xfrm>
                          <a:custGeom>
                            <a:avLst/>
                            <a:gdLst/>
                            <a:ahLst/>
                            <a:cxnLst/>
                            <a:rect l="0" t="0" r="0" b="0"/>
                            <a:pathLst>
                              <a:path w="507492" h="193548">
                                <a:moveTo>
                                  <a:pt x="0" y="0"/>
                                </a:moveTo>
                                <a:lnTo>
                                  <a:pt x="502920" y="0"/>
                                </a:lnTo>
                                <a:lnTo>
                                  <a:pt x="502920" y="3049"/>
                                </a:lnTo>
                                <a:lnTo>
                                  <a:pt x="507492" y="3049"/>
                                </a:lnTo>
                                <a:lnTo>
                                  <a:pt x="507492" y="188976"/>
                                </a:lnTo>
                                <a:lnTo>
                                  <a:pt x="502920" y="188976"/>
                                </a:lnTo>
                                <a:lnTo>
                                  <a:pt x="502920" y="193548"/>
                                </a:lnTo>
                                <a:lnTo>
                                  <a:pt x="0" y="193548"/>
                                </a:lnTo>
                                <a:lnTo>
                                  <a:pt x="0" y="184404"/>
                                </a:lnTo>
                                <a:lnTo>
                                  <a:pt x="499872" y="184404"/>
                                </a:lnTo>
                                <a:lnTo>
                                  <a:pt x="499872"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9096" name="Shape 29096"/>
                        <wps:cNvSpPr/>
                        <wps:spPr>
                          <a:xfrm>
                            <a:off x="249936" y="2817876"/>
                            <a:ext cx="67056" cy="67056"/>
                          </a:xfrm>
                          <a:custGeom>
                            <a:avLst/>
                            <a:gdLst/>
                            <a:ahLst/>
                            <a:cxnLst/>
                            <a:rect l="0" t="0" r="0" b="0"/>
                            <a:pathLst>
                              <a:path w="67056" h="67056">
                                <a:moveTo>
                                  <a:pt x="0" y="0"/>
                                </a:moveTo>
                                <a:lnTo>
                                  <a:pt x="67056" y="0"/>
                                </a:lnTo>
                                <a:lnTo>
                                  <a:pt x="67056" y="67056"/>
                                </a:lnTo>
                                <a:lnTo>
                                  <a:pt x="0" y="67056"/>
                                </a:lnTo>
                                <a:lnTo>
                                  <a:pt x="0" y="0"/>
                                </a:lnTo>
                              </a:path>
                            </a:pathLst>
                          </a:custGeom>
                          <a:ln w="0" cap="flat">
                            <a:miter lim="127000"/>
                          </a:ln>
                        </wps:spPr>
                        <wps:style>
                          <a:lnRef idx="0">
                            <a:srgbClr val="000000">
                              <a:alpha val="0"/>
                            </a:srgbClr>
                          </a:lnRef>
                          <a:fillRef idx="1">
                            <a:srgbClr val="9BBB59"/>
                          </a:fillRef>
                          <a:effectRef idx="0">
                            <a:scrgbClr r="0" g="0" b="0"/>
                          </a:effectRef>
                          <a:fontRef idx="none"/>
                        </wps:style>
                        <wps:bodyPr/>
                      </wps:wsp>
                      <wps:wsp>
                        <wps:cNvPr id="1121" name="Rectangle 1121"/>
                        <wps:cNvSpPr/>
                        <wps:spPr>
                          <a:xfrm>
                            <a:off x="342899" y="2801204"/>
                            <a:ext cx="585457" cy="141535"/>
                          </a:xfrm>
                          <a:prstGeom prst="rect">
                            <a:avLst/>
                          </a:prstGeom>
                          <a:ln>
                            <a:noFill/>
                          </a:ln>
                        </wps:spPr>
                        <wps:txbx>
                          <w:txbxContent>
                            <w:p w:rsidR="009F3F8A" w:rsidRDefault="009F3F8A">
                              <w:pPr>
                                <w:spacing w:after="160" w:line="259" w:lineRule="auto"/>
                              </w:pPr>
                              <w:r>
                                <w:rPr>
                                  <w:rFonts w:ascii="Calibri" w:eastAsia="Calibri" w:hAnsi="Calibri" w:cs="Calibri"/>
                                  <w:sz w:val="19"/>
                                </w:rPr>
                                <w:t>Em parte</w:t>
                              </w:r>
                            </w:p>
                          </w:txbxContent>
                        </wps:txbx>
                        <wps:bodyPr horzOverflow="overflow" vert="horz" lIns="0" tIns="0" rIns="0" bIns="0" rtlCol="0">
                          <a:noAutofit/>
                        </wps:bodyPr>
                      </wps:wsp>
                      <wps:wsp>
                        <wps:cNvPr id="1122" name="Rectangle 1122"/>
                        <wps:cNvSpPr/>
                        <wps:spPr>
                          <a:xfrm>
                            <a:off x="3272026" y="280425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32</w:t>
                              </w:r>
                            </w:p>
                          </w:txbxContent>
                        </wps:txbx>
                        <wps:bodyPr horzOverflow="overflow" vert="horz" lIns="0" tIns="0" rIns="0" bIns="0" rtlCol="0">
                          <a:noAutofit/>
                        </wps:bodyPr>
                      </wps:wsp>
                      <wps:wsp>
                        <wps:cNvPr id="1123" name="Rectangle 1123"/>
                        <wps:cNvSpPr/>
                        <wps:spPr>
                          <a:xfrm>
                            <a:off x="643127" y="2155028"/>
                            <a:ext cx="80177" cy="141536"/>
                          </a:xfrm>
                          <a:prstGeom prst="rect">
                            <a:avLst/>
                          </a:prstGeom>
                          <a:ln>
                            <a:noFill/>
                          </a:ln>
                        </wps:spPr>
                        <wps:txbx>
                          <w:txbxContent>
                            <w:p w:rsidR="009F3F8A" w:rsidRDefault="009F3F8A">
                              <w:pPr>
                                <w:spacing w:after="160" w:line="259" w:lineRule="auto"/>
                              </w:pPr>
                              <w:r>
                                <w:rPr>
                                  <w:rFonts w:ascii="Calibri" w:eastAsia="Calibri" w:hAnsi="Calibri" w:cs="Calibri"/>
                                  <w:sz w:val="19"/>
                                </w:rPr>
                                <w:t>0</w:t>
                              </w:r>
                            </w:p>
                          </w:txbxContent>
                        </wps:txbx>
                        <wps:bodyPr horzOverflow="overflow" vert="horz" lIns="0" tIns="0" rIns="0" bIns="0" rtlCol="0">
                          <a:noAutofit/>
                        </wps:bodyPr>
                      </wps:wsp>
                      <wps:wsp>
                        <wps:cNvPr id="1124" name="Rectangle 1124"/>
                        <wps:cNvSpPr/>
                        <wps:spPr>
                          <a:xfrm>
                            <a:off x="583691" y="1854800"/>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10</w:t>
                              </w:r>
                            </w:p>
                          </w:txbxContent>
                        </wps:txbx>
                        <wps:bodyPr horzOverflow="overflow" vert="horz" lIns="0" tIns="0" rIns="0" bIns="0" rtlCol="0">
                          <a:noAutofit/>
                        </wps:bodyPr>
                      </wps:wsp>
                      <wps:wsp>
                        <wps:cNvPr id="1125" name="Rectangle 1125"/>
                        <wps:cNvSpPr/>
                        <wps:spPr>
                          <a:xfrm>
                            <a:off x="583691" y="1554572"/>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20</w:t>
                              </w:r>
                            </w:p>
                          </w:txbxContent>
                        </wps:txbx>
                        <wps:bodyPr horzOverflow="overflow" vert="horz" lIns="0" tIns="0" rIns="0" bIns="0" rtlCol="0">
                          <a:noAutofit/>
                        </wps:bodyPr>
                      </wps:wsp>
                      <wps:wsp>
                        <wps:cNvPr id="1126" name="Rectangle 1126"/>
                        <wps:cNvSpPr/>
                        <wps:spPr>
                          <a:xfrm>
                            <a:off x="583691" y="1254345"/>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30</w:t>
                              </w:r>
                            </w:p>
                          </w:txbxContent>
                        </wps:txbx>
                        <wps:bodyPr horzOverflow="overflow" vert="horz" lIns="0" tIns="0" rIns="0" bIns="0" rtlCol="0">
                          <a:noAutofit/>
                        </wps:bodyPr>
                      </wps:wsp>
                      <wps:wsp>
                        <wps:cNvPr id="1127" name="Rectangle 1127"/>
                        <wps:cNvSpPr/>
                        <wps:spPr>
                          <a:xfrm>
                            <a:off x="583691" y="954117"/>
                            <a:ext cx="159253" cy="141536"/>
                          </a:xfrm>
                          <a:prstGeom prst="rect">
                            <a:avLst/>
                          </a:prstGeom>
                          <a:ln>
                            <a:noFill/>
                          </a:ln>
                        </wps:spPr>
                        <wps:txbx>
                          <w:txbxContent>
                            <w:p w:rsidR="009F3F8A" w:rsidRDefault="009F3F8A">
                              <w:pPr>
                                <w:spacing w:after="160" w:line="259" w:lineRule="auto"/>
                              </w:pPr>
                              <w:r>
                                <w:rPr>
                                  <w:rFonts w:ascii="Calibri" w:eastAsia="Calibri" w:hAnsi="Calibri" w:cs="Calibri"/>
                                  <w:sz w:val="19"/>
                                </w:rPr>
                                <w:t>40</w:t>
                              </w:r>
                            </w:p>
                          </w:txbxContent>
                        </wps:txbx>
                        <wps:bodyPr horzOverflow="overflow" vert="horz" lIns="0" tIns="0" rIns="0" bIns="0" rtlCol="0">
                          <a:noAutofit/>
                        </wps:bodyPr>
                      </wps:wsp>
                      <wps:wsp>
                        <wps:cNvPr id="1128" name="Rectangle 1128"/>
                        <wps:cNvSpPr/>
                        <wps:spPr>
                          <a:xfrm>
                            <a:off x="583691" y="653889"/>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50</w:t>
                              </w:r>
                            </w:p>
                          </w:txbxContent>
                        </wps:txbx>
                        <wps:bodyPr horzOverflow="overflow" vert="horz" lIns="0" tIns="0" rIns="0" bIns="0" rtlCol="0">
                          <a:noAutofit/>
                        </wps:bodyPr>
                      </wps:wsp>
                      <wps:wsp>
                        <wps:cNvPr id="1129" name="Rectangle 1129"/>
                        <wps:cNvSpPr/>
                        <wps:spPr>
                          <a:xfrm>
                            <a:off x="583691" y="352136"/>
                            <a:ext cx="159253" cy="141535"/>
                          </a:xfrm>
                          <a:prstGeom prst="rect">
                            <a:avLst/>
                          </a:prstGeom>
                          <a:ln>
                            <a:noFill/>
                          </a:ln>
                        </wps:spPr>
                        <wps:txbx>
                          <w:txbxContent>
                            <w:p w:rsidR="009F3F8A" w:rsidRDefault="009F3F8A">
                              <w:pPr>
                                <w:spacing w:after="160" w:line="259" w:lineRule="auto"/>
                              </w:pPr>
                              <w:r>
                                <w:rPr>
                                  <w:rFonts w:ascii="Calibri" w:eastAsia="Calibri" w:hAnsi="Calibri" w:cs="Calibri"/>
                                  <w:sz w:val="19"/>
                                </w:rPr>
                                <w:t>60</w:t>
                              </w:r>
                            </w:p>
                          </w:txbxContent>
                        </wps:txbx>
                        <wps:bodyPr horzOverflow="overflow" vert="horz" lIns="0" tIns="0" rIns="0" bIns="0" rtlCol="0">
                          <a:noAutofit/>
                        </wps:bodyPr>
                      </wps:wsp>
                      <wps:wsp>
                        <wps:cNvPr id="1130" name="Rectangle 1130"/>
                        <wps:cNvSpPr/>
                        <wps:spPr>
                          <a:xfrm>
                            <a:off x="1021079" y="113141"/>
                            <a:ext cx="4651780" cy="217395"/>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A oferta de trabalho igual para as mulheres e os homens?</w:t>
                              </w:r>
                            </w:p>
                          </w:txbxContent>
                        </wps:txbx>
                        <wps:bodyPr horzOverflow="overflow" vert="horz" lIns="0" tIns="0" rIns="0" bIns="0" rtlCol="0">
                          <a:noAutofit/>
                        </wps:bodyPr>
                      </wps:wsp>
                      <wps:wsp>
                        <wps:cNvPr id="1131" name="Shape 1131"/>
                        <wps:cNvSpPr/>
                        <wps:spPr>
                          <a:xfrm>
                            <a:off x="0" y="0"/>
                            <a:ext cx="2488692" cy="3012948"/>
                          </a:xfrm>
                          <a:custGeom>
                            <a:avLst/>
                            <a:gdLst/>
                            <a:ahLst/>
                            <a:cxnLst/>
                            <a:rect l="0" t="0" r="0" b="0"/>
                            <a:pathLst>
                              <a:path w="2488692" h="3012948">
                                <a:moveTo>
                                  <a:pt x="0" y="0"/>
                                </a:moveTo>
                                <a:lnTo>
                                  <a:pt x="2488692" y="0"/>
                                </a:lnTo>
                                <a:lnTo>
                                  <a:pt x="2488692" y="4572"/>
                                </a:lnTo>
                                <a:lnTo>
                                  <a:pt x="9144" y="4572"/>
                                </a:lnTo>
                                <a:lnTo>
                                  <a:pt x="9144" y="3003804"/>
                                </a:lnTo>
                                <a:lnTo>
                                  <a:pt x="2488692" y="3003804"/>
                                </a:lnTo>
                                <a:lnTo>
                                  <a:pt x="2488692" y="3012948"/>
                                </a:lnTo>
                                <a:lnTo>
                                  <a:pt x="4572" y="3012948"/>
                                </a:lnTo>
                                <a:lnTo>
                                  <a:pt x="1524" y="3011424"/>
                                </a:lnTo>
                                <a:lnTo>
                                  <a:pt x="0" y="3008376"/>
                                </a:lnTo>
                                <a:lnTo>
                                  <a:pt x="0" y="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1132" name="Shape 1132"/>
                        <wps:cNvSpPr/>
                        <wps:spPr>
                          <a:xfrm>
                            <a:off x="2488692" y="0"/>
                            <a:ext cx="2488692" cy="3012948"/>
                          </a:xfrm>
                          <a:custGeom>
                            <a:avLst/>
                            <a:gdLst/>
                            <a:ahLst/>
                            <a:cxnLst/>
                            <a:rect l="0" t="0" r="0" b="0"/>
                            <a:pathLst>
                              <a:path w="2488692" h="3012948">
                                <a:moveTo>
                                  <a:pt x="0" y="0"/>
                                </a:moveTo>
                                <a:lnTo>
                                  <a:pt x="2488692" y="0"/>
                                </a:lnTo>
                                <a:lnTo>
                                  <a:pt x="2488692" y="0"/>
                                </a:lnTo>
                                <a:lnTo>
                                  <a:pt x="2488692" y="3008376"/>
                                </a:lnTo>
                                <a:lnTo>
                                  <a:pt x="2487168" y="3011424"/>
                                </a:lnTo>
                                <a:lnTo>
                                  <a:pt x="2484120" y="3012948"/>
                                </a:lnTo>
                                <a:lnTo>
                                  <a:pt x="0" y="3012948"/>
                                </a:lnTo>
                                <a:lnTo>
                                  <a:pt x="0" y="3003804"/>
                                </a:lnTo>
                                <a:lnTo>
                                  <a:pt x="2479548" y="3003804"/>
                                </a:lnTo>
                                <a:lnTo>
                                  <a:pt x="2479548" y="4572"/>
                                </a:lnTo>
                                <a:lnTo>
                                  <a:pt x="0" y="4572"/>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8387" o:spid="_x0000_s1532" style="width:395.1pt;height:239.35pt;mso-position-horizontal-relative:char;mso-position-vertical-relative:line" coordsize="50177,30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">
                <v:rect id="Rectangle 1031" o:spid="_x0000_s1533" style="position:absolute;left:49819;top:28808;width:476;height:21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Fr8IA&#10;AADdAAAADwAAAGRycy9kb3ducmV2LnhtbERPS4vCMBC+C/6HMII3TVUQ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8WvwgAAAN0AAAAPAAAAAAAAAAAAAAAAAJgCAABkcnMvZG93&#10;bnJldi54bWxQSwUGAAAAAAQABAD1AAAAhwMAAAAA&#10;" filled="f" stroked="f">
                  <v:textbox inset="0,0,0,0">
                    <w:txbxContent>
                      <w:p w:rsidR="009F3F8A" w:rsidRDefault="009F3F8A">
                        <w:pPr>
                          <w:spacing w:after="160" w:line="259" w:lineRule="auto"/>
                        </w:pPr>
                        <w:r>
                          <w:t xml:space="preserve"> </w:t>
                        </w:r>
                      </w:p>
                    </w:txbxContent>
                  </v:textbox>
                </v:rect>
                <v:shape id="Shape 29078" o:spid="_x0000_s1534" style="position:absolute;left:8153;top:19019;width:40264;height:91;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pacIA&#10;AADeAAAADwAAAGRycy9kb3ducmV2LnhtbERPy4rCMBTdC/MP4Q6400QXPjpGkRkEB11onQ+4NNe2&#10;2tyUJradvzcLweXhvFeb3laipcaXjjVMxgoEceZMybmGv8tutADhA7LByjFp+CcPm/XHYIWJcR2f&#10;qU1DLmII+wQ1FCHUiZQ+K8iiH7uaOHJX11gMETa5NA12MdxWcqrUTFosOTYUWNN3Qdk9fVgN7jBD&#10;23Y39Yvbx5WOl9tpJ3+0Hn722y8QgfrwFr/ce6NhulTzuDfeiVd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UKlpwgAAAN4AAAAPAAAAAAAAAAAAAAAAAJgCAABkcnMvZG93&#10;bnJldi54bWxQSwUGAAAAAAQABAD1AAAAhwMAAAAA&#10;" path="m,l4026408,r,9144l,9144,,e" fillcolor="#868686" stroked="f" strokeweight="0">
                  <v:stroke miterlimit="83231f" joinstyle="miter"/>
                  <v:path arrowok="t" textboxrect="0,0,4026408,9144"/>
                </v:shape>
                <v:shape id="Shape 29079" o:spid="_x0000_s1535" style="position:absolute;left:8153;top:16002;width:40264;height:91;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wM8sUA&#10;AADeAAAADwAAAGRycy9kb3ducmV2LnhtbESP3YrCMBSE7wXfIRzBO030wtVqFHERVnYv/HuAQ3Ns&#10;q81JaWLbffvNguDlMDPfMKtNZ0vRUO0LxxomYwWCOHWm4EzD9bIfzUH4gGywdEwafsnDZt3vrTAx&#10;ruUTNeeQiQhhn6CGPIQqkdKnOVn0Y1cRR+/maoshyjqTpsY2wm0pp0rNpMWC40KOFe1ySh/np9Xg&#10;vmdom/auDrh93ujncj/u5afWw0G3XYII1IV3+NX+MhqmC/WxgP878Qr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AzyxQAAAN4AAAAPAAAAAAAAAAAAAAAAAJgCAABkcnMv&#10;ZG93bnJldi54bWxQSwUGAAAAAAQABAD1AAAAigMAAAAA&#10;" path="m,l4026408,r,9144l,9144,,e" fillcolor="#868686" stroked="f" strokeweight="0">
                  <v:stroke miterlimit="83231f" joinstyle="miter"/>
                  <v:path arrowok="t" textboxrect="0,0,4026408,9144"/>
                </v:shape>
                <v:shape id="Shape 29080" o:spid="_x0000_s1536" style="position:absolute;left:8153;top:13014;width:40264;height:92;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SMMA&#10;AADeAAAADwAAAGRycy9kb3ducmV2LnhtbESPy4rCMBSG98K8QzgDs9NkXIhWUxEHQRkX3h7g0Jxe&#10;tDkpTWw7bz9ZCC5//hvfaj3YWnTU+sqxhu+JAkGcOVNxoeF23Y3nIHxANlg7Jg1/5GGdfoxWmBjX&#10;85m6SyhEHGGfoIYyhCaR0mclWfQT1xBHL3etxRBlW0jTYh/HbS2nSs2kxYrjQ4kNbUvKHpen1eB+&#10;Z2i7/q4OuHnmdLzeTzv5o/XX57BZggg0hHf41d4bDdOFmkeAiBNRQK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VSMMAAADeAAAADwAAAAAAAAAAAAAAAACYAgAAZHJzL2Rv&#10;d25yZXYueG1sUEsFBgAAAAAEAAQA9QAAAIgDAAAAAA==&#10;" path="m,l4026408,r,9144l,9144,,e" fillcolor="#868686" stroked="f" strokeweight="0">
                  <v:stroke miterlimit="83231f" joinstyle="miter"/>
                  <v:path arrowok="t" textboxrect="0,0,4026408,9144"/>
                </v:shape>
                <v:shape id="Shape 29081" o:spid="_x0000_s1537" style="position:absolute;left:8153;top:9997;width:40264;height:91;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9w08QA&#10;AADeAAAADwAAAGRycy9kb3ducmV2LnhtbESP3YrCMBSE7xd8h3AE79ZEL0SrUUQRFL1Yfx7g0Bzb&#10;anNSmtjWtzcLC3s5zMw3zGLV2VI0VPvCsYbRUIEgTp0pONNwu+6+pyB8QDZYOiYNb/KwWva+FpgY&#10;1/KZmkvIRISwT1BDHkKVSOnTnCz6oauIo3d3tcUQZZ1JU2Mb4baUY6Um0mLBcSHHijY5pc/Ly2pw&#10;xwnapn2oA65fdzpdHz87udV60O/WcxCBuvAf/mvvjYbxTE1H8HsnXgG5/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cNPEAAAA3gAAAA8AAAAAAAAAAAAAAAAAmAIAAGRycy9k&#10;b3ducmV2LnhtbFBLBQYAAAAABAAEAPUAAACJAwAAAAA=&#10;" path="m,l4026408,r,9144l,9144,,e" fillcolor="#868686" stroked="f" strokeweight="0">
                  <v:stroke miterlimit="83231f" joinstyle="miter"/>
                  <v:path arrowok="t" textboxrect="0,0,4026408,9144"/>
                </v:shape>
                <v:shape id="Shape 29082" o:spid="_x0000_s1538" style="position:absolute;left:8153;top:6995;width:40264;height:91;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3upMQA&#10;AADeAAAADwAAAGRycy9kb3ducmV2LnhtbESPQYvCMBSE7wv+h/AEb2tiD+JWo4giKOvBVX/Ao3m2&#10;1ealNLHt/nuzsOBxmJlvmMWqt5VoqfGlYw2TsQJBnDlTcq7hetl9zkD4gGywckwafsnDajn4WGBq&#10;XMc/1J5DLiKEfYoaihDqVEqfFWTRj11NHL2bayyGKJtcmga7CLeVTJSaSoslx4UCa9oUlD3OT6vB&#10;fU/Rtt1dHXD9vNHxcj/t5Fbr0bBfz0EE6sM7/N/eGw3Jl5ol8HcnXg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t7qTEAAAA3gAAAA8AAAAAAAAAAAAAAAAAmAIAAGRycy9k&#10;b3ducmV2LnhtbFBLBQYAAAAABAAEAPUAAACJAwAAAAA=&#10;" path="m,l4026408,r,9144l,9144,,e" fillcolor="#868686" stroked="f" strokeweight="0">
                  <v:stroke miterlimit="83231f" joinstyle="miter"/>
                  <v:path arrowok="t" textboxrect="0,0,4026408,9144"/>
                </v:shape>
                <v:shape id="Shape 29083" o:spid="_x0000_s1539" style="position:absolute;left:8153;top:3992;width:40264;height:92;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LP8YA&#10;AADeAAAADwAAAGRycy9kb3ducmV2LnhtbESP3WoCMRSE7wu+QziCdzWpgtitUURZUNqLVvsAh81x&#10;s3ZzsmyyP337plDo5TAz3zCb3ehq0VMbKs8anuYKBHHhTcWlhs9r/rgGESKywdozafimALvt5GGD&#10;mfEDf1B/iaVIEA4ZarAxNpmUobDkMMx9Q5y8m28dxiTbUpoWhwR3tVwotZIOK04LFhs6WCq+Lp3T&#10;4F9X6Prhrs647270dr2/5/Ko9Ww67l9ARBrjf/ivfTIaFs9qvYTfO+kK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FLP8YAAADeAAAADwAAAAAAAAAAAAAAAACYAgAAZHJz&#10;L2Rvd25yZXYueG1sUEsFBgAAAAAEAAQA9QAAAIsDAAAAAA==&#10;" path="m,l4026408,r,9144l,9144,,e" fillcolor="#868686" stroked="f" strokeweight="0">
                  <v:stroke miterlimit="83231f" joinstyle="miter"/>
                  <v:path arrowok="t" textboxrect="0,0,4026408,9144"/>
                </v:shape>
                <v:shape id="Shape 29084" o:spid="_x0000_s1540" style="position:absolute;left:9845;top:17556;width:2240;height:4511;visibility:visible;mso-wrap-style:square;v-text-anchor:top" coordsize="224028,451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2rjsYA&#10;AADeAAAADwAAAGRycy9kb3ducmV2LnhtbESP3YrCMBSE7xd8h3AE79ZUkaVWo6jLui56488DHJpj&#10;W21OShNrfXuzIHg5zMw3zHTemlI0VLvCsoJBPwJBnFpdcKbgdPz5jEE4j6yxtEwKHuRgPut8TDHR&#10;9s57ag4+EwHCLkEFufdVIqVLczLo+rYiDt7Z1gZ9kHUmdY33ADelHEbRlzRYcFjIsaJVTun1cDMK&#10;vtvdfp0uN1v+215uv0Y28Xgtlep128UEhKfWv8Ov9kYrGI6jeAT/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2rjsYAAADeAAAADwAAAAAAAAAAAAAAAACYAgAAZHJz&#10;L2Rvd25yZXYueG1sUEsFBgAAAAAEAAQA9QAAAIsDAAAAAA==&#10;" path="m,l224028,r,451103l,451103,,e" fillcolor="#4f81bd" stroked="f" strokeweight="0">
                  <v:stroke miterlimit="83231f" joinstyle="miter"/>
                  <v:path arrowok="t" textboxrect="0,0,224028,451103"/>
                </v:shape>
                <v:shape id="Shape 29085" o:spid="_x0000_s1541" style="position:absolute;left:22143;top:6141;width:2241;height:15926;visibility:visible;mso-wrap-style:square;v-text-anchor:top" coordsize="224028,159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Cs8YA&#10;AADeAAAADwAAAGRycy9kb3ducmV2LnhtbESPQWvCQBSE7wX/w/IEb3VjpBKjq4hQEQoWrXh+ZJ/J&#10;avZtyG5j/PfdQqHHYWa+YZbr3taio9Ybxwom4wQEceG04VLB+ev9NQPhA7LG2jEpeJKH9WrwssRc&#10;uwcfqTuFUkQI+xwVVCE0uZS+qMiiH7uGOHpX11oMUbal1C0+ItzWMk2SmbRoOC5U2NC2ouJ++rYK&#10;MjMjc/s4Tu7TdJf6iz18TruDUqNhv1mACNSH//Bfe68VpPMke4PfO/EK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7Cs8YAAADeAAAADwAAAAAAAAAAAAAAAACYAgAAZHJz&#10;L2Rvd25yZXYueG1sUEsFBgAAAAAEAAQA9QAAAIsDAAAAAA==&#10;" path="m,l224028,r,1592580l,1592580,,e" fillcolor="#c0504d" stroked="f" strokeweight="0">
                  <v:stroke miterlimit="83231f" joinstyle="miter"/>
                  <v:path arrowok="t" textboxrect="0,0,224028,1592580"/>
                </v:shape>
                <v:shape id="Shape 29086" o:spid="_x0000_s1542" style="position:absolute;left:34442;top:12451;width:2240;height:9616;visibility:visible;mso-wrap-style:square;v-text-anchor:top" coordsize="224028,96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9ErsYA&#10;AADeAAAADwAAAGRycy9kb3ducmV2LnhtbESPT4vCMBTE78J+h/AW9qZpXfBPNcoiCFLwYF1Yj4/m&#10;2Rabl24Ta/32RhA8DjPzG2a57k0tOmpdZVlBPIpAEOdWV1wo+D1uhzMQziNrrC2Tgjs5WK8+BktM&#10;tL3xgbrMFyJA2CWooPS+SaR0eUkG3cg2xME729agD7ItpG7xFuCmluMomkiDFYeFEhvalJRfsqtR&#10;gGmvq9Mm7r7/4jQr5DadT/f/Sn199j8LEJ56/w6/2jutYDyPZh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9ErsYAAADeAAAADwAAAAAAAAAAAAAAAACYAgAAZHJz&#10;L2Rvd25yZXYueG1sUEsFBgAAAAAEAAQA9QAAAIsDAAAAAA==&#10;" path="m,l224028,r,961644l,961644,,e" fillcolor="#9bbb59" stroked="f" strokeweight="0">
                  <v:stroke miterlimit="83231f" joinstyle="miter"/>
                  <v:path arrowok="t" textboxrect="0,0,224028,961644"/>
                </v:shape>
                <v:shape id="Shape 29087" o:spid="_x0000_s1543" style="position:absolute;left:8107;top:4038;width:92;height:18029;visibility:visible;mso-wrap-style:square;v-text-anchor:top" coordsize="9144,1802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wFacQA&#10;AADeAAAADwAAAGRycy9kb3ducmV2LnhtbESPT4vCMBTE7wv7HcJb8LKsqYquVqNUQdirVTw/mmdb&#10;bF5Kk/7x2xthweMwM79hNrvBVKKjxpWWFUzGEQjizOqScwWX8/FnCcJ5ZI2VZVLwIAe77efHBmNt&#10;ez5Rl/pcBAi7GBUU3texlC4ryKAb25o4eDfbGPRBNrnUDfYBbio5jaKFNFhyWCiwpkNB2T1tjYLb&#10;dZ8+2vKE51lir+23Sbr5vVdq9DUkaxCeBv8O/7f/tILpKlr+wutOu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BWnEAAAA3gAAAA8AAAAAAAAAAAAAAAAAmAIAAGRycy9k&#10;b3ducmV2LnhtbFBLBQYAAAAABAAEAPUAAACJAwAAAAA=&#10;" path="m,l9144,r,1802892l,1802892,,e" fillcolor="#868686" stroked="f" strokeweight="0">
                  <v:stroke miterlimit="83231f" joinstyle="miter"/>
                  <v:path arrowok="t" textboxrect="0,0,9144,1802892"/>
                </v:shape>
                <v:shape id="Shape 29088" o:spid="_x0000_s1544" style="position:absolute;left:8153;top:22021;width:40264;height:92;visibility:visible;mso-wrap-style:square;v-text-anchor:top" coordsize="40264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XZTsEA&#10;AADeAAAADwAAAGRycy9kb3ducmV2LnhtbERPy4rCMBTdC/MP4Q7MTpNxIVpNRRwEZVz4+oBLc/vQ&#10;5qY0se38/WQhuDyc92o92Fp01PrKsYbviQJBnDlTcaHhdt2N5yB8QDZYOyYNf+RhnX6MVpgY1/OZ&#10;uksoRAxhn6CGMoQmkdJnJVn0E9cQRy53rcUQYVtI02Ifw20tp0rNpMWKY0OJDW1Lyh6Xp9Xgfmdo&#10;u/6uDrh55nS83k87+aP11+ewWYIINIS3+OXeGw3ThZrHvfFOvAI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F2U7BAAAA3gAAAA8AAAAAAAAAAAAAAAAAmAIAAGRycy9kb3du&#10;cmV2LnhtbFBLBQYAAAAABAAEAPUAAACGAwAAAAA=&#10;" path="m,l4026408,r,9144l,9144,,e" fillcolor="#868686" stroked="f" strokeweight="0">
                  <v:stroke miterlimit="83231f" joinstyle="miter"/>
                  <v:path arrowok="t" textboxrect="0,0,4026408,9144"/>
                </v:shape>
                <v:shape id="Shape 29089" o:spid="_x0000_s1545" style="position:absolute;left:48387;top:22067;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688YA&#10;AADeAAAADwAAAGRycy9kb3ducmV2LnhtbESPQWvCQBSE7wX/w/IEb3WjB9HUVYrBIu0hqLl4e2Rf&#10;k9Ds27i7jem/7wqCx2FmvmHW28G0oifnG8sKZtMEBHFpdcOVguK8f12C8AFZY2uZFPyRh+1m9LLG&#10;VNsbH6k/hUpECPsUFdQhdKmUvqzJoJ/ajjh639YZDFG6SmqHtwg3rZwnyUIabDgu1NjRrqby5/Rr&#10;FPg+c5essJ97d80+clfks69DrtRkPLy/gQg0hGf40T5oBfNVslzB/U68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F688YAAADeAAAADwAAAAAAAAAAAAAAAACYAgAAZHJz&#10;L2Rvd25yZXYueG1sUEsFBgAAAAAEAAQA9QAAAIsDAAAAAA==&#10;" path="m,l9144,r,182880l,182880,,e" fillcolor="#868686" stroked="f" strokeweight="0">
                  <v:stroke miterlimit="83231f" joinstyle="miter"/>
                  <v:path arrowok="t" textboxrect="0,0,9144,182880"/>
                </v:shape>
                <v:shape id="Shape 29090" o:spid="_x0000_s1546" style="position:absolute;left:38313;top:22067;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Fs8UA&#10;AADeAAAADwAAAGRycy9kb3ducmV2LnhtbESPvW7CMBSF90q8g3WR2IoDAyoBgxARCLVDBM3S7Sq+&#10;JBHxdbBNSN++HioxHp0/fevtYFrRk/ONZQWzaQKCuLS64UpB8X14/wDhA7LG1jIp+CUP283obY2p&#10;tk8+U38JlYgj7FNUUIfQpVL6siaDfmo74uhdrTMYonSV1A6fcdy0cp4kC2mw4fhQY0f7msrb5WEU&#10;+D5zP1lhPw/unh1zV+Szr1Ou1GQ87FYgAg3hFf5vn7SC+TJZRoCIE1F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IkWzxQAAAN4AAAAPAAAAAAAAAAAAAAAAAJgCAABkcnMv&#10;ZG93bnJldi54bWxQSwUGAAAAAAQABAD1AAAAigMAAAAA&#10;" path="m,l9144,r,182880l,182880,,e" fillcolor="#868686" stroked="f" strokeweight="0">
                  <v:stroke miterlimit="83231f" joinstyle="miter"/>
                  <v:path arrowok="t" textboxrect="0,0,9144,182880"/>
                </v:shape>
                <v:shape id="Shape 29091" o:spid="_x0000_s1547" style="position:absolute;left:28254;top:22067;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gKMcA&#10;AADeAAAADwAAAGRycy9kb3ducmV2LnhtbESPQWvCQBSE70L/w/IKvekmHkpNXUUMFmkPoZpLb4/s&#10;Mwlm36a72xj/vSsIPQ4z8w2zXI+mEwM531pWkM4SEMSV1S3XCsrjbvoGwgdkjZ1lUnAlD+vV02SJ&#10;mbYX/qbhEGoRIewzVNCE0GdS+qohg35me+LonawzGKJ0tdQOLxFuOjlPkldpsOW40GBP24aq8+HP&#10;KPBD7n7y0n7u3G/+UbiySL/2hVIvz+PmHUSgMfyHH+29VjBfJIsU7nfiF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4CjHAAAA3gAAAA8AAAAAAAAAAAAAAAAAmAIAAGRy&#10;cy9kb3ducmV2LnhtbFBLBQYAAAAABAAEAPUAAACMAwAAAAA=&#10;" path="m,l9144,r,182880l,182880,,e" fillcolor="#868686" stroked="f" strokeweight="0">
                  <v:stroke miterlimit="83231f" joinstyle="miter"/>
                  <v:path arrowok="t" textboxrect="0,0,9144,182880"/>
                </v:shape>
                <v:shape id="Shape 29092" o:spid="_x0000_s1548" style="position:absolute;left:18181;top:22067;width:91;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x+X8cA&#10;AADeAAAADwAAAGRycy9kb3ducmV2LnhtbESPQWvCQBSE7wX/w/IEb3VjDqWmriIGRewhVHPp7ZF9&#10;JsHs27i7jem/7xYKPQ4z8w2z2oymEwM531pWsJgnIIgrq1uuFZSX/fMrCB+QNXaWScE3edisJ08r&#10;zLR98AcN51CLCGGfoYImhD6T0lcNGfRz2xNH72qdwRClq6V2+Ihw08k0SV6kwZbjQoM97Rqqbucv&#10;o8APufvMS3vau3t+KFxZLN6PhVKz6bh9AxFoDP/hv/ZRK0iXyTKF3zvx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8fl/HAAAA3gAAAA8AAAAAAAAAAAAAAAAAmAIAAGRy&#10;cy9kb3ducmV2LnhtbFBLBQYAAAAABAAEAPUAAACMAwAAAAA=&#10;" path="m,l9144,r,182880l,182880,,e" fillcolor="#868686" stroked="f" strokeweight="0">
                  <v:stroke miterlimit="83231f" joinstyle="miter"/>
                  <v:path arrowok="t" textboxrect="0,0,9144,182880"/>
                </v:shape>
                <v:shape id="Shape 29093" o:spid="_x0000_s1549" style="position:absolute;left:8107;top:22067;width:92;height:1829;visibility:visible;mso-wrap-style:square;v-text-anchor:top" coordsize="9144,182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bxMcA&#10;AADeAAAADwAAAGRycy9kb3ducmV2LnhtbESPQWvCQBSE7wX/w/IEb3WjQqmpqxSDReohqLl4e2Rf&#10;k9Ds27i7jem/7woFj8PMfMOsNoNpRU/ON5YVzKYJCOLS6oYrBcV59/wKwgdkja1lUvBLHjbr0dMK&#10;U21vfKT+FCoRIexTVFCH0KVS+rImg35qO+LofVlnMETpKqkd3iLctHKeJC/SYMNxocaOtjWV36cf&#10;o8D3mbtkhf3cuWv2kbsinx32uVKT8fD+BiLQEB7h//ZeK5gvk+UC7nfi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w28THAAAA3gAAAA8AAAAAAAAAAAAAAAAAmAIAAGRy&#10;cy9kb3ducmV2LnhtbFBLBQYAAAAABAAEAPUAAACMAwAAAAA=&#10;" path="m,l9144,r,182880l,182880,,e" fillcolor="#868686" stroked="f" strokeweight="0">
                  <v:stroke miterlimit="83231f" joinstyle="miter"/>
                  <v:path arrowok="t" textboxrect="0,0,9144,182880"/>
                </v:shape>
                <v:rect id="Rectangle 2222" o:spid="_x0000_s1550" style="position:absolute;left:31119;top:22464;width:5854;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7e9cIA&#10;AADdAAAADwAAAGRycy9kb3ducmV2LnhtbERPy4rCMBTdD/gP4Q64G9NxMWjHWIoPdOkLHHeX5toW&#10;m5vSZGz1640geHaH8+JMks5U4kqNKy0r+B5EIIgzq0vOFRz2y68RCOeRNVaWScGNHCTT3scEY21b&#10;3tJ153MRStjFqKDwvo6ldFlBBt3A1sRBO9vGoA+0yaVusA3lppLDKPqRBksOCwXWNCsou+z+jYLV&#10;qE7/1vbe5tXitDpujuP5fuyV6n926S8IT51/m1/ptVYwDIDnm/AE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t71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2221" o:spid="_x0000_s1551" style="position:absolute;left:22249;top:22464;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AgsUA&#10;AADdAAAADwAAAGRycy9kb3ducmV2LnhtbESPT4vCMBTE74LfIbyFvWlqD6Jdo8iq6HH9A3Vvj+bZ&#10;FpuX0kTb3U9vBMHjMDO/YWaLzlTiTo0rLSsYDSMQxJnVJecKTsfNYALCeWSNlWVS8EcOFvN+b4aJ&#10;ti3v6X7wuQgQdgkqKLyvEyldVpBBN7Q1cfAutjHog2xyqRtsA9xUMo6isTRYclgosKbvgrLr4WYU&#10;bCf18ryz/21erX+36U86XR2nXqnPj275BcJT59/hV3unFcRxPIL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CC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2220" o:spid="_x0000_s1552" style="position:absolute;left:12298;top:22464;width:2357;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DlGcMA&#10;AADdAAAADwAAAGRycy9kb3ducmV2LnhtbERPTWvCQBC9C/0Pywi96cYcSoyuIq2iR02E2NuQnSah&#10;2dmQ3ZrUX+8eCj0+3vd6O5pW3Kl3jWUFi3kEgri0uuFKwTU/zBIQziNrbC2Tgl9ysN28TNaYajvw&#10;he6Zr0QIYZeigtr7LpXSlTUZdHPbEQfuy/YGfYB9JXWPQwg3rYyj6E0abDg01NjRe03ld/ZjFByT&#10;bnc72cdQtfvPY3Eulh/50iv1Oh13KxCeRv8v/nOftII4jsP+8CY8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DlGc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shape id="Shape 1106" o:spid="_x0000_s1553" style="position:absolute;left:2042;top:23850;width:46421;height:1905;visibility:visible;mso-wrap-style:square;v-text-anchor:top" coordsize="4642104,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RCMMA&#10;AADdAAAADwAAAGRycy9kb3ducmV2LnhtbERPS2vCQBC+F/oflil4Kbqxh6DRVXxUKIWCxngfsmMS&#10;zM6G7Jqk/74rCL3Nx/ec5XowteiodZVlBdNJBII4t7riQkF2PoxnIJxH1lhbJgW/5GC9en1ZYqJt&#10;zyfqUl+IEMIuQQWl900ipctLMugmtiEO3NW2Bn2AbSF1i30IN7X8iKJYGqw4NJTY0K6k/JbejYI9&#10;zfa7yyfT+4/tsnr+fZTDdqPU6G3YLEB4Gvy/+On+0mH+NIrh8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vRCMMAAADdAAAADwAAAAAAAAAAAAAAAACYAgAAZHJzL2Rv&#10;d25yZXYueG1sUEsFBgAAAAAEAAQA9QAAAIgDAAAAAA==&#10;" path="m4572,l4637532,r,4572l4642104,4572r,185928l4634484,190500r,-181356l3634740,9144r,181356l3627120,190500r,-181356l2630424,9144r,181356l2621280,190500r,-181356l1623060,9144r,181356l1613916,190500r,-181356l615696,9144r,181356l606552,190500r,-181356l7620,9144r,181356l,190500,,4572r4572,l4572,xe" fillcolor="#868686" stroked="f" strokeweight="0">
                  <v:stroke miterlimit="83231f" joinstyle="miter"/>
                  <v:path arrowok="t" textboxrect="0,0,4642104,190500"/>
                </v:shape>
                <v:shape id="Shape 29094" o:spid="_x0000_s1554" style="position:absolute;left:2499;top:24475;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ab3McA&#10;AADeAAAADwAAAGRycy9kb3ducmV2LnhtbESPQWvCQBSE7wX/w/KEXkrdGESamI2IpVAoKk09eHxk&#10;X5PQ7NuY3Wr017tCocdhZr5hsuVgWnGi3jWWFUwnEQji0uqGKwX7r7fnFxDOI2tsLZOCCzlY5qOH&#10;DFNtz/xJp8JXIkDYpaig9r5LpXRlTQbdxHbEwfu2vUEfZF9J3eM5wE0r4yiaS4MNh4UaO1rXVP4U&#10;v0aBPBS62OyvLn7amY9yKw2/HmOlHsfDagHC0+D/w3/td60gTqJkBvc74QrI/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mm9zHAAAA3gAAAA8AAAAAAAAAAAAAAAAAmAIAAGRy&#10;cy9kb3ducmV2LnhtbFBLBQYAAAAABAAEAPUAAACMAwAAAAA=&#10;" path="m,l67056,r,67056l,67056,,e" fillcolor="#4f81bd" stroked="f" strokeweight="0">
                  <v:stroke miterlimit="83231f" joinstyle="miter"/>
                  <v:path arrowok="t" textboxrect="0,0,67056,67056"/>
                </v:shape>
                <v:rect id="Rectangle 1108" o:spid="_x0000_s1555" style="position:absolute;left:3428;top:24293;width:2337;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pEsUA&#10;AADdAAAADwAAAGRycy9kb3ducmV2LnhtbESPT4vCQAzF7wt+hyGCt3XqHkSro8j+QY+uCuotdGJb&#10;tpMpndFWP/3mIHhLeC/v/TJfdq5SN2pC6dnAaJiAIs68LTk3cNj/vE9AhYhssfJMBu4UYLnovc0x&#10;tb7lX7rtYq4khEOKBooY61TrkBXkMAx9TSzaxTcOo6xNrm2DrYS7Sn8kyVg7LFkaCqzps6Dsb3d1&#10;BtaTenXa+EebV9/n9XF7nH7tp9GYQb9bzUBF6uLL/LzeWMEfJYIr38gI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KkS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19"/>
                          </w:rPr>
                          <w:t>Sim</w:t>
                        </w:r>
                      </w:p>
                    </w:txbxContent>
                  </v:textbox>
                </v:rect>
                <v:rect id="Rectangle 1109" o:spid="_x0000_s1556" style="position:absolute;left:12588;top:24323;width:1592;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AMicMA&#10;AADdAAAADwAAAGRycy9kb3ducmV2LnhtbERPS4vCMBC+C/6HMII3TfWw2K5RZFX0uD6g621oxrZs&#10;MylN1tb99UYQvM3H95z5sjOVuFHjSssKJuMIBHFmdcm5gvNpO5qBcB5ZY2WZFNzJwXLR780x0bbl&#10;A92OPhchhF2CCgrv60RKlxVk0I1tTRy4q20M+gCbXOoG2xBuKjmNog9psOTQUGBNXwVlv8c/o2A3&#10;q1c/e/vf5tXmsku/03h9ir1Sw0G3+gThqfNv8cu912H+JIrh+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AMic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15</w:t>
                        </w:r>
                      </w:p>
                    </w:txbxContent>
                  </v:textbox>
                </v:rect>
                <v:shape id="Shape 1110" o:spid="_x0000_s1557" style="position:absolute;left:2042;top:25709;width:46421;height:1905;visibility:visible;mso-wrap-style:square;v-text-anchor:top" coordsize="4642104,19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6OsUA&#10;AADdAAAADwAAAGRycy9kb3ducmV2LnhtbESPT2vCQBDF7wW/wzJCL6Vu4kFsdBX/FUQoWKv3ITtN&#10;QrOzIbvG+O2dg9DbDO/Ne7+ZL3tXq47aUHk2kI4SUMS5txUXBs4/n+9TUCEiW6w9k4E7BVguBi9z&#10;zKy/8Td1p1goCeGQoYEyxibTOuQlOQwj3xCL9utbh1HWttC2xZuEu1qPk2SiHVYsDSU2tCkp/ztd&#10;nYEtTbeby47p7ct35/rjcNT9emXM67BfzUBF6uO/+Xm9t4KfpsIv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13o6xQAAAN0AAAAPAAAAAAAAAAAAAAAAAJgCAABkcnMv&#10;ZG93bnJldi54bWxQSwUGAAAAAAQABAD1AAAAigMAAAAA&#10;" path="m4572,l4637532,r,4572l4642104,4572r,185928l4634484,190500r,-181356l3634740,9144r,181356l3627120,190500r,-181356l2630424,9144r,181356l2621280,190500r,-181356l1623060,9144r,181356l1613916,190500r,-181356l615696,9144r,181356l606552,190500r,-181356l7620,9144r,181356l,190500,,4572r4572,l4572,xe" fillcolor="#868686" stroked="f" strokeweight="0">
                  <v:stroke miterlimit="83231f" joinstyle="miter"/>
                  <v:path arrowok="t" textboxrect="0,0,4642104,190500"/>
                </v:shape>
                <v:shape id="Shape 29095" o:spid="_x0000_s1558" style="position:absolute;left:2499;top:26334;width:670;height:656;visibility:visible;mso-wrap-style:square;v-text-anchor:top" coordsize="67056,655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wsxscA&#10;AADeAAAADwAAAGRycy9kb3ducmV2LnhtbESPQWvCQBSE70L/w/IKvekmAYuJrlJSBKGlEFsLvT2y&#10;zySYfRuya5L++25B8DjMzDfMZjeZVgzUu8aygngRgSAurW64UvD1uZ+vQDiPrLG1TAp+ycFu+zDb&#10;YKbtyAUNR1+JAGGXoYLa+y6T0pU1GXQL2xEH72x7gz7IvpK6xzHATSuTKHqWBhsOCzV2lNdUXo5X&#10;o+AnPpnLsvDX7/d8OH20nY3fXq1ST4/TyxqEp8nfw7f2QStI0ihd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cLMbHAAAA3gAAAA8AAAAAAAAAAAAAAAAAmAIAAGRy&#10;cy9kb3ducmV2LnhtbFBLBQYAAAAABAAEAPUAAACMAwAAAAA=&#10;" path="m,l67056,r,65532l,65532,,e" fillcolor="#c0504d" stroked="f" strokeweight="0">
                  <v:stroke miterlimit="83231f" joinstyle="miter"/>
                  <v:path arrowok="t" textboxrect="0,0,67056,65532"/>
                </v:shape>
                <v:rect id="Rectangle 1112" o:spid="_x0000_s1559" style="position:absolute;left:3413;top:26152;width:2638;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0IJcQA&#10;AADdAAAADwAAAGRycy9kb3ducmV2LnhtbERPTWvCQBC9F/wPywi91U08lJi6imhLcrQqaG9DdkyC&#10;2dmQ3Sapv75bKHibx/uc5Xo0jeipc7VlBfEsAkFcWF1zqeB0/HhJQDiPrLGxTAp+yMF6NXlaYqrt&#10;wJ/UH3wpQgi7FBVU3replK6oyKCb2ZY4cFfbGfQBdqXUHQ4h3DRyHkWv0mDNoaHClrYVFbfDt1GQ&#10;Je3mktv7UDbvX9l5f17sjguv1PN03LyB8DT6h/jfneswP47n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NCCX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Não</w:t>
                        </w:r>
                      </w:p>
                    </w:txbxContent>
                  </v:textbox>
                </v:rect>
                <v:rect id="Rectangle 1113" o:spid="_x0000_s1560" style="position:absolute;left:22646;top:26183;width:161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tvsQA&#10;AADdAAAADwAAAGRycy9kb3ducmV2LnhtbERPTWvCQBC9F/oflil4q5tYEI2uEmqLHqsppL0N2TEJ&#10;zc6G7DaJ/vquIPQ2j/c56+1oGtFT52rLCuJpBIK4sLrmUsFn9v68AOE8ssbGMim4kIPt5vFhjYm2&#10;Ax+pP/lShBB2CSqovG8TKV1RkUE3tS1x4M62M+gD7EqpOxxCuGnkLIrm0mDNoaHCll4rKn5Ov0bB&#10;ftGmXwd7Hcrm7Xuff+TLXbb0Sk2exnQFwtPo/8V390GH+XH8Ar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Brb7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53</w:t>
                        </w:r>
                      </w:p>
                    </w:txbxContent>
                  </v:textbox>
                </v:rect>
                <v:shape id="Shape 1114" o:spid="_x0000_s1561" style="position:absolute;left:2042;top:27584;width:3071;height:1935;visibility:visible;mso-wrap-style:square;v-text-anchor:top" coordsize="307086,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6usQA&#10;AADdAAAADwAAAGRycy9kb3ducmV2LnhtbERPTWsCMRC9F/wPYQQvRbMppdXVKFoQ7K1dPXgcNmN2&#10;cTNZNlFXf31TKPQ2j/c5i1XvGnGlLtSeNahJBoK49KZmq+Gw346nIEJENth4Jg13CrBaDp4WmBt/&#10;42+6FtGKFMIhRw1VjG0uZSgrchgmviVO3Ml3DmOCnZWmw1sKd418ybI36bDm1FBhSx8Vlefi4jS8&#10;X4r98Wsze7bHR7nNpFX950ZpPRr26zmISH38F/+5dybNV+oVfr9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urrEAAAA3QAAAA8AAAAAAAAAAAAAAAAAmAIAAGRycy9k&#10;b3ducmV2LnhtbFBLBQYAAAAABAAEAPUAAACJAwAAAAA=&#10;" path="m4572,l307086,r,7620l7620,7620r,176784l307086,184404r,9144l4572,193548,1524,192024,,188976,,3049r4572,l4572,xe" fillcolor="#868686" stroked="f" strokeweight="0">
                  <v:stroke miterlimit="83231f" joinstyle="miter"/>
                  <v:path arrowok="t" textboxrect="0,0,307086,193548"/>
                </v:shape>
                <v:shape id="Shape 1115" o:spid="_x0000_s1562" style="position:absolute;left:5113;top:27584;width:8077;height:1935;visibility:visible;mso-wrap-style:square;v-text-anchor:top" coordsize="807720,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yiob0A&#10;AADdAAAADwAAAGRycy9kb3ducmV2LnhtbERPyQrCMBC9C/5DGMGbphVcqEYRRdCb+3loxrbYTEoT&#10;tf69EQRv83jrzBaNKcWTaldYVhD3IxDEqdUFZwrOp01vAsJ5ZI2lZVLwJgeLebs1w0TbFx/oefSZ&#10;CCHsElSQe18lUro0J4OubyviwN1sbdAHWGdS1/gK4aaUgygaSYMFh4YcK1rllN6PD6PAnC8b48c8&#10;vN7S3do2q/17e1oq1e00yykIT43/i3/urQ7z43gI32/CCX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Wyiob0AAADdAAAADwAAAAAAAAAAAAAAAACYAgAAZHJzL2Rvd25yZXYu&#10;eG1sUEsFBgAAAAAEAAQA9QAAAIIDAAAAAA==&#10;" path="m,l807720,r,7620l308610,7620r,176784l807720,184404r,9144l,193548r,-9144l299466,184404r,-176784l,7620,,xe" fillcolor="#868686" stroked="f" strokeweight="0">
                  <v:stroke miterlimit="83231f" joinstyle="miter"/>
                  <v:path arrowok="t" textboxrect="0,0,807720,193548"/>
                </v:shape>
                <v:shape id="Shape 1116" o:spid="_x0000_s1563" style="position:absolute;left:13190;top:27584;width:10073;height:1935;visibility:visible;mso-wrap-style:square;v-text-anchor:top" coordsize="1007364,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6LTMMA&#10;AADdAAAADwAAAGRycy9kb3ducmV2LnhtbESPQYvCMBCF74L/IYywF9G0C4p0jSKCIHtT14O3oZlt&#10;is2kJGnt/nsjCHub4b1535v1drCN6MmH2rGCfJ6BIC6drrlS8HM5zFYgQkTW2DgmBX8UYLsZj9ZY&#10;aPfgE/XnWIkUwqFABSbGtpAylIYshrlriZP267zFmFZfSe3xkcJtIz+zbCkt1pwIBlvaGyrv584m&#10;7uBXXWcWU20vPX+fbtdd7xqlPibD7gtEpCH+m9/XR53q5/kSXt+kEeTm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6LTMMAAADdAAAADwAAAAAAAAAAAAAAAACYAgAAZHJzL2Rv&#10;d25yZXYueG1sUEsFBgAAAAAEAAQA9QAAAIgDAAAAAA==&#10;" path="m,l1007364,r,7620l508254,7620r,176784l1007364,184404r,9144l,193548r,-9144l499110,184404r,-176784l,7620,,xe" fillcolor="#868686" stroked="f" strokeweight="0">
                  <v:stroke miterlimit="83231f" joinstyle="miter"/>
                  <v:path arrowok="t" textboxrect="0,0,1007364,193548"/>
                </v:shape>
                <v:shape id="Shape 1117" o:spid="_x0000_s1564" style="position:absolute;left:23263;top:27584;width:10066;height:1935;visibility:visible;mso-wrap-style:square;v-text-anchor:top" coordsize="1006602,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ZecQA&#10;AADdAAAADwAAAGRycy9kb3ducmV2LnhtbERPTWvCQBC9C/6HZYTedBMptU1dRYTQFL2YFsHbkB2T&#10;0OxsyK6a/PuuIHibx/uc5bo3jbhS52rLCuJZBIK4sLrmUsHvTzp9B+E8ssbGMikYyMF6NR4tMdH2&#10;xge65r4UIYRdggoq79tESldUZNDNbEscuLPtDPoAu1LqDm8h3DRyHkVv0mDNoaHClrYVFX/5xSh4&#10;zS/nrzTr4/nxxNmH3Q3773RQ6mXSbz5BeOr9U/xwZzrMj+MF3L8JJ8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zmXnEAAAA3QAAAA8AAAAAAAAAAAAAAAAAmAIAAGRycy9k&#10;b3ducmV2LnhtbFBLBQYAAAAABAAEAPUAAACJAwAAAAA=&#10;" path="m,l1006602,r,7620l508254,7620r,176784l1006602,184404r,9144l,193548r,-9144l499110,184404r,-176784l,7620,,xe" fillcolor="#868686" stroked="f" strokeweight="0">
                  <v:stroke miterlimit="83231f" joinstyle="miter"/>
                  <v:path arrowok="t" textboxrect="0,0,1006602,193548"/>
                </v:shape>
                <v:shape id="Shape 1118" o:spid="_x0000_s1565" style="position:absolute;left:33329;top:27584;width:10059;height:1935;visibility:visible;mso-wrap-style:square;v-text-anchor:top" coordsize="1005840,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J/8YA&#10;AADdAAAADwAAAGRycy9kb3ducmV2LnhtbESPQWvDMAyF74P9B6PBbquTwUrJ6pYxVloog7TdYUcR&#10;a0lYLGe2m6T/fjoUepN4T+99Wq4n16mBQmw9G8hnGSjiytuWawNfp83TAlRMyBY7z2TgQhHWq/u7&#10;JRbWj3yg4ZhqJSEcCzTQpNQXWseqIYdx5nti0X58cJhkDbW2AUcJd51+zrK5dtiyNDTY03tD1e/x&#10;7AxkZfv9sf2ryyGcNwf3sv/UY2mNeXyY3l5BJZrSzXy93lnBz3PBlW9kBL3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8J/8YAAADdAAAADwAAAAAAAAAAAAAAAACYAgAAZHJz&#10;L2Rvd25yZXYueG1sUEsFBgAAAAAEAAQA9QAAAIsDAAAAAA==&#10;" path="m,l1005840,r,7620l505968,7620r,176784l1005840,184404r,9144l,193548r,-9144l498348,184404r,-176784l,7620,,xe" fillcolor="#868686" stroked="f" strokeweight="0">
                  <v:stroke miterlimit="83231f" joinstyle="miter"/>
                  <v:path arrowok="t" textboxrect="0,0,1005840,193548"/>
                </v:shape>
                <v:shape id="Shape 1119" o:spid="_x0000_s1566" style="position:absolute;left:43388;top:27584;width:5075;height:1935;visibility:visible;mso-wrap-style:square;v-text-anchor:top" coordsize="507492,193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FZecMA&#10;AADdAAAADwAAAGRycy9kb3ducmV2LnhtbERPTWvCQBC9F/oflhG81U0UxKauIoWKB6kYhV7H7DQJ&#10;ZmfT3VVTf70rCN7m8T5nOu9MI87kfG1ZQTpIQBAXVtdcKtjvvt4mIHxA1thYJgX/5GE+e32ZYqbt&#10;hbd0zkMpYgj7DBVUIbSZlL6oyKAf2JY4cr/WGQwRulJqh5cYbho5TJKxNFhzbKiwpc+KimN+MgrI&#10;rVf7H7Nxh2veHdvRNx+Wf6xUv9ctPkAE6sJT/HCvdJyfpu9w/yaeIG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FZecMAAADdAAAADwAAAAAAAAAAAAAAAACYAgAAZHJzL2Rv&#10;d25yZXYueG1sUEsFBgAAAAAEAAQA9QAAAIgDAAAAAA==&#10;" path="m,l502920,r,3049l507492,3049r,185927l502920,188976r,4572l,193548r,-9144l499872,184404r,-176784l,7620,,xe" fillcolor="#868686" stroked="f" strokeweight="0">
                  <v:stroke miterlimit="83231f" joinstyle="miter"/>
                  <v:path arrowok="t" textboxrect="0,0,507492,193548"/>
                </v:shape>
                <v:shape id="Shape 29096" o:spid="_x0000_s1567" style="position:absolute;left:2499;top:28178;width:670;height:671;visibility:visible;mso-wrap-style:square;v-text-anchor:top" coordsize="67056,67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rdN8UA&#10;AADeAAAADwAAAGRycy9kb3ducmV2LnhtbESPQWsCMRSE70L/Q3gFb5p0D6Jbo4goeLRa8Pq6ee6u&#10;bl7STdTt/vqmIPQ4zMw3zHzZ2UbcqQ21Yw1vYwWCuHCm5lLD53E7moIIEdlg45g0/FCA5eJlMMfc&#10;uAd/0P0QS5EgHHLUUMXocylDUZHFMHaeOHln11qMSbalNC0+Etw2MlNqIi3WnBYq9LSuqLgeblaD&#10;z+RXP6Xv/cr2+/5SnNRG+Y3Ww9du9Q4iUhf/w8/2zmjIZmo2gb876Qr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Wt03xQAAAN4AAAAPAAAAAAAAAAAAAAAAAJgCAABkcnMv&#10;ZG93bnJldi54bWxQSwUGAAAAAAQABAD1AAAAigMAAAAA&#10;" path="m,l67056,r,67056l,67056,,e" fillcolor="#9bbb59" stroked="f" strokeweight="0">
                  <v:stroke miterlimit="83231f" joinstyle="miter"/>
                  <v:path arrowok="t" textboxrect="0,0,67056,67056"/>
                </v:shape>
                <v:rect id="Rectangle 1121" o:spid="_x0000_s1568" style="position:absolute;left:3428;top:28012;width:5855;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78QA&#10;AADdAAAADwAAAGRycy9kb3ducmV2LnhtbERPTWvCQBC9F/wPywi91U08lJi6imhLcrQqaG9DdkyC&#10;2dmQ3Sapv75bKHibx/uc5Xo0jeipc7VlBfEsAkFcWF1zqeB0/HhJQDiPrLGxTAp+yMF6NXlaYqrt&#10;wJ/UH3wpQgi7FBVU3replK6oyKCb2ZY4cFfbGfQBdqXUHQ4h3DRyHkWv0mDNoaHClrYVFbfDt1GQ&#10;Je3mktv7UDbvX9l5f17sjguv1PN03LyB8DT6h/jfneswP57H8PdNO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zXO/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9"/>
                          </w:rPr>
                          <w:t>Em parte</w:t>
                        </w:r>
                      </w:p>
                    </w:txbxContent>
                  </v:textbox>
                </v:rect>
                <v:rect id="Rectangle 1122" o:spid="_x0000_s1569" style="position:absolute;left:32720;top:28042;width:159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HCmMMA&#10;AADdAAAADwAAAGRycy9kb3ducmV2LnhtbERPS4vCMBC+C/6HMAt709QeRLtGkVXR4/qAurehGdti&#10;MylNtN399UYQvM3H95zZojOVuFPjSssKRsMIBHFmdcm5gtNxM5iAcB5ZY2WZFPyRg8W835thom3L&#10;e7offC5CCLsEFRTe14mULivIoBvamjhwF9sY9AE2udQNtiHcVDKOorE0WHJoKLCm74Ky6+FmFGwn&#10;9fK8s/9tXq1/t+lPOl0dp16pz49u+QXCU+ff4pd7p8P8UR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HCmM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32</w:t>
                        </w:r>
                      </w:p>
                    </w:txbxContent>
                  </v:textbox>
                </v:rect>
                <v:rect id="Rectangle 1123" o:spid="_x0000_s1570" style="position:absolute;left:6431;top:21550;width:802;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nA8MA&#10;AADdAAAADwAAAGRycy9kb3ducmV2LnhtbERPTYvCMBC9C/6HMMLeNFVB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1nA8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0</w:t>
                        </w:r>
                      </w:p>
                    </w:txbxContent>
                  </v:textbox>
                </v:rect>
                <v:rect id="Rectangle 1124" o:spid="_x0000_s1571" style="position:absolute;left:5836;top:18548;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T/d8MA&#10;AADdAAAADwAAAGRycy9kb3ducmV2LnhtbERPTYvCMBC9C/6HMMLeNFVE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T/d8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10</w:t>
                        </w:r>
                      </w:p>
                    </w:txbxContent>
                  </v:textbox>
                </v:rect>
                <v:rect id="Rectangle 1125" o:spid="_x0000_s1572" style="position:absolute;left:5836;top:15545;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ha7MMA&#10;AADdAAAADwAAAGRycy9kb3ducmV2LnhtbERPTYvCMBC9C/6HMMLeNFVQtBpFdEWPu1ZQb0MztsVm&#10;Upqs7frrNwuCt3m8z1msWlOKB9WusKxgOIhAEKdWF5wpOCW7/hSE88gaS8uk4JccrJbdzgJjbRv+&#10;psfRZyKEsItRQe59FUvp0pwMuoGtiAN3s7VBH2CdSV1jE8JNKUdRNJEGCw4NOVa0ySm9H3+Mgv20&#10;Wl8O9tlk5ed1f/46z7bJzCv10WvXcxCeWv8Wv9wHHeYPR2P4/yac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ha7M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20</w:t>
                        </w:r>
                      </w:p>
                    </w:txbxContent>
                  </v:textbox>
                </v:rect>
                <v:rect id="Rectangle 1126" o:spid="_x0000_s1573" style="position:absolute;left:5836;top:12543;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Em8IA&#10;AADdAAAADwAAAGRycy9kb3ducmV2LnhtbERPy6rCMBDdC/5DGMGdproQrUYRH+jyXhXU3dCMbbGZ&#10;lCbaer/+RhDczeE8Z7ZoTCGeVLncsoJBPwJBnFidc6rgdNz2xiCcR9ZYWCYFL3KwmLdbM4y1rfmX&#10;ngefihDCLkYFmfdlLKVLMjLo+rYkDtzNVgZ9gFUqdYV1CDeFHEbRSBrMOTRkWNIqo+R+eBgFu3G5&#10;vOztX50Wm+vu/HOerI8Tr1S30yynIDw1/iv+uPc6zB8MR/D+Jpw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WsSb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9"/>
                          </w:rPr>
                          <w:t>30</w:t>
                        </w:r>
                      </w:p>
                    </w:txbxContent>
                  </v:textbox>
                </v:rect>
                <v:rect id="Rectangle 1127" o:spid="_x0000_s1574" style="position:absolute;left:5836;top:954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ZhAMMA&#10;AADdAAAADwAAAGRycy9kb3ducmV2LnhtbERPS4vCMBC+C/6HMMLeNNWDj2oU0RU97lpBvQ3N2Bab&#10;SWmytuuv3ywI3ubje85i1ZpSPKh2hWUFw0EEgji1uuBMwSnZ9acgnEfWWFomBb/kYLXsdhYYa9vw&#10;Nz2OPhMhhF2MCnLvq1hKl+Zk0A1sRRy4m60N+gDrTOoamxBuSjmKorE0WHBoyLGiTU7p/fhjFOyn&#10;1fpysM8mKz+v+/PXebZNZl6pj167noPw1Pq3+OU+6DB/OJrA/zfh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ZhAM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40</w:t>
                        </w:r>
                      </w:p>
                    </w:txbxContent>
                  </v:textbox>
                </v:rect>
                <v:rect id="Rectangle 1128" o:spid="_x0000_s1575" style="position:absolute;left:5836;top:6538;width:1593;height:1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n1csYA&#10;AADdAAAADwAAAGRycy9kb3ducmV2LnhtbESPQW/CMAyF75P4D5GRuI0UDggKASHYBMcNJjFuVmPa&#10;isapmkDLfv18QOJm6z2/93mx6lyl7tSE0rOB0TABRZx5W3Ju4Of4+T4FFSKyxcozGXhQgNWy97bA&#10;1PqWv+l+iLmSEA4pGihirFOtQ1aQwzD0NbFoF984jLI2ubYNthLuKj1Okol2WLI0FFjTpqDserg5&#10;A7tpvf7d+782rz7Ou9PXabY9zqIxg363noOK1MWX+Xm9t4I/GguufCMj6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n1c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9"/>
                          </w:rPr>
                          <w:t>50</w:t>
                        </w:r>
                      </w:p>
                    </w:txbxContent>
                  </v:textbox>
                </v:rect>
                <v:rect id="Rectangle 1129" o:spid="_x0000_s1576" style="position:absolute;left:5836;top:3521;width:1593;height:1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VQ6cMA&#10;AADdAAAADwAAAGRycy9kb3ducmV2LnhtbERPS4vCMBC+C/6HMAt701QPYrtGkVXR4/qAurehGdti&#10;MylNtN399UYQvM3H95zZojOVuFPjSssKRsMIBHFmdcm5gtNxM5iCcB5ZY2WZFPyRg8W835thom3L&#10;e7offC5CCLsEFRTe14mULivIoBvamjhwF9sY9AE2udQNtiHcVHIcRRNpsOTQUGBN3wVl18PNKNhO&#10;6+V5Z//bvFr/btOfNF4dY6/U50e3/ALhqfNv8cu902H+aBzD85twgp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VQ6cMAAADdAAAADwAAAAAAAAAAAAAAAACYAgAAZHJzL2Rv&#10;d25yZXYueG1sUEsFBgAAAAAEAAQA9QAAAIgDAAAAAA==&#10;" filled="f" stroked="f">
                  <v:textbox inset="0,0,0,0">
                    <w:txbxContent>
                      <w:p w:rsidR="009F3F8A" w:rsidRDefault="009F3F8A">
                        <w:pPr>
                          <w:spacing w:after="160" w:line="259" w:lineRule="auto"/>
                        </w:pPr>
                        <w:r>
                          <w:rPr>
                            <w:rFonts w:ascii="Calibri" w:eastAsia="Calibri" w:hAnsi="Calibri" w:cs="Calibri"/>
                            <w:sz w:val="19"/>
                          </w:rPr>
                          <w:t>60</w:t>
                        </w:r>
                      </w:p>
                    </w:txbxContent>
                  </v:textbox>
                </v:rect>
                <v:rect id="Rectangle 1130" o:spid="_x0000_s1577" style="position:absolute;left:10210;top:1131;width:46518;height:2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ZvqcYA&#10;AADdAAAADwAAAGRycy9kb3ducmV2LnhtbESPQWvCQBCF7wX/wzJCb3VjBdHoKmIremxVUG9DdkyC&#10;2dmQ3ZrUX985FLzN8N6898182blK3akJpWcDw0ECijjztuTcwPGweZuAChHZYuWZDPxSgOWi9zLH&#10;1PqWv+m+j7mSEA4pGihirFOtQ1aQwzDwNbFoV984jLI2ubYNthLuKv2eJGPtsGRpKLCmdUHZbf/j&#10;DGwn9eq88482rz4v29PXafpxmEZjXvvdagYqUhef5v/rnRX84Uj4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ZvqcYAAADdAAAADwAAAAAAAAAAAAAAAACYAgAAZHJz&#10;L2Rvd25yZXYueG1sUEsFBgAAAAAEAAQA9QAAAIsDAAAAAA==&#10;" filled="f" stroked="f">
                  <v:textbox inset="0,0,0,0">
                    <w:txbxContent>
                      <w:p w:rsidR="009F3F8A" w:rsidRDefault="009F3F8A">
                        <w:pPr>
                          <w:spacing w:after="160" w:line="259" w:lineRule="auto"/>
                        </w:pPr>
                        <w:r>
                          <w:rPr>
                            <w:rFonts w:ascii="Times New Roman" w:eastAsia="Times New Roman" w:hAnsi="Times New Roman" w:cs="Times New Roman"/>
                            <w:b/>
                          </w:rPr>
                          <w:t>A oferta de trabalho igual para as mulheres e os homens?</w:t>
                        </w:r>
                      </w:p>
                    </w:txbxContent>
                  </v:textbox>
                </v:rect>
                <v:shape id="Shape 1131" o:spid="_x0000_s1578" style="position:absolute;width:24886;height:30129;visibility:visible;mso-wrap-style:square;v-text-anchor:top" coordsize="2488692,3012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fA8YA&#10;AADdAAAADwAAAGRycy9kb3ducmV2LnhtbESPQWvCQBCF70L/wzIFb7qJipTUVVpBLIVqa5v7kJ0m&#10;obuzIbvG2F/vCoK3Gd6b971ZrHprREetrx0rSMcJCOLC6ZpLBT/fm9ETCB+QNRrHpOBMHlbLh8EC&#10;M+1O/EXdIZQihrDPUEEVQpNJ6YuKLPqxa4ij9utaiyGubSl1i6cYbo2cJMlcWqw5EipsaF1R8Xc4&#10;2sh9N5+7jy7P/2f7PG3YbOvXcqvU8LF/eQYRqA938+36Tcf66TSF6zdxBL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YfA8YAAADdAAAADwAAAAAAAAAAAAAAAACYAgAAZHJz&#10;L2Rvd25yZXYueG1sUEsFBgAAAAAEAAQA9QAAAIsDAAAAAA==&#10;" path="m,l2488692,r,4572l9144,4572r,2999232l2488692,3003804r,9144l4572,3012948r-3048,-1524l,3008376,,,,xe" fillcolor="#868686" stroked="f" strokeweight="0">
                  <v:stroke miterlimit="83231f" joinstyle="miter"/>
                  <v:path arrowok="t" textboxrect="0,0,2488692,3012948"/>
                </v:shape>
                <v:shape id="Shape 1132" o:spid="_x0000_s1579" style="position:absolute;left:24886;width:24887;height:30129;visibility:visible;mso-wrap-style:square;v-text-anchor:top" coordsize="2488692,3012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SBdMYA&#10;AADdAAAADwAAAGRycy9kb3ducmV2LnhtbESPQWvCQBCF74X+h2UK3uomKqVEV2kLoghWq+Y+ZMck&#10;dHc2ZNcY/fXdQqG3Gd6b972ZLXprREetrx0rSIcJCOLC6ZpLBafj8vkVhA/IGo1jUnAjD4v548MM&#10;M+2u/EXdIZQihrDPUEEVQpNJ6YuKLPqha4ijdnatxRDXtpS6xWsMt0aOkuRFWqw5Eips6KOi4vtw&#10;sZG7MfvPbZfn98kuTxs2q/q9XCk1eOrfpiAC9eHf/He91rF+Oh7B7zdxBD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SBdMYAAADdAAAADwAAAAAAAAAAAAAAAACYAgAAZHJz&#10;L2Rvd25yZXYueG1sUEsFBgAAAAAEAAQA9QAAAIsDAAAAAA==&#10;" path="m,l2488692,r,l2488692,3008376r-1524,3048l2484120,3012948,,3012948r,-9144l2479548,3003804r,-2999232l,4572,,xe" fillcolor="#868686" stroked="f" strokeweight="0">
                  <v:stroke miterlimit="83231f" joinstyle="miter"/>
                  <v:path arrowok="t" textboxrect="0,0,2488692,3012948"/>
                </v:shape>
                <w10:anchorlock/>
              </v:group>
            </w:pict>
          </mc:Fallback>
        </mc:AlternateContent>
      </w:r>
    </w:p>
    <w:p w:rsidR="004C5B4D" w:rsidRDefault="004C5B4D" w:rsidP="004C5B4D">
      <w:pPr>
        <w:ind w:left="-5" w:right="40"/>
        <w:jc w:val="both"/>
      </w:pPr>
      <w:r>
        <w:t xml:space="preserve">Resultado: Observou-se que 53% das investigadas, responderam que a oferta do trabalho para as mulheres é diferente, pois os homens ainda tem mais oportunidades de trabalho. </w:t>
      </w:r>
    </w:p>
    <w:p w:rsidR="004C5B4D" w:rsidRPr="009F3F8A" w:rsidRDefault="004C5B4D" w:rsidP="009F3F8A">
      <w:r w:rsidRPr="009F3F8A">
        <w:t xml:space="preserve">CONCLUSÃO </w:t>
      </w:r>
    </w:p>
    <w:p w:rsidR="004C5B4D" w:rsidRDefault="004C5B4D" w:rsidP="004C5B4D">
      <w:pPr>
        <w:spacing w:after="99" w:line="259" w:lineRule="auto"/>
        <w:ind w:left="470"/>
        <w:jc w:val="both"/>
      </w:pPr>
      <w:r>
        <w:rPr>
          <w:rFonts w:ascii="Times New Roman" w:eastAsia="Times New Roman" w:hAnsi="Times New Roman" w:cs="Times New Roman"/>
          <w:b/>
        </w:rPr>
        <w:t xml:space="preserve"> </w:t>
      </w:r>
    </w:p>
    <w:p w:rsidR="004C5B4D" w:rsidRDefault="004C5B4D" w:rsidP="004C5B4D">
      <w:pPr>
        <w:ind w:left="-15" w:right="40" w:firstLine="799"/>
        <w:jc w:val="both"/>
      </w:pPr>
      <w:r>
        <w:t xml:space="preserve">Vivencia-se, atualmente, um período onde os gestores estão começando a acreditar na importância da Segurança do Trabalho como forma de melhorar a qualidade de vida dos operários e minimizar os acidentes do trabalho. </w:t>
      </w:r>
    </w:p>
    <w:p w:rsidR="004C5B4D" w:rsidRDefault="004C5B4D" w:rsidP="004C5B4D">
      <w:pPr>
        <w:ind w:left="-15" w:right="40" w:firstLine="799"/>
        <w:jc w:val="both"/>
      </w:pPr>
      <w:r>
        <w:t xml:space="preserve">A área de Segurança do Trabalho, especificamente nas profissões de Engenharia de Segurança do Trabalho e de Técnico de Segurança do Trabalho foi exercida por muito tempo apenas por homens. Somente, nas últimas décadas que as mulheres tiveram a oportunidade de entrarem neste mercado restrito de trabalho, já que por muito tempo era somente na área da Saúde como médicas e enfermeiras que as mulheres atuavam na área de Segurança do Trabalho. Atualmente, as mulheres atuam como Técnicas e Engenheiras de Segurança do Trabalho com o objetivo nobre de prevenir acidentes e mortes dentro das empresas e indústrias brasileiras. </w:t>
      </w:r>
    </w:p>
    <w:p w:rsidR="004C5B4D" w:rsidRDefault="004C5B4D" w:rsidP="004C5B4D">
      <w:pPr>
        <w:ind w:left="-15" w:right="40" w:firstLine="665"/>
        <w:jc w:val="both"/>
      </w:pPr>
      <w:r>
        <w:t xml:space="preserve">Percebe-se que apesar das mulheres estarem começando a ganhar espaço nas profissões de Técnicas e Engenheiras de Segurança do Trabalho e respeito profissional dentro de um mercado extremamente competitivo, ainda permanece a discriminação contra o gênero feminino.  </w:t>
      </w:r>
    </w:p>
    <w:p w:rsidR="004C5B4D" w:rsidRDefault="004C5B4D" w:rsidP="004C5B4D">
      <w:pPr>
        <w:ind w:left="-15" w:right="40" w:firstLine="665"/>
        <w:jc w:val="both"/>
      </w:pPr>
      <w:r>
        <w:t xml:space="preserve">Este artigo teve como objetivo analisar a discriminação das mulheres no ambiente profissional de Segurança e a Saúde do Trabalho, verificando através de um questionário se há ou não discriminação contra a mulher em uma cidade como Bagé, no Rio Grande do Sul, que sempre teve fama de machista. Foi realizada uma pesquisa com 100 mulheres que atuam na área através de entrevistas informais, porque assim, as mulheres não ficariam inseguras de dizer o que acontece de verdade na empresa em que trabalham.  </w:t>
      </w:r>
    </w:p>
    <w:p w:rsidR="004C5B4D" w:rsidRDefault="004C5B4D" w:rsidP="004C5B4D">
      <w:pPr>
        <w:ind w:left="-15" w:right="40" w:firstLine="665"/>
        <w:jc w:val="both"/>
      </w:pPr>
      <w:r>
        <w:t xml:space="preserve">Percebeu-se claramente que a discriminação existe apesar das mulheres terem as mesmas atribuições profissionais de um Técnico e um Engenheiro de Segurança do Trabalho, na realidade os homens preferem ser chefiados por homens, se sentem ameaçados quando as mulheres chefiam. </w:t>
      </w:r>
    </w:p>
    <w:p w:rsidR="004C5B4D" w:rsidRDefault="004C5B4D" w:rsidP="004C5B4D">
      <w:pPr>
        <w:ind w:left="-15" w:right="40" w:firstLine="665"/>
        <w:jc w:val="both"/>
      </w:pPr>
      <w:r>
        <w:t xml:space="preserve">Identificou-se nesta pesquisa que as mulheres na área de Segurança do Trabalho precisam ter personalidade para obter respeito no ambiente de trabalho, porque pelo fato delas serem do gênero feminino serão muito mais testadas, pelos homens subordinados e os de cargo mais elevado, dentro da empresa para ver se realmente sabem o que estão fazendo. E assim, após provarem a sua capacidade é que vão começar a ter o domínio da equipe de trabalho. </w:t>
      </w:r>
    </w:p>
    <w:p w:rsidR="004C5B4D" w:rsidRDefault="004C5B4D" w:rsidP="004C5B4D">
      <w:pPr>
        <w:ind w:left="-15" w:right="40" w:firstLine="665"/>
        <w:jc w:val="both"/>
      </w:pPr>
      <w:r>
        <w:t xml:space="preserve">Analisando os resultados das perguntas realizadas com as entrevistas, verificou-se que metade das mulheres que trabalham na cidade e na região de Bagé/ RS, se sentem profissionalmente desrespeitadas, como Técnicas e Engenheiras de Segurança do Trabalho. Isso ocorre porque os homens se sentem inseguros quando chefiados por mulheres. </w:t>
      </w:r>
    </w:p>
    <w:p w:rsidR="004C5B4D" w:rsidRDefault="004C5B4D" w:rsidP="004C5B4D">
      <w:pPr>
        <w:ind w:left="-15" w:right="40" w:firstLine="665"/>
        <w:jc w:val="both"/>
      </w:pPr>
      <w:r>
        <w:t xml:space="preserve">Com relação à discriminação no ambiente de trabalho, mais da metade das mulheres percebem claramente essa discriminação pelos colegas de trabalho. E, deve ser por isso, que 67% dos trabalhadores contestam às vezes suas ordens na hora de executá-las. E, também, pode explicar porque 38% das investigadas precisam de ameaças para realizar as suas ordens. Com relação a indagação se os funcionários costumam realizar a tarefa rapidamente, as entrevistadas afirmam que mais da metade, nem sempre o fazem, porém, isso também ocorre com os homens, já que nem sempre os funcionários obedecem na hora o que é determinado pelo pessoal da Segurança do Trabalho, os funcionários sempre tem alguma resistência a executar o que é estabelecido. </w:t>
      </w:r>
    </w:p>
    <w:p w:rsidR="004C5B4D" w:rsidRDefault="004C5B4D" w:rsidP="004C5B4D">
      <w:pPr>
        <w:ind w:left="-15" w:right="40" w:firstLine="665"/>
        <w:jc w:val="both"/>
      </w:pPr>
      <w:r>
        <w:t xml:space="preserve">De acordo com a pesquisa realizada percebeu-se que há assédio na área de Segurança do Trabalho, as entrevistadas disseram que têm que saber se posicionar para obter o respeito masculino. </w:t>
      </w:r>
    </w:p>
    <w:p w:rsidR="004C5B4D" w:rsidRDefault="004C5B4D" w:rsidP="004C5B4D">
      <w:pPr>
        <w:ind w:left="-15" w:right="40" w:firstLine="665"/>
        <w:jc w:val="both"/>
      </w:pPr>
      <w:r>
        <w:t xml:space="preserve">Na pesquisa ainda foi observado se o salário não é igualitário aos homens, somente em empresas do governo que o salário é o mesmo. E notou-se que os homens não recebem bem ordens femininas e que a oferta de trabalho para as mulheres não é igual aos homens, ou seja, se contratam mais os homens que as mulheres. </w:t>
      </w:r>
    </w:p>
    <w:p w:rsidR="004C5B4D" w:rsidRDefault="004C5B4D" w:rsidP="004C5B4D">
      <w:pPr>
        <w:ind w:left="-15" w:right="40" w:firstLine="665"/>
        <w:jc w:val="both"/>
      </w:pPr>
      <w:r>
        <w:t xml:space="preserve">Dentro dessa realidade demonstrada através dessa pesquisa percebe-se que a mulher sofre muita discriminação na área de Segurança do Trabalho, apesar do mundo estar mudando. E embora, atualmente, as mulheres brasileiras estarem inseridas totalmente no mercado trabalho, ainda sofrem discriminação, apesar de tantas lutas e conquistas ainda tem um longo caminho a seguir até estarem em posição social e profissional igualitária aos homens. </w:t>
      </w:r>
    </w:p>
    <w:p w:rsidR="004C5B4D" w:rsidRDefault="004C5B4D" w:rsidP="004C5B4D">
      <w:pPr>
        <w:spacing w:after="116" w:line="259" w:lineRule="auto"/>
        <w:ind w:left="799"/>
        <w:jc w:val="both"/>
      </w:pPr>
      <w:r>
        <w:t xml:space="preserve"> </w:t>
      </w:r>
    </w:p>
    <w:p w:rsidR="004C5B4D" w:rsidRDefault="004C5B4D" w:rsidP="004C5B4D">
      <w:pPr>
        <w:pStyle w:val="Ttulo2"/>
        <w:spacing w:after="106"/>
        <w:ind w:left="-5" w:firstLine="0"/>
      </w:pPr>
      <w:r>
        <w:t xml:space="preserve">REFERÊNCIAS BIBLIOGRÁFICAS </w:t>
      </w:r>
    </w:p>
    <w:p w:rsidR="004C5B4D" w:rsidRDefault="004C5B4D" w:rsidP="004C5B4D">
      <w:pPr>
        <w:spacing w:line="252" w:lineRule="auto"/>
        <w:ind w:left="-5" w:right="454"/>
        <w:jc w:val="both"/>
      </w:pPr>
      <w:r>
        <w:t xml:space="preserve">AFONSO, Antonio Fernando; ARAÚJO, Diego Henrique; MARTINS, Wilson Lima; CREPALDi, Paola Guariso. </w:t>
      </w:r>
      <w:r>
        <w:rPr>
          <w:rFonts w:ascii="Times New Roman" w:eastAsia="Times New Roman" w:hAnsi="Times New Roman" w:cs="Times New Roman"/>
          <w:b/>
        </w:rPr>
        <w:t>Segurança no Trabalho: Benefícios ao Empregado e Redução de Custos ao Empregador.</w:t>
      </w:r>
      <w:r>
        <w:t xml:space="preserve"> Revista Eletrônica. Vol. 1, nº 1, nov./2006. Disponível em:  &lt;</w:t>
      </w:r>
      <w:r>
        <w:rPr>
          <w:rFonts w:ascii="Calibri" w:eastAsia="Calibri" w:hAnsi="Calibri" w:cs="Calibri"/>
          <w:color w:val="0000FF"/>
          <w:sz w:val="21"/>
          <w:u w:val="single" w:color="0000FF"/>
        </w:rPr>
        <w:t>http://www.inesul.edu.br/revista/arquivos/arq-idvol_15_1321047402.pdf</w:t>
      </w:r>
      <w:r>
        <w:rPr>
          <w:rFonts w:ascii="Calibri" w:eastAsia="Calibri" w:hAnsi="Calibri" w:cs="Calibri"/>
          <w:sz w:val="21"/>
        </w:rPr>
        <w:t xml:space="preserve">&gt;. </w:t>
      </w:r>
      <w:r>
        <w:t xml:space="preserve">Acesso em: 17 set. 2013. </w:t>
      </w:r>
    </w:p>
    <w:p w:rsidR="004C5B4D" w:rsidRDefault="004C5B4D" w:rsidP="004C5B4D">
      <w:pPr>
        <w:spacing w:after="108" w:line="259" w:lineRule="auto"/>
        <w:jc w:val="both"/>
      </w:pPr>
      <w:r>
        <w:t xml:space="preserve"> </w:t>
      </w:r>
    </w:p>
    <w:p w:rsidR="004C5B4D" w:rsidRDefault="004C5B4D" w:rsidP="004C5B4D">
      <w:pPr>
        <w:spacing w:line="239" w:lineRule="auto"/>
        <w:ind w:left="-5" w:right="456"/>
        <w:jc w:val="both"/>
      </w:pPr>
      <w:r>
        <w:t xml:space="preserve">BLAY, Eva Alterman. </w:t>
      </w:r>
      <w:r>
        <w:rPr>
          <w:rFonts w:ascii="Times New Roman" w:eastAsia="Times New Roman" w:hAnsi="Times New Roman" w:cs="Times New Roman"/>
          <w:b/>
        </w:rPr>
        <w:t>8 de Março: Conquistas e Controvérsias.</w:t>
      </w:r>
      <w:r>
        <w:t xml:space="preserve"> Estudos Feministas.  2/2001. Disponível em: &lt; </w:t>
      </w:r>
      <w:r>
        <w:rPr>
          <w:color w:val="0000FF"/>
          <w:u w:val="single" w:color="0000FF"/>
        </w:rPr>
        <w:t>http://www.scielo.br/pdf/ref/v9n2/8643.pdf</w:t>
      </w:r>
      <w:r>
        <w:t xml:space="preserve"> &gt;. Acesso em: 17 set. 2013. </w:t>
      </w:r>
    </w:p>
    <w:p w:rsidR="004C5B4D" w:rsidRDefault="004C5B4D" w:rsidP="004C5B4D">
      <w:pPr>
        <w:spacing w:line="259" w:lineRule="auto"/>
        <w:jc w:val="both"/>
      </w:pPr>
      <w:r>
        <w:rPr>
          <w:rFonts w:ascii="Times New Roman" w:eastAsia="Times New Roman" w:hAnsi="Times New Roman" w:cs="Times New Roman"/>
          <w:b/>
        </w:rPr>
        <w:t xml:space="preserve"> </w:t>
      </w:r>
    </w:p>
    <w:p w:rsidR="004C5B4D" w:rsidRDefault="004C5B4D" w:rsidP="004C5B4D">
      <w:pPr>
        <w:spacing w:line="238" w:lineRule="auto"/>
        <w:ind w:left="-5" w:right="454"/>
        <w:jc w:val="both"/>
      </w:pPr>
      <w:r>
        <w:t xml:space="preserve">BARROS, Ricardo Paes de; FRANCO, Samuel; MENDONÇA, Rosane. </w:t>
      </w:r>
      <w:r>
        <w:rPr>
          <w:rFonts w:ascii="Times New Roman" w:eastAsia="Times New Roman" w:hAnsi="Times New Roman" w:cs="Times New Roman"/>
          <w:b/>
        </w:rPr>
        <w:t xml:space="preserve">Discriminação e Segmentação no Mercado de Trabalho e Desigualdade de Renda no Brasil. </w:t>
      </w:r>
      <w:r>
        <w:t xml:space="preserve">Rio de Janeiro, julho de 2007. Disponível em: </w:t>
      </w:r>
      <w:r>
        <w:rPr>
          <w:color w:val="0000FF"/>
          <w:u w:val="single" w:color="0000FF"/>
        </w:rPr>
        <w:t>http://www.ipea.gov.br/portal/index.php?option=com</w:t>
      </w:r>
      <w:r>
        <w:rPr>
          <w:color w:val="0000FF"/>
        </w:rPr>
        <w:t xml:space="preserve"> </w:t>
      </w:r>
      <w:r>
        <w:rPr>
          <w:color w:val="0000FF"/>
          <w:u w:val="single" w:color="0000FF"/>
        </w:rPr>
        <w:t>content&amp;view=article&amp;id=4847</w:t>
      </w:r>
      <w:r>
        <w:t xml:space="preserve">&gt;. Acesso em: 21 set. 2013. </w:t>
      </w:r>
    </w:p>
    <w:p w:rsidR="004C5B4D" w:rsidRDefault="004C5B4D" w:rsidP="004C5B4D">
      <w:pPr>
        <w:spacing w:line="259" w:lineRule="auto"/>
        <w:jc w:val="both"/>
      </w:pPr>
      <w:r>
        <w:t xml:space="preserve"> </w:t>
      </w:r>
    </w:p>
    <w:p w:rsidR="004C5B4D" w:rsidRDefault="004C5B4D" w:rsidP="004C5B4D">
      <w:pPr>
        <w:spacing w:line="250" w:lineRule="auto"/>
        <w:ind w:left="-5"/>
        <w:jc w:val="both"/>
      </w:pPr>
      <w:r>
        <w:t xml:space="preserve">CAMPOS, Armando. </w:t>
      </w:r>
      <w:r>
        <w:rPr>
          <w:rFonts w:ascii="Times New Roman" w:eastAsia="Times New Roman" w:hAnsi="Times New Roman" w:cs="Times New Roman"/>
          <w:b/>
        </w:rPr>
        <w:t>CIPA –</w:t>
      </w:r>
      <w:r>
        <w:t xml:space="preserve"> </w:t>
      </w:r>
      <w:r>
        <w:rPr>
          <w:rFonts w:ascii="Times New Roman" w:eastAsia="Times New Roman" w:hAnsi="Times New Roman" w:cs="Times New Roman"/>
          <w:b/>
        </w:rPr>
        <w:t>Comissão Interna de Prevenção de Acidentes: Uma nova Abordagem.</w:t>
      </w:r>
      <w:r>
        <w:t xml:space="preserve"> 20.ed. São Paulo: Editora Senac São Paulo, 2012.  </w:t>
      </w:r>
    </w:p>
    <w:p w:rsidR="004C5B4D" w:rsidRDefault="004C5B4D" w:rsidP="004C5B4D">
      <w:pPr>
        <w:spacing w:line="259" w:lineRule="auto"/>
        <w:jc w:val="both"/>
      </w:pPr>
      <w:r>
        <w:t xml:space="preserve"> </w:t>
      </w:r>
    </w:p>
    <w:p w:rsidR="004C5B4D" w:rsidRDefault="004C5B4D" w:rsidP="004C5B4D">
      <w:pPr>
        <w:spacing w:line="259" w:lineRule="auto"/>
        <w:ind w:left="-5" w:right="40"/>
        <w:jc w:val="both"/>
      </w:pPr>
      <w:r>
        <w:t xml:space="preserve">CAVALCANTE, Zedequias Vieira; SILVA, Mauro Luis Siqueira. </w:t>
      </w:r>
      <w:r>
        <w:rPr>
          <w:rFonts w:ascii="Times New Roman" w:eastAsia="Times New Roman" w:hAnsi="Times New Roman" w:cs="Times New Roman"/>
          <w:b/>
        </w:rPr>
        <w:t xml:space="preserve">A importância da </w:t>
      </w:r>
    </w:p>
    <w:p w:rsidR="004C5B4D" w:rsidRDefault="004C5B4D" w:rsidP="004C5B4D">
      <w:pPr>
        <w:spacing w:line="239" w:lineRule="auto"/>
        <w:ind w:left="-5" w:right="452"/>
        <w:jc w:val="both"/>
      </w:pPr>
      <w:r>
        <w:rPr>
          <w:rFonts w:ascii="Times New Roman" w:eastAsia="Times New Roman" w:hAnsi="Times New Roman" w:cs="Times New Roman"/>
          <w:b/>
        </w:rPr>
        <w:t xml:space="preserve">Revolução Industrial no Mundo da Tecnologia. </w:t>
      </w:r>
      <w:r>
        <w:t xml:space="preserve">Anais Eletrônicos. VII EPCC: Encontro Internacional de Produção Científica Cesumar. Maringá, 2011. Disponível em: &lt;     </w:t>
      </w:r>
      <w:r>
        <w:rPr>
          <w:color w:val="0000FF"/>
          <w:u w:val="single" w:color="0000FF"/>
        </w:rPr>
        <w:t>http://www.cesumar.br/prppge/pesquisa/epcc2011/anais/zedequiasvieira_cavalcante2.pdf</w:t>
      </w:r>
      <w:r>
        <w:t xml:space="preserve">  &gt;. Asso em: 22 set. 2013. </w:t>
      </w:r>
    </w:p>
    <w:p w:rsidR="004C5B4D" w:rsidRDefault="004C5B4D" w:rsidP="004C5B4D">
      <w:pPr>
        <w:spacing w:line="259" w:lineRule="auto"/>
        <w:jc w:val="both"/>
      </w:pPr>
      <w:r>
        <w:t xml:space="preserve"> </w:t>
      </w:r>
    </w:p>
    <w:p w:rsidR="004C5B4D" w:rsidRDefault="004C5B4D" w:rsidP="004C5B4D">
      <w:pPr>
        <w:spacing w:line="238" w:lineRule="auto"/>
        <w:ind w:left="-5" w:right="455"/>
        <w:jc w:val="both"/>
      </w:pPr>
      <w:r>
        <w:t xml:space="preserve">COSTA, Lúcia Cortes. </w:t>
      </w:r>
      <w:r>
        <w:rPr>
          <w:rFonts w:ascii="Times New Roman" w:eastAsia="Times New Roman" w:hAnsi="Times New Roman" w:cs="Times New Roman"/>
          <w:b/>
        </w:rPr>
        <w:t>Gênero: uma Questão Feminina</w:t>
      </w:r>
      <w:r>
        <w:t xml:space="preserve">? Núcleo de Pesquisa em Desigualdade e Exclusão no Espaço Local, 2002. Disponível em: &lt; </w:t>
      </w:r>
      <w:r>
        <w:rPr>
          <w:color w:val="0000FF"/>
          <w:u w:val="single" w:color="0000FF"/>
        </w:rPr>
        <w:t>http://www.uepg.br/nupes/genero.htm</w:t>
      </w:r>
      <w:r>
        <w:t xml:space="preserve">&gt;. Acesso em: 20 set. 2013. </w:t>
      </w:r>
    </w:p>
    <w:p w:rsidR="004C5B4D" w:rsidRDefault="004C5B4D" w:rsidP="004C5B4D">
      <w:pPr>
        <w:spacing w:line="259" w:lineRule="auto"/>
        <w:jc w:val="both"/>
      </w:pPr>
      <w:r>
        <w:t xml:space="preserve"> </w:t>
      </w:r>
    </w:p>
    <w:p w:rsidR="004C5B4D" w:rsidRDefault="004C5B4D" w:rsidP="004C5B4D">
      <w:pPr>
        <w:spacing w:after="44" w:line="243" w:lineRule="auto"/>
        <w:ind w:left="-5" w:right="40"/>
        <w:jc w:val="both"/>
      </w:pPr>
      <w:r>
        <w:t>CUNHA, Davi; PEREIRA, Marcos Alves; NEVES, Rodrigo de Oliveira</w:t>
      </w:r>
      <w:r>
        <w:rPr>
          <w:rFonts w:ascii="Times New Roman" w:eastAsia="Times New Roman" w:hAnsi="Times New Roman" w:cs="Times New Roman"/>
          <w:b/>
        </w:rPr>
        <w:t>. O Papel do Líder nos Tempos Atuais.</w:t>
      </w:r>
      <w:r>
        <w:t xml:space="preserve"> Gestão e Tecnologia, 2012. Disponível em: </w:t>
      </w:r>
    </w:p>
    <w:p w:rsidR="004C5B4D" w:rsidRDefault="004C5B4D" w:rsidP="004C5B4D">
      <w:pPr>
        <w:spacing w:line="257" w:lineRule="auto"/>
        <w:ind w:left="-5" w:right="92"/>
        <w:jc w:val="both"/>
      </w:pPr>
      <w:r>
        <w:t>&lt;</w:t>
      </w:r>
      <w:r>
        <w:rPr>
          <w:rFonts w:ascii="Calibri" w:eastAsia="Calibri" w:hAnsi="Calibri" w:cs="Calibri"/>
          <w:color w:val="0000FF"/>
          <w:sz w:val="21"/>
          <w:u w:val="single" w:color="0000FF"/>
        </w:rPr>
        <w:t>http://www.dido.eti.br/documentos/artigo_papel_lider_nos_tempos_atuais.pdf</w:t>
      </w:r>
      <w:r>
        <w:rPr>
          <w:rFonts w:ascii="Calibri" w:eastAsia="Calibri" w:hAnsi="Calibri" w:cs="Calibri"/>
          <w:sz w:val="21"/>
        </w:rPr>
        <w:t xml:space="preserve">&gt;. </w:t>
      </w:r>
      <w:r>
        <w:t xml:space="preserve">Acesso em: 20 set. 2013. </w:t>
      </w:r>
    </w:p>
    <w:p w:rsidR="004C5B4D" w:rsidRDefault="004C5B4D" w:rsidP="004C5B4D">
      <w:pPr>
        <w:spacing w:line="259" w:lineRule="auto"/>
        <w:jc w:val="both"/>
      </w:pPr>
      <w:r>
        <w:t xml:space="preserve">  </w:t>
      </w:r>
    </w:p>
    <w:p w:rsidR="004C5B4D" w:rsidRDefault="004C5B4D" w:rsidP="004C5B4D">
      <w:pPr>
        <w:spacing w:line="250" w:lineRule="auto"/>
        <w:ind w:left="-5"/>
        <w:jc w:val="both"/>
      </w:pPr>
      <w:r>
        <w:t xml:space="preserve">FURASTÉ, Pedro Augusto. </w:t>
      </w:r>
      <w:r>
        <w:rPr>
          <w:rFonts w:ascii="Times New Roman" w:eastAsia="Times New Roman" w:hAnsi="Times New Roman" w:cs="Times New Roman"/>
          <w:b/>
        </w:rPr>
        <w:t>Normas Técnicas para o Trabalho Científico: Explicação das Normas da ABNT</w:t>
      </w:r>
      <w:r>
        <w:t xml:space="preserve">. 15.ed. Porto Alegre: s.n., 2011. </w:t>
      </w:r>
    </w:p>
    <w:p w:rsidR="004C5B4D" w:rsidRDefault="004C5B4D" w:rsidP="004C5B4D">
      <w:pPr>
        <w:spacing w:line="259" w:lineRule="auto"/>
        <w:jc w:val="both"/>
      </w:pPr>
      <w:r>
        <w:t xml:space="preserve"> </w:t>
      </w:r>
    </w:p>
    <w:p w:rsidR="004C5B4D" w:rsidRDefault="004C5B4D" w:rsidP="004C5B4D">
      <w:pPr>
        <w:spacing w:line="259" w:lineRule="auto"/>
        <w:ind w:left="-5" w:right="40"/>
        <w:jc w:val="both"/>
      </w:pPr>
      <w:r>
        <w:t xml:space="preserve">GALEAZZI, Irene M. S.; GARCIA,  Lúcia; DRIEMEIER,  Maria Munhoz; TONI, Miriam De; </w:t>
      </w:r>
    </w:p>
    <w:p w:rsidR="004C5B4D" w:rsidRDefault="004C5B4D" w:rsidP="004C5B4D">
      <w:pPr>
        <w:pStyle w:val="Ttulo2"/>
        <w:ind w:left="-5" w:firstLine="0"/>
      </w:pPr>
      <w:r>
        <w:t xml:space="preserve">KRELING, Norma Hermínia;  FOLLADORA, Patrícia. Mulheres Trabalhadoras: 10 anos de Mudanças no Mercado de Trabalho Atenuam Desigualdades. Mulher e Trabalho. Portal das </w:t>
      </w:r>
    </w:p>
    <w:p w:rsidR="004C5B4D" w:rsidRDefault="004C5B4D" w:rsidP="004C5B4D">
      <w:pPr>
        <w:spacing w:line="238" w:lineRule="auto"/>
        <w:ind w:left="-5" w:right="452"/>
        <w:jc w:val="both"/>
      </w:pPr>
      <w:r>
        <w:t>Revistas, FEE. Volume 3. Ano 2003.  Disponível em: &lt;</w:t>
      </w:r>
      <w:r>
        <w:rPr>
          <w:color w:val="0000FF"/>
          <w:u w:val="single" w:color="0000FF"/>
        </w:rPr>
        <w:t>http://revistas.fee.tche.br/index.php/mulheretrabalho/article/view/2690/0</w:t>
      </w:r>
      <w:r>
        <w:t xml:space="preserve"> &gt;. Acesso em: 21 set. 2013. </w:t>
      </w:r>
    </w:p>
    <w:p w:rsidR="004C5B4D" w:rsidRDefault="004C5B4D" w:rsidP="004C5B4D">
      <w:pPr>
        <w:spacing w:line="259" w:lineRule="auto"/>
        <w:jc w:val="both"/>
      </w:pPr>
      <w:r>
        <w:t xml:space="preserve"> </w:t>
      </w:r>
    </w:p>
    <w:p w:rsidR="004C5B4D" w:rsidRDefault="004C5B4D" w:rsidP="004C5B4D">
      <w:pPr>
        <w:spacing w:line="259" w:lineRule="auto"/>
        <w:ind w:left="-5" w:right="40"/>
        <w:jc w:val="both"/>
      </w:pPr>
      <w:r>
        <w:t xml:space="preserve">GIL, Antônio Carlos. </w:t>
      </w:r>
      <w:r>
        <w:rPr>
          <w:rFonts w:ascii="Times New Roman" w:eastAsia="Times New Roman" w:hAnsi="Times New Roman" w:cs="Times New Roman"/>
          <w:b/>
        </w:rPr>
        <w:t>Métodos e Técnicas da Pesquisa Social.</w:t>
      </w:r>
      <w:r>
        <w:t xml:space="preserve"> 6. Ed. São Paulo: Atlas, 2008. </w:t>
      </w:r>
    </w:p>
    <w:p w:rsidR="004C5B4D" w:rsidRDefault="004C5B4D" w:rsidP="004C5B4D">
      <w:pPr>
        <w:spacing w:line="259" w:lineRule="auto"/>
        <w:jc w:val="both"/>
      </w:pPr>
      <w:r>
        <w:t xml:space="preserve"> </w:t>
      </w:r>
    </w:p>
    <w:p w:rsidR="004C5B4D" w:rsidRDefault="004C5B4D" w:rsidP="004C5B4D">
      <w:pPr>
        <w:spacing w:line="238" w:lineRule="auto"/>
        <w:ind w:left="-5" w:right="40"/>
        <w:jc w:val="both"/>
      </w:pPr>
      <w:r>
        <w:t xml:space="preserve">GOMES, Almiralva Ferraz.  </w:t>
      </w:r>
      <w:r>
        <w:rPr>
          <w:rFonts w:ascii="Times New Roman" w:eastAsia="Times New Roman" w:hAnsi="Times New Roman" w:cs="Times New Roman"/>
          <w:b/>
        </w:rPr>
        <w:t>O Outro no Trabalho: Mulher e Gestão</w:t>
      </w:r>
      <w:r>
        <w:t xml:space="preserve">. Ensaio- Administração Geral. Revista de Gestão USP, São Paulo: set.. 2005. Disponível em: </w:t>
      </w:r>
    </w:p>
    <w:p w:rsidR="004C5B4D" w:rsidRDefault="004C5B4D" w:rsidP="004C5B4D">
      <w:pPr>
        <w:spacing w:after="5" w:line="249" w:lineRule="auto"/>
        <w:ind w:left="-5" w:right="441"/>
        <w:jc w:val="both"/>
      </w:pPr>
      <w:r>
        <w:t>&lt;</w:t>
      </w:r>
      <w:r>
        <w:rPr>
          <w:color w:val="0000FF"/>
          <w:u w:val="single" w:color="0000FF"/>
        </w:rPr>
        <w:t>http://www.revistas.usp.br/rege/article/view/36522/0</w:t>
      </w:r>
      <w:r>
        <w:t xml:space="preserve">&gt;. Acesso em: 21 set. 2013. </w:t>
      </w:r>
    </w:p>
    <w:p w:rsidR="004C5B4D" w:rsidRDefault="004C5B4D" w:rsidP="004C5B4D">
      <w:pPr>
        <w:spacing w:line="259" w:lineRule="auto"/>
        <w:jc w:val="both"/>
      </w:pPr>
      <w:r>
        <w:t xml:space="preserve"> </w:t>
      </w:r>
    </w:p>
    <w:p w:rsidR="004C5B4D" w:rsidRDefault="004C5B4D" w:rsidP="004C5B4D">
      <w:pPr>
        <w:spacing w:line="259" w:lineRule="auto"/>
        <w:ind w:left="-5" w:right="40"/>
        <w:jc w:val="both"/>
      </w:pPr>
      <w:r>
        <w:t xml:space="preserve">HOFFMANN, Rodolfo; LEONE, Eugênia Trancoso. </w:t>
      </w:r>
      <w:r>
        <w:rPr>
          <w:rFonts w:ascii="Times New Roman" w:eastAsia="Times New Roman" w:hAnsi="Times New Roman" w:cs="Times New Roman"/>
          <w:b/>
        </w:rPr>
        <w:t xml:space="preserve">Participação da Mulher no Mercado de </w:t>
      </w:r>
    </w:p>
    <w:p w:rsidR="004C5B4D" w:rsidRDefault="004C5B4D" w:rsidP="004C5B4D">
      <w:pPr>
        <w:spacing w:line="239" w:lineRule="auto"/>
        <w:ind w:left="-5" w:right="452"/>
        <w:jc w:val="both"/>
      </w:pPr>
      <w:r>
        <w:rPr>
          <w:rFonts w:ascii="Times New Roman" w:eastAsia="Times New Roman" w:hAnsi="Times New Roman" w:cs="Times New Roman"/>
          <w:b/>
        </w:rPr>
        <w:t xml:space="preserve">Trabalho e Desigualdade da Renda Domiciliar per Capita no Brasil. </w:t>
      </w:r>
      <w:r>
        <w:t>Nova Economia. Belo Horizonte:  maio,   2004. Disponível em: &lt;</w:t>
      </w:r>
      <w:r>
        <w:rPr>
          <w:color w:val="0000FF"/>
          <w:u w:val="single" w:color="0000FF"/>
        </w:rPr>
        <w:t>http://www.face.ufmg.br/novaeconomia/sumarios/</w:t>
      </w:r>
      <w:r>
        <w:rPr>
          <w:color w:val="0000FF"/>
        </w:rPr>
        <w:t xml:space="preserve">  </w:t>
      </w:r>
      <w:r>
        <w:rPr>
          <w:color w:val="0000FF"/>
          <w:u w:val="single" w:color="0000FF"/>
        </w:rPr>
        <w:t>v14n2/140202.pdf</w:t>
      </w:r>
      <w:r>
        <w:t xml:space="preserve">&gt;. Acesso em: 21 set. 2013. </w:t>
      </w:r>
      <w:r>
        <w:rPr>
          <w:color w:val="0000FF"/>
        </w:rPr>
        <w:t xml:space="preserve"> </w:t>
      </w:r>
    </w:p>
    <w:p w:rsidR="004C5B4D" w:rsidRDefault="004C5B4D" w:rsidP="004C5B4D">
      <w:pPr>
        <w:spacing w:line="259" w:lineRule="auto"/>
        <w:jc w:val="both"/>
      </w:pPr>
      <w:r>
        <w:rPr>
          <w:rFonts w:ascii="Times New Roman" w:eastAsia="Times New Roman" w:hAnsi="Times New Roman" w:cs="Times New Roman"/>
          <w:b/>
        </w:rPr>
        <w:t xml:space="preserve"> </w:t>
      </w:r>
    </w:p>
    <w:p w:rsidR="004C5B4D" w:rsidRDefault="004C5B4D" w:rsidP="004C5B4D">
      <w:pPr>
        <w:spacing w:line="238" w:lineRule="auto"/>
        <w:ind w:left="-5" w:right="452"/>
        <w:jc w:val="both"/>
      </w:pPr>
      <w:r>
        <w:t xml:space="preserve">MATTAR, Fauze. </w:t>
      </w:r>
      <w:r>
        <w:rPr>
          <w:rFonts w:ascii="Times New Roman" w:eastAsia="Times New Roman" w:hAnsi="Times New Roman" w:cs="Times New Roman"/>
          <w:b/>
        </w:rPr>
        <w:t>Perfil do Líder para o ano 2000</w:t>
      </w:r>
      <w:r>
        <w:t>.  III SEMEAD, 1998, São Paulo, SP. Disponível em: &lt;</w:t>
      </w:r>
      <w:r>
        <w:rPr>
          <w:color w:val="0000FF"/>
          <w:u w:val="single" w:color="0000FF"/>
        </w:rPr>
        <w:t>http://www.ead.fea.usp.br/Semead/3semead/pdf/RH/Art119.PDF</w:t>
      </w:r>
      <w:r>
        <w:t xml:space="preserve">&gt;. Acesso em: 29 set. 2013. </w:t>
      </w:r>
    </w:p>
    <w:p w:rsidR="004C5B4D" w:rsidRDefault="004C5B4D" w:rsidP="004C5B4D">
      <w:pPr>
        <w:spacing w:line="259" w:lineRule="auto"/>
        <w:jc w:val="both"/>
      </w:pPr>
      <w:r>
        <w:rPr>
          <w:rFonts w:ascii="Times New Roman" w:eastAsia="Times New Roman" w:hAnsi="Times New Roman" w:cs="Times New Roman"/>
          <w:b/>
        </w:rPr>
        <w:t xml:space="preserve"> </w:t>
      </w:r>
    </w:p>
    <w:p w:rsidR="004C5B4D" w:rsidRDefault="004C5B4D" w:rsidP="004C5B4D">
      <w:pPr>
        <w:pStyle w:val="Ttulo2"/>
        <w:ind w:left="-5" w:firstLine="0"/>
      </w:pPr>
      <w:r>
        <w:t xml:space="preserve">MORAES, Giovanni. Elementos do Sistema de Gestão de SMSQRS: Teoria da </w:t>
      </w:r>
    </w:p>
    <w:p w:rsidR="004C5B4D" w:rsidRDefault="004C5B4D" w:rsidP="004C5B4D">
      <w:pPr>
        <w:spacing w:line="259" w:lineRule="auto"/>
        <w:ind w:left="-5" w:right="40"/>
        <w:jc w:val="both"/>
      </w:pPr>
      <w:r>
        <w:rPr>
          <w:rFonts w:ascii="Times New Roman" w:eastAsia="Times New Roman" w:hAnsi="Times New Roman" w:cs="Times New Roman"/>
          <w:b/>
        </w:rPr>
        <w:t xml:space="preserve">Vulnerabilidade. </w:t>
      </w:r>
      <w:r>
        <w:t xml:space="preserve">2 ed. Vol.1. GVC: Rio de Janeiro, 2009. </w:t>
      </w:r>
    </w:p>
    <w:p w:rsidR="004C5B4D" w:rsidRDefault="004C5B4D" w:rsidP="004C5B4D">
      <w:pPr>
        <w:spacing w:line="259" w:lineRule="auto"/>
        <w:jc w:val="both"/>
      </w:pPr>
      <w:r>
        <w:t xml:space="preserve"> </w:t>
      </w:r>
    </w:p>
    <w:p w:rsidR="004C5B4D" w:rsidRDefault="004C5B4D" w:rsidP="004C5B4D">
      <w:pPr>
        <w:spacing w:line="242" w:lineRule="auto"/>
        <w:ind w:left="-5" w:right="452"/>
        <w:jc w:val="both"/>
      </w:pPr>
      <w:r>
        <w:t xml:space="preserve">PEREIRA, Rosangela Saldanha; SANTOS, Danielle Almeida; BORGES, Waleska. </w:t>
      </w:r>
      <w:r>
        <w:rPr>
          <w:rFonts w:ascii="Times New Roman" w:eastAsia="Times New Roman" w:hAnsi="Times New Roman" w:cs="Times New Roman"/>
          <w:b/>
        </w:rPr>
        <w:t>A Mulher no Mercado de Trabalho.</w:t>
      </w:r>
      <w:r>
        <w:t xml:space="preserve"> II Jornada Internacional de Políticas Públicas. Programa de PósGraduação em Políticas Públicas- UFMA. São Luis, MA. 2005. Disponível em: </w:t>
      </w:r>
      <w:r>
        <w:rPr>
          <w:rFonts w:ascii="Calibri" w:eastAsia="Calibri" w:hAnsi="Calibri" w:cs="Calibri"/>
          <w:sz w:val="21"/>
        </w:rPr>
        <w:t xml:space="preserve"> </w:t>
      </w:r>
    </w:p>
    <w:p w:rsidR="004C5B4D" w:rsidRDefault="004C5B4D" w:rsidP="004C5B4D">
      <w:pPr>
        <w:spacing w:line="257" w:lineRule="auto"/>
        <w:ind w:left="-5" w:right="92"/>
        <w:jc w:val="both"/>
      </w:pPr>
      <w:r>
        <w:rPr>
          <w:rFonts w:ascii="Calibri" w:eastAsia="Calibri" w:hAnsi="Calibri" w:cs="Calibri"/>
          <w:sz w:val="21"/>
        </w:rPr>
        <w:t>&lt;</w:t>
      </w:r>
      <w:r>
        <w:rPr>
          <w:rFonts w:ascii="Calibri" w:eastAsia="Calibri" w:hAnsi="Calibri" w:cs="Calibri"/>
          <w:color w:val="0000FF"/>
          <w:sz w:val="21"/>
          <w:u w:val="single" w:color="0000FF"/>
        </w:rPr>
        <w:t>http://www.joinpp.ufma.br/jornadas/joinppII/pagina_PGPP/Trabalhos/EixoTematicoD/321waleska_ Rosangela_Danielle.pdf</w:t>
      </w:r>
      <w:r>
        <w:rPr>
          <w:rFonts w:ascii="Calibri" w:eastAsia="Calibri" w:hAnsi="Calibri" w:cs="Calibri"/>
          <w:sz w:val="21"/>
        </w:rPr>
        <w:t xml:space="preserve">&gt;. </w:t>
      </w:r>
      <w:r>
        <w:t xml:space="preserve">Acesso em: 18 set. 2013. </w:t>
      </w:r>
    </w:p>
    <w:p w:rsidR="004C5B4D" w:rsidRDefault="004C5B4D" w:rsidP="004C5B4D">
      <w:pPr>
        <w:spacing w:line="259" w:lineRule="auto"/>
        <w:jc w:val="both"/>
      </w:pPr>
      <w:r>
        <w:t xml:space="preserve"> </w:t>
      </w:r>
    </w:p>
    <w:p w:rsidR="004C5B4D" w:rsidRDefault="004C5B4D" w:rsidP="004C5B4D">
      <w:pPr>
        <w:spacing w:line="238" w:lineRule="auto"/>
        <w:ind w:left="-5" w:right="452"/>
        <w:jc w:val="both"/>
      </w:pPr>
      <w:r>
        <w:t xml:space="preserve">PROBST, Elisiana Renata. </w:t>
      </w:r>
      <w:r>
        <w:rPr>
          <w:rFonts w:ascii="Times New Roman" w:eastAsia="Times New Roman" w:hAnsi="Times New Roman" w:cs="Times New Roman"/>
          <w:b/>
        </w:rPr>
        <w:t>A Evolução da Mulher no Mercado de Trabalho.</w:t>
      </w:r>
      <w:r>
        <w:t xml:space="preserve"> Instituto Catarinense de Pós-Graduação. Disponível em: </w:t>
      </w:r>
      <w:r>
        <w:rPr>
          <w:color w:val="0000FF"/>
          <w:u w:val="single" w:color="0000FF"/>
        </w:rPr>
        <w:t>http://www.posuniasselvi.com.br/artigos/rev0205.pdf</w:t>
      </w:r>
      <w:r>
        <w:t xml:space="preserve">&gt;. Acesso em: 21 set. 2013. </w:t>
      </w:r>
    </w:p>
    <w:p w:rsidR="004C5B4D" w:rsidRDefault="004C5B4D" w:rsidP="004C5B4D">
      <w:pPr>
        <w:spacing w:line="259" w:lineRule="auto"/>
        <w:jc w:val="both"/>
      </w:pPr>
      <w:r>
        <w:t xml:space="preserve"> </w:t>
      </w:r>
    </w:p>
    <w:p w:rsidR="004C5B4D" w:rsidRDefault="004C5B4D" w:rsidP="004C5B4D">
      <w:pPr>
        <w:spacing w:after="5" w:line="249" w:lineRule="auto"/>
        <w:ind w:left="-5" w:right="441"/>
        <w:jc w:val="both"/>
      </w:pPr>
      <w:r>
        <w:t xml:space="preserve">SENADO FEDERAL. </w:t>
      </w:r>
      <w:r>
        <w:rPr>
          <w:rFonts w:ascii="Times New Roman" w:eastAsia="Times New Roman" w:hAnsi="Times New Roman" w:cs="Times New Roman"/>
          <w:b/>
        </w:rPr>
        <w:t xml:space="preserve">Constituição da República Federativa do Brasil. </w:t>
      </w:r>
      <w:r>
        <w:t>Disponível em:  &lt;</w:t>
      </w:r>
      <w:r>
        <w:rPr>
          <w:color w:val="0000FF"/>
          <w:u w:val="single" w:color="0000FF"/>
        </w:rPr>
        <w:t>http://legis.senado.gov.br/legislacao/ListaPublicacoes.action?id=102408</w:t>
      </w:r>
      <w:r>
        <w:t xml:space="preserve">&gt;. Acesso em: 21 set. 2013.  </w:t>
      </w:r>
    </w:p>
    <w:p w:rsidR="004C5B4D" w:rsidRDefault="004C5B4D" w:rsidP="004C5B4D">
      <w:pPr>
        <w:spacing w:line="259" w:lineRule="auto"/>
        <w:jc w:val="both"/>
      </w:pPr>
      <w:r>
        <w:t xml:space="preserve"> </w:t>
      </w:r>
    </w:p>
    <w:p w:rsidR="004C5B4D" w:rsidRDefault="004C5B4D" w:rsidP="004C5B4D">
      <w:pPr>
        <w:spacing w:line="242" w:lineRule="auto"/>
        <w:ind w:left="-5" w:right="40"/>
        <w:jc w:val="both"/>
      </w:pPr>
      <w:r>
        <w:t xml:space="preserve">SERPA, Nara Cavalcante. </w:t>
      </w:r>
      <w:r>
        <w:rPr>
          <w:rFonts w:ascii="Times New Roman" w:eastAsia="Times New Roman" w:hAnsi="Times New Roman" w:cs="Times New Roman"/>
          <w:b/>
        </w:rPr>
        <w:t>A Inserção e a Discriminação da Mulher no Mercado de Trabalho: Questão de Gênero.</w:t>
      </w:r>
      <w:r>
        <w:t xml:space="preserve"> Fazendo Gênero 9  Diásporas, Diversidades, Deslocamentos. </w:t>
      </w:r>
    </w:p>
    <w:p w:rsidR="004C5B4D" w:rsidRDefault="004C5B4D" w:rsidP="004C5B4D">
      <w:pPr>
        <w:tabs>
          <w:tab w:val="center" w:pos="1260"/>
          <w:tab w:val="center" w:pos="1951"/>
          <w:tab w:val="center" w:pos="2645"/>
          <w:tab w:val="center" w:pos="3392"/>
          <w:tab w:val="center" w:pos="4263"/>
          <w:tab w:val="center" w:pos="5134"/>
          <w:tab w:val="center" w:pos="6025"/>
          <w:tab w:val="center" w:pos="7299"/>
          <w:tab w:val="center" w:pos="8493"/>
        </w:tabs>
        <w:spacing w:line="259" w:lineRule="auto"/>
        <w:ind w:left="-15"/>
        <w:jc w:val="both"/>
      </w:pPr>
      <w:r>
        <w:t xml:space="preserve">UFSC. </w:t>
      </w:r>
      <w:r>
        <w:tab/>
        <w:t xml:space="preserve">23 </w:t>
      </w:r>
      <w:r>
        <w:tab/>
        <w:t xml:space="preserve">a </w:t>
      </w:r>
      <w:r>
        <w:tab/>
        <w:t xml:space="preserve">26 </w:t>
      </w:r>
      <w:r>
        <w:tab/>
        <w:t xml:space="preserve">de </w:t>
      </w:r>
      <w:r>
        <w:tab/>
        <w:t xml:space="preserve">agos. </w:t>
      </w:r>
      <w:r>
        <w:tab/>
        <w:t xml:space="preserve">de </w:t>
      </w:r>
      <w:r>
        <w:tab/>
        <w:t xml:space="preserve">2010. </w:t>
      </w:r>
      <w:r>
        <w:tab/>
        <w:t xml:space="preserve">Disponível </w:t>
      </w:r>
      <w:r>
        <w:tab/>
        <w:t xml:space="preserve">em: </w:t>
      </w:r>
    </w:p>
    <w:p w:rsidR="004C5B4D" w:rsidRDefault="004C5B4D" w:rsidP="004C5B4D">
      <w:pPr>
        <w:spacing w:after="5" w:line="249" w:lineRule="auto"/>
        <w:ind w:left="-5" w:right="441"/>
        <w:jc w:val="both"/>
      </w:pPr>
      <w:r>
        <w:t>&lt;</w:t>
      </w:r>
      <w:r>
        <w:rPr>
          <w:color w:val="0000FF"/>
          <w:u w:val="single" w:color="0000FF"/>
        </w:rPr>
        <w:t>http://www.fazendogenero.ufsc.br/9/resources/anais/1265896752_ARQUIVO_ARTIGOREV ISAO.pdf</w:t>
      </w:r>
      <w:r>
        <w:t xml:space="preserve">&gt;Acesso em: 21 set. 2013. </w:t>
      </w:r>
    </w:p>
    <w:p w:rsidR="004C5B4D" w:rsidRDefault="004C5B4D" w:rsidP="004C5B4D">
      <w:pPr>
        <w:spacing w:line="259" w:lineRule="auto"/>
        <w:jc w:val="both"/>
      </w:pPr>
      <w:r>
        <w:t xml:space="preserve"> </w:t>
      </w:r>
    </w:p>
    <w:p w:rsidR="004C5B4D" w:rsidRDefault="004C5B4D" w:rsidP="004C5B4D">
      <w:pPr>
        <w:spacing w:line="239" w:lineRule="auto"/>
        <w:ind w:left="-5" w:right="456"/>
        <w:jc w:val="both"/>
      </w:pPr>
      <w:r>
        <w:t xml:space="preserve">SOARES, Sergei Suarez Dillon. </w:t>
      </w:r>
      <w:r>
        <w:rPr>
          <w:rFonts w:ascii="Times New Roman" w:eastAsia="Times New Roman" w:hAnsi="Times New Roman" w:cs="Times New Roman"/>
          <w:b/>
        </w:rPr>
        <w:t xml:space="preserve">Perfil da Discriminação no Mercado de Trabalho - Homens Negros, Mulheres Brancas e Mulheres Negras. </w:t>
      </w:r>
      <w:r>
        <w:t>Brasília, novembro de 2000. Disponível em: &lt;</w:t>
      </w:r>
      <w:r>
        <w:rPr>
          <w:color w:val="0000FF"/>
          <w:u w:val="single" w:color="0000FF"/>
        </w:rPr>
        <w:t>http://www.ipea.gov.br/portal/índex.php?option=com contentview=article&amp;id</w:t>
      </w:r>
      <w:r>
        <w:rPr>
          <w:color w:val="0000FF"/>
        </w:rPr>
        <w:t xml:space="preserve"> </w:t>
      </w:r>
      <w:r>
        <w:rPr>
          <w:color w:val="0000FF"/>
          <w:u w:val="single" w:color="0000FF"/>
        </w:rPr>
        <w:t>=4020</w:t>
      </w:r>
      <w:r>
        <w:t xml:space="preserve">&gt;.   Acesso em: 21 set. 2013.  </w:t>
      </w:r>
    </w:p>
    <w:p w:rsidR="004C5B4D" w:rsidRDefault="004C5B4D" w:rsidP="004C5B4D">
      <w:pPr>
        <w:spacing w:line="259" w:lineRule="auto"/>
        <w:jc w:val="both"/>
      </w:pPr>
      <w:r>
        <w:t xml:space="preserve"> </w:t>
      </w:r>
    </w:p>
    <w:p w:rsidR="004C5B4D" w:rsidRDefault="004C5B4D" w:rsidP="004C5B4D">
      <w:pPr>
        <w:spacing w:line="238" w:lineRule="auto"/>
        <w:ind w:left="-5" w:right="40"/>
        <w:jc w:val="both"/>
      </w:pPr>
      <w:r>
        <w:t xml:space="preserve">TAVARES, José da Cunha.  </w:t>
      </w:r>
      <w:r>
        <w:rPr>
          <w:rFonts w:ascii="Times New Roman" w:eastAsia="Times New Roman" w:hAnsi="Times New Roman" w:cs="Times New Roman"/>
          <w:b/>
        </w:rPr>
        <w:t>Tópicos de Administração aplicada à Segurança do Trabalho.</w:t>
      </w:r>
      <w:r>
        <w:t xml:space="preserve"> São Paulo: Editora Senac São Paulo, 2008. </w:t>
      </w:r>
    </w:p>
    <w:p w:rsidR="004C5B4D" w:rsidRDefault="004C5B4D" w:rsidP="004C5B4D">
      <w:pPr>
        <w:spacing w:line="259" w:lineRule="auto"/>
        <w:jc w:val="both"/>
      </w:pPr>
      <w:r>
        <w:t xml:space="preserve"> </w:t>
      </w:r>
    </w:p>
    <w:p w:rsidR="004C5B4D" w:rsidRDefault="004C5B4D" w:rsidP="004C5B4D">
      <w:pPr>
        <w:spacing w:line="259" w:lineRule="auto"/>
        <w:jc w:val="both"/>
      </w:pPr>
    </w:p>
    <w:p w:rsidR="004C5B4D" w:rsidRDefault="004C5B4D" w:rsidP="004C5B4D">
      <w:pPr>
        <w:spacing w:line="259" w:lineRule="auto"/>
        <w:jc w:val="both"/>
      </w:pPr>
    </w:p>
    <w:p w:rsidR="004C5B4D" w:rsidRDefault="004C5B4D" w:rsidP="004C5B4D">
      <w:pPr>
        <w:spacing w:line="259" w:lineRule="auto"/>
        <w:jc w:val="both"/>
      </w:pPr>
    </w:p>
    <w:p w:rsidR="004C5B4D" w:rsidRDefault="004C5B4D" w:rsidP="004C5B4D">
      <w:pPr>
        <w:spacing w:line="259" w:lineRule="auto"/>
        <w:jc w:val="both"/>
      </w:pPr>
    </w:p>
    <w:p w:rsidR="004C5B4D" w:rsidRDefault="004C5B4D" w:rsidP="004C5B4D">
      <w:pPr>
        <w:spacing w:line="259" w:lineRule="auto"/>
        <w:jc w:val="both"/>
      </w:pPr>
    </w:p>
    <w:p w:rsidR="004C5B4D" w:rsidRDefault="004C5B4D">
      <w:pPr>
        <w:spacing w:after="186" w:line="249" w:lineRule="auto"/>
        <w:ind w:left="511" w:right="67" w:hanging="60"/>
      </w:pPr>
      <w:r>
        <w:rPr>
          <w:rFonts w:ascii="Times New Roman" w:eastAsia="Times New Roman" w:hAnsi="Times New Roman" w:cs="Times New Roman"/>
          <w:b/>
        </w:rPr>
        <w:t xml:space="preserve">DESIGUALDADE DE RENDA POR GÊNERO: UMA ANÁLISE NOS MEIOS RURAIS E URBANOS DO BRASIL E DA REGIÃO NORDESTE (2001-2009) </w:t>
      </w:r>
    </w:p>
    <w:p w:rsidR="004C5B4D" w:rsidRDefault="004C5B4D" w:rsidP="009F3F8A">
      <w:pPr>
        <w:pStyle w:val="Ttulo1"/>
        <w:jc w:val="right"/>
      </w:pPr>
      <w:bookmarkStart w:id="207" w:name="_Toc442067214"/>
      <w:r>
        <w:t>Débora Chaves Meireles</w:t>
      </w:r>
      <w:bookmarkEnd w:id="207"/>
      <w:r>
        <w:t xml:space="preserve"> </w:t>
      </w:r>
    </w:p>
    <w:p w:rsidR="004C5B4D" w:rsidRDefault="004C5B4D">
      <w:pPr>
        <w:spacing w:line="259" w:lineRule="auto"/>
        <w:ind w:left="10" w:right="92" w:hanging="10"/>
        <w:jc w:val="right"/>
      </w:pPr>
      <w:r>
        <w:t xml:space="preserve">Mestranda em Economia da UFRN </w:t>
      </w:r>
    </w:p>
    <w:p w:rsidR="004C5B4D" w:rsidRDefault="004C5B4D">
      <w:pPr>
        <w:spacing w:line="259" w:lineRule="auto"/>
        <w:ind w:left="10" w:right="66" w:hanging="10"/>
        <w:jc w:val="right"/>
      </w:pPr>
      <w:r>
        <w:rPr>
          <w:rFonts w:ascii="Times New Roman" w:eastAsia="Times New Roman" w:hAnsi="Times New Roman" w:cs="Times New Roman"/>
          <w:b/>
        </w:rPr>
        <w:t xml:space="preserve">Jorge Luiz Mariano da Silva </w:t>
      </w:r>
    </w:p>
    <w:p w:rsidR="004C5B4D" w:rsidRDefault="004C5B4D">
      <w:pPr>
        <w:spacing w:line="259" w:lineRule="auto"/>
        <w:ind w:left="10" w:right="92" w:hanging="10"/>
        <w:jc w:val="right"/>
      </w:pPr>
      <w:r>
        <w:t xml:space="preserve">Professor do Programa de Pós-Graduação em Economia -UFRN </w:t>
      </w:r>
    </w:p>
    <w:p w:rsidR="004C5B4D" w:rsidRDefault="004C5B4D">
      <w:pPr>
        <w:spacing w:line="259" w:lineRule="auto"/>
        <w:ind w:right="22"/>
        <w:jc w:val="center"/>
      </w:pPr>
      <w:r>
        <w:t xml:space="preserve"> </w:t>
      </w:r>
    </w:p>
    <w:p w:rsidR="004C5B4D" w:rsidRDefault="004C5B4D">
      <w:pPr>
        <w:spacing w:after="121" w:line="249" w:lineRule="auto"/>
        <w:ind w:left="-5" w:right="67" w:hanging="10"/>
      </w:pPr>
      <w:r>
        <w:rPr>
          <w:rFonts w:ascii="Times New Roman" w:eastAsia="Times New Roman" w:hAnsi="Times New Roman" w:cs="Times New Roman"/>
          <w:b/>
        </w:rPr>
        <w:t xml:space="preserve">Introdução </w:t>
      </w:r>
    </w:p>
    <w:p w:rsidR="004C5B4D" w:rsidRDefault="004C5B4D" w:rsidP="00EF0111">
      <w:pPr>
        <w:ind w:left="-15" w:right="70" w:firstLine="866"/>
        <w:jc w:val="both"/>
      </w:pPr>
      <w:r>
        <w:t xml:space="preserve">A questão da desigualdade de renda por gênero é uma temática recorrente nos estudos que tratam sobre igualdade de oportunidades e evolução da distribuição de renda no Brasil. Recentemente, o País vem apresentando um cenário de crescimento com significativas transformações econômicas, que o colocam ente uma das principais economias emergentes do mundo. Essas transformações, apoiadas numa política monetária e cambial discricionária </w:t>
      </w:r>
      <w:r>
        <w:rPr>
          <w:rFonts w:ascii="Segoe UI Symbol" w:eastAsia="Segoe UI Symbol" w:hAnsi="Segoe UI Symbol" w:cs="Segoe UI Symbol"/>
        </w:rPr>
        <w:t></w:t>
      </w:r>
      <w:r>
        <w:t xml:space="preserve"> com redução moderada dos juros </w:t>
      </w:r>
      <w:r>
        <w:rPr>
          <w:rFonts w:ascii="Segoe UI Symbol" w:eastAsia="Segoe UI Symbol" w:hAnsi="Segoe UI Symbol" w:cs="Segoe UI Symbol"/>
        </w:rPr>
        <w:t></w:t>
      </w:r>
      <w:r>
        <w:t xml:space="preserve"> e uma forte política de transferência de renda, via programas sociais, promoveram o crescimento do mercado interno e a geração de novos postos de trabalhos, e, consequentemente, uma maior inserção da mulher no mercado de trabalho.  </w:t>
      </w:r>
    </w:p>
    <w:p w:rsidR="004C5B4D" w:rsidRDefault="004C5B4D" w:rsidP="00EF0111">
      <w:pPr>
        <w:spacing w:after="1" w:line="356" w:lineRule="auto"/>
        <w:ind w:left="-15" w:firstLine="866"/>
        <w:jc w:val="both"/>
      </w:pPr>
      <w:r>
        <w:t xml:space="preserve">Entretanto, apesar de essas transformações e a maior participação da mulher no mundo do trabalho, é persistente o diferencial de rendimentos entre homens e mulheres com a mesma produtividade e igual nível de escolaridade. </w:t>
      </w:r>
    </w:p>
    <w:p w:rsidR="004C5B4D" w:rsidRDefault="004C5B4D" w:rsidP="00EF0111">
      <w:pPr>
        <w:ind w:left="-15" w:right="70" w:firstLine="866"/>
        <w:jc w:val="both"/>
      </w:pPr>
      <w:r>
        <w:t xml:space="preserve">Vários estudos apontam para a maior inserção da mulher no mercado de trabalho, como exemplo o de Matos e Machado (2006), que observaram </w:t>
      </w:r>
      <w:r>
        <w:rPr>
          <w:rFonts w:ascii="Segoe UI Symbol" w:eastAsia="Segoe UI Symbol" w:hAnsi="Segoe UI Symbol" w:cs="Segoe UI Symbol"/>
        </w:rPr>
        <w:t></w:t>
      </w:r>
      <w:r>
        <w:t xml:space="preserve"> na crise do capitalismo da década de 1960 </w:t>
      </w:r>
      <w:r>
        <w:rPr>
          <w:rFonts w:ascii="Segoe UI Symbol" w:eastAsia="Segoe UI Symbol" w:hAnsi="Segoe UI Symbol" w:cs="Segoe UI Symbol"/>
        </w:rPr>
        <w:t></w:t>
      </w:r>
      <w:r>
        <w:t xml:space="preserve">, uma mudança de atitude da mulher na alocação de seu tempo trabalho entre o trabalho doméstico e a sobrevivência da família; ou seja, a crise impôs que a mulher complementasse a renda da família através de sua entrada no mercado de trabalho. Hoffmann e Leone (2004) notaram que o começo da década de 1970, dentro de um contexto da economia em expansão e acelerado processo de industrialização e urbanização, também permitiu o aumento da participação feminina no mercado de trabalho. </w:t>
      </w:r>
    </w:p>
    <w:p w:rsidR="004C5B4D" w:rsidRDefault="004C5B4D" w:rsidP="00EF0111">
      <w:pPr>
        <w:ind w:left="-15" w:right="70" w:firstLine="866"/>
        <w:jc w:val="both"/>
      </w:pPr>
      <w:r>
        <w:t xml:space="preserve">Cirino e Lima (2011) observaram que no começo da década de 1980 a participação da  mulher no mercado de trabalho se caracterizava  –   a além da  complementaridade em relação ao trabalho masculino, no sustento da família  –  pela predominância da intermitência no emprego, a baixa escolaridade e a reduzida remuneração. </w:t>
      </w:r>
    </w:p>
    <w:p w:rsidR="004C5B4D" w:rsidRDefault="004C5B4D" w:rsidP="00EF0111">
      <w:pPr>
        <w:ind w:left="-15" w:right="70" w:firstLine="866"/>
        <w:jc w:val="both"/>
      </w:pPr>
      <w:r>
        <w:t xml:space="preserve">Na década de 1990 a participação feminina no mercado de trabalho elevou-se por alguns fatores entre os quais as transformações culturais, a redução da fecundidade, o aumento no nível de escolaridade, e a necessidade de elevar a renda familiar 1990, devido a estagnação econômica e a precarização das ocupações como um todo (PINHEIRO; GALIZA; FONTOURA, 2011). </w:t>
      </w:r>
    </w:p>
    <w:p w:rsidR="004C5B4D" w:rsidRDefault="004C5B4D" w:rsidP="00EF0111">
      <w:pPr>
        <w:ind w:left="-15" w:right="70" w:firstLine="866"/>
        <w:jc w:val="both"/>
      </w:pPr>
      <w:r>
        <w:t xml:space="preserve">Observa-se que, o quadro que se desenhava em décadas anteriores, de maior participação da mulher no mercado de trabalho, seja como uma forma de independência financeira, seja como forma de complementaridade da renda familiar, impactou nos indicadores da desigualdade da distribuição dos rendimentos por gênero no país, como em nível regional e nos espaços rurais e urbanos. Segundo Gomes e Wajnman (2005), a desigualdade de renda entre homens e mulheres, através das diferenças de rendimentos por gênero, apresenta-se como uma característica injusta, ou seja, por mais que as mulheres tenham iguais atributos produtivos elas recebem menos do que os homens.  </w:t>
      </w:r>
    </w:p>
    <w:p w:rsidR="004C5B4D" w:rsidRDefault="004C5B4D" w:rsidP="00EF0111">
      <w:pPr>
        <w:ind w:left="-15" w:right="70" w:firstLine="866"/>
        <w:jc w:val="both"/>
      </w:pPr>
      <w:r>
        <w:t xml:space="preserve">Recentemente, alguns trabalhos têm verificado a desigualdade de renda por educação, gênero, raça e área de moradia (rural e urbano) utilizando a decomposição do índice de TheilT por subgrupos da população. Salvato e Souza (2008) analisaram a desigualdade de renda do Brasil e das grandes regiões brasileiras, enquanto que Caldas e Menezes (2010) analisaram a desigualdade de renda nos estados da região Nordeste, ambos estavam interessados nas variáveis genero, escolaridade, e raça, com exceção do trabalho de Caldas e Menezes, que observaram a decomposição da desigualdade na área rural e urbana. </w:t>
      </w:r>
    </w:p>
    <w:p w:rsidR="004C5B4D" w:rsidRDefault="004C5B4D" w:rsidP="00EF0111">
      <w:pPr>
        <w:ind w:left="-15" w:right="70" w:firstLine="866"/>
        <w:jc w:val="both"/>
      </w:pPr>
      <w:r>
        <w:t xml:space="preserve"> Este estudo tem como objetivo analisar a desigualdade de renda por gênero, no Brasil e no Nordeste, tanto no meio rural quanto no meio urbano. </w:t>
      </w:r>
    </w:p>
    <w:p w:rsidR="004C5B4D" w:rsidRDefault="004C5B4D" w:rsidP="00EF0111">
      <w:pPr>
        <w:ind w:left="-15" w:right="70" w:firstLine="866"/>
        <w:jc w:val="both"/>
      </w:pPr>
      <w:r>
        <w:t xml:space="preserve">Para mensurar a desigualdade de renda por gênero, na área urbana e rural do Brasil e do Nordeste, será utilizado o índice de Theil-T, derivado da noção de entropia generalizada. Elegeu-se esse índice por sua propriedade de aditividade e de decomposição intergrupos e intragrupos da população, aplicando-se, portanto, a proposta do estudo. As informações foram obtidas a partir dos microdados da pesquisa por Amostra de Domicílio (PNAD) do Instituto Brasileiro de Geografia e Estatística (IBGE), considerando o período de 2001 a 2009. </w:t>
      </w:r>
    </w:p>
    <w:p w:rsidR="004C5B4D" w:rsidRDefault="004C5B4D" w:rsidP="00EF0111">
      <w:pPr>
        <w:ind w:left="-15" w:right="70" w:firstLine="866"/>
        <w:jc w:val="both"/>
      </w:pPr>
      <w:r>
        <w:t xml:space="preserve"> O trabalho está organizado, além dessa introdução em três seções. Na segunda seção corresponde descreve-se o tratamento dos dados das variáveis escolhidas para a análise, bem como explica o índice de desigualdade de Theil. Na terceira seção analisam-se os resultados da decomposição do índice de Theil-T, e na última seção são elaboradas as considerações finais do estudo.  </w:t>
      </w:r>
    </w:p>
    <w:p w:rsidR="004C5B4D" w:rsidRDefault="004C5B4D" w:rsidP="00EF0111">
      <w:pPr>
        <w:spacing w:after="115" w:line="259" w:lineRule="auto"/>
        <w:ind w:firstLine="866"/>
        <w:jc w:val="both"/>
      </w:pPr>
      <w:r>
        <w:rPr>
          <w:rFonts w:ascii="Times New Roman" w:eastAsia="Times New Roman" w:hAnsi="Times New Roman" w:cs="Times New Roman"/>
          <w:b/>
        </w:rPr>
        <w:t xml:space="preserve"> </w:t>
      </w:r>
    </w:p>
    <w:p w:rsidR="004C5B4D" w:rsidRDefault="004C5B4D" w:rsidP="00EF0111">
      <w:pPr>
        <w:spacing w:after="118" w:line="249" w:lineRule="auto"/>
        <w:ind w:left="-5" w:right="67" w:firstLine="866"/>
        <w:jc w:val="both"/>
      </w:pPr>
      <w:r>
        <w:rPr>
          <w:rFonts w:ascii="Times New Roman" w:eastAsia="Times New Roman" w:hAnsi="Times New Roman" w:cs="Times New Roman"/>
          <w:b/>
        </w:rPr>
        <w:t xml:space="preserve">2 Mensuração da desigualdade de renda </w:t>
      </w:r>
    </w:p>
    <w:p w:rsidR="004C5B4D" w:rsidRDefault="004C5B4D" w:rsidP="00EF0111">
      <w:pPr>
        <w:spacing w:after="115" w:line="259" w:lineRule="auto"/>
        <w:ind w:left="10" w:right="92" w:firstLine="866"/>
        <w:jc w:val="both"/>
      </w:pPr>
      <w:r>
        <w:t xml:space="preserve">Esta seção aborda inicialmente o índice de Theil-T e sua decomposição por subgrupos. </w:t>
      </w:r>
    </w:p>
    <w:p w:rsidR="004C5B4D" w:rsidRDefault="004C5B4D" w:rsidP="00EF0111">
      <w:pPr>
        <w:spacing w:line="259" w:lineRule="auto"/>
        <w:ind w:left="708" w:firstLine="866"/>
        <w:jc w:val="both"/>
      </w:pPr>
      <w:r>
        <w:t xml:space="preserve"> </w:t>
      </w:r>
    </w:p>
    <w:p w:rsidR="004C5B4D" w:rsidRPr="009F3F8A" w:rsidRDefault="004C5B4D" w:rsidP="009F3F8A">
      <w:r w:rsidRPr="009F3F8A">
        <w:t xml:space="preserve">2.1 Decomposição do Índice de Theil-T </w:t>
      </w:r>
    </w:p>
    <w:p w:rsidR="004C5B4D" w:rsidRDefault="004C5B4D" w:rsidP="00EF0111">
      <w:pPr>
        <w:ind w:left="-15" w:right="70" w:firstLine="866"/>
        <w:jc w:val="both"/>
      </w:pPr>
      <w:r>
        <w:t xml:space="preserve">Henry Theil (1967) desenvolveu e adaptou os conceitos de informação e de entropia, proporcionando a noção de entropia da teoria da informação para a estimação do índice de desigualdade da distribuição de renda. Desse modo, o índice de Theil-T apresenta-se como uma importante medida para a mensuração da desigualdade de renda, admitindo-se que, quanto maior for o índice de Theil, maior será a concentração de renda.  </w:t>
      </w:r>
    </w:p>
    <w:p w:rsidR="004C5B4D" w:rsidRDefault="004C5B4D" w:rsidP="00EF0111">
      <w:pPr>
        <w:ind w:left="-15" w:right="70" w:firstLine="866"/>
        <w:jc w:val="both"/>
      </w:pPr>
      <w:r>
        <w:t xml:space="preserve">Derivado da classe de entropia generalizada, o índice de Theil, tem uma grande vantagem quando comparado a outros indicadores de desigualdade. Sua propriedade de aditividade possibilita que a medida de desigualdade total seja realizada pela soma das medidas de desigualdade intragrupos e intergrupos, ou seja, é uma medida de desigualdade decomponível em qualquer partição utilizada. </w:t>
      </w:r>
    </w:p>
    <w:p w:rsidR="004C5B4D" w:rsidRDefault="004C5B4D" w:rsidP="00EF0111">
      <w:pPr>
        <w:ind w:left="-15" w:right="70" w:firstLine="866"/>
        <w:jc w:val="both"/>
      </w:pPr>
      <w:r>
        <w:t xml:space="preserve">A medida intergrupos resulta das diferenças entre os rendimentos dos grupos; já a medida intragrupos relaciona-se com as diferenças dos rendimentos entre os indivíduos que pertencem do mesmo grupo (MATOS, 2005). O fator intergrupos manifesta-se entre os grupos identificáveis e o fator intragrupos desenvolve dentro dos grupos especificados (SIQUEIRA; SIQUEIRA, 2006). </w:t>
      </w:r>
    </w:p>
    <w:p w:rsidR="004C5B4D" w:rsidRDefault="004C5B4D" w:rsidP="00EF0111">
      <w:pPr>
        <w:ind w:left="-15" w:right="70" w:firstLine="866"/>
        <w:jc w:val="both"/>
      </w:pPr>
      <w:r>
        <w:t xml:space="preserve">Outra grande vantagem do indicador é a sensibilidade às modificações na cauda superior da distribuição de renda, ou seja, a questão da desigualdade de renda é atribuída pela elevada concentração de renda. </w:t>
      </w:r>
    </w:p>
    <w:p w:rsidR="004C5B4D" w:rsidRDefault="004C5B4D" w:rsidP="00EF0111">
      <w:pPr>
        <w:ind w:left="-15" w:right="70" w:firstLine="866"/>
        <w:jc w:val="both"/>
      </w:pPr>
      <w:r>
        <w:t xml:space="preserve">No que diz respeito à decomposição da medida de desigualdade de renda entre e intra grupos, tem-se que varia de 0 a 1. Quando for T = 0, haverá a perfeita distribuição de renda e quando T = 1 pode-se observar uma piora na distribuição de renda. Quanto mais próximo de 1 o valor do índice estiver, mais desigual será a renda. Enquanto que se o valor estiver próximo de zero, estaríamos em perfeita igualdade de renda (IPEA-FJP, 1998). </w:t>
      </w:r>
    </w:p>
    <w:p w:rsidR="004C5B4D" w:rsidRDefault="004C5B4D" w:rsidP="00EF0111">
      <w:pPr>
        <w:ind w:left="-15" w:right="70" w:firstLine="866"/>
        <w:jc w:val="both"/>
      </w:pPr>
      <w:r>
        <w:t xml:space="preserve">De acordo com Hoffmann (1998), no que diz respeito a decomposição do índice de Theil-T, admite-se uma população dividida em </w:t>
      </w:r>
      <w:r>
        <w:rPr>
          <w:rFonts w:ascii="Times New Roman" w:eastAsia="Times New Roman" w:hAnsi="Times New Roman" w:cs="Times New Roman"/>
          <w:i/>
        </w:rPr>
        <w:t>k</w:t>
      </w:r>
      <w:r>
        <w:t xml:space="preserve"> grupos,  em que o número de indivíduos  do </w:t>
      </w:r>
      <w:r>
        <w:rPr>
          <w:rFonts w:ascii="Times New Roman" w:eastAsia="Times New Roman" w:hAnsi="Times New Roman" w:cs="Times New Roman"/>
          <w:i/>
        </w:rPr>
        <w:t>h</w:t>
      </w:r>
      <w:r>
        <w:t>-</w:t>
      </w:r>
      <w:r>
        <w:rPr>
          <w:rFonts w:ascii="Times New Roman" w:eastAsia="Times New Roman" w:hAnsi="Times New Roman" w:cs="Times New Roman"/>
          <w:i/>
        </w:rPr>
        <w:t>ésimo</w:t>
      </w:r>
      <w:r>
        <w:t xml:space="preserve"> grupo, é </w:t>
      </w:r>
      <w:r>
        <w:rPr>
          <w:rFonts w:ascii="Times New Roman" w:eastAsia="Times New Roman" w:hAnsi="Times New Roman" w:cs="Times New Roman"/>
          <w:i/>
        </w:rPr>
        <w:t>n</w:t>
      </w:r>
      <w:r>
        <w:rPr>
          <w:rFonts w:ascii="Times New Roman" w:eastAsia="Times New Roman" w:hAnsi="Times New Roman" w:cs="Times New Roman"/>
          <w:i/>
          <w:vertAlign w:val="subscript"/>
        </w:rPr>
        <w:t>h</w:t>
      </w:r>
      <w:r>
        <w:rPr>
          <w:vertAlign w:val="subscript"/>
        </w:rPr>
        <w:t xml:space="preserve"> </w:t>
      </w:r>
      <w:r>
        <w:t xml:space="preserve">(h = 1,...k), e a  a renda do </w:t>
      </w:r>
      <w:r>
        <w:rPr>
          <w:rFonts w:ascii="Times New Roman" w:eastAsia="Times New Roman" w:hAnsi="Times New Roman" w:cs="Times New Roman"/>
          <w:i/>
        </w:rPr>
        <w:t xml:space="preserve">i-ésimo </w:t>
      </w:r>
      <w:r>
        <w:t xml:space="preserve">elemento do </w:t>
      </w:r>
      <w:r>
        <w:rPr>
          <w:rFonts w:ascii="Times New Roman" w:eastAsia="Times New Roman" w:hAnsi="Times New Roman" w:cs="Times New Roman"/>
          <w:i/>
        </w:rPr>
        <w:t>h-ésimo grupo</w:t>
      </w:r>
      <w:r>
        <w:t xml:space="preserve">, é </w:t>
      </w:r>
      <w:r>
        <w:rPr>
          <w:rFonts w:ascii="Times New Roman" w:eastAsia="Times New Roman" w:hAnsi="Times New Roman" w:cs="Times New Roman"/>
          <w:i/>
        </w:rPr>
        <w:t>x</w:t>
      </w:r>
      <w:r>
        <w:rPr>
          <w:rFonts w:ascii="Times New Roman" w:eastAsia="Times New Roman" w:hAnsi="Times New Roman" w:cs="Times New Roman"/>
          <w:i/>
          <w:vertAlign w:val="subscript"/>
        </w:rPr>
        <w:t>hi</w:t>
      </w:r>
      <w:r>
        <w:rPr>
          <w:vertAlign w:val="subscript"/>
        </w:rPr>
        <w:t xml:space="preserve"> </w:t>
      </w:r>
      <w:r>
        <w:t>(</w:t>
      </w:r>
      <w:r>
        <w:rPr>
          <w:rFonts w:ascii="Times New Roman" w:eastAsia="Times New Roman" w:hAnsi="Times New Roman" w:cs="Times New Roman"/>
          <w:i/>
        </w:rPr>
        <w:t>h</w:t>
      </w:r>
      <w:r>
        <w:t xml:space="preserve"> = 1,...,</w:t>
      </w:r>
      <w:r>
        <w:rPr>
          <w:rFonts w:ascii="Times New Roman" w:eastAsia="Times New Roman" w:hAnsi="Times New Roman" w:cs="Times New Roman"/>
          <w:i/>
        </w:rPr>
        <w:t>k</w:t>
      </w:r>
      <w:r>
        <w:t>; i = 1,...,</w:t>
      </w:r>
      <w:r>
        <w:rPr>
          <w:rFonts w:ascii="Times New Roman" w:eastAsia="Times New Roman" w:hAnsi="Times New Roman" w:cs="Times New Roman"/>
          <w:i/>
        </w:rPr>
        <w:t>n</w:t>
      </w:r>
      <w:r>
        <w:rPr>
          <w:rFonts w:ascii="Times New Roman" w:eastAsia="Times New Roman" w:hAnsi="Times New Roman" w:cs="Times New Roman"/>
          <w:i/>
          <w:vertAlign w:val="subscript"/>
        </w:rPr>
        <w:t>h</w:t>
      </w:r>
      <w:r>
        <w:t xml:space="preserve">). Desta forma, o total de elementos na população compreende-se por: </w:t>
      </w:r>
    </w:p>
    <w:p w:rsidR="004C5B4D" w:rsidRDefault="004C5B4D" w:rsidP="00EF0111">
      <w:pPr>
        <w:spacing w:after="96" w:line="259" w:lineRule="auto"/>
        <w:ind w:right="19" w:firstLine="866"/>
        <w:jc w:val="both"/>
      </w:pPr>
      <w:r>
        <w:rPr>
          <w:noProof/>
          <w:lang w:eastAsia="pt-BR"/>
        </w:rPr>
        <w:drawing>
          <wp:inline distT="0" distB="0" distL="0" distR="0">
            <wp:extent cx="3590544" cy="502920"/>
            <wp:effectExtent l="0" t="0" r="0" b="0"/>
            <wp:docPr id="72239" name="Picture 72239"/>
            <wp:cNvGraphicFramePr/>
            <a:graphic xmlns:a="http://schemas.openxmlformats.org/drawingml/2006/main">
              <a:graphicData uri="http://schemas.openxmlformats.org/drawingml/2006/picture">
                <pic:pic xmlns:pic="http://schemas.openxmlformats.org/drawingml/2006/picture">
                  <pic:nvPicPr>
                    <pic:cNvPr id="72239" name="Picture 72239"/>
                    <pic:cNvPicPr/>
                  </pic:nvPicPr>
                  <pic:blipFill>
                    <a:blip r:embed="rId280"/>
                    <a:stretch>
                      <a:fillRect/>
                    </a:stretch>
                  </pic:blipFill>
                  <pic:spPr>
                    <a:xfrm>
                      <a:off x="0" y="0"/>
                      <a:ext cx="3590544" cy="502920"/>
                    </a:xfrm>
                    <a:prstGeom prst="rect">
                      <a:avLst/>
                    </a:prstGeom>
                  </pic:spPr>
                </pic:pic>
              </a:graphicData>
            </a:graphic>
          </wp:inline>
        </w:drawing>
      </w:r>
      <w:r>
        <w:rPr>
          <w:rFonts w:ascii="Times New Roman" w:eastAsia="Times New Roman" w:hAnsi="Times New Roman" w:cs="Times New Roman"/>
          <w:i/>
        </w:rPr>
        <w:t xml:space="preserve"> </w:t>
      </w:r>
    </w:p>
    <w:p w:rsidR="004C5B4D" w:rsidRDefault="004C5B4D" w:rsidP="00EF0111">
      <w:pPr>
        <w:spacing w:after="90" w:line="259" w:lineRule="auto"/>
        <w:ind w:left="708" w:right="70" w:firstLine="866"/>
        <w:jc w:val="both"/>
      </w:pPr>
      <w:r>
        <w:t xml:space="preserve">A proporção que corresponde aos indivíduos do  h-ésimo grupo da população total é: </w:t>
      </w:r>
    </w:p>
    <w:p w:rsidR="004C5B4D" w:rsidRDefault="004C5B4D" w:rsidP="00EF0111">
      <w:pPr>
        <w:spacing w:after="102" w:line="259" w:lineRule="auto"/>
        <w:ind w:right="19" w:firstLine="866"/>
        <w:jc w:val="both"/>
      </w:pPr>
      <w:r>
        <w:rPr>
          <w:noProof/>
          <w:lang w:eastAsia="pt-BR"/>
        </w:rPr>
        <w:drawing>
          <wp:inline distT="0" distB="0" distL="0" distR="0">
            <wp:extent cx="3575305" cy="298704"/>
            <wp:effectExtent l="0" t="0" r="0" b="0"/>
            <wp:docPr id="72240" name="Picture 72240"/>
            <wp:cNvGraphicFramePr/>
            <a:graphic xmlns:a="http://schemas.openxmlformats.org/drawingml/2006/main">
              <a:graphicData uri="http://schemas.openxmlformats.org/drawingml/2006/picture">
                <pic:pic xmlns:pic="http://schemas.openxmlformats.org/drawingml/2006/picture">
                  <pic:nvPicPr>
                    <pic:cNvPr id="72240" name="Picture 72240"/>
                    <pic:cNvPicPr/>
                  </pic:nvPicPr>
                  <pic:blipFill>
                    <a:blip r:embed="rId281"/>
                    <a:stretch>
                      <a:fillRect/>
                    </a:stretch>
                  </pic:blipFill>
                  <pic:spPr>
                    <a:xfrm>
                      <a:off x="0" y="0"/>
                      <a:ext cx="3575305" cy="298704"/>
                    </a:xfrm>
                    <a:prstGeom prst="rect">
                      <a:avLst/>
                    </a:prstGeom>
                  </pic:spPr>
                </pic:pic>
              </a:graphicData>
            </a:graphic>
          </wp:inline>
        </w:drawing>
      </w:r>
      <w:r>
        <w:rPr>
          <w:rFonts w:ascii="Times New Roman" w:eastAsia="Times New Roman" w:hAnsi="Times New Roman" w:cs="Times New Roman"/>
          <w:i/>
        </w:rPr>
        <w:t xml:space="preserve"> </w:t>
      </w:r>
    </w:p>
    <w:p w:rsidR="004C5B4D" w:rsidRDefault="004C5B4D" w:rsidP="00EF0111">
      <w:pPr>
        <w:spacing w:line="259" w:lineRule="auto"/>
        <w:ind w:left="708" w:right="70" w:firstLine="866"/>
        <w:jc w:val="both"/>
      </w:pPr>
      <w:r>
        <w:t xml:space="preserve">A fração da renda total da população adequada pelo h=ésimo grupo é: </w:t>
      </w:r>
    </w:p>
    <w:p w:rsidR="004C5B4D" w:rsidRDefault="004C5B4D" w:rsidP="00EF0111">
      <w:pPr>
        <w:spacing w:after="109" w:line="259" w:lineRule="auto"/>
        <w:ind w:right="19" w:firstLine="866"/>
        <w:jc w:val="both"/>
      </w:pPr>
      <w:r>
        <w:rPr>
          <w:noProof/>
          <w:lang w:eastAsia="pt-BR"/>
        </w:rPr>
        <w:drawing>
          <wp:inline distT="0" distB="0" distL="0" distR="0">
            <wp:extent cx="3669792" cy="499872"/>
            <wp:effectExtent l="0" t="0" r="0" b="0"/>
            <wp:docPr id="72241" name="Picture 72241"/>
            <wp:cNvGraphicFramePr/>
            <a:graphic xmlns:a="http://schemas.openxmlformats.org/drawingml/2006/main">
              <a:graphicData uri="http://schemas.openxmlformats.org/drawingml/2006/picture">
                <pic:pic xmlns:pic="http://schemas.openxmlformats.org/drawingml/2006/picture">
                  <pic:nvPicPr>
                    <pic:cNvPr id="72241" name="Picture 72241"/>
                    <pic:cNvPicPr/>
                  </pic:nvPicPr>
                  <pic:blipFill>
                    <a:blip r:embed="rId282"/>
                    <a:stretch>
                      <a:fillRect/>
                    </a:stretch>
                  </pic:blipFill>
                  <pic:spPr>
                    <a:xfrm>
                      <a:off x="0" y="0"/>
                      <a:ext cx="3669792" cy="499872"/>
                    </a:xfrm>
                    <a:prstGeom prst="rect">
                      <a:avLst/>
                    </a:prstGeom>
                  </pic:spPr>
                </pic:pic>
              </a:graphicData>
            </a:graphic>
          </wp:inline>
        </w:drawing>
      </w:r>
      <w:r>
        <w:t xml:space="preserve"> </w:t>
      </w:r>
    </w:p>
    <w:p w:rsidR="004C5B4D" w:rsidRDefault="004C5B4D" w:rsidP="00EF0111">
      <w:pPr>
        <w:spacing w:after="76" w:line="259" w:lineRule="auto"/>
        <w:ind w:left="708" w:right="70" w:firstLine="866"/>
        <w:jc w:val="both"/>
      </w:pPr>
      <w:r>
        <w:t xml:space="preserve">Baseando-se nas fórmulas anteriores, definimos o índice de Theil-T assim: </w:t>
      </w:r>
    </w:p>
    <w:p w:rsidR="004C5B4D" w:rsidRDefault="004C5B4D" w:rsidP="00EF0111">
      <w:pPr>
        <w:spacing w:after="76" w:line="259" w:lineRule="auto"/>
        <w:ind w:right="19" w:firstLine="866"/>
        <w:jc w:val="both"/>
      </w:pPr>
      <w:r>
        <w:rPr>
          <w:noProof/>
          <w:lang w:eastAsia="pt-BR"/>
        </w:rPr>
        <w:drawing>
          <wp:inline distT="0" distB="0" distL="0" distR="0">
            <wp:extent cx="3861816" cy="502920"/>
            <wp:effectExtent l="0" t="0" r="0" b="0"/>
            <wp:docPr id="72242" name="Picture 72242"/>
            <wp:cNvGraphicFramePr/>
            <a:graphic xmlns:a="http://schemas.openxmlformats.org/drawingml/2006/main">
              <a:graphicData uri="http://schemas.openxmlformats.org/drawingml/2006/picture">
                <pic:pic xmlns:pic="http://schemas.openxmlformats.org/drawingml/2006/picture">
                  <pic:nvPicPr>
                    <pic:cNvPr id="72242" name="Picture 72242"/>
                    <pic:cNvPicPr/>
                  </pic:nvPicPr>
                  <pic:blipFill>
                    <a:blip r:embed="rId283"/>
                    <a:stretch>
                      <a:fillRect/>
                    </a:stretch>
                  </pic:blipFill>
                  <pic:spPr>
                    <a:xfrm>
                      <a:off x="0" y="0"/>
                      <a:ext cx="3861816" cy="502920"/>
                    </a:xfrm>
                    <a:prstGeom prst="rect">
                      <a:avLst/>
                    </a:prstGeom>
                  </pic:spPr>
                </pic:pic>
              </a:graphicData>
            </a:graphic>
          </wp:inline>
        </w:drawing>
      </w:r>
      <w:r>
        <w:t xml:space="preserve"> </w:t>
      </w:r>
    </w:p>
    <w:p w:rsidR="004C5B4D" w:rsidRDefault="004C5B4D" w:rsidP="00EF0111">
      <w:pPr>
        <w:spacing w:after="101" w:line="259" w:lineRule="auto"/>
        <w:ind w:left="708" w:right="70" w:firstLine="866"/>
        <w:jc w:val="both"/>
      </w:pPr>
      <w:r>
        <w:t xml:space="preserve">De acordo com a expressão acima, somando e subtraindo obtém-se que: </w:t>
      </w:r>
    </w:p>
    <w:p w:rsidR="004C5B4D" w:rsidRDefault="004C5B4D" w:rsidP="00EF0111">
      <w:pPr>
        <w:spacing w:after="85" w:line="259" w:lineRule="auto"/>
        <w:ind w:right="19" w:firstLine="866"/>
        <w:jc w:val="both"/>
      </w:pPr>
      <w:r>
        <w:rPr>
          <w:noProof/>
          <w:lang w:eastAsia="pt-BR"/>
        </w:rPr>
        <w:drawing>
          <wp:inline distT="0" distB="0" distL="0" distR="0">
            <wp:extent cx="4212336" cy="502920"/>
            <wp:effectExtent l="0" t="0" r="0" b="0"/>
            <wp:docPr id="72243" name="Picture 72243"/>
            <wp:cNvGraphicFramePr/>
            <a:graphic xmlns:a="http://schemas.openxmlformats.org/drawingml/2006/main">
              <a:graphicData uri="http://schemas.openxmlformats.org/drawingml/2006/picture">
                <pic:pic xmlns:pic="http://schemas.openxmlformats.org/drawingml/2006/picture">
                  <pic:nvPicPr>
                    <pic:cNvPr id="72243" name="Picture 72243"/>
                    <pic:cNvPicPr/>
                  </pic:nvPicPr>
                  <pic:blipFill>
                    <a:blip r:embed="rId284"/>
                    <a:stretch>
                      <a:fillRect/>
                    </a:stretch>
                  </pic:blipFill>
                  <pic:spPr>
                    <a:xfrm>
                      <a:off x="0" y="0"/>
                      <a:ext cx="4212336" cy="502920"/>
                    </a:xfrm>
                    <a:prstGeom prst="rect">
                      <a:avLst/>
                    </a:prstGeom>
                  </pic:spPr>
                </pic:pic>
              </a:graphicData>
            </a:graphic>
          </wp:inline>
        </w:drawing>
      </w:r>
      <w:r>
        <w:t xml:space="preserve"> </w:t>
      </w:r>
    </w:p>
    <w:p w:rsidR="004C5B4D" w:rsidRDefault="004C5B4D" w:rsidP="00EF0111">
      <w:pPr>
        <w:spacing w:after="85" w:line="259" w:lineRule="auto"/>
        <w:ind w:right="19" w:firstLine="866"/>
        <w:jc w:val="both"/>
      </w:pPr>
      <w:r>
        <w:rPr>
          <w:noProof/>
          <w:lang w:eastAsia="pt-BR"/>
        </w:rPr>
        <w:drawing>
          <wp:inline distT="0" distB="0" distL="0" distR="0">
            <wp:extent cx="4681729" cy="502920"/>
            <wp:effectExtent l="0" t="0" r="0" b="0"/>
            <wp:docPr id="72244" name="Picture 72244"/>
            <wp:cNvGraphicFramePr/>
            <a:graphic xmlns:a="http://schemas.openxmlformats.org/drawingml/2006/main">
              <a:graphicData uri="http://schemas.openxmlformats.org/drawingml/2006/picture">
                <pic:pic xmlns:pic="http://schemas.openxmlformats.org/drawingml/2006/picture">
                  <pic:nvPicPr>
                    <pic:cNvPr id="72244" name="Picture 72244"/>
                    <pic:cNvPicPr/>
                  </pic:nvPicPr>
                  <pic:blipFill>
                    <a:blip r:embed="rId285"/>
                    <a:stretch>
                      <a:fillRect/>
                    </a:stretch>
                  </pic:blipFill>
                  <pic:spPr>
                    <a:xfrm>
                      <a:off x="0" y="0"/>
                      <a:ext cx="4681729" cy="502920"/>
                    </a:xfrm>
                    <a:prstGeom prst="rect">
                      <a:avLst/>
                    </a:prstGeom>
                  </pic:spPr>
                </pic:pic>
              </a:graphicData>
            </a:graphic>
          </wp:inline>
        </w:drawing>
      </w:r>
      <w:r>
        <w:t xml:space="preserve"> </w:t>
      </w:r>
    </w:p>
    <w:p w:rsidR="004C5B4D" w:rsidRDefault="004C5B4D" w:rsidP="00EF0111">
      <w:pPr>
        <w:spacing w:after="102" w:line="259" w:lineRule="auto"/>
        <w:ind w:right="17" w:firstLine="866"/>
        <w:jc w:val="both"/>
      </w:pPr>
      <w:r>
        <w:rPr>
          <w:noProof/>
          <w:lang w:eastAsia="pt-BR"/>
        </w:rPr>
        <w:drawing>
          <wp:inline distT="0" distB="0" distL="0" distR="0">
            <wp:extent cx="4294632" cy="502920"/>
            <wp:effectExtent l="0" t="0" r="0" b="0"/>
            <wp:docPr id="72245" name="Picture 72245"/>
            <wp:cNvGraphicFramePr/>
            <a:graphic xmlns:a="http://schemas.openxmlformats.org/drawingml/2006/main">
              <a:graphicData uri="http://schemas.openxmlformats.org/drawingml/2006/picture">
                <pic:pic xmlns:pic="http://schemas.openxmlformats.org/drawingml/2006/picture">
                  <pic:nvPicPr>
                    <pic:cNvPr id="72245" name="Picture 72245"/>
                    <pic:cNvPicPr/>
                  </pic:nvPicPr>
                  <pic:blipFill>
                    <a:blip r:embed="rId286"/>
                    <a:stretch>
                      <a:fillRect/>
                    </a:stretch>
                  </pic:blipFill>
                  <pic:spPr>
                    <a:xfrm>
                      <a:off x="0" y="0"/>
                      <a:ext cx="4294632" cy="502920"/>
                    </a:xfrm>
                    <a:prstGeom prst="rect">
                      <a:avLst/>
                    </a:prstGeom>
                  </pic:spPr>
                </pic:pic>
              </a:graphicData>
            </a:graphic>
          </wp:inline>
        </w:drawing>
      </w:r>
      <w:r>
        <w:t xml:space="preserve"> </w:t>
      </w:r>
    </w:p>
    <w:p w:rsidR="004C5B4D" w:rsidRDefault="004C5B4D" w:rsidP="00EF0111">
      <w:pPr>
        <w:spacing w:after="83" w:line="259" w:lineRule="auto"/>
        <w:ind w:left="708" w:right="70" w:firstLine="866"/>
        <w:jc w:val="both"/>
      </w:pPr>
      <w:r>
        <w:t xml:space="preserve">Desta maneira, o índice Theil-T pode ser decomposto da seguinte forma: </w:t>
      </w:r>
    </w:p>
    <w:p w:rsidR="004C5B4D" w:rsidRDefault="004C5B4D" w:rsidP="00EF0111">
      <w:pPr>
        <w:spacing w:after="111" w:line="259" w:lineRule="auto"/>
        <w:ind w:right="19" w:firstLine="866"/>
        <w:jc w:val="both"/>
      </w:pPr>
      <w:r>
        <w:rPr>
          <w:noProof/>
          <w:lang w:eastAsia="pt-BR"/>
        </w:rPr>
        <w:drawing>
          <wp:inline distT="0" distB="0" distL="0" distR="0">
            <wp:extent cx="3444240" cy="505968"/>
            <wp:effectExtent l="0" t="0" r="0" b="0"/>
            <wp:docPr id="72246" name="Picture 72246"/>
            <wp:cNvGraphicFramePr/>
            <a:graphic xmlns:a="http://schemas.openxmlformats.org/drawingml/2006/main">
              <a:graphicData uri="http://schemas.openxmlformats.org/drawingml/2006/picture">
                <pic:pic xmlns:pic="http://schemas.openxmlformats.org/drawingml/2006/picture">
                  <pic:nvPicPr>
                    <pic:cNvPr id="72246" name="Picture 72246"/>
                    <pic:cNvPicPr/>
                  </pic:nvPicPr>
                  <pic:blipFill>
                    <a:blip r:embed="rId287"/>
                    <a:stretch>
                      <a:fillRect/>
                    </a:stretch>
                  </pic:blipFill>
                  <pic:spPr>
                    <a:xfrm>
                      <a:off x="0" y="0"/>
                      <a:ext cx="3444240" cy="505968"/>
                    </a:xfrm>
                    <a:prstGeom prst="rect">
                      <a:avLst/>
                    </a:prstGeom>
                  </pic:spPr>
                </pic:pic>
              </a:graphicData>
            </a:graphic>
          </wp:inline>
        </w:drawing>
      </w:r>
      <w:r>
        <w:rPr>
          <w:rFonts w:ascii="Times New Roman" w:eastAsia="Times New Roman" w:hAnsi="Times New Roman" w:cs="Times New Roman"/>
          <w:i/>
        </w:rPr>
        <w:t xml:space="preserve"> </w:t>
      </w:r>
    </w:p>
    <w:p w:rsidR="004C5B4D" w:rsidRDefault="004C5B4D" w:rsidP="00EF0111">
      <w:pPr>
        <w:ind w:left="-15" w:right="70" w:firstLine="866"/>
        <w:jc w:val="both"/>
      </w:pPr>
      <w:r>
        <w:t xml:space="preserve">O índice de Theil-T pode ser decomposto em medidas de desigualdades dentro do grupo e entre grupos. O primeiro componente do índice de Theil, </w:t>
      </w:r>
      <w:r>
        <w:rPr>
          <w:noProof/>
          <w:lang w:eastAsia="pt-BR"/>
        </w:rPr>
        <w:drawing>
          <wp:inline distT="0" distB="0" distL="0" distR="0">
            <wp:extent cx="124968" cy="140208"/>
            <wp:effectExtent l="0" t="0" r="0" b="0"/>
            <wp:docPr id="72247" name="Picture 72247"/>
            <wp:cNvGraphicFramePr/>
            <a:graphic xmlns:a="http://schemas.openxmlformats.org/drawingml/2006/main">
              <a:graphicData uri="http://schemas.openxmlformats.org/drawingml/2006/picture">
                <pic:pic xmlns:pic="http://schemas.openxmlformats.org/drawingml/2006/picture">
                  <pic:nvPicPr>
                    <pic:cNvPr id="72247" name="Picture 72247"/>
                    <pic:cNvPicPr/>
                  </pic:nvPicPr>
                  <pic:blipFill>
                    <a:blip r:embed="rId288"/>
                    <a:stretch>
                      <a:fillRect/>
                    </a:stretch>
                  </pic:blipFill>
                  <pic:spPr>
                    <a:xfrm>
                      <a:off x="0" y="0"/>
                      <a:ext cx="124968" cy="140208"/>
                    </a:xfrm>
                    <a:prstGeom prst="rect">
                      <a:avLst/>
                    </a:prstGeom>
                  </pic:spPr>
                </pic:pic>
              </a:graphicData>
            </a:graphic>
          </wp:inline>
        </w:drawing>
      </w:r>
      <w:r>
        <w:t xml:space="preserve">  refere-se à medida de desigualdade entre grupos da diferença de rendimento e o segundo componente, </w:t>
      </w:r>
      <w:r>
        <w:rPr>
          <w:noProof/>
          <w:lang w:eastAsia="pt-BR"/>
        </w:rPr>
        <w:drawing>
          <wp:inline distT="0" distB="0" distL="0" distR="0">
            <wp:extent cx="134112" cy="140208"/>
            <wp:effectExtent l="0" t="0" r="0" b="0"/>
            <wp:docPr id="72248" name="Picture 72248"/>
            <wp:cNvGraphicFramePr/>
            <a:graphic xmlns:a="http://schemas.openxmlformats.org/drawingml/2006/main">
              <a:graphicData uri="http://schemas.openxmlformats.org/drawingml/2006/picture">
                <pic:pic xmlns:pic="http://schemas.openxmlformats.org/drawingml/2006/picture">
                  <pic:nvPicPr>
                    <pic:cNvPr id="72248" name="Picture 72248"/>
                    <pic:cNvPicPr/>
                  </pic:nvPicPr>
                  <pic:blipFill>
                    <a:blip r:embed="rId289"/>
                    <a:stretch>
                      <a:fillRect/>
                    </a:stretch>
                  </pic:blipFill>
                  <pic:spPr>
                    <a:xfrm>
                      <a:off x="0" y="0"/>
                      <a:ext cx="134112" cy="140208"/>
                    </a:xfrm>
                    <a:prstGeom prst="rect">
                      <a:avLst/>
                    </a:prstGeom>
                  </pic:spPr>
                </pic:pic>
              </a:graphicData>
            </a:graphic>
          </wp:inline>
        </w:drawing>
      </w:r>
      <w:r>
        <w:t xml:space="preserve"> é a medida de desigualdade de Theil-T dentro do grupo h. Desta maneira, o índice Theil-T pode ser decomposto pelas fórmulas: </w:t>
      </w:r>
    </w:p>
    <w:p w:rsidR="004C5B4D" w:rsidRDefault="004C5B4D" w:rsidP="00EF0111">
      <w:pPr>
        <w:spacing w:after="117" w:line="259" w:lineRule="auto"/>
        <w:ind w:right="19" w:firstLine="866"/>
        <w:jc w:val="both"/>
      </w:pPr>
      <w:r>
        <w:rPr>
          <w:noProof/>
          <w:lang w:eastAsia="pt-BR"/>
        </w:rPr>
        <w:drawing>
          <wp:inline distT="0" distB="0" distL="0" distR="0">
            <wp:extent cx="3380233" cy="502920"/>
            <wp:effectExtent l="0" t="0" r="0" b="0"/>
            <wp:docPr id="72249" name="Picture 72249"/>
            <wp:cNvGraphicFramePr/>
            <a:graphic xmlns:a="http://schemas.openxmlformats.org/drawingml/2006/main">
              <a:graphicData uri="http://schemas.openxmlformats.org/drawingml/2006/picture">
                <pic:pic xmlns:pic="http://schemas.openxmlformats.org/drawingml/2006/picture">
                  <pic:nvPicPr>
                    <pic:cNvPr id="72249" name="Picture 72249"/>
                    <pic:cNvPicPr/>
                  </pic:nvPicPr>
                  <pic:blipFill>
                    <a:blip r:embed="rId290"/>
                    <a:stretch>
                      <a:fillRect/>
                    </a:stretch>
                  </pic:blipFill>
                  <pic:spPr>
                    <a:xfrm>
                      <a:off x="0" y="0"/>
                      <a:ext cx="3380233" cy="502920"/>
                    </a:xfrm>
                    <a:prstGeom prst="rect">
                      <a:avLst/>
                    </a:prstGeom>
                  </pic:spPr>
                </pic:pic>
              </a:graphicData>
            </a:graphic>
          </wp:inline>
        </w:drawing>
      </w:r>
      <w:r>
        <w:rPr>
          <w:rFonts w:ascii="Times New Roman" w:eastAsia="Times New Roman" w:hAnsi="Times New Roman" w:cs="Times New Roman"/>
          <w:i/>
        </w:rPr>
        <w:t xml:space="preserve"> </w:t>
      </w:r>
    </w:p>
    <w:p w:rsidR="004C5B4D" w:rsidRDefault="004C5B4D" w:rsidP="00EF0111">
      <w:pPr>
        <w:ind w:left="-15" w:right="70" w:firstLine="866"/>
        <w:jc w:val="both"/>
      </w:pPr>
      <w:r>
        <w:t>A representação do índice de Theil-T de desigualdade entre grupos (T</w:t>
      </w:r>
      <w:r>
        <w:rPr>
          <w:vertAlign w:val="subscript"/>
        </w:rPr>
        <w:t>e</w:t>
      </w:r>
      <w:r>
        <w:t xml:space="preserve">) tem que k é o número de grupos separados da população; </w:t>
      </w:r>
      <w:r>
        <w:rPr>
          <w:noProof/>
          <w:lang w:eastAsia="pt-BR"/>
        </w:rPr>
        <w:drawing>
          <wp:inline distT="0" distB="0" distL="0" distR="0">
            <wp:extent cx="149352" cy="109728"/>
            <wp:effectExtent l="0" t="0" r="0" b="0"/>
            <wp:docPr id="72251" name="Picture 72251"/>
            <wp:cNvGraphicFramePr/>
            <a:graphic xmlns:a="http://schemas.openxmlformats.org/drawingml/2006/main">
              <a:graphicData uri="http://schemas.openxmlformats.org/drawingml/2006/picture">
                <pic:pic xmlns:pic="http://schemas.openxmlformats.org/drawingml/2006/picture">
                  <pic:nvPicPr>
                    <pic:cNvPr id="72251" name="Picture 72251"/>
                    <pic:cNvPicPr/>
                  </pic:nvPicPr>
                  <pic:blipFill>
                    <a:blip r:embed="rId291"/>
                    <a:stretch>
                      <a:fillRect/>
                    </a:stretch>
                  </pic:blipFill>
                  <pic:spPr>
                    <a:xfrm>
                      <a:off x="0" y="0"/>
                      <a:ext cx="149352" cy="109728"/>
                    </a:xfrm>
                    <a:prstGeom prst="rect">
                      <a:avLst/>
                    </a:prstGeom>
                  </pic:spPr>
                </pic:pic>
              </a:graphicData>
            </a:graphic>
          </wp:inline>
        </w:drawing>
      </w:r>
      <w:r>
        <w:t xml:space="preserve"> é a proporção da população do grupo h; e</w:t>
      </w:r>
      <w:r>
        <w:rPr>
          <w:noProof/>
          <w:lang w:eastAsia="pt-BR"/>
        </w:rPr>
        <w:drawing>
          <wp:inline distT="0" distB="0" distL="0" distR="0">
            <wp:extent cx="137160" cy="137160"/>
            <wp:effectExtent l="0" t="0" r="0" b="0"/>
            <wp:docPr id="72250" name="Picture 72250"/>
            <wp:cNvGraphicFramePr/>
            <a:graphic xmlns:a="http://schemas.openxmlformats.org/drawingml/2006/main">
              <a:graphicData uri="http://schemas.openxmlformats.org/drawingml/2006/picture">
                <pic:pic xmlns:pic="http://schemas.openxmlformats.org/drawingml/2006/picture">
                  <pic:nvPicPr>
                    <pic:cNvPr id="72250" name="Picture 72250"/>
                    <pic:cNvPicPr/>
                  </pic:nvPicPr>
                  <pic:blipFill>
                    <a:blip r:embed="rId292"/>
                    <a:stretch>
                      <a:fillRect/>
                    </a:stretch>
                  </pic:blipFill>
                  <pic:spPr>
                    <a:xfrm>
                      <a:off x="0" y="0"/>
                      <a:ext cx="137160" cy="137160"/>
                    </a:xfrm>
                    <a:prstGeom prst="rect">
                      <a:avLst/>
                    </a:prstGeom>
                  </pic:spPr>
                </pic:pic>
              </a:graphicData>
            </a:graphic>
          </wp:inline>
        </w:drawing>
      </w:r>
      <w:r>
        <w:t xml:space="preserve"> é a proporção de renda do grupo h. </w:t>
      </w:r>
    </w:p>
    <w:p w:rsidR="004C5B4D" w:rsidRDefault="004C5B4D" w:rsidP="00EF0111">
      <w:pPr>
        <w:spacing w:after="83" w:line="259" w:lineRule="auto"/>
        <w:ind w:right="17" w:firstLine="866"/>
        <w:jc w:val="both"/>
      </w:pPr>
      <w:r>
        <w:rPr>
          <w:noProof/>
          <w:lang w:eastAsia="pt-BR"/>
        </w:rPr>
        <w:drawing>
          <wp:inline distT="0" distB="0" distL="0" distR="0">
            <wp:extent cx="3404616" cy="499872"/>
            <wp:effectExtent l="0" t="0" r="0" b="0"/>
            <wp:docPr id="72252" name="Picture 72252"/>
            <wp:cNvGraphicFramePr/>
            <a:graphic xmlns:a="http://schemas.openxmlformats.org/drawingml/2006/main">
              <a:graphicData uri="http://schemas.openxmlformats.org/drawingml/2006/picture">
                <pic:pic xmlns:pic="http://schemas.openxmlformats.org/drawingml/2006/picture">
                  <pic:nvPicPr>
                    <pic:cNvPr id="72252" name="Picture 72252"/>
                    <pic:cNvPicPr/>
                  </pic:nvPicPr>
                  <pic:blipFill>
                    <a:blip r:embed="rId293"/>
                    <a:stretch>
                      <a:fillRect/>
                    </a:stretch>
                  </pic:blipFill>
                  <pic:spPr>
                    <a:xfrm>
                      <a:off x="0" y="0"/>
                      <a:ext cx="3404616" cy="499872"/>
                    </a:xfrm>
                    <a:prstGeom prst="rect">
                      <a:avLst/>
                    </a:prstGeom>
                  </pic:spPr>
                </pic:pic>
              </a:graphicData>
            </a:graphic>
          </wp:inline>
        </w:drawing>
      </w:r>
      <w:r>
        <w:rPr>
          <w:rFonts w:ascii="Times New Roman" w:eastAsia="Times New Roman" w:hAnsi="Times New Roman" w:cs="Times New Roman"/>
          <w:i/>
        </w:rPr>
        <w:t xml:space="preserve"> </w:t>
      </w:r>
    </w:p>
    <w:p w:rsidR="004C5B4D" w:rsidRDefault="004C5B4D" w:rsidP="00EF0111">
      <w:pPr>
        <w:ind w:left="-15" w:right="70" w:firstLine="866"/>
        <w:jc w:val="both"/>
      </w:pPr>
      <w:r>
        <w:t>A medida de desigualdade de Theil-T dentro do grupo (T</w:t>
      </w:r>
      <w:r>
        <w:rPr>
          <w:vertAlign w:val="subscript"/>
        </w:rPr>
        <w:t>h</w:t>
      </w:r>
      <w:r>
        <w:t>) tem que:</w:t>
      </w:r>
      <w:r>
        <w:rPr>
          <w:noProof/>
          <w:lang w:eastAsia="pt-BR"/>
        </w:rPr>
        <w:drawing>
          <wp:inline distT="0" distB="0" distL="0" distR="0">
            <wp:extent cx="143256" cy="109728"/>
            <wp:effectExtent l="0" t="0" r="0" b="0"/>
            <wp:docPr id="72253" name="Picture 72253"/>
            <wp:cNvGraphicFramePr/>
            <a:graphic xmlns:a="http://schemas.openxmlformats.org/drawingml/2006/main">
              <a:graphicData uri="http://schemas.openxmlformats.org/drawingml/2006/picture">
                <pic:pic xmlns:pic="http://schemas.openxmlformats.org/drawingml/2006/picture">
                  <pic:nvPicPr>
                    <pic:cNvPr id="72253" name="Picture 72253"/>
                    <pic:cNvPicPr/>
                  </pic:nvPicPr>
                  <pic:blipFill>
                    <a:blip r:embed="rId294"/>
                    <a:stretch>
                      <a:fillRect/>
                    </a:stretch>
                  </pic:blipFill>
                  <pic:spPr>
                    <a:xfrm>
                      <a:off x="0" y="0"/>
                      <a:ext cx="143256" cy="109728"/>
                    </a:xfrm>
                    <a:prstGeom prst="rect">
                      <a:avLst/>
                    </a:prstGeom>
                  </pic:spPr>
                </pic:pic>
              </a:graphicData>
            </a:graphic>
          </wp:inline>
        </w:drawing>
      </w:r>
      <w:r>
        <w:t xml:space="preserve"> é o número total de indivíduos; </w:t>
      </w:r>
      <w:r>
        <w:rPr>
          <w:noProof/>
          <w:lang w:eastAsia="pt-BR"/>
        </w:rPr>
        <w:drawing>
          <wp:inline distT="0" distB="0" distL="0" distR="0">
            <wp:extent cx="164592" cy="112776"/>
            <wp:effectExtent l="0" t="0" r="0" b="0"/>
            <wp:docPr id="72254" name="Picture 72254"/>
            <wp:cNvGraphicFramePr/>
            <a:graphic xmlns:a="http://schemas.openxmlformats.org/drawingml/2006/main">
              <a:graphicData uri="http://schemas.openxmlformats.org/drawingml/2006/picture">
                <pic:pic xmlns:pic="http://schemas.openxmlformats.org/drawingml/2006/picture">
                  <pic:nvPicPr>
                    <pic:cNvPr id="72254" name="Picture 72254"/>
                    <pic:cNvPicPr/>
                  </pic:nvPicPr>
                  <pic:blipFill>
                    <a:blip r:embed="rId295"/>
                    <a:stretch>
                      <a:fillRect/>
                    </a:stretch>
                  </pic:blipFill>
                  <pic:spPr>
                    <a:xfrm>
                      <a:off x="0" y="0"/>
                      <a:ext cx="164592" cy="112776"/>
                    </a:xfrm>
                    <a:prstGeom prst="rect">
                      <a:avLst/>
                    </a:prstGeom>
                  </pic:spPr>
                </pic:pic>
              </a:graphicData>
            </a:graphic>
          </wp:inline>
        </w:drawing>
      </w:r>
      <w:r>
        <w:t xml:space="preserve"> é a proporção da renda total recebida pelo indivíduo i do grupo h. </w:t>
      </w:r>
    </w:p>
    <w:p w:rsidR="004C5B4D" w:rsidRDefault="004C5B4D" w:rsidP="00EF0111">
      <w:pPr>
        <w:ind w:left="-15" w:right="70" w:firstLine="866"/>
        <w:jc w:val="both"/>
      </w:pPr>
      <w:r>
        <w:t xml:space="preserve">Para as estimativas do índice Theil-T foram obtidos os erros-padrões por meio de técnicas de </w:t>
      </w:r>
      <w:r>
        <w:rPr>
          <w:rFonts w:ascii="Times New Roman" w:eastAsia="Times New Roman" w:hAnsi="Times New Roman" w:cs="Times New Roman"/>
          <w:i/>
        </w:rPr>
        <w:t>bootstrap</w:t>
      </w:r>
      <w:r>
        <w:t xml:space="preserve">, de acordo com os autores Yitzhaki (1991) e Mills e Zandvakili (1997), e para a verificação da significância estatística da modificação da desigualdade de renda entre os anos de 2001 e 2009, utiliza-se a seguinte fórmula: </w:t>
      </w:r>
    </w:p>
    <w:p w:rsidR="004C5B4D" w:rsidRDefault="004C5B4D" w:rsidP="00EF0111">
      <w:pPr>
        <w:spacing w:after="115" w:line="259" w:lineRule="auto"/>
        <w:ind w:right="19" w:firstLine="866"/>
        <w:jc w:val="both"/>
      </w:pPr>
      <w:r>
        <w:rPr>
          <w:noProof/>
          <w:lang w:eastAsia="pt-BR"/>
        </w:rPr>
        <w:drawing>
          <wp:inline distT="0" distB="0" distL="0" distR="0">
            <wp:extent cx="4465320" cy="347472"/>
            <wp:effectExtent l="0" t="0" r="0" b="0"/>
            <wp:docPr id="72255" name="Picture 72255"/>
            <wp:cNvGraphicFramePr/>
            <a:graphic xmlns:a="http://schemas.openxmlformats.org/drawingml/2006/main">
              <a:graphicData uri="http://schemas.openxmlformats.org/drawingml/2006/picture">
                <pic:pic xmlns:pic="http://schemas.openxmlformats.org/drawingml/2006/picture">
                  <pic:nvPicPr>
                    <pic:cNvPr id="72255" name="Picture 72255"/>
                    <pic:cNvPicPr/>
                  </pic:nvPicPr>
                  <pic:blipFill>
                    <a:blip r:embed="rId296"/>
                    <a:stretch>
                      <a:fillRect/>
                    </a:stretch>
                  </pic:blipFill>
                  <pic:spPr>
                    <a:xfrm>
                      <a:off x="0" y="0"/>
                      <a:ext cx="4465320" cy="347472"/>
                    </a:xfrm>
                    <a:prstGeom prst="rect">
                      <a:avLst/>
                    </a:prstGeom>
                  </pic:spPr>
                </pic:pic>
              </a:graphicData>
            </a:graphic>
          </wp:inline>
        </w:drawing>
      </w:r>
      <w:r>
        <w:t xml:space="preserve"> </w:t>
      </w:r>
    </w:p>
    <w:p w:rsidR="004C5B4D" w:rsidRDefault="004C5B4D" w:rsidP="00EF0111">
      <w:pPr>
        <w:spacing w:after="120" w:line="259" w:lineRule="auto"/>
        <w:ind w:left="708" w:right="70" w:firstLine="866"/>
        <w:jc w:val="both"/>
      </w:pPr>
      <w:r>
        <w:t xml:space="preserve">Em que (ep² </w:t>
      </w:r>
      <w:r>
        <w:rPr>
          <w:vertAlign w:val="subscript"/>
        </w:rPr>
        <w:t>theil</w:t>
      </w:r>
      <w:r>
        <w:t xml:space="preserve">)  são os erros-padrões do índice de Theil-T. </w:t>
      </w:r>
    </w:p>
    <w:p w:rsidR="004C5B4D" w:rsidRDefault="004C5B4D" w:rsidP="00EF0111">
      <w:pPr>
        <w:spacing w:after="120" w:line="259" w:lineRule="auto"/>
        <w:ind w:left="708" w:firstLine="866"/>
        <w:jc w:val="both"/>
      </w:pPr>
      <w:r>
        <w:t xml:space="preserve"> </w:t>
      </w:r>
    </w:p>
    <w:p w:rsidR="004C5B4D" w:rsidRPr="009F3F8A" w:rsidRDefault="004C5B4D" w:rsidP="009F3F8A">
      <w:r w:rsidRPr="009F3F8A">
        <w:t xml:space="preserve">2.2 Tratamento de dados </w:t>
      </w:r>
    </w:p>
    <w:p w:rsidR="004C5B4D" w:rsidRDefault="004C5B4D" w:rsidP="00EF0111">
      <w:pPr>
        <w:ind w:left="-15" w:right="70" w:firstLine="866"/>
        <w:jc w:val="both"/>
      </w:pPr>
      <w:r>
        <w:t xml:space="preserve">As informações utilizadas foram extraídas dos microdados da PNAD.  Analisando-se apenas os dados do ano de 2009 como referência -, totalizando 225.676 observações de pessoas (homem e mulher), com renda positiva e idade superior a 10 anos de idade, para o Brasil e 69.136 para o Nordeste, cuja representatividade correspondia a 30,63% da população brasileira no ano de 2009.  </w:t>
      </w:r>
    </w:p>
    <w:p w:rsidR="004C5B4D" w:rsidRDefault="004C5B4D" w:rsidP="00EF0111">
      <w:pPr>
        <w:ind w:left="-15" w:right="70" w:firstLine="866"/>
        <w:jc w:val="both"/>
      </w:pPr>
      <w:r>
        <w:t xml:space="preserve">Especificamente foram coletadas informações sobre o rendimento mensal pessoal de todas as fontes, gênero, ramos da atividade principal, na semana de referência, as horas trabalhadas na semana de referência e anos de estudo. Esses dados, obtidos do desenho amostral das PNADs, foram expandidos pelo peso da pessoa, com o propósito de se obter uma melhor representação dessas informações na população. Nesse sentido, para o ano de 2009, as informações utilizadas da amostra equivaliam a um total de 109.288.615 observações de pessoas no Brasil, sendo 15.993.794 no espaço rural e 93.294.821 pessoas no espaço urbano, deduzindo, portanto, que 86% da população brasileira residiam no meio urbano e apenas 14% no meio rural. Já para o Nordeste constatou-se um total de 29.236.630 pessoas, com 7.455.218 residindo no meio rural e 21.781.412 no meio urbano, ou seja, 25,25% da população residiam na área rural e 74,5% na área urbana.   </w:t>
      </w:r>
    </w:p>
    <w:p w:rsidR="004C5B4D" w:rsidRDefault="004C5B4D" w:rsidP="00EF0111">
      <w:pPr>
        <w:ind w:left="-15" w:right="70" w:firstLine="866"/>
        <w:jc w:val="both"/>
      </w:pPr>
      <w:r>
        <w:t xml:space="preserve">Do total das observações de pessoas para o Brasil, no ano 2009, 117.425 eram de mulheres e 108.251 de homens; enquanto que, para o Nordeste, foram observados 34.775 homens e 34.361 mulheres. </w:t>
      </w:r>
    </w:p>
    <w:p w:rsidR="004C5B4D" w:rsidRDefault="004C5B4D" w:rsidP="00EF0111">
      <w:pPr>
        <w:spacing w:after="121" w:line="249" w:lineRule="auto"/>
        <w:ind w:left="-5" w:right="67" w:firstLine="866"/>
        <w:jc w:val="both"/>
      </w:pPr>
      <w:r>
        <w:rPr>
          <w:rFonts w:ascii="Times New Roman" w:eastAsia="Times New Roman" w:hAnsi="Times New Roman" w:cs="Times New Roman"/>
          <w:b/>
        </w:rPr>
        <w:t xml:space="preserve">3 - Análises de resultados </w:t>
      </w:r>
    </w:p>
    <w:p w:rsidR="004C5B4D" w:rsidRDefault="004C5B4D" w:rsidP="00EF0111">
      <w:pPr>
        <w:ind w:left="-15" w:right="70" w:firstLine="866"/>
        <w:jc w:val="both"/>
      </w:pPr>
      <w:r>
        <w:t xml:space="preserve">Os Gráficos 1 e 2 apresentam o desempenho dos percentis da desigualdade de renda, por gênero, para o Brasil e Nordeste, no ano de 2009. Observa-se que a curva dos percentis dos homens está acima  das mulheres. Quando as curvas dos percentis se sobreponhem admite-se que homens e mulheres teríam salários semelhantes; porém quando a distribuição dos percentis dos homens sobressai as das mulheres diz-se que a distribuição dos rendimentos dos homens domina, em primeira ordem, a distribuição de renda das mulheres.  </w:t>
      </w:r>
    </w:p>
    <w:p w:rsidR="004C5B4D" w:rsidRDefault="004C5B4D" w:rsidP="00EF0111">
      <w:pPr>
        <w:spacing w:after="53" w:line="259" w:lineRule="auto"/>
        <w:ind w:firstLine="866"/>
        <w:jc w:val="both"/>
      </w:pPr>
      <w:r>
        <w:rPr>
          <w:noProof/>
          <w:lang w:eastAsia="pt-BR"/>
        </w:rPr>
        <w:drawing>
          <wp:inline distT="0" distB="0" distL="0" distR="0">
            <wp:extent cx="5752466" cy="1403350"/>
            <wp:effectExtent l="0" t="0" r="0" b="0"/>
            <wp:docPr id="2200" name="Picture 2200"/>
            <wp:cNvGraphicFramePr/>
            <a:graphic xmlns:a="http://schemas.openxmlformats.org/drawingml/2006/main">
              <a:graphicData uri="http://schemas.openxmlformats.org/drawingml/2006/picture">
                <pic:pic xmlns:pic="http://schemas.openxmlformats.org/drawingml/2006/picture">
                  <pic:nvPicPr>
                    <pic:cNvPr id="2200" name="Picture 2200"/>
                    <pic:cNvPicPr/>
                  </pic:nvPicPr>
                  <pic:blipFill>
                    <a:blip r:embed="rId297"/>
                    <a:stretch>
                      <a:fillRect/>
                    </a:stretch>
                  </pic:blipFill>
                  <pic:spPr>
                    <a:xfrm>
                      <a:off x="0" y="0"/>
                      <a:ext cx="5752466" cy="1403350"/>
                    </a:xfrm>
                    <a:prstGeom prst="rect">
                      <a:avLst/>
                    </a:prstGeom>
                  </pic:spPr>
                </pic:pic>
              </a:graphicData>
            </a:graphic>
          </wp:inline>
        </w:drawing>
      </w:r>
      <w:r>
        <w:t xml:space="preserve"> </w:t>
      </w:r>
    </w:p>
    <w:p w:rsidR="004C5B4D" w:rsidRDefault="004C5B4D" w:rsidP="00EF0111">
      <w:pPr>
        <w:spacing w:line="242" w:lineRule="auto"/>
        <w:ind w:left="-15" w:right="70" w:firstLine="866"/>
        <w:jc w:val="both"/>
      </w:pPr>
      <w:r>
        <w:rPr>
          <w:rFonts w:ascii="Times New Roman" w:eastAsia="Times New Roman" w:hAnsi="Times New Roman" w:cs="Times New Roman"/>
          <w:b/>
        </w:rPr>
        <w:t>Gráfico 1</w:t>
      </w:r>
      <w:r>
        <w:t xml:space="preserve"> – Distribuição da renda pessoal de todas as fontes por percentis e por gênero no Brasil – 2009. </w:t>
      </w:r>
    </w:p>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after="117" w:line="259" w:lineRule="auto"/>
        <w:ind w:firstLine="866"/>
        <w:jc w:val="both"/>
      </w:pPr>
      <w:r>
        <w:t xml:space="preserve"> </w:t>
      </w:r>
    </w:p>
    <w:p w:rsidR="004C5B4D" w:rsidRDefault="004C5B4D" w:rsidP="00EF0111">
      <w:pPr>
        <w:spacing w:after="56" w:line="259" w:lineRule="auto"/>
        <w:ind w:right="120" w:firstLine="866"/>
        <w:jc w:val="both"/>
      </w:pPr>
      <w:r>
        <w:rPr>
          <w:noProof/>
          <w:lang w:eastAsia="pt-BR"/>
        </w:rPr>
        <w:drawing>
          <wp:inline distT="0" distB="0" distL="0" distR="0">
            <wp:extent cx="5667376" cy="1424940"/>
            <wp:effectExtent l="0" t="0" r="0" b="0"/>
            <wp:docPr id="2202" name="Picture 2202"/>
            <wp:cNvGraphicFramePr/>
            <a:graphic xmlns:a="http://schemas.openxmlformats.org/drawingml/2006/main">
              <a:graphicData uri="http://schemas.openxmlformats.org/drawingml/2006/picture">
                <pic:pic xmlns:pic="http://schemas.openxmlformats.org/drawingml/2006/picture">
                  <pic:nvPicPr>
                    <pic:cNvPr id="2202" name="Picture 2202"/>
                    <pic:cNvPicPr/>
                  </pic:nvPicPr>
                  <pic:blipFill>
                    <a:blip r:embed="rId298"/>
                    <a:stretch>
                      <a:fillRect/>
                    </a:stretch>
                  </pic:blipFill>
                  <pic:spPr>
                    <a:xfrm>
                      <a:off x="0" y="0"/>
                      <a:ext cx="5667376" cy="1424940"/>
                    </a:xfrm>
                    <a:prstGeom prst="rect">
                      <a:avLst/>
                    </a:prstGeom>
                  </pic:spPr>
                </pic:pic>
              </a:graphicData>
            </a:graphic>
          </wp:inline>
        </w:drawing>
      </w:r>
      <w:r>
        <w:t xml:space="preserve"> </w:t>
      </w:r>
    </w:p>
    <w:p w:rsidR="004C5B4D" w:rsidRDefault="004C5B4D" w:rsidP="00EF0111">
      <w:pPr>
        <w:spacing w:line="241" w:lineRule="auto"/>
        <w:ind w:left="-15" w:right="70" w:firstLine="866"/>
        <w:jc w:val="both"/>
      </w:pPr>
      <w:r>
        <w:rPr>
          <w:rFonts w:ascii="Times New Roman" w:eastAsia="Times New Roman" w:hAnsi="Times New Roman" w:cs="Times New Roman"/>
          <w:b/>
        </w:rPr>
        <w:t>Gráfico 2</w:t>
      </w:r>
      <w:r>
        <w:t xml:space="preserve"> – Distribuição da renda pessoal de todas as fontes por percentis e por gênero no Nordeste – 2009. </w:t>
      </w:r>
    </w:p>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after="112" w:line="259" w:lineRule="auto"/>
        <w:ind w:left="708" w:firstLine="866"/>
        <w:jc w:val="both"/>
      </w:pPr>
      <w:r>
        <w:t xml:space="preserve"> </w:t>
      </w:r>
    </w:p>
    <w:p w:rsidR="004C5B4D" w:rsidRDefault="004C5B4D" w:rsidP="00EF0111">
      <w:pPr>
        <w:ind w:left="-15" w:right="70" w:firstLine="866"/>
        <w:jc w:val="both"/>
      </w:pPr>
      <w:r>
        <w:t xml:space="preserve">As Tabelas 1 e 2 tratam dos diferenciais de rendimento médio e da média de horas trabalhadas por gênero e ramos de atividade principal da semana de referência, para o Brasil, Nordeste e no espaço rural e urbano, no ano de 2009.  </w:t>
      </w:r>
    </w:p>
    <w:p w:rsidR="004C5B4D" w:rsidRDefault="004C5B4D" w:rsidP="00EF0111">
      <w:pPr>
        <w:spacing w:after="111" w:line="259" w:lineRule="auto"/>
        <w:ind w:left="708"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1</w:t>
      </w:r>
      <w:r>
        <w:t xml:space="preserve"> – Ramos da atividade principal: Média de horas trabalhadas e Hiato da renda média pessoal de todas as fontes por gênero no Brasil urbano e Nordeste urbano (2009) </w:t>
      </w:r>
    </w:p>
    <w:tbl>
      <w:tblPr>
        <w:tblStyle w:val="TableGrid"/>
        <w:tblW w:w="9244" w:type="dxa"/>
        <w:tblInd w:w="-86" w:type="dxa"/>
        <w:tblCellMar>
          <w:top w:w="6" w:type="dxa"/>
          <w:right w:w="79" w:type="dxa"/>
        </w:tblCellMar>
        <w:tblLook w:val="04A0" w:firstRow="1" w:lastRow="0" w:firstColumn="1" w:lastColumn="0" w:noHBand="0" w:noVBand="1"/>
      </w:tblPr>
      <w:tblGrid>
        <w:gridCol w:w="1437"/>
        <w:gridCol w:w="1111"/>
        <w:gridCol w:w="742"/>
        <w:gridCol w:w="1311"/>
        <w:gridCol w:w="773"/>
        <w:gridCol w:w="1280"/>
        <w:gridCol w:w="770"/>
        <w:gridCol w:w="1044"/>
        <w:gridCol w:w="776"/>
      </w:tblGrid>
      <w:tr w:rsidR="004C5B4D">
        <w:trPr>
          <w:trHeight w:val="216"/>
        </w:trPr>
        <w:tc>
          <w:tcPr>
            <w:tcW w:w="1438" w:type="dxa"/>
            <w:vMerge w:val="restart"/>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96" w:firstLine="866"/>
              <w:jc w:val="both"/>
            </w:pPr>
            <w:r>
              <w:rPr>
                <w:rFonts w:ascii="Times New Roman" w:eastAsia="Times New Roman" w:hAnsi="Times New Roman" w:cs="Times New Roman"/>
                <w:b/>
                <w:sz w:val="16"/>
              </w:rPr>
              <w:t xml:space="preserve">Ramos da </w:t>
            </w:r>
          </w:p>
          <w:p w:rsidR="004C5B4D" w:rsidRDefault="004C5B4D" w:rsidP="00EF0111">
            <w:pPr>
              <w:spacing w:line="259" w:lineRule="auto"/>
              <w:ind w:left="99" w:firstLine="866"/>
              <w:jc w:val="both"/>
            </w:pPr>
            <w:r>
              <w:rPr>
                <w:rFonts w:ascii="Times New Roman" w:eastAsia="Times New Roman" w:hAnsi="Times New Roman" w:cs="Times New Roman"/>
                <w:b/>
                <w:sz w:val="16"/>
              </w:rPr>
              <w:t xml:space="preserve">Atividade </w:t>
            </w:r>
          </w:p>
          <w:p w:rsidR="004C5B4D" w:rsidRDefault="004C5B4D" w:rsidP="00EF0111">
            <w:pPr>
              <w:spacing w:line="259" w:lineRule="auto"/>
              <w:ind w:left="101" w:firstLine="866"/>
              <w:jc w:val="both"/>
            </w:pPr>
            <w:r>
              <w:rPr>
                <w:rFonts w:ascii="Times New Roman" w:eastAsia="Times New Roman" w:hAnsi="Times New Roman" w:cs="Times New Roman"/>
                <w:b/>
                <w:sz w:val="16"/>
              </w:rPr>
              <w:t xml:space="preserve">Principal </w:t>
            </w:r>
          </w:p>
        </w:tc>
        <w:tc>
          <w:tcPr>
            <w:tcW w:w="3937" w:type="dxa"/>
            <w:gridSpan w:val="4"/>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00" w:firstLine="866"/>
              <w:jc w:val="both"/>
            </w:pPr>
            <w:r>
              <w:rPr>
                <w:rFonts w:ascii="Times New Roman" w:eastAsia="Times New Roman" w:hAnsi="Times New Roman" w:cs="Times New Roman"/>
                <w:b/>
                <w:sz w:val="16"/>
              </w:rPr>
              <w:t xml:space="preserve">Brasil Urbano </w:t>
            </w:r>
          </w:p>
        </w:tc>
        <w:tc>
          <w:tcPr>
            <w:tcW w:w="3870" w:type="dxa"/>
            <w:gridSpan w:val="4"/>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98" w:firstLine="866"/>
              <w:jc w:val="both"/>
            </w:pPr>
            <w:r>
              <w:rPr>
                <w:rFonts w:ascii="Times New Roman" w:eastAsia="Times New Roman" w:hAnsi="Times New Roman" w:cs="Times New Roman"/>
                <w:b/>
                <w:sz w:val="16"/>
              </w:rPr>
              <w:t xml:space="preserve">Nordeste Urbano </w:t>
            </w:r>
          </w:p>
        </w:tc>
      </w:tr>
      <w:tr w:rsidR="004C5B4D">
        <w:trPr>
          <w:trHeight w:val="218"/>
        </w:trPr>
        <w:tc>
          <w:tcPr>
            <w:tcW w:w="0" w:type="auto"/>
            <w:vMerge/>
            <w:tcBorders>
              <w:top w:val="nil"/>
              <w:left w:val="nil"/>
              <w:bottom w:val="nil"/>
              <w:right w:val="single" w:sz="4" w:space="0" w:color="000000"/>
            </w:tcBorders>
          </w:tcPr>
          <w:p w:rsidR="004C5B4D" w:rsidRDefault="004C5B4D" w:rsidP="00EF0111">
            <w:pPr>
              <w:spacing w:after="160" w:line="259" w:lineRule="auto"/>
              <w:ind w:firstLine="866"/>
              <w:jc w:val="both"/>
            </w:pPr>
          </w:p>
        </w:tc>
        <w:tc>
          <w:tcPr>
            <w:tcW w:w="1853" w:type="dxa"/>
            <w:gridSpan w:val="2"/>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02" w:firstLine="866"/>
              <w:jc w:val="both"/>
            </w:pPr>
            <w:r>
              <w:rPr>
                <w:rFonts w:ascii="Times New Roman" w:eastAsia="Times New Roman" w:hAnsi="Times New Roman" w:cs="Times New Roman"/>
                <w:b/>
                <w:sz w:val="16"/>
              </w:rPr>
              <w:t xml:space="preserve">Homem </w:t>
            </w:r>
          </w:p>
        </w:tc>
        <w:tc>
          <w:tcPr>
            <w:tcW w:w="2084" w:type="dxa"/>
            <w:gridSpan w:val="2"/>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99" w:firstLine="866"/>
              <w:jc w:val="both"/>
            </w:pPr>
            <w:r>
              <w:rPr>
                <w:rFonts w:ascii="Times New Roman" w:eastAsia="Times New Roman" w:hAnsi="Times New Roman" w:cs="Times New Roman"/>
                <w:b/>
                <w:sz w:val="16"/>
              </w:rPr>
              <w:t xml:space="preserve">Mulher </w:t>
            </w:r>
          </w:p>
        </w:tc>
        <w:tc>
          <w:tcPr>
            <w:tcW w:w="2050" w:type="dxa"/>
            <w:gridSpan w:val="2"/>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01" w:firstLine="866"/>
              <w:jc w:val="both"/>
            </w:pPr>
            <w:r>
              <w:rPr>
                <w:rFonts w:ascii="Times New Roman" w:eastAsia="Times New Roman" w:hAnsi="Times New Roman" w:cs="Times New Roman"/>
                <w:b/>
                <w:sz w:val="16"/>
              </w:rPr>
              <w:t xml:space="preserve">Homem </w:t>
            </w:r>
          </w:p>
        </w:tc>
        <w:tc>
          <w:tcPr>
            <w:tcW w:w="1820" w:type="dxa"/>
            <w:gridSpan w:val="2"/>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99" w:firstLine="866"/>
              <w:jc w:val="both"/>
            </w:pPr>
            <w:r>
              <w:rPr>
                <w:rFonts w:ascii="Times New Roman" w:eastAsia="Times New Roman" w:hAnsi="Times New Roman" w:cs="Times New Roman"/>
                <w:b/>
                <w:sz w:val="16"/>
              </w:rPr>
              <w:t xml:space="preserve">Mulher </w:t>
            </w:r>
          </w:p>
        </w:tc>
      </w:tr>
      <w:tr w:rsidR="004C5B4D">
        <w:trPr>
          <w:trHeight w:val="760"/>
        </w:trPr>
        <w:tc>
          <w:tcPr>
            <w:tcW w:w="0" w:type="auto"/>
            <w:vMerge/>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112"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271" w:firstLine="866"/>
              <w:jc w:val="both"/>
            </w:pPr>
            <w:r>
              <w:rPr>
                <w:rFonts w:ascii="Times New Roman" w:eastAsia="Times New Roman" w:hAnsi="Times New Roman" w:cs="Times New Roman"/>
                <w:b/>
                <w:sz w:val="16"/>
              </w:rPr>
              <w:t xml:space="preserve">Média de horas trab. </w:t>
            </w:r>
          </w:p>
        </w:tc>
        <w:tc>
          <w:tcPr>
            <w:tcW w:w="742"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55"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60"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27" w:firstLine="866"/>
              <w:jc w:val="both"/>
            </w:pPr>
            <w:r>
              <w:rPr>
                <w:rFonts w:ascii="Times New Roman" w:eastAsia="Times New Roman" w:hAnsi="Times New Roman" w:cs="Times New Roman"/>
                <w:b/>
                <w:sz w:val="16"/>
              </w:rPr>
              <w:t xml:space="preserve">(R$) </w:t>
            </w:r>
          </w:p>
        </w:tc>
        <w:tc>
          <w:tcPr>
            <w:tcW w:w="1311"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70" w:firstLine="866"/>
              <w:jc w:val="both"/>
            </w:pPr>
            <w:r>
              <w:rPr>
                <w:rFonts w:ascii="Times New Roman" w:eastAsia="Times New Roman" w:hAnsi="Times New Roman" w:cs="Times New Roman"/>
                <w:b/>
                <w:sz w:val="16"/>
              </w:rPr>
              <w:t xml:space="preserve">Média de horas trab. </w:t>
            </w:r>
          </w:p>
        </w:tc>
        <w:tc>
          <w:tcPr>
            <w:tcW w:w="773"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55"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60"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27" w:firstLine="866"/>
              <w:jc w:val="both"/>
            </w:pPr>
            <w:r>
              <w:rPr>
                <w:rFonts w:ascii="Times New Roman" w:eastAsia="Times New Roman" w:hAnsi="Times New Roman" w:cs="Times New Roman"/>
                <w:b/>
                <w:sz w:val="16"/>
              </w:rPr>
              <w:t xml:space="preserve">(R$) </w:t>
            </w:r>
          </w:p>
        </w:tc>
        <w:tc>
          <w:tcPr>
            <w:tcW w:w="1280"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56" w:firstLine="866"/>
              <w:jc w:val="both"/>
            </w:pPr>
            <w:r>
              <w:rPr>
                <w:rFonts w:ascii="Times New Roman" w:eastAsia="Times New Roman" w:hAnsi="Times New Roman" w:cs="Times New Roman"/>
                <w:b/>
                <w:sz w:val="16"/>
              </w:rPr>
              <w:t xml:space="preserve">Média de horas trab. </w:t>
            </w:r>
          </w:p>
        </w:tc>
        <w:tc>
          <w:tcPr>
            <w:tcW w:w="770"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58"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62"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30" w:firstLine="866"/>
              <w:jc w:val="both"/>
            </w:pPr>
            <w:r>
              <w:rPr>
                <w:rFonts w:ascii="Times New Roman" w:eastAsia="Times New Roman" w:hAnsi="Times New Roman" w:cs="Times New Roman"/>
                <w:b/>
                <w:sz w:val="16"/>
              </w:rPr>
              <w:t xml:space="preserve">(R$) </w:t>
            </w:r>
          </w:p>
        </w:tc>
        <w:tc>
          <w:tcPr>
            <w:tcW w:w="1044"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25" w:right="111" w:firstLine="866"/>
              <w:jc w:val="both"/>
            </w:pPr>
            <w:r>
              <w:rPr>
                <w:rFonts w:ascii="Times New Roman" w:eastAsia="Times New Roman" w:hAnsi="Times New Roman" w:cs="Times New Roman"/>
                <w:b/>
                <w:sz w:val="16"/>
              </w:rPr>
              <w:t xml:space="preserve">Média de horas trab. </w:t>
            </w:r>
          </w:p>
        </w:tc>
        <w:tc>
          <w:tcPr>
            <w:tcW w:w="775" w:type="dxa"/>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left="58"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62"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30" w:firstLine="866"/>
              <w:jc w:val="both"/>
            </w:pPr>
            <w:r>
              <w:rPr>
                <w:rFonts w:ascii="Times New Roman" w:eastAsia="Times New Roman" w:hAnsi="Times New Roman" w:cs="Times New Roman"/>
                <w:b/>
                <w:sz w:val="16"/>
              </w:rPr>
              <w:t xml:space="preserve">(R$) </w:t>
            </w:r>
          </w:p>
        </w:tc>
      </w:tr>
      <w:tr w:rsidR="004C5B4D">
        <w:trPr>
          <w:trHeight w:val="397"/>
        </w:trPr>
        <w:tc>
          <w:tcPr>
            <w:tcW w:w="1438"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99" w:firstLine="866"/>
              <w:jc w:val="both"/>
            </w:pPr>
            <w:r>
              <w:rPr>
                <w:sz w:val="16"/>
              </w:rPr>
              <w:t xml:space="preserve">Agrícola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40,85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905,15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24,78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550,26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39,03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494,53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5" w:firstLine="866"/>
              <w:jc w:val="both"/>
            </w:pPr>
            <w:r>
              <w:rPr>
                <w:sz w:val="16"/>
              </w:rPr>
              <w:t xml:space="preserve">24,75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367,76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Outras Atividades Industriais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43,54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2.273,98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408" w:firstLine="866"/>
              <w:jc w:val="both"/>
            </w:pPr>
            <w:r>
              <w:rPr>
                <w:sz w:val="16"/>
              </w:rPr>
              <w:t xml:space="preserve">38,9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2.078,90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43,89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2.127,15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5" w:firstLine="866"/>
              <w:jc w:val="both"/>
            </w:pPr>
            <w:r>
              <w:rPr>
                <w:sz w:val="16"/>
              </w:rPr>
              <w:t xml:space="preserve">38,36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1.881,85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Indústria de Transformação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43,94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1.319,71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38,15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805,94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44,29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985,81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5" w:firstLine="866"/>
              <w:jc w:val="both"/>
            </w:pPr>
            <w:r>
              <w:rPr>
                <w:sz w:val="16"/>
              </w:rPr>
              <w:t xml:space="preserve">37,66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604,92 </w:t>
            </w:r>
          </w:p>
        </w:tc>
      </w:tr>
      <w:tr w:rsidR="004C5B4D">
        <w:trPr>
          <w:trHeight w:val="394"/>
        </w:trPr>
        <w:tc>
          <w:tcPr>
            <w:tcW w:w="1438"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98" w:firstLine="866"/>
              <w:jc w:val="both"/>
            </w:pPr>
            <w:r>
              <w:rPr>
                <w:sz w:val="16"/>
              </w:rPr>
              <w:t xml:space="preserve">Construção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43,33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914,17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39,84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1.503,60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42,73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696,20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5" w:firstLine="866"/>
              <w:jc w:val="both"/>
            </w:pPr>
            <w:r>
              <w:rPr>
                <w:sz w:val="16"/>
              </w:rPr>
              <w:t xml:space="preserve">41,89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1.461,83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9" w:firstLine="866"/>
              <w:jc w:val="both"/>
            </w:pPr>
            <w:r>
              <w:rPr>
                <w:sz w:val="16"/>
              </w:rPr>
              <w:t xml:space="preserve">Comércio e Reparação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45,13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1.197,16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39,49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825,76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45,12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896,60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5" w:firstLine="866"/>
              <w:jc w:val="both"/>
            </w:pPr>
            <w:r>
              <w:rPr>
                <w:sz w:val="16"/>
              </w:rPr>
              <w:t xml:space="preserve">38,09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683,42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Alojamento e Alimentação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46,67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1.065,39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43,32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754,96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454" w:firstLine="866"/>
              <w:jc w:val="both"/>
            </w:pPr>
            <w:r>
              <w:rPr>
                <w:sz w:val="16"/>
              </w:rPr>
              <w:t xml:space="preserve">46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780,54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5" w:firstLine="866"/>
              <w:jc w:val="both"/>
            </w:pPr>
            <w:r>
              <w:rPr>
                <w:sz w:val="16"/>
              </w:rPr>
              <w:t xml:space="preserve">42,58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620,71 </w:t>
            </w:r>
          </w:p>
        </w:tc>
      </w:tr>
      <w:tr w:rsidR="004C5B4D">
        <w:trPr>
          <w:trHeight w:val="396"/>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Transporte, armazenagem e </w:t>
            </w:r>
          </w:p>
        </w:tc>
        <w:tc>
          <w:tcPr>
            <w:tcW w:w="1853" w:type="dxa"/>
            <w:gridSpan w:val="2"/>
            <w:tcBorders>
              <w:top w:val="single" w:sz="4" w:space="0" w:color="000000"/>
              <w:left w:val="single" w:sz="4" w:space="0" w:color="000000"/>
              <w:bottom w:val="single" w:sz="4" w:space="0" w:color="000000"/>
              <w:right w:val="single" w:sz="4" w:space="0" w:color="000000"/>
            </w:tcBorders>
          </w:tcPr>
          <w:p w:rsidR="004C5B4D" w:rsidRDefault="004C5B4D" w:rsidP="00EF0111">
            <w:pPr>
              <w:tabs>
                <w:tab w:val="center" w:pos="464"/>
                <w:tab w:val="right" w:pos="1775"/>
              </w:tabs>
              <w:spacing w:line="259" w:lineRule="auto"/>
              <w:ind w:firstLine="866"/>
              <w:jc w:val="both"/>
            </w:pPr>
            <w:r>
              <w:rPr>
                <w:rFonts w:ascii="Calibri" w:eastAsia="Calibri" w:hAnsi="Calibri" w:cs="Calibri"/>
              </w:rPr>
              <w:tab/>
            </w:r>
            <w:r>
              <w:rPr>
                <w:sz w:val="16"/>
              </w:rPr>
              <w:t xml:space="preserve">46,67 </w:t>
            </w:r>
            <w:r>
              <w:rPr>
                <w:sz w:val="16"/>
              </w:rPr>
              <w:tab/>
              <w:t xml:space="preserve">1.368,69 </w:t>
            </w:r>
          </w:p>
        </w:tc>
        <w:tc>
          <w:tcPr>
            <w:tcW w:w="2084" w:type="dxa"/>
            <w:gridSpan w:val="2"/>
            <w:tcBorders>
              <w:top w:val="single" w:sz="4" w:space="0" w:color="000000"/>
              <w:left w:val="single" w:sz="4" w:space="0" w:color="000000"/>
              <w:bottom w:val="single" w:sz="4" w:space="0" w:color="000000"/>
              <w:right w:val="single" w:sz="4" w:space="0" w:color="000000"/>
            </w:tcBorders>
          </w:tcPr>
          <w:p w:rsidR="004C5B4D" w:rsidRDefault="004C5B4D" w:rsidP="00EF0111">
            <w:pPr>
              <w:tabs>
                <w:tab w:val="center" w:pos="548"/>
                <w:tab w:val="right" w:pos="2005"/>
              </w:tabs>
              <w:spacing w:line="259" w:lineRule="auto"/>
              <w:ind w:firstLine="866"/>
              <w:jc w:val="both"/>
            </w:pPr>
            <w:r>
              <w:rPr>
                <w:rFonts w:ascii="Calibri" w:eastAsia="Calibri" w:hAnsi="Calibri" w:cs="Calibri"/>
              </w:rPr>
              <w:tab/>
            </w:r>
            <w:r>
              <w:rPr>
                <w:sz w:val="16"/>
              </w:rPr>
              <w:t xml:space="preserve">40,34 </w:t>
            </w:r>
            <w:r>
              <w:rPr>
                <w:sz w:val="16"/>
              </w:rPr>
              <w:tab/>
              <w:t xml:space="preserve">1.458,90 </w:t>
            </w:r>
          </w:p>
        </w:tc>
        <w:tc>
          <w:tcPr>
            <w:tcW w:w="2050" w:type="dxa"/>
            <w:gridSpan w:val="2"/>
            <w:tcBorders>
              <w:top w:val="single" w:sz="4" w:space="0" w:color="000000"/>
              <w:left w:val="single" w:sz="4" w:space="0" w:color="000000"/>
              <w:bottom w:val="single" w:sz="4" w:space="0" w:color="000000"/>
              <w:right w:val="single" w:sz="4" w:space="0" w:color="000000"/>
            </w:tcBorders>
          </w:tcPr>
          <w:p w:rsidR="004C5B4D" w:rsidRDefault="004C5B4D" w:rsidP="00EF0111">
            <w:pPr>
              <w:tabs>
                <w:tab w:val="center" w:pos="536"/>
                <w:tab w:val="right" w:pos="1972"/>
              </w:tabs>
              <w:spacing w:line="259" w:lineRule="auto"/>
              <w:ind w:firstLine="866"/>
              <w:jc w:val="both"/>
            </w:pPr>
            <w:r>
              <w:rPr>
                <w:rFonts w:ascii="Calibri" w:eastAsia="Calibri" w:hAnsi="Calibri" w:cs="Calibri"/>
              </w:rPr>
              <w:tab/>
            </w:r>
            <w:r>
              <w:rPr>
                <w:sz w:val="16"/>
              </w:rPr>
              <w:t xml:space="preserve">45,84 </w:t>
            </w:r>
            <w:r>
              <w:rPr>
                <w:sz w:val="16"/>
              </w:rPr>
              <w:tab/>
              <w:t xml:space="preserve">990,86 </w:t>
            </w:r>
          </w:p>
        </w:tc>
        <w:tc>
          <w:tcPr>
            <w:tcW w:w="1820" w:type="dxa"/>
            <w:gridSpan w:val="2"/>
            <w:tcBorders>
              <w:top w:val="single" w:sz="4" w:space="0" w:color="000000"/>
              <w:left w:val="single" w:sz="4" w:space="0" w:color="000000"/>
              <w:bottom w:val="single" w:sz="4" w:space="0" w:color="000000"/>
              <w:right w:val="nil"/>
            </w:tcBorders>
          </w:tcPr>
          <w:p w:rsidR="004C5B4D" w:rsidRDefault="004C5B4D" w:rsidP="00EF0111">
            <w:pPr>
              <w:tabs>
                <w:tab w:val="center" w:pos="416"/>
                <w:tab w:val="center" w:pos="1324"/>
              </w:tabs>
              <w:spacing w:line="259" w:lineRule="auto"/>
              <w:ind w:firstLine="866"/>
              <w:jc w:val="both"/>
            </w:pPr>
            <w:r>
              <w:rPr>
                <w:rFonts w:ascii="Calibri" w:eastAsia="Calibri" w:hAnsi="Calibri" w:cs="Calibri"/>
              </w:rPr>
              <w:tab/>
            </w:r>
            <w:r>
              <w:rPr>
                <w:sz w:val="16"/>
              </w:rPr>
              <w:t xml:space="preserve">40,37 </w:t>
            </w:r>
            <w:r>
              <w:rPr>
                <w:sz w:val="16"/>
              </w:rPr>
              <w:tab/>
              <w:t xml:space="preserve">885,50 </w:t>
            </w:r>
          </w:p>
        </w:tc>
      </w:tr>
      <w:tr w:rsidR="004C5B4D">
        <w:trPr>
          <w:trHeight w:val="228"/>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91" w:firstLine="866"/>
              <w:jc w:val="both"/>
            </w:pPr>
            <w:r>
              <w:rPr>
                <w:sz w:val="16"/>
              </w:rPr>
              <w:t xml:space="preserve">comunicação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after="160" w:line="259" w:lineRule="auto"/>
              <w:ind w:firstLine="866"/>
              <w:jc w:val="both"/>
            </w:pP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after="160" w:line="259" w:lineRule="auto"/>
              <w:ind w:firstLine="866"/>
              <w:jc w:val="both"/>
            </w:pP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after="160" w:line="259" w:lineRule="auto"/>
              <w:ind w:firstLine="866"/>
              <w:jc w:val="both"/>
            </w:pP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after="160" w:line="259" w:lineRule="auto"/>
              <w:ind w:firstLine="866"/>
              <w:jc w:val="both"/>
            </w:pPr>
          </w:p>
        </w:tc>
        <w:tc>
          <w:tcPr>
            <w:tcW w:w="775" w:type="dxa"/>
            <w:tcBorders>
              <w:top w:val="single" w:sz="4" w:space="0" w:color="000000"/>
              <w:left w:val="nil"/>
              <w:bottom w:val="single" w:sz="4" w:space="0" w:color="000000"/>
              <w:right w:val="nil"/>
            </w:tcBorders>
          </w:tcPr>
          <w:p w:rsidR="004C5B4D" w:rsidRDefault="004C5B4D" w:rsidP="00EF0111">
            <w:pPr>
              <w:spacing w:after="160" w:line="259" w:lineRule="auto"/>
              <w:ind w:firstLine="866"/>
              <w:jc w:val="both"/>
            </w:pP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21" w:firstLine="866"/>
              <w:jc w:val="both"/>
            </w:pPr>
            <w:r>
              <w:rPr>
                <w:sz w:val="16"/>
              </w:rPr>
              <w:t xml:space="preserve">Administração Pública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40,45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2.500,71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408" w:firstLine="866"/>
              <w:jc w:val="both"/>
            </w:pPr>
            <w:r>
              <w:rPr>
                <w:sz w:val="16"/>
              </w:rPr>
              <w:t xml:space="preserve">36,2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2.149,66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39,52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2.078,72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3" w:firstLine="866"/>
              <w:jc w:val="both"/>
            </w:pPr>
            <w:r>
              <w:rPr>
                <w:sz w:val="16"/>
              </w:rPr>
              <w:t xml:space="preserve">34,96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1.733,58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207" w:firstLine="866"/>
              <w:jc w:val="both"/>
            </w:pPr>
            <w:r>
              <w:rPr>
                <w:sz w:val="16"/>
              </w:rPr>
              <w:t xml:space="preserve">Educação, Saúde e Serviços Sociais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22" w:firstLine="866"/>
              <w:jc w:val="both"/>
            </w:pPr>
            <w:r>
              <w:rPr>
                <w:sz w:val="16"/>
              </w:rPr>
              <w:t xml:space="preserve">36,6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2.657,00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34,79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1.477,73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35,39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2.118,51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3" w:firstLine="866"/>
              <w:jc w:val="both"/>
            </w:pPr>
            <w:r>
              <w:rPr>
                <w:sz w:val="16"/>
              </w:rPr>
              <w:t xml:space="preserve">33,28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1.283,33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80" w:firstLine="866"/>
              <w:jc w:val="both"/>
            </w:pPr>
            <w:r>
              <w:rPr>
                <w:sz w:val="16"/>
              </w:rPr>
              <w:t xml:space="preserve">Serviços Domésticos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42,27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620,46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35,38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447,23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44,11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464,50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3" w:firstLine="866"/>
              <w:jc w:val="both"/>
            </w:pPr>
            <w:r>
              <w:rPr>
                <w:sz w:val="16"/>
              </w:rPr>
              <w:t xml:space="preserve">37,48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337,11 </w:t>
            </w:r>
          </w:p>
        </w:tc>
      </w:tr>
      <w:tr w:rsidR="004C5B4D">
        <w:trPr>
          <w:trHeight w:val="394"/>
        </w:trPr>
        <w:tc>
          <w:tcPr>
            <w:tcW w:w="1438"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90" w:firstLine="866"/>
              <w:jc w:val="both"/>
            </w:pPr>
            <w:r>
              <w:rPr>
                <w:sz w:val="16"/>
              </w:rPr>
              <w:t xml:space="preserve">Outros Serviços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39,49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1.361,45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33,96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889,30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38,34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19" w:firstLine="866"/>
              <w:jc w:val="both"/>
            </w:pPr>
            <w:r>
              <w:rPr>
                <w:sz w:val="16"/>
              </w:rPr>
              <w:t xml:space="preserve">1014,19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3" w:firstLine="866"/>
              <w:jc w:val="both"/>
            </w:pPr>
            <w:r>
              <w:rPr>
                <w:sz w:val="16"/>
              </w:rPr>
              <w:t xml:space="preserve">32,75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690,74 </w:t>
            </w:r>
          </w:p>
        </w:tc>
      </w:tr>
      <w:tr w:rsidR="004C5B4D">
        <w:trPr>
          <w:trHeight w:val="396"/>
        </w:trPr>
        <w:tc>
          <w:tcPr>
            <w:tcW w:w="1438"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94" w:firstLine="866"/>
              <w:jc w:val="both"/>
            </w:pPr>
            <w:r>
              <w:rPr>
                <w:sz w:val="16"/>
              </w:rPr>
              <w:t xml:space="preserve">Outras Atividades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22" w:firstLine="866"/>
              <w:jc w:val="both"/>
            </w:pPr>
            <w:r>
              <w:rPr>
                <w:sz w:val="16"/>
              </w:rPr>
              <w:t xml:space="preserve">41,7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2.064,93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38,64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1.425,24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41,61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1.487,80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74" w:firstLine="866"/>
              <w:jc w:val="both"/>
            </w:pPr>
            <w:r>
              <w:rPr>
                <w:sz w:val="16"/>
              </w:rPr>
              <w:t xml:space="preserve">38,1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1.197,19 </w:t>
            </w:r>
          </w:p>
        </w:tc>
      </w:tr>
      <w:tr w:rsidR="004C5B4D">
        <w:trPr>
          <w:trHeight w:val="394"/>
        </w:trPr>
        <w:tc>
          <w:tcPr>
            <w:tcW w:w="1438"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Atividades Mal Definidas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32,94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367,43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26,09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501,82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31,93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60" w:firstLine="866"/>
              <w:jc w:val="both"/>
            </w:pPr>
            <w:r>
              <w:rPr>
                <w:sz w:val="16"/>
              </w:rPr>
              <w:t xml:space="preserve">273,45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3" w:firstLine="866"/>
              <w:jc w:val="both"/>
            </w:pPr>
            <w:r>
              <w:rPr>
                <w:sz w:val="16"/>
              </w:rPr>
              <w:t xml:space="preserve">21,31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154,69 </w:t>
            </w:r>
          </w:p>
        </w:tc>
      </w:tr>
      <w:tr w:rsidR="004C5B4D">
        <w:trPr>
          <w:trHeight w:val="394"/>
        </w:trPr>
        <w:tc>
          <w:tcPr>
            <w:tcW w:w="1438"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92" w:firstLine="866"/>
              <w:jc w:val="both"/>
            </w:pPr>
            <w:r>
              <w:rPr>
                <w:sz w:val="16"/>
              </w:rPr>
              <w:t xml:space="preserve">Total </w:t>
            </w:r>
          </w:p>
        </w:tc>
        <w:tc>
          <w:tcPr>
            <w:tcW w:w="111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83" w:firstLine="866"/>
              <w:jc w:val="both"/>
            </w:pPr>
            <w:r>
              <w:rPr>
                <w:sz w:val="16"/>
              </w:rPr>
              <w:t xml:space="preserve">43,18 </w:t>
            </w:r>
          </w:p>
        </w:tc>
        <w:tc>
          <w:tcPr>
            <w:tcW w:w="74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1.423,22 </w:t>
            </w:r>
          </w:p>
        </w:tc>
        <w:tc>
          <w:tcPr>
            <w:tcW w:w="1311"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36,86 </w:t>
            </w:r>
          </w:p>
        </w:tc>
        <w:tc>
          <w:tcPr>
            <w:tcW w:w="773"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1.011,79 </w:t>
            </w:r>
          </w:p>
        </w:tc>
        <w:tc>
          <w:tcPr>
            <w:tcW w:w="128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55" w:firstLine="866"/>
              <w:jc w:val="both"/>
            </w:pPr>
            <w:r>
              <w:rPr>
                <w:sz w:val="16"/>
              </w:rPr>
              <w:t xml:space="preserve">42,58 </w:t>
            </w:r>
          </w:p>
        </w:tc>
        <w:tc>
          <w:tcPr>
            <w:tcW w:w="770"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1.054,31 </w:t>
            </w:r>
          </w:p>
        </w:tc>
        <w:tc>
          <w:tcPr>
            <w:tcW w:w="1044"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233" w:firstLine="866"/>
              <w:jc w:val="both"/>
            </w:pPr>
            <w:r>
              <w:rPr>
                <w:sz w:val="16"/>
              </w:rPr>
              <w:t xml:space="preserve">36,22 </w:t>
            </w:r>
          </w:p>
        </w:tc>
        <w:tc>
          <w:tcPr>
            <w:tcW w:w="775" w:type="dxa"/>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809,65 </w:t>
            </w:r>
          </w:p>
        </w:tc>
      </w:tr>
    </w:tbl>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after="108" w:line="259" w:lineRule="auto"/>
        <w:ind w:left="708" w:firstLine="866"/>
        <w:jc w:val="both"/>
      </w:pPr>
      <w:r>
        <w:rPr>
          <w:rFonts w:ascii="Times New Roman" w:eastAsia="Times New Roman" w:hAnsi="Times New Roman" w:cs="Times New Roman"/>
          <w:b/>
        </w:rPr>
        <w:t xml:space="preserve"> </w:t>
      </w:r>
    </w:p>
    <w:p w:rsidR="004C5B4D" w:rsidRDefault="004C5B4D" w:rsidP="00EF0111">
      <w:pPr>
        <w:ind w:left="-15" w:right="70" w:firstLine="866"/>
        <w:jc w:val="both"/>
      </w:pPr>
      <w:r>
        <w:t xml:space="preserve">A Tabela 1 mostra o hiato da renda média pessoal de todas as fontes e a média de horas trabalhadas, por gênero, e ramos da atividade no Brasil urbano e Nordeste urbano, no ano de 2009. Observa-se, que a média de horas trabalhadas e a renda média total das mulheres são inferior a dos homens, no Brasil e Nordeste no meio urbano. Porém, encontram-se algumas exceções no país e na região Nordeste, notados nos ramos da construção e transportes, e no ramo de armazenagem e das comunicações.  </w:t>
      </w:r>
    </w:p>
    <w:p w:rsidR="004C5B4D" w:rsidRDefault="004C5B4D" w:rsidP="00EF0111">
      <w:pPr>
        <w:ind w:left="-15" w:right="70" w:firstLine="866"/>
        <w:jc w:val="both"/>
      </w:pPr>
      <w:r>
        <w:t xml:space="preserve">No Brasil urbano, os principais ramos de atividade econômica principal para os homens são: educação, saúde e serviços sociais e para as mulheres a administração pública. No Nordeste urbano, o principal ramo da atividade principal, para ambos os gêneros, foi o de outras atividades industriais, e os menores foram os serviços domésticos e as atividades não definidas.   </w:t>
      </w:r>
    </w:p>
    <w:p w:rsidR="004C5B4D" w:rsidRDefault="004C5B4D" w:rsidP="00EF0111">
      <w:pPr>
        <w:ind w:left="-15" w:right="70" w:firstLine="866"/>
        <w:jc w:val="both"/>
      </w:pPr>
      <w:r>
        <w:t xml:space="preserve">Os Gráficos 3 e 4, mostram a participação por gênero no mercado de trabalho por ramos de atividade econômica no Brasil urbano e Nordeste urbano, no ano de 2009. Em relação ao Brasil urbano, tem-se que, as maiores participações dos homens são encontradas nos seguintes ramos de atividades: comércio e reparação (22%), indústria de transformação (16%) e construção (15%). Quanto às mulheres, destacam-se os ramos dos serviços domésticos (19%), educação, saúde e serviços sociais (19%), além do comércio e reparações (19%). Na região Nordeste, a maior representatividade para os homens constata-se nos seguintes ramos da atividade econômica: comércio e reparação (24%), construção (15%) e indústria de transformação (11%), e para as mulheres, os ramos do comércio e reparação (20%), educação, saúde e serviços sociais (19%), e serviços domésticos (19%).  </w:t>
      </w:r>
    </w:p>
    <w:p w:rsidR="004C5B4D" w:rsidRDefault="004C5B4D" w:rsidP="00EF0111">
      <w:pPr>
        <w:ind w:left="-15" w:right="70" w:firstLine="866"/>
        <w:jc w:val="both"/>
      </w:pPr>
      <w:r>
        <w:t xml:space="preserve">Esses resultados podem ser interpretados à luz do trabalho de Kon (1999) que procurando mostrar a segmentação setorial e ocupacional por gênero no âmbito nacional, constatou que determinado setores - como, por exemplo, educação, saúde e serviços sociais -, e categorias ocupacionais encontram uma grande concentração da força de trabalho feminina. </w:t>
      </w:r>
    </w:p>
    <w:p w:rsidR="004C5B4D" w:rsidRDefault="004C5B4D" w:rsidP="00EF0111">
      <w:pPr>
        <w:spacing w:after="259" w:line="259" w:lineRule="auto"/>
        <w:ind w:right="104" w:firstLine="866"/>
        <w:jc w:val="both"/>
      </w:pPr>
      <w:r>
        <w:rPr>
          <w:noProof/>
          <w:lang w:eastAsia="pt-BR"/>
        </w:rPr>
        <w:drawing>
          <wp:inline distT="0" distB="0" distL="0" distR="0">
            <wp:extent cx="5645785" cy="1956435"/>
            <wp:effectExtent l="0" t="0" r="0" b="0"/>
            <wp:docPr id="3238" name="Picture 3238"/>
            <wp:cNvGraphicFramePr/>
            <a:graphic xmlns:a="http://schemas.openxmlformats.org/drawingml/2006/main">
              <a:graphicData uri="http://schemas.openxmlformats.org/drawingml/2006/picture">
                <pic:pic xmlns:pic="http://schemas.openxmlformats.org/drawingml/2006/picture">
                  <pic:nvPicPr>
                    <pic:cNvPr id="3238" name="Picture 3238"/>
                    <pic:cNvPicPr/>
                  </pic:nvPicPr>
                  <pic:blipFill>
                    <a:blip r:embed="rId299"/>
                    <a:stretch>
                      <a:fillRect/>
                    </a:stretch>
                  </pic:blipFill>
                  <pic:spPr>
                    <a:xfrm>
                      <a:off x="0" y="0"/>
                      <a:ext cx="5645785" cy="1956435"/>
                    </a:xfrm>
                    <a:prstGeom prst="rect">
                      <a:avLst/>
                    </a:prstGeom>
                  </pic:spPr>
                </pic:pic>
              </a:graphicData>
            </a:graphic>
          </wp:inline>
        </w:drawing>
      </w:r>
      <w:r>
        <w:rPr>
          <w:rFonts w:ascii="Calibri" w:eastAsia="Calibri" w:hAnsi="Calibri" w:cs="Calibri"/>
        </w:rPr>
        <w:t xml:space="preserve"> </w:t>
      </w:r>
    </w:p>
    <w:p w:rsidR="004C5B4D" w:rsidRDefault="004C5B4D" w:rsidP="00EF0111">
      <w:pPr>
        <w:ind w:left="-15" w:right="70" w:firstLine="866"/>
        <w:jc w:val="both"/>
      </w:pPr>
      <w:r>
        <w:rPr>
          <w:rFonts w:ascii="Times New Roman" w:eastAsia="Times New Roman" w:hAnsi="Times New Roman" w:cs="Times New Roman"/>
          <w:b/>
        </w:rPr>
        <w:t>Gráfico 3</w:t>
      </w:r>
      <w:r>
        <w:t xml:space="preserve"> - Participação dos homens e das mulheres no mercado de trabalho por ramos de atividade no Brasil urbano – 2009. </w:t>
      </w:r>
    </w:p>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after="116" w:line="259" w:lineRule="auto"/>
        <w:ind w:firstLine="866"/>
        <w:jc w:val="both"/>
      </w:pPr>
      <w:r>
        <w:t xml:space="preserve"> </w:t>
      </w:r>
    </w:p>
    <w:p w:rsidR="004C5B4D" w:rsidRDefault="004C5B4D" w:rsidP="00EF0111">
      <w:pPr>
        <w:spacing w:after="55" w:line="259" w:lineRule="auto"/>
        <w:ind w:right="228" w:firstLine="866"/>
        <w:jc w:val="both"/>
      </w:pPr>
      <w:r>
        <w:rPr>
          <w:noProof/>
          <w:lang w:eastAsia="pt-BR"/>
        </w:rPr>
        <w:drawing>
          <wp:inline distT="0" distB="0" distL="0" distR="0">
            <wp:extent cx="5475605" cy="1765300"/>
            <wp:effectExtent l="0" t="0" r="0" b="0"/>
            <wp:docPr id="3240" name="Picture 3240"/>
            <wp:cNvGraphicFramePr/>
            <a:graphic xmlns:a="http://schemas.openxmlformats.org/drawingml/2006/main">
              <a:graphicData uri="http://schemas.openxmlformats.org/drawingml/2006/picture">
                <pic:pic xmlns:pic="http://schemas.openxmlformats.org/drawingml/2006/picture">
                  <pic:nvPicPr>
                    <pic:cNvPr id="3240" name="Picture 3240"/>
                    <pic:cNvPicPr/>
                  </pic:nvPicPr>
                  <pic:blipFill>
                    <a:blip r:embed="rId300"/>
                    <a:stretch>
                      <a:fillRect/>
                    </a:stretch>
                  </pic:blipFill>
                  <pic:spPr>
                    <a:xfrm>
                      <a:off x="0" y="0"/>
                      <a:ext cx="5475605" cy="1765300"/>
                    </a:xfrm>
                    <a:prstGeom prst="rect">
                      <a:avLst/>
                    </a:prstGeom>
                  </pic:spPr>
                </pic:pic>
              </a:graphicData>
            </a:graphic>
          </wp:inline>
        </w:drawing>
      </w:r>
      <w:r>
        <w:rPr>
          <w:rFonts w:ascii="Times New Roman" w:eastAsia="Times New Roman" w:hAnsi="Times New Roman" w:cs="Times New Roman"/>
          <w:b/>
        </w:rPr>
        <w:t xml:space="preserve"> </w:t>
      </w:r>
    </w:p>
    <w:p w:rsidR="004C5B4D" w:rsidRDefault="004C5B4D" w:rsidP="00EF0111">
      <w:pPr>
        <w:ind w:left="-15" w:right="70" w:firstLine="866"/>
        <w:jc w:val="both"/>
      </w:pPr>
      <w:r>
        <w:rPr>
          <w:rFonts w:ascii="Times New Roman" w:eastAsia="Times New Roman" w:hAnsi="Times New Roman" w:cs="Times New Roman"/>
          <w:b/>
        </w:rPr>
        <w:t>Gráfico 4</w:t>
      </w:r>
      <w:r>
        <w:t xml:space="preserve"> - Participação dos homens e das mulheres no mercado de trabalho por ramos de atividade no Nordeste Urbano  – 2009. </w:t>
      </w:r>
    </w:p>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line="259" w:lineRule="auto"/>
        <w:ind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2</w:t>
      </w:r>
      <w:r>
        <w:t xml:space="preserve"> – Ramos da atividade principal: Média de horas trabalhadas e Hiato da renda média pessoal de todas as fontes por gênero no Brasil rural e Nordeste rural (2009) </w:t>
      </w:r>
    </w:p>
    <w:tbl>
      <w:tblPr>
        <w:tblStyle w:val="TableGrid"/>
        <w:tblW w:w="9204" w:type="dxa"/>
        <w:tblInd w:w="-67" w:type="dxa"/>
        <w:tblCellMar>
          <w:top w:w="6" w:type="dxa"/>
          <w:right w:w="112" w:type="dxa"/>
        </w:tblCellMar>
        <w:tblLook w:val="04A0" w:firstRow="1" w:lastRow="0" w:firstColumn="1" w:lastColumn="0" w:noHBand="0" w:noVBand="1"/>
      </w:tblPr>
      <w:tblGrid>
        <w:gridCol w:w="1503"/>
        <w:gridCol w:w="1190"/>
        <w:gridCol w:w="746"/>
        <w:gridCol w:w="1217"/>
        <w:gridCol w:w="31"/>
        <w:gridCol w:w="673"/>
        <w:gridCol w:w="1232"/>
        <w:gridCol w:w="69"/>
        <w:gridCol w:w="622"/>
        <w:gridCol w:w="1220"/>
        <w:gridCol w:w="60"/>
        <w:gridCol w:w="641"/>
      </w:tblGrid>
      <w:tr w:rsidR="004C5B4D">
        <w:trPr>
          <w:trHeight w:val="282"/>
        </w:trPr>
        <w:tc>
          <w:tcPr>
            <w:tcW w:w="1504" w:type="dxa"/>
            <w:vMerge w:val="restart"/>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112" w:firstLine="866"/>
              <w:jc w:val="both"/>
            </w:pPr>
            <w:r>
              <w:rPr>
                <w:rFonts w:ascii="Times New Roman" w:eastAsia="Times New Roman" w:hAnsi="Times New Roman" w:cs="Times New Roman"/>
                <w:b/>
                <w:sz w:val="16"/>
              </w:rPr>
              <w:t xml:space="preserve">Ramos da </w:t>
            </w:r>
          </w:p>
          <w:p w:rsidR="004C5B4D" w:rsidRDefault="004C5B4D" w:rsidP="00EF0111">
            <w:pPr>
              <w:spacing w:line="259" w:lineRule="auto"/>
              <w:ind w:left="115" w:firstLine="866"/>
              <w:jc w:val="both"/>
            </w:pPr>
            <w:r>
              <w:rPr>
                <w:rFonts w:ascii="Times New Roman" w:eastAsia="Times New Roman" w:hAnsi="Times New Roman" w:cs="Times New Roman"/>
                <w:b/>
                <w:sz w:val="16"/>
              </w:rPr>
              <w:t xml:space="preserve">Atividade </w:t>
            </w:r>
          </w:p>
          <w:p w:rsidR="004C5B4D" w:rsidRDefault="004C5B4D" w:rsidP="00EF0111">
            <w:pPr>
              <w:spacing w:line="259" w:lineRule="auto"/>
              <w:ind w:left="113" w:firstLine="866"/>
              <w:jc w:val="both"/>
            </w:pPr>
            <w:r>
              <w:rPr>
                <w:rFonts w:ascii="Times New Roman" w:eastAsia="Times New Roman" w:hAnsi="Times New Roman" w:cs="Times New Roman"/>
                <w:b/>
                <w:sz w:val="16"/>
              </w:rPr>
              <w:t xml:space="preserve">Principal </w:t>
            </w:r>
          </w:p>
        </w:tc>
        <w:tc>
          <w:tcPr>
            <w:tcW w:w="3857" w:type="dxa"/>
            <w:gridSpan w:val="5"/>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20" w:firstLine="866"/>
              <w:jc w:val="both"/>
            </w:pPr>
            <w:r>
              <w:rPr>
                <w:rFonts w:ascii="Times New Roman" w:eastAsia="Times New Roman" w:hAnsi="Times New Roman" w:cs="Times New Roman"/>
                <w:b/>
                <w:sz w:val="16"/>
              </w:rPr>
              <w:t xml:space="preserve">Brasil rural </w:t>
            </w:r>
          </w:p>
        </w:tc>
        <w:tc>
          <w:tcPr>
            <w:tcW w:w="3843" w:type="dxa"/>
            <w:gridSpan w:val="6"/>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13" w:firstLine="866"/>
              <w:jc w:val="both"/>
            </w:pPr>
            <w:r>
              <w:rPr>
                <w:rFonts w:ascii="Times New Roman" w:eastAsia="Times New Roman" w:hAnsi="Times New Roman" w:cs="Times New Roman"/>
                <w:b/>
                <w:sz w:val="16"/>
              </w:rPr>
              <w:t xml:space="preserve">Nordeste rural </w:t>
            </w:r>
          </w:p>
        </w:tc>
      </w:tr>
      <w:tr w:rsidR="004C5B4D">
        <w:trPr>
          <w:trHeight w:val="284"/>
        </w:trPr>
        <w:tc>
          <w:tcPr>
            <w:tcW w:w="0" w:type="auto"/>
            <w:vMerge/>
            <w:tcBorders>
              <w:top w:val="nil"/>
              <w:left w:val="nil"/>
              <w:bottom w:val="nil"/>
              <w:right w:val="single" w:sz="4" w:space="0" w:color="000000"/>
            </w:tcBorders>
          </w:tcPr>
          <w:p w:rsidR="004C5B4D" w:rsidRDefault="004C5B4D" w:rsidP="00EF0111">
            <w:pPr>
              <w:spacing w:after="160" w:line="259" w:lineRule="auto"/>
              <w:ind w:firstLine="866"/>
              <w:jc w:val="both"/>
            </w:pPr>
          </w:p>
        </w:tc>
        <w:tc>
          <w:tcPr>
            <w:tcW w:w="1936" w:type="dxa"/>
            <w:gridSpan w:val="2"/>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19" w:firstLine="866"/>
              <w:jc w:val="both"/>
            </w:pPr>
            <w:r>
              <w:rPr>
                <w:rFonts w:ascii="Times New Roman" w:eastAsia="Times New Roman" w:hAnsi="Times New Roman" w:cs="Times New Roman"/>
                <w:b/>
                <w:sz w:val="16"/>
              </w:rPr>
              <w:t xml:space="preserve">Homem </w:t>
            </w:r>
          </w:p>
        </w:tc>
        <w:tc>
          <w:tcPr>
            <w:tcW w:w="1920" w:type="dxa"/>
            <w:gridSpan w:val="3"/>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15" w:firstLine="866"/>
              <w:jc w:val="both"/>
            </w:pPr>
            <w:r>
              <w:rPr>
                <w:rFonts w:ascii="Times New Roman" w:eastAsia="Times New Roman" w:hAnsi="Times New Roman" w:cs="Times New Roman"/>
                <w:b/>
                <w:sz w:val="16"/>
              </w:rPr>
              <w:t xml:space="preserve">Mulher </w:t>
            </w:r>
          </w:p>
        </w:tc>
        <w:tc>
          <w:tcPr>
            <w:tcW w:w="1923" w:type="dxa"/>
            <w:gridSpan w:val="3"/>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14" w:firstLine="866"/>
              <w:jc w:val="both"/>
            </w:pPr>
            <w:r>
              <w:rPr>
                <w:rFonts w:ascii="Times New Roman" w:eastAsia="Times New Roman" w:hAnsi="Times New Roman" w:cs="Times New Roman"/>
                <w:b/>
                <w:sz w:val="16"/>
              </w:rPr>
              <w:t xml:space="preserve">Homem </w:t>
            </w:r>
          </w:p>
        </w:tc>
        <w:tc>
          <w:tcPr>
            <w:tcW w:w="1920" w:type="dxa"/>
            <w:gridSpan w:val="3"/>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19" w:firstLine="866"/>
              <w:jc w:val="both"/>
            </w:pPr>
            <w:r>
              <w:rPr>
                <w:rFonts w:ascii="Times New Roman" w:eastAsia="Times New Roman" w:hAnsi="Times New Roman" w:cs="Times New Roman"/>
                <w:b/>
                <w:sz w:val="16"/>
              </w:rPr>
              <w:t xml:space="preserve">Mulher </w:t>
            </w:r>
          </w:p>
        </w:tc>
      </w:tr>
      <w:tr w:rsidR="004C5B4D">
        <w:trPr>
          <w:trHeight w:val="761"/>
        </w:trPr>
        <w:tc>
          <w:tcPr>
            <w:tcW w:w="0" w:type="auto"/>
            <w:vMerge/>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190"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292" w:right="24" w:firstLine="866"/>
              <w:jc w:val="both"/>
            </w:pPr>
            <w:r>
              <w:rPr>
                <w:rFonts w:ascii="Times New Roman" w:eastAsia="Times New Roman" w:hAnsi="Times New Roman" w:cs="Times New Roman"/>
                <w:b/>
                <w:sz w:val="16"/>
              </w:rPr>
              <w:t xml:space="preserve">Média de horas trab. </w:t>
            </w:r>
          </w:p>
        </w:tc>
        <w:tc>
          <w:tcPr>
            <w:tcW w:w="746"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38"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43"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10" w:firstLine="866"/>
              <w:jc w:val="both"/>
            </w:pPr>
            <w:r>
              <w:rPr>
                <w:rFonts w:ascii="Times New Roman" w:eastAsia="Times New Roman" w:hAnsi="Times New Roman" w:cs="Times New Roman"/>
                <w:b/>
                <w:sz w:val="16"/>
              </w:rPr>
              <w:t xml:space="preserve">(R$) </w:t>
            </w:r>
          </w:p>
        </w:tc>
        <w:tc>
          <w:tcPr>
            <w:tcW w:w="1217"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30" w:firstLine="866"/>
              <w:jc w:val="both"/>
            </w:pPr>
            <w:r>
              <w:rPr>
                <w:rFonts w:ascii="Times New Roman" w:eastAsia="Times New Roman" w:hAnsi="Times New Roman" w:cs="Times New Roman"/>
                <w:b/>
                <w:sz w:val="16"/>
              </w:rPr>
              <w:t xml:space="preserve">Média de horas trab. </w:t>
            </w:r>
          </w:p>
        </w:tc>
        <w:tc>
          <w:tcPr>
            <w:tcW w:w="703" w:type="dxa"/>
            <w:gridSpan w:val="2"/>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29"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34"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01" w:firstLine="866"/>
              <w:jc w:val="both"/>
            </w:pPr>
            <w:r>
              <w:rPr>
                <w:rFonts w:ascii="Times New Roman" w:eastAsia="Times New Roman" w:hAnsi="Times New Roman" w:cs="Times New Roman"/>
                <w:b/>
                <w:sz w:val="16"/>
              </w:rPr>
              <w:t xml:space="preserve">(R$) </w:t>
            </w:r>
          </w:p>
        </w:tc>
        <w:tc>
          <w:tcPr>
            <w:tcW w:w="1232"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82" w:firstLine="866"/>
              <w:jc w:val="both"/>
            </w:pPr>
            <w:r>
              <w:rPr>
                <w:rFonts w:ascii="Times New Roman" w:eastAsia="Times New Roman" w:hAnsi="Times New Roman" w:cs="Times New Roman"/>
                <w:b/>
                <w:sz w:val="16"/>
              </w:rPr>
              <w:t xml:space="preserve">Média de horas trab. </w:t>
            </w:r>
          </w:p>
        </w:tc>
        <w:tc>
          <w:tcPr>
            <w:tcW w:w="691" w:type="dxa"/>
            <w:gridSpan w:val="2"/>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left="67"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72"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39" w:firstLine="866"/>
              <w:jc w:val="both"/>
            </w:pPr>
            <w:r>
              <w:rPr>
                <w:rFonts w:ascii="Times New Roman" w:eastAsia="Times New Roman" w:hAnsi="Times New Roman" w:cs="Times New Roman"/>
                <w:b/>
                <w:sz w:val="16"/>
              </w:rPr>
              <w:t xml:space="preserve">(R$) </w:t>
            </w:r>
          </w:p>
        </w:tc>
        <w:tc>
          <w:tcPr>
            <w:tcW w:w="1220"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left="158" w:firstLine="866"/>
              <w:jc w:val="both"/>
            </w:pPr>
            <w:r>
              <w:rPr>
                <w:rFonts w:ascii="Times New Roman" w:eastAsia="Times New Roman" w:hAnsi="Times New Roman" w:cs="Times New Roman"/>
                <w:b/>
                <w:sz w:val="16"/>
              </w:rPr>
              <w:t xml:space="preserve">Média de horas trab. </w:t>
            </w:r>
          </w:p>
        </w:tc>
        <w:tc>
          <w:tcPr>
            <w:tcW w:w="701" w:type="dxa"/>
            <w:gridSpan w:val="2"/>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left="55" w:firstLine="866"/>
              <w:jc w:val="both"/>
            </w:pPr>
            <w:r>
              <w:rPr>
                <w:rFonts w:ascii="Times New Roman" w:eastAsia="Times New Roman" w:hAnsi="Times New Roman" w:cs="Times New Roman"/>
                <w:b/>
                <w:sz w:val="16"/>
              </w:rPr>
              <w:t xml:space="preserve">Renda </w:t>
            </w:r>
          </w:p>
          <w:p w:rsidR="004C5B4D" w:rsidRDefault="004C5B4D" w:rsidP="00EF0111">
            <w:pPr>
              <w:spacing w:line="259" w:lineRule="auto"/>
              <w:ind w:left="60" w:firstLine="866"/>
              <w:jc w:val="both"/>
            </w:pPr>
            <w:r>
              <w:rPr>
                <w:rFonts w:ascii="Times New Roman" w:eastAsia="Times New Roman" w:hAnsi="Times New Roman" w:cs="Times New Roman"/>
                <w:b/>
                <w:sz w:val="16"/>
              </w:rPr>
              <w:t xml:space="preserve">Média </w:t>
            </w:r>
          </w:p>
          <w:p w:rsidR="004C5B4D" w:rsidRDefault="004C5B4D" w:rsidP="00EF0111">
            <w:pPr>
              <w:spacing w:line="259" w:lineRule="auto"/>
              <w:ind w:left="127" w:firstLine="866"/>
              <w:jc w:val="both"/>
            </w:pPr>
            <w:r>
              <w:rPr>
                <w:rFonts w:ascii="Times New Roman" w:eastAsia="Times New Roman" w:hAnsi="Times New Roman" w:cs="Times New Roman"/>
                <w:b/>
                <w:sz w:val="16"/>
              </w:rPr>
              <w:t xml:space="preserve">(R$) </w:t>
            </w:r>
          </w:p>
        </w:tc>
      </w:tr>
      <w:tr w:rsidR="004C5B4D">
        <w:trPr>
          <w:trHeight w:val="395"/>
        </w:trPr>
        <w:tc>
          <w:tcPr>
            <w:tcW w:w="1504"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111" w:firstLine="866"/>
              <w:jc w:val="both"/>
            </w:pPr>
            <w:r>
              <w:rPr>
                <w:sz w:val="16"/>
              </w:rPr>
              <w:t xml:space="preserve">Agrícola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4" w:firstLine="866"/>
              <w:jc w:val="both"/>
            </w:pPr>
            <w:r>
              <w:rPr>
                <w:sz w:val="16"/>
              </w:rPr>
              <w:t xml:space="preserve">40,87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658,53 </w:t>
            </w:r>
          </w:p>
        </w:tc>
        <w:tc>
          <w:tcPr>
            <w:tcW w:w="1217"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22,05 </w:t>
            </w:r>
          </w:p>
        </w:tc>
        <w:tc>
          <w:tcPr>
            <w:tcW w:w="703"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31" w:firstLine="866"/>
              <w:jc w:val="both"/>
            </w:pPr>
            <w:r>
              <w:rPr>
                <w:sz w:val="16"/>
              </w:rPr>
              <w:t xml:space="preserve">368,43 </w:t>
            </w:r>
          </w:p>
        </w:tc>
        <w:tc>
          <w:tcPr>
            <w:tcW w:w="123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 w:firstLine="866"/>
              <w:jc w:val="both"/>
            </w:pPr>
            <w:r>
              <w:rPr>
                <w:sz w:val="16"/>
              </w:rPr>
              <w:t xml:space="preserve">38,11 </w:t>
            </w:r>
          </w:p>
        </w:tc>
        <w:tc>
          <w:tcPr>
            <w:tcW w:w="691"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70" w:firstLine="866"/>
              <w:jc w:val="both"/>
            </w:pPr>
            <w:r>
              <w:rPr>
                <w:sz w:val="16"/>
              </w:rPr>
              <w:t xml:space="preserve">406,75 </w:t>
            </w:r>
          </w:p>
        </w:tc>
        <w:tc>
          <w:tcPr>
            <w:tcW w:w="122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right="28" w:firstLine="866"/>
              <w:jc w:val="both"/>
            </w:pPr>
            <w:r>
              <w:rPr>
                <w:sz w:val="16"/>
              </w:rPr>
              <w:t xml:space="preserve">21,13 </w:t>
            </w:r>
          </w:p>
        </w:tc>
        <w:tc>
          <w:tcPr>
            <w:tcW w:w="701" w:type="dxa"/>
            <w:gridSpan w:val="2"/>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283,45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Outras Atividades Industriais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4" w:firstLine="866"/>
              <w:jc w:val="both"/>
            </w:pPr>
            <w:r>
              <w:rPr>
                <w:sz w:val="16"/>
              </w:rPr>
              <w:t xml:space="preserve">43,73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1117,82 </w:t>
            </w:r>
          </w:p>
        </w:tc>
        <w:tc>
          <w:tcPr>
            <w:tcW w:w="1217"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427" w:firstLine="866"/>
              <w:jc w:val="both"/>
            </w:pPr>
            <w:r>
              <w:rPr>
                <w:sz w:val="16"/>
              </w:rPr>
              <w:t xml:space="preserve">42 </w:t>
            </w:r>
          </w:p>
        </w:tc>
        <w:tc>
          <w:tcPr>
            <w:tcW w:w="703"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31" w:firstLine="866"/>
              <w:jc w:val="both"/>
            </w:pPr>
            <w:r>
              <w:rPr>
                <w:sz w:val="16"/>
              </w:rPr>
              <w:t xml:space="preserve">745,50 </w:t>
            </w:r>
          </w:p>
        </w:tc>
        <w:tc>
          <w:tcPr>
            <w:tcW w:w="123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 w:firstLine="866"/>
              <w:jc w:val="both"/>
            </w:pPr>
            <w:r>
              <w:rPr>
                <w:sz w:val="16"/>
              </w:rPr>
              <w:t xml:space="preserve">43,09 </w:t>
            </w:r>
          </w:p>
        </w:tc>
        <w:tc>
          <w:tcPr>
            <w:tcW w:w="691"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70" w:firstLine="866"/>
              <w:jc w:val="both"/>
            </w:pPr>
            <w:r>
              <w:rPr>
                <w:sz w:val="16"/>
              </w:rPr>
              <w:t xml:space="preserve">650,68 </w:t>
            </w:r>
          </w:p>
        </w:tc>
        <w:tc>
          <w:tcPr>
            <w:tcW w:w="122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right="30" w:firstLine="866"/>
              <w:jc w:val="both"/>
            </w:pPr>
            <w:r>
              <w:rPr>
                <w:sz w:val="16"/>
              </w:rPr>
              <w:t xml:space="preserve">36 </w:t>
            </w:r>
          </w:p>
        </w:tc>
        <w:tc>
          <w:tcPr>
            <w:tcW w:w="701" w:type="dxa"/>
            <w:gridSpan w:val="2"/>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686,00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Indústria de Transformação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4" w:firstLine="866"/>
              <w:jc w:val="both"/>
            </w:pPr>
            <w:r>
              <w:rPr>
                <w:sz w:val="16"/>
              </w:rPr>
              <w:t xml:space="preserve">43,62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777,17 </w:t>
            </w:r>
          </w:p>
        </w:tc>
        <w:tc>
          <w:tcPr>
            <w:tcW w:w="1217"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427" w:firstLine="866"/>
              <w:jc w:val="both"/>
            </w:pPr>
            <w:r>
              <w:rPr>
                <w:sz w:val="16"/>
              </w:rPr>
              <w:t xml:space="preserve">34 </w:t>
            </w:r>
          </w:p>
        </w:tc>
        <w:tc>
          <w:tcPr>
            <w:tcW w:w="703"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31" w:firstLine="866"/>
              <w:jc w:val="both"/>
            </w:pPr>
            <w:r>
              <w:rPr>
                <w:sz w:val="16"/>
              </w:rPr>
              <w:t xml:space="preserve">482,92 </w:t>
            </w:r>
          </w:p>
        </w:tc>
        <w:tc>
          <w:tcPr>
            <w:tcW w:w="123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 w:firstLine="866"/>
              <w:jc w:val="both"/>
            </w:pPr>
            <w:r>
              <w:rPr>
                <w:sz w:val="16"/>
              </w:rPr>
              <w:t xml:space="preserve">42,94 </w:t>
            </w:r>
          </w:p>
        </w:tc>
        <w:tc>
          <w:tcPr>
            <w:tcW w:w="691"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70" w:firstLine="866"/>
              <w:jc w:val="both"/>
            </w:pPr>
            <w:r>
              <w:rPr>
                <w:sz w:val="16"/>
              </w:rPr>
              <w:t xml:space="preserve">576,08 </w:t>
            </w:r>
          </w:p>
        </w:tc>
        <w:tc>
          <w:tcPr>
            <w:tcW w:w="122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right="28" w:firstLine="866"/>
              <w:jc w:val="both"/>
            </w:pPr>
            <w:r>
              <w:rPr>
                <w:sz w:val="16"/>
              </w:rPr>
              <w:t xml:space="preserve">30,01 </w:t>
            </w:r>
          </w:p>
        </w:tc>
        <w:tc>
          <w:tcPr>
            <w:tcW w:w="701" w:type="dxa"/>
            <w:gridSpan w:val="2"/>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315,33 </w:t>
            </w:r>
          </w:p>
        </w:tc>
      </w:tr>
      <w:tr w:rsidR="004C5B4D">
        <w:trPr>
          <w:trHeight w:val="396"/>
        </w:trPr>
        <w:tc>
          <w:tcPr>
            <w:tcW w:w="1504"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114" w:firstLine="866"/>
              <w:jc w:val="both"/>
            </w:pPr>
            <w:r>
              <w:rPr>
                <w:sz w:val="16"/>
              </w:rPr>
              <w:t xml:space="preserve">Construção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4" w:firstLine="866"/>
              <w:jc w:val="both"/>
            </w:pPr>
            <w:r>
              <w:rPr>
                <w:sz w:val="16"/>
              </w:rPr>
              <w:t xml:space="preserve">43,08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736,24 </w:t>
            </w:r>
          </w:p>
        </w:tc>
        <w:tc>
          <w:tcPr>
            <w:tcW w:w="1217"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38,58 </w:t>
            </w:r>
          </w:p>
        </w:tc>
        <w:tc>
          <w:tcPr>
            <w:tcW w:w="703"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31" w:firstLine="866"/>
              <w:jc w:val="both"/>
            </w:pPr>
            <w:r>
              <w:rPr>
                <w:sz w:val="16"/>
              </w:rPr>
              <w:t xml:space="preserve">768,42 </w:t>
            </w:r>
          </w:p>
        </w:tc>
        <w:tc>
          <w:tcPr>
            <w:tcW w:w="1232"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 w:firstLine="866"/>
              <w:jc w:val="both"/>
            </w:pPr>
            <w:r>
              <w:rPr>
                <w:sz w:val="16"/>
              </w:rPr>
              <w:t xml:space="preserve">41,56 </w:t>
            </w:r>
          </w:p>
        </w:tc>
        <w:tc>
          <w:tcPr>
            <w:tcW w:w="691" w:type="dxa"/>
            <w:gridSpan w:val="2"/>
            <w:tcBorders>
              <w:top w:val="single" w:sz="4" w:space="0" w:color="000000"/>
              <w:left w:val="nil"/>
              <w:bottom w:val="single" w:sz="4" w:space="0" w:color="000000"/>
              <w:right w:val="single" w:sz="4" w:space="0" w:color="000000"/>
            </w:tcBorders>
          </w:tcPr>
          <w:p w:rsidR="004C5B4D" w:rsidRDefault="004C5B4D" w:rsidP="00EF0111">
            <w:pPr>
              <w:spacing w:line="259" w:lineRule="auto"/>
              <w:ind w:left="70" w:firstLine="866"/>
              <w:jc w:val="both"/>
            </w:pPr>
            <w:r>
              <w:rPr>
                <w:sz w:val="16"/>
              </w:rPr>
              <w:t xml:space="preserve">518,76 </w:t>
            </w:r>
          </w:p>
        </w:tc>
        <w:tc>
          <w:tcPr>
            <w:tcW w:w="122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right="28" w:firstLine="866"/>
              <w:jc w:val="both"/>
            </w:pPr>
            <w:r>
              <w:rPr>
                <w:sz w:val="16"/>
              </w:rPr>
              <w:t xml:space="preserve">23,33 </w:t>
            </w:r>
          </w:p>
        </w:tc>
        <w:tc>
          <w:tcPr>
            <w:tcW w:w="701" w:type="dxa"/>
            <w:gridSpan w:val="2"/>
            <w:tcBorders>
              <w:top w:val="single" w:sz="4" w:space="0" w:color="000000"/>
              <w:left w:val="nil"/>
              <w:bottom w:val="single" w:sz="4" w:space="0" w:color="000000"/>
              <w:right w:val="nil"/>
            </w:tcBorders>
          </w:tcPr>
          <w:p w:rsidR="004C5B4D" w:rsidRDefault="004C5B4D" w:rsidP="00EF0111">
            <w:pPr>
              <w:spacing w:line="259" w:lineRule="auto"/>
              <w:ind w:left="60" w:firstLine="866"/>
              <w:jc w:val="both"/>
            </w:pPr>
            <w:r>
              <w:rPr>
                <w:sz w:val="16"/>
              </w:rPr>
              <w:t xml:space="preserve">308,00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Comércio e Reparação </w:t>
            </w:r>
          </w:p>
        </w:tc>
        <w:tc>
          <w:tcPr>
            <w:tcW w:w="1936" w:type="dxa"/>
            <w:gridSpan w:val="2"/>
            <w:tcBorders>
              <w:top w:val="single" w:sz="4" w:space="0" w:color="000000"/>
              <w:left w:val="single" w:sz="4" w:space="0" w:color="000000"/>
              <w:bottom w:val="single" w:sz="4" w:space="0" w:color="000000"/>
              <w:right w:val="single" w:sz="4" w:space="0" w:color="000000"/>
            </w:tcBorders>
          </w:tcPr>
          <w:p w:rsidR="004C5B4D" w:rsidRDefault="004C5B4D" w:rsidP="00EF0111">
            <w:pPr>
              <w:tabs>
                <w:tab w:val="center" w:pos="484"/>
                <w:tab w:val="right" w:pos="1824"/>
              </w:tabs>
              <w:spacing w:line="259" w:lineRule="auto"/>
              <w:ind w:firstLine="866"/>
              <w:jc w:val="both"/>
            </w:pPr>
            <w:r>
              <w:rPr>
                <w:rFonts w:ascii="Calibri" w:eastAsia="Calibri" w:hAnsi="Calibri" w:cs="Calibri"/>
              </w:rPr>
              <w:tab/>
            </w:r>
            <w:r>
              <w:rPr>
                <w:sz w:val="16"/>
              </w:rPr>
              <w:t xml:space="preserve">43,87 </w:t>
            </w:r>
            <w:r>
              <w:rPr>
                <w:sz w:val="16"/>
              </w:rPr>
              <w:tab/>
              <w:t xml:space="preserve">821,72 </w:t>
            </w:r>
          </w:p>
        </w:tc>
        <w:tc>
          <w:tcPr>
            <w:tcW w:w="1920" w:type="dxa"/>
            <w:gridSpan w:val="3"/>
            <w:tcBorders>
              <w:top w:val="single" w:sz="4" w:space="0" w:color="000000"/>
              <w:left w:val="single" w:sz="4" w:space="0" w:color="000000"/>
              <w:bottom w:val="single" w:sz="4" w:space="0" w:color="000000"/>
              <w:right w:val="single" w:sz="4" w:space="0" w:color="000000"/>
            </w:tcBorders>
          </w:tcPr>
          <w:p w:rsidR="004C5B4D" w:rsidRDefault="004C5B4D" w:rsidP="00EF0111">
            <w:pPr>
              <w:tabs>
                <w:tab w:val="center" w:pos="508"/>
                <w:tab w:val="right" w:pos="1808"/>
              </w:tabs>
              <w:spacing w:line="259" w:lineRule="auto"/>
              <w:ind w:firstLine="866"/>
              <w:jc w:val="both"/>
            </w:pPr>
            <w:r>
              <w:rPr>
                <w:rFonts w:ascii="Calibri" w:eastAsia="Calibri" w:hAnsi="Calibri" w:cs="Calibri"/>
              </w:rPr>
              <w:tab/>
            </w:r>
            <w:r>
              <w:rPr>
                <w:sz w:val="16"/>
              </w:rPr>
              <w:t xml:space="preserve">35,3 </w:t>
            </w:r>
            <w:r>
              <w:rPr>
                <w:sz w:val="16"/>
              </w:rPr>
              <w:tab/>
              <w:t xml:space="preserve">557,27 </w:t>
            </w:r>
          </w:p>
        </w:tc>
        <w:tc>
          <w:tcPr>
            <w:tcW w:w="1923" w:type="dxa"/>
            <w:gridSpan w:val="3"/>
            <w:tcBorders>
              <w:top w:val="single" w:sz="4" w:space="0" w:color="000000"/>
              <w:left w:val="single" w:sz="4" w:space="0" w:color="000000"/>
              <w:bottom w:val="single" w:sz="4" w:space="0" w:color="000000"/>
              <w:right w:val="single" w:sz="4" w:space="0" w:color="000000"/>
            </w:tcBorders>
          </w:tcPr>
          <w:p w:rsidR="004C5B4D" w:rsidRDefault="004C5B4D" w:rsidP="00EF0111">
            <w:pPr>
              <w:tabs>
                <w:tab w:val="center" w:pos="560"/>
                <w:tab w:val="right" w:pos="1811"/>
              </w:tabs>
              <w:spacing w:line="259" w:lineRule="auto"/>
              <w:ind w:firstLine="866"/>
              <w:jc w:val="both"/>
            </w:pPr>
            <w:r>
              <w:rPr>
                <w:rFonts w:ascii="Calibri" w:eastAsia="Calibri" w:hAnsi="Calibri" w:cs="Calibri"/>
              </w:rPr>
              <w:tab/>
            </w:r>
            <w:r>
              <w:rPr>
                <w:sz w:val="16"/>
              </w:rPr>
              <w:t xml:space="preserve">40,76 </w:t>
            </w:r>
            <w:r>
              <w:rPr>
                <w:sz w:val="16"/>
              </w:rPr>
              <w:tab/>
              <w:t xml:space="preserve">681,80 </w:t>
            </w:r>
          </w:p>
        </w:tc>
        <w:tc>
          <w:tcPr>
            <w:tcW w:w="1920" w:type="dxa"/>
            <w:gridSpan w:val="3"/>
            <w:tcBorders>
              <w:top w:val="single" w:sz="4" w:space="0" w:color="000000"/>
              <w:left w:val="single" w:sz="4" w:space="0" w:color="000000"/>
              <w:bottom w:val="single" w:sz="4" w:space="0" w:color="000000"/>
              <w:right w:val="nil"/>
            </w:tcBorders>
          </w:tcPr>
          <w:p w:rsidR="004C5B4D" w:rsidRDefault="004C5B4D" w:rsidP="00EF0111">
            <w:pPr>
              <w:tabs>
                <w:tab w:val="center" w:pos="537"/>
                <w:tab w:val="right" w:pos="1808"/>
              </w:tabs>
              <w:spacing w:line="259" w:lineRule="auto"/>
              <w:ind w:firstLine="866"/>
              <w:jc w:val="both"/>
            </w:pPr>
            <w:r>
              <w:rPr>
                <w:rFonts w:ascii="Calibri" w:eastAsia="Calibri" w:hAnsi="Calibri" w:cs="Calibri"/>
              </w:rPr>
              <w:tab/>
            </w:r>
            <w:r>
              <w:rPr>
                <w:sz w:val="16"/>
              </w:rPr>
              <w:t xml:space="preserve">29,4 </w:t>
            </w:r>
            <w:r>
              <w:rPr>
                <w:sz w:val="16"/>
              </w:rPr>
              <w:tab/>
              <w:t xml:space="preserve">393,69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Alojamento e Alimentação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43" w:firstLine="866"/>
              <w:jc w:val="both"/>
            </w:pPr>
            <w:r>
              <w:rPr>
                <w:sz w:val="16"/>
              </w:rPr>
              <w:t xml:space="preserve">45,4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732,11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41,91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559,73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42,01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515,76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58" w:firstLine="866"/>
              <w:jc w:val="both"/>
            </w:pPr>
            <w:r>
              <w:rPr>
                <w:sz w:val="16"/>
              </w:rPr>
              <w:t xml:space="preserve">40,04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392,71 </w:t>
            </w:r>
          </w:p>
        </w:tc>
      </w:tr>
      <w:tr w:rsidR="004C5B4D">
        <w:trPr>
          <w:trHeight w:val="562"/>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Transporte, armazenagem e comunicação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45,16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964,62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38,94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801,21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43,33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630,40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96" w:firstLine="866"/>
              <w:jc w:val="both"/>
            </w:pPr>
            <w:r>
              <w:rPr>
                <w:sz w:val="16"/>
              </w:rPr>
              <w:t xml:space="preserve">24,2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345,80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52" w:firstLine="866"/>
              <w:jc w:val="both"/>
            </w:pPr>
            <w:r>
              <w:rPr>
                <w:sz w:val="16"/>
              </w:rPr>
              <w:t xml:space="preserve">Administração Pública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39,86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1101,98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35,94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827,94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38,93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773,02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96" w:firstLine="866"/>
              <w:jc w:val="both"/>
            </w:pPr>
            <w:r>
              <w:rPr>
                <w:sz w:val="16"/>
              </w:rPr>
              <w:t xml:space="preserve">35,1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656,73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237" w:firstLine="866"/>
              <w:jc w:val="both"/>
            </w:pPr>
            <w:r>
              <w:rPr>
                <w:sz w:val="16"/>
              </w:rPr>
              <w:t xml:space="preserve">Educação, Saúde e Serviços Sociais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35,02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1182,79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31,84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803,53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31,34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633,83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58" w:firstLine="866"/>
              <w:jc w:val="both"/>
            </w:pPr>
            <w:r>
              <w:rPr>
                <w:sz w:val="16"/>
              </w:rPr>
              <w:t xml:space="preserve">29,79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608,76 </w:t>
            </w:r>
          </w:p>
        </w:tc>
      </w:tr>
      <w:tr w:rsidR="004C5B4D">
        <w:trPr>
          <w:trHeight w:val="396"/>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112" w:firstLine="866"/>
              <w:jc w:val="both"/>
            </w:pPr>
            <w:r>
              <w:rPr>
                <w:sz w:val="16"/>
              </w:rPr>
              <w:t xml:space="preserve">Serviços Domésticos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46,38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604,89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32,9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349,31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48,07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466,15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58" w:firstLine="866"/>
              <w:jc w:val="both"/>
            </w:pPr>
            <w:r>
              <w:rPr>
                <w:sz w:val="16"/>
              </w:rPr>
              <w:t xml:space="preserve">34,44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235,13 </w:t>
            </w:r>
          </w:p>
        </w:tc>
      </w:tr>
      <w:tr w:rsidR="004C5B4D">
        <w:trPr>
          <w:trHeight w:val="394"/>
        </w:trPr>
        <w:tc>
          <w:tcPr>
            <w:tcW w:w="1504"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124" w:firstLine="866"/>
              <w:jc w:val="both"/>
            </w:pPr>
            <w:r>
              <w:rPr>
                <w:sz w:val="16"/>
              </w:rPr>
              <w:t xml:space="preserve">Outros Serviços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37,07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717,68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67" w:firstLine="866"/>
              <w:jc w:val="both"/>
            </w:pPr>
            <w:r>
              <w:rPr>
                <w:sz w:val="16"/>
              </w:rPr>
              <w:t xml:space="preserve">29,6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519,84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34,79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501,02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58" w:firstLine="866"/>
              <w:jc w:val="both"/>
            </w:pPr>
            <w:r>
              <w:rPr>
                <w:sz w:val="16"/>
              </w:rPr>
              <w:t xml:space="preserve">22,98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336,15 </w:t>
            </w:r>
          </w:p>
        </w:tc>
      </w:tr>
      <w:tr w:rsidR="004C5B4D">
        <w:trPr>
          <w:trHeight w:val="394"/>
        </w:trPr>
        <w:tc>
          <w:tcPr>
            <w:tcW w:w="1504"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123" w:firstLine="866"/>
              <w:jc w:val="both"/>
            </w:pPr>
            <w:r>
              <w:rPr>
                <w:sz w:val="16"/>
              </w:rPr>
              <w:t xml:space="preserve">Outras Atividades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41,31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1107,60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37,98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824,98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42,28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808,77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58" w:firstLine="866"/>
              <w:jc w:val="both"/>
            </w:pPr>
            <w:r>
              <w:rPr>
                <w:sz w:val="16"/>
              </w:rPr>
              <w:t xml:space="preserve">36,28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894,04 </w:t>
            </w:r>
          </w:p>
        </w:tc>
      </w:tr>
      <w:tr w:rsidR="004C5B4D">
        <w:trPr>
          <w:trHeight w:val="394"/>
        </w:trPr>
        <w:tc>
          <w:tcPr>
            <w:tcW w:w="1504"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Atividades Mal Definidas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36,71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324,13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17,33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671,00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35,19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166,19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497" w:firstLine="866"/>
              <w:jc w:val="both"/>
            </w:pPr>
            <w:r>
              <w:rPr>
                <w:sz w:val="16"/>
              </w:rPr>
              <w:t xml:space="preserve">0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left="180" w:firstLine="866"/>
              <w:jc w:val="both"/>
            </w:pPr>
            <w:r>
              <w:rPr>
                <w:sz w:val="16"/>
              </w:rPr>
              <w:t xml:space="preserve">0 </w:t>
            </w:r>
          </w:p>
        </w:tc>
      </w:tr>
      <w:tr w:rsidR="004C5B4D">
        <w:trPr>
          <w:trHeight w:val="394"/>
        </w:trPr>
        <w:tc>
          <w:tcPr>
            <w:tcW w:w="1504" w:type="dxa"/>
            <w:tcBorders>
              <w:top w:val="single" w:sz="4" w:space="0" w:color="000000"/>
              <w:left w:val="nil"/>
              <w:bottom w:val="single" w:sz="4" w:space="0" w:color="000000"/>
              <w:right w:val="single" w:sz="4" w:space="0" w:color="000000"/>
            </w:tcBorders>
            <w:vAlign w:val="center"/>
          </w:tcPr>
          <w:p w:rsidR="004C5B4D" w:rsidRDefault="004C5B4D" w:rsidP="00EF0111">
            <w:pPr>
              <w:spacing w:line="259" w:lineRule="auto"/>
              <w:ind w:left="121" w:firstLine="866"/>
              <w:jc w:val="both"/>
            </w:pPr>
            <w:r>
              <w:rPr>
                <w:sz w:val="16"/>
              </w:rPr>
              <w:t xml:space="preserve">Total </w:t>
            </w:r>
          </w:p>
        </w:tc>
        <w:tc>
          <w:tcPr>
            <w:tcW w:w="1190" w:type="dxa"/>
            <w:tcBorders>
              <w:top w:val="single" w:sz="4" w:space="0" w:color="000000"/>
              <w:left w:val="single" w:sz="4" w:space="0" w:color="000000"/>
              <w:bottom w:val="single" w:sz="4" w:space="0" w:color="000000"/>
              <w:right w:val="nil"/>
            </w:tcBorders>
          </w:tcPr>
          <w:p w:rsidR="004C5B4D" w:rsidRDefault="004C5B4D" w:rsidP="00EF0111">
            <w:pPr>
              <w:spacing w:line="259" w:lineRule="auto"/>
              <w:ind w:left="302" w:firstLine="866"/>
              <w:jc w:val="both"/>
            </w:pPr>
            <w:r>
              <w:rPr>
                <w:sz w:val="16"/>
              </w:rPr>
              <w:t xml:space="preserve">41,53 </w:t>
            </w:r>
          </w:p>
        </w:tc>
        <w:tc>
          <w:tcPr>
            <w:tcW w:w="746"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left="41" w:firstLine="866"/>
              <w:jc w:val="both"/>
            </w:pPr>
            <w:r>
              <w:rPr>
                <w:sz w:val="16"/>
              </w:rPr>
              <w:t xml:space="preserve">719,05 </w:t>
            </w:r>
          </w:p>
        </w:tc>
        <w:tc>
          <w:tcPr>
            <w:tcW w:w="1248"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29" w:firstLine="866"/>
              <w:jc w:val="both"/>
            </w:pPr>
            <w:r>
              <w:rPr>
                <w:sz w:val="16"/>
              </w:rPr>
              <w:t xml:space="preserve">27,95 </w:t>
            </w:r>
          </w:p>
        </w:tc>
        <w:tc>
          <w:tcPr>
            <w:tcW w:w="67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466,55 </w:t>
            </w:r>
          </w:p>
        </w:tc>
        <w:tc>
          <w:tcPr>
            <w:tcW w:w="1301"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79" w:firstLine="866"/>
              <w:jc w:val="both"/>
            </w:pPr>
            <w:r>
              <w:rPr>
                <w:sz w:val="16"/>
              </w:rPr>
              <w:t xml:space="preserve">38,93 </w:t>
            </w:r>
          </w:p>
        </w:tc>
        <w:tc>
          <w:tcPr>
            <w:tcW w:w="622" w:type="dxa"/>
            <w:tcBorders>
              <w:top w:val="single" w:sz="4" w:space="0" w:color="000000"/>
              <w:left w:val="nil"/>
              <w:bottom w:val="single" w:sz="4" w:space="0" w:color="000000"/>
              <w:right w:val="single" w:sz="4" w:space="0" w:color="000000"/>
            </w:tcBorders>
          </w:tcPr>
          <w:p w:rsidR="004C5B4D" w:rsidRDefault="004C5B4D" w:rsidP="00EF0111">
            <w:pPr>
              <w:spacing w:line="259" w:lineRule="auto"/>
              <w:ind w:firstLine="866"/>
              <w:jc w:val="both"/>
            </w:pPr>
            <w:r>
              <w:rPr>
                <w:sz w:val="16"/>
              </w:rPr>
              <w:t xml:space="preserve">459,89 </w:t>
            </w:r>
          </w:p>
        </w:tc>
        <w:tc>
          <w:tcPr>
            <w:tcW w:w="1280" w:type="dxa"/>
            <w:gridSpan w:val="2"/>
            <w:tcBorders>
              <w:top w:val="single" w:sz="4" w:space="0" w:color="000000"/>
              <w:left w:val="single" w:sz="4" w:space="0" w:color="000000"/>
              <w:bottom w:val="single" w:sz="4" w:space="0" w:color="000000"/>
              <w:right w:val="nil"/>
            </w:tcBorders>
          </w:tcPr>
          <w:p w:rsidR="004C5B4D" w:rsidRDefault="004C5B4D" w:rsidP="00EF0111">
            <w:pPr>
              <w:spacing w:line="259" w:lineRule="auto"/>
              <w:ind w:left="358" w:firstLine="866"/>
              <w:jc w:val="both"/>
            </w:pPr>
            <w:r>
              <w:rPr>
                <w:sz w:val="16"/>
              </w:rPr>
              <w:t xml:space="preserve">25,45 </w:t>
            </w:r>
          </w:p>
        </w:tc>
        <w:tc>
          <w:tcPr>
            <w:tcW w:w="641" w:type="dxa"/>
            <w:tcBorders>
              <w:top w:val="single" w:sz="4" w:space="0" w:color="000000"/>
              <w:left w:val="nil"/>
              <w:bottom w:val="single" w:sz="4" w:space="0" w:color="000000"/>
              <w:right w:val="nil"/>
            </w:tcBorders>
          </w:tcPr>
          <w:p w:rsidR="004C5B4D" w:rsidRDefault="004C5B4D" w:rsidP="00EF0111">
            <w:pPr>
              <w:spacing w:line="259" w:lineRule="auto"/>
              <w:ind w:firstLine="866"/>
              <w:jc w:val="both"/>
            </w:pPr>
            <w:r>
              <w:rPr>
                <w:sz w:val="16"/>
              </w:rPr>
              <w:t xml:space="preserve">341,56 </w:t>
            </w:r>
          </w:p>
        </w:tc>
      </w:tr>
    </w:tbl>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after="122" w:line="259" w:lineRule="auto"/>
        <w:ind w:firstLine="866"/>
        <w:jc w:val="both"/>
      </w:pPr>
      <w:r>
        <w:t xml:space="preserve"> </w:t>
      </w:r>
    </w:p>
    <w:p w:rsidR="004C5B4D" w:rsidRDefault="004C5B4D" w:rsidP="00EF0111">
      <w:pPr>
        <w:ind w:left="-15" w:right="70" w:firstLine="866"/>
        <w:jc w:val="both"/>
      </w:pPr>
      <w:r>
        <w:t xml:space="preserve">A Tabela 2 mostra o hiato da renda média pessoal e a média de horas trabalhadas por ramos da atividade principal, para homens e mulheres, na área rural no Brasil e do Nordeste, no ano de 2009. De forma semelhante das análises para o meio urbano, as mulheres recebem, em geral, um rendimento médio inferior dos homens, que também apresentam mais horas de trabalhos nos diversos ramos de atividade. Entretanto, em alguns ramos de atividade o rendimento médio das mulheres supera a dos homens como é o caso dos ramos de atividades da construção, outras atividades, e outras atividades não definidas pela pesquisa da PNAD. </w:t>
      </w:r>
    </w:p>
    <w:p w:rsidR="004C5B4D" w:rsidRDefault="004C5B4D" w:rsidP="00EF0111">
      <w:pPr>
        <w:ind w:left="-15" w:right="70" w:firstLine="866"/>
        <w:jc w:val="both"/>
      </w:pPr>
      <w:r>
        <w:t xml:space="preserve">Analisando-se as informações para o Brasil rural, constata-se que as maiores rendas médias dos homens são obtidas nos ramos de atividades da educação, saúde e serviços sociais, e para as mulheres nos ramos da administração pública. Entretanto, no Nordeste rural, para os homens os maiores rendimentos médios são obtidos nos ramos da administração pública e nas outras atividades não definidas, e para as mulheres, nos ramos de outras atividades industriais. </w:t>
      </w:r>
    </w:p>
    <w:p w:rsidR="004C5B4D" w:rsidRDefault="004C5B4D" w:rsidP="00EF0111">
      <w:pPr>
        <w:ind w:left="-15" w:right="70" w:firstLine="866"/>
        <w:jc w:val="both"/>
      </w:pPr>
      <w:r>
        <w:t xml:space="preserve">Os Gráficos 5 e 6 mostram a participação de homens e mulheres no mercado de trabalho por ramos de atividade econômica no Brasil rural e Nordeste rural, no ano de 2009.  </w:t>
      </w:r>
    </w:p>
    <w:p w:rsidR="004C5B4D" w:rsidRDefault="004C5B4D" w:rsidP="00EF0111">
      <w:pPr>
        <w:spacing w:after="3" w:line="259" w:lineRule="auto"/>
        <w:ind w:left="29" w:firstLine="866"/>
        <w:jc w:val="both"/>
      </w:pPr>
      <w:r>
        <w:rPr>
          <w:noProof/>
          <w:lang w:eastAsia="pt-BR"/>
        </w:rPr>
        <w:drawing>
          <wp:inline distT="0" distB="0" distL="0" distR="0">
            <wp:extent cx="5677535" cy="2105025"/>
            <wp:effectExtent l="0" t="0" r="0" b="0"/>
            <wp:docPr id="3931" name="Picture 3931"/>
            <wp:cNvGraphicFramePr/>
            <a:graphic xmlns:a="http://schemas.openxmlformats.org/drawingml/2006/main">
              <a:graphicData uri="http://schemas.openxmlformats.org/drawingml/2006/picture">
                <pic:pic xmlns:pic="http://schemas.openxmlformats.org/drawingml/2006/picture">
                  <pic:nvPicPr>
                    <pic:cNvPr id="3931" name="Picture 3931"/>
                    <pic:cNvPicPr/>
                  </pic:nvPicPr>
                  <pic:blipFill>
                    <a:blip r:embed="rId301"/>
                    <a:stretch>
                      <a:fillRect/>
                    </a:stretch>
                  </pic:blipFill>
                  <pic:spPr>
                    <a:xfrm>
                      <a:off x="0" y="0"/>
                      <a:ext cx="5677535" cy="2105025"/>
                    </a:xfrm>
                    <a:prstGeom prst="rect">
                      <a:avLst/>
                    </a:prstGeom>
                  </pic:spPr>
                </pic:pic>
              </a:graphicData>
            </a:graphic>
          </wp:inline>
        </w:drawing>
      </w:r>
    </w:p>
    <w:p w:rsidR="004C5B4D" w:rsidRDefault="004C5B4D" w:rsidP="00EF0111">
      <w:pPr>
        <w:ind w:left="-15" w:right="70" w:firstLine="866"/>
        <w:jc w:val="both"/>
      </w:pPr>
      <w:r>
        <w:rPr>
          <w:rFonts w:ascii="Times New Roman" w:eastAsia="Times New Roman" w:hAnsi="Times New Roman" w:cs="Times New Roman"/>
          <w:b/>
        </w:rPr>
        <w:t>Gráfico 5</w:t>
      </w:r>
      <w:r>
        <w:t xml:space="preserve"> - Participação dos homens e das mulheres no mercado de trabalho por ramos de atividade no Brasil rural – 2009. </w:t>
      </w:r>
    </w:p>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line="259" w:lineRule="auto"/>
        <w:ind w:left="29" w:right="-171" w:firstLine="866"/>
        <w:jc w:val="both"/>
      </w:pPr>
      <w:r>
        <w:rPr>
          <w:noProof/>
          <w:lang w:eastAsia="pt-BR"/>
        </w:rPr>
        <w:drawing>
          <wp:inline distT="0" distB="0" distL="0" distR="0">
            <wp:extent cx="5901055" cy="1732915"/>
            <wp:effectExtent l="0" t="0" r="0" b="0"/>
            <wp:docPr id="3933" name="Picture 3933"/>
            <wp:cNvGraphicFramePr/>
            <a:graphic xmlns:a="http://schemas.openxmlformats.org/drawingml/2006/main">
              <a:graphicData uri="http://schemas.openxmlformats.org/drawingml/2006/picture">
                <pic:pic xmlns:pic="http://schemas.openxmlformats.org/drawingml/2006/picture">
                  <pic:nvPicPr>
                    <pic:cNvPr id="3933" name="Picture 3933"/>
                    <pic:cNvPicPr/>
                  </pic:nvPicPr>
                  <pic:blipFill>
                    <a:blip r:embed="rId302"/>
                    <a:stretch>
                      <a:fillRect/>
                    </a:stretch>
                  </pic:blipFill>
                  <pic:spPr>
                    <a:xfrm>
                      <a:off x="0" y="0"/>
                      <a:ext cx="5901055" cy="1732915"/>
                    </a:xfrm>
                    <a:prstGeom prst="rect">
                      <a:avLst/>
                    </a:prstGeom>
                  </pic:spPr>
                </pic:pic>
              </a:graphicData>
            </a:graphic>
          </wp:inline>
        </w:drawing>
      </w:r>
    </w:p>
    <w:p w:rsidR="004C5B4D" w:rsidRDefault="004C5B4D" w:rsidP="00EF0111">
      <w:pPr>
        <w:ind w:left="-15" w:right="70" w:firstLine="866"/>
        <w:jc w:val="both"/>
      </w:pPr>
      <w:r>
        <w:rPr>
          <w:rFonts w:ascii="Times New Roman" w:eastAsia="Times New Roman" w:hAnsi="Times New Roman" w:cs="Times New Roman"/>
          <w:b/>
        </w:rPr>
        <w:t>Gráfico 6</w:t>
      </w:r>
      <w:r>
        <w:t xml:space="preserve"> - Participação dos homens e das mulheres no mercado de trabalho por ramos de atividade no Nordeste Rural – 2009. </w:t>
      </w:r>
    </w:p>
    <w:p w:rsidR="004C5B4D" w:rsidRDefault="004C5B4D" w:rsidP="00EF0111">
      <w:pPr>
        <w:spacing w:after="5" w:line="243" w:lineRule="auto"/>
        <w:ind w:left="-5" w:right="64" w:firstLine="866"/>
        <w:jc w:val="both"/>
      </w:pPr>
      <w:r>
        <w:t xml:space="preserve">Fonte: Microdados da Pesquisa Nacional por Amostra Domiciliar – PNAD (2009).  Elaboração dos autores. </w:t>
      </w:r>
    </w:p>
    <w:p w:rsidR="004C5B4D" w:rsidRDefault="004C5B4D" w:rsidP="00EF0111">
      <w:pPr>
        <w:spacing w:line="259" w:lineRule="auto"/>
        <w:ind w:firstLine="866"/>
        <w:jc w:val="both"/>
      </w:pPr>
      <w:r>
        <w:rPr>
          <w:rFonts w:ascii="Calibri" w:eastAsia="Calibri" w:hAnsi="Calibri" w:cs="Calibri"/>
        </w:rPr>
        <w:t xml:space="preserve"> </w:t>
      </w:r>
    </w:p>
    <w:p w:rsidR="004C5B4D" w:rsidRDefault="004C5B4D" w:rsidP="00EF0111">
      <w:pPr>
        <w:ind w:left="-15" w:right="70" w:firstLine="866"/>
        <w:jc w:val="both"/>
      </w:pPr>
      <w:r>
        <w:t xml:space="preserve">Com tais resultados, pode-se afirmar que no Brasil rural, os três ramos de atividade principal com maiores participações de homens são: agrícola (67%), indústria de transformação (7%) e construção (7%). Para as mulheres, os ramos principais são: agrícola (50%), os serviços domésticos (14%), educação, saúde e serviços sociais (11%). Na região Nordeste rural, os ramos de atividades com maiores representatividades para os homens são: agrícola (73%), construção (6%) e, comércio e reparação (5%); e para as mulheres os ramos: </w:t>
      </w:r>
    </w:p>
    <w:p w:rsidR="004C5B4D" w:rsidRDefault="004C5B4D" w:rsidP="00EF0111">
      <w:pPr>
        <w:spacing w:after="112" w:line="259" w:lineRule="auto"/>
        <w:ind w:left="-15" w:right="70" w:firstLine="866"/>
        <w:jc w:val="both"/>
      </w:pPr>
      <w:r>
        <w:t xml:space="preserve">agrícola (59%), educação, saúde e serviços sociais (11%) e, serviços domésticos (10%).  </w:t>
      </w:r>
    </w:p>
    <w:p w:rsidR="004C5B4D" w:rsidRDefault="004C5B4D" w:rsidP="00EF0111">
      <w:pPr>
        <w:spacing w:after="120" w:line="259" w:lineRule="auto"/>
        <w:ind w:left="708" w:firstLine="866"/>
        <w:jc w:val="both"/>
      </w:pPr>
      <w:r>
        <w:t xml:space="preserve"> </w:t>
      </w:r>
    </w:p>
    <w:p w:rsidR="004C5B4D" w:rsidRPr="009F3F8A" w:rsidRDefault="004C5B4D" w:rsidP="009F3F8A">
      <w:r w:rsidRPr="009F3F8A">
        <w:t xml:space="preserve">3.2 Análises da desigualdade de renda entre homens e mulheres </w:t>
      </w:r>
    </w:p>
    <w:p w:rsidR="004C5B4D" w:rsidRDefault="004C5B4D" w:rsidP="00EF0111">
      <w:pPr>
        <w:ind w:left="-15" w:right="70" w:firstLine="866"/>
        <w:jc w:val="both"/>
      </w:pPr>
      <w:r>
        <w:t xml:space="preserve">A Tabela 3 mostra o índice Theil-T para a desigualdade da distribuição da renda pessoal, no Brasil e na região Nordeste, no período de 2001 a 2009. Para essas estimativas foram obtidos os erros-padrões por meio de técnicas de </w:t>
      </w:r>
      <w:r>
        <w:rPr>
          <w:rFonts w:ascii="Times New Roman" w:eastAsia="Times New Roman" w:hAnsi="Times New Roman" w:cs="Times New Roman"/>
          <w:i/>
        </w:rPr>
        <w:t>bootstrap</w:t>
      </w:r>
      <w:r>
        <w:t xml:space="preserve">.  </w:t>
      </w:r>
    </w:p>
    <w:p w:rsidR="004C5B4D" w:rsidRDefault="004C5B4D" w:rsidP="00EF0111">
      <w:pPr>
        <w:spacing w:line="259" w:lineRule="auto"/>
        <w:ind w:left="708" w:firstLine="866"/>
        <w:jc w:val="both"/>
      </w:pPr>
      <w:r>
        <w:t xml:space="preserve"> </w:t>
      </w:r>
    </w:p>
    <w:p w:rsidR="004C5B4D" w:rsidRDefault="004C5B4D" w:rsidP="00EF0111">
      <w:pPr>
        <w:spacing w:line="259" w:lineRule="auto"/>
        <w:ind w:firstLine="866"/>
        <w:jc w:val="both"/>
      </w:pPr>
      <w:r>
        <w:rPr>
          <w:rFonts w:ascii="Times New Roman" w:eastAsia="Times New Roman" w:hAnsi="Times New Roman" w:cs="Times New Roman"/>
          <w:b/>
        </w:rP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3</w:t>
      </w:r>
      <w:r>
        <w:t xml:space="preserve"> - Índice Theil-T para a distribuição dos rendimentos pessoais de todas as fontes, Brasil e região Nordeste (2001 e 2009)</w:t>
      </w:r>
      <w:r>
        <w:rPr>
          <w:rFonts w:ascii="Times New Roman" w:eastAsia="Times New Roman" w:hAnsi="Times New Roman" w:cs="Times New Roman"/>
          <w:b/>
        </w:rPr>
        <w:t xml:space="preserve"> </w:t>
      </w:r>
    </w:p>
    <w:tbl>
      <w:tblPr>
        <w:tblStyle w:val="TableGrid"/>
        <w:tblW w:w="8956" w:type="dxa"/>
        <w:tblInd w:w="62" w:type="dxa"/>
        <w:tblCellMar>
          <w:left w:w="115" w:type="dxa"/>
          <w:right w:w="115" w:type="dxa"/>
        </w:tblCellMar>
        <w:tblLook w:val="04A0" w:firstRow="1" w:lastRow="0" w:firstColumn="1" w:lastColumn="0" w:noHBand="0" w:noVBand="1"/>
      </w:tblPr>
      <w:tblGrid>
        <w:gridCol w:w="1073"/>
        <w:gridCol w:w="2105"/>
        <w:gridCol w:w="1704"/>
        <w:gridCol w:w="2300"/>
        <w:gridCol w:w="1774"/>
      </w:tblGrid>
      <w:tr w:rsidR="004C5B4D">
        <w:trPr>
          <w:trHeight w:val="241"/>
        </w:trPr>
        <w:tc>
          <w:tcPr>
            <w:tcW w:w="1073" w:type="dxa"/>
            <w:tcBorders>
              <w:top w:val="single" w:sz="8" w:space="0" w:color="000000"/>
              <w:left w:val="nil"/>
              <w:bottom w:val="single" w:sz="4" w:space="0" w:color="000000"/>
              <w:right w:val="single" w:sz="4"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16"/>
              </w:rPr>
              <w:t xml:space="preserve">Anos </w:t>
            </w:r>
          </w:p>
        </w:tc>
        <w:tc>
          <w:tcPr>
            <w:tcW w:w="2105" w:type="dxa"/>
            <w:tcBorders>
              <w:top w:val="single" w:sz="8"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24" w:firstLine="866"/>
              <w:jc w:val="both"/>
            </w:pPr>
            <w:r>
              <w:rPr>
                <w:rFonts w:ascii="Times New Roman" w:eastAsia="Times New Roman" w:hAnsi="Times New Roman" w:cs="Times New Roman"/>
                <w:b/>
                <w:sz w:val="16"/>
              </w:rPr>
              <w:t xml:space="preserve">Brasil </w:t>
            </w:r>
          </w:p>
        </w:tc>
        <w:tc>
          <w:tcPr>
            <w:tcW w:w="1704" w:type="dxa"/>
            <w:tcBorders>
              <w:top w:val="single" w:sz="8"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51" w:firstLine="866"/>
              <w:jc w:val="both"/>
            </w:pPr>
            <w:r>
              <w:rPr>
                <w:rFonts w:ascii="Times New Roman" w:eastAsia="Times New Roman" w:hAnsi="Times New Roman" w:cs="Times New Roman"/>
                <w:b/>
                <w:i/>
                <w:sz w:val="16"/>
              </w:rPr>
              <w:t>e</w:t>
            </w:r>
            <w:r>
              <w:rPr>
                <w:rFonts w:ascii="Times New Roman" w:eastAsia="Times New Roman" w:hAnsi="Times New Roman" w:cs="Times New Roman"/>
                <w:b/>
                <w:i/>
                <w:sz w:val="10"/>
              </w:rPr>
              <w:t xml:space="preserve">p </w:t>
            </w:r>
          </w:p>
        </w:tc>
        <w:tc>
          <w:tcPr>
            <w:tcW w:w="2300" w:type="dxa"/>
            <w:tcBorders>
              <w:top w:val="single" w:sz="8"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22" w:firstLine="866"/>
              <w:jc w:val="both"/>
            </w:pPr>
            <w:r>
              <w:rPr>
                <w:rFonts w:ascii="Times New Roman" w:eastAsia="Times New Roman" w:hAnsi="Times New Roman" w:cs="Times New Roman"/>
                <w:b/>
                <w:sz w:val="16"/>
              </w:rPr>
              <w:t xml:space="preserve">Nordeste </w:t>
            </w:r>
          </w:p>
        </w:tc>
        <w:tc>
          <w:tcPr>
            <w:tcW w:w="1774" w:type="dxa"/>
            <w:tcBorders>
              <w:top w:val="single" w:sz="8" w:space="0" w:color="000000"/>
              <w:left w:val="single" w:sz="4" w:space="0" w:color="000000"/>
              <w:bottom w:val="single" w:sz="4" w:space="0" w:color="000000"/>
              <w:right w:val="nil"/>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i/>
                <w:sz w:val="16"/>
              </w:rPr>
              <w:t>e</w:t>
            </w:r>
            <w:r>
              <w:rPr>
                <w:rFonts w:ascii="Times New Roman" w:eastAsia="Times New Roman" w:hAnsi="Times New Roman" w:cs="Times New Roman"/>
                <w:b/>
                <w:i/>
                <w:sz w:val="10"/>
              </w:rPr>
              <w:t xml:space="preserve">p </w:t>
            </w:r>
          </w:p>
        </w:tc>
      </w:tr>
      <w:tr w:rsidR="004C5B4D">
        <w:trPr>
          <w:trHeight w:val="229"/>
        </w:trPr>
        <w:tc>
          <w:tcPr>
            <w:tcW w:w="1073" w:type="dxa"/>
            <w:tcBorders>
              <w:top w:val="single" w:sz="4" w:space="0" w:color="000000"/>
              <w:left w:val="nil"/>
              <w:bottom w:val="nil"/>
              <w:right w:val="single" w:sz="4" w:space="0" w:color="000000"/>
            </w:tcBorders>
          </w:tcPr>
          <w:p w:rsidR="004C5B4D" w:rsidRDefault="004C5B4D" w:rsidP="00EF0111">
            <w:pPr>
              <w:spacing w:line="259" w:lineRule="auto"/>
              <w:ind w:left="1" w:firstLine="866"/>
              <w:jc w:val="both"/>
            </w:pPr>
            <w:r>
              <w:rPr>
                <w:sz w:val="20"/>
              </w:rPr>
              <w:t xml:space="preserve">2001 </w:t>
            </w:r>
          </w:p>
        </w:tc>
        <w:tc>
          <w:tcPr>
            <w:tcW w:w="2105"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0,684 </w:t>
            </w:r>
          </w:p>
        </w:tc>
        <w:tc>
          <w:tcPr>
            <w:tcW w:w="1704"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0,007 </w:t>
            </w:r>
          </w:p>
        </w:tc>
        <w:tc>
          <w:tcPr>
            <w:tcW w:w="230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0,730 </w:t>
            </w:r>
          </w:p>
        </w:tc>
        <w:tc>
          <w:tcPr>
            <w:tcW w:w="1774" w:type="dxa"/>
            <w:tcBorders>
              <w:top w:val="single" w:sz="4" w:space="0" w:color="000000"/>
              <w:left w:val="single" w:sz="4" w:space="0" w:color="000000"/>
              <w:bottom w:val="nil"/>
              <w:right w:val="nil"/>
            </w:tcBorders>
          </w:tcPr>
          <w:p w:rsidR="004C5B4D" w:rsidRDefault="004C5B4D" w:rsidP="00EF0111">
            <w:pPr>
              <w:spacing w:line="259" w:lineRule="auto"/>
              <w:ind w:right="2" w:firstLine="866"/>
              <w:jc w:val="both"/>
            </w:pPr>
            <w:r>
              <w:rPr>
                <w:sz w:val="20"/>
              </w:rPr>
              <w:t xml:space="preserve">0,011 </w:t>
            </w:r>
          </w:p>
        </w:tc>
      </w:tr>
      <w:tr w:rsidR="004C5B4D">
        <w:trPr>
          <w:trHeight w:val="222"/>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2002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0,687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0,010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0,759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0,014 </w:t>
            </w:r>
          </w:p>
        </w:tc>
      </w:tr>
      <w:tr w:rsidR="004C5B4D">
        <w:trPr>
          <w:trHeight w:val="227"/>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2003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0,663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0,005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0,723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0,010 </w:t>
            </w:r>
          </w:p>
        </w:tc>
      </w:tr>
      <w:tr w:rsidR="004C5B4D">
        <w:trPr>
          <w:trHeight w:val="227"/>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2004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0,652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0,008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0,733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0,014 </w:t>
            </w:r>
          </w:p>
        </w:tc>
      </w:tr>
      <w:tr w:rsidR="004C5B4D">
        <w:trPr>
          <w:trHeight w:val="227"/>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2005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0,642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0,006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0,688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0,011 </w:t>
            </w:r>
          </w:p>
        </w:tc>
      </w:tr>
      <w:tr w:rsidR="004C5B4D">
        <w:trPr>
          <w:trHeight w:val="227"/>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2006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0,632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0,006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0,720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0,022 </w:t>
            </w:r>
          </w:p>
        </w:tc>
      </w:tr>
      <w:tr w:rsidR="004C5B4D">
        <w:trPr>
          <w:trHeight w:val="228"/>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2007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0,604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0,006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0,669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0,017 </w:t>
            </w:r>
          </w:p>
        </w:tc>
      </w:tr>
      <w:tr w:rsidR="004C5B4D">
        <w:trPr>
          <w:trHeight w:val="227"/>
        </w:trPr>
        <w:tc>
          <w:tcPr>
            <w:tcW w:w="1073" w:type="dxa"/>
            <w:tcBorders>
              <w:top w:val="nil"/>
              <w:left w:val="nil"/>
              <w:bottom w:val="nil"/>
              <w:right w:val="single" w:sz="4" w:space="0" w:color="000000"/>
            </w:tcBorders>
          </w:tcPr>
          <w:p w:rsidR="004C5B4D" w:rsidRDefault="004C5B4D" w:rsidP="00EF0111">
            <w:pPr>
              <w:spacing w:line="259" w:lineRule="auto"/>
              <w:ind w:left="1" w:firstLine="866"/>
              <w:jc w:val="both"/>
            </w:pPr>
            <w:r>
              <w:rPr>
                <w:sz w:val="20"/>
              </w:rPr>
              <w:t xml:space="preserve">2008 </w:t>
            </w:r>
          </w:p>
        </w:tc>
        <w:tc>
          <w:tcPr>
            <w:tcW w:w="2105" w:type="dxa"/>
            <w:tcBorders>
              <w:top w:val="nil"/>
              <w:left w:val="single" w:sz="4" w:space="0" w:color="000000"/>
              <w:bottom w:val="nil"/>
              <w:right w:val="single" w:sz="4" w:space="0" w:color="000000"/>
            </w:tcBorders>
          </w:tcPr>
          <w:p w:rsidR="004C5B4D" w:rsidRDefault="004C5B4D" w:rsidP="00EF0111">
            <w:pPr>
              <w:spacing w:line="259" w:lineRule="auto"/>
              <w:ind w:left="23" w:firstLine="866"/>
              <w:jc w:val="both"/>
            </w:pPr>
            <w:r>
              <w:rPr>
                <w:sz w:val="20"/>
              </w:rPr>
              <w:t xml:space="preserve">0,596 </w:t>
            </w:r>
          </w:p>
        </w:tc>
        <w:tc>
          <w:tcPr>
            <w:tcW w:w="1704" w:type="dxa"/>
            <w:tcBorders>
              <w:top w:val="nil"/>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0,006 </w:t>
            </w:r>
          </w:p>
        </w:tc>
        <w:tc>
          <w:tcPr>
            <w:tcW w:w="2300" w:type="dxa"/>
            <w:tcBorders>
              <w:top w:val="nil"/>
              <w:left w:val="single" w:sz="4" w:space="0" w:color="000000"/>
              <w:bottom w:val="nil"/>
              <w:right w:val="single" w:sz="4" w:space="0" w:color="000000"/>
            </w:tcBorders>
          </w:tcPr>
          <w:p w:rsidR="004C5B4D" w:rsidRDefault="004C5B4D" w:rsidP="00EF0111">
            <w:pPr>
              <w:spacing w:line="259" w:lineRule="auto"/>
              <w:ind w:left="19" w:firstLine="866"/>
              <w:jc w:val="both"/>
            </w:pPr>
            <w:r>
              <w:rPr>
                <w:sz w:val="20"/>
              </w:rPr>
              <w:t xml:space="preserve">0,658 </w:t>
            </w:r>
          </w:p>
        </w:tc>
        <w:tc>
          <w:tcPr>
            <w:tcW w:w="1774" w:type="dxa"/>
            <w:tcBorders>
              <w:top w:val="nil"/>
              <w:left w:val="single" w:sz="4" w:space="0" w:color="000000"/>
              <w:bottom w:val="nil"/>
              <w:right w:val="nil"/>
            </w:tcBorders>
          </w:tcPr>
          <w:p w:rsidR="004C5B4D" w:rsidRDefault="004C5B4D" w:rsidP="00EF0111">
            <w:pPr>
              <w:spacing w:line="259" w:lineRule="auto"/>
              <w:ind w:right="2" w:firstLine="866"/>
              <w:jc w:val="both"/>
            </w:pPr>
            <w:r>
              <w:rPr>
                <w:sz w:val="20"/>
              </w:rPr>
              <w:t xml:space="preserve">0,011 </w:t>
            </w:r>
          </w:p>
        </w:tc>
      </w:tr>
      <w:tr w:rsidR="004C5B4D">
        <w:trPr>
          <w:trHeight w:val="231"/>
        </w:trPr>
        <w:tc>
          <w:tcPr>
            <w:tcW w:w="1073" w:type="dxa"/>
            <w:tcBorders>
              <w:top w:val="nil"/>
              <w:left w:val="nil"/>
              <w:bottom w:val="single" w:sz="4" w:space="0" w:color="000000"/>
              <w:right w:val="single" w:sz="4" w:space="0" w:color="000000"/>
            </w:tcBorders>
          </w:tcPr>
          <w:p w:rsidR="004C5B4D" w:rsidRDefault="004C5B4D" w:rsidP="00EF0111">
            <w:pPr>
              <w:spacing w:line="259" w:lineRule="auto"/>
              <w:ind w:left="1" w:firstLine="866"/>
              <w:jc w:val="both"/>
            </w:pPr>
            <w:r>
              <w:rPr>
                <w:sz w:val="20"/>
              </w:rPr>
              <w:t xml:space="preserve">2009 </w:t>
            </w:r>
          </w:p>
        </w:tc>
        <w:tc>
          <w:tcPr>
            <w:tcW w:w="2105"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23" w:firstLine="866"/>
              <w:jc w:val="both"/>
            </w:pPr>
            <w:r>
              <w:rPr>
                <w:sz w:val="20"/>
              </w:rPr>
              <w:t xml:space="preserve">0,559 </w:t>
            </w:r>
          </w:p>
        </w:tc>
        <w:tc>
          <w:tcPr>
            <w:tcW w:w="1704"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49" w:firstLine="866"/>
              <w:jc w:val="both"/>
            </w:pPr>
            <w:r>
              <w:rPr>
                <w:sz w:val="20"/>
              </w:rPr>
              <w:t xml:space="preserve">0,024 </w:t>
            </w:r>
          </w:p>
        </w:tc>
        <w:tc>
          <w:tcPr>
            <w:tcW w:w="230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19" w:firstLine="866"/>
              <w:jc w:val="both"/>
            </w:pPr>
            <w:r>
              <w:rPr>
                <w:sz w:val="20"/>
              </w:rPr>
              <w:t xml:space="preserve">0,642 </w:t>
            </w:r>
          </w:p>
        </w:tc>
        <w:tc>
          <w:tcPr>
            <w:tcW w:w="1774" w:type="dxa"/>
            <w:tcBorders>
              <w:top w:val="nil"/>
              <w:left w:val="single" w:sz="4" w:space="0" w:color="000000"/>
              <w:bottom w:val="single" w:sz="4" w:space="0" w:color="000000"/>
              <w:right w:val="nil"/>
            </w:tcBorders>
          </w:tcPr>
          <w:p w:rsidR="004C5B4D" w:rsidRDefault="004C5B4D" w:rsidP="00EF0111">
            <w:pPr>
              <w:spacing w:line="259" w:lineRule="auto"/>
              <w:ind w:right="2" w:firstLine="866"/>
              <w:jc w:val="both"/>
            </w:pPr>
            <w:r>
              <w:rPr>
                <w:sz w:val="20"/>
              </w:rPr>
              <w:t xml:space="preserve">0,011 </w:t>
            </w:r>
          </w:p>
        </w:tc>
      </w:tr>
      <w:tr w:rsidR="004C5B4D">
        <w:trPr>
          <w:trHeight w:val="228"/>
        </w:trPr>
        <w:tc>
          <w:tcPr>
            <w:tcW w:w="1073" w:type="dxa"/>
            <w:tcBorders>
              <w:top w:val="single" w:sz="4" w:space="0" w:color="000000"/>
              <w:left w:val="nil"/>
              <w:bottom w:val="nil"/>
              <w:right w:val="single" w:sz="4" w:space="0" w:color="000000"/>
            </w:tcBorders>
          </w:tcPr>
          <w:p w:rsidR="004C5B4D" w:rsidRDefault="004C5B4D" w:rsidP="00EF0111">
            <w:pPr>
              <w:spacing w:line="259" w:lineRule="auto"/>
              <w:ind w:firstLine="866"/>
              <w:jc w:val="both"/>
            </w:pPr>
            <w:r>
              <w:rPr>
                <w:sz w:val="20"/>
              </w:rPr>
              <w:t xml:space="preserve">∆Theil </w:t>
            </w:r>
          </w:p>
        </w:tc>
        <w:tc>
          <w:tcPr>
            <w:tcW w:w="2105"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0" w:firstLine="866"/>
              <w:jc w:val="both"/>
            </w:pPr>
            <w:r>
              <w:rPr>
                <w:sz w:val="20"/>
              </w:rPr>
              <w:t xml:space="preserve">-0,12500 </w:t>
            </w:r>
          </w:p>
        </w:tc>
        <w:tc>
          <w:tcPr>
            <w:tcW w:w="1704"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99" w:firstLine="866"/>
              <w:jc w:val="both"/>
            </w:pPr>
            <w:r>
              <w:rPr>
                <w:sz w:val="20"/>
              </w:rPr>
              <w:t xml:space="preserve"> </w:t>
            </w:r>
          </w:p>
        </w:tc>
        <w:tc>
          <w:tcPr>
            <w:tcW w:w="230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1" w:firstLine="866"/>
              <w:jc w:val="both"/>
            </w:pPr>
            <w:r>
              <w:rPr>
                <w:sz w:val="20"/>
              </w:rPr>
              <w:t xml:space="preserve">-0,08800 </w:t>
            </w:r>
          </w:p>
        </w:tc>
        <w:tc>
          <w:tcPr>
            <w:tcW w:w="1774" w:type="dxa"/>
            <w:tcBorders>
              <w:top w:val="single" w:sz="4" w:space="0" w:color="000000"/>
              <w:left w:val="single" w:sz="4" w:space="0" w:color="000000"/>
              <w:bottom w:val="nil"/>
              <w:right w:val="nil"/>
            </w:tcBorders>
          </w:tcPr>
          <w:p w:rsidR="004C5B4D" w:rsidRDefault="004C5B4D" w:rsidP="00EF0111">
            <w:pPr>
              <w:spacing w:line="259" w:lineRule="auto"/>
              <w:ind w:left="47" w:firstLine="866"/>
              <w:jc w:val="both"/>
            </w:pPr>
            <w:r>
              <w:rPr>
                <w:sz w:val="20"/>
              </w:rPr>
              <w:t xml:space="preserve"> </w:t>
            </w:r>
          </w:p>
        </w:tc>
      </w:tr>
      <w:tr w:rsidR="004C5B4D">
        <w:trPr>
          <w:trHeight w:val="230"/>
        </w:trPr>
        <w:tc>
          <w:tcPr>
            <w:tcW w:w="1073" w:type="dxa"/>
            <w:tcBorders>
              <w:top w:val="nil"/>
              <w:left w:val="nil"/>
              <w:bottom w:val="single" w:sz="8" w:space="0" w:color="000000"/>
              <w:right w:val="single" w:sz="4" w:space="0" w:color="000000"/>
            </w:tcBorders>
          </w:tcPr>
          <w:p w:rsidR="004C5B4D" w:rsidRDefault="004C5B4D" w:rsidP="00EF0111">
            <w:pPr>
              <w:spacing w:line="259" w:lineRule="auto"/>
              <w:ind w:right="3" w:firstLine="866"/>
              <w:jc w:val="both"/>
            </w:pPr>
            <w:r>
              <w:rPr>
                <w:sz w:val="20"/>
              </w:rPr>
              <w:t xml:space="preserve">Teste T </w:t>
            </w:r>
          </w:p>
        </w:tc>
        <w:tc>
          <w:tcPr>
            <w:tcW w:w="2105" w:type="dxa"/>
            <w:tcBorders>
              <w:top w:val="nil"/>
              <w:left w:val="single" w:sz="4" w:space="0" w:color="000000"/>
              <w:bottom w:val="single" w:sz="8" w:space="0" w:color="000000"/>
              <w:right w:val="single" w:sz="4" w:space="0" w:color="000000"/>
            </w:tcBorders>
          </w:tcPr>
          <w:p w:rsidR="004C5B4D" w:rsidRDefault="004C5B4D" w:rsidP="00EF0111">
            <w:pPr>
              <w:spacing w:line="259" w:lineRule="auto"/>
              <w:ind w:left="20" w:firstLine="866"/>
              <w:jc w:val="both"/>
            </w:pPr>
            <w:r>
              <w:rPr>
                <w:sz w:val="20"/>
              </w:rPr>
              <w:t xml:space="preserve">-5,00* </w:t>
            </w:r>
          </w:p>
        </w:tc>
        <w:tc>
          <w:tcPr>
            <w:tcW w:w="1704" w:type="dxa"/>
            <w:tcBorders>
              <w:top w:val="nil"/>
              <w:left w:val="single" w:sz="4" w:space="0" w:color="000000"/>
              <w:bottom w:val="single" w:sz="8" w:space="0" w:color="000000"/>
              <w:right w:val="single" w:sz="4" w:space="0" w:color="000000"/>
            </w:tcBorders>
          </w:tcPr>
          <w:p w:rsidR="004C5B4D" w:rsidRDefault="004C5B4D" w:rsidP="00EF0111">
            <w:pPr>
              <w:spacing w:line="259" w:lineRule="auto"/>
              <w:ind w:left="99" w:firstLine="866"/>
              <w:jc w:val="both"/>
            </w:pPr>
            <w:r>
              <w:rPr>
                <w:sz w:val="20"/>
              </w:rPr>
              <w:t xml:space="preserve"> </w:t>
            </w:r>
          </w:p>
        </w:tc>
        <w:tc>
          <w:tcPr>
            <w:tcW w:w="2300" w:type="dxa"/>
            <w:tcBorders>
              <w:top w:val="nil"/>
              <w:left w:val="single" w:sz="4" w:space="0" w:color="000000"/>
              <w:bottom w:val="single" w:sz="8" w:space="0" w:color="000000"/>
              <w:right w:val="single" w:sz="4" w:space="0" w:color="000000"/>
            </w:tcBorders>
          </w:tcPr>
          <w:p w:rsidR="004C5B4D" w:rsidRDefault="004C5B4D" w:rsidP="00EF0111">
            <w:pPr>
              <w:spacing w:line="259" w:lineRule="auto"/>
              <w:ind w:left="22" w:firstLine="866"/>
              <w:jc w:val="both"/>
            </w:pPr>
            <w:r>
              <w:rPr>
                <w:sz w:val="20"/>
              </w:rPr>
              <w:t xml:space="preserve">-5,66* </w:t>
            </w:r>
          </w:p>
        </w:tc>
        <w:tc>
          <w:tcPr>
            <w:tcW w:w="1774" w:type="dxa"/>
            <w:tcBorders>
              <w:top w:val="nil"/>
              <w:left w:val="single" w:sz="4" w:space="0" w:color="000000"/>
              <w:bottom w:val="single" w:sz="8" w:space="0" w:color="000000"/>
              <w:right w:val="nil"/>
            </w:tcBorders>
          </w:tcPr>
          <w:p w:rsidR="004C5B4D" w:rsidRDefault="004C5B4D" w:rsidP="00EF0111">
            <w:pPr>
              <w:spacing w:line="259" w:lineRule="auto"/>
              <w:ind w:left="47" w:firstLine="866"/>
              <w:jc w:val="both"/>
            </w:pPr>
            <w:r>
              <w:rPr>
                <w:sz w:val="20"/>
              </w:rPr>
              <w:t xml:space="preserve"> </w:t>
            </w:r>
          </w:p>
        </w:tc>
      </w:tr>
    </w:tbl>
    <w:p w:rsidR="004C5B4D" w:rsidRDefault="004C5B4D" w:rsidP="00EF0111">
      <w:pPr>
        <w:spacing w:after="5" w:line="243" w:lineRule="auto"/>
        <w:ind w:left="-5" w:right="64" w:firstLine="866"/>
        <w:jc w:val="both"/>
      </w:pPr>
      <w:r>
        <w:rPr>
          <w:rFonts w:ascii="Calibri" w:eastAsia="Calibri" w:hAnsi="Calibri" w:cs="Calibri"/>
        </w:rPr>
        <w:t xml:space="preserve"> </w:t>
      </w:r>
      <w:r>
        <w:t>Fonte: Microdados da Pesquisa Nacional por Amostra Domiciliar – PNAD (2001-2009).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 Estatisticamente significativo (p &lt; 1%) Elaboração dos autores. </w:t>
      </w:r>
    </w:p>
    <w:p w:rsidR="004C5B4D" w:rsidRDefault="004C5B4D" w:rsidP="00EF0111">
      <w:pPr>
        <w:spacing w:after="122" w:line="259" w:lineRule="auto"/>
        <w:ind w:left="708" w:firstLine="866"/>
        <w:jc w:val="both"/>
      </w:pPr>
      <w:r>
        <w:t xml:space="preserve"> </w:t>
      </w:r>
    </w:p>
    <w:p w:rsidR="004C5B4D" w:rsidRDefault="004C5B4D" w:rsidP="00EF0111">
      <w:pPr>
        <w:ind w:left="-15" w:right="70" w:firstLine="866"/>
        <w:jc w:val="both"/>
      </w:pPr>
      <w:r>
        <w:t xml:space="preserve">Do início da década de 1980 ao começo dos anos 1990, a desigualdade de renda apresentou uma tendência crescente, tanto no Brasil quanto no Nordeste. Esse período foi marcado, principalmente, pelo crescimento da inflação e das políticas de estabilização econômica (redução do gasto público, elevações da carga tributária e dos juros, entre outras medidas de contração da atividade econômica), que afetaram o processo distributivo do país. Da década dos anos 1990 até o início dos anos 2000, o processo de concentração de renda apresentou uma tendência declinante, motivado principalmente pela queda da inflação após implantação do plano real, possibilitando, nesse sentido, a recuperação do poder aquisitivo das classes de renda mais baixa da população. Do início da década de 2000 ao ano de 2009, a desigualdade de renda apresentou uma tendência declinante, como pode ser observada pela redução do índice de Theil de 0,684 para 0,559, para o Brasil, e de 0,730 a 0,642, para o Nordeste, queda esta estatisticamente significativa a 1%. Destaca-se ainda, que o início da década dos anos 2000 foi marcado pela implantação de alguns programas sociais, em especial do programa Fome Zero, e pela manutenção das políticas de estabilização econômica. O final da década dos anos 2000 caracterizou-se pelo aumento e consolidação dos programas de transferências governamentais e, principalmente, pelo programa Bolsa Família e pela maior universalização dos benefícios da previdência social. Esses programas, associados à recuperação do crescimento da economia, ajudaram a manter a tendência de queda na concentração dos rendimentos pessoais no país e, particularmente, no Nordeste.  </w:t>
      </w:r>
    </w:p>
    <w:p w:rsidR="004C5B4D" w:rsidRDefault="004C5B4D" w:rsidP="00EF0111">
      <w:pPr>
        <w:ind w:left="-15" w:right="70" w:firstLine="866"/>
        <w:jc w:val="both"/>
      </w:pPr>
      <w:r>
        <w:t xml:space="preserve">As estimativas do índice de Theil da distribuição dos rendimentos das pessoas residentes no meio rural e no urbano, no Brasil e no Nordeste, estão representadas na Tabela </w:t>
      </w:r>
    </w:p>
    <w:p w:rsidR="004C5B4D" w:rsidRDefault="004C5B4D" w:rsidP="00EF0111">
      <w:pPr>
        <w:ind w:left="-15" w:right="70" w:firstLine="866"/>
        <w:jc w:val="both"/>
      </w:pPr>
      <w:r>
        <w:t xml:space="preserve">4. Observa-se que a desigualdade de renda no meio rural e urbano vem caindo tanto para o Brasil, quanto para o Nordeste. Uma característica importante do processo dessa queda é que ela é menor nas áreas rurais do que nas áreas urbanas. </w:t>
      </w:r>
    </w:p>
    <w:p w:rsidR="004C5B4D" w:rsidRDefault="004C5B4D" w:rsidP="00EF0111">
      <w:pPr>
        <w:spacing w:line="259" w:lineRule="auto"/>
        <w:ind w:firstLine="866"/>
        <w:jc w:val="both"/>
      </w:pPr>
      <w:r>
        <w:rPr>
          <w:rFonts w:ascii="Times New Roman" w:eastAsia="Times New Roman" w:hAnsi="Times New Roman" w:cs="Times New Roman"/>
          <w:b/>
        </w:rP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 xml:space="preserve">Tabela 4 </w:t>
      </w:r>
      <w:r>
        <w:t xml:space="preserve">- Índice Theil-T para a distribuição dos rendimentos pessoais, no meio rural e urbano, no Brasil e na região Nordeste (2001 - 2009) </w:t>
      </w:r>
    </w:p>
    <w:tbl>
      <w:tblPr>
        <w:tblStyle w:val="TableGrid"/>
        <w:tblW w:w="9163" w:type="dxa"/>
        <w:tblInd w:w="0" w:type="dxa"/>
        <w:tblCellMar>
          <w:top w:w="7" w:type="dxa"/>
          <w:left w:w="72" w:type="dxa"/>
          <w:right w:w="49" w:type="dxa"/>
        </w:tblCellMar>
        <w:tblLook w:val="04A0" w:firstRow="1" w:lastRow="0" w:firstColumn="1" w:lastColumn="0" w:noHBand="0" w:noVBand="1"/>
      </w:tblPr>
      <w:tblGrid>
        <w:gridCol w:w="605"/>
        <w:gridCol w:w="1022"/>
        <w:gridCol w:w="1101"/>
        <w:gridCol w:w="1077"/>
        <w:gridCol w:w="1078"/>
        <w:gridCol w:w="1075"/>
        <w:gridCol w:w="1052"/>
        <w:gridCol w:w="1101"/>
        <w:gridCol w:w="1052"/>
      </w:tblGrid>
      <w:tr w:rsidR="004C5B4D">
        <w:trPr>
          <w:trHeight w:val="354"/>
        </w:trPr>
        <w:tc>
          <w:tcPr>
            <w:tcW w:w="605" w:type="dxa"/>
            <w:vMerge w:val="restart"/>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20"/>
              </w:rPr>
              <w:t xml:space="preserve">Anos </w:t>
            </w:r>
          </w:p>
        </w:tc>
        <w:tc>
          <w:tcPr>
            <w:tcW w:w="1022" w:type="dxa"/>
            <w:tcBorders>
              <w:top w:val="single" w:sz="4" w:space="0" w:color="000000"/>
              <w:left w:val="single" w:sz="4" w:space="0" w:color="000000"/>
              <w:bottom w:val="single" w:sz="4" w:space="0" w:color="000000"/>
              <w:right w:val="nil"/>
            </w:tcBorders>
            <w:shd w:val="clear" w:color="auto" w:fill="BFBFBF"/>
            <w:vAlign w:val="center"/>
          </w:tcPr>
          <w:p w:rsidR="004C5B4D" w:rsidRDefault="004C5B4D" w:rsidP="00EF0111">
            <w:pPr>
              <w:spacing w:after="160" w:line="259" w:lineRule="auto"/>
              <w:ind w:firstLine="866"/>
              <w:jc w:val="both"/>
            </w:pPr>
          </w:p>
        </w:tc>
        <w:tc>
          <w:tcPr>
            <w:tcW w:w="2178" w:type="dxa"/>
            <w:gridSpan w:val="2"/>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right="18" w:firstLine="866"/>
              <w:jc w:val="both"/>
            </w:pPr>
            <w:r>
              <w:rPr>
                <w:rFonts w:ascii="Times New Roman" w:eastAsia="Times New Roman" w:hAnsi="Times New Roman" w:cs="Times New Roman"/>
                <w:b/>
                <w:sz w:val="20"/>
              </w:rPr>
              <w:t xml:space="preserve">Brasil </w:t>
            </w:r>
          </w:p>
        </w:tc>
        <w:tc>
          <w:tcPr>
            <w:tcW w:w="1078" w:type="dxa"/>
            <w:tcBorders>
              <w:top w:val="single" w:sz="4" w:space="0" w:color="000000"/>
              <w:left w:val="nil"/>
              <w:bottom w:val="single" w:sz="4" w:space="0" w:color="000000"/>
              <w:right w:val="single" w:sz="4" w:space="0" w:color="000000"/>
            </w:tcBorders>
            <w:shd w:val="clear" w:color="auto" w:fill="BFBFBF"/>
            <w:vAlign w:val="bottom"/>
          </w:tcPr>
          <w:p w:rsidR="004C5B4D" w:rsidRDefault="004C5B4D" w:rsidP="00EF0111">
            <w:pPr>
              <w:spacing w:after="160" w:line="259" w:lineRule="auto"/>
              <w:ind w:firstLine="866"/>
              <w:jc w:val="both"/>
            </w:pPr>
          </w:p>
        </w:tc>
        <w:tc>
          <w:tcPr>
            <w:tcW w:w="1075" w:type="dxa"/>
            <w:tcBorders>
              <w:top w:val="single" w:sz="4" w:space="0" w:color="000000"/>
              <w:left w:val="single" w:sz="4" w:space="0" w:color="000000"/>
              <w:bottom w:val="single" w:sz="4" w:space="0" w:color="000000"/>
              <w:right w:val="nil"/>
            </w:tcBorders>
            <w:shd w:val="clear" w:color="auto" w:fill="BFBFBF"/>
            <w:vAlign w:val="bottom"/>
          </w:tcPr>
          <w:p w:rsidR="004C5B4D" w:rsidRDefault="004C5B4D" w:rsidP="00EF0111">
            <w:pPr>
              <w:spacing w:after="160" w:line="259" w:lineRule="auto"/>
              <w:ind w:firstLine="866"/>
              <w:jc w:val="both"/>
            </w:pPr>
          </w:p>
        </w:tc>
        <w:tc>
          <w:tcPr>
            <w:tcW w:w="2152" w:type="dxa"/>
            <w:gridSpan w:val="2"/>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right="71" w:firstLine="866"/>
              <w:jc w:val="both"/>
            </w:pPr>
            <w:r>
              <w:rPr>
                <w:rFonts w:ascii="Times New Roman" w:eastAsia="Times New Roman" w:hAnsi="Times New Roman" w:cs="Times New Roman"/>
                <w:b/>
                <w:sz w:val="20"/>
              </w:rPr>
              <w:t xml:space="preserve">Nordeste </w:t>
            </w:r>
          </w:p>
        </w:tc>
        <w:tc>
          <w:tcPr>
            <w:tcW w:w="1052" w:type="dxa"/>
            <w:tcBorders>
              <w:top w:val="single" w:sz="4" w:space="0" w:color="000000"/>
              <w:left w:val="nil"/>
              <w:bottom w:val="single" w:sz="4" w:space="0" w:color="000000"/>
              <w:right w:val="nil"/>
            </w:tcBorders>
            <w:shd w:val="clear" w:color="auto" w:fill="BFBFBF"/>
            <w:vAlign w:val="bottom"/>
          </w:tcPr>
          <w:p w:rsidR="004C5B4D" w:rsidRDefault="004C5B4D" w:rsidP="00EF0111">
            <w:pPr>
              <w:spacing w:after="160" w:line="259" w:lineRule="auto"/>
              <w:ind w:firstLine="866"/>
              <w:jc w:val="both"/>
            </w:pPr>
          </w:p>
        </w:tc>
      </w:tr>
      <w:tr w:rsidR="004C5B4D">
        <w:trPr>
          <w:trHeight w:val="354"/>
        </w:trPr>
        <w:tc>
          <w:tcPr>
            <w:tcW w:w="0" w:type="auto"/>
            <w:vMerge/>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022"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48" w:firstLine="866"/>
              <w:jc w:val="both"/>
            </w:pPr>
            <w:r>
              <w:rPr>
                <w:rFonts w:ascii="Times New Roman" w:eastAsia="Times New Roman" w:hAnsi="Times New Roman" w:cs="Times New Roman"/>
                <w:b/>
                <w:sz w:val="20"/>
              </w:rPr>
              <w:t xml:space="preserve">Rural </w:t>
            </w:r>
          </w:p>
        </w:tc>
        <w:tc>
          <w:tcPr>
            <w:tcW w:w="1101"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48"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13"/>
              </w:rPr>
              <w:t xml:space="preserve">p </w:t>
            </w:r>
          </w:p>
        </w:tc>
        <w:tc>
          <w:tcPr>
            <w:tcW w:w="1076"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14" w:firstLine="866"/>
              <w:jc w:val="both"/>
            </w:pPr>
            <w:r>
              <w:rPr>
                <w:rFonts w:ascii="Times New Roman" w:eastAsia="Times New Roman" w:hAnsi="Times New Roman" w:cs="Times New Roman"/>
                <w:b/>
                <w:sz w:val="20"/>
              </w:rPr>
              <w:t xml:space="preserve">Urbano </w:t>
            </w:r>
          </w:p>
        </w:tc>
        <w:tc>
          <w:tcPr>
            <w:tcW w:w="1078"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4"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1075"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2" w:firstLine="866"/>
              <w:jc w:val="both"/>
            </w:pPr>
            <w:r>
              <w:rPr>
                <w:rFonts w:ascii="Times New Roman" w:eastAsia="Times New Roman" w:hAnsi="Times New Roman" w:cs="Times New Roman"/>
                <w:b/>
                <w:sz w:val="20"/>
              </w:rPr>
              <w:t xml:space="preserve">Rural </w:t>
            </w:r>
          </w:p>
        </w:tc>
        <w:tc>
          <w:tcPr>
            <w:tcW w:w="1052"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47"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1101"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52" w:firstLine="866"/>
              <w:jc w:val="both"/>
            </w:pPr>
            <w:r>
              <w:rPr>
                <w:rFonts w:ascii="Times New Roman" w:eastAsia="Times New Roman" w:hAnsi="Times New Roman" w:cs="Times New Roman"/>
                <w:b/>
                <w:sz w:val="20"/>
              </w:rPr>
              <w:t xml:space="preserve">Urbano </w:t>
            </w:r>
          </w:p>
        </w:tc>
        <w:tc>
          <w:tcPr>
            <w:tcW w:w="1052"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right="46"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r>
      <w:tr w:rsidR="004C5B4D">
        <w:trPr>
          <w:trHeight w:val="206"/>
        </w:trPr>
        <w:tc>
          <w:tcPr>
            <w:tcW w:w="605" w:type="dxa"/>
            <w:tcBorders>
              <w:top w:val="single" w:sz="4" w:space="0" w:color="000000"/>
              <w:left w:val="nil"/>
              <w:bottom w:val="nil"/>
              <w:right w:val="single" w:sz="4" w:space="0" w:color="000000"/>
            </w:tcBorders>
          </w:tcPr>
          <w:p w:rsidR="004C5B4D" w:rsidRDefault="004C5B4D" w:rsidP="00EF0111">
            <w:pPr>
              <w:spacing w:line="259" w:lineRule="auto"/>
              <w:ind w:left="58" w:firstLine="866"/>
              <w:jc w:val="both"/>
            </w:pPr>
            <w:r>
              <w:rPr>
                <w:sz w:val="16"/>
              </w:rPr>
              <w:t xml:space="preserve">2001 </w:t>
            </w:r>
          </w:p>
        </w:tc>
        <w:tc>
          <w:tcPr>
            <w:tcW w:w="102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0,558 </w:t>
            </w:r>
          </w:p>
        </w:tc>
        <w:tc>
          <w:tcPr>
            <w:tcW w:w="110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0,02313 </w:t>
            </w:r>
          </w:p>
        </w:tc>
        <w:tc>
          <w:tcPr>
            <w:tcW w:w="1076"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0,662 </w:t>
            </w:r>
          </w:p>
        </w:tc>
        <w:tc>
          <w:tcPr>
            <w:tcW w:w="107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0,00742 </w:t>
            </w:r>
          </w:p>
        </w:tc>
        <w:tc>
          <w:tcPr>
            <w:tcW w:w="1075"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0,427 </w:t>
            </w:r>
          </w:p>
        </w:tc>
        <w:tc>
          <w:tcPr>
            <w:tcW w:w="105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0,03045 </w:t>
            </w:r>
          </w:p>
        </w:tc>
        <w:tc>
          <w:tcPr>
            <w:tcW w:w="110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0,726 </w:t>
            </w:r>
          </w:p>
        </w:tc>
        <w:tc>
          <w:tcPr>
            <w:tcW w:w="1052" w:type="dxa"/>
            <w:tcBorders>
              <w:top w:val="single" w:sz="4" w:space="0" w:color="000000"/>
              <w:left w:val="single" w:sz="4" w:space="0" w:color="000000"/>
              <w:bottom w:val="nil"/>
              <w:right w:val="nil"/>
            </w:tcBorders>
          </w:tcPr>
          <w:p w:rsidR="004C5B4D" w:rsidRDefault="004C5B4D" w:rsidP="00EF0111">
            <w:pPr>
              <w:spacing w:line="259" w:lineRule="auto"/>
              <w:ind w:right="48" w:firstLine="866"/>
              <w:jc w:val="both"/>
            </w:pPr>
            <w:r>
              <w:rPr>
                <w:sz w:val="16"/>
              </w:rPr>
              <w:t xml:space="preserve">0,01240 </w:t>
            </w:r>
          </w:p>
        </w:tc>
      </w:tr>
      <w:tr w:rsidR="004C5B4D">
        <w:trPr>
          <w:trHeight w:val="222"/>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2002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0,520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0,01868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0,667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0,01092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0,389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0,01790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0,757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0,01528 </w:t>
            </w:r>
          </w:p>
        </w:tc>
      </w:tr>
      <w:tr w:rsidR="004C5B4D">
        <w:trPr>
          <w:trHeight w:val="227"/>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2003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0,597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0,03191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0,642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0,00573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0,417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0,01790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0,723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0,01118 </w:t>
            </w:r>
          </w:p>
        </w:tc>
      </w:tr>
      <w:tr w:rsidR="004C5B4D">
        <w:trPr>
          <w:trHeight w:val="227"/>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2004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0,561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0,02080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0,634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0,00849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0,413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0,03749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0,736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0,01516 </w:t>
            </w:r>
          </w:p>
        </w:tc>
      </w:tr>
      <w:tr w:rsidR="004C5B4D">
        <w:trPr>
          <w:trHeight w:val="228"/>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2005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0,509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0,01885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0,627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0,00721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0,406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0,02473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0,689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0,01256 </w:t>
            </w:r>
          </w:p>
        </w:tc>
      </w:tr>
      <w:tr w:rsidR="004C5B4D">
        <w:trPr>
          <w:trHeight w:val="227"/>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2006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0,493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0,02074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0,617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0,00715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0,367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0,01160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0,723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0,02497 </w:t>
            </w:r>
          </w:p>
        </w:tc>
      </w:tr>
      <w:tr w:rsidR="004C5B4D">
        <w:trPr>
          <w:trHeight w:val="227"/>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2007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0,523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0,02469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0,588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0,00625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0,438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0,02172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0,671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0,01974 </w:t>
            </w:r>
          </w:p>
        </w:tc>
      </w:tr>
      <w:tr w:rsidR="004C5B4D">
        <w:trPr>
          <w:trHeight w:val="227"/>
        </w:trPr>
        <w:tc>
          <w:tcPr>
            <w:tcW w:w="605" w:type="dxa"/>
            <w:tcBorders>
              <w:top w:val="nil"/>
              <w:left w:val="nil"/>
              <w:bottom w:val="nil"/>
              <w:right w:val="single" w:sz="4" w:space="0" w:color="000000"/>
            </w:tcBorders>
          </w:tcPr>
          <w:p w:rsidR="004C5B4D" w:rsidRDefault="004C5B4D" w:rsidP="00EF0111">
            <w:pPr>
              <w:spacing w:line="259" w:lineRule="auto"/>
              <w:ind w:left="58" w:firstLine="866"/>
              <w:jc w:val="both"/>
            </w:pPr>
            <w:r>
              <w:rPr>
                <w:sz w:val="16"/>
              </w:rPr>
              <w:t xml:space="preserve">2008 </w:t>
            </w:r>
          </w:p>
        </w:tc>
        <w:tc>
          <w:tcPr>
            <w:tcW w:w="1022"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16"/>
              </w:rPr>
              <w:t xml:space="preserve">0,461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50" w:firstLine="866"/>
              <w:jc w:val="both"/>
            </w:pPr>
            <w:r>
              <w:rPr>
                <w:sz w:val="16"/>
              </w:rPr>
              <w:t xml:space="preserve">0,01558 </w:t>
            </w:r>
          </w:p>
        </w:tc>
        <w:tc>
          <w:tcPr>
            <w:tcW w:w="1076" w:type="dxa"/>
            <w:tcBorders>
              <w:top w:val="nil"/>
              <w:left w:val="single" w:sz="4" w:space="0" w:color="000000"/>
              <w:bottom w:val="nil"/>
              <w:right w:val="single" w:sz="4" w:space="0" w:color="000000"/>
            </w:tcBorders>
          </w:tcPr>
          <w:p w:rsidR="004C5B4D" w:rsidRDefault="004C5B4D" w:rsidP="00EF0111">
            <w:pPr>
              <w:spacing w:line="259" w:lineRule="auto"/>
              <w:ind w:right="70" w:firstLine="866"/>
              <w:jc w:val="both"/>
            </w:pPr>
            <w:r>
              <w:rPr>
                <w:sz w:val="16"/>
              </w:rPr>
              <w:t xml:space="preserve">0,585 </w:t>
            </w:r>
          </w:p>
        </w:tc>
        <w:tc>
          <w:tcPr>
            <w:tcW w:w="1078" w:type="dxa"/>
            <w:tcBorders>
              <w:top w:val="nil"/>
              <w:left w:val="single" w:sz="4" w:space="0" w:color="000000"/>
              <w:bottom w:val="nil"/>
              <w:right w:val="single" w:sz="4" w:space="0" w:color="000000"/>
            </w:tcBorders>
          </w:tcPr>
          <w:p w:rsidR="004C5B4D" w:rsidRDefault="004C5B4D" w:rsidP="00EF0111">
            <w:pPr>
              <w:spacing w:line="259" w:lineRule="auto"/>
              <w:ind w:right="75" w:firstLine="866"/>
              <w:jc w:val="both"/>
            </w:pPr>
            <w:r>
              <w:rPr>
                <w:sz w:val="16"/>
              </w:rPr>
              <w:t xml:space="preserve">0,00689 </w:t>
            </w:r>
          </w:p>
        </w:tc>
        <w:tc>
          <w:tcPr>
            <w:tcW w:w="1075" w:type="dxa"/>
            <w:tcBorders>
              <w:top w:val="nil"/>
              <w:left w:val="single" w:sz="4" w:space="0" w:color="000000"/>
              <w:bottom w:val="nil"/>
              <w:right w:val="single" w:sz="4" w:space="0" w:color="000000"/>
            </w:tcBorders>
          </w:tcPr>
          <w:p w:rsidR="004C5B4D" w:rsidRDefault="004C5B4D" w:rsidP="00EF0111">
            <w:pPr>
              <w:spacing w:line="259" w:lineRule="auto"/>
              <w:ind w:right="71" w:firstLine="866"/>
              <w:jc w:val="both"/>
            </w:pPr>
            <w:r>
              <w:rPr>
                <w:sz w:val="16"/>
              </w:rPr>
              <w:t xml:space="preserve">0,423 </w:t>
            </w:r>
          </w:p>
        </w:tc>
        <w:tc>
          <w:tcPr>
            <w:tcW w:w="1052" w:type="dxa"/>
            <w:tcBorders>
              <w:top w:val="nil"/>
              <w:left w:val="single" w:sz="4" w:space="0" w:color="000000"/>
              <w:bottom w:val="nil"/>
              <w:right w:val="single" w:sz="4" w:space="0" w:color="000000"/>
            </w:tcBorders>
          </w:tcPr>
          <w:p w:rsidR="004C5B4D" w:rsidRDefault="004C5B4D" w:rsidP="00EF0111">
            <w:pPr>
              <w:spacing w:line="259" w:lineRule="auto"/>
              <w:ind w:right="49" w:firstLine="866"/>
              <w:jc w:val="both"/>
            </w:pPr>
            <w:r>
              <w:rPr>
                <w:sz w:val="16"/>
              </w:rPr>
              <w:t xml:space="preserve">0,02338 </w:t>
            </w:r>
          </w:p>
        </w:tc>
        <w:tc>
          <w:tcPr>
            <w:tcW w:w="1101"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16"/>
              </w:rPr>
              <w:t xml:space="preserve">0,659 </w:t>
            </w:r>
          </w:p>
        </w:tc>
        <w:tc>
          <w:tcPr>
            <w:tcW w:w="1052" w:type="dxa"/>
            <w:tcBorders>
              <w:top w:val="nil"/>
              <w:left w:val="single" w:sz="4" w:space="0" w:color="000000"/>
              <w:bottom w:val="nil"/>
              <w:right w:val="nil"/>
            </w:tcBorders>
          </w:tcPr>
          <w:p w:rsidR="004C5B4D" w:rsidRDefault="004C5B4D" w:rsidP="00EF0111">
            <w:pPr>
              <w:spacing w:line="259" w:lineRule="auto"/>
              <w:ind w:right="48" w:firstLine="866"/>
              <w:jc w:val="both"/>
            </w:pPr>
            <w:r>
              <w:rPr>
                <w:sz w:val="16"/>
              </w:rPr>
              <w:t xml:space="preserve">0,01253 </w:t>
            </w:r>
          </w:p>
        </w:tc>
      </w:tr>
      <w:tr w:rsidR="004C5B4D">
        <w:trPr>
          <w:trHeight w:val="253"/>
        </w:trPr>
        <w:tc>
          <w:tcPr>
            <w:tcW w:w="605" w:type="dxa"/>
            <w:tcBorders>
              <w:top w:val="nil"/>
              <w:left w:val="nil"/>
              <w:bottom w:val="single" w:sz="4" w:space="0" w:color="000000"/>
              <w:right w:val="single" w:sz="4" w:space="0" w:color="000000"/>
            </w:tcBorders>
          </w:tcPr>
          <w:p w:rsidR="004C5B4D" w:rsidRDefault="004C5B4D" w:rsidP="00EF0111">
            <w:pPr>
              <w:spacing w:line="259" w:lineRule="auto"/>
              <w:ind w:left="58" w:firstLine="866"/>
              <w:jc w:val="both"/>
            </w:pPr>
            <w:r>
              <w:rPr>
                <w:sz w:val="16"/>
              </w:rPr>
              <w:t xml:space="preserve">2009 </w:t>
            </w:r>
          </w:p>
        </w:tc>
        <w:tc>
          <w:tcPr>
            <w:tcW w:w="102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7" w:firstLine="866"/>
              <w:jc w:val="both"/>
            </w:pPr>
            <w:r>
              <w:rPr>
                <w:sz w:val="16"/>
              </w:rPr>
              <w:t xml:space="preserve">0,490 </w:t>
            </w:r>
          </w:p>
        </w:tc>
        <w:tc>
          <w:tcPr>
            <w:tcW w:w="110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0" w:firstLine="866"/>
              <w:jc w:val="both"/>
            </w:pPr>
            <w:r>
              <w:rPr>
                <w:sz w:val="16"/>
              </w:rPr>
              <w:t xml:space="preserve">0,09655 </w:t>
            </w:r>
          </w:p>
        </w:tc>
        <w:tc>
          <w:tcPr>
            <w:tcW w:w="1076"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0" w:firstLine="866"/>
              <w:jc w:val="both"/>
            </w:pPr>
            <w:r>
              <w:rPr>
                <w:sz w:val="16"/>
              </w:rPr>
              <w:t xml:space="preserve">0,541 </w:t>
            </w:r>
          </w:p>
        </w:tc>
        <w:tc>
          <w:tcPr>
            <w:tcW w:w="107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5" w:firstLine="866"/>
              <w:jc w:val="both"/>
            </w:pPr>
            <w:r>
              <w:rPr>
                <w:sz w:val="16"/>
              </w:rPr>
              <w:t xml:space="preserve">0,02373 </w:t>
            </w:r>
          </w:p>
        </w:tc>
        <w:tc>
          <w:tcPr>
            <w:tcW w:w="1075"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1" w:firstLine="866"/>
              <w:jc w:val="both"/>
            </w:pPr>
            <w:r>
              <w:rPr>
                <w:sz w:val="16"/>
              </w:rPr>
              <w:t xml:space="preserve">0,369 </w:t>
            </w:r>
          </w:p>
        </w:tc>
        <w:tc>
          <w:tcPr>
            <w:tcW w:w="105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9" w:firstLine="866"/>
              <w:jc w:val="both"/>
            </w:pPr>
            <w:r>
              <w:rPr>
                <w:sz w:val="16"/>
              </w:rPr>
              <w:t xml:space="preserve">0,02079 </w:t>
            </w:r>
          </w:p>
        </w:tc>
        <w:tc>
          <w:tcPr>
            <w:tcW w:w="110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8" w:firstLine="866"/>
              <w:jc w:val="both"/>
            </w:pPr>
            <w:r>
              <w:rPr>
                <w:sz w:val="16"/>
              </w:rPr>
              <w:t xml:space="preserve">0,644 </w:t>
            </w:r>
          </w:p>
        </w:tc>
        <w:tc>
          <w:tcPr>
            <w:tcW w:w="1052" w:type="dxa"/>
            <w:tcBorders>
              <w:top w:val="nil"/>
              <w:left w:val="single" w:sz="4" w:space="0" w:color="000000"/>
              <w:bottom w:val="single" w:sz="4" w:space="0" w:color="000000"/>
              <w:right w:val="nil"/>
            </w:tcBorders>
          </w:tcPr>
          <w:p w:rsidR="004C5B4D" w:rsidRDefault="004C5B4D" w:rsidP="00EF0111">
            <w:pPr>
              <w:spacing w:line="259" w:lineRule="auto"/>
              <w:ind w:right="45" w:firstLine="866"/>
              <w:jc w:val="both"/>
            </w:pPr>
            <w:r>
              <w:rPr>
                <w:sz w:val="16"/>
              </w:rPr>
              <w:t xml:space="preserve">0,011981 </w:t>
            </w:r>
          </w:p>
        </w:tc>
      </w:tr>
    </w:tbl>
    <w:p w:rsidR="004C5B4D" w:rsidRDefault="004C5B4D" w:rsidP="00EF0111">
      <w:pPr>
        <w:spacing w:after="5" w:line="243" w:lineRule="auto"/>
        <w:ind w:left="-5" w:right="64" w:firstLine="866"/>
        <w:jc w:val="both"/>
      </w:pPr>
      <w:r>
        <w:t>Fonte: Microdados da Pesquisa Nacional por Amostra Domiciliar – PNAD (2001-2009).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Elaboração dos autores. </w:t>
      </w:r>
    </w:p>
    <w:p w:rsidR="004C5B4D" w:rsidRDefault="004C5B4D" w:rsidP="00EF0111">
      <w:pPr>
        <w:spacing w:after="122" w:line="259" w:lineRule="auto"/>
        <w:ind w:firstLine="866"/>
        <w:jc w:val="both"/>
      </w:pPr>
      <w:r>
        <w:t xml:space="preserve"> </w:t>
      </w:r>
    </w:p>
    <w:p w:rsidR="004C5B4D" w:rsidRDefault="004C5B4D" w:rsidP="00EF0111">
      <w:pPr>
        <w:ind w:left="-15" w:right="70" w:firstLine="866"/>
        <w:jc w:val="both"/>
      </w:pPr>
      <w:r>
        <w:t>Apresentam-se, na Tabela 5, os indicadores da desigualdade da renda pessoal, por gênero, para o Brasil e para o Nordeste, no período de 2001 a 2009. De forma semelhante às análises das tabelas anteriores, a desigualdade da renda pessoal, tanto para o Brasil como para o Nordeste, cresceu entre 2001 e 2002 e, a partir desse período apresentou uma tendência declinante e estatisticamente significativa a 1%.</w:t>
      </w:r>
      <w:r>
        <w:rPr>
          <w:color w:val="FF0000"/>
        </w:rPr>
        <w:t xml:space="preserve">  </w:t>
      </w:r>
    </w:p>
    <w:p w:rsidR="004C5B4D" w:rsidRDefault="004C5B4D" w:rsidP="00EF0111">
      <w:pPr>
        <w:spacing w:after="112" w:line="259" w:lineRule="auto"/>
        <w:ind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5</w:t>
      </w:r>
      <w:r>
        <w:t xml:space="preserve"> - Índice Theil-T: Distribuição dos rendimentos pessoais de todas as fontes por gênero para Brasil e região Nordeste (2001- 2009) </w:t>
      </w:r>
    </w:p>
    <w:tbl>
      <w:tblPr>
        <w:tblStyle w:val="TableGrid"/>
        <w:tblW w:w="9194" w:type="dxa"/>
        <w:tblInd w:w="0" w:type="dxa"/>
        <w:tblCellMar>
          <w:left w:w="130" w:type="dxa"/>
          <w:right w:w="80" w:type="dxa"/>
        </w:tblCellMar>
        <w:tblLook w:val="04A0" w:firstRow="1" w:lastRow="0" w:firstColumn="1" w:lastColumn="0" w:noHBand="0" w:noVBand="1"/>
      </w:tblPr>
      <w:tblGrid>
        <w:gridCol w:w="864"/>
        <w:gridCol w:w="1033"/>
        <w:gridCol w:w="984"/>
        <w:gridCol w:w="1129"/>
        <w:gridCol w:w="927"/>
        <w:gridCol w:w="1141"/>
        <w:gridCol w:w="975"/>
        <w:gridCol w:w="1068"/>
        <w:gridCol w:w="1073"/>
      </w:tblGrid>
      <w:tr w:rsidR="004C5B4D">
        <w:trPr>
          <w:trHeight w:val="361"/>
        </w:trPr>
        <w:tc>
          <w:tcPr>
            <w:tcW w:w="864" w:type="dxa"/>
            <w:vMerge w:val="restart"/>
            <w:tcBorders>
              <w:top w:val="single" w:sz="4" w:space="0" w:color="000000"/>
              <w:left w:val="nil"/>
              <w:bottom w:val="single" w:sz="4" w:space="0" w:color="000000"/>
              <w:right w:val="single" w:sz="4" w:space="0" w:color="000000"/>
            </w:tcBorders>
            <w:shd w:val="clear" w:color="auto" w:fill="BFBFBF"/>
            <w:vAlign w:val="center"/>
          </w:tcPr>
          <w:p w:rsidR="004C5B4D" w:rsidRDefault="004C5B4D" w:rsidP="00EF0111">
            <w:pPr>
              <w:spacing w:line="259" w:lineRule="auto"/>
              <w:ind w:right="52" w:firstLine="866"/>
              <w:jc w:val="both"/>
            </w:pPr>
            <w:r>
              <w:rPr>
                <w:rFonts w:ascii="Times New Roman" w:eastAsia="Times New Roman" w:hAnsi="Times New Roman" w:cs="Times New Roman"/>
                <w:b/>
                <w:sz w:val="16"/>
              </w:rPr>
              <w:t xml:space="preserve">Anos </w:t>
            </w:r>
          </w:p>
        </w:tc>
        <w:tc>
          <w:tcPr>
            <w:tcW w:w="4073" w:type="dxa"/>
            <w:gridSpan w:val="4"/>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4" w:firstLine="866"/>
              <w:jc w:val="both"/>
            </w:pPr>
            <w:r>
              <w:rPr>
                <w:rFonts w:ascii="Times New Roman" w:eastAsia="Times New Roman" w:hAnsi="Times New Roman" w:cs="Times New Roman"/>
                <w:b/>
                <w:sz w:val="16"/>
              </w:rPr>
              <w:t xml:space="preserve">Brasil </w:t>
            </w:r>
          </w:p>
        </w:tc>
        <w:tc>
          <w:tcPr>
            <w:tcW w:w="1141"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after="160" w:line="259" w:lineRule="auto"/>
              <w:ind w:firstLine="866"/>
              <w:jc w:val="both"/>
            </w:pPr>
          </w:p>
        </w:tc>
        <w:tc>
          <w:tcPr>
            <w:tcW w:w="3116" w:type="dxa"/>
            <w:gridSpan w:val="3"/>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left="540" w:firstLine="866"/>
              <w:jc w:val="both"/>
            </w:pPr>
            <w:r>
              <w:rPr>
                <w:rFonts w:ascii="Times New Roman" w:eastAsia="Times New Roman" w:hAnsi="Times New Roman" w:cs="Times New Roman"/>
                <w:b/>
                <w:sz w:val="16"/>
              </w:rPr>
              <w:t xml:space="preserve">Nordeste </w:t>
            </w:r>
          </w:p>
        </w:tc>
      </w:tr>
      <w:tr w:rsidR="004C5B4D">
        <w:trPr>
          <w:trHeight w:val="359"/>
        </w:trPr>
        <w:tc>
          <w:tcPr>
            <w:tcW w:w="0" w:type="auto"/>
            <w:vMerge/>
            <w:tcBorders>
              <w:top w:val="nil"/>
              <w:left w:val="nil"/>
              <w:bottom w:val="single" w:sz="4" w:space="0" w:color="000000"/>
              <w:right w:val="single" w:sz="4" w:space="0" w:color="000000"/>
            </w:tcBorders>
            <w:vAlign w:val="bottom"/>
          </w:tcPr>
          <w:p w:rsidR="004C5B4D" w:rsidRDefault="004C5B4D" w:rsidP="00EF0111">
            <w:pPr>
              <w:spacing w:after="160" w:line="259" w:lineRule="auto"/>
              <w:ind w:firstLine="866"/>
              <w:jc w:val="both"/>
            </w:pPr>
          </w:p>
        </w:tc>
        <w:tc>
          <w:tcPr>
            <w:tcW w:w="1033"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3" w:firstLine="866"/>
              <w:jc w:val="both"/>
            </w:pPr>
            <w:r>
              <w:rPr>
                <w:rFonts w:ascii="Times New Roman" w:eastAsia="Times New Roman" w:hAnsi="Times New Roman" w:cs="Times New Roman"/>
                <w:b/>
                <w:sz w:val="16"/>
              </w:rPr>
              <w:t xml:space="preserve">Homem </w:t>
            </w:r>
          </w:p>
        </w:tc>
        <w:tc>
          <w:tcPr>
            <w:tcW w:w="984"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2" w:firstLine="866"/>
              <w:jc w:val="both"/>
            </w:pPr>
            <w:r>
              <w:rPr>
                <w:rFonts w:ascii="Times New Roman" w:eastAsia="Times New Roman" w:hAnsi="Times New Roman" w:cs="Times New Roman"/>
                <w:b/>
                <w:i/>
                <w:sz w:val="16"/>
              </w:rPr>
              <w:t>e</w:t>
            </w:r>
            <w:r>
              <w:rPr>
                <w:rFonts w:ascii="Times New Roman" w:eastAsia="Times New Roman" w:hAnsi="Times New Roman" w:cs="Times New Roman"/>
                <w:b/>
                <w:i/>
                <w:sz w:val="10"/>
              </w:rPr>
              <w:t xml:space="preserve">p </w:t>
            </w:r>
          </w:p>
        </w:tc>
        <w:tc>
          <w:tcPr>
            <w:tcW w:w="1129"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28" w:firstLine="866"/>
              <w:jc w:val="both"/>
            </w:pPr>
            <w:r>
              <w:rPr>
                <w:rFonts w:ascii="Times New Roman" w:eastAsia="Times New Roman" w:hAnsi="Times New Roman" w:cs="Times New Roman"/>
                <w:b/>
                <w:sz w:val="16"/>
              </w:rPr>
              <w:t xml:space="preserve">Mulher </w:t>
            </w:r>
          </w:p>
        </w:tc>
        <w:tc>
          <w:tcPr>
            <w:tcW w:w="927"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50" w:firstLine="866"/>
              <w:jc w:val="both"/>
            </w:pPr>
            <w:r>
              <w:rPr>
                <w:rFonts w:ascii="Times New Roman" w:eastAsia="Times New Roman" w:hAnsi="Times New Roman" w:cs="Times New Roman"/>
                <w:b/>
                <w:i/>
                <w:sz w:val="16"/>
              </w:rPr>
              <w:t>e</w:t>
            </w:r>
            <w:r>
              <w:rPr>
                <w:rFonts w:ascii="Times New Roman" w:eastAsia="Times New Roman" w:hAnsi="Times New Roman" w:cs="Times New Roman"/>
                <w:b/>
                <w:i/>
                <w:sz w:val="10"/>
              </w:rPr>
              <w:t xml:space="preserve">p </w:t>
            </w:r>
          </w:p>
        </w:tc>
        <w:tc>
          <w:tcPr>
            <w:tcW w:w="1141"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98" w:firstLine="866"/>
              <w:jc w:val="both"/>
            </w:pPr>
            <w:r>
              <w:rPr>
                <w:rFonts w:ascii="Times New Roman" w:eastAsia="Times New Roman" w:hAnsi="Times New Roman" w:cs="Times New Roman"/>
                <w:b/>
                <w:sz w:val="16"/>
              </w:rPr>
              <w:t xml:space="preserve">Homem </w:t>
            </w:r>
          </w:p>
        </w:tc>
        <w:tc>
          <w:tcPr>
            <w:tcW w:w="975"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6" w:firstLine="866"/>
              <w:jc w:val="both"/>
            </w:pPr>
            <w:r>
              <w:rPr>
                <w:rFonts w:ascii="Times New Roman" w:eastAsia="Times New Roman" w:hAnsi="Times New Roman" w:cs="Times New Roman"/>
                <w:b/>
                <w:i/>
                <w:sz w:val="16"/>
              </w:rPr>
              <w:t>e</w:t>
            </w:r>
            <w:r>
              <w:rPr>
                <w:rFonts w:ascii="Times New Roman" w:eastAsia="Times New Roman" w:hAnsi="Times New Roman" w:cs="Times New Roman"/>
                <w:b/>
                <w:i/>
                <w:sz w:val="10"/>
              </w:rPr>
              <w:t xml:space="preserve">p </w:t>
            </w:r>
          </w:p>
        </w:tc>
        <w:tc>
          <w:tcPr>
            <w:tcW w:w="1068"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48" w:firstLine="866"/>
              <w:jc w:val="both"/>
            </w:pPr>
            <w:r>
              <w:rPr>
                <w:rFonts w:ascii="Times New Roman" w:eastAsia="Times New Roman" w:hAnsi="Times New Roman" w:cs="Times New Roman"/>
                <w:b/>
                <w:sz w:val="16"/>
              </w:rPr>
              <w:t xml:space="preserve">Mulher </w:t>
            </w:r>
          </w:p>
        </w:tc>
        <w:tc>
          <w:tcPr>
            <w:tcW w:w="1073"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right="49" w:firstLine="866"/>
              <w:jc w:val="both"/>
            </w:pPr>
            <w:r>
              <w:rPr>
                <w:rFonts w:ascii="Times New Roman" w:eastAsia="Times New Roman" w:hAnsi="Times New Roman" w:cs="Times New Roman"/>
                <w:b/>
                <w:i/>
                <w:sz w:val="16"/>
              </w:rPr>
              <w:t>e</w:t>
            </w:r>
            <w:r>
              <w:rPr>
                <w:rFonts w:ascii="Times New Roman" w:eastAsia="Times New Roman" w:hAnsi="Times New Roman" w:cs="Times New Roman"/>
                <w:b/>
                <w:i/>
                <w:sz w:val="10"/>
              </w:rPr>
              <w:t xml:space="preserve">p </w:t>
            </w:r>
          </w:p>
        </w:tc>
      </w:tr>
      <w:tr w:rsidR="004C5B4D">
        <w:trPr>
          <w:trHeight w:val="218"/>
        </w:trPr>
        <w:tc>
          <w:tcPr>
            <w:tcW w:w="864" w:type="dxa"/>
            <w:tcBorders>
              <w:top w:val="single" w:sz="4" w:space="0" w:color="000000"/>
              <w:left w:val="nil"/>
              <w:bottom w:val="nil"/>
              <w:right w:val="single" w:sz="4" w:space="0" w:color="000000"/>
            </w:tcBorders>
          </w:tcPr>
          <w:p w:rsidR="004C5B4D" w:rsidRDefault="004C5B4D" w:rsidP="00EF0111">
            <w:pPr>
              <w:spacing w:line="259" w:lineRule="auto"/>
              <w:ind w:right="51" w:firstLine="866"/>
              <w:jc w:val="both"/>
            </w:pPr>
            <w:r>
              <w:rPr>
                <w:sz w:val="20"/>
              </w:rPr>
              <w:t xml:space="preserve">2001 </w:t>
            </w:r>
          </w:p>
        </w:tc>
        <w:tc>
          <w:tcPr>
            <w:tcW w:w="103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0,684 </w:t>
            </w:r>
          </w:p>
        </w:tc>
        <w:tc>
          <w:tcPr>
            <w:tcW w:w="984"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0,009 </w:t>
            </w:r>
          </w:p>
        </w:tc>
        <w:tc>
          <w:tcPr>
            <w:tcW w:w="112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0,628 </w:t>
            </w:r>
          </w:p>
        </w:tc>
        <w:tc>
          <w:tcPr>
            <w:tcW w:w="92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0,009 </w:t>
            </w:r>
          </w:p>
        </w:tc>
        <w:tc>
          <w:tcPr>
            <w:tcW w:w="114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0,747 </w:t>
            </w:r>
          </w:p>
        </w:tc>
        <w:tc>
          <w:tcPr>
            <w:tcW w:w="975"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0,015 </w:t>
            </w:r>
          </w:p>
        </w:tc>
        <w:tc>
          <w:tcPr>
            <w:tcW w:w="106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0,660 </w:t>
            </w:r>
          </w:p>
        </w:tc>
        <w:tc>
          <w:tcPr>
            <w:tcW w:w="1073" w:type="dxa"/>
            <w:tcBorders>
              <w:top w:val="single" w:sz="4" w:space="0" w:color="000000"/>
              <w:left w:val="single" w:sz="4" w:space="0" w:color="000000"/>
              <w:bottom w:val="nil"/>
              <w:right w:val="nil"/>
            </w:tcBorders>
          </w:tcPr>
          <w:p w:rsidR="004C5B4D" w:rsidRDefault="004C5B4D" w:rsidP="00EF0111">
            <w:pPr>
              <w:spacing w:line="259" w:lineRule="auto"/>
              <w:ind w:right="51" w:firstLine="866"/>
              <w:jc w:val="both"/>
            </w:pPr>
            <w:r>
              <w:rPr>
                <w:sz w:val="20"/>
              </w:rPr>
              <w:t xml:space="preserve">0,014 </w:t>
            </w:r>
          </w:p>
        </w:tc>
      </w:tr>
      <w:tr w:rsidR="004C5B4D">
        <w:trPr>
          <w:trHeight w:val="192"/>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2002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0,687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0,014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0,633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0,007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0,761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0,020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0,719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0,015 </w:t>
            </w:r>
          </w:p>
        </w:tc>
      </w:tr>
      <w:tr w:rsidR="004C5B4D">
        <w:trPr>
          <w:trHeight w:val="198"/>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2003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0,660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0,007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0,613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0,006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0,726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0,014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0,676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0,014 </w:t>
            </w:r>
          </w:p>
        </w:tc>
      </w:tr>
      <w:tr w:rsidR="004C5B4D">
        <w:trPr>
          <w:trHeight w:val="198"/>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2004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0,641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0,011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6" w:firstLine="866"/>
              <w:jc w:val="both"/>
            </w:pPr>
            <w:r>
              <w:rPr>
                <w:sz w:val="20"/>
              </w:rPr>
              <w:t xml:space="preserve">0,604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0,006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0,727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0,020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0,700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0,013 </w:t>
            </w:r>
          </w:p>
        </w:tc>
      </w:tr>
      <w:tr w:rsidR="004C5B4D">
        <w:trPr>
          <w:trHeight w:val="198"/>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2005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0,642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0,009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0,593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0,008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0,700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0,016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0,633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0,013 </w:t>
            </w:r>
          </w:p>
        </w:tc>
      </w:tr>
      <w:tr w:rsidR="004C5B4D">
        <w:trPr>
          <w:trHeight w:val="198"/>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2006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0,620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0,008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0,599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0,011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0,696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0,020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0,719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0,049 </w:t>
            </w:r>
          </w:p>
        </w:tc>
      </w:tr>
      <w:tr w:rsidR="004C5B4D">
        <w:trPr>
          <w:trHeight w:val="198"/>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2007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0,602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0,008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0,552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0,006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0,685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0,026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0,605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0,013 </w:t>
            </w:r>
          </w:p>
        </w:tc>
      </w:tr>
      <w:tr w:rsidR="004C5B4D">
        <w:trPr>
          <w:trHeight w:val="198"/>
        </w:trPr>
        <w:tc>
          <w:tcPr>
            <w:tcW w:w="864"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2008 </w:t>
            </w:r>
          </w:p>
        </w:tc>
        <w:tc>
          <w:tcPr>
            <w:tcW w:w="1033"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0,587 </w:t>
            </w:r>
          </w:p>
        </w:tc>
        <w:tc>
          <w:tcPr>
            <w:tcW w:w="984"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0,009 </w:t>
            </w:r>
          </w:p>
        </w:tc>
        <w:tc>
          <w:tcPr>
            <w:tcW w:w="1129" w:type="dxa"/>
            <w:tcBorders>
              <w:top w:val="nil"/>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0,562 </w:t>
            </w:r>
          </w:p>
        </w:tc>
        <w:tc>
          <w:tcPr>
            <w:tcW w:w="927"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0,006 </w:t>
            </w:r>
          </w:p>
        </w:tc>
        <w:tc>
          <w:tcPr>
            <w:tcW w:w="1141" w:type="dxa"/>
            <w:tcBorders>
              <w:top w:val="nil"/>
              <w:left w:val="single" w:sz="4" w:space="0" w:color="000000"/>
              <w:bottom w:val="nil"/>
              <w:right w:val="single" w:sz="4" w:space="0" w:color="000000"/>
            </w:tcBorders>
          </w:tcPr>
          <w:p w:rsidR="004C5B4D" w:rsidRDefault="004C5B4D" w:rsidP="00EF0111">
            <w:pPr>
              <w:spacing w:line="259" w:lineRule="auto"/>
              <w:ind w:right="99" w:firstLine="866"/>
              <w:jc w:val="both"/>
            </w:pPr>
            <w:r>
              <w:rPr>
                <w:sz w:val="20"/>
              </w:rPr>
              <w:t xml:space="preserve">0,657 </w:t>
            </w:r>
          </w:p>
        </w:tc>
        <w:tc>
          <w:tcPr>
            <w:tcW w:w="975" w:type="dxa"/>
            <w:tcBorders>
              <w:top w:val="nil"/>
              <w:left w:val="single" w:sz="4" w:space="0" w:color="000000"/>
              <w:bottom w:val="nil"/>
              <w:right w:val="single" w:sz="4" w:space="0" w:color="000000"/>
            </w:tcBorders>
          </w:tcPr>
          <w:p w:rsidR="004C5B4D" w:rsidRDefault="004C5B4D" w:rsidP="00EF0111">
            <w:pPr>
              <w:spacing w:line="259" w:lineRule="auto"/>
              <w:ind w:right="78" w:firstLine="866"/>
              <w:jc w:val="both"/>
            </w:pPr>
            <w:r>
              <w:rPr>
                <w:sz w:val="20"/>
              </w:rPr>
              <w:t xml:space="preserve">0,016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52" w:firstLine="866"/>
              <w:jc w:val="both"/>
            </w:pPr>
            <w:r>
              <w:rPr>
                <w:sz w:val="20"/>
              </w:rPr>
              <w:t xml:space="preserve">0,619 </w:t>
            </w:r>
          </w:p>
        </w:tc>
        <w:tc>
          <w:tcPr>
            <w:tcW w:w="1073" w:type="dxa"/>
            <w:tcBorders>
              <w:top w:val="nil"/>
              <w:left w:val="single" w:sz="4" w:space="0" w:color="000000"/>
              <w:bottom w:val="nil"/>
              <w:right w:val="nil"/>
            </w:tcBorders>
          </w:tcPr>
          <w:p w:rsidR="004C5B4D" w:rsidRDefault="004C5B4D" w:rsidP="00EF0111">
            <w:pPr>
              <w:spacing w:line="259" w:lineRule="auto"/>
              <w:ind w:right="51" w:firstLine="866"/>
              <w:jc w:val="both"/>
            </w:pPr>
            <w:r>
              <w:rPr>
                <w:sz w:val="20"/>
              </w:rPr>
              <w:t xml:space="preserve">0,014 </w:t>
            </w:r>
          </w:p>
        </w:tc>
      </w:tr>
      <w:tr w:rsidR="004C5B4D">
        <w:trPr>
          <w:trHeight w:val="187"/>
        </w:trPr>
        <w:tc>
          <w:tcPr>
            <w:tcW w:w="864" w:type="dxa"/>
            <w:tcBorders>
              <w:top w:val="nil"/>
              <w:left w:val="nil"/>
              <w:bottom w:val="single" w:sz="4" w:space="0" w:color="000000"/>
              <w:right w:val="single" w:sz="4" w:space="0" w:color="000000"/>
            </w:tcBorders>
          </w:tcPr>
          <w:p w:rsidR="004C5B4D" w:rsidRDefault="004C5B4D" w:rsidP="00EF0111">
            <w:pPr>
              <w:spacing w:line="259" w:lineRule="auto"/>
              <w:ind w:right="51" w:firstLine="866"/>
              <w:jc w:val="both"/>
            </w:pPr>
            <w:r>
              <w:rPr>
                <w:sz w:val="20"/>
              </w:rPr>
              <w:t xml:space="preserve">2009 </w:t>
            </w:r>
          </w:p>
        </w:tc>
        <w:tc>
          <w:tcPr>
            <w:tcW w:w="103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4" w:firstLine="866"/>
              <w:jc w:val="both"/>
            </w:pPr>
            <w:r>
              <w:rPr>
                <w:sz w:val="20"/>
              </w:rPr>
              <w:t xml:space="preserve">0,571 </w:t>
            </w:r>
          </w:p>
        </w:tc>
        <w:tc>
          <w:tcPr>
            <w:tcW w:w="984"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4" w:firstLine="866"/>
              <w:jc w:val="both"/>
            </w:pPr>
            <w:r>
              <w:rPr>
                <w:sz w:val="20"/>
              </w:rPr>
              <w:t xml:space="preserve">0,031 </w:t>
            </w:r>
          </w:p>
        </w:tc>
        <w:tc>
          <w:tcPr>
            <w:tcW w:w="112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7" w:firstLine="866"/>
              <w:jc w:val="both"/>
            </w:pPr>
            <w:r>
              <w:rPr>
                <w:sz w:val="20"/>
              </w:rPr>
              <w:t xml:space="preserve">0,496 </w:t>
            </w:r>
          </w:p>
        </w:tc>
        <w:tc>
          <w:tcPr>
            <w:tcW w:w="92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2" w:firstLine="866"/>
              <w:jc w:val="both"/>
            </w:pPr>
            <w:r>
              <w:rPr>
                <w:sz w:val="20"/>
              </w:rPr>
              <w:t xml:space="preserve">0,027 </w:t>
            </w:r>
          </w:p>
        </w:tc>
        <w:tc>
          <w:tcPr>
            <w:tcW w:w="114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99" w:firstLine="866"/>
              <w:jc w:val="both"/>
            </w:pPr>
            <w:r>
              <w:rPr>
                <w:sz w:val="20"/>
              </w:rPr>
              <w:t xml:space="preserve">0,648 </w:t>
            </w:r>
          </w:p>
        </w:tc>
        <w:tc>
          <w:tcPr>
            <w:tcW w:w="975"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8" w:firstLine="866"/>
              <w:jc w:val="both"/>
            </w:pPr>
            <w:r>
              <w:rPr>
                <w:sz w:val="20"/>
              </w:rPr>
              <w:t xml:space="preserve">0,016 </w:t>
            </w:r>
          </w:p>
        </w:tc>
        <w:tc>
          <w:tcPr>
            <w:tcW w:w="106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2" w:firstLine="866"/>
              <w:jc w:val="both"/>
            </w:pPr>
            <w:r>
              <w:rPr>
                <w:sz w:val="20"/>
              </w:rPr>
              <w:t xml:space="preserve">0,592 </w:t>
            </w:r>
          </w:p>
        </w:tc>
        <w:tc>
          <w:tcPr>
            <w:tcW w:w="1073" w:type="dxa"/>
            <w:tcBorders>
              <w:top w:val="nil"/>
              <w:left w:val="single" w:sz="4" w:space="0" w:color="000000"/>
              <w:bottom w:val="single" w:sz="4" w:space="0" w:color="000000"/>
              <w:right w:val="nil"/>
            </w:tcBorders>
          </w:tcPr>
          <w:p w:rsidR="004C5B4D" w:rsidRDefault="004C5B4D" w:rsidP="00EF0111">
            <w:pPr>
              <w:spacing w:line="259" w:lineRule="auto"/>
              <w:ind w:right="51" w:firstLine="866"/>
              <w:jc w:val="both"/>
            </w:pPr>
            <w:r>
              <w:rPr>
                <w:sz w:val="20"/>
              </w:rPr>
              <w:t xml:space="preserve">0,011 </w:t>
            </w:r>
          </w:p>
        </w:tc>
      </w:tr>
      <w:tr w:rsidR="004C5B4D">
        <w:trPr>
          <w:trHeight w:val="214"/>
        </w:trPr>
        <w:tc>
          <w:tcPr>
            <w:tcW w:w="864" w:type="dxa"/>
            <w:tcBorders>
              <w:top w:val="single" w:sz="4" w:space="0" w:color="000000"/>
              <w:left w:val="nil"/>
              <w:bottom w:val="nil"/>
              <w:right w:val="single" w:sz="4" w:space="0" w:color="000000"/>
            </w:tcBorders>
          </w:tcPr>
          <w:p w:rsidR="004C5B4D" w:rsidRDefault="004C5B4D" w:rsidP="00EF0111">
            <w:pPr>
              <w:spacing w:line="259" w:lineRule="auto"/>
              <w:ind w:left="29" w:firstLine="866"/>
              <w:jc w:val="both"/>
            </w:pPr>
            <w:r>
              <w:rPr>
                <w:sz w:val="20"/>
              </w:rPr>
              <w:t xml:space="preserve">∆Theil </w:t>
            </w:r>
          </w:p>
        </w:tc>
        <w:tc>
          <w:tcPr>
            <w:tcW w:w="103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4" w:firstLine="866"/>
              <w:jc w:val="both"/>
            </w:pPr>
            <w:r>
              <w:rPr>
                <w:sz w:val="20"/>
              </w:rPr>
              <w:t xml:space="preserve">-0,11300 </w:t>
            </w:r>
          </w:p>
        </w:tc>
        <w:tc>
          <w:tcPr>
            <w:tcW w:w="984"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 </w:t>
            </w:r>
          </w:p>
        </w:tc>
        <w:tc>
          <w:tcPr>
            <w:tcW w:w="112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30" w:firstLine="866"/>
              <w:jc w:val="both"/>
            </w:pPr>
            <w:r>
              <w:rPr>
                <w:sz w:val="20"/>
              </w:rPr>
              <w:t xml:space="preserve">-0,13200 </w:t>
            </w:r>
          </w:p>
        </w:tc>
        <w:tc>
          <w:tcPr>
            <w:tcW w:w="92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3" w:firstLine="866"/>
              <w:jc w:val="both"/>
            </w:pPr>
            <w:r>
              <w:rPr>
                <w:sz w:val="20"/>
              </w:rPr>
              <w:t xml:space="preserve"> </w:t>
            </w:r>
          </w:p>
        </w:tc>
        <w:tc>
          <w:tcPr>
            <w:tcW w:w="114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-0,09900 </w:t>
            </w:r>
          </w:p>
        </w:tc>
        <w:tc>
          <w:tcPr>
            <w:tcW w:w="975"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9" w:firstLine="866"/>
              <w:jc w:val="both"/>
            </w:pPr>
            <w:r>
              <w:rPr>
                <w:sz w:val="20"/>
              </w:rPr>
              <w:t xml:space="preserve"> </w:t>
            </w:r>
          </w:p>
        </w:tc>
        <w:tc>
          <w:tcPr>
            <w:tcW w:w="106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0" w:firstLine="866"/>
              <w:jc w:val="both"/>
            </w:pPr>
            <w:r>
              <w:rPr>
                <w:sz w:val="20"/>
              </w:rPr>
              <w:t xml:space="preserve">-0,06800 </w:t>
            </w:r>
          </w:p>
        </w:tc>
        <w:tc>
          <w:tcPr>
            <w:tcW w:w="1073" w:type="dxa"/>
            <w:tcBorders>
              <w:top w:val="single" w:sz="4" w:space="0" w:color="000000"/>
              <w:left w:val="single" w:sz="4" w:space="0" w:color="000000"/>
              <w:bottom w:val="nil"/>
              <w:right w:val="nil"/>
            </w:tcBorders>
          </w:tcPr>
          <w:p w:rsidR="004C5B4D" w:rsidRDefault="004C5B4D" w:rsidP="00EF0111">
            <w:pPr>
              <w:spacing w:line="259" w:lineRule="auto"/>
              <w:ind w:right="2" w:firstLine="866"/>
              <w:jc w:val="both"/>
            </w:pPr>
            <w:r>
              <w:rPr>
                <w:sz w:val="20"/>
              </w:rPr>
              <w:t xml:space="preserve"> </w:t>
            </w:r>
          </w:p>
        </w:tc>
      </w:tr>
      <w:tr w:rsidR="004C5B4D">
        <w:trPr>
          <w:trHeight w:val="182"/>
        </w:trPr>
        <w:tc>
          <w:tcPr>
            <w:tcW w:w="864" w:type="dxa"/>
            <w:tcBorders>
              <w:top w:val="nil"/>
              <w:left w:val="nil"/>
              <w:bottom w:val="single" w:sz="4" w:space="0" w:color="000000"/>
              <w:right w:val="single" w:sz="4" w:space="0" w:color="000000"/>
            </w:tcBorders>
          </w:tcPr>
          <w:p w:rsidR="004C5B4D" w:rsidRDefault="004C5B4D" w:rsidP="00EF0111">
            <w:pPr>
              <w:spacing w:line="259" w:lineRule="auto"/>
              <w:ind w:firstLine="866"/>
              <w:jc w:val="both"/>
            </w:pPr>
            <w:r>
              <w:rPr>
                <w:sz w:val="20"/>
              </w:rPr>
              <w:t xml:space="preserve">Teste T </w:t>
            </w:r>
          </w:p>
        </w:tc>
        <w:tc>
          <w:tcPr>
            <w:tcW w:w="103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7" w:firstLine="866"/>
              <w:jc w:val="both"/>
            </w:pPr>
            <w:r>
              <w:rPr>
                <w:sz w:val="20"/>
              </w:rPr>
              <w:t xml:space="preserve">-3,501* </w:t>
            </w:r>
          </w:p>
        </w:tc>
        <w:tc>
          <w:tcPr>
            <w:tcW w:w="984"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4" w:firstLine="866"/>
              <w:jc w:val="both"/>
            </w:pPr>
            <w:r>
              <w:rPr>
                <w:sz w:val="20"/>
              </w:rPr>
              <w:t xml:space="preserve"> </w:t>
            </w:r>
          </w:p>
        </w:tc>
        <w:tc>
          <w:tcPr>
            <w:tcW w:w="112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9" w:firstLine="866"/>
              <w:jc w:val="both"/>
            </w:pPr>
            <w:r>
              <w:rPr>
                <w:sz w:val="20"/>
              </w:rPr>
              <w:t xml:space="preserve">-4,638* </w:t>
            </w:r>
          </w:p>
        </w:tc>
        <w:tc>
          <w:tcPr>
            <w:tcW w:w="92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3" w:firstLine="866"/>
              <w:jc w:val="both"/>
            </w:pPr>
            <w:r>
              <w:rPr>
                <w:sz w:val="20"/>
              </w:rPr>
              <w:t xml:space="preserve"> </w:t>
            </w:r>
          </w:p>
        </w:tc>
        <w:tc>
          <w:tcPr>
            <w:tcW w:w="114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97" w:firstLine="866"/>
              <w:jc w:val="both"/>
            </w:pPr>
            <w:r>
              <w:rPr>
                <w:sz w:val="20"/>
              </w:rPr>
              <w:t xml:space="preserve">-4,514* </w:t>
            </w:r>
          </w:p>
        </w:tc>
        <w:tc>
          <w:tcPr>
            <w:tcW w:w="975"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9" w:firstLine="866"/>
              <w:jc w:val="both"/>
            </w:pPr>
            <w:r>
              <w:rPr>
                <w:sz w:val="20"/>
              </w:rPr>
              <w:t xml:space="preserve"> </w:t>
            </w:r>
          </w:p>
        </w:tc>
        <w:tc>
          <w:tcPr>
            <w:tcW w:w="106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0" w:firstLine="866"/>
              <w:jc w:val="both"/>
            </w:pPr>
            <w:r>
              <w:rPr>
                <w:sz w:val="20"/>
              </w:rPr>
              <w:t xml:space="preserve">-3,819* </w:t>
            </w:r>
          </w:p>
        </w:tc>
        <w:tc>
          <w:tcPr>
            <w:tcW w:w="1073" w:type="dxa"/>
            <w:tcBorders>
              <w:top w:val="nil"/>
              <w:left w:val="single" w:sz="4" w:space="0" w:color="000000"/>
              <w:bottom w:val="single" w:sz="4" w:space="0" w:color="000000"/>
              <w:right w:val="nil"/>
            </w:tcBorders>
          </w:tcPr>
          <w:p w:rsidR="004C5B4D" w:rsidRDefault="004C5B4D" w:rsidP="00EF0111">
            <w:pPr>
              <w:spacing w:line="259" w:lineRule="auto"/>
              <w:ind w:right="2" w:firstLine="866"/>
              <w:jc w:val="both"/>
            </w:pPr>
            <w:r>
              <w:rPr>
                <w:sz w:val="20"/>
              </w:rPr>
              <w:t xml:space="preserve"> </w:t>
            </w:r>
          </w:p>
        </w:tc>
      </w:tr>
    </w:tbl>
    <w:p w:rsidR="004C5B4D" w:rsidRDefault="004C5B4D" w:rsidP="00EF0111">
      <w:pPr>
        <w:spacing w:after="5" w:line="243" w:lineRule="auto"/>
        <w:ind w:left="-5" w:right="64" w:firstLine="866"/>
        <w:jc w:val="both"/>
      </w:pPr>
      <w:r>
        <w:t>Fonte: Microdados da Pesquisa Nacional por Amostra Domiciliar – PNAD (2001-2009).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*Estatisticamente significativo (p &lt; 1%). Elaboração dos autores. </w:t>
      </w:r>
    </w:p>
    <w:p w:rsidR="004C5B4D" w:rsidRDefault="004C5B4D" w:rsidP="00EF0111">
      <w:pPr>
        <w:spacing w:after="122" w:line="259" w:lineRule="auto"/>
        <w:ind w:firstLine="866"/>
        <w:jc w:val="both"/>
      </w:pPr>
      <w:r>
        <w:t xml:space="preserve"> </w:t>
      </w:r>
    </w:p>
    <w:p w:rsidR="004C5B4D" w:rsidRDefault="004C5B4D" w:rsidP="00EF0111">
      <w:pPr>
        <w:ind w:left="-15" w:right="70" w:firstLine="866"/>
        <w:jc w:val="both"/>
      </w:pPr>
      <w:r>
        <w:t xml:space="preserve">No entanto, verifica-se que a desigualdade entre os homens é maior do que entre as mulheres, no Brasil e no Nordeste. Observa-se ainda, que a desigualdade entre os homens e, entre as mulheres são maiores no Nordeste do que no Brasil. </w:t>
      </w:r>
    </w:p>
    <w:p w:rsidR="004C5B4D" w:rsidRDefault="004C5B4D" w:rsidP="00EF0111">
      <w:pPr>
        <w:spacing w:line="259" w:lineRule="auto"/>
        <w:ind w:left="708" w:firstLine="866"/>
        <w:jc w:val="both"/>
      </w:pPr>
      <w:r>
        <w:t xml:space="preserve"> </w:t>
      </w:r>
    </w:p>
    <w:p w:rsidR="004C5B4D" w:rsidRDefault="004C5B4D" w:rsidP="00EF0111">
      <w:pPr>
        <w:spacing w:line="259" w:lineRule="auto"/>
        <w:ind w:firstLine="866"/>
        <w:jc w:val="both"/>
      </w:pPr>
      <w:r>
        <w:t xml:space="preserve"> </w:t>
      </w:r>
    </w:p>
    <w:p w:rsidR="004C5B4D" w:rsidRDefault="004C5B4D" w:rsidP="00EF0111">
      <w:pPr>
        <w:spacing w:line="259" w:lineRule="auto"/>
        <w:ind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6</w:t>
      </w:r>
      <w:r>
        <w:t xml:space="preserve"> – Índice Theil: Desigualdade de renda no meio urbano para homens e mulheres,  do Brasil e do Nordeste (2001-2009) </w:t>
      </w:r>
    </w:p>
    <w:tbl>
      <w:tblPr>
        <w:tblStyle w:val="TableGrid"/>
        <w:tblW w:w="9321" w:type="dxa"/>
        <w:tblInd w:w="-125" w:type="dxa"/>
        <w:tblCellMar>
          <w:left w:w="91" w:type="dxa"/>
          <w:right w:w="41" w:type="dxa"/>
        </w:tblCellMar>
        <w:tblLook w:val="04A0" w:firstRow="1" w:lastRow="0" w:firstColumn="1" w:lastColumn="0" w:noHBand="0" w:noVBand="1"/>
      </w:tblPr>
      <w:tblGrid>
        <w:gridCol w:w="787"/>
        <w:gridCol w:w="1122"/>
        <w:gridCol w:w="923"/>
        <w:gridCol w:w="1056"/>
        <w:gridCol w:w="1130"/>
        <w:gridCol w:w="1081"/>
        <w:gridCol w:w="1081"/>
        <w:gridCol w:w="1057"/>
        <w:gridCol w:w="1084"/>
      </w:tblGrid>
      <w:tr w:rsidR="004C5B4D">
        <w:trPr>
          <w:trHeight w:val="301"/>
        </w:trPr>
        <w:tc>
          <w:tcPr>
            <w:tcW w:w="787" w:type="dxa"/>
            <w:vMerge w:val="restart"/>
            <w:tcBorders>
              <w:top w:val="single" w:sz="4" w:space="0" w:color="000000"/>
              <w:left w:val="nil"/>
              <w:bottom w:val="single" w:sz="4" w:space="0" w:color="000000"/>
              <w:right w:val="single" w:sz="4" w:space="0" w:color="000000"/>
            </w:tcBorders>
            <w:shd w:val="clear" w:color="auto" w:fill="BFBFBF"/>
            <w:vAlign w:val="center"/>
          </w:tcPr>
          <w:p w:rsidR="004C5B4D" w:rsidRDefault="004C5B4D" w:rsidP="00EF0111">
            <w:pPr>
              <w:spacing w:line="259" w:lineRule="auto"/>
              <w:ind w:left="62" w:firstLine="866"/>
              <w:jc w:val="both"/>
            </w:pPr>
            <w:r>
              <w:rPr>
                <w:rFonts w:ascii="Times New Roman" w:eastAsia="Times New Roman" w:hAnsi="Times New Roman" w:cs="Times New Roman"/>
                <w:b/>
              </w:rPr>
              <w:t xml:space="preserve">Anos </w:t>
            </w:r>
          </w:p>
        </w:tc>
        <w:tc>
          <w:tcPr>
            <w:tcW w:w="4231" w:type="dxa"/>
            <w:gridSpan w:val="4"/>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3" w:firstLine="866"/>
              <w:jc w:val="both"/>
            </w:pPr>
            <w:r>
              <w:rPr>
                <w:rFonts w:ascii="Times New Roman" w:eastAsia="Times New Roman" w:hAnsi="Times New Roman" w:cs="Times New Roman"/>
                <w:b/>
              </w:rPr>
              <w:t xml:space="preserve">Brasil Urbano </w:t>
            </w:r>
          </w:p>
        </w:tc>
        <w:tc>
          <w:tcPr>
            <w:tcW w:w="1081"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after="160" w:line="259" w:lineRule="auto"/>
              <w:ind w:firstLine="866"/>
              <w:jc w:val="both"/>
            </w:pPr>
          </w:p>
        </w:tc>
        <w:tc>
          <w:tcPr>
            <w:tcW w:w="3222" w:type="dxa"/>
            <w:gridSpan w:val="3"/>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left="156" w:firstLine="866"/>
              <w:jc w:val="both"/>
            </w:pPr>
            <w:r>
              <w:rPr>
                <w:rFonts w:ascii="Times New Roman" w:eastAsia="Times New Roman" w:hAnsi="Times New Roman" w:cs="Times New Roman"/>
                <w:b/>
              </w:rPr>
              <w:t xml:space="preserve">Nordeste Urbano </w:t>
            </w:r>
          </w:p>
        </w:tc>
      </w:tr>
      <w:tr w:rsidR="004C5B4D">
        <w:trPr>
          <w:trHeight w:val="299"/>
        </w:trPr>
        <w:tc>
          <w:tcPr>
            <w:tcW w:w="0" w:type="auto"/>
            <w:vMerge/>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122"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08" w:firstLine="866"/>
              <w:jc w:val="both"/>
            </w:pPr>
            <w:r>
              <w:rPr>
                <w:rFonts w:ascii="Times New Roman" w:eastAsia="Times New Roman" w:hAnsi="Times New Roman" w:cs="Times New Roman"/>
                <w:b/>
              </w:rPr>
              <w:t xml:space="preserve">Homem </w:t>
            </w:r>
          </w:p>
        </w:tc>
        <w:tc>
          <w:tcPr>
            <w:tcW w:w="923"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24" w:firstLine="866"/>
              <w:jc w:val="both"/>
            </w:pPr>
            <w:r>
              <w:rPr>
                <w:rFonts w:ascii="Times New Roman" w:eastAsia="Times New Roman" w:hAnsi="Times New Roman" w:cs="Times New Roman"/>
                <w:b/>
                <w:i/>
              </w:rPr>
              <w:t>e</w:t>
            </w:r>
            <w:r>
              <w:rPr>
                <w:rFonts w:ascii="Times New Roman" w:eastAsia="Times New Roman" w:hAnsi="Times New Roman" w:cs="Times New Roman"/>
                <w:b/>
                <w:i/>
                <w:sz w:val="14"/>
              </w:rPr>
              <w:t xml:space="preserve">p </w:t>
            </w:r>
          </w:p>
        </w:tc>
        <w:tc>
          <w:tcPr>
            <w:tcW w:w="1056"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94" w:firstLine="866"/>
              <w:jc w:val="both"/>
            </w:pPr>
            <w:r>
              <w:rPr>
                <w:rFonts w:ascii="Times New Roman" w:eastAsia="Times New Roman" w:hAnsi="Times New Roman" w:cs="Times New Roman"/>
                <w:b/>
              </w:rPr>
              <w:t xml:space="preserve">Mulher </w:t>
            </w:r>
          </w:p>
        </w:tc>
        <w:tc>
          <w:tcPr>
            <w:tcW w:w="1130"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51" w:firstLine="866"/>
              <w:jc w:val="both"/>
            </w:pPr>
            <w:r>
              <w:rPr>
                <w:rFonts w:ascii="Times New Roman" w:eastAsia="Times New Roman" w:hAnsi="Times New Roman" w:cs="Times New Roman"/>
                <w:b/>
                <w:i/>
              </w:rPr>
              <w:t>e</w:t>
            </w:r>
            <w:r>
              <w:rPr>
                <w:rFonts w:ascii="Times New Roman" w:eastAsia="Times New Roman" w:hAnsi="Times New Roman" w:cs="Times New Roman"/>
                <w:b/>
                <w:i/>
                <w:vertAlign w:val="subscript"/>
              </w:rPr>
              <w:t>p</w:t>
            </w:r>
            <w:r>
              <w:rPr>
                <w:rFonts w:ascii="Times New Roman" w:eastAsia="Times New Roman" w:hAnsi="Times New Roman" w:cs="Times New Roman"/>
                <w:b/>
                <w:i/>
              </w:rPr>
              <w:t xml:space="preserve"> </w:t>
            </w:r>
          </w:p>
        </w:tc>
        <w:tc>
          <w:tcPr>
            <w:tcW w:w="1081"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51" w:firstLine="866"/>
              <w:jc w:val="both"/>
            </w:pPr>
            <w:r>
              <w:rPr>
                <w:rFonts w:ascii="Times New Roman" w:eastAsia="Times New Roman" w:hAnsi="Times New Roman" w:cs="Times New Roman"/>
                <w:b/>
              </w:rPr>
              <w:t xml:space="preserve">Homem </w:t>
            </w:r>
          </w:p>
        </w:tc>
        <w:tc>
          <w:tcPr>
            <w:tcW w:w="1081"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99" w:firstLine="866"/>
              <w:jc w:val="both"/>
            </w:pPr>
            <w:r>
              <w:rPr>
                <w:rFonts w:ascii="Times New Roman" w:eastAsia="Times New Roman" w:hAnsi="Times New Roman" w:cs="Times New Roman"/>
                <w:b/>
                <w:i/>
              </w:rPr>
              <w:t>e</w:t>
            </w:r>
            <w:r>
              <w:rPr>
                <w:rFonts w:ascii="Times New Roman" w:eastAsia="Times New Roman" w:hAnsi="Times New Roman" w:cs="Times New Roman"/>
                <w:b/>
                <w:i/>
                <w:vertAlign w:val="subscript"/>
              </w:rPr>
              <w:t>p</w:t>
            </w:r>
            <w:r>
              <w:rPr>
                <w:rFonts w:ascii="Times New Roman" w:eastAsia="Times New Roman" w:hAnsi="Times New Roman" w:cs="Times New Roman"/>
                <w:b/>
                <w:i/>
              </w:rPr>
              <w:t xml:space="preserve"> </w:t>
            </w:r>
          </w:p>
        </w:tc>
        <w:tc>
          <w:tcPr>
            <w:tcW w:w="1057"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71" w:firstLine="866"/>
              <w:jc w:val="both"/>
            </w:pPr>
            <w:r>
              <w:rPr>
                <w:rFonts w:ascii="Times New Roman" w:eastAsia="Times New Roman" w:hAnsi="Times New Roman" w:cs="Times New Roman"/>
                <w:b/>
              </w:rPr>
              <w:t xml:space="preserve">Mulher </w:t>
            </w:r>
          </w:p>
        </w:tc>
        <w:tc>
          <w:tcPr>
            <w:tcW w:w="1083"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right="52" w:firstLine="866"/>
              <w:jc w:val="both"/>
            </w:pPr>
            <w:r>
              <w:rPr>
                <w:rFonts w:ascii="Times New Roman" w:eastAsia="Times New Roman" w:hAnsi="Times New Roman" w:cs="Times New Roman"/>
                <w:b/>
                <w:i/>
              </w:rPr>
              <w:t>e</w:t>
            </w:r>
            <w:r>
              <w:rPr>
                <w:rFonts w:ascii="Times New Roman" w:eastAsia="Times New Roman" w:hAnsi="Times New Roman" w:cs="Times New Roman"/>
                <w:b/>
                <w:i/>
                <w:vertAlign w:val="subscript"/>
              </w:rPr>
              <w:t>p</w:t>
            </w:r>
            <w:r>
              <w:rPr>
                <w:rFonts w:ascii="Times New Roman" w:eastAsia="Times New Roman" w:hAnsi="Times New Roman" w:cs="Times New Roman"/>
                <w:b/>
                <w:i/>
              </w:rPr>
              <w:t xml:space="preserve"> </w:t>
            </w:r>
          </w:p>
        </w:tc>
      </w:tr>
      <w:tr w:rsidR="004C5B4D">
        <w:trPr>
          <w:trHeight w:val="217"/>
        </w:trPr>
        <w:tc>
          <w:tcPr>
            <w:tcW w:w="787" w:type="dxa"/>
            <w:tcBorders>
              <w:top w:val="single" w:sz="4" w:space="0" w:color="000000"/>
              <w:left w:val="nil"/>
              <w:bottom w:val="nil"/>
              <w:right w:val="single" w:sz="4" w:space="0" w:color="000000"/>
            </w:tcBorders>
          </w:tcPr>
          <w:p w:rsidR="004C5B4D" w:rsidRDefault="004C5B4D" w:rsidP="00EF0111">
            <w:pPr>
              <w:spacing w:line="259" w:lineRule="auto"/>
              <w:ind w:right="51" w:firstLine="866"/>
              <w:jc w:val="both"/>
            </w:pPr>
            <w:r>
              <w:rPr>
                <w:sz w:val="20"/>
              </w:rPr>
              <w:t xml:space="preserve">2001 </w:t>
            </w:r>
          </w:p>
        </w:tc>
        <w:tc>
          <w:tcPr>
            <w:tcW w:w="112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0,657 </w:t>
            </w:r>
          </w:p>
        </w:tc>
        <w:tc>
          <w:tcPr>
            <w:tcW w:w="92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0,00970 </w:t>
            </w:r>
          </w:p>
        </w:tc>
        <w:tc>
          <w:tcPr>
            <w:tcW w:w="1056"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0,612 </w:t>
            </w:r>
          </w:p>
        </w:tc>
        <w:tc>
          <w:tcPr>
            <w:tcW w:w="113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0,00947 </w:t>
            </w:r>
          </w:p>
        </w:tc>
        <w:tc>
          <w:tcPr>
            <w:tcW w:w="108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0,737 </w:t>
            </w:r>
          </w:p>
        </w:tc>
        <w:tc>
          <w:tcPr>
            <w:tcW w:w="108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0,01656 </w:t>
            </w:r>
          </w:p>
        </w:tc>
        <w:tc>
          <w:tcPr>
            <w:tcW w:w="105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0,663 </w:t>
            </w:r>
          </w:p>
        </w:tc>
        <w:tc>
          <w:tcPr>
            <w:tcW w:w="1083" w:type="dxa"/>
            <w:tcBorders>
              <w:top w:val="single" w:sz="4" w:space="0" w:color="000000"/>
              <w:left w:val="single" w:sz="4" w:space="0" w:color="000000"/>
              <w:bottom w:val="nil"/>
              <w:right w:val="nil"/>
            </w:tcBorders>
          </w:tcPr>
          <w:p w:rsidR="004C5B4D" w:rsidRDefault="004C5B4D" w:rsidP="00EF0111">
            <w:pPr>
              <w:spacing w:line="259" w:lineRule="auto"/>
              <w:ind w:right="49" w:firstLine="866"/>
              <w:jc w:val="both"/>
            </w:pPr>
            <w:r>
              <w:rPr>
                <w:sz w:val="20"/>
              </w:rPr>
              <w:t xml:space="preserve">0,01544 </w:t>
            </w:r>
          </w:p>
        </w:tc>
      </w:tr>
      <w:tr w:rsidR="004C5B4D">
        <w:trPr>
          <w:trHeight w:val="192"/>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2002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0,664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0,01561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0,612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0,00745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0,761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0,02154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0,708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0,01579 </w:t>
            </w:r>
          </w:p>
        </w:tc>
      </w:tr>
      <w:tr w:rsidR="004C5B4D">
        <w:trPr>
          <w:trHeight w:val="198"/>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2003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0,636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0,00761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0,593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0,00658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0,727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0,01468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0,666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0,01472 </w:t>
            </w:r>
          </w:p>
        </w:tc>
      </w:tr>
      <w:tr w:rsidR="004C5B4D">
        <w:trPr>
          <w:trHeight w:val="198"/>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2004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0,624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0,01215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0,584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0,00652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0,732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0,02203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0,697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0,01388 </w:t>
            </w:r>
          </w:p>
        </w:tc>
      </w:tr>
      <w:tr w:rsidR="004C5B4D">
        <w:trPr>
          <w:trHeight w:val="198"/>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2005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0,626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0,00973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0,575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0,00870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0,702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0,01751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0,626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0,01459 </w:t>
            </w:r>
          </w:p>
        </w:tc>
      </w:tr>
      <w:tr w:rsidR="004C5B4D">
        <w:trPr>
          <w:trHeight w:val="198"/>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2006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0,603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0,00892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0,582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0,01140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0,697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0,02182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0,719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0,05421 </w:t>
            </w:r>
          </w:p>
        </w:tc>
      </w:tr>
      <w:tr w:rsidR="004C5B4D">
        <w:trPr>
          <w:trHeight w:val="198"/>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2007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0,587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0,00874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0,534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0,00619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7" w:firstLine="866"/>
              <w:jc w:val="both"/>
            </w:pPr>
            <w:r>
              <w:rPr>
                <w:sz w:val="20"/>
              </w:rPr>
              <w:t xml:space="preserve">0,690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0,02988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0,596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0,01421 </w:t>
            </w:r>
          </w:p>
        </w:tc>
      </w:tr>
      <w:tr w:rsidR="004C5B4D">
        <w:trPr>
          <w:trHeight w:val="198"/>
        </w:trPr>
        <w:tc>
          <w:tcPr>
            <w:tcW w:w="787" w:type="dxa"/>
            <w:tcBorders>
              <w:top w:val="nil"/>
              <w:left w:val="nil"/>
              <w:bottom w:val="nil"/>
              <w:right w:val="single" w:sz="4" w:space="0" w:color="000000"/>
            </w:tcBorders>
          </w:tcPr>
          <w:p w:rsidR="004C5B4D" w:rsidRDefault="004C5B4D" w:rsidP="00EF0111">
            <w:pPr>
              <w:spacing w:line="259" w:lineRule="auto"/>
              <w:ind w:right="51" w:firstLine="866"/>
              <w:jc w:val="both"/>
            </w:pPr>
            <w:r>
              <w:rPr>
                <w:sz w:val="20"/>
              </w:rPr>
              <w:t xml:space="preserve">2008 </w:t>
            </w:r>
          </w:p>
        </w:tc>
        <w:tc>
          <w:tcPr>
            <w:tcW w:w="1122" w:type="dxa"/>
            <w:tcBorders>
              <w:top w:val="nil"/>
              <w:left w:val="single" w:sz="4" w:space="0" w:color="000000"/>
              <w:bottom w:val="nil"/>
              <w:right w:val="single" w:sz="4" w:space="0" w:color="000000"/>
            </w:tcBorders>
          </w:tcPr>
          <w:p w:rsidR="004C5B4D" w:rsidRDefault="004C5B4D" w:rsidP="00EF0111">
            <w:pPr>
              <w:spacing w:line="259" w:lineRule="auto"/>
              <w:ind w:right="24" w:firstLine="866"/>
              <w:jc w:val="both"/>
            </w:pPr>
            <w:r>
              <w:rPr>
                <w:sz w:val="20"/>
              </w:rPr>
              <w:t xml:space="preserve">0,575 </w:t>
            </w:r>
          </w:p>
        </w:tc>
        <w:tc>
          <w:tcPr>
            <w:tcW w:w="923" w:type="dxa"/>
            <w:tcBorders>
              <w:top w:val="nil"/>
              <w:left w:val="single" w:sz="4" w:space="0" w:color="000000"/>
              <w:bottom w:val="nil"/>
              <w:right w:val="single" w:sz="4" w:space="0" w:color="000000"/>
            </w:tcBorders>
          </w:tcPr>
          <w:p w:rsidR="004C5B4D" w:rsidRDefault="004C5B4D" w:rsidP="00EF0111">
            <w:pPr>
              <w:spacing w:line="259" w:lineRule="auto"/>
              <w:ind w:left="57" w:firstLine="866"/>
              <w:jc w:val="both"/>
            </w:pPr>
            <w:r>
              <w:rPr>
                <w:sz w:val="20"/>
              </w:rPr>
              <w:t xml:space="preserve">0,00974 </w:t>
            </w:r>
          </w:p>
        </w:tc>
        <w:tc>
          <w:tcPr>
            <w:tcW w:w="1056" w:type="dxa"/>
            <w:tcBorders>
              <w:top w:val="nil"/>
              <w:left w:val="single" w:sz="4" w:space="0" w:color="000000"/>
              <w:bottom w:val="nil"/>
              <w:right w:val="single" w:sz="4" w:space="0" w:color="000000"/>
            </w:tcBorders>
          </w:tcPr>
          <w:p w:rsidR="004C5B4D" w:rsidRDefault="004C5B4D" w:rsidP="00EF0111">
            <w:pPr>
              <w:spacing w:line="259" w:lineRule="auto"/>
              <w:ind w:right="25" w:firstLine="866"/>
              <w:jc w:val="both"/>
            </w:pPr>
            <w:r>
              <w:rPr>
                <w:sz w:val="20"/>
              </w:rPr>
              <w:t xml:space="preserve">0,550 </w:t>
            </w:r>
          </w:p>
        </w:tc>
        <w:tc>
          <w:tcPr>
            <w:tcW w:w="1130" w:type="dxa"/>
            <w:tcBorders>
              <w:top w:val="nil"/>
              <w:left w:val="single" w:sz="4" w:space="0" w:color="000000"/>
              <w:bottom w:val="nil"/>
              <w:right w:val="single" w:sz="4" w:space="0" w:color="000000"/>
            </w:tcBorders>
          </w:tcPr>
          <w:p w:rsidR="004C5B4D" w:rsidRDefault="004C5B4D" w:rsidP="00EF0111">
            <w:pPr>
              <w:spacing w:line="259" w:lineRule="auto"/>
              <w:ind w:right="53" w:firstLine="866"/>
              <w:jc w:val="both"/>
            </w:pPr>
            <w:r>
              <w:rPr>
                <w:sz w:val="20"/>
              </w:rPr>
              <w:t xml:space="preserve">0,00705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96" w:firstLine="866"/>
              <w:jc w:val="both"/>
            </w:pPr>
            <w:r>
              <w:rPr>
                <w:sz w:val="20"/>
              </w:rPr>
              <w:t xml:space="preserve">0,655 </w:t>
            </w:r>
          </w:p>
        </w:tc>
        <w:tc>
          <w:tcPr>
            <w:tcW w:w="1081" w:type="dxa"/>
            <w:tcBorders>
              <w:top w:val="nil"/>
              <w:left w:val="single" w:sz="4" w:space="0" w:color="000000"/>
              <w:bottom w:val="nil"/>
              <w:right w:val="single" w:sz="4" w:space="0" w:color="000000"/>
            </w:tcBorders>
          </w:tcPr>
          <w:p w:rsidR="004C5B4D" w:rsidRDefault="004C5B4D" w:rsidP="00EF0111">
            <w:pPr>
              <w:spacing w:line="259" w:lineRule="auto"/>
              <w:ind w:right="101" w:firstLine="866"/>
              <w:jc w:val="both"/>
            </w:pPr>
            <w:r>
              <w:rPr>
                <w:sz w:val="20"/>
              </w:rPr>
              <w:t xml:space="preserve">0,01768 </w:t>
            </w:r>
          </w:p>
        </w:tc>
        <w:tc>
          <w:tcPr>
            <w:tcW w:w="1057" w:type="dxa"/>
            <w:tcBorders>
              <w:top w:val="nil"/>
              <w:left w:val="single" w:sz="4" w:space="0" w:color="000000"/>
              <w:bottom w:val="nil"/>
              <w:right w:val="single" w:sz="4" w:space="0" w:color="000000"/>
            </w:tcBorders>
          </w:tcPr>
          <w:p w:rsidR="004C5B4D" w:rsidRDefault="004C5B4D" w:rsidP="00EF0111">
            <w:pPr>
              <w:spacing w:line="259" w:lineRule="auto"/>
              <w:ind w:right="72" w:firstLine="866"/>
              <w:jc w:val="both"/>
            </w:pPr>
            <w:r>
              <w:rPr>
                <w:sz w:val="20"/>
              </w:rPr>
              <w:t xml:space="preserve">0,622 </w:t>
            </w:r>
          </w:p>
        </w:tc>
        <w:tc>
          <w:tcPr>
            <w:tcW w:w="1083" w:type="dxa"/>
            <w:tcBorders>
              <w:top w:val="nil"/>
              <w:left w:val="single" w:sz="4" w:space="0" w:color="000000"/>
              <w:bottom w:val="nil"/>
              <w:right w:val="nil"/>
            </w:tcBorders>
          </w:tcPr>
          <w:p w:rsidR="004C5B4D" w:rsidRDefault="004C5B4D" w:rsidP="00EF0111">
            <w:pPr>
              <w:spacing w:line="259" w:lineRule="auto"/>
              <w:ind w:right="49" w:firstLine="866"/>
              <w:jc w:val="both"/>
            </w:pPr>
            <w:r>
              <w:rPr>
                <w:sz w:val="20"/>
              </w:rPr>
              <w:t xml:space="preserve">0,01510 </w:t>
            </w:r>
          </w:p>
        </w:tc>
      </w:tr>
      <w:tr w:rsidR="004C5B4D">
        <w:trPr>
          <w:trHeight w:val="187"/>
        </w:trPr>
        <w:tc>
          <w:tcPr>
            <w:tcW w:w="787" w:type="dxa"/>
            <w:tcBorders>
              <w:top w:val="nil"/>
              <w:left w:val="nil"/>
              <w:bottom w:val="single" w:sz="4" w:space="0" w:color="000000"/>
              <w:right w:val="single" w:sz="4" w:space="0" w:color="000000"/>
            </w:tcBorders>
          </w:tcPr>
          <w:p w:rsidR="004C5B4D" w:rsidRDefault="004C5B4D" w:rsidP="00EF0111">
            <w:pPr>
              <w:spacing w:line="259" w:lineRule="auto"/>
              <w:ind w:right="51" w:firstLine="866"/>
              <w:jc w:val="both"/>
            </w:pPr>
            <w:r>
              <w:rPr>
                <w:sz w:val="20"/>
              </w:rPr>
              <w:t xml:space="preserve">2009 </w:t>
            </w:r>
          </w:p>
        </w:tc>
        <w:tc>
          <w:tcPr>
            <w:tcW w:w="112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4" w:firstLine="866"/>
              <w:jc w:val="both"/>
            </w:pPr>
            <w:r>
              <w:rPr>
                <w:sz w:val="20"/>
              </w:rPr>
              <w:t xml:space="preserve">0,545 </w:t>
            </w:r>
          </w:p>
        </w:tc>
        <w:tc>
          <w:tcPr>
            <w:tcW w:w="92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57" w:firstLine="866"/>
              <w:jc w:val="both"/>
            </w:pPr>
            <w:r>
              <w:rPr>
                <w:sz w:val="20"/>
              </w:rPr>
              <w:t xml:space="preserve">0,03037 </w:t>
            </w:r>
          </w:p>
        </w:tc>
        <w:tc>
          <w:tcPr>
            <w:tcW w:w="1056"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5" w:firstLine="866"/>
              <w:jc w:val="both"/>
            </w:pPr>
            <w:r>
              <w:rPr>
                <w:sz w:val="20"/>
              </w:rPr>
              <w:t xml:space="preserve">0,488 </w:t>
            </w:r>
          </w:p>
        </w:tc>
        <w:tc>
          <w:tcPr>
            <w:tcW w:w="113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3" w:firstLine="866"/>
              <w:jc w:val="both"/>
            </w:pPr>
            <w:r>
              <w:rPr>
                <w:sz w:val="20"/>
              </w:rPr>
              <w:t xml:space="preserve">0,02903 </w:t>
            </w:r>
          </w:p>
        </w:tc>
        <w:tc>
          <w:tcPr>
            <w:tcW w:w="108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97" w:firstLine="866"/>
              <w:jc w:val="both"/>
            </w:pPr>
            <w:r>
              <w:rPr>
                <w:sz w:val="20"/>
              </w:rPr>
              <w:t xml:space="preserve">0,646 </w:t>
            </w:r>
          </w:p>
        </w:tc>
        <w:tc>
          <w:tcPr>
            <w:tcW w:w="108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01" w:firstLine="866"/>
              <w:jc w:val="both"/>
            </w:pPr>
            <w:r>
              <w:rPr>
                <w:sz w:val="20"/>
              </w:rPr>
              <w:t xml:space="preserve">0,01736 </w:t>
            </w:r>
          </w:p>
        </w:tc>
        <w:tc>
          <w:tcPr>
            <w:tcW w:w="105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2" w:firstLine="866"/>
              <w:jc w:val="both"/>
            </w:pPr>
            <w:r>
              <w:rPr>
                <w:sz w:val="20"/>
              </w:rPr>
              <w:t xml:space="preserve">0,594 </w:t>
            </w:r>
          </w:p>
        </w:tc>
        <w:tc>
          <w:tcPr>
            <w:tcW w:w="1083" w:type="dxa"/>
            <w:tcBorders>
              <w:top w:val="nil"/>
              <w:left w:val="single" w:sz="4" w:space="0" w:color="000000"/>
              <w:bottom w:val="single" w:sz="4" w:space="0" w:color="000000"/>
              <w:right w:val="nil"/>
            </w:tcBorders>
          </w:tcPr>
          <w:p w:rsidR="004C5B4D" w:rsidRDefault="004C5B4D" w:rsidP="00EF0111">
            <w:pPr>
              <w:spacing w:line="259" w:lineRule="auto"/>
              <w:ind w:right="49" w:firstLine="866"/>
              <w:jc w:val="both"/>
            </w:pPr>
            <w:r>
              <w:rPr>
                <w:sz w:val="20"/>
              </w:rPr>
              <w:t xml:space="preserve">0,01213 </w:t>
            </w:r>
          </w:p>
        </w:tc>
      </w:tr>
      <w:tr w:rsidR="004C5B4D">
        <w:trPr>
          <w:trHeight w:val="214"/>
        </w:trPr>
        <w:tc>
          <w:tcPr>
            <w:tcW w:w="787" w:type="dxa"/>
            <w:tcBorders>
              <w:top w:val="single" w:sz="4" w:space="0" w:color="000000"/>
              <w:left w:val="nil"/>
              <w:bottom w:val="nil"/>
              <w:right w:val="single" w:sz="4" w:space="0" w:color="000000"/>
            </w:tcBorders>
          </w:tcPr>
          <w:p w:rsidR="004C5B4D" w:rsidRDefault="004C5B4D" w:rsidP="00EF0111">
            <w:pPr>
              <w:spacing w:line="259" w:lineRule="auto"/>
              <w:ind w:left="29" w:firstLine="866"/>
              <w:jc w:val="both"/>
            </w:pPr>
            <w:r>
              <w:rPr>
                <w:sz w:val="20"/>
              </w:rPr>
              <w:t xml:space="preserve">∆Theil </w:t>
            </w:r>
          </w:p>
        </w:tc>
        <w:tc>
          <w:tcPr>
            <w:tcW w:w="112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7" w:firstLine="866"/>
              <w:jc w:val="both"/>
            </w:pPr>
            <w:r>
              <w:rPr>
                <w:sz w:val="20"/>
              </w:rPr>
              <w:t xml:space="preserve">-0,11200 </w:t>
            </w:r>
          </w:p>
        </w:tc>
        <w:tc>
          <w:tcPr>
            <w:tcW w:w="92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 w:firstLine="866"/>
              <w:jc w:val="both"/>
            </w:pPr>
            <w:r>
              <w:rPr>
                <w:sz w:val="20"/>
              </w:rPr>
              <w:t xml:space="preserve"> </w:t>
            </w:r>
          </w:p>
        </w:tc>
        <w:tc>
          <w:tcPr>
            <w:tcW w:w="1056"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28" w:firstLine="866"/>
              <w:jc w:val="both"/>
            </w:pPr>
            <w:r>
              <w:rPr>
                <w:sz w:val="20"/>
              </w:rPr>
              <w:t xml:space="preserve">-0,12400 </w:t>
            </w:r>
          </w:p>
        </w:tc>
        <w:tc>
          <w:tcPr>
            <w:tcW w:w="113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 </w:t>
            </w:r>
          </w:p>
        </w:tc>
        <w:tc>
          <w:tcPr>
            <w:tcW w:w="108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66" w:firstLine="866"/>
              <w:jc w:val="both"/>
            </w:pPr>
            <w:r>
              <w:rPr>
                <w:sz w:val="20"/>
              </w:rPr>
              <w:t xml:space="preserve">-0,09100 </w:t>
            </w:r>
          </w:p>
        </w:tc>
        <w:tc>
          <w:tcPr>
            <w:tcW w:w="1081"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9" w:firstLine="866"/>
              <w:jc w:val="both"/>
            </w:pPr>
            <w:r>
              <w:rPr>
                <w:sz w:val="20"/>
              </w:rPr>
              <w:t xml:space="preserve"> </w:t>
            </w:r>
          </w:p>
        </w:tc>
        <w:tc>
          <w:tcPr>
            <w:tcW w:w="105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66" w:firstLine="866"/>
              <w:jc w:val="both"/>
            </w:pPr>
            <w:r>
              <w:rPr>
                <w:sz w:val="20"/>
              </w:rPr>
              <w:t xml:space="preserve">-0,06900 </w:t>
            </w:r>
          </w:p>
        </w:tc>
        <w:tc>
          <w:tcPr>
            <w:tcW w:w="1083" w:type="dxa"/>
            <w:tcBorders>
              <w:top w:val="single" w:sz="4" w:space="0" w:color="000000"/>
              <w:left w:val="single" w:sz="4" w:space="0" w:color="000000"/>
              <w:bottom w:val="nil"/>
              <w:right w:val="nil"/>
            </w:tcBorders>
          </w:tcPr>
          <w:p w:rsidR="004C5B4D" w:rsidRDefault="004C5B4D" w:rsidP="00EF0111">
            <w:pPr>
              <w:spacing w:line="259" w:lineRule="auto"/>
              <w:ind w:right="2" w:firstLine="866"/>
              <w:jc w:val="both"/>
            </w:pPr>
            <w:r>
              <w:rPr>
                <w:sz w:val="20"/>
              </w:rPr>
              <w:t xml:space="preserve"> </w:t>
            </w:r>
          </w:p>
        </w:tc>
      </w:tr>
      <w:tr w:rsidR="004C5B4D">
        <w:trPr>
          <w:trHeight w:val="182"/>
        </w:trPr>
        <w:tc>
          <w:tcPr>
            <w:tcW w:w="787" w:type="dxa"/>
            <w:tcBorders>
              <w:top w:val="nil"/>
              <w:left w:val="nil"/>
              <w:bottom w:val="single" w:sz="4" w:space="0" w:color="000000"/>
              <w:right w:val="single" w:sz="4" w:space="0" w:color="000000"/>
            </w:tcBorders>
          </w:tcPr>
          <w:p w:rsidR="004C5B4D" w:rsidRDefault="004C5B4D" w:rsidP="00EF0111">
            <w:pPr>
              <w:spacing w:line="259" w:lineRule="auto"/>
              <w:ind w:firstLine="866"/>
              <w:jc w:val="both"/>
            </w:pPr>
            <w:r>
              <w:rPr>
                <w:sz w:val="20"/>
              </w:rPr>
              <w:t xml:space="preserve">Teste T </w:t>
            </w:r>
          </w:p>
        </w:tc>
        <w:tc>
          <w:tcPr>
            <w:tcW w:w="112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7" w:firstLine="866"/>
              <w:jc w:val="both"/>
            </w:pPr>
            <w:r>
              <w:rPr>
                <w:sz w:val="20"/>
              </w:rPr>
              <w:t xml:space="preserve">-3,513* </w:t>
            </w:r>
          </w:p>
        </w:tc>
        <w:tc>
          <w:tcPr>
            <w:tcW w:w="92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26" w:firstLine="866"/>
              <w:jc w:val="both"/>
            </w:pPr>
            <w:r>
              <w:rPr>
                <w:sz w:val="20"/>
              </w:rPr>
              <w:t xml:space="preserve"> </w:t>
            </w:r>
          </w:p>
        </w:tc>
        <w:tc>
          <w:tcPr>
            <w:tcW w:w="1056"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28" w:firstLine="866"/>
              <w:jc w:val="both"/>
            </w:pPr>
            <w:r>
              <w:rPr>
                <w:sz w:val="20"/>
              </w:rPr>
              <w:t xml:space="preserve">-4,060* </w:t>
            </w:r>
          </w:p>
        </w:tc>
        <w:tc>
          <w:tcPr>
            <w:tcW w:w="113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 </w:t>
            </w:r>
          </w:p>
        </w:tc>
        <w:tc>
          <w:tcPr>
            <w:tcW w:w="108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00" w:firstLine="866"/>
              <w:jc w:val="both"/>
            </w:pPr>
            <w:r>
              <w:rPr>
                <w:sz w:val="20"/>
              </w:rPr>
              <w:t xml:space="preserve">-3,792* </w:t>
            </w:r>
          </w:p>
        </w:tc>
        <w:tc>
          <w:tcPr>
            <w:tcW w:w="1081"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9" w:firstLine="866"/>
              <w:jc w:val="both"/>
            </w:pPr>
            <w:r>
              <w:rPr>
                <w:sz w:val="20"/>
              </w:rPr>
              <w:t xml:space="preserve"> </w:t>
            </w:r>
          </w:p>
        </w:tc>
        <w:tc>
          <w:tcPr>
            <w:tcW w:w="105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5" w:firstLine="866"/>
              <w:jc w:val="both"/>
            </w:pPr>
            <w:r>
              <w:rPr>
                <w:sz w:val="20"/>
              </w:rPr>
              <w:t xml:space="preserve">-3,514* </w:t>
            </w:r>
          </w:p>
        </w:tc>
        <w:tc>
          <w:tcPr>
            <w:tcW w:w="1083" w:type="dxa"/>
            <w:tcBorders>
              <w:top w:val="nil"/>
              <w:left w:val="single" w:sz="4" w:space="0" w:color="000000"/>
              <w:bottom w:val="single" w:sz="4" w:space="0" w:color="000000"/>
              <w:right w:val="nil"/>
            </w:tcBorders>
          </w:tcPr>
          <w:p w:rsidR="004C5B4D" w:rsidRDefault="004C5B4D" w:rsidP="00EF0111">
            <w:pPr>
              <w:spacing w:line="259" w:lineRule="auto"/>
              <w:ind w:right="2" w:firstLine="866"/>
              <w:jc w:val="both"/>
            </w:pPr>
            <w:r>
              <w:rPr>
                <w:sz w:val="20"/>
              </w:rPr>
              <w:t xml:space="preserve"> </w:t>
            </w:r>
          </w:p>
        </w:tc>
      </w:tr>
    </w:tbl>
    <w:p w:rsidR="004C5B4D" w:rsidRDefault="004C5B4D" w:rsidP="00EF0111">
      <w:pPr>
        <w:spacing w:after="5" w:line="243" w:lineRule="auto"/>
        <w:ind w:left="-5" w:right="64" w:firstLine="866"/>
        <w:jc w:val="both"/>
      </w:pPr>
      <w:r>
        <w:t>Fonte: Microdados da Pesquisa Nacional por Amostra Domiciliar – PNAD (2001-2009).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*Estatisticamente significativo (p &lt; 1%).  Elaboração dos autores. </w:t>
      </w:r>
    </w:p>
    <w:p w:rsidR="004C5B4D" w:rsidRDefault="004C5B4D" w:rsidP="00EF0111">
      <w:pPr>
        <w:spacing w:after="115" w:line="259" w:lineRule="auto"/>
        <w:ind w:left="708" w:firstLine="866"/>
        <w:jc w:val="both"/>
      </w:pPr>
      <w:r>
        <w:t xml:space="preserve"> </w:t>
      </w:r>
    </w:p>
    <w:p w:rsidR="004C5B4D" w:rsidRDefault="004C5B4D" w:rsidP="00EF0111">
      <w:pPr>
        <w:ind w:left="-15" w:right="70" w:firstLine="866"/>
        <w:jc w:val="both"/>
      </w:pPr>
      <w:r>
        <w:t xml:space="preserve">Realizando-se um corte espacial, ou seja, considerando apenas as áreas urbanas do Brasil e do Nordeste, observa-se, que a caracterização da distribuição dos rendimentos pessoais é semelhante a do Brasil como um todo, isto é, que a desigualdade de renda entre os homens é maior do que a desigualdade de renda entre as mulheres. Nota-se, claramente, que os resultados, ilustrados na Tabela 6, revelam, para ambos os gêneros, que a concentração de renda entre os homens e entre as mulheres são ainda maiores no Nordeste do que no país como um todo e estatisticamente significativa a 1%. </w:t>
      </w:r>
    </w:p>
    <w:p w:rsidR="004C5B4D" w:rsidRDefault="004C5B4D" w:rsidP="00EF0111">
      <w:pPr>
        <w:ind w:left="-15" w:right="70" w:firstLine="866"/>
        <w:jc w:val="both"/>
      </w:pPr>
      <w:r>
        <w:t xml:space="preserve">Os resultados da desigualdade de renda para homens e mulheres na área rural do Brasil e do Nordeste, no período 2001 a 2009, estão representados na Tabela 7. Nota-se, que o índice de Theil vem caindo a partir dos anos 2001, com uma ligeira elevação em 2003, porém, a partir do ano de 2004, constata-se uma trajetória decrescente da concentração de renda. Assim, apresenta-se estaticamente significativo a 1%, 5% e 10%; mas, não significativo para os homens do Brasil rural. </w:t>
      </w:r>
    </w:p>
    <w:p w:rsidR="004C5B4D" w:rsidRDefault="004C5B4D" w:rsidP="00EF0111">
      <w:pPr>
        <w:spacing w:line="259" w:lineRule="auto"/>
        <w:ind w:left="-15" w:right="70" w:firstLine="866"/>
        <w:jc w:val="both"/>
      </w:pPr>
      <w:r>
        <w:rPr>
          <w:rFonts w:ascii="Times New Roman" w:eastAsia="Times New Roman" w:hAnsi="Times New Roman" w:cs="Times New Roman"/>
          <w:b/>
        </w:rPr>
        <w:t>Tabela 7</w:t>
      </w:r>
      <w:r>
        <w:t xml:space="preserve"> – Índice Theil: Desigualdade de renda no meio rural para homens e mulheres no Brasil e Nordeste (2001-2009) </w:t>
      </w:r>
    </w:p>
    <w:tbl>
      <w:tblPr>
        <w:tblStyle w:val="TableGrid"/>
        <w:tblW w:w="9091" w:type="dxa"/>
        <w:tblInd w:w="-70" w:type="dxa"/>
        <w:tblCellMar>
          <w:left w:w="72" w:type="dxa"/>
          <w:right w:w="49" w:type="dxa"/>
        </w:tblCellMar>
        <w:tblLook w:val="04A0" w:firstRow="1" w:lastRow="0" w:firstColumn="1" w:lastColumn="0" w:noHBand="0" w:noVBand="1"/>
      </w:tblPr>
      <w:tblGrid>
        <w:gridCol w:w="800"/>
        <w:gridCol w:w="964"/>
        <w:gridCol w:w="886"/>
        <w:gridCol w:w="1092"/>
        <w:gridCol w:w="1047"/>
        <w:gridCol w:w="1092"/>
        <w:gridCol w:w="1093"/>
        <w:gridCol w:w="1068"/>
        <w:gridCol w:w="1049"/>
      </w:tblGrid>
      <w:tr w:rsidR="004C5B4D">
        <w:trPr>
          <w:trHeight w:val="318"/>
        </w:trPr>
        <w:tc>
          <w:tcPr>
            <w:tcW w:w="799" w:type="dxa"/>
            <w:vMerge w:val="restart"/>
            <w:tcBorders>
              <w:top w:val="single" w:sz="4" w:space="0" w:color="000000"/>
              <w:left w:val="nil"/>
              <w:bottom w:val="single" w:sz="4" w:space="0" w:color="000000"/>
              <w:right w:val="single" w:sz="4" w:space="0" w:color="000000"/>
            </w:tcBorders>
            <w:shd w:val="clear" w:color="auto" w:fill="BFBFBF"/>
            <w:vAlign w:val="center"/>
          </w:tcPr>
          <w:p w:rsidR="004C5B4D" w:rsidRDefault="004C5B4D" w:rsidP="00EF0111">
            <w:pPr>
              <w:spacing w:line="259" w:lineRule="auto"/>
              <w:ind w:left="99" w:firstLine="866"/>
              <w:jc w:val="both"/>
            </w:pPr>
            <w:r>
              <w:rPr>
                <w:rFonts w:ascii="Times New Roman" w:eastAsia="Times New Roman" w:hAnsi="Times New Roman" w:cs="Times New Roman"/>
                <w:b/>
                <w:sz w:val="20"/>
              </w:rPr>
              <w:t xml:space="preserve">Anos </w:t>
            </w:r>
          </w:p>
        </w:tc>
        <w:tc>
          <w:tcPr>
            <w:tcW w:w="964"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after="160" w:line="259" w:lineRule="auto"/>
              <w:ind w:firstLine="866"/>
              <w:jc w:val="both"/>
            </w:pPr>
          </w:p>
        </w:tc>
        <w:tc>
          <w:tcPr>
            <w:tcW w:w="1978" w:type="dxa"/>
            <w:gridSpan w:val="2"/>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left="59" w:firstLine="866"/>
              <w:jc w:val="both"/>
            </w:pPr>
            <w:r>
              <w:rPr>
                <w:rFonts w:ascii="Times New Roman" w:eastAsia="Times New Roman" w:hAnsi="Times New Roman" w:cs="Times New Roman"/>
                <w:b/>
                <w:sz w:val="20"/>
              </w:rPr>
              <w:t xml:space="preserve">Brasil Rural </w:t>
            </w:r>
          </w:p>
        </w:tc>
        <w:tc>
          <w:tcPr>
            <w:tcW w:w="1047"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after="160" w:line="259" w:lineRule="auto"/>
              <w:ind w:firstLine="866"/>
              <w:jc w:val="both"/>
            </w:pPr>
          </w:p>
        </w:tc>
        <w:tc>
          <w:tcPr>
            <w:tcW w:w="1092"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after="160" w:line="259" w:lineRule="auto"/>
              <w:ind w:firstLine="866"/>
              <w:jc w:val="both"/>
            </w:pPr>
          </w:p>
        </w:tc>
        <w:tc>
          <w:tcPr>
            <w:tcW w:w="2161" w:type="dxa"/>
            <w:gridSpan w:val="2"/>
            <w:tcBorders>
              <w:top w:val="single" w:sz="4" w:space="0" w:color="000000"/>
              <w:left w:val="nil"/>
              <w:bottom w:val="single" w:sz="4" w:space="0" w:color="000000"/>
              <w:right w:val="nil"/>
            </w:tcBorders>
            <w:shd w:val="clear" w:color="auto" w:fill="BFBFBF"/>
          </w:tcPr>
          <w:p w:rsidR="004C5B4D" w:rsidRDefault="004C5B4D" w:rsidP="00EF0111">
            <w:pPr>
              <w:spacing w:line="259" w:lineRule="auto"/>
              <w:ind w:right="47" w:firstLine="866"/>
              <w:jc w:val="both"/>
            </w:pPr>
            <w:r>
              <w:rPr>
                <w:rFonts w:ascii="Times New Roman" w:eastAsia="Times New Roman" w:hAnsi="Times New Roman" w:cs="Times New Roman"/>
                <w:b/>
                <w:sz w:val="20"/>
              </w:rPr>
              <w:t xml:space="preserve">Nordeste Rural </w:t>
            </w:r>
          </w:p>
        </w:tc>
        <w:tc>
          <w:tcPr>
            <w:tcW w:w="1049" w:type="dxa"/>
            <w:tcBorders>
              <w:top w:val="single" w:sz="4" w:space="0" w:color="000000"/>
              <w:left w:val="nil"/>
              <w:bottom w:val="single" w:sz="4" w:space="0" w:color="000000"/>
              <w:right w:val="nil"/>
            </w:tcBorders>
            <w:shd w:val="clear" w:color="auto" w:fill="BFBFBF"/>
          </w:tcPr>
          <w:p w:rsidR="004C5B4D" w:rsidRDefault="004C5B4D" w:rsidP="00EF0111">
            <w:pPr>
              <w:spacing w:after="160" w:line="259" w:lineRule="auto"/>
              <w:ind w:firstLine="866"/>
              <w:jc w:val="both"/>
            </w:pPr>
          </w:p>
        </w:tc>
      </w:tr>
      <w:tr w:rsidR="004C5B4D">
        <w:trPr>
          <w:trHeight w:val="318"/>
        </w:trPr>
        <w:tc>
          <w:tcPr>
            <w:tcW w:w="0" w:type="auto"/>
            <w:vMerge/>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964"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60" w:firstLine="866"/>
              <w:jc w:val="both"/>
            </w:pPr>
            <w:r>
              <w:rPr>
                <w:rFonts w:ascii="Times New Roman" w:eastAsia="Times New Roman" w:hAnsi="Times New Roman" w:cs="Times New Roman"/>
                <w:b/>
                <w:sz w:val="20"/>
              </w:rPr>
              <w:t xml:space="preserve">Homem </w:t>
            </w:r>
          </w:p>
        </w:tc>
        <w:tc>
          <w:tcPr>
            <w:tcW w:w="886"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1"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13"/>
              </w:rPr>
              <w:t xml:space="preserve">p </w:t>
            </w:r>
          </w:p>
        </w:tc>
        <w:tc>
          <w:tcPr>
            <w:tcW w:w="1092"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20"/>
              </w:rPr>
              <w:t xml:space="preserve">Mulher </w:t>
            </w:r>
          </w:p>
        </w:tc>
        <w:tc>
          <w:tcPr>
            <w:tcW w:w="1047"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2"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1092"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47" w:firstLine="866"/>
              <w:jc w:val="both"/>
            </w:pPr>
            <w:r>
              <w:rPr>
                <w:rFonts w:ascii="Times New Roman" w:eastAsia="Times New Roman" w:hAnsi="Times New Roman" w:cs="Times New Roman"/>
                <w:b/>
                <w:sz w:val="20"/>
              </w:rPr>
              <w:t xml:space="preserve">Homem </w:t>
            </w:r>
          </w:p>
        </w:tc>
        <w:tc>
          <w:tcPr>
            <w:tcW w:w="1093"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49"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1068"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115" w:firstLine="866"/>
              <w:jc w:val="both"/>
            </w:pPr>
            <w:r>
              <w:rPr>
                <w:rFonts w:ascii="Times New Roman" w:eastAsia="Times New Roman" w:hAnsi="Times New Roman" w:cs="Times New Roman"/>
                <w:b/>
                <w:sz w:val="20"/>
              </w:rPr>
              <w:t xml:space="preserve">Mulher </w:t>
            </w:r>
          </w:p>
        </w:tc>
        <w:tc>
          <w:tcPr>
            <w:tcW w:w="1049"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right="49"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r>
      <w:tr w:rsidR="004C5B4D">
        <w:trPr>
          <w:trHeight w:val="215"/>
        </w:trPr>
        <w:tc>
          <w:tcPr>
            <w:tcW w:w="799" w:type="dxa"/>
            <w:tcBorders>
              <w:top w:val="single" w:sz="4" w:space="0" w:color="000000"/>
              <w:left w:val="nil"/>
              <w:bottom w:val="nil"/>
              <w:right w:val="single" w:sz="4" w:space="0" w:color="000000"/>
            </w:tcBorders>
          </w:tcPr>
          <w:p w:rsidR="004C5B4D" w:rsidRDefault="004C5B4D" w:rsidP="00EF0111">
            <w:pPr>
              <w:spacing w:line="259" w:lineRule="auto"/>
              <w:ind w:right="46" w:firstLine="866"/>
              <w:jc w:val="both"/>
            </w:pPr>
            <w:r>
              <w:rPr>
                <w:sz w:val="20"/>
              </w:rPr>
              <w:t xml:space="preserve">2001 </w:t>
            </w:r>
          </w:p>
        </w:tc>
        <w:tc>
          <w:tcPr>
            <w:tcW w:w="964"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0,577 </w:t>
            </w:r>
          </w:p>
        </w:tc>
        <w:tc>
          <w:tcPr>
            <w:tcW w:w="886"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0,0279 </w:t>
            </w:r>
          </w:p>
        </w:tc>
        <w:tc>
          <w:tcPr>
            <w:tcW w:w="109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0,406 </w:t>
            </w:r>
          </w:p>
        </w:tc>
        <w:tc>
          <w:tcPr>
            <w:tcW w:w="104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0,0241 </w:t>
            </w:r>
          </w:p>
        </w:tc>
        <w:tc>
          <w:tcPr>
            <w:tcW w:w="109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0,468 </w:t>
            </w:r>
          </w:p>
        </w:tc>
        <w:tc>
          <w:tcPr>
            <w:tcW w:w="109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0,0397 </w:t>
            </w:r>
          </w:p>
        </w:tc>
        <w:tc>
          <w:tcPr>
            <w:tcW w:w="106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0,282 </w:t>
            </w:r>
          </w:p>
        </w:tc>
        <w:tc>
          <w:tcPr>
            <w:tcW w:w="1049" w:type="dxa"/>
            <w:tcBorders>
              <w:top w:val="single" w:sz="4" w:space="0" w:color="000000"/>
              <w:left w:val="single" w:sz="4" w:space="0" w:color="000000"/>
              <w:bottom w:val="nil"/>
              <w:right w:val="nil"/>
            </w:tcBorders>
          </w:tcPr>
          <w:p w:rsidR="004C5B4D" w:rsidRDefault="004C5B4D" w:rsidP="00EF0111">
            <w:pPr>
              <w:spacing w:line="259" w:lineRule="auto"/>
              <w:ind w:right="52" w:firstLine="866"/>
              <w:jc w:val="both"/>
            </w:pPr>
            <w:r>
              <w:rPr>
                <w:sz w:val="20"/>
              </w:rPr>
              <w:t xml:space="preserve">0,0160 </w:t>
            </w:r>
          </w:p>
        </w:tc>
      </w:tr>
      <w:tr w:rsidR="004C5B4D">
        <w:trPr>
          <w:trHeight w:val="193"/>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2002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0,515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0,0226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0,429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0,0219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0,375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0,0233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0,366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0,0185 </w:t>
            </w:r>
          </w:p>
        </w:tc>
      </w:tr>
      <w:tr w:rsidR="004C5B4D">
        <w:trPr>
          <w:trHeight w:val="198"/>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2003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0,601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0,0394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0,456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0,0262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0,393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0,0227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0,418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0,0247 </w:t>
            </w:r>
          </w:p>
        </w:tc>
      </w:tr>
      <w:tr w:rsidR="004C5B4D">
        <w:trPr>
          <w:trHeight w:val="198"/>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2004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0,547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0,0255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0,446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0,0153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0,402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0,0528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0,368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0,0142 </w:t>
            </w:r>
          </w:p>
        </w:tc>
      </w:tr>
      <w:tr w:rsidR="004C5B4D">
        <w:trPr>
          <w:trHeight w:val="198"/>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2005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0,501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0,0235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0,412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0,0159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0,404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0,0345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0,357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0,0144 </w:t>
            </w:r>
          </w:p>
        </w:tc>
      </w:tr>
      <w:tr w:rsidR="004C5B4D">
        <w:trPr>
          <w:trHeight w:val="198"/>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2006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0,480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3" w:firstLine="866"/>
              <w:jc w:val="both"/>
            </w:pPr>
            <w:r>
              <w:rPr>
                <w:sz w:val="20"/>
              </w:rPr>
              <w:t xml:space="preserve">0,0271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0,425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0,0165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0,337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0,0147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0,382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0,0176 </w:t>
            </w:r>
          </w:p>
        </w:tc>
      </w:tr>
      <w:tr w:rsidR="004C5B4D">
        <w:trPr>
          <w:trHeight w:val="198"/>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2007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0,506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0,0294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0,476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0,0424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0,405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0,0277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0,462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0,0344 </w:t>
            </w:r>
          </w:p>
        </w:tc>
      </w:tr>
      <w:tr w:rsidR="004C5B4D">
        <w:trPr>
          <w:trHeight w:val="198"/>
        </w:trPr>
        <w:tc>
          <w:tcPr>
            <w:tcW w:w="799" w:type="dxa"/>
            <w:tcBorders>
              <w:top w:val="nil"/>
              <w:left w:val="nil"/>
              <w:bottom w:val="nil"/>
              <w:right w:val="single" w:sz="4" w:space="0" w:color="000000"/>
            </w:tcBorders>
          </w:tcPr>
          <w:p w:rsidR="004C5B4D" w:rsidRDefault="004C5B4D" w:rsidP="00EF0111">
            <w:pPr>
              <w:spacing w:line="259" w:lineRule="auto"/>
              <w:ind w:right="46" w:firstLine="866"/>
              <w:jc w:val="both"/>
            </w:pPr>
            <w:r>
              <w:rPr>
                <w:sz w:val="20"/>
              </w:rPr>
              <w:t xml:space="preserve">2008 </w:t>
            </w:r>
          </w:p>
        </w:tc>
        <w:tc>
          <w:tcPr>
            <w:tcW w:w="964" w:type="dxa"/>
            <w:tcBorders>
              <w:top w:val="nil"/>
              <w:left w:val="single" w:sz="4" w:space="0" w:color="000000"/>
              <w:bottom w:val="nil"/>
              <w:right w:val="single" w:sz="4" w:space="0" w:color="000000"/>
            </w:tcBorders>
          </w:tcPr>
          <w:p w:rsidR="004C5B4D" w:rsidRDefault="004C5B4D" w:rsidP="00EF0111">
            <w:pPr>
              <w:spacing w:line="259" w:lineRule="auto"/>
              <w:ind w:right="47" w:firstLine="866"/>
              <w:jc w:val="both"/>
            </w:pPr>
            <w:r>
              <w:rPr>
                <w:sz w:val="20"/>
              </w:rPr>
              <w:t xml:space="preserve">0,460 </w:t>
            </w:r>
          </w:p>
        </w:tc>
        <w:tc>
          <w:tcPr>
            <w:tcW w:w="886" w:type="dxa"/>
            <w:tcBorders>
              <w:top w:val="nil"/>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0,0201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0,364 </w:t>
            </w:r>
          </w:p>
        </w:tc>
        <w:tc>
          <w:tcPr>
            <w:tcW w:w="1047"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0,0105 </w:t>
            </w:r>
          </w:p>
        </w:tc>
        <w:tc>
          <w:tcPr>
            <w:tcW w:w="1092" w:type="dxa"/>
            <w:tcBorders>
              <w:top w:val="nil"/>
              <w:left w:val="single" w:sz="4" w:space="0" w:color="000000"/>
              <w:bottom w:val="nil"/>
              <w:right w:val="single" w:sz="4" w:space="0" w:color="000000"/>
            </w:tcBorders>
          </w:tcPr>
          <w:p w:rsidR="004C5B4D" w:rsidRDefault="004C5B4D" w:rsidP="00EF0111">
            <w:pPr>
              <w:spacing w:line="259" w:lineRule="auto"/>
              <w:ind w:right="1" w:firstLine="866"/>
              <w:jc w:val="both"/>
            </w:pPr>
            <w:r>
              <w:rPr>
                <w:sz w:val="20"/>
              </w:rPr>
              <w:t xml:space="preserve">0,436 </w:t>
            </w:r>
          </w:p>
        </w:tc>
        <w:tc>
          <w:tcPr>
            <w:tcW w:w="1093" w:type="dxa"/>
            <w:tcBorders>
              <w:top w:val="nil"/>
              <w:left w:val="single" w:sz="4" w:space="0" w:color="000000"/>
              <w:bottom w:val="nil"/>
              <w:right w:val="single" w:sz="4" w:space="0" w:color="000000"/>
            </w:tcBorders>
          </w:tcPr>
          <w:p w:rsidR="004C5B4D" w:rsidRDefault="004C5B4D" w:rsidP="00EF0111">
            <w:pPr>
              <w:spacing w:line="259" w:lineRule="auto"/>
              <w:ind w:right="48" w:firstLine="866"/>
              <w:jc w:val="both"/>
            </w:pPr>
            <w:r>
              <w:rPr>
                <w:sz w:val="20"/>
              </w:rPr>
              <w:t xml:space="preserve">0,0333 </w:t>
            </w:r>
          </w:p>
        </w:tc>
        <w:tc>
          <w:tcPr>
            <w:tcW w:w="1068" w:type="dxa"/>
            <w:tcBorders>
              <w:top w:val="nil"/>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0,352 </w:t>
            </w:r>
          </w:p>
        </w:tc>
        <w:tc>
          <w:tcPr>
            <w:tcW w:w="1049" w:type="dxa"/>
            <w:tcBorders>
              <w:top w:val="nil"/>
              <w:left w:val="single" w:sz="4" w:space="0" w:color="000000"/>
              <w:bottom w:val="nil"/>
              <w:right w:val="nil"/>
            </w:tcBorders>
          </w:tcPr>
          <w:p w:rsidR="004C5B4D" w:rsidRDefault="004C5B4D" w:rsidP="00EF0111">
            <w:pPr>
              <w:spacing w:line="259" w:lineRule="auto"/>
              <w:ind w:right="52" w:firstLine="866"/>
              <w:jc w:val="both"/>
            </w:pPr>
            <w:r>
              <w:rPr>
                <w:sz w:val="20"/>
              </w:rPr>
              <w:t xml:space="preserve">0,0135 </w:t>
            </w:r>
          </w:p>
        </w:tc>
      </w:tr>
      <w:tr w:rsidR="004C5B4D">
        <w:trPr>
          <w:trHeight w:val="186"/>
        </w:trPr>
        <w:tc>
          <w:tcPr>
            <w:tcW w:w="799" w:type="dxa"/>
            <w:tcBorders>
              <w:top w:val="nil"/>
              <w:left w:val="nil"/>
              <w:bottom w:val="single" w:sz="4" w:space="0" w:color="000000"/>
              <w:right w:val="single" w:sz="4" w:space="0" w:color="000000"/>
            </w:tcBorders>
          </w:tcPr>
          <w:p w:rsidR="004C5B4D" w:rsidRDefault="004C5B4D" w:rsidP="00EF0111">
            <w:pPr>
              <w:spacing w:line="259" w:lineRule="auto"/>
              <w:ind w:right="46" w:firstLine="866"/>
              <w:jc w:val="both"/>
            </w:pPr>
            <w:r>
              <w:rPr>
                <w:sz w:val="20"/>
              </w:rPr>
              <w:t xml:space="preserve">2009 </w:t>
            </w:r>
          </w:p>
        </w:tc>
        <w:tc>
          <w:tcPr>
            <w:tcW w:w="964"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7" w:firstLine="866"/>
              <w:jc w:val="both"/>
            </w:pPr>
            <w:r>
              <w:rPr>
                <w:sz w:val="20"/>
              </w:rPr>
              <w:t xml:space="preserve">0,530 </w:t>
            </w:r>
          </w:p>
        </w:tc>
        <w:tc>
          <w:tcPr>
            <w:tcW w:w="886"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2" w:firstLine="866"/>
              <w:jc w:val="both"/>
            </w:pPr>
            <w:r>
              <w:rPr>
                <w:sz w:val="20"/>
              </w:rPr>
              <w:t xml:space="preserve">0,1259 </w:t>
            </w:r>
          </w:p>
        </w:tc>
        <w:tc>
          <w:tcPr>
            <w:tcW w:w="109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0,341 </w:t>
            </w:r>
          </w:p>
        </w:tc>
        <w:tc>
          <w:tcPr>
            <w:tcW w:w="104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0,0396 </w:t>
            </w:r>
          </w:p>
        </w:tc>
        <w:tc>
          <w:tcPr>
            <w:tcW w:w="109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0,366 </w:t>
            </w:r>
          </w:p>
        </w:tc>
        <w:tc>
          <w:tcPr>
            <w:tcW w:w="109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8" w:firstLine="866"/>
              <w:jc w:val="both"/>
            </w:pPr>
            <w:r>
              <w:rPr>
                <w:sz w:val="20"/>
              </w:rPr>
              <w:t xml:space="preserve">0,0314 </w:t>
            </w:r>
          </w:p>
        </w:tc>
        <w:tc>
          <w:tcPr>
            <w:tcW w:w="106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74" w:firstLine="866"/>
              <w:jc w:val="both"/>
            </w:pPr>
            <w:r>
              <w:rPr>
                <w:sz w:val="20"/>
              </w:rPr>
              <w:t xml:space="preserve">0,344 </w:t>
            </w:r>
          </w:p>
        </w:tc>
        <w:tc>
          <w:tcPr>
            <w:tcW w:w="1049" w:type="dxa"/>
            <w:tcBorders>
              <w:top w:val="nil"/>
              <w:left w:val="single" w:sz="4" w:space="0" w:color="000000"/>
              <w:bottom w:val="single" w:sz="4" w:space="0" w:color="000000"/>
              <w:right w:val="nil"/>
            </w:tcBorders>
          </w:tcPr>
          <w:p w:rsidR="004C5B4D" w:rsidRDefault="004C5B4D" w:rsidP="00EF0111">
            <w:pPr>
              <w:spacing w:line="259" w:lineRule="auto"/>
              <w:ind w:right="52" w:firstLine="866"/>
              <w:jc w:val="both"/>
            </w:pPr>
            <w:r>
              <w:rPr>
                <w:sz w:val="20"/>
              </w:rPr>
              <w:t xml:space="preserve">0,0124 </w:t>
            </w:r>
          </w:p>
        </w:tc>
      </w:tr>
      <w:tr w:rsidR="004C5B4D">
        <w:trPr>
          <w:trHeight w:val="216"/>
        </w:trPr>
        <w:tc>
          <w:tcPr>
            <w:tcW w:w="799" w:type="dxa"/>
            <w:tcBorders>
              <w:top w:val="single" w:sz="4" w:space="0" w:color="000000"/>
              <w:left w:val="nil"/>
              <w:bottom w:val="nil"/>
              <w:right w:val="single" w:sz="4" w:space="0" w:color="000000"/>
            </w:tcBorders>
          </w:tcPr>
          <w:p w:rsidR="004C5B4D" w:rsidRDefault="004C5B4D" w:rsidP="00EF0111">
            <w:pPr>
              <w:spacing w:line="259" w:lineRule="auto"/>
              <w:ind w:left="44" w:firstLine="866"/>
              <w:jc w:val="both"/>
            </w:pPr>
            <w:r>
              <w:rPr>
                <w:sz w:val="20"/>
              </w:rPr>
              <w:t xml:space="preserve">∆Theil </w:t>
            </w:r>
          </w:p>
        </w:tc>
        <w:tc>
          <w:tcPr>
            <w:tcW w:w="964"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49" w:firstLine="866"/>
              <w:jc w:val="both"/>
            </w:pPr>
            <w:r>
              <w:rPr>
                <w:sz w:val="20"/>
              </w:rPr>
              <w:t xml:space="preserve">-0,047 </w:t>
            </w:r>
          </w:p>
        </w:tc>
        <w:tc>
          <w:tcPr>
            <w:tcW w:w="886"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49" w:firstLine="866"/>
              <w:jc w:val="both"/>
            </w:pPr>
            <w:r>
              <w:rPr>
                <w:sz w:val="20"/>
              </w:rPr>
              <w:t xml:space="preserve"> </w:t>
            </w:r>
          </w:p>
        </w:tc>
        <w:tc>
          <w:tcPr>
            <w:tcW w:w="109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-0,065 </w:t>
            </w:r>
          </w:p>
        </w:tc>
        <w:tc>
          <w:tcPr>
            <w:tcW w:w="104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51" w:firstLine="866"/>
              <w:jc w:val="both"/>
            </w:pPr>
            <w:r>
              <w:rPr>
                <w:sz w:val="20"/>
              </w:rPr>
              <w:t xml:space="preserve"> </w:t>
            </w:r>
          </w:p>
        </w:tc>
        <w:tc>
          <w:tcPr>
            <w:tcW w:w="109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 w:firstLine="866"/>
              <w:jc w:val="both"/>
            </w:pPr>
            <w:r>
              <w:rPr>
                <w:sz w:val="20"/>
              </w:rPr>
              <w:t xml:space="preserve">-0,102 </w:t>
            </w:r>
          </w:p>
        </w:tc>
        <w:tc>
          <w:tcPr>
            <w:tcW w:w="109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 w:firstLine="866"/>
              <w:jc w:val="both"/>
            </w:pPr>
            <w:r>
              <w:rPr>
                <w:sz w:val="20"/>
              </w:rPr>
              <w:t xml:space="preserve"> </w:t>
            </w:r>
          </w:p>
        </w:tc>
        <w:tc>
          <w:tcPr>
            <w:tcW w:w="106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74" w:firstLine="866"/>
              <w:jc w:val="both"/>
            </w:pPr>
            <w:r>
              <w:rPr>
                <w:sz w:val="20"/>
              </w:rPr>
              <w:t xml:space="preserve">0,062 </w:t>
            </w:r>
          </w:p>
        </w:tc>
        <w:tc>
          <w:tcPr>
            <w:tcW w:w="1049" w:type="dxa"/>
            <w:tcBorders>
              <w:top w:val="single" w:sz="4" w:space="0" w:color="000000"/>
              <w:left w:val="single" w:sz="4" w:space="0" w:color="000000"/>
              <w:bottom w:val="nil"/>
              <w:right w:val="nil"/>
            </w:tcBorders>
          </w:tcPr>
          <w:p w:rsidR="004C5B4D" w:rsidRDefault="004C5B4D" w:rsidP="00EF0111">
            <w:pPr>
              <w:spacing w:line="259" w:lineRule="auto"/>
              <w:ind w:firstLine="866"/>
              <w:jc w:val="both"/>
            </w:pPr>
            <w:r>
              <w:rPr>
                <w:sz w:val="20"/>
              </w:rPr>
              <w:t xml:space="preserve"> </w:t>
            </w:r>
          </w:p>
        </w:tc>
      </w:tr>
      <w:tr w:rsidR="004C5B4D">
        <w:trPr>
          <w:trHeight w:val="182"/>
        </w:trPr>
        <w:tc>
          <w:tcPr>
            <w:tcW w:w="799" w:type="dxa"/>
            <w:tcBorders>
              <w:top w:val="nil"/>
              <w:left w:val="nil"/>
              <w:bottom w:val="single" w:sz="4" w:space="0" w:color="000000"/>
              <w:right w:val="single" w:sz="4" w:space="0" w:color="000000"/>
            </w:tcBorders>
          </w:tcPr>
          <w:p w:rsidR="004C5B4D" w:rsidRDefault="004C5B4D" w:rsidP="00EF0111">
            <w:pPr>
              <w:spacing w:line="259" w:lineRule="auto"/>
              <w:ind w:left="12" w:firstLine="866"/>
              <w:jc w:val="both"/>
            </w:pPr>
            <w:r>
              <w:rPr>
                <w:sz w:val="20"/>
              </w:rPr>
              <w:t xml:space="preserve">Teste T </w:t>
            </w:r>
          </w:p>
        </w:tc>
        <w:tc>
          <w:tcPr>
            <w:tcW w:w="964"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firstLine="866"/>
              <w:jc w:val="both"/>
            </w:pPr>
            <w:r>
              <w:rPr>
                <w:sz w:val="20"/>
              </w:rPr>
              <w:t xml:space="preserve">-0,364 n.s </w:t>
            </w:r>
          </w:p>
        </w:tc>
        <w:tc>
          <w:tcPr>
            <w:tcW w:w="886"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49" w:firstLine="866"/>
              <w:jc w:val="both"/>
            </w:pPr>
            <w:r>
              <w:rPr>
                <w:sz w:val="20"/>
              </w:rPr>
              <w:t xml:space="preserve"> </w:t>
            </w:r>
          </w:p>
        </w:tc>
        <w:tc>
          <w:tcPr>
            <w:tcW w:w="109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1" w:firstLine="866"/>
              <w:jc w:val="both"/>
            </w:pPr>
            <w:r>
              <w:rPr>
                <w:sz w:val="20"/>
              </w:rPr>
              <w:t xml:space="preserve">-1,402* </w:t>
            </w:r>
          </w:p>
        </w:tc>
        <w:tc>
          <w:tcPr>
            <w:tcW w:w="104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51" w:firstLine="866"/>
              <w:jc w:val="both"/>
            </w:pPr>
            <w:r>
              <w:rPr>
                <w:sz w:val="20"/>
              </w:rPr>
              <w:t xml:space="preserve"> </w:t>
            </w:r>
          </w:p>
        </w:tc>
        <w:tc>
          <w:tcPr>
            <w:tcW w:w="109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-2,015** </w:t>
            </w:r>
          </w:p>
        </w:tc>
        <w:tc>
          <w:tcPr>
            <w:tcW w:w="109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1" w:firstLine="866"/>
              <w:jc w:val="both"/>
            </w:pPr>
            <w:r>
              <w:rPr>
                <w:sz w:val="20"/>
              </w:rPr>
              <w:t xml:space="preserve"> </w:t>
            </w:r>
          </w:p>
        </w:tc>
        <w:tc>
          <w:tcPr>
            <w:tcW w:w="106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left="62" w:firstLine="866"/>
              <w:jc w:val="both"/>
            </w:pPr>
            <w:r>
              <w:rPr>
                <w:sz w:val="20"/>
              </w:rPr>
              <w:t xml:space="preserve">3,062*** </w:t>
            </w:r>
          </w:p>
        </w:tc>
        <w:tc>
          <w:tcPr>
            <w:tcW w:w="1049" w:type="dxa"/>
            <w:tcBorders>
              <w:top w:val="nil"/>
              <w:left w:val="single" w:sz="4" w:space="0" w:color="000000"/>
              <w:bottom w:val="single" w:sz="4" w:space="0" w:color="000000"/>
              <w:right w:val="nil"/>
            </w:tcBorders>
          </w:tcPr>
          <w:p w:rsidR="004C5B4D" w:rsidRDefault="004C5B4D" w:rsidP="00EF0111">
            <w:pPr>
              <w:spacing w:line="259" w:lineRule="auto"/>
              <w:ind w:firstLine="866"/>
              <w:jc w:val="both"/>
            </w:pPr>
            <w:r>
              <w:rPr>
                <w:sz w:val="20"/>
              </w:rPr>
              <w:t xml:space="preserve"> </w:t>
            </w:r>
          </w:p>
        </w:tc>
      </w:tr>
    </w:tbl>
    <w:p w:rsidR="004C5B4D" w:rsidRDefault="004C5B4D" w:rsidP="00EF0111">
      <w:pPr>
        <w:spacing w:after="5" w:line="243" w:lineRule="auto"/>
        <w:ind w:left="-5" w:right="64" w:firstLine="866"/>
        <w:jc w:val="both"/>
      </w:pPr>
      <w:r>
        <w:t>Fonte: Microdados da Pesquisa Nacional por Amostra Domiciliar – PNAD (2001-2009).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Em que ***, ** e * representam, respectivamente, a p &lt; 1%, p &lt; 5% e p &lt; 10%. n.s (não significativo) Elaboração dos autores. </w:t>
      </w:r>
    </w:p>
    <w:p w:rsidR="004C5B4D" w:rsidRDefault="004C5B4D" w:rsidP="00EF0111">
      <w:pPr>
        <w:spacing w:line="259" w:lineRule="auto"/>
        <w:ind w:firstLine="866"/>
        <w:jc w:val="both"/>
      </w:pPr>
      <w:r>
        <w:t xml:space="preserve"> </w:t>
      </w:r>
    </w:p>
    <w:p w:rsidR="004C5B4D" w:rsidRDefault="004C5B4D" w:rsidP="00EF0111">
      <w:pPr>
        <w:ind w:left="-15" w:right="70" w:firstLine="866"/>
        <w:jc w:val="both"/>
      </w:pPr>
      <w:r>
        <w:t xml:space="preserve">Percebe-se, ainda, que a desigualdade de renda, da mesma forma que nas áreas urbanas, apresenta-se maior entre os homens do que entre as mulheres. No entanto, o grau da concentração, para ambos os gêneros, é menor no meio rural do Nordeste do que no país como um todo, apesar da elevação do índice de Theil para os rendimentos das mulheres em 2009.  </w:t>
      </w:r>
    </w:p>
    <w:p w:rsidR="004C5B4D" w:rsidRDefault="004C5B4D" w:rsidP="00EF0111">
      <w:pPr>
        <w:ind w:left="-15" w:right="70" w:firstLine="866"/>
        <w:jc w:val="both"/>
      </w:pPr>
      <w:r>
        <w:t xml:space="preserve">A Tabela 8 mostra a desigualdade de renda por faixa de anos de estudo para homens e mulheres, no Brasil e Nordeste, para o ano de 2009. Observa-se que tanto para o Brasil quanto para o Nordeste, o índice de desigualdade de renda Theil-T é mais elevado para o nível de escolaridade de 1 a 4 anos de estudo. Quanto à desigualdade de renda por gênero e por faixa de anos de estudo no Brasil, observa-se que é elevada para as mulheres nas faixas de 5 a 6; 7 a 8; e 9 a 12 anos de estudo, exceto na faixa de 1 a 4 anos de escolaridade que os homens apresentam uma desigualdade de renda superior a das mulheres.  </w:t>
      </w:r>
    </w:p>
    <w:p w:rsidR="004C5B4D" w:rsidRDefault="004C5B4D" w:rsidP="00EF0111">
      <w:pPr>
        <w:spacing w:line="259" w:lineRule="auto"/>
        <w:ind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8 -</w:t>
      </w:r>
      <w:r>
        <w:t xml:space="preserve">  Índice Theil-T para a distribuição dos rendimentos pessoais de todas as fontes de renda  por gênero nas faixas de anos de estudo, no Brasil e Nordeste (2009) </w:t>
      </w:r>
    </w:p>
    <w:tbl>
      <w:tblPr>
        <w:tblStyle w:val="TableGrid"/>
        <w:tblW w:w="9110" w:type="dxa"/>
        <w:tblInd w:w="-70" w:type="dxa"/>
        <w:tblCellMar>
          <w:left w:w="178" w:type="dxa"/>
          <w:right w:w="115" w:type="dxa"/>
        </w:tblCellMar>
        <w:tblLook w:val="04A0" w:firstRow="1" w:lastRow="0" w:firstColumn="1" w:lastColumn="0" w:noHBand="0" w:noVBand="1"/>
      </w:tblPr>
      <w:tblGrid>
        <w:gridCol w:w="1776"/>
        <w:gridCol w:w="1637"/>
        <w:gridCol w:w="1138"/>
        <w:gridCol w:w="1139"/>
        <w:gridCol w:w="1139"/>
        <w:gridCol w:w="1138"/>
        <w:gridCol w:w="1143"/>
      </w:tblGrid>
      <w:tr w:rsidR="004C5B4D">
        <w:trPr>
          <w:trHeight w:val="275"/>
        </w:trPr>
        <w:tc>
          <w:tcPr>
            <w:tcW w:w="1776"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right="67" w:firstLine="866"/>
              <w:jc w:val="both"/>
            </w:pPr>
            <w:r>
              <w:rPr>
                <w:rFonts w:ascii="Times New Roman" w:eastAsia="Times New Roman" w:hAnsi="Times New Roman" w:cs="Times New Roman"/>
                <w:b/>
                <w:sz w:val="20"/>
              </w:rPr>
              <w:t xml:space="preserve">Anos de estudo </w:t>
            </w:r>
          </w:p>
        </w:tc>
        <w:tc>
          <w:tcPr>
            <w:tcW w:w="1637"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66" w:firstLine="866"/>
              <w:jc w:val="both"/>
            </w:pPr>
            <w:r>
              <w:rPr>
                <w:rFonts w:ascii="Times New Roman" w:eastAsia="Times New Roman" w:hAnsi="Times New Roman" w:cs="Times New Roman"/>
                <w:b/>
                <w:sz w:val="20"/>
              </w:rPr>
              <w:t xml:space="preserve">Índice Theil- T </w:t>
            </w:r>
          </w:p>
        </w:tc>
        <w:tc>
          <w:tcPr>
            <w:tcW w:w="1138"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63"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sz w:val="20"/>
              </w:rPr>
              <w:t xml:space="preserve"> </w:t>
            </w:r>
          </w:p>
        </w:tc>
        <w:tc>
          <w:tcPr>
            <w:tcW w:w="1139"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left="55" w:firstLine="866"/>
              <w:jc w:val="both"/>
            </w:pPr>
            <w:r>
              <w:rPr>
                <w:rFonts w:ascii="Times New Roman" w:eastAsia="Times New Roman" w:hAnsi="Times New Roman" w:cs="Times New Roman"/>
                <w:b/>
                <w:sz w:val="20"/>
              </w:rPr>
              <w:t xml:space="preserve">Homem </w:t>
            </w:r>
          </w:p>
        </w:tc>
        <w:tc>
          <w:tcPr>
            <w:tcW w:w="1139"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62"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sz w:val="20"/>
              </w:rPr>
              <w:t xml:space="preserve"> </w:t>
            </w:r>
          </w:p>
        </w:tc>
        <w:tc>
          <w:tcPr>
            <w:tcW w:w="1138"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61" w:firstLine="866"/>
              <w:jc w:val="both"/>
            </w:pPr>
            <w:r>
              <w:rPr>
                <w:rFonts w:ascii="Times New Roman" w:eastAsia="Times New Roman" w:hAnsi="Times New Roman" w:cs="Times New Roman"/>
                <w:b/>
                <w:sz w:val="20"/>
              </w:rPr>
              <w:t xml:space="preserve">Mulher </w:t>
            </w:r>
          </w:p>
        </w:tc>
        <w:tc>
          <w:tcPr>
            <w:tcW w:w="1143"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right="63"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sz w:val="20"/>
              </w:rPr>
              <w:t xml:space="preserve"> </w:t>
            </w:r>
          </w:p>
        </w:tc>
      </w:tr>
      <w:tr w:rsidR="004C5B4D">
        <w:trPr>
          <w:trHeight w:val="272"/>
        </w:trPr>
        <w:tc>
          <w:tcPr>
            <w:tcW w:w="9110" w:type="dxa"/>
            <w:gridSpan w:val="7"/>
            <w:tcBorders>
              <w:top w:val="single" w:sz="4" w:space="0" w:color="000000"/>
              <w:left w:val="nil"/>
              <w:bottom w:val="single" w:sz="4" w:space="0" w:color="000000"/>
              <w:right w:val="nil"/>
            </w:tcBorders>
            <w:shd w:val="clear" w:color="auto" w:fill="D9D9D9"/>
          </w:tcPr>
          <w:p w:rsidR="004C5B4D" w:rsidRDefault="004C5B4D" w:rsidP="00EF0111">
            <w:pPr>
              <w:spacing w:line="259" w:lineRule="auto"/>
              <w:ind w:right="63" w:firstLine="866"/>
              <w:jc w:val="both"/>
            </w:pPr>
            <w:r>
              <w:rPr>
                <w:rFonts w:ascii="Times New Roman" w:eastAsia="Times New Roman" w:hAnsi="Times New Roman" w:cs="Times New Roman"/>
                <w:b/>
                <w:sz w:val="20"/>
              </w:rPr>
              <w:t xml:space="preserve">Brasil </w:t>
            </w:r>
          </w:p>
        </w:tc>
      </w:tr>
      <w:tr w:rsidR="004C5B4D">
        <w:trPr>
          <w:trHeight w:val="215"/>
        </w:trPr>
        <w:tc>
          <w:tcPr>
            <w:tcW w:w="1776" w:type="dxa"/>
            <w:tcBorders>
              <w:top w:val="single" w:sz="4" w:space="0" w:color="000000"/>
              <w:left w:val="nil"/>
              <w:bottom w:val="nil"/>
              <w:right w:val="single" w:sz="4" w:space="0" w:color="000000"/>
            </w:tcBorders>
          </w:tcPr>
          <w:p w:rsidR="004C5B4D" w:rsidRDefault="004C5B4D" w:rsidP="00EF0111">
            <w:pPr>
              <w:spacing w:line="259" w:lineRule="auto"/>
              <w:ind w:right="62" w:firstLine="866"/>
              <w:jc w:val="both"/>
            </w:pPr>
            <w:r>
              <w:rPr>
                <w:sz w:val="20"/>
              </w:rPr>
              <w:t xml:space="preserve">1 a 4 </w:t>
            </w:r>
          </w:p>
        </w:tc>
        <w:tc>
          <w:tcPr>
            <w:tcW w:w="163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2" w:firstLine="866"/>
              <w:jc w:val="both"/>
            </w:pPr>
            <w:r>
              <w:rPr>
                <w:sz w:val="20"/>
              </w:rPr>
              <w:t xml:space="preserve">0,395 </w:t>
            </w:r>
          </w:p>
        </w:tc>
        <w:tc>
          <w:tcPr>
            <w:tcW w:w="113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5" w:firstLine="866"/>
              <w:jc w:val="both"/>
            </w:pPr>
            <w:r>
              <w:rPr>
                <w:sz w:val="20"/>
              </w:rPr>
              <w:t xml:space="preserve">0,0283 </w:t>
            </w:r>
          </w:p>
        </w:tc>
        <w:tc>
          <w:tcPr>
            <w:tcW w:w="113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9" w:firstLine="866"/>
              <w:jc w:val="both"/>
            </w:pPr>
            <w:r>
              <w:rPr>
                <w:sz w:val="20"/>
              </w:rPr>
              <w:t xml:space="preserve">0,416 </w:t>
            </w:r>
          </w:p>
        </w:tc>
        <w:tc>
          <w:tcPr>
            <w:tcW w:w="113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4" w:firstLine="866"/>
              <w:jc w:val="both"/>
            </w:pPr>
            <w:r>
              <w:rPr>
                <w:sz w:val="20"/>
              </w:rPr>
              <w:t xml:space="preserve">0,0381 </w:t>
            </w:r>
          </w:p>
        </w:tc>
        <w:tc>
          <w:tcPr>
            <w:tcW w:w="113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0,341 </w:t>
            </w:r>
          </w:p>
        </w:tc>
        <w:tc>
          <w:tcPr>
            <w:tcW w:w="1143" w:type="dxa"/>
            <w:tcBorders>
              <w:top w:val="single" w:sz="4" w:space="0" w:color="000000"/>
              <w:left w:val="single" w:sz="4" w:space="0" w:color="000000"/>
              <w:bottom w:val="nil"/>
              <w:right w:val="nil"/>
            </w:tcBorders>
          </w:tcPr>
          <w:p w:rsidR="004C5B4D" w:rsidRDefault="004C5B4D" w:rsidP="00EF0111">
            <w:pPr>
              <w:spacing w:line="259" w:lineRule="auto"/>
              <w:ind w:right="65" w:firstLine="866"/>
              <w:jc w:val="both"/>
            </w:pPr>
            <w:r>
              <w:rPr>
                <w:sz w:val="20"/>
              </w:rPr>
              <w:t xml:space="preserve">0,0227 </w:t>
            </w:r>
          </w:p>
        </w:tc>
      </w:tr>
      <w:tr w:rsidR="004C5B4D">
        <w:trPr>
          <w:trHeight w:val="192"/>
        </w:trPr>
        <w:tc>
          <w:tcPr>
            <w:tcW w:w="1776" w:type="dxa"/>
            <w:tcBorders>
              <w:top w:val="nil"/>
              <w:left w:val="nil"/>
              <w:bottom w:val="nil"/>
              <w:right w:val="single" w:sz="4" w:space="0" w:color="000000"/>
            </w:tcBorders>
          </w:tcPr>
          <w:p w:rsidR="004C5B4D" w:rsidRDefault="004C5B4D" w:rsidP="00EF0111">
            <w:pPr>
              <w:spacing w:line="259" w:lineRule="auto"/>
              <w:ind w:right="62" w:firstLine="866"/>
              <w:jc w:val="both"/>
            </w:pPr>
            <w:r>
              <w:rPr>
                <w:sz w:val="20"/>
              </w:rPr>
              <w:t xml:space="preserve">5 a 6 </w:t>
            </w:r>
          </w:p>
        </w:tc>
        <w:tc>
          <w:tcPr>
            <w:tcW w:w="1637" w:type="dxa"/>
            <w:tcBorders>
              <w:top w:val="nil"/>
              <w:left w:val="single" w:sz="4" w:space="0" w:color="000000"/>
              <w:bottom w:val="nil"/>
              <w:right w:val="single" w:sz="4" w:space="0" w:color="000000"/>
            </w:tcBorders>
          </w:tcPr>
          <w:p w:rsidR="004C5B4D" w:rsidRDefault="004C5B4D" w:rsidP="00EF0111">
            <w:pPr>
              <w:spacing w:line="259" w:lineRule="auto"/>
              <w:ind w:right="62" w:firstLine="866"/>
              <w:jc w:val="both"/>
            </w:pPr>
            <w:r>
              <w:rPr>
                <w:sz w:val="20"/>
              </w:rPr>
              <w:t xml:space="preserve">0,370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5" w:firstLine="866"/>
              <w:jc w:val="both"/>
            </w:pPr>
            <w:r>
              <w:rPr>
                <w:sz w:val="20"/>
              </w:rPr>
              <w:t xml:space="preserve">0,0134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59" w:firstLine="866"/>
              <w:jc w:val="both"/>
            </w:pPr>
            <w:r>
              <w:rPr>
                <w:sz w:val="20"/>
              </w:rPr>
              <w:t xml:space="preserve">0,328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65" w:firstLine="866"/>
              <w:jc w:val="both"/>
            </w:pPr>
            <w:r>
              <w:rPr>
                <w:sz w:val="20"/>
              </w:rPr>
              <w:t xml:space="preserve">0,01405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0,432 </w:t>
            </w:r>
          </w:p>
        </w:tc>
        <w:tc>
          <w:tcPr>
            <w:tcW w:w="1143" w:type="dxa"/>
            <w:tcBorders>
              <w:top w:val="nil"/>
              <w:left w:val="single" w:sz="4" w:space="0" w:color="000000"/>
              <w:bottom w:val="nil"/>
              <w:right w:val="nil"/>
            </w:tcBorders>
          </w:tcPr>
          <w:p w:rsidR="004C5B4D" w:rsidRDefault="004C5B4D" w:rsidP="00EF0111">
            <w:pPr>
              <w:spacing w:line="259" w:lineRule="auto"/>
              <w:ind w:right="65" w:firstLine="866"/>
              <w:jc w:val="both"/>
            </w:pPr>
            <w:r>
              <w:rPr>
                <w:sz w:val="20"/>
              </w:rPr>
              <w:t xml:space="preserve">0,0335 </w:t>
            </w:r>
          </w:p>
        </w:tc>
      </w:tr>
      <w:tr w:rsidR="004C5B4D">
        <w:trPr>
          <w:trHeight w:val="198"/>
        </w:trPr>
        <w:tc>
          <w:tcPr>
            <w:tcW w:w="1776" w:type="dxa"/>
            <w:tcBorders>
              <w:top w:val="nil"/>
              <w:left w:val="nil"/>
              <w:bottom w:val="nil"/>
              <w:right w:val="single" w:sz="4" w:space="0" w:color="000000"/>
            </w:tcBorders>
          </w:tcPr>
          <w:p w:rsidR="004C5B4D" w:rsidRDefault="004C5B4D" w:rsidP="00EF0111">
            <w:pPr>
              <w:spacing w:line="259" w:lineRule="auto"/>
              <w:ind w:right="62" w:firstLine="866"/>
              <w:jc w:val="both"/>
            </w:pPr>
            <w:r>
              <w:rPr>
                <w:sz w:val="20"/>
              </w:rPr>
              <w:t xml:space="preserve">7 a 8 </w:t>
            </w:r>
          </w:p>
        </w:tc>
        <w:tc>
          <w:tcPr>
            <w:tcW w:w="1637" w:type="dxa"/>
            <w:tcBorders>
              <w:top w:val="nil"/>
              <w:left w:val="single" w:sz="4" w:space="0" w:color="000000"/>
              <w:bottom w:val="nil"/>
              <w:right w:val="single" w:sz="4" w:space="0" w:color="000000"/>
            </w:tcBorders>
          </w:tcPr>
          <w:p w:rsidR="004C5B4D" w:rsidRDefault="004C5B4D" w:rsidP="00EF0111">
            <w:pPr>
              <w:spacing w:line="259" w:lineRule="auto"/>
              <w:ind w:right="62" w:firstLine="866"/>
              <w:jc w:val="both"/>
            </w:pPr>
            <w:r>
              <w:rPr>
                <w:sz w:val="20"/>
              </w:rPr>
              <w:t xml:space="preserve">0,327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5" w:firstLine="866"/>
              <w:jc w:val="both"/>
            </w:pPr>
            <w:r>
              <w:rPr>
                <w:sz w:val="20"/>
              </w:rPr>
              <w:t xml:space="preserve">0,0104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59" w:firstLine="866"/>
              <w:jc w:val="both"/>
            </w:pPr>
            <w:r>
              <w:rPr>
                <w:sz w:val="20"/>
              </w:rPr>
              <w:t xml:space="preserve">0,269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64" w:firstLine="866"/>
              <w:jc w:val="both"/>
            </w:pPr>
            <w:r>
              <w:rPr>
                <w:sz w:val="20"/>
              </w:rPr>
              <w:t xml:space="preserve">0,0123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0,382 </w:t>
            </w:r>
          </w:p>
        </w:tc>
        <w:tc>
          <w:tcPr>
            <w:tcW w:w="1143" w:type="dxa"/>
            <w:tcBorders>
              <w:top w:val="nil"/>
              <w:left w:val="single" w:sz="4" w:space="0" w:color="000000"/>
              <w:bottom w:val="nil"/>
              <w:right w:val="nil"/>
            </w:tcBorders>
          </w:tcPr>
          <w:p w:rsidR="004C5B4D" w:rsidRDefault="004C5B4D" w:rsidP="00EF0111">
            <w:pPr>
              <w:spacing w:line="259" w:lineRule="auto"/>
              <w:ind w:right="66" w:firstLine="866"/>
              <w:jc w:val="both"/>
            </w:pPr>
            <w:r>
              <w:rPr>
                <w:sz w:val="20"/>
              </w:rPr>
              <w:t xml:space="preserve">0,02007 </w:t>
            </w:r>
          </w:p>
        </w:tc>
      </w:tr>
      <w:tr w:rsidR="004C5B4D">
        <w:trPr>
          <w:trHeight w:val="191"/>
        </w:trPr>
        <w:tc>
          <w:tcPr>
            <w:tcW w:w="1776" w:type="dxa"/>
            <w:tcBorders>
              <w:top w:val="nil"/>
              <w:left w:val="nil"/>
              <w:bottom w:val="single" w:sz="4" w:space="0" w:color="000000"/>
              <w:right w:val="single" w:sz="4" w:space="0" w:color="000000"/>
            </w:tcBorders>
          </w:tcPr>
          <w:p w:rsidR="004C5B4D" w:rsidRDefault="004C5B4D" w:rsidP="00EF0111">
            <w:pPr>
              <w:spacing w:line="259" w:lineRule="auto"/>
              <w:ind w:right="62" w:firstLine="866"/>
              <w:jc w:val="both"/>
            </w:pPr>
            <w:r>
              <w:rPr>
                <w:sz w:val="20"/>
              </w:rPr>
              <w:t xml:space="preserve">9 a 12 </w:t>
            </w:r>
          </w:p>
        </w:tc>
        <w:tc>
          <w:tcPr>
            <w:tcW w:w="163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2" w:firstLine="866"/>
              <w:jc w:val="both"/>
            </w:pPr>
            <w:r>
              <w:rPr>
                <w:sz w:val="20"/>
              </w:rPr>
              <w:t xml:space="preserve">0,227 </w:t>
            </w:r>
          </w:p>
        </w:tc>
        <w:tc>
          <w:tcPr>
            <w:tcW w:w="113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5" w:firstLine="866"/>
              <w:jc w:val="both"/>
            </w:pPr>
            <w:r>
              <w:rPr>
                <w:sz w:val="20"/>
              </w:rPr>
              <w:t xml:space="preserve">0,0068 </w:t>
            </w:r>
          </w:p>
        </w:tc>
        <w:tc>
          <w:tcPr>
            <w:tcW w:w="113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9" w:firstLine="866"/>
              <w:jc w:val="both"/>
            </w:pPr>
            <w:r>
              <w:rPr>
                <w:sz w:val="20"/>
              </w:rPr>
              <w:t xml:space="preserve">0,192 </w:t>
            </w:r>
          </w:p>
        </w:tc>
        <w:tc>
          <w:tcPr>
            <w:tcW w:w="113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4" w:firstLine="866"/>
              <w:jc w:val="both"/>
            </w:pPr>
            <w:r>
              <w:rPr>
                <w:sz w:val="20"/>
              </w:rPr>
              <w:t xml:space="preserve">0,0092 </w:t>
            </w:r>
          </w:p>
        </w:tc>
        <w:tc>
          <w:tcPr>
            <w:tcW w:w="113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3" w:firstLine="866"/>
              <w:jc w:val="both"/>
            </w:pPr>
            <w:r>
              <w:rPr>
                <w:sz w:val="20"/>
              </w:rPr>
              <w:t xml:space="preserve">0,260 </w:t>
            </w:r>
          </w:p>
        </w:tc>
        <w:tc>
          <w:tcPr>
            <w:tcW w:w="1143" w:type="dxa"/>
            <w:tcBorders>
              <w:top w:val="nil"/>
              <w:left w:val="single" w:sz="4" w:space="0" w:color="000000"/>
              <w:bottom w:val="single" w:sz="4" w:space="0" w:color="000000"/>
              <w:right w:val="nil"/>
            </w:tcBorders>
          </w:tcPr>
          <w:p w:rsidR="004C5B4D" w:rsidRDefault="004C5B4D" w:rsidP="00EF0111">
            <w:pPr>
              <w:spacing w:line="259" w:lineRule="auto"/>
              <w:ind w:right="65" w:firstLine="866"/>
              <w:jc w:val="both"/>
            </w:pPr>
            <w:r>
              <w:rPr>
                <w:sz w:val="20"/>
              </w:rPr>
              <w:t xml:space="preserve">0,0095 </w:t>
            </w:r>
          </w:p>
        </w:tc>
      </w:tr>
      <w:tr w:rsidR="004C5B4D">
        <w:trPr>
          <w:trHeight w:val="196"/>
        </w:trPr>
        <w:tc>
          <w:tcPr>
            <w:tcW w:w="9110" w:type="dxa"/>
            <w:gridSpan w:val="7"/>
            <w:tcBorders>
              <w:top w:val="single" w:sz="4" w:space="0" w:color="000000"/>
              <w:left w:val="nil"/>
              <w:bottom w:val="single" w:sz="4" w:space="0" w:color="000000"/>
              <w:right w:val="nil"/>
            </w:tcBorders>
            <w:shd w:val="clear" w:color="auto" w:fill="D9D9D9"/>
          </w:tcPr>
          <w:p w:rsidR="004C5B4D" w:rsidRDefault="004C5B4D" w:rsidP="00EF0111">
            <w:pPr>
              <w:spacing w:line="259" w:lineRule="auto"/>
              <w:ind w:right="63" w:firstLine="866"/>
              <w:jc w:val="both"/>
            </w:pPr>
            <w:r>
              <w:rPr>
                <w:rFonts w:ascii="Times New Roman" w:eastAsia="Times New Roman" w:hAnsi="Times New Roman" w:cs="Times New Roman"/>
                <w:b/>
                <w:sz w:val="20"/>
              </w:rPr>
              <w:t xml:space="preserve">Nordeste </w:t>
            </w:r>
          </w:p>
        </w:tc>
      </w:tr>
      <w:tr w:rsidR="004C5B4D">
        <w:trPr>
          <w:trHeight w:val="212"/>
        </w:trPr>
        <w:tc>
          <w:tcPr>
            <w:tcW w:w="1776" w:type="dxa"/>
            <w:tcBorders>
              <w:top w:val="single" w:sz="4" w:space="0" w:color="000000"/>
              <w:left w:val="nil"/>
              <w:bottom w:val="nil"/>
              <w:right w:val="single" w:sz="4" w:space="0" w:color="000000"/>
            </w:tcBorders>
          </w:tcPr>
          <w:p w:rsidR="004C5B4D" w:rsidRDefault="004C5B4D" w:rsidP="00EF0111">
            <w:pPr>
              <w:spacing w:line="259" w:lineRule="auto"/>
              <w:ind w:right="62" w:firstLine="866"/>
              <w:jc w:val="both"/>
            </w:pPr>
            <w:r>
              <w:rPr>
                <w:sz w:val="20"/>
              </w:rPr>
              <w:t xml:space="preserve">1 a 4 </w:t>
            </w:r>
          </w:p>
        </w:tc>
        <w:tc>
          <w:tcPr>
            <w:tcW w:w="1637"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2" w:firstLine="866"/>
              <w:jc w:val="both"/>
            </w:pPr>
            <w:r>
              <w:rPr>
                <w:sz w:val="20"/>
              </w:rPr>
              <w:t xml:space="preserve">0,437 </w:t>
            </w:r>
          </w:p>
        </w:tc>
        <w:tc>
          <w:tcPr>
            <w:tcW w:w="113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5" w:firstLine="866"/>
              <w:jc w:val="both"/>
            </w:pPr>
            <w:r>
              <w:rPr>
                <w:sz w:val="20"/>
              </w:rPr>
              <w:t xml:space="preserve">0,0266 </w:t>
            </w:r>
          </w:p>
        </w:tc>
        <w:tc>
          <w:tcPr>
            <w:tcW w:w="113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59" w:firstLine="866"/>
              <w:jc w:val="both"/>
            </w:pPr>
            <w:r>
              <w:rPr>
                <w:sz w:val="20"/>
              </w:rPr>
              <w:t xml:space="preserve">0,422 </w:t>
            </w:r>
          </w:p>
        </w:tc>
        <w:tc>
          <w:tcPr>
            <w:tcW w:w="113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4" w:firstLine="866"/>
              <w:jc w:val="both"/>
            </w:pPr>
            <w:r>
              <w:rPr>
                <w:sz w:val="20"/>
              </w:rPr>
              <w:t xml:space="preserve">0,0337 </w:t>
            </w:r>
          </w:p>
        </w:tc>
        <w:tc>
          <w:tcPr>
            <w:tcW w:w="1138"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0,477 </w:t>
            </w:r>
          </w:p>
        </w:tc>
        <w:tc>
          <w:tcPr>
            <w:tcW w:w="1143" w:type="dxa"/>
            <w:tcBorders>
              <w:top w:val="single" w:sz="4" w:space="0" w:color="000000"/>
              <w:left w:val="single" w:sz="4" w:space="0" w:color="000000"/>
              <w:bottom w:val="nil"/>
              <w:right w:val="nil"/>
            </w:tcBorders>
          </w:tcPr>
          <w:p w:rsidR="004C5B4D" w:rsidRDefault="004C5B4D" w:rsidP="00EF0111">
            <w:pPr>
              <w:spacing w:line="259" w:lineRule="auto"/>
              <w:ind w:right="65" w:firstLine="866"/>
              <w:jc w:val="both"/>
            </w:pPr>
            <w:r>
              <w:rPr>
                <w:sz w:val="20"/>
              </w:rPr>
              <w:t xml:space="preserve">0,0394 </w:t>
            </w:r>
          </w:p>
        </w:tc>
      </w:tr>
      <w:tr w:rsidR="004C5B4D">
        <w:trPr>
          <w:trHeight w:val="193"/>
        </w:trPr>
        <w:tc>
          <w:tcPr>
            <w:tcW w:w="1776" w:type="dxa"/>
            <w:tcBorders>
              <w:top w:val="nil"/>
              <w:left w:val="nil"/>
              <w:bottom w:val="nil"/>
              <w:right w:val="single" w:sz="4" w:space="0" w:color="000000"/>
            </w:tcBorders>
          </w:tcPr>
          <w:p w:rsidR="004C5B4D" w:rsidRDefault="004C5B4D" w:rsidP="00EF0111">
            <w:pPr>
              <w:spacing w:line="259" w:lineRule="auto"/>
              <w:ind w:right="62" w:firstLine="866"/>
              <w:jc w:val="both"/>
            </w:pPr>
            <w:r>
              <w:rPr>
                <w:sz w:val="20"/>
              </w:rPr>
              <w:t xml:space="preserve">5 a 6 </w:t>
            </w:r>
          </w:p>
        </w:tc>
        <w:tc>
          <w:tcPr>
            <w:tcW w:w="1637" w:type="dxa"/>
            <w:tcBorders>
              <w:top w:val="nil"/>
              <w:left w:val="single" w:sz="4" w:space="0" w:color="000000"/>
              <w:bottom w:val="nil"/>
              <w:right w:val="single" w:sz="4" w:space="0" w:color="000000"/>
            </w:tcBorders>
          </w:tcPr>
          <w:p w:rsidR="004C5B4D" w:rsidRDefault="004C5B4D" w:rsidP="00EF0111">
            <w:pPr>
              <w:spacing w:line="259" w:lineRule="auto"/>
              <w:ind w:right="62" w:firstLine="866"/>
              <w:jc w:val="both"/>
            </w:pPr>
            <w:r>
              <w:rPr>
                <w:sz w:val="20"/>
              </w:rPr>
              <w:t xml:space="preserve">0,353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0,015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59" w:firstLine="866"/>
              <w:jc w:val="both"/>
            </w:pPr>
            <w:r>
              <w:rPr>
                <w:sz w:val="20"/>
              </w:rPr>
              <w:t xml:space="preserve">0,317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64" w:firstLine="866"/>
              <w:jc w:val="both"/>
            </w:pPr>
            <w:r>
              <w:rPr>
                <w:sz w:val="20"/>
              </w:rPr>
              <w:t xml:space="preserve">0,0158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0,370 </w:t>
            </w:r>
          </w:p>
        </w:tc>
        <w:tc>
          <w:tcPr>
            <w:tcW w:w="1143" w:type="dxa"/>
            <w:tcBorders>
              <w:top w:val="nil"/>
              <w:left w:val="single" w:sz="4" w:space="0" w:color="000000"/>
              <w:bottom w:val="nil"/>
              <w:right w:val="nil"/>
            </w:tcBorders>
          </w:tcPr>
          <w:p w:rsidR="004C5B4D" w:rsidRDefault="004C5B4D" w:rsidP="00EF0111">
            <w:pPr>
              <w:spacing w:line="259" w:lineRule="auto"/>
              <w:ind w:right="63" w:firstLine="866"/>
              <w:jc w:val="both"/>
            </w:pPr>
            <w:r>
              <w:rPr>
                <w:sz w:val="20"/>
              </w:rPr>
              <w:t xml:space="preserve">0,044 </w:t>
            </w:r>
          </w:p>
        </w:tc>
      </w:tr>
      <w:tr w:rsidR="004C5B4D">
        <w:trPr>
          <w:trHeight w:val="198"/>
        </w:trPr>
        <w:tc>
          <w:tcPr>
            <w:tcW w:w="1776" w:type="dxa"/>
            <w:tcBorders>
              <w:top w:val="nil"/>
              <w:left w:val="nil"/>
              <w:bottom w:val="nil"/>
              <w:right w:val="single" w:sz="4" w:space="0" w:color="000000"/>
            </w:tcBorders>
          </w:tcPr>
          <w:p w:rsidR="004C5B4D" w:rsidRDefault="004C5B4D" w:rsidP="00EF0111">
            <w:pPr>
              <w:spacing w:line="259" w:lineRule="auto"/>
              <w:ind w:right="62" w:firstLine="866"/>
              <w:jc w:val="both"/>
            </w:pPr>
            <w:r>
              <w:rPr>
                <w:sz w:val="20"/>
              </w:rPr>
              <w:t xml:space="preserve">7 a 8 </w:t>
            </w:r>
          </w:p>
        </w:tc>
        <w:tc>
          <w:tcPr>
            <w:tcW w:w="1637" w:type="dxa"/>
            <w:tcBorders>
              <w:top w:val="nil"/>
              <w:left w:val="single" w:sz="4" w:space="0" w:color="000000"/>
              <w:bottom w:val="nil"/>
              <w:right w:val="single" w:sz="4" w:space="0" w:color="000000"/>
            </w:tcBorders>
          </w:tcPr>
          <w:p w:rsidR="004C5B4D" w:rsidRDefault="004C5B4D" w:rsidP="00EF0111">
            <w:pPr>
              <w:spacing w:line="259" w:lineRule="auto"/>
              <w:ind w:right="62" w:firstLine="866"/>
              <w:jc w:val="both"/>
            </w:pPr>
            <w:r>
              <w:rPr>
                <w:sz w:val="20"/>
              </w:rPr>
              <w:t xml:space="preserve">0,340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5" w:firstLine="866"/>
              <w:jc w:val="both"/>
            </w:pPr>
            <w:r>
              <w:rPr>
                <w:sz w:val="20"/>
              </w:rPr>
              <w:t xml:space="preserve">0,0162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59" w:firstLine="866"/>
              <w:jc w:val="both"/>
            </w:pPr>
            <w:r>
              <w:rPr>
                <w:sz w:val="20"/>
              </w:rPr>
              <w:t xml:space="preserve">0,299 </w:t>
            </w:r>
          </w:p>
        </w:tc>
        <w:tc>
          <w:tcPr>
            <w:tcW w:w="1139" w:type="dxa"/>
            <w:tcBorders>
              <w:top w:val="nil"/>
              <w:left w:val="single" w:sz="4" w:space="0" w:color="000000"/>
              <w:bottom w:val="nil"/>
              <w:right w:val="single" w:sz="4" w:space="0" w:color="000000"/>
            </w:tcBorders>
          </w:tcPr>
          <w:p w:rsidR="004C5B4D" w:rsidRDefault="004C5B4D" w:rsidP="00EF0111">
            <w:pPr>
              <w:spacing w:line="259" w:lineRule="auto"/>
              <w:ind w:right="64" w:firstLine="866"/>
              <w:jc w:val="both"/>
            </w:pPr>
            <w:r>
              <w:rPr>
                <w:sz w:val="20"/>
              </w:rPr>
              <w:t xml:space="preserve">0,0174 </w:t>
            </w:r>
          </w:p>
        </w:tc>
        <w:tc>
          <w:tcPr>
            <w:tcW w:w="1138" w:type="dxa"/>
            <w:tcBorders>
              <w:top w:val="nil"/>
              <w:left w:val="single" w:sz="4" w:space="0" w:color="000000"/>
              <w:bottom w:val="nil"/>
              <w:right w:val="single" w:sz="4" w:space="0" w:color="000000"/>
            </w:tcBorders>
          </w:tcPr>
          <w:p w:rsidR="004C5B4D" w:rsidRDefault="004C5B4D" w:rsidP="00EF0111">
            <w:pPr>
              <w:spacing w:line="259" w:lineRule="auto"/>
              <w:ind w:right="63" w:firstLine="866"/>
              <w:jc w:val="both"/>
            </w:pPr>
            <w:r>
              <w:rPr>
                <w:sz w:val="20"/>
              </w:rPr>
              <w:t xml:space="preserve">0,354 </w:t>
            </w:r>
          </w:p>
        </w:tc>
        <w:tc>
          <w:tcPr>
            <w:tcW w:w="1143" w:type="dxa"/>
            <w:tcBorders>
              <w:top w:val="nil"/>
              <w:left w:val="single" w:sz="4" w:space="0" w:color="000000"/>
              <w:bottom w:val="nil"/>
              <w:right w:val="nil"/>
            </w:tcBorders>
          </w:tcPr>
          <w:p w:rsidR="004C5B4D" w:rsidRDefault="004C5B4D" w:rsidP="00EF0111">
            <w:pPr>
              <w:spacing w:line="259" w:lineRule="auto"/>
              <w:ind w:right="65" w:firstLine="866"/>
              <w:jc w:val="both"/>
            </w:pPr>
            <w:r>
              <w:rPr>
                <w:sz w:val="20"/>
              </w:rPr>
              <w:t xml:space="preserve">0,0376 </w:t>
            </w:r>
          </w:p>
        </w:tc>
      </w:tr>
      <w:tr w:rsidR="004C5B4D">
        <w:trPr>
          <w:trHeight w:val="190"/>
        </w:trPr>
        <w:tc>
          <w:tcPr>
            <w:tcW w:w="1776" w:type="dxa"/>
            <w:tcBorders>
              <w:top w:val="nil"/>
              <w:left w:val="nil"/>
              <w:bottom w:val="single" w:sz="4" w:space="0" w:color="000000"/>
              <w:right w:val="single" w:sz="4" w:space="0" w:color="000000"/>
            </w:tcBorders>
          </w:tcPr>
          <w:p w:rsidR="004C5B4D" w:rsidRDefault="004C5B4D" w:rsidP="00EF0111">
            <w:pPr>
              <w:spacing w:line="259" w:lineRule="auto"/>
              <w:ind w:right="62" w:firstLine="866"/>
              <w:jc w:val="both"/>
            </w:pPr>
            <w:r>
              <w:rPr>
                <w:sz w:val="20"/>
              </w:rPr>
              <w:t xml:space="preserve">9 a 12 </w:t>
            </w:r>
          </w:p>
        </w:tc>
        <w:tc>
          <w:tcPr>
            <w:tcW w:w="1637"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2" w:firstLine="866"/>
              <w:jc w:val="both"/>
            </w:pPr>
            <w:r>
              <w:rPr>
                <w:sz w:val="20"/>
              </w:rPr>
              <w:t xml:space="preserve">0,331 </w:t>
            </w:r>
          </w:p>
        </w:tc>
        <w:tc>
          <w:tcPr>
            <w:tcW w:w="113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5" w:firstLine="866"/>
              <w:jc w:val="both"/>
            </w:pPr>
            <w:r>
              <w:rPr>
                <w:sz w:val="20"/>
              </w:rPr>
              <w:t xml:space="preserve">0,0157 </w:t>
            </w:r>
          </w:p>
        </w:tc>
        <w:tc>
          <w:tcPr>
            <w:tcW w:w="113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9" w:firstLine="866"/>
              <w:jc w:val="both"/>
            </w:pPr>
            <w:r>
              <w:rPr>
                <w:sz w:val="20"/>
              </w:rPr>
              <w:t xml:space="preserve">0,310 </w:t>
            </w:r>
          </w:p>
        </w:tc>
        <w:tc>
          <w:tcPr>
            <w:tcW w:w="113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4" w:firstLine="866"/>
              <w:jc w:val="both"/>
            </w:pPr>
            <w:r>
              <w:rPr>
                <w:sz w:val="20"/>
              </w:rPr>
              <w:t xml:space="preserve">0,0198 </w:t>
            </w:r>
          </w:p>
        </w:tc>
        <w:tc>
          <w:tcPr>
            <w:tcW w:w="1138"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63" w:firstLine="866"/>
              <w:jc w:val="both"/>
            </w:pPr>
            <w:r>
              <w:rPr>
                <w:sz w:val="20"/>
              </w:rPr>
              <w:t xml:space="preserve">0,347 </w:t>
            </w:r>
          </w:p>
        </w:tc>
        <w:tc>
          <w:tcPr>
            <w:tcW w:w="1143" w:type="dxa"/>
            <w:tcBorders>
              <w:top w:val="nil"/>
              <w:left w:val="single" w:sz="4" w:space="0" w:color="000000"/>
              <w:bottom w:val="single" w:sz="4" w:space="0" w:color="000000"/>
              <w:right w:val="nil"/>
            </w:tcBorders>
          </w:tcPr>
          <w:p w:rsidR="004C5B4D" w:rsidRDefault="004C5B4D" w:rsidP="00EF0111">
            <w:pPr>
              <w:spacing w:line="259" w:lineRule="auto"/>
              <w:ind w:right="65" w:firstLine="866"/>
              <w:jc w:val="both"/>
            </w:pPr>
            <w:r>
              <w:rPr>
                <w:sz w:val="20"/>
              </w:rPr>
              <w:t xml:space="preserve">0,0246 </w:t>
            </w:r>
          </w:p>
        </w:tc>
      </w:tr>
    </w:tbl>
    <w:p w:rsidR="004C5B4D" w:rsidRDefault="004C5B4D" w:rsidP="00EF0111">
      <w:pPr>
        <w:spacing w:after="5" w:line="243" w:lineRule="auto"/>
        <w:ind w:left="-5" w:right="64" w:firstLine="866"/>
        <w:jc w:val="both"/>
      </w:pPr>
      <w:r>
        <w:t>Fonte: Microdados da Pesquisa Nacional por Amostra Domiciliar – PNAD (2009).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Elaboração dos autores. </w:t>
      </w:r>
    </w:p>
    <w:p w:rsidR="004C5B4D" w:rsidRDefault="004C5B4D" w:rsidP="00EF0111">
      <w:pPr>
        <w:spacing w:line="259" w:lineRule="auto"/>
        <w:ind w:left="708" w:firstLine="866"/>
        <w:jc w:val="both"/>
      </w:pPr>
      <w:r>
        <w:t xml:space="preserve"> </w:t>
      </w:r>
    </w:p>
    <w:p w:rsidR="004C5B4D" w:rsidRDefault="004C5B4D" w:rsidP="00EF0111">
      <w:pPr>
        <w:ind w:left="-15" w:right="70" w:firstLine="866"/>
        <w:jc w:val="both"/>
      </w:pPr>
      <w:r>
        <w:t xml:space="preserve">Em relação ao Nordeste, quanto ao gênero, a desigualdade de renda por anos de estudos, para as mulheres é elevada em todos os estratos de nível de escolaridade, e ao contrário, os homens mostram uma queda na desigualdade. De forma geral, a desigualdade de renda por gênero nas faixas de escolaridade, é mais elevada para as mulheres do que para os homens. </w:t>
      </w:r>
    </w:p>
    <w:p w:rsidR="004C5B4D" w:rsidRDefault="004C5B4D" w:rsidP="00EF0111">
      <w:pPr>
        <w:ind w:left="-15" w:right="70" w:firstLine="866"/>
        <w:jc w:val="both"/>
      </w:pPr>
      <w:r>
        <w:t>As Tabelas 9 e 10 mostram a decomposição do índice Theil-T, para fatores intragênero (T</w:t>
      </w:r>
      <w:r>
        <w:rPr>
          <w:vertAlign w:val="subscript"/>
        </w:rPr>
        <w:t>WG</w:t>
      </w:r>
      <w:r>
        <w:t>) e intergênero (T</w:t>
      </w:r>
      <w:r>
        <w:rPr>
          <w:vertAlign w:val="subscript"/>
        </w:rPr>
        <w:t>BG</w:t>
      </w:r>
      <w:r>
        <w:t xml:space="preserve">) no Brasil, Nordeste, Brasil urbano, Brasil rural, Nordeste urbano e Nordeste rural, nos anos de 2001 a 2009.  </w:t>
      </w:r>
    </w:p>
    <w:p w:rsidR="004C5B4D" w:rsidRDefault="004C5B4D" w:rsidP="00EF0111">
      <w:pPr>
        <w:ind w:left="-15" w:right="70" w:firstLine="866"/>
        <w:jc w:val="both"/>
      </w:pPr>
      <w:r>
        <w:t>A Tabela 9 mostra a decomposição por componentes intragênero e intergênero, para o Brasil e região Nordeste, no período de 2001 a 2009. Observa-se que, entre os componentes, a desigualdade intragênero (T</w:t>
      </w:r>
      <w:r>
        <w:rPr>
          <w:vertAlign w:val="subscript"/>
        </w:rPr>
        <w:t>WG</w:t>
      </w:r>
      <w:r>
        <w:t xml:space="preserve">) representa a maior parcela na desigualdade dos rendimentos tanto para o Brasil quanto para o Nordeste, ou seja, a desigualdade na distribuição dos rendimentos entre os homens e entre as mulheres impactam mais no índice de Theil do que a desigualdade de renda entre os homens e as mulheres. </w:t>
      </w:r>
    </w:p>
    <w:p w:rsidR="004C5B4D" w:rsidRDefault="004C5B4D" w:rsidP="00EF0111">
      <w:pPr>
        <w:spacing w:after="110" w:line="259" w:lineRule="auto"/>
        <w:ind w:left="708"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9</w:t>
      </w:r>
      <w:r>
        <w:t xml:space="preserve"> - Decomposição Índice Theil-T intragênero e intergênero no Brasil e na região Nordeste (2001-2009) </w:t>
      </w:r>
    </w:p>
    <w:tbl>
      <w:tblPr>
        <w:tblStyle w:val="TableGrid"/>
        <w:tblW w:w="9074" w:type="dxa"/>
        <w:tblInd w:w="0" w:type="dxa"/>
        <w:tblCellMar>
          <w:top w:w="9" w:type="dxa"/>
          <w:left w:w="115" w:type="dxa"/>
          <w:right w:w="115" w:type="dxa"/>
        </w:tblCellMar>
        <w:tblLook w:val="04A0" w:firstRow="1" w:lastRow="0" w:firstColumn="1" w:lastColumn="0" w:noHBand="0" w:noVBand="1"/>
      </w:tblPr>
      <w:tblGrid>
        <w:gridCol w:w="958"/>
        <w:gridCol w:w="1649"/>
        <w:gridCol w:w="1473"/>
        <w:gridCol w:w="1580"/>
        <w:gridCol w:w="1672"/>
        <w:gridCol w:w="1742"/>
      </w:tblGrid>
      <w:tr w:rsidR="004C5B4D">
        <w:trPr>
          <w:trHeight w:val="238"/>
        </w:trPr>
        <w:tc>
          <w:tcPr>
            <w:tcW w:w="958" w:type="dxa"/>
            <w:tcBorders>
              <w:top w:val="single" w:sz="4" w:space="0" w:color="000000"/>
              <w:left w:val="nil"/>
              <w:bottom w:val="single" w:sz="4" w:space="0" w:color="000000"/>
              <w:right w:val="single" w:sz="4" w:space="0" w:color="000000"/>
            </w:tcBorders>
            <w:shd w:val="clear" w:color="auto" w:fill="BFBFBF"/>
          </w:tcPr>
          <w:p w:rsidR="004C5B4D" w:rsidRDefault="004C5B4D" w:rsidP="00EF0111">
            <w:pPr>
              <w:spacing w:line="259" w:lineRule="auto"/>
              <w:ind w:right="2" w:firstLine="866"/>
              <w:jc w:val="both"/>
            </w:pPr>
            <w:r>
              <w:rPr>
                <w:rFonts w:ascii="Times New Roman" w:eastAsia="Times New Roman" w:hAnsi="Times New Roman" w:cs="Times New Roman"/>
                <w:b/>
                <w:sz w:val="20"/>
              </w:rPr>
              <w:t xml:space="preserve">Anos </w:t>
            </w:r>
          </w:p>
        </w:tc>
        <w:tc>
          <w:tcPr>
            <w:tcW w:w="1649"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7" w:firstLine="866"/>
              <w:jc w:val="both"/>
            </w:pPr>
            <w:r>
              <w:rPr>
                <w:rFonts w:ascii="Times New Roman" w:eastAsia="Times New Roman" w:hAnsi="Times New Roman" w:cs="Times New Roman"/>
                <w:b/>
                <w:sz w:val="20"/>
              </w:rPr>
              <w:t xml:space="preserve">Componente </w:t>
            </w:r>
          </w:p>
        </w:tc>
        <w:tc>
          <w:tcPr>
            <w:tcW w:w="1473"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6" w:firstLine="866"/>
              <w:jc w:val="both"/>
            </w:pPr>
            <w:r>
              <w:rPr>
                <w:rFonts w:ascii="Times New Roman" w:eastAsia="Times New Roman" w:hAnsi="Times New Roman" w:cs="Times New Roman"/>
                <w:b/>
                <w:sz w:val="20"/>
              </w:rPr>
              <w:t xml:space="preserve">Brasil </w:t>
            </w:r>
          </w:p>
        </w:tc>
        <w:tc>
          <w:tcPr>
            <w:tcW w:w="1580"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4"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13"/>
              </w:rPr>
              <w:t xml:space="preserve">p </w:t>
            </w:r>
          </w:p>
        </w:tc>
        <w:tc>
          <w:tcPr>
            <w:tcW w:w="1672" w:type="dxa"/>
            <w:tcBorders>
              <w:top w:val="single" w:sz="4" w:space="0" w:color="000000"/>
              <w:left w:val="single" w:sz="4" w:space="0" w:color="000000"/>
              <w:bottom w:val="single" w:sz="4" w:space="0" w:color="000000"/>
              <w:right w:val="single" w:sz="4" w:space="0" w:color="000000"/>
            </w:tcBorders>
            <w:shd w:val="clear" w:color="auto" w:fill="BFBFBF"/>
          </w:tcPr>
          <w:p w:rsidR="004C5B4D" w:rsidRDefault="004C5B4D" w:rsidP="00EF0111">
            <w:pPr>
              <w:spacing w:line="259" w:lineRule="auto"/>
              <w:ind w:right="5" w:firstLine="866"/>
              <w:jc w:val="both"/>
            </w:pPr>
            <w:r>
              <w:rPr>
                <w:rFonts w:ascii="Times New Roman" w:eastAsia="Times New Roman" w:hAnsi="Times New Roman" w:cs="Times New Roman"/>
                <w:b/>
                <w:sz w:val="20"/>
              </w:rPr>
              <w:t xml:space="preserve">Nordeste </w:t>
            </w:r>
          </w:p>
        </w:tc>
        <w:tc>
          <w:tcPr>
            <w:tcW w:w="1742" w:type="dxa"/>
            <w:tcBorders>
              <w:top w:val="single" w:sz="4" w:space="0" w:color="000000"/>
              <w:left w:val="single" w:sz="4" w:space="0" w:color="000000"/>
              <w:bottom w:val="single" w:sz="4" w:space="0" w:color="000000"/>
              <w:right w:val="nil"/>
            </w:tcBorders>
            <w:shd w:val="clear" w:color="auto" w:fill="BFBFBF"/>
          </w:tcPr>
          <w:p w:rsidR="004C5B4D" w:rsidRDefault="004C5B4D" w:rsidP="00EF0111">
            <w:pPr>
              <w:spacing w:line="259" w:lineRule="auto"/>
              <w:ind w:right="2"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r>
      <w:tr w:rsidR="004C5B4D">
        <w:trPr>
          <w:trHeight w:val="519"/>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2001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0,668 0,015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0,00722 0,00002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0,718 0,011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0,01189 0,00002 </w:t>
            </w:r>
          </w:p>
        </w:tc>
      </w:tr>
      <w:tr w:rsidR="004C5B4D">
        <w:trPr>
          <w:trHeight w:val="249"/>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0,684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0,00722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0,730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0,01189 </w:t>
            </w:r>
          </w:p>
        </w:tc>
      </w:tr>
      <w:tr w:rsidR="004C5B4D">
        <w:trPr>
          <w:trHeight w:val="517"/>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2002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after="8" w:line="259" w:lineRule="auto"/>
              <w:ind w:right="4" w:firstLine="866"/>
              <w:jc w:val="both"/>
            </w:pPr>
            <w:r>
              <w:rPr>
                <w:sz w:val="20"/>
              </w:rPr>
              <w:t xml:space="preserve">0,663 </w:t>
            </w:r>
          </w:p>
          <w:p w:rsidR="004C5B4D" w:rsidRDefault="004C5B4D" w:rsidP="00EF0111">
            <w:pPr>
              <w:spacing w:line="259" w:lineRule="auto"/>
              <w:ind w:right="4" w:firstLine="866"/>
              <w:jc w:val="both"/>
            </w:pPr>
            <w:r>
              <w:rPr>
                <w:sz w:val="20"/>
              </w:rPr>
              <w:t xml:space="preserve">0,023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after="8" w:line="259" w:lineRule="auto"/>
              <w:ind w:right="1" w:firstLine="866"/>
              <w:jc w:val="both"/>
            </w:pPr>
            <w:r>
              <w:rPr>
                <w:sz w:val="20"/>
              </w:rPr>
              <w:t xml:space="preserve">0,01049 </w:t>
            </w:r>
          </w:p>
          <w:p w:rsidR="004C5B4D" w:rsidRDefault="004C5B4D" w:rsidP="00EF0111">
            <w:pPr>
              <w:spacing w:line="259" w:lineRule="auto"/>
              <w:ind w:right="1" w:firstLine="866"/>
              <w:jc w:val="both"/>
            </w:pPr>
            <w:r>
              <w:rPr>
                <w:sz w:val="20"/>
              </w:rPr>
              <w:t xml:space="preserve">0,00002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after="8" w:line="259" w:lineRule="auto"/>
              <w:ind w:right="5" w:firstLine="866"/>
              <w:jc w:val="both"/>
            </w:pPr>
            <w:r>
              <w:rPr>
                <w:sz w:val="20"/>
              </w:rPr>
              <w:t xml:space="preserve">0,746 </w:t>
            </w:r>
          </w:p>
          <w:p w:rsidR="004C5B4D" w:rsidRDefault="004C5B4D" w:rsidP="00EF0111">
            <w:pPr>
              <w:spacing w:line="259" w:lineRule="auto"/>
              <w:ind w:right="5" w:firstLine="866"/>
              <w:jc w:val="both"/>
            </w:pPr>
            <w:r>
              <w:rPr>
                <w:sz w:val="20"/>
              </w:rPr>
              <w:t xml:space="preserve">0,013 </w:t>
            </w:r>
          </w:p>
        </w:tc>
        <w:tc>
          <w:tcPr>
            <w:tcW w:w="1742" w:type="dxa"/>
            <w:tcBorders>
              <w:top w:val="single" w:sz="4" w:space="0" w:color="000000"/>
              <w:left w:val="single" w:sz="4" w:space="0" w:color="000000"/>
              <w:bottom w:val="nil"/>
              <w:right w:val="nil"/>
            </w:tcBorders>
          </w:tcPr>
          <w:p w:rsidR="004C5B4D" w:rsidRDefault="004C5B4D" w:rsidP="00EF0111">
            <w:pPr>
              <w:spacing w:after="8" w:line="259" w:lineRule="auto"/>
              <w:ind w:right="4" w:firstLine="866"/>
              <w:jc w:val="both"/>
            </w:pPr>
            <w:r>
              <w:rPr>
                <w:sz w:val="20"/>
              </w:rPr>
              <w:t xml:space="preserve">0,01439 </w:t>
            </w:r>
          </w:p>
          <w:p w:rsidR="004C5B4D" w:rsidRDefault="004C5B4D" w:rsidP="00EF0111">
            <w:pPr>
              <w:spacing w:line="259" w:lineRule="auto"/>
              <w:ind w:right="4" w:firstLine="866"/>
              <w:jc w:val="both"/>
            </w:pPr>
            <w:r>
              <w:rPr>
                <w:sz w:val="20"/>
              </w:rPr>
              <w:t xml:space="preserve">0,00002 </w:t>
            </w:r>
          </w:p>
        </w:tc>
      </w:tr>
      <w:tr w:rsidR="004C5B4D">
        <w:trPr>
          <w:trHeight w:val="249"/>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0,687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0,01049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0,759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0,01439 </w:t>
            </w:r>
          </w:p>
        </w:tc>
      </w:tr>
      <w:tr w:rsidR="004C5B4D">
        <w:trPr>
          <w:trHeight w:val="516"/>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2003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0,647 0,015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0,00575 0,00002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0,707 0,015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0,01063 0,00002 </w:t>
            </w:r>
          </w:p>
        </w:tc>
      </w:tr>
      <w:tr w:rsidR="004C5B4D">
        <w:trPr>
          <w:trHeight w:val="248"/>
        </w:trPr>
        <w:tc>
          <w:tcPr>
            <w:tcW w:w="958" w:type="dxa"/>
            <w:tcBorders>
              <w:top w:val="nil"/>
              <w:left w:val="nil"/>
              <w:bottom w:val="single" w:sz="4" w:space="0" w:color="000000"/>
              <w:right w:val="single" w:sz="4" w:space="0" w:color="000000"/>
            </w:tcBorders>
            <w:vAlign w:val="bottom"/>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0,663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0,00575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0,723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0,01063 </w:t>
            </w:r>
          </w:p>
        </w:tc>
      </w:tr>
      <w:tr w:rsidR="004C5B4D">
        <w:trPr>
          <w:trHeight w:val="517"/>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2004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0,624 0,027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0,00810 0,00002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0,718 0,014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0,01451 0,00002 </w:t>
            </w:r>
          </w:p>
        </w:tc>
      </w:tr>
      <w:tr w:rsidR="004C5B4D">
        <w:trPr>
          <w:trHeight w:val="249"/>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0,652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0,00810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0,733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0,01451 </w:t>
            </w:r>
          </w:p>
        </w:tc>
      </w:tr>
      <w:tr w:rsidR="004C5B4D">
        <w:trPr>
          <w:trHeight w:val="517"/>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2005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0,623 0,019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0,00694 0,00001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0,674 0,014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0,01179 0,00001 </w:t>
            </w:r>
          </w:p>
        </w:tc>
      </w:tr>
      <w:tr w:rsidR="004C5B4D">
        <w:trPr>
          <w:trHeight w:val="249"/>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0,642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0,00694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0,688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0,01179 </w:t>
            </w:r>
          </w:p>
        </w:tc>
      </w:tr>
      <w:tr w:rsidR="004C5B4D">
        <w:trPr>
          <w:trHeight w:val="517"/>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2006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after="8" w:line="259" w:lineRule="auto"/>
              <w:ind w:right="4" w:firstLine="866"/>
              <w:jc w:val="both"/>
            </w:pPr>
            <w:r>
              <w:rPr>
                <w:sz w:val="20"/>
              </w:rPr>
              <w:t xml:space="preserve">0,611 </w:t>
            </w:r>
          </w:p>
          <w:p w:rsidR="004C5B4D" w:rsidRDefault="004C5B4D" w:rsidP="00EF0111">
            <w:pPr>
              <w:spacing w:line="259" w:lineRule="auto"/>
              <w:ind w:right="4" w:firstLine="866"/>
              <w:jc w:val="both"/>
            </w:pPr>
            <w:r>
              <w:rPr>
                <w:sz w:val="20"/>
              </w:rPr>
              <w:t xml:space="preserve">0,021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after="8" w:line="259" w:lineRule="auto"/>
              <w:ind w:right="1" w:firstLine="866"/>
              <w:jc w:val="both"/>
            </w:pPr>
            <w:r>
              <w:rPr>
                <w:sz w:val="20"/>
              </w:rPr>
              <w:t xml:space="preserve">0,00691 </w:t>
            </w:r>
          </w:p>
          <w:p w:rsidR="004C5B4D" w:rsidRDefault="004C5B4D" w:rsidP="00EF0111">
            <w:pPr>
              <w:spacing w:line="259" w:lineRule="auto"/>
              <w:ind w:right="1" w:firstLine="866"/>
              <w:jc w:val="both"/>
            </w:pPr>
            <w:r>
              <w:rPr>
                <w:sz w:val="20"/>
              </w:rPr>
              <w:t xml:space="preserve">0,00001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after="8" w:line="259" w:lineRule="auto"/>
              <w:ind w:right="5" w:firstLine="866"/>
              <w:jc w:val="both"/>
            </w:pPr>
            <w:r>
              <w:rPr>
                <w:sz w:val="20"/>
              </w:rPr>
              <w:t xml:space="preserve">0,707 </w:t>
            </w:r>
          </w:p>
          <w:p w:rsidR="004C5B4D" w:rsidRDefault="004C5B4D" w:rsidP="00EF0111">
            <w:pPr>
              <w:spacing w:line="259" w:lineRule="auto"/>
              <w:ind w:right="5" w:firstLine="866"/>
              <w:jc w:val="both"/>
            </w:pPr>
            <w:r>
              <w:rPr>
                <w:sz w:val="20"/>
              </w:rPr>
              <w:t xml:space="preserve">0,013 </w:t>
            </w:r>
          </w:p>
        </w:tc>
        <w:tc>
          <w:tcPr>
            <w:tcW w:w="1742" w:type="dxa"/>
            <w:tcBorders>
              <w:top w:val="single" w:sz="4" w:space="0" w:color="000000"/>
              <w:left w:val="single" w:sz="4" w:space="0" w:color="000000"/>
              <w:bottom w:val="nil"/>
              <w:right w:val="nil"/>
            </w:tcBorders>
          </w:tcPr>
          <w:p w:rsidR="004C5B4D" w:rsidRDefault="004C5B4D" w:rsidP="00EF0111">
            <w:pPr>
              <w:spacing w:after="8" w:line="259" w:lineRule="auto"/>
              <w:ind w:right="4" w:firstLine="866"/>
              <w:jc w:val="both"/>
            </w:pPr>
            <w:r>
              <w:rPr>
                <w:sz w:val="20"/>
              </w:rPr>
              <w:t xml:space="preserve">0,02280 </w:t>
            </w:r>
          </w:p>
          <w:p w:rsidR="004C5B4D" w:rsidRDefault="004C5B4D" w:rsidP="00EF0111">
            <w:pPr>
              <w:spacing w:line="259" w:lineRule="auto"/>
              <w:ind w:right="4" w:firstLine="866"/>
              <w:jc w:val="both"/>
            </w:pPr>
            <w:r>
              <w:rPr>
                <w:sz w:val="20"/>
              </w:rPr>
              <w:t xml:space="preserve">0,00001 </w:t>
            </w:r>
          </w:p>
        </w:tc>
      </w:tr>
      <w:tr w:rsidR="004C5B4D">
        <w:trPr>
          <w:trHeight w:val="249"/>
        </w:trPr>
        <w:tc>
          <w:tcPr>
            <w:tcW w:w="958" w:type="dxa"/>
            <w:tcBorders>
              <w:top w:val="nil"/>
              <w:left w:val="nil"/>
              <w:bottom w:val="single" w:sz="4" w:space="0" w:color="000000"/>
              <w:right w:val="single" w:sz="4" w:space="0" w:color="000000"/>
            </w:tcBorders>
            <w:vAlign w:val="bottom"/>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0,632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0,00691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0,720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0,02280 </w:t>
            </w:r>
          </w:p>
        </w:tc>
      </w:tr>
      <w:tr w:rsidR="004C5B4D">
        <w:trPr>
          <w:trHeight w:val="516"/>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2007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0,578 0,025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0,00611 0,00002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0,654 0,015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0,01773 0,00001 </w:t>
            </w:r>
          </w:p>
        </w:tc>
      </w:tr>
      <w:tr w:rsidR="004C5B4D">
        <w:trPr>
          <w:trHeight w:val="248"/>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0,604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0,00611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0,669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0,01773 </w:t>
            </w:r>
          </w:p>
        </w:tc>
      </w:tr>
      <w:tr w:rsidR="004C5B4D">
        <w:trPr>
          <w:trHeight w:val="517"/>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2008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0,575 0,021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0,00660 0,00001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0,645 0,013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0,01163 0,00001 </w:t>
            </w:r>
          </w:p>
        </w:tc>
      </w:tr>
      <w:tr w:rsidR="004C5B4D">
        <w:trPr>
          <w:trHeight w:val="249"/>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0,596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0,00660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0,658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0,01163 </w:t>
            </w:r>
          </w:p>
        </w:tc>
      </w:tr>
      <w:tr w:rsidR="004C5B4D">
        <w:trPr>
          <w:trHeight w:val="517"/>
        </w:trPr>
        <w:tc>
          <w:tcPr>
            <w:tcW w:w="958" w:type="dxa"/>
            <w:tcBorders>
              <w:top w:val="single" w:sz="4" w:space="0" w:color="000000"/>
              <w:left w:val="nil"/>
              <w:bottom w:val="nil"/>
              <w:right w:val="single" w:sz="4" w:space="0" w:color="000000"/>
            </w:tcBorders>
            <w:vAlign w:val="bottom"/>
          </w:tcPr>
          <w:p w:rsidR="004C5B4D" w:rsidRDefault="004C5B4D" w:rsidP="00EF0111">
            <w:pPr>
              <w:spacing w:line="259" w:lineRule="auto"/>
              <w:ind w:left="1" w:firstLine="866"/>
              <w:jc w:val="both"/>
            </w:pPr>
            <w:r>
              <w:rPr>
                <w:sz w:val="20"/>
              </w:rPr>
              <w:t xml:space="preserve">2009 </w:t>
            </w:r>
          </w:p>
        </w:tc>
        <w:tc>
          <w:tcPr>
            <w:tcW w:w="1649"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388" w:right="338"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1473"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168" w:right="122" w:firstLine="866"/>
              <w:jc w:val="both"/>
            </w:pPr>
            <w:r>
              <w:rPr>
                <w:sz w:val="20"/>
              </w:rPr>
              <w:t xml:space="preserve">0,543 0,016 </w:t>
            </w:r>
          </w:p>
        </w:tc>
        <w:tc>
          <w:tcPr>
            <w:tcW w:w="1580"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4" w:firstLine="866"/>
              <w:jc w:val="both"/>
            </w:pPr>
            <w:r>
              <w:rPr>
                <w:sz w:val="20"/>
              </w:rPr>
              <w:t xml:space="preserve">0,02418 0,00010 </w:t>
            </w:r>
          </w:p>
        </w:tc>
        <w:tc>
          <w:tcPr>
            <w:tcW w:w="1672" w:type="dxa"/>
            <w:tcBorders>
              <w:top w:val="single" w:sz="4" w:space="0" w:color="000000"/>
              <w:left w:val="single" w:sz="4" w:space="0" w:color="000000"/>
              <w:bottom w:val="nil"/>
              <w:right w:val="single" w:sz="4" w:space="0" w:color="000000"/>
            </w:tcBorders>
          </w:tcPr>
          <w:p w:rsidR="004C5B4D" w:rsidRDefault="004C5B4D" w:rsidP="00EF0111">
            <w:pPr>
              <w:spacing w:line="259" w:lineRule="auto"/>
              <w:ind w:left="267" w:right="222" w:firstLine="866"/>
              <w:jc w:val="both"/>
            </w:pPr>
            <w:r>
              <w:rPr>
                <w:sz w:val="20"/>
              </w:rPr>
              <w:t xml:space="preserve">0,627 0,015 </w:t>
            </w:r>
          </w:p>
        </w:tc>
        <w:tc>
          <w:tcPr>
            <w:tcW w:w="1742" w:type="dxa"/>
            <w:tcBorders>
              <w:top w:val="single" w:sz="4" w:space="0" w:color="000000"/>
              <w:left w:val="single" w:sz="4" w:space="0" w:color="000000"/>
              <w:bottom w:val="nil"/>
              <w:right w:val="nil"/>
            </w:tcBorders>
          </w:tcPr>
          <w:p w:rsidR="004C5B4D" w:rsidRDefault="004C5B4D" w:rsidP="00EF0111">
            <w:pPr>
              <w:spacing w:line="259" w:lineRule="auto"/>
              <w:ind w:left="103" w:right="57" w:firstLine="866"/>
              <w:jc w:val="both"/>
            </w:pPr>
            <w:r>
              <w:rPr>
                <w:sz w:val="20"/>
              </w:rPr>
              <w:t xml:space="preserve">0,01122 0,00002 </w:t>
            </w:r>
          </w:p>
        </w:tc>
      </w:tr>
      <w:tr w:rsidR="004C5B4D">
        <w:trPr>
          <w:trHeight w:val="249"/>
        </w:trPr>
        <w:tc>
          <w:tcPr>
            <w:tcW w:w="958" w:type="dxa"/>
            <w:tcBorders>
              <w:top w:val="nil"/>
              <w:left w:val="nil"/>
              <w:bottom w:val="single" w:sz="4" w:space="0" w:color="000000"/>
              <w:right w:val="single" w:sz="4" w:space="0" w:color="000000"/>
            </w:tcBorders>
          </w:tcPr>
          <w:p w:rsidR="004C5B4D" w:rsidRDefault="004C5B4D" w:rsidP="00EF0111">
            <w:pPr>
              <w:spacing w:after="160" w:line="259" w:lineRule="auto"/>
              <w:ind w:firstLine="866"/>
              <w:jc w:val="both"/>
            </w:pPr>
          </w:p>
        </w:tc>
        <w:tc>
          <w:tcPr>
            <w:tcW w:w="1649"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T </w:t>
            </w:r>
          </w:p>
        </w:tc>
        <w:tc>
          <w:tcPr>
            <w:tcW w:w="1473"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4" w:firstLine="866"/>
              <w:jc w:val="both"/>
            </w:pPr>
            <w:r>
              <w:rPr>
                <w:sz w:val="20"/>
              </w:rPr>
              <w:t xml:space="preserve">0,559 </w:t>
            </w:r>
          </w:p>
        </w:tc>
        <w:tc>
          <w:tcPr>
            <w:tcW w:w="1580"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1" w:firstLine="866"/>
              <w:jc w:val="both"/>
            </w:pPr>
            <w:r>
              <w:rPr>
                <w:sz w:val="20"/>
              </w:rPr>
              <w:t xml:space="preserve">0,02418 </w:t>
            </w:r>
          </w:p>
        </w:tc>
        <w:tc>
          <w:tcPr>
            <w:tcW w:w="1672" w:type="dxa"/>
            <w:tcBorders>
              <w:top w:val="nil"/>
              <w:left w:val="single" w:sz="4" w:space="0" w:color="000000"/>
              <w:bottom w:val="single" w:sz="4" w:space="0" w:color="000000"/>
              <w:right w:val="single" w:sz="4" w:space="0" w:color="000000"/>
            </w:tcBorders>
          </w:tcPr>
          <w:p w:rsidR="004C5B4D" w:rsidRDefault="004C5B4D" w:rsidP="00EF0111">
            <w:pPr>
              <w:spacing w:line="259" w:lineRule="auto"/>
              <w:ind w:right="5" w:firstLine="866"/>
              <w:jc w:val="both"/>
            </w:pPr>
            <w:r>
              <w:rPr>
                <w:sz w:val="20"/>
              </w:rPr>
              <w:t xml:space="preserve">0,642 </w:t>
            </w:r>
          </w:p>
        </w:tc>
        <w:tc>
          <w:tcPr>
            <w:tcW w:w="1742" w:type="dxa"/>
            <w:tcBorders>
              <w:top w:val="nil"/>
              <w:left w:val="single" w:sz="4" w:space="0" w:color="000000"/>
              <w:bottom w:val="single" w:sz="4" w:space="0" w:color="000000"/>
              <w:right w:val="nil"/>
            </w:tcBorders>
          </w:tcPr>
          <w:p w:rsidR="004C5B4D" w:rsidRDefault="004C5B4D" w:rsidP="00EF0111">
            <w:pPr>
              <w:spacing w:line="259" w:lineRule="auto"/>
              <w:ind w:right="4" w:firstLine="866"/>
              <w:jc w:val="both"/>
            </w:pPr>
            <w:r>
              <w:rPr>
                <w:sz w:val="20"/>
              </w:rPr>
              <w:t xml:space="preserve">0,01121 </w:t>
            </w:r>
          </w:p>
        </w:tc>
      </w:tr>
    </w:tbl>
    <w:p w:rsidR="004C5B4D" w:rsidRDefault="004C5B4D" w:rsidP="00EF0111">
      <w:pPr>
        <w:spacing w:after="5" w:line="243" w:lineRule="auto"/>
        <w:ind w:left="-5" w:right="64" w:firstLine="866"/>
        <w:jc w:val="both"/>
      </w:pPr>
      <w:r>
        <w:t>Fonte: Microdados da Pesquisa Nacional por Amostra Domiciliar – PNAD (2001-2009).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T</w:t>
      </w:r>
      <w:r>
        <w:rPr>
          <w:vertAlign w:val="subscript"/>
        </w:rPr>
        <w:t>WG</w:t>
      </w:r>
      <w:r>
        <w:t xml:space="preserve"> = Theil intragênero; T</w:t>
      </w:r>
      <w:r>
        <w:rPr>
          <w:vertAlign w:val="subscript"/>
        </w:rPr>
        <w:t>BG</w:t>
      </w:r>
      <w:r>
        <w:t xml:space="preserve"> = Theil intergênero. Elaboração dos autores. </w:t>
      </w:r>
    </w:p>
    <w:p w:rsidR="004C5B4D" w:rsidRDefault="004C5B4D" w:rsidP="00EF0111">
      <w:pPr>
        <w:spacing w:line="259" w:lineRule="auto"/>
        <w:ind w:firstLine="866"/>
        <w:jc w:val="both"/>
      </w:pPr>
      <w:r>
        <w:t xml:space="preserve"> </w:t>
      </w:r>
    </w:p>
    <w:p w:rsidR="004C5B4D" w:rsidRDefault="004C5B4D" w:rsidP="00EF0111">
      <w:pPr>
        <w:spacing w:line="259" w:lineRule="auto"/>
        <w:ind w:firstLine="866"/>
        <w:jc w:val="both"/>
      </w:pPr>
      <w:r>
        <w:t xml:space="preserve"> </w:t>
      </w:r>
    </w:p>
    <w:p w:rsidR="004C5B4D" w:rsidRDefault="004C5B4D" w:rsidP="00EF0111">
      <w:pPr>
        <w:ind w:left="-15" w:right="70" w:firstLine="866"/>
        <w:jc w:val="both"/>
      </w:pPr>
      <w:r>
        <w:t xml:space="preserve">Os resultados da decomposição do índice de Theil por grupos nas áreas rurais e urbanas no Brasil e no Nordeste podem ser observados na Tabela 10. Da mesma forma como verificado para todo o Brasil, a desigualdade de renda intragênero revelou-se mais elevada do que a desigualdade entre gênero, além disso, a distribuição de renda intragênero mostrou-se mais concentrada no Nordeste urbano do que no Brasil urbano.  </w:t>
      </w:r>
    </w:p>
    <w:p w:rsidR="004C5B4D" w:rsidRDefault="004C5B4D" w:rsidP="00EF0111">
      <w:pPr>
        <w:spacing w:after="112" w:line="259" w:lineRule="auto"/>
        <w:ind w:left="708" w:firstLine="866"/>
        <w:jc w:val="both"/>
      </w:pPr>
      <w:r>
        <w:t xml:space="preserve"> </w:t>
      </w:r>
    </w:p>
    <w:p w:rsidR="004C5B4D" w:rsidRDefault="004C5B4D" w:rsidP="00EF0111">
      <w:pPr>
        <w:spacing w:line="259" w:lineRule="auto"/>
        <w:ind w:left="708" w:firstLine="866"/>
        <w:jc w:val="both"/>
      </w:pPr>
      <w:r>
        <w:t xml:space="preserve"> </w:t>
      </w:r>
    </w:p>
    <w:p w:rsidR="004C5B4D" w:rsidRDefault="004C5B4D" w:rsidP="00EF0111">
      <w:pPr>
        <w:spacing w:line="259" w:lineRule="auto"/>
        <w:ind w:left="-15" w:right="70" w:firstLine="866"/>
        <w:jc w:val="both"/>
      </w:pPr>
      <w:r>
        <w:rPr>
          <w:rFonts w:ascii="Times New Roman" w:eastAsia="Times New Roman" w:hAnsi="Times New Roman" w:cs="Times New Roman"/>
          <w:b/>
        </w:rPr>
        <w:t>Tabela 10</w:t>
      </w:r>
      <w:r>
        <w:t xml:space="preserve"> – Decomposição Índice Theil-T intragênero e intergênero para as áreas urbanas e rurais do Brasil e da região Nordeste (2001 e 2009).</w:t>
      </w:r>
      <w:r>
        <w:rPr>
          <w:rFonts w:ascii="Times New Roman" w:eastAsia="Times New Roman" w:hAnsi="Times New Roman" w:cs="Times New Roman"/>
          <w:b/>
        </w:rPr>
        <w:t xml:space="preserve"> </w:t>
      </w:r>
    </w:p>
    <w:tbl>
      <w:tblPr>
        <w:tblStyle w:val="TableGrid"/>
        <w:tblW w:w="8906" w:type="dxa"/>
        <w:tblInd w:w="82" w:type="dxa"/>
        <w:tblCellMar>
          <w:top w:w="10" w:type="dxa"/>
          <w:left w:w="70" w:type="dxa"/>
          <w:bottom w:w="11" w:type="dxa"/>
          <w:right w:w="19" w:type="dxa"/>
        </w:tblCellMar>
        <w:tblLook w:val="04A0" w:firstRow="1" w:lastRow="0" w:firstColumn="1" w:lastColumn="0" w:noHBand="0" w:noVBand="1"/>
      </w:tblPr>
      <w:tblGrid>
        <w:gridCol w:w="575"/>
        <w:gridCol w:w="1233"/>
        <w:gridCol w:w="931"/>
        <w:gridCol w:w="944"/>
        <w:gridCol w:w="902"/>
        <w:gridCol w:w="916"/>
        <w:gridCol w:w="909"/>
        <w:gridCol w:w="794"/>
        <w:gridCol w:w="907"/>
        <w:gridCol w:w="795"/>
      </w:tblGrid>
      <w:tr w:rsidR="004C5B4D">
        <w:trPr>
          <w:trHeight w:val="576"/>
        </w:trPr>
        <w:tc>
          <w:tcPr>
            <w:tcW w:w="575" w:type="dxa"/>
            <w:tcBorders>
              <w:top w:val="single" w:sz="8" w:space="0" w:color="000000"/>
              <w:left w:val="nil"/>
              <w:bottom w:val="single" w:sz="8" w:space="0" w:color="000000"/>
              <w:right w:val="single" w:sz="8" w:space="0" w:color="000000"/>
            </w:tcBorders>
            <w:shd w:val="clear" w:color="auto" w:fill="BFBFBF"/>
            <w:vAlign w:val="center"/>
          </w:tcPr>
          <w:p w:rsidR="004C5B4D" w:rsidRDefault="004C5B4D" w:rsidP="00EF0111">
            <w:pPr>
              <w:spacing w:line="259" w:lineRule="auto"/>
              <w:ind w:left="2" w:firstLine="866"/>
              <w:jc w:val="both"/>
            </w:pPr>
            <w:r>
              <w:rPr>
                <w:rFonts w:ascii="Times New Roman" w:eastAsia="Times New Roman" w:hAnsi="Times New Roman" w:cs="Times New Roman"/>
                <w:b/>
                <w:sz w:val="20"/>
              </w:rPr>
              <w:t xml:space="preserve">Anos </w:t>
            </w:r>
          </w:p>
        </w:tc>
        <w:tc>
          <w:tcPr>
            <w:tcW w:w="1233" w:type="dxa"/>
            <w:tcBorders>
              <w:top w:val="single" w:sz="8" w:space="0" w:color="000000"/>
              <w:left w:val="single" w:sz="8" w:space="0" w:color="000000"/>
              <w:bottom w:val="single" w:sz="8" w:space="0" w:color="000000"/>
              <w:right w:val="single" w:sz="8" w:space="0" w:color="000000"/>
            </w:tcBorders>
            <w:shd w:val="clear" w:color="auto" w:fill="BFBFBF"/>
            <w:vAlign w:val="center"/>
          </w:tcPr>
          <w:p w:rsidR="004C5B4D" w:rsidRDefault="004C5B4D" w:rsidP="00EF0111">
            <w:pPr>
              <w:spacing w:line="259" w:lineRule="auto"/>
              <w:ind w:left="4" w:firstLine="866"/>
              <w:jc w:val="both"/>
            </w:pPr>
            <w:r>
              <w:rPr>
                <w:rFonts w:ascii="Times New Roman" w:eastAsia="Times New Roman" w:hAnsi="Times New Roman" w:cs="Times New Roman"/>
                <w:b/>
                <w:sz w:val="20"/>
              </w:rPr>
              <w:t xml:space="preserve">Componente </w:t>
            </w:r>
          </w:p>
        </w:tc>
        <w:tc>
          <w:tcPr>
            <w:tcW w:w="931" w:type="dxa"/>
            <w:tcBorders>
              <w:top w:val="single" w:sz="8" w:space="0" w:color="000000"/>
              <w:left w:val="single" w:sz="8" w:space="0" w:color="000000"/>
              <w:bottom w:val="single" w:sz="8" w:space="0" w:color="000000"/>
              <w:right w:val="single" w:sz="8"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20"/>
              </w:rPr>
              <w:t xml:space="preserve">Brasil urbano </w:t>
            </w:r>
          </w:p>
        </w:tc>
        <w:tc>
          <w:tcPr>
            <w:tcW w:w="944" w:type="dxa"/>
            <w:tcBorders>
              <w:top w:val="single" w:sz="8" w:space="0" w:color="000000"/>
              <w:left w:val="single" w:sz="8" w:space="0" w:color="000000"/>
              <w:bottom w:val="single" w:sz="8" w:space="0" w:color="000000"/>
              <w:right w:val="single" w:sz="8" w:space="0" w:color="000000"/>
            </w:tcBorders>
            <w:shd w:val="clear" w:color="auto" w:fill="BFBFBF"/>
          </w:tcPr>
          <w:p w:rsidR="004C5B4D" w:rsidRDefault="004C5B4D" w:rsidP="00EF0111">
            <w:pPr>
              <w:spacing w:after="21" w:line="259" w:lineRule="auto"/>
              <w:ind w:firstLine="866"/>
              <w:jc w:val="both"/>
            </w:pPr>
            <w:r>
              <w:rPr>
                <w:rFonts w:ascii="Times New Roman" w:eastAsia="Times New Roman" w:hAnsi="Times New Roman" w:cs="Times New Roman"/>
                <w:b/>
                <w:sz w:val="20"/>
              </w:rPr>
              <w:t xml:space="preserve"> </w:t>
            </w:r>
          </w:p>
          <w:p w:rsidR="004C5B4D" w:rsidRDefault="004C5B4D" w:rsidP="00EF0111">
            <w:pPr>
              <w:spacing w:line="259" w:lineRule="auto"/>
              <w:ind w:right="50"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902" w:type="dxa"/>
            <w:tcBorders>
              <w:top w:val="single" w:sz="8" w:space="0" w:color="000000"/>
              <w:left w:val="single" w:sz="8" w:space="0" w:color="000000"/>
              <w:bottom w:val="single" w:sz="8" w:space="0" w:color="000000"/>
              <w:right w:val="single" w:sz="8"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20"/>
              </w:rPr>
              <w:t xml:space="preserve">Brasil rural </w:t>
            </w:r>
          </w:p>
        </w:tc>
        <w:tc>
          <w:tcPr>
            <w:tcW w:w="916" w:type="dxa"/>
            <w:tcBorders>
              <w:top w:val="single" w:sz="8" w:space="0" w:color="000000"/>
              <w:left w:val="single" w:sz="8" w:space="0" w:color="000000"/>
              <w:bottom w:val="single" w:sz="8" w:space="0" w:color="000000"/>
              <w:right w:val="single" w:sz="8" w:space="0" w:color="000000"/>
            </w:tcBorders>
            <w:shd w:val="clear" w:color="auto" w:fill="BFBFBF"/>
          </w:tcPr>
          <w:p w:rsidR="004C5B4D" w:rsidRDefault="004C5B4D" w:rsidP="00EF0111">
            <w:pPr>
              <w:spacing w:after="21" w:line="259" w:lineRule="auto"/>
              <w:ind w:firstLine="866"/>
              <w:jc w:val="both"/>
            </w:pPr>
            <w:r>
              <w:rPr>
                <w:rFonts w:ascii="Times New Roman" w:eastAsia="Times New Roman" w:hAnsi="Times New Roman" w:cs="Times New Roman"/>
                <w:b/>
                <w:sz w:val="20"/>
              </w:rPr>
              <w:t xml:space="preserve"> </w:t>
            </w:r>
          </w:p>
          <w:p w:rsidR="004C5B4D" w:rsidRDefault="004C5B4D" w:rsidP="00EF0111">
            <w:pPr>
              <w:spacing w:line="259" w:lineRule="auto"/>
              <w:ind w:right="50"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909" w:type="dxa"/>
            <w:tcBorders>
              <w:top w:val="single" w:sz="8" w:space="0" w:color="000000"/>
              <w:left w:val="single" w:sz="8" w:space="0" w:color="000000"/>
              <w:bottom w:val="single" w:sz="8" w:space="0" w:color="000000"/>
              <w:right w:val="single" w:sz="8"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20"/>
              </w:rPr>
              <w:t xml:space="preserve">Nordeste urbano </w:t>
            </w:r>
          </w:p>
        </w:tc>
        <w:tc>
          <w:tcPr>
            <w:tcW w:w="794" w:type="dxa"/>
            <w:tcBorders>
              <w:top w:val="single" w:sz="8" w:space="0" w:color="000000"/>
              <w:left w:val="single" w:sz="8" w:space="0" w:color="000000"/>
              <w:bottom w:val="single" w:sz="8" w:space="0" w:color="000000"/>
              <w:right w:val="single" w:sz="4" w:space="0" w:color="000000"/>
            </w:tcBorders>
            <w:shd w:val="clear" w:color="auto" w:fill="BFBFBF"/>
          </w:tcPr>
          <w:p w:rsidR="004C5B4D" w:rsidRDefault="004C5B4D" w:rsidP="00EF0111">
            <w:pPr>
              <w:spacing w:after="21" w:line="259" w:lineRule="auto"/>
              <w:ind w:left="1" w:firstLine="866"/>
              <w:jc w:val="both"/>
            </w:pPr>
            <w:r>
              <w:rPr>
                <w:rFonts w:ascii="Times New Roman" w:eastAsia="Times New Roman" w:hAnsi="Times New Roman" w:cs="Times New Roman"/>
                <w:b/>
                <w:sz w:val="20"/>
              </w:rPr>
              <w:t xml:space="preserve"> </w:t>
            </w:r>
          </w:p>
          <w:p w:rsidR="004C5B4D" w:rsidRDefault="004C5B4D" w:rsidP="00EF0111">
            <w:pPr>
              <w:spacing w:line="259" w:lineRule="auto"/>
              <w:ind w:right="49"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c>
          <w:tcPr>
            <w:tcW w:w="907" w:type="dxa"/>
            <w:tcBorders>
              <w:top w:val="single" w:sz="8" w:space="0" w:color="000000"/>
              <w:left w:val="single" w:sz="4" w:space="0" w:color="000000"/>
              <w:bottom w:val="single" w:sz="8" w:space="0" w:color="000000"/>
              <w:right w:val="single" w:sz="8" w:space="0" w:color="000000"/>
            </w:tcBorders>
            <w:shd w:val="clear" w:color="auto" w:fill="BFBFBF"/>
          </w:tcPr>
          <w:p w:rsidR="004C5B4D" w:rsidRDefault="004C5B4D" w:rsidP="00EF0111">
            <w:pPr>
              <w:spacing w:line="259" w:lineRule="auto"/>
              <w:ind w:firstLine="866"/>
              <w:jc w:val="both"/>
            </w:pPr>
            <w:r>
              <w:rPr>
                <w:rFonts w:ascii="Times New Roman" w:eastAsia="Times New Roman" w:hAnsi="Times New Roman" w:cs="Times New Roman"/>
                <w:b/>
                <w:sz w:val="20"/>
              </w:rPr>
              <w:t xml:space="preserve">Nordeste rural </w:t>
            </w:r>
          </w:p>
        </w:tc>
        <w:tc>
          <w:tcPr>
            <w:tcW w:w="795" w:type="dxa"/>
            <w:tcBorders>
              <w:top w:val="single" w:sz="8" w:space="0" w:color="000000"/>
              <w:left w:val="single" w:sz="8" w:space="0" w:color="000000"/>
              <w:bottom w:val="single" w:sz="8" w:space="0" w:color="000000"/>
              <w:right w:val="nil"/>
            </w:tcBorders>
            <w:shd w:val="clear" w:color="auto" w:fill="BFBFBF"/>
          </w:tcPr>
          <w:p w:rsidR="004C5B4D" w:rsidRDefault="004C5B4D" w:rsidP="00EF0111">
            <w:pPr>
              <w:spacing w:after="21" w:line="259" w:lineRule="auto"/>
              <w:ind w:left="2" w:firstLine="866"/>
              <w:jc w:val="both"/>
            </w:pPr>
            <w:r>
              <w:rPr>
                <w:rFonts w:ascii="Times New Roman" w:eastAsia="Times New Roman" w:hAnsi="Times New Roman" w:cs="Times New Roman"/>
                <w:b/>
                <w:sz w:val="20"/>
              </w:rPr>
              <w:t xml:space="preserve"> </w:t>
            </w:r>
          </w:p>
          <w:p w:rsidR="004C5B4D" w:rsidRDefault="004C5B4D" w:rsidP="00EF0111">
            <w:pPr>
              <w:spacing w:line="259" w:lineRule="auto"/>
              <w:ind w:right="48" w:firstLine="866"/>
              <w:jc w:val="both"/>
            </w:pPr>
            <w:r>
              <w:rPr>
                <w:rFonts w:ascii="Times New Roman" w:eastAsia="Times New Roman" w:hAnsi="Times New Roman" w:cs="Times New Roman"/>
                <w:b/>
                <w:i/>
                <w:sz w:val="20"/>
              </w:rPr>
              <w:t>e</w:t>
            </w:r>
            <w:r>
              <w:rPr>
                <w:rFonts w:ascii="Times New Roman" w:eastAsia="Times New Roman" w:hAnsi="Times New Roman" w:cs="Times New Roman"/>
                <w:b/>
                <w:i/>
                <w:sz w:val="20"/>
                <w:vertAlign w:val="subscript"/>
              </w:rPr>
              <w:t>p</w:t>
            </w:r>
            <w:r>
              <w:rPr>
                <w:rFonts w:ascii="Times New Roman" w:eastAsia="Times New Roman" w:hAnsi="Times New Roman" w:cs="Times New Roman"/>
                <w:b/>
                <w:i/>
                <w:sz w:val="20"/>
              </w:rPr>
              <w:t xml:space="preserve"> </w:t>
            </w:r>
          </w:p>
        </w:tc>
      </w:tr>
      <w:tr w:rsidR="004C5B4D">
        <w:trPr>
          <w:trHeight w:val="526"/>
        </w:trPr>
        <w:tc>
          <w:tcPr>
            <w:tcW w:w="575" w:type="dxa"/>
            <w:tcBorders>
              <w:top w:val="single" w:sz="8"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2001 </w:t>
            </w:r>
          </w:p>
        </w:tc>
        <w:tc>
          <w:tcPr>
            <w:tcW w:w="1233" w:type="dxa"/>
            <w:tcBorders>
              <w:top w:val="single" w:sz="8"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8" w:space="0" w:color="000000"/>
              <w:left w:val="single" w:sz="8" w:space="0" w:color="000000"/>
              <w:bottom w:val="nil"/>
              <w:right w:val="single" w:sz="8" w:space="0" w:color="000000"/>
            </w:tcBorders>
          </w:tcPr>
          <w:p w:rsidR="004C5B4D" w:rsidRDefault="004C5B4D" w:rsidP="00EF0111">
            <w:pPr>
              <w:spacing w:after="12" w:line="259" w:lineRule="auto"/>
              <w:ind w:right="46" w:firstLine="866"/>
              <w:jc w:val="both"/>
            </w:pPr>
            <w:r>
              <w:rPr>
                <w:sz w:val="20"/>
              </w:rPr>
              <w:t xml:space="preserve">0,644 </w:t>
            </w:r>
          </w:p>
          <w:p w:rsidR="004C5B4D" w:rsidRDefault="004C5B4D" w:rsidP="00EF0111">
            <w:pPr>
              <w:spacing w:line="259" w:lineRule="auto"/>
              <w:ind w:right="46" w:firstLine="866"/>
              <w:jc w:val="both"/>
            </w:pPr>
            <w:r>
              <w:rPr>
                <w:sz w:val="20"/>
              </w:rPr>
              <w:t xml:space="preserve">0,018 </w:t>
            </w:r>
          </w:p>
        </w:tc>
        <w:tc>
          <w:tcPr>
            <w:tcW w:w="944" w:type="dxa"/>
            <w:tcBorders>
              <w:top w:val="single" w:sz="8" w:space="0" w:color="000000"/>
              <w:left w:val="single" w:sz="8" w:space="0" w:color="000000"/>
              <w:bottom w:val="nil"/>
              <w:right w:val="single" w:sz="8" w:space="0" w:color="000000"/>
            </w:tcBorders>
          </w:tcPr>
          <w:p w:rsidR="004C5B4D" w:rsidRDefault="004C5B4D" w:rsidP="00EF0111">
            <w:pPr>
              <w:spacing w:after="12" w:line="259" w:lineRule="auto"/>
              <w:ind w:right="47" w:firstLine="866"/>
              <w:jc w:val="both"/>
            </w:pPr>
            <w:r>
              <w:rPr>
                <w:sz w:val="20"/>
              </w:rPr>
              <w:t xml:space="preserve">0,0074 </w:t>
            </w:r>
          </w:p>
          <w:p w:rsidR="004C5B4D" w:rsidRDefault="004C5B4D" w:rsidP="00EF0111">
            <w:pPr>
              <w:spacing w:line="259" w:lineRule="auto"/>
              <w:ind w:left="79" w:firstLine="866"/>
              <w:jc w:val="both"/>
            </w:pPr>
            <w:r>
              <w:rPr>
                <w:sz w:val="20"/>
              </w:rPr>
              <w:t xml:space="preserve">0,00002 </w:t>
            </w:r>
          </w:p>
        </w:tc>
        <w:tc>
          <w:tcPr>
            <w:tcW w:w="902" w:type="dxa"/>
            <w:tcBorders>
              <w:top w:val="single" w:sz="8" w:space="0" w:color="000000"/>
              <w:left w:val="single" w:sz="8" w:space="0" w:color="000000"/>
              <w:bottom w:val="nil"/>
              <w:right w:val="single" w:sz="8" w:space="0" w:color="000000"/>
            </w:tcBorders>
          </w:tcPr>
          <w:p w:rsidR="004C5B4D" w:rsidRDefault="004C5B4D" w:rsidP="00EF0111">
            <w:pPr>
              <w:spacing w:after="12" w:line="259" w:lineRule="auto"/>
              <w:ind w:right="42" w:firstLine="866"/>
              <w:jc w:val="both"/>
            </w:pPr>
            <w:r>
              <w:rPr>
                <w:sz w:val="20"/>
              </w:rPr>
              <w:t xml:space="preserve">0,533 </w:t>
            </w:r>
          </w:p>
          <w:p w:rsidR="004C5B4D" w:rsidRDefault="004C5B4D" w:rsidP="00EF0111">
            <w:pPr>
              <w:spacing w:line="259" w:lineRule="auto"/>
              <w:ind w:right="42" w:firstLine="866"/>
              <w:jc w:val="both"/>
            </w:pPr>
            <w:r>
              <w:rPr>
                <w:sz w:val="20"/>
              </w:rPr>
              <w:t xml:space="preserve">0,024 </w:t>
            </w:r>
          </w:p>
        </w:tc>
        <w:tc>
          <w:tcPr>
            <w:tcW w:w="916" w:type="dxa"/>
            <w:tcBorders>
              <w:top w:val="single" w:sz="8" w:space="0" w:color="000000"/>
              <w:left w:val="single" w:sz="8" w:space="0" w:color="000000"/>
              <w:bottom w:val="nil"/>
              <w:right w:val="single" w:sz="8" w:space="0" w:color="000000"/>
            </w:tcBorders>
          </w:tcPr>
          <w:p w:rsidR="004C5B4D" w:rsidRDefault="004C5B4D" w:rsidP="00EF0111">
            <w:pPr>
              <w:spacing w:after="12" w:line="259" w:lineRule="auto"/>
              <w:ind w:right="47" w:firstLine="866"/>
              <w:jc w:val="both"/>
            </w:pPr>
            <w:r>
              <w:rPr>
                <w:sz w:val="20"/>
              </w:rPr>
              <w:t xml:space="preserve">0,0231 </w:t>
            </w:r>
          </w:p>
          <w:p w:rsidR="004C5B4D" w:rsidRDefault="004C5B4D" w:rsidP="00EF0111">
            <w:pPr>
              <w:spacing w:line="259" w:lineRule="auto"/>
              <w:ind w:right="47" w:firstLine="866"/>
              <w:jc w:val="both"/>
            </w:pPr>
            <w:r>
              <w:rPr>
                <w:sz w:val="20"/>
              </w:rPr>
              <w:t xml:space="preserve">0,0001 </w:t>
            </w:r>
          </w:p>
        </w:tc>
        <w:tc>
          <w:tcPr>
            <w:tcW w:w="909" w:type="dxa"/>
            <w:tcBorders>
              <w:top w:val="single" w:sz="8" w:space="0" w:color="000000"/>
              <w:left w:val="single" w:sz="8" w:space="0" w:color="000000"/>
              <w:bottom w:val="nil"/>
              <w:right w:val="single" w:sz="8" w:space="0" w:color="000000"/>
            </w:tcBorders>
          </w:tcPr>
          <w:p w:rsidR="004C5B4D" w:rsidRDefault="004C5B4D" w:rsidP="00EF0111">
            <w:pPr>
              <w:spacing w:after="12" w:line="259" w:lineRule="auto"/>
              <w:ind w:right="45" w:firstLine="866"/>
              <w:jc w:val="both"/>
            </w:pPr>
            <w:r>
              <w:rPr>
                <w:sz w:val="20"/>
              </w:rPr>
              <w:t xml:space="preserve">0,711 </w:t>
            </w:r>
          </w:p>
          <w:p w:rsidR="004C5B4D" w:rsidRDefault="004C5B4D" w:rsidP="00EF0111">
            <w:pPr>
              <w:spacing w:line="259" w:lineRule="auto"/>
              <w:ind w:right="45" w:firstLine="866"/>
              <w:jc w:val="both"/>
            </w:pPr>
            <w:r>
              <w:rPr>
                <w:sz w:val="20"/>
              </w:rPr>
              <w:t xml:space="preserve">0,015 </w:t>
            </w:r>
          </w:p>
        </w:tc>
        <w:tc>
          <w:tcPr>
            <w:tcW w:w="794" w:type="dxa"/>
            <w:tcBorders>
              <w:top w:val="single" w:sz="8" w:space="0" w:color="000000"/>
              <w:left w:val="single" w:sz="8" w:space="0" w:color="000000"/>
              <w:bottom w:val="nil"/>
              <w:right w:val="single" w:sz="4" w:space="0" w:color="000000"/>
            </w:tcBorders>
          </w:tcPr>
          <w:p w:rsidR="004C5B4D" w:rsidRDefault="004C5B4D" w:rsidP="00EF0111">
            <w:pPr>
              <w:spacing w:after="12" w:line="259" w:lineRule="auto"/>
              <w:ind w:left="53" w:firstLine="866"/>
              <w:jc w:val="both"/>
            </w:pPr>
            <w:r>
              <w:rPr>
                <w:sz w:val="20"/>
              </w:rPr>
              <w:t xml:space="preserve">0,0124 </w:t>
            </w:r>
          </w:p>
          <w:p w:rsidR="004C5B4D" w:rsidRDefault="004C5B4D" w:rsidP="00EF0111">
            <w:pPr>
              <w:spacing w:line="259" w:lineRule="auto"/>
              <w:ind w:left="2" w:firstLine="866"/>
              <w:jc w:val="both"/>
            </w:pPr>
            <w:r>
              <w:rPr>
                <w:sz w:val="20"/>
              </w:rPr>
              <w:t xml:space="preserve">0,00003 </w:t>
            </w:r>
          </w:p>
        </w:tc>
        <w:tc>
          <w:tcPr>
            <w:tcW w:w="907" w:type="dxa"/>
            <w:tcBorders>
              <w:top w:val="single" w:sz="8" w:space="0" w:color="000000"/>
              <w:left w:val="single" w:sz="4" w:space="0" w:color="000000"/>
              <w:bottom w:val="nil"/>
              <w:right w:val="single" w:sz="8" w:space="0" w:color="000000"/>
            </w:tcBorders>
          </w:tcPr>
          <w:p w:rsidR="004C5B4D" w:rsidRDefault="004C5B4D" w:rsidP="00EF0111">
            <w:pPr>
              <w:spacing w:after="12" w:line="259" w:lineRule="auto"/>
              <w:ind w:right="51" w:firstLine="866"/>
              <w:jc w:val="both"/>
            </w:pPr>
            <w:r>
              <w:rPr>
                <w:sz w:val="20"/>
              </w:rPr>
              <w:t xml:space="preserve">0,412 </w:t>
            </w:r>
          </w:p>
          <w:p w:rsidR="004C5B4D" w:rsidRDefault="004C5B4D" w:rsidP="00EF0111">
            <w:pPr>
              <w:spacing w:line="259" w:lineRule="auto"/>
              <w:ind w:right="51" w:firstLine="866"/>
              <w:jc w:val="both"/>
            </w:pPr>
            <w:r>
              <w:rPr>
                <w:sz w:val="20"/>
              </w:rPr>
              <w:t xml:space="preserve">0,015 </w:t>
            </w:r>
          </w:p>
        </w:tc>
        <w:tc>
          <w:tcPr>
            <w:tcW w:w="795" w:type="dxa"/>
            <w:tcBorders>
              <w:top w:val="single" w:sz="8" w:space="0" w:color="000000"/>
              <w:left w:val="single" w:sz="8" w:space="0" w:color="000000"/>
              <w:bottom w:val="nil"/>
              <w:right w:val="nil"/>
            </w:tcBorders>
          </w:tcPr>
          <w:p w:rsidR="004C5B4D" w:rsidRDefault="004C5B4D" w:rsidP="00EF0111">
            <w:pPr>
              <w:spacing w:after="12" w:line="259" w:lineRule="auto"/>
              <w:ind w:left="53" w:firstLine="866"/>
              <w:jc w:val="both"/>
            </w:pPr>
            <w:r>
              <w:rPr>
                <w:sz w:val="20"/>
              </w:rPr>
              <w:t xml:space="preserve">0,0304 </w:t>
            </w:r>
          </w:p>
          <w:p w:rsidR="004C5B4D" w:rsidRDefault="004C5B4D" w:rsidP="00EF0111">
            <w:pPr>
              <w:spacing w:line="259" w:lineRule="auto"/>
              <w:ind w:left="53" w:firstLine="866"/>
              <w:jc w:val="both"/>
            </w:pPr>
            <w:r>
              <w:rPr>
                <w:sz w:val="20"/>
              </w:rPr>
              <w:t xml:space="preserve">0,0001 </w:t>
            </w:r>
          </w:p>
        </w:tc>
      </w:tr>
      <w:tr w:rsidR="004C5B4D">
        <w:trPr>
          <w:trHeight w:val="255"/>
        </w:trPr>
        <w:tc>
          <w:tcPr>
            <w:tcW w:w="575" w:type="dxa"/>
            <w:tcBorders>
              <w:top w:val="nil"/>
              <w:left w:val="nil"/>
              <w:bottom w:val="single" w:sz="8"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0,662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0,0074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0,558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0,0231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0,726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0,0124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0,427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0,0304 </w:t>
            </w:r>
          </w:p>
        </w:tc>
      </w:tr>
      <w:tr w:rsidR="004C5B4D">
        <w:trPr>
          <w:trHeight w:val="525"/>
        </w:trPr>
        <w:tc>
          <w:tcPr>
            <w:tcW w:w="575" w:type="dxa"/>
            <w:tcBorders>
              <w:top w:val="single" w:sz="8"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2002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after="12" w:line="259" w:lineRule="auto"/>
              <w:ind w:right="46" w:firstLine="866"/>
              <w:jc w:val="both"/>
            </w:pPr>
            <w:r>
              <w:rPr>
                <w:sz w:val="20"/>
              </w:rPr>
              <w:t xml:space="preserve">0,643 </w:t>
            </w:r>
          </w:p>
          <w:p w:rsidR="004C5B4D" w:rsidRDefault="004C5B4D" w:rsidP="00EF0111">
            <w:pPr>
              <w:spacing w:line="259" w:lineRule="auto"/>
              <w:ind w:right="45" w:firstLine="866"/>
              <w:jc w:val="both"/>
            </w:pPr>
            <w:r>
              <w:rPr>
                <w:sz w:val="20"/>
              </w:rPr>
              <w:t xml:space="preserve">0,023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after="12" w:line="259" w:lineRule="auto"/>
              <w:ind w:right="47" w:firstLine="866"/>
              <w:jc w:val="both"/>
            </w:pPr>
            <w:r>
              <w:rPr>
                <w:sz w:val="20"/>
              </w:rPr>
              <w:t xml:space="preserve">0,0109 </w:t>
            </w:r>
          </w:p>
          <w:p w:rsidR="004C5B4D" w:rsidRDefault="004C5B4D" w:rsidP="00EF0111">
            <w:pPr>
              <w:spacing w:line="259" w:lineRule="auto"/>
              <w:ind w:left="79" w:firstLine="866"/>
              <w:jc w:val="both"/>
            </w:pPr>
            <w:r>
              <w:rPr>
                <w:sz w:val="20"/>
              </w:rPr>
              <w:t xml:space="preserve">0,00002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after="12" w:line="259" w:lineRule="auto"/>
              <w:ind w:right="42" w:firstLine="866"/>
              <w:jc w:val="both"/>
            </w:pPr>
            <w:r>
              <w:rPr>
                <w:sz w:val="20"/>
              </w:rPr>
              <w:t xml:space="preserve">0,493 </w:t>
            </w:r>
          </w:p>
          <w:p w:rsidR="004C5B4D" w:rsidRDefault="004C5B4D" w:rsidP="00EF0111">
            <w:pPr>
              <w:spacing w:line="259" w:lineRule="auto"/>
              <w:ind w:right="42" w:firstLine="866"/>
              <w:jc w:val="both"/>
            </w:pPr>
            <w:r>
              <w:rPr>
                <w:sz w:val="20"/>
              </w:rPr>
              <w:t xml:space="preserve">0,027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after="12" w:line="259" w:lineRule="auto"/>
              <w:ind w:right="47" w:firstLine="866"/>
              <w:jc w:val="both"/>
            </w:pPr>
            <w:r>
              <w:rPr>
                <w:sz w:val="20"/>
              </w:rPr>
              <w:t xml:space="preserve">0,0186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after="12" w:line="259" w:lineRule="auto"/>
              <w:ind w:right="45" w:firstLine="866"/>
              <w:jc w:val="both"/>
            </w:pPr>
            <w:r>
              <w:rPr>
                <w:sz w:val="20"/>
              </w:rPr>
              <w:t xml:space="preserve">0,741 </w:t>
            </w:r>
          </w:p>
          <w:p w:rsidR="004C5B4D" w:rsidRDefault="004C5B4D" w:rsidP="00EF0111">
            <w:pPr>
              <w:spacing w:line="259" w:lineRule="auto"/>
              <w:ind w:right="45" w:firstLine="866"/>
              <w:jc w:val="both"/>
            </w:pPr>
            <w:r>
              <w:rPr>
                <w:sz w:val="20"/>
              </w:rPr>
              <w:t xml:space="preserve">0,016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after="12" w:line="259" w:lineRule="auto"/>
              <w:ind w:left="53" w:firstLine="866"/>
              <w:jc w:val="both"/>
            </w:pPr>
            <w:r>
              <w:rPr>
                <w:sz w:val="20"/>
              </w:rPr>
              <w:t xml:space="preserve">0,0152 </w:t>
            </w:r>
          </w:p>
          <w:p w:rsidR="004C5B4D" w:rsidRDefault="004C5B4D" w:rsidP="00EF0111">
            <w:pPr>
              <w:spacing w:line="259" w:lineRule="auto"/>
              <w:ind w:left="2" w:firstLine="866"/>
              <w:jc w:val="both"/>
            </w:pPr>
            <w:r>
              <w:rPr>
                <w:sz w:val="20"/>
              </w:rPr>
              <w:t xml:space="preserve">0,00002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after="12" w:line="259" w:lineRule="auto"/>
              <w:ind w:right="51" w:firstLine="866"/>
              <w:jc w:val="both"/>
            </w:pPr>
            <w:r>
              <w:rPr>
                <w:sz w:val="20"/>
              </w:rPr>
              <w:t xml:space="preserve">0,372 </w:t>
            </w:r>
          </w:p>
          <w:p w:rsidR="004C5B4D" w:rsidRDefault="004C5B4D" w:rsidP="00EF0111">
            <w:pPr>
              <w:spacing w:line="259" w:lineRule="auto"/>
              <w:ind w:right="51" w:firstLine="866"/>
              <w:jc w:val="both"/>
            </w:pPr>
            <w:r>
              <w:rPr>
                <w:sz w:val="20"/>
              </w:rPr>
              <w:t xml:space="preserve">0,016 </w:t>
            </w:r>
          </w:p>
        </w:tc>
        <w:tc>
          <w:tcPr>
            <w:tcW w:w="795" w:type="dxa"/>
            <w:tcBorders>
              <w:top w:val="single" w:sz="4" w:space="0" w:color="000000"/>
              <w:left w:val="single" w:sz="8" w:space="0" w:color="000000"/>
              <w:bottom w:val="nil"/>
              <w:right w:val="nil"/>
            </w:tcBorders>
          </w:tcPr>
          <w:p w:rsidR="004C5B4D" w:rsidRDefault="004C5B4D" w:rsidP="00EF0111">
            <w:pPr>
              <w:spacing w:after="12" w:line="259" w:lineRule="auto"/>
              <w:ind w:left="53" w:firstLine="866"/>
              <w:jc w:val="both"/>
            </w:pPr>
            <w:r>
              <w:rPr>
                <w:sz w:val="20"/>
              </w:rPr>
              <w:t xml:space="preserve">0,0179 </w:t>
            </w:r>
          </w:p>
          <w:p w:rsidR="004C5B4D" w:rsidRDefault="004C5B4D" w:rsidP="00EF0111">
            <w:pPr>
              <w:spacing w:line="259" w:lineRule="auto"/>
              <w:ind w:left="2" w:firstLine="866"/>
              <w:jc w:val="both"/>
            </w:pPr>
            <w:r>
              <w:rPr>
                <w:sz w:val="20"/>
              </w:rPr>
              <w:t xml:space="preserve">0,00009 </w:t>
            </w:r>
          </w:p>
        </w:tc>
      </w:tr>
      <w:tr w:rsidR="004C5B4D">
        <w:trPr>
          <w:trHeight w:val="255"/>
        </w:trPr>
        <w:tc>
          <w:tcPr>
            <w:tcW w:w="575" w:type="dxa"/>
            <w:tcBorders>
              <w:top w:val="nil"/>
              <w:left w:val="nil"/>
              <w:bottom w:val="single" w:sz="8"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0,667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0,0109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0,520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0,0186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0,757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0,0152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0,389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0,0179 </w:t>
            </w:r>
          </w:p>
        </w:tc>
      </w:tr>
      <w:tr w:rsidR="004C5B4D">
        <w:trPr>
          <w:trHeight w:val="526"/>
        </w:trPr>
        <w:tc>
          <w:tcPr>
            <w:tcW w:w="575" w:type="dxa"/>
            <w:tcBorders>
              <w:top w:val="single" w:sz="8"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2003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after="13" w:line="259" w:lineRule="auto"/>
              <w:ind w:right="46" w:firstLine="866"/>
              <w:jc w:val="both"/>
            </w:pPr>
            <w:r>
              <w:rPr>
                <w:sz w:val="20"/>
              </w:rPr>
              <w:t xml:space="preserve">0,623 </w:t>
            </w:r>
          </w:p>
          <w:p w:rsidR="004C5B4D" w:rsidRDefault="004C5B4D" w:rsidP="00EF0111">
            <w:pPr>
              <w:spacing w:line="259" w:lineRule="auto"/>
              <w:ind w:right="46" w:firstLine="866"/>
              <w:jc w:val="both"/>
            </w:pPr>
            <w:r>
              <w:rPr>
                <w:sz w:val="20"/>
              </w:rPr>
              <w:t xml:space="preserve">0,018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after="13" w:line="259" w:lineRule="auto"/>
              <w:ind w:right="47" w:firstLine="866"/>
              <w:jc w:val="both"/>
            </w:pPr>
            <w:r>
              <w:rPr>
                <w:sz w:val="20"/>
              </w:rPr>
              <w:t xml:space="preserve">0,0057 </w:t>
            </w:r>
          </w:p>
          <w:p w:rsidR="004C5B4D" w:rsidRDefault="004C5B4D" w:rsidP="00EF0111">
            <w:pPr>
              <w:spacing w:line="259" w:lineRule="auto"/>
              <w:ind w:left="79" w:firstLine="866"/>
              <w:jc w:val="both"/>
            </w:pPr>
            <w:r>
              <w:rPr>
                <w:sz w:val="20"/>
              </w:rPr>
              <w:t xml:space="preserve">0,00002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after="13" w:line="259" w:lineRule="auto"/>
              <w:ind w:right="42" w:firstLine="866"/>
              <w:jc w:val="both"/>
            </w:pPr>
            <w:r>
              <w:rPr>
                <w:sz w:val="20"/>
              </w:rPr>
              <w:t xml:space="preserve">0,563 </w:t>
            </w:r>
          </w:p>
          <w:p w:rsidR="004C5B4D" w:rsidRDefault="004C5B4D" w:rsidP="00EF0111">
            <w:pPr>
              <w:spacing w:line="259" w:lineRule="auto"/>
              <w:ind w:right="42" w:firstLine="866"/>
              <w:jc w:val="both"/>
            </w:pPr>
            <w:r>
              <w:rPr>
                <w:sz w:val="20"/>
              </w:rPr>
              <w:t xml:space="preserve">0,033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after="13" w:line="259" w:lineRule="auto"/>
              <w:ind w:right="47" w:firstLine="866"/>
              <w:jc w:val="both"/>
            </w:pPr>
            <w:r>
              <w:rPr>
                <w:sz w:val="20"/>
              </w:rPr>
              <w:t xml:space="preserve">0,0319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after="13" w:line="259" w:lineRule="auto"/>
              <w:ind w:right="45" w:firstLine="866"/>
              <w:jc w:val="both"/>
            </w:pPr>
            <w:r>
              <w:rPr>
                <w:sz w:val="20"/>
              </w:rPr>
              <w:t xml:space="preserve">0,702 </w:t>
            </w:r>
          </w:p>
          <w:p w:rsidR="004C5B4D" w:rsidRDefault="004C5B4D" w:rsidP="00EF0111">
            <w:pPr>
              <w:spacing w:line="259" w:lineRule="auto"/>
              <w:ind w:right="45" w:firstLine="866"/>
              <w:jc w:val="both"/>
            </w:pPr>
            <w:r>
              <w:rPr>
                <w:sz w:val="20"/>
              </w:rPr>
              <w:t xml:space="preserve">0,021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after="13" w:line="259" w:lineRule="auto"/>
              <w:ind w:left="53" w:firstLine="866"/>
              <w:jc w:val="both"/>
            </w:pPr>
            <w:r>
              <w:rPr>
                <w:sz w:val="20"/>
              </w:rPr>
              <w:t xml:space="preserve">0,0111 </w:t>
            </w:r>
          </w:p>
          <w:p w:rsidR="004C5B4D" w:rsidRDefault="004C5B4D" w:rsidP="00EF0111">
            <w:pPr>
              <w:spacing w:line="259" w:lineRule="auto"/>
              <w:ind w:left="2" w:firstLine="866"/>
              <w:jc w:val="both"/>
            </w:pPr>
            <w:r>
              <w:rPr>
                <w:sz w:val="20"/>
              </w:rPr>
              <w:t xml:space="preserve">0,00003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after="13" w:line="259" w:lineRule="auto"/>
              <w:ind w:right="51" w:firstLine="866"/>
              <w:jc w:val="both"/>
            </w:pPr>
            <w:r>
              <w:rPr>
                <w:sz w:val="20"/>
              </w:rPr>
              <w:t xml:space="preserve">0,401 </w:t>
            </w:r>
          </w:p>
          <w:p w:rsidR="004C5B4D" w:rsidRDefault="004C5B4D" w:rsidP="00EF0111">
            <w:pPr>
              <w:spacing w:line="259" w:lineRule="auto"/>
              <w:ind w:right="51" w:firstLine="866"/>
              <w:jc w:val="both"/>
            </w:pPr>
            <w:r>
              <w:rPr>
                <w:sz w:val="20"/>
              </w:rPr>
              <w:t xml:space="preserve">0,016 </w:t>
            </w:r>
          </w:p>
        </w:tc>
        <w:tc>
          <w:tcPr>
            <w:tcW w:w="795" w:type="dxa"/>
            <w:tcBorders>
              <w:top w:val="single" w:sz="4" w:space="0" w:color="000000"/>
              <w:left w:val="single" w:sz="8" w:space="0" w:color="000000"/>
              <w:bottom w:val="nil"/>
              <w:right w:val="nil"/>
            </w:tcBorders>
          </w:tcPr>
          <w:p w:rsidR="004C5B4D" w:rsidRDefault="004C5B4D" w:rsidP="00EF0111">
            <w:pPr>
              <w:spacing w:after="13" w:line="259" w:lineRule="auto"/>
              <w:ind w:left="53" w:firstLine="866"/>
              <w:jc w:val="both"/>
            </w:pPr>
            <w:r>
              <w:rPr>
                <w:sz w:val="20"/>
              </w:rPr>
              <w:t xml:space="preserve">0,0179 </w:t>
            </w:r>
          </w:p>
          <w:p w:rsidR="004C5B4D" w:rsidRDefault="004C5B4D" w:rsidP="00EF0111">
            <w:pPr>
              <w:spacing w:line="259" w:lineRule="auto"/>
              <w:ind w:left="2" w:firstLine="866"/>
              <w:jc w:val="both"/>
            </w:pPr>
            <w:r>
              <w:rPr>
                <w:sz w:val="20"/>
              </w:rPr>
              <w:t xml:space="preserve">0,00008 </w:t>
            </w:r>
          </w:p>
        </w:tc>
      </w:tr>
      <w:tr w:rsidR="004C5B4D">
        <w:trPr>
          <w:trHeight w:val="255"/>
        </w:trPr>
        <w:tc>
          <w:tcPr>
            <w:tcW w:w="575" w:type="dxa"/>
            <w:tcBorders>
              <w:top w:val="nil"/>
              <w:left w:val="nil"/>
              <w:bottom w:val="single" w:sz="8"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0,642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0,0057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0,597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0,0319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0,723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0,0111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0,417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0,0179 </w:t>
            </w:r>
          </w:p>
        </w:tc>
      </w:tr>
      <w:tr w:rsidR="004C5B4D">
        <w:trPr>
          <w:trHeight w:val="514"/>
        </w:trPr>
        <w:tc>
          <w:tcPr>
            <w:tcW w:w="575" w:type="dxa"/>
            <w:tcBorders>
              <w:top w:val="single" w:sz="8"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2004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6" w:firstLine="866"/>
              <w:jc w:val="both"/>
            </w:pPr>
            <w:r>
              <w:rPr>
                <w:sz w:val="20"/>
              </w:rPr>
              <w:t xml:space="preserve">0,611 </w:t>
            </w:r>
          </w:p>
          <w:p w:rsidR="004C5B4D" w:rsidRDefault="004C5B4D" w:rsidP="00EF0111">
            <w:pPr>
              <w:spacing w:line="259" w:lineRule="auto"/>
              <w:ind w:right="46" w:firstLine="866"/>
              <w:jc w:val="both"/>
            </w:pPr>
            <w:r>
              <w:rPr>
                <w:sz w:val="20"/>
              </w:rPr>
              <w:t xml:space="preserve">0,023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0,0084 </w:t>
            </w:r>
          </w:p>
          <w:p w:rsidR="004C5B4D" w:rsidRDefault="004C5B4D" w:rsidP="00EF0111">
            <w:pPr>
              <w:spacing w:line="259" w:lineRule="auto"/>
              <w:ind w:left="79" w:firstLine="866"/>
              <w:jc w:val="both"/>
            </w:pPr>
            <w:r>
              <w:rPr>
                <w:sz w:val="20"/>
              </w:rPr>
              <w:t xml:space="preserve">0,00002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2" w:firstLine="866"/>
              <w:jc w:val="both"/>
            </w:pPr>
            <w:r>
              <w:rPr>
                <w:sz w:val="20"/>
              </w:rPr>
              <w:t xml:space="preserve">0,520 </w:t>
            </w:r>
          </w:p>
          <w:p w:rsidR="004C5B4D" w:rsidRDefault="004C5B4D" w:rsidP="00EF0111">
            <w:pPr>
              <w:spacing w:line="259" w:lineRule="auto"/>
              <w:ind w:right="42" w:firstLine="866"/>
              <w:jc w:val="both"/>
            </w:pPr>
            <w:r>
              <w:rPr>
                <w:sz w:val="20"/>
              </w:rPr>
              <w:t xml:space="preserve">0,040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0,0208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5" w:firstLine="866"/>
              <w:jc w:val="both"/>
            </w:pPr>
            <w:r>
              <w:rPr>
                <w:sz w:val="20"/>
              </w:rPr>
              <w:t xml:space="preserve">0,715 </w:t>
            </w:r>
          </w:p>
          <w:p w:rsidR="004C5B4D" w:rsidRDefault="004C5B4D" w:rsidP="00EF0111">
            <w:pPr>
              <w:spacing w:line="259" w:lineRule="auto"/>
              <w:ind w:right="45" w:firstLine="866"/>
              <w:jc w:val="both"/>
            </w:pPr>
            <w:r>
              <w:rPr>
                <w:sz w:val="20"/>
              </w:rPr>
              <w:t xml:space="preserve">0,020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line="259" w:lineRule="auto"/>
              <w:ind w:left="53" w:firstLine="866"/>
              <w:jc w:val="both"/>
            </w:pPr>
            <w:r>
              <w:rPr>
                <w:sz w:val="20"/>
              </w:rPr>
              <w:t xml:space="preserve">0,0151 </w:t>
            </w:r>
          </w:p>
          <w:p w:rsidR="004C5B4D" w:rsidRDefault="004C5B4D" w:rsidP="00EF0111">
            <w:pPr>
              <w:spacing w:line="259" w:lineRule="auto"/>
              <w:ind w:left="2" w:firstLine="866"/>
              <w:jc w:val="both"/>
            </w:pPr>
            <w:r>
              <w:rPr>
                <w:sz w:val="20"/>
              </w:rPr>
              <w:t xml:space="preserve">0,00002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line="259" w:lineRule="auto"/>
              <w:ind w:right="51" w:firstLine="866"/>
              <w:jc w:val="both"/>
            </w:pPr>
            <w:r>
              <w:rPr>
                <w:sz w:val="20"/>
              </w:rPr>
              <w:t xml:space="preserve">0,390 </w:t>
            </w:r>
          </w:p>
          <w:p w:rsidR="004C5B4D" w:rsidRDefault="004C5B4D" w:rsidP="00EF0111">
            <w:pPr>
              <w:spacing w:line="259" w:lineRule="auto"/>
              <w:ind w:right="51" w:firstLine="866"/>
              <w:jc w:val="both"/>
            </w:pPr>
            <w:r>
              <w:rPr>
                <w:sz w:val="20"/>
              </w:rPr>
              <w:t xml:space="preserve">0,022 </w:t>
            </w:r>
          </w:p>
        </w:tc>
        <w:tc>
          <w:tcPr>
            <w:tcW w:w="795" w:type="dxa"/>
            <w:tcBorders>
              <w:top w:val="single" w:sz="4" w:space="0" w:color="000000"/>
              <w:left w:val="single" w:sz="8" w:space="0" w:color="000000"/>
              <w:bottom w:val="nil"/>
              <w:right w:val="nil"/>
            </w:tcBorders>
          </w:tcPr>
          <w:p w:rsidR="004C5B4D" w:rsidRDefault="004C5B4D" w:rsidP="00EF0111">
            <w:pPr>
              <w:spacing w:line="259" w:lineRule="auto"/>
              <w:ind w:left="53" w:firstLine="866"/>
              <w:jc w:val="both"/>
            </w:pPr>
            <w:r>
              <w:rPr>
                <w:sz w:val="20"/>
              </w:rPr>
              <w:t xml:space="preserve">0,0374 </w:t>
            </w:r>
          </w:p>
          <w:p w:rsidR="004C5B4D" w:rsidRDefault="004C5B4D" w:rsidP="00EF0111">
            <w:pPr>
              <w:spacing w:line="259" w:lineRule="auto"/>
              <w:ind w:left="53" w:firstLine="866"/>
              <w:jc w:val="both"/>
            </w:pPr>
            <w:r>
              <w:rPr>
                <w:sz w:val="20"/>
              </w:rPr>
              <w:t xml:space="preserve">0,0001 </w:t>
            </w:r>
          </w:p>
        </w:tc>
      </w:tr>
      <w:tr w:rsidR="004C5B4D">
        <w:trPr>
          <w:trHeight w:val="262"/>
        </w:trPr>
        <w:tc>
          <w:tcPr>
            <w:tcW w:w="575" w:type="dxa"/>
            <w:tcBorders>
              <w:top w:val="nil"/>
              <w:left w:val="nil"/>
              <w:bottom w:val="single" w:sz="4"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0,634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0,0084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0,561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0,0208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0,736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0,0151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0,413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0,0374 </w:t>
            </w:r>
          </w:p>
        </w:tc>
      </w:tr>
      <w:tr w:rsidR="004C5B4D">
        <w:trPr>
          <w:trHeight w:val="510"/>
        </w:trPr>
        <w:tc>
          <w:tcPr>
            <w:tcW w:w="575" w:type="dxa"/>
            <w:tcBorders>
              <w:top w:val="single" w:sz="4"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2005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6" w:firstLine="866"/>
              <w:jc w:val="both"/>
            </w:pPr>
            <w:r>
              <w:rPr>
                <w:sz w:val="20"/>
              </w:rPr>
              <w:t xml:space="preserve">0,604 </w:t>
            </w:r>
          </w:p>
          <w:p w:rsidR="004C5B4D" w:rsidRDefault="004C5B4D" w:rsidP="00EF0111">
            <w:pPr>
              <w:spacing w:line="259" w:lineRule="auto"/>
              <w:ind w:right="46" w:firstLine="866"/>
              <w:jc w:val="both"/>
            </w:pPr>
            <w:r>
              <w:rPr>
                <w:sz w:val="20"/>
              </w:rPr>
              <w:t xml:space="preserve">0,022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0,0072 </w:t>
            </w:r>
          </w:p>
          <w:p w:rsidR="004C5B4D" w:rsidRDefault="004C5B4D" w:rsidP="00EF0111">
            <w:pPr>
              <w:spacing w:line="259" w:lineRule="auto"/>
              <w:ind w:left="79" w:firstLine="866"/>
              <w:jc w:val="both"/>
            </w:pPr>
            <w:r>
              <w:rPr>
                <w:sz w:val="20"/>
              </w:rPr>
              <w:t xml:space="preserve">0,00002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2" w:firstLine="866"/>
              <w:jc w:val="both"/>
            </w:pPr>
            <w:r>
              <w:rPr>
                <w:sz w:val="20"/>
              </w:rPr>
              <w:t xml:space="preserve">0,478 </w:t>
            </w:r>
          </w:p>
          <w:p w:rsidR="004C5B4D" w:rsidRDefault="004C5B4D" w:rsidP="00EF0111">
            <w:pPr>
              <w:spacing w:line="259" w:lineRule="auto"/>
              <w:ind w:right="42" w:firstLine="866"/>
              <w:jc w:val="both"/>
            </w:pPr>
            <w:r>
              <w:rPr>
                <w:sz w:val="20"/>
              </w:rPr>
              <w:t xml:space="preserve">0,030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0,0188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5" w:firstLine="866"/>
              <w:jc w:val="both"/>
            </w:pPr>
            <w:r>
              <w:rPr>
                <w:sz w:val="20"/>
              </w:rPr>
              <w:t xml:space="preserve">0,672 </w:t>
            </w:r>
          </w:p>
          <w:p w:rsidR="004C5B4D" w:rsidRDefault="004C5B4D" w:rsidP="00EF0111">
            <w:pPr>
              <w:spacing w:line="259" w:lineRule="auto"/>
              <w:ind w:right="45" w:firstLine="866"/>
              <w:jc w:val="both"/>
            </w:pPr>
            <w:r>
              <w:rPr>
                <w:sz w:val="20"/>
              </w:rPr>
              <w:t xml:space="preserve">0,016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line="259" w:lineRule="auto"/>
              <w:ind w:left="53" w:firstLine="866"/>
              <w:jc w:val="both"/>
            </w:pPr>
            <w:r>
              <w:rPr>
                <w:sz w:val="20"/>
              </w:rPr>
              <w:t xml:space="preserve">0,0125 </w:t>
            </w:r>
          </w:p>
          <w:p w:rsidR="004C5B4D" w:rsidRDefault="004C5B4D" w:rsidP="00EF0111">
            <w:pPr>
              <w:spacing w:line="259" w:lineRule="auto"/>
              <w:ind w:left="2" w:firstLine="866"/>
              <w:jc w:val="both"/>
            </w:pPr>
            <w:r>
              <w:rPr>
                <w:sz w:val="20"/>
              </w:rPr>
              <w:t xml:space="preserve">0,00002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line="259" w:lineRule="auto"/>
              <w:ind w:right="51" w:firstLine="866"/>
              <w:jc w:val="both"/>
            </w:pPr>
            <w:r>
              <w:rPr>
                <w:sz w:val="20"/>
              </w:rPr>
              <w:t xml:space="preserve">0,388 </w:t>
            </w:r>
          </w:p>
          <w:p w:rsidR="004C5B4D" w:rsidRDefault="004C5B4D" w:rsidP="00EF0111">
            <w:pPr>
              <w:spacing w:line="259" w:lineRule="auto"/>
              <w:ind w:right="51" w:firstLine="866"/>
              <w:jc w:val="both"/>
            </w:pPr>
            <w:r>
              <w:rPr>
                <w:sz w:val="20"/>
              </w:rPr>
              <w:t xml:space="preserve">0,017 </w:t>
            </w:r>
          </w:p>
        </w:tc>
        <w:tc>
          <w:tcPr>
            <w:tcW w:w="795" w:type="dxa"/>
            <w:tcBorders>
              <w:top w:val="single" w:sz="4" w:space="0" w:color="000000"/>
              <w:left w:val="single" w:sz="8" w:space="0" w:color="000000"/>
              <w:bottom w:val="nil"/>
              <w:right w:val="nil"/>
            </w:tcBorders>
          </w:tcPr>
          <w:p w:rsidR="004C5B4D" w:rsidRDefault="004C5B4D" w:rsidP="00EF0111">
            <w:pPr>
              <w:spacing w:line="259" w:lineRule="auto"/>
              <w:ind w:left="53" w:firstLine="866"/>
              <w:jc w:val="both"/>
            </w:pPr>
            <w:r>
              <w:rPr>
                <w:sz w:val="20"/>
              </w:rPr>
              <w:t xml:space="preserve">0,0247 </w:t>
            </w:r>
          </w:p>
          <w:p w:rsidR="004C5B4D" w:rsidRDefault="004C5B4D" w:rsidP="00EF0111">
            <w:pPr>
              <w:spacing w:line="259" w:lineRule="auto"/>
              <w:ind w:left="2" w:firstLine="866"/>
              <w:jc w:val="both"/>
            </w:pPr>
            <w:r>
              <w:rPr>
                <w:sz w:val="20"/>
              </w:rPr>
              <w:t xml:space="preserve">0,00008 </w:t>
            </w:r>
          </w:p>
        </w:tc>
      </w:tr>
      <w:tr w:rsidR="004C5B4D">
        <w:trPr>
          <w:trHeight w:val="270"/>
        </w:trPr>
        <w:tc>
          <w:tcPr>
            <w:tcW w:w="575" w:type="dxa"/>
            <w:tcBorders>
              <w:top w:val="nil"/>
              <w:left w:val="nil"/>
              <w:bottom w:val="single" w:sz="4"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0,627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0,0072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0,509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0,0188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0,689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0,0125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0,406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0,0247 </w:t>
            </w:r>
          </w:p>
        </w:tc>
      </w:tr>
      <w:tr w:rsidR="004C5B4D">
        <w:trPr>
          <w:trHeight w:val="510"/>
        </w:trPr>
        <w:tc>
          <w:tcPr>
            <w:tcW w:w="575" w:type="dxa"/>
            <w:tcBorders>
              <w:top w:val="single" w:sz="4"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2006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6" w:firstLine="866"/>
              <w:jc w:val="both"/>
            </w:pPr>
            <w:r>
              <w:rPr>
                <w:sz w:val="20"/>
              </w:rPr>
              <w:t xml:space="preserve">0,592 </w:t>
            </w:r>
          </w:p>
          <w:p w:rsidR="004C5B4D" w:rsidRDefault="004C5B4D" w:rsidP="00EF0111">
            <w:pPr>
              <w:spacing w:line="259" w:lineRule="auto"/>
              <w:ind w:right="46" w:firstLine="866"/>
              <w:jc w:val="both"/>
            </w:pPr>
            <w:r>
              <w:rPr>
                <w:sz w:val="20"/>
              </w:rPr>
              <w:t xml:space="preserve">0,024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0,0071 </w:t>
            </w:r>
          </w:p>
          <w:p w:rsidR="004C5B4D" w:rsidRDefault="004C5B4D" w:rsidP="00EF0111">
            <w:pPr>
              <w:spacing w:line="259" w:lineRule="auto"/>
              <w:ind w:left="79" w:firstLine="866"/>
              <w:jc w:val="both"/>
            </w:pPr>
            <w:r>
              <w:rPr>
                <w:sz w:val="20"/>
              </w:rPr>
              <w:t xml:space="preserve">0,00002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2" w:firstLine="866"/>
              <w:jc w:val="both"/>
            </w:pPr>
            <w:r>
              <w:rPr>
                <w:sz w:val="20"/>
              </w:rPr>
              <w:t xml:space="preserve">0,464 </w:t>
            </w:r>
          </w:p>
          <w:p w:rsidR="004C5B4D" w:rsidRDefault="004C5B4D" w:rsidP="00EF0111">
            <w:pPr>
              <w:spacing w:line="259" w:lineRule="auto"/>
              <w:ind w:right="42" w:firstLine="866"/>
              <w:jc w:val="both"/>
            </w:pPr>
            <w:r>
              <w:rPr>
                <w:sz w:val="20"/>
              </w:rPr>
              <w:t xml:space="preserve">0,028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0,0207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5" w:firstLine="866"/>
              <w:jc w:val="both"/>
            </w:pPr>
            <w:r>
              <w:rPr>
                <w:sz w:val="20"/>
              </w:rPr>
              <w:t xml:space="preserve">0,705 </w:t>
            </w:r>
          </w:p>
          <w:p w:rsidR="004C5B4D" w:rsidRDefault="004C5B4D" w:rsidP="00EF0111">
            <w:pPr>
              <w:spacing w:line="259" w:lineRule="auto"/>
              <w:ind w:right="45" w:firstLine="866"/>
              <w:jc w:val="both"/>
            </w:pPr>
            <w:r>
              <w:rPr>
                <w:sz w:val="20"/>
              </w:rPr>
              <w:t xml:space="preserve">0,017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line="259" w:lineRule="auto"/>
              <w:ind w:left="53" w:firstLine="866"/>
              <w:jc w:val="both"/>
            </w:pPr>
            <w:r>
              <w:rPr>
                <w:sz w:val="20"/>
              </w:rPr>
              <w:t xml:space="preserve">0,0249 </w:t>
            </w:r>
          </w:p>
          <w:p w:rsidR="004C5B4D" w:rsidRDefault="004C5B4D" w:rsidP="00EF0111">
            <w:pPr>
              <w:spacing w:line="259" w:lineRule="auto"/>
              <w:ind w:left="2" w:firstLine="866"/>
              <w:jc w:val="both"/>
            </w:pPr>
            <w:r>
              <w:rPr>
                <w:sz w:val="20"/>
              </w:rPr>
              <w:t xml:space="preserve">0,00001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line="259" w:lineRule="auto"/>
              <w:ind w:right="51" w:firstLine="866"/>
              <w:jc w:val="both"/>
            </w:pPr>
            <w:r>
              <w:rPr>
                <w:sz w:val="20"/>
              </w:rPr>
              <w:t xml:space="preserve">0,354 </w:t>
            </w:r>
          </w:p>
          <w:p w:rsidR="004C5B4D" w:rsidRDefault="004C5B4D" w:rsidP="00EF0111">
            <w:pPr>
              <w:spacing w:line="259" w:lineRule="auto"/>
              <w:ind w:right="51" w:firstLine="866"/>
              <w:jc w:val="both"/>
            </w:pPr>
            <w:r>
              <w:rPr>
                <w:sz w:val="20"/>
              </w:rPr>
              <w:t xml:space="preserve">0,013 </w:t>
            </w:r>
          </w:p>
        </w:tc>
        <w:tc>
          <w:tcPr>
            <w:tcW w:w="795" w:type="dxa"/>
            <w:tcBorders>
              <w:top w:val="single" w:sz="4" w:space="0" w:color="000000"/>
              <w:left w:val="single" w:sz="8" w:space="0" w:color="000000"/>
              <w:bottom w:val="nil"/>
              <w:right w:val="nil"/>
            </w:tcBorders>
          </w:tcPr>
          <w:p w:rsidR="004C5B4D" w:rsidRDefault="004C5B4D" w:rsidP="00EF0111">
            <w:pPr>
              <w:spacing w:line="259" w:lineRule="auto"/>
              <w:ind w:left="53" w:firstLine="866"/>
              <w:jc w:val="both"/>
            </w:pPr>
            <w:r>
              <w:rPr>
                <w:sz w:val="20"/>
              </w:rPr>
              <w:t xml:space="preserve">0,0116 </w:t>
            </w:r>
          </w:p>
          <w:p w:rsidR="004C5B4D" w:rsidRDefault="004C5B4D" w:rsidP="00EF0111">
            <w:pPr>
              <w:spacing w:line="259" w:lineRule="auto"/>
              <w:ind w:left="2" w:firstLine="866"/>
              <w:jc w:val="both"/>
            </w:pPr>
            <w:r>
              <w:rPr>
                <w:sz w:val="20"/>
              </w:rPr>
              <w:t xml:space="preserve">0,00005 </w:t>
            </w:r>
          </w:p>
        </w:tc>
      </w:tr>
      <w:tr w:rsidR="004C5B4D">
        <w:trPr>
          <w:trHeight w:val="270"/>
        </w:trPr>
        <w:tc>
          <w:tcPr>
            <w:tcW w:w="575" w:type="dxa"/>
            <w:tcBorders>
              <w:top w:val="nil"/>
              <w:left w:val="nil"/>
              <w:bottom w:val="single" w:sz="4"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0,617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0,0071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0,493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0,0207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0,723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0,0249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0,367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0,0116 </w:t>
            </w:r>
          </w:p>
        </w:tc>
      </w:tr>
      <w:tr w:rsidR="004C5B4D">
        <w:trPr>
          <w:trHeight w:val="510"/>
        </w:trPr>
        <w:tc>
          <w:tcPr>
            <w:tcW w:w="575" w:type="dxa"/>
            <w:tcBorders>
              <w:top w:val="single" w:sz="4"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2007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after="1" w:line="259" w:lineRule="auto"/>
              <w:ind w:right="46" w:firstLine="866"/>
              <w:jc w:val="both"/>
            </w:pPr>
            <w:r>
              <w:rPr>
                <w:sz w:val="20"/>
              </w:rPr>
              <w:t xml:space="preserve">0,566 </w:t>
            </w:r>
          </w:p>
          <w:p w:rsidR="004C5B4D" w:rsidRDefault="004C5B4D" w:rsidP="00EF0111">
            <w:pPr>
              <w:spacing w:line="259" w:lineRule="auto"/>
              <w:ind w:right="46" w:firstLine="866"/>
              <w:jc w:val="both"/>
            </w:pPr>
            <w:r>
              <w:rPr>
                <w:sz w:val="20"/>
              </w:rPr>
              <w:t xml:space="preserve">0,022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after="1" w:line="259" w:lineRule="auto"/>
              <w:ind w:right="47" w:firstLine="866"/>
              <w:jc w:val="both"/>
            </w:pPr>
            <w:r>
              <w:rPr>
                <w:sz w:val="20"/>
              </w:rPr>
              <w:t xml:space="preserve">0,0062 </w:t>
            </w:r>
          </w:p>
          <w:p w:rsidR="004C5B4D" w:rsidRDefault="004C5B4D" w:rsidP="00EF0111">
            <w:pPr>
              <w:spacing w:line="259" w:lineRule="auto"/>
              <w:ind w:left="79" w:firstLine="866"/>
              <w:jc w:val="both"/>
            </w:pPr>
            <w:r>
              <w:rPr>
                <w:sz w:val="20"/>
              </w:rPr>
              <w:t xml:space="preserve">0,00002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after="1" w:line="259" w:lineRule="auto"/>
              <w:ind w:right="42" w:firstLine="866"/>
              <w:jc w:val="both"/>
            </w:pPr>
            <w:r>
              <w:rPr>
                <w:sz w:val="20"/>
              </w:rPr>
              <w:t xml:space="preserve">0,497 </w:t>
            </w:r>
          </w:p>
          <w:p w:rsidR="004C5B4D" w:rsidRDefault="004C5B4D" w:rsidP="00EF0111">
            <w:pPr>
              <w:spacing w:line="259" w:lineRule="auto"/>
              <w:ind w:right="42" w:firstLine="866"/>
              <w:jc w:val="both"/>
            </w:pPr>
            <w:r>
              <w:rPr>
                <w:sz w:val="20"/>
              </w:rPr>
              <w:t xml:space="preserve">0,025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after="1" w:line="259" w:lineRule="auto"/>
              <w:ind w:right="47" w:firstLine="866"/>
              <w:jc w:val="both"/>
            </w:pPr>
            <w:r>
              <w:rPr>
                <w:sz w:val="20"/>
              </w:rPr>
              <w:t xml:space="preserve">0,0246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after="1" w:line="259" w:lineRule="auto"/>
              <w:ind w:right="45" w:firstLine="866"/>
              <w:jc w:val="both"/>
            </w:pPr>
            <w:r>
              <w:rPr>
                <w:sz w:val="20"/>
              </w:rPr>
              <w:t xml:space="preserve">0,653 </w:t>
            </w:r>
          </w:p>
          <w:p w:rsidR="004C5B4D" w:rsidRDefault="004C5B4D" w:rsidP="00EF0111">
            <w:pPr>
              <w:spacing w:line="259" w:lineRule="auto"/>
              <w:ind w:right="45" w:firstLine="866"/>
              <w:jc w:val="both"/>
            </w:pPr>
            <w:r>
              <w:rPr>
                <w:sz w:val="20"/>
              </w:rPr>
              <w:t xml:space="preserve">0,017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after="1" w:line="259" w:lineRule="auto"/>
              <w:ind w:left="53" w:firstLine="866"/>
              <w:jc w:val="both"/>
            </w:pPr>
            <w:r>
              <w:rPr>
                <w:sz w:val="20"/>
              </w:rPr>
              <w:t xml:space="preserve">0,0197 </w:t>
            </w:r>
          </w:p>
          <w:p w:rsidR="004C5B4D" w:rsidRDefault="004C5B4D" w:rsidP="00EF0111">
            <w:pPr>
              <w:spacing w:line="259" w:lineRule="auto"/>
              <w:ind w:left="2" w:firstLine="866"/>
              <w:jc w:val="both"/>
            </w:pPr>
            <w:r>
              <w:rPr>
                <w:sz w:val="20"/>
              </w:rPr>
              <w:t xml:space="preserve">0,00002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after="1" w:line="259" w:lineRule="auto"/>
              <w:ind w:right="51" w:firstLine="866"/>
              <w:jc w:val="both"/>
            </w:pPr>
            <w:r>
              <w:rPr>
                <w:sz w:val="20"/>
              </w:rPr>
              <w:t xml:space="preserve">0,427 </w:t>
            </w:r>
          </w:p>
          <w:p w:rsidR="004C5B4D" w:rsidRDefault="004C5B4D" w:rsidP="00EF0111">
            <w:pPr>
              <w:spacing w:line="259" w:lineRule="auto"/>
              <w:ind w:right="51" w:firstLine="866"/>
              <w:jc w:val="both"/>
            </w:pPr>
            <w:r>
              <w:rPr>
                <w:sz w:val="20"/>
              </w:rPr>
              <w:t xml:space="preserve">0,011 </w:t>
            </w:r>
          </w:p>
        </w:tc>
        <w:tc>
          <w:tcPr>
            <w:tcW w:w="795" w:type="dxa"/>
            <w:tcBorders>
              <w:top w:val="single" w:sz="4" w:space="0" w:color="000000"/>
              <w:left w:val="single" w:sz="8" w:space="0" w:color="000000"/>
              <w:bottom w:val="nil"/>
              <w:right w:val="nil"/>
            </w:tcBorders>
          </w:tcPr>
          <w:p w:rsidR="004C5B4D" w:rsidRDefault="004C5B4D" w:rsidP="00EF0111">
            <w:pPr>
              <w:spacing w:after="1" w:line="259" w:lineRule="auto"/>
              <w:ind w:left="53" w:firstLine="866"/>
              <w:jc w:val="both"/>
            </w:pPr>
            <w:r>
              <w:rPr>
                <w:sz w:val="20"/>
              </w:rPr>
              <w:t xml:space="preserve">0,0217 </w:t>
            </w:r>
          </w:p>
          <w:p w:rsidR="004C5B4D" w:rsidRDefault="004C5B4D" w:rsidP="00EF0111">
            <w:pPr>
              <w:spacing w:line="259" w:lineRule="auto"/>
              <w:ind w:left="2" w:firstLine="866"/>
              <w:jc w:val="both"/>
            </w:pPr>
            <w:r>
              <w:rPr>
                <w:sz w:val="20"/>
              </w:rPr>
              <w:t xml:space="preserve">0,00003 </w:t>
            </w:r>
          </w:p>
        </w:tc>
      </w:tr>
      <w:tr w:rsidR="004C5B4D">
        <w:trPr>
          <w:trHeight w:val="270"/>
        </w:trPr>
        <w:tc>
          <w:tcPr>
            <w:tcW w:w="575" w:type="dxa"/>
            <w:tcBorders>
              <w:top w:val="nil"/>
              <w:left w:val="nil"/>
              <w:bottom w:val="single" w:sz="4"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0,588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0,0062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0,523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0,0246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0,671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0,0197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0,438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0,0217 </w:t>
            </w:r>
          </w:p>
        </w:tc>
      </w:tr>
      <w:tr w:rsidR="004C5B4D">
        <w:trPr>
          <w:trHeight w:val="510"/>
        </w:trPr>
        <w:tc>
          <w:tcPr>
            <w:tcW w:w="575" w:type="dxa"/>
            <w:tcBorders>
              <w:top w:val="single" w:sz="4"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2008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6" w:firstLine="866"/>
              <w:jc w:val="both"/>
            </w:pPr>
            <w:r>
              <w:rPr>
                <w:sz w:val="20"/>
              </w:rPr>
              <w:t xml:space="preserve">0,569 </w:t>
            </w:r>
          </w:p>
          <w:p w:rsidR="004C5B4D" w:rsidRDefault="004C5B4D" w:rsidP="00EF0111">
            <w:pPr>
              <w:spacing w:line="259" w:lineRule="auto"/>
              <w:ind w:right="46" w:firstLine="866"/>
              <w:jc w:val="both"/>
            </w:pPr>
            <w:r>
              <w:rPr>
                <w:sz w:val="20"/>
              </w:rPr>
              <w:t xml:space="preserve">0,015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0,0068 </w:t>
            </w:r>
          </w:p>
          <w:p w:rsidR="004C5B4D" w:rsidRDefault="004C5B4D" w:rsidP="00EF0111">
            <w:pPr>
              <w:spacing w:line="259" w:lineRule="auto"/>
              <w:ind w:left="79" w:firstLine="866"/>
              <w:jc w:val="both"/>
            </w:pPr>
            <w:r>
              <w:rPr>
                <w:sz w:val="20"/>
              </w:rPr>
              <w:t xml:space="preserve">0,00001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2" w:firstLine="866"/>
              <w:jc w:val="both"/>
            </w:pPr>
            <w:r>
              <w:rPr>
                <w:sz w:val="20"/>
              </w:rPr>
              <w:t xml:space="preserve">0,431 </w:t>
            </w:r>
          </w:p>
          <w:p w:rsidR="004C5B4D" w:rsidRDefault="004C5B4D" w:rsidP="00EF0111">
            <w:pPr>
              <w:spacing w:line="259" w:lineRule="auto"/>
              <w:ind w:right="42" w:firstLine="866"/>
              <w:jc w:val="both"/>
            </w:pPr>
            <w:r>
              <w:rPr>
                <w:sz w:val="20"/>
              </w:rPr>
              <w:t xml:space="preserve">0,030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7" w:firstLine="866"/>
              <w:jc w:val="both"/>
            </w:pPr>
            <w:r>
              <w:rPr>
                <w:sz w:val="20"/>
              </w:rPr>
              <w:t xml:space="preserve">0,0155 </w:t>
            </w:r>
          </w:p>
          <w:p w:rsidR="004C5B4D" w:rsidRDefault="004C5B4D" w:rsidP="00EF0111">
            <w:pPr>
              <w:spacing w:line="259" w:lineRule="auto"/>
              <w:ind w:right="47" w:firstLine="866"/>
              <w:jc w:val="both"/>
            </w:pPr>
            <w:r>
              <w:rPr>
                <w:sz w:val="20"/>
              </w:rPr>
              <w:t xml:space="preserve">0,0001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right="45" w:firstLine="866"/>
              <w:jc w:val="both"/>
            </w:pPr>
            <w:r>
              <w:rPr>
                <w:sz w:val="20"/>
              </w:rPr>
              <w:t xml:space="preserve">0,642 </w:t>
            </w:r>
          </w:p>
          <w:p w:rsidR="004C5B4D" w:rsidRDefault="004C5B4D" w:rsidP="00EF0111">
            <w:pPr>
              <w:spacing w:line="259" w:lineRule="auto"/>
              <w:ind w:right="45" w:firstLine="866"/>
              <w:jc w:val="both"/>
            </w:pPr>
            <w:r>
              <w:rPr>
                <w:sz w:val="20"/>
              </w:rPr>
              <w:t xml:space="preserve">0,017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line="259" w:lineRule="auto"/>
              <w:ind w:left="53" w:firstLine="866"/>
              <w:jc w:val="both"/>
            </w:pPr>
            <w:r>
              <w:rPr>
                <w:sz w:val="20"/>
              </w:rPr>
              <w:t xml:space="preserve">0,0125 </w:t>
            </w:r>
          </w:p>
          <w:p w:rsidR="004C5B4D" w:rsidRDefault="004C5B4D" w:rsidP="00EF0111">
            <w:pPr>
              <w:spacing w:line="259" w:lineRule="auto"/>
              <w:ind w:left="2" w:firstLine="866"/>
              <w:jc w:val="both"/>
            </w:pPr>
            <w:r>
              <w:rPr>
                <w:sz w:val="20"/>
              </w:rPr>
              <w:t xml:space="preserve">0,00001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line="259" w:lineRule="auto"/>
              <w:ind w:right="51" w:firstLine="866"/>
              <w:jc w:val="both"/>
            </w:pPr>
            <w:r>
              <w:rPr>
                <w:sz w:val="20"/>
              </w:rPr>
              <w:t xml:space="preserve">0,406 </w:t>
            </w:r>
          </w:p>
          <w:p w:rsidR="004C5B4D" w:rsidRDefault="004C5B4D" w:rsidP="00EF0111">
            <w:pPr>
              <w:spacing w:line="259" w:lineRule="auto"/>
              <w:ind w:right="51" w:firstLine="866"/>
              <w:jc w:val="both"/>
            </w:pPr>
            <w:r>
              <w:rPr>
                <w:sz w:val="20"/>
              </w:rPr>
              <w:t xml:space="preserve">0,017 </w:t>
            </w:r>
          </w:p>
        </w:tc>
        <w:tc>
          <w:tcPr>
            <w:tcW w:w="795" w:type="dxa"/>
            <w:tcBorders>
              <w:top w:val="single" w:sz="4" w:space="0" w:color="000000"/>
              <w:left w:val="single" w:sz="8" w:space="0" w:color="000000"/>
              <w:bottom w:val="nil"/>
              <w:right w:val="nil"/>
            </w:tcBorders>
          </w:tcPr>
          <w:p w:rsidR="004C5B4D" w:rsidRDefault="004C5B4D" w:rsidP="00EF0111">
            <w:pPr>
              <w:spacing w:line="259" w:lineRule="auto"/>
              <w:ind w:left="53" w:firstLine="866"/>
              <w:jc w:val="both"/>
            </w:pPr>
            <w:r>
              <w:rPr>
                <w:sz w:val="20"/>
              </w:rPr>
              <w:t xml:space="preserve">0,0233 </w:t>
            </w:r>
          </w:p>
          <w:p w:rsidR="004C5B4D" w:rsidRDefault="004C5B4D" w:rsidP="00EF0111">
            <w:pPr>
              <w:spacing w:line="259" w:lineRule="auto"/>
              <w:ind w:left="2" w:firstLine="866"/>
              <w:jc w:val="both"/>
            </w:pPr>
            <w:r>
              <w:rPr>
                <w:sz w:val="20"/>
              </w:rPr>
              <w:t xml:space="preserve">0,00006 </w:t>
            </w:r>
          </w:p>
        </w:tc>
      </w:tr>
      <w:tr w:rsidR="004C5B4D">
        <w:trPr>
          <w:trHeight w:val="270"/>
        </w:trPr>
        <w:tc>
          <w:tcPr>
            <w:tcW w:w="575" w:type="dxa"/>
            <w:tcBorders>
              <w:top w:val="nil"/>
              <w:left w:val="nil"/>
              <w:bottom w:val="single" w:sz="4"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6" w:firstLine="866"/>
              <w:jc w:val="both"/>
            </w:pPr>
            <w:r>
              <w:rPr>
                <w:sz w:val="20"/>
              </w:rPr>
              <w:t xml:space="preserve">0,585 </w:t>
            </w:r>
          </w:p>
        </w:tc>
        <w:tc>
          <w:tcPr>
            <w:tcW w:w="944"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0,0068 </w:t>
            </w:r>
          </w:p>
        </w:tc>
        <w:tc>
          <w:tcPr>
            <w:tcW w:w="902"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2" w:firstLine="866"/>
              <w:jc w:val="both"/>
            </w:pPr>
            <w:r>
              <w:rPr>
                <w:sz w:val="20"/>
              </w:rPr>
              <w:t xml:space="preserve">0,461 </w:t>
            </w:r>
          </w:p>
        </w:tc>
        <w:tc>
          <w:tcPr>
            <w:tcW w:w="916"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7" w:firstLine="866"/>
              <w:jc w:val="both"/>
            </w:pPr>
            <w:r>
              <w:rPr>
                <w:sz w:val="20"/>
              </w:rPr>
              <w:t xml:space="preserve">0,0155 </w:t>
            </w:r>
          </w:p>
        </w:tc>
        <w:tc>
          <w:tcPr>
            <w:tcW w:w="909" w:type="dxa"/>
            <w:tcBorders>
              <w:top w:val="nil"/>
              <w:left w:val="single" w:sz="8" w:space="0" w:color="000000"/>
              <w:bottom w:val="single" w:sz="4" w:space="0" w:color="000000"/>
              <w:right w:val="single" w:sz="8" w:space="0" w:color="000000"/>
            </w:tcBorders>
          </w:tcPr>
          <w:p w:rsidR="004C5B4D" w:rsidRDefault="004C5B4D" w:rsidP="00EF0111">
            <w:pPr>
              <w:spacing w:line="259" w:lineRule="auto"/>
              <w:ind w:right="45" w:firstLine="866"/>
              <w:jc w:val="both"/>
            </w:pPr>
            <w:r>
              <w:rPr>
                <w:sz w:val="20"/>
              </w:rPr>
              <w:t xml:space="preserve">0,659 </w:t>
            </w:r>
          </w:p>
        </w:tc>
        <w:tc>
          <w:tcPr>
            <w:tcW w:w="794" w:type="dxa"/>
            <w:tcBorders>
              <w:top w:val="nil"/>
              <w:left w:val="single" w:sz="8" w:space="0" w:color="000000"/>
              <w:bottom w:val="single" w:sz="4" w:space="0" w:color="000000"/>
              <w:right w:val="single" w:sz="4" w:space="0" w:color="000000"/>
            </w:tcBorders>
          </w:tcPr>
          <w:p w:rsidR="004C5B4D" w:rsidRDefault="004C5B4D" w:rsidP="00EF0111">
            <w:pPr>
              <w:spacing w:line="259" w:lineRule="auto"/>
              <w:ind w:left="53" w:firstLine="866"/>
              <w:jc w:val="both"/>
            </w:pPr>
            <w:r>
              <w:rPr>
                <w:sz w:val="20"/>
              </w:rPr>
              <w:t xml:space="preserve">0,0125 </w:t>
            </w:r>
          </w:p>
        </w:tc>
        <w:tc>
          <w:tcPr>
            <w:tcW w:w="907" w:type="dxa"/>
            <w:tcBorders>
              <w:top w:val="nil"/>
              <w:left w:val="single" w:sz="4" w:space="0" w:color="000000"/>
              <w:bottom w:val="single" w:sz="4" w:space="0" w:color="000000"/>
              <w:right w:val="single" w:sz="8" w:space="0" w:color="000000"/>
            </w:tcBorders>
          </w:tcPr>
          <w:p w:rsidR="004C5B4D" w:rsidRDefault="004C5B4D" w:rsidP="00EF0111">
            <w:pPr>
              <w:spacing w:line="259" w:lineRule="auto"/>
              <w:ind w:right="51" w:firstLine="866"/>
              <w:jc w:val="both"/>
            </w:pPr>
            <w:r>
              <w:rPr>
                <w:sz w:val="20"/>
              </w:rPr>
              <w:t xml:space="preserve">0,423 </w:t>
            </w:r>
          </w:p>
        </w:tc>
        <w:tc>
          <w:tcPr>
            <w:tcW w:w="795" w:type="dxa"/>
            <w:tcBorders>
              <w:top w:val="nil"/>
              <w:left w:val="single" w:sz="8" w:space="0" w:color="000000"/>
              <w:bottom w:val="single" w:sz="4" w:space="0" w:color="000000"/>
              <w:right w:val="nil"/>
            </w:tcBorders>
          </w:tcPr>
          <w:p w:rsidR="004C5B4D" w:rsidRDefault="004C5B4D" w:rsidP="00EF0111">
            <w:pPr>
              <w:spacing w:line="259" w:lineRule="auto"/>
              <w:ind w:left="53" w:firstLine="866"/>
              <w:jc w:val="both"/>
            </w:pPr>
            <w:r>
              <w:rPr>
                <w:sz w:val="20"/>
              </w:rPr>
              <w:t xml:space="preserve">0,0233 </w:t>
            </w:r>
          </w:p>
        </w:tc>
      </w:tr>
      <w:tr w:rsidR="004C5B4D">
        <w:trPr>
          <w:trHeight w:val="510"/>
        </w:trPr>
        <w:tc>
          <w:tcPr>
            <w:tcW w:w="575" w:type="dxa"/>
            <w:tcBorders>
              <w:top w:val="single" w:sz="4" w:space="0" w:color="000000"/>
              <w:left w:val="nil"/>
              <w:bottom w:val="nil"/>
              <w:right w:val="single" w:sz="8" w:space="0" w:color="000000"/>
            </w:tcBorders>
            <w:vAlign w:val="bottom"/>
          </w:tcPr>
          <w:p w:rsidR="004C5B4D" w:rsidRDefault="004C5B4D" w:rsidP="00EF0111">
            <w:pPr>
              <w:spacing w:line="259" w:lineRule="auto"/>
              <w:ind w:left="19" w:firstLine="866"/>
              <w:jc w:val="both"/>
            </w:pPr>
            <w:r>
              <w:rPr>
                <w:sz w:val="20"/>
              </w:rPr>
              <w:t xml:space="preserve">2009 </w:t>
            </w:r>
          </w:p>
        </w:tc>
        <w:tc>
          <w:tcPr>
            <w:tcW w:w="1233"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left="228" w:right="224" w:firstLine="866"/>
              <w:jc w:val="both"/>
            </w:pPr>
            <w:r>
              <w:rPr>
                <w:sz w:val="20"/>
              </w:rPr>
              <w:t>T</w:t>
            </w:r>
            <w:r>
              <w:rPr>
                <w:sz w:val="13"/>
              </w:rPr>
              <w:t>WG</w:t>
            </w:r>
            <w:r>
              <w:rPr>
                <w:sz w:val="20"/>
              </w:rPr>
              <w:t xml:space="preserve"> T</w:t>
            </w:r>
            <w:r>
              <w:rPr>
                <w:sz w:val="20"/>
                <w:vertAlign w:val="subscript"/>
              </w:rPr>
              <w:t>BG</w:t>
            </w:r>
            <w:r>
              <w:rPr>
                <w:sz w:val="20"/>
              </w:rPr>
              <w:t xml:space="preserve"> </w:t>
            </w:r>
          </w:p>
        </w:tc>
        <w:tc>
          <w:tcPr>
            <w:tcW w:w="931"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firstLine="866"/>
              <w:jc w:val="both"/>
            </w:pPr>
            <w:r>
              <w:rPr>
                <w:sz w:val="20"/>
              </w:rPr>
              <w:t xml:space="preserve">0,523 0,018 </w:t>
            </w:r>
          </w:p>
        </w:tc>
        <w:tc>
          <w:tcPr>
            <w:tcW w:w="944"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firstLine="866"/>
              <w:jc w:val="both"/>
            </w:pPr>
            <w:r>
              <w:rPr>
                <w:sz w:val="20"/>
              </w:rPr>
              <w:t xml:space="preserve">0,0237 0,0001 </w:t>
            </w:r>
          </w:p>
        </w:tc>
        <w:tc>
          <w:tcPr>
            <w:tcW w:w="902"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firstLine="866"/>
              <w:jc w:val="both"/>
            </w:pPr>
            <w:r>
              <w:rPr>
                <w:sz w:val="20"/>
              </w:rPr>
              <w:t xml:space="preserve">0,470 0,019 </w:t>
            </w:r>
          </w:p>
        </w:tc>
        <w:tc>
          <w:tcPr>
            <w:tcW w:w="916"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firstLine="866"/>
              <w:jc w:val="both"/>
            </w:pPr>
            <w:r>
              <w:rPr>
                <w:sz w:val="20"/>
              </w:rPr>
              <w:t xml:space="preserve">0,0966 0,0004 </w:t>
            </w:r>
          </w:p>
        </w:tc>
        <w:tc>
          <w:tcPr>
            <w:tcW w:w="909" w:type="dxa"/>
            <w:tcBorders>
              <w:top w:val="single" w:sz="4" w:space="0" w:color="000000"/>
              <w:left w:val="single" w:sz="8" w:space="0" w:color="000000"/>
              <w:bottom w:val="nil"/>
              <w:right w:val="single" w:sz="8" w:space="0" w:color="000000"/>
            </w:tcBorders>
          </w:tcPr>
          <w:p w:rsidR="004C5B4D" w:rsidRDefault="004C5B4D" w:rsidP="00EF0111">
            <w:pPr>
              <w:spacing w:line="259" w:lineRule="auto"/>
              <w:ind w:firstLine="866"/>
              <w:jc w:val="both"/>
            </w:pPr>
            <w:r>
              <w:rPr>
                <w:sz w:val="20"/>
              </w:rPr>
              <w:t xml:space="preserve">0,627 0,017 </w:t>
            </w:r>
          </w:p>
        </w:tc>
        <w:tc>
          <w:tcPr>
            <w:tcW w:w="794" w:type="dxa"/>
            <w:tcBorders>
              <w:top w:val="single" w:sz="4" w:space="0" w:color="000000"/>
              <w:left w:val="single" w:sz="8" w:space="0" w:color="000000"/>
              <w:bottom w:val="nil"/>
              <w:right w:val="single" w:sz="4" w:space="0" w:color="000000"/>
            </w:tcBorders>
          </w:tcPr>
          <w:p w:rsidR="004C5B4D" w:rsidRDefault="004C5B4D" w:rsidP="00EF0111">
            <w:pPr>
              <w:spacing w:after="5" w:line="259" w:lineRule="auto"/>
              <w:ind w:left="53" w:firstLine="866"/>
              <w:jc w:val="both"/>
            </w:pPr>
            <w:r>
              <w:rPr>
                <w:sz w:val="20"/>
              </w:rPr>
              <w:t xml:space="preserve">0,0119 </w:t>
            </w:r>
          </w:p>
          <w:p w:rsidR="004C5B4D" w:rsidRDefault="004C5B4D" w:rsidP="00EF0111">
            <w:pPr>
              <w:spacing w:line="259" w:lineRule="auto"/>
              <w:ind w:left="2" w:firstLine="866"/>
              <w:jc w:val="both"/>
            </w:pPr>
            <w:r>
              <w:rPr>
                <w:sz w:val="20"/>
              </w:rPr>
              <w:t xml:space="preserve">0,00002 </w:t>
            </w:r>
          </w:p>
        </w:tc>
        <w:tc>
          <w:tcPr>
            <w:tcW w:w="907" w:type="dxa"/>
            <w:tcBorders>
              <w:top w:val="single" w:sz="4" w:space="0" w:color="000000"/>
              <w:left w:val="single" w:sz="4" w:space="0" w:color="000000"/>
              <w:bottom w:val="nil"/>
              <w:right w:val="single" w:sz="8" w:space="0" w:color="000000"/>
            </w:tcBorders>
          </w:tcPr>
          <w:p w:rsidR="004C5B4D" w:rsidRDefault="004C5B4D" w:rsidP="00EF0111">
            <w:pPr>
              <w:spacing w:line="259" w:lineRule="auto"/>
              <w:ind w:firstLine="866"/>
              <w:jc w:val="both"/>
            </w:pPr>
            <w:r>
              <w:rPr>
                <w:sz w:val="20"/>
              </w:rPr>
              <w:t xml:space="preserve">0,357 0,011 </w:t>
            </w:r>
          </w:p>
        </w:tc>
        <w:tc>
          <w:tcPr>
            <w:tcW w:w="795" w:type="dxa"/>
            <w:tcBorders>
              <w:top w:val="single" w:sz="4" w:space="0" w:color="000000"/>
              <w:left w:val="single" w:sz="8" w:space="0" w:color="000000"/>
              <w:bottom w:val="nil"/>
              <w:right w:val="nil"/>
            </w:tcBorders>
          </w:tcPr>
          <w:p w:rsidR="004C5B4D" w:rsidRDefault="004C5B4D" w:rsidP="00EF0111">
            <w:pPr>
              <w:spacing w:after="5" w:line="259" w:lineRule="auto"/>
              <w:ind w:left="53" w:firstLine="866"/>
              <w:jc w:val="both"/>
            </w:pPr>
            <w:r>
              <w:rPr>
                <w:sz w:val="20"/>
              </w:rPr>
              <w:t xml:space="preserve">0,0208 </w:t>
            </w:r>
          </w:p>
          <w:p w:rsidR="004C5B4D" w:rsidRDefault="004C5B4D" w:rsidP="00EF0111">
            <w:pPr>
              <w:spacing w:line="259" w:lineRule="auto"/>
              <w:ind w:left="2" w:firstLine="866"/>
              <w:jc w:val="both"/>
            </w:pPr>
            <w:r>
              <w:rPr>
                <w:sz w:val="20"/>
              </w:rPr>
              <w:t xml:space="preserve">0,00004 </w:t>
            </w:r>
          </w:p>
        </w:tc>
      </w:tr>
      <w:tr w:rsidR="004C5B4D">
        <w:trPr>
          <w:trHeight w:val="275"/>
        </w:trPr>
        <w:tc>
          <w:tcPr>
            <w:tcW w:w="575" w:type="dxa"/>
            <w:tcBorders>
              <w:top w:val="nil"/>
              <w:left w:val="nil"/>
              <w:bottom w:val="single" w:sz="8" w:space="0" w:color="000000"/>
              <w:right w:val="single" w:sz="8" w:space="0" w:color="000000"/>
            </w:tcBorders>
            <w:vAlign w:val="bottom"/>
          </w:tcPr>
          <w:p w:rsidR="004C5B4D" w:rsidRDefault="004C5B4D" w:rsidP="00EF0111">
            <w:pPr>
              <w:spacing w:after="160" w:line="259" w:lineRule="auto"/>
              <w:ind w:firstLine="866"/>
              <w:jc w:val="both"/>
            </w:pPr>
          </w:p>
        </w:tc>
        <w:tc>
          <w:tcPr>
            <w:tcW w:w="1233" w:type="dxa"/>
            <w:tcBorders>
              <w:top w:val="nil"/>
              <w:left w:val="single" w:sz="8" w:space="0" w:color="000000"/>
              <w:bottom w:val="single" w:sz="8" w:space="0" w:color="000000"/>
              <w:right w:val="single" w:sz="8" w:space="0" w:color="000000"/>
            </w:tcBorders>
          </w:tcPr>
          <w:p w:rsidR="004C5B4D" w:rsidRDefault="004C5B4D" w:rsidP="00EF0111">
            <w:pPr>
              <w:spacing w:line="259" w:lineRule="auto"/>
              <w:ind w:right="46" w:firstLine="866"/>
              <w:jc w:val="both"/>
            </w:pPr>
            <w:r>
              <w:rPr>
                <w:sz w:val="20"/>
              </w:rPr>
              <w:t xml:space="preserve">T </w:t>
            </w:r>
          </w:p>
        </w:tc>
        <w:tc>
          <w:tcPr>
            <w:tcW w:w="931" w:type="dxa"/>
            <w:tcBorders>
              <w:top w:val="nil"/>
              <w:left w:val="single" w:sz="8" w:space="0" w:color="000000"/>
              <w:bottom w:val="single" w:sz="8" w:space="0" w:color="000000"/>
              <w:right w:val="single" w:sz="8" w:space="0" w:color="000000"/>
            </w:tcBorders>
          </w:tcPr>
          <w:p w:rsidR="004C5B4D" w:rsidRDefault="004C5B4D" w:rsidP="00EF0111">
            <w:pPr>
              <w:spacing w:line="259" w:lineRule="auto"/>
              <w:ind w:right="46" w:firstLine="866"/>
              <w:jc w:val="both"/>
            </w:pPr>
            <w:r>
              <w:rPr>
                <w:sz w:val="20"/>
              </w:rPr>
              <w:t xml:space="preserve">0,541 </w:t>
            </w:r>
          </w:p>
        </w:tc>
        <w:tc>
          <w:tcPr>
            <w:tcW w:w="944" w:type="dxa"/>
            <w:tcBorders>
              <w:top w:val="nil"/>
              <w:left w:val="single" w:sz="8" w:space="0" w:color="000000"/>
              <w:bottom w:val="single" w:sz="8" w:space="0" w:color="000000"/>
              <w:right w:val="single" w:sz="8" w:space="0" w:color="000000"/>
            </w:tcBorders>
          </w:tcPr>
          <w:p w:rsidR="004C5B4D" w:rsidRDefault="004C5B4D" w:rsidP="00EF0111">
            <w:pPr>
              <w:spacing w:line="259" w:lineRule="auto"/>
              <w:ind w:right="47" w:firstLine="866"/>
              <w:jc w:val="both"/>
            </w:pPr>
            <w:r>
              <w:rPr>
                <w:sz w:val="20"/>
              </w:rPr>
              <w:t xml:space="preserve">0,0237 </w:t>
            </w:r>
          </w:p>
        </w:tc>
        <w:tc>
          <w:tcPr>
            <w:tcW w:w="902" w:type="dxa"/>
            <w:tcBorders>
              <w:top w:val="nil"/>
              <w:left w:val="single" w:sz="8" w:space="0" w:color="000000"/>
              <w:bottom w:val="single" w:sz="8" w:space="0" w:color="000000"/>
              <w:right w:val="single" w:sz="8" w:space="0" w:color="000000"/>
            </w:tcBorders>
          </w:tcPr>
          <w:p w:rsidR="004C5B4D" w:rsidRDefault="004C5B4D" w:rsidP="00EF0111">
            <w:pPr>
              <w:spacing w:line="259" w:lineRule="auto"/>
              <w:ind w:right="42" w:firstLine="866"/>
              <w:jc w:val="both"/>
            </w:pPr>
            <w:r>
              <w:rPr>
                <w:sz w:val="20"/>
              </w:rPr>
              <w:t xml:space="preserve">0,490 </w:t>
            </w:r>
          </w:p>
        </w:tc>
        <w:tc>
          <w:tcPr>
            <w:tcW w:w="916" w:type="dxa"/>
            <w:tcBorders>
              <w:top w:val="nil"/>
              <w:left w:val="single" w:sz="8" w:space="0" w:color="000000"/>
              <w:bottom w:val="single" w:sz="8" w:space="0" w:color="000000"/>
              <w:right w:val="single" w:sz="8" w:space="0" w:color="000000"/>
            </w:tcBorders>
          </w:tcPr>
          <w:p w:rsidR="004C5B4D" w:rsidRDefault="004C5B4D" w:rsidP="00EF0111">
            <w:pPr>
              <w:spacing w:line="259" w:lineRule="auto"/>
              <w:ind w:right="47" w:firstLine="866"/>
              <w:jc w:val="both"/>
            </w:pPr>
            <w:r>
              <w:rPr>
                <w:sz w:val="20"/>
              </w:rPr>
              <w:t xml:space="preserve">0,0965 </w:t>
            </w:r>
          </w:p>
        </w:tc>
        <w:tc>
          <w:tcPr>
            <w:tcW w:w="909" w:type="dxa"/>
            <w:tcBorders>
              <w:top w:val="nil"/>
              <w:left w:val="single" w:sz="8" w:space="0" w:color="000000"/>
              <w:bottom w:val="single" w:sz="8" w:space="0" w:color="000000"/>
              <w:right w:val="single" w:sz="8" w:space="0" w:color="000000"/>
            </w:tcBorders>
          </w:tcPr>
          <w:p w:rsidR="004C5B4D" w:rsidRDefault="004C5B4D" w:rsidP="00EF0111">
            <w:pPr>
              <w:spacing w:line="259" w:lineRule="auto"/>
              <w:ind w:right="45" w:firstLine="866"/>
              <w:jc w:val="both"/>
            </w:pPr>
            <w:r>
              <w:rPr>
                <w:sz w:val="20"/>
              </w:rPr>
              <w:t xml:space="preserve">0,644 </w:t>
            </w:r>
          </w:p>
        </w:tc>
        <w:tc>
          <w:tcPr>
            <w:tcW w:w="794" w:type="dxa"/>
            <w:tcBorders>
              <w:top w:val="nil"/>
              <w:left w:val="single" w:sz="8" w:space="0" w:color="000000"/>
              <w:bottom w:val="single" w:sz="8" w:space="0" w:color="000000"/>
              <w:right w:val="single" w:sz="4" w:space="0" w:color="000000"/>
            </w:tcBorders>
          </w:tcPr>
          <w:p w:rsidR="004C5B4D" w:rsidRDefault="004C5B4D" w:rsidP="00EF0111">
            <w:pPr>
              <w:spacing w:line="259" w:lineRule="auto"/>
              <w:ind w:left="53" w:firstLine="866"/>
              <w:jc w:val="both"/>
            </w:pPr>
            <w:r>
              <w:rPr>
                <w:sz w:val="20"/>
              </w:rPr>
              <w:t xml:space="preserve">0,0119 </w:t>
            </w:r>
          </w:p>
        </w:tc>
        <w:tc>
          <w:tcPr>
            <w:tcW w:w="907" w:type="dxa"/>
            <w:tcBorders>
              <w:top w:val="nil"/>
              <w:left w:val="single" w:sz="4" w:space="0" w:color="000000"/>
              <w:bottom w:val="single" w:sz="8" w:space="0" w:color="000000"/>
              <w:right w:val="single" w:sz="8" w:space="0" w:color="000000"/>
            </w:tcBorders>
          </w:tcPr>
          <w:p w:rsidR="004C5B4D" w:rsidRDefault="004C5B4D" w:rsidP="00EF0111">
            <w:pPr>
              <w:spacing w:line="259" w:lineRule="auto"/>
              <w:ind w:right="51" w:firstLine="866"/>
              <w:jc w:val="both"/>
            </w:pPr>
            <w:r>
              <w:rPr>
                <w:sz w:val="20"/>
              </w:rPr>
              <w:t xml:space="preserve">0,369 </w:t>
            </w:r>
          </w:p>
        </w:tc>
        <w:tc>
          <w:tcPr>
            <w:tcW w:w="795" w:type="dxa"/>
            <w:tcBorders>
              <w:top w:val="nil"/>
              <w:left w:val="single" w:sz="8" w:space="0" w:color="000000"/>
              <w:bottom w:val="single" w:sz="8" w:space="0" w:color="000000"/>
              <w:right w:val="nil"/>
            </w:tcBorders>
          </w:tcPr>
          <w:p w:rsidR="004C5B4D" w:rsidRDefault="004C5B4D" w:rsidP="00EF0111">
            <w:pPr>
              <w:spacing w:line="259" w:lineRule="auto"/>
              <w:ind w:left="53" w:firstLine="866"/>
              <w:jc w:val="both"/>
            </w:pPr>
            <w:r>
              <w:rPr>
                <w:sz w:val="20"/>
              </w:rPr>
              <w:t xml:space="preserve">0,0208 </w:t>
            </w:r>
          </w:p>
        </w:tc>
      </w:tr>
    </w:tbl>
    <w:p w:rsidR="004C5B4D" w:rsidRDefault="004C5B4D" w:rsidP="00EF0111">
      <w:pPr>
        <w:spacing w:after="5" w:line="243" w:lineRule="auto"/>
        <w:ind w:left="-5" w:right="64" w:firstLine="866"/>
        <w:jc w:val="both"/>
      </w:pPr>
      <w:r>
        <w:t>Fonte: Microdados da Pesquisa Nacional por Amostra Domiciliar – PNAD (2001 - 2009). T</w:t>
      </w:r>
      <w:r>
        <w:rPr>
          <w:vertAlign w:val="subscript"/>
        </w:rPr>
        <w:t>W</w:t>
      </w:r>
      <w:r>
        <w:t xml:space="preserve"> = Theil intragênero; T</w:t>
      </w:r>
      <w:r>
        <w:rPr>
          <w:vertAlign w:val="subscript"/>
        </w:rPr>
        <w:t>BG</w:t>
      </w:r>
      <w:r>
        <w:t xml:space="preserve"> = Theil intergênero. Os erros padrões (</w:t>
      </w:r>
      <w:r>
        <w:rPr>
          <w:rFonts w:ascii="Times New Roman" w:eastAsia="Times New Roman" w:hAnsi="Times New Roman" w:cs="Times New Roman"/>
          <w:i/>
        </w:rPr>
        <w:t xml:space="preserve">ep) </w:t>
      </w:r>
      <w:r>
        <w:t>são</w:t>
      </w:r>
      <w:r>
        <w:rPr>
          <w:rFonts w:ascii="Times New Roman" w:eastAsia="Times New Roman" w:hAnsi="Times New Roman" w:cs="Times New Roman"/>
          <w:i/>
        </w:rPr>
        <w:t xml:space="preserve"> </w:t>
      </w:r>
      <w:r>
        <w:t xml:space="preserve">estimados por técnicas de </w:t>
      </w:r>
      <w:r>
        <w:rPr>
          <w:rFonts w:ascii="Times New Roman" w:eastAsia="Times New Roman" w:hAnsi="Times New Roman" w:cs="Times New Roman"/>
          <w:i/>
        </w:rPr>
        <w:t>bootstrap</w:t>
      </w:r>
      <w:r>
        <w:t xml:space="preserve">.  Elaboração dos autores. </w:t>
      </w:r>
    </w:p>
    <w:p w:rsidR="004C5B4D" w:rsidRDefault="004C5B4D" w:rsidP="00EF0111">
      <w:pPr>
        <w:spacing w:after="125" w:line="259" w:lineRule="auto"/>
        <w:ind w:firstLine="866"/>
        <w:jc w:val="both"/>
      </w:pPr>
      <w:r>
        <w:t xml:space="preserve"> </w:t>
      </w:r>
    </w:p>
    <w:p w:rsidR="004C5B4D" w:rsidRDefault="004C5B4D" w:rsidP="00EF0111">
      <w:pPr>
        <w:ind w:left="-15" w:right="70" w:firstLine="866"/>
        <w:jc w:val="both"/>
      </w:pPr>
      <w:r>
        <w:t xml:space="preserve">Ao observar a decomposição do índice de Theil nas áreas rurais constata-se que esta é menor no Nordeste do que no Brasil rural. Percebe-se ainda, ao se comparar o Nordeste urbano com o Nordeste rural, que a distribuição de renda no espaço rural é menos desigual do que no espaço urbano, ou seja, o diferencial de rendimentos intra homens e mulheres é menor no meio rural. </w:t>
      </w:r>
    </w:p>
    <w:p w:rsidR="004C5B4D" w:rsidRDefault="004C5B4D" w:rsidP="00EF0111">
      <w:pPr>
        <w:spacing w:after="127" w:line="259" w:lineRule="auto"/>
        <w:ind w:firstLine="866"/>
        <w:jc w:val="both"/>
      </w:pPr>
      <w:r>
        <w:t xml:space="preserve"> </w:t>
      </w:r>
    </w:p>
    <w:p w:rsidR="004C5B4D" w:rsidRDefault="004C5B4D" w:rsidP="00EF0111">
      <w:pPr>
        <w:spacing w:after="142" w:line="249" w:lineRule="auto"/>
        <w:ind w:left="-5" w:right="67" w:firstLine="866"/>
        <w:jc w:val="both"/>
      </w:pPr>
      <w:r>
        <w:rPr>
          <w:rFonts w:ascii="Times New Roman" w:eastAsia="Times New Roman" w:hAnsi="Times New Roman" w:cs="Times New Roman"/>
          <w:b/>
        </w:rPr>
        <w:t xml:space="preserve">5 Considerações finais </w:t>
      </w:r>
    </w:p>
    <w:p w:rsidR="004C5B4D" w:rsidRDefault="004C5B4D" w:rsidP="00EF0111">
      <w:pPr>
        <w:ind w:left="-15" w:right="70" w:firstLine="866"/>
        <w:jc w:val="both"/>
      </w:pPr>
      <w:r>
        <w:t>Com base na revisão de literatura</w:t>
      </w:r>
      <w:r>
        <w:rPr>
          <w:vertAlign w:val="superscript"/>
        </w:rPr>
        <w:footnoteReference w:id="451"/>
      </w:r>
      <w:r>
        <w:t>, nos últimos cinquenta anos, observa-se que a maior participação da mulher no mercado de trabalho, proporcionou uma independência financeira e complementou a renda da família, influenciando nos indicadores da desigualdade de rendimentos. A desigualdade de renda no Brasil apresentou uma queda contínua a partir dos anos 2000, e o mercado de trabalho aponta o nível de desigualdade educacional como determinante da discrepância de rendimentos, que demonstra novas desigualdades de renda por meio da segmentação e discriminação no mercado de trabalho.</w:t>
      </w:r>
      <w:r>
        <w:rPr>
          <w:vertAlign w:val="superscript"/>
        </w:rPr>
        <w:footnoteReference w:id="452"/>
      </w:r>
      <w:r>
        <w:t xml:space="preserve"> Porém, o Nordeste apresentou um processo de desconcentração de renda, de menor proporção do que as outras regiões do País, mas os estudos sobre o meio urbano e rural para o Brasil e região Nordeste ainda são escassos. Neste trabalho, tentou-se analisar os resultados da desigualdade de renda por gênero no Brasil e no Nordeste, nos espaços rurais e urbanos. </w:t>
      </w:r>
    </w:p>
    <w:p w:rsidR="004C5B4D" w:rsidRDefault="004C5B4D" w:rsidP="00EF0111">
      <w:pPr>
        <w:ind w:left="-15" w:right="70" w:firstLine="866"/>
        <w:jc w:val="both"/>
      </w:pPr>
      <w:r>
        <w:t xml:space="preserve">Para tanto, utiliza-se os microdados da Pesquisa Nacional por Amostra Domiciliar (PNAD), para a decomposição do índice Theil-T da distribuição dos rendimentos pessoal de todas as fontes, que além de ser um excelente estimador, é o único decomponível por fatores intragrupos e intergrupos. Os resultados observados mantiveram a ideia de que a desigualdade de renda no Brasil e no Nordeste vem apresentando uma tendência de queda, porém a disparidade de renda entre eles ainda permanece alta.   </w:t>
      </w:r>
    </w:p>
    <w:p w:rsidR="004C5B4D" w:rsidRDefault="004C5B4D" w:rsidP="00EF0111">
      <w:pPr>
        <w:ind w:left="-15" w:right="70" w:firstLine="866"/>
        <w:jc w:val="both"/>
      </w:pPr>
      <w:r>
        <w:t xml:space="preserve">Nota-se que a renda média pessoal de todas as fontes do Nordeste é menor do que no País. Cabe destacar sobre a renda média pessoal por gênero, que ela abrange em menor significância as mulheres do que os homens. Quanto aos percentis no Brasil e Nordeste, nos espaços rurais e urbanos, nota-se que os valores dos rendimentos dos homens, em cada percentil, são mais elevados do que os rendimentos das mulheres e que esse diferencial tende a se elevar nos estratos maiores de rendimento. Nota-se, também, que as mulheres têm em média, mais anos de estudo, do que os homens nos espaços rural e urbano do Nordeste e do Brasil. </w:t>
      </w:r>
    </w:p>
    <w:p w:rsidR="004C5B4D" w:rsidRDefault="004C5B4D" w:rsidP="00EF0111">
      <w:pPr>
        <w:ind w:left="-15" w:right="70" w:firstLine="866"/>
        <w:jc w:val="both"/>
      </w:pPr>
      <w:r>
        <w:t xml:space="preserve">Em relação ao Brasil como um todo, e o Brasil urbano, para os homens o ramo de atividade principal é o comércio e reparação. Quanto às mulheres destacam-se os ramos dos serviços domésticos. Na região Nordeste, a maior representatividade para os homens destacase o ramo da atividade econômica agrícola, no espaço urbano, o ramo de comércio e reparação (24%). Para as mulheres, tanto para o Nordeste, quanto para o espaço urbano, o ramo do comércio e reparação. O principal ramo de atividade econômica, no meio rural, do Brasil e Nordeste, para ambos os gêneros é o agrícola. </w:t>
      </w:r>
    </w:p>
    <w:p w:rsidR="004C5B4D" w:rsidRDefault="004C5B4D" w:rsidP="00EF0111">
      <w:pPr>
        <w:ind w:left="-15" w:right="70" w:firstLine="866"/>
        <w:jc w:val="both"/>
      </w:pPr>
      <w:r>
        <w:t xml:space="preserve">No que concerne ao índice Theil-T da distribuição dos rendimentos das pessoas, notase que, os resultados encontrados seguem a mesma tendência da literatura sobre o tema, ou seja, a desigualdade de renda por gênero vem apresentando queda de 2001 a 2009, tanto para o Brasil, quanto para o Nordeste. Quanto à desigualdade de renda no espaço rural e urbano vem apresentando queda no Brasil e na região Nordeste. Nota-se que, a desigualdade entre os homens é maior do que entre as mulheres, no Brasil e no Nordeste. No entanto, a concentração de renda, para ambos os gêneros, é menor no meio rural do Nordeste do que no país como um todo, enquanto que no meio urbano a concentração de rendimentos entre os homens e entre as mulheres são ainda maiores no Nordeste do que no Brasil. </w:t>
      </w:r>
    </w:p>
    <w:p w:rsidR="004C5B4D" w:rsidRDefault="004C5B4D" w:rsidP="00EF0111">
      <w:pPr>
        <w:ind w:left="-15" w:right="70" w:firstLine="866"/>
        <w:jc w:val="both"/>
      </w:pPr>
      <w:r>
        <w:t>No que se refere à decomposição do índice Theil-T na distribuição dos rendimentos das pessoas por fatores intragrupos e intergrupos, os resultados verificados estão de acordo com os trabalhos de Caldas e Menezes (2010), Salvato e Souza (2008) onde afirmam que a desigualdade intragênero (T</w:t>
      </w:r>
      <w:r>
        <w:rPr>
          <w:vertAlign w:val="subscript"/>
        </w:rPr>
        <w:t>WG</w:t>
      </w:r>
      <w:r>
        <w:t xml:space="preserve">) tem a maior representatividade na desigualdade dos rendimentos tanto para o Brasil como para o Nordeste. Em relação às áreas rurais e urbanas no Brasil e no Nordeste observa-se que, no meio urbano, a desigualdade de renda intragênero apresentou-se mais elevada do que a desigualdade intergênero e mais concentrada no Nordeste urbano do que no Brasil urbano. Já no meio rural, o índice de Theil é menor no Nordeste do que no Brasil rural. Porém, a título de comparação do Nordeste urbano com o Nordeste rural, observa-se que o diferencial de rendimentos intra homens e mulheres é menor no meio rural. </w:t>
      </w:r>
    </w:p>
    <w:p w:rsidR="004C5B4D" w:rsidRDefault="004C5B4D" w:rsidP="00EF0111">
      <w:pPr>
        <w:ind w:left="-15" w:right="70" w:firstLine="866"/>
        <w:jc w:val="both"/>
      </w:pPr>
      <w:r>
        <w:t xml:space="preserve">Portanto, esse é um trabalho preliminar, pois apresenta-se alguns pontos de limitação que podem ser abordados em estudos posteriores, como o avanço na parte da metodologia e do referencial teórico em relação à desigualdade de renda por gênero e raça que não foi explanada nesta monografia. Entretanto, segue como um caminho de discussões para que se implemente uma política de igualdade de gênero no mercado de trabalho brasileiro e da região Nordeste, ambos nos espaços rurais e urbanos. </w:t>
      </w:r>
    </w:p>
    <w:p w:rsidR="004C5B4D" w:rsidRDefault="004C5B4D" w:rsidP="00EF0111">
      <w:pPr>
        <w:spacing w:after="323" w:line="259" w:lineRule="auto"/>
        <w:ind w:firstLine="866"/>
        <w:jc w:val="both"/>
      </w:pPr>
      <w:r>
        <w:rPr>
          <w:rFonts w:ascii="Calibri" w:eastAsia="Calibri" w:hAnsi="Calibri" w:cs="Calibri"/>
        </w:rPr>
        <w:t xml:space="preserve"> </w:t>
      </w:r>
    </w:p>
    <w:p w:rsidR="004C5B4D" w:rsidRDefault="004C5B4D" w:rsidP="00EF0111">
      <w:pPr>
        <w:spacing w:after="2" w:line="249" w:lineRule="auto"/>
        <w:ind w:left="-5" w:right="67" w:firstLine="866"/>
        <w:jc w:val="both"/>
      </w:pPr>
      <w:r>
        <w:rPr>
          <w:rFonts w:ascii="Times New Roman" w:eastAsia="Times New Roman" w:hAnsi="Times New Roman" w:cs="Times New Roman"/>
          <w:b/>
        </w:rPr>
        <w:t xml:space="preserve">Referências </w:t>
      </w:r>
    </w:p>
    <w:p w:rsidR="004C5B4D" w:rsidRDefault="004C5B4D" w:rsidP="00EF0111">
      <w:pPr>
        <w:spacing w:line="259" w:lineRule="auto"/>
        <w:ind w:firstLine="866"/>
        <w:jc w:val="both"/>
      </w:pPr>
      <w:r>
        <w:rPr>
          <w:color w:val="548DD4"/>
        </w:rPr>
        <w:t xml:space="preserve"> </w:t>
      </w:r>
    </w:p>
    <w:p w:rsidR="004C5B4D" w:rsidRDefault="004C5B4D" w:rsidP="00EF0111">
      <w:pPr>
        <w:spacing w:after="234" w:line="238" w:lineRule="auto"/>
        <w:ind w:left="-15" w:right="70" w:firstLine="866"/>
        <w:jc w:val="both"/>
      </w:pPr>
      <w:r>
        <w:t xml:space="preserve">CALDAS, Renata de Melo; MENEZES, Tatiane Almeida. </w:t>
      </w:r>
      <w:r>
        <w:rPr>
          <w:rFonts w:ascii="Times New Roman" w:eastAsia="Times New Roman" w:hAnsi="Times New Roman" w:cs="Times New Roman"/>
          <w:b/>
        </w:rPr>
        <w:t>Decomposição do Índice TheilT: uma análise da Desigualdade de Renda para os Estados Nordestinos</w:t>
      </w:r>
      <w:r>
        <w:t xml:space="preserve">. Revista Econômica do Nordeste. v.41, nº 03, jul-set. 2010. </w:t>
      </w:r>
    </w:p>
    <w:p w:rsidR="004C5B4D" w:rsidRPr="004C5B4D" w:rsidRDefault="004C5B4D" w:rsidP="00EF0111">
      <w:pPr>
        <w:spacing w:after="2" w:line="249" w:lineRule="auto"/>
        <w:ind w:left="-5" w:right="67" w:firstLine="866"/>
        <w:jc w:val="both"/>
        <w:rPr>
          <w:lang w:val="en-US"/>
        </w:rPr>
      </w:pPr>
      <w:r>
        <w:t>CIRINO, Jader Fernandes; LIMA, João Eustáquio.</w:t>
      </w:r>
      <w:r>
        <w:rPr>
          <w:rFonts w:ascii="Arial" w:eastAsia="Arial" w:hAnsi="Arial" w:cs="Arial"/>
          <w:sz w:val="50"/>
        </w:rPr>
        <w:t xml:space="preserve"> </w:t>
      </w:r>
      <w:r>
        <w:rPr>
          <w:rFonts w:ascii="Times New Roman" w:eastAsia="Times New Roman" w:hAnsi="Times New Roman" w:cs="Times New Roman"/>
          <w:b/>
        </w:rPr>
        <w:t>Determinantes da Participação Feminina no Mercado de Trabalho: uma Comparação entre os Sexos e entre os Mercados das Regiões Metropolitanas de Belo Horizonte e Salvador</w:t>
      </w:r>
      <w:r>
        <w:t xml:space="preserve">. </w:t>
      </w:r>
      <w:r w:rsidRPr="004C5B4D">
        <w:rPr>
          <w:lang w:val="en-US"/>
        </w:rPr>
        <w:t xml:space="preserve">Revista Econômica do Nordeste. v 42, nº 01, jan-mar. 2011. </w:t>
      </w:r>
    </w:p>
    <w:p w:rsidR="004C5B4D" w:rsidRDefault="004C5B4D" w:rsidP="00EF0111">
      <w:pPr>
        <w:spacing w:line="238" w:lineRule="auto"/>
        <w:ind w:left="-15" w:right="70" w:firstLine="866"/>
        <w:jc w:val="both"/>
      </w:pPr>
      <w:r w:rsidRPr="004C5B4D">
        <w:rPr>
          <w:lang w:val="en-US"/>
        </w:rPr>
        <w:t xml:space="preserve">DAD 4.5. </w:t>
      </w:r>
      <w:r w:rsidRPr="004C5B4D">
        <w:rPr>
          <w:rFonts w:ascii="Times New Roman" w:eastAsia="Times New Roman" w:hAnsi="Times New Roman" w:cs="Times New Roman"/>
          <w:b/>
          <w:lang w:val="en-US"/>
        </w:rPr>
        <w:t>Software for poverty and distributive analysis</w:t>
      </w:r>
      <w:r w:rsidRPr="004C5B4D">
        <w:rPr>
          <w:lang w:val="en-US"/>
        </w:rPr>
        <w:t xml:space="preserve">. MIMAP programme, International Development Research Center, Université Laval, Canada, Québec, 2008. </w:t>
      </w:r>
      <w:r>
        <w:t xml:space="preserve">FERREIRA, F.H.G. Os determinantes da desigualdade de renda no Brasil: luta de classe ou heterogeneidade educacional? In: HENRIQUES, Ricardo (Org). </w:t>
      </w:r>
      <w:r>
        <w:rPr>
          <w:rFonts w:ascii="Times New Roman" w:eastAsia="Times New Roman" w:hAnsi="Times New Roman" w:cs="Times New Roman"/>
          <w:b/>
        </w:rPr>
        <w:t>Desigualdade e pobreza no Brasil</w:t>
      </w:r>
      <w:r>
        <w:t xml:space="preserve">. Rio de Janeiro: IPEA, 2000. </w:t>
      </w:r>
    </w:p>
    <w:p w:rsidR="004C5B4D" w:rsidRDefault="004C5B4D" w:rsidP="00EF0111">
      <w:pPr>
        <w:spacing w:line="238" w:lineRule="auto"/>
        <w:ind w:left="-15" w:right="70" w:firstLine="866"/>
        <w:jc w:val="both"/>
      </w:pPr>
      <w:r>
        <w:t xml:space="preserve">FUNDAÇÃO JOÃO PINHEIRO (FJP); INSTITUTO DE PESQUISA ECONOMICA APLICADA. Definição e metodologia de cálculos dos indicadores e índices de desenvolvimento humano e condições de vida, 1998. Disponível em: </w:t>
      </w:r>
      <w:hyperlink r:id="rId303">
        <w:r>
          <w:t>&lt;</w:t>
        </w:r>
      </w:hyperlink>
      <w:hyperlink r:id="rId304">
        <w:r>
          <w:t>http://www.undp.org.br/hdr/HDR2000/Metodologias%20</w:t>
        </w:r>
      </w:hyperlink>
      <w:hyperlink r:id="rId305">
        <w:r>
          <w:t>-</w:t>
        </w:r>
      </w:hyperlink>
      <w:hyperlink r:id="rId306">
        <w:r>
          <w:t>%20IDH</w:t>
        </w:r>
      </w:hyperlink>
      <w:hyperlink r:id="rId307">
        <w:r>
          <w:t>-</w:t>
        </w:r>
      </w:hyperlink>
      <w:hyperlink r:id="rId308">
        <w:r>
          <w:t>M%20e%20ICV.pdf</w:t>
        </w:r>
      </w:hyperlink>
      <w:hyperlink r:id="rId309">
        <w:r>
          <w:t>.</w:t>
        </w:r>
      </w:hyperlink>
      <w:r>
        <w:t xml:space="preserve">&gt; Acesso em: 18 de set. de 2011. </w:t>
      </w:r>
    </w:p>
    <w:p w:rsidR="004C5B4D" w:rsidRDefault="004C5B4D" w:rsidP="00EF0111">
      <w:pPr>
        <w:spacing w:after="2" w:line="249" w:lineRule="auto"/>
        <w:ind w:left="-5" w:right="67" w:firstLine="866"/>
        <w:jc w:val="both"/>
      </w:pPr>
      <w:r>
        <w:t xml:space="preserve">GOMES, Anderson; WAJNMAN, Simone. </w:t>
      </w:r>
      <w:r>
        <w:rPr>
          <w:rFonts w:ascii="Times New Roman" w:eastAsia="Times New Roman" w:hAnsi="Times New Roman" w:cs="Times New Roman"/>
          <w:b/>
        </w:rPr>
        <w:t>Diferenciais salariais segundo posição de homens e mulheres nas famílias</w:t>
      </w:r>
      <w:r>
        <w:t xml:space="preserve">. </w:t>
      </w:r>
      <w:r>
        <w:rPr>
          <w:rFonts w:ascii="Times New Roman" w:eastAsia="Times New Roman" w:hAnsi="Times New Roman" w:cs="Times New Roman"/>
          <w:b/>
        </w:rPr>
        <w:t xml:space="preserve">Seminário as Famílias e as Políticas Públicas no Brasil, </w:t>
      </w:r>
    </w:p>
    <w:p w:rsidR="004C5B4D" w:rsidRDefault="004C5B4D" w:rsidP="00EF0111">
      <w:pPr>
        <w:tabs>
          <w:tab w:val="center" w:pos="2391"/>
          <w:tab w:val="center" w:pos="4598"/>
          <w:tab w:val="center" w:pos="6790"/>
          <w:tab w:val="right" w:pos="9151"/>
        </w:tabs>
        <w:spacing w:after="2" w:line="249" w:lineRule="auto"/>
        <w:ind w:left="-15" w:firstLine="866"/>
        <w:jc w:val="both"/>
      </w:pPr>
      <w:r>
        <w:rPr>
          <w:rFonts w:ascii="Times New Roman" w:eastAsia="Times New Roman" w:hAnsi="Times New Roman" w:cs="Times New Roman"/>
          <w:b/>
        </w:rPr>
        <w:t xml:space="preserve">Belo </w:t>
      </w:r>
      <w:r>
        <w:rPr>
          <w:rFonts w:ascii="Times New Roman" w:eastAsia="Times New Roman" w:hAnsi="Times New Roman" w:cs="Times New Roman"/>
          <w:b/>
        </w:rPr>
        <w:tab/>
        <w:t xml:space="preserve">Horizonte, </w:t>
      </w:r>
      <w:r>
        <w:rPr>
          <w:rFonts w:ascii="Times New Roman" w:eastAsia="Times New Roman" w:hAnsi="Times New Roman" w:cs="Times New Roman"/>
          <w:b/>
        </w:rPr>
        <w:tab/>
        <w:t xml:space="preserve">2005. </w:t>
      </w:r>
      <w:r>
        <w:rPr>
          <w:rFonts w:ascii="Times New Roman" w:eastAsia="Times New Roman" w:hAnsi="Times New Roman" w:cs="Times New Roman"/>
          <w:b/>
        </w:rPr>
        <w:tab/>
      </w:r>
      <w:r>
        <w:t xml:space="preserve">Disponível </w:t>
      </w:r>
      <w:r>
        <w:tab/>
        <w:t xml:space="preserve">em: </w:t>
      </w:r>
    </w:p>
    <w:p w:rsidR="004C5B4D" w:rsidRDefault="009110BA" w:rsidP="00EF0111">
      <w:pPr>
        <w:spacing w:line="238" w:lineRule="auto"/>
        <w:ind w:left="-15" w:right="70" w:firstLine="866"/>
        <w:jc w:val="both"/>
      </w:pPr>
      <w:hyperlink r:id="rId310">
        <w:r w:rsidR="004C5B4D">
          <w:rPr>
            <w:rFonts w:ascii="Times New Roman" w:eastAsia="Times New Roman" w:hAnsi="Times New Roman" w:cs="Times New Roman"/>
            <w:b/>
          </w:rPr>
          <w:t>&lt;</w:t>
        </w:r>
      </w:hyperlink>
      <w:hyperlink r:id="rId311">
        <w:r w:rsidR="004C5B4D">
          <w:t>http://www.abep.nepo.unicamp.br/docs/anais/outros/FamPolPublicas/GomesWajnman.pdf</w:t>
        </w:r>
      </w:hyperlink>
      <w:hyperlink r:id="rId312">
        <w:r w:rsidR="004C5B4D">
          <w:rPr>
            <w:rFonts w:ascii="Times New Roman" w:eastAsia="Times New Roman" w:hAnsi="Times New Roman" w:cs="Times New Roman"/>
            <w:b/>
          </w:rPr>
          <w:t>&gt;</w:t>
        </w:r>
      </w:hyperlink>
      <w:r w:rsidR="004C5B4D">
        <w:t xml:space="preserve"> Acesso em: 26 out. 2011. </w:t>
      </w:r>
    </w:p>
    <w:p w:rsidR="004C5B4D" w:rsidRDefault="004C5B4D" w:rsidP="00EF0111">
      <w:pPr>
        <w:spacing w:line="239" w:lineRule="auto"/>
        <w:ind w:left="-15" w:right="70" w:firstLine="866"/>
        <w:jc w:val="both"/>
      </w:pPr>
      <w:r>
        <w:t xml:space="preserve">HOFFMANN, R. </w:t>
      </w:r>
      <w:r>
        <w:rPr>
          <w:rFonts w:ascii="Times New Roman" w:eastAsia="Times New Roman" w:hAnsi="Times New Roman" w:cs="Times New Roman"/>
          <w:b/>
        </w:rPr>
        <w:t>Distribuição de renda</w:t>
      </w:r>
      <w:r>
        <w:t xml:space="preserve">: medidas de desigualdade e pobreza. São Paulo: USP, 1998. </w:t>
      </w:r>
    </w:p>
    <w:p w:rsidR="004C5B4D" w:rsidRDefault="004C5B4D" w:rsidP="00EF0111">
      <w:pPr>
        <w:spacing w:after="2" w:line="249" w:lineRule="auto"/>
        <w:ind w:left="-5" w:right="67" w:firstLine="866"/>
        <w:jc w:val="both"/>
      </w:pPr>
      <w:r>
        <w:t xml:space="preserve">HOFFMANN, Rodolfo; LEONE, Eugênia Troncoso. </w:t>
      </w:r>
      <w:r>
        <w:rPr>
          <w:rFonts w:ascii="Times New Roman" w:eastAsia="Times New Roman" w:hAnsi="Times New Roman" w:cs="Times New Roman"/>
          <w:b/>
        </w:rPr>
        <w:t>Participação da mulher no mercado de trabalho e desigualdade da renda domiciliar per capita: 1981-2002</w:t>
      </w:r>
      <w:r>
        <w:t xml:space="preserve">. Nova Economia.  </w:t>
      </w:r>
    </w:p>
    <w:p w:rsidR="004C5B4D" w:rsidRDefault="004C5B4D" w:rsidP="00EF0111">
      <w:pPr>
        <w:spacing w:line="259" w:lineRule="auto"/>
        <w:ind w:left="-15" w:right="70" w:firstLine="866"/>
        <w:jc w:val="both"/>
      </w:pPr>
      <w:r>
        <w:t xml:space="preserve">Belo Horizonte. 14 (2). p.35-58. mai-ago. 2004. </w:t>
      </w:r>
    </w:p>
    <w:p w:rsidR="004C5B4D" w:rsidRDefault="004C5B4D" w:rsidP="00EF0111">
      <w:pPr>
        <w:spacing w:line="238" w:lineRule="auto"/>
        <w:ind w:left="-15" w:right="70" w:firstLine="866"/>
        <w:jc w:val="both"/>
      </w:pPr>
      <w:r>
        <w:t xml:space="preserve">KON, A. </w:t>
      </w:r>
      <w:r>
        <w:rPr>
          <w:rFonts w:ascii="Times New Roman" w:eastAsia="Times New Roman" w:hAnsi="Times New Roman" w:cs="Times New Roman"/>
          <w:b/>
        </w:rPr>
        <w:t>Segmentação Ocupacional Brasileira Segundo Gênero</w:t>
      </w:r>
      <w:r>
        <w:t xml:space="preserve">. Anais do VI Encontro Nacional de Estudos do Trabalho, Vol. 1, ocorrido em Belo Horizonte, 6-7 de Outubro de 1999. ABET. São Paulo. </w:t>
      </w:r>
    </w:p>
    <w:p w:rsidR="004C5B4D" w:rsidRDefault="004C5B4D" w:rsidP="00EF0111">
      <w:pPr>
        <w:spacing w:after="1" w:line="239" w:lineRule="auto"/>
        <w:ind w:left="-5" w:firstLine="866"/>
        <w:jc w:val="both"/>
      </w:pPr>
      <w:r>
        <w:t xml:space="preserve">MATOS, Jéferson Daniel de. </w:t>
      </w:r>
      <w:r>
        <w:rPr>
          <w:rFonts w:ascii="Times New Roman" w:eastAsia="Times New Roman" w:hAnsi="Times New Roman" w:cs="Times New Roman"/>
          <w:b/>
        </w:rPr>
        <w:t>Distribuição de renda: fatores condicionantes e comparação entre as regiões metropolitanas pesquisadas pela PED</w:t>
      </w:r>
      <w:r>
        <w:t xml:space="preserve">. Porto Alegre: FEE, 2005, 57p. Disponível </w:t>
      </w:r>
      <w:r>
        <w:tab/>
        <w:t xml:space="preserve">em: </w:t>
      </w:r>
      <w:hyperlink r:id="rId313">
        <w:r>
          <w:t>&lt;</w:t>
        </w:r>
      </w:hyperlink>
      <w:hyperlink r:id="rId314">
        <w:r>
          <w:t>http://www.fee.tche.br/sitefee/download/documentos/documentos_fee_62.pdf.</w:t>
        </w:r>
      </w:hyperlink>
      <w:r>
        <w:t xml:space="preserve">&gt; Acesso em: 20 de ago. de 2011. </w:t>
      </w:r>
    </w:p>
    <w:p w:rsidR="004C5B4D" w:rsidRDefault="004C5B4D" w:rsidP="00EF0111">
      <w:pPr>
        <w:spacing w:line="238" w:lineRule="auto"/>
        <w:ind w:left="-15" w:right="70" w:firstLine="866"/>
        <w:jc w:val="both"/>
      </w:pPr>
      <w:r>
        <w:t xml:space="preserve">MATOS, Raquel Silvério; MACHADO, Ana Flávia. </w:t>
      </w:r>
      <w:r>
        <w:rPr>
          <w:rFonts w:ascii="Times New Roman" w:eastAsia="Times New Roman" w:hAnsi="Times New Roman" w:cs="Times New Roman"/>
          <w:b/>
        </w:rPr>
        <w:t>Diferencial de rendimento por cor e sexo no Brasil (1987-2001)</w:t>
      </w:r>
      <w:r>
        <w:t xml:space="preserve">. Revista Econômica, Rio de Janeiro, v.8, n.1, p.5-27, jun. 2006. MILLS, J. A., e ZANDVAKILI, S. </w:t>
      </w:r>
      <w:r>
        <w:rPr>
          <w:rFonts w:ascii="Times New Roman" w:eastAsia="Times New Roman" w:hAnsi="Times New Roman" w:cs="Times New Roman"/>
          <w:b/>
        </w:rPr>
        <w:t>Statistical inference via bootstrapping for measures of inequality</w:t>
      </w:r>
      <w:r>
        <w:t xml:space="preserve">. </w:t>
      </w:r>
      <w:r>
        <w:rPr>
          <w:rFonts w:ascii="Times New Roman" w:eastAsia="Times New Roman" w:hAnsi="Times New Roman" w:cs="Times New Roman"/>
          <w:i/>
        </w:rPr>
        <w:t>Journal of Applied Econometrics</w:t>
      </w:r>
      <w:r>
        <w:t xml:space="preserve">, v. 12, p.133-150, 1997. </w:t>
      </w:r>
    </w:p>
    <w:p w:rsidR="004C5B4D" w:rsidRDefault="004C5B4D" w:rsidP="00EF0111">
      <w:pPr>
        <w:spacing w:line="238" w:lineRule="auto"/>
        <w:ind w:left="-15" w:right="70" w:firstLine="866"/>
        <w:jc w:val="both"/>
      </w:pPr>
      <w:r>
        <w:t xml:space="preserve">PINHEIRO, Luana; GALIZA, Marcelo; FONTOURA, Natália. Novos arranjos familiares, velhas convenções sociais de gênero: a licença parental como política pública para lidar com estas tensões. In: BONETTI, Alinne de Lima; ABREU, Maria Aparecida A.(Org). </w:t>
      </w:r>
      <w:r>
        <w:rPr>
          <w:rFonts w:ascii="Times New Roman" w:eastAsia="Times New Roman" w:hAnsi="Times New Roman" w:cs="Times New Roman"/>
          <w:b/>
        </w:rPr>
        <w:t>Faces da Desigualdade de Gênero e Raça no Brasil</w:t>
      </w:r>
      <w:r>
        <w:t xml:space="preserve">. Brasília: IPEA, 2011. p.45-60. </w:t>
      </w:r>
    </w:p>
    <w:p w:rsidR="004C5B4D" w:rsidRDefault="004C5B4D" w:rsidP="00EF0111">
      <w:pPr>
        <w:spacing w:line="238" w:lineRule="auto"/>
        <w:ind w:left="-15" w:right="70" w:firstLine="866"/>
        <w:jc w:val="both"/>
      </w:pPr>
      <w:r>
        <w:t xml:space="preserve">PNAD. </w:t>
      </w:r>
      <w:r>
        <w:rPr>
          <w:rFonts w:ascii="Times New Roman" w:eastAsia="Times New Roman" w:hAnsi="Times New Roman" w:cs="Times New Roman"/>
          <w:b/>
        </w:rPr>
        <w:t>Pesquisa Nacional por Amostra Domiciliar</w:t>
      </w:r>
      <w:r>
        <w:t xml:space="preserve">. Microdados – Pesquisa básica. Brasil, Rio de Janeiro: IBGE, 2001 a 2009. CD-ROM. </w:t>
      </w:r>
    </w:p>
    <w:p w:rsidR="004C5B4D" w:rsidRDefault="004C5B4D" w:rsidP="00EF0111">
      <w:pPr>
        <w:spacing w:after="1" w:line="239" w:lineRule="auto"/>
        <w:ind w:left="-5" w:firstLine="866"/>
        <w:jc w:val="both"/>
      </w:pPr>
      <w:r>
        <w:t xml:space="preserve">SALVATO, Márcio Antônio; SOUZA, Paola Faria Lucas de. </w:t>
      </w:r>
      <w:r>
        <w:rPr>
          <w:rFonts w:ascii="Times New Roman" w:eastAsia="Times New Roman" w:hAnsi="Times New Roman" w:cs="Times New Roman"/>
          <w:b/>
        </w:rPr>
        <w:t>Decomposição hierárquica da desigualdade de renda Brasileira.</w:t>
      </w:r>
      <w:r>
        <w:t xml:space="preserve"> Anais do XXXVI Encontro Nacional de Economia, ANPEC – Associação Nacional dos Centros de Pós- Graduação em Economia.  2008. Disponível </w:t>
      </w:r>
      <w:r>
        <w:tab/>
        <w:t xml:space="preserve">em:&lt;http://www.anpec.org.br/encontro2008/artigos/200807211123470-.pdf&gt;  Acesso em: 09 ago. 2011. </w:t>
      </w:r>
    </w:p>
    <w:p w:rsidR="004C5B4D" w:rsidRDefault="004C5B4D" w:rsidP="00EF0111">
      <w:pPr>
        <w:spacing w:line="238" w:lineRule="auto"/>
        <w:ind w:left="-15" w:right="70" w:firstLine="866"/>
        <w:jc w:val="both"/>
      </w:pPr>
      <w:r>
        <w:t xml:space="preserve">SIQUEIRA, Marcelo Lettieri; SIQUEIRA, Márcia Lettieri. </w:t>
      </w:r>
      <w:r>
        <w:rPr>
          <w:rFonts w:ascii="Times New Roman" w:eastAsia="Times New Roman" w:hAnsi="Times New Roman" w:cs="Times New Roman"/>
          <w:b/>
        </w:rPr>
        <w:t>Desigualdade de renda do Nordeste Brasileiro: uma análise de decomposição</w:t>
      </w:r>
      <w:r>
        <w:t xml:space="preserve">, 2006. Disponível em: </w:t>
      </w:r>
    </w:p>
    <w:p w:rsidR="004C5B4D" w:rsidRDefault="009110BA" w:rsidP="00EF0111">
      <w:pPr>
        <w:spacing w:line="238" w:lineRule="auto"/>
        <w:ind w:left="-15" w:right="70" w:firstLine="866"/>
        <w:jc w:val="both"/>
      </w:pPr>
      <w:hyperlink r:id="rId315">
        <w:r w:rsidR="004C5B4D">
          <w:t>&lt;</w:t>
        </w:r>
      </w:hyperlink>
      <w:hyperlink r:id="rId316">
        <w:r w:rsidR="004C5B4D">
          <w:t>http://www.bnb.gov.br/content/aplicacao/eventos/forumbnb2006/docs/desigualdade.pdf</w:t>
        </w:r>
      </w:hyperlink>
      <w:hyperlink r:id="rId317">
        <w:r w:rsidR="004C5B4D">
          <w:t>&gt;</w:t>
        </w:r>
      </w:hyperlink>
      <w:r w:rsidR="004C5B4D">
        <w:t xml:space="preserve"> Acesso em: 31 ago. 2011. </w:t>
      </w:r>
    </w:p>
    <w:p w:rsidR="004C5B4D" w:rsidRPr="004C5B4D" w:rsidRDefault="004C5B4D" w:rsidP="00EF0111">
      <w:pPr>
        <w:spacing w:line="259" w:lineRule="auto"/>
        <w:ind w:left="-15" w:right="70" w:firstLine="866"/>
        <w:jc w:val="both"/>
        <w:rPr>
          <w:lang w:val="en-US"/>
        </w:rPr>
      </w:pPr>
      <w:r w:rsidRPr="004C5B4D">
        <w:rPr>
          <w:lang w:val="en-US"/>
        </w:rPr>
        <w:t xml:space="preserve">THEIL, H. </w:t>
      </w:r>
      <w:r w:rsidRPr="004C5B4D">
        <w:rPr>
          <w:rFonts w:ascii="Times New Roman" w:eastAsia="Times New Roman" w:hAnsi="Times New Roman" w:cs="Times New Roman"/>
          <w:b/>
          <w:lang w:val="en-US"/>
        </w:rPr>
        <w:t>Economics and information theory</w:t>
      </w:r>
      <w:r w:rsidRPr="004C5B4D">
        <w:rPr>
          <w:lang w:val="en-US"/>
        </w:rPr>
        <w:t xml:space="preserve">. Chicago: Rand McNally, 1967. </w:t>
      </w:r>
    </w:p>
    <w:p w:rsidR="004C5B4D" w:rsidRDefault="004C5B4D" w:rsidP="00EF0111">
      <w:pPr>
        <w:spacing w:after="2" w:line="249" w:lineRule="auto"/>
        <w:ind w:left="-5" w:right="67" w:firstLine="866"/>
        <w:jc w:val="both"/>
      </w:pPr>
      <w:r w:rsidRPr="004C5B4D">
        <w:rPr>
          <w:lang w:val="en-US"/>
        </w:rPr>
        <w:t>WAJNMAN, Simone.</w:t>
      </w:r>
      <w:r w:rsidRPr="004C5B4D">
        <w:rPr>
          <w:rFonts w:ascii="Times New Roman" w:eastAsia="Times New Roman" w:hAnsi="Times New Roman" w:cs="Times New Roman"/>
          <w:b/>
          <w:lang w:val="en-US"/>
        </w:rPr>
        <w:t xml:space="preserve"> </w:t>
      </w:r>
      <w:r>
        <w:rPr>
          <w:rFonts w:ascii="Times New Roman" w:eastAsia="Times New Roman" w:hAnsi="Times New Roman" w:cs="Times New Roman"/>
          <w:b/>
        </w:rPr>
        <w:t>Envelhecimento, participação laboral feminina e desigualdade de renda no Brasil</w:t>
      </w:r>
      <w:r>
        <w:t xml:space="preserve">. Seminário CEDALE, 2007. Disponível em: </w:t>
      </w:r>
    </w:p>
    <w:p w:rsidR="004C5B4D" w:rsidRDefault="009110BA" w:rsidP="00EF0111">
      <w:pPr>
        <w:spacing w:line="238" w:lineRule="auto"/>
        <w:ind w:left="-15" w:right="70" w:firstLine="866"/>
        <w:jc w:val="both"/>
      </w:pPr>
      <w:hyperlink r:id="rId318">
        <w:r w:rsidR="004C5B4D">
          <w:t>&lt;</w:t>
        </w:r>
      </w:hyperlink>
      <w:hyperlink r:id="rId319">
        <w:r w:rsidR="004C5B4D">
          <w:t>www.eclac.org/celade/noticias/paginas/5/27255/Wajnman.pdf</w:t>
        </w:r>
      </w:hyperlink>
      <w:hyperlink r:id="rId320">
        <w:r w:rsidR="004C5B4D">
          <w:rPr>
            <w:rFonts w:ascii="Times New Roman" w:eastAsia="Times New Roman" w:hAnsi="Times New Roman" w:cs="Times New Roman"/>
            <w:i/>
          </w:rPr>
          <w:t>.</w:t>
        </w:r>
      </w:hyperlink>
      <w:r w:rsidR="004C5B4D" w:rsidRPr="004C5B4D">
        <w:rPr>
          <w:rFonts w:ascii="Times New Roman" w:eastAsia="Times New Roman" w:hAnsi="Times New Roman" w:cs="Times New Roman"/>
          <w:i/>
          <w:lang w:val="en-US"/>
        </w:rPr>
        <w:t>&gt;</w:t>
      </w:r>
      <w:r w:rsidR="004C5B4D" w:rsidRPr="004C5B4D">
        <w:rPr>
          <w:lang w:val="en-US"/>
        </w:rPr>
        <w:t xml:space="preserve"> Acesso em: 31 ago. 2011. YITZHAKI, S. </w:t>
      </w:r>
      <w:r w:rsidR="004C5B4D" w:rsidRPr="004C5B4D">
        <w:rPr>
          <w:rFonts w:ascii="Times New Roman" w:eastAsia="Times New Roman" w:hAnsi="Times New Roman" w:cs="Times New Roman"/>
          <w:b/>
          <w:lang w:val="en-US"/>
        </w:rPr>
        <w:t>Calculating Jacknife variance estimators for parameters of the Gini Method</w:t>
      </w:r>
      <w:r w:rsidR="004C5B4D" w:rsidRPr="004C5B4D">
        <w:rPr>
          <w:lang w:val="en-US"/>
        </w:rPr>
        <w:t xml:space="preserve">. </w:t>
      </w:r>
      <w:r w:rsidR="004C5B4D">
        <w:rPr>
          <w:rFonts w:ascii="Times New Roman" w:eastAsia="Times New Roman" w:hAnsi="Times New Roman" w:cs="Times New Roman"/>
          <w:i/>
        </w:rPr>
        <w:t>Journal of Business and Economics Statistics</w:t>
      </w:r>
      <w:r w:rsidR="004C5B4D">
        <w:t xml:space="preserve">, vol. 9, p.235-9, 1991. </w:t>
      </w:r>
    </w:p>
    <w:p w:rsidR="004C5B4D" w:rsidRDefault="004C5B4D" w:rsidP="00EF0111">
      <w:pPr>
        <w:spacing w:line="259" w:lineRule="auto"/>
        <w:ind w:firstLine="866"/>
        <w:jc w:val="both"/>
      </w:pPr>
      <w:r>
        <w:rPr>
          <w:rFonts w:ascii="Calibri" w:eastAsia="Calibri" w:hAnsi="Calibri" w:cs="Calibri"/>
        </w:rPr>
        <w:t xml:space="preserve"> </w:t>
      </w:r>
    </w:p>
    <w:p w:rsidR="004C5B4D" w:rsidRDefault="004C5B4D" w:rsidP="004C5B4D">
      <w:pPr>
        <w:spacing w:line="259" w:lineRule="auto"/>
        <w:jc w:val="both"/>
      </w:pPr>
    </w:p>
    <w:p w:rsidR="004C5B4D" w:rsidRDefault="004C5B4D">
      <w:pPr>
        <w:spacing w:line="259" w:lineRule="auto"/>
      </w:pPr>
      <w:r>
        <w:rPr>
          <w:rFonts w:ascii="Times New Roman" w:eastAsia="Times New Roman" w:hAnsi="Times New Roman" w:cs="Times New Roman"/>
          <w:b/>
        </w:rPr>
        <w:t xml:space="preserve"> </w:t>
      </w:r>
    </w:p>
    <w:p w:rsidR="001E05D4" w:rsidRDefault="001E05D4">
      <w:pPr>
        <w:spacing w:line="241" w:lineRule="auto"/>
        <w:ind w:right="50"/>
      </w:pPr>
      <w:r>
        <w:rPr>
          <w:rFonts w:ascii="Times New Roman" w:eastAsia="Times New Roman" w:hAnsi="Times New Roman" w:cs="Times New Roman"/>
          <w:b/>
          <w:sz w:val="26"/>
        </w:rPr>
        <w:t xml:space="preserve">Só os homens usam facas: </w:t>
      </w:r>
      <w:r>
        <w:rPr>
          <w:sz w:val="26"/>
        </w:rPr>
        <w:t xml:space="preserve">Uma leitura comparada da representação da personagem feminina nas obras </w:t>
      </w:r>
      <w:r>
        <w:rPr>
          <w:rFonts w:ascii="Times New Roman" w:eastAsia="Times New Roman" w:hAnsi="Times New Roman" w:cs="Times New Roman"/>
          <w:i/>
          <w:sz w:val="26"/>
        </w:rPr>
        <w:t>Inocência</w:t>
      </w:r>
      <w:r>
        <w:rPr>
          <w:sz w:val="26"/>
        </w:rPr>
        <w:t xml:space="preserve">, de Visconde de Taunay e </w:t>
      </w:r>
      <w:r>
        <w:rPr>
          <w:rFonts w:ascii="Times New Roman" w:eastAsia="Times New Roman" w:hAnsi="Times New Roman" w:cs="Times New Roman"/>
          <w:i/>
          <w:sz w:val="26"/>
        </w:rPr>
        <w:t>Capitães da Areia</w:t>
      </w:r>
      <w:r>
        <w:rPr>
          <w:sz w:val="26"/>
        </w:rPr>
        <w:t xml:space="preserve"> de Jorge Amado</w:t>
      </w:r>
      <w:r>
        <w:rPr>
          <w:rFonts w:ascii="Times New Roman" w:eastAsia="Times New Roman" w:hAnsi="Times New Roman" w:cs="Times New Roman"/>
          <w:b/>
          <w:sz w:val="26"/>
        </w:rPr>
        <w:t xml:space="preserve"> </w:t>
      </w:r>
    </w:p>
    <w:p w:rsidR="001E05D4" w:rsidRDefault="001E05D4">
      <w:pPr>
        <w:spacing w:line="259" w:lineRule="auto"/>
      </w:pPr>
      <w:r>
        <w:rPr>
          <w:sz w:val="26"/>
        </w:rPr>
        <w:t xml:space="preserve"> </w:t>
      </w:r>
    </w:p>
    <w:p w:rsidR="001E05D4" w:rsidRDefault="001E05D4">
      <w:pPr>
        <w:spacing w:line="259" w:lineRule="auto"/>
      </w:pPr>
      <w:r>
        <w:rPr>
          <w:sz w:val="26"/>
        </w:rPr>
        <w:t xml:space="preserve"> </w:t>
      </w:r>
    </w:p>
    <w:p w:rsidR="001E05D4" w:rsidRDefault="001E05D4">
      <w:pPr>
        <w:spacing w:line="282" w:lineRule="auto"/>
        <w:ind w:right="47" w:firstLine="384"/>
      </w:pPr>
      <w:bookmarkStart w:id="208" w:name="_Toc442067215"/>
      <w:r w:rsidRPr="009F3F8A">
        <w:rPr>
          <w:rStyle w:val="Ttulo1Char"/>
        </w:rPr>
        <w:t>Eliana Azevedo Sarmento1</w:t>
      </w:r>
      <w:bookmarkEnd w:id="208"/>
      <w:r>
        <w:t xml:space="preserve"> Raquel Aparecida Dal Cortivo²</w:t>
      </w:r>
      <w:r>
        <w:rPr>
          <w:vertAlign w:val="superscript"/>
        </w:rPr>
        <w:t xml:space="preserve"> </w:t>
      </w:r>
    </w:p>
    <w:p w:rsidR="001E05D4" w:rsidRDefault="001E05D4">
      <w:pPr>
        <w:spacing w:line="259" w:lineRule="auto"/>
      </w:pPr>
      <w:r>
        <w:t xml:space="preserve"> </w:t>
      </w:r>
    </w:p>
    <w:p w:rsidR="001E05D4" w:rsidRDefault="001E05D4">
      <w:pPr>
        <w:spacing w:line="259" w:lineRule="auto"/>
      </w:pPr>
      <w:r>
        <w:t xml:space="preserve"> </w:t>
      </w:r>
    </w:p>
    <w:p w:rsidR="001E05D4" w:rsidRPr="009F3F8A" w:rsidRDefault="001E05D4" w:rsidP="009F3F8A">
      <w:r w:rsidRPr="009F3F8A">
        <w:t xml:space="preserve">Resumo </w:t>
      </w:r>
    </w:p>
    <w:p w:rsidR="001E05D4" w:rsidRDefault="001E05D4">
      <w:pPr>
        <w:spacing w:line="259" w:lineRule="auto"/>
      </w:pPr>
      <w:r>
        <w:rPr>
          <w:rFonts w:ascii="Times New Roman" w:eastAsia="Times New Roman" w:hAnsi="Times New Roman" w:cs="Times New Roman"/>
          <w:b/>
        </w:rPr>
        <w:t xml:space="preserve"> </w:t>
      </w:r>
    </w:p>
    <w:p w:rsidR="001E05D4" w:rsidRDefault="001E05D4">
      <w:pPr>
        <w:spacing w:line="259" w:lineRule="auto"/>
      </w:pPr>
      <w:r>
        <w:t xml:space="preserve"> </w:t>
      </w:r>
    </w:p>
    <w:p w:rsidR="001E05D4" w:rsidRDefault="001E05D4" w:rsidP="001E05D4">
      <w:pPr>
        <w:spacing w:line="238" w:lineRule="auto"/>
        <w:ind w:left="-15" w:right="47"/>
        <w:jc w:val="both"/>
      </w:pPr>
      <w:r>
        <w:t xml:space="preserve">A literatura e a sociedade são independentes e mantém relações que ora se aproximam, ora se afastam, dependendo da época literária. Os autores do Romantismo e do Modernismo promoveram em suas obras regionalistas um momento de aproximação entre a arte literária e a sociedade. Assim, é possível identificar nas obras desses períodos aspectos sociais que ajudam a entender como são representados certos segmentos sociais, que por vezes revelam a cosmovisão dos autores. A mulher é um desses segmentos que teve grande importância, sobretudo nas obras românticas. A análise comparada da obra </w:t>
      </w:r>
      <w:r>
        <w:rPr>
          <w:rFonts w:ascii="Times New Roman" w:eastAsia="Times New Roman" w:hAnsi="Times New Roman" w:cs="Times New Roman"/>
          <w:i/>
        </w:rPr>
        <w:t>Inocência</w:t>
      </w:r>
      <w:r>
        <w:t xml:space="preserve"> de Visconde de Taunay e da obra </w:t>
      </w:r>
      <w:r>
        <w:rPr>
          <w:rFonts w:ascii="Times New Roman" w:eastAsia="Times New Roman" w:hAnsi="Times New Roman" w:cs="Times New Roman"/>
          <w:i/>
        </w:rPr>
        <w:t>Capitães</w:t>
      </w:r>
      <w:r>
        <w:t xml:space="preserve"> </w:t>
      </w:r>
      <w:r>
        <w:rPr>
          <w:rFonts w:ascii="Times New Roman" w:eastAsia="Times New Roman" w:hAnsi="Times New Roman" w:cs="Times New Roman"/>
          <w:i/>
        </w:rPr>
        <w:t>da Areia</w:t>
      </w:r>
      <w:r>
        <w:t xml:space="preserve"> de Jorge Amado revela a forma como as mulheres têm participado da sociedade de forma, às vezes, figurativa, apenas como coadjuvantes sociais. </w:t>
      </w:r>
    </w:p>
    <w:p w:rsidR="001E05D4" w:rsidRDefault="001E05D4" w:rsidP="001E05D4">
      <w:pPr>
        <w:spacing w:line="259" w:lineRule="auto"/>
        <w:jc w:val="both"/>
      </w:pPr>
      <w:r>
        <w:t xml:space="preserve"> </w:t>
      </w:r>
    </w:p>
    <w:p w:rsidR="001E05D4" w:rsidRDefault="001E05D4" w:rsidP="001E05D4">
      <w:pPr>
        <w:spacing w:line="259" w:lineRule="auto"/>
        <w:jc w:val="both"/>
      </w:pPr>
      <w:r>
        <w:t xml:space="preserve"> </w:t>
      </w:r>
    </w:p>
    <w:p w:rsidR="001E05D4" w:rsidRDefault="001E05D4" w:rsidP="001E05D4">
      <w:pPr>
        <w:spacing w:line="259" w:lineRule="auto"/>
        <w:ind w:left="-15" w:right="47"/>
        <w:jc w:val="both"/>
      </w:pPr>
      <w:r>
        <w:rPr>
          <w:rFonts w:ascii="Times New Roman" w:eastAsia="Times New Roman" w:hAnsi="Times New Roman" w:cs="Times New Roman"/>
          <w:b/>
        </w:rPr>
        <w:t>Palavra – chave:</w:t>
      </w:r>
      <w:r>
        <w:t xml:space="preserve"> Literatura Comparada, representação da mulher, literatura e sociedade.  </w:t>
      </w:r>
    </w:p>
    <w:p w:rsidR="001E05D4" w:rsidRDefault="001E05D4" w:rsidP="001E05D4">
      <w:pPr>
        <w:spacing w:line="259" w:lineRule="auto"/>
        <w:jc w:val="both"/>
      </w:pPr>
      <w:r>
        <w:t xml:space="preserve"> </w:t>
      </w:r>
    </w:p>
    <w:p w:rsidR="001E05D4" w:rsidRDefault="001E05D4" w:rsidP="001E05D4">
      <w:pPr>
        <w:spacing w:line="259" w:lineRule="auto"/>
        <w:jc w:val="both"/>
      </w:pPr>
      <w:r>
        <w:t xml:space="preserve"> </w:t>
      </w:r>
    </w:p>
    <w:p w:rsidR="001E05D4" w:rsidRDefault="001E05D4" w:rsidP="001E05D4">
      <w:pPr>
        <w:spacing w:after="27" w:line="259" w:lineRule="auto"/>
        <w:jc w:val="both"/>
      </w:pPr>
      <w:r>
        <w:rPr>
          <w:sz w:val="19"/>
        </w:rPr>
        <w:t xml:space="preserve"> </w:t>
      </w:r>
    </w:p>
    <w:p w:rsidR="001E05D4" w:rsidRPr="009F3F8A" w:rsidRDefault="001E05D4" w:rsidP="009F3F8A">
      <w:r w:rsidRPr="009F3F8A">
        <w:t xml:space="preserve"> INTRODUÇÃO </w:t>
      </w:r>
    </w:p>
    <w:p w:rsidR="001E05D4" w:rsidRDefault="001E05D4" w:rsidP="001E05D4">
      <w:pPr>
        <w:spacing w:after="267"/>
        <w:ind w:left="-15" w:right="47"/>
        <w:jc w:val="both"/>
      </w:pPr>
      <w:r>
        <w:t xml:space="preserve">O Romantismo e o Modernismo, embora separados por quase um século, guardadas as devidas proporções, são semelhantes. Tem em comum a intenção de descobrir e retratar as peculiaridades regionais do Brasil, o que os diferencia é a visada crítica de seus autores que, no Modernismo, acentuaram e radicalizaram a dimensão política de seus escritos.  </w:t>
      </w:r>
    </w:p>
    <w:p w:rsidR="001E05D4" w:rsidRDefault="001E05D4" w:rsidP="001E05D4">
      <w:pPr>
        <w:spacing w:after="263"/>
        <w:ind w:left="-15" w:right="47"/>
        <w:jc w:val="both"/>
      </w:pPr>
      <w:r>
        <w:t xml:space="preserve">Nessa dimensão social das obras, será abordada a questão da representação da figura feminina por um autor romântico e outro modernista: Visconde de Taunay e Jorge Amado. Para tanto, propõe-se uma análise comparada das obras Inocência e Capitães da Areia. Essa análise dará ênfase à construção da personagem feminina nos textos, comparando como cada uma em sua época se insere na sociedade representada nas obras.  </w:t>
      </w:r>
    </w:p>
    <w:p w:rsidR="001E05D4" w:rsidRDefault="001E05D4" w:rsidP="001E05D4">
      <w:pPr>
        <w:spacing w:after="257"/>
        <w:ind w:left="-15" w:right="47"/>
        <w:jc w:val="both"/>
      </w:pPr>
      <w:r>
        <w:t xml:space="preserve">Para essa abordagem, é necessário fazer um apanhado da história da mulher na trajetória da humanidade, para mostrar como e quando se estabeleceram os papéis sociais freqüentemente atribuídos à mulher. No segundo momento da análise, devem-se estabelecer os limites entre literatura e sociedade, para só então passar à análise das obras. No primeiro instante as análises serão feitas separadamente para explorar as minúcias da construção da imagem da mulher, observando as peculiaridades de cada autor. Segue-se, então a análise comparada das obras, dando ênfase nas personagens Inocência e Dora, sem desprezar os aspectos lingüísticos e simbólicos que as envolvem. </w:t>
      </w:r>
    </w:p>
    <w:p w:rsidR="001E05D4" w:rsidRDefault="001E05D4" w:rsidP="001E05D4">
      <w:pPr>
        <w:spacing w:after="257"/>
        <w:ind w:left="-15" w:right="47"/>
        <w:jc w:val="both"/>
      </w:pPr>
      <w:r>
        <w:t xml:space="preserve">A análise dos aspectos estruturantes da narrativa, sobretudo do estudo da personagem, da linguagem e da maneira como cada autor trabalha o material literário de que dispõe, nortearam a leitura que se propõe, para a qual contribui a crítica feminista.  </w:t>
      </w:r>
    </w:p>
    <w:p w:rsidR="001E05D4" w:rsidRDefault="001E05D4" w:rsidP="001E05D4">
      <w:pPr>
        <w:spacing w:line="259" w:lineRule="auto"/>
        <w:jc w:val="both"/>
      </w:pPr>
      <w:r>
        <w:t xml:space="preserve"> </w:t>
      </w:r>
    </w:p>
    <w:p w:rsidR="001E05D4" w:rsidRDefault="001E05D4" w:rsidP="001E05D4">
      <w:pPr>
        <w:spacing w:after="107" w:line="259" w:lineRule="auto"/>
        <w:jc w:val="both"/>
      </w:pPr>
      <w:r>
        <w:rPr>
          <w:rFonts w:ascii="Times New Roman" w:eastAsia="Times New Roman" w:hAnsi="Times New Roman" w:cs="Times New Roman"/>
          <w:b/>
        </w:rPr>
        <w:t xml:space="preserve"> </w:t>
      </w:r>
    </w:p>
    <w:p w:rsidR="001E05D4" w:rsidRPr="009F3F8A" w:rsidRDefault="001E05D4" w:rsidP="009F3F8A">
      <w:r w:rsidRPr="009F3F8A">
        <w:t xml:space="preserve">1. A MULHER NA HISTÓRIA </w:t>
      </w:r>
    </w:p>
    <w:p w:rsidR="001E05D4" w:rsidRDefault="001E05D4" w:rsidP="001E05D4">
      <w:pPr>
        <w:spacing w:after="63" w:line="259" w:lineRule="auto"/>
        <w:ind w:left="677"/>
        <w:jc w:val="both"/>
      </w:pPr>
      <w:r>
        <w:t xml:space="preserve"> </w:t>
      </w:r>
    </w:p>
    <w:p w:rsidR="001E05D4" w:rsidRDefault="001E05D4" w:rsidP="001E05D4">
      <w:pPr>
        <w:spacing w:line="236" w:lineRule="auto"/>
        <w:ind w:left="4104" w:right="50"/>
        <w:jc w:val="both"/>
      </w:pPr>
      <w:r>
        <w:rPr>
          <w:rFonts w:ascii="Times New Roman" w:eastAsia="Times New Roman" w:hAnsi="Times New Roman" w:cs="Times New Roman"/>
          <w:i/>
          <w:sz w:val="19"/>
        </w:rPr>
        <w:t xml:space="preserve">Então o Senhor Deus fez cair um sono pesado sobre Adão, e este adormeceu: e tomou uma das suas costelas, e cerrou a carne em seu lugar; </w:t>
      </w:r>
    </w:p>
    <w:p w:rsidR="001E05D4" w:rsidRDefault="001E05D4" w:rsidP="001E05D4">
      <w:pPr>
        <w:spacing w:after="36" w:line="238" w:lineRule="auto"/>
        <w:ind w:left="6999" w:right="38" w:hanging="2261"/>
        <w:jc w:val="both"/>
      </w:pPr>
      <w:r>
        <w:rPr>
          <w:rFonts w:ascii="Times New Roman" w:eastAsia="Times New Roman" w:hAnsi="Times New Roman" w:cs="Times New Roman"/>
          <w:i/>
          <w:sz w:val="19"/>
        </w:rPr>
        <w:t xml:space="preserve">E da costela que o Senhor Deus tomou do homem, formou uma mulher. </w:t>
      </w:r>
    </w:p>
    <w:p w:rsidR="001E05D4" w:rsidRDefault="001E05D4" w:rsidP="001E05D4">
      <w:pPr>
        <w:spacing w:line="259" w:lineRule="auto"/>
        <w:jc w:val="both"/>
      </w:pPr>
      <w:r>
        <w:rPr>
          <w:rFonts w:ascii="Times New Roman" w:eastAsia="Times New Roman" w:hAnsi="Times New Roman" w:cs="Times New Roman"/>
          <w:i/>
        </w:rPr>
        <w:t xml:space="preserve"> </w:t>
      </w:r>
    </w:p>
    <w:p w:rsidR="001E05D4" w:rsidRDefault="001E05D4" w:rsidP="001E05D4">
      <w:pPr>
        <w:spacing w:after="236" w:line="259" w:lineRule="auto"/>
        <w:ind w:right="53"/>
        <w:jc w:val="both"/>
      </w:pPr>
      <w:r>
        <w:rPr>
          <w:rFonts w:ascii="Times New Roman" w:eastAsia="Times New Roman" w:hAnsi="Times New Roman" w:cs="Times New Roman"/>
          <w:i/>
        </w:rPr>
        <w:t xml:space="preserve"> (Gênesis;</w:t>
      </w:r>
      <w:r>
        <w:rPr>
          <w:rFonts w:ascii="Times New Roman" w:eastAsia="Times New Roman" w:hAnsi="Times New Roman" w:cs="Times New Roman"/>
          <w:b/>
          <w:i/>
        </w:rPr>
        <w:t xml:space="preserve"> </w:t>
      </w:r>
      <w:r>
        <w:rPr>
          <w:rFonts w:ascii="Times New Roman" w:eastAsia="Times New Roman" w:hAnsi="Times New Roman" w:cs="Times New Roman"/>
          <w:i/>
        </w:rPr>
        <w:t>2</w:t>
      </w:r>
      <w:r>
        <w:rPr>
          <w:rFonts w:ascii="Times New Roman" w:eastAsia="Times New Roman" w:hAnsi="Times New Roman" w:cs="Times New Roman"/>
          <w:b/>
          <w:i/>
        </w:rPr>
        <w:t>:</w:t>
      </w:r>
      <w:r>
        <w:rPr>
          <w:rFonts w:ascii="Times New Roman" w:eastAsia="Times New Roman" w:hAnsi="Times New Roman" w:cs="Times New Roman"/>
          <w:i/>
        </w:rPr>
        <w:t xml:space="preserve">21-22.) </w:t>
      </w:r>
    </w:p>
    <w:p w:rsidR="001E05D4" w:rsidRDefault="001E05D4" w:rsidP="001E05D4">
      <w:pPr>
        <w:spacing w:after="371" w:line="259" w:lineRule="auto"/>
        <w:jc w:val="both"/>
      </w:pPr>
      <w:r>
        <w:t xml:space="preserve"> </w:t>
      </w:r>
    </w:p>
    <w:p w:rsidR="001E05D4" w:rsidRDefault="001E05D4" w:rsidP="001E05D4">
      <w:pPr>
        <w:spacing w:after="263"/>
        <w:ind w:left="-15" w:right="47"/>
        <w:jc w:val="both"/>
      </w:pPr>
      <w:r>
        <w:t xml:space="preserve">O fato de que Adão tenha sido criado à imagem de Deus, e Eva criada da costela do homem, fez com que a teologia tomasse o homem a imagem divina, e a mulher apenas a semelhança, ou por assim dizer, apenas uma mera projeção do homem. Dessa distinção e gradação entre o homem e a mulher, é que se dá uma justificativa da inferioridade natural do sexo feminino. Em razão disso, a mulher tem sido o objeto de estudo em diversas áreas de conhecimento, como a Filosofia, Sociologia, Psicologia, Psicanálise, Teologia, História e Antropologia. </w:t>
      </w:r>
    </w:p>
    <w:p w:rsidR="001E05D4" w:rsidRDefault="001E05D4" w:rsidP="001E05D4">
      <w:pPr>
        <w:ind w:left="-15" w:right="47"/>
        <w:jc w:val="both"/>
      </w:pPr>
      <w:r>
        <w:t xml:space="preserve">No livro de Gêneses (Cap.3, 16), para a mulher fica determinado “teu desejo será para o teu marido, e ele te governará”, é que a mulher vem exercendo um papel secundário no âmbito familiar. “Cabe ao homem, apontado como o mais apto e mais forte a autoridade suprema e decisória; enquanto à mulher o sexo frágil é atribuída a responsabilidade pelo comportamento dos filhos e o funcionamento ideal do lar. Portanto, conforme Coelho (1993, </w:t>
      </w:r>
    </w:p>
    <w:p w:rsidR="001E05D4" w:rsidRDefault="001E05D4" w:rsidP="001E05D4">
      <w:pPr>
        <w:spacing w:after="257"/>
        <w:ind w:left="-15" w:right="47"/>
        <w:jc w:val="both"/>
      </w:pPr>
      <w:r>
        <w:t xml:space="preserve">p.18) deve “obediência absoluta aos valores, padrões, tabus ou ideais consagrados pelo Poder ou pelo Saber da autoridade ( Igreja, Governo, Patrão, Pai, Esposo)”. </w:t>
      </w:r>
    </w:p>
    <w:p w:rsidR="001E05D4" w:rsidRDefault="001E05D4" w:rsidP="001E05D4">
      <w:pPr>
        <w:spacing w:after="224"/>
        <w:ind w:left="-15" w:right="47"/>
        <w:jc w:val="both"/>
      </w:pPr>
      <w:r>
        <w:t xml:space="preserve">No casamento a mulher exerce o papel apenas de procriadora, abstendo-se do desejo carnal, durante muito tempo ela foi proibida de demonstrar qualquer sensação de prazer mantendo-se passiva durante todo ato. “Por intermédio do casamento, o corpo da mulher tornava-se posse do esposo.” A diferença física entre os sexos, justifica, segundo José Rivair Macedo (1992, p. 21): </w:t>
      </w:r>
    </w:p>
    <w:p w:rsidR="001E05D4" w:rsidRDefault="001E05D4" w:rsidP="001E05D4">
      <w:pPr>
        <w:spacing w:after="265" w:line="247" w:lineRule="auto"/>
        <w:ind w:left="2150" w:right="39" w:hanging="10"/>
        <w:jc w:val="both"/>
      </w:pPr>
      <w:r>
        <w:rPr>
          <w:sz w:val="19"/>
        </w:rPr>
        <w:t xml:space="preserve">A atitude de desprezo dos homens pelas mulheres, consideradas ao mesmo tempo perigosas e frágeis, era justificada por todos os meios, até pela etimologia da palavra que as designava. Para muitos pensadores da época a palavra latina que designava o sexo masculino, Vir, lembrava-lhes Virtus, isso é, força, retidão, enquanto Mulier, o termo designava o sexo feminino lembrava Mollitia, relacionada à fraqueza, à flexibilidade, à simulação. </w:t>
      </w:r>
      <w:r>
        <w:t xml:space="preserve">        </w:t>
      </w:r>
      <w:r>
        <w:rPr>
          <w:sz w:val="19"/>
        </w:rPr>
        <w:t xml:space="preserve"> </w:t>
      </w:r>
    </w:p>
    <w:p w:rsidR="001E05D4" w:rsidRDefault="001E05D4" w:rsidP="001E05D4">
      <w:pPr>
        <w:pStyle w:val="Ttulo2"/>
        <w:spacing w:after="490"/>
        <w:ind w:left="-5" w:right="38"/>
      </w:pPr>
      <w:r>
        <w:t xml:space="preserve">1.1 A mulher brasileira e a primeira circuncisão: a segregação social </w:t>
      </w:r>
    </w:p>
    <w:p w:rsidR="001E05D4" w:rsidRDefault="001E05D4" w:rsidP="001E05D4">
      <w:pPr>
        <w:spacing w:after="258"/>
        <w:ind w:left="-15" w:right="47"/>
        <w:jc w:val="both"/>
      </w:pPr>
      <w:r>
        <w:t xml:space="preserve">Conforme Laurentino Gomes (2007, p. 110 e 111), “durante o período colonial, o Brasil não passava de um amontoado de regiões isoladas uma das outras sem comércio ou qualquer tipo de relacionamento, tendo apenas em comum o idioma português e a Coroa portuguesa, sediada em Lisboa”.  </w:t>
      </w:r>
    </w:p>
    <w:p w:rsidR="001E05D4" w:rsidRDefault="001E05D4" w:rsidP="001E05D4">
      <w:pPr>
        <w:ind w:left="-15" w:right="47"/>
        <w:jc w:val="both"/>
      </w:pPr>
      <w:r>
        <w:t xml:space="preserve">Neste período a mulher brasileira viveu em um regime de clausura, confinada apenas aos deveres domésticos, nos quais se limitavam a algumas repartições da casa sendo privada de qualquer tipo de convívio social, vivendo apenas em um pequeno círculo familiar composto pelo marido, filhos e escravos domésticos. Segundo o inglês Jhon Luccock (apud GOMES, 2007, p. 145) as famílias cariocas passavam o tempo nos aposentos da parte de trás das casas. Sendo que as mulheres ficavam “sentadas em roda, costuravam, faziam meias, rendas, bordados e outros trabalhos manuais”. Luccock relata ainda que nas refeições “somente os homens usavam faca, mulheres e crianças se serviam com os dedos, as escravas comiam em diversos pontos da casa e recebiam um bocado das próprias mãos de suas senhoras”. Luccock se surpreendeu mais ainda ao saber que cada convidado deveria levar a sua própria faca. Quando não precisava mais dela limpavam de forma ostensiva na toalha da mesa e depois devolvia para bainha que ficava detrás das costas. </w:t>
      </w:r>
    </w:p>
    <w:p w:rsidR="001E05D4" w:rsidRDefault="001E05D4" w:rsidP="001E05D4">
      <w:pPr>
        <w:spacing w:after="267"/>
        <w:ind w:left="-15" w:right="47"/>
        <w:jc w:val="both"/>
      </w:pPr>
      <w:r>
        <w:t xml:space="preserve">Neste relato de Loccock fica visível a detenção de poder do homem sobre a mulher, é ele quem corta os alimentos, a mulher os recebe com as mãos, ou melhor, ela aceita a parcela que lhe é cabível dentro da casa. A faca é um símbolo fálico que designa o trabalho do homem de maneira global. </w:t>
      </w:r>
    </w:p>
    <w:p w:rsidR="001E05D4" w:rsidRDefault="001E05D4" w:rsidP="001E05D4">
      <w:pPr>
        <w:spacing w:after="274" w:line="476" w:lineRule="auto"/>
        <w:ind w:left="-15" w:right="47"/>
        <w:jc w:val="both"/>
      </w:pPr>
      <w:r>
        <w:t xml:space="preserve">A mulher era um ser sem autonomia cumprindo apenas os mandos e desmandos de um sistema feudal, onde o homem era o senhor do feudo, que cobrava tributos tais como castidade, filhos e bons modos, o custo a pagar era alto, submissão, exclusão, aprazimento, fidelidade e liberdade. Sem conhecer o mundo e a diversão fora de casa, ela não era tentada a buscar a autonomia e a auto-realização. </w:t>
      </w:r>
    </w:p>
    <w:p w:rsidR="001E05D4" w:rsidRDefault="001E05D4" w:rsidP="001E05D4">
      <w:pPr>
        <w:pStyle w:val="Ttulo2"/>
        <w:spacing w:after="480"/>
        <w:ind w:left="-5" w:right="38"/>
      </w:pPr>
      <w:r>
        <w:t xml:space="preserve">1.2. A segunda circuncisão: Educacional </w:t>
      </w:r>
    </w:p>
    <w:p w:rsidR="001E05D4" w:rsidRDefault="001E05D4" w:rsidP="001E05D4">
      <w:pPr>
        <w:spacing w:after="263"/>
        <w:ind w:left="-15" w:right="47"/>
        <w:jc w:val="both"/>
      </w:pPr>
      <w:r>
        <w:t xml:space="preserve">Ingrid Stein (1984) no livro </w:t>
      </w:r>
      <w:r>
        <w:rPr>
          <w:rFonts w:ascii="Times New Roman" w:eastAsia="Times New Roman" w:hAnsi="Times New Roman" w:cs="Times New Roman"/>
          <w:i/>
        </w:rPr>
        <w:t>Figuras Feminina de Machado de Assis</w:t>
      </w:r>
      <w:r>
        <w:t xml:space="preserve"> apresenta o panorama da educação no Brasil colonial. A educação era bastante deficiente, até o século XVIII ela era ministrada pelos jesuítas que alfabetizavam apenas os meninos deixando para as meninas somente os ensinamentos religiosos e morais. No século XIX a educação não era obrigatória. Por isto era comum que meninos e meninas de famílias tradicionais recebessem instruções em casa através de um tutor ou fossem para internatos religiosos. Durante esse tempo as escolas ofereciam uma educação diferenciada para as meninas, que aprendiam apenas as primeiras letras da gramática portuguesa e da língua estrangeira, no caso o francês, e as quatro operações matemáticas O resto resumia-se em aprendizados manuais como bordados, músicas, dança e canto. </w:t>
      </w:r>
    </w:p>
    <w:p w:rsidR="001E05D4" w:rsidRDefault="001E05D4" w:rsidP="001E05D4">
      <w:pPr>
        <w:spacing w:after="257"/>
        <w:ind w:left="-15" w:right="47"/>
        <w:jc w:val="both"/>
      </w:pPr>
      <w:r>
        <w:t xml:space="preserve">Tais ensinamentos eram considerados como matéria obrigatória. Desse modo acreditava-se que a educação feminina estava completa, pois esses eram os únicos cargos que a sociedade a deixaria ocupar. </w:t>
      </w:r>
    </w:p>
    <w:p w:rsidR="001E05D4" w:rsidRDefault="001E05D4" w:rsidP="001E05D4">
      <w:pPr>
        <w:spacing w:after="258"/>
        <w:ind w:left="-15" w:right="47"/>
        <w:jc w:val="both"/>
      </w:pPr>
      <w:r>
        <w:t xml:space="preserve">A desigualdade da educação feminina também era reforçada pelo número de instituições para atendê-las, não era permitida uma educação mista e muito menos que as meninas fossem ensinadas por professores do sexo masculino, isso ocorria não somente por questões morais, mas também por questões políticas com o intuito de desqualificar o ensino feminino, uma vez que os profissionais do sexo masculino eram bem mais qualificados do que suas colegas. A mulher mais uma vez ficava em desvantagem e o homem continuava com o poder em suas mãos. </w:t>
      </w:r>
    </w:p>
    <w:p w:rsidR="001E05D4" w:rsidRDefault="001E05D4" w:rsidP="001E05D4">
      <w:pPr>
        <w:pStyle w:val="Ttulo2"/>
        <w:ind w:left="-5" w:right="38"/>
      </w:pPr>
      <w:r>
        <w:t xml:space="preserve">1.3. A terceira circuncisão: Vida política </w:t>
      </w:r>
    </w:p>
    <w:p w:rsidR="001E05D4" w:rsidRDefault="001E05D4" w:rsidP="001E05D4">
      <w:pPr>
        <w:spacing w:after="267"/>
        <w:ind w:left="-15" w:right="47"/>
        <w:jc w:val="both"/>
      </w:pPr>
      <w:r>
        <w:t xml:space="preserve">Mesmo que na Constituição Brasileira, de 1824 e 1891 não houvesse nada que impedisse a mulher de participar da vida política, o voto era privilégio dos homens que eram comerciantes e proprietários rurais, a mulher fazia parte da massa dos excluídos como os escravos, mendigos e analfabeto. Nesse sentido se expressa Ingrid Stein (1984, p.29), a discriminação pelo direito do voto mais uma vez estava ligada à relação biológica do sexo. Em conseqüência de um equívoco semântico da expressão “cidadão brasileiro” que no texto da Constituição e da legislação eleitoral entendia-se que apenas o sexo masculino devesse usufruir das benesses políticas através do voto, já que não mencionava “cidadã brasileira”.  </w:t>
      </w:r>
    </w:p>
    <w:p w:rsidR="001E05D4" w:rsidRDefault="001E05D4" w:rsidP="001E05D4">
      <w:pPr>
        <w:spacing w:after="263"/>
        <w:ind w:left="-15" w:right="47"/>
        <w:jc w:val="both"/>
      </w:pPr>
      <w:r>
        <w:t xml:space="preserve">Devido essa herança mal resolvida desde o Império, é que a mulher viveu em um circulo vicioso de que não possuía direito ao voto por não ter reconhecimento perante a constituição como cidadã, e não era cidadã porque não votava. Somente em 1932 após quarenta anos de uma longa espera é que a mulher pôde ter esse direito instituído pelo decreto presidencial, em 1934 incluiu-se claramente na Constituição que as mulheres eram cidadãs detentoras de cidadania e do voto. Embora a mulher brasileira tenha conseguido o reconhecimento de cidadã, não lhe era permitido que ocupassem cargos públicos ou qualquer atividade fora do âmbito doméstico. Para poder trabalhar a mulher precisaria da permissão por escrito do marido que poderia ser revogado.  </w:t>
      </w:r>
    </w:p>
    <w:p w:rsidR="001E05D4" w:rsidRDefault="001E05D4" w:rsidP="001E05D4">
      <w:pPr>
        <w:spacing w:after="266"/>
        <w:ind w:left="-15" w:right="47"/>
        <w:jc w:val="both"/>
      </w:pPr>
      <w:r>
        <w:t xml:space="preserve">Desse modo pode se observar que a mulher era tida como um ser incapaz de tomar suas próprias decisões, não tinha se quer direito ao discurso, sua voz era projetada, ou melhor, mal projetada por homens que decidiam seus direitos através de documentos que somente eles tinham acesso e tão somente eles redigiam. </w:t>
      </w:r>
    </w:p>
    <w:p w:rsidR="001E05D4" w:rsidRPr="009F3F8A" w:rsidRDefault="001E05D4" w:rsidP="009F3F8A">
      <w:r w:rsidRPr="009F3F8A">
        <w:t xml:space="preserve">2.. LITERATURA, MULHER E SOCIEDADE: UMA FACA DE DOIS GUMES </w:t>
      </w:r>
    </w:p>
    <w:p w:rsidR="001E05D4" w:rsidRDefault="001E05D4" w:rsidP="001E05D4">
      <w:pPr>
        <w:spacing w:after="253"/>
        <w:ind w:left="-15" w:right="47"/>
        <w:jc w:val="both"/>
      </w:pPr>
      <w:r>
        <w:t xml:space="preserve">A literatura não é resultado de uma experiência individual, mas social, como afirma Rogel Samuel (2002, p.13) “a imaginação do mundo ideal problematiza a realidade do mundo real”. Os romances de cada período retratam, portanto, a sociedade não de forma fiel, mas recriam a realidade a partir da imaginação dos autores. Dessa forma, é possível reconhecer fragmentos de determinadas épocas, momentos históricos e práticas sociais. Isso se estende a todos os elementos que compõem a realidade e, conseqüentemente, á figura feminina. </w:t>
      </w:r>
    </w:p>
    <w:p w:rsidR="001E05D4" w:rsidRDefault="001E05D4" w:rsidP="001E05D4">
      <w:pPr>
        <w:spacing w:after="271"/>
        <w:ind w:left="-15" w:right="47"/>
        <w:jc w:val="both"/>
      </w:pPr>
      <w:r>
        <w:t xml:space="preserve">Serão examinados dois romances de épocas diferentes no tempo, analisando a representação dessa figura feminina, contrapondo com as informações históricas, sociais, culturais que envolvem a atuação da mulher na sociedade. Contudo, não deixou de divisar o fato de que se trata de ficção, ou seja, um construto especial da linguagem que remete à cosmovisão de seus autores. </w:t>
      </w:r>
    </w:p>
    <w:p w:rsidR="001E05D4" w:rsidRDefault="001E05D4" w:rsidP="001E05D4">
      <w:pPr>
        <w:pStyle w:val="Ttulo2"/>
        <w:ind w:left="-5" w:right="38"/>
      </w:pPr>
      <w:r>
        <w:t xml:space="preserve">2.1. Inocência e Capitães da Areia: análise das obras </w:t>
      </w:r>
    </w:p>
    <w:p w:rsidR="001E05D4" w:rsidRDefault="001E05D4" w:rsidP="001E05D4">
      <w:pPr>
        <w:pStyle w:val="Ttulo3"/>
        <w:ind w:left="-5" w:right="38"/>
      </w:pPr>
      <w:r>
        <w:t xml:space="preserve">2.1.1 Inocência, Visconde de Taunay  </w:t>
      </w:r>
    </w:p>
    <w:p w:rsidR="001E05D4" w:rsidRDefault="001E05D4" w:rsidP="001E05D4">
      <w:pPr>
        <w:spacing w:after="263"/>
        <w:ind w:left="-15" w:right="47"/>
        <w:jc w:val="both"/>
      </w:pPr>
      <w:r>
        <w:t xml:space="preserve">A obra </w:t>
      </w:r>
      <w:r>
        <w:rPr>
          <w:rFonts w:ascii="Times New Roman" w:eastAsia="Times New Roman" w:hAnsi="Times New Roman" w:cs="Times New Roman"/>
          <w:i/>
        </w:rPr>
        <w:t>Inocência</w:t>
      </w:r>
      <w:r>
        <w:t xml:space="preserve"> de Visconde Taunay é uma obra de cunho regionalista. Taunay coloca toda a sua experiência vivida em uma época que percorreu os sertões quando era militar misturando realidade com ficção, onde consegue alcançar um belo equilíbrio que pouquíssimos escritores conseguiram. Assim como os demais escritores regionalistas do Romantismo, ele tem a ideia de sair da corte para ambientar seu romance nas áreas rurais e mapear o Brasil, fornecendo um panorama mais amplo do país. </w:t>
      </w:r>
    </w:p>
    <w:p w:rsidR="001E05D4" w:rsidRDefault="001E05D4" w:rsidP="001E05D4">
      <w:pPr>
        <w:spacing w:after="268"/>
        <w:ind w:left="-15" w:right="47"/>
        <w:jc w:val="both"/>
      </w:pPr>
      <w:r>
        <w:t xml:space="preserve"> Em </w:t>
      </w:r>
      <w:r>
        <w:rPr>
          <w:rFonts w:ascii="Times New Roman" w:eastAsia="Times New Roman" w:hAnsi="Times New Roman" w:cs="Times New Roman"/>
          <w:i/>
        </w:rPr>
        <w:t>Inocência</w:t>
      </w:r>
      <w:r>
        <w:t xml:space="preserve"> Taunay conta uma história de amor romântico, nela o autor documenta com uma elegante precisão muitos hábitos, crenças, costumes e tipos humanos do interior do sertão brasileiro, que surge como símbolo de nacionalidade, utilizando uma linguagem coloquial regional. </w:t>
      </w:r>
    </w:p>
    <w:p w:rsidR="001E05D4" w:rsidRDefault="001E05D4" w:rsidP="001E05D4">
      <w:pPr>
        <w:spacing w:after="263"/>
        <w:ind w:left="-15" w:right="47"/>
        <w:jc w:val="both"/>
      </w:pPr>
      <w:r>
        <w:t xml:space="preserve">A trama do livro é simples e tipicamente romântica: Inocência, moça frágil, recatada e muito protegida pelo pai (Pereira), apaixona-se por Cirino, um curandeiro viajante, mas está prometida em casamento a Manecão, homem rude e violento. Instalado o triângulo amoroso, com tais vértices, espera-se um desfecho trágico que se confirma. Manecão, em duelo, mata Cirino. Inocência tomada pela tristeza, morre tempos depois. A partir dessa estrutura pode-se observar alguns aspectos relativos à representação da mulher na sociedade da época. </w:t>
      </w:r>
    </w:p>
    <w:p w:rsidR="001E05D4" w:rsidRDefault="001E05D4" w:rsidP="001E05D4">
      <w:pPr>
        <w:spacing w:after="253"/>
        <w:ind w:left="-15" w:right="47"/>
        <w:jc w:val="both"/>
      </w:pPr>
      <w:r>
        <w:t xml:space="preserve">Inocência é a personificação da típica mulher romântica, ela sofre e vive um amor platônico, proibido que não pode ser concretizado e acaba morrendo. Nota-se que ela apresenta as características básicas das personagens escritas por homens. Inocência é jovem, bela, frágil, passiva e não possui escolarização. </w:t>
      </w:r>
      <w:r>
        <w:rPr>
          <w:color w:val="FF00FF"/>
        </w:rPr>
        <w:t xml:space="preserve"> </w:t>
      </w:r>
    </w:p>
    <w:p w:rsidR="001E05D4" w:rsidRDefault="001E05D4" w:rsidP="001E05D4">
      <w:pPr>
        <w:spacing w:after="267"/>
        <w:ind w:left="-15" w:right="47"/>
        <w:jc w:val="both"/>
      </w:pPr>
      <w:r>
        <w:t xml:space="preserve">Nesta obra pode-se perceber que a mulher tem pouca ação, mesmo sendo a protagonista da história pouco tem voz, semelhante ao que acontecia com a mulher da época. Inocência vive em um mundo sistematizado por homens, que decidem seu futuro, onde a autoridade máxima era o </w:t>
      </w:r>
      <w:r>
        <w:rPr>
          <w:rFonts w:ascii="Times New Roman" w:eastAsia="Times New Roman" w:hAnsi="Times New Roman" w:cs="Times New Roman"/>
          <w:i/>
        </w:rPr>
        <w:t>pater</w:t>
      </w:r>
      <w:r>
        <w:t xml:space="preserve"> </w:t>
      </w:r>
      <w:r>
        <w:rPr>
          <w:rFonts w:ascii="Times New Roman" w:eastAsia="Times New Roman" w:hAnsi="Times New Roman" w:cs="Times New Roman"/>
          <w:i/>
        </w:rPr>
        <w:t>famílias</w:t>
      </w:r>
      <w:r>
        <w:t>.</w:t>
      </w:r>
      <w:r>
        <w:rPr>
          <w:color w:val="FF00FF"/>
        </w:rPr>
        <w:t xml:space="preserve"> </w:t>
      </w:r>
      <w:r>
        <w:t xml:space="preserve">O próprio nome da protagonista reflete muito bem a condição da mulher, que vivia afastada de tudo sem conhecimento do mundo exterior. </w:t>
      </w:r>
    </w:p>
    <w:p w:rsidR="001E05D4" w:rsidRDefault="001E05D4" w:rsidP="001E05D4">
      <w:pPr>
        <w:spacing w:after="268"/>
        <w:ind w:left="-15" w:right="47"/>
        <w:jc w:val="both"/>
      </w:pPr>
      <w:r>
        <w:t xml:space="preserve">No nome Inocência também pode ser notada a conotação do termo “pobrezinha” que Pereira faz com relação à filha que se encontrava doente. Percebe-se então a figura frágil que Inocência representa, ela seria o que se considera no Romantismo a figura de a </w:t>
      </w:r>
      <w:r>
        <w:rPr>
          <w:rFonts w:ascii="Times New Roman" w:eastAsia="Times New Roman" w:hAnsi="Times New Roman" w:cs="Times New Roman"/>
          <w:i/>
        </w:rPr>
        <w:t xml:space="preserve">femme fragile, </w:t>
      </w:r>
      <w:r>
        <w:t>(p. 39, cp. VI):</w:t>
      </w:r>
      <w:r>
        <w:rPr>
          <w:rFonts w:ascii="Times New Roman" w:eastAsia="Times New Roman" w:hAnsi="Times New Roman" w:cs="Times New Roman"/>
          <w:i/>
        </w:rPr>
        <w:t xml:space="preserve"> </w:t>
      </w:r>
    </w:p>
    <w:p w:rsidR="001E05D4" w:rsidRDefault="001E05D4" w:rsidP="001E05D4">
      <w:pPr>
        <w:spacing w:line="259" w:lineRule="auto"/>
        <w:ind w:left="667"/>
        <w:jc w:val="both"/>
      </w:pPr>
      <w:r>
        <w:rPr>
          <w:rFonts w:ascii="Times New Roman" w:eastAsia="Times New Roman" w:hAnsi="Times New Roman" w:cs="Times New Roman"/>
          <w:i/>
        </w:rPr>
        <w:t xml:space="preserve"> </w:t>
      </w:r>
      <w:r>
        <w:t xml:space="preserve"> </w:t>
      </w:r>
    </w:p>
    <w:p w:rsidR="001E05D4" w:rsidRDefault="001E05D4" w:rsidP="001E05D4">
      <w:pPr>
        <w:spacing w:after="512" w:line="247" w:lineRule="auto"/>
        <w:ind w:left="2150" w:right="39" w:hanging="10"/>
        <w:jc w:val="both"/>
      </w:pPr>
      <w:r>
        <w:rPr>
          <w:sz w:val="19"/>
        </w:rPr>
        <w:t xml:space="preserve">Apesar de bastante descorada e um tanto magra, era Inocência de beleza deslumbrante”. “Do seu rosto irradiava singela expressão de encantadora  ingenuidade, realçada pela meiguice do olhar sereno (....) Um colo de  fascinadora alvura (...). </w:t>
      </w:r>
      <w:r>
        <w:t xml:space="preserve"> </w:t>
      </w:r>
    </w:p>
    <w:p w:rsidR="001E05D4" w:rsidRDefault="001E05D4" w:rsidP="001E05D4">
      <w:pPr>
        <w:spacing w:after="263"/>
        <w:ind w:left="-15" w:right="47"/>
        <w:jc w:val="both"/>
      </w:pPr>
      <w:r>
        <w:t xml:space="preserve">Segundo Arianne Tomalla (apud STEIN, p.112) “este tipo de figura feminina sempre existiu na literatura, as mulheres são sempre caracterizadas como “um ser frágil, lânguido, doentio, necessitando de repouso e com força de vontade um tanto paralisada, incapaz para a vida”, que durante o pré-romantismo e romantismo foi admitido como critério de beleza feminina, ao qual se “acrescentaram ainda a doença, destruição, morte e tragicidade misteriosa”, tornando a delicadeza e suavidade um traço mais importante destas etéreas figuras femininas”. Taunay usa esse critério de beleza para descrever Inocência e essa característica torna–se acessório imprescindível para que Cirino se apaixone por sua paciente. </w:t>
      </w:r>
    </w:p>
    <w:p w:rsidR="001E05D4" w:rsidRDefault="001E05D4" w:rsidP="001E05D4">
      <w:pPr>
        <w:spacing w:after="254"/>
        <w:ind w:left="-15" w:right="47"/>
        <w:jc w:val="both"/>
      </w:pPr>
      <w:r>
        <w:t xml:space="preserve">Como se pode ver essa delicadeza e fragilidade física de Inocência também estão relacionadas à sua condição submissa, pois ela vive sob a dominação masculina de seu pai Pereira e de Manecão seu noivo. Essa característica física seria o que se chama de corpo disciplinado, Inocência cresce sendo educada pelo pai, perde muito cedo a mãe o que torna Pereira, único responsável por sua formação, essa forma física reflete o eu interior de Inocência. Taunay cria a personagem para dar ênfase à condição de submissão, fica muito claro essa simbologia do corpo com a personalidade. </w:t>
      </w:r>
    </w:p>
    <w:p w:rsidR="001E05D4" w:rsidRDefault="001E05D4" w:rsidP="001E05D4">
      <w:pPr>
        <w:spacing w:after="258"/>
        <w:ind w:left="-15" w:right="47"/>
        <w:jc w:val="both"/>
      </w:pPr>
      <w:r>
        <w:t xml:space="preserve">Nas constatações de Foucault (1987, p. 118 apud, XAVIER, 2007, p. 55), fica nítido que “em qualquer sociedade, o corpo está preso no interior de poderes muito apertados, que lhe impõem limitações, proibições ou obrigações, caracterizando o que chama de corpo disciplinado”. Como é o caso de Inocência que vive de forma segregada, limitada apenas aos deveres domésticos e a algumas partes da casa e sem acesso a educação, proibida de viver seu amor por Cirino, sendo obrigada a acatar a escolha do pai de forma passiva, tendo que se manter casta, obedecendo aos valores do mundo familiar rústico sob a autoridade paterna e aos direitos do noivo. </w:t>
      </w:r>
    </w:p>
    <w:p w:rsidR="001E05D4" w:rsidRDefault="001E05D4" w:rsidP="001E05D4">
      <w:pPr>
        <w:spacing w:after="263"/>
        <w:ind w:left="-15" w:right="47"/>
        <w:jc w:val="both"/>
      </w:pPr>
      <w:r>
        <w:t xml:space="preserve">No romance é bem visível a oposição do comportamento feminino e masculino. Enquanto Inocência é mantida em clausura, seu irmão vive a liberdade plena, como era comum na família da época é ele quem decide seu próprio destino, ao contrário do que acontece com a protagonista, nota-se que ele é citado no enredo e que mantém uma relação distante do pai, essa liberdade reforça o enclausuramento da personagem feminina é reiterada pelos demais personagens da obra: Cirino viaja por vários lugares exercendo sua profissão, Meyer viaja em busca de espécies desconhecidas, e o próprio Manecão vive de forma nômade como é típico do homem sertanejo Inocência, por sua vez precisa de permissão do pai para locomover-se até mesmo dentro da própria casa. </w:t>
      </w:r>
    </w:p>
    <w:p w:rsidR="001E05D4" w:rsidRDefault="001E05D4" w:rsidP="001E05D4">
      <w:pPr>
        <w:spacing w:after="272"/>
        <w:ind w:left="-15" w:right="47"/>
        <w:jc w:val="both"/>
      </w:pPr>
      <w:r>
        <w:t xml:space="preserve">Inocência pede ao pai para visitar a madrinha, o mesmo consente a visita, mas a acompanha, pois ela vive cercada de suspeições a todo o momento, por ser mulher ela é vista como um ser frágil, não apenas fisicamente, mas também mentalmente a ponto de ser corrompida e se desviar dos valores morais, e por isto não poderia transitar sozinha pelas ruas, caso isso acontecesse não seria bem vista pela sociedade.  </w:t>
      </w:r>
    </w:p>
    <w:p w:rsidR="001E05D4" w:rsidRDefault="001E05D4" w:rsidP="001E05D4">
      <w:pPr>
        <w:spacing w:after="452" w:line="259" w:lineRule="auto"/>
        <w:ind w:left="667"/>
        <w:jc w:val="both"/>
      </w:pPr>
      <w:r>
        <w:t xml:space="preserve"> </w:t>
      </w:r>
    </w:p>
    <w:p w:rsidR="001E05D4" w:rsidRDefault="001E05D4" w:rsidP="001E05D4">
      <w:pPr>
        <w:spacing w:after="255" w:line="247" w:lineRule="auto"/>
        <w:ind w:left="2150" w:right="39" w:hanging="10"/>
        <w:jc w:val="both"/>
      </w:pPr>
      <w:r>
        <w:rPr>
          <w:sz w:val="19"/>
        </w:rPr>
        <w:t xml:space="preserve">Eu bem a não queria levar até lá; mas ela pediu tanto que consenti! Demais era para ver a madrinha, uma boa senhora, de muita circunstância, a mulher do major Melo Taques ... (p.23) . </w:t>
      </w:r>
    </w:p>
    <w:p w:rsidR="001E05D4" w:rsidRDefault="001E05D4" w:rsidP="001E05D4">
      <w:pPr>
        <w:spacing w:line="259" w:lineRule="auto"/>
        <w:jc w:val="both"/>
      </w:pPr>
      <w:r>
        <w:rPr>
          <w:sz w:val="19"/>
        </w:rPr>
        <w:t xml:space="preserve"> </w:t>
      </w:r>
    </w:p>
    <w:p w:rsidR="001E05D4" w:rsidRDefault="001E05D4" w:rsidP="001E05D4">
      <w:pPr>
        <w:spacing w:after="267"/>
        <w:ind w:left="-15" w:right="47"/>
        <w:jc w:val="both"/>
      </w:pPr>
      <w:r>
        <w:t xml:space="preserve">Em todo o romance a mulher é retrata da como um ser que precisa ser preservado, não como algo precioso, mas sim como algo não confiável que deve ser detido, neste caso a única solução seria o casamento. Pereira deixa bem claro o seu pensamento com relação às mulheres: </w:t>
      </w:r>
    </w:p>
    <w:p w:rsidR="001E05D4" w:rsidRDefault="001E05D4" w:rsidP="001E05D4">
      <w:pPr>
        <w:spacing w:line="259" w:lineRule="auto"/>
        <w:ind w:left="667"/>
        <w:jc w:val="both"/>
      </w:pPr>
      <w:r>
        <w:t xml:space="preserve"> </w:t>
      </w:r>
    </w:p>
    <w:p w:rsidR="001E05D4" w:rsidRDefault="001E05D4" w:rsidP="001E05D4">
      <w:pPr>
        <w:spacing w:after="34" w:line="247" w:lineRule="auto"/>
        <w:ind w:left="2150" w:right="39" w:hanging="10"/>
        <w:jc w:val="both"/>
      </w:pPr>
      <w:r>
        <w:rPr>
          <w:sz w:val="19"/>
        </w:rPr>
        <w:t xml:space="preserve">[....] mulheres numa casa, é coisa de meter medo.... Com gente de saia não há de se fiar... Cruz! botam famílias inteiras a perder[...] mas também é preciso dar asas a formigas...Quando elas ficam taludas, atamanca-se uma festança para casá-las com um rapaz decente ou algum primo, e acabou a história.(p.36-37)  </w:t>
      </w:r>
    </w:p>
    <w:p w:rsidR="001E05D4" w:rsidRDefault="001E05D4" w:rsidP="001E05D4">
      <w:pPr>
        <w:spacing w:line="259" w:lineRule="auto"/>
        <w:ind w:left="1344"/>
        <w:jc w:val="both"/>
      </w:pPr>
      <w:r>
        <w:rPr>
          <w:rFonts w:ascii="Times New Roman" w:eastAsia="Times New Roman" w:hAnsi="Times New Roman" w:cs="Times New Roman"/>
          <w:i/>
        </w:rPr>
        <w:t xml:space="preserve"> </w:t>
      </w:r>
    </w:p>
    <w:p w:rsidR="001E05D4" w:rsidRDefault="001E05D4" w:rsidP="001E05D4">
      <w:pPr>
        <w:spacing w:after="241" w:line="259" w:lineRule="auto"/>
        <w:ind w:left="1344"/>
        <w:jc w:val="both"/>
      </w:pPr>
      <w:r>
        <w:rPr>
          <w:rFonts w:ascii="Times New Roman" w:eastAsia="Times New Roman" w:hAnsi="Times New Roman" w:cs="Times New Roman"/>
          <w:i/>
        </w:rPr>
        <w:t xml:space="preserve"> </w:t>
      </w:r>
    </w:p>
    <w:p w:rsidR="001E05D4" w:rsidRDefault="001E05D4" w:rsidP="001E05D4">
      <w:pPr>
        <w:spacing w:after="262"/>
        <w:ind w:left="-15" w:right="47"/>
        <w:jc w:val="both"/>
      </w:pPr>
      <w:r>
        <w:t xml:space="preserve">São elas as causadoras da perdição dos homens e não se pode confiar nelas e, mais ainda, de que o estudo seria uma forte arma em suas mãos. Neste caso a analogia feita entre o casamento e a educação é bem clara, o casamento seria uma forma de detenção da mulher como um ser pensante e independente, caso esta tivesse acesso ao estudo seria uma ameaça aos homens, pois a aquisição de conhecimento geraria a liberdade da mulher.  </w:t>
      </w:r>
    </w:p>
    <w:p w:rsidR="001E05D4" w:rsidRDefault="001E05D4" w:rsidP="001E05D4">
      <w:pPr>
        <w:spacing w:after="224"/>
        <w:ind w:left="-15" w:right="47"/>
        <w:jc w:val="both"/>
      </w:pPr>
      <w:r>
        <w:t xml:space="preserve">Ainda no sexto capítulo, essa questão fica bem clara quando Inocência pede ao pai para lhe ensinar a ler e diz que gostaria de ser princesa, desse modo pode se fazer uma relação entre o termo </w:t>
      </w:r>
      <w:r>
        <w:rPr>
          <w:rFonts w:ascii="Times New Roman" w:eastAsia="Times New Roman" w:hAnsi="Times New Roman" w:cs="Times New Roman"/>
          <w:i/>
        </w:rPr>
        <w:t>ler</w:t>
      </w:r>
      <w:r>
        <w:t xml:space="preserve"> e o ato de ser </w:t>
      </w:r>
      <w:r>
        <w:rPr>
          <w:rFonts w:ascii="Times New Roman" w:eastAsia="Times New Roman" w:hAnsi="Times New Roman" w:cs="Times New Roman"/>
          <w:i/>
        </w:rPr>
        <w:t xml:space="preserve">princesa </w:t>
      </w:r>
      <w:r>
        <w:t xml:space="preserve">como forma de dominação sobre o homem, a própria Inocência afirma que a princesa tem coroa e manda nos homens, a coroa na cabeça seria a representação de poder que está relacionada ao saber. Daí a justificativa do medo que o homem tem a respeito de dar a mulher acesso aos estudos, uma vez que o saber está relacionado à aquisição de poder.  </w:t>
      </w:r>
    </w:p>
    <w:p w:rsidR="001E05D4" w:rsidRDefault="001E05D4" w:rsidP="001E05D4">
      <w:pPr>
        <w:spacing w:after="300" w:line="355" w:lineRule="auto"/>
        <w:ind w:left="2150" w:right="39" w:hanging="10"/>
        <w:jc w:val="both"/>
      </w:pPr>
      <w:r>
        <w:rPr>
          <w:sz w:val="19"/>
        </w:rPr>
        <w:t xml:space="preserve">[.....] Aqui, havia um livro de horas da minha avó... Pois não é que um belo dia ela me pediu que lhe ensinasse a ler?... Que idéia! Ainda há pouco tempo me disse que queria ter nascido princesa....Eu lhe retruquei: E sabe você o que é ser princesa? Sei, me secundou ela com toda a clareza, é uma moça muito boa, muito bonita, que tem uma coroa de diamantes na cabeça, muitos lavrados no pescoço e que manda nos homens....Fiquei meio tonto. (p.39) </w:t>
      </w:r>
    </w:p>
    <w:p w:rsidR="001E05D4" w:rsidRDefault="001E05D4" w:rsidP="001E05D4">
      <w:pPr>
        <w:spacing w:after="371" w:line="259" w:lineRule="auto"/>
        <w:jc w:val="both"/>
      </w:pPr>
      <w:r>
        <w:rPr>
          <w:rFonts w:ascii="Times New Roman" w:eastAsia="Times New Roman" w:hAnsi="Times New Roman" w:cs="Times New Roman"/>
          <w:i/>
        </w:rPr>
        <w:t xml:space="preserve"> </w:t>
      </w:r>
    </w:p>
    <w:p w:rsidR="001E05D4" w:rsidRDefault="001E05D4" w:rsidP="001E05D4">
      <w:pPr>
        <w:ind w:left="-15" w:right="47"/>
        <w:jc w:val="both"/>
      </w:pPr>
      <w:r>
        <w:t xml:space="preserve">Outra analogia é possível quando se associa essa narrativa ao universo das histórias infantis, pois há, nessas histórias, a mediação mágica feita pela fada madrinha. Em </w:t>
      </w:r>
      <w:r>
        <w:rPr>
          <w:rFonts w:ascii="Times New Roman" w:eastAsia="Times New Roman" w:hAnsi="Times New Roman" w:cs="Times New Roman"/>
          <w:i/>
        </w:rPr>
        <w:t>Inocência</w:t>
      </w:r>
      <w:r>
        <w:t xml:space="preserve">, essa mediação é feita por Antônio Cesário a quem Inocência pede para intervir na decisão do pai. Isso, no entanto, pode apontar outra peculiaridade dessa obra de que o número de mulheres no romance é limitado, pois são poucas as personagens femininas, e o papel tradicionalmente atribuído à mulher desde os contos primitivos, foi ocupado por um homem, reforçando assim à dependência feminina da ajuda dos homens. Portanto, elas pouco aparecem e não tem um discurso direto, é sempre o homem seu porta voz. Observa-se essa leitura no excerto abaixo: </w:t>
      </w:r>
    </w:p>
    <w:p w:rsidR="001E05D4" w:rsidRDefault="001E05D4" w:rsidP="001E05D4">
      <w:pPr>
        <w:spacing w:after="63" w:line="259" w:lineRule="auto"/>
        <w:ind w:left="667"/>
        <w:jc w:val="both"/>
      </w:pPr>
      <w:r>
        <w:t xml:space="preserve"> </w:t>
      </w:r>
    </w:p>
    <w:p w:rsidR="001E05D4" w:rsidRDefault="001E05D4" w:rsidP="001E05D4">
      <w:pPr>
        <w:spacing w:line="247" w:lineRule="auto"/>
        <w:ind w:left="2150" w:right="39" w:hanging="10"/>
        <w:jc w:val="both"/>
      </w:pPr>
      <w:r>
        <w:rPr>
          <w:sz w:val="19"/>
        </w:rPr>
        <w:t xml:space="preserve">-Ah! Meu Deus, se o padrinho quisesse!... </w:t>
      </w:r>
    </w:p>
    <w:p w:rsidR="001E05D4" w:rsidRDefault="001E05D4" w:rsidP="001E05D4">
      <w:pPr>
        <w:spacing w:line="247" w:lineRule="auto"/>
        <w:ind w:left="2150" w:right="39" w:hanging="10"/>
        <w:jc w:val="both"/>
      </w:pPr>
      <w:r>
        <w:rPr>
          <w:sz w:val="19"/>
        </w:rPr>
        <w:t xml:space="preserve">[...] Se dissesse uma palavra [...]-Pois bem... Leve com mecê a certeza; minha vida ou minha morte depende do padrinho...(p.114-115) </w:t>
      </w:r>
    </w:p>
    <w:p w:rsidR="001E05D4" w:rsidRDefault="001E05D4" w:rsidP="001E05D4">
      <w:pPr>
        <w:spacing w:line="259" w:lineRule="auto"/>
        <w:ind w:left="2126"/>
        <w:jc w:val="both"/>
      </w:pPr>
      <w:r>
        <w:rPr>
          <w:sz w:val="19"/>
        </w:rPr>
        <w:t xml:space="preserve"> </w:t>
      </w:r>
    </w:p>
    <w:p w:rsidR="001E05D4" w:rsidRDefault="001E05D4" w:rsidP="001E05D4">
      <w:pPr>
        <w:spacing w:after="17" w:line="259" w:lineRule="auto"/>
        <w:ind w:left="2126"/>
        <w:jc w:val="both"/>
      </w:pPr>
      <w:r>
        <w:rPr>
          <w:sz w:val="19"/>
        </w:rPr>
        <w:t xml:space="preserve"> </w:t>
      </w:r>
    </w:p>
    <w:p w:rsidR="001E05D4" w:rsidRDefault="001E05D4" w:rsidP="001E05D4">
      <w:pPr>
        <w:ind w:left="-15" w:right="47"/>
        <w:jc w:val="both"/>
      </w:pPr>
      <w:r>
        <w:rPr>
          <w:rFonts w:ascii="Times New Roman" w:eastAsia="Times New Roman" w:hAnsi="Times New Roman" w:cs="Times New Roman"/>
          <w:i/>
        </w:rPr>
        <w:t xml:space="preserve"> </w:t>
      </w:r>
      <w:r>
        <w:t xml:space="preserve"> A mulher sempre foi representada pelo gênero masculino, tanto na vida fictícia quanto na vida real, e quando tentou dar voz aos seus pensamentos foi calada de forma bruta sempre com o uso da força, quando filha, era coibida pelo pai e depois de casada, pelo marido.   Com Inocência não é diferente, no vigésimo nono capítulo ela sofre uma agressão pelo pai quando decide que não quer casar-se com Manecão: </w:t>
      </w:r>
    </w:p>
    <w:p w:rsidR="001E05D4" w:rsidRDefault="001E05D4" w:rsidP="001E05D4">
      <w:pPr>
        <w:spacing w:after="63" w:line="259" w:lineRule="auto"/>
        <w:ind w:left="667"/>
        <w:jc w:val="both"/>
      </w:pPr>
      <w:r>
        <w:t xml:space="preserve"> </w:t>
      </w:r>
    </w:p>
    <w:p w:rsidR="001E05D4" w:rsidRDefault="001E05D4" w:rsidP="001E05D4">
      <w:pPr>
        <w:spacing w:line="247" w:lineRule="auto"/>
        <w:ind w:left="2150" w:right="39" w:hanging="10"/>
        <w:jc w:val="both"/>
      </w:pPr>
      <w:r>
        <w:rPr>
          <w:sz w:val="19"/>
        </w:rPr>
        <w:t xml:space="preserve"> - Eu? Casar com o senhor?! Antes uma boa morte!...Não quero... não quero...Nunca...nunca...  </w:t>
      </w:r>
    </w:p>
    <w:p w:rsidR="001E05D4" w:rsidRDefault="001E05D4" w:rsidP="001E05D4">
      <w:pPr>
        <w:spacing w:line="247" w:lineRule="auto"/>
        <w:ind w:left="2150" w:right="39" w:hanging="10"/>
        <w:jc w:val="both"/>
      </w:pPr>
      <w:r>
        <w:rPr>
          <w:sz w:val="19"/>
        </w:rPr>
        <w:t xml:space="preserve">[...] O pai agarrara-a pela mão, obrigando-a a curvar-se toda. </w:t>
      </w:r>
    </w:p>
    <w:p w:rsidR="001E05D4" w:rsidRDefault="001E05D4" w:rsidP="001E05D4">
      <w:pPr>
        <w:spacing w:line="247" w:lineRule="auto"/>
        <w:ind w:left="2150" w:right="39" w:hanging="10"/>
        <w:jc w:val="both"/>
      </w:pPr>
      <w:r>
        <w:rPr>
          <w:sz w:val="19"/>
        </w:rPr>
        <w:t xml:space="preserve">..... Depois, com violento empurrão, arrojou-a longe, de encontro com à parede. </w:t>
      </w:r>
    </w:p>
    <w:p w:rsidR="001E05D4" w:rsidRDefault="001E05D4" w:rsidP="001E05D4">
      <w:pPr>
        <w:spacing w:line="247" w:lineRule="auto"/>
        <w:ind w:left="2150" w:right="39" w:hanging="10"/>
        <w:jc w:val="both"/>
      </w:pPr>
      <w:r>
        <w:rPr>
          <w:sz w:val="19"/>
        </w:rPr>
        <w:t xml:space="preserve">..... Caiu a infeliz, com abafado gemido e ficou estendida por terra, amparando o peito com as mãos. Mortal palidez cobria-lhe as faces, e de ligeira brecha que se abrira na testa deslizavam gotas de sangue. (p.138) </w:t>
      </w:r>
    </w:p>
    <w:p w:rsidR="001E05D4" w:rsidRDefault="001E05D4" w:rsidP="001E05D4">
      <w:pPr>
        <w:spacing w:line="259" w:lineRule="auto"/>
        <w:ind w:left="2126"/>
        <w:jc w:val="both"/>
      </w:pPr>
      <w:r>
        <w:rPr>
          <w:sz w:val="19"/>
        </w:rPr>
        <w:t xml:space="preserve"> </w:t>
      </w:r>
    </w:p>
    <w:p w:rsidR="001E05D4" w:rsidRDefault="001E05D4" w:rsidP="001E05D4">
      <w:pPr>
        <w:spacing w:after="281" w:line="259" w:lineRule="auto"/>
        <w:ind w:left="2126"/>
        <w:jc w:val="both"/>
      </w:pPr>
      <w:r>
        <w:rPr>
          <w:sz w:val="19"/>
        </w:rPr>
        <w:t xml:space="preserve"> </w:t>
      </w:r>
    </w:p>
    <w:p w:rsidR="001E05D4" w:rsidRDefault="001E05D4" w:rsidP="001E05D4">
      <w:pPr>
        <w:spacing w:after="272"/>
        <w:ind w:left="-15" w:right="47"/>
        <w:jc w:val="both"/>
      </w:pPr>
      <w:r>
        <w:t xml:space="preserve">O ferimento – corte na cabeça – simboliza, nessa leitura, a circuncisão de seu pensamento, tirando a ideia de que ela poderia tomar qualquer decisão sobre sua vida sem a permissão do pai e de seu noivo Manecão. Dessa forma cortam-lhe a voz e o pensamento de liberdade.  </w:t>
      </w:r>
    </w:p>
    <w:p w:rsidR="001E05D4" w:rsidRDefault="001E05D4" w:rsidP="001E05D4">
      <w:pPr>
        <w:pStyle w:val="Ttulo3"/>
        <w:ind w:left="-5" w:right="38"/>
      </w:pPr>
      <w:r>
        <w:t xml:space="preserve">2.1.2 </w:t>
      </w:r>
      <w:r>
        <w:rPr>
          <w:rFonts w:ascii="Times New Roman" w:hAnsi="Times New Roman"/>
          <w:i/>
        </w:rPr>
        <w:t>Capitães da Areia</w:t>
      </w:r>
      <w:r>
        <w:t xml:space="preserve">, de Jorge Amado </w:t>
      </w:r>
    </w:p>
    <w:p w:rsidR="001E05D4" w:rsidRDefault="001E05D4" w:rsidP="001E05D4">
      <w:pPr>
        <w:ind w:left="-15" w:right="47"/>
        <w:jc w:val="both"/>
      </w:pPr>
      <w:r>
        <w:t xml:space="preserve">A obra de Jorge Amado é carregada de aventuras, dramas e um lirismo que poucos escritores conseguiram alcançar dentro da literatura, que reflete a luta pelos direitos de igualdade e a compreensão apaixonada dos dramas humanos por qual Jorge Amado se comprometeu ao longo de sua vida.  </w:t>
      </w:r>
    </w:p>
    <w:p w:rsidR="001E05D4" w:rsidRDefault="001E05D4" w:rsidP="001E05D4">
      <w:pPr>
        <w:spacing w:after="268"/>
        <w:ind w:left="-15" w:right="47"/>
        <w:jc w:val="both"/>
      </w:pPr>
      <w:r>
        <w:t xml:space="preserve">Jorge Amado usa um discurso popular que por muitas vezes foi considerado alvo de críticas, pois a sua linguagem é considerada chula, na verdade o que o autor tenta fazer no uso desse discurso é acentuar a realidade de suas personagens. Em </w:t>
      </w:r>
      <w:r>
        <w:rPr>
          <w:rFonts w:ascii="Times New Roman" w:eastAsia="Times New Roman" w:hAnsi="Times New Roman" w:cs="Times New Roman"/>
          <w:i/>
        </w:rPr>
        <w:t>Capitães da Areia</w:t>
      </w:r>
      <w:r>
        <w:t xml:space="preserve">, essa linguagem reproduz o falar daqueles que vivem sem o mínimo possível como educação e saúde. </w:t>
      </w:r>
    </w:p>
    <w:p w:rsidR="001E05D4" w:rsidRDefault="001E05D4" w:rsidP="001E05D4">
      <w:pPr>
        <w:spacing w:after="263"/>
        <w:ind w:left="-15" w:right="47"/>
        <w:jc w:val="both"/>
      </w:pPr>
      <w:r>
        <w:rPr>
          <w:rFonts w:ascii="Times New Roman" w:eastAsia="Times New Roman" w:hAnsi="Times New Roman" w:cs="Times New Roman"/>
          <w:i/>
        </w:rPr>
        <w:t xml:space="preserve">Capitães da Areia </w:t>
      </w:r>
      <w:r>
        <w:t xml:space="preserve">è um romance que documenta a vida de um bando sistematicamente organizado de meninos abandonados nas ruas de Salvador que, liderados por Pedro Bala, armados à faca viviam de pequenos furtos, que vêem em Dora a figura maternal, sendo para Pedro a figura de noiva e depois esposa. O livro é dividido em três partes, na primeira parte o autor tenta dar veracidade aos fatos quando apresenta a narrativa em forma epistolar relatando um roubo feito pelos Capitães na casa de umas das ilustres personas da elite social de Salvador. Jorge amado descreve não somente a beleza da cidade, mas também a realidade vivida em uma época de ditadura e opressão de um povo que vivia as mazelas de uma sociedade preconceituosa e cheia de injustiças sociais. </w:t>
      </w:r>
    </w:p>
    <w:p w:rsidR="001E05D4" w:rsidRDefault="001E05D4" w:rsidP="001E05D4">
      <w:pPr>
        <w:spacing w:after="267"/>
        <w:ind w:left="-15" w:right="47"/>
        <w:jc w:val="both"/>
      </w:pPr>
      <w:r>
        <w:t xml:space="preserve">Antes de Dora, a figura da mulher era hostilizada no bando. Para os meninos, a mulher servia apenas como meio satisfazê-los sexualmente. Percebe-se que, mesmo sem qualquer instrução familiar ou qualquer educação aprendida/ensinada, os meninos trazem consigo um comportamento machista, reproduzindo certo senso comum de que as mulheres são inferiores ou devem ser tomadas apenas como objeto sexual. Isso acontece com Dora, quando foi convidada para morar no velho trapiche por Professor e João Grande, os meninos tentam agredi-la sexualmente e a comparam com comida que deveria ser dividia entre eles, chegam mesmo a travar uma disputa. </w:t>
      </w:r>
    </w:p>
    <w:p w:rsidR="001E05D4" w:rsidRDefault="001E05D4" w:rsidP="001E05D4">
      <w:pPr>
        <w:spacing w:after="224"/>
        <w:ind w:left="-15" w:right="47"/>
        <w:jc w:val="both"/>
      </w:pPr>
      <w:r>
        <w:t xml:space="preserve">Ao entrar no trapiche, Dora começa a ser avaliada, “quem é essa lasca” “é um peixão”, “ta tudo como urubu em cima da carniça,” “tu ta pensando que a comida é pra tu”, “ela tem que ser pra todos, já tem peitos”, era dessa forma que era vista como uma de suas mercadorias furtadas que todos tinham parte sobre ela. </w:t>
      </w:r>
    </w:p>
    <w:p w:rsidR="001E05D4" w:rsidRDefault="001E05D4" w:rsidP="001E05D4">
      <w:pPr>
        <w:spacing w:after="255" w:line="247" w:lineRule="auto"/>
        <w:ind w:left="2150" w:right="39" w:hanging="10"/>
        <w:jc w:val="both"/>
      </w:pPr>
      <w:r>
        <w:rPr>
          <w:sz w:val="19"/>
        </w:rPr>
        <w:t xml:space="preserve">Boa vida estava diante deles. Sem-Pernas vinha coxeando, e os outros logo atrás, os olhos estirados para Dora.[...] Dora via o grupo avançar [...] Um soluço a sacudiu e deteve um momento  os meninos.[...] Continuaram avançando. (p.150-151) </w:t>
      </w:r>
    </w:p>
    <w:p w:rsidR="001E05D4" w:rsidRDefault="001E05D4" w:rsidP="001E05D4">
      <w:pPr>
        <w:spacing w:line="259" w:lineRule="auto"/>
        <w:ind w:left="2126"/>
        <w:jc w:val="both"/>
      </w:pPr>
      <w:r>
        <w:rPr>
          <w:sz w:val="19"/>
        </w:rPr>
        <w:t xml:space="preserve"> </w:t>
      </w:r>
    </w:p>
    <w:p w:rsidR="001E05D4" w:rsidRDefault="001E05D4" w:rsidP="001E05D4">
      <w:pPr>
        <w:spacing w:after="267"/>
        <w:ind w:left="-15" w:right="47"/>
        <w:jc w:val="both"/>
      </w:pPr>
      <w:r>
        <w:t xml:space="preserve"> O comportamento machista do bando deixa evidente que a mulher está relacionada a um ser desprezível que apenas serve para satisfazer os desejos sexuais. Dora faz parte da grande estatística de personagens escritas por homens, ela pertence a uma classe social pobre é semi-analfabeta, que depende economicamente de outrem. </w:t>
      </w:r>
    </w:p>
    <w:p w:rsidR="001E05D4" w:rsidRDefault="001E05D4" w:rsidP="001E05D4">
      <w:pPr>
        <w:spacing w:after="263"/>
        <w:ind w:left="-15" w:right="47"/>
        <w:jc w:val="both"/>
      </w:pPr>
      <w:r>
        <w:t xml:space="preserve">Assim como Deus criou Eva para ser companheira de Adão, uma companheira em quem pudesse se apoiar, Jorge Amado cria Dora para Pedro Bala e a introduz no pequeno “Éden” dos Capitães para que esta seja sua companheira. É idealizada e predestinada dentro da narrativa, onde passa a ocupar os cargos de mãe, irmã e noiva e depois o cargo máximo de esposa, são essas as menções feitas a ela quando surge na narrativa. Mesmo que seja uma personagem de um mundo imaginário ela não difere das do mundo real, desse modo pode se fazer uma comparação entre os dois mundos que são sistematizados por homens que determinam quais as funções que a mulher deve ocupar dentro da sociedade. </w:t>
      </w:r>
    </w:p>
    <w:p w:rsidR="001E05D4" w:rsidRDefault="001E05D4" w:rsidP="001E05D4">
      <w:pPr>
        <w:spacing w:after="263"/>
        <w:ind w:left="-15" w:right="47"/>
        <w:jc w:val="both"/>
      </w:pPr>
      <w:r>
        <w:t xml:space="preserve">Dora é alvo de duplo preconceito: a sociedade a discrimina por ser pobre; e, o bando, por ser mulher. Dora é rejeitada pelos capitães da areia por ser menina: “- Amanhã ela vai embora. Não quero menina aqui”. (p.153) </w:t>
      </w:r>
    </w:p>
    <w:p w:rsidR="001E05D4" w:rsidRDefault="001E05D4" w:rsidP="001E05D4">
      <w:pPr>
        <w:spacing w:after="263"/>
        <w:ind w:left="-15" w:right="47"/>
        <w:jc w:val="both"/>
      </w:pPr>
      <w:r>
        <w:t xml:space="preserve">Segundo as palavras do personagem Pedro Bala, Dora não pode permanecer entre o grupo por questões biológicas, relacionadas ao gênero. Mesmo que ainda sejam meninos, carregam consigo o pensamento machista, no que permite acentuar que é da natureza masculina excluir a mulher, parece que essa ideologia de discriminação, já está internalizada em seu ser, e que a própria mulher aceita também de forma natural essa sujeição, como pode se comprovar na fala da própria Dora. “- Não – disse Dora: - Eu fico e ajudo vocês.... Eu sei cozinhar, coser, lavar roupa”. (p.153)       </w:t>
      </w:r>
    </w:p>
    <w:p w:rsidR="001E05D4" w:rsidRDefault="001E05D4" w:rsidP="001E05D4">
      <w:pPr>
        <w:spacing w:after="267"/>
        <w:ind w:left="-15" w:right="47"/>
        <w:jc w:val="both"/>
      </w:pPr>
      <w:r>
        <w:t xml:space="preserve">Dentro do grupo, Dora passa a assumir as funções domésticas como forma de contribuição, para poder ser aceita, ela oferece seus atributos, e começa a cozinhar, lavar e coser. Os serviços domésticos foram sempre vistos como a única forma de contribuição que a mulher podia oferecer e exercer dentro de uma sociedade, ao contrário do homem que exerce funções fora do espaço domiciliar. </w:t>
      </w:r>
    </w:p>
    <w:p w:rsidR="001E05D4" w:rsidRDefault="001E05D4" w:rsidP="001E05D4">
      <w:pPr>
        <w:ind w:left="-15" w:right="47"/>
        <w:jc w:val="both"/>
      </w:pPr>
      <w:r>
        <w:t xml:space="preserve">Portanto Dora é construída com aura de pureza e doçura, sendo um ser dependente, passivo e altruísta. Ela se preocupa com o destino do irmão depois da morte de seus pais, por isto decide sair em busca de emprego para poder sustentar seu irmão que passa ser sua responsabilidade. </w:t>
      </w:r>
    </w:p>
    <w:p w:rsidR="001E05D4" w:rsidRDefault="001E05D4" w:rsidP="001E05D4">
      <w:pPr>
        <w:spacing w:after="193" w:line="259" w:lineRule="auto"/>
        <w:jc w:val="both"/>
      </w:pPr>
      <w:r>
        <w:t xml:space="preserve"> </w:t>
      </w:r>
    </w:p>
    <w:p w:rsidR="001E05D4" w:rsidRDefault="001E05D4" w:rsidP="001E05D4">
      <w:pPr>
        <w:spacing w:line="247" w:lineRule="auto"/>
        <w:ind w:left="2150" w:right="39" w:hanging="10"/>
        <w:jc w:val="both"/>
      </w:pPr>
      <w:r>
        <w:rPr>
          <w:sz w:val="19"/>
        </w:rPr>
        <w:t xml:space="preserve">Dora não soluçava. Corriam as lágrimas pelo seu rosto, mas enquanto o caixão descia ela pensava era em Zé Fuinha, que pedia o que comer. O irmãozinho chorava de fome. </w:t>
      </w:r>
    </w:p>
    <w:p w:rsidR="001E05D4" w:rsidRDefault="001E05D4" w:rsidP="001E05D4">
      <w:pPr>
        <w:spacing w:line="247" w:lineRule="auto"/>
        <w:ind w:left="2150" w:right="39" w:hanging="10"/>
        <w:jc w:val="both"/>
      </w:pPr>
      <w:r>
        <w:rPr>
          <w:sz w:val="19"/>
        </w:rPr>
        <w:t>[...] Dora tomou o irmão pela mão e desceu pela cidade..... Ela arranjaria um emprego de copeira numa casa. (p. 143-144)</w:t>
      </w:r>
      <w:r>
        <w:t xml:space="preserve"> </w:t>
      </w:r>
    </w:p>
    <w:p w:rsidR="001E05D4" w:rsidRDefault="001E05D4" w:rsidP="001E05D4">
      <w:pPr>
        <w:spacing w:after="241" w:line="259" w:lineRule="auto"/>
        <w:ind w:left="2126"/>
        <w:jc w:val="both"/>
      </w:pPr>
      <w:r>
        <w:t xml:space="preserve"> </w:t>
      </w:r>
    </w:p>
    <w:p w:rsidR="001E05D4" w:rsidRDefault="001E05D4" w:rsidP="001E05D4">
      <w:pPr>
        <w:spacing w:after="219"/>
        <w:ind w:left="-15" w:right="47"/>
        <w:jc w:val="both"/>
      </w:pPr>
      <w:r>
        <w:t xml:space="preserve">Ao contrário da personagem feminina, pode se observar que os personagens masculinos possuem outras características, mesmo que sejam crianças, são ativos, independentes, agressivos e competitivos, representam força e heroísmo.  </w:t>
      </w:r>
    </w:p>
    <w:p w:rsidR="001E05D4" w:rsidRDefault="001E05D4" w:rsidP="001E05D4">
      <w:pPr>
        <w:spacing w:after="288" w:line="247" w:lineRule="auto"/>
        <w:ind w:left="2150" w:right="39" w:hanging="10"/>
        <w:jc w:val="both"/>
      </w:pPr>
      <w:r>
        <w:rPr>
          <w:sz w:val="19"/>
        </w:rPr>
        <w:t xml:space="preserve">È uma menina. Mas ninguém toca nela. Quem quiser, que venha... - Tem medo não. Ninguém toca em você. Todo temor, todo cansaço tinham desaparecido. Porque confiava em Pedro Bala. (p.153) </w:t>
      </w:r>
    </w:p>
    <w:p w:rsidR="001E05D4" w:rsidRDefault="001E05D4" w:rsidP="001E05D4">
      <w:pPr>
        <w:spacing w:after="257"/>
        <w:ind w:left="-15" w:right="47"/>
        <w:jc w:val="both"/>
      </w:pPr>
      <w:r>
        <w:t xml:space="preserve">Dora faz a representação da mãe carinhosa que cuida das tarefas domésticas. Mas que acaba rompendo esse campo de divisões entre os gêneros, no momento em que resolve trocar o vestido pelas calças e vai “trabalhar” (roubar) junto com o bando. </w:t>
      </w:r>
    </w:p>
    <w:p w:rsidR="001E05D4" w:rsidRDefault="001E05D4" w:rsidP="001E05D4">
      <w:pPr>
        <w:spacing w:after="332" w:line="259" w:lineRule="auto"/>
        <w:ind w:left="667"/>
        <w:jc w:val="both"/>
      </w:pPr>
      <w:r>
        <w:t xml:space="preserve"> </w:t>
      </w:r>
    </w:p>
    <w:p w:rsidR="001E05D4" w:rsidRDefault="001E05D4" w:rsidP="001E05D4">
      <w:pPr>
        <w:spacing w:after="268" w:line="238" w:lineRule="auto"/>
        <w:ind w:left="2111" w:right="38"/>
        <w:jc w:val="both"/>
      </w:pPr>
      <w:r>
        <w:rPr>
          <w:rFonts w:ascii="Times New Roman" w:eastAsia="Times New Roman" w:hAnsi="Times New Roman" w:cs="Times New Roman"/>
          <w:i/>
          <w:sz w:val="19"/>
        </w:rPr>
        <w:t>Como o vestido dificultava seus movimentos e como ela queria ser totalmente um dos Capitães da Areia, o trocou por umas calças que deram a Brandão numa casa da cidade alta. As calças tinham ficado enormes para o negrinho, ele então as ofereceu a Dora. Assim mesmo, estavam grandes para ela, teve que as cortar nas pernas para que dessem. Amarrou com cordão, seguindo o exemplo de todos, o vestido servia de blusa. Se não fosse a cabeleira loira e os seios nascentes, todos a poderiam tomar como um menino, um dos Capitães da Areia. (p.162)</w:t>
      </w:r>
      <w:r>
        <w:rPr>
          <w:rFonts w:ascii="Times New Roman" w:eastAsia="Times New Roman" w:hAnsi="Times New Roman" w:cs="Times New Roman"/>
          <w:i/>
        </w:rPr>
        <w:t xml:space="preserve"> </w:t>
      </w:r>
    </w:p>
    <w:p w:rsidR="001E05D4" w:rsidRDefault="001E05D4" w:rsidP="001E05D4">
      <w:pPr>
        <w:spacing w:after="241" w:line="259" w:lineRule="auto"/>
        <w:ind w:left="2126"/>
        <w:jc w:val="both"/>
      </w:pPr>
      <w:r>
        <w:rPr>
          <w:rFonts w:ascii="Times New Roman" w:eastAsia="Times New Roman" w:hAnsi="Times New Roman" w:cs="Times New Roman"/>
          <w:i/>
        </w:rPr>
        <w:t xml:space="preserve"> </w:t>
      </w:r>
    </w:p>
    <w:p w:rsidR="001E05D4" w:rsidRDefault="001E05D4" w:rsidP="001E05D4">
      <w:pPr>
        <w:spacing w:after="219"/>
        <w:ind w:left="-15" w:right="47"/>
        <w:jc w:val="both"/>
      </w:pPr>
      <w:r>
        <w:t xml:space="preserve">Essa simbologia da vestimenta masculina pode ser vista como uma forma da mulher se igualar ao homem na frente de trabalho. Assim como Joana D’Arc que foi queimada por usar roupas masculinas e se armar e lutar como líder a frente de batalha, passando a se comportar como homem, e mais ainda por obter sucesso onde outros líderes do sexo oposto não tiveram. Dora também rompe com as ordens naturais das coisas, ou melhor, com as divisões de valores que designam o campo de ações que devem ser exercidos por homens e mulheres. </w:t>
      </w:r>
    </w:p>
    <w:p w:rsidR="001E05D4" w:rsidRDefault="001E05D4" w:rsidP="00321747">
      <w:pPr>
        <w:numPr>
          <w:ilvl w:val="0"/>
          <w:numId w:val="39"/>
        </w:numPr>
        <w:spacing w:after="5" w:line="247" w:lineRule="auto"/>
        <w:ind w:right="39" w:hanging="115"/>
        <w:jc w:val="both"/>
      </w:pPr>
      <w:r>
        <w:rPr>
          <w:sz w:val="19"/>
        </w:rPr>
        <w:t xml:space="preserve">Tu não ta vendo que não pode? Que isso não é coisa para menina. Isso é coisa para homem. </w:t>
      </w:r>
    </w:p>
    <w:p w:rsidR="001E05D4" w:rsidRDefault="001E05D4" w:rsidP="00321747">
      <w:pPr>
        <w:numPr>
          <w:ilvl w:val="0"/>
          <w:numId w:val="39"/>
        </w:numPr>
        <w:spacing w:after="5" w:line="247" w:lineRule="auto"/>
        <w:ind w:right="39" w:hanging="115"/>
        <w:jc w:val="both"/>
      </w:pPr>
      <w:r>
        <w:rPr>
          <w:sz w:val="19"/>
        </w:rPr>
        <w:t xml:space="preserve">Como se vocês fosse tudo uns homão. É tudo uns meninos. Pedro Bala procurou o que responder: </w:t>
      </w:r>
    </w:p>
    <w:p w:rsidR="001E05D4" w:rsidRDefault="001E05D4" w:rsidP="00321747">
      <w:pPr>
        <w:numPr>
          <w:ilvl w:val="0"/>
          <w:numId w:val="39"/>
        </w:numPr>
        <w:spacing w:after="5" w:line="247" w:lineRule="auto"/>
        <w:ind w:right="39" w:hanging="115"/>
        <w:jc w:val="both"/>
      </w:pPr>
      <w:r>
        <w:rPr>
          <w:sz w:val="19"/>
        </w:rPr>
        <w:t xml:space="preserve">Mas a gente veste calça, não é saia.... </w:t>
      </w:r>
    </w:p>
    <w:p w:rsidR="001E05D4" w:rsidRDefault="001E05D4" w:rsidP="00321747">
      <w:pPr>
        <w:numPr>
          <w:ilvl w:val="0"/>
          <w:numId w:val="39"/>
        </w:numPr>
        <w:spacing w:after="5" w:line="247" w:lineRule="auto"/>
        <w:ind w:right="39" w:hanging="115"/>
        <w:jc w:val="both"/>
      </w:pPr>
      <w:r>
        <w:rPr>
          <w:sz w:val="19"/>
        </w:rPr>
        <w:t xml:space="preserve">Eu também – e mostrava as calças. (p.162)   </w:t>
      </w:r>
    </w:p>
    <w:p w:rsidR="001E05D4" w:rsidRDefault="001E05D4" w:rsidP="001E05D4">
      <w:pPr>
        <w:spacing w:line="259" w:lineRule="auto"/>
        <w:ind w:left="2155"/>
        <w:jc w:val="both"/>
      </w:pPr>
      <w:r>
        <w:rPr>
          <w:sz w:val="19"/>
        </w:rPr>
        <w:t xml:space="preserve"> </w:t>
      </w:r>
    </w:p>
    <w:p w:rsidR="001E05D4" w:rsidRDefault="001E05D4" w:rsidP="001E05D4">
      <w:pPr>
        <w:spacing w:after="281" w:line="259" w:lineRule="auto"/>
        <w:ind w:left="2155"/>
        <w:jc w:val="both"/>
      </w:pPr>
      <w:r>
        <w:rPr>
          <w:sz w:val="19"/>
        </w:rPr>
        <w:t xml:space="preserve">   </w:t>
      </w:r>
    </w:p>
    <w:p w:rsidR="001E05D4" w:rsidRDefault="001E05D4" w:rsidP="001E05D4">
      <w:pPr>
        <w:spacing w:after="224"/>
        <w:ind w:left="-15" w:right="47"/>
        <w:jc w:val="both"/>
      </w:pPr>
      <w:r>
        <w:t xml:space="preserve">Nesse contexto a calça seria a representação do trabalho fora de casa como domínio masculino, por isto que Dora deve ter a permissão de Bala para poder participar nas atividades do bando. Uma vez que os Capitães da Areia são outra sociedade, um microcosmo social, que também possuía seus códigos de honra e criava suas Leis, baseado em conceitos machistas, que classificam os sexos pela vestimenta, mais uma vez a mulher é posta à margem pela representação Biológica e física de seu sexo. </w:t>
      </w:r>
    </w:p>
    <w:p w:rsidR="001E05D4" w:rsidRDefault="001E05D4" w:rsidP="00321747">
      <w:pPr>
        <w:numPr>
          <w:ilvl w:val="0"/>
          <w:numId w:val="39"/>
        </w:numPr>
        <w:spacing w:after="5" w:line="247" w:lineRule="auto"/>
        <w:ind w:right="39" w:hanging="115"/>
        <w:jc w:val="both"/>
      </w:pPr>
      <w:r>
        <w:rPr>
          <w:sz w:val="19"/>
        </w:rPr>
        <w:t xml:space="preserve">Tu vai ver como eu vou ser igual a qualquer um.... </w:t>
      </w:r>
    </w:p>
    <w:p w:rsidR="001E05D4" w:rsidRDefault="001E05D4" w:rsidP="00321747">
      <w:pPr>
        <w:numPr>
          <w:ilvl w:val="0"/>
          <w:numId w:val="39"/>
        </w:numPr>
        <w:spacing w:after="5" w:line="247" w:lineRule="auto"/>
        <w:ind w:right="39" w:hanging="115"/>
        <w:jc w:val="both"/>
      </w:pPr>
      <w:r>
        <w:rPr>
          <w:sz w:val="19"/>
        </w:rPr>
        <w:t xml:space="preserve">Tu já viu uma mulher fazer o que um homem faz? Tu não agüenta um empurrão.... - Posso fazer outra coisa. (p.163)  </w:t>
      </w:r>
    </w:p>
    <w:p w:rsidR="001E05D4" w:rsidRDefault="001E05D4" w:rsidP="001E05D4">
      <w:pPr>
        <w:spacing w:after="497" w:line="259" w:lineRule="auto"/>
        <w:ind w:left="2126"/>
        <w:jc w:val="both"/>
      </w:pPr>
      <w:r>
        <w:rPr>
          <w:sz w:val="19"/>
        </w:rPr>
        <w:t xml:space="preserve"> </w:t>
      </w:r>
    </w:p>
    <w:p w:rsidR="001E05D4" w:rsidRDefault="001E05D4" w:rsidP="001E05D4">
      <w:pPr>
        <w:spacing w:after="263"/>
        <w:ind w:left="-15" w:right="47"/>
        <w:jc w:val="both"/>
      </w:pPr>
      <w:r>
        <w:t xml:space="preserve">Diante dessa conjuntura de oposições dos sexos, pode-se fazer uma leitura de que a mulher está sempre ligada a sua condição física e que não pode exercer funções que sejam do âmbito masculino, porque sua fragilidade supera a sua inteligência. No entanto Dora ultrapassa esse limite no momento em que ela aprende a roubar, e se mostra um ser inteligível capaz de aprender e aprende como se pode comprovar na fala do narrador “era ágil como os mais ágil”. </w:t>
      </w:r>
    </w:p>
    <w:p w:rsidR="001E05D4" w:rsidRDefault="001E05D4" w:rsidP="001E05D4">
      <w:pPr>
        <w:spacing w:after="224"/>
        <w:ind w:left="-15" w:right="47"/>
        <w:jc w:val="both"/>
      </w:pPr>
      <w:r>
        <w:t xml:space="preserve">Após a permissão dada por Bala, Dora passa a assumir os mesmos direitos que o restante do grupo, também se torna provedora do lar e contribuinte dentro da sociedade em que vive. Nesse momento, ao se integrar ao grupo, praticando as mesmas ações (furtos), ela deixa de ser vista como “mãe” para se tornar “irmã”. </w:t>
      </w:r>
    </w:p>
    <w:p w:rsidR="001E05D4" w:rsidRDefault="001E05D4" w:rsidP="001E05D4">
      <w:pPr>
        <w:spacing w:after="250" w:line="247" w:lineRule="auto"/>
        <w:ind w:left="2150" w:right="39" w:hanging="10"/>
        <w:jc w:val="both"/>
      </w:pPr>
      <w:r>
        <w:rPr>
          <w:sz w:val="19"/>
        </w:rPr>
        <w:t xml:space="preserve">Andava com eles pelas ruas, igual a um dos Capitães da Areia. Já não achava a cidade inimiga. Agora a amava também, aprendia a andar em becos, nas ladeiras, a pongar nos bondes, nos automóveis em disparada. Era ágil como o mais ágil. (p.163) </w:t>
      </w:r>
    </w:p>
    <w:p w:rsidR="001E05D4" w:rsidRDefault="001E05D4" w:rsidP="001E05D4">
      <w:pPr>
        <w:spacing w:after="497" w:line="259" w:lineRule="auto"/>
        <w:ind w:left="2126"/>
        <w:jc w:val="both"/>
      </w:pPr>
      <w:r>
        <w:rPr>
          <w:sz w:val="19"/>
        </w:rPr>
        <w:t xml:space="preserve">  </w:t>
      </w:r>
    </w:p>
    <w:p w:rsidR="001E05D4" w:rsidRDefault="001E05D4" w:rsidP="001E05D4">
      <w:pPr>
        <w:spacing w:after="271"/>
        <w:ind w:left="-15" w:right="47"/>
        <w:jc w:val="both"/>
      </w:pPr>
      <w:r>
        <w:t xml:space="preserve">A palavra “irmã” pode ser lida neste ângulo como sinônimo de igualdade que é estabelecida entre Dora e os demais, neste mesmo momento Dora torna-se a primeira Capitã da Areia. Assim como o termo </w:t>
      </w:r>
      <w:r>
        <w:rPr>
          <w:rFonts w:ascii="Times New Roman" w:eastAsia="Times New Roman" w:hAnsi="Times New Roman" w:cs="Times New Roman"/>
          <w:i/>
        </w:rPr>
        <w:t>cidadão</w:t>
      </w:r>
      <w:r>
        <w:t xml:space="preserve"> não flexionava para o sexo feminino distanciando a mulher da participação democrática do voto, no século XIX, o termo </w:t>
      </w:r>
      <w:r>
        <w:rPr>
          <w:rFonts w:ascii="Times New Roman" w:eastAsia="Times New Roman" w:hAnsi="Times New Roman" w:cs="Times New Roman"/>
          <w:i/>
        </w:rPr>
        <w:t>Capitão</w:t>
      </w:r>
      <w:r>
        <w:t xml:space="preserve"> também não flexionava para Dora porque ela não participava das atividades do grupo, e no momento que ela veste a calça e sai pelas ruas de Salvador com Pedro bala e os outros integrantes, o termo “capitães” passa a designar de forma genérica todos que integram o bando, sem distinção de sexo, ou seja, capitães se refere aos capitães (os meninos) e à capitã (Dora). </w:t>
      </w:r>
    </w:p>
    <w:p w:rsidR="001E05D4" w:rsidRDefault="001E05D4" w:rsidP="001E05D4">
      <w:pPr>
        <w:spacing w:after="360" w:line="265" w:lineRule="auto"/>
        <w:ind w:left="-5" w:right="38" w:hanging="10"/>
        <w:jc w:val="both"/>
      </w:pPr>
      <w:r>
        <w:t>2</w:t>
      </w:r>
      <w:r>
        <w:rPr>
          <w:rFonts w:ascii="Times New Roman" w:eastAsia="Times New Roman" w:hAnsi="Times New Roman" w:cs="Times New Roman"/>
          <w:b/>
        </w:rPr>
        <w:t xml:space="preserve">.1.3 Inocência e Dora: simbólicas e simbolizadas. </w:t>
      </w:r>
    </w:p>
    <w:p w:rsidR="001E05D4" w:rsidRDefault="001E05D4" w:rsidP="001E05D4">
      <w:pPr>
        <w:ind w:left="-15" w:right="47"/>
        <w:jc w:val="both"/>
      </w:pPr>
      <w:r>
        <w:t xml:space="preserve">Nos romances analisados é possível perceber como se estabelece a relação tensa entre ficção e realidade. Isso porque ambos os autores partem para a criação de um mundo através da linguagem. Taunay e Jorge Amado tentam retratar valores sociais e culturais, rompendo com o purismo gramatical da Literatura Brasileira. Em </w:t>
      </w:r>
      <w:r>
        <w:rPr>
          <w:rFonts w:ascii="Times New Roman" w:eastAsia="Times New Roman" w:hAnsi="Times New Roman" w:cs="Times New Roman"/>
          <w:i/>
        </w:rPr>
        <w:t>Inocência</w:t>
      </w:r>
      <w:r>
        <w:t xml:space="preserve"> a fala caipira caracteriza a cor local do interior do sertão sertanejo, já em Capitães da Areia, o uso do discurso popular caracteriza questões sociais. </w:t>
      </w:r>
    </w:p>
    <w:p w:rsidR="001E05D4" w:rsidRDefault="001E05D4" w:rsidP="001E05D4">
      <w:pPr>
        <w:spacing w:after="107" w:line="259" w:lineRule="auto"/>
        <w:ind w:left="667" w:right="47"/>
        <w:jc w:val="both"/>
      </w:pPr>
      <w:r>
        <w:t xml:space="preserve">Em Inocência: </w:t>
      </w:r>
    </w:p>
    <w:p w:rsidR="001E05D4" w:rsidRDefault="001E05D4" w:rsidP="001E05D4">
      <w:pPr>
        <w:spacing w:after="193" w:line="259" w:lineRule="auto"/>
        <w:ind w:left="667"/>
        <w:jc w:val="both"/>
      </w:pPr>
      <w:r>
        <w:t xml:space="preserve"> </w:t>
      </w:r>
    </w:p>
    <w:p w:rsidR="001E05D4" w:rsidRDefault="001E05D4" w:rsidP="00321747">
      <w:pPr>
        <w:numPr>
          <w:ilvl w:val="0"/>
          <w:numId w:val="40"/>
        </w:numPr>
        <w:spacing w:after="5" w:line="247" w:lineRule="auto"/>
        <w:ind w:left="2250" w:right="383" w:hanging="110"/>
        <w:jc w:val="both"/>
      </w:pPr>
      <w:r>
        <w:rPr>
          <w:sz w:val="19"/>
        </w:rPr>
        <w:t xml:space="preserve">Nhor-sim, balbuciou a inferma . </w:t>
      </w:r>
    </w:p>
    <w:p w:rsidR="001E05D4" w:rsidRDefault="001E05D4" w:rsidP="00321747">
      <w:pPr>
        <w:numPr>
          <w:ilvl w:val="0"/>
          <w:numId w:val="40"/>
        </w:numPr>
        <w:spacing w:after="30" w:line="247" w:lineRule="auto"/>
        <w:ind w:left="2250" w:right="383" w:hanging="110"/>
        <w:jc w:val="both"/>
      </w:pPr>
      <w:r>
        <w:rPr>
          <w:sz w:val="19"/>
        </w:rPr>
        <w:t xml:space="preserve">Não lhe dói a luz nos olhos? Perguntou Cirino, achegando-lhe a vela ao rosto. - Pouco... -um nadinha. (p.40) </w:t>
      </w:r>
    </w:p>
    <w:p w:rsidR="001E05D4" w:rsidRDefault="001E05D4" w:rsidP="001E05D4">
      <w:pPr>
        <w:spacing w:after="236" w:line="259" w:lineRule="auto"/>
        <w:ind w:left="667"/>
        <w:jc w:val="both"/>
      </w:pPr>
      <w:r>
        <w:t xml:space="preserve"> </w:t>
      </w:r>
    </w:p>
    <w:p w:rsidR="001E05D4" w:rsidRDefault="001E05D4" w:rsidP="001E05D4">
      <w:pPr>
        <w:ind w:left="-15" w:right="47"/>
        <w:jc w:val="both"/>
      </w:pPr>
      <w:r>
        <w:t xml:space="preserve">Em </w:t>
      </w:r>
      <w:r>
        <w:rPr>
          <w:rFonts w:ascii="Times New Roman" w:eastAsia="Times New Roman" w:hAnsi="Times New Roman" w:cs="Times New Roman"/>
          <w:i/>
        </w:rPr>
        <w:t>Capitães</w:t>
      </w:r>
      <w:r>
        <w:t xml:space="preserve"> </w:t>
      </w:r>
      <w:r>
        <w:rPr>
          <w:rFonts w:ascii="Times New Roman" w:eastAsia="Times New Roman" w:hAnsi="Times New Roman" w:cs="Times New Roman"/>
          <w:i/>
        </w:rPr>
        <w:t>da</w:t>
      </w:r>
      <w:r>
        <w:t xml:space="preserve"> </w:t>
      </w:r>
      <w:r>
        <w:rPr>
          <w:rFonts w:ascii="Times New Roman" w:eastAsia="Times New Roman" w:hAnsi="Times New Roman" w:cs="Times New Roman"/>
          <w:i/>
        </w:rPr>
        <w:t>Areia:</w:t>
      </w:r>
      <w:r>
        <w:t xml:space="preserve"> “- Diz que vocês têm uma putinha lá pra todo mundo...” (p.164). </w:t>
      </w:r>
    </w:p>
    <w:p w:rsidR="001E05D4" w:rsidRDefault="001E05D4" w:rsidP="001E05D4">
      <w:pPr>
        <w:ind w:left="-15" w:right="47"/>
        <w:jc w:val="both"/>
      </w:pPr>
      <w:r>
        <w:t xml:space="preserve">Assim em meio a esse mundo imaginário de Taunay e Jorge Amado, encontramos duas imagens femininas, Inocência e Dora. Tanto Inocência quanto Dora são personagens idealizadas por seus autores, são mulheres criadas a partir de imagens que os autores imaginavam, ou gostariam que as mulheres fossem, ambas vivem em um mundo sistematizado por homens, elas não são uma imagem verdadeira,elas apenas reproduzem alguns aspectos da mulher real.Tais mulheres: </w:t>
      </w:r>
    </w:p>
    <w:p w:rsidR="001E05D4" w:rsidRDefault="001E05D4" w:rsidP="001E05D4">
      <w:pPr>
        <w:spacing w:after="107" w:line="259" w:lineRule="auto"/>
        <w:ind w:left="667"/>
        <w:jc w:val="both"/>
      </w:pPr>
      <w:r>
        <w:t xml:space="preserve"> </w:t>
      </w:r>
    </w:p>
    <w:p w:rsidR="001E05D4" w:rsidRDefault="001E05D4" w:rsidP="001E05D4">
      <w:pPr>
        <w:spacing w:after="63" w:line="259" w:lineRule="auto"/>
        <w:ind w:left="667"/>
        <w:jc w:val="both"/>
      </w:pPr>
      <w:r>
        <w:t xml:space="preserve"> </w:t>
      </w:r>
    </w:p>
    <w:p w:rsidR="001E05D4" w:rsidRDefault="001E05D4" w:rsidP="001E05D4">
      <w:pPr>
        <w:spacing w:after="29" w:line="247" w:lineRule="auto"/>
        <w:ind w:left="2150" w:right="39" w:hanging="10"/>
        <w:jc w:val="both"/>
      </w:pPr>
      <w:r>
        <w:rPr>
          <w:sz w:val="19"/>
        </w:rPr>
        <w:t xml:space="preserve">São o resultado de um processo discursivo, estão impregnadas dos valores que organizam o ponto de vista de seu criador. Não são elas tais e quais as suas correspondentes de carne e osso, ainda que as mesmas o desejassem, bem como os seus progenitores. São apenas e limitadamente, uma imagem de como seus criadores gostariam que elas fossem no plano que costumamos chamar de real.(RIBEIRO,2000)  </w:t>
      </w:r>
    </w:p>
    <w:p w:rsidR="001E05D4" w:rsidRDefault="001E05D4" w:rsidP="001E05D4">
      <w:pPr>
        <w:spacing w:line="259" w:lineRule="auto"/>
        <w:ind w:left="2126"/>
        <w:jc w:val="both"/>
      </w:pPr>
      <w:r>
        <w:t xml:space="preserve"> </w:t>
      </w:r>
    </w:p>
    <w:p w:rsidR="001E05D4" w:rsidRDefault="001E05D4" w:rsidP="001E05D4">
      <w:pPr>
        <w:spacing w:after="111" w:line="259" w:lineRule="auto"/>
        <w:ind w:left="2126"/>
        <w:jc w:val="both"/>
      </w:pPr>
      <w:r>
        <w:t xml:space="preserve"> </w:t>
      </w:r>
    </w:p>
    <w:p w:rsidR="001E05D4" w:rsidRDefault="001E05D4" w:rsidP="001E05D4">
      <w:pPr>
        <w:ind w:left="-15" w:right="47"/>
        <w:jc w:val="both"/>
      </w:pPr>
      <w:r>
        <w:t xml:space="preserve">As duas são construídas em volta de simbologias que caracterizam seus nomes, corpos e personalidades. Inocência e Dora possuem nomes que as significam. Inocência, que significa candura, pureza e ingenuidade, está relacionada ao meio em que vive. Dora é ouro encontrado pelos capitães, é a luz em meio às trevas. </w:t>
      </w:r>
    </w:p>
    <w:p w:rsidR="001E05D4" w:rsidRDefault="001E05D4" w:rsidP="001E05D4">
      <w:pPr>
        <w:ind w:left="-15" w:right="47"/>
        <w:jc w:val="both"/>
      </w:pPr>
      <w:r>
        <w:t xml:space="preserve">O corpo de Inocência reflete sua personalidade frágil devido a criação que teve pelo pai. Já o corpo de Dora embora seja frágil reflete uma personalidade forte que ela cria para garantir sua sobrevivência, e a de seu irmão.  </w:t>
      </w:r>
    </w:p>
    <w:p w:rsidR="001E05D4" w:rsidRDefault="001E05D4" w:rsidP="001E05D4">
      <w:pPr>
        <w:ind w:left="-15" w:right="47"/>
        <w:jc w:val="both"/>
      </w:pPr>
      <w:r>
        <w:t xml:space="preserve">Tanto Inocência quanto Dora pouco possui voz ativa. Quando as duas tentam se manifestar são coibidas. Assim como Inocência é podada pelo pai quando tenta falar, Dora é reprimida pelo sistema quando tenta “trabalhar” (roubar) ao ser presa quando praticava a ação. As duas acabam tendo um final trágico, e passional, tendo a morte como redenção  </w:t>
      </w:r>
    </w:p>
    <w:p w:rsidR="001E05D4" w:rsidRDefault="001E05D4" w:rsidP="001E05D4">
      <w:pPr>
        <w:ind w:left="-15" w:right="47"/>
        <w:jc w:val="both"/>
      </w:pPr>
      <w:r>
        <w:t>Inocência morre e é imortalizada pelo autor no último capítulo quandoMeyer dá  a sua descoberta o nome de “</w:t>
      </w:r>
      <w:r>
        <w:rPr>
          <w:rFonts w:ascii="Times New Roman" w:eastAsia="Times New Roman" w:hAnsi="Times New Roman" w:cs="Times New Roman"/>
          <w:i/>
        </w:rPr>
        <w:t>Papilio</w:t>
      </w:r>
      <w:r>
        <w:t xml:space="preserve"> </w:t>
      </w:r>
      <w:r>
        <w:rPr>
          <w:rFonts w:ascii="Times New Roman" w:eastAsia="Times New Roman" w:hAnsi="Times New Roman" w:cs="Times New Roman"/>
          <w:i/>
        </w:rPr>
        <w:t>Innocentia”</w:t>
      </w:r>
      <w:r>
        <w:t xml:space="preserve"> .É a liberação de Inocência, uma vez que a borboleta simboliza a transição de uma vida para outra, é símbolo de ressurreição da alma liberta. Nesse contexto a redenção significa a recuperação do amor perdido em vida. </w:t>
      </w:r>
    </w:p>
    <w:p w:rsidR="001E05D4" w:rsidRDefault="001E05D4" w:rsidP="001E05D4">
      <w:pPr>
        <w:spacing w:after="111" w:line="259" w:lineRule="auto"/>
        <w:ind w:left="-15" w:right="47"/>
        <w:jc w:val="both"/>
      </w:pPr>
      <w:r>
        <w:t xml:space="preserve">Inocência se junta ao seu amado para toda a eternidade. </w:t>
      </w:r>
    </w:p>
    <w:p w:rsidR="001E05D4" w:rsidRDefault="001E05D4" w:rsidP="001E05D4">
      <w:pPr>
        <w:spacing w:after="107" w:line="259" w:lineRule="auto"/>
        <w:ind w:left="667"/>
        <w:jc w:val="both"/>
      </w:pPr>
      <w:r>
        <w:t xml:space="preserve"> </w:t>
      </w:r>
    </w:p>
    <w:p w:rsidR="001E05D4" w:rsidRDefault="001E05D4" w:rsidP="001E05D4">
      <w:pPr>
        <w:spacing w:after="63" w:line="259" w:lineRule="auto"/>
        <w:ind w:left="667"/>
        <w:jc w:val="both"/>
      </w:pPr>
      <w:r>
        <w:t xml:space="preserve"> </w:t>
      </w:r>
    </w:p>
    <w:p w:rsidR="001E05D4" w:rsidRDefault="001E05D4" w:rsidP="001E05D4">
      <w:pPr>
        <w:spacing w:line="247" w:lineRule="auto"/>
        <w:ind w:left="2150" w:right="39" w:hanging="10"/>
        <w:jc w:val="both"/>
      </w:pPr>
      <w:r>
        <w:rPr>
          <w:sz w:val="19"/>
        </w:rPr>
        <w:t xml:space="preserve">“O nome, acrescentava à folha, dado pelo eminente naturalista àquele soberbo espécime foi graciosa homenagem à beleza de uma donzela (Mädchen) dos da província do Mato Grosso (Brasil), a criatura segundo conta o Dr. Meyer, de fascinadora formosura. Vê-se, pois, que também os sábios possuem coração tangível e podem, por vezes usar a ciência como meio de demonstrar impressões sentimentais  de que muitos não o julgam suscetíveis.” Inocência coitadinha... </w:t>
      </w:r>
    </w:p>
    <w:p w:rsidR="001E05D4" w:rsidRDefault="001E05D4" w:rsidP="001E05D4">
      <w:pPr>
        <w:spacing w:line="236" w:lineRule="auto"/>
        <w:ind w:left="2155"/>
        <w:jc w:val="both"/>
      </w:pPr>
      <w:r>
        <w:rPr>
          <w:sz w:val="19"/>
        </w:rPr>
        <w:t xml:space="preserve">Exatamente nesse dia fazia dois anos que o seu gentil corpo fora entregue à terra, no imenso  sertão de Sant’Ana do Parnaíba para ir dormir o sono da eternidade.(p.147148) </w:t>
      </w:r>
    </w:p>
    <w:p w:rsidR="001E05D4" w:rsidRDefault="001E05D4" w:rsidP="001E05D4">
      <w:pPr>
        <w:spacing w:after="238" w:line="259" w:lineRule="auto"/>
        <w:jc w:val="both"/>
      </w:pPr>
      <w:r>
        <w:rPr>
          <w:sz w:val="19"/>
        </w:rPr>
        <w:t xml:space="preserve"> </w:t>
      </w:r>
    </w:p>
    <w:p w:rsidR="001E05D4" w:rsidRDefault="001E05D4" w:rsidP="001E05D4">
      <w:pPr>
        <w:ind w:left="-15" w:right="47"/>
        <w:jc w:val="both"/>
      </w:pPr>
      <w:r>
        <w:t>Dora, também morre e vira uma estrela onde o próprio Jorge Amado a intitula, “</w:t>
      </w:r>
      <w:r>
        <w:rPr>
          <w:rFonts w:ascii="Times New Roman" w:eastAsia="Times New Roman" w:hAnsi="Times New Roman" w:cs="Times New Roman"/>
          <w:i/>
        </w:rPr>
        <w:t>Como</w:t>
      </w:r>
      <w:r>
        <w:t xml:space="preserve"> </w:t>
      </w:r>
      <w:r>
        <w:rPr>
          <w:rFonts w:ascii="Times New Roman" w:eastAsia="Times New Roman" w:hAnsi="Times New Roman" w:cs="Times New Roman"/>
          <w:i/>
        </w:rPr>
        <w:t>uma</w:t>
      </w:r>
      <w:r>
        <w:t xml:space="preserve"> </w:t>
      </w:r>
      <w:r>
        <w:rPr>
          <w:rFonts w:ascii="Times New Roman" w:eastAsia="Times New Roman" w:hAnsi="Times New Roman" w:cs="Times New Roman"/>
          <w:i/>
        </w:rPr>
        <w:t>estrela</w:t>
      </w:r>
      <w:r>
        <w:t xml:space="preserve"> </w:t>
      </w:r>
      <w:r>
        <w:rPr>
          <w:rFonts w:ascii="Times New Roman" w:eastAsia="Times New Roman" w:hAnsi="Times New Roman" w:cs="Times New Roman"/>
          <w:i/>
        </w:rPr>
        <w:t>de</w:t>
      </w:r>
      <w:r>
        <w:t xml:space="preserve"> </w:t>
      </w:r>
      <w:r>
        <w:rPr>
          <w:rFonts w:ascii="Times New Roman" w:eastAsia="Times New Roman" w:hAnsi="Times New Roman" w:cs="Times New Roman"/>
          <w:i/>
        </w:rPr>
        <w:t>loira</w:t>
      </w:r>
      <w:r>
        <w:t xml:space="preserve"> </w:t>
      </w:r>
      <w:r>
        <w:rPr>
          <w:rFonts w:ascii="Times New Roman" w:eastAsia="Times New Roman" w:hAnsi="Times New Roman" w:cs="Times New Roman"/>
          <w:i/>
        </w:rPr>
        <w:t>cabeleira</w:t>
      </w:r>
      <w:r>
        <w:t xml:space="preserve">.”, sendo a estrela o símbolo da manifestação central da luz, entre a </w:t>
      </w:r>
      <w:r>
        <w:rPr>
          <w:rFonts w:ascii="Times New Roman" w:eastAsia="Times New Roman" w:hAnsi="Times New Roman" w:cs="Times New Roman"/>
          <w:i/>
        </w:rPr>
        <w:t>Terra</w:t>
      </w:r>
      <w:r>
        <w:t xml:space="preserve"> e o </w:t>
      </w:r>
      <w:r>
        <w:rPr>
          <w:rFonts w:ascii="Times New Roman" w:eastAsia="Times New Roman" w:hAnsi="Times New Roman" w:cs="Times New Roman"/>
          <w:i/>
        </w:rPr>
        <w:t>Céu</w:t>
      </w:r>
      <w:r>
        <w:t xml:space="preserve">, ela representa o homem regenerado, radioso com a luz em meio as trevas. Dora vira a estrela guia de Pedro Bala, ela vira sua fonte de luz em meio a sua luta sindicalista. </w:t>
      </w:r>
    </w:p>
    <w:p w:rsidR="001E05D4" w:rsidRDefault="001E05D4" w:rsidP="001E05D4">
      <w:pPr>
        <w:spacing w:after="68" w:line="259" w:lineRule="auto"/>
        <w:ind w:left="667"/>
        <w:jc w:val="both"/>
      </w:pPr>
      <w:r>
        <w:t xml:space="preserve"> </w:t>
      </w:r>
    </w:p>
    <w:p w:rsidR="001E05D4" w:rsidRDefault="001E05D4" w:rsidP="001E05D4">
      <w:pPr>
        <w:spacing w:line="247" w:lineRule="auto"/>
        <w:ind w:left="2150" w:right="39" w:hanging="10"/>
        <w:jc w:val="both"/>
      </w:pPr>
      <w:r>
        <w:rPr>
          <w:sz w:val="19"/>
        </w:rPr>
        <w:t xml:space="preserve">O que Pedro Bala viu foi Dora feita estrela, indo para o céu. Fora tão valente que todas as mulheres, mais valente que Rosa Palmeirão, que Maria Cabaçu. Tão valente que, antes de morrer, mesmo sendo uma menina, se dera ao seu amor. Por isso virou estrela no céu. Uma estrela de longa cabeleira loira, uma estrela como nunca tivera nenhuma na noite paz da Bahia. </w:t>
      </w:r>
    </w:p>
    <w:p w:rsidR="001E05D4" w:rsidRDefault="001E05D4" w:rsidP="001E05D4">
      <w:pPr>
        <w:spacing w:after="34" w:line="247" w:lineRule="auto"/>
        <w:ind w:left="2150" w:right="39" w:hanging="10"/>
        <w:jc w:val="both"/>
      </w:pPr>
      <w:r>
        <w:rPr>
          <w:sz w:val="19"/>
        </w:rPr>
        <w:t xml:space="preserve">A felicidade ilumina o rosto de Pedro bala. Para ele veio também a paz da noite . Porque agora sabe que ela brilhará para ele entre mil estrelas no céu sem igual da cidade negra. (p.192)  </w:t>
      </w:r>
    </w:p>
    <w:p w:rsidR="001E05D4" w:rsidRDefault="001E05D4" w:rsidP="001E05D4">
      <w:pPr>
        <w:spacing w:after="107" w:line="259" w:lineRule="auto"/>
        <w:ind w:left="2126"/>
        <w:jc w:val="both"/>
      </w:pPr>
      <w:r>
        <w:t xml:space="preserve"> </w:t>
      </w:r>
    </w:p>
    <w:p w:rsidR="001E05D4" w:rsidRDefault="001E05D4" w:rsidP="001E05D4">
      <w:pPr>
        <w:ind w:left="-15" w:right="47"/>
        <w:jc w:val="both"/>
      </w:pPr>
      <w:r>
        <w:t xml:space="preserve">Inocência e Dora são construídas a partir do ponto de vista de seus criadores, são idealizadas e estereotipadas, sendo dependente de uma figura masculina para dá ênfase a sua existência. Ambas são voltadas para os deveres domésticos. Inocência personifica a filha obediente e pura. Dora é imagem da mãe, irmã e esposa carinhosa e dedicada. São passageiras de uma voz que não é sua, uma vez que o texto é a reprodução de desejos, e ideologias, de um eu inconsciente de seus autores. Afinal, como diz Lygia Fagundes Telles, a respeito das mulheres “Sempre fomos o que os homens disseram que nós éramos.” </w:t>
      </w:r>
    </w:p>
    <w:p w:rsidR="001E05D4" w:rsidRDefault="001E05D4" w:rsidP="001E05D4">
      <w:pPr>
        <w:spacing w:after="110" w:line="259" w:lineRule="auto"/>
        <w:ind w:left="667"/>
        <w:jc w:val="both"/>
      </w:pPr>
      <w:r>
        <w:t xml:space="preserve"> </w:t>
      </w:r>
    </w:p>
    <w:p w:rsidR="001E05D4" w:rsidRPr="009F3F8A" w:rsidRDefault="001E05D4" w:rsidP="009F3F8A">
      <w:r w:rsidRPr="009F3F8A">
        <w:t xml:space="preserve">3. CONSIDERAÇÕES FINAIS </w:t>
      </w:r>
    </w:p>
    <w:p w:rsidR="001E05D4" w:rsidRDefault="001E05D4" w:rsidP="001E05D4">
      <w:pPr>
        <w:ind w:left="-15" w:right="47"/>
        <w:jc w:val="both"/>
      </w:pPr>
      <w:r>
        <w:t xml:space="preserve">Através de dados históricos, percebe-se que a condição da mulher na sociedade sofreu uma degradação com relação ao homem. Partindo do ponto de vista de que a ciência não é neutra, e que é influenciada por um mundo em que o poder é masculino, a história pouco retratou a mulher, e em determinado momento a ocultou. Embora o descrédito dado pela historiografia tenha a excluído, a mulher sempre foi atuante e participativa em grandes descobertas, tais como: agricultura e medicina, na Pré-história a mulher participava da caça e da coletas de alimentos, e a medida que ia colhendo cereais ela observou a germinação do grãos e o ciclo de reprodução. Além da agricultura ela desenvolveu técnicas como fabricação de mós de pedras maiores para facilitar a trituração dos alimentos e a criação das primeiras cerâmicas onde depositavam e armazenavam alimentos. </w:t>
      </w:r>
    </w:p>
    <w:p w:rsidR="001E05D4" w:rsidRDefault="001E05D4" w:rsidP="001E05D4">
      <w:pPr>
        <w:ind w:left="-15" w:right="47"/>
        <w:jc w:val="both"/>
      </w:pPr>
      <w:r>
        <w:t xml:space="preserve">E devido a sua capacidade dedutiva, é que ela sofreu perseguições, por obter domínios em áreas em que os homens não possuíam conhecimentos que lhes conferissem atuação. Por isto foi julgada e acusada de bruxaria e levada a fogueira. Tais repressões feitas às mulheres por conta de suas buscas por formas de conhecimento é que ocasionou a revolta, dando origem ao movimento feminista que lutou pelo direito do voto e conseguiu quebrar o silêncio herdado do patriarcado, e busca, muito mais além, direitos igualitários. </w:t>
      </w:r>
    </w:p>
    <w:p w:rsidR="001E05D4" w:rsidRDefault="001E05D4" w:rsidP="001E05D4">
      <w:pPr>
        <w:ind w:left="-15" w:right="47"/>
        <w:jc w:val="both"/>
      </w:pPr>
      <w:r>
        <w:t xml:space="preserve">Embora suas lutas tenham lhe conferido algumas vitórias, o reconhecimento da mulher como um ser igual em direitos, ainda é um processo dialético. A mulher não pode ser vista ou colocada à margem da história e dos grandes acontecimentos da humanidade. Ela teve participação ativa em todos os âmbitos, sejam eles culturais, sociais, econômicos e políticos, ela não é o objeto ou sujeito da história, mas sim a própria história em construção. </w:t>
      </w:r>
    </w:p>
    <w:p w:rsidR="001E05D4" w:rsidRDefault="001E05D4" w:rsidP="001E05D4">
      <w:pPr>
        <w:ind w:left="-15" w:right="47"/>
        <w:jc w:val="both"/>
      </w:pPr>
      <w:r>
        <w:t xml:space="preserve">O fato é que a imagem dos homens dentro da história foi projetada através de descobertas e atuações femininas. E assim como a mulher projetou os grandes nomes masculinos da História, na Literatura a mulher escrita canonizou seus autores. Portanto não haveria Visconde de Taunay sem a existência de Inocência, e muito menos Jorge Amado sem suas inúmeras mulheres: Dora, Gabriela, Dona Flor, Teresa Batista e Tieta. </w:t>
      </w:r>
    </w:p>
    <w:p w:rsidR="001E05D4" w:rsidRDefault="001E05D4" w:rsidP="001E05D4">
      <w:pPr>
        <w:spacing w:after="111" w:line="259" w:lineRule="auto"/>
        <w:ind w:left="667"/>
        <w:jc w:val="both"/>
      </w:pPr>
      <w:r>
        <w:t xml:space="preserve"> </w:t>
      </w:r>
    </w:p>
    <w:p w:rsidR="001E05D4" w:rsidRPr="009F3F8A" w:rsidRDefault="001E05D4" w:rsidP="009F3F8A">
      <w:r w:rsidRPr="009F3F8A">
        <w:t xml:space="preserve">REFERÊNCIAS </w:t>
      </w:r>
    </w:p>
    <w:p w:rsidR="001E05D4" w:rsidRDefault="001E05D4" w:rsidP="001E05D4">
      <w:pPr>
        <w:spacing w:after="103" w:line="259" w:lineRule="auto"/>
        <w:jc w:val="both"/>
      </w:pPr>
      <w:r>
        <w:rPr>
          <w:rFonts w:ascii="Times New Roman" w:eastAsia="Times New Roman" w:hAnsi="Times New Roman" w:cs="Times New Roman"/>
          <w:b/>
        </w:rPr>
        <w:t xml:space="preserve"> </w:t>
      </w:r>
    </w:p>
    <w:p w:rsidR="001E05D4" w:rsidRDefault="001E05D4" w:rsidP="001E05D4">
      <w:pPr>
        <w:spacing w:line="238" w:lineRule="auto"/>
        <w:ind w:left="-15" w:right="47"/>
        <w:jc w:val="both"/>
      </w:pPr>
      <w:r>
        <w:t xml:space="preserve">ABDALA JR. Benjamin; CAPEDELLI, Samira Youssef. </w:t>
      </w:r>
      <w:r>
        <w:rPr>
          <w:rFonts w:ascii="Times New Roman" w:eastAsia="Times New Roman" w:hAnsi="Times New Roman" w:cs="Times New Roman"/>
          <w:b/>
        </w:rPr>
        <w:t>Tempos da Literatura Brasileira</w:t>
      </w:r>
      <w:r>
        <w:t xml:space="preserve">. São Paulo, Círculo do livro, s/d. </w:t>
      </w:r>
    </w:p>
    <w:p w:rsidR="001E05D4" w:rsidRDefault="001E05D4" w:rsidP="001E05D4">
      <w:pPr>
        <w:spacing w:line="259" w:lineRule="auto"/>
        <w:jc w:val="both"/>
      </w:pPr>
      <w:r>
        <w:t xml:space="preserve"> </w:t>
      </w:r>
    </w:p>
    <w:p w:rsidR="001E05D4" w:rsidRDefault="001E05D4" w:rsidP="001E05D4">
      <w:pPr>
        <w:spacing w:line="238" w:lineRule="auto"/>
        <w:ind w:left="-15" w:right="47"/>
        <w:jc w:val="both"/>
      </w:pPr>
      <w:r>
        <w:t xml:space="preserve">AGUIAR, Neuma. </w:t>
      </w:r>
      <w:r>
        <w:rPr>
          <w:rFonts w:ascii="Times New Roman" w:eastAsia="Times New Roman" w:hAnsi="Times New Roman" w:cs="Times New Roman"/>
          <w:b/>
        </w:rPr>
        <w:t>Gêneros e ciências humanas</w:t>
      </w:r>
      <w:r>
        <w:t xml:space="preserve">. Rio de Janeiro: Rosa dos Tempos, 1997. Coleção de Gênero. Vol. 5. </w:t>
      </w:r>
    </w:p>
    <w:p w:rsidR="001E05D4" w:rsidRDefault="001E05D4" w:rsidP="001E05D4">
      <w:pPr>
        <w:spacing w:after="112" w:line="259" w:lineRule="auto"/>
        <w:jc w:val="both"/>
      </w:pPr>
      <w:r>
        <w:t xml:space="preserve"> </w:t>
      </w:r>
    </w:p>
    <w:p w:rsidR="001E05D4" w:rsidRDefault="001E05D4" w:rsidP="001E05D4">
      <w:pPr>
        <w:spacing w:line="234" w:lineRule="auto"/>
        <w:ind w:left="-15" w:right="47"/>
        <w:jc w:val="both"/>
      </w:pPr>
      <w:r>
        <w:t xml:space="preserve">ALVES, Branca Moreira; PITANGUY, Jaqueline. </w:t>
      </w:r>
      <w:r>
        <w:rPr>
          <w:rFonts w:ascii="Times New Roman" w:eastAsia="Times New Roman" w:hAnsi="Times New Roman" w:cs="Times New Roman"/>
          <w:b/>
        </w:rPr>
        <w:t>O que é feminismo</w:t>
      </w:r>
      <w:r>
        <w:t xml:space="preserve">. São Paulo: Ática, 1985. </w:t>
      </w:r>
    </w:p>
    <w:p w:rsidR="001E05D4" w:rsidRDefault="001E05D4" w:rsidP="001E05D4">
      <w:pPr>
        <w:spacing w:after="107" w:line="259" w:lineRule="auto"/>
        <w:jc w:val="both"/>
      </w:pPr>
      <w:r>
        <w:t xml:space="preserve"> </w:t>
      </w:r>
    </w:p>
    <w:p w:rsidR="001E05D4" w:rsidRDefault="001E05D4" w:rsidP="001E05D4">
      <w:pPr>
        <w:spacing w:line="259" w:lineRule="auto"/>
        <w:ind w:left="-15" w:right="47"/>
        <w:jc w:val="both"/>
      </w:pPr>
      <w:r>
        <w:t xml:space="preserve">AMADO, Jorge. </w:t>
      </w:r>
      <w:r>
        <w:rPr>
          <w:rFonts w:ascii="Times New Roman" w:eastAsia="Times New Roman" w:hAnsi="Times New Roman" w:cs="Times New Roman"/>
          <w:b/>
        </w:rPr>
        <w:t>Capitães da Areia</w:t>
      </w:r>
      <w:r>
        <w:t xml:space="preserve">. 78. ed. Rio de Janeiro:Record, 1994. </w:t>
      </w:r>
    </w:p>
    <w:p w:rsidR="001E05D4" w:rsidRDefault="001E05D4" w:rsidP="001E05D4">
      <w:pPr>
        <w:spacing w:after="107" w:line="259" w:lineRule="auto"/>
        <w:jc w:val="both"/>
      </w:pPr>
      <w:r>
        <w:t xml:space="preserve"> </w:t>
      </w:r>
    </w:p>
    <w:p w:rsidR="001E05D4" w:rsidRDefault="001E05D4" w:rsidP="001E05D4">
      <w:pPr>
        <w:spacing w:line="242" w:lineRule="auto"/>
        <w:ind w:left="-15" w:right="47"/>
        <w:jc w:val="both"/>
      </w:pPr>
      <w:r>
        <w:t xml:space="preserve">BARBOSA, Paulo Corrêa. </w:t>
      </w:r>
      <w:r>
        <w:rPr>
          <w:rFonts w:ascii="Times New Roman" w:eastAsia="Times New Roman" w:hAnsi="Times New Roman" w:cs="Times New Roman"/>
          <w:b/>
        </w:rPr>
        <w:t>Nísia Floresta</w:t>
      </w:r>
      <w:r>
        <w:t xml:space="preserve">: uma mulher à frente de seu tempo: almanaque histórico. Ilustração de Edgar Raposo. Brasília: Mercado Cultural, 2006. </w:t>
      </w:r>
    </w:p>
    <w:p w:rsidR="001E05D4" w:rsidRDefault="001E05D4" w:rsidP="001E05D4">
      <w:pPr>
        <w:spacing w:after="112" w:line="259" w:lineRule="auto"/>
        <w:jc w:val="both"/>
      </w:pPr>
      <w:r>
        <w:t xml:space="preserve"> </w:t>
      </w:r>
    </w:p>
    <w:p w:rsidR="001E05D4" w:rsidRDefault="001E05D4" w:rsidP="001E05D4">
      <w:pPr>
        <w:spacing w:line="259" w:lineRule="auto"/>
        <w:ind w:left="-15" w:right="47"/>
        <w:jc w:val="both"/>
      </w:pPr>
      <w:r>
        <w:t xml:space="preserve">BRAIT, Beth. </w:t>
      </w:r>
      <w:r>
        <w:rPr>
          <w:rFonts w:ascii="Times New Roman" w:eastAsia="Times New Roman" w:hAnsi="Times New Roman" w:cs="Times New Roman"/>
          <w:b/>
        </w:rPr>
        <w:t>A personagem</w:t>
      </w:r>
      <w:r>
        <w:t xml:space="preserve">. 4. ed. São Paulo: Ática, 1990. </w:t>
      </w:r>
    </w:p>
    <w:p w:rsidR="001E05D4" w:rsidRDefault="001E05D4" w:rsidP="001E05D4">
      <w:pPr>
        <w:spacing w:after="102" w:line="259" w:lineRule="auto"/>
        <w:jc w:val="both"/>
      </w:pPr>
      <w:r>
        <w:t xml:space="preserve"> </w:t>
      </w:r>
    </w:p>
    <w:p w:rsidR="001E05D4" w:rsidRDefault="001E05D4" w:rsidP="001E05D4">
      <w:pPr>
        <w:spacing w:line="259" w:lineRule="auto"/>
        <w:ind w:left="-15" w:right="47"/>
        <w:jc w:val="both"/>
      </w:pPr>
      <w:r>
        <w:t xml:space="preserve">BRANCO, Lúcia Castelo; BRANDÃO, Ruth Silviano. </w:t>
      </w:r>
      <w:r>
        <w:rPr>
          <w:rFonts w:ascii="Times New Roman" w:eastAsia="Times New Roman" w:hAnsi="Times New Roman" w:cs="Times New Roman"/>
          <w:b/>
        </w:rPr>
        <w:t>A mulher escrita</w:t>
      </w:r>
      <w:r>
        <w:t xml:space="preserve">. Rio de Janeiro: </w:t>
      </w:r>
    </w:p>
    <w:p w:rsidR="001E05D4" w:rsidRDefault="001E05D4" w:rsidP="001E05D4">
      <w:pPr>
        <w:spacing w:after="108" w:line="259" w:lineRule="auto"/>
        <w:jc w:val="both"/>
      </w:pPr>
      <w:r>
        <w:t xml:space="preserve"> </w:t>
      </w:r>
    </w:p>
    <w:p w:rsidR="001E05D4" w:rsidRDefault="001E05D4" w:rsidP="001E05D4">
      <w:pPr>
        <w:spacing w:line="259" w:lineRule="auto"/>
        <w:ind w:left="-15" w:right="47"/>
        <w:jc w:val="both"/>
      </w:pPr>
      <w:r>
        <w:t xml:space="preserve">CANDIDO, Antonio et.al. </w:t>
      </w:r>
      <w:r>
        <w:rPr>
          <w:rFonts w:ascii="Times New Roman" w:eastAsia="Times New Roman" w:hAnsi="Times New Roman" w:cs="Times New Roman"/>
          <w:b/>
        </w:rPr>
        <w:t>A personagem de ficção</w:t>
      </w:r>
      <w:r>
        <w:t xml:space="preserve">. 10. ed. São Paulo: Perspectiva, 2000. </w:t>
      </w:r>
    </w:p>
    <w:p w:rsidR="001E05D4" w:rsidRDefault="001E05D4" w:rsidP="001E05D4">
      <w:pPr>
        <w:spacing w:after="107" w:line="259" w:lineRule="auto"/>
        <w:jc w:val="both"/>
      </w:pPr>
      <w:r>
        <w:t xml:space="preserve"> </w:t>
      </w:r>
    </w:p>
    <w:p w:rsidR="001E05D4" w:rsidRDefault="001E05D4" w:rsidP="001E05D4">
      <w:pPr>
        <w:spacing w:line="238" w:lineRule="auto"/>
        <w:ind w:left="-15" w:right="47"/>
        <w:jc w:val="both"/>
      </w:pPr>
      <w:r>
        <w:t xml:space="preserve">CHEVALIER, Jean; GHEERBRANT, Alain. </w:t>
      </w:r>
      <w:r>
        <w:rPr>
          <w:rFonts w:ascii="Times New Roman" w:eastAsia="Times New Roman" w:hAnsi="Times New Roman" w:cs="Times New Roman"/>
          <w:b/>
        </w:rPr>
        <w:t>Dicionário de símbolos</w:t>
      </w:r>
      <w:r>
        <w:t xml:space="preserve">. 14. ed. Rio de Janeiro: Olympio, 2009. </w:t>
      </w:r>
    </w:p>
    <w:p w:rsidR="001E05D4" w:rsidRDefault="001E05D4" w:rsidP="001E05D4">
      <w:pPr>
        <w:spacing w:after="109" w:line="259" w:lineRule="auto"/>
        <w:jc w:val="both"/>
      </w:pPr>
      <w:r>
        <w:t xml:space="preserve"> </w:t>
      </w:r>
    </w:p>
    <w:p w:rsidR="001E05D4" w:rsidRDefault="001E05D4" w:rsidP="001E05D4">
      <w:pPr>
        <w:spacing w:line="242" w:lineRule="auto"/>
        <w:ind w:left="-15" w:right="47"/>
        <w:jc w:val="both"/>
      </w:pPr>
      <w:r>
        <w:t xml:space="preserve">COELHO, Nelly Novaes. </w:t>
      </w:r>
      <w:r>
        <w:rPr>
          <w:rFonts w:ascii="Times New Roman" w:eastAsia="Times New Roman" w:hAnsi="Times New Roman" w:cs="Times New Roman"/>
          <w:b/>
        </w:rPr>
        <w:t>A literatura feminina no Brasil contemporâneo</w:t>
      </w:r>
      <w:r>
        <w:t xml:space="preserve">. São Paulo: Sciliano, 1993. </w:t>
      </w:r>
    </w:p>
    <w:p w:rsidR="001E05D4" w:rsidRDefault="001E05D4" w:rsidP="001E05D4">
      <w:pPr>
        <w:spacing w:after="107" w:line="259" w:lineRule="auto"/>
        <w:jc w:val="both"/>
      </w:pPr>
      <w:r>
        <w:t xml:space="preserve"> </w:t>
      </w:r>
    </w:p>
    <w:p w:rsidR="001E05D4" w:rsidRDefault="001E05D4" w:rsidP="001E05D4">
      <w:pPr>
        <w:spacing w:line="259" w:lineRule="auto"/>
        <w:ind w:left="-15" w:right="47"/>
        <w:jc w:val="both"/>
      </w:pPr>
      <w:r>
        <w:t xml:space="preserve">________, Nelly Novais. </w:t>
      </w:r>
      <w:r>
        <w:rPr>
          <w:rFonts w:ascii="Times New Roman" w:eastAsia="Times New Roman" w:hAnsi="Times New Roman" w:cs="Times New Roman"/>
          <w:b/>
        </w:rPr>
        <w:t>Literatura infantil</w:t>
      </w:r>
      <w:r>
        <w:t xml:space="preserve">: 6. ed. rev. São Paulo:Ática,1993. </w:t>
      </w:r>
    </w:p>
    <w:p w:rsidR="001E05D4" w:rsidRDefault="001E05D4" w:rsidP="001E05D4">
      <w:pPr>
        <w:spacing w:after="103" w:line="259" w:lineRule="auto"/>
        <w:jc w:val="both"/>
      </w:pPr>
      <w:r>
        <w:t xml:space="preserve"> </w:t>
      </w:r>
    </w:p>
    <w:p w:rsidR="001E05D4" w:rsidRDefault="001E05D4" w:rsidP="001E05D4">
      <w:pPr>
        <w:spacing w:line="259" w:lineRule="auto"/>
        <w:ind w:left="-15" w:right="47"/>
        <w:jc w:val="both"/>
      </w:pPr>
      <w:r>
        <w:t xml:space="preserve">GANCHO, Cândida Vilares. </w:t>
      </w:r>
      <w:r>
        <w:rPr>
          <w:rFonts w:ascii="Times New Roman" w:eastAsia="Times New Roman" w:hAnsi="Times New Roman" w:cs="Times New Roman"/>
          <w:b/>
        </w:rPr>
        <w:t>Como analisar narrativas</w:t>
      </w:r>
      <w:r>
        <w:t xml:space="preserve">. 4. ed. São Paulo: Ática, 1997. </w:t>
      </w:r>
    </w:p>
    <w:p w:rsidR="001E05D4" w:rsidRDefault="001E05D4" w:rsidP="001E05D4">
      <w:pPr>
        <w:spacing w:after="114" w:line="259" w:lineRule="auto"/>
        <w:jc w:val="both"/>
      </w:pPr>
      <w:r>
        <w:t xml:space="preserve"> </w:t>
      </w:r>
    </w:p>
    <w:p w:rsidR="001E05D4" w:rsidRDefault="001E05D4" w:rsidP="001E05D4">
      <w:pPr>
        <w:spacing w:line="265" w:lineRule="auto"/>
        <w:ind w:left="-5" w:right="38" w:hanging="10"/>
        <w:jc w:val="both"/>
      </w:pPr>
      <w:r>
        <w:t xml:space="preserve">GOMES, Laurentino. 1808: </w:t>
      </w:r>
      <w:r>
        <w:rPr>
          <w:rFonts w:ascii="Times New Roman" w:eastAsia="Times New Roman" w:hAnsi="Times New Roman" w:cs="Times New Roman"/>
          <w:b/>
        </w:rPr>
        <w:t>como uma rainha louca, um príncipe medroso e uma corte corrupta enganou Napoleão e mudarão a história de Portugal e do Brasil</w:t>
      </w:r>
      <w:r>
        <w:t xml:space="preserve">. 3.ed. São Paulo: Planeta, 2009. </w:t>
      </w:r>
    </w:p>
    <w:p w:rsidR="001E05D4" w:rsidRDefault="001E05D4" w:rsidP="001E05D4">
      <w:pPr>
        <w:spacing w:after="107" w:line="259" w:lineRule="auto"/>
        <w:jc w:val="both"/>
      </w:pPr>
      <w:r>
        <w:t xml:space="preserve"> </w:t>
      </w:r>
    </w:p>
    <w:p w:rsidR="001E05D4" w:rsidRDefault="001E05D4" w:rsidP="001E05D4">
      <w:pPr>
        <w:spacing w:line="242" w:lineRule="auto"/>
        <w:ind w:left="-15" w:right="47"/>
        <w:jc w:val="both"/>
      </w:pPr>
      <w:r>
        <w:t xml:space="preserve">MACEDO, José Rivair. A mulher na Idade Média. 2.ed. São Paulo: Contexto,1992. Coleção repensando a história geral. </w:t>
      </w:r>
    </w:p>
    <w:p w:rsidR="001E05D4" w:rsidRDefault="001E05D4" w:rsidP="001E05D4">
      <w:pPr>
        <w:spacing w:after="112" w:line="259" w:lineRule="auto"/>
        <w:jc w:val="both"/>
      </w:pPr>
      <w:r>
        <w:t xml:space="preserve"> </w:t>
      </w:r>
    </w:p>
    <w:p w:rsidR="001E05D4" w:rsidRDefault="001E05D4" w:rsidP="001E05D4">
      <w:pPr>
        <w:spacing w:line="259" w:lineRule="auto"/>
        <w:ind w:left="-15" w:right="47"/>
        <w:jc w:val="both"/>
      </w:pPr>
      <w:r>
        <w:t xml:space="preserve">MICHEL. Andrée. </w:t>
      </w:r>
      <w:r>
        <w:rPr>
          <w:rFonts w:ascii="Times New Roman" w:eastAsia="Times New Roman" w:hAnsi="Times New Roman" w:cs="Times New Roman"/>
          <w:b/>
        </w:rPr>
        <w:t>O feminismo</w:t>
      </w:r>
      <w:r>
        <w:t xml:space="preserve">: uma abordagem histórica. Rio de Janeiro: Zahar, 1982. </w:t>
      </w:r>
    </w:p>
    <w:p w:rsidR="001E05D4" w:rsidRDefault="001E05D4" w:rsidP="001E05D4">
      <w:pPr>
        <w:spacing w:after="108" w:line="259" w:lineRule="auto"/>
        <w:jc w:val="both"/>
      </w:pPr>
      <w:r>
        <w:t xml:space="preserve"> </w:t>
      </w:r>
    </w:p>
    <w:p w:rsidR="001E05D4" w:rsidRDefault="001E05D4" w:rsidP="001E05D4">
      <w:pPr>
        <w:spacing w:line="238" w:lineRule="auto"/>
        <w:ind w:left="-15" w:right="47"/>
        <w:jc w:val="both"/>
      </w:pPr>
      <w:r>
        <w:t xml:space="preserve">MURARO, Rose Marie; PUPPIN, Andréa Brandão (org.). </w:t>
      </w:r>
      <w:r>
        <w:rPr>
          <w:rFonts w:ascii="Times New Roman" w:eastAsia="Times New Roman" w:hAnsi="Times New Roman" w:cs="Times New Roman"/>
          <w:b/>
        </w:rPr>
        <w:t>Mulher, gênero e sociedade</w:t>
      </w:r>
      <w:r>
        <w:t xml:space="preserve">. Rio de Janeiro: Relume-Dumará, 2001. </w:t>
      </w:r>
    </w:p>
    <w:p w:rsidR="001E05D4" w:rsidRDefault="001E05D4" w:rsidP="001E05D4">
      <w:pPr>
        <w:spacing w:after="112" w:line="259" w:lineRule="auto"/>
        <w:jc w:val="both"/>
      </w:pPr>
      <w:r>
        <w:t xml:space="preserve"> </w:t>
      </w:r>
    </w:p>
    <w:p w:rsidR="001E05D4" w:rsidRDefault="001E05D4" w:rsidP="001E05D4">
      <w:pPr>
        <w:spacing w:line="234" w:lineRule="auto"/>
        <w:ind w:left="-15" w:right="47"/>
        <w:jc w:val="both"/>
      </w:pPr>
      <w:r>
        <w:t xml:space="preserve">NITRINI. Sandra. </w:t>
      </w:r>
      <w:r>
        <w:rPr>
          <w:rFonts w:ascii="Times New Roman" w:eastAsia="Times New Roman" w:hAnsi="Times New Roman" w:cs="Times New Roman"/>
          <w:b/>
        </w:rPr>
        <w:t>Literatura Comparada</w:t>
      </w:r>
      <w:r>
        <w:t xml:space="preserve">: história, teoria e crítica. 2. ed. São Paulo:Edusp, 2000. </w:t>
      </w:r>
    </w:p>
    <w:p w:rsidR="001E05D4" w:rsidRDefault="001E05D4" w:rsidP="001E05D4">
      <w:pPr>
        <w:spacing w:after="103" w:line="259" w:lineRule="auto"/>
        <w:jc w:val="both"/>
      </w:pPr>
      <w:r>
        <w:t xml:space="preserve"> </w:t>
      </w:r>
    </w:p>
    <w:p w:rsidR="001E05D4" w:rsidRDefault="001E05D4" w:rsidP="001E05D4">
      <w:pPr>
        <w:spacing w:line="238" w:lineRule="auto"/>
        <w:ind w:left="-15" w:right="47"/>
        <w:jc w:val="both"/>
      </w:pPr>
      <w:r>
        <w:t xml:space="preserve">NYE, Andréa. </w:t>
      </w:r>
      <w:r>
        <w:rPr>
          <w:rFonts w:ascii="Times New Roman" w:eastAsia="Times New Roman" w:hAnsi="Times New Roman" w:cs="Times New Roman"/>
          <w:b/>
        </w:rPr>
        <w:t>Teoria feminista e as filosofias do homem</w:t>
      </w:r>
      <w:r>
        <w:t xml:space="preserve">. Rio de Janeiro: Rosa dos Tempos, 1995. </w:t>
      </w:r>
    </w:p>
    <w:p w:rsidR="001E05D4" w:rsidRDefault="001E05D4" w:rsidP="001E05D4">
      <w:pPr>
        <w:spacing w:after="103" w:line="259" w:lineRule="auto"/>
        <w:jc w:val="both"/>
      </w:pPr>
      <w:r>
        <w:t xml:space="preserve"> </w:t>
      </w:r>
    </w:p>
    <w:p w:rsidR="001E05D4" w:rsidRDefault="001E05D4" w:rsidP="001E05D4">
      <w:pPr>
        <w:spacing w:line="259" w:lineRule="auto"/>
        <w:ind w:left="-15" w:right="47"/>
        <w:jc w:val="both"/>
      </w:pPr>
      <w:r>
        <w:t xml:space="preserve">SAMUEL, Rogel. </w:t>
      </w:r>
      <w:r>
        <w:rPr>
          <w:rFonts w:ascii="Times New Roman" w:eastAsia="Times New Roman" w:hAnsi="Times New Roman" w:cs="Times New Roman"/>
          <w:b/>
        </w:rPr>
        <w:t>Novo Manual de Teoria Literária</w:t>
      </w:r>
      <w:r>
        <w:t xml:space="preserve">. 2. ed. Pretópolis: Vozes 2002. </w:t>
      </w:r>
    </w:p>
    <w:p w:rsidR="001E05D4" w:rsidRDefault="001E05D4" w:rsidP="001E05D4">
      <w:pPr>
        <w:spacing w:after="108" w:line="259" w:lineRule="auto"/>
        <w:jc w:val="both"/>
      </w:pPr>
      <w:r>
        <w:t xml:space="preserve"> </w:t>
      </w:r>
    </w:p>
    <w:p w:rsidR="001E05D4" w:rsidRDefault="001E05D4" w:rsidP="001E05D4">
      <w:pPr>
        <w:spacing w:line="259" w:lineRule="auto"/>
        <w:ind w:left="-15" w:right="47"/>
        <w:jc w:val="both"/>
      </w:pPr>
      <w:r>
        <w:t xml:space="preserve">STEIN, Ingrid. </w:t>
      </w:r>
      <w:r>
        <w:rPr>
          <w:rFonts w:ascii="Times New Roman" w:eastAsia="Times New Roman" w:hAnsi="Times New Roman" w:cs="Times New Roman"/>
          <w:b/>
        </w:rPr>
        <w:t>Figuras femininas em Machado de Assis</w:t>
      </w:r>
      <w:r>
        <w:t xml:space="preserve">. Rio de Janeiro: Paz e Terra, 1984. </w:t>
      </w:r>
    </w:p>
    <w:p w:rsidR="001E05D4" w:rsidRDefault="001E05D4" w:rsidP="001E05D4">
      <w:pPr>
        <w:spacing w:after="108" w:line="259" w:lineRule="auto"/>
        <w:jc w:val="both"/>
      </w:pPr>
      <w:r>
        <w:t xml:space="preserve"> </w:t>
      </w:r>
    </w:p>
    <w:p w:rsidR="001E05D4" w:rsidRDefault="001E05D4" w:rsidP="001E05D4">
      <w:pPr>
        <w:spacing w:line="259" w:lineRule="auto"/>
        <w:ind w:left="-15" w:right="47"/>
        <w:jc w:val="both"/>
      </w:pPr>
      <w:r>
        <w:t xml:space="preserve">TAUNAY, </w:t>
      </w:r>
      <w:r>
        <w:rPr>
          <w:rFonts w:ascii="Times New Roman" w:eastAsia="Times New Roman" w:hAnsi="Times New Roman" w:cs="Times New Roman"/>
          <w:b/>
        </w:rPr>
        <w:t>Visconde de. Inocência</w:t>
      </w:r>
      <w:r>
        <w:t xml:space="preserve">. 29. ed. São Paulo: Ática, 2004. </w:t>
      </w:r>
    </w:p>
    <w:p w:rsidR="001E05D4" w:rsidRDefault="001E05D4" w:rsidP="001E05D4">
      <w:pPr>
        <w:spacing w:after="109" w:line="259" w:lineRule="auto"/>
        <w:jc w:val="both"/>
      </w:pPr>
      <w:r>
        <w:t xml:space="preserve"> </w:t>
      </w:r>
    </w:p>
    <w:p w:rsidR="001E05D4" w:rsidRDefault="001E05D4" w:rsidP="001E05D4">
      <w:pPr>
        <w:spacing w:line="265" w:lineRule="auto"/>
        <w:ind w:left="-5" w:right="38" w:hanging="10"/>
        <w:jc w:val="both"/>
      </w:pPr>
      <w:r>
        <w:t xml:space="preserve">XAVIER, Elódia.  </w:t>
      </w:r>
      <w:r>
        <w:rPr>
          <w:rFonts w:ascii="Times New Roman" w:eastAsia="Times New Roman" w:hAnsi="Times New Roman" w:cs="Times New Roman"/>
          <w:b/>
        </w:rPr>
        <w:t>Que corpo é esse? O corpo no imaginário feminino</w:t>
      </w:r>
      <w:r>
        <w:t xml:space="preserve">. Florianópolis: Mulheres, 2007. </w:t>
      </w:r>
    </w:p>
    <w:p w:rsidR="001E05D4" w:rsidRDefault="001E05D4">
      <w:r>
        <w:br w:type="page"/>
      </w:r>
    </w:p>
    <w:p w:rsidR="001E05D4" w:rsidRDefault="001E05D4">
      <w:pPr>
        <w:spacing w:line="259" w:lineRule="auto"/>
        <w:ind w:left="64"/>
        <w:jc w:val="center"/>
      </w:pPr>
      <w:r>
        <w:rPr>
          <w:rFonts w:ascii="Times New Roman" w:eastAsia="Times New Roman" w:hAnsi="Times New Roman" w:cs="Times New Roman"/>
          <w:b/>
          <w:sz w:val="28"/>
        </w:rPr>
        <w:t xml:space="preserve"> </w:t>
      </w:r>
    </w:p>
    <w:p w:rsidR="001E05D4" w:rsidRDefault="001E05D4">
      <w:pPr>
        <w:spacing w:line="259" w:lineRule="auto"/>
        <w:ind w:left="10" w:right="13"/>
        <w:jc w:val="center"/>
      </w:pPr>
      <w:r>
        <w:rPr>
          <w:rFonts w:ascii="Times New Roman" w:eastAsia="Times New Roman" w:hAnsi="Times New Roman" w:cs="Times New Roman"/>
          <w:b/>
          <w:sz w:val="28"/>
        </w:rPr>
        <w:t xml:space="preserve">MACHINE SEXY BODY: O CORPO FEMININO E SUAS </w:t>
      </w:r>
    </w:p>
    <w:p w:rsidR="001E05D4" w:rsidRDefault="001E05D4">
      <w:pPr>
        <w:spacing w:line="259" w:lineRule="auto"/>
        <w:ind w:left="10" w:right="11"/>
        <w:jc w:val="center"/>
      </w:pPr>
      <w:r>
        <w:rPr>
          <w:rFonts w:ascii="Times New Roman" w:eastAsia="Times New Roman" w:hAnsi="Times New Roman" w:cs="Times New Roman"/>
          <w:b/>
          <w:sz w:val="28"/>
        </w:rPr>
        <w:t>REPRESENTAÇÕES EM VEJA</w:t>
      </w:r>
      <w:r>
        <w:rPr>
          <w:rFonts w:ascii="Times New Roman" w:eastAsia="Times New Roman" w:hAnsi="Times New Roman" w:cs="Times New Roman"/>
          <w:b/>
          <w:sz w:val="28"/>
          <w:vertAlign w:val="superscript"/>
        </w:rPr>
        <w:footnoteReference w:id="453"/>
      </w:r>
      <w:r>
        <w:rPr>
          <w:rFonts w:ascii="Times New Roman" w:eastAsia="Times New Roman" w:hAnsi="Times New Roman" w:cs="Times New Roman"/>
          <w:b/>
          <w:sz w:val="28"/>
        </w:rPr>
        <w:t xml:space="preserve"> </w:t>
      </w:r>
    </w:p>
    <w:p w:rsidR="001E05D4" w:rsidRDefault="001E05D4">
      <w:pPr>
        <w:spacing w:line="259" w:lineRule="auto"/>
        <w:ind w:left="64"/>
        <w:jc w:val="center"/>
      </w:pPr>
      <w:r>
        <w:rPr>
          <w:color w:val="FF0000"/>
          <w:sz w:val="28"/>
        </w:rPr>
        <w:t xml:space="preserve"> </w:t>
      </w:r>
    </w:p>
    <w:p w:rsidR="001E05D4" w:rsidRDefault="001E05D4">
      <w:pPr>
        <w:spacing w:line="259" w:lineRule="auto"/>
      </w:pPr>
      <w:r>
        <w:t xml:space="preserve"> </w:t>
      </w:r>
    </w:p>
    <w:p w:rsidR="001E05D4" w:rsidRDefault="001E05D4">
      <w:pPr>
        <w:spacing w:line="263" w:lineRule="auto"/>
        <w:jc w:val="center"/>
      </w:pPr>
      <w:bookmarkStart w:id="209" w:name="_Toc442067216"/>
      <w:r w:rsidRPr="009F3F8A">
        <w:rPr>
          <w:rStyle w:val="Ttulo1Char"/>
        </w:rPr>
        <w:t>Emanuelly Silva FALQUETO</w:t>
      </w:r>
      <w:bookmarkEnd w:id="209"/>
      <w:r>
        <w:rPr>
          <w:vertAlign w:val="superscript"/>
        </w:rPr>
        <w:footnoteReference w:id="454"/>
      </w:r>
      <w:r>
        <w:t xml:space="preserve"> Aleta Tereza Dreves</w:t>
      </w:r>
      <w:r>
        <w:rPr>
          <w:vertAlign w:val="superscript"/>
        </w:rPr>
        <w:footnoteReference w:id="455"/>
      </w:r>
      <w:r>
        <w:t xml:space="preserve"> </w:t>
      </w:r>
    </w:p>
    <w:p w:rsidR="001E05D4" w:rsidRDefault="001E05D4">
      <w:pPr>
        <w:spacing w:line="263" w:lineRule="auto"/>
        <w:ind w:left="10" w:right="18"/>
        <w:jc w:val="center"/>
      </w:pPr>
      <w:r>
        <w:t xml:space="preserve">Universidade Federal do Acre </w:t>
      </w:r>
    </w:p>
    <w:p w:rsidR="001E05D4" w:rsidRDefault="001E05D4">
      <w:pPr>
        <w:spacing w:line="259" w:lineRule="auto"/>
      </w:pPr>
      <w:r>
        <w:t xml:space="preserve"> </w:t>
      </w:r>
    </w:p>
    <w:p w:rsidR="001E05D4" w:rsidRPr="009F3F8A" w:rsidRDefault="001E05D4" w:rsidP="009F3F8A">
      <w:r w:rsidRPr="009F3F8A">
        <w:t xml:space="preserve">Resumo </w:t>
      </w:r>
    </w:p>
    <w:p w:rsidR="001E05D4" w:rsidRDefault="001E05D4" w:rsidP="001E05D4">
      <w:pPr>
        <w:spacing w:line="238" w:lineRule="auto"/>
        <w:ind w:left="-5" w:right="2" w:firstLine="714"/>
        <w:jc w:val="both"/>
      </w:pPr>
      <w:r>
        <w:t xml:space="preserve">Os discursos midiáticos constroem e transmitem várias representações do corpo feminino. A hipótese discutida é que as representações midiáticas formadas pelo discurso colocam o corpo feminino como um objeto, uma mercadoria. Diante deste cenário propomos um questionamento das representações midiáticas formadas pelo discurso sobre o corpo feminino. Procurando sustentação teórica no conceito de representação, aliadas as ideias da Sociedade do Espetáculo, bem como conceitos pósmodernistas sobre o consumo. Nosso </w:t>
      </w:r>
      <w:r>
        <w:rPr>
          <w:rFonts w:ascii="Times New Roman" w:eastAsia="Times New Roman" w:hAnsi="Times New Roman" w:cs="Times New Roman"/>
          <w:i/>
        </w:rPr>
        <w:t>corpus</w:t>
      </w:r>
      <w:r>
        <w:t xml:space="preserve"> de analise são exemplares da revista Veja, abrangendo o período de Abril de 2009 a Abril de 2010. Questionando a exaltação de um modelo de beleza, vislumbramos a violência das representações discursivas. Em tal configuração de representações do corpo, o processo a emancipação conquistada pelas mulheres cai por terra, devido ao alto controle sobre este corpo. O objeto (o corpo dos discursos) camufla uma lógica mercadológica e violenta. </w:t>
      </w:r>
    </w:p>
    <w:p w:rsidR="001E05D4" w:rsidRDefault="001E05D4" w:rsidP="001E05D4">
      <w:pPr>
        <w:spacing w:line="264" w:lineRule="auto"/>
        <w:ind w:left="-5" w:firstLine="714"/>
        <w:jc w:val="both"/>
      </w:pPr>
      <w:r>
        <w:rPr>
          <w:rFonts w:ascii="Times New Roman" w:eastAsia="Times New Roman" w:hAnsi="Times New Roman" w:cs="Times New Roman"/>
          <w:b/>
        </w:rPr>
        <w:t xml:space="preserve">Palavras-chave </w:t>
      </w:r>
    </w:p>
    <w:p w:rsidR="001E05D4" w:rsidRDefault="001E05D4" w:rsidP="001E05D4">
      <w:pPr>
        <w:spacing w:line="259" w:lineRule="auto"/>
        <w:ind w:firstLine="714"/>
        <w:jc w:val="both"/>
      </w:pPr>
      <w:r>
        <w:rPr>
          <w:rFonts w:ascii="Times New Roman" w:eastAsia="Times New Roman" w:hAnsi="Times New Roman" w:cs="Times New Roman"/>
          <w:b/>
        </w:rPr>
        <w:t xml:space="preserve"> </w:t>
      </w:r>
    </w:p>
    <w:p w:rsidR="001E05D4" w:rsidRDefault="001E05D4" w:rsidP="001E05D4">
      <w:pPr>
        <w:spacing w:line="259" w:lineRule="auto"/>
        <w:ind w:left="-5" w:right="2" w:firstLine="714"/>
        <w:jc w:val="both"/>
      </w:pPr>
      <w:r>
        <w:t xml:space="preserve">Representação. Discurso. Consumo. Corpo Feminino. </w:t>
      </w:r>
    </w:p>
    <w:p w:rsidR="001E05D4" w:rsidRDefault="001E05D4" w:rsidP="001E05D4">
      <w:pPr>
        <w:spacing w:line="259" w:lineRule="auto"/>
        <w:ind w:firstLine="714"/>
        <w:jc w:val="both"/>
      </w:pPr>
      <w:r>
        <w:t xml:space="preserve"> </w:t>
      </w:r>
    </w:p>
    <w:p w:rsidR="001E05D4" w:rsidRPr="009F3F8A" w:rsidRDefault="001E05D4" w:rsidP="009F3F8A">
      <w:r w:rsidRPr="009F3F8A">
        <w:t xml:space="preserve">1. INTRODUÇÃO </w:t>
      </w:r>
    </w:p>
    <w:p w:rsidR="001E05D4" w:rsidRDefault="001E05D4" w:rsidP="001E05D4">
      <w:pPr>
        <w:ind w:left="-5" w:right="2" w:firstLine="714"/>
        <w:jc w:val="both"/>
      </w:pPr>
      <w:r>
        <w:t>Os tempos mudaram. As mulheres queimaram os seus sutiãs</w:t>
      </w:r>
      <w:r>
        <w:rPr>
          <w:vertAlign w:val="superscript"/>
        </w:rPr>
        <w:footnoteReference w:id="456"/>
      </w:r>
      <w:r>
        <w:t xml:space="preserve">, saíram às ruas, tentam ocupar os espaços da onde eram excluídas, também fazem parte da evolução da modernidade. Elas romperam com as formas de dominação, será? Será que elas consideradas um corpo destinado à contemplação, frágil e submisso à dominação submissão e ao preconceito de gênero realmente emanciparam-se de qualquer tipo de dominação?  </w:t>
      </w:r>
    </w:p>
    <w:p w:rsidR="001E05D4" w:rsidRDefault="001E05D4" w:rsidP="001E05D4">
      <w:pPr>
        <w:ind w:left="-5" w:right="2" w:firstLine="714"/>
        <w:jc w:val="both"/>
      </w:pPr>
      <w:r>
        <w:t xml:space="preserve">São vários os atos que marcam a exclusão da mulher em um passado não tão remoto e também no nosso presente. Quando estes pré-conceitos são veiculados publicamente (na mídia) e criticados por alguns discursos (presente na Constituição Federal, e na Declaração Universal dos Direitos Humanos), configura-se um cenário de contradições e representações discursivas que abrem espaço para decifração desse contexto. </w:t>
      </w:r>
    </w:p>
    <w:p w:rsidR="001E05D4" w:rsidRDefault="001E05D4" w:rsidP="001E05D4">
      <w:pPr>
        <w:ind w:left="-5" w:right="2" w:firstLine="714"/>
        <w:jc w:val="both"/>
      </w:pPr>
      <w:r>
        <w:t xml:space="preserve">No Título I da Carta Magna brasileira como princípio fundamental é estabelecido à igualdade sem discriminação, “IV - promover o bem de todos, sem preconceitos de origem, raça, sexo, cor, idade e quaisquer outras formas de discriminação.”, um discurso de respeito e igualdade também abordado pela Declaração Universal. Acrescentando ao princípio da igualdade a conquista do sufrágio universal, é um reconhecimento da mulher como sujeito, que pode escrever (e colaborar com) a história perante a sociedade. Tais conquistas, galgadas através de lutas de sangue e dor. A possibilidade de casar por amor é propiciada pela legalização do divorcio, como mostram Perrot (2007) e Lipovetsky (2000), um caminho para independência dos casamentos arranjados que submetiam as mulheres a uma vida infeliz. </w:t>
      </w:r>
    </w:p>
    <w:p w:rsidR="001E05D4" w:rsidRDefault="001E05D4" w:rsidP="001E05D4">
      <w:pPr>
        <w:ind w:left="-5" w:right="2" w:firstLine="714"/>
        <w:jc w:val="both"/>
      </w:pPr>
      <w:r>
        <w:t xml:space="preserve">A mulher batalhou para ter os espaços na sociedade ocidental moderna. No entanto, vemos diariamente, exemplos estampados nos noticiários de casos de violência doméstica, falhas nas leis que deveriam punir discriminação e os atos de violência, além da exploração da imagem (corpo) feminino. Semelhante ao que era feito pelos artistas da Renascença, que criavam pinturas sobre seus ideais de mulheres, a mídia trabalha também nesse mesmo sentido. </w:t>
      </w:r>
    </w:p>
    <w:p w:rsidR="001E05D4" w:rsidRDefault="001E05D4" w:rsidP="001E05D4">
      <w:pPr>
        <w:ind w:left="-5" w:right="2" w:firstLine="714"/>
        <w:jc w:val="both"/>
      </w:pPr>
      <w:r>
        <w:t xml:space="preserve">Existe uma apropriação da imagem do corpo feminino pelo sistema mercadológico, impondo através dos discursos midiáticos um corpo feminino padrão, uma mercadoria com várias funções (uma mercadoria que pensa, emagrece, é belo, brilha, fala, e busca enquadrar-se na imagem dos discursivos dos meios de comunicação). Um corpo mercadoria que é usufruído pelos discursos publicitário e jornalístico. A mulher não deixou de ser considerada como um objeto, apenas acumulou novos adereços – funções – que qualificam a comercialização da sua imagem. </w:t>
      </w:r>
    </w:p>
    <w:p w:rsidR="001E05D4" w:rsidRDefault="001E05D4" w:rsidP="001E05D4">
      <w:pPr>
        <w:ind w:left="-5" w:right="2" w:firstLine="714"/>
        <w:jc w:val="both"/>
      </w:pPr>
      <w:r>
        <w:t xml:space="preserve">A problematização é questionar a representação do corpo feita pelos veículos de comunicação, não o corpo como entidade psíquica e biológica. Contudo, a representação do corpo feminino dos discursos midiáticos estabelece uma relação de oposição com o corpo perceptivo e móvel. Por isso, consideramos o conceito de corpo desenvolvido por Santaella (2010) sob a ótica da sua “facticidade biológica”, e também como o material sobre o qual a cultura, a história e técnica escrevem. Ou seja, o corpo não é um instrumento da subjetividade ou vice-versa, é uma unidade em modificação contínua pelos fenômenos históricos e culturais. </w:t>
      </w:r>
    </w:p>
    <w:p w:rsidR="001E05D4" w:rsidRDefault="001E05D4" w:rsidP="001E05D4">
      <w:pPr>
        <w:ind w:left="-5" w:right="2" w:firstLine="714"/>
        <w:jc w:val="both"/>
      </w:pPr>
      <w:r>
        <w:t xml:space="preserve">Lançando nosso olhar na história do Ocidente contida nos textos e matérias difundidas pelas mídias percebemos a existência desse discurso (sobre o corpo feminino- objeto) ao longo do desenvolvimento da humanidade. E com tecnologias de divulgação avançadas esse objeto (o corpo), torna-se presente dentro da sociedade do espetáculo e consagra-se como mercadoria. Considerando o conceito de Sociedade do Espetáculo trabalhado pelo francês Guy Debord (1997), no qual ele coloca que somos estimulados a viver espelhados pelas várias imagens midiáticas o espetáculo contínuo, que nos leva a consumir imagens e imagens irreais. </w:t>
      </w:r>
    </w:p>
    <w:p w:rsidR="001E05D4" w:rsidRPr="009F3F8A" w:rsidRDefault="001E05D4" w:rsidP="009F3F8A">
      <w:r w:rsidRPr="009F3F8A">
        <w:t xml:space="preserve">2. OBJETIVOS </w:t>
      </w:r>
    </w:p>
    <w:p w:rsidR="001E05D4" w:rsidRDefault="001E05D4" w:rsidP="001E05D4">
      <w:pPr>
        <w:ind w:left="-5" w:right="2" w:firstLine="714"/>
        <w:jc w:val="both"/>
      </w:pPr>
      <w:r>
        <w:t xml:space="preserve">Pesquisar como os veículos de comunicação apresentavam a imagem da mulher na atualidade, perante todos os discursos de igualdade, e de que o Brasil é um país de todos. Enunciados sobre democracia e igualdade para todos os âmbitos sociais, mas que se contrapõe a algumas representações midiáticas veiculadas que exploram o corpo feminino como mercadoria. E, assim Colaborar com a desconstrução do discurso que aprisiona e limita a atuação das mulheres </w:t>
      </w:r>
    </w:p>
    <w:p w:rsidR="001E05D4" w:rsidRPr="009F3F8A" w:rsidRDefault="001E05D4" w:rsidP="009F3F8A">
      <w:r w:rsidRPr="009F3F8A">
        <w:t xml:space="preserve">3. METODOLOGIA </w:t>
      </w:r>
    </w:p>
    <w:p w:rsidR="001E05D4" w:rsidRDefault="001E05D4" w:rsidP="001E05D4">
      <w:pPr>
        <w:ind w:left="-5" w:right="2" w:firstLine="714"/>
        <w:jc w:val="both"/>
      </w:pPr>
      <w:r>
        <w:t xml:space="preserve">Ancorados na Análise do Discurso proposta por Orlandi (2009), nas teorias sobre a Sociedade do Espetáculo e sobre a questão da representação estruturamos nossa pesquisa, selecionando o material de análise de forma qualitativa.  </w:t>
      </w:r>
    </w:p>
    <w:p w:rsidR="001E05D4" w:rsidRDefault="001E05D4" w:rsidP="001E05D4">
      <w:pPr>
        <w:ind w:left="-5" w:right="2" w:firstLine="714"/>
        <w:jc w:val="both"/>
      </w:pPr>
      <w:r>
        <w:t xml:space="preserve">O critério empregado para selecionar o período (de Abril de 2009 a Abril de 2010) para análise foi o fato de ter cursando o último ano da graduação nesse período. Foram escolhidas as matérias e reportagens no formato de revista, porque dentro do processo de produção jornalística entende-se que em tal veículo existe mais liberdade de trabalhar textos interpretativos, que aprofundam e contextualizam os temas cotidianos. O Gênero interpretativo, segundo José Marques de Melo (2010) carece de uma configuração estrutural delineada, sendo uma categoria que transita entre o gênero opinativo e informativo. Nos seus primeiros estudos do assunto excluí a interpretação como gênero. Contudo, o pesquisador estabelece que as reportagens com aprofundamento de temas/assuntos/notícias, contextualização e humanização do relato são características de textos interpretativos. </w:t>
      </w:r>
    </w:p>
    <w:p w:rsidR="001E05D4" w:rsidRDefault="001E05D4" w:rsidP="001E05D4">
      <w:pPr>
        <w:ind w:left="-5" w:right="2" w:firstLine="714"/>
        <w:jc w:val="both"/>
      </w:pPr>
      <w:r>
        <w:t>Outra razão para seleção dos textos em formato de revista foi pressupor um tempo maior para pensar, preparar e compor as matérias, pois a revista selecionada é semanal e não diária. E, a escolha da revista Veja, por ser um veículo de grande alcance no Brasil e credibilidade. Segundo o Instituto Verificador de Circulação</w:t>
      </w:r>
      <w:r>
        <w:rPr>
          <w:vertAlign w:val="superscript"/>
        </w:rPr>
        <w:footnoteReference w:id="457"/>
      </w:r>
      <w:r>
        <w:t xml:space="preserve">, ela é a primeira no ranking de revistas mais lidas pelos brasileiros. </w:t>
      </w:r>
    </w:p>
    <w:p w:rsidR="001E05D4" w:rsidRDefault="001E05D4" w:rsidP="001E05D4">
      <w:pPr>
        <w:ind w:left="-5" w:right="2" w:firstLine="714"/>
        <w:jc w:val="both"/>
      </w:pPr>
      <w:r>
        <w:t xml:space="preserve">Dentro do período tínhamos um leque de 57 exemplares da revistas para serem analisadas. Como a Veja tem uma seção sobre Beleza em praticamente todas as edições, selecionamos apenas as edições que tinham matéria de capa sobre o assunto, dando um total de 8 edições. Ainda limitamos dessas oito o número para três revistas com matérias de capa cujo conteúdo remetesse a palavras chaves: beleza, moda, corpo, saúde, longevidade, dieta. </w:t>
      </w:r>
    </w:p>
    <w:p w:rsidR="001E05D4" w:rsidRDefault="001E05D4" w:rsidP="001E05D4">
      <w:pPr>
        <w:ind w:left="-5" w:right="2" w:firstLine="714"/>
        <w:jc w:val="both"/>
      </w:pPr>
      <w:r>
        <w:t xml:space="preserve">Seguindo Fontanille (2007) não ficamos presos à observação apenas da linguagem verbal dos recortes, consideramos também, todas as linguagens utilizadas, como fotografias, imagens, composição gráfica da página. Pois, outra característica das revistas é um trabalho de diagramação mais elaborado, com fotografias e imagens montadas, posadas ou/e pensadas para sintetizarem e funcionarem com chamariz para o texto verbal.  </w:t>
      </w:r>
    </w:p>
    <w:p w:rsidR="001E05D4" w:rsidRDefault="001E05D4" w:rsidP="001E05D4">
      <w:pPr>
        <w:pStyle w:val="Ttulo2"/>
        <w:ind w:left="-5" w:firstLine="714"/>
      </w:pPr>
      <w:r>
        <w:t xml:space="preserve">3.1. Representação e Feminino </w:t>
      </w:r>
    </w:p>
    <w:p w:rsidR="001E05D4" w:rsidRDefault="001E05D4" w:rsidP="001E05D4">
      <w:pPr>
        <w:ind w:left="-5" w:right="2" w:firstLine="714"/>
        <w:jc w:val="both"/>
      </w:pPr>
      <w:r>
        <w:t xml:space="preserve">A representação está presente em todos os cantos. Placas, manchetes, anúncios, imagens etc. Somos cercados de formas e formas de representação (que vão se inscrever no nosso corpo culturalmente, como explica Santaella, 2010) emanadas de relações sociais construídas pelos discursos. Já é lugar comum dizer que a comunicação transforma radicalmente a vida do homem e suas relações (SODRÉ, 2002). A representação como </w:t>
      </w:r>
    </w:p>
    <w:p w:rsidR="001E05D4" w:rsidRDefault="001E05D4" w:rsidP="001E05D4">
      <w:pPr>
        <w:spacing w:after="235"/>
        <w:ind w:left="-5" w:right="2" w:firstLine="714"/>
        <w:jc w:val="both"/>
      </w:pPr>
      <w:r>
        <w:t xml:space="preserve">Santos </w:t>
      </w:r>
      <w:r>
        <w:tab/>
        <w:t xml:space="preserve">(2008) </w:t>
      </w:r>
      <w:r>
        <w:tab/>
        <w:t xml:space="preserve">elucida </w:t>
      </w:r>
      <w:r>
        <w:tab/>
        <w:t xml:space="preserve">é </w:t>
      </w:r>
      <w:r>
        <w:tab/>
        <w:t xml:space="preserve">uma </w:t>
      </w:r>
      <w:r>
        <w:tab/>
        <w:t xml:space="preserve">recriação </w:t>
      </w:r>
      <w:r>
        <w:tab/>
        <w:t xml:space="preserve">de </w:t>
      </w:r>
      <w:r>
        <w:tab/>
        <w:t xml:space="preserve">uma </w:t>
      </w:r>
      <w:r>
        <w:tab/>
        <w:t xml:space="preserve">determinada realidade/fato/acontecimento: </w:t>
      </w:r>
    </w:p>
    <w:p w:rsidR="001E05D4" w:rsidRDefault="001E05D4" w:rsidP="001E05D4">
      <w:pPr>
        <w:spacing w:after="312" w:line="239" w:lineRule="auto"/>
        <w:ind w:left="2262" w:right="-1" w:firstLine="714"/>
        <w:jc w:val="both"/>
      </w:pPr>
      <w:r>
        <w:rPr>
          <w:sz w:val="20"/>
        </w:rPr>
        <w:t xml:space="preserve">[...] todo ato comunicacional pode ser definido com uma forma de recriação de uma dada realidade captada por aqueles que se comunicam, a partir de seus próprios conceitos e preconceitos. Quando alguém formula e transmite uma mensagem, uma informação, faz um recorte da realidade e a recria de acordo com seus princípios. Os receptores procedem da mesma forma, reelaborando os dados que recebe ou percebem (até porque, podem não reparar na mensagem emitida), decodificando-os e reconstruindo-os com os referenciais de que dispõem, de acordo com sua visão de mundo (SANTOS, 2008, p.16). </w:t>
      </w:r>
    </w:p>
    <w:p w:rsidR="001E05D4" w:rsidRDefault="001E05D4" w:rsidP="001E05D4">
      <w:pPr>
        <w:ind w:left="-5" w:right="2" w:firstLine="714"/>
        <w:jc w:val="both"/>
      </w:pPr>
      <w:r>
        <w:t>Esse processo de representações é feito por todos, como aponta Santos (2008), tanto os meios de comunicação, os locutores, como os interlocutores. Pois, ao falar sobre algo, estamos empregando a linguagem com nossos conceitos e carga cultural, trabalhando o fato, construindo nosso discurso sobre o acontecimento, ou seja, criando uma representação.</w:t>
      </w:r>
      <w:r>
        <w:rPr>
          <w:rFonts w:ascii="Times New Roman" w:eastAsia="Times New Roman" w:hAnsi="Times New Roman" w:cs="Times New Roman"/>
          <w:b/>
        </w:rPr>
        <w:t xml:space="preserve"> </w:t>
      </w:r>
    </w:p>
    <w:p w:rsidR="001E05D4" w:rsidRDefault="001E05D4" w:rsidP="001E05D4">
      <w:pPr>
        <w:ind w:left="-5" w:right="2" w:firstLine="714"/>
        <w:jc w:val="both"/>
      </w:pPr>
      <w:r>
        <w:t xml:space="preserve">Debord (1997) diz as representações criadas pelo discurso apenas simulam o real. Esse esquema onde representações acabam por gerarem outras representações discursivas é realizado ao construir o ideal de beleza amplamente divulgado pelos meios de comunicação.  </w:t>
      </w:r>
    </w:p>
    <w:p w:rsidR="001E05D4" w:rsidRDefault="001E05D4" w:rsidP="001E05D4">
      <w:pPr>
        <w:spacing w:after="230"/>
        <w:ind w:left="-5" w:right="2" w:firstLine="714"/>
        <w:jc w:val="both"/>
      </w:pPr>
      <w:r>
        <w:t xml:space="preserve">O corpo feminino sempre foi alvo de representações discursivas feitas por escritores que reafirmavam a posição do corpo feminino enquanto objeto, o que gera visões estereotipadas do feminino.  </w:t>
      </w:r>
    </w:p>
    <w:p w:rsidR="001E05D4" w:rsidRDefault="001E05D4" w:rsidP="001E05D4">
      <w:pPr>
        <w:spacing w:after="312" w:line="239" w:lineRule="auto"/>
        <w:ind w:left="2262" w:right="-1" w:firstLine="714"/>
        <w:jc w:val="both"/>
      </w:pPr>
      <w:r>
        <w:rPr>
          <w:sz w:val="20"/>
        </w:rPr>
        <w:t xml:space="preserve">Parece realmente haver um receituário que define a mulher „de verdade‟ como sendo bonita, de acordo com regras bem específicas, que devem ser estritamente cumpridas. A mulher de capa da revista Playboy pode ser considerada um bom exemplo desse receituário. Cumprir tais regras, no entanto implica um alto consumo para cuidar da aparência, do „físico‟ – frequentar academias de ginásticas (ou ter um </w:t>
      </w:r>
      <w:r>
        <w:rPr>
          <w:rFonts w:ascii="Times New Roman" w:eastAsia="Times New Roman" w:hAnsi="Times New Roman" w:cs="Times New Roman"/>
          <w:i/>
          <w:sz w:val="20"/>
        </w:rPr>
        <w:t>personal trainer</w:t>
      </w:r>
      <w:r>
        <w:rPr>
          <w:sz w:val="20"/>
        </w:rPr>
        <w:t xml:space="preserve">) – ou fazer operação plástica, lipoaspiração etc. para ter a pele sem rugas, determinadas medidas do corpo, ter dentes perfeitos, cabelos sedosos e bem pintados, e estar em dia com a moda, de preferência usando as grifes famosas do primeiro mundo (AZÊREDO, 2007, p.20-21). </w:t>
      </w:r>
    </w:p>
    <w:p w:rsidR="001E05D4" w:rsidRDefault="001E05D4" w:rsidP="001E05D4">
      <w:pPr>
        <w:ind w:left="-5" w:right="2" w:firstLine="714"/>
        <w:jc w:val="both"/>
      </w:pPr>
      <w:r>
        <w:t>A mulher para provar sua capacidade, vencer os preconceitos, não precisa mais ter características masculinas, vestir as calças e igualar-se aos homens, como observou Simone de Beauvoir (citado por AZÊREDO, 2007) nas primeiras revoluções sexuais</w:t>
      </w:r>
      <w:r>
        <w:rPr>
          <w:vertAlign w:val="superscript"/>
        </w:rPr>
        <w:footnoteReference w:id="458"/>
      </w:r>
      <w:r>
        <w:t xml:space="preserve">. Agora, para provar sua igualdade de capacidade com o homem, ela afirma sua emancipação resgatando sua feminilidade (LIPOVETSKY, 2000), mas ainda é objeto de dominação, não é apenas a repressão da sociedade machista, os discursos aos poucos dão lugar para o corpo mercadoria da mulher. </w:t>
      </w:r>
    </w:p>
    <w:p w:rsidR="001E05D4" w:rsidRDefault="001E05D4" w:rsidP="001E05D4">
      <w:pPr>
        <w:spacing w:after="231"/>
        <w:ind w:left="-5" w:right="2" w:firstLine="714"/>
        <w:jc w:val="both"/>
      </w:pPr>
      <w:r>
        <w:t xml:space="preserve">O corpo representado pela mídia não é só novo diferente do corpo real, porque ao representar a mídia acaba criando algo novo. O corpo veiculado como modelo é uma representação, devido, também à racionalidade técnica transformadora do corpo em peso, medida, como Ana Márcia Silva diz: </w:t>
      </w:r>
    </w:p>
    <w:p w:rsidR="001E05D4" w:rsidRDefault="001E05D4" w:rsidP="001E05D4">
      <w:pPr>
        <w:spacing w:after="312" w:line="239" w:lineRule="auto"/>
        <w:ind w:left="2262" w:right="-1" w:firstLine="714"/>
        <w:jc w:val="both"/>
      </w:pPr>
      <w:r>
        <w:rPr>
          <w:sz w:val="20"/>
        </w:rPr>
        <w:t xml:space="preserve">A geometrização do corpo que é resultado da racionalidade moderna faz que, ao analisar cientificamente o corpo, o ser humano acabe se afastando dele; aproxima-se de uma representação de corpo fundada na tecnicidade moderna que quer interferir nesse corpo (SILVA, 2001, p.31). </w:t>
      </w:r>
    </w:p>
    <w:p w:rsidR="001E05D4" w:rsidRDefault="001E05D4" w:rsidP="001E05D4">
      <w:pPr>
        <w:ind w:left="-5" w:right="2" w:firstLine="714"/>
        <w:jc w:val="both"/>
      </w:pPr>
      <w:r>
        <w:t xml:space="preserve">Dialogando com Silva (2001), consideramos que a partir da ciência, da necessidade de controlar o desconhecido, ocorre o controle do corpo, sob a máscara da saúde. Esse processo gera o que a autora chama de </w:t>
      </w:r>
      <w:r>
        <w:rPr>
          <w:rFonts w:ascii="Times New Roman" w:eastAsia="Times New Roman" w:hAnsi="Times New Roman" w:cs="Times New Roman"/>
          <w:i/>
        </w:rPr>
        <w:t>expectativa do corpo</w:t>
      </w:r>
      <w:r>
        <w:t xml:space="preserve"> por seguir as normas estéticas discursivas: “O aparato técnico utilizado por essas ciências estaria contribuindo para a criação de uma expectativa do corpo fundada na abstração das descobertas cientificas [...]” (SILVA, 2001, p.29). </w:t>
      </w:r>
    </w:p>
    <w:p w:rsidR="001E05D4" w:rsidRDefault="001E05D4" w:rsidP="001E05D4">
      <w:pPr>
        <w:pStyle w:val="Ttulo2"/>
        <w:ind w:left="-5" w:firstLine="714"/>
      </w:pPr>
      <w:r>
        <w:t xml:space="preserve">3.2. Representação e Mercadoria </w:t>
      </w:r>
    </w:p>
    <w:p w:rsidR="001E05D4" w:rsidRDefault="001E05D4" w:rsidP="001E05D4">
      <w:pPr>
        <w:ind w:left="-5" w:right="2" w:firstLine="714"/>
        <w:jc w:val="both"/>
      </w:pPr>
      <w:r>
        <w:t xml:space="preserve">A informação deve ser encarada como produto (SODRÉ, 2002), produto este consumido não apenas no ato concreto de compra, mas no desejo, na vontade, na contemplação de toda a carga simbólica ligada a mercadoria, é a </w:t>
      </w:r>
      <w:r>
        <w:rPr>
          <w:rFonts w:ascii="Times New Roman" w:eastAsia="Times New Roman" w:hAnsi="Times New Roman" w:cs="Times New Roman"/>
          <w:i/>
        </w:rPr>
        <w:t>mercadoria-signo</w:t>
      </w:r>
      <w:r>
        <w:t xml:space="preserve"> (FEATHERSTONE, 1995). As representações criadas pelos discursos dos meios de comunicação tornam-se mercadoria nas sociedades espetaculares. Existe “[...] uma produção de bens simbólicos posta a reboque da atualidade do mercado e direcionada para o consumo intransitivo de informações e objetos” (SODRÉ, 2002, p.90). </w:t>
      </w:r>
    </w:p>
    <w:p w:rsidR="001E05D4" w:rsidRDefault="001E05D4" w:rsidP="001E05D4">
      <w:pPr>
        <w:spacing w:after="295"/>
        <w:ind w:left="-5" w:right="2" w:firstLine="714"/>
        <w:jc w:val="both"/>
      </w:pPr>
      <w:r>
        <w:t xml:space="preserve">A construção do ideal de beleza associado à figura da mulher é um processo histórico, não uma invenção midiática, “a mídia não determina coisa alguma, como se vê, mas prescreve” (SODRÉ, 2002, p.61). A mídia transforma esse discurso, criado ao longo dos processos de evolução histórica, e o superestima como realidade a ser alcançada na </w:t>
      </w:r>
      <w:r>
        <w:rPr>
          <w:rFonts w:ascii="Times New Roman" w:eastAsia="Times New Roman" w:hAnsi="Times New Roman" w:cs="Times New Roman"/>
          <w:i/>
        </w:rPr>
        <w:t>Sociedade do Espetáculo,</w:t>
      </w:r>
      <w:r>
        <w:t xml:space="preserve"> conceito de Debord (1997) que critica como se configura a sociedade onde a produção capitalista abrange bens materiais e formação das vontades e desejos. A sociedade do espetáculo é baseada nas representações imagéticas como mediadoras das relações sociais. </w:t>
      </w:r>
    </w:p>
    <w:p w:rsidR="001E05D4" w:rsidRDefault="001E05D4" w:rsidP="001E05D4">
      <w:pPr>
        <w:ind w:left="-5" w:right="2" w:firstLine="714"/>
        <w:jc w:val="both"/>
      </w:pPr>
      <w:r>
        <w:t xml:space="preserve">Debord (1997) explica que na mídia seu produto (o espetáculo) mais viável são as representações que se portam como pertencente ao factual/real, “o espetáculo que inverte o real é efetivamente um produto” (DEBORD, 1997, p.15). O espetáculo trás uma ilusão de verdade, “o consumidor real torna-se um consumidor de ilusões. A mercadoria é essa ilusão efetivamente real” (DEBORD, 1997, p.33). Na sociedade especializada no consumo onde no início notava-se a importância do </w:t>
      </w:r>
      <w:r>
        <w:rPr>
          <w:rFonts w:ascii="Times New Roman" w:eastAsia="Times New Roman" w:hAnsi="Times New Roman" w:cs="Times New Roman"/>
          <w:i/>
        </w:rPr>
        <w:t>ter</w:t>
      </w:r>
      <w:r>
        <w:t xml:space="preserve">, agora é o </w:t>
      </w:r>
      <w:r>
        <w:rPr>
          <w:rFonts w:ascii="Times New Roman" w:eastAsia="Times New Roman" w:hAnsi="Times New Roman" w:cs="Times New Roman"/>
          <w:i/>
        </w:rPr>
        <w:t xml:space="preserve">parecer </w:t>
      </w:r>
      <w:r>
        <w:t xml:space="preserve">o valor predominante. </w:t>
      </w:r>
      <w:r>
        <w:rPr>
          <w:rFonts w:ascii="Times New Roman" w:eastAsia="Times New Roman" w:hAnsi="Times New Roman" w:cs="Times New Roman"/>
          <w:i/>
        </w:rPr>
        <w:t xml:space="preserve">Parecer </w:t>
      </w:r>
      <w:r>
        <w:t xml:space="preserve">à modelo top de linha é importante, para tanto é necessário </w:t>
      </w:r>
      <w:r>
        <w:rPr>
          <w:rFonts w:ascii="Times New Roman" w:eastAsia="Times New Roman" w:hAnsi="Times New Roman" w:cs="Times New Roman"/>
          <w:i/>
        </w:rPr>
        <w:t>parecer</w:t>
      </w:r>
      <w:r>
        <w:t xml:space="preserve"> aquele corpo, “A fase atual, em que a vida social está totalmente tomada pelos resultados acumulados da economia, leva a um deslizamento generalizado do ter para o parecer” (DEBORD, 1997, p.18). </w:t>
      </w:r>
    </w:p>
    <w:p w:rsidR="001E05D4" w:rsidRDefault="001E05D4" w:rsidP="001E05D4">
      <w:pPr>
        <w:spacing w:after="234"/>
        <w:ind w:left="-5" w:right="2" w:firstLine="714"/>
        <w:jc w:val="both"/>
      </w:pPr>
      <w:r>
        <w:t xml:space="preserve">Esse processo fere a autonomia das pessoas. Mas, não através de mecanismos coercitivos explícitos, “[...] uma ditadura sobre toda a práxis social pôde ser abusivamente tirado dos modelos de estruturas elaborados pela lingüística e pela etnologia” (DEBORD, 1997, p.130).Com palavras e fotografias belas a violência se faz implícita nas entrelinhas. Kehl (2000) chama essa violência de </w:t>
      </w:r>
      <w:r>
        <w:rPr>
          <w:rFonts w:ascii="Times New Roman" w:eastAsia="Times New Roman" w:hAnsi="Times New Roman" w:cs="Times New Roman"/>
          <w:i/>
        </w:rPr>
        <w:t>violência do imaginário</w:t>
      </w:r>
      <w:r>
        <w:t xml:space="preserve">, que não se prende ao fato de atos de violência, e sim está relacionada com o nosso desejo de parecermos algo diferente, seguindo as representações discursivas. </w:t>
      </w:r>
    </w:p>
    <w:p w:rsidR="001E05D4" w:rsidRDefault="001E05D4" w:rsidP="001E05D4">
      <w:pPr>
        <w:spacing w:after="312" w:line="239" w:lineRule="auto"/>
        <w:ind w:left="2262" w:right="-1" w:firstLine="714"/>
        <w:jc w:val="both"/>
      </w:pPr>
      <w:r>
        <w:rPr>
          <w:sz w:val="20"/>
        </w:rPr>
        <w:t xml:space="preserve">Não me refiro à violência representada pelas imagens televisivas, nem a uma versão imaginária da violência, mas a um modo de violência que é o próprio do funcionamento imaginária, e que incide de forma quase hegemônica sobre as culturas em que a televisão tem um lugar muito predominante (KEHL, 2000, p.87). </w:t>
      </w:r>
    </w:p>
    <w:p w:rsidR="001E05D4" w:rsidRDefault="001E05D4" w:rsidP="001E05D4">
      <w:pPr>
        <w:ind w:left="-5" w:right="2" w:firstLine="714"/>
        <w:jc w:val="both"/>
      </w:pPr>
      <w:r>
        <w:t xml:space="preserve">Somente ao seguirmos o que está sendo apresentado seremos felizes, afinal “consumo e moralidade passam a equivaler-se” (SODRÉ, 2002, p.50). Em um mundo totalmente capitalizado, a mercadoria é o centro das relações é ela que estabelece nossa maneira de agir. Afinal, “o que aparece é bom e o que é bom aparece” (DEBORD, 1997, p.16-17). </w:t>
      </w:r>
    </w:p>
    <w:p w:rsidR="001E05D4" w:rsidRDefault="001E05D4" w:rsidP="001E05D4">
      <w:pPr>
        <w:ind w:left="-5" w:right="2" w:firstLine="714"/>
        <w:jc w:val="both"/>
      </w:pPr>
      <w:r>
        <w:t xml:space="preserve">O corpo-feminino-mercadoria também toma essa dimensão espetacular, existe somente na “realidade” dessa mercadoria, negligenciamos a visão real do que significa a feminidade e o corpo, ele torna-se fim ao invés de ser instrumento. O corpo é reconhecido por ser uma máquina “o culto do corpo contemporâneo [...] é guiado por uma estética que mais tem a ver com as abstrações do mercado do que com a concretude humana” (SODRÉ, 2002, p.165). </w:t>
      </w:r>
    </w:p>
    <w:p w:rsidR="001E05D4" w:rsidRPr="009F3F8A" w:rsidRDefault="001E05D4" w:rsidP="009F3F8A">
      <w:r w:rsidRPr="009F3F8A">
        <w:t xml:space="preserve">4. MACHINE SEXY BODY </w:t>
      </w:r>
    </w:p>
    <w:p w:rsidR="001E05D4" w:rsidRDefault="001E05D4" w:rsidP="001E05D4">
      <w:pPr>
        <w:ind w:left="-5" w:right="2" w:firstLine="714"/>
        <w:jc w:val="both"/>
      </w:pPr>
      <w:r>
        <w:t xml:space="preserve">A </w:t>
      </w:r>
      <w:r>
        <w:rPr>
          <w:rFonts w:ascii="Times New Roman" w:eastAsia="Times New Roman" w:hAnsi="Times New Roman" w:cs="Times New Roman"/>
          <w:i/>
        </w:rPr>
        <w:t>Machine Sexy Body</w:t>
      </w:r>
      <w:r>
        <w:t xml:space="preserve"> foi um conceito desenvolvido ao longo desta pesquisa para designar a representação do corpo da mulher, observadas nas páginas das revistas. Observando nos discursos das mídias a hiper valorização o padrão de beleza que eles mesmos (re) criam, são eleitas atrizes/mulheres que simbolizam o modelo estético de tais discursos. Esses exemplos representativos ganham o título de mulher sexy. A mulher mais sexy do ano, escolhida por determinada revista, segundo seus atributos físicos que condizem com o padrão de beleza veiculado na representação. A mulher é quem deve seguir a lógica da beleza, ela é considerada o </w:t>
      </w:r>
      <w:r>
        <w:rPr>
          <w:rFonts w:ascii="Times New Roman" w:eastAsia="Times New Roman" w:hAnsi="Times New Roman" w:cs="Times New Roman"/>
          <w:i/>
        </w:rPr>
        <w:t>belo sexo</w:t>
      </w:r>
      <w:r>
        <w:t xml:space="preserve"> (LIPOVETSKY, 2000), é o corpo sensual, o </w:t>
      </w:r>
      <w:r>
        <w:rPr>
          <w:rFonts w:ascii="Times New Roman" w:eastAsia="Times New Roman" w:hAnsi="Times New Roman" w:cs="Times New Roman"/>
          <w:i/>
        </w:rPr>
        <w:t>sexy body</w:t>
      </w:r>
      <w:r>
        <w:t>. Contudo, tal padrão de beleza (</w:t>
      </w:r>
      <w:r>
        <w:rPr>
          <w:rFonts w:ascii="Times New Roman" w:eastAsia="Times New Roman" w:hAnsi="Times New Roman" w:cs="Times New Roman"/>
          <w:i/>
        </w:rPr>
        <w:t>sexy body</w:t>
      </w:r>
      <w:r>
        <w:t xml:space="preserve">) é uma representação imperativa e distante do corpo biológico. Esse corpo-objeto não envelhece, é tratado, pesado, medido como fala Silva (2001) torna-se uma </w:t>
      </w:r>
      <w:r>
        <w:rPr>
          <w:rFonts w:ascii="Times New Roman" w:eastAsia="Times New Roman" w:hAnsi="Times New Roman" w:cs="Times New Roman"/>
          <w:i/>
        </w:rPr>
        <w:t>machine</w:t>
      </w:r>
      <w:r>
        <w:t xml:space="preserve"> (máquina) onde as peças recebem manutenção para serem eternas. A máquina (</w:t>
      </w:r>
      <w:r>
        <w:rPr>
          <w:rFonts w:ascii="Times New Roman" w:eastAsia="Times New Roman" w:hAnsi="Times New Roman" w:cs="Times New Roman"/>
          <w:i/>
        </w:rPr>
        <w:t>machine</w:t>
      </w:r>
      <w:r>
        <w:t xml:space="preserve">) se seguir sempre cuidados, </w:t>
      </w:r>
      <w:r>
        <w:rPr>
          <w:rFonts w:ascii="Times New Roman" w:eastAsia="Times New Roman" w:hAnsi="Times New Roman" w:cs="Times New Roman"/>
          <w:i/>
        </w:rPr>
        <w:t>upgrades</w:t>
      </w:r>
      <w:r>
        <w:t xml:space="preserve"> não se torna ultrapassada, não se decompõe, muito menos envelhece. É um corpo/máquina programado para viver segundo padrões estéticos, consumindo tudo o quanto é possível para atingir essa imagem de </w:t>
      </w:r>
      <w:r>
        <w:rPr>
          <w:rFonts w:ascii="Times New Roman" w:eastAsia="Times New Roman" w:hAnsi="Times New Roman" w:cs="Times New Roman"/>
          <w:i/>
        </w:rPr>
        <w:t>sexy body</w:t>
      </w:r>
      <w:r>
        <w:t xml:space="preserve"> (corpo sensual). Então, a </w:t>
      </w:r>
      <w:r>
        <w:rPr>
          <w:rFonts w:ascii="Times New Roman" w:eastAsia="Times New Roman" w:hAnsi="Times New Roman" w:cs="Times New Roman"/>
          <w:i/>
        </w:rPr>
        <w:t>machine</w:t>
      </w:r>
      <w:r>
        <w:t xml:space="preserve"> é apresentada para ser consumida sobre a ótica da sensualidade, do </w:t>
      </w:r>
      <w:r>
        <w:rPr>
          <w:rFonts w:ascii="Times New Roman" w:eastAsia="Times New Roman" w:hAnsi="Times New Roman" w:cs="Times New Roman"/>
          <w:i/>
        </w:rPr>
        <w:t xml:space="preserve">sexy body. </w:t>
      </w:r>
      <w:r>
        <w:t xml:space="preserve"> </w:t>
      </w:r>
    </w:p>
    <w:p w:rsidR="001E05D4" w:rsidRDefault="001E05D4" w:rsidP="001E05D4">
      <w:pPr>
        <w:ind w:left="-5" w:right="2" w:firstLine="714"/>
        <w:jc w:val="both"/>
      </w:pPr>
      <w:r>
        <w:t xml:space="preserve">Em um universo de 57 revistas que compreendem o período entre abril de 2009 e abril de 2010, 8 edições trazem matérias de capa com as categorias: o corpo, saúde, beleza e juventude. Como todas as revistas que escrevem sobre o ideal de beleza corroboram para formar um padrão representativo, ocorre uma repetição. Então, não vimos necessidades de analisar as 8 revistas e selecionamos 3 exemplares para analisar, pois a estrutura discursiva seria semelhante (ORLANDI, 2009). </w:t>
      </w:r>
    </w:p>
    <w:p w:rsidR="001E05D4" w:rsidRDefault="001E05D4" w:rsidP="001E05D4">
      <w:pPr>
        <w:ind w:left="-5" w:right="2" w:firstLine="714"/>
        <w:jc w:val="both"/>
      </w:pPr>
      <w:r>
        <w:t xml:space="preserve">É um discurso repetitivo, uma </w:t>
      </w:r>
      <w:r>
        <w:rPr>
          <w:rFonts w:ascii="Times New Roman" w:eastAsia="Times New Roman" w:hAnsi="Times New Roman" w:cs="Times New Roman"/>
          <w:i/>
        </w:rPr>
        <w:t>paráfrase</w:t>
      </w:r>
      <w:r>
        <w:t xml:space="preserve"> eterna e solidificadora do corpo-objeto. </w:t>
      </w:r>
      <w:r>
        <w:rPr>
          <w:rFonts w:ascii="Times New Roman" w:eastAsia="Times New Roman" w:hAnsi="Times New Roman" w:cs="Times New Roman"/>
          <w:i/>
        </w:rPr>
        <w:t>Paráfrase</w:t>
      </w:r>
      <w:r>
        <w:t xml:space="preserve">, entendida aqui, pela ótica de Orlandi (2009) como um sistema de repetição das condições de produção do discurso. Isso conflui para o conceito de discurso trabalhado pelo autor, como um movimento eterno, um deslocamento de sentidos (feito pela metáfora) e a retomada, a repetição (paráfrase) de outros discursos. </w:t>
      </w:r>
    </w:p>
    <w:p w:rsidR="001E05D4" w:rsidRDefault="001E05D4" w:rsidP="001E05D4">
      <w:pPr>
        <w:spacing w:after="235"/>
        <w:ind w:left="-5" w:right="2" w:firstLine="714"/>
        <w:jc w:val="both"/>
      </w:pPr>
      <w:r>
        <w:t xml:space="preserve">Utilizamos os conceitos de </w:t>
      </w:r>
      <w:r>
        <w:rPr>
          <w:rFonts w:ascii="Times New Roman" w:eastAsia="Times New Roman" w:hAnsi="Times New Roman" w:cs="Times New Roman"/>
          <w:i/>
        </w:rPr>
        <w:t>exterioridade</w:t>
      </w:r>
      <w:r>
        <w:t xml:space="preserve"> e </w:t>
      </w:r>
      <w:r>
        <w:rPr>
          <w:rFonts w:ascii="Times New Roman" w:eastAsia="Times New Roman" w:hAnsi="Times New Roman" w:cs="Times New Roman"/>
          <w:i/>
        </w:rPr>
        <w:t>memória do esquecimento</w:t>
      </w:r>
      <w:r>
        <w:t xml:space="preserve"> (ORLANDI, 2009) para revelar a construção discursiva que associa as mulheres aos temas de cuidados com a beleza. Pois, o discurso materializado nos textos remete a outros discursos fora (</w:t>
      </w:r>
      <w:r>
        <w:rPr>
          <w:rFonts w:ascii="Times New Roman" w:eastAsia="Times New Roman" w:hAnsi="Times New Roman" w:cs="Times New Roman"/>
          <w:i/>
        </w:rPr>
        <w:t>exterioridade</w:t>
      </w:r>
      <w:r>
        <w:t>), que podem ser os discursos construídos ao longo da história (</w:t>
      </w:r>
      <w:r>
        <w:rPr>
          <w:rFonts w:ascii="Times New Roman" w:eastAsia="Times New Roman" w:hAnsi="Times New Roman" w:cs="Times New Roman"/>
          <w:i/>
        </w:rPr>
        <w:t>memória do esquecimento</w:t>
      </w:r>
      <w:r>
        <w:t xml:space="preserve">). A mulher quando era considerada inferior sem razão foi vinculada a temas superficiais como beleza, não era incluída nos assuntos “interessantes” (LIPOVETSKY, 2000). E, o discurso das matérias analisadas reafirmam essa lógica com seus textos recheados de exemplos femininos, e direcionados na maioria das vezes para a mulher. Ou seja, ainda hoje o discurso mostra os temas como beleza, considerados superficiais, típicos do universo feminino. </w:t>
      </w:r>
    </w:p>
    <w:p w:rsidR="001E05D4" w:rsidRDefault="001E05D4" w:rsidP="001E05D4">
      <w:pPr>
        <w:spacing w:after="312" w:line="239" w:lineRule="auto"/>
        <w:ind w:left="2262" w:right="-1" w:firstLine="714"/>
        <w:jc w:val="both"/>
      </w:pPr>
      <w:r>
        <w:rPr>
          <w:sz w:val="20"/>
        </w:rPr>
        <w:t xml:space="preserve">Difundindo para um público feminino cada vez mais amplo torrentes de informações estéticas, fotografias de moda, conselhos relativos à aparência e à sedução, a imprensa feminina se impôs como um agente de democratização do papel estético da mulher, como uma das grandes instituidoras da beleza feminina moderna ao lado das estrelas do cinema (LIPOVETSKY, 2000, p.157). </w:t>
      </w:r>
    </w:p>
    <w:p w:rsidR="001E05D4" w:rsidRDefault="001E05D4" w:rsidP="001E05D4">
      <w:pPr>
        <w:spacing w:after="231"/>
        <w:ind w:left="-5" w:right="2" w:firstLine="714"/>
        <w:jc w:val="both"/>
      </w:pPr>
      <w:r>
        <w:t xml:space="preserve">O que é representado nas páginas é o “corpo em pedaços”, conceito apresentado por Samarão (2007), com a possibilidade de manuseio pela ciência da beleza: </w:t>
      </w:r>
    </w:p>
    <w:p w:rsidR="001E05D4" w:rsidRDefault="001E05D4" w:rsidP="001E05D4">
      <w:pPr>
        <w:spacing w:after="312" w:line="239" w:lineRule="auto"/>
        <w:ind w:left="2262" w:right="-1" w:firstLine="714"/>
        <w:jc w:val="both"/>
      </w:pPr>
      <w:r>
        <w:rPr>
          <w:sz w:val="20"/>
        </w:rPr>
        <w:t xml:space="preserve">O corpo é submetido a um controle de qualidade realizado a partir dos testes e concretizado em milímetros, percentis, freqüências, curvas e diagramas que determinam os riscos e possibilidades daquele que esta sendo analisado, fazendo que a experiência concreta do corpo se transforme a partir do impacto simbólico da tecnologia moderna (SILVA, 2001, p.30). </w:t>
      </w:r>
    </w:p>
    <w:p w:rsidR="001E05D4" w:rsidRDefault="001E05D4" w:rsidP="001E05D4">
      <w:pPr>
        <w:ind w:left="-5" w:right="2" w:firstLine="714"/>
        <w:jc w:val="both"/>
      </w:pPr>
      <w:r>
        <w:t xml:space="preserve">Tal qual a lógica das máquinas, as peças do corpo-objeto são vendidas e expostas a parte para reparos e consertos. O corpo está dividido em partes, fragmentado.  </w:t>
      </w:r>
    </w:p>
    <w:p w:rsidR="001E05D4" w:rsidRDefault="001E05D4" w:rsidP="001E05D4">
      <w:pPr>
        <w:pStyle w:val="Ttulo2"/>
        <w:spacing w:after="386"/>
        <w:ind w:left="-5" w:firstLine="714"/>
      </w:pPr>
      <w:r>
        <w:t xml:space="preserve">4.4.1. ... Uma Pele Jovem e Saudável </w:t>
      </w:r>
    </w:p>
    <w:p w:rsidR="001E05D4" w:rsidRDefault="001E05D4" w:rsidP="001E05D4">
      <w:pPr>
        <w:spacing w:after="25"/>
        <w:ind w:left="-5" w:right="2" w:firstLine="714"/>
        <w:jc w:val="both"/>
      </w:pPr>
      <w:r>
        <w:t xml:space="preserve">Um dos fragmentos deste corpo-objeto é a pele jovem, contraponto da noção pejorativa da pele com rugas associada à velhice. Envelhecer é um ato para ser abolido por quem almeja seguir o padrão das representações. A edição 2154, de 3 de março de 2010, na matéria de capa (figura 1) trás uma mulher sorrindo lavando o rosto com uma água cheia de bolinhas que lembram moléculas. A pele da modelo é clara (branca) sem rugas, nenhuma imperfeição. A intenção da composição gráfica é mostrar que a mulher está feliz ao lavar o rosto com aquela água cheia de bolinhas/moléculas. </w:t>
      </w:r>
    </w:p>
    <w:p w:rsidR="001E05D4" w:rsidRDefault="001E05D4" w:rsidP="001E05D4">
      <w:pPr>
        <w:spacing w:after="373" w:line="259" w:lineRule="auto"/>
        <w:ind w:left="2957" w:firstLine="714"/>
        <w:jc w:val="both"/>
      </w:pPr>
      <w:r>
        <w:rPr>
          <w:rFonts w:ascii="Calibri" w:eastAsia="Calibri" w:hAnsi="Calibri" w:cs="Calibri"/>
          <w:noProof/>
          <w:lang w:eastAsia="pt-BR"/>
        </w:rPr>
        <mc:AlternateContent>
          <mc:Choice Requires="wpg">
            <w:drawing>
              <wp:inline distT="0" distB="0" distL="0" distR="0">
                <wp:extent cx="1697736" cy="2172614"/>
                <wp:effectExtent l="0" t="0" r="0" b="0"/>
                <wp:docPr id="12471" name="Group 12471"/>
                <wp:cNvGraphicFramePr/>
                <a:graphic xmlns:a="http://schemas.openxmlformats.org/drawingml/2006/main">
                  <a:graphicData uri="http://schemas.microsoft.com/office/word/2010/wordprocessingGroup">
                    <wpg:wgp>
                      <wpg:cNvGrpSpPr/>
                      <wpg:grpSpPr>
                        <a:xfrm>
                          <a:off x="0" y="0"/>
                          <a:ext cx="1697736" cy="2172614"/>
                          <a:chOff x="0" y="0"/>
                          <a:chExt cx="1697736" cy="2172614"/>
                        </a:xfrm>
                      </wpg:grpSpPr>
                      <wps:wsp>
                        <wps:cNvPr id="1247" name="Rectangle 1247"/>
                        <wps:cNvSpPr/>
                        <wps:spPr>
                          <a:xfrm>
                            <a:off x="1659636" y="2003907"/>
                            <a:ext cx="50673" cy="224381"/>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331" name="Picture 1331"/>
                          <pic:cNvPicPr/>
                        </pic:nvPicPr>
                        <pic:blipFill>
                          <a:blip r:embed="rId321"/>
                          <a:stretch>
                            <a:fillRect/>
                          </a:stretch>
                        </pic:blipFill>
                        <pic:spPr>
                          <a:xfrm>
                            <a:off x="4699" y="4826"/>
                            <a:ext cx="1633855" cy="2108581"/>
                          </a:xfrm>
                          <a:prstGeom prst="rect">
                            <a:avLst/>
                          </a:prstGeom>
                        </pic:spPr>
                      </pic:pic>
                      <wps:wsp>
                        <wps:cNvPr id="1332" name="Shape 1332"/>
                        <wps:cNvSpPr/>
                        <wps:spPr>
                          <a:xfrm>
                            <a:off x="0" y="0"/>
                            <a:ext cx="1643380" cy="2118106"/>
                          </a:xfrm>
                          <a:custGeom>
                            <a:avLst/>
                            <a:gdLst/>
                            <a:ahLst/>
                            <a:cxnLst/>
                            <a:rect l="0" t="0" r="0" b="0"/>
                            <a:pathLst>
                              <a:path w="1643380" h="2118106">
                                <a:moveTo>
                                  <a:pt x="0" y="2118106"/>
                                </a:moveTo>
                                <a:lnTo>
                                  <a:pt x="1643380" y="2118106"/>
                                </a:lnTo>
                                <a:lnTo>
                                  <a:pt x="164338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12471" o:spid="_x0000_s1580" style="width:133.7pt;height:171.05pt;mso-position-horizontal-relative:char;mso-position-vertical-relative:line" coordsize="16977,2172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">
                <v:rect id="Rectangle 1247" o:spid="_x0000_s1581" style="position:absolute;left:16596;top:20039;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zl3MMA&#10;AADdAAAADwAAAGRycy9kb3ducmV2LnhtbERPS4vCMBC+L/gfwgje1lSRXa1GER/o0VVBvQ3N2Bab&#10;SWmi7frrjbCwt/n4njOZNaYQD6pcbllBrxuBIE6szjlVcDysP4cgnEfWWFgmBb/kYDZtfUww1rbm&#10;H3rsfSpCCLsYFWTel7GULsnIoOvakjhwV1sZ9AFWqdQV1iHcFLIfRV/SYM6hIcOSFhklt/3dKNgM&#10;y/l5a591Wqwum9PuNFoeRl6pTruZj0F4avy/+M+91WF+f/A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zl3MMAAADdAAAADwAAAAAAAAAAAAAAAACYAgAAZHJzL2Rv&#10;d25yZXYueG1sUEsFBgAAAAAEAAQA9QAAAIgDAAAAAA==&#10;" filled="f" stroked="f">
                  <v:textbox inset="0,0,0,0">
                    <w:txbxContent>
                      <w:p w:rsidR="009F3F8A" w:rsidRDefault="009F3F8A">
                        <w:pPr>
                          <w:spacing w:after="160" w:line="259" w:lineRule="auto"/>
                        </w:pPr>
                        <w:r>
                          <w:t xml:space="preserve"> </w:t>
                        </w:r>
                      </w:p>
                    </w:txbxContent>
                  </v:textbox>
                </v:rect>
                <v:shape id="Picture 1331" o:spid="_x0000_s1582" type="#_x0000_t75" style="position:absolute;left:46;top:48;width:16339;height:21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zklzFAAAA3QAAAA8AAABkcnMvZG93bnJldi54bWxET01rwkAQvRf8D8sUvEizMYFS0qxSWkRF&#10;sK310OOYHZNgdjZkVxP/vSsUepvH+5x8PphGXKhztWUF0ygGQVxYXXOpYP+zeHoB4TyyxsYyKbiS&#10;g/ls9JBjpm3P33TZ+VKEEHYZKqi8bzMpXVGRQRfZljhwR9sZ9AF2pdQd9iHcNDKJ42dpsObQUGFL&#10;7xUVp93ZKPjaTg7LzWTNMtknH9fj4feTB6vU+HF4ewXhafD/4j/3Sof5aTqF+zfhBD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c5JcxQAAAN0AAAAPAAAAAAAAAAAAAAAA&#10;AJ8CAABkcnMvZG93bnJldi54bWxQSwUGAAAAAAQABAD3AAAAkQMAAAAA&#10;">
                  <v:imagedata r:id="rId322" o:title=""/>
                </v:shape>
                <v:shape id="Shape 1332" o:spid="_x0000_s1583" style="position:absolute;width:16433;height:21181;visibility:visible;mso-wrap-style:square;v-text-anchor:top" coordsize="1643380,2118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aKQMUA&#10;AADdAAAADwAAAGRycy9kb3ducmV2LnhtbESP0WrCQBBF3wv+wzKCL0U3GigSXUW02tI3Vz9gzI5J&#10;MDsbstsk/n23UOjbDPeeO3fW28HWoqPWV44VzGcJCOLcmYoLBdfLcboE4QOywdoxKXiSh+1m9LLG&#10;zLiez9TpUIgYwj5DBWUITSalz0uy6GeuIY7a3bUWQ1zbQpoW+xhua7lIkjdpseJ4ocSG9iXlD/1t&#10;Y41r717fd7evD61Pl9B3Oq0Oe6Um42G3AhFoCP/mP/rTRC5NF/D7TRx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opAxQAAAN0AAAAPAAAAAAAAAAAAAAAAAJgCAABkcnMv&#10;ZG93bnJldi54bWxQSwUGAAAAAAQABAD1AAAAigMAAAAA&#10;" path="m,2118106r1643380,l1643380,,,,,2118106xe" filled="f">
                  <v:stroke miterlimit="83231f" joinstyle="miter"/>
                  <v:path arrowok="t" textboxrect="0,0,1643380,2118106"/>
                </v:shape>
                <w10:anchorlock/>
              </v:group>
            </w:pict>
          </mc:Fallback>
        </mc:AlternateContent>
      </w:r>
    </w:p>
    <w:p w:rsidR="001E05D4" w:rsidRDefault="001E05D4" w:rsidP="001E05D4">
      <w:pPr>
        <w:pStyle w:val="Ttulo3"/>
        <w:ind w:firstLine="714"/>
      </w:pPr>
      <w:r>
        <w:t xml:space="preserve">Figure 1: Capa Revista Veja edição 2154 de 3 de Março de 2010 </w:t>
      </w:r>
    </w:p>
    <w:p w:rsidR="001E05D4" w:rsidRDefault="001E05D4" w:rsidP="001E05D4">
      <w:pPr>
        <w:ind w:left="-5" w:right="2" w:firstLine="714"/>
        <w:jc w:val="both"/>
      </w:pPr>
      <w:r>
        <w:t xml:space="preserve">Casando com a imagem está a chamada principal “A ciência da nova pele”. Notamos que o recorte significa formas de manipular/intervir em seu corpo. Com a medicina moderna a pessoa detém o controle sobre o corpo-objeto (SILVA, 2001). Então, a nova ciência da pele deixa a modelo feliz, e a modelo simboliza as mulheres. O adjetivo </w:t>
      </w:r>
    </w:p>
    <w:p w:rsidR="001E05D4" w:rsidRDefault="001E05D4" w:rsidP="001E05D4">
      <w:pPr>
        <w:ind w:left="-5" w:right="2" w:firstLine="714"/>
        <w:jc w:val="both"/>
      </w:pPr>
      <w:r>
        <w:t xml:space="preserve">“nova” para a o substantivo “ciência” pronuncia ao leitor estar diante de uma tecnologia/avanço para cuidar da pele e mantê-la jovem igual a da modelo que está sorrindo, por cuidar da pele. </w:t>
      </w:r>
    </w:p>
    <w:p w:rsidR="001E05D4" w:rsidRDefault="001E05D4" w:rsidP="001E05D4">
      <w:pPr>
        <w:ind w:left="-5" w:right="2" w:firstLine="714"/>
        <w:jc w:val="both"/>
      </w:pPr>
      <w:r>
        <w:t xml:space="preserve">Mas, como Orlandi (2009) explica ao analisarmos o discurso temos que avançar para além da interpretação de conteúdo, lembrando do contexto histórico da sociedade. Um dos caminhos apontados é observar o </w:t>
      </w:r>
      <w:r>
        <w:rPr>
          <w:rFonts w:ascii="Times New Roman" w:eastAsia="Times New Roman" w:hAnsi="Times New Roman" w:cs="Times New Roman"/>
          <w:i/>
        </w:rPr>
        <w:t>não-dito</w:t>
      </w:r>
      <w:r>
        <w:t xml:space="preserve">. O </w:t>
      </w:r>
      <w:r>
        <w:rPr>
          <w:rFonts w:ascii="Times New Roman" w:eastAsia="Times New Roman" w:hAnsi="Times New Roman" w:cs="Times New Roman"/>
          <w:i/>
        </w:rPr>
        <w:t>não-dito</w:t>
      </w:r>
      <w:r>
        <w:t xml:space="preserve"> é subsidiário ao dito, de alguma forma complementa, acrescenta-se. Por isso, devemos observar o que não esta sendo dito e o que não pode ser dito. </w:t>
      </w:r>
    </w:p>
    <w:p w:rsidR="001E05D4" w:rsidRDefault="001E05D4" w:rsidP="001E05D4">
      <w:pPr>
        <w:ind w:left="-5" w:right="2" w:firstLine="714"/>
        <w:jc w:val="both"/>
      </w:pPr>
      <w:r>
        <w:t xml:space="preserve">E, o </w:t>
      </w:r>
      <w:r>
        <w:rPr>
          <w:rFonts w:ascii="Times New Roman" w:eastAsia="Times New Roman" w:hAnsi="Times New Roman" w:cs="Times New Roman"/>
          <w:i/>
        </w:rPr>
        <w:t>não-dito</w:t>
      </w:r>
      <w:r>
        <w:t xml:space="preserve"> relacionado ao dito da edição (2154) é se a pele tem todos os adjetivos qualificando-a como jovem, o </w:t>
      </w:r>
      <w:r>
        <w:rPr>
          <w:rFonts w:ascii="Times New Roman" w:eastAsia="Times New Roman" w:hAnsi="Times New Roman" w:cs="Times New Roman"/>
          <w:i/>
        </w:rPr>
        <w:t>não-dito</w:t>
      </w:r>
      <w:r>
        <w:t xml:space="preserve"> está no antônimo da idéia de juventude. Logo ter a pele com tal característica (velha) representa que você, mesmo podendo com os avanços e a “nova ciência da pele”, não cuidou da sua pele e deixou-a envelhecer. Até a modelo da capa está feliz por ter a pele adjetivada segundo esse discurso e com as novas possibilidades da ciência. </w:t>
      </w:r>
    </w:p>
    <w:p w:rsidR="001E05D4" w:rsidRDefault="001E05D4" w:rsidP="001E05D4">
      <w:pPr>
        <w:spacing w:after="236"/>
        <w:ind w:left="-5" w:right="2" w:firstLine="714"/>
        <w:jc w:val="both"/>
      </w:pPr>
      <w:r>
        <w:t xml:space="preserve">Porém, quando se trata de falar do envelhecimento da pele associada aos benefícios dos cosméticos, a palavra envelhecimento ganha uma conotação suavizada. Se o leitor está interessado em cuidar da pele seguindo as indicações, sua pele não vai envelhecer, vai chegar à meia-idade, ter marcas do tempo para serem tratadas com os cosméticos. </w:t>
      </w:r>
    </w:p>
    <w:p w:rsidR="001E05D4" w:rsidRDefault="001E05D4" w:rsidP="001E05D4">
      <w:pPr>
        <w:spacing w:after="312" w:line="346" w:lineRule="auto"/>
        <w:ind w:right="-1" w:firstLine="714"/>
        <w:jc w:val="both"/>
      </w:pPr>
      <w:r>
        <w:rPr>
          <w:sz w:val="20"/>
        </w:rPr>
        <w:t xml:space="preserve">Os pesquisadores da área de cosméticos sempre souberam porque é tão difícil evitar </w:t>
      </w:r>
      <w:r>
        <w:rPr>
          <w:rFonts w:ascii="Times New Roman" w:eastAsia="Times New Roman" w:hAnsi="Times New Roman" w:cs="Times New Roman"/>
          <w:b/>
          <w:sz w:val="20"/>
        </w:rPr>
        <w:t xml:space="preserve">marcas do tempo </w:t>
      </w:r>
      <w:r>
        <w:rPr>
          <w:sz w:val="20"/>
        </w:rPr>
        <w:t xml:space="preserve">na pele por meio de produtos químicos (Veja, Edição 2154, matéria “A Ciência a favor da Beleza”, p.91) [grifos nossos]. </w:t>
      </w:r>
      <w:r>
        <w:t xml:space="preserve">É utilizado o eufemismo para substituir a palavra rugas/envelhecimento negativas, no lugar “marcas do tempo”. </w:t>
      </w:r>
    </w:p>
    <w:p w:rsidR="001E05D4" w:rsidRDefault="001E05D4" w:rsidP="001E05D4">
      <w:pPr>
        <w:spacing w:after="22"/>
        <w:ind w:left="-5" w:right="2" w:firstLine="714"/>
        <w:jc w:val="both"/>
      </w:pPr>
      <w:r>
        <w:t xml:space="preserve">A capa da revista de 15 de julho de 2009 é um dos exemplos do corpo dividido em partes que também valoriza o ideal da juventude eterna. Na capa (figura 2) da edição tem dois rostos de duas mulheres dispostos como se a metade direita (de uma mulher) completasse a metade esquerda (a segunda mulher). Formando apenas um rosto, mas ali está a mãe e a filha. Isso confirma a formulação do corpo em partes consequência de ser um corpo-objeto, manuseável, manipulável.  </w:t>
      </w:r>
    </w:p>
    <w:p w:rsidR="001E05D4" w:rsidRDefault="001E05D4" w:rsidP="001E05D4">
      <w:pPr>
        <w:spacing w:after="379" w:line="259" w:lineRule="auto"/>
        <w:ind w:left="3091" w:firstLine="714"/>
        <w:jc w:val="both"/>
      </w:pPr>
      <w:r>
        <w:rPr>
          <w:rFonts w:ascii="Calibri" w:eastAsia="Calibri" w:hAnsi="Calibri" w:cs="Calibri"/>
          <w:noProof/>
          <w:lang w:eastAsia="pt-BR"/>
        </w:rPr>
        <mc:AlternateContent>
          <mc:Choice Requires="wpg">
            <w:drawing>
              <wp:inline distT="0" distB="0" distL="0" distR="0">
                <wp:extent cx="1526921" cy="1961667"/>
                <wp:effectExtent l="0" t="0" r="0" b="0"/>
                <wp:docPr id="11640" name="Group 11640"/>
                <wp:cNvGraphicFramePr/>
                <a:graphic xmlns:a="http://schemas.openxmlformats.org/drawingml/2006/main">
                  <a:graphicData uri="http://schemas.microsoft.com/office/word/2010/wordprocessingGroup">
                    <wpg:wgp>
                      <wpg:cNvGrpSpPr/>
                      <wpg:grpSpPr>
                        <a:xfrm>
                          <a:off x="0" y="0"/>
                          <a:ext cx="1526921" cy="1961667"/>
                          <a:chOff x="0" y="0"/>
                          <a:chExt cx="1526921" cy="1961667"/>
                        </a:xfrm>
                      </wpg:grpSpPr>
                      <wps:wsp>
                        <wps:cNvPr id="1395" name="Rectangle 1395"/>
                        <wps:cNvSpPr/>
                        <wps:spPr>
                          <a:xfrm>
                            <a:off x="1488821" y="1792960"/>
                            <a:ext cx="50673" cy="224380"/>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413" name="Picture 1413"/>
                          <pic:cNvPicPr/>
                        </pic:nvPicPr>
                        <pic:blipFill>
                          <a:blip r:embed="rId323"/>
                          <a:stretch>
                            <a:fillRect/>
                          </a:stretch>
                        </pic:blipFill>
                        <pic:spPr>
                          <a:xfrm>
                            <a:off x="4826" y="4699"/>
                            <a:ext cx="1467231" cy="1895475"/>
                          </a:xfrm>
                          <a:prstGeom prst="rect">
                            <a:avLst/>
                          </a:prstGeom>
                        </pic:spPr>
                      </pic:pic>
                      <wps:wsp>
                        <wps:cNvPr id="1414" name="Shape 1414"/>
                        <wps:cNvSpPr/>
                        <wps:spPr>
                          <a:xfrm>
                            <a:off x="0" y="0"/>
                            <a:ext cx="1476756" cy="1905000"/>
                          </a:xfrm>
                          <a:custGeom>
                            <a:avLst/>
                            <a:gdLst/>
                            <a:ahLst/>
                            <a:cxnLst/>
                            <a:rect l="0" t="0" r="0" b="0"/>
                            <a:pathLst>
                              <a:path w="1476756" h="1905000">
                                <a:moveTo>
                                  <a:pt x="0" y="1905000"/>
                                </a:moveTo>
                                <a:lnTo>
                                  <a:pt x="1476756" y="1905000"/>
                                </a:lnTo>
                                <a:lnTo>
                                  <a:pt x="1476756"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11640" o:spid="_x0000_s1584" style="width:120.25pt;height:154.45pt;mso-position-horizontal-relative:char;mso-position-vertical-relative:line" coordsize="15269,196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">
                <v:rect id="Rectangle 1395" o:spid="_x0000_s1585" style="position:absolute;left:14888;top:17929;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96sQA&#10;AADdAAAADwAAAGRycy9kb3ducmV2LnhtbERPS2vCQBC+C/6HZQRvuqmimOgq4gM9Vi3Y3obsmIRm&#10;Z0N2NbG/vlsQepuP7zmLVWtK8aDaFZYVvA0jEMSp1QVnCj4u+8EMhPPIGkvLpOBJDlbLbmeBibYN&#10;n+hx9pkIIewSVJB7XyVSujQng25oK+LA3Wxt0AdYZ1LX2IRwU8pRFE2lwYJDQ44VbXJKv893o+Aw&#10;q9afR/vTZOXu63B9v8bbS+yV6vfa9RyEp9b/i1/uow7zx/EE/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z/erEAAAA3Q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v:shape id="Picture 1413" o:spid="_x0000_s1586" type="#_x0000_t75" style="position:absolute;left:48;top:46;width:14672;height:18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PGIXFAAAA3QAAAA8AAABkcnMvZG93bnJldi54bWxET99LwzAQfhf8H8IJvrm0dhaty8YUZEPY&#10;w+ZgezyaMy02l5LErvvvF0HY2318P2+2GG0nBvKhdawgn2QgiGunWzYK9l8fD88gQkTW2DkmBWcK&#10;sJjf3syw0u7EWxp20YgUwqFCBU2MfSVlqBuyGCauJ07ct/MWY4LeSO3xlMJtJx+zrJQWW04NDfb0&#10;3lD9s/u1Co6Hldl8Fj7nt6djVwwvy9WmNErd343LVxCRxngV/7vXOs2f5gX8fZNOkP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zxiFxQAAAN0AAAAPAAAAAAAAAAAAAAAA&#10;AJ8CAABkcnMvZG93bnJldi54bWxQSwUGAAAAAAQABAD3AAAAkQMAAAAA&#10;">
                  <v:imagedata r:id="rId324" o:title=""/>
                </v:shape>
                <v:shape id="Shape 1414" o:spid="_x0000_s1587" style="position:absolute;width:14767;height:19050;visibility:visible;mso-wrap-style:square;v-text-anchor:top" coordsize="1476756,190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lAZcIA&#10;AADdAAAADwAAAGRycy9kb3ducmV2LnhtbERP32vCMBB+F/wfwg32IprquiGdadGBIOxpdXs/mrPp&#10;1lxKEzX+92Yw2Nt9fD9vU0XbiwuNvnOsYLnIQBA3TnfcKvg87udrED4ga+wdk4IbeajK6WSDhXZX&#10;/qBLHVqRQtgXqMCEMBRS+saQRb9wA3HiTm60GBIcW6lHvKZw28tVlr1Iix2nBoMDvRlqfuqzVfD8&#10;vj2vvvM6tvHod+YJT1+zIJV6fIjbVxCBYvgX/7kPOs3Plzn8fpNOk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6UBlwgAAAN0AAAAPAAAAAAAAAAAAAAAAAJgCAABkcnMvZG93&#10;bnJldi54bWxQSwUGAAAAAAQABAD1AAAAhwMAAAAA&#10;" path="m,1905000r1476756,l1476756,,,,,1905000xe" filled="f">
                  <v:stroke miterlimit="83231f" joinstyle="miter"/>
                  <v:path arrowok="t" textboxrect="0,0,1476756,1905000"/>
                </v:shape>
                <w10:anchorlock/>
              </v:group>
            </w:pict>
          </mc:Fallback>
        </mc:AlternateContent>
      </w:r>
    </w:p>
    <w:p w:rsidR="001E05D4" w:rsidRDefault="001E05D4" w:rsidP="001E05D4">
      <w:pPr>
        <w:spacing w:after="327" w:line="259" w:lineRule="auto"/>
        <w:ind w:left="10" w:right="14" w:firstLine="714"/>
        <w:jc w:val="both"/>
      </w:pPr>
      <w:r>
        <w:rPr>
          <w:rFonts w:ascii="Times New Roman" w:eastAsia="Times New Roman" w:hAnsi="Times New Roman" w:cs="Times New Roman"/>
          <w:b/>
          <w:sz w:val="20"/>
        </w:rPr>
        <w:t xml:space="preserve">Figure 2: Capa Revista Veja edição 2121 de 15 de Julho de 2009. </w:t>
      </w:r>
    </w:p>
    <w:p w:rsidR="001E05D4" w:rsidRDefault="001E05D4" w:rsidP="001E05D4">
      <w:pPr>
        <w:spacing w:after="27"/>
        <w:ind w:left="-5" w:right="2" w:firstLine="714"/>
        <w:jc w:val="both"/>
      </w:pPr>
      <w:r>
        <w:t xml:space="preserve">A imagem das duas junto com a chamada “A geração sem idade” e as chamadas para as matérias (“Mulheres e homens maduros já desfrutam dos formidáveis avanços da </w:t>
      </w:r>
    </w:p>
    <w:p w:rsidR="001E05D4" w:rsidRDefault="001E05D4" w:rsidP="001E05D4">
      <w:pPr>
        <w:ind w:left="-5" w:right="2" w:firstLine="714"/>
        <w:jc w:val="both"/>
      </w:pPr>
      <w:r>
        <w:t xml:space="preserve">medicina...” “comer pouco e prolongar a vida....” “6 receitas de pessoas que parecem ter parado de envelhecer”) montam o discurso subjacente de que você pode ter a idade que for, pode ser mãe, mas ao seguir as dicas, se interferir no seu corpo/pele/rosto vai tornar-se a geração sem idade, que é a geração da juventude eterna, pois, ao seguir/adquirir a mercadoria ela (a mulher mais velha) é reconhecida simetricamente com o rosto da filha, jovem. </w:t>
      </w:r>
    </w:p>
    <w:p w:rsidR="001E05D4" w:rsidRDefault="001E05D4" w:rsidP="001E05D4">
      <w:pPr>
        <w:pStyle w:val="Ttulo2"/>
        <w:spacing w:after="386"/>
        <w:ind w:left="-5" w:firstLine="714"/>
      </w:pPr>
      <w:r>
        <w:t xml:space="preserve">4.4.2. Estética da Magreza </w:t>
      </w:r>
    </w:p>
    <w:p w:rsidR="001E05D4" w:rsidRDefault="001E05D4" w:rsidP="001E05D4">
      <w:pPr>
        <w:spacing w:after="231"/>
        <w:ind w:left="-5" w:right="2" w:firstLine="714"/>
        <w:jc w:val="both"/>
      </w:pPr>
      <w:r>
        <w:t xml:space="preserve">A estética da magreza (LIPOVETSKY, 2000) é o conceito predominante nos discursos quando fala das características do corpo, o </w:t>
      </w:r>
      <w:r>
        <w:rPr>
          <w:rFonts w:ascii="Times New Roman" w:eastAsia="Times New Roman" w:hAnsi="Times New Roman" w:cs="Times New Roman"/>
          <w:i/>
        </w:rPr>
        <w:t>sexy body</w:t>
      </w:r>
      <w:r>
        <w:t xml:space="preserve">. Mesmo que o fenótipo da mulher brasileira seja com mais quadril, mesmo cientes sobre o mal causado pela magreza excessiva, nos discursos sempre é elogiado a magreza: </w:t>
      </w:r>
    </w:p>
    <w:p w:rsidR="001E05D4" w:rsidRDefault="001E05D4" w:rsidP="001E05D4">
      <w:pPr>
        <w:spacing w:after="312" w:line="239" w:lineRule="auto"/>
        <w:ind w:left="2262" w:right="-1" w:firstLine="714"/>
        <w:jc w:val="both"/>
      </w:pPr>
      <w:r>
        <w:rPr>
          <w:sz w:val="20"/>
        </w:rPr>
        <w:t xml:space="preserve">A estética da magreza ocupa evidentemente um lugar preponderante no novo planeta da beleza. Os periódicos femininos são cada vez mais invadidos por guias de magreza, por seções que expõem os méritos da alimentação equilibrada, por receitas leves, exercícios de manutenção e de modelagem do corpo. Prolifera a publicidade em favor dos produtos emagrecedores, [...] (LIPOVETSKY, 2000, p.131-132). </w:t>
      </w:r>
    </w:p>
    <w:p w:rsidR="001E05D4" w:rsidRDefault="001E05D4" w:rsidP="001E05D4">
      <w:pPr>
        <w:spacing w:after="23"/>
        <w:ind w:left="-5" w:right="2" w:firstLine="714"/>
        <w:jc w:val="both"/>
      </w:pPr>
      <w:r>
        <w:t xml:space="preserve">São mulheres visivelmente finas. Nas páginas 84 e 85 da edição 2152 de 17 de fevereiro de 2010, é um o exemplo de exaltação da magreza que tem pitadas de crueldade. É uma legenda um pouco maior ao lado da foto da mulher exemplo (figura 3). O título e o texto seguem em tom eufórico sobre as formas empregadas pelo exemplo, uma cantora, para atingir a magreza. “Elas morrem de inveja” é o título. “Elas” quem? Mulheres que não conseguem ter aquele corpo representado nas páginas. Durante o texto vai revelando como ela (que desperta inveja) conseguiu adquirir o corpo invejado, com os “bons hábitos alimentares”. E os bons hábitos são restrições alimentares drásticas. É conotada a ideia de desejo/inveja aos seus “bons” hábitos alimentares, logo é bom reduzir drasticamente a comida. Seus “bons” hábitos alimentares são: “Na hora do almoço, come apenas uma salada [...] ela adora cozinhar para a família e os amigos, mas refreia os instintos na hora de comer. Álcool e chocolate nem pensar” (Veja, edição 2152, p.85). A cantora utilizada como exemplo pode até alimentar-se melhor do que o texto revela, contudo, o discurso glorifica o ato de comer pouquíssimo. </w:t>
      </w:r>
    </w:p>
    <w:p w:rsidR="001E05D4" w:rsidRDefault="001E05D4" w:rsidP="001E05D4">
      <w:pPr>
        <w:spacing w:line="259" w:lineRule="auto"/>
        <w:ind w:left="2176" w:firstLine="714"/>
        <w:jc w:val="both"/>
      </w:pPr>
      <w:r>
        <w:rPr>
          <w:rFonts w:ascii="Calibri" w:eastAsia="Calibri" w:hAnsi="Calibri" w:cs="Calibri"/>
          <w:noProof/>
          <w:lang w:eastAsia="pt-BR"/>
        </w:rPr>
        <mc:AlternateContent>
          <mc:Choice Requires="wpg">
            <w:drawing>
              <wp:inline distT="0" distB="0" distL="0" distR="0">
                <wp:extent cx="2690495" cy="1353668"/>
                <wp:effectExtent l="0" t="0" r="0" b="0"/>
                <wp:docPr id="10958" name="Group 10958"/>
                <wp:cNvGraphicFramePr/>
                <a:graphic xmlns:a="http://schemas.openxmlformats.org/drawingml/2006/main">
                  <a:graphicData uri="http://schemas.microsoft.com/office/word/2010/wordprocessingGroup">
                    <wpg:wgp>
                      <wpg:cNvGrpSpPr/>
                      <wpg:grpSpPr>
                        <a:xfrm>
                          <a:off x="0" y="0"/>
                          <a:ext cx="2690495" cy="1353668"/>
                          <a:chOff x="0" y="0"/>
                          <a:chExt cx="2690495" cy="1353668"/>
                        </a:xfrm>
                      </wpg:grpSpPr>
                      <wps:wsp>
                        <wps:cNvPr id="1519" name="Rectangle 1519"/>
                        <wps:cNvSpPr/>
                        <wps:spPr>
                          <a:xfrm>
                            <a:off x="2652395" y="1184960"/>
                            <a:ext cx="50673" cy="224381"/>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521" name="Picture 1521"/>
                          <pic:cNvPicPr/>
                        </pic:nvPicPr>
                        <pic:blipFill>
                          <a:blip r:embed="rId325"/>
                          <a:stretch>
                            <a:fillRect/>
                          </a:stretch>
                        </pic:blipFill>
                        <pic:spPr>
                          <a:xfrm>
                            <a:off x="4826" y="4763"/>
                            <a:ext cx="2625217" cy="1287145"/>
                          </a:xfrm>
                          <a:prstGeom prst="rect">
                            <a:avLst/>
                          </a:prstGeom>
                        </pic:spPr>
                      </pic:pic>
                      <wps:wsp>
                        <wps:cNvPr id="1522" name="Shape 1522"/>
                        <wps:cNvSpPr/>
                        <wps:spPr>
                          <a:xfrm>
                            <a:off x="0" y="0"/>
                            <a:ext cx="2634742" cy="1296670"/>
                          </a:xfrm>
                          <a:custGeom>
                            <a:avLst/>
                            <a:gdLst/>
                            <a:ahLst/>
                            <a:cxnLst/>
                            <a:rect l="0" t="0" r="0" b="0"/>
                            <a:pathLst>
                              <a:path w="2634742" h="1296670">
                                <a:moveTo>
                                  <a:pt x="0" y="1296670"/>
                                </a:moveTo>
                                <a:lnTo>
                                  <a:pt x="2634742" y="1296670"/>
                                </a:lnTo>
                                <a:lnTo>
                                  <a:pt x="2634742"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10958" o:spid="_x0000_s1588" style="width:211.85pt;height:106.6pt;mso-position-horizontal-relative:char;mso-position-vertical-relative:line" coordsize="26904,1353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">
                <v:rect id="Rectangle 1519" o:spid="_x0000_s1589" style="position:absolute;left:26523;top:11849;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Y2TcMA&#10;AADdAAAADwAAAGRycy9kb3ducmV2LnhtbERPS4vCMBC+C/sfwgjeNFVYsdUosu6iRx8L6m1oxrbY&#10;TEqTtdVfbwRhb/PxPWe2aE0pblS7wrKC4SACQZxaXXCm4Pfw05+AcB5ZY2mZFNzJwWL+0Zlhom3D&#10;O7rtfSZCCLsEFeTeV4mULs3JoBvYijhwF1sb9AHWmdQ1NiHclHIURWNpsODQkGNFXzml1/2fUbCe&#10;VMvTxj6arPw+r4/bY7w6xF6pXrddTkF4av2/+O3e6DD/cxj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CY2TcMAAADdAAAADwAAAAAAAAAAAAAAAACYAgAAZHJzL2Rv&#10;d25yZXYueG1sUEsFBgAAAAAEAAQA9QAAAIgDAAAAAA==&#10;" filled="f" stroked="f">
                  <v:textbox inset="0,0,0,0">
                    <w:txbxContent>
                      <w:p w:rsidR="009F3F8A" w:rsidRDefault="009F3F8A">
                        <w:pPr>
                          <w:spacing w:after="160" w:line="259" w:lineRule="auto"/>
                        </w:pPr>
                        <w:r>
                          <w:t xml:space="preserve"> </w:t>
                        </w:r>
                      </w:p>
                    </w:txbxContent>
                  </v:textbox>
                </v:rect>
                <v:shape id="Picture 1521" o:spid="_x0000_s1590" type="#_x0000_t75" style="position:absolute;left:48;top:47;width:26252;height:12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TZqrCAAAA3QAAAA8AAABkcnMvZG93bnJldi54bWxET0uLwjAQvi/4H8IIe1vTCopUo/hAkMIe&#10;dIX1ODRjW2wmJYm1++83guBtPr7nLFa9aURHzteWFaSjBARxYXXNpYLzz/5rBsIHZI2NZVLwRx5W&#10;y8HHAjNtH3yk7hRKEUPYZ6igCqHNpPRFRQb9yLbEkbtaZzBE6EqpHT5iuGnkOEmm0mDNsaHClrYV&#10;FbfT3Sj4dru1vJlL+ptvsMuPU8zdOVfqc9iv5yAC9eEtfrkPOs6fjFN4fhN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E2aqwgAAAN0AAAAPAAAAAAAAAAAAAAAAAJ8C&#10;AABkcnMvZG93bnJldi54bWxQSwUGAAAAAAQABAD3AAAAjgMAAAAA&#10;">
                  <v:imagedata r:id="rId326" o:title=""/>
                </v:shape>
                <v:shape id="Shape 1522" o:spid="_x0000_s1591" style="position:absolute;width:26347;height:12966;visibility:visible;mso-wrap-style:square;v-text-anchor:top" coordsize="2634742,1296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fy7sIA&#10;AADdAAAADwAAAGRycy9kb3ducmV2LnhtbERPS2sCMRC+F/wPYYTeatalFlmNIqLQll584HncjLuL&#10;ySRs4rr+e1Mo9DYf33Pmy94a0VEbGscKxqMMBHHpdMOVguNh+zYFESKyRuOYFDwowHIxeJljod2d&#10;d9TtYyVSCIcCFdQx+kLKUNZkMYycJ07cxbUWY4JtJXWL9xRujcyz7ENabDg11OhpXVN53d+sgokm&#10;Y96Pm27jb/rk6Nvvzj9fSr0O+9UMRKQ+/ov/3J86zZ/kOfx+k06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V/LuwgAAAN0AAAAPAAAAAAAAAAAAAAAAAJgCAABkcnMvZG93&#10;bnJldi54bWxQSwUGAAAAAAQABAD1AAAAhwMAAAAA&#10;" path="m,1296670r2634742,l2634742,,,,,1296670xe" filled="f">
                  <v:stroke miterlimit="83231f" joinstyle="miter"/>
                  <v:path arrowok="t" textboxrect="0,0,2634742,1296670"/>
                </v:shape>
                <w10:anchorlock/>
              </v:group>
            </w:pict>
          </mc:Fallback>
        </mc:AlternateContent>
      </w:r>
    </w:p>
    <w:p w:rsidR="001E05D4" w:rsidRDefault="001E05D4" w:rsidP="001E05D4">
      <w:pPr>
        <w:spacing w:after="25"/>
        <w:ind w:left="-15" w:right="2" w:firstLine="714"/>
        <w:jc w:val="both"/>
      </w:pPr>
      <w:r>
        <w:rPr>
          <w:rFonts w:ascii="Times New Roman" w:eastAsia="Times New Roman" w:hAnsi="Times New Roman" w:cs="Times New Roman"/>
          <w:b/>
          <w:sz w:val="20"/>
        </w:rPr>
        <w:t xml:space="preserve">Figure 3: Veja, edição 2152, matéria “Como perder e atenção manter o peso”, p.84-85. </w:t>
      </w:r>
      <w:r>
        <w:t xml:space="preserve">Nas páginas 82 e 83 desta edição (2152) há outra representação (figura 4) que corrobora com o modelo de corpo magro, a imagem da mulher alia-se o título da matéria “Como perder, e (atenção) manter o peso” (Veja, edição 2152, p.82-83). A palavra “atenção” está escrita na cor vermelha para ressaltar a importância de prestar atenção nas fórmulas apresentadas adiante. </w:t>
      </w:r>
    </w:p>
    <w:p w:rsidR="001E05D4" w:rsidRDefault="001E05D4" w:rsidP="001E05D4">
      <w:pPr>
        <w:spacing w:after="285" w:line="259" w:lineRule="auto"/>
        <w:ind w:left="2131" w:firstLine="714"/>
        <w:jc w:val="both"/>
      </w:pPr>
      <w:r>
        <w:rPr>
          <w:rFonts w:ascii="Calibri" w:eastAsia="Calibri" w:hAnsi="Calibri" w:cs="Calibri"/>
          <w:noProof/>
          <w:lang w:eastAsia="pt-BR"/>
        </w:rPr>
        <mc:AlternateContent>
          <mc:Choice Requires="wpg">
            <w:drawing>
              <wp:inline distT="0" distB="0" distL="0" distR="0">
                <wp:extent cx="2746502" cy="1769711"/>
                <wp:effectExtent l="0" t="0" r="0" b="0"/>
                <wp:docPr id="11444" name="Group 11444"/>
                <wp:cNvGraphicFramePr/>
                <a:graphic xmlns:a="http://schemas.openxmlformats.org/drawingml/2006/main">
                  <a:graphicData uri="http://schemas.microsoft.com/office/word/2010/wordprocessingGroup">
                    <wpg:wgp>
                      <wpg:cNvGrpSpPr/>
                      <wpg:grpSpPr>
                        <a:xfrm>
                          <a:off x="0" y="0"/>
                          <a:ext cx="2746502" cy="1769711"/>
                          <a:chOff x="0" y="0"/>
                          <a:chExt cx="2746502" cy="1769711"/>
                        </a:xfrm>
                      </wpg:grpSpPr>
                      <wps:wsp>
                        <wps:cNvPr id="1562" name="Rectangle 1562"/>
                        <wps:cNvSpPr/>
                        <wps:spPr>
                          <a:xfrm>
                            <a:off x="2708402" y="1222223"/>
                            <a:ext cx="50673" cy="224380"/>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1563" name="Rectangle 1563"/>
                        <wps:cNvSpPr/>
                        <wps:spPr>
                          <a:xfrm>
                            <a:off x="360553" y="1627997"/>
                            <a:ext cx="520318"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 xml:space="preserve">Figure </w:t>
                              </w:r>
                            </w:p>
                          </w:txbxContent>
                        </wps:txbx>
                        <wps:bodyPr horzOverflow="overflow" vert="horz" lIns="0" tIns="0" rIns="0" bIns="0" rtlCol="0">
                          <a:noAutofit/>
                        </wps:bodyPr>
                      </wps:wsp>
                      <wps:wsp>
                        <wps:cNvPr id="1564" name="Rectangle 1564"/>
                        <wps:cNvSpPr/>
                        <wps:spPr>
                          <a:xfrm>
                            <a:off x="753745" y="1627997"/>
                            <a:ext cx="85131"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4</w:t>
                              </w:r>
                            </w:p>
                          </w:txbxContent>
                        </wps:txbx>
                        <wps:bodyPr horzOverflow="overflow" vert="horz" lIns="0" tIns="0" rIns="0" bIns="0" rtlCol="0">
                          <a:noAutofit/>
                        </wps:bodyPr>
                      </wps:wsp>
                      <wps:wsp>
                        <wps:cNvPr id="11380" name="Rectangle 11380"/>
                        <wps:cNvSpPr/>
                        <wps:spPr>
                          <a:xfrm>
                            <a:off x="817753" y="1627997"/>
                            <a:ext cx="56698"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w:t>
                              </w:r>
                            </w:p>
                          </w:txbxContent>
                        </wps:txbx>
                        <wps:bodyPr horzOverflow="overflow" vert="horz" lIns="0" tIns="0" rIns="0" bIns="0" rtlCol="0">
                          <a:noAutofit/>
                        </wps:bodyPr>
                      </wps:wsp>
                      <wps:wsp>
                        <wps:cNvPr id="11381" name="Rectangle 11381"/>
                        <wps:cNvSpPr/>
                        <wps:spPr>
                          <a:xfrm>
                            <a:off x="860425" y="1627997"/>
                            <a:ext cx="42566"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 xml:space="preserve"> </w:t>
                              </w:r>
                            </w:p>
                          </w:txbxContent>
                        </wps:txbx>
                        <wps:bodyPr horzOverflow="overflow" vert="horz" lIns="0" tIns="0" rIns="0" bIns="0" rtlCol="0">
                          <a:noAutofit/>
                        </wps:bodyPr>
                      </wps:wsp>
                      <wps:wsp>
                        <wps:cNvPr id="1566" name="Rectangle 1566"/>
                        <wps:cNvSpPr/>
                        <wps:spPr>
                          <a:xfrm>
                            <a:off x="893953" y="1627997"/>
                            <a:ext cx="1648470"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Veja, edição 2152, p.82</w:t>
                              </w:r>
                            </w:p>
                          </w:txbxContent>
                        </wps:txbx>
                        <wps:bodyPr horzOverflow="overflow" vert="horz" lIns="0" tIns="0" rIns="0" bIns="0" rtlCol="0">
                          <a:noAutofit/>
                        </wps:bodyPr>
                      </wps:wsp>
                      <wps:wsp>
                        <wps:cNvPr id="1567" name="Rectangle 1567"/>
                        <wps:cNvSpPr/>
                        <wps:spPr>
                          <a:xfrm>
                            <a:off x="2134997" y="1627997"/>
                            <a:ext cx="56698"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w:t>
                              </w:r>
                            </w:p>
                          </w:txbxContent>
                        </wps:txbx>
                        <wps:bodyPr horzOverflow="overflow" vert="horz" lIns="0" tIns="0" rIns="0" bIns="0" rtlCol="0">
                          <a:noAutofit/>
                        </wps:bodyPr>
                      </wps:wsp>
                      <wps:wsp>
                        <wps:cNvPr id="1568" name="Rectangle 1568"/>
                        <wps:cNvSpPr/>
                        <wps:spPr>
                          <a:xfrm>
                            <a:off x="2177669" y="1627997"/>
                            <a:ext cx="208741"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83.</w:t>
                              </w:r>
                            </w:p>
                          </w:txbxContent>
                        </wps:txbx>
                        <wps:bodyPr horzOverflow="overflow" vert="horz" lIns="0" tIns="0" rIns="0" bIns="0" rtlCol="0">
                          <a:noAutofit/>
                        </wps:bodyPr>
                      </wps:wsp>
                      <wps:wsp>
                        <wps:cNvPr id="1569" name="Rectangle 1569"/>
                        <wps:cNvSpPr/>
                        <wps:spPr>
                          <a:xfrm>
                            <a:off x="2333117" y="1627997"/>
                            <a:ext cx="42565" cy="18847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 xml:space="preserve"> </w:t>
                              </w:r>
                            </w:p>
                          </w:txbxContent>
                        </wps:txbx>
                        <wps:bodyPr horzOverflow="overflow" vert="horz" lIns="0" tIns="0" rIns="0" bIns="0" rtlCol="0">
                          <a:noAutofit/>
                        </wps:bodyPr>
                      </wps:wsp>
                      <pic:pic xmlns:pic="http://schemas.openxmlformats.org/drawingml/2006/picture">
                        <pic:nvPicPr>
                          <pic:cNvPr id="1623" name="Picture 1623"/>
                          <pic:cNvPicPr/>
                        </pic:nvPicPr>
                        <pic:blipFill>
                          <a:blip r:embed="rId327"/>
                          <a:stretch>
                            <a:fillRect/>
                          </a:stretch>
                        </pic:blipFill>
                        <pic:spPr>
                          <a:xfrm>
                            <a:off x="4826" y="4826"/>
                            <a:ext cx="2693670" cy="1335405"/>
                          </a:xfrm>
                          <a:prstGeom prst="rect">
                            <a:avLst/>
                          </a:prstGeom>
                        </pic:spPr>
                      </pic:pic>
                      <wps:wsp>
                        <wps:cNvPr id="1624" name="Shape 1624"/>
                        <wps:cNvSpPr/>
                        <wps:spPr>
                          <a:xfrm>
                            <a:off x="0" y="0"/>
                            <a:ext cx="2703195" cy="1344930"/>
                          </a:xfrm>
                          <a:custGeom>
                            <a:avLst/>
                            <a:gdLst/>
                            <a:ahLst/>
                            <a:cxnLst/>
                            <a:rect l="0" t="0" r="0" b="0"/>
                            <a:pathLst>
                              <a:path w="2703195" h="1344930">
                                <a:moveTo>
                                  <a:pt x="0" y="1344930"/>
                                </a:moveTo>
                                <a:lnTo>
                                  <a:pt x="2703195" y="1344930"/>
                                </a:lnTo>
                                <a:lnTo>
                                  <a:pt x="2703195"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11444" o:spid="_x0000_s1592" style="width:216.25pt;height:139.35pt;mso-position-horizontal-relative:char;mso-position-vertical-relative:line" coordsize="27465,176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">
                <v:rect id="Rectangle 1562" o:spid="_x0000_s1593" style="position:absolute;left:27084;top:12222;width:5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XQcMA&#10;AADdAAAADwAAAGRycy9kb3ducmV2LnhtbERPS4vCMBC+C/6HMAveNF1B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TXQcMAAADdAAAADwAAAAAAAAAAAAAAAACYAgAAZHJzL2Rv&#10;d25yZXYueG1sUEsFBgAAAAAEAAQA9QAAAIgDAAAAAA==&#10;" filled="f" stroked="f">
                  <v:textbox inset="0,0,0,0">
                    <w:txbxContent>
                      <w:p w:rsidR="009F3F8A" w:rsidRDefault="009F3F8A">
                        <w:pPr>
                          <w:spacing w:after="160" w:line="259" w:lineRule="auto"/>
                        </w:pPr>
                        <w:r>
                          <w:t xml:space="preserve"> </w:t>
                        </w:r>
                      </w:p>
                    </w:txbxContent>
                  </v:textbox>
                </v:rect>
                <v:rect id="Rectangle 1563" o:spid="_x0000_s1594" style="position:absolute;left:3605;top:16279;width:5203;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y2sMA&#10;AADdAAAADwAAAGRycy9kb3ducmV2LnhtbERPS4vCMBC+C/6HMMLeNHVlRa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hy2s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sz w:val="20"/>
                          </w:rPr>
                          <w:t xml:space="preserve">Figure </w:t>
                        </w:r>
                      </w:p>
                    </w:txbxContent>
                  </v:textbox>
                </v:rect>
                <v:rect id="Rectangle 1564" o:spid="_x0000_s1595" style="position:absolute;left:7537;top:16279;width:851;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qrsMA&#10;AADdAAAADwAAAGRycy9kb3ducmV2LnhtbERPS4vCMBC+C/6HMMLeNHVxRa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Hqrs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sz w:val="20"/>
                          </w:rPr>
                          <w:t>4</w:t>
                        </w:r>
                      </w:p>
                    </w:txbxContent>
                  </v:textbox>
                </v:rect>
                <v:rect id="Rectangle 11380" o:spid="_x0000_s1596" style="position:absolute;left:8177;top:16279;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QhsscA&#10;AADeAAAADwAAAGRycy9kb3ducmV2LnhtbESPQWvCQBCF74X+h2UK3upGhZKkriJV0WPVgu1tyE6T&#10;0OxsyK4m9td3DkJvM8yb9943Xw6uUVfqQu3ZwGScgCIuvK25NPBx2j6noEJEtth4JgM3CrBcPD7M&#10;Mbe+5wNdj7FUYsIhRwNVjG2udSgqchjGviWW27fvHEZZu1LbDnsxd42eJsmLdlizJFTY0ltFxc/x&#10;4gzs0nb1ufe/fdlsvnbn93O2PmXRmNHTsHoFFWmI/+L7995K/cks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EIbLHAAAA3gAAAA8AAAAAAAAAAAAAAAAAmAIAAGRy&#10;cy9kb3ducmV2LnhtbFBLBQYAAAAABAAEAPUAAACMAwAAAAA=&#10;" filled="f" stroked="f">
                  <v:textbox inset="0,0,0,0">
                    <w:txbxContent>
                      <w:p w:rsidR="009F3F8A" w:rsidRDefault="009F3F8A">
                        <w:pPr>
                          <w:spacing w:after="160" w:line="259" w:lineRule="auto"/>
                        </w:pPr>
                        <w:r>
                          <w:rPr>
                            <w:rFonts w:ascii="Times New Roman" w:eastAsia="Times New Roman" w:hAnsi="Times New Roman" w:cs="Times New Roman"/>
                            <w:b/>
                            <w:sz w:val="20"/>
                          </w:rPr>
                          <w:t>:</w:t>
                        </w:r>
                      </w:p>
                    </w:txbxContent>
                  </v:textbox>
                </v:rect>
                <v:rect id="Rectangle 11381" o:spid="_x0000_s1597" style="position:absolute;left:8604;top:16279;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iEKcUA&#10;AADeAAAADwAAAGRycy9kb3ducmV2LnhtbERPTWvCQBC9F/wPywi91U0USkyzEdGKHlsj2N6G7DQJ&#10;ZmdDdmvS/vpuQfA2j/c52Wo0rbhS7xrLCuJZBIK4tLrhSsGp2D0lIJxH1thaJgU/5GCVTx4yTLUd&#10;+J2uR1+JEMIuRQW1910qpStrMuhmtiMO3JftDfoA+0rqHocQblo5j6JnabDh0FBjR5uaysvx2yjY&#10;J93642B/h6p9/dyf387LbbH0Sj1Ox/ULCE+jv4tv7oMO8+NFEs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IQpxQAAAN4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b/>
                            <w:sz w:val="20"/>
                          </w:rPr>
                          <w:t xml:space="preserve"> </w:t>
                        </w:r>
                      </w:p>
                    </w:txbxContent>
                  </v:textbox>
                </v:rect>
                <v:rect id="Rectangle 1566" o:spid="_x0000_s1598" style="position:absolute;left:8939;top:16279;width:1648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sUA&#10;AADdAAAADwAAAGRycy9kb3ducmV2LnhtbERPS2vCQBC+C/0PyxR6002FBo2uElpLcvRRsL0N2TEJ&#10;zc6G7DZJ++tdQehtPr7nrLejaURPnastK3ieRSCIC6trLhV8nN6nCxDOI2tsLJOCX3Kw3TxM1pho&#10;O/CB+qMvRQhhl6CCyvs2kdIVFRl0M9sSB+5iO4M+wK6UusMhhJtGzqMolgZrDg0VtvRaUfF9/DEK&#10;skWbfub2byib3Vd23p+Xb6elV+rpcUxXIDyN/l98d+c6zH+JY7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v9FCxQAAAN0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b/>
                            <w:sz w:val="20"/>
                          </w:rPr>
                          <w:t>Veja, edição 2152, p.82</w:t>
                        </w:r>
                      </w:p>
                    </w:txbxContent>
                  </v:textbox>
                </v:rect>
                <v:rect id="Rectangle 1567" o:spid="_x0000_s1599" style="position:absolute;left:21349;top:16279;width:567;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02cMA&#10;AADdAAAADwAAAGRycy9kb3ducmV2LnhtbERPS4vCMBC+L/gfwgje1lRB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N02c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sz w:val="20"/>
                          </w:rPr>
                          <w:t>-</w:t>
                        </w:r>
                      </w:p>
                    </w:txbxContent>
                  </v:textbox>
                </v:rect>
                <v:rect id="Rectangle 1568" o:spid="_x0000_s1600" style="position:absolute;left:21776;top:16279;width:2088;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zgq8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s4KvHAAAA3QAAAA8AAAAAAAAAAAAAAAAAmAIAAGRy&#10;cy9kb3ducmV2LnhtbFBLBQYAAAAABAAEAPUAAACMAwAAAAA=&#10;" filled="f" stroked="f">
                  <v:textbox inset="0,0,0,0">
                    <w:txbxContent>
                      <w:p w:rsidR="009F3F8A" w:rsidRDefault="009F3F8A">
                        <w:pPr>
                          <w:spacing w:after="160" w:line="259" w:lineRule="auto"/>
                        </w:pPr>
                        <w:r>
                          <w:rPr>
                            <w:rFonts w:ascii="Times New Roman" w:eastAsia="Times New Roman" w:hAnsi="Times New Roman" w:cs="Times New Roman"/>
                            <w:b/>
                            <w:sz w:val="20"/>
                          </w:rPr>
                          <w:t>83.</w:t>
                        </w:r>
                      </w:p>
                    </w:txbxContent>
                  </v:textbox>
                </v:rect>
                <v:rect id="Rectangle 1569" o:spid="_x0000_s1601" style="position:absolute;left:23331;top:16279;width:425;height:1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FMMMA&#10;AADdAAAADwAAAGRycy9kb3ducmV2LnhtbERPS4vCMBC+C/sfwix401RB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BFMM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sz w:val="20"/>
                          </w:rPr>
                          <w:t xml:space="preserve"> </w:t>
                        </w:r>
                      </w:p>
                    </w:txbxContent>
                  </v:textbox>
                </v:rect>
                <v:shape id="Picture 1623" o:spid="_x0000_s1602" type="#_x0000_t75" style="position:absolute;left:48;top:48;width:26936;height:13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wqgrCAAAA3QAAAA8AAABkcnMvZG93bnJldi54bWxEj0GLwjAQhe+C/yGM4E1TFUWqUcRFXPBk&#10;FbwOzdgUm0lpsrX+e7MgeJvhvffNm/W2s5VoqfGlYwWTcQKCOHe65ELB9XIYLUH4gKyxckwKXuRh&#10;u+n31phq9+QztVkoRISwT1GBCaFOpfS5IYt+7GriqN1dYzHEtSmkbvAZ4baS0yRZSIslxwsGa9ob&#10;yh/Zn42UeWb1T54cT4ULr9vctIfZ8a7UcNDtViACdeFr/qR/day/mM7g/5s4gty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sKoKwgAAAN0AAAAPAAAAAAAAAAAAAAAAAJ8C&#10;AABkcnMvZG93bnJldi54bWxQSwUGAAAAAAQABAD3AAAAjgMAAAAA&#10;">
                  <v:imagedata r:id="rId328" o:title=""/>
                </v:shape>
                <v:shape id="Shape 1624" o:spid="_x0000_s1603" style="position:absolute;width:27031;height:13449;visibility:visible;mso-wrap-style:square;v-text-anchor:top" coordsize="2703195,13449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VO8QA&#10;AADdAAAADwAAAGRycy9kb3ducmV2LnhtbERPTWvCQBC9F/oflin0VjeGIiW6ERGMhR5Kox68jdlJ&#10;NpidDdltjP++Wyj0No/3Oav1ZDsx0uBbxwrmswQEceV0y42C42H38gbCB2SNnWNScCcP6/zxYYWZ&#10;djf+orEMjYgh7DNUYELoMyl9Zciin7meOHK1GyyGCIdG6gFvMdx2Mk2ShbTYcmww2NPWUHUtv62C&#10;2nzw3pd+y11R3M+XVCb96VOp56dpswQRaAr/4j/3u47zF+kr/H4TT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qlTvEAAAA3QAAAA8AAAAAAAAAAAAAAAAAmAIAAGRycy9k&#10;b3ducmV2LnhtbFBLBQYAAAAABAAEAPUAAACJAwAAAAA=&#10;" path="m,1344930r2703195,l2703195,,,,,1344930xe" filled="f">
                  <v:stroke miterlimit="83231f" joinstyle="miter"/>
                  <v:path arrowok="t" textboxrect="0,0,2703195,1344930"/>
                </v:shape>
                <w10:anchorlock/>
              </v:group>
            </w:pict>
          </mc:Fallback>
        </mc:AlternateContent>
      </w:r>
    </w:p>
    <w:p w:rsidR="001E05D4" w:rsidRDefault="001E05D4" w:rsidP="001E05D4">
      <w:pPr>
        <w:spacing w:after="236"/>
        <w:ind w:left="-5" w:right="2" w:firstLine="714"/>
        <w:jc w:val="both"/>
      </w:pPr>
      <w:r>
        <w:t xml:space="preserve">A ideia de controle do título conecta ao pensamento de Featherstone (1995). Para o autor mesmo diante dos convites das vitrines, do aroma das guloseimas, das propagandas, dos discursos, nos convidando sempre a desordem e ao consumismo compulsivo devemos ser civilizados e controlar nossos instintos, ter muita atenção em como perder peso. </w:t>
      </w:r>
    </w:p>
    <w:p w:rsidR="001E05D4" w:rsidRDefault="001E05D4" w:rsidP="001E05D4">
      <w:pPr>
        <w:spacing w:after="312" w:line="239" w:lineRule="auto"/>
        <w:ind w:left="2262" w:right="-1" w:firstLine="714"/>
        <w:jc w:val="both"/>
      </w:pPr>
      <w:r>
        <w:rPr>
          <w:sz w:val="20"/>
        </w:rPr>
        <w:t xml:space="preserve">As imagens podem evocar prazeres, perturbações, carnavalização e desordem, mas é preciso ter autocontrole para vivenciá-la; a vigilância furtiva das câmeras de controle remoto e dos guardas de segurança está à espreita daqueles incapazes de se controlar. (FEATHERSTONE, 1995, p.45) </w:t>
      </w:r>
    </w:p>
    <w:p w:rsidR="001E05D4" w:rsidRDefault="001E05D4" w:rsidP="001E05D4">
      <w:pPr>
        <w:spacing w:after="231"/>
        <w:ind w:left="-5" w:right="2" w:firstLine="714"/>
        <w:jc w:val="both"/>
      </w:pPr>
      <w:r>
        <w:t xml:space="preserve">O texto que precede ao título principal comprova como Featherstone (1995) está correto. Pois, o controle de quem quer ser bela é para sempre, enfrentando desafios, mas, tudo vale a pena para ter o corpo sarado, magro, proporcional.  </w:t>
      </w:r>
    </w:p>
    <w:p w:rsidR="001E05D4" w:rsidRDefault="001E05D4" w:rsidP="001E05D4">
      <w:pPr>
        <w:spacing w:after="312" w:line="239" w:lineRule="auto"/>
        <w:ind w:left="2262" w:right="-1" w:firstLine="714"/>
        <w:jc w:val="both"/>
      </w:pPr>
      <w:r>
        <w:rPr>
          <w:sz w:val="20"/>
        </w:rPr>
        <w:t xml:space="preserve">Depois da dieta, vem o maior de todos os desafios: preservar a silhueta alinhada. O segredo está na </w:t>
      </w:r>
      <w:r>
        <w:rPr>
          <w:rFonts w:ascii="Times New Roman" w:eastAsia="Times New Roman" w:hAnsi="Times New Roman" w:cs="Times New Roman"/>
          <w:b/>
          <w:sz w:val="20"/>
        </w:rPr>
        <w:t>eterna vigilância</w:t>
      </w:r>
      <w:r>
        <w:rPr>
          <w:sz w:val="20"/>
        </w:rPr>
        <w:t xml:space="preserve">: não descuidar jamais dos novos hábitos, sem transformá-los, no entanto, em uma camisa de força. Para quem esta em paz com a balança, permitem-se até alguns pecadilhos à mesa (Veja, edição 2152, matéria “Como perder e atenção manter o peso”, p.83).[grifos nossos] </w:t>
      </w:r>
    </w:p>
    <w:p w:rsidR="001E05D4" w:rsidRDefault="001E05D4" w:rsidP="001E05D4">
      <w:pPr>
        <w:spacing w:after="320"/>
        <w:ind w:left="-5" w:right="2" w:firstLine="714"/>
        <w:jc w:val="both"/>
      </w:pPr>
      <w:r>
        <w:t>O termo “silhueta alinhada” significa ser magra semelhante ao corpo da capa e a imagem de um corpo feminino ao lado do texto. Lembrando o significado de alinhado é correto, silhueta alinhada é silhueta correta. “Paz com a balança” retoma a ideia da magreza, porque se a leitora está acima do peso com gordurinhas sobrando onde deveriam ter músculos, se sua silhueta não está alinhada você não está em paz com a balança. Onde não há paz há o que? Uma guerra, perturbação da ordem vigente. E, em uma guerra valem usar todas as armas para atingir a vitória: estar em paz com a balança.</w:t>
      </w:r>
      <w:r>
        <w:rPr>
          <w:rFonts w:ascii="Times New Roman" w:eastAsia="Times New Roman" w:hAnsi="Times New Roman" w:cs="Times New Roman"/>
          <w:b/>
        </w:rPr>
        <w:t xml:space="preserve"> </w:t>
      </w:r>
    </w:p>
    <w:p w:rsidR="001E05D4" w:rsidRDefault="001E05D4" w:rsidP="001E05D4">
      <w:pPr>
        <w:ind w:left="-5" w:right="2" w:firstLine="714"/>
        <w:jc w:val="both"/>
      </w:pPr>
      <w:r>
        <w:t xml:space="preserve">“Os 10 mandamentos da manutenção do peso” (p. 86 – figura 5) colocam como sagrado a perda de peso, isso retoma ao contexto histórico religioso. Os dez mandamentos são preceitos essenciais para os cristãos seguirem e poderem entrar no céu. O título conecta tal ideia ao texto publicado na revista e reforça o discurso da estética da magreza. Manter-se magra significa ir para o céu, ser feliz, e não sofrer no inferno por estar gorda, não ser magra é um pecado. Essa associação de estar gorda com o inferno é óbvia no título na box ligada a primeira “... e os 5 pecados de quem vive em guerra com a balança.”(p. 87). O discurso religioso nos diz, que quem peca vai para onde?  </w:t>
      </w:r>
    </w:p>
    <w:p w:rsidR="001E05D4" w:rsidRDefault="001E05D4" w:rsidP="001E05D4">
      <w:pPr>
        <w:spacing w:after="310" w:line="259" w:lineRule="auto"/>
        <w:ind w:right="1204" w:firstLine="714"/>
        <w:jc w:val="both"/>
      </w:pPr>
      <w:r>
        <w:rPr>
          <w:noProof/>
          <w:lang w:eastAsia="pt-BR"/>
        </w:rPr>
        <w:drawing>
          <wp:inline distT="0" distB="0" distL="0" distR="0">
            <wp:extent cx="3781933" cy="1108710"/>
            <wp:effectExtent l="0" t="0" r="0" b="0"/>
            <wp:docPr id="1744" name="Picture 1744"/>
            <wp:cNvGraphicFramePr/>
            <a:graphic xmlns:a="http://schemas.openxmlformats.org/drawingml/2006/main">
              <a:graphicData uri="http://schemas.openxmlformats.org/drawingml/2006/picture">
                <pic:pic xmlns:pic="http://schemas.openxmlformats.org/drawingml/2006/picture">
                  <pic:nvPicPr>
                    <pic:cNvPr id="1744" name="Picture 1744"/>
                    <pic:cNvPicPr/>
                  </pic:nvPicPr>
                  <pic:blipFill>
                    <a:blip r:embed="rId329"/>
                    <a:stretch>
                      <a:fillRect/>
                    </a:stretch>
                  </pic:blipFill>
                  <pic:spPr>
                    <a:xfrm>
                      <a:off x="0" y="0"/>
                      <a:ext cx="3781933" cy="1108710"/>
                    </a:xfrm>
                    <a:prstGeom prst="rect">
                      <a:avLst/>
                    </a:prstGeom>
                  </pic:spPr>
                </pic:pic>
              </a:graphicData>
            </a:graphic>
          </wp:inline>
        </w:drawing>
      </w:r>
      <w:r>
        <w:t xml:space="preserve"> </w:t>
      </w:r>
    </w:p>
    <w:p w:rsidR="001E05D4" w:rsidRDefault="001E05D4" w:rsidP="001E05D4">
      <w:pPr>
        <w:spacing w:after="290" w:line="259" w:lineRule="auto"/>
        <w:ind w:left="10" w:right="6" w:firstLine="714"/>
        <w:jc w:val="both"/>
      </w:pPr>
      <w:r>
        <w:rPr>
          <w:rFonts w:ascii="Times New Roman" w:eastAsia="Times New Roman" w:hAnsi="Times New Roman" w:cs="Times New Roman"/>
          <w:b/>
          <w:sz w:val="20"/>
        </w:rPr>
        <w:t xml:space="preserve">Figure 3: Veja, edição 2152,p. 84- 85 </w:t>
      </w:r>
    </w:p>
    <w:p w:rsidR="001E05D4" w:rsidRDefault="001E05D4" w:rsidP="001E05D4">
      <w:pPr>
        <w:pStyle w:val="Ttulo2"/>
        <w:spacing w:after="417"/>
        <w:ind w:left="-5" w:firstLine="714"/>
      </w:pPr>
      <w:r>
        <w:t xml:space="preserve">4.4.3.Tríade Saúde-Juventude-Beleza </w:t>
      </w:r>
    </w:p>
    <w:p w:rsidR="001E05D4" w:rsidRDefault="001E05D4" w:rsidP="001E05D4">
      <w:pPr>
        <w:spacing w:after="234"/>
        <w:ind w:left="-5" w:right="2" w:firstLine="714"/>
        <w:jc w:val="both"/>
      </w:pPr>
      <w:r>
        <w:t xml:space="preserve">A imagem formulada pela mídia das mulheres “corresponde ao equilíbrio entre a tríade beleza-saúde-juventude” (DEL PRIORE citado por SAMARÃO, 2007, p.50). Esta tríade estabelece outra característica do corpo-objeto-feminino. A saúde como/enquanto juventude, esta sinônimo de beleza para a </w:t>
      </w:r>
      <w:r>
        <w:rPr>
          <w:rFonts w:ascii="Times New Roman" w:eastAsia="Times New Roman" w:hAnsi="Times New Roman" w:cs="Times New Roman"/>
          <w:i/>
        </w:rPr>
        <w:t>machine</w:t>
      </w:r>
      <w:r>
        <w:t xml:space="preserve"> e suas peças. </w:t>
      </w:r>
    </w:p>
    <w:p w:rsidR="001E05D4" w:rsidRDefault="001E05D4" w:rsidP="001E05D4">
      <w:pPr>
        <w:spacing w:after="312" w:line="239" w:lineRule="auto"/>
        <w:ind w:left="2262" w:right="-1" w:firstLine="714"/>
        <w:jc w:val="both"/>
      </w:pPr>
      <w:r>
        <w:rPr>
          <w:sz w:val="20"/>
        </w:rPr>
        <w:t xml:space="preserve">O século XXI traz a obsessão por ser magra, por ter um corpo musculoso, „perfeito‟, isento de qualquer descuido ou preguiça. A mulher deve ter um corpo plasticamente perfeito, à prova de velhice, um corpo que se torna cada vez mais, um objeto de </w:t>
      </w:r>
      <w:r>
        <w:rPr>
          <w:rFonts w:ascii="Times New Roman" w:eastAsia="Times New Roman" w:hAnsi="Times New Roman" w:cs="Times New Roman"/>
          <w:i/>
          <w:sz w:val="20"/>
        </w:rPr>
        <w:t>design</w:t>
      </w:r>
      <w:r>
        <w:rPr>
          <w:sz w:val="20"/>
        </w:rPr>
        <w:t xml:space="preserve"> (SAMARÃO, 2007, p.50). </w:t>
      </w:r>
    </w:p>
    <w:p w:rsidR="001E05D4" w:rsidRDefault="001E05D4" w:rsidP="001E05D4">
      <w:pPr>
        <w:ind w:left="-5" w:right="2" w:firstLine="714"/>
        <w:jc w:val="both"/>
      </w:pPr>
      <w:r>
        <w:t xml:space="preserve">Mesmo a tríade sendo presente em todos os exemplares analisados, utilizaremos a edição de 15 de julho de 2009, pois são 36 páginas de matérias dedicadas a esse discurso, para convencer o leitor de que além da juventude eterna, ele deve comporta-se como jovem e assim afastar de vez do mal chamado velhice. A revista que tem como chamada de capa “A geração sem idade” (Figura 2). Logo na matéria principal é posta a palavra “longevidade” igual à preservação da juventude, e diferente de envelhecer. Se longevidade significa juventude, por sua vez juventude é igual à beleza, logo longevidade não significa estender sua vida por mais anos e sim beleza eterna. </w:t>
      </w:r>
    </w:p>
    <w:p w:rsidR="001E05D4" w:rsidRDefault="001E05D4" w:rsidP="001E05D4">
      <w:pPr>
        <w:spacing w:after="301"/>
        <w:ind w:left="-5" w:right="2" w:firstLine="714"/>
        <w:jc w:val="both"/>
      </w:pPr>
      <w:r>
        <w:t xml:space="preserve">Através de subtítulos desta edição percebemos a denotação negativa ao ato de envelhecer: “Não me chame de senhora” (p.65), ou do fragmento “chamá-las de senhora, por exemplo, pode ser interpretado como um desaforo.” (p.65), e ainda “As mulheres vão fazer compras para se sentirem bem, e não para se sentir velhas” (Veja, edição 2121, p.65). A velhice está fortemente arraigada a algo pejorativo, contrário a saúde, por causar mal-estar, não estar de acordo com o corpo-objeto. Detalhe, só tem esta característica negativa a velhice de quem não emprega meios técnicos para controlá-la. Pois, ao intervir no seu corpo pode-se retardar o envelhecimento, “as feias caem em desgraça até que o século XX as resgate: todas as mulheres podem ser belas. É uma questão de maquiagem e de cosméticos, dizem as revistas femininas” (PERROT, 2007, p.50). </w:t>
      </w:r>
    </w:p>
    <w:p w:rsidR="001E05D4" w:rsidRDefault="001E05D4" w:rsidP="001E05D4">
      <w:pPr>
        <w:spacing w:after="236"/>
        <w:ind w:left="-5" w:right="2" w:firstLine="714"/>
        <w:jc w:val="both"/>
      </w:pPr>
      <w:r>
        <w:t xml:space="preserve">Analisando a </w:t>
      </w:r>
      <w:r>
        <w:rPr>
          <w:rFonts w:ascii="Times New Roman" w:eastAsia="Times New Roman" w:hAnsi="Times New Roman" w:cs="Times New Roman"/>
          <w:i/>
        </w:rPr>
        <w:t>exterioridade</w:t>
      </w:r>
      <w:r>
        <w:t xml:space="preserve"> dessa relação de abominação do ato de envelhecer, pois “os sentidos não estão só nas palavras, nos textos, mas na relação com a exterioridade, nas condições em que eles são produzidos e que não dependem só das intenções dos sujeitos” (ORLANDI, 2009, p.30). Assim compreendemos que essa questão pode ser fruto da ideologia da sociedade capitalista espetacular produtora de valores efêmeros, representações irreais, congelam a eternidade do consumo é projetada para nosso corpo, como observa Debord: </w:t>
      </w:r>
    </w:p>
    <w:p w:rsidR="001E05D4" w:rsidRDefault="001E05D4" w:rsidP="001E05D4">
      <w:pPr>
        <w:spacing w:line="259" w:lineRule="auto"/>
        <w:ind w:right="16" w:firstLine="714"/>
        <w:jc w:val="both"/>
      </w:pPr>
      <w:r>
        <w:rPr>
          <w:sz w:val="20"/>
        </w:rPr>
        <w:t xml:space="preserve">Nos bombardeios publicitários restantes, é nitidamente proibido envelhecer. </w:t>
      </w:r>
    </w:p>
    <w:p w:rsidR="001E05D4" w:rsidRDefault="001E05D4" w:rsidP="001E05D4">
      <w:pPr>
        <w:spacing w:after="312" w:line="239" w:lineRule="auto"/>
        <w:ind w:left="2262" w:right="-1" w:firstLine="714"/>
        <w:jc w:val="both"/>
      </w:pPr>
      <w:r>
        <w:rPr>
          <w:sz w:val="20"/>
        </w:rPr>
        <w:t xml:space="preserve">É como se houvesse uma tentativa de manter, em todo indivíduo um „capital –juventude‟ que, por ter sido usado de modo medíocre, não pode pretender adquirir a realidade durável e cumulativa do capital financeiro. Essa ausência social da morte é idêntica à ausência social da vida (DEBORD, 1997, p.109). </w:t>
      </w:r>
    </w:p>
    <w:p w:rsidR="001E05D4" w:rsidRDefault="001E05D4" w:rsidP="001E05D4">
      <w:pPr>
        <w:ind w:left="-5" w:right="2" w:firstLine="714"/>
        <w:jc w:val="both"/>
      </w:pPr>
      <w:r>
        <w:t xml:space="preserve">É o ato de envelhecer proibido, pois, o corpo é um objeto e como tal posto a venda para ser consumido. Nas nossas relações guiadas pelo capitalismo, o corpo-objeto é similar ao consumo atemporal, portanto, não pode parar (morrer, envelhecer).  </w:t>
      </w:r>
    </w:p>
    <w:p w:rsidR="001E05D4" w:rsidRDefault="001E05D4" w:rsidP="001E05D4">
      <w:pPr>
        <w:spacing w:after="386" w:line="264" w:lineRule="auto"/>
        <w:ind w:left="-5" w:firstLine="714"/>
        <w:jc w:val="both"/>
      </w:pPr>
      <w:r>
        <w:rPr>
          <w:rFonts w:ascii="Times New Roman" w:eastAsia="Times New Roman" w:hAnsi="Times New Roman" w:cs="Times New Roman"/>
          <w:b/>
        </w:rPr>
        <w:t xml:space="preserve">5. O QUE ESSAS NORMAS FAZEM? </w:t>
      </w:r>
    </w:p>
    <w:p w:rsidR="001E05D4" w:rsidRDefault="001E05D4" w:rsidP="001E05D4">
      <w:pPr>
        <w:spacing w:after="274" w:line="356" w:lineRule="auto"/>
        <w:ind w:left="10" w:firstLine="714"/>
        <w:jc w:val="both"/>
      </w:pPr>
      <w:r>
        <w:t xml:space="preserve">Não tem como medir exatamente a influência do discurso do padrão de beleza sobre as pessoas, pois, todo esse processo é muito subjetivo. Mas, alguns exemplos extremos de intervenção no próprio corpo, dados, e comportamentos podem e devem ser apresentados. </w:t>
      </w:r>
    </w:p>
    <w:p w:rsidR="001E05D4" w:rsidRDefault="001E05D4" w:rsidP="001E05D4">
      <w:pPr>
        <w:ind w:left="-5" w:right="2" w:firstLine="714"/>
        <w:jc w:val="both"/>
      </w:pPr>
      <w:r>
        <w:t xml:space="preserve">Lipovestky (2000) e Azeredo (2007) destacam alguns comportamentos observados em mulheres atreladas a busca desse corpo-objeto; medo da idade, com o passar do tempo as mulheres vão escondendo sua idade, praticando mais exercícios, empregando cremes e até cirurgias plásticas; complexo de inferioridade, as mulheres que buscam tal corpo e não o atingem, chegam a perder a vontade de sair de casa, um processo violento contra a própria pessoa que adere a ditadura da beleza, “a cultura do belo sexo não se limita a pôr as mulheres umas contra as outras, divide e fere cada mulher em si mesma” (LIPOVETSKY,2000, p.149). </w:t>
      </w:r>
    </w:p>
    <w:p w:rsidR="001E05D4" w:rsidRDefault="001E05D4" w:rsidP="001E05D4">
      <w:pPr>
        <w:ind w:left="-5" w:right="2" w:firstLine="714"/>
        <w:jc w:val="both"/>
      </w:pPr>
      <w:r>
        <w:t xml:space="preserve">Para atingir o padrão de beleza, dentro da sociedade moderna, onde a medicina avançou ao ponto de buscar controlar o material genético humano, as intervenções cirúrgicas com fins estéticos são enormes. Uma pesquisa encomendada à Data Folha, feita pela Sociedade Brasileira de Cirurgias Plásticas realizada entre setembro de 2007 a dezembro de2008 com seus médicos membros, apresenta dados que nos levam a refletir sobre o quanto nos deixamos envolver por tais discursos. De todas as cirurgias plásticas feitas no Brasil 73% são de cunho estético, entre as mais procuradas estão: aumento da Mama (21%), Lipoaspiração (20%), e Abdômen (15%). Das intervenções estéticas, 88% foram feitas por mulheres, com idade média entre 19 e 50 anos. No Brasil são realizadas mais cirurgias estéticas do que reparadoras, para cada cirurgia plástica reparadora são realizadas 2,3 estéticas. Dados que confirmam o quanto as mulheres buscam ter um corpo diferente do seu, não estão satisfeitas. Por quê? </w:t>
      </w:r>
    </w:p>
    <w:p w:rsidR="001E05D4" w:rsidRDefault="001E05D4" w:rsidP="001E05D4">
      <w:pPr>
        <w:spacing w:after="236"/>
        <w:ind w:left="-5" w:right="2" w:firstLine="714"/>
        <w:jc w:val="both"/>
      </w:pPr>
      <w:r>
        <w:t xml:space="preserve">O medo e a vergonha de si podem causar doenças psicológicas, os chamados transtornos alimentares. Segundo o portal pisqweb.med.br tais transtornos atingem 1% da população feminina mundial com idade entre 18 e 40 anos. Os transtornos ocorrem quando a busca pelo padrão de beleza torna-se obsessão, uma epidemia do culto ao corpo discursivo. São vários tipos de transtornos desde não alimentar-se, até comer compulsivamente para compensar frustração. Mas, os mais conhecidos são a Anorexia e a Bulimia. </w:t>
      </w:r>
    </w:p>
    <w:p w:rsidR="001E05D4" w:rsidRDefault="001E05D4" w:rsidP="001E05D4">
      <w:pPr>
        <w:spacing w:after="312" w:line="239" w:lineRule="auto"/>
        <w:ind w:left="2262" w:right="-1" w:firstLine="714"/>
        <w:jc w:val="both"/>
      </w:pPr>
      <w:r>
        <w:rPr>
          <w:sz w:val="20"/>
        </w:rPr>
        <w:t xml:space="preserve">Os portadores da doença também desenvolvem uma obsessão pela forma física e distorcem a auto-imagem a tal ponto que se sentem gordas mesmo estando com 38kg. O resultado é a paulatina deterioração física e mental, inicialmente com sintomas leves, tais como quedas dos cabelos, até complicações cardio vasculares, renais e endócrinas tão graves que podem levar a morte. [...] Essa patologia, é significativamente agravada pela valorização desmedidas que algumas culturas modernas emprestam à estética (BALLONE, 2007, pisqweb). </w:t>
      </w:r>
    </w:p>
    <w:p w:rsidR="001E05D4" w:rsidRDefault="001E05D4" w:rsidP="001E05D4">
      <w:pPr>
        <w:ind w:left="-5" w:right="2" w:firstLine="714"/>
        <w:jc w:val="both"/>
      </w:pPr>
      <w:r>
        <w:t xml:space="preserve">Transtornos associados às formas como as pessoas veem-se, com suas referencias do que é belo, ou aceitável, com os discursos que aceitamos para compor seu próprio discurso. Imagens, textos, enfim, discursos com poderes de legitimar modelos. </w:t>
      </w:r>
    </w:p>
    <w:p w:rsidR="001E05D4" w:rsidRPr="009F3F8A" w:rsidRDefault="001E05D4" w:rsidP="009F3F8A">
      <w:r w:rsidRPr="009F3F8A">
        <w:t xml:space="preserve">6. CONCLUSÃO </w:t>
      </w:r>
    </w:p>
    <w:p w:rsidR="001E05D4" w:rsidRDefault="001E05D4" w:rsidP="001E05D4">
      <w:pPr>
        <w:ind w:left="-5" w:right="2" w:firstLine="714"/>
        <w:jc w:val="both"/>
      </w:pPr>
      <w:r>
        <w:t xml:space="preserve">A machine Sexy body made in Veja é apenas uma representação discursiva veiculada por aí. Nos cabelos quase sempre mesmo comprimento (cabelos longos), os olhos são sempre claros, assim como a pele, até as modelos morenas tem a pele clareada. Não existe variação nos corpos, sempre magros e tonificados, com exceção do quadril, cintura (com mais curvas) e pernas ligeiramente roliças (mas sempre músculos endurecidos), é proibido gorduras e flacidez. É um padrão de beleza cobrado pelo discurso às mulheres. </w:t>
      </w:r>
    </w:p>
    <w:p w:rsidR="001E05D4" w:rsidRDefault="001E05D4" w:rsidP="001E05D4">
      <w:pPr>
        <w:ind w:left="-5" w:right="2" w:firstLine="714"/>
        <w:jc w:val="both"/>
      </w:pPr>
      <w:r>
        <w:t xml:space="preserve">O corpo feminino dos discursos analisados é transformado em objeto, pois existe sempre alguma pesquisa e estudo desenvolvido por especialistas, cientistas, que mostram como podemos manipular, transformar, „melhorar‟, intervir nesse corpo como se estivéssemos dando reparos numa máquina. </w:t>
      </w:r>
    </w:p>
    <w:p w:rsidR="001E05D4" w:rsidRDefault="001E05D4" w:rsidP="001E05D4">
      <w:pPr>
        <w:ind w:left="-5" w:right="2" w:firstLine="714"/>
        <w:jc w:val="both"/>
      </w:pPr>
      <w:r>
        <w:t xml:space="preserve">A mulher é apresentada pelos meios de comunicação baseada em tais modelos representativos. A linguagem através do discurso forma padrões de beleza segundo critérios comerciais. E a machine sexy body, com suas pseudonecessidades de beleza significa realização. Pois, parecer aquele corpo-objeto é ter consumido um dos bens de consumo com alto valor de signo-status dentro da nossa sociedade espetacular. </w:t>
      </w:r>
    </w:p>
    <w:p w:rsidR="001E05D4" w:rsidRDefault="001E05D4" w:rsidP="001E05D4">
      <w:pPr>
        <w:spacing w:after="229"/>
        <w:ind w:left="-5" w:right="2" w:firstLine="714"/>
        <w:jc w:val="both"/>
      </w:pPr>
      <w:r>
        <w:t>O triunfo das representações se concretiza no espetáculo, e não é fruto apenas dos discursos amplamente e maciçamente veiculados pelas mídias, mas também uma construção histórica da nossa sociedade capitalista, que primeiro condiciona os valores éticos, aos fins sempre justificarem os meios</w:t>
      </w:r>
      <w:r>
        <w:rPr>
          <w:vertAlign w:val="superscript"/>
        </w:rPr>
        <w:footnoteReference w:id="459"/>
      </w:r>
      <w:r>
        <w:t xml:space="preserve">, depois segue até atingirmos o ponto aonde o capital destrói (consome) não só o planeta. </w:t>
      </w:r>
    </w:p>
    <w:p w:rsidR="001E05D4" w:rsidRDefault="001E05D4" w:rsidP="001E05D4">
      <w:pPr>
        <w:ind w:left="-5" w:right="2" w:firstLine="714"/>
        <w:jc w:val="both"/>
      </w:pPr>
      <w:r>
        <w:t xml:space="preserve">A mídia tem a capacidade de colaborar com movimentos pela cidadania, igualdade, respeito, também emprega essa capacidade transmitindo essa representação do corpoobjeto.  </w:t>
      </w:r>
    </w:p>
    <w:p w:rsidR="001E05D4" w:rsidRDefault="001E05D4" w:rsidP="001E05D4">
      <w:pPr>
        <w:ind w:left="-5" w:right="2" w:firstLine="714"/>
        <w:jc w:val="both"/>
      </w:pPr>
      <w:r>
        <w:t xml:space="preserve">Um discurso que supera os limites da violência para ser cruel com as pessoas. Impõem um padrão de beleza discriminatório com o envelhecimento e o excesso de peso, glorificando a magreza. Um discurso na maior parte das vezes direcionado para as mulheres, criando uma representação incoerente, um corpo-objeto manuseável pela ciência, e incentivado o consumo pela reprodução massiva desse padrão através da mídia. </w:t>
      </w:r>
    </w:p>
    <w:p w:rsidR="001E05D4" w:rsidRDefault="001E05D4" w:rsidP="001E05D4">
      <w:pPr>
        <w:ind w:left="-5" w:right="2" w:firstLine="714"/>
        <w:jc w:val="both"/>
      </w:pPr>
      <w:r>
        <w:t xml:space="preserve">As mulheres são alvo dos discursos, isso afeta suas conquistas e posição e lugar na esfera pública. A Terceira Mulher de Lipovetsky é um ser multiuso capaz de realizar várias coisas, e simultaneamente preso e constantemente cobrado por um discurso constituinte de um padrão de beleza, no mínimo questionável. </w:t>
      </w:r>
    </w:p>
    <w:p w:rsidR="001E05D4" w:rsidRDefault="001E05D4" w:rsidP="001E05D4">
      <w:pPr>
        <w:ind w:left="-5" w:right="2" w:firstLine="714"/>
        <w:jc w:val="both"/>
      </w:pPr>
      <w:r>
        <w:t xml:space="preserve">A Veja reproduz essa ditadura da beleza que também é presente em vários outros veículos de comunicação. A revista pelo seu lugar de canal de comunicação com grande alcance em um país com as dimensões do Brasil, e sua posição de credibilidade quebra a função social dos meios de comunicação, por colaborar para solidificar o corpo-objeto, como bem a ser consumido. Por isso, se faz urgente reavaliarmos conceitos antigos do fazer jornalísticos, não apenas nas discussões acadêmicas, mas dentro dos meios de comunicação junto com a sociedade. </w:t>
      </w:r>
    </w:p>
    <w:p w:rsidR="001E05D4" w:rsidRDefault="001E05D4" w:rsidP="001E05D4">
      <w:pPr>
        <w:ind w:left="-5" w:right="2" w:firstLine="714"/>
        <w:jc w:val="both"/>
      </w:pPr>
      <w:r>
        <w:t xml:space="preserve">Mas, não podemos nem devemos ser tão extremistas em nossas observações a ponto de achar um pecado, desejar a beleza, querer emagrecer. Pois assim estaremos reproduzindo a mesma violência e crueldade de tal discurso. O que podemos fazer? Não devemos condenar as pessoas por cuidarem da sua saúde e serem vaidosas, preocupadas com sua beleza. Contudo, precisamos questionarmo-nos; o que considero beleza? Não comprar/aderir um discurso construído na história da humanidade e reproduzido (e recriado) nas páginas da imprensa que impõem padrões como certos, não nos permitindo refletir se aquilo é de fato o caminho para a felicidade. “Gordurinhas” não são pecados, nem envelhecer deve ser evitado, isso é construção discursiva. </w:t>
      </w:r>
    </w:p>
    <w:p w:rsidR="001E05D4" w:rsidRDefault="001E05D4" w:rsidP="001E05D4">
      <w:pPr>
        <w:ind w:left="-5" w:right="2" w:firstLine="714"/>
        <w:jc w:val="both"/>
      </w:pPr>
      <w:r>
        <w:t xml:space="preserve">Se as pessoas desejam emagrecer ou aparentarem mais jovens, não precisam seguir os modelos impostos, porque eles são apenas representações. A realidade não é tão “bela” quanto os discursos nos mostram. As pessoas de carne e osso têm flacidez, um dia vão envelhecer, engordar e emagrecer. Esses são processos aos quais o corpo está sujeito, afinal somos orgânico, não uma machine como pintam as representações discursivas. Tudo é uma questão de discursos que nos cercam. Questionar-se, refletir são sementes que instiga mudanças e não condicionamento a dogmas discursivos, e poderá de verdade construir uma emancipação feminina, não apenas do preconceito de gênero, mas da </w:t>
      </w:r>
      <w:r>
        <w:rPr>
          <w:rFonts w:ascii="Times New Roman" w:eastAsia="Times New Roman" w:hAnsi="Times New Roman" w:cs="Times New Roman"/>
          <w:i/>
        </w:rPr>
        <w:t>objetificação</w:t>
      </w:r>
      <w:r>
        <w:t xml:space="preserve"> de seu corpo como objeto. </w:t>
      </w:r>
    </w:p>
    <w:p w:rsidR="001E05D4" w:rsidRPr="009F3F8A" w:rsidRDefault="001E05D4" w:rsidP="009F3F8A">
      <w:r w:rsidRPr="009F3F8A">
        <w:t xml:space="preserve">7. Referências Bibliográficas </w:t>
      </w:r>
    </w:p>
    <w:p w:rsidR="001E05D4" w:rsidRDefault="001E05D4" w:rsidP="001E05D4">
      <w:pPr>
        <w:spacing w:line="259" w:lineRule="auto"/>
        <w:ind w:firstLine="714"/>
        <w:jc w:val="both"/>
      </w:pPr>
      <w:r>
        <w:t xml:space="preserve"> </w:t>
      </w:r>
    </w:p>
    <w:p w:rsidR="001E05D4" w:rsidRDefault="001E05D4" w:rsidP="001E05D4">
      <w:pPr>
        <w:spacing w:after="4" w:line="237" w:lineRule="auto"/>
        <w:ind w:left="-5" w:right="2" w:firstLine="714"/>
        <w:jc w:val="both"/>
      </w:pPr>
      <w:r>
        <w:t xml:space="preserve">AZERÊDO, Sandra. </w:t>
      </w:r>
      <w:r>
        <w:rPr>
          <w:rFonts w:ascii="Times New Roman" w:eastAsia="Times New Roman" w:hAnsi="Times New Roman" w:cs="Times New Roman"/>
          <w:b/>
        </w:rPr>
        <w:t xml:space="preserve">Preconceito Contra a “Mulher”: </w:t>
      </w:r>
      <w:r>
        <w:t xml:space="preserve">Diferenças, Poemas e Corpos. São Paulo: Cortez, 2007. </w:t>
      </w:r>
    </w:p>
    <w:p w:rsidR="001E05D4" w:rsidRDefault="001E05D4" w:rsidP="001E05D4">
      <w:pPr>
        <w:spacing w:line="259" w:lineRule="auto"/>
        <w:ind w:firstLine="714"/>
        <w:jc w:val="both"/>
      </w:pPr>
      <w:r>
        <w:t xml:space="preserve"> </w:t>
      </w:r>
    </w:p>
    <w:p w:rsidR="001E05D4" w:rsidRDefault="001E05D4" w:rsidP="001E05D4">
      <w:pPr>
        <w:spacing w:line="259" w:lineRule="auto"/>
        <w:ind w:left="-5" w:right="2" w:firstLine="714"/>
        <w:jc w:val="both"/>
      </w:pPr>
      <w:r>
        <w:t xml:space="preserve">DEBORD, Guy. </w:t>
      </w:r>
      <w:r>
        <w:rPr>
          <w:rFonts w:ascii="Times New Roman" w:eastAsia="Times New Roman" w:hAnsi="Times New Roman" w:cs="Times New Roman"/>
          <w:b/>
        </w:rPr>
        <w:t xml:space="preserve">A sociedade do espetáculo. </w:t>
      </w:r>
      <w:r>
        <w:t xml:space="preserve">Rio de Janeiro: Contraponto, 1997. </w:t>
      </w:r>
    </w:p>
    <w:p w:rsidR="001E05D4" w:rsidRDefault="001E05D4" w:rsidP="001E05D4">
      <w:pPr>
        <w:spacing w:line="259" w:lineRule="auto"/>
        <w:ind w:firstLine="714"/>
        <w:jc w:val="both"/>
      </w:pPr>
      <w:r>
        <w:t xml:space="preserve"> </w:t>
      </w:r>
    </w:p>
    <w:p w:rsidR="001E05D4" w:rsidRDefault="001E05D4" w:rsidP="001E05D4">
      <w:pPr>
        <w:ind w:left="-5" w:right="2" w:firstLine="714"/>
        <w:jc w:val="both"/>
      </w:pPr>
      <w:r>
        <w:t xml:space="preserve">FEATHERSTONE, M. </w:t>
      </w:r>
      <w:r>
        <w:rPr>
          <w:rFonts w:ascii="Times New Roman" w:eastAsia="Times New Roman" w:hAnsi="Times New Roman" w:cs="Times New Roman"/>
          <w:b/>
        </w:rPr>
        <w:t>Cultura do Consumo e Pós-Modernidade</w:t>
      </w:r>
      <w:r>
        <w:t xml:space="preserve">. São Paulo: Studio Nobel, 1995. </w:t>
      </w:r>
    </w:p>
    <w:p w:rsidR="001E05D4" w:rsidRDefault="001E05D4" w:rsidP="001E05D4">
      <w:pPr>
        <w:spacing w:line="259" w:lineRule="auto"/>
        <w:ind w:firstLine="714"/>
        <w:jc w:val="both"/>
      </w:pPr>
      <w:r>
        <w:t xml:space="preserve"> </w:t>
      </w:r>
    </w:p>
    <w:p w:rsidR="001E05D4" w:rsidRDefault="001E05D4" w:rsidP="001E05D4">
      <w:pPr>
        <w:spacing w:line="259" w:lineRule="auto"/>
        <w:ind w:left="-5" w:right="2" w:firstLine="714"/>
        <w:jc w:val="both"/>
      </w:pPr>
      <w:r>
        <w:t xml:space="preserve">FONTANILLE, Jacques. </w:t>
      </w:r>
      <w:r>
        <w:rPr>
          <w:rFonts w:ascii="Times New Roman" w:eastAsia="Times New Roman" w:hAnsi="Times New Roman" w:cs="Times New Roman"/>
          <w:b/>
        </w:rPr>
        <w:t>Do Signo ao Discurso</w:t>
      </w:r>
      <w:r>
        <w:t xml:space="preserve">. São Paulo: Contexto, 2007. p.29-41 </w:t>
      </w:r>
    </w:p>
    <w:p w:rsidR="001E05D4" w:rsidRDefault="001E05D4" w:rsidP="001E05D4">
      <w:pPr>
        <w:spacing w:line="259" w:lineRule="auto"/>
        <w:ind w:firstLine="714"/>
        <w:jc w:val="both"/>
      </w:pPr>
      <w:r>
        <w:t xml:space="preserve"> </w:t>
      </w:r>
    </w:p>
    <w:p w:rsidR="001E05D4" w:rsidRDefault="001E05D4" w:rsidP="001E05D4">
      <w:pPr>
        <w:spacing w:line="238" w:lineRule="auto"/>
        <w:ind w:left="-5" w:right="2" w:firstLine="714"/>
        <w:jc w:val="both"/>
      </w:pPr>
      <w:r>
        <w:t xml:space="preserve">KEHL, M. R. Televisão e Violência do Imaginário. In: BUCCI, E. (org). </w:t>
      </w:r>
      <w:r>
        <w:rPr>
          <w:rFonts w:ascii="Times New Roman" w:eastAsia="Times New Roman" w:hAnsi="Times New Roman" w:cs="Times New Roman"/>
          <w:b/>
        </w:rPr>
        <w:t>A TV aos 50</w:t>
      </w:r>
      <w:r>
        <w:t xml:space="preserve">: criticando a televisão brasileira no seu cinquentenário. São Paulo: Fundação Perseu Abramo, 2000. </w:t>
      </w:r>
    </w:p>
    <w:p w:rsidR="001E05D4" w:rsidRDefault="001E05D4" w:rsidP="001E05D4">
      <w:pPr>
        <w:spacing w:line="259" w:lineRule="auto"/>
        <w:ind w:firstLine="714"/>
        <w:jc w:val="both"/>
      </w:pPr>
      <w:r>
        <w:t xml:space="preserve"> </w:t>
      </w:r>
    </w:p>
    <w:p w:rsidR="001E05D4" w:rsidRDefault="001E05D4" w:rsidP="001E05D4">
      <w:pPr>
        <w:spacing w:after="5" w:line="236" w:lineRule="auto"/>
        <w:ind w:left="-5" w:right="2" w:firstLine="714"/>
        <w:jc w:val="both"/>
      </w:pPr>
      <w:r>
        <w:t xml:space="preserve">LIPOVETSKY, Gilles. </w:t>
      </w:r>
      <w:r>
        <w:rPr>
          <w:rFonts w:ascii="Times New Roman" w:eastAsia="Times New Roman" w:hAnsi="Times New Roman" w:cs="Times New Roman"/>
          <w:b/>
        </w:rPr>
        <w:t xml:space="preserve">A terceira Mulher: </w:t>
      </w:r>
      <w:r>
        <w:t xml:space="preserve">Permanência e revolução do feminino. São Paulo: Companhia das Letras, 2000. </w:t>
      </w:r>
    </w:p>
    <w:p w:rsidR="001E05D4" w:rsidRDefault="001E05D4" w:rsidP="001E05D4">
      <w:pPr>
        <w:spacing w:line="259" w:lineRule="auto"/>
        <w:ind w:firstLine="714"/>
        <w:jc w:val="both"/>
      </w:pPr>
      <w:r>
        <w:t xml:space="preserve"> </w:t>
      </w:r>
    </w:p>
    <w:p w:rsidR="001E05D4" w:rsidRDefault="001E05D4" w:rsidP="001E05D4">
      <w:pPr>
        <w:spacing w:line="259" w:lineRule="auto"/>
        <w:ind w:left="-5" w:right="2" w:firstLine="714"/>
        <w:jc w:val="both"/>
      </w:pPr>
      <w:r>
        <w:t xml:space="preserve">MELO, José Marques de. ASSIS, Francisco de. </w:t>
      </w:r>
      <w:r>
        <w:rPr>
          <w:rFonts w:ascii="Times New Roman" w:eastAsia="Times New Roman" w:hAnsi="Times New Roman" w:cs="Times New Roman"/>
          <w:b/>
        </w:rPr>
        <w:t>Gêneros Jornalísticos no Brasil.</w:t>
      </w:r>
      <w:r>
        <w:t xml:space="preserve"> São </w:t>
      </w:r>
    </w:p>
    <w:p w:rsidR="001E05D4" w:rsidRDefault="001E05D4" w:rsidP="001E05D4">
      <w:pPr>
        <w:spacing w:line="259" w:lineRule="auto"/>
        <w:ind w:left="-5" w:right="2" w:firstLine="714"/>
        <w:jc w:val="both"/>
      </w:pPr>
      <w:r>
        <w:t xml:space="preserve">Paulo: Universidade Metodista de São Paulo, 2010 </w:t>
      </w:r>
    </w:p>
    <w:p w:rsidR="001E05D4" w:rsidRDefault="001E05D4" w:rsidP="001E05D4">
      <w:pPr>
        <w:spacing w:line="259" w:lineRule="auto"/>
        <w:ind w:firstLine="714"/>
        <w:jc w:val="both"/>
      </w:pPr>
      <w:r>
        <w:t xml:space="preserve"> </w:t>
      </w:r>
    </w:p>
    <w:p w:rsidR="001E05D4" w:rsidRDefault="001E05D4" w:rsidP="001E05D4">
      <w:pPr>
        <w:spacing w:line="238" w:lineRule="auto"/>
        <w:ind w:left="-5" w:right="2" w:firstLine="714"/>
        <w:jc w:val="both"/>
      </w:pPr>
      <w:r>
        <w:t xml:space="preserve">NETO, Antonio Fausto. A Deflagração do sentido. Estratégias de produção e de captura da recepção. In: SOUZA, Mauro Wilton de. </w:t>
      </w:r>
      <w:r>
        <w:rPr>
          <w:rFonts w:ascii="Times New Roman" w:eastAsia="Times New Roman" w:hAnsi="Times New Roman" w:cs="Times New Roman"/>
          <w:b/>
        </w:rPr>
        <w:t>Sujeito, O lado oculto do Receptor</w:t>
      </w:r>
      <w:r>
        <w:t xml:space="preserve">. São Paulo: Brasiliense, 2004. </w:t>
      </w:r>
    </w:p>
    <w:p w:rsidR="001E05D4" w:rsidRDefault="001E05D4" w:rsidP="001E05D4">
      <w:pPr>
        <w:spacing w:line="259" w:lineRule="auto"/>
        <w:ind w:firstLine="714"/>
        <w:jc w:val="both"/>
      </w:pPr>
      <w:r>
        <w:t xml:space="preserve"> </w:t>
      </w:r>
    </w:p>
    <w:p w:rsidR="001E05D4" w:rsidRDefault="001E05D4" w:rsidP="001E05D4">
      <w:pPr>
        <w:ind w:left="-5" w:right="2" w:firstLine="714"/>
        <w:jc w:val="both"/>
      </w:pPr>
      <w:r>
        <w:t xml:space="preserve">ORLANDI, Eni P. </w:t>
      </w:r>
      <w:r>
        <w:rPr>
          <w:rFonts w:ascii="Times New Roman" w:eastAsia="Times New Roman" w:hAnsi="Times New Roman" w:cs="Times New Roman"/>
          <w:b/>
        </w:rPr>
        <w:t xml:space="preserve">Análise de Discurso: </w:t>
      </w:r>
      <w:r>
        <w:t xml:space="preserve">Princípios &amp; Procedimentos. 8 ed. Campinas SP: Pontes, 2009. </w:t>
      </w:r>
    </w:p>
    <w:p w:rsidR="001E05D4" w:rsidRDefault="001E05D4" w:rsidP="001E05D4">
      <w:pPr>
        <w:spacing w:line="259" w:lineRule="auto"/>
        <w:ind w:firstLine="714"/>
        <w:jc w:val="both"/>
      </w:pPr>
      <w:r>
        <w:t xml:space="preserve"> </w:t>
      </w:r>
    </w:p>
    <w:p w:rsidR="001E05D4" w:rsidRDefault="001E05D4" w:rsidP="001E05D4">
      <w:pPr>
        <w:spacing w:line="259" w:lineRule="auto"/>
        <w:ind w:left="-5" w:right="2" w:firstLine="714"/>
        <w:jc w:val="both"/>
      </w:pPr>
      <w:r>
        <w:t xml:space="preserve">PERROT, Michelle </w:t>
      </w:r>
      <w:r>
        <w:rPr>
          <w:rFonts w:ascii="Times New Roman" w:eastAsia="Times New Roman" w:hAnsi="Times New Roman" w:cs="Times New Roman"/>
          <w:b/>
        </w:rPr>
        <w:t xml:space="preserve">Minha história das Mulheres. </w:t>
      </w:r>
      <w:r>
        <w:t xml:space="preserve">São Paulo: Contexto, 2007. </w:t>
      </w:r>
    </w:p>
    <w:p w:rsidR="001E05D4" w:rsidRDefault="001E05D4" w:rsidP="001E05D4">
      <w:pPr>
        <w:spacing w:line="259" w:lineRule="auto"/>
        <w:ind w:firstLine="714"/>
        <w:jc w:val="both"/>
      </w:pPr>
      <w:r>
        <w:rPr>
          <w:rFonts w:ascii="Times New Roman" w:eastAsia="Times New Roman" w:hAnsi="Times New Roman" w:cs="Times New Roman"/>
          <w:b/>
        </w:rPr>
        <w:t xml:space="preserve"> </w:t>
      </w:r>
    </w:p>
    <w:p w:rsidR="001E05D4" w:rsidRDefault="001E05D4" w:rsidP="001E05D4">
      <w:pPr>
        <w:spacing w:line="238" w:lineRule="auto"/>
        <w:ind w:left="-5" w:right="2" w:firstLine="714"/>
        <w:jc w:val="both"/>
      </w:pPr>
      <w:r>
        <w:rPr>
          <w:rFonts w:ascii="Times New Roman" w:eastAsia="Times New Roman" w:hAnsi="Times New Roman" w:cs="Times New Roman"/>
          <w:b/>
        </w:rPr>
        <w:t>Raking de jornais e revistas do Brasil (por circulação).</w:t>
      </w:r>
      <w:r>
        <w:t xml:space="preserve"> Disponível em: &lt;http://historiaserankings.blogspot.com/2008/12/ranking-de-jornais-e-revistas-debrasil.html&gt; Acessado em: ago. 2010. </w:t>
      </w:r>
    </w:p>
    <w:p w:rsidR="001E05D4" w:rsidRDefault="001E05D4" w:rsidP="001E05D4">
      <w:pPr>
        <w:spacing w:line="259" w:lineRule="auto"/>
        <w:ind w:firstLine="714"/>
        <w:jc w:val="both"/>
      </w:pPr>
      <w:r>
        <w:t xml:space="preserve"> </w:t>
      </w:r>
    </w:p>
    <w:p w:rsidR="001E05D4" w:rsidRDefault="001E05D4" w:rsidP="001E05D4">
      <w:pPr>
        <w:spacing w:line="238" w:lineRule="auto"/>
        <w:ind w:left="-5" w:right="2" w:firstLine="714"/>
        <w:jc w:val="both"/>
      </w:pPr>
      <w:r>
        <w:t xml:space="preserve">SAMARÃO, Liliany. </w:t>
      </w:r>
      <w:r>
        <w:rPr>
          <w:rFonts w:ascii="Times New Roman" w:eastAsia="Times New Roman" w:hAnsi="Times New Roman" w:cs="Times New Roman"/>
          <w:b/>
        </w:rPr>
        <w:t>O espetáculo da Publicidade</w:t>
      </w:r>
      <w:r>
        <w:t xml:space="preserve">: a representação do corpo feminino na mídia. Contemporânea n.8,p.46-57, 2007. Disponível em:&lt;http://www.contemporanea.uerj.br-pdf-ed_08-04LILIANY.pdf&gt;Acessado em: </w:t>
      </w:r>
    </w:p>
    <w:p w:rsidR="001E05D4" w:rsidRDefault="001E05D4" w:rsidP="001E05D4">
      <w:pPr>
        <w:spacing w:line="259" w:lineRule="auto"/>
        <w:ind w:left="-5" w:right="2" w:firstLine="714"/>
        <w:jc w:val="both"/>
      </w:pPr>
      <w:r>
        <w:t xml:space="preserve">agosto de 2010 </w:t>
      </w:r>
    </w:p>
    <w:p w:rsidR="001E05D4" w:rsidRDefault="001E05D4" w:rsidP="001E05D4">
      <w:pPr>
        <w:spacing w:line="259" w:lineRule="auto"/>
        <w:ind w:firstLine="714"/>
        <w:jc w:val="both"/>
      </w:pPr>
      <w:r>
        <w:t xml:space="preserve"> </w:t>
      </w:r>
    </w:p>
    <w:p w:rsidR="001E05D4" w:rsidRDefault="001E05D4" w:rsidP="001E05D4">
      <w:pPr>
        <w:ind w:left="-5" w:right="2" w:firstLine="714"/>
        <w:jc w:val="both"/>
      </w:pPr>
      <w:r>
        <w:t xml:space="preserve">SANTAELLA, Lúcia. </w:t>
      </w:r>
      <w:r>
        <w:rPr>
          <w:rFonts w:ascii="Times New Roman" w:eastAsia="Times New Roman" w:hAnsi="Times New Roman" w:cs="Times New Roman"/>
          <w:b/>
        </w:rPr>
        <w:t xml:space="preserve">Corpo e comunicação: </w:t>
      </w:r>
      <w:r>
        <w:t xml:space="preserve">Sintoma da cultura. São Paulo: Paulus, 2004. </w:t>
      </w:r>
    </w:p>
    <w:p w:rsidR="001E05D4" w:rsidRDefault="001E05D4" w:rsidP="001E05D4">
      <w:pPr>
        <w:spacing w:line="259" w:lineRule="auto"/>
        <w:ind w:firstLine="714"/>
        <w:jc w:val="both"/>
      </w:pPr>
      <w:r>
        <w:t xml:space="preserve"> </w:t>
      </w:r>
    </w:p>
    <w:p w:rsidR="001E05D4" w:rsidRDefault="001E05D4" w:rsidP="001E05D4">
      <w:pPr>
        <w:spacing w:after="5" w:line="236" w:lineRule="auto"/>
        <w:ind w:left="-5" w:right="2" w:firstLine="714"/>
        <w:jc w:val="both"/>
      </w:pPr>
      <w:r>
        <w:t xml:space="preserve">SANTOS, Roberto Elísio dos. </w:t>
      </w:r>
      <w:r>
        <w:rPr>
          <w:rFonts w:ascii="Times New Roman" w:eastAsia="Times New Roman" w:hAnsi="Times New Roman" w:cs="Times New Roman"/>
          <w:b/>
        </w:rPr>
        <w:t xml:space="preserve">As Teorias da Comunicação: </w:t>
      </w:r>
      <w:r>
        <w:t xml:space="preserve">Da fala à Internet. São Paulo: Paulinas, 2008. </w:t>
      </w:r>
    </w:p>
    <w:p w:rsidR="001E05D4" w:rsidRDefault="001E05D4" w:rsidP="001E05D4">
      <w:pPr>
        <w:spacing w:line="259" w:lineRule="auto"/>
        <w:ind w:firstLine="714"/>
        <w:jc w:val="both"/>
      </w:pPr>
      <w:r>
        <w:t xml:space="preserve"> </w:t>
      </w:r>
    </w:p>
    <w:p w:rsidR="001E05D4" w:rsidRDefault="001E05D4" w:rsidP="001E05D4">
      <w:pPr>
        <w:ind w:left="-5" w:right="2" w:firstLine="714"/>
        <w:jc w:val="both"/>
      </w:pPr>
      <w:r>
        <w:t xml:space="preserve">SILVA, Ana Márcia. </w:t>
      </w:r>
      <w:r>
        <w:rPr>
          <w:rFonts w:ascii="Times New Roman" w:eastAsia="Times New Roman" w:hAnsi="Times New Roman" w:cs="Times New Roman"/>
          <w:b/>
        </w:rPr>
        <w:t xml:space="preserve">Corpo, Ciência e Mercado: </w:t>
      </w:r>
      <w:r>
        <w:t xml:space="preserve">reflexões acerca da gestação de um novo arquétipo da felicidade. Campinas São Paulo: Autores Associados, 2001. </w:t>
      </w:r>
    </w:p>
    <w:p w:rsidR="001E05D4" w:rsidRDefault="001E05D4" w:rsidP="001E05D4">
      <w:pPr>
        <w:spacing w:line="259" w:lineRule="auto"/>
        <w:ind w:firstLine="714"/>
        <w:jc w:val="both"/>
      </w:pPr>
      <w:r>
        <w:t xml:space="preserve"> </w:t>
      </w:r>
    </w:p>
    <w:p w:rsidR="001E05D4" w:rsidRDefault="001E05D4" w:rsidP="001E05D4">
      <w:pPr>
        <w:spacing w:line="236" w:lineRule="auto"/>
        <w:ind w:left="-5" w:right="2" w:firstLine="714"/>
        <w:jc w:val="both"/>
      </w:pPr>
      <w:r>
        <w:t xml:space="preserve">SODRÉ, Muniz. </w:t>
      </w:r>
      <w:r>
        <w:rPr>
          <w:rFonts w:ascii="Times New Roman" w:eastAsia="Times New Roman" w:hAnsi="Times New Roman" w:cs="Times New Roman"/>
          <w:b/>
        </w:rPr>
        <w:t xml:space="preserve">Antropológica do Espelho: </w:t>
      </w:r>
      <w:r>
        <w:t xml:space="preserve">uma teoria da comunicação linear e em rede. Petropólis, Rio de Janeiro: Vozes, 2002. </w:t>
      </w:r>
    </w:p>
    <w:p w:rsidR="004C5B4D" w:rsidRDefault="004C5B4D" w:rsidP="001E05D4">
      <w:pPr>
        <w:ind w:firstLine="714"/>
        <w:jc w:val="both"/>
      </w:pPr>
    </w:p>
    <w:p w:rsidR="001E05D4" w:rsidRDefault="001E05D4" w:rsidP="001E05D4">
      <w:pPr>
        <w:ind w:firstLine="714"/>
        <w:jc w:val="both"/>
      </w:pPr>
    </w:p>
    <w:p w:rsidR="001E05D4" w:rsidRDefault="001E05D4" w:rsidP="001E05D4">
      <w:pPr>
        <w:ind w:firstLine="714"/>
        <w:jc w:val="both"/>
      </w:pPr>
    </w:p>
    <w:p w:rsidR="001E05D4" w:rsidRDefault="001E05D4" w:rsidP="001E05D4">
      <w:pPr>
        <w:ind w:firstLine="714"/>
        <w:jc w:val="both"/>
      </w:pPr>
    </w:p>
    <w:p w:rsidR="001E05D4" w:rsidRDefault="001E05D4" w:rsidP="001E05D4">
      <w:pPr>
        <w:ind w:firstLine="714"/>
        <w:jc w:val="both"/>
      </w:pPr>
    </w:p>
    <w:p w:rsidR="001E05D4" w:rsidRDefault="001E05D4">
      <w:pPr>
        <w:spacing w:line="259" w:lineRule="auto"/>
        <w:ind w:left="31"/>
        <w:jc w:val="center"/>
      </w:pPr>
    </w:p>
    <w:p w:rsidR="001E05D4" w:rsidRDefault="001E05D4">
      <w:pPr>
        <w:spacing w:line="259" w:lineRule="auto"/>
        <w:ind w:left="31"/>
        <w:jc w:val="center"/>
      </w:pPr>
    </w:p>
    <w:p w:rsidR="001E05D4" w:rsidRPr="009F3F8A" w:rsidRDefault="001E05D4" w:rsidP="009F3F8A">
      <w:r w:rsidRPr="009F3F8A">
        <w:t xml:space="preserve">mulheres 1000: Desconstruindo o preconceito de Gênero e Raça </w:t>
      </w:r>
    </w:p>
    <w:p w:rsidR="00D8032E" w:rsidRDefault="00D8032E" w:rsidP="00D8032E">
      <w:pPr>
        <w:spacing w:line="259" w:lineRule="auto"/>
        <w:jc w:val="center"/>
      </w:pPr>
      <w:r>
        <w:t xml:space="preserve">Autora: </w:t>
      </w:r>
      <w:r w:rsidRPr="009F3F8A">
        <w:rPr>
          <w:rStyle w:val="Ttulo1Char"/>
        </w:rPr>
        <w:t>Etelvina de Queiroz santos</w:t>
      </w:r>
      <w:r>
        <w:rPr>
          <w:vertAlign w:val="superscript"/>
        </w:rPr>
        <w:footnoteReference w:id="460"/>
      </w:r>
      <w:r>
        <w:t xml:space="preserve"> </w:t>
      </w:r>
    </w:p>
    <w:p w:rsidR="001E05D4" w:rsidRDefault="001E05D4">
      <w:pPr>
        <w:spacing w:line="259" w:lineRule="auto"/>
        <w:ind w:right="27"/>
        <w:jc w:val="center"/>
      </w:pPr>
      <w:r>
        <w:t xml:space="preserve">Universidade Federal da Bahia - UFBA </w:t>
      </w:r>
    </w:p>
    <w:p w:rsidR="001E05D4" w:rsidRDefault="001E05D4">
      <w:pPr>
        <w:spacing w:line="259" w:lineRule="auto"/>
        <w:ind w:right="40"/>
        <w:jc w:val="center"/>
      </w:pPr>
      <w:r>
        <w:t xml:space="preserve">Faculdade de Filosofia e Ciências Humanas  </w:t>
      </w:r>
    </w:p>
    <w:p w:rsidR="001E05D4" w:rsidRDefault="001E05D4">
      <w:pPr>
        <w:spacing w:line="259" w:lineRule="auto"/>
        <w:ind w:right="42"/>
        <w:jc w:val="center"/>
      </w:pPr>
      <w:r>
        <w:t xml:space="preserve">Núcleo De Estudos Interdisciplinares Sobre A Mulher </w:t>
      </w:r>
    </w:p>
    <w:p w:rsidR="001E05D4" w:rsidRDefault="001E05D4">
      <w:pPr>
        <w:spacing w:after="255" w:line="235" w:lineRule="auto"/>
        <w:ind w:left="-15" w:right="1588" w:firstLine="2643"/>
      </w:pPr>
      <w:r>
        <w:t xml:space="preserve">Universidade Aberta Do Brasil </w:t>
      </w:r>
      <w:r>
        <w:rPr>
          <w:rFonts w:ascii="Arial" w:eastAsia="Arial" w:hAnsi="Arial" w:cs="Arial"/>
          <w:b/>
        </w:rPr>
        <w:t xml:space="preserve">Resumo:  </w:t>
      </w:r>
    </w:p>
    <w:p w:rsidR="001E05D4" w:rsidRDefault="001E05D4" w:rsidP="00D8032E">
      <w:pPr>
        <w:spacing w:after="177" w:line="277" w:lineRule="auto"/>
        <w:ind w:right="16" w:firstLine="709"/>
        <w:jc w:val="both"/>
      </w:pPr>
      <w:r>
        <w:t>O presente artigo baseia-se na investigação das ações das políticas públicas voltadas para inclusão social do gênero feminino</w:t>
      </w:r>
      <w:r>
        <w:rPr>
          <w:color w:val="1F1A17"/>
        </w:rPr>
        <w:t xml:space="preserve"> – Programa Mulheres Mil - desenvolvido no</w:t>
      </w:r>
      <w:r>
        <w:rPr>
          <w:rFonts w:ascii="Arial" w:eastAsia="Arial" w:hAnsi="Arial" w:cs="Arial"/>
          <w:b/>
        </w:rPr>
        <w:t xml:space="preserve"> </w:t>
      </w:r>
      <w:r>
        <w:rPr>
          <w:color w:val="1F1A17"/>
        </w:rPr>
        <w:t>Instituto Federal de Educação, Ciência e Tecnologia Baiano</w:t>
      </w:r>
      <w:r>
        <w:t xml:space="preserve"> -</w:t>
      </w:r>
      <w:r>
        <w:rPr>
          <w:color w:val="1F1A17"/>
        </w:rPr>
        <w:t xml:space="preserve"> IF Baiano campus Guanambi que objetiva</w:t>
      </w:r>
      <w:r>
        <w:t xml:space="preserve"> promover no período de 2012 a 2013 a qualificação profissional de 100 mulheres residente no distrito de Ceraima município de Guanambi Bahia. Busca-se com esta pesquisa analisar a repercussão inicial do projeto sobre a vida das mulheres observando além da proposta de inclusão educacional, social e produtiva </w:t>
      </w:r>
      <w:r>
        <w:rPr>
          <w:color w:val="1F1A17"/>
        </w:rPr>
        <w:t>como esta formação tem influenciado no enfrentamento do preconceito de gênero e raça bem como na formação cidadã das pesquisadas.</w:t>
      </w:r>
      <w:r>
        <w:t xml:space="preserve"> </w:t>
      </w:r>
      <w:r>
        <w:rPr>
          <w:color w:val="1F1A17"/>
        </w:rPr>
        <w:t>Para registro de dados, foi desenvolvido formulário específico com</w:t>
      </w:r>
      <w:r>
        <w:t xml:space="preserve"> entrevista estruturada</w:t>
      </w:r>
      <w:r>
        <w:rPr>
          <w:color w:val="1F1A17"/>
        </w:rPr>
        <w:t xml:space="preserve"> com informações relativas às condições objetivas de vida da família e técnica de grupo focal que consiste em um recurso de investigação qualitativa e participativa em que prevalece o diálogo a discussão entre as participantes, permitindo apreender percepções atitudes e práticas das alunas em relação das ações desenvolvidas na formação. Além disso, busca-se desvelar as mudanças trazidas pelo projeto em suas histórias principalmente na questão do enfrentamento do preconceito  de gênero e raça no meio social em que vivem. </w:t>
      </w:r>
      <w:r>
        <w:t xml:space="preserve"> </w:t>
      </w:r>
    </w:p>
    <w:p w:rsidR="001E05D4" w:rsidRDefault="001E05D4" w:rsidP="00D8032E">
      <w:pPr>
        <w:spacing w:after="89" w:line="261" w:lineRule="auto"/>
        <w:ind w:left="-5" w:right="22" w:firstLine="709"/>
        <w:jc w:val="both"/>
      </w:pPr>
      <w:r>
        <w:rPr>
          <w:rFonts w:ascii="Arial" w:eastAsia="Arial" w:hAnsi="Arial" w:cs="Arial"/>
          <w:b/>
        </w:rPr>
        <w:t xml:space="preserve">Palavras-chave: </w:t>
      </w:r>
      <w:r>
        <w:t xml:space="preserve">Preconceito de Gênero. Políticas públicas. Inclusão. Cidadania. Raça. </w:t>
      </w:r>
    </w:p>
    <w:p w:rsidR="001E05D4" w:rsidRDefault="001E05D4" w:rsidP="00D8032E">
      <w:pPr>
        <w:spacing w:after="318" w:line="259" w:lineRule="auto"/>
        <w:ind w:firstLine="709"/>
        <w:jc w:val="both"/>
      </w:pPr>
      <w:r>
        <w:t xml:space="preserve"> </w:t>
      </w:r>
      <w:r>
        <w:rPr>
          <w:rFonts w:ascii="Arial" w:eastAsia="Arial" w:hAnsi="Arial" w:cs="Arial"/>
          <w:b/>
        </w:rPr>
        <w:t xml:space="preserve"> </w:t>
      </w:r>
    </w:p>
    <w:p w:rsidR="001E05D4" w:rsidRPr="009F3F8A" w:rsidRDefault="001E05D4" w:rsidP="009F3F8A">
      <w:r w:rsidRPr="009F3F8A">
        <w:t xml:space="preserve">INTRODUÇÃO </w:t>
      </w:r>
    </w:p>
    <w:p w:rsidR="001E05D4" w:rsidRDefault="001E05D4" w:rsidP="00D8032E">
      <w:pPr>
        <w:spacing w:after="201"/>
        <w:ind w:left="-5" w:right="22" w:firstLine="709"/>
        <w:jc w:val="both"/>
      </w:pPr>
      <w:r>
        <w:t xml:space="preserve">O Programa Mulheres Mil foi criado no ano de 2007 como projeto piloto em colaboração com o governo canadense. Estruturado em três eixos - educação, cidadania e desenvolvimento sustentável obteve duas metas iniciais: finalizar o ano de 2010 com mais de mil mulheres desfavorecidas inseridas no mundo do trabalho e  a inclusão de  sistemas sustentáveis para ofertar serviços de acesso, capacitação genérica e personalizada para mulheres do Norte e Nordeste do Pais, nas instituições federais (Cefets) de Alagoas, Amazonas, Bahia, Ceará, Maranhão, Pará, Pernambuco, Paraíba, Piauí, Rio Grande do Norte, Roraima, Sergipe e a Escola Técnica Federal de Palmas . </w:t>
      </w:r>
    </w:p>
    <w:p w:rsidR="001E05D4" w:rsidRDefault="001E05D4" w:rsidP="00D8032E">
      <w:pPr>
        <w:spacing w:after="122" w:line="259" w:lineRule="auto"/>
        <w:ind w:left="-5" w:right="22" w:firstLine="709"/>
        <w:jc w:val="both"/>
      </w:pPr>
      <w:r>
        <w:t xml:space="preserve">Este programa foi implementado inicialmente pela Secretaria de Educação </w:t>
      </w:r>
    </w:p>
    <w:p w:rsidR="001E05D4" w:rsidRDefault="001E05D4" w:rsidP="00D8032E">
      <w:pPr>
        <w:spacing w:after="229"/>
        <w:ind w:left="-5" w:right="22" w:firstLine="709"/>
        <w:jc w:val="both"/>
      </w:pPr>
      <w:r>
        <w:t>Profissional e Tecnológica (Setec) do Ministério da Educação, Rede Norte Nordeste de Educação Tecnológica (Redenet), Assessoria Internacional do Gabinete do Ministro, Conselho Nacional de Dirigentes dos Centros Federais de Educação Profissional e Tecnológica (Concefet) e os institutos federais de educação ciência tecnológica. Sua execução ocorreu em sistema de cooperação entre os dois  governos brasileiro e canadense, este representado pela Agência Canadense para o Desenvolvimento Internacional (Cida/ACDI) e a Associação do Colleges Comunitários do Canadá (ACCC)</w:t>
      </w:r>
      <w:r>
        <w:rPr>
          <w:vertAlign w:val="superscript"/>
        </w:rPr>
        <w:footnoteReference w:id="461"/>
      </w:r>
      <w:r>
        <w:t xml:space="preserve">. </w:t>
      </w:r>
    </w:p>
    <w:p w:rsidR="001E05D4" w:rsidRDefault="001E05D4" w:rsidP="00D8032E">
      <w:pPr>
        <w:spacing w:after="201"/>
        <w:ind w:left="-5" w:right="22" w:firstLine="709"/>
        <w:jc w:val="both"/>
      </w:pPr>
      <w:r>
        <w:t xml:space="preserve">Além da profissionalização das mulheres, o projeto objetiva oferecer as bases de uma política social de inclusão e gênero, acesso à educação profissional, ao emprego e renda.  </w:t>
      </w:r>
    </w:p>
    <w:p w:rsidR="001E05D4" w:rsidRDefault="001E05D4" w:rsidP="00D8032E">
      <w:pPr>
        <w:ind w:left="-5" w:right="22" w:firstLine="709"/>
        <w:jc w:val="both"/>
      </w:pPr>
      <w:r>
        <w:t xml:space="preserve">Neste contexto o programa foi instituído pela Portaria do MEC nº 1.015, do dia 21 julho de 2011, publicada no Diário Oficial da União do dia 22 de julho, seção 1, página 38 e se transformou em política pública integrante do Programa Brasil Sem Miséria do governo federal, articulado com a meta de erradicação da pobreza extrema. Desde então vem sendo implementado nos campi da rede Federal de Educação Profissional, Científica e Tecnológica. </w:t>
      </w:r>
    </w:p>
    <w:p w:rsidR="001E05D4" w:rsidRDefault="001E05D4" w:rsidP="00D8032E">
      <w:pPr>
        <w:spacing w:after="201"/>
        <w:ind w:left="-5" w:right="22" w:firstLine="709"/>
        <w:jc w:val="both"/>
      </w:pPr>
      <w:r>
        <w:t xml:space="preserve">Inseriu-se no conjunto de prioridades das políticas públicas do Governo federal, especialmente nos eixos promoção da equidade, igualdade entre sexos, combate à violência contra mulher e acesso à educação.  Além disso  contribuiu para o alcance das Metas do Milênio, promulgada pela ONU em 2000 e aprovada por 191 países. Entre as metas estabelecidas estão a erradicação da extrema pobreza e da fome, promoção da igualdade entre os sexos e autonomia das mulheres e garantia da sustentabilidade ambiental. Neste sentido o Programa estabelece objetivos a serem alcançados como: </w:t>
      </w:r>
    </w:p>
    <w:p w:rsidR="001E05D4" w:rsidRDefault="001E05D4" w:rsidP="00321747">
      <w:pPr>
        <w:numPr>
          <w:ilvl w:val="0"/>
          <w:numId w:val="41"/>
        </w:numPr>
        <w:spacing w:after="4" w:line="361" w:lineRule="auto"/>
        <w:ind w:right="22" w:firstLine="709"/>
        <w:jc w:val="both"/>
      </w:pPr>
      <w:r>
        <w:t xml:space="preserve">Reduzir as desigualdades sociais e contribuir para a erradicação da miséria no país; </w:t>
      </w:r>
    </w:p>
    <w:p w:rsidR="001E05D4" w:rsidRDefault="001E05D4" w:rsidP="00321747">
      <w:pPr>
        <w:numPr>
          <w:ilvl w:val="0"/>
          <w:numId w:val="41"/>
        </w:numPr>
        <w:spacing w:after="4" w:line="361" w:lineRule="auto"/>
        <w:ind w:right="22" w:firstLine="709"/>
        <w:jc w:val="both"/>
      </w:pPr>
      <w:r>
        <w:t xml:space="preserve">Contribuir para a melhoria dos índices da equidade e igualdade de gênero no Brasil; </w:t>
      </w:r>
    </w:p>
    <w:p w:rsidR="001E05D4" w:rsidRDefault="001E05D4" w:rsidP="00321747">
      <w:pPr>
        <w:numPr>
          <w:ilvl w:val="0"/>
          <w:numId w:val="41"/>
        </w:numPr>
        <w:spacing w:after="124" w:line="259" w:lineRule="auto"/>
        <w:ind w:right="22" w:firstLine="709"/>
        <w:jc w:val="both"/>
      </w:pPr>
      <w:r>
        <w:t xml:space="preserve">Reduzir os índices de violência doméstica; </w:t>
      </w:r>
    </w:p>
    <w:p w:rsidR="001E05D4" w:rsidRDefault="001E05D4" w:rsidP="00321747">
      <w:pPr>
        <w:numPr>
          <w:ilvl w:val="0"/>
          <w:numId w:val="41"/>
        </w:numPr>
        <w:spacing w:after="4" w:line="361" w:lineRule="auto"/>
        <w:ind w:right="22" w:firstLine="709"/>
        <w:jc w:val="both"/>
      </w:pPr>
      <w:r>
        <w:t xml:space="preserve">Melhorar a renda familiar nas comunidades em situação de vulnerabilidade; </w:t>
      </w:r>
    </w:p>
    <w:p w:rsidR="001E05D4" w:rsidRDefault="001E05D4" w:rsidP="00321747">
      <w:pPr>
        <w:numPr>
          <w:ilvl w:val="0"/>
          <w:numId w:val="41"/>
        </w:numPr>
        <w:spacing w:after="4" w:line="361" w:lineRule="auto"/>
        <w:ind w:right="22" w:firstLine="709"/>
        <w:jc w:val="both"/>
      </w:pPr>
      <w:r>
        <w:t xml:space="preserve">Contribuir para o desenvolvimento sustentável das comunidades beneficiadas; </w:t>
      </w:r>
    </w:p>
    <w:p w:rsidR="001E05D4" w:rsidRDefault="001E05D4" w:rsidP="00321747">
      <w:pPr>
        <w:numPr>
          <w:ilvl w:val="0"/>
          <w:numId w:val="41"/>
        </w:numPr>
        <w:spacing w:after="123" w:line="259" w:lineRule="auto"/>
        <w:ind w:right="22" w:firstLine="709"/>
        <w:jc w:val="both"/>
      </w:pPr>
      <w:r>
        <w:t xml:space="preserve">Melhorar as relações familiares e comunitárias; </w:t>
      </w:r>
    </w:p>
    <w:p w:rsidR="001E05D4" w:rsidRDefault="001E05D4" w:rsidP="00321747">
      <w:pPr>
        <w:numPr>
          <w:ilvl w:val="0"/>
          <w:numId w:val="41"/>
        </w:numPr>
        <w:spacing w:after="108" w:line="259" w:lineRule="auto"/>
        <w:ind w:right="22" w:firstLine="709"/>
        <w:jc w:val="both"/>
      </w:pPr>
      <w:r>
        <w:t xml:space="preserve">Ampliar a conscientização do uso sustentável dos recursos naturais; </w:t>
      </w:r>
    </w:p>
    <w:p w:rsidR="001E05D4" w:rsidRDefault="001E05D4" w:rsidP="00321747">
      <w:pPr>
        <w:numPr>
          <w:ilvl w:val="0"/>
          <w:numId w:val="41"/>
        </w:numPr>
        <w:spacing w:after="4" w:line="361" w:lineRule="auto"/>
        <w:ind w:right="22" w:firstLine="709"/>
        <w:jc w:val="both"/>
      </w:pPr>
      <w:r>
        <w:t xml:space="preserve">Melhorar os índices educacionais na modalidade de educação de jovens e adultos; </w:t>
      </w:r>
    </w:p>
    <w:p w:rsidR="001E05D4" w:rsidRDefault="001E05D4" w:rsidP="00321747">
      <w:pPr>
        <w:numPr>
          <w:ilvl w:val="0"/>
          <w:numId w:val="41"/>
        </w:numPr>
        <w:spacing w:after="124" w:line="259" w:lineRule="auto"/>
        <w:ind w:right="22" w:firstLine="709"/>
        <w:jc w:val="both"/>
      </w:pPr>
      <w:r>
        <w:t xml:space="preserve">Contribuir para a redução do analfabetismo; </w:t>
      </w:r>
    </w:p>
    <w:p w:rsidR="001E05D4" w:rsidRDefault="001E05D4" w:rsidP="00321747">
      <w:pPr>
        <w:numPr>
          <w:ilvl w:val="0"/>
          <w:numId w:val="41"/>
        </w:numPr>
        <w:spacing w:after="4" w:line="361" w:lineRule="auto"/>
        <w:ind w:right="22" w:firstLine="709"/>
        <w:jc w:val="both"/>
      </w:pPr>
      <w:r>
        <w:t xml:space="preserve">Contribuir para a disseminação e democratização da oferta permanente de Educação Profissional e Tecnológica para o alunado não tradicional; </w:t>
      </w:r>
    </w:p>
    <w:p w:rsidR="001E05D4" w:rsidRDefault="001E05D4" w:rsidP="00321747">
      <w:pPr>
        <w:numPr>
          <w:ilvl w:val="0"/>
          <w:numId w:val="41"/>
        </w:numPr>
        <w:spacing w:after="4" w:line="361" w:lineRule="auto"/>
        <w:ind w:right="22" w:firstLine="709"/>
        <w:jc w:val="both"/>
      </w:pPr>
      <w:r>
        <w:t xml:space="preserve">Contribuir para a disseminação e democratização da oferta permanente de Reconhecimento e Certificação dos saberes adquiridos ao longo da vida; </w:t>
      </w:r>
    </w:p>
    <w:p w:rsidR="001E05D4" w:rsidRDefault="001E05D4" w:rsidP="00321747">
      <w:pPr>
        <w:numPr>
          <w:ilvl w:val="0"/>
          <w:numId w:val="41"/>
        </w:numPr>
        <w:spacing w:after="4" w:line="361" w:lineRule="auto"/>
        <w:ind w:right="22" w:firstLine="709"/>
        <w:jc w:val="both"/>
      </w:pPr>
      <w:r>
        <w:t xml:space="preserve">Fomentar a equidade de gênero, a emancipação e o empoderamento das mulheres pelo acesso à educação e ao mundo do trabalho;  </w:t>
      </w:r>
    </w:p>
    <w:p w:rsidR="001E05D4" w:rsidRDefault="001E05D4" w:rsidP="00321747">
      <w:pPr>
        <w:numPr>
          <w:ilvl w:val="0"/>
          <w:numId w:val="41"/>
        </w:numPr>
        <w:spacing w:after="4" w:line="361" w:lineRule="auto"/>
        <w:ind w:right="22" w:firstLine="709"/>
        <w:jc w:val="both"/>
      </w:pPr>
      <w:r>
        <w:t xml:space="preserve">Estabelecer diálogos e parcerias com o mundo do trabalho para possibilitar o ingresso e a permanência das educandas nos seus empregos e empreendimentos. </w:t>
      </w:r>
    </w:p>
    <w:p w:rsidR="001E05D4" w:rsidRDefault="001E05D4" w:rsidP="00D8032E">
      <w:pPr>
        <w:ind w:left="-5" w:right="22" w:firstLine="709"/>
        <w:jc w:val="both"/>
      </w:pPr>
      <w:r>
        <w:t xml:space="preserve">Atualmente conta com parcerias importantes como: Secretaria de Políticas para as Mulheres da Presidência da República; Secretaria de Direitos Humanos da Presidência da República; Ministério do Desenvolvimento Social e Combate à </w:t>
      </w:r>
    </w:p>
    <w:p w:rsidR="001E05D4" w:rsidRDefault="001E05D4" w:rsidP="00D8032E">
      <w:pPr>
        <w:spacing w:after="201"/>
        <w:ind w:left="-5" w:right="22" w:firstLine="709"/>
        <w:jc w:val="both"/>
      </w:pPr>
      <w:r>
        <w:t xml:space="preserve">Fome; Organização dos Estados Ibero-Americanos (OEI) e o Conselho Nacional das Instituições da Rede Federal de Educação Profissional, Científica e Tecnológica (CONIF) e a coordenação é da Secretaria de Educação Profissional e Tecnológica do Ministério da Educação (SETEC/MEC). </w:t>
      </w:r>
    </w:p>
    <w:p w:rsidR="001E05D4" w:rsidRDefault="001E05D4" w:rsidP="00D8032E">
      <w:pPr>
        <w:spacing w:after="201"/>
        <w:ind w:left="-5" w:right="22" w:firstLine="709"/>
        <w:jc w:val="both"/>
      </w:pPr>
      <w:r>
        <w:t>O foco de estudo desta pesquisa são as ações de sensibilização, resgate e ingresso da mulher na sociedade, com vista a inclusão, promovendo a sustentabilidade e a equidade, independentemente da faixa etária, da cor, raça, localidade ou do</w:t>
      </w:r>
      <w:r>
        <w:rPr>
          <w:color w:val="FF0000"/>
        </w:rPr>
        <w:t xml:space="preserve"> </w:t>
      </w:r>
      <w:r>
        <w:t xml:space="preserve">conhecimento educacional prévio das beneficiadas. </w:t>
      </w:r>
    </w:p>
    <w:p w:rsidR="001E05D4" w:rsidRDefault="001E05D4" w:rsidP="00D8032E">
      <w:pPr>
        <w:spacing w:after="235"/>
        <w:ind w:left="-5" w:right="22" w:firstLine="709"/>
        <w:jc w:val="both"/>
      </w:pPr>
      <w:r>
        <w:t>Percebe-se que ao longo dos anos o projeto vem se estruturando buscando atender as necessidades das comunidades locais onde estão inseridos observando a aptidão econômica regional, assim como o universo social, geográfico, educacional, cultural, científico e tecnológico de seu entorno. Para tanto, faz se necessário o conhecimento e compreensão das comunidades e dos grupos sociais existentes em seu território e de suas diversas caracterizações sociais, econômica, política, educacional, cultural e tecnológica</w:t>
      </w:r>
      <w:r>
        <w:rPr>
          <w:vertAlign w:val="superscript"/>
        </w:rPr>
        <w:footnoteReference w:id="462"/>
      </w:r>
      <w:r>
        <w:t xml:space="preserve">. </w:t>
      </w:r>
    </w:p>
    <w:p w:rsidR="001E05D4" w:rsidRDefault="001E05D4" w:rsidP="00D8032E">
      <w:pPr>
        <w:spacing w:after="201"/>
        <w:ind w:left="-5" w:right="22" w:firstLine="709"/>
        <w:jc w:val="both"/>
      </w:pPr>
      <w:r>
        <w:t xml:space="preserve">Dessa Forma o publico beneficiado pelo o Campus Guanambi pertence a uma comunidade do distrito de Ceraima de aproximadamente 3 mil habitantes, que  localiza a 2 km do Instituto de Educação Tecnologica e 10 Km de Guanambi, e viveu por muitos anos com a economia irrigada e desde o ano de 2000 sofre com a estiagem na região e conseguintemente a falta de trabalho. </w:t>
      </w:r>
    </w:p>
    <w:p w:rsidR="001E05D4" w:rsidRDefault="001E05D4" w:rsidP="00D8032E">
      <w:pPr>
        <w:ind w:left="-5" w:right="22" w:firstLine="709"/>
        <w:jc w:val="both"/>
      </w:pPr>
      <w:r>
        <w:t xml:space="preserve">Guanambi está localizado no Sudoeste da Bahia, a 800 quilômetros da capital Salvador com uma população de aproximadamente 80 mil habitantes. É cidade pólo da Micro região de Guanambi e possui três distritos,  estabelecendo influência comercial e de infra-estrutura para uma área de aproximadamente 363 396 habitantes. </w:t>
      </w:r>
    </w:p>
    <w:p w:rsidR="001E05D4" w:rsidRDefault="001E05D4" w:rsidP="00D8032E">
      <w:pPr>
        <w:spacing w:after="122" w:line="259" w:lineRule="auto"/>
        <w:ind w:left="-5" w:right="22" w:firstLine="709"/>
        <w:jc w:val="both"/>
      </w:pPr>
      <w:r>
        <w:t xml:space="preserve">A seleção de 50 mulheres aconteceu antes da implementação do curso no </w:t>
      </w:r>
    </w:p>
    <w:p w:rsidR="001E05D4" w:rsidRDefault="001E05D4" w:rsidP="00D8032E">
      <w:pPr>
        <w:spacing w:after="201"/>
        <w:ind w:left="-5" w:right="22" w:firstLine="709"/>
        <w:jc w:val="both"/>
      </w:pPr>
      <w:r>
        <w:t xml:space="preserve">Instituto. Deu-se por cadastro realizado pela FAHMA Planejamento e Engenharia Agrícola Ltda e Companhia de Desenvolvimento dos Vales do São Francisco e do Parnaíba  - CODEVASF que pretendia formar uma cooperativa na localidade, para tanto realizou-se uma pesquisa diagnostica onde se verificou a demanda de curso de corte e costura.  Em outro momento abriu-se a oportunidade para outras 50 mulheres terceirizadas ou da famílias de terceirizados do próprio instituto,  neste momento decidi-se pelo curso de culinária visto que o Instituto Federal possui a infra-estrutura necessária para o Curso com Manuseio de Alimentação. </w:t>
      </w:r>
    </w:p>
    <w:p w:rsidR="001E05D4" w:rsidRDefault="001E05D4" w:rsidP="00D8032E">
      <w:pPr>
        <w:spacing w:after="186"/>
        <w:ind w:left="-5" w:right="22" w:firstLine="709"/>
        <w:jc w:val="both"/>
      </w:pPr>
      <w:r>
        <w:t xml:space="preserve">Após o início da formação em fevereiro de 2013, perdeu-se a parceria com a FAHMA CODEVASF, buscou-se a prefeitura municipal de Guanambi através da secretaria de Ação social para constituir parceria e viabilizar a aquisição de maquinas de costuras e instrutora para a realização da pratica. </w:t>
      </w:r>
    </w:p>
    <w:p w:rsidR="001E05D4" w:rsidRDefault="001E05D4" w:rsidP="00D8032E">
      <w:pPr>
        <w:spacing w:after="302" w:line="259" w:lineRule="auto"/>
        <w:ind w:firstLine="709"/>
        <w:jc w:val="both"/>
      </w:pPr>
      <w:r>
        <w:rPr>
          <w:rFonts w:ascii="Arial" w:eastAsia="Arial" w:hAnsi="Arial" w:cs="Arial"/>
          <w:b/>
        </w:rPr>
        <w:t xml:space="preserve"> </w:t>
      </w:r>
    </w:p>
    <w:p w:rsidR="001E05D4" w:rsidRPr="009F3F8A" w:rsidRDefault="001E05D4" w:rsidP="009F3F8A">
      <w:r w:rsidRPr="009F3F8A">
        <w:t xml:space="preserve">CONCEITUANDO GÊNERO E RAÇA </w:t>
      </w:r>
    </w:p>
    <w:p w:rsidR="001E05D4" w:rsidRDefault="001E05D4" w:rsidP="00D8032E">
      <w:pPr>
        <w:spacing w:after="252"/>
        <w:ind w:left="-5" w:right="22" w:firstLine="709"/>
        <w:jc w:val="both"/>
      </w:pPr>
      <w:r>
        <w:t>Para melhor desenvolvimento do trabalho percebe-se a importância da compreensão dos conceitos de Gênero, Raça.  O conceito de gênero remete ao instrumento teórico que permite uma abordagem analítica das relações sociais da divisão sexual do trabalho como uma noção que nos permite discutir as bases materiais desta constituição bem como a relação gênero-classe e raça.</w:t>
      </w:r>
      <w:r>
        <w:rPr>
          <w:vertAlign w:val="superscript"/>
        </w:rPr>
        <w:footnoteReference w:id="463"/>
      </w:r>
      <w:r>
        <w:t xml:space="preserve"> </w:t>
      </w:r>
    </w:p>
    <w:p w:rsidR="001E05D4" w:rsidRDefault="001E05D4" w:rsidP="00D8032E">
      <w:pPr>
        <w:spacing w:after="201"/>
        <w:ind w:left="-5" w:right="22" w:firstLine="709"/>
        <w:jc w:val="both"/>
      </w:pPr>
      <w:r>
        <w:t xml:space="preserve">Percebemos ao longo da historia as contribuições sociais para a perpetuação da discriminação de gênero, (Kergoat, 2007) afirma que a divisão sexual do trabalho começa a ser moldada na infância, na divisão de tarefas e espaços, distribuídos distintamente entre meninos e meninas. Ao estimular meninos e meninas a assumirem atitudes diferenciadas e a ocuparem espaços igualmente distintos – para elas, a passividade no ambiente doméstico e, para eles, a atividade no espaço público – de forma mais ou menos sutil vai se influenciando também a sua inserção profissional futura. Mas não só; muitas vezes não se percebe o quanto os gestos, os brinquedos, as palavras moldam o feminino e o masculino. Acredita-se que estes sejam meros acessórios para aquilo que o sexo biológico já definiu. </w:t>
      </w:r>
    </w:p>
    <w:p w:rsidR="001E05D4" w:rsidRDefault="001E05D4" w:rsidP="00D8032E">
      <w:pPr>
        <w:spacing w:after="195"/>
        <w:ind w:left="-5" w:right="22" w:firstLine="709"/>
        <w:jc w:val="both"/>
      </w:pPr>
      <w:r>
        <w:t xml:space="preserve">Neste sentido (Heilborn, 1998) faz a distinção entre a noção de gênero e a noção de sexo. Sexo diz respeito às características físicas e anatômicas dos corpos, isto é, o sexo refere-se às características que distinguem o corpo do homem do corpo da mulher, como os órgãos genitais. Já o conceito de gênero aponta para o conjunto de fatores socioculturais atribuídos aos corpos, estabelecendo a idéia de masculino e feminino. Em outras palavras, a condição de gênero está ancorada nos significados que indicam o que é ser homem ou ser mulher e não na anatomia dos corpos. Assim, as ciências sociais enfatizam que as identidades masculina e feminina não são construções biológicas, são culturais, engendradas sobre os corpos e variáveis através da história, ou seja, as diferenças de gênero são principalmente diferenças  estabelecidas entre homens e mulheres por meio das  relações sociais que se dão na história, fazendo de gênero uma categoria de classificação dos indivíduos, assim  como a classe social e a raça/etnia  </w:t>
      </w:r>
    </w:p>
    <w:p w:rsidR="001E05D4" w:rsidRDefault="001E05D4" w:rsidP="00D8032E">
      <w:pPr>
        <w:spacing w:after="312"/>
        <w:ind w:left="-5" w:right="22" w:firstLine="709"/>
        <w:jc w:val="both"/>
      </w:pPr>
      <w:r>
        <w:t>Dessa forma a existência de gêneros se manifesta da desigual na distribuição de responsabilidade. A sociedade estabelece uma distribuição de responsabilidades que são alheias as vontades das pessoas, sendo que os critérios desta distribuição são sexistas, classistas e racistas. Do lugar que é atribuído socialmente a cada um, dependerá a forma como se terá acesso à própria sobrevivência como sexo, classe e raça, sendo que esta relação com a realidade comporta uma visão particular da mesma. Contudo, percebem-se mudanças societárias que vem modificando este cenário da hierarquia de gênero, muitas foram as conquistas ao longo do século como exemplo o acesso a pílula anticoncepcional e a escolha do parceiro para casamento, entretanto a mulher ainda fica com a árdua tarefa de conciliar casa e trabalho. Dessa forma construção dos gêneros se dá através da dinâmica das relações sociais, não se trata de perceber apenas corpos que entram em relação com outro. É a totalidade formada pelo corpo, pelo intelecto, pela emoção, pelo caráter do EU, que entra em relação com o outro. Cada ser humano é a história de suas relações sociais, perpassadas por antagonismos e contradições de gênero, classe, raça/etnia. Assim gênero e sexualidade são dimensões que integram a identidade pessoal de cada indivíduo, mas são originadas, afetadas e transformadas pelo modo como os valores sociais, sistematizados em códigos culturais, organizam a vida coletiva em um dado momento histórico</w:t>
      </w:r>
      <w:r>
        <w:rPr>
          <w:vertAlign w:val="superscript"/>
        </w:rPr>
        <w:footnoteReference w:id="464"/>
      </w:r>
      <w:r>
        <w:t xml:space="preserve"> </w:t>
      </w:r>
    </w:p>
    <w:p w:rsidR="001E05D4" w:rsidRDefault="001E05D4" w:rsidP="00D8032E">
      <w:pPr>
        <w:spacing w:after="275"/>
        <w:ind w:left="-5" w:right="22" w:firstLine="709"/>
        <w:jc w:val="both"/>
      </w:pPr>
      <w:r>
        <w:t xml:space="preserve">A divisão sexual do trabalho tem sido outro importante conceito para compreensão do processo de constituição das práticas sociais permeadas pelas construções dos gêneros a partir de uma base material.  </w:t>
      </w:r>
    </w:p>
    <w:p w:rsidR="001E05D4" w:rsidRDefault="001E05D4" w:rsidP="00D8032E">
      <w:pPr>
        <w:spacing w:after="227"/>
        <w:ind w:left="-5" w:right="22" w:firstLine="709"/>
        <w:jc w:val="both"/>
      </w:pPr>
      <w:r>
        <w:t>Dentro desta lógica percebemos ao longo dos estudos que a mulher sempre esteve inferior ao homem na questão salarial, contudo, nos últimos anos o mercado de trabalho tem absorvido um grande numero de pessoas do sexo feminino. Alguns estudiosos consideram que o aumento da participação feminina no mercado de trabalho ocorreu em função da necessidade de uma complementação da renda familiar por parte das mulheres (cônjuges ou filhas), em uma situação de redução do rendimento per capita domiciliar (Saffioti, 1978). Aliás, esta argumentação não considera que as mulheres continuam se inserindo no mercado de trabalho nos momentos de aumento da renda domiciliar e são principalmente aquelas com maior nível educacional (e com salários acima do salário mínimo), as que possuem as maiores taxas de atividade, inclusive as que moram sozinhas.</w:t>
      </w:r>
      <w:r>
        <w:rPr>
          <w:vertAlign w:val="superscript"/>
        </w:rPr>
        <w:footnoteReference w:id="465"/>
      </w:r>
      <w:r>
        <w:t xml:space="preserve"> </w:t>
      </w:r>
    </w:p>
    <w:p w:rsidR="001E05D4" w:rsidRDefault="001E05D4" w:rsidP="00D8032E">
      <w:pPr>
        <w:spacing w:after="222"/>
        <w:ind w:left="-5" w:right="22" w:firstLine="709"/>
        <w:jc w:val="both"/>
      </w:pPr>
      <w:r>
        <w:t>O conceito de Raça perpassa pela compreensão das concepções históricas do racismo, destacando considerações sobre racismo científico, racismo etnocêntrico e racismo como fenômeno específico da modernidade, sendo que o racismo científico “defende que a idéia de raça só teria surgido no século XIX, com a noção científica de raça, chamado por alguns de racialismo</w:t>
      </w:r>
      <w:r>
        <w:rPr>
          <w:rFonts w:ascii="Arial" w:eastAsia="Arial" w:hAnsi="Arial" w:cs="Arial"/>
          <w:i/>
        </w:rPr>
        <w:t>”</w:t>
      </w:r>
      <w:r>
        <w:t xml:space="preserve">. Esta concepção ignora as compreensões de raça presentes no Iluminismo e no tráfico de escravos, com o pretexto de que, no tráfico, a classificação de populações se dava pela simples aparência, sem levar em conta caracteres biológicos, “não atenta para as bases materiais e ideológicas que sustentaram a hierarquização das populações pela aparência, por meio do processo de dominação empreendido na colonização das Américas” </w:t>
      </w:r>
      <w:r>
        <w:rPr>
          <w:vertAlign w:val="superscript"/>
        </w:rPr>
        <w:footnoteReference w:id="466"/>
      </w:r>
      <w:r>
        <w:t xml:space="preserve"> </w:t>
      </w:r>
    </w:p>
    <w:p w:rsidR="001E05D4" w:rsidRDefault="001E05D4" w:rsidP="00D8032E">
      <w:pPr>
        <w:spacing w:after="155" w:line="259" w:lineRule="auto"/>
        <w:ind w:left="-5" w:right="22" w:firstLine="709"/>
        <w:jc w:val="both"/>
      </w:pPr>
      <w:r>
        <w:t xml:space="preserve">Essa concepção caracteriza as teorias do século XIX, o racialismo, como </w:t>
      </w:r>
    </w:p>
    <w:p w:rsidR="001E05D4" w:rsidRDefault="001E05D4" w:rsidP="00D8032E">
      <w:pPr>
        <w:ind w:left="-5" w:right="22" w:firstLine="709"/>
        <w:jc w:val="both"/>
      </w:pPr>
      <w:r>
        <w:t xml:space="preserve">“pseudo-científicas”, onde diferenças morfológicas (físicas) e hereditárias tecnicamente mensuráveis definiam ou assinalavam diferenças morais e culturais entre grupos humanos. Essa teoria de hierarquização racial (biológica) teria justificado as ações coloniais, segregacionistas ou de extermínio de populações “inferiores”, de ódio racial, bem como as políticas antiassimilacionistas e anti-miscigenação. As consequências deste “racismo científico” foram os eventos dramáticos do colonialismo, do nazismo e do </w:t>
      </w:r>
      <w:r>
        <w:rPr>
          <w:rFonts w:ascii="Arial" w:eastAsia="Arial" w:hAnsi="Arial" w:cs="Arial"/>
          <w:i/>
        </w:rPr>
        <w:t>apartheid</w:t>
      </w:r>
      <w:r>
        <w:t xml:space="preserve">.  </w:t>
      </w:r>
    </w:p>
    <w:p w:rsidR="001E05D4" w:rsidRDefault="001E05D4" w:rsidP="00D8032E">
      <w:pPr>
        <w:spacing w:after="201"/>
        <w:ind w:left="-5" w:right="22" w:firstLine="709"/>
        <w:jc w:val="both"/>
      </w:pPr>
      <w:r>
        <w:t xml:space="preserve">Neste contexto o programa Mulheres Mil incide como um esforço do poder público em formular políticas públicas que possam amenizar a situação de vulnerabilidade social vivenciada por uma grande parcela da população brasileira.  </w:t>
      </w:r>
    </w:p>
    <w:p w:rsidR="001E05D4" w:rsidRDefault="001E05D4" w:rsidP="00D8032E">
      <w:pPr>
        <w:spacing w:after="186"/>
        <w:ind w:left="-5" w:right="22" w:firstLine="709"/>
        <w:jc w:val="both"/>
      </w:pPr>
      <w:r>
        <w:t>A opção pelo recorte de gênero dá-se pelo crescente número de mulheres que ampliam o seu papel na sociedade e em suas comunidades, assumindo a chefia das suas famílias, e que são responsáveis não só pelo sustento financeiro das suas residências, mas também pelo desenvolvimento cultural, social e educacional dos seus filhos e demais membros da família, fato que repercute nas futuras gerações e no desenvolvimento igualitário e justo do País. Dessa forma pretende-se conhecer os primeiros impactos do projeto verificando como o preconceito de gênero e raça interfere</w:t>
      </w:r>
      <w:r>
        <w:rPr>
          <w:color w:val="1F1A17"/>
        </w:rPr>
        <w:t xml:space="preserve"> no meio social em que vivem</w:t>
      </w:r>
      <w:r>
        <w:t xml:space="preserve">? Em que os conhecimentos obtidos nas diversas áreas (direito da mulher, ética, gênero e raça) têm contribuído para a convivência com os outros, para suas práticas e no exercício da cidadania? Como a temática de gênero tem fomentado a discussão de equidade e qual a contribuição desta questão para a emancipação e o empoderamento das mulheres que na sua maioria vive a opressão dentro do ambiente familiar? De que forma elas se percebem e lidam com o preconceito de gênero e raça após a inserção no projeto?  Por fim de que forma os cursos profissionalizantes de corte costura e culinária, tem contribuído na melhoraria na qualidade de vida do publico pesquisado? </w:t>
      </w:r>
    </w:p>
    <w:p w:rsidR="001E05D4" w:rsidRDefault="001E05D4" w:rsidP="00D8032E">
      <w:pPr>
        <w:spacing w:after="318" w:line="259" w:lineRule="auto"/>
        <w:ind w:firstLine="709"/>
        <w:jc w:val="both"/>
      </w:pPr>
      <w:r>
        <w:rPr>
          <w:rFonts w:ascii="Arial" w:eastAsia="Arial" w:hAnsi="Arial" w:cs="Arial"/>
          <w:b/>
        </w:rPr>
        <w:t xml:space="preserve"> </w:t>
      </w:r>
    </w:p>
    <w:p w:rsidR="001E05D4" w:rsidRDefault="001E05D4" w:rsidP="00D8032E">
      <w:pPr>
        <w:spacing w:after="318" w:line="259" w:lineRule="auto"/>
        <w:ind w:firstLine="709"/>
        <w:jc w:val="both"/>
      </w:pPr>
      <w:r>
        <w:rPr>
          <w:rFonts w:ascii="Arial" w:eastAsia="Arial" w:hAnsi="Arial" w:cs="Arial"/>
          <w:b/>
        </w:rPr>
        <w:t xml:space="preserve"> </w:t>
      </w:r>
    </w:p>
    <w:p w:rsidR="001E05D4" w:rsidRDefault="001E05D4" w:rsidP="00D8032E">
      <w:pPr>
        <w:spacing w:line="259" w:lineRule="auto"/>
        <w:ind w:firstLine="709"/>
        <w:jc w:val="both"/>
      </w:pPr>
      <w:r>
        <w:rPr>
          <w:rFonts w:ascii="Arial" w:eastAsia="Arial" w:hAnsi="Arial" w:cs="Arial"/>
          <w:b/>
        </w:rPr>
        <w:t xml:space="preserve"> </w:t>
      </w:r>
    </w:p>
    <w:p w:rsidR="001E05D4" w:rsidRDefault="001E05D4" w:rsidP="00D8032E">
      <w:pPr>
        <w:spacing w:after="323" w:line="254" w:lineRule="auto"/>
        <w:ind w:left="-5" w:right="20" w:firstLine="709"/>
        <w:jc w:val="both"/>
      </w:pPr>
      <w:r>
        <w:rPr>
          <w:rFonts w:ascii="Arial" w:eastAsia="Arial" w:hAnsi="Arial" w:cs="Arial"/>
          <w:b/>
        </w:rPr>
        <w:t xml:space="preserve">OBJETIVOS  </w:t>
      </w:r>
    </w:p>
    <w:p w:rsidR="001E05D4" w:rsidRPr="009F3F8A" w:rsidRDefault="001E05D4" w:rsidP="009F3F8A">
      <w:r w:rsidRPr="009F3F8A">
        <w:t xml:space="preserve">Geral </w:t>
      </w:r>
    </w:p>
    <w:p w:rsidR="001E05D4" w:rsidRDefault="001E05D4" w:rsidP="00D8032E">
      <w:pPr>
        <w:ind w:left="721" w:right="22" w:firstLine="709"/>
        <w:jc w:val="both"/>
      </w:pPr>
      <w:r>
        <w:rPr>
          <w:rFonts w:ascii="Calibri" w:eastAsia="Calibri" w:hAnsi="Calibri" w:cs="Calibri"/>
          <w:noProof/>
          <w:lang w:eastAsia="pt-BR"/>
        </w:rPr>
        <mc:AlternateContent>
          <mc:Choice Requires="wpg">
            <w:drawing>
              <wp:anchor distT="0" distB="0" distL="114300" distR="114300" simplePos="0" relativeHeight="251677696" behindDoc="1" locked="0" layoutInCell="1" allowOverlap="1">
                <wp:simplePos x="0" y="0"/>
                <wp:positionH relativeFrom="column">
                  <wp:posOffset>4663821</wp:posOffset>
                </wp:positionH>
                <wp:positionV relativeFrom="paragraph">
                  <wp:posOffset>-14921</wp:posOffset>
                </wp:positionV>
                <wp:extent cx="38100" cy="180975"/>
                <wp:effectExtent l="0" t="0" r="0" b="0"/>
                <wp:wrapNone/>
                <wp:docPr id="11634" name="Group 11634"/>
                <wp:cNvGraphicFramePr/>
                <a:graphic xmlns:a="http://schemas.openxmlformats.org/drawingml/2006/main">
                  <a:graphicData uri="http://schemas.microsoft.com/office/word/2010/wordprocessingGroup">
                    <wpg:wgp>
                      <wpg:cNvGrpSpPr/>
                      <wpg:grpSpPr>
                        <a:xfrm>
                          <a:off x="0" y="0"/>
                          <a:ext cx="38100" cy="180975"/>
                          <a:chOff x="0" y="0"/>
                          <a:chExt cx="38100" cy="180975"/>
                        </a:xfrm>
                      </wpg:grpSpPr>
                      <wps:wsp>
                        <wps:cNvPr id="12915" name="Shape 12915"/>
                        <wps:cNvSpPr/>
                        <wps:spPr>
                          <a:xfrm>
                            <a:off x="0" y="0"/>
                            <a:ext cx="38100" cy="180975"/>
                          </a:xfrm>
                          <a:custGeom>
                            <a:avLst/>
                            <a:gdLst/>
                            <a:ahLst/>
                            <a:cxnLst/>
                            <a:rect l="0" t="0" r="0" b="0"/>
                            <a:pathLst>
                              <a:path w="38100" h="180975">
                                <a:moveTo>
                                  <a:pt x="0" y="0"/>
                                </a:moveTo>
                                <a:lnTo>
                                  <a:pt x="38100" y="0"/>
                                </a:lnTo>
                                <a:lnTo>
                                  <a:pt x="38100" y="180975"/>
                                </a:lnTo>
                                <a:lnTo>
                                  <a:pt x="0" y="180975"/>
                                </a:lnTo>
                                <a:lnTo>
                                  <a:pt x="0" y="0"/>
                                </a:lnTo>
                              </a:path>
                            </a:pathLst>
                          </a:custGeom>
                          <a:ln w="0" cap="flat">
                            <a:miter lim="127000"/>
                          </a:ln>
                        </wps:spPr>
                        <wps:style>
                          <a:lnRef idx="0">
                            <a:srgbClr val="000000">
                              <a:alpha val="0"/>
                            </a:srgbClr>
                          </a:lnRef>
                          <a:fillRef idx="1">
                            <a:srgbClr val="F6F6F6"/>
                          </a:fillRef>
                          <a:effectRef idx="0">
                            <a:scrgbClr r="0" g="0" b="0"/>
                          </a:effectRef>
                          <a:fontRef idx="none"/>
                        </wps:style>
                        <wps:bodyPr/>
                      </wps:wsp>
                    </wpg:wgp>
                  </a:graphicData>
                </a:graphic>
              </wp:anchor>
            </w:drawing>
          </mc:Choice>
          <mc:Fallback xmlns:w15="http://schemas.microsoft.com/office/word/2012/wordml">
            <w:pict>
              <v:group w14:anchorId="5AD97503" id="Group 11634" o:spid="_x0000_s1026" style="position:absolute;margin-left:367.25pt;margin-top:-1.15pt;width:3pt;height:14.25pt;z-index:-251638784" coordsize="381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">
                <v:shape id="Shape 12915" o:spid="_x0000_s1027" style="position:absolute;width:38100;height:180975;visibility:visible;mso-wrap-style:square;v-text-anchor:top" coordsize="38100,180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S1kcUA&#10;AADeAAAADwAAAGRycy9kb3ducmV2LnhtbESPTWvCQBCG7wX/wzKCt7oxkFKjq4gQ6MVDbRGPY3bc&#10;BLOzSXabpP++Wyj0NsM8835s95NtxEC9rx0rWC0TEMSl0zUbBZ8fxfMrCB+QNTaOScE3edjvZk9b&#10;zLUb+Z2GczAiirDPUUEVQptL6cuKLPqla4nj7e56iyGuvZG6xzGK20amSfIiLdYcHSps6VhR+Th/&#10;WQXsLrfrpXPUnQ4RMZ3JitEotZhPhw2IQFP4h/++33SMn65XGfzWiTP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xLWRxQAAAN4AAAAPAAAAAAAAAAAAAAAAAJgCAABkcnMv&#10;ZG93bnJldi54bWxQSwUGAAAAAAQABAD1AAAAigMAAAAA&#10;" path="m,l38100,r,180975l,180975,,e" fillcolor="#f6f6f6" stroked="f" strokeweight="0">
                  <v:stroke miterlimit="83231f" joinstyle="miter"/>
                  <v:path arrowok="t" textboxrect="0,0,38100,180975"/>
                </v:shape>
              </v:group>
            </w:pict>
          </mc:Fallback>
        </mc:AlternateContent>
      </w:r>
      <w:r>
        <w:rPr>
          <w:rFonts w:ascii="Calibri" w:eastAsia="Calibri" w:hAnsi="Calibri" w:cs="Calibri"/>
          <w:noProof/>
          <w:lang w:eastAsia="pt-BR"/>
        </w:rPr>
        <mc:AlternateContent>
          <mc:Choice Requires="wpg">
            <w:drawing>
              <wp:anchor distT="0" distB="0" distL="114300" distR="114300" simplePos="0" relativeHeight="251678720" behindDoc="1" locked="0" layoutInCell="1" allowOverlap="1">
                <wp:simplePos x="0" y="0"/>
                <wp:positionH relativeFrom="column">
                  <wp:posOffset>1564386</wp:posOffset>
                </wp:positionH>
                <wp:positionV relativeFrom="paragraph">
                  <wp:posOffset>252160</wp:posOffset>
                </wp:positionV>
                <wp:extent cx="76200" cy="180975"/>
                <wp:effectExtent l="0" t="0" r="0" b="0"/>
                <wp:wrapNone/>
                <wp:docPr id="11635" name="Group 11635"/>
                <wp:cNvGraphicFramePr/>
                <a:graphic xmlns:a="http://schemas.openxmlformats.org/drawingml/2006/main">
                  <a:graphicData uri="http://schemas.microsoft.com/office/word/2010/wordprocessingGroup">
                    <wpg:wgp>
                      <wpg:cNvGrpSpPr/>
                      <wpg:grpSpPr>
                        <a:xfrm>
                          <a:off x="0" y="0"/>
                          <a:ext cx="76200" cy="180975"/>
                          <a:chOff x="0" y="0"/>
                          <a:chExt cx="76200" cy="180975"/>
                        </a:xfrm>
                      </wpg:grpSpPr>
                      <wps:wsp>
                        <wps:cNvPr id="12916" name="Shape 12916"/>
                        <wps:cNvSpPr/>
                        <wps:spPr>
                          <a:xfrm>
                            <a:off x="0" y="0"/>
                            <a:ext cx="76200" cy="180975"/>
                          </a:xfrm>
                          <a:custGeom>
                            <a:avLst/>
                            <a:gdLst/>
                            <a:ahLst/>
                            <a:cxnLst/>
                            <a:rect l="0" t="0" r="0" b="0"/>
                            <a:pathLst>
                              <a:path w="76200" h="180975">
                                <a:moveTo>
                                  <a:pt x="0" y="0"/>
                                </a:moveTo>
                                <a:lnTo>
                                  <a:pt x="76200" y="0"/>
                                </a:lnTo>
                                <a:lnTo>
                                  <a:pt x="76200" y="180975"/>
                                </a:lnTo>
                                <a:lnTo>
                                  <a:pt x="0" y="180975"/>
                                </a:lnTo>
                                <a:lnTo>
                                  <a:pt x="0" y="0"/>
                                </a:lnTo>
                              </a:path>
                            </a:pathLst>
                          </a:custGeom>
                          <a:ln w="0" cap="flat">
                            <a:miter lim="127000"/>
                          </a:ln>
                        </wps:spPr>
                        <wps:style>
                          <a:lnRef idx="0">
                            <a:srgbClr val="000000">
                              <a:alpha val="0"/>
                            </a:srgbClr>
                          </a:lnRef>
                          <a:fillRef idx="1">
                            <a:srgbClr val="F6F6F6"/>
                          </a:fillRef>
                          <a:effectRef idx="0">
                            <a:scrgbClr r="0" g="0" b="0"/>
                          </a:effectRef>
                          <a:fontRef idx="none"/>
                        </wps:style>
                        <wps:bodyPr/>
                      </wps:wsp>
                    </wpg:wgp>
                  </a:graphicData>
                </a:graphic>
              </wp:anchor>
            </w:drawing>
          </mc:Choice>
          <mc:Fallback xmlns:w15="http://schemas.microsoft.com/office/word/2012/wordml">
            <w:pict>
              <v:group w14:anchorId="1194B1BE" id="Group 11635" o:spid="_x0000_s1026" style="position:absolute;margin-left:123.2pt;margin-top:19.85pt;width:6pt;height:14.25pt;z-index:-251637760" coordsize="762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">
                <v:shape id="Shape 12916" o:spid="_x0000_s1027" style="position:absolute;width:76200;height:180975;visibility:visible;mso-wrap-style:square;v-text-anchor:top" coordsize="76200,180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irLcIA&#10;AADeAAAADwAAAGRycy9kb3ducmV2LnhtbERPzYrCMBC+L/gOYQRva6KuslajiCC4rBd1H2BoxrbY&#10;TEITtX17Iwh7m4/vd5br1tbiTk2oHGsYDRUI4tyZigsNf+fd5zeIEJEN1o5JQ0cB1qvexxIz4x58&#10;pPspFiKFcMhQQxmjz6QMeUkWw9B54sRdXGMxJtgU0jT4SOG2lmOlZtJixamhRE/bkvLr6WY1XH6+&#10;nO8OfoqHaZfz5Fcd1fmq9aDfbhYgIrXxX/x2702aP56PZvB6J90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WKstwgAAAN4AAAAPAAAAAAAAAAAAAAAAAJgCAABkcnMvZG93&#10;bnJldi54bWxQSwUGAAAAAAQABAD1AAAAhwMAAAAA&#10;" path="m,l76200,r,180975l,180975,,e" fillcolor="#f6f6f6" stroked="f" strokeweight="0">
                  <v:stroke miterlimit="83231f" joinstyle="miter"/>
                  <v:path arrowok="t" textboxrect="0,0,76200,180975"/>
                </v:shape>
              </v:group>
            </w:pict>
          </mc:Fallback>
        </mc:AlternateContent>
      </w:r>
      <w:r>
        <w:rPr>
          <w:rFonts w:ascii="Segoe UI Symbol" w:eastAsia="Segoe UI Symbol" w:hAnsi="Segoe UI Symbol" w:cs="Segoe UI Symbol"/>
        </w:rPr>
        <w:t></w:t>
      </w:r>
      <w:r>
        <w:t xml:space="preserve"> Conhecer e aprofundar as questões relativas a sexo/gênero e raça/etnias com suas implicações praticas, observando a contribuição desta temática para a emancipação e o empoderamento das mulheres do distrito de Ceraima – Guanambi - Bahia na busca de emancipação feminina e financeira  </w:t>
      </w:r>
    </w:p>
    <w:p w:rsidR="001E05D4" w:rsidRPr="009F3F8A" w:rsidRDefault="001E05D4" w:rsidP="009F3F8A">
      <w:r w:rsidRPr="009F3F8A">
        <w:t xml:space="preserve">Específicos  </w:t>
      </w:r>
    </w:p>
    <w:p w:rsidR="001E05D4" w:rsidRDefault="001E05D4" w:rsidP="00321747">
      <w:pPr>
        <w:numPr>
          <w:ilvl w:val="0"/>
          <w:numId w:val="42"/>
        </w:numPr>
        <w:spacing w:after="94" w:line="259" w:lineRule="auto"/>
        <w:ind w:right="22" w:firstLine="709"/>
        <w:jc w:val="both"/>
      </w:pPr>
      <w:r>
        <w:t xml:space="preserve">Proporcionar a distinção entre gênero e sexo; </w:t>
      </w:r>
    </w:p>
    <w:p w:rsidR="001E05D4" w:rsidRDefault="001E05D4" w:rsidP="00321747">
      <w:pPr>
        <w:numPr>
          <w:ilvl w:val="0"/>
          <w:numId w:val="42"/>
        </w:numPr>
        <w:spacing w:after="4" w:line="361" w:lineRule="auto"/>
        <w:ind w:right="22" w:firstLine="709"/>
        <w:jc w:val="both"/>
      </w:pPr>
      <w:r>
        <w:t>Verificar como o preconceito de gênero e raça interfere</w:t>
      </w:r>
      <w:r>
        <w:rPr>
          <w:color w:val="1F1A17"/>
        </w:rPr>
        <w:t xml:space="preserve"> no meio social em que vivem;</w:t>
      </w:r>
      <w:r>
        <w:t xml:space="preserve"> </w:t>
      </w:r>
    </w:p>
    <w:p w:rsidR="001E05D4" w:rsidRDefault="001E05D4" w:rsidP="00321747">
      <w:pPr>
        <w:numPr>
          <w:ilvl w:val="0"/>
          <w:numId w:val="42"/>
        </w:numPr>
        <w:spacing w:after="4" w:line="361" w:lineRule="auto"/>
        <w:ind w:right="22" w:firstLine="709"/>
        <w:jc w:val="both"/>
      </w:pPr>
      <w:r>
        <w:t xml:space="preserve">Constatar de que forma as discussões sobre temas pertencentes à condição cidadã das mulheres, tais como, direito da mulher, ética, gênero e raça têm contribuído para a convivência com os outros, para suas práticas e no exercício da cidadania. </w:t>
      </w:r>
    </w:p>
    <w:p w:rsidR="001E05D4" w:rsidRDefault="001E05D4" w:rsidP="00321747">
      <w:pPr>
        <w:numPr>
          <w:ilvl w:val="0"/>
          <w:numId w:val="42"/>
        </w:numPr>
        <w:spacing w:after="4" w:line="361" w:lineRule="auto"/>
        <w:ind w:right="22" w:firstLine="709"/>
        <w:jc w:val="both"/>
      </w:pPr>
      <w:r>
        <w:t xml:space="preserve">Verificar se a formação oferecida é suficiente para proporcionar uma profissionalização e emancipação financeira. </w:t>
      </w:r>
    </w:p>
    <w:p w:rsidR="001E05D4" w:rsidRDefault="001E05D4" w:rsidP="00D8032E">
      <w:pPr>
        <w:spacing w:line="259" w:lineRule="auto"/>
        <w:ind w:firstLine="709"/>
        <w:jc w:val="both"/>
      </w:pPr>
    </w:p>
    <w:p w:rsidR="001E05D4" w:rsidRDefault="001E05D4" w:rsidP="00D8032E">
      <w:pPr>
        <w:spacing w:after="242" w:line="259" w:lineRule="auto"/>
        <w:ind w:firstLine="709"/>
        <w:jc w:val="both"/>
      </w:pPr>
      <w:r>
        <w:rPr>
          <w:rFonts w:ascii="Arial" w:eastAsia="Arial" w:hAnsi="Arial" w:cs="Arial"/>
          <w:b/>
        </w:rPr>
        <w:t xml:space="preserve"> </w:t>
      </w:r>
    </w:p>
    <w:p w:rsidR="001E05D4" w:rsidRPr="009F3F8A" w:rsidRDefault="001E05D4" w:rsidP="009F3F8A">
      <w:r w:rsidRPr="009F3F8A">
        <w:t xml:space="preserve">METODOLOGIA </w:t>
      </w:r>
    </w:p>
    <w:p w:rsidR="001E05D4" w:rsidRDefault="001E05D4" w:rsidP="00D8032E">
      <w:pPr>
        <w:spacing w:after="246"/>
        <w:ind w:left="-5" w:right="22" w:firstLine="709"/>
        <w:jc w:val="both"/>
      </w:pPr>
      <w:r>
        <w:t xml:space="preserve">Essa pesquisa compartilha o paradigma epistemológico qualitativo de ciência. Não pretende construir modelos, preparar fórmulas ou identificar estruturas de funcionamento que precisam ser reproduzidas com garantia de sucesso e replicação.  </w:t>
      </w:r>
    </w:p>
    <w:p w:rsidR="001E05D4" w:rsidRDefault="001E05D4" w:rsidP="00D8032E">
      <w:pPr>
        <w:spacing w:after="246"/>
        <w:ind w:left="-5" w:right="22" w:firstLine="709"/>
        <w:jc w:val="both"/>
      </w:pPr>
      <w:r>
        <w:t xml:space="preserve">Sendo assim utilizará formulário específico com entrevista estruturada com informações relativas às condições objetivas de vida da família e técnica de grupo focal que consiste em um recurso de investigação qualitativa e participativa em que prevalece o diálogo a discussão entre as participantes, permitindo apreender percepções atitudes e práticas das alunas em relação das ações desenvolvidas na formação.  </w:t>
      </w:r>
    </w:p>
    <w:p w:rsidR="001E05D4" w:rsidRDefault="001E05D4" w:rsidP="00D8032E">
      <w:pPr>
        <w:spacing w:after="232"/>
        <w:ind w:left="-5" w:right="22" w:firstLine="709"/>
        <w:jc w:val="both"/>
      </w:pPr>
      <w:r>
        <w:t xml:space="preserve">Com o objetivo de facilitar o processo de sistematização da coleta de dados e informações, foi dado prioridade às perguntas do tipo fechada, sendo que uma parcela muito restrita das questões apresentadas oferece espaço para respostas textuais (abertas). </w:t>
      </w:r>
    </w:p>
    <w:p w:rsidR="001E05D4" w:rsidRDefault="001E05D4" w:rsidP="00D8032E">
      <w:pPr>
        <w:spacing w:after="243" w:line="259" w:lineRule="auto"/>
        <w:ind w:firstLine="709"/>
        <w:jc w:val="both"/>
      </w:pPr>
      <w:r>
        <w:rPr>
          <w:rFonts w:ascii="Arial" w:eastAsia="Arial" w:hAnsi="Arial" w:cs="Arial"/>
          <w:b/>
        </w:rPr>
        <w:t xml:space="preserve"> </w:t>
      </w:r>
    </w:p>
    <w:p w:rsidR="001E05D4" w:rsidRDefault="001E05D4" w:rsidP="00D8032E">
      <w:pPr>
        <w:spacing w:after="227" w:line="259" w:lineRule="auto"/>
        <w:ind w:firstLine="709"/>
        <w:jc w:val="both"/>
      </w:pPr>
      <w:r>
        <w:rPr>
          <w:rFonts w:ascii="Arial" w:eastAsia="Arial" w:hAnsi="Arial" w:cs="Arial"/>
          <w:b/>
        </w:rPr>
        <w:t xml:space="preserve"> </w:t>
      </w:r>
    </w:p>
    <w:p w:rsidR="001E05D4" w:rsidRDefault="001E05D4" w:rsidP="00D8032E">
      <w:pPr>
        <w:spacing w:after="242" w:line="259" w:lineRule="auto"/>
        <w:ind w:firstLine="709"/>
        <w:jc w:val="both"/>
      </w:pPr>
      <w:r>
        <w:rPr>
          <w:rFonts w:ascii="Arial" w:eastAsia="Arial" w:hAnsi="Arial" w:cs="Arial"/>
          <w:b/>
        </w:rPr>
        <w:t xml:space="preserve"> </w:t>
      </w:r>
    </w:p>
    <w:p w:rsidR="001E05D4" w:rsidRDefault="001E05D4" w:rsidP="00D8032E">
      <w:pPr>
        <w:spacing w:line="259" w:lineRule="auto"/>
        <w:ind w:firstLine="709"/>
        <w:jc w:val="both"/>
      </w:pPr>
      <w:r>
        <w:rPr>
          <w:rFonts w:ascii="Arial" w:eastAsia="Arial" w:hAnsi="Arial" w:cs="Arial"/>
          <w:b/>
        </w:rPr>
        <w:t xml:space="preserve"> </w:t>
      </w:r>
    </w:p>
    <w:p w:rsidR="001E05D4" w:rsidRPr="009F3F8A" w:rsidRDefault="001E05D4" w:rsidP="009F3F8A">
      <w:r w:rsidRPr="009F3F8A">
        <w:t xml:space="preserve">RESULTADOS DA PESQUISA E DISCUSSÃO </w:t>
      </w:r>
    </w:p>
    <w:p w:rsidR="001E05D4" w:rsidRDefault="001E05D4" w:rsidP="00D8032E">
      <w:pPr>
        <w:spacing w:after="170"/>
        <w:ind w:left="-5" w:right="22" w:firstLine="709"/>
        <w:jc w:val="both"/>
      </w:pPr>
      <w:r>
        <w:t>Ainda hoje, pese todas as transformações ocorridas na condição feminina, muitas mulheres não podem decidir sobre suas vidas, não se constituem enquanto sujeitos, não exercem o poder e principalmente, não acumulam este poder, mas o reproduzem, não para elas mesmas, mas para aqueles que de fato controlam o poder. As pequenas parcelas de poder ou os pequenos poderes que lhes tocam e que lhes permitem romper, em alguns momentos ou circunstâncias, a supremacia masculina, são poderes tremendamente desiguais</w:t>
      </w:r>
      <w:r>
        <w:rPr>
          <w:vertAlign w:val="superscript"/>
        </w:rPr>
        <w:footnoteReference w:id="467"/>
      </w:r>
      <w:r>
        <w:t xml:space="preserve"> </w:t>
      </w:r>
    </w:p>
    <w:p w:rsidR="001E05D4" w:rsidRDefault="001E05D4" w:rsidP="00D8032E">
      <w:pPr>
        <w:spacing w:after="126"/>
        <w:ind w:left="-5" w:right="22" w:firstLine="709"/>
        <w:jc w:val="both"/>
      </w:pPr>
      <w:r>
        <w:t xml:space="preserve">Percebe-se que esta forma de opressão são frutos de séculos de alienação de gênero construído pelos aparelhos ideológicos que pregam a superioridade do homem sobre a mulher.   </w:t>
      </w:r>
    </w:p>
    <w:p w:rsidR="001E05D4" w:rsidRDefault="001E05D4" w:rsidP="00D8032E">
      <w:pPr>
        <w:ind w:left="-5" w:right="22" w:firstLine="709"/>
        <w:jc w:val="both"/>
      </w:pPr>
      <w:r>
        <w:t xml:space="preserve">Contudo este século se caracteriza pela busca da equidade e reparação das desigualdades produzidas ao longo dos séculos, entre os “Objetivos do Milênio da ONU” (UNESCO – Brasil, 2005), consta o de número 3 (três) que é: </w:t>
      </w:r>
    </w:p>
    <w:p w:rsidR="001E05D4" w:rsidRDefault="001E05D4" w:rsidP="00D8032E">
      <w:pPr>
        <w:spacing w:after="41"/>
        <w:ind w:left="-5" w:right="22" w:firstLine="709"/>
        <w:jc w:val="both"/>
      </w:pPr>
      <w:r>
        <w:t xml:space="preserve">“promover a igualdade entre  os gêneros e dar mais poder às mulheres”. Outro documento importante elaboarado nesta década foi o“Empoderamento das </w:t>
      </w:r>
    </w:p>
    <w:p w:rsidR="001E05D4" w:rsidRDefault="001E05D4" w:rsidP="00D8032E">
      <w:pPr>
        <w:spacing w:after="126"/>
        <w:ind w:left="-5" w:right="22" w:firstLine="709"/>
        <w:jc w:val="both"/>
      </w:pPr>
      <w:r>
        <w:t xml:space="preserve">Mulheres - Avaliação das  Disparidades Globais de Gênero” (FEM, 2005), definindo cinco dimensões importantes para o empoderamento e oportunidade das mulheres: participação econômica; oportunidade econômica;  empoderamento político; conquistas educacionais; saúde e bem-estar, este compromisso  foi assumido no Fórum Econômico Mundial no ano de 2005. </w:t>
      </w:r>
    </w:p>
    <w:p w:rsidR="001E05D4" w:rsidRDefault="001E05D4" w:rsidP="00D8032E">
      <w:pPr>
        <w:spacing w:after="121"/>
        <w:ind w:left="-5" w:right="22" w:firstLine="709"/>
        <w:jc w:val="both"/>
      </w:pPr>
      <w:r>
        <w:t xml:space="preserve">A compreensão do significado de gênero é mais amplo que sexo, pois traz enraizado os conceitos históricos e sociais produzidos e disseminados  ao longo do tempo, enquanto sexo refere-se as características físicas e anatômica do ser humano. Dessa forma o texto apresenta o que as ciências sociais apontam sobre a temática, enfatizando que “as identidades masculina e feminina não são construções biológicas, são culturais, engendradas sobre os corpos e variáveis através da história, ou seja, as diferenças de gênero são principalmente diferenças estabelecidas entre homens e mulheres por meio das relações sociais que se dão na história, fazendo de gênero uma categoria de classificação dos indivíduos, assim como a classe social e a raça/etnia” (Heilborn, 1997). </w:t>
      </w:r>
    </w:p>
    <w:p w:rsidR="001E05D4" w:rsidRDefault="001E05D4" w:rsidP="00D8032E">
      <w:pPr>
        <w:spacing w:after="111"/>
        <w:ind w:left="-5" w:right="22" w:firstLine="709"/>
        <w:jc w:val="both"/>
      </w:pPr>
      <w:r>
        <w:t xml:space="preserve">O programa Mulheres Mil contempla estes documentos quando propõe além da oportunidade educacional a aquisição da liberdade econômica pela conquista do espaço de trabalho através do curso profissionalizante. </w:t>
      </w:r>
    </w:p>
    <w:p w:rsidR="001E05D4" w:rsidRDefault="001E05D4" w:rsidP="00D8032E">
      <w:pPr>
        <w:ind w:left="-5" w:right="22" w:firstLine="709"/>
        <w:jc w:val="both"/>
      </w:pPr>
      <w:r>
        <w:t xml:space="preserve">A opção pelo recorte de gênero deu-se devido ao crescente número de mulheres que ampliam o seu papel na sociedade e em suas comunidades, assumindo a chefia das suas famílias, e que são responsáveis não só pelo sustento financeiro das suas residências, mas também pelo desenvolvimento cultural, social e educacional dos seus filhos e demais membros da família, fato que repercute nas futuras gerações e no desenvolvimento igualitário e justo do País. </w:t>
      </w:r>
    </w:p>
    <w:p w:rsidR="001E05D4" w:rsidRDefault="001E05D4" w:rsidP="00D8032E">
      <w:pPr>
        <w:ind w:left="-5" w:right="22" w:firstLine="709"/>
        <w:jc w:val="both"/>
      </w:pPr>
      <w:r>
        <w:t xml:space="preserve">A Pesquisa Nacional de Domicílio (PNAD) de 2009 aponta que no período de 2001 a 2009, o percentual de famílias brasileiras chefiadas por mulheres subiu de aproximadamente 27% para 35%. Em termos absolutos, são quase 22 milhões de famílias que identificam como principal responsável alguém do sexo feminino. O crescimento do número de mulheres chefes de família também aconteceu nas casas em que o marido estava presente, passando de 2,4%, em 1998, para 9,1%, em 2008. </w:t>
      </w:r>
    </w:p>
    <w:p w:rsidR="001E05D4" w:rsidRDefault="001E05D4" w:rsidP="00D8032E">
      <w:pPr>
        <w:ind w:left="-5" w:right="22" w:firstLine="709"/>
        <w:jc w:val="both"/>
      </w:pPr>
      <w:r>
        <w:t xml:space="preserve">A pesquisa realizada no </w:t>
      </w:r>
      <w:r>
        <w:rPr>
          <w:color w:val="1F1A17"/>
        </w:rPr>
        <w:t>IF Baiano</w:t>
      </w:r>
      <w:r>
        <w:t xml:space="preserve"> Campus Guanambi comungam com os dados do PNAD, pois  os dados apresentam que 73% das beneficiadas são chefes da família e contam com a renda do bolsa família na ajuda da manutenção do sustento familiar, como representa o gráfico abaixo. </w:t>
      </w:r>
    </w:p>
    <w:p w:rsidR="001E05D4" w:rsidRDefault="001E05D4" w:rsidP="00D8032E">
      <w:pPr>
        <w:spacing w:after="228" w:line="259" w:lineRule="auto"/>
        <w:ind w:left="34" w:firstLine="709"/>
        <w:jc w:val="both"/>
      </w:pPr>
      <w:r>
        <w:rPr>
          <w:rFonts w:ascii="Calibri" w:eastAsia="Calibri" w:hAnsi="Calibri" w:cs="Calibri"/>
          <w:noProof/>
          <w:lang w:eastAsia="pt-BR"/>
        </w:rPr>
        <mc:AlternateContent>
          <mc:Choice Requires="wpg">
            <w:drawing>
              <wp:inline distT="0" distB="0" distL="0" distR="0">
                <wp:extent cx="4636947" cy="2773935"/>
                <wp:effectExtent l="0" t="0" r="0" b="0"/>
                <wp:docPr id="613" name="Group 613"/>
                <wp:cNvGraphicFramePr/>
                <a:graphic xmlns:a="http://schemas.openxmlformats.org/drawingml/2006/main">
                  <a:graphicData uri="http://schemas.microsoft.com/office/word/2010/wordprocessingGroup">
                    <wpg:wgp>
                      <wpg:cNvGrpSpPr/>
                      <wpg:grpSpPr>
                        <a:xfrm>
                          <a:off x="0" y="0"/>
                          <a:ext cx="4636947" cy="2773935"/>
                          <a:chOff x="0" y="0"/>
                          <a:chExt cx="4636947" cy="2773935"/>
                        </a:xfrm>
                      </wpg:grpSpPr>
                      <wps:wsp>
                        <wps:cNvPr id="614" name="Rectangle 614"/>
                        <wps:cNvSpPr/>
                        <wps:spPr>
                          <a:xfrm>
                            <a:off x="4594606" y="2604009"/>
                            <a:ext cx="56314" cy="226002"/>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615" name="Picture 615"/>
                          <pic:cNvPicPr/>
                        </pic:nvPicPr>
                        <pic:blipFill>
                          <a:blip r:embed="rId330"/>
                          <a:stretch>
                            <a:fillRect/>
                          </a:stretch>
                        </pic:blipFill>
                        <pic:spPr>
                          <a:xfrm>
                            <a:off x="262890" y="548005"/>
                            <a:ext cx="4010025" cy="1781175"/>
                          </a:xfrm>
                          <a:prstGeom prst="rect">
                            <a:avLst/>
                          </a:prstGeom>
                        </pic:spPr>
                      </pic:pic>
                      <wps:wsp>
                        <wps:cNvPr id="616" name="Shape 1185"/>
                        <wps:cNvSpPr/>
                        <wps:spPr>
                          <a:xfrm>
                            <a:off x="285750"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17" name="Shape 1186"/>
                        <wps:cNvSpPr/>
                        <wps:spPr>
                          <a:xfrm>
                            <a:off x="923925"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18" name="Shape 1187"/>
                        <wps:cNvSpPr/>
                        <wps:spPr>
                          <a:xfrm>
                            <a:off x="1552575"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19" name="Shape 1188"/>
                        <wps:cNvSpPr/>
                        <wps:spPr>
                          <a:xfrm>
                            <a:off x="2190750"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20" name="Shape 1189"/>
                        <wps:cNvSpPr/>
                        <wps:spPr>
                          <a:xfrm>
                            <a:off x="2828925"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21" name="Shape 1190"/>
                        <wps:cNvSpPr/>
                        <wps:spPr>
                          <a:xfrm>
                            <a:off x="3457575"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22" name="Shape 1191"/>
                        <wps:cNvSpPr/>
                        <wps:spPr>
                          <a:xfrm>
                            <a:off x="4095242" y="2305050"/>
                            <a:ext cx="0" cy="42926"/>
                          </a:xfrm>
                          <a:custGeom>
                            <a:avLst/>
                            <a:gdLst/>
                            <a:ahLst/>
                            <a:cxnLst/>
                            <a:rect l="0" t="0" r="0" b="0"/>
                            <a:pathLst>
                              <a:path h="42926">
                                <a:moveTo>
                                  <a:pt x="0" y="0"/>
                                </a:moveTo>
                                <a:lnTo>
                                  <a:pt x="0" y="42926"/>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623" name="Rectangle 623"/>
                        <wps:cNvSpPr/>
                        <wps:spPr>
                          <a:xfrm>
                            <a:off x="251714" y="2459578"/>
                            <a:ext cx="83496" cy="167743"/>
                          </a:xfrm>
                          <a:prstGeom prst="rect">
                            <a:avLst/>
                          </a:prstGeom>
                          <a:ln>
                            <a:noFill/>
                          </a:ln>
                        </wps:spPr>
                        <wps:txbx>
                          <w:txbxContent>
                            <w:p w:rsidR="009F3F8A" w:rsidRDefault="009F3F8A">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624" name="Rectangle 624"/>
                        <wps:cNvSpPr/>
                        <wps:spPr>
                          <a:xfrm>
                            <a:off x="887095" y="2459578"/>
                            <a:ext cx="83496" cy="167743"/>
                          </a:xfrm>
                          <a:prstGeom prst="rect">
                            <a:avLst/>
                          </a:prstGeom>
                          <a:ln>
                            <a:noFill/>
                          </a:ln>
                        </wps:spPr>
                        <wps:txbx>
                          <w:txbxContent>
                            <w:p w:rsidR="009F3F8A" w:rsidRDefault="009F3F8A">
                              <w:pPr>
                                <w:spacing w:after="160" w:line="259" w:lineRule="auto"/>
                              </w:pPr>
                              <w:r>
                                <w:rPr>
                                  <w:rFonts w:ascii="Calibri" w:eastAsia="Calibri" w:hAnsi="Calibri" w:cs="Calibri"/>
                                  <w:sz w:val="20"/>
                                </w:rPr>
                                <w:t>5</w:t>
                              </w:r>
                            </w:p>
                          </w:txbxContent>
                        </wps:txbx>
                        <wps:bodyPr horzOverflow="overflow" vert="horz" lIns="0" tIns="0" rIns="0" bIns="0" rtlCol="0">
                          <a:noAutofit/>
                        </wps:bodyPr>
                      </wps:wsp>
                      <wps:wsp>
                        <wps:cNvPr id="625" name="Rectangle 625"/>
                        <wps:cNvSpPr/>
                        <wps:spPr>
                          <a:xfrm>
                            <a:off x="1493901" y="2459578"/>
                            <a:ext cx="172178" cy="167743"/>
                          </a:xfrm>
                          <a:prstGeom prst="rect">
                            <a:avLst/>
                          </a:prstGeom>
                          <a:ln>
                            <a:noFill/>
                          </a:ln>
                        </wps:spPr>
                        <wps:txbx>
                          <w:txbxContent>
                            <w:p w:rsidR="009F3F8A" w:rsidRDefault="009F3F8A">
                              <w:pPr>
                                <w:spacing w:after="160" w:line="259" w:lineRule="auto"/>
                              </w:pPr>
                              <w:r>
                                <w:rPr>
                                  <w:rFonts w:ascii="Calibri" w:eastAsia="Calibri" w:hAnsi="Calibri" w:cs="Calibri"/>
                                  <w:sz w:val="20"/>
                                </w:rPr>
                                <w:t>10</w:t>
                              </w:r>
                            </w:p>
                          </w:txbxContent>
                        </wps:txbx>
                        <wps:bodyPr horzOverflow="overflow" vert="horz" lIns="0" tIns="0" rIns="0" bIns="0" rtlCol="0">
                          <a:noAutofit/>
                        </wps:bodyPr>
                      </wps:wsp>
                      <wps:wsp>
                        <wps:cNvPr id="626" name="Rectangle 626"/>
                        <wps:cNvSpPr/>
                        <wps:spPr>
                          <a:xfrm>
                            <a:off x="2129155" y="2459578"/>
                            <a:ext cx="172178" cy="167743"/>
                          </a:xfrm>
                          <a:prstGeom prst="rect">
                            <a:avLst/>
                          </a:prstGeom>
                          <a:ln>
                            <a:noFill/>
                          </a:ln>
                        </wps:spPr>
                        <wps:txbx>
                          <w:txbxContent>
                            <w:p w:rsidR="009F3F8A" w:rsidRDefault="009F3F8A">
                              <w:pPr>
                                <w:spacing w:after="160" w:line="259" w:lineRule="auto"/>
                              </w:pPr>
                              <w:r>
                                <w:rPr>
                                  <w:rFonts w:ascii="Calibri" w:eastAsia="Calibri" w:hAnsi="Calibri" w:cs="Calibri"/>
                                  <w:sz w:val="20"/>
                                </w:rPr>
                                <w:t>15</w:t>
                              </w:r>
                            </w:p>
                          </w:txbxContent>
                        </wps:txbx>
                        <wps:bodyPr horzOverflow="overflow" vert="horz" lIns="0" tIns="0" rIns="0" bIns="0" rtlCol="0">
                          <a:noAutofit/>
                        </wps:bodyPr>
                      </wps:wsp>
                      <wps:wsp>
                        <wps:cNvPr id="627" name="Rectangle 627"/>
                        <wps:cNvSpPr/>
                        <wps:spPr>
                          <a:xfrm>
                            <a:off x="2764536" y="2459578"/>
                            <a:ext cx="172179" cy="167743"/>
                          </a:xfrm>
                          <a:prstGeom prst="rect">
                            <a:avLst/>
                          </a:prstGeom>
                          <a:ln>
                            <a:noFill/>
                          </a:ln>
                        </wps:spPr>
                        <wps:txbx>
                          <w:txbxContent>
                            <w:p w:rsidR="009F3F8A" w:rsidRDefault="009F3F8A">
                              <w:pPr>
                                <w:spacing w:after="160" w:line="259" w:lineRule="auto"/>
                              </w:pPr>
                              <w:r>
                                <w:rPr>
                                  <w:rFonts w:ascii="Calibri" w:eastAsia="Calibri" w:hAnsi="Calibri" w:cs="Calibri"/>
                                  <w:sz w:val="20"/>
                                </w:rPr>
                                <w:t>20</w:t>
                              </w:r>
                            </w:p>
                          </w:txbxContent>
                        </wps:txbx>
                        <wps:bodyPr horzOverflow="overflow" vert="horz" lIns="0" tIns="0" rIns="0" bIns="0" rtlCol="0">
                          <a:noAutofit/>
                        </wps:bodyPr>
                      </wps:wsp>
                      <wps:wsp>
                        <wps:cNvPr id="629" name="Rectangle 629"/>
                        <wps:cNvSpPr/>
                        <wps:spPr>
                          <a:xfrm>
                            <a:off x="3399790" y="2459578"/>
                            <a:ext cx="172179" cy="167743"/>
                          </a:xfrm>
                          <a:prstGeom prst="rect">
                            <a:avLst/>
                          </a:prstGeom>
                          <a:ln>
                            <a:noFill/>
                          </a:ln>
                        </wps:spPr>
                        <wps:txbx>
                          <w:txbxContent>
                            <w:p w:rsidR="009F3F8A" w:rsidRDefault="009F3F8A">
                              <w:pPr>
                                <w:spacing w:after="160" w:line="259" w:lineRule="auto"/>
                              </w:pPr>
                              <w:r>
                                <w:rPr>
                                  <w:rFonts w:ascii="Calibri" w:eastAsia="Calibri" w:hAnsi="Calibri" w:cs="Calibri"/>
                                  <w:sz w:val="20"/>
                                </w:rPr>
                                <w:t>25</w:t>
                              </w:r>
                            </w:p>
                          </w:txbxContent>
                        </wps:txbx>
                        <wps:bodyPr horzOverflow="overflow" vert="horz" lIns="0" tIns="0" rIns="0" bIns="0" rtlCol="0">
                          <a:noAutofit/>
                        </wps:bodyPr>
                      </wps:wsp>
                      <wps:wsp>
                        <wps:cNvPr id="631" name="Rectangle 631"/>
                        <wps:cNvSpPr/>
                        <wps:spPr>
                          <a:xfrm>
                            <a:off x="4035044" y="2459578"/>
                            <a:ext cx="172179" cy="167743"/>
                          </a:xfrm>
                          <a:prstGeom prst="rect">
                            <a:avLst/>
                          </a:prstGeom>
                          <a:ln>
                            <a:noFill/>
                          </a:ln>
                        </wps:spPr>
                        <wps:txbx>
                          <w:txbxContent>
                            <w:p w:rsidR="009F3F8A" w:rsidRDefault="009F3F8A">
                              <w:pPr>
                                <w:spacing w:after="160" w:line="259" w:lineRule="auto"/>
                              </w:pPr>
                              <w:r>
                                <w:rPr>
                                  <w:rFonts w:ascii="Calibri" w:eastAsia="Calibri" w:hAnsi="Calibri" w:cs="Calibri"/>
                                  <w:sz w:val="20"/>
                                </w:rPr>
                                <w:t>30</w:t>
                              </w:r>
                            </w:p>
                          </w:txbxContent>
                        </wps:txbx>
                        <wps:bodyPr horzOverflow="overflow" vert="horz" lIns="0" tIns="0" rIns="0" bIns="0" rtlCol="0">
                          <a:noAutofit/>
                        </wps:bodyPr>
                      </wps:wsp>
                      <wps:wsp>
                        <wps:cNvPr id="632" name="Rectangle 632"/>
                        <wps:cNvSpPr/>
                        <wps:spPr>
                          <a:xfrm>
                            <a:off x="688340" y="100111"/>
                            <a:ext cx="4301302"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 xml:space="preserve">Participa de algum Programa de Transmissão de Renda do </w:t>
                              </w:r>
                            </w:p>
                          </w:txbxContent>
                        </wps:txbx>
                        <wps:bodyPr horzOverflow="overflow" vert="horz" lIns="0" tIns="0" rIns="0" bIns="0" rtlCol="0">
                          <a:noAutofit/>
                        </wps:bodyPr>
                      </wps:wsp>
                      <wps:wsp>
                        <wps:cNvPr id="633" name="Rectangle 633"/>
                        <wps:cNvSpPr/>
                        <wps:spPr>
                          <a:xfrm>
                            <a:off x="1794891" y="252609"/>
                            <a:ext cx="1303540" cy="182776"/>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Governo Federal?</w:t>
                              </w:r>
                            </w:p>
                          </w:txbxContent>
                        </wps:txbx>
                        <wps:bodyPr horzOverflow="overflow" vert="horz" lIns="0" tIns="0" rIns="0" bIns="0" rtlCol="0">
                          <a:noAutofit/>
                        </wps:bodyPr>
                      </wps:wsp>
                      <wps:wsp>
                        <wps:cNvPr id="634" name="Shape 1201"/>
                        <wps:cNvSpPr/>
                        <wps:spPr>
                          <a:xfrm>
                            <a:off x="0" y="0"/>
                            <a:ext cx="4572000" cy="2743200"/>
                          </a:xfrm>
                          <a:custGeom>
                            <a:avLst/>
                            <a:gdLst/>
                            <a:ahLst/>
                            <a:cxnLst/>
                            <a:rect l="0" t="0" r="0" b="0"/>
                            <a:pathLst>
                              <a:path w="4572000" h="2743200">
                                <a:moveTo>
                                  <a:pt x="0" y="2743200"/>
                                </a:moveTo>
                                <a:lnTo>
                                  <a:pt x="4572000" y="2743200"/>
                                </a:lnTo>
                                <a:lnTo>
                                  <a:pt x="4572000" y="0"/>
                                </a:lnTo>
                                <a:lnTo>
                                  <a:pt x="0" y="0"/>
                                </a:lnTo>
                                <a:close/>
                              </a:path>
                            </a:pathLst>
                          </a:custGeom>
                          <a:ln w="12700" cap="flat">
                            <a:round/>
                          </a:ln>
                        </wps:spPr>
                        <wps:style>
                          <a:lnRef idx="1">
                            <a:srgbClr val="868686"/>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613" o:spid="_x0000_s1604" style="width:365.1pt;height:218.4pt;mso-position-horizontal-relative:char;mso-position-vertical-relative:line" coordsize="46369,27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">
                <v:rect id="Rectangle 614" o:spid="_x0000_s1605" style="position:absolute;left:45946;top:2604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Ox8cQA&#10;AADcAAAADwAAAGRycy9kb3ducmV2LnhtbESPQYvCMBSE74L/ITzBm6YuIlqNIrqiR1cF9fZonm2x&#10;eSlNtNVfbxYW9jjMzDfMbNGYQjypcrllBYN+BII4sTrnVMHpuOmNQTiPrLGwTApe5GAxb7dmGGtb&#10;8w89Dz4VAcIuRgWZ92UspUsyMuj6tiQO3s1WBn2QVSp1hXWAm0J+RdFIGsw5LGRY0iqj5H54GAXb&#10;cbm87Oy7Tovv6/a8P0/Wx4lXqttpllMQnhr/H/5r77SC0WAI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zsfHEAAAA3A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v:shape id="Picture 615" o:spid="_x0000_s1606" type="#_x0000_t75" style="position:absolute;left:2628;top:5480;width:40101;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Y0GbDAAAA3AAAAA8AAABkcnMvZG93bnJldi54bWxEj0FrAjEUhO8F/0N4gpeiWS0VXY0igtAe&#10;uypeH5vn7uLmJWxidvvvm0Khx2FmvmG2+8G0IlLnG8sK5rMMBHFpdcOVgsv5NF2B8AFZY2uZFHyT&#10;h/1u9LLFXNuevygWoRIJwj5HBXUILpfSlzUZ9DPriJN3t53BkGRXSd1hn+CmlYssW0qDDaeFGh0d&#10;ayofxdMo6JtnjDq6z9fb2zo+3HXtTRGUmoyHwwZEoCH8h//aH1rBcv4Ov2fSEZ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ljQZsMAAADcAAAADwAAAAAAAAAAAAAAAACf&#10;AgAAZHJzL2Rvd25yZXYueG1sUEsFBgAAAAAEAAQA9wAAAI8DAAAAAA==&#10;">
                  <v:imagedata r:id="rId331" o:title=""/>
                </v:shape>
                <v:shape id="Shape 1185" o:spid="_x0000_s1607" style="position:absolute;left:2857;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6jG8MA&#10;AADcAAAADwAAAGRycy9kb3ducmV2LnhtbESPUWvCMBSF3wf+h3CFvYyZdkIZ1SgiKGMgonPvl+ba&#10;dEtuShNr/fdGGOzxcM75Dme+HJwVPXWh8awgn2QgiCuvG64VnL42r+8gQkTWaD2TghsFWC5GT3Ms&#10;tb/ygfpjrEWCcChRgYmxLaUMlSGHYeJb4uSdfecwJtnVUnd4TXBn5VuWFdJhw2nBYEtrQ9Xv8eIU&#10;7Brb1yve7l8+pz8Dovk+HXKr1PN4WM1ARBrif/iv/aEVFHkBjzPpCM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6jG8MAAADcAAAADwAAAAAAAAAAAAAAAACYAgAAZHJzL2Rv&#10;d25yZXYueG1sUEsFBgAAAAAEAAQA9QAAAIgDAAAAAA==&#10;" path="m,l,42926e" filled="f" strokecolor="#868686" strokeweight="1pt">
                  <v:path arrowok="t" textboxrect="0,0,0,42926"/>
                </v:shape>
                <v:shape id="Shape 1186" o:spid="_x0000_s1608" style="position:absolute;left:9239;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IGgMQA&#10;AADcAAAADwAAAGRycy9kb3ducmV2LnhtbESPQWsCMRSE7wX/Q3iCl1KzW8GW1SgitIggRav3x+Z1&#10;szV5WTbpuv57IxQ8DjPzDTNf9s6KjtpQe1aQjzMQxKXXNVcKjt8fL+8gQkTWaD2TgisFWC4GT3Ms&#10;tL/wnrpDrESCcChQgYmxKaQMpSGHYewb4uT9+NZhTLKtpG7xkuDOytcsm0qHNacFgw2tDZXnw59T&#10;sKttV6348+t5O/ntEc3puM+tUqNhv5qBiNTHR/i/vdEKpvkb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SBoDEAAAA3AAAAA8AAAAAAAAAAAAAAAAAmAIAAGRycy9k&#10;b3ducmV2LnhtbFBLBQYAAAAABAAEAPUAAACJAwAAAAA=&#10;" path="m,l,42926e" filled="f" strokecolor="#868686" strokeweight="1pt">
                  <v:path arrowok="t" textboxrect="0,0,0,42926"/>
                </v:shape>
                <v:shape id="Shape 1187" o:spid="_x0000_s1609" style="position:absolute;left:15525;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2S8sEA&#10;AADcAAAADwAAAGRycy9kb3ducmV2LnhtbERPXWvCMBR9F/wP4Qp7kZl2AxldUxFBGQMZVvd+ae6a&#10;zuSmNFnt/r15GOzxcL7LzeSsGGkInWcF+SoDQdx43XGr4HLeP76ACBFZo/VMCn4pwKaaz0ostL/x&#10;icY6tiKFcChQgYmxL6QMjSGHYeV74sR9+cFhTHBopR7wlsKdlU9ZtpYOO04NBnvaGWqu9Y9TcOzs&#10;2G758LF8f/6eEM3n5ZRbpR4W0/YVRKQp/ov/3G9awTpPa9OZdARk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NkvLBAAAA3AAAAA8AAAAAAAAAAAAAAAAAmAIAAGRycy9kb3du&#10;cmV2LnhtbFBLBQYAAAAABAAEAPUAAACGAwAAAAA=&#10;" path="m,l,42926e" filled="f" strokecolor="#868686" strokeweight="1pt">
                  <v:path arrowok="t" textboxrect="0,0,0,42926"/>
                </v:shape>
                <v:shape id="Shape 1188" o:spid="_x0000_s1610" style="position:absolute;left:21907;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3acQA&#10;AADcAAAADwAAAGRycy9kb3ducmV2LnhtbESPQWsCMRSE7wX/Q3iCl1KzW0Ha1SgitIggRav3x+Z1&#10;szV5WTbpuv57IxQ8DjPzDTNf9s6KjtpQe1aQjzMQxKXXNVcKjt8fL28gQkTWaD2TgisFWC4GT3Ms&#10;tL/wnrpDrESCcChQgYmxKaQMpSGHYewb4uT9+NZhTLKtpG7xkuDOytcsm0qHNacFgw2tDZXnw59T&#10;sKttV6348+t5O/ntEc3puM+tUqNhv5qBiNTHR/i/vdEKpvk73M+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BN2nEAAAA3AAAAA8AAAAAAAAAAAAAAAAAmAIAAGRycy9k&#10;b3ducmV2LnhtbFBLBQYAAAAABAAEAPUAAACJAwAAAAA=&#10;" path="m,l,42926e" filled="f" strokecolor="#868686" strokeweight="1pt">
                  <v:path arrowok="t" textboxrect="0,0,0,42926"/>
                </v:shape>
                <v:shape id="Shape 1189" o:spid="_x0000_s1611" style="position:absolute;left:28289;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dUScEA&#10;AADcAAAADwAAAGRycy9kb3ducmV2LnhtbERPXWvCMBR9F/Yfwh3sRWZahTKqUcpgMgYy6tz7pbk2&#10;3ZKb0sTa/XvzIOzxcL43u8lZMdIQOs8K8kUGgrjxuuNWwenr7fkFRIjIGq1nUvBHAXbbh9kGS+2v&#10;XNN4jK1IIRxKVGBi7EspQ2PIYVj4njhxZz84jAkOrdQDXlO4s3KZZYV02HFqMNjTq6Hm93hxCg6d&#10;HduK95/zj9XPhGi+T3VulXp6nKo1iEhT/Bff3e9aQbFM89OZdAT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XVEnBAAAA3AAAAA8AAAAAAAAAAAAAAAAAmAIAAGRycy9kb3du&#10;cmV2LnhtbFBLBQYAAAAABAAEAPUAAACGAwAAAAA=&#10;" path="m,l,42926e" filled="f" strokecolor="#868686" strokeweight="1pt">
                  <v:path arrowok="t" textboxrect="0,0,0,42926"/>
                </v:shape>
                <v:shape id="Shape 1190" o:spid="_x0000_s1612" style="position:absolute;left:34575;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x0sMA&#10;AADcAAAADwAAAGRycy9kb3ducmV2LnhtbESP3WoCMRSE7wXfIZyCN1KzqyCyNYoILUUQ8e/+sDlu&#10;1iYnyyZdt2/fCIVeDjPzDbNc986KjtpQe1aQTzIQxKXXNVcKLuf31wWIEJE1Ws+k4IcCrFfDwRIL&#10;7R98pO4UK5EgHApUYGJsCilDachhmPiGOHk33zqMSbaV1C0+EtxZOc2yuXRYc1ow2NDWUPl1+nYK&#10;9rXtqg1/HMa72b1HNNfLMbdKjV76zRuISH38D/+1P7WC+TSH5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vx0sMAAADcAAAADwAAAAAAAAAAAAAAAACYAgAAZHJzL2Rv&#10;d25yZXYueG1sUEsFBgAAAAAEAAQA9QAAAIgDAAAAAA==&#10;" path="m,l,42926e" filled="f" strokecolor="#868686" strokeweight="1pt">
                  <v:path arrowok="t" textboxrect="0,0,0,42926"/>
                </v:shape>
                <v:shape id="Shape 1191" o:spid="_x0000_s1613" style="position:absolute;left:40952;top:23050;width:0;height:429;visibility:visible;mso-wrap-style:square;v-text-anchor:top" coordsize="0,42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lvpcMA&#10;AADcAAAADwAAAGRycy9kb3ducmV2LnhtbESP3WoCMRSE7wu+QzhCb4pm3YLIahQRWqRQin/3h81x&#10;s5qcLJu4rm9vCoVeDjPzDbNY9c6KjtpQe1YwGWcgiEuva64UHA8foxmIEJE1Ws+k4EEBVsvBywIL&#10;7e+8o24fK5EgHApUYGJsCilDachhGPuGOHln3zqMSbaV1C3eE9xZmWfZVDqsOS0YbGhjqLzub07B&#10;d227as2fP29f75ce0ZyOu4lV6nXYr+cgIvXxP/zX3moF0zyH3zPp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lvpcMAAADcAAAADwAAAAAAAAAAAAAAAACYAgAAZHJzL2Rv&#10;d25yZXYueG1sUEsFBgAAAAAEAAQA9QAAAIgDAAAAAA==&#10;" path="m,l,42926e" filled="f" strokecolor="#868686" strokeweight="1pt">
                  <v:path arrowok="t" textboxrect="0,0,0,42926"/>
                </v:shape>
                <v:rect id="Rectangle 623" o:spid="_x0000_s1614" style="position:absolute;left:2517;top:24595;width:835;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bjOMQA&#10;AADcAAAADwAAAGRycy9kb3ducmV2LnhtbESPT4vCMBTE74LfITzBm6Yq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zj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0</w:t>
                        </w:r>
                      </w:p>
                    </w:txbxContent>
                  </v:textbox>
                </v:rect>
                <v:rect id="Rectangle 624" o:spid="_x0000_s1615" style="position:absolute;left:8870;top:24595;width:835;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97TMQA&#10;AADcAAAADwAAAGRycy9kb3ducmV2LnhtbESPT4vCMBTE74LfITzBm6aKiF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0z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5</w:t>
                        </w:r>
                      </w:p>
                    </w:txbxContent>
                  </v:textbox>
                </v:rect>
                <v:rect id="Rectangle 625" o:spid="_x0000_s1616" style="position:absolute;left:14939;top:24595;width:1721;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Pe18QA&#10;AADcAAAADwAAAGRycy9kb3ducmV2LnhtbESPT4vCMBTE74LfITzBm6YKilajiLrocf0D6u3RPNti&#10;81KarK1++o2wsMdhZn7DzJeNKcSTKpdbVjDoRyCIE6tzThWcT1+9CQjnkTUWlknBixwsF+3WHGNt&#10;az7Q8+hTESDsYlSQeV/GUrokI4Oub0vi4N1tZdAHWaVSV1gHuCnkMIrG0mDOYSHDktYZJY/jj1Gw&#10;m5Sr696+67TY3naX78t0c5p6pbqdZjUD4anx/+G/9l4rGA9H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T3tf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10</w:t>
                        </w:r>
                      </w:p>
                    </w:txbxContent>
                  </v:textbox>
                </v:rect>
                <v:rect id="Rectangle 626" o:spid="_x0000_s1617" style="position:absolute;left:21291;top:24595;width:1722;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AoMUA&#10;AADcAAAADwAAAGRycy9kb3ducmV2LnhtbESPT2vCQBTE74LfYXlCb7qphxCjq0j/kBxbFdTbI/tM&#10;gtm3IbtN0n76bqHgcZiZ3zCb3Wga0VPnassKnhcRCOLC6ppLBafj+zwB4TyyxsYyKfgmB7vtdLLB&#10;VNuBP6k/+FIECLsUFVTet6mUrqjIoFvYljh4N9sZ9EF2pdQdDgFuGrmMolgarDksVNjSS0XF/fBl&#10;FGRJu7/k9mcom7drdv44r16PK6/U02zcr0F4Gv0j/N/OtYJ4GcPfmXA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UCg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15</w:t>
                        </w:r>
                      </w:p>
                    </w:txbxContent>
                  </v:textbox>
                </v:rect>
                <v:rect id="Rectangle 627" o:spid="_x0000_s1618" style="position:absolute;left:27645;top:24595;width:1722;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lO8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MV/C/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3lO8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20</w:t>
                        </w:r>
                      </w:p>
                    </w:txbxContent>
                  </v:textbox>
                </v:rect>
                <v:rect id="Rectangle 629" o:spid="_x0000_s1619" style="position:absolute;left:33997;top:24595;width:1722;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7U0sUA&#10;AADcAAAADwAAAGRycy9kb3ducmV2LnhtbESPQWvCQBSE7wX/w/KE3uqmHkISXUXaijm2RlBvj+wz&#10;CWbfhuxq0v76bqHgcZiZb5jlejStuFPvGssKXmcRCOLS6oYrBYdi+5KAcB5ZY2uZFHyTg/Vq8rTE&#10;TNuBv+i+95UIEHYZKqi97zIpXVmTQTezHXHwLrY36IPsK6l7HALctHIeRbE02HBYqLGjt5rK6/5m&#10;FOySbnPK7c9QtR/n3fHzmL4XqVfqeTpuFiA8jf4R/m/nWkE8T+HvTD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HtTS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25</w:t>
                        </w:r>
                      </w:p>
                    </w:txbxContent>
                  </v:textbox>
                </v:rect>
                <v:rect id="Rectangle 631" o:spid="_x0000_s1620" style="position:absolute;left:40350;top:24595;width:1722;height:16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FOCcQA&#10;AADcAAAADwAAAGRycy9kb3ducmV2LnhtbESPQYvCMBSE74L/ITzBm6auIFqNIrqiR1cF9fZonm2x&#10;eSlNtNVfbxYW9jjMzDfMbNGYQjypcrllBYN+BII4sTrnVMHpuOmNQTiPrLGwTApe5GAxb7dmGGtb&#10;8w89Dz4VAcIuRgWZ92UspUsyMuj6tiQO3s1WBn2QVSp1hXWAm0J+RdFIGsw5LGRY0iqj5H54GAXb&#10;cbm87Oy7Tovv6/a8P0/Wx4lXqttpllMQnhr/H/5r77SC0XAAv2fCEZ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xTgn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30</w:t>
                        </w:r>
                      </w:p>
                    </w:txbxContent>
                  </v:textbox>
                </v:rect>
                <v:rect id="Rectangle 632" o:spid="_x0000_s1621" style="position:absolute;left:6883;top:1001;width:43013;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QfsQA&#10;AADcAAAADwAAAGRycy9kb3ducmV2LnhtbESPT4vCMBTE74LfITzBm6YqiFajiLrocf0D6u3RPNti&#10;81KarK1++o2wsMdhZn7DzJeNKcSTKpdbVjDoRyCIE6tzThWcT1+9CQjnkTUWlknBixwsF+3WHGNt&#10;az7Q8+hTESDsYlSQeV/GUrokI4Oub0vi4N1tZdAHWaVSV1gHuCnkMIrG0mDOYSHDktYZJY/jj1Gw&#10;m5Sr696+67TY3naX78t0c5p6pbqdZjUD4anx/+G/9l4rGI+G8DkTjoB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j0H7EAAAA3A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b/>
                            <w:sz w:val="20"/>
                          </w:rPr>
                          <w:t xml:space="preserve">Participa de algum Programa de Transmissão de Renda do </w:t>
                        </w:r>
                      </w:p>
                    </w:txbxContent>
                  </v:textbox>
                </v:rect>
                <v:rect id="Rectangle 633" o:spid="_x0000_s1622" style="position:absolute;left:17948;top:2526;width:13036;height:1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915cQA&#10;AADcAAAADwAAAGRycy9kb3ducmV2LnhtbESPT4vCMBTE74LfITxhb5qqIFqNIrqLHv0H6u3RPNti&#10;81KarK1+eiMs7HGYmd8ws0VjCvGgyuWWFfR7EQjixOqcUwWn4093DMJ5ZI2FZVLwJAeLebs1w1jb&#10;mvf0OPhUBAi7GBVk3pexlC7JyKDr2ZI4eDdbGfRBVqnUFdYBbgo5iKKRNJhzWMiwpFVGyf3waxRs&#10;xuXysrWvOi2+r5vz7jxZHydeqa9Os5yC8NT4//Bfe6sVjIZD+JwJR0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vdeXEAAAA3A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b/>
                            <w:sz w:val="20"/>
                          </w:rPr>
                          <w:t>Governo Federal?</w:t>
                        </w:r>
                      </w:p>
                    </w:txbxContent>
                  </v:textbox>
                </v:rect>
                <v:shape id="Shape 1201" o:spid="_x0000_s1623" style="position:absolute;width:45720;height:27432;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WcUA&#10;AADcAAAADwAAAGRycy9kb3ducmV2LnhtbESPQWvCQBSE70L/w/IKvZmNpoikrqKCILQgWvH8yL4m&#10;qdm3SXYT03/fFQSPw8x8wyxWg6lET60rLSuYRDEI4szqknMF5+/deA7CeWSNlWVS8EcOVsuX0QJT&#10;bW98pP7kcxEg7FJUUHhfp1K6rCCDLrI1cfB+bGvQB9nmUrd4C3BTyWkcz6TBksNCgTVtC8qup84o&#10;kF+X5vfcbda4baaH5FNml2EzV+rtdVh/gPA0+Gf40d5rBbPkHe5nw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v4JZxQAAANwAAAAPAAAAAAAAAAAAAAAAAJgCAABkcnMv&#10;ZG93bnJldi54bWxQSwUGAAAAAAQABAD1AAAAigMAAAAA&#10;" path="m,2743200r4572000,l4572000,,,,,2743200xe" filled="f" strokecolor="#868686" strokeweight="1pt">
                  <v:path arrowok="t" textboxrect="0,0,4572000,2743200"/>
                </v:shape>
                <w10:anchorlock/>
              </v:group>
            </w:pict>
          </mc:Fallback>
        </mc:AlternateContent>
      </w:r>
    </w:p>
    <w:p w:rsidR="001E05D4" w:rsidRDefault="001E05D4" w:rsidP="00D8032E">
      <w:pPr>
        <w:spacing w:after="125"/>
        <w:ind w:left="-5" w:right="22" w:firstLine="709"/>
        <w:jc w:val="both"/>
      </w:pPr>
      <w:r>
        <w:t>O impacto das transferências renda do  Programa Bolsa Família teve resultado visível nas relações de gênero ao beneficiar preferencialmente as mulheres como as responsáveis pelo domicílio (em famílias monoparentais femininas) ou na condição de cônjuge. Segundo Cunha (2007): “Ao optar pela mulher como responsável por receber o benefício, o Bolsa Família se transformou num importante instrumento de autonomia e “empoderamento” das mulheres. Esse gesto simples representa independência, autonomia e cidadania para muitas delas”</w:t>
      </w:r>
      <w:r>
        <w:rPr>
          <w:vertAlign w:val="superscript"/>
        </w:rPr>
        <w:footnoteReference w:id="468"/>
      </w:r>
      <w:r>
        <w:t>. O termo “empoderamento das mulheres” foi concebido para ser aplicado a todas as esferas da vida social e política em que podem ser identificadas desigualdades marcantes entre homens e mulheres: as relações afetivas e pessoais, a sexualidade, a família, os espaços de trabalho e as instituições públicas e privadas. Empoderamento representa uma maneira inovadora de enfrentar as desigualdades de gênero existentes tanto na esfera pública quanto na privada e estimula a ampliação das capacidades individuais, como o acesso às fontes de poder.</w:t>
      </w:r>
      <w:r>
        <w:rPr>
          <w:rFonts w:ascii="Arial" w:eastAsia="Arial" w:hAnsi="Arial" w:cs="Arial"/>
          <w:b/>
        </w:rPr>
        <w:t xml:space="preserve"> </w:t>
      </w:r>
      <w:r>
        <w:t xml:space="preserve"> </w:t>
      </w:r>
    </w:p>
    <w:p w:rsidR="001E05D4" w:rsidRDefault="001E05D4" w:rsidP="00D8032E">
      <w:pPr>
        <w:spacing w:after="118"/>
        <w:ind w:left="-5" w:right="22" w:firstLine="709"/>
        <w:jc w:val="both"/>
      </w:pPr>
      <w:r>
        <w:t xml:space="preserve">Para (Heilborn, 1998) o empoderamento das mulheres é ferramenta indispensável para promover o desenvolvimento e a redução da pobreza. Outra questão importante são os efeitos da educação no empoderamento feminino, contudo sabe-se que o empoderamento não se restringe ao acesso aos sistemas educacionais.  </w:t>
      </w:r>
    </w:p>
    <w:p w:rsidR="001E05D4" w:rsidRDefault="001E05D4" w:rsidP="00D8032E">
      <w:pPr>
        <w:spacing w:after="201"/>
        <w:ind w:left="-5" w:right="22" w:firstLine="709"/>
        <w:jc w:val="both"/>
      </w:pPr>
      <w:r>
        <w:t xml:space="preserve">Neste sentido o empoderamento das mulheres  apresenta uma inovação  na compreensão de poder,  adquirindo  formas democráticas, construindo novos mecanismos de responsabilidades coletivas, de tomada de decisões e responsabilidades compartidas. O empoderamento feminino é também um desafio às relações patriarcais, em relação ao poder dominante do homem e a manutenção dos seus privilégios de gênero, é uma mudança na dominação tradicional dos homens sobre as mulheres, garantindo-lhes a autonomia no que se refere ao controle dos seus corpos, da sua sexualidade, do seu direito de ir e vir. </w:t>
      </w:r>
    </w:p>
    <w:p w:rsidR="001E05D4" w:rsidRDefault="001E05D4" w:rsidP="00D8032E">
      <w:pPr>
        <w:ind w:left="-5" w:right="22" w:firstLine="709"/>
        <w:jc w:val="both"/>
      </w:pPr>
      <w:r>
        <w:t xml:space="preserve">Dados do PNAD apontam que as taxas de atividade femininas vem aumentando na ultima década enquanto que as masculinas apresentam tendência de ligeiro declínio. As taxas de atividade femininas apresentaram uma elevação, em especial para os grupos de 20 a 59 anos, aumentando os níveis de participação no mercado de trabalho entre as mulheres maduras, que já passaram pelas experiências do casamento e da maternidade e que estão na condição de chefes ou cônjuges como podemos ver no gráfico abaixo </w:t>
      </w:r>
    </w:p>
    <w:p w:rsidR="001E05D4" w:rsidRDefault="001E05D4" w:rsidP="00D8032E">
      <w:pPr>
        <w:spacing w:line="259" w:lineRule="auto"/>
        <w:ind w:left="116" w:firstLine="709"/>
        <w:jc w:val="both"/>
      </w:pPr>
      <w:r>
        <w:rPr>
          <w:rFonts w:ascii="Calibri" w:eastAsia="Calibri" w:hAnsi="Calibri" w:cs="Calibri"/>
          <w:noProof/>
          <w:lang w:eastAsia="pt-BR"/>
        </w:rPr>
        <mc:AlternateContent>
          <mc:Choice Requires="wpg">
            <w:drawing>
              <wp:inline distT="0" distB="0" distL="0" distR="0">
                <wp:extent cx="5300142" cy="2573274"/>
                <wp:effectExtent l="0" t="0" r="0" b="0"/>
                <wp:docPr id="635" name="Group 635"/>
                <wp:cNvGraphicFramePr/>
                <a:graphic xmlns:a="http://schemas.openxmlformats.org/drawingml/2006/main">
                  <a:graphicData uri="http://schemas.microsoft.com/office/word/2010/wordprocessingGroup">
                    <wpg:wgp>
                      <wpg:cNvGrpSpPr/>
                      <wpg:grpSpPr>
                        <a:xfrm>
                          <a:off x="0" y="0"/>
                          <a:ext cx="5300142" cy="2573274"/>
                          <a:chOff x="0" y="0"/>
                          <a:chExt cx="5300142" cy="2573274"/>
                        </a:xfrm>
                      </wpg:grpSpPr>
                      <wps:wsp>
                        <wps:cNvPr id="636" name="Rectangle 636"/>
                        <wps:cNvSpPr/>
                        <wps:spPr>
                          <a:xfrm>
                            <a:off x="5257800" y="2403348"/>
                            <a:ext cx="56314" cy="226002"/>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637" name="Shape 1261"/>
                        <wps:cNvSpPr/>
                        <wps:spPr>
                          <a:xfrm>
                            <a:off x="425069" y="1538224"/>
                            <a:ext cx="4734052" cy="0"/>
                          </a:xfrm>
                          <a:custGeom>
                            <a:avLst/>
                            <a:gdLst/>
                            <a:ahLst/>
                            <a:cxnLst/>
                            <a:rect l="0" t="0" r="0" b="0"/>
                            <a:pathLst>
                              <a:path w="4734052">
                                <a:moveTo>
                                  <a:pt x="0" y="0"/>
                                </a:moveTo>
                                <a:lnTo>
                                  <a:pt x="4734052" y="0"/>
                                </a:lnTo>
                              </a:path>
                            </a:pathLst>
                          </a:custGeom>
                          <a:ln w="9525" cap="flat">
                            <a:custDash>
                              <a:ds d="225000" sp="75000"/>
                            </a:custDash>
                            <a:round/>
                          </a:ln>
                        </wps:spPr>
                        <wps:style>
                          <a:lnRef idx="1">
                            <a:srgbClr val="000000"/>
                          </a:lnRef>
                          <a:fillRef idx="0">
                            <a:srgbClr val="000000">
                              <a:alpha val="0"/>
                            </a:srgbClr>
                          </a:fillRef>
                          <a:effectRef idx="0">
                            <a:scrgbClr r="0" g="0" b="0"/>
                          </a:effectRef>
                          <a:fontRef idx="none"/>
                        </wps:style>
                        <wps:bodyPr/>
                      </wps:wsp>
                      <wps:wsp>
                        <wps:cNvPr id="638" name="Shape 1262"/>
                        <wps:cNvSpPr/>
                        <wps:spPr>
                          <a:xfrm>
                            <a:off x="425069" y="1204849"/>
                            <a:ext cx="4734052" cy="0"/>
                          </a:xfrm>
                          <a:custGeom>
                            <a:avLst/>
                            <a:gdLst/>
                            <a:ahLst/>
                            <a:cxnLst/>
                            <a:rect l="0" t="0" r="0" b="0"/>
                            <a:pathLst>
                              <a:path w="4734052">
                                <a:moveTo>
                                  <a:pt x="0" y="0"/>
                                </a:moveTo>
                                <a:lnTo>
                                  <a:pt x="4734052" y="0"/>
                                </a:lnTo>
                              </a:path>
                            </a:pathLst>
                          </a:custGeom>
                          <a:ln w="9525" cap="flat">
                            <a:custDash>
                              <a:ds d="225000" sp="75000"/>
                            </a:custDash>
                            <a:round/>
                          </a:ln>
                        </wps:spPr>
                        <wps:style>
                          <a:lnRef idx="1">
                            <a:srgbClr val="000000"/>
                          </a:lnRef>
                          <a:fillRef idx="0">
                            <a:srgbClr val="000000">
                              <a:alpha val="0"/>
                            </a:srgbClr>
                          </a:fillRef>
                          <a:effectRef idx="0">
                            <a:scrgbClr r="0" g="0" b="0"/>
                          </a:effectRef>
                          <a:fontRef idx="none"/>
                        </wps:style>
                        <wps:bodyPr/>
                      </wps:wsp>
                      <wps:wsp>
                        <wps:cNvPr id="639" name="Shape 1263"/>
                        <wps:cNvSpPr/>
                        <wps:spPr>
                          <a:xfrm>
                            <a:off x="425069" y="871474"/>
                            <a:ext cx="4734052" cy="0"/>
                          </a:xfrm>
                          <a:custGeom>
                            <a:avLst/>
                            <a:gdLst/>
                            <a:ahLst/>
                            <a:cxnLst/>
                            <a:rect l="0" t="0" r="0" b="0"/>
                            <a:pathLst>
                              <a:path w="4734052">
                                <a:moveTo>
                                  <a:pt x="0" y="0"/>
                                </a:moveTo>
                                <a:lnTo>
                                  <a:pt x="4734052" y="0"/>
                                </a:lnTo>
                              </a:path>
                            </a:pathLst>
                          </a:custGeom>
                          <a:ln w="9525" cap="flat">
                            <a:custDash>
                              <a:ds d="225000" sp="75000"/>
                            </a:custDash>
                            <a:round/>
                          </a:ln>
                        </wps:spPr>
                        <wps:style>
                          <a:lnRef idx="1">
                            <a:srgbClr val="000000"/>
                          </a:lnRef>
                          <a:fillRef idx="0">
                            <a:srgbClr val="000000">
                              <a:alpha val="0"/>
                            </a:srgbClr>
                          </a:fillRef>
                          <a:effectRef idx="0">
                            <a:scrgbClr r="0" g="0" b="0"/>
                          </a:effectRef>
                          <a:fontRef idx="none"/>
                        </wps:style>
                        <wps:bodyPr/>
                      </wps:wsp>
                      <wps:wsp>
                        <wps:cNvPr id="640" name="Shape 1264"/>
                        <wps:cNvSpPr/>
                        <wps:spPr>
                          <a:xfrm>
                            <a:off x="425069" y="538099"/>
                            <a:ext cx="4734052" cy="0"/>
                          </a:xfrm>
                          <a:custGeom>
                            <a:avLst/>
                            <a:gdLst/>
                            <a:ahLst/>
                            <a:cxnLst/>
                            <a:rect l="0" t="0" r="0" b="0"/>
                            <a:pathLst>
                              <a:path w="4734052">
                                <a:moveTo>
                                  <a:pt x="0" y="0"/>
                                </a:moveTo>
                                <a:lnTo>
                                  <a:pt x="4734052" y="0"/>
                                </a:lnTo>
                              </a:path>
                            </a:pathLst>
                          </a:custGeom>
                          <a:ln w="9525" cap="flat">
                            <a:custDash>
                              <a:ds d="225000" sp="75000"/>
                            </a:custDash>
                            <a:round/>
                          </a:ln>
                        </wps:spPr>
                        <wps:style>
                          <a:lnRef idx="1">
                            <a:srgbClr val="000000"/>
                          </a:lnRef>
                          <a:fillRef idx="0">
                            <a:srgbClr val="000000">
                              <a:alpha val="0"/>
                            </a:srgbClr>
                          </a:fillRef>
                          <a:effectRef idx="0">
                            <a:scrgbClr r="0" g="0" b="0"/>
                          </a:effectRef>
                          <a:fontRef idx="none"/>
                        </wps:style>
                        <wps:bodyPr/>
                      </wps:wsp>
                      <wps:wsp>
                        <wps:cNvPr id="641" name="Shape 1265"/>
                        <wps:cNvSpPr/>
                        <wps:spPr>
                          <a:xfrm>
                            <a:off x="425069" y="204724"/>
                            <a:ext cx="4734052" cy="0"/>
                          </a:xfrm>
                          <a:custGeom>
                            <a:avLst/>
                            <a:gdLst/>
                            <a:ahLst/>
                            <a:cxnLst/>
                            <a:rect l="0" t="0" r="0" b="0"/>
                            <a:pathLst>
                              <a:path w="4734052">
                                <a:moveTo>
                                  <a:pt x="0" y="0"/>
                                </a:moveTo>
                                <a:lnTo>
                                  <a:pt x="4734052" y="0"/>
                                </a:lnTo>
                              </a:path>
                            </a:pathLst>
                          </a:custGeom>
                          <a:ln w="9525" cap="flat">
                            <a:custDash>
                              <a:ds d="225000" sp="75000"/>
                            </a:custDash>
                            <a:round/>
                          </a:ln>
                        </wps:spPr>
                        <wps:style>
                          <a:lnRef idx="1">
                            <a:srgbClr val="000000"/>
                          </a:lnRef>
                          <a:fillRef idx="0">
                            <a:srgbClr val="000000">
                              <a:alpha val="0"/>
                            </a:srgbClr>
                          </a:fillRef>
                          <a:effectRef idx="0">
                            <a:scrgbClr r="0" g="0" b="0"/>
                          </a:effectRef>
                          <a:fontRef idx="none"/>
                        </wps:style>
                        <wps:bodyPr/>
                      </wps:wsp>
                      <wps:wsp>
                        <wps:cNvPr id="642" name="Shape 1266"/>
                        <wps:cNvSpPr/>
                        <wps:spPr>
                          <a:xfrm>
                            <a:off x="425069" y="204724"/>
                            <a:ext cx="4733925" cy="1666875"/>
                          </a:xfrm>
                          <a:custGeom>
                            <a:avLst/>
                            <a:gdLst/>
                            <a:ahLst/>
                            <a:cxnLst/>
                            <a:rect l="0" t="0" r="0" b="0"/>
                            <a:pathLst>
                              <a:path w="4733925" h="1666875">
                                <a:moveTo>
                                  <a:pt x="0" y="1666875"/>
                                </a:moveTo>
                                <a:lnTo>
                                  <a:pt x="4733925" y="1666875"/>
                                </a:lnTo>
                                <a:lnTo>
                                  <a:pt x="4733925" y="0"/>
                                </a:lnTo>
                                <a:lnTo>
                                  <a:pt x="0" y="0"/>
                                </a:lnTo>
                                <a:close/>
                              </a:path>
                            </a:pathLst>
                          </a:custGeom>
                          <a:ln w="9525" cap="flat">
                            <a:custDash>
                              <a:ds d="225000" sp="75000"/>
                            </a:custDash>
                            <a:round/>
                          </a:ln>
                        </wps:spPr>
                        <wps:style>
                          <a:lnRef idx="1">
                            <a:srgbClr val="000000"/>
                          </a:lnRef>
                          <a:fillRef idx="0">
                            <a:srgbClr val="000000">
                              <a:alpha val="0"/>
                            </a:srgbClr>
                          </a:fillRef>
                          <a:effectRef idx="0">
                            <a:scrgbClr r="0" g="0" b="0"/>
                          </a:effectRef>
                          <a:fontRef idx="none"/>
                        </wps:style>
                        <wps:bodyPr/>
                      </wps:wsp>
                      <wps:wsp>
                        <wps:cNvPr id="643" name="Shape 1267"/>
                        <wps:cNvSpPr/>
                        <wps:spPr>
                          <a:xfrm>
                            <a:off x="425069" y="204724"/>
                            <a:ext cx="0" cy="1666875"/>
                          </a:xfrm>
                          <a:custGeom>
                            <a:avLst/>
                            <a:gdLst/>
                            <a:ahLst/>
                            <a:cxnLst/>
                            <a:rect l="0" t="0" r="0" b="0"/>
                            <a:pathLst>
                              <a:path h="1666875">
                                <a:moveTo>
                                  <a:pt x="0" y="1666875"/>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4" name="Shape 1268"/>
                        <wps:cNvSpPr/>
                        <wps:spPr>
                          <a:xfrm>
                            <a:off x="386969" y="1871599"/>
                            <a:ext cx="38100" cy="0"/>
                          </a:xfrm>
                          <a:custGeom>
                            <a:avLst/>
                            <a:gdLst/>
                            <a:ahLst/>
                            <a:cxnLst/>
                            <a:rect l="0" t="0" r="0" b="0"/>
                            <a:pathLst>
                              <a:path w="38100">
                                <a:moveTo>
                                  <a:pt x="0" y="0"/>
                                </a:moveTo>
                                <a:lnTo>
                                  <a:pt x="38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5" name="Shape 1269"/>
                        <wps:cNvSpPr/>
                        <wps:spPr>
                          <a:xfrm>
                            <a:off x="386969" y="1538224"/>
                            <a:ext cx="38100" cy="0"/>
                          </a:xfrm>
                          <a:custGeom>
                            <a:avLst/>
                            <a:gdLst/>
                            <a:ahLst/>
                            <a:cxnLst/>
                            <a:rect l="0" t="0" r="0" b="0"/>
                            <a:pathLst>
                              <a:path w="38100">
                                <a:moveTo>
                                  <a:pt x="0" y="0"/>
                                </a:moveTo>
                                <a:lnTo>
                                  <a:pt x="38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6" name="Shape 1270"/>
                        <wps:cNvSpPr/>
                        <wps:spPr>
                          <a:xfrm>
                            <a:off x="386969" y="1204849"/>
                            <a:ext cx="38100" cy="0"/>
                          </a:xfrm>
                          <a:custGeom>
                            <a:avLst/>
                            <a:gdLst/>
                            <a:ahLst/>
                            <a:cxnLst/>
                            <a:rect l="0" t="0" r="0" b="0"/>
                            <a:pathLst>
                              <a:path w="38100">
                                <a:moveTo>
                                  <a:pt x="0" y="0"/>
                                </a:moveTo>
                                <a:lnTo>
                                  <a:pt x="38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7" name="Shape 1271"/>
                        <wps:cNvSpPr/>
                        <wps:spPr>
                          <a:xfrm>
                            <a:off x="386969" y="871474"/>
                            <a:ext cx="38100" cy="0"/>
                          </a:xfrm>
                          <a:custGeom>
                            <a:avLst/>
                            <a:gdLst/>
                            <a:ahLst/>
                            <a:cxnLst/>
                            <a:rect l="0" t="0" r="0" b="0"/>
                            <a:pathLst>
                              <a:path w="38100">
                                <a:moveTo>
                                  <a:pt x="0" y="0"/>
                                </a:moveTo>
                                <a:lnTo>
                                  <a:pt x="38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8" name="Shape 1272"/>
                        <wps:cNvSpPr/>
                        <wps:spPr>
                          <a:xfrm>
                            <a:off x="386969" y="538099"/>
                            <a:ext cx="38100" cy="0"/>
                          </a:xfrm>
                          <a:custGeom>
                            <a:avLst/>
                            <a:gdLst/>
                            <a:ahLst/>
                            <a:cxnLst/>
                            <a:rect l="0" t="0" r="0" b="0"/>
                            <a:pathLst>
                              <a:path w="38100">
                                <a:moveTo>
                                  <a:pt x="0" y="0"/>
                                </a:moveTo>
                                <a:lnTo>
                                  <a:pt x="38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49" name="Shape 1273"/>
                        <wps:cNvSpPr/>
                        <wps:spPr>
                          <a:xfrm>
                            <a:off x="386969" y="204724"/>
                            <a:ext cx="38100" cy="0"/>
                          </a:xfrm>
                          <a:custGeom>
                            <a:avLst/>
                            <a:gdLst/>
                            <a:ahLst/>
                            <a:cxnLst/>
                            <a:rect l="0" t="0" r="0" b="0"/>
                            <a:pathLst>
                              <a:path w="38100">
                                <a:moveTo>
                                  <a:pt x="0" y="0"/>
                                </a:moveTo>
                                <a:lnTo>
                                  <a:pt x="381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0" name="Shape 1274"/>
                        <wps:cNvSpPr/>
                        <wps:spPr>
                          <a:xfrm>
                            <a:off x="425069" y="1871599"/>
                            <a:ext cx="4734052" cy="0"/>
                          </a:xfrm>
                          <a:custGeom>
                            <a:avLst/>
                            <a:gdLst/>
                            <a:ahLst/>
                            <a:cxnLst/>
                            <a:rect l="0" t="0" r="0" b="0"/>
                            <a:pathLst>
                              <a:path w="4734052">
                                <a:moveTo>
                                  <a:pt x="0" y="0"/>
                                </a:moveTo>
                                <a:lnTo>
                                  <a:pt x="4734052"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1" name="Shape 1275"/>
                        <wps:cNvSpPr/>
                        <wps:spPr>
                          <a:xfrm>
                            <a:off x="425069"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2" name="Shape 1276"/>
                        <wps:cNvSpPr/>
                        <wps:spPr>
                          <a:xfrm>
                            <a:off x="1015746"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3" name="Shape 1277"/>
                        <wps:cNvSpPr/>
                        <wps:spPr>
                          <a:xfrm>
                            <a:off x="1606296"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4" name="Shape 1278"/>
                        <wps:cNvSpPr/>
                        <wps:spPr>
                          <a:xfrm>
                            <a:off x="2196846"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5" name="Shape 1279"/>
                        <wps:cNvSpPr/>
                        <wps:spPr>
                          <a:xfrm>
                            <a:off x="2787396"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6" name="Shape 1280"/>
                        <wps:cNvSpPr/>
                        <wps:spPr>
                          <a:xfrm>
                            <a:off x="3387471"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7" name="Shape 1281"/>
                        <wps:cNvSpPr/>
                        <wps:spPr>
                          <a:xfrm>
                            <a:off x="3978021"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8" name="Shape 1282"/>
                        <wps:cNvSpPr/>
                        <wps:spPr>
                          <a:xfrm>
                            <a:off x="4568571"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59" name="Shape 1283"/>
                        <wps:cNvSpPr/>
                        <wps:spPr>
                          <a:xfrm>
                            <a:off x="5159121" y="1871599"/>
                            <a:ext cx="0" cy="28575"/>
                          </a:xfrm>
                          <a:custGeom>
                            <a:avLst/>
                            <a:gdLst/>
                            <a:ahLst/>
                            <a:cxnLst/>
                            <a:rect l="0" t="0" r="0" b="0"/>
                            <a:pathLst>
                              <a:path h="28575">
                                <a:moveTo>
                                  <a:pt x="0" y="0"/>
                                </a:moveTo>
                                <a:lnTo>
                                  <a:pt x="0" y="28575"/>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660" name="Shape 1284"/>
                        <wps:cNvSpPr/>
                        <wps:spPr>
                          <a:xfrm>
                            <a:off x="720471" y="290449"/>
                            <a:ext cx="4143375" cy="1304925"/>
                          </a:xfrm>
                          <a:custGeom>
                            <a:avLst/>
                            <a:gdLst/>
                            <a:ahLst/>
                            <a:cxnLst/>
                            <a:rect l="0" t="0" r="0" b="0"/>
                            <a:pathLst>
                              <a:path w="4143375" h="1304925">
                                <a:moveTo>
                                  <a:pt x="0" y="1304925"/>
                                </a:moveTo>
                                <a:lnTo>
                                  <a:pt x="590550" y="600075"/>
                                </a:lnTo>
                                <a:lnTo>
                                  <a:pt x="1181100" y="123825"/>
                                </a:lnTo>
                                <a:lnTo>
                                  <a:pt x="1771650" y="9525"/>
                                </a:lnTo>
                                <a:lnTo>
                                  <a:pt x="2371725" y="0"/>
                                </a:lnTo>
                                <a:lnTo>
                                  <a:pt x="2962275" y="38100"/>
                                </a:lnTo>
                                <a:lnTo>
                                  <a:pt x="3552825" y="219075"/>
                                </a:lnTo>
                                <a:lnTo>
                                  <a:pt x="4143375" y="819150"/>
                                </a:lnTo>
                              </a:path>
                            </a:pathLst>
                          </a:custGeom>
                          <a:ln w="9525" cap="rnd">
                            <a:round/>
                          </a:ln>
                        </wps:spPr>
                        <wps:style>
                          <a:lnRef idx="1">
                            <a:srgbClr val="FF00FF"/>
                          </a:lnRef>
                          <a:fillRef idx="0">
                            <a:srgbClr val="000000">
                              <a:alpha val="0"/>
                            </a:srgbClr>
                          </a:fillRef>
                          <a:effectRef idx="0">
                            <a:scrgbClr r="0" g="0" b="0"/>
                          </a:effectRef>
                          <a:fontRef idx="none"/>
                        </wps:style>
                        <wps:bodyPr/>
                      </wps:wsp>
                      <wps:wsp>
                        <wps:cNvPr id="661" name="Shape 12917"/>
                        <wps:cNvSpPr/>
                        <wps:spPr>
                          <a:xfrm>
                            <a:off x="691896" y="1585849"/>
                            <a:ext cx="47625" cy="9525"/>
                          </a:xfrm>
                          <a:custGeom>
                            <a:avLst/>
                            <a:gdLst/>
                            <a:ahLst/>
                            <a:cxnLst/>
                            <a:rect l="0" t="0" r="0" b="0"/>
                            <a:pathLst>
                              <a:path w="47625" h="9525">
                                <a:moveTo>
                                  <a:pt x="0" y="0"/>
                                </a:moveTo>
                                <a:lnTo>
                                  <a:pt x="47625" y="0"/>
                                </a:lnTo>
                                <a:lnTo>
                                  <a:pt x="47625" y="9525"/>
                                </a:lnTo>
                                <a:lnTo>
                                  <a:pt x="0" y="9525"/>
                                </a:lnTo>
                                <a:lnTo>
                                  <a:pt x="0" y="0"/>
                                </a:lnTo>
                              </a:path>
                            </a:pathLst>
                          </a:custGeom>
                          <a:ln w="0" cap="rnd">
                            <a:round/>
                          </a:ln>
                        </wps:spPr>
                        <wps:style>
                          <a:lnRef idx="0">
                            <a:srgbClr val="000000">
                              <a:alpha val="0"/>
                            </a:srgbClr>
                          </a:lnRef>
                          <a:fillRef idx="1">
                            <a:srgbClr val="FF00FF"/>
                          </a:fillRef>
                          <a:effectRef idx="0">
                            <a:scrgbClr r="0" g="0" b="0"/>
                          </a:effectRef>
                          <a:fontRef idx="none"/>
                        </wps:style>
                        <wps:bodyPr/>
                      </wps:wsp>
                      <wps:wsp>
                        <wps:cNvPr id="662" name="Shape 1286"/>
                        <wps:cNvSpPr/>
                        <wps:spPr>
                          <a:xfrm>
                            <a:off x="691896" y="1585849"/>
                            <a:ext cx="47625" cy="9525"/>
                          </a:xfrm>
                          <a:custGeom>
                            <a:avLst/>
                            <a:gdLst/>
                            <a:ahLst/>
                            <a:cxnLst/>
                            <a:rect l="0" t="0" r="0" b="0"/>
                            <a:pathLst>
                              <a:path w="47625" h="9525">
                                <a:moveTo>
                                  <a:pt x="0" y="9525"/>
                                </a:moveTo>
                                <a:lnTo>
                                  <a:pt x="47625" y="9525"/>
                                </a:lnTo>
                                <a:lnTo>
                                  <a:pt x="47625"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63" name="Shape 12918"/>
                        <wps:cNvSpPr/>
                        <wps:spPr>
                          <a:xfrm>
                            <a:off x="1282446" y="880999"/>
                            <a:ext cx="57150" cy="9525"/>
                          </a:xfrm>
                          <a:custGeom>
                            <a:avLst/>
                            <a:gdLst/>
                            <a:ahLst/>
                            <a:cxnLst/>
                            <a:rect l="0" t="0" r="0" b="0"/>
                            <a:pathLst>
                              <a:path w="57150" h="9525">
                                <a:moveTo>
                                  <a:pt x="0" y="0"/>
                                </a:moveTo>
                                <a:lnTo>
                                  <a:pt x="57150" y="0"/>
                                </a:lnTo>
                                <a:lnTo>
                                  <a:pt x="57150" y="9525"/>
                                </a:lnTo>
                                <a:lnTo>
                                  <a:pt x="0" y="9525"/>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64" name="Shape 1288"/>
                        <wps:cNvSpPr/>
                        <wps:spPr>
                          <a:xfrm>
                            <a:off x="1282446" y="880999"/>
                            <a:ext cx="57150" cy="9525"/>
                          </a:xfrm>
                          <a:custGeom>
                            <a:avLst/>
                            <a:gdLst/>
                            <a:ahLst/>
                            <a:cxnLst/>
                            <a:rect l="0" t="0" r="0" b="0"/>
                            <a:pathLst>
                              <a:path w="57150" h="9525">
                                <a:moveTo>
                                  <a:pt x="0" y="9525"/>
                                </a:moveTo>
                                <a:lnTo>
                                  <a:pt x="57150" y="9525"/>
                                </a:lnTo>
                                <a:lnTo>
                                  <a:pt x="57150"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65" name="Shape 12919"/>
                        <wps:cNvSpPr/>
                        <wps:spPr>
                          <a:xfrm>
                            <a:off x="1872996" y="404749"/>
                            <a:ext cx="57150" cy="9525"/>
                          </a:xfrm>
                          <a:custGeom>
                            <a:avLst/>
                            <a:gdLst/>
                            <a:ahLst/>
                            <a:cxnLst/>
                            <a:rect l="0" t="0" r="0" b="0"/>
                            <a:pathLst>
                              <a:path w="57150" h="9525">
                                <a:moveTo>
                                  <a:pt x="0" y="0"/>
                                </a:moveTo>
                                <a:lnTo>
                                  <a:pt x="57150" y="0"/>
                                </a:lnTo>
                                <a:lnTo>
                                  <a:pt x="57150" y="9525"/>
                                </a:lnTo>
                                <a:lnTo>
                                  <a:pt x="0" y="9525"/>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66" name="Shape 1290"/>
                        <wps:cNvSpPr/>
                        <wps:spPr>
                          <a:xfrm>
                            <a:off x="1872996" y="404749"/>
                            <a:ext cx="57150" cy="9525"/>
                          </a:xfrm>
                          <a:custGeom>
                            <a:avLst/>
                            <a:gdLst/>
                            <a:ahLst/>
                            <a:cxnLst/>
                            <a:rect l="0" t="0" r="0" b="0"/>
                            <a:pathLst>
                              <a:path w="57150" h="9525">
                                <a:moveTo>
                                  <a:pt x="0" y="9525"/>
                                </a:moveTo>
                                <a:lnTo>
                                  <a:pt x="57150" y="9525"/>
                                </a:lnTo>
                                <a:lnTo>
                                  <a:pt x="57150"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67" name="Shape 12920"/>
                        <wps:cNvSpPr/>
                        <wps:spPr>
                          <a:xfrm>
                            <a:off x="2473071" y="290449"/>
                            <a:ext cx="47625" cy="19050"/>
                          </a:xfrm>
                          <a:custGeom>
                            <a:avLst/>
                            <a:gdLst/>
                            <a:ahLst/>
                            <a:cxnLst/>
                            <a:rect l="0" t="0" r="0" b="0"/>
                            <a:pathLst>
                              <a:path w="47625" h="19050">
                                <a:moveTo>
                                  <a:pt x="0" y="0"/>
                                </a:moveTo>
                                <a:lnTo>
                                  <a:pt x="47625" y="0"/>
                                </a:lnTo>
                                <a:lnTo>
                                  <a:pt x="47625" y="19050"/>
                                </a:lnTo>
                                <a:lnTo>
                                  <a:pt x="0" y="19050"/>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68" name="Shape 1292"/>
                        <wps:cNvSpPr/>
                        <wps:spPr>
                          <a:xfrm>
                            <a:off x="2473071" y="290449"/>
                            <a:ext cx="47625" cy="19050"/>
                          </a:xfrm>
                          <a:custGeom>
                            <a:avLst/>
                            <a:gdLst/>
                            <a:ahLst/>
                            <a:cxnLst/>
                            <a:rect l="0" t="0" r="0" b="0"/>
                            <a:pathLst>
                              <a:path w="47625" h="19050">
                                <a:moveTo>
                                  <a:pt x="0" y="19050"/>
                                </a:moveTo>
                                <a:lnTo>
                                  <a:pt x="47625" y="19050"/>
                                </a:lnTo>
                                <a:lnTo>
                                  <a:pt x="47625"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69" name="Shape 12921"/>
                        <wps:cNvSpPr/>
                        <wps:spPr>
                          <a:xfrm>
                            <a:off x="3063621" y="280924"/>
                            <a:ext cx="47625" cy="9525"/>
                          </a:xfrm>
                          <a:custGeom>
                            <a:avLst/>
                            <a:gdLst/>
                            <a:ahLst/>
                            <a:cxnLst/>
                            <a:rect l="0" t="0" r="0" b="0"/>
                            <a:pathLst>
                              <a:path w="47625" h="9525">
                                <a:moveTo>
                                  <a:pt x="0" y="0"/>
                                </a:moveTo>
                                <a:lnTo>
                                  <a:pt x="47625" y="0"/>
                                </a:lnTo>
                                <a:lnTo>
                                  <a:pt x="47625" y="9525"/>
                                </a:lnTo>
                                <a:lnTo>
                                  <a:pt x="0" y="9525"/>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70" name="Shape 1294"/>
                        <wps:cNvSpPr/>
                        <wps:spPr>
                          <a:xfrm>
                            <a:off x="3063621" y="280924"/>
                            <a:ext cx="47625" cy="9525"/>
                          </a:xfrm>
                          <a:custGeom>
                            <a:avLst/>
                            <a:gdLst/>
                            <a:ahLst/>
                            <a:cxnLst/>
                            <a:rect l="0" t="0" r="0" b="0"/>
                            <a:pathLst>
                              <a:path w="47625" h="9525">
                                <a:moveTo>
                                  <a:pt x="0" y="9525"/>
                                </a:moveTo>
                                <a:lnTo>
                                  <a:pt x="47625" y="9525"/>
                                </a:lnTo>
                                <a:lnTo>
                                  <a:pt x="47625"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71" name="Shape 12922"/>
                        <wps:cNvSpPr/>
                        <wps:spPr>
                          <a:xfrm>
                            <a:off x="3654171" y="319024"/>
                            <a:ext cx="57150" cy="9525"/>
                          </a:xfrm>
                          <a:custGeom>
                            <a:avLst/>
                            <a:gdLst/>
                            <a:ahLst/>
                            <a:cxnLst/>
                            <a:rect l="0" t="0" r="0" b="0"/>
                            <a:pathLst>
                              <a:path w="57150" h="9525">
                                <a:moveTo>
                                  <a:pt x="0" y="0"/>
                                </a:moveTo>
                                <a:lnTo>
                                  <a:pt x="57150" y="0"/>
                                </a:lnTo>
                                <a:lnTo>
                                  <a:pt x="57150" y="9525"/>
                                </a:lnTo>
                                <a:lnTo>
                                  <a:pt x="0" y="9525"/>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72" name="Shape 1296"/>
                        <wps:cNvSpPr/>
                        <wps:spPr>
                          <a:xfrm>
                            <a:off x="3654171" y="319024"/>
                            <a:ext cx="57150" cy="9525"/>
                          </a:xfrm>
                          <a:custGeom>
                            <a:avLst/>
                            <a:gdLst/>
                            <a:ahLst/>
                            <a:cxnLst/>
                            <a:rect l="0" t="0" r="0" b="0"/>
                            <a:pathLst>
                              <a:path w="57150" h="9525">
                                <a:moveTo>
                                  <a:pt x="0" y="9525"/>
                                </a:moveTo>
                                <a:lnTo>
                                  <a:pt x="57150" y="9525"/>
                                </a:lnTo>
                                <a:lnTo>
                                  <a:pt x="57150"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73" name="Shape 12923"/>
                        <wps:cNvSpPr/>
                        <wps:spPr>
                          <a:xfrm>
                            <a:off x="4244721" y="499999"/>
                            <a:ext cx="57150" cy="9525"/>
                          </a:xfrm>
                          <a:custGeom>
                            <a:avLst/>
                            <a:gdLst/>
                            <a:ahLst/>
                            <a:cxnLst/>
                            <a:rect l="0" t="0" r="0" b="0"/>
                            <a:pathLst>
                              <a:path w="57150" h="9525">
                                <a:moveTo>
                                  <a:pt x="0" y="0"/>
                                </a:moveTo>
                                <a:lnTo>
                                  <a:pt x="57150" y="0"/>
                                </a:lnTo>
                                <a:lnTo>
                                  <a:pt x="57150" y="9525"/>
                                </a:lnTo>
                                <a:lnTo>
                                  <a:pt x="0" y="9525"/>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74" name="Shape 1298"/>
                        <wps:cNvSpPr/>
                        <wps:spPr>
                          <a:xfrm>
                            <a:off x="4244721" y="499999"/>
                            <a:ext cx="57150" cy="9525"/>
                          </a:xfrm>
                          <a:custGeom>
                            <a:avLst/>
                            <a:gdLst/>
                            <a:ahLst/>
                            <a:cxnLst/>
                            <a:rect l="0" t="0" r="0" b="0"/>
                            <a:pathLst>
                              <a:path w="57150" h="9525">
                                <a:moveTo>
                                  <a:pt x="0" y="9525"/>
                                </a:moveTo>
                                <a:lnTo>
                                  <a:pt x="57150" y="9525"/>
                                </a:lnTo>
                                <a:lnTo>
                                  <a:pt x="57150"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75" name="Shape 12924"/>
                        <wps:cNvSpPr/>
                        <wps:spPr>
                          <a:xfrm>
                            <a:off x="4844796" y="1100074"/>
                            <a:ext cx="47625" cy="9525"/>
                          </a:xfrm>
                          <a:custGeom>
                            <a:avLst/>
                            <a:gdLst/>
                            <a:ahLst/>
                            <a:cxnLst/>
                            <a:rect l="0" t="0" r="0" b="0"/>
                            <a:pathLst>
                              <a:path w="47625" h="9525">
                                <a:moveTo>
                                  <a:pt x="0" y="0"/>
                                </a:moveTo>
                                <a:lnTo>
                                  <a:pt x="47625" y="0"/>
                                </a:lnTo>
                                <a:lnTo>
                                  <a:pt x="47625" y="9525"/>
                                </a:lnTo>
                                <a:lnTo>
                                  <a:pt x="0" y="9525"/>
                                </a:lnTo>
                                <a:lnTo>
                                  <a:pt x="0" y="0"/>
                                </a:lnTo>
                              </a:path>
                            </a:pathLst>
                          </a:custGeom>
                          <a:ln w="0" cap="flat">
                            <a:round/>
                          </a:ln>
                        </wps:spPr>
                        <wps:style>
                          <a:lnRef idx="0">
                            <a:srgbClr val="000000">
                              <a:alpha val="0"/>
                            </a:srgbClr>
                          </a:lnRef>
                          <a:fillRef idx="1">
                            <a:srgbClr val="FF00FF"/>
                          </a:fillRef>
                          <a:effectRef idx="0">
                            <a:scrgbClr r="0" g="0" b="0"/>
                          </a:effectRef>
                          <a:fontRef idx="none"/>
                        </wps:style>
                        <wps:bodyPr/>
                      </wps:wsp>
                      <wps:wsp>
                        <wps:cNvPr id="676" name="Shape 1300"/>
                        <wps:cNvSpPr/>
                        <wps:spPr>
                          <a:xfrm>
                            <a:off x="4844796" y="1100074"/>
                            <a:ext cx="47625" cy="9525"/>
                          </a:xfrm>
                          <a:custGeom>
                            <a:avLst/>
                            <a:gdLst/>
                            <a:ahLst/>
                            <a:cxnLst/>
                            <a:rect l="0" t="0" r="0" b="0"/>
                            <a:pathLst>
                              <a:path w="47625" h="9525">
                                <a:moveTo>
                                  <a:pt x="0" y="9525"/>
                                </a:moveTo>
                                <a:lnTo>
                                  <a:pt x="47625" y="9525"/>
                                </a:lnTo>
                                <a:lnTo>
                                  <a:pt x="47625"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677" name="Shape 1301"/>
                        <wps:cNvSpPr/>
                        <wps:spPr>
                          <a:xfrm>
                            <a:off x="720471" y="290449"/>
                            <a:ext cx="4143375" cy="1362075"/>
                          </a:xfrm>
                          <a:custGeom>
                            <a:avLst/>
                            <a:gdLst/>
                            <a:ahLst/>
                            <a:cxnLst/>
                            <a:rect l="0" t="0" r="0" b="0"/>
                            <a:pathLst>
                              <a:path w="4143375" h="1362075">
                                <a:moveTo>
                                  <a:pt x="0" y="1362075"/>
                                </a:moveTo>
                                <a:lnTo>
                                  <a:pt x="590550" y="619125"/>
                                </a:lnTo>
                                <a:lnTo>
                                  <a:pt x="1181100" y="133350"/>
                                </a:lnTo>
                                <a:lnTo>
                                  <a:pt x="1771650" y="28575"/>
                                </a:lnTo>
                                <a:lnTo>
                                  <a:pt x="2371725" y="0"/>
                                </a:lnTo>
                                <a:lnTo>
                                  <a:pt x="2962275" y="38100"/>
                                </a:lnTo>
                                <a:lnTo>
                                  <a:pt x="3552825" y="209550"/>
                                </a:lnTo>
                                <a:lnTo>
                                  <a:pt x="4143375" y="847725"/>
                                </a:lnTo>
                              </a:path>
                            </a:pathLst>
                          </a:custGeom>
                          <a:ln w="9525" cap="rnd">
                            <a:round/>
                          </a:ln>
                        </wps:spPr>
                        <wps:style>
                          <a:lnRef idx="1">
                            <a:srgbClr val="800000"/>
                          </a:lnRef>
                          <a:fillRef idx="0">
                            <a:srgbClr val="000000">
                              <a:alpha val="0"/>
                            </a:srgbClr>
                          </a:fillRef>
                          <a:effectRef idx="0">
                            <a:scrgbClr r="0" g="0" b="0"/>
                          </a:effectRef>
                          <a:fontRef idx="none"/>
                        </wps:style>
                        <wps:bodyPr/>
                      </wps:wsp>
                      <wps:wsp>
                        <wps:cNvPr id="678" name="Shape 1302"/>
                        <wps:cNvSpPr/>
                        <wps:spPr>
                          <a:xfrm>
                            <a:off x="691896" y="1633474"/>
                            <a:ext cx="47625" cy="47625"/>
                          </a:xfrm>
                          <a:custGeom>
                            <a:avLst/>
                            <a:gdLst/>
                            <a:ahLst/>
                            <a:cxnLst/>
                            <a:rect l="0" t="0" r="0" b="0"/>
                            <a:pathLst>
                              <a:path w="47625" h="47625">
                                <a:moveTo>
                                  <a:pt x="23749" y="0"/>
                                </a:moveTo>
                                <a:cubicBezTo>
                                  <a:pt x="36957" y="0"/>
                                  <a:pt x="47625" y="10668"/>
                                  <a:pt x="47625" y="23876"/>
                                </a:cubicBezTo>
                                <a:cubicBezTo>
                                  <a:pt x="47625" y="37084"/>
                                  <a:pt x="36957" y="47625"/>
                                  <a:pt x="23749" y="47625"/>
                                </a:cubicBezTo>
                                <a:cubicBezTo>
                                  <a:pt x="10541" y="47625"/>
                                  <a:pt x="0" y="37084"/>
                                  <a:pt x="0" y="23876"/>
                                </a:cubicBezTo>
                                <a:cubicBezTo>
                                  <a:pt x="0" y="10668"/>
                                  <a:pt x="10541" y="0"/>
                                  <a:pt x="23749" y="0"/>
                                </a:cubicBezTo>
                                <a:close/>
                              </a:path>
                            </a:pathLst>
                          </a:custGeom>
                          <a:ln w="0" cap="rnd">
                            <a:round/>
                          </a:ln>
                        </wps:spPr>
                        <wps:style>
                          <a:lnRef idx="0">
                            <a:srgbClr val="000000">
                              <a:alpha val="0"/>
                            </a:srgbClr>
                          </a:lnRef>
                          <a:fillRef idx="1">
                            <a:srgbClr val="800000"/>
                          </a:fillRef>
                          <a:effectRef idx="0">
                            <a:scrgbClr r="0" g="0" b="0"/>
                          </a:effectRef>
                          <a:fontRef idx="none"/>
                        </wps:style>
                        <wps:bodyPr/>
                      </wps:wsp>
                      <wps:wsp>
                        <wps:cNvPr id="681" name="Shape 1303"/>
                        <wps:cNvSpPr/>
                        <wps:spPr>
                          <a:xfrm>
                            <a:off x="691896" y="1633474"/>
                            <a:ext cx="47625" cy="47625"/>
                          </a:xfrm>
                          <a:custGeom>
                            <a:avLst/>
                            <a:gdLst/>
                            <a:ahLst/>
                            <a:cxnLst/>
                            <a:rect l="0" t="0" r="0" b="0"/>
                            <a:pathLst>
                              <a:path w="47625" h="47625">
                                <a:moveTo>
                                  <a:pt x="47625" y="23876"/>
                                </a:moveTo>
                                <a:cubicBezTo>
                                  <a:pt x="47625" y="37084"/>
                                  <a:pt x="36957" y="47625"/>
                                  <a:pt x="23749" y="47625"/>
                                </a:cubicBezTo>
                                <a:cubicBezTo>
                                  <a:pt x="10541" y="47625"/>
                                  <a:pt x="0" y="37084"/>
                                  <a:pt x="0" y="23876"/>
                                </a:cubicBezTo>
                                <a:cubicBezTo>
                                  <a:pt x="0" y="10668"/>
                                  <a:pt x="10541" y="0"/>
                                  <a:pt x="23749" y="0"/>
                                </a:cubicBezTo>
                                <a:cubicBezTo>
                                  <a:pt x="36957" y="0"/>
                                  <a:pt x="47625" y="10668"/>
                                  <a:pt x="47625"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82" name="Shape 1304"/>
                        <wps:cNvSpPr/>
                        <wps:spPr>
                          <a:xfrm>
                            <a:off x="1282446" y="880999"/>
                            <a:ext cx="57150" cy="47625"/>
                          </a:xfrm>
                          <a:custGeom>
                            <a:avLst/>
                            <a:gdLst/>
                            <a:ahLst/>
                            <a:cxnLst/>
                            <a:rect l="0" t="0" r="0" b="0"/>
                            <a:pathLst>
                              <a:path w="57150" h="47625">
                                <a:moveTo>
                                  <a:pt x="28575" y="0"/>
                                </a:moveTo>
                                <a:cubicBezTo>
                                  <a:pt x="44323" y="0"/>
                                  <a:pt x="57150" y="10668"/>
                                  <a:pt x="57150" y="23876"/>
                                </a:cubicBezTo>
                                <a:cubicBezTo>
                                  <a:pt x="57150" y="37085"/>
                                  <a:pt x="44323" y="47625"/>
                                  <a:pt x="28575" y="47625"/>
                                </a:cubicBezTo>
                                <a:cubicBezTo>
                                  <a:pt x="12700" y="47625"/>
                                  <a:pt x="0" y="37085"/>
                                  <a:pt x="0" y="23876"/>
                                </a:cubicBezTo>
                                <a:cubicBezTo>
                                  <a:pt x="0" y="10668"/>
                                  <a:pt x="12700" y="0"/>
                                  <a:pt x="28575"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83" name="Shape 1305"/>
                        <wps:cNvSpPr/>
                        <wps:spPr>
                          <a:xfrm>
                            <a:off x="1282446" y="880999"/>
                            <a:ext cx="57150" cy="47625"/>
                          </a:xfrm>
                          <a:custGeom>
                            <a:avLst/>
                            <a:gdLst/>
                            <a:ahLst/>
                            <a:cxnLst/>
                            <a:rect l="0" t="0" r="0" b="0"/>
                            <a:pathLst>
                              <a:path w="57150" h="47625">
                                <a:moveTo>
                                  <a:pt x="57150" y="23876"/>
                                </a:moveTo>
                                <a:cubicBezTo>
                                  <a:pt x="57150" y="37085"/>
                                  <a:pt x="44323" y="47625"/>
                                  <a:pt x="28575" y="47625"/>
                                </a:cubicBezTo>
                                <a:cubicBezTo>
                                  <a:pt x="12700" y="47625"/>
                                  <a:pt x="0" y="37085"/>
                                  <a:pt x="0" y="23876"/>
                                </a:cubicBezTo>
                                <a:cubicBezTo>
                                  <a:pt x="0" y="10668"/>
                                  <a:pt x="12700" y="0"/>
                                  <a:pt x="28575" y="0"/>
                                </a:cubicBezTo>
                                <a:cubicBezTo>
                                  <a:pt x="44323" y="0"/>
                                  <a:pt x="57150" y="10668"/>
                                  <a:pt x="57150"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84" name="Shape 1306"/>
                        <wps:cNvSpPr/>
                        <wps:spPr>
                          <a:xfrm>
                            <a:off x="1872996" y="395224"/>
                            <a:ext cx="57150" cy="47625"/>
                          </a:xfrm>
                          <a:custGeom>
                            <a:avLst/>
                            <a:gdLst/>
                            <a:ahLst/>
                            <a:cxnLst/>
                            <a:rect l="0" t="0" r="0" b="0"/>
                            <a:pathLst>
                              <a:path w="57150" h="47625">
                                <a:moveTo>
                                  <a:pt x="28575" y="0"/>
                                </a:moveTo>
                                <a:cubicBezTo>
                                  <a:pt x="44323" y="0"/>
                                  <a:pt x="57150" y="10668"/>
                                  <a:pt x="57150" y="23876"/>
                                </a:cubicBezTo>
                                <a:cubicBezTo>
                                  <a:pt x="57150" y="37084"/>
                                  <a:pt x="44323" y="47625"/>
                                  <a:pt x="28575" y="47625"/>
                                </a:cubicBezTo>
                                <a:cubicBezTo>
                                  <a:pt x="12700" y="47625"/>
                                  <a:pt x="0" y="37084"/>
                                  <a:pt x="0" y="23876"/>
                                </a:cubicBezTo>
                                <a:cubicBezTo>
                                  <a:pt x="0" y="10668"/>
                                  <a:pt x="12700" y="0"/>
                                  <a:pt x="28575"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85" name="Shape 1307"/>
                        <wps:cNvSpPr/>
                        <wps:spPr>
                          <a:xfrm>
                            <a:off x="1872996" y="395224"/>
                            <a:ext cx="57150" cy="47625"/>
                          </a:xfrm>
                          <a:custGeom>
                            <a:avLst/>
                            <a:gdLst/>
                            <a:ahLst/>
                            <a:cxnLst/>
                            <a:rect l="0" t="0" r="0" b="0"/>
                            <a:pathLst>
                              <a:path w="57150" h="47625">
                                <a:moveTo>
                                  <a:pt x="57150" y="23876"/>
                                </a:moveTo>
                                <a:cubicBezTo>
                                  <a:pt x="57150" y="37084"/>
                                  <a:pt x="44323" y="47625"/>
                                  <a:pt x="28575" y="47625"/>
                                </a:cubicBezTo>
                                <a:cubicBezTo>
                                  <a:pt x="12700" y="47625"/>
                                  <a:pt x="0" y="37084"/>
                                  <a:pt x="0" y="23876"/>
                                </a:cubicBezTo>
                                <a:cubicBezTo>
                                  <a:pt x="0" y="10668"/>
                                  <a:pt x="12700" y="0"/>
                                  <a:pt x="28575" y="0"/>
                                </a:cubicBezTo>
                                <a:cubicBezTo>
                                  <a:pt x="44323" y="0"/>
                                  <a:pt x="57150" y="10668"/>
                                  <a:pt x="57150"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86" name="Shape 1308"/>
                        <wps:cNvSpPr/>
                        <wps:spPr>
                          <a:xfrm>
                            <a:off x="2473071" y="290449"/>
                            <a:ext cx="47625" cy="47625"/>
                          </a:xfrm>
                          <a:custGeom>
                            <a:avLst/>
                            <a:gdLst/>
                            <a:ahLst/>
                            <a:cxnLst/>
                            <a:rect l="0" t="0" r="0" b="0"/>
                            <a:pathLst>
                              <a:path w="47625" h="47625">
                                <a:moveTo>
                                  <a:pt x="23749" y="0"/>
                                </a:moveTo>
                                <a:cubicBezTo>
                                  <a:pt x="36957" y="0"/>
                                  <a:pt x="47625" y="10668"/>
                                  <a:pt x="47625" y="23876"/>
                                </a:cubicBezTo>
                                <a:cubicBezTo>
                                  <a:pt x="47625" y="37084"/>
                                  <a:pt x="36957" y="47625"/>
                                  <a:pt x="23749" y="47625"/>
                                </a:cubicBezTo>
                                <a:cubicBezTo>
                                  <a:pt x="10541" y="47625"/>
                                  <a:pt x="0" y="37084"/>
                                  <a:pt x="0" y="23876"/>
                                </a:cubicBezTo>
                                <a:cubicBezTo>
                                  <a:pt x="0" y="10668"/>
                                  <a:pt x="10541" y="0"/>
                                  <a:pt x="23749"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87" name="Shape 1309"/>
                        <wps:cNvSpPr/>
                        <wps:spPr>
                          <a:xfrm>
                            <a:off x="2473071" y="290449"/>
                            <a:ext cx="47625" cy="47625"/>
                          </a:xfrm>
                          <a:custGeom>
                            <a:avLst/>
                            <a:gdLst/>
                            <a:ahLst/>
                            <a:cxnLst/>
                            <a:rect l="0" t="0" r="0" b="0"/>
                            <a:pathLst>
                              <a:path w="47625" h="47625">
                                <a:moveTo>
                                  <a:pt x="47625" y="23876"/>
                                </a:moveTo>
                                <a:cubicBezTo>
                                  <a:pt x="47625" y="37084"/>
                                  <a:pt x="36957" y="47625"/>
                                  <a:pt x="23749" y="47625"/>
                                </a:cubicBezTo>
                                <a:cubicBezTo>
                                  <a:pt x="10541" y="47625"/>
                                  <a:pt x="0" y="37084"/>
                                  <a:pt x="0" y="23876"/>
                                </a:cubicBezTo>
                                <a:cubicBezTo>
                                  <a:pt x="0" y="10668"/>
                                  <a:pt x="10541" y="0"/>
                                  <a:pt x="23749" y="0"/>
                                </a:cubicBezTo>
                                <a:cubicBezTo>
                                  <a:pt x="36957" y="0"/>
                                  <a:pt x="47625" y="10668"/>
                                  <a:pt x="47625"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88" name="Shape 1310"/>
                        <wps:cNvSpPr/>
                        <wps:spPr>
                          <a:xfrm>
                            <a:off x="3063621" y="261874"/>
                            <a:ext cx="47625" cy="47625"/>
                          </a:xfrm>
                          <a:custGeom>
                            <a:avLst/>
                            <a:gdLst/>
                            <a:ahLst/>
                            <a:cxnLst/>
                            <a:rect l="0" t="0" r="0" b="0"/>
                            <a:pathLst>
                              <a:path w="47625" h="47625">
                                <a:moveTo>
                                  <a:pt x="23749" y="0"/>
                                </a:moveTo>
                                <a:cubicBezTo>
                                  <a:pt x="36957" y="0"/>
                                  <a:pt x="47625" y="10668"/>
                                  <a:pt x="47625" y="23876"/>
                                </a:cubicBezTo>
                                <a:cubicBezTo>
                                  <a:pt x="47625" y="37084"/>
                                  <a:pt x="36957" y="47625"/>
                                  <a:pt x="23749" y="47625"/>
                                </a:cubicBezTo>
                                <a:cubicBezTo>
                                  <a:pt x="10541" y="47625"/>
                                  <a:pt x="0" y="37084"/>
                                  <a:pt x="0" y="23876"/>
                                </a:cubicBezTo>
                                <a:cubicBezTo>
                                  <a:pt x="0" y="10668"/>
                                  <a:pt x="10541" y="0"/>
                                  <a:pt x="23749"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89" name="Shape 1311"/>
                        <wps:cNvSpPr/>
                        <wps:spPr>
                          <a:xfrm>
                            <a:off x="3063621" y="261874"/>
                            <a:ext cx="47625" cy="47625"/>
                          </a:xfrm>
                          <a:custGeom>
                            <a:avLst/>
                            <a:gdLst/>
                            <a:ahLst/>
                            <a:cxnLst/>
                            <a:rect l="0" t="0" r="0" b="0"/>
                            <a:pathLst>
                              <a:path w="47625" h="47625">
                                <a:moveTo>
                                  <a:pt x="47625" y="23876"/>
                                </a:moveTo>
                                <a:cubicBezTo>
                                  <a:pt x="47625" y="37084"/>
                                  <a:pt x="36957" y="47625"/>
                                  <a:pt x="23749" y="47625"/>
                                </a:cubicBezTo>
                                <a:cubicBezTo>
                                  <a:pt x="10541" y="47625"/>
                                  <a:pt x="0" y="37084"/>
                                  <a:pt x="0" y="23876"/>
                                </a:cubicBezTo>
                                <a:cubicBezTo>
                                  <a:pt x="0" y="10668"/>
                                  <a:pt x="10541" y="0"/>
                                  <a:pt x="23749" y="0"/>
                                </a:cubicBezTo>
                                <a:cubicBezTo>
                                  <a:pt x="36957" y="0"/>
                                  <a:pt x="47625" y="10668"/>
                                  <a:pt x="47625"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91" name="Shape 1312"/>
                        <wps:cNvSpPr/>
                        <wps:spPr>
                          <a:xfrm>
                            <a:off x="3654171" y="299974"/>
                            <a:ext cx="57150" cy="47625"/>
                          </a:xfrm>
                          <a:custGeom>
                            <a:avLst/>
                            <a:gdLst/>
                            <a:ahLst/>
                            <a:cxnLst/>
                            <a:rect l="0" t="0" r="0" b="0"/>
                            <a:pathLst>
                              <a:path w="57150" h="47625">
                                <a:moveTo>
                                  <a:pt x="28575" y="0"/>
                                </a:moveTo>
                                <a:cubicBezTo>
                                  <a:pt x="44323" y="0"/>
                                  <a:pt x="57150" y="10668"/>
                                  <a:pt x="57150" y="23876"/>
                                </a:cubicBezTo>
                                <a:cubicBezTo>
                                  <a:pt x="57150" y="37084"/>
                                  <a:pt x="44323" y="47625"/>
                                  <a:pt x="28575" y="47625"/>
                                </a:cubicBezTo>
                                <a:cubicBezTo>
                                  <a:pt x="12700" y="47625"/>
                                  <a:pt x="0" y="37084"/>
                                  <a:pt x="0" y="23876"/>
                                </a:cubicBezTo>
                                <a:cubicBezTo>
                                  <a:pt x="0" y="10668"/>
                                  <a:pt x="12700" y="0"/>
                                  <a:pt x="28575"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92" name="Shape 1313"/>
                        <wps:cNvSpPr/>
                        <wps:spPr>
                          <a:xfrm>
                            <a:off x="3654171" y="299974"/>
                            <a:ext cx="57150" cy="47625"/>
                          </a:xfrm>
                          <a:custGeom>
                            <a:avLst/>
                            <a:gdLst/>
                            <a:ahLst/>
                            <a:cxnLst/>
                            <a:rect l="0" t="0" r="0" b="0"/>
                            <a:pathLst>
                              <a:path w="57150" h="47625">
                                <a:moveTo>
                                  <a:pt x="57150" y="23876"/>
                                </a:moveTo>
                                <a:cubicBezTo>
                                  <a:pt x="57150" y="37084"/>
                                  <a:pt x="44323" y="47625"/>
                                  <a:pt x="28575" y="47625"/>
                                </a:cubicBezTo>
                                <a:cubicBezTo>
                                  <a:pt x="12700" y="47625"/>
                                  <a:pt x="0" y="37084"/>
                                  <a:pt x="0" y="23876"/>
                                </a:cubicBezTo>
                                <a:cubicBezTo>
                                  <a:pt x="0" y="10668"/>
                                  <a:pt x="12700" y="0"/>
                                  <a:pt x="28575" y="0"/>
                                </a:cubicBezTo>
                                <a:cubicBezTo>
                                  <a:pt x="44323" y="0"/>
                                  <a:pt x="57150" y="10668"/>
                                  <a:pt x="57150"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94" name="Shape 1314"/>
                        <wps:cNvSpPr/>
                        <wps:spPr>
                          <a:xfrm>
                            <a:off x="4244721" y="471424"/>
                            <a:ext cx="57150" cy="57150"/>
                          </a:xfrm>
                          <a:custGeom>
                            <a:avLst/>
                            <a:gdLst/>
                            <a:ahLst/>
                            <a:cxnLst/>
                            <a:rect l="0" t="0" r="0" b="0"/>
                            <a:pathLst>
                              <a:path w="57150" h="57150">
                                <a:moveTo>
                                  <a:pt x="28575" y="0"/>
                                </a:moveTo>
                                <a:cubicBezTo>
                                  <a:pt x="44323" y="0"/>
                                  <a:pt x="57150" y="12827"/>
                                  <a:pt x="57150" y="28575"/>
                                </a:cubicBezTo>
                                <a:cubicBezTo>
                                  <a:pt x="57150" y="44450"/>
                                  <a:pt x="44323" y="57150"/>
                                  <a:pt x="28575" y="57150"/>
                                </a:cubicBezTo>
                                <a:cubicBezTo>
                                  <a:pt x="12700" y="57150"/>
                                  <a:pt x="0" y="44450"/>
                                  <a:pt x="0" y="28575"/>
                                </a:cubicBezTo>
                                <a:cubicBezTo>
                                  <a:pt x="0" y="12827"/>
                                  <a:pt x="12700" y="0"/>
                                  <a:pt x="28575"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95" name="Shape 1315"/>
                        <wps:cNvSpPr/>
                        <wps:spPr>
                          <a:xfrm>
                            <a:off x="4244721" y="471424"/>
                            <a:ext cx="57150" cy="57150"/>
                          </a:xfrm>
                          <a:custGeom>
                            <a:avLst/>
                            <a:gdLst/>
                            <a:ahLst/>
                            <a:cxnLst/>
                            <a:rect l="0" t="0" r="0" b="0"/>
                            <a:pathLst>
                              <a:path w="57150" h="57150">
                                <a:moveTo>
                                  <a:pt x="57150" y="28575"/>
                                </a:moveTo>
                                <a:cubicBezTo>
                                  <a:pt x="57150" y="44450"/>
                                  <a:pt x="44323" y="57150"/>
                                  <a:pt x="28575" y="57150"/>
                                </a:cubicBezTo>
                                <a:cubicBezTo>
                                  <a:pt x="12700" y="57150"/>
                                  <a:pt x="0" y="44450"/>
                                  <a:pt x="0" y="28575"/>
                                </a:cubicBezTo>
                                <a:cubicBezTo>
                                  <a:pt x="0" y="12827"/>
                                  <a:pt x="12700" y="0"/>
                                  <a:pt x="28575" y="0"/>
                                </a:cubicBezTo>
                                <a:cubicBezTo>
                                  <a:pt x="44323" y="0"/>
                                  <a:pt x="57150" y="12827"/>
                                  <a:pt x="57150" y="28575"/>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697" name="Shape 1316"/>
                        <wps:cNvSpPr/>
                        <wps:spPr>
                          <a:xfrm>
                            <a:off x="4844796" y="1119124"/>
                            <a:ext cx="47625" cy="47625"/>
                          </a:xfrm>
                          <a:custGeom>
                            <a:avLst/>
                            <a:gdLst/>
                            <a:ahLst/>
                            <a:cxnLst/>
                            <a:rect l="0" t="0" r="0" b="0"/>
                            <a:pathLst>
                              <a:path w="47625" h="47625">
                                <a:moveTo>
                                  <a:pt x="23749" y="0"/>
                                </a:moveTo>
                                <a:cubicBezTo>
                                  <a:pt x="36957" y="0"/>
                                  <a:pt x="47625" y="10668"/>
                                  <a:pt x="47625" y="23876"/>
                                </a:cubicBezTo>
                                <a:cubicBezTo>
                                  <a:pt x="47625" y="37085"/>
                                  <a:pt x="36957" y="47625"/>
                                  <a:pt x="23749" y="47625"/>
                                </a:cubicBezTo>
                                <a:cubicBezTo>
                                  <a:pt x="10541" y="47625"/>
                                  <a:pt x="0" y="37085"/>
                                  <a:pt x="0" y="23876"/>
                                </a:cubicBezTo>
                                <a:cubicBezTo>
                                  <a:pt x="0" y="10668"/>
                                  <a:pt x="10541" y="0"/>
                                  <a:pt x="23749" y="0"/>
                                </a:cubicBezTo>
                                <a:close/>
                              </a:path>
                            </a:pathLst>
                          </a:custGeom>
                          <a:ln w="0" cap="flat">
                            <a:round/>
                          </a:ln>
                        </wps:spPr>
                        <wps:style>
                          <a:lnRef idx="0">
                            <a:srgbClr val="000000">
                              <a:alpha val="0"/>
                            </a:srgbClr>
                          </a:lnRef>
                          <a:fillRef idx="1">
                            <a:srgbClr val="800000"/>
                          </a:fillRef>
                          <a:effectRef idx="0">
                            <a:scrgbClr r="0" g="0" b="0"/>
                          </a:effectRef>
                          <a:fontRef idx="none"/>
                        </wps:style>
                        <wps:bodyPr/>
                      </wps:wsp>
                      <wps:wsp>
                        <wps:cNvPr id="699" name="Shape 1317"/>
                        <wps:cNvSpPr/>
                        <wps:spPr>
                          <a:xfrm>
                            <a:off x="4844796" y="1119124"/>
                            <a:ext cx="47625" cy="47625"/>
                          </a:xfrm>
                          <a:custGeom>
                            <a:avLst/>
                            <a:gdLst/>
                            <a:ahLst/>
                            <a:cxnLst/>
                            <a:rect l="0" t="0" r="0" b="0"/>
                            <a:pathLst>
                              <a:path w="47625" h="47625">
                                <a:moveTo>
                                  <a:pt x="47625" y="23876"/>
                                </a:moveTo>
                                <a:cubicBezTo>
                                  <a:pt x="47625" y="37085"/>
                                  <a:pt x="36957" y="47625"/>
                                  <a:pt x="23749" y="47625"/>
                                </a:cubicBezTo>
                                <a:cubicBezTo>
                                  <a:pt x="10541" y="47625"/>
                                  <a:pt x="0" y="37085"/>
                                  <a:pt x="0" y="23876"/>
                                </a:cubicBezTo>
                                <a:cubicBezTo>
                                  <a:pt x="0" y="10668"/>
                                  <a:pt x="10541" y="0"/>
                                  <a:pt x="23749" y="0"/>
                                </a:cubicBezTo>
                                <a:cubicBezTo>
                                  <a:pt x="36957" y="0"/>
                                  <a:pt x="47625" y="10668"/>
                                  <a:pt x="47625"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700" name="Shape 1318"/>
                        <wps:cNvSpPr/>
                        <wps:spPr>
                          <a:xfrm>
                            <a:off x="720471" y="728599"/>
                            <a:ext cx="4143375" cy="990600"/>
                          </a:xfrm>
                          <a:custGeom>
                            <a:avLst/>
                            <a:gdLst/>
                            <a:ahLst/>
                            <a:cxnLst/>
                            <a:rect l="0" t="0" r="0" b="0"/>
                            <a:pathLst>
                              <a:path w="4143375" h="990600">
                                <a:moveTo>
                                  <a:pt x="0" y="990600"/>
                                </a:moveTo>
                                <a:lnTo>
                                  <a:pt x="590550" y="466725"/>
                                </a:lnTo>
                                <a:lnTo>
                                  <a:pt x="1181100" y="95250"/>
                                </a:lnTo>
                                <a:lnTo>
                                  <a:pt x="1771650" y="38100"/>
                                </a:lnTo>
                                <a:lnTo>
                                  <a:pt x="2371725" y="0"/>
                                </a:lnTo>
                                <a:lnTo>
                                  <a:pt x="2962275" y="66675"/>
                                </a:lnTo>
                                <a:lnTo>
                                  <a:pt x="3552825" y="323850"/>
                                </a:lnTo>
                                <a:lnTo>
                                  <a:pt x="4143375" y="819150"/>
                                </a:lnTo>
                              </a:path>
                            </a:pathLst>
                          </a:custGeom>
                          <a:ln w="9525" cap="rnd">
                            <a:round/>
                          </a:ln>
                        </wps:spPr>
                        <wps:style>
                          <a:lnRef idx="1">
                            <a:srgbClr val="00FF00"/>
                          </a:lnRef>
                          <a:fillRef idx="0">
                            <a:srgbClr val="000000">
                              <a:alpha val="0"/>
                            </a:srgbClr>
                          </a:fillRef>
                          <a:effectRef idx="0">
                            <a:scrgbClr r="0" g="0" b="0"/>
                          </a:effectRef>
                          <a:fontRef idx="none"/>
                        </wps:style>
                        <wps:bodyPr/>
                      </wps:wsp>
                      <wps:wsp>
                        <wps:cNvPr id="701" name="Shape 12925"/>
                        <wps:cNvSpPr/>
                        <wps:spPr>
                          <a:xfrm>
                            <a:off x="691896" y="1700149"/>
                            <a:ext cx="47625" cy="47625"/>
                          </a:xfrm>
                          <a:custGeom>
                            <a:avLst/>
                            <a:gdLst/>
                            <a:ahLst/>
                            <a:cxnLst/>
                            <a:rect l="0" t="0" r="0" b="0"/>
                            <a:pathLst>
                              <a:path w="47625" h="47625">
                                <a:moveTo>
                                  <a:pt x="0" y="0"/>
                                </a:moveTo>
                                <a:lnTo>
                                  <a:pt x="47625" y="0"/>
                                </a:lnTo>
                                <a:lnTo>
                                  <a:pt x="47625" y="47625"/>
                                </a:lnTo>
                                <a:lnTo>
                                  <a:pt x="0" y="47625"/>
                                </a:lnTo>
                                <a:lnTo>
                                  <a:pt x="0" y="0"/>
                                </a:lnTo>
                              </a:path>
                            </a:pathLst>
                          </a:custGeom>
                          <a:ln w="0" cap="rnd">
                            <a:round/>
                          </a:ln>
                        </wps:spPr>
                        <wps:style>
                          <a:lnRef idx="0">
                            <a:srgbClr val="000000">
                              <a:alpha val="0"/>
                            </a:srgbClr>
                          </a:lnRef>
                          <a:fillRef idx="1">
                            <a:srgbClr val="00FF00"/>
                          </a:fillRef>
                          <a:effectRef idx="0">
                            <a:scrgbClr r="0" g="0" b="0"/>
                          </a:effectRef>
                          <a:fontRef idx="none"/>
                        </wps:style>
                        <wps:bodyPr/>
                      </wps:wsp>
                      <wps:wsp>
                        <wps:cNvPr id="702" name="Shape 1320"/>
                        <wps:cNvSpPr/>
                        <wps:spPr>
                          <a:xfrm>
                            <a:off x="691896" y="1700149"/>
                            <a:ext cx="47625" cy="47625"/>
                          </a:xfrm>
                          <a:custGeom>
                            <a:avLst/>
                            <a:gdLst/>
                            <a:ahLst/>
                            <a:cxnLst/>
                            <a:rect l="0" t="0" r="0" b="0"/>
                            <a:pathLst>
                              <a:path w="47625" h="47625">
                                <a:moveTo>
                                  <a:pt x="0" y="47625"/>
                                </a:moveTo>
                                <a:lnTo>
                                  <a:pt x="47625" y="47625"/>
                                </a:lnTo>
                                <a:lnTo>
                                  <a:pt x="47625"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03" name="Shape 12926"/>
                        <wps:cNvSpPr/>
                        <wps:spPr>
                          <a:xfrm>
                            <a:off x="1282446" y="1176274"/>
                            <a:ext cx="57150" cy="57150"/>
                          </a:xfrm>
                          <a:custGeom>
                            <a:avLst/>
                            <a:gdLst/>
                            <a:ahLst/>
                            <a:cxnLst/>
                            <a:rect l="0" t="0" r="0" b="0"/>
                            <a:pathLst>
                              <a:path w="57150" h="57150">
                                <a:moveTo>
                                  <a:pt x="0" y="0"/>
                                </a:moveTo>
                                <a:lnTo>
                                  <a:pt x="57150" y="0"/>
                                </a:lnTo>
                                <a:lnTo>
                                  <a:pt x="57150" y="57150"/>
                                </a:lnTo>
                                <a:lnTo>
                                  <a:pt x="0" y="57150"/>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04" name="Shape 1322"/>
                        <wps:cNvSpPr/>
                        <wps:spPr>
                          <a:xfrm>
                            <a:off x="1282446" y="1176274"/>
                            <a:ext cx="57150" cy="57150"/>
                          </a:xfrm>
                          <a:custGeom>
                            <a:avLst/>
                            <a:gdLst/>
                            <a:ahLst/>
                            <a:cxnLst/>
                            <a:rect l="0" t="0" r="0" b="0"/>
                            <a:pathLst>
                              <a:path w="57150" h="57150">
                                <a:moveTo>
                                  <a:pt x="0" y="57150"/>
                                </a:moveTo>
                                <a:lnTo>
                                  <a:pt x="57150" y="57150"/>
                                </a:lnTo>
                                <a:lnTo>
                                  <a:pt x="57150"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05" name="Shape 12927"/>
                        <wps:cNvSpPr/>
                        <wps:spPr>
                          <a:xfrm>
                            <a:off x="1872996" y="804799"/>
                            <a:ext cx="57150" cy="47625"/>
                          </a:xfrm>
                          <a:custGeom>
                            <a:avLst/>
                            <a:gdLst/>
                            <a:ahLst/>
                            <a:cxnLst/>
                            <a:rect l="0" t="0" r="0" b="0"/>
                            <a:pathLst>
                              <a:path w="57150" h="47625">
                                <a:moveTo>
                                  <a:pt x="0" y="0"/>
                                </a:moveTo>
                                <a:lnTo>
                                  <a:pt x="57150" y="0"/>
                                </a:lnTo>
                                <a:lnTo>
                                  <a:pt x="57150" y="47625"/>
                                </a:lnTo>
                                <a:lnTo>
                                  <a:pt x="0" y="47625"/>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06" name="Shape 1324"/>
                        <wps:cNvSpPr/>
                        <wps:spPr>
                          <a:xfrm>
                            <a:off x="1872996" y="804799"/>
                            <a:ext cx="57150" cy="47625"/>
                          </a:xfrm>
                          <a:custGeom>
                            <a:avLst/>
                            <a:gdLst/>
                            <a:ahLst/>
                            <a:cxnLst/>
                            <a:rect l="0" t="0" r="0" b="0"/>
                            <a:pathLst>
                              <a:path w="57150" h="47625">
                                <a:moveTo>
                                  <a:pt x="0" y="47625"/>
                                </a:moveTo>
                                <a:lnTo>
                                  <a:pt x="57150" y="47625"/>
                                </a:lnTo>
                                <a:lnTo>
                                  <a:pt x="57150"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07" name="Shape 12928"/>
                        <wps:cNvSpPr/>
                        <wps:spPr>
                          <a:xfrm>
                            <a:off x="2473071" y="747649"/>
                            <a:ext cx="47625" cy="47625"/>
                          </a:xfrm>
                          <a:custGeom>
                            <a:avLst/>
                            <a:gdLst/>
                            <a:ahLst/>
                            <a:cxnLst/>
                            <a:rect l="0" t="0" r="0" b="0"/>
                            <a:pathLst>
                              <a:path w="47625" h="47625">
                                <a:moveTo>
                                  <a:pt x="0" y="0"/>
                                </a:moveTo>
                                <a:lnTo>
                                  <a:pt x="47625" y="0"/>
                                </a:lnTo>
                                <a:lnTo>
                                  <a:pt x="47625" y="47625"/>
                                </a:lnTo>
                                <a:lnTo>
                                  <a:pt x="0" y="47625"/>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08" name="Shape 1326"/>
                        <wps:cNvSpPr/>
                        <wps:spPr>
                          <a:xfrm>
                            <a:off x="2473071" y="747649"/>
                            <a:ext cx="47625" cy="47625"/>
                          </a:xfrm>
                          <a:custGeom>
                            <a:avLst/>
                            <a:gdLst/>
                            <a:ahLst/>
                            <a:cxnLst/>
                            <a:rect l="0" t="0" r="0" b="0"/>
                            <a:pathLst>
                              <a:path w="47625" h="47625">
                                <a:moveTo>
                                  <a:pt x="0" y="47625"/>
                                </a:moveTo>
                                <a:lnTo>
                                  <a:pt x="47625" y="47625"/>
                                </a:lnTo>
                                <a:lnTo>
                                  <a:pt x="47625"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09" name="Shape 12929"/>
                        <wps:cNvSpPr/>
                        <wps:spPr>
                          <a:xfrm>
                            <a:off x="3063621" y="709549"/>
                            <a:ext cx="47625" cy="47625"/>
                          </a:xfrm>
                          <a:custGeom>
                            <a:avLst/>
                            <a:gdLst/>
                            <a:ahLst/>
                            <a:cxnLst/>
                            <a:rect l="0" t="0" r="0" b="0"/>
                            <a:pathLst>
                              <a:path w="47625" h="47625">
                                <a:moveTo>
                                  <a:pt x="0" y="0"/>
                                </a:moveTo>
                                <a:lnTo>
                                  <a:pt x="47625" y="0"/>
                                </a:lnTo>
                                <a:lnTo>
                                  <a:pt x="47625" y="47625"/>
                                </a:lnTo>
                                <a:lnTo>
                                  <a:pt x="0" y="47625"/>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10" name="Shape 1328"/>
                        <wps:cNvSpPr/>
                        <wps:spPr>
                          <a:xfrm>
                            <a:off x="3063621" y="709549"/>
                            <a:ext cx="47625" cy="47625"/>
                          </a:xfrm>
                          <a:custGeom>
                            <a:avLst/>
                            <a:gdLst/>
                            <a:ahLst/>
                            <a:cxnLst/>
                            <a:rect l="0" t="0" r="0" b="0"/>
                            <a:pathLst>
                              <a:path w="47625" h="47625">
                                <a:moveTo>
                                  <a:pt x="0" y="47625"/>
                                </a:moveTo>
                                <a:lnTo>
                                  <a:pt x="47625" y="47625"/>
                                </a:lnTo>
                                <a:lnTo>
                                  <a:pt x="47625"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11" name="Shape 12930"/>
                        <wps:cNvSpPr/>
                        <wps:spPr>
                          <a:xfrm>
                            <a:off x="3654171" y="776224"/>
                            <a:ext cx="57150" cy="47625"/>
                          </a:xfrm>
                          <a:custGeom>
                            <a:avLst/>
                            <a:gdLst/>
                            <a:ahLst/>
                            <a:cxnLst/>
                            <a:rect l="0" t="0" r="0" b="0"/>
                            <a:pathLst>
                              <a:path w="57150" h="47625">
                                <a:moveTo>
                                  <a:pt x="0" y="0"/>
                                </a:moveTo>
                                <a:lnTo>
                                  <a:pt x="57150" y="0"/>
                                </a:lnTo>
                                <a:lnTo>
                                  <a:pt x="57150" y="47625"/>
                                </a:lnTo>
                                <a:lnTo>
                                  <a:pt x="0" y="47625"/>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12" name="Shape 1330"/>
                        <wps:cNvSpPr/>
                        <wps:spPr>
                          <a:xfrm>
                            <a:off x="3654171" y="776224"/>
                            <a:ext cx="57150" cy="47625"/>
                          </a:xfrm>
                          <a:custGeom>
                            <a:avLst/>
                            <a:gdLst/>
                            <a:ahLst/>
                            <a:cxnLst/>
                            <a:rect l="0" t="0" r="0" b="0"/>
                            <a:pathLst>
                              <a:path w="57150" h="47625">
                                <a:moveTo>
                                  <a:pt x="0" y="47625"/>
                                </a:moveTo>
                                <a:lnTo>
                                  <a:pt x="57150" y="47625"/>
                                </a:lnTo>
                                <a:lnTo>
                                  <a:pt x="57150"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13" name="Shape 12931"/>
                        <wps:cNvSpPr/>
                        <wps:spPr>
                          <a:xfrm>
                            <a:off x="4244721" y="1033399"/>
                            <a:ext cx="57150" cy="47625"/>
                          </a:xfrm>
                          <a:custGeom>
                            <a:avLst/>
                            <a:gdLst/>
                            <a:ahLst/>
                            <a:cxnLst/>
                            <a:rect l="0" t="0" r="0" b="0"/>
                            <a:pathLst>
                              <a:path w="57150" h="47625">
                                <a:moveTo>
                                  <a:pt x="0" y="0"/>
                                </a:moveTo>
                                <a:lnTo>
                                  <a:pt x="57150" y="0"/>
                                </a:lnTo>
                                <a:lnTo>
                                  <a:pt x="57150" y="47625"/>
                                </a:lnTo>
                                <a:lnTo>
                                  <a:pt x="0" y="47625"/>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14" name="Shape 1332"/>
                        <wps:cNvSpPr/>
                        <wps:spPr>
                          <a:xfrm>
                            <a:off x="4244721" y="1033399"/>
                            <a:ext cx="57150" cy="47625"/>
                          </a:xfrm>
                          <a:custGeom>
                            <a:avLst/>
                            <a:gdLst/>
                            <a:ahLst/>
                            <a:cxnLst/>
                            <a:rect l="0" t="0" r="0" b="0"/>
                            <a:pathLst>
                              <a:path w="57150" h="47625">
                                <a:moveTo>
                                  <a:pt x="0" y="47625"/>
                                </a:moveTo>
                                <a:lnTo>
                                  <a:pt x="57150" y="47625"/>
                                </a:lnTo>
                                <a:lnTo>
                                  <a:pt x="57150"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15" name="Shape 12932"/>
                        <wps:cNvSpPr/>
                        <wps:spPr>
                          <a:xfrm>
                            <a:off x="4844796" y="1528699"/>
                            <a:ext cx="47625" cy="47625"/>
                          </a:xfrm>
                          <a:custGeom>
                            <a:avLst/>
                            <a:gdLst/>
                            <a:ahLst/>
                            <a:cxnLst/>
                            <a:rect l="0" t="0" r="0" b="0"/>
                            <a:pathLst>
                              <a:path w="47625" h="47625">
                                <a:moveTo>
                                  <a:pt x="0" y="0"/>
                                </a:moveTo>
                                <a:lnTo>
                                  <a:pt x="47625" y="0"/>
                                </a:lnTo>
                                <a:lnTo>
                                  <a:pt x="47625" y="47625"/>
                                </a:lnTo>
                                <a:lnTo>
                                  <a:pt x="0" y="47625"/>
                                </a:lnTo>
                                <a:lnTo>
                                  <a:pt x="0" y="0"/>
                                </a:lnTo>
                              </a:path>
                            </a:pathLst>
                          </a:custGeom>
                          <a:ln w="0" cap="flat">
                            <a:round/>
                          </a:ln>
                        </wps:spPr>
                        <wps:style>
                          <a:lnRef idx="0">
                            <a:srgbClr val="000000">
                              <a:alpha val="0"/>
                            </a:srgbClr>
                          </a:lnRef>
                          <a:fillRef idx="1">
                            <a:srgbClr val="00FF00"/>
                          </a:fillRef>
                          <a:effectRef idx="0">
                            <a:scrgbClr r="0" g="0" b="0"/>
                          </a:effectRef>
                          <a:fontRef idx="none"/>
                        </wps:style>
                        <wps:bodyPr/>
                      </wps:wsp>
                      <wps:wsp>
                        <wps:cNvPr id="716" name="Shape 1334"/>
                        <wps:cNvSpPr/>
                        <wps:spPr>
                          <a:xfrm>
                            <a:off x="4844796" y="1528699"/>
                            <a:ext cx="47625" cy="47625"/>
                          </a:xfrm>
                          <a:custGeom>
                            <a:avLst/>
                            <a:gdLst/>
                            <a:ahLst/>
                            <a:cxnLst/>
                            <a:rect l="0" t="0" r="0" b="0"/>
                            <a:pathLst>
                              <a:path w="47625" h="47625">
                                <a:moveTo>
                                  <a:pt x="0" y="47625"/>
                                </a:moveTo>
                                <a:lnTo>
                                  <a:pt x="47625" y="47625"/>
                                </a:lnTo>
                                <a:lnTo>
                                  <a:pt x="47625"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17" name="Shape 1335"/>
                        <wps:cNvSpPr/>
                        <wps:spPr>
                          <a:xfrm>
                            <a:off x="720471" y="652399"/>
                            <a:ext cx="4143375" cy="1104900"/>
                          </a:xfrm>
                          <a:custGeom>
                            <a:avLst/>
                            <a:gdLst/>
                            <a:ahLst/>
                            <a:cxnLst/>
                            <a:rect l="0" t="0" r="0" b="0"/>
                            <a:pathLst>
                              <a:path w="4143375" h="1104900">
                                <a:moveTo>
                                  <a:pt x="0" y="1104900"/>
                                </a:moveTo>
                                <a:lnTo>
                                  <a:pt x="590550" y="523875"/>
                                </a:lnTo>
                                <a:lnTo>
                                  <a:pt x="1181100" y="85725"/>
                                </a:lnTo>
                                <a:lnTo>
                                  <a:pt x="1771650" y="9525"/>
                                </a:lnTo>
                                <a:lnTo>
                                  <a:pt x="2371725" y="0"/>
                                </a:lnTo>
                                <a:lnTo>
                                  <a:pt x="2962275" y="47625"/>
                                </a:lnTo>
                                <a:lnTo>
                                  <a:pt x="3552825" y="333375"/>
                                </a:lnTo>
                                <a:lnTo>
                                  <a:pt x="4143375" y="885825"/>
                                </a:lnTo>
                              </a:path>
                            </a:pathLst>
                          </a:custGeom>
                          <a:ln w="9525" cap="rnd">
                            <a:round/>
                          </a:ln>
                        </wps:spPr>
                        <wps:style>
                          <a:lnRef idx="1">
                            <a:srgbClr val="FF0000"/>
                          </a:lnRef>
                          <a:fillRef idx="0">
                            <a:srgbClr val="000000">
                              <a:alpha val="0"/>
                            </a:srgbClr>
                          </a:fillRef>
                          <a:effectRef idx="0">
                            <a:scrgbClr r="0" g="0" b="0"/>
                          </a:effectRef>
                          <a:fontRef idx="none"/>
                        </wps:style>
                        <wps:bodyPr/>
                      </wps:wsp>
                      <wps:wsp>
                        <wps:cNvPr id="718" name="Shape 1336"/>
                        <wps:cNvSpPr/>
                        <wps:spPr>
                          <a:xfrm>
                            <a:off x="691896" y="1725676"/>
                            <a:ext cx="50800" cy="50673"/>
                          </a:xfrm>
                          <a:custGeom>
                            <a:avLst/>
                            <a:gdLst/>
                            <a:ahLst/>
                            <a:cxnLst/>
                            <a:rect l="0" t="0" r="0" b="0"/>
                            <a:pathLst>
                              <a:path w="50800" h="50673">
                                <a:moveTo>
                                  <a:pt x="25400" y="0"/>
                                </a:moveTo>
                                <a:lnTo>
                                  <a:pt x="50800" y="50673"/>
                                </a:lnTo>
                                <a:lnTo>
                                  <a:pt x="0" y="50673"/>
                                </a:lnTo>
                                <a:lnTo>
                                  <a:pt x="25400"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19" name="Shape 1337"/>
                        <wps:cNvSpPr/>
                        <wps:spPr>
                          <a:xfrm>
                            <a:off x="691896" y="1725676"/>
                            <a:ext cx="50800" cy="50673"/>
                          </a:xfrm>
                          <a:custGeom>
                            <a:avLst/>
                            <a:gdLst/>
                            <a:ahLst/>
                            <a:cxnLst/>
                            <a:rect l="0" t="0" r="0" b="0"/>
                            <a:pathLst>
                              <a:path w="50800" h="50673">
                                <a:moveTo>
                                  <a:pt x="25400" y="0"/>
                                </a:moveTo>
                                <a:lnTo>
                                  <a:pt x="50800" y="50673"/>
                                </a:lnTo>
                                <a:lnTo>
                                  <a:pt x="0" y="50673"/>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20" name="Shape 1338"/>
                        <wps:cNvSpPr/>
                        <wps:spPr>
                          <a:xfrm>
                            <a:off x="1284605" y="1149985"/>
                            <a:ext cx="50927" cy="50800"/>
                          </a:xfrm>
                          <a:custGeom>
                            <a:avLst/>
                            <a:gdLst/>
                            <a:ahLst/>
                            <a:cxnLst/>
                            <a:rect l="0" t="0" r="0" b="0"/>
                            <a:pathLst>
                              <a:path w="50927" h="50800">
                                <a:moveTo>
                                  <a:pt x="25400" y="0"/>
                                </a:moveTo>
                                <a:lnTo>
                                  <a:pt x="50927" y="50800"/>
                                </a:lnTo>
                                <a:lnTo>
                                  <a:pt x="0" y="50800"/>
                                </a:lnTo>
                                <a:lnTo>
                                  <a:pt x="2540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21" name="Shape 1339"/>
                        <wps:cNvSpPr/>
                        <wps:spPr>
                          <a:xfrm>
                            <a:off x="1284605" y="1149985"/>
                            <a:ext cx="50927" cy="50800"/>
                          </a:xfrm>
                          <a:custGeom>
                            <a:avLst/>
                            <a:gdLst/>
                            <a:ahLst/>
                            <a:cxnLst/>
                            <a:rect l="0" t="0" r="0" b="0"/>
                            <a:pathLst>
                              <a:path w="50927" h="50800">
                                <a:moveTo>
                                  <a:pt x="25400" y="0"/>
                                </a:moveTo>
                                <a:lnTo>
                                  <a:pt x="50927" y="50800"/>
                                </a:lnTo>
                                <a:lnTo>
                                  <a:pt x="0" y="50800"/>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22" name="Shape 1340"/>
                        <wps:cNvSpPr/>
                        <wps:spPr>
                          <a:xfrm>
                            <a:off x="1877441" y="713486"/>
                            <a:ext cx="50800" cy="50674"/>
                          </a:xfrm>
                          <a:custGeom>
                            <a:avLst/>
                            <a:gdLst/>
                            <a:ahLst/>
                            <a:cxnLst/>
                            <a:rect l="0" t="0" r="0" b="0"/>
                            <a:pathLst>
                              <a:path w="50800" h="50674">
                                <a:moveTo>
                                  <a:pt x="25400" y="0"/>
                                </a:moveTo>
                                <a:lnTo>
                                  <a:pt x="50800" y="50674"/>
                                </a:lnTo>
                                <a:lnTo>
                                  <a:pt x="0" y="50674"/>
                                </a:lnTo>
                                <a:lnTo>
                                  <a:pt x="2540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23" name="Shape 1341"/>
                        <wps:cNvSpPr/>
                        <wps:spPr>
                          <a:xfrm>
                            <a:off x="1877441" y="713486"/>
                            <a:ext cx="50800" cy="50674"/>
                          </a:xfrm>
                          <a:custGeom>
                            <a:avLst/>
                            <a:gdLst/>
                            <a:ahLst/>
                            <a:cxnLst/>
                            <a:rect l="0" t="0" r="0" b="0"/>
                            <a:pathLst>
                              <a:path w="50800" h="50674">
                                <a:moveTo>
                                  <a:pt x="25400" y="0"/>
                                </a:moveTo>
                                <a:lnTo>
                                  <a:pt x="50800" y="50674"/>
                                </a:lnTo>
                                <a:lnTo>
                                  <a:pt x="0" y="50674"/>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24" name="Shape 1342"/>
                        <wps:cNvSpPr/>
                        <wps:spPr>
                          <a:xfrm>
                            <a:off x="2470277" y="635127"/>
                            <a:ext cx="50800" cy="50800"/>
                          </a:xfrm>
                          <a:custGeom>
                            <a:avLst/>
                            <a:gdLst/>
                            <a:ahLst/>
                            <a:cxnLst/>
                            <a:rect l="0" t="0" r="0" b="0"/>
                            <a:pathLst>
                              <a:path w="50800" h="50800">
                                <a:moveTo>
                                  <a:pt x="25400" y="0"/>
                                </a:moveTo>
                                <a:lnTo>
                                  <a:pt x="50800" y="50800"/>
                                </a:lnTo>
                                <a:lnTo>
                                  <a:pt x="0" y="50800"/>
                                </a:lnTo>
                                <a:lnTo>
                                  <a:pt x="2540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25" name="Shape 1343"/>
                        <wps:cNvSpPr/>
                        <wps:spPr>
                          <a:xfrm>
                            <a:off x="2470277" y="635127"/>
                            <a:ext cx="50800" cy="50800"/>
                          </a:xfrm>
                          <a:custGeom>
                            <a:avLst/>
                            <a:gdLst/>
                            <a:ahLst/>
                            <a:cxnLst/>
                            <a:rect l="0" t="0" r="0" b="0"/>
                            <a:pathLst>
                              <a:path w="50800" h="50800">
                                <a:moveTo>
                                  <a:pt x="25400" y="0"/>
                                </a:moveTo>
                                <a:lnTo>
                                  <a:pt x="50800" y="50800"/>
                                </a:lnTo>
                                <a:lnTo>
                                  <a:pt x="0" y="50800"/>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30" name="Shape 1344"/>
                        <wps:cNvSpPr/>
                        <wps:spPr>
                          <a:xfrm>
                            <a:off x="3063113" y="623824"/>
                            <a:ext cx="50800" cy="50800"/>
                          </a:xfrm>
                          <a:custGeom>
                            <a:avLst/>
                            <a:gdLst/>
                            <a:ahLst/>
                            <a:cxnLst/>
                            <a:rect l="0" t="0" r="0" b="0"/>
                            <a:pathLst>
                              <a:path w="50800" h="50800">
                                <a:moveTo>
                                  <a:pt x="25400" y="0"/>
                                </a:moveTo>
                                <a:lnTo>
                                  <a:pt x="50800" y="50800"/>
                                </a:lnTo>
                                <a:lnTo>
                                  <a:pt x="0" y="50800"/>
                                </a:lnTo>
                                <a:lnTo>
                                  <a:pt x="2540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31" name="Shape 1345"/>
                        <wps:cNvSpPr/>
                        <wps:spPr>
                          <a:xfrm>
                            <a:off x="3063113" y="623824"/>
                            <a:ext cx="50800" cy="50800"/>
                          </a:xfrm>
                          <a:custGeom>
                            <a:avLst/>
                            <a:gdLst/>
                            <a:ahLst/>
                            <a:cxnLst/>
                            <a:rect l="0" t="0" r="0" b="0"/>
                            <a:pathLst>
                              <a:path w="50800" h="50800">
                                <a:moveTo>
                                  <a:pt x="25400" y="0"/>
                                </a:moveTo>
                                <a:lnTo>
                                  <a:pt x="50800" y="50800"/>
                                </a:lnTo>
                                <a:lnTo>
                                  <a:pt x="0" y="50800"/>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32" name="Shape 1346"/>
                        <wps:cNvSpPr/>
                        <wps:spPr>
                          <a:xfrm>
                            <a:off x="3655949" y="673354"/>
                            <a:ext cx="50800" cy="50800"/>
                          </a:xfrm>
                          <a:custGeom>
                            <a:avLst/>
                            <a:gdLst/>
                            <a:ahLst/>
                            <a:cxnLst/>
                            <a:rect l="0" t="0" r="0" b="0"/>
                            <a:pathLst>
                              <a:path w="50800" h="50800">
                                <a:moveTo>
                                  <a:pt x="25400" y="0"/>
                                </a:moveTo>
                                <a:lnTo>
                                  <a:pt x="50800" y="50800"/>
                                </a:lnTo>
                                <a:lnTo>
                                  <a:pt x="0" y="50800"/>
                                </a:lnTo>
                                <a:lnTo>
                                  <a:pt x="2540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33" name="Shape 1347"/>
                        <wps:cNvSpPr/>
                        <wps:spPr>
                          <a:xfrm>
                            <a:off x="3655949" y="673354"/>
                            <a:ext cx="50800" cy="50800"/>
                          </a:xfrm>
                          <a:custGeom>
                            <a:avLst/>
                            <a:gdLst/>
                            <a:ahLst/>
                            <a:cxnLst/>
                            <a:rect l="0" t="0" r="0" b="0"/>
                            <a:pathLst>
                              <a:path w="50800" h="50800">
                                <a:moveTo>
                                  <a:pt x="25400" y="0"/>
                                </a:moveTo>
                                <a:lnTo>
                                  <a:pt x="50800" y="50800"/>
                                </a:lnTo>
                                <a:lnTo>
                                  <a:pt x="0" y="50800"/>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34" name="Shape 1348"/>
                        <wps:cNvSpPr/>
                        <wps:spPr>
                          <a:xfrm>
                            <a:off x="4248658" y="959612"/>
                            <a:ext cx="50927" cy="50800"/>
                          </a:xfrm>
                          <a:custGeom>
                            <a:avLst/>
                            <a:gdLst/>
                            <a:ahLst/>
                            <a:cxnLst/>
                            <a:rect l="0" t="0" r="0" b="0"/>
                            <a:pathLst>
                              <a:path w="50927" h="50800">
                                <a:moveTo>
                                  <a:pt x="25527" y="0"/>
                                </a:moveTo>
                                <a:lnTo>
                                  <a:pt x="50927" y="50800"/>
                                </a:lnTo>
                                <a:lnTo>
                                  <a:pt x="0" y="50800"/>
                                </a:lnTo>
                                <a:lnTo>
                                  <a:pt x="25527"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35" name="Shape 1349"/>
                        <wps:cNvSpPr/>
                        <wps:spPr>
                          <a:xfrm>
                            <a:off x="4248658" y="959612"/>
                            <a:ext cx="50927" cy="50800"/>
                          </a:xfrm>
                          <a:custGeom>
                            <a:avLst/>
                            <a:gdLst/>
                            <a:ahLst/>
                            <a:cxnLst/>
                            <a:rect l="0" t="0" r="0" b="0"/>
                            <a:pathLst>
                              <a:path w="50927" h="50800">
                                <a:moveTo>
                                  <a:pt x="25527" y="0"/>
                                </a:moveTo>
                                <a:lnTo>
                                  <a:pt x="50927" y="50800"/>
                                </a:lnTo>
                                <a:lnTo>
                                  <a:pt x="0" y="50800"/>
                                </a:lnTo>
                                <a:lnTo>
                                  <a:pt x="25527"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36" name="Shape 1350"/>
                        <wps:cNvSpPr/>
                        <wps:spPr>
                          <a:xfrm>
                            <a:off x="4841494" y="1511427"/>
                            <a:ext cx="50927" cy="50673"/>
                          </a:xfrm>
                          <a:custGeom>
                            <a:avLst/>
                            <a:gdLst/>
                            <a:ahLst/>
                            <a:cxnLst/>
                            <a:rect l="0" t="0" r="0" b="0"/>
                            <a:pathLst>
                              <a:path w="50927" h="50673">
                                <a:moveTo>
                                  <a:pt x="25400" y="0"/>
                                </a:moveTo>
                                <a:lnTo>
                                  <a:pt x="50927" y="50673"/>
                                </a:lnTo>
                                <a:lnTo>
                                  <a:pt x="0" y="50673"/>
                                </a:lnTo>
                                <a:lnTo>
                                  <a:pt x="25400" y="0"/>
                                </a:lnTo>
                                <a:close/>
                              </a:path>
                            </a:pathLst>
                          </a:custGeom>
                          <a:ln w="0" cap="flat">
                            <a:round/>
                          </a:ln>
                        </wps:spPr>
                        <wps:style>
                          <a:lnRef idx="0">
                            <a:srgbClr val="000000">
                              <a:alpha val="0"/>
                            </a:srgbClr>
                          </a:lnRef>
                          <a:fillRef idx="1">
                            <a:srgbClr val="FF0000"/>
                          </a:fillRef>
                          <a:effectRef idx="0">
                            <a:scrgbClr r="0" g="0" b="0"/>
                          </a:effectRef>
                          <a:fontRef idx="none"/>
                        </wps:style>
                        <wps:bodyPr/>
                      </wps:wsp>
                      <wps:wsp>
                        <wps:cNvPr id="737" name="Shape 1351"/>
                        <wps:cNvSpPr/>
                        <wps:spPr>
                          <a:xfrm>
                            <a:off x="4841494" y="1511427"/>
                            <a:ext cx="50927" cy="50673"/>
                          </a:xfrm>
                          <a:custGeom>
                            <a:avLst/>
                            <a:gdLst/>
                            <a:ahLst/>
                            <a:cxnLst/>
                            <a:rect l="0" t="0" r="0" b="0"/>
                            <a:pathLst>
                              <a:path w="50927" h="50673">
                                <a:moveTo>
                                  <a:pt x="25400" y="0"/>
                                </a:moveTo>
                                <a:lnTo>
                                  <a:pt x="50927" y="50673"/>
                                </a:lnTo>
                                <a:lnTo>
                                  <a:pt x="0" y="50673"/>
                                </a:lnTo>
                                <a:lnTo>
                                  <a:pt x="25400"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38" name="Rectangle 738"/>
                        <wps:cNvSpPr/>
                        <wps:spPr>
                          <a:xfrm>
                            <a:off x="243205" y="1810703"/>
                            <a:ext cx="84546" cy="169501"/>
                          </a:xfrm>
                          <a:prstGeom prst="rect">
                            <a:avLst/>
                          </a:prstGeom>
                          <a:ln>
                            <a:noFill/>
                          </a:ln>
                        </wps:spPr>
                        <wps:txbx>
                          <w:txbxContent>
                            <w:p w:rsidR="009F3F8A" w:rsidRDefault="009F3F8A">
                              <w:pPr>
                                <w:spacing w:after="160" w:line="259" w:lineRule="auto"/>
                              </w:pPr>
                              <w:r>
                                <w:rPr>
                                  <w:sz w:val="18"/>
                                </w:rPr>
                                <w:t>0</w:t>
                              </w:r>
                            </w:p>
                          </w:txbxContent>
                        </wps:txbx>
                        <wps:bodyPr horzOverflow="overflow" vert="horz" lIns="0" tIns="0" rIns="0" bIns="0" rtlCol="0">
                          <a:noAutofit/>
                        </wps:bodyPr>
                      </wps:wsp>
                      <wps:wsp>
                        <wps:cNvPr id="739" name="Rectangle 739"/>
                        <wps:cNvSpPr/>
                        <wps:spPr>
                          <a:xfrm>
                            <a:off x="183769" y="1478090"/>
                            <a:ext cx="173646" cy="169501"/>
                          </a:xfrm>
                          <a:prstGeom prst="rect">
                            <a:avLst/>
                          </a:prstGeom>
                          <a:ln>
                            <a:noFill/>
                          </a:ln>
                        </wps:spPr>
                        <wps:txbx>
                          <w:txbxContent>
                            <w:p w:rsidR="009F3F8A" w:rsidRDefault="009F3F8A">
                              <w:pPr>
                                <w:spacing w:after="160" w:line="259" w:lineRule="auto"/>
                              </w:pPr>
                              <w:r>
                                <w:rPr>
                                  <w:sz w:val="18"/>
                                </w:rPr>
                                <w:t>20</w:t>
                              </w:r>
                            </w:p>
                          </w:txbxContent>
                        </wps:txbx>
                        <wps:bodyPr horzOverflow="overflow" vert="horz" lIns="0" tIns="0" rIns="0" bIns="0" rtlCol="0">
                          <a:noAutofit/>
                        </wps:bodyPr>
                      </wps:wsp>
                      <wps:wsp>
                        <wps:cNvPr id="740" name="Rectangle 740"/>
                        <wps:cNvSpPr/>
                        <wps:spPr>
                          <a:xfrm>
                            <a:off x="183769" y="1144681"/>
                            <a:ext cx="173879" cy="169973"/>
                          </a:xfrm>
                          <a:prstGeom prst="rect">
                            <a:avLst/>
                          </a:prstGeom>
                          <a:ln>
                            <a:noFill/>
                          </a:ln>
                        </wps:spPr>
                        <wps:txbx>
                          <w:txbxContent>
                            <w:p w:rsidR="009F3F8A" w:rsidRDefault="009F3F8A">
                              <w:pPr>
                                <w:spacing w:after="160" w:line="259" w:lineRule="auto"/>
                              </w:pPr>
                              <w:r>
                                <w:rPr>
                                  <w:sz w:val="18"/>
                                </w:rPr>
                                <w:t>40</w:t>
                              </w:r>
                            </w:p>
                          </w:txbxContent>
                        </wps:txbx>
                        <wps:bodyPr horzOverflow="overflow" vert="horz" lIns="0" tIns="0" rIns="0" bIns="0" rtlCol="0">
                          <a:noAutofit/>
                        </wps:bodyPr>
                      </wps:wsp>
                      <wps:wsp>
                        <wps:cNvPr id="741" name="Rectangle 741"/>
                        <wps:cNvSpPr/>
                        <wps:spPr>
                          <a:xfrm>
                            <a:off x="183769" y="812229"/>
                            <a:ext cx="173646" cy="169501"/>
                          </a:xfrm>
                          <a:prstGeom prst="rect">
                            <a:avLst/>
                          </a:prstGeom>
                          <a:ln>
                            <a:noFill/>
                          </a:ln>
                        </wps:spPr>
                        <wps:txbx>
                          <w:txbxContent>
                            <w:p w:rsidR="009F3F8A" w:rsidRDefault="009F3F8A">
                              <w:pPr>
                                <w:spacing w:after="160" w:line="259" w:lineRule="auto"/>
                              </w:pPr>
                              <w:r>
                                <w:rPr>
                                  <w:sz w:val="18"/>
                                </w:rPr>
                                <w:t>60</w:t>
                              </w:r>
                            </w:p>
                          </w:txbxContent>
                        </wps:txbx>
                        <wps:bodyPr horzOverflow="overflow" vert="horz" lIns="0" tIns="0" rIns="0" bIns="0" rtlCol="0">
                          <a:noAutofit/>
                        </wps:bodyPr>
                      </wps:wsp>
                      <wps:wsp>
                        <wps:cNvPr id="742" name="Rectangle 742"/>
                        <wps:cNvSpPr/>
                        <wps:spPr>
                          <a:xfrm>
                            <a:off x="183769" y="479489"/>
                            <a:ext cx="173646" cy="169502"/>
                          </a:xfrm>
                          <a:prstGeom prst="rect">
                            <a:avLst/>
                          </a:prstGeom>
                          <a:ln>
                            <a:noFill/>
                          </a:ln>
                        </wps:spPr>
                        <wps:txbx>
                          <w:txbxContent>
                            <w:p w:rsidR="009F3F8A" w:rsidRDefault="009F3F8A">
                              <w:pPr>
                                <w:spacing w:after="160" w:line="259" w:lineRule="auto"/>
                              </w:pPr>
                              <w:r>
                                <w:rPr>
                                  <w:sz w:val="18"/>
                                </w:rPr>
                                <w:t>80</w:t>
                              </w:r>
                            </w:p>
                          </w:txbxContent>
                        </wps:txbx>
                        <wps:bodyPr horzOverflow="overflow" vert="horz" lIns="0" tIns="0" rIns="0" bIns="0" rtlCol="0">
                          <a:noAutofit/>
                        </wps:bodyPr>
                      </wps:wsp>
                      <wps:wsp>
                        <wps:cNvPr id="743" name="Rectangle 743"/>
                        <wps:cNvSpPr/>
                        <wps:spPr>
                          <a:xfrm>
                            <a:off x="114618" y="146461"/>
                            <a:ext cx="262133" cy="169972"/>
                          </a:xfrm>
                          <a:prstGeom prst="rect">
                            <a:avLst/>
                          </a:prstGeom>
                          <a:ln>
                            <a:noFill/>
                          </a:ln>
                        </wps:spPr>
                        <wps:txbx>
                          <w:txbxContent>
                            <w:p w:rsidR="009F3F8A" w:rsidRDefault="009F3F8A">
                              <w:pPr>
                                <w:spacing w:after="160" w:line="259" w:lineRule="auto"/>
                              </w:pPr>
                              <w:r>
                                <w:rPr>
                                  <w:sz w:val="18"/>
                                </w:rPr>
                                <w:t>100</w:t>
                              </w:r>
                            </w:p>
                          </w:txbxContent>
                        </wps:txbx>
                        <wps:bodyPr horzOverflow="overflow" vert="horz" lIns="0" tIns="0" rIns="0" bIns="0" rtlCol="0">
                          <a:noAutofit/>
                        </wps:bodyPr>
                      </wps:wsp>
                      <wps:wsp>
                        <wps:cNvPr id="744" name="Rectangle 744"/>
                        <wps:cNvSpPr/>
                        <wps:spPr>
                          <a:xfrm>
                            <a:off x="565531" y="1987580"/>
                            <a:ext cx="173457" cy="169972"/>
                          </a:xfrm>
                          <a:prstGeom prst="rect">
                            <a:avLst/>
                          </a:prstGeom>
                          <a:ln>
                            <a:noFill/>
                          </a:ln>
                        </wps:spPr>
                        <wps:txbx>
                          <w:txbxContent>
                            <w:p w:rsidR="009F3F8A" w:rsidRDefault="009F3F8A">
                              <w:pPr>
                                <w:spacing w:after="160" w:line="259" w:lineRule="auto"/>
                              </w:pPr>
                              <w:r>
                                <w:rPr>
                                  <w:sz w:val="18"/>
                                </w:rPr>
                                <w:t>10</w:t>
                              </w:r>
                            </w:p>
                          </w:txbxContent>
                        </wps:txbx>
                        <wps:bodyPr horzOverflow="overflow" vert="horz" lIns="0" tIns="0" rIns="0" bIns="0" rtlCol="0">
                          <a:noAutofit/>
                        </wps:bodyPr>
                      </wps:wsp>
                      <wps:wsp>
                        <wps:cNvPr id="745" name="Rectangle 745"/>
                        <wps:cNvSpPr/>
                        <wps:spPr>
                          <a:xfrm>
                            <a:off x="698881"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46" name="Rectangle 746"/>
                        <wps:cNvSpPr/>
                        <wps:spPr>
                          <a:xfrm>
                            <a:off x="736981" y="1987580"/>
                            <a:ext cx="173457" cy="169972"/>
                          </a:xfrm>
                          <a:prstGeom prst="rect">
                            <a:avLst/>
                          </a:prstGeom>
                          <a:ln>
                            <a:noFill/>
                          </a:ln>
                        </wps:spPr>
                        <wps:txbx>
                          <w:txbxContent>
                            <w:p w:rsidR="009F3F8A" w:rsidRDefault="009F3F8A">
                              <w:pPr>
                                <w:spacing w:after="160" w:line="259" w:lineRule="auto"/>
                              </w:pPr>
                              <w:r>
                                <w:rPr>
                                  <w:sz w:val="18"/>
                                </w:rPr>
                                <w:t>14</w:t>
                              </w:r>
                            </w:p>
                          </w:txbxContent>
                        </wps:txbx>
                        <wps:bodyPr horzOverflow="overflow" vert="horz" lIns="0" tIns="0" rIns="0" bIns="0" rtlCol="0">
                          <a:noAutofit/>
                        </wps:bodyPr>
                      </wps:wsp>
                      <wps:wsp>
                        <wps:cNvPr id="747" name="Rectangle 747"/>
                        <wps:cNvSpPr/>
                        <wps:spPr>
                          <a:xfrm>
                            <a:off x="1158621" y="1987580"/>
                            <a:ext cx="173457" cy="169972"/>
                          </a:xfrm>
                          <a:prstGeom prst="rect">
                            <a:avLst/>
                          </a:prstGeom>
                          <a:ln>
                            <a:noFill/>
                          </a:ln>
                        </wps:spPr>
                        <wps:txbx>
                          <w:txbxContent>
                            <w:p w:rsidR="009F3F8A" w:rsidRDefault="009F3F8A">
                              <w:pPr>
                                <w:spacing w:after="160" w:line="259" w:lineRule="auto"/>
                              </w:pPr>
                              <w:r>
                                <w:rPr>
                                  <w:sz w:val="18"/>
                                </w:rPr>
                                <w:t>15</w:t>
                              </w:r>
                            </w:p>
                          </w:txbxContent>
                        </wps:txbx>
                        <wps:bodyPr horzOverflow="overflow" vert="horz" lIns="0" tIns="0" rIns="0" bIns="0" rtlCol="0">
                          <a:noAutofit/>
                        </wps:bodyPr>
                      </wps:wsp>
                      <wps:wsp>
                        <wps:cNvPr id="748" name="Rectangle 748"/>
                        <wps:cNvSpPr/>
                        <wps:spPr>
                          <a:xfrm>
                            <a:off x="1292225"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49" name="Rectangle 749"/>
                        <wps:cNvSpPr/>
                        <wps:spPr>
                          <a:xfrm>
                            <a:off x="1330325" y="1987580"/>
                            <a:ext cx="173457" cy="169972"/>
                          </a:xfrm>
                          <a:prstGeom prst="rect">
                            <a:avLst/>
                          </a:prstGeom>
                          <a:ln>
                            <a:noFill/>
                          </a:ln>
                        </wps:spPr>
                        <wps:txbx>
                          <w:txbxContent>
                            <w:p w:rsidR="009F3F8A" w:rsidRDefault="009F3F8A">
                              <w:pPr>
                                <w:spacing w:after="160" w:line="259" w:lineRule="auto"/>
                              </w:pPr>
                              <w:r>
                                <w:rPr>
                                  <w:sz w:val="18"/>
                                </w:rPr>
                                <w:t>19</w:t>
                              </w:r>
                            </w:p>
                          </w:txbxContent>
                        </wps:txbx>
                        <wps:bodyPr horzOverflow="overflow" vert="horz" lIns="0" tIns="0" rIns="0" bIns="0" rtlCol="0">
                          <a:noAutofit/>
                        </wps:bodyPr>
                      </wps:wsp>
                      <wps:wsp>
                        <wps:cNvPr id="750" name="Rectangle 750"/>
                        <wps:cNvSpPr/>
                        <wps:spPr>
                          <a:xfrm>
                            <a:off x="1751965" y="1987580"/>
                            <a:ext cx="173457" cy="169972"/>
                          </a:xfrm>
                          <a:prstGeom prst="rect">
                            <a:avLst/>
                          </a:prstGeom>
                          <a:ln>
                            <a:noFill/>
                          </a:ln>
                        </wps:spPr>
                        <wps:txbx>
                          <w:txbxContent>
                            <w:p w:rsidR="009F3F8A" w:rsidRDefault="009F3F8A">
                              <w:pPr>
                                <w:spacing w:after="160" w:line="259" w:lineRule="auto"/>
                              </w:pPr>
                              <w:r>
                                <w:rPr>
                                  <w:sz w:val="18"/>
                                </w:rPr>
                                <w:t>20</w:t>
                              </w:r>
                            </w:p>
                          </w:txbxContent>
                        </wps:txbx>
                        <wps:bodyPr horzOverflow="overflow" vert="horz" lIns="0" tIns="0" rIns="0" bIns="0" rtlCol="0">
                          <a:noAutofit/>
                        </wps:bodyPr>
                      </wps:wsp>
                      <wps:wsp>
                        <wps:cNvPr id="751" name="Rectangle 751"/>
                        <wps:cNvSpPr/>
                        <wps:spPr>
                          <a:xfrm>
                            <a:off x="1885315"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52" name="Rectangle 752"/>
                        <wps:cNvSpPr/>
                        <wps:spPr>
                          <a:xfrm>
                            <a:off x="1923415" y="1987580"/>
                            <a:ext cx="173457" cy="169972"/>
                          </a:xfrm>
                          <a:prstGeom prst="rect">
                            <a:avLst/>
                          </a:prstGeom>
                          <a:ln>
                            <a:noFill/>
                          </a:ln>
                        </wps:spPr>
                        <wps:txbx>
                          <w:txbxContent>
                            <w:p w:rsidR="009F3F8A" w:rsidRDefault="009F3F8A">
                              <w:pPr>
                                <w:spacing w:after="160" w:line="259" w:lineRule="auto"/>
                              </w:pPr>
                              <w:r>
                                <w:rPr>
                                  <w:sz w:val="18"/>
                                </w:rPr>
                                <w:t>24</w:t>
                              </w:r>
                            </w:p>
                          </w:txbxContent>
                        </wps:txbx>
                        <wps:bodyPr horzOverflow="overflow" vert="horz" lIns="0" tIns="0" rIns="0" bIns="0" rtlCol="0">
                          <a:noAutofit/>
                        </wps:bodyPr>
                      </wps:wsp>
                      <wps:wsp>
                        <wps:cNvPr id="753" name="Rectangle 753"/>
                        <wps:cNvSpPr/>
                        <wps:spPr>
                          <a:xfrm>
                            <a:off x="2345055" y="1987580"/>
                            <a:ext cx="173879" cy="169972"/>
                          </a:xfrm>
                          <a:prstGeom prst="rect">
                            <a:avLst/>
                          </a:prstGeom>
                          <a:ln>
                            <a:noFill/>
                          </a:ln>
                        </wps:spPr>
                        <wps:txbx>
                          <w:txbxContent>
                            <w:p w:rsidR="009F3F8A" w:rsidRDefault="009F3F8A">
                              <w:pPr>
                                <w:spacing w:after="160" w:line="259" w:lineRule="auto"/>
                              </w:pPr>
                              <w:r>
                                <w:rPr>
                                  <w:sz w:val="18"/>
                                </w:rPr>
                                <w:t>25</w:t>
                              </w:r>
                            </w:p>
                          </w:txbxContent>
                        </wps:txbx>
                        <wps:bodyPr horzOverflow="overflow" vert="horz" lIns="0" tIns="0" rIns="0" bIns="0" rtlCol="0">
                          <a:noAutofit/>
                        </wps:bodyPr>
                      </wps:wsp>
                      <wps:wsp>
                        <wps:cNvPr id="754" name="Rectangle 754"/>
                        <wps:cNvSpPr/>
                        <wps:spPr>
                          <a:xfrm>
                            <a:off x="2478405"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55" name="Rectangle 755"/>
                        <wps:cNvSpPr/>
                        <wps:spPr>
                          <a:xfrm>
                            <a:off x="2516886" y="1987580"/>
                            <a:ext cx="173879" cy="169972"/>
                          </a:xfrm>
                          <a:prstGeom prst="rect">
                            <a:avLst/>
                          </a:prstGeom>
                          <a:ln>
                            <a:noFill/>
                          </a:ln>
                        </wps:spPr>
                        <wps:txbx>
                          <w:txbxContent>
                            <w:p w:rsidR="009F3F8A" w:rsidRDefault="009F3F8A">
                              <w:pPr>
                                <w:spacing w:after="160" w:line="259" w:lineRule="auto"/>
                              </w:pPr>
                              <w:r>
                                <w:rPr>
                                  <w:sz w:val="18"/>
                                </w:rPr>
                                <w:t>29</w:t>
                              </w:r>
                            </w:p>
                          </w:txbxContent>
                        </wps:txbx>
                        <wps:bodyPr horzOverflow="overflow" vert="horz" lIns="0" tIns="0" rIns="0" bIns="0" rtlCol="0">
                          <a:noAutofit/>
                        </wps:bodyPr>
                      </wps:wsp>
                      <wps:wsp>
                        <wps:cNvPr id="756" name="Rectangle 756"/>
                        <wps:cNvSpPr/>
                        <wps:spPr>
                          <a:xfrm>
                            <a:off x="2938145" y="1987580"/>
                            <a:ext cx="173456" cy="169972"/>
                          </a:xfrm>
                          <a:prstGeom prst="rect">
                            <a:avLst/>
                          </a:prstGeom>
                          <a:ln>
                            <a:noFill/>
                          </a:ln>
                        </wps:spPr>
                        <wps:txbx>
                          <w:txbxContent>
                            <w:p w:rsidR="009F3F8A" w:rsidRDefault="009F3F8A">
                              <w:pPr>
                                <w:spacing w:after="160" w:line="259" w:lineRule="auto"/>
                              </w:pPr>
                              <w:r>
                                <w:rPr>
                                  <w:sz w:val="18"/>
                                </w:rPr>
                                <w:t>30</w:t>
                              </w:r>
                            </w:p>
                          </w:txbxContent>
                        </wps:txbx>
                        <wps:bodyPr horzOverflow="overflow" vert="horz" lIns="0" tIns="0" rIns="0" bIns="0" rtlCol="0">
                          <a:noAutofit/>
                        </wps:bodyPr>
                      </wps:wsp>
                      <wps:wsp>
                        <wps:cNvPr id="758" name="Rectangle 758"/>
                        <wps:cNvSpPr/>
                        <wps:spPr>
                          <a:xfrm>
                            <a:off x="3071749"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59" name="Rectangle 759"/>
                        <wps:cNvSpPr/>
                        <wps:spPr>
                          <a:xfrm>
                            <a:off x="3109849" y="1987580"/>
                            <a:ext cx="173456" cy="169972"/>
                          </a:xfrm>
                          <a:prstGeom prst="rect">
                            <a:avLst/>
                          </a:prstGeom>
                          <a:ln>
                            <a:noFill/>
                          </a:ln>
                        </wps:spPr>
                        <wps:txbx>
                          <w:txbxContent>
                            <w:p w:rsidR="009F3F8A" w:rsidRDefault="009F3F8A">
                              <w:pPr>
                                <w:spacing w:after="160" w:line="259" w:lineRule="auto"/>
                              </w:pPr>
                              <w:r>
                                <w:rPr>
                                  <w:sz w:val="18"/>
                                </w:rPr>
                                <w:t>39</w:t>
                              </w:r>
                            </w:p>
                          </w:txbxContent>
                        </wps:txbx>
                        <wps:bodyPr horzOverflow="overflow" vert="horz" lIns="0" tIns="0" rIns="0" bIns="0" rtlCol="0">
                          <a:noAutofit/>
                        </wps:bodyPr>
                      </wps:wsp>
                      <wps:wsp>
                        <wps:cNvPr id="760" name="Rectangle 760"/>
                        <wps:cNvSpPr/>
                        <wps:spPr>
                          <a:xfrm>
                            <a:off x="3531616" y="1987580"/>
                            <a:ext cx="173879" cy="169972"/>
                          </a:xfrm>
                          <a:prstGeom prst="rect">
                            <a:avLst/>
                          </a:prstGeom>
                          <a:ln>
                            <a:noFill/>
                          </a:ln>
                        </wps:spPr>
                        <wps:txbx>
                          <w:txbxContent>
                            <w:p w:rsidR="009F3F8A" w:rsidRDefault="009F3F8A">
                              <w:pPr>
                                <w:spacing w:after="160" w:line="259" w:lineRule="auto"/>
                              </w:pPr>
                              <w:r>
                                <w:rPr>
                                  <w:sz w:val="18"/>
                                </w:rPr>
                                <w:t>40</w:t>
                              </w:r>
                            </w:p>
                          </w:txbxContent>
                        </wps:txbx>
                        <wps:bodyPr horzOverflow="overflow" vert="horz" lIns="0" tIns="0" rIns="0" bIns="0" rtlCol="0">
                          <a:noAutofit/>
                        </wps:bodyPr>
                      </wps:wsp>
                      <wps:wsp>
                        <wps:cNvPr id="761" name="Rectangle 761"/>
                        <wps:cNvSpPr/>
                        <wps:spPr>
                          <a:xfrm>
                            <a:off x="3664966"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62" name="Rectangle 762"/>
                        <wps:cNvSpPr/>
                        <wps:spPr>
                          <a:xfrm>
                            <a:off x="3703320" y="1987580"/>
                            <a:ext cx="173879" cy="169972"/>
                          </a:xfrm>
                          <a:prstGeom prst="rect">
                            <a:avLst/>
                          </a:prstGeom>
                          <a:ln>
                            <a:noFill/>
                          </a:ln>
                        </wps:spPr>
                        <wps:txbx>
                          <w:txbxContent>
                            <w:p w:rsidR="009F3F8A" w:rsidRDefault="009F3F8A">
                              <w:pPr>
                                <w:spacing w:after="160" w:line="259" w:lineRule="auto"/>
                              </w:pPr>
                              <w:r>
                                <w:rPr>
                                  <w:sz w:val="18"/>
                                </w:rPr>
                                <w:t>49</w:t>
                              </w:r>
                            </w:p>
                          </w:txbxContent>
                        </wps:txbx>
                        <wps:bodyPr horzOverflow="overflow" vert="horz" lIns="0" tIns="0" rIns="0" bIns="0" rtlCol="0">
                          <a:noAutofit/>
                        </wps:bodyPr>
                      </wps:wsp>
                      <wps:wsp>
                        <wps:cNvPr id="763" name="Rectangle 763"/>
                        <wps:cNvSpPr/>
                        <wps:spPr>
                          <a:xfrm>
                            <a:off x="4124579" y="1987580"/>
                            <a:ext cx="173456" cy="169972"/>
                          </a:xfrm>
                          <a:prstGeom prst="rect">
                            <a:avLst/>
                          </a:prstGeom>
                          <a:ln>
                            <a:noFill/>
                          </a:ln>
                        </wps:spPr>
                        <wps:txbx>
                          <w:txbxContent>
                            <w:p w:rsidR="009F3F8A" w:rsidRDefault="009F3F8A">
                              <w:pPr>
                                <w:spacing w:after="160" w:line="259" w:lineRule="auto"/>
                              </w:pPr>
                              <w:r>
                                <w:rPr>
                                  <w:sz w:val="18"/>
                                </w:rPr>
                                <w:t>50</w:t>
                              </w:r>
                            </w:p>
                          </w:txbxContent>
                        </wps:txbx>
                        <wps:bodyPr horzOverflow="overflow" vert="horz" lIns="0" tIns="0" rIns="0" bIns="0" rtlCol="0">
                          <a:noAutofit/>
                        </wps:bodyPr>
                      </wps:wsp>
                      <wps:wsp>
                        <wps:cNvPr id="764" name="Rectangle 764"/>
                        <wps:cNvSpPr/>
                        <wps:spPr>
                          <a:xfrm>
                            <a:off x="4258310" y="1987580"/>
                            <a:ext cx="50764"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65" name="Rectangle 765"/>
                        <wps:cNvSpPr/>
                        <wps:spPr>
                          <a:xfrm>
                            <a:off x="4296410" y="1987580"/>
                            <a:ext cx="173456" cy="169972"/>
                          </a:xfrm>
                          <a:prstGeom prst="rect">
                            <a:avLst/>
                          </a:prstGeom>
                          <a:ln>
                            <a:noFill/>
                          </a:ln>
                        </wps:spPr>
                        <wps:txbx>
                          <w:txbxContent>
                            <w:p w:rsidR="009F3F8A" w:rsidRDefault="009F3F8A">
                              <w:pPr>
                                <w:spacing w:after="160" w:line="259" w:lineRule="auto"/>
                              </w:pPr>
                              <w:r>
                                <w:rPr>
                                  <w:sz w:val="18"/>
                                </w:rPr>
                                <w:t>59</w:t>
                              </w:r>
                            </w:p>
                          </w:txbxContent>
                        </wps:txbx>
                        <wps:bodyPr horzOverflow="overflow" vert="horz" lIns="0" tIns="0" rIns="0" bIns="0" rtlCol="0">
                          <a:noAutofit/>
                        </wps:bodyPr>
                      </wps:wsp>
                      <wps:wsp>
                        <wps:cNvPr id="766" name="Rectangle 766"/>
                        <wps:cNvSpPr/>
                        <wps:spPr>
                          <a:xfrm>
                            <a:off x="4956569" y="1987580"/>
                            <a:ext cx="89023" cy="169972"/>
                          </a:xfrm>
                          <a:prstGeom prst="rect">
                            <a:avLst/>
                          </a:prstGeom>
                          <a:ln>
                            <a:noFill/>
                          </a:ln>
                        </wps:spPr>
                        <wps:txbx>
                          <w:txbxContent>
                            <w:p w:rsidR="009F3F8A" w:rsidRDefault="009F3F8A">
                              <w:pPr>
                                <w:spacing w:after="160" w:line="259" w:lineRule="auto"/>
                              </w:pPr>
                              <w:r>
                                <w:rPr>
                                  <w:sz w:val="18"/>
                                </w:rPr>
                                <w:t>+</w:t>
                              </w:r>
                            </w:p>
                          </w:txbxContent>
                        </wps:txbx>
                        <wps:bodyPr horzOverflow="overflow" vert="horz" lIns="0" tIns="0" rIns="0" bIns="0" rtlCol="0">
                          <a:noAutofit/>
                        </wps:bodyPr>
                      </wps:wsp>
                      <wps:wsp>
                        <wps:cNvPr id="767" name="Rectangle 767"/>
                        <wps:cNvSpPr/>
                        <wps:spPr>
                          <a:xfrm>
                            <a:off x="4851694" y="1987580"/>
                            <a:ext cx="156531" cy="169972"/>
                          </a:xfrm>
                          <a:prstGeom prst="rect">
                            <a:avLst/>
                          </a:prstGeom>
                          <a:ln>
                            <a:noFill/>
                          </a:ln>
                        </wps:spPr>
                        <wps:txbx>
                          <w:txbxContent>
                            <w:p w:rsidR="009F3F8A" w:rsidRDefault="009F3F8A">
                              <w:pPr>
                                <w:spacing w:after="160" w:line="259" w:lineRule="auto"/>
                              </w:pPr>
                              <w:r>
                                <w:rPr>
                                  <w:sz w:val="18"/>
                                </w:rPr>
                                <w:t xml:space="preserve"> e </w:t>
                              </w:r>
                            </w:p>
                          </w:txbxContent>
                        </wps:txbx>
                        <wps:bodyPr horzOverflow="overflow" vert="horz" lIns="0" tIns="0" rIns="0" bIns="0" rtlCol="0">
                          <a:noAutofit/>
                        </wps:bodyPr>
                      </wps:wsp>
                      <wps:wsp>
                        <wps:cNvPr id="768" name="Rectangle 768"/>
                        <wps:cNvSpPr/>
                        <wps:spPr>
                          <a:xfrm>
                            <a:off x="4718050" y="1987580"/>
                            <a:ext cx="173654" cy="169972"/>
                          </a:xfrm>
                          <a:prstGeom prst="rect">
                            <a:avLst/>
                          </a:prstGeom>
                          <a:ln>
                            <a:noFill/>
                          </a:ln>
                        </wps:spPr>
                        <wps:txbx>
                          <w:txbxContent>
                            <w:p w:rsidR="009F3F8A" w:rsidRDefault="009F3F8A">
                              <w:pPr>
                                <w:spacing w:after="160" w:line="259" w:lineRule="auto"/>
                              </w:pPr>
                              <w:r>
                                <w:rPr>
                                  <w:sz w:val="18"/>
                                </w:rPr>
                                <w:t>60</w:t>
                              </w:r>
                            </w:p>
                          </w:txbxContent>
                        </wps:txbx>
                        <wps:bodyPr horzOverflow="overflow" vert="horz" lIns="0" tIns="0" rIns="0" bIns="0" rtlCol="0">
                          <a:noAutofit/>
                        </wps:bodyPr>
                      </wps:wsp>
                      <wps:wsp>
                        <wps:cNvPr id="769" name="Shape 1381"/>
                        <wps:cNvSpPr/>
                        <wps:spPr>
                          <a:xfrm>
                            <a:off x="501396" y="2271649"/>
                            <a:ext cx="4600575" cy="228600"/>
                          </a:xfrm>
                          <a:custGeom>
                            <a:avLst/>
                            <a:gdLst/>
                            <a:ahLst/>
                            <a:cxnLst/>
                            <a:rect l="0" t="0" r="0" b="0"/>
                            <a:pathLst>
                              <a:path w="4600575" h="228600">
                                <a:moveTo>
                                  <a:pt x="0" y="228600"/>
                                </a:moveTo>
                                <a:lnTo>
                                  <a:pt x="4600575" y="228600"/>
                                </a:lnTo>
                                <a:lnTo>
                                  <a:pt x="4600575" y="0"/>
                                </a:lnTo>
                                <a:lnTo>
                                  <a:pt x="0" y="0"/>
                                </a:lnTo>
                                <a:close/>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770" name="Shape 1382"/>
                        <wps:cNvSpPr/>
                        <wps:spPr>
                          <a:xfrm>
                            <a:off x="691896" y="2385949"/>
                            <a:ext cx="247650" cy="0"/>
                          </a:xfrm>
                          <a:custGeom>
                            <a:avLst/>
                            <a:gdLst/>
                            <a:ahLst/>
                            <a:cxnLst/>
                            <a:rect l="0" t="0" r="0" b="0"/>
                            <a:pathLst>
                              <a:path w="247650">
                                <a:moveTo>
                                  <a:pt x="0" y="0"/>
                                </a:moveTo>
                                <a:lnTo>
                                  <a:pt x="247650" y="0"/>
                                </a:lnTo>
                              </a:path>
                            </a:pathLst>
                          </a:custGeom>
                          <a:ln w="9525" cap="rnd">
                            <a:round/>
                          </a:ln>
                        </wps:spPr>
                        <wps:style>
                          <a:lnRef idx="1">
                            <a:srgbClr val="FF00FF"/>
                          </a:lnRef>
                          <a:fillRef idx="0">
                            <a:srgbClr val="000000">
                              <a:alpha val="0"/>
                            </a:srgbClr>
                          </a:fillRef>
                          <a:effectRef idx="0">
                            <a:scrgbClr r="0" g="0" b="0"/>
                          </a:effectRef>
                          <a:fontRef idx="none"/>
                        </wps:style>
                        <wps:bodyPr/>
                      </wps:wsp>
                      <wps:wsp>
                        <wps:cNvPr id="771" name="Shape 12933"/>
                        <wps:cNvSpPr/>
                        <wps:spPr>
                          <a:xfrm>
                            <a:off x="787146" y="2385949"/>
                            <a:ext cx="47625" cy="9525"/>
                          </a:xfrm>
                          <a:custGeom>
                            <a:avLst/>
                            <a:gdLst/>
                            <a:ahLst/>
                            <a:cxnLst/>
                            <a:rect l="0" t="0" r="0" b="0"/>
                            <a:pathLst>
                              <a:path w="47625" h="9525">
                                <a:moveTo>
                                  <a:pt x="0" y="0"/>
                                </a:moveTo>
                                <a:lnTo>
                                  <a:pt x="47625" y="0"/>
                                </a:lnTo>
                                <a:lnTo>
                                  <a:pt x="47625" y="9525"/>
                                </a:lnTo>
                                <a:lnTo>
                                  <a:pt x="0" y="9525"/>
                                </a:lnTo>
                                <a:lnTo>
                                  <a:pt x="0" y="0"/>
                                </a:lnTo>
                              </a:path>
                            </a:pathLst>
                          </a:custGeom>
                          <a:ln w="0" cap="rnd">
                            <a:round/>
                          </a:ln>
                        </wps:spPr>
                        <wps:style>
                          <a:lnRef idx="0">
                            <a:srgbClr val="000000">
                              <a:alpha val="0"/>
                            </a:srgbClr>
                          </a:lnRef>
                          <a:fillRef idx="1">
                            <a:srgbClr val="FF00FF"/>
                          </a:fillRef>
                          <a:effectRef idx="0">
                            <a:scrgbClr r="0" g="0" b="0"/>
                          </a:effectRef>
                          <a:fontRef idx="none"/>
                        </wps:style>
                        <wps:bodyPr/>
                      </wps:wsp>
                      <wps:wsp>
                        <wps:cNvPr id="773" name="Shape 1384"/>
                        <wps:cNvSpPr/>
                        <wps:spPr>
                          <a:xfrm>
                            <a:off x="787146" y="2385949"/>
                            <a:ext cx="47625" cy="9525"/>
                          </a:xfrm>
                          <a:custGeom>
                            <a:avLst/>
                            <a:gdLst/>
                            <a:ahLst/>
                            <a:cxnLst/>
                            <a:rect l="0" t="0" r="0" b="0"/>
                            <a:pathLst>
                              <a:path w="47625" h="9525">
                                <a:moveTo>
                                  <a:pt x="0" y="9525"/>
                                </a:moveTo>
                                <a:lnTo>
                                  <a:pt x="47625" y="9525"/>
                                </a:lnTo>
                                <a:lnTo>
                                  <a:pt x="47625" y="0"/>
                                </a:lnTo>
                                <a:lnTo>
                                  <a:pt x="0" y="0"/>
                                </a:lnTo>
                                <a:close/>
                              </a:path>
                            </a:pathLst>
                          </a:custGeom>
                          <a:ln w="9525" cap="flat">
                            <a:round/>
                          </a:ln>
                        </wps:spPr>
                        <wps:style>
                          <a:lnRef idx="1">
                            <a:srgbClr val="FF00FF"/>
                          </a:lnRef>
                          <a:fillRef idx="0">
                            <a:srgbClr val="000000">
                              <a:alpha val="0"/>
                            </a:srgbClr>
                          </a:fillRef>
                          <a:effectRef idx="0">
                            <a:scrgbClr r="0" g="0" b="0"/>
                          </a:effectRef>
                          <a:fontRef idx="none"/>
                        </wps:style>
                        <wps:bodyPr/>
                      </wps:wsp>
                      <wps:wsp>
                        <wps:cNvPr id="774" name="Rectangle 774"/>
                        <wps:cNvSpPr/>
                        <wps:spPr>
                          <a:xfrm>
                            <a:off x="962406" y="2336848"/>
                            <a:ext cx="874566" cy="155376"/>
                          </a:xfrm>
                          <a:prstGeom prst="rect">
                            <a:avLst/>
                          </a:prstGeom>
                          <a:ln>
                            <a:noFill/>
                          </a:ln>
                        </wps:spPr>
                        <wps:txbx>
                          <w:txbxContent>
                            <w:p w:rsidR="009F3F8A" w:rsidRDefault="009F3F8A">
                              <w:pPr>
                                <w:spacing w:after="160" w:line="259" w:lineRule="auto"/>
                              </w:pPr>
                              <w:r>
                                <w:rPr>
                                  <w:sz w:val="17"/>
                                </w:rPr>
                                <w:t>Homens 2001</w:t>
                              </w:r>
                            </w:p>
                          </w:txbxContent>
                        </wps:txbx>
                        <wps:bodyPr horzOverflow="overflow" vert="horz" lIns="0" tIns="0" rIns="0" bIns="0" rtlCol="0">
                          <a:noAutofit/>
                        </wps:bodyPr>
                      </wps:wsp>
                      <wps:wsp>
                        <wps:cNvPr id="775" name="Shape 1386"/>
                        <wps:cNvSpPr/>
                        <wps:spPr>
                          <a:xfrm>
                            <a:off x="1787271" y="2385949"/>
                            <a:ext cx="238125" cy="0"/>
                          </a:xfrm>
                          <a:custGeom>
                            <a:avLst/>
                            <a:gdLst/>
                            <a:ahLst/>
                            <a:cxnLst/>
                            <a:rect l="0" t="0" r="0" b="0"/>
                            <a:pathLst>
                              <a:path w="238125">
                                <a:moveTo>
                                  <a:pt x="0" y="0"/>
                                </a:moveTo>
                                <a:lnTo>
                                  <a:pt x="238125" y="0"/>
                                </a:lnTo>
                              </a:path>
                            </a:pathLst>
                          </a:custGeom>
                          <a:ln w="9525" cap="rnd">
                            <a:round/>
                          </a:ln>
                        </wps:spPr>
                        <wps:style>
                          <a:lnRef idx="1">
                            <a:srgbClr val="800000"/>
                          </a:lnRef>
                          <a:fillRef idx="0">
                            <a:srgbClr val="000000">
                              <a:alpha val="0"/>
                            </a:srgbClr>
                          </a:fillRef>
                          <a:effectRef idx="0">
                            <a:scrgbClr r="0" g="0" b="0"/>
                          </a:effectRef>
                          <a:fontRef idx="none"/>
                        </wps:style>
                        <wps:bodyPr/>
                      </wps:wsp>
                      <wps:wsp>
                        <wps:cNvPr id="776" name="Shape 1387"/>
                        <wps:cNvSpPr/>
                        <wps:spPr>
                          <a:xfrm>
                            <a:off x="1882521" y="2366899"/>
                            <a:ext cx="47625" cy="47625"/>
                          </a:xfrm>
                          <a:custGeom>
                            <a:avLst/>
                            <a:gdLst/>
                            <a:ahLst/>
                            <a:cxnLst/>
                            <a:rect l="0" t="0" r="0" b="0"/>
                            <a:pathLst>
                              <a:path w="47625" h="47625">
                                <a:moveTo>
                                  <a:pt x="23749" y="0"/>
                                </a:moveTo>
                                <a:cubicBezTo>
                                  <a:pt x="36957" y="0"/>
                                  <a:pt x="47625" y="10668"/>
                                  <a:pt x="47625" y="23876"/>
                                </a:cubicBezTo>
                                <a:cubicBezTo>
                                  <a:pt x="47625" y="37084"/>
                                  <a:pt x="36957" y="47625"/>
                                  <a:pt x="23749" y="47625"/>
                                </a:cubicBezTo>
                                <a:cubicBezTo>
                                  <a:pt x="10541" y="47625"/>
                                  <a:pt x="0" y="37084"/>
                                  <a:pt x="0" y="23876"/>
                                </a:cubicBezTo>
                                <a:cubicBezTo>
                                  <a:pt x="0" y="10668"/>
                                  <a:pt x="10541" y="0"/>
                                  <a:pt x="23749" y="0"/>
                                </a:cubicBezTo>
                                <a:close/>
                              </a:path>
                            </a:pathLst>
                          </a:custGeom>
                          <a:ln w="0" cap="rnd">
                            <a:round/>
                          </a:ln>
                        </wps:spPr>
                        <wps:style>
                          <a:lnRef idx="0">
                            <a:srgbClr val="000000">
                              <a:alpha val="0"/>
                            </a:srgbClr>
                          </a:lnRef>
                          <a:fillRef idx="1">
                            <a:srgbClr val="800000"/>
                          </a:fillRef>
                          <a:effectRef idx="0">
                            <a:scrgbClr r="0" g="0" b="0"/>
                          </a:effectRef>
                          <a:fontRef idx="none"/>
                        </wps:style>
                        <wps:bodyPr/>
                      </wps:wsp>
                      <wps:wsp>
                        <wps:cNvPr id="777" name="Shape 1388"/>
                        <wps:cNvSpPr/>
                        <wps:spPr>
                          <a:xfrm>
                            <a:off x="1882521" y="2366899"/>
                            <a:ext cx="47625" cy="47625"/>
                          </a:xfrm>
                          <a:custGeom>
                            <a:avLst/>
                            <a:gdLst/>
                            <a:ahLst/>
                            <a:cxnLst/>
                            <a:rect l="0" t="0" r="0" b="0"/>
                            <a:pathLst>
                              <a:path w="47625" h="47625">
                                <a:moveTo>
                                  <a:pt x="47625" y="23876"/>
                                </a:moveTo>
                                <a:cubicBezTo>
                                  <a:pt x="47625" y="37084"/>
                                  <a:pt x="36957" y="47625"/>
                                  <a:pt x="23749" y="47625"/>
                                </a:cubicBezTo>
                                <a:cubicBezTo>
                                  <a:pt x="10541" y="47625"/>
                                  <a:pt x="0" y="37084"/>
                                  <a:pt x="0" y="23876"/>
                                </a:cubicBezTo>
                                <a:cubicBezTo>
                                  <a:pt x="0" y="10668"/>
                                  <a:pt x="10541" y="0"/>
                                  <a:pt x="23749" y="0"/>
                                </a:cubicBezTo>
                                <a:cubicBezTo>
                                  <a:pt x="36957" y="0"/>
                                  <a:pt x="47625" y="10668"/>
                                  <a:pt x="47625" y="23876"/>
                                </a:cubicBezTo>
                                <a:close/>
                              </a:path>
                            </a:pathLst>
                          </a:custGeom>
                          <a:ln w="9525" cap="flat">
                            <a:round/>
                          </a:ln>
                        </wps:spPr>
                        <wps:style>
                          <a:lnRef idx="1">
                            <a:srgbClr val="800000"/>
                          </a:lnRef>
                          <a:fillRef idx="0">
                            <a:srgbClr val="000000">
                              <a:alpha val="0"/>
                            </a:srgbClr>
                          </a:fillRef>
                          <a:effectRef idx="0">
                            <a:scrgbClr r="0" g="0" b="0"/>
                          </a:effectRef>
                          <a:fontRef idx="none"/>
                        </wps:style>
                        <wps:bodyPr/>
                      </wps:wsp>
                      <wps:wsp>
                        <wps:cNvPr id="778" name="Rectangle 778"/>
                        <wps:cNvSpPr/>
                        <wps:spPr>
                          <a:xfrm>
                            <a:off x="2056511" y="2336848"/>
                            <a:ext cx="878328" cy="155376"/>
                          </a:xfrm>
                          <a:prstGeom prst="rect">
                            <a:avLst/>
                          </a:prstGeom>
                          <a:ln>
                            <a:noFill/>
                          </a:ln>
                        </wps:spPr>
                        <wps:txbx>
                          <w:txbxContent>
                            <w:p w:rsidR="009F3F8A" w:rsidRDefault="009F3F8A">
                              <w:pPr>
                                <w:spacing w:after="160" w:line="259" w:lineRule="auto"/>
                              </w:pPr>
                              <w:r>
                                <w:rPr>
                                  <w:sz w:val="17"/>
                                </w:rPr>
                                <w:t>Homens 2008</w:t>
                              </w:r>
                            </w:p>
                          </w:txbxContent>
                        </wps:txbx>
                        <wps:bodyPr horzOverflow="overflow" vert="horz" lIns="0" tIns="0" rIns="0" bIns="0" rtlCol="0">
                          <a:noAutofit/>
                        </wps:bodyPr>
                      </wps:wsp>
                      <wps:wsp>
                        <wps:cNvPr id="779" name="Shape 1390"/>
                        <wps:cNvSpPr/>
                        <wps:spPr>
                          <a:xfrm>
                            <a:off x="2873121" y="2385949"/>
                            <a:ext cx="247650" cy="0"/>
                          </a:xfrm>
                          <a:custGeom>
                            <a:avLst/>
                            <a:gdLst/>
                            <a:ahLst/>
                            <a:cxnLst/>
                            <a:rect l="0" t="0" r="0" b="0"/>
                            <a:pathLst>
                              <a:path w="247650">
                                <a:moveTo>
                                  <a:pt x="0" y="0"/>
                                </a:moveTo>
                                <a:lnTo>
                                  <a:pt x="247650" y="0"/>
                                </a:lnTo>
                              </a:path>
                            </a:pathLst>
                          </a:custGeom>
                          <a:ln w="9525" cap="rnd">
                            <a:round/>
                          </a:ln>
                        </wps:spPr>
                        <wps:style>
                          <a:lnRef idx="1">
                            <a:srgbClr val="00FF00"/>
                          </a:lnRef>
                          <a:fillRef idx="0">
                            <a:srgbClr val="000000">
                              <a:alpha val="0"/>
                            </a:srgbClr>
                          </a:fillRef>
                          <a:effectRef idx="0">
                            <a:scrgbClr r="0" g="0" b="0"/>
                          </a:effectRef>
                          <a:fontRef idx="none"/>
                        </wps:style>
                        <wps:bodyPr/>
                      </wps:wsp>
                      <wps:wsp>
                        <wps:cNvPr id="780" name="Shape 12934"/>
                        <wps:cNvSpPr/>
                        <wps:spPr>
                          <a:xfrm>
                            <a:off x="2977896" y="2366899"/>
                            <a:ext cx="47625" cy="47625"/>
                          </a:xfrm>
                          <a:custGeom>
                            <a:avLst/>
                            <a:gdLst/>
                            <a:ahLst/>
                            <a:cxnLst/>
                            <a:rect l="0" t="0" r="0" b="0"/>
                            <a:pathLst>
                              <a:path w="47625" h="47625">
                                <a:moveTo>
                                  <a:pt x="0" y="0"/>
                                </a:moveTo>
                                <a:lnTo>
                                  <a:pt x="47625" y="0"/>
                                </a:lnTo>
                                <a:lnTo>
                                  <a:pt x="47625" y="47625"/>
                                </a:lnTo>
                                <a:lnTo>
                                  <a:pt x="0" y="47625"/>
                                </a:lnTo>
                                <a:lnTo>
                                  <a:pt x="0" y="0"/>
                                </a:lnTo>
                              </a:path>
                            </a:pathLst>
                          </a:custGeom>
                          <a:ln w="0" cap="rnd">
                            <a:round/>
                          </a:ln>
                        </wps:spPr>
                        <wps:style>
                          <a:lnRef idx="0">
                            <a:srgbClr val="000000">
                              <a:alpha val="0"/>
                            </a:srgbClr>
                          </a:lnRef>
                          <a:fillRef idx="1">
                            <a:srgbClr val="00FF00"/>
                          </a:fillRef>
                          <a:effectRef idx="0">
                            <a:scrgbClr r="0" g="0" b="0"/>
                          </a:effectRef>
                          <a:fontRef idx="none"/>
                        </wps:style>
                        <wps:bodyPr/>
                      </wps:wsp>
                      <wps:wsp>
                        <wps:cNvPr id="781" name="Shape 1392"/>
                        <wps:cNvSpPr/>
                        <wps:spPr>
                          <a:xfrm>
                            <a:off x="2977896" y="2366899"/>
                            <a:ext cx="47625" cy="47625"/>
                          </a:xfrm>
                          <a:custGeom>
                            <a:avLst/>
                            <a:gdLst/>
                            <a:ahLst/>
                            <a:cxnLst/>
                            <a:rect l="0" t="0" r="0" b="0"/>
                            <a:pathLst>
                              <a:path w="47625" h="47625">
                                <a:moveTo>
                                  <a:pt x="0" y="47625"/>
                                </a:moveTo>
                                <a:lnTo>
                                  <a:pt x="47625" y="47625"/>
                                </a:lnTo>
                                <a:lnTo>
                                  <a:pt x="47625" y="0"/>
                                </a:lnTo>
                                <a:lnTo>
                                  <a:pt x="0" y="0"/>
                                </a:lnTo>
                                <a:close/>
                              </a:path>
                            </a:pathLst>
                          </a:custGeom>
                          <a:ln w="9525" cap="flat">
                            <a:round/>
                          </a:ln>
                        </wps:spPr>
                        <wps:style>
                          <a:lnRef idx="1">
                            <a:srgbClr val="00FF00"/>
                          </a:lnRef>
                          <a:fillRef idx="0">
                            <a:srgbClr val="000000">
                              <a:alpha val="0"/>
                            </a:srgbClr>
                          </a:fillRef>
                          <a:effectRef idx="0">
                            <a:scrgbClr r="0" g="0" b="0"/>
                          </a:effectRef>
                          <a:fontRef idx="none"/>
                        </wps:style>
                        <wps:bodyPr/>
                      </wps:wsp>
                      <wps:wsp>
                        <wps:cNvPr id="782" name="Rectangle 782"/>
                        <wps:cNvSpPr/>
                        <wps:spPr>
                          <a:xfrm>
                            <a:off x="3150870" y="2336848"/>
                            <a:ext cx="925289" cy="155376"/>
                          </a:xfrm>
                          <a:prstGeom prst="rect">
                            <a:avLst/>
                          </a:prstGeom>
                          <a:ln>
                            <a:noFill/>
                          </a:ln>
                        </wps:spPr>
                        <wps:txbx>
                          <w:txbxContent>
                            <w:p w:rsidR="009F3F8A" w:rsidRDefault="009F3F8A">
                              <w:pPr>
                                <w:spacing w:after="160" w:line="259" w:lineRule="auto"/>
                              </w:pPr>
                              <w:r>
                                <w:rPr>
                                  <w:sz w:val="17"/>
                                </w:rPr>
                                <w:t>Mulheres 2001</w:t>
                              </w:r>
                            </w:p>
                          </w:txbxContent>
                        </wps:txbx>
                        <wps:bodyPr horzOverflow="overflow" vert="horz" lIns="0" tIns="0" rIns="0" bIns="0" rtlCol="0">
                          <a:noAutofit/>
                        </wps:bodyPr>
                      </wps:wsp>
                      <wps:wsp>
                        <wps:cNvPr id="783" name="Shape 1394"/>
                        <wps:cNvSpPr/>
                        <wps:spPr>
                          <a:xfrm>
                            <a:off x="4006596" y="2385949"/>
                            <a:ext cx="247650" cy="0"/>
                          </a:xfrm>
                          <a:custGeom>
                            <a:avLst/>
                            <a:gdLst/>
                            <a:ahLst/>
                            <a:cxnLst/>
                            <a:rect l="0" t="0" r="0" b="0"/>
                            <a:pathLst>
                              <a:path w="247650">
                                <a:moveTo>
                                  <a:pt x="0" y="0"/>
                                </a:moveTo>
                                <a:lnTo>
                                  <a:pt x="247650" y="0"/>
                                </a:lnTo>
                              </a:path>
                            </a:pathLst>
                          </a:custGeom>
                          <a:ln w="9525" cap="rnd">
                            <a:round/>
                          </a:ln>
                        </wps:spPr>
                        <wps:style>
                          <a:lnRef idx="1">
                            <a:srgbClr val="FF0000"/>
                          </a:lnRef>
                          <a:fillRef idx="0">
                            <a:srgbClr val="000000">
                              <a:alpha val="0"/>
                            </a:srgbClr>
                          </a:fillRef>
                          <a:effectRef idx="0">
                            <a:scrgbClr r="0" g="0" b="0"/>
                          </a:effectRef>
                          <a:fontRef idx="none"/>
                        </wps:style>
                        <wps:bodyPr/>
                      </wps:wsp>
                      <wps:wsp>
                        <wps:cNvPr id="784" name="Shape 1395"/>
                        <wps:cNvSpPr/>
                        <wps:spPr>
                          <a:xfrm>
                            <a:off x="4101846" y="2366899"/>
                            <a:ext cx="57150" cy="47625"/>
                          </a:xfrm>
                          <a:custGeom>
                            <a:avLst/>
                            <a:gdLst/>
                            <a:ahLst/>
                            <a:cxnLst/>
                            <a:rect l="0" t="0" r="0" b="0"/>
                            <a:pathLst>
                              <a:path w="57150" h="47625">
                                <a:moveTo>
                                  <a:pt x="28575" y="0"/>
                                </a:moveTo>
                                <a:lnTo>
                                  <a:pt x="57150" y="47625"/>
                                </a:lnTo>
                                <a:lnTo>
                                  <a:pt x="0" y="47625"/>
                                </a:lnTo>
                                <a:lnTo>
                                  <a:pt x="28575" y="0"/>
                                </a:lnTo>
                                <a:close/>
                              </a:path>
                            </a:pathLst>
                          </a:custGeom>
                          <a:ln w="0" cap="rnd">
                            <a:round/>
                          </a:ln>
                        </wps:spPr>
                        <wps:style>
                          <a:lnRef idx="0">
                            <a:srgbClr val="000000">
                              <a:alpha val="0"/>
                            </a:srgbClr>
                          </a:lnRef>
                          <a:fillRef idx="1">
                            <a:srgbClr val="FF0000"/>
                          </a:fillRef>
                          <a:effectRef idx="0">
                            <a:scrgbClr r="0" g="0" b="0"/>
                          </a:effectRef>
                          <a:fontRef idx="none"/>
                        </wps:style>
                        <wps:bodyPr/>
                      </wps:wsp>
                      <wps:wsp>
                        <wps:cNvPr id="785" name="Shape 1396"/>
                        <wps:cNvSpPr/>
                        <wps:spPr>
                          <a:xfrm>
                            <a:off x="4101846" y="2366899"/>
                            <a:ext cx="57150" cy="47625"/>
                          </a:xfrm>
                          <a:custGeom>
                            <a:avLst/>
                            <a:gdLst/>
                            <a:ahLst/>
                            <a:cxnLst/>
                            <a:rect l="0" t="0" r="0" b="0"/>
                            <a:pathLst>
                              <a:path w="57150" h="47625">
                                <a:moveTo>
                                  <a:pt x="28575" y="0"/>
                                </a:moveTo>
                                <a:lnTo>
                                  <a:pt x="57150" y="47625"/>
                                </a:lnTo>
                                <a:lnTo>
                                  <a:pt x="0" y="47625"/>
                                </a:lnTo>
                                <a:lnTo>
                                  <a:pt x="28575" y="0"/>
                                </a:lnTo>
                              </a:path>
                            </a:pathLst>
                          </a:custGeom>
                          <a:ln w="9525" cap="flat">
                            <a:round/>
                          </a:ln>
                        </wps:spPr>
                        <wps:style>
                          <a:lnRef idx="1">
                            <a:srgbClr val="FF0000"/>
                          </a:lnRef>
                          <a:fillRef idx="0">
                            <a:srgbClr val="000000">
                              <a:alpha val="0"/>
                            </a:srgbClr>
                          </a:fillRef>
                          <a:effectRef idx="0">
                            <a:scrgbClr r="0" g="0" b="0"/>
                          </a:effectRef>
                          <a:fontRef idx="none"/>
                        </wps:style>
                        <wps:bodyPr/>
                      </wps:wsp>
                      <wps:wsp>
                        <wps:cNvPr id="786" name="Rectangle 786"/>
                        <wps:cNvSpPr/>
                        <wps:spPr>
                          <a:xfrm>
                            <a:off x="4284980" y="2336848"/>
                            <a:ext cx="925289" cy="155376"/>
                          </a:xfrm>
                          <a:prstGeom prst="rect">
                            <a:avLst/>
                          </a:prstGeom>
                          <a:ln>
                            <a:noFill/>
                          </a:ln>
                        </wps:spPr>
                        <wps:txbx>
                          <w:txbxContent>
                            <w:p w:rsidR="009F3F8A" w:rsidRDefault="009F3F8A">
                              <w:pPr>
                                <w:spacing w:after="160" w:line="259" w:lineRule="auto"/>
                              </w:pPr>
                              <w:r>
                                <w:rPr>
                                  <w:sz w:val="17"/>
                                </w:rPr>
                                <w:t>Mulheres 2008</w:t>
                              </w:r>
                            </w:p>
                          </w:txbxContent>
                        </wps:txbx>
                        <wps:bodyPr horzOverflow="overflow" vert="horz" lIns="0" tIns="0" rIns="0" bIns="0" rtlCol="0">
                          <a:noAutofit/>
                        </wps:bodyPr>
                      </wps:wsp>
                      <wps:wsp>
                        <wps:cNvPr id="787" name="Shape 1398"/>
                        <wps:cNvSpPr/>
                        <wps:spPr>
                          <a:xfrm>
                            <a:off x="0" y="0"/>
                            <a:ext cx="5257800" cy="2532634"/>
                          </a:xfrm>
                          <a:custGeom>
                            <a:avLst/>
                            <a:gdLst/>
                            <a:ahLst/>
                            <a:cxnLst/>
                            <a:rect l="0" t="0" r="0" b="0"/>
                            <a:pathLst>
                              <a:path w="5257800" h="2532634">
                                <a:moveTo>
                                  <a:pt x="5257800" y="0"/>
                                </a:moveTo>
                                <a:lnTo>
                                  <a:pt x="5257800" y="2532634"/>
                                </a:lnTo>
                                <a:lnTo>
                                  <a:pt x="0" y="2532634"/>
                                </a:lnTo>
                                <a:lnTo>
                                  <a:pt x="0" y="0"/>
                                </a:lnTo>
                              </a:path>
                            </a:pathLst>
                          </a:custGeom>
                          <a:ln w="127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635" o:spid="_x0000_s1624" style="width:417.35pt;height:202.6pt;mso-position-horizontal-relative:char;mso-position-vertical-relative:line" coordsize="53001,25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">
                <v:rect id="Rectangle 636" o:spid="_x0000_s1625" style="position:absolute;left:52578;top:24033;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WfcYA&#10;AADcAAAADwAAAGRycy9kb3ducmV2LnhtbESPzWrDMBCE74G+g9hCb4ncFEziRAmmTbGP+SmkvS3W&#10;xja1VsZSbbdPHwUCPQ4z8w2z3o6mET11rras4HkWgSAurK65VPBxep8uQDiPrLGxTAp+ycF28zBZ&#10;Y6LtwAfqj74UAcIuQQWV920ipSsqMuhmtiUO3sV2Bn2QXSl1h0OAm0bOoyiWBmsOCxW29FpR8X38&#10;MQqyRZt+5vZvKJvdV3ben5dvp6VX6ulxTFcgPI3+P3xv51pB/BLD7Uw4AnJ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jWfcYAAADcAAAADwAAAAAAAAAAAAAAAACYAgAAZHJz&#10;L2Rvd25yZXYueG1sUEsFBgAAAAAEAAQA9QAAAIsDAAAAAA==&#10;" filled="f" stroked="f">
                  <v:textbox inset="0,0,0,0">
                    <w:txbxContent>
                      <w:p w:rsidR="009F3F8A" w:rsidRDefault="009F3F8A">
                        <w:pPr>
                          <w:spacing w:after="160" w:line="259" w:lineRule="auto"/>
                        </w:pPr>
                        <w:r>
                          <w:t xml:space="preserve"> </w:t>
                        </w:r>
                      </w:p>
                    </w:txbxContent>
                  </v:textbox>
                </v:rect>
                <v:shape id="Shape 1261" o:spid="_x0000_s1626" style="position:absolute;left:4250;top:15382;width:47341;height:0;visibility:visible;mso-wrap-style:square;v-text-anchor:top" coordsize="473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v1oMYA&#10;AADcAAAADwAAAGRycy9kb3ducmV2LnhtbESPQWsCMRSE74L/IbyCN02soGVrFGkrCKW13ZZ6fW5e&#10;s4ubl2WT6uqvb4RCj8PMfMPMl52rxZHaUHnWMB4pEMSFNxVbDZ8f6+EdiBCRDdaeScOZAiwX/d4c&#10;M+NP/E7HPFqRIBwy1FDG2GRShqIkh2HkG+LkffvWYUyytdK0eEpwV8tbpabSYcVpocSGHkoqDvmP&#10;0/A6Wz2p569a2d345W1v8fKYby9aD2661T2ISF38D/+1N0bDdDKD65l0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v1oMYAAADcAAAADwAAAAAAAAAAAAAAAACYAgAAZHJz&#10;L2Rvd25yZXYueG1sUEsFBgAAAAAEAAQA9QAAAIsDAAAAAA==&#10;" path="m,l4734052,e" filled="f">
                  <v:path arrowok="t" textboxrect="0,0,4734052,0"/>
                </v:shape>
                <v:shape id="Shape 1262" o:spid="_x0000_s1627" style="position:absolute;left:4250;top:12048;width:47341;height:0;visibility:visible;mso-wrap-style:square;v-text-anchor:top" coordsize="473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Rh0sMA&#10;AADcAAAADwAAAGRycy9kb3ducmV2LnhtbERPTWsCMRC9F/wPYYTeNLEFW1ajSKtQEGu7Fb1ON9Ps&#10;0s1k2aS6+uvNQejx8b6n887V4khtqDxrGA0VCOLCm4qtht3XavAMIkRkg7Vn0nCmAPNZ726KmfEn&#10;/qRjHq1IIRwy1FDG2GRShqIkh2HoG+LE/fjWYUywtdK0eErhrpYPSo2lw4pTQ4kNvZRU/OZ/TsP7&#10;02Kp1vta2cNo8/Ft8fKaby9a3/e7xQREpC7+i2/uN6Nh/JjWpjPpCM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Rh0sMAAADcAAAADwAAAAAAAAAAAAAAAACYAgAAZHJzL2Rv&#10;d25yZXYueG1sUEsFBgAAAAAEAAQA9QAAAIgDAAAAAA==&#10;" path="m,l4734052,e" filled="f">
                  <v:path arrowok="t" textboxrect="0,0,4734052,0"/>
                </v:shape>
                <v:shape id="Shape 1263" o:spid="_x0000_s1628" style="position:absolute;left:4250;top:8714;width:47341;height:0;visibility:visible;mso-wrap-style:square;v-text-anchor:top" coordsize="473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ESccA&#10;AADcAAAADwAAAGRycy9kb3ducmV2LnhtbESPUUsCQRSF3wP/w3AF33TGBKvVUaQUgtBqi3y97dxm&#10;l3buLDuTrv76JhB6PJxzvsOZLztXiwO1ofKsYTxSIIgLbyq2Gt7fNsNbECEiG6w9k4YTBVgueldz&#10;zIw/8isd8mhFgnDIUEMZY5NJGYqSHIaRb4iT9+VbhzHJ1krT4jHBXS2vlZpKhxWnhRIbui+p+M5/&#10;nIbdzWqtnj5qZffj7cunxfND/nzWetDvVjMQkbr4H760H42G6eQO/s6k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4xEnHAAAA3AAAAA8AAAAAAAAAAAAAAAAAmAIAAGRy&#10;cy9kb3ducmV2LnhtbFBLBQYAAAAABAAEAPUAAACMAwAAAAA=&#10;" path="m,l4734052,e" filled="f">
                  <v:path arrowok="t" textboxrect="0,0,4734052,0"/>
                </v:shape>
                <v:shape id="Shape 1264" o:spid="_x0000_s1629" style="position:absolute;left:4250;top:5380;width:47341;height:0;visibility:visible;mso-wrap-style:square;v-text-anchor:top" coordsize="473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eqcMA&#10;AADcAAAADwAAAGRycy9kb3ducmV2LnhtbERPTWsCMRC9F/wPYYTeNLEUW1ajSKtQEGu7Fb1ON9Ps&#10;0s1k2aS6+uvNQejx8b6n887V4khtqDxrGA0VCOLCm4qtht3XavAMIkRkg7Vn0nCmAPNZ726KmfEn&#10;/qRjHq1IIRwy1FDG2GRShqIkh2HoG+LE/fjWYUywtdK0eErhrpYPSo2lw4pTQ4kNvZRU/OZ/TsP7&#10;02Kp1vta2cNo8/Ft8fKaby9a3/e7xQREpC7+i2/uN6Nh/JjmpzPpCM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eqcMAAADcAAAADwAAAAAAAAAAAAAAAACYAgAAZHJzL2Rv&#10;d25yZXYueG1sUEsFBgAAAAAEAAQA9QAAAIgDAAAAAA==&#10;" path="m,l4734052,e" filled="f">
                  <v:path arrowok="t" textboxrect="0,0,4734052,0"/>
                </v:shape>
                <v:shape id="Shape 1265" o:spid="_x0000_s1630" style="position:absolute;left:4250;top:2047;width:47341;height:0;visibility:visible;mso-wrap-style:square;v-text-anchor:top" coordsize="473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i7MscA&#10;AADcAAAADwAAAGRycy9kb3ducmV2LnhtbESPQUsDMRSE74L/ITyhN5tsKbWsTUuxLQhSW1fR63Pz&#10;zC5uXpZNbLf99UYQehxm5htmtuhdIw7UhdqzhmyoQBCX3tRsNby9bm6nIEJENth4Jg0nCrCYX1/N&#10;MDf+yC90KKIVCcIhRw1VjG0uZSgrchiGviVO3pfvHMYkOytNh8cEd40cKTWRDmtOCxW29FBR+V38&#10;OA3Pd8u1enpvlP3ItvtPi+dVsTtrPbjpl/cgIvXxEv5vPxoNk3EGf2fSE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IuzLHAAAA3AAAAA8AAAAAAAAAAAAAAAAAmAIAAGRy&#10;cy9kb3ducmV2LnhtbFBLBQYAAAAABAAEAPUAAACMAwAAAAA=&#10;" path="m,l4734052,e" filled="f">
                  <v:path arrowok="t" textboxrect="0,0,4734052,0"/>
                </v:shape>
                <v:shape id="Shape 1266" o:spid="_x0000_s1631" style="position:absolute;left:4250;top:2047;width:47339;height:16668;visibility:visible;mso-wrap-style:square;v-text-anchor:top" coordsize="4733925,166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H1VsgA&#10;AADcAAAADwAAAGRycy9kb3ducmV2LnhtbESP3WrCQBSE7wu+w3KE3hTdVCRK6iol9EcKhRqV0rtD&#10;9jQbmj0bsquJb+8WCr0cZuYbZrUZbCPO1PnasYL7aQKCuHS65krBYf88WYLwAVlj45gUXMjDZj26&#10;WWGmXc87OhehEhHCPkMFJoQ2k9KXhiz6qWuJo/ftOoshyq6SusM+wm0jZ0mSSos1xwWDLeWGyp/i&#10;ZBV83S1S92L6t/fP4/DRnF7zp/xQKHU7Hh4fQAQawn/4r73VCtL5DH7PxCMg1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QfVWyAAAANwAAAAPAAAAAAAAAAAAAAAAAJgCAABk&#10;cnMvZG93bnJldi54bWxQSwUGAAAAAAQABAD1AAAAjQMAAAAA&#10;" path="m,1666875r4733925,l4733925,,,,,1666875xe" filled="f">
                  <v:path arrowok="t" textboxrect="0,0,4733925,1666875"/>
                </v:shape>
                <v:shape id="Shape 1267" o:spid="_x0000_s1632" style="position:absolute;left:4250;top:2047;width:0;height:16668;visibility:visible;mso-wrap-style:square;v-text-anchor:top" coordsize="0,1666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hM8UA&#10;AADcAAAADwAAAGRycy9kb3ducmV2LnhtbESPQWvCQBSE7wX/w/IKvTWbxqIlugZRWzzWWPD6yD6z&#10;wezbkF1j7K/vFgo9DjPzDbMsRtuKgXrfOFbwkqQgiCunG64VfB3fn99A+ICssXVMCu7koVhNHpaY&#10;a3fjAw1lqEWEsM9RgQmhy6X0lSGLPnEdcfTOrrcYouxrqXu8RbhtZZamM2mx4bhgsKONoepSXq2C&#10;7HL9SD+/T2azK8/zLe71cN8GpZ4ex/UCRKAx/If/2nutYPY6hd8z8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3KEzxQAAANwAAAAPAAAAAAAAAAAAAAAAAJgCAABkcnMv&#10;ZG93bnJldi54bWxQSwUGAAAAAAQABAD1AAAAigMAAAAA&#10;" path="m,1666875l,e" filled="f">
                  <v:path arrowok="t" textboxrect="0,0,0,1666875"/>
                </v:shape>
                <v:shape id="Shape 1268" o:spid="_x0000_s1633" style="position:absolute;left:3869;top:18715;width:381;height:0;visibility:visible;mso-wrap-style:square;v-text-anchor:top" coordsize="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UE2cUA&#10;AADcAAAADwAAAGRycy9kb3ducmV2LnhtbESPQWuDQBSE74X8h+UFcinJWhEpJhsJKQUJlNI0l9xe&#10;3BcV3bfibtX++26h0OMwM98wu3w2nRhpcI1lBU+bCARxaXXDlYLL5+v6GYTzyBo7y6Tgmxzk+8XD&#10;DjNtJ/6g8ewrESDsMlRQe99nUrqyJoNuY3vi4N3tYNAHOVRSDzgFuOlkHEWpNNhwWKixp2NNZXv+&#10;MgrG1LzMvn2bbqf3S4zXwj7eE6vUajkftiA8zf4//NcutII0SeD3TD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5QTZxQAAANwAAAAPAAAAAAAAAAAAAAAAAJgCAABkcnMv&#10;ZG93bnJldi54bWxQSwUGAAAAAAQABAD1AAAAigMAAAAA&#10;" path="m,l38100,e" filled="f">
                  <v:path arrowok="t" textboxrect="0,0,38100,0"/>
                </v:shape>
                <v:shape id="Shape 1269" o:spid="_x0000_s1634" style="position:absolute;left:3869;top:15382;width:381;height:0;visibility:visible;mso-wrap-style:square;v-text-anchor:top" coordsize="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hQsYA&#10;AADcAAAADwAAAGRycy9kb3ducmV2LnhtbESPzWrDMBCE74W8g9hCLqWRa1JT3CgmNARMoZT8XHLb&#10;WBvb2FoZS7Hdt68KhRyHmfmGWWWTacVAvastK3hZRCCIC6trLhWcjrvnNxDOI2tsLZOCH3KQrWcP&#10;K0y1HXlPw8GXIkDYpaig8r5LpXRFRQbdwnbEwbva3qAPsi+l7nEMcNPKOIoSabDmsFBhRx8VFc3h&#10;ZhQMidlOvvkaL5/fpxjPuX26Lq1S88dp8w7C0+Tv4f92rhUky1f4OxOO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mhQsYAAADcAAAADwAAAAAAAAAAAAAAAACYAgAAZHJz&#10;L2Rvd25yZXYueG1sUEsFBgAAAAAEAAQA9QAAAIsDAAAAAA==&#10;" path="m,l38100,e" filled="f">
                  <v:path arrowok="t" textboxrect="0,0,38100,0"/>
                </v:shape>
                <v:shape id="Shape 1270" o:spid="_x0000_s1635" style="position:absolute;left:3869;top:12048;width:381;height:0;visibility:visible;mso-wrap-style:square;v-text-anchor:top" coordsize="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s/NcUA&#10;AADcAAAADwAAAGRycy9kb3ducmV2LnhtbESPQWuDQBSE74H+h+UVcgl1TQhSbDZSGgISKCXWS2+v&#10;7otK3LfibtT++26hkOMwM98wu2w2nRhpcK1lBesoBkFcWd1yraD8PD49g3AeWWNnmRT8kINs/7DY&#10;YartxGcaC1+LAGGXooLG+z6V0lUNGXSR7YmDd7GDQR/kUEs94BTgppObOE6kwZbDQoM9vTVUXYub&#10;UTAm5jD76/v0ffooN/iV29Vla5VaPs6vLyA8zf4e/m/nWkGyTeDvTDg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ez81xQAAANwAAAAPAAAAAAAAAAAAAAAAAJgCAABkcnMv&#10;ZG93bnJldi54bWxQSwUGAAAAAAQABAD1AAAAigMAAAAA&#10;" path="m,l38100,e" filled="f">
                  <v:path arrowok="t" textboxrect="0,0,38100,0"/>
                </v:shape>
                <v:shape id="Shape 1271" o:spid="_x0000_s1636" style="position:absolute;left:3869;top:8714;width:381;height:0;visibility:visible;mso-wrap-style:square;v-text-anchor:top" coordsize="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arsYA&#10;AADcAAAADwAAAGRycy9kb3ducmV2LnhtbESPzWrDMBCE74W8g9hCLqWRa4JT3CgmNARMoZT8XHLb&#10;WBvb2FoZS7Hdt68KhR6HmfmGWWeTacVAvastK3hZRCCIC6trLhWcT/vnVxDOI2tsLZOCb3KQbWYP&#10;a0y1HflAw9GXIkDYpaig8r5LpXRFRQbdwnbEwbvZ3qAPsi+l7nEMcNPKOIoSabDmsFBhR+8VFc3x&#10;bhQMidlNvvkcrx9f5xgvuX26La1S88dp+wbC0+T/w3/tXCtIliv4PROO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earsYAAADcAAAADwAAAAAAAAAAAAAAAACYAgAAZHJz&#10;L2Rvd25yZXYueG1sUEsFBgAAAAAEAAQA9QAAAIsDAAAAAA==&#10;" path="m,l38100,e" filled="f">
                  <v:path arrowok="t" textboxrect="0,0,38100,0"/>
                </v:shape>
                <v:shape id="Shape 1272" o:spid="_x0000_s1637" style="position:absolute;left:3869;top:5380;width:381;height:0;visibility:visible;mso-wrap-style:square;v-text-anchor:top" coordsize="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O3MIA&#10;AADcAAAADwAAAGRycy9kb3ducmV2LnhtbERPTWvCQBC9F/wPywheSt0oEiR1DUURRCilMRdv0+yY&#10;hGRnQ3ZN4r/vHgo9Pt73Lp1MKwbqXW1ZwWoZgSAurK65VJBfT29bEM4ja2wtk4InOUj3s5cdJtqO&#10;/E1D5ksRQtglqKDyvkukdEVFBt3SdsSBu9veoA+wL6XucQzhppXrKIqlwZpDQ4UdHSoqmuxhFAyx&#10;OU6++Rx/Ll/5Gm9n+3rfWKUW8+njHYSnyf+L/9xnrSDehLX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A7cwgAAANwAAAAPAAAAAAAAAAAAAAAAAJgCAABkcnMvZG93&#10;bnJldi54bWxQSwUGAAAAAAQABAD1AAAAhwMAAAAA&#10;" path="m,l38100,e" filled="f">
                  <v:path arrowok="t" textboxrect="0,0,38100,0"/>
                </v:shape>
                <v:shape id="Shape 1273" o:spid="_x0000_s1638" style="position:absolute;left:3869;top:2047;width:381;height:0;visibility:visible;mso-wrap-style:square;v-text-anchor:top" coordsize="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R8YA&#10;AADcAAAADwAAAGRycy9kb3ducmV2LnhtbESPzWrDMBCE74W8g9hCLqWRa4JJ3SgmNARMoZT8XHLb&#10;WBvb2FoZS7Hdt68KhR6HmfmGWWeTacVAvastK3hZRCCIC6trLhWcT/vnFQjnkTW2lknBNznINrOH&#10;Nabajnyg4ehLESDsUlRQed+lUrqiIoNuYTvi4N1sb9AH2ZdS9zgGuGllHEWJNFhzWKiwo/eKiuZ4&#10;NwqGxOwm33yO14+vc4yX3D7dllap+eO0fQPhafL/4b92rhUky1f4PROO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rR8YAAADcAAAADwAAAAAAAAAAAAAAAACYAgAAZHJz&#10;L2Rvd25yZXYueG1sUEsFBgAAAAAEAAQA9QAAAIsDAAAAAA==&#10;" path="m,l38100,e" filled="f">
                  <v:path arrowok="t" textboxrect="0,0,38100,0"/>
                </v:shape>
                <v:shape id="Shape 1274" o:spid="_x0000_s1639" style="position:absolute;left:4250;top:18715;width:47341;height:0;visibility:visible;mso-wrap-style:square;v-text-anchor:top" coordsize="473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2IdMMA&#10;AADcAAAADwAAAGRycy9kb3ducmV2LnhtbERPTWsCMRC9F/wPYYTeNLFQW1ajSKtQEGu7Fb1ON9Ps&#10;0s1k2aS6+uvNQejx8b6n887V4khtqDxrGA0VCOLCm4qtht3XavAMIkRkg7Vn0nCmAPNZ726KmfEn&#10;/qRjHq1IIRwy1FDG2GRShqIkh2HoG+LE/fjWYUywtdK0eErhrpYPSo2lw4pTQ4kNvZRU/OZ/TsP7&#10;02Kp1vta2cNo8/Ft8fKaby9a3/e7xQREpC7+i2/uN6Nh/JjmpzPpCM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2IdMMAAADcAAAADwAAAAAAAAAAAAAAAACYAgAAZHJzL2Rv&#10;d25yZXYueG1sUEsFBgAAAAAEAAQA9QAAAIgDAAAAAA==&#10;" path="m,l4734052,e" filled="f">
                  <v:path arrowok="t" textboxrect="0,0,4734052,0"/>
                </v:shape>
                <v:shape id="Shape 1275" o:spid="_x0000_s1640" style="position:absolute;left:4250;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8k38cA&#10;AADcAAAADwAAAGRycy9kb3ducmV2LnhtbESPQWvCQBSE74L/YXmFXkQ3UbRt6iq1YBEPgRqh10f2&#10;NQlm38bsVmN/vSsIHoeZ+YaZLztTixO1rrKsIB5FIIhzqysuFOyz9fAVhPPIGmvLpOBCDpaLfm+O&#10;ibZn/qbTzhciQNglqKD0vkmkdHlJBt3INsTB+7WtQR9kW0jd4jnATS3HUTSTBisOCyU29FlSftj9&#10;GQXb7Phyycdxmmb8NlitDpP/r/RHqeen7uMdhKfOP8L39kYrmE1juJ0JR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PJN/HAAAA3AAAAA8AAAAAAAAAAAAAAAAAmAIAAGRy&#10;cy9kb3ducmV2LnhtbFBLBQYAAAAABAAEAPUAAACMAwAAAAA=&#10;" path="m,l,28575e" filled="f">
                  <v:path arrowok="t" textboxrect="0,0,0,28575"/>
                </v:shape>
                <v:shape id="Shape 1276" o:spid="_x0000_s1641" style="position:absolute;left:10157;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26qMcA&#10;AADcAAAADwAAAGRycy9kb3ducmV2LnhtbESPQWvCQBSE74L/YXmFXkQ3Rmrb1FWqYCkeAjVCr4/s&#10;axLMvo3ZVWN/vSsIHoeZ+YaZLTpTixO1rrKsYDyKQBDnVldcKNhl6+EbCOeRNdaWScGFHCzm/d4M&#10;E23P/EOnrS9EgLBLUEHpfZNI6fKSDLqRbYiD92dbgz7ItpC6xXOAm1rGUTSVBisOCyU2tCop32+P&#10;RsEmO7xe8nicphm/D5bL/eT/K/1V6vmp+/wA4anzj/C9/a0VTF9iuJ0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duqjHAAAA3AAAAA8AAAAAAAAAAAAAAAAAmAIAAGRy&#10;cy9kb3ducmV2LnhtbFBLBQYAAAAABAAEAPUAAACMAwAAAAA=&#10;" path="m,l,28575e" filled="f">
                  <v:path arrowok="t" textboxrect="0,0,0,28575"/>
                </v:shape>
                <v:shape id="Shape 1277" o:spid="_x0000_s1642" style="position:absolute;left:16062;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EfM8cA&#10;AADcAAAADwAAAGRycy9kb3ducmV2LnhtbESPQWvCQBSE7wX/w/IEL0U3KlWbuooKluIhUCP0+si+&#10;JsHs25hdNfbXu4LQ4zAz3zDzZWsqcaHGlZYVDAcRCOLM6pJzBYd025+BcB5ZY2WZFNzIwXLReZlj&#10;rO2Vv+my97kIEHYxKii8r2MpXVaQQTewNXHwfm1j0AfZ5FI3eA1wU8lRFE2kwZLDQoE1bQrKjvuz&#10;UbBLT9NbNhomScrvr+v1cfz3mfwo1eu2qw8Qnlr/H362v7SCydsYHmfCE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RHzPHAAAA3AAAAA8AAAAAAAAAAAAAAAAAmAIAAGRy&#10;cy9kb3ducmV2LnhtbFBLBQYAAAAABAAEAPUAAACMAwAAAAA=&#10;" path="m,l,28575e" filled="f">
                  <v:path arrowok="t" textboxrect="0,0,0,28575"/>
                </v:shape>
                <v:shape id="Shape 1278" o:spid="_x0000_s1643" style="position:absolute;left:21968;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HR8gA&#10;AADcAAAADwAAAGRycy9kb3ducmV2LnhtbESPT2vCQBTE74V+h+UVvBTd+KexTV1FCxbxENAIvT6y&#10;r0kw+zbNbjX66d2C0OMwM79hZovO1OJErassKxgOIhDEudUVFwoO2br/CsJ5ZI21ZVJwIQeL+ePD&#10;DBNtz7yj094XIkDYJaig9L5JpHR5SQbdwDbEwfu2rUEfZFtI3eI5wE0tR1EUS4MVh4USG/ooKT/u&#10;f42CbfYzveSjYZpm/Pa8Wh3H18/0S6neU7d8B+Gp8//he3ujFcQvE/g7E4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eIdHyAAAANwAAAAPAAAAAAAAAAAAAAAAAJgCAABk&#10;cnMvZG93bnJldi54bWxQSwUGAAAAAAQABAD1AAAAjQMAAAAA&#10;" path="m,l,28575e" filled="f">
                  <v:path arrowok="t" textboxrect="0,0,0,28575"/>
                </v:shape>
                <v:shape id="Shape 1279" o:spid="_x0000_s1644" style="position:absolute;left:27873;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i3McA&#10;AADcAAAADwAAAGRycy9kb3ducmV2LnhtbESPT2vCQBTE74LfYXmCF9GNFv+lrlILLeIhUCN4fWRf&#10;k2D2bZpdNfbTuwWhx2FmfsOsNq2pxJUaV1pWMB5FIIgzq0vOFRzTj+EChPPIGivLpOBODjbrbmeF&#10;sbY3/qLrweciQNjFqKDwvo6ldFlBBt3I1sTB+7aNQR9kk0vd4C3ATSUnUTSTBksOCwXW9F5Qdj5c&#10;jIJ9+jO/Z5NxkqS8HGy355ffz+SkVL/Xvr2C8NT6//CzvdMKZtMp/J0JR0C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0ItzHAAAA3AAAAA8AAAAAAAAAAAAAAAAAmAIAAGRy&#10;cy9kb3ducmV2LnhtbFBLBQYAAAAABAAEAPUAAACMAwAAAAA=&#10;" path="m,l,28575e" filled="f">
                  <v:path arrowok="t" textboxrect="0,0,0,28575"/>
                </v:shape>
                <v:shape id="Shape 1280" o:spid="_x0000_s1645" style="position:absolute;left:33874;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8q8cA&#10;AADcAAAADwAAAGRycy9kb3ducmV2LnhtbESPQWvCQBSE7wX/w/IKvRTdqDRtU1epgqV4CDQRen1k&#10;X5Ng9m3Mrhr7611B8DjMzDfMbNGbRhypc7VlBeNRBIK4sLrmUsE2Xw/fQDiPrLGxTArO5GAxHzzM&#10;MNH2xD90zHwpAoRdggoq79tESldUZNCNbEscvD/bGfRBdqXUHZ4C3DRyEkWxNFhzWKiwpVVFxS47&#10;GAWbfP96LibjNM35/Xm53E3/v9JfpZ4e+88PEJ56fw/f2t9aQfwSw/VMO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mvKvHAAAA3AAAAA8AAAAAAAAAAAAAAAAAmAIAAGRy&#10;cy9kb3ducmV2LnhtbFBLBQYAAAAABAAEAPUAAACMAwAAAAA=&#10;" path="m,l,28575e" filled="f">
                  <v:path arrowok="t" textboxrect="0,0,0,28575"/>
                </v:shape>
                <v:shape id="Shape 1281" o:spid="_x0000_s1646" style="position:absolute;left:39780;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oZMMcA&#10;AADcAAAADwAAAGRycy9kb3ducmV2LnhtbESPT2vCQBTE70K/w/IEL6IblfonuooWLMVDoEbw+sg+&#10;k2D2bZrdauyn7xaEHoeZ+Q2z2rSmEjdqXGlZwWgYgSDOrC45V3BK94M5COeRNVaWScGDHGzWL50V&#10;xtre+ZNuR5+LAGEXo4LC+zqW0mUFGXRDWxMH72Ibgz7IJpe6wXuAm0qOo2gqDZYcFgqs6a2g7Hr8&#10;NgoO6dfskY1HSZLyor/bXSc/78lZqV633S5BeGr9f/jZ/tAKpq8z+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qGTDHAAAA3AAAAA8AAAAAAAAAAAAAAAAAmAIAAGRy&#10;cy9kb3ducmV2LnhtbFBLBQYAAAAABAAEAPUAAACMAwAAAAA=&#10;" path="m,l,28575e" filled="f">
                  <v:path arrowok="t" textboxrect="0,0,0,28575"/>
                </v:shape>
                <v:shape id="Shape 1282" o:spid="_x0000_s1647" style="position:absolute;left:45685;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WNQsUA&#10;AADcAAAADwAAAGRycy9kb3ducmV2LnhtbERPTWvCQBC9C/0PyxS8iG5UTNs0q2jBUjwEaoReh+w0&#10;CcnOptmtxv767kHw+Hjf6WYwrThT72rLCuazCARxYXXNpYJTvp8+g3AeWWNrmRRcycFm/TBKMdH2&#10;wp90PvpShBB2CSqovO8SKV1RkUE3sx1x4L5tb9AH2JdS93gJ4aaViyiKpcGaQ0OFHb1VVDTHX6Pg&#10;kP88XYvFPMtyfpnsds3y7z37Umr8OGxfQXga/F18c39oBfEqrA1nwhG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Y1CxQAAANwAAAAPAAAAAAAAAAAAAAAAAJgCAABkcnMv&#10;ZG93bnJldi54bWxQSwUGAAAAAAQABAD1AAAAigMAAAAA&#10;" path="m,l,28575e" filled="f">
                  <v:path arrowok="t" textboxrect="0,0,0,28575"/>
                </v:shape>
                <v:shape id="Shape 1283" o:spid="_x0000_s1648" style="position:absolute;left:51591;top:18715;width:0;height:286;visibility:visible;mso-wrap-style:square;v-text-anchor:top" coordsize="0,28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2ccA&#10;AADcAAAADwAAAGRycy9kb3ducmV2LnhtbESPQWvCQBSE70L/w/IKXqTZqNTWNKuooBQPgZpCr4/s&#10;axLMvk2zq0Z/fbcg9DjMzDdMuuxNI87UudqygnEUgyAurK65VPCZb59eQTiPrLGxTAqu5GC5eBik&#10;mGh74Q86H3wpAoRdggoq79tESldUZNBFtiUO3rftDPogu1LqDi8Bbho5ieOZNFhzWKiwpU1FxfFw&#10;Mgr2+c/LtZiMsyzn+Wi9Pk5vu+xLqeFjv3oD4an3/+F7+10rmD3P4e9MO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5KNnHAAAA3AAAAA8AAAAAAAAAAAAAAAAAmAIAAGRy&#10;cy9kb3ducmV2LnhtbFBLBQYAAAAABAAEAPUAAACMAwAAAAA=&#10;" path="m,l,28575e" filled="f">
                  <v:path arrowok="t" textboxrect="0,0,0,28575"/>
                </v:shape>
                <v:shape id="Shape 1284" o:spid="_x0000_s1649" style="position:absolute;left:7204;top:2904;width:41434;height:13049;visibility:visible;mso-wrap-style:square;v-text-anchor:top" coordsize="4143375,1304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Ekn8EA&#10;AADcAAAADwAAAGRycy9kb3ducmV2LnhtbERPy4rCMBTdC/MP4Q6409SBFqcaZXBQXCk+NrO7Nte2&#10;TnNTmqjx781CcHk47+k8mEbcqHO1ZQWjYQKCuLC65lLB8bAcjEE4j6yxsUwKHuRgPvvoTTHX9s47&#10;uu19KWIIuxwVVN63uZSuqMigG9qWOHJn2xn0EXal1B3eY7hp5FeSZNJgzbGhwpYWFRX/+6tRcLps&#10;V+nf6Pd7fAxmEXab1NhlqlT/M/xMQHgK/i1+uddaQZbF+fFMPAJy9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1BJJ/BAAAA3AAAAA8AAAAAAAAAAAAAAAAAmAIAAGRycy9kb3du&#10;cmV2LnhtbFBLBQYAAAAABAAEAPUAAACGAwAAAAA=&#10;" path="m,1304925l590550,600075,1181100,123825,1771650,9525,2371725,r590550,38100l3552825,219075r590550,600075e" filled="f" strokecolor="fuchsia">
                  <v:stroke endcap="round"/>
                  <v:path arrowok="t" textboxrect="0,0,4143375,1304925"/>
                </v:shape>
                <v:shape id="Shape 12917" o:spid="_x0000_s1650" style="position:absolute;left:6918;top:15858;width:477;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7v6MYA&#10;AADcAAAADwAAAGRycy9kb3ducmV2LnhtbESPS4vCQBCE74L/YWhhbzqJhyBZR/GBIMt68LHI3ppM&#10;m4TN9ITMqMn+ekcQPBZV9RU1nbemEjdqXGlZQTyKQBBnVpecKzgdN8MJCOeRNVaWSUFHDuazfm+K&#10;qbZ33tPt4HMRIOxSVFB4X6dSuqwgg25ka+LgXWxj0AfZ5FI3eA9wU8lxFCXSYMlhocCaVgVlf4er&#10;UXBex91y97Xe/Z82l9+o+/k+bxeZUh+DdvEJwlPr3+FXe6sVJEkMzzPhCM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7v6MYAAADcAAAADwAAAAAAAAAAAAAAAACYAgAAZHJz&#10;L2Rvd25yZXYueG1sUEsFBgAAAAAEAAQA9QAAAIsDAAAAAA==&#10;" path="m,l47625,r,9525l,9525,,e" fillcolor="fuchsia" stroked="f" strokeweight="0">
                  <v:stroke endcap="round"/>
                  <v:path arrowok="t" textboxrect="0,0,47625,9525"/>
                </v:shape>
                <v:shape id="Shape 1286" o:spid="_x0000_s1651" style="position:absolute;left:6918;top:15858;width:477;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Cx/cMA&#10;AADcAAAADwAAAGRycy9kb3ducmV2LnhtbESP0YrCMBRE3wX/IVzBN03tQ5FqlEVwWQRdVvsB1+aa&#10;lm1uahO1/v1GEPZxmJkzzHLd20bcqfO1YwWzaQKCuHS6ZqOgOG0ncxA+IGtsHJOCJ3lYr4aDJeba&#10;PfiH7sdgRISwz1FBFUKbS+nLiiz6qWuJo3dxncUQZWek7vAR4baRaZJk0mLNcaHCljYVlb/Hm1Vg&#10;6tY8v93usL+drp9nTIt+7gulxqP+YwEiUB/+w+/2l1aQZSm8zsQj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Cx/cMAAADcAAAADwAAAAAAAAAAAAAAAACYAgAAZHJzL2Rv&#10;d25yZXYueG1sUEsFBgAAAAAEAAQA9QAAAIgDAAAAAA==&#10;" path="m,9525r47625,l47625,,,,,9525xe" filled="f" strokecolor="fuchsia">
                  <v:path arrowok="t" textboxrect="0,0,47625,9525"/>
                </v:shape>
                <v:shape id="Shape 12918" o:spid="_x0000_s1652" style="position:absolute;left:12824;top:8809;width:571;height:96;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fG8MA&#10;AADcAAAADwAAAGRycy9kb3ducmV2LnhtbESPUWsCMRCE3wv9D2GFvtWclh5yNYpUDuxLS60/YLms&#10;d4fJ5khWPf+9KRT6OMzMN8xyPXqnLhRTH9jAbFqAIm6C7bk1cPipnxegkiBbdIHJwI0SrFePD0us&#10;bLjyN1320qoM4VShgU5kqLROTUce0zQMxNk7huhRsoytthGvGe6dnhdFqT32nBc6HOi9o+a0P3sD&#10;X37hXs+xmHs3OwjWUn9+bGtjnibj5g2U0Cj/4b/2zhooyxf4PZOPgF7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hfG8MAAADcAAAADwAAAAAAAAAAAAAAAACYAgAAZHJzL2Rv&#10;d25yZXYueG1sUEsFBgAAAAAEAAQA9QAAAIgDAAAAAA==&#10;" path="m,l57150,r,9525l,9525,,e" fillcolor="fuchsia" stroked="f" strokeweight="0">
                  <v:path arrowok="t" textboxrect="0,0,57150,9525"/>
                </v:shape>
                <v:shape id="Shape 1288" o:spid="_x0000_s1653" style="position:absolute;left:12824;top:8809;width:571;height:96;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MgdsYA&#10;AADcAAAADwAAAGRycy9kb3ducmV2LnhtbESP3WrCQBSE7wXfYTlCb0Q3tpKW6CpSqD831Wof4JA9&#10;JsHs2ZDdxNSndwWhl8PMfMPMl50pRUu1KywrmIwjEMSp1QVnCn5PX6MPEM4jaywtk4I/crBc9Htz&#10;TLS98g+1R5+JAGGXoILc+yqR0qU5GXRjWxEH72xrgz7IOpO6xmuAm1K+RlEsDRYcFnKs6DOn9HJs&#10;jILDfueGvG66ctrubpv3t2abnr+Vehl0qxkIT53/Dz/bW60gjqfwOBOOgF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tMgdsYAAADcAAAADwAAAAAAAAAAAAAAAACYAgAAZHJz&#10;L2Rvd25yZXYueG1sUEsFBgAAAAAEAAQA9QAAAIsDAAAAAA==&#10;" path="m,9525r57150,l57150,,,,,9525xe" filled="f" strokecolor="fuchsia">
                  <v:path arrowok="t" textboxrect="0,0,57150,9525"/>
                </v:shape>
                <v:shape id="Shape 12919" o:spid="_x0000_s1654" style="position:absolute;left:18729;top:4047;width:572;height:95;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1i9MIA&#10;AADcAAAADwAAAGRycy9kb3ducmV2LnhtbESPUWsCMRCE34X+h7CFvmlOwUOuRhHLQftSqfUHLJf1&#10;7jDZHMmq13/fFIQ+DjPzDbPejt6pG8XUBzYwnxWgiJtge24NnL7r6QpUEmSLLjAZ+KEE283TZI2V&#10;DXf+ottRWpUhnCo00IkMldap6chjmoWBOHvnED1KlrHVNuI9w73Ti6Iotcee80KHA+07ai7Hqzdw&#10;8Cu3vMZi4d38JFhL/fnxVhvz8jzuXkEJjfIffrTfrYGyXMLfmXwE9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WL0wgAAANwAAAAPAAAAAAAAAAAAAAAAAJgCAABkcnMvZG93&#10;bnJldi54bWxQSwUGAAAAAAQABAD1AAAAhwMAAAAA&#10;" path="m,l57150,r,9525l,9525,,e" fillcolor="fuchsia" stroked="f" strokeweight="0">
                  <v:path arrowok="t" textboxrect="0,0,57150,9525"/>
                </v:shape>
                <v:shape id="Shape 1290" o:spid="_x0000_s1655" style="position:absolute;left:18729;top:4047;width:572;height:95;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0bmsUA&#10;AADcAAAADwAAAGRycy9kb3ducmV2LnhtbESP3WrCQBSE7wu+w3KE3hTd1JYo0VWkYKs3/j/AIXtM&#10;gtmzIbuJaZ/eFQpeDjPzDTNbdKYULdWusKzgfRiBIE6tLjhTcD6tBhMQziNrLC2Tgl9ysJj3XmaY&#10;aHvjA7VHn4kAYZeggtz7KpHSpTkZdENbEQfvYmuDPsg6k7rGW4CbUo6iKJYGCw4LOVb0lVN6PTZG&#10;wX63cW/83XTlZ7v5+xl/NOv0slXqtd8tpyA8df4Z/m+vtYI4juFxJhw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RuaxQAAANwAAAAPAAAAAAAAAAAAAAAAAJgCAABkcnMv&#10;ZG93bnJldi54bWxQSwUGAAAAAAQABAD1AAAAigMAAAAA&#10;" path="m,9525r57150,l57150,,,,,9525xe" filled="f" strokecolor="fuchsia">
                  <v:path arrowok="t" textboxrect="0,0,57150,9525"/>
                </v:shape>
                <v:shape id="Shape 12920" o:spid="_x0000_s1656" style="position:absolute;left:24730;top:2904;width:476;height:190;visibility:visible;mso-wrap-style:square;v-text-anchor:top" coordsize="47625,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zzMUA&#10;AADcAAAADwAAAGRycy9kb3ducmV2LnhtbESPzYrCQBCE74LvMLTgTSdZISvRUUQQPXhYfx6gybRJ&#10;TKYnZmZN9Ol3Fhb2WFTVV9Ry3ZtaPKl1pWUF8TQCQZxZXXKu4HrZTeYgnEfWWFsmBS9ysF4NB0tM&#10;te34RM+zz0WAsEtRQeF9k0rpsoIMuqltiIN3s61BH2SbS91iF+Cmlh9RlEiDJYeFAhvaFpRV52+j&#10;4FQdH/t3HEdfW3/vbu9qLw/3mVLjUb9ZgPDU+//wX/ugFSTJJ/yeCU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bPMxQAAANwAAAAPAAAAAAAAAAAAAAAAAJgCAABkcnMv&#10;ZG93bnJldi54bWxQSwUGAAAAAAQABAD1AAAAigMAAAAA&#10;" path="m,l47625,r,19050l,19050,,e" fillcolor="fuchsia" stroked="f" strokeweight="0">
                  <v:path arrowok="t" textboxrect="0,0,47625,19050"/>
                </v:shape>
                <v:shape id="Shape 1292" o:spid="_x0000_s1657" style="position:absolute;left:24730;top:2904;width:476;height:190;visibility:visible;mso-wrap-style:square;v-text-anchor:top" coordsize="47625,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2DL4A&#10;AADcAAAADwAAAGRycy9kb3ducmV2LnhtbERPzYrCMBC+C75DGGFvmuqhLl2jaEHx2HX3AYZm2hSb&#10;SUlirW9vDgt7/Pj+d4fJ9mIkHzrHCtarDARx7XTHrYLfn/PyE0SIyBp7x6TgRQEO+/lsh4V2T/6m&#10;8RZbkUI4FKjAxDgUUobakMWwcgNx4hrnLcYEfSu1x2cKt73cZFkuLXacGgwOVBqq77eHVVD5S1k1&#10;m2pbtvq0bUZr8ugnpT4W0/ELRKQp/ov/3FetIM/T2nQmHQG5fw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Qrtgy+AAAA3AAAAA8AAAAAAAAAAAAAAAAAmAIAAGRycy9kb3ducmV2&#10;LnhtbFBLBQYAAAAABAAEAPUAAACDAwAAAAA=&#10;" path="m,19050r47625,l47625,,,,,19050xe" filled="f" strokecolor="fuchsia">
                  <v:path arrowok="t" textboxrect="0,0,47625,19050"/>
                </v:shape>
                <v:shape id="Shape 12921" o:spid="_x0000_s1658" style="position:absolute;left:30636;top:2809;width:476;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PD8MIA&#10;AADcAAAADwAAAGRycy9kb3ducmV2LnhtbESPT4vCMBTE7wt+h/AEL8ua6iFo1yhSFLyJ/9jro3nb&#10;FpuX0sRav70RBI/DzPyGWax6W4uOWl851jAZJyCIc2cqLjScT9ufGQgfkA3WjknDgzysloOvBabG&#10;3flA3TEUIkLYp6ihDKFJpfR5SRb92DXE0ft3rcUQZVtI0+I9wm0tp0mipMWK40KJDWUl5dfjzWrw&#10;3U1tTpf99PCXddnEK6qL7bfWo2G//gURqA+f8Lu9MxqUmsPrTDw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8PwwgAAANwAAAAPAAAAAAAAAAAAAAAAAJgCAABkcnMvZG93&#10;bnJldi54bWxQSwUGAAAAAAQABAD1AAAAhwMAAAAA&#10;" path="m,l47625,r,9525l,9525,,e" fillcolor="fuchsia" stroked="f" strokeweight="0">
                  <v:path arrowok="t" textboxrect="0,0,47625,9525"/>
                </v:shape>
                <v:shape id="Shape 1294" o:spid="_x0000_s1659" style="position:absolute;left:30636;top:2809;width:476;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czL8A&#10;AADcAAAADwAAAGRycy9kb3ducmV2LnhtbERPzYrCMBC+L/gOYQRva6oHV6pRRFBEcEXtA4zNmBab&#10;SW2i1rc3B8Hjx/c/nbe2Eg9qfOlYwaCfgCDOnS7ZKMhOq98xCB+QNVaOScGLPMxnnZ8ppto9+UCP&#10;YzAihrBPUUERQp1K6fOCLPq+q4kjd3GNxRBhY6Ru8BnDbSWHSTKSFkuODQXWtCwovx7vVoEpa/Pa&#10;u+3/7n66rc84zNqxz5TqddvFBESgNnzFH/dGKxj9xfnxTDwCcv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FxzMvwAAANwAAAAPAAAAAAAAAAAAAAAAAJgCAABkcnMvZG93bnJl&#10;di54bWxQSwUGAAAAAAQABAD1AAAAhAMAAAAA&#10;" path="m,9525r47625,l47625,,,,,9525xe" filled="f" strokecolor="fuchsia">
                  <v:path arrowok="t" textboxrect="0,0,47625,9525"/>
                </v:shape>
                <v:shape id="Shape 12922" o:spid="_x0000_s1660" style="position:absolute;left:36541;top:3190;width:572;height:95;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KsMA&#10;AADcAAAADwAAAGRycy9kb3ducmV2LnhtbESPUWsCMRCE34X+h7CFvmnuhKpcjVIqB/rSUusPWC7b&#10;u6PJ5khWvf77Rij4OMzMN8x6O3qnLhRTH9hAOStAETfB9twaOH3V0xWoJMgWXWAy8EsJtpuHyRor&#10;G678SZejtCpDOFVooBMZKq1T05HHNAsDcfa+Q/QoWcZW24jXDPdOz4tioT32nBc6HOito+bnePYG&#10;PvzKPZ9jMfeuPAnWUr8fdrUxT4/j6wsooVHu4f/23hpYLEu4nclH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yKsMAAADcAAAADwAAAAAAAAAAAAAAAACYAgAAZHJzL2Rv&#10;d25yZXYueG1sUEsFBgAAAAAEAAQA9QAAAIgDAAAAAA==&#10;" path="m,l57150,r,9525l,9525,,e" fillcolor="fuchsia" stroked="f" strokeweight="0">
                  <v:path arrowok="t" textboxrect="0,0,57150,9525"/>
                </v:shape>
                <v:shape id="Shape 1296" o:spid="_x0000_s1661" style="position:absolute;left:36541;top:3190;width:572;height:95;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LRMYA&#10;AADcAAAADwAAAGRycy9kb3ducmV2LnhtbESP3WrCQBSE7wXfYTmCN6KbqpgSXaUU6s+NbbUPcMge&#10;k2D2bMhuYtqndwWhl8PMfMOsNp0pRUu1KywreJlEIIhTqwvOFPycP8avIJxH1lhaJgW/5GCz7vdW&#10;mGh7429qTz4TAcIuQQW591UipUtzMugmtiIO3sXWBn2QdSZ1jbcAN6WcRtFCGiw4LORY0XtO6fXU&#10;GAVfnwc34m3TlfP28LeLZ80+vRyVGg66tyUIT53/Dz/be61gEU/hcSYcAb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LRMYAAADcAAAADwAAAAAAAAAAAAAAAACYAgAAZHJz&#10;L2Rvd25yZXYueG1sUEsFBgAAAAAEAAQA9QAAAIsDAAAAAA==&#10;" path="m,9525r57150,l57150,,,,,9525xe" filled="f" strokecolor="fuchsia">
                  <v:path arrowok="t" textboxrect="0,0,57150,9525"/>
                </v:shape>
                <v:shape id="Shape 12923" o:spid="_x0000_s1662" style="position:absolute;left:42447;top:4999;width:571;height:96;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JxsMA&#10;AADcAAAADwAAAGRycy9kb3ducmV2LnhtbESPUWsCMRCE34X+h7CFvmlOS61cjVKUg/pS0foDlsv2&#10;7miyOZJVr//eFAo+DjPzDbNcD96pC8XUBTYwnRSgiOtgO24MnL6q8QJUEmSLLjAZ+KUE69XDaIml&#10;DVc+0OUojcoQTiUaaEX6UutUt+QxTUJPnL3vED1KlrHRNuI1w73Ts6KYa48d54UWe9q0VP8cz97A&#10;3i/cyzkWM++mJ8FKqs/dtjLm6XF4fwMlNMg9/N/+sAbmr8/wdyYfAb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HJxsMAAADcAAAADwAAAAAAAAAAAAAAAACYAgAAZHJzL2Rv&#10;d25yZXYueG1sUEsFBgAAAAAEAAQA9QAAAIgDAAAAAA==&#10;" path="m,l57150,r,9525l,9525,,e" fillcolor="fuchsia" stroked="f" strokeweight="0">
                  <v:path arrowok="t" textboxrect="0,0,57150,9525"/>
                </v:shape>
                <v:shape id="Shape 1298" o:spid="_x0000_s1663" style="position:absolute;left:42447;top:4999;width:571;height:96;visibility:visible;mso-wrap-style:square;v-text-anchor:top" coordsize="5715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q2q8UA&#10;AADcAAAADwAAAGRycy9kb3ducmV2LnhtbESP3WrCQBSE7wXfYTmCN6IbrWiJriKCfzfaah/gkD0m&#10;wezZkN3EtE/fLRS8HGbmG2a5bk0hGqpcblnBeBSBIE6szjlV8HXbDd9BOI+ssbBMCr7JwXrV7Swx&#10;1vbJn9RcfSoChF2MCjLvy1hKl2Rk0I1sSRy8u60M+iCrVOoKnwFuCjmJopk0mHNYyLCkbUbJ41ob&#10;BR+Xkxvwvm6LaXP6Oczf6mNyPyvV77WbBQhPrX+F/9tHrWA2n8LfmXA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rarxQAAANwAAAAPAAAAAAAAAAAAAAAAAJgCAABkcnMv&#10;ZG93bnJldi54bWxQSwUGAAAAAAQABAD1AAAAigMAAAAA&#10;" path="m,9525r57150,l57150,,,,,9525xe" filled="f" strokecolor="fuchsia">
                  <v:path arrowok="t" textboxrect="0,0,57150,9525"/>
                </v:shape>
                <v:shape id="Shape 12924" o:spid="_x0000_s1664" style="position:absolute;left:48447;top:11000;width:477;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dfKMIA&#10;AADcAAAADwAAAGRycy9kb3ducmV2LnhtbESPzarCMBSE9xd8h3AENxdNFaxSjSJFwd3FP9wemmNb&#10;bE5KE2t9+xtBcDnMzDfMct2ZSrTUuNKygvEoAkGcWV1yruB82g3nIJxH1lhZJgUvcrBe9X6WmGj7&#10;5AO1R5+LAGGXoILC+zqR0mUFGXQjWxMH72Ybgz7IJpe6wWeAm0pOoiiWBksOCwXWlBaU3Y8Po8C1&#10;j3h7uvxNDte0Tccupirf/So16HebBQhPnf+GP+29VhDPpvA+E46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V18owgAAANwAAAAPAAAAAAAAAAAAAAAAAJgCAABkcnMvZG93&#10;bnJldi54bWxQSwUGAAAAAAQABAD1AAAAhwMAAAAA&#10;" path="m,l47625,r,9525l,9525,,e" fillcolor="fuchsia" stroked="f" strokeweight="0">
                  <v:path arrowok="t" textboxrect="0,0,47625,9525"/>
                </v:shape>
                <v:shape id="Shape 1300" o:spid="_x0000_s1665" style="position:absolute;left:48447;top:11000;width:477;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hI8MA&#10;AADcAAAADwAAAGRycy9kb3ducmV2LnhtbESP0YrCMBRE3xf8h3CFfVtTfajSNYoIigirrPYD7jbX&#10;tNjc1CZq/XsjCPs4zMwZZjrvbC1u1PrKsYLhIAFBXDhdsVGQH1dfExA+IGusHZOCB3mYz3ofU8y0&#10;u/Mv3Q7BiAhhn6GCMoQmk9IXJVn0A9cQR+/kWoshytZI3eI9wm0tR0mSSosVx4USG1qWVJwPV6vA&#10;VI157N1293M9XtZ/OMq7ic+V+ux3i28QgbrwH363N1pBOk7hdSYe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hI8MAAADcAAAADwAAAAAAAAAAAAAAAACYAgAAZHJzL2Rv&#10;d25yZXYueG1sUEsFBgAAAAAEAAQA9QAAAIgDAAAAAA==&#10;" path="m,9525r47625,l47625,,,,,9525xe" filled="f" strokecolor="fuchsia">
                  <v:path arrowok="t" textboxrect="0,0,47625,9525"/>
                </v:shape>
                <v:shape id="Shape 1301" o:spid="_x0000_s1666" style="position:absolute;left:7204;top:2904;width:41434;height:13621;visibility:visible;mso-wrap-style:square;v-text-anchor:top" coordsize="4143375,1362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ETjsUA&#10;AADcAAAADwAAAGRycy9kb3ducmV2LnhtbESPT2vCQBTE7wW/w/KE3upGC7FGV9FCocVDif/Oj+wz&#10;iWbfprtbjd++Kwg9DjPzG2a26EwjLuR8bVnBcJCAIC6srrlUsNt+vLyB8AFZY2OZFNzIw2Lee5ph&#10;pu2Vc7psQikihH2GCqoQ2kxKX1Rk0A9sSxy9o3UGQ5SulNrhNcJNI0dJkkqDNceFClt6r6g4b36N&#10;gu3I5ea2Tn++Xver79OEJzketFLP/W45BRGoC//hR/tTK0jHY7ifiUd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AROOxQAAANwAAAAPAAAAAAAAAAAAAAAAAJgCAABkcnMv&#10;ZG93bnJldi54bWxQSwUGAAAAAAQABAD1AAAAigMAAAAA&#10;" path="m,1362075l590550,619125,1181100,133350,1771650,28575,2371725,r590550,38100l3552825,209550r590550,638175e" filled="f" strokecolor="maroon">
                  <v:stroke endcap="round"/>
                  <v:path arrowok="t" textboxrect="0,0,4143375,1362075"/>
                </v:shape>
                <v:shape id="Shape 1302" o:spid="_x0000_s1667" style="position:absolute;left:6918;top:16334;width:477;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nolcEA&#10;AADcAAAADwAAAGRycy9kb3ducmV2LnhtbERP3WrCMBS+H/gO4QjezdRd1FKNUgRFGQr+PMChObbF&#10;5qQkWdvt6ZeLwS4/vv/1djSt6Mn5xrKCxTwBQVxa3XCl4HHfv2cgfEDW2FomBd/kYbuZvK0x13bg&#10;K/W3UIkYwj5HBXUIXS6lL2sy6Oe2I47c0zqDIUJXSe1wiOGmlR9JkkqDDceGGjva1VS+bl9GgXSn&#10;9Hy4fB4Xz+HnQFla7LK+UGo2HYsViEBj+Bf/uY9aQbqMa+OZeAT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56JXBAAAA3AAAAA8AAAAAAAAAAAAAAAAAmAIAAGRycy9kb3du&#10;cmV2LnhtbFBLBQYAAAAABAAEAPUAAACGAwAAAAA=&#10;" path="m23749,c36957,,47625,10668,47625,23876v,13208,-10668,23749,-23876,23749c10541,47625,,37084,,23876,,10668,10541,,23749,xe" fillcolor="maroon" stroked="f" strokeweight="0">
                  <v:stroke endcap="round"/>
                  <v:path arrowok="t" textboxrect="0,0,47625,47625"/>
                </v:shape>
                <v:shape id="Shape 1303" o:spid="_x0000_s1668" style="position:absolute;left:6918;top:16334;width:477;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uWMYA&#10;AADcAAAADwAAAGRycy9kb3ducmV2LnhtbESPzWrDMBCE74W8g9hAb43sFoJxooQk1FB6KPnxA2yt&#10;rW1irVxL/mmfPioUchxm5htmvZ1MIwbqXG1ZQbyIQBAXVtdcKsgv2VMCwnlkjY1lUvBDDrab2cMa&#10;U21HPtFw9qUIEHYpKqi8b1MpXVGRQbewLXHwvmxn0AfZlVJ3OAa4aeRzFC2lwZrDQoUtHSoqrufe&#10;KDjlx+S319HH3nx+l+/JSxbnr7FSj/NptwLhafL38H/7TStYJjH8nQlHQG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DuWMYAAADcAAAADwAAAAAAAAAAAAAAAACYAgAAZHJz&#10;L2Rvd25yZXYueG1sUEsFBgAAAAAEAAQA9QAAAIsDAAAAAA==&#10;" path="m47625,23876v,13208,-10668,23749,-23876,23749c10541,47625,,37084,,23876,,10668,10541,,23749,,36957,,47625,10668,47625,23876xe" filled="f" strokecolor="maroon">
                  <v:path arrowok="t" textboxrect="0,0,47625,47625"/>
                </v:shape>
                <v:shape id="Shape 1304" o:spid="_x0000_s1669" style="position:absolute;left:12824;top:8809;width:571;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rR8MA&#10;AADcAAAADwAAAGRycy9kb3ducmV2LnhtbESPQYvCMBSE74L/ITzBm6aKiFSjiOCye/BQ9eDx0Tzb&#10;avNSk2zt/vuNIHgcZuYbZrXpTC1acr6yrGAyTkAQ51ZXXCg4n/ajBQgfkDXWlknBH3nYrPu9Faba&#10;Pjmj9hgKESHsU1RQhtCkUvq8JIN+bBvi6F2tMxiidIXUDp8Rbmo5TZK5NFhxXCixoV1J+f34axT8&#10;5Nf20AT/cLfDjB67r+xiikyp4aDbLkEE6sIn/G5/awXzxRReZ+IR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rrR8MAAADcAAAADwAAAAAAAAAAAAAAAACYAgAAZHJzL2Rv&#10;d25yZXYueG1sUEsFBgAAAAAEAAQA9QAAAIgDAAAAAA==&#10;" path="m28575,c44323,,57150,10668,57150,23876v,13209,-12827,23749,-28575,23749c12700,47625,,37085,,23876,,10668,12700,,28575,xe" fillcolor="maroon" stroked="f" strokeweight="0">
                  <v:path arrowok="t" textboxrect="0,0,57150,47625"/>
                </v:shape>
                <v:shape id="Shape 1305" o:spid="_x0000_s1670" style="position:absolute;left:12824;top:8809;width:571;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d+38IA&#10;AADcAAAADwAAAGRycy9kb3ducmV2LnhtbESPT4vCMBTE78J+h/AWvNnUP4h0jaIuC16tHjw+mrdt&#10;NXkJTdTut98IgsdhZn7DLNe9NeJOXWgdKxhnOQjiyumWawWn489oASJEZI3GMSn4owDr1cdgiYV2&#10;Dz7QvYy1SBAOBSpoYvSFlKFqyGLInCdO3q/rLMYku1rqDh8Jbo2c5PlcWmw5LTToaddQdS1vVsEk&#10;jP2t316Otbf2XH7PzBVbo9Tws998gYjUx3f41d5rBfPFFJ5n0hG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537fwgAAANwAAAAPAAAAAAAAAAAAAAAAAJgCAABkcnMvZG93&#10;bnJldi54bWxQSwUGAAAAAAQABAD1AAAAhwMAAAAA&#10;" path="m57150,23876v,13209,-12827,23749,-28575,23749c12700,47625,,37085,,23876,,10668,12700,,28575,,44323,,57150,10668,57150,23876xe" filled="f" strokecolor="maroon">
                  <v:path arrowok="t" textboxrect="0,0,57150,47625"/>
                </v:shape>
                <v:shape id="Shape 1306" o:spid="_x0000_s1671" style="position:absolute;left:18729;top:3952;width:572;height:476;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qMUA&#10;AADcAAAADwAAAGRycy9kb3ducmV2LnhtbESPT2vCQBTE7wW/w/KE3urGIkFiVhHBYg85xPbQ4yP7&#10;8kezb+PuGtNv3y0Uehxm5jdMvptML0ZyvrOsYLlIQBBXVnfcKPj8OL6sQfiArLG3TAq+ycNuO3vK&#10;MdP2wSWN59CICGGfoYI2hCGT0lctGfQLOxBHr7bOYIjSNVI7fES46eVrkqTSYMdxocWBDi1V1/Pd&#10;KHiv6rEYgr+5S7Gi2+Gt/DJNqdTzfNpvQASawn/4r33SCtL1Cn7Px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9aoxQAAANwAAAAPAAAAAAAAAAAAAAAAAJgCAABkcnMv&#10;ZG93bnJldi54bWxQSwUGAAAAAAQABAD1AAAAigMAAAAA&#10;" path="m28575,c44323,,57150,10668,57150,23876v,13208,-12827,23749,-28575,23749c12700,47625,,37084,,23876,,10668,12700,,28575,xe" fillcolor="maroon" stroked="f" strokeweight="0">
                  <v:path arrowok="t" textboxrect="0,0,57150,47625"/>
                </v:shape>
                <v:shape id="Shape 1307" o:spid="_x0000_s1672" style="position:absolute;left:18729;top:3952;width:572;height:476;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DMMEA&#10;AADcAAAADwAAAGRycy9kb3ducmV2LnhtbESPQYvCMBSE78L+h/AWvNlUUZGuUdRlwavVg8dH87at&#10;Ji+hidr99xtB8DjMzDfMct1bI+7UhdaxgnGWgyCunG65VnA6/owWIEJE1mgck4I/CrBefQyWWGj3&#10;4APdy1iLBOFQoIImRl9IGaqGLIbMeeLk/brOYkyyq6Xu8JHg1shJns+lxZbTQoOedg1V1/JmFUzC&#10;2N/67eVYe2vP5ffUXLE1Sg0/+80XiEh9fIdf7b1WMF/M4HkmHQG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CQzDBAAAA3AAAAA8AAAAAAAAAAAAAAAAAmAIAAGRycy9kb3du&#10;cmV2LnhtbFBLBQYAAAAABAAEAPUAAACGAwAAAAA=&#10;" path="m57150,23876v,13208,-12827,23749,-28575,23749c12700,47625,,37084,,23876,,10668,12700,,28575,,44323,,57150,10668,57150,23876xe" filled="f" strokecolor="maroon">
                  <v:path arrowok="t" textboxrect="0,0,57150,47625"/>
                </v:shape>
                <v:shape id="Shape 1308" o:spid="_x0000_s1673" style="position:absolute;left:24730;top:2904;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gjw8MA&#10;AADcAAAADwAAAGRycy9kb3ducmV2LnhtbESPQYvCMBSE74L/ITzBi2hqhSLVKCLsInuRquD10Tzb&#10;YvJSmlS7/36zsLDHYWa+Ybb7wRrxos43jhUsFwkI4tLphisFt+vHfA3CB2SNxjEp+CYP+914tMVc&#10;uzcX9LqESkQI+xwV1CG0uZS+rMmiX7iWOHoP11kMUXaV1B2+I9wamSZJJi02HBdqbOlYU/m89FYB&#10;mecq1Ut35fPXfZb2ffHpTKHUdDIcNiACDeE//Nc+aQXZOoPfM/EI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gjw8MAAADcAAAADwAAAAAAAAAAAAAAAACYAgAAZHJzL2Rv&#10;d25yZXYueG1sUEsFBgAAAAAEAAQA9QAAAIgDAAAAAA==&#10;" path="m23749,c36957,,47625,10668,47625,23876v,13208,-10668,23749,-23876,23749c10541,47625,,37084,,23876,,10668,10541,,23749,xe" fillcolor="maroon" stroked="f" strokeweight="0">
                  <v:path arrowok="t" textboxrect="0,0,47625,47625"/>
                </v:shape>
                <v:shape id="Shape 1309" o:spid="_x0000_s1674" style="position:absolute;left:24730;top:2904;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XTt8YA&#10;AADcAAAADwAAAGRycy9kb3ducmV2LnhtbESP0WrCQBRE34X+w3ILvukmCjZEN6EVBelDqWk+4DZ7&#10;TUKzd9Psqmm/vlsQfBxm5gyzyUfTiQsNrrWsIJ5HIIgrq1uuFZQf+1kCwnlkjZ1lUvBDDvLsYbLB&#10;VNsrH+lS+FoECLsUFTTe96mUrmrIoJvbnjh4JzsY9EEOtdQDXgPcdHIRRStpsOWw0GBP24aqr+Js&#10;FBzL9+T3rKO3F/P5Xb8my31c7mKlpo/j8xqEp9Hfw7f2QStYJU/wfyYc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XTt8YAAADcAAAADwAAAAAAAAAAAAAAAACYAgAAZHJz&#10;L2Rvd25yZXYueG1sUEsFBgAAAAAEAAQA9QAAAIsDAAAAAA==&#10;" path="m47625,23876v,13208,-10668,23749,-23876,23749c10541,47625,,37084,,23876,,10668,10541,,23749,,36957,,47625,10668,47625,23876xe" filled="f" strokecolor="maroon">
                  <v:path arrowok="t" textboxrect="0,0,47625,47625"/>
                </v:shape>
                <v:shape id="Shape 1310" o:spid="_x0000_s1675" style="position:absolute;left:30636;top:2618;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SKsEA&#10;AADcAAAADwAAAGRycy9kb3ducmV2LnhtbERPz2vCMBS+D/wfwhN2GZraQSnVKCI4hpfRdrDro3m2&#10;xeSlNKl2/705DHb8+H7vDrM14k6j7x0r2KwTEMSN0z23Cr7r8yoH4QOyRuOYFPySh8N+8bLDQrsH&#10;l3SvQitiCPsCFXQhDIWUvunIol+7gThyVzdaDBGOrdQjPmK4NTJNkkxa7Dk2dDjQqaPmVk1WAZnb&#10;e6o3ruavy89bOk3lhzOlUq/L+bgFEWgO/+I/96dWkOVxbTwTj4D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bEirBAAAA3AAAAA8AAAAAAAAAAAAAAAAAmAIAAGRycy9kb3du&#10;cmV2LnhtbFBLBQYAAAAABAAEAPUAAACGAwAAAAA=&#10;" path="m23749,c36957,,47625,10668,47625,23876v,13208,-10668,23749,-23876,23749c10541,47625,,37084,,23876,,10668,10541,,23749,xe" fillcolor="maroon" stroked="f" strokeweight="0">
                  <v:path arrowok="t" textboxrect="0,0,47625,47625"/>
                </v:shape>
                <v:shape id="Shape 1311" o:spid="_x0000_s1676" style="position:absolute;left:30636;top:2618;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biXsUA&#10;AADcAAAADwAAAGRycy9kb3ducmV2LnhtbESP0WrCQBRE34X+w3ILvukmChKjq7SiID5ItfmA2+w1&#10;Cc3eTbOrRr/eFQo+DjNzhpkvO1OLC7WusqwgHkYgiHOrKy4UZN+bQQLCeWSNtWVScCMHy8Vbb46p&#10;tlc+0OXoCxEg7FJUUHrfpFK6vCSDbmgb4uCdbGvQB9kWUrd4DXBTy1EUTaTBisNCiQ2tSsp/j2ej&#10;4JB9Jfezjvaf5uev2CXjTZytY6X6793HDISnzr/C/+2tVjBJpvA8E4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uJexQAAANwAAAAPAAAAAAAAAAAAAAAAAJgCAABkcnMv&#10;ZG93bnJldi54bWxQSwUGAAAAAAQABAD1AAAAigMAAAAA&#10;" path="m47625,23876v,13208,-10668,23749,-23876,23749c10541,47625,,37084,,23876,,10668,10541,,23749,,36957,,47625,10668,47625,23876xe" filled="f" strokecolor="maroon">
                  <v:path arrowok="t" textboxrect="0,0,47625,47625"/>
                </v:shape>
                <v:shape id="Shape 1312" o:spid="_x0000_s1677" style="position:absolute;left:36541;top:2999;width:572;height:476;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Hj7cMA&#10;AADcAAAADwAAAGRycy9kb3ducmV2LnhtbESPQYvCMBSE7wv+h/CEva2psohWo4ig7B481N2Dx0fz&#10;bKvNS01irf/eCILHYWa+YebLztSiJecrywqGgwQEcW51xYWC/7/N1wSED8gaa8uk4E4elovexxxT&#10;bW+cUbsPhYgQ9ikqKENoUil9XpJBP7ANcfSO1hkMUbpCaoe3CDe1HCXJWBqsOC6U2NC6pPy8vxoF&#10;v/mx3TXBX9xp902X9TY7mCJT6rPfrWYgAnXhHX61f7SC8XQIzzPx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Hj7cMAAADcAAAADwAAAAAAAAAAAAAAAACYAgAAZHJzL2Rv&#10;d25yZXYueG1sUEsFBgAAAAAEAAQA9QAAAIgDAAAAAA==&#10;" path="m28575,c44323,,57150,10668,57150,23876v,13208,-12827,23749,-28575,23749c12700,47625,,37084,,23876,,10668,12700,,28575,xe" fillcolor="maroon" stroked="f" strokeweight="0">
                  <v:path arrowok="t" textboxrect="0,0,57150,47625"/>
                </v:shape>
                <v:shape id="Shape 1313" o:spid="_x0000_s1678" style="position:absolute;left:36541;top:2999;width:572;height:476;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JNmcEA&#10;AADcAAAADwAAAGRycy9kb3ducmV2LnhtbESPQYvCMBSE74L/ITzBm6YWkbVrlFURvG714PHRvG27&#10;Ji+hiVr/vREW9jjMzDfMatNbI+7Uhdaxgtk0A0FcOd1yreB8Okw+QISIrNE4JgVPCrBZDwcrLLR7&#10;8Dfdy1iLBOFQoIImRl9IGaqGLIap88TJ+3GdxZhkV0vd4SPBrZF5li2kxZbTQoOedg1V1/JmFeRh&#10;5m/99vdUe2sv5X5urtgapcaj/usTRKQ+/of/2ketYLHM4X0mHQG5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yTZnBAAAA3AAAAA8AAAAAAAAAAAAAAAAAmAIAAGRycy9kb3du&#10;cmV2LnhtbFBLBQYAAAAABAAEAPUAAACGAwAAAAA=&#10;" path="m57150,23876v,13208,-12827,23749,-28575,23749c12700,47625,,37084,,23876,,10668,12700,,28575,,44323,,57150,10668,57150,23876xe" filled="f" strokecolor="maroon">
                  <v:path arrowok="t" textboxrect="0,0,57150,47625"/>
                </v:shape>
                <v:shape id="Shape 1314" o:spid="_x0000_s1679" style="position:absolute;left:42447;top:4714;width:571;height:571;visibility:visible;mso-wrap-style:square;v-text-anchor:top" coordsize="5715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WqM8UA&#10;AADcAAAADwAAAGRycy9kb3ducmV2LnhtbESPzWrDMBCE74W8g9hAbo3sYEzjRgnFYAiUUJqfQ2+L&#10;tbVNrJViqbH79lWh0OMw880wm91kenGnwXeWFaTLBARxbXXHjYLzqXp8AuEDssbeMin4Jg+77exh&#10;g4W2I7/T/RgaEUvYF6igDcEVUvq6JYN+aR1x9D7tYDBEOTRSDzjGctPLVZLk0mDHcaFFR2VL9fX4&#10;ZRTkWeler+Wbq8qbSS+nw/4jMZlSi/n08gwi0BT+w3/0XkduncHvmX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taozxQAAANwAAAAPAAAAAAAAAAAAAAAAAJgCAABkcnMv&#10;ZG93bnJldi54bWxQSwUGAAAAAAQABAD1AAAAigMAAAAA&#10;" path="m28575,c44323,,57150,12827,57150,28575v,15875,-12827,28575,-28575,28575c12700,57150,,44450,,28575,,12827,12700,,28575,xe" fillcolor="maroon" stroked="f" strokeweight="0">
                  <v:path arrowok="t" textboxrect="0,0,57150,57150"/>
                </v:shape>
                <v:shape id="Shape 1315" o:spid="_x0000_s1680" style="position:absolute;left:42447;top:4714;width:571;height:571;visibility:visible;mso-wrap-style:square;v-text-anchor:top" coordsize="5715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wIV8UA&#10;AADcAAAADwAAAGRycy9kb3ducmV2LnhtbESP0WrCQBRE3wX/YblC33RjaSWmriJKiz4ENPoBl+w1&#10;Cc3eDdmtbvv1XUHwcZiZM8xiFUwrrtS7xrKC6SQBQVxa3XCl4Hz6HKcgnEfW2FomBb/kYLUcDhaY&#10;aXvjI10LX4kIYZehgtr7LpPSlTUZdBPbEUfvYnuDPsq+krrHW4SbVr4myUwabDgu1NjRpqbyu/gx&#10;CtL8sN2FfXvJA/595dO3fJ5utVIvo7D+AOEp+Gf40d5pBbP5O9zPxCM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AhXxQAAANwAAAAPAAAAAAAAAAAAAAAAAJgCAABkcnMv&#10;ZG93bnJldi54bWxQSwUGAAAAAAQABAD1AAAAigMAAAAA&#10;" path="m57150,28575v,15875,-12827,28575,-28575,28575c12700,57150,,44450,,28575,,12827,12700,,28575,,44323,,57150,12827,57150,28575xe" filled="f" strokecolor="maroon">
                  <v:path arrowok="t" textboxrect="0,0,57150,57150"/>
                </v:shape>
                <v:shape id="Shape 1316" o:spid="_x0000_s1681" style="position:absolute;left:48447;top:11191;width:477;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0QhcQA&#10;AADcAAAADwAAAGRycy9kb3ducmV2LnhtbESPQWvCQBSE74L/YXlCL6IbU7A2dRURKuJFooVeH9nX&#10;JLj7NmQ3Gv+9WxA8DjPzDbNc99aIK7W+dqxgNk1AEBdO11wq+Dl/TxYgfEDWaByTgjt5WK+GgyVm&#10;2t04p+splCJC2GeooAqhyaT0RUUW/dQ1xNH7c63FEGVbSt3iLcKtkWmSzKXFmuNChQ1tKyoup84q&#10;IHN5T/XMnfl4+B2nXZfvnMmVehv1my8QgfrwCj/be61g/vkB/2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EIXEAAAA3AAAAA8AAAAAAAAAAAAAAAAAmAIAAGRycy9k&#10;b3ducmV2LnhtbFBLBQYAAAAABAAEAPUAAACJAwAAAAA=&#10;" path="m23749,c36957,,47625,10668,47625,23876v,13209,-10668,23749,-23876,23749c10541,47625,,37085,,23876,,10668,10541,,23749,xe" fillcolor="maroon" stroked="f" strokeweight="0">
                  <v:path arrowok="t" textboxrect="0,0,47625,47625"/>
                </v:shape>
                <v:shape id="Shape 1317" o:spid="_x0000_s1682" style="position:absolute;left:48447;top:11191;width:477;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90g8UA&#10;AADcAAAADwAAAGRycy9kb3ducmV2LnhtbESP0WrCQBRE3wv9h+UWfKubKEiMrtKKgvhQ1OYDrtlr&#10;EszejdlVo1/fFYQ+DjNzhpnOO1OLK7Wusqwg7kcgiHOrKy4UZL+rzwSE88gaa8uk4E4O5rP3tymm&#10;2t54R9e9L0SAsEtRQel9k0rp8pIMur5tiIN3tK1BH2RbSN3iLcBNLQdRNJIGKw4LJTa0KCk/7S9G&#10;wS7bJo+Ljn6+zeFcbJLhKs6WsVK9j+5rAsJT5//Dr/ZaKxiNx/A8E4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r3SDxQAAANwAAAAPAAAAAAAAAAAAAAAAAJgCAABkcnMv&#10;ZG93bnJldi54bWxQSwUGAAAAAAQABAD1AAAAigMAAAAA&#10;" path="m47625,23876v,13209,-10668,23749,-23876,23749c10541,47625,,37085,,23876,,10668,10541,,23749,,36957,,47625,10668,47625,23876xe" filled="f" strokecolor="maroon">
                  <v:path arrowok="t" textboxrect="0,0,47625,47625"/>
                </v:shape>
                <v:shape id="Shape 1318" o:spid="_x0000_s1683" style="position:absolute;left:7204;top:7285;width:41434;height:9906;visibility:visible;mso-wrap-style:square;v-text-anchor:top" coordsize="4143375,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z8cIA&#10;AADcAAAADwAAAGRycy9kb3ducmV2LnhtbERPy04CMRTdm/gPzTVhJ62SOGagEEIcAwsN8thf2+t0&#10;wvR2Mi0w/L1dmLg8Oe/ZYvCtuFAfm8AansYKBLEJtuFaw2FfPb6CiAnZYhuYNNwowmJ+fzfD0oYr&#10;f9Fll2qRQziWqMGl1JVSRuPIYxyHjjhzP6H3mDLsa2l7vOZw38pnpV6kx4Zzg8OOVo7MaXf2Grqi&#10;KT6q23u1mbw5czTbz2+1Oms9ehiWUxCJhvQv/nOvrYZC5fn5TD4C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PxwgAAANwAAAAPAAAAAAAAAAAAAAAAAJgCAABkcnMvZG93&#10;bnJldi54bWxQSwUGAAAAAAQABAD1AAAAhwMAAAAA&#10;" path="m,990600l590550,466725,1181100,95250,1771650,38100,2371725,r590550,66675l3552825,323850r590550,495300e" filled="f" strokecolor="lime">
                  <v:stroke endcap="round"/>
                  <v:path arrowok="t" textboxrect="0,0,4143375,990600"/>
                </v:shape>
                <v:shape id="Shape 12925" o:spid="_x0000_s1684" style="position:absolute;left:6918;top:17001;width:477;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myb8UA&#10;AADcAAAADwAAAGRycy9kb3ducmV2LnhtbESPT2sCMRTE74V+h/AKvRTNbg8qq1HsFmmhJ63g9bl5&#10;+wc3L9sk1fjtG0HocZiZ3zCLVTS9OJPznWUF+TgDQVxZ3XGjYP+9Gc1A+ICssbdMCq7kYbV8fFhg&#10;oe2Ft3TehUYkCPsCFbQhDIWUvmrJoB/bgTh5tXUGQ5KukdrhJcFNL1+zbCINdpwWWhyobKk67X6N&#10;gpf3yazcXPNYH8r4cfQ/bl+/fSn1/BTXcxCBYvgP39ufWsE0y+F2Jh0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JvxQAAANwAAAAPAAAAAAAAAAAAAAAAAJgCAABkcnMv&#10;ZG93bnJldi54bWxQSwUGAAAAAAQABAD1AAAAigMAAAAA&#10;" path="m,l47625,r,47625l,47625,,e" fillcolor="lime" stroked="f" strokeweight="0">
                  <v:stroke endcap="round"/>
                  <v:path arrowok="t" textboxrect="0,0,47625,47625"/>
                </v:shape>
                <v:shape id="Shape 1320" o:spid="_x0000_s1685" style="position:absolute;left:6918;top:17001;width:477;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fbS8QA&#10;AADcAAAADwAAAGRycy9kb3ducmV2LnhtbESPUWvCMBSF3wf+h3AF32Zi6TapxiKDgn2YoPMHXJpr&#10;U2xuSpNp9++XwWCPh3POdzjbcnK9uNMYOs8aVksFgrjxpuNWw+Wzel6DCBHZYO+ZNHxTgHI3e9pi&#10;YfyDT3Q/x1YkCIcCNdgYh0LK0FhyGJZ+IE7e1Y8OY5JjK82IjwR3vcyUepUOO04LFgd6t9Tczl9O&#10;w4tsr+r4kefHyp6GSk59TXWl9WI+7TcgIk3xP/zXPhgNbyqD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H20vEAAAA3AAAAA8AAAAAAAAAAAAAAAAAmAIAAGRycy9k&#10;b3ducmV2LnhtbFBLBQYAAAAABAAEAPUAAACJAwAAAAA=&#10;" path="m,47625r47625,l47625,,,,,47625xe" filled="f" strokecolor="lime">
                  <v:path arrowok="t" textboxrect="0,0,47625,47625"/>
                </v:shape>
                <v:shape id="Shape 12926" o:spid="_x0000_s1686" style="position:absolute;left:12824;top:11762;width:571;height:572;visibility:visible;mso-wrap-style:square;v-text-anchor:top" coordsize="5715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z8asQA&#10;AADcAAAADwAAAGRycy9kb3ducmV2LnhtbESPQWsCMRSE70L/Q3gFL1ITq7RlaxSxKkJP2uL5sXnu&#10;Lm5ewibq6q83guBxmJlvmPG0tbU4URMqxxoGfQWCOHem4kLD/9/y7QtEiMgGa8ek4UIBppOXzhgz&#10;4868odM2FiJBOGSooYzRZ1KGvCSLoe88cfL2rrEYk2wKaRo8J7it5btSH9JixWmhRE/zkvLD9mg1&#10;rNrLbtFTw18vezN13Pz43ejqte6+trNvEJHa+Aw/2muj4VMN4X4mHQE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c/GrEAAAA3AAAAA8AAAAAAAAAAAAAAAAAmAIAAGRycy9k&#10;b3ducmV2LnhtbFBLBQYAAAAABAAEAPUAAACJAwAAAAA=&#10;" path="m,l57150,r,57150l,57150,,e" fillcolor="lime" stroked="f" strokeweight="0">
                  <v:path arrowok="t" textboxrect="0,0,57150,57150"/>
                </v:shape>
                <v:shape id="Shape 1322" o:spid="_x0000_s1687" style="position:absolute;left:12824;top:11762;width:571;height:572;visibility:visible;mso-wrap-style:square;v-text-anchor:top" coordsize="57150,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qrcQA&#10;AADcAAAADwAAAGRycy9kb3ducmV2LnhtbESPQUvDQBSE70L/w/IK3uxupWiI3Zam0lI92bR4fmSf&#10;2djs25Bd0/jvXUHwOMzMN8xyPbpWDNSHxrOG+UyBIK68abjWcD7t7jIQISIbbD2Thm8KsF5NbpaY&#10;G3/lIw1lrEWCcMhRg42xy6UMlSWHYeY74uR9+N5hTLKvpenxmuCulfdKPUiHDacFix1tLVWX8stp&#10;eC6LIiq276/ZfsDi7eUkq+xT69vpuHkCEWmM/+G/9sFoeFQL+D2Tjo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jqq3EAAAA3AAAAA8AAAAAAAAAAAAAAAAAmAIAAGRycy9k&#10;b3ducmV2LnhtbFBLBQYAAAAABAAEAPUAAACJAwAAAAA=&#10;" path="m,57150r57150,l57150,,,,,57150xe" filled="f" strokecolor="lime">
                  <v:path arrowok="t" textboxrect="0,0,57150,57150"/>
                </v:shape>
                <v:shape id="Shape 12927" o:spid="_x0000_s1688" style="position:absolute;left:18729;top:8047;width:572;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dXpMYA&#10;AADcAAAADwAAAGRycy9kb3ducmV2LnhtbESPT2sCMRTE74V+h/AK3mpSwbasRilCxYNYuv7D2+vm&#10;dbN087Jsoq7f3ghCj8PM/IYZTztXixO1ofKs4aWvQBAX3lRcatisP5/fQYSIbLD2TBouFGA6eXwY&#10;Y2b8mb/plMdSJAiHDDXYGJtMylBYchj6viFO3q9vHcYk21KaFs8J7mo5UOpVOqw4LVhsaGap+MuP&#10;ToP62u7X89WwKX6q/LAb8Gxpw0Xr3lP3MQIRqYv/4Xt7YTS8qSHczqQjIC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dXpMYAAADcAAAADwAAAAAAAAAAAAAAAACYAgAAZHJz&#10;L2Rvd25yZXYueG1sUEsFBgAAAAAEAAQA9QAAAIsDAAAAAA==&#10;" path="m,l57150,r,47625l,47625,,e" fillcolor="lime" stroked="f" strokeweight="0">
                  <v:path arrowok="t" textboxrect="0,0,57150,47625"/>
                </v:shape>
                <v:shape id="Shape 1324" o:spid="_x0000_s1689" style="position:absolute;left:18729;top:8047;width:572;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kJasUA&#10;AADcAAAADwAAAGRycy9kb3ducmV2LnhtbESPzWrDMBCE74G8g9hAb4ncljiNazmUQKC5NOTn0ONi&#10;bS1Ta+VKauK+fRUI5DjMzDdMuRpsJ87kQ+tYweMsA0FcO91yo+B03ExfQISIrLFzTAr+KMCqGo9K&#10;LLS78J7Oh9iIBOFQoAITY19IGWpDFsPM9cTJ+3LeYkzSN1J7vCS47eRTluXSYstpwWBPa0P19+HX&#10;KiD/c5p/5nKz9Uu7NstBfjzjTqmHyfD2CiLSEO/hW/tdK1hkOVzPpCMg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GQlqxQAAANwAAAAPAAAAAAAAAAAAAAAAAJgCAABkcnMv&#10;ZG93bnJldi54bWxQSwUGAAAAAAQABAD1AAAAigMAAAAA&#10;" path="m,47625r57150,l57150,,,,,47625xe" filled="f" strokecolor="lime">
                  <v:path arrowok="t" textboxrect="0,0,57150,47625"/>
                </v:shape>
                <v:shape id="Shape 12928" o:spid="_x0000_s1690" style="position:absolute;left:24730;top:7476;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1M88YA&#10;AADcAAAADwAAAGRycy9kb3ducmV2LnhtbESPT2vCQBTE7wW/w/KEXkrdGPAPqWsIYiEeaz14fM0+&#10;k2j2bchuY9JP3y0UPA4z8xtmkw6mET11rrasYD6LQBAXVtdcKjh9vr+uQTiPrLGxTApGcpBuJ08b&#10;TLS98wf1R1+KAGGXoILK+zaR0hUVGXQz2xIH72I7gz7IrpS6w3uAm0bGUbSUBmsOCxW2tKuouB2/&#10;jYKXMTub8/VrEeNp+bM/7Ivc7NZKPU+H7A2Ep8E/wv/tXCtYRSv4OxO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1M88YAAADcAAAADwAAAAAAAAAAAAAAAACYAgAAZHJz&#10;L2Rvd25yZXYueG1sUEsFBgAAAAAEAAQA9QAAAIsDAAAAAA==&#10;" path="m,l47625,r,47625l,47625,,e" fillcolor="lime" stroked="f" strokeweight="0">
                  <v:path arrowok="t" textboxrect="0,0,47625,47625"/>
                </v:shape>
                <v:shape id="Shape 1326" o:spid="_x0000_s1691" style="position:absolute;left:24730;top:7476;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ocEA&#10;AADcAAAADwAAAGRycy9kb3ducmV2LnhtbERP3UrDMBS+F3yHcITducQxndSmRQYFd+Fgmw9waE6b&#10;YnNSmth2b79cDLz8+P7zcnG9mGgMnWcNL2sFgrj2puNWw8+len4HESKywd4zabhSgLJ4fMgxM37m&#10;E03n2IoUwiFDDTbGIZMy1JYchrUfiBPX+NFhTHBspRlxTuGulxul3qTDjlODxYH2lurf85/T8Crb&#10;Rh2/t9tjZU9DJZf+QIdK69XT8vkBItIS/8V395fRsFNpbTqTjoA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v7KHBAAAA3AAAAA8AAAAAAAAAAAAAAAAAmAIAAGRycy9kb3du&#10;cmV2LnhtbFBLBQYAAAAABAAEAPUAAACGAwAAAAA=&#10;" path="m,47625r47625,l47625,,,,,47625xe" filled="f" strokecolor="lime">
                  <v:path arrowok="t" textboxrect="0,0,47625,47625"/>
                </v:shape>
                <v:shape id="Shape 12929" o:spid="_x0000_s1692" style="position:absolute;left:30636;top:7095;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59GsUA&#10;AADcAAAADwAAAGRycy9kb3ducmV2LnhtbESPS4vCQBCE7wv+h6EFL8tmorA+shlFxAU9+jh47M20&#10;SdZMT8iMGv31jiB4LKrqKyqdtaYSF2pcaVlBP4pBEGdWl5wr2O9+v8YgnEfWWFkmBTdyMJt2PlJM&#10;tL3yhi5bn4sAYZeggsL7OpHSZQUZdJGtiYN3tI1BH2STS93gNcBNJQdxPJQGSw4LBda0KCg7bc9G&#10;wedtfjCH/7/vAe6H9+V6ma3MYqxUr9vOf0B4av07/GqvtIJRPIHnmX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n0axQAAANwAAAAPAAAAAAAAAAAAAAAAAJgCAABkcnMv&#10;ZG93bnJldi54bWxQSwUGAAAAAAQABAD1AAAAigMAAAAA&#10;" path="m,l47625,r,47625l,47625,,e" fillcolor="lime" stroked="f" strokeweight="0">
                  <v:path arrowok="t" textboxrect="0,0,47625,47625"/>
                </v:shape>
                <v:shape id="Shape 1328" o:spid="_x0000_s1693" style="position:absolute;left:30636;top:7095;width:476;height:476;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2er0A&#10;AADcAAAADwAAAGRycy9kb3ducmV2LnhtbERPSwrCMBDdC94hjOBOU8Uf1SgiFHSh4OcAQzM2xWZS&#10;mqj19mYhuHy8/2rT2kq8qPGlYwWjYQKCOHe65ELB7ZoNFiB8QNZYOSYFH/KwWXc7K0y1e/OZXpdQ&#10;iBjCPkUFJoQ6ldLnhiz6oauJI3d3jcUQYVNI3eA7httKjpNkJi2WHBsM1rQzlD8uT6tgKot7cjpO&#10;JqfMnOtMttWBDplS/V67XYII1Ia/+OfeawXzUZwfz8QjIN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IB2er0AAADcAAAADwAAAAAAAAAAAAAAAACYAgAAZHJzL2Rvd25yZXYu&#10;eG1sUEsFBgAAAAAEAAQA9QAAAIIDAAAAAA==&#10;" path="m,47625r47625,l47625,,,,,47625xe" filled="f" strokecolor="lime">
                  <v:path arrowok="t" textboxrect="0,0,47625,47625"/>
                </v:shape>
                <v:shape id="Shape 12930" o:spid="_x0000_s1694" style="position:absolute;left:36541;top:7762;width:572;height:476;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XHesYA&#10;AADcAAAADwAAAGRycy9kb3ducmV2LnhtbESPQWvCQBSE74X+h+UVvDWbCLWSukoRlB5EadSW3p7Z&#10;ZzY0+zZkV43/vlsQPA4z8w0zmfW2EWfqfO1YQZakIIhLp2uuFOy2i+cxCB+QNTaOScGVPMymjw8T&#10;zLW78Cedi1CJCGGfowITQptL6UtDFn3iWuLoHV1nMUTZVVJ3eIlw28hhmo6kxZrjgsGW5obK3+Jk&#10;FaSb/fd2uX5py0Nd/HwNeb4y/qrU4Kl/fwMRqA/38K39oRW8Zhn8n4lH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XHesYAAADcAAAADwAAAAAAAAAAAAAAAACYAgAAZHJz&#10;L2Rvd25yZXYueG1sUEsFBgAAAAAEAAQA9QAAAIsDAAAAAA==&#10;" path="m,l57150,r,47625l,47625,,e" fillcolor="lime" stroked="f" strokeweight="0">
                  <v:path arrowok="t" textboxrect="0,0,57150,47625"/>
                </v:shape>
                <v:shape id="Shape 1330" o:spid="_x0000_s1695" style="position:absolute;left:36541;top:7762;width:572;height:476;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ZtMQA&#10;AADcAAAADwAAAGRycy9kb3ducmV2LnhtbESPQWsCMRSE74L/ITyht5pdi1q3ZqUIQr20uHro8bF5&#10;3SxuXtYk1e2/bwoFj8PMfMOsN4PtxJV8aB0ryKcZCOLa6ZYbBafj7vEZRIjIGjvHpOCHAmzK8WiN&#10;hXY3PtC1io1IEA4FKjAx9oWUoTZkMUxdT5y8L+ctxiR9I7XHW4LbTs6ybCEttpwWDPa0NVSfq2+r&#10;gPzlNP9cyN3er+zWrAb5/oQfSj1MhtcXEJGGeA//t9+0gmU+g78z6QjI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7mbTEAAAA3AAAAA8AAAAAAAAAAAAAAAAAmAIAAGRycy9k&#10;b3ducmV2LnhtbFBLBQYAAAAABAAEAPUAAACJAwAAAAA=&#10;" path="m,47625r57150,l57150,,,,,47625xe" filled="f" strokecolor="lime">
                  <v:path arrowok="t" textboxrect="0,0,57150,47625"/>
                </v:shape>
                <v:shape id="Shape 12931" o:spid="_x0000_s1696" style="position:absolute;left:42447;top:10333;width:571;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v8lsYA&#10;AADcAAAADwAAAGRycy9kb3ducmV2LnhtbESPQWvCQBSE74X+h+UVvNWNirZEVymC0oO0mLSKt2f2&#10;mQ3Nvg3ZrcZ/3y0IHoeZ+YaZLTpbizO1vnKsYNBPQBAXTldcKvjKV8+vIHxA1lg7JgVX8rCYPz7M&#10;MNXuwls6Z6EUEcI+RQUmhCaV0heGLPq+a4ijd3KtxRBlW0rd4iXCbS2HSTKRFiuOCwYbWhoqfrJf&#10;qyD5/N7n649xUxyr7LAb8nJj/FWp3lP3NgURqAv38K39rhW8DEbwfyYe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v8lsYAAADcAAAADwAAAAAAAAAAAAAAAACYAgAAZHJz&#10;L2Rvd25yZXYueG1sUEsFBgAAAAAEAAQA9QAAAIsDAAAAAA==&#10;" path="m,l57150,r,47625l,47625,,e" fillcolor="lime" stroked="f" strokeweight="0">
                  <v:path arrowok="t" textboxrect="0,0,57150,47625"/>
                </v:shape>
                <v:shape id="Shape 1332" o:spid="_x0000_s1697" style="position:absolute;left:42447;top:10333;width:571;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6kW8UA&#10;AADcAAAADwAAAGRycy9kb3ducmV2LnhtbESPT2sCMRTE70K/Q3iF3jRrW//sdqMUQWgvSq0Hj4/N&#10;c7N087JNUl2/vSkIHoeZ+Q1TLnvbihP50DhWMB5lIIgrpxuuFey/18M5iBCRNbaOScGFAiwXD4MS&#10;C+3O/EWnXaxFgnAoUIGJsSukDJUhi2HkOuLkHZ23GJP0tdQezwluW/mcZVNpseG0YLCjlaHqZ/dn&#10;FZD/3U8OU7n+9LldmbyXmxfcKvX02L+/gYjUx3v41v7QCmbjV/g/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qRbxQAAANwAAAAPAAAAAAAAAAAAAAAAAJgCAABkcnMv&#10;ZG93bnJldi54bWxQSwUGAAAAAAQABAD1AAAAigMAAAAA&#10;" path="m,47625r57150,l57150,,,,,47625xe" filled="f" strokecolor="lime">
                  <v:path arrowok="t" textboxrect="0,0,57150,47625"/>
                </v:shape>
                <v:shape id="Shape 12932" o:spid="_x0000_s1698" style="position:absolute;left:48447;top:15286;width:477;height:477;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hwsYA&#10;AADcAAAADwAAAGRycy9kb3ducmV2LnhtbESPT2vCQBTE70K/w/IKvRTdKPiHNBsRsZAeqznk+My+&#10;JtHs25DdxthP3y0UPA4z8xsm2Y6mFQP1rrGsYD6LQBCXVjdcKchP79MNCOeRNbaWScGdHGzTp0mC&#10;sbY3/qTh6CsRIOxiVFB738VSurImg25mO+LgfdneoA+yr6Tu8RbgppWLKFpJgw2HhRo72tdUXo/f&#10;RsHrfVeY4nJeLjBf/Rw+DmVm9hulXp7H3RsIT6N/hP/bmVawni/h70w4AjL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rhwsYAAADcAAAADwAAAAAAAAAAAAAAAACYAgAAZHJz&#10;L2Rvd25yZXYueG1sUEsFBgAAAAAEAAQA9QAAAIsDAAAAAA==&#10;" path="m,l47625,r,47625l,47625,,e" fillcolor="lime" stroked="f" strokeweight="0">
                  <v:path arrowok="t" textboxrect="0,0,47625,47625"/>
                </v:shape>
                <v:shape id="Shape 1334" o:spid="_x0000_s1699" style="position:absolute;left:48447;top:15286;width:477;height:477;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LlcQA&#10;AADcAAAADwAAAGRycy9kb3ducmV2LnhtbESP3WrCQBSE7wu+w3KE3tWNxUaJriKFQL1owJ8HOGSP&#10;2WD2bMhuk/TtXUHwcpiZb5jNbrSN6KnztWMF81kCgrh0uuZKweWcf6xA+ICssXFMCv7Jw247edtg&#10;pt3AR+pPoRIRwj5DBSaENpPSl4Ys+plriaN3dZ3FEGVXSd3hEOG2kZ9JkkqLNccFgy19Gypvpz+r&#10;4EtW16T4XSyK3BzbXI7NgQ65Uu/Tcb8GEWgMr/Cz/aMVLOcpPM7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lS5XEAAAA3AAAAA8AAAAAAAAAAAAAAAAAmAIAAGRycy9k&#10;b3ducmV2LnhtbFBLBQYAAAAABAAEAPUAAACJAwAAAAA=&#10;" path="m,47625r47625,l47625,,,,,47625xe" filled="f" strokecolor="lime">
                  <v:path arrowok="t" textboxrect="0,0,47625,47625"/>
                </v:shape>
                <v:shape id="Shape 1335" o:spid="_x0000_s1700" style="position:absolute;left:7204;top:6523;width:41434;height:11049;visibility:visible;mso-wrap-style:square;v-text-anchor:top" coordsize="4143375,110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UIMcA&#10;AADcAAAADwAAAGRycy9kb3ducmV2LnhtbESPQWsCMRSE7wX/Q3hCbzWrhypbo4hgK/TQdhXb3p6b&#10;52YxeVk3qW7/fSMUPA4z8w0znXfOijO1ofasYDjIQBCXXtdcKdhuVg8TECEia7SeScEvBZjPendT&#10;zLW/8Aedi1iJBOGQowITY5NLGUpDDsPAN8TJO/jWYUyyraRu8ZLgzspRlj1KhzWnBYMNLQ2Vx+LH&#10;Kdh1r9/29PZpJl+H4kXv358Lux8pdd/vFk8gInXxFv5vr7WC8XAM1zPpCMj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XFCDHAAAA3AAAAA8AAAAAAAAAAAAAAAAAmAIAAGRy&#10;cy9kb3ducmV2LnhtbFBLBQYAAAAABAAEAPUAAACMAwAAAAA=&#10;" path="m,1104900l590550,523875,1181100,85725,1771650,9525,2371725,r590550,47625l3552825,333375r590550,552450e" filled="f" strokecolor="red">
                  <v:stroke endcap="round"/>
                  <v:path arrowok="t" textboxrect="0,0,4143375,1104900"/>
                </v:shape>
                <v:shape id="Shape 1336" o:spid="_x0000_s1701" style="position:absolute;left:6918;top:17256;width:508;height:507;visibility:visible;mso-wrap-style:square;v-text-anchor:top" coordsize="50800,50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q2sIA&#10;AADcAAAADwAAAGRycy9kb3ducmV2LnhtbERPW2vCMBR+H/gfwhH2NlNlbFKNIl7GZCBYBV8PzWlT&#10;bE5KE9vu35uHwR4/vvtyPdhadNT6yrGC6SQBQZw7XXGp4Ho5vM1B+ICssXZMCn7Jw3o1elliql3P&#10;Z+qyUIoYwj5FBSaEJpXS54Ys+olriCNXuNZiiLAtpW6xj+G2lrMk+ZAWK44NBhvaGsrv2cMq6Hdf&#10;78PNHPd3Op2reT4rfoqsU+p1PGwWIAIN4V/85/7WCj6ncW08E4+A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XGrawgAAANwAAAAPAAAAAAAAAAAAAAAAAJgCAABkcnMvZG93&#10;bnJldi54bWxQSwUGAAAAAAQABAD1AAAAhwMAAAAA&#10;" path="m25400,l50800,50673,,50673,25400,xe" fillcolor="red" stroked="f" strokeweight="0">
                  <v:stroke endcap="round"/>
                  <v:path arrowok="t" textboxrect="0,0,50800,50673"/>
                </v:shape>
                <v:shape id="Shape 1337" o:spid="_x0000_s1702" style="position:absolute;left:6918;top:17256;width:508;height:507;visibility:visible;mso-wrap-style:square;v-text-anchor:top" coordsize="50800,50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K2qsMA&#10;AADcAAAADwAAAGRycy9kb3ducmV2LnhtbESPQYvCMBSE74L/ITxhb5oquGo1SlUWlvWwrHrx9mie&#10;TbF5KU3U+u83guBxmJlvmMWqtZW4UeNLxwqGgwQEce50yYWC4+GrPwXhA7LGyjEpeJCH1bLbWWCq&#10;3Z3/6LYPhYgQ9ikqMCHUqZQ+N2TRD1xNHL2zayyGKJtC6gbvEW4rOUqST2mx5LhgsKaNofyyv1oF&#10;O5P/bMNaHjP78LPM/NbjnT4p9dFrszmIQG14h1/tb61gMpzB80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K2qsMAAADcAAAADwAAAAAAAAAAAAAAAACYAgAAZHJzL2Rv&#10;d25yZXYueG1sUEsFBgAAAAAEAAQA9QAAAIgDAAAAAA==&#10;" path="m25400,l50800,50673,,50673,25400,e" filled="f" strokecolor="red">
                  <v:path arrowok="t" textboxrect="0,0,50800,50673"/>
                </v:shape>
                <v:shape id="Shape 1338" o:spid="_x0000_s1703" style="position:absolute;left:12846;top:11499;width:509;height:508;visibility:visible;mso-wrap-style:square;v-text-anchor:top" coordsize="50927,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I8IA&#10;AADcAAAADwAAAGRycy9kb3ducmV2LnhtbERPyWrDMBC9F/oPYgq9NXJzaIIT2ZhCIdCCiRsCuQ3W&#10;1Da2RkaSl/59dQj0+Hj7MV/NIGZyvrOs4HWTgCCure64UXD5/njZg/ABWeNgmRT8koc8e3w4Yqrt&#10;wmeaq9CIGMI+RQVtCGMqpa9bMug3diSO3I91BkOErpHa4RLDzSC3SfImDXYcG1oc6b2luq8mo8CV&#10;5TJdC9N/+VN1+eyufrrt9ko9P63FAUSgNfyL7+6TVrDbxvnxTD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ilQjwgAAANwAAAAPAAAAAAAAAAAAAAAAAJgCAABkcnMvZG93&#10;bnJldi54bWxQSwUGAAAAAAQABAD1AAAAhwMAAAAA&#10;" path="m25400,l50927,50800,,50800,25400,xe" fillcolor="red" stroked="f" strokeweight="0">
                  <v:path arrowok="t" textboxrect="0,0,50927,50800"/>
                </v:shape>
                <v:shape id="Shape 1339" o:spid="_x0000_s1704" style="position:absolute;left:12846;top:11499;width:509;height:508;visibility:visible;mso-wrap-style:square;v-text-anchor:top" coordsize="50927,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cAl8UA&#10;AADcAAAADwAAAGRycy9kb3ducmV2LnhtbESPW2sCMRSE3wv+h3CEvhRNXLCVdaO0BWmfKlovr4fN&#10;2QtuTpZN1PXfN0LBx2FmvmGyZW8bcaHO1441TMYKBHHuTM2lht3vajQD4QOywcYxabiRh+Vi8JRh&#10;atyVN3TZhlJECPsUNVQhtKmUPq/Ioh+7ljh6hesshii7UpoOrxFuG5ko9Sot1hwXKmzps6L8tD1b&#10;Dfjy9aH8fnrAzW2anI8/xYrVWuvnYf8+BxGoD4/wf/vbaHhLJ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1wCXxQAAANwAAAAPAAAAAAAAAAAAAAAAAJgCAABkcnMv&#10;ZG93bnJldi54bWxQSwUGAAAAAAQABAD1AAAAigMAAAAA&#10;" path="m25400,l50927,50800,,50800,25400,e" filled="f" strokecolor="red">
                  <v:path arrowok="t" textboxrect="0,0,50927,50800"/>
                </v:shape>
                <v:shape id="Shape 1340" o:spid="_x0000_s1705" style="position:absolute;left:18774;top:7134;width:508;height:507;visibility:visible;mso-wrap-style:square;v-text-anchor:top" coordsize="50800,50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xxcUA&#10;AADcAAAADwAAAGRycy9kb3ducmV2LnhtbESPUWvCMBSF34X9h3CFvc3UgpurRhnCQChjWvcDLs01&#10;DTY3tcm0269fBoKPh3POdzjL9eBacaE+WM8KppMMBHHttWWj4Ovw/jQHESKyxtYzKfihAOvVw2iJ&#10;hfZX3tOlikYkCIcCFTQxdoWUoW7IYZj4jjh5R987jEn2RuoerwnuWpln2bN0aDktNNjRpqH6VH07&#10;BebVz066PH6aYWo/5O5c/tq2VOpxPLwtQEQa4j18a2+1gpc8h/8z6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JHHFxQAAANwAAAAPAAAAAAAAAAAAAAAAAJgCAABkcnMv&#10;ZG93bnJldi54bWxQSwUGAAAAAAQABAD1AAAAigMAAAAA&#10;" path="m25400,l50800,50674,,50674,25400,xe" fillcolor="red" stroked="f" strokeweight="0">
                  <v:path arrowok="t" textboxrect="0,0,50800,50674"/>
                </v:shape>
                <v:shape id="Shape 1341" o:spid="_x0000_s1706" style="position:absolute;left:18774;top:7134;width:508;height:507;visibility:visible;mso-wrap-style:square;v-text-anchor:top" coordsize="50800,50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9zCMEA&#10;AADcAAAADwAAAGRycy9kb3ducmV2LnhtbESPQYvCMBSE74L/IbwFb5quipWuUUQQvEixiudH87Yt&#10;Ni+libb+eyMIHoeZ+YZZbXpTiwe1rrKs4HcSgSDOra64UHA578dLEM4ja6wtk4InOdish4MVJtp2&#10;fKJH5gsRIOwSVFB63yRSurwkg25iG+Lg/dvWoA+yLaRusQtwU8tpFC2kwYrDQokN7UrKb9ndKLjd&#10;5x2dKG0Ol+M1jX2GOu1RqdFPv/0D4an33/CnfdAK4ukM3mfC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fcwjBAAAA3AAAAA8AAAAAAAAAAAAAAAAAmAIAAGRycy9kb3du&#10;cmV2LnhtbFBLBQYAAAAABAAEAPUAAACGAwAAAAA=&#10;" path="m25400,l50800,50674,,50674,25400,e" filled="f" strokecolor="red">
                  <v:path arrowok="t" textboxrect="0,0,50800,50674"/>
                </v:shape>
                <v:shape id="Shape 1342" o:spid="_x0000_s1707" style="position:absolute;left:24702;top:6351;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t3RMYA&#10;AADcAAAADwAAAGRycy9kb3ducmV2LnhtbESPX2vCMBTF34V9h3AHe5GZropznVHGYOjDFOcEXy/N&#10;XVvW3HRJWuu3XwTBx8P58+PMl72pRUfOV5YVPI0SEMS51RUXCg7fH48zED4ga6wtk4IzeVgu7gZz&#10;zLQ98Rd1+1CIOMI+QwVlCE0mpc9LMuhHtiGO3o91BkOUrpDa4SmOm1qmSTKVBiuOhBIbei8p/923&#10;JkJ27vMl/Qtdehyv6s2w39KsbZV6uO/fXkEE6sMtfG2vtYLndAK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lt3RMYAAADcAAAADwAAAAAAAAAAAAAAAACYAgAAZHJz&#10;L2Rvd25yZXYueG1sUEsFBgAAAAAEAAQA9QAAAIsDAAAAAA==&#10;" path="m25400,l50800,50800,,50800,25400,xe" fillcolor="red" stroked="f" strokeweight="0">
                  <v:path arrowok="t" textboxrect="0,0,50800,50800"/>
                </v:shape>
                <v:shape id="Shape 1343" o:spid="_x0000_s1708" style="position:absolute;left:24702;top:6351;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KNcYA&#10;AADcAAAADwAAAGRycy9kb3ducmV2LnhtbESPT2vCQBTE70K/w/IKvTUbLdUQXaUELcWDqK33R/Y1&#10;ic2+DdnNn377rlDwOMzMb5jVZjS16Kl1lWUF0ygGQZxbXXGh4Otz95yAcB5ZY22ZFPySg836YbLC&#10;VNuBT9SffSEChF2KCkrvm1RKl5dk0EW2IQ7et20N+iDbQuoWhwA3tZzF8VwarDgslNhQVlL+c+6M&#10;gu2I79dDl2z76TU77YuXyzHPdko9PY5vSxCeRn8P/7c/tILF7BVu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KNcYAAADcAAAADwAAAAAAAAAAAAAAAACYAgAAZHJz&#10;L2Rvd25yZXYueG1sUEsFBgAAAAAEAAQA9QAAAIsDAAAAAA==&#10;" path="m25400,l50800,50800,,50800,25400,e" filled="f" strokecolor="red">
                  <v:path arrowok="t" textboxrect="0,0,50800,50800"/>
                </v:shape>
                <v:shape id="Shape 1344" o:spid="_x0000_s1709" style="position:absolute;left:30631;top:6238;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nmsMA&#10;AADcAAAADwAAAGRycy9kb3ducmV2LnhtbERPS0vDQBC+F/wPywheSrsxBa2x2yKC6EGLfYDXITsm&#10;wexs3N2k8d87h0KPH997tRldqwYKsfFs4HaegSIuvW24MnA8vMyWoGJCtth6JgN/FGGzvpqssLD+&#10;xDsa9qlSEsKxQAN1Sl2hdSxrchjnviMW7tsHh0lgqLQNeJJw1+o8y+60w4alocaOnmsqf/a9k5LP&#10;8P6Q/6Yh/1q8th/TcUvLvjfm5np8egSVaEwX8dn9Zg3cL2S+nJEj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nnmsMAAADcAAAADwAAAAAAAAAAAAAAAACYAgAAZHJzL2Rv&#10;d25yZXYueG1sUEsFBgAAAAAEAAQA9QAAAIgDAAAAAA==&#10;" path="m25400,l50800,50800,,50800,25400,xe" fillcolor="red" stroked="f" strokeweight="0">
                  <v:path arrowok="t" textboxrect="0,0,50800,50800"/>
                </v:shape>
                <v:shape id="Shape 1345" o:spid="_x0000_s1710" style="position:absolute;left:30631;top:6238;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Xa68UA&#10;AADcAAAADwAAAGRycy9kb3ducmV2LnhtbESPQWvCQBSE74X+h+UVvNVNGqiSuoYSopQeRG17f2Rf&#10;k9js25Bdk/Tfu4LgcZiZb5hVNplWDNS7xrKCeB6BIC6tbrhS8P21eV6CcB5ZY2uZFPyTg2z9+LDC&#10;VNuRDzQcfSUChF2KCmrvu1RKV9Zk0M1tRxy8X9sb9EH2ldQ9jgFuWvkSRa/SYMNhocaO8prKv+PZ&#10;KCgm3J5252UxxKf88FklP/sy3yg1e5re30B4mvw9fGt/aAWLJIbrmXAE5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drrxQAAANwAAAAPAAAAAAAAAAAAAAAAAJgCAABkcnMv&#10;ZG93bnJldi54bWxQSwUGAAAAAAQABAD1AAAAigMAAAAA&#10;" path="m25400,l50800,50800,,50800,25400,e" filled="f" strokecolor="red">
                  <v:path arrowok="t" textboxrect="0,0,50800,50800"/>
                </v:shape>
                <v:shape id="Shape 1346" o:spid="_x0000_s1711" style="position:absolute;left:36559;top:6733;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cdsUA&#10;AADcAAAADwAAAGRycy9kb3ducmV2LnhtbESPX2vCMBTF34V9h3AHexkzXQXnqlHGYOiDinMDXy/N&#10;tS02N12S1vrtjTDw8XD+/DizRW9q0ZHzlWUFr8MEBHFudcWFgt+fr5cJCB+QNdaWScGFPCzmD4MZ&#10;Ztqe+Zu6fShEHGGfoYIyhCaT0uclGfRD2xBH72idwRClK6R2eI7jppZpkoylwYojocSGPkvKT/vW&#10;RMjOrd/Tv9Clh9Gy3jz3W5q0rVJPj/3HFESgPtzD/+2VVvA2SuF2Jh4B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J9x2xQAAANwAAAAPAAAAAAAAAAAAAAAAAJgCAABkcnMv&#10;ZG93bnJldi54bWxQSwUGAAAAAAQABAD1AAAAigMAAAAA&#10;" path="m25400,l50800,50800,,50800,25400,xe" fillcolor="red" stroked="f" strokeweight="0">
                  <v:path arrowok="t" textboxrect="0,0,50800,50800"/>
                </v:shape>
                <v:shape id="Shape 1347" o:spid="_x0000_s1712" style="position:absolute;left:36559;top:6733;width:508;height:508;visibility:visible;mso-wrap-style:square;v-text-anchor:top" coordsize="50800,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hB8QA&#10;AADcAAAADwAAAGRycy9kb3ducmV2LnhtbESPQYvCMBSE78L+h/AWvGnqFlSqUZaisngQddf7o3m2&#10;1ealNLF2/70RBI/DzHzDzJedqURLjSstKxgNIxDEmdUl5wr+fteDKQjnkTVWlknBPzlYLj56c0y0&#10;vfOB2qPPRYCwS1BB4X2dSOmyggy6oa2Jg3e2jUEfZJNL3eA9wE0lv6JoLA2WHBYKrCktKLseb0bB&#10;qsPNZXebrtrRJT1s8/i0z9K1Uv3P7nsGwlPn3+FX+0crmMQxPM+EI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L4QfEAAAA3AAAAA8AAAAAAAAAAAAAAAAAmAIAAGRycy9k&#10;b3ducmV2LnhtbFBLBQYAAAAABAAEAPUAAACJAwAAAAA=&#10;" path="m25400,l50800,50800,,50800,25400,e" filled="f" strokecolor="red">
                  <v:path arrowok="t" textboxrect="0,0,50800,50800"/>
                </v:shape>
                <v:shape id="Shape 1348" o:spid="_x0000_s1713" style="position:absolute;left:42486;top:9596;width:509;height:508;visibility:visible;mso-wrap-style:square;v-text-anchor:top" coordsize="50927,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E/cQA&#10;AADcAAAADwAAAGRycy9kb3ducmV2LnhtbESPQWvCQBSE7wX/w/KE3urGVlSiq4hQEFoQowjeHtln&#10;Esy+Dbsbk/77riB4HGbmG2a57k0t7uR8ZVnBeJSAIM6trrhQcDp+f8xB+ICssbZMCv7Iw3o1eFti&#10;qm3HB7pnoRARwj5FBWUITSqlz0sy6Ee2IY7e1TqDIUpXSO2wi3BTy88kmUqDFceFEhvalpTfstYo&#10;cPt915435vbrd9nppzr79jKbK/U+7DcLEIH68Ao/2zutYPY1gceZe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oxP3EAAAA3AAAAA8AAAAAAAAAAAAAAAAAmAIAAGRycy9k&#10;b3ducmV2LnhtbFBLBQYAAAAABAAEAPUAAACJAwAAAAA=&#10;" path="m25527,l50927,50800,,50800,25527,xe" fillcolor="red" stroked="f" strokeweight="0">
                  <v:path arrowok="t" textboxrect="0,0,50927,50800"/>
                </v:shape>
                <v:shape id="Shape 1349" o:spid="_x0000_s1714" style="position:absolute;left:42486;top:9596;width:509;height:508;visibility:visible;mso-wrap-style:square;v-text-anchor:top" coordsize="50927,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QScQA&#10;AADcAAAADwAAAGRycy9kb3ducmV2LnhtbESPQWsCMRSE7wX/Q3hCL6UmtayW1ShVkPakqK1eH5vn&#10;7uLmZdlEXf+9EQSPw8x8w4ynra3EmRpfOtbw0VMgiDNnSs41/G0X718gfEA2WDkmDVfyMJ10XsaY&#10;GnfhNZ03IRcRwj5FDUUIdSqlzwqy6HuuJo7ewTUWQ5RNLk2Dlwi3lewrNZAWS44LBdY0Lyg7bk5W&#10;A779zJT/T3a4vib90355WLBaaf3abb9HIAK14Rl+tH+NhuFnAvcz8QjI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1kEnEAAAA3AAAAA8AAAAAAAAAAAAAAAAAmAIAAGRycy9k&#10;b3ducmV2LnhtbFBLBQYAAAAABAAEAPUAAACJAwAAAAA=&#10;" path="m25527,l50927,50800,,50800,25527,e" filled="f" strokecolor="red">
                  <v:path arrowok="t" textboxrect="0,0,50927,50800"/>
                </v:shape>
                <v:shape id="Shape 1350" o:spid="_x0000_s1715" style="position:absolute;left:48414;top:15114;width:510;height:507;visibility:visible;mso-wrap-style:square;v-text-anchor:top" coordsize="50927,50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cxFsYA&#10;AADcAAAADwAAAGRycy9kb3ducmV2LnhtbESPQWvCQBSE7wX/w/KE3nSjldimriIFoWCLGNv7I/ua&#10;BLNv091tTPz13YLQ4zAz3zCrTW8a0ZHztWUFs2kCgriwuuZSwcdpN3kE4QOyxsYyKRjIw2Y9ulth&#10;pu2Fj9TloRQRwj5DBVUIbSalLyoy6Ke2JY7el3UGQ5SulNrhJcJNI+dJkkqDNceFClt6qag45z9G&#10;Qf72mQ6ue1p8H667/cm9180iGZS6H/fbZxCB+vAfvrVftYLlQwp/Z+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cxFsYAAADcAAAADwAAAAAAAAAAAAAAAACYAgAAZHJz&#10;L2Rvd25yZXYueG1sUEsFBgAAAAAEAAQA9QAAAIsDAAAAAA==&#10;" path="m25400,l50927,50673,,50673,25400,xe" fillcolor="red" stroked="f" strokeweight="0">
                  <v:path arrowok="t" textboxrect="0,0,50927,50673"/>
                </v:shape>
                <v:shape id="Shape 1351" o:spid="_x0000_s1716" style="position:absolute;left:48414;top:15114;width:510;height:507;visibility:visible;mso-wrap-style:square;v-text-anchor:top" coordsize="50927,506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TpCMMA&#10;AADcAAAADwAAAGRycy9kb3ducmV2LnhtbESPW4vCMBSE3wX/QzjCvsiaettKNcoiKr56+QGH5vRC&#10;m5OSZLX7783Cgo/DzHzDbHa9acWDnK8tK5hOEhDEudU1lwrut+PnCoQPyBpby6TglzzstsPBBjNt&#10;n3yhxzWUIkLYZ6igCqHLpPR5RQb9xHbE0SusMxiidKXUDp8Rblo5S5IvabDmuFBhR/uK8ub6YxSU&#10;97ybNWE53ruiPaWX5WohD16pj1H/vQYRqA/v8H/7rBWk8xT+zsQjIL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JTpCMMAAADcAAAADwAAAAAAAAAAAAAAAACYAgAAZHJzL2Rv&#10;d25yZXYueG1sUEsFBgAAAAAEAAQA9QAAAIgDAAAAAA==&#10;" path="m25400,l50927,50673,,50673,25400,e" filled="f" strokecolor="red">
                  <v:path arrowok="t" textboxrect="0,0,50927,50673"/>
                </v:shape>
                <v:rect id="Rectangle 738" o:spid="_x0000_s1717" style="position:absolute;left:2432;top:18107;width:8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roCcEA&#10;AADcAAAADwAAAGRycy9kb3ducmV2LnhtbERPy4rCMBTdC/5DuII7TR3B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q6AnBAAAA3AAAAA8AAAAAAAAAAAAAAAAAmAIAAGRycy9kb3du&#10;cmV2LnhtbFBLBQYAAAAABAAEAPUAAACGAwAAAAA=&#10;" filled="f" stroked="f">
                  <v:textbox inset="0,0,0,0">
                    <w:txbxContent>
                      <w:p w:rsidR="009F3F8A" w:rsidRDefault="009F3F8A">
                        <w:pPr>
                          <w:spacing w:after="160" w:line="259" w:lineRule="auto"/>
                        </w:pPr>
                        <w:r>
                          <w:rPr>
                            <w:sz w:val="18"/>
                          </w:rPr>
                          <w:t>0</w:t>
                        </w:r>
                      </w:p>
                    </w:txbxContent>
                  </v:textbox>
                </v:rect>
                <v:rect id="Rectangle 739" o:spid="_x0000_s1718" style="position:absolute;left:1837;top:14780;width:173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ZNksUA&#10;AADcAAAADwAAAGRycy9kb3ducmV2LnhtbESPT2vCQBTE74V+h+UVvNWNFaq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k2SxQAAANwAAAAPAAAAAAAAAAAAAAAAAJgCAABkcnMv&#10;ZG93bnJldi54bWxQSwUGAAAAAAQABAD1AAAAigMAAAAA&#10;" filled="f" stroked="f">
                  <v:textbox inset="0,0,0,0">
                    <w:txbxContent>
                      <w:p w:rsidR="009F3F8A" w:rsidRDefault="009F3F8A">
                        <w:pPr>
                          <w:spacing w:after="160" w:line="259" w:lineRule="auto"/>
                        </w:pPr>
                        <w:r>
                          <w:rPr>
                            <w:sz w:val="18"/>
                          </w:rPr>
                          <w:t>20</w:t>
                        </w:r>
                      </w:p>
                    </w:txbxContent>
                  </v:textbox>
                </v:rect>
                <v:rect id="Rectangle 740" o:spid="_x0000_s1719" style="position:absolute;left:1837;top:11446;width:1739;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qXcsEA&#10;AADcAAAADwAAAGRycy9kb3ducmV2LnhtbERPy4rCMBTdC/5DuII7TR3E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al3LBAAAA3AAAAA8AAAAAAAAAAAAAAAAAmAIAAGRycy9kb3du&#10;cmV2LnhtbFBLBQYAAAAABAAEAPUAAACGAwAAAAA=&#10;" filled="f" stroked="f">
                  <v:textbox inset="0,0,0,0">
                    <w:txbxContent>
                      <w:p w:rsidR="009F3F8A" w:rsidRDefault="009F3F8A">
                        <w:pPr>
                          <w:spacing w:after="160" w:line="259" w:lineRule="auto"/>
                        </w:pPr>
                        <w:r>
                          <w:rPr>
                            <w:sz w:val="18"/>
                          </w:rPr>
                          <w:t>40</w:t>
                        </w:r>
                      </w:p>
                    </w:txbxContent>
                  </v:textbox>
                </v:rect>
                <v:rect id="Rectangle 741" o:spid="_x0000_s1720" style="position:absolute;left:1837;top:8122;width:173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Yy6cYA&#10;AADcAAAADwAAAGRycy9kb3ducmV2LnhtbESPQWvCQBSE7wX/w/IEb3WjSB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Yy6cYAAADcAAAADwAAAAAAAAAAAAAAAACYAgAAZHJz&#10;L2Rvd25yZXYueG1sUEsFBgAAAAAEAAQA9QAAAIsDAAAAAA==&#10;" filled="f" stroked="f">
                  <v:textbox inset="0,0,0,0">
                    <w:txbxContent>
                      <w:p w:rsidR="009F3F8A" w:rsidRDefault="009F3F8A">
                        <w:pPr>
                          <w:spacing w:after="160" w:line="259" w:lineRule="auto"/>
                        </w:pPr>
                        <w:r>
                          <w:rPr>
                            <w:sz w:val="18"/>
                          </w:rPr>
                          <w:t>60</w:t>
                        </w:r>
                      </w:p>
                    </w:txbxContent>
                  </v:textbox>
                </v:rect>
                <v:rect id="Rectangle 742" o:spid="_x0000_s1721" style="position:absolute;left:1837;top:4794;width:173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SsnsUA&#10;AADcAAAADwAAAGRycy9kb3ducmV2LnhtbESPS4vCQBCE78L+h6EX9qaTlcV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hKyexQAAANwAAAAPAAAAAAAAAAAAAAAAAJgCAABkcnMv&#10;ZG93bnJldi54bWxQSwUGAAAAAAQABAD1AAAAigMAAAAA&#10;" filled="f" stroked="f">
                  <v:textbox inset="0,0,0,0">
                    <w:txbxContent>
                      <w:p w:rsidR="009F3F8A" w:rsidRDefault="009F3F8A">
                        <w:pPr>
                          <w:spacing w:after="160" w:line="259" w:lineRule="auto"/>
                        </w:pPr>
                        <w:r>
                          <w:rPr>
                            <w:sz w:val="18"/>
                          </w:rPr>
                          <w:t>80</w:t>
                        </w:r>
                      </w:p>
                    </w:txbxContent>
                  </v:textbox>
                </v:rect>
                <v:rect id="Rectangle 743" o:spid="_x0000_s1722" style="position:absolute;left:1146;top:1464;width:2621;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gJBccA&#10;AADcAAAADwAAAGRycy9kb3ducmV2LnhtbESPT2vCQBTE7wW/w/KE3uqmVqx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CQXHAAAA3AAAAA8AAAAAAAAAAAAAAAAAmAIAAGRy&#10;cy9kb3ducmV2LnhtbFBLBQYAAAAABAAEAPUAAACMAwAAAAA=&#10;" filled="f" stroked="f">
                  <v:textbox inset="0,0,0,0">
                    <w:txbxContent>
                      <w:p w:rsidR="009F3F8A" w:rsidRDefault="009F3F8A">
                        <w:pPr>
                          <w:spacing w:after="160" w:line="259" w:lineRule="auto"/>
                        </w:pPr>
                        <w:r>
                          <w:rPr>
                            <w:sz w:val="18"/>
                          </w:rPr>
                          <w:t>100</w:t>
                        </w:r>
                      </w:p>
                    </w:txbxContent>
                  </v:textbox>
                </v:rect>
                <v:rect id="Rectangle 744" o:spid="_x0000_s1723" style="position:absolute;left:5655;top:19875;width:1734;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GRccUA&#10;AADcAAAADwAAAGRycy9kb3ducmV2LnhtbESPS4vCQBCE74L/YWjBm05cxEfWUcRV9Lg+QPfWZHqT&#10;sJmekBlN9Nc7C4LHoqq+omaLxhTiRpXLLSsY9CMQxInVOacKTsdNbwLCeWSNhWVScCcHi3m7NcNY&#10;25r3dDv4VAQIuxgVZN6XsZQuycig69uSOHi/tjLog6xSqSusA9wU8iOKRtJgzmEhw5JWGSV/h6tR&#10;sJ2Uy8vOPuq0WP9sz9/n6ddx6pXqdprlJwhPjX+HX+2dVjAeDu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ZFxxQAAANwAAAAPAAAAAAAAAAAAAAAAAJgCAABkcnMv&#10;ZG93bnJldi54bWxQSwUGAAAAAAQABAD1AAAAigMAAAAA&#10;" filled="f" stroked="f">
                  <v:textbox inset="0,0,0,0">
                    <w:txbxContent>
                      <w:p w:rsidR="009F3F8A" w:rsidRDefault="009F3F8A">
                        <w:pPr>
                          <w:spacing w:after="160" w:line="259" w:lineRule="auto"/>
                        </w:pPr>
                        <w:r>
                          <w:rPr>
                            <w:sz w:val="18"/>
                          </w:rPr>
                          <w:t>10</w:t>
                        </w:r>
                      </w:p>
                    </w:txbxContent>
                  </v:textbox>
                </v:rect>
                <v:rect id="Rectangle 745" o:spid="_x0000_s1724" style="position:absolute;left:6988;top:19875;width:508;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06scA&#10;AADcAAAADwAAAGRycy9kb3ducmV2LnhtbESPT2vCQBTE7wW/w/KE3uqmUq1JXUX8gx5tLKS9PbKv&#10;STD7NmRXk/bTdwuCx2FmfsPMl72pxZVaV1lW8DyKQBDnVldcKPg47Z5mIJxH1lhbJgU/5GC5GDzM&#10;MdG243e6pr4QAcIuQQWl900ipctLMuhGtiEO3rdtDfog20LqFrsAN7UcR9FUGqw4LJTY0Lqk/Jxe&#10;jIL9rFl9HuxvV9Tbr312zOLNKfZKPQ771RsIT72/h2/tg1bw+jK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tNOrHAAAA3AAAAA8AAAAAAAAAAAAAAAAAmAIAAGRy&#10;cy9kb3ducmV2LnhtbFBLBQYAAAAABAAEAPUAAACMAwAAAAA=&#10;" filled="f" stroked="f">
                  <v:textbox inset="0,0,0,0">
                    <w:txbxContent>
                      <w:p w:rsidR="009F3F8A" w:rsidRDefault="009F3F8A">
                        <w:pPr>
                          <w:spacing w:after="160" w:line="259" w:lineRule="auto"/>
                        </w:pPr>
                        <w:r>
                          <w:rPr>
                            <w:sz w:val="18"/>
                          </w:rPr>
                          <w:t>-</w:t>
                        </w:r>
                      </w:p>
                    </w:txbxContent>
                  </v:textbox>
                </v:rect>
                <v:rect id="Rectangle 746" o:spid="_x0000_s1725" style="position:absolute;left:7369;top:19875;width:1735;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qncUA&#10;AADcAAAADwAAAGRycy9kb3ducmV2LnhtbESPT4vCMBTE7wt+h/AEb2uqiK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6qdxQAAANwAAAAPAAAAAAAAAAAAAAAAAJgCAABkcnMv&#10;ZG93bnJldi54bWxQSwUGAAAAAAQABAD1AAAAigMAAAAA&#10;" filled="f" stroked="f">
                  <v:textbox inset="0,0,0,0">
                    <w:txbxContent>
                      <w:p w:rsidR="009F3F8A" w:rsidRDefault="009F3F8A">
                        <w:pPr>
                          <w:spacing w:after="160" w:line="259" w:lineRule="auto"/>
                        </w:pPr>
                        <w:r>
                          <w:rPr>
                            <w:sz w:val="18"/>
                          </w:rPr>
                          <w:t>14</w:t>
                        </w:r>
                      </w:p>
                    </w:txbxContent>
                  </v:textbox>
                </v:rect>
                <v:rect id="Rectangle 747" o:spid="_x0000_s1726" style="position:absolute;left:11586;top:19875;width:1734;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MPBsYA&#10;AADcAAAADwAAAGRycy9kb3ducmV2LnhtbESPT2vCQBTE74V+h+UVequbltJodBXpH5KjRkG9PbLP&#10;JJh9G7Jbk/bTu4LgcZiZ3zCzxWAacabO1ZYVvI4iEMSF1TWXCrabn5cxCOeRNTaWScEfOVjMHx9m&#10;mGjb85rOuS9FgLBLUEHlfZtI6YqKDLqRbYmDd7SdQR9kV0rdYR/gppFvUfQhDdYcFips6bOi4pT/&#10;GgXpuF3uM/vfl833Id2tdpOvzcQr9fw0LKcgPA3+Hr61M60gfo/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MPBsYAAADcAAAADwAAAAAAAAAAAAAAAACYAgAAZHJz&#10;L2Rvd25yZXYueG1sUEsFBgAAAAAEAAQA9QAAAIsDAAAAAA==&#10;" filled="f" stroked="f">
                  <v:textbox inset="0,0,0,0">
                    <w:txbxContent>
                      <w:p w:rsidR="009F3F8A" w:rsidRDefault="009F3F8A">
                        <w:pPr>
                          <w:spacing w:after="160" w:line="259" w:lineRule="auto"/>
                        </w:pPr>
                        <w:r>
                          <w:rPr>
                            <w:sz w:val="18"/>
                          </w:rPr>
                          <w:t>15</w:t>
                        </w:r>
                      </w:p>
                    </w:txbxContent>
                  </v:textbox>
                </v:rect>
                <v:rect id="Rectangle 748" o:spid="_x0000_s1727" style="position:absolute;left:12922;top:19875;width:50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bdMEA&#10;AADcAAAADwAAAGRycy9kb3ducmV2LnhtbERPy4rCMBTdC/5DuII7TR3E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sm3TBAAAA3AAAAA8AAAAAAAAAAAAAAAAAmAIAAGRycy9kb3du&#10;cmV2LnhtbFBLBQYAAAAABAAEAPUAAACGAwAAAAA=&#10;" filled="f" stroked="f">
                  <v:textbox inset="0,0,0,0">
                    <w:txbxContent>
                      <w:p w:rsidR="009F3F8A" w:rsidRDefault="009F3F8A">
                        <w:pPr>
                          <w:spacing w:after="160" w:line="259" w:lineRule="auto"/>
                        </w:pPr>
                        <w:r>
                          <w:rPr>
                            <w:sz w:val="18"/>
                          </w:rPr>
                          <w:t>-</w:t>
                        </w:r>
                      </w:p>
                    </w:txbxContent>
                  </v:textbox>
                </v:rect>
                <v:rect id="Rectangle 749" o:spid="_x0000_s1728" style="position:absolute;left:13303;top:19875;width:1734;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A+78UA&#10;AADcAAAADwAAAGRycy9kb3ducmV2LnhtbESPT2vCQBTE74V+h+UVvNWNRaq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D7vxQAAANwAAAAPAAAAAAAAAAAAAAAAAJgCAABkcnMv&#10;ZG93bnJldi54bWxQSwUGAAAAAAQABAD1AAAAigMAAAAA&#10;" filled="f" stroked="f">
                  <v:textbox inset="0,0,0,0">
                    <w:txbxContent>
                      <w:p w:rsidR="009F3F8A" w:rsidRDefault="009F3F8A">
                        <w:pPr>
                          <w:spacing w:after="160" w:line="259" w:lineRule="auto"/>
                        </w:pPr>
                        <w:r>
                          <w:rPr>
                            <w:sz w:val="18"/>
                          </w:rPr>
                          <w:t>19</w:t>
                        </w:r>
                      </w:p>
                    </w:txbxContent>
                  </v:textbox>
                </v:rect>
                <v:rect id="Rectangle 750" o:spid="_x0000_s1729" style="position:absolute;left:17519;top:19875;width:1735;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Br8EA&#10;AADcAAAADwAAAGRycy9kb3ducmV2LnhtbERPy4rCMBTdC/5DuII7TR3Q0WoUcRRd+gJ1d2mubbG5&#10;KU20nfl6sxhweTjv2aIxhXhR5XLLCgb9CARxYnXOqYLzadMbg3AeWWNhmRT8koPFvN2aYaxtzQd6&#10;HX0qQgi7GBVk3pexlC7JyKDr25I4cHdbGfQBVqnUFdYh3BTyK4pG0mDOoSHDklYZJY/j0yjYjsvl&#10;dWf/6rRY37aX/WXyc5p4pbqdZjkF4anxH/G/e6cVfA/D/H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DAa/BAAAA3AAAAA8AAAAAAAAAAAAAAAAAmAIAAGRycy9kb3du&#10;cmV2LnhtbFBLBQYAAAAABAAEAPUAAACGAwAAAAA=&#10;" filled="f" stroked="f">
                  <v:textbox inset="0,0,0,0">
                    <w:txbxContent>
                      <w:p w:rsidR="009F3F8A" w:rsidRDefault="009F3F8A">
                        <w:pPr>
                          <w:spacing w:after="160" w:line="259" w:lineRule="auto"/>
                        </w:pPr>
                        <w:r>
                          <w:rPr>
                            <w:sz w:val="18"/>
                          </w:rPr>
                          <w:t>20</w:t>
                        </w:r>
                      </w:p>
                    </w:txbxContent>
                  </v:textbox>
                </v:rect>
                <v:rect id="Rectangle 751" o:spid="_x0000_s1730" style="position:absolute;left:18853;top:19875;width:50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kNMYA&#10;AADcAAAADwAAAGRycy9kb3ducmV2LnhtbESPQWvCQBSE7wX/w/IEb3WjYBtTVxG1mGObCNrbI/ua&#10;hGbfhuzWpP56t1DocZiZb5jVZjCNuFLnassKZtMIBHFhdc2lglP++hiDcB5ZY2OZFPyQg8169LDC&#10;RNue3+ma+VIECLsEFVTet4mUrqjIoJvaljh4n7Yz6IPsSqk77APcNHIeRU/SYM1hocKWdhUVX9m3&#10;UXCM2+0ltbe+bA4fx/PbebnPl16pyXjYvoDwNPj/8F871QqeFzP4PR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kNMYAAADcAAAADwAAAAAAAAAAAAAAAACYAgAAZHJz&#10;L2Rvd25yZXYueG1sUEsFBgAAAAAEAAQA9QAAAIsDAAAAAA==&#10;" filled="f" stroked="f">
                  <v:textbox inset="0,0,0,0">
                    <w:txbxContent>
                      <w:p w:rsidR="009F3F8A" w:rsidRDefault="009F3F8A">
                        <w:pPr>
                          <w:spacing w:after="160" w:line="259" w:lineRule="auto"/>
                        </w:pPr>
                        <w:r>
                          <w:rPr>
                            <w:sz w:val="18"/>
                          </w:rPr>
                          <w:t>-</w:t>
                        </w:r>
                      </w:p>
                    </w:txbxContent>
                  </v:textbox>
                </v:rect>
                <v:rect id="Rectangle 752" o:spid="_x0000_s1731" style="position:absolute;left:19234;top:19875;width:1734;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06Q8UA&#10;AADcAAAADwAAAGRycy9kb3ducmV2LnhtbESPS4vCQBCE78L+h6EX9qaTFdZHdBRZXfToC9Rbk2mT&#10;YKYnZGZN9Nc7guCxqKqvqPG0MYW4UuVyywq+OxEI4sTqnFMF+91fewDCeWSNhWVScCMH08lHa4yx&#10;tjVv6Lr1qQgQdjEqyLwvYyldkpFB17ElcfDOtjLog6xSqSusA9wUshtFPWkw57CQYUm/GSWX7b9R&#10;sByUs+PK3uu0WJyWh/VhON8NvVJfn81sBMJT49/hV3ulFfR/u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TpDxQAAANwAAAAPAAAAAAAAAAAAAAAAAJgCAABkcnMv&#10;ZG93bnJldi54bWxQSwUGAAAAAAQABAD1AAAAigMAAAAA&#10;" filled="f" stroked="f">
                  <v:textbox inset="0,0,0,0">
                    <w:txbxContent>
                      <w:p w:rsidR="009F3F8A" w:rsidRDefault="009F3F8A">
                        <w:pPr>
                          <w:spacing w:after="160" w:line="259" w:lineRule="auto"/>
                        </w:pPr>
                        <w:r>
                          <w:rPr>
                            <w:sz w:val="18"/>
                          </w:rPr>
                          <w:t>24</w:t>
                        </w:r>
                      </w:p>
                    </w:txbxContent>
                  </v:textbox>
                </v:rect>
                <v:rect id="Rectangle 753" o:spid="_x0000_s1732" style="position:absolute;left:23450;top:19875;width:1739;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f2McA&#10;AADcAAAADwAAAGRycy9kb3ducmV2LnhtbESPT2vCQBTE7wW/w/KE3uqmF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Rn9jHAAAA3AAAAA8AAAAAAAAAAAAAAAAAmAIAAGRy&#10;cy9kb3ducmV2LnhtbFBLBQYAAAAABAAEAPUAAACMAwAAAAA=&#10;" filled="f" stroked="f">
                  <v:textbox inset="0,0,0,0">
                    <w:txbxContent>
                      <w:p w:rsidR="009F3F8A" w:rsidRDefault="009F3F8A">
                        <w:pPr>
                          <w:spacing w:after="160" w:line="259" w:lineRule="auto"/>
                        </w:pPr>
                        <w:r>
                          <w:rPr>
                            <w:sz w:val="18"/>
                          </w:rPr>
                          <w:t>25</w:t>
                        </w:r>
                      </w:p>
                    </w:txbxContent>
                  </v:textbox>
                </v:rect>
                <v:rect id="Rectangle 754" o:spid="_x0000_s1733" style="position:absolute;left:24784;top:19875;width:50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gHrMcA&#10;AADcAAAADwAAAGRycy9kb3ducmV2LnhtbESPT2vCQBTE7wW/w/KE3uqmUq1JXUX8gx5tLKS9PbKv&#10;STD7NmRXk/bTdwuCx2FmfsPMl72pxZVaV1lW8DyKQBDnVldcKPg47Z5mIJxH1lhbJgU/5GC5GDzM&#10;MdG243e6pr4QAcIuQQWl900ipctLMuhGtiEO3rdtDfog20LqFrsAN7UcR9FUGqw4LJTY0Lqk/Jxe&#10;jIL9rFl9HuxvV9Tbr312zOLNKfZKPQ771RsIT72/h2/tg1bwOnm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4B6zHAAAA3AAAAA8AAAAAAAAAAAAAAAAAmAIAAGRy&#10;cy9kb3ducmV2LnhtbFBLBQYAAAAABAAEAPUAAACMAwAAAAA=&#10;" filled="f" stroked="f">
                  <v:textbox inset="0,0,0,0">
                    <w:txbxContent>
                      <w:p w:rsidR="009F3F8A" w:rsidRDefault="009F3F8A">
                        <w:pPr>
                          <w:spacing w:after="160" w:line="259" w:lineRule="auto"/>
                        </w:pPr>
                        <w:r>
                          <w:rPr>
                            <w:sz w:val="18"/>
                          </w:rPr>
                          <w:t>-</w:t>
                        </w:r>
                      </w:p>
                    </w:txbxContent>
                  </v:textbox>
                </v:rect>
                <v:rect id="Rectangle 755" o:spid="_x0000_s1734" style="position:absolute;left:25168;top:19875;width:1739;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SiN8UA&#10;AADcAAAADwAAAGRycy9kb3ducmV2LnhtbESPS4vCQBCE74L/YWjBm05c8JV1FHEVPa4P0L01md4k&#10;bKYnZEYT/fXOguCxqKqvqNmiMYW4UeVyywoG/QgEcWJ1zqmC03HTm4BwHlljYZkU3MnBYt5uzTDW&#10;tuY93Q4+FQHCLkYFmfdlLKVLMjLo+rYkDt6vrQz6IKtU6grrADeF/IiikTSYc1jIsKRVRsnf4WoU&#10;bCfl8rKzjzot1j/b8/d5+nWceqW6nWb5CcJT49/hV3unFYyHQ/g/E4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KI3xQAAANwAAAAPAAAAAAAAAAAAAAAAAJgCAABkcnMv&#10;ZG93bnJldi54bWxQSwUGAAAAAAQABAD1AAAAigMAAAAA&#10;" filled="f" stroked="f">
                  <v:textbox inset="0,0,0,0">
                    <w:txbxContent>
                      <w:p w:rsidR="009F3F8A" w:rsidRDefault="009F3F8A">
                        <w:pPr>
                          <w:spacing w:after="160" w:line="259" w:lineRule="auto"/>
                        </w:pPr>
                        <w:r>
                          <w:rPr>
                            <w:sz w:val="18"/>
                          </w:rPr>
                          <w:t>29</w:t>
                        </w:r>
                      </w:p>
                    </w:txbxContent>
                  </v:textbox>
                </v:rect>
                <v:rect id="Rectangle 756" o:spid="_x0000_s1735" style="position:absolute;left:29381;top:19875;width:1735;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8QMUA&#10;AADcAAAADwAAAGRycy9kb3ducmV2LnhtbESPT4vCMBTE7wt+h/AEb2uqoKvVKKIuevQfqLdH82yL&#10;zUtpou3up98ICx6HmfkNM503phBPqlxuWUGvG4EgTqzOOVVwOn5/jkA4j6yxsEwKfsjBfNb6mGKs&#10;bc17eh58KgKEXYwKMu/LWEqXZGTQdW1JHLybrQz6IKtU6grrADeF7EfRUBrMOSxkWNIyo+R+eBgF&#10;m1G5uGztb50W6+vmvDuPV8exV6rTbhYTEJ4a/w7/t7dawddg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jxAxQAAANwAAAAPAAAAAAAAAAAAAAAAAJgCAABkcnMv&#10;ZG93bnJldi54bWxQSwUGAAAAAAQABAD1AAAAigMAAAAA&#10;" filled="f" stroked="f">
                  <v:textbox inset="0,0,0,0">
                    <w:txbxContent>
                      <w:p w:rsidR="009F3F8A" w:rsidRDefault="009F3F8A">
                        <w:pPr>
                          <w:spacing w:after="160" w:line="259" w:lineRule="auto"/>
                        </w:pPr>
                        <w:r>
                          <w:rPr>
                            <w:sz w:val="18"/>
                          </w:rPr>
                          <w:t>30</w:t>
                        </w:r>
                      </w:p>
                    </w:txbxContent>
                  </v:textbox>
                </v:rect>
                <v:rect id="Rectangle 758" o:spid="_x0000_s1736" style="position:absolute;left:30717;top:19875;width:508;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NqcEA&#10;AADcAAAADwAAAGRycy9kb3ducmV2LnhtbERPy4rCMBTdC/5DuII7TR3Q0WoUcRRd+gJ1d2mubbG5&#10;KU20nfl6sxhweTjv2aIxhXhR5XLLCgb9CARxYnXOqYLzadMbg3AeWWNhmRT8koPFvN2aYaxtzQd6&#10;HX0qQgi7GBVk3pexlC7JyKDr25I4cHdbGfQBVqnUFdYh3BTyK4pG0mDOoSHDklYZJY/j0yjYjsvl&#10;dWf/6rRY37aX/WXyc5p4pbqdZjkF4anxH/G/e6cVfA/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1DanBAAAA3AAAAA8AAAAAAAAAAAAAAAAAmAIAAGRycy9kb3du&#10;cmV2LnhtbFBLBQYAAAAABAAEAPUAAACGAwAAAAA=&#10;" filled="f" stroked="f">
                  <v:textbox inset="0,0,0,0">
                    <w:txbxContent>
                      <w:p w:rsidR="009F3F8A" w:rsidRDefault="009F3F8A">
                        <w:pPr>
                          <w:spacing w:after="160" w:line="259" w:lineRule="auto"/>
                        </w:pPr>
                        <w:r>
                          <w:rPr>
                            <w:sz w:val="18"/>
                          </w:rPr>
                          <w:t>-</w:t>
                        </w:r>
                      </w:p>
                    </w:txbxContent>
                  </v:textbox>
                </v:rect>
                <v:rect id="Rectangle 759" o:spid="_x0000_s1737" style="position:absolute;left:31098;top:19875;width:1735;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MsUA&#10;AADcAAAADwAAAGRycy9kb3ducmV2LnhtbESPT2vCQBTE74V+h+UVvNWNBauJriJV0WP9A+rtkX0m&#10;wezbkF1N6qd3C4LHYWZ+w4ynrSnFjWpXWFbQ60YgiFOrC84U7HfLzyEI55E1lpZJwR85mE7e38aY&#10;aNvwhm5bn4kAYZeggtz7KpHSpTkZdF1bEQfvbGuDPsg6k7rGJsBNKb+i6FsaLDgs5FjRT07pZXs1&#10;ClbDanZc23uTlYvT6vB7iOe72CvV+WhnIxCeWv8KP9trrWDQj+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agyxQAAANwAAAAPAAAAAAAAAAAAAAAAAJgCAABkcnMv&#10;ZG93bnJldi54bWxQSwUGAAAAAAQABAD1AAAAigMAAAAA&#10;" filled="f" stroked="f">
                  <v:textbox inset="0,0,0,0">
                    <w:txbxContent>
                      <w:p w:rsidR="009F3F8A" w:rsidRDefault="009F3F8A">
                        <w:pPr>
                          <w:spacing w:after="160" w:line="259" w:lineRule="auto"/>
                        </w:pPr>
                        <w:r>
                          <w:rPr>
                            <w:sz w:val="18"/>
                          </w:rPr>
                          <w:t>39</w:t>
                        </w:r>
                      </w:p>
                    </w:txbxContent>
                  </v:textbox>
                </v:rect>
                <v:rect id="Rectangle 760" o:spid="_x0000_s1738" style="position:absolute;left:35316;top:19875;width:1738;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EsIA&#10;AADcAAAADwAAAGRycy9kb3ducmV2LnhtbERPy4rCMBTdC/5DuII7TceFo7WpiDro0hc4s7s017ZM&#10;c1OajK3z9WYhuDycd7LsTCXu1LjSsoKPcQSCOLO65FzB5fw1moFwHlljZZkUPMjBMu33Eoy1bflI&#10;95PPRQhhF6OCwvs6ltJlBRl0Y1sTB+5mG4M+wCaXusE2hJtKTqJoKg2WHBoKrGldUPZ7+jMKdrN6&#10;9b23/21ebX9218N1vjnPvVLDQbdagPDU+bf45d5rBZ/TMD+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r8sSwgAAANwAAAAPAAAAAAAAAAAAAAAAAJgCAABkcnMvZG93&#10;bnJldi54bWxQSwUGAAAAAAQABAD1AAAAhwMAAAAA&#10;" filled="f" stroked="f">
                  <v:textbox inset="0,0,0,0">
                    <w:txbxContent>
                      <w:p w:rsidR="009F3F8A" w:rsidRDefault="009F3F8A">
                        <w:pPr>
                          <w:spacing w:after="160" w:line="259" w:lineRule="auto"/>
                        </w:pPr>
                        <w:r>
                          <w:rPr>
                            <w:sz w:val="18"/>
                          </w:rPr>
                          <w:t>40</w:t>
                        </w:r>
                      </w:p>
                    </w:txbxContent>
                  </v:textbox>
                </v:rect>
                <v:rect id="Rectangle 761" o:spid="_x0000_s1739" style="position:absolute;left:36649;top:19875;width:508;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uicQA&#10;AADcAAAADwAAAGRycy9kb3ducmV2LnhtbESPQYvCMBSE74L/ITxhb5q6B1e7RhFd0aNaQff2aJ5t&#10;sXkpTbTd/fVGEDwOM/MNM523phR3ql1hWcFwEIEgTq0uOFNwTNb9MQjnkTWWlknBHzmYz7qdKcba&#10;Nryn+8FnIkDYxagg976KpXRpTgbdwFbEwbvY2qAPss6krrEJcFPKzygaSYMFh4UcK1rmlF4PN6Ng&#10;M64W5639b7Ly53dz2p0mq2TilfrotYtvEJ5a/w6/2lut4Gs0hOeZc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jbonEAAAA3AAAAA8AAAAAAAAAAAAAAAAAmAIAAGRycy9k&#10;b3ducmV2LnhtbFBLBQYAAAAABAAEAPUAAACJAwAAAAA=&#10;" filled="f" stroked="f">
                  <v:textbox inset="0,0,0,0">
                    <w:txbxContent>
                      <w:p w:rsidR="009F3F8A" w:rsidRDefault="009F3F8A">
                        <w:pPr>
                          <w:spacing w:after="160" w:line="259" w:lineRule="auto"/>
                        </w:pPr>
                        <w:r>
                          <w:rPr>
                            <w:sz w:val="18"/>
                          </w:rPr>
                          <w:t>-</w:t>
                        </w:r>
                      </w:p>
                    </w:txbxContent>
                  </v:textbox>
                </v:rect>
                <v:rect id="Rectangle 762" o:spid="_x0000_s1740" style="position:absolute;left:37033;top:19875;width:1738;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w/sYA&#10;AADcAAAADwAAAGRycy9kb3ducmV2LnhtbESPzWrDMBCE74G8g9hCb7HcHPLjRgkhbYiPrV1we1us&#10;rW1qrYylxG6evioEchxm5htmsxtNKy7Uu8aygqcoBkFcWt1wpeAjP85WIJxH1thaJgW/5GC3nU42&#10;mGg78DtdMl+JAGGXoILa+y6R0pU1GXSR7YiD9217gz7IvpK6xyHATSvncbyQBhsOCzV2dKip/MnO&#10;RsFp1e0/U3sdqvb161S8FeuXfO2VenwY988gPI3+Hr61U61guZjD/5lwBO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Hw/sYAAADcAAAADwAAAAAAAAAAAAAAAACYAgAAZHJz&#10;L2Rvd25yZXYueG1sUEsFBgAAAAAEAAQA9QAAAIsDAAAAAA==&#10;" filled="f" stroked="f">
                  <v:textbox inset="0,0,0,0">
                    <w:txbxContent>
                      <w:p w:rsidR="009F3F8A" w:rsidRDefault="009F3F8A">
                        <w:pPr>
                          <w:spacing w:after="160" w:line="259" w:lineRule="auto"/>
                        </w:pPr>
                        <w:r>
                          <w:rPr>
                            <w:sz w:val="18"/>
                          </w:rPr>
                          <w:t>49</w:t>
                        </w:r>
                      </w:p>
                    </w:txbxContent>
                  </v:textbox>
                </v:rect>
                <v:rect id="Rectangle 763" o:spid="_x0000_s1741" style="position:absolute;left:41245;top:19875;width:1735;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1VZcUA&#10;AADcAAAADwAAAGRycy9kb3ducmV2LnhtbESPT4vCMBTE7wt+h/AEb2uqgq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VVlxQAAANwAAAAPAAAAAAAAAAAAAAAAAJgCAABkcnMv&#10;ZG93bnJldi54bWxQSwUGAAAAAAQABAD1AAAAigMAAAAA&#10;" filled="f" stroked="f">
                  <v:textbox inset="0,0,0,0">
                    <w:txbxContent>
                      <w:p w:rsidR="009F3F8A" w:rsidRDefault="009F3F8A">
                        <w:pPr>
                          <w:spacing w:after="160" w:line="259" w:lineRule="auto"/>
                        </w:pPr>
                        <w:r>
                          <w:rPr>
                            <w:sz w:val="18"/>
                          </w:rPr>
                          <w:t>50</w:t>
                        </w:r>
                      </w:p>
                    </w:txbxContent>
                  </v:textbox>
                </v:rect>
                <v:rect id="Rectangle 764" o:spid="_x0000_s1742" style="position:absolute;left:42583;top:19875;width:50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TNEcUA&#10;AADcAAAADwAAAGRycy9kb3ducmV2LnhtbESPT4vCMBTE7wt+h/AEb2uqiK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lM0RxQAAANwAAAAPAAAAAAAAAAAAAAAAAJgCAABkcnMv&#10;ZG93bnJldi54bWxQSwUGAAAAAAQABAD1AAAAigMAAAAA&#10;" filled="f" stroked="f">
                  <v:textbox inset="0,0,0,0">
                    <w:txbxContent>
                      <w:p w:rsidR="009F3F8A" w:rsidRDefault="009F3F8A">
                        <w:pPr>
                          <w:spacing w:after="160" w:line="259" w:lineRule="auto"/>
                        </w:pPr>
                        <w:r>
                          <w:rPr>
                            <w:sz w:val="18"/>
                          </w:rPr>
                          <w:t>-</w:t>
                        </w:r>
                      </w:p>
                    </w:txbxContent>
                  </v:textbox>
                </v:rect>
                <v:rect id="Rectangle 765" o:spid="_x0000_s1743" style="position:absolute;left:42964;top:19875;width:1734;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hoisUA&#10;AADcAAAADwAAAGRycy9kb3ducmV2LnhtbESPT4vCMBTE7wt+h/AEb2uqoKvVKKIuevQfqLdH82yL&#10;zUtpou3up98ICx6HmfkNM503phBPqlxuWUGvG4EgTqzOOVVwOn5/jkA4j6yxsEwKfsjBfNb6mGKs&#10;bc17eh58KgKEXYwKMu/LWEqXZGTQdW1JHLybrQz6IKtU6grrADeF7EfRUBrMOSxkWNIyo+R+eBgF&#10;m1G5uGztb50W6+vmvDuPV8exV6rTbhYTEJ4a/w7/t7dawddwA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2GiKxQAAANwAAAAPAAAAAAAAAAAAAAAAAJgCAABkcnMv&#10;ZG93bnJldi54bWxQSwUGAAAAAAQABAD1AAAAigMAAAAA&#10;" filled="f" stroked="f">
                  <v:textbox inset="0,0,0,0">
                    <w:txbxContent>
                      <w:p w:rsidR="009F3F8A" w:rsidRDefault="009F3F8A">
                        <w:pPr>
                          <w:spacing w:after="160" w:line="259" w:lineRule="auto"/>
                        </w:pPr>
                        <w:r>
                          <w:rPr>
                            <w:sz w:val="18"/>
                          </w:rPr>
                          <w:t>59</w:t>
                        </w:r>
                      </w:p>
                    </w:txbxContent>
                  </v:textbox>
                </v:rect>
                <v:rect id="Rectangle 766" o:spid="_x0000_s1744" style="position:absolute;left:49565;top:19875;width:890;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2/cUA&#10;AADcAAAADwAAAGRycy9kb3ducmV2LnhtbESPT4vCMBTE7wt+h/AEb2uqh65Wo4h/0OOuCurt0Tzb&#10;YvNSmmjrfvrNguBxmJnfMNN5a0rxoNoVlhUM+hEI4tTqgjMFx8PmcwTCeWSNpWVS8CQH81nnY4qJ&#10;tg3/0GPvMxEg7BJUkHtfJVK6NCeDrm8r4uBdbW3QB1lnUtfYBLgp5TCKYmmw4LCQY0XLnNLb/m4U&#10;bEfV4ryzv01Wri/b0/dpvDqMvVK9bruYgPDU+nf41d5pBV9xDP9nwhG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vb9xQAAANwAAAAPAAAAAAAAAAAAAAAAAJgCAABkcnMv&#10;ZG93bnJldi54bWxQSwUGAAAAAAQABAD1AAAAigMAAAAA&#10;" filled="f" stroked="f">
                  <v:textbox inset="0,0,0,0">
                    <w:txbxContent>
                      <w:p w:rsidR="009F3F8A" w:rsidRDefault="009F3F8A">
                        <w:pPr>
                          <w:spacing w:after="160" w:line="259" w:lineRule="auto"/>
                        </w:pPr>
                        <w:r>
                          <w:rPr>
                            <w:sz w:val="18"/>
                          </w:rPr>
                          <w:t>+</w:t>
                        </w:r>
                      </w:p>
                    </w:txbxContent>
                  </v:textbox>
                </v:rect>
                <v:rect id="Rectangle 767" o:spid="_x0000_s1745" style="position:absolute;left:48516;top:19875;width:1566;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TZsQA&#10;AADcAAAADwAAAGRycy9kb3ducmV2LnhtbESPS4vCQBCE74L/YWhhbzrRg4/oKKK76NEXqLcm0ybB&#10;TE/IzJror3eEhT0WVfUVNVs0phAPqlxuWUG/F4EgTqzOOVVwOv50xyCcR9ZYWCYFT3KwmLdbM4y1&#10;rXlPj4NPRYCwi1FB5n0ZS+mSjAy6ni2Jg3ezlUEfZJVKXWEd4KaQgygaSoM5h4UMS1pllNwPv0bB&#10;ZlwuL1v7qtPi+7o5786T9XHilfrqNMspCE+N/w//tbdawWg4gs+ZcATk/A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GU2bEAAAA3AAAAA8AAAAAAAAAAAAAAAAAmAIAAGRycy9k&#10;b3ducmV2LnhtbFBLBQYAAAAABAAEAPUAAACJAwAAAAA=&#10;" filled="f" stroked="f">
                  <v:textbox inset="0,0,0,0">
                    <w:txbxContent>
                      <w:p w:rsidR="009F3F8A" w:rsidRDefault="009F3F8A">
                        <w:pPr>
                          <w:spacing w:after="160" w:line="259" w:lineRule="auto"/>
                        </w:pPr>
                        <w:r>
                          <w:rPr>
                            <w:sz w:val="18"/>
                          </w:rPr>
                          <w:t xml:space="preserve"> e </w:t>
                        </w:r>
                      </w:p>
                    </w:txbxContent>
                  </v:textbox>
                </v:rect>
                <v:rect id="Rectangle 768" o:spid="_x0000_s1746" style="position:absolute;left:47180;top:19875;width:1737;height:1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HFMIA&#10;AADcAAAADwAAAGRycy9kb3ducmV2LnhtbERPy4rCMBTdC/5DuII7TceFo7WpiDro0hc4s7s017ZM&#10;c1OajK3z9WYhuDycd7LsTCXu1LjSsoKPcQSCOLO65FzB5fw1moFwHlljZZkUPMjBMu33Eoy1bflI&#10;95PPRQhhF6OCwvs6ltJlBRl0Y1sTB+5mG4M+wCaXusE2hJtKTqJoKg2WHBoKrGldUPZ7+jMKdrN6&#10;9b23/21ebX9218N1vjnPvVLDQbdagPDU+bf45d5rBZ/TsDacCUdAp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ccUwgAAANwAAAAPAAAAAAAAAAAAAAAAAJgCAABkcnMvZG93&#10;bnJldi54bWxQSwUGAAAAAAQABAD1AAAAhwMAAAAA&#10;" filled="f" stroked="f">
                  <v:textbox inset="0,0,0,0">
                    <w:txbxContent>
                      <w:p w:rsidR="009F3F8A" w:rsidRDefault="009F3F8A">
                        <w:pPr>
                          <w:spacing w:after="160" w:line="259" w:lineRule="auto"/>
                        </w:pPr>
                        <w:r>
                          <w:rPr>
                            <w:sz w:val="18"/>
                          </w:rPr>
                          <w:t>60</w:t>
                        </w:r>
                      </w:p>
                    </w:txbxContent>
                  </v:textbox>
                </v:rect>
                <v:shape id="Shape 1381" o:spid="_x0000_s1747" style="position:absolute;left:5013;top:22716;width:46006;height:2286;visibility:visible;mso-wrap-style:square;v-text-anchor:top" coordsize="4600575,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1XU78A&#10;AADcAAAADwAAAGRycy9kb3ducmV2LnhtbESPzQrCMBCE74LvEFbwpqke/KlGEUHwIrTqAyzN2lab&#10;TWmiVp/eCILHYWa+YZbr1lTiQY0rLSsYDSMQxJnVJecKzqfdYAbCeWSNlWVS8CIH61W3s8RY2yen&#10;9Dj6XAQIuxgVFN7XsZQuK8igG9qaOHgX2xj0QTa51A0+A9xUchxFE2mw5LBQYE3bgrLb8W4UHEyS&#10;bq7vWianFGdpgreW/Fmpfq/dLEB4av0//GvvtYLpZA7fM+EIy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7VdTvwAAANwAAAAPAAAAAAAAAAAAAAAAAJgCAABkcnMvZG93bnJl&#10;di54bWxQSwUGAAAAAAQABAD1AAAAhAMAAAAA&#10;" path="m,228600r4600575,l4600575,,,,,228600xe" filled="f">
                  <v:path arrowok="t" textboxrect="0,0,4600575,228600"/>
                </v:shape>
                <v:shape id="Shape 1382" o:spid="_x0000_s1748" style="position:absolute;left:6918;top:23859;width:2477;height:0;visibility:visible;mso-wrap-style:square;v-text-anchor:top" coordsize="247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9v/8EA&#10;AADcAAAADwAAAGRycy9kb3ducmV2LnhtbERPz2vCMBS+D/wfwhvsNtPtYKVrKptM0HnSiedH89aE&#10;NS8lidr515vDwOPH97tejK4XZwrRelbwMi1AELdeW+4UHL5Xz3MQMSFr7D2Tgj+KsGgmDzVW2l94&#10;R+d96kQO4VihApPSUEkZW0MO49QPxJn78cFhyjB0Uge85HDXy9eimEmHlnODwYGWhtrf/ckpQP9Z&#10;fmg7C7uTPXyZ4/G6mW+vSj09ju9vIBKN6S7+d6+1grLM8/OZfARk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Pb//BAAAA3AAAAA8AAAAAAAAAAAAAAAAAmAIAAGRycy9kb3du&#10;cmV2LnhtbFBLBQYAAAAABAAEAPUAAACGAwAAAAA=&#10;" path="m,l247650,e" filled="f" strokecolor="fuchsia">
                  <v:stroke endcap="round"/>
                  <v:path arrowok="t" textboxrect="0,0,247650,0"/>
                </v:shape>
                <v:shape id="Shape 12933" o:spid="_x0000_s1749" style="position:absolute;left:7871;top:23859;width:476;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2qMYA&#10;AADcAAAADwAAAGRycy9kb3ducmV2LnhtbESPS4vCQBCE7wv+h6GFva2T7GGV6Cg+EET04Avx1mTa&#10;JJjpCZlZTfbX7wiCx6KqvqJGk8aU4k61KywriHsRCOLU6oIzBcfD8msAwnlkjaVlUtCSg8m48zHC&#10;RNsH7+i+95kIEHYJKsi9rxIpXZqTQdezFXHwrrY26IOsM6lrfAS4KeV3FP1IgwWHhRwrmueU3va/&#10;RsF5Ebez7Xqx/Tsur5eoPW3Oq2mq1Ge3mQ5BeGr8O/xqr7SCfj+G55lwBOT4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Z2qMYAAADcAAAADwAAAAAAAAAAAAAAAACYAgAAZHJz&#10;L2Rvd25yZXYueG1sUEsFBgAAAAAEAAQA9QAAAIsDAAAAAA==&#10;" path="m,l47625,r,9525l,9525,,e" fillcolor="fuchsia" stroked="f" strokeweight="0">
                  <v:stroke endcap="round"/>
                  <v:path arrowok="t" textboxrect="0,0,47625,9525"/>
                </v:shape>
                <v:shape id="Shape 1384" o:spid="_x0000_s1750" style="position:absolute;left:7871;top:23859;width:476;height:95;visibility:visible;mso-wrap-style:square;v-text-anchor:top" coordsize="4762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SNJsMA&#10;AADcAAAADwAAAGRycy9kb3ducmV2LnhtbESP0YrCMBRE3wX/IVxh3zTVhVWqUURYEUEXtR9wba5p&#10;sbnpNlHr32+EBR+HmTnDzBatrcSdGl86VjAcJCCIc6dLNgqy03d/AsIHZI2VY1LwJA+Lebczw1S7&#10;Bx/ofgxGRAj7FBUUIdSplD4vyKIfuJo4ehfXWAxRNkbqBh8Rbis5SpIvabHkuFBgTauC8uvxZhWY&#10;sjbPH7fd726n3/UZR1k78ZlSH712OQURqA3v8H97oxWMx5/wOhOP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SNJsMAAADcAAAADwAAAAAAAAAAAAAAAACYAgAAZHJzL2Rv&#10;d25yZXYueG1sUEsFBgAAAAAEAAQA9QAAAIgDAAAAAA==&#10;" path="m,9525r47625,l47625,,,,,9525xe" filled="f" strokecolor="fuchsia">
                  <v:path arrowok="t" textboxrect="0,0,47625,9525"/>
                </v:shape>
                <v:rect id="Rectangle 774" o:spid="_x0000_s1751" style="position:absolute;left:9624;top:23368;width:8745;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bzMYA&#10;AADcAAAADwAAAGRycy9kb3ducmV2LnhtbESPT2vCQBTE74V+h+UVequbltJodBXpH5KjRkG9PbLP&#10;JJh9G7Jbk/bTu4LgcZiZ3zCzxWAacabO1ZYVvI4iEMSF1TWXCrabn5cxCOeRNTaWScEfOVjMHx9m&#10;mGjb85rOuS9FgLBLUEHlfZtI6YqKDLqRbYmDd7SdQR9kV0rdYR/gppFvUfQhDdYcFips6bOi4pT/&#10;GgXpuF3uM/vfl833Id2tdpOvzcQr9fw0LKcgPA3+Hr61M60gjt/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1bzMYAAADcAAAADwAAAAAAAAAAAAAAAACYAgAAZHJz&#10;L2Rvd25yZXYueG1sUEsFBgAAAAAEAAQA9QAAAIsDAAAAAA==&#10;" filled="f" stroked="f">
                  <v:textbox inset="0,0,0,0">
                    <w:txbxContent>
                      <w:p w:rsidR="009F3F8A" w:rsidRDefault="009F3F8A">
                        <w:pPr>
                          <w:spacing w:after="160" w:line="259" w:lineRule="auto"/>
                        </w:pPr>
                        <w:r>
                          <w:rPr>
                            <w:sz w:val="17"/>
                          </w:rPr>
                          <w:t>Homens 2001</w:t>
                        </w:r>
                      </w:p>
                    </w:txbxContent>
                  </v:textbox>
                </v:rect>
                <v:shape id="Shape 1386" o:spid="_x0000_s1752" style="position:absolute;left:17872;top:23859;width:2381;height:0;visibility:visible;mso-wrap-style:square;v-text-anchor:top" coordsize="238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BtAMUA&#10;AADcAAAADwAAAGRycy9kb3ducmV2LnhtbESPzW7CMBCE70i8g7WVuIFTKIQGDGpBFb20Ej8PsI2X&#10;JCJeW7Eh6dvXSEg9jmbmG81y3Zla3KjxlWUFz6MEBHFudcWFgtPxYzgH4QOyxtoyKfglD+tVv7fE&#10;TNuW93Q7hEJECPsMFZQhuExKn5dk0I+sI47e2TYGQ5RNIXWDbYSbWo6TZCYNVhwXSnS0KSm/HK5G&#10;QeJe/NbNvnfGbmr+mrynl/b1R6nBU/e2ABGoC//hR/tTK0jTKdzP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0G0AxQAAANwAAAAPAAAAAAAAAAAAAAAAAJgCAABkcnMv&#10;ZG93bnJldi54bWxQSwUGAAAAAAQABAD1AAAAigMAAAAA&#10;" path="m,l238125,e" filled="f" strokecolor="maroon">
                  <v:stroke endcap="round"/>
                  <v:path arrowok="t" textboxrect="0,0,238125,0"/>
                </v:shape>
                <v:shape id="Shape 1387" o:spid="_x0000_s1753" style="position:absolute;left:18825;top:23668;width:476;height:477;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W4cUA&#10;AADcAAAADwAAAGRycy9kb3ducmV2LnhtbESPzWrDMBCE74W+g9hAb42cHBzjWgkm0JBSWkjSB1is&#10;9Q+xVkZSbLdPXxUKOQ4z8w1T7GbTi5Gc7ywrWC0TEMSV1R03Cr4ur88ZCB+QNfaWScE3edhtHx8K&#10;zLWd+ETjOTQiQtjnqKANYcil9FVLBv3SDsTRq60zGKJ0jdQOpwg3vVwnSSoNdhwXWhxo31J1Pd+M&#10;Aune0o/D5/txVU8/B8rScp+NpVJPi7l8ARFoDvfwf/uoFWw2K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9bhxQAAANwAAAAPAAAAAAAAAAAAAAAAAJgCAABkcnMv&#10;ZG93bnJldi54bWxQSwUGAAAAAAQABAD1AAAAigMAAAAA&#10;" path="m23749,c36957,,47625,10668,47625,23876v,13208,-10668,23749,-23876,23749c10541,47625,,37084,,23876,,10668,10541,,23749,xe" fillcolor="maroon" stroked="f" strokeweight="0">
                  <v:stroke endcap="round"/>
                  <v:path arrowok="t" textboxrect="0,0,47625,47625"/>
                </v:shape>
                <v:shape id="Shape 1388" o:spid="_x0000_s1754" style="position:absolute;left:18825;top:23668;width:476;height:477;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sDcUA&#10;AADcAAAADwAAAGRycy9kb3ducmV2LnhtbESP0WrCQBRE34X+w3ILfdNNFExIXaWKQumDqM0H3GZv&#10;k9Ds3ZhdNfXrXUHwcZiZM8xs0ZtGnKlztWUF8SgCQVxYXXOpIP/eDFMQziNrbCyTgn9ysJi/DGaY&#10;aXvhPZ0PvhQBwi5DBZX3bSalKyoy6Ea2JQ7er+0M+iC7UuoOLwFuGjmOoqk0WHNYqLClVUXF3+Fk&#10;FOzzXXo96Wi7ND/H8iudbOJ8HSv19tp/vIPw1Ptn+NH+1AqSJIH7mXA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awNxQAAANwAAAAPAAAAAAAAAAAAAAAAAJgCAABkcnMv&#10;ZG93bnJldi54bWxQSwUGAAAAAAQABAD1AAAAigMAAAAA&#10;" path="m47625,23876v,13208,-10668,23749,-23876,23749c10541,47625,,37084,,23876,,10668,10541,,23749,,36957,,47625,10668,47625,23876xe" filled="f" strokecolor="maroon">
                  <v:path arrowok="t" textboxrect="0,0,47625,47625"/>
                </v:shape>
                <v:rect id="Rectangle 778" o:spid="_x0000_s1755" style="position:absolute;left:20565;top:23368;width:8783;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BRycIA&#10;AADcAAAADwAAAGRycy9kb3ducmV2LnhtbERPy4rCMBTdC/5DuMLsNNXFqLWpiA90OaOCurs017bY&#10;3JQm2s58/WQx4PJw3smyM5V4UeNKywrGowgEcWZ1ybmC82k3nIFwHlljZZkU/JCDZdrvJRhr2/I3&#10;vY4+FyGEXYwKCu/rWEqXFWTQjWxNHLi7bQz6AJtc6gbbEG4qOYmiT2mw5NBQYE3rgrLH8WkU7Gf1&#10;6nqwv21ebW/7y9dlvjnNvVIfg261AOGp82/xv/ugFUynYW04E4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AFHJwgAAANwAAAAPAAAAAAAAAAAAAAAAAJgCAABkcnMvZG93&#10;bnJldi54bWxQSwUGAAAAAAQABAD1AAAAhwMAAAAA&#10;" filled="f" stroked="f">
                  <v:textbox inset="0,0,0,0">
                    <w:txbxContent>
                      <w:p w:rsidR="009F3F8A" w:rsidRDefault="009F3F8A">
                        <w:pPr>
                          <w:spacing w:after="160" w:line="259" w:lineRule="auto"/>
                        </w:pPr>
                        <w:r>
                          <w:rPr>
                            <w:sz w:val="17"/>
                          </w:rPr>
                          <w:t>Homens 2008</w:t>
                        </w:r>
                      </w:p>
                    </w:txbxContent>
                  </v:textbox>
                </v:rect>
                <v:shape id="Shape 1390" o:spid="_x0000_s1756" style="position:absolute;left:28731;top:23859;width:2476;height:0;visibility:visible;mso-wrap-style:square;v-text-anchor:top" coordsize="247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RqucYA&#10;AADcAAAADwAAAGRycy9kb3ducmV2LnhtbESPQWvCQBSE70L/w/IKvZlNi5gmdROKIHgQtLYUj8/s&#10;M0mbfRuyWxP/vSsUPA4z8w2zKEbTijP1rrGs4DmKQRCXVjdcKfj6XE1fQTiPrLG1TAou5KDIHyYL&#10;zLQd+IPOe1+JAGGXoYLa+y6T0pU1GXSR7YiDd7K9QR9kX0nd4xDgppUvcTyXBhsOCzV2tKyp/N3/&#10;GQWH4ZJ+n34S3i5nO9yuzea465xST4/j+xsIT6O/h//ba60gSVK4nQlH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FRqucYAAADcAAAADwAAAAAAAAAAAAAAAACYAgAAZHJz&#10;L2Rvd25yZXYueG1sUEsFBgAAAAAEAAQA9QAAAIsDAAAAAA==&#10;" path="m,l247650,e" filled="f" strokecolor="lime">
                  <v:stroke endcap="round"/>
                  <v:path arrowok="t" textboxrect="0,0,247650,0"/>
                </v:shape>
                <v:shape id="Shape 12934" o:spid="_x0000_s1757" style="position:absolute;left:29778;top:23668;width:477;height:477;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YUrsIA&#10;AADcAAAADwAAAGRycy9kb3ducmV2LnhtbERPy2oCMRTdF/oP4Ra6KZqxCx1Go9gp0oIrH+D2Ornz&#10;wMnNNEk1/r1ZFLo8nPdiFU0vruR8Z1nBZJyBIK6s7rhRcDxsRjkIH5A19pZJwZ08rJbPTwsstL3x&#10;jq770IgUwr5ABW0IQyGlr1oy6Md2IE5cbZ3BkKBrpHZ4S+Gml+9ZNpUGO04NLQ5UtlRd9r9Gwdvn&#10;NC8390msT2X8Ovsfd6w/tkq9vsT1HESgGP7Ff+5vrWCWp/npTDoC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BhSuwgAAANwAAAAPAAAAAAAAAAAAAAAAAJgCAABkcnMvZG93&#10;bnJldi54bWxQSwUGAAAAAAQABAD1AAAAhwMAAAAA&#10;" path="m,l47625,r,47625l,47625,,e" fillcolor="lime" stroked="f" strokeweight="0">
                  <v:stroke endcap="round"/>
                  <v:path arrowok="t" textboxrect="0,0,47625,47625"/>
                </v:shape>
                <v:shape id="Shape 1392" o:spid="_x0000_s1758" style="position:absolute;left:29778;top:23668;width:477;height:477;visibility:visible;mso-wrap-style:square;v-text-anchor:top" coordsize="4762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ZGZsQA&#10;AADcAAAADwAAAGRycy9kb3ducmV2LnhtbESPzWrDMBCE74G+g9hCb4nskjbBjWxCQNAcEsjPAyzW&#10;xjK1VsZSHfftq0Chx2FmvmE21eQ6MdIQWs8K8kUGgrj2puVGwfWi52sQISIb7DyTgh8KUJVPsw0W&#10;xt/5ROM5NiJBOBSowMbYF1KG2pLDsPA9cfJufnAYkxwaaQa8J7jr5GuWvUuHLacFiz3tLNVf52+n&#10;4E02t+x4WC6P2p56LaduT3ut1MvztP0AEWmK/+G/9qdRsFrn8DiTjoAs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GRmbEAAAA3AAAAA8AAAAAAAAAAAAAAAAAmAIAAGRycy9k&#10;b3ducmV2LnhtbFBLBQYAAAAABAAEAPUAAACJAwAAAAA=&#10;" path="m,47625r47625,l47625,,,,,47625xe" filled="f" strokecolor="lime">
                  <v:path arrowok="t" textboxrect="0,0,47625,47625"/>
                </v:shape>
                <v:rect id="Rectangle 782" o:spid="_x0000_s1759" style="position:absolute;left:31508;top:23368;width:9253;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WBMYA&#10;AADcAAAADwAAAGRycy9kb3ducmV2LnhtbESPQWvCQBSE7wX/w/KE3uqmOdgYXSVoJR5bFWxvj+wz&#10;Cc2+DdltkvbXdwuCx2FmvmFWm9E0oqfO1ZYVPM8iEMSF1TWXCs6n/VMCwnlkjY1lUvBDDjbrycMK&#10;U20Hfqf+6EsRIOxSVFB536ZSuqIig25mW+LgXW1n0AfZlVJ3OAS4aWQcRXNpsOawUGFL24qKr+O3&#10;UZAnbfZxsL9D2bx+5pe3y2J3WnilHqdjtgThafT38K190Apekhj+z4Qj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0WBMYAAADcAAAADwAAAAAAAAAAAAAAAACYAgAAZHJz&#10;L2Rvd25yZXYueG1sUEsFBgAAAAAEAAQA9QAAAIsDAAAAAA==&#10;" filled="f" stroked="f">
                  <v:textbox inset="0,0,0,0">
                    <w:txbxContent>
                      <w:p w:rsidR="009F3F8A" w:rsidRDefault="009F3F8A">
                        <w:pPr>
                          <w:spacing w:after="160" w:line="259" w:lineRule="auto"/>
                        </w:pPr>
                        <w:r>
                          <w:rPr>
                            <w:sz w:val="17"/>
                          </w:rPr>
                          <w:t>Mulheres 2001</w:t>
                        </w:r>
                      </w:p>
                    </w:txbxContent>
                  </v:textbox>
                </v:rect>
                <v:shape id="Shape 1394" o:spid="_x0000_s1760" style="position:absolute;left:40065;top:23859;width:2477;height:0;visibility:visible;mso-wrap-style:square;v-text-anchor:top" coordsize="2476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rZsQA&#10;AADcAAAADwAAAGRycy9kb3ducmV2LnhtbESPzWrDMBCE74W8g9hCLiaRG4MbnCghFBLSHgpNS86L&#10;tbFNrZWRFP+8fVUo9DjMzDfMdj+aVvTkfGNZwdMyBUFcWt1wpeDr87hYg/ABWWNrmRRM5GG/mz1s&#10;sdB24A/qL6ESEcK+QAV1CF0hpS9rMuiXtiOO3s06gyFKV0ntcIhw08pVmubSYMNxocaOXmoqvy93&#10;o8DZqTKnfJjeXpP3a5t07DPPSs0fx8MGRKAx/If/2met4Hmdwe+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Ya2bEAAAA3AAAAA8AAAAAAAAAAAAAAAAAmAIAAGRycy9k&#10;b3ducmV2LnhtbFBLBQYAAAAABAAEAPUAAACJAwAAAAA=&#10;" path="m,l247650,e" filled="f" strokecolor="red">
                  <v:stroke endcap="round"/>
                  <v:path arrowok="t" textboxrect="0,0,247650,0"/>
                </v:shape>
                <v:shape id="Shape 1395" o:spid="_x0000_s1761" style="position:absolute;left:41018;top:23668;width:571;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LuMcA&#10;AADcAAAADwAAAGRycy9kb3ducmV2LnhtbESPQU/CQBSE7yb8h80j8WJkCyFKKgshEAwHD1K9eHt2&#10;n22x+7bsPqH6610SE4+TmfkmM1/2rlUnCrHxbGA8ykARl942XBl4fdnezkBFQbbYeiYD3xRhuRhc&#10;zTG3/sx7OhVSqQThmKOBWqTLtY5lTQ7jyHfEyfvwwaEkGSptA54T3LV6kmV32mHDaaHGjtY1lZ/F&#10;lzMQNvtp9ybvh59wDIcneSxunndrY66H/eoBlFAv/+G/9s4auJ9N4XImHQ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iC7jHAAAA3AAAAA8AAAAAAAAAAAAAAAAAmAIAAGRy&#10;cy9kb3ducmV2LnhtbFBLBQYAAAAABAAEAPUAAACMAwAAAAA=&#10;" path="m28575,l57150,47625,,47625,28575,xe" fillcolor="red" stroked="f" strokeweight="0">
                  <v:stroke endcap="round"/>
                  <v:path arrowok="t" textboxrect="0,0,57150,47625"/>
                </v:shape>
                <v:shape id="Shape 1396" o:spid="_x0000_s1762" style="position:absolute;left:41018;top:23668;width:571;height:477;visibility:visible;mso-wrap-style:square;v-text-anchor:top" coordsize="5715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uZd8YA&#10;AADcAAAADwAAAGRycy9kb3ducmV2LnhtbESPT2vCQBTE7wW/w/KEXkQ3FmpDdBWxVLSXxj8Xb4/s&#10;Mwlm3y7ZVdNv7xaEHoeZ+Q0zW3SmETdqfW1ZwXiUgCAurK65VHA8fA1TED4ga2wsk4Jf8rCY915m&#10;mGl75x3d9qEUEcI+QwVVCC6T0hcVGfQj64ijd7atwRBlW0rd4j3CTSPfkmQiDdYcFyp0tKqouOyv&#10;RkH9uT395OdBPgi7dJ07l1+/3VKp1363nIII1IX/8LO90Qo+0nf4OxOP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buZd8YAAADcAAAADwAAAAAAAAAAAAAAAACYAgAAZHJz&#10;L2Rvd25yZXYueG1sUEsFBgAAAAAEAAQA9QAAAIsDAAAAAA==&#10;" path="m28575,l57150,47625,,47625,28575,e" filled="f" strokecolor="red">
                  <v:path arrowok="t" textboxrect="0,0,57150,47625"/>
                </v:shape>
                <v:rect id="Rectangle 786" o:spid="_x0000_s1763" style="position:absolute;left:42849;top:23368;width:9253;height:1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rsidR="009F3F8A" w:rsidRDefault="009F3F8A">
                        <w:pPr>
                          <w:spacing w:after="160" w:line="259" w:lineRule="auto"/>
                        </w:pPr>
                        <w:r>
                          <w:rPr>
                            <w:sz w:val="17"/>
                          </w:rPr>
                          <w:t>Mulheres 2008</w:t>
                        </w:r>
                      </w:p>
                    </w:txbxContent>
                  </v:textbox>
                </v:rect>
                <v:shape id="Shape 1398" o:spid="_x0000_s1764" style="position:absolute;width:52578;height:25326;visibility:visible;mso-wrap-style:square;v-text-anchor:top" coordsize="5257800,2532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uji8cA&#10;AADcAAAADwAAAGRycy9kb3ducmV2LnhtbESPQWvCQBSE74X+h+UJvRTdRErV6CrSklIoCEY9eHtk&#10;n0kw+zbsbk38991CocdhZr5hVpvBtOJGzjeWFaSTBARxaXXDlYLjIR/PQfiArLG1TAru5GGzfnxY&#10;YaZtz3u6FaESEcI+QwV1CF0mpS9rMugntiOO3sU6gyFKV0ntsI9w08ppkrxKgw3HhRo7equpvBbf&#10;RsH2nH+97PT0vS/up8VHukifnc2VehoN2yWIQEP4D/+1P7WC2XwGv2fiE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ro4vHAAAA3AAAAA8AAAAAAAAAAAAAAAAAmAIAAGRy&#10;cy9kb3ducmV2LnhtbFBLBQYAAAAABAAEAPUAAACMAwAAAAA=&#10;" path="m5257800,r,2532634l,2532634,,e" filled="f" strokeweight="1pt">
                  <v:path arrowok="t" textboxrect="0,0,5257800,2532634"/>
                </v:shape>
                <w10:anchorlock/>
              </v:group>
            </w:pict>
          </mc:Fallback>
        </mc:AlternateContent>
      </w:r>
    </w:p>
    <w:p w:rsidR="001E05D4" w:rsidRDefault="001E05D4" w:rsidP="00D8032E">
      <w:pPr>
        <w:spacing w:line="288" w:lineRule="auto"/>
        <w:ind w:left="296" w:right="22" w:firstLine="709"/>
        <w:jc w:val="both"/>
      </w:pPr>
      <w:r>
        <w:t>Fonte: IBGE. Pesquisa Nacional por Amostra de Domicílios –</w:t>
      </w:r>
      <w:r>
        <w:rPr>
          <w:rFonts w:ascii="Arial" w:eastAsia="Arial" w:hAnsi="Arial" w:cs="Arial"/>
          <w:b/>
        </w:rPr>
        <w:t xml:space="preserve"> </w:t>
      </w:r>
      <w:r>
        <w:t xml:space="preserve">PNAD 2001 e 2008. </w:t>
      </w:r>
    </w:p>
    <w:p w:rsidR="001E05D4" w:rsidRDefault="001E05D4" w:rsidP="00D8032E">
      <w:pPr>
        <w:spacing w:after="17" w:line="259" w:lineRule="auto"/>
        <w:ind w:left="286" w:firstLine="709"/>
        <w:jc w:val="both"/>
      </w:pPr>
      <w:r>
        <w:t xml:space="preserve"> </w:t>
      </w:r>
    </w:p>
    <w:p w:rsidR="001E05D4" w:rsidRDefault="001E05D4" w:rsidP="00D8032E">
      <w:pPr>
        <w:spacing w:after="126"/>
        <w:ind w:left="-5" w:right="22" w:firstLine="709"/>
        <w:jc w:val="both"/>
      </w:pPr>
      <w:r>
        <w:t xml:space="preserve">Outra questão observada é que 52% das beneficiadas trabalham como empregadas domésticas e/ou trabalhadoras rurais para garantir o sustento da família. </w:t>
      </w:r>
    </w:p>
    <w:p w:rsidR="001E05D4" w:rsidRDefault="001E05D4" w:rsidP="00D8032E">
      <w:pPr>
        <w:ind w:left="-5" w:right="22" w:firstLine="709"/>
        <w:jc w:val="both"/>
      </w:pPr>
      <w:r>
        <w:t xml:space="preserve">Observa-se pelos dados obtidos na pesquisa que o programa Mulheres mil trouxe possibilidade de mudança na vida das participantes, uma vez que tem por objetivo a formação para cidadania e o preparo para o trabalho como mostra o gráfico abaixo.  </w:t>
      </w:r>
    </w:p>
    <w:p w:rsidR="001E05D4" w:rsidRDefault="001E05D4" w:rsidP="00D8032E">
      <w:pPr>
        <w:spacing w:after="213" w:line="259" w:lineRule="auto"/>
        <w:ind w:left="34" w:firstLine="709"/>
        <w:jc w:val="both"/>
      </w:pPr>
      <w:r>
        <w:rPr>
          <w:rFonts w:ascii="Calibri" w:eastAsia="Calibri" w:hAnsi="Calibri" w:cs="Calibri"/>
          <w:noProof/>
          <w:lang w:eastAsia="pt-BR"/>
        </w:rPr>
        <mc:AlternateContent>
          <mc:Choice Requires="wpg">
            <w:drawing>
              <wp:inline distT="0" distB="0" distL="0" distR="0">
                <wp:extent cx="4636947" cy="2779777"/>
                <wp:effectExtent l="0" t="0" r="0" b="0"/>
                <wp:docPr id="788" name="Group 788"/>
                <wp:cNvGraphicFramePr/>
                <a:graphic xmlns:a="http://schemas.openxmlformats.org/drawingml/2006/main">
                  <a:graphicData uri="http://schemas.microsoft.com/office/word/2010/wordprocessingGroup">
                    <wpg:wgp>
                      <wpg:cNvGrpSpPr/>
                      <wpg:grpSpPr>
                        <a:xfrm>
                          <a:off x="0" y="0"/>
                          <a:ext cx="4636947" cy="2779777"/>
                          <a:chOff x="0" y="0"/>
                          <a:chExt cx="4636947" cy="2779777"/>
                        </a:xfrm>
                      </wpg:grpSpPr>
                      <wps:wsp>
                        <wps:cNvPr id="789" name="Rectangle 789"/>
                        <wps:cNvSpPr/>
                        <wps:spPr>
                          <a:xfrm>
                            <a:off x="4594606" y="2609851"/>
                            <a:ext cx="56314" cy="226001"/>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790" name="Picture 790"/>
                          <pic:cNvPicPr/>
                        </pic:nvPicPr>
                        <pic:blipFill>
                          <a:blip r:embed="rId332"/>
                          <a:stretch>
                            <a:fillRect/>
                          </a:stretch>
                        </pic:blipFill>
                        <pic:spPr>
                          <a:xfrm>
                            <a:off x="234315" y="608457"/>
                            <a:ext cx="3429000" cy="1733550"/>
                          </a:xfrm>
                          <a:prstGeom prst="rect">
                            <a:avLst/>
                          </a:prstGeom>
                        </pic:spPr>
                      </pic:pic>
                      <wps:wsp>
                        <wps:cNvPr id="791" name="Shape 1467"/>
                        <wps:cNvSpPr/>
                        <wps:spPr>
                          <a:xfrm>
                            <a:off x="257175" y="2324101"/>
                            <a:ext cx="0" cy="34163"/>
                          </a:xfrm>
                          <a:custGeom>
                            <a:avLst/>
                            <a:gdLst/>
                            <a:ahLst/>
                            <a:cxnLst/>
                            <a:rect l="0" t="0" r="0" b="0"/>
                            <a:pathLst>
                              <a:path h="34163">
                                <a:moveTo>
                                  <a:pt x="0" y="0"/>
                                </a:moveTo>
                                <a:lnTo>
                                  <a:pt x="0" y="34163"/>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792" name="Shape 1468"/>
                        <wps:cNvSpPr/>
                        <wps:spPr>
                          <a:xfrm>
                            <a:off x="1066800" y="2324101"/>
                            <a:ext cx="0" cy="34163"/>
                          </a:xfrm>
                          <a:custGeom>
                            <a:avLst/>
                            <a:gdLst/>
                            <a:ahLst/>
                            <a:cxnLst/>
                            <a:rect l="0" t="0" r="0" b="0"/>
                            <a:pathLst>
                              <a:path h="34163">
                                <a:moveTo>
                                  <a:pt x="0" y="0"/>
                                </a:moveTo>
                                <a:lnTo>
                                  <a:pt x="0" y="34163"/>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793" name="Shape 1469"/>
                        <wps:cNvSpPr/>
                        <wps:spPr>
                          <a:xfrm>
                            <a:off x="1876425" y="2324101"/>
                            <a:ext cx="0" cy="34163"/>
                          </a:xfrm>
                          <a:custGeom>
                            <a:avLst/>
                            <a:gdLst/>
                            <a:ahLst/>
                            <a:cxnLst/>
                            <a:rect l="0" t="0" r="0" b="0"/>
                            <a:pathLst>
                              <a:path h="34163">
                                <a:moveTo>
                                  <a:pt x="0" y="0"/>
                                </a:moveTo>
                                <a:lnTo>
                                  <a:pt x="0" y="34163"/>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794" name="Shape 1470"/>
                        <wps:cNvSpPr/>
                        <wps:spPr>
                          <a:xfrm>
                            <a:off x="2686050" y="2324101"/>
                            <a:ext cx="0" cy="34163"/>
                          </a:xfrm>
                          <a:custGeom>
                            <a:avLst/>
                            <a:gdLst/>
                            <a:ahLst/>
                            <a:cxnLst/>
                            <a:rect l="0" t="0" r="0" b="0"/>
                            <a:pathLst>
                              <a:path h="34163">
                                <a:moveTo>
                                  <a:pt x="0" y="0"/>
                                </a:moveTo>
                                <a:lnTo>
                                  <a:pt x="0" y="34163"/>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795" name="Shape 1471"/>
                        <wps:cNvSpPr/>
                        <wps:spPr>
                          <a:xfrm>
                            <a:off x="3491103" y="2324101"/>
                            <a:ext cx="0" cy="34163"/>
                          </a:xfrm>
                          <a:custGeom>
                            <a:avLst/>
                            <a:gdLst/>
                            <a:ahLst/>
                            <a:cxnLst/>
                            <a:rect l="0" t="0" r="0" b="0"/>
                            <a:pathLst>
                              <a:path h="34163">
                                <a:moveTo>
                                  <a:pt x="0" y="0"/>
                                </a:moveTo>
                                <a:lnTo>
                                  <a:pt x="0" y="34163"/>
                                </a:lnTo>
                              </a:path>
                            </a:pathLst>
                          </a:custGeom>
                          <a:ln w="12700" cap="flat">
                            <a:round/>
                          </a:ln>
                        </wps:spPr>
                        <wps:style>
                          <a:lnRef idx="1">
                            <a:srgbClr val="868686"/>
                          </a:lnRef>
                          <a:fillRef idx="0">
                            <a:srgbClr val="000000">
                              <a:alpha val="0"/>
                            </a:srgbClr>
                          </a:fillRef>
                          <a:effectRef idx="0">
                            <a:scrgbClr r="0" g="0" b="0"/>
                          </a:effectRef>
                          <a:fontRef idx="none"/>
                        </wps:style>
                        <wps:bodyPr/>
                      </wps:wsp>
                      <wps:wsp>
                        <wps:cNvPr id="796" name="Rectangle 796"/>
                        <wps:cNvSpPr/>
                        <wps:spPr>
                          <a:xfrm>
                            <a:off x="225044" y="2443770"/>
                            <a:ext cx="82344"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0</w:t>
                              </w:r>
                            </w:p>
                          </w:txbxContent>
                        </wps:txbx>
                        <wps:bodyPr horzOverflow="overflow" vert="horz" lIns="0" tIns="0" rIns="0" bIns="0" rtlCol="0">
                          <a:noAutofit/>
                        </wps:bodyPr>
                      </wps:wsp>
                      <wps:wsp>
                        <wps:cNvPr id="797" name="Rectangle 797"/>
                        <wps:cNvSpPr/>
                        <wps:spPr>
                          <a:xfrm>
                            <a:off x="1004951" y="2443770"/>
                            <a:ext cx="171021"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10</w:t>
                              </w:r>
                            </w:p>
                          </w:txbxContent>
                        </wps:txbx>
                        <wps:bodyPr horzOverflow="overflow" vert="horz" lIns="0" tIns="0" rIns="0" bIns="0" rtlCol="0">
                          <a:noAutofit/>
                        </wps:bodyPr>
                      </wps:wsp>
                      <wps:wsp>
                        <wps:cNvPr id="798" name="Rectangle 798"/>
                        <wps:cNvSpPr/>
                        <wps:spPr>
                          <a:xfrm>
                            <a:off x="1813306" y="2443770"/>
                            <a:ext cx="171444"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20</w:t>
                              </w:r>
                            </w:p>
                          </w:txbxContent>
                        </wps:txbx>
                        <wps:bodyPr horzOverflow="overflow" vert="horz" lIns="0" tIns="0" rIns="0" bIns="0" rtlCol="0">
                          <a:noAutofit/>
                        </wps:bodyPr>
                      </wps:wsp>
                      <wps:wsp>
                        <wps:cNvPr id="799" name="Rectangle 799"/>
                        <wps:cNvSpPr/>
                        <wps:spPr>
                          <a:xfrm>
                            <a:off x="2621915" y="2443770"/>
                            <a:ext cx="171021"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30</w:t>
                              </w:r>
                            </w:p>
                          </w:txbxContent>
                        </wps:txbx>
                        <wps:bodyPr horzOverflow="overflow" vert="horz" lIns="0" tIns="0" rIns="0" bIns="0" rtlCol="0">
                          <a:noAutofit/>
                        </wps:bodyPr>
                      </wps:wsp>
                      <wps:wsp>
                        <wps:cNvPr id="800" name="Rectangle 800"/>
                        <wps:cNvSpPr/>
                        <wps:spPr>
                          <a:xfrm>
                            <a:off x="3430270" y="2443770"/>
                            <a:ext cx="171021"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40</w:t>
                              </w:r>
                            </w:p>
                          </w:txbxContent>
                        </wps:txbx>
                        <wps:bodyPr horzOverflow="overflow" vert="horz" lIns="0" tIns="0" rIns="0" bIns="0" rtlCol="0">
                          <a:noAutofit/>
                        </wps:bodyPr>
                      </wps:wsp>
                      <wps:wsp>
                        <wps:cNvPr id="801" name="Rectangle 801"/>
                        <wps:cNvSpPr/>
                        <wps:spPr>
                          <a:xfrm>
                            <a:off x="707390" y="105639"/>
                            <a:ext cx="4275180" cy="224380"/>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rPr>
                                <w:t xml:space="preserve">Você acredita que este curso possa influenciar na </w:t>
                              </w:r>
                            </w:p>
                          </w:txbxContent>
                        </wps:txbx>
                        <wps:bodyPr horzOverflow="overflow" vert="horz" lIns="0" tIns="0" rIns="0" bIns="0" rtlCol="0">
                          <a:noAutofit/>
                        </wps:bodyPr>
                      </wps:wsp>
                      <wps:wsp>
                        <wps:cNvPr id="802" name="Rectangle 802"/>
                        <wps:cNvSpPr/>
                        <wps:spPr>
                          <a:xfrm>
                            <a:off x="1184275" y="277060"/>
                            <a:ext cx="2937845" cy="224848"/>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4"/>
                                </w:rPr>
                                <w:t>qualidade e melhoria de sua vida?</w:t>
                              </w:r>
                            </w:p>
                          </w:txbxContent>
                        </wps:txbx>
                        <wps:bodyPr horzOverflow="overflow" vert="horz" lIns="0" tIns="0" rIns="0" bIns="0" rtlCol="0">
                          <a:noAutofit/>
                        </wps:bodyPr>
                      </wps:wsp>
                      <wps:wsp>
                        <wps:cNvPr id="804" name="Shape 12935"/>
                        <wps:cNvSpPr/>
                        <wps:spPr>
                          <a:xfrm>
                            <a:off x="3996944" y="1356947"/>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4F81BD"/>
                          </a:fillRef>
                          <a:effectRef idx="0">
                            <a:scrgbClr r="0" g="0" b="0"/>
                          </a:effectRef>
                          <a:fontRef idx="none"/>
                        </wps:style>
                        <wps:bodyPr/>
                      </wps:wsp>
                      <wps:wsp>
                        <wps:cNvPr id="808" name="Rectangle 808"/>
                        <wps:cNvSpPr/>
                        <wps:spPr>
                          <a:xfrm>
                            <a:off x="4093845" y="1323375"/>
                            <a:ext cx="229547"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sim</w:t>
                              </w:r>
                            </w:p>
                          </w:txbxContent>
                        </wps:txbx>
                        <wps:bodyPr horzOverflow="overflow" vert="horz" lIns="0" tIns="0" rIns="0" bIns="0" rtlCol="0">
                          <a:noAutofit/>
                        </wps:bodyPr>
                      </wps:wsp>
                      <wps:wsp>
                        <wps:cNvPr id="817" name="Shape 12936"/>
                        <wps:cNvSpPr/>
                        <wps:spPr>
                          <a:xfrm>
                            <a:off x="3996944" y="1572466"/>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833" name="Rectangle 833"/>
                        <wps:cNvSpPr/>
                        <wps:spPr>
                          <a:xfrm>
                            <a:off x="4093845" y="1538895"/>
                            <a:ext cx="259218"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não</w:t>
                              </w:r>
                            </w:p>
                          </w:txbxContent>
                        </wps:txbx>
                        <wps:bodyPr horzOverflow="overflow" vert="horz" lIns="0" tIns="0" rIns="0" bIns="0" rtlCol="0">
                          <a:noAutofit/>
                        </wps:bodyPr>
                      </wps:wsp>
                      <wps:wsp>
                        <wps:cNvPr id="834" name="Shape 12937"/>
                        <wps:cNvSpPr/>
                        <wps:spPr>
                          <a:xfrm>
                            <a:off x="3996944" y="1787858"/>
                            <a:ext cx="63294" cy="63294"/>
                          </a:xfrm>
                          <a:custGeom>
                            <a:avLst/>
                            <a:gdLst/>
                            <a:ahLst/>
                            <a:cxnLst/>
                            <a:rect l="0" t="0" r="0" b="0"/>
                            <a:pathLst>
                              <a:path w="63294" h="63294">
                                <a:moveTo>
                                  <a:pt x="0" y="0"/>
                                </a:moveTo>
                                <a:lnTo>
                                  <a:pt x="63294" y="0"/>
                                </a:lnTo>
                                <a:lnTo>
                                  <a:pt x="63294" y="63294"/>
                                </a:lnTo>
                                <a:lnTo>
                                  <a:pt x="0" y="63294"/>
                                </a:lnTo>
                                <a:lnTo>
                                  <a:pt x="0" y="0"/>
                                </a:lnTo>
                              </a:path>
                            </a:pathLst>
                          </a:custGeom>
                          <a:ln w="0" cap="flat">
                            <a:round/>
                          </a:ln>
                        </wps:spPr>
                        <wps:style>
                          <a:lnRef idx="0">
                            <a:srgbClr val="000000">
                              <a:alpha val="0"/>
                            </a:srgbClr>
                          </a:lnRef>
                          <a:fillRef idx="1">
                            <a:srgbClr val="C0504D"/>
                          </a:fillRef>
                          <a:effectRef idx="0">
                            <a:scrgbClr r="0" g="0" b="0"/>
                          </a:effectRef>
                          <a:fontRef idx="none"/>
                        </wps:style>
                        <wps:bodyPr/>
                      </wps:wsp>
                      <wps:wsp>
                        <wps:cNvPr id="835" name="Rectangle 835"/>
                        <wps:cNvSpPr/>
                        <wps:spPr>
                          <a:xfrm>
                            <a:off x="4093845" y="1754414"/>
                            <a:ext cx="475782" cy="182309"/>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sz w:val="20"/>
                                </w:rPr>
                                <w:t>não sei</w:t>
                              </w:r>
                            </w:p>
                          </w:txbxContent>
                        </wps:txbx>
                        <wps:bodyPr horzOverflow="overflow" vert="horz" lIns="0" tIns="0" rIns="0" bIns="0" rtlCol="0">
                          <a:noAutofit/>
                        </wps:bodyPr>
                      </wps:wsp>
                      <wps:wsp>
                        <wps:cNvPr id="836" name="Shape 1485"/>
                        <wps:cNvSpPr/>
                        <wps:spPr>
                          <a:xfrm>
                            <a:off x="0" y="0"/>
                            <a:ext cx="4572000" cy="2743201"/>
                          </a:xfrm>
                          <a:custGeom>
                            <a:avLst/>
                            <a:gdLst/>
                            <a:ahLst/>
                            <a:cxnLst/>
                            <a:rect l="0" t="0" r="0" b="0"/>
                            <a:pathLst>
                              <a:path w="4572000" h="2743201">
                                <a:moveTo>
                                  <a:pt x="0" y="2743201"/>
                                </a:moveTo>
                                <a:lnTo>
                                  <a:pt x="4572000" y="2743201"/>
                                </a:lnTo>
                                <a:lnTo>
                                  <a:pt x="4572000" y="0"/>
                                </a:lnTo>
                                <a:lnTo>
                                  <a:pt x="0" y="0"/>
                                </a:lnTo>
                                <a:close/>
                              </a:path>
                            </a:pathLst>
                          </a:custGeom>
                          <a:ln w="12700" cap="flat">
                            <a:round/>
                          </a:ln>
                        </wps:spPr>
                        <wps:style>
                          <a:lnRef idx="1">
                            <a:srgbClr val="868686"/>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788" o:spid="_x0000_s1765" style="width:365.1pt;height:218.9pt;mso-position-horizontal-relative:char;mso-position-vertical-relative:line" coordsize="46369,27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">
                <v:rect id="Rectangle 789" o:spid="_x0000_s1766" style="position:absolute;left:45946;top:2609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rsidR="009F3F8A" w:rsidRDefault="009F3F8A">
                        <w:pPr>
                          <w:spacing w:after="160" w:line="259" w:lineRule="auto"/>
                        </w:pPr>
                        <w:r>
                          <w:t xml:space="preserve"> </w:t>
                        </w:r>
                      </w:p>
                    </w:txbxContent>
                  </v:textbox>
                </v:rect>
                <v:shape id="Picture 790" o:spid="_x0000_s1767" type="#_x0000_t75" style="position:absolute;left:2343;top:6084;width:34290;height:17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6fbXFAAAA3AAAAA8AAABkcnMvZG93bnJldi54bWxET01rwkAQvRf6H5Yp9FY3Co02ukorrZTi&#10;Qa0ecptkxyQkOxuyq8b++u5B8Ph437NFbxpxps5VlhUMBxEI4tzqigsF+9+vlwkI55E1NpZJwZUc&#10;LOaPDzNMtL3wls47X4gQwi5BBaX3bSKly0sy6Aa2JQ7c0XYGfYBdIXWHlxBuGjmKolgarDg0lNjS&#10;sqS83p2Mgtfr5i+tP9M1ZodhZlc+rjYfP0o9P/XvUxCeen8X39zfWsH4LcwPZ8IRkP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On21xQAAANwAAAAPAAAAAAAAAAAAAAAA&#10;AJ8CAABkcnMvZG93bnJldi54bWxQSwUGAAAAAAQABAD3AAAAkQMAAAAA&#10;">
                  <v:imagedata r:id="rId333" o:title=""/>
                </v:shape>
                <v:shape id="Shape 1467" o:spid="_x0000_s1768" style="position:absolute;left:2571;top:23241;width:0;height:341;visibility:visible;mso-wrap-style:square;v-text-anchor:top" coordsize="0,34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cQMQA&#10;AADcAAAADwAAAGRycy9kb3ducmV2LnhtbESPQWvCQBSE7wX/w/KE3uquHtSmrhJKBXuxGAu9PrLP&#10;JJh9G3bXJP33XUHocZiZb5jNbrSt6MmHxrGG+UyBIC6dabjS8H3ev6xBhIhssHVMGn4pwG47edpg&#10;ZtzAJ+qLWIkE4ZChhjrGLpMylDVZDDPXESfv4rzFmKSvpPE4JLht5UKppbTYcFqosaP3msprcbMa&#10;Pq+XfDX4r2J53HfqkB8/fnqntH6ejvkbiEhj/A8/2gejYfU6h/uZd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Z3EDEAAAA3AAAAA8AAAAAAAAAAAAAAAAAmAIAAGRycy9k&#10;b3ducmV2LnhtbFBLBQYAAAAABAAEAPUAAACJAwAAAAA=&#10;" path="m,l,34163e" filled="f" strokecolor="#868686" strokeweight="1pt">
                  <v:path arrowok="t" textboxrect="0,0,0,34163"/>
                </v:shape>
                <v:shape id="Shape 1468" o:spid="_x0000_s1769" style="position:absolute;left:10668;top:23241;width:0;height:341;visibility:visible;mso-wrap-style:square;v-text-anchor:top" coordsize="0,34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tCN8UA&#10;AADcAAAADwAAAGRycy9kb3ducmV2LnhtbESPwWrDMBBE74H+g9hCb7HUHJLUjRJMSSC9pMQp9LpY&#10;G9vEWhlJsd2/rwqFHoeZecNsdpPtxEA+tI41PGcKBHHlTMu1hs/LYb4GESKywc4xafimALvtw2yD&#10;uXEjn2koYy0ShEOOGpoY+1zKUDVkMWSuJ07e1XmLMUlfS+NxTHDbyYVSS2mx5bTQYE9vDVW38m41&#10;vN+uxWr0H+XydOjVsTjtvwantH56nIpXEJGm+B/+ax+NhtXLAn7PpCM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y0I3xQAAANwAAAAPAAAAAAAAAAAAAAAAAJgCAABkcnMv&#10;ZG93bnJldi54bWxQSwUGAAAAAAQABAD1AAAAigMAAAAA&#10;" path="m,l,34163e" filled="f" strokecolor="#868686" strokeweight="1pt">
                  <v:path arrowok="t" textboxrect="0,0,0,34163"/>
                </v:shape>
                <v:shape id="Shape 1469" o:spid="_x0000_s1770" style="position:absolute;left:18764;top:23241;width:0;height:341;visibility:visible;mso-wrap-style:square;v-text-anchor:top" coordsize="0,34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nrMUA&#10;AADcAAAADwAAAGRycy9kb3ducmV2LnhtbESPQWvCQBSE70L/w/IK3nS3FbRNXSWUCnqxmBZ6fWSf&#10;STD7NuyuSfz3bqHQ4zAz3zDr7Whb0ZMPjWMNT3MFgrh0puFKw/fXbvYCIkRkg61j0nCjANvNw2SN&#10;mXEDn6gvYiUShEOGGuoYu0zKUNZkMcxdR5y8s/MWY5K+ksbjkOC2lc9KLaXFhtNCjR2911ReiqvV&#10;cLic89XgP4vlcdepfX78+Omd0nr6OOZvICKN8T/8194bDavXBfyeS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h+esxQAAANwAAAAPAAAAAAAAAAAAAAAAAJgCAABkcnMv&#10;ZG93bnJldi54bWxQSwUGAAAAAAQABAD1AAAAigMAAAAA&#10;" path="m,l,34163e" filled="f" strokecolor="#868686" strokeweight="1pt">
                  <v:path arrowok="t" textboxrect="0,0,0,34163"/>
                </v:shape>
                <v:shape id="Shape 1470" o:spid="_x0000_s1771" style="position:absolute;left:26860;top:23241;width:0;height:341;visibility:visible;mso-wrap-style:square;v-text-anchor:top" coordsize="0,34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5/2MUA&#10;AADcAAAADwAAAGRycy9kb3ducmV2LnhtbESPQWvCQBSE70L/w/IK3nS3RbRNXSWUCnqxmBZ6fWSf&#10;STD7NuyuSfz3bqHQ4zAz3zDr7Whb0ZMPjWMNT3MFgrh0puFKw/fXbvYCIkRkg61j0nCjANvNw2SN&#10;mXEDn6gvYiUShEOGGuoYu0zKUNZkMcxdR5y8s/MWY5K+ksbjkOC2lc9KLaXFhtNCjR2911ReiqvV&#10;cLic89XgP4vlcdepfX78+Omd0nr6OOZvICKN8T/8194bDavXBfyeS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n/YxQAAANwAAAAPAAAAAAAAAAAAAAAAAJgCAABkcnMv&#10;ZG93bnJldi54bWxQSwUGAAAAAAQABAD1AAAAigMAAAAA&#10;" path="m,l,34163e" filled="f" strokecolor="#868686" strokeweight="1pt">
                  <v:path arrowok="t" textboxrect="0,0,0,34163"/>
                </v:shape>
                <v:shape id="Shape 1471" o:spid="_x0000_s1772" style="position:absolute;left:34911;top:23241;width:0;height:341;visibility:visible;mso-wrap-style:square;v-text-anchor:top" coordsize="0,341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LaQ8UA&#10;AADcAAAADwAAAGRycy9kb3ducmV2LnhtbESPQWvCQBSE70L/w/IK3nS3BbVNXSWUCnqxmBZ6fWSf&#10;STD7NuyuSfz3bqHQ4zAz3zDr7Whb0ZMPjWMNT3MFgrh0puFKw/fXbvYCIkRkg61j0nCjANvNw2SN&#10;mXEDn6gvYiUShEOGGuoYu0zKUNZkMcxdR5y8s/MWY5K+ksbjkOC2lc9KLaXFhtNCjR2911ReiqvV&#10;cLic89XgP4vlcdepfX78+Omd0nr6OOZvICKN8T/8194bDavXBfyeSU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tpDxQAAANwAAAAPAAAAAAAAAAAAAAAAAJgCAABkcnMv&#10;ZG93bnJldi54bWxQSwUGAAAAAAQABAD1AAAAigMAAAAA&#10;" path="m,l,34163e" filled="f" strokecolor="#868686" strokeweight="1pt">
                  <v:path arrowok="t" textboxrect="0,0,0,34163"/>
                </v:shape>
                <v:rect id="Rectangle 796" o:spid="_x0000_s1773" style="position:absolute;left:2250;top:24437;width:823;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2sUA&#10;AADcAAAADwAAAGRycy9kb3ducmV2LnhtbESPT4vCMBTE78J+h/AWvGmqB9dWo8iuokf/LKi3R/Ns&#10;i81LaaKt++mNIOxxmJnfMNN5a0pxp9oVlhUM+hEI4tTqgjMFv4dVbwzCeWSNpWVS8CAH89lHZ4qJ&#10;tg3v6L73mQgQdgkqyL2vEildmpNB17cVcfAutjbog6wzqWtsAtyUchhFI2mw4LCQY0XfOaXX/c0o&#10;WI+rxWlj/5qsXJ7Xx+0x/jnEXqnuZ7uYgPDU+v/wu73RCr7iEbzOhCM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4baxQAAANw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sz w:val="20"/>
                          </w:rPr>
                          <w:t>0</w:t>
                        </w:r>
                      </w:p>
                    </w:txbxContent>
                  </v:textbox>
                </v:rect>
                <v:rect id="Rectangle 797" o:spid="_x0000_s1774" style="position:absolute;left:10049;top:24437;width:171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jQcUA&#10;AADcAAAADwAAAGRycy9kb3ducmV2LnhtbESPT4vCMBTE78J+h/AWvGmqB7XVKLLrokf/LKi3R/Ns&#10;i81LabK2+umNIOxxmJnfMLNFa0pxo9oVlhUM+hEI4tTqgjMFv4ef3gSE88gaS8uk4E4OFvOPzgwT&#10;bRve0W3vMxEg7BJUkHtfJVK6NCeDrm8r4uBdbG3QB1lnUtfYBLgp5TCKRtJgwWEhx4q+ckqv+z+j&#10;YD2plqeNfTRZuTqvj9tj/H2IvV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yNBxQAAANw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sz w:val="20"/>
                          </w:rPr>
                          <w:t>10</w:t>
                        </w:r>
                      </w:p>
                    </w:txbxContent>
                  </v:textbox>
                </v:rect>
                <v:rect id="Rectangle 798" o:spid="_x0000_s1775" style="position:absolute;left:18133;top:24437;width:1714;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y3M8EA&#10;AADcAAAADwAAAGRycy9kb3ducmV2LnhtbERPy4rCMBTdC/5DuII7TXWhtmMU8YEuHRV0dpfmTlum&#10;uSlNtNWvN4sBl4fzni9bU4oH1a6wrGA0jEAQp1YXnCm4nHeDGQjnkTWWlknBkxwsF93OHBNtG/6m&#10;x8lnIoSwS1BB7n2VSOnSnAy6oa2IA/dra4M+wDqTusYmhJtSjqNoIg0WHBpyrGidU/p3uhsF+1m1&#10;uh3sq8nK7c/+erzGm3Ps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MtzPBAAAA3AAAAA8AAAAAAAAAAAAAAAAAmAIAAGRycy9kb3du&#10;cmV2LnhtbFBLBQYAAAAABAAEAPUAAACGAwAAAAA=&#10;" filled="f" stroked="f">
                  <v:textbox inset="0,0,0,0">
                    <w:txbxContent>
                      <w:p w:rsidR="009F3F8A" w:rsidRDefault="009F3F8A">
                        <w:pPr>
                          <w:spacing w:after="160" w:line="259" w:lineRule="auto"/>
                        </w:pPr>
                        <w:r>
                          <w:rPr>
                            <w:rFonts w:ascii="Times New Roman" w:eastAsia="Times New Roman" w:hAnsi="Times New Roman" w:cs="Times New Roman"/>
                            <w:sz w:val="20"/>
                          </w:rPr>
                          <w:t>20</w:t>
                        </w:r>
                      </w:p>
                    </w:txbxContent>
                  </v:textbox>
                </v:rect>
                <v:rect id="Rectangle 799" o:spid="_x0000_s1776" style="position:absolute;left:26219;top:24437;width:171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SqMQA&#10;AADcAAAADwAAAGRycy9kb3ducmV2LnhtbESPT4vCMBTE78J+h/AEb5rqYddWo8jqokf/gXp7NM+2&#10;2LyUJtq6n94IC3scZuY3zHTemlI8qHaFZQXDQQSCOLW64EzB8fDTH4NwHlljaZkUPMnBfPbRmWKi&#10;bcM7eux9JgKEXYIKcu+rREqX5mTQDWxFHLyrrQ36IOtM6hqbADelHEXRpzRYcFjIsaLvnNLb/m4U&#10;rMfV4ryxv01Wri7r0/YULw+xV6rXbRcTEJ5a/x/+a2+0gq84hveZc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EqjEAAAA3AAAAA8AAAAAAAAAAAAAAAAAmAIAAGRycy9k&#10;b3ducmV2LnhtbFBLBQYAAAAABAAEAPUAAACJAwAAAAA=&#10;" filled="f" stroked="f">
                  <v:textbox inset="0,0,0,0">
                    <w:txbxContent>
                      <w:p w:rsidR="009F3F8A" w:rsidRDefault="009F3F8A">
                        <w:pPr>
                          <w:spacing w:after="160" w:line="259" w:lineRule="auto"/>
                        </w:pPr>
                        <w:r>
                          <w:rPr>
                            <w:rFonts w:ascii="Times New Roman" w:eastAsia="Times New Roman" w:hAnsi="Times New Roman" w:cs="Times New Roman"/>
                            <w:sz w:val="20"/>
                          </w:rPr>
                          <w:t>30</w:t>
                        </w:r>
                      </w:p>
                    </w:txbxContent>
                  </v:textbox>
                </v:rect>
                <v:rect id="Rectangle 800" o:spid="_x0000_s1777" style="position:absolute;left:34302;top:24437;width:1710;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S65MAA&#10;AADcAAAADwAAAGRycy9kb3ducmV2LnhtbERPy4rCMBTdD/gP4QruxlQXUqtRxAe69DHguLs017bY&#10;3JQm2urXm4Xg8nDe03lrSvGg2hWWFQz6EQji1OqCMwV/p81vDMJ5ZI2lZVLwJAfzWedniom2DR/o&#10;cfSZCCHsElSQe18lUro0J4OubyviwF1tbdAHWGdS19iEcFPKYRSNpMGCQ0OOFS1zSm/Hu1GwjavF&#10;/86+mqxcX7bn/Xm8Oo29Ur1uu5iA8NT6r/jj3mkFcRTmhz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8S65MAAAADcAAAADwAAAAAAAAAAAAAAAACYAgAAZHJzL2Rvd25y&#10;ZXYueG1sUEsFBgAAAAAEAAQA9QAAAIUDAAAAAA==&#10;" filled="f" stroked="f">
                  <v:textbox inset="0,0,0,0">
                    <w:txbxContent>
                      <w:p w:rsidR="009F3F8A" w:rsidRDefault="009F3F8A">
                        <w:pPr>
                          <w:spacing w:after="160" w:line="259" w:lineRule="auto"/>
                        </w:pPr>
                        <w:r>
                          <w:rPr>
                            <w:rFonts w:ascii="Times New Roman" w:eastAsia="Times New Roman" w:hAnsi="Times New Roman" w:cs="Times New Roman"/>
                            <w:sz w:val="20"/>
                          </w:rPr>
                          <w:t>40</w:t>
                        </w:r>
                      </w:p>
                    </w:txbxContent>
                  </v:textbox>
                </v:rect>
                <v:rect id="Rectangle 801" o:spid="_x0000_s1778" style="position:absolute;left:7073;top:1056;width:4275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gff8UA&#10;AADcAAAADwAAAGRycy9kb3ducmV2LnhtbESPQWvCQBSE7wX/w/KE3pqNPUiMWUXUYo7WFLS3R/Y1&#10;CWbfhuxqUn99t1DocZiZb5hsPZpW3Kl3jWUFsygGQVxa3XCl4KN4e0lAOI+ssbVMCr7JwXo1ecow&#10;1Xbgd7qffCUChF2KCmrvu1RKV9Zk0EW2Iw7el+0N+iD7SuoehwA3rXyN47k02HBYqLGjbU3l9XQz&#10;Cg5Jt7nk9jFU7f7zcD6eF7ti4ZV6no6bJQhPo/8P/7VzrSCJZ/B7Jhw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iB9/xQAAANw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b/>
                          </w:rPr>
                          <w:t xml:space="preserve">Você acredita que este curso possa influenciar na </w:t>
                        </w:r>
                      </w:p>
                    </w:txbxContent>
                  </v:textbox>
                </v:rect>
                <v:rect id="Rectangle 802" o:spid="_x0000_s1779" style="position:absolute;left:11842;top:2770;width:29379;height:2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qBCMYA&#10;AADcAAAADwAAAGRycy9kb3ducmV2LnhtbESPQWvCQBSE7wX/w/IEb81GDyWmWUVqizm2Rki9PbLP&#10;JDT7NmS3JvbXdwsFj8PMfMNk28l04kqDay0rWEYxCOLK6pZrBafi7TEB4Tyyxs4yKbiRg+1m9pBh&#10;qu3IH3Q9+loECLsUFTTe96mUrmrIoItsTxy8ix0M+iCHWuoBxwA3nVzF8ZM02HJYaLCnl4aqr+O3&#10;UXBI+t1nbn/Guns9H8r3cr0v1l6pxXzaPYPwNPl7+L+dawVJvIK/M+EI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qBCMYAAADcAAAADwAAAAAAAAAAAAAAAACYAgAAZHJz&#10;L2Rvd25yZXYueG1sUEsFBgAAAAAEAAQA9QAAAIsDAAAAAA==&#10;" filled="f" stroked="f">
                  <v:textbox inset="0,0,0,0">
                    <w:txbxContent>
                      <w:p w:rsidR="009F3F8A" w:rsidRDefault="009F3F8A">
                        <w:pPr>
                          <w:spacing w:after="160" w:line="259" w:lineRule="auto"/>
                        </w:pPr>
                        <w:r>
                          <w:rPr>
                            <w:rFonts w:ascii="Times New Roman" w:eastAsia="Times New Roman" w:hAnsi="Times New Roman" w:cs="Times New Roman"/>
                            <w:b/>
                            <w:sz w:val="24"/>
                          </w:rPr>
                          <w:t>qualidade e melhoria de sua vida?</w:t>
                        </w:r>
                      </w:p>
                    </w:txbxContent>
                  </v:textbox>
                </v:rect>
                <v:shape id="Shape 12935" o:spid="_x0000_s1780" style="position:absolute;left:39969;top:13569;width:633;height:633;visibility:visible;mso-wrap-style:square;v-text-anchor:top" coordsize="63294,6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vRp8YA&#10;AADcAAAADwAAAGRycy9kb3ducmV2LnhtbESP0WrCQBRE3wv9h+UWfKubBhFJ3QQpNJbqg1E/4JK9&#10;TUJ378bsVlO/vlsQfBxm5gyzLEZrxJkG3zlW8DJNQBDXTnfcKDge3p8XIHxA1mgck4Jf8lDkjw9L&#10;zLS7cEXnfWhEhLDPUEEbQp9J6euWLPqp64mj9+UGiyHKoZF6wEuEWyPTJJlLix3HhRZ7emup/t7/&#10;WAUH4zbluizNVn6m1XbVnK67dK7U5GlcvYIINIZ7+Nb+0AoWyQz+z8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vRp8YAAADcAAAADwAAAAAAAAAAAAAAAACYAgAAZHJz&#10;L2Rvd25yZXYueG1sUEsFBgAAAAAEAAQA9QAAAIsDAAAAAA==&#10;" path="m,l63294,r,63294l,63294,,e" fillcolor="#4f81bd" stroked="f" strokeweight="0">
                  <v:path arrowok="t" textboxrect="0,0,63294,63294"/>
                </v:shape>
                <v:rect id="Rectangle 808" o:spid="_x0000_s1781" style="position:absolute;left:40938;top:13233;width:2295;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24sAA&#10;AADcAAAADwAAAGRycy9kb3ducmV2LnhtbERPy4rCMBTdD/gP4QruxlQXUqtRxAe69DHguLs017bY&#10;3JQm2urXm4Xg8nDe03lrSvGg2hWWFQz6EQji1OqCMwV/p81vDMJ5ZI2lZVLwJAfzWedniom2DR/o&#10;cfSZCCHsElSQe18lUro0J4OubyviwF1tbdAHWGdS19iEcFPKYRSNpMGCQ0OOFS1zSm/Hu1GwjavF&#10;/86+mqxcX7bn/Xm8Oo29Ur1uu5iA8NT6r/jj3mkFcRTWhjPhCMj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K24sAAAADcAAAADwAAAAAAAAAAAAAAAACYAgAAZHJzL2Rvd25y&#10;ZXYueG1sUEsFBgAAAAAEAAQA9QAAAIUDAAAAAA==&#10;" filled="f" stroked="f">
                  <v:textbox inset="0,0,0,0">
                    <w:txbxContent>
                      <w:p w:rsidR="009F3F8A" w:rsidRDefault="009F3F8A">
                        <w:pPr>
                          <w:spacing w:after="160" w:line="259" w:lineRule="auto"/>
                        </w:pPr>
                        <w:r>
                          <w:rPr>
                            <w:rFonts w:ascii="Times New Roman" w:eastAsia="Times New Roman" w:hAnsi="Times New Roman" w:cs="Times New Roman"/>
                            <w:sz w:val="20"/>
                          </w:rPr>
                          <w:t>sim</w:t>
                        </w:r>
                      </w:p>
                    </w:txbxContent>
                  </v:textbox>
                </v:rect>
                <v:shape id="Shape 12936" o:spid="_x0000_s1782" style="position:absolute;left:39969;top:15724;width:633;height:633;visibility:visible;mso-wrap-style:square;v-text-anchor:top" coordsize="63294,6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WpNMQA&#10;AADcAAAADwAAAGRycy9kb3ducmV2LnhtbESPzYvCMBTE7wv+D+EJ3tbUD1SqUUQQPOzBLwRvj+bZ&#10;VJuX0sTa/e83C4LHYWZ+wyxWrS1FQ7UvHCsY9BMQxJnTBecKzqft9wyED8gaS8ek4Jc8rJadrwWm&#10;2r34QM0x5CJC2KeowIRQpVL6zJBF33cVcfRurrYYoqxzqWt8Rbgt5TBJJtJiwXHBYEUbQ9nj+LQK&#10;2sP6PDH7JBtfxv7HX+/c5PuRUr1uu56DCNSGT/jd3mkFs8EU/s/E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1qTTEAAAA3AAAAA8AAAAAAAAAAAAAAAAAmAIAAGRycy9k&#10;b3ducmV2LnhtbFBLBQYAAAAABAAEAPUAAACJAwAAAAA=&#10;" path="m,l63294,r,63294l,63294,,e" fillcolor="#c0504d" stroked="f" strokeweight="0">
                  <v:path arrowok="t" textboxrect="0,0,63294,63294"/>
                </v:shape>
                <v:rect id="Rectangle 833" o:spid="_x0000_s1783" style="position:absolute;left:40938;top:15388;width:2592;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ruLsYA&#10;AADcAAAADwAAAGRycy9kb3ducmV2LnhtbESPQWvCQBSE7wX/w/KE3ppNK0iM2QTRFj22KtjeHtln&#10;Epp9G7Jbk/rruwXB4zAz3zBZMZpWXKh3jWUFz1EMgri0uuFKwfHw9pSAcB5ZY2uZFPySgyKfPGSY&#10;ajvwB132vhIBwi5FBbX3XSqlK2sy6CLbEQfvbHuDPsi+krrHIcBNK1/ieC4NNhwWauxoXVP5vf8x&#10;CrZJt/rc2etQta9f29P7abE5LLxSj9NxtQThafT38K290wqS2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ruLsYAAADcAAAADwAAAAAAAAAAAAAAAACYAgAAZHJz&#10;L2Rvd25yZXYueG1sUEsFBgAAAAAEAAQA9QAAAIsDAAAAAA==&#10;" filled="f" stroked="f">
                  <v:textbox inset="0,0,0,0">
                    <w:txbxContent>
                      <w:p w:rsidR="009F3F8A" w:rsidRDefault="009F3F8A">
                        <w:pPr>
                          <w:spacing w:after="160" w:line="259" w:lineRule="auto"/>
                        </w:pPr>
                        <w:r>
                          <w:rPr>
                            <w:rFonts w:ascii="Times New Roman" w:eastAsia="Times New Roman" w:hAnsi="Times New Roman" w:cs="Times New Roman"/>
                            <w:sz w:val="20"/>
                          </w:rPr>
                          <w:t>não</w:t>
                        </w:r>
                      </w:p>
                    </w:txbxContent>
                  </v:textbox>
                </v:rect>
                <v:shape id="Shape 12937" o:spid="_x0000_s1784" style="position:absolute;left:39969;top:17878;width:633;height:633;visibility:visible;mso-wrap-style:square;v-text-anchor:top" coordsize="63294,6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rI8UA&#10;AADcAAAADwAAAGRycy9kb3ducmV2LnhtbESPwWrDMBBE74X+g9hCbrXcxATjRgmhEMghBzs1hd4W&#10;a2s5sVbGUhz376tCocdhZt4wm91sezHR6DvHCl6SFARx43THrYL6/fCcg/ABWWPvmBR8k4fd9vFh&#10;g4V2d65oOodWRAj7AhWYEIZCSt8YsugTNxBH78uNFkOUYyv1iPcIt71cpulaWuw4Lhgc6M1Qcz3f&#10;rIK52tdrU6ZN9pH5k/+88NSWK6UWT/P+FUSgOfyH/9pHrSBfZfB7Jh4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UmsjxQAAANwAAAAPAAAAAAAAAAAAAAAAAJgCAABkcnMv&#10;ZG93bnJldi54bWxQSwUGAAAAAAQABAD1AAAAigMAAAAA&#10;" path="m,l63294,r,63294l,63294,,e" fillcolor="#c0504d" stroked="f" strokeweight="0">
                  <v:path arrowok="t" textboxrect="0,0,63294,63294"/>
                </v:shape>
                <v:rect id="Rectangle 835" o:spid="_x0000_s1785" style="position:absolute;left:40938;top:17544;width:4758;height:1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TwcYA&#10;AADcAAAADwAAAGRycy9kb3ducmV2LnhtbESPT2vCQBTE74V+h+UVvNWNFUuM2Yj0D3qsUVBvj+wz&#10;CWbfhuzWxH76bqHgcZiZ3zDpcjCNuFLnassKJuMIBHFhdc2lgv3u8zkG4TyyxsYyKbiRg2X2+JBi&#10;om3PW7rmvhQBwi5BBZX3bSKlKyoy6Ma2JQ7e2XYGfZBdKXWHfYCbRr5E0as0WHNYqLClt4qKS/5t&#10;FKzjdnXc2J++bD5O68PXYf6+m3ulRk/DagHC0+Dv4f/2RiuIpz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TwcYAAADcAAAADwAAAAAAAAAAAAAAAACYAgAAZHJz&#10;L2Rvd25yZXYueG1sUEsFBgAAAAAEAAQA9QAAAIsDAAAAAA==&#10;" filled="f" stroked="f">
                  <v:textbox inset="0,0,0,0">
                    <w:txbxContent>
                      <w:p w:rsidR="009F3F8A" w:rsidRDefault="009F3F8A">
                        <w:pPr>
                          <w:spacing w:after="160" w:line="259" w:lineRule="auto"/>
                        </w:pPr>
                        <w:r>
                          <w:rPr>
                            <w:rFonts w:ascii="Times New Roman" w:eastAsia="Times New Roman" w:hAnsi="Times New Roman" w:cs="Times New Roman"/>
                            <w:sz w:val="20"/>
                          </w:rPr>
                          <w:t>não sei</w:t>
                        </w:r>
                      </w:p>
                    </w:txbxContent>
                  </v:textbox>
                </v:rect>
                <v:shape id="Shape 1485" o:spid="_x0000_s1786" style="position:absolute;width:45720;height:27432;visibility:visible;mso-wrap-style:square;v-text-anchor:top" coordsize="4572000,2743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me8UA&#10;AADcAAAADwAAAGRycy9kb3ducmV2LnhtbESPzWrDMBCE74G+g9hCL6GRf0IITpRQAgUXAiVuDz0u&#10;1sY2tVbCUmz37aNCocdhZr5h9sfZ9GKkwXeWFaSrBARxbXXHjYLPj9fnLQgfkDX2lknBD3k4Hh4W&#10;eyy0nfhCYxUaESHsC1TQhuAKKX3dkkG/so44elc7GAxRDo3UA04RbnqZJclGGuw4LrTo6NRS/V3d&#10;jAL3vi4dnaelH6fEmLevLkvzSqmnx/llByLQHP7Df+1SK9jmG/g9E4+AP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mZ7xQAAANwAAAAPAAAAAAAAAAAAAAAAAJgCAABkcnMv&#10;ZG93bnJldi54bWxQSwUGAAAAAAQABAD1AAAAigMAAAAA&#10;" path="m,2743201r4572000,l4572000,,,,,2743201xe" filled="f" strokecolor="#868686" strokeweight="1pt">
                  <v:path arrowok="t" textboxrect="0,0,4572000,2743201"/>
                </v:shape>
                <w10:anchorlock/>
              </v:group>
            </w:pict>
          </mc:Fallback>
        </mc:AlternateContent>
      </w:r>
    </w:p>
    <w:p w:rsidR="001E05D4" w:rsidRDefault="001E05D4" w:rsidP="00D8032E">
      <w:pPr>
        <w:spacing w:after="126"/>
        <w:ind w:left="-5" w:right="22" w:firstLine="709"/>
        <w:jc w:val="both"/>
      </w:pPr>
      <w:r>
        <w:t xml:space="preserve">Após conclusão do modulo gênero 97% das cursistas afirmaram que os conhecimentos sobre gênero e raça trabalhados no curso mudaram a forma de ver a homossexualidade e o preconceito racial inserido na sociedade, e 100% afirmaram que alem de proporcionar a formação para o trabalho o curso pode as ajudou a construir o respeito à diversidade sociocultural, o enfrentamento do preconceito na sociedade, e a compreensão do conceito de empoderamento feminino. </w:t>
      </w:r>
    </w:p>
    <w:p w:rsidR="001E05D4" w:rsidRDefault="001E05D4" w:rsidP="00D8032E">
      <w:pPr>
        <w:spacing w:after="116"/>
        <w:ind w:left="-5" w:right="22" w:firstLine="709"/>
        <w:jc w:val="both"/>
      </w:pPr>
      <w:r>
        <w:t xml:space="preserve">Alem disso perceberam que mesmo sendo vitimas do preconceito de classe, gênero e raça, muitas vezes são multiplicadoras do sentimento e atitude preconceituosa que esta enraizada na sociedade especialmente contra negros e homossexuais, neste sentido passaram a rever os conceitos já formados e tentar interferir para um melhor convivência social com todos os grupos da sociedade que estão inseridos </w:t>
      </w:r>
    </w:p>
    <w:p w:rsidR="001E05D4" w:rsidRDefault="001E05D4" w:rsidP="00D8032E">
      <w:pPr>
        <w:spacing w:line="259" w:lineRule="auto"/>
        <w:ind w:firstLine="709"/>
        <w:jc w:val="both"/>
      </w:pPr>
    </w:p>
    <w:p w:rsidR="001E05D4" w:rsidRPr="009F3F8A" w:rsidRDefault="001E05D4" w:rsidP="009F3F8A">
      <w:r w:rsidRPr="009F3F8A">
        <w:t xml:space="preserve">CONCLUSÕES </w:t>
      </w:r>
    </w:p>
    <w:p w:rsidR="001E05D4" w:rsidRDefault="001E05D4" w:rsidP="00D8032E">
      <w:pPr>
        <w:ind w:left="-5" w:right="22" w:firstLine="709"/>
        <w:jc w:val="both"/>
      </w:pPr>
      <w:r>
        <w:t xml:space="preserve">A importância da participação econômica de mulheres nas famílias é real em todas as classes sociais, contudo a questão de empoderamento feminino é algo distante da realidade de muitas mulheres que mesmo sendo chefe de família permanecem submissas as decisões masculinas de maridos, companheiros e filhos. Neste sentido a inserção da discussão de gênero no programa Mulheres Mil – </w:t>
      </w:r>
      <w:r>
        <w:rPr>
          <w:color w:val="1F1A17"/>
        </w:rPr>
        <w:t>IF Baiano</w:t>
      </w:r>
      <w:r>
        <w:t xml:space="preserve"> Campus Guanambi contemplou as diversas possibilidades de identidade desta temática.  Dessa forma debateu-se sobre o conceito de gênero “formulado nos anos 1970 com profunda influência do pensamento feminista. Criado para distinguir a dimensão biológica da dimensão social, baseando-se no raciocínio de que há machos e fêmeas na espécie humana, no entanto, a maneira de ser homem e de ser mulher é realizada pela cultura. Assim, gênero significa que homens e mulheres são produtos da realidade social e não decorrência da anatomia de seus corpos </w:t>
      </w:r>
      <w:r>
        <w:rPr>
          <w:vertAlign w:val="superscript"/>
        </w:rPr>
        <w:footnoteReference w:id="469"/>
      </w:r>
      <w:r>
        <w:t xml:space="preserve">”. Dessa forma compreende-se que não é necessário características biológicas para ser mulher.  </w:t>
      </w:r>
    </w:p>
    <w:p w:rsidR="001E05D4" w:rsidRDefault="001E05D4" w:rsidP="00D8032E">
      <w:pPr>
        <w:ind w:left="-5" w:right="22" w:firstLine="709"/>
        <w:jc w:val="both"/>
      </w:pPr>
      <w:r>
        <w:t xml:space="preserve">Além disso, desmistificou-se dentro do grupo das cursistas a idéia de mulher a partir de um conceito heteronormativo, quando pressupõe que essa mulher estabeleça uma relação com um sujeito masculino, possui filhos, gerencie uma família e influencie a comunidade em que está inserida.  Assim concluiu-se que a naturalização das diferenças serve para justificar o tratamento desigual e restringir o acesso à cidadania.  </w:t>
      </w:r>
    </w:p>
    <w:p w:rsidR="001E05D4" w:rsidRDefault="001E05D4" w:rsidP="00D8032E">
      <w:pPr>
        <w:spacing w:line="259" w:lineRule="auto"/>
        <w:ind w:firstLine="709"/>
        <w:jc w:val="both"/>
      </w:pPr>
      <w:r>
        <w:rPr>
          <w:rFonts w:ascii="Arial" w:eastAsia="Arial" w:hAnsi="Arial" w:cs="Arial"/>
          <w:b/>
        </w:rPr>
        <w:t xml:space="preserve"> </w:t>
      </w:r>
    </w:p>
    <w:p w:rsidR="001E05D4" w:rsidRPr="009F3F8A" w:rsidRDefault="001E05D4" w:rsidP="009F3F8A">
      <w:r w:rsidRPr="009F3F8A">
        <w:t xml:space="preserve">REFERÊNCIAS  </w:t>
      </w:r>
    </w:p>
    <w:p w:rsidR="001E05D4" w:rsidRDefault="001E05D4" w:rsidP="00D8032E">
      <w:pPr>
        <w:spacing w:after="195" w:line="248" w:lineRule="auto"/>
        <w:ind w:left="-5" w:right="22" w:firstLine="709"/>
        <w:jc w:val="both"/>
      </w:pPr>
      <w:r>
        <w:t xml:space="preserve">CARVALHO, Marília Pinto de. </w:t>
      </w:r>
      <w:r>
        <w:rPr>
          <w:rFonts w:ascii="Arial" w:eastAsia="Arial" w:hAnsi="Arial" w:cs="Arial"/>
          <w:b/>
        </w:rPr>
        <w:t>Sucesso e fracasso escolar: uma questão de gênero. Educação e Pesquisa.</w:t>
      </w:r>
      <w:r>
        <w:t xml:space="preserve"> 2003, vol.29, n.1, pp. 185-193. Disponível em:</w:t>
      </w:r>
      <w:hyperlink r:id="rId334">
        <w:r>
          <w:rPr>
            <w:color w:val="0000FF"/>
            <w:u w:val="single" w:color="0000FF"/>
          </w:rPr>
          <w:t>http://www.scielo.br/pdf/ep/v29n1/a13v29n1.pdf</w:t>
        </w:r>
      </w:hyperlink>
      <w:hyperlink r:id="rId335">
        <w:r>
          <w:t xml:space="preserve"> </w:t>
        </w:r>
      </w:hyperlink>
    </w:p>
    <w:p w:rsidR="001E05D4" w:rsidRPr="009F3F8A" w:rsidRDefault="001E05D4" w:rsidP="009F3F8A">
      <w:r w:rsidRPr="009F3F8A">
        <w:t xml:space="preserve">FÓRUM ECONÔMICO MUNDIAL, Empoderamento de mulheres. Avaliação das disparidades  globais de gênero. Genebra, 2005  </w:t>
      </w:r>
    </w:p>
    <w:p w:rsidR="001E05D4" w:rsidRDefault="001E05D4" w:rsidP="00D8032E">
      <w:pPr>
        <w:spacing w:after="120" w:line="274" w:lineRule="auto"/>
        <w:ind w:left="-5" w:right="22" w:firstLine="709"/>
        <w:jc w:val="both"/>
      </w:pPr>
      <w:r>
        <w:t xml:space="preserve">FRIEDMAN, John. Empowerment - </w:t>
      </w:r>
      <w:r>
        <w:rPr>
          <w:rFonts w:ascii="Arial" w:eastAsia="Arial" w:hAnsi="Arial" w:cs="Arial"/>
          <w:b/>
        </w:rPr>
        <w:t>uma política de desenvolvimento alternativo</w:t>
      </w:r>
      <w:r>
        <w:t xml:space="preserve">. Oeiras, Celta, 1996.  </w:t>
      </w:r>
    </w:p>
    <w:p w:rsidR="001E05D4" w:rsidRDefault="001E05D4" w:rsidP="00D8032E">
      <w:pPr>
        <w:spacing w:after="190" w:line="253" w:lineRule="auto"/>
        <w:ind w:left="-5" w:right="22" w:firstLine="709"/>
        <w:jc w:val="both"/>
      </w:pPr>
      <w:r>
        <w:t xml:space="preserve">HARAWAY, Donna.  </w:t>
      </w:r>
      <w:r>
        <w:rPr>
          <w:rFonts w:ascii="Arial" w:eastAsia="Arial" w:hAnsi="Arial" w:cs="Arial"/>
          <w:b/>
        </w:rPr>
        <w:t>Gênero para um dicionário marxista: a política sexual de uma palavra”</w:t>
      </w:r>
      <w:r>
        <w:t xml:space="preserve">. Cadernos Pagu. 2004, n.22, pp.201-246. Disponível em: </w:t>
      </w:r>
      <w:hyperlink r:id="rId336">
        <w:r>
          <w:rPr>
            <w:color w:val="0000FF"/>
            <w:u w:val="single" w:color="0000FF"/>
          </w:rPr>
          <w:t>http://www.scielo.br/pdf/cpa/n22/n22a09.pdf</w:t>
        </w:r>
      </w:hyperlink>
      <w:hyperlink r:id="rId337">
        <w:r>
          <w:t xml:space="preserve"> </w:t>
        </w:r>
      </w:hyperlink>
    </w:p>
    <w:p w:rsidR="001E05D4" w:rsidRPr="009F3F8A" w:rsidRDefault="001E05D4" w:rsidP="009F3F8A">
      <w:r w:rsidRPr="009F3F8A">
        <w:t xml:space="preserve">HENRIQUES, Ricardo. Raça e gênero no sistema de ensino: os limites das políticas universalistas na educação. Brasília: UNESCO, 2002. Disponível em: http://www.unescdoc.unesco.org/images/0012/001297/129720por.pdf IORIO, C. Algumas considerações sobre estratégias de empoderamento e de direitos. In: ROMANO, J. O.; ANTUNES, M. Empoderamento e direitos no combate à pobreza. Rio de  Janeiro: ActionAid Brasil, 2002. P. 21-44 </w:t>
      </w:r>
    </w:p>
    <w:p w:rsidR="001E05D4" w:rsidRDefault="001E05D4" w:rsidP="00D8032E">
      <w:pPr>
        <w:spacing w:after="75" w:line="301" w:lineRule="auto"/>
        <w:ind w:left="-5" w:right="22" w:firstLine="709"/>
        <w:jc w:val="both"/>
      </w:pPr>
      <w:r>
        <w:t xml:space="preserve">LISBOA, T. K. Gênero, Classe e Etnia – </w:t>
      </w:r>
      <w:r>
        <w:rPr>
          <w:rFonts w:ascii="Arial" w:eastAsia="Arial" w:hAnsi="Arial" w:cs="Arial"/>
          <w:b/>
        </w:rPr>
        <w:t>Trajetória de mulheres migrantes</w:t>
      </w:r>
      <w:r>
        <w:t xml:space="preserve">. Florianópolis &amp; Chapecó, Editora da UFSC &amp; ARGOS, 2003 </w:t>
      </w:r>
    </w:p>
    <w:p w:rsidR="001E05D4" w:rsidRDefault="001E05D4" w:rsidP="00D8032E">
      <w:pPr>
        <w:spacing w:after="222" w:line="254" w:lineRule="auto"/>
        <w:ind w:left="-5" w:right="20" w:firstLine="709"/>
        <w:jc w:val="both"/>
      </w:pPr>
      <w:r>
        <w:t xml:space="preserve">LOURO, Guacira L.. </w:t>
      </w:r>
      <w:r>
        <w:rPr>
          <w:rFonts w:ascii="Arial" w:eastAsia="Arial" w:hAnsi="Arial" w:cs="Arial"/>
          <w:b/>
        </w:rPr>
        <w:t>Gênero, Sexualidade e Educação. Uma perspectiva Pós-estruturalista</w:t>
      </w:r>
      <w:r>
        <w:t xml:space="preserve">.Petrópolis/RJ: Vozes, 11. ed., 2010. </w:t>
      </w:r>
    </w:p>
    <w:p w:rsidR="001E05D4" w:rsidRDefault="001E05D4" w:rsidP="00D8032E">
      <w:pPr>
        <w:spacing w:after="102" w:line="277" w:lineRule="auto"/>
        <w:ind w:left="-5" w:right="22" w:firstLine="709"/>
        <w:jc w:val="both"/>
      </w:pPr>
      <w:r>
        <w:t xml:space="preserve">MADSEN, Nina. </w:t>
      </w:r>
      <w:r>
        <w:rPr>
          <w:rFonts w:ascii="Arial" w:eastAsia="Arial" w:hAnsi="Arial" w:cs="Arial"/>
          <w:b/>
        </w:rPr>
        <w:t>A construção de uma agenda de gênero no sistema educacional brasileiro</w:t>
      </w:r>
      <w:r>
        <w:t xml:space="preserve">. Dissertação de Mestrado em Sociologia, Universidade de Brasília, 2008, Orientadora Lourdes Bandeira, 199 páginas. Disponível em: </w:t>
      </w:r>
      <w:hyperlink r:id="rId338">
        <w:r>
          <w:rPr>
            <w:color w:val="0000FF"/>
            <w:u w:val="single" w:color="0000FF"/>
          </w:rPr>
          <w:t xml:space="preserve">http://bdtd.bce.unb.br/tedesimplificado/tde_busca/arquivo.php?codArquivo=409 </w:t>
        </w:r>
      </w:hyperlink>
      <w:hyperlink r:id="rId339">
        <w:r>
          <w:rPr>
            <w:color w:val="0000FF"/>
            <w:u w:val="single" w:color="0000FF"/>
          </w:rPr>
          <w:t>0</w:t>
        </w:r>
      </w:hyperlink>
      <w:hyperlink r:id="rId340">
        <w:r>
          <w:t xml:space="preserve"> </w:t>
        </w:r>
      </w:hyperlink>
    </w:p>
    <w:p w:rsidR="001E05D4" w:rsidRDefault="001E05D4" w:rsidP="00D8032E">
      <w:pPr>
        <w:spacing w:after="209" w:line="248" w:lineRule="auto"/>
        <w:ind w:left="-5" w:right="22" w:firstLine="709"/>
        <w:jc w:val="both"/>
      </w:pPr>
      <w:r>
        <w:t xml:space="preserve">PUGA V.L., MALUF S.W., PISCITELLI A.(Organizadoras). </w:t>
      </w:r>
      <w:r>
        <w:rPr>
          <w:rFonts w:ascii="Arial" w:eastAsia="Arial" w:hAnsi="Arial" w:cs="Arial"/>
          <w:b/>
        </w:rPr>
        <w:t>Olhares Feministas</w:t>
      </w:r>
      <w:r>
        <w:t xml:space="preserve">. Ministério da Educação. Brasília:UNESCO, 2009. </w:t>
      </w:r>
    </w:p>
    <w:p w:rsidR="001E05D4" w:rsidRDefault="001E05D4" w:rsidP="00D8032E">
      <w:pPr>
        <w:spacing w:after="3" w:line="254" w:lineRule="auto"/>
        <w:ind w:left="-5" w:right="20" w:firstLine="709"/>
        <w:jc w:val="both"/>
      </w:pPr>
      <w:r>
        <w:t xml:space="preserve">REIS, E. P. e SCHEARTZMAN, S. </w:t>
      </w:r>
      <w:r>
        <w:rPr>
          <w:rFonts w:ascii="Arial" w:eastAsia="Arial" w:hAnsi="Arial" w:cs="Arial"/>
          <w:b/>
        </w:rPr>
        <w:t xml:space="preserve">Pobreza e Exclusão Social: Aspectos Sócio Políticos. Banco Mundial, 2000. </w:t>
      </w:r>
    </w:p>
    <w:p w:rsidR="001E05D4" w:rsidRDefault="001E05D4" w:rsidP="00D8032E">
      <w:pPr>
        <w:spacing w:after="180" w:line="261" w:lineRule="auto"/>
        <w:ind w:left="-5" w:right="22" w:firstLine="709"/>
        <w:jc w:val="both"/>
      </w:pPr>
      <w:r>
        <w:t>AUAD, Daniela.</w:t>
      </w:r>
      <w:r>
        <w:rPr>
          <w:rFonts w:ascii="Arial" w:eastAsia="Arial" w:hAnsi="Arial" w:cs="Arial"/>
          <w:b/>
        </w:rPr>
        <w:t xml:space="preserve"> </w:t>
      </w:r>
      <w:r>
        <w:rPr>
          <w:rFonts w:ascii="Arial" w:eastAsia="Arial" w:hAnsi="Arial" w:cs="Arial"/>
          <w:b/>
          <w:i/>
        </w:rPr>
        <w:t>Educar meninas e meninos</w:t>
      </w:r>
      <w:r>
        <w:rPr>
          <w:rFonts w:ascii="Arial" w:eastAsia="Arial" w:hAnsi="Arial" w:cs="Arial"/>
          <w:b/>
        </w:rPr>
        <w:t xml:space="preserve">: relações de gênero na escola. </w:t>
      </w:r>
      <w:r>
        <w:t xml:space="preserve">São Paulo: Contexto, 2006. 96 p. </w:t>
      </w:r>
    </w:p>
    <w:p w:rsidR="001E05D4" w:rsidRDefault="001E05D4" w:rsidP="00D8032E">
      <w:pPr>
        <w:spacing w:after="180" w:line="248" w:lineRule="auto"/>
        <w:ind w:firstLine="709"/>
        <w:jc w:val="both"/>
      </w:pPr>
      <w:r>
        <w:t xml:space="preserve">SCOTT, Joan, </w:t>
      </w:r>
      <w:r>
        <w:rPr>
          <w:rFonts w:ascii="Arial" w:eastAsia="Arial" w:hAnsi="Arial" w:cs="Arial"/>
          <w:b/>
        </w:rPr>
        <w:t>Gênero: uma categoria útil de análise histórica</w:t>
      </w:r>
      <w:r>
        <w:t xml:space="preserve">. Educação e Realidade, </w:t>
      </w:r>
      <w:r>
        <w:tab/>
        <w:t xml:space="preserve">V. </w:t>
      </w:r>
      <w:r>
        <w:tab/>
        <w:t xml:space="preserve">16, </w:t>
      </w:r>
      <w:r>
        <w:tab/>
        <w:t xml:space="preserve">N. </w:t>
      </w:r>
      <w:r>
        <w:tab/>
        <w:t xml:space="preserve">2, </w:t>
      </w:r>
      <w:r>
        <w:tab/>
        <w:t xml:space="preserve">Jul./Dez. </w:t>
      </w:r>
      <w:r>
        <w:tab/>
        <w:t xml:space="preserve">1990, </w:t>
      </w:r>
      <w:r>
        <w:tab/>
        <w:t xml:space="preserve">p. </w:t>
      </w:r>
      <w:r>
        <w:tab/>
        <w:t xml:space="preserve">05-22.Disponível </w:t>
      </w:r>
      <w:r>
        <w:tab/>
        <w:t xml:space="preserve">em: </w:t>
      </w:r>
      <w:hyperlink r:id="rId341">
        <w:r>
          <w:rPr>
            <w:color w:val="0000FF"/>
            <w:u w:val="single" w:color="0000FF"/>
          </w:rPr>
          <w:t>http://sistema.clam.org.br/biblioteca/files/Genero%20</w:t>
        </w:r>
      </w:hyperlink>
      <w:hyperlink r:id="rId342">
        <w:r>
          <w:rPr>
            <w:color w:val="0000FF"/>
            <w:u w:val="single" w:color="0000FF"/>
          </w:rPr>
          <w:t>-</w:t>
        </w:r>
      </w:hyperlink>
      <w:hyperlink r:id="rId343">
        <w:r>
          <w:rPr>
            <w:color w:val="0000FF"/>
            <w:u w:val="single" w:color="0000FF"/>
          </w:rPr>
          <w:t>%20Joan</w:t>
        </w:r>
      </w:hyperlink>
      <w:hyperlink r:id="rId344">
        <w:r>
          <w:rPr>
            <w:color w:val="0000FF"/>
          </w:rPr>
          <w:t xml:space="preserve"> </w:t>
        </w:r>
      </w:hyperlink>
      <w:r>
        <w:rPr>
          <w:color w:val="0000FF"/>
        </w:rPr>
        <w:tab/>
        <w:t xml:space="preserve">%20Scott 5B1%5D.pdf </w:t>
      </w:r>
    </w:p>
    <w:p w:rsidR="001E05D4" w:rsidRDefault="001E05D4" w:rsidP="00D8032E">
      <w:pPr>
        <w:spacing w:line="235" w:lineRule="auto"/>
        <w:ind w:left="-5" w:right="22" w:firstLine="709"/>
        <w:jc w:val="both"/>
      </w:pPr>
      <w:r>
        <w:t xml:space="preserve">STROMQUIST, Nelly P.. </w:t>
      </w:r>
      <w:r>
        <w:rPr>
          <w:rFonts w:ascii="Arial" w:eastAsia="Arial" w:hAnsi="Arial" w:cs="Arial"/>
          <w:b/>
        </w:rPr>
        <w:t>Qualidade de ensino e gênero nas políticas educacionais contemporâneas na América Latina</w:t>
      </w:r>
      <w:r>
        <w:t xml:space="preserve">. Educação e Pesquisa. 2007, </w:t>
      </w:r>
      <w:r>
        <w:tab/>
        <w:t xml:space="preserve">vol.33, </w:t>
      </w:r>
      <w:r>
        <w:tab/>
        <w:t xml:space="preserve">n.1, </w:t>
      </w:r>
      <w:r>
        <w:tab/>
        <w:t xml:space="preserve">pp. </w:t>
      </w:r>
      <w:r>
        <w:tab/>
        <w:t xml:space="preserve">13-25. </w:t>
      </w:r>
      <w:r>
        <w:tab/>
        <w:t xml:space="preserve">Disponível </w:t>
      </w:r>
      <w:r>
        <w:tab/>
        <w:t>em</w:t>
      </w:r>
      <w:r>
        <w:rPr>
          <w:color w:val="0000FF"/>
        </w:rPr>
        <w:t xml:space="preserve">: </w:t>
      </w:r>
    </w:p>
    <w:p w:rsidR="001E05D4" w:rsidRDefault="009110BA" w:rsidP="00D8032E">
      <w:pPr>
        <w:spacing w:after="182" w:line="259" w:lineRule="auto"/>
        <w:ind w:firstLine="709"/>
        <w:jc w:val="both"/>
      </w:pPr>
      <w:hyperlink r:id="rId345">
        <w:r w:rsidR="001E05D4">
          <w:rPr>
            <w:color w:val="0000FF"/>
            <w:u w:val="single" w:color="0000FF"/>
          </w:rPr>
          <w:t>http://www.scielo.br/pdf/ep/v33n1/a02v33n1.pdf</w:t>
        </w:r>
      </w:hyperlink>
      <w:hyperlink r:id="rId346">
        <w:r w:rsidR="001E05D4">
          <w:t xml:space="preserve"> </w:t>
        </w:r>
      </w:hyperlink>
    </w:p>
    <w:p w:rsidR="001E05D4" w:rsidRDefault="001E05D4" w:rsidP="00D8032E">
      <w:pPr>
        <w:spacing w:line="248" w:lineRule="auto"/>
        <w:ind w:left="-5" w:right="22" w:firstLine="709"/>
        <w:jc w:val="both"/>
      </w:pPr>
      <w:r>
        <w:t xml:space="preserve"> VIANNA, Cláudia Pereira and UNBEHAUM, Sandra. </w:t>
      </w:r>
      <w:r>
        <w:rPr>
          <w:rFonts w:ascii="Arial" w:eastAsia="Arial" w:hAnsi="Arial" w:cs="Arial"/>
          <w:b/>
        </w:rPr>
        <w:t>O gênero nas políticas públicas de educação no Brasil: 1988-2002</w:t>
      </w:r>
      <w:r>
        <w:t xml:space="preserve">.Cadernos de Pesquisa. 2004, vol.34, n.121, pp. 77-104. Disponível em: </w:t>
      </w:r>
    </w:p>
    <w:p w:rsidR="001E05D4" w:rsidRDefault="001E05D4" w:rsidP="00D8032E">
      <w:pPr>
        <w:spacing w:after="191" w:line="247" w:lineRule="auto"/>
        <w:ind w:left="-5" w:firstLine="709"/>
        <w:jc w:val="both"/>
      </w:pPr>
      <w:r>
        <w:rPr>
          <w:color w:val="0000FF"/>
        </w:rPr>
        <w:t xml:space="preserve">http://www.scielo.br/pdf/cp/v34n121/a05n121.pdf </w:t>
      </w:r>
    </w:p>
    <w:p w:rsidR="001E05D4" w:rsidRDefault="001E05D4" w:rsidP="00D8032E">
      <w:pPr>
        <w:spacing w:line="259" w:lineRule="auto"/>
        <w:ind w:left="-5" w:right="22" w:firstLine="709"/>
        <w:jc w:val="both"/>
      </w:pPr>
      <w:r>
        <w:t xml:space="preserve">YANNOULAS, Silvia C. </w:t>
      </w:r>
      <w:r>
        <w:rPr>
          <w:rFonts w:ascii="Arial" w:eastAsia="Arial" w:hAnsi="Arial" w:cs="Arial"/>
          <w:b/>
        </w:rPr>
        <w:t>Mulheres e Poder nas Universidades</w:t>
      </w:r>
      <w:r>
        <w:t xml:space="preserve">. Série Anis </w:t>
      </w:r>
    </w:p>
    <w:p w:rsidR="001E05D4" w:rsidRDefault="001E05D4" w:rsidP="00D8032E">
      <w:pPr>
        <w:spacing w:after="191" w:line="247" w:lineRule="auto"/>
        <w:ind w:left="-5" w:firstLine="709"/>
        <w:jc w:val="both"/>
      </w:pPr>
      <w:r>
        <w:t xml:space="preserve">(Brasília), v.VIII, p.1 -18, 2008. Disponível em:      </w:t>
      </w:r>
      <w:r>
        <w:rPr>
          <w:color w:val="0000FF"/>
        </w:rPr>
        <w:t xml:space="preserve">http://www.anis.org.br/serie/visualizar_serie.cfm?IdSerie=80 </w:t>
      </w:r>
    </w:p>
    <w:p w:rsidR="001E05D4" w:rsidRDefault="001E05D4" w:rsidP="00D8032E">
      <w:pPr>
        <w:spacing w:line="245" w:lineRule="auto"/>
        <w:ind w:left="-5" w:right="556" w:firstLine="709"/>
        <w:jc w:val="both"/>
      </w:pPr>
      <w:r>
        <w:t xml:space="preserve">YANNOULAS, Silvia C., VALLEJOS, A., LENARDUZZI, Z. </w:t>
      </w:r>
      <w:r>
        <w:rPr>
          <w:rFonts w:ascii="Arial" w:eastAsia="Arial" w:hAnsi="Arial" w:cs="Arial"/>
          <w:b/>
        </w:rPr>
        <w:t>“Feminismo e Academia”</w:t>
      </w:r>
      <w:r>
        <w:t xml:space="preserve">. Revista Brasileira de Estudos Pedagógicos. v.81, p.425 - 451, 2003. Disponível em: </w:t>
      </w:r>
    </w:p>
    <w:p w:rsidR="001E05D4" w:rsidRDefault="001E05D4" w:rsidP="00D8032E">
      <w:pPr>
        <w:spacing w:after="12" w:line="247" w:lineRule="auto"/>
        <w:ind w:left="-5" w:firstLine="709"/>
        <w:jc w:val="both"/>
      </w:pPr>
      <w:r>
        <w:rPr>
          <w:color w:val="0000FF"/>
        </w:rPr>
        <w:t xml:space="preserve">http://www.rbep.inep.gov.br/index.php/RBEP/article/viewFile/131/131 </w:t>
      </w:r>
    </w:p>
    <w:p w:rsidR="001E05D4" w:rsidRDefault="001E05D4" w:rsidP="00D8032E">
      <w:pPr>
        <w:spacing w:after="437" w:line="259" w:lineRule="auto"/>
        <w:ind w:firstLine="709"/>
        <w:jc w:val="both"/>
      </w:pPr>
      <w:r>
        <w:t xml:space="preserve"> </w:t>
      </w:r>
    </w:p>
    <w:p w:rsidR="001E05D4" w:rsidRDefault="001E05D4" w:rsidP="00D8032E">
      <w:pPr>
        <w:spacing w:after="228" w:line="259" w:lineRule="auto"/>
        <w:ind w:firstLine="709"/>
        <w:jc w:val="both"/>
      </w:pPr>
      <w:r>
        <w:t xml:space="preserve"> </w:t>
      </w:r>
    </w:p>
    <w:p w:rsidR="00D8032E" w:rsidRDefault="00D8032E">
      <w:pPr>
        <w:spacing w:line="259" w:lineRule="auto"/>
        <w:ind w:left="1253" w:hanging="10"/>
      </w:pPr>
      <w:r>
        <w:rPr>
          <w:rFonts w:ascii="Times New Roman" w:eastAsia="Times New Roman" w:hAnsi="Times New Roman" w:cs="Times New Roman"/>
          <w:b/>
          <w:sz w:val="28"/>
        </w:rPr>
        <w:t xml:space="preserve">DE JACOBINA MENTZ MAURER A MARIA DA PENHA: </w:t>
      </w:r>
    </w:p>
    <w:p w:rsidR="00D8032E" w:rsidRDefault="00D8032E">
      <w:pPr>
        <w:spacing w:line="259" w:lineRule="auto"/>
        <w:ind w:left="1001" w:hanging="10"/>
      </w:pPr>
      <w:r>
        <w:rPr>
          <w:rFonts w:ascii="Times New Roman" w:eastAsia="Times New Roman" w:hAnsi="Times New Roman" w:cs="Times New Roman"/>
          <w:b/>
          <w:sz w:val="28"/>
        </w:rPr>
        <w:t xml:space="preserve">UMA EVOLUÇÃO JURÍDICA NO COMBATE A VIOLÊNCIA </w:t>
      </w:r>
    </w:p>
    <w:p w:rsidR="00D8032E" w:rsidRDefault="00D8032E">
      <w:pPr>
        <w:spacing w:line="259" w:lineRule="auto"/>
        <w:ind w:right="4"/>
        <w:jc w:val="center"/>
      </w:pPr>
      <w:r>
        <w:rPr>
          <w:rFonts w:ascii="Times New Roman" w:eastAsia="Times New Roman" w:hAnsi="Times New Roman" w:cs="Times New Roman"/>
          <w:b/>
          <w:sz w:val="28"/>
        </w:rPr>
        <w:t xml:space="preserve">CONTRA A MULHER NO BRASIL </w:t>
      </w:r>
    </w:p>
    <w:p w:rsidR="00D8032E" w:rsidRDefault="00D8032E">
      <w:pPr>
        <w:spacing w:line="259" w:lineRule="auto"/>
        <w:ind w:left="774"/>
        <w:jc w:val="center"/>
      </w:pPr>
      <w:r>
        <w:rPr>
          <w:rFonts w:ascii="Times New Roman" w:eastAsia="Times New Roman" w:hAnsi="Times New Roman" w:cs="Times New Roman"/>
          <w:b/>
          <w:sz w:val="28"/>
        </w:rPr>
        <w:t xml:space="preserve"> </w:t>
      </w:r>
    </w:p>
    <w:p w:rsidR="00D8032E" w:rsidRDefault="00D8032E">
      <w:pPr>
        <w:spacing w:after="127" w:line="259" w:lineRule="auto"/>
        <w:ind w:left="10" w:right="-8" w:hanging="10"/>
        <w:jc w:val="right"/>
      </w:pPr>
      <w:bookmarkStart w:id="210" w:name="_Toc442067217"/>
      <w:r w:rsidRPr="009F3F8A">
        <w:rPr>
          <w:rStyle w:val="Ttulo1Char"/>
        </w:rPr>
        <w:t>Fabricio Marcelo Vijales</w:t>
      </w:r>
      <w:bookmarkEnd w:id="210"/>
      <w:r>
        <w:rPr>
          <w:vertAlign w:val="superscript"/>
        </w:rPr>
        <w:footnoteReference w:id="470"/>
      </w:r>
      <w:r>
        <w:t xml:space="preserve"> </w:t>
      </w:r>
    </w:p>
    <w:p w:rsidR="00D8032E" w:rsidRDefault="00D8032E">
      <w:pPr>
        <w:spacing w:line="238" w:lineRule="auto"/>
        <w:ind w:left="5191"/>
      </w:pPr>
      <w:r>
        <w:t xml:space="preserve">Resumo. Considerações Iniciais. 1. A história de Jacobina Mentz Maurer. </w:t>
      </w:r>
    </w:p>
    <w:p w:rsidR="00D8032E" w:rsidRDefault="00D8032E" w:rsidP="00321747">
      <w:pPr>
        <w:numPr>
          <w:ilvl w:val="0"/>
          <w:numId w:val="43"/>
        </w:numPr>
        <w:spacing w:line="259" w:lineRule="auto"/>
        <w:ind w:right="-8" w:hanging="240"/>
        <w:jc w:val="right"/>
      </w:pPr>
      <w:r>
        <w:t xml:space="preserve">Evolução legislativa normativa internacional e nacional.  </w:t>
      </w:r>
    </w:p>
    <w:p w:rsidR="00D8032E" w:rsidRDefault="00D8032E" w:rsidP="00321747">
      <w:pPr>
        <w:numPr>
          <w:ilvl w:val="0"/>
          <w:numId w:val="43"/>
        </w:numPr>
        <w:spacing w:line="259" w:lineRule="auto"/>
        <w:ind w:right="-8" w:hanging="240"/>
        <w:jc w:val="right"/>
      </w:pPr>
      <w:r>
        <w:t xml:space="preserve">Análise de caso. Considerações finais. Referências. </w:t>
      </w:r>
    </w:p>
    <w:p w:rsidR="00D8032E" w:rsidRDefault="00D8032E">
      <w:pPr>
        <w:spacing w:after="50" w:line="259" w:lineRule="auto"/>
        <w:ind w:left="708"/>
      </w:pPr>
      <w:r>
        <w:t xml:space="preserve"> </w:t>
      </w:r>
    </w:p>
    <w:p w:rsidR="00D8032E" w:rsidRDefault="00D8032E" w:rsidP="00D8032E">
      <w:pPr>
        <w:spacing w:line="245" w:lineRule="auto"/>
        <w:ind w:left="10" w:right="-11" w:firstLine="699"/>
        <w:jc w:val="both"/>
      </w:pPr>
      <w:r>
        <w:rPr>
          <w:sz w:val="20"/>
        </w:rPr>
        <w:t xml:space="preserve">"Se a elas entregar toda a administração da casa, mas reservar ao marido algum pequeno detalhe para seu próprio julgamento, ela pensará que ele demonstra uma grande falta de fé nela, e armará desavenças; e se ele não for logo procurar conselhos, ela lhe preparará veneno e consultará videntes e algures, e logo se converterá numa bruxa”. TEOFRASTO </w:t>
      </w:r>
    </w:p>
    <w:p w:rsidR="00D8032E" w:rsidRDefault="00D8032E" w:rsidP="00D8032E">
      <w:pPr>
        <w:spacing w:after="22" w:line="259" w:lineRule="auto"/>
        <w:ind w:firstLine="699"/>
        <w:jc w:val="both"/>
      </w:pPr>
      <w:r>
        <w:rPr>
          <w:sz w:val="20"/>
        </w:rPr>
        <w:t xml:space="preserve"> </w:t>
      </w:r>
    </w:p>
    <w:p w:rsidR="00D8032E" w:rsidRPr="009F3F8A" w:rsidRDefault="00D8032E" w:rsidP="009F3F8A">
      <w:r w:rsidRPr="009F3F8A">
        <w:t xml:space="preserve">Resumo </w:t>
      </w:r>
    </w:p>
    <w:p w:rsidR="00D8032E" w:rsidRDefault="00D8032E" w:rsidP="00D8032E">
      <w:pPr>
        <w:spacing w:line="239" w:lineRule="auto"/>
        <w:ind w:left="-15" w:firstLine="699"/>
        <w:jc w:val="both"/>
      </w:pPr>
      <w:r>
        <w:t>Este trabalho visa o estudar os aspectos práticos e teóricos sobre a temática de gênero a partir da dinâmica social envolvendo um conjunto de pessoas e grupos sociais, bem como os esquemas, modelos comportamentais. Por ser a violência contra a mulher um fenômeno amplo e complexo esta direcionada desde</w:t>
      </w:r>
      <w:r>
        <w:rPr>
          <w:rFonts w:ascii="Times New Roman" w:eastAsia="Times New Roman" w:hAnsi="Times New Roman" w:cs="Times New Roman"/>
          <w:b/>
          <w:sz w:val="28"/>
        </w:rPr>
        <w:t xml:space="preserve"> </w:t>
      </w:r>
      <w:r>
        <w:t xml:space="preserve">Jacobina Mentz Maurer a Maria da Penha por meio de uma evolução histórica de direitos. O questionamento é sobre a invisibilidade de muitas mulheres que sofreram e sofrem violência com base em um modelo de sexualidade patriarcal que exclui qualquer outra forma que o contrarie e a sua influência no campo da heteronormatividade, examinando as relações entre homens e mulheres, bem como as relações institucionais jurídicas. Para isso, será feita uma abordagem da evolução histórica dos direitos das mulheres. Será apresentado a construção histórica evolutiva de direitos desde Jacobina Maurer Mentz à Maria da Penha.  </w:t>
      </w:r>
    </w:p>
    <w:p w:rsidR="00D8032E" w:rsidRDefault="00D8032E" w:rsidP="00D8032E">
      <w:pPr>
        <w:spacing w:line="259" w:lineRule="auto"/>
        <w:ind w:left="708" w:firstLine="699"/>
        <w:jc w:val="both"/>
      </w:pPr>
      <w:r>
        <w:t xml:space="preserve"> </w:t>
      </w:r>
    </w:p>
    <w:p w:rsidR="00D8032E" w:rsidRDefault="00D8032E" w:rsidP="00D8032E">
      <w:pPr>
        <w:spacing w:after="82" w:line="259" w:lineRule="auto"/>
        <w:ind w:left="-5" w:firstLine="699"/>
        <w:jc w:val="both"/>
      </w:pPr>
      <w:r>
        <w:rPr>
          <w:rFonts w:ascii="Times New Roman" w:eastAsia="Times New Roman" w:hAnsi="Times New Roman" w:cs="Times New Roman"/>
          <w:b/>
        </w:rPr>
        <w:t>Palavras-chave: gênero, violência, direito, Jacobina, Maria da Penha.</w:t>
      </w:r>
      <w:r>
        <w:t xml:space="preserve"> </w:t>
      </w:r>
    </w:p>
    <w:p w:rsidR="00D8032E" w:rsidRPr="009F3F8A" w:rsidRDefault="00D8032E" w:rsidP="009F3F8A">
      <w:r w:rsidRPr="009F3F8A">
        <w:t xml:space="preserve">Considerações iniciais </w:t>
      </w:r>
    </w:p>
    <w:p w:rsidR="00D8032E" w:rsidRDefault="00D8032E" w:rsidP="00D8032E">
      <w:pPr>
        <w:ind w:left="-15" w:firstLine="699"/>
        <w:jc w:val="both"/>
      </w:pPr>
      <w:r>
        <w:t xml:space="preserve">A violência contra a mulher na história brasileira esta marcada pela dominação masculina. O panorama da luta por direitos envolveu embates políticos para a construção de um entendimento sobre a evolução destes diretos na legislação. Outro ponto importante a ser destacado diz repeito à informação social sobre determinada conduta ou papel social em um constante ir e vir de manipulações pelos interesses misóginos em torno da questão de gênero.  </w:t>
      </w:r>
    </w:p>
    <w:p w:rsidR="00D8032E" w:rsidRDefault="00D8032E" w:rsidP="00D8032E">
      <w:pPr>
        <w:ind w:left="-15" w:firstLine="699"/>
        <w:jc w:val="both"/>
      </w:pPr>
      <w:r>
        <w:t xml:space="preserve">Para a construção de uma evolução dos direitos da mulher no Brasil é necessário um resgate desta violência através da observação histórica de mulheres que permaneceram no anonimato, para assim, dar nome a tantas formas de opressão dentro de um sistema que hierarquiza as relações em torno de um único eixo, o masculino. </w:t>
      </w:r>
    </w:p>
    <w:p w:rsidR="00D8032E" w:rsidRDefault="00D8032E" w:rsidP="00D8032E">
      <w:pPr>
        <w:ind w:left="-15" w:firstLine="699"/>
        <w:jc w:val="both"/>
      </w:pPr>
      <w:r>
        <w:t xml:space="preserve"> Sistema que inferioriza a mulher e delimitando seu papel na família e na da sociedade, excluindo-a da política e das instituições do Estado. Muitas dessas histórias se perderam no tempo. Mas alguns relatos denunciam casos de violação de direitos envolvendo a questão de gênero. </w:t>
      </w:r>
    </w:p>
    <w:p w:rsidR="00D8032E" w:rsidRDefault="00D8032E" w:rsidP="00D8032E">
      <w:pPr>
        <w:ind w:left="-15" w:firstLine="699"/>
        <w:jc w:val="both"/>
      </w:pPr>
      <w:r>
        <w:t>Segundo Simone de Beauvoir, “na boca do homem a palavra fêmea é insulto, é pejorativo”. No entanto, ele não se envergonha de sua animalidade que ao contrário lhe causa orgulho. E é com este discurso simplório, engraçado e aparentemente inofensivo que se levanta uma diferença que para o homem é intransponível em determinado momento histórico ou em tempos atuais. Isto pode ser constado através de outras formas de dominação que pira no campo da subjetividade.  A mulher continua a ser uma ameaça como a fêmea do louva-adeus e a aranha que farta de amor, mata o parceiro e o devora.</w:t>
      </w:r>
      <w:r>
        <w:rPr>
          <w:vertAlign w:val="superscript"/>
        </w:rPr>
        <w:footnoteReference w:id="471"/>
      </w:r>
      <w:r>
        <w:t xml:space="preserve">  </w:t>
      </w:r>
    </w:p>
    <w:p w:rsidR="00D8032E" w:rsidRDefault="00D8032E" w:rsidP="00D8032E">
      <w:pPr>
        <w:ind w:left="-15" w:firstLine="699"/>
        <w:jc w:val="both"/>
      </w:pPr>
      <w:r>
        <w:t xml:space="preserve">Em um primeiro momento será apresentado um caso emblemático ocorrido no interior do Rio Grande do Sul que envolveu o fracasso pela igualdade de gênero de uma mulher que mobilizou não só a comunidade como o Estado em torno da manutenção desta violência.  Este caso simboliza o anonimato, as proibições, a inferioridade da mulher enquanto sujeito de seu próprio destino. Jacobina é símbolo de transgressão e punição. É um relato que escapou ao anonimato, mas permaneceu na memória de forma negativa para servir de exemplo com o fim de alertar a outras mulheres para que permaneçam em sua insignificância, sob pena de seguirem o destino de Jacobina. </w:t>
      </w:r>
    </w:p>
    <w:p w:rsidR="00D8032E" w:rsidRDefault="00D8032E" w:rsidP="00D8032E">
      <w:pPr>
        <w:ind w:left="-15" w:firstLine="699"/>
        <w:jc w:val="both"/>
      </w:pPr>
      <w:r>
        <w:t xml:space="preserve">Em um segundo momento, e, através das teses pelo caso apresentado, será delimitando as violações de direitos. Com isto passando a uma construção evolutiva da questão de gênero envolvendo a mulher em relação à família, a sociedade e o Estado através de um olhar jurídico, a construção jurídica do significado de igualdade, e a luta por hegemonia entre os sexos até o surgimento da Lei Maria da Penha. </w:t>
      </w:r>
    </w:p>
    <w:p w:rsidR="00D8032E" w:rsidRPr="009F3F8A" w:rsidRDefault="00D8032E" w:rsidP="009F3F8A">
      <w:r w:rsidRPr="009F3F8A">
        <w:t xml:space="preserve">1.  A história de Jacobina Mentz Maurer </w:t>
      </w:r>
    </w:p>
    <w:p w:rsidR="00D8032E" w:rsidRDefault="00D8032E" w:rsidP="00D8032E">
      <w:pPr>
        <w:ind w:left="-15" w:firstLine="699"/>
        <w:jc w:val="both"/>
      </w:pPr>
      <w:r>
        <w:t xml:space="preserve">O caso de Jacobina ocorre por volta de, 1874, no Vale dos Sinos, Rio Grande do Sul em uma comunidade denominada Ferrabrás. Jacobina tornou-se líder de uma seita religiosa e seus seguidores ficaram conhecidos como os Muckers que em alemão significa santo falso. </w:t>
      </w:r>
    </w:p>
    <w:p w:rsidR="00D8032E" w:rsidRDefault="00D8032E" w:rsidP="00D8032E">
      <w:pPr>
        <w:spacing w:after="34"/>
        <w:ind w:left="-15" w:firstLine="699"/>
        <w:jc w:val="both"/>
      </w:pPr>
      <w:r>
        <w:t>Nascida em 1841, era filha de André Mentz e Maria Elisabeth Müller e neta de Libório Mentz e Madalena Ernestina Lips, que chegaram ao Brasil em 1824, com a primeira leva de imigrantes alemães, fugidos de Tambach, na Turíngia, devido a perseguições que sofriam por terem abandonado junto com outras famílias a Igreja católica e protestante formado uma comunidade de culto independente.</w:t>
      </w:r>
      <w:r>
        <w:rPr>
          <w:vertAlign w:val="superscript"/>
        </w:rPr>
        <w:footnoteReference w:id="472"/>
      </w:r>
      <w:r>
        <w:rPr>
          <w:rFonts w:ascii="Times New Roman" w:eastAsia="Times New Roman" w:hAnsi="Times New Roman" w:cs="Times New Roman"/>
          <w:b/>
        </w:rPr>
        <w:t xml:space="preserve"> </w:t>
      </w:r>
    </w:p>
    <w:p w:rsidR="00D8032E" w:rsidRDefault="00D8032E" w:rsidP="00D8032E">
      <w:pPr>
        <w:spacing w:after="55"/>
        <w:ind w:left="-15" w:firstLine="699"/>
        <w:jc w:val="both"/>
      </w:pPr>
      <w:r>
        <w:t>Com o intuito de transmitir o evangelho inicia um processo de “catequização” dos doentes que se tratam com seu marido, curandeiro conhecido por Wunderdoktor. Suas explicações dos textos sagrados logo se aliam a indicações de cura, atraindo cada vez mais fiéis a sua casa, formando uma pequena seita e comunidade aos pés do morro do Ferrabrás, ela se intitula a enviada de Deus. “Com isso, passa a ser vista, por seus seguidores como “Cristo - de -saia”, e como “bruxa aliciadora” por seus opositores”.</w:t>
      </w:r>
      <w:r>
        <w:rPr>
          <w:vertAlign w:val="superscript"/>
        </w:rPr>
        <w:t xml:space="preserve"> </w:t>
      </w:r>
      <w:r>
        <w:rPr>
          <w:vertAlign w:val="superscript"/>
        </w:rPr>
        <w:footnoteReference w:id="473"/>
      </w:r>
      <w:r>
        <w:t xml:space="preserve">  </w:t>
      </w:r>
    </w:p>
    <w:p w:rsidR="00D8032E" w:rsidRDefault="00D8032E" w:rsidP="00D8032E">
      <w:pPr>
        <w:spacing w:after="38"/>
        <w:ind w:left="-15" w:firstLine="699"/>
        <w:jc w:val="both"/>
      </w:pPr>
      <w:r>
        <w:t>Na comunidade faz curas e prega a salvação da alma através da felicidade e igualdade. Após ser expulsa da igreja protestante, continua com suas pregações. Perplexos por seu poder e resistência, o delegado da comunidade, o pastor e o médico que tratava de sua epilepsia instauram uma guerra contra o poder de Jacobina. Guerra esta plenamente justificada pelos interesses masculinos no campo políticos, religiosos e científicos. Unidos provocam o Estado para atacá-la através do exército imperial com armamentos bélicos. Jacobina foi queimada dentro de sua residência.</w:t>
      </w:r>
      <w:r>
        <w:rPr>
          <w:vertAlign w:val="superscript"/>
        </w:rPr>
        <w:footnoteReference w:id="474"/>
      </w:r>
      <w:r>
        <w:t xml:space="preserve">  </w:t>
      </w:r>
    </w:p>
    <w:p w:rsidR="00D8032E" w:rsidRDefault="00D8032E" w:rsidP="00D8032E">
      <w:pPr>
        <w:spacing w:after="35"/>
        <w:ind w:left="-15" w:firstLine="699"/>
        <w:jc w:val="both"/>
      </w:pPr>
      <w:r>
        <w:t>Procura-se relacionar a história de Jacobina ao contexto político dentro de um regime que elegia o sistema patriarcal que hierarquizava a sociedade em torno do homem. Isto posto, para uma analise interdisciplinar quanto às violações em relação à liberdade religiosa e a violência na luta pela igualdade de gênero que vem sendo debatida em todo o mundo.</w:t>
      </w:r>
      <w:r>
        <w:rPr>
          <w:vertAlign w:val="superscript"/>
        </w:rPr>
        <w:footnoteReference w:id="475"/>
      </w:r>
      <w:r>
        <w:t xml:space="preserve"> </w:t>
      </w:r>
    </w:p>
    <w:p w:rsidR="00D8032E" w:rsidRDefault="00D8032E" w:rsidP="00D8032E">
      <w:pPr>
        <w:ind w:left="-15" w:firstLine="699"/>
        <w:jc w:val="both"/>
      </w:pPr>
      <w:r>
        <w:t>Na comunidade de Jacobina e até os dias atuais as versões sobre o caso são carregadas de mistério, medo e estigma. “Uma vez que a dinâmica da diferença vergonhosa é considerada uma característica geral da vida social, pode-se passar a encarar a relação entre o seu estudo e o estudo de assuntos próximos associados ao comportamento desviante”. Neste sentido pode-se chamar de destoante o indivíduo que não adere às normas e este desvio é a periculosidade a ser atacada com base em uma concepção moral adotada pela maioria. Todo o comportamento dos Muckers é uma afronta ao padrão comportamental da época.</w:t>
      </w:r>
      <w:r>
        <w:rPr>
          <w:vertAlign w:val="superscript"/>
        </w:rPr>
        <w:footnoteReference w:id="476"/>
      </w:r>
      <w:r>
        <w:t xml:space="preserve"> </w:t>
      </w:r>
    </w:p>
    <w:p w:rsidR="00D8032E" w:rsidRDefault="00D8032E" w:rsidP="00D8032E">
      <w:pPr>
        <w:ind w:left="-15" w:firstLine="699"/>
        <w:jc w:val="both"/>
      </w:pPr>
      <w:r>
        <w:t>Neste compasso, a verdade passa a ser contada a partir deste comportamento desviante como forma de “manter as coisas onde elas estão”</w:t>
      </w:r>
      <w:r>
        <w:rPr>
          <w:vertAlign w:val="superscript"/>
        </w:rPr>
        <w:t xml:space="preserve"> </w:t>
      </w:r>
      <w:r>
        <w:rPr>
          <w:vertAlign w:val="superscript"/>
        </w:rPr>
        <w:footnoteReference w:id="477"/>
      </w:r>
      <w:r>
        <w:t xml:space="preserve">. Além do mais o desfecho trágico passou a ecoar ao longo do tempo para que nada parecido torne a acontecer. Tal comportamento desviante será punido com a mesma severidade imposta aos Muckers. Pouco se fala, e não se quer falar, mas a verdade às vezes contada é carregada pela subversão vergonhosa e estigmatizada de Jacobina a qual foi destinado o fim trágico.  </w:t>
      </w:r>
    </w:p>
    <w:p w:rsidR="00D8032E" w:rsidRDefault="00D8032E" w:rsidP="00D8032E">
      <w:pPr>
        <w:spacing w:after="69" w:line="245" w:lineRule="auto"/>
        <w:ind w:left="2263" w:right="-11" w:firstLine="699"/>
        <w:jc w:val="both"/>
      </w:pPr>
      <w:r>
        <w:rPr>
          <w:sz w:val="20"/>
        </w:rPr>
        <w:t>A primeira destas duas abominações é o fato de que algumas bruxas, contra o instinto da natureza humana e, em verdade, contra a natureza de todos os animais, com a possível exceção dos lobos, têm o hábito de devorar e comer as crianças pequenas. E a respeito disso, o Inquisidor de Como, antes mencionado, nos relatou o  seguinte: “Que foi chamado pelos habitantes do distrito de Barby para realizar uma Inquisição, porque a certo homem havia o filho desaparecido do berço, e ao encontrar um congresso de mulheres em horas noturnas, jurou que havia visto elas matarem seu filho e beberem seu sangue e o devorarem. E além do mais, num ano apenas, que é o que acaba de passar, diz que foram queimadas quarenta e uma bruxas [...]</w:t>
      </w:r>
      <w:r>
        <w:rPr>
          <w:sz w:val="20"/>
          <w:vertAlign w:val="superscript"/>
        </w:rPr>
        <w:footnoteReference w:id="478"/>
      </w:r>
      <w:r>
        <w:rPr>
          <w:sz w:val="20"/>
        </w:rPr>
        <w:t xml:space="preserve"> </w:t>
      </w:r>
    </w:p>
    <w:p w:rsidR="00D8032E" w:rsidRDefault="00D8032E" w:rsidP="00D8032E">
      <w:pPr>
        <w:spacing w:after="86" w:line="259" w:lineRule="auto"/>
        <w:ind w:left="708" w:firstLine="699"/>
        <w:jc w:val="both"/>
      </w:pPr>
      <w:r>
        <w:t xml:space="preserve"> </w:t>
      </w:r>
    </w:p>
    <w:p w:rsidR="00D8032E" w:rsidRDefault="00D8032E" w:rsidP="00D8032E">
      <w:pPr>
        <w:ind w:left="-15" w:firstLine="699"/>
        <w:jc w:val="both"/>
      </w:pPr>
      <w:r>
        <w:t xml:space="preserve">Segundo Michael Focault existe uma diferença, que embora sutil, se rompe em um universo a ser desbravado no que se refere ao conhecimento e a verdade. O conhecimento segundo ele é algo inventado. No entanto a verdade é algo que antecede o próprio conhecimento. Por outro ângulo, a verdade pode adquirir novas formas a partir de quem à conta ou ainda pode ser contada a partir das vivências que condicionam no entendimento da verdade. </w:t>
      </w:r>
    </w:p>
    <w:p w:rsidR="00D8032E" w:rsidRDefault="00D8032E" w:rsidP="00D8032E">
      <w:pPr>
        <w:spacing w:after="30" w:line="245" w:lineRule="auto"/>
        <w:ind w:left="2263" w:right="-11" w:firstLine="699"/>
        <w:jc w:val="both"/>
      </w:pPr>
      <w:r>
        <w:rPr>
          <w:sz w:val="20"/>
        </w:rPr>
        <w:t>A hipótese que gostaria de propor é que, no fundo, há duas verdades. A primeira é uma espécie de história interna da verdade, a história de uma verdade que se corrige a partir de seus próprios princípios de regulação: é a história da verdade tal como se faz na ou a partir da história das ciências. Por outro lado, parece-me que existem, na sociedade, ou pelo menos em nossas sociedades, vários outros lugares onde a verdade se forma, onde um certo número de regras de jogo são definidas -  regras de jogo a partir das quais vemos nascer certas formas de subjetividade, certos domínios de objeto, certos tipos de saber – e por conseguinte podemos, a partir daí, fazer uma história externa, exterior, da verdade.</w:t>
      </w:r>
      <w:r>
        <w:rPr>
          <w:sz w:val="20"/>
          <w:vertAlign w:val="superscript"/>
        </w:rPr>
        <w:footnoteReference w:id="479"/>
      </w:r>
      <w:r>
        <w:rPr>
          <w:sz w:val="20"/>
        </w:rPr>
        <w:t xml:space="preserve"> </w:t>
      </w:r>
    </w:p>
    <w:p w:rsidR="00D8032E" w:rsidRDefault="00D8032E" w:rsidP="00D8032E">
      <w:pPr>
        <w:spacing w:after="106" w:line="259" w:lineRule="auto"/>
        <w:ind w:left="2976" w:firstLine="699"/>
        <w:jc w:val="both"/>
      </w:pPr>
      <w:r>
        <w:rPr>
          <w:sz w:val="20"/>
        </w:rPr>
        <w:t xml:space="preserve"> </w:t>
      </w:r>
    </w:p>
    <w:p w:rsidR="00D8032E" w:rsidRDefault="00D8032E" w:rsidP="00D8032E">
      <w:pPr>
        <w:ind w:left="-15" w:firstLine="699"/>
        <w:jc w:val="both"/>
      </w:pPr>
      <w:r>
        <w:t xml:space="preserve">A história de Jacobina é contada através de conhecimento dos fatos que foram recontados através do tempo. E aos poucos esquecida. Quando lembrada, esta recoberta por misticismo, punições e morte. Os textos, filmes e relatos não nos dão conta desta dimensão obscura em torno da verdade que interna. O único erro de Jacobina foi ter nascido mulher. Percorreremos através do presente estudo e, a partir da ótica interdisciplinar entre da Sociologia e o Direito para apontar, ou aproximar a verdade externa da verdade interna com os elementos que a Sociologia e o Direito nos permitem investigar. </w:t>
      </w:r>
    </w:p>
    <w:p w:rsidR="00D8032E" w:rsidRDefault="00D8032E" w:rsidP="00D8032E">
      <w:pPr>
        <w:ind w:left="-15" w:firstLine="699"/>
        <w:jc w:val="both"/>
      </w:pPr>
      <w:r>
        <w:t xml:space="preserve">À medida que mais indivíduos se juntam ao movimento, surge a dimensão existencial de luta, pois este movimento não é reconhecido pela maioria da comunidade local. Este grupo transgride regras morais que beiram a loucura. Os homens que se juntam a Jacobina se submetem a subordinação de uma mulher. Isto reflete uma afronta à masculinidade. Este repúdio os Muckers encontra fundamento na subversão da ordem compulsória dos sexos, ainda que inconsciente, pois as acusações giram em torno da desordem causada pela mulher no poder. </w:t>
      </w:r>
    </w:p>
    <w:p w:rsidR="00D8032E" w:rsidRDefault="00D8032E" w:rsidP="00D8032E">
      <w:pPr>
        <w:ind w:left="-15" w:firstLine="699"/>
        <w:jc w:val="both"/>
      </w:pPr>
      <w:r>
        <w:t xml:space="preserve">Jacobina além de romper com os limites do lar assume uma postura de líder, e vai além, cria um cisma religioso trazendo para si o posto de sacerdotisa de uma ordem religiosa. No que consiste ao reconhecimento de grupos Axel Honneth afirma: </w:t>
      </w:r>
    </w:p>
    <w:p w:rsidR="00D8032E" w:rsidRDefault="00D8032E" w:rsidP="00D8032E">
      <w:pPr>
        <w:spacing w:after="30" w:line="245" w:lineRule="auto"/>
        <w:ind w:left="2263" w:right="-11" w:firstLine="699"/>
        <w:jc w:val="both"/>
      </w:pPr>
      <w:r>
        <w:rPr>
          <w:sz w:val="20"/>
        </w:rPr>
        <w:t>[...] as formas de reconhecimento do direito e da estima social já representam um quadro moral de conflitos sociais, segundo o seu modo funcional inteiro; à luz de normas como as que constituem o princípio da imputabilidade moral ou as representações axiológicas sócias, as experiências pessoais de desrespeito podem ser interpretadas e apresentadas como algo capaz de afetar potencialmente também os sujeitos.</w:t>
      </w:r>
      <w:r>
        <w:rPr>
          <w:sz w:val="20"/>
          <w:vertAlign w:val="superscript"/>
        </w:rPr>
        <w:footnoteReference w:id="480"/>
      </w:r>
      <w:r>
        <w:rPr>
          <w:sz w:val="20"/>
        </w:rPr>
        <w:t xml:space="preserve"> </w:t>
      </w:r>
    </w:p>
    <w:p w:rsidR="00D8032E" w:rsidRDefault="00D8032E" w:rsidP="00D8032E">
      <w:pPr>
        <w:spacing w:after="15" w:line="259" w:lineRule="auto"/>
        <w:ind w:left="708" w:firstLine="699"/>
        <w:jc w:val="both"/>
      </w:pPr>
      <w:r>
        <w:rPr>
          <w:sz w:val="20"/>
        </w:rPr>
        <w:t xml:space="preserve"> </w:t>
      </w:r>
    </w:p>
    <w:p w:rsidR="00D8032E" w:rsidRDefault="00D8032E" w:rsidP="00D8032E">
      <w:pPr>
        <w:ind w:left="-15" w:firstLine="699"/>
        <w:jc w:val="both"/>
      </w:pPr>
      <w:r>
        <w:t xml:space="preserve">Em uma sociedade com regras bem definidas e convencionadas, as experiências morais de disparidade das relações de gênero são bem claras, mas a violência é negada e passa pelo campo da subjetividade. Daí surge às acusações adultério, bruxaria e histerismo. Primeiro por que o sistema jurídico que impera é o patriarcado, um dos fundamentos mais sólidos do nosso ordenamento jurídico.  Em segundo porque a única religião aceita é a Católica ou Protestante e em terceiro porque os “loucos” eram excluídos do convívio social, deveriam ser presos exonerados do convívio comum. </w:t>
      </w:r>
    </w:p>
    <w:p w:rsidR="00D8032E" w:rsidRDefault="00D8032E" w:rsidP="00D8032E">
      <w:pPr>
        <w:ind w:left="-15" w:firstLine="699"/>
        <w:jc w:val="both"/>
      </w:pPr>
      <w:r>
        <w:t xml:space="preserve">Diversos autores contam sobre a guerra dos Muckers. Dentre as versões encontradas se destacam três teses colhidas de livros como “As Santas prostitutas” de Augusto Fagundes e de Assis Brasil em “Videiras de Cristal”. O vértice da acusação contra Jacobina é de que ela era uma prostituta, bruxa e histérica, mas isto em razão de causar desordem na comunidade rompendo com a moral convencionada. As versões são perturbadoras uma vez que no meio da comunidade a figura de Jacobina se tornou um mistério pelo horror e morte que o caso trouxe através da luta social pelo reconhecimento.  </w:t>
      </w:r>
    </w:p>
    <w:p w:rsidR="00D8032E" w:rsidRDefault="00D8032E" w:rsidP="00D8032E">
      <w:pPr>
        <w:ind w:left="-15" w:firstLine="699"/>
        <w:jc w:val="both"/>
      </w:pPr>
      <w:r>
        <w:t xml:space="preserve">A história conta que de fato Jacobina teria traído seu marido. Por outro lado sob o viés religioso não caberia a uma mulher ser uma líder religiosa daí a acusação de bruxaria, pois havia o reconhecimento apenas do catolicismo e do protestantismo como religiões oficiais. Jacobina sofria de epilepsia e suas crises faziam-na dormir por horas e até dias. Seu médico afirmava que ela deveria ser internada, em razão de suas atitudes e assim a acusaram de louca. </w:t>
      </w:r>
    </w:p>
    <w:p w:rsidR="00D8032E" w:rsidRDefault="00D8032E" w:rsidP="00D8032E">
      <w:pPr>
        <w:ind w:left="-15" w:firstLine="699"/>
        <w:jc w:val="both"/>
      </w:pPr>
      <w:r>
        <w:t xml:space="preserve">Para a construção do entendimento interno do que acontece em torno de Jacobina se faz necessário evidenciar algumas considerações históricas em relação a questões ligadas ao feminismo. Levando em conta que o caso acima evidenciado ilustra o ajuste de conduta imposto socialmente às mulheres. Cumpre considerar ainda que as formas de opressão contra a mulher ficaram evidentes com a abordagem dos embates entre indivíduos do sexo oposto com marcas de silêncio e anonimato.  </w:t>
      </w:r>
    </w:p>
    <w:p w:rsidR="00D8032E" w:rsidRDefault="00D8032E" w:rsidP="00D8032E">
      <w:pPr>
        <w:ind w:left="-15" w:firstLine="699"/>
        <w:jc w:val="both"/>
      </w:pPr>
      <w:r>
        <w:t xml:space="preserve">O processo de evolução nas relações entre homens e mulheres surgiu da luta pela garantia de direitos igualitários, uma vez que a base das relações políticas girava em torno do homem, sistema patriarcal. Neste sentido Guacira Lopes Louro cita o estudo de Thomas </w:t>
      </w:r>
    </w:p>
    <w:p w:rsidR="00D8032E" w:rsidRDefault="00D8032E" w:rsidP="00D8032E">
      <w:pPr>
        <w:spacing w:after="93" w:line="259" w:lineRule="auto"/>
        <w:ind w:left="-15" w:firstLine="699"/>
        <w:jc w:val="both"/>
      </w:pPr>
      <w:r>
        <w:t>Lauqueur.</w:t>
      </w:r>
      <w:r>
        <w:rPr>
          <w:vertAlign w:val="superscript"/>
        </w:rPr>
        <w:footnoteReference w:id="481"/>
      </w:r>
      <w:r>
        <w:t xml:space="preserve"> De acordo com o autor,  </w:t>
      </w:r>
    </w:p>
    <w:p w:rsidR="00D8032E" w:rsidRDefault="00D8032E" w:rsidP="00D8032E">
      <w:pPr>
        <w:spacing w:after="30" w:line="245" w:lineRule="auto"/>
        <w:ind w:left="2263" w:right="-11" w:firstLine="699"/>
        <w:jc w:val="both"/>
      </w:pPr>
      <w:r>
        <w:rPr>
          <w:sz w:val="20"/>
        </w:rPr>
        <w:t xml:space="preserve">[...] até o início do século XIX as sociedades ocidentais tinham um modelo sexual que hierarquizava os sujeitos ao longo de um eixo, cujo vértice era o masculino. Entendia-se que os corpos de mulheres e de homens diferiam em “grau” de perfeição; a “verdade” era que as mulheres tinham “dentro de seu corpo” os mesmos órgãos genitais que os homens tinham externamente. </w:t>
      </w:r>
      <w:r>
        <w:rPr>
          <w:sz w:val="20"/>
          <w:vertAlign w:val="superscript"/>
        </w:rPr>
        <w:footnoteReference w:id="482"/>
      </w:r>
      <w:r>
        <w:rPr>
          <w:sz w:val="20"/>
        </w:rPr>
        <w:t xml:space="preserve">  </w:t>
      </w:r>
    </w:p>
    <w:p w:rsidR="00D8032E" w:rsidRDefault="00D8032E" w:rsidP="00D8032E">
      <w:pPr>
        <w:spacing w:after="106" w:line="259" w:lineRule="auto"/>
        <w:ind w:left="708" w:firstLine="699"/>
        <w:jc w:val="both"/>
      </w:pPr>
      <w:r>
        <w:rPr>
          <w:sz w:val="20"/>
        </w:rPr>
        <w:t xml:space="preserve"> </w:t>
      </w:r>
    </w:p>
    <w:p w:rsidR="00D8032E" w:rsidRDefault="00D8032E" w:rsidP="00D8032E">
      <w:pPr>
        <w:ind w:left="-15" w:firstLine="699"/>
        <w:jc w:val="both"/>
      </w:pPr>
      <w:r>
        <w:t xml:space="preserve">As feministas falam, e têm muito a dizer em relação às diferenças entre homens e mulheres. As abordagens teóricas para o estudo da descoberta da origem da “diferença” social entre homens e mulheres buscaram revelar os mecanismos de diferenciação, o que mostrou uma aproximação destes processos científicos e biológicos à realidade da diferença cultural. </w:t>
      </w:r>
    </w:p>
    <w:p w:rsidR="00D8032E" w:rsidRDefault="00D8032E" w:rsidP="00D8032E">
      <w:pPr>
        <w:spacing w:after="50" w:line="259" w:lineRule="auto"/>
        <w:ind w:left="708" w:firstLine="699"/>
        <w:jc w:val="both"/>
      </w:pPr>
      <w:r>
        <w:t xml:space="preserve">Neste sentido afirma Andréa Lisly, </w:t>
      </w:r>
    </w:p>
    <w:p w:rsidR="00D8032E" w:rsidRDefault="00D8032E" w:rsidP="00D8032E">
      <w:pPr>
        <w:spacing w:after="30" w:line="245" w:lineRule="auto"/>
        <w:ind w:left="2263" w:right="-11" w:firstLine="699"/>
        <w:jc w:val="both"/>
      </w:pPr>
      <w:r>
        <w:rPr>
          <w:sz w:val="20"/>
        </w:rPr>
        <w:t xml:space="preserve">[...] revelar as diferenças sexuais e papéis sociais a partir das significações históricas e socialmente construídas e designadas, de modo relacional, por mulheres e homens da perspectiva da história cultural, que procura identificar de que modo, em diferentes lugares e momentos é construída, pensada e lida. Assim, os papéis normativos, os comportamentos atribuídos a homens e mulheres e a relação entre os sexos não são discursos neutros, mas representações construídas repletas de significados e de relações de poder. </w:t>
      </w:r>
      <w:r>
        <w:rPr>
          <w:sz w:val="20"/>
          <w:vertAlign w:val="superscript"/>
        </w:rPr>
        <w:footnoteReference w:id="483"/>
      </w:r>
      <w:r>
        <w:rPr>
          <w:sz w:val="20"/>
        </w:rPr>
        <w:t xml:space="preserve"> </w:t>
      </w:r>
    </w:p>
    <w:p w:rsidR="00D8032E" w:rsidRDefault="00D8032E" w:rsidP="00D8032E">
      <w:pPr>
        <w:spacing w:after="17" w:line="259" w:lineRule="auto"/>
        <w:ind w:firstLine="699"/>
        <w:jc w:val="both"/>
      </w:pPr>
      <w:r>
        <w:rPr>
          <w:sz w:val="20"/>
        </w:rPr>
        <w:t xml:space="preserve"> </w:t>
      </w:r>
    </w:p>
    <w:p w:rsidR="00D8032E" w:rsidRDefault="00D8032E" w:rsidP="00D8032E">
      <w:pPr>
        <w:ind w:left="-15" w:firstLine="699"/>
        <w:jc w:val="both"/>
      </w:pPr>
      <w:r>
        <w:t>Através de pesquisas voltadas às relações entre homens e mulheres, os mecanismos de diferenciação social se tornaram evidentes pelos campos científico, biológico e religioso, ficando possível a identificação dos processos de diferenciação, hierarquização e inferiorização da mulher através deles. O movimento feminista buscou responder a perguntas relevantes, inicialmente trabalhando o significado conceitual da questão de gênero.</w:t>
      </w:r>
      <w:r>
        <w:rPr>
          <w:vertAlign w:val="superscript"/>
        </w:rPr>
        <w:footnoteReference w:id="484"/>
      </w:r>
      <w:r>
        <w:t xml:space="preserve">  </w:t>
      </w:r>
    </w:p>
    <w:p w:rsidR="00D8032E" w:rsidRDefault="00D8032E" w:rsidP="00D8032E">
      <w:pPr>
        <w:ind w:left="-15" w:firstLine="699"/>
        <w:jc w:val="both"/>
      </w:pPr>
      <w:r>
        <w:t>A busca de compreensão pelo sentido terminológico de gênero determinou, de forma preliminar, traços iniciais dos processos de classificação. “Gênero”, inicialmente, designava diferenças entre os sexos, e poderia ser compreendido como um processo de classificação das espécies.</w:t>
      </w:r>
      <w:r>
        <w:rPr>
          <w:vertAlign w:val="superscript"/>
        </w:rPr>
        <w:footnoteReference w:id="485"/>
      </w:r>
      <w:r>
        <w:t xml:space="preserve"> De acordo com Joan W Scott, </w:t>
      </w:r>
    </w:p>
    <w:p w:rsidR="00D8032E" w:rsidRDefault="00D8032E" w:rsidP="00D8032E">
      <w:pPr>
        <w:spacing w:after="30" w:line="245" w:lineRule="auto"/>
        <w:ind w:left="2263" w:right="-11" w:firstLine="699"/>
        <w:jc w:val="both"/>
      </w:pPr>
      <w:r>
        <w:rPr>
          <w:sz w:val="20"/>
        </w:rPr>
        <w:t>[...] o gênero é compreendido como uma forma de classificar fenômenos, um sistema socialmente consensual de distinções, uma descrição objetiva de traços inerentes. Além disso, as classificações sugerem uma relação entre as categorias que torna possível distinções ou agrupamentos separados.</w:t>
      </w:r>
      <w:r>
        <w:rPr>
          <w:sz w:val="20"/>
          <w:vertAlign w:val="superscript"/>
        </w:rPr>
        <w:footnoteReference w:id="486"/>
      </w:r>
      <w:r>
        <w:rPr>
          <w:sz w:val="20"/>
        </w:rPr>
        <w:t xml:space="preserve">  </w:t>
      </w:r>
    </w:p>
    <w:p w:rsidR="00D8032E" w:rsidRDefault="00D8032E" w:rsidP="00D8032E">
      <w:pPr>
        <w:spacing w:after="106" w:line="259" w:lineRule="auto"/>
        <w:ind w:left="708" w:firstLine="699"/>
        <w:jc w:val="both"/>
      </w:pPr>
      <w:r>
        <w:rPr>
          <w:sz w:val="20"/>
        </w:rPr>
        <w:t xml:space="preserve"> </w:t>
      </w:r>
    </w:p>
    <w:p w:rsidR="00D8032E" w:rsidRDefault="00D8032E" w:rsidP="00D8032E">
      <w:pPr>
        <w:spacing w:after="56"/>
        <w:ind w:left="-15" w:firstLine="699"/>
        <w:jc w:val="both"/>
      </w:pPr>
      <w:r>
        <w:t>Destaca-se que é impossível traçar, com precisão, o marco inicial do movimento feminista</w:t>
      </w:r>
      <w:r>
        <w:rPr>
          <w:vertAlign w:val="superscript"/>
        </w:rPr>
        <w:footnoteReference w:id="487"/>
      </w:r>
      <w:r>
        <w:t>. No entanto, Andréa Lisly Gonçalves leva a constatação de que “o movimento feminista, com destaque para o norte-americano, nasceu sob o impulso da luta contra a escravidão de africanos e seus descendentes”. Este primeiro movimento teve como referência desvincular a mulher do próprio significado terminológico de gênero. Das referências do seu papel doméstico e ampliar a sua participação na política.</w:t>
      </w:r>
      <w:r>
        <w:rPr>
          <w:vertAlign w:val="superscript"/>
        </w:rPr>
        <w:t xml:space="preserve"> </w:t>
      </w:r>
      <w:r>
        <w:rPr>
          <w:vertAlign w:val="superscript"/>
        </w:rPr>
        <w:footnoteReference w:id="488"/>
      </w:r>
      <w:r>
        <w:t xml:space="preserve"> </w:t>
      </w:r>
    </w:p>
    <w:p w:rsidR="00D8032E" w:rsidRDefault="00D8032E" w:rsidP="00D8032E">
      <w:pPr>
        <w:spacing w:after="36"/>
        <w:ind w:left="-15" w:firstLine="699"/>
        <w:jc w:val="both"/>
      </w:pPr>
      <w:r>
        <w:t>Para o estudo de gênero, as pesquisas mais atualizadas, realizadas por Joan W Scott, contribuíram para evidenciar os mecanismos de violências contra a mulher, apresentando uma dimensão atual à abordagem de gênero. Sua pesquisa conduz a uma visão ampliada, não apenas ligada à sexualidade feminina ou às categorias homem e mulher.</w:t>
      </w:r>
      <w:r>
        <w:rPr>
          <w:vertAlign w:val="superscript"/>
        </w:rPr>
        <w:footnoteReference w:id="489"/>
      </w:r>
      <w:r>
        <w:t xml:space="preserve"> </w:t>
      </w:r>
    </w:p>
    <w:p w:rsidR="00D8032E" w:rsidRDefault="00D8032E" w:rsidP="00D8032E">
      <w:pPr>
        <w:spacing w:after="36"/>
        <w:ind w:left="-15" w:firstLine="699"/>
        <w:jc w:val="both"/>
      </w:pPr>
      <w:r>
        <w:t>De acordo com a autora, nesta classificação a opressão de gênero está vinculada ao classismo (diferença de classe), diferencialismo (diferença de raça) e determinismo (determinação biológica). Estas formas de distinção apontam para uma maior compreensão das desigualdades, sendo que elas estariam organizadas ao longo destes três eixos.</w:t>
      </w:r>
      <w:r>
        <w:rPr>
          <w:vertAlign w:val="superscript"/>
        </w:rPr>
        <w:footnoteReference w:id="490"/>
      </w:r>
      <w:r>
        <w:t xml:space="preserve"> </w:t>
      </w:r>
    </w:p>
    <w:p w:rsidR="00D8032E" w:rsidRDefault="00D8032E" w:rsidP="00D8032E">
      <w:pPr>
        <w:spacing w:after="59"/>
        <w:ind w:left="-15" w:firstLine="699"/>
        <w:jc w:val="both"/>
      </w:pPr>
      <w:r>
        <w:t>Os mecanismos acima expostos conduzem a um interpreção precisa no sentido de evidencias os mecanismos de opressão de um gênero, tornando visível a desigualdade imposta culturalmente. “Sexo” passou a ser diferenciado de “gênero, seguindo-se daí um importante esforço de fundamentação teórica de grande descoberta: a distinção sexo/gênero. Além do mais preconceito e discriminação surgem como a base dos processos de discriminação da mulher.</w:t>
      </w:r>
      <w:r>
        <w:rPr>
          <w:vertAlign w:val="superscript"/>
        </w:rPr>
        <w:footnoteReference w:id="491"/>
      </w:r>
      <w:r>
        <w:t xml:space="preserve"> </w:t>
      </w:r>
    </w:p>
    <w:p w:rsidR="00D8032E" w:rsidRDefault="00D8032E" w:rsidP="00D8032E">
      <w:pPr>
        <w:ind w:left="-15" w:firstLine="699"/>
        <w:jc w:val="both"/>
      </w:pPr>
      <w:r>
        <w:t xml:space="preserve">Quando no meio social se constrói a crença de que existe uma hierarquia social na manutenção de papéis pré-estabelecidos encontramos a dinâmica do preconceito e da discriminação em constante operabilidade no imaginário coletivo. Nesta dinâmica, as condutas sociais aceitáveis, impostas aos indivíduos, precisam ser de conformismo, devendo estes se limitar ao desempenho dos papéis predestinados a cada gênero, ou seja, o homem é o provedor, e a mulher, procriadora e responsável pelo lar.  </w:t>
      </w:r>
    </w:p>
    <w:p w:rsidR="00D8032E" w:rsidRDefault="00D8032E" w:rsidP="00D8032E">
      <w:pPr>
        <w:spacing w:after="86" w:line="259" w:lineRule="auto"/>
        <w:ind w:left="10" w:right="-8" w:firstLine="699"/>
        <w:jc w:val="both"/>
      </w:pPr>
      <w:r>
        <w:t xml:space="preserve">Além disso, este discurso é reforçado pela igreja, que tem função muito significativa: </w:t>
      </w:r>
    </w:p>
    <w:p w:rsidR="00D8032E" w:rsidRDefault="00D8032E" w:rsidP="00D8032E">
      <w:pPr>
        <w:ind w:left="-15" w:firstLine="699"/>
        <w:jc w:val="both"/>
      </w:pPr>
      <w:r>
        <w:t>as figuras simbólicas bíblicas, tais como Adão e Eva, Maria e José, são os modelos a serem seguidos.</w:t>
      </w:r>
      <w:r>
        <w:rPr>
          <w:vertAlign w:val="superscript"/>
        </w:rPr>
        <w:footnoteReference w:id="492"/>
      </w:r>
      <w:r>
        <w:t xml:space="preserve"> Assim,  </w:t>
      </w:r>
    </w:p>
    <w:p w:rsidR="00D8032E" w:rsidRDefault="00D8032E" w:rsidP="00D8032E">
      <w:pPr>
        <w:spacing w:after="30" w:line="245" w:lineRule="auto"/>
        <w:ind w:left="2263" w:right="-11" w:firstLine="699"/>
        <w:jc w:val="both"/>
      </w:pPr>
      <w:r>
        <w:rPr>
          <w:sz w:val="20"/>
        </w:rPr>
        <w:t>A origem da justificativa social dos papéis atribuídos a homem e à mulher encontrase na naturalização da diferença entre uma ordem social (chamada de “natural”) dos sexos determinada pela ordem social em que o feminino deve ser complementar ao masculino pelo viés de sua subordinação psicológica e cultural. O sexismo definese, desde então, como a ideologia organizadora das relações entre os sexos, no âmago da qual o masculino caracteriza-se por sua vinculação ao universo exterior e político enquanto o feminino reenvia à intimidade e a tudo o que se refere à vida doméstica.</w:t>
      </w:r>
      <w:r>
        <w:rPr>
          <w:sz w:val="20"/>
          <w:vertAlign w:val="superscript"/>
        </w:rPr>
        <w:footnoteReference w:id="493"/>
      </w:r>
      <w:r>
        <w:rPr>
          <w:sz w:val="20"/>
        </w:rPr>
        <w:t xml:space="preserve"> </w:t>
      </w:r>
    </w:p>
    <w:p w:rsidR="00D8032E" w:rsidRDefault="00D8032E" w:rsidP="00D8032E">
      <w:pPr>
        <w:spacing w:after="17" w:line="259" w:lineRule="auto"/>
        <w:ind w:left="708" w:firstLine="699"/>
        <w:jc w:val="both"/>
      </w:pPr>
      <w:r>
        <w:rPr>
          <w:sz w:val="20"/>
        </w:rPr>
        <w:t xml:space="preserve"> </w:t>
      </w:r>
    </w:p>
    <w:p w:rsidR="00D8032E" w:rsidRDefault="00D8032E" w:rsidP="00D8032E">
      <w:pPr>
        <w:spacing w:after="35"/>
        <w:ind w:left="-15" w:firstLine="699"/>
        <w:jc w:val="both"/>
      </w:pPr>
      <w:r>
        <w:t>O processo de reivindicação de direitos pelas mulheres aconteceu dentro de um contexto de que “a lei moderna inventou os sujeitos sexuais tais como os conhecemos”.</w:t>
      </w:r>
      <w:r>
        <w:rPr>
          <w:vertAlign w:val="superscript"/>
        </w:rPr>
        <w:footnoteReference w:id="494"/>
      </w:r>
      <w:r>
        <w:t xml:space="preserve"> As sociedades se organizavam, primeiramente, em torno de um único sexo, substituído pelo modelo de dois sexos opostos e, através da luta política, voltada contra todos os sistemas que tentassem controlar ou restringir direitos, a heteronormatividade se organizou.</w:t>
      </w:r>
      <w:r>
        <w:rPr>
          <w:vertAlign w:val="superscript"/>
        </w:rPr>
        <w:footnoteReference w:id="495"/>
      </w:r>
      <w:r>
        <w:t xml:space="preserve"> </w:t>
      </w:r>
    </w:p>
    <w:p w:rsidR="00D8032E" w:rsidRDefault="00D8032E" w:rsidP="00D8032E">
      <w:pPr>
        <w:spacing w:after="36"/>
        <w:ind w:left="-15" w:firstLine="699"/>
        <w:jc w:val="both"/>
      </w:pPr>
      <w:r>
        <w:t>É contra essa máquina articulada de consenso social sobre a inferioridade ou afirmação da diferença negativa da mulher que as feministas irão lutar. [...] “a violência de gênero pode ser entendida como uma decantação do preconceito, da discriminação e do sentimento de intolerância pelos quais as mulheres vêm passando nos últimos dois séculos”.</w:t>
      </w:r>
      <w:r>
        <w:rPr>
          <w:vertAlign w:val="superscript"/>
        </w:rPr>
        <w:footnoteReference w:id="496"/>
      </w:r>
      <w:r>
        <w:t xml:space="preserve"> </w:t>
      </w:r>
    </w:p>
    <w:p w:rsidR="00D8032E" w:rsidRDefault="00D8032E" w:rsidP="00D8032E">
      <w:pPr>
        <w:spacing w:after="34"/>
        <w:ind w:left="-15" w:firstLine="699"/>
        <w:jc w:val="both"/>
      </w:pPr>
      <w:r>
        <w:t>A relação entre homens e mulheres é marcada por um lado pela dominação por outro pela luta por reconhecimento. O processo de dominação pode ser de forma coletiva através dos mecanismos institucionais e individualmente dentro da vida privada. Essa dominação tem reflexos na vida pública privada, material imaterial, cultural e simbólica. As políticas atuais no combate à violência tem usado incansavelmente o termo “redução das desigualdades.</w:t>
      </w:r>
      <w:r>
        <w:rPr>
          <w:vertAlign w:val="superscript"/>
        </w:rPr>
        <w:footnoteReference w:id="497"/>
      </w:r>
      <w:r>
        <w:t xml:space="preserve"> </w:t>
      </w:r>
    </w:p>
    <w:p w:rsidR="00D8032E" w:rsidRDefault="00D8032E" w:rsidP="00D8032E">
      <w:pPr>
        <w:spacing w:after="36"/>
        <w:ind w:left="-15" w:firstLine="699"/>
        <w:jc w:val="both"/>
      </w:pPr>
      <w:r>
        <w:t>Por outro lado, observa-se um intenso processo de busca pela libertação dos processos de dominação e a busca pelo reconhecimento. De acordo com Andréa Lisly Gonçalves, o movimento feminista foi impulsionado pela reivindicação da participação da mulher no cenário político. A partir daí surgiram denúncias sobre o modelo patriarcal, a diferenciação de classe, o determinismo biológico, a questão religiosa, incluindo a questão racial, trazida pelas mulheres negras na manutenção da desigualdade entre homens e mulheres.</w:t>
      </w:r>
      <w:r>
        <w:rPr>
          <w:vertAlign w:val="superscript"/>
        </w:rPr>
        <w:footnoteReference w:id="498"/>
      </w:r>
      <w:r>
        <w:t xml:space="preserve"> </w:t>
      </w:r>
    </w:p>
    <w:p w:rsidR="00D8032E" w:rsidRDefault="00D8032E" w:rsidP="00D8032E">
      <w:pPr>
        <w:ind w:left="-15" w:firstLine="699"/>
        <w:jc w:val="both"/>
      </w:pPr>
      <w:r>
        <w:t xml:space="preserve">O debate sobre o sexismo implica em uma abordagem política complexa, e está relacionado com diversas formas de inferiorização da mulher.  Os processos de inferiorização foram abordados pelos diversos autores a partir dos campos político, religioso, científico e biológico, e suas formas estão ligadas, preliminarmente, à questão cultural como um meio de construção de papéis que definem o que é próprio aos homens e às mulheres. </w:t>
      </w:r>
    </w:p>
    <w:p w:rsidR="00D8032E" w:rsidRDefault="00D8032E" w:rsidP="00D8032E">
      <w:pPr>
        <w:ind w:left="-15" w:firstLine="699"/>
        <w:jc w:val="both"/>
      </w:pPr>
      <w:r>
        <w:t>Desse modo, surge amplo debate sobre o problema conceitual para legitimar os direitos das mulheres, demonstrando, através da visão teórica, os mecanismos de manutenção da discriminação</w:t>
      </w:r>
      <w:r>
        <w:rPr>
          <w:vertAlign w:val="superscript"/>
        </w:rPr>
        <w:footnoteReference w:id="499"/>
      </w:r>
      <w:r>
        <w:t xml:space="preserve">. É através dos discursos e das formas de organização social que se compreende a dimensão dos processos discriminatórios, bem como os tipos de violência e inferiorização.  </w:t>
      </w:r>
    </w:p>
    <w:p w:rsidR="00D8032E" w:rsidRDefault="00D8032E" w:rsidP="00D8032E">
      <w:pPr>
        <w:spacing w:after="38"/>
        <w:ind w:left="-15" w:firstLine="699"/>
        <w:jc w:val="both"/>
      </w:pPr>
      <w:r>
        <w:t>Considerado o sexismo como uma maneira de inferiorizar a mulher, algumas autoras descrevem a construção deste processo apresentando conceitos que possibilitam o seu entendimento. A dominação masculina se identifica com este tipo específico de violência simbólica que se exerce, de maneira sutil e invisível, mais precisamente porque ela é apresentada pelo dominador como natural.</w:t>
      </w:r>
      <w:r>
        <w:rPr>
          <w:vertAlign w:val="superscript"/>
        </w:rPr>
        <w:footnoteReference w:id="500"/>
      </w:r>
      <w:r>
        <w:t xml:space="preserve"> </w:t>
      </w:r>
    </w:p>
    <w:p w:rsidR="00D8032E" w:rsidRDefault="00D8032E" w:rsidP="00D8032E">
      <w:pPr>
        <w:ind w:left="-15" w:firstLine="699"/>
        <w:jc w:val="both"/>
      </w:pPr>
      <w:r>
        <w:t xml:space="preserve">Para a construção de um entendimento em relação às formas de dominação cumpre inicialmente abordar alguns esquemas que mantém este complexo sistema de dominação. Um destes mecanismos pode ser estudado a partir da ótica do preconceito.  </w:t>
      </w:r>
    </w:p>
    <w:p w:rsidR="00D8032E" w:rsidRDefault="00D8032E" w:rsidP="00D8032E">
      <w:pPr>
        <w:spacing w:after="39"/>
        <w:ind w:left="-15" w:firstLine="699"/>
        <w:jc w:val="both"/>
      </w:pPr>
      <w:r>
        <w:t>Para este estudo, cumpre fixar o sentido de discriminação e preconceito. Segundo Roger Raupp Rios, por preconceito designam-se as percepções mentais negativas em face de indivíduos e de grupos socialmente inferiorizados, bem como as representações sociais conectadas a tais percepções.</w:t>
      </w:r>
      <w:r>
        <w:rPr>
          <w:vertAlign w:val="superscript"/>
        </w:rPr>
        <w:t xml:space="preserve"> </w:t>
      </w:r>
      <w:r>
        <w:rPr>
          <w:vertAlign w:val="superscript"/>
        </w:rPr>
        <w:footnoteReference w:id="501"/>
      </w:r>
      <w:r>
        <w:t xml:space="preserve">  </w:t>
      </w:r>
    </w:p>
    <w:p w:rsidR="00D8032E" w:rsidRDefault="00D8032E" w:rsidP="00D8032E">
      <w:pPr>
        <w:ind w:left="-15" w:firstLine="699"/>
        <w:jc w:val="both"/>
      </w:pPr>
      <w:r>
        <w:t>Já o termo “discriminação” designa a materialização, no plano concreto das relações sociais, de atitudes arbitrárias, comissivas ou omissivas, relacionadas ao preconceito, que produzem violações de direitos de indivíduos ou grupos.</w:t>
      </w:r>
      <w:r>
        <w:rPr>
          <w:vertAlign w:val="superscript"/>
        </w:rPr>
        <w:footnoteReference w:id="502"/>
      </w:r>
      <w:r>
        <w:t xml:space="preserve"> </w:t>
      </w:r>
    </w:p>
    <w:p w:rsidR="00D8032E" w:rsidRDefault="00D8032E" w:rsidP="00D8032E">
      <w:pPr>
        <w:ind w:left="-15" w:firstLine="699"/>
        <w:jc w:val="both"/>
      </w:pPr>
      <w:r>
        <w:t>Segundo Roger Raupp Rios Preconceito, designa as percepções mentais negativas em face de indivíduos e grupos sociais inferiorizados, bem como as representações sócias conectadas a tais percepções. Já o termo discriminação designa a materialização, no plano concreto das relações sociais, de atitudes arbitrárias, comissivas ou omissivas, relacionadas ao preconceito, que produzem violações de direitos dos indivíduos e grupos.</w:t>
      </w:r>
      <w:r>
        <w:rPr>
          <w:vertAlign w:val="superscript"/>
        </w:rPr>
        <w:footnoteReference w:id="503"/>
      </w:r>
      <w:r>
        <w:t xml:space="preserve"> </w:t>
      </w:r>
    </w:p>
    <w:p w:rsidR="00D8032E" w:rsidRDefault="00D8032E" w:rsidP="00D8032E">
      <w:pPr>
        <w:ind w:left="-15" w:firstLine="699"/>
        <w:jc w:val="both"/>
      </w:pPr>
      <w:r>
        <w:t>Abordagem psicológica – para a psicologia é o termo utilizado, de modo geral, para indicar a existência de percepções negativas por parte de indivíduos e grupos socias, onde estes expressam, de diferentes maneiras e intensidades, juízos desfavoráveis em face de outros indivíduos e grupos, dado o pertencimento ou a identificação destes a uma categoria tida como inferior.</w:t>
      </w:r>
      <w:r>
        <w:rPr>
          <w:vertAlign w:val="superscript"/>
        </w:rPr>
        <w:footnoteReference w:id="504"/>
      </w:r>
      <w:r>
        <w:t xml:space="preserve"> </w:t>
      </w:r>
    </w:p>
    <w:p w:rsidR="00D8032E" w:rsidRDefault="00D8032E" w:rsidP="00D8032E">
      <w:pPr>
        <w:spacing w:after="25"/>
        <w:ind w:left="-15" w:firstLine="699"/>
        <w:jc w:val="both"/>
      </w:pPr>
      <w:r>
        <w:t>Abordagem sociológica – Numa perspectiva sociológica, o preconceito é definido como uma forma de relação intergrupal onde, no quadro específico das relações de poder entre grupos, desenvolvem e expressam-se atitudes negativas e depreciativas além de comportamentos hostis e discriminatórios em relação membros de um grupo por pertencerem a esse grupo.</w:t>
      </w:r>
      <w:r>
        <w:rPr>
          <w:vertAlign w:val="superscript"/>
        </w:rPr>
        <w:footnoteReference w:id="505"/>
      </w:r>
      <w:r>
        <w:t xml:space="preserve"> </w:t>
      </w:r>
    </w:p>
    <w:p w:rsidR="00D8032E" w:rsidRDefault="00D8032E" w:rsidP="00D8032E">
      <w:pPr>
        <w:ind w:left="-15" w:firstLine="699"/>
        <w:jc w:val="both"/>
      </w:pPr>
      <w:r>
        <w:t>Conceito jurídico de discriminação – qualquer distinção, exclusão, restrição ou preferência que tenha como propósito ou efeito de anular ou prejudicar o reconhecimento, gozo ou exercício em pá de igualdade de direitos humanos e liberdades fundamentais nos campos econômico, social, cultural ou em qualquer campo da vida pública.</w:t>
      </w:r>
      <w:r>
        <w:rPr>
          <w:vertAlign w:val="superscript"/>
        </w:rPr>
        <w:footnoteReference w:id="506"/>
      </w:r>
      <w:r>
        <w:t xml:space="preserve"> Roger Raupp </w:t>
      </w:r>
    </w:p>
    <w:p w:rsidR="00D8032E" w:rsidRDefault="00D8032E" w:rsidP="00D8032E">
      <w:pPr>
        <w:spacing w:line="259" w:lineRule="auto"/>
        <w:ind w:left="-15" w:firstLine="699"/>
        <w:jc w:val="both"/>
      </w:pPr>
      <w:r>
        <w:t xml:space="preserve">Rios esclarece o conceito jurídico como sendo, </w:t>
      </w:r>
    </w:p>
    <w:p w:rsidR="00D8032E" w:rsidRDefault="00D8032E" w:rsidP="00D8032E">
      <w:pPr>
        <w:spacing w:line="245" w:lineRule="auto"/>
        <w:ind w:left="2263" w:right="-11" w:firstLine="699"/>
        <w:jc w:val="both"/>
      </w:pPr>
      <w:r>
        <w:rPr>
          <w:sz w:val="20"/>
        </w:rPr>
        <w:t xml:space="preserve">[...] qualquer distinção, exclusão, restrição ou preferência que tenha o propósito ou o efeito de anular ou prejudicar o reconhecimento, gozo ou exercício em pé de igualdade de direitos humanos e liberdades fundamentais nos campos econômico, social, cultural ou em qualquer campo da vida pública. </w:t>
      </w:r>
    </w:p>
    <w:p w:rsidR="00D8032E" w:rsidRDefault="00D8032E" w:rsidP="00D8032E">
      <w:pPr>
        <w:spacing w:line="259" w:lineRule="auto"/>
        <w:ind w:left="708" w:firstLine="699"/>
        <w:jc w:val="both"/>
      </w:pPr>
      <w:r>
        <w:rPr>
          <w:sz w:val="20"/>
        </w:rPr>
        <w:t xml:space="preserve"> </w:t>
      </w:r>
    </w:p>
    <w:p w:rsidR="00D8032E" w:rsidRDefault="00D8032E" w:rsidP="00D8032E">
      <w:pPr>
        <w:ind w:left="-15" w:firstLine="699"/>
        <w:jc w:val="both"/>
      </w:pPr>
      <w:r>
        <w:t xml:space="preserve">Cabe aqui acrescentar que restrição e preferência são termos que buscam contemplar de modo universal todas as formas de prejudicar indivíduos. No caso concreto aplica-se a indivíduos e grupos como é o caso dos Muckers por meios de distinções ilegitimadas no gozo e exercício de direitos. No entanto como se verá posteriormente tais situações de violações de direitos a que o conceito se refere é tão somente diante da positivação jurídica. Tornando-se legitimada a violência no momento em que ela ocorre em desfavor de Jacobina. </w:t>
      </w:r>
    </w:p>
    <w:p w:rsidR="00D8032E" w:rsidRDefault="00D8032E" w:rsidP="00D8032E">
      <w:pPr>
        <w:ind w:left="-15" w:firstLine="699"/>
        <w:jc w:val="both"/>
      </w:pPr>
      <w:r>
        <w:t xml:space="preserve">A discriminação pode ainda ser mesurada através de uma abordagem mais aprofundada do conceito de discriminação, através do direito comparado que as práticas da anti discriminação alcança não só praticas intencionais e consciente (discriminação direta), mas também realidades permanentes que se produzem e se reforçam ao longo do tempo por meio de manutenção de medidas aparentemente neutras mas efetivamente discriminatórias. </w:t>
      </w:r>
    </w:p>
    <w:p w:rsidR="00D8032E" w:rsidRDefault="00D8032E" w:rsidP="00D8032E">
      <w:pPr>
        <w:spacing w:after="65"/>
        <w:ind w:left="-15" w:firstLine="699"/>
        <w:jc w:val="both"/>
      </w:pPr>
      <w:r>
        <w:t xml:space="preserve">Importa ainda salientar que gênero esteve por muito tempo vinculado à questão da mulher, no entanto autoras como Joan Wallach Scott, Donna Haraway ou </w:t>
      </w:r>
      <w:r>
        <w:rPr>
          <w:vertAlign w:val="superscript"/>
        </w:rPr>
        <w:t xml:space="preserve"> </w:t>
      </w:r>
      <w:r>
        <w:t>Judith Butler estão entre as principais estudiosas da temática de gênero. Estas autoras propõe uma desconstrução terminológica para em fim chegar a dimensão dos danos causados por esse tipo de classificação.</w:t>
      </w:r>
      <w:r>
        <w:rPr>
          <w:vertAlign w:val="superscript"/>
        </w:rPr>
        <w:footnoteReference w:id="507"/>
      </w:r>
      <w:r>
        <w:rPr>
          <w:vertAlign w:val="superscript"/>
        </w:rPr>
        <w:footnoteReference w:id="508"/>
      </w:r>
      <w:r>
        <w:t xml:space="preserve"> </w:t>
      </w:r>
    </w:p>
    <w:p w:rsidR="00D8032E" w:rsidRDefault="00D8032E" w:rsidP="00D8032E">
      <w:pPr>
        <w:spacing w:after="42"/>
        <w:ind w:left="-15" w:firstLine="699"/>
        <w:jc w:val="both"/>
      </w:pPr>
      <w:r>
        <w:t>Judith Butler adianta, “a noção de que o gênero é uma assimilação de significados sobre diferenças sexuais biologicamente dadas continua intacta”</w:t>
      </w:r>
      <w:r>
        <w:rPr>
          <w:rFonts w:ascii="Times New Roman" w:eastAsia="Times New Roman" w:hAnsi="Times New Roman" w:cs="Times New Roman"/>
          <w:b/>
        </w:rPr>
        <w:t>.</w:t>
      </w:r>
      <w:r>
        <w:rPr>
          <w:rFonts w:ascii="Times New Roman" w:eastAsia="Times New Roman" w:hAnsi="Times New Roman" w:cs="Times New Roman"/>
          <w:b/>
          <w:vertAlign w:val="superscript"/>
        </w:rPr>
        <w:t>39</w:t>
      </w:r>
      <w:r>
        <w:t xml:space="preserve"> O termo “gênero”, preliminarmente, esteve associado à questão feminina e, no seu uso mais simples, aparece como sinônimo. Esta definição terminológica é utilizada para sugerir informação a respeito das mulheres, e sua utilização pressupõe, necessariamente, a relação com o outro que, neste caso, são os homens.</w:t>
      </w:r>
      <w:r>
        <w:rPr>
          <w:vertAlign w:val="superscript"/>
        </w:rPr>
        <w:footnoteReference w:id="509"/>
      </w:r>
      <w:r>
        <w:t xml:space="preserve"> </w:t>
      </w:r>
    </w:p>
    <w:p w:rsidR="00D8032E" w:rsidRDefault="00D8032E" w:rsidP="00D8032E">
      <w:pPr>
        <w:spacing w:after="35"/>
        <w:ind w:left="-15" w:firstLine="699"/>
        <w:jc w:val="both"/>
      </w:pPr>
      <w:r>
        <w:t>As pesquisadoras feministas empregaram as categorias de classe, raça e gênero para explicitar os tipos de opressão, sendo que os estudos da produção de gênero nestes campos foram relevantes dentro da organização política em torno da sexualidade e do poder. As feministas evidenciam tais formas de produção de gênero como fatores que desencadeiam os processos de inferiorização, hierarquização e subordinação. Portanto, “gênero” está vinculado a uma cadeia de processos amplos e complexos.</w:t>
      </w:r>
      <w:r>
        <w:rPr>
          <w:vertAlign w:val="superscript"/>
        </w:rPr>
        <w:footnoteReference w:id="510"/>
      </w:r>
      <w:r>
        <w:t xml:space="preserve"> </w:t>
      </w:r>
    </w:p>
    <w:p w:rsidR="00D8032E" w:rsidRDefault="00D8032E" w:rsidP="00D8032E">
      <w:pPr>
        <w:spacing w:after="36"/>
        <w:ind w:left="-15" w:firstLine="699"/>
        <w:jc w:val="both"/>
      </w:pPr>
      <w:r>
        <w:t>Nesta dinâmica, as condutas sociais aceitáveis, impostas aos indivíduos, precisam ser de conformismo, devendo estes se limitar ao desempenho dos papéis predestinados a cada gênero, ou seja, o homem é o provedor, e a mulher, procriadora e responsável pelo lar. Além disso, este discurso é reforçado pela igreja, que tem função muito significativa: as figuras simbólicas bíblicas, tais como Adão e Eva, Maria e José, são os modelos a serem seguidos.</w:t>
      </w:r>
      <w:r>
        <w:rPr>
          <w:vertAlign w:val="superscript"/>
        </w:rPr>
        <w:footnoteReference w:id="511"/>
      </w:r>
      <w:r>
        <w:t xml:space="preserve"> </w:t>
      </w:r>
    </w:p>
    <w:p w:rsidR="00D8032E" w:rsidRDefault="00D8032E" w:rsidP="00D8032E">
      <w:pPr>
        <w:spacing w:after="50" w:line="259" w:lineRule="auto"/>
        <w:ind w:left="708" w:firstLine="699"/>
        <w:jc w:val="both"/>
      </w:pPr>
      <w:r>
        <w:t xml:space="preserve">Assim,  </w:t>
      </w:r>
    </w:p>
    <w:p w:rsidR="00D8032E" w:rsidRDefault="00D8032E" w:rsidP="00D8032E">
      <w:pPr>
        <w:spacing w:after="30" w:line="245" w:lineRule="auto"/>
        <w:ind w:left="2263" w:right="-11" w:firstLine="699"/>
        <w:jc w:val="both"/>
      </w:pPr>
      <w:r>
        <w:rPr>
          <w:sz w:val="20"/>
        </w:rPr>
        <w:t>A origem da justificativa social dos papéis atribuídos a homem e à mulher encontrase na naturalização da diferença entre uma ordem social (chamada de “natural”) dos sexos determinada pela ordem social em que o feminino deve ser complementar ao masculino pelo viés de sua subordinação psicológica e cultural. O sexismo definese, desde então, como a ideologia organizadora das relações entre os sexos, no âmago da qual o masculino caracteriza-se por sua vinculação ao universo exterior e político enquanto o feminino reenvia à intimidade e a tudo o que se refere à vida doméstica.</w:t>
      </w:r>
      <w:r>
        <w:rPr>
          <w:sz w:val="20"/>
          <w:vertAlign w:val="superscript"/>
        </w:rPr>
        <w:footnoteReference w:id="512"/>
      </w:r>
      <w:r>
        <w:rPr>
          <w:sz w:val="20"/>
        </w:rPr>
        <w:t xml:space="preserve"> </w:t>
      </w:r>
    </w:p>
    <w:p w:rsidR="00D8032E" w:rsidRDefault="00D8032E" w:rsidP="00D8032E">
      <w:pPr>
        <w:spacing w:after="106" w:line="259" w:lineRule="auto"/>
        <w:ind w:left="708" w:firstLine="699"/>
        <w:jc w:val="both"/>
      </w:pPr>
      <w:r>
        <w:rPr>
          <w:sz w:val="20"/>
        </w:rPr>
        <w:t xml:space="preserve"> </w:t>
      </w:r>
    </w:p>
    <w:p w:rsidR="00D8032E" w:rsidRDefault="00D8032E" w:rsidP="00D8032E">
      <w:pPr>
        <w:spacing w:after="41"/>
        <w:ind w:left="-15" w:firstLine="699"/>
        <w:jc w:val="both"/>
      </w:pPr>
      <w:r>
        <w:t>A manutenção dos ciclos de dominação é extremamente organizada e dogmatizada no meio social. Vinculada aos papéis sociais reservados a cada sexo, é construída de forma a ser justificada pelo campo científico, destacando-se, aqui, a educação. A pedagogia cumpre uma função importante na manutenção da construção de modelos condicionados aos determinismos apontados.</w:t>
      </w:r>
      <w:r>
        <w:rPr>
          <w:vertAlign w:val="superscript"/>
        </w:rPr>
        <w:footnoteReference w:id="513"/>
      </w:r>
      <w:r>
        <w:t xml:space="preserve"> </w:t>
      </w:r>
    </w:p>
    <w:p w:rsidR="00D8032E" w:rsidRDefault="00D8032E" w:rsidP="00D8032E">
      <w:pPr>
        <w:ind w:left="-15" w:firstLine="699"/>
        <w:jc w:val="both"/>
      </w:pPr>
      <w:r>
        <w:t xml:space="preserve">A discriminação contra a mulher no Brasil teve uma trajetória marcada pela submissão, sujeição a diferença e a violência de dota a sorte. O caso de Jacobina Mentz Maurer traz um relato desta violência registrada em livros para reconstruir a história da violência no Brasil. É na verdade uma denúncia do sistema patriarcal que imperava na época de Jacobina. </w:t>
      </w:r>
    </w:p>
    <w:p w:rsidR="00D8032E" w:rsidRDefault="00D8032E" w:rsidP="00D8032E">
      <w:pPr>
        <w:ind w:left="-15" w:firstLine="699"/>
        <w:jc w:val="both"/>
      </w:pPr>
      <w:r>
        <w:t xml:space="preserve">Os processos de exclusão ficam evidentes pelo esforço social em manter as relações de poder. Daí constatar que o debate sobre o sexismo implica em uma abordagem política complexa, e está relacionado com diversas formas de inferiorização da mulher as acusações contra Jacobina foram as acusações utilizadas contra outras tantas Jacobinas espalhadas por todo o país.  </w:t>
      </w:r>
    </w:p>
    <w:p w:rsidR="00D8032E" w:rsidRDefault="00D8032E" w:rsidP="00D8032E">
      <w:pPr>
        <w:ind w:left="-15" w:firstLine="699"/>
        <w:jc w:val="both"/>
      </w:pPr>
      <w:r>
        <w:t xml:space="preserve">Adiante traçaremos um histórico de com evoluiu a legislação no Brasil em prol de um direito mais justo em relação homens e mulheres. As acusações contra Jacobina quais sejam, adultério a escolha de uma religião de forma livre, a ocupação em postos de liderança e o direito a inclusão social de mulheres qualquer distinção, exclusão, restrição ou preferência que tenha como propósito ou efeito de anular ou prejudicar o reconhecimento, gozo ou exercício em pá de igualdade de direitos humanos e liberdades fundamentais nos campos econômico, social, cultural ou em qualquer campo da vida pública teve um longo caminho a ser percorrido. </w:t>
      </w:r>
    </w:p>
    <w:p w:rsidR="00D8032E" w:rsidRDefault="00D8032E" w:rsidP="00D8032E">
      <w:pPr>
        <w:ind w:left="-15" w:firstLine="699"/>
        <w:jc w:val="both"/>
      </w:pPr>
      <w:r>
        <w:t xml:space="preserve">Este caminho se faz necessário para tornar flagrante às injustiças empregadas no caso de Jacobina que pagou com a sua própria vida pela condição de ser uma mulher a frente de seu tempo. A análise histórica da evolução legislativa evidenciará os problemas enfrentados naquela época.  O talvez nos leve a conclusão de que de Jacobina terá sido mais uma vítima da violência contra a mulher.  </w:t>
      </w:r>
    </w:p>
    <w:p w:rsidR="00D8032E" w:rsidRDefault="00D8032E" w:rsidP="00D8032E">
      <w:pPr>
        <w:spacing w:after="82" w:line="259" w:lineRule="auto"/>
        <w:ind w:left="-5" w:firstLine="699"/>
        <w:jc w:val="both"/>
      </w:pPr>
      <w:r>
        <w:rPr>
          <w:rFonts w:ascii="Times New Roman" w:eastAsia="Times New Roman" w:hAnsi="Times New Roman" w:cs="Times New Roman"/>
          <w:b/>
        </w:rPr>
        <w:t xml:space="preserve">2. Evolução legislativa, normativas, internacionais e nacionais.  </w:t>
      </w:r>
    </w:p>
    <w:p w:rsidR="00D8032E" w:rsidRDefault="00D8032E" w:rsidP="00D8032E">
      <w:pPr>
        <w:spacing w:after="38"/>
        <w:ind w:left="-15" w:firstLine="699"/>
        <w:jc w:val="both"/>
      </w:pPr>
      <w:r>
        <w:t xml:space="preserve">A violência contra a mulher tem deixado marcas de ordem física, psicológica, moral, patrimonial, sexual e institucional. No Brasil, a conquista por equiparação de direitos sofreu rupturas com o sistema patriarcal inicialmente com a conquista do direito a voto em 1934. Deu-se início a um processo de ruptura com o sistema jurídico patriarcal. Segundo o regime </w:t>
      </w:r>
      <w:r>
        <w:rPr>
          <w:rFonts w:ascii="Times New Roman" w:eastAsia="Times New Roman" w:hAnsi="Times New Roman" w:cs="Times New Roman"/>
          <w:i/>
        </w:rPr>
        <w:t xml:space="preserve">pater familia </w:t>
      </w:r>
      <w:r>
        <w:t>a mulher “a mulher casada, além de ser submissa ao marido, ainda ficava sob a autoridade total e exclusiva deste, sendo a violência uma das expressões dessa desigual forma de relacionamento entre homens e mulheres.</w:t>
      </w:r>
      <w:r>
        <w:rPr>
          <w:vertAlign w:val="superscript"/>
        </w:rPr>
        <w:footnoteReference w:id="514"/>
      </w:r>
      <w:r>
        <w:t xml:space="preserve"> </w:t>
      </w:r>
    </w:p>
    <w:p w:rsidR="00D8032E" w:rsidRDefault="00D8032E" w:rsidP="00D8032E">
      <w:pPr>
        <w:spacing w:after="36"/>
        <w:ind w:left="-15" w:firstLine="699"/>
        <w:jc w:val="both"/>
      </w:pPr>
      <w:r>
        <w:t>As sete Constituições políticas do Brasil apresentam grandes variações ao tratar da questão do direito isonômico em relação a direitos e deveres entre homens e mulheres. Em relação à isonomia a primeira Constituição imperial de 25 de março de 1824 em seu artigo 179, XIII afirmava que “a lei será igual para todos, quer proteja, quer castigue, e recompensará em proporção dos merecimentos de cada um”. Já na primeira Constituição republicana não admite privilégios de nascimento, desconhece foro de nobreza, e regalias.</w:t>
      </w:r>
      <w:r>
        <w:rPr>
          <w:vertAlign w:val="superscript"/>
        </w:rPr>
        <w:footnoteReference w:id="515"/>
      </w:r>
      <w:r>
        <w:t xml:space="preserve"> </w:t>
      </w:r>
    </w:p>
    <w:p w:rsidR="00D8032E" w:rsidRDefault="00D8032E" w:rsidP="00D8032E">
      <w:pPr>
        <w:ind w:left="-15" w:firstLine="699"/>
        <w:jc w:val="both"/>
      </w:pPr>
      <w:r>
        <w:t xml:space="preserve">Observa-se que no período que ocorre o movimento liderado por pós Jacobina em meados de 1874 a progresso legislativo e jurídico em relação ao direito das mulheres sofreu algumas transformações, no entanto nada referia sobre proibições de diferenciações de ordem sexual. O primeiro e mais relevante foi à conquista pelo voto renascendo o movimento feminista com a abertura gradual no campo político nos anos 70.  Foi apenas em 1942 que no </w:t>
      </w:r>
    </w:p>
    <w:p w:rsidR="00D8032E" w:rsidRDefault="00D8032E" w:rsidP="00D8032E">
      <w:pPr>
        <w:spacing w:after="178" w:line="259" w:lineRule="auto"/>
        <w:ind w:left="-15" w:firstLine="699"/>
        <w:jc w:val="both"/>
      </w:pPr>
      <w:r>
        <w:t>Brasil no âmbito constitucional em 1934</w:t>
      </w:r>
      <w:r>
        <w:rPr>
          <w:vertAlign w:val="superscript"/>
        </w:rPr>
        <w:t>.</w:t>
      </w:r>
      <w:r>
        <w:rPr>
          <w:vertAlign w:val="superscript"/>
        </w:rPr>
        <w:footnoteReference w:id="516"/>
      </w:r>
      <w:r>
        <w:rPr>
          <w:vertAlign w:val="superscript"/>
        </w:rPr>
        <w:t xml:space="preserve">  </w:t>
      </w:r>
    </w:p>
    <w:p w:rsidR="00D8032E" w:rsidRDefault="00D8032E" w:rsidP="00D8032E">
      <w:pPr>
        <w:spacing w:after="39"/>
        <w:ind w:left="-15" w:firstLine="699"/>
        <w:jc w:val="both"/>
      </w:pPr>
      <w:r>
        <w:t xml:space="preserve">Importa notar que em relação à isonomia em relação a diferenciações de ordem sexual e em relação a direitos políticos a Constituição de 1824 e a Constituição de 1891 nada referiam sobre direito a obrigatoriedade de voto da mulher sendo referido apenas na Constituição de 1934. Em relação a proibição de distinção de sexo aparece nas constituições de 1934, 1967, 1969. A Constituição de 1937 e 1946 nada referiu a igualdade entre os sexos. Como se vê a Constituição de 1934 foi a primeira a prescrever de modo específico a igualdade jurídica entre os sexos. </w:t>
      </w:r>
      <w:r>
        <w:rPr>
          <w:vertAlign w:val="superscript"/>
        </w:rPr>
        <w:footnoteReference w:id="517"/>
      </w:r>
      <w:r>
        <w:t xml:space="preserve">  </w:t>
      </w:r>
    </w:p>
    <w:p w:rsidR="00D8032E" w:rsidRDefault="00D8032E" w:rsidP="00D8032E">
      <w:pPr>
        <w:spacing w:after="40"/>
        <w:ind w:left="-15" w:firstLine="699"/>
        <w:jc w:val="both"/>
      </w:pPr>
      <w:r>
        <w:t>A evolução social da mulher no Brasil teve uma trajetória retrógada e patriarcal. No século de XIX o colonizador português e a sociedade rural escravocrata destinavam papéis às mulheres negras e as mulheres brancas.  Cabendo as primeiras, cumprirem com os desejos sexuais dos senhores do engenho e as segundas o papel de desempenhas as atividades do lar, cuidado das tarefas domésticas.</w:t>
      </w:r>
      <w:r>
        <w:rPr>
          <w:vertAlign w:val="superscript"/>
        </w:rPr>
        <w:footnoteReference w:id="518"/>
      </w:r>
      <w:r>
        <w:t xml:space="preserve">  </w:t>
      </w:r>
    </w:p>
    <w:p w:rsidR="00D8032E" w:rsidRDefault="00D8032E" w:rsidP="00D8032E">
      <w:pPr>
        <w:spacing w:after="61"/>
        <w:ind w:left="-15" w:firstLine="699"/>
        <w:jc w:val="both"/>
      </w:pPr>
      <w:r>
        <w:t>De forma mais intensa surge a bandeira pelo sufrágio feminino isso na intenção de que se obteria outros direitos através  desta conquista. Neste passo tendo as publicações e movimentos em atuação pelo direito de voto alcançou êxito na alteração do Código Eleitoral através do Decreto nº 21.076, de 24 de fevereiro de 1932. Isto ocorrera sob a égide da inflamada Constituição Republicada de 1981. Todavia, este direito não antepunha à conquista no campo social, econômico.</w:t>
      </w:r>
      <w:r>
        <w:rPr>
          <w:vertAlign w:val="superscript"/>
        </w:rPr>
        <w:t xml:space="preserve"> </w:t>
      </w:r>
      <w:r>
        <w:rPr>
          <w:vertAlign w:val="superscript"/>
        </w:rPr>
        <w:footnoteReference w:id="519"/>
      </w:r>
      <w:r>
        <w:t xml:space="preserve">   </w:t>
      </w:r>
    </w:p>
    <w:p w:rsidR="00D8032E" w:rsidRDefault="00D8032E" w:rsidP="00D8032E">
      <w:pPr>
        <w:ind w:left="-15" w:firstLine="699"/>
        <w:jc w:val="both"/>
      </w:pPr>
      <w:r>
        <w:t xml:space="preserve">Os casos de violência contra a mulher encontram resistência no judiciário. Os processos se arrastam, pela morosidade, singularidade, invisibilidade e o silêncio, pois a dominação da mulher se perpetua no meio institucional. Esta diferença parece ser mediada por agentes do Estado na promoção da desigualdade. O instituto Patrio Poder é organizado com bases sólidas, no sistema patriarcal, e tem origem nas cidades primitivas.  </w:t>
      </w:r>
    </w:p>
    <w:p w:rsidR="00D8032E" w:rsidRDefault="00D8032E" w:rsidP="00D8032E">
      <w:pPr>
        <w:spacing w:after="30" w:line="245" w:lineRule="auto"/>
        <w:ind w:left="2263" w:right="-11" w:firstLine="699"/>
        <w:jc w:val="both"/>
      </w:pPr>
      <w:r>
        <w:rPr>
          <w:sz w:val="20"/>
        </w:rPr>
        <w:t xml:space="preserve">[...] a civilização romana colocava a mulher em plano secundário. Não lhe reconhecia equiparação de direitos ao homem </w:t>
      </w:r>
      <w:r>
        <w:rPr>
          <w:rFonts w:ascii="Times New Roman" w:eastAsia="Times New Roman" w:hAnsi="Times New Roman" w:cs="Times New Roman"/>
          <w:i/>
          <w:sz w:val="20"/>
        </w:rPr>
        <w:t>proter infirmitatem et ignotatiam rerum forensium.</w:t>
      </w:r>
      <w:r>
        <w:rPr>
          <w:sz w:val="20"/>
        </w:rPr>
        <w:t xml:space="preserve"> Como filha era sempre incapaz, sem pecúlio próprio, sem independência, </w:t>
      </w:r>
      <w:r>
        <w:rPr>
          <w:rFonts w:ascii="Times New Roman" w:eastAsia="Times New Roman" w:hAnsi="Times New Roman" w:cs="Times New Roman"/>
          <w:i/>
          <w:sz w:val="20"/>
        </w:rPr>
        <w:t>alieni iuris</w:t>
      </w:r>
      <w:r>
        <w:rPr>
          <w:sz w:val="20"/>
        </w:rPr>
        <w:t xml:space="preserve">. Casada, saía de sob a </w:t>
      </w:r>
      <w:r>
        <w:rPr>
          <w:rFonts w:ascii="Times New Roman" w:eastAsia="Times New Roman" w:hAnsi="Times New Roman" w:cs="Times New Roman"/>
          <w:i/>
          <w:sz w:val="20"/>
        </w:rPr>
        <w:t>potestas</w:t>
      </w:r>
      <w:r>
        <w:rPr>
          <w:sz w:val="20"/>
        </w:rPr>
        <w:t xml:space="preserve"> do pai, e ingressava </w:t>
      </w:r>
      <w:r>
        <w:rPr>
          <w:rFonts w:ascii="Times New Roman" w:eastAsia="Times New Roman" w:hAnsi="Times New Roman" w:cs="Times New Roman"/>
          <w:i/>
          <w:sz w:val="20"/>
        </w:rPr>
        <w:t>in domo mariti</w:t>
      </w:r>
      <w:r>
        <w:rPr>
          <w:sz w:val="20"/>
        </w:rPr>
        <w:t>, ali se prolongando a sua condição subalterna [...].</w:t>
      </w:r>
      <w:r>
        <w:rPr>
          <w:sz w:val="20"/>
          <w:vertAlign w:val="superscript"/>
        </w:rPr>
        <w:footnoteReference w:id="520"/>
      </w:r>
      <w:r>
        <w:rPr>
          <w:sz w:val="20"/>
        </w:rPr>
        <w:t xml:space="preserve"> </w:t>
      </w:r>
    </w:p>
    <w:p w:rsidR="00D8032E" w:rsidRDefault="00D8032E" w:rsidP="00D8032E">
      <w:pPr>
        <w:spacing w:after="15" w:line="259" w:lineRule="auto"/>
        <w:ind w:left="708" w:firstLine="699"/>
        <w:jc w:val="both"/>
      </w:pPr>
      <w:r>
        <w:rPr>
          <w:sz w:val="20"/>
        </w:rPr>
        <w:t xml:space="preserve"> </w:t>
      </w:r>
    </w:p>
    <w:p w:rsidR="00D8032E" w:rsidRDefault="00D8032E" w:rsidP="00D8032E">
      <w:pPr>
        <w:spacing w:after="42"/>
        <w:ind w:left="-15" w:firstLine="699"/>
        <w:jc w:val="both"/>
      </w:pPr>
      <w:r>
        <w:t xml:space="preserve">Na sociedade não havia outra função para mulher apenas ser casta e cuidar das lidas domésticas. Neste aspecto a condição jurídica da mulher é um dos mais ricos capítulos da história evolutiva do direito. Não obstante o espiritualismo do direito Romano importado do cristianismo a condição jurídica inferior da mulher permaneceu pela idade média e parte da idade moderna estática. </w:t>
      </w:r>
      <w:r>
        <w:rPr>
          <w:vertAlign w:val="superscript"/>
        </w:rPr>
        <w:footnoteReference w:id="521"/>
      </w:r>
      <w:r>
        <w:t xml:space="preserve"> </w:t>
      </w:r>
    </w:p>
    <w:p w:rsidR="00D8032E" w:rsidRDefault="00D8032E" w:rsidP="00D8032E">
      <w:pPr>
        <w:spacing w:after="49"/>
        <w:ind w:left="-15" w:firstLine="699"/>
        <w:jc w:val="both"/>
      </w:pPr>
      <w:r>
        <w:t xml:space="preserve">No entanto, foi com a Lei 4.121, em nova redação do Código Civil de 1916, que permitiu a mulher maior autonomia fora do lar e constituir reserva patrimonial, além do mais, foi esta lei que lhe reservou direito na </w:t>
      </w:r>
      <w:r>
        <w:rPr>
          <w:rFonts w:ascii="Times New Roman" w:eastAsia="Times New Roman" w:hAnsi="Times New Roman" w:cs="Times New Roman"/>
          <w:i/>
        </w:rPr>
        <w:t>patria potestas</w:t>
      </w:r>
      <w:r>
        <w:t xml:space="preserve"> que exerce em colaboração com o marido e de forma efetiva foi quem incorporou definitivamente a igualdade jurídica entre homem e mulher.</w:t>
      </w:r>
      <w:r>
        <w:rPr>
          <w:vertAlign w:val="superscript"/>
        </w:rPr>
        <w:t xml:space="preserve"> </w:t>
      </w:r>
      <w:r>
        <w:rPr>
          <w:vertAlign w:val="superscript"/>
        </w:rPr>
        <w:footnoteReference w:id="522"/>
      </w:r>
      <w:r>
        <w:t xml:space="preserve"> Assim foi na Constituição de 1988 que reconheceu a convivência familiar como aporte de desenvolvimento comunitário consagrando as realidades das famílias que se somam às tradicionais marcadas por excessivo formalismo e discriminação.</w:t>
      </w:r>
      <w:r>
        <w:rPr>
          <w:vertAlign w:val="superscript"/>
        </w:rPr>
        <w:t xml:space="preserve"> </w:t>
      </w:r>
      <w:r>
        <w:rPr>
          <w:vertAlign w:val="superscript"/>
        </w:rPr>
        <w:footnoteReference w:id="523"/>
      </w:r>
      <w:r>
        <w:t xml:space="preserve">  </w:t>
      </w:r>
    </w:p>
    <w:p w:rsidR="00D8032E" w:rsidRDefault="00D8032E" w:rsidP="00D8032E">
      <w:pPr>
        <w:ind w:left="-15" w:firstLine="699"/>
        <w:jc w:val="both"/>
      </w:pPr>
      <w:r>
        <w:t xml:space="preserve">Merecendo indicação especial a ratificação pelo Brasil, através do Decreto nº 4.377/2002 da “Convenção para eliminação de todas as formas de Discriminação contra a mulher” reafirmando direitos declarados na Constituição de1988. Esta declaração aprovada pelas Nações Unidas em 18.12.1979, ratificada pelo Brasil em 31.03.1968. Esta declaração é constituída por um preâmbulo e 30 artigos. </w:t>
      </w:r>
      <w:r>
        <w:rPr>
          <w:vertAlign w:val="superscript"/>
        </w:rPr>
        <w:footnoteReference w:id="524"/>
      </w:r>
      <w:r>
        <w:t xml:space="preserve"> Diz seu art. 1º, ao definir discriminação:  </w:t>
      </w:r>
    </w:p>
    <w:p w:rsidR="00D8032E" w:rsidRDefault="00D8032E" w:rsidP="00D8032E">
      <w:pPr>
        <w:spacing w:after="30" w:line="245" w:lineRule="auto"/>
        <w:ind w:left="2263" w:right="-11" w:firstLine="699"/>
        <w:jc w:val="both"/>
      </w:pPr>
      <w:r>
        <w:rPr>
          <w:sz w:val="20"/>
        </w:rPr>
        <w:t>“toda distinção, exclusão ou restrição baseada no sexo que tenha por objeto ou resultado prejudicar ou anular o reconhecimento, gozo, exercício pela mulher, independentemente de seu estado civil, com base na igualdade do homem e da mulher, dos direitos humanos e das liberdades fundamentais nos campos político, econômico, social, cultural e civil ou em qualquer outro campo”.</w:t>
      </w:r>
      <w:r>
        <w:rPr>
          <w:sz w:val="20"/>
          <w:vertAlign w:val="superscript"/>
        </w:rPr>
        <w:footnoteReference w:id="525"/>
      </w:r>
      <w:r>
        <w:rPr>
          <w:sz w:val="20"/>
        </w:rPr>
        <w:t xml:space="preserve"> </w:t>
      </w:r>
    </w:p>
    <w:p w:rsidR="00D8032E" w:rsidRDefault="00D8032E" w:rsidP="00D8032E">
      <w:pPr>
        <w:spacing w:after="17" w:line="259" w:lineRule="auto"/>
        <w:ind w:left="708" w:firstLine="699"/>
        <w:jc w:val="both"/>
      </w:pPr>
      <w:r>
        <w:rPr>
          <w:sz w:val="20"/>
        </w:rPr>
        <w:t xml:space="preserve"> </w:t>
      </w:r>
    </w:p>
    <w:p w:rsidR="00D8032E" w:rsidRDefault="00D8032E" w:rsidP="00D8032E">
      <w:pPr>
        <w:spacing w:after="48"/>
        <w:ind w:left="-15" w:firstLine="699"/>
        <w:jc w:val="both"/>
      </w:pPr>
      <w:r>
        <w:t>Restou o estigma que fundou sob o forte alicerce do patriarcado o nosso código civil. Em uma pesquisa realizada em 1996 de autoria de Silvia Pimentel tem como objetivo de perceber diferenças entre o direito real e o direito ideal. Neste sentido ela relata que no que toca a estas diferenças “é, em parte, explicativo das fragilidades verificadas na percepção essas mulheres em relação ao conceito de direito, às normas do direito positivo brasileiro e aos serviços da justiça”. Reconhecendo estas fragilidades muitas concebem os avanços como não direitos, com significados distorcidos que muitas mulheres demonstram nada saber sobre seus direitos.</w:t>
      </w:r>
      <w:r>
        <w:rPr>
          <w:vertAlign w:val="superscript"/>
        </w:rPr>
        <w:footnoteReference w:id="526"/>
      </w:r>
      <w:r>
        <w:t xml:space="preserve"> </w:t>
      </w:r>
    </w:p>
    <w:p w:rsidR="00D8032E" w:rsidRDefault="00D8032E" w:rsidP="00D8032E">
      <w:pPr>
        <w:spacing w:after="43"/>
        <w:ind w:left="-15" w:firstLine="699"/>
        <w:jc w:val="both"/>
      </w:pPr>
      <w:r>
        <w:t>Em pesquisa realizada em 1996 de Maria Teresa Sadek pesquisadora e socióloga do IDESP -  Instituto de Estudos Econômicos Sociais e Políticos de São Paulo, afirma ainda que entraram na primeira instância 4.209,842 processos em 1990 e foram resolvidos, nos mesmo período, apenas 2.434, ou seja 57, 8%. Considerando que apenas 33% das pessoas envolvidas em algum tipo de conflito dirigem-se ao judiciário, a maioria dos conflitos se quer chega a uma corte de justiça.</w:t>
      </w:r>
      <w:r>
        <w:rPr>
          <w:vertAlign w:val="superscript"/>
        </w:rPr>
        <w:footnoteReference w:id="527"/>
      </w:r>
      <w:r>
        <w:t xml:space="preserve"> </w:t>
      </w:r>
    </w:p>
    <w:p w:rsidR="00D8032E" w:rsidRDefault="00D8032E" w:rsidP="00D8032E">
      <w:pPr>
        <w:spacing w:after="37"/>
        <w:ind w:left="-15" w:firstLine="699"/>
        <w:jc w:val="both"/>
      </w:pPr>
      <w:r>
        <w:t>Estes dados revelam um período de instabilidade e resistência no judiciário. As demandas estão sendo resolvidas na no campo cível. Mas a violência ainda não encontrou um meio de ser freada, e as vítimas um meio de serem protegidas pelo Estado.  As pesquisas apontam no sentido de uma defasagem, uma distância entre o direito e a sociedade. Esta é a percepção das mulheres em relação ao direito.</w:t>
      </w:r>
      <w:r>
        <w:rPr>
          <w:vertAlign w:val="superscript"/>
        </w:rPr>
        <w:footnoteReference w:id="528"/>
      </w:r>
      <w:r>
        <w:t xml:space="preserve"> </w:t>
      </w:r>
    </w:p>
    <w:p w:rsidR="00D8032E" w:rsidRDefault="00D8032E" w:rsidP="00D8032E">
      <w:pPr>
        <w:spacing w:after="51"/>
        <w:ind w:left="-15" w:firstLine="699"/>
        <w:jc w:val="both"/>
      </w:pPr>
      <w:r>
        <w:t>O silêncio gira em torno da violência doméstica, da mulher empregada, da esposa. A abordagem da violência doméstica é um tabu durante anos, neste período é citada como violência a agressão física, sexual, psicológica e ideológica. Destaca-se que a violência psicológica denominada de simbólica vem sendo constatada de forma mais concreta e é identificada como uma forma de violência que implica em frequentes frustrações, traumas e inibições.</w:t>
      </w:r>
      <w:r>
        <w:rPr>
          <w:vertAlign w:val="superscript"/>
        </w:rPr>
        <w:footnoteReference w:id="529"/>
      </w:r>
      <w:r>
        <w:t xml:space="preserve">  </w:t>
      </w:r>
    </w:p>
    <w:p w:rsidR="00D8032E" w:rsidRDefault="00D8032E" w:rsidP="00D8032E">
      <w:pPr>
        <w:spacing w:after="37"/>
        <w:ind w:left="-15" w:firstLine="699"/>
        <w:jc w:val="both"/>
      </w:pPr>
      <w:r>
        <w:t>Importa neste momento destacar que em se tratando de violência contra a mulher, tanto no âmbito público como no âmbito privado, e que de certa forma, contempla as violações acima mencionadas surge a declaração de Belém do Pará. Trata-se da Convenção Interamericana para Prevenir, Punir e Erradicar a Violência contra a Mulher da Organização dos Estados Americanos (O.E.A.) aprovada em junho de 1994.</w:t>
      </w:r>
      <w:r>
        <w:rPr>
          <w:vertAlign w:val="superscript"/>
        </w:rPr>
        <w:footnoteReference w:id="530"/>
      </w:r>
      <w:r>
        <w:t xml:space="preserve">  </w:t>
      </w:r>
    </w:p>
    <w:p w:rsidR="00D8032E" w:rsidRDefault="00D8032E" w:rsidP="00D8032E">
      <w:pPr>
        <w:ind w:left="-15" w:firstLine="699"/>
        <w:jc w:val="both"/>
      </w:pPr>
      <w:r>
        <w:t xml:space="preserve">Sob a perspectiva do silêncio em torno da violência bem com do poder simbólico é possível constatar os mecanismos da violência psicológica, da afirmação e da distância imposta pelo patriarcado através do machismo perpetuado através do silêncio. Neste sentido. </w:t>
      </w:r>
    </w:p>
    <w:p w:rsidR="00D8032E" w:rsidRDefault="00D8032E" w:rsidP="00D8032E">
      <w:pPr>
        <w:spacing w:after="30" w:line="245" w:lineRule="auto"/>
        <w:ind w:left="2263" w:right="-11" w:firstLine="699"/>
        <w:jc w:val="both"/>
      </w:pPr>
      <w:r>
        <w:rPr>
          <w:sz w:val="20"/>
        </w:rPr>
        <w:t>[...] a dinâmica da distinção social não se esgota no conflito simbólico pela imposição de uma dada representação da sociedade, mas prolonga-se na produção incessante de novos gostos socialmente diferenciadores e no abandono progressivo das práticas culturais, entretanto apropriadas para as camadas subalternas.</w:t>
      </w:r>
      <w:r>
        <w:rPr>
          <w:sz w:val="20"/>
          <w:vertAlign w:val="superscript"/>
        </w:rPr>
        <w:footnoteReference w:id="531"/>
      </w:r>
      <w:r>
        <w:rPr>
          <w:sz w:val="20"/>
        </w:rPr>
        <w:t xml:space="preserve"> </w:t>
      </w:r>
    </w:p>
    <w:p w:rsidR="00D8032E" w:rsidRDefault="00D8032E" w:rsidP="00D8032E">
      <w:pPr>
        <w:spacing w:after="106" w:line="259" w:lineRule="auto"/>
        <w:ind w:left="708" w:firstLine="699"/>
        <w:jc w:val="both"/>
      </w:pPr>
      <w:r>
        <w:rPr>
          <w:sz w:val="20"/>
        </w:rPr>
        <w:t xml:space="preserve"> </w:t>
      </w:r>
    </w:p>
    <w:p w:rsidR="00D8032E" w:rsidRDefault="00D8032E" w:rsidP="00D8032E">
      <w:pPr>
        <w:spacing w:after="36"/>
        <w:ind w:left="-15" w:firstLine="699"/>
        <w:jc w:val="both"/>
      </w:pPr>
      <w:r>
        <w:t>A produção das formas de compreensão do certo e do errado é reafirmada por diversas dimensões no meio social, passando pelo crivo da moralidade, que concebe quais as condutas aceitáveis. Assim, o homem dita qual é o lugar da mulher, qual o seu papel na sociedade. A solidariedade social entre um grupo dominante é exercida através da sanção, seguindo pela correção imposta da consciência coletiva a um indivíduo que violou certas regras de conduta. Quanto à questão da mulher, estas condutas não têm reflexo no Direito.</w:t>
      </w:r>
      <w:r>
        <w:rPr>
          <w:vertAlign w:val="superscript"/>
        </w:rPr>
        <w:footnoteReference w:id="532"/>
      </w:r>
      <w:r>
        <w:t xml:space="preserve"> </w:t>
      </w:r>
    </w:p>
    <w:p w:rsidR="00D8032E" w:rsidRDefault="00D8032E" w:rsidP="00D8032E">
      <w:pPr>
        <w:spacing w:after="34"/>
        <w:ind w:left="-15" w:firstLine="699"/>
        <w:jc w:val="both"/>
      </w:pPr>
      <w:r>
        <w:t>O silêncio da violência contra a mulher permeia a história. Inúmeras mulheres sofrem caladas em seus lares. A violência doméstica passou a ser a agenda de debates das feministas brasileiras com mais intensidade. Surgem investigações acadêmicas, pesquisas que remetem para o estudo das vítimas de violência. Procura-se identificar o ciclo da violência, principalmente através das histórias e trajetórias das mulheres vítimas de violência.</w:t>
      </w:r>
      <w:r>
        <w:rPr>
          <w:vertAlign w:val="superscript"/>
        </w:rPr>
        <w:footnoteReference w:id="533"/>
      </w:r>
      <w:r>
        <w:t xml:space="preserve">  </w:t>
      </w:r>
    </w:p>
    <w:p w:rsidR="00D8032E" w:rsidRDefault="00D8032E" w:rsidP="00D8032E">
      <w:pPr>
        <w:spacing w:after="37"/>
        <w:ind w:left="-15" w:firstLine="699"/>
        <w:jc w:val="both"/>
      </w:pPr>
      <w:r>
        <w:t>O sentimento de medo, raiva e vergonha ao fazer à denúncia a em delegacias especializadas que vão surgindo. A mulher vai deixando para traz os condicionamentos através da oficialização da dor. Por um lado medo de rejeição da família. Mas, o olhar externo é determinante para a mulher romper com a dor. Sobre tudo, a mulher deve romper sob a égide dos olhos da igreja o que torna ainda mais difícil este processo.</w:t>
      </w:r>
      <w:r>
        <w:rPr>
          <w:vertAlign w:val="superscript"/>
        </w:rPr>
        <w:footnoteReference w:id="534"/>
      </w:r>
      <w:r>
        <w:t xml:space="preserve">  </w:t>
      </w:r>
    </w:p>
    <w:p w:rsidR="00D8032E" w:rsidRDefault="00D8032E" w:rsidP="00D8032E">
      <w:pPr>
        <w:spacing w:after="38"/>
        <w:ind w:left="-15" w:firstLine="699"/>
        <w:jc w:val="both"/>
      </w:pPr>
      <w:r>
        <w:t>Em maio de 1983 ocorre um fato que alteraria os procedimentos legislativos, políticos, sociais e judiciais do Brasil. A Senhora Maria da Penha Maia Fernandes, foi vítima de tentativa de homicídio por parte de seu então esposo, que disparou contra ela um revólver enquanto ela dormia. Este ato que culminou uma série de agressões sofridas durante sua vida matrimonial.  Ante o temor, e para evitar um segundo disparo, a Penha ficou estirada na cama simulando estar morta; entretanto, ao chegar ao hospital se encontrava em estado de choque e tetraplégica em consequência de lesões destrutivas na terceira e quarta vértebras, entre outras lesões que se manifestaram posteriormente.</w:t>
      </w:r>
      <w:r>
        <w:rPr>
          <w:vertAlign w:val="superscript"/>
        </w:rPr>
        <w:footnoteReference w:id="535"/>
      </w:r>
      <w:r>
        <w:t xml:space="preserve"> </w:t>
      </w:r>
    </w:p>
    <w:p w:rsidR="00D8032E" w:rsidRDefault="00D8032E" w:rsidP="00D8032E">
      <w:pPr>
        <w:spacing w:after="42"/>
        <w:ind w:left="-15" w:firstLine="699"/>
        <w:jc w:val="both"/>
      </w:pPr>
      <w:r>
        <w:t>O Brasil foi condenado na ação movida junto a Comissão Interamericana de Direitos Humanos. O processo na OEA também condenou o Brasil por negligência e omissão em relação à violência doméstica. Uma das punições foi a recomendações para que fosse criada uma legislação adequada a esse tipo de violência. Em setembro de 2006 a lei 11.340/06 finalmente entra em vigor, fazendo com que a violência contra a mulher deixe de ser tratada como um crime de menos potencial ofensivo. A lei também acaba com as penas pagas em cestas básicas ou multas, além de englobar, além da violência física e sexual, também a violência psicológica, a violência patrimonial e o assédio moral.</w:t>
      </w:r>
      <w:r>
        <w:rPr>
          <w:vertAlign w:val="superscript"/>
        </w:rPr>
        <w:footnoteReference w:id="536"/>
      </w:r>
      <w:r>
        <w:t xml:space="preserve"> </w:t>
      </w:r>
    </w:p>
    <w:p w:rsidR="00D8032E" w:rsidRPr="009F3F8A" w:rsidRDefault="00D8032E" w:rsidP="009F3F8A">
      <w:r w:rsidRPr="009F3F8A">
        <w:t xml:space="preserve">3. Análise de caso </w:t>
      </w:r>
    </w:p>
    <w:p w:rsidR="00D8032E" w:rsidRDefault="00D8032E" w:rsidP="00D8032E">
      <w:pPr>
        <w:ind w:left="-15" w:firstLine="699"/>
        <w:jc w:val="both"/>
      </w:pPr>
      <w:r>
        <w:t xml:space="preserve">Em pesquisa a jurisprudência é possível constatar decisões que ilustram o preconceito e discriminação misógina de ordem política e religiosa. Em Sete Lagoas/MG, em 12 de fevereiro de 2007, o Juiz Edílson Rumbelsperger Rodrigues nos autos do processo nº 222.942-8/06 proferiu sentença ao julgar homens acusados de agredir e ameaçar suas mulheres. Caso este que ilustra alguns pontos destacados no presente artigo. </w:t>
      </w:r>
    </w:p>
    <w:p w:rsidR="00D8032E" w:rsidRDefault="00D8032E" w:rsidP="00D8032E">
      <w:pPr>
        <w:spacing w:after="50" w:line="259" w:lineRule="auto"/>
        <w:ind w:left="-15" w:firstLine="699"/>
        <w:jc w:val="both"/>
      </w:pPr>
      <w:r>
        <w:t xml:space="preserve">Na seara do campo religioso o Juiz referiu, </w:t>
      </w:r>
    </w:p>
    <w:p w:rsidR="00D8032E" w:rsidRDefault="00D8032E" w:rsidP="00D8032E">
      <w:pPr>
        <w:spacing w:after="2" w:line="245" w:lineRule="auto"/>
        <w:ind w:left="2263" w:right="-11" w:firstLine="699"/>
        <w:jc w:val="both"/>
      </w:pPr>
      <w:r>
        <w:rPr>
          <w:sz w:val="20"/>
        </w:rPr>
        <w:t xml:space="preserve">Esta “Lei Maria da Penha” — como posta ou editada — é portanto de uma heresia manifesta. Herética porque é anti-ética; herética porque </w:t>
      </w:r>
      <w:r>
        <w:rPr>
          <w:rFonts w:ascii="Times New Roman" w:eastAsia="Times New Roman" w:hAnsi="Times New Roman" w:cs="Times New Roman"/>
          <w:b/>
          <w:sz w:val="20"/>
        </w:rPr>
        <w:t>fere a lógica de Deus</w:t>
      </w:r>
      <w:r>
        <w:rPr>
          <w:sz w:val="20"/>
        </w:rPr>
        <w:t xml:space="preserve">; herética porque é inconstitucional e por tudo isso flagrantemente injusta. </w:t>
      </w:r>
      <w:r>
        <w:rPr>
          <w:rFonts w:ascii="Times New Roman" w:eastAsia="Times New Roman" w:hAnsi="Times New Roman" w:cs="Times New Roman"/>
          <w:b/>
          <w:sz w:val="20"/>
        </w:rPr>
        <w:t xml:space="preserve">Ora! A desgraça humana começou no Éden: por causa da mulher </w:t>
      </w:r>
      <w:r>
        <w:rPr>
          <w:sz w:val="20"/>
        </w:rPr>
        <w:t xml:space="preserve">— todos nós sabemos — mas também em virtude da ingenuidade, da tolice e da fragilidade emocional do homem. Deus então, irado, vaticinou, para ambos. E para a mulher, disse: “(…) o teu desejo será para o teu marido e ele te dominará (…)” (grifo nosso) </w:t>
      </w:r>
    </w:p>
    <w:p w:rsidR="00D8032E" w:rsidRDefault="00D8032E" w:rsidP="00D8032E">
      <w:pPr>
        <w:spacing w:after="101" w:line="259" w:lineRule="auto"/>
        <w:ind w:left="2976" w:firstLine="699"/>
        <w:jc w:val="both"/>
      </w:pPr>
      <w:r>
        <w:rPr>
          <w:rFonts w:ascii="Times New Roman" w:eastAsia="Times New Roman" w:hAnsi="Times New Roman" w:cs="Times New Roman"/>
          <w:b/>
          <w:sz w:val="20"/>
        </w:rPr>
        <w:t xml:space="preserve"> </w:t>
      </w:r>
    </w:p>
    <w:p w:rsidR="00D8032E" w:rsidRDefault="00D8032E" w:rsidP="00D8032E">
      <w:pPr>
        <w:ind w:left="-15" w:firstLine="699"/>
        <w:jc w:val="both"/>
      </w:pPr>
      <w:r>
        <w:t>As teses que sustentam o patriarcado encontram principal fundamento na teologia. Importa aqui destacar as razões da intolerância. Norberto Bobbio afirma que “quando se fala em tolerância nesse seu significado histórico predominante, e que se tem em mente é o problema da convivência de crenças (primeiro religiosas, depois também políticas) diversas”. Nesta linha, a violência se justifica com base na crença da naturalização das diferenças entre homens e mulheres.</w:t>
      </w:r>
      <w:r>
        <w:rPr>
          <w:vertAlign w:val="superscript"/>
        </w:rPr>
        <w:footnoteReference w:id="537"/>
      </w:r>
      <w:r>
        <w:t xml:space="preserve"> Em continuidade a sentença apresenta a afirmação principal do sistema patriarcal, </w:t>
      </w:r>
    </w:p>
    <w:p w:rsidR="00D8032E" w:rsidRDefault="00D8032E" w:rsidP="00D8032E">
      <w:pPr>
        <w:spacing w:after="2" w:line="245" w:lineRule="auto"/>
        <w:ind w:left="2263" w:right="-11" w:firstLine="699"/>
        <w:jc w:val="both"/>
      </w:pPr>
      <w:r>
        <w:rPr>
          <w:sz w:val="20"/>
        </w:rPr>
        <w:t xml:space="preserve">Por isso — e na esteira destes raciocínios — dou-me o direito de ir mais longe, e em definitivo! </w:t>
      </w:r>
      <w:r>
        <w:rPr>
          <w:rFonts w:ascii="Times New Roman" w:eastAsia="Times New Roman" w:hAnsi="Times New Roman" w:cs="Times New Roman"/>
          <w:b/>
          <w:sz w:val="20"/>
        </w:rPr>
        <w:t>O mundo é masculino</w:t>
      </w:r>
      <w:r>
        <w:rPr>
          <w:sz w:val="20"/>
        </w:rPr>
        <w:t>! A idéia que temos de Deus é masculina! Jesus foi Homem!</w:t>
      </w:r>
      <w:r>
        <w:rPr>
          <w:rFonts w:ascii="Times New Roman" w:eastAsia="Times New Roman" w:hAnsi="Times New Roman" w:cs="Times New Roman"/>
          <w:b/>
          <w:sz w:val="20"/>
        </w:rPr>
        <w:t xml:space="preserve"> </w:t>
      </w:r>
      <w:r>
        <w:rPr>
          <w:sz w:val="20"/>
        </w:rPr>
        <w:t>à própria Maria — inobstante a sua santidade, o respeito ao seu sofrimento (que inclusive a credenciou como “advogada” nossa diante do Tribunal Divino) — Jesus ainda assim a advertiu, para que também as coisas fossem postas cada uma em seu devido lugar: “que tenho contigo, mulher!?”. E certamente por isto a mulher guarda em seus arquétipos inconscientes sua disposição com o homem tolo e emocionalmente frágil, porque foi muito também por isso que tudo isso começou.</w:t>
      </w:r>
      <w:r>
        <w:rPr>
          <w:rFonts w:ascii="Times New Roman" w:eastAsia="Times New Roman" w:hAnsi="Times New Roman" w:cs="Times New Roman"/>
          <w:b/>
          <w:sz w:val="20"/>
        </w:rPr>
        <w:t xml:space="preserve"> </w:t>
      </w:r>
      <w:r>
        <w:rPr>
          <w:sz w:val="20"/>
        </w:rPr>
        <w:t xml:space="preserve">A mulher moderna — dita independente, que nem de pai para seus filhos precisa mais, a não ser dos espermatozóides — assim só o é porque se frustrou como mulher, como ser feminino. </w:t>
      </w:r>
    </w:p>
    <w:p w:rsidR="00D8032E" w:rsidRDefault="00D8032E" w:rsidP="00D8032E">
      <w:pPr>
        <w:spacing w:after="103" w:line="259" w:lineRule="auto"/>
        <w:ind w:left="708" w:firstLine="699"/>
        <w:jc w:val="both"/>
      </w:pPr>
      <w:r>
        <w:rPr>
          <w:rFonts w:ascii="Arial" w:eastAsia="Arial" w:hAnsi="Arial" w:cs="Arial"/>
          <w:sz w:val="20"/>
        </w:rPr>
        <w:t xml:space="preserve"> </w:t>
      </w:r>
    </w:p>
    <w:p w:rsidR="00D8032E" w:rsidRDefault="00D8032E" w:rsidP="00D8032E">
      <w:pPr>
        <w:ind w:left="-15" w:firstLine="699"/>
        <w:jc w:val="both"/>
      </w:pPr>
      <w:r>
        <w:t>Caso paradigma, que pela prática de discriminação por orientação sexual. “As boas razões da tolerância não nos devem fazer esquecer que também a intolerância pode ter boas razões”.  Assim, os argumentos levantados esbarram em duas facetas dos processos de violência contra a mulher. Em primeiro pelo fato de haver a chamada tolerância da mulher em espaços “estranhos” a ela os ditos postos masculinos no meio social. Por outro lado, a intolerância se justifica dentro de contextos e fundamentos baseados em interesses de uma maioria dominante.</w:t>
      </w:r>
      <w:r>
        <w:rPr>
          <w:vertAlign w:val="superscript"/>
        </w:rPr>
        <w:t>69</w:t>
      </w:r>
      <w:r>
        <w:t xml:space="preserve"> Vejamos a partir da mesma decisão: </w:t>
      </w:r>
    </w:p>
    <w:p w:rsidR="00D8032E" w:rsidRDefault="00D8032E" w:rsidP="00D8032E">
      <w:pPr>
        <w:spacing w:after="30" w:line="245" w:lineRule="auto"/>
        <w:ind w:left="2263" w:right="-11" w:firstLine="699"/>
        <w:jc w:val="both"/>
      </w:pPr>
      <w:r>
        <w:rPr>
          <w:sz w:val="20"/>
        </w:rPr>
        <w:t xml:space="preserve">O mundo é e deve continuar sendo masculino, ou de prevalência masculina, afinal. </w:t>
      </w:r>
      <w:r>
        <w:rPr>
          <w:rFonts w:ascii="Times New Roman" w:eastAsia="Times New Roman" w:hAnsi="Times New Roman" w:cs="Times New Roman"/>
          <w:b/>
          <w:sz w:val="20"/>
        </w:rPr>
        <w:t>Pois se os direitos são iguais</w:t>
      </w:r>
      <w:r>
        <w:rPr>
          <w:sz w:val="20"/>
        </w:rPr>
        <w:t xml:space="preserve"> — porque são — cada um, contudo, em seu ser, pois as funções são, naturalmente diferentes. Se se prostitui a essência, os frutos também serão. Se o ser for conspurcado, suas funções também o serão. E instalar-se-á o caos. É portanto por tudo isso que de nossa parte concluímos que do ponto de vista ético, moral, filosófico, religioso e até histórico a chamada “Lei Maria da Penha” é um monstrengo tinhoso. (grifo nosso) </w:t>
      </w:r>
    </w:p>
    <w:p w:rsidR="00D8032E" w:rsidRDefault="00D8032E" w:rsidP="00D8032E">
      <w:pPr>
        <w:spacing w:line="259" w:lineRule="auto"/>
        <w:ind w:left="2268" w:firstLine="699"/>
        <w:jc w:val="both"/>
      </w:pPr>
      <w:r>
        <w:t xml:space="preserve"> </w:t>
      </w:r>
    </w:p>
    <w:p w:rsidR="00D8032E" w:rsidRDefault="00D8032E" w:rsidP="00D8032E">
      <w:pPr>
        <w:ind w:left="-15" w:firstLine="699"/>
        <w:jc w:val="both"/>
      </w:pPr>
      <w:r>
        <w:t xml:space="preserve"> A partir desse caso exemplar constata-se o vértice da temática trabalhada. A negação e resistência por alguns no meio social e estatal pela equiparação de direitos quando o tema da discriminação por orientação sexual. Por outro lado se pode constatar a chamada “judicialização” da matéria, a presença de lei específica. No entanto ainda o tema de igualdade de gênero mereça atenção e promoção de políticas concretas de enfrentamento da violência contra a mulher. </w:t>
      </w:r>
    </w:p>
    <w:p w:rsidR="00D8032E" w:rsidRDefault="00D8032E" w:rsidP="00D8032E">
      <w:pPr>
        <w:spacing w:after="82" w:line="259" w:lineRule="auto"/>
        <w:ind w:left="-5" w:firstLine="699"/>
        <w:jc w:val="both"/>
      </w:pPr>
      <w:r>
        <w:rPr>
          <w:rFonts w:ascii="Times New Roman" w:eastAsia="Times New Roman" w:hAnsi="Times New Roman" w:cs="Times New Roman"/>
          <w:b/>
        </w:rPr>
        <w:t xml:space="preserve">Considerações finais.  </w:t>
      </w:r>
    </w:p>
    <w:p w:rsidR="00D8032E" w:rsidRDefault="00D8032E" w:rsidP="00D8032E">
      <w:pPr>
        <w:ind w:left="-15" w:firstLine="699"/>
        <w:jc w:val="both"/>
      </w:pPr>
      <w:r>
        <w:t xml:space="preserve">A título de considerações finais primeiramente é possível reconhecer que o caso de Jacobina representa a história de mulheres que sofreram e ainda sofrem violência de toda a sorte. Por um lado, estas mulheres permaneceram no anonimato. Por outro, os casos como o de Jacobina serviram como exemplo de correção coletiva para impede a subversão de papéis. É uma forma de manter as coisas onde elas estão através da imposição do medo e da violência. </w:t>
      </w:r>
    </w:p>
    <w:p w:rsidR="00D8032E" w:rsidRDefault="00D8032E" w:rsidP="00D8032E">
      <w:pPr>
        <w:ind w:left="-15" w:firstLine="699"/>
        <w:jc w:val="both"/>
      </w:pPr>
      <w:r>
        <w:t xml:space="preserve">Em segundo, as reivindicações de reconhecimento de direitos igualitários e a luta contra a violência de gênero são frequentemente atacadas por argumentos de ordem religiosa, científica, política que, dentro do campo social, tornam intermináveis e vazias as discussões. O direito encontra algumas resistências na ausência em parte do reconhecimento normativo, bem como, os diversos mecanismos destacados e principalmente no que se refere à violência simbólica dentro de espaços ainda hoje existentes, como no caso da ciência higienizadora, da religião moralista que universaliza e naturaliza a diferença. </w:t>
      </w:r>
    </w:p>
    <w:p w:rsidR="00D8032E" w:rsidRDefault="00D8032E" w:rsidP="00D8032E">
      <w:pPr>
        <w:ind w:left="-15" w:firstLine="699"/>
        <w:jc w:val="both"/>
      </w:pPr>
      <w:r>
        <w:t xml:space="preserve">Por fim, um terceiro aspecto se torna relevante é a necessidade de uma integração das sexualidades. Há a necessidade de uma ampliação dos debates para um estudo das transformações em torno da temática da sexualidade.  É preciso um profundo questionamento sobre as ditas transgressões que afrontam o modelo machista. O paradigma do sexismo nos apresenta uma forma de exclusão social que leva ao extermínio moral e físico e deterioração psicológica da mulher nos causando um profundo questionamento sobre os atores sociais, sobre os papéis sociais e institucionais. </w:t>
      </w:r>
    </w:p>
    <w:p w:rsidR="00D8032E" w:rsidRPr="009F3F8A" w:rsidRDefault="00D8032E" w:rsidP="009F3F8A">
      <w:r w:rsidRPr="009F3F8A">
        <w:t xml:space="preserve">Referências </w:t>
      </w:r>
    </w:p>
    <w:p w:rsidR="00D8032E" w:rsidRDefault="00D8032E" w:rsidP="00D8032E">
      <w:pPr>
        <w:spacing w:after="89" w:line="238" w:lineRule="auto"/>
        <w:ind w:left="-15" w:firstLine="699"/>
        <w:jc w:val="both"/>
      </w:pPr>
      <w:r>
        <w:t xml:space="preserve">BEAUVOIR, Simone de. O segundo Sexo: </w:t>
      </w:r>
      <w:r>
        <w:rPr>
          <w:rFonts w:ascii="Times New Roman" w:eastAsia="Times New Roman" w:hAnsi="Times New Roman" w:cs="Times New Roman"/>
          <w:b/>
        </w:rPr>
        <w:t xml:space="preserve">fatos e mitos. </w:t>
      </w:r>
      <w:r>
        <w:t xml:space="preserve">Difusão Europeia do Livro. São Paulo, 1970.  </w:t>
      </w:r>
    </w:p>
    <w:p w:rsidR="00D8032E" w:rsidRDefault="00D8032E" w:rsidP="00D8032E">
      <w:pPr>
        <w:spacing w:after="71" w:line="259" w:lineRule="auto"/>
        <w:ind w:left="-15" w:firstLine="699"/>
        <w:jc w:val="both"/>
      </w:pPr>
      <w:r>
        <w:t xml:space="preserve">BOBBIO, Norberto, A Era dos Direitos, Trad. Carlos Nelson, Rio de Janeiro, Campus, 1992. </w:t>
      </w:r>
    </w:p>
    <w:p w:rsidR="00D8032E" w:rsidRDefault="00D8032E" w:rsidP="00D8032E">
      <w:pPr>
        <w:spacing w:after="97" w:line="238" w:lineRule="auto"/>
        <w:ind w:left="-15" w:firstLine="699"/>
        <w:jc w:val="both"/>
      </w:pPr>
      <w:r>
        <w:t>BORRILLO, Daniel. Homofobia:</w:t>
      </w:r>
      <w:r>
        <w:rPr>
          <w:rFonts w:ascii="Times New Roman" w:eastAsia="Times New Roman" w:hAnsi="Times New Roman" w:cs="Times New Roman"/>
          <w:b/>
        </w:rPr>
        <w:t xml:space="preserve"> história crítica de um preconceito</w:t>
      </w:r>
      <w:r>
        <w:t xml:space="preserve">. Belo Horizonte: Autêntica, 2010. p. 31. </w:t>
      </w:r>
    </w:p>
    <w:p w:rsidR="00D8032E" w:rsidRDefault="00D8032E" w:rsidP="00D8032E">
      <w:pPr>
        <w:spacing w:after="51" w:line="278" w:lineRule="auto"/>
        <w:ind w:left="-15" w:firstLine="699"/>
        <w:jc w:val="both"/>
      </w:pPr>
      <w:r>
        <w:t>BOURDIEU, Pierre. O poder simbólico</w:t>
      </w:r>
      <w:r>
        <w:rPr>
          <w:rFonts w:ascii="Times New Roman" w:eastAsia="Times New Roman" w:hAnsi="Times New Roman" w:cs="Times New Roman"/>
          <w:b/>
        </w:rPr>
        <w:t xml:space="preserve">. </w:t>
      </w:r>
      <w:r>
        <w:t xml:space="preserve">3 ed. Rio de Janeiro: Bertrand Brasil, 2000.  CASTRO, Carlos Roberto Siqueira. O princípio da Isonomia e a Igualdade da Mulher no Direito Constitucional. ed. Forense. Rio de Janeiro. 1983. </w:t>
      </w:r>
    </w:p>
    <w:p w:rsidR="00D8032E" w:rsidRDefault="00D8032E" w:rsidP="00D8032E">
      <w:pPr>
        <w:spacing w:after="94" w:line="241" w:lineRule="auto"/>
        <w:ind w:left="-15" w:firstLine="699"/>
        <w:jc w:val="both"/>
      </w:pPr>
      <w:r>
        <w:t>CORREA, Sônia. Cruzando a linha vermelha</w:t>
      </w:r>
      <w:r>
        <w:rPr>
          <w:rFonts w:ascii="Times New Roman" w:eastAsia="Times New Roman" w:hAnsi="Times New Roman" w:cs="Times New Roman"/>
          <w:b/>
        </w:rPr>
        <w:t xml:space="preserve">: </w:t>
      </w:r>
      <w:r>
        <w:t xml:space="preserve">questões não resolvidas no debate sobre direitos sexuais. </w:t>
      </w:r>
      <w:r>
        <w:rPr>
          <w:rFonts w:ascii="Times New Roman" w:eastAsia="Times New Roman" w:hAnsi="Times New Roman" w:cs="Times New Roman"/>
          <w:b/>
        </w:rPr>
        <w:t>Horizontes Antropológicos</w:t>
      </w:r>
      <w:r>
        <w:t xml:space="preserve">, Porto Alegre, v. 12, n. 26, p.01, 01 dez. 2006. Disponível em: &lt;http://dx.doi.org/10.1590/S0104 71832006000200005&gt;. </w:t>
      </w:r>
    </w:p>
    <w:p w:rsidR="00D8032E" w:rsidRDefault="00D8032E" w:rsidP="00D8032E">
      <w:pPr>
        <w:spacing w:after="94" w:line="238" w:lineRule="auto"/>
        <w:ind w:left="-15" w:firstLine="699"/>
        <w:jc w:val="both"/>
      </w:pPr>
      <w:r>
        <w:t>FOUCAULT, Michel. História da Sexualidade:</w:t>
      </w:r>
      <w:r>
        <w:rPr>
          <w:rFonts w:ascii="Times New Roman" w:eastAsia="Times New Roman" w:hAnsi="Times New Roman" w:cs="Times New Roman"/>
          <w:b/>
        </w:rPr>
        <w:t xml:space="preserve"> a vontade de saber.</w:t>
      </w:r>
      <w:r>
        <w:t xml:space="preserve"> 5 ed. Rio de Janeiro: Graal, 1984. 176 p. </w:t>
      </w:r>
    </w:p>
    <w:p w:rsidR="00D8032E" w:rsidRDefault="00D8032E" w:rsidP="00D8032E">
      <w:pPr>
        <w:spacing w:line="259" w:lineRule="auto"/>
        <w:ind w:left="-15" w:firstLine="699"/>
        <w:jc w:val="both"/>
      </w:pPr>
      <w:r>
        <w:t xml:space="preserve">_________, </w:t>
      </w:r>
      <w:r>
        <w:rPr>
          <w:rFonts w:ascii="Times New Roman" w:eastAsia="Times New Roman" w:hAnsi="Times New Roman" w:cs="Times New Roman"/>
          <w:b/>
        </w:rPr>
        <w:t xml:space="preserve">A verdade e as formas jurídicas. </w:t>
      </w:r>
      <w:r>
        <w:t xml:space="preserve">2 ed. Rio de Janeiro: Nau, 1984. 160 p. </w:t>
      </w:r>
    </w:p>
    <w:p w:rsidR="00D8032E" w:rsidRDefault="00D8032E" w:rsidP="00D8032E">
      <w:pPr>
        <w:spacing w:line="243" w:lineRule="auto"/>
        <w:ind w:left="-15" w:firstLine="699"/>
        <w:jc w:val="both"/>
      </w:pPr>
      <w:r>
        <w:t xml:space="preserve">LANG, Daniel Welzer. A construção do masculino: a dominação das mulheres e homofobia. </w:t>
      </w:r>
      <w:r>
        <w:rPr>
          <w:rFonts w:ascii="Times New Roman" w:eastAsia="Times New Roman" w:hAnsi="Times New Roman" w:cs="Times New Roman"/>
          <w:b/>
        </w:rPr>
        <w:t>Estudos Feministas</w:t>
      </w:r>
      <w:r>
        <w:t xml:space="preserve">, Florianópolis, v. 09, 2001, p.461. Disponível em: </w:t>
      </w:r>
    </w:p>
    <w:p w:rsidR="00D8032E" w:rsidRDefault="00D8032E" w:rsidP="00D8032E">
      <w:pPr>
        <w:spacing w:after="70" w:line="259" w:lineRule="auto"/>
        <w:ind w:left="-15" w:firstLine="699"/>
        <w:jc w:val="both"/>
      </w:pPr>
      <w:r>
        <w:t xml:space="preserve">&lt;www.scielo.br/pdf/ref/v9n2/8635.pdf&gt;. Acesso em: 09 set. 2013. </w:t>
      </w:r>
    </w:p>
    <w:p w:rsidR="00D8032E" w:rsidRDefault="00D8032E" w:rsidP="00D8032E">
      <w:pPr>
        <w:spacing w:after="73" w:line="259" w:lineRule="auto"/>
        <w:ind w:left="-15" w:firstLine="699"/>
        <w:jc w:val="both"/>
      </w:pPr>
      <w:r>
        <w:t xml:space="preserve">LISLY, Andréa. </w:t>
      </w:r>
      <w:r>
        <w:rPr>
          <w:rFonts w:ascii="Times New Roman" w:eastAsia="Times New Roman" w:hAnsi="Times New Roman" w:cs="Times New Roman"/>
          <w:b/>
        </w:rPr>
        <w:t xml:space="preserve">História &amp; Gênero. </w:t>
      </w:r>
      <w:r>
        <w:t xml:space="preserve">1ed. Belo Horizonte: Autêntica, 2006. </w:t>
      </w:r>
    </w:p>
    <w:p w:rsidR="00D8032E" w:rsidRDefault="00D8032E" w:rsidP="00D8032E">
      <w:pPr>
        <w:ind w:left="-15" w:firstLine="699"/>
        <w:jc w:val="both"/>
      </w:pPr>
      <w:r>
        <w:t xml:space="preserve">LOURO, Guacira Lopes. </w:t>
      </w:r>
      <w:r>
        <w:rPr>
          <w:rFonts w:ascii="Times New Roman" w:eastAsia="Times New Roman" w:hAnsi="Times New Roman" w:cs="Times New Roman"/>
          <w:b/>
        </w:rPr>
        <w:t xml:space="preserve">Um Corpo estranho: </w:t>
      </w:r>
      <w:r>
        <w:t xml:space="preserve">ensaio sobre a sexualidade e a teoria queer. 1. ed. Belo Horizonte: Autêntica, 2004. 90 p; HARAWAY, Donna. “Gênero” para A um dicionário marxista: a política sexual de uma palavra. </w:t>
      </w:r>
      <w:r>
        <w:rPr>
          <w:rFonts w:ascii="Times New Roman" w:eastAsia="Times New Roman" w:hAnsi="Times New Roman" w:cs="Times New Roman"/>
          <w:b/>
        </w:rPr>
        <w:t>Cadernos Pagu</w:t>
      </w:r>
      <w:r>
        <w:t xml:space="preserve">, Capinas, v. 22, p. 241246, jun. 2004. Disponível em: &lt;www.scielo.br/pdf/cpa/n22/n22a09.pdf&gt;. Acesso em: 08 jul. </w:t>
      </w:r>
    </w:p>
    <w:p w:rsidR="00D8032E" w:rsidRDefault="00D8032E" w:rsidP="00D8032E">
      <w:pPr>
        <w:tabs>
          <w:tab w:val="center" w:pos="1513"/>
          <w:tab w:val="center" w:pos="2803"/>
          <w:tab w:val="center" w:pos="3897"/>
          <w:tab w:val="center" w:pos="4719"/>
          <w:tab w:val="center" w:pos="5295"/>
          <w:tab w:val="center" w:pos="6496"/>
          <w:tab w:val="center" w:pos="7764"/>
          <w:tab w:val="right" w:pos="9073"/>
        </w:tabs>
        <w:spacing w:line="259" w:lineRule="auto"/>
        <w:ind w:left="-15" w:firstLine="699"/>
        <w:jc w:val="both"/>
      </w:pPr>
      <w:r>
        <w:t xml:space="preserve">2012; </w:t>
      </w:r>
      <w:r>
        <w:tab/>
        <w:t xml:space="preserve">BUTLER, </w:t>
      </w:r>
      <w:r>
        <w:tab/>
        <w:t xml:space="preserve">Judith. </w:t>
      </w:r>
      <w:r>
        <w:tab/>
        <w:t xml:space="preserve">Butler </w:t>
      </w:r>
      <w:r>
        <w:tab/>
        <w:t xml:space="preserve">e </w:t>
      </w:r>
      <w:r>
        <w:tab/>
        <w:t xml:space="preserve">a </w:t>
      </w:r>
      <w:r>
        <w:tab/>
        <w:t xml:space="preserve">desconstrução </w:t>
      </w:r>
      <w:r>
        <w:tab/>
        <w:t xml:space="preserve">do </w:t>
      </w:r>
      <w:r>
        <w:tab/>
        <w:t xml:space="preserve">gênero.  </w:t>
      </w:r>
    </w:p>
    <w:p w:rsidR="00D8032E" w:rsidRDefault="00D8032E" w:rsidP="00D8032E">
      <w:pPr>
        <w:spacing w:after="67" w:line="259" w:lineRule="auto"/>
        <w:ind w:left="-15" w:firstLine="699"/>
        <w:jc w:val="both"/>
      </w:pPr>
      <w:r>
        <w:t xml:space="preserve">&lt;http://www.scielo.br/scielo.php?pid=S0104026X2005000100012&amp;script=sci_arttext&gt;. </w:t>
      </w:r>
    </w:p>
    <w:p w:rsidR="00D8032E" w:rsidRDefault="00D8032E" w:rsidP="00D8032E">
      <w:pPr>
        <w:spacing w:after="97" w:line="238" w:lineRule="auto"/>
        <w:ind w:left="-15" w:firstLine="699"/>
        <w:jc w:val="both"/>
      </w:pPr>
      <w:r>
        <w:t xml:space="preserve">GOFFMAN, Erving. Estigma: </w:t>
      </w:r>
      <w:r>
        <w:rPr>
          <w:rFonts w:ascii="Times New Roman" w:eastAsia="Times New Roman" w:hAnsi="Times New Roman" w:cs="Times New Roman"/>
          <w:b/>
        </w:rPr>
        <w:t>notas sobre a manipulação da identidade deteriorada</w:t>
      </w:r>
      <w:r>
        <w:t xml:space="preserve">. 4ª ed. Rio de Janeiro, Guanabara, 1988. </w:t>
      </w:r>
    </w:p>
    <w:p w:rsidR="00D8032E" w:rsidRDefault="00D8032E" w:rsidP="00D8032E">
      <w:pPr>
        <w:spacing w:after="69" w:line="259" w:lineRule="auto"/>
        <w:ind w:left="-15" w:firstLine="699"/>
        <w:jc w:val="both"/>
      </w:pPr>
      <w:r>
        <w:t xml:space="preserve">GONÇALVES, Andréa Lisly. </w:t>
      </w:r>
      <w:r>
        <w:rPr>
          <w:rFonts w:ascii="Times New Roman" w:eastAsia="Times New Roman" w:hAnsi="Times New Roman" w:cs="Times New Roman"/>
          <w:b/>
        </w:rPr>
        <w:t xml:space="preserve">História &amp; Gênero. </w:t>
      </w:r>
      <w:r>
        <w:t xml:space="preserve">1. ed. Autêntica Belo Horizonte, 2006. </w:t>
      </w:r>
    </w:p>
    <w:p w:rsidR="00D8032E" w:rsidRDefault="00D8032E" w:rsidP="00D8032E">
      <w:pPr>
        <w:spacing w:after="91" w:line="238" w:lineRule="auto"/>
        <w:ind w:left="-15" w:firstLine="699"/>
        <w:jc w:val="both"/>
      </w:pPr>
      <w:r>
        <w:t xml:space="preserve">HONNETH. Axel. Luta por reconhecimento: </w:t>
      </w:r>
      <w:r>
        <w:rPr>
          <w:rFonts w:ascii="Times New Roman" w:eastAsia="Times New Roman" w:hAnsi="Times New Roman" w:cs="Times New Roman"/>
          <w:b/>
        </w:rPr>
        <w:t>a gramática moral dos conflitos sociais</w:t>
      </w:r>
      <w:r>
        <w:t xml:space="preserve">. Trad. Luiz Repa – São Paulo. ed. 34, 2003.  </w:t>
      </w:r>
    </w:p>
    <w:p w:rsidR="00D8032E" w:rsidRDefault="00D8032E" w:rsidP="00D8032E">
      <w:pPr>
        <w:spacing w:line="238" w:lineRule="auto"/>
        <w:ind w:left="-15" w:firstLine="699"/>
        <w:jc w:val="both"/>
      </w:pPr>
      <w:r>
        <w:t xml:space="preserve">MELLO, Ludmila G. Ribeiro de. As personagens femininas nos textos canônicos: uma análise de Videiras de Cristal. XIII Encontro da ABRALIC Internacionalização do Regional. </w:t>
      </w:r>
    </w:p>
    <w:p w:rsidR="00D8032E" w:rsidRDefault="00D8032E" w:rsidP="00D8032E">
      <w:pPr>
        <w:tabs>
          <w:tab w:val="center" w:pos="2636"/>
          <w:tab w:val="center" w:pos="4678"/>
          <w:tab w:val="center" w:pos="6863"/>
          <w:tab w:val="right" w:pos="9073"/>
        </w:tabs>
        <w:spacing w:line="259" w:lineRule="auto"/>
        <w:ind w:left="-15" w:firstLine="699"/>
        <w:jc w:val="both"/>
      </w:pPr>
      <w:r>
        <w:t xml:space="preserve">Campina </w:t>
      </w:r>
      <w:r>
        <w:tab/>
        <w:t xml:space="preserve">Grande, </w:t>
      </w:r>
      <w:r>
        <w:tab/>
        <w:t xml:space="preserve">2012. </w:t>
      </w:r>
      <w:r>
        <w:tab/>
        <w:t xml:space="preserve">Disponível </w:t>
      </w:r>
      <w:r>
        <w:tab/>
        <w:t xml:space="preserve">em </w:t>
      </w:r>
    </w:p>
    <w:p w:rsidR="00D8032E" w:rsidRPr="00D8032E" w:rsidRDefault="00D8032E" w:rsidP="00D8032E">
      <w:pPr>
        <w:spacing w:after="93" w:line="238" w:lineRule="auto"/>
        <w:ind w:left="-15" w:firstLine="699"/>
        <w:jc w:val="both"/>
        <w:rPr>
          <w:lang w:val="en-US"/>
        </w:rPr>
      </w:pPr>
      <w:r w:rsidRPr="00D8032E">
        <w:rPr>
          <w:lang w:val="en-US"/>
        </w:rPr>
        <w:t xml:space="preserve">&lt;http://editorarealize.com.br/revistas/abralic/trabalhos/450fb71d74500667cb870408aa89fddc _126_27_.pdf&gt;.  </w:t>
      </w:r>
    </w:p>
    <w:p w:rsidR="00D8032E" w:rsidRDefault="00D8032E" w:rsidP="00D8032E">
      <w:pPr>
        <w:spacing w:after="52" w:line="270" w:lineRule="auto"/>
        <w:ind w:left="-15" w:firstLine="699"/>
        <w:jc w:val="both"/>
      </w:pPr>
      <w:r>
        <w:t xml:space="preserve">RIOS, Roger Raupp. Direito da antidiscriminação: </w:t>
      </w:r>
      <w:r>
        <w:rPr>
          <w:rFonts w:ascii="Times New Roman" w:eastAsia="Times New Roman" w:hAnsi="Times New Roman" w:cs="Times New Roman"/>
          <w:b/>
        </w:rPr>
        <w:t>discriminação direta, indireta e ações afirmativas</w:t>
      </w:r>
      <w:r>
        <w:t xml:space="preserve">/Roger Raupp Rios. – Porto Alegre: Livraria do Advogado Editora , 2008. SCOTT, Joan Wallach. Gênero: uma categoria útil de análise histórica. </w:t>
      </w:r>
      <w:r>
        <w:rPr>
          <w:rFonts w:ascii="Times New Roman" w:eastAsia="Times New Roman" w:hAnsi="Times New Roman" w:cs="Times New Roman"/>
          <w:b/>
        </w:rPr>
        <w:t>Educação &amp; Realidade</w:t>
      </w:r>
      <w:r>
        <w:t xml:space="preserve">, Porto Alegre, v. 20,  p.71-99, jul./dez. 1995. </w:t>
      </w:r>
    </w:p>
    <w:p w:rsidR="00D8032E" w:rsidRDefault="00D8032E" w:rsidP="00D8032E">
      <w:pPr>
        <w:spacing w:line="259" w:lineRule="auto"/>
        <w:ind w:left="-15" w:firstLine="699"/>
        <w:jc w:val="both"/>
      </w:pPr>
      <w:r>
        <w:t xml:space="preserve">SCHULTZ, Adilson. Descrição cronológica do episódio Mucker. Protestantismo em revista: </w:t>
      </w:r>
    </w:p>
    <w:p w:rsidR="00D8032E" w:rsidRDefault="00D8032E" w:rsidP="00D8032E">
      <w:pPr>
        <w:spacing w:after="67" w:line="259" w:lineRule="auto"/>
        <w:ind w:left="-15" w:firstLine="699"/>
        <w:jc w:val="both"/>
      </w:pPr>
      <w:r>
        <w:t xml:space="preserve">dossiê sobre os muckers. São Leopoldo, vol. 2, ano 2, nº 1, jan - dez 2003 </w:t>
      </w:r>
    </w:p>
    <w:p w:rsidR="00D8032E" w:rsidRDefault="00D8032E" w:rsidP="00D8032E">
      <w:pPr>
        <w:spacing w:after="116" w:line="241" w:lineRule="auto"/>
        <w:ind w:left="-15" w:firstLine="699"/>
        <w:jc w:val="both"/>
      </w:pPr>
      <w:r>
        <w:t xml:space="preserve">SILVA. Sergio Gomes. Preconceito e discriminação: as bases da violência contra a mulher. </w:t>
      </w:r>
      <w:r>
        <w:rPr>
          <w:rFonts w:ascii="Times New Roman" w:eastAsia="Times New Roman" w:hAnsi="Times New Roman" w:cs="Times New Roman"/>
          <w:b/>
        </w:rPr>
        <w:t>Rev. Psico. Cien. Pública</w:t>
      </w:r>
      <w:r>
        <w:t xml:space="preserve">. vol.30. nº. 3 Brasília. Set. 2010. Disponível em: &lt; http://www.scielo.br/scielo.php?pid=S1414-98932010000300009&amp;script=sci_arttext&gt;. </w:t>
      </w:r>
    </w:p>
    <w:p w:rsidR="00D8032E" w:rsidRDefault="00D8032E" w:rsidP="00D8032E">
      <w:pPr>
        <w:spacing w:after="106" w:line="247" w:lineRule="auto"/>
        <w:ind w:firstLine="699"/>
        <w:jc w:val="both"/>
      </w:pPr>
      <w:r>
        <w:t xml:space="preserve">SENKEVICS, </w:t>
      </w:r>
      <w:r>
        <w:rPr>
          <w:rFonts w:ascii="Calibri" w:eastAsia="Calibri" w:hAnsi="Calibri" w:cs="Calibri"/>
        </w:rPr>
        <w:t xml:space="preserve">Adriano. Sexo é natural, gênero é cultural? Um diálogo entre Jon Scott e Judith Butler. </w:t>
      </w:r>
      <w:r>
        <w:t xml:space="preserve"> Ensaios de Gênero. Disponível em: &lt;</w:t>
      </w:r>
      <w:r>
        <w:rPr>
          <w:rFonts w:ascii="Calibri" w:eastAsia="Calibri" w:hAnsi="Calibri" w:cs="Calibri"/>
        </w:rPr>
        <w:t xml:space="preserve"> </w:t>
      </w:r>
      <w:r>
        <w:t xml:space="preserve">http://ensaiosdegenero.wordpress.com/2012/06/24/sexoe-natural-genero-e-cultural-um-dialogo-entre-joan-scott-e-judith-butler/&gt;. </w:t>
      </w:r>
    </w:p>
    <w:p w:rsidR="00D8032E" w:rsidRDefault="00D8032E" w:rsidP="00D8032E">
      <w:pPr>
        <w:spacing w:after="89" w:line="238" w:lineRule="auto"/>
        <w:ind w:left="-15" w:firstLine="699"/>
        <w:jc w:val="both"/>
      </w:pPr>
      <w:r>
        <w:t xml:space="preserve">SILVEIRA, Raquel da Silva. </w:t>
      </w:r>
      <w:r>
        <w:rPr>
          <w:rFonts w:ascii="Times New Roman" w:eastAsia="Times New Roman" w:hAnsi="Times New Roman" w:cs="Times New Roman"/>
          <w:b/>
        </w:rPr>
        <w:t xml:space="preserve">Direito e Psicologia: </w:t>
      </w:r>
      <w:r>
        <w:t xml:space="preserve">o desafio da interdisciplinaridade. 1 ed. Porto Alegre: Uniritter, 2010.  </w:t>
      </w:r>
    </w:p>
    <w:p w:rsidR="00D8032E" w:rsidRDefault="00D8032E" w:rsidP="00D8032E">
      <w:pPr>
        <w:spacing w:after="91" w:line="238" w:lineRule="auto"/>
        <w:ind w:left="-15" w:firstLine="699"/>
        <w:jc w:val="both"/>
      </w:pPr>
      <w:r>
        <w:t xml:space="preserve">STECANELA, Nilda. Mulheres e Direitos Humanos: desfazendo imagens, (re) construindo identidades/ Nilda Stecanela; Pedro Moura Ferreira. Caxias do Sul, RS: Ed. São Miguel, 2009.  </w:t>
      </w:r>
    </w:p>
    <w:p w:rsidR="00D8032E" w:rsidRDefault="00D8032E" w:rsidP="00D8032E">
      <w:pPr>
        <w:spacing w:after="89" w:line="238" w:lineRule="auto"/>
        <w:ind w:left="-15" w:firstLine="699"/>
        <w:jc w:val="both"/>
      </w:pPr>
      <w:r>
        <w:t xml:space="preserve">PEREIRA, Caio Mario da Silva. Instituições de direito Civil. Rio de janeiro, Editora Forense, 011. </w:t>
      </w:r>
    </w:p>
    <w:p w:rsidR="00D8032E" w:rsidRDefault="00D8032E" w:rsidP="00D8032E">
      <w:pPr>
        <w:spacing w:after="91" w:line="238" w:lineRule="auto"/>
        <w:ind w:left="-15" w:firstLine="699"/>
        <w:jc w:val="both"/>
      </w:pPr>
      <w:r>
        <w:t xml:space="preserve">PIMENTEL, Silvia. A figura/personagem mulher no direito de família. ed. Sergio Antônio Fabris, Porto Alegre, 1993. </w:t>
      </w:r>
    </w:p>
    <w:p w:rsidR="00D8032E" w:rsidRDefault="00D8032E" w:rsidP="00D8032E">
      <w:pPr>
        <w:spacing w:after="89" w:line="238" w:lineRule="auto"/>
        <w:ind w:left="-15" w:firstLine="699"/>
        <w:jc w:val="both"/>
      </w:pPr>
      <w:r>
        <w:t xml:space="preserve">_________, Percepções das mulheres em relação a justiça. ed. Sergio Antônio Fabris, Porto Alegre, 1996. </w:t>
      </w:r>
    </w:p>
    <w:p w:rsidR="00D8032E" w:rsidRDefault="00D8032E" w:rsidP="00D8032E">
      <w:pPr>
        <w:spacing w:after="73" w:line="259" w:lineRule="auto"/>
        <w:ind w:left="-15" w:firstLine="699"/>
        <w:jc w:val="both"/>
      </w:pPr>
      <w:r>
        <w:t xml:space="preserve">PENHA, Maria da. Sobrevivi e posso contar. Ed. Armazém da Cultura. Fortaleza, 1994. </w:t>
      </w:r>
    </w:p>
    <w:p w:rsidR="00D8032E" w:rsidRDefault="00D8032E" w:rsidP="00D8032E">
      <w:pPr>
        <w:spacing w:line="259" w:lineRule="auto"/>
        <w:ind w:left="-15" w:firstLine="699"/>
        <w:jc w:val="both"/>
      </w:pPr>
      <w:r>
        <w:t xml:space="preserve">PIERUCCI, Antônio Flávio. </w:t>
      </w:r>
      <w:r>
        <w:rPr>
          <w:rFonts w:ascii="Times New Roman" w:eastAsia="Times New Roman" w:hAnsi="Times New Roman" w:cs="Times New Roman"/>
          <w:b/>
        </w:rPr>
        <w:t xml:space="preserve">Ciladas da diferença. </w:t>
      </w:r>
      <w:r>
        <w:t xml:space="preserve">2 ed. São Paulo: Ed 34, 1999. </w:t>
      </w:r>
    </w:p>
    <w:p w:rsidR="001E05D4" w:rsidRDefault="001E05D4" w:rsidP="00D8032E">
      <w:pPr>
        <w:spacing w:after="212" w:line="259" w:lineRule="auto"/>
        <w:ind w:firstLine="709"/>
        <w:jc w:val="both"/>
      </w:pPr>
      <w:r>
        <w:t xml:space="preserve"> </w:t>
      </w:r>
    </w:p>
    <w:p w:rsidR="001E05D4" w:rsidRDefault="001E05D4" w:rsidP="00D8032E">
      <w:pPr>
        <w:spacing w:after="302" w:line="259" w:lineRule="auto"/>
        <w:ind w:firstLine="709"/>
        <w:jc w:val="both"/>
      </w:pPr>
      <w:r>
        <w:t xml:space="preserve"> </w:t>
      </w:r>
    </w:p>
    <w:p w:rsidR="001E05D4" w:rsidRDefault="001E05D4" w:rsidP="00D8032E">
      <w:pPr>
        <w:spacing w:line="259" w:lineRule="auto"/>
        <w:ind w:firstLine="709"/>
        <w:jc w:val="both"/>
      </w:pPr>
      <w:r>
        <w:rPr>
          <w:rFonts w:ascii="Arial" w:eastAsia="Arial" w:hAnsi="Arial" w:cs="Arial"/>
          <w:b/>
        </w:rPr>
        <w:t xml:space="preserve"> </w:t>
      </w:r>
    </w:p>
    <w:p w:rsidR="00D8032E" w:rsidRDefault="00D8032E">
      <w:pPr>
        <w:spacing w:line="259" w:lineRule="auto"/>
        <w:ind w:right="2"/>
        <w:jc w:val="center"/>
      </w:pPr>
      <w:r>
        <w:rPr>
          <w:rFonts w:ascii="Times New Roman" w:eastAsia="Times New Roman" w:hAnsi="Times New Roman" w:cs="Times New Roman"/>
          <w:b/>
        </w:rPr>
        <w:t xml:space="preserve">Representações de gays e lésbicas em </w:t>
      </w:r>
      <w:r>
        <w:rPr>
          <w:rFonts w:ascii="Times New Roman" w:eastAsia="Times New Roman" w:hAnsi="Times New Roman" w:cs="Times New Roman"/>
          <w:b/>
          <w:i/>
        </w:rPr>
        <w:t>Insensato Coração</w:t>
      </w:r>
      <w:r>
        <w:rPr>
          <w:rFonts w:ascii="Times New Roman" w:eastAsia="Times New Roman" w:hAnsi="Times New Roman" w:cs="Times New Roman"/>
          <w:b/>
        </w:rPr>
        <w:t>:</w:t>
      </w:r>
      <w:r>
        <w:rPr>
          <w:rFonts w:ascii="Times New Roman" w:eastAsia="Times New Roman" w:hAnsi="Times New Roman" w:cs="Times New Roman"/>
          <w:b/>
          <w:i/>
        </w:rPr>
        <w:t xml:space="preserve">  </w:t>
      </w:r>
    </w:p>
    <w:p w:rsidR="00D8032E" w:rsidRDefault="00D8032E">
      <w:pPr>
        <w:spacing w:line="259" w:lineRule="auto"/>
        <w:ind w:right="8"/>
        <w:jc w:val="center"/>
      </w:pPr>
      <w:r>
        <w:rPr>
          <w:rFonts w:ascii="Times New Roman" w:eastAsia="Times New Roman" w:hAnsi="Times New Roman" w:cs="Times New Roman"/>
          <w:b/>
          <w:i/>
        </w:rPr>
        <w:t xml:space="preserve">A invisibilidade da homossexualidade feminina  </w:t>
      </w:r>
    </w:p>
    <w:p w:rsidR="00D8032E" w:rsidRDefault="00D8032E">
      <w:pPr>
        <w:spacing w:after="112" w:line="259" w:lineRule="auto"/>
        <w:ind w:left="57"/>
        <w:jc w:val="center"/>
      </w:pPr>
      <w:r>
        <w:rPr>
          <w:rFonts w:ascii="Times New Roman" w:eastAsia="Times New Roman" w:hAnsi="Times New Roman" w:cs="Times New Roman"/>
          <w:i/>
        </w:rPr>
        <w:t xml:space="preserve"> </w:t>
      </w:r>
    </w:p>
    <w:p w:rsidR="00D8032E" w:rsidRDefault="00D8032E">
      <w:pPr>
        <w:spacing w:line="259" w:lineRule="auto"/>
        <w:ind w:left="-5"/>
      </w:pPr>
      <w:bookmarkStart w:id="211" w:name="_Toc442067218"/>
      <w:r w:rsidRPr="009F3F8A">
        <w:rPr>
          <w:rStyle w:val="Ttulo1Char"/>
        </w:rPr>
        <w:t>Fernanda Nascimento</w:t>
      </w:r>
      <w:bookmarkEnd w:id="211"/>
      <w:r>
        <w:rPr>
          <w:vertAlign w:val="superscript"/>
        </w:rPr>
        <w:footnoteReference w:id="538"/>
      </w:r>
      <w:r>
        <w:t xml:space="preserve"> </w:t>
      </w:r>
    </w:p>
    <w:p w:rsidR="00D8032E" w:rsidRDefault="00D8032E">
      <w:pPr>
        <w:spacing w:line="248" w:lineRule="auto"/>
        <w:ind w:left="-5"/>
      </w:pPr>
      <w:r>
        <w:t>Pontifícia Universidade Católica do Rio Grande do Sul (PUCRS), Porto Alegre, RS Orientadora: Professora Dra. Ana Carolina Escosteguy</w:t>
      </w:r>
      <w:r>
        <w:rPr>
          <w:vertAlign w:val="superscript"/>
        </w:rPr>
        <w:footnoteReference w:id="539"/>
      </w:r>
      <w:r>
        <w:t xml:space="preserve"> </w:t>
      </w:r>
    </w:p>
    <w:p w:rsidR="00D8032E" w:rsidRDefault="00D8032E">
      <w:pPr>
        <w:spacing w:after="117" w:line="259" w:lineRule="auto"/>
        <w:ind w:left="708"/>
      </w:pPr>
      <w:r>
        <w:t xml:space="preserve"> </w:t>
      </w:r>
    </w:p>
    <w:p w:rsidR="00D8032E" w:rsidRPr="009F3F8A" w:rsidRDefault="00D8032E" w:rsidP="009F3F8A">
      <w:r w:rsidRPr="009F3F8A">
        <w:t xml:space="preserve">Resumo </w:t>
      </w:r>
    </w:p>
    <w:p w:rsidR="00D8032E" w:rsidRDefault="00D8032E">
      <w:pPr>
        <w:spacing w:line="259" w:lineRule="auto"/>
        <w:ind w:left="708"/>
      </w:pPr>
      <w:r>
        <w:t xml:space="preserve"> </w:t>
      </w:r>
    </w:p>
    <w:p w:rsidR="00D8032E" w:rsidRDefault="00D8032E" w:rsidP="00D8032E">
      <w:pPr>
        <w:spacing w:line="238" w:lineRule="auto"/>
        <w:ind w:left="-15" w:firstLine="708"/>
        <w:jc w:val="both"/>
      </w:pPr>
      <w:r>
        <w:t xml:space="preserve">O presente artigo propõe a análise das representações de personagens gays e lésbicas em </w:t>
      </w:r>
      <w:r>
        <w:rPr>
          <w:rFonts w:ascii="Times New Roman" w:eastAsia="Times New Roman" w:hAnsi="Times New Roman" w:cs="Times New Roman"/>
          <w:i/>
        </w:rPr>
        <w:t xml:space="preserve">Insensato Coração, </w:t>
      </w:r>
      <w:r>
        <w:t xml:space="preserve">telenovela veiculada pela Rede Globo de Televisão, de 17 de janeiro a 19 de agosto de 2011. A análise é realizada de forma particular sobre a temática da homofobia, uma das questões mais exploradas por esta narrativa ficcional em seu enredo. A proposição acontece a partir da constatação de que gays e lésbicas sofrem de formas distintas com a discriminação em decorrência da orientação sexual: sobre as lésbicas recaem também outras formas de opressão relacionadas à sexualidade feminina como o machismo e o sexismo, o que torna a homossexualidade feminina menos visível na comparação com a masculina (MOTT, 1987; TREVISAN, 2001, ZANFORLIN, 2005, BRASIL, 2012).   </w:t>
      </w:r>
    </w:p>
    <w:p w:rsidR="00D8032E" w:rsidRDefault="00D8032E" w:rsidP="00D8032E">
      <w:pPr>
        <w:spacing w:line="242" w:lineRule="auto"/>
        <w:ind w:left="-15" w:firstLine="708"/>
        <w:jc w:val="both"/>
      </w:pPr>
      <w:r>
        <w:t xml:space="preserve">Tendo o pressuposto de que a mídia é um espaço de mediação entre sujeitos e culturas (KELLNER, 2001) e de que este local “catalisa e radicaliza movimentos existentes na sociedade” (MARTÍN-BARBERO, 2001, p.306), compreende-se que o espaço midiático é uma esfera que participa dos processos de construção das desigualdades de gênero entre homens e mulheres, no caso específico deste artigo, entre gays e lésbicas. Como um dos produtos da cultura da mídia mais importantes na América Latina e, principalmente, no Brasil, a telenovela é um dos espaços privilegiados nestas construções, pois através de suas representações, este produto de ficção realiza o processo de “reconhecimento sociocultural, na construção e na representação de identidades coletivas” (MARTÍN-BARBERO, 2001, p. 115). </w:t>
      </w:r>
    </w:p>
    <w:p w:rsidR="00D8032E" w:rsidRDefault="00D8032E" w:rsidP="00D8032E">
      <w:pPr>
        <w:spacing w:line="238" w:lineRule="auto"/>
        <w:ind w:left="-15" w:firstLine="708"/>
        <w:jc w:val="both"/>
      </w:pPr>
      <w:r>
        <w:t xml:space="preserve">O entendimento da telenovela como um produto constituído através de movimentos e concepções sociais reconhecidos, também abarca a compreensão de que as construções de sentidos da narrativa não são estáveis e, assim como a sociedade, se modificam ao longo do tempo. Assim, as representações de </w:t>
      </w:r>
      <w:r>
        <w:rPr>
          <w:rFonts w:ascii="Times New Roman" w:eastAsia="Times New Roman" w:hAnsi="Times New Roman" w:cs="Times New Roman"/>
          <w:i/>
        </w:rPr>
        <w:t xml:space="preserve">Insensato Coração </w:t>
      </w:r>
      <w:r>
        <w:t xml:space="preserve">não estão deslocadas da construção histórica realizada pelas telenovelas da Rede Globo sobre gays e lésbicas. Ao longo das décadas, a representação de homens e mulheres homossexuais foi realizada de forma distinta, privilegiando a visibilidade de gays em detrimento da visibilidade de lésbicas.  </w:t>
      </w:r>
    </w:p>
    <w:p w:rsidR="00D8032E" w:rsidRDefault="00D8032E" w:rsidP="00D8032E">
      <w:pPr>
        <w:spacing w:line="238" w:lineRule="auto"/>
        <w:ind w:left="-15" w:firstLine="708"/>
        <w:jc w:val="both"/>
      </w:pPr>
      <w:r>
        <w:t xml:space="preserve">Em </w:t>
      </w:r>
      <w:r>
        <w:rPr>
          <w:rFonts w:ascii="Times New Roman" w:eastAsia="Times New Roman" w:hAnsi="Times New Roman" w:cs="Times New Roman"/>
          <w:i/>
        </w:rPr>
        <w:t>Insensato Coração</w:t>
      </w:r>
      <w:r>
        <w:t xml:space="preserve"> esta tendência à desigualdade de gênero dentre integrantes de um grupo social que sofre com a discriminação não foi modificada. Apesar de ter sido a narrativa com o maior número personagens homossexuais desde a primeira participação deste grupo social em uma novela da emissora, em 1974, e tornar-se reconhecida pelo </w:t>
      </w:r>
      <w:r>
        <w:rPr>
          <w:rFonts w:ascii="Times New Roman" w:eastAsia="Times New Roman" w:hAnsi="Times New Roman" w:cs="Times New Roman"/>
          <w:i/>
        </w:rPr>
        <w:t xml:space="preserve">merchandise social </w:t>
      </w:r>
      <w:r>
        <w:t xml:space="preserve">contra a discriminação em decorrência da orientação sexual (LOPES, 2012), a novela realizou esta abordagem exclusivamente através da participação de personagens gays. A reiteração da invisibilidade da homossexualidade feminina se agrava na medida em que esta temática é a violência, esfera na qual a subrrepresentação de lésbicas esconde um profundo preconceito em relação a este grupo social no País (BRASIL, 2012). Ao invisibilizar a representação de lésbicas na narrativa, </w:t>
      </w:r>
      <w:r>
        <w:rPr>
          <w:rFonts w:ascii="Times New Roman" w:eastAsia="Times New Roman" w:hAnsi="Times New Roman" w:cs="Times New Roman"/>
          <w:i/>
        </w:rPr>
        <w:t xml:space="preserve">Insensato Coração </w:t>
      </w:r>
      <w:r>
        <w:t xml:space="preserve">reproduz, em nível cultural, a desigualdade entre a sexualidade feminina e a masculina, seguindo uma lógica de machismo e sexismo em relação às mulheres.  </w:t>
      </w:r>
    </w:p>
    <w:p w:rsidR="00D8032E" w:rsidRDefault="00D8032E" w:rsidP="00D8032E">
      <w:pPr>
        <w:spacing w:line="259" w:lineRule="auto"/>
        <w:ind w:left="708" w:firstLine="708"/>
        <w:jc w:val="both"/>
      </w:pPr>
      <w:r>
        <w:t xml:space="preserve"> </w:t>
      </w:r>
    </w:p>
    <w:p w:rsidR="00D8032E" w:rsidRDefault="00D8032E" w:rsidP="00D8032E">
      <w:pPr>
        <w:spacing w:line="259" w:lineRule="auto"/>
        <w:ind w:left="-5" w:firstLine="708"/>
        <w:jc w:val="both"/>
      </w:pPr>
      <w:r>
        <w:t xml:space="preserve">Palavras-chave: Telenovela. Representações. Homossexualidade. Homofobia. Lésbicas. </w:t>
      </w:r>
    </w:p>
    <w:p w:rsidR="00D8032E" w:rsidRDefault="00D8032E" w:rsidP="00D8032E">
      <w:pPr>
        <w:spacing w:after="114" w:line="259" w:lineRule="auto"/>
        <w:ind w:firstLine="708"/>
        <w:jc w:val="both"/>
      </w:pPr>
      <w:r>
        <w:rPr>
          <w:rFonts w:ascii="Times New Roman" w:eastAsia="Times New Roman" w:hAnsi="Times New Roman" w:cs="Times New Roman"/>
          <w:b/>
        </w:rPr>
        <w:t xml:space="preserve"> </w:t>
      </w:r>
    </w:p>
    <w:p w:rsidR="00D8032E" w:rsidRPr="009F3F8A" w:rsidRDefault="00D8032E" w:rsidP="009F3F8A">
      <w:r w:rsidRPr="009F3F8A">
        <w:t xml:space="preserve">Introdução – Mídia como espaço de mediação social  </w:t>
      </w:r>
    </w:p>
    <w:p w:rsidR="00D8032E" w:rsidRDefault="00D8032E" w:rsidP="00D8032E">
      <w:pPr>
        <w:spacing w:after="112" w:line="259" w:lineRule="auto"/>
        <w:ind w:firstLine="708"/>
        <w:jc w:val="both"/>
      </w:pPr>
      <w:r>
        <w:t xml:space="preserve"> </w:t>
      </w:r>
    </w:p>
    <w:p w:rsidR="00D8032E" w:rsidRDefault="00D8032E" w:rsidP="00D8032E">
      <w:pPr>
        <w:ind w:left="-15" w:firstLine="708"/>
        <w:jc w:val="both"/>
      </w:pPr>
      <w:r>
        <w:t xml:space="preserve">A proposta de estudo das representações de gays e lésbicas na telenovela brasileira utiliza o conceito de que a mídia é parte integrante da construção social da realidade e tem um papel importante como mediador de sujeitos e culturas, em um processo contínuo de ressignificação (KELLNER, 2001). Utiliza-se também como princípio a concepção de que a mídia não pode ser considerada como um poder por si só, mas um agente que “catalisa e radicaliza movimentos que estavam na sociedade previamente” (BARBERO, 2001, p.56).   A representação aqui é compreendida através da linguagem, na qual sinais e símbolos constroem ideias e sentimentos (HALL, 1997). Inseridas nos processos sociais e históricos, as representações estão em constante processo de atualização de significados, e contém dentro de si as disputas de poder realizadas entre grupos sociais diferentes e de identidades distintas reunidas em um mesmo grupo social, como é o caso específico da população homossexual.   Para Kellner (2001) os embates sociais que acontecem na mídia estão mais presentes dentro dos produtos voltados para o entretenimento. “As lutas concretas de cada sociedade são postas em cena nos textos da mídia, especialmente na mídia comercial da indústria cultural, cujos textos devem repercutir as preocupações do povo, se quiserem ser populares e lucrativos” (KELLNER, 2001, p.32). No contexto da América Latina, as disputas adquirem maior amplitude dentro da telenovela, pois esta ocupa um papel importante “no reconhecimento sociocultural, na construção e na representação de identidades coletivas” (BARBERO, 2001, p. 115). </w:t>
      </w:r>
    </w:p>
    <w:p w:rsidR="00D8032E" w:rsidRDefault="00D8032E" w:rsidP="00D8032E">
      <w:pPr>
        <w:ind w:left="-15" w:firstLine="708"/>
        <w:jc w:val="both"/>
      </w:pPr>
      <w:r>
        <w:t>Dentro desta perspectiva e alinhando-se aos pressupostos de Johnson (2004), para quem o texto é um meio e que não deve ser estudado por si só, mas “pelas formas subjetivas ou culturais que ele efetiva e torna disponíveis”</w:t>
      </w:r>
      <w:r>
        <w:rPr>
          <w:vertAlign w:val="superscript"/>
        </w:rPr>
        <w:footnoteReference w:id="540"/>
      </w:r>
      <w:r>
        <w:t xml:space="preserve"> (JOHNSON, 2004, p.75), busca-se interpretar, ainda que dentro do texto específico de </w:t>
      </w:r>
      <w:r>
        <w:rPr>
          <w:rFonts w:ascii="Times New Roman" w:eastAsia="Times New Roman" w:hAnsi="Times New Roman" w:cs="Times New Roman"/>
          <w:i/>
        </w:rPr>
        <w:t>Insensato Coração</w:t>
      </w:r>
      <w:r>
        <w:t xml:space="preserve">, as representações disponíveis para  circulação dentro da sociedade sobre gays e lésbicas.  </w:t>
      </w:r>
    </w:p>
    <w:p w:rsidR="00D8032E" w:rsidRDefault="00D8032E" w:rsidP="00D8032E">
      <w:pPr>
        <w:ind w:left="-15" w:firstLine="708"/>
        <w:jc w:val="both"/>
      </w:pPr>
      <w:r>
        <w:t xml:space="preserve">A escolha de </w:t>
      </w:r>
      <w:r>
        <w:rPr>
          <w:rFonts w:ascii="Times New Roman" w:eastAsia="Times New Roman" w:hAnsi="Times New Roman" w:cs="Times New Roman"/>
          <w:i/>
        </w:rPr>
        <w:t xml:space="preserve">Insensato Coração </w:t>
      </w:r>
      <w:r>
        <w:t xml:space="preserve">acontece, primeiramente em decorrência do elevado número de personagens homossexuais na narrativa. De acordo com a sinopse original da novela, seis gays e uma lésbica participam do enredo, em diferentes núcleos. O número é o maior desde a primeira aparição de uma personagem gay na teledramaturgia da Rede Globo de Televisão, em 1974, conforme será possível observar posteriormente, na seção sobre o panorama de gays e lésbicas nas telenovelas da emissora.  </w:t>
      </w:r>
    </w:p>
    <w:p w:rsidR="00D8032E" w:rsidRDefault="00D8032E" w:rsidP="00D8032E">
      <w:pPr>
        <w:ind w:left="-15" w:firstLine="708"/>
        <w:jc w:val="both"/>
      </w:pPr>
      <w:r>
        <w:t xml:space="preserve">Além disso, </w:t>
      </w:r>
      <w:r>
        <w:rPr>
          <w:rFonts w:ascii="Times New Roman" w:eastAsia="Times New Roman" w:hAnsi="Times New Roman" w:cs="Times New Roman"/>
          <w:i/>
        </w:rPr>
        <w:t>Insensato Coração</w:t>
      </w:r>
      <w:r>
        <w:t xml:space="preserve"> apresentou temas variados relacionados à homossexualidade, entre os quais estão às relações das personagens homossexuais com seus familiares, o processo de afirmação da sexualidade perante a sociedade e a constituição de relacionamentos afetivos. Estas representações aconteceram com personagens de diferentes classes sociais, profissões e raças. Também foram representados modelos diversificados de expressar a homossexualidade, variando desde o que Colling (2007) classifica como a “bicha afetada”, ou seja, o homossexual onde as características de se vestir e falar estão próximos dos padrões que convencionalmente são identificados como do sexo oposto até o modelo heteronormativo</w:t>
      </w:r>
      <w:r>
        <w:rPr>
          <w:vertAlign w:val="superscript"/>
        </w:rPr>
        <w:footnoteReference w:id="541"/>
      </w:r>
      <w:r>
        <w:t xml:space="preserve">, no qual as personagens se aproximam dos padrões considerados semelhantes às de heterossexuais, seja na maneira de falar, no vestuário ou nas aspirações de modelo de constituição familiar.  </w:t>
      </w:r>
    </w:p>
    <w:p w:rsidR="00D8032E" w:rsidRDefault="00D8032E" w:rsidP="00D8032E">
      <w:pPr>
        <w:spacing w:after="27"/>
        <w:ind w:left="-15" w:firstLine="708"/>
        <w:jc w:val="both"/>
      </w:pPr>
      <w:r>
        <w:t xml:space="preserve">Dentro das temáticas relacionadas à homossexualidade, a homofobia adquiriu maior destaque na telenovela, reunindo cinco das sete personagens homossexuais da narrativa. De acordo com o relatório Obitel de 2012 a abordagem deste assunto em </w:t>
      </w:r>
      <w:r>
        <w:rPr>
          <w:rFonts w:ascii="Times New Roman" w:eastAsia="Times New Roman" w:hAnsi="Times New Roman" w:cs="Times New Roman"/>
          <w:i/>
        </w:rPr>
        <w:t xml:space="preserve">Insensato Coração </w:t>
      </w:r>
      <w:r>
        <w:t xml:space="preserve">foi inovadora e estabeleceu um novo patamar sobre o tema na teledramaturgia brasileira. </w:t>
      </w:r>
    </w:p>
    <w:p w:rsidR="00D8032E" w:rsidRDefault="00D8032E" w:rsidP="00D8032E">
      <w:pPr>
        <w:ind w:left="-5" w:firstLine="708"/>
        <w:jc w:val="both"/>
      </w:pPr>
      <w:r>
        <w:t xml:space="preserve">“Discursos em favor dos direitos dos homossexuais ganharam força por meio de personagens (gays ou não), exibindo uma visão ampla das reivindicações dos movimentos gays a partir da realidade dos vários segmentos sociais” (LOPES, 2012, p.163) O anuário considera ainda que a abordagem do assunto foi um </w:t>
      </w:r>
      <w:r>
        <w:rPr>
          <w:rFonts w:ascii="Times New Roman" w:eastAsia="Times New Roman" w:hAnsi="Times New Roman" w:cs="Times New Roman"/>
          <w:i/>
        </w:rPr>
        <w:t>merchandising</w:t>
      </w:r>
      <w:r>
        <w:t xml:space="preserve"> social em favor da aprovação de legislação específica sobre a discriminação em decorrência da sexualidade. </w:t>
      </w:r>
    </w:p>
    <w:p w:rsidR="00D8032E" w:rsidRDefault="00D8032E" w:rsidP="00D8032E">
      <w:pPr>
        <w:ind w:left="-15" w:firstLine="708"/>
        <w:jc w:val="both"/>
      </w:pPr>
      <w:r>
        <w:t xml:space="preserve">A homofobia é citada por personagens homossexuais em alguns momentos ao longo do enredo, mas é reiterada a partir do capítulo 164 – no último mês de exibição da telenovela. Neste momento da trama, a temática é centralizada nas personagens ligadas ao núcleo do Quiosque da Sueli. O espaço é um ponto encontro de homossexuais e tem como proprietária Sueli Aboim (Louise Cardoso).  </w:t>
      </w:r>
    </w:p>
    <w:p w:rsidR="00D8032E" w:rsidRDefault="00D8032E" w:rsidP="00D8032E">
      <w:pPr>
        <w:ind w:left="-15" w:firstLine="708"/>
        <w:jc w:val="both"/>
      </w:pPr>
      <w:r>
        <w:t xml:space="preserve">No Quiosque trabalha o gay Xicão Madureira (Wendell Bendelack), que apresenta trejeitos afeminados e utiliza expressões como “bicha pobre” e “veado” para se referir aos amigos. Também transita no espaço Roni (Leonardo Miggiorin), amigo de Xicão, que trabalha como promoter de festas e é afeminado na forma de falar. E, posteriormente, o jovem Gilvan (Miguel Roncado), oriundo do interior do Estado e que após sofrer homofobia na família vai para o Rio de Janeiro, onde encontra trabalho no Quiosque e hospedagem na residência de Sueli. Todos pertencem às classes populares. </w:t>
      </w:r>
    </w:p>
    <w:p w:rsidR="00D8032E" w:rsidRDefault="00D8032E" w:rsidP="00D8032E">
      <w:pPr>
        <w:ind w:left="-15" w:firstLine="708"/>
        <w:jc w:val="both"/>
      </w:pPr>
      <w:r>
        <w:t xml:space="preserve">Outras duas personagens gays, de classe média, freqüentam o espaço: o casal Eduardo Aboim (Rodrigo Andrade) e Hugo Abrantes (Marco Damigo). Eduardo trabalha na área de marketing e Hugo é professor universitário de Direito. Ambos não apresentam trejeitos afeminados ao falar e estão próximos de um padrão heteronormativo. A temática da homofobia envolve também personagens heterossexuais, como a própria Sueli Aboim e o jornalista Cléber Damasceno (Cássio Gabus Mendes).  </w:t>
      </w:r>
    </w:p>
    <w:p w:rsidR="00D8032E" w:rsidRDefault="00D8032E" w:rsidP="00D8032E">
      <w:pPr>
        <w:ind w:left="-15" w:firstLine="708"/>
        <w:jc w:val="both"/>
      </w:pPr>
      <w:r>
        <w:t xml:space="preserve">Duas personagens que constam na sinopse como homossexuais não participam parte do enredo: o advogado Nelson (Edson Fieschi) e a presidiária Araci (Cristina Oliveira). Nelson trabalha na empresa da personagem Vitória (Natália Timberland) e tem relações com o núcleo central da trama, ainda que com um papel bastante secundário. A personagem mantém um comportamento sem trejeitos afeminados.  </w:t>
      </w:r>
    </w:p>
    <w:p w:rsidR="00D8032E" w:rsidRDefault="00D8032E" w:rsidP="00D8032E">
      <w:pPr>
        <w:ind w:left="-15" w:firstLine="708"/>
        <w:jc w:val="both"/>
      </w:pPr>
      <w:r>
        <w:t xml:space="preserve">Araci também está em um núcleo distante do Quiosque, sua participação é curta (seis capítulos) e seu local de atuação é restrito ao presídio, onde está detida. Na sinopse da telenovela, Araci é descrita como uma líder lésbica do presídio onde a personagem Norma (Glória Pires) – uma das protagonistas da história – fica temporariamente reclusa. Araci se apresenta preenchendo as características do o estereótipo de lésbica masculinizada, utilizando roupas largas, tatuagens em todo o corpo e impondo o poder sobre as demais apenadas através da violência. Mas, ao analisar as cenas nas quais Araci participa não foi observada nenhuma referência à homossexualidade da personagem.  </w:t>
      </w:r>
    </w:p>
    <w:p w:rsidR="00D8032E" w:rsidRDefault="00D8032E" w:rsidP="00D8032E">
      <w:pPr>
        <w:ind w:left="-15" w:firstLine="708"/>
        <w:jc w:val="both"/>
      </w:pPr>
      <w:r>
        <w:t xml:space="preserve">Com o objetivo de desenvolver a problemática proposta, na sequência será apresentado um breve histórico da discriminação contra homossexuais e, especificamente, contra lésbicas. Posteriormente, será traçado um panorama histórico da representação de gays e lésbicas nas telenovelas da Rede Globo de Televisão e os objetivos deste trabalho. Após, haverá a exposição da metodologia e a análise do texto de </w:t>
      </w:r>
      <w:r>
        <w:rPr>
          <w:rFonts w:ascii="Times New Roman" w:eastAsia="Times New Roman" w:hAnsi="Times New Roman" w:cs="Times New Roman"/>
          <w:i/>
        </w:rPr>
        <w:t xml:space="preserve">Insensato Coração. </w:t>
      </w:r>
      <w:r>
        <w:t xml:space="preserve">Por fim, apresentam-se as considerações finais deste artigo, estabelecendo relações entre os dados apresentados ao longo do trabalho, entre a pesquisa bibliográfica a e análise documental.  </w:t>
      </w:r>
    </w:p>
    <w:p w:rsidR="00D8032E" w:rsidRDefault="00D8032E" w:rsidP="00D8032E">
      <w:pPr>
        <w:spacing w:line="259" w:lineRule="auto"/>
        <w:ind w:left="708" w:firstLine="708"/>
        <w:jc w:val="both"/>
      </w:pPr>
      <w:r>
        <w:t xml:space="preserve"> </w:t>
      </w:r>
    </w:p>
    <w:p w:rsidR="00D8032E" w:rsidRPr="009F3F8A" w:rsidRDefault="00D8032E" w:rsidP="009F3F8A">
      <w:r w:rsidRPr="009F3F8A">
        <w:t xml:space="preserve">Discriminação contra homossexuais – um panorama histórico </w:t>
      </w:r>
    </w:p>
    <w:p w:rsidR="00D8032E" w:rsidRDefault="00D8032E" w:rsidP="00D8032E">
      <w:pPr>
        <w:spacing w:after="115" w:line="259" w:lineRule="auto"/>
        <w:ind w:left="708" w:firstLine="708"/>
        <w:jc w:val="both"/>
      </w:pPr>
      <w:r>
        <w:t xml:space="preserve"> </w:t>
      </w:r>
    </w:p>
    <w:p w:rsidR="00D8032E" w:rsidRDefault="00D8032E" w:rsidP="00D8032E">
      <w:pPr>
        <w:ind w:left="-15" w:firstLine="708"/>
        <w:jc w:val="both"/>
      </w:pPr>
      <w:r>
        <w:t>O preconceito contra aqueles que não apresentam características da heteronormatividade</w:t>
      </w:r>
      <w:r>
        <w:rPr>
          <w:vertAlign w:val="superscript"/>
        </w:rPr>
        <w:footnoteReference w:id="542"/>
      </w:r>
      <w:r>
        <w:t xml:space="preserve"> é denominado de homofobia e discrimina tanto a população com identidade de gênero LGBT quanto os heterossexuais</w:t>
      </w:r>
      <w:r>
        <w:rPr>
          <w:vertAlign w:val="superscript"/>
        </w:rPr>
        <w:footnoteReference w:id="543"/>
      </w:r>
      <w:r>
        <w:t xml:space="preserve"> (BORRILLO, 2010). Esta forma de discriminação pode ser observada ao longo de diversas sociedades e foi agravada, no Ocidente, com a expansão do cristianismo, no século X e a posterior política inquisitorial, que restringia a prática sexual para fins de reprodução, infringindo severas punições</w:t>
      </w:r>
      <w:r>
        <w:rPr>
          <w:vertAlign w:val="superscript"/>
        </w:rPr>
        <w:footnoteReference w:id="544"/>
      </w:r>
      <w:r>
        <w:t xml:space="preserve"> para aqueles que transgredissem as normas baseadas em credos religiosos e impostas pelo Estado (MOTT, 1987; TREVISAN, 2001; MELLO, 2005).  </w:t>
      </w:r>
    </w:p>
    <w:p w:rsidR="00D8032E" w:rsidRDefault="00D8032E" w:rsidP="00D8032E">
      <w:pPr>
        <w:spacing w:after="94" w:line="259" w:lineRule="auto"/>
        <w:ind w:left="2161" w:firstLine="708"/>
        <w:jc w:val="both"/>
      </w:pPr>
      <w:r>
        <w:rPr>
          <w:sz w:val="20"/>
        </w:rPr>
        <w:t xml:space="preserve"> </w:t>
      </w:r>
    </w:p>
    <w:p w:rsidR="00D8032E" w:rsidRDefault="00D8032E" w:rsidP="00D8032E">
      <w:pPr>
        <w:spacing w:after="31" w:line="249" w:lineRule="auto"/>
        <w:ind w:left="2171" w:firstLine="708"/>
        <w:jc w:val="both"/>
      </w:pPr>
      <w:r>
        <w:rPr>
          <w:sz w:val="20"/>
        </w:rPr>
        <w:t xml:space="preserve">É pouco plausível que casais ou famílias formadas a partir da união entre dois homens ou de duas mulheres existissem ou fossem socialmente aceitos num contexto histórico em que a escolha dos conjugues estava pautada pela construção de alianças entre grupos familiares e pela garantia da reprodução da espécie, num cenário de forte influência religiosa em que qualquer prazer carnal/sexual era definido como vil e pecaminoso. (MELLO, 2005, p. 42) </w:t>
      </w:r>
    </w:p>
    <w:p w:rsidR="00D8032E" w:rsidRDefault="00D8032E" w:rsidP="00D8032E">
      <w:pPr>
        <w:spacing w:after="115" w:line="259" w:lineRule="auto"/>
        <w:ind w:left="708" w:firstLine="708"/>
        <w:jc w:val="both"/>
      </w:pPr>
      <w:r>
        <w:t xml:space="preserve"> </w:t>
      </w:r>
    </w:p>
    <w:p w:rsidR="00D8032E" w:rsidRDefault="00D8032E" w:rsidP="00D8032E">
      <w:pPr>
        <w:ind w:left="-15" w:firstLine="708"/>
        <w:jc w:val="both"/>
      </w:pPr>
      <w:r>
        <w:t xml:space="preserve">Considerada ilegal, a prática homossexual foi relegada e estigmatizada. Até o século XVIII, poucos são os registros sobre gays e lésbicas que estejam restrito apenas às descrições de crimes cometidos pelos mesmos. A partir do século XIX a redução do poder políticoeconômico do catolicismo diminuiu o poder de repressão da igreja sobre os indivíduos. Mas os homossexuais viram emergir outras formas de legitimação do preconceito em decorrência da sexualidade, através da medicina, com a realização de estudos que buscavam explicações para o fato de uma parcela da população ter interesse sexual e/ou afetivo por pessoas do mesmo sexo biológico (TREVISAN, 2001; DIAS, 2010).  </w:t>
      </w:r>
    </w:p>
    <w:p w:rsidR="00D8032E" w:rsidRDefault="00D8032E" w:rsidP="00D8032E">
      <w:pPr>
        <w:ind w:left="-15" w:firstLine="708"/>
        <w:jc w:val="both"/>
      </w:pPr>
      <w:r>
        <w:t xml:space="preserve">No século XX, com o surgimento de movimentos sociais reivindicando igualdade entre os indivíduos, diversas formas de discriminação foram questionadas, como as opressões baseadas no gênero, na etnia ou na sexualidade. As pressões dos grupos sociais fizeram com que os Estados reconhecessem e se comprometessem a implementar políticas que garantissem maior igualdade. Entre as principais iniciativas está a assinatura e promulgação, em 1948, pela Assembleia Geral das Nações Unidas, da Declaração Universal dos Direitos Humanos, que elenca uma série de direitos fundamentais, como o direito a vida e de livre manifestação de expressão.  </w:t>
      </w:r>
    </w:p>
    <w:p w:rsidR="00D8032E" w:rsidRDefault="00D8032E" w:rsidP="00D8032E">
      <w:pPr>
        <w:ind w:left="-15" w:firstLine="708"/>
        <w:jc w:val="both"/>
      </w:pPr>
      <w:r>
        <w:t xml:space="preserve">De acordo com Bobbio (2004), após o período de criação de regras universais, os direitos humanos foram deslocados do “homem pelo homem” para o “homem genérico”, em uma concepção de diversidade que buscava atender ao indivíduo em seu caráter especifico, com base em sua diversidade de sexo, classe, etc. No que tange a homossexualidade, a busca por direitos e o reconhecimento da discriminação sofrida ao longo dos séculos, precisou – e precisa – superar a herança de tabus, que Lopes (2002) descreve como o tripé: catolicismo (pecado), ciência (patologia) e Estado (crime). </w:t>
      </w:r>
    </w:p>
    <w:p w:rsidR="00D8032E" w:rsidRDefault="00D8032E" w:rsidP="00D8032E">
      <w:pPr>
        <w:ind w:left="-15" w:firstLine="708"/>
        <w:jc w:val="both"/>
      </w:pPr>
      <w:r>
        <w:t xml:space="preserve">Ainda que muitos Estados tenham instituído políticas que garantem direitos iguais e proíbem a discriminação contra homossexuais, o relatório Homofobia de Estado aponta que 40% dos Estados membros das Nações Unidas criminalizam a prática sexual entre homossexuais. Em cinco destas nações, a homossexualidade é motivo para a pena de morte (ILGA, 2013, p.22).  </w:t>
      </w:r>
    </w:p>
    <w:p w:rsidR="00D8032E" w:rsidRDefault="00D8032E" w:rsidP="00D8032E">
      <w:pPr>
        <w:ind w:left="-15" w:firstLine="708"/>
        <w:jc w:val="both"/>
      </w:pPr>
      <w:r>
        <w:t xml:space="preserve">Ao mesmo tempo, o documento aponta que 52 nações proíbem a discriminação desta parcela da população. O casamento homossexual, uma das grandes reivindicações do movimento LGBT, está previsto na legislação de 10 países e em outros 14 os Estados prevêem a União Civil – com direitos semelhantes ao casamento (ILGA, 2013). No Brasil, a legislação prevê a possibilidade de união estável entre casais do mesmo sexo. Mas não há legislação específica sobre casamento civil – apesar do Conselho Nacional de Justiça (CNJ) ter proibido os cartórios de negarem o registro deste tipo de união. A adoção de crianças e o direito previdenciário também não são assegurados por lei e os casais homossexuais têm recorrido a jurisprudências para a garantia destes direitos (DIAS, 2010). A discriminação contra homossexuais não é considerada crime e desde 2006 tramita projeto de lei neste sentido. </w:t>
      </w:r>
    </w:p>
    <w:p w:rsidR="00D8032E" w:rsidRDefault="00D8032E" w:rsidP="00D8032E">
      <w:pPr>
        <w:ind w:left="-15" w:firstLine="708"/>
        <w:jc w:val="both"/>
      </w:pPr>
      <w:r>
        <w:t xml:space="preserve">O País registra anualmente elevados índices de violência e discriminação contra homossexuais. De acordo com o Relatório Anual sobre Violência Homofóbica no Brasil, em 2011, 6.809 violações de direitos humanos contra a população LGBT foram denunciadas e 278 pessoas foram assassinadas por esta motivação (BRASIL, 2012). </w:t>
      </w:r>
    </w:p>
    <w:p w:rsidR="00D8032E" w:rsidRDefault="00D8032E" w:rsidP="00D8032E">
      <w:pPr>
        <w:spacing w:after="117" w:line="259" w:lineRule="auto"/>
        <w:ind w:left="708" w:firstLine="708"/>
        <w:jc w:val="both"/>
      </w:pPr>
      <w:r>
        <w:t xml:space="preserve"> </w:t>
      </w:r>
    </w:p>
    <w:p w:rsidR="00D8032E" w:rsidRPr="009F3F8A" w:rsidRDefault="00D8032E" w:rsidP="009F3F8A">
      <w:r w:rsidRPr="009F3F8A">
        <w:t xml:space="preserve">Discriminação contra lésbicas </w:t>
      </w:r>
    </w:p>
    <w:p w:rsidR="00D8032E" w:rsidRDefault="00D8032E" w:rsidP="00D8032E">
      <w:pPr>
        <w:spacing w:after="119" w:line="259" w:lineRule="auto"/>
        <w:ind w:firstLine="708"/>
        <w:jc w:val="both"/>
      </w:pPr>
      <w:r>
        <w:rPr>
          <w:rFonts w:ascii="Times New Roman" w:eastAsia="Times New Roman" w:hAnsi="Times New Roman" w:cs="Times New Roman"/>
          <w:b/>
        </w:rPr>
        <w:t xml:space="preserve"> </w:t>
      </w:r>
      <w:r>
        <w:rPr>
          <w:rFonts w:ascii="Times New Roman" w:eastAsia="Times New Roman" w:hAnsi="Times New Roman" w:cs="Times New Roman"/>
          <w:b/>
        </w:rPr>
        <w:tab/>
      </w:r>
      <w:r>
        <w:t xml:space="preserve"> </w:t>
      </w:r>
    </w:p>
    <w:p w:rsidR="00D8032E" w:rsidRDefault="00D8032E" w:rsidP="00D8032E">
      <w:pPr>
        <w:ind w:left="-5" w:firstLine="708"/>
        <w:jc w:val="both"/>
      </w:pPr>
      <w:r>
        <w:t xml:space="preserve"> A discriminação contra os homossexuais tem formas distintas dentro das particularidades de cada grupo social, como é o caso das lésbicas. Alguns autores utilizam como designação para a violência contra mulheres homossexuais o termo lesbofobia, pois neste conceito se inserem outras formas de opressão sofrida por lésbicas como o machismo e o sexismo (BRASIL, 2012). Uma das principais características deste preconceito é uma visibilidade menor da homossexualidade feminina em relação à homossexualidade masculina observada, por exemplo, no número restrito de documentos históricos sobre lésbicas (MOTT, 1987; PORTINARI, 1989; TREVISAN, 2001, LOPES, 2002, MELLO, 2005). </w:t>
      </w:r>
    </w:p>
    <w:p w:rsidR="00D8032E" w:rsidRDefault="00D8032E" w:rsidP="00D8032E">
      <w:pPr>
        <w:ind w:left="-15" w:firstLine="708"/>
        <w:jc w:val="both"/>
      </w:pPr>
      <w:r>
        <w:t xml:space="preserve">Uma das principais pesquisas sobre o lesbianismo no Brasil foi realizada por Mott (1987), na qual o autor  mapeou documentos históricos e atestou a lacuna de relatos sobre a homossexualidade feminina e a eliminação de evidências de comportamentos e relações que, durante muito tempo, foram considerados impróprios pela sociedade. O autor credita a raridade dos documentos ao próprio papel secundário a que foi relegada a sexualidade feminina ao longo da história.  </w:t>
      </w:r>
    </w:p>
    <w:p w:rsidR="00D8032E" w:rsidRDefault="00D8032E" w:rsidP="00D8032E">
      <w:pPr>
        <w:spacing w:after="35"/>
        <w:ind w:left="-15" w:firstLine="708"/>
        <w:jc w:val="both"/>
      </w:pPr>
      <w:r>
        <w:t xml:space="preserve">Ao analisar a discriminação contra gays e lésbicas a partir das denuncias recebidas nos canais oficiais do governo, o Relatório Anual sobre Violência Homofóbica no Brasil, apontou que 67,5% das vítimas têm o sexo biológico masculino e 26,4% feminino. A visibilidade midiática endossa o número anterior, pois as noticiais sobre lésbicas são consideravelmente menores do que as de homens – 91,6% de homens e 8,4% de mulheres (BRASIL, 2012).  </w:t>
      </w:r>
    </w:p>
    <w:p w:rsidR="00D8032E" w:rsidRDefault="00D8032E" w:rsidP="00D8032E">
      <w:pPr>
        <w:ind w:left="-15" w:firstLine="708"/>
        <w:jc w:val="both"/>
      </w:pPr>
      <w:r>
        <w:t xml:space="preserve">O documento avalia que há uma “sub-representação” de lésbicas em “grande parte dos casos, assassinatos de lésbicas são tratados como casos de violência doméstica ou crime passional, e não atraem a atenção da mídia“ (BRASIL, 2012, p.69). O documento ressalta ainda que os números “não se referem à totalidade dos crimes ocorridos no cotidiano da população LGBT no Brasil, mas apenas àqueles que de alguma maneira chegaram ao conhecimento da mídia” (BRASIL, 2012, p.69).   </w:t>
      </w:r>
    </w:p>
    <w:p w:rsidR="00D8032E" w:rsidRDefault="00D8032E" w:rsidP="00D8032E">
      <w:pPr>
        <w:spacing w:after="117" w:line="259" w:lineRule="auto"/>
        <w:ind w:left="708" w:firstLine="708"/>
        <w:jc w:val="both"/>
      </w:pPr>
      <w:r>
        <w:t xml:space="preserve"> </w:t>
      </w:r>
    </w:p>
    <w:p w:rsidR="00D8032E" w:rsidRPr="009F3F8A" w:rsidRDefault="00D8032E" w:rsidP="009F3F8A">
      <w:r w:rsidRPr="009F3F8A">
        <w:t xml:space="preserve">Gays e lésbicas nas novelas da Rede Globo de Televisão </w:t>
      </w:r>
    </w:p>
    <w:p w:rsidR="00D8032E" w:rsidRDefault="00D8032E" w:rsidP="00D8032E">
      <w:pPr>
        <w:spacing w:after="108" w:line="259" w:lineRule="auto"/>
        <w:ind w:firstLine="708"/>
        <w:jc w:val="both"/>
      </w:pPr>
      <w:r>
        <w:rPr>
          <w:rFonts w:ascii="Times New Roman" w:eastAsia="Times New Roman" w:hAnsi="Times New Roman" w:cs="Times New Roman"/>
          <w:b/>
        </w:rPr>
        <w:t xml:space="preserve"> </w:t>
      </w:r>
    </w:p>
    <w:p w:rsidR="00D8032E" w:rsidRDefault="00D8032E" w:rsidP="00D8032E">
      <w:pPr>
        <w:ind w:left="-15" w:firstLine="708"/>
        <w:jc w:val="both"/>
      </w:pPr>
      <w:r>
        <w:t xml:space="preserve">A interpretação das representações de gays e lésbicas no debate sobre homofobia em </w:t>
      </w:r>
      <w:r>
        <w:rPr>
          <w:rFonts w:ascii="Times New Roman" w:eastAsia="Times New Roman" w:hAnsi="Times New Roman" w:cs="Times New Roman"/>
          <w:i/>
        </w:rPr>
        <w:t xml:space="preserve">Insensato Coração </w:t>
      </w:r>
      <w:r>
        <w:t>pressupõe a compreensão da trajetória destas personagens na Rede Globo de Televisão, em um breve panorama histórico</w:t>
      </w:r>
      <w:r>
        <w:rPr>
          <w:vertAlign w:val="superscript"/>
        </w:rPr>
        <w:footnoteReference w:id="545"/>
      </w:r>
      <w:r>
        <w:t xml:space="preserve">. A primeira representação de homossexuais na emissora foi em 1974, na trama </w:t>
      </w:r>
      <w:r>
        <w:rPr>
          <w:rFonts w:ascii="Times New Roman" w:eastAsia="Times New Roman" w:hAnsi="Times New Roman" w:cs="Times New Roman"/>
          <w:i/>
        </w:rPr>
        <w:t xml:space="preserve">O Rebu, </w:t>
      </w:r>
      <w:r>
        <w:t>e aconteceu nove anos após a inauguração da teledramaturgia na Globo</w:t>
      </w:r>
      <w:r>
        <w:rPr>
          <w:rFonts w:ascii="Times New Roman" w:eastAsia="Times New Roman" w:hAnsi="Times New Roman" w:cs="Times New Roman"/>
          <w:i/>
        </w:rPr>
        <w:t xml:space="preserve">. </w:t>
      </w:r>
      <w:r>
        <w:t xml:space="preserve">No enredo, as personagens Conrado Mahler (Ziembinski) e Cauê (Bruno Ferraz) têm uma relação de dependência financeira que culmina em um crime passional (PERET, 2005).  </w:t>
      </w:r>
    </w:p>
    <w:p w:rsidR="00D8032E" w:rsidRDefault="00D8032E" w:rsidP="00D8032E">
      <w:pPr>
        <w:ind w:left="-15" w:firstLine="708"/>
        <w:jc w:val="both"/>
      </w:pPr>
      <w:r>
        <w:t xml:space="preserve">Até o final da década de 1970 somente personagens homossexuais masculinos foram inseridos nas telenovelas. Além de </w:t>
      </w:r>
      <w:r>
        <w:rPr>
          <w:rFonts w:ascii="Times New Roman" w:eastAsia="Times New Roman" w:hAnsi="Times New Roman" w:cs="Times New Roman"/>
          <w:i/>
        </w:rPr>
        <w:t>O Rebu</w:t>
      </w:r>
      <w:r>
        <w:t xml:space="preserve">, a participação de gays também foi visível nas narrativas de </w:t>
      </w:r>
      <w:r>
        <w:rPr>
          <w:rFonts w:ascii="Times New Roman" w:eastAsia="Times New Roman" w:hAnsi="Times New Roman" w:cs="Times New Roman"/>
          <w:i/>
        </w:rPr>
        <w:t xml:space="preserve">O Astro </w:t>
      </w:r>
      <w:r>
        <w:t>(1978)</w:t>
      </w:r>
      <w:r>
        <w:rPr>
          <w:rFonts w:ascii="Times New Roman" w:eastAsia="Times New Roman" w:hAnsi="Times New Roman" w:cs="Times New Roman"/>
          <w:i/>
        </w:rPr>
        <w:t xml:space="preserve">, </w:t>
      </w:r>
      <w:r>
        <w:t xml:space="preserve">com o cabelereiro Henri (José Luis Rodi), personagem que se envolveu no assassinato de Salomão Hayalla (Dionísio Azevedo); em </w:t>
      </w:r>
      <w:r>
        <w:rPr>
          <w:rFonts w:ascii="Times New Roman" w:eastAsia="Times New Roman" w:hAnsi="Times New Roman" w:cs="Times New Roman"/>
          <w:i/>
        </w:rPr>
        <w:t xml:space="preserve">Dancin’Days </w:t>
      </w:r>
      <w:r>
        <w:t xml:space="preserve">(1978), com o mordomo Everaldo (Renato Pedrosa) e com a dupla afeminada de </w:t>
      </w:r>
      <w:r>
        <w:rPr>
          <w:rFonts w:ascii="Times New Roman" w:eastAsia="Times New Roman" w:hAnsi="Times New Roman" w:cs="Times New Roman"/>
          <w:i/>
        </w:rPr>
        <w:t xml:space="preserve">Marrom Glacê </w:t>
      </w:r>
      <w:r>
        <w:t xml:space="preserve">(1979), Waldomiro (Laerte Marrone) e o </w:t>
      </w:r>
      <w:r>
        <w:rPr>
          <w:rFonts w:ascii="Times New Roman" w:eastAsia="Times New Roman" w:hAnsi="Times New Roman" w:cs="Times New Roman"/>
          <w:i/>
        </w:rPr>
        <w:t>chef</w:t>
      </w:r>
      <w:r>
        <w:t xml:space="preserve"> de cozinha Pierre Lafon (Nestor de Montemar).  </w:t>
      </w:r>
    </w:p>
    <w:p w:rsidR="00D8032E" w:rsidRDefault="00D8032E" w:rsidP="00D8032E">
      <w:pPr>
        <w:ind w:left="-15" w:firstLine="708"/>
        <w:jc w:val="both"/>
      </w:pPr>
      <w:r>
        <w:t xml:space="preserve">De acordo com Peret (2005), a primeira tentativa de introdução de lésbicas que acabou frustrada, pois a censura impediu o desenvolvimento da sexualidade e do relacionamento de Paloma (Dina Staf) e Renata (Lídia Brondi), em </w:t>
      </w:r>
      <w:r>
        <w:rPr>
          <w:rFonts w:ascii="Times New Roman" w:eastAsia="Times New Roman" w:hAnsi="Times New Roman" w:cs="Times New Roman"/>
          <w:i/>
        </w:rPr>
        <w:t xml:space="preserve">Os Gigantes </w:t>
      </w:r>
      <w:r>
        <w:t xml:space="preserve">(1979). O pesquisador credita como um dos fatores que contribuiu para que o romance fosse vetado foi o fato de Paloma ter sido a protagonista da trama – ao contrário das demais personagens homossexuais representadas até então - que ocupavam papéis coadjuvantes ou eram vilões.  </w:t>
      </w:r>
    </w:p>
    <w:p w:rsidR="00D8032E" w:rsidRDefault="00D8032E" w:rsidP="00D8032E">
      <w:pPr>
        <w:ind w:left="-5" w:firstLine="708"/>
        <w:jc w:val="both"/>
      </w:pPr>
      <w:r>
        <w:t xml:space="preserve"> Os anos 1980 marcam o início da explosão de personagens homossexuais na teledramaturgia da Rede Globo, com uma presença tão marcante que Trevisan (2001, p. 306) classificou como uma “instituição dentro das telenovelas”. Entretanto, o mesmo autor aponta que a censura continuava vetando o romance de homossexuais e, novamente, com casal lésbico. Trevisan (2001) afirma que a repressão policial sobre as telenovelas também impediu que Joyce (Elizabeth Savala) e Sônia (Lídia Brondi), fossem apresentadas como homossexuais e vivessem um romance em </w:t>
      </w:r>
      <w:r>
        <w:rPr>
          <w:rFonts w:ascii="Times New Roman" w:eastAsia="Times New Roman" w:hAnsi="Times New Roman" w:cs="Times New Roman"/>
          <w:i/>
        </w:rPr>
        <w:t xml:space="preserve">Homem Proibido </w:t>
      </w:r>
      <w:r>
        <w:t xml:space="preserve">(1982).  </w:t>
      </w:r>
    </w:p>
    <w:p w:rsidR="00D8032E" w:rsidRDefault="00D8032E" w:rsidP="00D8032E">
      <w:pPr>
        <w:ind w:left="-5" w:firstLine="708"/>
        <w:jc w:val="both"/>
      </w:pPr>
      <w:r>
        <w:t xml:space="preserve"> Mesmo com a repressão, as primeiras personagens lésbicas começam a surgir neste período. Dentre as sete novelas que representam a homossexualidade, três têm homossexuais femininas (COLLING, 2007). Em </w:t>
      </w:r>
      <w:r>
        <w:rPr>
          <w:rFonts w:ascii="Times New Roman" w:eastAsia="Times New Roman" w:hAnsi="Times New Roman" w:cs="Times New Roman"/>
          <w:i/>
        </w:rPr>
        <w:t xml:space="preserve">Ciranda de Pedra </w:t>
      </w:r>
      <w:r>
        <w:t>(1981)</w:t>
      </w:r>
      <w:r>
        <w:rPr>
          <w:rFonts w:ascii="Times New Roman" w:eastAsia="Times New Roman" w:hAnsi="Times New Roman" w:cs="Times New Roman"/>
          <w:i/>
        </w:rPr>
        <w:t xml:space="preserve"> </w:t>
      </w:r>
      <w:r>
        <w:t xml:space="preserve">e </w:t>
      </w:r>
      <w:r>
        <w:rPr>
          <w:rFonts w:ascii="Times New Roman" w:eastAsia="Times New Roman" w:hAnsi="Times New Roman" w:cs="Times New Roman"/>
          <w:i/>
        </w:rPr>
        <w:t xml:space="preserve">Bebê a Bordo </w:t>
      </w:r>
      <w:r>
        <w:t>(1989)</w:t>
      </w:r>
      <w:r>
        <w:rPr>
          <w:rFonts w:ascii="Times New Roman" w:eastAsia="Times New Roman" w:hAnsi="Times New Roman" w:cs="Times New Roman"/>
          <w:i/>
        </w:rPr>
        <w:t xml:space="preserve"> </w:t>
      </w:r>
      <w:r>
        <w:t xml:space="preserve">as personagens são as masculinizadas Letícia (Mônica Torres) e Joana Mendonça (Débora Duarte), respectivamente. De acordo com Peret (2005), Letícia é “uma jovem vanguardista feminista” e “se veste como homem, fuma e discute política com rapazes do seu círculo social, escandalizando a sociedade”. Características semelhantes são apresentadas por Joana </w:t>
      </w:r>
    </w:p>
    <w:p w:rsidR="00D8032E" w:rsidRDefault="00D8032E" w:rsidP="00D8032E">
      <w:pPr>
        <w:ind w:left="-5" w:firstLine="708"/>
        <w:jc w:val="both"/>
      </w:pPr>
      <w:r>
        <w:t xml:space="preserve">Mendonça que “só vestia ternos, fumava charutos, batia em homens e falava grosso” (PERET, 2005). </w:t>
      </w:r>
    </w:p>
    <w:p w:rsidR="00D8032E" w:rsidRDefault="00D8032E" w:rsidP="00D8032E">
      <w:pPr>
        <w:ind w:left="-15" w:firstLine="708"/>
        <w:jc w:val="both"/>
      </w:pPr>
      <w:r>
        <w:rPr>
          <w:rFonts w:ascii="Times New Roman" w:eastAsia="Times New Roman" w:hAnsi="Times New Roman" w:cs="Times New Roman"/>
          <w:i/>
        </w:rPr>
        <w:t xml:space="preserve">Vale Tudo </w:t>
      </w:r>
      <w:r>
        <w:t xml:space="preserve">(1988) tem em seu enredo o primeiro casal lésbico com Laís (Cristina Prochaska) e Cecília (Lala Deheinzelin). Na trama, que ficou nacionalmente conhecida pelo mistério envolvendo a morte da empresaria Odete Roitman (Beatriz Segall), o casal tinha um papel coadjuvante. Proprietárias de uma pousada em Búzios, elas se hospedavam na casa dos Roitman quando visitavam a cidade do Rio de Janeiro, pois Cecília tinha uma forte ligação com uma das protagonistas da trama, Heleninha (Renata Sorrah).  </w:t>
      </w:r>
    </w:p>
    <w:p w:rsidR="00D8032E" w:rsidRDefault="00D8032E" w:rsidP="00D8032E">
      <w:pPr>
        <w:ind w:left="-15" w:firstLine="708"/>
        <w:jc w:val="both"/>
      </w:pPr>
      <w:r>
        <w:t xml:space="preserve"> Na novela há uma destacada tematização sobre os direitos de casais homossexuais a partir da morte da personagem Cecília. O episódio desencadeia uma disputa entre seu irmão, Marco Aurélio (Reginaldo Farias) e Laís pela herança. Ao fim do processo, Laís consegue o direito aos bens e inicia um novo romance, ao lado de Marília (Bia Seidl).  </w:t>
      </w:r>
    </w:p>
    <w:p w:rsidR="00D8032E" w:rsidRDefault="00D8032E" w:rsidP="00D8032E">
      <w:pPr>
        <w:ind w:left="-15" w:firstLine="708"/>
        <w:jc w:val="both"/>
      </w:pPr>
      <w:r>
        <w:t xml:space="preserve">Nesta década de visibilidade acentuada a homossexualidade masculina foi representada em </w:t>
      </w:r>
      <w:r>
        <w:rPr>
          <w:rFonts w:ascii="Times New Roman" w:eastAsia="Times New Roman" w:hAnsi="Times New Roman" w:cs="Times New Roman"/>
          <w:i/>
        </w:rPr>
        <w:t xml:space="preserve">Brilhante </w:t>
      </w:r>
      <w:r>
        <w:t>(1981)</w:t>
      </w:r>
      <w:r>
        <w:rPr>
          <w:rFonts w:ascii="Times New Roman" w:eastAsia="Times New Roman" w:hAnsi="Times New Roman" w:cs="Times New Roman"/>
          <w:i/>
        </w:rPr>
        <w:t xml:space="preserve">, </w:t>
      </w:r>
      <w:r>
        <w:t xml:space="preserve">com o casal Inácio Newman (Denis Carvalho) e Sérgio (João Paulo Adour). </w:t>
      </w:r>
      <w:r>
        <w:rPr>
          <w:rFonts w:ascii="Times New Roman" w:eastAsia="Times New Roman" w:hAnsi="Times New Roman" w:cs="Times New Roman"/>
          <w:i/>
        </w:rPr>
        <w:t xml:space="preserve">Roda de Fogo </w:t>
      </w:r>
      <w:r>
        <w:t>(1986)</w:t>
      </w:r>
      <w:r>
        <w:rPr>
          <w:rFonts w:ascii="Times New Roman" w:eastAsia="Times New Roman" w:hAnsi="Times New Roman" w:cs="Times New Roman"/>
          <w:i/>
        </w:rPr>
        <w:t xml:space="preserve"> </w:t>
      </w:r>
      <w:r>
        <w:t xml:space="preserve">apresenta a associação entre gays e a criminalidade, com o casal Mário Liberato (Cecil Thiré) e Jacinto (Cláudio Curye). A relação com a violência é seguida em </w:t>
      </w:r>
      <w:r>
        <w:rPr>
          <w:rFonts w:ascii="Times New Roman" w:eastAsia="Times New Roman" w:hAnsi="Times New Roman" w:cs="Times New Roman"/>
          <w:i/>
        </w:rPr>
        <w:t xml:space="preserve">Mandala </w:t>
      </w:r>
      <w:r>
        <w:t xml:space="preserve">(1987), quando a personagem Argemiro (Carlos Augusto Strazzer) se envolve em um crime. O último gay representado nesta década é o afeminado Bombom (Ricardo Petraglia), personagem de </w:t>
      </w:r>
      <w:r>
        <w:rPr>
          <w:rFonts w:ascii="Times New Roman" w:eastAsia="Times New Roman" w:hAnsi="Times New Roman" w:cs="Times New Roman"/>
          <w:i/>
        </w:rPr>
        <w:t xml:space="preserve">Pacto de Sangue </w:t>
      </w:r>
      <w:r>
        <w:t xml:space="preserve">(1989).  </w:t>
      </w:r>
    </w:p>
    <w:p w:rsidR="00D8032E" w:rsidRDefault="00D8032E" w:rsidP="00D8032E">
      <w:pPr>
        <w:ind w:left="-15" w:firstLine="708"/>
        <w:jc w:val="both"/>
      </w:pPr>
      <w:r>
        <w:t xml:space="preserve">Nesta década a presença das personagens gays masculinas pode ser caracterizada pela associação com a criminalidade e a reprodução de estereótipos sobre a homossexualidade (COLLING, 2007). Entretanto, ainda que relacionados a aspectos depreciativos, a participação de gays nos enredos das telenovelas é superior a das lésbicas. </w:t>
      </w:r>
    </w:p>
    <w:p w:rsidR="00D8032E" w:rsidRDefault="00D8032E" w:rsidP="00D8032E">
      <w:pPr>
        <w:ind w:left="-15" w:firstLine="708"/>
        <w:jc w:val="both"/>
      </w:pPr>
      <w:r>
        <w:t xml:space="preserve">. Nos anos 1990, a visibilidade de personagens gays em relação às personagens lésbicas prossegue. Das seis novelas em que a temática da homossexualidade é apresentada, em apenas uma as personagens são homossexuais femininas: </w:t>
      </w:r>
      <w:r>
        <w:rPr>
          <w:rFonts w:ascii="Times New Roman" w:eastAsia="Times New Roman" w:hAnsi="Times New Roman" w:cs="Times New Roman"/>
          <w:i/>
        </w:rPr>
        <w:t xml:space="preserve">Torre de Babel </w:t>
      </w:r>
      <w:r>
        <w:t xml:space="preserve">(1998). E é justamente nesta narrativa que a sexualidade adversa da heteronormatividade sofre maior rejeição do público. Após forte pressão social, as personagens Rafaela (Christiane Torloni) e Leila (Sívia Pfeiffer) são retiradas da trama em uma explosão de um shopping center.  </w:t>
      </w:r>
    </w:p>
    <w:p w:rsidR="00D8032E" w:rsidRDefault="00D8032E" w:rsidP="00D8032E">
      <w:pPr>
        <w:ind w:left="-15" w:firstLine="708"/>
        <w:jc w:val="both"/>
      </w:pPr>
      <w:r>
        <w:t xml:space="preserve">Trevisan acredita que a rejeição do público aconteceu pelo fato das personagens serem “duas mulheres lindas, inteligentes e bem-sucedidas que mantinham um relacionamento homossexual estável” (TREVISAN. 2001, p.306), daí a razão pela qual esse tipo de relacionamento não seria aceito pelo público. Ou seja, dado que não se apresentava um modelo estereotipado de lésbicas haveria uma rejeição da audiência sobre a abordagem. </w:t>
      </w:r>
    </w:p>
    <w:p w:rsidR="00D8032E" w:rsidRDefault="00D8032E" w:rsidP="00D8032E">
      <w:pPr>
        <w:ind w:left="-15" w:firstLine="708"/>
        <w:jc w:val="both"/>
      </w:pPr>
      <w:r>
        <w:t xml:space="preserve">A representação de gays nos anos 1990 inicia em </w:t>
      </w:r>
      <w:r>
        <w:rPr>
          <w:rFonts w:ascii="Times New Roman" w:eastAsia="Times New Roman" w:hAnsi="Times New Roman" w:cs="Times New Roman"/>
          <w:i/>
        </w:rPr>
        <w:t xml:space="preserve">Mico Preto </w:t>
      </w:r>
      <w:r>
        <w:t xml:space="preserve">(1990), com o casal José Maria (Marcelo Picchi) e José Luis (Miguel Falabella), no mesmo ano em </w:t>
      </w:r>
      <w:r>
        <w:rPr>
          <w:rFonts w:ascii="Times New Roman" w:eastAsia="Times New Roman" w:hAnsi="Times New Roman" w:cs="Times New Roman"/>
          <w:i/>
        </w:rPr>
        <w:t xml:space="preserve">Barriga de aluguel </w:t>
      </w:r>
      <w:r>
        <w:t xml:space="preserve">com Lulu (Eri Johnson), no enredo de </w:t>
      </w:r>
      <w:r>
        <w:rPr>
          <w:rFonts w:ascii="Times New Roman" w:eastAsia="Times New Roman" w:hAnsi="Times New Roman" w:cs="Times New Roman"/>
          <w:i/>
        </w:rPr>
        <w:t xml:space="preserve">Pedra sobre pedra </w:t>
      </w:r>
      <w:r>
        <w:t>(1992)</w:t>
      </w:r>
      <w:r>
        <w:rPr>
          <w:rFonts w:ascii="Times New Roman" w:eastAsia="Times New Roman" w:hAnsi="Times New Roman" w:cs="Times New Roman"/>
          <w:i/>
        </w:rPr>
        <w:t xml:space="preserve"> </w:t>
      </w:r>
      <w:r>
        <w:t xml:space="preserve">com a personagem Adamastor (Pedro Paulo Rangel), com o casal Sandrinho (André Gonçalves) e Jefferson (Lui Mendes) em </w:t>
      </w:r>
      <w:r>
        <w:rPr>
          <w:rFonts w:ascii="Times New Roman" w:eastAsia="Times New Roman" w:hAnsi="Times New Roman" w:cs="Times New Roman"/>
          <w:i/>
        </w:rPr>
        <w:t xml:space="preserve">A próxima vítima </w:t>
      </w:r>
      <w:r>
        <w:t xml:space="preserve">(1995) e, por fim, em </w:t>
      </w:r>
      <w:r>
        <w:rPr>
          <w:rFonts w:ascii="Times New Roman" w:eastAsia="Times New Roman" w:hAnsi="Times New Roman" w:cs="Times New Roman"/>
          <w:i/>
        </w:rPr>
        <w:t xml:space="preserve">Suave Veneno, </w:t>
      </w:r>
      <w:r>
        <w:t xml:space="preserve">com os afeminados Uálber (Diogo Vilela) e Ediberto (Luiz Carlos Tourinho).  </w:t>
      </w:r>
    </w:p>
    <w:p w:rsidR="00D8032E" w:rsidRDefault="00D8032E" w:rsidP="00D8032E">
      <w:pPr>
        <w:ind w:left="-15" w:firstLine="708"/>
        <w:jc w:val="both"/>
      </w:pPr>
      <w:r>
        <w:t xml:space="preserve">A característica das representações de gays nos anos 1990 é a de desvinculação das personagens com a criminalidade e a reafirmação da reprodução de estereótipos sobre a homossexualidade masculina, que aparecem nas representações de </w:t>
      </w:r>
      <w:r>
        <w:rPr>
          <w:rFonts w:ascii="Times New Roman" w:eastAsia="Times New Roman" w:hAnsi="Times New Roman" w:cs="Times New Roman"/>
          <w:i/>
        </w:rPr>
        <w:t xml:space="preserve">Mico Preto, Barriga de Aluguel, Pedra sobre Pedra </w:t>
      </w:r>
      <w:r>
        <w:t xml:space="preserve">e </w:t>
      </w:r>
      <w:r>
        <w:rPr>
          <w:rFonts w:ascii="Times New Roman" w:eastAsia="Times New Roman" w:hAnsi="Times New Roman" w:cs="Times New Roman"/>
          <w:i/>
        </w:rPr>
        <w:t xml:space="preserve">Suave Veneno. </w:t>
      </w:r>
      <w:r>
        <w:t xml:space="preserve">A alteração nesta tendência aconteceu na telenovela </w:t>
      </w:r>
      <w:r>
        <w:rPr>
          <w:rFonts w:ascii="Times New Roman" w:eastAsia="Times New Roman" w:hAnsi="Times New Roman" w:cs="Times New Roman"/>
          <w:i/>
        </w:rPr>
        <w:t xml:space="preserve">A próxima vítima, </w:t>
      </w:r>
      <w:r>
        <w:t xml:space="preserve">na qual um casal gay multirracial sem estereótipos foi responsável pela realização da tematização sobre homossexualidade e as relações entre gays e seus familiares. Entretanto, diferentemente das demais personagens homossexuais, Jefferson e Sandrinho só tiveram sua sexualidade revelada próximo ao fim da telenovela.  </w:t>
      </w:r>
    </w:p>
    <w:p w:rsidR="00D8032E" w:rsidRDefault="00D8032E" w:rsidP="00D8032E">
      <w:pPr>
        <w:ind w:left="-15" w:firstLine="708"/>
        <w:jc w:val="both"/>
      </w:pPr>
      <w:r>
        <w:t xml:space="preserve">Nos anos 2000, o número de personagens homossexuais cresce em relação a década anterior, mas a tendência de uma visibilidade maior para a homossexualidade masculina se mantém. Todas as 15 telenovelas que tiveram a presença de personagens homossexuais aconteceram com a participação de gays e em três narrativas também houve a presença simultânea de lésbicas. Portanto, embora numericamente muito inferior nota-se um leve crescimento das personagens lésbicas A homossexualidade feminina está presente nas narrativas de </w:t>
      </w:r>
      <w:r>
        <w:rPr>
          <w:rFonts w:ascii="Times New Roman" w:eastAsia="Times New Roman" w:hAnsi="Times New Roman" w:cs="Times New Roman"/>
          <w:i/>
        </w:rPr>
        <w:t xml:space="preserve">Mulheres Apaixonadas </w:t>
      </w:r>
      <w:r>
        <w:t xml:space="preserve">(2003), </w:t>
      </w:r>
      <w:r>
        <w:rPr>
          <w:rFonts w:ascii="Times New Roman" w:eastAsia="Times New Roman" w:hAnsi="Times New Roman" w:cs="Times New Roman"/>
          <w:i/>
        </w:rPr>
        <w:t xml:space="preserve">Senhora do Destino </w:t>
      </w:r>
      <w:r>
        <w:t xml:space="preserve">(2006) e </w:t>
      </w:r>
      <w:r>
        <w:rPr>
          <w:rFonts w:ascii="Times New Roman" w:eastAsia="Times New Roman" w:hAnsi="Times New Roman" w:cs="Times New Roman"/>
          <w:i/>
        </w:rPr>
        <w:t xml:space="preserve">A Favorita </w:t>
      </w:r>
      <w:r>
        <w:t xml:space="preserve">(2008). Em todas, coincidentemente, as personagens vivem relacionamentos ao longo da trama.  </w:t>
      </w:r>
    </w:p>
    <w:p w:rsidR="00D8032E" w:rsidRDefault="00D8032E" w:rsidP="00D8032E">
      <w:pPr>
        <w:ind w:left="-15" w:firstLine="708"/>
        <w:jc w:val="both"/>
      </w:pPr>
      <w:r>
        <w:t xml:space="preserve">A telenovela </w:t>
      </w:r>
      <w:r>
        <w:rPr>
          <w:rFonts w:ascii="Times New Roman" w:eastAsia="Times New Roman" w:hAnsi="Times New Roman" w:cs="Times New Roman"/>
          <w:i/>
        </w:rPr>
        <w:t xml:space="preserve">Mulheres Apaixonadas </w:t>
      </w:r>
      <w:r>
        <w:t xml:space="preserve">trouxe em seu enredo a história das adolescentes Clara (Aline Morais) e Rafaela (Paula Picarelli), que precisaram superar o preconceito da família de Clara e de alguns amigos na escola em que estudavam para encerrar a trama juntas. </w:t>
      </w:r>
      <w:r>
        <w:rPr>
          <w:rFonts w:ascii="Times New Roman" w:eastAsia="Times New Roman" w:hAnsi="Times New Roman" w:cs="Times New Roman"/>
          <w:i/>
        </w:rPr>
        <w:t xml:space="preserve">Senhora do Destino </w:t>
      </w:r>
      <w:r>
        <w:t xml:space="preserve">tem o casal lésbico Leonora (Mylla Christie) e Jeniffer (Bárbara Borges), que se forma ao longo da novela e passa a viver junto. Ao fim da novela, as duas adotam um bebê. Na </w:t>
      </w:r>
      <w:r>
        <w:rPr>
          <w:rFonts w:ascii="Times New Roman" w:eastAsia="Times New Roman" w:hAnsi="Times New Roman" w:cs="Times New Roman"/>
          <w:i/>
        </w:rPr>
        <w:t>A Favorita</w:t>
      </w:r>
      <w:r>
        <w:t xml:space="preserve">, Stela (Paula Burlamaqui) é a dona de um restaurante que recém chegou na cidade e tem a homossexualidade exposta após rejeitar a tentativa de relacionamento com um homem. Discriminada, inicia uma amizade com Catarina (Lilia Cabral) e revela que fora casada com uma mulher, mas a companheira faleceu em decorrência de uma doença. Stela tenta um relacionamento com Catarina, mas é rejeitada. Entretanto, ao fim da trama, as duas saem da cidade e viajam juntas, sem deixar claro ao telespectador se viverão um relacionamento amoroso.  </w:t>
      </w:r>
    </w:p>
    <w:p w:rsidR="00D8032E" w:rsidRDefault="00D8032E" w:rsidP="00D8032E">
      <w:pPr>
        <w:ind w:left="-15" w:firstLine="708"/>
        <w:jc w:val="both"/>
      </w:pPr>
      <w:r>
        <w:t xml:space="preserve">Em todas as telenovelas, as personagens são apresentadas sem estereótipos que caracterizam a homossexualidade feminina e participam de importantes temáticas a respeito da homossexualidade: em </w:t>
      </w:r>
      <w:r>
        <w:rPr>
          <w:rFonts w:ascii="Times New Roman" w:eastAsia="Times New Roman" w:hAnsi="Times New Roman" w:cs="Times New Roman"/>
          <w:i/>
        </w:rPr>
        <w:t xml:space="preserve">Mulheres Apaixonadas </w:t>
      </w:r>
      <w:r>
        <w:t xml:space="preserve">com a questão dos relacionamentos familiares e a descoberta da sexualidade; em </w:t>
      </w:r>
      <w:r>
        <w:rPr>
          <w:rFonts w:ascii="Times New Roman" w:eastAsia="Times New Roman" w:hAnsi="Times New Roman" w:cs="Times New Roman"/>
          <w:i/>
        </w:rPr>
        <w:t xml:space="preserve">Senhora do Destino </w:t>
      </w:r>
      <w:r>
        <w:t xml:space="preserve">a constituição de uma família entre casais homossexuais e a adoção de um bebê e em </w:t>
      </w:r>
      <w:r>
        <w:rPr>
          <w:rFonts w:ascii="Times New Roman" w:eastAsia="Times New Roman" w:hAnsi="Times New Roman" w:cs="Times New Roman"/>
          <w:i/>
        </w:rPr>
        <w:t xml:space="preserve">A Favorita </w:t>
      </w:r>
      <w:r>
        <w:t xml:space="preserve">o preconceito contra uma mulher lésbica solteira.   </w:t>
      </w:r>
    </w:p>
    <w:p w:rsidR="00D8032E" w:rsidRDefault="00D8032E" w:rsidP="00D8032E">
      <w:pPr>
        <w:ind w:left="-15" w:firstLine="708"/>
        <w:jc w:val="both"/>
      </w:pPr>
      <w:r>
        <w:t xml:space="preserve">Nesta década, os homossexuais masculinos iniciam sua participação em </w:t>
      </w:r>
      <w:r>
        <w:rPr>
          <w:rFonts w:ascii="Times New Roman" w:eastAsia="Times New Roman" w:hAnsi="Times New Roman" w:cs="Times New Roman"/>
          <w:i/>
        </w:rPr>
        <w:t xml:space="preserve">Desejos de mulher </w:t>
      </w:r>
      <w:r>
        <w:t>(2002)</w:t>
      </w:r>
      <w:r>
        <w:rPr>
          <w:rFonts w:ascii="Times New Roman" w:eastAsia="Times New Roman" w:hAnsi="Times New Roman" w:cs="Times New Roman"/>
          <w:i/>
        </w:rPr>
        <w:t xml:space="preserve">, </w:t>
      </w:r>
      <w:r>
        <w:t>com</w:t>
      </w:r>
      <w:r>
        <w:rPr>
          <w:rFonts w:ascii="Times New Roman" w:eastAsia="Times New Roman" w:hAnsi="Times New Roman" w:cs="Times New Roman"/>
          <w:i/>
        </w:rPr>
        <w:t xml:space="preserve"> </w:t>
      </w:r>
      <w:r>
        <w:t xml:space="preserve">o casal Ariel (José Wilker) e Tadeu (Otávio Muller). A representação da união entre dois homens também aparece em </w:t>
      </w:r>
      <w:r>
        <w:rPr>
          <w:rFonts w:ascii="Times New Roman" w:eastAsia="Times New Roman" w:hAnsi="Times New Roman" w:cs="Times New Roman"/>
          <w:i/>
        </w:rPr>
        <w:t xml:space="preserve">Páginas da Vida </w:t>
      </w:r>
      <w:r>
        <w:t xml:space="preserve">(2006), com o casal de classe média Rubens (Fernando Eiras) e Marcelo (Thiago Picchi), que tenta adotar um filho; em </w:t>
      </w:r>
      <w:r>
        <w:rPr>
          <w:rFonts w:ascii="Times New Roman" w:eastAsia="Times New Roman" w:hAnsi="Times New Roman" w:cs="Times New Roman"/>
          <w:i/>
        </w:rPr>
        <w:t xml:space="preserve">Senhora do Destino </w:t>
      </w:r>
      <w:r>
        <w:t>(2004)</w:t>
      </w:r>
      <w:r>
        <w:rPr>
          <w:rFonts w:ascii="Times New Roman" w:eastAsia="Times New Roman" w:hAnsi="Times New Roman" w:cs="Times New Roman"/>
          <w:i/>
        </w:rPr>
        <w:t xml:space="preserve">, </w:t>
      </w:r>
      <w:r>
        <w:t xml:space="preserve">na qual o carnavalesco Ubiracy (Luis Henrique Nogueira) vive um relacionamento com Turcão (Marco Vivela); em </w:t>
      </w:r>
      <w:r>
        <w:rPr>
          <w:rFonts w:ascii="Times New Roman" w:eastAsia="Times New Roman" w:hAnsi="Times New Roman" w:cs="Times New Roman"/>
          <w:i/>
        </w:rPr>
        <w:t xml:space="preserve">América </w:t>
      </w:r>
      <w:r>
        <w:t>(2005)</w:t>
      </w:r>
      <w:r>
        <w:rPr>
          <w:rFonts w:ascii="Times New Roman" w:eastAsia="Times New Roman" w:hAnsi="Times New Roman" w:cs="Times New Roman"/>
          <w:i/>
        </w:rPr>
        <w:t xml:space="preserve">, </w:t>
      </w:r>
      <w:r>
        <w:t xml:space="preserve">onde o filho de fazendeiros Júnior (Bruno Gagliasso) reprime a sexualidade, por medo da reação dos familiares, mas acaba se apaixonando pelo peão Zeca (Erom Cordeiro); Na novela </w:t>
      </w:r>
      <w:r>
        <w:rPr>
          <w:rFonts w:ascii="Times New Roman" w:eastAsia="Times New Roman" w:hAnsi="Times New Roman" w:cs="Times New Roman"/>
          <w:i/>
        </w:rPr>
        <w:t xml:space="preserve">A lua me disse </w:t>
      </w:r>
      <w:r>
        <w:t xml:space="preserve">(2005) com Samovar de Santa Luzia (Cássio Scapin) e Vlado Magalhães (Hugo Gross); Em </w:t>
      </w:r>
      <w:r>
        <w:rPr>
          <w:rFonts w:ascii="Times New Roman" w:eastAsia="Times New Roman" w:hAnsi="Times New Roman" w:cs="Times New Roman"/>
          <w:i/>
        </w:rPr>
        <w:t xml:space="preserve">Paraíso Tropical </w:t>
      </w:r>
      <w:r>
        <w:t xml:space="preserve">(2007), com o casal Rodrigo (Carlos Casagrande) e Thiago (Sérgio Abreu); </w:t>
      </w:r>
      <w:r>
        <w:rPr>
          <w:rFonts w:ascii="Times New Roman" w:eastAsia="Times New Roman" w:hAnsi="Times New Roman" w:cs="Times New Roman"/>
          <w:i/>
        </w:rPr>
        <w:t xml:space="preserve">Duas Caras </w:t>
      </w:r>
      <w:r>
        <w:t xml:space="preserve">(2007) com o </w:t>
      </w:r>
      <w:r>
        <w:rPr>
          <w:rFonts w:ascii="Times New Roman" w:eastAsia="Times New Roman" w:hAnsi="Times New Roman" w:cs="Times New Roman"/>
          <w:i/>
        </w:rPr>
        <w:t xml:space="preserve">chef </w:t>
      </w:r>
      <w:r>
        <w:t xml:space="preserve">de cozinha Bernardinho (Thiago Mendonça) e o truculento Carlão (Luigui Palhares); Em </w:t>
      </w:r>
      <w:r>
        <w:rPr>
          <w:rFonts w:ascii="Times New Roman" w:eastAsia="Times New Roman" w:hAnsi="Times New Roman" w:cs="Times New Roman"/>
          <w:i/>
        </w:rPr>
        <w:t xml:space="preserve">Caras e Bocas </w:t>
      </w:r>
      <w:r>
        <w:t xml:space="preserve">(2009) com Cássio (Marco Pigossi) e André (Ricardo Duque). A década de casais gays encerra com o </w:t>
      </w:r>
      <w:r>
        <w:rPr>
          <w:rFonts w:ascii="Times New Roman" w:eastAsia="Times New Roman" w:hAnsi="Times New Roman" w:cs="Times New Roman"/>
          <w:i/>
        </w:rPr>
        <w:t xml:space="preserve">remake </w:t>
      </w:r>
      <w:r>
        <w:t xml:space="preserve">de </w:t>
      </w:r>
      <w:r>
        <w:rPr>
          <w:rFonts w:ascii="Times New Roman" w:eastAsia="Times New Roman" w:hAnsi="Times New Roman" w:cs="Times New Roman"/>
          <w:i/>
        </w:rPr>
        <w:t xml:space="preserve">Ti-Ti-Ti </w:t>
      </w:r>
      <w:r>
        <w:t>(2010), com a história do cabeleireiro Julinho</w:t>
      </w:r>
      <w:r>
        <w:rPr>
          <w:rFonts w:ascii="Times New Roman" w:eastAsia="Times New Roman" w:hAnsi="Times New Roman" w:cs="Times New Roman"/>
          <w:i/>
        </w:rPr>
        <w:t xml:space="preserve"> </w:t>
      </w:r>
      <w:r>
        <w:t xml:space="preserve">(André Arteche) que inicia a trama casado com Osmar (Gustavo Leão), perde o companheiro e só consegue superar o luto ao final da telenovela, quando começa a namorar Thales (Armando Babaioff).  </w:t>
      </w:r>
    </w:p>
    <w:p w:rsidR="00D8032E" w:rsidRDefault="00D8032E" w:rsidP="00D8032E">
      <w:pPr>
        <w:ind w:left="-15" w:firstLine="708"/>
        <w:jc w:val="both"/>
      </w:pPr>
      <w:r>
        <w:t xml:space="preserve">Existe ainda, nessa mesma década, a presença de gays que permaneceram sem estabelecer relacionamentos amorosos como Manolo (Luis Guilherme), em </w:t>
      </w:r>
      <w:r>
        <w:rPr>
          <w:rFonts w:ascii="Times New Roman" w:eastAsia="Times New Roman" w:hAnsi="Times New Roman" w:cs="Times New Roman"/>
          <w:i/>
        </w:rPr>
        <w:t xml:space="preserve">Kubanacan </w:t>
      </w:r>
      <w:r>
        <w:t xml:space="preserve">(2003), Eugênio (Sylvio Meanda) em </w:t>
      </w:r>
      <w:r>
        <w:rPr>
          <w:rFonts w:ascii="Times New Roman" w:eastAsia="Times New Roman" w:hAnsi="Times New Roman" w:cs="Times New Roman"/>
          <w:i/>
        </w:rPr>
        <w:t xml:space="preserve">Mulheres Apaixonadas </w:t>
      </w:r>
      <w:r>
        <w:t xml:space="preserve">(2003), o umbandista Pai Gaudêncio (Francisco Cuoco) de </w:t>
      </w:r>
      <w:r>
        <w:rPr>
          <w:rFonts w:ascii="Times New Roman" w:eastAsia="Times New Roman" w:hAnsi="Times New Roman" w:cs="Times New Roman"/>
          <w:i/>
        </w:rPr>
        <w:t xml:space="preserve">Da cor do pecado </w:t>
      </w:r>
      <w:r>
        <w:t xml:space="preserve">(2004), o maquiador Betão (Rodrigo Lopéz) em </w:t>
      </w:r>
      <w:r>
        <w:rPr>
          <w:rFonts w:ascii="Times New Roman" w:eastAsia="Times New Roman" w:hAnsi="Times New Roman" w:cs="Times New Roman"/>
          <w:i/>
        </w:rPr>
        <w:t xml:space="preserve">Beleza Pura </w:t>
      </w:r>
      <w:r>
        <w:t>(2008)</w:t>
      </w:r>
      <w:r>
        <w:rPr>
          <w:rFonts w:ascii="Times New Roman" w:eastAsia="Times New Roman" w:hAnsi="Times New Roman" w:cs="Times New Roman"/>
          <w:i/>
        </w:rPr>
        <w:t xml:space="preserve">, </w:t>
      </w:r>
      <w:r>
        <w:t xml:space="preserve">Sid (Kleber Toledo) na novela </w:t>
      </w:r>
      <w:r>
        <w:rPr>
          <w:rFonts w:ascii="Times New Roman" w:eastAsia="Times New Roman" w:hAnsi="Times New Roman" w:cs="Times New Roman"/>
          <w:i/>
        </w:rPr>
        <w:t xml:space="preserve">Caras e Bocas </w:t>
      </w:r>
      <w:r>
        <w:t xml:space="preserve">(2009) </w:t>
      </w:r>
      <w:r>
        <w:rPr>
          <w:rFonts w:ascii="Times New Roman" w:eastAsia="Times New Roman" w:hAnsi="Times New Roman" w:cs="Times New Roman"/>
          <w:i/>
        </w:rPr>
        <w:t xml:space="preserve"> </w:t>
      </w:r>
      <w:r>
        <w:t xml:space="preserve">e o mordomo Arthurzinho (Julio Andrade) em </w:t>
      </w:r>
      <w:r>
        <w:rPr>
          <w:rFonts w:ascii="Times New Roman" w:eastAsia="Times New Roman" w:hAnsi="Times New Roman" w:cs="Times New Roman"/>
          <w:i/>
        </w:rPr>
        <w:t>Passione</w:t>
      </w:r>
      <w:r>
        <w:t xml:space="preserve"> (2010). Houve ainda a representação do gay Orlandinho (Iran Malfitano), em </w:t>
      </w:r>
      <w:r>
        <w:rPr>
          <w:rFonts w:ascii="Times New Roman" w:eastAsia="Times New Roman" w:hAnsi="Times New Roman" w:cs="Times New Roman"/>
          <w:i/>
        </w:rPr>
        <w:t xml:space="preserve">A Favorita </w:t>
      </w:r>
      <w:r>
        <w:t xml:space="preserve">(2006), que após problematizar sua orientação sexual acabou se apaixonando por uma mulher e terminou a trama em um relacionamento heterossexual. </w:t>
      </w:r>
    </w:p>
    <w:p w:rsidR="00D8032E" w:rsidRDefault="00D8032E" w:rsidP="00D8032E">
      <w:pPr>
        <w:ind w:left="-15" w:firstLine="708"/>
        <w:jc w:val="both"/>
      </w:pPr>
      <w:r>
        <w:t xml:space="preserve">Nesta década é possível destacar que houve uma pluralidade na representação de gays. Assim como nos casais lésbicos, houve a representação de gays sem estereótipos como em </w:t>
      </w:r>
      <w:r>
        <w:rPr>
          <w:rFonts w:ascii="Times New Roman" w:eastAsia="Times New Roman" w:hAnsi="Times New Roman" w:cs="Times New Roman"/>
          <w:i/>
        </w:rPr>
        <w:t xml:space="preserve">Páginas da Vida </w:t>
      </w:r>
      <w:r>
        <w:t xml:space="preserve">e </w:t>
      </w:r>
      <w:r>
        <w:rPr>
          <w:rFonts w:ascii="Times New Roman" w:eastAsia="Times New Roman" w:hAnsi="Times New Roman" w:cs="Times New Roman"/>
          <w:i/>
        </w:rPr>
        <w:t xml:space="preserve">Paraíso Tropical </w:t>
      </w:r>
      <w:r>
        <w:t xml:space="preserve">onde os casais constituem modelos semelhantes ao heteronormativo (COLLING, 2007). Ao mesmo tempo, a representação de outros relacionamentos perpetuou os estereótipos sobre casais gays como em </w:t>
      </w:r>
      <w:r>
        <w:rPr>
          <w:rFonts w:ascii="Times New Roman" w:eastAsia="Times New Roman" w:hAnsi="Times New Roman" w:cs="Times New Roman"/>
          <w:i/>
        </w:rPr>
        <w:t xml:space="preserve">Senhora do Destino </w:t>
      </w:r>
      <w:r>
        <w:t xml:space="preserve">e </w:t>
      </w:r>
      <w:r>
        <w:rPr>
          <w:rFonts w:ascii="Times New Roman" w:eastAsia="Times New Roman" w:hAnsi="Times New Roman" w:cs="Times New Roman"/>
          <w:i/>
        </w:rPr>
        <w:t xml:space="preserve">Duas Caras, </w:t>
      </w:r>
      <w:r>
        <w:t xml:space="preserve">onde os casais apresentavam-se como uma personagem máscula e representante da virilidade e outra com trejeitos afeminados na forma de se vestir e falar. Houve também a reprodução de estereótipos com os gays que permanecem sem estabelecer relacionamentos amorosos, em sua maioria afeminados. É possível analisar ainda que a profusão de personagens gays nas telenovelas problematizou temáticas diversas relacionadas a homossexualidade e que eles ampliaram sua importância dentro dos enredos. </w:t>
      </w:r>
    </w:p>
    <w:p w:rsidR="00D8032E" w:rsidRDefault="00D8032E" w:rsidP="00D8032E">
      <w:pPr>
        <w:ind w:left="-15" w:firstLine="708"/>
        <w:jc w:val="both"/>
      </w:pPr>
      <w:r>
        <w:t xml:space="preserve">O panorama descrito acima aponta a presença maior de personagens gays em relação às personagens lésbicas desde que personagens homossexuais participam das telenovelas. Nos anos 1970, a presença foi exclusivamente masculina e a primeira participação lésbica foi censurada. Nos anos 1980, novamente, a repressão policial impediu o desenvolvimento de um romance lésbico em uma telenovela. Mesmo com a censura, as lésbicas participaram pela primeira vez de uma narrativa do gênero e estiveram em número semelhante ao de gays dentro dos enredos, com três novelas representando lésbicas e quatro representando gays. E tiveram uma importante participação na telenovela </w:t>
      </w:r>
      <w:r>
        <w:rPr>
          <w:rFonts w:ascii="Times New Roman" w:eastAsia="Times New Roman" w:hAnsi="Times New Roman" w:cs="Times New Roman"/>
          <w:i/>
        </w:rPr>
        <w:t xml:space="preserve">Vale Tudo. </w:t>
      </w:r>
    </w:p>
    <w:p w:rsidR="00D8032E" w:rsidRDefault="00D8032E" w:rsidP="00D8032E">
      <w:pPr>
        <w:ind w:left="-15" w:firstLine="708"/>
        <w:jc w:val="both"/>
      </w:pPr>
      <w:r>
        <w:t xml:space="preserve">A igualdade numérica nas representações entre homossexuais masculinos e femininos, sugerida na década de 1980, não se confirma na década seguinte. A única representação de personagens lésbicas, nos anos 1990, acontece em </w:t>
      </w:r>
      <w:r>
        <w:rPr>
          <w:rFonts w:ascii="Times New Roman" w:eastAsia="Times New Roman" w:hAnsi="Times New Roman" w:cs="Times New Roman"/>
          <w:i/>
        </w:rPr>
        <w:t>Torre de Babel</w:t>
      </w:r>
      <w:r>
        <w:t xml:space="preserve">, é a que mais sofre com a discriminação, pois as personagens precisaram ser retiradas da trama. E, por fim, nos anos 2000, a maior visibilidade de gays em relação às lésbicas é retomada. Em todas as novelas em que as lésbicas participam do enredo há também a presença de personagens gays. O panorama aponta que as representações da homossexualidade nas telenovelas vêm sendo realizadas majoritariamente por personagens masculinos e que a menor visibilidade das lésbicas têm se mantido ao longo dos anos.  </w:t>
      </w:r>
    </w:p>
    <w:p w:rsidR="00D8032E" w:rsidRDefault="00D8032E" w:rsidP="00D8032E">
      <w:pPr>
        <w:spacing w:after="117" w:line="259" w:lineRule="auto"/>
        <w:ind w:left="708" w:firstLine="708"/>
        <w:jc w:val="both"/>
      </w:pPr>
      <w:r>
        <w:t xml:space="preserve"> </w:t>
      </w:r>
    </w:p>
    <w:p w:rsidR="00D8032E" w:rsidRPr="009F3F8A" w:rsidRDefault="00D8032E" w:rsidP="009F3F8A">
      <w:r w:rsidRPr="009F3F8A">
        <w:t xml:space="preserve">Objetivo  </w:t>
      </w:r>
    </w:p>
    <w:p w:rsidR="00D8032E" w:rsidRDefault="00D8032E" w:rsidP="00D8032E">
      <w:pPr>
        <w:spacing w:after="108" w:line="259" w:lineRule="auto"/>
        <w:ind w:left="708" w:firstLine="708"/>
        <w:jc w:val="both"/>
      </w:pPr>
      <w:r>
        <w:rPr>
          <w:rFonts w:ascii="Times New Roman" w:eastAsia="Times New Roman" w:hAnsi="Times New Roman" w:cs="Times New Roman"/>
          <w:b/>
        </w:rPr>
        <w:t xml:space="preserve"> </w:t>
      </w:r>
    </w:p>
    <w:p w:rsidR="00D8032E" w:rsidRDefault="00D8032E" w:rsidP="00D8032E">
      <w:pPr>
        <w:ind w:left="-15" w:firstLine="708"/>
        <w:jc w:val="both"/>
      </w:pPr>
      <w:r>
        <w:t xml:space="preserve">O objetivo do presente artigo é analisar a representação de gays e lésbicas na telenovela </w:t>
      </w:r>
      <w:r>
        <w:rPr>
          <w:rFonts w:ascii="Times New Roman" w:eastAsia="Times New Roman" w:hAnsi="Times New Roman" w:cs="Times New Roman"/>
          <w:i/>
        </w:rPr>
        <w:t xml:space="preserve">Insensato Coração, </w:t>
      </w:r>
      <w:r>
        <w:t xml:space="preserve">exibida pela Rede Globo de Televisão, de 17 de janeiro a 19 de agosto de 2011. O artigo busca interpretar, através da temática da homofobia, de que forma são apresentadas as representações de homens e mulheres homossexuais, tendo em vista que as desigualdades de gênero existentes dentro deste grupo social tornam a visibilidade lésbica menor em relação a visibilidade de homossexuais masculinos.  </w:t>
      </w:r>
    </w:p>
    <w:p w:rsidR="00D8032E" w:rsidRDefault="00D8032E" w:rsidP="00D8032E">
      <w:pPr>
        <w:spacing w:after="120" w:line="259" w:lineRule="auto"/>
        <w:ind w:left="708" w:firstLine="708"/>
        <w:jc w:val="both"/>
      </w:pPr>
      <w:r>
        <w:t xml:space="preserve"> </w:t>
      </w:r>
    </w:p>
    <w:p w:rsidR="00D8032E" w:rsidRPr="009F3F8A" w:rsidRDefault="00D8032E" w:rsidP="009F3F8A">
      <w:r w:rsidRPr="009F3F8A">
        <w:t xml:space="preserve">Gays e lésbicas em Insensato Coração – Metodologia, resultados e discussões </w:t>
      </w:r>
    </w:p>
    <w:p w:rsidR="00D8032E" w:rsidRDefault="00D8032E" w:rsidP="00D8032E">
      <w:pPr>
        <w:spacing w:after="115" w:line="259" w:lineRule="auto"/>
        <w:ind w:left="706" w:firstLine="708"/>
        <w:jc w:val="both"/>
      </w:pPr>
      <w:r>
        <w:t xml:space="preserve"> </w:t>
      </w:r>
    </w:p>
    <w:p w:rsidR="00D8032E" w:rsidRDefault="00D8032E" w:rsidP="00D8032E">
      <w:pPr>
        <w:ind w:left="-15" w:firstLine="708"/>
        <w:jc w:val="both"/>
      </w:pPr>
      <w:r>
        <w:t xml:space="preserve">A análise das representações de gays e lésbicas em </w:t>
      </w:r>
      <w:r>
        <w:rPr>
          <w:rFonts w:ascii="Times New Roman" w:eastAsia="Times New Roman" w:hAnsi="Times New Roman" w:cs="Times New Roman"/>
          <w:i/>
        </w:rPr>
        <w:t xml:space="preserve">Insensato Coração </w:t>
      </w:r>
      <w:r>
        <w:t xml:space="preserve">será realizada a partir da temática da homofobia. Esta forma de preconceito se divide em discriminação institucional e psicológica. A primeira se refere às formas pelas quais as instituições discriminam as pessoas em decorrência de sua sexualidade e negam o acesso a direitos fundamentais (BRASIL, 2012). A segunda é a violência individual realizada contra homossexuais, e tem como características os sentimentos de medo, aversão e repulsa. A homofobia psicológica está ligada aos crimes de ódio de caráter homofóbico (BORRILLO, 2010).  </w:t>
      </w:r>
    </w:p>
    <w:p w:rsidR="00D8032E" w:rsidRDefault="00D8032E" w:rsidP="00D8032E">
      <w:pPr>
        <w:spacing w:after="119" w:line="259" w:lineRule="auto"/>
        <w:ind w:left="716" w:firstLine="708"/>
        <w:jc w:val="both"/>
      </w:pPr>
      <w:r>
        <w:t xml:space="preserve">A partir deste conceito realizaremos a análise através de duas categorias: </w:t>
      </w:r>
    </w:p>
    <w:p w:rsidR="00D8032E" w:rsidRDefault="00D8032E" w:rsidP="00321747">
      <w:pPr>
        <w:numPr>
          <w:ilvl w:val="0"/>
          <w:numId w:val="44"/>
        </w:numPr>
        <w:spacing w:after="4" w:line="364" w:lineRule="auto"/>
        <w:ind w:firstLine="708"/>
        <w:jc w:val="both"/>
      </w:pPr>
      <w:r>
        <w:t xml:space="preserve">Homofobia contra gays – Busca interpretar a discriminação contra homossexuais masculinos. </w:t>
      </w:r>
    </w:p>
    <w:p w:rsidR="00D8032E" w:rsidRDefault="00D8032E" w:rsidP="00321747">
      <w:pPr>
        <w:numPr>
          <w:ilvl w:val="0"/>
          <w:numId w:val="44"/>
        </w:numPr>
        <w:spacing w:after="4" w:line="364" w:lineRule="auto"/>
        <w:ind w:firstLine="708"/>
        <w:jc w:val="both"/>
      </w:pPr>
      <w:r>
        <w:t xml:space="preserve">Homofobia contra lésbicas – Procura interpretar o preconceito contra lésbicas e se há uma referência a outras formas de opressão sofridas por homossexuais femininas, tais como o sexismo e o machismo.  </w:t>
      </w:r>
    </w:p>
    <w:p w:rsidR="00D8032E" w:rsidRDefault="00D8032E" w:rsidP="00D8032E">
      <w:pPr>
        <w:spacing w:line="259" w:lineRule="auto"/>
        <w:ind w:left="716" w:firstLine="708"/>
        <w:jc w:val="both"/>
      </w:pPr>
      <w:r>
        <w:t xml:space="preserve">A análise será realizada a partir de quatro cenas conforme quadro abaixo:  </w:t>
      </w:r>
    </w:p>
    <w:tbl>
      <w:tblPr>
        <w:tblStyle w:val="TableGrid"/>
        <w:tblW w:w="8644" w:type="dxa"/>
        <w:tblInd w:w="214" w:type="dxa"/>
        <w:tblCellMar>
          <w:top w:w="7" w:type="dxa"/>
          <w:left w:w="106" w:type="dxa"/>
          <w:right w:w="115" w:type="dxa"/>
        </w:tblCellMar>
        <w:tblLook w:val="04A0" w:firstRow="1" w:lastRow="0" w:firstColumn="1" w:lastColumn="0" w:noHBand="0" w:noVBand="1"/>
      </w:tblPr>
      <w:tblGrid>
        <w:gridCol w:w="2050"/>
        <w:gridCol w:w="6594"/>
      </w:tblGrid>
      <w:tr w:rsidR="00D8032E">
        <w:trPr>
          <w:trHeight w:val="353"/>
        </w:trPr>
        <w:tc>
          <w:tcPr>
            <w:tcW w:w="2050"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firstLine="708"/>
              <w:jc w:val="both"/>
            </w:pPr>
            <w:r>
              <w:rPr>
                <w:rFonts w:ascii="Times New Roman" w:eastAsia="Times New Roman" w:hAnsi="Times New Roman" w:cs="Times New Roman"/>
                <w:b/>
                <w:sz w:val="20"/>
              </w:rPr>
              <w:t xml:space="preserve">Data da exibição </w:t>
            </w:r>
          </w:p>
        </w:tc>
        <w:tc>
          <w:tcPr>
            <w:tcW w:w="6594"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left="2" w:firstLine="708"/>
              <w:jc w:val="both"/>
            </w:pPr>
            <w:r>
              <w:rPr>
                <w:rFonts w:ascii="Times New Roman" w:eastAsia="Times New Roman" w:hAnsi="Times New Roman" w:cs="Times New Roman"/>
                <w:b/>
                <w:sz w:val="20"/>
              </w:rPr>
              <w:t xml:space="preserve">Descrição da cena </w:t>
            </w:r>
          </w:p>
        </w:tc>
      </w:tr>
      <w:tr w:rsidR="00D8032E">
        <w:trPr>
          <w:trHeight w:val="355"/>
        </w:trPr>
        <w:tc>
          <w:tcPr>
            <w:tcW w:w="2050"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firstLine="708"/>
              <w:jc w:val="both"/>
            </w:pPr>
            <w:r>
              <w:rPr>
                <w:sz w:val="20"/>
              </w:rPr>
              <w:t xml:space="preserve">27/07/2011 </w:t>
            </w:r>
          </w:p>
        </w:tc>
        <w:tc>
          <w:tcPr>
            <w:tcW w:w="6594"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left="2" w:firstLine="708"/>
              <w:jc w:val="both"/>
            </w:pPr>
            <w:r>
              <w:rPr>
                <w:sz w:val="20"/>
              </w:rPr>
              <w:t xml:space="preserve">Xicão é espancado por um grupo de jovens </w:t>
            </w:r>
          </w:p>
        </w:tc>
      </w:tr>
      <w:tr w:rsidR="00D8032E">
        <w:trPr>
          <w:trHeight w:val="355"/>
        </w:trPr>
        <w:tc>
          <w:tcPr>
            <w:tcW w:w="2050"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firstLine="708"/>
              <w:jc w:val="both"/>
            </w:pPr>
            <w:r>
              <w:rPr>
                <w:sz w:val="20"/>
              </w:rPr>
              <w:t xml:space="preserve">02/08/2011 </w:t>
            </w:r>
          </w:p>
        </w:tc>
        <w:tc>
          <w:tcPr>
            <w:tcW w:w="6594"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left="2" w:firstLine="708"/>
              <w:jc w:val="both"/>
            </w:pPr>
            <w:r>
              <w:rPr>
                <w:sz w:val="20"/>
              </w:rPr>
              <w:t xml:space="preserve">Sueli encontra o quiosque destruído e pichado com palavras ofensivas </w:t>
            </w:r>
          </w:p>
        </w:tc>
      </w:tr>
      <w:tr w:rsidR="00D8032E">
        <w:trPr>
          <w:trHeight w:val="355"/>
        </w:trPr>
        <w:tc>
          <w:tcPr>
            <w:tcW w:w="2050"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firstLine="708"/>
              <w:jc w:val="both"/>
            </w:pPr>
            <w:r>
              <w:rPr>
                <w:sz w:val="20"/>
              </w:rPr>
              <w:t xml:space="preserve">04/08/2011 </w:t>
            </w:r>
          </w:p>
        </w:tc>
        <w:tc>
          <w:tcPr>
            <w:tcW w:w="6594"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left="2" w:firstLine="708"/>
              <w:jc w:val="both"/>
            </w:pPr>
            <w:r>
              <w:rPr>
                <w:sz w:val="20"/>
              </w:rPr>
              <w:t xml:space="preserve">Gilvan é espancado e morto </w:t>
            </w:r>
          </w:p>
        </w:tc>
      </w:tr>
      <w:tr w:rsidR="00D8032E">
        <w:trPr>
          <w:trHeight w:val="355"/>
        </w:trPr>
        <w:tc>
          <w:tcPr>
            <w:tcW w:w="2050"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firstLine="708"/>
              <w:jc w:val="both"/>
            </w:pPr>
            <w:r>
              <w:rPr>
                <w:sz w:val="20"/>
              </w:rPr>
              <w:t xml:space="preserve">05/08/2011 </w:t>
            </w:r>
          </w:p>
        </w:tc>
        <w:tc>
          <w:tcPr>
            <w:tcW w:w="6594" w:type="dxa"/>
            <w:tcBorders>
              <w:top w:val="single" w:sz="4" w:space="0" w:color="000000"/>
              <w:left w:val="single" w:sz="4" w:space="0" w:color="000000"/>
              <w:bottom w:val="single" w:sz="4" w:space="0" w:color="000000"/>
              <w:right w:val="single" w:sz="4" w:space="0" w:color="000000"/>
            </w:tcBorders>
          </w:tcPr>
          <w:p w:rsidR="00D8032E" w:rsidRDefault="00D8032E" w:rsidP="00D8032E">
            <w:pPr>
              <w:spacing w:line="259" w:lineRule="auto"/>
              <w:ind w:left="2" w:firstLine="708"/>
              <w:jc w:val="both"/>
            </w:pPr>
            <w:r>
              <w:rPr>
                <w:sz w:val="20"/>
              </w:rPr>
              <w:t xml:space="preserve">Kléber pressiona a polícia para que a morte de Gilvan seja investigada </w:t>
            </w:r>
          </w:p>
        </w:tc>
      </w:tr>
    </w:tbl>
    <w:p w:rsidR="00D8032E" w:rsidRDefault="00D8032E" w:rsidP="00D8032E">
      <w:pPr>
        <w:spacing w:after="105" w:line="249" w:lineRule="auto"/>
        <w:ind w:left="701" w:firstLine="708"/>
        <w:jc w:val="both"/>
      </w:pPr>
      <w:r>
        <w:rPr>
          <w:sz w:val="20"/>
        </w:rPr>
        <w:t xml:space="preserve">Fonte: O autor, 2013 </w:t>
      </w:r>
    </w:p>
    <w:p w:rsidR="00D8032E" w:rsidRDefault="00D8032E" w:rsidP="00D8032E">
      <w:pPr>
        <w:spacing w:after="135" w:line="259" w:lineRule="auto"/>
        <w:ind w:left="706" w:firstLine="708"/>
        <w:jc w:val="both"/>
      </w:pPr>
      <w:r>
        <w:rPr>
          <w:sz w:val="20"/>
        </w:rPr>
        <w:t xml:space="preserve"> </w:t>
      </w:r>
    </w:p>
    <w:p w:rsidR="00D8032E" w:rsidRDefault="00D8032E" w:rsidP="00D8032E">
      <w:pPr>
        <w:ind w:left="-15" w:firstLine="708"/>
        <w:jc w:val="both"/>
      </w:pPr>
      <w:r>
        <w:t xml:space="preserve">Na primeira cena analisada, exibida 27/07/2011, Xicão vai a uma danceteria com Roni. Antes de entrar no local, afirma que está com fome e sai sozinho em busca de um restaurante. No retorno, em uma rua escura, percebe que está sendo seguido por um grupo de quatro rapazes. Tenta correr, mas é alcançado e começa a ser espancado. Neste momento, Roni que havia notado a demora e saiu em busca de Xicão, percebe que ele está sendo agredido, começa a pedir socorro e atirar pedras nos agressores. </w:t>
      </w:r>
    </w:p>
    <w:p w:rsidR="00D8032E" w:rsidRDefault="00D8032E" w:rsidP="00321747">
      <w:pPr>
        <w:numPr>
          <w:ilvl w:val="0"/>
          <w:numId w:val="45"/>
        </w:numPr>
        <w:spacing w:after="113" w:line="259" w:lineRule="auto"/>
        <w:ind w:firstLine="708"/>
        <w:jc w:val="both"/>
      </w:pPr>
      <w:r>
        <w:t xml:space="preserve">Polícia! Polícia! – Grita, enquanto tenta afastar os homens. </w:t>
      </w:r>
    </w:p>
    <w:p w:rsidR="00D8032E" w:rsidRDefault="00D8032E" w:rsidP="00D8032E">
      <w:pPr>
        <w:ind w:left="-15" w:firstLine="708"/>
        <w:jc w:val="both"/>
      </w:pPr>
      <w:r>
        <w:t xml:space="preserve">Os agressores fogem e Roni leva Xicão para a delegacia. No local, encontram Sueli e Hugo. No rosto de Xicão, marcas de espancamento e um braço enfaixado. Ele reluta em registrar a ocorrência, em função das dores, mas é convencido por Sueli e Roni. Com a chegada do inspetor, Suli interpela a demora no atendimento.  </w:t>
      </w:r>
    </w:p>
    <w:p w:rsidR="00D8032E" w:rsidRDefault="00D8032E" w:rsidP="00321747">
      <w:pPr>
        <w:numPr>
          <w:ilvl w:val="0"/>
          <w:numId w:val="45"/>
        </w:numPr>
        <w:spacing w:after="116" w:line="259" w:lineRule="auto"/>
        <w:ind w:firstLine="708"/>
        <w:jc w:val="both"/>
      </w:pPr>
      <w:r>
        <w:t xml:space="preserve">Queremos fazer um registro de agressão, por homofobia.  </w:t>
      </w:r>
    </w:p>
    <w:p w:rsidR="00D8032E" w:rsidRDefault="00D8032E" w:rsidP="00321747">
      <w:pPr>
        <w:numPr>
          <w:ilvl w:val="0"/>
          <w:numId w:val="45"/>
        </w:numPr>
        <w:spacing w:after="113" w:line="259" w:lineRule="auto"/>
        <w:ind w:firstLine="708"/>
        <w:jc w:val="both"/>
      </w:pPr>
      <w:r>
        <w:t xml:space="preserve">Tem certeza? – questiona o inspetor Tavares. </w:t>
      </w:r>
    </w:p>
    <w:p w:rsidR="00D8032E" w:rsidRDefault="00D8032E" w:rsidP="00321747">
      <w:pPr>
        <w:numPr>
          <w:ilvl w:val="0"/>
          <w:numId w:val="45"/>
        </w:numPr>
        <w:spacing w:after="4" w:line="364" w:lineRule="auto"/>
        <w:ind w:firstLine="708"/>
        <w:jc w:val="both"/>
      </w:pPr>
      <w:r>
        <w:t xml:space="preserve">Ele foi atacado por pitboys, já foi para o hospital, to aqui com o relatório médico, como manda o figurino, e é claro, tenho certeza que quero fazer o boletim. </w:t>
      </w:r>
    </w:p>
    <w:p w:rsidR="00D8032E" w:rsidRDefault="00D8032E" w:rsidP="00321747">
      <w:pPr>
        <w:numPr>
          <w:ilvl w:val="0"/>
          <w:numId w:val="45"/>
        </w:numPr>
        <w:spacing w:after="4" w:line="259" w:lineRule="auto"/>
        <w:ind w:firstLine="708"/>
        <w:jc w:val="both"/>
      </w:pPr>
      <w:r>
        <w:t xml:space="preserve">Certo. Mas vai demorar – afirma o inspetor com desdém. </w:t>
      </w:r>
    </w:p>
    <w:p w:rsidR="00D8032E" w:rsidRDefault="00D8032E" w:rsidP="00D8032E">
      <w:pPr>
        <w:ind w:left="-15" w:firstLine="708"/>
        <w:jc w:val="both"/>
      </w:pPr>
      <w:r>
        <w:t xml:space="preserve">Sueli começa a discutir com a autoridade policial a respeito da demora e argumenta que a motivação do crime é explicita: homofobia. Tavares desdenha novamente, afirma que há muitos atendimentos e que “o amiguinho não o único agredido da noite”. Após algum tempo, o inspetor retorna e questiona Xicão sobre a agressão. </w:t>
      </w:r>
    </w:p>
    <w:p w:rsidR="00D8032E" w:rsidRDefault="00D8032E" w:rsidP="00321747">
      <w:pPr>
        <w:numPr>
          <w:ilvl w:val="0"/>
          <w:numId w:val="45"/>
        </w:numPr>
        <w:spacing w:after="112" w:line="259" w:lineRule="auto"/>
        <w:ind w:firstLine="708"/>
        <w:jc w:val="both"/>
      </w:pPr>
      <w:r>
        <w:t xml:space="preserve">Pode descrever os agressores? </w:t>
      </w:r>
    </w:p>
    <w:p w:rsidR="00D8032E" w:rsidRDefault="00D8032E" w:rsidP="00321747">
      <w:pPr>
        <w:numPr>
          <w:ilvl w:val="0"/>
          <w:numId w:val="45"/>
        </w:numPr>
        <w:spacing w:after="4" w:line="364" w:lineRule="auto"/>
        <w:ind w:firstLine="708"/>
        <w:jc w:val="both"/>
      </w:pPr>
      <w:r>
        <w:t xml:space="preserve">Não, tava muito escuro e foi tudo rápido... quando dei por mim, estava jogado no chão. </w:t>
      </w:r>
    </w:p>
    <w:p w:rsidR="00D8032E" w:rsidRDefault="00D8032E" w:rsidP="00321747">
      <w:pPr>
        <w:numPr>
          <w:ilvl w:val="0"/>
          <w:numId w:val="45"/>
        </w:numPr>
        <w:spacing w:after="115" w:line="259" w:lineRule="auto"/>
        <w:ind w:firstLine="708"/>
        <w:jc w:val="both"/>
      </w:pPr>
      <w:r>
        <w:t xml:space="preserve">Você conhecia algum deles? </w:t>
      </w:r>
    </w:p>
    <w:p w:rsidR="00D8032E" w:rsidRDefault="00D8032E" w:rsidP="00321747">
      <w:pPr>
        <w:numPr>
          <w:ilvl w:val="0"/>
          <w:numId w:val="45"/>
        </w:numPr>
        <w:spacing w:after="114" w:line="259" w:lineRule="auto"/>
        <w:ind w:firstLine="708"/>
        <w:jc w:val="both"/>
      </w:pPr>
      <w:r>
        <w:t xml:space="preserve">Eu não vi nada, só apanhava. Como vou saber se conhecia algum deles? </w:t>
      </w:r>
    </w:p>
    <w:p w:rsidR="00D8032E" w:rsidRDefault="00D8032E" w:rsidP="00321747">
      <w:pPr>
        <w:numPr>
          <w:ilvl w:val="0"/>
          <w:numId w:val="45"/>
        </w:numPr>
        <w:spacing w:after="115" w:line="259" w:lineRule="auto"/>
        <w:ind w:firstLine="708"/>
        <w:jc w:val="both"/>
      </w:pPr>
      <w:r>
        <w:t xml:space="preserve">A testemunha consegue reconhecer algum dos agressores? – pergunta a Roni. </w:t>
      </w:r>
    </w:p>
    <w:p w:rsidR="00D8032E" w:rsidRDefault="00D8032E" w:rsidP="00321747">
      <w:pPr>
        <w:numPr>
          <w:ilvl w:val="0"/>
          <w:numId w:val="45"/>
        </w:numPr>
        <w:spacing w:after="112" w:line="259" w:lineRule="auto"/>
        <w:ind w:firstLine="708"/>
        <w:jc w:val="both"/>
      </w:pPr>
      <w:r>
        <w:t xml:space="preserve">Não, como meu amigo falou, estava muito escuro. </w:t>
      </w:r>
    </w:p>
    <w:p w:rsidR="00D8032E" w:rsidRDefault="00D8032E" w:rsidP="00321747">
      <w:pPr>
        <w:numPr>
          <w:ilvl w:val="0"/>
          <w:numId w:val="45"/>
        </w:numPr>
        <w:spacing w:after="115" w:line="259" w:lineRule="auto"/>
        <w:ind w:firstLine="708"/>
        <w:jc w:val="both"/>
      </w:pPr>
      <w:r>
        <w:t xml:space="preserve">Como vocês querem que eu descubra alguma coisa se ninguém viu nada? </w:t>
      </w:r>
    </w:p>
    <w:p w:rsidR="00D8032E" w:rsidRDefault="00D8032E" w:rsidP="00D8032E">
      <w:pPr>
        <w:ind w:left="-15" w:firstLine="708"/>
        <w:jc w:val="both"/>
      </w:pPr>
      <w:r>
        <w:t xml:space="preserve">Sueli então reclama das agressões, da falta de policiamento no local e a insegurança da região. Ela cita ainda um episódio recente de agressão a dois jovens gays, no mesmo local. O inspetor responde que não há como patrulhar todas as ruas da cidade e que o boletim de ocorrência não resolve o crime. Hugo rebate lembrando que “se não há B.O., o crime nem existe”. </w:t>
      </w:r>
    </w:p>
    <w:p w:rsidR="00D8032E" w:rsidRDefault="00D8032E" w:rsidP="00D8032E">
      <w:pPr>
        <w:ind w:left="-15" w:firstLine="708"/>
        <w:jc w:val="both"/>
      </w:pPr>
      <w:r>
        <w:t xml:space="preserve">Conforme a cena descrita acima é possível observar a representação da homofobia contra gays nas formas de discriminação institucional e psicológica. O preconceito psicológico é perceptível na agressão que vítima Xicão e resulta em lesões no corpo do funcionário do Quiosque. Xicão não é uma vítima isolada das agressões, pois Sueli revela que já aconteceram casos semelhantes no mesmo local. A homofobia institucional é perceptível na demora no atendimento, mas especialmente no desdém e na descrença do inspetor de polícia de que o crime possa ter sido motivado por preconceito.  </w:t>
      </w:r>
    </w:p>
    <w:p w:rsidR="00D8032E" w:rsidRDefault="00D8032E" w:rsidP="00D8032E">
      <w:pPr>
        <w:ind w:left="-15" w:firstLine="708"/>
        <w:jc w:val="both"/>
      </w:pPr>
      <w:r>
        <w:t xml:space="preserve">Com relação à categoria de análise sobre a representação de homofobia contra lésbicas não é possível observar qualquer referência a esta forma de violência e suas particularidades Já que não há presença de personagens lésbicas na cena ou a referência sobre este tipo de violência nas falas das personagens. </w:t>
      </w:r>
    </w:p>
    <w:p w:rsidR="00D8032E" w:rsidRDefault="00D8032E" w:rsidP="00D8032E">
      <w:pPr>
        <w:ind w:left="-15" w:firstLine="708"/>
        <w:jc w:val="both"/>
      </w:pPr>
      <w:r>
        <w:t xml:space="preserve">A cena exibida no dia 2/08/2011 acontece no dia seguinte à agressão sofrida por Xicão. Sueli e Gilvan caminham em direção ao Quiosque, comentando a violência acontecida contra Xicão. Ao chegarem no local, os dois são surpreendidos: o Quiosque está depredado, com bandeiras do arco-íris (símbolo do movimento LGBT) rasgadas e pichações. </w:t>
      </w:r>
    </w:p>
    <w:p w:rsidR="00D8032E" w:rsidRDefault="00D8032E" w:rsidP="00321747">
      <w:pPr>
        <w:numPr>
          <w:ilvl w:val="0"/>
          <w:numId w:val="46"/>
        </w:numPr>
        <w:spacing w:after="4" w:line="364" w:lineRule="auto"/>
        <w:ind w:firstLine="708"/>
        <w:jc w:val="both"/>
      </w:pPr>
      <w:r>
        <w:t xml:space="preserve">Destruíram meu quiosque – diz Sueli, sem conter as lágrimas e lê uma das pichações – lugar de gay é no inferno. </w:t>
      </w:r>
    </w:p>
    <w:p w:rsidR="00D8032E" w:rsidRDefault="00D8032E" w:rsidP="00D8032E">
      <w:pPr>
        <w:ind w:left="-5" w:firstLine="708"/>
        <w:jc w:val="both"/>
      </w:pPr>
      <w:r>
        <w:t xml:space="preserve"> Com a polícia no local, Sueli reclama da falta de policiamento e das agressões contidas nas pichações. </w:t>
      </w:r>
    </w:p>
    <w:p w:rsidR="00D8032E" w:rsidRDefault="00D8032E" w:rsidP="00321747">
      <w:pPr>
        <w:numPr>
          <w:ilvl w:val="0"/>
          <w:numId w:val="46"/>
        </w:numPr>
        <w:spacing w:after="4" w:line="364" w:lineRule="auto"/>
        <w:ind w:firstLine="708"/>
        <w:jc w:val="both"/>
      </w:pPr>
      <w:r>
        <w:t xml:space="preserve">Vamos fazer o possível. Mas sem câmera de segurança, uma testemunha, fica difícil investigar alguém. Espero que a senhora tenha seguro – responde Tavares. </w:t>
      </w:r>
    </w:p>
    <w:p w:rsidR="00D8032E" w:rsidRDefault="00D8032E" w:rsidP="00D8032E">
      <w:pPr>
        <w:tabs>
          <w:tab w:val="right" w:pos="9076"/>
        </w:tabs>
        <w:spacing w:after="139" w:line="259" w:lineRule="auto"/>
        <w:ind w:left="-15" w:firstLine="708"/>
        <w:jc w:val="both"/>
      </w:pPr>
      <w:r>
        <w:t xml:space="preserve"> </w:t>
      </w:r>
      <w:r>
        <w:tab/>
        <w:t xml:space="preserve">Novamente é possível perceber as duas formas de homofobia contra gays. A pichação </w:t>
      </w:r>
    </w:p>
    <w:p w:rsidR="00D8032E" w:rsidRDefault="00D8032E" w:rsidP="00D8032E">
      <w:pPr>
        <w:ind w:left="-5" w:firstLine="708"/>
        <w:jc w:val="both"/>
      </w:pPr>
      <w:r>
        <w:t xml:space="preserve">“lugar de gay é no inferno”, realizado no Quiosque é uma expressão do preconceito individual e psicológico, que tem o intuito de intimidar os homossexuais a freqüentar o local. A homofobia institucional está visível no discurso do inspetor de política, que desloca o papel do Estado na repressão contra este tipo de crime, quando alega que a dificuldade em investigar este crime se deve, em parte, porque Sueli não possui câmera de segurança.   A homofobia contra lésbicas mais uma vez está invisibilizada. A pichação se refere à homossexuais masculinos e não existe qualquer referência sobre a discriminação contra lésbicas.   </w:t>
      </w:r>
    </w:p>
    <w:p w:rsidR="00D8032E" w:rsidRDefault="00D8032E" w:rsidP="00D8032E">
      <w:pPr>
        <w:ind w:left="-5" w:firstLine="708"/>
        <w:jc w:val="both"/>
      </w:pPr>
      <w:r>
        <w:t xml:space="preserve"> Na cena exibida no dia 4/08/2011, Sueli, Xicão e Gilvan passam o dia organizando o Quiosque, comentando as agressões e planejando a reabertura do estabelecimento. Ao fim do dia, falta apenas a recolocação de bandeiras. Sueli e Xicão decidem encerrar o expediente. Gilvan mente que tem um compromisso e fica no Quiosque, pois quer retribuir a ajuda que tem recebido de Sueli. Mas, é surpreendido por um grupo de quatro jovens, liderados por Vinicius (Thiago Martins). Cercado, ele questiona: </w:t>
      </w:r>
    </w:p>
    <w:p w:rsidR="00D8032E" w:rsidRDefault="00D8032E" w:rsidP="00321747">
      <w:pPr>
        <w:numPr>
          <w:ilvl w:val="0"/>
          <w:numId w:val="46"/>
        </w:numPr>
        <w:spacing w:after="120" w:line="259" w:lineRule="auto"/>
        <w:ind w:firstLine="708"/>
        <w:jc w:val="both"/>
      </w:pPr>
      <w:r>
        <w:t xml:space="preserve">O que vocês querem aqui? O que vocês vão fazer comigo? </w:t>
      </w:r>
    </w:p>
    <w:p w:rsidR="00D8032E" w:rsidRDefault="00D8032E" w:rsidP="00321747">
      <w:pPr>
        <w:numPr>
          <w:ilvl w:val="0"/>
          <w:numId w:val="46"/>
        </w:numPr>
        <w:spacing w:after="121" w:line="259" w:lineRule="auto"/>
        <w:ind w:firstLine="708"/>
        <w:jc w:val="both"/>
      </w:pPr>
      <w:r>
        <w:t xml:space="preserve">Vim te ensinar a ser homem – responde Vinicius. </w:t>
      </w:r>
    </w:p>
    <w:p w:rsidR="00D8032E" w:rsidRDefault="00D8032E" w:rsidP="00D8032E">
      <w:pPr>
        <w:ind w:left="-5" w:firstLine="708"/>
        <w:jc w:val="both"/>
      </w:pPr>
      <w:r>
        <w:t xml:space="preserve"> Gilvan é empurrado pelos cinco jovens e começa a ser espancado. Vinicius lhe dá socos e pontapés. Gilvan consegue morder o braço de Vinicius que, irritado, xinga-o de </w:t>
      </w:r>
    </w:p>
    <w:p w:rsidR="00D8032E" w:rsidRDefault="00D8032E" w:rsidP="00D8032E">
      <w:pPr>
        <w:ind w:left="-5" w:firstLine="708"/>
        <w:jc w:val="both"/>
      </w:pPr>
      <w:r>
        <w:t xml:space="preserve">“veado” e começa a lhe agredir mais forte. Os demais rapazes fogem. Vinicius continua o espancamento e depois vai embora, sem olhar.  </w:t>
      </w:r>
    </w:p>
    <w:p w:rsidR="00D8032E" w:rsidRDefault="00D8032E" w:rsidP="00D8032E">
      <w:pPr>
        <w:ind w:left="-5" w:firstLine="708"/>
        <w:jc w:val="both"/>
      </w:pPr>
      <w:r>
        <w:t xml:space="preserve"> Após estranhar o sumiço de Gilvan, Sueli vai ao quiosque, encontra o corpo do jovem e se desespera. </w:t>
      </w:r>
    </w:p>
    <w:p w:rsidR="00D8032E" w:rsidRDefault="00D8032E" w:rsidP="00321747">
      <w:pPr>
        <w:numPr>
          <w:ilvl w:val="0"/>
          <w:numId w:val="46"/>
        </w:numPr>
        <w:spacing w:after="4" w:line="364" w:lineRule="auto"/>
        <w:ind w:firstLine="708"/>
        <w:jc w:val="both"/>
      </w:pPr>
      <w:r>
        <w:t xml:space="preserve">Um menino que não tinha nada nesse mundo. Morrer espancado como um cachorro...  Com a chegada da polícia ao local, ainda inconsolável, ela conversa com Hugo e Eduardo e questiona o inspetor Tavares: </w:t>
      </w:r>
    </w:p>
    <w:p w:rsidR="00D8032E" w:rsidRDefault="00D8032E" w:rsidP="00321747">
      <w:pPr>
        <w:numPr>
          <w:ilvl w:val="0"/>
          <w:numId w:val="46"/>
        </w:numPr>
        <w:spacing w:after="122" w:line="259" w:lineRule="auto"/>
        <w:ind w:firstLine="708"/>
        <w:jc w:val="both"/>
      </w:pPr>
      <w:r>
        <w:t xml:space="preserve">E agora, vão dizer que não tinha nada? </w:t>
      </w:r>
    </w:p>
    <w:p w:rsidR="00D8032E" w:rsidRDefault="00D8032E" w:rsidP="00321747">
      <w:pPr>
        <w:numPr>
          <w:ilvl w:val="0"/>
          <w:numId w:val="46"/>
        </w:numPr>
        <w:spacing w:after="119" w:line="259" w:lineRule="auto"/>
        <w:ind w:firstLine="708"/>
        <w:jc w:val="both"/>
      </w:pPr>
      <w:r>
        <w:t xml:space="preserve">A gente não pode adivinhar os crimes – responde o inspetor. </w:t>
      </w:r>
    </w:p>
    <w:p w:rsidR="00D8032E" w:rsidRDefault="00D8032E" w:rsidP="00321747">
      <w:pPr>
        <w:numPr>
          <w:ilvl w:val="0"/>
          <w:numId w:val="46"/>
        </w:numPr>
        <w:spacing w:after="4" w:line="364" w:lineRule="auto"/>
        <w:ind w:firstLine="708"/>
        <w:jc w:val="both"/>
      </w:pPr>
      <w:r>
        <w:t xml:space="preserve">Tava na cara que ia acontecer uma desgraça, mas bicha pobre e sem família não merece justiça nesse País – diz Sueli. </w:t>
      </w:r>
    </w:p>
    <w:p w:rsidR="00D8032E" w:rsidRDefault="00D8032E" w:rsidP="00D8032E">
      <w:pPr>
        <w:ind w:left="-15" w:firstLine="708"/>
        <w:jc w:val="both"/>
      </w:pPr>
      <w:r>
        <w:t xml:space="preserve">Observa-se aqui que a homofobia individual contra gays atingiu o estágio mais violento, resultando na morte de Gilvan. Os agressores justificam seus atos de violência como forma de “corrigir” a sexualidade dos agredidos. Ao afirmar “vou te ensinar a ser homem”, o agressor reafirma sua crença de que a heteronormatividade e os padrões por esta estabelecidos são a única forma aceitável de comportamento e que ele (agressor) tem o papel moral de ensinar aos demais como se comportar socialmente.  </w:t>
      </w:r>
    </w:p>
    <w:p w:rsidR="00D8032E" w:rsidRDefault="00D8032E" w:rsidP="00D8032E">
      <w:pPr>
        <w:ind w:left="-15" w:firstLine="708"/>
        <w:jc w:val="both"/>
      </w:pPr>
      <w:r>
        <w:t xml:space="preserve">A homofobia institucional também é perceptível, pois a morte de Gilvan acontece após uma série de denúncias junto a polícia sobre os crimes que vinham acontecendo na localidade e a negligência do órgão na investigação dos eventos. Em relação a homofobia contra lésbicas, novamente, não há nenhuma referência sobre o assunto, pois a personagem agredida é um homossexual masculino.  </w:t>
      </w:r>
    </w:p>
    <w:p w:rsidR="00D8032E" w:rsidRDefault="00D8032E" w:rsidP="00D8032E">
      <w:pPr>
        <w:ind w:left="-5" w:firstLine="708"/>
        <w:jc w:val="both"/>
      </w:pPr>
      <w:r>
        <w:t xml:space="preserve"> Após o desdém apresentado pela polícia, Sueli decide procurar o jornalista Kléber, para que a auxilie na investigação dos crimes. Kléber, que é reconhecidamente homofóbico, não aceita o pedido sob a argumentação de que suas reportagens tratam de crimes de colarinho branco e que não há certeza se a motivação do homicídio foi a homofobia ou um crime passional. Entretanto, após ser pressionado por familiares, ele começa a investigar as agressões. Em episódio exibido no dia 5 de agosto de 2011, o jornalista procura o inspetor de polícia em busca de informações sobre o andamento das investigações. Tavares afirma que há muito trabalho e poucos recursos humanos. </w:t>
      </w:r>
    </w:p>
    <w:p w:rsidR="00D8032E" w:rsidRDefault="00D8032E" w:rsidP="00321747">
      <w:pPr>
        <w:numPr>
          <w:ilvl w:val="0"/>
          <w:numId w:val="47"/>
        </w:numPr>
        <w:spacing w:after="119" w:line="259" w:lineRule="auto"/>
        <w:ind w:firstLine="708"/>
        <w:jc w:val="both"/>
      </w:pPr>
      <w:r>
        <w:t xml:space="preserve">Isso é motivo para não investigar um homicídio? – Questiona Kléber. </w:t>
      </w:r>
    </w:p>
    <w:p w:rsidR="00D8032E" w:rsidRDefault="00D8032E" w:rsidP="00321747">
      <w:pPr>
        <w:numPr>
          <w:ilvl w:val="0"/>
          <w:numId w:val="47"/>
        </w:numPr>
        <w:spacing w:after="121" w:line="259" w:lineRule="auto"/>
        <w:ind w:firstLine="708"/>
        <w:jc w:val="both"/>
      </w:pPr>
      <w:r>
        <w:t xml:space="preserve">São dezenas de homicídios. </w:t>
      </w:r>
    </w:p>
    <w:p w:rsidR="00D8032E" w:rsidRDefault="00D8032E" w:rsidP="00321747">
      <w:pPr>
        <w:numPr>
          <w:ilvl w:val="0"/>
          <w:numId w:val="47"/>
        </w:numPr>
        <w:spacing w:after="119" w:line="259" w:lineRule="auto"/>
        <w:ind w:firstLine="708"/>
        <w:jc w:val="both"/>
      </w:pPr>
      <w:r>
        <w:t xml:space="preserve">Uns mais prioritários que outros...  </w:t>
      </w:r>
    </w:p>
    <w:p w:rsidR="00D8032E" w:rsidRDefault="00D8032E" w:rsidP="00321747">
      <w:pPr>
        <w:numPr>
          <w:ilvl w:val="0"/>
          <w:numId w:val="47"/>
        </w:numPr>
        <w:spacing w:after="121" w:line="259" w:lineRule="auto"/>
        <w:ind w:firstLine="708"/>
        <w:jc w:val="both"/>
      </w:pPr>
      <w:r>
        <w:t xml:space="preserve">Agora o senhor ta entendendo. </w:t>
      </w:r>
    </w:p>
    <w:p w:rsidR="00D8032E" w:rsidRDefault="00D8032E" w:rsidP="00321747">
      <w:pPr>
        <w:numPr>
          <w:ilvl w:val="0"/>
          <w:numId w:val="47"/>
        </w:numPr>
        <w:spacing w:after="4" w:line="364" w:lineRule="auto"/>
        <w:ind w:firstLine="708"/>
        <w:jc w:val="both"/>
      </w:pPr>
      <w:r>
        <w:t xml:space="preserve">Não to entendendo nada. O que eu to vendo é falta de iniciativa, parece que de propósito. Fiz um levantamento, a quantidade de crimes contra homossexuais que fica sem solução é alarmante. Vai me dizer que não tem preconceito nisso? - Diz Kléber </w:t>
      </w:r>
    </w:p>
    <w:p w:rsidR="00D8032E" w:rsidRDefault="00D8032E" w:rsidP="00321747">
      <w:pPr>
        <w:numPr>
          <w:ilvl w:val="0"/>
          <w:numId w:val="47"/>
        </w:numPr>
        <w:spacing w:after="4" w:line="364" w:lineRule="auto"/>
        <w:ind w:firstLine="708"/>
        <w:jc w:val="both"/>
      </w:pPr>
      <w:r>
        <w:t xml:space="preserve">Quer dizer que o senhor é chegado na rapaziada... Insinua de forma preconceituosa Tavares. </w:t>
      </w:r>
    </w:p>
    <w:p w:rsidR="00D8032E" w:rsidRDefault="00D8032E" w:rsidP="00321747">
      <w:pPr>
        <w:numPr>
          <w:ilvl w:val="0"/>
          <w:numId w:val="47"/>
        </w:numPr>
        <w:spacing w:after="121" w:line="259" w:lineRule="auto"/>
        <w:ind w:firstLine="708"/>
        <w:jc w:val="both"/>
      </w:pPr>
      <w:r>
        <w:t xml:space="preserve">Não sou, mas também não quero ver ninguém morrendo na rua como bicho. </w:t>
      </w:r>
    </w:p>
    <w:p w:rsidR="00D8032E" w:rsidRDefault="00D8032E" w:rsidP="00D8032E">
      <w:pPr>
        <w:ind w:left="-5" w:firstLine="708"/>
        <w:jc w:val="both"/>
      </w:pPr>
      <w:r>
        <w:t xml:space="preserve"> Nesta última cena a ser analisada, é possível constatar a presença da homofobia institucional contra gays, na medida em que o inspetor de polícia não nega que alguns crimes tenham mais prioridade em relação à outros e quando demonstra deboche após Kléber criticar o preconceito. Ainda que tenha sido desferida por uma personagem, o inspetor representa uma instituição e, por isto, está enquadrado como homofobia institucional. Não há a presença de homofobia psicológica contra gays. </w:t>
      </w:r>
    </w:p>
    <w:p w:rsidR="00D8032E" w:rsidRDefault="00D8032E" w:rsidP="00D8032E">
      <w:pPr>
        <w:ind w:left="-5" w:firstLine="708"/>
        <w:jc w:val="both"/>
      </w:pPr>
      <w:r>
        <w:t xml:space="preserve"> No que se refere a homofobia contra lésbicas, ela novamente não aparece de forma institucional e psicológica. Entretanto, é possível analisar que, pela primeira vez, uma personagem se refere de forma mais ampla a discriminação contra homossexuais. Ao afirma que “a quantidade de crimes contra homossexuais que fica sem solução é alarmante” o jornalista indica, ainda que implicitamente, que a discriminação não atinge somente gays.   A resolução do crime acontece somente após Kléber iniciar uma investigação informal e descobre que a personagem Vinicius é o líder do grupo que vinha realizando ataques homofóbicos. O rapaz e os cúmplices da morte de Gilvan são presos. </w:t>
      </w:r>
    </w:p>
    <w:p w:rsidR="00D8032E" w:rsidRDefault="00D8032E" w:rsidP="00D8032E">
      <w:pPr>
        <w:ind w:left="-5" w:firstLine="708"/>
        <w:jc w:val="both"/>
      </w:pPr>
      <w:r>
        <w:t xml:space="preserve"> Conforme é possível observar nas cenas descritas acima, há uma ampla visibilidade gay em relação às lésbicas na temática da homofobia em </w:t>
      </w:r>
      <w:r>
        <w:rPr>
          <w:rFonts w:ascii="Times New Roman" w:eastAsia="Times New Roman" w:hAnsi="Times New Roman" w:cs="Times New Roman"/>
          <w:i/>
        </w:rPr>
        <w:t xml:space="preserve">Insensato Coração. </w:t>
      </w:r>
      <w:r>
        <w:t>Personagens, referências e diálogos centram-se quase que exclusivamente na discriminação sofrida pelos homossexuais masculinos. A única referência de que esta forma de violência atinge outros integrantes do grupo social aparece em um dos diálogos de Kléber e é apenas um indicativo.    É preciso pontuar que, no núcleo do Quiosque da Sueli, transitam apenas personagens gays, apesar do local ser descrito como um ponto de encontro da comunidade LGBT. As personagens coadjuvantes identificadas nas cenas cotidianas também são masculinas e as lésbicas e travestis são inclusas somente no episódio que antecede o início da série de agressões homofóbicas, durante a parada livre</w:t>
      </w:r>
      <w:r>
        <w:rPr>
          <w:vertAlign w:val="superscript"/>
        </w:rPr>
        <w:footnoteReference w:id="546"/>
      </w:r>
      <w:r>
        <w:t xml:space="preserve">. Cabe destacar também que somente personagens das classes populares sofrem crimes de homofobia.  </w:t>
      </w:r>
    </w:p>
    <w:p w:rsidR="00D8032E" w:rsidRDefault="00D8032E" w:rsidP="00D8032E">
      <w:pPr>
        <w:ind w:left="-5" w:firstLine="708"/>
        <w:jc w:val="both"/>
      </w:pPr>
      <w:r>
        <w:t xml:space="preserve"> Apesar de ser a novela com o maior número de personagens homossexuais, a única lésbica descrita pela sinopse original, Araci, não participa desta temática e está em um núcleo bastante distante do Quiosque da Sueli. Conforme descrito anteriormente, a homossexualidade da personagem Araci não foi abordada nas cenas em que a personagem apareceu – ao contrário das personagens gays que aparecem na novela. Desta forma, é possível afirmar que a telenovela não somente não realiza uma discussão das particularidades da homossexualidade feminina, com suas formas de opressão específicas, o sexismo e o machismo, mas acaba por reforçá-las, na medida em que exclui as lésbicas de participar explicitamente uma temática sobre o preconceito contra a discriminação de homossexuais.  </w:t>
      </w:r>
    </w:p>
    <w:p w:rsidR="00D8032E" w:rsidRDefault="00D8032E" w:rsidP="00D8032E">
      <w:pPr>
        <w:spacing w:after="120" w:line="259" w:lineRule="auto"/>
        <w:ind w:firstLine="708"/>
        <w:jc w:val="both"/>
      </w:pPr>
      <w:r>
        <w:t xml:space="preserve"> </w:t>
      </w:r>
    </w:p>
    <w:p w:rsidR="00D8032E" w:rsidRPr="009F3F8A" w:rsidRDefault="00D8032E" w:rsidP="009F3F8A">
      <w:r w:rsidRPr="009F3F8A">
        <w:t xml:space="preserve">Considerações finais </w:t>
      </w:r>
    </w:p>
    <w:p w:rsidR="00D8032E" w:rsidRDefault="00D8032E" w:rsidP="00D8032E">
      <w:pPr>
        <w:spacing w:after="108" w:line="259" w:lineRule="auto"/>
        <w:ind w:firstLine="708"/>
        <w:jc w:val="both"/>
      </w:pPr>
      <w:r>
        <w:rPr>
          <w:rFonts w:ascii="Times New Roman" w:eastAsia="Times New Roman" w:hAnsi="Times New Roman" w:cs="Times New Roman"/>
          <w:b/>
        </w:rPr>
        <w:t xml:space="preserve"> </w:t>
      </w:r>
    </w:p>
    <w:p w:rsidR="00D8032E" w:rsidRDefault="00D8032E" w:rsidP="00D8032E">
      <w:pPr>
        <w:ind w:left="-5" w:firstLine="708"/>
        <w:jc w:val="both"/>
      </w:pPr>
      <w:r>
        <w:rPr>
          <w:rFonts w:ascii="Times New Roman" w:eastAsia="Times New Roman" w:hAnsi="Times New Roman" w:cs="Times New Roman"/>
          <w:b/>
        </w:rPr>
        <w:t xml:space="preserve"> </w:t>
      </w:r>
      <w:r>
        <w:t xml:space="preserve">Este artigo propôs uma análise das representações de personagens gays e lésbicas na telenovela brasileira, utilizando como referência </w:t>
      </w:r>
      <w:r>
        <w:rPr>
          <w:rFonts w:ascii="Times New Roman" w:eastAsia="Times New Roman" w:hAnsi="Times New Roman" w:cs="Times New Roman"/>
          <w:i/>
        </w:rPr>
        <w:t xml:space="preserve">Insensato Coração, </w:t>
      </w:r>
      <w:r>
        <w:t>em especial a temática da homofobia</w:t>
      </w:r>
      <w:r>
        <w:rPr>
          <w:rFonts w:ascii="Times New Roman" w:eastAsia="Times New Roman" w:hAnsi="Times New Roman" w:cs="Times New Roman"/>
          <w:i/>
        </w:rPr>
        <w:t xml:space="preserve">. </w:t>
      </w:r>
      <w:r>
        <w:t xml:space="preserve">Através de pesquisas bibliográficas sobre a homossexualidade e o preconceito sofrido por homossexuais ao longo dos séculos, buscou-se resgatar na trajetória deste grupo social e das representações realizadas na mídia sobre homossexuais.   </w:t>
      </w:r>
    </w:p>
    <w:p w:rsidR="00D8032E" w:rsidRDefault="00D8032E" w:rsidP="00D8032E">
      <w:pPr>
        <w:ind w:left="-5" w:firstLine="708"/>
        <w:jc w:val="both"/>
      </w:pPr>
      <w:r>
        <w:t xml:space="preserve"> Estigmatizados pela religião, perseguidos pelo Estado e patologizados pela medicina, os homossexuais sofreram as mais diversas formas de preconceito e marginalização. No caso específico das lésbicas, foi possível observar que a discriminação adquiriu contornos mais elevados, pois a própria sexualidade feminina é relegada pelo machismo e o sexismo. Silenciadas, as homossexuais femininas viram sua história esquecida e sua sexualidade subrepresentada.(MOTT, 1987; TREVISAN, 2001) </w:t>
      </w:r>
    </w:p>
    <w:p w:rsidR="00D8032E" w:rsidRDefault="00D8032E" w:rsidP="00D8032E">
      <w:pPr>
        <w:ind w:left="-5" w:firstLine="708"/>
        <w:jc w:val="both"/>
      </w:pPr>
      <w:r>
        <w:t xml:space="preserve"> A emergência de movimentos sociais, especialmente na segunda metade do século XX, questionou as discriminações sociais e colocou em discussão a identidades de grupos sociais marginalizados, como mulheres, negros e homossexuais. As pressões de diferentes grupos sociais tiveram ressonância na mídia, agente não só na manutenção de preconceitos como também na mudança de representações das identidades, na medida em que acompanha as transformações sociais e catalisa estes movimentos.  </w:t>
      </w:r>
    </w:p>
    <w:p w:rsidR="00D8032E" w:rsidRDefault="00D8032E" w:rsidP="00D8032E">
      <w:pPr>
        <w:ind w:left="-5" w:firstLine="708"/>
        <w:jc w:val="both"/>
      </w:pPr>
      <w:r>
        <w:t xml:space="preserve"> A telenovela é um dos espaços onde as transformações sociais podem ser observadas. Depois de um início tímido e caricato, nos anos 1970, de uma forma geral, as personagens homossexuais foram ampliando a participação nas telenovelas e integrando diversas temáticas relacionadas a homossexualidade, como as relações familiares, a afirmação da identidade sexual, a constituição de famílias e a adoção de crianças. </w:t>
      </w:r>
    </w:p>
    <w:p w:rsidR="00D8032E" w:rsidRDefault="00D8032E" w:rsidP="00D8032E">
      <w:pPr>
        <w:ind w:left="-5" w:firstLine="708"/>
        <w:jc w:val="both"/>
      </w:pPr>
      <w:r>
        <w:t xml:space="preserve">  Entretanto, ao analisar as diferenças nas representações entre gays e lésbicas percebese que as mudanças são mais graduais. Se as personagens gays apareceram na telenovela somente nove anos após a exibição da primeira narrativa do gênero pela Rede Globo, a participação de lésbicas foi ainda mais demorada e ocorreu 16 anos após a primeira novela da emissora. Antes disso, duas narrativas tentaram colocar personagens lésbicas e viram a tentativa frustrada pela censura da ditadura militar. </w:t>
      </w:r>
    </w:p>
    <w:p w:rsidR="00D8032E" w:rsidRDefault="00D8032E" w:rsidP="00D8032E">
      <w:pPr>
        <w:ind w:left="-5" w:firstLine="708"/>
        <w:jc w:val="both"/>
      </w:pPr>
      <w:r>
        <w:t xml:space="preserve">  A repressão contra personagens lésbicas foi sentida também após a instituição da democracia no Brasil, desta vez através da pressão social, que culminou na retirada das duas únicas personagens lésbicas que participaram de novelas nos 1990. No século XXI, houve um crescimento significativo de personagens gays, mas a participação de lésbicas continuou reduzida e esteve sempre associada à presença dos gays.  </w:t>
      </w:r>
    </w:p>
    <w:p w:rsidR="00D8032E" w:rsidRDefault="00D8032E" w:rsidP="00D8032E">
      <w:pPr>
        <w:ind w:left="-5" w:firstLine="708"/>
        <w:jc w:val="both"/>
      </w:pPr>
      <w:r>
        <w:t xml:space="preserve"> Em </w:t>
      </w:r>
      <w:r>
        <w:rPr>
          <w:rFonts w:ascii="Times New Roman" w:eastAsia="Times New Roman" w:hAnsi="Times New Roman" w:cs="Times New Roman"/>
          <w:i/>
        </w:rPr>
        <w:t xml:space="preserve">Insensato Coração </w:t>
      </w:r>
      <w:r>
        <w:t xml:space="preserve">a situação não foi alterada. A novela foi reconhecida pelo elevado número de personagens homossexuais e pela importante tematização sobre a homofobia, que certamente contribuiu para a problematização do tema pela sociedade. Entretanto, a narrativa continuou centralizando a questão a partir de homossexuais masculinos. A personagem lésbica anunciada na sinopse é a única que não tem a homossexualidade problematizada, sua participação é a mais reduzida dentre os homossexuais e ela está relegada a um núcleo distante das demais personagens gays.  </w:t>
      </w:r>
    </w:p>
    <w:p w:rsidR="00D8032E" w:rsidRDefault="00D8032E" w:rsidP="00D8032E">
      <w:pPr>
        <w:ind w:left="-5" w:firstLine="708"/>
        <w:jc w:val="both"/>
      </w:pPr>
      <w:r>
        <w:t xml:space="preserve"> Apos esta análise constata-se a existência da reprodução de um preconceito mesmo dentro de uma temática que busca debater a discriminação. Ou seja, </w:t>
      </w:r>
      <w:r>
        <w:rPr>
          <w:rFonts w:ascii="Times New Roman" w:eastAsia="Times New Roman" w:hAnsi="Times New Roman" w:cs="Times New Roman"/>
          <w:i/>
        </w:rPr>
        <w:t xml:space="preserve">Insensato Coração </w:t>
      </w:r>
      <w:r>
        <w:t xml:space="preserve">inovou e se tornou referência por ter explorado de forma aprofundada a homofobia institucional e psicológica que os homossexuais sofrem. Mas, ao mesmo tempo, ao reduzir este debate às personagens gays, a novela reproduziu o preconceito contra lésbicas e reafirmou a invisibilidade da homossexualidade feminina na sociedade.  </w:t>
      </w:r>
    </w:p>
    <w:p w:rsidR="00D8032E" w:rsidRDefault="00D8032E" w:rsidP="00D8032E">
      <w:pPr>
        <w:spacing w:after="117" w:line="259" w:lineRule="auto"/>
        <w:ind w:firstLine="708"/>
        <w:jc w:val="both"/>
      </w:pPr>
      <w:r>
        <w:t xml:space="preserve">  </w:t>
      </w:r>
    </w:p>
    <w:p w:rsidR="00D8032E" w:rsidRPr="009F3F8A" w:rsidRDefault="00D8032E" w:rsidP="009F3F8A">
      <w:r w:rsidRPr="009F3F8A">
        <w:t xml:space="preserve">Referências bibliográficas   </w:t>
      </w:r>
    </w:p>
    <w:p w:rsidR="00D8032E" w:rsidRDefault="00D8032E" w:rsidP="00D8032E">
      <w:pPr>
        <w:spacing w:after="254" w:line="259" w:lineRule="auto"/>
        <w:ind w:left="-5" w:firstLine="708"/>
        <w:jc w:val="both"/>
      </w:pPr>
      <w:r>
        <w:t xml:space="preserve">BOBBIO, Norberto. A era dos direitos. Rio de Janeiro: Elvier, 2004 </w:t>
      </w:r>
    </w:p>
    <w:p w:rsidR="00D8032E" w:rsidRDefault="00D8032E" w:rsidP="00D8032E">
      <w:pPr>
        <w:spacing w:after="278" w:line="238" w:lineRule="auto"/>
        <w:ind w:left="-5" w:firstLine="708"/>
        <w:jc w:val="both"/>
      </w:pPr>
      <w:r>
        <w:t xml:space="preserve">BORRILLO, Daniel. </w:t>
      </w:r>
      <w:r>
        <w:rPr>
          <w:rFonts w:ascii="Times New Roman" w:eastAsia="Times New Roman" w:hAnsi="Times New Roman" w:cs="Times New Roman"/>
          <w:b/>
        </w:rPr>
        <w:t>Homofobia: história e crítica de um preconceito</w:t>
      </w:r>
      <w:r>
        <w:t xml:space="preserve">. Belo Horizonte: Autêntica Editora, 2010 </w:t>
      </w:r>
    </w:p>
    <w:p w:rsidR="00D8032E" w:rsidRDefault="00D8032E" w:rsidP="00D8032E">
      <w:pPr>
        <w:spacing w:after="10" w:line="249" w:lineRule="auto"/>
        <w:ind w:left="-5" w:firstLine="708"/>
        <w:jc w:val="both"/>
      </w:pPr>
      <w:r>
        <w:t xml:space="preserve">BRASIL, Secretaria de Direitos Humanos. </w:t>
      </w:r>
      <w:r>
        <w:rPr>
          <w:rFonts w:ascii="Times New Roman" w:eastAsia="Times New Roman" w:hAnsi="Times New Roman" w:cs="Times New Roman"/>
          <w:b/>
        </w:rPr>
        <w:t xml:space="preserve">Relatório sobre violência homofóbica no Brasil: </w:t>
      </w:r>
    </w:p>
    <w:p w:rsidR="00D8032E" w:rsidRDefault="00D8032E" w:rsidP="00D8032E">
      <w:pPr>
        <w:spacing w:after="256" w:line="259" w:lineRule="auto"/>
        <w:ind w:left="-5" w:firstLine="708"/>
        <w:jc w:val="both"/>
      </w:pPr>
      <w:r>
        <w:rPr>
          <w:rFonts w:ascii="Times New Roman" w:eastAsia="Times New Roman" w:hAnsi="Times New Roman" w:cs="Times New Roman"/>
          <w:b/>
        </w:rPr>
        <w:t>ano de 2011.</w:t>
      </w:r>
      <w:r>
        <w:t xml:space="preserve">  Brasília, DF : Secretaria de Direitos Humanos, 2012 </w:t>
      </w:r>
    </w:p>
    <w:p w:rsidR="00D8032E" w:rsidRDefault="00D8032E" w:rsidP="00D8032E">
      <w:pPr>
        <w:spacing w:after="281" w:line="238" w:lineRule="auto"/>
        <w:ind w:left="-5" w:firstLine="708"/>
        <w:jc w:val="both"/>
      </w:pPr>
      <w:r>
        <w:t xml:space="preserve">COLLING, Leandro. </w:t>
      </w:r>
      <w:r>
        <w:rPr>
          <w:rFonts w:ascii="Times New Roman" w:eastAsia="Times New Roman" w:hAnsi="Times New Roman" w:cs="Times New Roman"/>
          <w:b/>
        </w:rPr>
        <w:t>Personagens homossexuais nas telenovelas da Rede Globo: criminosos, afetados e heterossexualizados</w:t>
      </w:r>
      <w:r>
        <w:t xml:space="preserve">. Texto publicado na Revista Gênero, volume 8, número 1, segundo semestre de 2007 p. 207 a 222 </w:t>
      </w:r>
    </w:p>
    <w:p w:rsidR="00D8032E" w:rsidRDefault="00D8032E" w:rsidP="00D8032E">
      <w:pPr>
        <w:spacing w:after="279" w:line="238" w:lineRule="auto"/>
        <w:ind w:left="-5" w:firstLine="708"/>
        <w:jc w:val="both"/>
      </w:pPr>
      <w:r>
        <w:t xml:space="preserve">DIAS, Maria Berenice. </w:t>
      </w:r>
      <w:r>
        <w:rPr>
          <w:rFonts w:ascii="Times New Roman" w:eastAsia="Times New Roman" w:hAnsi="Times New Roman" w:cs="Times New Roman"/>
          <w:b/>
        </w:rPr>
        <w:t>União homossexual: O preconceito e a justiça</w:t>
      </w:r>
      <w:r>
        <w:t xml:space="preserve">. 4ª Ed. Porto Alegre: Livraria do Advogado, 2010 </w:t>
      </w:r>
    </w:p>
    <w:p w:rsidR="00D8032E" w:rsidRDefault="00D8032E" w:rsidP="00D8032E">
      <w:pPr>
        <w:spacing w:after="256" w:line="259" w:lineRule="auto"/>
        <w:ind w:left="-5" w:firstLine="708"/>
        <w:jc w:val="both"/>
      </w:pPr>
      <w:r>
        <w:t xml:space="preserve">FERNANDES, Francisco. </w:t>
      </w:r>
      <w:r>
        <w:rPr>
          <w:rFonts w:ascii="Times New Roman" w:eastAsia="Times New Roman" w:hAnsi="Times New Roman" w:cs="Times New Roman"/>
          <w:b/>
        </w:rPr>
        <w:t>Dicionário Brasileiro Globo</w:t>
      </w:r>
      <w:r>
        <w:t xml:space="preserve">. 45ª Ed. Globo: São Paulo, 1996. </w:t>
      </w:r>
    </w:p>
    <w:p w:rsidR="00D8032E" w:rsidRDefault="00D8032E" w:rsidP="00D8032E">
      <w:pPr>
        <w:spacing w:after="267" w:line="249" w:lineRule="auto"/>
        <w:ind w:left="-5" w:firstLine="708"/>
        <w:jc w:val="both"/>
      </w:pPr>
      <w:r>
        <w:t xml:space="preserve">G1. 25/05/2012. Acessível em </w:t>
      </w:r>
      <w:hyperlink r:id="rId347">
        <w:r>
          <w:rPr>
            <w:color w:val="0000FF"/>
            <w:u w:val="single" w:color="0000FF"/>
          </w:rPr>
          <w:t>http://g1.globo.com/brasil/noticia/2011/07/pai</w:t>
        </w:r>
      </w:hyperlink>
      <w:hyperlink r:id="rId348">
        <w:r>
          <w:rPr>
            <w:color w:val="0000FF"/>
            <w:u w:val="single" w:color="0000FF"/>
          </w:rPr>
          <w:t>-</w:t>
        </w:r>
      </w:hyperlink>
      <w:hyperlink r:id="rId349">
        <w:r>
          <w:rPr>
            <w:color w:val="0000FF"/>
            <w:u w:val="single" w:color="0000FF"/>
          </w:rPr>
          <w:t>abraca</w:t>
        </w:r>
      </w:hyperlink>
      <w:hyperlink r:id="rId350">
        <w:r>
          <w:rPr>
            <w:color w:val="0000FF"/>
            <w:u w:val="single" w:color="0000FF"/>
          </w:rPr>
          <w:t>-</w:t>
        </w:r>
      </w:hyperlink>
      <w:hyperlink r:id="rId351">
        <w:r>
          <w:rPr>
            <w:color w:val="0000FF"/>
            <w:u w:val="single" w:color="0000FF"/>
          </w:rPr>
          <w:t>filho</w:t>
        </w:r>
      </w:hyperlink>
      <w:hyperlink r:id="rId352">
        <w:r>
          <w:rPr>
            <w:color w:val="0000FF"/>
            <w:u w:val="single" w:color="0000FF"/>
          </w:rPr>
          <w:t>-</w:t>
        </w:r>
      </w:hyperlink>
      <w:hyperlink r:id="rId353">
        <w:r>
          <w:rPr>
            <w:color w:val="0000FF"/>
            <w:u w:val="single" w:color="0000FF"/>
          </w:rPr>
          <w:t>e</w:t>
        </w:r>
      </w:hyperlink>
      <w:hyperlink r:id="rId354"/>
      <w:hyperlink r:id="rId355">
        <w:r>
          <w:rPr>
            <w:color w:val="0000FF"/>
            <w:u w:val="single" w:color="0000FF"/>
          </w:rPr>
          <w:t>e</w:t>
        </w:r>
      </w:hyperlink>
      <w:hyperlink r:id="rId356">
        <w:r>
          <w:rPr>
            <w:color w:val="0000FF"/>
            <w:u w:val="single" w:color="0000FF"/>
          </w:rPr>
          <w:t>-</w:t>
        </w:r>
      </w:hyperlink>
      <w:hyperlink r:id="rId357">
        <w:r>
          <w:rPr>
            <w:color w:val="0000FF"/>
            <w:u w:val="single" w:color="0000FF"/>
          </w:rPr>
          <w:t>agredido</w:t>
        </w:r>
      </w:hyperlink>
      <w:hyperlink r:id="rId358">
        <w:r>
          <w:rPr>
            <w:color w:val="0000FF"/>
            <w:u w:val="single" w:color="0000FF"/>
          </w:rPr>
          <w:t>-</w:t>
        </w:r>
      </w:hyperlink>
      <w:hyperlink r:id="rId359">
        <w:r>
          <w:rPr>
            <w:color w:val="0000FF"/>
            <w:u w:val="single" w:color="0000FF"/>
          </w:rPr>
          <w:t>por</w:t>
        </w:r>
      </w:hyperlink>
      <w:hyperlink r:id="rId360">
        <w:r>
          <w:rPr>
            <w:color w:val="0000FF"/>
            <w:u w:val="single" w:color="0000FF"/>
          </w:rPr>
          <w:t>-</w:t>
        </w:r>
      </w:hyperlink>
      <w:hyperlink r:id="rId361">
        <w:r>
          <w:rPr>
            <w:color w:val="0000FF"/>
            <w:u w:val="single" w:color="0000FF"/>
          </w:rPr>
          <w:t>homofobicos</w:t>
        </w:r>
      </w:hyperlink>
      <w:hyperlink r:id="rId362">
        <w:r>
          <w:rPr>
            <w:color w:val="0000FF"/>
            <w:u w:val="single" w:color="0000FF"/>
          </w:rPr>
          <w:t>-</w:t>
        </w:r>
      </w:hyperlink>
      <w:hyperlink r:id="rId363">
        <w:r>
          <w:rPr>
            <w:color w:val="0000FF"/>
            <w:u w:val="single" w:color="0000FF"/>
          </w:rPr>
          <w:t>em</w:t>
        </w:r>
      </w:hyperlink>
      <w:hyperlink r:id="rId364">
        <w:r>
          <w:rPr>
            <w:color w:val="0000FF"/>
            <w:u w:val="single" w:color="0000FF"/>
          </w:rPr>
          <w:t>-</w:t>
        </w:r>
      </w:hyperlink>
      <w:hyperlink r:id="rId365">
        <w:r>
          <w:rPr>
            <w:color w:val="0000FF"/>
            <w:u w:val="single" w:color="0000FF"/>
          </w:rPr>
          <w:t>sp.html</w:t>
        </w:r>
      </w:hyperlink>
      <w:hyperlink r:id="rId366">
        <w:r>
          <w:t xml:space="preserve"> </w:t>
        </w:r>
      </w:hyperlink>
    </w:p>
    <w:p w:rsidR="00D8032E" w:rsidRDefault="00D8032E" w:rsidP="00D8032E">
      <w:pPr>
        <w:tabs>
          <w:tab w:val="center" w:pos="1602"/>
          <w:tab w:val="center" w:pos="2797"/>
          <w:tab w:val="center" w:pos="3886"/>
          <w:tab w:val="center" w:pos="4933"/>
          <w:tab w:val="center" w:pos="5980"/>
          <w:tab w:val="center" w:pos="6709"/>
          <w:tab w:val="center" w:pos="7641"/>
          <w:tab w:val="right" w:pos="9076"/>
        </w:tabs>
        <w:spacing w:line="259" w:lineRule="auto"/>
        <w:ind w:left="-15" w:firstLine="708"/>
        <w:jc w:val="both"/>
      </w:pPr>
      <w:r>
        <w:t xml:space="preserve">GLOBO, </w:t>
      </w:r>
      <w:r>
        <w:tab/>
        <w:t xml:space="preserve">Rede. </w:t>
      </w:r>
      <w:r>
        <w:tab/>
      </w:r>
      <w:r>
        <w:rPr>
          <w:rFonts w:ascii="Times New Roman" w:eastAsia="Times New Roman" w:hAnsi="Times New Roman" w:cs="Times New Roman"/>
          <w:b/>
        </w:rPr>
        <w:t xml:space="preserve">Memória </w:t>
      </w:r>
      <w:r>
        <w:rPr>
          <w:rFonts w:ascii="Times New Roman" w:eastAsia="Times New Roman" w:hAnsi="Times New Roman" w:cs="Times New Roman"/>
          <w:b/>
        </w:rPr>
        <w:tab/>
        <w:t xml:space="preserve">das </w:t>
      </w:r>
      <w:r>
        <w:rPr>
          <w:rFonts w:ascii="Times New Roman" w:eastAsia="Times New Roman" w:hAnsi="Times New Roman" w:cs="Times New Roman"/>
          <w:b/>
        </w:rPr>
        <w:tab/>
        <w:t>Novelas</w:t>
      </w:r>
      <w:r>
        <w:t xml:space="preserve">. </w:t>
      </w:r>
      <w:r>
        <w:tab/>
        <w:t xml:space="preserve">Rio </w:t>
      </w:r>
      <w:r>
        <w:tab/>
        <w:t xml:space="preserve">de </w:t>
      </w:r>
      <w:r>
        <w:tab/>
        <w:t xml:space="preserve">Janeiro. </w:t>
      </w:r>
      <w:r>
        <w:tab/>
        <w:t xml:space="preserve">Fonte: </w:t>
      </w:r>
    </w:p>
    <w:p w:rsidR="00D8032E" w:rsidRDefault="009110BA" w:rsidP="00D8032E">
      <w:pPr>
        <w:spacing w:after="267" w:line="249" w:lineRule="auto"/>
        <w:ind w:left="-5" w:firstLine="708"/>
        <w:jc w:val="both"/>
      </w:pPr>
      <w:hyperlink r:id="rId367">
        <w:r w:rsidR="00D8032E">
          <w:rPr>
            <w:color w:val="0000FF"/>
            <w:u w:val="single" w:color="0000FF"/>
          </w:rPr>
          <w:t>http://memoriaglobo.globo.com</w:t>
        </w:r>
      </w:hyperlink>
      <w:hyperlink r:id="rId368">
        <w:r w:rsidR="00D8032E">
          <w:t>.</w:t>
        </w:r>
      </w:hyperlink>
      <w:r w:rsidR="00D8032E">
        <w:t xml:space="preserve"> Visitado em 12/05/2013 </w:t>
      </w:r>
    </w:p>
    <w:p w:rsidR="00D8032E" w:rsidRDefault="00D8032E" w:rsidP="00D8032E">
      <w:pPr>
        <w:spacing w:after="272" w:line="249" w:lineRule="auto"/>
        <w:ind w:left="-5" w:firstLine="708"/>
        <w:jc w:val="both"/>
      </w:pPr>
      <w:r>
        <w:t xml:space="preserve">ILGA. </w:t>
      </w:r>
      <w:r>
        <w:rPr>
          <w:rFonts w:ascii="Times New Roman" w:eastAsia="Times New Roman" w:hAnsi="Times New Roman" w:cs="Times New Roman"/>
          <w:b/>
        </w:rPr>
        <w:t xml:space="preserve">Homofoia de Estado. Un estudio mundial jurídico sobre la riminalización, protección y reconocimie del amor entre personas del mismo sexo, criminalización, protección y reconocimie. </w:t>
      </w:r>
      <w:r>
        <w:t xml:space="preserve">Disponível em </w:t>
      </w:r>
      <w:hyperlink r:id="rId369">
        <w:r>
          <w:rPr>
            <w:color w:val="0000FF"/>
            <w:u w:val="single" w:color="0000FF"/>
          </w:rPr>
          <w:t>http://ilga.org/ilga/pt/article/nxFKFCd1iE</w:t>
        </w:r>
      </w:hyperlink>
      <w:hyperlink r:id="rId370">
        <w:r>
          <w:t>.</w:t>
        </w:r>
      </w:hyperlink>
      <w:r>
        <w:t xml:space="preserve"> Acessado em 13 de junho de 2013. </w:t>
      </w:r>
    </w:p>
    <w:p w:rsidR="00D8032E" w:rsidRDefault="00D8032E" w:rsidP="00D8032E">
      <w:pPr>
        <w:spacing w:after="256" w:line="259" w:lineRule="auto"/>
        <w:ind w:left="-5" w:firstLine="708"/>
        <w:jc w:val="both"/>
      </w:pPr>
      <w:r>
        <w:t xml:space="preserve">JOHNSON, Richard. </w:t>
      </w:r>
      <w:r>
        <w:rPr>
          <w:rFonts w:ascii="Times New Roman" w:eastAsia="Times New Roman" w:hAnsi="Times New Roman" w:cs="Times New Roman"/>
          <w:b/>
        </w:rPr>
        <w:t xml:space="preserve">O que é afinal, Estudos Culturais? </w:t>
      </w:r>
      <w:r>
        <w:t xml:space="preserve">São Paulo.Editora Autêntica, 2005 </w:t>
      </w:r>
    </w:p>
    <w:p w:rsidR="00D8032E" w:rsidRDefault="00D8032E" w:rsidP="00D8032E">
      <w:pPr>
        <w:spacing w:after="256" w:line="259" w:lineRule="auto"/>
        <w:ind w:left="-5" w:firstLine="708"/>
        <w:jc w:val="both"/>
      </w:pPr>
      <w:r>
        <w:t xml:space="preserve">KELLNER, Douglas. </w:t>
      </w:r>
      <w:r>
        <w:rPr>
          <w:rFonts w:ascii="Times New Roman" w:eastAsia="Times New Roman" w:hAnsi="Times New Roman" w:cs="Times New Roman"/>
          <w:b/>
        </w:rPr>
        <w:t>A cultura da mídia</w:t>
      </w:r>
      <w:r>
        <w:t xml:space="preserve">. Bauru, SP. EDUSC, 2001 </w:t>
      </w:r>
    </w:p>
    <w:p w:rsidR="00D8032E" w:rsidRDefault="00D8032E" w:rsidP="00D8032E">
      <w:pPr>
        <w:spacing w:after="278" w:line="238" w:lineRule="auto"/>
        <w:ind w:left="-5" w:firstLine="708"/>
        <w:jc w:val="both"/>
      </w:pPr>
      <w:r>
        <w:t xml:space="preserve">LOPES, Denilson. </w:t>
      </w:r>
      <w:r>
        <w:rPr>
          <w:rFonts w:ascii="Times New Roman" w:eastAsia="Times New Roman" w:hAnsi="Times New Roman" w:cs="Times New Roman"/>
          <w:b/>
        </w:rPr>
        <w:t>O homem que amava rapazes e outras histórias</w:t>
      </w:r>
      <w:r>
        <w:t xml:space="preserve">. Rio de Janeiro. Aeroplano, 2002 </w:t>
      </w:r>
    </w:p>
    <w:p w:rsidR="00D8032E" w:rsidRDefault="00D8032E" w:rsidP="00D8032E">
      <w:pPr>
        <w:spacing w:after="272" w:line="249" w:lineRule="auto"/>
        <w:ind w:left="-5" w:firstLine="708"/>
        <w:jc w:val="both"/>
      </w:pPr>
      <w:r>
        <w:rPr>
          <w:color w:val="444444"/>
        </w:rPr>
        <w:t>LOPES Maria Immacolata Vassalo de</w:t>
      </w:r>
      <w:r>
        <w:rPr>
          <w:rFonts w:ascii="Times New Roman" w:eastAsia="Times New Roman" w:hAnsi="Times New Roman" w:cs="Times New Roman"/>
          <w:b/>
          <w:color w:val="444444"/>
        </w:rPr>
        <w:t xml:space="preserve">. </w:t>
      </w:r>
      <w:r>
        <w:rPr>
          <w:rFonts w:ascii="Times New Roman" w:eastAsia="Times New Roman" w:hAnsi="Times New Roman" w:cs="Times New Roman"/>
          <w:b/>
        </w:rPr>
        <w:t xml:space="preserve">Transnacionalização da ficção televisiva nos países ibero-americanos: anuário Obitel 2012. </w:t>
      </w:r>
      <w:r>
        <w:t xml:space="preserve">Porto Alegre: Sulina, 2012 </w:t>
      </w:r>
    </w:p>
    <w:p w:rsidR="00D8032E" w:rsidRDefault="00D8032E" w:rsidP="00D8032E">
      <w:pPr>
        <w:spacing w:line="259" w:lineRule="auto"/>
        <w:ind w:left="-5" w:firstLine="708"/>
        <w:jc w:val="both"/>
      </w:pPr>
      <w:r>
        <w:t xml:space="preserve">MARTÍN-BARBERO, Jesus &amp; REY, Germán. </w:t>
      </w:r>
      <w:r>
        <w:rPr>
          <w:rFonts w:ascii="Times New Roman" w:eastAsia="Times New Roman" w:hAnsi="Times New Roman" w:cs="Times New Roman"/>
          <w:b/>
        </w:rPr>
        <w:t xml:space="preserve">Os exercícios do ver – hegemonia </w:t>
      </w:r>
    </w:p>
    <w:p w:rsidR="00D8032E" w:rsidRPr="009F3F8A" w:rsidRDefault="00D8032E" w:rsidP="009F3F8A">
      <w:r w:rsidRPr="009F3F8A">
        <w:t xml:space="preserve">audiovisual e ficção televisiva. Senac. São Paulo, 2001 </w:t>
      </w:r>
    </w:p>
    <w:p w:rsidR="00D8032E" w:rsidRDefault="00D8032E" w:rsidP="00D8032E">
      <w:pPr>
        <w:spacing w:after="268" w:line="249" w:lineRule="auto"/>
        <w:ind w:left="-5" w:firstLine="708"/>
        <w:jc w:val="both"/>
      </w:pPr>
      <w:r>
        <w:t xml:space="preserve">MELLO, Luiz. </w:t>
      </w:r>
      <w:r>
        <w:rPr>
          <w:rFonts w:ascii="Times New Roman" w:eastAsia="Times New Roman" w:hAnsi="Times New Roman" w:cs="Times New Roman"/>
          <w:b/>
        </w:rPr>
        <w:t>Novas famílias: conjugalidade homossexual no Brasil contemporâneo</w:t>
      </w:r>
      <w:r>
        <w:t xml:space="preserve">. Rio de Janeiro: Garamond, 2005a. </w:t>
      </w:r>
    </w:p>
    <w:p w:rsidR="00D8032E" w:rsidRDefault="00D8032E" w:rsidP="00D8032E">
      <w:pPr>
        <w:spacing w:after="256" w:line="259" w:lineRule="auto"/>
        <w:ind w:left="-5" w:firstLine="708"/>
        <w:jc w:val="both"/>
      </w:pPr>
      <w:r>
        <w:t xml:space="preserve">MOTT, Luiz R. B. </w:t>
      </w:r>
      <w:r>
        <w:rPr>
          <w:rFonts w:ascii="Times New Roman" w:eastAsia="Times New Roman" w:hAnsi="Times New Roman" w:cs="Times New Roman"/>
          <w:b/>
        </w:rPr>
        <w:t>O lesbianismo no Brasil</w:t>
      </w:r>
      <w:r>
        <w:t xml:space="preserve">. Porto Alegre: Mercado aberto, 1987 </w:t>
      </w:r>
    </w:p>
    <w:p w:rsidR="00D8032E" w:rsidRPr="009F3F8A" w:rsidRDefault="00D8032E" w:rsidP="009F3F8A">
      <w:r w:rsidRPr="009F3F8A">
        <w:t xml:space="preserve">PERET, Luiz Eduardo Neves. Do armário à tela global: a representação social da homossexualidade na telenovela brasileira. Rio de Janeiro, 2005 </w:t>
      </w:r>
    </w:p>
    <w:p w:rsidR="00D8032E" w:rsidRDefault="00D8032E" w:rsidP="00D8032E">
      <w:pPr>
        <w:spacing w:after="281" w:line="238" w:lineRule="auto"/>
        <w:ind w:left="-5" w:firstLine="708"/>
        <w:jc w:val="both"/>
      </w:pPr>
      <w:r>
        <w:t xml:space="preserve">PORTINARI, Denise B. </w:t>
      </w:r>
      <w:r>
        <w:rPr>
          <w:rFonts w:ascii="Times New Roman" w:eastAsia="Times New Roman" w:hAnsi="Times New Roman" w:cs="Times New Roman"/>
          <w:b/>
        </w:rPr>
        <w:t>O discurso da homossexualidade feminina.</w:t>
      </w:r>
      <w:r>
        <w:t xml:space="preserve"> São Paulo. Editora Brasiliense, 1989 </w:t>
      </w:r>
    </w:p>
    <w:p w:rsidR="00D8032E" w:rsidRDefault="00D8032E" w:rsidP="00D8032E">
      <w:pPr>
        <w:spacing w:line="259" w:lineRule="auto"/>
        <w:ind w:firstLine="708"/>
        <w:jc w:val="both"/>
      </w:pPr>
      <w:r>
        <w:t xml:space="preserve"> </w:t>
      </w:r>
    </w:p>
    <w:p w:rsidR="00D8032E" w:rsidRDefault="00D8032E">
      <w:r>
        <w:br w:type="page"/>
      </w:r>
    </w:p>
    <w:p w:rsidR="00D8032E" w:rsidRPr="009F3F8A" w:rsidRDefault="00D8032E" w:rsidP="009F3F8A">
      <w:r w:rsidRPr="009F3F8A">
        <w:t>Desigualdade de gênero na mídia, desigualdade para além da mídia: a valoração da “masculinidade” num reality show de luta esportiva</w:t>
      </w:r>
      <w:r w:rsidRPr="009F3F8A">
        <w:footnoteReference w:id="547"/>
      </w:r>
      <w:r w:rsidRPr="009F3F8A">
        <w:t xml:space="preserve"> </w:t>
      </w:r>
    </w:p>
    <w:p w:rsidR="00D8032E" w:rsidRDefault="00D8032E">
      <w:pPr>
        <w:spacing w:after="112" w:line="259" w:lineRule="auto"/>
      </w:pPr>
      <w:r>
        <w:t xml:space="preserve"> </w:t>
      </w:r>
    </w:p>
    <w:p w:rsidR="00D8032E" w:rsidRDefault="00D8032E" w:rsidP="009F3F8A">
      <w:pPr>
        <w:pStyle w:val="Ttulo1"/>
      </w:pPr>
      <w:bookmarkStart w:id="212" w:name="_Toc442067219"/>
      <w:r>
        <w:t>Gáudio Luiz Freddi Bassoli</w:t>
      </w:r>
      <w:bookmarkEnd w:id="212"/>
      <w:r>
        <w:t xml:space="preserve"> </w:t>
      </w:r>
    </w:p>
    <w:p w:rsidR="00D8032E" w:rsidRDefault="00D8032E">
      <w:pPr>
        <w:spacing w:after="112" w:line="259" w:lineRule="auto"/>
        <w:ind w:left="-15"/>
      </w:pPr>
      <w:r>
        <w:t xml:space="preserve">Universidade Federal de Minas Gerais - UFMG </w:t>
      </w:r>
    </w:p>
    <w:p w:rsidR="00D8032E" w:rsidRDefault="00D8032E">
      <w:pPr>
        <w:spacing w:after="120" w:line="259" w:lineRule="auto"/>
      </w:pPr>
      <w:r>
        <w:t xml:space="preserve"> </w:t>
      </w:r>
    </w:p>
    <w:p w:rsidR="00D8032E" w:rsidRPr="009F3F8A" w:rsidRDefault="00D8032E" w:rsidP="009F3F8A">
      <w:r w:rsidRPr="009F3F8A">
        <w:t xml:space="preserve">Introdução </w:t>
      </w:r>
    </w:p>
    <w:p w:rsidR="00D8032E" w:rsidRDefault="00D8032E" w:rsidP="00D8032E">
      <w:pPr>
        <w:ind w:left="-15" w:firstLine="724"/>
        <w:jc w:val="both"/>
      </w:pPr>
      <w:r>
        <w:t>Seguindo uma tendência global, a sigla “UFC” ganhou no nosso país, de repente, uma considerável audiência televisiva. Nas madrugadas da Rede Globo e de canais pagos, cresceu o “esporte/espetáculo, cuja agressividade é inegável, onde os atletas duelam, de corpo praticamente nu” (ALVAREZ e MARQUES, 2012). Mas os lutadores (mais do que as lutadoras) não protagonizam apenas combates: eles fazem comerciais, participam de programas de entretenimento, aparecem em telenovelas e até viram letra de música do cantor Caetano Veloso</w:t>
      </w:r>
      <w:r>
        <w:rPr>
          <w:vertAlign w:val="superscript"/>
        </w:rPr>
        <w:footnoteReference w:id="548"/>
      </w:r>
      <w:r>
        <w:t xml:space="preserve">. Por que um aumento de visibilidade tão grande? Como isso foi possível? </w:t>
      </w:r>
    </w:p>
    <w:p w:rsidR="00D8032E" w:rsidRDefault="00D8032E" w:rsidP="00D8032E">
      <w:pPr>
        <w:ind w:left="-15" w:firstLine="724"/>
        <w:jc w:val="both"/>
      </w:pPr>
      <w:r>
        <w:t>Antes de nos aprofundarmos nesta questão, faz-se necessário contextualizar nosso artigo no âmbito onde ele foi desenvolvido: no GRIS</w:t>
      </w:r>
      <w:r>
        <w:rPr>
          <w:vertAlign w:val="superscript"/>
        </w:rPr>
        <w:footnoteReference w:id="549"/>
      </w:r>
      <w:r>
        <w:t>, mais especificamente no subgrupo GRISPop</w:t>
      </w:r>
      <w:r>
        <w:rPr>
          <w:vertAlign w:val="superscript"/>
        </w:rPr>
        <w:footnoteReference w:id="550"/>
      </w:r>
      <w:r>
        <w:t xml:space="preserve">. O trabalho “Valores Cristalizados, Valores em Combate: A (des)construção da violência no </w:t>
      </w:r>
      <w:r>
        <w:rPr>
          <w:rFonts w:ascii="Times New Roman" w:eastAsia="Times New Roman" w:hAnsi="Times New Roman" w:cs="Times New Roman"/>
          <w:i/>
        </w:rPr>
        <w:t>The Ultimate Fighter</w:t>
      </w:r>
      <w:r>
        <w:t xml:space="preserve"> Brasil”, do qual o presente texto se desdobrou, foi parte do projeto “Práticas comunicativas, Instituições e Valores”. Esse projeto, articulando e desenvolvendo os três conceitos propostos, teve como recorte empírico os programas televisivos, em especial os de grande apelo popular (telenovelas, </w:t>
      </w:r>
      <w:r>
        <w:rPr>
          <w:rFonts w:ascii="Times New Roman" w:eastAsia="Times New Roman" w:hAnsi="Times New Roman" w:cs="Times New Roman"/>
          <w:i/>
        </w:rPr>
        <w:t>reality shows</w:t>
      </w:r>
      <w:r>
        <w:t xml:space="preserve">); acontecimentos de grande repercussão midiática; celebridades e figuras públicas muito reconhecidas; além do acompanhamento de campanhas e temáticas envolvendo instituições e valores com ampla adesão e destaque. </w:t>
      </w:r>
    </w:p>
    <w:p w:rsidR="00D8032E" w:rsidRDefault="00D8032E" w:rsidP="00D8032E">
      <w:pPr>
        <w:ind w:left="-15" w:firstLine="724"/>
        <w:jc w:val="both"/>
      </w:pPr>
      <w:r>
        <w:t xml:space="preserve">Na perspectiva do nosso grupo, percebemos a mídia não como uma entidade isolada, “manipuladora”, mas inserida na vida social e permeada por ela. Abdicamos do paradigma informacional, baseado no modelo “emissor-mensagem-receptor”, e reivindicamos um paradigma relacional da comunicação, fundando no modelo “sujeito-textos-sujeito”. Os </w:t>
      </w:r>
    </w:p>
    <w:p w:rsidR="00D8032E" w:rsidRDefault="00D8032E" w:rsidP="00D8032E">
      <w:pPr>
        <w:ind w:left="-15" w:firstLine="724"/>
        <w:jc w:val="both"/>
      </w:pPr>
      <w:r>
        <w:t xml:space="preserve">“receptores” não são para nós passivos, mas sim “sujeitos que produzem; sujeitos que aprendem; sujeitos que convocam e que se posicionam frente às convocações; que afetam e que são afetados” (FRANÇA, 2012, pg. 40). Assim, registra-se tanto a influência da mídia na sociedade como os atravessamentos do social na mídia, claro, não de forma simétrica. </w:t>
      </w:r>
    </w:p>
    <w:p w:rsidR="00D8032E" w:rsidRDefault="00D8032E" w:rsidP="00D8032E">
      <w:pPr>
        <w:ind w:left="-15" w:firstLine="724"/>
        <w:jc w:val="both"/>
      </w:pPr>
      <w:r>
        <w:t xml:space="preserve">Pois bem, voltando então à pergunta que deixamos em aberto: por que o UFC ganhou tanto espaço midiático? O que legitima que tal campeonato, muitas vezes tido como violento, tenha tanta repercussão? A nossa pista está no terreno dos valores, pois, assim como França (2012), “parece-nos que, mais do que expor ou impor normas, os produtos – e o discurso midiáticos - transitam no campo dos valores” (pg. 46). Diferente das normas, revestidas de um caráter obrigatório, os valores identificam preferências partilhadas intersubjetivamente e definem certos bens como mais atrativos que outros. Eles são “referências culturais que governam as relações que os sujeitos estabelecem entre si e com o mundo, especificando regras de conduta e expectativas morais que orientam suas diversas intervenções na vida prática” (ALMEIDA, 2012, pg. 67).  </w:t>
      </w:r>
    </w:p>
    <w:p w:rsidR="00D8032E" w:rsidRDefault="00D8032E" w:rsidP="00D8032E">
      <w:pPr>
        <w:ind w:left="-15" w:firstLine="724"/>
        <w:jc w:val="both"/>
      </w:pPr>
      <w:r>
        <w:t>A mídia reproduz, reflete e simultaneamente atualiza os valores correntes numa determinada sociedade e num dado espaço-tempo. Ela se apropria de crenças e saberes existentes e os reelabora, “instituindo novos princípios morais, bem como reproduzindo e tensionando os preexistentes” (</w:t>
      </w:r>
      <w:r>
        <w:rPr>
          <w:rFonts w:ascii="Times New Roman" w:eastAsia="Times New Roman" w:hAnsi="Times New Roman" w:cs="Times New Roman"/>
          <w:i/>
        </w:rPr>
        <w:t>ibidem</w:t>
      </w:r>
      <w:r>
        <w:t>). Os lutadores são um exemplo disso: expostos dentro e fora do ringue, eles encarnam valores – que podem ser mais ou menos aceitos ou problematizados pela audiência. E quais seriam esses valores? Em nosso TCC, dentre os vários detectados</w:t>
      </w:r>
      <w:r>
        <w:rPr>
          <w:vertAlign w:val="superscript"/>
        </w:rPr>
        <w:footnoteReference w:id="551"/>
      </w:r>
      <w:r>
        <w:t xml:space="preserve">, tratamos da valoração da “Masculinidade”. É sobre ela que iremos discorrer, percebendo como isso pode revelar aspectos importantes para pensar a igualdade e a desigualdade de gênero. Antes, porém, faremos uma breve apresentação do UFC e do nosso objeto empírico: o </w:t>
      </w:r>
      <w:r>
        <w:rPr>
          <w:rFonts w:ascii="Times New Roman" w:eastAsia="Times New Roman" w:hAnsi="Times New Roman" w:cs="Times New Roman"/>
          <w:i/>
        </w:rPr>
        <w:t>The Ultimate Fighter</w:t>
      </w:r>
      <w:r>
        <w:t xml:space="preserve"> Brasil. </w:t>
      </w:r>
    </w:p>
    <w:p w:rsidR="00D8032E" w:rsidRDefault="00D8032E" w:rsidP="00D8032E">
      <w:pPr>
        <w:spacing w:after="117" w:line="259" w:lineRule="auto"/>
        <w:ind w:left="566" w:firstLine="724"/>
        <w:jc w:val="both"/>
      </w:pPr>
      <w:r>
        <w:t xml:space="preserve"> </w:t>
      </w:r>
    </w:p>
    <w:p w:rsidR="00D8032E" w:rsidRDefault="00D8032E" w:rsidP="00D8032E">
      <w:pPr>
        <w:pStyle w:val="Ttulo2"/>
        <w:ind w:firstLine="724"/>
      </w:pPr>
      <w:r>
        <w:t xml:space="preserve">O Ultimate Fighting Championship </w:t>
      </w:r>
    </w:p>
    <w:p w:rsidR="00D8032E" w:rsidRDefault="00D8032E" w:rsidP="00D8032E">
      <w:pPr>
        <w:spacing w:after="53"/>
        <w:ind w:left="-15" w:firstLine="724"/>
        <w:jc w:val="both"/>
      </w:pPr>
      <w:r>
        <w:t>O UFC (</w:t>
      </w:r>
      <w:r>
        <w:rPr>
          <w:rFonts w:ascii="Times New Roman" w:eastAsia="Times New Roman" w:hAnsi="Times New Roman" w:cs="Times New Roman"/>
          <w:i/>
        </w:rPr>
        <w:t>Ultimate Fighting Championship</w:t>
      </w:r>
      <w:r>
        <w:t>) é o maior campeonato de MMA (</w:t>
      </w:r>
      <w:r>
        <w:rPr>
          <w:rFonts w:ascii="Times New Roman" w:eastAsia="Times New Roman" w:hAnsi="Times New Roman" w:cs="Times New Roman"/>
          <w:i/>
        </w:rPr>
        <w:t>Mixed Martial Arts</w:t>
      </w:r>
      <w:r>
        <w:t>, em bom português, Artes Marciais Mistas) do mundo. O valor da marca hoje é estimado em cinco bilhões de dólares. Com lutadores de várias nacionalidades, a programação está disponível em mais de 354 milhões de residências por mais de 145 países, em 19 idiomas diferentes</w:t>
      </w:r>
      <w:r>
        <w:rPr>
          <w:vertAlign w:val="superscript"/>
        </w:rPr>
        <w:footnoteReference w:id="552"/>
      </w:r>
      <w:r>
        <w:t xml:space="preserve">. </w:t>
      </w:r>
    </w:p>
    <w:p w:rsidR="00D8032E" w:rsidRDefault="00D8032E" w:rsidP="00D8032E">
      <w:pPr>
        <w:ind w:left="-15" w:firstLine="724"/>
        <w:jc w:val="both"/>
      </w:pPr>
      <w:r>
        <w:t xml:space="preserve">A origem do </w:t>
      </w:r>
      <w:r>
        <w:rPr>
          <w:rFonts w:ascii="Times New Roman" w:eastAsia="Times New Roman" w:hAnsi="Times New Roman" w:cs="Times New Roman"/>
          <w:i/>
        </w:rPr>
        <w:t>Ultimate</w:t>
      </w:r>
      <w:r>
        <w:t xml:space="preserve"> remete aos torneios de “Vale-Tudo”, promovidos pelos irmãos Carlos e Hélio Gracie durante a primeira metade do século passado no Rio de Janeiro, com objetivo de provar a superioridade do estilo jiu-jítsu praticado por eles sobre outras formas de luta. Inspirado nesses torneios, Rorion Grace (filho de Hélio) cria o programa UFC em 1993 nos Estados Unidos, para descobrir qual era o melhor estilo de luta. Oito desafiantes de diferentes modalidades se enfrentaram dentro do octógono (a arena do campeonato) num torneio “mata-mata” - o vencedor de cada combate ganhava o direito de ir para a próxima fase, e o perdedor era desclassificado. Não havia limite de peso, tempo máximo de duração para as lutas e praticamente nenhuma regra. O campeão foi outro filho de Hélio, um pequeno e magro representante do BJJ (Brazilian Jiu-Jítsu): Rocie Grace. </w:t>
      </w:r>
    </w:p>
    <w:p w:rsidR="00D8032E" w:rsidRDefault="00D8032E" w:rsidP="00D8032E">
      <w:pPr>
        <w:ind w:left="-15" w:firstLine="724"/>
        <w:jc w:val="both"/>
      </w:pPr>
      <w:r>
        <w:t xml:space="preserve">Dois anos depois, Rorion vende sua parte da marca por não concordar que os confrontos passem a ter regras e sejam divididos num número preciso de tempo e </w:t>
      </w:r>
      <w:r>
        <w:rPr>
          <w:rFonts w:ascii="Times New Roman" w:eastAsia="Times New Roman" w:hAnsi="Times New Roman" w:cs="Times New Roman"/>
          <w:i/>
        </w:rPr>
        <w:t>rounds</w:t>
      </w:r>
      <w:r>
        <w:rPr>
          <w:vertAlign w:val="superscript"/>
        </w:rPr>
        <w:footnoteReference w:id="553"/>
      </w:r>
      <w:r>
        <w:t xml:space="preserve">. Apesar das mudanças, parte da sociedade norte-americana considera o campeonato muito violento, chegando até mesmo a tirar o evento do ar ao final daquela década. </w:t>
      </w:r>
    </w:p>
    <w:p w:rsidR="00D8032E" w:rsidRDefault="00D8032E" w:rsidP="00D8032E">
      <w:pPr>
        <w:ind w:left="-15" w:firstLine="724"/>
        <w:jc w:val="both"/>
      </w:pPr>
      <w:r>
        <w:t xml:space="preserve">A reviravolta que possibilitou o sucesso de audiência atual começa em 2001, quando o promotor de boxe Dana White convenceu seus amigos de infância e donos da rede de cassinos Station, os irmãos Frank e Lorenzo Fertitta, a investirem juntos dois milhões de dólares e criarem uma companhia de promoção de esportes, a Zuffa. A empresa adquire os direitos do </w:t>
      </w:r>
    </w:p>
    <w:p w:rsidR="00D8032E" w:rsidRDefault="00D8032E" w:rsidP="00D8032E">
      <w:pPr>
        <w:ind w:left="-15" w:firstLine="724"/>
        <w:jc w:val="both"/>
      </w:pPr>
      <w:r>
        <w:t xml:space="preserve">UFC e o MMA muda então de </w:t>
      </w:r>
      <w:r>
        <w:rPr>
          <w:rFonts w:ascii="Times New Roman" w:eastAsia="Times New Roman" w:hAnsi="Times New Roman" w:cs="Times New Roman"/>
          <w:i/>
        </w:rPr>
        <w:t>status</w:t>
      </w:r>
      <w:r>
        <w:t>: deixa de ser um “vale-tudo” e passa a ser considerado esporte</w:t>
      </w:r>
      <w:r>
        <w:rPr>
          <w:vertAlign w:val="superscript"/>
        </w:rPr>
        <w:footnoteReference w:id="554"/>
      </w:r>
      <w:r>
        <w:t>, quando um conjunto de trinta e uma regras (</w:t>
      </w:r>
      <w:r>
        <w:rPr>
          <w:rFonts w:ascii="Times New Roman" w:eastAsia="Times New Roman" w:hAnsi="Times New Roman" w:cs="Times New Roman"/>
          <w:i/>
        </w:rPr>
        <w:t>Unified Rules of MMA</w:t>
      </w:r>
      <w:r>
        <w:t xml:space="preserve">) é criado e aprovado pela Comissão Atlética de Nevada. As regras (válidas até hoje) preveem, entre outras coisas, a proibição de golpes baixos, cabeçadas, golpes na região anterior à cabeça. </w:t>
      </w:r>
    </w:p>
    <w:p w:rsidR="00D8032E" w:rsidRDefault="00D8032E" w:rsidP="00D8032E">
      <w:pPr>
        <w:ind w:left="-15" w:firstLine="724"/>
        <w:jc w:val="both"/>
      </w:pPr>
      <w:r>
        <w:t xml:space="preserve">Preveem também as condições para o fim do combate: término dos três </w:t>
      </w:r>
      <w:r>
        <w:rPr>
          <w:rFonts w:ascii="Times New Roman" w:eastAsia="Times New Roman" w:hAnsi="Times New Roman" w:cs="Times New Roman"/>
          <w:i/>
        </w:rPr>
        <w:t>rounds</w:t>
      </w:r>
      <w:r>
        <w:t xml:space="preserve"> (ou dos cinco, no caso da luta principal da noite) de cinco minutos, finalização (golpe de jiu-jítsu que imobiliza o adversário), nocaute, ou a partir de um movimento irregular. </w:t>
      </w:r>
    </w:p>
    <w:p w:rsidR="00D8032E" w:rsidRDefault="00D8032E" w:rsidP="00D8032E">
      <w:pPr>
        <w:ind w:left="-15" w:firstLine="724"/>
        <w:jc w:val="both"/>
      </w:pPr>
      <w:r>
        <w:t>Por mais que o universo do UFC seja hegemonicamente masculino, lutadoras começaram a participar em Fevereiro desse ano. Boa parte vindas do Strikeforce - campeonato que ocupou nos últimos anos o posto de segundo maior de MMA do mundo e que acabou sendo comprado pelo UFC -, elas ocupam apenas uma modalidade de peso, enquanto os homens, na prática, lutam em oito</w:t>
      </w:r>
      <w:r>
        <w:rPr>
          <w:vertAlign w:val="superscript"/>
        </w:rPr>
        <w:footnoteReference w:id="555"/>
      </w:r>
      <w:r>
        <w:t xml:space="preserve">. </w:t>
      </w:r>
    </w:p>
    <w:p w:rsidR="00D8032E" w:rsidRDefault="00D8032E" w:rsidP="00D8032E">
      <w:pPr>
        <w:ind w:left="-15" w:firstLine="724"/>
        <w:jc w:val="both"/>
      </w:pPr>
      <w:r>
        <w:t>No Brasil, o UFC saiu de um cenário de invisibilidade na grande mídia para uma ampla cobertura</w:t>
      </w:r>
      <w:r>
        <w:rPr>
          <w:vertAlign w:val="superscript"/>
        </w:rPr>
        <w:t>10</w:t>
      </w:r>
      <w:r>
        <w:t>. Um marco importante disto é o dia 28 de Agosto de 2011, quando o japonês Yushin Okami sendo nocauteado pelo lutador brasileiro Anderson Silva, no UFC Rio, deu a liderança de audiência em São Paulo, com 12,8 pontos, para a RedeTV!</w:t>
      </w:r>
      <w:r>
        <w:rPr>
          <w:vertAlign w:val="superscript"/>
        </w:rPr>
        <w:footnoteReference w:id="556"/>
      </w:r>
      <w:r>
        <w:t xml:space="preserve">. Naquele mesmo ano, a Rede Globo passa a se interessar e vence a disputa pelos direitos de exibição, sendo que a primeira transmissão ocorre em 12 de novembro, “com uma grande campanha publicitária de incentivo ao público para conhecer, assistir e consumir o esporte”. (TOREZANI, 2012, pg. 3). Este histórico é um caso claro de mutua-afetação, que aponta para nós como a audiência muitas vezes apresenta certas demandas para a mídia – que age conforme esta demanda e tenta amplia-la e controla-la. </w:t>
      </w:r>
    </w:p>
    <w:p w:rsidR="00D8032E" w:rsidRDefault="00D8032E" w:rsidP="00D8032E">
      <w:pPr>
        <w:ind w:left="-15" w:firstLine="724"/>
        <w:jc w:val="both"/>
      </w:pPr>
      <w:r>
        <w:t xml:space="preserve">A única lutadora brasileira a participar de um combate do UFC até agora foi Jéssica Andrade, derrotada pela norte-americana Liz Carmouche no dia 27 de Julho desse ano. </w:t>
      </w:r>
    </w:p>
    <w:p w:rsidR="00D8032E" w:rsidRDefault="00D8032E" w:rsidP="00D8032E">
      <w:pPr>
        <w:spacing w:after="112" w:line="259" w:lineRule="auto"/>
        <w:ind w:left="-15" w:firstLine="724"/>
        <w:jc w:val="both"/>
      </w:pPr>
      <w:r>
        <w:t xml:space="preserve">Amanda Nunes também compõe o quadro da organização. </w:t>
      </w:r>
    </w:p>
    <w:p w:rsidR="00D8032E" w:rsidRDefault="00D8032E" w:rsidP="00D8032E">
      <w:pPr>
        <w:spacing w:after="121" w:line="259" w:lineRule="auto"/>
        <w:ind w:left="566" w:firstLine="724"/>
        <w:jc w:val="both"/>
      </w:pPr>
      <w:r>
        <w:t xml:space="preserve"> </w:t>
      </w:r>
    </w:p>
    <w:p w:rsidR="00D8032E" w:rsidRPr="009F3F8A" w:rsidRDefault="00D8032E" w:rsidP="009F3F8A">
      <w:r w:rsidRPr="009F3F8A">
        <w:t xml:space="preserve">The Ultimate Fighter Brasil – Em busca de campeões </w:t>
      </w:r>
    </w:p>
    <w:p w:rsidR="00D8032E" w:rsidRDefault="00D8032E" w:rsidP="00D8032E">
      <w:pPr>
        <w:ind w:left="-15" w:firstLine="724"/>
        <w:jc w:val="both"/>
      </w:pPr>
      <w:r>
        <w:t xml:space="preserve">O </w:t>
      </w:r>
      <w:r>
        <w:rPr>
          <w:rFonts w:ascii="Times New Roman" w:eastAsia="Times New Roman" w:hAnsi="Times New Roman" w:cs="Times New Roman"/>
          <w:i/>
        </w:rPr>
        <w:t>The Ultimate Fighter</w:t>
      </w:r>
      <w:r>
        <w:t xml:space="preserve"> é visto como um dos catalisadores do crescimento da marca UFC e estreou nos Estados Unidos em 2005. De início, várias emissoras não aceitaram o projeto, e a organização do Ultimate aceitou arcar com 10 milhões do custo da produção. A Spike TV lançou a série e o show se tornou um dos programas com maior audiência da emissora. O objetivo do </w:t>
      </w:r>
      <w:r>
        <w:rPr>
          <w:rFonts w:ascii="Times New Roman" w:eastAsia="Times New Roman" w:hAnsi="Times New Roman" w:cs="Times New Roman"/>
          <w:i/>
        </w:rPr>
        <w:t>reality</w:t>
      </w:r>
      <w:r>
        <w:t xml:space="preserve"> é selecionar lutadores para assinar contrato com o UFC. Os participantes ficam confinados numa casa, morando juntos e treinando. Não há votação do público como no </w:t>
      </w:r>
      <w:r>
        <w:rPr>
          <w:rFonts w:ascii="Times New Roman" w:eastAsia="Times New Roman" w:hAnsi="Times New Roman" w:cs="Times New Roman"/>
          <w:i/>
        </w:rPr>
        <w:t>Big Brother</w:t>
      </w:r>
      <w:r>
        <w:t xml:space="preserve">: no TUF quem vence todas as lutas ganha o programa. Os participantes são divididos em duas equipes com um técnico para cada uma – sempre um lutador profissional. O TUF teve 15 edições antes de ser exibido pela primeira vez fora do país de origem, pela Rede Globo de televisão, aos domingos à noite. A primeira edição do TUF-Brasil foi ao ar do dia 25 de março ao dia 23 de junho de 2012. Também foi exibido pelo canal Combate, pela Fuel TV dos Estados Unidos, e ficou disponível no canal do UFC no YouTube. O </w:t>
      </w:r>
      <w:r>
        <w:rPr>
          <w:rFonts w:ascii="Times New Roman" w:eastAsia="Times New Roman" w:hAnsi="Times New Roman" w:cs="Times New Roman"/>
          <w:i/>
        </w:rPr>
        <w:t>reality</w:t>
      </w:r>
      <w:r>
        <w:t xml:space="preserve"> teve como objetivo selecionar dois lutadores: um pela categoria Peso Pena (até 66,2kg) e outro pelo Peso Médio (até 84,4kg). </w:t>
      </w:r>
    </w:p>
    <w:p w:rsidR="00D8032E" w:rsidRDefault="00D8032E" w:rsidP="00D8032E">
      <w:pPr>
        <w:ind w:left="-15" w:firstLine="724"/>
        <w:jc w:val="both"/>
      </w:pPr>
      <w:r>
        <w:t xml:space="preserve">Segundo dados veiculados no primeiro episódio, o programa abriu inscrições no final de 2011, tendo 5.000 inscritos, 500 lutadores avaliados e 32 selecionados, sendo 16 do Peso Pena e 16 do Peso Médio. Os técnicos foram apresentados também no primeiro episódio como </w:t>
      </w:r>
    </w:p>
    <w:p w:rsidR="00D8032E" w:rsidRDefault="00D8032E" w:rsidP="00D8032E">
      <w:pPr>
        <w:ind w:left="-15" w:firstLine="724"/>
        <w:jc w:val="both"/>
      </w:pPr>
      <w:r>
        <w:t xml:space="preserve">“dois dos maiores nomes do MMA”: os lutadores brasileiros Vitor Belfort e Wanderlei Silva </w:t>
      </w:r>
      <w:r>
        <w:rPr>
          <w:rFonts w:ascii="Times New Roman" w:eastAsia="Times New Roman" w:hAnsi="Times New Roman" w:cs="Times New Roman"/>
          <w:b/>
        </w:rPr>
        <w:t>(Figura 1)</w:t>
      </w:r>
      <w:r>
        <w:t>. Belfort, técnico do time verde, é carioca e foi o lutador mais novo a ser campeão do UFC, quando tinha 19 anos. Seu adversário foi Wanderlei Silva, do time azul. Curitibano, ele tem os apelidos de “cachorro louco” e “machado assassino”. Em uma das chamadas veiculadas antes da estréia do programa</w:t>
      </w:r>
      <w:r>
        <w:rPr>
          <w:vertAlign w:val="superscript"/>
        </w:rPr>
        <w:footnoteReference w:id="557"/>
      </w:r>
      <w:r>
        <w:t xml:space="preserve"> os técnicos explicam a dinâmica do </w:t>
      </w:r>
      <w:r>
        <w:rPr>
          <w:rFonts w:ascii="Times New Roman" w:eastAsia="Times New Roman" w:hAnsi="Times New Roman" w:cs="Times New Roman"/>
          <w:i/>
        </w:rPr>
        <w:t>reality</w:t>
      </w:r>
      <w:r>
        <w:t xml:space="preserve">. </w:t>
      </w:r>
    </w:p>
    <w:p w:rsidR="00D8032E" w:rsidRDefault="00D8032E" w:rsidP="00D8032E">
      <w:pPr>
        <w:spacing w:after="96" w:line="259" w:lineRule="auto"/>
        <w:ind w:left="2160" w:firstLine="724"/>
        <w:jc w:val="both"/>
      </w:pPr>
      <w:r>
        <w:rPr>
          <w:sz w:val="20"/>
        </w:rPr>
        <w:t xml:space="preserve"> </w:t>
      </w:r>
    </w:p>
    <w:p w:rsidR="00D8032E" w:rsidRDefault="00D8032E" w:rsidP="00D8032E">
      <w:pPr>
        <w:spacing w:after="2" w:line="362" w:lineRule="auto"/>
        <w:ind w:left="2170" w:right="-5" w:firstLine="724"/>
        <w:jc w:val="both"/>
      </w:pPr>
      <w:r>
        <w:rPr>
          <w:sz w:val="20"/>
        </w:rPr>
        <w:t xml:space="preserve">Belfort: Esse programa foi criado para mostrar como é a vida e a rotina de um lutador. Wanderlei: No primeiro programa serão 32 competidores, disputando 16 vagas. Belfort: A partir do segundo programa, os 16 vencedores irão dividir-se em dois times; eles irão morar juntos, treinar juntos e lutar um contra o outro. </w:t>
      </w:r>
    </w:p>
    <w:p w:rsidR="00D8032E" w:rsidRDefault="00D8032E" w:rsidP="00D8032E">
      <w:pPr>
        <w:spacing w:after="2" w:line="362" w:lineRule="auto"/>
        <w:ind w:left="2170" w:right="-5" w:firstLine="724"/>
        <w:jc w:val="both"/>
      </w:pPr>
      <w:r>
        <w:rPr>
          <w:sz w:val="20"/>
        </w:rPr>
        <w:t xml:space="preserve">Wanderlei: A partir desse ponto, quem perder continua no jogo, ajudando os colegas de treino. </w:t>
      </w:r>
    </w:p>
    <w:p w:rsidR="00D8032E" w:rsidRDefault="00D8032E" w:rsidP="00D8032E">
      <w:pPr>
        <w:spacing w:after="2" w:line="362" w:lineRule="auto"/>
        <w:ind w:left="2170" w:right="-5" w:firstLine="724"/>
        <w:jc w:val="both"/>
      </w:pPr>
      <w:r>
        <w:rPr>
          <w:sz w:val="20"/>
        </w:rPr>
        <w:t xml:space="preserve">Belfort: E ao fim de várias semanas de disputa, quem sair campeão, irá conquistar um contrato com o UFC, o maior evento de artes marciais do planeta. </w:t>
      </w:r>
    </w:p>
    <w:p w:rsidR="00D8032E" w:rsidRDefault="00D8032E" w:rsidP="00D8032E">
      <w:pPr>
        <w:spacing w:after="132" w:line="259" w:lineRule="auto"/>
        <w:ind w:left="2160" w:firstLine="724"/>
        <w:jc w:val="both"/>
      </w:pPr>
      <w:r>
        <w:rPr>
          <w:sz w:val="20"/>
        </w:rPr>
        <w:t xml:space="preserve"> </w:t>
      </w:r>
    </w:p>
    <w:p w:rsidR="00D8032E" w:rsidRDefault="00D8032E" w:rsidP="00D8032E">
      <w:pPr>
        <w:ind w:left="-15" w:firstLine="724"/>
        <w:jc w:val="both"/>
      </w:pPr>
      <w:r>
        <w:t xml:space="preserve">A temporada teve 13 episódios, sendo o primeiro a apresentação do programa e as lutas eliminatórias; o segundo a chegada a casa e a divisão das equipes e, a partir daí, as lutas das quartas de final; e por fim as semifinais do décimo ao último episódio. Exceto o primeiro, mais longo com uma hora e dez minutos, todos os episódios tiveram em média cinquenta minutos. As duas finais foram realizadas no UFC147 (um </w:t>
      </w:r>
      <w:r>
        <w:rPr>
          <w:rFonts w:ascii="Times New Roman" w:eastAsia="Times New Roman" w:hAnsi="Times New Roman" w:cs="Times New Roman"/>
          <w:i/>
        </w:rPr>
        <w:t>card</w:t>
      </w:r>
      <w:r>
        <w:t xml:space="preserve"> ou conjunto de lutas de diferentes categorias) em Belo Horizonte, no dia 23 de junho de 2012. Estava prevista uma luta entre os técnicos Vitor Belfort e Wanderlei nesta final, mas Belfort se machucou. </w:t>
      </w:r>
    </w:p>
    <w:p w:rsidR="00D8032E" w:rsidRDefault="00D8032E" w:rsidP="00D8032E">
      <w:pPr>
        <w:ind w:left="-15" w:firstLine="724"/>
        <w:jc w:val="both"/>
      </w:pPr>
      <w:r>
        <w:t xml:space="preserve">O primeiro episódio do programa se passa basicamente no octógono montado no Rio de Janeiro, onde acontecem todas as lutas. A partir do segundo, os cenários são em São Paulo. O Centro de Treinamento (CT) contou com equipamentos de musculação e treino, vestiário para as diferentes equipes e um octógono onde passa a acontecer os combates.  A casa onde ficam morando os lutadores e a van que faz o deslocamento de um lugar para o outro também aparecem repetidamente. A edição dá a entender que os treinadores, e aparentemente os técnicos, ficam hospedados num hotel. </w:t>
      </w:r>
    </w:p>
    <w:p w:rsidR="00D8032E" w:rsidRDefault="00D8032E" w:rsidP="00D8032E">
      <w:pPr>
        <w:ind w:left="-15" w:firstLine="724"/>
        <w:jc w:val="both"/>
      </w:pPr>
      <w:r>
        <w:t xml:space="preserve">Além dos dois técnicos e participantes, os outros personagens que aparecem são os vários treinadores das duas equipes; o presidente do UFC, Dana White; a </w:t>
      </w:r>
      <w:r>
        <w:rPr>
          <w:rFonts w:ascii="Times New Roman" w:eastAsia="Times New Roman" w:hAnsi="Times New Roman" w:cs="Times New Roman"/>
          <w:i/>
        </w:rPr>
        <w:t>ring girl</w:t>
      </w:r>
      <w:r>
        <w:t xml:space="preserve"> norteamericana Britney Palmer e o árbitro brasileiro Mário Yamasaki, sendo que esses dois últimos participam de toda a temporada. Vários episódios têm também a visita de lutadores brasileiros e até o narrador Galvão Bueno aparece no último episódio. </w:t>
      </w:r>
    </w:p>
    <w:p w:rsidR="00D8032E" w:rsidRDefault="00D8032E" w:rsidP="00D8032E">
      <w:pPr>
        <w:ind w:left="-15" w:firstLine="724"/>
        <w:jc w:val="both"/>
      </w:pPr>
      <w:r>
        <w:t xml:space="preserve">O depoimento - comum antes das lutas nas transmissões profissionais do UFC - é o recurso de fala mais utilizado no UFC. Os lutadores e técnicos estarão sempre depondo sentados, na maior parte das vezes sozinhos, tendo como fundo a cor preta, equipamentos do CT ou alguma arte relacionada ao MMA. </w:t>
      </w:r>
    </w:p>
    <w:p w:rsidR="00D8032E" w:rsidRDefault="00D8032E" w:rsidP="00D8032E">
      <w:pPr>
        <w:ind w:left="-15" w:firstLine="724"/>
        <w:jc w:val="both"/>
      </w:pPr>
      <w:r>
        <w:t xml:space="preserve">Feita essa rápida apresentação, daremos nossa contribuição analítica a partir daqui, a começar pelos objetivos desse artigo. </w:t>
      </w:r>
    </w:p>
    <w:p w:rsidR="00D8032E" w:rsidRDefault="00D8032E" w:rsidP="00D8032E">
      <w:pPr>
        <w:spacing w:after="117" w:line="259" w:lineRule="auto"/>
        <w:ind w:left="566" w:firstLine="724"/>
        <w:jc w:val="both"/>
      </w:pPr>
      <w:r>
        <w:t xml:space="preserve"> </w:t>
      </w:r>
    </w:p>
    <w:p w:rsidR="00D8032E" w:rsidRPr="009F3F8A" w:rsidRDefault="00D8032E" w:rsidP="009F3F8A">
      <w:r w:rsidRPr="009F3F8A">
        <w:t xml:space="preserve">Objetivos </w:t>
      </w:r>
    </w:p>
    <w:p w:rsidR="00D8032E" w:rsidRDefault="00D8032E" w:rsidP="00D8032E">
      <w:pPr>
        <w:spacing w:after="112" w:line="259" w:lineRule="auto"/>
        <w:ind w:left="540" w:firstLine="724"/>
        <w:jc w:val="both"/>
      </w:pPr>
      <w:r>
        <w:t xml:space="preserve">A partir da primeira temporada do </w:t>
      </w:r>
      <w:r>
        <w:rPr>
          <w:rFonts w:ascii="Times New Roman" w:eastAsia="Times New Roman" w:hAnsi="Times New Roman" w:cs="Times New Roman"/>
          <w:i/>
        </w:rPr>
        <w:t>reality show</w:t>
      </w:r>
      <w:r>
        <w:t xml:space="preserve"> </w:t>
      </w:r>
      <w:r>
        <w:rPr>
          <w:rFonts w:ascii="Times New Roman" w:eastAsia="Times New Roman" w:hAnsi="Times New Roman" w:cs="Times New Roman"/>
          <w:i/>
        </w:rPr>
        <w:t>The Ultimate Fighter</w:t>
      </w:r>
      <w:r>
        <w:t xml:space="preserve"> Brasil: </w:t>
      </w:r>
    </w:p>
    <w:p w:rsidR="00D8032E" w:rsidRDefault="00D8032E" w:rsidP="00321747">
      <w:pPr>
        <w:numPr>
          <w:ilvl w:val="0"/>
          <w:numId w:val="48"/>
        </w:numPr>
        <w:spacing w:after="115" w:line="259" w:lineRule="auto"/>
        <w:ind w:firstLine="724"/>
        <w:jc w:val="both"/>
      </w:pPr>
      <w:r>
        <w:t xml:space="preserve">Perceber como é construída a imagem da mulher no UFC; </w:t>
      </w:r>
    </w:p>
    <w:p w:rsidR="00D8032E" w:rsidRDefault="00D8032E" w:rsidP="00321747">
      <w:pPr>
        <w:numPr>
          <w:ilvl w:val="0"/>
          <w:numId w:val="48"/>
        </w:numPr>
        <w:spacing w:after="112" w:line="259" w:lineRule="auto"/>
        <w:ind w:firstLine="724"/>
        <w:jc w:val="both"/>
      </w:pPr>
      <w:r>
        <w:t xml:space="preserve">Fazer o mesmo procedimento de investigação da imagem do homem; </w:t>
      </w:r>
    </w:p>
    <w:p w:rsidR="00D8032E" w:rsidRDefault="00D8032E" w:rsidP="00321747">
      <w:pPr>
        <w:numPr>
          <w:ilvl w:val="0"/>
          <w:numId w:val="48"/>
        </w:numPr>
        <w:spacing w:after="160" w:line="259" w:lineRule="auto"/>
        <w:ind w:firstLine="724"/>
        <w:jc w:val="both"/>
      </w:pPr>
      <w:r>
        <w:t xml:space="preserve">Descrever e analisar se e como se dá a construção da masculinidade como valor; </w:t>
      </w:r>
    </w:p>
    <w:p w:rsidR="00D8032E" w:rsidRDefault="00D8032E" w:rsidP="00321747">
      <w:pPr>
        <w:numPr>
          <w:ilvl w:val="0"/>
          <w:numId w:val="48"/>
        </w:numPr>
        <w:spacing w:after="4" w:line="368" w:lineRule="auto"/>
        <w:ind w:firstLine="724"/>
        <w:jc w:val="both"/>
      </w:pPr>
      <w:r>
        <w:t xml:space="preserve">Concluir refletindo sobre o que essa “masculinidade” construída no UFC revela sobre nossa sociedade. </w:t>
      </w:r>
    </w:p>
    <w:p w:rsidR="00D8032E" w:rsidRDefault="00D8032E" w:rsidP="00D8032E">
      <w:pPr>
        <w:spacing w:after="120" w:line="259" w:lineRule="auto"/>
        <w:ind w:left="540" w:firstLine="724"/>
        <w:jc w:val="both"/>
      </w:pPr>
      <w:r>
        <w:t xml:space="preserve"> </w:t>
      </w:r>
    </w:p>
    <w:p w:rsidR="00D8032E" w:rsidRPr="009F3F8A" w:rsidRDefault="00D8032E" w:rsidP="009F3F8A">
      <w:r w:rsidRPr="009F3F8A">
        <w:t xml:space="preserve">Metodologia </w:t>
      </w:r>
    </w:p>
    <w:p w:rsidR="00D8032E" w:rsidRDefault="00D8032E" w:rsidP="00D8032E">
      <w:pPr>
        <w:ind w:left="-15" w:firstLine="724"/>
        <w:jc w:val="both"/>
      </w:pPr>
      <w:r>
        <w:t xml:space="preserve">Antes de apresentarmos e discutirmos os resultados, é necessário construir um referencial teórico sobre masculinidade e a interface entre as questões de gênero e o esporte. Definiremos do que se trata masculinidade para nós, a partir da leitura que nosso colega de laboratório, Vanrochris Vieira (2012), faz de Paulo Oliveira (2004). Para tratar de jogo e esporte, partiremos de Huizinga (2000), Clifford Geertz (1989), Valter Bracht (2003), Nobert </w:t>
      </w:r>
    </w:p>
    <w:p w:rsidR="00D8032E" w:rsidRDefault="00D8032E" w:rsidP="00D8032E">
      <w:pPr>
        <w:ind w:left="-15" w:firstLine="724"/>
        <w:jc w:val="both"/>
      </w:pPr>
      <w:r>
        <w:t xml:space="preserve">Elias e Eric Dunning (1992). Passaremos então pelas interfaces entre esporte e gênero, nas análises de Lídia Zacarias (2000), Francine Pereira e Roberta Ortega (2011), Gilberto Oliveira, Eduardo Cherem e Manoel Tubino (2008), encerrando com Elaine Romero (2005). </w:t>
      </w:r>
    </w:p>
    <w:p w:rsidR="00D8032E" w:rsidRDefault="00D8032E" w:rsidP="00D8032E">
      <w:pPr>
        <w:ind w:left="-15" w:firstLine="724"/>
        <w:jc w:val="both"/>
      </w:pPr>
      <w:r>
        <w:t xml:space="preserve">Feita essa construção, olharemos para o </w:t>
      </w:r>
      <w:r>
        <w:rPr>
          <w:rFonts w:ascii="Times New Roman" w:eastAsia="Times New Roman" w:hAnsi="Times New Roman" w:cs="Times New Roman"/>
          <w:i/>
        </w:rPr>
        <w:t>The Ultimate Fighter</w:t>
      </w:r>
      <w:r>
        <w:t xml:space="preserve"> Brasil, sendo nosso </w:t>
      </w:r>
      <w:r>
        <w:rPr>
          <w:rFonts w:ascii="Times New Roman" w:eastAsia="Times New Roman" w:hAnsi="Times New Roman" w:cs="Times New Roman"/>
          <w:i/>
        </w:rPr>
        <w:t>corpus</w:t>
      </w:r>
      <w:r>
        <w:t xml:space="preserve"> constituído especialmente do sétimo episódio da primeira temporada, disponível no portal </w:t>
      </w:r>
      <w:r>
        <w:rPr>
          <w:rFonts w:ascii="Times New Roman" w:eastAsia="Times New Roman" w:hAnsi="Times New Roman" w:cs="Times New Roman"/>
          <w:i/>
        </w:rPr>
        <w:t>YouTube</w:t>
      </w:r>
      <w:r>
        <w:rPr>
          <w:rFonts w:ascii="Times New Roman" w:eastAsia="Times New Roman" w:hAnsi="Times New Roman" w:cs="Times New Roman"/>
          <w:i/>
          <w:vertAlign w:val="superscript"/>
        </w:rPr>
        <w:footnoteReference w:id="558"/>
      </w:r>
      <w:r>
        <w:t xml:space="preserve">. Sendo valores “referências abstratas que adquirem materialidade nas práticas concretas dos agentes e nos diferentes discursos que circulam no mundo social” (ALMEIDA, 2012, p.67), nosso principal foco de análise serão os enquadramentos sugeridos pela edição do programa, os depoimentos dos participantes e as interações (conversas, discussões) na casa e no Centro de Treinamento. Acionaremos também outros fatos relacionados à temática da masculinidade e do gênero, seja em diferentes episódios do programa, seja fora do </w:t>
      </w:r>
      <w:r>
        <w:rPr>
          <w:rFonts w:ascii="Times New Roman" w:eastAsia="Times New Roman" w:hAnsi="Times New Roman" w:cs="Times New Roman"/>
          <w:i/>
        </w:rPr>
        <w:t>reality</w:t>
      </w:r>
      <w:r>
        <w:t>. Em especial, citamos aqui dois textos da internet</w:t>
      </w:r>
      <w:r>
        <w:rPr>
          <w:vertAlign w:val="superscript"/>
        </w:rPr>
        <w:footnoteReference w:id="559"/>
      </w:r>
      <w:r>
        <w:t xml:space="preserve">: a repercussão da notícia da entrada de mulheres no UFC na página do Facebook “O Machismo Nosso de Cada Dia” e o texto “Mulher e esporte: O espaço que o machismo nos dá no </w:t>
      </w:r>
    </w:p>
    <w:p w:rsidR="00D8032E" w:rsidRDefault="00D8032E" w:rsidP="00D8032E">
      <w:pPr>
        <w:spacing w:after="115" w:line="259" w:lineRule="auto"/>
        <w:ind w:left="-15" w:firstLine="724"/>
        <w:jc w:val="both"/>
      </w:pPr>
      <w:r>
        <w:t xml:space="preserve">MMA”, de uma blogueira feminista. </w:t>
      </w:r>
    </w:p>
    <w:p w:rsidR="00D8032E" w:rsidRDefault="00D8032E" w:rsidP="00D8032E">
      <w:pPr>
        <w:spacing w:after="117" w:line="259" w:lineRule="auto"/>
        <w:ind w:left="566" w:firstLine="724"/>
        <w:jc w:val="both"/>
      </w:pPr>
      <w:r>
        <w:t xml:space="preserve"> </w:t>
      </w:r>
    </w:p>
    <w:p w:rsidR="00D8032E" w:rsidRPr="009F3F8A" w:rsidRDefault="00D8032E" w:rsidP="009F3F8A">
      <w:r w:rsidRPr="009F3F8A">
        <w:t xml:space="preserve">Masculinidade </w:t>
      </w:r>
    </w:p>
    <w:p w:rsidR="00D8032E" w:rsidRDefault="00D8032E" w:rsidP="00D8032E">
      <w:pPr>
        <w:ind w:left="-15" w:firstLine="724"/>
        <w:jc w:val="both"/>
      </w:pPr>
      <w:r>
        <w:t xml:space="preserve">A masculinidade é aqui “entendida por nós como o conjunto de características e ações socialmente esperadas dos indivíduos do gênero masculino” (VIEIRA, 2012, pg. 15). Oliveira (2004) sugere que a masculinidade, em seus moldes modernos, surge a partir de um combinado das figuras soldado/trabalhador. Devido à importância dos exércitos para a soberania dos Estados na modernidade, os valores relacionados à figura do soldado - disciplina, força, bravura e resistência - foram exaltados, servindo de modelo para os homens em geral. Levando em conta que havia também a necessidade de trabalhadores para a construção destes Estados, juntaram-se aos valores anteriores características como responsabilidade, moderação e raciocínio. “Ainda que as figuras do soldado e do trabalhador sejam relativamente contraditórias, ao tenderem, respectivamente, para a agressividade e o comedimento, elas acabaram estabelecendo uma relação de complementaridade na composição do homem ideal moderno” (VIEIRA, 2012, pg.15). </w:t>
      </w:r>
    </w:p>
    <w:p w:rsidR="00D8032E" w:rsidRDefault="00D8032E" w:rsidP="00D8032E">
      <w:pPr>
        <w:ind w:left="-15" w:firstLine="724"/>
        <w:jc w:val="both"/>
      </w:pPr>
      <w:r>
        <w:t xml:space="preserve">Como instituição, e a partir de seu </w:t>
      </w:r>
      <w:r>
        <w:rPr>
          <w:rFonts w:ascii="Times New Roman" w:eastAsia="Times New Roman" w:hAnsi="Times New Roman" w:cs="Times New Roman"/>
          <w:i/>
        </w:rPr>
        <w:t>status</w:t>
      </w:r>
      <w:r>
        <w:t xml:space="preserve"> hegemônico, a masculinidade acaba por diferenciar os homens dos demais indivíduos. Os “outros da masculinidade”, ou seja, as mulheres e os homens que não se adequam ao ideal masculino (os homossexuais em especial, por não se encaixarem na heteronormatividade), são associados a valores depreciativos, como fraqueza, frivolidade, ignorância e incapacidade. Os papéis sexuais também entram nessa valoração, “através do par ativo-penetrante/passivo-penetrado, em que o primeiro é visto como superior, exprimindo uma dominação sobre o segundo” (VIEIRA, 2012, pg. 15). Além disto, os homens são os únicos com acesso ao espaço público e também possuem o controle do território doméstico</w:t>
      </w:r>
      <w:r>
        <w:rPr>
          <w:vertAlign w:val="superscript"/>
        </w:rPr>
        <w:footnoteReference w:id="560"/>
      </w:r>
      <w:r>
        <w:t>. Sendo o pai, muitas vezes, o único a ocupar o papel de provedor da família; o poder da figura paterna no núcleo familiar fez com que o patriarcalismo</w:t>
      </w:r>
      <w:r>
        <w:rPr>
          <w:vertAlign w:val="superscript"/>
        </w:rPr>
        <w:footnoteReference w:id="561"/>
      </w:r>
      <w:r>
        <w:t xml:space="preserve"> fosse uma realidade constantemente presente nas instituições modernas. </w:t>
      </w:r>
    </w:p>
    <w:p w:rsidR="00D8032E" w:rsidRDefault="00D8032E" w:rsidP="00D8032E">
      <w:pPr>
        <w:ind w:left="-15" w:firstLine="724"/>
        <w:jc w:val="both"/>
      </w:pPr>
      <w:r>
        <w:t xml:space="preserve">Oliveira aponta que há uma variedade de comportamentos considerados tipicamente masculinos, constituindo o que o ele chama de vivências interacionais da masculinidade. Estes comportamentos vão desde brigar, assistir futebol, galantear mulheres; até outros considerados deselegantes em algumas situações, como coçar os genitais em público, escarrar e cuspir no chão, sentar-se com as pernas “abertas” e engrossar a voz. Já as vivências interacionais da feminilidade – como ajeitar os cabelos atrás da orelha, cruzar as pernas, usar maquiagem, falar em tom agudo ou repousar a mão sobre o colo - são tidas como “afeminação” quando executadas por agentes masculinos e fazem ocorrer “sanções sociais punitivas em função da articulação entre lugares discrepantes segundo a visão cultural dominante” (OLIVEIRA, 2004, p. 276 </w:t>
      </w:r>
      <w:r>
        <w:rPr>
          <w:rFonts w:ascii="Times New Roman" w:eastAsia="Times New Roman" w:hAnsi="Times New Roman" w:cs="Times New Roman"/>
          <w:i/>
        </w:rPr>
        <w:t>apud</w:t>
      </w:r>
      <w:r>
        <w:t xml:space="preserve"> VIEIRA, 2012, pg. 19). </w:t>
      </w:r>
    </w:p>
    <w:p w:rsidR="00D8032E" w:rsidRDefault="00D8032E" w:rsidP="00D8032E">
      <w:pPr>
        <w:ind w:left="-15" w:firstLine="724"/>
        <w:jc w:val="both"/>
      </w:pPr>
      <w:r>
        <w:t xml:space="preserve">A partir da Segunda Guerra Mundial, o modelo de masculinidade moderno começa a se abalar. Uma das principais mudanças, segundo Oliveira, seria a “descorporificação” do trabalho: a maior parte das ocupações teria deixado de exigir mão-de-obra baseada na força física. Assim como Vieira (2012), entendemos que a “descorporificação” do trabalho é um fator determinante para o aumento da presença feminina no mercado de trabalho, “não pelo fato de as mulheres serem aptas a ocuparem apenas os cargos que dispensam a força física, mas sim pelo fato de esses cargos serem socialmente considerados mais adequados a elas” (pg. 16). Com maior autonomia financeira, as mulheres ficam mais independentes de seus pais e maridos, e essa diminuição da assimetria nas relações de poder entre homens e mulheres “abala fortemente o esquema de valores do patriarcalismo, segundo o qual o papel de provedor daria ao homem o direito a privilégios sobre o restante da família” (pg. 16-17). </w:t>
      </w:r>
    </w:p>
    <w:p w:rsidR="00D8032E" w:rsidRDefault="00D8032E" w:rsidP="00D8032E">
      <w:pPr>
        <w:ind w:left="-15" w:firstLine="724"/>
        <w:jc w:val="both"/>
      </w:pPr>
      <w:r>
        <w:t xml:space="preserve">Além da “descorporificação” do trabalho, a crescente presença das mulheres no espaço público contemporâneo está ligada também a lutas políticas empreendidas pelo feminismo. </w:t>
      </w:r>
    </w:p>
    <w:p w:rsidR="00D8032E" w:rsidRDefault="00D8032E" w:rsidP="00D8032E">
      <w:pPr>
        <w:ind w:left="-15" w:firstLine="724"/>
        <w:jc w:val="both"/>
      </w:pPr>
      <w:r>
        <w:t>Este põe em cheque o ideal moderno de masculinidade, segundo Oliveira, por sua ação questionadora em relação à dominação masculina e à naturalização das diferenças de gênero. Somado ao movimento gay, em sua luta pelo reconhecimento de estilos de vida diferentes do padrão heterossexual, o feminismo desestabiliza os pilares da masculinidade</w:t>
      </w:r>
      <w:r>
        <w:rPr>
          <w:vertAlign w:val="superscript"/>
        </w:rPr>
        <w:footnoteReference w:id="562"/>
      </w:r>
      <w:r>
        <w:t xml:space="preserve">. </w:t>
      </w:r>
    </w:p>
    <w:p w:rsidR="00D8032E" w:rsidRDefault="00D8032E" w:rsidP="00D8032E">
      <w:pPr>
        <w:ind w:left="-15" w:firstLine="724"/>
        <w:jc w:val="both"/>
      </w:pPr>
      <w:r>
        <w:t>Um último fator de desestabilização do ideal moderno de masculinidade está relacionado às novas condições do capitalismo: são as mudanças nos padrões de consumo, incentivadas pela mídia. O consumismo e o individualismo, como tendências verificáveis na contemporaneidade, geram certas mudanças nos valores relacionados ao gênero – na medida em que diversos segmentos industriais têm se esforçado para ampliar seus públicos-alvo, querendo aumentar seus mercados consumidores. “O apelo dirigido aos homens para cuidarem de sua beleza e forma física é um exemplo paradigmático dessa tendência” (VIEIRA, 2012, pg. 17). E, sendo as instituições masculinidade e feminilidade intrinsecamente correlacionadas, “ações até então consideradas apenas masculinas, como acompanhar jogos de futebol, têm passado a ser cada vez mais constitutivas também do universo feminino”. (</w:t>
      </w:r>
      <w:r>
        <w:rPr>
          <w:rFonts w:ascii="Times New Roman" w:eastAsia="Times New Roman" w:hAnsi="Times New Roman" w:cs="Times New Roman"/>
          <w:i/>
        </w:rPr>
        <w:t>ibidem</w:t>
      </w:r>
      <w:r>
        <w:t xml:space="preserve">, pg. 18) </w:t>
      </w:r>
    </w:p>
    <w:p w:rsidR="00D8032E" w:rsidRDefault="00D8032E" w:rsidP="00D8032E">
      <w:pPr>
        <w:ind w:left="-15" w:firstLine="724"/>
        <w:jc w:val="both"/>
      </w:pPr>
      <w:r>
        <w:t>A masculinidade ainda é uma instituição forte</w:t>
      </w:r>
      <w:r>
        <w:rPr>
          <w:vertAlign w:val="superscript"/>
        </w:rPr>
        <w:t>18</w:t>
      </w:r>
      <w:r>
        <w:t>, especialmente em alguns grupos menos atingidos pela crise, pois “apesar de nenhum homem estar imune às transformações que a masculinidade tem sofrido, a força e a velocidade com as quais essas transformações incidem sobre a vida dos indivíduos dependem de uma série de fatores, como idade, religião e segmento econômico” (</w:t>
      </w:r>
      <w:r>
        <w:rPr>
          <w:rFonts w:ascii="Times New Roman" w:eastAsia="Times New Roman" w:hAnsi="Times New Roman" w:cs="Times New Roman"/>
          <w:i/>
        </w:rPr>
        <w:t>ibidem</w:t>
      </w:r>
      <w:r>
        <w:t xml:space="preserve">). Ao lado de setores sociais economicamente menos favorecidos, bem como de outros ambientes específicos - como os religiosos, militares e adolescentes – o esporte é apontado por Oliveira como um dos espaços onde os antigos padrões de masculinidade mais persistem, e há uma supervalorização da masculinidade tradicional, que ele denomina hipermasculinismo. Discutiremos mais sobre a relação entre esporte e gênero a seguir. </w:t>
      </w:r>
    </w:p>
    <w:p w:rsidR="00D8032E" w:rsidRDefault="00D8032E" w:rsidP="00D8032E">
      <w:pPr>
        <w:spacing w:after="117" w:line="259" w:lineRule="auto"/>
        <w:ind w:left="566" w:firstLine="724"/>
        <w:jc w:val="both"/>
      </w:pPr>
      <w:r>
        <w:t xml:space="preserve"> </w:t>
      </w:r>
    </w:p>
    <w:p w:rsidR="00D8032E" w:rsidRPr="009F3F8A" w:rsidRDefault="00D8032E" w:rsidP="009F3F8A">
      <w:r w:rsidRPr="009F3F8A">
        <w:t xml:space="preserve">Jogo, esporte e gênero </w:t>
      </w:r>
    </w:p>
    <w:p w:rsidR="00D8032E" w:rsidRDefault="00D8032E" w:rsidP="00D8032E">
      <w:pPr>
        <w:spacing w:after="31"/>
        <w:ind w:left="-15" w:firstLine="724"/>
        <w:jc w:val="both"/>
      </w:pPr>
      <w:r>
        <w:t xml:space="preserve">Ao tratarmos sobre jogos, é impossível não falar do livro Homo Ludens. Nele, o autor Huizinga (2000) aponta como a cultura teria sido construída a partir da dinâmica do jogo. O </w:t>
      </w:r>
    </w:p>
    <w:p w:rsidR="00D8032E" w:rsidRDefault="00D8032E" w:rsidP="00D8032E">
      <w:pPr>
        <w:ind w:left="-15" w:firstLine="724"/>
        <w:jc w:val="both"/>
      </w:pPr>
      <w:r>
        <w:t xml:space="preserve">jogo se caracteriza como uma “atividade livre”, tomada conscientemente como “não-séria” e “exterior à vida habitual”, “capaz de absorver o jogador de maneira intensa e total”. “É uma atividade (...) praticada dentro de limites espaciais e temporais próprios, segundo uma certa ordem e certas regras” (pg. 13-14).  </w:t>
      </w:r>
    </w:p>
    <w:p w:rsidR="00D8032E" w:rsidRDefault="00D8032E" w:rsidP="00D8032E">
      <w:pPr>
        <w:ind w:left="-15" w:firstLine="724"/>
        <w:jc w:val="both"/>
      </w:pPr>
      <w:r>
        <w:t>Ao aproximar as o exemplo da vivência dos samurais japoneses com o das competições dos cavaleiros medievais, Huizinga mostra como o jogo pode ser entendido a partir da cultura, de instituições e valores que o extrapolam. No caso, ele identifica nas duas sociedades a presença de um “ideal da competição nobre”, e afirma que esse ideal fica mais evidente quando há “uma aristocracia militar com uma propriedade rural moderada [que] obedece a um monarca considerado divino e sagrado, sendo a lealdade ao chefe o principal dever da vida” (pg. 77). Nestas sociedades feudalmente organizadas, “na qual o homem livre não tem necessidade de trabalhar” (</w:t>
      </w:r>
      <w:r>
        <w:rPr>
          <w:rFonts w:ascii="Times New Roman" w:eastAsia="Times New Roman" w:hAnsi="Times New Roman" w:cs="Times New Roman"/>
          <w:i/>
        </w:rPr>
        <w:t>ibidem</w:t>
      </w:r>
      <w:r>
        <w:t xml:space="preserve">), seria possível florescer a cavalaria, e com ela, o torneio. </w:t>
      </w:r>
    </w:p>
    <w:p w:rsidR="00D8032E" w:rsidRDefault="00D8032E" w:rsidP="00D8032E">
      <w:pPr>
        <w:ind w:left="-15" w:firstLine="724"/>
        <w:jc w:val="both"/>
      </w:pPr>
      <w:r>
        <w:t xml:space="preserve">Outro exemplo de como valores externos ao jogo se fazem ver dentro do jogo está relacionado ao esporte, nosso objeto de análise. Elias e Dunning (1992) localizam o surgimento deste fenômeno na Inglaterra do século XVIII, concomitante com o surgimento do </w:t>
      </w:r>
    </w:p>
    <w:p w:rsidR="00D8032E" w:rsidRDefault="00D8032E" w:rsidP="00D8032E">
      <w:pPr>
        <w:ind w:left="-15" w:firstLine="724"/>
        <w:jc w:val="both"/>
      </w:pPr>
      <w:r>
        <w:t>Parlamento. Sendo o Parlamento a disputa de poder a partir de um “jogo” e não da violência; não em vão o esporte teria um controle da violência maior do que nos jogos medievais ou da antiguidade</w:t>
      </w:r>
      <w:r>
        <w:rPr>
          <w:vertAlign w:val="superscript"/>
        </w:rPr>
        <w:footnoteReference w:id="563"/>
      </w:r>
      <w:r>
        <w:t xml:space="preserve">. Esporte, a partir de Valter Bracht (2003), “assumiu suas características básicas, que podem ser sumariamente resumidas em: competição, rendimento físico-técnico, record, racionalização e cientificização do treinamento” (pg. 14). </w:t>
      </w:r>
    </w:p>
    <w:p w:rsidR="00D8032E" w:rsidRDefault="00D8032E" w:rsidP="00D8032E">
      <w:pPr>
        <w:ind w:left="-15" w:firstLine="724"/>
        <w:jc w:val="both"/>
      </w:pPr>
      <w:r>
        <w:t>Se os jogos podem servir como chave para ler a cultura onde são possíveis – consequentemente também pode ser útil para entender os papéis de gênero construídos nessa cultura. Pensemos no exemplo da briga de galos balinesa. Geertz (1989) relata que esse jogo é restrito aos homens daquela cultura; as mulheres sequer assistem. Isso se reflete inclusive na linguagem: “a palavra correspondente a galo (...) é usada de forma metafísica com significado de ‘herói’, ‘guerreiro’, ‘campeão’, ‘homem de valor’, ‘candidato político’, ‘solteiro’, ‘dandi’, ‘Don Juan’ ou ‘cara durão’” (pg. 284). Mas o autor também olha para além do jogo, e nos adverte que, curiosamente, “a diferenciação sexual é minimizada em Bali, e a maior parte das atividades, formais e informais, envolvem a participação de homens e mulheres no mesmo pé de igualdade, comumente como casais unidos” (</w:t>
      </w:r>
      <w:r>
        <w:rPr>
          <w:rFonts w:ascii="Times New Roman" w:eastAsia="Times New Roman" w:hAnsi="Times New Roman" w:cs="Times New Roman"/>
          <w:i/>
        </w:rPr>
        <w:t>ibidem</w:t>
      </w:r>
      <w:r>
        <w:t xml:space="preserve">). A briga de galos é “a exceção mais marcante” no esquema de atividades semelhante entre os gêneros. </w:t>
      </w:r>
    </w:p>
    <w:p w:rsidR="00D8032E" w:rsidRDefault="00D8032E" w:rsidP="00D8032E">
      <w:pPr>
        <w:spacing w:after="28"/>
        <w:ind w:left="-15" w:firstLine="724"/>
        <w:jc w:val="both"/>
      </w:pPr>
      <w:r>
        <w:t xml:space="preserve">Mas afinal, o que o esporte tem a ver com as relações de gênero? Várias pesquisas têm sido feitas nesse sentido. Lídia Zacarias (2000) dá algumas dicas de investigação, retomando </w:t>
      </w:r>
    </w:p>
    <w:p w:rsidR="00D8032E" w:rsidRDefault="00D8032E" w:rsidP="00D8032E">
      <w:pPr>
        <w:ind w:left="-15" w:firstLine="724"/>
        <w:jc w:val="both"/>
      </w:pPr>
      <w:r>
        <w:t xml:space="preserve">Elias e Dunning. Ela ressalta como pode ser profícuo aprofundar no estudo das “possíveis interrelações entre os estudos de gênero e o processo civilizador, através das quais, podem surgir evidências inovadoras da participação de mulheres e homens na vida esportiva” (ZACARIAS, 2000, pg. 57). Se nas sociedades guerreiras o poder tende a se concentrar nas mãos dos homens, a partir da análise de Dunning, esta análise </w:t>
      </w:r>
    </w:p>
    <w:p w:rsidR="00D8032E" w:rsidRDefault="00D8032E" w:rsidP="00D8032E">
      <w:pPr>
        <w:spacing w:after="96" w:line="259" w:lineRule="auto"/>
        <w:ind w:left="2340" w:firstLine="724"/>
        <w:jc w:val="both"/>
      </w:pPr>
      <w:r>
        <w:rPr>
          <w:sz w:val="20"/>
        </w:rPr>
        <w:t xml:space="preserve"> </w:t>
      </w:r>
    </w:p>
    <w:p w:rsidR="00D8032E" w:rsidRDefault="00D8032E" w:rsidP="00D8032E">
      <w:pPr>
        <w:spacing w:after="2" w:line="362" w:lineRule="auto"/>
        <w:ind w:left="2263" w:right="-5" w:firstLine="724"/>
        <w:jc w:val="both"/>
      </w:pPr>
      <w:r>
        <w:rPr>
          <w:sz w:val="20"/>
        </w:rPr>
        <w:t xml:space="preserve">pode ser feita também em analogia ao desenvolvimento do esporte. (...) Os esportes de confronto têm raízes em jogos populares que eram praticados de acordo com regras transmitidas oralmente e neles participavam muitas pessoas. (...) Esses jogos correspondiam a uma estrutura da sociedade onde a violência era manifesta na vida cotidiana e o equilíbrio de poder entre os sexos se inclinava nitidamente a favor dos homens. Expressavam uma forma extrema de poder patriarcal. (ZACARIAS, 2000, pg. 56) </w:t>
      </w:r>
    </w:p>
    <w:p w:rsidR="00D8032E" w:rsidRDefault="00D8032E" w:rsidP="00D8032E">
      <w:pPr>
        <w:spacing w:after="135" w:line="259" w:lineRule="auto"/>
        <w:ind w:left="2340" w:firstLine="724"/>
        <w:jc w:val="both"/>
      </w:pPr>
      <w:r>
        <w:rPr>
          <w:sz w:val="20"/>
        </w:rPr>
        <w:t xml:space="preserve">  </w:t>
      </w:r>
    </w:p>
    <w:p w:rsidR="00D8032E" w:rsidRDefault="00D8032E" w:rsidP="00D8032E">
      <w:pPr>
        <w:ind w:left="-15" w:firstLine="724"/>
        <w:jc w:val="both"/>
      </w:pPr>
      <w:r>
        <w:t xml:space="preserve">Sendo as mulheres excluídas na origem dos esportes modernos, e mesmo levando em conta que o crescimento da participação aponta para novas configurações possíveis, a autora pondera sobre como nos esportes tidos como masculinos (futebol, boxe, halterofilismo), as esportistas tem ainda mais dificuldade para participar. </w:t>
      </w:r>
    </w:p>
    <w:p w:rsidR="00D8032E" w:rsidRDefault="00D8032E" w:rsidP="00D8032E">
      <w:pPr>
        <w:ind w:left="-15" w:firstLine="724"/>
        <w:jc w:val="both"/>
      </w:pPr>
      <w:r>
        <w:t>Pereira e Ortega (2011) procuraram estas esportistas, aplicando um questionário nas academias, clubes de futebol, pistas de skate e Moto Cross da cidade de Pelotas. “Todas as atletas entrevistadas relataram que já sofreram preconceitos por praticarem estes esportes” (pg. 3). Relataram também que “o preconceito na grande maioria das vezes parte das pessoas de fora” (</w:t>
      </w:r>
      <w:r>
        <w:rPr>
          <w:rFonts w:ascii="Times New Roman" w:eastAsia="Times New Roman" w:hAnsi="Times New Roman" w:cs="Times New Roman"/>
          <w:i/>
        </w:rPr>
        <w:t>ibidem</w:t>
      </w:r>
      <w:r>
        <w:t>), ou seja, pessoas não praticantes do esporte. Por fim, em função de serem mulheres, “elas acreditam que falta (...) incentivo financeiro e também oportunidades de visibilidade na mídia” (</w:t>
      </w:r>
      <w:r>
        <w:rPr>
          <w:rFonts w:ascii="Times New Roman" w:eastAsia="Times New Roman" w:hAnsi="Times New Roman" w:cs="Times New Roman"/>
          <w:i/>
        </w:rPr>
        <w:t>ibidem</w:t>
      </w:r>
      <w:r>
        <w:t xml:space="preserve">). </w:t>
      </w:r>
    </w:p>
    <w:p w:rsidR="00D8032E" w:rsidRDefault="00D8032E" w:rsidP="00D8032E">
      <w:pPr>
        <w:ind w:left="-15" w:firstLine="724"/>
        <w:jc w:val="both"/>
      </w:pPr>
      <w:r>
        <w:t xml:space="preserve">Oliveira, Cherem e Tubino (2008) fazem um interessante levantamento histórico da participação das mulheres nos jogos olímpicos modernos. Eles analisam os momentos mais significativos da luta pela participação feminina, em especial das brasileiras. Levando em conta que originalmente as mulheres eram proibidas até mesmo de assistir ao esporte, e a partir do crescimento da proporcionalidade dos jogos femininos, os autores dão a entender que hoje o espaço é dividido democraticamente com os homens. Conclusão que nos soa um tanto otimista: o crescimento da participação é importante, mas é preciso levar em conta quais diferentes significados são construídos em torno da participação de homens e mulheres. </w:t>
      </w:r>
    </w:p>
    <w:p w:rsidR="00D8032E" w:rsidRDefault="00D8032E" w:rsidP="00D8032E">
      <w:pPr>
        <w:ind w:left="-15" w:firstLine="724"/>
        <w:jc w:val="both"/>
      </w:pPr>
      <w:r>
        <w:t xml:space="preserve">Nesse aspecto, Elaine Romero (2005) nos dá uma valiosa contribuição. Partindo de uma densa revisão bibliográfica, ela infere que o esporte é um “mecanismo importante que produz e reproduz, de forma aparentemente natural, dois gêneros ‘opostos’, mutuamente exclusivos”. As diferenças entre gêneros no esporte seriam vistas como “biologicamente inerentes”; pois os esportes “oferecem ‘provas’ empíricas e tangíveis de que a diferença entre os sexos é a hierarquia de gênero: homens correm mais rápido, batem mais forte e pulam mais alto que as mulheres”. Referência de Romero, Weineck (2000) desmente essas “provas”, na medida em que a diversidade não deve ser entendida como inferioridade de um sexo e consequentemente superioridade de outro, e que a melhora das mulheres nos últimos anos “torna nítido o fato de que uma parte das diferenças sexuais é devida a influências tradicionais” (pg. 354 </w:t>
      </w:r>
      <w:r>
        <w:rPr>
          <w:rFonts w:ascii="Times New Roman" w:eastAsia="Times New Roman" w:hAnsi="Times New Roman" w:cs="Times New Roman"/>
          <w:i/>
        </w:rPr>
        <w:t>apud</w:t>
      </w:r>
      <w:r>
        <w:t xml:space="preserve"> ROMERO, 2005). </w:t>
      </w:r>
    </w:p>
    <w:p w:rsidR="00D8032E" w:rsidRDefault="00D8032E" w:rsidP="00D8032E">
      <w:pPr>
        <w:ind w:left="-15" w:firstLine="724"/>
        <w:jc w:val="both"/>
      </w:pPr>
      <w:r>
        <w:t xml:space="preserve">Romero também discute o papel da mídia no processo de desigualdade de gênero. Estudando a cobertura dos Jogos Pan-Americanos de Santo Domingo e dos Jogos Olímpicos em Atenas pelo jornal O Globo, a autora encontrou uma tendência que já é tradicional de vários estudos: “os homens têm sido apresentados de forma a destacar suas habilidades físicas e atléticas, enquanto as mulheres são exibidas em termos de sua feminilidade e atrativos físicos” (2005). </w:t>
      </w:r>
    </w:p>
    <w:p w:rsidR="00D8032E" w:rsidRDefault="00D8032E" w:rsidP="00D8032E">
      <w:pPr>
        <w:spacing w:after="120" w:line="259" w:lineRule="auto"/>
        <w:ind w:left="566" w:firstLine="724"/>
        <w:jc w:val="both"/>
      </w:pPr>
      <w:r>
        <w:t xml:space="preserve"> </w:t>
      </w:r>
    </w:p>
    <w:p w:rsidR="00D8032E" w:rsidRPr="009F3F8A" w:rsidRDefault="00D8032E" w:rsidP="009F3F8A">
      <w:r w:rsidRPr="009F3F8A">
        <w:t xml:space="preserve">Resultados da pesquisa e discussão </w:t>
      </w:r>
    </w:p>
    <w:p w:rsidR="00D8032E" w:rsidRDefault="00D8032E" w:rsidP="00D8032E">
      <w:pPr>
        <w:ind w:left="-15" w:firstLine="724"/>
        <w:jc w:val="both"/>
      </w:pPr>
      <w:r>
        <w:t xml:space="preserve">Olhando para o </w:t>
      </w:r>
      <w:r>
        <w:rPr>
          <w:rFonts w:ascii="Times New Roman" w:eastAsia="Times New Roman" w:hAnsi="Times New Roman" w:cs="Times New Roman"/>
          <w:i/>
        </w:rPr>
        <w:t>The Ultimate Fighter</w:t>
      </w:r>
      <w:r>
        <w:t>, um dado que não tem como passar despercebido é o de que a única mulher</w:t>
      </w:r>
      <w:r>
        <w:rPr>
          <w:vertAlign w:val="superscript"/>
        </w:rPr>
        <w:footnoteReference w:id="564"/>
      </w:r>
      <w:r>
        <w:t xml:space="preserve"> personagem do </w:t>
      </w:r>
      <w:r>
        <w:rPr>
          <w:rFonts w:ascii="Times New Roman" w:eastAsia="Times New Roman" w:hAnsi="Times New Roman" w:cs="Times New Roman"/>
          <w:i/>
        </w:rPr>
        <w:t>reality</w:t>
      </w:r>
      <w:r>
        <w:t xml:space="preserve"> é Britney Palmer</w:t>
      </w:r>
      <w:r>
        <w:rPr>
          <w:rFonts w:ascii="Times New Roman" w:eastAsia="Times New Roman" w:hAnsi="Times New Roman" w:cs="Times New Roman"/>
          <w:b/>
        </w:rPr>
        <w:t xml:space="preserve"> (Figura 2)</w:t>
      </w:r>
      <w:r>
        <w:t xml:space="preserve">. Sua participação se resuma a fazer o que cabe a uma </w:t>
      </w:r>
      <w:r>
        <w:rPr>
          <w:rFonts w:ascii="Times New Roman" w:eastAsia="Times New Roman" w:hAnsi="Times New Roman" w:cs="Times New Roman"/>
          <w:i/>
        </w:rPr>
        <w:t>ring girl</w:t>
      </w:r>
      <w:r>
        <w:t xml:space="preserve">: levantar placas com o número do </w:t>
      </w:r>
      <w:r>
        <w:rPr>
          <w:rFonts w:ascii="Times New Roman" w:eastAsia="Times New Roman" w:hAnsi="Times New Roman" w:cs="Times New Roman"/>
          <w:i/>
        </w:rPr>
        <w:t>round</w:t>
      </w:r>
      <w:r>
        <w:t xml:space="preserve"> – e como não há uma plateia de espectadores presentes, ela se vira exclusivamente para a câmera de televisão. Também nos chama a atenção o fato dela não ser identificada na vinheta de abertura. Diante dessa figura erotizada ao mesmo tempo em que periférica, vemos uma mulher objeto, passiva, um “outro da masculinidade” inferiorizado. </w:t>
      </w:r>
    </w:p>
    <w:p w:rsidR="00D8032E" w:rsidRDefault="00D8032E" w:rsidP="00D8032E">
      <w:pPr>
        <w:ind w:left="-15" w:firstLine="724"/>
        <w:jc w:val="both"/>
      </w:pPr>
      <w:r>
        <w:t xml:space="preserve">Neste sentido, saímos um pouco do TUF a partir da página de Facebook “O Machismo Nosso De Cada Dia”, na ocasião da notícia da entrada das mulheres no UFC. O perfil oficial publica e comemora a novidade, assim como algumas comentaristas, enquanto outras questionam, a partir de críticas ao torneio, se isso pode ser considerado um avanço na busca por igualdade de gênero. Em meio à polêmica, uma usuária provoca: “Vai ter uns gostosos de sunguinha como </w:t>
      </w:r>
      <w:r>
        <w:rPr>
          <w:rFonts w:ascii="Times New Roman" w:eastAsia="Times New Roman" w:hAnsi="Times New Roman" w:cs="Times New Roman"/>
          <w:i/>
        </w:rPr>
        <w:t>ring boys</w:t>
      </w:r>
      <w:r>
        <w:t xml:space="preserve"> tb?”</w:t>
      </w:r>
      <w:r>
        <w:rPr>
          <w:vertAlign w:val="superscript"/>
        </w:rPr>
        <w:footnoteReference w:id="565"/>
      </w:r>
      <w:r>
        <w:t xml:space="preserve"> </w:t>
      </w:r>
    </w:p>
    <w:p w:rsidR="00D8032E" w:rsidRDefault="00D8032E" w:rsidP="00D8032E">
      <w:pPr>
        <w:spacing w:after="167" w:line="259" w:lineRule="auto"/>
        <w:ind w:right="6" w:firstLine="724"/>
        <w:jc w:val="both"/>
      </w:pPr>
      <w:r>
        <w:t xml:space="preserve">No universo da luta, o papel erotizado cabe quase que exclusivamente às mulheres: as </w:t>
      </w:r>
    </w:p>
    <w:p w:rsidR="00D8032E" w:rsidRDefault="00D8032E" w:rsidP="00D8032E">
      <w:pPr>
        <w:ind w:left="-15" w:firstLine="724"/>
        <w:jc w:val="both"/>
      </w:pPr>
      <w:r>
        <w:t>“musas do UFC” são mais comentadas que “os musos”. Na própria notícia</w:t>
      </w:r>
      <w:r>
        <w:rPr>
          <w:vertAlign w:val="superscript"/>
        </w:rPr>
        <w:footnoteReference w:id="566"/>
      </w:r>
      <w:r>
        <w:t xml:space="preserve"> que suscitou a discussão anterior, são usados termos ao se apresentar as mulheres lutadoras que não são muito recorrentes para falar dos homens. “Rosto bonito” caracteriza Gina Carano, enquanto </w:t>
      </w:r>
    </w:p>
    <w:p w:rsidR="00D8032E" w:rsidRDefault="00D8032E" w:rsidP="00D8032E">
      <w:pPr>
        <w:spacing w:after="30"/>
        <w:ind w:left="-15" w:firstLine="724"/>
        <w:jc w:val="both"/>
      </w:pPr>
      <w:r>
        <w:t xml:space="preserve">Ronda Rousey é descrita como dona de uma “beleza estonteante”. Ronda é inclusive objeto de discussão do </w:t>
      </w:r>
      <w:r>
        <w:rPr>
          <w:rFonts w:ascii="Times New Roman" w:eastAsia="Times New Roman" w:hAnsi="Times New Roman" w:cs="Times New Roman"/>
          <w:i/>
        </w:rPr>
        <w:t>blog</w:t>
      </w:r>
      <w:r>
        <w:t xml:space="preserve"> “Entre Luma e Frida”</w:t>
      </w:r>
      <w:r>
        <w:rPr>
          <w:vertAlign w:val="superscript"/>
        </w:rPr>
        <w:footnoteReference w:id="567"/>
      </w:r>
      <w:r>
        <w:t xml:space="preserve">. </w:t>
      </w:r>
    </w:p>
    <w:p w:rsidR="00D8032E" w:rsidRDefault="00D8032E" w:rsidP="00D8032E">
      <w:pPr>
        <w:spacing w:after="96" w:line="259" w:lineRule="auto"/>
        <w:ind w:left="2340" w:firstLine="724"/>
        <w:jc w:val="both"/>
      </w:pPr>
      <w:r>
        <w:rPr>
          <w:sz w:val="20"/>
        </w:rPr>
        <w:t xml:space="preserve"> </w:t>
      </w:r>
    </w:p>
    <w:p w:rsidR="00D8032E" w:rsidRDefault="00D8032E" w:rsidP="00D8032E">
      <w:pPr>
        <w:spacing w:after="2" w:line="362" w:lineRule="auto"/>
        <w:ind w:left="2263" w:right="-5" w:firstLine="724"/>
        <w:jc w:val="both"/>
      </w:pPr>
      <w:r>
        <w:rPr>
          <w:sz w:val="20"/>
        </w:rPr>
        <w:t>Eu gostaria muito de informar à (sic) vocês que o nome de Ronda está em alta, pela sua qualidade como atleta que é incontestável, mas não é por isso. Além de suas vitórias, o fato que mais colabora para que a mídia machista e o meio machista da luta continue (sic) causando com a moça, é a sua aparência, ou seja, por considerarem Ronda bonita. (...) Não queremos que as mulheres continuem sendo taxadas de “musas do MMA” ou de qualquer outra modalidade, queremos nosso espaço como atletas e pelas vitórias nos esportes (</w:t>
      </w:r>
      <w:r>
        <w:rPr>
          <w:rFonts w:ascii="Times New Roman" w:eastAsia="Times New Roman" w:hAnsi="Times New Roman" w:cs="Times New Roman"/>
          <w:i/>
          <w:sz w:val="20"/>
        </w:rPr>
        <w:t>ibidem</w:t>
      </w:r>
      <w:r>
        <w:rPr>
          <w:sz w:val="20"/>
        </w:rPr>
        <w:t xml:space="preserve">). </w:t>
      </w:r>
    </w:p>
    <w:p w:rsidR="00D8032E" w:rsidRDefault="00D8032E" w:rsidP="00D8032E">
      <w:pPr>
        <w:spacing w:after="154" w:line="259" w:lineRule="auto"/>
        <w:ind w:left="2340" w:firstLine="724"/>
        <w:jc w:val="both"/>
      </w:pPr>
      <w:r>
        <w:rPr>
          <w:sz w:val="20"/>
        </w:rPr>
        <w:t xml:space="preserve"> </w:t>
      </w:r>
    </w:p>
    <w:p w:rsidR="00D8032E" w:rsidRDefault="00D8032E" w:rsidP="00D8032E">
      <w:pPr>
        <w:ind w:left="-15" w:firstLine="724"/>
        <w:jc w:val="both"/>
      </w:pPr>
      <w:r>
        <w:t>Voltando ao TUF, outras mulheres que “aparecem” - não fisicamente, mas nos depoimentos dos participantes - são as parentas dos lutadores. Sendo a família o lugar do apoio, de dramas e de superação; curiosamente as mulheres desse ambiente são elogiadas a partir de características próximas do ideal de masculinidade. Por exemplo, Rony “Jason” chama sua mãe de “guerreira”, por ela “segurar a barra” da família em relação ao drama do uso de drogas do irmão; e Anistávio “Gasparzinho” fala da força de sua noiva, que ao lado do esporte, teria afastado ele do mundo do roubo e das drogas. Já entrando na construção das imagens dos homens, além destas histórias de vida, outro fator de “humanização” dos participantes são as falas dos técnicos e dos colegas de equipe. Eles não só exaltam as qualidades dentro, mas elogiam traços da personalidade do desafiante da semana: por exemplo, “Gasparzinho” é alegre, “Jason” respeitoso. O UFC fica assim mais “digerível”</w:t>
      </w:r>
      <w:r>
        <w:rPr>
          <w:vertAlign w:val="superscript"/>
        </w:rPr>
        <w:footnoteReference w:id="568"/>
      </w:r>
      <w:r>
        <w:t xml:space="preserve"> e cria identificação da audiência, na medida em que o lutador encarna determinados valores. </w:t>
      </w:r>
    </w:p>
    <w:p w:rsidR="00D8032E" w:rsidRDefault="00D8032E" w:rsidP="00D8032E">
      <w:pPr>
        <w:spacing w:after="35"/>
        <w:ind w:left="-15" w:firstLine="724"/>
        <w:jc w:val="both"/>
      </w:pPr>
      <w:r>
        <w:t xml:space="preserve">Pensando nas figuras do soldado/trabalhador de Oliveira (2004) e observando este enquadramento proposto, podemos sugerir que o ideal do lutador está muito próximo ao </w:t>
      </w:r>
    </w:p>
    <w:p w:rsidR="00D8032E" w:rsidRDefault="00D8032E" w:rsidP="00D8032E">
      <w:pPr>
        <w:ind w:left="-15" w:firstLine="724"/>
        <w:jc w:val="both"/>
      </w:pPr>
      <w:r>
        <w:t>“hipermasculinismo”. Parece-nos que o soldado é o modelo “para dentro do ringue”, e o trabalhador, “para fora”. A contradição entre a agressividade e o comedimento se resolve através da delimitação do espaço onde cabe o soldado agressivo - dentro do ringue - e onde não cabe - fora dele. Fora, quem “assume” é a figura do trabalhador, sonhador, “pai de família”, amigo, “bom marido”... Rony Mariano demarca estas diferentes imagens vestindo a máscara de Jason, personagem de filme de terror que lhe rendeu o apelido</w:t>
      </w:r>
      <w:r>
        <w:rPr>
          <w:vertAlign w:val="superscript"/>
        </w:rPr>
        <w:footnoteReference w:id="569"/>
      </w:r>
      <w:r>
        <w:t xml:space="preserve">. No 12º episódio, antes de ser campeão pelo TUF na categoria Peso Pena, o lutador revela que é muito brincalhão, gosta de sair, de festa, de tomar uma cerveja. “Mas o Rony lutador, quando ele baixa a máscara, é outra pessoa. Um cara frio e um cara calculista”. </w:t>
      </w:r>
    </w:p>
    <w:p w:rsidR="00D8032E" w:rsidRDefault="00D8032E" w:rsidP="00D8032E">
      <w:pPr>
        <w:ind w:left="-15" w:firstLine="724"/>
        <w:jc w:val="both"/>
      </w:pPr>
      <w:r>
        <w:t xml:space="preserve">Ainda assim, muitas vezes a agressividade extrapola a arena. Um exemplo é a rivalidade dos técnicos Vitor Belfort e Wanderlei Silva durante toda a temporada – que segundo Durinho, um dos técnicos do time verde, seria por conta do primeiro ter nocauteado o segundo em um combate do UFC no ano de 1998. Quando Belfort escolhe “Gasparzinho” e “Jason” </w:t>
      </w:r>
      <w:r>
        <w:rPr>
          <w:rFonts w:ascii="Times New Roman" w:eastAsia="Times New Roman" w:hAnsi="Times New Roman" w:cs="Times New Roman"/>
          <w:b/>
        </w:rPr>
        <w:t>(Figura 3)</w:t>
      </w:r>
      <w:r>
        <w:t xml:space="preserve"> para lutarem entre si, sendo eles amigos antes do começo do programa e não querendo se enfrentar, Wanderlei fica muito irritado. Ao final do combate, começa uma discussão e o termo “homem” se repete ao menos cinco vezes. Comecemos pelo depoimento de Wanderlei: </w:t>
      </w:r>
    </w:p>
    <w:p w:rsidR="00D8032E" w:rsidRDefault="00D8032E" w:rsidP="00D8032E">
      <w:pPr>
        <w:spacing w:after="96" w:line="259" w:lineRule="auto"/>
        <w:ind w:left="2268" w:firstLine="724"/>
        <w:jc w:val="both"/>
      </w:pPr>
      <w:r>
        <w:rPr>
          <w:sz w:val="20"/>
        </w:rPr>
        <w:t xml:space="preserve"> </w:t>
      </w:r>
    </w:p>
    <w:p w:rsidR="00D8032E" w:rsidRDefault="00D8032E" w:rsidP="00D8032E">
      <w:pPr>
        <w:spacing w:after="2" w:line="362" w:lineRule="auto"/>
        <w:ind w:left="2263" w:right="-5" w:firstLine="724"/>
        <w:jc w:val="both"/>
      </w:pPr>
      <w:r>
        <w:rPr>
          <w:sz w:val="20"/>
        </w:rPr>
        <w:t xml:space="preserve">Nós lutadores, nós temos um respeito, </w:t>
      </w:r>
      <w:r>
        <w:rPr>
          <w:rFonts w:ascii="Times New Roman" w:eastAsia="Times New Roman" w:hAnsi="Times New Roman" w:cs="Times New Roman"/>
          <w:b/>
          <w:sz w:val="20"/>
        </w:rPr>
        <w:t>um respeito de homem</w:t>
      </w:r>
      <w:r>
        <w:rPr>
          <w:sz w:val="20"/>
        </w:rPr>
        <w:t xml:space="preserve">, porque a gente não luta entre a gente. A gente não luta com caras da mesma equipe, a gente não luta contra amigos, entendeu? Salvo uma grande exceção, se fosse a final do programa, aonde o ganhador fosse ganhar o contrato com o UFC, aí seria outro papo. Mas a primeira escolha colocar dois amigos pra lutar, realmente era uma coisa que tava engasgado, e ali eu queria ouvir da boca dele. </w:t>
      </w:r>
    </w:p>
    <w:p w:rsidR="00D8032E" w:rsidRDefault="00D8032E" w:rsidP="00D8032E">
      <w:pPr>
        <w:spacing w:after="167" w:line="259" w:lineRule="auto"/>
        <w:ind w:left="2268" w:firstLine="724"/>
        <w:jc w:val="both"/>
      </w:pPr>
      <w:r>
        <w:rPr>
          <w:sz w:val="20"/>
        </w:rPr>
        <w:t xml:space="preserve"> </w:t>
      </w:r>
    </w:p>
    <w:p w:rsidR="00D8032E" w:rsidRDefault="00D8032E" w:rsidP="00D8032E">
      <w:pPr>
        <w:ind w:left="-15" w:firstLine="724"/>
        <w:jc w:val="both"/>
      </w:pPr>
      <w:r>
        <w:t xml:space="preserve">Ao dizer “um respeito de homem”, Wanderlei sugere que existe uma norma implícita entre os lutadores baseados no valor da amizade. Esse é um caso em que a masculinidade tende à responsabilidade e à disciplina – não à agressividade. </w:t>
      </w:r>
    </w:p>
    <w:p w:rsidR="00D8032E" w:rsidRDefault="00D8032E" w:rsidP="00D8032E">
      <w:pPr>
        <w:ind w:left="-15" w:firstLine="724"/>
        <w:jc w:val="both"/>
      </w:pPr>
      <w:r>
        <w:t xml:space="preserve">Wanderlei não se irrita apenas com a escolha da luta, ele também não se conforma com Vitor negar conhecer a amizade entre os desafiantes e dividir a responsabilidade da escolha da luta com os treinadores. Wand desabafa no vestiário: </w:t>
      </w:r>
    </w:p>
    <w:p w:rsidR="00D8032E" w:rsidRDefault="00D8032E" w:rsidP="00D8032E">
      <w:pPr>
        <w:spacing w:after="96" w:line="259" w:lineRule="auto"/>
        <w:ind w:left="2268" w:firstLine="724"/>
        <w:jc w:val="both"/>
      </w:pPr>
      <w:r>
        <w:rPr>
          <w:sz w:val="20"/>
        </w:rPr>
        <w:t xml:space="preserve"> </w:t>
      </w:r>
    </w:p>
    <w:p w:rsidR="00D8032E" w:rsidRDefault="00D8032E" w:rsidP="00D8032E">
      <w:pPr>
        <w:spacing w:after="2" w:line="362" w:lineRule="auto"/>
        <w:ind w:left="2263" w:right="-5" w:firstLine="724"/>
        <w:jc w:val="both"/>
      </w:pPr>
      <w:r>
        <w:rPr>
          <w:sz w:val="20"/>
        </w:rPr>
        <w:t xml:space="preserve">É cheio de falar e falar que não falou. ‘Ah, não fui eu’; ‘ah, não sei o quê’. Pô, isso é </w:t>
      </w:r>
      <w:r>
        <w:rPr>
          <w:rFonts w:ascii="Times New Roman" w:eastAsia="Times New Roman" w:hAnsi="Times New Roman" w:cs="Times New Roman"/>
          <w:b/>
          <w:sz w:val="20"/>
        </w:rPr>
        <w:t xml:space="preserve">coisa de </w:t>
      </w:r>
      <w:r>
        <w:rPr>
          <w:rFonts w:ascii="Times New Roman" w:eastAsia="Times New Roman" w:hAnsi="Times New Roman" w:cs="Times New Roman"/>
          <w:b/>
          <w:i/>
          <w:sz w:val="20"/>
        </w:rPr>
        <w:t>playboy</w:t>
      </w:r>
      <w:r>
        <w:rPr>
          <w:sz w:val="20"/>
        </w:rPr>
        <w:t xml:space="preserve">. </w:t>
      </w:r>
      <w:r>
        <w:rPr>
          <w:rFonts w:ascii="Times New Roman" w:eastAsia="Times New Roman" w:hAnsi="Times New Roman" w:cs="Times New Roman"/>
          <w:i/>
          <w:sz w:val="20"/>
        </w:rPr>
        <w:t>Playboyzinho</w:t>
      </w:r>
      <w:r>
        <w:rPr>
          <w:sz w:val="20"/>
        </w:rPr>
        <w:t xml:space="preserve"> da p*. [Em depoimento, no episódio seguinte:] É muito disse me disse, </w:t>
      </w:r>
      <w:r>
        <w:rPr>
          <w:rFonts w:ascii="Times New Roman" w:eastAsia="Times New Roman" w:hAnsi="Times New Roman" w:cs="Times New Roman"/>
          <w:b/>
          <w:sz w:val="20"/>
        </w:rPr>
        <w:t>se o cara é macho</w:t>
      </w:r>
      <w:r>
        <w:rPr>
          <w:sz w:val="20"/>
        </w:rPr>
        <w:t xml:space="preserve"> o cara tem que olhar na cara de todo mundo e falar ‘olha, eu casei mesmo’, e assumir, entendeu? </w:t>
      </w:r>
      <w:r>
        <w:rPr>
          <w:rFonts w:ascii="Times New Roman" w:eastAsia="Times New Roman" w:hAnsi="Times New Roman" w:cs="Times New Roman"/>
          <w:b/>
          <w:sz w:val="20"/>
        </w:rPr>
        <w:t>Se você é homem pra fazer, você tem que ser homem pra assumir</w:t>
      </w:r>
      <w:r>
        <w:rPr>
          <w:sz w:val="20"/>
        </w:rPr>
        <w:t xml:space="preserve">. </w:t>
      </w:r>
    </w:p>
    <w:p w:rsidR="00D8032E" w:rsidRDefault="00D8032E" w:rsidP="00D8032E">
      <w:pPr>
        <w:spacing w:after="132" w:line="259" w:lineRule="auto"/>
        <w:ind w:left="2268" w:firstLine="724"/>
        <w:jc w:val="both"/>
      </w:pPr>
      <w:r>
        <w:rPr>
          <w:sz w:val="20"/>
        </w:rPr>
        <w:t xml:space="preserve"> </w:t>
      </w:r>
    </w:p>
    <w:p w:rsidR="00D8032E" w:rsidRDefault="00D8032E" w:rsidP="00D8032E">
      <w:pPr>
        <w:spacing w:after="25"/>
        <w:ind w:left="-15" w:firstLine="724"/>
        <w:jc w:val="both"/>
      </w:pPr>
      <w:r>
        <w:t>A masculinidade aqui é relacionada à coragem de se assumir a responsabilidade pelas próprias decisões. Durante a discussão, o técnico se refere a Vitor como “frouxo”, confirmando que não o acha “homem” o bastante. Mas a falsidade de Vitor seria advinda de sua origem social, a de um “</w:t>
      </w:r>
      <w:r>
        <w:rPr>
          <w:rFonts w:ascii="Times New Roman" w:eastAsia="Times New Roman" w:hAnsi="Times New Roman" w:cs="Times New Roman"/>
          <w:i/>
        </w:rPr>
        <w:t>playboy</w:t>
      </w:r>
      <w:r>
        <w:t xml:space="preserve">”. Curioso é que em ocasião anterior, no 5º episódio, </w:t>
      </w:r>
    </w:p>
    <w:p w:rsidR="00D8032E" w:rsidRDefault="00D8032E" w:rsidP="00D8032E">
      <w:pPr>
        <w:ind w:left="551" w:right="149" w:firstLine="724"/>
        <w:jc w:val="both"/>
      </w:pPr>
      <w:r>
        <w:t>Wand associa o fato de Vitor ser “</w:t>
      </w:r>
      <w:r>
        <w:rPr>
          <w:rFonts w:ascii="Times New Roman" w:eastAsia="Times New Roman" w:hAnsi="Times New Roman" w:cs="Times New Roman"/>
          <w:i/>
        </w:rPr>
        <w:t>playboy</w:t>
      </w:r>
      <w:r>
        <w:t xml:space="preserve">” à afeminação: “faz a unha e tudo. Pô, sei lá”. Por depoimento, Vitor Belfort também fala: </w:t>
      </w:r>
    </w:p>
    <w:p w:rsidR="00D8032E" w:rsidRDefault="00D8032E" w:rsidP="00D8032E">
      <w:pPr>
        <w:spacing w:after="96" w:line="259" w:lineRule="auto"/>
        <w:ind w:left="2268" w:firstLine="724"/>
        <w:jc w:val="both"/>
      </w:pPr>
      <w:r>
        <w:rPr>
          <w:sz w:val="20"/>
        </w:rPr>
        <w:t xml:space="preserve"> </w:t>
      </w:r>
    </w:p>
    <w:p w:rsidR="00D8032E" w:rsidRDefault="00D8032E" w:rsidP="00D8032E">
      <w:pPr>
        <w:spacing w:after="2" w:line="362" w:lineRule="auto"/>
        <w:ind w:left="2263" w:right="-5" w:firstLine="724"/>
        <w:jc w:val="both"/>
      </w:pPr>
      <w:r>
        <w:rPr>
          <w:sz w:val="20"/>
        </w:rPr>
        <w:t xml:space="preserve">O cara quer aparecer, junta todo mundo e fica aquele negócio. Isso daqui é um esporte. [...] Ele vai ter lá em junho, eu e ele lutando, ele vai ter o dia dele. [...] Ele vai ter lá a hora dele provar que ele é campeão. </w:t>
      </w:r>
      <w:r>
        <w:rPr>
          <w:rFonts w:ascii="Times New Roman" w:eastAsia="Times New Roman" w:hAnsi="Times New Roman" w:cs="Times New Roman"/>
          <w:b/>
          <w:sz w:val="20"/>
        </w:rPr>
        <w:t xml:space="preserve">Não prova que é mais homem ou não </w:t>
      </w:r>
      <w:r>
        <w:rPr>
          <w:sz w:val="20"/>
        </w:rPr>
        <w:t xml:space="preserve">gritar palavrão, falar palavras feias; eu não vou me igualar ao Wanderlei, ficar discutindo, batendo boca [...]. É o ponto de vista dele, eu respeito. </w:t>
      </w:r>
    </w:p>
    <w:p w:rsidR="00D8032E" w:rsidRDefault="00D8032E" w:rsidP="00D8032E">
      <w:pPr>
        <w:spacing w:after="135" w:line="259" w:lineRule="auto"/>
        <w:ind w:left="2268" w:firstLine="724"/>
        <w:jc w:val="both"/>
      </w:pPr>
      <w:r>
        <w:rPr>
          <w:sz w:val="20"/>
        </w:rPr>
        <w:t xml:space="preserve"> </w:t>
      </w:r>
    </w:p>
    <w:p w:rsidR="00D8032E" w:rsidRDefault="00D8032E" w:rsidP="00D8032E">
      <w:pPr>
        <w:ind w:left="-15" w:firstLine="724"/>
        <w:jc w:val="both"/>
      </w:pPr>
      <w:r>
        <w:t xml:space="preserve">A masculinidade é relacionada a ser campeão no ringue. Falar palavrões é visto como uma postura “neutra” – e mesmo “deselegante” – para quem se pretende “homem”. O ideal é o autocontrole. Ao motivar “Gasparzinho”, Vitor Belfort fala mais: </w:t>
      </w:r>
    </w:p>
    <w:p w:rsidR="00D8032E" w:rsidRDefault="00D8032E" w:rsidP="00D8032E">
      <w:pPr>
        <w:spacing w:after="97" w:line="259" w:lineRule="auto"/>
        <w:ind w:left="2268" w:firstLine="724"/>
        <w:jc w:val="both"/>
      </w:pPr>
      <w:r>
        <w:rPr>
          <w:sz w:val="20"/>
        </w:rPr>
        <w:t xml:space="preserve"> </w:t>
      </w:r>
    </w:p>
    <w:p w:rsidR="00D8032E" w:rsidRDefault="00D8032E" w:rsidP="00D8032E">
      <w:pPr>
        <w:spacing w:after="2" w:line="362" w:lineRule="auto"/>
        <w:ind w:left="2263" w:right="-5" w:firstLine="724"/>
        <w:jc w:val="both"/>
      </w:pPr>
      <w:r>
        <w:rPr>
          <w:sz w:val="20"/>
        </w:rPr>
        <w:t xml:space="preserve">Mas aí que tá, tem que ter o reconhecimento, ter o reconhecimento meu irmão. Não deu? Não deu. </w:t>
      </w:r>
      <w:r>
        <w:rPr>
          <w:rFonts w:ascii="Times New Roman" w:eastAsia="Times New Roman" w:hAnsi="Times New Roman" w:cs="Times New Roman"/>
          <w:b/>
          <w:sz w:val="20"/>
        </w:rPr>
        <w:t>Mostrar aqui que é homem, é isso</w:t>
      </w:r>
      <w:r>
        <w:rPr>
          <w:sz w:val="20"/>
        </w:rPr>
        <w:t xml:space="preserve">. Você foi e você tentou. E você lutou bem, pô. [Mais à frente, no vestiário, para todos os membros de seu time:] Eu não preciso ter raiva de você [...] pra competir. </w:t>
      </w:r>
      <w:r>
        <w:rPr>
          <w:rFonts w:ascii="Times New Roman" w:eastAsia="Times New Roman" w:hAnsi="Times New Roman" w:cs="Times New Roman"/>
          <w:b/>
          <w:sz w:val="20"/>
        </w:rPr>
        <w:t>Eu preciso ser homem, homem pra competir</w:t>
      </w:r>
      <w:r>
        <w:rPr>
          <w:sz w:val="20"/>
        </w:rPr>
        <w:t xml:space="preserve">. É isso o que eu quero de vocês. Vocês vão sair daqui esportistas. Não é vândalo. Vai ver o passado de cada um. Vê como é que foi criado, vê como é que foi. Quê que fez pelo esporte. </w:t>
      </w:r>
    </w:p>
    <w:p w:rsidR="00D8032E" w:rsidRDefault="00D8032E" w:rsidP="00D8032E">
      <w:pPr>
        <w:spacing w:after="160" w:line="259" w:lineRule="auto"/>
        <w:ind w:left="2268" w:firstLine="724"/>
        <w:jc w:val="both"/>
      </w:pPr>
      <w:r>
        <w:rPr>
          <w:sz w:val="20"/>
        </w:rPr>
        <w:t xml:space="preserve"> </w:t>
      </w:r>
    </w:p>
    <w:p w:rsidR="00D8032E" w:rsidRDefault="00D8032E" w:rsidP="00D8032E">
      <w:pPr>
        <w:ind w:left="-15" w:firstLine="724"/>
        <w:jc w:val="both"/>
      </w:pPr>
      <w:r>
        <w:t xml:space="preserve">Ser homem é ter coragem para competir – mas de maneira “esportiva”, sem levar para o lado “pessoal”. A agressividade é legítima, desde que exercida dentro dos limites do ringue. </w:t>
      </w:r>
    </w:p>
    <w:p w:rsidR="00D8032E" w:rsidRPr="009F3F8A" w:rsidRDefault="00D8032E" w:rsidP="009F3F8A">
      <w:r w:rsidRPr="009F3F8A">
        <w:t xml:space="preserve">Conclusões </w:t>
      </w:r>
    </w:p>
    <w:p w:rsidR="00D8032E" w:rsidRDefault="00D8032E" w:rsidP="00D8032E">
      <w:pPr>
        <w:ind w:left="-15" w:firstLine="724"/>
        <w:jc w:val="both"/>
      </w:pPr>
      <w:r>
        <w:t xml:space="preserve">Não é possível pensar as questões de gênero sem articular outros valores – agressividade, disciplina, competitividade, família... Por isso o conceito de masculinidade nos pareceu um bom operador para tratar do UFC a partir do </w:t>
      </w:r>
      <w:r>
        <w:rPr>
          <w:rFonts w:ascii="Times New Roman" w:eastAsia="Times New Roman" w:hAnsi="Times New Roman" w:cs="Times New Roman"/>
          <w:i/>
        </w:rPr>
        <w:t>The Ultimate Fighter</w:t>
      </w:r>
      <w:r>
        <w:t xml:space="preserve"> Brasil. Mais do que confirmar “se” este universo hegemonicamente masculino é muitas vezes machista - o que o senso comum por si só indica – percebemos “como” a desigualdade de gênero funciona neste caso: associando valores tidos como positivos (bravura, força, autocontrole) aos homens e valores negativos (passividade, objetização) às mulheres.  </w:t>
      </w:r>
    </w:p>
    <w:p w:rsidR="00D8032E" w:rsidRDefault="00D8032E" w:rsidP="00D8032E">
      <w:pPr>
        <w:spacing w:after="30"/>
        <w:ind w:left="-15" w:firstLine="724"/>
        <w:jc w:val="both"/>
      </w:pPr>
      <w:r>
        <w:t>Observando este contexto, se queremos construir a igualdade de gênero, podemos partir de duas perguntas provocadoras. 1) Os valores e características “masculinas” são realmente restritas aos homens? No UFC, dentro do ringue temos a presença das lutadoras e fora dele as características das mulheres próximas aos lutadores descritas por eles indicando que não. 2) Estes valores são sempre tão “positivos” assim? Esta discussão reverbera na participação das mulheres nas lutas do UFC e nos próprios valores do torneio. Por exemplo, a agressividade do esporte não fomentaria a violência?</w:t>
      </w:r>
      <w:r>
        <w:rPr>
          <w:vertAlign w:val="superscript"/>
        </w:rPr>
        <w:footnoteReference w:id="570"/>
      </w:r>
      <w:r>
        <w:t xml:space="preserve"> </w:t>
      </w:r>
    </w:p>
    <w:p w:rsidR="00D8032E" w:rsidRDefault="00D8032E" w:rsidP="00D8032E">
      <w:pPr>
        <w:ind w:left="-15" w:firstLine="724"/>
        <w:jc w:val="both"/>
      </w:pPr>
      <w:r>
        <w:t xml:space="preserve">É aqui que fazemos o movimento de olhar a partir do jogo para além dele. Pensando no contexto brasileiro: bem diferente de Bali, somos marcados por violências tanto simbólicas quanto físicas na questão de gênero. As mulheres recebem menores salários ainda que consigam as mesmas funções que os homens, não têm participação proporcional em cargos eletivos e são vítimas cotidianas da violência doméstica. Independente se considerarmos o UFC violento ou não, ficou mais do que evidente para nós como ele reafirma um lugar opressor da masculinidade que é próprio de nossa sociedade – ainda que em transformação. </w:t>
      </w:r>
    </w:p>
    <w:p w:rsidR="00D8032E" w:rsidRDefault="00D8032E" w:rsidP="00D8032E">
      <w:pPr>
        <w:ind w:left="-15" w:firstLine="724"/>
        <w:jc w:val="both"/>
      </w:pPr>
      <w:r>
        <w:t xml:space="preserve">Neste sentido, parece-nos inócuo olhar para a mídia de uma forma redutora, como se ela simplesmente “ditasse” um conjunto de normas para a audiência e esta acatasse o que foi transmitido. Interessa-nos mais olhar para o processo de afirmação de valores (no nosso caso, associados à masculinidade), quais tensionamentos entram em jogo (por exemplo, com a entrada de mulheres na competição) e quais são as atoras e os atores sociais pensando e lutando pela mudança da realidade (blogueiras feministas). A mídia não pode ser pensada isolada da sociedade desigual e em disputa do qual ela faz parte. É nessa sociedade, por exemplo, que expressões como “quero ver quem é homem suficiente para fazer isso ou aquilo” estão profundamente naturalizadas. Não custa lembrar, na mídia e para além dela. </w:t>
      </w:r>
    </w:p>
    <w:p w:rsidR="00D8032E" w:rsidRPr="009F3F8A" w:rsidRDefault="00D8032E" w:rsidP="009F3F8A">
      <w:r w:rsidRPr="009F3F8A">
        <w:t xml:space="preserve">Figuras </w:t>
      </w:r>
    </w:p>
    <w:p w:rsidR="00D8032E" w:rsidRDefault="00D8032E" w:rsidP="00D8032E">
      <w:pPr>
        <w:spacing w:after="110" w:line="259" w:lineRule="auto"/>
        <w:ind w:firstLine="724"/>
        <w:jc w:val="both"/>
      </w:pPr>
      <w:r>
        <w:t xml:space="preserve"> </w:t>
      </w:r>
    </w:p>
    <w:p w:rsidR="00D8032E" w:rsidRDefault="00D8032E" w:rsidP="00D8032E">
      <w:pPr>
        <w:spacing w:after="91" w:line="259" w:lineRule="auto"/>
        <w:ind w:right="205" w:firstLine="724"/>
        <w:jc w:val="both"/>
      </w:pPr>
      <w:r>
        <w:rPr>
          <w:noProof/>
          <w:lang w:eastAsia="pt-BR"/>
        </w:rPr>
        <w:drawing>
          <wp:inline distT="0" distB="0" distL="0" distR="0">
            <wp:extent cx="5426710" cy="1524000"/>
            <wp:effectExtent l="0" t="0" r="0" b="0"/>
            <wp:docPr id="837" name="Picture 837"/>
            <wp:cNvGraphicFramePr/>
            <a:graphic xmlns:a="http://schemas.openxmlformats.org/drawingml/2006/main">
              <a:graphicData uri="http://schemas.openxmlformats.org/drawingml/2006/picture">
                <pic:pic xmlns:pic="http://schemas.openxmlformats.org/drawingml/2006/picture">
                  <pic:nvPicPr>
                    <pic:cNvPr id="3324" name="Picture 3324"/>
                    <pic:cNvPicPr/>
                  </pic:nvPicPr>
                  <pic:blipFill>
                    <a:blip r:embed="rId371"/>
                    <a:stretch>
                      <a:fillRect/>
                    </a:stretch>
                  </pic:blipFill>
                  <pic:spPr>
                    <a:xfrm>
                      <a:off x="0" y="0"/>
                      <a:ext cx="5426710" cy="1524000"/>
                    </a:xfrm>
                    <a:prstGeom prst="rect">
                      <a:avLst/>
                    </a:prstGeom>
                  </pic:spPr>
                </pic:pic>
              </a:graphicData>
            </a:graphic>
          </wp:inline>
        </w:drawing>
      </w:r>
      <w:r>
        <w:t xml:space="preserve"> </w:t>
      </w:r>
    </w:p>
    <w:p w:rsidR="00D8032E" w:rsidRDefault="00D8032E" w:rsidP="00D8032E">
      <w:pPr>
        <w:spacing w:line="249" w:lineRule="auto"/>
        <w:ind w:left="10" w:right="10" w:firstLine="724"/>
        <w:jc w:val="both"/>
      </w:pPr>
      <w:r>
        <w:rPr>
          <w:rFonts w:ascii="Times New Roman" w:eastAsia="Times New Roman" w:hAnsi="Times New Roman" w:cs="Times New Roman"/>
          <w:b/>
          <w:sz w:val="20"/>
        </w:rPr>
        <w:t>Figura 1</w:t>
      </w:r>
      <w:r>
        <w:rPr>
          <w:sz w:val="20"/>
        </w:rPr>
        <w:t xml:space="preserve">: Vinheta de abertura. Rivalidade entre os técnicos marcou temporada do TUF Brasil. </w:t>
      </w:r>
    </w:p>
    <w:p w:rsidR="00D8032E" w:rsidRDefault="00D8032E" w:rsidP="00D8032E">
      <w:pPr>
        <w:tabs>
          <w:tab w:val="center" w:pos="4533"/>
          <w:tab w:val="center" w:pos="8958"/>
        </w:tabs>
        <w:spacing w:after="281" w:line="259" w:lineRule="auto"/>
        <w:ind w:firstLine="724"/>
        <w:jc w:val="both"/>
      </w:pPr>
      <w:r>
        <w:rPr>
          <w:rFonts w:ascii="Calibri" w:eastAsia="Calibri" w:hAnsi="Calibri" w:cs="Calibri"/>
        </w:rPr>
        <w:tab/>
      </w:r>
      <w:r>
        <w:rPr>
          <w:sz w:val="20"/>
        </w:rPr>
        <w:t xml:space="preserve">Fonte: YOUTUBE. Sétimo episódio completo do TUF Brasil </w:t>
      </w:r>
      <w:r>
        <w:rPr>
          <w:sz w:val="20"/>
        </w:rPr>
        <w:tab/>
      </w:r>
      <w:r>
        <w:t xml:space="preserve"> </w:t>
      </w:r>
    </w:p>
    <w:p w:rsidR="00D8032E" w:rsidRDefault="00D8032E" w:rsidP="00D8032E">
      <w:pPr>
        <w:spacing w:after="89" w:line="259" w:lineRule="auto"/>
        <w:ind w:right="248" w:firstLine="724"/>
        <w:jc w:val="both"/>
      </w:pPr>
      <w:r>
        <w:rPr>
          <w:noProof/>
          <w:lang w:eastAsia="pt-BR"/>
        </w:rPr>
        <w:drawing>
          <wp:inline distT="0" distB="0" distL="0" distR="0">
            <wp:extent cx="5372100" cy="1511935"/>
            <wp:effectExtent l="0" t="0" r="0" b="0"/>
            <wp:docPr id="838" name="Picture 838"/>
            <wp:cNvGraphicFramePr/>
            <a:graphic xmlns:a="http://schemas.openxmlformats.org/drawingml/2006/main">
              <a:graphicData uri="http://schemas.openxmlformats.org/drawingml/2006/picture">
                <pic:pic xmlns:pic="http://schemas.openxmlformats.org/drawingml/2006/picture">
                  <pic:nvPicPr>
                    <pic:cNvPr id="3327" name="Picture 3327"/>
                    <pic:cNvPicPr/>
                  </pic:nvPicPr>
                  <pic:blipFill>
                    <a:blip r:embed="rId372"/>
                    <a:stretch>
                      <a:fillRect/>
                    </a:stretch>
                  </pic:blipFill>
                  <pic:spPr>
                    <a:xfrm>
                      <a:off x="0" y="0"/>
                      <a:ext cx="5372100" cy="1511935"/>
                    </a:xfrm>
                    <a:prstGeom prst="rect">
                      <a:avLst/>
                    </a:prstGeom>
                  </pic:spPr>
                </pic:pic>
              </a:graphicData>
            </a:graphic>
          </wp:inline>
        </w:drawing>
      </w:r>
      <w:r>
        <w:t xml:space="preserve"> </w:t>
      </w:r>
    </w:p>
    <w:p w:rsidR="00D8032E" w:rsidRDefault="00D8032E" w:rsidP="00D8032E">
      <w:pPr>
        <w:spacing w:line="249" w:lineRule="auto"/>
        <w:ind w:left="977" w:right="926" w:firstLine="724"/>
        <w:jc w:val="both"/>
      </w:pPr>
      <w:r>
        <w:rPr>
          <w:rFonts w:ascii="Times New Roman" w:eastAsia="Times New Roman" w:hAnsi="Times New Roman" w:cs="Times New Roman"/>
          <w:b/>
          <w:sz w:val="20"/>
        </w:rPr>
        <w:t>Figura 2</w:t>
      </w:r>
      <w:r>
        <w:rPr>
          <w:sz w:val="20"/>
        </w:rPr>
        <w:t xml:space="preserve">: Britney Palmer. Não identificada na abertura, ela é um corpo sem nome. Fonte: YOUTUBE. Sétimo episódio completo do TUF Brasil </w:t>
      </w:r>
    </w:p>
    <w:p w:rsidR="00D8032E" w:rsidRDefault="00D8032E" w:rsidP="00D8032E">
      <w:pPr>
        <w:spacing w:after="49" w:line="259" w:lineRule="auto"/>
        <w:ind w:right="56" w:firstLine="724"/>
        <w:jc w:val="both"/>
      </w:pPr>
      <w:r>
        <w:t xml:space="preserve"> </w:t>
      </w:r>
    </w:p>
    <w:p w:rsidR="00D8032E" w:rsidRDefault="00D8032E" w:rsidP="00D8032E">
      <w:pPr>
        <w:spacing w:after="99" w:line="259" w:lineRule="auto"/>
        <w:ind w:right="188" w:firstLine="724"/>
        <w:jc w:val="both"/>
      </w:pPr>
      <w:r>
        <w:rPr>
          <w:noProof/>
          <w:lang w:eastAsia="pt-BR"/>
        </w:rPr>
        <w:drawing>
          <wp:inline distT="0" distB="0" distL="0" distR="0">
            <wp:extent cx="5448301" cy="1550035"/>
            <wp:effectExtent l="0" t="0" r="0" b="0"/>
            <wp:docPr id="3330" name="Picture 3330"/>
            <wp:cNvGraphicFramePr/>
            <a:graphic xmlns:a="http://schemas.openxmlformats.org/drawingml/2006/main">
              <a:graphicData uri="http://schemas.openxmlformats.org/drawingml/2006/picture">
                <pic:pic xmlns:pic="http://schemas.openxmlformats.org/drawingml/2006/picture">
                  <pic:nvPicPr>
                    <pic:cNvPr id="3330" name="Picture 3330"/>
                    <pic:cNvPicPr/>
                  </pic:nvPicPr>
                  <pic:blipFill>
                    <a:blip r:embed="rId373"/>
                    <a:stretch>
                      <a:fillRect/>
                    </a:stretch>
                  </pic:blipFill>
                  <pic:spPr>
                    <a:xfrm>
                      <a:off x="0" y="0"/>
                      <a:ext cx="5448301" cy="1550035"/>
                    </a:xfrm>
                    <a:prstGeom prst="rect">
                      <a:avLst/>
                    </a:prstGeom>
                  </pic:spPr>
                </pic:pic>
              </a:graphicData>
            </a:graphic>
          </wp:inline>
        </w:drawing>
      </w:r>
      <w:r>
        <w:t xml:space="preserve"> </w:t>
      </w:r>
    </w:p>
    <w:p w:rsidR="00D8032E" w:rsidRDefault="00D8032E" w:rsidP="00D8032E">
      <w:pPr>
        <w:spacing w:line="249" w:lineRule="auto"/>
        <w:ind w:left="10" w:right="9" w:firstLine="724"/>
        <w:jc w:val="both"/>
      </w:pPr>
      <w:r>
        <w:rPr>
          <w:rFonts w:ascii="Times New Roman" w:eastAsia="Times New Roman" w:hAnsi="Times New Roman" w:cs="Times New Roman"/>
          <w:b/>
          <w:sz w:val="20"/>
        </w:rPr>
        <w:t>Figura 3</w:t>
      </w:r>
      <w:r>
        <w:rPr>
          <w:sz w:val="20"/>
        </w:rPr>
        <w:t xml:space="preserve">: “Gasparzinho” e “Jason”. Os amigos não queriam se enfrentar e o segundo acabou vencendo. </w:t>
      </w:r>
    </w:p>
    <w:p w:rsidR="00D8032E" w:rsidRDefault="00D8032E" w:rsidP="00D8032E">
      <w:pPr>
        <w:tabs>
          <w:tab w:val="center" w:pos="4531"/>
          <w:tab w:val="center" w:pos="8958"/>
        </w:tabs>
        <w:spacing w:after="281" w:line="259" w:lineRule="auto"/>
        <w:ind w:firstLine="724"/>
        <w:jc w:val="both"/>
      </w:pPr>
      <w:r>
        <w:rPr>
          <w:rFonts w:ascii="Calibri" w:eastAsia="Calibri" w:hAnsi="Calibri" w:cs="Calibri"/>
        </w:rPr>
        <w:tab/>
      </w:r>
      <w:r>
        <w:rPr>
          <w:sz w:val="20"/>
        </w:rPr>
        <w:t xml:space="preserve">Fonte: YOUTUBE. Sétimo episódio completo do TUF Brasil </w:t>
      </w:r>
      <w:r>
        <w:rPr>
          <w:sz w:val="20"/>
        </w:rPr>
        <w:tab/>
      </w:r>
      <w:r>
        <w:t xml:space="preserve"> </w:t>
      </w:r>
    </w:p>
    <w:p w:rsidR="00D8032E" w:rsidRDefault="00D8032E" w:rsidP="00D8032E">
      <w:pPr>
        <w:spacing w:after="115" w:line="259" w:lineRule="auto"/>
        <w:ind w:firstLine="724"/>
        <w:jc w:val="both"/>
      </w:pPr>
      <w:r>
        <w:rPr>
          <w:rFonts w:ascii="Times New Roman" w:eastAsia="Times New Roman" w:hAnsi="Times New Roman" w:cs="Times New Roman"/>
          <w:b/>
        </w:rPr>
        <w:t xml:space="preserve"> </w:t>
      </w:r>
    </w:p>
    <w:p w:rsidR="00D8032E" w:rsidRPr="009F3F8A" w:rsidRDefault="00D8032E" w:rsidP="009F3F8A">
      <w:r w:rsidRPr="009F3F8A">
        <w:t xml:space="preserve">Referências Bibliográficas </w:t>
      </w:r>
    </w:p>
    <w:p w:rsidR="00D8032E" w:rsidRDefault="00D8032E" w:rsidP="00D8032E">
      <w:pPr>
        <w:spacing w:after="115" w:line="259" w:lineRule="auto"/>
        <w:ind w:firstLine="724"/>
        <w:jc w:val="both"/>
      </w:pPr>
      <w:r>
        <w:t xml:space="preserve"> </w:t>
      </w:r>
    </w:p>
    <w:p w:rsidR="00D8032E" w:rsidRDefault="00D8032E" w:rsidP="00D8032E">
      <w:pPr>
        <w:spacing w:after="112" w:line="259" w:lineRule="auto"/>
        <w:ind w:left="-15" w:firstLine="724"/>
        <w:jc w:val="both"/>
      </w:pPr>
      <w:r>
        <w:t xml:space="preserve">Artigos, Capítulos e Projeto </w:t>
      </w:r>
    </w:p>
    <w:p w:rsidR="00D8032E" w:rsidRDefault="00D8032E" w:rsidP="00D8032E">
      <w:pPr>
        <w:spacing w:after="115" w:line="259" w:lineRule="auto"/>
        <w:ind w:firstLine="724"/>
        <w:jc w:val="both"/>
      </w:pPr>
      <w:r>
        <w:t xml:space="preserve"> </w:t>
      </w:r>
    </w:p>
    <w:p w:rsidR="00D8032E" w:rsidRDefault="00D8032E" w:rsidP="00D8032E">
      <w:pPr>
        <w:ind w:left="-15" w:firstLine="724"/>
        <w:jc w:val="both"/>
      </w:pPr>
      <w:r>
        <w:t xml:space="preserve">ALMEIDA, R. A performance dos públicos midiáticos e a constituição social de valores: o caso Alberto Cowboy. In: FRANÇA, V. R. V.; CORRÊA, L. G. </w:t>
      </w:r>
      <w:r>
        <w:rPr>
          <w:rFonts w:ascii="Times New Roman" w:eastAsia="Times New Roman" w:hAnsi="Times New Roman" w:cs="Times New Roman"/>
          <w:b/>
        </w:rPr>
        <w:t>Mídia, instituições e valores</w:t>
      </w:r>
      <w:r>
        <w:t xml:space="preserve">. Belo Horizonte: Autêntica, 2012. pg. 67-84.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ALVAREZ, F. D. L.; MARQUES, P. D. J. C. </w:t>
      </w:r>
      <w:r>
        <w:rPr>
          <w:rFonts w:ascii="Times New Roman" w:eastAsia="Times New Roman" w:hAnsi="Times New Roman" w:cs="Times New Roman"/>
          <w:b/>
        </w:rPr>
        <w:t>MMA e a Busca de Identidade em uma Cultura em Vias de Globalização</w:t>
      </w:r>
      <w:r>
        <w:t xml:space="preserve">. CONGRESSO BRASILEIRO DE CIÊNCIAS DA COMUNICAÇÃO. XXXV. Anais. INTERCOM. Fortaleza: [s.n.]. 2012.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FRANÇA, V. R. V. A TV e a dança dos valores: roteiro analítico para tratar da relação entre televisão e sociedade. In: FRANÇA, V. R. V.; CORRÊA, L. G. </w:t>
      </w:r>
      <w:r>
        <w:rPr>
          <w:rFonts w:ascii="Times New Roman" w:eastAsia="Times New Roman" w:hAnsi="Times New Roman" w:cs="Times New Roman"/>
          <w:b/>
        </w:rPr>
        <w:t>Mídia, instituições e valores</w:t>
      </w:r>
      <w:r>
        <w:t xml:space="preserve">. </w:t>
      </w:r>
    </w:p>
    <w:p w:rsidR="00D8032E" w:rsidRDefault="00D8032E" w:rsidP="00D8032E">
      <w:pPr>
        <w:spacing w:after="115" w:line="259" w:lineRule="auto"/>
        <w:ind w:left="-15" w:firstLine="724"/>
        <w:jc w:val="both"/>
      </w:pPr>
      <w:r>
        <w:t xml:space="preserve">Belo Horizonte: Autêntica, 2012. pg. 37-52.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GEERTZ, Clifford. Um jogo absorvente: notas sobre a briga de galos balinesa. In: </w:t>
      </w:r>
      <w:r>
        <w:rPr>
          <w:rFonts w:ascii="Times New Roman" w:eastAsia="Times New Roman" w:hAnsi="Times New Roman" w:cs="Times New Roman"/>
          <w:b/>
        </w:rPr>
        <w:t>A interpretação das culturas</w:t>
      </w:r>
      <w:r>
        <w:t xml:space="preserve">. Rio de Janeiro: LTC, 1989.  </w:t>
      </w:r>
    </w:p>
    <w:p w:rsidR="00D8032E" w:rsidRDefault="00D8032E" w:rsidP="00D8032E">
      <w:pPr>
        <w:spacing w:after="115" w:line="259" w:lineRule="auto"/>
        <w:ind w:firstLine="724"/>
        <w:jc w:val="both"/>
      </w:pPr>
      <w:r>
        <w:t xml:space="preserve"> </w:t>
      </w:r>
    </w:p>
    <w:p w:rsidR="00D8032E" w:rsidRDefault="00D8032E" w:rsidP="00D8032E">
      <w:pPr>
        <w:ind w:left="-15" w:firstLine="724"/>
        <w:jc w:val="both"/>
      </w:pPr>
      <w:r>
        <w:t xml:space="preserve">OLIVEIRA, G; CHEREM, E. H. L.; TUBINO, M. J. G. </w:t>
      </w:r>
      <w:r>
        <w:rPr>
          <w:rFonts w:ascii="Times New Roman" w:eastAsia="Times New Roman" w:hAnsi="Times New Roman" w:cs="Times New Roman"/>
          <w:b/>
        </w:rPr>
        <w:t>A inserção histórica da mulher no esporte</w:t>
      </w:r>
      <w:r>
        <w:t xml:space="preserve">. R. bras. Ci E Mov. 2008; 16(2): 117-125. </w:t>
      </w:r>
    </w:p>
    <w:p w:rsidR="00D8032E" w:rsidRDefault="00D8032E" w:rsidP="00D8032E">
      <w:pPr>
        <w:spacing w:after="112" w:line="259" w:lineRule="auto"/>
        <w:ind w:firstLine="724"/>
        <w:jc w:val="both"/>
      </w:pPr>
      <w:r>
        <w:t xml:space="preserve"> </w:t>
      </w:r>
    </w:p>
    <w:p w:rsidR="00D8032E" w:rsidRDefault="00D8032E" w:rsidP="00D8032E">
      <w:pPr>
        <w:tabs>
          <w:tab w:val="center" w:pos="1429"/>
          <w:tab w:val="center" w:pos="1969"/>
          <w:tab w:val="center" w:pos="2931"/>
          <w:tab w:val="center" w:pos="3831"/>
          <w:tab w:val="center" w:pos="4310"/>
          <w:tab w:val="center" w:pos="5374"/>
          <w:tab w:val="center" w:pos="6416"/>
          <w:tab w:val="center" w:pos="7368"/>
          <w:tab w:val="right" w:pos="9074"/>
        </w:tabs>
        <w:spacing w:after="122" w:line="259" w:lineRule="auto"/>
        <w:ind w:left="-15" w:firstLine="724"/>
        <w:jc w:val="both"/>
      </w:pPr>
      <w:r>
        <w:t xml:space="preserve">PEREIRA, </w:t>
      </w:r>
      <w:r>
        <w:tab/>
        <w:t xml:space="preserve">F. </w:t>
      </w:r>
      <w:r>
        <w:tab/>
        <w:t xml:space="preserve">M.; </w:t>
      </w:r>
      <w:r>
        <w:tab/>
        <w:t xml:space="preserve">ORTEGA, </w:t>
      </w:r>
      <w:r>
        <w:tab/>
        <w:t xml:space="preserve">R. </w:t>
      </w:r>
      <w:r>
        <w:tab/>
        <w:t xml:space="preserve">F. </w:t>
      </w:r>
      <w:r>
        <w:tab/>
      </w:r>
      <w:r>
        <w:rPr>
          <w:rFonts w:ascii="Times New Roman" w:eastAsia="Times New Roman" w:hAnsi="Times New Roman" w:cs="Times New Roman"/>
          <w:b/>
        </w:rPr>
        <w:t xml:space="preserve">MULHERES </w:t>
      </w:r>
      <w:r>
        <w:rPr>
          <w:rFonts w:ascii="Times New Roman" w:eastAsia="Times New Roman" w:hAnsi="Times New Roman" w:cs="Times New Roman"/>
          <w:b/>
        </w:rPr>
        <w:tab/>
        <w:t xml:space="preserve">E </w:t>
      </w:r>
      <w:r>
        <w:rPr>
          <w:rFonts w:ascii="Times New Roman" w:eastAsia="Times New Roman" w:hAnsi="Times New Roman" w:cs="Times New Roman"/>
          <w:b/>
        </w:rPr>
        <w:tab/>
        <w:t xml:space="preserve">ESPORTE: </w:t>
      </w:r>
      <w:r>
        <w:rPr>
          <w:rFonts w:ascii="Times New Roman" w:eastAsia="Times New Roman" w:hAnsi="Times New Roman" w:cs="Times New Roman"/>
          <w:b/>
        </w:rPr>
        <w:tab/>
        <w:t xml:space="preserve">ENTRE </w:t>
      </w:r>
    </w:p>
    <w:p w:rsidR="00D8032E" w:rsidRDefault="00D8032E" w:rsidP="00D8032E">
      <w:pPr>
        <w:spacing w:after="112" w:line="259" w:lineRule="auto"/>
        <w:ind w:left="-5" w:firstLine="724"/>
        <w:jc w:val="both"/>
      </w:pPr>
      <w:r>
        <w:rPr>
          <w:rFonts w:ascii="Times New Roman" w:eastAsia="Times New Roman" w:hAnsi="Times New Roman" w:cs="Times New Roman"/>
          <w:b/>
        </w:rPr>
        <w:t>PRECONCEITOS E DESIGUALDADES ELAS BUSCAM SEU ESPAÇO</w:t>
      </w:r>
      <w:r>
        <w:t xml:space="preserve">. XX </w:t>
      </w:r>
    </w:p>
    <w:p w:rsidR="00D8032E" w:rsidRDefault="00D8032E" w:rsidP="00D8032E">
      <w:pPr>
        <w:spacing w:after="115" w:line="259" w:lineRule="auto"/>
        <w:ind w:left="-15" w:firstLine="724"/>
        <w:jc w:val="both"/>
      </w:pPr>
      <w:r>
        <w:t xml:space="preserve">Congresso de Iniciação Científica. Pelotas: 2011, Faculdade Anhanguera de Pelotas. </w:t>
      </w:r>
    </w:p>
    <w:p w:rsidR="00D8032E" w:rsidRDefault="00D8032E" w:rsidP="00D8032E">
      <w:pPr>
        <w:spacing w:after="112" w:line="259" w:lineRule="auto"/>
        <w:ind w:firstLine="724"/>
        <w:jc w:val="both"/>
      </w:pPr>
      <w:r>
        <w:t xml:space="preserve"> </w:t>
      </w:r>
    </w:p>
    <w:p w:rsidR="00D8032E" w:rsidRPr="009F3F8A" w:rsidRDefault="00D8032E" w:rsidP="009F3F8A">
      <w:r w:rsidRPr="009F3F8A">
        <w:t xml:space="preserve">ROMERO, E. E AGORA, VÃO FOTOGRAFAR O QUÊ? AS MULHERES NO </w:t>
      </w:r>
    </w:p>
    <w:p w:rsidR="00D8032E" w:rsidRDefault="00D8032E" w:rsidP="00D8032E">
      <w:pPr>
        <w:spacing w:after="112" w:line="259" w:lineRule="auto"/>
        <w:ind w:left="-5" w:firstLine="724"/>
        <w:jc w:val="both"/>
      </w:pPr>
      <w:r>
        <w:rPr>
          <w:rFonts w:ascii="Times New Roman" w:eastAsia="Times New Roman" w:hAnsi="Times New Roman" w:cs="Times New Roman"/>
          <w:b/>
        </w:rPr>
        <w:t>ESPORTE DE ALTO RENDIMENTO E A IMPRENSA ESPORTIVA</w:t>
      </w:r>
      <w:r>
        <w:t xml:space="preserve">. Salvador: 2005. </w:t>
      </w:r>
    </w:p>
    <w:p w:rsidR="00D8032E" w:rsidRDefault="00D8032E" w:rsidP="00D8032E">
      <w:pPr>
        <w:spacing w:after="3" w:line="358" w:lineRule="auto"/>
        <w:ind w:left="-5" w:firstLine="724"/>
        <w:jc w:val="both"/>
      </w:pPr>
      <w:r>
        <w:t xml:space="preserve">Disponível em: </w:t>
      </w:r>
      <w:hyperlink r:id="rId374">
        <w:r>
          <w:rPr>
            <w:color w:val="0000FF"/>
            <w:u w:val="single" w:color="0000FF"/>
          </w:rPr>
          <w:t>http://www.tanianavarroswain.com.br/labrys/labrys8/perspectivas/elaine.htm</w:t>
        </w:r>
      </w:hyperlink>
      <w:hyperlink r:id="rId375">
        <w:r>
          <w:t xml:space="preserve"> </w:t>
        </w:r>
      </w:hyperlink>
      <w:r>
        <w:t xml:space="preserve">Acesso em 29 de Setembro de 2013. </w:t>
      </w:r>
    </w:p>
    <w:p w:rsidR="00D8032E" w:rsidRDefault="00D8032E" w:rsidP="00D8032E">
      <w:pPr>
        <w:spacing w:after="113" w:line="259" w:lineRule="auto"/>
        <w:ind w:firstLine="724"/>
        <w:jc w:val="both"/>
      </w:pPr>
      <w:r>
        <w:t xml:space="preserve"> </w:t>
      </w:r>
    </w:p>
    <w:p w:rsidR="00D8032E" w:rsidRDefault="00D8032E" w:rsidP="00D8032E">
      <w:pPr>
        <w:ind w:left="-15" w:firstLine="724"/>
        <w:jc w:val="both"/>
      </w:pPr>
      <w:r>
        <w:t xml:space="preserve">TOREZANI, J. N. </w:t>
      </w:r>
      <w:r>
        <w:rPr>
          <w:rFonts w:ascii="Times New Roman" w:eastAsia="Times New Roman" w:hAnsi="Times New Roman" w:cs="Times New Roman"/>
          <w:b/>
        </w:rPr>
        <w:t xml:space="preserve">A Transmissão dos Eventos da UFC pela Rede Globo: </w:t>
      </w:r>
      <w:r>
        <w:t xml:space="preserve">uma análise pelas Teorias de Construção Social. CONGRESSO DE CIÊNCIAS DA COMUNICAÇÃO DA REGIÃO NORDESTE. XIV. Anais. INTERCOM. Recife: [s.n.]. 2012. </w:t>
      </w:r>
    </w:p>
    <w:p w:rsidR="00D8032E" w:rsidRDefault="00D8032E" w:rsidP="00D8032E">
      <w:pPr>
        <w:spacing w:after="112" w:line="259" w:lineRule="auto"/>
        <w:ind w:firstLine="724"/>
        <w:jc w:val="both"/>
      </w:pPr>
      <w:r>
        <w:t xml:space="preserve"> </w:t>
      </w:r>
    </w:p>
    <w:p w:rsidR="00D8032E" w:rsidRPr="009F3F8A" w:rsidRDefault="00D8032E" w:rsidP="009F3F8A">
      <w:r w:rsidRPr="009F3F8A">
        <w:t xml:space="preserve">VALLE, M. A. L. D. PROGRAMA TELEVISIVO SOBRE O MMA EM CURITIBA, </w:t>
      </w:r>
    </w:p>
    <w:p w:rsidR="00D8032E" w:rsidRDefault="00D8032E" w:rsidP="00D8032E">
      <w:pPr>
        <w:spacing w:after="112" w:line="259" w:lineRule="auto"/>
        <w:ind w:left="-15" w:firstLine="724"/>
        <w:jc w:val="both"/>
      </w:pPr>
      <w:r>
        <w:t xml:space="preserve">Curitiba, 2010. </w:t>
      </w:r>
    </w:p>
    <w:p w:rsidR="00D8032E" w:rsidRDefault="00D8032E" w:rsidP="00D8032E">
      <w:pPr>
        <w:spacing w:after="115" w:line="259" w:lineRule="auto"/>
        <w:ind w:firstLine="724"/>
        <w:jc w:val="both"/>
      </w:pPr>
      <w:r>
        <w:t xml:space="preserve"> </w:t>
      </w:r>
    </w:p>
    <w:p w:rsidR="00D8032E" w:rsidRDefault="00D8032E" w:rsidP="00D8032E">
      <w:pPr>
        <w:spacing w:after="101"/>
        <w:ind w:left="-15" w:firstLine="724"/>
        <w:jc w:val="both"/>
      </w:pPr>
      <w:r>
        <w:t xml:space="preserve">VIEIRA, V. H. A masculinidade em transição. In: VIEIRA, V. H. </w:t>
      </w:r>
      <w:r>
        <w:rPr>
          <w:rFonts w:ascii="Times New Roman" w:eastAsia="Times New Roman" w:hAnsi="Times New Roman" w:cs="Times New Roman"/>
          <w:b/>
        </w:rPr>
        <w:t xml:space="preserve">Homens causando o maior </w:t>
      </w:r>
      <w:r>
        <w:rPr>
          <w:rFonts w:ascii="Times New Roman" w:eastAsia="Times New Roman" w:hAnsi="Times New Roman" w:cs="Times New Roman"/>
          <w:b/>
          <w:i/>
        </w:rPr>
        <w:t>Ti-ti-ti</w:t>
      </w:r>
      <w:r>
        <w:rPr>
          <w:rFonts w:ascii="Times New Roman" w:eastAsia="Times New Roman" w:hAnsi="Times New Roman" w:cs="Times New Roman"/>
          <w:b/>
        </w:rPr>
        <w:t>: Telenovela e masculinidade</w:t>
      </w:r>
      <w:r>
        <w:t>. Belo Horizonte: UFMG, 2012. pg. 15-19</w:t>
      </w:r>
      <w:r>
        <w:rPr>
          <w:rFonts w:ascii="Times New Roman" w:eastAsia="Times New Roman" w:hAnsi="Times New Roman" w:cs="Times New Roman"/>
          <w:b/>
        </w:rPr>
        <w:t xml:space="preserve"> </w:t>
      </w:r>
      <w:r>
        <w:t xml:space="preserve">ZACARIAS, L. dos S. </w:t>
      </w:r>
      <w:r>
        <w:rPr>
          <w:rFonts w:ascii="Times New Roman" w:eastAsia="Times New Roman" w:hAnsi="Times New Roman" w:cs="Times New Roman"/>
          <w:b/>
        </w:rPr>
        <w:t xml:space="preserve">ESPORTE E GÊNERO: REFLEXÕES A PARTIR DA TEORIA </w:t>
      </w:r>
    </w:p>
    <w:p w:rsidR="00D8032E" w:rsidRDefault="00D8032E" w:rsidP="00D8032E">
      <w:pPr>
        <w:spacing w:after="115" w:line="259" w:lineRule="auto"/>
        <w:ind w:left="-15" w:firstLine="724"/>
        <w:jc w:val="both"/>
      </w:pPr>
      <w:r>
        <w:rPr>
          <w:rFonts w:ascii="Times New Roman" w:eastAsia="Times New Roman" w:hAnsi="Times New Roman" w:cs="Times New Roman"/>
          <w:b/>
        </w:rPr>
        <w:t>DO PROCESSO CIVILIZADOR</w:t>
      </w:r>
      <w:r>
        <w:t xml:space="preserve">. Revista Conexões n. 5, Dez. 2000 - ISSN 1983-9030. </w:t>
      </w:r>
    </w:p>
    <w:p w:rsidR="00D8032E" w:rsidRDefault="00D8032E" w:rsidP="00D8032E">
      <w:pPr>
        <w:spacing w:after="112" w:line="259" w:lineRule="auto"/>
        <w:ind w:left="-15" w:firstLine="724"/>
        <w:jc w:val="both"/>
      </w:pPr>
      <w:r>
        <w:t xml:space="preserve">Juiz de Fora: UFJF, 2000. </w:t>
      </w:r>
    </w:p>
    <w:p w:rsidR="00D8032E" w:rsidRDefault="00D8032E" w:rsidP="00D8032E">
      <w:pPr>
        <w:spacing w:after="115" w:line="259" w:lineRule="auto"/>
        <w:ind w:firstLine="724"/>
        <w:jc w:val="both"/>
      </w:pPr>
      <w:r>
        <w:t xml:space="preserve"> </w:t>
      </w:r>
    </w:p>
    <w:p w:rsidR="00D8032E" w:rsidRDefault="00D8032E" w:rsidP="00D8032E">
      <w:pPr>
        <w:spacing w:after="112" w:line="259" w:lineRule="auto"/>
        <w:ind w:left="-15" w:firstLine="724"/>
        <w:jc w:val="both"/>
      </w:pPr>
      <w:r>
        <w:t xml:space="preserve">Livros e Monografia </w:t>
      </w:r>
    </w:p>
    <w:p w:rsidR="00D8032E" w:rsidRDefault="00D8032E" w:rsidP="00D8032E">
      <w:pPr>
        <w:spacing w:after="115" w:line="259" w:lineRule="auto"/>
        <w:ind w:firstLine="724"/>
        <w:jc w:val="both"/>
      </w:pPr>
      <w:r>
        <w:t xml:space="preserve"> </w:t>
      </w:r>
    </w:p>
    <w:p w:rsidR="00D8032E" w:rsidRDefault="00D8032E" w:rsidP="00D8032E">
      <w:pPr>
        <w:spacing w:after="3" w:line="356" w:lineRule="auto"/>
        <w:ind w:left="-5" w:firstLine="724"/>
        <w:jc w:val="both"/>
      </w:pPr>
      <w:r>
        <w:t xml:space="preserve">BASSOLI, G. L. F. </w:t>
      </w:r>
      <w:r>
        <w:rPr>
          <w:rFonts w:ascii="Times New Roman" w:eastAsia="Times New Roman" w:hAnsi="Times New Roman" w:cs="Times New Roman"/>
          <w:b/>
        </w:rPr>
        <w:t xml:space="preserve">Valores Cristalizados, Valores em Combate. A (des)construção da violência no The </w:t>
      </w:r>
      <w:r>
        <w:rPr>
          <w:rFonts w:ascii="Times New Roman" w:eastAsia="Times New Roman" w:hAnsi="Times New Roman" w:cs="Times New Roman"/>
          <w:b/>
          <w:i/>
        </w:rPr>
        <w:t>Ultimate</w:t>
      </w:r>
      <w:r>
        <w:rPr>
          <w:rFonts w:ascii="Times New Roman" w:eastAsia="Times New Roman" w:hAnsi="Times New Roman" w:cs="Times New Roman"/>
          <w:b/>
        </w:rPr>
        <w:t xml:space="preserve"> Fighter Brasil</w:t>
      </w:r>
      <w:r>
        <w:t xml:space="preserve">. Belo Horizonte: UFMG, 2013. </w:t>
      </w:r>
    </w:p>
    <w:p w:rsidR="00D8032E" w:rsidRDefault="00D8032E" w:rsidP="00D8032E">
      <w:pPr>
        <w:spacing w:after="112" w:line="259" w:lineRule="auto"/>
        <w:ind w:firstLine="724"/>
        <w:jc w:val="both"/>
      </w:pPr>
      <w:r>
        <w:t xml:space="preserve"> </w:t>
      </w:r>
    </w:p>
    <w:p w:rsidR="00D8032E" w:rsidRDefault="00D8032E" w:rsidP="00D8032E">
      <w:pPr>
        <w:spacing w:after="115" w:line="259" w:lineRule="auto"/>
        <w:ind w:left="-15" w:firstLine="724"/>
        <w:jc w:val="both"/>
      </w:pPr>
      <w:r>
        <w:t xml:space="preserve">BRACHT, V. </w:t>
      </w:r>
      <w:r>
        <w:rPr>
          <w:rFonts w:ascii="Times New Roman" w:eastAsia="Times New Roman" w:hAnsi="Times New Roman" w:cs="Times New Roman"/>
          <w:b/>
        </w:rPr>
        <w:t>Sociologia crítica do esporte</w:t>
      </w:r>
      <w:r>
        <w:t xml:space="preserve">. Rio Grande do Sul: Unijui, 2003. </w:t>
      </w:r>
    </w:p>
    <w:p w:rsidR="00D8032E" w:rsidRDefault="00D8032E" w:rsidP="00D8032E">
      <w:pPr>
        <w:spacing w:after="112" w:line="259" w:lineRule="auto"/>
        <w:ind w:firstLine="724"/>
        <w:jc w:val="both"/>
      </w:pPr>
      <w:r>
        <w:t xml:space="preserve"> </w:t>
      </w:r>
    </w:p>
    <w:p w:rsidR="00D8032E" w:rsidRDefault="00D8032E" w:rsidP="00D8032E">
      <w:pPr>
        <w:spacing w:after="115" w:line="259" w:lineRule="auto"/>
        <w:ind w:left="-15" w:firstLine="724"/>
        <w:jc w:val="both"/>
      </w:pPr>
      <w:r>
        <w:t xml:space="preserve">ELIAS, Norbert; DUNNING, Eric. </w:t>
      </w:r>
      <w:r>
        <w:rPr>
          <w:rFonts w:ascii="Times New Roman" w:eastAsia="Times New Roman" w:hAnsi="Times New Roman" w:cs="Times New Roman"/>
          <w:b/>
        </w:rPr>
        <w:t>A busca da excitação</w:t>
      </w:r>
      <w:r>
        <w:t xml:space="preserve">. Lisboa: Difel, 1992. </w:t>
      </w:r>
    </w:p>
    <w:p w:rsidR="00D8032E" w:rsidRDefault="00D8032E" w:rsidP="00D8032E">
      <w:pPr>
        <w:spacing w:after="112" w:line="259" w:lineRule="auto"/>
        <w:ind w:firstLine="724"/>
        <w:jc w:val="both"/>
      </w:pPr>
      <w:r>
        <w:t xml:space="preserve"> </w:t>
      </w:r>
    </w:p>
    <w:p w:rsidR="00D8032E" w:rsidRDefault="00D8032E" w:rsidP="00D8032E">
      <w:pPr>
        <w:spacing w:after="115" w:line="259" w:lineRule="auto"/>
        <w:ind w:left="-15" w:firstLine="724"/>
        <w:jc w:val="both"/>
      </w:pPr>
      <w:r>
        <w:t xml:space="preserve">HUIZINGA, J. </w:t>
      </w:r>
      <w:r>
        <w:rPr>
          <w:rFonts w:ascii="Times New Roman" w:eastAsia="Times New Roman" w:hAnsi="Times New Roman" w:cs="Times New Roman"/>
          <w:b/>
        </w:rPr>
        <w:t>Homo Ludens</w:t>
      </w:r>
      <w:r>
        <w:t xml:space="preserve">. São Paulo: Perspectiva, 2000.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OLIVEIRA, P. P. de. </w:t>
      </w:r>
      <w:r>
        <w:rPr>
          <w:rFonts w:ascii="Times New Roman" w:eastAsia="Times New Roman" w:hAnsi="Times New Roman" w:cs="Times New Roman"/>
          <w:b/>
        </w:rPr>
        <w:t>A construção social da masculinidade</w:t>
      </w:r>
      <w:r>
        <w:t xml:space="preserve">. Belo Horizonte: Editora UFMG; Rio de Janeiro: IUPERJ, 2004. </w:t>
      </w:r>
    </w:p>
    <w:p w:rsidR="00D8032E" w:rsidRDefault="00D8032E" w:rsidP="00D8032E">
      <w:pPr>
        <w:spacing w:after="115" w:line="259" w:lineRule="auto"/>
        <w:ind w:firstLine="724"/>
        <w:jc w:val="both"/>
      </w:pPr>
      <w:r>
        <w:t xml:space="preserve">  </w:t>
      </w:r>
    </w:p>
    <w:p w:rsidR="00D8032E" w:rsidRDefault="00D8032E" w:rsidP="00D8032E">
      <w:pPr>
        <w:spacing w:after="112" w:line="259" w:lineRule="auto"/>
        <w:ind w:left="-15" w:firstLine="724"/>
        <w:jc w:val="both"/>
      </w:pPr>
      <w:r>
        <w:t xml:space="preserve">WEINECK, J. </w:t>
      </w:r>
      <w:r>
        <w:rPr>
          <w:rFonts w:ascii="Times New Roman" w:eastAsia="Times New Roman" w:hAnsi="Times New Roman" w:cs="Times New Roman"/>
          <w:b/>
        </w:rPr>
        <w:t>Biologia do esporte</w:t>
      </w:r>
      <w:r>
        <w:t xml:space="preserve">. São Paulo: Manole, 2000. </w:t>
      </w:r>
    </w:p>
    <w:p w:rsidR="00D8032E" w:rsidRDefault="00D8032E" w:rsidP="00D8032E">
      <w:pPr>
        <w:spacing w:after="115" w:line="259" w:lineRule="auto"/>
        <w:ind w:firstLine="724"/>
        <w:jc w:val="both"/>
      </w:pPr>
      <w:r>
        <w:t xml:space="preserve"> </w:t>
      </w:r>
    </w:p>
    <w:p w:rsidR="00D8032E" w:rsidRDefault="00D8032E" w:rsidP="00D8032E">
      <w:pPr>
        <w:spacing w:after="112" w:line="259" w:lineRule="auto"/>
        <w:ind w:left="-15" w:firstLine="724"/>
        <w:jc w:val="both"/>
      </w:pPr>
      <w:r>
        <w:t xml:space="preserve">Sites </w:t>
      </w:r>
    </w:p>
    <w:p w:rsidR="00D8032E" w:rsidRDefault="00D8032E" w:rsidP="00D8032E">
      <w:pPr>
        <w:spacing w:after="115" w:line="259" w:lineRule="auto"/>
        <w:ind w:firstLine="724"/>
        <w:jc w:val="both"/>
      </w:pPr>
      <w:r>
        <w:t xml:space="preserve"> </w:t>
      </w:r>
    </w:p>
    <w:p w:rsidR="00D8032E" w:rsidRDefault="00D8032E" w:rsidP="00D8032E">
      <w:pPr>
        <w:spacing w:after="3" w:line="358" w:lineRule="auto"/>
        <w:ind w:left="-5" w:firstLine="724"/>
        <w:jc w:val="both"/>
      </w:pPr>
      <w:r>
        <w:t xml:space="preserve">CORRÊA, J. </w:t>
      </w:r>
      <w:r>
        <w:rPr>
          <w:rFonts w:ascii="Times New Roman" w:eastAsia="Times New Roman" w:hAnsi="Times New Roman" w:cs="Times New Roman"/>
          <w:b/>
        </w:rPr>
        <w:t>TUF Brasil 2 sofre no Ibope com abandono da Globo dentro de sua própria grade</w:t>
      </w:r>
      <w:r>
        <w:t xml:space="preserve">. Disponível em: </w:t>
      </w:r>
      <w:hyperlink r:id="rId376">
        <w:r>
          <w:rPr>
            <w:color w:val="0000FF"/>
            <w:u w:val="single" w:color="0000FF"/>
          </w:rPr>
          <w:t>http://nagradedomma.blogosfera.uol.com.br/2013/06/04/tuf</w:t>
        </w:r>
      </w:hyperlink>
      <w:hyperlink r:id="rId377">
        <w:r>
          <w:rPr>
            <w:color w:val="0000FF"/>
            <w:u w:val="single" w:color="0000FF"/>
          </w:rPr>
          <w:t>-</w:t>
        </w:r>
      </w:hyperlink>
      <w:hyperlink r:id="rId378">
        <w:r>
          <w:rPr>
            <w:color w:val="0000FF"/>
            <w:u w:val="single" w:color="0000FF"/>
          </w:rPr>
          <w:t>brasil</w:t>
        </w:r>
      </w:hyperlink>
      <w:hyperlink r:id="rId379">
        <w:r>
          <w:rPr>
            <w:color w:val="0000FF"/>
            <w:u w:val="single" w:color="0000FF"/>
          </w:rPr>
          <w:t>-</w:t>
        </w:r>
      </w:hyperlink>
      <w:hyperlink r:id="rId380">
        <w:r>
          <w:rPr>
            <w:color w:val="0000FF"/>
            <w:u w:val="single" w:color="0000FF"/>
          </w:rPr>
          <w:t>2</w:t>
        </w:r>
      </w:hyperlink>
      <w:hyperlink r:id="rId381"/>
      <w:hyperlink r:id="rId382">
        <w:r>
          <w:rPr>
            <w:color w:val="0000FF"/>
            <w:u w:val="single" w:color="0000FF"/>
          </w:rPr>
          <w:t>sofre</w:t>
        </w:r>
      </w:hyperlink>
      <w:hyperlink r:id="rId383">
        <w:r>
          <w:rPr>
            <w:color w:val="0000FF"/>
            <w:u w:val="single" w:color="0000FF"/>
          </w:rPr>
          <w:t>-</w:t>
        </w:r>
      </w:hyperlink>
      <w:hyperlink r:id="rId384">
        <w:r>
          <w:rPr>
            <w:color w:val="0000FF"/>
            <w:u w:val="single" w:color="0000FF"/>
          </w:rPr>
          <w:t>no</w:t>
        </w:r>
      </w:hyperlink>
      <w:hyperlink r:id="rId385">
        <w:r>
          <w:rPr>
            <w:color w:val="0000FF"/>
            <w:u w:val="single" w:color="0000FF"/>
          </w:rPr>
          <w:t>-</w:t>
        </w:r>
      </w:hyperlink>
      <w:hyperlink r:id="rId386">
        <w:r>
          <w:rPr>
            <w:color w:val="0000FF"/>
            <w:u w:val="single" w:color="0000FF"/>
          </w:rPr>
          <w:t>ibope</w:t>
        </w:r>
      </w:hyperlink>
      <w:hyperlink r:id="rId387">
        <w:r>
          <w:rPr>
            <w:color w:val="0000FF"/>
            <w:u w:val="single" w:color="0000FF"/>
          </w:rPr>
          <w:t>-</w:t>
        </w:r>
      </w:hyperlink>
      <w:hyperlink r:id="rId388">
        <w:r>
          <w:rPr>
            <w:color w:val="0000FF"/>
            <w:u w:val="single" w:color="0000FF"/>
          </w:rPr>
          <w:t>com</w:t>
        </w:r>
      </w:hyperlink>
      <w:hyperlink r:id="rId389">
        <w:r>
          <w:rPr>
            <w:color w:val="0000FF"/>
            <w:u w:val="single" w:color="0000FF"/>
          </w:rPr>
          <w:t>-</w:t>
        </w:r>
      </w:hyperlink>
      <w:hyperlink r:id="rId390">
        <w:r>
          <w:rPr>
            <w:color w:val="0000FF"/>
            <w:u w:val="single" w:color="0000FF"/>
          </w:rPr>
          <w:t>abandono</w:t>
        </w:r>
      </w:hyperlink>
      <w:hyperlink r:id="rId391">
        <w:r>
          <w:rPr>
            <w:color w:val="0000FF"/>
            <w:u w:val="single" w:color="0000FF"/>
          </w:rPr>
          <w:t>-</w:t>
        </w:r>
      </w:hyperlink>
      <w:hyperlink r:id="rId392">
        <w:r>
          <w:rPr>
            <w:color w:val="0000FF"/>
            <w:u w:val="single" w:color="0000FF"/>
          </w:rPr>
          <w:t>da</w:t>
        </w:r>
      </w:hyperlink>
      <w:hyperlink r:id="rId393">
        <w:r>
          <w:rPr>
            <w:color w:val="0000FF"/>
            <w:u w:val="single" w:color="0000FF"/>
          </w:rPr>
          <w:t>-</w:t>
        </w:r>
      </w:hyperlink>
      <w:hyperlink r:id="rId394">
        <w:r>
          <w:rPr>
            <w:color w:val="0000FF"/>
            <w:u w:val="single" w:color="0000FF"/>
          </w:rPr>
          <w:t>globo</w:t>
        </w:r>
      </w:hyperlink>
      <w:hyperlink r:id="rId395">
        <w:r>
          <w:rPr>
            <w:color w:val="0000FF"/>
            <w:u w:val="single" w:color="0000FF"/>
          </w:rPr>
          <w:t>-</w:t>
        </w:r>
      </w:hyperlink>
      <w:hyperlink r:id="rId396">
        <w:r>
          <w:rPr>
            <w:color w:val="0000FF"/>
            <w:u w:val="single" w:color="0000FF"/>
          </w:rPr>
          <w:t>dentro</w:t>
        </w:r>
      </w:hyperlink>
      <w:hyperlink r:id="rId397">
        <w:r>
          <w:rPr>
            <w:color w:val="0000FF"/>
            <w:u w:val="single" w:color="0000FF"/>
          </w:rPr>
          <w:t>-</w:t>
        </w:r>
      </w:hyperlink>
      <w:hyperlink r:id="rId398">
        <w:r>
          <w:rPr>
            <w:color w:val="0000FF"/>
            <w:u w:val="single" w:color="0000FF"/>
          </w:rPr>
          <w:t>de</w:t>
        </w:r>
      </w:hyperlink>
      <w:hyperlink r:id="rId399">
        <w:r>
          <w:rPr>
            <w:color w:val="0000FF"/>
            <w:u w:val="single" w:color="0000FF"/>
          </w:rPr>
          <w:t>-</w:t>
        </w:r>
      </w:hyperlink>
      <w:hyperlink r:id="rId400">
        <w:r>
          <w:rPr>
            <w:color w:val="0000FF"/>
            <w:u w:val="single" w:color="0000FF"/>
          </w:rPr>
          <w:t>sua</w:t>
        </w:r>
      </w:hyperlink>
      <w:hyperlink r:id="rId401">
        <w:r>
          <w:rPr>
            <w:color w:val="0000FF"/>
            <w:u w:val="single" w:color="0000FF"/>
          </w:rPr>
          <w:t>-</w:t>
        </w:r>
      </w:hyperlink>
      <w:hyperlink r:id="rId402">
        <w:r>
          <w:rPr>
            <w:color w:val="0000FF"/>
            <w:u w:val="single" w:color="0000FF"/>
          </w:rPr>
          <w:t>propria</w:t>
        </w:r>
      </w:hyperlink>
      <w:hyperlink r:id="rId403">
        <w:r>
          <w:rPr>
            <w:color w:val="0000FF"/>
            <w:u w:val="single" w:color="0000FF"/>
          </w:rPr>
          <w:t>-</w:t>
        </w:r>
      </w:hyperlink>
      <w:hyperlink r:id="rId404">
        <w:r>
          <w:rPr>
            <w:color w:val="0000FF"/>
            <w:u w:val="single" w:color="0000FF"/>
          </w:rPr>
          <w:t>grade/</w:t>
        </w:r>
      </w:hyperlink>
      <w:hyperlink r:id="rId405">
        <w:r>
          <w:t>.</w:t>
        </w:r>
      </w:hyperlink>
      <w:r>
        <w:t xml:space="preserve"> Acesso em 29 de Setembro de 2013. </w:t>
      </w:r>
    </w:p>
    <w:p w:rsidR="00D8032E" w:rsidRDefault="00D8032E" w:rsidP="00D8032E">
      <w:pPr>
        <w:spacing w:after="115" w:line="259" w:lineRule="auto"/>
        <w:ind w:firstLine="724"/>
        <w:jc w:val="both"/>
      </w:pPr>
      <w:r>
        <w:t xml:space="preserve"> </w:t>
      </w:r>
    </w:p>
    <w:p w:rsidR="00D8032E" w:rsidRDefault="00D8032E" w:rsidP="00D8032E">
      <w:pPr>
        <w:spacing w:line="357" w:lineRule="auto"/>
        <w:ind w:firstLine="724"/>
        <w:jc w:val="both"/>
      </w:pPr>
      <w:r>
        <w:t xml:space="preserve">ESPORTES MSN. </w:t>
      </w:r>
      <w:r>
        <w:rPr>
          <w:rFonts w:ascii="Times New Roman" w:eastAsia="Times New Roman" w:hAnsi="Times New Roman" w:cs="Times New Roman"/>
          <w:b/>
        </w:rPr>
        <w:t>Conheça a história do MMA Feminino</w:t>
      </w:r>
      <w:r>
        <w:t xml:space="preserve">. Disponível em: </w:t>
      </w:r>
      <w:hyperlink r:id="rId406" w:anchor="image=9">
        <w:r>
          <w:rPr>
            <w:color w:val="0000FF"/>
            <w:u w:val="single" w:color="0000FF"/>
          </w:rPr>
          <w:t>http://esportes.br.msn.com/lutas/conhe%C3%A7a</w:t>
        </w:r>
      </w:hyperlink>
      <w:hyperlink r:id="rId407" w:anchor="image=9">
        <w:r>
          <w:rPr>
            <w:color w:val="0000FF"/>
            <w:u w:val="single" w:color="0000FF"/>
          </w:rPr>
          <w:t>-</w:t>
        </w:r>
      </w:hyperlink>
      <w:hyperlink r:id="rId408" w:anchor="image=9">
        <w:r>
          <w:rPr>
            <w:color w:val="0000FF"/>
            <w:u w:val="single" w:color="0000FF"/>
          </w:rPr>
          <w:t>a</w:t>
        </w:r>
      </w:hyperlink>
      <w:hyperlink r:id="rId409" w:anchor="image=9">
        <w:r>
          <w:rPr>
            <w:color w:val="0000FF"/>
            <w:u w:val="single" w:color="0000FF"/>
          </w:rPr>
          <w:t>-</w:t>
        </w:r>
      </w:hyperlink>
      <w:hyperlink r:id="rId410" w:anchor="image=9">
        <w:r>
          <w:rPr>
            <w:color w:val="0000FF"/>
            <w:u w:val="single" w:color="0000FF"/>
          </w:rPr>
          <w:t>hist%C3%B3ria</w:t>
        </w:r>
      </w:hyperlink>
      <w:hyperlink r:id="rId411" w:anchor="image=9">
        <w:r>
          <w:rPr>
            <w:color w:val="0000FF"/>
            <w:u w:val="single" w:color="0000FF"/>
          </w:rPr>
          <w:t>-</w:t>
        </w:r>
      </w:hyperlink>
      <w:hyperlink r:id="rId412" w:anchor="image=9">
        <w:r>
          <w:rPr>
            <w:color w:val="0000FF"/>
            <w:u w:val="single" w:color="0000FF"/>
          </w:rPr>
          <w:t>do</w:t>
        </w:r>
      </w:hyperlink>
      <w:hyperlink r:id="rId413" w:anchor="image=9">
        <w:r>
          <w:rPr>
            <w:color w:val="0000FF"/>
            <w:u w:val="single" w:color="0000FF"/>
          </w:rPr>
          <w:t>-</w:t>
        </w:r>
      </w:hyperlink>
      <w:hyperlink r:id="rId414" w:anchor="image=9">
        <w:r>
          <w:rPr>
            <w:color w:val="0000FF"/>
            <w:u w:val="single" w:color="0000FF"/>
          </w:rPr>
          <w:t>mma</w:t>
        </w:r>
      </w:hyperlink>
      <w:hyperlink r:id="rId415" w:anchor="image=9"/>
      <w:hyperlink r:id="rId416" w:anchor="image=9">
        <w:r>
          <w:rPr>
            <w:color w:val="0000FF"/>
            <w:u w:val="single" w:color="0000FF"/>
          </w:rPr>
          <w:t>feminino#image=9</w:t>
        </w:r>
      </w:hyperlink>
      <w:hyperlink r:id="rId417" w:anchor="image=9">
        <w:r>
          <w:t>.</w:t>
        </w:r>
      </w:hyperlink>
      <w:r>
        <w:t xml:space="preserve"> Acesso em 29 de Setembro de 2013. </w:t>
      </w:r>
    </w:p>
    <w:p w:rsidR="00D8032E" w:rsidRDefault="00D8032E" w:rsidP="00D8032E">
      <w:pPr>
        <w:spacing w:after="115" w:line="259" w:lineRule="auto"/>
        <w:ind w:firstLine="724"/>
        <w:jc w:val="both"/>
      </w:pPr>
      <w:r>
        <w:t xml:space="preserve"> </w:t>
      </w:r>
    </w:p>
    <w:p w:rsidR="00D8032E" w:rsidRDefault="00D8032E" w:rsidP="00D8032E">
      <w:pPr>
        <w:spacing w:after="3" w:line="358" w:lineRule="auto"/>
        <w:ind w:left="-5" w:firstLine="724"/>
        <w:jc w:val="both"/>
      </w:pPr>
      <w:r>
        <w:t xml:space="preserve">FACEBOOK. </w:t>
      </w:r>
      <w:r>
        <w:rPr>
          <w:rFonts w:ascii="Times New Roman" w:eastAsia="Times New Roman" w:hAnsi="Times New Roman" w:cs="Times New Roman"/>
          <w:b/>
        </w:rPr>
        <w:t>O Machismo Nosso de Cada Dia</w:t>
      </w:r>
      <w:r>
        <w:t xml:space="preserve">. Disponível em: </w:t>
      </w:r>
      <w:hyperlink r:id="rId418">
        <w:r>
          <w:rPr>
            <w:color w:val="0000FF"/>
            <w:u w:val="single" w:color="0000FF"/>
          </w:rPr>
          <w:t>https://www.facebook.com/OMachismoNossoDeCadaDia/posts/588298684532400</w:t>
        </w:r>
      </w:hyperlink>
      <w:hyperlink r:id="rId419">
        <w:r>
          <w:t>.</w:t>
        </w:r>
      </w:hyperlink>
      <w:r>
        <w:t xml:space="preserve"> Acesso em 29 de Setembro de 2013.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FOX SPORTS. Caetano Veloso faz homenagem ao MMA em nova canção. Disponível em: </w:t>
      </w:r>
      <w:hyperlink r:id="rId420">
        <w:r>
          <w:rPr>
            <w:color w:val="0000FF"/>
            <w:u w:val="single" w:color="0000FF"/>
          </w:rPr>
          <w:t>http://www.foxsports.com.br/noticias/75944</w:t>
        </w:r>
      </w:hyperlink>
      <w:hyperlink r:id="rId421">
        <w:r>
          <w:rPr>
            <w:color w:val="0000FF"/>
            <w:u w:val="single" w:color="0000FF"/>
          </w:rPr>
          <w:t>-</w:t>
        </w:r>
      </w:hyperlink>
      <w:hyperlink r:id="rId422">
        <w:r>
          <w:rPr>
            <w:color w:val="0000FF"/>
            <w:u w:val="single" w:color="0000FF"/>
          </w:rPr>
          <w:t>caetano</w:t>
        </w:r>
      </w:hyperlink>
      <w:hyperlink r:id="rId423">
        <w:r>
          <w:rPr>
            <w:color w:val="0000FF"/>
            <w:u w:val="single" w:color="0000FF"/>
          </w:rPr>
          <w:t>-</w:t>
        </w:r>
      </w:hyperlink>
      <w:hyperlink r:id="rId424">
        <w:r>
          <w:rPr>
            <w:color w:val="0000FF"/>
            <w:u w:val="single" w:color="0000FF"/>
          </w:rPr>
          <w:t>veloso</w:t>
        </w:r>
      </w:hyperlink>
      <w:hyperlink r:id="rId425">
        <w:r>
          <w:rPr>
            <w:color w:val="0000FF"/>
            <w:u w:val="single" w:color="0000FF"/>
          </w:rPr>
          <w:t>-</w:t>
        </w:r>
      </w:hyperlink>
      <w:hyperlink r:id="rId426">
        <w:r>
          <w:rPr>
            <w:color w:val="0000FF"/>
            <w:u w:val="single" w:color="0000FF"/>
          </w:rPr>
          <w:t>faz</w:t>
        </w:r>
      </w:hyperlink>
      <w:hyperlink r:id="rId427">
        <w:r>
          <w:rPr>
            <w:color w:val="0000FF"/>
            <w:u w:val="single" w:color="0000FF"/>
          </w:rPr>
          <w:t>-</w:t>
        </w:r>
      </w:hyperlink>
      <w:hyperlink r:id="rId428">
        <w:r>
          <w:rPr>
            <w:color w:val="0000FF"/>
            <w:u w:val="single" w:color="0000FF"/>
          </w:rPr>
          <w:t>homenagem</w:t>
        </w:r>
      </w:hyperlink>
      <w:hyperlink r:id="rId429">
        <w:r>
          <w:rPr>
            <w:color w:val="0000FF"/>
            <w:u w:val="single" w:color="0000FF"/>
          </w:rPr>
          <w:t>-</w:t>
        </w:r>
      </w:hyperlink>
      <w:hyperlink r:id="rId430">
        <w:r>
          <w:rPr>
            <w:color w:val="0000FF"/>
            <w:u w:val="single" w:color="0000FF"/>
          </w:rPr>
          <w:t>ao</w:t>
        </w:r>
      </w:hyperlink>
      <w:hyperlink r:id="rId431">
        <w:r>
          <w:rPr>
            <w:color w:val="0000FF"/>
            <w:u w:val="single" w:color="0000FF"/>
          </w:rPr>
          <w:t>-</w:t>
        </w:r>
      </w:hyperlink>
      <w:hyperlink r:id="rId432">
        <w:r>
          <w:rPr>
            <w:color w:val="0000FF"/>
            <w:u w:val="single" w:color="0000FF"/>
          </w:rPr>
          <w:t>mma</w:t>
        </w:r>
      </w:hyperlink>
      <w:hyperlink r:id="rId433">
        <w:r>
          <w:rPr>
            <w:color w:val="0000FF"/>
            <w:u w:val="single" w:color="0000FF"/>
          </w:rPr>
          <w:t>-</w:t>
        </w:r>
      </w:hyperlink>
      <w:hyperlink r:id="rId434">
        <w:r>
          <w:rPr>
            <w:color w:val="0000FF"/>
            <w:u w:val="single" w:color="0000FF"/>
          </w:rPr>
          <w:t>em</w:t>
        </w:r>
      </w:hyperlink>
      <w:hyperlink r:id="rId435"/>
      <w:hyperlink r:id="rId436">
        <w:r>
          <w:rPr>
            <w:color w:val="0000FF"/>
            <w:u w:val="single" w:color="0000FF"/>
          </w:rPr>
          <w:t>nova</w:t>
        </w:r>
      </w:hyperlink>
      <w:hyperlink r:id="rId437">
        <w:r>
          <w:rPr>
            <w:color w:val="0000FF"/>
            <w:u w:val="single" w:color="0000FF"/>
          </w:rPr>
          <w:t>-</w:t>
        </w:r>
      </w:hyperlink>
      <w:hyperlink r:id="rId438">
        <w:r>
          <w:rPr>
            <w:color w:val="0000FF"/>
            <w:u w:val="single" w:color="0000FF"/>
          </w:rPr>
          <w:t>cancao</w:t>
        </w:r>
      </w:hyperlink>
      <w:hyperlink r:id="rId439">
        <w:r>
          <w:t>.</w:t>
        </w:r>
      </w:hyperlink>
      <w:r>
        <w:t xml:space="preserve"> Acesso em 29 de Setembro de 2013.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OLIVEIRA, L. ENTRE LUMA E FRIDA: FEMINISMO, POLÍTICA, MILITÂNCIA NA PERIFERIA, EDUCAÇÃO POPULAR, POESIA, SEXO, LITERATURA E REVOLUÇÃO. </w:t>
      </w:r>
      <w:r>
        <w:rPr>
          <w:rFonts w:ascii="Times New Roman" w:eastAsia="Times New Roman" w:hAnsi="Times New Roman" w:cs="Times New Roman"/>
          <w:b/>
        </w:rPr>
        <w:t>Mulher e esporte: O espaço que o machismo nos dá no MMA</w:t>
      </w:r>
      <w:r>
        <w:t xml:space="preserve">. Disponível em: </w:t>
      </w:r>
      <w:hyperlink r:id="rId440">
        <w:r>
          <w:rPr>
            <w:color w:val="0000FF"/>
            <w:u w:val="single" w:color="0000FF"/>
          </w:rPr>
          <w:t>http://entrelumaefrida.com.br/mulher</w:t>
        </w:r>
      </w:hyperlink>
      <w:hyperlink r:id="rId441">
        <w:r>
          <w:rPr>
            <w:color w:val="0000FF"/>
            <w:u w:val="single" w:color="0000FF"/>
          </w:rPr>
          <w:t>-</w:t>
        </w:r>
      </w:hyperlink>
      <w:hyperlink r:id="rId442">
        <w:r>
          <w:rPr>
            <w:color w:val="0000FF"/>
            <w:u w:val="single" w:color="0000FF"/>
          </w:rPr>
          <w:t>e</w:t>
        </w:r>
      </w:hyperlink>
      <w:hyperlink r:id="rId443">
        <w:r>
          <w:rPr>
            <w:color w:val="0000FF"/>
            <w:u w:val="single" w:color="0000FF"/>
          </w:rPr>
          <w:t>-</w:t>
        </w:r>
      </w:hyperlink>
      <w:hyperlink r:id="rId444">
        <w:r>
          <w:rPr>
            <w:color w:val="0000FF"/>
            <w:u w:val="single" w:color="0000FF"/>
          </w:rPr>
          <w:t>esporte</w:t>
        </w:r>
      </w:hyperlink>
      <w:hyperlink r:id="rId445">
        <w:r>
          <w:rPr>
            <w:color w:val="0000FF"/>
            <w:u w:val="single" w:color="0000FF"/>
          </w:rPr>
          <w:t>-o-</w:t>
        </w:r>
      </w:hyperlink>
      <w:hyperlink r:id="rId446">
        <w:r>
          <w:rPr>
            <w:color w:val="0000FF"/>
            <w:u w:val="single" w:color="0000FF"/>
          </w:rPr>
          <w:t>espaco</w:t>
        </w:r>
      </w:hyperlink>
      <w:hyperlink r:id="rId447">
        <w:r>
          <w:rPr>
            <w:color w:val="0000FF"/>
            <w:u w:val="single" w:color="0000FF"/>
          </w:rPr>
          <w:t>-</w:t>
        </w:r>
      </w:hyperlink>
      <w:hyperlink r:id="rId448">
        <w:r>
          <w:rPr>
            <w:color w:val="0000FF"/>
            <w:u w:val="single" w:color="0000FF"/>
          </w:rPr>
          <w:t>que</w:t>
        </w:r>
      </w:hyperlink>
      <w:hyperlink r:id="rId449">
        <w:r>
          <w:rPr>
            <w:color w:val="0000FF"/>
            <w:u w:val="single" w:color="0000FF"/>
          </w:rPr>
          <w:t>-o-</w:t>
        </w:r>
      </w:hyperlink>
      <w:hyperlink r:id="rId450">
        <w:r>
          <w:rPr>
            <w:color w:val="0000FF"/>
            <w:u w:val="single" w:color="0000FF"/>
          </w:rPr>
          <w:t>machismo</w:t>
        </w:r>
      </w:hyperlink>
      <w:hyperlink r:id="rId451">
        <w:r>
          <w:rPr>
            <w:color w:val="0000FF"/>
            <w:u w:val="single" w:color="0000FF"/>
          </w:rPr>
          <w:t>-</w:t>
        </w:r>
      </w:hyperlink>
      <w:hyperlink r:id="rId452">
        <w:r>
          <w:rPr>
            <w:color w:val="0000FF"/>
            <w:u w:val="single" w:color="0000FF"/>
          </w:rPr>
          <w:t>nos</w:t>
        </w:r>
      </w:hyperlink>
      <w:hyperlink r:id="rId453">
        <w:r>
          <w:rPr>
            <w:color w:val="0000FF"/>
            <w:u w:val="single" w:color="0000FF"/>
          </w:rPr>
          <w:t>-</w:t>
        </w:r>
      </w:hyperlink>
      <w:hyperlink r:id="rId454">
        <w:r>
          <w:rPr>
            <w:color w:val="0000FF"/>
            <w:u w:val="single" w:color="0000FF"/>
          </w:rPr>
          <w:t>da</w:t>
        </w:r>
      </w:hyperlink>
      <w:hyperlink r:id="rId455">
        <w:r>
          <w:rPr>
            <w:color w:val="0000FF"/>
            <w:u w:val="single" w:color="0000FF"/>
          </w:rPr>
          <w:t>-</w:t>
        </w:r>
      </w:hyperlink>
      <w:hyperlink r:id="rId456">
        <w:r>
          <w:rPr>
            <w:color w:val="0000FF"/>
            <w:u w:val="single" w:color="0000FF"/>
          </w:rPr>
          <w:t>no</w:t>
        </w:r>
      </w:hyperlink>
      <w:hyperlink r:id="rId457">
        <w:r>
          <w:rPr>
            <w:color w:val="0000FF"/>
            <w:u w:val="single" w:color="0000FF"/>
          </w:rPr>
          <w:t>-</w:t>
        </w:r>
      </w:hyperlink>
      <w:hyperlink r:id="rId458">
        <w:r>
          <w:rPr>
            <w:color w:val="0000FF"/>
            <w:u w:val="single" w:color="0000FF"/>
          </w:rPr>
          <w:t>mma/</w:t>
        </w:r>
      </w:hyperlink>
      <w:hyperlink r:id="rId459">
        <w:r>
          <w:t>.</w:t>
        </w:r>
      </w:hyperlink>
      <w:r>
        <w:t xml:space="preserve"> </w:t>
      </w:r>
    </w:p>
    <w:p w:rsidR="00D8032E" w:rsidRDefault="00D8032E" w:rsidP="00D8032E">
      <w:pPr>
        <w:spacing w:after="115" w:line="259" w:lineRule="auto"/>
        <w:ind w:left="-15" w:firstLine="724"/>
        <w:jc w:val="both"/>
      </w:pPr>
      <w:r>
        <w:t xml:space="preserve">Acesso em 29 de Setembro de 2013. </w:t>
      </w:r>
    </w:p>
    <w:p w:rsidR="00D8032E" w:rsidRDefault="00D8032E" w:rsidP="00D8032E">
      <w:pPr>
        <w:spacing w:after="112" w:line="259" w:lineRule="auto"/>
        <w:ind w:firstLine="724"/>
        <w:jc w:val="both"/>
      </w:pPr>
      <w:r>
        <w:t xml:space="preserve"> </w:t>
      </w:r>
    </w:p>
    <w:p w:rsidR="00D8032E" w:rsidRDefault="00D8032E" w:rsidP="00D8032E">
      <w:pPr>
        <w:spacing w:after="115" w:line="259" w:lineRule="auto"/>
        <w:ind w:left="-15" w:firstLine="724"/>
        <w:jc w:val="both"/>
      </w:pPr>
      <w:r>
        <w:t xml:space="preserve">SITE DO GRIS. </w:t>
      </w:r>
      <w:r>
        <w:rPr>
          <w:rFonts w:ascii="Times New Roman" w:eastAsia="Times New Roman" w:hAnsi="Times New Roman" w:cs="Times New Roman"/>
          <w:b/>
        </w:rPr>
        <w:t>GRIS</w:t>
      </w:r>
      <w:r>
        <w:t xml:space="preserve">. Disponível em: </w:t>
      </w:r>
      <w:hyperlink r:id="rId460">
        <w:r>
          <w:rPr>
            <w:color w:val="0000FF"/>
            <w:u w:val="single" w:color="0000FF"/>
          </w:rPr>
          <w:t>http://www2.fafich.ufmg.br/gris/</w:t>
        </w:r>
      </w:hyperlink>
      <w:hyperlink r:id="rId461">
        <w:r>
          <w:t>.</w:t>
        </w:r>
      </w:hyperlink>
      <w:r>
        <w:t xml:space="preserve"> </w:t>
      </w:r>
    </w:p>
    <w:p w:rsidR="00D8032E" w:rsidRDefault="00D8032E" w:rsidP="00D8032E">
      <w:pPr>
        <w:spacing w:after="112" w:line="259" w:lineRule="auto"/>
        <w:ind w:left="-15" w:firstLine="724"/>
        <w:jc w:val="both"/>
      </w:pPr>
      <w:r>
        <w:t xml:space="preserve"> Acesso em 29 de Setembro de 2013. </w:t>
      </w:r>
    </w:p>
    <w:p w:rsidR="00D8032E" w:rsidRDefault="00D8032E" w:rsidP="00D8032E">
      <w:pPr>
        <w:spacing w:after="115" w:line="259" w:lineRule="auto"/>
        <w:ind w:firstLine="724"/>
        <w:jc w:val="both"/>
      </w:pPr>
      <w:r>
        <w:t xml:space="preserve"> </w:t>
      </w:r>
    </w:p>
    <w:p w:rsidR="00D8032E" w:rsidRDefault="00D8032E" w:rsidP="00D8032E">
      <w:pPr>
        <w:spacing w:after="112" w:line="259" w:lineRule="auto"/>
        <w:ind w:left="-15" w:firstLine="724"/>
        <w:jc w:val="both"/>
      </w:pPr>
      <w:r>
        <w:t xml:space="preserve">SITE DO GRIS. </w:t>
      </w:r>
      <w:r>
        <w:rPr>
          <w:rFonts w:ascii="Times New Roman" w:eastAsia="Times New Roman" w:hAnsi="Times New Roman" w:cs="Times New Roman"/>
          <w:b/>
        </w:rPr>
        <w:t>GRISPop</w:t>
      </w:r>
      <w:r>
        <w:t xml:space="preserve">. Disponível em: </w:t>
      </w:r>
    </w:p>
    <w:p w:rsidR="00D8032E" w:rsidRDefault="009110BA" w:rsidP="00D8032E">
      <w:pPr>
        <w:spacing w:after="3" w:line="358" w:lineRule="auto"/>
        <w:ind w:left="-5" w:firstLine="724"/>
        <w:jc w:val="both"/>
      </w:pPr>
      <w:hyperlink r:id="rId462">
        <w:r w:rsidR="00D8032E">
          <w:rPr>
            <w:color w:val="0000FF"/>
            <w:u w:val="single" w:color="0000FF"/>
          </w:rPr>
          <w:t>http://www2.fafich.ufmg.br/gris/index.php/nucleos</w:t>
        </w:r>
      </w:hyperlink>
      <w:hyperlink r:id="rId463">
        <w:r w:rsidR="00D8032E">
          <w:rPr>
            <w:color w:val="0000FF"/>
            <w:u w:val="single" w:color="0000FF"/>
          </w:rPr>
          <w:t>-</w:t>
        </w:r>
      </w:hyperlink>
      <w:hyperlink r:id="rId464">
        <w:r w:rsidR="00D8032E">
          <w:rPr>
            <w:color w:val="0000FF"/>
            <w:u w:val="single" w:color="0000FF"/>
          </w:rPr>
          <w:t>de</w:t>
        </w:r>
      </w:hyperlink>
      <w:hyperlink r:id="rId465">
        <w:r w:rsidR="00D8032E">
          <w:rPr>
            <w:color w:val="0000FF"/>
            <w:u w:val="single" w:color="0000FF"/>
          </w:rPr>
          <w:t>-</w:t>
        </w:r>
      </w:hyperlink>
      <w:hyperlink r:id="rId466">
        <w:r w:rsidR="00D8032E">
          <w:rPr>
            <w:color w:val="0000FF"/>
            <w:u w:val="single" w:color="0000FF"/>
          </w:rPr>
          <w:t>pesquisa/interacoes</w:t>
        </w:r>
      </w:hyperlink>
      <w:hyperlink r:id="rId467">
        <w:r w:rsidR="00D8032E">
          <w:rPr>
            <w:color w:val="0000FF"/>
            <w:u w:val="single" w:color="0000FF"/>
          </w:rPr>
          <w:t>-</w:t>
        </w:r>
      </w:hyperlink>
      <w:hyperlink r:id="rId468">
        <w:r w:rsidR="00D8032E">
          <w:rPr>
            <w:color w:val="0000FF"/>
            <w:u w:val="single" w:color="0000FF"/>
          </w:rPr>
          <w:t>midiaticas</w:t>
        </w:r>
      </w:hyperlink>
      <w:hyperlink r:id="rId469">
        <w:r w:rsidR="00D8032E">
          <w:rPr>
            <w:color w:val="0000FF"/>
            <w:u w:val="single" w:color="0000FF"/>
          </w:rPr>
          <w:t>-</w:t>
        </w:r>
      </w:hyperlink>
      <w:hyperlink r:id="rId470">
        <w:r w:rsidR="00D8032E">
          <w:rPr>
            <w:color w:val="0000FF"/>
            <w:u w:val="single" w:color="0000FF"/>
          </w:rPr>
          <w:t>e</w:t>
        </w:r>
      </w:hyperlink>
      <w:hyperlink r:id="rId471"/>
      <w:hyperlink r:id="rId472">
        <w:r w:rsidR="00D8032E">
          <w:rPr>
            <w:color w:val="0000FF"/>
            <w:u w:val="single" w:color="0000FF"/>
          </w:rPr>
          <w:t>praticas</w:t>
        </w:r>
      </w:hyperlink>
      <w:hyperlink r:id="rId473">
        <w:r w:rsidR="00D8032E">
          <w:rPr>
            <w:color w:val="0000FF"/>
            <w:u w:val="single" w:color="0000FF"/>
          </w:rPr>
          <w:t>-</w:t>
        </w:r>
      </w:hyperlink>
      <w:hyperlink r:id="rId474">
        <w:r w:rsidR="00D8032E">
          <w:rPr>
            <w:color w:val="0000FF"/>
            <w:u w:val="single" w:color="0000FF"/>
          </w:rPr>
          <w:t>culturais</w:t>
        </w:r>
      </w:hyperlink>
      <w:hyperlink r:id="rId475">
        <w:r w:rsidR="00D8032E">
          <w:t>.</w:t>
        </w:r>
      </w:hyperlink>
      <w:r w:rsidR="00D8032E">
        <w:t xml:space="preserve"> Acesso em 29 de Setembro de 2013. </w:t>
      </w:r>
    </w:p>
    <w:p w:rsidR="00D8032E" w:rsidRDefault="00D8032E" w:rsidP="00D8032E">
      <w:pPr>
        <w:spacing w:after="115" w:line="259" w:lineRule="auto"/>
        <w:ind w:firstLine="724"/>
        <w:jc w:val="both"/>
      </w:pPr>
      <w:r>
        <w:t xml:space="preserve"> </w:t>
      </w:r>
    </w:p>
    <w:p w:rsidR="00D8032E" w:rsidRDefault="00D8032E" w:rsidP="00D8032E">
      <w:pPr>
        <w:ind w:left="-15" w:firstLine="724"/>
        <w:jc w:val="both"/>
      </w:pPr>
      <w:r>
        <w:t xml:space="preserve">SITE OFICIAL DO UFC. </w:t>
      </w:r>
      <w:r>
        <w:rPr>
          <w:rFonts w:ascii="Times New Roman" w:eastAsia="Times New Roman" w:hAnsi="Times New Roman" w:cs="Times New Roman"/>
          <w:b/>
        </w:rPr>
        <w:t>Discover UFC</w:t>
      </w:r>
      <w:r>
        <w:t xml:space="preserve">. UFC. Disponível em: </w:t>
      </w:r>
      <w:hyperlink r:id="rId476">
        <w:r>
          <w:rPr>
            <w:color w:val="0000FF"/>
            <w:u w:val="single" w:color="0000FF"/>
          </w:rPr>
          <w:t>http://br.ufc.com/discover/ufc</w:t>
        </w:r>
      </w:hyperlink>
      <w:hyperlink r:id="rId477">
        <w:r>
          <w:t>.</w:t>
        </w:r>
      </w:hyperlink>
      <w:r>
        <w:t xml:space="preserve"> Acesso em 19 Abril 2013. </w:t>
      </w:r>
    </w:p>
    <w:p w:rsidR="00D8032E" w:rsidRDefault="00D8032E" w:rsidP="00D8032E">
      <w:pPr>
        <w:spacing w:after="112" w:line="259" w:lineRule="auto"/>
        <w:ind w:firstLine="724"/>
        <w:jc w:val="both"/>
      </w:pPr>
      <w:r>
        <w:t xml:space="preserve"> </w:t>
      </w:r>
    </w:p>
    <w:p w:rsidR="00D8032E" w:rsidRDefault="00D8032E" w:rsidP="00D8032E">
      <w:pPr>
        <w:spacing w:after="3" w:line="358" w:lineRule="auto"/>
        <w:ind w:left="-5" w:firstLine="724"/>
        <w:jc w:val="both"/>
      </w:pPr>
      <w:r>
        <w:t xml:space="preserve">UOL ESPORTE. </w:t>
      </w:r>
      <w:r>
        <w:rPr>
          <w:rFonts w:ascii="Times New Roman" w:eastAsia="Times New Roman" w:hAnsi="Times New Roman" w:cs="Times New Roman"/>
          <w:b/>
        </w:rPr>
        <w:t>UFC Rio faz Rede TV! bater a Globo em audiência na noite de sábado</w:t>
      </w:r>
      <w:r>
        <w:t xml:space="preserve">. Disponível em: </w:t>
      </w:r>
      <w:hyperlink r:id="rId478">
        <w:r>
          <w:rPr>
            <w:color w:val="0000FF"/>
            <w:u w:val="single" w:color="0000FF"/>
          </w:rPr>
          <w:t>http://uolesportevetv.blogosfera.uol.com.br/2011/08/28/ufc</w:t>
        </w:r>
      </w:hyperlink>
      <w:hyperlink r:id="rId479">
        <w:r>
          <w:rPr>
            <w:color w:val="0000FF"/>
            <w:u w:val="single" w:color="0000FF"/>
          </w:rPr>
          <w:t>-</w:t>
        </w:r>
      </w:hyperlink>
      <w:hyperlink r:id="rId480">
        <w:r>
          <w:rPr>
            <w:color w:val="0000FF"/>
            <w:u w:val="single" w:color="0000FF"/>
          </w:rPr>
          <w:t>rio</w:t>
        </w:r>
      </w:hyperlink>
      <w:hyperlink r:id="rId481">
        <w:r>
          <w:rPr>
            <w:color w:val="0000FF"/>
            <w:u w:val="single" w:color="0000FF"/>
          </w:rPr>
          <w:t>-</w:t>
        </w:r>
      </w:hyperlink>
      <w:hyperlink r:id="rId482">
        <w:r>
          <w:rPr>
            <w:color w:val="0000FF"/>
            <w:u w:val="single" w:color="0000FF"/>
          </w:rPr>
          <w:t>faz</w:t>
        </w:r>
      </w:hyperlink>
      <w:hyperlink r:id="rId483">
        <w:r>
          <w:rPr>
            <w:color w:val="0000FF"/>
            <w:u w:val="single" w:color="0000FF"/>
          </w:rPr>
          <w:t>-</w:t>
        </w:r>
      </w:hyperlink>
      <w:hyperlink r:id="rId484">
        <w:r>
          <w:rPr>
            <w:color w:val="0000FF"/>
            <w:u w:val="single" w:color="0000FF"/>
          </w:rPr>
          <w:t>rede</w:t>
        </w:r>
      </w:hyperlink>
      <w:hyperlink r:id="rId485">
        <w:r>
          <w:rPr>
            <w:color w:val="0000FF"/>
            <w:u w:val="single" w:color="0000FF"/>
          </w:rPr>
          <w:t>-</w:t>
        </w:r>
      </w:hyperlink>
      <w:hyperlink r:id="rId486">
        <w:r>
          <w:rPr>
            <w:color w:val="0000FF"/>
            <w:u w:val="single" w:color="0000FF"/>
          </w:rPr>
          <w:t>tv</w:t>
        </w:r>
      </w:hyperlink>
      <w:hyperlink r:id="rId487"/>
      <w:hyperlink r:id="rId488">
        <w:r>
          <w:rPr>
            <w:color w:val="0000FF"/>
            <w:u w:val="single" w:color="0000FF"/>
          </w:rPr>
          <w:t>bater</w:t>
        </w:r>
      </w:hyperlink>
      <w:hyperlink r:id="rId489">
        <w:r>
          <w:rPr>
            <w:color w:val="0000FF"/>
            <w:u w:val="single" w:color="0000FF"/>
          </w:rPr>
          <w:t>-</w:t>
        </w:r>
      </w:hyperlink>
      <w:hyperlink r:id="rId490">
        <w:r>
          <w:rPr>
            <w:color w:val="0000FF"/>
            <w:u w:val="single" w:color="0000FF"/>
          </w:rPr>
          <w:t>a</w:t>
        </w:r>
      </w:hyperlink>
      <w:hyperlink r:id="rId491">
        <w:r>
          <w:rPr>
            <w:color w:val="0000FF"/>
            <w:u w:val="single" w:color="0000FF"/>
          </w:rPr>
          <w:t>-</w:t>
        </w:r>
      </w:hyperlink>
      <w:hyperlink r:id="rId492">
        <w:r>
          <w:rPr>
            <w:color w:val="0000FF"/>
            <w:u w:val="single" w:color="0000FF"/>
          </w:rPr>
          <w:t>globo</w:t>
        </w:r>
      </w:hyperlink>
      <w:hyperlink r:id="rId493">
        <w:r>
          <w:rPr>
            <w:color w:val="0000FF"/>
            <w:u w:val="single" w:color="0000FF"/>
          </w:rPr>
          <w:t>-</w:t>
        </w:r>
      </w:hyperlink>
      <w:hyperlink r:id="rId494">
        <w:r>
          <w:rPr>
            <w:color w:val="0000FF"/>
            <w:u w:val="single" w:color="0000FF"/>
          </w:rPr>
          <w:t>em</w:t>
        </w:r>
      </w:hyperlink>
      <w:hyperlink r:id="rId495">
        <w:r>
          <w:rPr>
            <w:color w:val="0000FF"/>
            <w:u w:val="single" w:color="0000FF"/>
          </w:rPr>
          <w:t>-</w:t>
        </w:r>
      </w:hyperlink>
      <w:hyperlink r:id="rId496">
        <w:r>
          <w:rPr>
            <w:color w:val="0000FF"/>
            <w:u w:val="single" w:color="0000FF"/>
          </w:rPr>
          <w:t>audiencia</w:t>
        </w:r>
      </w:hyperlink>
      <w:hyperlink r:id="rId497">
        <w:r>
          <w:rPr>
            <w:color w:val="0000FF"/>
            <w:u w:val="single" w:color="0000FF"/>
          </w:rPr>
          <w:t>-</w:t>
        </w:r>
      </w:hyperlink>
      <w:hyperlink r:id="rId498">
        <w:r>
          <w:rPr>
            <w:color w:val="0000FF"/>
            <w:u w:val="single" w:color="0000FF"/>
          </w:rPr>
          <w:t>na</w:t>
        </w:r>
      </w:hyperlink>
      <w:hyperlink r:id="rId499">
        <w:r>
          <w:rPr>
            <w:color w:val="0000FF"/>
            <w:u w:val="single" w:color="0000FF"/>
          </w:rPr>
          <w:t>-</w:t>
        </w:r>
      </w:hyperlink>
      <w:hyperlink r:id="rId500">
        <w:r>
          <w:rPr>
            <w:color w:val="0000FF"/>
            <w:u w:val="single" w:color="0000FF"/>
          </w:rPr>
          <w:t>noite</w:t>
        </w:r>
      </w:hyperlink>
      <w:hyperlink r:id="rId501">
        <w:r>
          <w:rPr>
            <w:color w:val="0000FF"/>
            <w:u w:val="single" w:color="0000FF"/>
          </w:rPr>
          <w:t>-</w:t>
        </w:r>
      </w:hyperlink>
      <w:hyperlink r:id="rId502">
        <w:r>
          <w:rPr>
            <w:color w:val="0000FF"/>
            <w:u w:val="single" w:color="0000FF"/>
          </w:rPr>
          <w:t>de</w:t>
        </w:r>
      </w:hyperlink>
      <w:hyperlink r:id="rId503">
        <w:r>
          <w:rPr>
            <w:color w:val="0000FF"/>
            <w:u w:val="single" w:color="0000FF"/>
          </w:rPr>
          <w:t>-</w:t>
        </w:r>
      </w:hyperlink>
      <w:hyperlink r:id="rId504">
        <w:r>
          <w:rPr>
            <w:color w:val="0000FF"/>
            <w:u w:val="single" w:color="0000FF"/>
          </w:rPr>
          <w:t>sabado/</w:t>
        </w:r>
      </w:hyperlink>
      <w:hyperlink r:id="rId505">
        <w:r>
          <w:t>.</w:t>
        </w:r>
      </w:hyperlink>
      <w:r>
        <w:t xml:space="preserve"> Acesso em 19 de Abril de 2013. </w:t>
      </w:r>
    </w:p>
    <w:p w:rsidR="00D8032E" w:rsidRDefault="00D8032E" w:rsidP="00D8032E">
      <w:pPr>
        <w:spacing w:after="158" w:line="259" w:lineRule="auto"/>
        <w:ind w:firstLine="724"/>
        <w:jc w:val="both"/>
      </w:pPr>
      <w:r>
        <w:t xml:space="preserve"> </w:t>
      </w:r>
    </w:p>
    <w:p w:rsidR="00D8032E" w:rsidRDefault="00D8032E" w:rsidP="00D8032E">
      <w:pPr>
        <w:spacing w:after="2" w:line="356" w:lineRule="auto"/>
        <w:ind w:left="-5" w:firstLine="724"/>
        <w:jc w:val="both"/>
      </w:pPr>
      <w:r>
        <w:t xml:space="preserve">YOUTUBE. </w:t>
      </w:r>
      <w:r>
        <w:rPr>
          <w:rFonts w:ascii="Times New Roman" w:eastAsia="Times New Roman" w:hAnsi="Times New Roman" w:cs="Times New Roman"/>
          <w:b/>
        </w:rPr>
        <w:t>Chamada “The Ultimate Fighter Brasil: Em Busca de Campeões”</w:t>
      </w:r>
      <w:r>
        <w:t xml:space="preserve">. </w:t>
      </w:r>
      <w:hyperlink r:id="rId506">
        <w:r>
          <w:rPr>
            <w:color w:val="0000FF"/>
            <w:u w:val="single" w:color="0000FF"/>
          </w:rPr>
          <w:t>http://www.youtube.com/watch?v=iEc82Re</w:t>
        </w:r>
      </w:hyperlink>
      <w:hyperlink r:id="rId507">
        <w:r>
          <w:rPr>
            <w:color w:val="0000FF"/>
            <w:u w:val="single" w:color="0000FF"/>
          </w:rPr>
          <w:t>-</w:t>
        </w:r>
      </w:hyperlink>
      <w:hyperlink r:id="rId508">
        <w:r>
          <w:rPr>
            <w:color w:val="0000FF"/>
            <w:u w:val="single" w:color="0000FF"/>
          </w:rPr>
          <w:t>eLI</w:t>
        </w:r>
      </w:hyperlink>
      <w:hyperlink r:id="rId509">
        <w:r>
          <w:t>.</w:t>
        </w:r>
      </w:hyperlink>
      <w:r>
        <w:t xml:space="preserve"> Acesso em 21 de Abril de 2013. </w:t>
      </w:r>
    </w:p>
    <w:p w:rsidR="00D8032E" w:rsidRDefault="00D8032E" w:rsidP="00D8032E">
      <w:pPr>
        <w:spacing w:after="112" w:line="259" w:lineRule="auto"/>
        <w:ind w:firstLine="724"/>
        <w:jc w:val="both"/>
      </w:pPr>
      <w:r>
        <w:t xml:space="preserve"> </w:t>
      </w:r>
    </w:p>
    <w:p w:rsidR="00D8032E" w:rsidRDefault="00D8032E" w:rsidP="00D8032E">
      <w:pPr>
        <w:ind w:left="-15" w:firstLine="724"/>
        <w:jc w:val="both"/>
      </w:pPr>
      <w:r>
        <w:t xml:space="preserve">YOUTUBE. </w:t>
      </w:r>
      <w:r>
        <w:rPr>
          <w:rFonts w:ascii="Times New Roman" w:eastAsia="Times New Roman" w:hAnsi="Times New Roman" w:cs="Times New Roman"/>
          <w:b/>
        </w:rPr>
        <w:t>Sandy no TUF (Fantástico, 01/04/2012)</w:t>
      </w:r>
      <w:r>
        <w:t xml:space="preserve">. Disponível em: </w:t>
      </w:r>
      <w:hyperlink r:id="rId510">
        <w:r>
          <w:rPr>
            <w:color w:val="0000FF"/>
            <w:u w:val="single" w:color="0000FF"/>
          </w:rPr>
          <w:t>https://www.youtube.com/watch?v=AKH8uUGC4qc</w:t>
        </w:r>
      </w:hyperlink>
      <w:hyperlink r:id="rId511">
        <w:r>
          <w:t>.</w:t>
        </w:r>
      </w:hyperlink>
      <w:r>
        <w:t xml:space="preserve"> Acesso em 29 de Setembro de 2013. </w:t>
      </w:r>
    </w:p>
    <w:p w:rsidR="00D8032E" w:rsidRDefault="00D8032E" w:rsidP="00D8032E">
      <w:pPr>
        <w:spacing w:after="115" w:line="259" w:lineRule="auto"/>
        <w:ind w:firstLine="724"/>
        <w:jc w:val="both"/>
      </w:pPr>
      <w:r>
        <w:t xml:space="preserve"> </w:t>
      </w:r>
    </w:p>
    <w:p w:rsidR="00D8032E" w:rsidRDefault="00D8032E" w:rsidP="00D8032E">
      <w:pPr>
        <w:ind w:left="-15" w:firstLine="724"/>
        <w:jc w:val="both"/>
      </w:pPr>
      <w:r>
        <w:t xml:space="preserve">YOUTUBE. </w:t>
      </w:r>
      <w:r>
        <w:rPr>
          <w:rFonts w:ascii="Times New Roman" w:eastAsia="Times New Roman" w:hAnsi="Times New Roman" w:cs="Times New Roman"/>
          <w:b/>
        </w:rPr>
        <w:t>Sétimo episódio completo do TUF Brasil</w:t>
      </w:r>
      <w:r>
        <w:t xml:space="preserve">. Disponível em: </w:t>
      </w:r>
      <w:hyperlink r:id="rId512">
        <w:r>
          <w:rPr>
            <w:color w:val="0000FF"/>
            <w:u w:val="single" w:color="0000FF"/>
          </w:rPr>
          <w:t>http://www.youtube.com/watch?v=pmsXXHKwh</w:t>
        </w:r>
      </w:hyperlink>
      <w:hyperlink r:id="rId513">
        <w:r>
          <w:rPr>
            <w:color w:val="0000FF"/>
            <w:u w:val="single" w:color="0000FF"/>
          </w:rPr>
          <w:t>-</w:t>
        </w:r>
      </w:hyperlink>
      <w:hyperlink r:id="rId514">
        <w:r>
          <w:rPr>
            <w:color w:val="0000FF"/>
            <w:u w:val="single" w:color="0000FF"/>
          </w:rPr>
          <w:t>0</w:t>
        </w:r>
      </w:hyperlink>
      <w:hyperlink r:id="rId515">
        <w:r>
          <w:t>.</w:t>
        </w:r>
      </w:hyperlink>
      <w:r>
        <w:t xml:space="preserve"> Acesso em 13 de Junho de 2013. </w:t>
      </w:r>
    </w:p>
    <w:p w:rsidR="001E05D4" w:rsidRDefault="001E05D4"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pPr>
        <w:spacing w:after="175" w:line="259" w:lineRule="auto"/>
      </w:pPr>
      <w:r>
        <w:rPr>
          <w:rFonts w:ascii="Calibri" w:eastAsia="Calibri" w:hAnsi="Calibri" w:cs="Calibri"/>
        </w:rPr>
        <w:t xml:space="preserve">                                                                            </w:t>
      </w:r>
    </w:p>
    <w:p w:rsidR="00D8032E" w:rsidRDefault="00D8032E">
      <w:pPr>
        <w:spacing w:after="16" w:line="259" w:lineRule="auto"/>
        <w:ind w:left="60"/>
        <w:jc w:val="center"/>
      </w:pPr>
      <w:r>
        <w:rPr>
          <w:rFonts w:ascii="Arial" w:eastAsia="Arial" w:hAnsi="Arial" w:cs="Arial"/>
        </w:rPr>
        <w:t xml:space="preserve"> </w:t>
      </w:r>
    </w:p>
    <w:p w:rsidR="00D8032E" w:rsidRDefault="00D8032E">
      <w:pPr>
        <w:spacing w:line="259" w:lineRule="auto"/>
        <w:ind w:left="72"/>
        <w:jc w:val="center"/>
      </w:pPr>
      <w:r>
        <w:rPr>
          <w:rFonts w:ascii="Arial" w:eastAsia="Arial" w:hAnsi="Arial" w:cs="Arial"/>
          <w:sz w:val="28"/>
        </w:rPr>
        <w:t xml:space="preserve"> </w:t>
      </w:r>
    </w:p>
    <w:p w:rsidR="00D8032E" w:rsidRDefault="00D8032E">
      <w:pPr>
        <w:spacing w:after="202" w:line="275" w:lineRule="auto"/>
        <w:jc w:val="center"/>
      </w:pPr>
      <w:r>
        <w:rPr>
          <w:rFonts w:ascii="Arial" w:eastAsia="Arial" w:hAnsi="Arial" w:cs="Arial"/>
          <w:b/>
          <w:sz w:val="28"/>
        </w:rPr>
        <w:t xml:space="preserve">Atuações e papéis femininos: Vivencial, a feminização do Teatro </w:t>
      </w:r>
    </w:p>
    <w:p w:rsidR="00D8032E" w:rsidRDefault="00D8032E">
      <w:pPr>
        <w:spacing w:line="259" w:lineRule="auto"/>
        <w:ind w:left="72"/>
        <w:jc w:val="center"/>
      </w:pPr>
      <w:r>
        <w:rPr>
          <w:rFonts w:ascii="Arial" w:eastAsia="Arial" w:hAnsi="Arial" w:cs="Arial"/>
          <w:sz w:val="28"/>
        </w:rPr>
        <w:t xml:space="preserve"> </w:t>
      </w:r>
    </w:p>
    <w:p w:rsidR="00D8032E" w:rsidRDefault="00D8032E">
      <w:pPr>
        <w:spacing w:line="259" w:lineRule="auto"/>
      </w:pPr>
      <w:r>
        <w:rPr>
          <w:rFonts w:ascii="Arial" w:eastAsia="Arial" w:hAnsi="Arial" w:cs="Arial"/>
        </w:rPr>
        <w:t xml:space="preserve"> </w:t>
      </w:r>
      <w:r>
        <w:rPr>
          <w:rFonts w:ascii="Arial" w:eastAsia="Arial" w:hAnsi="Arial" w:cs="Arial"/>
          <w:sz w:val="18"/>
        </w:rPr>
        <w:t xml:space="preserve"> </w:t>
      </w:r>
    </w:p>
    <w:p w:rsidR="00D8032E" w:rsidRDefault="00D8032E">
      <w:pPr>
        <w:spacing w:line="259" w:lineRule="auto"/>
      </w:pPr>
      <w:r>
        <w:rPr>
          <w:rFonts w:ascii="Arial" w:eastAsia="Arial" w:hAnsi="Arial" w:cs="Arial"/>
        </w:rPr>
        <w:t xml:space="preserve"> </w:t>
      </w:r>
    </w:p>
    <w:p w:rsidR="00D8032E" w:rsidRDefault="00D8032E" w:rsidP="009F3F8A">
      <w:pPr>
        <w:pStyle w:val="Ttulo1"/>
      </w:pPr>
      <w:r>
        <w:rPr>
          <w:rFonts w:ascii="Arial" w:eastAsia="Arial" w:hAnsi="Arial" w:cs="Arial"/>
        </w:rPr>
        <w:t xml:space="preserve"> </w:t>
      </w:r>
    </w:p>
    <w:p w:rsidR="00D8032E" w:rsidRDefault="00D8032E" w:rsidP="009F3F8A">
      <w:pPr>
        <w:pStyle w:val="Ttulo1"/>
      </w:pPr>
      <w:bookmarkStart w:id="213" w:name="_Toc442067220"/>
      <w:r>
        <w:rPr>
          <w:rFonts w:ascii="Arial" w:eastAsia="Arial" w:hAnsi="Arial" w:cs="Arial"/>
        </w:rPr>
        <w:t>Girlane Cristina Siqueira da Silva</w:t>
      </w:r>
      <w:bookmarkEnd w:id="213"/>
      <w:r>
        <w:rPr>
          <w:rFonts w:ascii="Arial" w:eastAsia="Arial" w:hAnsi="Arial" w:cs="Arial"/>
        </w:rPr>
        <w:t xml:space="preserve">  </w:t>
      </w:r>
    </w:p>
    <w:p w:rsidR="00D8032E" w:rsidRDefault="00D8032E">
      <w:pPr>
        <w:spacing w:line="259" w:lineRule="auto"/>
      </w:pPr>
      <w:r>
        <w:rPr>
          <w:rFonts w:ascii="Arial" w:eastAsia="Arial" w:hAnsi="Arial" w:cs="Arial"/>
        </w:rPr>
        <w:t xml:space="preserve"> </w:t>
      </w:r>
    </w:p>
    <w:p w:rsidR="00D8032E" w:rsidRDefault="00D8032E">
      <w:pPr>
        <w:spacing w:line="259" w:lineRule="auto"/>
        <w:ind w:left="-5"/>
      </w:pPr>
      <w:r>
        <w:rPr>
          <w:rFonts w:ascii="Arial" w:eastAsia="Arial" w:hAnsi="Arial" w:cs="Arial"/>
        </w:rPr>
        <w:t xml:space="preserve">Orientador: Rubén Figarêdo Fernandez </w:t>
      </w:r>
    </w:p>
    <w:p w:rsidR="00D8032E" w:rsidRDefault="00D8032E">
      <w:pPr>
        <w:spacing w:line="259" w:lineRule="auto"/>
      </w:pPr>
      <w:r>
        <w:rPr>
          <w:rFonts w:ascii="Arial" w:eastAsia="Arial" w:hAnsi="Arial" w:cs="Arial"/>
        </w:rPr>
        <w:t xml:space="preserve"> </w:t>
      </w:r>
    </w:p>
    <w:p w:rsidR="00D8032E" w:rsidRDefault="00D8032E">
      <w:pPr>
        <w:spacing w:after="40" w:line="259" w:lineRule="auto"/>
      </w:pPr>
      <w:r>
        <w:rPr>
          <w:rFonts w:ascii="Arial" w:eastAsia="Arial" w:hAnsi="Arial" w:cs="Arial"/>
          <w:sz w:val="18"/>
        </w:rPr>
        <w:t xml:space="preserve"> </w:t>
      </w:r>
    </w:p>
    <w:p w:rsidR="00D8032E" w:rsidRDefault="00D8032E">
      <w:pPr>
        <w:spacing w:line="259" w:lineRule="auto"/>
        <w:ind w:left="60"/>
        <w:jc w:val="center"/>
      </w:pPr>
      <w:r>
        <w:rPr>
          <w:rFonts w:ascii="Arial" w:eastAsia="Arial" w:hAnsi="Arial" w:cs="Arial"/>
          <w:b/>
        </w:rPr>
        <w:t xml:space="preserve"> </w:t>
      </w:r>
    </w:p>
    <w:p w:rsidR="00D8032E" w:rsidRDefault="00D8032E">
      <w:pPr>
        <w:spacing w:line="259" w:lineRule="auto"/>
      </w:pPr>
      <w:r>
        <w:t xml:space="preserve"> </w:t>
      </w:r>
    </w:p>
    <w:p w:rsidR="00D8032E" w:rsidRPr="009F3F8A" w:rsidRDefault="00D8032E" w:rsidP="009F3F8A">
      <w:r w:rsidRPr="009F3F8A">
        <w:t xml:space="preserve">Resumo </w:t>
      </w:r>
    </w:p>
    <w:p w:rsidR="00D8032E" w:rsidRDefault="00D8032E">
      <w:pPr>
        <w:spacing w:after="211" w:line="259" w:lineRule="auto"/>
      </w:pPr>
      <w:r>
        <w:rPr>
          <w:rFonts w:ascii="Times New Roman" w:eastAsia="Times New Roman" w:hAnsi="Times New Roman" w:cs="Times New Roman"/>
          <w:b/>
        </w:rPr>
        <w:t xml:space="preserve"> </w:t>
      </w:r>
    </w:p>
    <w:p w:rsidR="00D8032E" w:rsidRDefault="00D8032E" w:rsidP="00D8032E">
      <w:pPr>
        <w:ind w:left="-5" w:firstLine="572"/>
        <w:jc w:val="both"/>
      </w:pPr>
      <w:r>
        <w:t xml:space="preserve">A partir de um estudo sobre o grupo “Vivencial Diversiones” que atuou na ditadura militar brasileira, este artigo desenvolve um olhar sobre a estética subversiva do grupo que se desenvolveu também a partir da feminização instalada e de uma corporeidade transgressora: a consciência de uma insubordinação corpórea em resposta a um determinado contexto. </w:t>
      </w:r>
    </w:p>
    <w:p w:rsidR="00D8032E" w:rsidRDefault="00D8032E" w:rsidP="00D8032E">
      <w:pPr>
        <w:ind w:left="-5" w:firstLine="572"/>
        <w:jc w:val="both"/>
      </w:pPr>
      <w:r>
        <w:t xml:space="preserve">Palavras chave: teatro; feminização; corporeidade; ditadura </w:t>
      </w:r>
    </w:p>
    <w:p w:rsidR="00D8032E" w:rsidRDefault="00D8032E" w:rsidP="00D8032E">
      <w:pPr>
        <w:spacing w:after="223" w:line="259" w:lineRule="auto"/>
        <w:ind w:firstLine="572"/>
        <w:jc w:val="both"/>
      </w:pPr>
      <w:r>
        <w:t xml:space="preserve"> </w:t>
      </w:r>
    </w:p>
    <w:p w:rsidR="00D8032E" w:rsidRPr="009F3F8A" w:rsidRDefault="00D8032E" w:rsidP="009F3F8A">
      <w:r w:rsidRPr="009F3F8A">
        <w:t xml:space="preserve">Performances and females roles: the feminization of sócio-political embodiment in Vivencial Diversiones Abstract </w:t>
      </w:r>
    </w:p>
    <w:p w:rsidR="00D8032E" w:rsidRPr="00D8032E" w:rsidRDefault="00D8032E" w:rsidP="00D8032E">
      <w:pPr>
        <w:spacing w:line="259" w:lineRule="auto"/>
        <w:ind w:firstLine="572"/>
        <w:jc w:val="both"/>
        <w:rPr>
          <w:lang w:val="en-US"/>
        </w:rPr>
      </w:pPr>
      <w:r w:rsidRPr="00D8032E">
        <w:rPr>
          <w:rFonts w:ascii="Times New Roman" w:eastAsia="Times New Roman" w:hAnsi="Times New Roman" w:cs="Times New Roman"/>
          <w:b/>
          <w:lang w:val="en-US"/>
        </w:rPr>
        <w:t xml:space="preserve"> </w:t>
      </w:r>
    </w:p>
    <w:p w:rsidR="00D8032E" w:rsidRPr="00D8032E" w:rsidRDefault="00D8032E" w:rsidP="00D8032E">
      <w:pPr>
        <w:spacing w:line="259" w:lineRule="auto"/>
        <w:ind w:firstLine="572"/>
        <w:jc w:val="both"/>
        <w:rPr>
          <w:lang w:val="en-US"/>
        </w:rPr>
      </w:pPr>
      <w:r w:rsidRPr="00D8032E">
        <w:rPr>
          <w:rFonts w:ascii="Times New Roman" w:eastAsia="Times New Roman" w:hAnsi="Times New Roman" w:cs="Times New Roman"/>
          <w:b/>
          <w:lang w:val="en-US"/>
        </w:rPr>
        <w:t xml:space="preserve"> </w:t>
      </w:r>
    </w:p>
    <w:p w:rsidR="00D8032E" w:rsidRPr="00D8032E" w:rsidRDefault="00D8032E" w:rsidP="00D8032E">
      <w:pPr>
        <w:spacing w:after="164"/>
        <w:ind w:left="-5" w:firstLine="572"/>
        <w:jc w:val="both"/>
        <w:rPr>
          <w:lang w:val="en-US"/>
        </w:rPr>
      </w:pPr>
      <w:r w:rsidRPr="00D8032E">
        <w:rPr>
          <w:lang w:val="en-US"/>
        </w:rPr>
        <w:t xml:space="preserve">From a study of the group "Vivencial Diversiones", which acted in the brazilian military dictatorship, this article develops a look to a subversive aesthetics of the group, that developed also from the feminization, and from a transgressive corporeality: awareness of a insubordination of the body in response to a given context. </w:t>
      </w:r>
    </w:p>
    <w:p w:rsidR="00D8032E" w:rsidRPr="00D8032E" w:rsidRDefault="00D8032E" w:rsidP="00D8032E">
      <w:pPr>
        <w:spacing w:line="259" w:lineRule="auto"/>
        <w:ind w:firstLine="572"/>
        <w:jc w:val="both"/>
        <w:rPr>
          <w:lang w:val="en-US"/>
        </w:rPr>
      </w:pPr>
      <w:r w:rsidRPr="00D8032E">
        <w:rPr>
          <w:lang w:val="en-US"/>
        </w:rPr>
        <w:t xml:space="preserve"> </w:t>
      </w:r>
    </w:p>
    <w:p w:rsidR="00D8032E" w:rsidRPr="00D8032E" w:rsidRDefault="00D8032E" w:rsidP="00D8032E">
      <w:pPr>
        <w:spacing w:line="259" w:lineRule="auto"/>
        <w:ind w:firstLine="572"/>
        <w:jc w:val="both"/>
        <w:rPr>
          <w:lang w:val="en-US"/>
        </w:rPr>
      </w:pPr>
      <w:r w:rsidRPr="00D8032E">
        <w:rPr>
          <w:lang w:val="en-US"/>
        </w:rPr>
        <w:t xml:space="preserve"> </w:t>
      </w:r>
    </w:p>
    <w:p w:rsidR="00D8032E" w:rsidRPr="00D8032E" w:rsidRDefault="00D8032E" w:rsidP="00D8032E">
      <w:pPr>
        <w:spacing w:after="168"/>
        <w:ind w:left="-5" w:firstLine="572"/>
        <w:jc w:val="both"/>
        <w:rPr>
          <w:lang w:val="en-US"/>
        </w:rPr>
      </w:pPr>
      <w:r w:rsidRPr="00D8032E">
        <w:rPr>
          <w:lang w:val="en-US"/>
        </w:rPr>
        <w:t xml:space="preserve">Keywords: theater; feminization; corporeality; dictatorship </w:t>
      </w:r>
    </w:p>
    <w:p w:rsidR="00D8032E" w:rsidRPr="00D8032E" w:rsidRDefault="00D8032E" w:rsidP="00D8032E">
      <w:pPr>
        <w:spacing w:line="259" w:lineRule="auto"/>
        <w:ind w:firstLine="572"/>
        <w:jc w:val="both"/>
        <w:rPr>
          <w:lang w:val="en-US"/>
        </w:rPr>
      </w:pPr>
    </w:p>
    <w:p w:rsidR="00D8032E" w:rsidRPr="009F3F8A" w:rsidRDefault="00D8032E" w:rsidP="009F3F8A">
      <w:r w:rsidRPr="009F3F8A">
        <w:t xml:space="preserve">Introdução </w:t>
      </w:r>
    </w:p>
    <w:p w:rsidR="00D8032E" w:rsidRDefault="00D8032E" w:rsidP="00D8032E">
      <w:pPr>
        <w:ind w:left="-5" w:firstLine="572"/>
        <w:jc w:val="both"/>
      </w:pPr>
      <w:r w:rsidRPr="00D8032E">
        <w:rPr>
          <w:rFonts w:ascii="Times New Roman" w:eastAsia="Times New Roman" w:hAnsi="Times New Roman" w:cs="Times New Roman"/>
          <w:b/>
          <w:lang w:val="en-US"/>
        </w:rPr>
        <w:t xml:space="preserve"> </w:t>
      </w:r>
      <w:r>
        <w:t xml:space="preserve">O assunto “gênero” me permeia desde sempre. Me convidou, me envolveu e me seduziu. Mas não para refletir sobre uma possível superioridade da mulher (se é que ela existe) em relação ao homem ou para falar de sua inferioridade não no sentido de competência em relação ao gênero masculino, mas da desigualdade que ainda há na contemporaneidade (esta existe e persiste) entre gêneros. Interessar-se pelo assunto “gênero” significa (ainda) também desagradar muitos alunos, estudiosos e até professores. Apesar de as universidades e órgãos ou leis de incentivo estaduais estimularem a produção de escritos e textos sobre Gênero (só este ano na região Nordeste identifiquei onze eventos que estimulavam a produção de textos sobre o assunto, entre prêmios seminários), há ainda uma certa “desconfiança” dos interessados em pesquisá-lo. </w:t>
      </w:r>
    </w:p>
    <w:p w:rsidR="00D8032E" w:rsidRDefault="00D8032E" w:rsidP="00D8032E">
      <w:pPr>
        <w:ind w:left="-5" w:firstLine="572"/>
        <w:jc w:val="both"/>
      </w:pPr>
      <w:r>
        <w:t xml:space="preserve"> Como mestranda, sei que tenho ainda um longo caminho pela frente na carreira acadêmica, mas posso falar do quanto já fui questionada e hostilizada pelo fato de me interessar pelos estudos de gênero. As denominações feitas pelos que se sentem incomodados com o assunto, ainda que mais tímidas e não menos grosseiras, são ainda aquelas designações depreciativas que receberam as mulheres militantes durante a ditadura militar no Brasil ou as que receberam/recebem as feministas, como a clássica “mal amada”. O problema maior não são as denominações, mas quais razões levam estas pessoas a ainda pensarem tão atrasadamente. E pior: muitas vezes são pensamentos de mulheres! As razões podem ser múltiplas: conservadorismo, machismo, misoginia, etc. mas  a grande questão é como estas pessoas enxergam os estudiosos de gênero. A pergunta que vem à tona é: academicamente, qual a importância das pesquisas sobre os assuntos de gênero? </w:t>
      </w:r>
    </w:p>
    <w:p w:rsidR="00D8032E" w:rsidRDefault="00D8032E" w:rsidP="00D8032E">
      <w:pPr>
        <w:ind w:left="-5" w:firstLine="572"/>
        <w:jc w:val="both"/>
      </w:pPr>
      <w:r>
        <w:t xml:space="preserve"> A resposta cabe a nós, estudiosos do assunto e ecoa em vários âmbitos. Historicamente, sabe-se que muito se perdeu por conta do silêncio imposto à mulher. Ficaram lacunas, pois a versão da mulher não foi contada. Além disso, durante séculos as mulheres ficaram presas e a sabedoria feminina, introspectiva, gerada no seio do lar não foi aproveitada, enquanto os homens desbravavam poder, conhecimentos e conquistas. Esta sabedoria feminina pode ser encontrada em vários espaços e se mostra menos subjetiva do que vemos. Outra questão que é interessante ser abordada é que  o estudos de gênero não se resumem ao feminismo, pensamento também presente nas opiniões dos que questionam estes estudos. O meu interesse não é investigar o feminismo, apesar de servir muitas vezes de suporte para as minhas reflexões, mas pensar no </w:t>
      </w:r>
      <w:r>
        <w:rPr>
          <w:rFonts w:ascii="Times New Roman" w:eastAsia="Times New Roman" w:hAnsi="Times New Roman" w:cs="Times New Roman"/>
          <w:b/>
        </w:rPr>
        <w:t>feminino</w:t>
      </w:r>
      <w:r>
        <w:t xml:space="preserve">, além do próprio feminismo, da sexualidade, da maternidade, etc. O feminino que é questionador, político e transformador. </w:t>
      </w:r>
    </w:p>
    <w:p w:rsidR="00D8032E" w:rsidRDefault="00D8032E" w:rsidP="00D8032E">
      <w:pPr>
        <w:ind w:left="-5" w:firstLine="572"/>
        <w:jc w:val="both"/>
      </w:pPr>
      <w:r>
        <w:t xml:space="preserve"> Fazendo um estudo no âmbito teatral em Pernambuco, percebi que a atuação feminina no teatro intensificou-se durante a ditadura militar brasileira e voltou a cair na década seguinte. Obviamente, o período foi transformador e ascendente, pois nos anos 60 o mundo encontrava-se num estado que se pode chamar de efervescente, em muitos sentidos. Para o universo feminino, foram os anos da pílula anticoncepcional e do florescimento do movimento feminista.  Na arte, no Brasil, foram os anos da arte engajada, que surge exatamente para se opor ao regime vigente. O interesse pelo período surgiu então, a partir desse aumento da atuação da mulher no teatro, além do que muitas atrizes foram politicamente ousadas em usarem seus corpos através da teatralidade para lutarem contra o regime. Se as mulheres militantes precisaram viver na clandestinidade, trocar suas identidades e se dessexuarem (pois muitas foram obrigadas a aderirem o aspecto masculino para atuarem na luta armada) as atrizes esquerdistas protestavam contra o regime e subvertiam os desmandos ditatoriais sem poder se esconderem, visto que a exposição faz parte do trabalho do ator e da atriz. </w:t>
      </w:r>
    </w:p>
    <w:p w:rsidR="00D8032E" w:rsidRDefault="00D8032E" w:rsidP="00D8032E">
      <w:pPr>
        <w:ind w:left="-5" w:firstLine="572"/>
        <w:jc w:val="both"/>
      </w:pPr>
      <w:r>
        <w:t xml:space="preserve"> Décadas após do fim da ditadura, percebi também que nos estudos que se voltam para os grupos de teatro que atuaram na ditadura militar em Pernambuco, os nomes masculinos prevalecem, como se só eles tivessem feito a história. Claro, algo comum, numa engrenagem social que ainda carrega resquícios da sociedade patriarcal, mas não justo deixar de preencher alguns vácuos que ficaram devido à não preocupação com a igualdade de gêneros, afinal, o mundo não é feito só de homens, e mais comumente, brancos e heterossexuais. Este é um ponto comum em todos os grupos, de direita ou esquerdistas, que apoiavam ou não o regime ou ainda os que eram alheios a este: os nomes masculinos ecoam nas páginas dos estudos já realizados como mentores, idealizadores,  criadores e ganham certo ar de superioridade e supremacia. Obviamente grandes nomes que aturam no teatro pernambucano no período como Ariano Suassuna, Valdemar de Oliveira, Hermilo Borba Filho e muitos outros foram de extrema importância para o desenvolvimento teatral em Pernambuco, mas e as mulheres? Realmente atuaram como meras coadjuvantes? </w:t>
      </w:r>
    </w:p>
    <w:p w:rsidR="00D8032E" w:rsidRDefault="00D8032E" w:rsidP="00D8032E">
      <w:pPr>
        <w:ind w:left="-5" w:firstLine="572"/>
        <w:jc w:val="both"/>
      </w:pPr>
      <w:r>
        <w:t xml:space="preserve"> Para o desenvolvimento deste artigo pensei no grupo Vivencial Diversiones, que atuou nos dez últimos anos da ditadura. A princípio, pensei na posição das mulheres do grupo, mas com o desdobrar da pesquisa, percebi que o fenômeno da feminização é algo desbravador e de uma amplidão estimulante. De caráter anárquico, subversivo e marginal, o Vivencial é uma história contada por muitos, sob vários olhares.  Estudado por acadêmicos (justo ele que tinha em seu formato também o antiacademicismo), o grupo rende muitas narrativas pela identidade fragmentada e propostas vanguardistas que apresentava. Conseguiram falar de sexualidade, homossexualidade, censura, nudez, drogas, revistas da polícia numa época em que o sistema perseguia qualquer pensamento divergente. Resistência e contracultura que foram desenvolvidas a partir da feminização instalada e de uma corporeidade transgressora: a consciência de uma insubordinação corpórea em resposta a um determinado contexto. </w:t>
      </w:r>
    </w:p>
    <w:p w:rsidR="00D8032E" w:rsidRDefault="00D8032E" w:rsidP="00D8032E">
      <w:pPr>
        <w:spacing w:after="220" w:line="259" w:lineRule="auto"/>
        <w:ind w:firstLine="572"/>
        <w:jc w:val="both"/>
      </w:pPr>
      <w:r>
        <w:t xml:space="preserve"> </w:t>
      </w:r>
    </w:p>
    <w:p w:rsidR="00D8032E" w:rsidRPr="009F3F8A" w:rsidRDefault="00D8032E" w:rsidP="009F3F8A">
      <w:r w:rsidRPr="009F3F8A">
        <w:t xml:space="preserve">Objetivos </w:t>
      </w:r>
    </w:p>
    <w:p w:rsidR="00D8032E" w:rsidRDefault="00D8032E" w:rsidP="00D8032E">
      <w:pPr>
        <w:spacing w:after="211" w:line="259" w:lineRule="auto"/>
        <w:ind w:firstLine="572"/>
        <w:jc w:val="both"/>
      </w:pPr>
      <w:r>
        <w:rPr>
          <w:rFonts w:ascii="Times New Roman" w:eastAsia="Times New Roman" w:hAnsi="Times New Roman" w:cs="Times New Roman"/>
          <w:b/>
        </w:rPr>
        <w:t xml:space="preserve"> </w:t>
      </w:r>
    </w:p>
    <w:p w:rsidR="00D8032E" w:rsidRDefault="00D8032E" w:rsidP="00D8032E">
      <w:pPr>
        <w:ind w:left="-5" w:firstLine="572"/>
        <w:jc w:val="both"/>
      </w:pPr>
      <w:r>
        <w:t xml:space="preserve">Geral </w:t>
      </w:r>
    </w:p>
    <w:p w:rsidR="00D8032E" w:rsidRDefault="00D8032E" w:rsidP="00D8032E">
      <w:pPr>
        <w:ind w:left="-5" w:firstLine="572"/>
        <w:jc w:val="both"/>
      </w:pPr>
      <w:r>
        <w:t xml:space="preserve">Analisar a atuação feminina, artística e sociopoliticamente, no grupo Vivencial Diversiones, bem como sua influência no desenvolvimento de práticas e estéticas teatrais nos anos 60/70 em Pernambuco.  </w:t>
      </w:r>
    </w:p>
    <w:p w:rsidR="00D8032E" w:rsidRDefault="00D8032E" w:rsidP="00D8032E">
      <w:pPr>
        <w:spacing w:after="218" w:line="259" w:lineRule="auto"/>
        <w:ind w:firstLine="572"/>
        <w:jc w:val="both"/>
      </w:pPr>
      <w:r>
        <w:t xml:space="preserve"> </w:t>
      </w:r>
    </w:p>
    <w:p w:rsidR="00D8032E" w:rsidRDefault="00D8032E" w:rsidP="00D8032E">
      <w:pPr>
        <w:ind w:left="-5" w:firstLine="572"/>
        <w:jc w:val="both"/>
      </w:pPr>
      <w:r>
        <w:t xml:space="preserve">Específicos </w:t>
      </w:r>
    </w:p>
    <w:p w:rsidR="00D8032E" w:rsidRDefault="00D8032E" w:rsidP="00321747">
      <w:pPr>
        <w:numPr>
          <w:ilvl w:val="0"/>
          <w:numId w:val="49"/>
        </w:numPr>
        <w:spacing w:after="204" w:line="271" w:lineRule="auto"/>
        <w:ind w:firstLine="572"/>
        <w:jc w:val="both"/>
      </w:pPr>
      <w:r>
        <w:t xml:space="preserve">Desenvolver, a partir da memória e da estética desenvolvida pelo grupo, um novo olhar sobre a História do Teatro durante a ditadura militar; </w:t>
      </w:r>
    </w:p>
    <w:p w:rsidR="00D8032E" w:rsidRDefault="00D8032E" w:rsidP="00321747">
      <w:pPr>
        <w:numPr>
          <w:ilvl w:val="0"/>
          <w:numId w:val="49"/>
        </w:numPr>
        <w:spacing w:after="204" w:line="271" w:lineRule="auto"/>
        <w:ind w:firstLine="572"/>
        <w:jc w:val="both"/>
      </w:pPr>
      <w:r>
        <w:t xml:space="preserve">Investigar os conflitos e as dificuldades vividas pelo grupo e as estratégias encontradas para se manter ativao no espaço teatral da época; </w:t>
      </w:r>
    </w:p>
    <w:p w:rsidR="00D8032E" w:rsidRDefault="00D8032E" w:rsidP="00321747">
      <w:pPr>
        <w:numPr>
          <w:ilvl w:val="0"/>
          <w:numId w:val="49"/>
        </w:numPr>
        <w:spacing w:after="204" w:line="271" w:lineRule="auto"/>
        <w:ind w:firstLine="572"/>
        <w:jc w:val="both"/>
      </w:pPr>
      <w:r>
        <w:t xml:space="preserve">Analisar as propostas estéticas e políticas para a sociedade vigente elaboradas pelo grupo  através do teatro; </w:t>
      </w:r>
    </w:p>
    <w:p w:rsidR="00D8032E" w:rsidRDefault="00D8032E" w:rsidP="00321747">
      <w:pPr>
        <w:numPr>
          <w:ilvl w:val="0"/>
          <w:numId w:val="49"/>
        </w:numPr>
        <w:spacing w:after="204" w:line="271" w:lineRule="auto"/>
        <w:ind w:firstLine="572"/>
        <w:jc w:val="both"/>
      </w:pPr>
      <w:r>
        <w:t xml:space="preserve">Observar as analogias entre comportamentos ficcionais e culturais, entre os protocolos cotidianos e os representados. </w:t>
      </w:r>
    </w:p>
    <w:p w:rsidR="00D8032E" w:rsidRPr="009F3F8A" w:rsidRDefault="00D8032E" w:rsidP="009F3F8A">
      <w:r w:rsidRPr="009F3F8A">
        <w:t xml:space="preserve">Metodologia </w:t>
      </w:r>
    </w:p>
    <w:p w:rsidR="00D8032E" w:rsidRDefault="00D8032E" w:rsidP="00D8032E">
      <w:pPr>
        <w:ind w:left="-5" w:firstLine="572"/>
        <w:jc w:val="both"/>
      </w:pPr>
      <w:r>
        <w:t xml:space="preserve">             O desenvolvimento deste artigo foi realizado foi realizado em duas etapas. Num primeiro momento, recorreu-se aos historiadores, autores e jornalistas que escreveram sobre o período histórico em questão, em Pernambuco e o tratamento dado à área artística, mais especificamente ao teatro. Foram selecionados os autores que desenvolveram o tema teatro pernambucano no período da ditadura: Benjamim Santos, Milton Bacarelli, Carlos Reis, Leidson Ferraz e Luís Augusto Reis. Neste momento também foi estudada a história do Vivencial Diversiones e a estética desenvolvida pelo grupo. </w:t>
      </w:r>
    </w:p>
    <w:p w:rsidR="00D8032E" w:rsidRDefault="00D8032E" w:rsidP="00D8032E">
      <w:pPr>
        <w:ind w:left="-5" w:firstLine="572"/>
        <w:jc w:val="both"/>
      </w:pPr>
      <w:r>
        <w:t xml:space="preserve">             Nas etapa seguinte, foram analisada as perspectivas históricas, bem como os desenvolvimentos e embasamentos teóricos e as reflexões sobre gênero a partir de historiadores e pensadores citados no texto e posteriormente nas referências bibliográficas. Uma vez que o objeto de estudo constitui-se da representação social construída por meio de discursos e práticas sobre um grupo de teatro e o papel feminino em um determinado período, o desenho metodológico dar-se-á pela via da pesquisa qualitativa, pois este tipo de abordagem permite fazerem-se análises dos contextos sociais de maneira abrangente e permite se problematizar sobre o assunto.   </w:t>
      </w:r>
    </w:p>
    <w:p w:rsidR="00D8032E" w:rsidRDefault="00D8032E" w:rsidP="00D8032E">
      <w:pPr>
        <w:ind w:left="-5" w:firstLine="572"/>
        <w:jc w:val="both"/>
      </w:pPr>
      <w:r>
        <w:t xml:space="preserve">            A pesquisa qualitativa possui grande relevância para a pesquisa social apontando caminhos possíveis de intervenção. O estabelecimento de categorias, conceitos, noções e referenciais teóricos foram desenvolvidos a partir da bibliografia escolhida, dos estudos dos  historiadores e pesquisadores da cena teatral recifense e dos teóricos escolhidos; Todo este material de estudo foram os suportes para o aprofundamento de análises críticas acerca dos fenômenos observados pelo cientista (MINAYO, 2000).  </w:t>
      </w:r>
    </w:p>
    <w:p w:rsidR="00D8032E" w:rsidRDefault="00D8032E" w:rsidP="00D8032E">
      <w:pPr>
        <w:ind w:left="-5" w:firstLine="572"/>
        <w:jc w:val="both"/>
      </w:pPr>
      <w:r>
        <w:t xml:space="preserve">           Assim, buscou-se como dados de análise discursiva: os cenários, o contexto histórico e sociocultural, os tipos humanos e os esquemas narrativos, que foram selecionados para representar a cultura artística teatral a partir da estética criada pelo grupo Vivencial Diversiones. Considerou-se que os discursos analisados não podem ser considerados como obras acabadas, mas como indícios que produzem e reproduzem ideias sobre diferentes aspectos da atuação dos artistas vivencialescos. Analisou-se  também que os sujeitos históricos devem ser explicados, contextualizados e não tomados como dados objetivos e acabados. Os instrumentos utilizados buscaram responder às demandas dos objetivos propostos.  </w:t>
      </w:r>
    </w:p>
    <w:p w:rsidR="00D8032E" w:rsidRPr="009F3F8A" w:rsidRDefault="00D8032E" w:rsidP="009F3F8A">
      <w:r w:rsidRPr="009F3F8A">
        <w:t xml:space="preserve">Artigo </w:t>
      </w:r>
    </w:p>
    <w:p w:rsidR="00D8032E" w:rsidRDefault="00D8032E" w:rsidP="00D8032E">
      <w:pPr>
        <w:spacing w:after="219" w:line="259" w:lineRule="auto"/>
        <w:ind w:firstLine="572"/>
        <w:jc w:val="both"/>
      </w:pPr>
      <w:r>
        <w:rPr>
          <w:rFonts w:ascii="Times New Roman" w:eastAsia="Times New Roman" w:hAnsi="Times New Roman" w:cs="Times New Roman"/>
          <w:b/>
        </w:rPr>
        <w:t xml:space="preserve"> </w:t>
      </w:r>
    </w:p>
    <w:p w:rsidR="00D8032E" w:rsidRDefault="00D8032E" w:rsidP="00D8032E">
      <w:pPr>
        <w:spacing w:after="215" w:line="259" w:lineRule="auto"/>
        <w:ind w:right="-11" w:firstLine="572"/>
        <w:jc w:val="both"/>
      </w:pPr>
      <w:r>
        <w:rPr>
          <w:rFonts w:ascii="Times New Roman" w:eastAsia="Times New Roman" w:hAnsi="Times New Roman" w:cs="Times New Roman"/>
          <w:b/>
        </w:rPr>
        <w:t xml:space="preserve">Atuações e papéis femininos: Vivencial, a feminização do teatro </w:t>
      </w:r>
      <w:r>
        <w:t xml:space="preserve"> </w:t>
      </w:r>
    </w:p>
    <w:p w:rsidR="00D8032E" w:rsidRDefault="00D8032E" w:rsidP="00D8032E">
      <w:pPr>
        <w:spacing w:after="215" w:line="259" w:lineRule="auto"/>
        <w:ind w:right="-11" w:firstLine="572"/>
        <w:jc w:val="both"/>
      </w:pPr>
      <w:r>
        <w:rPr>
          <w:rFonts w:ascii="Times New Roman" w:eastAsia="Times New Roman" w:hAnsi="Times New Roman" w:cs="Times New Roman"/>
          <w:b/>
        </w:rPr>
        <w:t xml:space="preserve">Girlane Cristina Siqueira </w:t>
      </w:r>
    </w:p>
    <w:p w:rsidR="00D8032E" w:rsidRDefault="00D8032E" w:rsidP="00D8032E">
      <w:pPr>
        <w:spacing w:after="191" w:line="281" w:lineRule="auto"/>
        <w:ind w:left="-5" w:right="-12" w:firstLine="572"/>
        <w:jc w:val="both"/>
      </w:pPr>
      <w:r>
        <w:rPr>
          <w:rFonts w:ascii="Times New Roman" w:eastAsia="Times New Roman" w:hAnsi="Times New Roman" w:cs="Times New Roman"/>
          <w:i/>
        </w:rPr>
        <w:t xml:space="preserve">“Ouso dizer que às vezes você se espanta com minha maneira independente de andar pelo mundo como se a natureza me tivesse feito de seu sexo, e não do da pobre Eva. Acredite em mim, querido amigo, a mente não tem sexo, a não ser aquele que o hábito e a educação lhe dão”. </w:t>
      </w:r>
    </w:p>
    <w:p w:rsidR="00D8032E" w:rsidRDefault="00D8032E" w:rsidP="00D8032E">
      <w:pPr>
        <w:spacing w:after="223" w:line="259" w:lineRule="auto"/>
        <w:ind w:right="5" w:firstLine="572"/>
        <w:jc w:val="both"/>
      </w:pPr>
      <w:r>
        <w:rPr>
          <w:rFonts w:ascii="Times New Roman" w:eastAsia="Times New Roman" w:hAnsi="Times New Roman" w:cs="Times New Roman"/>
          <w:i/>
        </w:rPr>
        <w:t xml:space="preserve">Frances Wright, feminista inglesa, em 1822 (Gay, 1995:306 </w:t>
      </w:r>
    </w:p>
    <w:p w:rsidR="00D8032E" w:rsidRDefault="00D8032E" w:rsidP="00D8032E">
      <w:pPr>
        <w:spacing w:after="218" w:line="259" w:lineRule="auto"/>
        <w:ind w:firstLine="572"/>
        <w:jc w:val="both"/>
      </w:pPr>
      <w:r>
        <w:rPr>
          <w:rFonts w:ascii="Times New Roman" w:eastAsia="Times New Roman" w:hAnsi="Times New Roman" w:cs="Times New Roman"/>
          <w:b/>
        </w:rPr>
        <w:t xml:space="preserve"> </w:t>
      </w:r>
    </w:p>
    <w:p w:rsidR="00D8032E" w:rsidRPr="009F3F8A" w:rsidRDefault="00D8032E" w:rsidP="009F3F8A">
      <w:r w:rsidRPr="009F3F8A">
        <w:t xml:space="preserve">Corpos femininos marcados pelo AI-5  </w:t>
      </w:r>
    </w:p>
    <w:p w:rsidR="00D8032E" w:rsidRDefault="00D8032E" w:rsidP="00D8032E">
      <w:pPr>
        <w:ind w:left="-5" w:firstLine="572"/>
        <w:jc w:val="both"/>
      </w:pPr>
      <w:r>
        <w:t xml:space="preserve"> Em vinte anos de vigência, a ditadura militar arruinou a economia brasileira, aprofundando sua crise (a qual até hoje ainda perdura resquícios desta fase), intensificando os problemas sociais e a corrupção e manipulando os fatores culturais. Instalou-se um governo antidemocrático que instaurou a repressão e a censura. Fez da tortura uma prática política e conseguiu alienar as gerações seguintes, que em sua maioria, não entende a engrenagem social em que vive.  Os direitos dos políticos considerados perigosos para o regime foram anulados com Ato Institucional nº 1. Este é, oficialmente, o primeiro golpe repressivo dos militares. Com o AI-2, apenas dois partidos políticos poderiam atuar no país, o MDB (Movimento Democrático Brasileiro) e a Aliança Renovadora Nacional, (ARENA). O AI-3 concedeu aos militares um maior controle político: o nosso direito ao voto foi restringido, pois as eleições indiretas para governador estadual foram também impostas. </w:t>
      </w:r>
    </w:p>
    <w:p w:rsidR="00D8032E" w:rsidRDefault="00D8032E" w:rsidP="00D8032E">
      <w:pPr>
        <w:ind w:left="-5" w:firstLine="572"/>
        <w:jc w:val="both"/>
      </w:pPr>
      <w:r>
        <w:t xml:space="preserve"> No entanto, tanta repressão foi insuficiente para conter a resistência popular, que ficou mais ainda comprometida na luta contra o regime. Surgiram greves, manifestações, lutas clandestinas. E o governo, como resposta, criou o famoso Ato Institucional nº 5. Com ele, o presidente Costa e Silva obteve poderes absolutos, e assim, a repressão bem como a censura foram intensificadas. Discordar do regime tornou-se missão impossível. Só restava uma saída: a militância clandestina. Com a morte de Costa e Silva, Emílio Garrastazu Médici subiu ao poder e comandou o período mais repressivo da ditadura contra os militantes.  </w:t>
      </w:r>
    </w:p>
    <w:p w:rsidR="00D8032E" w:rsidRDefault="00D8032E" w:rsidP="00D8032E">
      <w:pPr>
        <w:ind w:left="-5" w:firstLine="572"/>
        <w:jc w:val="both"/>
      </w:pPr>
      <w:r>
        <w:t xml:space="preserve">  Mas por que ainda falar da ditadura militar no Brasil? A ditadura é um passado que é recente, que nos chama a todo instante, que nos leva a procurar por respostas.  Não se trata apenas de discorrer sobre os “entretempos”, buscar no passado reflexões acerca do presente ou do futuro (como o fato da desestabilização da economia, a intensificação da corrupção e incoerências políticas atuais serem efeitos em grande parte produzidos pela ditadura), pois a história não é feita apenas de situações visíveis e registradas, como antes se concordava, mas também do desbravamento de outros territórios. </w:t>
      </w:r>
    </w:p>
    <w:p w:rsidR="00D8032E" w:rsidRDefault="00D8032E" w:rsidP="00D8032E">
      <w:pPr>
        <w:spacing w:after="42"/>
        <w:ind w:left="-5" w:firstLine="572"/>
        <w:jc w:val="both"/>
      </w:pPr>
      <w:r>
        <w:t xml:space="preserve"> A ditadura produziu corpos marcados pelo governo repressivo, corpos que se dedicaram à militância clandestina em oposição ao regime vigente. Neste período obscuro, sabe-se que muitas mulheres militantes precisaram viver na clandestinidade e fazerem de seus corpos instrumentos “invisíveis” para combaterem a repressão. Corpos “invisíveis”, pois era necessário tornarem-se invisíveis ante a sociedade, chegarem e saírem sem serem percebidas nos encontros e reuniões clandestinas e mudarem constantemente de nomes, lugares, identidades. Susel Oliveira da Rosa nos fala sobre a experiência corporal de uma de suas entrevistadas que foi militante na ditadura militar: </w:t>
      </w:r>
    </w:p>
    <w:p w:rsidR="00D8032E" w:rsidRDefault="00D8032E" w:rsidP="00D8032E">
      <w:pPr>
        <w:ind w:left="-5" w:firstLine="572"/>
        <w:jc w:val="both"/>
      </w:pPr>
      <w:r>
        <w:t xml:space="preserve">“Transformar seu corpo em máquina de guerra passou pela experiência da clandestinidade”.  </w:t>
      </w:r>
    </w:p>
    <w:p w:rsidR="00D8032E" w:rsidRDefault="00D8032E" w:rsidP="00D8032E">
      <w:pPr>
        <w:spacing w:after="45"/>
        <w:ind w:left="-15" w:firstLine="572"/>
        <w:jc w:val="both"/>
      </w:pPr>
      <w:r>
        <w:t xml:space="preserve">Nesse contexto, onde a ordem era dissolver qualquer voz discordante, as mulheres militantes cometiam um duplo crime, o de se opor ao regime e o crime enquanto gênero, visto que a figura de “mãe e esposa” voltava-se para a figura da “prostituta” (estigma que perdura até hoje, associado à identidade da mulher que se arrisca a ser ousada em qualquer campo social). Tania Navarro Swain nos lembra que </w:t>
      </w:r>
    </w:p>
    <w:p w:rsidR="00D8032E" w:rsidRDefault="00D8032E" w:rsidP="00D8032E">
      <w:pPr>
        <w:ind w:left="-5" w:firstLine="572"/>
        <w:jc w:val="both"/>
      </w:pPr>
      <w:r>
        <w:t>“A natureza é sempre invocada na condenação das mulheres que exercitam sua liberdade, que abrem voos muito além dos limites domésticos” (</w:t>
      </w:r>
      <w:r>
        <w:rPr>
          <w:rFonts w:ascii="Times New Roman" w:eastAsia="Times New Roman" w:hAnsi="Times New Roman" w:cs="Times New Roman"/>
          <w:i/>
        </w:rPr>
        <w:t xml:space="preserve">Apud </w:t>
      </w:r>
      <w:r>
        <w:t xml:space="preserve">Rosa, 2013: 37) </w:t>
      </w:r>
    </w:p>
    <w:p w:rsidR="00D8032E" w:rsidRDefault="00D8032E" w:rsidP="00D8032E">
      <w:pPr>
        <w:ind w:left="-15" w:firstLine="572"/>
        <w:jc w:val="both"/>
      </w:pPr>
      <w:r>
        <w:t xml:space="preserve">Elizabeth Fernandez Xavier Ferreira salienta que as mulheres não eram só condenadas por serem terroristas, mas acusadas duplamente, por serem </w:t>
      </w:r>
      <w:r>
        <w:rPr>
          <w:rFonts w:ascii="Times New Roman" w:eastAsia="Times New Roman" w:hAnsi="Times New Roman" w:cs="Times New Roman"/>
          <w:b/>
        </w:rPr>
        <w:t xml:space="preserve">“terroristas” </w:t>
      </w:r>
      <w:r>
        <w:t xml:space="preserve">e </w:t>
      </w:r>
      <w:r>
        <w:rPr>
          <w:rFonts w:ascii="Times New Roman" w:eastAsia="Times New Roman" w:hAnsi="Times New Roman" w:cs="Times New Roman"/>
          <w:b/>
        </w:rPr>
        <w:t>“mulheres”</w:t>
      </w:r>
      <w:r>
        <w:t xml:space="preserve"> (</w:t>
      </w:r>
      <w:r>
        <w:rPr>
          <w:rFonts w:ascii="Times New Roman" w:eastAsia="Times New Roman" w:hAnsi="Times New Roman" w:cs="Times New Roman"/>
          <w:i/>
        </w:rPr>
        <w:t xml:space="preserve">Apud </w:t>
      </w:r>
      <w:r>
        <w:t xml:space="preserve">Rosa, 2013:59) A autora analisa a tendência a uma cultura misógina, onde “para ser sujeito no social, as mulheres aprendem que a maternidade é indispensável e este valor lhe é ensinado e inculcado desde a mais tenra infância”.  Ao corpo social da mulher, é instilado o que a autora chama de </w:t>
      </w:r>
      <w:r>
        <w:rPr>
          <w:rFonts w:ascii="Times New Roman" w:eastAsia="Times New Roman" w:hAnsi="Times New Roman" w:cs="Times New Roman"/>
          <w:i/>
        </w:rPr>
        <w:t>maternidade social</w:t>
      </w:r>
      <w:r>
        <w:t xml:space="preserve">, onde a procriação biológica é acentuada: “os argumentos reprodutivos como o cuidado com as crianças e a amamentação, ainda hoje são usados para excluir a mulher da esfera social, quer seja no campo público ou privado”.  </w:t>
      </w:r>
    </w:p>
    <w:p w:rsidR="00D8032E" w:rsidRDefault="00D8032E" w:rsidP="00D8032E">
      <w:pPr>
        <w:ind w:left="-15" w:firstLine="572"/>
        <w:jc w:val="both"/>
      </w:pPr>
      <w:r>
        <w:t xml:space="preserve">As militantes viviam num universo masculinizado, pois a figura universal do militante era masculina. Eram induzidas a tomarem a forma masculina do militante e assim, muitas mulheres precisaram se dessexuar para atuarem na luta armada, gerando muitas denominações depreciativas, verdadeiros estigmas contra a mulher, como “feias”, “mal amadas”, “prostitutas” ou “machonas”. Passavam por um processo de aniquilamento de identidade, advindo muitas vezes também dos próprios companheiros dos grupos dos quais faziam parte. O ato de se enfeiar ou de se masculinizar é muito presente nos relatos de muitas militantes que atuaram na ditadura no Brasil, no não uso da maquiagem, nos cabelos que eram cortados, nas roupas masculinas e largas, ao passo que “os homens militantes não precisaram passar por nenhuma transformação visual”, segundo Nilce, uma das militantes entrevistadas por Susel Oliveira da Rosa. </w:t>
      </w:r>
    </w:p>
    <w:p w:rsidR="00D8032E" w:rsidRDefault="00D8032E" w:rsidP="00D8032E">
      <w:pPr>
        <w:ind w:left="-15" w:firstLine="572"/>
        <w:jc w:val="both"/>
      </w:pPr>
      <w:r>
        <w:t>Os discursos dos movimentos esquerdistas propagavam a igualdade, mas  a verdade é que as “mulheres puderam sentir muitas discriminações por parte de seus próprios companheiros, tanto pela superproteção, quanto pela subestimação de sua capacidade física e intelectual”, nos lembra Maria Amélia Teles. (</w:t>
      </w:r>
      <w:r>
        <w:rPr>
          <w:rFonts w:ascii="Times New Roman" w:eastAsia="Times New Roman" w:hAnsi="Times New Roman" w:cs="Times New Roman"/>
          <w:i/>
        </w:rPr>
        <w:t xml:space="preserve">Apud </w:t>
      </w:r>
      <w:r>
        <w:t>Rosa, 2013:34).  Assim, a partir do que era conveniente para os militantes masculinos, a “invisibilidade” da mulher era imposta, forçadas a uma discrição exacerbada, a ponto de se masculinizarem, anulando a presença puramente feminina na luta contra a repressão, afinal, teoricamente, “eram todos militantes”, como nos lembra Ana Maria Colling (</w:t>
      </w:r>
      <w:r>
        <w:rPr>
          <w:rFonts w:ascii="Times New Roman" w:eastAsia="Times New Roman" w:hAnsi="Times New Roman" w:cs="Times New Roman"/>
          <w:i/>
        </w:rPr>
        <w:t>Apud Rosa, 2013:44);</w:t>
      </w:r>
      <w:r>
        <w:t xml:space="preserve"> ou eram impostas a servirem cafezinhos ou fazerem a faxina para os homens.  Além disso, em ambos os casos, atuavam como meras ajudantes dos militantes masculinos, eram meras coadjuvantes dos trabalhos de militância.  </w:t>
      </w:r>
    </w:p>
    <w:p w:rsidR="00D8032E" w:rsidRDefault="00D8032E" w:rsidP="00D8032E">
      <w:pPr>
        <w:ind w:left="-15" w:firstLine="572"/>
        <w:jc w:val="both"/>
      </w:pPr>
      <w:r>
        <w:t>Além de terem seus corpos dessexuados e serem vítimas de discriminações de gênero por parte dos próprios companheiros, o corpo da mulher militante na ditadura era alvo não só das atrocidades físicas e psicológicas advindas das torturas: era alvo também da vingança masculina, que punia as mulheres também por serem mulheres. Atitude puramente misógina, a diminuição do gênero feminino também fazia parte dos processos de torturas. É certo que tanto as torturas físicas (inclusive nos órgãos sexuais) e psicológicas eram aplicadas em ambos os sexos, mas para a mulher foi reservada a submissão do poder masculino sobre o feminino, pois o estupro era realizado neste período especificamente contra os corpos das mulheres.  Eram agentes masculinos que utilizavam a diferença de gênero como mais uma forma de atingir as mulheres “porque são</w:t>
      </w:r>
      <w:r>
        <w:rPr>
          <w:rFonts w:ascii="Times New Roman" w:eastAsia="Times New Roman" w:hAnsi="Times New Roman" w:cs="Times New Roman"/>
          <w:i/>
        </w:rPr>
        <w:t xml:space="preserve"> mulheres,</w:t>
      </w:r>
      <w:r>
        <w:t xml:space="preserve"> pois se não são propriedade de um homem, pertencem, no sistema patriarcal, a todos eles”, como nos lembra Swain. (</w:t>
      </w:r>
      <w:r>
        <w:rPr>
          <w:rFonts w:ascii="Times New Roman" w:eastAsia="Times New Roman" w:hAnsi="Times New Roman" w:cs="Times New Roman"/>
          <w:i/>
        </w:rPr>
        <w:t xml:space="preserve">Apud </w:t>
      </w:r>
      <w:r>
        <w:t xml:space="preserve">Rosa, 2013:59). O relato de Inês Etienne Romeu¹, diz o seguinte: </w:t>
      </w:r>
    </w:p>
    <w:p w:rsidR="00D8032E" w:rsidRDefault="00D8032E" w:rsidP="00D8032E">
      <w:pPr>
        <w:spacing w:after="195" w:line="278" w:lineRule="auto"/>
        <w:ind w:left="1411" w:right="-10" w:firstLine="572"/>
        <w:jc w:val="both"/>
      </w:pPr>
      <w:r>
        <w:t xml:space="preserve">“A qualquer hora do dia ou da noite sofria agressões físicas e morais. “Márcio” invadia minha cela para “examinar” meu ânus e verificar se “Camarão” havia praticado sodomia comigo. Este mesmo “Márcio” obrigou-me a segurar seu pênis, enquanto se contorcia obscenamente. Durante este período fui estuprada duas vezes por Camarão e era obrigada a limpar a cozinha completamente nua, ouvindo gracejos e obscenidades, os mais grosseiros”. </w:t>
      </w:r>
    </w:p>
    <w:p w:rsidR="00D8032E" w:rsidRDefault="00D8032E" w:rsidP="00D8032E">
      <w:pPr>
        <w:ind w:left="-15" w:firstLine="572"/>
        <w:jc w:val="both"/>
      </w:pPr>
      <w:r>
        <w:t xml:space="preserve">Com a nudez e a humilhação diante de homens imorais e truculentos, qualquer confissão inventada era mantida (sabe-se, pelo simples bom senso que, dentro das leis democráticas, qualquer confissão à base de tortura é nula porque o torturado fala o que o seu torturador quer ouvir) para que os sofrimentos causados pelas torturas fossem abreviados nestes corpos resistentes à antidemocracia e à injustiça social. Corpos femininos e feministas, marcados pelo regime da ditadura e pela cultura misógina. Corpos que exalavam o desejo libertário da igualdade social e das diferenças humanas. </w:t>
      </w:r>
    </w:p>
    <w:p w:rsidR="00D8032E" w:rsidRPr="009F3F8A" w:rsidRDefault="00D8032E" w:rsidP="009F3F8A">
      <w:r w:rsidRPr="009F3F8A">
        <w:t xml:space="preserve">O corpo feminino no Vivencial e a estética vivencialesca  </w:t>
      </w:r>
    </w:p>
    <w:p w:rsidR="00D8032E" w:rsidRDefault="00D8032E" w:rsidP="00D8032E">
      <w:pPr>
        <w:ind w:left="-5" w:firstLine="572"/>
        <w:jc w:val="both"/>
      </w:pPr>
      <w:r>
        <w:t xml:space="preserve">  Neste cenário tão turbulento político e economicamente, emerge um extraordinário desenvolvimento das artes. Justamente em contrapartida ao regime, surgiu a arte transgressora e subversiva, comprometida com o social: a arte engajada. No teatro engajado, diferentemente das mulheres militantes, que precisavam esconder seus corpos para lutar contra o regime, as atrizes faziam o oposto: se expunham para discordar da situação sociopolítica vigente.  Como as militantes, em muitos casos foram necessárias as fugas ou os exílios, de muitas atrizes brasileiras, ou ainda, mesmo que em poucos casos, algumas tiveram que passar pela experiência da clandestinidade, devido ao teor subversivo e politizado que permeavam as montagens teatrais dos grupos em que atuavam. A atriz pernambucana Ilva Niño, por exemplo, que na época atuava no Teatro de Cultura Popular (cuja proposta era levar o teatro às classes pobres, com o objetivo principal de usar a atividade teatral como forma de alfabetização e conscientização política para a população), viveu, mesmo que num curto período, a experiência da clandestinidade. Com o golpe de 1964, o governador Miguel Arraes foi deposto em Pernambuco e detido pelos militares. “Tropas do exército tomaram as principais ruas e avenidas do Recife, com tanques, canhões e fuzis” (REIS, 2005, p. 65). Com a repressão e as delações, os grupos e artistas teatrais foram perseguidos e presos.  </w:t>
      </w:r>
    </w:p>
    <w:p w:rsidR="00D8032E" w:rsidRDefault="00D8032E" w:rsidP="00D8032E">
      <w:pPr>
        <w:ind w:left="-5" w:firstLine="572"/>
        <w:jc w:val="both"/>
      </w:pPr>
      <w:r>
        <w:t xml:space="preserve"> O grupo de teatro Vivencial Diversiones surgiu em 1964, recusando a linguagem teatral convencional e respondendo negativamente aos condicionamentos culturais vividos na época. O grupo teve três fases, inicialmente como </w:t>
      </w:r>
      <w:r>
        <w:rPr>
          <w:rFonts w:ascii="Times New Roman" w:eastAsia="Times New Roman" w:hAnsi="Times New Roman" w:cs="Times New Roman"/>
          <w:i/>
        </w:rPr>
        <w:t>ARMA,</w:t>
      </w:r>
      <w:r>
        <w:t xml:space="preserve"> Associação de rapazes e moças do Amparo, grupo de jovens fundado na Igreja do Amparo, em Olinda. Em 1974, para comemorar os dez anos de existência, o grupo monta o espetáculo </w:t>
      </w:r>
      <w:r>
        <w:rPr>
          <w:rFonts w:ascii="Times New Roman" w:eastAsia="Times New Roman" w:hAnsi="Times New Roman" w:cs="Times New Roman"/>
          <w:i/>
        </w:rPr>
        <w:t>Vivencial I</w:t>
      </w:r>
      <w:r>
        <w:t xml:space="preserve">, e é assim que se inicia a segunda fase do grupo, cujo nome foi inspirado neste espetáculo. A sua terceira fase, já como Vivencial Diversiones, inicia-se em 1981 quando o grupo atua por mais um ano. É para as duas últimas fases do Vivencial que será voltado o olhar sobre a atuação e os papéis sociais dos intérpretes mulheres e travestis do grupo, que eram a grande maioria. </w:t>
      </w:r>
    </w:p>
    <w:p w:rsidR="00D8032E" w:rsidRDefault="00D8032E" w:rsidP="00D8032E">
      <w:pPr>
        <w:ind w:left="-15" w:firstLine="572"/>
        <w:jc w:val="both"/>
      </w:pPr>
      <w:r>
        <w:t xml:space="preserve">A proposta do </w:t>
      </w:r>
      <w:r>
        <w:rPr>
          <w:rFonts w:ascii="Times New Roman" w:eastAsia="Times New Roman" w:hAnsi="Times New Roman" w:cs="Times New Roman"/>
          <w:i/>
        </w:rPr>
        <w:t>Vivencial I</w:t>
      </w:r>
      <w:r>
        <w:t xml:space="preserve">, espetáculo de estreia do Vivencial, incomodou os padres da igreja do Amparo e o mosteiro de São Bento de Olinda não quis mais o grupo se apresentado em seu auditório.  O grupo aos poucos foi se afastando do </w:t>
      </w:r>
      <w:r>
        <w:rPr>
          <w:rFonts w:ascii="Times New Roman" w:eastAsia="Times New Roman" w:hAnsi="Times New Roman" w:cs="Times New Roman"/>
          <w:i/>
        </w:rPr>
        <w:t>ARMA</w:t>
      </w:r>
      <w:r>
        <w:t xml:space="preserve">. No novo grupo, sem os olhares intimidadores da igreja, os intérpretes buscaram, acima de tudo, a liberdade. Liberdade de expressão que direcionou os novos caminhos de trabalho. Acolhendo os artistas marginais, aqueles recusados pelos grupos ou escolas clássicas de teatro, o Vivencial desenvolveu uma estética subversiva e transgressora, indo contra a ditadura.  Essa marginalização ajudou a construir a proposta do grupo, pois estes artistas e suas histórias de vida, suas vivências, tornavam-se inspirações constantes para a produção dos espetáculos, daí o nome Vivencial. Heterogêneo e eclético, tanto na estética quanto nas poéticas dos artistas, o Vivencial diz respeito à 2ª fase do grupo, nos seus cinco primeiros anos. Como regimento de âmbito geral, o grupo tinha como proposta difundir a arte alternativa e capacitar os artistas. </w:t>
      </w:r>
    </w:p>
    <w:p w:rsidR="00D8032E" w:rsidRDefault="00D8032E" w:rsidP="00D8032E">
      <w:pPr>
        <w:ind w:left="-15" w:firstLine="572"/>
        <w:jc w:val="both"/>
      </w:pPr>
      <w:r>
        <w:t xml:space="preserve">Tanta liberdade, proposta pelo grupo, claro, não incomodou só o regime vigente, mas muitos dos grupos teatrais da época, que viam o Vivencial como um grupo de comédia fácil e de </w:t>
      </w:r>
      <w:r>
        <w:rPr>
          <w:rFonts w:ascii="Times New Roman" w:eastAsia="Times New Roman" w:hAnsi="Times New Roman" w:cs="Times New Roman"/>
          <w:i/>
        </w:rPr>
        <w:t>strip-tease</w:t>
      </w:r>
      <w:r>
        <w:t xml:space="preserve">. Para muitos artistas, um grupo maldito.  As propostas de nudez e do travestimento foi incompreendida, que até os dias de hoje é tratado com discriminação por algumas opiniões que fazem alusão à história do grupo.  O nu das mulheres e a “bichice” ou a “viadagem” são características vistas como elementos meramente comerciais. Na verdade, tais opiniões não levaram em consideração os elementos que produziram a estética do grupo: o momento político, que pedia total liberdade, inclusive de sexo e de sexualidade e a atuação dos intérpretes marginalizados dentro do meio social, os quais eram levados para o palco. O grupo acolhia todos os artistas que eram minorias: a lésbica, o homossexual, o analfabeto, a prostituta, o negro e todos aqueles recusados nos grupos teatrais e escolas consagradas. </w:t>
      </w:r>
      <w:r>
        <w:rPr>
          <w:rFonts w:ascii="Times New Roman" w:eastAsia="Times New Roman" w:hAnsi="Times New Roman" w:cs="Times New Roman"/>
          <w:b/>
        </w:rPr>
        <w:t xml:space="preserve"> </w:t>
      </w:r>
    </w:p>
    <w:p w:rsidR="00D8032E" w:rsidRDefault="00D8032E" w:rsidP="00D8032E">
      <w:pPr>
        <w:ind w:left="-15" w:firstLine="572"/>
        <w:jc w:val="both"/>
      </w:pPr>
      <w:r>
        <w:t xml:space="preserve">Havia uma conscientização não só política (nas montagens que comicamente falavam da censura, da repressão e da corrupção), mas também de corporeidade. O nu feminino era explorado, mas com probidade e conhecimento do seu papel social. No Vivencial, o nu feminino tem atitude, contribuindo para o fim do conservadorismo enfurecido da época. O nu é usado como oposição ao regime em resposta às questões como a da violência, do sexo e da sexualidade e das violentas revistas feitas pela polícia para com os artistas. Através deste nu é criado um corpo transgressor e subversivo, politizado, trata-se da consciência de uma insubordinação corpórea em resposta a um determinado contexto. Um exemplo desta consciência levada para a cena é a participação do grupo no I Salão de Arte moderna no Museu de Arte Contemporânea de Pernambuco, quando tirou o primeiro lugar no “Salão dos Novos”, num trabalho onde usavam seus corpos encharcados de tinta para pintarem uma tela, com todo o trabalho de uma iluminação cênica, sonoplastia e o recurso de um telão. Metaforicamente, o grupo propunha neste trabalho, a junção das habilidades de corpos unidos que, com um determinado fim, atuam decididamente na construção de espaços políticos e sociais, funcionando como uma engrenagem onde todos são coautores. </w:t>
      </w:r>
    </w:p>
    <w:p w:rsidR="00D8032E" w:rsidRDefault="00D8032E" w:rsidP="00D8032E">
      <w:pPr>
        <w:ind w:left="-15" w:firstLine="572"/>
        <w:jc w:val="both"/>
      </w:pPr>
      <w:r>
        <w:t xml:space="preserve">Os trabalhos do grupo eram performances, </w:t>
      </w:r>
      <w:r>
        <w:rPr>
          <w:rFonts w:ascii="Times New Roman" w:eastAsia="Times New Roman" w:hAnsi="Times New Roman" w:cs="Times New Roman"/>
          <w:i/>
        </w:rPr>
        <w:t>happenings</w:t>
      </w:r>
      <w:r>
        <w:t>, apresentações com intervenções no espaço urbano, utilização de espaços alternativos como o piso superior da Biblioteca Pública de Pernambuco ou em cima de um carro de bombeiros, por exemplo. Nesta primeira fase, o grupo também fazia apresentações para as comunidades, nas ruas e como não cobravam ingressos, era liberado pela censura. Sobreviviam dos programas (</w:t>
      </w:r>
      <w:r>
        <w:rPr>
          <w:rFonts w:ascii="Times New Roman" w:eastAsia="Times New Roman" w:hAnsi="Times New Roman" w:cs="Times New Roman"/>
          <w:i/>
        </w:rPr>
        <w:t>folders)</w:t>
      </w:r>
      <w:r>
        <w:t xml:space="preserve"> que eram vendidos. Tática eminentemente transgressora. Sabiamente, o grupo conseguia escapar dos mecanismos controladores, dando o seu recado social, atraindo espectadores e vivendo de sua arte. </w:t>
      </w:r>
    </w:p>
    <w:p w:rsidR="00D8032E" w:rsidRDefault="00D8032E" w:rsidP="00D8032E">
      <w:pPr>
        <w:ind w:left="-15" w:firstLine="572"/>
        <w:jc w:val="both"/>
      </w:pPr>
      <w:r>
        <w:t xml:space="preserve"> Em </w:t>
      </w:r>
      <w:r>
        <w:rPr>
          <w:rFonts w:ascii="Times New Roman" w:eastAsia="Times New Roman" w:hAnsi="Times New Roman" w:cs="Times New Roman"/>
          <w:i/>
        </w:rPr>
        <w:t>“Nos abismos da pernambucália”</w:t>
      </w:r>
      <w:r>
        <w:t xml:space="preserve">, dirigido por Jomard Muniz de Brito, era explorada uma linguagem multimídia, que não se falava na época. O espetáculo tinha música, dança, texto e projeção de slides. Muitos dos espetáculos montados eram colagens construídas a partir de matérias de jornais, crônicas, poesias, anúncio de cartomante. Outro elemento que construiu a estética do grupo foi a utilização da sucata, do lixo: doações de roupas e restos de maquiagens, objetos usados e materiais que eram descartados: o que para os outros era lixo, virava material cênico do grupo. Tudo para o Vivencial exalava teatralidade, através do olhar de seu diretor, o monge beneditino Guilherme Coelho. As colagens transpareciam não só a partir dos textos criados a partir das experiências pessoais dos próprios atores e atrizes (inclusive dos problemas que os intérpretes passavam na época em relação aos condicionamentos e opressões que viviam no cotidiano por serem homossexuais e pelos problemas com a censura), mas também diretamente nas montagens, nos elementos cênicos. Muitos dos cenários, figurinos, material de luz e adereços do Vivencial também eram montados, colados, construídos a partir de pedaços, ou seja, lixo ou sucata.  </w:t>
      </w:r>
    </w:p>
    <w:p w:rsidR="00D8032E" w:rsidRDefault="00D8032E" w:rsidP="00D8032E">
      <w:pPr>
        <w:spacing w:after="44"/>
        <w:ind w:left="-15" w:firstLine="572"/>
        <w:jc w:val="both"/>
      </w:pPr>
      <w:r>
        <w:t xml:space="preserve">A generalização é outra questão marcante do vivencial e que foi além da igualdade proposta no grupo como atores sociais, advindas da marginalização ou posição social trazida por cada um dos seus membros: a feminização foi um fenômeno decisivo para a construção da estética do grupo, na marca do corpo feminino e na atuação dos travestis e homossexuais. Esta feminização propunha um caráter libertário, num contexto que envolvia política e subjetividades das transformações pessoais, pois o grupo era formado por artistas que desfaziam a questão do gênero, que concebiam uma feminização comprometida com o social e com a liberdade que a movia. Roberto de França, um intérprete do grupo, faz um relato sobre todos os companheiros do </w:t>
      </w:r>
    </w:p>
    <w:p w:rsidR="00D8032E" w:rsidRDefault="00D8032E" w:rsidP="00D8032E">
      <w:pPr>
        <w:ind w:left="-5" w:firstLine="572"/>
        <w:jc w:val="both"/>
      </w:pPr>
      <w:r>
        <w:t xml:space="preserve">Vivencial: “Fomos subversivos, anárquicos, mas fomos sérios. Fomos pedreiros, cozinheiros², atrizes, atores, fomos </w:t>
      </w:r>
      <w:r>
        <w:rPr>
          <w:rFonts w:ascii="Times New Roman" w:eastAsia="Times New Roman" w:hAnsi="Times New Roman" w:cs="Times New Roman"/>
          <w:i/>
        </w:rPr>
        <w:t>mulheres</w:t>
      </w:r>
      <w:r>
        <w:t xml:space="preserve">”. </w:t>
      </w:r>
      <w:r>
        <w:rPr>
          <w:rFonts w:ascii="Times New Roman" w:eastAsia="Times New Roman" w:hAnsi="Times New Roman" w:cs="Times New Roman"/>
          <w:i/>
        </w:rPr>
        <w:t xml:space="preserve"> </w:t>
      </w:r>
      <w:r>
        <w:t xml:space="preserve">O termo </w:t>
      </w:r>
      <w:r>
        <w:rPr>
          <w:rFonts w:ascii="Times New Roman" w:eastAsia="Times New Roman" w:hAnsi="Times New Roman" w:cs="Times New Roman"/>
          <w:i/>
        </w:rPr>
        <w:t xml:space="preserve">mulheres </w:t>
      </w:r>
      <w:r>
        <w:t xml:space="preserve">abrange toda esfera da identidade pessoal dos membros do grupo, como atores sociais, cidadãos e artistas. </w:t>
      </w:r>
    </w:p>
    <w:p w:rsidR="00D8032E" w:rsidRDefault="00D8032E" w:rsidP="00D8032E">
      <w:pPr>
        <w:spacing w:after="18"/>
        <w:ind w:left="-15" w:firstLine="572"/>
        <w:jc w:val="both"/>
      </w:pPr>
      <w:r>
        <w:t>Além de espetáculos teatrais, o Vivencial produziu filmes que uniram a marginalidade do grupo à intelectualidade acadêmica do filósofo Jomard Muniz de Brito, cineasta dos curtas, que foram um avanço para a arte local. Alguns destes curtas eram os espetáculos teatrais montados pelo grupo, voltados para a linguagem do cinema e traziam, evidentemente, a mesma proposta vanguardista. Porém não se tratavam de “teatro filmado”, mas de verdadeiros “</w:t>
      </w:r>
      <w:r>
        <w:rPr>
          <w:rFonts w:ascii="Times New Roman" w:eastAsia="Times New Roman" w:hAnsi="Times New Roman" w:cs="Times New Roman"/>
          <w:i/>
        </w:rPr>
        <w:t xml:space="preserve">happenings, </w:t>
      </w:r>
      <w:r>
        <w:t xml:space="preserve">com um bom resultado em super-8” </w:t>
      </w:r>
    </w:p>
    <w:p w:rsidR="00D8032E" w:rsidRDefault="00D8032E" w:rsidP="00D8032E">
      <w:pPr>
        <w:ind w:left="-5" w:firstLine="572"/>
        <w:jc w:val="both"/>
      </w:pPr>
      <w:r>
        <w:t xml:space="preserve">(Figueirôa </w:t>
      </w:r>
      <w:r>
        <w:rPr>
          <w:rFonts w:ascii="Times New Roman" w:eastAsia="Times New Roman" w:hAnsi="Times New Roman" w:cs="Times New Roman"/>
          <w:i/>
        </w:rPr>
        <w:t>apud</w:t>
      </w:r>
      <w:r>
        <w:t xml:space="preserve"> Ferraz, 2005:98). Nos filmes³ “Vivencial I” (1974), “Toques” (1975) e “Jogos Frugais Frutais” (1979), os corpos dos intérpretes não são masculinos ou femininos, mas corpos, que dentro de contextos, expressam propostas artísticas. O nu é visto como algo natural e não imoral. Se o nu para as militantes, como visto anteriormente, era usado para a propagação das torturas, humilhando-as, na arte ele transgride e passa a ser arma contra a repressão. Os corpos dessexuados sugerem, claro, as liberdades políticas de expressão, de desejos, de sexo e sexualidade: </w:t>
      </w:r>
    </w:p>
    <w:p w:rsidR="00D8032E" w:rsidRDefault="00D8032E" w:rsidP="00D8032E">
      <w:pPr>
        <w:spacing w:after="195" w:line="278" w:lineRule="auto"/>
        <w:ind w:left="1411" w:right="-10" w:firstLine="572"/>
        <w:jc w:val="both"/>
      </w:pPr>
      <w:r>
        <w:t xml:space="preserve">“Resta-nos perguntar se a obrigação de pertencer ao mesmo sexo contribui realmente para o progresso da humanidade ou se ao contrário, os homens e mulheres que correm há séculos atrás de sua identidade sexual não sofreram empobrecimento real limitando a sua personalidade, a uma metade de si mesmo”. </w:t>
      </w:r>
    </w:p>
    <w:p w:rsidR="00D8032E" w:rsidRDefault="00D8032E" w:rsidP="00D8032E">
      <w:pPr>
        <w:ind w:left="-15" w:firstLine="572"/>
        <w:jc w:val="both"/>
      </w:pPr>
      <w:r>
        <w:t xml:space="preserve">Esta fala consiste na sonoplastia do filme “Vivencial” e retrata claramente a ideologia, a irreverência, a crítica social e a desrepressão sexual presentes no grupo e que caracterizou os anos 70. A proposta anárquica, a sublimação das posturas corporais, a despreocupação com os gêneros nas verdades dos atores. Tudo isso foram marcas do Vivencial nos seus cinco primeiros anos. </w:t>
      </w:r>
    </w:p>
    <w:p w:rsidR="00D8032E" w:rsidRPr="009F3F8A" w:rsidRDefault="00D8032E" w:rsidP="009F3F8A">
      <w:r w:rsidRPr="009F3F8A">
        <w:t xml:space="preserve">Vivencial Diversiones: a feminização do teatro </w:t>
      </w:r>
    </w:p>
    <w:p w:rsidR="00D8032E" w:rsidRDefault="00D8032E" w:rsidP="00D8032E">
      <w:pPr>
        <w:ind w:left="-15" w:firstLine="572"/>
        <w:jc w:val="both"/>
      </w:pPr>
      <w:r>
        <w:t xml:space="preserve">Nos cinco anos seguintes, o Vivencial passou a se chamar Vivencial Diversiones quando abriu a sua casa de espetáculos e todo dinheiro ganho era usado para investir na própria casa. Não tinha fins lucrativos, profissionalizava as pessoas, pagava-se cachês, mas estes artistas eram autônomos. Nas noites de apresentações da casa de espetáculos Vivencial Divesiones, as apresentações eram heterogêneas. Eram levados ao seu palco espetáculos de teatro cujas montagens eram feitas pelo grupo, dentro da estética vivencialesca. Com os passar das horas, as apresentações iam se mesclando: shows de música, de artistas de dentro ou fora do grupo; shows especiais, esporádicos, que eram apresentados uma única vez e o show de variedades, que apresentavam todos os tipos de propostas. No seio da repressão, o Vivencial teve a grandeza de construir um território livre para desenvolverem seu teatro subversivo. </w:t>
      </w:r>
    </w:p>
    <w:p w:rsidR="00D8032E" w:rsidRDefault="00D8032E" w:rsidP="00D8032E">
      <w:pPr>
        <w:ind w:left="-15" w:firstLine="572"/>
        <w:jc w:val="both"/>
      </w:pPr>
      <w:r>
        <w:t>Nesta segunda fase do grupo, chegaram os travestis. Segundo Guilherme Coelho, os travestis do Vivencial Diversiones eram pessoas que tinham rompido com tudo, “seres cujas mentalidades já não abrigavam um resquício sequer de segmentos repressivos e que defendiam a liberação sexual em todos os aspectos, dentre tantas coisas” (BACARELLI, 1994: p. 98).  Para ele, os travestis são “uma posição radical dentro da postura sexual existencial”. (</w:t>
      </w:r>
      <w:r>
        <w:rPr>
          <w:rFonts w:ascii="Times New Roman" w:eastAsia="Times New Roman" w:hAnsi="Times New Roman" w:cs="Times New Roman"/>
          <w:i/>
        </w:rPr>
        <w:t xml:space="preserve">Ibdem). </w:t>
      </w:r>
      <w:r>
        <w:t xml:space="preserve">Os travestis vieram para o grupo com as suas poesias marginais e o grupo, como tinha a proposta vasta e heterogênea, os recebia e os capacitava. Abertura que é proposta da feminização, onde todos se misturem num universo heterogêneo e suas diferenças rendam idéias e novas propostas, que não se limitem às convenções masculinizadas petrificadas durante os séculos. Guilherme Coelho define esta proposta como “arreganhamento”.  “Arreganhamento” como total abertura para todas as linguagens e estéticas, para o escracho, para a irreverência e a contracultura. Os travestis salientaram esse “arreganhamento”, feminizando de vez o grupo, lhe trazendo grande marketing.  </w:t>
      </w:r>
    </w:p>
    <w:p w:rsidR="00D8032E" w:rsidRDefault="00D8032E" w:rsidP="00D8032E">
      <w:pPr>
        <w:ind w:left="-15" w:firstLine="572"/>
        <w:jc w:val="both"/>
      </w:pPr>
      <w:r>
        <w:t xml:space="preserve">Conquistaram isenção na sua sede, pois lá a censura não entrava e os textos eram livres. O que ia para a censura era só a programação. Como se tornaram um grupo forte a nível nacional, devido, em boa parte, às matérias circuladas em grandes jornais e revistas nacionais como a </w:t>
      </w:r>
      <w:r>
        <w:rPr>
          <w:rFonts w:ascii="Times New Roman" w:eastAsia="Times New Roman" w:hAnsi="Times New Roman" w:cs="Times New Roman"/>
          <w:i/>
        </w:rPr>
        <w:t xml:space="preserve">Veja, </w:t>
      </w:r>
      <w:r>
        <w:t xml:space="preserve">a </w:t>
      </w:r>
      <w:r>
        <w:rPr>
          <w:rFonts w:ascii="Times New Roman" w:eastAsia="Times New Roman" w:hAnsi="Times New Roman" w:cs="Times New Roman"/>
          <w:i/>
        </w:rPr>
        <w:t xml:space="preserve">Folha de São Paulo e </w:t>
      </w:r>
      <w:r>
        <w:t xml:space="preserve">o </w:t>
      </w:r>
      <w:r>
        <w:rPr>
          <w:rFonts w:ascii="Times New Roman" w:eastAsia="Times New Roman" w:hAnsi="Times New Roman" w:cs="Times New Roman"/>
          <w:i/>
        </w:rPr>
        <w:t>Jornal do Brasil</w:t>
      </w:r>
      <w:r>
        <w:t xml:space="preserve">, dentre outros, o sistema não teve como calar o grupo. Na época, existia grande repressão contra os travestis, mas os do Vivencial não sofriam perseguições. Tinham carteirinhas da Polícia Federal e do Ministério do Trabalho e não eram presos. “Não eram mais enquadrados como vadiagem. Eram profissionais da noite”, segundo Coelho (BACARELLI, 1994: p. 95). Antes de ser construída a sede, em sua segunda fase, o grupo sofreu perseguições, foi cassado, teve espetáculos cancelados, mas conseguiu driblar a censura sem cobrar ingressos.  Nesta segunda fase, com a abertura do espaço e a conquista de caráter jurídico, o grupo foi liberado pela censura: “- O trabalho de vocês é lá. Nos teatros oficiais da cidade, não! Lá, vocês mostram o que vocês quiserem”, nos lembra Coelho, a fala da censura dirigida ao Vivencial. No território livre vivencialesco, qualquer proposta poderia ser apresentada ou circulada, como um jornalzinho e livros que eram publicados e circulados dentro da sede, cujas publicações eram assinadas como “Vivencial Impressiones”. No espaço livre das ruas e nos lugares alternativos, o Vivencial conquistou liberdade artística porque não tinha fins lucrativos. No espaço fechado, o grupo teve plena liberdade de expressão, tornando-se um gueto cultural, explorando a proposta do nu anárquico e politizado.  </w:t>
      </w:r>
    </w:p>
    <w:p w:rsidR="00D8032E" w:rsidRDefault="00D8032E" w:rsidP="00D8032E">
      <w:pPr>
        <w:ind w:left="-15" w:firstLine="572"/>
        <w:jc w:val="both"/>
      </w:pPr>
      <w:r>
        <w:t xml:space="preserve">A proposta de abertura do grupo não se limitava a todas as influências e tendências artísticas ou novos artistas, mas também para colaboradores. Como não havia centralização, existia a possibilidade de alguém do grupo ou um colaborador desenvolver propostas e estas acontecerem. A identidade do grupo atraiu colaboradores e frequentadores famosos que escreviam quadros ou textos para o grupo, como Aguinaldo Silva e Fauzi Arap. Emílio di Biase, Flávio Império (que chegou a fazer cenários para o grupo), Gilberto Gil e Caetano Veloso (que chegou a fazer músicas para os espetáculos) frequentavam a casa e apoiavam o trabalho do Vivencial. A heterogeneidade estava presente também na mistura do marginal com o intelectual. O grupo tinha na essência de seus trabalhos, marcas de gente tanto analfabeta quanto intelectiva, que não se encontravam nos teatros convencionais.  </w:t>
      </w:r>
    </w:p>
    <w:p w:rsidR="00D8032E" w:rsidRDefault="00D8032E" w:rsidP="00D8032E">
      <w:pPr>
        <w:ind w:left="-15" w:firstLine="572"/>
        <w:jc w:val="both"/>
      </w:pPr>
      <w:r>
        <w:t xml:space="preserve">O jornalista, escritor, dramaturgo e jornalista João Silvério Trevisan, exseminarista que assumiu sua sexualidade na época da ditadura, escreveu, em crônica, a experiência vivida numa noite no universo do Vivencial. O dramaturgo discorre sobre o linguajar usado entre os artistas e a preparação para o espetáculo no camarim. Para ele, o espetáculo já iniciava-se ali, visto às características do grupo presente já nos bastidores, como a marginalidade e a feminização, pois todos se tratavam, uns aos outros como seres femininos. Trevisan comenta sobre o comportamento de todos os intérpretes, um comportamento transgressor, liberto, num universo, para o cronista, dessexuado ou misto, pois refere-se a um dos intérpretes como “meio homem e meio mulher” e completa: “como aliás, todos ali (...) afinal, o que não é ambíguo neste espaço?” (Trevisan </w:t>
      </w:r>
      <w:r>
        <w:rPr>
          <w:rFonts w:ascii="Times New Roman" w:eastAsia="Times New Roman" w:hAnsi="Times New Roman" w:cs="Times New Roman"/>
          <w:i/>
        </w:rPr>
        <w:t>apud</w:t>
      </w:r>
      <w:r>
        <w:t xml:space="preserve"> Ferraz, 2005:104). </w:t>
      </w:r>
    </w:p>
    <w:p w:rsidR="00D8032E" w:rsidRDefault="00D8032E" w:rsidP="00D8032E">
      <w:pPr>
        <w:spacing w:after="183"/>
        <w:ind w:left="-15" w:firstLine="572"/>
        <w:jc w:val="both"/>
      </w:pPr>
      <w:r>
        <w:t xml:space="preserve">O Vivencial, além de desenvolver uma estética vanguardista, teve a grandeza de promover uma cultura filógina, de mostrar que a sexualidade é algo inerente à personalidade de cada ser humano, fazendo suscitar “essas verdades dos atores, de fazer com que eles aceitassem sua homossexualidade (...)”, segundo Antonio Cadengue, feminizando as atitudes de seus atores e atrizes ou desfazendo gêneros:  </w:t>
      </w:r>
    </w:p>
    <w:p w:rsidR="00D8032E" w:rsidRDefault="00D8032E" w:rsidP="00D8032E">
      <w:pPr>
        <w:spacing w:after="195" w:line="278" w:lineRule="auto"/>
        <w:ind w:left="1411" w:right="-10" w:firstLine="572"/>
        <w:jc w:val="both"/>
      </w:pPr>
      <w:r>
        <w:t xml:space="preserve">“(...) O Vivencial comportava dos falsos homossexuais aos verdadeiros homossexuais, dos heterossexuais convictos aos deslizantes. O grupo nunca padronizou comportamento, ao contrário, ele suscitava mesmo toda a gama, toda a diversidade de comportamento (...). Eu acho que essas categorias empobrecem muito a existência das pessoas, à medida que você tem que se comprometer com uma categoria dessas”. </w:t>
      </w:r>
    </w:p>
    <w:p w:rsidR="00D8032E" w:rsidRDefault="00D8032E" w:rsidP="00D8032E">
      <w:pPr>
        <w:spacing w:after="257"/>
        <w:ind w:left="-15" w:firstLine="572"/>
        <w:jc w:val="both"/>
      </w:pPr>
      <w:r>
        <w:t xml:space="preserve">Estas palavras de Guilherme Coelho, um dos criadores e diretor do grupo, resume bem o universo vivencialesco em relação às questões de gênero. O Vivencial viveu metade da ditadura, os dez últimos anos da repressão. Quando ela acabou, dissolveu-se também o grupo porque sua essência era feita de contracultura, de subversão e transgressão, imersas dentro de uma legitimidade ideológica e cultural. </w:t>
      </w:r>
    </w:p>
    <w:p w:rsidR="00D8032E" w:rsidRPr="009F3F8A" w:rsidRDefault="00D8032E" w:rsidP="009F3F8A">
      <w:r w:rsidRPr="009F3F8A">
        <w:t xml:space="preserve"> “Feminizar é preciso” </w:t>
      </w:r>
    </w:p>
    <w:p w:rsidR="00D8032E" w:rsidRDefault="00D8032E" w:rsidP="00D8032E">
      <w:pPr>
        <w:ind w:left="-5" w:firstLine="572"/>
        <w:jc w:val="both"/>
      </w:pPr>
      <w:r>
        <w:t xml:space="preserve"> Em seu artigo “Feminizar é preciso por uma cultura filógina”, Margareth Rago reflete sobre o lugar do feminino em nossa cultura e sobre a relação que se mantém com o diferente. Rago nos lembra que um dos pontos centrais do feminismo é propor “a construção de identidades femininas sob outras bases e parâmetros conceituais”. A cultura pode absorver a construção de diversidades que brotam das subjetividades pessoais, grupais e sexuais. O feminino possui uma cultura e saberes próprios, que ao longo da história, foram desperdiçados. Só a partir da década de 60 é que o mundo ocidental se tornou mais feminista e mais feminino, acontecendo a aceitação mais deste que do primeiro, apesar de que o feminismo foi o fator principal para que o feminino se desenvolvesse. O feminismo obrigou a sociedade a discutir as questões femininas, como a questão do espaço público, que era reservado para o homem, enquanto que à mulher, cabia o espaço privado, que na verdade era uma forma de prisão. Assim como a questão do espaço, o direito da fala, o direito sobre o próprio corpo e outros pontos que patenteavam a misoginia e as relações de poder. </w:t>
      </w:r>
    </w:p>
    <w:p w:rsidR="00D8032E" w:rsidRDefault="00D8032E" w:rsidP="00D8032E">
      <w:pPr>
        <w:ind w:left="-15" w:firstLine="572"/>
        <w:jc w:val="both"/>
      </w:pPr>
      <w:r>
        <w:t xml:space="preserve">Neste artigo, Rago discorre sobre os pensamentos de diversos autores sobre o assunto: lembra-nos de Mayreder  que em 1905 escreve um ensaio intitulado “Crítica da feminilidade”, em que expõe a emergência do feminismo. Para ela, ele se fazia necessário porque os homens já teriam perdido sua identidade na modernidade porque haviam perdido seus espaços de “guerreiros”, que eram seus modelos tradicionais. Os homens, por conta disso, estariam se aproximando da forma de vida das mulheres e estas, estariam ocupando os cargos sociais e públicos que os homens haviam desertado (Mayreder apud Rago, 2001: p.62); para Simmel, as mulheres teriam construído sua identidade numa sociedade criada a partir da visada masculina. Para ele, “a indústria, a arte, o comércio e a ciência, a administração civil e a religião foram criações objetivamente masculinas e exigiam forças especificamente masculinas”. (Simmel, 1993:74). Assim, o filósofo refletia sobre a necessidade do complemento feminino, diferente do masculino social e culturalmente. Simmel considerou  </w:t>
      </w:r>
    </w:p>
    <w:p w:rsidR="00D8032E" w:rsidRDefault="00D8032E" w:rsidP="00D8032E">
      <w:pPr>
        <w:spacing w:line="259" w:lineRule="auto"/>
        <w:ind w:firstLine="572"/>
        <w:jc w:val="both"/>
      </w:pPr>
      <w:r>
        <w:t xml:space="preserve"> </w:t>
      </w:r>
    </w:p>
    <w:p w:rsidR="00D8032E" w:rsidRDefault="00D8032E" w:rsidP="00D8032E">
      <w:pPr>
        <w:spacing w:after="195" w:line="278" w:lineRule="auto"/>
        <w:ind w:left="1411" w:right="-10" w:firstLine="572"/>
        <w:jc w:val="both"/>
      </w:pPr>
      <w:r>
        <w:t xml:space="preserve">“a cultura masculina como restrita, dura, objetiva e racional, ou seja, excludente de outras importantes dimensões vitais da experiência humana. A entrada das mulheres na vida pública e social poderia transformar e enriquecer consideravelmente a maneira de viver, de pensar e de solucionar os problemas individuais e coletivos, inovando em relação aos métodos utilizados e às técnicas produzidas” (Simmel apud Rago, 2001: p.62). </w:t>
      </w:r>
    </w:p>
    <w:p w:rsidR="00D8032E" w:rsidRDefault="00D8032E" w:rsidP="00D8032E">
      <w:pPr>
        <w:ind w:left="-15" w:firstLine="572"/>
        <w:jc w:val="both"/>
      </w:pPr>
      <w:r>
        <w:t xml:space="preserve">Mas Simmel não pretendia com seu pensamento trocar os papéis ou os gêneros, mas unir seus saberes e competências; Luce Fabri acreditava que as mulheres poderiam contribuir de forma diferente justamente porque não tiveram as experiências das guerras e dos governos e por terem desenvolvido uma “cultura salutar, ligada aos cuidados com a vida, com a organização doméstica e com a sobrevivência das crianças e velhos”. (Fabri apud Rago, 2001: p.63); e Sandra Harding, epistemologista e feminista, que observou a focalização extrema na masculinidade, lembrando que os homens não são os únicos habitantes do planeta embora o masculino tenha sido instituído culturalmente. Para Harding, centrar a atenção exclusivamente nas necessidades masculinas, nos seus interesses, desejos, concepções, garante apenas uma compreensão distorcida e parcial das práticas sociais (Harding apud Rago, 2001: p.64).  </w:t>
      </w:r>
    </w:p>
    <w:p w:rsidR="00D8032E" w:rsidRDefault="00D8032E" w:rsidP="00D8032E">
      <w:pPr>
        <w:spacing w:after="40"/>
        <w:ind w:left="-15" w:firstLine="572"/>
        <w:jc w:val="both"/>
      </w:pPr>
      <w:r>
        <w:t xml:space="preserve">O que Rago sugere, reunindo estas reflexões de diferentes autores, é despertar para a necessidade da feminização no mundo, visto que esta ficou fora dele por longos séculos. A feminização sugere outras idéias que complementariam as vigentes. Talvez </w:t>
      </w:r>
    </w:p>
    <w:p w:rsidR="00D8032E" w:rsidRDefault="00D8032E" w:rsidP="00D8032E">
      <w:pPr>
        <w:ind w:left="-5" w:firstLine="572"/>
        <w:jc w:val="both"/>
      </w:pPr>
      <w:r>
        <w:t xml:space="preserve">Simmel, Mayreder, Fabri e Harding falassem da “natureza feminina”, termo usado por Rago. A autora sugere “uma maior sensibilidade em relação ao feminino e à construção de um mundo filógino”. Susel Oliveira da Rosa nos inspira sobre “a urgência da feminização do mundo, possível através da valorização dos aportes culturais experienciados pelas mulheres ao longo do tempo”. </w:t>
      </w:r>
    </w:p>
    <w:p w:rsidR="00D8032E" w:rsidRDefault="00D8032E" w:rsidP="00D8032E">
      <w:pPr>
        <w:ind w:left="-15" w:firstLine="572"/>
        <w:jc w:val="both"/>
      </w:pPr>
      <w:r>
        <w:t xml:space="preserve">Heleieth Saffioti também sugere uma sociedade menos castradora para a construção igualitária de gênero. Na verdade, são as questões socioculturais que nos conduzem ao gênero: macho ou fêmea. Para Saffioti, “A identidade social é, portanto, socialmente construída” (SAFFIOTI, 1987: p. 10). Isso legitima a superioridade dos homens, assim como a dos heterossexuais. “A história oficial pouco ou nada registra da ação feminina no devenir histórico. Isto não se passa apenas com mulheres. Ocorre com outras categorias sociais discriminadas, como negros, índios, homossexuais” ((SAFFIOTI, 1987: pg. 11). A supremacia masculina e heterossexual permeia todas as classes sociais, nas questões de gênero ou opções sexuais: “A mulher, o índio, o negro, o mulato, o homossexual, o bissexual constituem contingentes que, por definição, não podem aspirar a posições de macho (SAFFIOTI, 1987: p. 96). </w:t>
      </w:r>
    </w:p>
    <w:p w:rsidR="00D8032E" w:rsidRDefault="00D8032E" w:rsidP="00D8032E">
      <w:pPr>
        <w:ind w:left="-15" w:firstLine="572"/>
        <w:jc w:val="both"/>
      </w:pPr>
      <w:r>
        <w:t>A nova História, não factual, diz que a realidade e a História são feitas por todos e não pelos grandes heróis (no masculino, porque poucas mulheres são lembradas). O historiador Durval Muniz Albuquerque Júnior nos faz uma belíssima comparação em relação à feminização. O autor, que desenvolve a relação entre história e literatura, defende esta última como um campo fértil, lugar de reflexões para se fazer história. Ele pensa esta relação como uma questão de gênero. A história seria o masculino, “discurso que se fala em nome da razão, da consciência, do poder, do domínio e da conquista”, enquanto que a literatura, o feminino “estaria mais identificada com as paixões, com a sensibilidade, com a dimensão poética e subjetiva da existência, com a prevalência do intuitivo, do epifânico” (ALBUQUERQUE, Jr. 2007: pg. 49). A história, como o homem, iria para a rua e a literatura, como a mulher, ficaria em casa, no seu mundo interior, “femininamente preocupando-se com a alma” (</w:t>
      </w:r>
      <w:r>
        <w:rPr>
          <w:rFonts w:ascii="Times New Roman" w:eastAsia="Times New Roman" w:hAnsi="Times New Roman" w:cs="Times New Roman"/>
          <w:i/>
        </w:rPr>
        <w:t>Ibdem,</w:t>
      </w:r>
      <w:r>
        <w:t xml:space="preserve"> 2007: p. 49). </w:t>
      </w:r>
    </w:p>
    <w:p w:rsidR="00D8032E" w:rsidRDefault="00D8032E" w:rsidP="00D8032E">
      <w:pPr>
        <w:ind w:left="-15" w:firstLine="572"/>
        <w:jc w:val="both"/>
      </w:pPr>
      <w:r>
        <w:t>A história, como os homens, teria uma visão limitada de mundo, apesar de percorrê-lo e a literatura busca incessantemente outros olhares, “buscam um mundo que ainda estaria por construir, pois só vêem ruínas onde os homens enxergam construção” (</w:t>
      </w:r>
      <w:r>
        <w:rPr>
          <w:rFonts w:ascii="Times New Roman" w:eastAsia="Times New Roman" w:hAnsi="Times New Roman" w:cs="Times New Roman"/>
          <w:i/>
        </w:rPr>
        <w:t>Ibdem</w:t>
      </w:r>
      <w:r>
        <w:t>, 2007: pg. 49). Exatamente o que propunha o Vivencial: “(...) o feminino inconformado com essa realidade que o alija, a procura de um outro mundo que só a mulher poderia compreender” (</w:t>
      </w:r>
      <w:r>
        <w:rPr>
          <w:rFonts w:ascii="Times New Roman" w:eastAsia="Times New Roman" w:hAnsi="Times New Roman" w:cs="Times New Roman"/>
          <w:i/>
        </w:rPr>
        <w:t>Ibdem,</w:t>
      </w:r>
      <w:r>
        <w:t xml:space="preserve"> 2007: p. 50). </w:t>
      </w:r>
    </w:p>
    <w:p w:rsidR="00D8032E" w:rsidRDefault="00D8032E" w:rsidP="00D8032E">
      <w:pPr>
        <w:spacing w:after="40" w:line="259" w:lineRule="auto"/>
        <w:ind w:right="1" w:firstLine="572"/>
        <w:jc w:val="both"/>
      </w:pPr>
      <w:r>
        <w:t xml:space="preserve">Fátima Saadi, em 1979, escreveu um ensaio sobre o grupo Vivencial intitulado </w:t>
      </w:r>
    </w:p>
    <w:p w:rsidR="00D8032E" w:rsidRDefault="00D8032E" w:rsidP="00D8032E">
      <w:pPr>
        <w:spacing w:after="226"/>
        <w:ind w:left="-5" w:firstLine="572"/>
        <w:jc w:val="both"/>
      </w:pPr>
      <w:r>
        <w:t>“</w:t>
      </w:r>
      <w:r>
        <w:rPr>
          <w:rFonts w:ascii="Times New Roman" w:eastAsia="Times New Roman" w:hAnsi="Times New Roman" w:cs="Times New Roman"/>
          <w:i/>
        </w:rPr>
        <w:t xml:space="preserve">De Maurício de Nassau á geléia tropical”. </w:t>
      </w:r>
      <w:r>
        <w:t xml:space="preserve">Nele, Saadi diz que “A preocupação do Vivencial é a desmistificação e a análise da perplexidade que o atual momento políticoeconômico gera em nós” (SAADI, 1979: p. 24) que incluía o poder do homem heterossexual. Este poder foi abolido dentro do vivencial. Os meninos e meninas do grupo se assumem como “vivecas”. Este termo nomeia a todos, porque as mulheres, os homossexuais, bissexuais e heterossexuais dali se comportavam como seres únicos, dessexuados.  </w:t>
      </w:r>
    </w:p>
    <w:p w:rsidR="00D8032E" w:rsidRDefault="00D8032E" w:rsidP="00D8032E">
      <w:pPr>
        <w:ind w:left="-15" w:firstLine="572"/>
        <w:jc w:val="both"/>
      </w:pPr>
      <w:r>
        <w:t xml:space="preserve">João Silvério Trevisan, em seu livro “Devassos no Paraíso: a homossexualidade no Brasil”, analisa o Vivencial como a experiência mais antiga e “mais fascinante de tomar a homossexualidade como alavanca para uma criação transgressora” (TREVISAN, 2004, p.327). Desfazendo gêneros, os intérpretes do Vivencial criaram sua linguagem cênica que provinha da feminização geral, onde propunha ruptura, iconoclastia, numa proposta fugidia dos padrões, transitória e fugaz. Seria o que Durval Muniz encontra no olhar feminino, a capacidade de enxergar além, o que está limitado na masculinidade, engessada em seu poder. </w:t>
      </w:r>
    </w:p>
    <w:p w:rsidR="00D8032E" w:rsidRDefault="00D8032E" w:rsidP="00D8032E">
      <w:pPr>
        <w:ind w:left="-15" w:firstLine="572"/>
        <w:jc w:val="both"/>
      </w:pPr>
      <w:r>
        <w:t xml:space="preserve">O Vivencial teve a grandeza de promover uma cultura filógina, promovendo a feminização do teatro. Claro que, inconsciente do que pode hoje ser considerado feminização, mas consciente na igualdade entre seres humanos e respeito às diferenças. Não resta dúvida que foi esta feminização inconsciente que gerou a liberdade de expressão tão pregada pelo grupo que, aliada à arte, que é infalível, tornou-se imbatível. Conseguiram denunciar o regime vigente. A arte tem seus métodos, seus mecanismos de driblar o sistema. “Toda a arte libera a vida das prisões que o homem criou”, nos lembra Gilles Deleuze. Mas não só a liberdade artística, de expressão. A proposta vivencialesca promoveu a liberdade sexual, abolindo os discursos sexistas. Não só seus atores, mas também seus espectadores, que se reconheciam na feminização do grupo ou a compreendia sem preconceitos, numa comunicação direta, simples e sincera entre ator-público.  </w:t>
      </w:r>
    </w:p>
    <w:p w:rsidR="00D8032E" w:rsidRDefault="00D8032E" w:rsidP="00D8032E">
      <w:pPr>
        <w:ind w:left="-15" w:firstLine="572"/>
        <w:jc w:val="both"/>
      </w:pPr>
      <w:r>
        <w:t xml:space="preserve"> Justamente esta feminização que além de quebrar regras ditatoriais e acionar escapes de libertação para a sexualidade, também criou uma comunidade, um gueto cultural onde todos... ou todas? Como nomeá-los neste caso, se comumente na língua portuguesa generalizamos um grupo de pessoas resumidamente como “todos”, no gênero masculino? Chamemos de “vivecas”, termo criado pelo grupo e como gostavam de ser chamados. Termo que D-E-S-G-E-N-E-R-A-L-I-Z-A-V-A as pessoas que fizeram o Vivencial (mas notem que no termo “viveca” a feminização se sobressai na finalização da palavra com o artigo “a”). Mas no Vivencial a feminização, (não gênero feminino) prevalecia. O fato é que faziam questão de serem dessexuados, não propositadamente, mas algo como fruto inconsciente de consciências ou âmagos feminizados, onde o que importava eram os ideais que os moviam e não os seus sexos biológicos ou opções sexuais. Desfazendo gêneros, o vivencial promoveu a cultura filógina proposta por Rago. Enxergou, com um olhar feminizado, ruínas (onde outras propostas teatrais da época enxergavam construção), quebrando as convenções teatrais convencionais, tabus e preconceitos, “arreganhando-se”, como dizia seu diretor Guilherme Coelho. Um arreganhamento, uma feminização que, abria-se sem pudor, como frutos maduros que se deixam abrir para que sejam vistas suas sementes.  </w:t>
      </w:r>
    </w:p>
    <w:p w:rsidR="00D8032E" w:rsidRDefault="00D8032E" w:rsidP="00D8032E">
      <w:pPr>
        <w:ind w:left="-5" w:firstLine="572"/>
        <w:jc w:val="both"/>
      </w:pPr>
      <w:r>
        <w:t xml:space="preserve">____________________ </w:t>
      </w:r>
    </w:p>
    <w:p w:rsidR="00D8032E" w:rsidRDefault="00D8032E" w:rsidP="00D8032E">
      <w:pPr>
        <w:ind w:left="-5" w:firstLine="572"/>
        <w:jc w:val="both"/>
      </w:pPr>
      <w:r>
        <w:t xml:space="preserve">Notas </w:t>
      </w:r>
    </w:p>
    <w:p w:rsidR="00D8032E" w:rsidRDefault="00D8032E" w:rsidP="00D8032E">
      <w:pPr>
        <w:ind w:left="-5" w:firstLine="572"/>
        <w:jc w:val="both"/>
      </w:pPr>
      <w:r>
        <w:t xml:space="preserve">“¹ </w:t>
      </w:r>
      <w:r>
        <w:rPr>
          <w:rFonts w:ascii="Times New Roman" w:eastAsia="Times New Roman" w:hAnsi="Times New Roman" w:cs="Times New Roman"/>
          <w:i/>
        </w:rPr>
        <w:t xml:space="preserve">Brasil: nunca mais – Um relato para a história”, </w:t>
      </w:r>
      <w:r>
        <w:t xml:space="preserve">traz depoimentos de mulheres vítimas não só de estupros mas também de abortos, durante a ditadura. </w:t>
      </w:r>
    </w:p>
    <w:p w:rsidR="00D8032E" w:rsidRDefault="00D8032E" w:rsidP="00D8032E">
      <w:pPr>
        <w:ind w:left="-5" w:firstLine="572"/>
        <w:jc w:val="both"/>
      </w:pPr>
      <w:r>
        <w:t xml:space="preserve">²Todos os artistas trabalhavam na construção do espaço físico do grupo, na casa de espetáculos, que era local de reuniões,ensaios e apresentações. </w:t>
      </w:r>
    </w:p>
    <w:p w:rsidR="00D8032E" w:rsidRDefault="00D8032E" w:rsidP="00D8032E">
      <w:pPr>
        <w:spacing w:after="220" w:line="259" w:lineRule="auto"/>
        <w:ind w:firstLine="572"/>
        <w:jc w:val="both"/>
      </w:pPr>
      <w:r>
        <w:t xml:space="preserve">³Disponíveis no site: </w:t>
      </w:r>
      <w:hyperlink r:id="rId516">
        <w:r>
          <w:rPr>
            <w:u w:val="single" w:color="000000"/>
          </w:rPr>
          <w:t>http://www.youtube.com/watch?v=Dnp9Y3m</w:t>
        </w:r>
      </w:hyperlink>
      <w:hyperlink r:id="rId517">
        <w:r>
          <w:rPr>
            <w:u w:val="single" w:color="000000"/>
          </w:rPr>
          <w:t>-</w:t>
        </w:r>
      </w:hyperlink>
      <w:hyperlink r:id="rId518">
        <w:r>
          <w:rPr>
            <w:u w:val="single" w:color="000000"/>
          </w:rPr>
          <w:t>yic</w:t>
        </w:r>
      </w:hyperlink>
      <w:hyperlink r:id="rId519">
        <w:r>
          <w:t xml:space="preserve"> </w:t>
        </w:r>
      </w:hyperlink>
      <w:r>
        <w:t xml:space="preserve">em 23/07/2013. </w:t>
      </w:r>
    </w:p>
    <w:p w:rsidR="00D8032E" w:rsidRPr="009F3F8A" w:rsidRDefault="00D8032E" w:rsidP="009F3F8A">
      <w:r w:rsidRPr="009F3F8A">
        <w:t xml:space="preserve">Resultados da pesquisa e discussão </w:t>
      </w:r>
    </w:p>
    <w:p w:rsidR="00D8032E" w:rsidRDefault="00D8032E" w:rsidP="00D8032E">
      <w:pPr>
        <w:ind w:left="-15" w:firstLine="572"/>
        <w:jc w:val="both"/>
      </w:pPr>
      <w:r>
        <w:t xml:space="preserve">O livro mais recente do Vivencial, </w:t>
      </w:r>
      <w:r>
        <w:rPr>
          <w:rFonts w:ascii="Times New Roman" w:eastAsia="Times New Roman" w:hAnsi="Times New Roman" w:cs="Times New Roman"/>
          <w:i/>
        </w:rPr>
        <w:t>“Transgressão”</w:t>
      </w:r>
      <w:r>
        <w:t xml:space="preserve">, foi escrito em 2011 por Alexandre Figueirôa, Cláudio Bezerra e Stella Maris Saldanha. No prólogo, Figueirôa fala dos trabalhos que voltaram-se para a atuação do Vivencial, que são livros e monografias. São publicação que com muita competência discorrem sobre a contexto histórico e sociopolítico em que atuou o grupo, além de refletir sobre sua identidade construída (ou fragmentada e por vezes desconstruída) a partir de seu caráter anárquico, subversivo, transgressor e marginal.  </w:t>
      </w:r>
    </w:p>
    <w:p w:rsidR="00D8032E" w:rsidRDefault="00D8032E" w:rsidP="00D8032E">
      <w:pPr>
        <w:ind w:left="-15" w:firstLine="572"/>
        <w:jc w:val="both"/>
      </w:pPr>
      <w:r>
        <w:t xml:space="preserve">Este artigo lança uma nova perspectiva sobre o grupo, diferente dos demais escritos: a questão da feminização, que é o que caracteriza o objeto como pesquisa. Não observado anteriormente por outros autores, este foi o ponto percebido que apoiou o modo de ser do Vivencial, que voltou-se para a igualdade de gêneros, por vezes feminizando-se ou dessexuando-se. O comportamento feminino do grupo fez com que este desenvolvesse olhares diferentes, o que atingiu diretamente sua identidade e sua estética. Mesmo inconsciente, mas sabiamente, buscou os saberes femininos tão desperdiçados no decorrer da história. </w:t>
      </w:r>
    </w:p>
    <w:p w:rsidR="00D8032E" w:rsidRDefault="00D8032E" w:rsidP="00D8032E">
      <w:pPr>
        <w:ind w:left="-15" w:firstLine="572"/>
        <w:jc w:val="both"/>
      </w:pPr>
      <w:r>
        <w:t xml:space="preserve">Recusando a cultura puramente masculina, restrita, dura e excludente, desenvolveram um teatro transgressor e solucionaram problemas individuais e coletivos: a hibridez de pessoas, pois o grupo acolhia pessoas de qualquer cor, opção sexual, de qualquer classe social, analfabetos e acadêmicos; híbrido também porque  as vivências de todas eram aproveitadas na cena, todas as histórias de vida dali eram importantes; conseguiram driblar a censura, primeiramente na segunda fase porque não cobravam ingressos e se apresentavam em locais públicos e posteriormente quando construíram suas casa de espetáculos, gueto cultural onde a censura praticamente não incomodava; todos faziam os trabalhos artísticos, domésticos, e de produção dos espetáculos como confecção de figurinos, de cenários, etc. Todos eram estrelas no palco e trabalhadores fora dele. Não havia divisão dos serviços domésticos a partir dos sexos. Só um pensamento puramente feminizado conseguiria o que o Vivencial desenvolveu num formato de grupo teatral. </w:t>
      </w:r>
    </w:p>
    <w:p w:rsidR="00D8032E" w:rsidRDefault="00D8032E" w:rsidP="00D8032E">
      <w:pPr>
        <w:ind w:left="-15" w:firstLine="572"/>
        <w:jc w:val="both"/>
      </w:pPr>
      <w:r>
        <w:t xml:space="preserve">Outro ponto resultante da pesquisa é que a feminização não precisa partir de uma mulher, necessariamente. Ela pode ser articulada e desenvolvida por homens, homossexuais, transexuais, etc. e ainda individualmente ou coletivamente. No caso, no Vivencial, ela estava intrínseca nas singularidades dos artistas: nos atores sociais marginalizados ou nos intérpretes que já traziam consigo a igualdade de gêneros. O grande exemplo disso dentro do grupo é a aceitação, não só das opções sexuais dos atores mas também de suas origens, classes sociais, intelectualidade, etc.  A feminização tende a aceitar a todos com igualdade. Por isso, no vivencial o hibridismo de estéticas artísticas e de pessoas era marca.  </w:t>
      </w:r>
    </w:p>
    <w:p w:rsidR="00D8032E" w:rsidRDefault="00D8032E" w:rsidP="00D8032E">
      <w:pPr>
        <w:ind w:left="-15" w:firstLine="572"/>
        <w:jc w:val="both"/>
      </w:pPr>
      <w:r>
        <w:t xml:space="preserve">Esta identidade fragmentária do grupo foi conectada à reflexão de Durval Muniz Albuquerque Júnior. O historiador pensa sobre um discurso de“desconstrução, voltado para compreender o fragmentário que somos”, desenvolvido a partir  </w:t>
      </w:r>
    </w:p>
    <w:p w:rsidR="00D8032E" w:rsidRDefault="00D8032E" w:rsidP="00D8032E">
      <w:pPr>
        <w:spacing w:after="195" w:line="278" w:lineRule="auto"/>
        <w:ind w:left="1411" w:right="-10" w:firstLine="572"/>
        <w:jc w:val="both"/>
      </w:pPr>
      <w:r>
        <w:t xml:space="preserve">“de uma história atenta às coisas que não pretendem, às pessoas desimportantes, às coisas e aos homens jogados fora (...);  a tarefa de resgatar vozes perdidas,  de fazer falar novamente estas vozes vencidas, submetidas ao silêncio da dominação de classe e da censura do Estado e da ciência burguesa” (ALBUQUERQUE Jr., 2007). </w:t>
      </w:r>
    </w:p>
    <w:p w:rsidR="00D8032E" w:rsidRDefault="00D8032E" w:rsidP="00D8032E">
      <w:pPr>
        <w:ind w:left="-15" w:firstLine="572"/>
        <w:jc w:val="both"/>
      </w:pPr>
      <w:r>
        <w:t xml:space="preserve">A corporeidade foi observada primeiramente como o nu feminino isoladamente. Foi feita uma analogia ente o corpo das mulheres militantes durante a ditadura e o corpo da atriz engajada no mesmo período. Se as militantes precisaram esconder seus corpos, dessexuando-se, tomando a forma masculina ou escondendo-se na clandestinidade, as atrizes precisaram fazer o oposto: se expunham para atuar contra o regime. No vivencial, o nu feminino é usado como protesto, trata-se de um corpo politizado: uma insubordinação corpórea em resposta a um determinado contexto. Posteriormente, foi observado que todos os corpos no Vivencial eram dessexuados. Não existiam corpos femininos ou masculinos, mas corpos transgressores. </w:t>
      </w:r>
    </w:p>
    <w:p w:rsidR="00D8032E" w:rsidRPr="009F3F8A" w:rsidRDefault="00D8032E" w:rsidP="009F3F8A">
      <w:r w:rsidRPr="009F3F8A">
        <w:t xml:space="preserve">Conclusões </w:t>
      </w:r>
    </w:p>
    <w:p w:rsidR="00D8032E" w:rsidRDefault="00D8032E" w:rsidP="00D8032E">
      <w:pPr>
        <w:ind w:left="-15" w:firstLine="572"/>
        <w:jc w:val="both"/>
      </w:pPr>
      <w:r>
        <w:t>A feminização é um fenômeno que possui uma amplidão instigadora e que pode e deve acontecer em qualquer âmbito</w:t>
      </w:r>
      <w:r>
        <w:rPr>
          <w:rFonts w:ascii="Times New Roman" w:eastAsia="Times New Roman" w:hAnsi="Times New Roman" w:cs="Times New Roman"/>
          <w:b/>
        </w:rPr>
        <w:t xml:space="preserve">. </w:t>
      </w:r>
      <w:r>
        <w:t xml:space="preserve">Não é recusar a sapiência masculina, mas igualar as sabedorias. Igualar pensamentos é uma visão puramente feminizada, nascida a partir da experiência feminina que ficou tanto tempo em casa, regando uma cultura salutar, dos cuidados com a casa e posteriormente com a vida, com a organização do lar e esta mesma organização voltada para os cuidados das pessoas que permaneciam em casa ((Fabri apud Rago, 2001: p.63). </w:t>
      </w:r>
    </w:p>
    <w:p w:rsidR="00D8032E" w:rsidRDefault="00D8032E" w:rsidP="00D8032E">
      <w:pPr>
        <w:ind w:left="-15" w:firstLine="572"/>
        <w:jc w:val="both"/>
      </w:pPr>
      <w:r>
        <w:t xml:space="preserve">É uma sabedoria específica das mulheres que propõe condições de igualdade, de mesmos direitos para ambos os gêneros, pensamento este resultante do movimento feminista. Sabe-se que o mundo ocidental tornou-se mais feminino e feminista, há uma maior aceitação da existência desta sabedoria. Resta-nos agora refletir sobre o desperdício de não termos aproveitado a cultura e sabedoria femininas durante séculos e descobrir a natureza feminizada. </w:t>
      </w:r>
    </w:p>
    <w:p w:rsidR="00D8032E" w:rsidRDefault="00D8032E" w:rsidP="00D8032E">
      <w:pPr>
        <w:ind w:left="-15" w:firstLine="572"/>
        <w:jc w:val="both"/>
      </w:pPr>
      <w:r>
        <w:t xml:space="preserve">Significa aproveitar esta natureza em todos os âmbitos, pois a união de saberes transforma e soluciona problemas individuais e coletivos, como nos lembra Simmel ((Simmel apud Rago, 2001: p.62). O Vivencial Diversiones pensou desta forma, teve a grandiosidade de promover uma cultura filógina juntando os saberes e competências dos gêneros diversos que acolheu. “ Femininamente preocupando-se com a alma” (ALBUQUERQUE, Jr. 2007: pg. 49), preocupou-se com a igualdade entre seres humanos e respeito às diferenças. Gerou liberdades... liberdade artística e de expressão e liberdade sexual, contribuindo para abolir os discursos sexistas. Seus intérpretes e seus espectadores reconheceram a feminização do grupo e não só a compreenderam como se identificaram, numa comunicação direta, simples e sincera entre ator-público. Assim, conclui-se, a partir dos pontos observados nos resultados das pesquisas e nas conclusões que os objetivos foram alcançados. </w:t>
      </w:r>
    </w:p>
    <w:p w:rsidR="00D8032E" w:rsidRDefault="00D8032E" w:rsidP="00D8032E">
      <w:pPr>
        <w:ind w:left="-5" w:firstLine="572"/>
        <w:jc w:val="both"/>
      </w:pPr>
      <w:r>
        <w:t xml:space="preserve"> Mas a dedução mais gratificante foi mesmo concluir que o Vivencial se desgeneralizou e é um exemplo de que a feminização é um fenômeno presente e necessário, pois  </w:t>
      </w:r>
    </w:p>
    <w:p w:rsidR="00D8032E" w:rsidRDefault="00D8032E" w:rsidP="00D8032E">
      <w:pPr>
        <w:spacing w:after="195" w:line="278" w:lineRule="auto"/>
        <w:ind w:left="1411" w:right="-10" w:firstLine="572"/>
        <w:jc w:val="both"/>
      </w:pPr>
      <w:r>
        <w:t xml:space="preserve">“os homens, como a história, tenderiam a acreditar que a realidade é aquilo que veem e se quedariam pacificados a contemplar o mundo que construíram (...).   As mulheres, como a literatura, intuem que a realidade está sempre mais além ou aquém do que veem e a buscam incessantemente, buscam um mundo que ainda estaria por construir, pois só veem ruínas onde os homens enxergam construção”. </w:t>
      </w:r>
    </w:p>
    <w:p w:rsidR="00D8032E" w:rsidRDefault="00D8032E" w:rsidP="00D8032E">
      <w:pPr>
        <w:spacing w:after="237" w:line="259" w:lineRule="auto"/>
        <w:ind w:firstLine="572"/>
        <w:jc w:val="both"/>
      </w:pPr>
      <w:r>
        <w:t xml:space="preserve"> </w:t>
      </w:r>
    </w:p>
    <w:p w:rsidR="00D8032E" w:rsidRPr="009F3F8A" w:rsidRDefault="00D8032E" w:rsidP="009F3F8A">
      <w:r w:rsidRPr="009F3F8A">
        <w:t xml:space="preserve">Referências Bibliográficas </w:t>
      </w:r>
    </w:p>
    <w:p w:rsidR="00D8032E" w:rsidRDefault="00D8032E" w:rsidP="00D8032E">
      <w:pPr>
        <w:ind w:left="-5" w:firstLine="572"/>
        <w:jc w:val="both"/>
      </w:pPr>
      <w:r>
        <w:t xml:space="preserve">ALBUQUERQUE Jr, Durval M. </w:t>
      </w:r>
      <w:r>
        <w:rPr>
          <w:rFonts w:ascii="Times New Roman" w:eastAsia="Times New Roman" w:hAnsi="Times New Roman" w:cs="Times New Roman"/>
          <w:i/>
        </w:rPr>
        <w:t>História: a arte de inventar o passado.</w:t>
      </w:r>
      <w:r>
        <w:t xml:space="preserve"> Ensaios de Teoria da História. Bauru, SP: Edusc, 2007. </w:t>
      </w:r>
    </w:p>
    <w:p w:rsidR="00D8032E" w:rsidRDefault="00D8032E" w:rsidP="00D8032E">
      <w:pPr>
        <w:spacing w:after="216" w:line="259" w:lineRule="auto"/>
        <w:ind w:firstLine="572"/>
        <w:jc w:val="both"/>
      </w:pPr>
      <w:r>
        <w:t xml:space="preserve"> </w:t>
      </w:r>
    </w:p>
    <w:p w:rsidR="00D8032E" w:rsidRDefault="00D8032E" w:rsidP="00D8032E">
      <w:pPr>
        <w:ind w:left="-5" w:firstLine="572"/>
        <w:jc w:val="both"/>
      </w:pPr>
      <w:r>
        <w:t xml:space="preserve">CHIAVENATO, Júlio José. </w:t>
      </w:r>
      <w:r>
        <w:rPr>
          <w:rFonts w:ascii="Times New Roman" w:eastAsia="Times New Roman" w:hAnsi="Times New Roman" w:cs="Times New Roman"/>
          <w:i/>
        </w:rPr>
        <w:t>O Golpe de 64 e a Ditadura Militar.</w:t>
      </w:r>
      <w:r>
        <w:t xml:space="preserve"> São Paulo: Moderna, 2005.</w:t>
      </w:r>
      <w:r>
        <w:rPr>
          <w:rFonts w:ascii="Times New Roman" w:eastAsia="Times New Roman" w:hAnsi="Times New Roman" w:cs="Times New Roman"/>
          <w:b/>
        </w:rPr>
        <w:t xml:space="preserve"> </w:t>
      </w:r>
    </w:p>
    <w:p w:rsidR="00D8032E" w:rsidRDefault="00D8032E" w:rsidP="00D8032E">
      <w:pPr>
        <w:spacing w:after="191" w:line="281" w:lineRule="auto"/>
        <w:ind w:left="-5" w:right="-12" w:firstLine="572"/>
        <w:jc w:val="both"/>
      </w:pPr>
      <w:r>
        <w:t xml:space="preserve">COLLING, Ana Maria. </w:t>
      </w:r>
      <w:r>
        <w:rPr>
          <w:rFonts w:ascii="Times New Roman" w:eastAsia="Times New Roman" w:hAnsi="Times New Roman" w:cs="Times New Roman"/>
          <w:i/>
        </w:rPr>
        <w:t>Resistência da mulher à ditadura militar no Brasil.</w:t>
      </w:r>
      <w:r>
        <w:rPr>
          <w:rFonts w:ascii="Times New Roman" w:eastAsia="Times New Roman" w:hAnsi="Times New Roman" w:cs="Times New Roman"/>
          <w:b/>
        </w:rPr>
        <w:t xml:space="preserve"> </w:t>
      </w:r>
      <w:r>
        <w:t xml:space="preserve">Rosa dos Tempos, 1997. </w:t>
      </w:r>
    </w:p>
    <w:p w:rsidR="00D8032E" w:rsidRDefault="00D8032E" w:rsidP="00D8032E">
      <w:pPr>
        <w:ind w:left="-5" w:firstLine="572"/>
        <w:jc w:val="both"/>
      </w:pPr>
      <w:r>
        <w:t xml:space="preserve">BACCARELLI, Milton. </w:t>
      </w:r>
      <w:r>
        <w:rPr>
          <w:rFonts w:ascii="Times New Roman" w:eastAsia="Times New Roman" w:hAnsi="Times New Roman" w:cs="Times New Roman"/>
          <w:i/>
        </w:rPr>
        <w:t xml:space="preserve">Tirando a Máscara: Teatro Pernambucano- 20 anos de repressão. </w:t>
      </w:r>
      <w:r>
        <w:t xml:space="preserve">Recife: Companhia Editora de Pernambuco, 1994. </w:t>
      </w:r>
    </w:p>
    <w:p w:rsidR="00D8032E" w:rsidRDefault="00D8032E" w:rsidP="00D8032E">
      <w:pPr>
        <w:ind w:left="-5" w:firstLine="572"/>
        <w:jc w:val="both"/>
      </w:pPr>
      <w:r>
        <w:t xml:space="preserve">FERRAZ, Leidson; DOURADO, Rodrigo; JÙNIOR, Wellington (org.). </w:t>
      </w:r>
      <w:r>
        <w:rPr>
          <w:rFonts w:ascii="Times New Roman" w:eastAsia="Times New Roman" w:hAnsi="Times New Roman" w:cs="Times New Roman"/>
          <w:i/>
        </w:rPr>
        <w:t xml:space="preserve">Memórias da cena pernambucana. </w:t>
      </w:r>
      <w:r>
        <w:t xml:space="preserve">Recife, Ed. Dos Autores, 2005. </w:t>
      </w:r>
    </w:p>
    <w:p w:rsidR="00D8032E" w:rsidRDefault="00D8032E" w:rsidP="00D8032E">
      <w:pPr>
        <w:spacing w:after="234"/>
        <w:ind w:left="-5" w:firstLine="572"/>
        <w:jc w:val="both"/>
      </w:pPr>
      <w:r>
        <w:t xml:space="preserve">FERREIRA, Elizabeth F. Xavier. </w:t>
      </w:r>
      <w:r>
        <w:rPr>
          <w:rFonts w:ascii="Times New Roman" w:eastAsia="Times New Roman" w:hAnsi="Times New Roman" w:cs="Times New Roman"/>
          <w:i/>
        </w:rPr>
        <w:t>Mulheres, militância e memória.</w:t>
      </w:r>
      <w:r>
        <w:rPr>
          <w:rFonts w:ascii="Times New Roman" w:eastAsia="Times New Roman" w:hAnsi="Times New Roman" w:cs="Times New Roman"/>
          <w:b/>
        </w:rPr>
        <w:t xml:space="preserve"> </w:t>
      </w:r>
      <w:r>
        <w:t xml:space="preserve">Editora FGV, 1996. </w:t>
      </w:r>
    </w:p>
    <w:p w:rsidR="00D8032E" w:rsidRDefault="00D8032E" w:rsidP="00D8032E">
      <w:pPr>
        <w:ind w:left="-5" w:firstLine="572"/>
        <w:jc w:val="both"/>
      </w:pPr>
      <w:r>
        <w:t xml:space="preserve">RAGO, Margareth. </w:t>
      </w:r>
      <w:r>
        <w:rPr>
          <w:rFonts w:ascii="Times New Roman" w:eastAsia="Times New Roman" w:hAnsi="Times New Roman" w:cs="Times New Roman"/>
          <w:i/>
        </w:rPr>
        <w:t xml:space="preserve">“Feminizar é preciso ou por uma cultura filógina”. </w:t>
      </w:r>
      <w:r>
        <w:t xml:space="preserve">Revista do SEADE, São Paulo, 2002. </w:t>
      </w:r>
    </w:p>
    <w:p w:rsidR="00D8032E" w:rsidRDefault="00D8032E" w:rsidP="00D8032E">
      <w:pPr>
        <w:ind w:left="-5" w:firstLine="572"/>
        <w:jc w:val="both"/>
      </w:pPr>
      <w:r>
        <w:t xml:space="preserve">REIS, Carlos; REIS, Luís Augusto. </w:t>
      </w:r>
      <w:r>
        <w:rPr>
          <w:rFonts w:ascii="Times New Roman" w:eastAsia="Times New Roman" w:hAnsi="Times New Roman" w:cs="Times New Roman"/>
          <w:i/>
        </w:rPr>
        <w:t>Luiz Mendonça</w:t>
      </w:r>
      <w:r>
        <w:rPr>
          <w:rFonts w:ascii="Times New Roman" w:eastAsia="Times New Roman" w:hAnsi="Times New Roman" w:cs="Times New Roman"/>
          <w:b/>
        </w:rPr>
        <w:t xml:space="preserve"> :</w:t>
      </w:r>
      <w:r>
        <w:t>Teatro é festa para o povo.</w:t>
      </w:r>
      <w:r>
        <w:rPr>
          <w:rFonts w:ascii="Times New Roman" w:eastAsia="Times New Roman" w:hAnsi="Times New Roman" w:cs="Times New Roman"/>
          <w:b/>
        </w:rPr>
        <w:t xml:space="preserve"> </w:t>
      </w:r>
      <w:r>
        <w:t xml:space="preserve">Recife, Fundação de Cultura Cidade do Recife, 2005. </w:t>
      </w:r>
    </w:p>
    <w:p w:rsidR="00D8032E" w:rsidRDefault="00D8032E" w:rsidP="00D8032E">
      <w:pPr>
        <w:ind w:left="-5" w:firstLine="572"/>
        <w:jc w:val="both"/>
      </w:pPr>
      <w:r>
        <w:t xml:space="preserve">ROSA, Susel Oliveira da. </w:t>
      </w:r>
      <w:r>
        <w:rPr>
          <w:rFonts w:ascii="Times New Roman" w:eastAsia="Times New Roman" w:hAnsi="Times New Roman" w:cs="Times New Roman"/>
          <w:i/>
        </w:rPr>
        <w:t>Mulheres, ditaduras e memórias.</w:t>
      </w:r>
      <w:r>
        <w:rPr>
          <w:rFonts w:ascii="Times New Roman" w:eastAsia="Times New Roman" w:hAnsi="Times New Roman" w:cs="Times New Roman"/>
          <w:b/>
        </w:rPr>
        <w:t xml:space="preserve"> </w:t>
      </w:r>
      <w:r>
        <w:t xml:space="preserve">Editora Intermeios, 2013. </w:t>
      </w:r>
    </w:p>
    <w:p w:rsidR="00D8032E" w:rsidRDefault="00D8032E" w:rsidP="00D8032E">
      <w:pPr>
        <w:ind w:left="-5" w:firstLine="572"/>
        <w:jc w:val="both"/>
      </w:pPr>
      <w:r>
        <w:t xml:space="preserve">SAADI, Fátima. </w:t>
      </w:r>
      <w:r>
        <w:rPr>
          <w:rFonts w:ascii="Times New Roman" w:eastAsia="Times New Roman" w:hAnsi="Times New Roman" w:cs="Times New Roman"/>
          <w:i/>
        </w:rPr>
        <w:t xml:space="preserve">De Nassau à Geléia Tropical. </w:t>
      </w:r>
      <w:r>
        <w:t xml:space="preserve">Ensaio, Rio de Janeiro, Escola de Teatro da Fefierj, n. 1, p. 24-27, 1979. </w:t>
      </w:r>
    </w:p>
    <w:p w:rsidR="00D8032E" w:rsidRDefault="00D8032E" w:rsidP="00D8032E">
      <w:pPr>
        <w:spacing w:after="240"/>
        <w:ind w:left="-5" w:firstLine="572"/>
        <w:jc w:val="both"/>
      </w:pPr>
      <w:r>
        <w:t xml:space="preserve">SAFFIOTI, Heleieth I. B. </w:t>
      </w:r>
      <w:r>
        <w:rPr>
          <w:rFonts w:ascii="Times New Roman" w:eastAsia="Times New Roman" w:hAnsi="Times New Roman" w:cs="Times New Roman"/>
          <w:i/>
        </w:rPr>
        <w:t xml:space="preserve">O poder do macho. </w:t>
      </w:r>
      <w:r>
        <w:t xml:space="preserve">São Paulo: Moderna, 1987. </w:t>
      </w:r>
    </w:p>
    <w:p w:rsidR="00D8032E" w:rsidRDefault="00D8032E" w:rsidP="00D8032E">
      <w:pPr>
        <w:spacing w:after="191" w:line="281" w:lineRule="auto"/>
        <w:ind w:left="-5" w:right="-12" w:firstLine="572"/>
        <w:jc w:val="both"/>
      </w:pPr>
      <w:r>
        <w:t xml:space="preserve">SWAIN, Tania Navarro. </w:t>
      </w:r>
      <w:r>
        <w:rPr>
          <w:rFonts w:ascii="Times New Roman" w:eastAsia="Times New Roman" w:hAnsi="Times New Roman" w:cs="Times New Roman"/>
          <w:i/>
        </w:rPr>
        <w:t>“Os limites do corpo sexuado: diversidade e representação social”</w:t>
      </w:r>
      <w:r>
        <w:t xml:space="preserve">. Disponível em: http: pg 36 rodapé </w:t>
      </w:r>
    </w:p>
    <w:p w:rsidR="00D8032E" w:rsidRDefault="00D8032E" w:rsidP="00D8032E">
      <w:pPr>
        <w:ind w:left="-5" w:firstLine="572"/>
        <w:jc w:val="both"/>
      </w:pPr>
      <w:r>
        <w:t xml:space="preserve">TELES, Maria Amélia de Almeida. </w:t>
      </w:r>
      <w:r>
        <w:rPr>
          <w:rFonts w:ascii="Times New Roman" w:eastAsia="Times New Roman" w:hAnsi="Times New Roman" w:cs="Times New Roman"/>
          <w:i/>
        </w:rPr>
        <w:t xml:space="preserve">Breve história do feminismo no Brasil. </w:t>
      </w:r>
      <w:r>
        <w:t xml:space="preserve">São Paulo: Brasiliense, 1993, p. 70. </w:t>
      </w: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D8032E" w:rsidRDefault="00D8032E" w:rsidP="00D8032E">
      <w:pPr>
        <w:ind w:firstLine="709"/>
        <w:jc w:val="both"/>
      </w:pPr>
    </w:p>
    <w:p w:rsidR="00CB1F81" w:rsidRDefault="00CB1F81">
      <w:pPr>
        <w:rPr>
          <w:rFonts w:ascii="Times New Roman" w:eastAsia="Times New Roman" w:hAnsi="Times New Roman" w:cs="Times New Roman"/>
          <w:b/>
        </w:rPr>
      </w:pPr>
      <w:r>
        <w:rPr>
          <w:rFonts w:ascii="Times New Roman" w:eastAsia="Times New Roman" w:hAnsi="Times New Roman" w:cs="Times New Roman"/>
          <w:b/>
        </w:rPr>
        <w:br w:type="page"/>
      </w:r>
    </w:p>
    <w:p w:rsidR="00CB1F81" w:rsidRDefault="00CB1F81">
      <w:pPr>
        <w:spacing w:after="118" w:line="249" w:lineRule="auto"/>
        <w:ind w:right="61"/>
        <w:jc w:val="center"/>
      </w:pPr>
      <w:r>
        <w:rPr>
          <w:rFonts w:ascii="Times New Roman" w:eastAsia="Times New Roman" w:hAnsi="Times New Roman" w:cs="Times New Roman"/>
          <w:b/>
        </w:rPr>
        <w:t xml:space="preserve">A PRESENÇA FEMININA NO EMPREENDEDORISMO BRASILEIRO  </w:t>
      </w:r>
    </w:p>
    <w:p w:rsidR="00CB1F81" w:rsidRDefault="00CB1F81">
      <w:pPr>
        <w:spacing w:after="115" w:line="259" w:lineRule="auto"/>
        <w:jc w:val="right"/>
      </w:pPr>
      <w:r>
        <w:t xml:space="preserve"> </w:t>
      </w:r>
    </w:p>
    <w:p w:rsidR="00CB1F81" w:rsidRDefault="00CB1F81">
      <w:pPr>
        <w:spacing w:after="114" w:line="259" w:lineRule="auto"/>
        <w:ind w:right="48"/>
        <w:jc w:val="right"/>
      </w:pPr>
      <w:bookmarkStart w:id="214" w:name="_Toc442067221"/>
      <w:r w:rsidRPr="009F3F8A">
        <w:rPr>
          <w:rStyle w:val="Ttulo1Char"/>
        </w:rPr>
        <w:t>Graciele de Fátima Sousa</w:t>
      </w:r>
      <w:bookmarkEnd w:id="214"/>
      <w:r>
        <w:t xml:space="preserve"> – PPGE/UFU </w:t>
      </w:r>
    </w:p>
    <w:p w:rsidR="00CB1F81" w:rsidRDefault="00CB1F81">
      <w:pPr>
        <w:spacing w:after="115" w:line="259" w:lineRule="auto"/>
      </w:pPr>
      <w:r>
        <w:rPr>
          <w:color w:val="FF0000"/>
        </w:rPr>
        <w:t xml:space="preserve"> </w:t>
      </w:r>
    </w:p>
    <w:p w:rsidR="00CB1F81" w:rsidRDefault="00CB1F81">
      <w:pPr>
        <w:spacing w:after="117" w:line="259" w:lineRule="auto"/>
      </w:pPr>
      <w:r>
        <w:rPr>
          <w:color w:val="FF0000"/>
        </w:rPr>
        <w:t xml:space="preserve"> </w:t>
      </w:r>
    </w:p>
    <w:p w:rsidR="00CB1F81" w:rsidRPr="009F3F8A" w:rsidRDefault="00CB1F81" w:rsidP="009F3F8A">
      <w:r w:rsidRPr="009F3F8A">
        <w:t xml:space="preserve">1 INTRODUÇÃO </w:t>
      </w:r>
    </w:p>
    <w:p w:rsidR="00CB1F81" w:rsidRDefault="00CB1F81" w:rsidP="00CB1F81">
      <w:pPr>
        <w:ind w:left="-15" w:right="46" w:firstLine="708"/>
        <w:jc w:val="both"/>
      </w:pPr>
      <w:r>
        <w:t xml:space="preserve">No cenário econômico brasileiro , observa-se que as mulheres estão ganhando espaço no mercado de trabalho, ocupando cargos mais altos em uma empresa e liderando grandes equipes. Porém, em muitas situações, isto não se reflete em ganhos de rendimentos (mesmo apresentando um alto grau de escolaridade), uma vez que as mulheres estão “na base da pirâmide, no que tange aos recursos financeiros que lhe são destinados por sua atuação profissional” (NATIVIDADE, 2009). Assim, visando buscar uma maior inserção no mercado de trabalho e melhores remunerações, as mulheres estão abrindo o seu próprio negócio, implicando um aumento da participação feminina no empreendedorismo brasileiro.  </w:t>
      </w:r>
    </w:p>
    <w:p w:rsidR="00CB1F81" w:rsidRDefault="00CB1F81" w:rsidP="00CB1F81">
      <w:pPr>
        <w:ind w:left="-15" w:right="46" w:firstLine="708"/>
        <w:jc w:val="both"/>
      </w:pPr>
      <w:r>
        <w:t xml:space="preserve">Essa inserção feminina no mundo empreendedor é muito significativa no Brasil, não só representando uma inclusão das mulheres no mercado de trabalho, mas também proporcionando ganhos econômicos para o país, com geração de renda e empregos.  </w:t>
      </w:r>
    </w:p>
    <w:p w:rsidR="00CB1F81" w:rsidRDefault="00CB1F81" w:rsidP="00CB1F81">
      <w:pPr>
        <w:ind w:left="-15" w:right="46" w:firstLine="708"/>
        <w:jc w:val="both"/>
      </w:pPr>
      <w:r>
        <w:t xml:space="preserve">Como apresenta Jonathan (2003), o empreendedorismo feminino representa quase a metade das micro e pequenas empresas existentes no Brasil, o que confirma a relevância da presença feminina no mercado de trabalho para o crescimento e desenvolvimento socioeconômico brasileiro.  </w:t>
      </w:r>
    </w:p>
    <w:p w:rsidR="00CB1F81" w:rsidRDefault="00CB1F81" w:rsidP="00CB1F81">
      <w:pPr>
        <w:ind w:left="-15" w:right="46" w:firstLine="708"/>
        <w:jc w:val="both"/>
      </w:pPr>
      <w:r>
        <w:t xml:space="preserve">Ademais, na economia brasileira verifica-se a elaboração e execução de políticas públicas, que dentre as suas metas têm como um dos objetivos promover uma melhoria e maior inserção das mulheres no mercado de trabalho, bem como fortalecer o empreendedorismo feminino. Então, nesse cenário, o trabalho desenvolvido buscou responder ao seguinte questionamento: qual a participação feminina no empreendedorismo brasileiro? </w:t>
      </w:r>
    </w:p>
    <w:p w:rsidR="00CB1F81" w:rsidRDefault="00CB1F81" w:rsidP="00CB1F81">
      <w:pPr>
        <w:ind w:left="-15" w:right="46" w:firstLine="708"/>
        <w:jc w:val="both"/>
      </w:pPr>
      <w:r>
        <w:t>No contexto do problema fundamental, apresentou-se como hipótese básica, a consideração que nos últimos anos as mulheres estão aumentando a sua participação no empreendedorismo brasileiro.</w:t>
      </w:r>
      <w:r>
        <w:rPr>
          <w:color w:val="FF0000"/>
        </w:rPr>
        <w:t xml:space="preserve"> </w:t>
      </w:r>
      <w:r>
        <w:t>Entende-se que a ampliação da taxa das mulheres empreendedoras, bem como na proporção de empreendedores no Brasil está relacionado com o fato das mulheres se tornarem mais independentes, e na maioria dos casos, este empreendedorismo acontece pela necessidade, e não pela oportunidade que possa aparecer no mercado econômico.</w:t>
      </w:r>
      <w:r>
        <w:rPr>
          <w:color w:val="FF0000"/>
        </w:rPr>
        <w:t xml:space="preserve"> </w:t>
      </w:r>
      <w:r>
        <w:t xml:space="preserve"> </w:t>
      </w:r>
    </w:p>
    <w:p w:rsidR="00CB1F81" w:rsidRDefault="00CB1F81" w:rsidP="00CB1F81">
      <w:pPr>
        <w:ind w:left="-15" w:right="46" w:firstLine="708"/>
        <w:jc w:val="both"/>
      </w:pPr>
      <w:r>
        <w:t xml:space="preserve">Então, o </w:t>
      </w:r>
      <w:r>
        <w:rPr>
          <w:rFonts w:ascii="Times New Roman" w:eastAsia="Times New Roman" w:hAnsi="Times New Roman" w:cs="Times New Roman"/>
          <w:b/>
        </w:rPr>
        <w:t>OBJETIVO</w:t>
      </w:r>
      <w:r>
        <w:t xml:space="preserve"> central deste trabalho foi analisar a evolução da participação feminina no empreendedorismo no Brasil, no período de 2002-2012. Aliás, pretende-se traçar um perfil do empreendedorismo feminino no ano de 2012, desse modo, a este objetivo geral, agregaram-se outros objetivos específicos, como: i) analisar a inserção feminina no mercado de trabalho, verificando as atividades econômicas em que as mesmas mais atuam; ii) traçar um perfil das mulheres empreendedoras, por meio de indicadores de renda e educação; iii) verificar qual a atividade econômica é mais relevante no empreendedorismo feminino. Além do mais, busca-se analisar a evolução do empreendedorismo feminino em comparação com o empreendedorismo masculino, a fim de identificar semelhanças e diferenças entre a figura feminina e masculina no empreendedorismo do Brasil.  </w:t>
      </w:r>
    </w:p>
    <w:p w:rsidR="00CB1F81" w:rsidRDefault="00CB1F81" w:rsidP="00CB1F81">
      <w:pPr>
        <w:ind w:left="-15" w:right="46" w:firstLine="708"/>
        <w:jc w:val="both"/>
      </w:pPr>
      <w:r>
        <w:t xml:space="preserve">Portanto, o presente trabalho é constituído por mais três seções, além dessa introdução. A próxima seção apresenta o material e métodos de análise realizados para a obtenção dos resultados da pesquisa. Estes resultados estão apresentados na terceira seção, no qual se faz um discussão de inserção da mulher no mercado de trabalho, bem como do empreendedorismo feminino no Brasil e algumas medidas de apoio a este segmento. Por fim, na última seção têm-se as considerações finais do trabalho.  </w:t>
      </w:r>
    </w:p>
    <w:p w:rsidR="00CB1F81" w:rsidRDefault="00CB1F81" w:rsidP="00CB1F81">
      <w:pPr>
        <w:spacing w:after="112" w:line="259" w:lineRule="auto"/>
        <w:ind w:left="708" w:firstLine="708"/>
        <w:jc w:val="both"/>
      </w:pPr>
      <w:r>
        <w:t xml:space="preserve"> </w:t>
      </w:r>
    </w:p>
    <w:p w:rsidR="00CB1F81" w:rsidRDefault="00CB1F81" w:rsidP="00CB1F81">
      <w:pPr>
        <w:spacing w:after="120" w:line="259" w:lineRule="auto"/>
        <w:ind w:left="708" w:firstLine="708"/>
        <w:jc w:val="both"/>
      </w:pPr>
      <w:r>
        <w:t xml:space="preserve"> </w:t>
      </w:r>
    </w:p>
    <w:p w:rsidR="00CB1F81" w:rsidRPr="009F3F8A" w:rsidRDefault="00CB1F81" w:rsidP="009F3F8A">
      <w:r w:rsidRPr="009F3F8A">
        <w:t xml:space="preserve">2 METODOLOGIA </w:t>
      </w:r>
    </w:p>
    <w:p w:rsidR="00CB1F81" w:rsidRDefault="00CB1F81" w:rsidP="00CB1F81">
      <w:pPr>
        <w:ind w:left="-5" w:right="46" w:firstLine="708"/>
        <w:jc w:val="both"/>
      </w:pPr>
      <w:r>
        <w:t xml:space="preserve"> Nesta seção, busca-se apresentar o método através do qual o objetivo principal para este trabalho foi alcançado e que permitiu a construção desta pesquisa, abordando a inserção feminina no mercado de trabalho, em termos de empreendedorismo no Brasil. </w:t>
      </w:r>
    </w:p>
    <w:p w:rsidR="00CB1F81" w:rsidRDefault="00CB1F81" w:rsidP="00CB1F81">
      <w:pPr>
        <w:ind w:left="-15" w:right="46" w:firstLine="708"/>
        <w:jc w:val="both"/>
      </w:pPr>
      <w:r>
        <w:t xml:space="preserve">A descrição da metodologia se dará em três subseções. Na primeira subseção tem-se a apresentação do recorte temático, espacial e temporal do estudo. A segunda refere-se à apresentação das fontes de informações e dados que foram utilizados na elaboração do artigo. A terceira subseção abordará o método de análise dos dados, a fim de mostrar como estes foram trabalhados para o atendimento do objetivo geral e dos objetivos específicos.  </w:t>
      </w:r>
    </w:p>
    <w:p w:rsidR="00CB1F81" w:rsidRDefault="00CB1F81" w:rsidP="00CB1F81">
      <w:pPr>
        <w:spacing w:after="112" w:line="259" w:lineRule="auto"/>
        <w:ind w:firstLine="708"/>
        <w:jc w:val="both"/>
      </w:pPr>
      <w:r>
        <w:t xml:space="preserve"> </w:t>
      </w:r>
    </w:p>
    <w:p w:rsidR="00CB1F81" w:rsidRDefault="00CB1F81" w:rsidP="00CB1F81">
      <w:pPr>
        <w:spacing w:after="115" w:line="259" w:lineRule="auto"/>
        <w:ind w:left="-5" w:right="46" w:firstLine="708"/>
        <w:jc w:val="both"/>
      </w:pPr>
      <w:r>
        <w:t xml:space="preserve">2.1 RECORTE TEMÁTICO, ESPACIAL E TEMPORAL  </w:t>
      </w:r>
    </w:p>
    <w:p w:rsidR="00CB1F81" w:rsidRDefault="00CB1F81" w:rsidP="00CB1F81">
      <w:pPr>
        <w:ind w:left="-15" w:right="46" w:firstLine="708"/>
        <w:jc w:val="both"/>
      </w:pPr>
      <w:r>
        <w:t xml:space="preserve">O tema abordado nesse projeto consistiu na inserção feminina no mercado de trabalho, pela ótica do empreendedorismo. O artigo teve como recorte espacial o Brasil, sendo que se pretendeu entender a evolução e o perfil do empreendedorismo feminino no país nos últimos dez anos, assim, o período analisado compreendeu os anos de 2002 a 2012.  </w:t>
      </w:r>
    </w:p>
    <w:p w:rsidR="00CB1F81" w:rsidRDefault="00CB1F81" w:rsidP="00CB1F81">
      <w:pPr>
        <w:spacing w:line="259" w:lineRule="auto"/>
        <w:ind w:left="708" w:firstLine="708"/>
        <w:jc w:val="both"/>
      </w:pPr>
      <w:r>
        <w:t xml:space="preserve"> </w:t>
      </w:r>
    </w:p>
    <w:p w:rsidR="00CB1F81" w:rsidRDefault="00CB1F81" w:rsidP="00CB1F81">
      <w:pPr>
        <w:spacing w:after="112" w:line="259" w:lineRule="auto"/>
        <w:ind w:left="-5" w:right="46" w:firstLine="708"/>
        <w:jc w:val="both"/>
      </w:pPr>
      <w:r>
        <w:t xml:space="preserve">2.2 FONTES DE INFORMAÇÕES E DADOS </w:t>
      </w:r>
    </w:p>
    <w:p w:rsidR="00CB1F81" w:rsidRDefault="00CB1F81" w:rsidP="00CB1F81">
      <w:pPr>
        <w:ind w:left="-15" w:right="46" w:firstLine="708"/>
        <w:jc w:val="both"/>
      </w:pPr>
      <w:r>
        <w:t xml:space="preserve">Na pesquisa foi realizada uma revisão da literatura, acerca das suas concepções e fundamentos teóricos e empíricos sobre o tema empreendedorismo, bem com uma revisão de algumas das medidas e ações governamentais que visam o fortalecimento do empreendedorismo feminino no Brasil.  </w:t>
      </w:r>
    </w:p>
    <w:p w:rsidR="00CB1F81" w:rsidRDefault="00CB1F81" w:rsidP="00CB1F81">
      <w:pPr>
        <w:ind w:left="-15" w:right="46" w:firstLine="708"/>
        <w:jc w:val="both"/>
      </w:pPr>
      <w:r>
        <w:t xml:space="preserve">Para investigar a nossa hipótese e atender aos nossos objetivos deste trabalho, foi realizado um levantamento de dados e informações para os anos de 2002 a 2012 sobre o empreendedorismo no Brasil, com foco na atuação feminina, a partir da pesquisa do </w:t>
      </w:r>
      <w:r>
        <w:rPr>
          <w:rFonts w:ascii="Times New Roman" w:eastAsia="Times New Roman" w:hAnsi="Times New Roman" w:cs="Times New Roman"/>
          <w:i/>
        </w:rPr>
        <w:t xml:space="preserve">Global </w:t>
      </w:r>
    </w:p>
    <w:p w:rsidR="00CB1F81" w:rsidRDefault="00CB1F81" w:rsidP="00CB1F81">
      <w:pPr>
        <w:ind w:left="-5" w:right="46" w:firstLine="708"/>
        <w:jc w:val="both"/>
      </w:pPr>
      <w:r>
        <w:rPr>
          <w:rFonts w:ascii="Times New Roman" w:eastAsia="Times New Roman" w:hAnsi="Times New Roman" w:cs="Times New Roman"/>
          <w:i/>
        </w:rPr>
        <w:t>Entrepreneurship Monitor</w:t>
      </w:r>
      <w:r>
        <w:t xml:space="preserve"> (GEM) que pesquisa a ação empreendedora em 69 países (no ano de 2012), incluindo o Brasil, com detalhamento de gênero, contrapondo tal variável com as variáveis: faixa etária, grau de escolaridade e faixa de renda.   </w:t>
      </w:r>
    </w:p>
    <w:p w:rsidR="00CB1F81" w:rsidRDefault="00CB1F81" w:rsidP="00CB1F81">
      <w:pPr>
        <w:spacing w:after="114" w:line="259" w:lineRule="auto"/>
        <w:ind w:right="48" w:firstLine="708"/>
        <w:jc w:val="both"/>
      </w:pPr>
      <w:r>
        <w:t xml:space="preserve">No Brasil, o GEM conta com o auxílio do Instituto Brasileiro da Qualidade e </w:t>
      </w:r>
    </w:p>
    <w:p w:rsidR="00CB1F81" w:rsidRDefault="00CB1F81" w:rsidP="00CB1F81">
      <w:pPr>
        <w:ind w:left="-5" w:right="46" w:firstLine="708"/>
        <w:jc w:val="both"/>
      </w:pPr>
      <w:r>
        <w:t xml:space="preserve">Produtividade (IBQP) e do Serviço Brasileiro de Apoio às Micro e Pequenas Empresas (SEBRAE). Trata-se de uma pesquisa amostral entre a população de 18 e 64 anos, que tem com objetivo central o indivíduo empreendedor. Os resultados das pesquisas executadas pelo GEM, para o Brasil, foram sintetizados pelos pesquisadores do IBQP e apresentados em relatórios que podem ser acessados no site </w:t>
      </w:r>
      <w:r>
        <w:rPr>
          <w:u w:val="single" w:color="000000"/>
        </w:rPr>
        <w:t>http://www.ibqp.org.br/gem/</w:t>
      </w:r>
      <w:r>
        <w:t xml:space="preserve">. Assim, o presente trabalho utilizou estes relatórios do IBQP, sendo que as informações utilizadas dizem respeito ao empreendedorismo inicial. </w:t>
      </w:r>
    </w:p>
    <w:p w:rsidR="00CB1F81" w:rsidRDefault="00CB1F81" w:rsidP="00CB1F81">
      <w:pPr>
        <w:ind w:left="-15" w:right="46" w:firstLine="708"/>
        <w:jc w:val="both"/>
      </w:pPr>
      <w:r>
        <w:t xml:space="preserve">Ademais, a fim de completar a análise, foram coletados alguns dados acerca da inserção feminina no mercado de trabalho, para que seja possível ter uma noção geral da presença feminina na economia brasileira. Por este motivo, a discussão dos resultados da pesquisa (próxima seção) inicia com a análise desses dados, que foram fornecidos pela Relação Anual de Informações Sociais (RAIS) e diz respeito à participação feminina no total de empregos no Brasil, bem como a distribuição das mulheres ocupadas nas atividades econômicas (em qual setor econômico a presença feminina é mais relevante). Ressalta-se que os dados da RAIS estão disponibilizados até o ano de 2011.  </w:t>
      </w:r>
    </w:p>
    <w:p w:rsidR="00CB1F81" w:rsidRDefault="00CB1F81" w:rsidP="00CB1F81">
      <w:pPr>
        <w:spacing w:after="112" w:line="259" w:lineRule="auto"/>
        <w:ind w:firstLine="708"/>
        <w:jc w:val="both"/>
      </w:pPr>
      <w:r>
        <w:t xml:space="preserve"> </w:t>
      </w:r>
    </w:p>
    <w:p w:rsidR="00CB1F81" w:rsidRDefault="00CB1F81" w:rsidP="00CB1F81">
      <w:pPr>
        <w:spacing w:after="115" w:line="259" w:lineRule="auto"/>
        <w:ind w:firstLine="708"/>
        <w:jc w:val="both"/>
      </w:pPr>
      <w:r>
        <w:t xml:space="preserve"> </w:t>
      </w:r>
    </w:p>
    <w:p w:rsidR="00CB1F81" w:rsidRDefault="00CB1F81" w:rsidP="00CB1F81">
      <w:pPr>
        <w:spacing w:after="112" w:line="259" w:lineRule="auto"/>
        <w:ind w:firstLine="708"/>
        <w:jc w:val="both"/>
      </w:pPr>
      <w:r>
        <w:t xml:space="preserve"> </w:t>
      </w:r>
    </w:p>
    <w:p w:rsidR="00CB1F81" w:rsidRDefault="00CB1F81" w:rsidP="00CB1F81">
      <w:pPr>
        <w:spacing w:after="115" w:line="259" w:lineRule="auto"/>
        <w:ind w:firstLine="708"/>
        <w:jc w:val="both"/>
      </w:pPr>
      <w:r>
        <w:t xml:space="preserve"> </w:t>
      </w:r>
    </w:p>
    <w:p w:rsidR="00CB1F81" w:rsidRDefault="00CB1F81" w:rsidP="00CB1F81">
      <w:pPr>
        <w:spacing w:after="112" w:line="259" w:lineRule="auto"/>
        <w:ind w:firstLine="708"/>
        <w:jc w:val="both"/>
      </w:pPr>
      <w:r>
        <w:t xml:space="preserve"> </w:t>
      </w:r>
    </w:p>
    <w:p w:rsidR="00CB1F81" w:rsidRDefault="00CB1F81" w:rsidP="00CB1F81">
      <w:pPr>
        <w:spacing w:after="115" w:line="259" w:lineRule="auto"/>
        <w:ind w:firstLine="708"/>
        <w:jc w:val="both"/>
      </w:pPr>
      <w:r>
        <w:t xml:space="preserve"> </w:t>
      </w:r>
    </w:p>
    <w:p w:rsidR="00CB1F81" w:rsidRDefault="00CB1F81" w:rsidP="00CB1F81">
      <w:pPr>
        <w:spacing w:line="259" w:lineRule="auto"/>
        <w:ind w:firstLine="708"/>
        <w:jc w:val="both"/>
      </w:pPr>
      <w:r>
        <w:t xml:space="preserve"> </w:t>
      </w:r>
    </w:p>
    <w:p w:rsidR="00CB1F81" w:rsidRPr="009F3F8A" w:rsidRDefault="00CB1F81" w:rsidP="009F3F8A">
      <w:r w:rsidRPr="009F3F8A">
        <w:t xml:space="preserve">3 RESULTADOS DA PESQUISA E DISCUSSÃO </w:t>
      </w:r>
    </w:p>
    <w:p w:rsidR="00CB1F81" w:rsidRDefault="00CB1F81" w:rsidP="00CB1F81">
      <w:pPr>
        <w:spacing w:after="115" w:line="259" w:lineRule="auto"/>
        <w:ind w:firstLine="708"/>
        <w:jc w:val="both"/>
      </w:pPr>
      <w:r>
        <w:t xml:space="preserve"> </w:t>
      </w:r>
    </w:p>
    <w:p w:rsidR="00CB1F81" w:rsidRDefault="00CB1F81" w:rsidP="00CB1F81">
      <w:pPr>
        <w:spacing w:after="112" w:line="259" w:lineRule="auto"/>
        <w:ind w:left="-5" w:right="46" w:firstLine="708"/>
        <w:jc w:val="both"/>
      </w:pPr>
      <w:r>
        <w:t xml:space="preserve">3.1 PANORAMA GERAL DA PRESENÇA FEMININA NO MERCADO DE TRABALHO </w:t>
      </w:r>
    </w:p>
    <w:p w:rsidR="00CB1F81" w:rsidRDefault="00CB1F81" w:rsidP="00CB1F81">
      <w:pPr>
        <w:tabs>
          <w:tab w:val="center" w:pos="2124"/>
        </w:tabs>
        <w:spacing w:after="121" w:line="259" w:lineRule="auto"/>
        <w:ind w:left="-15" w:firstLine="708"/>
        <w:jc w:val="both"/>
      </w:pPr>
      <w:r>
        <w:t xml:space="preserve">BRASILEIRO  </w:t>
      </w:r>
      <w:r>
        <w:tab/>
        <w:t xml:space="preserve"> </w:t>
      </w:r>
    </w:p>
    <w:p w:rsidR="00CB1F81" w:rsidRDefault="00CB1F81" w:rsidP="00CB1F81">
      <w:pPr>
        <w:ind w:left="-5" w:right="46" w:firstLine="708"/>
        <w:jc w:val="both"/>
      </w:pPr>
      <w:r>
        <w:t xml:space="preserve"> Relatórios de pesquisa e trabalhos do Instituto Brasileiro de Geografia e Estatística (IBGE, 2013) e Instituto de Pesquisa Econômica Aplicada (IPEA, 2013) mostram desigualdades entre homens e mulheres no mercado de trabalho, especialmente as dificuldades e obstáculos que o gênero feminino enfrenta para se inserir no mercado e, ter tratamento e rendimentos iguais ao da figura masculina.  </w:t>
      </w:r>
    </w:p>
    <w:p w:rsidR="00CB1F81" w:rsidRDefault="00CB1F81" w:rsidP="00CB1F81">
      <w:pPr>
        <w:ind w:left="-5" w:right="46" w:firstLine="708"/>
        <w:jc w:val="both"/>
      </w:pPr>
      <w:r>
        <w:t xml:space="preserve"> Com base dos dados disponibilizados pela RAIS (2013), é possível calcular a proporção de trabalhadores formais no Brasil segundo a variável gênero, o Gráfico 1 mostra essa informação. Observa-se que no mercado de trabalho brasileiro, a presença masculina é superior a feminina, porém, nos últimos anos as mulheres vem ganhando espaço, já que as mesmas aumentaram dois pontos percentuais de participação no período de 2002 a 2011.   </w:t>
      </w:r>
    </w:p>
    <w:p w:rsidR="00CB1F81" w:rsidRDefault="00CB1F81" w:rsidP="00CB1F81">
      <w:pPr>
        <w:spacing w:after="115" w:line="259" w:lineRule="auto"/>
        <w:ind w:firstLine="708"/>
        <w:jc w:val="both"/>
      </w:pPr>
      <w:r>
        <w:t xml:space="preserve"> </w:t>
      </w:r>
    </w:p>
    <w:p w:rsidR="00CB1F81" w:rsidRPr="009F3F8A" w:rsidRDefault="00CB1F81" w:rsidP="009F3F8A">
      <w:r w:rsidRPr="009F3F8A">
        <w:t xml:space="preserve">Gráfico 1: Proporção de trabalhadores formais no Brasil, por gênero –  2002:2011 – em % </w:t>
      </w:r>
    </w:p>
    <w:p w:rsidR="00CB1F81" w:rsidRDefault="00CB1F81" w:rsidP="00CB1F81">
      <w:pPr>
        <w:spacing w:line="259" w:lineRule="auto"/>
        <w:ind w:left="350" w:firstLine="708"/>
        <w:jc w:val="both"/>
      </w:pPr>
      <w:r>
        <w:rPr>
          <w:rFonts w:ascii="Calibri" w:eastAsia="Calibri" w:hAnsi="Calibri" w:cs="Calibri"/>
          <w:noProof/>
          <w:lang w:eastAsia="pt-BR"/>
        </w:rPr>
        <mc:AlternateContent>
          <mc:Choice Requires="wpg">
            <w:drawing>
              <wp:inline distT="0" distB="0" distL="0" distR="0">
                <wp:extent cx="5361394" cy="2250639"/>
                <wp:effectExtent l="0" t="0" r="0" b="0"/>
                <wp:docPr id="31638" name="Group 31638"/>
                <wp:cNvGraphicFramePr/>
                <a:graphic xmlns:a="http://schemas.openxmlformats.org/drawingml/2006/main">
                  <a:graphicData uri="http://schemas.microsoft.com/office/word/2010/wordprocessingGroup">
                    <wpg:wgp>
                      <wpg:cNvGrpSpPr/>
                      <wpg:grpSpPr>
                        <a:xfrm>
                          <a:off x="0" y="0"/>
                          <a:ext cx="5361394" cy="2250639"/>
                          <a:chOff x="0" y="0"/>
                          <a:chExt cx="5361394" cy="2250639"/>
                        </a:xfrm>
                      </wpg:grpSpPr>
                      <wps:wsp>
                        <wps:cNvPr id="162" name="Rectangle 162"/>
                        <wps:cNvSpPr/>
                        <wps:spPr>
                          <a:xfrm>
                            <a:off x="5323316" y="2081781"/>
                            <a:ext cx="50643" cy="224582"/>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80" name="Picture 180"/>
                          <pic:cNvPicPr/>
                        </pic:nvPicPr>
                        <pic:blipFill>
                          <a:blip r:embed="rId520"/>
                          <a:stretch>
                            <a:fillRect/>
                          </a:stretch>
                        </pic:blipFill>
                        <pic:spPr>
                          <a:xfrm>
                            <a:off x="9144" y="9144"/>
                            <a:ext cx="5306568" cy="2188464"/>
                          </a:xfrm>
                          <a:prstGeom prst="rect">
                            <a:avLst/>
                          </a:prstGeom>
                        </pic:spPr>
                      </pic:pic>
                      <wps:wsp>
                        <wps:cNvPr id="181" name="Shape 181"/>
                        <wps:cNvSpPr/>
                        <wps:spPr>
                          <a:xfrm>
                            <a:off x="0" y="0"/>
                            <a:ext cx="2662431" cy="2208276"/>
                          </a:xfrm>
                          <a:custGeom>
                            <a:avLst/>
                            <a:gdLst/>
                            <a:ahLst/>
                            <a:cxnLst/>
                            <a:rect l="0" t="0" r="0" b="0"/>
                            <a:pathLst>
                              <a:path w="2662431" h="2208276">
                                <a:moveTo>
                                  <a:pt x="4572" y="0"/>
                                </a:moveTo>
                                <a:lnTo>
                                  <a:pt x="2662431" y="0"/>
                                </a:lnTo>
                                <a:lnTo>
                                  <a:pt x="2662431" y="9144"/>
                                </a:lnTo>
                                <a:lnTo>
                                  <a:pt x="9144" y="9144"/>
                                </a:lnTo>
                                <a:lnTo>
                                  <a:pt x="9144" y="2199132"/>
                                </a:lnTo>
                                <a:lnTo>
                                  <a:pt x="2662431" y="2199132"/>
                                </a:lnTo>
                                <a:lnTo>
                                  <a:pt x="2662431" y="2208276"/>
                                </a:lnTo>
                                <a:lnTo>
                                  <a:pt x="4572" y="2208276"/>
                                </a:lnTo>
                                <a:lnTo>
                                  <a:pt x="1524" y="2206751"/>
                                </a:lnTo>
                                <a:lnTo>
                                  <a:pt x="0" y="2203704"/>
                                </a:lnTo>
                                <a:lnTo>
                                  <a:pt x="0" y="4572"/>
                                </a:lnTo>
                                <a:lnTo>
                                  <a:pt x="1524" y="1524"/>
                                </a:lnTo>
                                <a:lnTo>
                                  <a:pt x="4572"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2" name="Shape 182"/>
                        <wps:cNvSpPr/>
                        <wps:spPr>
                          <a:xfrm>
                            <a:off x="2662431" y="0"/>
                            <a:ext cx="2663955" cy="2208276"/>
                          </a:xfrm>
                          <a:custGeom>
                            <a:avLst/>
                            <a:gdLst/>
                            <a:ahLst/>
                            <a:cxnLst/>
                            <a:rect l="0" t="0" r="0" b="0"/>
                            <a:pathLst>
                              <a:path w="2663955" h="2208276">
                                <a:moveTo>
                                  <a:pt x="0" y="0"/>
                                </a:moveTo>
                                <a:lnTo>
                                  <a:pt x="2657859" y="0"/>
                                </a:lnTo>
                                <a:lnTo>
                                  <a:pt x="2662431" y="1524"/>
                                </a:lnTo>
                                <a:lnTo>
                                  <a:pt x="2663955" y="4572"/>
                                </a:lnTo>
                                <a:lnTo>
                                  <a:pt x="2663955" y="2203704"/>
                                </a:lnTo>
                                <a:lnTo>
                                  <a:pt x="2662431" y="2206751"/>
                                </a:lnTo>
                                <a:lnTo>
                                  <a:pt x="2657859" y="2208276"/>
                                </a:lnTo>
                                <a:lnTo>
                                  <a:pt x="0" y="2208276"/>
                                </a:lnTo>
                                <a:lnTo>
                                  <a:pt x="0" y="2199132"/>
                                </a:lnTo>
                                <a:lnTo>
                                  <a:pt x="2653287" y="2199132"/>
                                </a:lnTo>
                                <a:lnTo>
                                  <a:pt x="2653287" y="9144"/>
                                </a:lnTo>
                                <a:lnTo>
                                  <a:pt x="0" y="9144"/>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5="http://schemas.microsoft.com/office/word/2012/wordml">
            <w:pict>
              <v:group id="Group 31638" o:spid="_x0000_s1787" style="width:422.15pt;height:177.2pt;mso-position-horizontal-relative:char;mso-position-vertical-relative:line" coordsize="53613,2250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">
                <v:rect id="Rectangle 162" o:spid="_x0000_s1788" style="position:absolute;left:53233;top:20817;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oyBsQA&#10;AADcAAAADwAAAGRycy9kb3ducmV2LnhtbERPTWvCQBC9F/wPywi91U1zCDF1FWkrybFVQXsbsmMS&#10;zM6G7Jqk/fXdQsHbPN7nrDaTacVAvWssK3heRCCIS6sbrhQcD7unFITzyBpby6Tgmxxs1rOHFWba&#10;jvxJw95XIoSwy1BB7X2XSenKmgy6he2IA3exvUEfYF9J3eMYwk0r4yhKpMGGQ0ONHb3WVF73N6Mg&#10;T7vtubA/Y9W+f+Wnj9Py7bD0Sj3Op+0LCE+Tv4v/3YUO85MY/p4JF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6MgbEAAAA3A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v:shape id="Picture 180" o:spid="_x0000_s1789" type="#_x0000_t75" style="position:absolute;left:91;top:91;width:53066;height:21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6H+DFAAAA3AAAAA8AAABkcnMvZG93bnJldi54bWxEj09rAkEMxe8Fv8MQwVudtYrI6igqiELx&#10;UCvUY9jJ/sGdzLIz1bWf3hyE3hLey3u/LFadq9WN2lB5NjAaJqCIM28rLgycv3fvM1AhIlusPZOB&#10;BwVYLXtvC0ytv/MX3U6xUBLCIUUDZYxNqnXISnIYhr4hFi33rcMoa1to2+Jdwl2tP5Jkqh1WLA0l&#10;NrQtKbuefp2B/XH6k9txfqk/4+a86f4uo/FuYsyg363noCJ18d/8uj5YwZ8JvjwjE+jl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eh/gxQAAANwAAAAPAAAAAAAAAAAAAAAA&#10;AJ8CAABkcnMvZG93bnJldi54bWxQSwUGAAAAAAQABAD3AAAAkQMAAAAA&#10;">
                  <v:imagedata r:id="rId521" o:title=""/>
                </v:shape>
                <v:shape id="Shape 181" o:spid="_x0000_s1790" style="position:absolute;width:26624;height:22082;visibility:visible;mso-wrap-style:square;v-text-anchor:top" coordsize="2662431,2208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ouUMMA&#10;AADcAAAADwAAAGRycy9kb3ducmV2LnhtbERPyWrDMBC9B/IPYgq5hFp2W0LqWg4hUAj0khXa22BN&#10;bVNpZCzFcf6+KhRym8dbp1iN1oiBet86VpAlKQjiyumWawWn4/vjEoQPyBqNY1JwIw+rcjopMNfu&#10;ynsaDqEWMYR9jgqaELpcSl81ZNEnriOO3LfrLYYI+1rqHq8x3Br5lKYLabHl2NBgR5uGqp/DxSqo&#10;/bH6nO+65715/ZIvt4/M7cxZqdnDuH4DEWgMd/G/e6vj/GUGf8/EC2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ouUMMAAADcAAAADwAAAAAAAAAAAAAAAACYAgAAZHJzL2Rv&#10;d25yZXYueG1sUEsFBgAAAAAEAAQA9QAAAIgDAAAAAA==&#10;" path="m4572,l2662431,r,9144l9144,9144r,2189988l2662431,2199132r,9144l4572,2208276r-3048,-1525l,2203704,,4572,1524,1524,4572,xe" fillcolor="black" stroked="f" strokeweight="0">
                  <v:stroke miterlimit="83231f" joinstyle="miter"/>
                  <v:path arrowok="t" textboxrect="0,0,2662431,2208276"/>
                </v:shape>
                <v:shape id="Shape 182" o:spid="_x0000_s1791" style="position:absolute;left:26624;width:26639;height:22082;visibility:visible;mso-wrap-style:square;v-text-anchor:top" coordsize="2663955,2208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Gp1sQA&#10;AADcAAAADwAAAGRycy9kb3ducmV2LnhtbERPS2sCMRC+F/wPYYReimaVrshqlOIDFL3UKnocNuPu&#10;0s1k2aSa/vtGKHibj+8503kwtbhR6yrLCgb9BARxbnXFhYLj17o3BuE8ssbaMin4JQfzWedlipm2&#10;d/6k28EXIoawy1BB6X2TSenykgy6vm2II3e1rUEfYVtI3eI9hptaDpNkJA1WHBtKbGhRUv59+DEK&#10;3s9heV7s9unoUu9WpzRs39wyVeq1Gz4mIDwF/xT/uzc6zh8P4fFMvED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xqdbEAAAA3AAAAA8AAAAAAAAAAAAAAAAAmAIAAGRycy9k&#10;b3ducmV2LnhtbFBLBQYAAAAABAAEAPUAAACJAwAAAAA=&#10;" path="m,l2657859,r4572,1524l2663955,4572r,2199132l2662431,2206751r-4572,1525l,2208276r,-9144l2653287,2199132r,-2189988l,9144,,xe" fillcolor="black" stroked="f" strokeweight="0">
                  <v:stroke miterlimit="83231f" joinstyle="miter"/>
                  <v:path arrowok="t" textboxrect="0,0,2663955,2208276"/>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(2013) com base em RAIS (2013).  </w:t>
      </w:r>
    </w:p>
    <w:p w:rsidR="00CB1F81" w:rsidRDefault="00CB1F81" w:rsidP="00CB1F81">
      <w:pPr>
        <w:spacing w:after="29" w:line="248" w:lineRule="auto"/>
        <w:ind w:left="-5" w:firstLine="708"/>
        <w:jc w:val="both"/>
      </w:pPr>
      <w:r>
        <w:rPr>
          <w:sz w:val="20"/>
        </w:rPr>
        <w:t xml:space="preserve">Nota: Os rótulos de dados se referem à participação masculina. </w:t>
      </w:r>
    </w:p>
    <w:p w:rsidR="00CB1F81" w:rsidRDefault="00CB1F81" w:rsidP="00CB1F81">
      <w:pPr>
        <w:spacing w:after="115" w:line="259" w:lineRule="auto"/>
        <w:ind w:right="2" w:firstLine="708"/>
        <w:jc w:val="both"/>
      </w:pPr>
      <w:r>
        <w:t xml:space="preserve"> </w:t>
      </w:r>
    </w:p>
    <w:p w:rsidR="00CB1F81" w:rsidRDefault="00CB1F81" w:rsidP="00CB1F81">
      <w:pPr>
        <w:ind w:left="-5" w:right="46" w:firstLine="708"/>
        <w:jc w:val="both"/>
      </w:pPr>
      <w:r>
        <w:t xml:space="preserve"> Natividade (2009), com base nas pesquisas do IBGE e IPEA, considera que o aumento da inserção feminina do mercado de trabalho está relacionado com os avanços no campo educacional, que pode proporcionar melhoria no campo profissional. Mas, trata-se de uma relação difícil de ser comprovada na prática.  </w:t>
      </w:r>
    </w:p>
    <w:p w:rsidR="00CB1F81" w:rsidRDefault="00CB1F81" w:rsidP="00CB1F81">
      <w:pPr>
        <w:ind w:left="-15" w:right="46" w:firstLine="708"/>
        <w:jc w:val="both"/>
      </w:pPr>
      <w:r>
        <w:t xml:space="preserve">Contudo, dados do IBGE (2013) e IPEA (2013) mostram que nos últimos anos, a média dos anos de estudos das mulheres aumentou de maneira expressiva. Em 2002 a média de anos de estudos das mulheres economicamente ativas (acima de 25 anos de idade) era de 6,2 anos, enquanto que no ano de 2011 esse valor foi de 7,3 anos de estudos (IBGE, 2013; IPEA, 2013). Aliás, a média de anos de estudos das mulheres é superior à média de estudos dos homens, já que os representantes da ala masculina, no ano de 2002, tiveram uma média de 6,1 anos de frequência nas salas de aula, e em 2011 esse valor aumento para 7,1 anos de estudos. </w:t>
      </w:r>
    </w:p>
    <w:p w:rsidR="00CB1F81" w:rsidRDefault="00CB1F81" w:rsidP="00CB1F81">
      <w:pPr>
        <w:ind w:left="-5" w:right="46" w:firstLine="708"/>
        <w:jc w:val="both"/>
      </w:pPr>
      <w:r>
        <w:t xml:space="preserve"> No que tange a distribuição da população feminina ocupada nas diversas atividades econômicas no período de 2002 a 2011, a Tabela 1 mostra que a maioria das mulheres estão ocupadas na atividade de “Serviços” (que engloba serviços prestados a empresas e serviços domésticos).  </w:t>
      </w:r>
    </w:p>
    <w:p w:rsidR="00CB1F81" w:rsidRDefault="00CB1F81" w:rsidP="00CB1F81">
      <w:pPr>
        <w:ind w:left="-15" w:right="46" w:firstLine="708"/>
        <w:jc w:val="both"/>
      </w:pPr>
      <w:r>
        <w:t xml:space="preserve">Como mostra a Pesquisa Mensal de Emprego (PME) do IBGE (2012), a distribuição da população feminina nos serviços às empresas aumentou nesse período e se igualou ao percentual das mulheres alocadas aos serviços domésticos, uma vez que o percentual de mulheres ocupadas nesta atividade apresentou uma diminuição, bem como houve uma queda expressiva da presença feminina na “Administração Pública”.  </w:t>
      </w:r>
    </w:p>
    <w:p w:rsidR="00CB1F81" w:rsidRDefault="00CB1F81" w:rsidP="00CB1F81">
      <w:pPr>
        <w:spacing w:after="115" w:line="259" w:lineRule="auto"/>
        <w:ind w:firstLine="708"/>
        <w:jc w:val="both"/>
      </w:pPr>
      <w:r>
        <w:t xml:space="preserve"> </w:t>
      </w:r>
    </w:p>
    <w:p w:rsidR="00CB1F81" w:rsidRPr="009F3F8A" w:rsidRDefault="00CB1F81" w:rsidP="009F3F8A">
      <w:r w:rsidRPr="009F3F8A">
        <w:t xml:space="preserve">Tabela 1: Distribuição da população feminina ocupada, por grupamentos de atividade –  2002:2011 – em % </w:t>
      </w:r>
    </w:p>
    <w:tbl>
      <w:tblPr>
        <w:tblStyle w:val="TableGrid"/>
        <w:tblW w:w="10044" w:type="dxa"/>
        <w:tblInd w:w="-494" w:type="dxa"/>
        <w:tblCellMar>
          <w:top w:w="41" w:type="dxa"/>
          <w:left w:w="84" w:type="dxa"/>
          <w:right w:w="20" w:type="dxa"/>
        </w:tblCellMar>
        <w:tblLook w:val="04A0" w:firstRow="1" w:lastRow="0" w:firstColumn="1" w:lastColumn="0" w:noHBand="0" w:noVBand="1"/>
      </w:tblPr>
      <w:tblGrid>
        <w:gridCol w:w="3804"/>
        <w:gridCol w:w="624"/>
        <w:gridCol w:w="624"/>
        <w:gridCol w:w="624"/>
        <w:gridCol w:w="624"/>
        <w:gridCol w:w="624"/>
        <w:gridCol w:w="624"/>
        <w:gridCol w:w="624"/>
        <w:gridCol w:w="624"/>
        <w:gridCol w:w="624"/>
        <w:gridCol w:w="624"/>
      </w:tblGrid>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Atividades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2005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2009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2010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left="26" w:firstLine="708"/>
              <w:jc w:val="both"/>
            </w:pPr>
            <w:r>
              <w:rPr>
                <w:rFonts w:ascii="Times New Roman" w:eastAsia="Times New Roman" w:hAnsi="Times New Roman" w:cs="Times New Roman"/>
                <w:b/>
                <w:sz w:val="20"/>
              </w:rPr>
              <w:t xml:space="preserve">2011 </w:t>
            </w:r>
          </w:p>
        </w:tc>
      </w:tr>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33,9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35,1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35,0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35,1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35,4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36,1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37,0 </w:t>
            </w:r>
          </w:p>
        </w:tc>
      </w:tr>
      <w:tr w:rsidR="00CB1F81">
        <w:trPr>
          <w:trHeight w:val="312"/>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Administração Pública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33,8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32,7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32,5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31,5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30,2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28,7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27,6 </w:t>
            </w:r>
          </w:p>
        </w:tc>
      </w:tr>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Comércio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16,1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16,7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17,3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17,6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17,6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17,8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18,4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18,6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19,3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19,5 </w:t>
            </w:r>
          </w:p>
        </w:tc>
      </w:tr>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Indústria de transformação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12,8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12,8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13,5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13,2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13,0 </w:t>
            </w:r>
          </w:p>
        </w:tc>
      </w:tr>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Agropecuária, extração vegetal, caça e pesca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1,2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1,3 </w:t>
            </w:r>
          </w:p>
        </w:tc>
      </w:tr>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Construção Civil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0,9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0,9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1,0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1,1 </w:t>
            </w:r>
          </w:p>
        </w:tc>
      </w:tr>
      <w:tr w:rsidR="00CB1F81">
        <w:trPr>
          <w:trHeight w:val="310"/>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industriais de utilidade pública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0,4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0,4 </w:t>
            </w:r>
          </w:p>
        </w:tc>
      </w:tr>
      <w:tr w:rsidR="00CB1F81">
        <w:trPr>
          <w:trHeight w:val="312"/>
        </w:trPr>
        <w:tc>
          <w:tcPr>
            <w:tcW w:w="380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Extrativa mineral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0,1 </w:t>
            </w:r>
          </w:p>
        </w:tc>
      </w:tr>
    </w:tbl>
    <w:p w:rsidR="00CB1F81" w:rsidRDefault="00CB1F81" w:rsidP="00CB1F81">
      <w:pPr>
        <w:spacing w:after="29" w:line="248" w:lineRule="auto"/>
        <w:ind w:left="-5" w:firstLine="708"/>
        <w:jc w:val="both"/>
      </w:pPr>
      <w:r>
        <w:rPr>
          <w:sz w:val="20"/>
        </w:rPr>
        <w:t xml:space="preserve">Fonte: Elaboração própria (2013) com base em RAIS (2013). </w:t>
      </w:r>
      <w:r>
        <w:t xml:space="preserve"> </w:t>
      </w:r>
    </w:p>
    <w:p w:rsidR="00CB1F81" w:rsidRDefault="00CB1F81" w:rsidP="00CB1F81">
      <w:pPr>
        <w:spacing w:after="112" w:line="259" w:lineRule="auto"/>
        <w:ind w:firstLine="708"/>
        <w:jc w:val="both"/>
      </w:pPr>
      <w:r>
        <w:t xml:space="preserve"> </w:t>
      </w:r>
    </w:p>
    <w:p w:rsidR="00CB1F81" w:rsidRDefault="00CB1F81" w:rsidP="00CB1F81">
      <w:pPr>
        <w:ind w:left="-15" w:right="46" w:firstLine="708"/>
        <w:jc w:val="both"/>
      </w:pPr>
      <w:r>
        <w:t xml:space="preserve">Contudo, na atividade “Administração Pública” a participação feminina é superior a masculina, inclusive, este é a única atividade em que se tem mais mulheres trabalhando no ramo do que homens, como pode ser analisando na Tabela 2.  </w:t>
      </w:r>
    </w:p>
    <w:p w:rsidR="00CB1F81" w:rsidRDefault="00CB1F81" w:rsidP="00CB1F81">
      <w:pPr>
        <w:spacing w:after="112" w:line="259" w:lineRule="auto"/>
        <w:ind w:left="708" w:firstLine="708"/>
        <w:jc w:val="both"/>
      </w:pPr>
      <w:r>
        <w:t xml:space="preserve"> </w:t>
      </w:r>
    </w:p>
    <w:p w:rsidR="00CB1F81" w:rsidRDefault="00CB1F81" w:rsidP="00CB1F81">
      <w:pPr>
        <w:spacing w:after="112" w:line="259" w:lineRule="auto"/>
        <w:ind w:left="708" w:firstLine="708"/>
        <w:jc w:val="both"/>
      </w:pPr>
      <w:r>
        <w:t xml:space="preserve"> </w:t>
      </w:r>
    </w:p>
    <w:p w:rsidR="00CB1F81" w:rsidRDefault="00CB1F81" w:rsidP="00CB1F81">
      <w:pPr>
        <w:spacing w:after="115" w:line="259" w:lineRule="auto"/>
        <w:ind w:left="708" w:firstLine="708"/>
        <w:jc w:val="both"/>
      </w:pPr>
      <w:r>
        <w:t xml:space="preserve"> </w:t>
      </w:r>
    </w:p>
    <w:p w:rsidR="00CB1F81" w:rsidRDefault="00CB1F81" w:rsidP="00CB1F81">
      <w:pPr>
        <w:spacing w:after="112" w:line="259" w:lineRule="auto"/>
        <w:ind w:left="708" w:firstLine="708"/>
        <w:jc w:val="both"/>
      </w:pPr>
      <w:r>
        <w:t xml:space="preserve"> </w:t>
      </w:r>
    </w:p>
    <w:p w:rsidR="00CB1F81" w:rsidRDefault="00CB1F81" w:rsidP="00CB1F81">
      <w:pPr>
        <w:spacing w:line="259" w:lineRule="auto"/>
        <w:ind w:left="708" w:firstLine="708"/>
        <w:jc w:val="both"/>
      </w:pPr>
      <w:r>
        <w:t xml:space="preserve"> </w:t>
      </w:r>
    </w:p>
    <w:p w:rsidR="00CB1F81" w:rsidRPr="009F3F8A" w:rsidRDefault="00CB1F81" w:rsidP="009F3F8A">
      <w:r w:rsidRPr="009F3F8A">
        <w:t xml:space="preserve">Tabela 2: Participação na população ocupada, por grupamentos de atividade, segundo o gênero – 2002:2011 – em % </w:t>
      </w:r>
    </w:p>
    <w:tbl>
      <w:tblPr>
        <w:tblStyle w:val="TableGrid"/>
        <w:tblW w:w="9523" w:type="dxa"/>
        <w:tblInd w:w="-228" w:type="dxa"/>
        <w:tblCellMar>
          <w:top w:w="41" w:type="dxa"/>
          <w:left w:w="70" w:type="dxa"/>
          <w:right w:w="20" w:type="dxa"/>
        </w:tblCellMar>
        <w:tblLook w:val="04A0" w:firstRow="1" w:lastRow="0" w:firstColumn="1" w:lastColumn="0" w:noHBand="0" w:noVBand="1"/>
      </w:tblPr>
      <w:tblGrid>
        <w:gridCol w:w="2299"/>
        <w:gridCol w:w="984"/>
        <w:gridCol w:w="624"/>
        <w:gridCol w:w="624"/>
        <w:gridCol w:w="624"/>
        <w:gridCol w:w="624"/>
        <w:gridCol w:w="624"/>
        <w:gridCol w:w="624"/>
        <w:gridCol w:w="624"/>
        <w:gridCol w:w="624"/>
        <w:gridCol w:w="624"/>
        <w:gridCol w:w="624"/>
      </w:tblGrid>
      <w:tr w:rsidR="00CB1F81">
        <w:trPr>
          <w:trHeight w:val="310"/>
        </w:trPr>
        <w:tc>
          <w:tcPr>
            <w:tcW w:w="2299"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Atividade </w:t>
            </w:r>
          </w:p>
        </w:tc>
        <w:tc>
          <w:tcPr>
            <w:tcW w:w="98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Gênero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2005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2007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2009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2010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left="84" w:firstLine="708"/>
              <w:jc w:val="both"/>
            </w:pPr>
            <w:r>
              <w:rPr>
                <w:rFonts w:ascii="Times New Roman" w:eastAsia="Times New Roman" w:hAnsi="Times New Roman" w:cs="Times New Roman"/>
                <w:b/>
                <w:sz w:val="20"/>
              </w:rPr>
              <w:t xml:space="preserve">2011 </w:t>
            </w:r>
          </w:p>
        </w:tc>
      </w:tr>
      <w:tr w:rsidR="00CB1F81">
        <w:trPr>
          <w:trHeight w:val="310"/>
        </w:trPr>
        <w:tc>
          <w:tcPr>
            <w:tcW w:w="2299" w:type="dxa"/>
            <w:vMerge w:val="restart"/>
            <w:tcBorders>
              <w:top w:val="single" w:sz="4"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Administração Pública </w:t>
            </w:r>
          </w:p>
        </w:tc>
        <w:tc>
          <w:tcPr>
            <w:tcW w:w="98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42,5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42,9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42,1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42,2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41,8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41,4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40,8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41,1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41,1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41,2 </w:t>
            </w:r>
          </w:p>
        </w:tc>
      </w:tr>
      <w:tr w:rsidR="00CB1F81">
        <w:trPr>
          <w:trHeight w:val="341"/>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57,5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57,1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57,9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57,8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58,2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58,6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59,2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58,9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58,9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58,8 </w:t>
            </w:r>
          </w:p>
        </w:tc>
      </w:tr>
      <w:tr w:rsidR="00CB1F81">
        <w:trPr>
          <w:trHeight w:val="314"/>
        </w:trPr>
        <w:tc>
          <w:tcPr>
            <w:tcW w:w="2299" w:type="dxa"/>
            <w:vMerge w:val="restart"/>
            <w:tcBorders>
              <w:top w:val="single" w:sz="8"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Agropecuária, extração vegetal, caça e pesca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87,2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86,9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86,3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86,2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85,8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85,4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84,6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84,5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84,5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83,1 </w:t>
            </w:r>
          </w:p>
        </w:tc>
      </w:tr>
      <w:tr w:rsidR="00CB1F81">
        <w:trPr>
          <w:trHeight w:val="341"/>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12,8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13,1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13,7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13,8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14,2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14,6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15,4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15,5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15,5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16,9 </w:t>
            </w:r>
          </w:p>
        </w:tc>
      </w:tr>
      <w:tr w:rsidR="00CB1F81">
        <w:trPr>
          <w:trHeight w:val="314"/>
        </w:trPr>
        <w:tc>
          <w:tcPr>
            <w:tcW w:w="2299" w:type="dxa"/>
            <w:vMerge w:val="restart"/>
            <w:tcBorders>
              <w:top w:val="single" w:sz="8"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Comércio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61,9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61,6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61,2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60,7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60,3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60,0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59,2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58,7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57,8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57,1 </w:t>
            </w:r>
          </w:p>
        </w:tc>
      </w:tr>
      <w:tr w:rsidR="00CB1F81">
        <w:trPr>
          <w:trHeight w:val="341"/>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38,1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38,4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38,8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39,3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39,7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40,0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40,8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41,3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42,2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42,9 </w:t>
            </w:r>
          </w:p>
        </w:tc>
      </w:tr>
      <w:tr w:rsidR="00CB1F81">
        <w:trPr>
          <w:trHeight w:val="314"/>
        </w:trPr>
        <w:tc>
          <w:tcPr>
            <w:tcW w:w="2299" w:type="dxa"/>
            <w:vMerge w:val="restart"/>
            <w:tcBorders>
              <w:top w:val="single" w:sz="8"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Construção Civil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93,0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92,9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93,1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93,1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92,9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93,3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92,8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92,6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92,4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92,1 </w:t>
            </w:r>
          </w:p>
        </w:tc>
      </w:tr>
      <w:tr w:rsidR="00CB1F81">
        <w:trPr>
          <w:trHeight w:val="338"/>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7,0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6,9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6,9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6,7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7,4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7,6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7,9 </w:t>
            </w:r>
          </w:p>
        </w:tc>
      </w:tr>
      <w:tr w:rsidR="00CB1F81">
        <w:trPr>
          <w:trHeight w:val="317"/>
        </w:trPr>
        <w:tc>
          <w:tcPr>
            <w:tcW w:w="2299" w:type="dxa"/>
            <w:vMerge w:val="restart"/>
            <w:tcBorders>
              <w:top w:val="single" w:sz="8"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Extrativa mineral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92,3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91,8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90,8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91,3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90,3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90,3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89,3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89,1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89,9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88,8 </w:t>
            </w:r>
          </w:p>
        </w:tc>
      </w:tr>
      <w:tr w:rsidR="00CB1F81">
        <w:trPr>
          <w:trHeight w:val="338"/>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7,7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8,2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9,2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8,7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9,7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9,7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10,7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10,9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10,1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11,2 </w:t>
            </w:r>
          </w:p>
        </w:tc>
      </w:tr>
      <w:tr w:rsidR="00CB1F81">
        <w:trPr>
          <w:trHeight w:val="317"/>
        </w:trPr>
        <w:tc>
          <w:tcPr>
            <w:tcW w:w="2299" w:type="dxa"/>
            <w:vMerge w:val="restart"/>
            <w:tcBorders>
              <w:top w:val="single" w:sz="8"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Indústria de transformação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71,9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71,7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71,4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71,1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71,1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70,9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70,2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69,7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69,3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68,9 </w:t>
            </w:r>
          </w:p>
        </w:tc>
      </w:tr>
      <w:tr w:rsidR="00CB1F81">
        <w:trPr>
          <w:trHeight w:val="338"/>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28,1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28,3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28,6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28,9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28,9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29,1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29,8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30,3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30,7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31,1 </w:t>
            </w:r>
          </w:p>
        </w:tc>
      </w:tr>
      <w:tr w:rsidR="00CB1F81">
        <w:trPr>
          <w:trHeight w:val="317"/>
        </w:trPr>
        <w:tc>
          <w:tcPr>
            <w:tcW w:w="2299" w:type="dxa"/>
            <w:vMerge w:val="restart"/>
            <w:tcBorders>
              <w:top w:val="single" w:sz="8" w:space="0" w:color="000000"/>
              <w:left w:val="nil"/>
              <w:bottom w:val="single" w:sz="8" w:space="0" w:color="000000"/>
              <w:right w:val="single" w:sz="4" w:space="0" w:color="000000"/>
            </w:tcBorders>
            <w:vAlign w:val="center"/>
          </w:tcPr>
          <w:p w:rsidR="00CB1F81" w:rsidRDefault="00CB1F81" w:rsidP="00CB1F81">
            <w:pPr>
              <w:spacing w:line="259" w:lineRule="auto"/>
              <w:ind w:firstLine="708"/>
              <w:jc w:val="both"/>
            </w:pPr>
            <w:r>
              <w:rPr>
                <w:sz w:val="20"/>
              </w:rPr>
              <w:t xml:space="preserve">Serviços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57,2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57,0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56,9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56,5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55,4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55,0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54,8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54,4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54,0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53,3 </w:t>
            </w:r>
          </w:p>
        </w:tc>
      </w:tr>
      <w:tr w:rsidR="00CB1F81">
        <w:trPr>
          <w:trHeight w:val="338"/>
        </w:trPr>
        <w:tc>
          <w:tcPr>
            <w:tcW w:w="0" w:type="auto"/>
            <w:vMerge/>
            <w:tcBorders>
              <w:top w:val="nil"/>
              <w:left w:val="nil"/>
              <w:bottom w:val="single" w:sz="8"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42,8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43,0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43,1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43,5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44,6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45,0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45,2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45,6 </w:t>
            </w:r>
          </w:p>
        </w:tc>
        <w:tc>
          <w:tcPr>
            <w:tcW w:w="624" w:type="dxa"/>
            <w:tcBorders>
              <w:top w:val="single" w:sz="4" w:space="0" w:color="000000"/>
              <w:left w:val="single" w:sz="4" w:space="0" w:color="000000"/>
              <w:bottom w:val="single" w:sz="8" w:space="0" w:color="000000"/>
              <w:right w:val="single" w:sz="4" w:space="0" w:color="000000"/>
            </w:tcBorders>
          </w:tcPr>
          <w:p w:rsidR="00CB1F81" w:rsidRDefault="00CB1F81" w:rsidP="00CB1F81">
            <w:pPr>
              <w:spacing w:line="259" w:lineRule="auto"/>
              <w:ind w:right="49" w:firstLine="708"/>
              <w:jc w:val="both"/>
            </w:pPr>
            <w:r>
              <w:rPr>
                <w:sz w:val="20"/>
              </w:rPr>
              <w:t xml:space="preserve">46,0 </w:t>
            </w:r>
          </w:p>
        </w:tc>
        <w:tc>
          <w:tcPr>
            <w:tcW w:w="624" w:type="dxa"/>
            <w:tcBorders>
              <w:top w:val="single" w:sz="4" w:space="0" w:color="000000"/>
              <w:left w:val="single" w:sz="4" w:space="0" w:color="000000"/>
              <w:bottom w:val="single" w:sz="8" w:space="0" w:color="000000"/>
              <w:right w:val="nil"/>
            </w:tcBorders>
          </w:tcPr>
          <w:p w:rsidR="00CB1F81" w:rsidRDefault="00CB1F81" w:rsidP="00CB1F81">
            <w:pPr>
              <w:spacing w:line="259" w:lineRule="auto"/>
              <w:ind w:right="49" w:firstLine="708"/>
              <w:jc w:val="both"/>
            </w:pPr>
            <w:r>
              <w:rPr>
                <w:sz w:val="20"/>
              </w:rPr>
              <w:t xml:space="preserve">46,7 </w:t>
            </w:r>
          </w:p>
        </w:tc>
      </w:tr>
      <w:tr w:rsidR="00CB1F81">
        <w:trPr>
          <w:trHeight w:val="317"/>
        </w:trPr>
        <w:tc>
          <w:tcPr>
            <w:tcW w:w="2299" w:type="dxa"/>
            <w:vMerge w:val="restart"/>
            <w:tcBorders>
              <w:top w:val="single" w:sz="8"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industriais de utilidade pública </w:t>
            </w:r>
          </w:p>
        </w:tc>
        <w:tc>
          <w:tcPr>
            <w:tcW w:w="98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Masculino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65,7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65,9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66,4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66,4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64,8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64,8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65,9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66,4 </w:t>
            </w:r>
          </w:p>
        </w:tc>
        <w:tc>
          <w:tcPr>
            <w:tcW w:w="624" w:type="dxa"/>
            <w:tcBorders>
              <w:top w:val="single" w:sz="8"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66,7 </w:t>
            </w:r>
          </w:p>
        </w:tc>
        <w:tc>
          <w:tcPr>
            <w:tcW w:w="624" w:type="dxa"/>
            <w:tcBorders>
              <w:top w:val="single" w:sz="8"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66,6 </w:t>
            </w:r>
          </w:p>
        </w:tc>
      </w:tr>
      <w:tr w:rsidR="00CB1F81">
        <w:trPr>
          <w:trHeight w:val="310"/>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98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Feminino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34,3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33,6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33,6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35,2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35,2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34,1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33,6 </w:t>
            </w:r>
          </w:p>
        </w:tc>
        <w:tc>
          <w:tcPr>
            <w:tcW w:w="624"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33,3 </w:t>
            </w:r>
          </w:p>
        </w:tc>
        <w:tc>
          <w:tcPr>
            <w:tcW w:w="62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49" w:firstLine="708"/>
              <w:jc w:val="both"/>
            </w:pPr>
            <w:r>
              <w:rPr>
                <w:sz w:val="20"/>
              </w:rPr>
              <w:t xml:space="preserve">33,4 </w:t>
            </w:r>
          </w:p>
        </w:tc>
      </w:tr>
    </w:tbl>
    <w:p w:rsidR="00CB1F81" w:rsidRDefault="00CB1F81" w:rsidP="00CB1F81">
      <w:pPr>
        <w:spacing w:after="29" w:line="248" w:lineRule="auto"/>
        <w:ind w:left="-5" w:firstLine="708"/>
        <w:jc w:val="both"/>
      </w:pPr>
      <w:r>
        <w:rPr>
          <w:sz w:val="20"/>
        </w:rPr>
        <w:t xml:space="preserve">Fonte: Elaboração própria (2013) com base em RAIS (2013). </w:t>
      </w:r>
      <w:r>
        <w:t xml:space="preserve"> </w:t>
      </w:r>
    </w:p>
    <w:p w:rsidR="00CB1F81" w:rsidRDefault="00CB1F81" w:rsidP="00CB1F81">
      <w:pPr>
        <w:spacing w:after="112" w:line="259" w:lineRule="auto"/>
        <w:ind w:firstLine="708"/>
        <w:jc w:val="both"/>
      </w:pPr>
      <w:r>
        <w:t xml:space="preserve"> </w:t>
      </w:r>
    </w:p>
    <w:p w:rsidR="00CB1F81" w:rsidRDefault="00CB1F81" w:rsidP="00CB1F81">
      <w:pPr>
        <w:ind w:left="-5" w:right="46" w:firstLine="708"/>
        <w:jc w:val="both"/>
      </w:pPr>
      <w:r>
        <w:t xml:space="preserve"> Ademais, a Tabela 2 mostra em que em todas as atividades, com exceção de Serviços industriais de utilidade pública, a participação feminina vem aumentando, implicando em uma maior inserção das mulheres no mercado de trabalho em todos os campos de atuação.  </w:t>
      </w:r>
    </w:p>
    <w:p w:rsidR="00CB1F81" w:rsidRDefault="00CB1F81" w:rsidP="00CB1F81">
      <w:pPr>
        <w:spacing w:after="112" w:line="259" w:lineRule="auto"/>
        <w:ind w:firstLine="708"/>
        <w:jc w:val="both"/>
      </w:pPr>
      <w:r>
        <w:t xml:space="preserve"> </w:t>
      </w:r>
    </w:p>
    <w:p w:rsidR="00CB1F81" w:rsidRDefault="00CB1F81" w:rsidP="00CB1F81">
      <w:pPr>
        <w:spacing w:after="115" w:line="259" w:lineRule="auto"/>
        <w:ind w:left="-5" w:right="46" w:firstLine="708"/>
        <w:jc w:val="both"/>
      </w:pPr>
      <w:r>
        <w:t xml:space="preserve">3.2 EVOLUÇÃO DO EMPREENDEDORISMO FEMININO NO BRASIL </w:t>
      </w:r>
    </w:p>
    <w:p w:rsidR="00CB1F81" w:rsidRDefault="00CB1F81" w:rsidP="00CB1F81">
      <w:pPr>
        <w:ind w:left="-15" w:right="46" w:firstLine="708"/>
        <w:jc w:val="both"/>
      </w:pPr>
      <w:r>
        <w:t xml:space="preserve">Na literatura sobre empreendedorismo há algumas divergências sobre a definição de empreendedor, mas o presente trabalho não pretende abordar essas várias definições. Com base em Schumpeter (1982), a economia é dinâmica e as transformações geram o desenvolvimento econômico, e estas são resultados dos empreendedores que estão sempre criando, (re)criando e fazendo combinações que proporcionam novos bens, negócios, métodos de produção e comercialização. </w:t>
      </w:r>
    </w:p>
    <w:p w:rsidR="00CB1F81" w:rsidRDefault="00CB1F81" w:rsidP="00CB1F81">
      <w:pPr>
        <w:ind w:left="-15" w:right="46" w:firstLine="708"/>
        <w:jc w:val="both"/>
      </w:pPr>
      <w:r>
        <w:t xml:space="preserve">Assim, este artigo considera que empreendedorismo se refere à criação de empresas/negócios novos ou expansão de negócios existentes, por pessoas empreendedoras que identificam oportunidades e as transformam em um negócio rentável. Em algumas ocasiões, o empreendedorismo não acontece pelas oportunidades e sim pela necessidade. Porém, independente do fator motivacional do empreendedorismo, este gera novas riquezas para a economia e sociedade, uma vez que pode meio dele há inovações e dinamismo na economia, proporcionando a sociedade melhoria na qualidade de vida e aumento no bem-estar social.  </w:t>
      </w:r>
    </w:p>
    <w:p w:rsidR="00CB1F81" w:rsidRDefault="00CB1F81" w:rsidP="00CB1F81">
      <w:pPr>
        <w:spacing w:after="117" w:line="259" w:lineRule="auto"/>
        <w:ind w:firstLine="708"/>
        <w:jc w:val="both"/>
      </w:pPr>
      <w:r>
        <w:t xml:space="preserve"> </w:t>
      </w:r>
    </w:p>
    <w:p w:rsidR="00CB1F81" w:rsidRDefault="00CB1F81" w:rsidP="00CB1F81">
      <w:pPr>
        <w:pStyle w:val="Ttulo2"/>
        <w:ind w:left="-5" w:firstLine="708"/>
      </w:pPr>
      <w:r>
        <w:t xml:space="preserve">3.2.1 Perfil do Empreendedorismo Feminino no Brasil: Medidas de Apoio </w:t>
      </w:r>
    </w:p>
    <w:p w:rsidR="00CB1F81" w:rsidRDefault="00CB1F81" w:rsidP="00CB1F81">
      <w:pPr>
        <w:ind w:left="-5" w:right="46" w:firstLine="708"/>
        <w:jc w:val="both"/>
      </w:pPr>
      <w:r>
        <w:t xml:space="preserve"> Nos anos analisados neste trabalho é possível perceber a importância feminina no empreendedorismo brasileiro, seja pela representativa proporcional ou pela taxa de empreendedorismo inicial (TEA) feminino que está apresentando uma trajetória de aumento, no período selecionado. Justificativas para essa representação significativa da figura feminina no empreendedorismo pode ser expressa na necessidade que muitas mulheres tiveram, sendo o empreendedorismo o caminho para estas se inserirem no mercado de trabalho e assim, auferir alguma renda e, conseguindo autonomia econômica e financeira, sendo fonte para o seu sustento e de sua família, uma vez que muitas das empreendedoras são chefes de família. Em 2002, o percentual de mulheres chefes de família no Brasil era de 26,3% (NATIVIDADE, 2009) alcançando um valor de 36% em 2012 (IBOPE, 2013).  </w:t>
      </w:r>
    </w:p>
    <w:p w:rsidR="00CB1F81" w:rsidRDefault="00CB1F81" w:rsidP="00CB1F81">
      <w:pPr>
        <w:ind w:left="-5" w:right="46" w:firstLine="708"/>
        <w:jc w:val="both"/>
      </w:pPr>
      <w:r>
        <w:t xml:space="preserve"> Do outro lado, a maior inserção das mulheres no mercado de trabalho, seja pela ótica do empreendedorismo, pode ser justificada pelas ações e medidas governamentais para o fortalecimento do empreendedorismo feminino. É pouco difícil mensurar o efeito de uma política pública, e dizer o quanto a mesma foi eficiente e contribuiu para o resultado obtido. Desse modo, pretende apresentar algumas medidas de política que estão sendo executadas e que visam uma melhoria do empreendedorismo feminino e, acredita-se que tais ações contribuem para essa ampliação da participação feminina no empreendedorismo feminino.  A primeira ação a ser destacada é a criação da Secretaria de Políticas para as Mulheres (SPM), no ano de 2003, que visa “promover a igualdade entre homens e mulheres e combater todas as formas de preconceito e discriminação herdadas de uma sociedade patriarcal e excludente” (SPM, 2013a). A SPM atua em três linhas: i) Políticas do Trabalho e da Autonomia Econômica das Mulheres;  ii) Enfrentamento à Violência contra as Mulheres; iii) </w:t>
      </w:r>
    </w:p>
    <w:p w:rsidR="00CB1F81" w:rsidRDefault="00CB1F81" w:rsidP="00CB1F81">
      <w:pPr>
        <w:ind w:left="-5" w:right="46" w:firstLine="708"/>
        <w:jc w:val="both"/>
      </w:pPr>
      <w:r>
        <w:t xml:space="preserve">Programas e Ações nas áreas de Saúde, Educação, Cultura, Participação Política, Igualdade de Gênero e Diversidade.    </w:t>
      </w:r>
    </w:p>
    <w:p w:rsidR="00CB1F81" w:rsidRDefault="00CB1F81" w:rsidP="00CB1F81">
      <w:pPr>
        <w:tabs>
          <w:tab w:val="right" w:pos="9130"/>
        </w:tabs>
        <w:spacing w:after="121" w:line="259" w:lineRule="auto"/>
        <w:ind w:left="-15" w:firstLine="708"/>
        <w:jc w:val="both"/>
      </w:pPr>
      <w:r>
        <w:t xml:space="preserve"> </w:t>
      </w:r>
      <w:r>
        <w:tab/>
        <w:t xml:space="preserve">Dentre as diversas ações da SPM, destacamos o Programa Nacional Trabalho e </w:t>
      </w:r>
    </w:p>
    <w:p w:rsidR="00CB1F81" w:rsidRDefault="00CB1F81" w:rsidP="00CB1F81">
      <w:pPr>
        <w:spacing w:after="112" w:line="259" w:lineRule="auto"/>
        <w:ind w:left="-5" w:right="46" w:firstLine="708"/>
        <w:jc w:val="both"/>
      </w:pPr>
      <w:r>
        <w:t xml:space="preserve">Empreendedorismo da Mulher (PNTEM), desenvolvido pela Secretaria em conjunto com os </w:t>
      </w:r>
    </w:p>
    <w:p w:rsidR="00CB1F81" w:rsidRDefault="00CB1F81" w:rsidP="00CB1F81">
      <w:pPr>
        <w:ind w:left="-5" w:right="46" w:firstLine="708"/>
        <w:jc w:val="both"/>
      </w:pPr>
      <w:r>
        <w:t xml:space="preserve">Governos Estaduais e unidades estaduais do SEBRAE e da Associação de Mulheres de Negócios e Profissionais (BPW). Este programa visa atender as mulheres empreendedoras que possam criar novos negócios ou desenvolver os existentes, sendo que alguns dos objetivos do PNTEM são: financiar “a criação de ambientes favoráveis a novos negócios multiplicação de experiências empresariais de mulheres e aprimorar a capacidade empreendedora das mulheres” (PNTEM, 2013).  </w:t>
      </w:r>
    </w:p>
    <w:p w:rsidR="00CB1F81" w:rsidRDefault="00CB1F81" w:rsidP="00CB1F81">
      <w:pPr>
        <w:ind w:left="-15" w:right="46" w:firstLine="708"/>
        <w:jc w:val="both"/>
      </w:pPr>
      <w:r>
        <w:t xml:space="preserve">Dentre os eixos estruturantes do programa, ressaltamos: o fomento ao empreendedorismo, sendo executado pelo SEBRAE, a fim de fornecer as mulheres empreendedoras instrumentos para começar e gerenciar os seus negócios.  </w:t>
      </w:r>
    </w:p>
    <w:p w:rsidR="00CB1F81" w:rsidRDefault="00CB1F81" w:rsidP="00CB1F81">
      <w:pPr>
        <w:ind w:left="-5" w:right="46" w:firstLine="708"/>
        <w:jc w:val="both"/>
      </w:pPr>
      <w:r>
        <w:t xml:space="preserve"> Outra medida governamental de destaque foi a parceira da SPM com a Caixa Econômica Federal, que assinaram um acordo, no qual houve a criação de uma linha de crédito aberta às mulheres - Microcrédito Produtivo Orientado - para apoiar o empreendedorismo feminino. Essa linha financia até R$ 15 mil das atividades econômicas do empreendedorismo feminino, com uma taxa de juros de 0,93% a 3,9% ao mês, num prazo que vai de 4 a 24 meses (SPM, 2013b).  </w:t>
      </w:r>
    </w:p>
    <w:p w:rsidR="00CB1F81" w:rsidRDefault="00CB1F81" w:rsidP="00CB1F81">
      <w:pPr>
        <w:ind w:left="-5" w:right="46" w:firstLine="708"/>
        <w:jc w:val="both"/>
      </w:pPr>
      <w:r>
        <w:t xml:space="preserve"> Trata-se de um mecanismo de apoio ao empreendedorismo feminino bastante importante, uma vez que a dificuldade de acesso ao crédito é o maior obstáculo que as empresas, especialmente novas e pequenas, encontram para a sua sobrevivência no mercado.   Ressalta-se que o empreendedorismo feminino recebe o reconhecimento da sua importância na economia, não somente pelas medidas públicas, mas também pela existência do “Prêmio Sebrae Mulher de Negócios” que valorizar as mulheres empreendedoras e incentivar este empreendedorismo feminino. O prêmio é uma parceria do SEBRAE com a SPM, a BPW e Fundação Nacional da Qualidade (FNQ) e, trata-se do “reconhecimento estadual e nacional das mulheres que transformam sonhos em realidade” (PRÊMIO SEBRAE MULHER DE NEGÓCIOS, 2013), sendo exemplo para as futuras empreendedoras. </w:t>
      </w:r>
    </w:p>
    <w:p w:rsidR="00CB1F81" w:rsidRDefault="00CB1F81" w:rsidP="00CB1F81">
      <w:pPr>
        <w:spacing w:after="120" w:line="259" w:lineRule="auto"/>
        <w:ind w:firstLine="708"/>
        <w:jc w:val="both"/>
      </w:pPr>
      <w:r>
        <w:t xml:space="preserve"> </w:t>
      </w:r>
    </w:p>
    <w:p w:rsidR="00CB1F81" w:rsidRDefault="00CB1F81" w:rsidP="00CB1F81">
      <w:pPr>
        <w:spacing w:after="122" w:line="249" w:lineRule="auto"/>
        <w:ind w:left="-5" w:firstLine="708"/>
        <w:jc w:val="both"/>
      </w:pPr>
      <w:r>
        <w:rPr>
          <w:rFonts w:ascii="Times New Roman" w:eastAsia="Times New Roman" w:hAnsi="Times New Roman" w:cs="Times New Roman"/>
          <w:b/>
        </w:rPr>
        <w:t xml:space="preserve">3.2.2 Perfil do Empreendedorismo Feminino no Brasil: Abordagem pelas Taxas de </w:t>
      </w:r>
    </w:p>
    <w:p w:rsidR="00CB1F81" w:rsidRPr="009F3F8A" w:rsidRDefault="00CB1F81" w:rsidP="009F3F8A">
      <w:r w:rsidRPr="009F3F8A">
        <w:t xml:space="preserve">Empreendedorismo </w:t>
      </w:r>
    </w:p>
    <w:p w:rsidR="00CB1F81" w:rsidRDefault="00CB1F81" w:rsidP="00CB1F81">
      <w:pPr>
        <w:ind w:left="-15" w:right="46" w:firstLine="708"/>
        <w:jc w:val="both"/>
      </w:pPr>
      <w:r>
        <w:t xml:space="preserve">Em 2012, o resultado da pesquisa da GEM (2012), apresentado no relatório do IBQP (2012), mostrou que no Brasil o desejo de se ter o próprio negócio é superior ao desejo de fazer carreira de uma empresa. Enquanto 43,5% da população sonham em ser empreendedora, apenas 24% querem ser empregados e fazer carreira em uma empresa de terceiros. Em boa parte, esse sonho de empreendedorismo, torna-se realidade, uma vez que desde 2002 o país está entre os dez maiores países empreendedores (GEM, 2012). No ano de 2010, o país apresentou a maior taxa entre os países do G20, grupo das maiores economias do mundo, e dos países do BRIC (Brasil, Rússia, Índia, China).  </w:t>
      </w:r>
    </w:p>
    <w:p w:rsidR="00CB1F81" w:rsidRDefault="00CB1F81" w:rsidP="00CB1F81">
      <w:pPr>
        <w:spacing w:after="114" w:line="259" w:lineRule="auto"/>
        <w:ind w:right="48" w:firstLine="708"/>
        <w:jc w:val="both"/>
      </w:pPr>
      <w:r>
        <w:t xml:space="preserve">Como mostra o Gráfico 1, o Brasil apresentou uma taxa de empreendedores iniciais </w:t>
      </w:r>
    </w:p>
    <w:p w:rsidR="00CB1F81" w:rsidRDefault="00CB1F81" w:rsidP="00CB1F81">
      <w:pPr>
        <w:ind w:left="-5" w:right="46" w:firstLine="708"/>
        <w:jc w:val="both"/>
      </w:pPr>
      <w:r>
        <w:t xml:space="preserve">(TEA) de 15,4% (em 2012), a nona maior TEA entre os países pesquisados pelo GEM (2012), ficando na frente da Rússia, Índia e China. Em termos absolutos, o Brasil ficou atrás apenas da China e dos Estados Unidos (EUA) no ranking de países empreendedores, uma vez que em 2012 o país registrou 27 milhões de pessoas que criaram o seu próprio negócio.  </w:t>
      </w:r>
    </w:p>
    <w:p w:rsidR="00CB1F81" w:rsidRPr="009F3F8A" w:rsidRDefault="00CB1F81" w:rsidP="009F3F8A">
      <w:r w:rsidRPr="009F3F8A">
        <w:t xml:space="preserve">Gráfico 1: Evolução da taxa de empreendedores iniciais (TEA) no Brasil – 2002:2012 – em % </w:t>
      </w:r>
    </w:p>
    <w:p w:rsidR="00CB1F81" w:rsidRDefault="00CB1F81" w:rsidP="00CB1F81">
      <w:pPr>
        <w:spacing w:line="259" w:lineRule="auto"/>
        <w:ind w:left="734" w:firstLine="708"/>
        <w:jc w:val="both"/>
      </w:pPr>
      <w:r>
        <w:rPr>
          <w:rFonts w:ascii="Calibri" w:eastAsia="Calibri" w:hAnsi="Calibri" w:cs="Calibri"/>
          <w:noProof/>
          <w:lang w:eastAsia="pt-BR"/>
        </w:rPr>
        <mc:AlternateContent>
          <mc:Choice Requires="wpg">
            <w:drawing>
              <wp:inline distT="0" distB="0" distL="0" distR="0">
                <wp:extent cx="5068813" cy="1540456"/>
                <wp:effectExtent l="0" t="0" r="0" b="0"/>
                <wp:docPr id="840" name="Group 840"/>
                <wp:cNvGraphicFramePr/>
                <a:graphic xmlns:a="http://schemas.openxmlformats.org/drawingml/2006/main">
                  <a:graphicData uri="http://schemas.microsoft.com/office/word/2010/wordprocessingGroup">
                    <wpg:wgp>
                      <wpg:cNvGrpSpPr/>
                      <wpg:grpSpPr>
                        <a:xfrm>
                          <a:off x="0" y="0"/>
                          <a:ext cx="5068813" cy="1540456"/>
                          <a:chOff x="0" y="0"/>
                          <a:chExt cx="5068813" cy="1540456"/>
                        </a:xfrm>
                      </wpg:grpSpPr>
                      <wps:wsp>
                        <wps:cNvPr id="841" name="Rectangle 841"/>
                        <wps:cNvSpPr/>
                        <wps:spPr>
                          <a:xfrm>
                            <a:off x="5030736" y="1371596"/>
                            <a:ext cx="50643" cy="22458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842" name="Picture 842"/>
                          <pic:cNvPicPr/>
                        </pic:nvPicPr>
                        <pic:blipFill>
                          <a:blip r:embed="rId522"/>
                          <a:stretch>
                            <a:fillRect/>
                          </a:stretch>
                        </pic:blipFill>
                        <pic:spPr>
                          <a:xfrm>
                            <a:off x="3048" y="3047"/>
                            <a:ext cx="5013960" cy="1495044"/>
                          </a:xfrm>
                          <a:prstGeom prst="rect">
                            <a:avLst/>
                          </a:prstGeom>
                        </pic:spPr>
                      </pic:pic>
                      <wps:wsp>
                        <wps:cNvPr id="843" name="Shape 3281"/>
                        <wps:cNvSpPr/>
                        <wps:spPr>
                          <a:xfrm>
                            <a:off x="0" y="0"/>
                            <a:ext cx="2510031" cy="1501140"/>
                          </a:xfrm>
                          <a:custGeom>
                            <a:avLst/>
                            <a:gdLst/>
                            <a:ahLst/>
                            <a:cxnLst/>
                            <a:rect l="0" t="0" r="0" b="0"/>
                            <a:pathLst>
                              <a:path w="2510031" h="1501140">
                                <a:moveTo>
                                  <a:pt x="1524" y="0"/>
                                </a:moveTo>
                                <a:lnTo>
                                  <a:pt x="2510031" y="0"/>
                                </a:lnTo>
                                <a:lnTo>
                                  <a:pt x="2510031" y="3048"/>
                                </a:lnTo>
                                <a:lnTo>
                                  <a:pt x="3048" y="3048"/>
                                </a:lnTo>
                                <a:lnTo>
                                  <a:pt x="3048" y="1498092"/>
                                </a:lnTo>
                                <a:lnTo>
                                  <a:pt x="2510031" y="1498092"/>
                                </a:lnTo>
                                <a:lnTo>
                                  <a:pt x="2510031" y="1501140"/>
                                </a:lnTo>
                                <a:lnTo>
                                  <a:pt x="1524" y="1501140"/>
                                </a:lnTo>
                                <a:lnTo>
                                  <a:pt x="0" y="1499616"/>
                                </a:lnTo>
                                <a:lnTo>
                                  <a:pt x="0" y="1524"/>
                                </a:lnTo>
                                <a:lnTo>
                                  <a:pt x="1524" y="0"/>
                                </a:lnTo>
                                <a:close/>
                              </a:path>
                            </a:pathLst>
                          </a:custGeom>
                          <a:ln w="0" cap="flat">
                            <a:miter lim="127000"/>
                          </a:ln>
                        </wps:spPr>
                        <wps:style>
                          <a:lnRef idx="0">
                            <a:srgbClr val="000000">
                              <a:alpha val="0"/>
                            </a:srgbClr>
                          </a:lnRef>
                          <a:fillRef idx="1">
                            <a:srgbClr val="0D0D0D"/>
                          </a:fillRef>
                          <a:effectRef idx="0">
                            <a:scrgbClr r="0" g="0" b="0"/>
                          </a:effectRef>
                          <a:fontRef idx="none"/>
                        </wps:style>
                        <wps:bodyPr/>
                      </wps:wsp>
                      <wps:wsp>
                        <wps:cNvPr id="844" name="Shape 3282"/>
                        <wps:cNvSpPr/>
                        <wps:spPr>
                          <a:xfrm>
                            <a:off x="2510031" y="0"/>
                            <a:ext cx="2510031" cy="1501140"/>
                          </a:xfrm>
                          <a:custGeom>
                            <a:avLst/>
                            <a:gdLst/>
                            <a:ahLst/>
                            <a:cxnLst/>
                            <a:rect l="0" t="0" r="0" b="0"/>
                            <a:pathLst>
                              <a:path w="2510031" h="1501140">
                                <a:moveTo>
                                  <a:pt x="0" y="0"/>
                                </a:moveTo>
                                <a:lnTo>
                                  <a:pt x="2508507" y="0"/>
                                </a:lnTo>
                                <a:lnTo>
                                  <a:pt x="2510031" y="1524"/>
                                </a:lnTo>
                                <a:lnTo>
                                  <a:pt x="2510031" y="1499616"/>
                                </a:lnTo>
                                <a:lnTo>
                                  <a:pt x="2508507" y="1501140"/>
                                </a:lnTo>
                                <a:lnTo>
                                  <a:pt x="0" y="1501140"/>
                                </a:lnTo>
                                <a:lnTo>
                                  <a:pt x="0" y="1498092"/>
                                </a:lnTo>
                                <a:lnTo>
                                  <a:pt x="2506983" y="1498092"/>
                                </a:lnTo>
                                <a:lnTo>
                                  <a:pt x="2506983" y="3048"/>
                                </a:lnTo>
                                <a:lnTo>
                                  <a:pt x="0" y="3048"/>
                                </a:lnTo>
                                <a:lnTo>
                                  <a:pt x="0" y="0"/>
                                </a:lnTo>
                                <a:close/>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xmlns:w15="http://schemas.microsoft.com/office/word/2012/wordml">
            <w:pict>
              <v:group id="Group 840" o:spid="_x0000_s1792" style="width:399.1pt;height:121.3pt;mso-position-horizontal-relative:char;mso-position-vertical-relative:line" coordsize="50688,1540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">
                <v:rect id="Rectangle 841" o:spid="_x0000_s1793" style="position:absolute;left:50307;top:13715;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Kmv8QA&#10;AADcAAAADwAAAGRycy9kb3ducmV2LnhtbESPQYvCMBSE74L/ITxhb5q6yFKrUcRV9OiqoN4ezbMt&#10;Ni+liba7v94sCB6HmfmGmc5bU4oH1a6wrGA4iEAQp1YXnCk4Htb9GITzyBpLy6TglxzMZ93OFBNt&#10;G/6hx95nIkDYJagg975KpHRpTgbdwFbEwbva2qAPss6krrEJcFPKzyj6kgYLDgs5VrTMKb3t70bB&#10;Jq4W5639a7Jyddmcdqfx92HslfrotYsJCE+tf4df7a1WEI+G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ipr/EAAAA3A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v:shape id="Picture 842" o:spid="_x0000_s1794" type="#_x0000_t75" style="position:absolute;left:30;top:30;width:50140;height:14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6IUrGAAAA3AAAAA8AAABkcnMvZG93bnJldi54bWxEj1FrwkAQhN8L/odjBd/qxWCLpJ4iQkEs&#10;FZpqoW9Lbk1Cc3sht03iv+8VCn0cZuYbZr0dXaN66kLt2cBinoAiLrytuTRwfn++X4EKgmyx8UwG&#10;bhRgu5ncrTGzfuA36nMpVYRwyNBAJdJmWoeiIodh7lvi6F1951Ci7EptOxwi3DU6TZJH7bDmuFBh&#10;S/uKiq/82xnor2l+uR2bw/D6cPxIdp9yOr2IMbPpuHsCJTTKf/ivfbAGVssUfs/EI6A3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3ohSsYAAADcAAAADwAAAAAAAAAAAAAA&#10;AACfAgAAZHJzL2Rvd25yZXYueG1sUEsFBgAAAAAEAAQA9wAAAJIDAAAAAA==&#10;">
                  <v:imagedata r:id="rId523" o:title=""/>
                </v:shape>
                <v:shape id="Shape 3281" o:spid="_x0000_s1795" style="position:absolute;width:25100;height:15011;visibility:visible;mso-wrap-style:square;v-text-anchor:top" coordsize="2510031,15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Q/8MA&#10;AADcAAAADwAAAGRycy9kb3ducmV2LnhtbESPW2sCMRSE3wv+h3AE32rW+7I1igiCTwUvra+Hzelm&#10;cXOyJFHXf28KhT4OM/MNs1x3thF38qF2rGA0zEAQl07XXCk4n3bvOYgQkTU2jknBkwKsV723JRba&#10;PfhA92OsRIJwKFCBibEtpAylIYth6Fri5P04bzEm6SupPT4S3DZynGVzabHmtGCwpa2h8nq8WQXT&#10;y2FsZu2Cg99+f+6/XD7buFKpQb/bfICI1MX/8F97rxXk0wn8nklH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xQ/8MAAADcAAAADwAAAAAAAAAAAAAAAACYAgAAZHJzL2Rv&#10;d25yZXYueG1sUEsFBgAAAAAEAAQA9QAAAIgDAAAAAA==&#10;" path="m1524,l2510031,r,3048l3048,3048r,1495044l2510031,1498092r,3048l1524,1501140,,1499616,,1524,1524,xe" fillcolor="#0d0d0d" stroked="f" strokeweight="0">
                  <v:stroke miterlimit="83231f" joinstyle="miter"/>
                  <v:path arrowok="t" textboxrect="0,0,2510031,1501140"/>
                </v:shape>
                <v:shape id="Shape 3282" o:spid="_x0000_s1796" style="position:absolute;left:25100;width:25100;height:15011;visibility:visible;mso-wrap-style:square;v-text-anchor:top" coordsize="2510031,15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XIi8MA&#10;AADcAAAADwAAAGRycy9kb3ducmV2LnhtbESPT4vCMBTE74LfITxhbzZV6m6pRhFhwdOC7h+vj+bZ&#10;FJuXkkTtfnsjLOxxmJnfMKvNYDtxIx9axwpmWQ6CuHa65UbB1+f7tAQRIrLGzjEp+KUAm/V4tMJK&#10;uzsf6HaMjUgQDhUqMDH2lZShNmQxZK4nTt7ZeYsxSd9I7fGe4LaT8zx/lRZbTgsGe9oZqi/Hq1VQ&#10;nA5zs+jfOPjdz8f+25WLrauVepkM2yWISEP8D/+191pBWRTwPJ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XIi8MAAADcAAAADwAAAAAAAAAAAAAAAACYAgAAZHJzL2Rv&#10;d25yZXYueG1sUEsFBgAAAAAEAAQA9QAAAIgDAAAAAA==&#10;" path="m,l2508507,r1524,1524l2510031,1499616r-1524,1524l,1501140r,-3048l2506983,1498092r,-1495044l,3048,,xe" fillcolor="#0d0d0d" stroked="f" strokeweight="0">
                  <v:stroke miterlimit="83231f" joinstyle="miter"/>
                  <v:path arrowok="t" textboxrect="0,0,2510031,1501140"/>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20" w:line="259" w:lineRule="auto"/>
        <w:ind w:left="708" w:firstLine="708"/>
        <w:jc w:val="both"/>
      </w:pPr>
      <w:r>
        <w:rPr>
          <w:sz w:val="20"/>
        </w:rPr>
        <w:t xml:space="preserve"> </w:t>
      </w:r>
    </w:p>
    <w:p w:rsidR="00CB1F81" w:rsidRDefault="00CB1F81" w:rsidP="00CB1F81">
      <w:pPr>
        <w:spacing w:after="112" w:line="259" w:lineRule="auto"/>
        <w:ind w:left="708" w:firstLine="708"/>
        <w:jc w:val="both"/>
      </w:pPr>
      <w:r>
        <w:t xml:space="preserve"> </w:t>
      </w:r>
    </w:p>
    <w:p w:rsidR="00CB1F81" w:rsidRDefault="00CB1F81" w:rsidP="00CB1F81">
      <w:pPr>
        <w:ind w:left="-15" w:right="46" w:firstLine="708"/>
        <w:jc w:val="both"/>
      </w:pPr>
      <w:r>
        <w:t xml:space="preserve">Esse resultado, em certa medida, é função do crescimento e desenvolvimento econômico verificado no Brasil nos últimos anos, propiciando um ambiente econômico favorável para iniciar um negócio, com aumento da renda, do nível de emprego e da qualificação dos empreendedores. Concomitantemente, observa-se a expressividade da participação feminina no empreendedorismo brasileiro.  </w:t>
      </w:r>
    </w:p>
    <w:p w:rsidR="00CB1F81" w:rsidRDefault="00CB1F81" w:rsidP="00CB1F81">
      <w:pPr>
        <w:ind w:left="-15" w:right="46" w:firstLine="708"/>
        <w:jc w:val="both"/>
      </w:pPr>
      <w:r>
        <w:t xml:space="preserve">Como apresentado no GEM (2012) e pode ser visualizado na Tabela 3, no Brasil há uma significativa aceitação social da carreira empreendedora feminina. Em uma escala de 1 a 5 (quanto mais próximo do cinco, mais positiva é a avaliação), o Brasil apresentou 4 como média para o quesito “iniciar um novo negócio é uma opção de carreira socialmente aceitável para as mulheres”.  </w:t>
      </w:r>
    </w:p>
    <w:p w:rsidR="00CB1F81" w:rsidRPr="009F3F8A" w:rsidRDefault="00CB1F81" w:rsidP="009F3F8A">
      <w:r w:rsidRPr="009F3F8A">
        <w:t xml:space="preserve">Tabela 3: Fatores favoráveis para a dinâmica e apoio ao empreendedorismo feminino – Brasil – 2012 </w:t>
      </w:r>
    </w:p>
    <w:p w:rsidR="00CB1F81" w:rsidRDefault="00CB1F81" w:rsidP="00CB1F81">
      <w:pPr>
        <w:spacing w:line="259" w:lineRule="auto"/>
        <w:ind w:right="560" w:firstLine="708"/>
        <w:jc w:val="both"/>
      </w:pPr>
      <w:r>
        <w:rPr>
          <w:sz w:val="20"/>
        </w:rPr>
        <w:t xml:space="preserve"> </w:t>
      </w:r>
    </w:p>
    <w:tbl>
      <w:tblPr>
        <w:tblStyle w:val="TableGrid"/>
        <w:tblW w:w="8434" w:type="dxa"/>
        <w:tblInd w:w="-70" w:type="dxa"/>
        <w:tblCellMar>
          <w:top w:w="6" w:type="dxa"/>
          <w:left w:w="70" w:type="dxa"/>
          <w:right w:w="87" w:type="dxa"/>
        </w:tblCellMar>
        <w:tblLook w:val="04A0" w:firstRow="1" w:lastRow="0" w:firstColumn="1" w:lastColumn="0" w:noHBand="0" w:noVBand="1"/>
      </w:tblPr>
      <w:tblGrid>
        <w:gridCol w:w="7640"/>
        <w:gridCol w:w="794"/>
      </w:tblGrid>
      <w:tr w:rsidR="00CB1F81">
        <w:trPr>
          <w:trHeight w:val="470"/>
        </w:trPr>
        <w:tc>
          <w:tcPr>
            <w:tcW w:w="7639" w:type="dxa"/>
            <w:tcBorders>
              <w:top w:val="single" w:sz="4" w:space="0" w:color="000000"/>
              <w:left w:val="nil"/>
              <w:bottom w:val="single" w:sz="4" w:space="0" w:color="000000"/>
              <w:right w:val="single" w:sz="4" w:space="0" w:color="000000"/>
            </w:tcBorders>
            <w:vAlign w:val="center"/>
          </w:tcPr>
          <w:p w:rsidR="00CB1F81" w:rsidRDefault="00CB1F81" w:rsidP="00CB1F81">
            <w:pPr>
              <w:spacing w:line="259" w:lineRule="auto"/>
              <w:ind w:firstLine="708"/>
              <w:jc w:val="both"/>
            </w:pPr>
            <w:r>
              <w:rPr>
                <w:rFonts w:ascii="Times New Roman" w:eastAsia="Times New Roman" w:hAnsi="Times New Roman" w:cs="Times New Roman"/>
                <w:b/>
                <w:sz w:val="20"/>
              </w:rPr>
              <w:t xml:space="preserve">Opinião sobre a dinâmica e apoio ao empreendedorismo feminino </w:t>
            </w:r>
          </w:p>
        </w:tc>
        <w:tc>
          <w:tcPr>
            <w:tcW w:w="794"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Brasil média </w:t>
            </w:r>
          </w:p>
        </w:tc>
      </w:tr>
      <w:tr w:rsidR="00CB1F81">
        <w:trPr>
          <w:trHeight w:val="480"/>
        </w:trPr>
        <w:tc>
          <w:tcPr>
            <w:tcW w:w="7639"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right="614" w:firstLine="708"/>
              <w:jc w:val="both"/>
            </w:pPr>
            <w:r>
              <w:rPr>
                <w:sz w:val="20"/>
              </w:rPr>
              <w:t xml:space="preserve">Em meu país, iniciar um novo negócio é uma opção de carreira socialmente  aceitável para mulheres </w:t>
            </w:r>
          </w:p>
        </w:tc>
        <w:tc>
          <w:tcPr>
            <w:tcW w:w="794"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left="16" w:firstLine="708"/>
              <w:jc w:val="both"/>
            </w:pPr>
            <w:r>
              <w:rPr>
                <w:sz w:val="20"/>
              </w:rPr>
              <w:t xml:space="preserve">4,0 </w:t>
            </w:r>
          </w:p>
        </w:tc>
      </w:tr>
      <w:tr w:rsidR="00CB1F81">
        <w:trPr>
          <w:trHeight w:val="480"/>
        </w:trPr>
        <w:tc>
          <w:tcPr>
            <w:tcW w:w="7639"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right="657" w:firstLine="708"/>
              <w:jc w:val="both"/>
            </w:pPr>
            <w:r>
              <w:rPr>
                <w:sz w:val="20"/>
              </w:rPr>
              <w:t xml:space="preserve">Em meu país, homens e mulheres tem o mesmo nível de conhecimento e  habilidades para iniciar um novo negócio </w:t>
            </w:r>
          </w:p>
        </w:tc>
        <w:tc>
          <w:tcPr>
            <w:tcW w:w="794"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left="16" w:firstLine="708"/>
              <w:jc w:val="both"/>
            </w:pPr>
            <w:r>
              <w:rPr>
                <w:sz w:val="20"/>
              </w:rPr>
              <w:t xml:space="preserve">3,9 </w:t>
            </w:r>
          </w:p>
        </w:tc>
      </w:tr>
      <w:tr w:rsidR="00CB1F81">
        <w:trPr>
          <w:trHeight w:val="480"/>
        </w:trPr>
        <w:tc>
          <w:tcPr>
            <w:tcW w:w="7639"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right="508" w:firstLine="708"/>
              <w:jc w:val="both"/>
            </w:pPr>
            <w:r>
              <w:rPr>
                <w:sz w:val="20"/>
              </w:rPr>
              <w:t xml:space="preserve">Em meu país, há um número suficiente de serviços sociais disponíveis de modo que  as mulheres podem continuar a trabalhar mesmo após terem iniciado uma família </w:t>
            </w:r>
          </w:p>
        </w:tc>
        <w:tc>
          <w:tcPr>
            <w:tcW w:w="794"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left="16" w:firstLine="708"/>
              <w:jc w:val="both"/>
            </w:pPr>
            <w:r>
              <w:rPr>
                <w:sz w:val="20"/>
              </w:rPr>
              <w:t xml:space="preserve">3,5 </w:t>
            </w:r>
          </w:p>
        </w:tc>
      </w:tr>
      <w:tr w:rsidR="00CB1F81">
        <w:trPr>
          <w:trHeight w:val="480"/>
        </w:trPr>
        <w:tc>
          <w:tcPr>
            <w:tcW w:w="7639"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right="538" w:firstLine="708"/>
              <w:jc w:val="both"/>
            </w:pPr>
            <w:r>
              <w:rPr>
                <w:sz w:val="20"/>
              </w:rPr>
              <w:t xml:space="preserve">Em meu país, homens e mulheres estão igualmente expostos às boas oportunidades  de iniciar novos negócios </w:t>
            </w:r>
          </w:p>
        </w:tc>
        <w:tc>
          <w:tcPr>
            <w:tcW w:w="794"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left="16" w:firstLine="708"/>
              <w:jc w:val="both"/>
            </w:pPr>
            <w:r>
              <w:rPr>
                <w:sz w:val="20"/>
              </w:rPr>
              <w:t xml:space="preserve">3,4 </w:t>
            </w:r>
          </w:p>
        </w:tc>
      </w:tr>
      <w:tr w:rsidR="00CB1F81">
        <w:trPr>
          <w:trHeight w:val="480"/>
        </w:trPr>
        <w:tc>
          <w:tcPr>
            <w:tcW w:w="7639"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right="469" w:firstLine="708"/>
              <w:jc w:val="both"/>
            </w:pPr>
            <w:r>
              <w:rPr>
                <w:sz w:val="20"/>
              </w:rPr>
              <w:t xml:space="preserve">Em meu país, as mulheres são encorajadas a tornarem-se autônomas ou a iniciarem  um novo negócio </w:t>
            </w:r>
          </w:p>
        </w:tc>
        <w:tc>
          <w:tcPr>
            <w:tcW w:w="794"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left="16" w:firstLine="708"/>
              <w:jc w:val="both"/>
            </w:pPr>
            <w:r>
              <w:rPr>
                <w:sz w:val="20"/>
              </w:rPr>
              <w:t xml:space="preserve">2,9 </w:t>
            </w:r>
          </w:p>
        </w:tc>
      </w:tr>
    </w:tbl>
    <w:p w:rsidR="00CB1F81" w:rsidRDefault="00CB1F81" w:rsidP="00CB1F81">
      <w:pPr>
        <w:spacing w:line="259" w:lineRule="auto"/>
        <w:ind w:right="560" w:firstLine="708"/>
        <w:jc w:val="both"/>
      </w:pPr>
      <w:r>
        <w:rPr>
          <w:sz w:val="20"/>
        </w:rPr>
        <w:t xml:space="preserve"> </w:t>
      </w:r>
    </w:p>
    <w:p w:rsidR="00CB1F81" w:rsidRDefault="00CB1F81" w:rsidP="00CB1F81">
      <w:pPr>
        <w:spacing w:after="29" w:line="248" w:lineRule="auto"/>
        <w:ind w:left="-5" w:firstLine="708"/>
        <w:jc w:val="both"/>
      </w:pPr>
      <w:r>
        <w:rPr>
          <w:sz w:val="20"/>
        </w:rPr>
        <w:t xml:space="preserve">Fonte: GEM (2012)  Relatório Nacional do IBQP (2012). </w:t>
      </w:r>
    </w:p>
    <w:p w:rsidR="00CB1F81" w:rsidRDefault="00CB1F81" w:rsidP="00CB1F81">
      <w:pPr>
        <w:spacing w:after="29" w:line="248" w:lineRule="auto"/>
        <w:ind w:left="-5" w:firstLine="708"/>
        <w:jc w:val="both"/>
      </w:pPr>
      <w:r>
        <w:rPr>
          <w:sz w:val="20"/>
        </w:rPr>
        <w:t xml:space="preserve">Nota: Média das respostas dos especialistas em cada tópico numa escala de 1 a 5. Quanto maior o valor, mais positiva a avaliação. </w:t>
      </w:r>
    </w:p>
    <w:p w:rsidR="00CB1F81" w:rsidRDefault="00CB1F81" w:rsidP="00CB1F81">
      <w:pPr>
        <w:spacing w:line="259" w:lineRule="auto"/>
        <w:ind w:left="708" w:firstLine="708"/>
        <w:jc w:val="both"/>
      </w:pPr>
      <w:r>
        <w:t xml:space="preserve"> </w:t>
      </w:r>
    </w:p>
    <w:p w:rsidR="00CB1F81" w:rsidRDefault="00CB1F81" w:rsidP="00CB1F81">
      <w:pPr>
        <w:ind w:left="-15" w:right="46" w:firstLine="708"/>
        <w:jc w:val="both"/>
      </w:pPr>
      <w:r>
        <w:t xml:space="preserve">Aliás, as medidas de políticas públicas desenvolvidas pela SPM e pelo Governo estadual e/ou federal fazem com que as mulheres tenham mais coragem e segurança para iniciar um negócio, uma vez que os instrumentos disponibilizados por estes órgãos podem minimizar as dificuldades e problemas que possam surgir ao longo da consolidação do negócio no mercado. Ao mesmo tempo tais medidas, expostas na subseção anterior, vêm contribuindo para que as mulheres se tornem empreendedoras, tendo recursos para que isto aconteça de maneira competitiva. </w:t>
      </w:r>
    </w:p>
    <w:p w:rsidR="00CB1F81" w:rsidRDefault="00CB1F81" w:rsidP="00CB1F81">
      <w:pPr>
        <w:spacing w:after="114" w:line="259" w:lineRule="auto"/>
        <w:ind w:right="48" w:firstLine="708"/>
        <w:jc w:val="both"/>
      </w:pPr>
      <w:r>
        <w:t xml:space="preserve">A Tabela 4 apresenta a TEA no Brasil segundo o gênero no período de 2002 a 2012. </w:t>
      </w:r>
    </w:p>
    <w:p w:rsidR="00CB1F81" w:rsidRDefault="00CB1F81" w:rsidP="00CB1F81">
      <w:pPr>
        <w:ind w:left="-5" w:right="46" w:firstLine="708"/>
        <w:jc w:val="both"/>
      </w:pPr>
      <w:r>
        <w:t xml:space="preserve">Através dela, percebe-se que a TEA feminina apresenta valores semelhantes e próximos da TEA masculina, sendo que no ano de 2009, a taxa feminina foi superior à masculina.  </w:t>
      </w:r>
    </w:p>
    <w:p w:rsidR="00CB1F81" w:rsidRPr="009F3F8A" w:rsidRDefault="00CB1F81" w:rsidP="009F3F8A">
      <w:r w:rsidRPr="009F3F8A">
        <w:t xml:space="preserve">Tabela 4: Taxas específicas de empreendedorismo inicial (TEA) –  por gênero – em % </w:t>
      </w:r>
    </w:p>
    <w:tbl>
      <w:tblPr>
        <w:tblStyle w:val="TableGrid"/>
        <w:tblW w:w="10584" w:type="dxa"/>
        <w:tblInd w:w="-298" w:type="dxa"/>
        <w:tblCellMar>
          <w:top w:w="8" w:type="dxa"/>
          <w:left w:w="84" w:type="dxa"/>
          <w:right w:w="115" w:type="dxa"/>
        </w:tblCellMar>
        <w:tblLook w:val="04A0" w:firstRow="1" w:lastRow="0" w:firstColumn="1" w:lastColumn="0" w:noHBand="0" w:noVBand="1"/>
      </w:tblPr>
      <w:tblGrid>
        <w:gridCol w:w="1344"/>
        <w:gridCol w:w="840"/>
        <w:gridCol w:w="840"/>
        <w:gridCol w:w="840"/>
        <w:gridCol w:w="840"/>
        <w:gridCol w:w="840"/>
        <w:gridCol w:w="840"/>
        <w:gridCol w:w="840"/>
        <w:gridCol w:w="840"/>
        <w:gridCol w:w="840"/>
        <w:gridCol w:w="840"/>
        <w:gridCol w:w="840"/>
      </w:tblGrid>
      <w:tr w:rsidR="00CB1F81">
        <w:trPr>
          <w:trHeight w:val="264"/>
        </w:trPr>
        <w:tc>
          <w:tcPr>
            <w:tcW w:w="134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left="93" w:firstLine="708"/>
              <w:jc w:val="both"/>
            </w:pPr>
            <w:r>
              <w:rPr>
                <w:rFonts w:ascii="Times New Roman" w:eastAsia="Times New Roman" w:hAnsi="Times New Roman" w:cs="Times New Roman"/>
                <w:b/>
                <w:sz w:val="20"/>
              </w:rPr>
              <w:t xml:space="preserve">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2002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2003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2005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2006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2007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2008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2009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2010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2011 </w:t>
            </w:r>
          </w:p>
        </w:tc>
        <w:tc>
          <w:tcPr>
            <w:tcW w:w="840"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left="30" w:firstLine="708"/>
              <w:jc w:val="both"/>
            </w:pPr>
            <w:r>
              <w:rPr>
                <w:rFonts w:ascii="Times New Roman" w:eastAsia="Times New Roman" w:hAnsi="Times New Roman" w:cs="Times New Roman"/>
                <w:b/>
                <w:sz w:val="20"/>
              </w:rPr>
              <w:t xml:space="preserve">2012 </w:t>
            </w:r>
          </w:p>
        </w:tc>
      </w:tr>
      <w:tr w:rsidR="00CB1F81">
        <w:trPr>
          <w:trHeight w:val="264"/>
        </w:trPr>
        <w:tc>
          <w:tcPr>
            <w:tcW w:w="134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Masculino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16,0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14,0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15,4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11,5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13,3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12,4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12,8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14,8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18,4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15,3 </w:t>
            </w:r>
          </w:p>
        </w:tc>
        <w:tc>
          <w:tcPr>
            <w:tcW w:w="840"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left="32" w:firstLine="708"/>
              <w:jc w:val="both"/>
            </w:pPr>
            <w:r>
              <w:rPr>
                <w:sz w:val="20"/>
              </w:rPr>
              <w:t xml:space="preserve">16,2 </w:t>
            </w:r>
          </w:p>
        </w:tc>
      </w:tr>
      <w:tr w:rsidR="00CB1F81">
        <w:trPr>
          <w:trHeight w:val="266"/>
        </w:trPr>
        <w:tc>
          <w:tcPr>
            <w:tcW w:w="134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Feminino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11,3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11,7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11,2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10,6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9,4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12,2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10,9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15,9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16,2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14,5 </w:t>
            </w:r>
          </w:p>
        </w:tc>
        <w:tc>
          <w:tcPr>
            <w:tcW w:w="840"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left="32" w:firstLine="708"/>
              <w:jc w:val="both"/>
            </w:pPr>
            <w:r>
              <w:rPr>
                <w:sz w:val="20"/>
              </w:rPr>
              <w:t xml:space="preserve">14,7 </w:t>
            </w:r>
          </w:p>
        </w:tc>
      </w:tr>
      <w:tr w:rsidR="00CB1F81">
        <w:trPr>
          <w:trHeight w:val="475"/>
        </w:trPr>
        <w:tc>
          <w:tcPr>
            <w:tcW w:w="1344"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Razão mas/fem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1,2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1,4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1,0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1,2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0,9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 </w:t>
            </w:r>
          </w:p>
        </w:tc>
        <w:tc>
          <w:tcPr>
            <w:tcW w:w="840"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32" w:firstLine="708"/>
              <w:jc w:val="both"/>
            </w:pPr>
            <w:r>
              <w:rPr>
                <w:sz w:val="20"/>
              </w:rPr>
              <w:t xml:space="preserve">1,1 </w:t>
            </w:r>
          </w:p>
        </w:tc>
        <w:tc>
          <w:tcPr>
            <w:tcW w:w="840"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left="32" w:firstLine="708"/>
              <w:jc w:val="both"/>
            </w:pPr>
            <w:r>
              <w:rPr>
                <w:sz w:val="20"/>
              </w:rPr>
              <w:t xml:space="preserve">1,1 </w:t>
            </w:r>
          </w:p>
        </w:tc>
      </w:tr>
    </w:tbl>
    <w:p w:rsidR="00CB1F81" w:rsidRDefault="00CB1F81" w:rsidP="00CB1F81">
      <w:pPr>
        <w:spacing w:after="29" w:line="248" w:lineRule="auto"/>
        <w:ind w:left="-5" w:firstLine="708"/>
        <w:jc w:val="both"/>
      </w:pPr>
      <w:r>
        <w:rPr>
          <w:sz w:val="20"/>
        </w:rPr>
        <w:t xml:space="preserve">Fonte: GEM (2012) - Relatório Nacional do IBQP (2012). </w:t>
      </w:r>
    </w:p>
    <w:p w:rsidR="00CB1F81" w:rsidRDefault="00CB1F81" w:rsidP="00CB1F81">
      <w:pPr>
        <w:spacing w:after="29" w:line="248" w:lineRule="auto"/>
        <w:ind w:left="-5" w:firstLine="708"/>
        <w:jc w:val="both"/>
      </w:pPr>
      <w:r>
        <w:rPr>
          <w:sz w:val="20"/>
        </w:rPr>
        <w:t xml:space="preserve">Nota: A razão significa o número de empreendedores do sexo masculino para cada um do sexo feminino. </w:t>
      </w:r>
    </w:p>
    <w:p w:rsidR="00CB1F81" w:rsidRDefault="00CB1F81" w:rsidP="00CB1F81">
      <w:pPr>
        <w:spacing w:after="115" w:line="259" w:lineRule="auto"/>
        <w:ind w:left="708" w:firstLine="708"/>
        <w:jc w:val="both"/>
      </w:pPr>
      <w:r>
        <w:t xml:space="preserve"> </w:t>
      </w:r>
    </w:p>
    <w:p w:rsidR="00CB1F81" w:rsidRDefault="00CB1F81" w:rsidP="00CB1F81">
      <w:pPr>
        <w:ind w:left="-15" w:right="46" w:firstLine="708"/>
        <w:jc w:val="both"/>
      </w:pPr>
      <w:r>
        <w:t xml:space="preserve">Vale ressaltar que os dois pontos percentuais que a TEA do Brasil aumentou no período de 2002 a 2012, foi devido ao aumento da presença feminina no empreendedorismo inicial no país, já que a TEA das mulheres era de 11,3% em 2002 e alcançou em 2012 uma taxa de 14,7%.  </w:t>
      </w:r>
    </w:p>
    <w:p w:rsidR="00CB1F81" w:rsidRDefault="00CB1F81" w:rsidP="00CB1F81">
      <w:pPr>
        <w:ind w:firstLine="708"/>
        <w:jc w:val="both"/>
      </w:pPr>
      <w:r>
        <w:t xml:space="preserve"> </w:t>
      </w:r>
      <w:r>
        <w:tab/>
        <w:t xml:space="preserve">A Tabela 4 também fornece a razão da TEA masculina pela TEA feminina, indicando que houve uma diminuição no período analisando, mostrando que as mulheres estão adotando o empreendedorismo como uma carreira e fonte de renda, não sendo uma opção somente para os homens.  </w:t>
      </w:r>
    </w:p>
    <w:p w:rsidR="00CB1F81" w:rsidRDefault="00CB1F81" w:rsidP="00CB1F81">
      <w:pPr>
        <w:ind w:left="-5" w:right="46" w:firstLine="708"/>
        <w:jc w:val="both"/>
      </w:pPr>
      <w:r>
        <w:t xml:space="preserve"> A fim de traçar um perfil do empreendedorismo feminino, contrapõe-se a variável “gênero” com outras variáveis. Primeiramente com a variável “faixa etária”</w:t>
      </w:r>
      <w:r>
        <w:rPr>
          <w:vertAlign w:val="superscript"/>
        </w:rPr>
        <w:footnoteReference w:id="571"/>
      </w:r>
      <w:r>
        <w:t xml:space="preserve">, percebe-se que os homens apresentam as maiores taxas de empreendedores iniciais, em todas as faixas etárias, com exceção da faixa etária de 45 a 54 anos, no qual o gênero feminino apresenta uma TEA superior a TEA masculina. Ressalta-se que a maioria dos empreendedores, em ambos os gêneros, está localizada na faixa entre 25 e 34 anos. Nessa faixa, a TEA masculina é de 20,2% para o ano de 2012, enquanto a TEA feminina é de 18,2% para o mesmo ano, como pode ser visualizado no Gráfico 2.  </w:t>
      </w:r>
    </w:p>
    <w:p w:rsidR="00CB1F81" w:rsidRPr="009F3F8A" w:rsidRDefault="00CB1F81" w:rsidP="009F3F8A">
      <w:r w:rsidRPr="009F3F8A">
        <w:t xml:space="preserve">Gráfico 2: Taxas de Empreendedorismo Inicial (TEA), contrapondo a variável gênero com a variável  faixa etária– 2012 – em % </w:t>
      </w:r>
    </w:p>
    <w:p w:rsidR="00CB1F81" w:rsidRDefault="00CB1F81" w:rsidP="00CB1F81">
      <w:pPr>
        <w:spacing w:line="259" w:lineRule="auto"/>
        <w:ind w:left="1934" w:firstLine="708"/>
        <w:jc w:val="both"/>
      </w:pPr>
      <w:r>
        <w:rPr>
          <w:rFonts w:ascii="Calibri" w:eastAsia="Calibri" w:hAnsi="Calibri" w:cs="Calibri"/>
          <w:noProof/>
          <w:lang w:eastAsia="pt-BR"/>
        </w:rPr>
        <mc:AlternateContent>
          <mc:Choice Requires="wpg">
            <w:drawing>
              <wp:inline distT="0" distB="0" distL="0" distR="0">
                <wp:extent cx="3813032" cy="1959553"/>
                <wp:effectExtent l="0" t="0" r="0" b="0"/>
                <wp:docPr id="34916" name="Group 34916"/>
                <wp:cNvGraphicFramePr/>
                <a:graphic xmlns:a="http://schemas.openxmlformats.org/drawingml/2006/main">
                  <a:graphicData uri="http://schemas.microsoft.com/office/word/2010/wordprocessingGroup">
                    <wpg:wgp>
                      <wpg:cNvGrpSpPr/>
                      <wpg:grpSpPr>
                        <a:xfrm>
                          <a:off x="0" y="0"/>
                          <a:ext cx="3813032" cy="1959553"/>
                          <a:chOff x="0" y="0"/>
                          <a:chExt cx="3813032" cy="1959553"/>
                        </a:xfrm>
                      </wpg:grpSpPr>
                      <wps:wsp>
                        <wps:cNvPr id="3620" name="Rectangle 3620"/>
                        <wps:cNvSpPr/>
                        <wps:spPr>
                          <a:xfrm>
                            <a:off x="3774954" y="1790693"/>
                            <a:ext cx="50643" cy="224584"/>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39822" name="Shape 39822"/>
                        <wps:cNvSpPr/>
                        <wps:spPr>
                          <a:xfrm>
                            <a:off x="350520" y="1182622"/>
                            <a:ext cx="2878836" cy="9144"/>
                          </a:xfrm>
                          <a:custGeom>
                            <a:avLst/>
                            <a:gdLst/>
                            <a:ahLst/>
                            <a:cxnLst/>
                            <a:rect l="0" t="0" r="0" b="0"/>
                            <a:pathLst>
                              <a:path w="2878836" h="9144">
                                <a:moveTo>
                                  <a:pt x="0" y="0"/>
                                </a:moveTo>
                                <a:lnTo>
                                  <a:pt x="2878836" y="0"/>
                                </a:lnTo>
                                <a:lnTo>
                                  <a:pt x="287883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23" name="Shape 39823"/>
                        <wps:cNvSpPr/>
                        <wps:spPr>
                          <a:xfrm>
                            <a:off x="350520" y="938782"/>
                            <a:ext cx="2878836" cy="9144"/>
                          </a:xfrm>
                          <a:custGeom>
                            <a:avLst/>
                            <a:gdLst/>
                            <a:ahLst/>
                            <a:cxnLst/>
                            <a:rect l="0" t="0" r="0" b="0"/>
                            <a:pathLst>
                              <a:path w="2878836" h="9144">
                                <a:moveTo>
                                  <a:pt x="0" y="0"/>
                                </a:moveTo>
                                <a:lnTo>
                                  <a:pt x="2878836" y="0"/>
                                </a:lnTo>
                                <a:lnTo>
                                  <a:pt x="287883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24" name="Shape 39824"/>
                        <wps:cNvSpPr/>
                        <wps:spPr>
                          <a:xfrm>
                            <a:off x="350520" y="687322"/>
                            <a:ext cx="2878836" cy="9144"/>
                          </a:xfrm>
                          <a:custGeom>
                            <a:avLst/>
                            <a:gdLst/>
                            <a:ahLst/>
                            <a:cxnLst/>
                            <a:rect l="0" t="0" r="0" b="0"/>
                            <a:pathLst>
                              <a:path w="2878836" h="9144">
                                <a:moveTo>
                                  <a:pt x="0" y="0"/>
                                </a:moveTo>
                                <a:lnTo>
                                  <a:pt x="2878836" y="0"/>
                                </a:lnTo>
                                <a:lnTo>
                                  <a:pt x="287883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25" name="Shape 39825"/>
                        <wps:cNvSpPr/>
                        <wps:spPr>
                          <a:xfrm>
                            <a:off x="350520" y="441958"/>
                            <a:ext cx="2878836" cy="9144"/>
                          </a:xfrm>
                          <a:custGeom>
                            <a:avLst/>
                            <a:gdLst/>
                            <a:ahLst/>
                            <a:cxnLst/>
                            <a:rect l="0" t="0" r="0" b="0"/>
                            <a:pathLst>
                              <a:path w="2878836" h="9144">
                                <a:moveTo>
                                  <a:pt x="0" y="0"/>
                                </a:moveTo>
                                <a:lnTo>
                                  <a:pt x="2878836" y="0"/>
                                </a:lnTo>
                                <a:lnTo>
                                  <a:pt x="287883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26" name="Shape 39826"/>
                        <wps:cNvSpPr/>
                        <wps:spPr>
                          <a:xfrm>
                            <a:off x="350520" y="190498"/>
                            <a:ext cx="2878836" cy="9144"/>
                          </a:xfrm>
                          <a:custGeom>
                            <a:avLst/>
                            <a:gdLst/>
                            <a:ahLst/>
                            <a:cxnLst/>
                            <a:rect l="0" t="0" r="0" b="0"/>
                            <a:pathLst>
                              <a:path w="2878836" h="9144">
                                <a:moveTo>
                                  <a:pt x="0" y="0"/>
                                </a:moveTo>
                                <a:lnTo>
                                  <a:pt x="2878836" y="0"/>
                                </a:lnTo>
                                <a:lnTo>
                                  <a:pt x="287883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27" name="Shape 39827"/>
                        <wps:cNvSpPr/>
                        <wps:spPr>
                          <a:xfrm>
                            <a:off x="467868" y="690370"/>
                            <a:ext cx="169164" cy="740664"/>
                          </a:xfrm>
                          <a:custGeom>
                            <a:avLst/>
                            <a:gdLst/>
                            <a:ahLst/>
                            <a:cxnLst/>
                            <a:rect l="0" t="0" r="0" b="0"/>
                            <a:pathLst>
                              <a:path w="169164" h="740664">
                                <a:moveTo>
                                  <a:pt x="0" y="0"/>
                                </a:moveTo>
                                <a:lnTo>
                                  <a:pt x="169164" y="0"/>
                                </a:lnTo>
                                <a:lnTo>
                                  <a:pt x="169164" y="740664"/>
                                </a:lnTo>
                                <a:lnTo>
                                  <a:pt x="0" y="740664"/>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3646" name="Shape 3646"/>
                        <wps:cNvSpPr/>
                        <wps:spPr>
                          <a:xfrm>
                            <a:off x="464820" y="687322"/>
                            <a:ext cx="87630" cy="748284"/>
                          </a:xfrm>
                          <a:custGeom>
                            <a:avLst/>
                            <a:gdLst/>
                            <a:ahLst/>
                            <a:cxnLst/>
                            <a:rect l="0" t="0" r="0" b="0"/>
                            <a:pathLst>
                              <a:path w="87630" h="748284">
                                <a:moveTo>
                                  <a:pt x="3048" y="0"/>
                                </a:moveTo>
                                <a:lnTo>
                                  <a:pt x="87630" y="0"/>
                                </a:lnTo>
                                <a:lnTo>
                                  <a:pt x="87630" y="7620"/>
                                </a:lnTo>
                                <a:lnTo>
                                  <a:pt x="7620" y="7620"/>
                                </a:lnTo>
                                <a:lnTo>
                                  <a:pt x="7620" y="740664"/>
                                </a:lnTo>
                                <a:lnTo>
                                  <a:pt x="87630" y="740664"/>
                                </a:lnTo>
                                <a:lnTo>
                                  <a:pt x="87630" y="748284"/>
                                </a:lnTo>
                                <a:lnTo>
                                  <a:pt x="3048" y="748284"/>
                                </a:lnTo>
                                <a:cubicBezTo>
                                  <a:pt x="1524" y="748284"/>
                                  <a:pt x="0" y="746760"/>
                                  <a:pt x="0" y="743712"/>
                                </a:cubicBezTo>
                                <a:lnTo>
                                  <a:pt x="0" y="3048"/>
                                </a:lnTo>
                                <a:cubicBezTo>
                                  <a:pt x="0" y="1524"/>
                                  <a:pt x="1524" y="0"/>
                                  <a:pt x="3048"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47" name="Shape 3647"/>
                        <wps:cNvSpPr/>
                        <wps:spPr>
                          <a:xfrm>
                            <a:off x="552450" y="687322"/>
                            <a:ext cx="89154" cy="748284"/>
                          </a:xfrm>
                          <a:custGeom>
                            <a:avLst/>
                            <a:gdLst/>
                            <a:ahLst/>
                            <a:cxnLst/>
                            <a:rect l="0" t="0" r="0" b="0"/>
                            <a:pathLst>
                              <a:path w="89154" h="748284">
                                <a:moveTo>
                                  <a:pt x="0" y="0"/>
                                </a:moveTo>
                                <a:lnTo>
                                  <a:pt x="84582" y="0"/>
                                </a:lnTo>
                                <a:cubicBezTo>
                                  <a:pt x="87630" y="0"/>
                                  <a:pt x="89154" y="1524"/>
                                  <a:pt x="89154" y="3048"/>
                                </a:cubicBezTo>
                                <a:lnTo>
                                  <a:pt x="89154" y="743712"/>
                                </a:lnTo>
                                <a:cubicBezTo>
                                  <a:pt x="89154" y="746760"/>
                                  <a:pt x="87630" y="748284"/>
                                  <a:pt x="84582" y="748284"/>
                                </a:cubicBezTo>
                                <a:lnTo>
                                  <a:pt x="0" y="748284"/>
                                </a:lnTo>
                                <a:lnTo>
                                  <a:pt x="0" y="740664"/>
                                </a:lnTo>
                                <a:lnTo>
                                  <a:pt x="80010" y="740664"/>
                                </a:lnTo>
                                <a:lnTo>
                                  <a:pt x="8001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28" name="Shape 39828"/>
                        <wps:cNvSpPr/>
                        <wps:spPr>
                          <a:xfrm>
                            <a:off x="1051560" y="431290"/>
                            <a:ext cx="160020" cy="999744"/>
                          </a:xfrm>
                          <a:custGeom>
                            <a:avLst/>
                            <a:gdLst/>
                            <a:ahLst/>
                            <a:cxnLst/>
                            <a:rect l="0" t="0" r="0" b="0"/>
                            <a:pathLst>
                              <a:path w="160020" h="999744">
                                <a:moveTo>
                                  <a:pt x="0" y="0"/>
                                </a:moveTo>
                                <a:lnTo>
                                  <a:pt x="160020" y="0"/>
                                </a:lnTo>
                                <a:lnTo>
                                  <a:pt x="160020" y="999744"/>
                                </a:lnTo>
                                <a:lnTo>
                                  <a:pt x="0" y="999744"/>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3649" name="Shape 3649"/>
                        <wps:cNvSpPr/>
                        <wps:spPr>
                          <a:xfrm>
                            <a:off x="1046988" y="426718"/>
                            <a:ext cx="83820" cy="1008888"/>
                          </a:xfrm>
                          <a:custGeom>
                            <a:avLst/>
                            <a:gdLst/>
                            <a:ahLst/>
                            <a:cxnLst/>
                            <a:rect l="0" t="0" r="0" b="0"/>
                            <a:pathLst>
                              <a:path w="83820" h="1008888">
                                <a:moveTo>
                                  <a:pt x="4572" y="0"/>
                                </a:moveTo>
                                <a:lnTo>
                                  <a:pt x="83820" y="0"/>
                                </a:lnTo>
                                <a:lnTo>
                                  <a:pt x="83820" y="7620"/>
                                </a:lnTo>
                                <a:lnTo>
                                  <a:pt x="7620" y="7620"/>
                                </a:lnTo>
                                <a:lnTo>
                                  <a:pt x="7620" y="1001268"/>
                                </a:lnTo>
                                <a:lnTo>
                                  <a:pt x="83820" y="1001268"/>
                                </a:lnTo>
                                <a:lnTo>
                                  <a:pt x="83820" y="1008888"/>
                                </a:lnTo>
                                <a:lnTo>
                                  <a:pt x="4572" y="1008888"/>
                                </a:lnTo>
                                <a:cubicBezTo>
                                  <a:pt x="1524" y="1008888"/>
                                  <a:pt x="0" y="1007364"/>
                                  <a:pt x="0" y="1004316"/>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50" name="Shape 3650"/>
                        <wps:cNvSpPr/>
                        <wps:spPr>
                          <a:xfrm>
                            <a:off x="1130808" y="426718"/>
                            <a:ext cx="85344" cy="1008888"/>
                          </a:xfrm>
                          <a:custGeom>
                            <a:avLst/>
                            <a:gdLst/>
                            <a:ahLst/>
                            <a:cxnLst/>
                            <a:rect l="0" t="0" r="0" b="0"/>
                            <a:pathLst>
                              <a:path w="85344" h="1008888">
                                <a:moveTo>
                                  <a:pt x="0" y="0"/>
                                </a:moveTo>
                                <a:lnTo>
                                  <a:pt x="80772" y="0"/>
                                </a:lnTo>
                                <a:cubicBezTo>
                                  <a:pt x="82296" y="0"/>
                                  <a:pt x="85344" y="3048"/>
                                  <a:pt x="85344" y="4572"/>
                                </a:cubicBezTo>
                                <a:lnTo>
                                  <a:pt x="85344" y="1004316"/>
                                </a:lnTo>
                                <a:cubicBezTo>
                                  <a:pt x="85344" y="1007364"/>
                                  <a:pt x="82296" y="1008888"/>
                                  <a:pt x="80772" y="1008888"/>
                                </a:cubicBezTo>
                                <a:lnTo>
                                  <a:pt x="0" y="1008888"/>
                                </a:lnTo>
                                <a:lnTo>
                                  <a:pt x="0" y="1001268"/>
                                </a:lnTo>
                                <a:lnTo>
                                  <a:pt x="76200" y="1001268"/>
                                </a:lnTo>
                                <a:lnTo>
                                  <a:pt x="7620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29" name="Shape 39829"/>
                        <wps:cNvSpPr/>
                        <wps:spPr>
                          <a:xfrm>
                            <a:off x="1624584" y="477010"/>
                            <a:ext cx="169164" cy="954024"/>
                          </a:xfrm>
                          <a:custGeom>
                            <a:avLst/>
                            <a:gdLst/>
                            <a:ahLst/>
                            <a:cxnLst/>
                            <a:rect l="0" t="0" r="0" b="0"/>
                            <a:pathLst>
                              <a:path w="169164" h="954024">
                                <a:moveTo>
                                  <a:pt x="0" y="0"/>
                                </a:moveTo>
                                <a:lnTo>
                                  <a:pt x="169164" y="0"/>
                                </a:lnTo>
                                <a:lnTo>
                                  <a:pt x="169164" y="954024"/>
                                </a:lnTo>
                                <a:lnTo>
                                  <a:pt x="0" y="954024"/>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3652" name="Shape 3652"/>
                        <wps:cNvSpPr/>
                        <wps:spPr>
                          <a:xfrm>
                            <a:off x="1620012" y="472439"/>
                            <a:ext cx="89154" cy="963168"/>
                          </a:xfrm>
                          <a:custGeom>
                            <a:avLst/>
                            <a:gdLst/>
                            <a:ahLst/>
                            <a:cxnLst/>
                            <a:rect l="0" t="0" r="0" b="0"/>
                            <a:pathLst>
                              <a:path w="89154" h="963168">
                                <a:moveTo>
                                  <a:pt x="4572" y="0"/>
                                </a:moveTo>
                                <a:lnTo>
                                  <a:pt x="89154" y="0"/>
                                </a:lnTo>
                                <a:lnTo>
                                  <a:pt x="89154" y="7620"/>
                                </a:lnTo>
                                <a:lnTo>
                                  <a:pt x="9144" y="7620"/>
                                </a:lnTo>
                                <a:lnTo>
                                  <a:pt x="9144" y="955548"/>
                                </a:lnTo>
                                <a:lnTo>
                                  <a:pt x="89154" y="955548"/>
                                </a:lnTo>
                                <a:lnTo>
                                  <a:pt x="89154" y="963168"/>
                                </a:lnTo>
                                <a:lnTo>
                                  <a:pt x="4572" y="963168"/>
                                </a:lnTo>
                                <a:cubicBezTo>
                                  <a:pt x="3048" y="963168"/>
                                  <a:pt x="0" y="961644"/>
                                  <a:pt x="0" y="958596"/>
                                </a:cubicBezTo>
                                <a:lnTo>
                                  <a:pt x="0" y="4572"/>
                                </a:lnTo>
                                <a:cubicBezTo>
                                  <a:pt x="0" y="3048"/>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53" name="Shape 3653"/>
                        <wps:cNvSpPr/>
                        <wps:spPr>
                          <a:xfrm>
                            <a:off x="1709166" y="472439"/>
                            <a:ext cx="89154" cy="963168"/>
                          </a:xfrm>
                          <a:custGeom>
                            <a:avLst/>
                            <a:gdLst/>
                            <a:ahLst/>
                            <a:cxnLst/>
                            <a:rect l="0" t="0" r="0" b="0"/>
                            <a:pathLst>
                              <a:path w="89154" h="963168">
                                <a:moveTo>
                                  <a:pt x="0" y="0"/>
                                </a:moveTo>
                                <a:lnTo>
                                  <a:pt x="84582" y="0"/>
                                </a:lnTo>
                                <a:cubicBezTo>
                                  <a:pt x="86106" y="0"/>
                                  <a:pt x="89154" y="3048"/>
                                  <a:pt x="89154" y="4572"/>
                                </a:cubicBezTo>
                                <a:lnTo>
                                  <a:pt x="89154" y="958596"/>
                                </a:lnTo>
                                <a:cubicBezTo>
                                  <a:pt x="89154" y="961644"/>
                                  <a:pt x="86106" y="963168"/>
                                  <a:pt x="84582" y="963168"/>
                                </a:cubicBezTo>
                                <a:lnTo>
                                  <a:pt x="0" y="963168"/>
                                </a:lnTo>
                                <a:lnTo>
                                  <a:pt x="0" y="955548"/>
                                </a:lnTo>
                                <a:lnTo>
                                  <a:pt x="80010" y="955548"/>
                                </a:lnTo>
                                <a:lnTo>
                                  <a:pt x="8001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0" name="Shape 39830"/>
                        <wps:cNvSpPr/>
                        <wps:spPr>
                          <a:xfrm>
                            <a:off x="2199132" y="850390"/>
                            <a:ext cx="169164" cy="580644"/>
                          </a:xfrm>
                          <a:custGeom>
                            <a:avLst/>
                            <a:gdLst/>
                            <a:ahLst/>
                            <a:cxnLst/>
                            <a:rect l="0" t="0" r="0" b="0"/>
                            <a:pathLst>
                              <a:path w="169164" h="580644">
                                <a:moveTo>
                                  <a:pt x="0" y="0"/>
                                </a:moveTo>
                                <a:lnTo>
                                  <a:pt x="169164" y="0"/>
                                </a:lnTo>
                                <a:lnTo>
                                  <a:pt x="169164" y="580644"/>
                                </a:lnTo>
                                <a:lnTo>
                                  <a:pt x="0" y="580644"/>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3655" name="Shape 3655"/>
                        <wps:cNvSpPr/>
                        <wps:spPr>
                          <a:xfrm>
                            <a:off x="2194560" y="847342"/>
                            <a:ext cx="89154" cy="588264"/>
                          </a:xfrm>
                          <a:custGeom>
                            <a:avLst/>
                            <a:gdLst/>
                            <a:ahLst/>
                            <a:cxnLst/>
                            <a:rect l="0" t="0" r="0" b="0"/>
                            <a:pathLst>
                              <a:path w="89154" h="588264">
                                <a:moveTo>
                                  <a:pt x="4572" y="0"/>
                                </a:moveTo>
                                <a:lnTo>
                                  <a:pt x="89154" y="0"/>
                                </a:lnTo>
                                <a:lnTo>
                                  <a:pt x="89154" y="7620"/>
                                </a:lnTo>
                                <a:lnTo>
                                  <a:pt x="9144" y="7620"/>
                                </a:lnTo>
                                <a:lnTo>
                                  <a:pt x="9144" y="580644"/>
                                </a:lnTo>
                                <a:lnTo>
                                  <a:pt x="89154" y="580644"/>
                                </a:lnTo>
                                <a:lnTo>
                                  <a:pt x="89154" y="588264"/>
                                </a:lnTo>
                                <a:lnTo>
                                  <a:pt x="4572" y="588264"/>
                                </a:lnTo>
                                <a:cubicBezTo>
                                  <a:pt x="1524" y="588264"/>
                                  <a:pt x="0" y="586740"/>
                                  <a:pt x="0" y="583692"/>
                                </a:cubicBezTo>
                                <a:lnTo>
                                  <a:pt x="0" y="3048"/>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56" name="Shape 3656"/>
                        <wps:cNvSpPr/>
                        <wps:spPr>
                          <a:xfrm>
                            <a:off x="2283714" y="847342"/>
                            <a:ext cx="87630" cy="588264"/>
                          </a:xfrm>
                          <a:custGeom>
                            <a:avLst/>
                            <a:gdLst/>
                            <a:ahLst/>
                            <a:cxnLst/>
                            <a:rect l="0" t="0" r="0" b="0"/>
                            <a:pathLst>
                              <a:path w="87630" h="588264">
                                <a:moveTo>
                                  <a:pt x="0" y="0"/>
                                </a:moveTo>
                                <a:lnTo>
                                  <a:pt x="84582" y="0"/>
                                </a:lnTo>
                                <a:cubicBezTo>
                                  <a:pt x="86106" y="0"/>
                                  <a:pt x="87630" y="1524"/>
                                  <a:pt x="87630" y="3048"/>
                                </a:cubicBezTo>
                                <a:lnTo>
                                  <a:pt x="87630" y="583692"/>
                                </a:lnTo>
                                <a:cubicBezTo>
                                  <a:pt x="87630" y="586740"/>
                                  <a:pt x="86106" y="588264"/>
                                  <a:pt x="84582" y="588264"/>
                                </a:cubicBezTo>
                                <a:lnTo>
                                  <a:pt x="0" y="588264"/>
                                </a:lnTo>
                                <a:lnTo>
                                  <a:pt x="0" y="580644"/>
                                </a:lnTo>
                                <a:lnTo>
                                  <a:pt x="80010" y="580644"/>
                                </a:lnTo>
                                <a:lnTo>
                                  <a:pt x="8001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1" name="Shape 39831"/>
                        <wps:cNvSpPr/>
                        <wps:spPr>
                          <a:xfrm>
                            <a:off x="2781300" y="966214"/>
                            <a:ext cx="160020" cy="464820"/>
                          </a:xfrm>
                          <a:custGeom>
                            <a:avLst/>
                            <a:gdLst/>
                            <a:ahLst/>
                            <a:cxnLst/>
                            <a:rect l="0" t="0" r="0" b="0"/>
                            <a:pathLst>
                              <a:path w="160020" h="464820">
                                <a:moveTo>
                                  <a:pt x="0" y="0"/>
                                </a:moveTo>
                                <a:lnTo>
                                  <a:pt x="160020" y="0"/>
                                </a:lnTo>
                                <a:lnTo>
                                  <a:pt x="160020" y="464820"/>
                                </a:lnTo>
                                <a:lnTo>
                                  <a:pt x="0" y="464820"/>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3658" name="Shape 3658"/>
                        <wps:cNvSpPr/>
                        <wps:spPr>
                          <a:xfrm>
                            <a:off x="2776728" y="961642"/>
                            <a:ext cx="84582" cy="473964"/>
                          </a:xfrm>
                          <a:custGeom>
                            <a:avLst/>
                            <a:gdLst/>
                            <a:ahLst/>
                            <a:cxnLst/>
                            <a:rect l="0" t="0" r="0" b="0"/>
                            <a:pathLst>
                              <a:path w="84582" h="473964">
                                <a:moveTo>
                                  <a:pt x="4572" y="0"/>
                                </a:moveTo>
                                <a:lnTo>
                                  <a:pt x="84582" y="0"/>
                                </a:lnTo>
                                <a:lnTo>
                                  <a:pt x="84582" y="7620"/>
                                </a:lnTo>
                                <a:lnTo>
                                  <a:pt x="9144" y="7620"/>
                                </a:lnTo>
                                <a:lnTo>
                                  <a:pt x="9144" y="466344"/>
                                </a:lnTo>
                                <a:lnTo>
                                  <a:pt x="84582" y="466344"/>
                                </a:lnTo>
                                <a:lnTo>
                                  <a:pt x="84582" y="473964"/>
                                </a:lnTo>
                                <a:lnTo>
                                  <a:pt x="4572" y="473964"/>
                                </a:lnTo>
                                <a:cubicBezTo>
                                  <a:pt x="1524" y="473964"/>
                                  <a:pt x="0" y="472440"/>
                                  <a:pt x="0" y="469392"/>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59" name="Shape 3659"/>
                        <wps:cNvSpPr/>
                        <wps:spPr>
                          <a:xfrm>
                            <a:off x="2861310" y="961642"/>
                            <a:ext cx="84582" cy="473964"/>
                          </a:xfrm>
                          <a:custGeom>
                            <a:avLst/>
                            <a:gdLst/>
                            <a:ahLst/>
                            <a:cxnLst/>
                            <a:rect l="0" t="0" r="0" b="0"/>
                            <a:pathLst>
                              <a:path w="84582" h="473964">
                                <a:moveTo>
                                  <a:pt x="0" y="0"/>
                                </a:moveTo>
                                <a:lnTo>
                                  <a:pt x="80010" y="0"/>
                                </a:lnTo>
                                <a:cubicBezTo>
                                  <a:pt x="83058" y="0"/>
                                  <a:pt x="84582" y="1524"/>
                                  <a:pt x="84582" y="4572"/>
                                </a:cubicBezTo>
                                <a:lnTo>
                                  <a:pt x="84582" y="469392"/>
                                </a:lnTo>
                                <a:cubicBezTo>
                                  <a:pt x="84582" y="472440"/>
                                  <a:pt x="83058" y="473964"/>
                                  <a:pt x="80010" y="473964"/>
                                </a:cubicBezTo>
                                <a:lnTo>
                                  <a:pt x="0" y="473964"/>
                                </a:lnTo>
                                <a:lnTo>
                                  <a:pt x="0" y="466344"/>
                                </a:lnTo>
                                <a:lnTo>
                                  <a:pt x="75438" y="466344"/>
                                </a:lnTo>
                                <a:lnTo>
                                  <a:pt x="75438"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2" name="Shape 39832"/>
                        <wps:cNvSpPr/>
                        <wps:spPr>
                          <a:xfrm>
                            <a:off x="637032" y="781810"/>
                            <a:ext cx="169164" cy="649224"/>
                          </a:xfrm>
                          <a:custGeom>
                            <a:avLst/>
                            <a:gdLst/>
                            <a:ahLst/>
                            <a:cxnLst/>
                            <a:rect l="0" t="0" r="0" b="0"/>
                            <a:pathLst>
                              <a:path w="169164" h="649224">
                                <a:moveTo>
                                  <a:pt x="0" y="0"/>
                                </a:moveTo>
                                <a:lnTo>
                                  <a:pt x="169164" y="0"/>
                                </a:lnTo>
                                <a:lnTo>
                                  <a:pt x="169164" y="649224"/>
                                </a:lnTo>
                                <a:lnTo>
                                  <a:pt x="0" y="64922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3661" name="Shape 3661"/>
                        <wps:cNvSpPr/>
                        <wps:spPr>
                          <a:xfrm>
                            <a:off x="632460" y="778763"/>
                            <a:ext cx="89154" cy="656844"/>
                          </a:xfrm>
                          <a:custGeom>
                            <a:avLst/>
                            <a:gdLst/>
                            <a:ahLst/>
                            <a:cxnLst/>
                            <a:rect l="0" t="0" r="0" b="0"/>
                            <a:pathLst>
                              <a:path w="89154" h="656844">
                                <a:moveTo>
                                  <a:pt x="4572" y="0"/>
                                </a:moveTo>
                                <a:lnTo>
                                  <a:pt x="89154" y="0"/>
                                </a:lnTo>
                                <a:lnTo>
                                  <a:pt x="89154" y="7620"/>
                                </a:lnTo>
                                <a:lnTo>
                                  <a:pt x="9144" y="7620"/>
                                </a:lnTo>
                                <a:lnTo>
                                  <a:pt x="9144" y="649224"/>
                                </a:lnTo>
                                <a:lnTo>
                                  <a:pt x="89154" y="649224"/>
                                </a:lnTo>
                                <a:lnTo>
                                  <a:pt x="89154" y="656844"/>
                                </a:lnTo>
                                <a:lnTo>
                                  <a:pt x="4572" y="656844"/>
                                </a:lnTo>
                                <a:cubicBezTo>
                                  <a:pt x="3048" y="656844"/>
                                  <a:pt x="0" y="655320"/>
                                  <a:pt x="0" y="652272"/>
                                </a:cubicBezTo>
                                <a:lnTo>
                                  <a:pt x="0" y="3048"/>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62" name="Shape 3662"/>
                        <wps:cNvSpPr/>
                        <wps:spPr>
                          <a:xfrm>
                            <a:off x="721614" y="778763"/>
                            <a:ext cx="89154" cy="656844"/>
                          </a:xfrm>
                          <a:custGeom>
                            <a:avLst/>
                            <a:gdLst/>
                            <a:ahLst/>
                            <a:cxnLst/>
                            <a:rect l="0" t="0" r="0" b="0"/>
                            <a:pathLst>
                              <a:path w="89154" h="656844">
                                <a:moveTo>
                                  <a:pt x="0" y="0"/>
                                </a:moveTo>
                                <a:lnTo>
                                  <a:pt x="84582" y="0"/>
                                </a:lnTo>
                                <a:cubicBezTo>
                                  <a:pt x="86106" y="0"/>
                                  <a:pt x="89154" y="1524"/>
                                  <a:pt x="89154" y="3048"/>
                                </a:cubicBezTo>
                                <a:lnTo>
                                  <a:pt x="89154" y="652272"/>
                                </a:lnTo>
                                <a:cubicBezTo>
                                  <a:pt x="89154" y="655320"/>
                                  <a:pt x="86106" y="656844"/>
                                  <a:pt x="84582" y="656844"/>
                                </a:cubicBezTo>
                                <a:lnTo>
                                  <a:pt x="0" y="656844"/>
                                </a:lnTo>
                                <a:lnTo>
                                  <a:pt x="0" y="649224"/>
                                </a:lnTo>
                                <a:lnTo>
                                  <a:pt x="80010" y="649224"/>
                                </a:lnTo>
                                <a:lnTo>
                                  <a:pt x="8001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3" name="Shape 39833"/>
                        <wps:cNvSpPr/>
                        <wps:spPr>
                          <a:xfrm>
                            <a:off x="1211580" y="530351"/>
                            <a:ext cx="169164" cy="900684"/>
                          </a:xfrm>
                          <a:custGeom>
                            <a:avLst/>
                            <a:gdLst/>
                            <a:ahLst/>
                            <a:cxnLst/>
                            <a:rect l="0" t="0" r="0" b="0"/>
                            <a:pathLst>
                              <a:path w="169164" h="900684">
                                <a:moveTo>
                                  <a:pt x="0" y="0"/>
                                </a:moveTo>
                                <a:lnTo>
                                  <a:pt x="169164" y="0"/>
                                </a:lnTo>
                                <a:lnTo>
                                  <a:pt x="169164" y="900684"/>
                                </a:lnTo>
                                <a:lnTo>
                                  <a:pt x="0" y="90068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3664" name="Shape 3664"/>
                        <wps:cNvSpPr/>
                        <wps:spPr>
                          <a:xfrm>
                            <a:off x="1207008" y="527302"/>
                            <a:ext cx="89154" cy="908304"/>
                          </a:xfrm>
                          <a:custGeom>
                            <a:avLst/>
                            <a:gdLst/>
                            <a:ahLst/>
                            <a:cxnLst/>
                            <a:rect l="0" t="0" r="0" b="0"/>
                            <a:pathLst>
                              <a:path w="89154" h="908304">
                                <a:moveTo>
                                  <a:pt x="4572" y="0"/>
                                </a:moveTo>
                                <a:lnTo>
                                  <a:pt x="89154" y="0"/>
                                </a:lnTo>
                                <a:lnTo>
                                  <a:pt x="89154" y="7620"/>
                                </a:lnTo>
                                <a:lnTo>
                                  <a:pt x="9144" y="7620"/>
                                </a:lnTo>
                                <a:lnTo>
                                  <a:pt x="9144" y="900685"/>
                                </a:lnTo>
                                <a:lnTo>
                                  <a:pt x="89154" y="900685"/>
                                </a:lnTo>
                                <a:lnTo>
                                  <a:pt x="89154" y="908304"/>
                                </a:lnTo>
                                <a:lnTo>
                                  <a:pt x="4572" y="908304"/>
                                </a:lnTo>
                                <a:cubicBezTo>
                                  <a:pt x="1524" y="908304"/>
                                  <a:pt x="0" y="906780"/>
                                  <a:pt x="0" y="903732"/>
                                </a:cubicBezTo>
                                <a:lnTo>
                                  <a:pt x="0" y="3049"/>
                                </a:lnTo>
                                <a:cubicBezTo>
                                  <a:pt x="0" y="1525"/>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65" name="Shape 3665"/>
                        <wps:cNvSpPr/>
                        <wps:spPr>
                          <a:xfrm>
                            <a:off x="1296162" y="527302"/>
                            <a:ext cx="87630" cy="908304"/>
                          </a:xfrm>
                          <a:custGeom>
                            <a:avLst/>
                            <a:gdLst/>
                            <a:ahLst/>
                            <a:cxnLst/>
                            <a:rect l="0" t="0" r="0" b="0"/>
                            <a:pathLst>
                              <a:path w="87630" h="908304">
                                <a:moveTo>
                                  <a:pt x="0" y="0"/>
                                </a:moveTo>
                                <a:lnTo>
                                  <a:pt x="84582" y="0"/>
                                </a:lnTo>
                                <a:cubicBezTo>
                                  <a:pt x="86106" y="0"/>
                                  <a:pt x="87630" y="1525"/>
                                  <a:pt x="87630" y="3049"/>
                                </a:cubicBezTo>
                                <a:lnTo>
                                  <a:pt x="87630" y="903732"/>
                                </a:lnTo>
                                <a:cubicBezTo>
                                  <a:pt x="87630" y="906780"/>
                                  <a:pt x="86106" y="908304"/>
                                  <a:pt x="84582" y="908304"/>
                                </a:cubicBezTo>
                                <a:lnTo>
                                  <a:pt x="0" y="908304"/>
                                </a:lnTo>
                                <a:lnTo>
                                  <a:pt x="0" y="900685"/>
                                </a:lnTo>
                                <a:lnTo>
                                  <a:pt x="80010" y="900685"/>
                                </a:lnTo>
                                <a:lnTo>
                                  <a:pt x="8001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4" name="Shape 39834"/>
                        <wps:cNvSpPr/>
                        <wps:spPr>
                          <a:xfrm>
                            <a:off x="1793748" y="530351"/>
                            <a:ext cx="160020" cy="900684"/>
                          </a:xfrm>
                          <a:custGeom>
                            <a:avLst/>
                            <a:gdLst/>
                            <a:ahLst/>
                            <a:cxnLst/>
                            <a:rect l="0" t="0" r="0" b="0"/>
                            <a:pathLst>
                              <a:path w="160020" h="900684">
                                <a:moveTo>
                                  <a:pt x="0" y="0"/>
                                </a:moveTo>
                                <a:lnTo>
                                  <a:pt x="160020" y="0"/>
                                </a:lnTo>
                                <a:lnTo>
                                  <a:pt x="160020" y="900684"/>
                                </a:lnTo>
                                <a:lnTo>
                                  <a:pt x="0" y="90068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3667" name="Shape 3667"/>
                        <wps:cNvSpPr/>
                        <wps:spPr>
                          <a:xfrm>
                            <a:off x="1789176" y="527302"/>
                            <a:ext cx="84582" cy="908304"/>
                          </a:xfrm>
                          <a:custGeom>
                            <a:avLst/>
                            <a:gdLst/>
                            <a:ahLst/>
                            <a:cxnLst/>
                            <a:rect l="0" t="0" r="0" b="0"/>
                            <a:pathLst>
                              <a:path w="84582" h="908304">
                                <a:moveTo>
                                  <a:pt x="4572" y="0"/>
                                </a:moveTo>
                                <a:lnTo>
                                  <a:pt x="84582" y="0"/>
                                </a:lnTo>
                                <a:lnTo>
                                  <a:pt x="84582" y="7620"/>
                                </a:lnTo>
                                <a:lnTo>
                                  <a:pt x="9144" y="7620"/>
                                </a:lnTo>
                                <a:lnTo>
                                  <a:pt x="9144" y="900685"/>
                                </a:lnTo>
                                <a:lnTo>
                                  <a:pt x="84582" y="900685"/>
                                </a:lnTo>
                                <a:lnTo>
                                  <a:pt x="84582" y="908304"/>
                                </a:lnTo>
                                <a:lnTo>
                                  <a:pt x="4572" y="908304"/>
                                </a:lnTo>
                                <a:cubicBezTo>
                                  <a:pt x="1524" y="908304"/>
                                  <a:pt x="0" y="906780"/>
                                  <a:pt x="0" y="903732"/>
                                </a:cubicBezTo>
                                <a:lnTo>
                                  <a:pt x="0" y="3049"/>
                                </a:lnTo>
                                <a:cubicBezTo>
                                  <a:pt x="0" y="1525"/>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68" name="Shape 3668"/>
                        <wps:cNvSpPr/>
                        <wps:spPr>
                          <a:xfrm>
                            <a:off x="1873758" y="527302"/>
                            <a:ext cx="84582" cy="908304"/>
                          </a:xfrm>
                          <a:custGeom>
                            <a:avLst/>
                            <a:gdLst/>
                            <a:ahLst/>
                            <a:cxnLst/>
                            <a:rect l="0" t="0" r="0" b="0"/>
                            <a:pathLst>
                              <a:path w="84582" h="908304">
                                <a:moveTo>
                                  <a:pt x="0" y="0"/>
                                </a:moveTo>
                                <a:lnTo>
                                  <a:pt x="80010" y="0"/>
                                </a:lnTo>
                                <a:cubicBezTo>
                                  <a:pt x="83058" y="0"/>
                                  <a:pt x="84582" y="1525"/>
                                  <a:pt x="84582" y="3049"/>
                                </a:cubicBezTo>
                                <a:lnTo>
                                  <a:pt x="84582" y="903732"/>
                                </a:lnTo>
                                <a:cubicBezTo>
                                  <a:pt x="84582" y="906780"/>
                                  <a:pt x="83058" y="908304"/>
                                  <a:pt x="80010" y="908304"/>
                                </a:cubicBezTo>
                                <a:lnTo>
                                  <a:pt x="0" y="908304"/>
                                </a:lnTo>
                                <a:lnTo>
                                  <a:pt x="0" y="900685"/>
                                </a:lnTo>
                                <a:lnTo>
                                  <a:pt x="75438" y="900685"/>
                                </a:lnTo>
                                <a:lnTo>
                                  <a:pt x="75438"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5" name="Shape 39835"/>
                        <wps:cNvSpPr/>
                        <wps:spPr>
                          <a:xfrm>
                            <a:off x="2368296" y="827530"/>
                            <a:ext cx="160020" cy="603504"/>
                          </a:xfrm>
                          <a:custGeom>
                            <a:avLst/>
                            <a:gdLst/>
                            <a:ahLst/>
                            <a:cxnLst/>
                            <a:rect l="0" t="0" r="0" b="0"/>
                            <a:pathLst>
                              <a:path w="160020" h="603504">
                                <a:moveTo>
                                  <a:pt x="0" y="0"/>
                                </a:moveTo>
                                <a:lnTo>
                                  <a:pt x="160020" y="0"/>
                                </a:lnTo>
                                <a:lnTo>
                                  <a:pt x="160020" y="603504"/>
                                </a:lnTo>
                                <a:lnTo>
                                  <a:pt x="0" y="60350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3670" name="Shape 3670"/>
                        <wps:cNvSpPr/>
                        <wps:spPr>
                          <a:xfrm>
                            <a:off x="2363724" y="824482"/>
                            <a:ext cx="83820" cy="611124"/>
                          </a:xfrm>
                          <a:custGeom>
                            <a:avLst/>
                            <a:gdLst/>
                            <a:ahLst/>
                            <a:cxnLst/>
                            <a:rect l="0" t="0" r="0" b="0"/>
                            <a:pathLst>
                              <a:path w="83820" h="611124">
                                <a:moveTo>
                                  <a:pt x="4572" y="0"/>
                                </a:moveTo>
                                <a:lnTo>
                                  <a:pt x="83820" y="0"/>
                                </a:lnTo>
                                <a:lnTo>
                                  <a:pt x="83820" y="7620"/>
                                </a:lnTo>
                                <a:lnTo>
                                  <a:pt x="7620" y="7620"/>
                                </a:lnTo>
                                <a:lnTo>
                                  <a:pt x="7620" y="603504"/>
                                </a:lnTo>
                                <a:lnTo>
                                  <a:pt x="83820" y="603504"/>
                                </a:lnTo>
                                <a:lnTo>
                                  <a:pt x="83820" y="611124"/>
                                </a:lnTo>
                                <a:lnTo>
                                  <a:pt x="4572" y="611124"/>
                                </a:lnTo>
                                <a:cubicBezTo>
                                  <a:pt x="1524" y="611124"/>
                                  <a:pt x="0" y="609600"/>
                                  <a:pt x="0" y="606552"/>
                                </a:cubicBezTo>
                                <a:lnTo>
                                  <a:pt x="0" y="3048"/>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71" name="Shape 3671"/>
                        <wps:cNvSpPr/>
                        <wps:spPr>
                          <a:xfrm>
                            <a:off x="2447544" y="824482"/>
                            <a:ext cx="85344" cy="611124"/>
                          </a:xfrm>
                          <a:custGeom>
                            <a:avLst/>
                            <a:gdLst/>
                            <a:ahLst/>
                            <a:cxnLst/>
                            <a:rect l="0" t="0" r="0" b="0"/>
                            <a:pathLst>
                              <a:path w="85344" h="611124">
                                <a:moveTo>
                                  <a:pt x="0" y="0"/>
                                </a:moveTo>
                                <a:lnTo>
                                  <a:pt x="80772" y="0"/>
                                </a:lnTo>
                                <a:cubicBezTo>
                                  <a:pt x="82296" y="0"/>
                                  <a:pt x="85344" y="1524"/>
                                  <a:pt x="85344" y="3048"/>
                                </a:cubicBezTo>
                                <a:lnTo>
                                  <a:pt x="85344" y="606552"/>
                                </a:lnTo>
                                <a:cubicBezTo>
                                  <a:pt x="85344" y="609600"/>
                                  <a:pt x="82296" y="611124"/>
                                  <a:pt x="80772" y="611124"/>
                                </a:cubicBezTo>
                                <a:lnTo>
                                  <a:pt x="0" y="611124"/>
                                </a:lnTo>
                                <a:lnTo>
                                  <a:pt x="0" y="603504"/>
                                </a:lnTo>
                                <a:lnTo>
                                  <a:pt x="76200" y="603504"/>
                                </a:lnTo>
                                <a:lnTo>
                                  <a:pt x="7620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6" name="Shape 39836"/>
                        <wps:cNvSpPr/>
                        <wps:spPr>
                          <a:xfrm>
                            <a:off x="2941320" y="1072894"/>
                            <a:ext cx="169164" cy="358140"/>
                          </a:xfrm>
                          <a:custGeom>
                            <a:avLst/>
                            <a:gdLst/>
                            <a:ahLst/>
                            <a:cxnLst/>
                            <a:rect l="0" t="0" r="0" b="0"/>
                            <a:pathLst>
                              <a:path w="169164" h="358140">
                                <a:moveTo>
                                  <a:pt x="0" y="0"/>
                                </a:moveTo>
                                <a:lnTo>
                                  <a:pt x="169164" y="0"/>
                                </a:lnTo>
                                <a:lnTo>
                                  <a:pt x="169164" y="358140"/>
                                </a:lnTo>
                                <a:lnTo>
                                  <a:pt x="0" y="358140"/>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3673" name="Shape 3673"/>
                        <wps:cNvSpPr/>
                        <wps:spPr>
                          <a:xfrm>
                            <a:off x="2936748" y="1068322"/>
                            <a:ext cx="89154" cy="367284"/>
                          </a:xfrm>
                          <a:custGeom>
                            <a:avLst/>
                            <a:gdLst/>
                            <a:ahLst/>
                            <a:cxnLst/>
                            <a:rect l="0" t="0" r="0" b="0"/>
                            <a:pathLst>
                              <a:path w="89154" h="367284">
                                <a:moveTo>
                                  <a:pt x="4572" y="0"/>
                                </a:moveTo>
                                <a:lnTo>
                                  <a:pt x="89154" y="0"/>
                                </a:lnTo>
                                <a:lnTo>
                                  <a:pt x="89154" y="7620"/>
                                </a:lnTo>
                                <a:lnTo>
                                  <a:pt x="9144" y="7620"/>
                                </a:lnTo>
                                <a:lnTo>
                                  <a:pt x="9144" y="359664"/>
                                </a:lnTo>
                                <a:lnTo>
                                  <a:pt x="89154" y="359664"/>
                                </a:lnTo>
                                <a:lnTo>
                                  <a:pt x="89154" y="367284"/>
                                </a:lnTo>
                                <a:lnTo>
                                  <a:pt x="4572" y="367284"/>
                                </a:lnTo>
                                <a:cubicBezTo>
                                  <a:pt x="3048" y="367284"/>
                                  <a:pt x="0" y="365760"/>
                                  <a:pt x="0" y="362712"/>
                                </a:cubicBezTo>
                                <a:lnTo>
                                  <a:pt x="0" y="4572"/>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674" name="Shape 3674"/>
                        <wps:cNvSpPr/>
                        <wps:spPr>
                          <a:xfrm>
                            <a:off x="3025902" y="1068322"/>
                            <a:ext cx="89154" cy="367284"/>
                          </a:xfrm>
                          <a:custGeom>
                            <a:avLst/>
                            <a:gdLst/>
                            <a:ahLst/>
                            <a:cxnLst/>
                            <a:rect l="0" t="0" r="0" b="0"/>
                            <a:pathLst>
                              <a:path w="89154" h="367284">
                                <a:moveTo>
                                  <a:pt x="0" y="0"/>
                                </a:moveTo>
                                <a:lnTo>
                                  <a:pt x="84582" y="0"/>
                                </a:lnTo>
                                <a:cubicBezTo>
                                  <a:pt x="87630" y="0"/>
                                  <a:pt x="89154" y="1524"/>
                                  <a:pt x="89154" y="4572"/>
                                </a:cubicBezTo>
                                <a:lnTo>
                                  <a:pt x="89154" y="362712"/>
                                </a:lnTo>
                                <a:cubicBezTo>
                                  <a:pt x="89154" y="365760"/>
                                  <a:pt x="87630" y="367284"/>
                                  <a:pt x="84582" y="367284"/>
                                </a:cubicBezTo>
                                <a:lnTo>
                                  <a:pt x="0" y="367284"/>
                                </a:lnTo>
                                <a:lnTo>
                                  <a:pt x="0" y="359664"/>
                                </a:lnTo>
                                <a:lnTo>
                                  <a:pt x="80010" y="359664"/>
                                </a:lnTo>
                                <a:lnTo>
                                  <a:pt x="80010"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37" name="Shape 39837"/>
                        <wps:cNvSpPr/>
                        <wps:spPr>
                          <a:xfrm>
                            <a:off x="345948" y="195070"/>
                            <a:ext cx="9144" cy="1235964"/>
                          </a:xfrm>
                          <a:custGeom>
                            <a:avLst/>
                            <a:gdLst/>
                            <a:ahLst/>
                            <a:cxnLst/>
                            <a:rect l="0" t="0" r="0" b="0"/>
                            <a:pathLst>
                              <a:path w="9144" h="1235964">
                                <a:moveTo>
                                  <a:pt x="0" y="0"/>
                                </a:moveTo>
                                <a:lnTo>
                                  <a:pt x="9144" y="0"/>
                                </a:lnTo>
                                <a:lnTo>
                                  <a:pt x="9144" y="1235964"/>
                                </a:lnTo>
                                <a:lnTo>
                                  <a:pt x="0" y="123596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38" name="Shape 39838"/>
                        <wps:cNvSpPr/>
                        <wps:spPr>
                          <a:xfrm>
                            <a:off x="316992" y="1427987"/>
                            <a:ext cx="33528" cy="9144"/>
                          </a:xfrm>
                          <a:custGeom>
                            <a:avLst/>
                            <a:gdLst/>
                            <a:ahLst/>
                            <a:cxnLst/>
                            <a:rect l="0" t="0" r="0" b="0"/>
                            <a:pathLst>
                              <a:path w="33528" h="9144">
                                <a:moveTo>
                                  <a:pt x="0" y="0"/>
                                </a:moveTo>
                                <a:lnTo>
                                  <a:pt x="33528" y="0"/>
                                </a:lnTo>
                                <a:lnTo>
                                  <a:pt x="335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39" name="Shape 39839"/>
                        <wps:cNvSpPr/>
                        <wps:spPr>
                          <a:xfrm>
                            <a:off x="316992" y="1182622"/>
                            <a:ext cx="33528" cy="9144"/>
                          </a:xfrm>
                          <a:custGeom>
                            <a:avLst/>
                            <a:gdLst/>
                            <a:ahLst/>
                            <a:cxnLst/>
                            <a:rect l="0" t="0" r="0" b="0"/>
                            <a:pathLst>
                              <a:path w="33528" h="9144">
                                <a:moveTo>
                                  <a:pt x="0" y="0"/>
                                </a:moveTo>
                                <a:lnTo>
                                  <a:pt x="33528" y="0"/>
                                </a:lnTo>
                                <a:lnTo>
                                  <a:pt x="335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0" name="Shape 39840"/>
                        <wps:cNvSpPr/>
                        <wps:spPr>
                          <a:xfrm>
                            <a:off x="316992" y="938782"/>
                            <a:ext cx="33528" cy="9144"/>
                          </a:xfrm>
                          <a:custGeom>
                            <a:avLst/>
                            <a:gdLst/>
                            <a:ahLst/>
                            <a:cxnLst/>
                            <a:rect l="0" t="0" r="0" b="0"/>
                            <a:pathLst>
                              <a:path w="33528" h="9144">
                                <a:moveTo>
                                  <a:pt x="0" y="0"/>
                                </a:moveTo>
                                <a:lnTo>
                                  <a:pt x="33528" y="0"/>
                                </a:lnTo>
                                <a:lnTo>
                                  <a:pt x="335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1" name="Shape 39841"/>
                        <wps:cNvSpPr/>
                        <wps:spPr>
                          <a:xfrm>
                            <a:off x="316992" y="687322"/>
                            <a:ext cx="33528" cy="9144"/>
                          </a:xfrm>
                          <a:custGeom>
                            <a:avLst/>
                            <a:gdLst/>
                            <a:ahLst/>
                            <a:cxnLst/>
                            <a:rect l="0" t="0" r="0" b="0"/>
                            <a:pathLst>
                              <a:path w="33528" h="9144">
                                <a:moveTo>
                                  <a:pt x="0" y="0"/>
                                </a:moveTo>
                                <a:lnTo>
                                  <a:pt x="33528" y="0"/>
                                </a:lnTo>
                                <a:lnTo>
                                  <a:pt x="335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2" name="Shape 39842"/>
                        <wps:cNvSpPr/>
                        <wps:spPr>
                          <a:xfrm>
                            <a:off x="316992" y="441958"/>
                            <a:ext cx="33528" cy="9144"/>
                          </a:xfrm>
                          <a:custGeom>
                            <a:avLst/>
                            <a:gdLst/>
                            <a:ahLst/>
                            <a:cxnLst/>
                            <a:rect l="0" t="0" r="0" b="0"/>
                            <a:pathLst>
                              <a:path w="33528" h="9144">
                                <a:moveTo>
                                  <a:pt x="0" y="0"/>
                                </a:moveTo>
                                <a:lnTo>
                                  <a:pt x="33528" y="0"/>
                                </a:lnTo>
                                <a:lnTo>
                                  <a:pt x="335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3" name="Shape 39843"/>
                        <wps:cNvSpPr/>
                        <wps:spPr>
                          <a:xfrm>
                            <a:off x="316992" y="190498"/>
                            <a:ext cx="33528" cy="9144"/>
                          </a:xfrm>
                          <a:custGeom>
                            <a:avLst/>
                            <a:gdLst/>
                            <a:ahLst/>
                            <a:cxnLst/>
                            <a:rect l="0" t="0" r="0" b="0"/>
                            <a:pathLst>
                              <a:path w="33528" h="9144">
                                <a:moveTo>
                                  <a:pt x="0" y="0"/>
                                </a:moveTo>
                                <a:lnTo>
                                  <a:pt x="33528" y="0"/>
                                </a:lnTo>
                                <a:lnTo>
                                  <a:pt x="335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4" name="Shape 39844"/>
                        <wps:cNvSpPr/>
                        <wps:spPr>
                          <a:xfrm>
                            <a:off x="350520" y="1427987"/>
                            <a:ext cx="2878836" cy="9144"/>
                          </a:xfrm>
                          <a:custGeom>
                            <a:avLst/>
                            <a:gdLst/>
                            <a:ahLst/>
                            <a:cxnLst/>
                            <a:rect l="0" t="0" r="0" b="0"/>
                            <a:pathLst>
                              <a:path w="2878836" h="9144">
                                <a:moveTo>
                                  <a:pt x="0" y="0"/>
                                </a:moveTo>
                                <a:lnTo>
                                  <a:pt x="2878836" y="0"/>
                                </a:lnTo>
                                <a:lnTo>
                                  <a:pt x="287883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5" name="Shape 39845"/>
                        <wps:cNvSpPr/>
                        <wps:spPr>
                          <a:xfrm>
                            <a:off x="2650236" y="1431034"/>
                            <a:ext cx="9144" cy="30480"/>
                          </a:xfrm>
                          <a:custGeom>
                            <a:avLst/>
                            <a:gdLst/>
                            <a:ahLst/>
                            <a:cxnLst/>
                            <a:rect l="0" t="0" r="0" b="0"/>
                            <a:pathLst>
                              <a:path w="9144" h="30480">
                                <a:moveTo>
                                  <a:pt x="0" y="0"/>
                                </a:moveTo>
                                <a:lnTo>
                                  <a:pt x="9144" y="0"/>
                                </a:lnTo>
                                <a:lnTo>
                                  <a:pt x="9144" y="30480"/>
                                </a:lnTo>
                                <a:lnTo>
                                  <a:pt x="0" y="304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6" name="Shape 39846"/>
                        <wps:cNvSpPr/>
                        <wps:spPr>
                          <a:xfrm>
                            <a:off x="2077212" y="1431034"/>
                            <a:ext cx="9144" cy="30480"/>
                          </a:xfrm>
                          <a:custGeom>
                            <a:avLst/>
                            <a:gdLst/>
                            <a:ahLst/>
                            <a:cxnLst/>
                            <a:rect l="0" t="0" r="0" b="0"/>
                            <a:pathLst>
                              <a:path w="9144" h="30480">
                                <a:moveTo>
                                  <a:pt x="0" y="0"/>
                                </a:moveTo>
                                <a:lnTo>
                                  <a:pt x="9144" y="0"/>
                                </a:lnTo>
                                <a:lnTo>
                                  <a:pt x="9144" y="30480"/>
                                </a:lnTo>
                                <a:lnTo>
                                  <a:pt x="0" y="304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7" name="Shape 39847"/>
                        <wps:cNvSpPr/>
                        <wps:spPr>
                          <a:xfrm>
                            <a:off x="1493520" y="1431034"/>
                            <a:ext cx="9144" cy="30480"/>
                          </a:xfrm>
                          <a:custGeom>
                            <a:avLst/>
                            <a:gdLst/>
                            <a:ahLst/>
                            <a:cxnLst/>
                            <a:rect l="0" t="0" r="0" b="0"/>
                            <a:pathLst>
                              <a:path w="9144" h="30480">
                                <a:moveTo>
                                  <a:pt x="0" y="0"/>
                                </a:moveTo>
                                <a:lnTo>
                                  <a:pt x="9144" y="0"/>
                                </a:lnTo>
                                <a:lnTo>
                                  <a:pt x="9144" y="30480"/>
                                </a:lnTo>
                                <a:lnTo>
                                  <a:pt x="0" y="304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8" name="Shape 39848"/>
                        <wps:cNvSpPr/>
                        <wps:spPr>
                          <a:xfrm>
                            <a:off x="920496" y="1431034"/>
                            <a:ext cx="9144" cy="30480"/>
                          </a:xfrm>
                          <a:custGeom>
                            <a:avLst/>
                            <a:gdLst/>
                            <a:ahLst/>
                            <a:cxnLst/>
                            <a:rect l="0" t="0" r="0" b="0"/>
                            <a:pathLst>
                              <a:path w="9144" h="30480">
                                <a:moveTo>
                                  <a:pt x="0" y="0"/>
                                </a:moveTo>
                                <a:lnTo>
                                  <a:pt x="9144" y="0"/>
                                </a:lnTo>
                                <a:lnTo>
                                  <a:pt x="9144" y="30480"/>
                                </a:lnTo>
                                <a:lnTo>
                                  <a:pt x="0" y="304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49" name="Shape 39849"/>
                        <wps:cNvSpPr/>
                        <wps:spPr>
                          <a:xfrm>
                            <a:off x="345948" y="1431034"/>
                            <a:ext cx="9144" cy="30480"/>
                          </a:xfrm>
                          <a:custGeom>
                            <a:avLst/>
                            <a:gdLst/>
                            <a:ahLst/>
                            <a:cxnLst/>
                            <a:rect l="0" t="0" r="0" b="0"/>
                            <a:pathLst>
                              <a:path w="9144" h="30480">
                                <a:moveTo>
                                  <a:pt x="0" y="0"/>
                                </a:moveTo>
                                <a:lnTo>
                                  <a:pt x="9144" y="0"/>
                                </a:lnTo>
                                <a:lnTo>
                                  <a:pt x="9144" y="30480"/>
                                </a:lnTo>
                                <a:lnTo>
                                  <a:pt x="0" y="3048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3680" name="Rectangle 33680"/>
                        <wps:cNvSpPr/>
                        <wps:spPr>
                          <a:xfrm>
                            <a:off x="452627" y="530368"/>
                            <a:ext cx="152039" cy="146320"/>
                          </a:xfrm>
                          <a:prstGeom prst="rect">
                            <a:avLst/>
                          </a:prstGeom>
                          <a:ln>
                            <a:noFill/>
                          </a:ln>
                        </wps:spPr>
                        <wps:txbx>
                          <w:txbxContent>
                            <w:p w:rsidR="009F3F8A" w:rsidRDefault="009F3F8A">
                              <w:pPr>
                                <w:spacing w:after="160" w:line="259" w:lineRule="auto"/>
                              </w:pPr>
                              <w:r>
                                <w:rPr>
                                  <w:sz w:val="16"/>
                                </w:rPr>
                                <w:t>15</w:t>
                              </w:r>
                            </w:p>
                          </w:txbxContent>
                        </wps:txbx>
                        <wps:bodyPr horzOverflow="overflow" vert="horz" lIns="0" tIns="0" rIns="0" bIns="0" rtlCol="0">
                          <a:noAutofit/>
                        </wps:bodyPr>
                      </wps:wsp>
                      <wps:wsp>
                        <wps:cNvPr id="33682" name="Rectangle 33682"/>
                        <wps:cNvSpPr/>
                        <wps:spPr>
                          <a:xfrm>
                            <a:off x="571498" y="530368"/>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81" name="Rectangle 33681"/>
                        <wps:cNvSpPr/>
                        <wps:spPr>
                          <a:xfrm>
                            <a:off x="595882" y="530368"/>
                            <a:ext cx="72989" cy="146320"/>
                          </a:xfrm>
                          <a:prstGeom prst="rect">
                            <a:avLst/>
                          </a:prstGeom>
                          <a:ln>
                            <a:noFill/>
                          </a:ln>
                        </wps:spPr>
                        <wps:txbx>
                          <w:txbxContent>
                            <w:p w:rsidR="009F3F8A" w:rsidRDefault="009F3F8A">
                              <w:pPr>
                                <w:spacing w:after="160" w:line="259" w:lineRule="auto"/>
                              </w:pPr>
                              <w:r>
                                <w:rPr>
                                  <w:sz w:val="16"/>
                                </w:rPr>
                                <w:t>1</w:t>
                              </w:r>
                            </w:p>
                          </w:txbxContent>
                        </wps:txbx>
                        <wps:bodyPr horzOverflow="overflow" vert="horz" lIns="0" tIns="0" rIns="0" bIns="0" rtlCol="0">
                          <a:noAutofit/>
                        </wps:bodyPr>
                      </wps:wsp>
                      <wps:wsp>
                        <wps:cNvPr id="33670" name="Rectangle 33670"/>
                        <wps:cNvSpPr/>
                        <wps:spPr>
                          <a:xfrm>
                            <a:off x="1147568" y="278909"/>
                            <a:ext cx="36495"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69" name="Rectangle 33669"/>
                        <wps:cNvSpPr/>
                        <wps:spPr>
                          <a:xfrm>
                            <a:off x="1171952" y="278909"/>
                            <a:ext cx="72989" cy="146320"/>
                          </a:xfrm>
                          <a:prstGeom prst="rect">
                            <a:avLst/>
                          </a:prstGeom>
                          <a:ln>
                            <a:noFill/>
                          </a:ln>
                        </wps:spPr>
                        <wps:txbx>
                          <w:txbxContent>
                            <w:p w:rsidR="009F3F8A" w:rsidRDefault="009F3F8A">
                              <w:pPr>
                                <w:spacing w:after="160" w:line="259" w:lineRule="auto"/>
                              </w:pPr>
                              <w:r>
                                <w:rPr>
                                  <w:sz w:val="16"/>
                                </w:rPr>
                                <w:t>2</w:t>
                              </w:r>
                            </w:p>
                          </w:txbxContent>
                        </wps:txbx>
                        <wps:bodyPr horzOverflow="overflow" vert="horz" lIns="0" tIns="0" rIns="0" bIns="0" rtlCol="0">
                          <a:noAutofit/>
                        </wps:bodyPr>
                      </wps:wsp>
                      <wps:wsp>
                        <wps:cNvPr id="33668" name="Rectangle 33668"/>
                        <wps:cNvSpPr/>
                        <wps:spPr>
                          <a:xfrm>
                            <a:off x="1028697" y="278909"/>
                            <a:ext cx="152038" cy="146320"/>
                          </a:xfrm>
                          <a:prstGeom prst="rect">
                            <a:avLst/>
                          </a:prstGeom>
                          <a:ln>
                            <a:noFill/>
                          </a:ln>
                        </wps:spPr>
                        <wps:txbx>
                          <w:txbxContent>
                            <w:p w:rsidR="009F3F8A" w:rsidRDefault="009F3F8A">
                              <w:pPr>
                                <w:spacing w:after="160" w:line="259" w:lineRule="auto"/>
                              </w:pPr>
                              <w:r>
                                <w:rPr>
                                  <w:sz w:val="16"/>
                                </w:rPr>
                                <w:t>20</w:t>
                              </w:r>
                            </w:p>
                          </w:txbxContent>
                        </wps:txbx>
                        <wps:bodyPr horzOverflow="overflow" vert="horz" lIns="0" tIns="0" rIns="0" bIns="0" rtlCol="0">
                          <a:noAutofit/>
                        </wps:bodyPr>
                      </wps:wsp>
                      <wps:wsp>
                        <wps:cNvPr id="33673" name="Rectangle 33673"/>
                        <wps:cNvSpPr/>
                        <wps:spPr>
                          <a:xfrm>
                            <a:off x="1723637" y="323104"/>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72" name="Rectangle 33672"/>
                        <wps:cNvSpPr/>
                        <wps:spPr>
                          <a:xfrm>
                            <a:off x="1749545" y="323104"/>
                            <a:ext cx="72989" cy="146320"/>
                          </a:xfrm>
                          <a:prstGeom prst="rect">
                            <a:avLst/>
                          </a:prstGeom>
                          <a:ln>
                            <a:noFill/>
                          </a:ln>
                        </wps:spPr>
                        <wps:txbx>
                          <w:txbxContent>
                            <w:p w:rsidR="009F3F8A" w:rsidRDefault="009F3F8A">
                              <w:pPr>
                                <w:spacing w:after="160" w:line="259" w:lineRule="auto"/>
                              </w:pPr>
                              <w:r>
                                <w:rPr>
                                  <w:sz w:val="16"/>
                                </w:rPr>
                                <w:t>3</w:t>
                              </w:r>
                            </w:p>
                          </w:txbxContent>
                        </wps:txbx>
                        <wps:bodyPr horzOverflow="overflow" vert="horz" lIns="0" tIns="0" rIns="0" bIns="0" rtlCol="0">
                          <a:noAutofit/>
                        </wps:bodyPr>
                      </wps:wsp>
                      <wps:wsp>
                        <wps:cNvPr id="33671" name="Rectangle 33671"/>
                        <wps:cNvSpPr/>
                        <wps:spPr>
                          <a:xfrm>
                            <a:off x="1606290" y="323104"/>
                            <a:ext cx="150012" cy="146320"/>
                          </a:xfrm>
                          <a:prstGeom prst="rect">
                            <a:avLst/>
                          </a:prstGeom>
                          <a:ln>
                            <a:noFill/>
                          </a:ln>
                        </wps:spPr>
                        <wps:txbx>
                          <w:txbxContent>
                            <w:p w:rsidR="009F3F8A" w:rsidRDefault="009F3F8A">
                              <w:pPr>
                                <w:spacing w:after="160" w:line="259" w:lineRule="auto"/>
                              </w:pPr>
                              <w:r>
                                <w:rPr>
                                  <w:sz w:val="16"/>
                                </w:rPr>
                                <w:t>19</w:t>
                              </w:r>
                            </w:p>
                          </w:txbxContent>
                        </wps:txbx>
                        <wps:bodyPr horzOverflow="overflow" vert="horz" lIns="0" tIns="0" rIns="0" bIns="0" rtlCol="0">
                          <a:noAutofit/>
                        </wps:bodyPr>
                      </wps:wsp>
                      <wps:wsp>
                        <wps:cNvPr id="33687" name="Rectangle 33687"/>
                        <wps:cNvSpPr/>
                        <wps:spPr>
                          <a:xfrm>
                            <a:off x="2325615" y="693436"/>
                            <a:ext cx="72989" cy="146320"/>
                          </a:xfrm>
                          <a:prstGeom prst="rect">
                            <a:avLst/>
                          </a:prstGeom>
                          <a:ln>
                            <a:noFill/>
                          </a:ln>
                        </wps:spPr>
                        <wps:txbx>
                          <w:txbxContent>
                            <w:p w:rsidR="009F3F8A" w:rsidRDefault="009F3F8A">
                              <w:pPr>
                                <w:spacing w:after="160" w:line="259" w:lineRule="auto"/>
                              </w:pPr>
                              <w:r>
                                <w:rPr>
                                  <w:sz w:val="16"/>
                                </w:rPr>
                                <w:t>8</w:t>
                              </w:r>
                            </w:p>
                          </w:txbxContent>
                        </wps:txbx>
                        <wps:bodyPr horzOverflow="overflow" vert="horz" lIns="0" tIns="0" rIns="0" bIns="0" rtlCol="0">
                          <a:noAutofit/>
                        </wps:bodyPr>
                      </wps:wsp>
                      <wps:wsp>
                        <wps:cNvPr id="33688" name="Rectangle 33688"/>
                        <wps:cNvSpPr/>
                        <wps:spPr>
                          <a:xfrm>
                            <a:off x="2299707" y="693436"/>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86" name="Rectangle 33686"/>
                        <wps:cNvSpPr/>
                        <wps:spPr>
                          <a:xfrm>
                            <a:off x="2182359" y="693436"/>
                            <a:ext cx="152039" cy="146320"/>
                          </a:xfrm>
                          <a:prstGeom prst="rect">
                            <a:avLst/>
                          </a:prstGeom>
                          <a:ln>
                            <a:noFill/>
                          </a:ln>
                        </wps:spPr>
                        <wps:txbx>
                          <w:txbxContent>
                            <w:p w:rsidR="009F3F8A" w:rsidRDefault="009F3F8A">
                              <w:pPr>
                                <w:spacing w:after="160" w:line="259" w:lineRule="auto"/>
                              </w:pPr>
                              <w:r>
                                <w:rPr>
                                  <w:sz w:val="16"/>
                                </w:rPr>
                                <w:t>11</w:t>
                              </w:r>
                            </w:p>
                          </w:txbxContent>
                        </wps:txbx>
                        <wps:bodyPr horzOverflow="overflow" vert="horz" lIns="0" tIns="0" rIns="0" bIns="0" rtlCol="0">
                          <a:noAutofit/>
                        </wps:bodyPr>
                      </wps:wsp>
                      <wps:wsp>
                        <wps:cNvPr id="33694" name="Rectangle 33694"/>
                        <wps:cNvSpPr/>
                        <wps:spPr>
                          <a:xfrm>
                            <a:off x="2877300" y="807736"/>
                            <a:ext cx="72989" cy="146320"/>
                          </a:xfrm>
                          <a:prstGeom prst="rect">
                            <a:avLst/>
                          </a:prstGeom>
                          <a:ln>
                            <a:noFill/>
                          </a:ln>
                        </wps:spPr>
                        <wps:txbx>
                          <w:txbxContent>
                            <w:p w:rsidR="009F3F8A" w:rsidRDefault="009F3F8A">
                              <w:pPr>
                                <w:spacing w:after="160" w:line="259" w:lineRule="auto"/>
                              </w:pPr>
                              <w:r>
                                <w:rPr>
                                  <w:sz w:val="16"/>
                                </w:rPr>
                                <w:t>5</w:t>
                              </w:r>
                            </w:p>
                          </w:txbxContent>
                        </wps:txbx>
                        <wps:bodyPr horzOverflow="overflow" vert="horz" lIns="0" tIns="0" rIns="0" bIns="0" rtlCol="0">
                          <a:noAutofit/>
                        </wps:bodyPr>
                      </wps:wsp>
                      <wps:wsp>
                        <wps:cNvPr id="33695" name="Rectangle 33695"/>
                        <wps:cNvSpPr/>
                        <wps:spPr>
                          <a:xfrm>
                            <a:off x="2851392" y="807736"/>
                            <a:ext cx="36495"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93" name="Rectangle 33693"/>
                        <wps:cNvSpPr/>
                        <wps:spPr>
                          <a:xfrm>
                            <a:off x="2791956" y="807736"/>
                            <a:ext cx="72989" cy="146320"/>
                          </a:xfrm>
                          <a:prstGeom prst="rect">
                            <a:avLst/>
                          </a:prstGeom>
                          <a:ln>
                            <a:noFill/>
                          </a:ln>
                        </wps:spPr>
                        <wps:txbx>
                          <w:txbxContent>
                            <w:p w:rsidR="009F3F8A" w:rsidRDefault="009F3F8A">
                              <w:pPr>
                                <w:spacing w:after="160" w:line="259" w:lineRule="auto"/>
                              </w:pPr>
                              <w:r>
                                <w:rPr>
                                  <w:sz w:val="16"/>
                                </w:rPr>
                                <w:t>9</w:t>
                              </w:r>
                            </w:p>
                          </w:txbxContent>
                        </wps:txbx>
                        <wps:bodyPr horzOverflow="overflow" vert="horz" lIns="0" tIns="0" rIns="0" bIns="0" rtlCol="0">
                          <a:noAutofit/>
                        </wps:bodyPr>
                      </wps:wsp>
                      <wps:wsp>
                        <wps:cNvPr id="33683" name="Rectangle 33683"/>
                        <wps:cNvSpPr/>
                        <wps:spPr>
                          <a:xfrm>
                            <a:off x="673601" y="685816"/>
                            <a:ext cx="152039" cy="146320"/>
                          </a:xfrm>
                          <a:prstGeom prst="rect">
                            <a:avLst/>
                          </a:prstGeom>
                          <a:ln>
                            <a:noFill/>
                          </a:ln>
                        </wps:spPr>
                        <wps:txbx>
                          <w:txbxContent>
                            <w:p w:rsidR="009F3F8A" w:rsidRDefault="009F3F8A">
                              <w:pPr>
                                <w:spacing w:after="160" w:line="259" w:lineRule="auto"/>
                              </w:pPr>
                              <w:r>
                                <w:rPr>
                                  <w:sz w:val="16"/>
                                </w:rPr>
                                <w:t>13</w:t>
                              </w:r>
                            </w:p>
                          </w:txbxContent>
                        </wps:txbx>
                        <wps:bodyPr horzOverflow="overflow" vert="horz" lIns="0" tIns="0" rIns="0" bIns="0" rtlCol="0">
                          <a:noAutofit/>
                        </wps:bodyPr>
                      </wps:wsp>
                      <wps:wsp>
                        <wps:cNvPr id="33684" name="Rectangle 33684"/>
                        <wps:cNvSpPr/>
                        <wps:spPr>
                          <a:xfrm>
                            <a:off x="816856" y="685816"/>
                            <a:ext cx="72989" cy="146320"/>
                          </a:xfrm>
                          <a:prstGeom prst="rect">
                            <a:avLst/>
                          </a:prstGeom>
                          <a:ln>
                            <a:noFill/>
                          </a:ln>
                        </wps:spPr>
                        <wps:txbx>
                          <w:txbxContent>
                            <w:p w:rsidR="009F3F8A" w:rsidRDefault="009F3F8A">
                              <w:pPr>
                                <w:spacing w:after="160" w:line="259" w:lineRule="auto"/>
                              </w:pPr>
                              <w:r>
                                <w:rPr>
                                  <w:sz w:val="16"/>
                                </w:rPr>
                                <w:t>2</w:t>
                              </w:r>
                            </w:p>
                          </w:txbxContent>
                        </wps:txbx>
                        <wps:bodyPr horzOverflow="overflow" vert="horz" lIns="0" tIns="0" rIns="0" bIns="0" rtlCol="0">
                          <a:noAutofit/>
                        </wps:bodyPr>
                      </wps:wsp>
                      <wps:wsp>
                        <wps:cNvPr id="33685" name="Rectangle 33685"/>
                        <wps:cNvSpPr/>
                        <wps:spPr>
                          <a:xfrm>
                            <a:off x="792472" y="685816"/>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74" name="Rectangle 33674"/>
                        <wps:cNvSpPr/>
                        <wps:spPr>
                          <a:xfrm>
                            <a:off x="1249670" y="397780"/>
                            <a:ext cx="152039" cy="146320"/>
                          </a:xfrm>
                          <a:prstGeom prst="rect">
                            <a:avLst/>
                          </a:prstGeom>
                          <a:ln>
                            <a:noFill/>
                          </a:ln>
                        </wps:spPr>
                        <wps:txbx>
                          <w:txbxContent>
                            <w:p w:rsidR="009F3F8A" w:rsidRDefault="009F3F8A">
                              <w:pPr>
                                <w:spacing w:after="160" w:line="259" w:lineRule="auto"/>
                              </w:pPr>
                              <w:r>
                                <w:rPr>
                                  <w:sz w:val="16"/>
                                </w:rPr>
                                <w:t>18</w:t>
                              </w:r>
                            </w:p>
                          </w:txbxContent>
                        </wps:txbx>
                        <wps:bodyPr horzOverflow="overflow" vert="horz" lIns="0" tIns="0" rIns="0" bIns="0" rtlCol="0">
                          <a:noAutofit/>
                        </wps:bodyPr>
                      </wps:wsp>
                      <wps:wsp>
                        <wps:cNvPr id="33676" name="Rectangle 33676"/>
                        <wps:cNvSpPr/>
                        <wps:spPr>
                          <a:xfrm>
                            <a:off x="1368542" y="397780"/>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75" name="Rectangle 33675"/>
                        <wps:cNvSpPr/>
                        <wps:spPr>
                          <a:xfrm>
                            <a:off x="1392926" y="397780"/>
                            <a:ext cx="72989" cy="146320"/>
                          </a:xfrm>
                          <a:prstGeom prst="rect">
                            <a:avLst/>
                          </a:prstGeom>
                          <a:ln>
                            <a:noFill/>
                          </a:ln>
                        </wps:spPr>
                        <wps:txbx>
                          <w:txbxContent>
                            <w:p w:rsidR="009F3F8A" w:rsidRDefault="009F3F8A">
                              <w:pPr>
                                <w:spacing w:after="160" w:line="259" w:lineRule="auto"/>
                              </w:pPr>
                              <w:r>
                                <w:rPr>
                                  <w:sz w:val="16"/>
                                </w:rPr>
                                <w:t>2</w:t>
                              </w:r>
                            </w:p>
                          </w:txbxContent>
                        </wps:txbx>
                        <wps:bodyPr horzOverflow="overflow" vert="horz" lIns="0" tIns="0" rIns="0" bIns="0" rtlCol="0">
                          <a:noAutofit/>
                        </wps:bodyPr>
                      </wps:wsp>
                      <wps:wsp>
                        <wps:cNvPr id="33677" name="Rectangle 33677"/>
                        <wps:cNvSpPr/>
                        <wps:spPr>
                          <a:xfrm>
                            <a:off x="1848599" y="408449"/>
                            <a:ext cx="152039" cy="146320"/>
                          </a:xfrm>
                          <a:prstGeom prst="rect">
                            <a:avLst/>
                          </a:prstGeom>
                          <a:ln>
                            <a:noFill/>
                          </a:ln>
                        </wps:spPr>
                        <wps:txbx>
                          <w:txbxContent>
                            <w:p w:rsidR="009F3F8A" w:rsidRDefault="009F3F8A">
                              <w:pPr>
                                <w:spacing w:after="160" w:line="259" w:lineRule="auto"/>
                              </w:pPr>
                              <w:r>
                                <w:rPr>
                                  <w:sz w:val="16"/>
                                </w:rPr>
                                <w:t>18</w:t>
                              </w:r>
                            </w:p>
                          </w:txbxContent>
                        </wps:txbx>
                        <wps:bodyPr horzOverflow="overflow" vert="horz" lIns="0" tIns="0" rIns="0" bIns="0" rtlCol="0">
                          <a:noAutofit/>
                        </wps:bodyPr>
                      </wps:wsp>
                      <wps:wsp>
                        <wps:cNvPr id="33679" name="Rectangle 33679"/>
                        <wps:cNvSpPr/>
                        <wps:spPr>
                          <a:xfrm>
                            <a:off x="1967471" y="408449"/>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78" name="Rectangle 33678"/>
                        <wps:cNvSpPr/>
                        <wps:spPr>
                          <a:xfrm>
                            <a:off x="1993379" y="408449"/>
                            <a:ext cx="72989" cy="146320"/>
                          </a:xfrm>
                          <a:prstGeom prst="rect">
                            <a:avLst/>
                          </a:prstGeom>
                          <a:ln>
                            <a:noFill/>
                          </a:ln>
                        </wps:spPr>
                        <wps:txbx>
                          <w:txbxContent>
                            <w:p w:rsidR="009F3F8A" w:rsidRDefault="009F3F8A">
                              <w:pPr>
                                <w:spacing w:after="160" w:line="259" w:lineRule="auto"/>
                              </w:pPr>
                              <w:r>
                                <w:rPr>
                                  <w:sz w:val="16"/>
                                </w:rPr>
                                <w:t>2</w:t>
                              </w:r>
                            </w:p>
                          </w:txbxContent>
                        </wps:txbx>
                        <wps:bodyPr horzOverflow="overflow" vert="horz" lIns="0" tIns="0" rIns="0" bIns="0" rtlCol="0">
                          <a:noAutofit/>
                        </wps:bodyPr>
                      </wps:wsp>
                      <wps:wsp>
                        <wps:cNvPr id="33689" name="Rectangle 33689"/>
                        <wps:cNvSpPr/>
                        <wps:spPr>
                          <a:xfrm>
                            <a:off x="2414001" y="669053"/>
                            <a:ext cx="152039" cy="146320"/>
                          </a:xfrm>
                          <a:prstGeom prst="rect">
                            <a:avLst/>
                          </a:prstGeom>
                          <a:ln>
                            <a:noFill/>
                          </a:ln>
                        </wps:spPr>
                        <wps:txbx>
                          <w:txbxContent>
                            <w:p w:rsidR="009F3F8A" w:rsidRDefault="009F3F8A">
                              <w:pPr>
                                <w:spacing w:after="160" w:line="259" w:lineRule="auto"/>
                              </w:pPr>
                              <w:r>
                                <w:rPr>
                                  <w:sz w:val="16"/>
                                </w:rPr>
                                <w:t>12</w:t>
                              </w:r>
                            </w:p>
                          </w:txbxContent>
                        </wps:txbx>
                        <wps:bodyPr horzOverflow="overflow" vert="horz" lIns="0" tIns="0" rIns="0" bIns="0" rtlCol="0">
                          <a:noAutofit/>
                        </wps:bodyPr>
                      </wps:wsp>
                      <wps:wsp>
                        <wps:cNvPr id="33692" name="Rectangle 33692"/>
                        <wps:cNvSpPr/>
                        <wps:spPr>
                          <a:xfrm>
                            <a:off x="2532872" y="669053"/>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90" name="Rectangle 33690"/>
                        <wps:cNvSpPr/>
                        <wps:spPr>
                          <a:xfrm>
                            <a:off x="2557256" y="669053"/>
                            <a:ext cx="72989" cy="146320"/>
                          </a:xfrm>
                          <a:prstGeom prst="rect">
                            <a:avLst/>
                          </a:prstGeom>
                          <a:ln>
                            <a:noFill/>
                          </a:ln>
                        </wps:spPr>
                        <wps:txbx>
                          <w:txbxContent>
                            <w:p w:rsidR="009F3F8A" w:rsidRDefault="009F3F8A">
                              <w:pPr>
                                <w:spacing w:after="160" w:line="259" w:lineRule="auto"/>
                              </w:pPr>
                              <w:r>
                                <w:rPr>
                                  <w:sz w:val="16"/>
                                </w:rPr>
                                <w:t>3</w:t>
                              </w:r>
                            </w:p>
                          </w:txbxContent>
                        </wps:txbx>
                        <wps:bodyPr horzOverflow="overflow" vert="horz" lIns="0" tIns="0" rIns="0" bIns="0" rtlCol="0">
                          <a:noAutofit/>
                        </wps:bodyPr>
                      </wps:wsp>
                      <wps:wsp>
                        <wps:cNvPr id="33696" name="Rectangle 33696"/>
                        <wps:cNvSpPr/>
                        <wps:spPr>
                          <a:xfrm>
                            <a:off x="2991593" y="947945"/>
                            <a:ext cx="72989" cy="146320"/>
                          </a:xfrm>
                          <a:prstGeom prst="rect">
                            <a:avLst/>
                          </a:prstGeom>
                          <a:ln>
                            <a:noFill/>
                          </a:ln>
                        </wps:spPr>
                        <wps:txbx>
                          <w:txbxContent>
                            <w:p w:rsidR="009F3F8A" w:rsidRDefault="009F3F8A">
                              <w:pPr>
                                <w:spacing w:after="160" w:line="259" w:lineRule="auto"/>
                              </w:pPr>
                              <w:r>
                                <w:rPr>
                                  <w:sz w:val="16"/>
                                </w:rPr>
                                <w:t>7</w:t>
                              </w:r>
                            </w:p>
                          </w:txbxContent>
                        </wps:txbx>
                        <wps:bodyPr horzOverflow="overflow" vert="horz" lIns="0" tIns="0" rIns="0" bIns="0" rtlCol="0">
                          <a:noAutofit/>
                        </wps:bodyPr>
                      </wps:wsp>
                      <wps:wsp>
                        <wps:cNvPr id="33698" name="Rectangle 33698"/>
                        <wps:cNvSpPr/>
                        <wps:spPr>
                          <a:xfrm>
                            <a:off x="3049505" y="947945"/>
                            <a:ext cx="36494"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3697" name="Rectangle 33697"/>
                        <wps:cNvSpPr/>
                        <wps:spPr>
                          <a:xfrm>
                            <a:off x="3075413" y="947945"/>
                            <a:ext cx="72989" cy="146320"/>
                          </a:xfrm>
                          <a:prstGeom prst="rect">
                            <a:avLst/>
                          </a:prstGeom>
                          <a:ln>
                            <a:noFill/>
                          </a:ln>
                        </wps:spPr>
                        <wps:txbx>
                          <w:txbxContent>
                            <w:p w:rsidR="009F3F8A" w:rsidRDefault="009F3F8A">
                              <w:pPr>
                                <w:spacing w:after="160" w:line="259" w:lineRule="auto"/>
                              </w:pPr>
                              <w:r>
                                <w:rPr>
                                  <w:sz w:val="16"/>
                                </w:rPr>
                                <w:t>3</w:t>
                              </w:r>
                            </w:p>
                          </w:txbxContent>
                        </wps:txbx>
                        <wps:bodyPr horzOverflow="overflow" vert="horz" lIns="0" tIns="0" rIns="0" bIns="0" rtlCol="0">
                          <a:noAutofit/>
                        </wps:bodyPr>
                      </wps:wsp>
                      <wps:wsp>
                        <wps:cNvPr id="3699" name="Rectangle 3699"/>
                        <wps:cNvSpPr/>
                        <wps:spPr>
                          <a:xfrm>
                            <a:off x="195070" y="1379237"/>
                            <a:ext cx="72989" cy="146320"/>
                          </a:xfrm>
                          <a:prstGeom prst="rect">
                            <a:avLst/>
                          </a:prstGeom>
                          <a:ln>
                            <a:noFill/>
                          </a:ln>
                        </wps:spPr>
                        <wps:txbx>
                          <w:txbxContent>
                            <w:p w:rsidR="009F3F8A" w:rsidRDefault="009F3F8A">
                              <w:pPr>
                                <w:spacing w:after="160" w:line="259" w:lineRule="auto"/>
                              </w:pPr>
                              <w:r>
                                <w:rPr>
                                  <w:sz w:val="16"/>
                                </w:rPr>
                                <w:t>0</w:t>
                              </w:r>
                            </w:p>
                          </w:txbxContent>
                        </wps:txbx>
                        <wps:bodyPr horzOverflow="overflow" vert="horz" lIns="0" tIns="0" rIns="0" bIns="0" rtlCol="0">
                          <a:noAutofit/>
                        </wps:bodyPr>
                      </wps:wsp>
                      <wps:wsp>
                        <wps:cNvPr id="3700" name="Rectangle 3700"/>
                        <wps:cNvSpPr/>
                        <wps:spPr>
                          <a:xfrm>
                            <a:off x="195070" y="1132349"/>
                            <a:ext cx="72989" cy="146320"/>
                          </a:xfrm>
                          <a:prstGeom prst="rect">
                            <a:avLst/>
                          </a:prstGeom>
                          <a:ln>
                            <a:noFill/>
                          </a:ln>
                        </wps:spPr>
                        <wps:txbx>
                          <w:txbxContent>
                            <w:p w:rsidR="009F3F8A" w:rsidRDefault="009F3F8A">
                              <w:pPr>
                                <w:spacing w:after="160" w:line="259" w:lineRule="auto"/>
                              </w:pPr>
                              <w:r>
                                <w:rPr>
                                  <w:sz w:val="16"/>
                                </w:rPr>
                                <w:t>5</w:t>
                              </w:r>
                            </w:p>
                          </w:txbxContent>
                        </wps:txbx>
                        <wps:bodyPr horzOverflow="overflow" vert="horz" lIns="0" tIns="0" rIns="0" bIns="0" rtlCol="0">
                          <a:noAutofit/>
                        </wps:bodyPr>
                      </wps:wsp>
                      <wps:wsp>
                        <wps:cNvPr id="3701" name="Rectangle 3701"/>
                        <wps:cNvSpPr/>
                        <wps:spPr>
                          <a:xfrm>
                            <a:off x="141731" y="885462"/>
                            <a:ext cx="152039" cy="146320"/>
                          </a:xfrm>
                          <a:prstGeom prst="rect">
                            <a:avLst/>
                          </a:prstGeom>
                          <a:ln>
                            <a:noFill/>
                          </a:ln>
                        </wps:spPr>
                        <wps:txbx>
                          <w:txbxContent>
                            <w:p w:rsidR="009F3F8A" w:rsidRDefault="009F3F8A">
                              <w:pPr>
                                <w:spacing w:after="160" w:line="259" w:lineRule="auto"/>
                              </w:pPr>
                              <w:r>
                                <w:rPr>
                                  <w:sz w:val="16"/>
                                </w:rPr>
                                <w:t>10</w:t>
                              </w:r>
                            </w:p>
                          </w:txbxContent>
                        </wps:txbx>
                        <wps:bodyPr horzOverflow="overflow" vert="horz" lIns="0" tIns="0" rIns="0" bIns="0" rtlCol="0">
                          <a:noAutofit/>
                        </wps:bodyPr>
                      </wps:wsp>
                      <wps:wsp>
                        <wps:cNvPr id="3702" name="Rectangle 3702"/>
                        <wps:cNvSpPr/>
                        <wps:spPr>
                          <a:xfrm>
                            <a:off x="141731" y="637050"/>
                            <a:ext cx="152039" cy="146320"/>
                          </a:xfrm>
                          <a:prstGeom prst="rect">
                            <a:avLst/>
                          </a:prstGeom>
                          <a:ln>
                            <a:noFill/>
                          </a:ln>
                        </wps:spPr>
                        <wps:txbx>
                          <w:txbxContent>
                            <w:p w:rsidR="009F3F8A" w:rsidRDefault="009F3F8A">
                              <w:pPr>
                                <w:spacing w:after="160" w:line="259" w:lineRule="auto"/>
                              </w:pPr>
                              <w:r>
                                <w:rPr>
                                  <w:sz w:val="16"/>
                                </w:rPr>
                                <w:t>15</w:t>
                              </w:r>
                            </w:p>
                          </w:txbxContent>
                        </wps:txbx>
                        <wps:bodyPr horzOverflow="overflow" vert="horz" lIns="0" tIns="0" rIns="0" bIns="0" rtlCol="0">
                          <a:noAutofit/>
                        </wps:bodyPr>
                      </wps:wsp>
                      <wps:wsp>
                        <wps:cNvPr id="3703" name="Rectangle 3703"/>
                        <wps:cNvSpPr/>
                        <wps:spPr>
                          <a:xfrm>
                            <a:off x="141731" y="390162"/>
                            <a:ext cx="152039" cy="146320"/>
                          </a:xfrm>
                          <a:prstGeom prst="rect">
                            <a:avLst/>
                          </a:prstGeom>
                          <a:ln>
                            <a:noFill/>
                          </a:ln>
                        </wps:spPr>
                        <wps:txbx>
                          <w:txbxContent>
                            <w:p w:rsidR="009F3F8A" w:rsidRDefault="009F3F8A">
                              <w:pPr>
                                <w:spacing w:after="160" w:line="259" w:lineRule="auto"/>
                              </w:pPr>
                              <w:r>
                                <w:rPr>
                                  <w:sz w:val="16"/>
                                </w:rPr>
                                <w:t>20</w:t>
                              </w:r>
                            </w:p>
                          </w:txbxContent>
                        </wps:txbx>
                        <wps:bodyPr horzOverflow="overflow" vert="horz" lIns="0" tIns="0" rIns="0" bIns="0" rtlCol="0">
                          <a:noAutofit/>
                        </wps:bodyPr>
                      </wps:wsp>
                      <wps:wsp>
                        <wps:cNvPr id="3704" name="Rectangle 3704"/>
                        <wps:cNvSpPr/>
                        <wps:spPr>
                          <a:xfrm>
                            <a:off x="141731" y="143274"/>
                            <a:ext cx="152039" cy="146320"/>
                          </a:xfrm>
                          <a:prstGeom prst="rect">
                            <a:avLst/>
                          </a:prstGeom>
                          <a:ln>
                            <a:noFill/>
                          </a:ln>
                        </wps:spPr>
                        <wps:txbx>
                          <w:txbxContent>
                            <w:p w:rsidR="009F3F8A" w:rsidRDefault="009F3F8A">
                              <w:pPr>
                                <w:spacing w:after="160" w:line="259" w:lineRule="auto"/>
                              </w:pPr>
                              <w:r>
                                <w:rPr>
                                  <w:sz w:val="16"/>
                                </w:rPr>
                                <w:t>25</w:t>
                              </w:r>
                            </w:p>
                          </w:txbxContent>
                        </wps:txbx>
                        <wps:bodyPr horzOverflow="overflow" vert="horz" lIns="0" tIns="0" rIns="0" bIns="0" rtlCol="0">
                          <a:noAutofit/>
                        </wps:bodyPr>
                      </wps:wsp>
                      <wps:wsp>
                        <wps:cNvPr id="33699" name="Rectangle 33699"/>
                        <wps:cNvSpPr/>
                        <wps:spPr>
                          <a:xfrm>
                            <a:off x="387093" y="1501156"/>
                            <a:ext cx="352702" cy="146320"/>
                          </a:xfrm>
                          <a:prstGeom prst="rect">
                            <a:avLst/>
                          </a:prstGeom>
                          <a:ln>
                            <a:noFill/>
                          </a:ln>
                        </wps:spPr>
                        <wps:txbx>
                          <w:txbxContent>
                            <w:p w:rsidR="009F3F8A" w:rsidRDefault="009F3F8A">
                              <w:pPr>
                                <w:spacing w:after="160" w:line="259" w:lineRule="auto"/>
                              </w:pPr>
                              <w:r>
                                <w:rPr>
                                  <w:sz w:val="16"/>
                                </w:rPr>
                                <w:t>18-24</w:t>
                              </w:r>
                            </w:p>
                          </w:txbxContent>
                        </wps:txbx>
                        <wps:bodyPr horzOverflow="overflow" vert="horz" lIns="0" tIns="0" rIns="0" bIns="0" rtlCol="0">
                          <a:noAutofit/>
                        </wps:bodyPr>
                      </wps:wsp>
                      <wps:wsp>
                        <wps:cNvPr id="33700" name="Rectangle 33700"/>
                        <wps:cNvSpPr/>
                        <wps:spPr>
                          <a:xfrm>
                            <a:off x="656840" y="1501156"/>
                            <a:ext cx="3382946" cy="146320"/>
                          </a:xfrm>
                          <a:prstGeom prst="rect">
                            <a:avLst/>
                          </a:prstGeom>
                          <a:ln>
                            <a:noFill/>
                          </a:ln>
                        </wps:spPr>
                        <wps:txbx>
                          <w:txbxContent>
                            <w:p w:rsidR="009F3F8A" w:rsidRDefault="009F3F8A">
                              <w:pPr>
                                <w:spacing w:after="160" w:line="259" w:lineRule="auto"/>
                              </w:pPr>
                              <w:r>
                                <w:rPr>
                                  <w:sz w:val="16"/>
                                </w:rPr>
                                <w:t xml:space="preserve"> anos25-34 anos35-44 anos45-54 anos55-64 anos</w:t>
                              </w:r>
                            </w:p>
                          </w:txbxContent>
                        </wps:txbx>
                        <wps:bodyPr horzOverflow="overflow" vert="horz" lIns="0" tIns="0" rIns="0" bIns="0" rtlCol="0">
                          <a:noAutofit/>
                        </wps:bodyPr>
                      </wps:wsp>
                      <wps:wsp>
                        <wps:cNvPr id="3706" name="Rectangle 3706"/>
                        <wps:cNvSpPr/>
                        <wps:spPr>
                          <a:xfrm>
                            <a:off x="295654" y="88410"/>
                            <a:ext cx="121600" cy="146320"/>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34148" name="Rectangle 34148"/>
                        <wps:cNvSpPr/>
                        <wps:spPr>
                          <a:xfrm>
                            <a:off x="3180565" y="1426480"/>
                            <a:ext cx="705319" cy="146320"/>
                          </a:xfrm>
                          <a:prstGeom prst="rect">
                            <a:avLst/>
                          </a:prstGeom>
                          <a:ln>
                            <a:noFill/>
                          </a:ln>
                        </wps:spPr>
                        <wps:txbx>
                          <w:txbxContent>
                            <w:p w:rsidR="009F3F8A" w:rsidRDefault="009F3F8A">
                              <w:pPr>
                                <w:spacing w:after="160" w:line="259" w:lineRule="auto"/>
                              </w:pPr>
                              <w:r>
                                <w:rPr>
                                  <w:sz w:val="16"/>
                                </w:rPr>
                                <w:t>Faixa etária</w:t>
                              </w:r>
                            </w:p>
                          </w:txbxContent>
                        </wps:txbx>
                        <wps:bodyPr horzOverflow="overflow" vert="horz" lIns="0" tIns="0" rIns="0" bIns="0" rtlCol="0">
                          <a:noAutofit/>
                        </wps:bodyPr>
                      </wps:wsp>
                      <wps:wsp>
                        <wps:cNvPr id="39850" name="Shape 39850"/>
                        <wps:cNvSpPr/>
                        <wps:spPr>
                          <a:xfrm>
                            <a:off x="1388364" y="1744978"/>
                            <a:ext cx="67056" cy="60961"/>
                          </a:xfrm>
                          <a:custGeom>
                            <a:avLst/>
                            <a:gdLst/>
                            <a:ahLst/>
                            <a:cxnLst/>
                            <a:rect l="0" t="0" r="0" b="0"/>
                            <a:pathLst>
                              <a:path w="67056" h="60961">
                                <a:moveTo>
                                  <a:pt x="0" y="0"/>
                                </a:moveTo>
                                <a:lnTo>
                                  <a:pt x="67056" y="0"/>
                                </a:lnTo>
                                <a:lnTo>
                                  <a:pt x="67056" y="60961"/>
                                </a:lnTo>
                                <a:lnTo>
                                  <a:pt x="0" y="60961"/>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3709" name="Shape 3709"/>
                        <wps:cNvSpPr/>
                        <wps:spPr>
                          <a:xfrm>
                            <a:off x="1383792" y="1740406"/>
                            <a:ext cx="34290" cy="60960"/>
                          </a:xfrm>
                          <a:custGeom>
                            <a:avLst/>
                            <a:gdLst/>
                            <a:ahLst/>
                            <a:cxnLst/>
                            <a:rect l="0" t="0" r="0" b="0"/>
                            <a:pathLst>
                              <a:path w="34290" h="60960">
                                <a:moveTo>
                                  <a:pt x="4572" y="0"/>
                                </a:moveTo>
                                <a:lnTo>
                                  <a:pt x="34290" y="0"/>
                                </a:lnTo>
                                <a:lnTo>
                                  <a:pt x="34290" y="7620"/>
                                </a:lnTo>
                                <a:lnTo>
                                  <a:pt x="9144" y="7620"/>
                                </a:lnTo>
                                <a:lnTo>
                                  <a:pt x="9144" y="53340"/>
                                </a:lnTo>
                                <a:lnTo>
                                  <a:pt x="34290" y="53340"/>
                                </a:lnTo>
                                <a:lnTo>
                                  <a:pt x="34290" y="60960"/>
                                </a:lnTo>
                                <a:lnTo>
                                  <a:pt x="4572" y="60960"/>
                                </a:lnTo>
                                <a:cubicBezTo>
                                  <a:pt x="3048" y="60960"/>
                                  <a:pt x="0" y="59436"/>
                                  <a:pt x="0" y="57912"/>
                                </a:cubicBezTo>
                                <a:lnTo>
                                  <a:pt x="0" y="4572"/>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710" name="Shape 3710"/>
                        <wps:cNvSpPr/>
                        <wps:spPr>
                          <a:xfrm>
                            <a:off x="1418082" y="1740406"/>
                            <a:ext cx="34290" cy="60960"/>
                          </a:xfrm>
                          <a:custGeom>
                            <a:avLst/>
                            <a:gdLst/>
                            <a:ahLst/>
                            <a:cxnLst/>
                            <a:rect l="0" t="0" r="0" b="0"/>
                            <a:pathLst>
                              <a:path w="34290" h="60960">
                                <a:moveTo>
                                  <a:pt x="0" y="0"/>
                                </a:moveTo>
                                <a:lnTo>
                                  <a:pt x="29718" y="0"/>
                                </a:lnTo>
                                <a:cubicBezTo>
                                  <a:pt x="31242" y="0"/>
                                  <a:pt x="34290" y="1524"/>
                                  <a:pt x="34290" y="4572"/>
                                </a:cubicBezTo>
                                <a:lnTo>
                                  <a:pt x="34290" y="57912"/>
                                </a:lnTo>
                                <a:cubicBezTo>
                                  <a:pt x="34290" y="59436"/>
                                  <a:pt x="31242" y="60960"/>
                                  <a:pt x="29718" y="60960"/>
                                </a:cubicBezTo>
                                <a:lnTo>
                                  <a:pt x="0" y="60960"/>
                                </a:lnTo>
                                <a:lnTo>
                                  <a:pt x="0" y="53340"/>
                                </a:lnTo>
                                <a:lnTo>
                                  <a:pt x="25146" y="53340"/>
                                </a:lnTo>
                                <a:lnTo>
                                  <a:pt x="25146"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711" name="Rectangle 3711"/>
                        <wps:cNvSpPr/>
                        <wps:spPr>
                          <a:xfrm>
                            <a:off x="1472183" y="1717563"/>
                            <a:ext cx="634443" cy="146320"/>
                          </a:xfrm>
                          <a:prstGeom prst="rect">
                            <a:avLst/>
                          </a:prstGeom>
                          <a:ln>
                            <a:noFill/>
                          </a:ln>
                        </wps:spPr>
                        <wps:txbx>
                          <w:txbxContent>
                            <w:p w:rsidR="009F3F8A" w:rsidRDefault="009F3F8A">
                              <w:pPr>
                                <w:spacing w:after="160" w:line="259" w:lineRule="auto"/>
                              </w:pPr>
                              <w:r>
                                <w:rPr>
                                  <w:sz w:val="16"/>
                                </w:rPr>
                                <w:t>Masculino</w:t>
                              </w:r>
                            </w:p>
                          </w:txbxContent>
                        </wps:txbx>
                        <wps:bodyPr horzOverflow="overflow" vert="horz" lIns="0" tIns="0" rIns="0" bIns="0" rtlCol="0">
                          <a:noAutofit/>
                        </wps:bodyPr>
                      </wps:wsp>
                      <wps:wsp>
                        <wps:cNvPr id="39851" name="Shape 39851"/>
                        <wps:cNvSpPr/>
                        <wps:spPr>
                          <a:xfrm>
                            <a:off x="2113788" y="1744978"/>
                            <a:ext cx="68580" cy="60961"/>
                          </a:xfrm>
                          <a:custGeom>
                            <a:avLst/>
                            <a:gdLst/>
                            <a:ahLst/>
                            <a:cxnLst/>
                            <a:rect l="0" t="0" r="0" b="0"/>
                            <a:pathLst>
                              <a:path w="68580" h="60961">
                                <a:moveTo>
                                  <a:pt x="0" y="0"/>
                                </a:moveTo>
                                <a:lnTo>
                                  <a:pt x="68580" y="0"/>
                                </a:lnTo>
                                <a:lnTo>
                                  <a:pt x="68580" y="60961"/>
                                </a:lnTo>
                                <a:lnTo>
                                  <a:pt x="0" y="60961"/>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3713" name="Shape 3713"/>
                        <wps:cNvSpPr/>
                        <wps:spPr>
                          <a:xfrm>
                            <a:off x="2110740" y="1740406"/>
                            <a:ext cx="32766" cy="60960"/>
                          </a:xfrm>
                          <a:custGeom>
                            <a:avLst/>
                            <a:gdLst/>
                            <a:ahLst/>
                            <a:cxnLst/>
                            <a:rect l="0" t="0" r="0" b="0"/>
                            <a:pathLst>
                              <a:path w="32766" h="60960">
                                <a:moveTo>
                                  <a:pt x="3048" y="0"/>
                                </a:moveTo>
                                <a:lnTo>
                                  <a:pt x="32766" y="0"/>
                                </a:lnTo>
                                <a:lnTo>
                                  <a:pt x="32766" y="7620"/>
                                </a:lnTo>
                                <a:lnTo>
                                  <a:pt x="7620" y="7620"/>
                                </a:lnTo>
                                <a:lnTo>
                                  <a:pt x="7620" y="53340"/>
                                </a:lnTo>
                                <a:lnTo>
                                  <a:pt x="32766" y="53340"/>
                                </a:lnTo>
                                <a:lnTo>
                                  <a:pt x="32766" y="60960"/>
                                </a:lnTo>
                                <a:lnTo>
                                  <a:pt x="3048" y="60960"/>
                                </a:lnTo>
                                <a:cubicBezTo>
                                  <a:pt x="1524" y="60960"/>
                                  <a:pt x="0" y="59436"/>
                                  <a:pt x="0" y="57912"/>
                                </a:cubicBezTo>
                                <a:lnTo>
                                  <a:pt x="0" y="4572"/>
                                </a:lnTo>
                                <a:cubicBezTo>
                                  <a:pt x="0" y="1524"/>
                                  <a:pt x="1524" y="0"/>
                                  <a:pt x="3048"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714" name="Shape 3714"/>
                        <wps:cNvSpPr/>
                        <wps:spPr>
                          <a:xfrm>
                            <a:off x="2143506" y="1740406"/>
                            <a:ext cx="34290" cy="60960"/>
                          </a:xfrm>
                          <a:custGeom>
                            <a:avLst/>
                            <a:gdLst/>
                            <a:ahLst/>
                            <a:cxnLst/>
                            <a:rect l="0" t="0" r="0" b="0"/>
                            <a:pathLst>
                              <a:path w="34290" h="60960">
                                <a:moveTo>
                                  <a:pt x="0" y="0"/>
                                </a:moveTo>
                                <a:lnTo>
                                  <a:pt x="29718" y="0"/>
                                </a:lnTo>
                                <a:cubicBezTo>
                                  <a:pt x="32766" y="0"/>
                                  <a:pt x="34290" y="1524"/>
                                  <a:pt x="34290" y="4572"/>
                                </a:cubicBezTo>
                                <a:lnTo>
                                  <a:pt x="34290" y="57912"/>
                                </a:lnTo>
                                <a:cubicBezTo>
                                  <a:pt x="34290" y="59436"/>
                                  <a:pt x="32766" y="60960"/>
                                  <a:pt x="29718" y="60960"/>
                                </a:cubicBezTo>
                                <a:lnTo>
                                  <a:pt x="0" y="60960"/>
                                </a:lnTo>
                                <a:lnTo>
                                  <a:pt x="0" y="53340"/>
                                </a:lnTo>
                                <a:lnTo>
                                  <a:pt x="25146" y="53340"/>
                                </a:lnTo>
                                <a:lnTo>
                                  <a:pt x="25146"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715" name="Rectangle 3715"/>
                        <wps:cNvSpPr/>
                        <wps:spPr>
                          <a:xfrm>
                            <a:off x="2199130" y="1717563"/>
                            <a:ext cx="567555" cy="146320"/>
                          </a:xfrm>
                          <a:prstGeom prst="rect">
                            <a:avLst/>
                          </a:prstGeom>
                          <a:ln>
                            <a:noFill/>
                          </a:ln>
                        </wps:spPr>
                        <wps:txbx>
                          <w:txbxContent>
                            <w:p w:rsidR="009F3F8A" w:rsidRDefault="009F3F8A">
                              <w:pPr>
                                <w:spacing w:after="160" w:line="259" w:lineRule="auto"/>
                              </w:pPr>
                              <w:r>
                                <w:rPr>
                                  <w:sz w:val="16"/>
                                </w:rPr>
                                <w:t>Feminino</w:t>
                              </w:r>
                            </w:p>
                          </w:txbxContent>
                        </wps:txbx>
                        <wps:bodyPr horzOverflow="overflow" vert="horz" lIns="0" tIns="0" rIns="0" bIns="0" rtlCol="0">
                          <a:noAutofit/>
                        </wps:bodyPr>
                      </wps:wsp>
                      <wps:wsp>
                        <wps:cNvPr id="3716" name="Shape 3716"/>
                        <wps:cNvSpPr/>
                        <wps:spPr>
                          <a:xfrm>
                            <a:off x="0" y="0"/>
                            <a:ext cx="1886712" cy="1924810"/>
                          </a:xfrm>
                          <a:custGeom>
                            <a:avLst/>
                            <a:gdLst/>
                            <a:ahLst/>
                            <a:cxnLst/>
                            <a:rect l="0" t="0" r="0" b="0"/>
                            <a:pathLst>
                              <a:path w="1886712" h="1924810">
                                <a:moveTo>
                                  <a:pt x="4572" y="0"/>
                                </a:moveTo>
                                <a:lnTo>
                                  <a:pt x="1886712" y="0"/>
                                </a:lnTo>
                                <a:lnTo>
                                  <a:pt x="1886712" y="7619"/>
                                </a:lnTo>
                                <a:lnTo>
                                  <a:pt x="9144" y="7619"/>
                                </a:lnTo>
                                <a:lnTo>
                                  <a:pt x="9144" y="1915667"/>
                                </a:lnTo>
                                <a:lnTo>
                                  <a:pt x="1886712" y="1915667"/>
                                </a:lnTo>
                                <a:lnTo>
                                  <a:pt x="1886712" y="1924810"/>
                                </a:lnTo>
                                <a:lnTo>
                                  <a:pt x="4572" y="1924810"/>
                                </a:lnTo>
                                <a:cubicBezTo>
                                  <a:pt x="1524" y="1924810"/>
                                  <a:pt x="0" y="1921763"/>
                                  <a:pt x="0" y="1920239"/>
                                </a:cubicBezTo>
                                <a:lnTo>
                                  <a:pt x="0" y="3047"/>
                                </a:lnTo>
                                <a:cubicBezTo>
                                  <a:pt x="0" y="1523"/>
                                  <a:pt x="1524" y="0"/>
                                  <a:pt x="4572" y="0"/>
                                </a:cubicBez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717" name="Shape 3717"/>
                        <wps:cNvSpPr/>
                        <wps:spPr>
                          <a:xfrm>
                            <a:off x="1886712" y="0"/>
                            <a:ext cx="1886712" cy="1924810"/>
                          </a:xfrm>
                          <a:custGeom>
                            <a:avLst/>
                            <a:gdLst/>
                            <a:ahLst/>
                            <a:cxnLst/>
                            <a:rect l="0" t="0" r="0" b="0"/>
                            <a:pathLst>
                              <a:path w="1886712" h="1924810">
                                <a:moveTo>
                                  <a:pt x="0" y="0"/>
                                </a:moveTo>
                                <a:lnTo>
                                  <a:pt x="1882140" y="0"/>
                                </a:lnTo>
                                <a:cubicBezTo>
                                  <a:pt x="1885188" y="0"/>
                                  <a:pt x="1886712" y="1523"/>
                                  <a:pt x="1886712" y="3047"/>
                                </a:cubicBezTo>
                                <a:lnTo>
                                  <a:pt x="1886712" y="1920239"/>
                                </a:lnTo>
                                <a:cubicBezTo>
                                  <a:pt x="1886712" y="1921763"/>
                                  <a:pt x="1885188" y="1924810"/>
                                  <a:pt x="1882140" y="1924810"/>
                                </a:cubicBezTo>
                                <a:lnTo>
                                  <a:pt x="0" y="1924810"/>
                                </a:lnTo>
                                <a:lnTo>
                                  <a:pt x="0" y="1915667"/>
                                </a:lnTo>
                                <a:lnTo>
                                  <a:pt x="1877568" y="1915667"/>
                                </a:lnTo>
                                <a:lnTo>
                                  <a:pt x="1877568" y="7619"/>
                                </a:lnTo>
                                <a:lnTo>
                                  <a:pt x="0" y="7619"/>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34916" o:spid="_x0000_s1797" style="width:300.25pt;height:154.3pt;mso-position-horizontal-relative:char;mso-position-vertical-relative:line" coordsize="38130,19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">
                <v:rect id="Rectangle 3620" o:spid="_x0000_s1798" style="position:absolute;left:37749;top:17906;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yucMA&#10;AADdAAAADwAAAGRycy9kb3ducmV2LnhtbERPTWvCQBC9F/wPywje6sYIoqmrBFtJjlYF7W3ITpPQ&#10;7GzIribtr3cPBY+P973eDqYRd+pcbVnBbBqBIC6srrlUcD7tX5cgnEfW2FgmBb/kYLsZvawx0bbn&#10;T7offSlCCLsEFVTet4mUrqjIoJvaljhw37Yz6APsSqk77EO4aWQcRQtpsObQUGFLu4qKn+PNKMiW&#10;bXrN7V9fNh9f2eVwWb2fVl6pyXhI30B4GvxT/O/OtYL5Ig77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SyucMAAADdAAAADwAAAAAAAAAAAAAAAACYAgAAZHJzL2Rv&#10;d25yZXYueG1sUEsFBgAAAAAEAAQA9QAAAIgDAAAAAA==&#10;" filled="f" stroked="f">
                  <v:textbox inset="0,0,0,0">
                    <w:txbxContent>
                      <w:p w:rsidR="009F3F8A" w:rsidRDefault="009F3F8A">
                        <w:pPr>
                          <w:spacing w:after="160" w:line="259" w:lineRule="auto"/>
                        </w:pPr>
                        <w:r>
                          <w:t xml:space="preserve"> </w:t>
                        </w:r>
                      </w:p>
                    </w:txbxContent>
                  </v:textbox>
                </v:rect>
                <v:shape id="Shape 39822" o:spid="_x0000_s1799" style="position:absolute;left:3505;top:11826;width:28788;height:91;visibility:visible;mso-wrap-style:square;v-text-anchor:top" coordsize="28788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dy8gA&#10;AADeAAAADwAAAGRycy9kb3ducmV2LnhtbESPQWvCQBSE70L/w/IKXqRumkrQ6CqltkX0pPXg8Zl9&#10;Jkuzb0N21bS/vlsQPA4z8w0zW3S2FhdqvXGs4HmYgCAunDZcKth/fTyNQfiArLF2TAp+yMNi/tCb&#10;Ya7dlbd02YVSRAj7HBVUITS5lL6oyKIfuoY4eifXWgxRtqXULV4j3NYyTZJMWjQcFyps6K2i4nt3&#10;tgqO++XRDFab9flgk1+TvWf4OUKl+o/d6xREoC7cw7f2Sit4mYzTFP7vx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qF3LyAAAAN4AAAAPAAAAAAAAAAAAAAAAAJgCAABk&#10;cnMvZG93bnJldi54bWxQSwUGAAAAAAQABAD1AAAAjQMAAAAA&#10;" path="m,l2878836,r,9144l,9144,,e" fillcolor="#868686" stroked="f" strokeweight="0">
                  <v:stroke miterlimit="83231f" joinstyle="miter"/>
                  <v:path arrowok="t" textboxrect="0,0,2878836,9144"/>
                </v:shape>
                <v:shape id="Shape 39823" o:spid="_x0000_s1800" style="position:absolute;left:3505;top:9387;width:28788;height:92;visibility:visible;mso-wrap-style:square;v-text-anchor:top" coordsize="28788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T4UMgA&#10;AADeAAAADwAAAGRycy9kb3ducmV2LnhtbESPQWsCMRSE70L/Q3iCF6lZtSy6NYqoFbGnqocen5vn&#10;bujmZdlE3frrm0Khx2FmvmFmi9ZW4kaNN44VDAcJCOLcacOFgtPx7XkCwgdkjZVjUvBNHhbzp84M&#10;M+3u/EG3QyhEhLDPUEEZQp1J6fOSLPqBq4mjd3GNxRBlU0jd4D3CbSVHSZJKi4bjQok1rUrKvw5X&#10;q+B8Wp9Nf/e+v37a5GHSTYrbF1Sq122XryACteE//NfeaQXj6WQ0ht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5PhQyAAAAN4AAAAPAAAAAAAAAAAAAAAAAJgCAABk&#10;cnMvZG93bnJldi54bWxQSwUGAAAAAAQABAD1AAAAjQMAAAAA&#10;" path="m,l2878836,r,9144l,9144,,e" fillcolor="#868686" stroked="f" strokeweight="0">
                  <v:stroke miterlimit="83231f" joinstyle="miter"/>
                  <v:path arrowok="t" textboxrect="0,0,2878836,9144"/>
                </v:shape>
                <v:shape id="Shape 39824" o:spid="_x0000_s1801" style="position:absolute;left:3505;top:6873;width:28788;height:91;visibility:visible;mso-wrap-style:square;v-text-anchor:top" coordsize="28788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gJMgA&#10;AADeAAAADwAAAGRycy9kb3ducmV2LnhtbESPT2vCQBTE7wW/w/IKXkrd+IcQU1eRVovYU9VDj8/s&#10;a7KYfRuyq6Z++q5Q6HGYmd8ws0Vna3Gh1hvHCoaDBARx4bThUsFhv37OQPiArLF2TAp+yMNi3nuY&#10;Ya7dlT/psguliBD2OSqoQmhyKX1RkUU/cA1x9L5dazFE2ZZSt3iNcFvLUZKk0qLhuFBhQ68VFafd&#10;2So4Ht6O5mnzsT1/2eRm0lWK7xNUqv/YLV9ABOrCf/ivvdEKxtNsNIH7nXgF5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WAkyAAAAN4AAAAPAAAAAAAAAAAAAAAAAJgCAABk&#10;cnMvZG93bnJldi54bWxQSwUGAAAAAAQABAD1AAAAjQMAAAAA&#10;" path="m,l2878836,r,9144l,9144,,e" fillcolor="#868686" stroked="f" strokeweight="0">
                  <v:stroke miterlimit="83231f" joinstyle="miter"/>
                  <v:path arrowok="t" textboxrect="0,0,2878836,9144"/>
                </v:shape>
                <v:shape id="Shape 39825" o:spid="_x0000_s1802" style="position:absolute;left:3505;top:4419;width:28788;height:92;visibility:visible;mso-wrap-style:square;v-text-anchor:top" coordsize="28788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HFv8gA&#10;AADeAAAADwAAAGRycy9kb3ducmV2LnhtbESPQWsCMRSE7wX/Q3iCl6JZrS52a5RSWxF7qnro8bl5&#10;3Q1uXpZN1K2/3giFHoeZ+YaZLVpbiTM13jhWMBwkIIhzpw0XCva7j/4UhA/IGivHpOCXPCzmnYcZ&#10;Ztpd+IvO21CICGGfoYIyhDqT0uclWfQDVxNH78c1FkOUTSF1g5cIt5UcJUkqLRqOCyXW9FZSftye&#10;rILDfnkwj+vPzenbJleTvqe4GqNSvW77+gIiUBv+w3/ttVbw9DwdTeB+J14BOb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QcW/yAAAAN4AAAAPAAAAAAAAAAAAAAAAAJgCAABk&#10;cnMvZG93bnJldi54bWxQSwUGAAAAAAQABAD1AAAAjQMAAAAA&#10;" path="m,l2878836,r,9144l,9144,,e" fillcolor="#868686" stroked="f" strokeweight="0">
                  <v:stroke miterlimit="83231f" joinstyle="miter"/>
                  <v:path arrowok="t" textboxrect="0,0,2878836,9144"/>
                </v:shape>
                <v:shape id="Shape 39826" o:spid="_x0000_s1803" style="position:absolute;left:3505;top:1904;width:28788;height:92;visibility:visible;mso-wrap-style:square;v-text-anchor:top" coordsize="28788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byMgA&#10;AADeAAAADwAAAGRycy9kb3ducmV2LnhtbESPQWvCQBSE70L/w/IKvYhuqhJi6iql1SLtqerB4zP7&#10;mizNvg3ZVWN/vSsIPQ4z8w0zW3S2FidqvXGs4HmYgCAunDZcKthtV4MMhA/IGmvHpOBCHhbzh94M&#10;c+3O/E2nTShFhLDPUUEVQpNL6YuKLPqha4ij9+NaiyHKtpS6xXOE21qOkiSVFg3HhQobequo+N0c&#10;rYLD7v1g+uuvz+PeJn8mXab4MUGlnh671xcQgbrwH76311rBeJqNUrjdiVdAz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k1vIyAAAAN4AAAAPAAAAAAAAAAAAAAAAAJgCAABk&#10;cnMvZG93bnJldi54bWxQSwUGAAAAAAQABAD1AAAAjQMAAAAA&#10;" path="m,l2878836,r,9144l,9144,,e" fillcolor="#868686" stroked="f" strokeweight="0">
                  <v:stroke miterlimit="83231f" joinstyle="miter"/>
                  <v:path arrowok="t" textboxrect="0,0,2878836,9144"/>
                </v:shape>
                <v:shape id="Shape 39827" o:spid="_x0000_s1804" style="position:absolute;left:4678;top:6903;width:1692;height:7407;visibility:visible;mso-wrap-style:square;v-text-anchor:top" coordsize="169164,740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X3lcUA&#10;AADeAAAADwAAAGRycy9kb3ducmV2LnhtbESPQWvCQBSE70L/w/IK3nS3Cmqiq1TB0kMvVWmvj+wz&#10;Cc2+TbNPTf99t1DwOMzMN8xq0/tGXamLdWALT2MDirgIrubSwum4Hy1ARUF22AQmCz8UYbN+GKww&#10;d+HG73Q9SKkShGOOFiqRNtc6FhV5jOPQEifvHDqPkmRXatfhLcF9oyfGzLTHmtNChS3tKiq+Dhdv&#10;oRVhQ9+ynb+8Zb6ZfUx3Jvu0dvjYPy9BCfVyD/+3X52FabaYzOHvTroC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feVxQAAAN4AAAAPAAAAAAAAAAAAAAAAAJgCAABkcnMv&#10;ZG93bnJldi54bWxQSwUGAAAAAAQABAD1AAAAigMAAAAA&#10;" path="m,l169164,r,740664l,740664,,e" fillcolor="#616161" stroked="f" strokeweight="0">
                  <v:stroke miterlimit="83231f" joinstyle="miter"/>
                  <v:path arrowok="t" textboxrect="0,0,169164,740664"/>
                </v:shape>
                <v:shape id="Shape 3646" o:spid="_x0000_s1805" style="position:absolute;left:4648;top:6873;width:876;height:7483;visibility:visible;mso-wrap-style:square;v-text-anchor:top" coordsize="87630,74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9opscA&#10;AADdAAAADwAAAGRycy9kb3ducmV2LnhtbESPW2vCQBSE3wX/w3IEX6RuvJBKdJUgKi30xUvfT7PH&#10;JJg9G7JrjP313UKhj8PMfMOsNp2pREuNKy0rmIwjEMSZ1SXnCi7n/csChPPIGivLpOBJDjbrfm+F&#10;ibYPPlJ78rkIEHYJKii8rxMpXVaQQTe2NXHwrrYx6INscqkbfAS4qeQ0imJpsOSwUGBN24Ky2+lu&#10;FCza2UHTZTdK+X7L08/3r/n3x6tSw0GXLkF46vx/+K/9phXM4nkMv2/C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PaKbHAAAA3QAAAA8AAAAAAAAAAAAAAAAAmAIAAGRy&#10;cy9kb3ducmV2LnhtbFBLBQYAAAAABAAEAPUAAACMAwAAAAA=&#10;" path="m3048,l87630,r,7620l7620,7620r,733044l87630,740664r,7620l3048,748284c1524,748284,,746760,,743712l,3048c,1524,1524,,3048,xe" fillcolor="#4e4e4e" stroked="f" strokeweight="0">
                  <v:stroke miterlimit="83231f" joinstyle="miter"/>
                  <v:path arrowok="t" textboxrect="0,0,87630,748284"/>
                </v:shape>
                <v:shape id="Shape 3647" o:spid="_x0000_s1806" style="position:absolute;left:5524;top:6873;width:892;height:7483;visibility:visible;mso-wrap-style:square;v-text-anchor:top" coordsize="89154,748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F+XscA&#10;AADdAAAADwAAAGRycy9kb3ducmV2LnhtbESP3WrCQBSE7wt9h+UUvKsbfxpt6ioiKkVaxFjo7SF7&#10;moRmz4bsGqNP7wqFXg4z8w0zW3SmEi01rrSsYNCPQBBnVpecK/g6bp6nIJxH1lhZJgUXcrCYPz7M&#10;MNH2zAdqU5+LAGGXoILC+zqR0mUFGXR9WxMH78c2Bn2QTS51g+cAN5UcRlEsDZYcFgqsaVVQ9pue&#10;jIKX3X57bb/p8lp9ZIN4wunwc50q1Xvqlm8gPHX+P/zXftcKRvF4Avc34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Bfl7HAAAA3QAAAA8AAAAAAAAAAAAAAAAAmAIAAGRy&#10;cy9kb3ducmV2LnhtbFBLBQYAAAAABAAEAPUAAACMAwAAAAA=&#10;" path="m,l84582,v3048,,4572,1524,4572,3048l89154,743712v,3048,-1524,4572,-4572,4572l,748284r,-7620l80010,740664r,-733044l,7620,,xe" fillcolor="#4e4e4e" stroked="f" strokeweight="0">
                  <v:stroke miterlimit="83231f" joinstyle="miter"/>
                  <v:path arrowok="t" textboxrect="0,0,89154,748284"/>
                </v:shape>
                <v:shape id="Shape 39828" o:spid="_x0000_s1807" style="position:absolute;left:10515;top:4312;width:1600;height:9998;visibility:visible;mso-wrap-style:square;v-text-anchor:top" coordsize="160020,999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m88IA&#10;AADeAAAADwAAAGRycy9kb3ducmV2LnhtbERPTYvCMBC9C/sfwizsRTS1gtRqlCIIHvZild3r0IxN&#10;sZmUJtb67zeHBY+P973dj7YVA/W+caxgMU9AEFdON1wruF6OswyED8gaW8ek4EUe9ruPyRZz7Z58&#10;pqEMtYgh7HNUYELocil9Zciin7uOOHI311sMEfa11D0+Y7htZZokK2mx4dhgsKODoepePqyC3zod&#10;hu+2MJl3q+LH3KelfT2U+vociw2IQGN4i//dJ61guc7SuDfeiVd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66bzwgAAAN4AAAAPAAAAAAAAAAAAAAAAAJgCAABkcnMvZG93&#10;bnJldi54bWxQSwUGAAAAAAQABAD1AAAAhwMAAAAA&#10;" path="m,l160020,r,999744l,999744,,e" fillcolor="#616161" stroked="f" strokeweight="0">
                  <v:stroke miterlimit="83231f" joinstyle="miter"/>
                  <v:path arrowok="t" textboxrect="0,0,160020,999744"/>
                </v:shape>
                <v:shape id="Shape 3649" o:spid="_x0000_s1808" style="position:absolute;left:10469;top:4267;width:839;height:10089;visibility:visible;mso-wrap-style:square;v-text-anchor:top" coordsize="83820,100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PMKMcA&#10;AADdAAAADwAAAGRycy9kb3ducmV2LnhtbESPQUsDMRSE74L/ITzBi9jsal3bbdMigtBrW6l4e928&#10;brZuXpYkbrf/vikIHoeZ+YaZLwfbip58aBwryEcZCOLK6YZrBZ/bj8cJiBCRNbaOScGZAiwXtzdz&#10;LLU78Zr6TaxFgnAoUYGJsSulDJUhi2HkOuLkHZy3GJP0tdQeTwluW/mUZYW02HBaMNjRu6HqZ/Nr&#10;Fbx+m312eMmPu4cv2+8qv8+3wSt1fze8zUBEGuJ/+K+90gqei/EUrm/SE5C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DzCjHAAAA3QAAAA8AAAAAAAAAAAAAAAAAmAIAAGRy&#10;cy9kb3ducmV2LnhtbFBLBQYAAAAABAAEAPUAAACMAwAAAAA=&#10;" path="m4572,l83820,r,7620l7620,7620r,993648l83820,1001268r,7620l4572,1008888c1524,1008888,,1007364,,1004316l,4572c,3048,1524,,4572,xe" fillcolor="#4e4e4e" stroked="f" strokeweight="0">
                  <v:stroke miterlimit="83231f" joinstyle="miter"/>
                  <v:path arrowok="t" textboxrect="0,0,83820,1008888"/>
                </v:shape>
                <v:shape id="Shape 3650" o:spid="_x0000_s1809" style="position:absolute;left:11308;top:4267;width:853;height:10089;visibility:visible;mso-wrap-style:square;v-text-anchor:top" coordsize="85344,1008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G6usEA&#10;AADdAAAADwAAAGRycy9kb3ducmV2LnhtbERPTYvCMBC9C/6HMMJeRFN3VaQaRYTCXtWi17EZ22Iz&#10;aZus7e6v3xwEj4/3vdn1phJPal1pWcFsGoEgzqwuOVeQnpPJCoTzyBory6TglxzstsPBBmNtOz7S&#10;8+RzEULYxaig8L6OpXRZQQbd1NbEgbvb1qAPsM2lbrEL4aaSn1G0lAZLDg0F1nQoKHucfoyCizze&#10;zS29Io4XSd79JU0j541SH6N+vwbhqfdv8cv9rRV8LRdhf3gTnoD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RurrBAAAA3QAAAA8AAAAAAAAAAAAAAAAAmAIAAGRycy9kb3du&#10;cmV2LnhtbFBLBQYAAAAABAAEAPUAAACGAwAAAAA=&#10;" path="m,l80772,v1524,,4572,3048,4572,4572l85344,1004316v,3048,-3048,4572,-4572,4572l,1008888r,-7620l76200,1001268r,-993648l,7620,,xe" fillcolor="#4e4e4e" stroked="f" strokeweight="0">
                  <v:stroke miterlimit="83231f" joinstyle="miter"/>
                  <v:path arrowok="t" textboxrect="0,0,85344,1008888"/>
                </v:shape>
                <v:shape id="Shape 39829" o:spid="_x0000_s1810" style="position:absolute;left:16245;top:4770;width:1692;height:9540;visibility:visible;mso-wrap-style:square;v-text-anchor:top" coordsize="169164,954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2tcgA&#10;AADeAAAADwAAAGRycy9kb3ducmV2LnhtbESPQWvCQBSE70L/w/KEXqRuGqk10VVEKBTsRVuKx0f2&#10;mUSzb2N2Ndt/7xYKPQ4z8w2zWAXTiBt1rras4HmcgCAurK65VPD1+fY0A+E8ssbGMin4IQer5cNg&#10;gbm2Pe/otveliBB2OSqovG9zKV1RkUE3ti1x9I62M+ij7EqpO+wj3DQyTZKpNFhzXKiwpU1FxXl/&#10;NQq2YZS9TtuPFzoFmV77ySU9fF+UehyG9RyEp+D/w3/td61gks3SDH7vxCs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Una1yAAAAN4AAAAPAAAAAAAAAAAAAAAAAJgCAABk&#10;cnMvZG93bnJldi54bWxQSwUGAAAAAAQABAD1AAAAjQMAAAAA&#10;" path="m,l169164,r,954024l,954024,,e" fillcolor="#616161" stroked="f" strokeweight="0">
                  <v:stroke miterlimit="83231f" joinstyle="miter"/>
                  <v:path arrowok="t" textboxrect="0,0,169164,954024"/>
                </v:shape>
                <v:shape id="Shape 3652" o:spid="_x0000_s1811" style="position:absolute;left:16200;top:4724;width:891;height:9632;visibility:visible;mso-wrap-style:square;v-text-anchor:top" coordsize="89154,96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64FsYA&#10;AADdAAAADwAAAGRycy9kb3ducmV2LnhtbESPT0vDQBTE74LfYXkFb3aTiqHEbksRhBwM2j+HHh/Z&#10;ZzaafRuyr2389q4geBxm5jfMajP5Xl1ojF1gA/k8A0XcBNtxa+B4eLlfgoqCbLEPTAa+KcJmfXuz&#10;wtKGK+/ospdWJQjHEg04kaHUOjaOPMZ5GIiT9xFGj5Lk2Go74jXBfa8XWVZojx2nBYcDPTtqvvZn&#10;b6B+m7xUebX8bN1r/l4Xct6damPuZtP2CZTQJP/hv3ZlDTwUjwv4fZOe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64FsYAAADdAAAADwAAAAAAAAAAAAAAAACYAgAAZHJz&#10;L2Rvd25yZXYueG1sUEsFBgAAAAAEAAQA9QAAAIsDAAAAAA==&#10;" path="m4572,l89154,r,7620l9144,7620r,947928l89154,955548r,7620l4572,963168c3048,963168,,961644,,958596l,4572c,3048,3048,,4572,xe" fillcolor="#4e4e4e" stroked="f" strokeweight="0">
                  <v:stroke miterlimit="83231f" joinstyle="miter"/>
                  <v:path arrowok="t" textboxrect="0,0,89154,963168"/>
                </v:shape>
                <v:shape id="Shape 3653" o:spid="_x0000_s1812" style="position:absolute;left:17091;top:4724;width:892;height:9632;visibility:visible;mso-wrap-style:square;v-text-anchor:top" coordsize="89154,963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IdjcYA&#10;AADdAAAADwAAAGRycy9kb3ducmV2LnhtbESPT0vDQBTE74LfYXkFb3YTi6HEbksRhBwM2j+HHh/Z&#10;ZzaafRuyr2389q4geBxm5jfMajP5Xl1ojF1gA/k8A0XcBNtxa+B4eLlfgoqCbLEPTAa+KcJmfXuz&#10;wtKGK+/ospdWJQjHEg04kaHUOjaOPMZ5GIiT9xFGj5Lk2Go74jXBfa8fsqzQHjtOCw4HenbUfO3P&#10;3kD9Nnmp8mr52brX/L0u5Lw71cbczabtEyihSf7Df+3KGlgUjwv4fZOegF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IdjcYAAADdAAAADwAAAAAAAAAAAAAAAACYAgAAZHJz&#10;L2Rvd25yZXYueG1sUEsFBgAAAAAEAAQA9QAAAIsDAAAAAA==&#10;" path="m,l84582,v1524,,4572,3048,4572,4572l89154,958596v,3048,-3048,4572,-4572,4572l,963168r,-7620l80010,955548r,-947928l,7620,,xe" fillcolor="#4e4e4e" stroked="f" strokeweight="0">
                  <v:stroke miterlimit="83231f" joinstyle="miter"/>
                  <v:path arrowok="t" textboxrect="0,0,89154,963168"/>
                </v:shape>
                <v:shape id="Shape 39830" o:spid="_x0000_s1813" style="position:absolute;left:21991;top:8503;width:1691;height:5807;visibility:visible;mso-wrap-style:square;v-text-anchor:top" coordsize="169164,580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wdDccA&#10;AADeAAAADwAAAGRycy9kb3ducmV2LnhtbESPzWoCMRSF9wXfIVzBTdFMKy06GkVaSwUtxVEK3V0m&#10;15ng5GZIUh3fvlkUujycP775srONuJAPxrGCh1EGgrh02nCl4Hh4G05AhIissXFMCm4UYLno3c0x&#10;1+7Ke7oUsRJphEOOCuoY21zKUNZkMYxcS5y8k/MWY5K+ktrjNY3bRj5m2bO0aDg91NjSS03lufix&#10;CrZen877++Dfd7uPtXn9/C7M15NSg363moGI1MX/8F97oxWMp5NxAkg4CQ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8HQ3HAAAA3gAAAA8AAAAAAAAAAAAAAAAAmAIAAGRy&#10;cy9kb3ducmV2LnhtbFBLBQYAAAAABAAEAPUAAACMAwAAAAA=&#10;" path="m,l169164,r,580644l,580644,,e" fillcolor="#616161" stroked="f" strokeweight="0">
                  <v:stroke miterlimit="83231f" joinstyle="miter"/>
                  <v:path arrowok="t" textboxrect="0,0,169164,580644"/>
                </v:shape>
                <v:shape id="Shape 3655" o:spid="_x0000_s1814" style="position:absolute;left:21945;top:8473;width:892;height:5883;visibility:visible;mso-wrap-style:square;v-text-anchor:top" coordsize="89154,588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RRFcYA&#10;AADdAAAADwAAAGRycy9kb3ducmV2LnhtbESPT2sCMRTE70K/Q3iF3jTrv6WsRiliwYuIWtoeXzfP&#10;zdLNy5JEXb+9EQo9DjPzG2a+7GwjLuRD7VjBcJCBIC6drrlS8HF877+CCBFZY+OYFNwowHLx1Jtj&#10;od2V93Q5xEokCIcCFZgY20LKUBqyGAauJU7eyXmLMUlfSe3xmuC2kaMsy6XFmtOCwZZWhsrfw9kq&#10;2I5/8u/h105uwshP2ok0n+vjXqmX5+5tBiJSF//Df+2NVjDOp1N4vE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RRFcYAAADdAAAADwAAAAAAAAAAAAAAAACYAgAAZHJz&#10;L2Rvd25yZXYueG1sUEsFBgAAAAAEAAQA9QAAAIsDAAAAAA==&#10;" path="m4572,l89154,r,7620l9144,7620r,573024l89154,580644r,7620l4572,588264c1524,588264,,586740,,583692l,3048c,1524,1524,,4572,xe" fillcolor="#4e4e4e" stroked="f" strokeweight="0">
                  <v:stroke miterlimit="83231f" joinstyle="miter"/>
                  <v:path arrowok="t" textboxrect="0,0,89154,588264"/>
                </v:shape>
                <v:shape id="Shape 3656" o:spid="_x0000_s1815" style="position:absolute;left:22837;top:8473;width:876;height:5883;visibility:visible;mso-wrap-style:square;v-text-anchor:top" coordsize="87630,588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LPj8UA&#10;AADdAAAADwAAAGRycy9kb3ducmV2LnhtbESPT2sCMRTE74LfIbxCb5qtf0LZGkWUBW9S9eLtuXnd&#10;LN28LJuo2376piB4HGbmN8xi1btG3KgLtWcNb+MMBHHpTc2VhtOxGL2DCBHZYOOZNPxQgNVyOFhg&#10;bvydP+l2iJVIEA45arAxtrmUobTkMIx9S5y8L985jEl2lTQd3hPcNXKSZUo6rDktWGxpY6n8Plyd&#10;hv3veab212KusCmMspdZfdnutH596dcfICL18Rl+tHdGw1TNFfy/S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s+PxQAAAN0AAAAPAAAAAAAAAAAAAAAAAJgCAABkcnMv&#10;ZG93bnJldi54bWxQSwUGAAAAAAQABAD1AAAAigMAAAAA&#10;" path="m,l84582,v1524,,3048,1524,3048,3048l87630,583692v,3048,-1524,4572,-3048,4572l,588264r,-7620l80010,580644r,-573024l,7620,,xe" fillcolor="#4e4e4e" stroked="f" strokeweight="0">
                  <v:stroke miterlimit="83231f" joinstyle="miter"/>
                  <v:path arrowok="t" textboxrect="0,0,87630,588264"/>
                </v:shape>
                <v:shape id="Shape 39831" o:spid="_x0000_s1816" style="position:absolute;left:27813;top:9662;width:1600;height:4648;visibility:visible;mso-wrap-style:square;v-text-anchor:top" coordsize="160020,46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hCsgA&#10;AADeAAAADwAAAGRycy9kb3ducmV2LnhtbESPQWvCQBSE74X+h+UJvZS6SYWSpq5SRIuH9hBt7o/s&#10;MxvMvg3Z1aT++q4geBxm5htmvhxtK87U+8axgnSagCCunG64VvC737xkIHxA1tg6JgV/5GG5eHyY&#10;Y67dwAWdd6EWEcI+RwUmhC6X0leGLPqp64ijd3C9xRBlX0vd4xDhtpWvSfImLTYcFwx2tDJUHXcn&#10;q+C53gzFelX+pEfzVZSm3LfN90Wpp8n4+QEi0Bju4Vt7qxXM3rNZCtc78QrIx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oqEKyAAAAN4AAAAPAAAAAAAAAAAAAAAAAJgCAABk&#10;cnMvZG93bnJldi54bWxQSwUGAAAAAAQABAD1AAAAjQMAAAAA&#10;" path="m,l160020,r,464820l,464820,,e" fillcolor="#616161" stroked="f" strokeweight="0">
                  <v:stroke miterlimit="83231f" joinstyle="miter"/>
                  <v:path arrowok="t" textboxrect="0,0,160020,464820"/>
                </v:shape>
                <v:shape id="Shape 3658" o:spid="_x0000_s1817" style="position:absolute;left:27767;top:9616;width:846;height:4740;visibility:visible;mso-wrap-style:square;v-text-anchor:top" coordsize="84582,47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B6MIA&#10;AADdAAAADwAAAGRycy9kb3ducmV2LnhtbERPy4rCMBTdD/gP4QruxlTFoh2jiKKIrnwsZnaX5k5b&#10;bW5KErX+vVkMzPJw3rNFa2rxIOcrywoG/QQEcW51xYWCy3nzOQHhA7LG2jIpeJGHxbzzMcNM2ycf&#10;6XEKhYgh7DNUUIbQZFL6vCSDvm8b4sj9WmcwROgKqR0+Y7ip5TBJUmmw4thQYkOrkvLb6W4U3Nf7&#10;76t3Z7e16c86bKeHhtKDUr1uu/wCEagN/+I/904rGKXjODe+i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9YHowgAAAN0AAAAPAAAAAAAAAAAAAAAAAJgCAABkcnMvZG93&#10;bnJldi54bWxQSwUGAAAAAAQABAD1AAAAhwMAAAAA&#10;" path="m4572,l84582,r,7620l9144,7620r,458724l84582,466344r,7620l4572,473964c1524,473964,,472440,,469392l,4572c,1524,1524,,4572,xe" fillcolor="#4e4e4e" stroked="f" strokeweight="0">
                  <v:stroke miterlimit="83231f" joinstyle="miter"/>
                  <v:path arrowok="t" textboxrect="0,0,84582,473964"/>
                </v:shape>
                <v:shape id="Shape 3659" o:spid="_x0000_s1818" style="position:absolute;left:28613;top:9616;width:845;height:4740;visibility:visible;mso-wrap-style:square;v-text-anchor:top" coordsize="84582,473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kc8YA&#10;AADdAAAADwAAAGRycy9kb3ducmV2LnhtbESPQWvCQBSE70L/w/IKvemmLYYa3UipVERPjT3U2yP7&#10;mqTNvg27G43/3hUEj8PMfMMsloNpxZGcbywreJ4kIIhLqxuuFHzvP8dvIHxA1thaJgVn8rDMH0YL&#10;zLQ98Rcdi1CJCGGfoYI6hC6T0pc1GfQT2xFH79c6gyFKV0nt8BThppUvSZJKgw3HhRo7+qip/C96&#10;o6BfbX/+vNu7tU0Pq7Ce7TpKd0o9PQ7vcxCBhnAP39obreA1nc7g+iY+AZl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kc8YAAADdAAAADwAAAAAAAAAAAAAAAACYAgAAZHJz&#10;L2Rvd25yZXYueG1sUEsFBgAAAAAEAAQA9QAAAIsDAAAAAA==&#10;" path="m,l80010,v3048,,4572,1524,4572,4572l84582,469392v,3048,-1524,4572,-4572,4572l,473964r,-7620l75438,466344r,-458724l,7620,,xe" fillcolor="#4e4e4e" stroked="f" strokeweight="0">
                  <v:stroke miterlimit="83231f" joinstyle="miter"/>
                  <v:path arrowok="t" textboxrect="0,0,84582,473964"/>
                </v:shape>
                <v:shape id="Shape 39832" o:spid="_x0000_s1819" style="position:absolute;left:6370;top:7818;width:1691;height:6492;visibility:visible;mso-wrap-style:square;v-text-anchor:top" coordsize="169164,649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dmw8YA&#10;AADeAAAADwAAAGRycy9kb3ducmV2LnhtbESPQWsCMRSE74X+h/AK3mq2K9h1axQpKhZ60Ra8PpLX&#10;3aWblzSJuv77plDwOMzMN8x8OdhenCnEzrGCp3EBglg703Gj4PNj81iBiAnZYO+YFFwpwnJxfzfH&#10;2rgL7+l8SI3IEI41KmhT8rWUUbdkMY6dJ87elwsWU5ahkSbgJcNtL8uimEqLHeeFFj29tqS/Dyer&#10;4E3b1fZYrn+oevbb2ftRX32olBo9DKsXEImGdAv/t3dGwWRWTUr4u5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dmw8YAAADeAAAADwAAAAAAAAAAAAAAAACYAgAAZHJz&#10;L2Rvd25yZXYueG1sUEsFBgAAAAAEAAQA9QAAAIsDAAAAAA==&#10;" path="m,l169164,r,649224l,649224,,e" fillcolor="#b3b3b3" stroked="f" strokeweight="0">
                  <v:stroke miterlimit="83231f" joinstyle="miter"/>
                  <v:path arrowok="t" textboxrect="0,0,169164,649224"/>
                </v:shape>
                <v:shape id="Shape 3661" o:spid="_x0000_s1820" style="position:absolute;left:6324;top:7787;width:892;height:6569;visibility:visible;mso-wrap-style:square;v-text-anchor:top" coordsize="89154,656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4RY8cA&#10;AADdAAAADwAAAGRycy9kb3ducmV2LnhtbESPQUvDQBSE74L/YXmCN7NphCCxm6BCREELjdJeX7PP&#10;JDb7Nuxu2/jv3YLgcZiZb5hlNZtRHMn5wbKCRZKCIG6tHrhT8PlR39yB8AFZ42iZFPyQh6q8vFhi&#10;oe2J13RsQicihH2BCvoQpkJK3/Zk0Cd2Io7el3UGQ5Suk9rhKcLNKLM0zaXBgeNCjxM99dTum4NR&#10;MLxu3ur2fd/Uu134fnSr7PC8zZS6vpof7kEEmsN/+K/9ohXc5vkCzm/iE5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EWPHAAAA3QAAAA8AAAAAAAAAAAAAAAAAmAIAAGRy&#10;cy9kb3ducmV2LnhtbFBLBQYAAAAABAAEAPUAAACMAwAAAAA=&#10;" path="m4572,l89154,r,7620l9144,7620r,641604l89154,649224r,7620l4572,656844c3048,656844,,655320,,652272l,3048c,1524,3048,,4572,xe" fillcolor="#4e4e4e" stroked="f" strokeweight="0">
                  <v:stroke miterlimit="83231f" joinstyle="miter"/>
                  <v:path arrowok="t" textboxrect="0,0,89154,656844"/>
                </v:shape>
                <v:shape id="Shape 3662" o:spid="_x0000_s1821" style="position:absolute;left:7216;top:7787;width:891;height:6569;visibility:visible;mso-wrap-style:square;v-text-anchor:top" coordsize="89154,6568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yPFMcA&#10;AADdAAAADwAAAGRycy9kb3ducmV2LnhtbESPQWvCQBSE7wX/w/KE3urGCKGkrqJCxEJbaJT2+sy+&#10;JtHs27C7avrvu4VCj8PMfMPMl4PpxJWcby0rmE4SEMSV1S3XCg774uERhA/IGjvLpOCbPCwXo7s5&#10;5tre+J2uZahFhLDPUUETQp9L6auGDPqJ7Ymj92WdwRClq6V2eItw08k0STJpsOW40GBPm4aqc3kx&#10;Ctrnj5eiej2XxfEYTmv3ll62n6lS9+Nh9QQi0BD+w3/tnVYwy7IUft/EJ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sjxTHAAAA3QAAAA8AAAAAAAAAAAAAAAAAmAIAAGRy&#10;cy9kb3ducmV2LnhtbFBLBQYAAAAABAAEAPUAAACMAwAAAAA=&#10;" path="m,l84582,v1524,,4572,1524,4572,3048l89154,652272v,3048,-3048,4572,-4572,4572l,656844r,-7620l80010,649224r,-641604l,7620,,xe" fillcolor="#4e4e4e" stroked="f" strokeweight="0">
                  <v:stroke miterlimit="83231f" joinstyle="miter"/>
                  <v:path arrowok="t" textboxrect="0,0,89154,656844"/>
                </v:shape>
                <v:shape id="Shape 39833" o:spid="_x0000_s1822" style="position:absolute;left:12115;top:5303;width:1692;height:9007;visibility:visible;mso-wrap-style:square;v-text-anchor:top" coordsize="169164,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88OcgA&#10;AADeAAAADwAAAGRycy9kb3ducmV2LnhtbESPQWvCQBSE70L/w/IKvUjd2IDY6Cq1KHirTXPQ2yP7&#10;zKZm34bsNqb/vlsQPA4z8w2zXA+2ET11vnasYDpJQBCXTtdcKSi+ds9zED4ga2wck4Jf8rBePYyW&#10;mGl35U/q81CJCGGfoQITQptJ6UtDFv3EtcTRO7vOYoiyq6Tu8BrhtpEvSTKTFmuOCwZbejdUXvIf&#10;q+CyNW3xvRmft/3s8FG4Y65Px1qpp8fhbQEi0BDu4Vt7rxWkr/M0hf878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Lzw5yAAAAN4AAAAPAAAAAAAAAAAAAAAAAJgCAABk&#10;cnMvZG93bnJldi54bWxQSwUGAAAAAAQABAD1AAAAjQMAAAAA&#10;" path="m,l169164,r,900684l,900684,,e" fillcolor="#b3b3b3" stroked="f" strokeweight="0">
                  <v:stroke miterlimit="83231f" joinstyle="miter"/>
                  <v:path arrowok="t" textboxrect="0,0,169164,900684"/>
                </v:shape>
                <v:shape id="Shape 3664" o:spid="_x0000_s1823" style="position:absolute;left:12070;top:5273;width:891;height:9083;visibility:visible;mso-wrap-style:square;v-text-anchor:top" coordsize="89154,908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zIOcYA&#10;AADdAAAADwAAAGRycy9kb3ducmV2LnhtbESPQWvCQBSE74L/YXmCN91YSyzRVaS0RagXtbTXR/aZ&#10;RLNvw+42SfvruwXB4zAz3zCrTW9q0ZLzlWUFs2kCgji3uuJCwcfpdfIEwgdkjbVlUvBDHjbr4WCF&#10;mbYdH6g9hkJECPsMFZQhNJmUPi/JoJ/ahjh6Z+sMhihdIbXDLsJNLR+SJJUGK44LJTb0XFJ+PX4b&#10;BW/7r9+ddknRnl4+q0tYvHdOO6XGo367BBGoD/fwrb3TCuZp+gj/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HzIOcYAAADdAAAADwAAAAAAAAAAAAAAAACYAgAAZHJz&#10;L2Rvd25yZXYueG1sUEsFBgAAAAAEAAQA9QAAAIsDAAAAAA==&#10;" path="m4572,l89154,r,7620l9144,7620r,893065l89154,900685r,7619l4572,908304c1524,908304,,906780,,903732l,3049c,1525,1524,,4572,xe" fillcolor="#4e4e4e" stroked="f" strokeweight="0">
                  <v:stroke miterlimit="83231f" joinstyle="miter"/>
                  <v:path arrowok="t" textboxrect="0,0,89154,908304"/>
                </v:shape>
                <v:shape id="Shape 3665" o:spid="_x0000_s1824" style="position:absolute;left:12961;top:5273;width:876;height:9083;visibility:visible;mso-wrap-style:square;v-text-anchor:top" coordsize="87630,908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DdgcYA&#10;AADdAAAADwAAAGRycy9kb3ducmV2LnhtbESP0WrCQBRE3wv9h+UW+lJ004qpRFexgiAFH7T5gEv2&#10;mo1m78bsauLfdwXBx2FmzjCzRW9rcaXWV44VfA4TEMSF0xWXCvK/9WACwgdkjbVjUnAjD4v568sM&#10;M+063tF1H0oRIewzVGBCaDIpfWHIoh+6hjh6B9daDFG2pdQtdhFua/mVJKm0WHFcMNjQylBx2l+s&#10;gu12nK5Xl9HH8fenz7vv3NPZFEq9v/XLKYhAfXiGH+2NVjBK0zHc38Qn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DdgcYAAADdAAAADwAAAAAAAAAAAAAAAACYAgAAZHJz&#10;L2Rvd25yZXYueG1sUEsFBgAAAAAEAAQA9QAAAIsDAAAAAA==&#10;" path="m,l84582,v1524,,3048,1525,3048,3049l87630,903732v,3048,-1524,4572,-3048,4572l,908304r,-7619l80010,900685r,-893065l,7620,,xe" fillcolor="#4e4e4e" stroked="f" strokeweight="0">
                  <v:stroke miterlimit="83231f" joinstyle="miter"/>
                  <v:path arrowok="t" textboxrect="0,0,87630,908304"/>
                </v:shape>
                <v:shape id="Shape 39834" o:spid="_x0000_s1825" style="position:absolute;left:17937;top:5303;width:1600;height:9007;visibility:visible;mso-wrap-style:square;v-text-anchor:top" coordsize="160020,9006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ThdMcA&#10;AADeAAAADwAAAGRycy9kb3ducmV2LnhtbESPQWvCQBSE74L/YXlCb7qpsaLRVTRQKN6M7cHbM/tM&#10;QrNvY3Yb47/vFgoeh5n5hllve1OLjlpXWVbwOolAEOdWV1wo+Dy9jxcgnEfWWFsmBQ9ysN0MB2tM&#10;tL3zkbrMFyJA2CWooPS+SaR0eUkG3cQ2xMG72tagD7ItpG7xHuCmltMomkuDFYeFEhtKS8q/sx+j&#10;QMaz9DB9zI+XfdbZ6+1wTr92b0q9jPrdCoSn3j/D/+0PrSBeLuIZ/N0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U4XTHAAAA3gAAAA8AAAAAAAAAAAAAAAAAmAIAAGRy&#10;cy9kb3ducmV2LnhtbFBLBQYAAAAABAAEAPUAAACMAwAAAAA=&#10;" path="m,l160020,r,900684l,900684,,e" fillcolor="#b3b3b3" stroked="f" strokeweight="0">
                  <v:stroke miterlimit="83231f" joinstyle="miter"/>
                  <v:path arrowok="t" textboxrect="0,0,160020,900684"/>
                </v:shape>
                <v:shape id="Shape 3667" o:spid="_x0000_s1826" style="position:absolute;left:17891;top:5273;width:846;height:9083;visibility:visible;mso-wrap-style:square;v-text-anchor:top" coordsize="84582,908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3Y2cQA&#10;AADdAAAADwAAAGRycy9kb3ducmV2LnhtbESPQYvCMBSE74L/ITzBm6a62F2qUURXcEUQ3T14fDbP&#10;tti8lCZq998bQfA4zDczzGTWmFLcqHaFZQWDfgSCOLW64EzB3++q9wXCeWSNpWVS8E8OZtN2a4KJ&#10;tnfe0+3gMxFK2CWoIPe+SqR0aU4GXd9WxME729qgD7LOpK7xHspNKYdRFEuDBYeFHCta5JReDlej&#10;YJFuv/enn0Asd25LGz4OR8VaqW6nmY9BeGr8G36l11rBRxx/wvNNe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d2NnEAAAA3QAAAA8AAAAAAAAAAAAAAAAAmAIAAGRycy9k&#10;b3ducmV2LnhtbFBLBQYAAAAABAAEAPUAAACJAwAAAAA=&#10;" path="m4572,l84582,r,7620l9144,7620r,893065l84582,900685r,7619l4572,908304c1524,908304,,906780,,903732l,3049c,1525,1524,,4572,xe" fillcolor="#4e4e4e" stroked="f" strokeweight="0">
                  <v:stroke miterlimit="83231f" joinstyle="miter"/>
                  <v:path arrowok="t" textboxrect="0,0,84582,908304"/>
                </v:shape>
                <v:shape id="Shape 3668" o:spid="_x0000_s1827" style="position:absolute;left:18737;top:5273;width:846;height:9083;visibility:visible;mso-wrap-style:square;v-text-anchor:top" coordsize="84582,908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JMq8IA&#10;AADdAAAADwAAAGRycy9kb3ducmV2LnhtbERPTWvCQBC9C/0PyxR6001TDBJdRdIWbBFE24PHaXaa&#10;BLOzIbvV+O87B8Hj430vVoNr1Zn60Hg28DxJQBGX3jZcGfj+eh/PQIWIbLH1TAauFGC1fBgtMLf+&#10;wns6H2KlJIRDjgbqGLtc61DW5DBMfEcs3K/vHUaBfaVtjxcJd61OkyTTDhuWhho7KmoqT4c/Z6Ao&#10;t2/7nw9RvO7Clj75mE6bjTFPj8N6DirSEO/im3tjDbxkmcyVN/IE9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QkyrwgAAAN0AAAAPAAAAAAAAAAAAAAAAAJgCAABkcnMvZG93&#10;bnJldi54bWxQSwUGAAAAAAQABAD1AAAAhwMAAAAA&#10;" path="m,l80010,v3048,,4572,1525,4572,3049l84582,903732v,3048,-1524,4572,-4572,4572l,908304r,-7619l75438,900685r,-893065l,7620,,xe" fillcolor="#4e4e4e" stroked="f" strokeweight="0">
                  <v:stroke miterlimit="83231f" joinstyle="miter"/>
                  <v:path arrowok="t" textboxrect="0,0,84582,908304"/>
                </v:shape>
                <v:shape id="Shape 39835" o:spid="_x0000_s1828" style="position:absolute;left:23682;top:8275;width:1601;height:6035;visibility:visible;mso-wrap-style:square;v-text-anchor:top" coordsize="160020,603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fAccA&#10;AADeAAAADwAAAGRycy9kb3ducmV2LnhtbESPQWvCQBSE74L/YXmCN91YUTR1FRGEFmqwsVB6e2Sf&#10;STD7Nuyumv77riD0OMzMN8xq05lG3Mj52rKCyTgBQVxYXXOp4Ou0Hy1A+ICssbFMCn7Jw2bd760w&#10;1fbOn3TLQykihH2KCqoQ2lRKX1Rk0I9tSxy9s3UGQ5SulNrhPcJNI1+SZC4N1hwXKmxpV1Fxya9G&#10;wUdYnveH75M7vGf5zyw5Zo6OmVLDQbd9BRGoC//hZ/tNK5guF9MZPO7E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4nwHHAAAA3gAAAA8AAAAAAAAAAAAAAAAAmAIAAGRy&#10;cy9kb3ducmV2LnhtbFBLBQYAAAAABAAEAPUAAACMAwAAAAA=&#10;" path="m,l160020,r,603504l,603504,,e" fillcolor="#b3b3b3" stroked="f" strokeweight="0">
                  <v:stroke miterlimit="83231f" joinstyle="miter"/>
                  <v:path arrowok="t" textboxrect="0,0,160020,603504"/>
                </v:shape>
                <v:shape id="Shape 3670" o:spid="_x0000_s1829" style="position:absolute;left:23637;top:8244;width:838;height:6112;visibility:visible;mso-wrap-style:square;v-text-anchor:top" coordsize="83820,6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ru28IA&#10;AADdAAAADwAAAGRycy9kb3ducmV2LnhtbERPy4rCMBTdC/5DuII7TaugTqdRREZwlj5gXN5prm1t&#10;c1OaTO38vVkILg/nnW56U4uOWldaVhBPIxDEmdUl5wou5/1kBcJ5ZI21ZVLwTw426+EgxUTbBx+p&#10;O/lchBB2CSoovG8SKV1WkEE3tQ1x4G62NegDbHOpW3yEcFPLWRQtpMGSQ0OBDe0KyqrTn1HwEy9/&#10;D/v4g++5q+7Z9fvLVNdIqfGo336C8NT7t/jlPmgF88Uy7A9vwhO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Wu7bwgAAAN0AAAAPAAAAAAAAAAAAAAAAAJgCAABkcnMvZG93&#10;bnJldi54bWxQSwUGAAAAAAQABAD1AAAAhwMAAAAA&#10;" path="m4572,l83820,r,7620l7620,7620r,595884l83820,603504r,7620l4572,611124c1524,611124,,609600,,606552l,3048c,1524,1524,,4572,xe" fillcolor="#4e4e4e" stroked="f" strokeweight="0">
                  <v:stroke miterlimit="83231f" joinstyle="miter"/>
                  <v:path arrowok="t" textboxrect="0,0,83820,611124"/>
                </v:shape>
                <v:shape id="Shape 3671" o:spid="_x0000_s1830" style="position:absolute;left:24475;top:8244;width:853;height:6112;visibility:visible;mso-wrap-style:square;v-text-anchor:top" coordsize="85344,611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tTVsIA&#10;AADdAAAADwAAAGRycy9kb3ducmV2LnhtbESPQWsCMRSE74L/ITyhN81aQcvWKFUo9CbVLb0+Ns/N&#10;2s1LSKKu/74RBI/DzHzDLNe97cSFQmwdK5hOChDEtdMtNwqqw+f4DURMyBo7x6TgRhHWq+FgiaV2&#10;V/6myz41IkM4lqjApORLKWNtyGKcOE+cvaMLFlOWoZE64DXDbSdfi2IuLbacFwx62hqq//Znq+An&#10;nM67zW/whmbVovJtZINRqZdR//EOIlGfnuFH+0srmM0XU7i/yU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S1NWwgAAAN0AAAAPAAAAAAAAAAAAAAAAAJgCAABkcnMvZG93&#10;bnJldi54bWxQSwUGAAAAAAQABAD1AAAAhwMAAAAA&#10;" path="m,l80772,v1524,,4572,1524,4572,3048l85344,606552v,3048,-3048,4572,-4572,4572l,611124r,-7620l76200,603504r,-595884l,7620,,xe" fillcolor="#4e4e4e" stroked="f" strokeweight="0">
                  <v:stroke miterlimit="83231f" joinstyle="miter"/>
                  <v:path arrowok="t" textboxrect="0,0,85344,611124"/>
                </v:shape>
                <v:shape id="Shape 39836" o:spid="_x0000_s1831" style="position:absolute;left:29413;top:10728;width:1691;height:3582;visibility:visible;mso-wrap-style:square;v-text-anchor:top" coordsize="169164,358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d2ZcgA&#10;AADeAAAADwAAAGRycy9kb3ducmV2LnhtbESPQWvCQBSE74X+h+UVvNVdm1Y0ukoRAoG2B62I3h7Z&#10;ZxLMvo3ZVdN/3y0IPQ4z8w0zX/a2EVfqfO1Yw2ioQBAXztRcath+Z88TED4gG2wck4Yf8rBcPD7M&#10;MTXuxmu6bkIpIoR9ihqqENpUSl9UZNEPXUscvaPrLIYou1KaDm8Rbhv5otRYWqw5LlTY0qqi4rS5&#10;WA2Hz0QdR+vX3GRfH2r6lu+y895qPXjq32cgAvXhP3xv50ZDMp0kY/i7E6+AXP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d3ZlyAAAAN4AAAAPAAAAAAAAAAAAAAAAAJgCAABk&#10;cnMvZG93bnJldi54bWxQSwUGAAAAAAQABAD1AAAAjQMAAAAA&#10;" path="m,l169164,r,358140l,358140,,e" fillcolor="#b3b3b3" stroked="f" strokeweight="0">
                  <v:stroke miterlimit="83231f" joinstyle="miter"/>
                  <v:path arrowok="t" textboxrect="0,0,169164,358140"/>
                </v:shape>
                <v:shape id="Shape 3673" o:spid="_x0000_s1832" style="position:absolute;left:29367;top:10683;width:892;height:3673;visibility:visible;mso-wrap-style:square;v-text-anchor:top" coordsize="89154,367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eWO8YA&#10;AADdAAAADwAAAGRycy9kb3ducmV2LnhtbESP0WrCQBRE3wv+w3ILvkjdVEEldRWrCAqiVP2AS/aa&#10;hGTvJtlVo1/fLQh9HGbmDDOdt6YUN2pcblnBZz8CQZxYnXOq4Hxaf0xAOI+ssbRMCh7kYD7rvE0x&#10;1vbOP3Q7+lQECLsYFWTeV7GULsnIoOvbijh4F9sY9EE2qdQN3gPclHIQRSNpMOewkGFFy4yS4ng1&#10;CiZ1vi12xeppi/IbL35f93aHWqnue7v4AuGp9f/hV3ujFQxH4yH8vQ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eWO8YAAADdAAAADwAAAAAAAAAAAAAAAACYAgAAZHJz&#10;L2Rvd25yZXYueG1sUEsFBgAAAAAEAAQA9QAAAIsDAAAAAA==&#10;" path="m4572,l89154,r,7620l9144,7620r,352044l89154,359664r,7620l4572,367284c3048,367284,,365760,,362712l,4572c,1524,3048,,4572,xe" fillcolor="#4e4e4e" stroked="f" strokeweight="0">
                  <v:stroke miterlimit="83231f" joinstyle="miter"/>
                  <v:path arrowok="t" textboxrect="0,0,89154,367284"/>
                </v:shape>
                <v:shape id="Shape 3674" o:spid="_x0000_s1833" style="position:absolute;left:30259;top:10683;width:891;height:3673;visibility:visible;mso-wrap-style:square;v-text-anchor:top" coordsize="89154,3672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4OT8cA&#10;AADdAAAADwAAAGRycy9kb3ducmV2LnhtbESP3WrCQBSE7wu+w3IKvSlmYy0qqatoS6GCKNo+wCF7&#10;8kOyZ5PsVmOf3hUKXg4z8w0zX/amFifqXGlZwSiKQRCnVpecK/j5/hzOQDiPrLG2TAou5GC5GDzM&#10;MdH2zAc6HX0uAoRdggoK75tESpcWZNBFtiEOXmY7gz7ILpe6w3OAm1q+xPFEGiw5LBTY0HtBaXX8&#10;NQpmbbmpttXHn63qNWZ+1z5v961ST4/96g2Ep97fw//tL61gPJm+wu1Ne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uDk/HAAAA3QAAAA8AAAAAAAAAAAAAAAAAmAIAAGRy&#10;cy9kb3ducmV2LnhtbFBLBQYAAAAABAAEAPUAAACMAwAAAAA=&#10;" path="m,l84582,v3048,,4572,1524,4572,4572l89154,362712v,3048,-1524,4572,-4572,4572l,367284r,-7620l80010,359664r,-352044l,7620,,xe" fillcolor="#4e4e4e" stroked="f" strokeweight="0">
                  <v:stroke miterlimit="83231f" joinstyle="miter"/>
                  <v:path arrowok="t" textboxrect="0,0,89154,367284"/>
                </v:shape>
                <v:shape id="Shape 39837" o:spid="_x0000_s1834" style="position:absolute;left:3459;top:1950;width:91;height:12360;visibility:visible;mso-wrap-style:square;v-text-anchor:top" coordsize="9144,12359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M1McYA&#10;AADeAAAADwAAAGRycy9kb3ducmV2LnhtbESPQYvCMBSE7wv+h/AEb2uqgq3VKCoIi3taqwdvj+bZ&#10;VpuX0kTt/nuzsOBxmJlvmMWqM7V4UOsqywpGwwgEcW51xYWCY7b7TEA4j6yxtkwKfsnBatn7WGCq&#10;7ZN/6HHwhQgQdikqKL1vUildXpJBN7QNcfAutjXog2wLqVt8Brip5TiKptJgxWGhxIa2JeW3w90o&#10;iJv7Zm1iPN02+2s33mfX77PJlBr0u/UchKfOv8P/7S+tYDJLJjH83QlX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M1McYAAADeAAAADwAAAAAAAAAAAAAAAACYAgAAZHJz&#10;L2Rvd25yZXYueG1sUEsFBgAAAAAEAAQA9QAAAIsDAAAAAA==&#10;" path="m,l9144,r,1235964l,1235964,,e" fillcolor="#868686" stroked="f" strokeweight="0">
                  <v:stroke miterlimit="83231f" joinstyle="miter"/>
                  <v:path arrowok="t" textboxrect="0,0,9144,1235964"/>
                </v:shape>
                <v:shape id="Shape 39838" o:spid="_x0000_s1835" style="position:absolute;left:3169;top:14279;width:336;height:92;visibility:visible;mso-wrap-style:square;v-text-anchor:top" coordsize="335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TEJ8UA&#10;AADeAAAADwAAAGRycy9kb3ducmV2LnhtbERPy2rCQBTdF/yH4Qrd6UTTikZHUVvRggi+wOUlc02C&#10;mTshM2r6952F0OXhvCezxpTiQbUrLCvodSMQxKnVBWcKTsdVZwjCeWSNpWVS8EsOZtPW2wQTbZ+8&#10;p8fBZyKEsEtQQe59lUjp0pwMuq6tiAN3tbVBH2CdSV3jM4SbUvajaCANFhwacqxomVN6O9yNgst5&#10;u+mt1rs13xffn/brI41/jlul3tvNfAzCU+P/xS/3RiuIR8M47A13whW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MQnxQAAAN4AAAAPAAAAAAAAAAAAAAAAAJgCAABkcnMv&#10;ZG93bnJldi54bWxQSwUGAAAAAAQABAD1AAAAigMAAAAA&#10;" path="m,l33528,r,9144l,9144,,e" fillcolor="#868686" stroked="f" strokeweight="0">
                  <v:stroke miterlimit="83231f" joinstyle="miter"/>
                  <v:path arrowok="t" textboxrect="0,0,33528,9144"/>
                </v:shape>
                <v:shape id="Shape 39839" o:spid="_x0000_s1836" style="position:absolute;left:3169;top:11826;width:336;height:91;visibility:visible;mso-wrap-style:square;v-text-anchor:top" coordsize="335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hhvMgA&#10;AADeAAAADwAAAGRycy9kb3ducmV2LnhtbESPW4vCMBSE34X9D+Es7Jum2l3RahT3IiqI4A18PDRn&#10;27LNSWmi1n9vhAUfh5n5hhlPG1OKC9WusKyg24lAEKdWF5wpOOzn7QEI55E1lpZJwY0cTCcvrTEm&#10;2l55S5edz0SAsEtQQe59lUjp0pwMuo6tiIP3a2uDPsg6k7rGa4CbUvaiqC8NFhwWcqzoK6f0b3c2&#10;Ck7H9bI7X2wWfP78+bDf72m82q+VenttZiMQnhr/DP+3l1pBPBzEQ3jcCVdAT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KGG8yAAAAN4AAAAPAAAAAAAAAAAAAAAAAJgCAABk&#10;cnMvZG93bnJldi54bWxQSwUGAAAAAAQABAD1AAAAjQMAAAAA&#10;" path="m,l33528,r,9144l,9144,,e" fillcolor="#868686" stroked="f" strokeweight="0">
                  <v:stroke miterlimit="83231f" joinstyle="miter"/>
                  <v:path arrowok="t" textboxrect="0,0,33528,9144"/>
                </v:shape>
                <v:shape id="Shape 39840" o:spid="_x0000_s1837" style="position:absolute;left:3169;top:9387;width:336;height:92;visibility:visible;mso-wrap-style:square;v-text-anchor:top" coordsize="335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7XMgA&#10;AADeAAAADwAAAGRycy9kb3ducmV2LnhtbESPzWrCQBSF9wXfYbiCuzqxUdHUMbS2YgQpVC10ecnc&#10;JqGZOyEz0fj2zqLQ5eH88a3S3tTiQq2rLCuYjCMQxLnVFRcKzqft4wKE88gaa8uk4EYO0vXgYYWJ&#10;tlf+pMvRFyKMsEtQQel9k0jp8pIMurFtiIP3Y1uDPsi2kLrFaxg3tXyKork0WHF4KLGhTUn577Ez&#10;Cr6/Dtlku/vYcff6PrNv0zzenw5KjYb9yzMIT73/D/+1M60gXi6mASDgBBSQ6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FLtcyAAAAN4AAAAPAAAAAAAAAAAAAAAAAJgCAABk&#10;cnMvZG93bnJldi54bWxQSwUGAAAAAAQABAD1AAAAjQMAAAAA&#10;" path="m,l33528,r,9144l,9144,,e" fillcolor="#868686" stroked="f" strokeweight="0">
                  <v:stroke miterlimit="83231f" joinstyle="miter"/>
                  <v:path arrowok="t" textboxrect="0,0,33528,9144"/>
                </v:shape>
                <v:shape id="Shape 39841" o:spid="_x0000_s1838" style="position:absolute;left:3169;top:6873;width:336;height:91;visibility:visible;mso-wrap-style:square;v-text-anchor:top" coordsize="335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gex8kA&#10;AADeAAAADwAAAGRycy9kb3ducmV2LnhtbESP3WrCQBSE74W+w3IKvdNN1BZNs0ptKyqI4E+hl4fs&#10;aRKaPRuya4xv7wqFXg4z8w2TzjtTiZYaV1pWEA8iEMSZ1SXnCk7HZX8CwnlkjZVlUnAlB/PZQy/F&#10;RNsL76k9+FwECLsEFRTe14mULivIoBvYmjh4P7Yx6INscqkbvAS4qeQwil6kwZLDQoE1vReU/R7O&#10;RsH313YdL1e7FZ8Xn8/2Y5yNNsetUk+P3dsrCE+d/w//tddawWg6GcdwvxOugJ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Fgex8kAAADeAAAADwAAAAAAAAAAAAAAAACYAgAA&#10;ZHJzL2Rvd25yZXYueG1sUEsFBgAAAAAEAAQA9QAAAI4DAAAAAA==&#10;" path="m,l33528,r,9144l,9144,,e" fillcolor="#868686" stroked="f" strokeweight="0">
                  <v:stroke miterlimit="83231f" joinstyle="miter"/>
                  <v:path arrowok="t" textboxrect="0,0,33528,9144"/>
                </v:shape>
                <v:shape id="Shape 39842" o:spid="_x0000_s1839" style="position:absolute;left:3169;top:4419;width:336;height:92;visibility:visible;mso-wrap-style:square;v-text-anchor:top" coordsize="335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AsMgA&#10;AADeAAAADwAAAGRycy9kb3ducmV2LnhtbESPW2vCQBSE3wX/w3IKvunGKza6SusFFaRQL+DjIXua&#10;BLNnQ3bV9N+7BaGPw8x8w0zntSnEnSqXW1bQ7UQgiBOrc04VnI7r9hiE88gaC8uk4JcczGfNxhRj&#10;bR/8TfeDT0WAsItRQeZ9GUvpkowMuo4tiYP3YyuDPsgqlbrCR4CbQvaiaCQN5hwWMixpkVFyPdyM&#10;gst5v+2uN18bvn2uhnY5SPq7416p1lv9MQHhqfb/4Vd7qxX038eDHvzdCVdAz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ioCwyAAAAN4AAAAPAAAAAAAAAAAAAAAAAJgCAABk&#10;cnMvZG93bnJldi54bWxQSwUGAAAAAAQABAD1AAAAjQMAAAAA&#10;" path="m,l33528,r,9144l,9144,,e" fillcolor="#868686" stroked="f" strokeweight="0">
                  <v:stroke miterlimit="83231f" joinstyle="miter"/>
                  <v:path arrowok="t" textboxrect="0,0,33528,9144"/>
                </v:shape>
                <v:shape id="Shape 39843" o:spid="_x0000_s1840" style="position:absolute;left:3169;top:1904;width:336;height:92;visibility:visible;mso-wrap-style:square;v-text-anchor:top" coordsize="335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YlK8kA&#10;AADeAAAADwAAAGRycy9kb3ducmV2LnhtbESP3WrCQBSE74W+w3IKvdONjS2aZpW2KiqI4E+hl4fs&#10;aRKaPRuya4xv7wqFXg4z8w2TzjpTiZYaV1pWMBxEIIgzq0vOFZyOy/4YhPPIGivLpOBKDmbTh16K&#10;ibYX3lN78LkIEHYJKii8rxMpXVaQQTewNXHwfmxj0AfZ5FI3eAlwU8nnKHqVBksOCwXW9FlQ9ns4&#10;GwXfX9v1cLnarfj8sXix81EWb45bpZ4eu/c3EJ46/x/+a6+1gngyHsVwvxOugJ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8YlK8kAAADeAAAADwAAAAAAAAAAAAAAAACYAgAA&#10;ZHJzL2Rvd25yZXYueG1sUEsFBgAAAAAEAAQA9QAAAI4DAAAAAA==&#10;" path="m,l33528,r,9144l,9144,,e" fillcolor="#868686" stroked="f" strokeweight="0">
                  <v:stroke miterlimit="83231f" joinstyle="miter"/>
                  <v:path arrowok="t" textboxrect="0,0,33528,9144"/>
                </v:shape>
                <v:shape id="Shape 39844" o:spid="_x0000_s1841" style="position:absolute;left:3505;top:14279;width:28788;height:92;visibility:visible;mso-wrap-style:square;v-text-anchor:top" coordsize="28788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KFhMgA&#10;AADeAAAADwAAAGRycy9kb3ducmV2LnhtbESPzWvCQBTE74X+D8sr9FJ00zYEja5S+iGiJz8OHp/Z&#10;Z7I0+zZkV43+9V2h4HGYmd8w42lna3Gi1hvHCl77CQjiwmnDpYLt5qc3AOEDssbaMSm4kIfp5PFh&#10;jLl2Z17RaR1KESHsc1RQhdDkUvqiIou+7xri6B1cazFE2ZZSt3iOcFvLtyTJpEXDcaHChj4rKn7X&#10;R6tgv/3am5f5cnHc2eRqsu8MZykq9fzUfYxABOrCPfzfnmsF78NBmsLtTrwCcv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0oWEyAAAAN4AAAAPAAAAAAAAAAAAAAAAAJgCAABk&#10;cnMvZG93bnJldi54bWxQSwUGAAAAAAQABAD1AAAAjQMAAAAA&#10;" path="m,l2878836,r,9144l,9144,,e" fillcolor="#868686" stroked="f" strokeweight="0">
                  <v:stroke miterlimit="83231f" joinstyle="miter"/>
                  <v:path arrowok="t" textboxrect="0,0,2878836,9144"/>
                </v:shape>
                <v:shape id="Shape 39845" o:spid="_x0000_s1842" style="position:absolute;left:26502;top:14310;width:91;height:305;visibility:visible;mso-wrap-style:square;v-text-anchor:top" coordsize="9144,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CLccA&#10;AADeAAAADwAAAGRycy9kb3ducmV2LnhtbESP3WoCMRSE7wt9h3AKvatZta66GkWEQgstxZ8HOGyO&#10;m8XNyZJEd9unbwqCl8PMfMMs171txJV8qB0rGA4yEMSl0zVXCo6Ht5cZiBCRNTaOScEPBVivHh+W&#10;WGjX8Y6u+1iJBOFQoAITY1tIGUpDFsPAtcTJOzlvMSbpK6k9dgluGznKslxarDktGGxpa6g87y9W&#10;wdfvx7hrtrk3F3S7Y/yetv3nVKnnp36zABGpj/fwrf2uFYzns9cJ/N9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Qi3HAAAA3gAAAA8AAAAAAAAAAAAAAAAAmAIAAGRy&#10;cy9kb3ducmV2LnhtbFBLBQYAAAAABAAEAPUAAACMAwAAAAA=&#10;" path="m,l9144,r,30480l,30480,,e" fillcolor="#868686" stroked="f" strokeweight="0">
                  <v:stroke miterlimit="83231f" joinstyle="miter"/>
                  <v:path arrowok="t" textboxrect="0,0,9144,30480"/>
                </v:shape>
                <v:shape id="Shape 39846" o:spid="_x0000_s1843" style="position:absolute;left:20772;top:14310;width:91;height:305;visibility:visible;mso-wrap-style:square;v-text-anchor:top" coordsize="9144,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3cWsYA&#10;AADeAAAADwAAAGRycy9kb3ducmV2LnhtbESP3WoCMRSE7wu+QzhC72pWLatujSJCwUKL+PMAh83p&#10;ZnFzsiTRXfv0TaHg5TAz3zDLdW8bcSMfascKxqMMBHHpdM2VgvPp/WUOIkRkjY1jUnCnAOvV4GmJ&#10;hXYdH+h2jJVIEA4FKjAxtoWUoTRkMYxcS5y8b+ctxiR9JbXHLsFtIydZlkuLNacFgy1tDZWX49Uq&#10;+Pr5mHbNNvfmiu5wjvtZ23/OlHoe9ps3EJH6+Aj/t3dawXQxf83h706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3cWsYAAADeAAAADwAAAAAAAAAAAAAAAACYAgAAZHJz&#10;L2Rvd25yZXYueG1sUEsFBgAAAAAEAAQA9QAAAIsDAAAAAA==&#10;" path="m,l9144,r,30480l,30480,,e" fillcolor="#868686" stroked="f" strokeweight="0">
                  <v:stroke miterlimit="83231f" joinstyle="miter"/>
                  <v:path arrowok="t" textboxrect="0,0,9144,30480"/>
                </v:shape>
                <v:shape id="Shape 39847" o:spid="_x0000_s1844" style="position:absolute;left:14935;top:14310;width:91;height:305;visibility:visible;mso-wrap-style:square;v-text-anchor:top" coordsize="9144,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F5wcYA&#10;AADeAAAADwAAAGRycy9kb3ducmV2LnhtbESP3WoCMRSE7wu+QzhC72pWLa5ujSJCwUKL+PMAh83p&#10;ZnFzsiTRXfv0TaHg5TAz3zDLdW8bcSMfascKxqMMBHHpdM2VgvPp/WUOIkRkjY1jUnCnAOvV4GmJ&#10;hXYdH+h2jJVIEA4FKjAxtoWUoTRkMYxcS5y8b+ctxiR9JbXHLsFtIydZNpMWa04LBlvaGiovx6tV&#10;8PXzMe2a7cybK7rDOe7ztv/MlXoe9ps3EJH6+Aj/t3dawXQxf83h7066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F5wcYAAADeAAAADwAAAAAAAAAAAAAAAACYAgAAZHJz&#10;L2Rvd25yZXYueG1sUEsFBgAAAAAEAAQA9QAAAIsDAAAAAA==&#10;" path="m,l9144,r,30480l,30480,,e" fillcolor="#868686" stroked="f" strokeweight="0">
                  <v:stroke miterlimit="83231f" joinstyle="miter"/>
                  <v:path arrowok="t" textboxrect="0,0,9144,30480"/>
                </v:shape>
                <v:shape id="Shape 39848" o:spid="_x0000_s1845" style="position:absolute;left:9204;top:14310;width:92;height:305;visibility:visible;mso-wrap-style:square;v-text-anchor:top" coordsize="9144,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7ts8MA&#10;AADeAAAADwAAAGRycy9kb3ducmV2LnhtbERPy2oCMRTdF/yHcAV3NaMWH6NRRBAstIiPD7hMrpPB&#10;yc2QRGfs1zeLQpeH815tOluLJ/lQOVYwGmYgiAunKy4VXC/79zmIEJE11o5JwYsCbNa9txXm2rV8&#10;ouc5liKFcMhRgYmxyaUMhSGLYega4sTdnLcYE/Sl1B7bFG5rOc6yqbRYcWow2NDOUHE/P6yC75/P&#10;SVvvpt480J2u8Thruq+ZUoN+t12CiNTFf/Gf+6AVTBbzj7Q33UlX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7ts8MAAADeAAAADwAAAAAAAAAAAAAAAACYAgAAZHJzL2Rv&#10;d25yZXYueG1sUEsFBgAAAAAEAAQA9QAAAIgDAAAAAA==&#10;" path="m,l9144,r,30480l,30480,,e" fillcolor="#868686" stroked="f" strokeweight="0">
                  <v:stroke miterlimit="83231f" joinstyle="miter"/>
                  <v:path arrowok="t" textboxrect="0,0,9144,30480"/>
                </v:shape>
                <v:shape id="Shape 39849" o:spid="_x0000_s1846" style="position:absolute;left:3459;top:14310;width:91;height:305;visibility:visible;mso-wrap-style:square;v-text-anchor:top" coordsize="9144,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JIKMcA&#10;AADeAAAADwAAAGRycy9kb3ducmV2LnhtbESP3WoCMRSE7wt9h3AK3nWzrcWf1ShFECpUinYf4LA5&#10;bpZuTpYkulufvikIXg4z8w2zXA+2FRfyoXGs4CXLQRBXTjdcKyi/t88zECEia2wdk4JfCrBePT4s&#10;sdCu5wNdjrEWCcKhQAUmxq6QMlSGLIbMdcTJOzlvMSbpa6k99gluW/ma5xNpseG0YLCjjaHq53i2&#10;CvbX3bhvNxNvzugOZfyadsPnVKnR0/C+ABFpiPfwrf2hFYzns7c5/N9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ySCjHAAAA3gAAAA8AAAAAAAAAAAAAAAAAmAIAAGRy&#10;cy9kb3ducmV2LnhtbFBLBQYAAAAABAAEAPUAAACMAwAAAAA=&#10;" path="m,l9144,r,30480l,30480,,e" fillcolor="#868686" stroked="f" strokeweight="0">
                  <v:stroke miterlimit="83231f" joinstyle="miter"/>
                  <v:path arrowok="t" textboxrect="0,0,9144,30480"/>
                </v:shape>
                <v:rect id="Rectangle 33680" o:spid="_x0000_s1847" style="position:absolute;left:4526;top:5303;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6kGcUA&#10;AADeAAAADwAAAGRycy9kb3ducmV2LnhtbESPy4rCMBSG9wO+QziCuzFVQWo1inhBl+MF1N2hObbF&#10;5qQ00Xbm6ScLweXPf+ObLVpTihfVrrCsYNCPQBCnVhecKTiftt8xCOeRNZaWScEvOVjMO18zTLRt&#10;+ECvo89EGGGXoILc+yqR0qU5GXR9WxEH725rgz7IOpO6xiaMm1IOo2gsDRYcHnKsaJVT+jg+jYJd&#10;XC2ve/vXZOXmtrv8XCbr08Qr1eu2yykIT63/hN/tvVYwGo3jABBwAgr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QZxQAAAN4AAAAPAAAAAAAAAAAAAAAAAJgCAABkcnMv&#10;ZG93bnJldi54bWxQSwUGAAAAAAQABAD1AAAAigMAAAAA&#10;" filled="f" stroked="f">
                  <v:textbox inset="0,0,0,0">
                    <w:txbxContent>
                      <w:p w:rsidR="009F3F8A" w:rsidRDefault="009F3F8A">
                        <w:pPr>
                          <w:spacing w:after="160" w:line="259" w:lineRule="auto"/>
                        </w:pPr>
                        <w:r>
                          <w:rPr>
                            <w:sz w:val="16"/>
                          </w:rPr>
                          <w:t>15</w:t>
                        </w:r>
                      </w:p>
                    </w:txbxContent>
                  </v:textbox>
                </v:rect>
                <v:rect id="Rectangle 33682" o:spid="_x0000_s1848" style="position:absolute;left:5714;top:5303;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f9cYA&#10;AADeAAAADwAAAGRycy9kb3ducmV2LnhtbESPT4vCMBTE78J+h/AWvGm6ClKrUWRX0aN/FtTbo3m2&#10;ZZuX0kRb/fRGEPY4zMxvmOm8NaW4Ue0Kywq++hEI4tTqgjMFv4dVLwbhPLLG0jIpuJOD+eyjM8VE&#10;24Z3dNv7TAQIuwQV5N5XiZQuzcmg69uKOHgXWxv0QdaZ1DU2AW5KOYiikTRYcFjIsaLvnNK//dUo&#10;WMfV4rSxjyYrl+f1cXsc/xzGXqnuZ7uYgPDU+v/wu73RCobDUTy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Cf9cYAAADeAAAADwAAAAAAAAAAAAAAAACYAgAAZHJz&#10;L2Rvd25yZXYueG1sUEsFBgAAAAAEAAQA9QAAAIsDAAAAAA==&#10;" filled="f" stroked="f">
                  <v:textbox inset="0,0,0,0">
                    <w:txbxContent>
                      <w:p w:rsidR="009F3F8A" w:rsidRDefault="009F3F8A">
                        <w:pPr>
                          <w:spacing w:after="160" w:line="259" w:lineRule="auto"/>
                        </w:pPr>
                        <w:r>
                          <w:rPr>
                            <w:sz w:val="16"/>
                          </w:rPr>
                          <w:t>,</w:t>
                        </w:r>
                      </w:p>
                    </w:txbxContent>
                  </v:textbox>
                </v:rect>
                <v:rect id="Rectangle 33681" o:spid="_x0000_s1849" style="position:absolute;left:5958;top:5303;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gscA&#10;AADeAAAADwAAAGRycy9kb3ducmV2LnhtbESPQWvCQBSE74L/YXlCb7qxQoipq4htSY5tFGxvj+xr&#10;Esy+DdmtSfvruwXB4zAz3zCb3WhacaXeNZYVLBcRCOLS6oYrBafj6zwB4TyyxtYyKfghB7vtdLLB&#10;VNuB3+la+EoECLsUFdTed6mUrqzJoFvYjjh4X7Y36IPsK6l7HALctPIximJpsOGwUGNHh5rKS/Ft&#10;FGRJt//I7e9QtS+f2fntvH4+rr1SD7Nx/wTC0+jv4Vs71wpWqzhZ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yAYLHAAAA3gAAAA8AAAAAAAAAAAAAAAAAmAIAAGRy&#10;cy9kb3ducmV2LnhtbFBLBQYAAAAABAAEAPUAAACMAwAAAAA=&#10;" filled="f" stroked="f">
                  <v:textbox inset="0,0,0,0">
                    <w:txbxContent>
                      <w:p w:rsidR="009F3F8A" w:rsidRDefault="009F3F8A">
                        <w:pPr>
                          <w:spacing w:after="160" w:line="259" w:lineRule="auto"/>
                        </w:pPr>
                        <w:r>
                          <w:rPr>
                            <w:sz w:val="16"/>
                          </w:rPr>
                          <w:t>1</w:t>
                        </w:r>
                      </w:p>
                    </w:txbxContent>
                  </v:textbox>
                </v:rect>
                <v:rect id="Rectangle 33670" o:spid="_x0000_s1850" style="position:absolute;left:11475;top:2789;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vUPsUA&#10;AADeAAAADwAAAGRycy9kb3ducmV2LnhtbESPzYrCMBSF94LvEK7gTlMVHK1GEXXQpVMFdXdprm2x&#10;uSlNxnbm6c1iYJaH88e3XLemFC+qXWFZwWgYgSBOrS44U3A5fw5mIJxH1lhaJgU/5GC96naWGGvb&#10;8Be9Ep+JMMIuRgW591UspUtzMuiGtiIO3sPWBn2QdSZ1jU0YN6UcR9FUGiw4PORY0Tan9Jl8GwWH&#10;WbW5He1vk5X7++F6us5357lXqt9rNwsQnlr/H/5rH7WCyWT6EQACTkA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9Q+xQAAAN4AAAAPAAAAAAAAAAAAAAAAAJgCAABkcnMv&#10;ZG93bnJldi54bWxQSwUGAAAAAAQABAD1AAAAigMAAAAA&#10;" filled="f" stroked="f">
                  <v:textbox inset="0,0,0,0">
                    <w:txbxContent>
                      <w:p w:rsidR="009F3F8A" w:rsidRDefault="009F3F8A">
                        <w:pPr>
                          <w:spacing w:after="160" w:line="259" w:lineRule="auto"/>
                        </w:pPr>
                        <w:r>
                          <w:rPr>
                            <w:sz w:val="16"/>
                          </w:rPr>
                          <w:t>,</w:t>
                        </w:r>
                      </w:p>
                    </w:txbxContent>
                  </v:textbox>
                </v:rect>
                <v:rect id="Rectangle 33669" o:spid="_x0000_s1851" style="position:absolute;left:11719;top:2789;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jrfscA&#10;AADeAAAADwAAAGRycy9kb3ducmV2LnhtbESPQWvCQBSE74X+h+UVequbKgQTXUVqix7VCOrtkX1N&#10;QrNvQ3Zror/eFQSPw8x8w0znvanFmVpXWVbwOYhAEOdWV1wo2Gc/H2MQziNrrC2Tggs5mM9eX6aY&#10;atvxls47X4gAYZeigtL7JpXS5SUZdAPbEAfv17YGfZBtIXWLXYCbWg6jKJYGKw4LJTb0VVL+t/s3&#10;ClbjZnFc22tX1N+n1WFzSJZZ4pV6f+sXExCeev8MP9prrWA0iu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I637HAAAA3gAAAA8AAAAAAAAAAAAAAAAAmAIAAGRy&#10;cy9kb3ducmV2LnhtbFBLBQYAAAAABAAEAPUAAACMAwAAAAA=&#10;" filled="f" stroked="f">
                  <v:textbox inset="0,0,0,0">
                    <w:txbxContent>
                      <w:p w:rsidR="009F3F8A" w:rsidRDefault="009F3F8A">
                        <w:pPr>
                          <w:spacing w:after="160" w:line="259" w:lineRule="auto"/>
                        </w:pPr>
                        <w:r>
                          <w:rPr>
                            <w:sz w:val="16"/>
                          </w:rPr>
                          <w:t>2</w:t>
                        </w:r>
                      </w:p>
                    </w:txbxContent>
                  </v:textbox>
                </v:rect>
                <v:rect id="Rectangle 33668" o:spid="_x0000_s1852" style="position:absolute;left:10286;top:2789;width:152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RO5cQA&#10;AADeAAAADwAAAGRycy9kb3ducmV2LnhtbERPTWvCQBC9F/wPyxS81U0rBI2uIVjFHNsoqLchO01C&#10;s7Mhu5q0v757KHh8vO91OppW3Kl3jWUFr7MIBHFpdcOVgtNx/7IA4TyyxtYyKfghB+lm8rTGRNuB&#10;P+le+EqEEHYJKqi97xIpXVmTQTezHXHgvmxv0AfYV1L3OIRw08q3KIqlwYZDQ40dbWsqv4ubUXBY&#10;dNklt79D1e6uh/PHefl+XHqlps9jtgLhafQP8b871wrm8zgO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ETuXEAAAA3gAAAA8AAAAAAAAAAAAAAAAAmAIAAGRycy9k&#10;b3ducmV2LnhtbFBLBQYAAAAABAAEAPUAAACJAwAAAAA=&#10;" filled="f" stroked="f">
                  <v:textbox inset="0,0,0,0">
                    <w:txbxContent>
                      <w:p w:rsidR="009F3F8A" w:rsidRDefault="009F3F8A">
                        <w:pPr>
                          <w:spacing w:after="160" w:line="259" w:lineRule="auto"/>
                        </w:pPr>
                        <w:r>
                          <w:rPr>
                            <w:sz w:val="16"/>
                          </w:rPr>
                          <w:t>20</w:t>
                        </w:r>
                      </w:p>
                    </w:txbxContent>
                  </v:textbox>
                </v:rect>
                <v:rect id="Rectangle 33673" o:spid="_x0000_s1853" style="position:absolute;left:17236;top:3231;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KSccA&#10;AADeAAAADwAAAGRycy9kb3ducmV2LnhtbESPT2vCQBTE70K/w/IK3nTTBvwTXUWqoseqBfX2yD6T&#10;0OzbkF1N9NO7BaHHYWZ+w0znrSnFjWpXWFbw0Y9AEKdWF5wp+DmseyMQziNrLC2Tgjs5mM/eOlNM&#10;tG14R7e9z0SAsEtQQe59lUjp0pwMur6tiIN3sbVBH2SdSV1jE+CmlJ9RNJAGCw4LOVb0lVP6u78a&#10;BZtRtTht7aPJytV5c/w+jpeHsVeq+94uJiA8tf4//GpvtYI4Hgxj+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5Skn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33672" o:spid="_x0000_s1854" style="position:absolute;left:17495;top:3231;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Xv0scA&#10;AADeAAAADwAAAGRycy9kb3ducmV2LnhtbESPS4vCQBCE78L+h6EXvOlkFXxER5FV0aOPBddbk+lN&#10;wmZ6QmY00V/vCILHoqq+oqbzxhTiSpXLLSv46kYgiBOrc04V/BzXnREI55E1FpZJwY0czGcfrSnG&#10;2ta8p+vBpyJA2MWoIPO+jKV0SUYGXdeWxMH7s5VBH2SVSl1hHeCmkL0oGkiDOYeFDEv6zij5P1yM&#10;gs2oXPxu7b1Oi9V5c9qdxsvj2CvV/mwWExCeGv8Ov9pbraDfHwx7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79LHAAAA3gAAAA8AAAAAAAAAAAAAAAAAmAIAAGRy&#10;cy9kb3ducmV2LnhtbFBLBQYAAAAABAAEAPUAAACMAwAAAAA=&#10;" filled="f" stroked="f">
                  <v:textbox inset="0,0,0,0">
                    <w:txbxContent>
                      <w:p w:rsidR="009F3F8A" w:rsidRDefault="009F3F8A">
                        <w:pPr>
                          <w:spacing w:after="160" w:line="259" w:lineRule="auto"/>
                        </w:pPr>
                        <w:r>
                          <w:rPr>
                            <w:sz w:val="16"/>
                          </w:rPr>
                          <w:t>3</w:t>
                        </w:r>
                      </w:p>
                    </w:txbxContent>
                  </v:textbox>
                </v:rect>
                <v:rect id="Rectangle 33671" o:spid="_x0000_s1855" style="position:absolute;left:16062;top:3231;width:150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dxpcgA&#10;AADeAAAADwAAAGRycy9kb3ducmV2LnhtbESPT2vCQBTE70K/w/IK3nRjA1ajq4T+IR5bFdTbI/tM&#10;gtm3IbsmaT99t1DocZiZ3zDr7WBq0VHrKssKZtMIBHFudcWFguPhfbIA4TyyxtoyKfgiB9vNw2iN&#10;ibY9f1K394UIEHYJKii9bxIpXV6SQTe1DXHwrrY16INsC6lb7APc1PIpiubSYMVhocSGXkrKb/u7&#10;UZAtmvS8s999Ub9dstPHafl6WHqlxo9DugLhafD/4b/2TiuI4/nz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Z3GlyAAAAN4AAAAPAAAAAAAAAAAAAAAAAJgCAABk&#10;cnMvZG93bnJldi54bWxQSwUGAAAAAAQABAD1AAAAjQMAAAAA&#10;" filled="f" stroked="f">
                  <v:textbox inset="0,0,0,0">
                    <w:txbxContent>
                      <w:p w:rsidR="009F3F8A" w:rsidRDefault="009F3F8A">
                        <w:pPr>
                          <w:spacing w:after="160" w:line="259" w:lineRule="auto"/>
                        </w:pPr>
                        <w:r>
                          <w:rPr>
                            <w:sz w:val="16"/>
                          </w:rPr>
                          <w:t>19</w:t>
                        </w:r>
                      </w:p>
                    </w:txbxContent>
                  </v:textbox>
                </v:rect>
                <v:rect id="Rectangle 33687" o:spid="_x0000_s1856" style="position:absolute;left:23256;top:6934;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c8bccA&#10;AADeAAAADwAAAGRycy9kb3ducmV2LnhtbESPQWvCQBSE70L/w/IK3nTTChpTV5Gq6FFjwfb2yL4m&#10;odm3Ibua6K93BaHHYWa+YWaLzlTiQo0rLSt4G0YgiDOrS84VfB03gxiE88gaK8uk4EoOFvOX3gwT&#10;bVs+0CX1uQgQdgkqKLyvEyldVpBBN7Q1cfB+bWPQB9nkUjfYBrip5HsUjaXBksNCgTV9FpT9pWej&#10;YBvXy++dvbV5tf7Znvan6eo49Ur1X7vlBwhPnf8PP9s7rWA0Gsc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XPG3HAAAA3gAAAA8AAAAAAAAAAAAAAAAAmAIAAGRy&#10;cy9kb3ducmV2LnhtbFBLBQYAAAAABAAEAPUAAACMAwAAAAA=&#10;" filled="f" stroked="f">
                  <v:textbox inset="0,0,0,0">
                    <w:txbxContent>
                      <w:p w:rsidR="009F3F8A" w:rsidRDefault="009F3F8A">
                        <w:pPr>
                          <w:spacing w:after="160" w:line="259" w:lineRule="auto"/>
                        </w:pPr>
                        <w:r>
                          <w:rPr>
                            <w:sz w:val="16"/>
                          </w:rPr>
                          <w:t>8</w:t>
                        </w:r>
                      </w:p>
                    </w:txbxContent>
                  </v:textbox>
                </v:rect>
                <v:rect id="Rectangle 33688" o:spid="_x0000_s1857" style="position:absolute;left:22997;top:6934;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ioH8MA&#10;AADeAAAADwAAAGRycy9kb3ducmV2LnhtbERPy4rCMBTdD/gP4QruxlQFqdUo4gNdjg9Qd5fm2hab&#10;m9JE25mvnywEl4fzni1aU4oX1a6wrGDQj0AQp1YXnCk4n7bfMQjnkTWWlknBLzlYzDtfM0y0bfhA&#10;r6PPRAhhl6CC3PsqkdKlORl0fVsRB+5ua4M+wDqTusYmhJtSDqNoLA0WHBpyrGiVU/o4Po2CXVwt&#10;r3v712Tl5ra7/Fwm69PEK9XrtsspCE+t/4jf7r1WMBqN47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ioH8MAAADeAAAADwAAAAAAAAAAAAAAAACYAgAAZHJzL2Rv&#10;d25yZXYueG1sUEsFBgAAAAAEAAQA9QAAAIgDAAAAAA==&#10;" filled="f" stroked="f">
                  <v:textbox inset="0,0,0,0">
                    <w:txbxContent>
                      <w:p w:rsidR="009F3F8A" w:rsidRDefault="009F3F8A">
                        <w:pPr>
                          <w:spacing w:after="160" w:line="259" w:lineRule="auto"/>
                        </w:pPr>
                        <w:r>
                          <w:rPr>
                            <w:sz w:val="16"/>
                          </w:rPr>
                          <w:t>,</w:t>
                        </w:r>
                      </w:p>
                    </w:txbxContent>
                  </v:textbox>
                </v:rect>
                <v:rect id="Rectangle 33686" o:spid="_x0000_s1858" style="position:absolute;left:21823;top:6934;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uZ9sYA&#10;AADeAAAADwAAAGRycy9kb3ducmV2LnhtbESPT2vCQBTE74V+h+UVvNVNK4QYXUVaRY/+A/X2yL4m&#10;odm3Ibua6Kd3BcHjMDO/YcbTzlTiQo0rLSv46kcgiDOrS84V7HeLzwSE88gaK8uk4EoOppP3tzGm&#10;2ra8ocvW5yJA2KWooPC+TqV0WUEGXd/WxMH7s41BH2STS91gG+Cmkt9RFEuDJYeFAmv6KSj7356N&#10;gmVSz44re2vzan5aHtaH4e9u6JXqfXSzEQhPnX+Fn+2VVjAYxEk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uZ9sYAAADeAAAADwAAAAAAAAAAAAAAAACYAgAAZHJz&#10;L2Rvd25yZXYueG1sUEsFBgAAAAAEAAQA9QAAAIsDAAAAAA==&#10;" filled="f" stroked="f">
                  <v:textbox inset="0,0,0,0">
                    <w:txbxContent>
                      <w:p w:rsidR="009F3F8A" w:rsidRDefault="009F3F8A">
                        <w:pPr>
                          <w:spacing w:after="160" w:line="259" w:lineRule="auto"/>
                        </w:pPr>
                        <w:r>
                          <w:rPr>
                            <w:sz w:val="16"/>
                          </w:rPr>
                          <w:t>11</w:t>
                        </w:r>
                      </w:p>
                    </w:txbxContent>
                  </v:textbox>
                </v:rect>
                <v:rect id="Rectangle 33694" o:spid="_x0000_s1859" style="position:absolute;left:28773;top:8077;width:729;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0x8cA&#10;AADeAAAADwAAAGRycy9kb3ducmV2LnhtbESPT2vCQBTE70K/w/IK3nTTKpKkriJV0aP/wPb2yL4m&#10;odm3Ibua6KfvFgSPw8z8hpnOO1OJKzWutKzgbRiBIM6sLjlXcDquBzEI55E1VpZJwY0czGcvvSmm&#10;2ra8p+vB5yJA2KWooPC+TqV0WUEG3dDWxMH7sY1BH2STS91gG+Cmku9RNJEGSw4LBdb0WVD2e7gY&#10;BZu4Xnxt7b3Nq9X35rw7J8tj4pXqv3aLDxCeOv8MP9pbrWA0miR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cNMfHAAAA3gAAAA8AAAAAAAAAAAAAAAAAmAIAAGRy&#10;cy9kb3ducmV2LnhtbFBLBQYAAAAABAAEAPUAAACMAwAAAAA=&#10;" filled="f" stroked="f">
                  <v:textbox inset="0,0,0,0">
                    <w:txbxContent>
                      <w:p w:rsidR="009F3F8A" w:rsidRDefault="009F3F8A">
                        <w:pPr>
                          <w:spacing w:after="160" w:line="259" w:lineRule="auto"/>
                        </w:pPr>
                        <w:r>
                          <w:rPr>
                            <w:sz w:val="16"/>
                          </w:rPr>
                          <w:t>5</w:t>
                        </w:r>
                      </w:p>
                    </w:txbxContent>
                  </v:textbox>
                </v:rect>
                <v:rect id="Rectangle 33695" o:spid="_x0000_s1860" style="position:absolute;left:28513;top:8077;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RXMcA&#10;AADeAAAADwAAAGRycy9kb3ducmV2LnhtbESPT2vCQBTE70K/w/IK3nTTipKkriJV0aP/wPb2yL4m&#10;odm3Ibua6KfvFgSPw8z8hpnOO1OJKzWutKzgbRiBIM6sLjlXcDquBzEI55E1VpZJwY0czGcvvSmm&#10;2ra8p+vB5yJA2KWooPC+TqV0WUEG3dDWxMH7sY1BH2STS91gG+Cmku9RNJEGSw4LBdb0WVD2e7gY&#10;BZu4Xnxt7b3Nq9X35rw7J8tj4pXqv3aLDxCeOv8MP9pbrWA0miR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QkVz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33693" o:spid="_x0000_s1861" style="position:absolute;left:27919;top:8077;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ss8YA&#10;AADeAAAADwAAAGRycy9kb3ducmV2LnhtbESPT2vCQBTE74V+h+UVvNVNGxATXUVaRY/+A/X2yL4m&#10;odm3Ibua6Kd3BcHjMDO/YcbTzlTiQo0rLSv46kcgiDOrS84V7HeLzyEI55E1VpZJwZUcTCfvb2NM&#10;tW15Q5etz0WAsEtRQeF9nUrpsoIMur6tiYP3ZxuDPsgml7rBNsBNJb+jaCANlhwWCqzpp6Dsf3s2&#10;CpbDenZc2VubV/PT8rA+JL+7xCvV++hmIxCeOv8KP9srrSCOB0k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Wss8YAAADeAAAADwAAAAAAAAAAAAAAAACYAgAAZHJz&#10;L2Rvd25yZXYueG1sUEsFBgAAAAAEAAQA9QAAAIsDAAAAAA==&#10;" filled="f" stroked="f">
                  <v:textbox inset="0,0,0,0">
                    <w:txbxContent>
                      <w:p w:rsidR="009F3F8A" w:rsidRDefault="009F3F8A">
                        <w:pPr>
                          <w:spacing w:after="160" w:line="259" w:lineRule="auto"/>
                        </w:pPr>
                        <w:r>
                          <w:rPr>
                            <w:sz w:val="16"/>
                          </w:rPr>
                          <w:t>9</w:t>
                        </w:r>
                      </w:p>
                    </w:txbxContent>
                  </v:textbox>
                </v:rect>
                <v:rect id="Rectangle 33683" o:spid="_x0000_s1862" style="position:absolute;left:6736;top:6858;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6bscA&#10;AADeAAAADwAAAGRycy9kb3ducmV2LnhtbESPQWvCQBSE74X+h+UVequbGpAYXUVqix7VCOrtkX1N&#10;QrNvQ3Zror/eFQSPw8x8w0znvanFmVpXWVbwOYhAEOdWV1wo2Gc/HwkI55E11pZJwYUczGevL1NM&#10;te14S+edL0SAsEtRQel9k0rp8pIMuoFtiIP3a1uDPsi2kLrFLsBNLYdRNJIGKw4LJTb0VVL+t/s3&#10;ClZJsziu7bUr6u/T6rA5jJfZ2Cv1/tYvJiA89f4ZfrTXWkEcj5I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sOm7HAAAA3gAAAA8AAAAAAAAAAAAAAAAAmAIAAGRy&#10;cy9kb3ducmV2LnhtbFBLBQYAAAAABAAEAPUAAACMAwAAAAA=&#10;" filled="f" stroked="f">
                  <v:textbox inset="0,0,0,0">
                    <w:txbxContent>
                      <w:p w:rsidR="009F3F8A" w:rsidRDefault="009F3F8A">
                        <w:pPr>
                          <w:spacing w:after="160" w:line="259" w:lineRule="auto"/>
                        </w:pPr>
                        <w:r>
                          <w:rPr>
                            <w:sz w:val="16"/>
                          </w:rPr>
                          <w:t>13</w:t>
                        </w:r>
                      </w:p>
                    </w:txbxContent>
                  </v:textbox>
                </v:rect>
                <v:rect id="Rectangle 33684" o:spid="_x0000_s1863" style="position:absolute;left:8168;top:6858;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WiGscA&#10;AADeAAAADwAAAGRycy9kb3ducmV2LnhtbESPT2vCQBTE70K/w/IK3nTTKhKjq0hV9Fj/gHp7ZJ9J&#10;aPZtyK4m+um7hYLHYWZ+w0znrSnFnWpXWFbw0Y9AEKdWF5wpOB7WvRiE88gaS8uk4EEO5rO3zhQT&#10;bRve0X3vMxEg7BJUkHtfJVK6NCeDrm8r4uBdbW3QB1lnUtfYBLgp5WcUjaTBgsNCjhV95ZT+7G9G&#10;wSauFuetfTZZubpsTt+n8fIw9kp139vFBISn1r/C/+2tVjAYjOI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ohrHAAAA3gAAAA8AAAAAAAAAAAAAAAAAmAIAAGRy&#10;cy9kb3ducmV2LnhtbFBLBQYAAAAABAAEAPUAAACMAwAAAAA=&#10;" filled="f" stroked="f">
                  <v:textbox inset="0,0,0,0">
                    <w:txbxContent>
                      <w:p w:rsidR="009F3F8A" w:rsidRDefault="009F3F8A">
                        <w:pPr>
                          <w:spacing w:after="160" w:line="259" w:lineRule="auto"/>
                        </w:pPr>
                        <w:r>
                          <w:rPr>
                            <w:sz w:val="16"/>
                          </w:rPr>
                          <w:t>2</w:t>
                        </w:r>
                      </w:p>
                    </w:txbxContent>
                  </v:textbox>
                </v:rect>
                <v:rect id="Rectangle 33685" o:spid="_x0000_s1864" style="position:absolute;left:7924;top:6858;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HgccA&#10;AADeAAAADwAAAGRycy9kb3ducmV2LnhtbESPT2vCQBTE70K/w/IK3nTTihKjq0hV9Fj/gHp7ZJ9J&#10;aPZtyK4m+um7hYLHYWZ+w0znrSnFnWpXWFbw0Y9AEKdWF5wpOB7WvRiE88gaS8uk4EEO5rO3zhQT&#10;bRve0X3vMxEg7BJUkHtfJVK6NCeDrm8r4uBdbW3QB1lnUtfYBLgp5WcUjaTBgsNCjhV95ZT+7G9G&#10;wSauFuetfTZZubpsTt+n8fIw9kp139vFBISn1r/C/+2tVjAYjOI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JB4H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33674" o:spid="_x0000_s1865" style="position:absolute;left:12496;top:3977;width:1521;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SPcgA&#10;AADeAAAADwAAAGRycy9kb3ducmV2LnhtbESPW2vCQBSE3wv+h+UIvtWNWrxEV5FW0cd6AfXtkD0m&#10;wezZkF1N2l/vFoQ+DjPzDTNbNKYQD6pcbllBrxuBIE6szjlVcDys38cgnEfWWFgmBT/kYDFvvc0w&#10;1rbmHT32PhUBwi5GBZn3ZSylSzIy6Lq2JA7e1VYGfZBVKnWFdYCbQvajaCgN5hwWMizpM6Pktr8b&#10;BZtxuTxv7W+dFqvL5vR9mnwdJl6pTrtZTkF4avx/+NXeagWDwXD0AX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ENI9yAAAAN4AAAAPAAAAAAAAAAAAAAAAAJgCAABk&#10;cnMvZG93bnJldi54bWxQSwUGAAAAAAQABAD1AAAAjQMAAAAA&#10;" filled="f" stroked="f">
                  <v:textbox inset="0,0,0,0">
                    <w:txbxContent>
                      <w:p w:rsidR="009F3F8A" w:rsidRDefault="009F3F8A">
                        <w:pPr>
                          <w:spacing w:after="160" w:line="259" w:lineRule="auto"/>
                        </w:pPr>
                        <w:r>
                          <w:rPr>
                            <w:sz w:val="16"/>
                          </w:rPr>
                          <w:t>18</w:t>
                        </w:r>
                      </w:p>
                    </w:txbxContent>
                  </v:textbox>
                </v:rect>
                <v:rect id="Rectangle 33676" o:spid="_x0000_s1866" style="position:absolute;left:13685;top:3977;width:365;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7p0ccA&#10;AADeAAAADwAAAGRycy9kb3ducmV2LnhtbESPT2vCQBTE70K/w/IK3nTTCjGmriJV0aN/Cra3R/Y1&#10;Cc2+DdnVRD+9Kwg9DjPzG2Y670wlLtS40rKCt2EEgjizuuRcwddxPUhAOI+ssbJMCq7kYD576U0x&#10;1bblPV0OPhcBwi5FBYX3dSqlywoy6Ia2Jg7er20M+iCbXOoG2wA3lXyPolgaLDksFFjTZ0HZ3+Fs&#10;FGySevG9tbc2r1Y/m9PuNFkeJ16p/mu3+ADhqfP/4Wd7qxWMRvE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O6dH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33675" o:spid="_x0000_s1867" style="position:absolute;left:13929;top:3977;width:730;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3psgA&#10;AADeAAAADwAAAGRycy9kb3ducmV2LnhtbESPW2vCQBSE3wv+h+UIvtWNSr1EV5FW0cd6AfXtkD0m&#10;wezZkF1N2l/vFoQ+DjPzDTNbNKYQD6pcbllBrxuBIE6szjlVcDys38cgnEfWWFgmBT/kYDFvvc0w&#10;1rbmHT32PhUBwi5GBZn3ZSylSzIy6Lq2JA7e1VYGfZBVKnWFdYCbQvajaCgN5hwWMizpM6Pktr8b&#10;BZtxuTxv7W+dFqvL5vR9mnwdJl6pTrtZTkF4avx/+NXeagWDwXD0AX93whWQ8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XHemyAAAAN4AAAAPAAAAAAAAAAAAAAAAAJgCAABk&#10;cnMvZG93bnJldi54bWxQSwUGAAAAAAQABAD1AAAAjQMAAAAA&#10;" filled="f" stroked="f">
                  <v:textbox inset="0,0,0,0">
                    <w:txbxContent>
                      <w:p w:rsidR="009F3F8A" w:rsidRDefault="009F3F8A">
                        <w:pPr>
                          <w:spacing w:after="160" w:line="259" w:lineRule="auto"/>
                        </w:pPr>
                        <w:r>
                          <w:rPr>
                            <w:sz w:val="16"/>
                          </w:rPr>
                          <w:t>2</w:t>
                        </w:r>
                      </w:p>
                    </w:txbxContent>
                  </v:textbox>
                </v:rect>
                <v:rect id="Rectangle 33677" o:spid="_x0000_s1868" style="position:absolute;left:18485;top:4084;width:1521;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JMSsgA&#10;AADeAAAADwAAAGRycy9kb3ducmV2LnhtbESPQWvCQBSE7wX/w/IEb3VjAzFGVxFr0WOrgnp7ZF+T&#10;0OzbkN0maX99t1DocZiZb5jVZjC16Kh1lWUFs2kEgji3uuJCweX88piCcB5ZY22ZFHyRg8169LDC&#10;TNue36g7+UIECLsMFZTeN5mULi/JoJvahjh477Y16INsC6lb7APc1PIpihJpsOKwUGJDu5Lyj9On&#10;UXBIm+3taL/7ot7fD9fX6+L5vPBKTcbDdgnC0+D/w3/to1YQx8l8Dr93w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wkxKyAAAAN4AAAAPAAAAAAAAAAAAAAAAAJgCAABk&#10;cnMvZG93bnJldi54bWxQSwUGAAAAAAQABAD1AAAAjQMAAAAA&#10;" filled="f" stroked="f">
                  <v:textbox inset="0,0,0,0">
                    <w:txbxContent>
                      <w:p w:rsidR="009F3F8A" w:rsidRDefault="009F3F8A">
                        <w:pPr>
                          <w:spacing w:after="160" w:line="259" w:lineRule="auto"/>
                        </w:pPr>
                        <w:r>
                          <w:rPr>
                            <w:sz w:val="16"/>
                          </w:rPr>
                          <w:t>18</w:t>
                        </w:r>
                      </w:p>
                    </w:txbxContent>
                  </v:textbox>
                </v:rect>
                <v:rect id="Rectangle 33679" o:spid="_x0000_s1869" style="position:absolute;left:19674;top:4084;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9o8cA&#10;AADeAAAADwAAAGRycy9kb3ducmV2LnhtbESPT2vCQBTE70K/w/IK3nTTCpqkriJV0aN/Cra3R/Y1&#10;Cc2+DdnVRD+9Kwg9DjPzG2Y670wlLtS40rKCt2EEgjizuuRcwddxPYhBOI+ssbJMCq7kYD576U0x&#10;1bblPV0OPhcBwi5FBYX3dSqlywoy6Ia2Jg7er20M+iCbXOoG2wA3lXyPorE0WHJYKLCmz4Kyv8PZ&#10;KNjE9eJ7a29tXq1+NqfdKVkeE69U/7VbfIDw1Pn/8LO91QpGo/Ek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RfaP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33678" o:spid="_x0000_s1870" style="position:absolute;left:19933;top:4084;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YOMMA&#10;AADeAAAADwAAAGRycy9kb3ducmV2LnhtbERPTYvCMBC9C/6HMII3TVVwtRpF1EWPbhXU29CMbbGZ&#10;lCZru/vrzWFhj4/3vVy3phQvql1hWcFoGIEgTq0uOFNwOX8OZiCcR9ZYWiYFP+Rgvep2lhhr2/AX&#10;vRKfiRDCLkYFufdVLKVLczLohrYiDtzD1gZ9gHUmdY1NCDelHEfRVBosODTkWNE2p/SZfBsFh1m1&#10;uR3tb5OV+/vherrOd+e5V6rfazcLEJ5a/y/+cx+1gslk+hH2hjvhCsjV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3YOMMAAADeAAAADwAAAAAAAAAAAAAAAACYAgAAZHJzL2Rv&#10;d25yZXYueG1sUEsFBgAAAAAEAAQA9QAAAIgDAAAAAA==&#10;" filled="f" stroked="f">
                  <v:textbox inset="0,0,0,0">
                    <w:txbxContent>
                      <w:p w:rsidR="009F3F8A" w:rsidRDefault="009F3F8A">
                        <w:pPr>
                          <w:spacing w:after="160" w:line="259" w:lineRule="auto"/>
                        </w:pPr>
                        <w:r>
                          <w:rPr>
                            <w:sz w:val="16"/>
                          </w:rPr>
                          <w:t>2</w:t>
                        </w:r>
                      </w:p>
                    </w:txbxContent>
                  </v:textbox>
                </v:rect>
                <v:rect id="Rectangle 33689" o:spid="_x0000_s1871" style="position:absolute;left:24140;top:6690;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NhMcA&#10;AADeAAAADwAAAGRycy9kb3ducmV2LnhtbESPQWvCQBSE74X+h+UVequbKkgSXUVqix7VCOrtkX1N&#10;QrNvQ3Zror/eFQSPw8x8w0znvanFmVpXWVbwOYhAEOdWV1wo2Gc/HzEI55E11pZJwYUczGevL1NM&#10;te14S+edL0SAsEtRQel9k0rp8pIMuoFtiIP3a1uDPsi2kLrFLsBNLYdRNJYGKw4LJTb0VVL+t/s3&#10;ClZxsziu7bUr6u/T6rA5JMss8Uq9v/WLCQhPvX+GH+21VjAaje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EDYTHAAAA3gAAAA8AAAAAAAAAAAAAAAAAmAIAAGRy&#10;cy9kb3ducmV2LnhtbFBLBQYAAAAABAAEAPUAAACMAwAAAAA=&#10;" filled="f" stroked="f">
                  <v:textbox inset="0,0,0,0">
                    <w:txbxContent>
                      <w:p w:rsidR="009F3F8A" w:rsidRDefault="009F3F8A">
                        <w:pPr>
                          <w:spacing w:after="160" w:line="259" w:lineRule="auto"/>
                        </w:pPr>
                        <w:r>
                          <w:rPr>
                            <w:sz w:val="16"/>
                          </w:rPr>
                          <w:t>12</w:t>
                        </w:r>
                      </w:p>
                    </w:txbxContent>
                  </v:textbox>
                </v:rect>
                <v:rect id="Rectangle 33692" o:spid="_x0000_s1872" style="position:absolute;left:25328;top:6690;width:36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kJKMYA&#10;AADeAAAADwAAAGRycy9kb3ducmV2LnhtbESPT4vCMBTE74LfITzBm6YqiO0aRXRFj/4Dd2+P5m1b&#10;bF5Kk7Xd/fRGEDwOM/MbZr5sTSnuVLvCsoLRMAJBnFpdcKbgct4OZiCcR9ZYWiYFf+Rgueh25pho&#10;2/CR7iefiQBhl6CC3PsqkdKlORl0Q1sRB+/H1gZ9kHUmdY1NgJtSjqNoKg0WHBZyrGidU3o7/RoF&#10;u1m1+trb/yYrP79318M13pxjr1S/164+QHhq/Tv8au+1gslkGo/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kJKMYAAADeAAAADwAAAAAAAAAAAAAAAACYAgAAZHJz&#10;L2Rvd25yZXYueG1sUEsFBgAAAAAEAAQA9QAAAIsDAAAAAA==&#10;" filled="f" stroked="f">
                  <v:textbox inset="0,0,0,0">
                    <w:txbxContent>
                      <w:p w:rsidR="009F3F8A" w:rsidRDefault="009F3F8A">
                        <w:pPr>
                          <w:spacing w:after="160" w:line="259" w:lineRule="auto"/>
                        </w:pPr>
                        <w:r>
                          <w:rPr>
                            <w:sz w:val="16"/>
                          </w:rPr>
                          <w:t>,</w:t>
                        </w:r>
                      </w:p>
                    </w:txbxContent>
                  </v:textbox>
                </v:rect>
                <v:rect id="Rectangle 33690" o:spid="_x0000_s1873" style="position:absolute;left:25572;top:6690;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cyxMYA&#10;AADeAAAADwAAAGRycy9kb3ducmV2LnhtbESPzWrCQBSF9wXfYbgFd3XSCsFExxCsYpatCurukrlN&#10;QjN3QmY0aZ++syi4PJw/vlU2mlbcqXeNZQWvswgEcWl1w5WC03H3sgDhPLLG1jIp+CEH2XrytMJU&#10;24E/6X7wlQgj7FJUUHvfpVK6siaDbmY74uB92d6gD7KvpO5xCOOmlW9RFEuDDYeHGjva1FR+H25G&#10;wX7R5ZfC/g5Vu73uzx/n5P2YeKWmz2O+BOFp9I/wf7vQCubzOAk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cyxMYAAADeAAAADwAAAAAAAAAAAAAAAACYAgAAZHJz&#10;L2Rvd25yZXYueG1sUEsFBgAAAAAEAAQA9QAAAIsDAAAAAA==&#10;" filled="f" stroked="f">
                  <v:textbox inset="0,0,0,0">
                    <w:txbxContent>
                      <w:p w:rsidR="009F3F8A" w:rsidRDefault="009F3F8A">
                        <w:pPr>
                          <w:spacing w:after="160" w:line="259" w:lineRule="auto"/>
                        </w:pPr>
                        <w:r>
                          <w:rPr>
                            <w:sz w:val="16"/>
                          </w:rPr>
                          <w:t>3</w:t>
                        </w:r>
                      </w:p>
                    </w:txbxContent>
                  </v:textbox>
                </v:rect>
                <v:rect id="Rectangle 33696" o:spid="_x0000_s1874" style="position:absolute;left:29915;top:9479;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IPK8cA&#10;AADeAAAADwAAAGRycy9kb3ducmV2LnhtbESPQWvCQBSE74X+h+UVequbKgQTXUVqix7VCOrtkX1N&#10;QrNvQ3Zror/eFQSPw8x8w0znvanFmVpXWVbwOYhAEOdWV1wo2Gc/H2MQziNrrC2Tggs5mM9eX6aY&#10;atvxls47X4gAYZeigtL7JpXS5SUZdAPbEAfv17YGfZBtIXWLXYCbWg6jKJYGKw4LJTb0VVL+t/s3&#10;ClbjZnFc22tX1N+n1WFzSJZZ4pV6f+sXExCeev8MP9prrWA0ipM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CDyvHAAAA3gAAAA8AAAAAAAAAAAAAAAAAmAIAAGRy&#10;cy9kb3ducmV2LnhtbFBLBQYAAAAABAAEAPUAAACMAwAAAAA=&#10;" filled="f" stroked="f">
                  <v:textbox inset="0,0,0,0">
                    <w:txbxContent>
                      <w:p w:rsidR="009F3F8A" w:rsidRDefault="009F3F8A">
                        <w:pPr>
                          <w:spacing w:after="160" w:line="259" w:lineRule="auto"/>
                        </w:pPr>
                        <w:r>
                          <w:rPr>
                            <w:sz w:val="16"/>
                          </w:rPr>
                          <w:t>7</w:t>
                        </w:r>
                      </w:p>
                    </w:txbxContent>
                  </v:textbox>
                </v:rect>
                <v:rect id="Rectangle 33698" o:spid="_x0000_s1875" style="position:absolute;left:30495;top:9479;width:364;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E+wsQA&#10;AADeAAAADwAAAGRycy9kb3ducmV2LnhtbERPTWvCQBC9F/wPyxS81U0rBBNdQ7CKObYqqLchO01C&#10;s7Mhu5q0v757KHh8vO9VNppW3Kl3jWUFr7MIBHFpdcOVgtNx97IA4TyyxtYyKfghB9l68rTCVNuB&#10;P+l+8JUIIexSVFB736VSurImg25mO+LAfdneoA+wr6TucQjhppVvURRLgw2Hhho72tRUfh9uRsF+&#10;0eWXwv4OVbu97s8f5+T9mHilps9jvgThafQP8b+70Arm8zgJe8Odc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RPsLEAAAA3gAAAA8AAAAAAAAAAAAAAAAAmAIAAGRycy9k&#10;b3ducmV2LnhtbFBLBQYAAAAABAAEAPUAAACJAwAAAAA=&#10;" filled="f" stroked="f">
                  <v:textbox inset="0,0,0,0">
                    <w:txbxContent>
                      <w:p w:rsidR="009F3F8A" w:rsidRDefault="009F3F8A">
                        <w:pPr>
                          <w:spacing w:after="160" w:line="259" w:lineRule="auto"/>
                        </w:pPr>
                        <w:r>
                          <w:rPr>
                            <w:sz w:val="16"/>
                          </w:rPr>
                          <w:t>,</w:t>
                        </w:r>
                      </w:p>
                    </w:txbxContent>
                  </v:textbox>
                </v:rect>
                <v:rect id="Rectangle 33697" o:spid="_x0000_s1876" style="position:absolute;left:30754;top:9479;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6qsMcA&#10;AADeAAAADwAAAGRycy9kb3ducmV2LnhtbESPT2vCQBTE70K/w/IK3nTTCpqkriJV0aN/Cra3R/Y1&#10;Cc2+DdnVRD+9Kwg9DjPzG2Y670wlLtS40rKCt2EEgjizuuRcwddxPYhBOI+ssbJMCq7kYD576U0x&#10;1bblPV0OPhcBwi5FBYX3dSqlywoy6Ia2Jg7er20M+iCbXOoG2wA3lXyPorE0WHJYKLCmz4Kyv8PZ&#10;KNjE9eJ7a29tXq1+NqfdKVkeE69U/7VbfIDw1Pn/8LO91QpGo3Eygc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qrDHAAAA3gAAAA8AAAAAAAAAAAAAAAAAmAIAAGRy&#10;cy9kb3ducmV2LnhtbFBLBQYAAAAABAAEAPUAAACMAwAAAAA=&#10;" filled="f" stroked="f">
                  <v:textbox inset="0,0,0,0">
                    <w:txbxContent>
                      <w:p w:rsidR="009F3F8A" w:rsidRDefault="009F3F8A">
                        <w:pPr>
                          <w:spacing w:after="160" w:line="259" w:lineRule="auto"/>
                        </w:pPr>
                        <w:r>
                          <w:rPr>
                            <w:sz w:val="16"/>
                          </w:rPr>
                          <w:t>3</w:t>
                        </w:r>
                      </w:p>
                    </w:txbxContent>
                  </v:textbox>
                </v:rect>
                <v:rect id="Rectangle 3699" o:spid="_x0000_s1877" style="position:absolute;left:1950;top:13792;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HSw8UA&#10;AADdAAAADwAAAGRycy9kb3ducmV2LnhtbESPT4vCMBTE7wt+h/AEb2uqgthqFPEPetxVQb09mmdb&#10;bF5KE213P/1mQfA4zMxvmNmiNaV4Uu0KywoG/QgEcWp1wZmC03H7OQHhPLLG0jIp+CEHi3nnY4aJ&#10;tg1/0/PgMxEg7BJUkHtfJVK6NCeDrm8r4uDdbG3QB1lnUtfYBLgp5TCKxtJgwWEhx4pWOaX3w8Mo&#10;2E2q5WVvf5us3Fx3569zvD7GXqlet11OQXhq/Tv8au+1gtE4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dLDxQAAAN0AAAAPAAAAAAAAAAAAAAAAAJgCAABkcnMv&#10;ZG93bnJldi54bWxQSwUGAAAAAAQABAD1AAAAigMAAAAA&#10;" filled="f" stroked="f">
                  <v:textbox inset="0,0,0,0">
                    <w:txbxContent>
                      <w:p w:rsidR="009F3F8A" w:rsidRDefault="009F3F8A">
                        <w:pPr>
                          <w:spacing w:after="160" w:line="259" w:lineRule="auto"/>
                        </w:pPr>
                        <w:r>
                          <w:rPr>
                            <w:sz w:val="16"/>
                          </w:rPr>
                          <w:t>0</w:t>
                        </w:r>
                      </w:p>
                    </w:txbxContent>
                  </v:textbox>
                </v:rect>
                <v:rect id="Rectangle 3700" o:spid="_x0000_s1878" style="position:absolute;left:1950;top:11323;width:73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hRMIA&#10;AADdAAAADwAAAGRycy9kb3ducmV2LnhtbERPy4rCMBTdC/5DuII7TR3B0WoUcRRd+gJ1d2mubbG5&#10;KU20nfl6sxhweTjv2aIxhXhR5XLLCgb9CARxYnXOqYLzadMbg3AeWWNhmRT8koPFvN2aYaxtzQd6&#10;HX0qQgi7GBVk3pexlC7JyKDr25I4cHdbGfQBVqnUFdYh3BTyK4pG0mDOoSHDklYZJY/j0yjYjsvl&#10;dWf/6rRY37aX/WXyc5p4pbqdZjkF4anxH/G/e6cVDL+j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sOFEwgAAAN0AAAAPAAAAAAAAAAAAAAAAAJgCAABkcnMvZG93&#10;bnJldi54bWxQSwUGAAAAAAQABAD1AAAAhwMAAAAA&#10;" filled="f" stroked="f">
                  <v:textbox inset="0,0,0,0">
                    <w:txbxContent>
                      <w:p w:rsidR="009F3F8A" w:rsidRDefault="009F3F8A">
                        <w:pPr>
                          <w:spacing w:after="160" w:line="259" w:lineRule="auto"/>
                        </w:pPr>
                        <w:r>
                          <w:rPr>
                            <w:sz w:val="16"/>
                          </w:rPr>
                          <w:t>5</w:t>
                        </w:r>
                      </w:p>
                    </w:txbxContent>
                  </v:textbox>
                </v:rect>
                <v:rect id="Rectangle 3701" o:spid="_x0000_s1879" style="position:absolute;left:1417;top:8854;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E38cA&#10;AADdAAAADwAAAGRycy9kb3ducmV2LnhtbESPQWvCQBSE7wX/w/IEb3WjQhtTVxG1mGObCNrbI/ua&#10;hGbfhuzWpP56t1DocZiZb5jVZjCNuFLnassKZtMIBHFhdc2lglP++hiDcB5ZY2OZFPyQg8169LDC&#10;RNue3+ma+VIECLsEFVTet4mUrqjIoJvaljh4n7Yz6IPsSqk77APcNHIeRU/SYM1hocKWdhUVX9m3&#10;UXCM2+0ltbe+bA4fx/PbebnPl16pyXjYvoDwNPj/8F871QoWz9EM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8RN/HAAAA3QAAAA8AAAAAAAAAAAAAAAAAmAIAAGRy&#10;cy9kb3ducmV2LnhtbFBLBQYAAAAABAAEAPUAAACMAwAAAAA=&#10;" filled="f" stroked="f">
                  <v:textbox inset="0,0,0,0">
                    <w:txbxContent>
                      <w:p w:rsidR="009F3F8A" w:rsidRDefault="009F3F8A">
                        <w:pPr>
                          <w:spacing w:after="160" w:line="259" w:lineRule="auto"/>
                        </w:pPr>
                        <w:r>
                          <w:rPr>
                            <w:sz w:val="16"/>
                          </w:rPr>
                          <w:t>10</w:t>
                        </w:r>
                      </w:p>
                    </w:txbxContent>
                  </v:textbox>
                </v:rect>
                <v:rect id="Rectangle 3702" o:spid="_x0000_s1880" style="position:absolute;left:1417;top:6370;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7aqM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el9EC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u2qjHAAAA3QAAAA8AAAAAAAAAAAAAAAAAmAIAAGRy&#10;cy9kb3ducmV2LnhtbFBLBQYAAAAABAAEAPUAAACMAwAAAAA=&#10;" filled="f" stroked="f">
                  <v:textbox inset="0,0,0,0">
                    <w:txbxContent>
                      <w:p w:rsidR="009F3F8A" w:rsidRDefault="009F3F8A">
                        <w:pPr>
                          <w:spacing w:after="160" w:line="259" w:lineRule="auto"/>
                        </w:pPr>
                        <w:r>
                          <w:rPr>
                            <w:sz w:val="16"/>
                          </w:rPr>
                          <w:t>15</w:t>
                        </w:r>
                      </w:p>
                    </w:txbxContent>
                  </v:textbox>
                </v:rect>
                <v:rect id="Rectangle 3703" o:spid="_x0000_s1881" style="position:absolute;left:1417;top:3901;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M8YA&#10;AADdAAAADwAAAGRycy9kb3ducmV2LnhtbESPS4vCQBCE78L+h6EXvOlkFXxkHUVWRY++QPfWZHqT&#10;sJmekBlN9Nc7guCxqKqvqMmsMYW4UuVyywq+uhEI4sTqnFMFx8OqMwLhPLLGwjIpuJGD2fSjNcFY&#10;25p3dN37VAQIuxgVZN6XsZQuycig69qSOHh/tjLog6xSqSusA9wUshdFA2kw57CQYUk/GSX/+4tR&#10;sB6V8/PG3uu0WP6uT9vTeHEYe6Xan838G4Snxr/Dr/ZGK+gPoz48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J/M8YAAADdAAAADwAAAAAAAAAAAAAAAACYAgAAZHJz&#10;L2Rvd25yZXYueG1sUEsFBgAAAAAEAAQA9QAAAIsDAAAAAA==&#10;" filled="f" stroked="f">
                  <v:textbox inset="0,0,0,0">
                    <w:txbxContent>
                      <w:p w:rsidR="009F3F8A" w:rsidRDefault="009F3F8A">
                        <w:pPr>
                          <w:spacing w:after="160" w:line="259" w:lineRule="auto"/>
                        </w:pPr>
                        <w:r>
                          <w:rPr>
                            <w:sz w:val="16"/>
                          </w:rPr>
                          <w:t>20</w:t>
                        </w:r>
                      </w:p>
                    </w:txbxContent>
                  </v:textbox>
                </v:rect>
                <v:rect id="Rectangle 3704" o:spid="_x0000_s1882" style="position:absolute;left:1417;top:1432;width:1520;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vnR8cA&#10;AADdAAAADwAAAGRycy9kb3ducmV2LnhtbESPT2vCQBTE7wW/w/KE3uqmVqxJXUX8gx5tLKS9PbKv&#10;STD7NmRXk/bTdwuCx2FmfsPMl72pxZVaV1lW8DyKQBDnVldcKPg47Z5mIJxH1lhbJgU/5GC5GDzM&#10;MdG243e6pr4QAcIuQQWl900ipctLMuhGtiEO3rdtDfog20LqFrsAN7UcR9FUGqw4LJTY0Lqk/Jxe&#10;jIL9rFl9HuxvV9Tbr312zOLNKfZKPQ771RsIT72/h2/tg1bw8hpN4P9Ne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L50fHAAAA3QAAAA8AAAAAAAAAAAAAAAAAmAIAAGRy&#10;cy9kb3ducmV2LnhtbFBLBQYAAAAABAAEAPUAAACMAwAAAAA=&#10;" filled="f" stroked="f">
                  <v:textbox inset="0,0,0,0">
                    <w:txbxContent>
                      <w:p w:rsidR="009F3F8A" w:rsidRDefault="009F3F8A">
                        <w:pPr>
                          <w:spacing w:after="160" w:line="259" w:lineRule="auto"/>
                        </w:pPr>
                        <w:r>
                          <w:rPr>
                            <w:sz w:val="16"/>
                          </w:rPr>
                          <w:t>25</w:t>
                        </w:r>
                      </w:p>
                    </w:txbxContent>
                  </v:textbox>
                </v:rect>
                <v:rect id="Rectangle 33699" o:spid="_x0000_s1883" style="position:absolute;left:3870;top:15011;width:3527;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2bWcYA&#10;AADeAAAADwAAAGRycy9kb3ducmV2LnhtbESPQYvCMBSE74L/ITzBm6auILYaRdwVPboqqLdH82yL&#10;zUtpsra7v94sCB6HmfmGmS9bU4oH1a6wrGA0jEAQp1YXnCk4HTeDKQjnkTWWlknBLzlYLrqdOSba&#10;NvxNj4PPRICwS1BB7n2VSOnSnAy6oa2Ig3eztUEfZJ1JXWMT4KaUH1E0kQYLDgs5VrTOKb0ffoyC&#10;7bRaXXb2r8nKr+v2vD/Hn8fYK9XvtasZCE+tf4df7Z1WMB5P4hj+74Qr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2bWcYAAADeAAAADwAAAAAAAAAAAAAAAACYAgAAZHJz&#10;L2Rvd25yZXYueG1sUEsFBgAAAAAEAAQA9QAAAIsDAAAAAA==&#10;" filled="f" stroked="f">
                  <v:textbox inset="0,0,0,0">
                    <w:txbxContent>
                      <w:p w:rsidR="009F3F8A" w:rsidRDefault="009F3F8A">
                        <w:pPr>
                          <w:spacing w:after="160" w:line="259" w:lineRule="auto"/>
                        </w:pPr>
                        <w:r>
                          <w:rPr>
                            <w:sz w:val="16"/>
                          </w:rPr>
                          <w:t>18-24</w:t>
                        </w:r>
                      </w:p>
                    </w:txbxContent>
                  </v:textbox>
                </v:rect>
                <v:rect id="Rectangle 33700" o:spid="_x0000_s1884" style="position:absolute;left:6568;top:15011;width:33829;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yo3sUA&#10;AADeAAAADwAAAGRycy9kb3ducmV2LnhtbESPzYrCMBSF9wO+Q7iCuzFVYdSOUUQddKlVcGZ3ae60&#10;xeamNNFWn94sBJeH88c3W7SmFDeqXWFZwaAfgSBOrS44U3A6/nxOQDiPrLG0TAru5GAx73zMMNa2&#10;4QPdEp+JMMIuRgW591UspUtzMuj6tiIO3r+tDfog60zqGpswbko5jKIvabDg8JBjRauc0ktyNQq2&#10;k2r5u7OPJis3f9vz/jxdH6deqV63XX6D8NT6d/jV3mkFo9E4C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zKjexQAAAN4AAAAPAAAAAAAAAAAAAAAAAJgCAABkcnMv&#10;ZG93bnJldi54bWxQSwUGAAAAAAQABAD1AAAAigMAAAAA&#10;" filled="f" stroked="f">
                  <v:textbox inset="0,0,0,0">
                    <w:txbxContent>
                      <w:p w:rsidR="009F3F8A" w:rsidRDefault="009F3F8A">
                        <w:pPr>
                          <w:spacing w:after="160" w:line="259" w:lineRule="auto"/>
                        </w:pPr>
                        <w:r>
                          <w:rPr>
                            <w:sz w:val="16"/>
                          </w:rPr>
                          <w:t xml:space="preserve"> anos25-34 anos35-44 anos45-54 anos55-64 anos</w:t>
                        </w:r>
                      </w:p>
                    </w:txbxContent>
                  </v:textbox>
                </v:rect>
                <v:rect id="Rectangle 3706" o:spid="_x0000_s1885" style="position:absolute;left:2956;top:884;width:1216;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Xcq8cA&#10;AADdAAAADwAAAGRycy9kb3ducmV2LnhtbESPQWvCQBSE74L/YXmF3nTTChpTVxGr6LE1BdvbI/ua&#10;hO6+Ddmtif56tyD0OMzMN8xi1VsjztT62rGCp3ECgrhwuuZSwUe+G6UgfEDWaByTggt5WC2HgwVm&#10;2nX8TudjKEWEsM9QQRVCk0npi4os+rFriKP37VqLIcq2lLrFLsKtkc9JMpUWa44LFTa0qaj4Of5a&#10;Bfu0WX8e3LUrzfZrf3o7zV/zeVDq8aFfv4AI1If/8L190Aoms2QKf2/i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V3KvHAAAA3Q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34148" o:spid="_x0000_s1886" style="position:absolute;left:31805;top:14264;width:7053;height:1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Tee8UA&#10;AADeAAAADwAAAGRycy9kb3ducmV2LnhtbERPy2rCQBTdF/yH4Qru6sQHxaSOImqJS2sE7e6SuU1C&#10;M3dCZpqk/XpnUejycN7r7WBq0VHrKssKZtMIBHFudcWFgmv29rwC4TyyxtoyKfghB9vN6GmNibY9&#10;v1N38YUIIewSVFB63yRSurwkg25qG+LAfdrWoA+wLaRusQ/hppbzKHqRBisODSU2tC8p/7p8GwXp&#10;qtndT/a3L+rjR3o73+JDFnulJuNh9wrC0+D/xX/uk1awWM6WYW+4E6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N57xQAAAN4AAAAPAAAAAAAAAAAAAAAAAJgCAABkcnMv&#10;ZG93bnJldi54bWxQSwUGAAAAAAQABAD1AAAAigMAAAAA&#10;" filled="f" stroked="f">
                  <v:textbox inset="0,0,0,0">
                    <w:txbxContent>
                      <w:p w:rsidR="009F3F8A" w:rsidRDefault="009F3F8A">
                        <w:pPr>
                          <w:spacing w:after="160" w:line="259" w:lineRule="auto"/>
                        </w:pPr>
                        <w:r>
                          <w:rPr>
                            <w:sz w:val="16"/>
                          </w:rPr>
                          <w:t>Faixa etária</w:t>
                        </w:r>
                      </w:p>
                    </w:txbxContent>
                  </v:textbox>
                </v:rect>
                <v:shape id="Shape 39850" o:spid="_x0000_s1887" style="position:absolute;left:13883;top:17449;width:671;height:610;visibility:visible;mso-wrap-style:square;v-text-anchor:top" coordsize="67056,60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e08YA&#10;AADeAAAADwAAAGRycy9kb3ducmV2LnhtbESPy4rCMBSG94LvEI7gRsZUxctUo4gguBDEy2Jmd2iO&#10;bbE5qU3U6tObheDy57/xzRa1KcSdKpdbVtDrRiCIE6tzThWcjuufCQjnkTUWlknBkxws5s3GDGNt&#10;H7yn+8GnIoywi1FB5n0ZS+mSjAy6ri2Jg3e2lUEfZJVKXeEjjJtC9qNoJA3mHB4yLGmVUXI53IyC&#10;/jbfb/6W110nov/ich6/Oub2UqrdqpdTEJ5q/w1/2hutYPA7GQaAgBNQQM7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e08YAAADeAAAADwAAAAAAAAAAAAAAAACYAgAAZHJz&#10;L2Rvd25yZXYueG1sUEsFBgAAAAAEAAQA9QAAAIsDAAAAAA==&#10;" path="m,l67056,r,60961l,60961,,e" fillcolor="#616161" stroked="f" strokeweight="0">
                  <v:stroke miterlimit="83231f" joinstyle="miter"/>
                  <v:path arrowok="t" textboxrect="0,0,67056,60961"/>
                </v:shape>
                <v:shape id="Shape 3709" o:spid="_x0000_s1888" style="position:absolute;left:13837;top:17404;width:343;height:609;visibility:visible;mso-wrap-style:square;v-text-anchor:top" coordsize="3429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JxccA&#10;AADdAAAADwAAAGRycy9kb3ducmV2LnhtbESPX2vCQBDE3wv9DscWfGsuKtQ29RSrCH0TtfTP25Jb&#10;k9jcXshtTeqn94RCH4eZ+Q0znfeuVidqQ+XZwDBJQRHn3lZcGHjbr+8fQQVBtlh7JgO/FGA+u72Z&#10;YmZ9x1s67aRQEcIhQwOlSJNpHfKSHIbEN8TRO/jWoUTZFtq22EW4q/UoTR+0w4rjQokNLUvKv3c/&#10;zoD/OI6GnzJ+6eR9od1mfZ6svlbGDO76xTMooV7+w3/tV2tgPEmf4PomPgE9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6ycXHAAAA3QAAAA8AAAAAAAAAAAAAAAAAmAIAAGRy&#10;cy9kb3ducmV2LnhtbFBLBQYAAAAABAAEAPUAAACMAwAAAAA=&#10;" path="m4572,l34290,r,7620l9144,7620r,45720l34290,53340r,7620l4572,60960c3048,60960,,59436,,57912l,4572c,1524,3048,,4572,xe" fillcolor="#4e4e4e" stroked="f" strokeweight="0">
                  <v:stroke miterlimit="83231f" joinstyle="miter"/>
                  <v:path arrowok="t" textboxrect="0,0,34290,60960"/>
                </v:shape>
                <v:shape id="Shape 3710" o:spid="_x0000_s1889" style="position:absolute;left:14180;top:17404;width:343;height:609;visibility:visible;mso-wrap-style:square;v-text-anchor:top" coordsize="3429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n2hcMA&#10;AADdAAAADwAAAGRycy9kb3ducmV2LnhtbERPTWvCQBC9F/wPywi91U0UaomuohWht6ItVW9Ddpqk&#10;ZmdDdmqiv949FHp8vO/5sne1ulAbKs8G0lECijj3tuLCwOfH9ukFVBBki7VnMnClAMvF4GGOmfUd&#10;7+iyl0LFEA4ZGihFmkzrkJfkMIx8Qxy5b986lAjbQtsWuxjuaj1OkmftsOLYUGJDryXl5/2vM+AP&#10;P+P0KJN1J18r7d63t+nmtDHmcdivZqCEevkX/7nfrIHJNI3745v4BP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n2hcMAAADdAAAADwAAAAAAAAAAAAAAAACYAgAAZHJzL2Rv&#10;d25yZXYueG1sUEsFBgAAAAAEAAQA9QAAAIgDAAAAAA==&#10;" path="m,l29718,v1524,,4572,1524,4572,4572l34290,57912v,1524,-3048,3048,-4572,3048l,60960,,53340r25146,l25146,7620,,7620,,xe" fillcolor="#4e4e4e" stroked="f" strokeweight="0">
                  <v:stroke miterlimit="83231f" joinstyle="miter"/>
                  <v:path arrowok="t" textboxrect="0,0,34290,60960"/>
                </v:shape>
                <v:rect id="Rectangle 3711" o:spid="_x0000_s1890" style="position:absolute;left:14721;top:17175;width:634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XSAsYA&#10;AADdAAAADwAAAGRycy9kb3ducmV2LnhtbESPT2vCQBTE7wW/w/KE3uomLViNriJV0WP9A+rtkX0m&#10;wezbkF1N9NO7hYLHYWZ+w4ynrSnFjWpXWFYQ9yIQxKnVBWcK9rvlxwCE88gaS8uk4E4OppPO2xgT&#10;bRve0G3rMxEg7BJUkHtfJVK6NCeDrmcr4uCdbW3QB1lnUtfYBLgp5WcU9aXBgsNCjhX95JRetlej&#10;YDWoZse1fTRZuTitDr+H4Xw39Eq9d9vZCISn1r/C/+21VvD1Hcf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XSAsYAAADdAAAADwAAAAAAAAAAAAAAAACYAgAAZHJz&#10;L2Rvd25yZXYueG1sUEsFBgAAAAAEAAQA9QAAAIsDAAAAAA==&#10;" filled="f" stroked="f">
                  <v:textbox inset="0,0,0,0">
                    <w:txbxContent>
                      <w:p w:rsidR="009F3F8A" w:rsidRDefault="009F3F8A">
                        <w:pPr>
                          <w:spacing w:after="160" w:line="259" w:lineRule="auto"/>
                        </w:pPr>
                        <w:r>
                          <w:rPr>
                            <w:sz w:val="16"/>
                          </w:rPr>
                          <w:t>Masculino</w:t>
                        </w:r>
                      </w:p>
                    </w:txbxContent>
                  </v:textbox>
                </v:rect>
                <v:shape id="Shape 39851" o:spid="_x0000_s1891" style="position:absolute;left:21137;top:17449;width:686;height:610;visibility:visible;mso-wrap-style:square;v-text-anchor:top" coordsize="68580,609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GcUA&#10;AADeAAAADwAAAGRycy9kb3ducmV2LnhtbESPQWvCQBSE74X+h+UVvNVNLEqMrlICQvVmau+P7DOJ&#10;Zt+G3a2J/94tFDwOM/MNs96OphM3cr61rCCdJiCIK6tbrhWcvnfvGQgfkDV2lknBnTxsN68va8y1&#10;HfhItzLUIkLY56igCaHPpfRVQwb91PbE0TtbZzBE6WqpHQ4Rbjo5S5KFNNhyXGiwp6Kh6lr+GgVd&#10;Wgynci+T2f6c0f2y2BXu8KPU5G38XIEINIZn+L/9pRV8LLN5Cn934hW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isZxQAAAN4AAAAPAAAAAAAAAAAAAAAAAJgCAABkcnMv&#10;ZG93bnJldi54bWxQSwUGAAAAAAQABAD1AAAAigMAAAAA&#10;" path="m,l68580,r,60961l,60961,,e" fillcolor="#b3b3b3" stroked="f" strokeweight="0">
                  <v:stroke miterlimit="83231f" joinstyle="miter"/>
                  <v:path arrowok="t" textboxrect="0,0,68580,60961"/>
                </v:shape>
                <v:shape id="Shape 3713" o:spid="_x0000_s1892" style="position:absolute;left:21107;top:17404;width:328;height:609;visibility:visible;mso-wrap-style:square;v-text-anchor:top" coordsize="32766,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wnJccA&#10;AADdAAAADwAAAGRycy9kb3ducmV2LnhtbESPzWrDMBCE74W+g9hCLyGRU0N+XMuhFArJpSFuL75t&#10;rY1tYq2Mpcb221eBQI/DzHzDpLvRtOJKvWssK1guIhDEpdUNVwq+vz7mGxDOI2tsLZOCiRzssseH&#10;FBNtBz7RNfeVCBB2CSqove8SKV1Zk0G3sB1x8M62N+iD7CupexwC3LTyJYpW0mDDYaHGjt5rKi/5&#10;r1FQFAc/zIbGxNHPdpp9bov9cToo9fw0vr2C8DT6//C9vdcK4vUyhtub8AR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8JyXHAAAA3QAAAA8AAAAAAAAAAAAAAAAAmAIAAGRy&#10;cy9kb3ducmV2LnhtbFBLBQYAAAAABAAEAPUAAACMAwAAAAA=&#10;" path="m3048,l32766,r,7620l7620,7620r,45720l32766,53340r,7620l3048,60960c1524,60960,,59436,,57912l,4572c,1524,1524,,3048,xe" fillcolor="#4e4e4e" stroked="f" strokeweight="0">
                  <v:stroke miterlimit="83231f" joinstyle="miter"/>
                  <v:path arrowok="t" textboxrect="0,0,32766,60960"/>
                </v:shape>
                <v:shape id="Shape 3714" o:spid="_x0000_s1893" style="position:absolute;left:21435;top:17404;width:342;height:609;visibility:visible;mso-wrap-style:square;v-text-anchor:top" coordsize="3429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hscA&#10;AADdAAAADwAAAGRycy9kb3ducmV2LnhtbESPQWvCQBSE70L/w/IKvekmKrWkrmIrQm9FW6q9PbKv&#10;Sdrs25B9NbG/3hUKHoeZ+YaZL3tXqyO1ofJsIB0loIhzbysuDLy/bYYPoIIgW6w9k4ETBVgubgZz&#10;zKzveEvHnRQqQjhkaKAUaTKtQ16SwzDyDXH0vnzrUKJsC21b7CLc1XqcJPfaYcVxocSGnkvKf3a/&#10;zoDff4/Tg0yeOvlYafe6+ZutP9fG3N32q0dQQr1cw//tF2tgMkuncHkTn4Be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i8IbHAAAA3QAAAA8AAAAAAAAAAAAAAAAAmAIAAGRy&#10;cy9kb3ducmV2LnhtbFBLBQYAAAAABAAEAPUAAACMAwAAAAA=&#10;" path="m,l29718,v3048,,4572,1524,4572,4572l34290,57912v,1524,-1524,3048,-4572,3048l,60960,,53340r25146,l25146,7620,,7620,,xe" fillcolor="#4e4e4e" stroked="f" strokeweight="0">
                  <v:stroke miterlimit="83231f" joinstyle="miter"/>
                  <v:path arrowok="t" textboxrect="0,0,34290,60960"/>
                </v:shape>
                <v:rect id="Rectangle 3715" o:spid="_x0000_s1894" style="position:absolute;left:21991;top:17175;width:5675;height:1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7UAcYA&#10;AADdAAAADwAAAGRycy9kb3ducmV2LnhtbESPQWvCQBSE74L/YXmCN91YqdXUVUQterRaUG+P7GsS&#10;mn0bsquJ/npXEHocZuYbZjpvTCGuVLncsoJBPwJBnFidc6rg5/DVG4NwHlljYZkU3MjBfNZuTTHW&#10;tuZvuu59KgKEXYwKMu/LWEqXZGTQ9W1JHLxfWxn0QVap1BXWAW4K+RZFI2kw57CQYUnLjJK//cUo&#10;2IzLxWlr73VarM+b4+44WR0mXqlup1l8gvDU+P/wq73VCoYfg3d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7UAcYAAADdAAAADwAAAAAAAAAAAAAAAACYAgAAZHJz&#10;L2Rvd25yZXYueG1sUEsFBgAAAAAEAAQA9QAAAIsDAAAAAA==&#10;" filled="f" stroked="f">
                  <v:textbox inset="0,0,0,0">
                    <w:txbxContent>
                      <w:p w:rsidR="009F3F8A" w:rsidRDefault="009F3F8A">
                        <w:pPr>
                          <w:spacing w:after="160" w:line="259" w:lineRule="auto"/>
                        </w:pPr>
                        <w:r>
                          <w:rPr>
                            <w:sz w:val="16"/>
                          </w:rPr>
                          <w:t>Feminino</w:t>
                        </w:r>
                      </w:p>
                    </w:txbxContent>
                  </v:textbox>
                </v:rect>
                <v:shape id="Shape 3716" o:spid="_x0000_s1895" style="position:absolute;width:18867;height:19248;visibility:visible;mso-wrap-style:square;v-text-anchor:top" coordsize="1886712,1924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TrLsMA&#10;AADdAAAADwAAAGRycy9kb3ducmV2LnhtbESP3YrCMBSE7wXfIZwF7zR1C+p2jSKCsBd64c8DHJrT&#10;pmxzUpJY69ubhQUvh5n5hllvB9uKnnxoHCuYzzIQxKXTDdcKbtfDdAUiRGSNrWNS8KQA2814tMZC&#10;uwefqb/EWiQIhwIVmBi7QspQGrIYZq4jTl7lvMWYpK+l9vhIcNvKzyxbSIsNpwWDHe0Nlb+Xu1Xg&#10;llXeH06+Pz7N1zGTVJ3yXCo1+Rh23yAiDfEd/m//aAX5cr6AvzfpCcjN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TrLsMAAADdAAAADwAAAAAAAAAAAAAAAACYAgAAZHJzL2Rv&#10;d25yZXYueG1sUEsFBgAAAAAEAAQA9QAAAIgDAAAAAA==&#10;" path="m4572,l1886712,r,7619l9144,7619r,1908048l1886712,1915667r,9143l4572,1924810c1524,1924810,,1921763,,1920239l,3047c,1523,1524,,4572,xe" fillcolor="#868686" stroked="f" strokeweight="0">
                  <v:stroke miterlimit="83231f" joinstyle="miter"/>
                  <v:path arrowok="t" textboxrect="0,0,1886712,1924810"/>
                </v:shape>
                <v:shape id="Shape 3717" o:spid="_x0000_s1896" style="position:absolute;left:18867;width:18867;height:19248;visibility:visible;mso-wrap-style:square;v-text-anchor:top" coordsize="1886712,1924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OtcQA&#10;AADdAAAADwAAAGRycy9kb3ducmV2LnhtbESPQWvCQBSE74X+h+UVvDUbDZg2dZUiCB70oO0PeGRf&#10;sqHZt2F3G+O/dwXB4zAz3zCrzWR7MZIPnWMF8ywHQVw73XGr4Pdn9/4BIkRkjb1jUnClAJv168sK&#10;K+0ufKLxHFuRIBwqVGBiHCopQ23IYsjcQJy8xnmLMUnfSu3xkuC2l4s8X0qLHacFgwNtDdV/53+r&#10;wJVNMe6Ofjxczechl9Qci0IqNXubvr9ARJriM/xo77WCopyXcH+Tno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oTrXEAAAA3QAAAA8AAAAAAAAAAAAAAAAAmAIAAGRycy9k&#10;b3ducmV2LnhtbFBLBQYAAAAABAAEAPUAAACJAwAAAAA=&#10;" path="m,l1882140,v3048,,4572,1523,4572,3047l1886712,1920239v,1524,-1524,4571,-4572,4571l,1924810r,-9143l1877568,1915667r,-1908048l,7619,,xe" fillcolor="#868686" stroked="f" strokeweight="0">
                  <v:stroke miterlimit="83231f" joinstyle="miter"/>
                  <v:path arrowok="t" textboxrect="0,0,1886712,1924810"/>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112" w:line="259" w:lineRule="auto"/>
        <w:ind w:firstLine="708"/>
        <w:jc w:val="both"/>
      </w:pPr>
      <w:r>
        <w:t xml:space="preserve"> </w:t>
      </w:r>
    </w:p>
    <w:p w:rsidR="00CB1F81" w:rsidRDefault="00CB1F81" w:rsidP="00CB1F81">
      <w:pPr>
        <w:ind w:left="-5" w:right="46" w:firstLine="708"/>
        <w:jc w:val="both"/>
      </w:pPr>
      <w:r>
        <w:t xml:space="preserve"> No que tange o cruzamento da variável “gênero” com a variável “grau de escolaridade” (Gráfico 3), observa-se que a TEA feminina supera a TEA masculina apenas no nível de “pós-graduação incompleta”, registrando um valor de 18,1% para o gênero feminino contra 10,1% para o masculino. Nos demais graus de escolaridade, a taxa de empreendedores iniciais masculino supera a do gênero feminino em todos os graus, sendo que o destaque fica para o nível ‘curso superior completo’, no qual a TEA masculina é de 21,6% contra 14,6% da TEA feminina.  </w:t>
      </w:r>
    </w:p>
    <w:p w:rsidR="00CB1F81" w:rsidRDefault="00CB1F81" w:rsidP="00CB1F81">
      <w:pPr>
        <w:spacing w:line="259" w:lineRule="auto"/>
        <w:ind w:left="708" w:firstLine="708"/>
        <w:jc w:val="both"/>
      </w:pPr>
      <w:r>
        <w:rPr>
          <w:rFonts w:ascii="Times New Roman" w:eastAsia="Times New Roman" w:hAnsi="Times New Roman" w:cs="Times New Roman"/>
          <w:b/>
        </w:rPr>
        <w:t xml:space="preserve"> </w:t>
      </w:r>
    </w:p>
    <w:p w:rsidR="00CB1F81" w:rsidRPr="009F3F8A" w:rsidRDefault="00CB1F81" w:rsidP="009F3F8A">
      <w:r w:rsidRPr="009F3F8A">
        <w:t xml:space="preserve">Gráfico 3: Taxas de Empreendedorismo Inicial (TEA), contrapondo a variável gênero com a variável grau de escolaridade – 2012 – em % </w:t>
      </w:r>
    </w:p>
    <w:p w:rsidR="00CB1F81" w:rsidRDefault="00CB1F81" w:rsidP="00CB1F81">
      <w:pPr>
        <w:spacing w:line="259" w:lineRule="auto"/>
        <w:ind w:left="735" w:firstLine="708"/>
        <w:jc w:val="both"/>
      </w:pPr>
      <w:r>
        <w:rPr>
          <w:noProof/>
          <w:lang w:eastAsia="pt-BR"/>
        </w:rPr>
        <w:drawing>
          <wp:inline distT="0" distB="0" distL="0" distR="0">
            <wp:extent cx="5193793" cy="2535936"/>
            <wp:effectExtent l="0" t="0" r="0" b="0"/>
            <wp:docPr id="38113" name="Picture 38113"/>
            <wp:cNvGraphicFramePr/>
            <a:graphic xmlns:a="http://schemas.openxmlformats.org/drawingml/2006/main">
              <a:graphicData uri="http://schemas.openxmlformats.org/drawingml/2006/picture">
                <pic:pic xmlns:pic="http://schemas.openxmlformats.org/drawingml/2006/picture">
                  <pic:nvPicPr>
                    <pic:cNvPr id="38113" name="Picture 38113"/>
                    <pic:cNvPicPr/>
                  </pic:nvPicPr>
                  <pic:blipFill>
                    <a:blip r:embed="rId524"/>
                    <a:stretch>
                      <a:fillRect/>
                    </a:stretch>
                  </pic:blipFill>
                  <pic:spPr>
                    <a:xfrm>
                      <a:off x="0" y="0"/>
                      <a:ext cx="5193793" cy="2535936"/>
                    </a:xfrm>
                    <a:prstGeom prst="rect">
                      <a:avLst/>
                    </a:prstGeom>
                  </pic:spPr>
                </pic:pic>
              </a:graphicData>
            </a:graphic>
          </wp:inline>
        </w:drawing>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115" w:line="259" w:lineRule="auto"/>
        <w:ind w:left="708" w:firstLine="708"/>
        <w:jc w:val="both"/>
      </w:pPr>
      <w:r>
        <w:t xml:space="preserve"> </w:t>
      </w:r>
    </w:p>
    <w:p w:rsidR="00CB1F81" w:rsidRDefault="00CB1F81" w:rsidP="00CB1F81">
      <w:pPr>
        <w:ind w:left="-15" w:right="46" w:firstLine="708"/>
        <w:jc w:val="both"/>
      </w:pPr>
      <w:r>
        <w:t xml:space="preserve">No último cruzamento entre variáveis, tem-se a relação da variável “gênero” com a “faixa de renda” (Gráfico 4).  Nota-se que o gênero masculino apresenta as maiores TEA em todas as faixas de renda, exceto na faixa de 6 a 9 salários mínimos, no qual a TEA feminina é de 19,9% contra 14,6% da masculina. Nesta faixa de renda, a TEA feminina foi a maior em comparação com as demais faixas de renda. </w:t>
      </w:r>
    </w:p>
    <w:p w:rsidR="00CB1F81" w:rsidRDefault="00CB1F81" w:rsidP="00CB1F81">
      <w:pPr>
        <w:spacing w:after="115" w:line="259" w:lineRule="auto"/>
        <w:ind w:left="708" w:firstLine="708"/>
        <w:jc w:val="both"/>
      </w:pPr>
      <w:r>
        <w:t xml:space="preserve"> </w:t>
      </w:r>
    </w:p>
    <w:p w:rsidR="00CB1F81" w:rsidRPr="009F3F8A" w:rsidRDefault="00CB1F81" w:rsidP="009F3F8A">
      <w:r w:rsidRPr="009F3F8A">
        <w:t xml:space="preserve">Gráfico 4: Taxas de Empreendedorismo Inicial (TEA), contrapondo a variável gênero com a variável faixa de renda – 2012 – em % </w:t>
      </w:r>
    </w:p>
    <w:p w:rsidR="00CB1F81" w:rsidRDefault="00CB1F81" w:rsidP="00CB1F81">
      <w:pPr>
        <w:spacing w:line="259" w:lineRule="auto"/>
        <w:ind w:left="746" w:firstLine="708"/>
        <w:jc w:val="both"/>
      </w:pPr>
      <w:r>
        <w:rPr>
          <w:rFonts w:ascii="Calibri" w:eastAsia="Calibri" w:hAnsi="Calibri" w:cs="Calibri"/>
          <w:noProof/>
          <w:lang w:eastAsia="pt-BR"/>
        </w:rPr>
        <mc:AlternateContent>
          <mc:Choice Requires="wpg">
            <w:drawing>
              <wp:inline distT="0" distB="0" distL="0" distR="0">
                <wp:extent cx="4991077" cy="2435042"/>
                <wp:effectExtent l="0" t="0" r="0" b="0"/>
                <wp:docPr id="29030" name="Group 29030"/>
                <wp:cNvGraphicFramePr/>
                <a:graphic xmlns:a="http://schemas.openxmlformats.org/drawingml/2006/main">
                  <a:graphicData uri="http://schemas.microsoft.com/office/word/2010/wordprocessingGroup">
                    <wpg:wgp>
                      <wpg:cNvGrpSpPr/>
                      <wpg:grpSpPr>
                        <a:xfrm>
                          <a:off x="0" y="0"/>
                          <a:ext cx="4991077" cy="2435042"/>
                          <a:chOff x="0" y="0"/>
                          <a:chExt cx="4991077" cy="2435042"/>
                        </a:xfrm>
                      </wpg:grpSpPr>
                      <wps:wsp>
                        <wps:cNvPr id="4259" name="Rectangle 4259"/>
                        <wps:cNvSpPr/>
                        <wps:spPr>
                          <a:xfrm>
                            <a:off x="4953000" y="2266183"/>
                            <a:ext cx="50643" cy="22458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39852" name="Shape 39852"/>
                        <wps:cNvSpPr/>
                        <wps:spPr>
                          <a:xfrm>
                            <a:off x="425202" y="1391411"/>
                            <a:ext cx="4088892" cy="9144"/>
                          </a:xfrm>
                          <a:custGeom>
                            <a:avLst/>
                            <a:gdLst/>
                            <a:ahLst/>
                            <a:cxnLst/>
                            <a:rect l="0" t="0" r="0" b="0"/>
                            <a:pathLst>
                              <a:path w="4088892" h="9144">
                                <a:moveTo>
                                  <a:pt x="0" y="0"/>
                                </a:moveTo>
                                <a:lnTo>
                                  <a:pt x="4088892" y="0"/>
                                </a:lnTo>
                                <a:lnTo>
                                  <a:pt x="408889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53" name="Shape 39853"/>
                        <wps:cNvSpPr/>
                        <wps:spPr>
                          <a:xfrm>
                            <a:off x="425202" y="1080516"/>
                            <a:ext cx="4088892" cy="9144"/>
                          </a:xfrm>
                          <a:custGeom>
                            <a:avLst/>
                            <a:gdLst/>
                            <a:ahLst/>
                            <a:cxnLst/>
                            <a:rect l="0" t="0" r="0" b="0"/>
                            <a:pathLst>
                              <a:path w="4088892" h="9144">
                                <a:moveTo>
                                  <a:pt x="0" y="0"/>
                                </a:moveTo>
                                <a:lnTo>
                                  <a:pt x="4088892" y="0"/>
                                </a:lnTo>
                                <a:lnTo>
                                  <a:pt x="408889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54" name="Shape 39854"/>
                        <wps:cNvSpPr/>
                        <wps:spPr>
                          <a:xfrm>
                            <a:off x="425202" y="758951"/>
                            <a:ext cx="4088892" cy="9144"/>
                          </a:xfrm>
                          <a:custGeom>
                            <a:avLst/>
                            <a:gdLst/>
                            <a:ahLst/>
                            <a:cxnLst/>
                            <a:rect l="0" t="0" r="0" b="0"/>
                            <a:pathLst>
                              <a:path w="4088892" h="9144">
                                <a:moveTo>
                                  <a:pt x="0" y="0"/>
                                </a:moveTo>
                                <a:lnTo>
                                  <a:pt x="4088892" y="0"/>
                                </a:lnTo>
                                <a:lnTo>
                                  <a:pt x="408889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55" name="Shape 39855"/>
                        <wps:cNvSpPr/>
                        <wps:spPr>
                          <a:xfrm>
                            <a:off x="425202" y="448056"/>
                            <a:ext cx="4088892" cy="9144"/>
                          </a:xfrm>
                          <a:custGeom>
                            <a:avLst/>
                            <a:gdLst/>
                            <a:ahLst/>
                            <a:cxnLst/>
                            <a:rect l="0" t="0" r="0" b="0"/>
                            <a:pathLst>
                              <a:path w="4088892" h="9144">
                                <a:moveTo>
                                  <a:pt x="0" y="0"/>
                                </a:moveTo>
                                <a:lnTo>
                                  <a:pt x="4088892" y="0"/>
                                </a:lnTo>
                                <a:lnTo>
                                  <a:pt x="408889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56" name="Shape 39856"/>
                        <wps:cNvSpPr/>
                        <wps:spPr>
                          <a:xfrm>
                            <a:off x="425202" y="128015"/>
                            <a:ext cx="4088892" cy="9144"/>
                          </a:xfrm>
                          <a:custGeom>
                            <a:avLst/>
                            <a:gdLst/>
                            <a:ahLst/>
                            <a:cxnLst/>
                            <a:rect l="0" t="0" r="0" b="0"/>
                            <a:pathLst>
                              <a:path w="4088892" h="9144">
                                <a:moveTo>
                                  <a:pt x="0" y="0"/>
                                </a:moveTo>
                                <a:lnTo>
                                  <a:pt x="4088892" y="0"/>
                                </a:lnTo>
                                <a:lnTo>
                                  <a:pt x="408889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57" name="Shape 39857"/>
                        <wps:cNvSpPr/>
                        <wps:spPr>
                          <a:xfrm>
                            <a:off x="646182" y="690371"/>
                            <a:ext cx="292608" cy="1025652"/>
                          </a:xfrm>
                          <a:custGeom>
                            <a:avLst/>
                            <a:gdLst/>
                            <a:ahLst/>
                            <a:cxnLst/>
                            <a:rect l="0" t="0" r="0" b="0"/>
                            <a:pathLst>
                              <a:path w="292608" h="1025652">
                                <a:moveTo>
                                  <a:pt x="0" y="0"/>
                                </a:moveTo>
                                <a:lnTo>
                                  <a:pt x="292608" y="0"/>
                                </a:lnTo>
                                <a:lnTo>
                                  <a:pt x="292608" y="1025652"/>
                                </a:lnTo>
                                <a:lnTo>
                                  <a:pt x="0" y="1025652"/>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283" name="Shape 4283"/>
                        <wps:cNvSpPr/>
                        <wps:spPr>
                          <a:xfrm>
                            <a:off x="641610" y="685800"/>
                            <a:ext cx="150876" cy="1034796"/>
                          </a:xfrm>
                          <a:custGeom>
                            <a:avLst/>
                            <a:gdLst/>
                            <a:ahLst/>
                            <a:cxnLst/>
                            <a:rect l="0" t="0" r="0" b="0"/>
                            <a:pathLst>
                              <a:path w="150876" h="1034796">
                                <a:moveTo>
                                  <a:pt x="4572" y="0"/>
                                </a:moveTo>
                                <a:lnTo>
                                  <a:pt x="150876" y="0"/>
                                </a:lnTo>
                                <a:lnTo>
                                  <a:pt x="150876" y="9144"/>
                                </a:lnTo>
                                <a:lnTo>
                                  <a:pt x="9144" y="9144"/>
                                </a:lnTo>
                                <a:lnTo>
                                  <a:pt x="9144" y="1025653"/>
                                </a:lnTo>
                                <a:lnTo>
                                  <a:pt x="150876" y="1025653"/>
                                </a:lnTo>
                                <a:lnTo>
                                  <a:pt x="150876" y="1034796"/>
                                </a:lnTo>
                                <a:lnTo>
                                  <a:pt x="4572" y="1034796"/>
                                </a:lnTo>
                                <a:cubicBezTo>
                                  <a:pt x="1524" y="1034796"/>
                                  <a:pt x="0" y="1033272"/>
                                  <a:pt x="0" y="1030224"/>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284" name="Shape 4284"/>
                        <wps:cNvSpPr/>
                        <wps:spPr>
                          <a:xfrm>
                            <a:off x="792486" y="685800"/>
                            <a:ext cx="150876" cy="1034796"/>
                          </a:xfrm>
                          <a:custGeom>
                            <a:avLst/>
                            <a:gdLst/>
                            <a:ahLst/>
                            <a:cxnLst/>
                            <a:rect l="0" t="0" r="0" b="0"/>
                            <a:pathLst>
                              <a:path w="150876" h="1034796">
                                <a:moveTo>
                                  <a:pt x="0" y="0"/>
                                </a:moveTo>
                                <a:lnTo>
                                  <a:pt x="146304" y="0"/>
                                </a:lnTo>
                                <a:cubicBezTo>
                                  <a:pt x="149352" y="0"/>
                                  <a:pt x="150876" y="3048"/>
                                  <a:pt x="150876" y="4572"/>
                                </a:cubicBezTo>
                                <a:lnTo>
                                  <a:pt x="150876" y="1030224"/>
                                </a:lnTo>
                                <a:cubicBezTo>
                                  <a:pt x="150876" y="1033272"/>
                                  <a:pt x="149352" y="1034796"/>
                                  <a:pt x="146304" y="1034796"/>
                                </a:cubicBezTo>
                                <a:lnTo>
                                  <a:pt x="0" y="1034796"/>
                                </a:lnTo>
                                <a:lnTo>
                                  <a:pt x="0" y="1025653"/>
                                </a:lnTo>
                                <a:lnTo>
                                  <a:pt x="141732" y="1025653"/>
                                </a:lnTo>
                                <a:lnTo>
                                  <a:pt x="141732"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58" name="Shape 39858"/>
                        <wps:cNvSpPr/>
                        <wps:spPr>
                          <a:xfrm>
                            <a:off x="1662690" y="672083"/>
                            <a:ext cx="294132" cy="1043940"/>
                          </a:xfrm>
                          <a:custGeom>
                            <a:avLst/>
                            <a:gdLst/>
                            <a:ahLst/>
                            <a:cxnLst/>
                            <a:rect l="0" t="0" r="0" b="0"/>
                            <a:pathLst>
                              <a:path w="294132" h="1043940">
                                <a:moveTo>
                                  <a:pt x="0" y="0"/>
                                </a:moveTo>
                                <a:lnTo>
                                  <a:pt x="294132" y="0"/>
                                </a:lnTo>
                                <a:lnTo>
                                  <a:pt x="294132" y="1043940"/>
                                </a:lnTo>
                                <a:lnTo>
                                  <a:pt x="0" y="1043940"/>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286" name="Shape 4286"/>
                        <wps:cNvSpPr/>
                        <wps:spPr>
                          <a:xfrm>
                            <a:off x="1658118" y="667512"/>
                            <a:ext cx="151638" cy="1053084"/>
                          </a:xfrm>
                          <a:custGeom>
                            <a:avLst/>
                            <a:gdLst/>
                            <a:ahLst/>
                            <a:cxnLst/>
                            <a:rect l="0" t="0" r="0" b="0"/>
                            <a:pathLst>
                              <a:path w="151638" h="1053084">
                                <a:moveTo>
                                  <a:pt x="4572" y="0"/>
                                </a:moveTo>
                                <a:lnTo>
                                  <a:pt x="151638" y="0"/>
                                </a:lnTo>
                                <a:lnTo>
                                  <a:pt x="151638" y="9144"/>
                                </a:lnTo>
                                <a:lnTo>
                                  <a:pt x="9144" y="9144"/>
                                </a:lnTo>
                                <a:lnTo>
                                  <a:pt x="9144" y="1043941"/>
                                </a:lnTo>
                                <a:lnTo>
                                  <a:pt x="151638" y="1043941"/>
                                </a:lnTo>
                                <a:lnTo>
                                  <a:pt x="151638" y="1053084"/>
                                </a:lnTo>
                                <a:lnTo>
                                  <a:pt x="4572" y="1053084"/>
                                </a:lnTo>
                                <a:cubicBezTo>
                                  <a:pt x="3048" y="1053084"/>
                                  <a:pt x="0" y="1051560"/>
                                  <a:pt x="0" y="1048512"/>
                                </a:cubicBezTo>
                                <a:lnTo>
                                  <a:pt x="0" y="4572"/>
                                </a:lnTo>
                                <a:cubicBezTo>
                                  <a:pt x="0" y="3048"/>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287" name="Shape 4287"/>
                        <wps:cNvSpPr/>
                        <wps:spPr>
                          <a:xfrm>
                            <a:off x="1809756" y="667512"/>
                            <a:ext cx="151638" cy="1053084"/>
                          </a:xfrm>
                          <a:custGeom>
                            <a:avLst/>
                            <a:gdLst/>
                            <a:ahLst/>
                            <a:cxnLst/>
                            <a:rect l="0" t="0" r="0" b="0"/>
                            <a:pathLst>
                              <a:path w="151638" h="1053084">
                                <a:moveTo>
                                  <a:pt x="0" y="0"/>
                                </a:moveTo>
                                <a:lnTo>
                                  <a:pt x="147066" y="0"/>
                                </a:lnTo>
                                <a:cubicBezTo>
                                  <a:pt x="148590" y="0"/>
                                  <a:pt x="151638" y="3048"/>
                                  <a:pt x="151638" y="4572"/>
                                </a:cubicBezTo>
                                <a:lnTo>
                                  <a:pt x="151638" y="1048512"/>
                                </a:lnTo>
                                <a:cubicBezTo>
                                  <a:pt x="151638" y="1051560"/>
                                  <a:pt x="148590" y="1053084"/>
                                  <a:pt x="147066" y="1053084"/>
                                </a:cubicBezTo>
                                <a:lnTo>
                                  <a:pt x="0" y="1053084"/>
                                </a:lnTo>
                                <a:lnTo>
                                  <a:pt x="0" y="1043941"/>
                                </a:lnTo>
                                <a:lnTo>
                                  <a:pt x="142494" y="1043941"/>
                                </a:lnTo>
                                <a:lnTo>
                                  <a:pt x="14249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59" name="Shape 39859"/>
                        <wps:cNvSpPr/>
                        <wps:spPr>
                          <a:xfrm>
                            <a:off x="2689866" y="790956"/>
                            <a:ext cx="292608" cy="925068"/>
                          </a:xfrm>
                          <a:custGeom>
                            <a:avLst/>
                            <a:gdLst/>
                            <a:ahLst/>
                            <a:cxnLst/>
                            <a:rect l="0" t="0" r="0" b="0"/>
                            <a:pathLst>
                              <a:path w="292608" h="925068">
                                <a:moveTo>
                                  <a:pt x="0" y="0"/>
                                </a:moveTo>
                                <a:lnTo>
                                  <a:pt x="292608" y="0"/>
                                </a:lnTo>
                                <a:lnTo>
                                  <a:pt x="292608" y="925068"/>
                                </a:lnTo>
                                <a:lnTo>
                                  <a:pt x="0" y="925068"/>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289" name="Shape 4289"/>
                        <wps:cNvSpPr/>
                        <wps:spPr>
                          <a:xfrm>
                            <a:off x="2685294" y="786384"/>
                            <a:ext cx="150876" cy="934212"/>
                          </a:xfrm>
                          <a:custGeom>
                            <a:avLst/>
                            <a:gdLst/>
                            <a:ahLst/>
                            <a:cxnLst/>
                            <a:rect l="0" t="0" r="0" b="0"/>
                            <a:pathLst>
                              <a:path w="150876" h="934212">
                                <a:moveTo>
                                  <a:pt x="4572" y="0"/>
                                </a:moveTo>
                                <a:lnTo>
                                  <a:pt x="150876" y="0"/>
                                </a:lnTo>
                                <a:lnTo>
                                  <a:pt x="150876" y="9145"/>
                                </a:lnTo>
                                <a:lnTo>
                                  <a:pt x="9144" y="9145"/>
                                </a:lnTo>
                                <a:lnTo>
                                  <a:pt x="9144" y="925069"/>
                                </a:lnTo>
                                <a:lnTo>
                                  <a:pt x="150876" y="925069"/>
                                </a:lnTo>
                                <a:lnTo>
                                  <a:pt x="150876" y="934212"/>
                                </a:lnTo>
                                <a:lnTo>
                                  <a:pt x="4572" y="934212"/>
                                </a:lnTo>
                                <a:cubicBezTo>
                                  <a:pt x="1524" y="934212"/>
                                  <a:pt x="0" y="932688"/>
                                  <a:pt x="0" y="929640"/>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290" name="Shape 4290"/>
                        <wps:cNvSpPr/>
                        <wps:spPr>
                          <a:xfrm>
                            <a:off x="2836170" y="786384"/>
                            <a:ext cx="150876" cy="934212"/>
                          </a:xfrm>
                          <a:custGeom>
                            <a:avLst/>
                            <a:gdLst/>
                            <a:ahLst/>
                            <a:cxnLst/>
                            <a:rect l="0" t="0" r="0" b="0"/>
                            <a:pathLst>
                              <a:path w="150876" h="934212">
                                <a:moveTo>
                                  <a:pt x="0" y="0"/>
                                </a:moveTo>
                                <a:lnTo>
                                  <a:pt x="146304" y="0"/>
                                </a:lnTo>
                                <a:cubicBezTo>
                                  <a:pt x="149352" y="0"/>
                                  <a:pt x="150876" y="3048"/>
                                  <a:pt x="150876" y="4572"/>
                                </a:cubicBezTo>
                                <a:lnTo>
                                  <a:pt x="150876" y="929640"/>
                                </a:lnTo>
                                <a:cubicBezTo>
                                  <a:pt x="150876" y="932688"/>
                                  <a:pt x="149352" y="934212"/>
                                  <a:pt x="146304" y="934212"/>
                                </a:cubicBezTo>
                                <a:lnTo>
                                  <a:pt x="0" y="934212"/>
                                </a:lnTo>
                                <a:lnTo>
                                  <a:pt x="0" y="925069"/>
                                </a:lnTo>
                                <a:lnTo>
                                  <a:pt x="141732" y="925069"/>
                                </a:lnTo>
                                <a:lnTo>
                                  <a:pt x="141732" y="9145"/>
                                </a:lnTo>
                                <a:lnTo>
                                  <a:pt x="0" y="9145"/>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60" name="Shape 39860"/>
                        <wps:cNvSpPr/>
                        <wps:spPr>
                          <a:xfrm>
                            <a:off x="3706374" y="1203959"/>
                            <a:ext cx="294132" cy="512064"/>
                          </a:xfrm>
                          <a:custGeom>
                            <a:avLst/>
                            <a:gdLst/>
                            <a:ahLst/>
                            <a:cxnLst/>
                            <a:rect l="0" t="0" r="0" b="0"/>
                            <a:pathLst>
                              <a:path w="294132" h="512064">
                                <a:moveTo>
                                  <a:pt x="0" y="0"/>
                                </a:moveTo>
                                <a:lnTo>
                                  <a:pt x="294132" y="0"/>
                                </a:lnTo>
                                <a:lnTo>
                                  <a:pt x="294132" y="512064"/>
                                </a:lnTo>
                                <a:lnTo>
                                  <a:pt x="0" y="512064"/>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292" name="Shape 4292"/>
                        <wps:cNvSpPr/>
                        <wps:spPr>
                          <a:xfrm>
                            <a:off x="3701802" y="1199388"/>
                            <a:ext cx="152400" cy="521208"/>
                          </a:xfrm>
                          <a:custGeom>
                            <a:avLst/>
                            <a:gdLst/>
                            <a:ahLst/>
                            <a:cxnLst/>
                            <a:rect l="0" t="0" r="0" b="0"/>
                            <a:pathLst>
                              <a:path w="152400" h="521208">
                                <a:moveTo>
                                  <a:pt x="4572" y="0"/>
                                </a:moveTo>
                                <a:lnTo>
                                  <a:pt x="152400" y="0"/>
                                </a:lnTo>
                                <a:lnTo>
                                  <a:pt x="152400" y="9144"/>
                                </a:lnTo>
                                <a:lnTo>
                                  <a:pt x="10668" y="9144"/>
                                </a:lnTo>
                                <a:lnTo>
                                  <a:pt x="10668" y="512065"/>
                                </a:lnTo>
                                <a:lnTo>
                                  <a:pt x="152400" y="512065"/>
                                </a:lnTo>
                                <a:lnTo>
                                  <a:pt x="152400" y="521208"/>
                                </a:lnTo>
                                <a:lnTo>
                                  <a:pt x="4572" y="521208"/>
                                </a:lnTo>
                                <a:cubicBezTo>
                                  <a:pt x="3048" y="521208"/>
                                  <a:pt x="0" y="519684"/>
                                  <a:pt x="0" y="516636"/>
                                </a:cubicBezTo>
                                <a:lnTo>
                                  <a:pt x="0" y="4572"/>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293" name="Shape 4293"/>
                        <wps:cNvSpPr/>
                        <wps:spPr>
                          <a:xfrm>
                            <a:off x="3854202" y="1199388"/>
                            <a:ext cx="150876" cy="521208"/>
                          </a:xfrm>
                          <a:custGeom>
                            <a:avLst/>
                            <a:gdLst/>
                            <a:ahLst/>
                            <a:cxnLst/>
                            <a:rect l="0" t="0" r="0" b="0"/>
                            <a:pathLst>
                              <a:path w="150876" h="521208">
                                <a:moveTo>
                                  <a:pt x="0" y="0"/>
                                </a:moveTo>
                                <a:lnTo>
                                  <a:pt x="146304" y="0"/>
                                </a:lnTo>
                                <a:cubicBezTo>
                                  <a:pt x="149352" y="0"/>
                                  <a:pt x="150876" y="1524"/>
                                  <a:pt x="150876" y="4572"/>
                                </a:cubicBezTo>
                                <a:lnTo>
                                  <a:pt x="150876" y="516636"/>
                                </a:lnTo>
                                <a:cubicBezTo>
                                  <a:pt x="150876" y="519684"/>
                                  <a:pt x="149352" y="521208"/>
                                  <a:pt x="146304" y="521208"/>
                                </a:cubicBezTo>
                                <a:lnTo>
                                  <a:pt x="0" y="521208"/>
                                </a:lnTo>
                                <a:lnTo>
                                  <a:pt x="0" y="512065"/>
                                </a:lnTo>
                                <a:lnTo>
                                  <a:pt x="141732" y="512065"/>
                                </a:lnTo>
                                <a:lnTo>
                                  <a:pt x="141732"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61" name="Shape 39861"/>
                        <wps:cNvSpPr/>
                        <wps:spPr>
                          <a:xfrm>
                            <a:off x="938790" y="800099"/>
                            <a:ext cx="294132" cy="915924"/>
                          </a:xfrm>
                          <a:custGeom>
                            <a:avLst/>
                            <a:gdLst/>
                            <a:ahLst/>
                            <a:cxnLst/>
                            <a:rect l="0" t="0" r="0" b="0"/>
                            <a:pathLst>
                              <a:path w="294132" h="915924">
                                <a:moveTo>
                                  <a:pt x="0" y="0"/>
                                </a:moveTo>
                                <a:lnTo>
                                  <a:pt x="294132" y="0"/>
                                </a:lnTo>
                                <a:lnTo>
                                  <a:pt x="294132" y="915924"/>
                                </a:lnTo>
                                <a:lnTo>
                                  <a:pt x="0" y="91592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295" name="Shape 4295"/>
                        <wps:cNvSpPr/>
                        <wps:spPr>
                          <a:xfrm>
                            <a:off x="934218" y="795529"/>
                            <a:ext cx="151638" cy="925067"/>
                          </a:xfrm>
                          <a:custGeom>
                            <a:avLst/>
                            <a:gdLst/>
                            <a:ahLst/>
                            <a:cxnLst/>
                            <a:rect l="0" t="0" r="0" b="0"/>
                            <a:pathLst>
                              <a:path w="151638" h="925067">
                                <a:moveTo>
                                  <a:pt x="4572" y="0"/>
                                </a:moveTo>
                                <a:lnTo>
                                  <a:pt x="151638" y="0"/>
                                </a:lnTo>
                                <a:lnTo>
                                  <a:pt x="151638" y="9143"/>
                                </a:lnTo>
                                <a:lnTo>
                                  <a:pt x="9144" y="9143"/>
                                </a:lnTo>
                                <a:lnTo>
                                  <a:pt x="9144" y="915924"/>
                                </a:lnTo>
                                <a:lnTo>
                                  <a:pt x="151638" y="915924"/>
                                </a:lnTo>
                                <a:lnTo>
                                  <a:pt x="151638" y="925067"/>
                                </a:lnTo>
                                <a:lnTo>
                                  <a:pt x="4572" y="925067"/>
                                </a:lnTo>
                                <a:cubicBezTo>
                                  <a:pt x="3048" y="925067"/>
                                  <a:pt x="0" y="923543"/>
                                  <a:pt x="0" y="920495"/>
                                </a:cubicBezTo>
                                <a:lnTo>
                                  <a:pt x="0" y="4571"/>
                                </a:lnTo>
                                <a:cubicBezTo>
                                  <a:pt x="0" y="3047"/>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296" name="Shape 4296"/>
                        <wps:cNvSpPr/>
                        <wps:spPr>
                          <a:xfrm>
                            <a:off x="1085856" y="795529"/>
                            <a:ext cx="151638" cy="925067"/>
                          </a:xfrm>
                          <a:custGeom>
                            <a:avLst/>
                            <a:gdLst/>
                            <a:ahLst/>
                            <a:cxnLst/>
                            <a:rect l="0" t="0" r="0" b="0"/>
                            <a:pathLst>
                              <a:path w="151638" h="925067">
                                <a:moveTo>
                                  <a:pt x="0" y="0"/>
                                </a:moveTo>
                                <a:lnTo>
                                  <a:pt x="147066" y="0"/>
                                </a:lnTo>
                                <a:cubicBezTo>
                                  <a:pt x="148590" y="0"/>
                                  <a:pt x="151638" y="3047"/>
                                  <a:pt x="151638" y="4571"/>
                                </a:cubicBezTo>
                                <a:lnTo>
                                  <a:pt x="151638" y="920495"/>
                                </a:lnTo>
                                <a:cubicBezTo>
                                  <a:pt x="151638" y="923543"/>
                                  <a:pt x="148590" y="925067"/>
                                  <a:pt x="147066" y="925067"/>
                                </a:cubicBezTo>
                                <a:lnTo>
                                  <a:pt x="0" y="925067"/>
                                </a:lnTo>
                                <a:lnTo>
                                  <a:pt x="0" y="915924"/>
                                </a:lnTo>
                                <a:lnTo>
                                  <a:pt x="142494" y="915924"/>
                                </a:lnTo>
                                <a:lnTo>
                                  <a:pt x="142494" y="9143"/>
                                </a:lnTo>
                                <a:lnTo>
                                  <a:pt x="0" y="9143"/>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62" name="Shape 39862"/>
                        <wps:cNvSpPr/>
                        <wps:spPr>
                          <a:xfrm>
                            <a:off x="1956822" y="754380"/>
                            <a:ext cx="292608" cy="961644"/>
                          </a:xfrm>
                          <a:custGeom>
                            <a:avLst/>
                            <a:gdLst/>
                            <a:ahLst/>
                            <a:cxnLst/>
                            <a:rect l="0" t="0" r="0" b="0"/>
                            <a:pathLst>
                              <a:path w="292608" h="961644">
                                <a:moveTo>
                                  <a:pt x="0" y="0"/>
                                </a:moveTo>
                                <a:lnTo>
                                  <a:pt x="292608" y="0"/>
                                </a:lnTo>
                                <a:lnTo>
                                  <a:pt x="292608" y="961644"/>
                                </a:lnTo>
                                <a:lnTo>
                                  <a:pt x="0" y="96164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298" name="Shape 4298"/>
                        <wps:cNvSpPr/>
                        <wps:spPr>
                          <a:xfrm>
                            <a:off x="1952250" y="749808"/>
                            <a:ext cx="150876" cy="970788"/>
                          </a:xfrm>
                          <a:custGeom>
                            <a:avLst/>
                            <a:gdLst/>
                            <a:ahLst/>
                            <a:cxnLst/>
                            <a:rect l="0" t="0" r="0" b="0"/>
                            <a:pathLst>
                              <a:path w="150876" h="970788">
                                <a:moveTo>
                                  <a:pt x="4572" y="0"/>
                                </a:moveTo>
                                <a:lnTo>
                                  <a:pt x="150876" y="0"/>
                                </a:lnTo>
                                <a:lnTo>
                                  <a:pt x="150876" y="9144"/>
                                </a:lnTo>
                                <a:lnTo>
                                  <a:pt x="9144" y="9144"/>
                                </a:lnTo>
                                <a:lnTo>
                                  <a:pt x="9144" y="961645"/>
                                </a:lnTo>
                                <a:lnTo>
                                  <a:pt x="150876" y="961645"/>
                                </a:lnTo>
                                <a:lnTo>
                                  <a:pt x="150876" y="970788"/>
                                </a:lnTo>
                                <a:lnTo>
                                  <a:pt x="4572" y="970788"/>
                                </a:lnTo>
                                <a:cubicBezTo>
                                  <a:pt x="1524" y="970788"/>
                                  <a:pt x="0" y="969264"/>
                                  <a:pt x="0" y="966216"/>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299" name="Shape 4299"/>
                        <wps:cNvSpPr/>
                        <wps:spPr>
                          <a:xfrm>
                            <a:off x="2103126" y="749808"/>
                            <a:ext cx="150876" cy="970788"/>
                          </a:xfrm>
                          <a:custGeom>
                            <a:avLst/>
                            <a:gdLst/>
                            <a:ahLst/>
                            <a:cxnLst/>
                            <a:rect l="0" t="0" r="0" b="0"/>
                            <a:pathLst>
                              <a:path w="150876" h="970788">
                                <a:moveTo>
                                  <a:pt x="0" y="0"/>
                                </a:moveTo>
                                <a:lnTo>
                                  <a:pt x="146304" y="0"/>
                                </a:lnTo>
                                <a:cubicBezTo>
                                  <a:pt x="149352" y="0"/>
                                  <a:pt x="150876" y="3048"/>
                                  <a:pt x="150876" y="4572"/>
                                </a:cubicBezTo>
                                <a:lnTo>
                                  <a:pt x="150876" y="966216"/>
                                </a:lnTo>
                                <a:cubicBezTo>
                                  <a:pt x="150876" y="969264"/>
                                  <a:pt x="149352" y="970788"/>
                                  <a:pt x="146304" y="970788"/>
                                </a:cubicBezTo>
                                <a:lnTo>
                                  <a:pt x="0" y="970788"/>
                                </a:lnTo>
                                <a:lnTo>
                                  <a:pt x="0" y="961645"/>
                                </a:lnTo>
                                <a:lnTo>
                                  <a:pt x="141732" y="961645"/>
                                </a:lnTo>
                                <a:lnTo>
                                  <a:pt x="141732"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63" name="Shape 39863"/>
                        <wps:cNvSpPr/>
                        <wps:spPr>
                          <a:xfrm>
                            <a:off x="2982474" y="452627"/>
                            <a:ext cx="294132" cy="1263396"/>
                          </a:xfrm>
                          <a:custGeom>
                            <a:avLst/>
                            <a:gdLst/>
                            <a:ahLst/>
                            <a:cxnLst/>
                            <a:rect l="0" t="0" r="0" b="0"/>
                            <a:pathLst>
                              <a:path w="294132" h="1263396">
                                <a:moveTo>
                                  <a:pt x="0" y="0"/>
                                </a:moveTo>
                                <a:lnTo>
                                  <a:pt x="294132" y="0"/>
                                </a:lnTo>
                                <a:lnTo>
                                  <a:pt x="294132" y="1263396"/>
                                </a:lnTo>
                                <a:lnTo>
                                  <a:pt x="0" y="1263396"/>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301" name="Shape 4301"/>
                        <wps:cNvSpPr/>
                        <wps:spPr>
                          <a:xfrm>
                            <a:off x="2977902" y="448056"/>
                            <a:ext cx="151638" cy="1272540"/>
                          </a:xfrm>
                          <a:custGeom>
                            <a:avLst/>
                            <a:gdLst/>
                            <a:ahLst/>
                            <a:cxnLst/>
                            <a:rect l="0" t="0" r="0" b="0"/>
                            <a:pathLst>
                              <a:path w="151638" h="1272540">
                                <a:moveTo>
                                  <a:pt x="4572" y="0"/>
                                </a:moveTo>
                                <a:lnTo>
                                  <a:pt x="151638" y="0"/>
                                </a:lnTo>
                                <a:lnTo>
                                  <a:pt x="151638" y="9144"/>
                                </a:lnTo>
                                <a:lnTo>
                                  <a:pt x="9144" y="9144"/>
                                </a:lnTo>
                                <a:lnTo>
                                  <a:pt x="9144" y="1263397"/>
                                </a:lnTo>
                                <a:lnTo>
                                  <a:pt x="151638" y="1263397"/>
                                </a:lnTo>
                                <a:lnTo>
                                  <a:pt x="151638" y="1272540"/>
                                </a:lnTo>
                                <a:lnTo>
                                  <a:pt x="4572" y="1272540"/>
                                </a:lnTo>
                                <a:cubicBezTo>
                                  <a:pt x="3048" y="1272540"/>
                                  <a:pt x="0" y="1271016"/>
                                  <a:pt x="0" y="1267968"/>
                                </a:cubicBezTo>
                                <a:lnTo>
                                  <a:pt x="0" y="4573"/>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302" name="Shape 4302"/>
                        <wps:cNvSpPr/>
                        <wps:spPr>
                          <a:xfrm>
                            <a:off x="3129540" y="448056"/>
                            <a:ext cx="151638" cy="1272540"/>
                          </a:xfrm>
                          <a:custGeom>
                            <a:avLst/>
                            <a:gdLst/>
                            <a:ahLst/>
                            <a:cxnLst/>
                            <a:rect l="0" t="0" r="0" b="0"/>
                            <a:pathLst>
                              <a:path w="151638" h="1272540">
                                <a:moveTo>
                                  <a:pt x="0" y="0"/>
                                </a:moveTo>
                                <a:lnTo>
                                  <a:pt x="147066" y="0"/>
                                </a:lnTo>
                                <a:cubicBezTo>
                                  <a:pt x="148590" y="0"/>
                                  <a:pt x="151638" y="1524"/>
                                  <a:pt x="151638" y="4573"/>
                                </a:cubicBezTo>
                                <a:lnTo>
                                  <a:pt x="151638" y="1267968"/>
                                </a:lnTo>
                                <a:cubicBezTo>
                                  <a:pt x="151638" y="1271016"/>
                                  <a:pt x="148590" y="1272540"/>
                                  <a:pt x="147066" y="1272540"/>
                                </a:cubicBezTo>
                                <a:lnTo>
                                  <a:pt x="0" y="1272540"/>
                                </a:lnTo>
                                <a:lnTo>
                                  <a:pt x="0" y="1263397"/>
                                </a:lnTo>
                                <a:lnTo>
                                  <a:pt x="142494" y="1263397"/>
                                </a:lnTo>
                                <a:lnTo>
                                  <a:pt x="14249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64" name="Shape 39864"/>
                        <wps:cNvSpPr/>
                        <wps:spPr>
                          <a:xfrm>
                            <a:off x="4000506" y="1277111"/>
                            <a:ext cx="292608" cy="438912"/>
                          </a:xfrm>
                          <a:custGeom>
                            <a:avLst/>
                            <a:gdLst/>
                            <a:ahLst/>
                            <a:cxnLst/>
                            <a:rect l="0" t="0" r="0" b="0"/>
                            <a:pathLst>
                              <a:path w="292608" h="438912">
                                <a:moveTo>
                                  <a:pt x="0" y="0"/>
                                </a:moveTo>
                                <a:lnTo>
                                  <a:pt x="292608" y="0"/>
                                </a:lnTo>
                                <a:lnTo>
                                  <a:pt x="292608" y="438912"/>
                                </a:lnTo>
                                <a:lnTo>
                                  <a:pt x="0" y="438912"/>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304" name="Shape 4304"/>
                        <wps:cNvSpPr/>
                        <wps:spPr>
                          <a:xfrm>
                            <a:off x="3995934" y="1272541"/>
                            <a:ext cx="150876" cy="448055"/>
                          </a:xfrm>
                          <a:custGeom>
                            <a:avLst/>
                            <a:gdLst/>
                            <a:ahLst/>
                            <a:cxnLst/>
                            <a:rect l="0" t="0" r="0" b="0"/>
                            <a:pathLst>
                              <a:path w="150876" h="448055">
                                <a:moveTo>
                                  <a:pt x="4572" y="0"/>
                                </a:moveTo>
                                <a:lnTo>
                                  <a:pt x="150876" y="0"/>
                                </a:lnTo>
                                <a:lnTo>
                                  <a:pt x="150876" y="9143"/>
                                </a:lnTo>
                                <a:lnTo>
                                  <a:pt x="9144" y="9143"/>
                                </a:lnTo>
                                <a:lnTo>
                                  <a:pt x="9144" y="438912"/>
                                </a:lnTo>
                                <a:lnTo>
                                  <a:pt x="150876" y="438912"/>
                                </a:lnTo>
                                <a:lnTo>
                                  <a:pt x="150876" y="448055"/>
                                </a:lnTo>
                                <a:lnTo>
                                  <a:pt x="4572" y="448055"/>
                                </a:lnTo>
                                <a:cubicBezTo>
                                  <a:pt x="1524" y="448055"/>
                                  <a:pt x="0" y="446531"/>
                                  <a:pt x="0" y="443483"/>
                                </a:cubicBezTo>
                                <a:lnTo>
                                  <a:pt x="0" y="4571"/>
                                </a:lnTo>
                                <a:cubicBezTo>
                                  <a:pt x="0" y="1523"/>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305" name="Shape 4305"/>
                        <wps:cNvSpPr/>
                        <wps:spPr>
                          <a:xfrm>
                            <a:off x="4146810" y="1272541"/>
                            <a:ext cx="150876" cy="448055"/>
                          </a:xfrm>
                          <a:custGeom>
                            <a:avLst/>
                            <a:gdLst/>
                            <a:ahLst/>
                            <a:cxnLst/>
                            <a:rect l="0" t="0" r="0" b="0"/>
                            <a:pathLst>
                              <a:path w="150876" h="448055">
                                <a:moveTo>
                                  <a:pt x="0" y="0"/>
                                </a:moveTo>
                                <a:lnTo>
                                  <a:pt x="146304" y="0"/>
                                </a:lnTo>
                                <a:cubicBezTo>
                                  <a:pt x="149352" y="0"/>
                                  <a:pt x="150876" y="1523"/>
                                  <a:pt x="150876" y="4571"/>
                                </a:cubicBezTo>
                                <a:lnTo>
                                  <a:pt x="150876" y="443483"/>
                                </a:lnTo>
                                <a:cubicBezTo>
                                  <a:pt x="150876" y="446531"/>
                                  <a:pt x="149352" y="448055"/>
                                  <a:pt x="146304" y="448055"/>
                                </a:cubicBezTo>
                                <a:lnTo>
                                  <a:pt x="0" y="448055"/>
                                </a:lnTo>
                                <a:lnTo>
                                  <a:pt x="0" y="438912"/>
                                </a:lnTo>
                                <a:lnTo>
                                  <a:pt x="141732" y="438912"/>
                                </a:lnTo>
                                <a:lnTo>
                                  <a:pt x="141732" y="9143"/>
                                </a:lnTo>
                                <a:lnTo>
                                  <a:pt x="0" y="9143"/>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65" name="Shape 39865"/>
                        <wps:cNvSpPr/>
                        <wps:spPr>
                          <a:xfrm>
                            <a:off x="420630" y="132587"/>
                            <a:ext cx="9144" cy="1583436"/>
                          </a:xfrm>
                          <a:custGeom>
                            <a:avLst/>
                            <a:gdLst/>
                            <a:ahLst/>
                            <a:cxnLst/>
                            <a:rect l="0" t="0" r="0" b="0"/>
                            <a:pathLst>
                              <a:path w="9144" h="1583436">
                                <a:moveTo>
                                  <a:pt x="0" y="0"/>
                                </a:moveTo>
                                <a:lnTo>
                                  <a:pt x="9144" y="0"/>
                                </a:lnTo>
                                <a:lnTo>
                                  <a:pt x="9144" y="1583436"/>
                                </a:lnTo>
                                <a:lnTo>
                                  <a:pt x="0" y="158343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66" name="Shape 39866"/>
                        <wps:cNvSpPr/>
                        <wps:spPr>
                          <a:xfrm>
                            <a:off x="388626" y="1711451"/>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67" name="Shape 39867"/>
                        <wps:cNvSpPr/>
                        <wps:spPr>
                          <a:xfrm>
                            <a:off x="388626" y="1391411"/>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68" name="Shape 39868"/>
                        <wps:cNvSpPr/>
                        <wps:spPr>
                          <a:xfrm>
                            <a:off x="388626" y="1080516"/>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69" name="Shape 39869"/>
                        <wps:cNvSpPr/>
                        <wps:spPr>
                          <a:xfrm>
                            <a:off x="388626" y="758951"/>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0" name="Shape 39870"/>
                        <wps:cNvSpPr/>
                        <wps:spPr>
                          <a:xfrm>
                            <a:off x="388626" y="448056"/>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1" name="Shape 39871"/>
                        <wps:cNvSpPr/>
                        <wps:spPr>
                          <a:xfrm>
                            <a:off x="388626" y="128015"/>
                            <a:ext cx="36576" cy="9144"/>
                          </a:xfrm>
                          <a:custGeom>
                            <a:avLst/>
                            <a:gdLst/>
                            <a:ahLst/>
                            <a:cxnLst/>
                            <a:rect l="0" t="0" r="0" b="0"/>
                            <a:pathLst>
                              <a:path w="36576" h="9144">
                                <a:moveTo>
                                  <a:pt x="0" y="0"/>
                                </a:moveTo>
                                <a:lnTo>
                                  <a:pt x="36576" y="0"/>
                                </a:lnTo>
                                <a:lnTo>
                                  <a:pt x="36576"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2" name="Shape 39872"/>
                        <wps:cNvSpPr/>
                        <wps:spPr>
                          <a:xfrm>
                            <a:off x="425202" y="1711451"/>
                            <a:ext cx="4088892" cy="9144"/>
                          </a:xfrm>
                          <a:custGeom>
                            <a:avLst/>
                            <a:gdLst/>
                            <a:ahLst/>
                            <a:cxnLst/>
                            <a:rect l="0" t="0" r="0" b="0"/>
                            <a:pathLst>
                              <a:path w="4088892" h="9144">
                                <a:moveTo>
                                  <a:pt x="0" y="0"/>
                                </a:moveTo>
                                <a:lnTo>
                                  <a:pt x="4088892" y="0"/>
                                </a:lnTo>
                                <a:lnTo>
                                  <a:pt x="4088892"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3" name="Shape 39873"/>
                        <wps:cNvSpPr/>
                        <wps:spPr>
                          <a:xfrm>
                            <a:off x="4509522" y="1716023"/>
                            <a:ext cx="9144" cy="36576"/>
                          </a:xfrm>
                          <a:custGeom>
                            <a:avLst/>
                            <a:gdLst/>
                            <a:ahLst/>
                            <a:cxnLst/>
                            <a:rect l="0" t="0" r="0" b="0"/>
                            <a:pathLst>
                              <a:path w="9144" h="36576">
                                <a:moveTo>
                                  <a:pt x="0" y="0"/>
                                </a:moveTo>
                                <a:lnTo>
                                  <a:pt x="9144" y="0"/>
                                </a:lnTo>
                                <a:lnTo>
                                  <a:pt x="9144" y="36576"/>
                                </a:lnTo>
                                <a:lnTo>
                                  <a:pt x="0" y="3657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4" name="Shape 39874"/>
                        <wps:cNvSpPr/>
                        <wps:spPr>
                          <a:xfrm>
                            <a:off x="3482346" y="1716023"/>
                            <a:ext cx="9144" cy="36576"/>
                          </a:xfrm>
                          <a:custGeom>
                            <a:avLst/>
                            <a:gdLst/>
                            <a:ahLst/>
                            <a:cxnLst/>
                            <a:rect l="0" t="0" r="0" b="0"/>
                            <a:pathLst>
                              <a:path w="9144" h="36576">
                                <a:moveTo>
                                  <a:pt x="0" y="0"/>
                                </a:moveTo>
                                <a:lnTo>
                                  <a:pt x="9144" y="0"/>
                                </a:lnTo>
                                <a:lnTo>
                                  <a:pt x="9144" y="36576"/>
                                </a:lnTo>
                                <a:lnTo>
                                  <a:pt x="0" y="3657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5" name="Shape 39875"/>
                        <wps:cNvSpPr/>
                        <wps:spPr>
                          <a:xfrm>
                            <a:off x="2465838" y="1716023"/>
                            <a:ext cx="9144" cy="36576"/>
                          </a:xfrm>
                          <a:custGeom>
                            <a:avLst/>
                            <a:gdLst/>
                            <a:ahLst/>
                            <a:cxnLst/>
                            <a:rect l="0" t="0" r="0" b="0"/>
                            <a:pathLst>
                              <a:path w="9144" h="36576">
                                <a:moveTo>
                                  <a:pt x="0" y="0"/>
                                </a:moveTo>
                                <a:lnTo>
                                  <a:pt x="9144" y="0"/>
                                </a:lnTo>
                                <a:lnTo>
                                  <a:pt x="9144" y="36576"/>
                                </a:lnTo>
                                <a:lnTo>
                                  <a:pt x="0" y="3657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6" name="Shape 39876"/>
                        <wps:cNvSpPr/>
                        <wps:spPr>
                          <a:xfrm>
                            <a:off x="1447806" y="1716023"/>
                            <a:ext cx="9144" cy="36576"/>
                          </a:xfrm>
                          <a:custGeom>
                            <a:avLst/>
                            <a:gdLst/>
                            <a:ahLst/>
                            <a:cxnLst/>
                            <a:rect l="0" t="0" r="0" b="0"/>
                            <a:pathLst>
                              <a:path w="9144" h="36576">
                                <a:moveTo>
                                  <a:pt x="0" y="0"/>
                                </a:moveTo>
                                <a:lnTo>
                                  <a:pt x="9144" y="0"/>
                                </a:lnTo>
                                <a:lnTo>
                                  <a:pt x="9144" y="36576"/>
                                </a:lnTo>
                                <a:lnTo>
                                  <a:pt x="0" y="3657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77" name="Shape 39877"/>
                        <wps:cNvSpPr/>
                        <wps:spPr>
                          <a:xfrm>
                            <a:off x="420630" y="1716023"/>
                            <a:ext cx="9144" cy="36576"/>
                          </a:xfrm>
                          <a:custGeom>
                            <a:avLst/>
                            <a:gdLst/>
                            <a:ahLst/>
                            <a:cxnLst/>
                            <a:rect l="0" t="0" r="0" b="0"/>
                            <a:pathLst>
                              <a:path w="9144" h="36576">
                                <a:moveTo>
                                  <a:pt x="0" y="0"/>
                                </a:moveTo>
                                <a:lnTo>
                                  <a:pt x="9144" y="0"/>
                                </a:lnTo>
                                <a:lnTo>
                                  <a:pt x="9144" y="36576"/>
                                </a:lnTo>
                                <a:lnTo>
                                  <a:pt x="0" y="36576"/>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8653" name="Rectangle 28653"/>
                        <wps:cNvSpPr/>
                        <wps:spPr>
                          <a:xfrm>
                            <a:off x="687329" y="503671"/>
                            <a:ext cx="164351" cy="175385"/>
                          </a:xfrm>
                          <a:prstGeom prst="rect">
                            <a:avLst/>
                          </a:prstGeom>
                          <a:ln>
                            <a:noFill/>
                          </a:ln>
                        </wps:spPr>
                        <wps:txbx>
                          <w:txbxContent>
                            <w:p w:rsidR="009F3F8A" w:rsidRDefault="009F3F8A">
                              <w:pPr>
                                <w:spacing w:after="160" w:line="259" w:lineRule="auto"/>
                              </w:pPr>
                              <w:r>
                                <w:rPr>
                                  <w:sz w:val="19"/>
                                </w:rPr>
                                <w:t>16</w:t>
                              </w:r>
                            </w:p>
                          </w:txbxContent>
                        </wps:txbx>
                        <wps:bodyPr horzOverflow="overflow" vert="horz" lIns="0" tIns="0" rIns="0" bIns="0" rtlCol="0">
                          <a:noAutofit/>
                        </wps:bodyPr>
                      </wps:wsp>
                      <wps:wsp>
                        <wps:cNvPr id="28654" name="Rectangle 28654"/>
                        <wps:cNvSpPr/>
                        <wps:spPr>
                          <a:xfrm>
                            <a:off x="844302" y="503671"/>
                            <a:ext cx="79220" cy="175385"/>
                          </a:xfrm>
                          <a:prstGeom prst="rect">
                            <a:avLst/>
                          </a:prstGeom>
                          <a:ln>
                            <a:noFill/>
                          </a:ln>
                        </wps:spPr>
                        <wps:txbx>
                          <w:txbxContent>
                            <w:p w:rsidR="009F3F8A" w:rsidRDefault="009F3F8A">
                              <w:pPr>
                                <w:spacing w:after="160" w:line="259" w:lineRule="auto"/>
                              </w:pPr>
                              <w:r>
                                <w:rPr>
                                  <w:sz w:val="19"/>
                                </w:rPr>
                                <w:t>2</w:t>
                              </w:r>
                            </w:p>
                          </w:txbxContent>
                        </wps:txbx>
                        <wps:bodyPr horzOverflow="overflow" vert="horz" lIns="0" tIns="0" rIns="0" bIns="0" rtlCol="0">
                          <a:noAutofit/>
                        </wps:bodyPr>
                      </wps:wsp>
                      <wps:wsp>
                        <wps:cNvPr id="28655" name="Rectangle 28655"/>
                        <wps:cNvSpPr/>
                        <wps:spPr>
                          <a:xfrm>
                            <a:off x="816870" y="503671"/>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57" name="Rectangle 28657"/>
                        <wps:cNvSpPr/>
                        <wps:spPr>
                          <a:xfrm>
                            <a:off x="1865384" y="489955"/>
                            <a:ext cx="79220" cy="175385"/>
                          </a:xfrm>
                          <a:prstGeom prst="rect">
                            <a:avLst/>
                          </a:prstGeom>
                          <a:ln>
                            <a:noFill/>
                          </a:ln>
                        </wps:spPr>
                        <wps:txbx>
                          <w:txbxContent>
                            <w:p w:rsidR="009F3F8A" w:rsidRDefault="009F3F8A">
                              <w:pPr>
                                <w:spacing w:after="160" w:line="259" w:lineRule="auto"/>
                              </w:pPr>
                              <w:r>
                                <w:rPr>
                                  <w:sz w:val="19"/>
                                </w:rPr>
                                <w:t>4</w:t>
                              </w:r>
                            </w:p>
                          </w:txbxContent>
                        </wps:txbx>
                        <wps:bodyPr horzOverflow="overflow" vert="horz" lIns="0" tIns="0" rIns="0" bIns="0" rtlCol="0">
                          <a:noAutofit/>
                        </wps:bodyPr>
                      </wps:wsp>
                      <wps:wsp>
                        <wps:cNvPr id="28656" name="Rectangle 28656"/>
                        <wps:cNvSpPr/>
                        <wps:spPr>
                          <a:xfrm>
                            <a:off x="1708412" y="489955"/>
                            <a:ext cx="164351" cy="175385"/>
                          </a:xfrm>
                          <a:prstGeom prst="rect">
                            <a:avLst/>
                          </a:prstGeom>
                          <a:ln>
                            <a:noFill/>
                          </a:ln>
                        </wps:spPr>
                        <wps:txbx>
                          <w:txbxContent>
                            <w:p w:rsidR="009F3F8A" w:rsidRDefault="009F3F8A">
                              <w:pPr>
                                <w:spacing w:after="160" w:line="259" w:lineRule="auto"/>
                              </w:pPr>
                              <w:r>
                                <w:rPr>
                                  <w:sz w:val="19"/>
                                </w:rPr>
                                <w:t>16</w:t>
                              </w:r>
                            </w:p>
                          </w:txbxContent>
                        </wps:txbx>
                        <wps:bodyPr horzOverflow="overflow" vert="horz" lIns="0" tIns="0" rIns="0" bIns="0" rtlCol="0">
                          <a:noAutofit/>
                        </wps:bodyPr>
                      </wps:wsp>
                      <wps:wsp>
                        <wps:cNvPr id="28659" name="Rectangle 28659"/>
                        <wps:cNvSpPr/>
                        <wps:spPr>
                          <a:xfrm>
                            <a:off x="1837952" y="489955"/>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68" name="Rectangle 28668"/>
                        <wps:cNvSpPr/>
                        <wps:spPr>
                          <a:xfrm>
                            <a:off x="2729494" y="604255"/>
                            <a:ext cx="164351" cy="175385"/>
                          </a:xfrm>
                          <a:prstGeom prst="rect">
                            <a:avLst/>
                          </a:prstGeom>
                          <a:ln>
                            <a:noFill/>
                          </a:ln>
                        </wps:spPr>
                        <wps:txbx>
                          <w:txbxContent>
                            <w:p w:rsidR="009F3F8A" w:rsidRDefault="009F3F8A">
                              <w:pPr>
                                <w:spacing w:after="160" w:line="259" w:lineRule="auto"/>
                              </w:pPr>
                              <w:r>
                                <w:rPr>
                                  <w:sz w:val="19"/>
                                </w:rPr>
                                <w:t>14</w:t>
                              </w:r>
                            </w:p>
                          </w:txbxContent>
                        </wps:txbx>
                        <wps:bodyPr horzOverflow="overflow" vert="horz" lIns="0" tIns="0" rIns="0" bIns="0" rtlCol="0">
                          <a:noAutofit/>
                        </wps:bodyPr>
                      </wps:wsp>
                      <wps:wsp>
                        <wps:cNvPr id="28670" name="Rectangle 28670"/>
                        <wps:cNvSpPr/>
                        <wps:spPr>
                          <a:xfrm>
                            <a:off x="2857510" y="604255"/>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69" name="Rectangle 28669"/>
                        <wps:cNvSpPr/>
                        <wps:spPr>
                          <a:xfrm>
                            <a:off x="2886466" y="604255"/>
                            <a:ext cx="79220" cy="175385"/>
                          </a:xfrm>
                          <a:prstGeom prst="rect">
                            <a:avLst/>
                          </a:prstGeom>
                          <a:ln>
                            <a:noFill/>
                          </a:ln>
                        </wps:spPr>
                        <wps:txbx>
                          <w:txbxContent>
                            <w:p w:rsidR="009F3F8A" w:rsidRDefault="009F3F8A">
                              <w:pPr>
                                <w:spacing w:after="160" w:line="259" w:lineRule="auto"/>
                              </w:pPr>
                              <w:r>
                                <w:rPr>
                                  <w:sz w:val="19"/>
                                </w:rPr>
                                <w:t>6</w:t>
                              </w:r>
                            </w:p>
                          </w:txbxContent>
                        </wps:txbx>
                        <wps:bodyPr horzOverflow="overflow" vert="horz" lIns="0" tIns="0" rIns="0" bIns="0" rtlCol="0">
                          <a:noAutofit/>
                        </wps:bodyPr>
                      </wps:wsp>
                      <wps:wsp>
                        <wps:cNvPr id="28673" name="Rectangle 28673"/>
                        <wps:cNvSpPr/>
                        <wps:spPr>
                          <a:xfrm>
                            <a:off x="3869447" y="1062979"/>
                            <a:ext cx="79220" cy="175385"/>
                          </a:xfrm>
                          <a:prstGeom prst="rect">
                            <a:avLst/>
                          </a:prstGeom>
                          <a:ln>
                            <a:noFill/>
                          </a:ln>
                        </wps:spPr>
                        <wps:txbx>
                          <w:txbxContent>
                            <w:p w:rsidR="009F3F8A" w:rsidRDefault="009F3F8A">
                              <w:pPr>
                                <w:spacing w:after="160" w:line="259" w:lineRule="auto"/>
                              </w:pPr>
                              <w:r>
                                <w:rPr>
                                  <w:sz w:val="19"/>
                                </w:rPr>
                                <w:t>1</w:t>
                              </w:r>
                            </w:p>
                          </w:txbxContent>
                        </wps:txbx>
                        <wps:bodyPr horzOverflow="overflow" vert="horz" lIns="0" tIns="0" rIns="0" bIns="0" rtlCol="0">
                          <a:noAutofit/>
                        </wps:bodyPr>
                      </wps:wsp>
                      <wps:wsp>
                        <wps:cNvPr id="28674" name="Rectangle 28674"/>
                        <wps:cNvSpPr/>
                        <wps:spPr>
                          <a:xfrm>
                            <a:off x="3842015" y="1062979"/>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72" name="Rectangle 28672"/>
                        <wps:cNvSpPr/>
                        <wps:spPr>
                          <a:xfrm>
                            <a:off x="3778007" y="1062979"/>
                            <a:ext cx="79220" cy="175385"/>
                          </a:xfrm>
                          <a:prstGeom prst="rect">
                            <a:avLst/>
                          </a:prstGeom>
                          <a:ln>
                            <a:noFill/>
                          </a:ln>
                        </wps:spPr>
                        <wps:txbx>
                          <w:txbxContent>
                            <w:p w:rsidR="009F3F8A" w:rsidRDefault="009F3F8A">
                              <w:pPr>
                                <w:spacing w:after="160" w:line="259" w:lineRule="auto"/>
                              </w:pPr>
                              <w:r>
                                <w:rPr>
                                  <w:sz w:val="19"/>
                                </w:rPr>
                                <w:t>8</w:t>
                              </w:r>
                            </w:p>
                          </w:txbxContent>
                        </wps:txbx>
                        <wps:bodyPr horzOverflow="overflow" vert="horz" lIns="0" tIns="0" rIns="0" bIns="0" rtlCol="0">
                          <a:noAutofit/>
                        </wps:bodyPr>
                      </wps:wsp>
                      <wps:wsp>
                        <wps:cNvPr id="28664" name="Rectangle 28664"/>
                        <wps:cNvSpPr/>
                        <wps:spPr>
                          <a:xfrm>
                            <a:off x="979943" y="616447"/>
                            <a:ext cx="164351" cy="175385"/>
                          </a:xfrm>
                          <a:prstGeom prst="rect">
                            <a:avLst/>
                          </a:prstGeom>
                          <a:ln>
                            <a:noFill/>
                          </a:ln>
                        </wps:spPr>
                        <wps:txbx>
                          <w:txbxContent>
                            <w:p w:rsidR="009F3F8A" w:rsidRDefault="009F3F8A">
                              <w:pPr>
                                <w:spacing w:after="160" w:line="259" w:lineRule="auto"/>
                              </w:pPr>
                              <w:r>
                                <w:rPr>
                                  <w:sz w:val="19"/>
                                </w:rPr>
                                <w:t>14</w:t>
                              </w:r>
                            </w:p>
                          </w:txbxContent>
                        </wps:txbx>
                        <wps:bodyPr horzOverflow="overflow" vert="horz" lIns="0" tIns="0" rIns="0" bIns="0" rtlCol="0">
                          <a:noAutofit/>
                        </wps:bodyPr>
                      </wps:wsp>
                      <wps:wsp>
                        <wps:cNvPr id="28666" name="Rectangle 28666"/>
                        <wps:cNvSpPr/>
                        <wps:spPr>
                          <a:xfrm>
                            <a:off x="1107959" y="616447"/>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65" name="Rectangle 28665"/>
                        <wps:cNvSpPr/>
                        <wps:spPr>
                          <a:xfrm>
                            <a:off x="1135392" y="616447"/>
                            <a:ext cx="79220" cy="175385"/>
                          </a:xfrm>
                          <a:prstGeom prst="rect">
                            <a:avLst/>
                          </a:prstGeom>
                          <a:ln>
                            <a:noFill/>
                          </a:ln>
                        </wps:spPr>
                        <wps:txbx>
                          <w:txbxContent>
                            <w:p w:rsidR="009F3F8A" w:rsidRDefault="009F3F8A">
                              <w:pPr>
                                <w:spacing w:after="160" w:line="259" w:lineRule="auto"/>
                              </w:pPr>
                              <w:r>
                                <w:rPr>
                                  <w:sz w:val="19"/>
                                </w:rPr>
                                <w:t>4</w:t>
                              </w:r>
                            </w:p>
                          </w:txbxContent>
                        </wps:txbx>
                        <wps:bodyPr horzOverflow="overflow" vert="horz" lIns="0" tIns="0" rIns="0" bIns="0" rtlCol="0">
                          <a:noAutofit/>
                        </wps:bodyPr>
                      </wps:wsp>
                      <wps:wsp>
                        <wps:cNvPr id="28662" name="Rectangle 28662"/>
                        <wps:cNvSpPr/>
                        <wps:spPr>
                          <a:xfrm>
                            <a:off x="2156474" y="566155"/>
                            <a:ext cx="79220" cy="175385"/>
                          </a:xfrm>
                          <a:prstGeom prst="rect">
                            <a:avLst/>
                          </a:prstGeom>
                          <a:ln>
                            <a:noFill/>
                          </a:ln>
                        </wps:spPr>
                        <wps:txbx>
                          <w:txbxContent>
                            <w:p w:rsidR="009F3F8A" w:rsidRDefault="009F3F8A">
                              <w:pPr>
                                <w:spacing w:after="160" w:line="259" w:lineRule="auto"/>
                              </w:pPr>
                              <w:r>
                                <w:rPr>
                                  <w:sz w:val="19"/>
                                </w:rPr>
                                <w:t>2</w:t>
                              </w:r>
                            </w:p>
                          </w:txbxContent>
                        </wps:txbx>
                        <wps:bodyPr horzOverflow="overflow" vert="horz" lIns="0" tIns="0" rIns="0" bIns="0" rtlCol="0">
                          <a:noAutofit/>
                        </wps:bodyPr>
                      </wps:wsp>
                      <wps:wsp>
                        <wps:cNvPr id="28661" name="Rectangle 28661"/>
                        <wps:cNvSpPr/>
                        <wps:spPr>
                          <a:xfrm>
                            <a:off x="2001025" y="566155"/>
                            <a:ext cx="164351" cy="175385"/>
                          </a:xfrm>
                          <a:prstGeom prst="rect">
                            <a:avLst/>
                          </a:prstGeom>
                          <a:ln>
                            <a:noFill/>
                          </a:ln>
                        </wps:spPr>
                        <wps:txbx>
                          <w:txbxContent>
                            <w:p w:rsidR="009F3F8A" w:rsidRDefault="009F3F8A">
                              <w:pPr>
                                <w:spacing w:after="160" w:line="259" w:lineRule="auto"/>
                              </w:pPr>
                              <w:r>
                                <w:rPr>
                                  <w:sz w:val="19"/>
                                </w:rPr>
                                <w:t>15</w:t>
                              </w:r>
                            </w:p>
                          </w:txbxContent>
                        </wps:txbx>
                        <wps:bodyPr horzOverflow="overflow" vert="horz" lIns="0" tIns="0" rIns="0" bIns="0" rtlCol="0">
                          <a:noAutofit/>
                        </wps:bodyPr>
                      </wps:wsp>
                      <wps:wsp>
                        <wps:cNvPr id="28663" name="Rectangle 28663"/>
                        <wps:cNvSpPr/>
                        <wps:spPr>
                          <a:xfrm>
                            <a:off x="2129041" y="566155"/>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50" name="Rectangle 28650"/>
                        <wps:cNvSpPr/>
                        <wps:spPr>
                          <a:xfrm>
                            <a:off x="3022108" y="268974"/>
                            <a:ext cx="164351" cy="175385"/>
                          </a:xfrm>
                          <a:prstGeom prst="rect">
                            <a:avLst/>
                          </a:prstGeom>
                          <a:ln>
                            <a:noFill/>
                          </a:ln>
                        </wps:spPr>
                        <wps:txbx>
                          <w:txbxContent>
                            <w:p w:rsidR="009F3F8A" w:rsidRDefault="009F3F8A">
                              <w:pPr>
                                <w:spacing w:after="160" w:line="259" w:lineRule="auto"/>
                              </w:pPr>
                              <w:r>
                                <w:rPr>
                                  <w:sz w:val="19"/>
                                </w:rPr>
                                <w:t>19</w:t>
                              </w:r>
                            </w:p>
                          </w:txbxContent>
                        </wps:txbx>
                        <wps:bodyPr horzOverflow="overflow" vert="horz" lIns="0" tIns="0" rIns="0" bIns="0" rtlCol="0">
                          <a:noAutofit/>
                        </wps:bodyPr>
                      </wps:wsp>
                      <wps:wsp>
                        <wps:cNvPr id="28652" name="Rectangle 28652"/>
                        <wps:cNvSpPr/>
                        <wps:spPr>
                          <a:xfrm>
                            <a:off x="3150124" y="268974"/>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51" name="Rectangle 28651"/>
                        <wps:cNvSpPr/>
                        <wps:spPr>
                          <a:xfrm>
                            <a:off x="3177556" y="268974"/>
                            <a:ext cx="79220" cy="175385"/>
                          </a:xfrm>
                          <a:prstGeom prst="rect">
                            <a:avLst/>
                          </a:prstGeom>
                          <a:ln>
                            <a:noFill/>
                          </a:ln>
                        </wps:spPr>
                        <wps:txbx>
                          <w:txbxContent>
                            <w:p w:rsidR="009F3F8A" w:rsidRDefault="009F3F8A">
                              <w:pPr>
                                <w:spacing w:after="160" w:line="259" w:lineRule="auto"/>
                              </w:pPr>
                              <w:r>
                                <w:rPr>
                                  <w:sz w:val="19"/>
                                </w:rPr>
                                <w:t>9</w:t>
                              </w:r>
                            </w:p>
                          </w:txbxContent>
                        </wps:txbx>
                        <wps:bodyPr horzOverflow="overflow" vert="horz" lIns="0" tIns="0" rIns="0" bIns="0" rtlCol="0">
                          <a:noAutofit/>
                        </wps:bodyPr>
                      </wps:wsp>
                      <wps:wsp>
                        <wps:cNvPr id="28676" name="Rectangle 28676"/>
                        <wps:cNvSpPr/>
                        <wps:spPr>
                          <a:xfrm>
                            <a:off x="4162061" y="1090410"/>
                            <a:ext cx="79220" cy="175385"/>
                          </a:xfrm>
                          <a:prstGeom prst="rect">
                            <a:avLst/>
                          </a:prstGeom>
                          <a:ln>
                            <a:noFill/>
                          </a:ln>
                        </wps:spPr>
                        <wps:txbx>
                          <w:txbxContent>
                            <w:p w:rsidR="009F3F8A" w:rsidRDefault="009F3F8A">
                              <w:pPr>
                                <w:spacing w:after="160" w:line="259" w:lineRule="auto"/>
                              </w:pPr>
                              <w:r>
                                <w:rPr>
                                  <w:sz w:val="19"/>
                                </w:rPr>
                                <w:t>9</w:t>
                              </w:r>
                            </w:p>
                          </w:txbxContent>
                        </wps:txbx>
                        <wps:bodyPr horzOverflow="overflow" vert="horz" lIns="0" tIns="0" rIns="0" bIns="0" rtlCol="0">
                          <a:noAutofit/>
                        </wps:bodyPr>
                      </wps:wsp>
                      <wps:wsp>
                        <wps:cNvPr id="28677" name="Rectangle 28677"/>
                        <wps:cNvSpPr/>
                        <wps:spPr>
                          <a:xfrm>
                            <a:off x="4134629" y="1090410"/>
                            <a:ext cx="39610" cy="175385"/>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8675" name="Rectangle 28675"/>
                        <wps:cNvSpPr/>
                        <wps:spPr>
                          <a:xfrm>
                            <a:off x="4070621" y="1090410"/>
                            <a:ext cx="79220" cy="175385"/>
                          </a:xfrm>
                          <a:prstGeom prst="rect">
                            <a:avLst/>
                          </a:prstGeom>
                          <a:ln>
                            <a:noFill/>
                          </a:ln>
                        </wps:spPr>
                        <wps:txbx>
                          <w:txbxContent>
                            <w:p w:rsidR="009F3F8A" w:rsidRDefault="009F3F8A">
                              <w:pPr>
                                <w:spacing w:after="160" w:line="259" w:lineRule="auto"/>
                              </w:pPr>
                              <w:r>
                                <w:rPr>
                                  <w:sz w:val="19"/>
                                </w:rPr>
                                <w:t>6</w:t>
                              </w:r>
                            </w:p>
                          </w:txbxContent>
                        </wps:txbx>
                        <wps:bodyPr horzOverflow="overflow" vert="horz" lIns="0" tIns="0" rIns="0" bIns="0" rtlCol="0">
                          <a:noAutofit/>
                        </wps:bodyPr>
                      </wps:wsp>
                      <wps:wsp>
                        <wps:cNvPr id="4327" name="Rectangle 4327"/>
                        <wps:cNvSpPr/>
                        <wps:spPr>
                          <a:xfrm>
                            <a:off x="265190" y="1648195"/>
                            <a:ext cx="79220" cy="175385"/>
                          </a:xfrm>
                          <a:prstGeom prst="rect">
                            <a:avLst/>
                          </a:prstGeom>
                          <a:ln>
                            <a:noFill/>
                          </a:ln>
                        </wps:spPr>
                        <wps:txbx>
                          <w:txbxContent>
                            <w:p w:rsidR="009F3F8A" w:rsidRDefault="009F3F8A">
                              <w:pPr>
                                <w:spacing w:after="160" w:line="259" w:lineRule="auto"/>
                              </w:pPr>
                              <w:r>
                                <w:rPr>
                                  <w:sz w:val="19"/>
                                </w:rPr>
                                <w:t>0</w:t>
                              </w:r>
                            </w:p>
                          </w:txbxContent>
                        </wps:txbx>
                        <wps:bodyPr horzOverflow="overflow" vert="horz" lIns="0" tIns="0" rIns="0" bIns="0" rtlCol="0">
                          <a:noAutofit/>
                        </wps:bodyPr>
                      </wps:wsp>
                      <wps:wsp>
                        <wps:cNvPr id="4328" name="Rectangle 4328"/>
                        <wps:cNvSpPr/>
                        <wps:spPr>
                          <a:xfrm>
                            <a:off x="265190" y="1332726"/>
                            <a:ext cx="79220" cy="175385"/>
                          </a:xfrm>
                          <a:prstGeom prst="rect">
                            <a:avLst/>
                          </a:prstGeom>
                          <a:ln>
                            <a:noFill/>
                          </a:ln>
                        </wps:spPr>
                        <wps:txbx>
                          <w:txbxContent>
                            <w:p w:rsidR="009F3F8A" w:rsidRDefault="009F3F8A">
                              <w:pPr>
                                <w:spacing w:after="160" w:line="259" w:lineRule="auto"/>
                              </w:pPr>
                              <w:r>
                                <w:rPr>
                                  <w:sz w:val="19"/>
                                </w:rPr>
                                <w:t>5</w:t>
                              </w:r>
                            </w:p>
                          </w:txbxContent>
                        </wps:txbx>
                        <wps:bodyPr horzOverflow="overflow" vert="horz" lIns="0" tIns="0" rIns="0" bIns="0" rtlCol="0">
                          <a:noAutofit/>
                        </wps:bodyPr>
                      </wps:wsp>
                      <wps:wsp>
                        <wps:cNvPr id="4329" name="Rectangle 4329"/>
                        <wps:cNvSpPr/>
                        <wps:spPr>
                          <a:xfrm>
                            <a:off x="198133" y="1017257"/>
                            <a:ext cx="164351" cy="175386"/>
                          </a:xfrm>
                          <a:prstGeom prst="rect">
                            <a:avLst/>
                          </a:prstGeom>
                          <a:ln>
                            <a:noFill/>
                          </a:ln>
                        </wps:spPr>
                        <wps:txbx>
                          <w:txbxContent>
                            <w:p w:rsidR="009F3F8A" w:rsidRDefault="009F3F8A">
                              <w:pPr>
                                <w:spacing w:after="160" w:line="259" w:lineRule="auto"/>
                              </w:pPr>
                              <w:r>
                                <w:rPr>
                                  <w:sz w:val="19"/>
                                </w:rPr>
                                <w:t>10</w:t>
                              </w:r>
                            </w:p>
                          </w:txbxContent>
                        </wps:txbx>
                        <wps:bodyPr horzOverflow="overflow" vert="horz" lIns="0" tIns="0" rIns="0" bIns="0" rtlCol="0">
                          <a:noAutofit/>
                        </wps:bodyPr>
                      </wps:wsp>
                      <wps:wsp>
                        <wps:cNvPr id="4330" name="Rectangle 4330"/>
                        <wps:cNvSpPr/>
                        <wps:spPr>
                          <a:xfrm>
                            <a:off x="198133" y="700265"/>
                            <a:ext cx="164351" cy="175385"/>
                          </a:xfrm>
                          <a:prstGeom prst="rect">
                            <a:avLst/>
                          </a:prstGeom>
                          <a:ln>
                            <a:noFill/>
                          </a:ln>
                        </wps:spPr>
                        <wps:txbx>
                          <w:txbxContent>
                            <w:p w:rsidR="009F3F8A" w:rsidRDefault="009F3F8A">
                              <w:pPr>
                                <w:spacing w:after="160" w:line="259" w:lineRule="auto"/>
                              </w:pPr>
                              <w:r>
                                <w:rPr>
                                  <w:sz w:val="19"/>
                                </w:rPr>
                                <w:t>15</w:t>
                              </w:r>
                            </w:p>
                          </w:txbxContent>
                        </wps:txbx>
                        <wps:bodyPr horzOverflow="overflow" vert="horz" lIns="0" tIns="0" rIns="0" bIns="0" rtlCol="0">
                          <a:noAutofit/>
                        </wps:bodyPr>
                      </wps:wsp>
                      <wps:wsp>
                        <wps:cNvPr id="4331" name="Rectangle 4331"/>
                        <wps:cNvSpPr/>
                        <wps:spPr>
                          <a:xfrm>
                            <a:off x="198133" y="384797"/>
                            <a:ext cx="164351" cy="175385"/>
                          </a:xfrm>
                          <a:prstGeom prst="rect">
                            <a:avLst/>
                          </a:prstGeom>
                          <a:ln>
                            <a:noFill/>
                          </a:ln>
                        </wps:spPr>
                        <wps:txbx>
                          <w:txbxContent>
                            <w:p w:rsidR="009F3F8A" w:rsidRDefault="009F3F8A">
                              <w:pPr>
                                <w:spacing w:after="160" w:line="259" w:lineRule="auto"/>
                              </w:pPr>
                              <w:r>
                                <w:rPr>
                                  <w:sz w:val="19"/>
                                </w:rPr>
                                <w:t>20</w:t>
                              </w:r>
                            </w:p>
                          </w:txbxContent>
                        </wps:txbx>
                        <wps:bodyPr horzOverflow="overflow" vert="horz" lIns="0" tIns="0" rIns="0" bIns="0" rtlCol="0">
                          <a:noAutofit/>
                        </wps:bodyPr>
                      </wps:wsp>
                      <wps:wsp>
                        <wps:cNvPr id="4332" name="Rectangle 4332"/>
                        <wps:cNvSpPr/>
                        <wps:spPr>
                          <a:xfrm>
                            <a:off x="198133" y="69330"/>
                            <a:ext cx="164351" cy="175385"/>
                          </a:xfrm>
                          <a:prstGeom prst="rect">
                            <a:avLst/>
                          </a:prstGeom>
                          <a:ln>
                            <a:noFill/>
                          </a:ln>
                        </wps:spPr>
                        <wps:txbx>
                          <w:txbxContent>
                            <w:p w:rsidR="009F3F8A" w:rsidRDefault="009F3F8A">
                              <w:pPr>
                                <w:spacing w:after="160" w:line="259" w:lineRule="auto"/>
                              </w:pPr>
                              <w:r>
                                <w:rPr>
                                  <w:sz w:val="19"/>
                                </w:rPr>
                                <w:t>25</w:t>
                              </w:r>
                            </w:p>
                          </w:txbxContent>
                        </wps:txbx>
                        <wps:bodyPr horzOverflow="overflow" vert="horz" lIns="0" tIns="0" rIns="0" bIns="0" rtlCol="0">
                          <a:noAutofit/>
                        </wps:bodyPr>
                      </wps:wsp>
                      <wps:wsp>
                        <wps:cNvPr id="4333" name="Rectangle 4333"/>
                        <wps:cNvSpPr/>
                        <wps:spPr>
                          <a:xfrm>
                            <a:off x="451117" y="1794498"/>
                            <a:ext cx="1330762" cy="175385"/>
                          </a:xfrm>
                          <a:prstGeom prst="rect">
                            <a:avLst/>
                          </a:prstGeom>
                          <a:ln>
                            <a:noFill/>
                          </a:ln>
                        </wps:spPr>
                        <wps:txbx>
                          <w:txbxContent>
                            <w:p w:rsidR="009F3F8A" w:rsidRDefault="009F3F8A">
                              <w:pPr>
                                <w:spacing w:after="160" w:line="259" w:lineRule="auto"/>
                              </w:pPr>
                              <w:r>
                                <w:rPr>
                                  <w:sz w:val="19"/>
                                </w:rPr>
                                <w:t xml:space="preserve">Menos de 3 salários </w:t>
                              </w:r>
                            </w:p>
                          </w:txbxContent>
                        </wps:txbx>
                        <wps:bodyPr horzOverflow="overflow" vert="horz" lIns="0" tIns="0" rIns="0" bIns="0" rtlCol="0">
                          <a:noAutofit/>
                        </wps:bodyPr>
                      </wps:wsp>
                      <wps:wsp>
                        <wps:cNvPr id="4334" name="Rectangle 4334"/>
                        <wps:cNvSpPr/>
                        <wps:spPr>
                          <a:xfrm>
                            <a:off x="716293" y="1940802"/>
                            <a:ext cx="586607" cy="175385"/>
                          </a:xfrm>
                          <a:prstGeom prst="rect">
                            <a:avLst/>
                          </a:prstGeom>
                          <a:ln>
                            <a:noFill/>
                          </a:ln>
                        </wps:spPr>
                        <wps:txbx>
                          <w:txbxContent>
                            <w:p w:rsidR="009F3F8A" w:rsidRDefault="009F3F8A">
                              <w:pPr>
                                <w:spacing w:after="160" w:line="259" w:lineRule="auto"/>
                              </w:pPr>
                              <w:r>
                                <w:rPr>
                                  <w:sz w:val="19"/>
                                </w:rPr>
                                <w:t>mínimos</w:t>
                              </w:r>
                            </w:p>
                          </w:txbxContent>
                        </wps:txbx>
                        <wps:bodyPr horzOverflow="overflow" vert="horz" lIns="0" tIns="0" rIns="0" bIns="0" rtlCol="0">
                          <a:noAutofit/>
                        </wps:bodyPr>
                      </wps:wsp>
                      <wps:wsp>
                        <wps:cNvPr id="28678" name="Rectangle 28678"/>
                        <wps:cNvSpPr/>
                        <wps:spPr>
                          <a:xfrm>
                            <a:off x="1645935" y="1794497"/>
                            <a:ext cx="79220" cy="175385"/>
                          </a:xfrm>
                          <a:prstGeom prst="rect">
                            <a:avLst/>
                          </a:prstGeom>
                          <a:ln>
                            <a:noFill/>
                          </a:ln>
                        </wps:spPr>
                        <wps:txbx>
                          <w:txbxContent>
                            <w:p w:rsidR="009F3F8A" w:rsidRDefault="009F3F8A">
                              <w:pPr>
                                <w:spacing w:after="160" w:line="259" w:lineRule="auto"/>
                              </w:pPr>
                              <w:r>
                                <w:rPr>
                                  <w:sz w:val="19"/>
                                </w:rPr>
                                <w:t>3</w:t>
                              </w:r>
                            </w:p>
                          </w:txbxContent>
                        </wps:txbx>
                        <wps:bodyPr horzOverflow="overflow" vert="horz" lIns="0" tIns="0" rIns="0" bIns="0" rtlCol="0">
                          <a:noAutofit/>
                        </wps:bodyPr>
                      </wps:wsp>
                      <wps:wsp>
                        <wps:cNvPr id="28679" name="Rectangle 28679"/>
                        <wps:cNvSpPr/>
                        <wps:spPr>
                          <a:xfrm>
                            <a:off x="1709943" y="1794497"/>
                            <a:ext cx="795653" cy="175385"/>
                          </a:xfrm>
                          <a:prstGeom prst="rect">
                            <a:avLst/>
                          </a:prstGeom>
                          <a:ln>
                            <a:noFill/>
                          </a:ln>
                        </wps:spPr>
                        <wps:txbx>
                          <w:txbxContent>
                            <w:p w:rsidR="009F3F8A" w:rsidRDefault="009F3F8A">
                              <w:pPr>
                                <w:spacing w:after="160" w:line="259" w:lineRule="auto"/>
                              </w:pPr>
                              <w:r>
                                <w:rPr>
                                  <w:sz w:val="19"/>
                                </w:rPr>
                                <w:t xml:space="preserve"> a 6 salários </w:t>
                              </w:r>
                            </w:p>
                          </w:txbxContent>
                        </wps:txbx>
                        <wps:bodyPr horzOverflow="overflow" vert="horz" lIns="0" tIns="0" rIns="0" bIns="0" rtlCol="0">
                          <a:noAutofit/>
                        </wps:bodyPr>
                      </wps:wsp>
                      <wps:wsp>
                        <wps:cNvPr id="4336" name="Rectangle 4336"/>
                        <wps:cNvSpPr/>
                        <wps:spPr>
                          <a:xfrm>
                            <a:off x="1737375" y="1940802"/>
                            <a:ext cx="586607" cy="175385"/>
                          </a:xfrm>
                          <a:prstGeom prst="rect">
                            <a:avLst/>
                          </a:prstGeom>
                          <a:ln>
                            <a:noFill/>
                          </a:ln>
                        </wps:spPr>
                        <wps:txbx>
                          <w:txbxContent>
                            <w:p w:rsidR="009F3F8A" w:rsidRDefault="009F3F8A">
                              <w:pPr>
                                <w:spacing w:after="160" w:line="259" w:lineRule="auto"/>
                              </w:pPr>
                              <w:r>
                                <w:rPr>
                                  <w:sz w:val="19"/>
                                </w:rPr>
                                <w:t>mínimos</w:t>
                              </w:r>
                            </w:p>
                          </w:txbxContent>
                        </wps:txbx>
                        <wps:bodyPr horzOverflow="overflow" vert="horz" lIns="0" tIns="0" rIns="0" bIns="0" rtlCol="0">
                          <a:noAutofit/>
                        </wps:bodyPr>
                      </wps:wsp>
                      <wps:wsp>
                        <wps:cNvPr id="28680" name="Rectangle 28680"/>
                        <wps:cNvSpPr/>
                        <wps:spPr>
                          <a:xfrm>
                            <a:off x="2667018" y="1794497"/>
                            <a:ext cx="79220" cy="175385"/>
                          </a:xfrm>
                          <a:prstGeom prst="rect">
                            <a:avLst/>
                          </a:prstGeom>
                          <a:ln>
                            <a:noFill/>
                          </a:ln>
                        </wps:spPr>
                        <wps:txbx>
                          <w:txbxContent>
                            <w:p w:rsidR="009F3F8A" w:rsidRDefault="009F3F8A">
                              <w:pPr>
                                <w:spacing w:after="160" w:line="259" w:lineRule="auto"/>
                              </w:pPr>
                              <w:r>
                                <w:rPr>
                                  <w:sz w:val="19"/>
                                </w:rPr>
                                <w:t>6</w:t>
                              </w:r>
                            </w:p>
                          </w:txbxContent>
                        </wps:txbx>
                        <wps:bodyPr horzOverflow="overflow" vert="horz" lIns="0" tIns="0" rIns="0" bIns="0" rtlCol="0">
                          <a:noAutofit/>
                        </wps:bodyPr>
                      </wps:wsp>
                      <wps:wsp>
                        <wps:cNvPr id="28681" name="Rectangle 28681"/>
                        <wps:cNvSpPr/>
                        <wps:spPr>
                          <a:xfrm>
                            <a:off x="2731026" y="1794497"/>
                            <a:ext cx="795652" cy="175385"/>
                          </a:xfrm>
                          <a:prstGeom prst="rect">
                            <a:avLst/>
                          </a:prstGeom>
                          <a:ln>
                            <a:noFill/>
                          </a:ln>
                        </wps:spPr>
                        <wps:txbx>
                          <w:txbxContent>
                            <w:p w:rsidR="009F3F8A" w:rsidRDefault="009F3F8A">
                              <w:pPr>
                                <w:spacing w:after="160" w:line="259" w:lineRule="auto"/>
                              </w:pPr>
                              <w:r>
                                <w:rPr>
                                  <w:sz w:val="19"/>
                                </w:rPr>
                                <w:t xml:space="preserve"> a 9 salários </w:t>
                              </w:r>
                            </w:p>
                          </w:txbxContent>
                        </wps:txbx>
                        <wps:bodyPr horzOverflow="overflow" vert="horz" lIns="0" tIns="0" rIns="0" bIns="0" rtlCol="0">
                          <a:noAutofit/>
                        </wps:bodyPr>
                      </wps:wsp>
                      <wps:wsp>
                        <wps:cNvPr id="4338" name="Rectangle 4338"/>
                        <wps:cNvSpPr/>
                        <wps:spPr>
                          <a:xfrm>
                            <a:off x="2758458" y="1940802"/>
                            <a:ext cx="586607" cy="175385"/>
                          </a:xfrm>
                          <a:prstGeom prst="rect">
                            <a:avLst/>
                          </a:prstGeom>
                          <a:ln>
                            <a:noFill/>
                          </a:ln>
                        </wps:spPr>
                        <wps:txbx>
                          <w:txbxContent>
                            <w:p w:rsidR="009F3F8A" w:rsidRDefault="009F3F8A">
                              <w:pPr>
                                <w:spacing w:after="160" w:line="259" w:lineRule="auto"/>
                              </w:pPr>
                              <w:r>
                                <w:rPr>
                                  <w:sz w:val="19"/>
                                </w:rPr>
                                <w:t>mínimos</w:t>
                              </w:r>
                            </w:p>
                          </w:txbxContent>
                        </wps:txbx>
                        <wps:bodyPr horzOverflow="overflow" vert="horz" lIns="0" tIns="0" rIns="0" bIns="0" rtlCol="0">
                          <a:noAutofit/>
                        </wps:bodyPr>
                      </wps:wsp>
                      <wps:wsp>
                        <wps:cNvPr id="4339" name="Rectangle 4339"/>
                        <wps:cNvSpPr/>
                        <wps:spPr>
                          <a:xfrm>
                            <a:off x="3560083" y="1794498"/>
                            <a:ext cx="1209145" cy="175385"/>
                          </a:xfrm>
                          <a:prstGeom prst="rect">
                            <a:avLst/>
                          </a:prstGeom>
                          <a:ln>
                            <a:noFill/>
                          </a:ln>
                        </wps:spPr>
                        <wps:txbx>
                          <w:txbxContent>
                            <w:p w:rsidR="009F3F8A" w:rsidRDefault="009F3F8A">
                              <w:pPr>
                                <w:spacing w:after="160" w:line="259" w:lineRule="auto"/>
                              </w:pPr>
                              <w:r>
                                <w:rPr>
                                  <w:sz w:val="19"/>
                                </w:rPr>
                                <w:t xml:space="preserve">Mais de 9 salários </w:t>
                              </w:r>
                            </w:p>
                          </w:txbxContent>
                        </wps:txbx>
                        <wps:bodyPr horzOverflow="overflow" vert="horz" lIns="0" tIns="0" rIns="0" bIns="0" rtlCol="0">
                          <a:noAutofit/>
                        </wps:bodyPr>
                      </wps:wsp>
                      <wps:wsp>
                        <wps:cNvPr id="4340" name="Rectangle 4340"/>
                        <wps:cNvSpPr/>
                        <wps:spPr>
                          <a:xfrm>
                            <a:off x="3779538" y="1940802"/>
                            <a:ext cx="584580" cy="175385"/>
                          </a:xfrm>
                          <a:prstGeom prst="rect">
                            <a:avLst/>
                          </a:prstGeom>
                          <a:ln>
                            <a:noFill/>
                          </a:ln>
                        </wps:spPr>
                        <wps:txbx>
                          <w:txbxContent>
                            <w:p w:rsidR="009F3F8A" w:rsidRDefault="009F3F8A">
                              <w:pPr>
                                <w:spacing w:after="160" w:line="259" w:lineRule="auto"/>
                              </w:pPr>
                              <w:r>
                                <w:rPr>
                                  <w:sz w:val="19"/>
                                </w:rPr>
                                <w:t>mínimos</w:t>
                              </w:r>
                            </w:p>
                          </w:txbxContent>
                        </wps:txbx>
                        <wps:bodyPr horzOverflow="overflow" vert="horz" lIns="0" tIns="0" rIns="0" bIns="0" rtlCol="0">
                          <a:noAutofit/>
                        </wps:bodyPr>
                      </wps:wsp>
                      <wps:wsp>
                        <wps:cNvPr id="4341" name="Rectangle 4341"/>
                        <wps:cNvSpPr/>
                        <wps:spPr>
                          <a:xfrm>
                            <a:off x="38112" y="209538"/>
                            <a:ext cx="131981" cy="175384"/>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4342" name="Rectangle 4342"/>
                        <wps:cNvSpPr/>
                        <wps:spPr>
                          <a:xfrm>
                            <a:off x="4529347" y="1696962"/>
                            <a:ext cx="362225" cy="175385"/>
                          </a:xfrm>
                          <a:prstGeom prst="rect">
                            <a:avLst/>
                          </a:prstGeom>
                          <a:ln>
                            <a:noFill/>
                          </a:ln>
                        </wps:spPr>
                        <wps:txbx>
                          <w:txbxContent>
                            <w:p w:rsidR="009F3F8A" w:rsidRDefault="009F3F8A">
                              <w:pPr>
                                <w:spacing w:after="160" w:line="259" w:lineRule="auto"/>
                              </w:pPr>
                              <w:r>
                                <w:rPr>
                                  <w:sz w:val="19"/>
                                </w:rPr>
                                <w:t>Faixa</w:t>
                              </w:r>
                            </w:p>
                          </w:txbxContent>
                        </wps:txbx>
                        <wps:bodyPr horzOverflow="overflow" vert="horz" lIns="0" tIns="0" rIns="0" bIns="0" rtlCol="0">
                          <a:noAutofit/>
                        </wps:bodyPr>
                      </wps:wsp>
                      <wps:wsp>
                        <wps:cNvPr id="4343" name="Rectangle 4343"/>
                        <wps:cNvSpPr/>
                        <wps:spPr>
                          <a:xfrm>
                            <a:off x="4465339" y="1843266"/>
                            <a:ext cx="556810" cy="175385"/>
                          </a:xfrm>
                          <a:prstGeom prst="rect">
                            <a:avLst/>
                          </a:prstGeom>
                          <a:ln>
                            <a:noFill/>
                          </a:ln>
                        </wps:spPr>
                        <wps:txbx>
                          <w:txbxContent>
                            <w:p w:rsidR="009F3F8A" w:rsidRDefault="009F3F8A">
                              <w:pPr>
                                <w:spacing w:after="160" w:line="259" w:lineRule="auto"/>
                              </w:pPr>
                              <w:r>
                                <w:rPr>
                                  <w:sz w:val="19"/>
                                </w:rPr>
                                <w:t>de renda</w:t>
                              </w:r>
                            </w:p>
                          </w:txbxContent>
                        </wps:txbx>
                        <wps:bodyPr horzOverflow="overflow" vert="horz" lIns="0" tIns="0" rIns="0" bIns="0" rtlCol="0">
                          <a:noAutofit/>
                        </wps:bodyPr>
                      </wps:wsp>
                      <wps:wsp>
                        <wps:cNvPr id="39878" name="Shape 39878"/>
                        <wps:cNvSpPr/>
                        <wps:spPr>
                          <a:xfrm>
                            <a:off x="1920246" y="2183892"/>
                            <a:ext cx="64008" cy="73152"/>
                          </a:xfrm>
                          <a:custGeom>
                            <a:avLst/>
                            <a:gdLst/>
                            <a:ahLst/>
                            <a:cxnLst/>
                            <a:rect l="0" t="0" r="0" b="0"/>
                            <a:pathLst>
                              <a:path w="64008" h="73152">
                                <a:moveTo>
                                  <a:pt x="0" y="0"/>
                                </a:moveTo>
                                <a:lnTo>
                                  <a:pt x="64008" y="0"/>
                                </a:lnTo>
                                <a:lnTo>
                                  <a:pt x="64008" y="73152"/>
                                </a:lnTo>
                                <a:lnTo>
                                  <a:pt x="0" y="73152"/>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345" name="Shape 4345"/>
                        <wps:cNvSpPr/>
                        <wps:spPr>
                          <a:xfrm>
                            <a:off x="1915674" y="2179319"/>
                            <a:ext cx="32004" cy="73152"/>
                          </a:xfrm>
                          <a:custGeom>
                            <a:avLst/>
                            <a:gdLst/>
                            <a:ahLst/>
                            <a:cxnLst/>
                            <a:rect l="0" t="0" r="0" b="0"/>
                            <a:pathLst>
                              <a:path w="32004" h="73152">
                                <a:moveTo>
                                  <a:pt x="4572" y="0"/>
                                </a:moveTo>
                                <a:lnTo>
                                  <a:pt x="32004" y="0"/>
                                </a:lnTo>
                                <a:lnTo>
                                  <a:pt x="32004" y="9144"/>
                                </a:lnTo>
                                <a:lnTo>
                                  <a:pt x="9144" y="9144"/>
                                </a:lnTo>
                                <a:lnTo>
                                  <a:pt x="9144" y="64008"/>
                                </a:lnTo>
                                <a:lnTo>
                                  <a:pt x="32004" y="64008"/>
                                </a:lnTo>
                                <a:lnTo>
                                  <a:pt x="32004" y="73152"/>
                                </a:lnTo>
                                <a:lnTo>
                                  <a:pt x="4572" y="73152"/>
                                </a:lnTo>
                                <a:cubicBezTo>
                                  <a:pt x="1524" y="73152"/>
                                  <a:pt x="0" y="70104"/>
                                  <a:pt x="0" y="68580"/>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346" name="Shape 4346"/>
                        <wps:cNvSpPr/>
                        <wps:spPr>
                          <a:xfrm>
                            <a:off x="1947678" y="2179319"/>
                            <a:ext cx="32004" cy="73152"/>
                          </a:xfrm>
                          <a:custGeom>
                            <a:avLst/>
                            <a:gdLst/>
                            <a:ahLst/>
                            <a:cxnLst/>
                            <a:rect l="0" t="0" r="0" b="0"/>
                            <a:pathLst>
                              <a:path w="32004" h="73152">
                                <a:moveTo>
                                  <a:pt x="0" y="0"/>
                                </a:moveTo>
                                <a:lnTo>
                                  <a:pt x="27432" y="0"/>
                                </a:lnTo>
                                <a:cubicBezTo>
                                  <a:pt x="28956" y="0"/>
                                  <a:pt x="32004" y="1524"/>
                                  <a:pt x="32004" y="4572"/>
                                </a:cubicBezTo>
                                <a:lnTo>
                                  <a:pt x="32004" y="68580"/>
                                </a:lnTo>
                                <a:cubicBezTo>
                                  <a:pt x="32004" y="70104"/>
                                  <a:pt x="28956" y="73152"/>
                                  <a:pt x="27432" y="73152"/>
                                </a:cubicBezTo>
                                <a:lnTo>
                                  <a:pt x="0" y="73152"/>
                                </a:lnTo>
                                <a:lnTo>
                                  <a:pt x="0" y="64008"/>
                                </a:lnTo>
                                <a:lnTo>
                                  <a:pt x="22860" y="64008"/>
                                </a:lnTo>
                                <a:lnTo>
                                  <a:pt x="22860"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347" name="Rectangle 4347"/>
                        <wps:cNvSpPr/>
                        <wps:spPr>
                          <a:xfrm>
                            <a:off x="2008637" y="2151115"/>
                            <a:ext cx="687297" cy="175385"/>
                          </a:xfrm>
                          <a:prstGeom prst="rect">
                            <a:avLst/>
                          </a:prstGeom>
                          <a:ln>
                            <a:noFill/>
                          </a:ln>
                        </wps:spPr>
                        <wps:txbx>
                          <w:txbxContent>
                            <w:p w:rsidR="009F3F8A" w:rsidRDefault="009F3F8A">
                              <w:pPr>
                                <w:spacing w:after="160" w:line="259" w:lineRule="auto"/>
                              </w:pPr>
                              <w:r>
                                <w:rPr>
                                  <w:sz w:val="19"/>
                                </w:rPr>
                                <w:t>Masculino</w:t>
                              </w:r>
                            </w:p>
                          </w:txbxContent>
                        </wps:txbx>
                        <wps:bodyPr horzOverflow="overflow" vert="horz" lIns="0" tIns="0" rIns="0" bIns="0" rtlCol="0">
                          <a:noAutofit/>
                        </wps:bodyPr>
                      </wps:wsp>
                      <wps:wsp>
                        <wps:cNvPr id="39879" name="Shape 39879"/>
                        <wps:cNvSpPr/>
                        <wps:spPr>
                          <a:xfrm>
                            <a:off x="2689866" y="2183892"/>
                            <a:ext cx="73152" cy="73152"/>
                          </a:xfrm>
                          <a:custGeom>
                            <a:avLst/>
                            <a:gdLst/>
                            <a:ahLst/>
                            <a:cxnLst/>
                            <a:rect l="0" t="0" r="0" b="0"/>
                            <a:pathLst>
                              <a:path w="73152" h="73152">
                                <a:moveTo>
                                  <a:pt x="0" y="0"/>
                                </a:moveTo>
                                <a:lnTo>
                                  <a:pt x="73152" y="0"/>
                                </a:lnTo>
                                <a:lnTo>
                                  <a:pt x="73152" y="73152"/>
                                </a:lnTo>
                                <a:lnTo>
                                  <a:pt x="0" y="73152"/>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349" name="Shape 4349"/>
                        <wps:cNvSpPr/>
                        <wps:spPr>
                          <a:xfrm>
                            <a:off x="2685294" y="2179319"/>
                            <a:ext cx="36576" cy="73152"/>
                          </a:xfrm>
                          <a:custGeom>
                            <a:avLst/>
                            <a:gdLst/>
                            <a:ahLst/>
                            <a:cxnLst/>
                            <a:rect l="0" t="0" r="0" b="0"/>
                            <a:pathLst>
                              <a:path w="36576" h="73152">
                                <a:moveTo>
                                  <a:pt x="4572" y="0"/>
                                </a:moveTo>
                                <a:lnTo>
                                  <a:pt x="36576" y="0"/>
                                </a:lnTo>
                                <a:lnTo>
                                  <a:pt x="36576" y="9144"/>
                                </a:lnTo>
                                <a:lnTo>
                                  <a:pt x="9144" y="9144"/>
                                </a:lnTo>
                                <a:lnTo>
                                  <a:pt x="9144" y="64008"/>
                                </a:lnTo>
                                <a:lnTo>
                                  <a:pt x="36576" y="64008"/>
                                </a:lnTo>
                                <a:lnTo>
                                  <a:pt x="36576" y="73152"/>
                                </a:lnTo>
                                <a:lnTo>
                                  <a:pt x="4572" y="73152"/>
                                </a:lnTo>
                                <a:cubicBezTo>
                                  <a:pt x="1524" y="73152"/>
                                  <a:pt x="0" y="70104"/>
                                  <a:pt x="0" y="68580"/>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350" name="Shape 4350"/>
                        <wps:cNvSpPr/>
                        <wps:spPr>
                          <a:xfrm>
                            <a:off x="2721870" y="2179319"/>
                            <a:ext cx="36576" cy="73152"/>
                          </a:xfrm>
                          <a:custGeom>
                            <a:avLst/>
                            <a:gdLst/>
                            <a:ahLst/>
                            <a:cxnLst/>
                            <a:rect l="0" t="0" r="0" b="0"/>
                            <a:pathLst>
                              <a:path w="36576" h="73152">
                                <a:moveTo>
                                  <a:pt x="0" y="0"/>
                                </a:moveTo>
                                <a:lnTo>
                                  <a:pt x="32004" y="0"/>
                                </a:lnTo>
                                <a:cubicBezTo>
                                  <a:pt x="35052" y="0"/>
                                  <a:pt x="36576" y="1524"/>
                                  <a:pt x="36576" y="4572"/>
                                </a:cubicBezTo>
                                <a:lnTo>
                                  <a:pt x="36576" y="68580"/>
                                </a:lnTo>
                                <a:cubicBezTo>
                                  <a:pt x="36576" y="70104"/>
                                  <a:pt x="35052" y="73152"/>
                                  <a:pt x="32004" y="73152"/>
                                </a:cubicBezTo>
                                <a:lnTo>
                                  <a:pt x="0" y="73152"/>
                                </a:lnTo>
                                <a:lnTo>
                                  <a:pt x="0" y="64008"/>
                                </a:lnTo>
                                <a:lnTo>
                                  <a:pt x="27432" y="64008"/>
                                </a:lnTo>
                                <a:lnTo>
                                  <a:pt x="27432"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351" name="Rectangle 4351"/>
                        <wps:cNvSpPr/>
                        <wps:spPr>
                          <a:xfrm>
                            <a:off x="2779781" y="2151115"/>
                            <a:ext cx="616356" cy="175385"/>
                          </a:xfrm>
                          <a:prstGeom prst="rect">
                            <a:avLst/>
                          </a:prstGeom>
                          <a:ln>
                            <a:noFill/>
                          </a:ln>
                        </wps:spPr>
                        <wps:txbx>
                          <w:txbxContent>
                            <w:p w:rsidR="009F3F8A" w:rsidRDefault="009F3F8A">
                              <w:pPr>
                                <w:spacing w:after="160" w:line="259" w:lineRule="auto"/>
                              </w:pPr>
                              <w:r>
                                <w:rPr>
                                  <w:sz w:val="19"/>
                                </w:rPr>
                                <w:t>Feminino</w:t>
                              </w:r>
                            </w:p>
                          </w:txbxContent>
                        </wps:txbx>
                        <wps:bodyPr horzOverflow="overflow" vert="horz" lIns="0" tIns="0" rIns="0" bIns="0" rtlCol="0">
                          <a:noAutofit/>
                        </wps:bodyPr>
                      </wps:wsp>
                      <wps:wsp>
                        <wps:cNvPr id="4352" name="Shape 4352"/>
                        <wps:cNvSpPr/>
                        <wps:spPr>
                          <a:xfrm>
                            <a:off x="0" y="0"/>
                            <a:ext cx="2474217" cy="2398776"/>
                          </a:xfrm>
                          <a:custGeom>
                            <a:avLst/>
                            <a:gdLst/>
                            <a:ahLst/>
                            <a:cxnLst/>
                            <a:rect l="0" t="0" r="0" b="0"/>
                            <a:pathLst>
                              <a:path w="2474217" h="2398776">
                                <a:moveTo>
                                  <a:pt x="4572" y="0"/>
                                </a:moveTo>
                                <a:lnTo>
                                  <a:pt x="2474217" y="0"/>
                                </a:lnTo>
                                <a:lnTo>
                                  <a:pt x="2474217" y="9144"/>
                                </a:lnTo>
                                <a:lnTo>
                                  <a:pt x="9144" y="9144"/>
                                </a:lnTo>
                                <a:lnTo>
                                  <a:pt x="9144" y="2389632"/>
                                </a:lnTo>
                                <a:lnTo>
                                  <a:pt x="2474217" y="2389632"/>
                                </a:lnTo>
                                <a:lnTo>
                                  <a:pt x="2474217" y="2398776"/>
                                </a:lnTo>
                                <a:lnTo>
                                  <a:pt x="4572" y="2398776"/>
                                </a:lnTo>
                                <a:cubicBezTo>
                                  <a:pt x="1524" y="2398776"/>
                                  <a:pt x="0" y="2395728"/>
                                  <a:pt x="0" y="2394204"/>
                                </a:cubicBezTo>
                                <a:lnTo>
                                  <a:pt x="0" y="4572"/>
                                </a:lnTo>
                                <a:cubicBezTo>
                                  <a:pt x="0" y="1524"/>
                                  <a:pt x="1524" y="0"/>
                                  <a:pt x="4572" y="0"/>
                                </a:cubicBez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353" name="Shape 4353"/>
                        <wps:cNvSpPr/>
                        <wps:spPr>
                          <a:xfrm>
                            <a:off x="2474217" y="0"/>
                            <a:ext cx="2474217" cy="2398776"/>
                          </a:xfrm>
                          <a:custGeom>
                            <a:avLst/>
                            <a:gdLst/>
                            <a:ahLst/>
                            <a:cxnLst/>
                            <a:rect l="0" t="0" r="0" b="0"/>
                            <a:pathLst>
                              <a:path w="2474217" h="2398776">
                                <a:moveTo>
                                  <a:pt x="0" y="0"/>
                                </a:moveTo>
                                <a:lnTo>
                                  <a:pt x="2469645" y="0"/>
                                </a:lnTo>
                                <a:cubicBezTo>
                                  <a:pt x="2472693" y="0"/>
                                  <a:pt x="2474217" y="1524"/>
                                  <a:pt x="2474217" y="4572"/>
                                </a:cubicBezTo>
                                <a:lnTo>
                                  <a:pt x="2474217" y="2394204"/>
                                </a:lnTo>
                                <a:cubicBezTo>
                                  <a:pt x="2474217" y="2395728"/>
                                  <a:pt x="2472693" y="2398776"/>
                                  <a:pt x="2469645" y="2398776"/>
                                </a:cubicBezTo>
                                <a:lnTo>
                                  <a:pt x="0" y="2398776"/>
                                </a:lnTo>
                                <a:lnTo>
                                  <a:pt x="0" y="2389632"/>
                                </a:lnTo>
                                <a:lnTo>
                                  <a:pt x="2465073" y="2389632"/>
                                </a:lnTo>
                                <a:lnTo>
                                  <a:pt x="2465073" y="9144"/>
                                </a:lnTo>
                                <a:lnTo>
                                  <a:pt x="0" y="9144"/>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9030" o:spid="_x0000_s1897" style="width:393pt;height:191.75pt;mso-position-horizontal-relative:char;mso-position-vertical-relative:line" coordsize="49910,2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">
                <v:rect id="Rectangle 4259" o:spid="_x0000_s1898" style="position:absolute;left:49530;top:22661;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F28YA&#10;AADdAAAADwAAAGRycy9kb3ducmV2LnhtbESPQWvCQBSE74L/YXkFb7qpWDExq4it6LFqIfX2yL4m&#10;odm3IbuatL++WxA8DjPzDZOue1OLG7WusqzgeRKBIM6trrhQ8HHejRcgnEfWWFsmBT/kYL0aDlJM&#10;tO34SLeTL0SAsEtQQel9k0jp8pIMuoltiIP3ZVuDPsi2kLrFLsBNLadRNJcGKw4LJTa0LSn/Pl2N&#10;gv2i2Xwe7G9X1G+Xffaexa/n2Cs1euo3SxCeev8I39sHrWA2fYn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jF28YAAADdAAAADwAAAAAAAAAAAAAAAACYAgAAZHJz&#10;L2Rvd25yZXYueG1sUEsFBgAAAAAEAAQA9QAAAIsDAAAAAA==&#10;" filled="f" stroked="f">
                  <v:textbox inset="0,0,0,0">
                    <w:txbxContent>
                      <w:p w:rsidR="009F3F8A" w:rsidRDefault="009F3F8A">
                        <w:pPr>
                          <w:spacing w:after="160" w:line="259" w:lineRule="auto"/>
                        </w:pPr>
                        <w:r>
                          <w:t xml:space="preserve"> </w:t>
                        </w:r>
                      </w:p>
                    </w:txbxContent>
                  </v:textbox>
                </v:rect>
                <v:shape id="Shape 39852" o:spid="_x0000_s1899" style="position:absolute;left:4252;top:13914;width:40888;height:91;visibility:visible;mso-wrap-style:square;v-text-anchor:top" coordsize="40888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kIMgA&#10;AADeAAAADwAAAGRycy9kb3ducmV2LnhtbESPQWvCQBSE70L/w/IKvUiz0dKiMatIIdBiVYwePD6y&#10;r0lo9m3IbjX5926h4HGYmW+YdNWbRlyoc7VlBZMoBkFcWF1zqeB0zJ5nIJxH1thYJgUDOVgtH0Yp&#10;Jtpe+UCX3JciQNglqKDyvk2kdEVFBl1kW+LgfdvOoA+yK6Xu8BrgppHTOH6TBmsOCxW29F5R8ZP/&#10;GgXmPN9vtl+UHcZjvXN7HLLPfFDq6bFfL0B46v09/N/+0Ape5rPXKfzd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NiQgyAAAAN4AAAAPAAAAAAAAAAAAAAAAAJgCAABk&#10;cnMvZG93bnJldi54bWxQSwUGAAAAAAQABAD1AAAAjQMAAAAA&#10;" path="m,l4088892,r,9144l,9144,,e" fillcolor="#868686" stroked="f" strokeweight="0">
                  <v:stroke miterlimit="83231f" joinstyle="miter"/>
                  <v:path arrowok="t" textboxrect="0,0,4088892,9144"/>
                </v:shape>
                <v:shape id="Shape 39853" o:spid="_x0000_s1900" style="position:absolute;left:4252;top:10805;width:40888;height:91;visibility:visible;mso-wrap-style:square;v-text-anchor:top" coordsize="40888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qBu8cA&#10;AADeAAAADwAAAGRycy9kb3ducmV2LnhtbESPT2vCQBTE74V+h+UJvYhuWqlodJVSCCj+w+jB4yP7&#10;TEKzb0N2q8m3d4VCj8PM/IaZL1tTiRs1rrSs4H0YgSDOrC45V3A+JYMJCOeRNVaWSUFHDpaL15c5&#10;xtre+Ui31OciQNjFqKDwvo6ldFlBBt3Q1sTBu9rGoA+yyaVu8B7gppIfUTSWBksOCwXW9F1Q9pP+&#10;GgXmMj1sdltKjv2+3rsDdsk67ZR667VfMxCeWv8f/muvtILRdPI5guedc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6gbvHAAAA3gAAAA8AAAAAAAAAAAAAAAAAmAIAAGRy&#10;cy9kb3ducmV2LnhtbFBLBQYAAAAABAAEAPUAAACMAwAAAAA=&#10;" path="m,l4088892,r,9144l,9144,,e" fillcolor="#868686" stroked="f" strokeweight="0">
                  <v:stroke miterlimit="83231f" joinstyle="miter"/>
                  <v:path arrowok="t" textboxrect="0,0,4088892,9144"/>
                </v:shape>
                <v:shape id="Shape 39854" o:spid="_x0000_s1901" style="position:absolute;left:4252;top:7589;width:40888;height:91;visibility:visible;mso-wrap-style:square;v-text-anchor:top" coordsize="40888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Zz8gA&#10;AADeAAAADwAAAGRycy9kb3ducmV2LnhtbESPQWvCQBSE74L/YXkFL1I3rVo0ukopBCy2imkPHh/Z&#10;1ySYfRuyqyb/visIHoeZ+YZZrltTiQs1rrSs4GUUgSDOrC45V/D7kzzPQDiPrLGyTAo6crBe9XtL&#10;jLW98oEuqc9FgLCLUUHhfR1L6bKCDLqRrYmD92cbgz7IJpe6wWuAm0q+RtGbNFhyWCiwpo+CslN6&#10;NgrMcb7ffn9RchgO9c7tsUs+006pwVP7vgDhqfWP8L290QrG89l0Arc74Qr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kxnPyAAAAN4AAAAPAAAAAAAAAAAAAAAAAJgCAABk&#10;cnMvZG93bnJldi54bWxQSwUGAAAAAAQABAD1AAAAjQMAAAAA&#10;" path="m,l4088892,r,9144l,9144,,e" fillcolor="#868686" stroked="f" strokeweight="0">
                  <v:stroke miterlimit="83231f" joinstyle="miter"/>
                  <v:path arrowok="t" textboxrect="0,0,4088892,9144"/>
                </v:shape>
                <v:shape id="Shape 39855" o:spid="_x0000_s1902" style="position:absolute;left:4252;top:4480;width:40888;height:92;visibility:visible;mso-wrap-style:square;v-text-anchor:top" coordsize="40888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VMgA&#10;AADeAAAADwAAAGRycy9kb3ducmV2LnhtbESPT2vCQBTE74V+h+UJvYhu2qJodJVSCCj1D0YPHh/Z&#10;ZxKafRuyW02+vSsIPQ4z8xtmvmxNJa7UuNKygvdhBII4s7rkXMHpmAwmIJxH1lhZJgUdOVguXl/m&#10;GGt74wNdU5+LAGEXo4LC+zqW0mUFGXRDWxMH72Ibgz7IJpe6wVuAm0p+RNFYGiw5LBRY03dB2W/6&#10;ZxSY83T/s91Qcuj39c7tsUvWaafUW6/9moHw1Pr/8LO90go+p5PRCB53whW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37xUyAAAAN4AAAAPAAAAAAAAAAAAAAAAAJgCAABk&#10;cnMvZG93bnJldi54bWxQSwUGAAAAAAQABAD1AAAAjQMAAAAA&#10;" path="m,l4088892,r,9144l,9144,,e" fillcolor="#868686" stroked="f" strokeweight="0">
                  <v:stroke miterlimit="83231f" joinstyle="miter"/>
                  <v:path arrowok="t" textboxrect="0,0,4088892,9144"/>
                </v:shape>
                <v:shape id="Shape 39856" o:spid="_x0000_s1903" style="position:absolute;left:4252;top:1280;width:40888;height:91;visibility:visible;mso-wrap-style:square;v-text-anchor:top" coordsize="40888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0iI8gA&#10;AADeAAAADwAAAGRycy9kb3ducmV2LnhtbESPT2vCQBTE74V+h+UJvYhu2lLR6CqlEFDqH4wePD6y&#10;zyQ0+zZkt5p8e1cQPA4z8xtmtmhNJS7UuNKygvdhBII4s7rkXMHxkAzGIJxH1lhZJgUdOVjMX19m&#10;GGt75T1dUp+LAGEXo4LC+zqW0mUFGXRDWxMH72wbgz7IJpe6wWuAm0p+RNFIGiw5LBRY009B2V/6&#10;bxSY02T3u1lTsu/39dbtsEtWaafUW6/9noLw1Ppn+NFeagWfk/HXC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DSIjyAAAAN4AAAAPAAAAAAAAAAAAAAAAAJgCAABk&#10;cnMvZG93bnJldi54bWxQSwUGAAAAAAQABAD1AAAAjQMAAAAA&#10;" path="m,l4088892,r,9144l,9144,,e" fillcolor="#868686" stroked="f" strokeweight="0">
                  <v:stroke miterlimit="83231f" joinstyle="miter"/>
                  <v:path arrowok="t" textboxrect="0,0,4088892,9144"/>
                </v:shape>
                <v:shape id="Shape 39857" o:spid="_x0000_s1904" style="position:absolute;left:6461;top:6903;width:2926;height:10257;visibility:visible;mso-wrap-style:square;v-text-anchor:top" coordsize="292608,1025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qz/sYA&#10;AADeAAAADwAAAGRycy9kb3ducmV2LnhtbESP3WrCQBSE74W+w3IK3uluFX+auoqIgr0RTPsAh+xp&#10;Es2ejdnVxLfvCoKXw8x8wyxWna3EjRpfOtbwMVQgiDNnSs41/P7sBnMQPiAbrByThjt5WC3fegtM&#10;jGv5SLc05CJC2CeooQihTqT0WUEW/dDVxNH7c43FEGWTS9NgG+G2kiOlptJiyXGhwJo2BWXn9Go1&#10;XCepGpnL9n6qD9/tLDupcXk5a91/79ZfIAJ14RV+tvdGw/hzPpnB4068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8qz/sYAAADeAAAADwAAAAAAAAAAAAAAAACYAgAAZHJz&#10;L2Rvd25yZXYueG1sUEsFBgAAAAAEAAQA9QAAAIsDAAAAAA==&#10;" path="m,l292608,r,1025652l,1025652,,e" fillcolor="#616161" stroked="f" strokeweight="0">
                  <v:stroke miterlimit="83231f" joinstyle="miter"/>
                  <v:path arrowok="t" textboxrect="0,0,292608,1025652"/>
                </v:shape>
                <v:shape id="Shape 4283" o:spid="_x0000_s1905" style="position:absolute;left:6416;top:6858;width:1508;height:10347;visibility:visible;mso-wrap-style:square;v-text-anchor:top" coordsize="150876,1034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l698kA&#10;AADdAAAADwAAAGRycy9kb3ducmV2LnhtbESPT0vDQBTE74LfYXlCb3ZjFWnTbktQK8VDpX8O7e2R&#10;fc0Gs2/T7DZJ/fSuIHgcZuY3zGzR20q01PjSsYKHYQKCOHe65ELBfre8H4PwAVlj5ZgUXMnDYn57&#10;M8NUu4431G5DISKEfYoKTAh1KqXPDVn0Q1cTR+/kGoshyqaQusEuwm0lR0nyLC2WHBcM1vRiKP/a&#10;XqyC9Xv2+rE2b9/n4+Rw+Fzuu3NbZEoN7vpsCiJQH/7Df+2VVvA0Gj/C75v4BOT8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el698kAAADdAAAADwAAAAAAAAAAAAAAAACYAgAA&#10;ZHJzL2Rvd25yZXYueG1sUEsFBgAAAAAEAAQA9QAAAI4DAAAAAA==&#10;" path="m4572,l150876,r,9144l9144,9144r,1016509l150876,1025653r,9143l4572,1034796c1524,1034796,,1033272,,1030224l,4572c,3048,1524,,4572,xe" fillcolor="#4e4e4e" stroked="f" strokeweight="0">
                  <v:stroke miterlimit="83231f" joinstyle="miter"/>
                  <v:path arrowok="t" textboxrect="0,0,150876,1034796"/>
                </v:shape>
                <v:shape id="Shape 4284" o:spid="_x0000_s1906" style="position:absolute;left:7924;top:6858;width:1509;height:10347;visibility:visible;mso-wrap-style:square;v-text-anchor:top" coordsize="150876,10347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Dig8kA&#10;AADdAAAADwAAAGRycy9kb3ducmV2LnhtbESPQWvCQBSE7wX/w/KE3upGkaLRVYKtpfRgqXrQ2yP7&#10;zAazb2N2m6T99d1CocdhZr5hluveVqKlxpeOFYxHCQji3OmSCwXHw/ZhBsIHZI2VY1LwRR7Wq8Hd&#10;ElPtOv6gdh8KESHsU1RgQqhTKX1uyKIfuZo4ehfXWAxRNoXUDXYRbis5SZJHabHkuGCwpo2h/Lr/&#10;tAp2L9nT2848f9/O89PpfXvsbm2RKXU/7LMFiEB9+A//tV+1gulkNoXfN/EJ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gDig8kAAADdAAAADwAAAAAAAAAAAAAAAACYAgAA&#10;ZHJzL2Rvd25yZXYueG1sUEsFBgAAAAAEAAQA9QAAAI4DAAAAAA==&#10;" path="m,l146304,v3048,,4572,3048,4572,4572l150876,1030224v,3048,-1524,4572,-4572,4572l,1034796r,-9143l141732,1025653r,-1016509l,9144,,xe" fillcolor="#4e4e4e" stroked="f" strokeweight="0">
                  <v:stroke miterlimit="83231f" joinstyle="miter"/>
                  <v:path arrowok="t" textboxrect="0,0,150876,1034796"/>
                </v:shape>
                <v:shape id="Shape 39858" o:spid="_x0000_s1907" style="position:absolute;left:16626;top:6720;width:2942;height:10440;visibility:visible;mso-wrap-style:square;v-text-anchor:top" coordsize="294132,104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1mcAA&#10;AADeAAAADwAAAGRycy9kb3ducmV2LnhtbERPzYrCMBC+L/gOYQQvoqkuilajiCh4dNUHGJKxLTaT&#10;kkRb394chD1+fP/rbWdr8SIfKscKJuMMBLF2puJCwe16HC1AhIhssHZMCt4UYLvp/awxN67lP3pd&#10;YiFSCIccFZQxNrmUQZdkMYxdQ5y4u/MWY4K+kMZjm8JtLadZNpcWK04NJTa0L0k/Lk+r4L6bnX3b&#10;PLPpweL5NDzq636olRr0u90KRKQu/ou/7pNR8LtczNLedCddAbn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G1mcAAAADeAAAADwAAAAAAAAAAAAAAAACYAgAAZHJzL2Rvd25y&#10;ZXYueG1sUEsFBgAAAAAEAAQA9QAAAIUDAAAAAA==&#10;" path="m,l294132,r,1043940l,1043940,,e" fillcolor="#616161" stroked="f" strokeweight="0">
                  <v:stroke miterlimit="83231f" joinstyle="miter"/>
                  <v:path arrowok="t" textboxrect="0,0,294132,1043940"/>
                </v:shape>
                <v:shape id="Shape 4286" o:spid="_x0000_s1908" style="position:absolute;left:16581;top:6675;width:1516;height:10530;visibility:visible;mso-wrap-style:square;v-text-anchor:top" coordsize="151638,1053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RDlMcA&#10;AADdAAAADwAAAGRycy9kb3ducmV2LnhtbESPQWvCQBSE74X+h+UJvRTdVIpodJW2tNDiRaOgx0f2&#10;mcRm34bsNq7+ercgeBxm5htmtgimFh21rrKs4GWQgCDOra64ULDdfPXHIJxH1lhbJgVncrCYPz7M&#10;MNX2xGvqMl+ICGGXooLS+yaV0uUlGXQD2xBH72Bbgz7KtpC6xVOEm1oOk2QkDVYcF0ps6KOk/Df7&#10;Mwp2n5dsv/xZZ9W7PK6ez+HIYXJR6qkX3qYgPAV/D9/a31rB63A8gv838Qn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UQ5THAAAA3QAAAA8AAAAAAAAAAAAAAAAAmAIAAGRy&#10;cy9kb3ducmV2LnhtbFBLBQYAAAAABAAEAPUAAACMAwAAAAA=&#10;" path="m4572,l151638,r,9144l9144,9144r,1034797l151638,1043941r,9143l4572,1053084c3048,1053084,,1051560,,1048512l,4572c,3048,3048,,4572,xe" fillcolor="#4e4e4e" stroked="f" strokeweight="0">
                  <v:stroke miterlimit="83231f" joinstyle="miter"/>
                  <v:path arrowok="t" textboxrect="0,0,151638,1053084"/>
                </v:shape>
                <v:shape id="Shape 4287" o:spid="_x0000_s1909" style="position:absolute;left:18097;top:6675;width:1516;height:10530;visibility:visible;mso-wrap-style:square;v-text-anchor:top" coordsize="151638,10530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jmD8gA&#10;AADdAAAADwAAAGRycy9kb3ducmV2LnhtbESPQWsCMRSE70L/Q3iFXkSzlVJ1axRbLFR6qaugx8fm&#10;dXd187JsokZ/fSMUPA4z8w0zmQVTixO1rrKs4LmfgCDOra64ULBZf/ZGIJxH1lhbJgUXcjCbPnQm&#10;mGp75hWdMl+ICGGXooLS+yaV0uUlGXR92xBH79e2Bn2UbSF1i+cIN7UcJMmrNFhxXCixoY+S8kN2&#10;NAq2i2u2+16usupd7n+6l7DnML4q9fQY5m8gPAV/D/+3v7SCl8FoCLc38Qn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GOYPyAAAAN0AAAAPAAAAAAAAAAAAAAAAAJgCAABk&#10;cnMvZG93bnJldi54bWxQSwUGAAAAAAQABAD1AAAAjQMAAAAA&#10;" path="m,l147066,v1524,,4572,3048,4572,4572l151638,1048512v,3048,-3048,4572,-4572,4572l,1053084r,-9143l142494,1043941r,-1034797l,9144,,xe" fillcolor="#4e4e4e" stroked="f" strokeweight="0">
                  <v:stroke miterlimit="83231f" joinstyle="miter"/>
                  <v:path arrowok="t" textboxrect="0,0,151638,1053084"/>
                </v:shape>
                <v:shape id="Shape 39859" o:spid="_x0000_s1910" style="position:absolute;left:26898;top:7909;width:2926;height:9251;visibility:visible;mso-wrap-style:square;v-text-anchor:top" coordsize="292608,925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HMgMgA&#10;AADeAAAADwAAAGRycy9kb3ducmV2LnhtbESPQWvCQBSE74L/YXmFXqRurFo0dRURSkPBg7bQ62v2&#10;mQ1m38bsNkn/fVcQPA4z8w2z2vS2Ei01vnSsYDJOQBDnTpdcKPj6fHtagPABWWPlmBT8kYfNejhY&#10;Yapdxwdqj6EQEcI+RQUmhDqV0ueGLPqxq4mjd3KNxRBlU0jdYBfhtpLPSfIiLZYcFwzWtDOUn4+/&#10;VkGbffycksu5ttmk+55V+2lvRu9KPT7021cQgfpwD9/amVYwXS7mS7jeiVd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ocyAyAAAAN4AAAAPAAAAAAAAAAAAAAAAAJgCAABk&#10;cnMvZG93bnJldi54bWxQSwUGAAAAAAQABAD1AAAAjQMAAAAA&#10;" path="m,l292608,r,925068l,925068,,e" fillcolor="#616161" stroked="f" strokeweight="0">
                  <v:stroke miterlimit="83231f" joinstyle="miter"/>
                  <v:path arrowok="t" textboxrect="0,0,292608,925068"/>
                </v:shape>
                <v:shape id="Shape 4289" o:spid="_x0000_s1911" style="position:absolute;left:26852;top:7863;width:1509;height:9342;visibility:visible;mso-wrap-style:square;v-text-anchor:top" coordsize="150876,93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l8LMcA&#10;AADdAAAADwAAAGRycy9kb3ducmV2LnhtbESPT2vCQBTE7wW/w/KE3uomttSYuooUpK0exD/QHh/Z&#10;12ww+zZkV5N+e1coeBxm5jfMbNHbWlyo9ZVjBekoAUFcOF1xqeB4WD1lIHxA1lg7JgV/5GExHzzM&#10;MNeu4x1d9qEUEcI+RwUmhCaX0heGLPqRa4ij9+taiyHKtpS6xS7CbS3HSfIqLVYcFww29G6oOO3P&#10;VsHma9Jlz+R/th/rb7lNzXp1TlGpx2G/fAMRqA/38H/7Uyt4GWdTuL2JT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5fCzHAAAA3QAAAA8AAAAAAAAAAAAAAAAAmAIAAGRy&#10;cy9kb3ducmV2LnhtbFBLBQYAAAAABAAEAPUAAACMAwAAAAA=&#10;" path="m4572,l150876,r,9145l9144,9145r,915924l150876,925069r,9143l4572,934212c1524,934212,,932688,,929640l,4572c,3048,1524,,4572,xe" fillcolor="#4e4e4e" stroked="f" strokeweight="0">
                  <v:stroke miterlimit="83231f" joinstyle="miter"/>
                  <v:path arrowok="t" textboxrect="0,0,150876,934212"/>
                </v:shape>
                <v:shape id="Shape 4290" o:spid="_x0000_s1912" style="position:absolute;left:28361;top:7863;width:1509;height:9342;visibility:visible;mso-wrap-style:square;v-text-anchor:top" coordsize="150876,934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pDbMQA&#10;AADdAAAADwAAAGRycy9kb3ducmV2LnhtbERPy2rCQBTdC/2H4Rbc6SRWWk0zkVIQrV2ID2iXl8xt&#10;JjRzJ2RGk/59ZyG4PJx3vhpsI67U+dqxgnSagCAuna65UnA+rScLED4ga2wck4I/8rAqHkY5Ztr1&#10;fKDrMVQihrDPUIEJoc2k9KUhi37qWuLI/bjOYoiwq6TusI/htpGzJHmWFmuODQZbejdU/h4vVsHn&#10;x0u/eCL/vd/svuQ+Nbv1JUWlxo/D2yuIQEO4i2/urVYwny3j/vgmPg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aQ2zEAAAA3QAAAA8AAAAAAAAAAAAAAAAAmAIAAGRycy9k&#10;b3ducmV2LnhtbFBLBQYAAAAABAAEAPUAAACJAwAAAAA=&#10;" path="m,l146304,v3048,,4572,3048,4572,4572l150876,929640v,3048,-1524,4572,-4572,4572l,934212r,-9143l141732,925069r,-915924l,9145,,xe" fillcolor="#4e4e4e" stroked="f" strokeweight="0">
                  <v:stroke miterlimit="83231f" joinstyle="miter"/>
                  <v:path arrowok="t" textboxrect="0,0,150876,934212"/>
                </v:shape>
                <v:shape id="Shape 39860" o:spid="_x0000_s1913" style="position:absolute;left:37063;top:12039;width:2942;height:5121;visibility:visible;mso-wrap-style:square;v-text-anchor:top" coordsize="294132,512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XsYcYA&#10;AADeAAAADwAAAGRycy9kb3ducmV2LnhtbESPTWvCQBCG74X+h2UK3uqmLViNrtIWhByk0OjB45Ad&#10;k2h2Nt3dauyv7xwKHl/eL57FanCdOlOIrWcDT+MMFHHlbcu1gd12/TgFFROyxc4zGbhShNXy/m6B&#10;ufUX/qJzmWolIxxzNNCk1Odax6ohh3Hse2LxDj44TCJDrW3Ai4y7Tj9n2UQ7bFkeGuzpo6HqVP44&#10;OXkvg13H/cGeus/ie7P5LV63R2NGD8PbHFSiId3C/+3CGniZTScCIDiCAn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XsYcYAAADeAAAADwAAAAAAAAAAAAAAAACYAgAAZHJz&#10;L2Rvd25yZXYueG1sUEsFBgAAAAAEAAQA9QAAAIsDAAAAAA==&#10;" path="m,l294132,r,512064l,512064,,e" fillcolor="#616161" stroked="f" strokeweight="0">
                  <v:stroke miterlimit="83231f" joinstyle="miter"/>
                  <v:path arrowok="t" textboxrect="0,0,294132,512064"/>
                </v:shape>
                <v:shape id="Shape 4292" o:spid="_x0000_s1914" style="position:absolute;left:37018;top:11993;width:1524;height:5212;visibility:visible;mso-wrap-style:square;v-text-anchor:top" coordsize="152400,521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FbmsUA&#10;AADdAAAADwAAAGRycy9kb3ducmV2LnhtbESPQWsCMRSE74X+h/AKvRTNdmlFV6NIodAepGgLXh+b&#10;52Zx87IkaXb77xtB8DjMzDfMajPaTiTyoXWs4HlagCCunW65UfDz/T6ZgwgRWWPnmBT8UYDN+v5u&#10;hZV2A+8pHWIjMoRDhQpMjH0lZagNWQxT1xNn7+S8xZilb6T2OGS47WRZFDNpseW8YLCnN0P1+fBr&#10;FTz5/fZkAn2m3cCpj0Xi1+OXUo8P43YJItIYb+Fr+0MreCkXJVze5Cc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YVuaxQAAAN0AAAAPAAAAAAAAAAAAAAAAAJgCAABkcnMv&#10;ZG93bnJldi54bWxQSwUGAAAAAAQABAD1AAAAigMAAAAA&#10;" path="m4572,l152400,r,9144l10668,9144r,502921l152400,512065r,9143l4572,521208c3048,521208,,519684,,516636l,4572c,1524,3048,,4572,xe" fillcolor="#4e4e4e" stroked="f" strokeweight="0">
                  <v:stroke miterlimit="83231f" joinstyle="miter"/>
                  <v:path arrowok="t" textboxrect="0,0,152400,521208"/>
                </v:shape>
                <v:shape id="Shape 4293" o:spid="_x0000_s1915" style="position:absolute;left:38542;top:11993;width:1508;height:5212;visibility:visible;mso-wrap-style:square;v-text-anchor:top" coordsize="150876,521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sccA&#10;AADdAAAADwAAAGRycy9kb3ducmV2LnhtbESPW2vCQBSE3wv9D8sR+lY3prZodJVeEHwQoV5fj9lj&#10;EsyeDbvbGP+9Wyj0cZiZb5jpvDO1aMn5yrKCQT8BQZxbXXGhYLddPI9A+ICssbZMCm7kYT57fJhi&#10;pu2Vv6ndhEJECPsMFZQhNJmUPi/JoO/bhjh6Z+sMhihdIbXDa4SbWqZJ8iYNVhwXSmzos6T8svkx&#10;ChYu7V4vx0Ny+9rzR3syq/V+lyv11OveJyACdeE//NdeagXDdPwCv2/iE5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rbHHAAAA3QAAAA8AAAAAAAAAAAAAAAAAmAIAAGRy&#10;cy9kb3ducmV2LnhtbFBLBQYAAAAABAAEAPUAAACMAwAAAAA=&#10;" path="m,l146304,v3048,,4572,1524,4572,4572l150876,516636v,3048,-1524,4572,-4572,4572l,521208r,-9143l141732,512065r,-502921l,9144,,xe" fillcolor="#4e4e4e" stroked="f" strokeweight="0">
                  <v:stroke miterlimit="83231f" joinstyle="miter"/>
                  <v:path arrowok="t" textboxrect="0,0,150876,521208"/>
                </v:shape>
                <v:shape id="Shape 39861" o:spid="_x0000_s1916" style="position:absolute;left:9387;top:8000;width:2942;height:9160;visibility:visible;mso-wrap-style:square;v-text-anchor:top" coordsize="294132,915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btycYA&#10;AADeAAAADwAAAGRycy9kb3ducmV2LnhtbESP3WoCMRSE7wXfIRyhd5q1BbuuRpFCaYUi+AN6edgc&#10;d6ObkyWJun37plDo5TAz3zDzZWcbcScfjGMF41EGgrh02nCl4LB/H+YgQkTW2DgmBd8UYLno9+ZY&#10;aPfgLd13sRIJwqFABXWMbSFlKGuyGEauJU7e2XmLMUlfSe3xkeC2kc9ZNpEWDaeFGlt6q6m87m5W&#10;wfoScrv5Wlcn2vrN8fZqdPNhlHoadKsZiEhd/A//tT+1gpdpPhnD7510Be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btycYAAADeAAAADwAAAAAAAAAAAAAAAACYAgAAZHJz&#10;L2Rvd25yZXYueG1sUEsFBgAAAAAEAAQA9QAAAIsDAAAAAA==&#10;" path="m,l294132,r,915924l,915924,,e" fillcolor="#b3b3b3" stroked="f" strokeweight="0">
                  <v:stroke miterlimit="83231f" joinstyle="miter"/>
                  <v:path arrowok="t" textboxrect="0,0,294132,915924"/>
                </v:shape>
                <v:shape id="Shape 4295" o:spid="_x0000_s1917" style="position:absolute;left:9342;top:7955;width:1516;height:9250;visibility:visible;mso-wrap-style:square;v-text-anchor:top" coordsize="151638,925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djMgA&#10;AADdAAAADwAAAGRycy9kb3ducmV2LnhtbESPW2vCQBSE3wv9D8sp9K1utFU0ukqRlmofBC8gvh2y&#10;JxeaPRuymxj99a4g9HGYmW+Y2aIzpWipdoVlBf1eBII4sbrgTMFh//02BuE8ssbSMim4kIPF/Plp&#10;hrG2Z95Su/OZCBB2MSrIva9iKV2Sk0HXsxVx8FJbG/RB1pnUNZ4D3JRyEEUjabDgsJBjRcuckr9d&#10;YxT4djP+eW/Wo+aaHr8Ov9VpuU6HSr2+dJ9TEJ46/x9+tFdawcdgMoT7m/AE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lJ2MyAAAAN0AAAAPAAAAAAAAAAAAAAAAAJgCAABk&#10;cnMvZG93bnJldi54bWxQSwUGAAAAAAQABAD1AAAAjQMAAAAA&#10;" path="m4572,l151638,r,9143l9144,9143r,906781l151638,915924r,9143l4572,925067c3048,925067,,923543,,920495l,4571c,3047,3048,,4572,xe" fillcolor="#4e4e4e" stroked="f" strokeweight="0">
                  <v:stroke miterlimit="83231f" joinstyle="miter"/>
                  <v:path arrowok="t" textboxrect="0,0,151638,925067"/>
                </v:shape>
                <v:shape id="Shape 4296" o:spid="_x0000_s1918" style="position:absolute;left:10858;top:7955;width:1516;height:9250;visibility:visible;mso-wrap-style:square;v-text-anchor:top" coordsize="151638,925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D+8gA&#10;AADdAAAADwAAAGRycy9kb3ducmV2LnhtbESPT2vCQBTE74LfYXmCN92obbDRVYq0tHoQaoXi7ZF9&#10;+YPZtyG7iWk/fbdQ8DjMzG+Y9bY3leiocaVlBbNpBII4tbrkXMH583WyBOE8ssbKMin4JgfbzXCw&#10;xkTbG39Qd/K5CBB2CSoovK8TKV1akEE3tTVx8DLbGPRBNrnUDd4C3FRyHkWxNFhyWCiwpl1B6fXU&#10;GgW+Oy7fFu0+bn+yr5fzob7s9tmjUuNR/7wC4an39/B/+10reJg/xfD3JjwB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RgP7yAAAAN0AAAAPAAAAAAAAAAAAAAAAAJgCAABk&#10;cnMvZG93bnJldi54bWxQSwUGAAAAAAQABAD1AAAAjQMAAAAA&#10;" path="m,l147066,v1524,,4572,3047,4572,4571l151638,920495v,3048,-3048,4572,-4572,4572l,925067r,-9143l142494,915924r,-906781l,9143,,xe" fillcolor="#4e4e4e" stroked="f" strokeweight="0">
                  <v:stroke miterlimit="83231f" joinstyle="miter"/>
                  <v:path arrowok="t" textboxrect="0,0,151638,925067"/>
                </v:shape>
                <v:shape id="Shape 39862" o:spid="_x0000_s1919" style="position:absolute;left:19568;top:7543;width:2926;height:9617;visibility:visible;mso-wrap-style:square;v-text-anchor:top" coordsize="292608,961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Z88UA&#10;AADeAAAADwAAAGRycy9kb3ducmV2LnhtbESPQYvCMBSE7wv+h/AEL4umdkVsNYpUhD0JW8Xzo3m2&#10;1ealNFHrv98sCHscZuYbZrXpTSMe1LnasoLpJAJBXFhdc6ngdNyPFyCcR9bYWCYFL3KwWQ8+Vphq&#10;++QfeuS+FAHCLkUFlfdtKqUrKjLoJrYlDt7FdgZ9kF0pdYfPADeNjKNoLg3WHBYqbCmrqLjld6Mg&#10;I/fKdXueJfdjvPu8zvLdIcmUGg377RKEp97/h9/tb63gK1nMY/i7E6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VnzxQAAAN4AAAAPAAAAAAAAAAAAAAAAAJgCAABkcnMv&#10;ZG93bnJldi54bWxQSwUGAAAAAAQABAD1AAAAigMAAAAA&#10;" path="m,l292608,r,961644l,961644,,e" fillcolor="#b3b3b3" stroked="f" strokeweight="0">
                  <v:stroke miterlimit="83231f" joinstyle="miter"/>
                  <v:path arrowok="t" textboxrect="0,0,292608,961644"/>
                </v:shape>
                <v:shape id="Shape 4298" o:spid="_x0000_s1920" style="position:absolute;left:19522;top:7498;width:1509;height:9707;visibility:visible;mso-wrap-style:square;v-text-anchor:top" coordsize="150876,970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OfRMMA&#10;AADdAAAADwAAAGRycy9kb3ducmV2LnhtbERPu2rDMBTdC/kHcQPdGjkhlNaJbJJAwdChbeoh2S7W&#10;jWViXRlLfvTvq6HQ8XDe+3y2rRip941jBetVAoK4crrhWkH5/fb0AsIHZI2tY1LwQx7ybPGwx1S7&#10;ib9oPIdaxBD2KSowIXSplL4yZNGvXEccuZvrLYYI+1rqHqcYblu5SZJnabHh2GCwo5Oh6n4erAK+&#10;lJ/6dDl+SMJhNrTevl/LQqnH5XzYgQg0h3/xn7vQCrab1zg3volP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OfRMMAAADdAAAADwAAAAAAAAAAAAAAAACYAgAAZHJzL2Rv&#10;d25yZXYueG1sUEsFBgAAAAAEAAQA9QAAAIgDAAAAAA==&#10;" path="m4572,l150876,r,9144l9144,9144r,952501l150876,961645r,9143l4572,970788c1524,970788,,969264,,966216l,4572c,3048,1524,,4572,xe" fillcolor="#4e4e4e" stroked="f" strokeweight="0">
                  <v:stroke miterlimit="83231f" joinstyle="miter"/>
                  <v:path arrowok="t" textboxrect="0,0,150876,970788"/>
                </v:shape>
                <v:shape id="Shape 4299" o:spid="_x0000_s1921" style="position:absolute;left:21031;top:7498;width:1509;height:9707;visibility:visible;mso-wrap-style:square;v-text-anchor:top" coordsize="150876,970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8638QA&#10;AADdAAAADwAAAGRycy9kb3ducmV2LnhtbESPQYvCMBSE74L/ITxhb5oqIlqN4goLwh7Ubg/u7dE8&#10;m2LzUpqo3X+/EQSPw8x8w6w2na3FnVpfOVYwHiUgiAunKy4V5D9fwzkIH5A11o5JwR952Kz7vRWm&#10;2j34RPcslCJC2KeowITQpFL6wpBFP3INcfQurrUYomxLqVt8RLit5SRJZtJixXHBYEM7Q8U1u1kF&#10;fM6Penf+PEjCW2doPP3+zfdKfQy67RJEoC68w6/2XiuYThYLeL6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Ot/EAAAA3QAAAA8AAAAAAAAAAAAAAAAAmAIAAGRycy9k&#10;b3ducmV2LnhtbFBLBQYAAAAABAAEAPUAAACJAwAAAAA=&#10;" path="m,l146304,v3048,,4572,3048,4572,4572l150876,966216v,3048,-1524,4572,-4572,4572l,970788r,-9143l141732,961645r,-952501l,9144,,xe" fillcolor="#4e4e4e" stroked="f" strokeweight="0">
                  <v:stroke miterlimit="83231f" joinstyle="miter"/>
                  <v:path arrowok="t" textboxrect="0,0,150876,970788"/>
                </v:shape>
                <v:shape id="Shape 39863" o:spid="_x0000_s1922" style="position:absolute;left:29824;top:4526;width:2942;height:12634;visibility:visible;mso-wrap-style:square;v-text-anchor:top" coordsize="294132,1263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7ETcYA&#10;AADeAAAADwAAAGRycy9kb3ducmV2LnhtbESP3WrCQBSE7wXfYTkF73Rjpf5EN1LEgPSqxj7AIXua&#10;xGbPxuwak7fvFgpeDjPzDbPb96YWHbWusqxgPotAEOdWV1wo+Lqk0zUI55E11pZJwUAO9sl4tMNY&#10;2wefqct8IQKEXYwKSu+bWEqXl2TQzWxDHLxv2xr0QbaF1C0+AtzU8jWKltJgxWGhxIYOJeU/2d0o&#10;oFV21Rt5Oui3j89qmN/T4/lWKzV56d+3IDz1/hn+b5+0gsVmvVzA351wBWT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7ETcYAAADeAAAADwAAAAAAAAAAAAAAAACYAgAAZHJz&#10;L2Rvd25yZXYueG1sUEsFBgAAAAAEAAQA9QAAAIsDAAAAAA==&#10;" path="m,l294132,r,1263396l,1263396,,e" fillcolor="#b3b3b3" stroked="f" strokeweight="0">
                  <v:stroke miterlimit="83231f" joinstyle="miter"/>
                  <v:path arrowok="t" textboxrect="0,0,294132,1263396"/>
                </v:shape>
                <v:shape id="Shape 4301" o:spid="_x0000_s1923" style="position:absolute;left:29779;top:4480;width:1516;height:12725;visibility:visible;mso-wrap-style:square;v-text-anchor:top" coordsize="151638,127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DvKsIA&#10;AADdAAAADwAAAGRycy9kb3ducmV2LnhtbESPQYvCMBSE78L+h/AWvGnqKrJ0jeKKoh7Vvezt0Tyb&#10;YPNSmqjtvzeC4HGYmW+Y2aJ1lbhRE6xnBaNhBoK48NpyqeDvtBl8gwgRWWPlmRR0FGAx/+jNMNf+&#10;zge6HWMpEoRDjgpMjHUuZSgMOQxDXxMn7+wbhzHJppS6wXuCu0p+ZdlUOrScFgzWtDJUXI5Xp8Cu&#10;cVdav5Wr//M+dlNuu+uvUar/2S5/QERq4zv8au+0gsk4G8HzTXo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0O8qwgAAAN0AAAAPAAAAAAAAAAAAAAAAAJgCAABkcnMvZG93&#10;bnJldi54bWxQSwUGAAAAAAQABAD1AAAAhwMAAAAA&#10;" path="m4572,l151638,r,9144l9144,9144r,1254253l151638,1263397r,9143l4572,1272540c3048,1272540,,1271016,,1267968l,4573c,1524,3048,,4572,xe" fillcolor="#4e4e4e" stroked="f" strokeweight="0">
                  <v:stroke miterlimit="83231f" joinstyle="miter"/>
                  <v:path arrowok="t" textboxrect="0,0,151638,1272540"/>
                </v:shape>
                <v:shape id="Shape 4302" o:spid="_x0000_s1924" style="position:absolute;left:31295;top:4480;width:1516;height:12725;visibility:visible;mso-wrap-style:square;v-text-anchor:top" coordsize="151638,1272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xXcQA&#10;AADdAAAADwAAAGRycy9kb3ducmV2LnhtbESPT2sCMRTE7wW/Q3hCbzWrLSKrUaq0dHusevH22Dw3&#10;oZuXZZP99+2bQqHHYWZ+w+wOo6tFT22wnhUsFxkI4tJry5WC6+X9aQMiRGSNtWdSMFGAw372sMNc&#10;+4G/qD/HSiQIhxwVmBibXMpQGnIYFr4hTt7dtw5jkm0ldYtDgrtarrJsLR1aTgsGGzoZKr/PnVNg&#10;37CorP+Qp9v9M05rHqfuaJR6nI+vWxCRxvgf/msXWsHLc7aC3zfpCc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CcV3EAAAA3QAAAA8AAAAAAAAAAAAAAAAAmAIAAGRycy9k&#10;b3ducmV2LnhtbFBLBQYAAAAABAAEAPUAAACJAwAAAAA=&#10;" path="m,l147066,v1524,,4572,1524,4572,4573l151638,1267968v,3048,-3048,4572,-4572,4572l,1272540r,-9143l142494,1263397r,-1254253l,9144,,xe" fillcolor="#4e4e4e" stroked="f" strokeweight="0">
                  <v:stroke miterlimit="83231f" joinstyle="miter"/>
                  <v:path arrowok="t" textboxrect="0,0,151638,1272540"/>
                </v:shape>
                <v:shape id="Shape 39864" o:spid="_x0000_s1925" style="position:absolute;left:40005;top:12771;width:2926;height:4389;visibility:visible;mso-wrap-style:square;v-text-anchor:top" coordsize="292608,438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vYGscA&#10;AADeAAAADwAAAGRycy9kb3ducmV2LnhtbESPQWvCQBSE7wX/w/KE3uqmRiWNrmILioggTYvnR/aZ&#10;pM2+DdlV4793BcHjMDPfMLNFZ2pxptZVlhW8DyIQxLnVFRcKfn9WbwkI55E11pZJwZUcLOa9lxmm&#10;2l74m86ZL0SAsEtRQel9k0rp8pIMuoFtiIN3tK1BH2RbSN3iJcBNLYdRNJEGKw4LJTb0VVL+n52M&#10;gu3yL3Gfo3i8Hx6M3666wy6O10q99rvlFISnzj/Dj/ZGK4g/kskI7nfC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b2BrHAAAA3gAAAA8AAAAAAAAAAAAAAAAAmAIAAGRy&#10;cy9kb3ducmV2LnhtbFBLBQYAAAAABAAEAPUAAACMAwAAAAA=&#10;" path="m,l292608,r,438912l,438912,,e" fillcolor="#b3b3b3" stroked="f" strokeweight="0">
                  <v:stroke miterlimit="83231f" joinstyle="miter"/>
                  <v:path arrowok="t" textboxrect="0,0,292608,438912"/>
                </v:shape>
                <v:shape id="Shape 4304" o:spid="_x0000_s1926" style="position:absolute;left:39959;top:12725;width:1509;height:4480;visibility:visible;mso-wrap-style:square;v-text-anchor:top" coordsize="150876,448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T8gA&#10;AADdAAAADwAAAGRycy9kb3ducmV2LnhtbESPQWvCQBSE7wX/w/IK3urGxlYbXaWILZWeooL19si+&#10;ZoPZtyG7auyv7xYKHoeZ+YaZLTpbizO1vnKsYDhIQBAXTldcKtht3x4mIHxA1lg7JgVX8rCY9+5m&#10;mGl34ZzOm1CKCGGfoQITQpNJ6QtDFv3ANcTR+3atxRBlW0rd4iXCbS0fk+RZWqw4LhhsaGmoOG5O&#10;VsEq/cqvn/sfw/s8dZP1+DB8eX9Sqn/fvU5BBOrCLfzf/tAKRmkygr8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Ku9PyAAAAN0AAAAPAAAAAAAAAAAAAAAAAJgCAABk&#10;cnMvZG93bnJldi54bWxQSwUGAAAAAAQABAD1AAAAjQMAAAAA&#10;" path="m4572,l150876,r,9143l9144,9143r,429769l150876,438912r,9143l4572,448055c1524,448055,,446531,,443483l,4571c,1523,1524,,4572,xe" fillcolor="#4e4e4e" stroked="f" strokeweight="0">
                  <v:stroke miterlimit="83231f" joinstyle="miter"/>
                  <v:path arrowok="t" textboxrect="0,0,150876,448055"/>
                </v:shape>
                <v:shape id="Shape 4305" o:spid="_x0000_s1927" style="position:absolute;left:41468;top:12725;width:1508;height:4480;visibility:visible;mso-wrap-style:square;v-text-anchor:top" coordsize="150876,448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ZK1MgA&#10;AADdAAAADwAAAGRycy9kb3ducmV2LnhtbESPQWvCQBSE7wX/w/IK3upGo62NriJipdJTbMF6e2Rf&#10;s8Hs25BdNfbXdwuFHoeZ+YaZLztbiwu1vnKsYDhIQBAXTldcKvh4f3mYgvABWWPtmBTcyMNy0bub&#10;Y6bdlXO67EMpIoR9hgpMCE0mpS8MWfQD1xBH78u1FkOUbSl1i9cIt7UcJcmjtFhxXDDY0NpQcdqf&#10;rYJN+pnf3g7fhg956qa7p+PweTtRqn/frWYgAnXhP/zXftUKxmkygd838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ZkrUyAAAAN0AAAAPAAAAAAAAAAAAAAAAAJgCAABk&#10;cnMvZG93bnJldi54bWxQSwUGAAAAAAQABAD1AAAAjQMAAAAA&#10;" path="m,l146304,v3048,,4572,1523,4572,4571l150876,443483v,3048,-1524,4572,-4572,4572l,448055r,-9143l141732,438912r,-429769l,9143,,xe" fillcolor="#4e4e4e" stroked="f" strokeweight="0">
                  <v:stroke miterlimit="83231f" joinstyle="miter"/>
                  <v:path arrowok="t" textboxrect="0,0,150876,448055"/>
                </v:shape>
                <v:shape id="Shape 39865" o:spid="_x0000_s1928" style="position:absolute;left:4206;top:1325;width:91;height:15835;visibility:visible;mso-wrap-style:square;v-text-anchor:top" coordsize="9144,1583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e30scA&#10;AADeAAAADwAAAGRycy9kb3ducmV2LnhtbESPQUvDQBSE70L/w/IK3uymVWsbuy0iFD0IxSj0+si+&#10;boLZtyH7TJP+elcQPA4z8w2z2Q2+UT11sQ5sYD7LQBGXwdbsDHx+7G9WoKIgW2wCk4GRIuy2k6sN&#10;5jac+Z36QpxKEI45GqhE2lzrWFbkMc5CS5y8U+g8SpKd07bDc4L7Ri+ybKk91pwWKmzpuaLyq/j2&#10;BsKdO4zy4N7WXo4veywufTFejLmeDk+PoIQG+Q//tV+tgdv1ankPv3fSFdD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nt9LHAAAA3gAAAA8AAAAAAAAAAAAAAAAAmAIAAGRy&#10;cy9kb3ducmV2LnhtbFBLBQYAAAAABAAEAPUAAACMAwAAAAA=&#10;" path="m,l9144,r,1583436l,1583436,,e" fillcolor="#868686" stroked="f" strokeweight="0">
                  <v:stroke miterlimit="83231f" joinstyle="miter"/>
                  <v:path arrowok="t" textboxrect="0,0,9144,1583436"/>
                </v:shape>
                <v:shape id="Shape 39866" o:spid="_x0000_s1929" style="position:absolute;left:3886;top:17114;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YvwsYA&#10;AADeAAAADwAAAGRycy9kb3ducmV2LnhtbESPzWrDMBCE74W8g9hAb40cl5rUiRJCSaCXHpLmARZr&#10;YzuxVrak+qdPXxUKPQ4z8w2z2Y2mET05X1tWsFwkIIgLq2suFVw+j08rED4ga2wsk4KJPOy2s4cN&#10;5toOfKL+HEoRIexzVFCF0OZS+qIig35hW+LoXa0zGKJ0pdQOhwg3jUyTJJMGa44LFbb0VlFxP38Z&#10;BX3XXjq+ffipPiUvPnX990FKpR7n434NItAY/sN/7Xet4Pl1lWXweyde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YvwsYAAADeAAAADwAAAAAAAAAAAAAAAACYAgAAZHJz&#10;L2Rvd25yZXYueG1sUEsFBgAAAAAEAAQA9QAAAIsDAAAAAA==&#10;" path="m,l36576,r,9144l,9144,,e" fillcolor="#868686" stroked="f" strokeweight="0">
                  <v:stroke miterlimit="83231f" joinstyle="miter"/>
                  <v:path arrowok="t" textboxrect="0,0,36576,9144"/>
                </v:shape>
                <v:shape id="Shape 39867" o:spid="_x0000_s1930" style="position:absolute;left:3886;top:13914;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qKWcUA&#10;AADeAAAADwAAAGRycy9kb3ducmV2LnhtbESP3YrCMBSE7wXfIRxh7zTVZf2pRhFxYW+88OcBDs2x&#10;rTYnNYm17tObhQUvh5n5hlmsWlOJhpwvLSsYDhIQxJnVJecKTsfv/hSED8gaK8uk4EkeVstuZ4Gp&#10;tg/eU3MIuYgQ9ikqKEKoUyl9VpBBP7A1cfTO1hkMUbpcaoePCDeVHCXJWBosOS4UWNOmoOx6uBsF&#10;za0+3fiy889yn3z5kWt+t1Iq9dFr13MQgdrwDv+3f7SCz9l0PIG/O/EKyO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opZxQAAAN4AAAAPAAAAAAAAAAAAAAAAAJgCAABkcnMv&#10;ZG93bnJldi54bWxQSwUGAAAAAAQABAD1AAAAigMAAAAA&#10;" path="m,l36576,r,9144l,9144,,e" fillcolor="#868686" stroked="f" strokeweight="0">
                  <v:stroke miterlimit="83231f" joinstyle="miter"/>
                  <v:path arrowok="t" textboxrect="0,0,36576,9144"/>
                </v:shape>
                <v:shape id="Shape 39868" o:spid="_x0000_s1931" style="position:absolute;left:3886;top:10805;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eK8IA&#10;AADeAAAADwAAAGRycy9kb3ducmV2LnhtbERPy4rCMBTdD/gP4QruxlQHRatpEZkBNy58fMClubbV&#10;5qYmmVrn6ycLweXhvNd5bxrRkfO1ZQWTcQKCuLC65lLB+fTzuQDhA7LGxjIpeJKHPBt8rDHV9sEH&#10;6o6hFDGEfYoKqhDaVEpfVGTQj21LHLmLdQZDhK6U2uEjhptGTpNkLg3WHBsqbGlbUXE7/hoF3b09&#10;3/m698/6kMz81HV/31IqNRr2mxWIQH14i1/unVbwtVzM4954J14B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BR4rwgAAAN4AAAAPAAAAAAAAAAAAAAAAAJgCAABkcnMvZG93&#10;bnJldi54bWxQSwUGAAAAAAQABAD1AAAAhwMAAAAA&#10;" path="m,l36576,r,9144l,9144,,e" fillcolor="#868686" stroked="f" strokeweight="0">
                  <v:stroke miterlimit="83231f" joinstyle="miter"/>
                  <v:path arrowok="t" textboxrect="0,0,36576,9144"/>
                </v:shape>
                <v:shape id="Shape 39869" o:spid="_x0000_s1932" style="position:absolute;left:3886;top:7589;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7sMYA&#10;AADeAAAADwAAAGRycy9kb3ducmV2LnhtbESPwWrDMBBE74H+g9hCb7FclwbHjRJKaKGXHJL4AxZr&#10;azuxVrakOE6/PioUehxm5g2z2kymEyM531pW8JykIIgrq1uuFZTHz3kOwgdkjZ1lUnAjD5v1w2yF&#10;hbZX3tN4CLWIEPYFKmhC6AspfdWQQZ/Ynjh639YZDFG6WmqH1wg3nczSdCENthwXGuxp21B1PlyM&#10;gnHoy4FPO39r9+mrz9z48yGlUk+P0/sbiEBT+A//tb+0gpdlvljC7514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m7sMYAAADeAAAADwAAAAAAAAAAAAAAAACYAgAAZHJz&#10;L2Rvd25yZXYueG1sUEsFBgAAAAAEAAQA9QAAAIsDAAAAAA==&#10;" path="m,l36576,r,9144l,9144,,e" fillcolor="#868686" stroked="f" strokeweight="0">
                  <v:stroke miterlimit="83231f" joinstyle="miter"/>
                  <v:path arrowok="t" textboxrect="0,0,36576,9144"/>
                </v:shape>
                <v:shape id="Shape 39870" o:spid="_x0000_s1933" style="position:absolute;left:3886;top:4480;width:366;height:92;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E8MUA&#10;AADeAAAADwAAAGRycy9kb3ducmV2LnhtbESPy27CMBBF90j9B2uQugOHVBRIMahCrdQNCx4fMIqn&#10;Sdp4nNgmj349XiB1eXVfOtv9YGrRkfOVZQWLeQKCOLe64kLB9fI5W4PwAVljbZkUjORhv3uabDHT&#10;tucTdedQiDjCPkMFZQhNJqXPSzLo57Yhjt63dQZDlK6Q2mEfx00t0yR5lQYrjg8lNnQoKf8934yC&#10;rm2uLf8c/VidkqVPXff3IaVSz9Ph/Q1EoCH8hx/tL63gZbNeRYCIE1FA7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qoTwxQAAAN4AAAAPAAAAAAAAAAAAAAAAAJgCAABkcnMv&#10;ZG93bnJldi54bWxQSwUGAAAAAAQABAD1AAAAigMAAAAA&#10;" path="m,l36576,r,9144l,9144,,e" fillcolor="#868686" stroked="f" strokeweight="0">
                  <v:stroke miterlimit="83231f" joinstyle="miter"/>
                  <v:path arrowok="t" textboxrect="0,0,36576,9144"/>
                </v:shape>
                <v:shape id="Shape 39871" o:spid="_x0000_s1934" style="position:absolute;left:3886;top:1280;width:366;height:91;visibility:visible;mso-wrap-style:square;v-text-anchor:top" coordsize="365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Yha8UA&#10;AADeAAAADwAAAGRycy9kb3ducmV2LnhtbESP3YrCMBSE7wXfIRzBO01VXLUaRRaFvdkLfx7g0Bzb&#10;anNSk2yt+/RmYcHLYWa+YVab1lSiIedLywpGwwQEcWZ1ybmC82k/mIPwAVljZZkUPMnDZt3trDDV&#10;9sEHao4hFxHCPkUFRQh1KqXPCjLoh7Ymjt7FOoMhSpdL7fAR4aaS4yT5kAZLjgsF1vRZUHY7/hgF&#10;zb0+3/n67Z/lIZn6sWt+d1Iq1e+12yWIQG14h//bX1rBZDGfjeDvTrwCc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5iFrxQAAAN4AAAAPAAAAAAAAAAAAAAAAAJgCAABkcnMv&#10;ZG93bnJldi54bWxQSwUGAAAAAAQABAD1AAAAigMAAAAA&#10;" path="m,l36576,r,9144l,9144,,e" fillcolor="#868686" stroked="f" strokeweight="0">
                  <v:stroke miterlimit="83231f" joinstyle="miter"/>
                  <v:path arrowok="t" textboxrect="0,0,36576,9144"/>
                </v:shape>
                <v:shape id="Shape 39872" o:spid="_x0000_s1935" style="position:absolute;left:4252;top:17114;width:40888;height:91;visibility:visible;mso-wrap-style:square;v-text-anchor:top" coordsize="40888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N4QMgA&#10;AADeAAAADwAAAGRycy9kb3ducmV2LnhtbESPQWvCQBSE70L/w/IKvUiz0UKrMatIIdBiVYwePD6y&#10;r0lo9m3IbjX5926h4HGYmW+YdNWbRlyoc7VlBZMoBkFcWF1zqeB0zJ5nIJxH1thYJgUDOVgtH0Yp&#10;Jtpe+UCX3JciQNglqKDyvk2kdEVFBl1kW+LgfdvOoA+yK6Xu8BrgppHTOH6VBmsOCxW29F5R8ZP/&#10;GgXmPN9vtl+UHcZjvXN7HLLPfFDq6bFfL0B46v09/N/+0Ape5rO3Kfzd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g3hAyAAAAN4AAAAPAAAAAAAAAAAAAAAAAJgCAABk&#10;cnMvZG93bnJldi54bWxQSwUGAAAAAAQABAD1AAAAjQMAAAAA&#10;" path="m,l4088892,r,9144l,9144,,e" fillcolor="#868686" stroked="f" strokeweight="0">
                  <v:stroke miterlimit="83231f" joinstyle="miter"/>
                  <v:path arrowok="t" textboxrect="0,0,4088892,9144"/>
                </v:shape>
                <v:shape id="Shape 39873" o:spid="_x0000_s1936" style="position:absolute;left:45095;top:17160;width:91;height:365;visibility:visible;mso-wrap-style:square;v-text-anchor:top" coordsize="9144,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D1LsgA&#10;AADeAAAADwAAAGRycy9kb3ducmV2LnhtbESPQWvCQBSE74L/YXlCb7qxQo1pNlIsSltE0Hro8XX3&#10;mQSzb0N21fTfdwsFj8PMfMPky9424kqdrx0rmE4SEMTamZpLBcfP9TgF4QOywcYxKfghD8tiOMgx&#10;M+7Ge7oeQikihH2GCqoQ2kxKryuy6CeuJY7eyXUWQ5RdKU2Htwi3jXxMkidpsea4UGFLq4r0+XCx&#10;Cr5ftZzOj+9fm/22bORqrT92PlXqYdS/PIMI1Id7+L/9ZhTMFul8Bn934hWQ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APUuyAAAAN4AAAAPAAAAAAAAAAAAAAAAAJgCAABk&#10;cnMvZG93bnJldi54bWxQSwUGAAAAAAQABAD1AAAAjQMAAAAA&#10;" path="m,l9144,r,36576l,36576,,e" fillcolor="#868686" stroked="f" strokeweight="0">
                  <v:stroke miterlimit="83231f" joinstyle="miter"/>
                  <v:path arrowok="t" textboxrect="0,0,9144,36576"/>
                </v:shape>
                <v:shape id="Shape 39874" o:spid="_x0000_s1937" style="position:absolute;left:34823;top:17160;width:91;height:365;visibility:visible;mso-wrap-style:square;v-text-anchor:top" coordsize="9144,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ltWscA&#10;AADeAAAADwAAAGRycy9kb3ducmV2LnhtbESPQWsCMRSE7wX/Q3iCt5pVi25Xo4hiaUUErYceX5Pn&#10;7uLmZdmkuv33TUHwOMzMN8xs0dpKXKnxpWMFg34Cglg7U3Ku4PS5eU5B+IBssHJMCn7Jw2LeeZph&#10;ZtyND3Q9hlxECPsMFRQh1JmUXhdk0fddTRy9s2sshiibXJoGbxFuKzlMkrG0WHJcKLCmVUH6cvyx&#10;Cr7XWg4mp4+vt8Mur+Rqo7d7nyrV67bLKYhAbXiE7+13o2D0mk5e4P9Ov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pbVrHAAAA3gAAAA8AAAAAAAAAAAAAAAAAmAIAAGRy&#10;cy9kb3ducmV2LnhtbFBLBQYAAAAABAAEAPUAAACMAwAAAAA=&#10;" path="m,l9144,r,36576l,36576,,e" fillcolor="#868686" stroked="f" strokeweight="0">
                  <v:stroke miterlimit="83231f" joinstyle="miter"/>
                  <v:path arrowok="t" textboxrect="0,0,9144,36576"/>
                </v:shape>
                <v:shape id="Shape 39875" o:spid="_x0000_s1938" style="position:absolute;left:24658;top:17160;width:91;height:365;visibility:visible;mso-wrap-style:square;v-text-anchor:top" coordsize="9144,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IwccA&#10;AADeAAAADwAAAGRycy9kb3ducmV2LnhtbESPQWsCMRSE7wX/Q3iCt5pVqW5Xo4hiaUUErYceX5Pn&#10;7uLmZdmkuv33TUHwOMzMN8xs0dpKXKnxpWMFg34Cglg7U3Ku4PS5eU5B+IBssHJMCn7Jw2LeeZph&#10;ZtyND3Q9hlxECPsMFRQh1JmUXhdk0fddTRy9s2sshiibXJoGbxFuKzlMkrG0WHJcKLCmVUH6cvyx&#10;Cr7XWg4mp4+vt8Mur+Rqo7d7nyrV67bLKYhAbXiE7+13o2D0mk5e4P9Ov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lyMHHAAAA3gAAAA8AAAAAAAAAAAAAAAAAmAIAAGRy&#10;cy9kb3ducmV2LnhtbFBLBQYAAAAABAAEAPUAAACMAwAAAAA=&#10;" path="m,l9144,r,36576l,36576,,e" fillcolor="#868686" stroked="f" strokeweight="0">
                  <v:stroke miterlimit="83231f" joinstyle="miter"/>
                  <v:path arrowok="t" textboxrect="0,0,9144,36576"/>
                </v:shape>
                <v:shape id="Shape 39876" o:spid="_x0000_s1939" style="position:absolute;left:14478;top:17160;width:91;height:365;visibility:visible;mso-wrap-style:square;v-text-anchor:top" coordsize="9144,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dWtsgA&#10;AADeAAAADwAAAGRycy9kb3ducmV2LnhtbESPT2vCQBTE74V+h+UVeqsbW9A0ukpJiWiRgn8OHp+7&#10;r0lo9m3IbjV+e1coeBxm5jfMdN7bRpyo87VjBcNBAoJYO1NzqWC/K15SED4gG2wck4ILeZjPHh+m&#10;mBl35g2dtqEUEcI+QwVVCG0mpdcVWfQD1xJH78d1FkOUXSlNh+cIt418TZKRtFhzXKiwpbwi/bv9&#10;swqOn1oOx/vVYbFZl43MC/317VOlnp/6jwmIQH24h//bS6Pg7T0dj+B2J14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d1a2yAAAAN4AAAAPAAAAAAAAAAAAAAAAAJgCAABk&#10;cnMvZG93bnJldi54bWxQSwUGAAAAAAQABAD1AAAAjQMAAAAA&#10;" path="m,l9144,r,36576l,36576,,e" fillcolor="#868686" stroked="f" strokeweight="0">
                  <v:stroke miterlimit="83231f" joinstyle="miter"/>
                  <v:path arrowok="t" textboxrect="0,0,9144,36576"/>
                </v:shape>
                <v:shape id="Shape 39877" o:spid="_x0000_s1940" style="position:absolute;left:4206;top:17160;width:91;height:365;visibility:visible;mso-wrap-style:square;v-text-anchor:top" coordsize="9144,36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vzLcgA&#10;AADeAAAADwAAAGRycy9kb3ducmV2LnhtbESPT2vCQBTE74V+h+UVvNWNCk2MriKKpRYp+Ofg8bn7&#10;TILZtyG71fjtu4VCj8PM/IaZzjtbixu1vnKsYNBPQBBrZyouFBwP69cMhA/IBmvHpOBBHuaz56cp&#10;5sbdeUe3fShEhLDPUUEZQpNL6XVJFn3fNcTRu7jWYoiyLaRp8R7htpbDJHmTFiuOCyU2tCxJX/ff&#10;VsF5peUgPW5O77ttUcvlWn9++Uyp3ku3mIAI1IX/8F/7wygYjbM0hd878QrI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O/MtyAAAAN4AAAAPAAAAAAAAAAAAAAAAAJgCAABk&#10;cnMvZG93bnJldi54bWxQSwUGAAAAAAQABAD1AAAAjQMAAAAA&#10;" path="m,l9144,r,36576l,36576,,e" fillcolor="#868686" stroked="f" strokeweight="0">
                  <v:stroke miterlimit="83231f" joinstyle="miter"/>
                  <v:path arrowok="t" textboxrect="0,0,9144,36576"/>
                </v:shape>
                <v:rect id="Rectangle 28653" o:spid="_x0000_s1941" style="position:absolute;left:6873;top:5036;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KWcgA&#10;AADeAAAADwAAAGRycy9kb3ducmV2LnhtbESPQWvCQBSE7wX/w/KE3upGSyWmriLakhw1Fmxvj+xr&#10;Esy+DdmtSfvrXUHocZiZb5jlejCNuFDnassKppMIBHFhdc2lgo/j+1MMwnlkjY1lUvBLDtar0cMS&#10;E217PtAl96UIEHYJKqi8bxMpXVGRQTexLXHwvm1n0AfZlVJ32Ae4aeQsiubSYM1hocKWthUV5/zH&#10;KEjjdvOZ2b++bN6+0tP+tNgdF16px/GweQXhafD/4Xs70wpm8f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e4pZyAAAAN4AAAAPAAAAAAAAAAAAAAAAAJgCAABk&#10;cnMvZG93bnJldi54bWxQSwUGAAAAAAQABAD1AAAAjQMAAAAA&#10;" filled="f" stroked="f">
                  <v:textbox inset="0,0,0,0">
                    <w:txbxContent>
                      <w:p w:rsidR="009F3F8A" w:rsidRDefault="009F3F8A">
                        <w:pPr>
                          <w:spacing w:after="160" w:line="259" w:lineRule="auto"/>
                        </w:pPr>
                        <w:r>
                          <w:rPr>
                            <w:sz w:val="19"/>
                          </w:rPr>
                          <w:t>16</w:t>
                        </w:r>
                      </w:p>
                    </w:txbxContent>
                  </v:textbox>
                </v:rect>
                <v:rect id="Rectangle 28654" o:spid="_x0000_s1942" style="position:absolute;left:8443;top:5036;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SLcgA&#10;AADeAAAADwAAAGRycy9kb3ducmV2LnhtbESPQWvCQBSE7wX/w/KE3upGaSWmriLakhw1Fmxvj+xr&#10;Esy+DdmtSfvrXUHocZiZb5jlejCNuFDnassKppMIBHFhdc2lgo/j+1MMwnlkjY1lUvBLDtar0cMS&#10;E217PtAl96UIEHYJKqi8bxMpXVGRQTexLXHwvm1n0AfZlVJ32Ae4aeQsiubSYM1hocKWthUV5/zH&#10;KEjjdvOZ2b++bN6+0tP+tNgdF16px/GweQXhafD/4Xs70wpm8fzl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khItyAAAAN4AAAAPAAAAAAAAAAAAAAAAAJgCAABk&#10;cnMvZG93bnJldi54bWxQSwUGAAAAAAQABAD1AAAAjQMAAAAA&#10;" filled="f" stroked="f">
                  <v:textbox inset="0,0,0,0">
                    <w:txbxContent>
                      <w:p w:rsidR="009F3F8A" w:rsidRDefault="009F3F8A">
                        <w:pPr>
                          <w:spacing w:after="160" w:line="259" w:lineRule="auto"/>
                        </w:pPr>
                        <w:r>
                          <w:rPr>
                            <w:sz w:val="19"/>
                          </w:rPr>
                          <w:t>2</w:t>
                        </w:r>
                      </w:p>
                    </w:txbxContent>
                  </v:textbox>
                </v:rect>
                <v:rect id="Rectangle 28655" o:spid="_x0000_s1943" style="position:absolute;left:8168;top:5036;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63tsYA&#10;AADeAAAADwAAAGRycy9kb3ducmV2LnhtbESPT4vCMBTE78J+h/AWvGm6glKrUWRX0aN/FtTbo3m2&#10;ZZuX0kRb/fRGEPY4zMxvmOm8NaW4Ue0Kywq++hEI4tTqgjMFv4dVLwbhPLLG0jIpuJOD+eyjM8VE&#10;24Z3dNv7TAQIuwQV5N5XiZQuzcmg69uKOHgXWxv0QdaZ1DU2AW5KOYiikTRYcFjIsaLvnNK//dUo&#10;WMfV4rSxjyYrl+f1cXsc/xzGXqnuZ7uYgPDU+v/wu73RCgbxaDi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63tsYAAADe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28657" o:spid="_x0000_s1944" style="position:absolute;left:18653;top:4899;width:79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CMWsgA&#10;AADeAAAADwAAAGRycy9kb3ducmV2LnhtbESPT2vCQBTE7wW/w/KE3upGoTbGbES0RY/1D6i3R/aZ&#10;BLNvQ3Zr0n76bqHgcZiZ3zDpoje1uFPrKssKxqMIBHFudcWFguPh4yUG4TyyxtoyKfgmB4ts8JRi&#10;om3HO7rvfSEChF2CCkrvm0RKl5dk0I1sQxy8q20N+iDbQuoWuwA3tZxE0VQarDgslNjQqqT8tv8y&#10;CjZxszxv7U9X1O+XzenzNFsfZl6p52G/nIPw1PtH+L+91Qom8fT1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QIxayAAAAN4AAAAPAAAAAAAAAAAAAAAAAJgCAABk&#10;cnMvZG93bnJldi54bWxQSwUGAAAAAAQABAD1AAAAjQMAAAAA&#10;" filled="f" stroked="f">
                  <v:textbox inset="0,0,0,0">
                    <w:txbxContent>
                      <w:p w:rsidR="009F3F8A" w:rsidRDefault="009F3F8A">
                        <w:pPr>
                          <w:spacing w:after="160" w:line="259" w:lineRule="auto"/>
                        </w:pPr>
                        <w:r>
                          <w:rPr>
                            <w:sz w:val="19"/>
                          </w:rPr>
                          <w:t>4</w:t>
                        </w:r>
                      </w:p>
                    </w:txbxContent>
                  </v:textbox>
                </v:rect>
                <v:rect id="Rectangle 28656" o:spid="_x0000_s1945" style="position:absolute;left:17084;top:4899;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wpwcYA&#10;AADeAAAADwAAAGRycy9kb3ducmV2LnhtbESPT2vCQBTE74V+h+UVvNVNBUOMriJtRY/+A/X2yL4m&#10;odm3Ibua6Kd3BcHjMDO/YSazzlTiQo0rLSv46kcgiDOrS84V7HeLzwSE88gaK8uk4EoOZtP3twmm&#10;2ra8ocvW5yJA2KWooPC+TqV0WUEGXd/WxMH7s41BH2STS91gG+CmkoMoiqXBksNCgTV9F5T9b89G&#10;wTKp58eVvbV59XtaHtaH0c9u5JXqfXTzMQhPnX+Fn+2VVjBI4m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wpwcYAAADeAAAADwAAAAAAAAAAAAAAAACYAgAAZHJz&#10;L2Rvd25yZXYueG1sUEsFBgAAAAAEAAQA9QAAAIsDAAAAAA==&#10;" filled="f" stroked="f">
                  <v:textbox inset="0,0,0,0">
                    <w:txbxContent>
                      <w:p w:rsidR="009F3F8A" w:rsidRDefault="009F3F8A">
                        <w:pPr>
                          <w:spacing w:after="160" w:line="259" w:lineRule="auto"/>
                        </w:pPr>
                        <w:r>
                          <w:rPr>
                            <w:sz w:val="19"/>
                          </w:rPr>
                          <w:t>16</w:t>
                        </w:r>
                      </w:p>
                    </w:txbxContent>
                  </v:textbox>
                </v:rect>
                <v:rect id="Rectangle 28659" o:spid="_x0000_s1946" style="position:absolute;left:18379;top:4899;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O9s8cA&#10;AADeAAAADwAAAGRycy9kb3ducmV2LnhtbESPQWvCQBSE74L/YXlCb7pRqCRpVhFb0WOrBdvbI/tM&#10;gtm3Ibsm0V/fLRR6HGbmGyZbD6YWHbWusqxgPotAEOdWV1wo+DztpjEI55E11pZJwZ0crFfjUYap&#10;tj1/UHf0hQgQdikqKL1vUildXpJBN7MNcfAutjXog2wLqVvsA9zUchFFS2mw4rBQYkPbkvLr8WYU&#10;7ONm83Wwj76o37735/dz8npKvFJPk2HzAsLT4P/Df+2DVrCIl88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TvbPHAAAA3gAAAA8AAAAAAAAAAAAAAAAAmAIAAGRy&#10;cy9kb3ducmV2LnhtbFBLBQYAAAAABAAEAPUAAACMAwAAAAA=&#10;" filled="f" stroked="f">
                  <v:textbox inset="0,0,0,0">
                    <w:txbxContent>
                      <w:p w:rsidR="009F3F8A" w:rsidRDefault="009F3F8A">
                        <w:pPr>
                          <w:spacing w:after="160" w:line="259" w:lineRule="auto"/>
                        </w:pPr>
                        <w:r>
                          <w:rPr>
                            <w:sz w:val="19"/>
                          </w:rPr>
                          <w:t>,</w:t>
                        </w:r>
                      </w:p>
                    </w:txbxContent>
                  </v:textbox>
                </v:rect>
                <v:rect id="Rectangle 28668" o:spid="_x0000_s1947" style="position:absolute;left:27294;top:6042;width:1644;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SlcMA&#10;AADeAAAADwAAAGRycy9kb3ducmV2LnhtbERPTYvCMBC9C/sfwix403Q9lNo1iuyu6FGtoHsbmrEt&#10;NpPSRFv99eYgeHy879miN7W4Uesqywq+xhEI4tzqigsFh2w1SkA4j6yxtkwK7uRgMf8YzDDVtuMd&#10;3fa+ECGEXYoKSu+bVEqXl2TQjW1DHLizbQ36ANtC6ha7EG5qOYmiWBqsODSU2NBPSfllfzUK1kmz&#10;PG3soyvqv//1cXuc/mZTr9Tws19+g/DU+7f45d5oBZMkjs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PSlcMAAADeAAAADwAAAAAAAAAAAAAAAACYAgAAZHJzL2Rv&#10;d25yZXYueG1sUEsFBgAAAAAEAAQA9QAAAIgDAAAAAA==&#10;" filled="f" stroked="f">
                  <v:textbox inset="0,0,0,0">
                    <w:txbxContent>
                      <w:p w:rsidR="009F3F8A" w:rsidRDefault="009F3F8A">
                        <w:pPr>
                          <w:spacing w:after="160" w:line="259" w:lineRule="auto"/>
                        </w:pPr>
                        <w:r>
                          <w:rPr>
                            <w:sz w:val="19"/>
                          </w:rPr>
                          <w:t>14</w:t>
                        </w:r>
                      </w:p>
                    </w:txbxContent>
                  </v:textbox>
                </v:rect>
                <v:rect id="Rectangle 28670" o:spid="_x0000_s1948" style="position:absolute;left:28575;top:6042;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ITsUA&#10;AADeAAAADwAAAGRycy9kb3ducmV2LnhtbESPy4rCMBSG94LvEI4wO0114dRqFPGCLh0V1N2hObbF&#10;5qQ00Xbm6c1iwOXPf+ObLVpTihfVrrCsYDiIQBCnVhecKTiftv0YhPPIGkvLpOCXHCzm3c4ME20b&#10;/qHX0WcijLBLUEHufZVI6dKcDLqBrYiDd7e1QR9knUldYxPGTSlHUTSWBgsODzlWtMopfRyfRsEu&#10;rpbXvf1rsnJz210Ol8n6NPFKffXa5RSEp9Z/wv/tvVYwisf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EhOxQAAAN4AAAAPAAAAAAAAAAAAAAAAAJgCAABkcnMv&#10;ZG93bnJldi54bWxQSwUGAAAAAAQABAD1AAAAigMAAAAA&#10;" filled="f" stroked="f">
                  <v:textbox inset="0,0,0,0">
                    <w:txbxContent>
                      <w:p w:rsidR="009F3F8A" w:rsidRDefault="009F3F8A">
                        <w:pPr>
                          <w:spacing w:after="160" w:line="259" w:lineRule="auto"/>
                        </w:pPr>
                        <w:r>
                          <w:rPr>
                            <w:sz w:val="19"/>
                          </w:rPr>
                          <w:t>,</w:t>
                        </w:r>
                      </w:p>
                    </w:txbxContent>
                  </v:textbox>
                </v:rect>
                <v:rect id="Rectangle 28669" o:spid="_x0000_s1949" style="position:absolute;left:28864;top:6042;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3DsYA&#10;AADeAAAADwAAAGRycy9kb3ducmV2LnhtbESPQWvCQBSE7wX/w/IEb3Wjh5BEVxG16LFVQb09ss8k&#10;mH0bslsT++u7hYLHYWa+YebL3tTiQa2rLCuYjCMQxLnVFRcKTseP9wSE88gaa8uk4EkOlovB2xwz&#10;bTv+osfBFyJA2GWooPS+yaR0eUkG3dg2xMG72dagD7ItpG6xC3BTy2kUxdJgxWGhxIbWJeX3w7dR&#10;sEua1WVvf7qi3l53589zujmmXqnRsF/NQHjq/Sv8395rBdMkjl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3DsYAAADeAAAADwAAAAAAAAAAAAAAAACYAgAAZHJz&#10;L2Rvd25yZXYueG1sUEsFBgAAAAAEAAQA9QAAAIsDAAAAAA==&#10;" filled="f" stroked="f">
                  <v:textbox inset="0,0,0,0">
                    <w:txbxContent>
                      <w:p w:rsidR="009F3F8A" w:rsidRDefault="009F3F8A">
                        <w:pPr>
                          <w:spacing w:after="160" w:line="259" w:lineRule="auto"/>
                        </w:pPr>
                        <w:r>
                          <w:rPr>
                            <w:sz w:val="19"/>
                          </w:rPr>
                          <w:t>6</w:t>
                        </w:r>
                      </w:p>
                    </w:txbxContent>
                  </v:textbox>
                </v:rect>
                <v:rect id="Rectangle 28673" o:spid="_x0000_s1950" style="position:absolute;left:38694;top:10629;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7WOcgA&#10;AADeAAAADwAAAGRycy9kb3ducmV2LnhtbESPT2vCQBTE7wW/w/KE3upGCzbGbES0RY/1D6i3R/aZ&#10;BLNvQ3Zr0n76bqHgcZiZ3zDpoje1uFPrKssKxqMIBHFudcWFguPh4yUG4TyyxtoyKfgmB4ts8JRi&#10;om3HO7rvfSEChF2CCkrvm0RKl5dk0I1sQxy8q20N+iDbQuoWuwA3tZxE0VQarDgslNjQqqT8tv8y&#10;CjZxszxv7U9X1O+XzenzNFsfZl6p52G/nIPw1PtH+L+91Qom8f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tY5yAAAAN4AAAAPAAAAAAAAAAAAAAAAAJgCAABk&#10;cnMvZG93bnJldi54bWxQSwUGAAAAAAQABAD1AAAAjQMAAAAA&#10;" filled="f" stroked="f">
                  <v:textbox inset="0,0,0,0">
                    <w:txbxContent>
                      <w:p w:rsidR="009F3F8A" w:rsidRDefault="009F3F8A">
                        <w:pPr>
                          <w:spacing w:after="160" w:line="259" w:lineRule="auto"/>
                        </w:pPr>
                        <w:r>
                          <w:rPr>
                            <w:sz w:val="19"/>
                          </w:rPr>
                          <w:t>1</w:t>
                        </w:r>
                      </w:p>
                    </w:txbxContent>
                  </v:textbox>
                </v:rect>
                <v:rect id="Rectangle 28674" o:spid="_x0000_s1951" style="position:absolute;left:38420;top:10629;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dOTcgA&#10;AADeAAAADwAAAGRycy9kb3ducmV2LnhtbESPT2vCQBTE7wW/w/KE3upGKTbGbES0RY/1D6i3R/aZ&#10;BLNvQ3Zr0n76bqHgcZiZ3zDpoje1uFPrKssKxqMIBHFudcWFguPh4yUG4TyyxtoyKfgmB4ts8JRi&#10;om3HO7rvfSEChF2CCkrvm0RKl5dk0I1sQxy8q20N+iDbQuoWuwA3tZxE0VQarDgslNjQqqT8tv8y&#10;CjZxszxv7U9X1O+XzenzNFsfZl6p52G/nIPw1PtH+L+91Qom8f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J05NyAAAAN4AAAAPAAAAAAAAAAAAAAAAAJgCAABk&#10;cnMvZG93bnJldi54bWxQSwUGAAAAAAQABAD1AAAAjQMAAAAA&#10;" filled="f" stroked="f">
                  <v:textbox inset="0,0,0,0">
                    <w:txbxContent>
                      <w:p w:rsidR="009F3F8A" w:rsidRDefault="009F3F8A">
                        <w:pPr>
                          <w:spacing w:after="160" w:line="259" w:lineRule="auto"/>
                        </w:pPr>
                        <w:r>
                          <w:rPr>
                            <w:sz w:val="19"/>
                          </w:rPr>
                          <w:t>,</w:t>
                        </w:r>
                      </w:p>
                    </w:txbxContent>
                  </v:textbox>
                </v:rect>
                <v:rect id="Rectangle 28672" o:spid="_x0000_s1952" style="position:absolute;left:37780;top:10629;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zoscA&#10;AADeAAAADwAAAGRycy9kb3ducmV2LnhtbESPQWvCQBSE74X+h+UVequb5qAxzSpSFT2qKdjeHtnX&#10;JDT7NmTXJPXXu0Khx2FmvmGy5Wga0VPnassKXicRCOLC6ppLBR/59iUB4TyyxsYyKfglB8vF40OG&#10;qbYDH6k/+VIECLsUFVTet6mUrqjIoJvYljh437Yz6IPsSqk7HALcNDKOoqk0WHNYqLCl94qKn9PF&#10;KNgl7epzb69D2Wy+dufDeb7O516p56dx9QbC0+j/w3/tvVYQJ9NZ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Cc6LHAAAA3gAAAA8AAAAAAAAAAAAAAAAAmAIAAGRy&#10;cy9kb3ducmV2LnhtbFBLBQYAAAAABAAEAPUAAACMAwAAAAA=&#10;" filled="f" stroked="f">
                  <v:textbox inset="0,0,0,0">
                    <w:txbxContent>
                      <w:p w:rsidR="009F3F8A" w:rsidRDefault="009F3F8A">
                        <w:pPr>
                          <w:spacing w:after="160" w:line="259" w:lineRule="auto"/>
                        </w:pPr>
                        <w:r>
                          <w:rPr>
                            <w:sz w:val="19"/>
                          </w:rPr>
                          <w:t>8</w:t>
                        </w:r>
                      </w:p>
                    </w:txbxContent>
                  </v:textbox>
                </v:rect>
                <v:rect id="Rectangle 28664" o:spid="_x0000_s1953" style="position:absolute;left:9799;top:6164;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7YkMYA&#10;AADeAAAADwAAAGRycy9kb3ducmV2LnhtbESPT2vCQBTE74V+h+UVvNVNRUKMriJtRY/+A/X2yL4m&#10;odm3Ibua6Kd3BcHjMDO/YSazzlTiQo0rLSv46kcgiDOrS84V7HeLzwSE88gaK8uk4EoOZtP3twmm&#10;2ra8ocvW5yJA2KWooPC+TqV0WUEGXd/WxMH7s41BH2STS91gG+CmkoMoiqXBksNCgTV9F5T9b89G&#10;wTKp58eVvbV59XtaHtaH0c9u5JXqfXTzMQhPnX+Fn+2VVjBI4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7YkMYAAADeAAAADwAAAAAAAAAAAAAAAACYAgAAZHJz&#10;L2Rvd25yZXYueG1sUEsFBgAAAAAEAAQA9QAAAIsDAAAAAA==&#10;" filled="f" stroked="f">
                  <v:textbox inset="0,0,0,0">
                    <w:txbxContent>
                      <w:p w:rsidR="009F3F8A" w:rsidRDefault="009F3F8A">
                        <w:pPr>
                          <w:spacing w:after="160" w:line="259" w:lineRule="auto"/>
                        </w:pPr>
                        <w:r>
                          <w:rPr>
                            <w:sz w:val="19"/>
                          </w:rPr>
                          <w:t>14</w:t>
                        </w:r>
                      </w:p>
                    </w:txbxContent>
                  </v:textbox>
                </v:rect>
                <v:rect id="Rectangle 28666" o:spid="_x0000_s1954" style="position:absolute;left:11079;top:6164;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DjfMYA&#10;AADeAAAADwAAAGRycy9kb3ducmV2LnhtbESPT4vCMBTE7wt+h/AEb2uqh1KrUcQ/6NFVQb09mrdt&#10;2ealNNFWP/1mYcHjMDO/YWaLzlTiQY0rLSsYDSMQxJnVJecKzqftZwLCeWSNlWVS8CQHi3nvY4ap&#10;ti1/0ePocxEg7FJUUHhfp1K6rCCDbmhr4uB928agD7LJpW6wDXBTyXEUxdJgyWGhwJpWBWU/x7tR&#10;sEvq5XVvX21ebW67y+EyWZ8mXqlBv1tOQXjq/Dv8395rBeMkjm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DjfMYAAADe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28665" o:spid="_x0000_s1955" style="position:absolute;left:11353;top:6164;width:79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9C8YA&#10;AADeAAAADwAAAGRycy9kb3ducmV2LnhtbESPT2vCQBTE74V+h+UVvNVNBUOMriJtRY/+A/X2yL4m&#10;odm3Ibua6Kd3BcHjMDO/YSazzlTiQo0rLSv46kcgiDOrS84V7HeLzwSE88gaK8uk4EoOZtP3twmm&#10;2ra8ocvW5yJA2KWooPC+TqV0WUEGXd/WxMH7s41BH2STS91gG+CmkoMoiqXBksNCgTV9F5T9b89G&#10;wTKp58eVvbV59XtaHtaH0c9u5JXqfXTzMQhPnX+Fn+2VVjBI4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J9C8YAAADeAAAADwAAAAAAAAAAAAAAAACYAgAAZHJz&#10;L2Rvd25yZXYueG1sUEsFBgAAAAAEAAQA9QAAAIsDAAAAAA==&#10;" filled="f" stroked="f">
                  <v:textbox inset="0,0,0,0">
                    <w:txbxContent>
                      <w:p w:rsidR="009F3F8A" w:rsidRDefault="009F3F8A">
                        <w:pPr>
                          <w:spacing w:after="160" w:line="259" w:lineRule="auto"/>
                        </w:pPr>
                        <w:r>
                          <w:rPr>
                            <w:sz w:val="19"/>
                          </w:rPr>
                          <w:t>4</w:t>
                        </w:r>
                      </w:p>
                    </w:txbxContent>
                  </v:textbox>
                </v:rect>
                <v:rect id="Rectangle 28662" o:spid="_x0000_s1956" style="position:absolute;left:21564;top:5661;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vlf8YA&#10;AADeAAAADwAAAGRycy9kb3ducmV2LnhtbESPT4vCMBTE74LfITzBm6bbQ6nVKLJ/0KOrgnp7NM+2&#10;2LyUJmurn36zsOBxmJnfMItVb2pxp9ZVlhW8TSMQxLnVFRcKjoevSQrCeWSNtWVS8CAHq+VwsMBM&#10;246/6b73hQgQdhkqKL1vMildXpJBN7UNcfCutjXog2wLqVvsAtzUMo6iRBqsOCyU2NB7Sflt/2MU&#10;bNJmfd7aZ1fUn5fNaXeafRxmXqnxqF/PQXjq/Sv8395qBXGaJDH8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vlf8YAAADeAAAADwAAAAAAAAAAAAAAAACYAgAAZHJz&#10;L2Rvd25yZXYueG1sUEsFBgAAAAAEAAQA9QAAAIsDAAAAAA==&#10;" filled="f" stroked="f">
                  <v:textbox inset="0,0,0,0">
                    <w:txbxContent>
                      <w:p w:rsidR="009F3F8A" w:rsidRDefault="009F3F8A">
                        <w:pPr>
                          <w:spacing w:after="160" w:line="259" w:lineRule="auto"/>
                        </w:pPr>
                        <w:r>
                          <w:rPr>
                            <w:sz w:val="19"/>
                          </w:rPr>
                          <w:t>2</w:t>
                        </w:r>
                      </w:p>
                    </w:txbxContent>
                  </v:textbox>
                </v:rect>
                <v:rect id="Rectangle 28661" o:spid="_x0000_s1957" style="position:absolute;left:20010;top:5661;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l7CMcA&#10;AADeAAAADwAAAGRycy9kb3ducmV2LnhtbESPT2vCQBTE70K/w/IKvelGDyFJXUX6Bz22UbDeHtnn&#10;JjT7NmS3Ju2n7wqCx2FmfsMs16NtxYV63zhWMJ8lIIgrpxs2Cg7792kGwgdkja1jUvBLHtarh8kS&#10;C+0G/qRLGYyIEPYFKqhD6AopfVWTRT9zHXH0zq63GKLsjdQ9DhFuW7lIklRabDgu1NjRS03Vd/lj&#10;FWyzbvO1c3+Dad9O2+PHMX/d50Gpp8dx8wwi0Bju4Vt7pxUssjSd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JewjHAAAA3gAAAA8AAAAAAAAAAAAAAAAAmAIAAGRy&#10;cy9kb3ducmV2LnhtbFBLBQYAAAAABAAEAPUAAACMAwAAAAA=&#10;" filled="f" stroked="f">
                  <v:textbox inset="0,0,0,0">
                    <w:txbxContent>
                      <w:p w:rsidR="009F3F8A" w:rsidRDefault="009F3F8A">
                        <w:pPr>
                          <w:spacing w:after="160" w:line="259" w:lineRule="auto"/>
                        </w:pPr>
                        <w:r>
                          <w:rPr>
                            <w:sz w:val="19"/>
                          </w:rPr>
                          <w:t>15</w:t>
                        </w:r>
                      </w:p>
                    </w:txbxContent>
                  </v:textbox>
                </v:rect>
                <v:rect id="Rectangle 28663" o:spid="_x0000_s1958" style="position:absolute;left:21290;top:5661;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dA5MYA&#10;AADeAAAADwAAAGRycy9kb3ducmV2LnhtbESPT2vCQBTE74V+h+UVvNVNFUKMriJtRY/+A/X2yL4m&#10;odm3Ibua6Kd3BcHjMDO/YSazzlTiQo0rLSv46kcgiDOrS84V7HeLzwSE88gaK8uk4EoOZtP3twmm&#10;2ra8ocvW5yJA2KWooPC+TqV0WUEGXd/WxMH7s41BH2STS91gG+CmkoMoiqXBksNCgTV9F5T9b89G&#10;wTKp58eVvbV59XtaHtaH0c9u5JXqfXTzMQhPnX+Fn+2VVjBI4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dA5MYAAADe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28650" o:spid="_x0000_s1959" style="position:absolute;left:30221;top:2689;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kULsQA&#10;AADeAAAADwAAAGRycy9kb3ducmV2LnhtbESPzYrCMBSF94LvEK7gTlMFpVajiDOiyxkV1N2lubbF&#10;5qY00VaffrIYcHk4f3yLVWtK8aTaFZYVjIYRCOLU6oIzBafjdhCDcB5ZY2mZFLzIwWrZ7Sww0bbh&#10;X3oefCbCCLsEFeTeV4mULs3JoBvaijh4N1sb9EHWmdQ1NmHclHIcRVNpsODwkGNFm5zS++FhFOzi&#10;an3Z23eTld/X3fnnPPs6zrxS/V67noPw1PpP+L+91wrG8XQS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pFC7EAAAA3gAAAA8AAAAAAAAAAAAAAAAAmAIAAGRycy9k&#10;b3ducmV2LnhtbFBLBQYAAAAABAAEAPUAAACJAwAAAAA=&#10;" filled="f" stroked="f">
                  <v:textbox inset="0,0,0,0">
                    <w:txbxContent>
                      <w:p w:rsidR="009F3F8A" w:rsidRDefault="009F3F8A">
                        <w:pPr>
                          <w:spacing w:after="160" w:line="259" w:lineRule="auto"/>
                        </w:pPr>
                        <w:r>
                          <w:rPr>
                            <w:sz w:val="19"/>
                          </w:rPr>
                          <w:t>19</w:t>
                        </w:r>
                      </w:p>
                    </w:txbxContent>
                  </v:textbox>
                </v:rect>
                <v:rect id="Rectangle 28652" o:spid="_x0000_s1960" style="position:absolute;left:31501;top:2689;width:39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vwscA&#10;AADeAAAADwAAAGRycy9kb3ducmV2LnhtbESPQWvCQBSE74L/YXlCb7oxUIlpVhFb0WPVgu3tkX0m&#10;wezbkF2TtL++KxR6HGbmGyZbD6YWHbWusqxgPotAEOdWV1wo+DjvpgkI55E11pZJwTc5WK/GowxT&#10;bXs+UnfyhQgQdikqKL1vUildXpJBN7MNcfCutjXog2wLqVvsA9zUMo6ihTRYcVgosaFtSfntdDcK&#10;9kmz+TzYn76o3772l/fL8vW89Eo9TYbNCwhPg/8P/7UPWkGcLJ5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3L8LHAAAA3gAAAA8AAAAAAAAAAAAAAAAAmAIAAGRy&#10;cy9kb3ducmV2LnhtbFBLBQYAAAAABAAEAPUAAACMAwAAAAA=&#10;" filled="f" stroked="f">
                  <v:textbox inset="0,0,0,0">
                    <w:txbxContent>
                      <w:p w:rsidR="009F3F8A" w:rsidRDefault="009F3F8A">
                        <w:pPr>
                          <w:spacing w:after="160" w:line="259" w:lineRule="auto"/>
                        </w:pPr>
                        <w:r>
                          <w:rPr>
                            <w:sz w:val="19"/>
                          </w:rPr>
                          <w:t>,</w:t>
                        </w:r>
                      </w:p>
                    </w:txbxContent>
                  </v:textbox>
                </v:rect>
                <v:rect id="Rectangle 28651" o:spid="_x0000_s1961" style="position:absolute;left:31775;top:2689;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xtcYA&#10;AADeAAAADwAAAGRycy9kb3ducmV2LnhtbESPQYvCMBSE74L/ITzBm6YKSu0aRdRFj64K7t4ezdu2&#10;2LyUJmurv94sCB6HmfmGmS9bU4ob1a6wrGA0jEAQp1YXnCk4nz4HMQjnkTWWlknBnRwsF93OHBNt&#10;G/6i29FnIkDYJagg975KpHRpTgbd0FbEwfu1tUEfZJ1JXWMT4KaU4yiaSoMFh4UcK1rnlF6Pf0bB&#10;Lq5W33v7aLJy+7O7HC6zzWnmler32tUHCE+tf4df7b1WMI6nk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xtcYAAADeAAAADwAAAAAAAAAAAAAAAACYAgAAZHJz&#10;L2Rvd25yZXYueG1sUEsFBgAAAAAEAAQA9QAAAIsDAAAAAA==&#10;" filled="f" stroked="f">
                  <v:textbox inset="0,0,0,0">
                    <w:txbxContent>
                      <w:p w:rsidR="009F3F8A" w:rsidRDefault="009F3F8A">
                        <w:pPr>
                          <w:spacing w:after="160" w:line="259" w:lineRule="auto"/>
                        </w:pPr>
                        <w:r>
                          <w:rPr>
                            <w:sz w:val="19"/>
                          </w:rPr>
                          <w:t>9</w:t>
                        </w:r>
                      </w:p>
                    </w:txbxContent>
                  </v:textbox>
                </v:rect>
                <v:rect id="Rectangle 28676" o:spid="_x0000_s1962" style="position:absolute;left:41620;top:10904;width:792;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l1occA&#10;AADeAAAADwAAAGRycy9kb3ducmV2LnhtbESPQWvCQBSE74L/YXlCb7rRQ4xpVhFb0WOrBdvbI/tM&#10;gtm3Ibsmqb++Wyj0OMzMN0y2GUwtOmpdZVnBfBaBIM6trrhQ8HHeTxMQziNrrC2Tgm9ysFmPRxmm&#10;2vb8Tt3JFyJA2KWooPS+SaV0eUkG3cw2xMG72tagD7ItpG6xD3BTy0UUxdJgxWGhxIZ2JeW3090o&#10;OCTN9vNoH31Rv34dLm+X1ct55ZV6mgzbZxCeBv8f/msftYJFEi9j+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daHHAAAA3gAAAA8AAAAAAAAAAAAAAAAAmAIAAGRy&#10;cy9kb3ducmV2LnhtbFBLBQYAAAAABAAEAPUAAACMAwAAAAA=&#10;" filled="f" stroked="f">
                  <v:textbox inset="0,0,0,0">
                    <w:txbxContent>
                      <w:p w:rsidR="009F3F8A" w:rsidRDefault="009F3F8A">
                        <w:pPr>
                          <w:spacing w:after="160" w:line="259" w:lineRule="auto"/>
                        </w:pPr>
                        <w:r>
                          <w:rPr>
                            <w:sz w:val="19"/>
                          </w:rPr>
                          <w:t>9</w:t>
                        </w:r>
                      </w:p>
                    </w:txbxContent>
                  </v:textbox>
                </v:rect>
                <v:rect id="Rectangle 28677" o:spid="_x0000_s1963" style="position:absolute;left:41346;top:10904;width:39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QOsYA&#10;AADeAAAADwAAAGRycy9kb3ducmV2LnhtbESPT4vCMBTE78J+h/AWvGm6HrRWo8iuokf/LKi3R/Ns&#10;yzYvpYm2+umNIOxxmJnfMNN5a0pxo9oVlhV89SMQxKnVBWcKfg+rXgzCeWSNpWVScCcH89lHZ4qJ&#10;tg3v6Lb3mQgQdgkqyL2vEildmpNB17cVcfAutjbog6wzqWtsAtyUchBFQ2mw4LCQY0XfOaV/+6tR&#10;sI6rxWljH01WLs/r4/Y4/jmMvVLdz3YxAeGp9f/hd3ujFQzi4WgEr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XQOsYAAADe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28675" o:spid="_x0000_s1964" style="position:absolute;left:40706;top:10904;width:792;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vr1sgA&#10;AADeAAAADwAAAGRycy9kb3ducmV2LnhtbESPT2vCQBTE7wW/w/KE3upGoTbGbES0RY/1D6i3R/aZ&#10;BLNvQ3Zr0n76bqHgcZiZ3zDpoje1uFPrKssKxqMIBHFudcWFguPh4yUG4TyyxtoyKfgmB4ts8JRi&#10;om3HO7rvfSEChF2CCkrvm0RKl5dk0I1sQxy8q20N+iDbQuoWuwA3tZxE0VQarDgslNjQqqT8tv8y&#10;CjZxszxv7U9X1O+XzenzNFsfZl6p52G/nIPw1PtH+L+91Qom8f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a+vWyAAAAN4AAAAPAAAAAAAAAAAAAAAAAJgCAABk&#10;cnMvZG93bnJldi54bWxQSwUGAAAAAAQABAD1AAAAjQMAAAAA&#10;" filled="f" stroked="f">
                  <v:textbox inset="0,0,0,0">
                    <w:txbxContent>
                      <w:p w:rsidR="009F3F8A" w:rsidRDefault="009F3F8A">
                        <w:pPr>
                          <w:spacing w:after="160" w:line="259" w:lineRule="auto"/>
                        </w:pPr>
                        <w:r>
                          <w:rPr>
                            <w:sz w:val="19"/>
                          </w:rPr>
                          <w:t>6</w:t>
                        </w:r>
                      </w:p>
                    </w:txbxContent>
                  </v:textbox>
                </v:rect>
                <v:rect id="Rectangle 4327" o:spid="_x0000_s1965" style="position:absolute;left:2651;top:16481;width:79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yI0scA&#10;AADdAAAADwAAAGRycy9kb3ducmV2LnhtbESPQWvCQBSE74X+h+UVequbWrGauopoJTlqLKi3R/Y1&#10;Cc2+DdmtSfvrXUHwOMzMN8xs0ZtanKl1lWUFr4MIBHFudcWFgq/95mUCwnlkjbVlUvBHDhbzx4cZ&#10;xtp2vKNz5gsRIOxiVFB638RSurwkg25gG+LgfdvWoA+yLaRusQtwU8thFI2lwYrDQokNrUrKf7Jf&#10;oyCZNMtjav+7ov48JYftYbreT71Sz0/98gOEp97fw7d2qhWM3obv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siNLHAAAA3QAAAA8AAAAAAAAAAAAAAAAAmAIAAGRy&#10;cy9kb3ducmV2LnhtbFBLBQYAAAAABAAEAPUAAACMAwAAAAA=&#10;" filled="f" stroked="f">
                  <v:textbox inset="0,0,0,0">
                    <w:txbxContent>
                      <w:p w:rsidR="009F3F8A" w:rsidRDefault="009F3F8A">
                        <w:pPr>
                          <w:spacing w:after="160" w:line="259" w:lineRule="auto"/>
                        </w:pPr>
                        <w:r>
                          <w:rPr>
                            <w:sz w:val="19"/>
                          </w:rPr>
                          <w:t>0</w:t>
                        </w:r>
                      </w:p>
                    </w:txbxContent>
                  </v:textbox>
                </v:rect>
                <v:rect id="Rectangle 4328" o:spid="_x0000_s1966" style="position:absolute;left:2651;top:13327;width:79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McoMMA&#10;AADdAAAADwAAAGRycy9kb3ducmV2LnhtbERPTYvCMBC9C/sfwix403RdEa1GEV3Ro1sX1NvQjG3Z&#10;ZlKaaKu/3hwEj4/3PVu0phQ3ql1hWcFXPwJBnFpdcKbg77DpjUE4j6yxtEwK7uRgMf/ozDDWtuFf&#10;uiU+EyGEXYwKcu+rWEqX5mTQ9W1FHLiLrQ36AOtM6hqbEG5KOYiikTRYcGjIsaJVTul/cjUKtuNq&#10;edrZR5OVP+ftcX+crA8Tr1T3s11OQXhq/Vv8cu+0guH3I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McoMMAAADdAAAADwAAAAAAAAAAAAAAAACYAgAAZHJzL2Rv&#10;d25yZXYueG1sUEsFBgAAAAAEAAQA9QAAAIgDAAAAAA==&#10;" filled="f" stroked="f">
                  <v:textbox inset="0,0,0,0">
                    <w:txbxContent>
                      <w:p w:rsidR="009F3F8A" w:rsidRDefault="009F3F8A">
                        <w:pPr>
                          <w:spacing w:after="160" w:line="259" w:lineRule="auto"/>
                        </w:pPr>
                        <w:r>
                          <w:rPr>
                            <w:sz w:val="19"/>
                          </w:rPr>
                          <w:t>5</w:t>
                        </w:r>
                      </w:p>
                    </w:txbxContent>
                  </v:textbox>
                </v:rect>
                <v:rect id="Rectangle 4329" o:spid="_x0000_s1967" style="position:absolute;left:1981;top:10172;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5O8YA&#10;AADdAAAADwAAAGRycy9kb3ducmV2LnhtbESPQWvCQBSE74L/YXkFb7qpFjExq4it6LFqIfX2yL4m&#10;odm3IbuatL++WxA8DjPzDZOue1OLG7WusqzgeRKBIM6trrhQ8HHejRcgnEfWWFsmBT/kYL0aDlJM&#10;tO34SLeTL0SAsEtQQel9k0jp8pIMuoltiIP3ZVuDPsi2kLrFLsBNLadRNJcGKw4LJTa0LSn/Pl2N&#10;gv2i2Xwe7G9X1G+Xffaexa/n2Cs1euo3SxCeev8I39sHreBlNo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7+5O8YAAADdAAAADwAAAAAAAAAAAAAAAACYAgAAZHJz&#10;L2Rvd25yZXYueG1sUEsFBgAAAAAEAAQA9QAAAIsDAAAAAA==&#10;" filled="f" stroked="f">
                  <v:textbox inset="0,0,0,0">
                    <w:txbxContent>
                      <w:p w:rsidR="009F3F8A" w:rsidRDefault="009F3F8A">
                        <w:pPr>
                          <w:spacing w:after="160" w:line="259" w:lineRule="auto"/>
                        </w:pPr>
                        <w:r>
                          <w:rPr>
                            <w:sz w:val="19"/>
                          </w:rPr>
                          <w:t>10</w:t>
                        </w:r>
                      </w:p>
                    </w:txbxContent>
                  </v:textbox>
                </v:rect>
                <v:rect id="Rectangle 4330" o:spid="_x0000_s1968" style="position:absolute;left:1981;top:7002;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yGe8MA&#10;AADdAAAADwAAAGRycy9kb3ducmV2LnhtbERPTYvCMBC9L/gfwgje1lRdRLtGEXXRo1bB3dvQzLbF&#10;ZlKaaKu/3hwEj4/3PVu0phQ3ql1hWcGgH4EgTq0uOFNwOv58TkA4j6yxtEwK7uRgMe98zDDWtuED&#10;3RKfiRDCLkYFufdVLKVLczLo+rYiDty/rQ36AOtM6hqbEG5KOYyisTRYcGjIsaJVTukluRoF20m1&#10;/N3ZR5OVm7/teX+ero9Tr1Sv2y6/QXhq/Vv8cu+0gq/RKOwP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yGe8MAAADdAAAADwAAAAAAAAAAAAAAAACYAgAAZHJzL2Rv&#10;d25yZXYueG1sUEsFBgAAAAAEAAQA9QAAAIgDAAAAAA==&#10;" filled="f" stroked="f">
                  <v:textbox inset="0,0,0,0">
                    <w:txbxContent>
                      <w:p w:rsidR="009F3F8A" w:rsidRDefault="009F3F8A">
                        <w:pPr>
                          <w:spacing w:after="160" w:line="259" w:lineRule="auto"/>
                        </w:pPr>
                        <w:r>
                          <w:rPr>
                            <w:sz w:val="19"/>
                          </w:rPr>
                          <w:t>15</w:t>
                        </w:r>
                      </w:p>
                    </w:txbxContent>
                  </v:textbox>
                </v:rect>
                <v:rect id="Rectangle 4331" o:spid="_x0000_s1969" style="position:absolute;left:1981;top:3847;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Aj4MYA&#10;AADdAAAADwAAAGRycy9kb3ducmV2LnhtbESPS4vCQBCE78L+h6EXvOnEB6LRUWRV9Ohjwd1bk2mT&#10;sJmekBlN9Nc7grDHoqq+omaLxhTiRpXLLSvodSMQxInVOacKvk+bzhiE88gaC8uk4E4OFvOP1gxj&#10;bWs+0O3oUxEg7GJUkHlfxlK6JCODrmtL4uBdbGXQB1mlUldYB7gpZD+KRtJgzmEhw5K+Mkr+jlej&#10;YDsulz87+6jTYv27Pe/Pk9Vp4pVqfzbLKQhPjf8Pv9s7rWA4GP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Aj4MYAAADdAAAADwAAAAAAAAAAAAAAAACYAgAAZHJz&#10;L2Rvd25yZXYueG1sUEsFBgAAAAAEAAQA9QAAAIsDAAAAAA==&#10;" filled="f" stroked="f">
                  <v:textbox inset="0,0,0,0">
                    <w:txbxContent>
                      <w:p w:rsidR="009F3F8A" w:rsidRDefault="009F3F8A">
                        <w:pPr>
                          <w:spacing w:after="160" w:line="259" w:lineRule="auto"/>
                        </w:pPr>
                        <w:r>
                          <w:rPr>
                            <w:sz w:val="19"/>
                          </w:rPr>
                          <w:t>20</w:t>
                        </w:r>
                      </w:p>
                    </w:txbxContent>
                  </v:textbox>
                </v:rect>
                <v:rect id="Rectangle 4332" o:spid="_x0000_s1970" style="position:absolute;left:1981;top:693;width:164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K9l8YA&#10;AADdAAAADwAAAGRycy9kb3ducmV2LnhtbESPS4vCQBCE7wv+h6EFb+vEB4tGR5FdRY8+FtRbk2mT&#10;YKYnZEYT/fWOsLDHoqq+oqbzxhTiTpXLLSvodSMQxInVOacKfg+rzxEI55E1FpZJwYMczGetjynG&#10;2ta8o/vepyJA2MWoIPO+jKV0SUYGXdeWxMG72MqgD7JKpa6wDnBTyH4UfUmDOYeFDEv6zii57m9G&#10;wXpULk4b+6zTYnleH7fH8c9h7JXqtJvFBISnxv+H/9obrWA4GPTh/SY8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K9l8YAAADdAAAADwAAAAAAAAAAAAAAAACYAgAAZHJz&#10;L2Rvd25yZXYueG1sUEsFBgAAAAAEAAQA9QAAAIsDAAAAAA==&#10;" filled="f" stroked="f">
                  <v:textbox inset="0,0,0,0">
                    <w:txbxContent>
                      <w:p w:rsidR="009F3F8A" w:rsidRDefault="009F3F8A">
                        <w:pPr>
                          <w:spacing w:after="160" w:line="259" w:lineRule="auto"/>
                        </w:pPr>
                        <w:r>
                          <w:rPr>
                            <w:sz w:val="19"/>
                          </w:rPr>
                          <w:t>25</w:t>
                        </w:r>
                      </w:p>
                    </w:txbxContent>
                  </v:textbox>
                </v:rect>
                <v:rect id="Rectangle 4333" o:spid="_x0000_s1971" style="position:absolute;left:4511;top:17944;width:13307;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4YDMcA&#10;AADdAAAADwAAAGRycy9kb3ducmV2LnhtbESPQWvCQBSE74X+h+UJvTUbTSkxuorUFj22KkRvj+wz&#10;CWbfhuzWpP56t1DocZiZb5j5cjCNuFLnassKxlEMgriwuuZSwWH/8ZyCcB5ZY2OZFPyQg+Xi8WGO&#10;mbY9f9F150sRIOwyVFB532ZSuqIigy6yLXHwzrYz6IPsSqk77APcNHISx6/SYM1hocKW3ioqLrtv&#10;o2CTtqvj1t76snk/bfLPfLreT71ST6NhNQPhafD/4b/2Vit4SZIEft+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OGAzHAAAA3QAAAA8AAAAAAAAAAAAAAAAAmAIAAGRy&#10;cy9kb3ducmV2LnhtbFBLBQYAAAAABAAEAPUAAACMAwAAAAA=&#10;" filled="f" stroked="f">
                  <v:textbox inset="0,0,0,0">
                    <w:txbxContent>
                      <w:p w:rsidR="009F3F8A" w:rsidRDefault="009F3F8A">
                        <w:pPr>
                          <w:spacing w:after="160" w:line="259" w:lineRule="auto"/>
                        </w:pPr>
                        <w:r>
                          <w:rPr>
                            <w:sz w:val="19"/>
                          </w:rPr>
                          <w:t xml:space="preserve">Menos de 3 salários </w:t>
                        </w:r>
                      </w:p>
                    </w:txbxContent>
                  </v:textbox>
                </v:rect>
                <v:rect id="Rectangle 4334" o:spid="_x0000_s1972" style="position:absolute;left:7162;top:19408;width:5867;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eAeMYA&#10;AADdAAAADwAAAGRycy9kb3ducmV2LnhtbESPS4vCQBCE74L/YWhhbzrxwaLRUURd9Lg+QL01mTYJ&#10;ZnpCZtZk/fXOwoLHoqq+omaLxhTiQZXLLSvo9yIQxInVOacKTsev7hiE88gaC8uk4JccLObt1gxj&#10;bWve0+PgUxEg7GJUkHlfxlK6JCODrmdL4uDdbGXQB1mlUldYB7gp5CCKPqXBnMNChiWtMkruhx+j&#10;YDsul5edfdZpsbluz9/nyfo48Up9dJrlFISnxr/D/+2dVjAaDkf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eAeMYAAADdAAAADwAAAAAAAAAAAAAAAACYAgAAZHJz&#10;L2Rvd25yZXYueG1sUEsFBgAAAAAEAAQA9QAAAIsDAAAAAA==&#10;" filled="f" stroked="f">
                  <v:textbox inset="0,0,0,0">
                    <w:txbxContent>
                      <w:p w:rsidR="009F3F8A" w:rsidRDefault="009F3F8A">
                        <w:pPr>
                          <w:spacing w:after="160" w:line="259" w:lineRule="auto"/>
                        </w:pPr>
                        <w:r>
                          <w:rPr>
                            <w:sz w:val="19"/>
                          </w:rPr>
                          <w:t>mínimos</w:t>
                        </w:r>
                      </w:p>
                    </w:txbxContent>
                  </v:textbox>
                </v:rect>
                <v:rect id="Rectangle 28678" o:spid="_x0000_s1973" style="position:absolute;left:16459;top:17944;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ESMMA&#10;AADeAAAADwAAAGRycy9kb3ducmV2LnhtbERPy4rCMBTdC/5DuMLsNNWFU6tRxAe6dFRQd5fm2hab&#10;m9JE25mvN4sBl4fzni1aU4oX1a6wrGA4iEAQp1YXnCk4n7b9GITzyBpLy6Tglxws5t3ODBNtG/6h&#10;19FnIoSwS1BB7n2VSOnSnAy6ga2IA3e3tUEfYJ1JXWMTwk0pR1E0lgYLDg05VrTKKX0cn0bBLq6W&#10;1739a7Jyc9tdDpfJ+jTxSn312uUUhKfWf8T/7r1WMIrH3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pESMMAAADeAAAADwAAAAAAAAAAAAAAAACYAgAAZHJzL2Rv&#10;d25yZXYueG1sUEsFBgAAAAAEAAQA9QAAAIgDAAAAAA==&#10;" filled="f" stroked="f">
                  <v:textbox inset="0,0,0,0">
                    <w:txbxContent>
                      <w:p w:rsidR="009F3F8A" w:rsidRDefault="009F3F8A">
                        <w:pPr>
                          <w:spacing w:after="160" w:line="259" w:lineRule="auto"/>
                        </w:pPr>
                        <w:r>
                          <w:rPr>
                            <w:sz w:val="19"/>
                          </w:rPr>
                          <w:t>3</w:t>
                        </w:r>
                      </w:p>
                    </w:txbxContent>
                  </v:textbox>
                </v:rect>
                <v:rect id="Rectangle 28679" o:spid="_x0000_s1974" style="position:absolute;left:17099;top:17944;width:795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bh08cA&#10;AADeAAAADwAAAGRycy9kb3ducmV2LnhtbESPQWvCQBSE7wX/w/IEb3WjB5uk2YjYFj1WU7C9PbKv&#10;SWj2bchuTeyv7wqCx2FmvmGy9WhacabeNZYVLOYRCOLS6oYrBR/F22MMwnlkja1lUnAhB+t88pBh&#10;qu3ABzoffSUChF2KCmrvu1RKV9Zk0M1tRxy8b9sb9EH2ldQ9DgFuWrmMopU02HBYqLGjbU3lz/HX&#10;KNjF3eZzb/+Gqn392p3eT8lLkXilZtNx8wzC0+jv4Vt7rxUs49VTAtc74Qr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m4dPHAAAA3gAAAA8AAAAAAAAAAAAAAAAAmAIAAGRy&#10;cy9kb3ducmV2LnhtbFBLBQYAAAAABAAEAPUAAACMAwAAAAA=&#10;" filled="f" stroked="f">
                  <v:textbox inset="0,0,0,0">
                    <w:txbxContent>
                      <w:p w:rsidR="009F3F8A" w:rsidRDefault="009F3F8A">
                        <w:pPr>
                          <w:spacing w:after="160" w:line="259" w:lineRule="auto"/>
                        </w:pPr>
                        <w:r>
                          <w:rPr>
                            <w:sz w:val="19"/>
                          </w:rPr>
                          <w:t xml:space="preserve"> a 6 salários </w:t>
                        </w:r>
                      </w:p>
                    </w:txbxContent>
                  </v:textbox>
                </v:rect>
                <v:rect id="Rectangle 4336" o:spid="_x0000_s1975" style="position:absolute;left:17373;top:19408;width:586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7lMcA&#10;AADdAAAADwAAAGRycy9kb3ducmV2LnhtbESPQWvCQBSE7wX/w/KE3uqmWkSjq4htSY41Cra3R/aZ&#10;hGbfhuw2SfvrXaHgcZiZb5j1djC16Kh1lWUFz5MIBHFudcWFgtPx/WkBwnlkjbVlUvBLDrab0cMa&#10;Y217PlCX+UIECLsYFZTeN7GULi/JoJvYhjh4F9sa9EG2hdQt9gFuajmNork0WHFYKLGhfUn5d/Zj&#10;FCSLZveZ2r++qN++kvPHefl6XHqlHsfDbgXC0+Dv4f92qhW8zG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5u5THAAAA3QAAAA8AAAAAAAAAAAAAAAAAmAIAAGRy&#10;cy9kb3ducmV2LnhtbFBLBQYAAAAABAAEAPUAAACMAwAAAAA=&#10;" filled="f" stroked="f">
                  <v:textbox inset="0,0,0,0">
                    <w:txbxContent>
                      <w:p w:rsidR="009F3F8A" w:rsidRDefault="009F3F8A">
                        <w:pPr>
                          <w:spacing w:after="160" w:line="259" w:lineRule="auto"/>
                        </w:pPr>
                        <w:r>
                          <w:rPr>
                            <w:sz w:val="19"/>
                          </w:rPr>
                          <w:t>mínimos</w:t>
                        </w:r>
                      </w:p>
                    </w:txbxContent>
                  </v:textbox>
                </v:rect>
                <v:rect id="Rectangle 28680" o:spid="_x0000_s1976" style="position:absolute;left:26670;top:17944;width:7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4acQA&#10;AADeAAAADwAAAGRycy9kb3ducmV2LnhtbESPy4rCMBSG9wO+QziCuzHVhdRqFPGCLr0MOO4OzbEt&#10;Nielibb69GYhuPz5b3zTeWtK8aDaFZYVDPoRCOLU6oIzBX+nzW8MwnlkjaVlUvAkB/NZ52eKibYN&#10;H+hx9JkII+wSVJB7XyVSujQng65vK+LgXW1t0AdZZ1LX2IRxU8phFI2kwYLDQ44VLXNKb8e7UbCN&#10;q8X/zr6arFxftuf9ebw6jb1SvW67mIDw1Ppv+NPeaQXDeBQH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JOGnEAAAA3gAAAA8AAAAAAAAAAAAAAAAAmAIAAGRycy9k&#10;b3ducmV2LnhtbFBLBQYAAAAABAAEAPUAAACJAwAAAAA=&#10;" filled="f" stroked="f">
                  <v:textbox inset="0,0,0,0">
                    <w:txbxContent>
                      <w:p w:rsidR="009F3F8A" w:rsidRDefault="009F3F8A">
                        <w:pPr>
                          <w:spacing w:after="160" w:line="259" w:lineRule="auto"/>
                        </w:pPr>
                        <w:r>
                          <w:rPr>
                            <w:sz w:val="19"/>
                          </w:rPr>
                          <w:t>6</w:t>
                        </w:r>
                      </w:p>
                    </w:txbxContent>
                  </v:textbox>
                </v:rect>
                <v:rect id="Rectangle 28681" o:spid="_x0000_s1977" style="position:absolute;left:27310;top:17944;width:7956;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Wd8sYA&#10;AADeAAAADwAAAGRycy9kb3ducmV2LnhtbESPT4vCMBTE78J+h/AWvGmqB6nVKOKu6NE/C+rt0Tzb&#10;YvNSmmirn94Iwh6HmfkNM523phR3ql1hWcGgH4EgTq0uOFPwd1j1YhDOI2ssLZOCBzmYz746U0y0&#10;bXhH973PRICwS1BB7n2VSOnSnAy6vq2Ig3extUEfZJ1JXWMT4KaUwygaSYMFh4UcK1rmlF73N6Ng&#10;HVeL08Y+m6z8Pa+P2+P45zD2SnW/28UEhKfW/4c/7Y1WMIxH8QDed8IVkL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Wd8sYAAADeAAAADwAAAAAAAAAAAAAAAACYAgAAZHJz&#10;L2Rvd25yZXYueG1sUEsFBgAAAAAEAAQA9QAAAIsDAAAAAA==&#10;" filled="f" stroked="f">
                  <v:textbox inset="0,0,0,0">
                    <w:txbxContent>
                      <w:p w:rsidR="009F3F8A" w:rsidRDefault="009F3F8A">
                        <w:pPr>
                          <w:spacing w:after="160" w:line="259" w:lineRule="auto"/>
                        </w:pPr>
                        <w:r>
                          <w:rPr>
                            <w:sz w:val="19"/>
                          </w:rPr>
                          <w:t xml:space="preserve"> a 9 salários </w:t>
                        </w:r>
                      </w:p>
                    </w:txbxContent>
                  </v:textbox>
                </v:rect>
                <v:rect id="Rectangle 4338" o:spid="_x0000_s1978" style="position:absolute;left:27584;top:19408;width:586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qKfcMA&#10;AADdAAAADwAAAGRycy9kb3ducmV2LnhtbERPTYvCMBC9L/gfwgje1lRdRLtGEXXRo1bB3dvQzLbF&#10;ZlKaaKu/3hwEj4/3PVu0phQ3ql1hWcGgH4EgTq0uOFNwOv58TkA4j6yxtEwK7uRgMe98zDDWtuED&#10;3RKfiRDCLkYFufdVLKVLczLo+rYiDty/rQ36AOtM6hqbEG5KOYyisTRYcGjIsaJVTukluRoF20m1&#10;/N3ZR5OVm7/teX+ero9Tr1Sv2y6/QXhq/Vv8cu+0gq/R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qKfcMAAADdAAAADwAAAAAAAAAAAAAAAACYAgAAZHJzL2Rv&#10;d25yZXYueG1sUEsFBgAAAAAEAAQA9QAAAIgDAAAAAA==&#10;" filled="f" stroked="f">
                  <v:textbox inset="0,0,0,0">
                    <w:txbxContent>
                      <w:p w:rsidR="009F3F8A" w:rsidRDefault="009F3F8A">
                        <w:pPr>
                          <w:spacing w:after="160" w:line="259" w:lineRule="auto"/>
                        </w:pPr>
                        <w:r>
                          <w:rPr>
                            <w:sz w:val="19"/>
                          </w:rPr>
                          <w:t>mínimos</w:t>
                        </w:r>
                      </w:p>
                    </w:txbxContent>
                  </v:textbox>
                </v:rect>
                <v:rect id="Rectangle 4339" o:spid="_x0000_s1979" style="position:absolute;left:35600;top:17944;width:1209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Yv5scA&#10;AADdAAAADwAAAGRycy9kb3ducmV2LnhtbESPT2vCQBTE74V+h+UJvdWNVYqJWUXaih79U0i9PbKv&#10;SWj2bciuJvrpXaHgcZiZ3zDpoje1OFPrKssKRsMIBHFudcWFgu/D6nUKwnlkjbVlUnAhB4v581OK&#10;ibYd7+i894UIEHYJKii9bxIpXV6SQTe0DXHwfm1r0AfZFlK32AW4qeVbFL1LgxWHhRIb+igp/9uf&#10;jIL1tFn+bOy1K+qv4zrbZvHnIfZKvQz65QyEp94/wv/tjVYwGY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mL+bHAAAA3QAAAA8AAAAAAAAAAAAAAAAAmAIAAGRy&#10;cy9kb3ducmV2LnhtbFBLBQYAAAAABAAEAPUAAACMAwAAAAA=&#10;" filled="f" stroked="f">
                  <v:textbox inset="0,0,0,0">
                    <w:txbxContent>
                      <w:p w:rsidR="009F3F8A" w:rsidRDefault="009F3F8A">
                        <w:pPr>
                          <w:spacing w:after="160" w:line="259" w:lineRule="auto"/>
                        </w:pPr>
                        <w:r>
                          <w:rPr>
                            <w:sz w:val="19"/>
                          </w:rPr>
                          <w:t xml:space="preserve">Mais de 9 salários </w:t>
                        </w:r>
                      </w:p>
                    </w:txbxContent>
                  </v:textbox>
                </v:rect>
                <v:rect id="Rectangle 4340" o:spid="_x0000_s1980" style="position:absolute;left:37795;top:19408;width:5846;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r1BsIA&#10;AADdAAAADwAAAGRycy9kb3ducmV2LnhtbERPy4rCMBTdC/5DuII7TR1FtBpF5oEunTqg7i7NtS02&#10;N6XJ2OrXm4Xg8nDey3VrSnGj2hWWFYyGEQji1OqCMwV/h5/BDITzyBpLy6TgTg7Wq25nibG2Df/S&#10;LfGZCCHsYlSQe1/FUro0J4NuaCviwF1sbdAHWGdS19iEcFPKjyiaSoMFh4YcK/rMKb0m/0bBdlZt&#10;Tjv7aLLy+7w97o/zr8PcK9XvtZsFCE+tf4tf7p1WMBlPwv7wJjwB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WvUGwgAAAN0AAAAPAAAAAAAAAAAAAAAAAJgCAABkcnMvZG93&#10;bnJldi54bWxQSwUGAAAAAAQABAD1AAAAhwMAAAAA&#10;" filled="f" stroked="f">
                  <v:textbox inset="0,0,0,0">
                    <w:txbxContent>
                      <w:p w:rsidR="009F3F8A" w:rsidRDefault="009F3F8A">
                        <w:pPr>
                          <w:spacing w:after="160" w:line="259" w:lineRule="auto"/>
                        </w:pPr>
                        <w:r>
                          <w:rPr>
                            <w:sz w:val="19"/>
                          </w:rPr>
                          <w:t>mínimos</w:t>
                        </w:r>
                      </w:p>
                    </w:txbxContent>
                  </v:textbox>
                </v:rect>
                <v:rect id="Rectangle 4341" o:spid="_x0000_s1981" style="position:absolute;left:381;top:2095;width:1319;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QncYA&#10;AADdAAAADwAAAGRycy9kb3ducmV2LnhtbESPS4vCQBCE78L+h6EXvOnEB6LRUWRV9Ohjwd1bk2mT&#10;sJmekBlN9Nc7grDHoqq+omaLxhTiRpXLLSvodSMQxInVOacKvk+bzhiE88gaC8uk4E4OFvOP1gxj&#10;bWs+0O3oUxEg7GJUkHlfxlK6JCODrmtL4uBdbGXQB1mlUldYB7gpZD+KRtJgzmEhw5K+Mkr+jlej&#10;YDsulz87+6jTYv27Pe/Pk9Vp4pVqfzbLKQhPjf8Pv9s7rWA4GPb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ZQncYAAADd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4342" o:spid="_x0000_s1982" style="position:absolute;left:45293;top:16969;width:3622;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TO6sYA&#10;AADdAAAADwAAAGRycy9kb3ducmV2LnhtbESPT4vCMBTE74LfITzBm6brimg1iuiKHv2z4O7t0Tzb&#10;ss1LaaKtfnojCHscZuY3zGzRmELcqHK5ZQUf/QgEcWJ1zqmC79OmNwbhPLLGwjIpuJODxbzdmmGs&#10;bc0Huh19KgKEXYwKMu/LWEqXZGTQ9W1JHLyLrQz6IKtU6grrADeFHETRSBrMOSxkWNIqo+TveDUK&#10;tuNy+bOzjzotvn635/15sj5NvFLdTrOcgvDU+P/wu73TCoafwwG83oQn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TO6sYAAADdAAAADwAAAAAAAAAAAAAAAACYAgAAZHJz&#10;L2Rvd25yZXYueG1sUEsFBgAAAAAEAAQA9QAAAIsDAAAAAA==&#10;" filled="f" stroked="f">
                  <v:textbox inset="0,0,0,0">
                    <w:txbxContent>
                      <w:p w:rsidR="009F3F8A" w:rsidRDefault="009F3F8A">
                        <w:pPr>
                          <w:spacing w:after="160" w:line="259" w:lineRule="auto"/>
                        </w:pPr>
                        <w:r>
                          <w:rPr>
                            <w:sz w:val="19"/>
                          </w:rPr>
                          <w:t>Faixa</w:t>
                        </w:r>
                      </w:p>
                    </w:txbxContent>
                  </v:textbox>
                </v:rect>
                <v:rect id="Rectangle 4343" o:spid="_x0000_s1983" style="position:absolute;left:44653;top:18432;width:5568;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hrccYA&#10;AADdAAAADwAAAGRycy9kb3ducmV2LnhtbESPS4vCQBCE74L/YWhhbzrxwaLRUURd9Lg+QL01mTYJ&#10;ZnpCZtZk/fXOwoLHoqq+omaLxhTiQZXLLSvo9yIQxInVOacKTsev7hiE88gaC8uk4JccLObt1gxj&#10;bWve0+PgUxEg7GJUkHlfxlK6JCODrmdL4uDdbGXQB1mlUldYB7gp5CCKPqXBnMNChiWtMkruhx+j&#10;YDsul5edfdZpsbluz9/nyfo48Up9dJrlFISnxr/D/+2dVjAajo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hrccYAAADdAAAADwAAAAAAAAAAAAAAAACYAgAAZHJz&#10;L2Rvd25yZXYueG1sUEsFBgAAAAAEAAQA9QAAAIsDAAAAAA==&#10;" filled="f" stroked="f">
                  <v:textbox inset="0,0,0,0">
                    <w:txbxContent>
                      <w:p w:rsidR="009F3F8A" w:rsidRDefault="009F3F8A">
                        <w:pPr>
                          <w:spacing w:after="160" w:line="259" w:lineRule="auto"/>
                        </w:pPr>
                        <w:r>
                          <w:rPr>
                            <w:sz w:val="19"/>
                          </w:rPr>
                          <w:t>de renda</w:t>
                        </w:r>
                      </w:p>
                    </w:txbxContent>
                  </v:textbox>
                </v:rect>
                <v:shape id="Shape 39878" o:spid="_x0000_s1984" style="position:absolute;left:19202;top:21838;width:640;height:732;visibility:visible;mso-wrap-style:square;v-text-anchor:top" coordsize="64008,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XyMMA&#10;AADeAAAADwAAAGRycy9kb3ducmV2LnhtbERPS2vCQBC+F/oflin0VjdNsMboKn0glJ40il6H7JiE&#10;ZmdDdqvx33cOhR4/vvdyPbpOXWgIrWcDz5MEFHHlbcu1gcN+85SDChHZYueZDNwowHp1f7fEwvor&#10;7+hSxlpJCIcCDTQx9oXWoWrIYZj4nli4sx8cRoFDre2AVwl3nU6T5EU7bFkaGuzpvaHqu/xx0uuy&#10;vNx/HNr0rd6evjhzm+kxNebxYXxdgIo0xn/xn/vTGsjm+Uz2yh25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8XyMMAAADeAAAADwAAAAAAAAAAAAAAAACYAgAAZHJzL2Rv&#10;d25yZXYueG1sUEsFBgAAAAAEAAQA9QAAAIgDAAAAAA==&#10;" path="m,l64008,r,73152l,73152,,e" fillcolor="#616161" stroked="f" strokeweight="0">
                  <v:stroke miterlimit="83231f" joinstyle="miter"/>
                  <v:path arrowok="t" textboxrect="0,0,64008,73152"/>
                </v:shape>
                <v:shape id="Shape 4345" o:spid="_x0000_s1985" style="position:absolute;left:19156;top:21793;width:320;height:731;visibility:visible;mso-wrap-style:square;v-text-anchor:top" coordsize="32004,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KssYA&#10;AADdAAAADwAAAGRycy9kb3ducmV2LnhtbESPzWrDMBCE74G8g9hCbonc5ofgWg6hkNBDoSQNOS/W&#10;xpZrrYyl2G6fvioUehxm5hsm2422ET113jhW8LhIQBAXThsuFVw+DvMtCB+QNTaOScEXedjl00mG&#10;qXYDn6g/h1JECPsUFVQhtKmUvqjIol+4ljh6N9dZDFF2pdQdDhFuG/mUJBtp0XBcqLCll4qKz/Pd&#10;Kuj5Vh/e3o/fV1vXm23tzJA0RqnZw7h/BhFoDP/hv/arVrBartbw+yY+AZ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SKssYAAADdAAAADwAAAAAAAAAAAAAAAACYAgAAZHJz&#10;L2Rvd25yZXYueG1sUEsFBgAAAAAEAAQA9QAAAIsDAAAAAA==&#10;" path="m4572,l32004,r,9144l9144,9144r,54864l32004,64008r,9144l4572,73152c1524,73152,,70104,,68580l,4572c,1524,1524,,4572,xe" fillcolor="#4e4e4e" stroked="f" strokeweight="0">
                  <v:stroke miterlimit="83231f" joinstyle="miter"/>
                  <v:path arrowok="t" textboxrect="0,0,32004,73152"/>
                </v:shape>
                <v:shape id="Shape 4346" o:spid="_x0000_s1986" style="position:absolute;left:19476;top:21793;width:320;height:731;visibility:visible;mso-wrap-style:square;v-text-anchor:top" coordsize="32004,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YUxcUA&#10;AADdAAAADwAAAGRycy9kb3ducmV2LnhtbESPQWvCQBSE74L/YXlCb7rRSpDUVUSw9CCIWnp+ZJ/J&#10;ptm3IbtNUn+9KxR6HGbmG2a9HWwtOmq9caxgPktAEOdOGy4UfF4P0xUIH5A11o5JwS952G7GozVm&#10;2vV8pu4SChEh7DNUUIbQZFL6vCSLfuYa4ujdXGsxRNkWUrfYR7it5SJJUmnRcFwosaF9Sfn35ccq&#10;6PhWHY6n9/uXrap0VTnTJ7VR6mUy7N5ABBrCf/iv/aEVLF+XKTzf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ZhTFxQAAAN0AAAAPAAAAAAAAAAAAAAAAAJgCAABkcnMv&#10;ZG93bnJldi54bWxQSwUGAAAAAAQABAD1AAAAigMAAAAA&#10;" path="m,l27432,v1524,,4572,1524,4572,4572l32004,68580v,1524,-3048,4572,-4572,4572l,73152,,64008r22860,l22860,9144,,9144,,xe" fillcolor="#4e4e4e" stroked="f" strokeweight="0">
                  <v:stroke miterlimit="83231f" joinstyle="miter"/>
                  <v:path arrowok="t" textboxrect="0,0,32004,73152"/>
                </v:shape>
                <v:rect id="Rectangle 4347" o:spid="_x0000_s1987" style="position:absolute;left:20086;top:21511;width:6873;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NtcsYA&#10;AADdAAAADwAAAGRycy9kb3ducmV2LnhtbESPQWvCQBSE74L/YXmCN91YxWrqKlIVPdpYUG+P7GsS&#10;zL4N2dWk/fXdgtDjMDPfMItVa0rxoNoVlhWMhhEI4tTqgjMFn6fdYAbCeWSNpWVS8E0OVstuZ4Gx&#10;tg1/0CPxmQgQdjEqyL2vYildmpNBN7QVcfC+bG3QB1lnUtfYBLgp5UsUTaXBgsNCjhW955TekrtR&#10;sJ9V68vB/jRZub3uz8fzfHOae6X6vXb9BsJT6//Dz/ZBK5iMJ6/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NtcsYAAADdAAAADwAAAAAAAAAAAAAAAACYAgAAZHJz&#10;L2Rvd25yZXYueG1sUEsFBgAAAAAEAAQA9QAAAIsDAAAAAA==&#10;" filled="f" stroked="f">
                  <v:textbox inset="0,0,0,0">
                    <w:txbxContent>
                      <w:p w:rsidR="009F3F8A" w:rsidRDefault="009F3F8A">
                        <w:pPr>
                          <w:spacing w:after="160" w:line="259" w:lineRule="auto"/>
                        </w:pPr>
                        <w:r>
                          <w:rPr>
                            <w:sz w:val="19"/>
                          </w:rPr>
                          <w:t>Masculino</w:t>
                        </w:r>
                      </w:p>
                    </w:txbxContent>
                  </v:textbox>
                </v:rect>
                <v:shape id="Shape 39879" o:spid="_x0000_s1988" style="position:absolute;left:26898;top:21838;width:732;height:732;visibility:visible;mso-wrap-style:square;v-text-anchor:top" coordsize="73152,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5XAcUA&#10;AADeAAAADwAAAGRycy9kb3ducmV2LnhtbESP0WrCQBRE34X+w3ILvunGCrqmriKKWnyRpv2A2+xt&#10;Epq9G7KriX/vFgQfh5k5wyzXva3FlVpfOdYwGScgiHNnKi40fH/tRwqED8gGa8ek4UYe1quXwRJT&#10;4zr+pGsWChEh7FPUUIbQpFL6vCSLfuwa4uj9utZiiLItpGmxi3Bby7ckmUmLFceFEhvalpT/ZRer&#10;gW+T3facHJSTPydVHy+bQmGn9fC137yDCNSHZ/jR/jAapgs1X8D/nXgF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PlcBxQAAAN4AAAAPAAAAAAAAAAAAAAAAAJgCAABkcnMv&#10;ZG93bnJldi54bWxQSwUGAAAAAAQABAD1AAAAigMAAAAA&#10;" path="m,l73152,r,73152l,73152,,e" fillcolor="#b3b3b3" stroked="f" strokeweight="0">
                  <v:stroke miterlimit="83231f" joinstyle="miter"/>
                  <v:path arrowok="t" textboxrect="0,0,73152,73152"/>
                </v:shape>
                <v:shape id="Shape 4349" o:spid="_x0000_s1989" style="position:absolute;left:26852;top:21793;width:366;height:731;visibility:visible;mso-wrap-style:square;v-text-anchor:top" coordsize="36576,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oX/cUA&#10;AADdAAAADwAAAGRycy9kb3ducmV2LnhtbESPQWsCMRSE7wX/Q3iCt5qNpmK3RlmUYqGXVtv7Y/Pc&#10;Xdy8LJuo239vCoUeh5n5hlltBteKK/Wh8WxATTMQxKW3DVcGvo6vj0sQISJbbD2TgR8KsFmPHlaY&#10;W3/jT7oeYiUShEOOBuoYu1zKUNbkMEx9R5y8k+8dxiT7StoebwnuWjnLsoV02HBaqLGjbU3l+XBx&#10;Brgo9qd3rdCq749up9TxSeudMZPxULyAiDTE//Bf+80a0HP9DL9v0hO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hf9xQAAAN0AAAAPAAAAAAAAAAAAAAAAAJgCAABkcnMv&#10;ZG93bnJldi54bWxQSwUGAAAAAAQABAD1AAAAigMAAAAA&#10;" path="m4572,l36576,r,9144l9144,9144r,54864l36576,64008r,9144l4572,73152c1524,73152,,70104,,68580l,4572c,1524,1524,,4572,xe" fillcolor="#4e4e4e" stroked="f" strokeweight="0">
                  <v:stroke miterlimit="83231f" joinstyle="miter"/>
                  <v:path arrowok="t" textboxrect="0,0,36576,73152"/>
                </v:shape>
                <v:shape id="Shape 4350" o:spid="_x0000_s1990" style="position:absolute;left:27218;top:21793;width:366;height:731;visibility:visible;mso-wrap-style:square;v-text-anchor:top" coordsize="36576,73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kovcIA&#10;AADdAAAADwAAAGRycy9kb3ducmV2LnhtbERPz2vCMBS+D/wfwhO8zTRaZXTGUixjg11m6+6P5tmW&#10;NS+lybT775fDYMeP7/chn+0gbjT53rEGtU5AEDfO9NxquNQvj08gfEA2ODgmDT/kIT8uHg6YGXfn&#10;M92q0IoYwj5DDV0IYyalbzqy6NduJI7c1U0WQ4RTK82E9xhuB7lJkr202HNs6HCkU0fNV/VtNXBR&#10;vF7fU4VGfX6MpVL1Lk1LrVfLuXgGEWgO/+I/95vRkG53cX98E5+AP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6Si9wgAAAN0AAAAPAAAAAAAAAAAAAAAAAJgCAABkcnMvZG93&#10;bnJldi54bWxQSwUGAAAAAAQABAD1AAAAhwMAAAAA&#10;" path="m,l32004,v3048,,4572,1524,4572,4572l36576,68580v,1524,-1524,4572,-4572,4572l,73152,,64008r27432,l27432,9144,,9144,,xe" fillcolor="#4e4e4e" stroked="f" strokeweight="0">
                  <v:stroke miterlimit="83231f" joinstyle="miter"/>
                  <v:path arrowok="t" textboxrect="0,0,36576,73152"/>
                </v:shape>
                <v:rect id="Rectangle 4351" o:spid="_x0000_s1991" style="position:absolute;left:27797;top:21511;width:6164;height:17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GQMYA&#10;AADdAAAADwAAAGRycy9kb3ducmV2LnhtbESPQWvCQBSE74L/YXmCN91Ya9HUVUQterRaUG+P7GsS&#10;mn0bsquJ/npXEHocZuYbZjpvTCGuVLncsoJBPwJBnFidc6rg5/DVG4NwHlljYZkU3MjBfNZuTTHW&#10;tuZvuu59KgKEXYwKMu/LWEqXZGTQ9W1JHLxfWxn0QVap1BXWAW4K+RZFH9JgzmEhw5KWGSV/+4tR&#10;sBmXi9PW3uu0WJ83x91xsjpMvFLdTrP4BOGp8f/hV3urFbwPR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GQMYAAADdAAAADwAAAAAAAAAAAAAAAACYAgAAZHJz&#10;L2Rvd25yZXYueG1sUEsFBgAAAAAEAAQA9QAAAIsDAAAAAA==&#10;" filled="f" stroked="f">
                  <v:textbox inset="0,0,0,0">
                    <w:txbxContent>
                      <w:p w:rsidR="009F3F8A" w:rsidRDefault="009F3F8A">
                        <w:pPr>
                          <w:spacing w:after="160" w:line="259" w:lineRule="auto"/>
                        </w:pPr>
                        <w:r>
                          <w:rPr>
                            <w:sz w:val="19"/>
                          </w:rPr>
                          <w:t>Feminino</w:t>
                        </w:r>
                      </w:p>
                    </w:txbxContent>
                  </v:textbox>
                </v:rect>
                <v:shape id="Shape 4352" o:spid="_x0000_s1992" style="position:absolute;width:24742;height:23987;visibility:visible;mso-wrap-style:square;v-text-anchor:top" coordsize="2474217,2398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YujMgA&#10;AADdAAAADwAAAGRycy9kb3ducmV2LnhtbESPT2vCQBTE74V+h+UJXkrd+CdFoqsUUdBDQW0P7e2Z&#10;fSbB7Nuwu2ry7buFgsdhZn7DzJetqcWNnK8sKxgOEhDEudUVFwq+PjevUxA+IGusLZOCjjwsF89P&#10;c8y0vfOBbsdQiAhhn6GCMoQmk9LnJRn0A9sQR+9sncEQpSukdniPcFPLUZK8SYMVx4USG1qVlF+O&#10;V6Pg5efayfV0kuBwf/r4dumuu2xTpfq99n0GIlAbHuH/9lYrmIzTEfy9iU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xi6MyAAAAN0AAAAPAAAAAAAAAAAAAAAAAJgCAABk&#10;cnMvZG93bnJldi54bWxQSwUGAAAAAAQABAD1AAAAjQMAAAAA&#10;" path="m4572,l2474217,r,9144l9144,9144r,2380488l2474217,2389632r,9144l4572,2398776c1524,2398776,,2395728,,2394204l,4572c,1524,1524,,4572,xe" fillcolor="#868686" stroked="f" strokeweight="0">
                  <v:stroke miterlimit="83231f" joinstyle="miter"/>
                  <v:path arrowok="t" textboxrect="0,0,2474217,2398776"/>
                </v:shape>
                <v:shape id="Shape 4353" o:spid="_x0000_s1993" style="position:absolute;left:24742;width:24742;height:23987;visibility:visible;mso-wrap-style:square;v-text-anchor:top" coordsize="2474217,2398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qLF8gA&#10;AADdAAAADwAAAGRycy9kb3ducmV2LnhtbESPQWvCQBSE7wX/w/IKvZS6sZoi0VWktGAPgqY9tLdn&#10;9jUJZt+G3VWTf+8KgsdhZr5h5svONOJEzteWFYyGCQjiwuqaSwU/358vUxA+IGtsLJOCnjwsF4OH&#10;OWbannlHpzyUIkLYZ6igCqHNpPRFRQb90LbE0fu3zmCI0pVSOzxHuGnka5K8SYM1x4UKW3qvqDjk&#10;R6Pg+e/Yy4/pJMHRdr/5delXf1inSj09dqsZiEBduIdv7bVWMBmnY7i+iU9AL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iosXyAAAAN0AAAAPAAAAAAAAAAAAAAAAAJgCAABk&#10;cnMvZG93bnJldi54bWxQSwUGAAAAAAQABAD1AAAAjQMAAAAA&#10;" path="m,l2469645,v3048,,4572,1524,4572,4572l2474217,2394204v,1524,-1524,4572,-4572,4572l,2398776r,-9144l2465073,2389632r,-2380488l,9144,,xe" fillcolor="#868686" stroked="f" strokeweight="0">
                  <v:stroke miterlimit="83231f" joinstyle="miter"/>
                  <v:path arrowok="t" textboxrect="0,0,2474217,2398776"/>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112" w:line="259" w:lineRule="auto"/>
        <w:ind w:left="708" w:firstLine="708"/>
        <w:jc w:val="both"/>
      </w:pPr>
      <w:r>
        <w:t xml:space="preserve"> </w:t>
      </w:r>
    </w:p>
    <w:p w:rsidR="00CB1F81" w:rsidRDefault="00CB1F81" w:rsidP="00CB1F81">
      <w:pPr>
        <w:ind w:left="-15" w:right="46" w:firstLine="708"/>
        <w:jc w:val="both"/>
      </w:pPr>
      <w:r>
        <w:t xml:space="preserve">Deste modo, no ano de 2012 a TEA feminina se caracterizou por mulheres na faixa etária de 25 a 44 anos de idade, empreendedoras com pós graduação incompleta e que possuem uma faixa de renda entre 6 a 9 salários mínimos.   </w:t>
      </w:r>
    </w:p>
    <w:p w:rsidR="00CB1F81" w:rsidRDefault="00CB1F81" w:rsidP="00CB1F81">
      <w:pPr>
        <w:spacing w:after="117" w:line="259" w:lineRule="auto"/>
        <w:ind w:left="708" w:firstLine="708"/>
        <w:jc w:val="both"/>
      </w:pPr>
      <w:r>
        <w:t xml:space="preserve"> </w:t>
      </w:r>
    </w:p>
    <w:p w:rsidR="00CB1F81" w:rsidRDefault="00CB1F81" w:rsidP="00CB1F81">
      <w:pPr>
        <w:spacing w:after="122" w:line="249" w:lineRule="auto"/>
        <w:ind w:left="-5" w:firstLine="708"/>
        <w:jc w:val="both"/>
      </w:pPr>
      <w:r>
        <w:rPr>
          <w:rFonts w:ascii="Times New Roman" w:eastAsia="Times New Roman" w:hAnsi="Times New Roman" w:cs="Times New Roman"/>
          <w:b/>
        </w:rPr>
        <w:t xml:space="preserve">3.2.3 Perfil do Empreendedorismo Feminino no Brasil: Uma Análise através das </w:t>
      </w:r>
    </w:p>
    <w:p w:rsidR="00CB1F81" w:rsidRPr="009F3F8A" w:rsidRDefault="00CB1F81" w:rsidP="009F3F8A">
      <w:r w:rsidRPr="009F3F8A">
        <w:t xml:space="preserve">Proporções </w:t>
      </w:r>
    </w:p>
    <w:p w:rsidR="00CB1F81" w:rsidRDefault="00CB1F81" w:rsidP="00CB1F81">
      <w:pPr>
        <w:ind w:left="-15" w:right="46" w:firstLine="708"/>
        <w:jc w:val="both"/>
      </w:pPr>
      <w:r>
        <w:t xml:space="preserve">No que tange a participação feminina no empreendedorismo brasileiro, percebe-se que a mesma quase se iguala a participação masculina, com pode ser visto no gráfico abaixo.  </w:t>
      </w:r>
    </w:p>
    <w:p w:rsidR="00CB1F81" w:rsidRPr="009F3F8A" w:rsidRDefault="00CB1F81" w:rsidP="009F3F8A">
      <w:r w:rsidRPr="009F3F8A">
        <w:t xml:space="preserve">Gráfico 5: Participação masculina e feminina na TEA do Brasil – 2002:2012 – em % </w:t>
      </w:r>
    </w:p>
    <w:p w:rsidR="00CB1F81" w:rsidRDefault="00CB1F81" w:rsidP="00CB1F81">
      <w:pPr>
        <w:spacing w:line="259" w:lineRule="auto"/>
        <w:ind w:left="170" w:firstLine="708"/>
        <w:jc w:val="both"/>
      </w:pPr>
      <w:r>
        <w:rPr>
          <w:rFonts w:ascii="Calibri" w:eastAsia="Calibri" w:hAnsi="Calibri" w:cs="Calibri"/>
          <w:noProof/>
          <w:lang w:eastAsia="pt-BR"/>
        </w:rPr>
        <mc:AlternateContent>
          <mc:Choice Requires="wpg">
            <w:drawing>
              <wp:inline distT="0" distB="0" distL="0" distR="0">
                <wp:extent cx="5590016" cy="2136337"/>
                <wp:effectExtent l="0" t="0" r="0" b="0"/>
                <wp:docPr id="29034" name="Group 29034"/>
                <wp:cNvGraphicFramePr/>
                <a:graphic xmlns:a="http://schemas.openxmlformats.org/drawingml/2006/main">
                  <a:graphicData uri="http://schemas.microsoft.com/office/word/2010/wordprocessingGroup">
                    <wpg:wgp>
                      <wpg:cNvGrpSpPr/>
                      <wpg:grpSpPr>
                        <a:xfrm>
                          <a:off x="0" y="0"/>
                          <a:ext cx="5590016" cy="2136337"/>
                          <a:chOff x="0" y="0"/>
                          <a:chExt cx="5590016" cy="2136337"/>
                        </a:xfrm>
                      </wpg:grpSpPr>
                      <wps:wsp>
                        <wps:cNvPr id="4272" name="Rectangle 4272"/>
                        <wps:cNvSpPr/>
                        <wps:spPr>
                          <a:xfrm>
                            <a:off x="5551938" y="1967478"/>
                            <a:ext cx="50643" cy="22458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4354" name="Picture 4354"/>
                          <pic:cNvPicPr/>
                        </pic:nvPicPr>
                        <pic:blipFill>
                          <a:blip r:embed="rId525"/>
                          <a:stretch>
                            <a:fillRect/>
                          </a:stretch>
                        </pic:blipFill>
                        <pic:spPr>
                          <a:xfrm>
                            <a:off x="9144" y="9147"/>
                            <a:ext cx="5538216" cy="2074164"/>
                          </a:xfrm>
                          <a:prstGeom prst="rect">
                            <a:avLst/>
                          </a:prstGeom>
                        </pic:spPr>
                      </pic:pic>
                      <wps:wsp>
                        <wps:cNvPr id="4355" name="Shape 4355"/>
                        <wps:cNvSpPr/>
                        <wps:spPr>
                          <a:xfrm>
                            <a:off x="0" y="0"/>
                            <a:ext cx="2778255" cy="2092448"/>
                          </a:xfrm>
                          <a:custGeom>
                            <a:avLst/>
                            <a:gdLst/>
                            <a:ahLst/>
                            <a:cxnLst/>
                            <a:rect l="0" t="0" r="0" b="0"/>
                            <a:pathLst>
                              <a:path w="2778255" h="2092448">
                                <a:moveTo>
                                  <a:pt x="4572" y="0"/>
                                </a:moveTo>
                                <a:lnTo>
                                  <a:pt x="2778255" y="0"/>
                                </a:lnTo>
                                <a:lnTo>
                                  <a:pt x="2778255" y="9144"/>
                                </a:lnTo>
                                <a:lnTo>
                                  <a:pt x="9144" y="9144"/>
                                </a:lnTo>
                                <a:lnTo>
                                  <a:pt x="9144" y="2083305"/>
                                </a:lnTo>
                                <a:lnTo>
                                  <a:pt x="2778255" y="2083305"/>
                                </a:lnTo>
                                <a:lnTo>
                                  <a:pt x="2778255" y="2092448"/>
                                </a:lnTo>
                                <a:lnTo>
                                  <a:pt x="4572" y="2092448"/>
                                </a:lnTo>
                                <a:lnTo>
                                  <a:pt x="1524" y="2090924"/>
                                </a:lnTo>
                                <a:lnTo>
                                  <a:pt x="0" y="2087876"/>
                                </a:lnTo>
                                <a:lnTo>
                                  <a:pt x="0" y="4572"/>
                                </a:lnTo>
                                <a:lnTo>
                                  <a:pt x="1524" y="1524"/>
                                </a:lnTo>
                                <a:lnTo>
                                  <a:pt x="4572" y="0"/>
                                </a:lnTo>
                                <a:close/>
                              </a:path>
                            </a:pathLst>
                          </a:custGeom>
                          <a:ln w="0" cap="flat">
                            <a:miter lim="127000"/>
                          </a:ln>
                        </wps:spPr>
                        <wps:style>
                          <a:lnRef idx="0">
                            <a:srgbClr val="000000">
                              <a:alpha val="0"/>
                            </a:srgbClr>
                          </a:lnRef>
                          <a:fillRef idx="1">
                            <a:srgbClr val="0D0D0D"/>
                          </a:fillRef>
                          <a:effectRef idx="0">
                            <a:scrgbClr r="0" g="0" b="0"/>
                          </a:effectRef>
                          <a:fontRef idx="none"/>
                        </wps:style>
                        <wps:bodyPr/>
                      </wps:wsp>
                      <wps:wsp>
                        <wps:cNvPr id="4356" name="Shape 4356"/>
                        <wps:cNvSpPr/>
                        <wps:spPr>
                          <a:xfrm>
                            <a:off x="2778255" y="0"/>
                            <a:ext cx="2778255" cy="2092448"/>
                          </a:xfrm>
                          <a:custGeom>
                            <a:avLst/>
                            <a:gdLst/>
                            <a:ahLst/>
                            <a:cxnLst/>
                            <a:rect l="0" t="0" r="0" b="0"/>
                            <a:pathLst>
                              <a:path w="2778255" h="2092448">
                                <a:moveTo>
                                  <a:pt x="0" y="0"/>
                                </a:moveTo>
                                <a:lnTo>
                                  <a:pt x="2773683" y="0"/>
                                </a:lnTo>
                                <a:lnTo>
                                  <a:pt x="2776731" y="1524"/>
                                </a:lnTo>
                                <a:lnTo>
                                  <a:pt x="2778255" y="4572"/>
                                </a:lnTo>
                                <a:lnTo>
                                  <a:pt x="2778255" y="2087876"/>
                                </a:lnTo>
                                <a:lnTo>
                                  <a:pt x="2776731" y="2090924"/>
                                </a:lnTo>
                                <a:lnTo>
                                  <a:pt x="2773683" y="2092448"/>
                                </a:lnTo>
                                <a:lnTo>
                                  <a:pt x="0" y="2092448"/>
                                </a:lnTo>
                                <a:lnTo>
                                  <a:pt x="0" y="2083305"/>
                                </a:lnTo>
                                <a:lnTo>
                                  <a:pt x="2769111" y="2083305"/>
                                </a:lnTo>
                                <a:lnTo>
                                  <a:pt x="2769111" y="9144"/>
                                </a:lnTo>
                                <a:lnTo>
                                  <a:pt x="0" y="9144"/>
                                </a:lnTo>
                                <a:lnTo>
                                  <a:pt x="0" y="0"/>
                                </a:lnTo>
                                <a:close/>
                              </a:path>
                            </a:pathLst>
                          </a:custGeom>
                          <a:ln w="0" cap="flat">
                            <a:miter lim="127000"/>
                          </a:ln>
                        </wps:spPr>
                        <wps:style>
                          <a:lnRef idx="0">
                            <a:srgbClr val="000000">
                              <a:alpha val="0"/>
                            </a:srgbClr>
                          </a:lnRef>
                          <a:fillRef idx="1">
                            <a:srgbClr val="0D0D0D"/>
                          </a:fillRef>
                          <a:effectRef idx="0">
                            <a:scrgbClr r="0" g="0" b="0"/>
                          </a:effectRef>
                          <a:fontRef idx="none"/>
                        </wps:style>
                        <wps:bodyPr/>
                      </wps:wsp>
                    </wpg:wgp>
                  </a:graphicData>
                </a:graphic>
              </wp:inline>
            </w:drawing>
          </mc:Choice>
          <mc:Fallback xmlns:w15="http://schemas.microsoft.com/office/word/2012/wordml">
            <w:pict>
              <v:group id="Group 29034" o:spid="_x0000_s1994" style="width:440.15pt;height:168.2pt;mso-position-horizontal-relative:char;mso-position-vertical-relative:line" coordsize="55900,2136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">
                <v:rect id="Rectangle 4272" o:spid="_x0000_s1995" style="position:absolute;left:55519;top:19674;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kLyscA&#10;AADdAAAADwAAAGRycy9kb3ducmV2LnhtbESPQWvCQBSE74X+h+UVems2DUVjdBWpih6tFlJvj+xr&#10;Epp9G7Krif31XUHocZiZb5jZYjCNuFDnassKXqMYBHFhdc2lgs/j5iUF4TyyxsYyKbiSg8X88WGG&#10;mbY9f9Dl4EsRIOwyVFB532ZSuqIigy6yLXHwvm1n0AfZlVJ32Ae4aWQSxyNpsOawUGFL7xUVP4ez&#10;UbBN2+XXzv72ZbM+bfN9PlkdJ16p56dhOQXhafD/4Xt7pxW8JeMEb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JC8rHAAAA3QAAAA8AAAAAAAAAAAAAAAAAmAIAAGRy&#10;cy9kb3ducmV2LnhtbFBLBQYAAAAABAAEAPUAAACMAwAAAAA=&#10;" filled="f" stroked="f">
                  <v:textbox inset="0,0,0,0">
                    <w:txbxContent>
                      <w:p w:rsidR="009F3F8A" w:rsidRDefault="009F3F8A">
                        <w:pPr>
                          <w:spacing w:after="160" w:line="259" w:lineRule="auto"/>
                        </w:pPr>
                        <w:r>
                          <w:t xml:space="preserve"> </w:t>
                        </w:r>
                      </w:p>
                    </w:txbxContent>
                  </v:textbox>
                </v:rect>
                <v:shape id="Picture 4354" o:spid="_x0000_s1996" type="#_x0000_t75" style="position:absolute;left:91;top:91;width:55382;height:20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bNA/HAAAA3QAAAA8AAABkcnMvZG93bnJldi54bWxEj0FrAjEUhO+C/yE8oTfNWq0tW6NYaaFF&#10;FGtFr4/N6+7q5iUkqW7/fVMo9DjMzDfMdN6aRlzIh9qyguEgA0FcWF1zqWD/8dJ/ABEissbGMin4&#10;pgDzWbczxVzbK7/TZRdLkSAcclRQxehyKUNRkcEwsI44eZ/WG4xJ+lJqj9cEN428zbKJNFhzWqjQ&#10;0bKi4rz7MgpOx+3m4Pwoc/GwXW/a59Xy7eleqZteu3gEEamN/+G/9qtWMB7djeH3TXoCcvY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6bNA/HAAAA3QAAAA8AAAAAAAAAAAAA&#10;AAAAnwIAAGRycy9kb3ducmV2LnhtbFBLBQYAAAAABAAEAPcAAACTAwAAAAA=&#10;">
                  <v:imagedata r:id="rId526" o:title=""/>
                </v:shape>
                <v:shape id="Shape 4355" o:spid="_x0000_s1997" style="position:absolute;width:27782;height:20924;visibility:visible;mso-wrap-style:square;v-text-anchor:top" coordsize="2778255,209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Hd3MUA&#10;AADdAAAADwAAAGRycy9kb3ducmV2LnhtbESPQWsCMRSE7wX/Q3iCt5ptXUW2RhGpIPTUtYjeHpvX&#10;zXY3L0sSdfvvm0Khx2FmvmFWm8F24kY+NI4VPE0zEMSV0w3XCj6O+8cliBCRNXaOScE3BdisRw8r&#10;LLS78zvdyliLBOFQoAITY19IGSpDFsPU9cTJ+3TeYkzS11J7vCe47eRzli2kxYbTgsGedoaqtrxa&#10;BbXP+NweZ5e33OQB+6+2XJxelZqMh+0LiEhD/A//tQ9aQT6bz+H3TXoC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d3cxQAAAN0AAAAPAAAAAAAAAAAAAAAAAJgCAABkcnMv&#10;ZG93bnJldi54bWxQSwUGAAAAAAQABAD1AAAAigMAAAAA&#10;" path="m4572,l2778255,r,9144l9144,9144r,2074161l2778255,2083305r,9143l4572,2092448r-3048,-1524l,2087876,,4572,1524,1524,4572,xe" fillcolor="#0d0d0d" stroked="f" strokeweight="0">
                  <v:stroke miterlimit="83231f" joinstyle="miter"/>
                  <v:path arrowok="t" textboxrect="0,0,2778255,2092448"/>
                </v:shape>
                <v:shape id="Shape 4356" o:spid="_x0000_s1998" style="position:absolute;left:27782;width:27783;height:20924;visibility:visible;mso-wrap-style:square;v-text-anchor:top" coordsize="2778255,2092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NDq8YA&#10;AADdAAAADwAAAGRycy9kb3ducmV2LnhtbESPQWvCQBSE7wX/w/IEb3VjTUOJriKlQqGnRpF6e2Rf&#10;s2myb8PuVtN/3y0UPA4z8w2z3o62FxfyoXWsYDHPQBDXTrfcKDge9vdPIEJE1tg7JgU/FGC7mdyt&#10;sdTuyu90qWIjEoRDiQpMjEMpZagNWQxzNxAn79N5izFJ30jt8ZrgtpcPWVZIiy2nBYMDPRuqu+rb&#10;Kmh8xh/dYXl+y00ecPjqquL0otRsOu5WICKN8Rb+b79qBfnysYC/N+kJ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NDq8YAAADdAAAADwAAAAAAAAAAAAAAAACYAgAAZHJz&#10;L2Rvd25yZXYueG1sUEsFBgAAAAAEAAQA9QAAAIsDAAAAAA==&#10;" path="m,l2773683,r3048,1524l2778255,4572r,2083304l2776731,2090924r-3048,1524l,2092448r,-9143l2769111,2083305r,-2074161l,9144,,xe" fillcolor="#0d0d0d" stroked="f" strokeweight="0">
                  <v:stroke miterlimit="83231f" joinstyle="miter"/>
                  <v:path arrowok="t" textboxrect="0,0,2778255,2092448"/>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com base nos dados do GEM (2012) - Relatório Nacional do IBQP (2012). </w:t>
      </w:r>
    </w:p>
    <w:p w:rsidR="00CB1F81" w:rsidRDefault="00CB1F81" w:rsidP="00CB1F81">
      <w:pPr>
        <w:spacing w:after="29" w:line="248" w:lineRule="auto"/>
        <w:ind w:left="-5" w:firstLine="708"/>
        <w:jc w:val="both"/>
      </w:pPr>
      <w:r>
        <w:rPr>
          <w:sz w:val="20"/>
        </w:rPr>
        <w:t xml:space="preserve">Nota: Os rótulos de dados se referem à participação masculina. </w:t>
      </w:r>
    </w:p>
    <w:p w:rsidR="00CB1F81" w:rsidRDefault="00CB1F81" w:rsidP="00CB1F81">
      <w:pPr>
        <w:spacing w:line="259" w:lineRule="auto"/>
        <w:ind w:right="2" w:firstLine="708"/>
        <w:jc w:val="both"/>
      </w:pPr>
      <w:r>
        <w:t xml:space="preserve"> </w:t>
      </w:r>
    </w:p>
    <w:p w:rsidR="00CB1F81" w:rsidRDefault="00CB1F81" w:rsidP="00CB1F81">
      <w:pPr>
        <w:ind w:left="-5" w:right="46" w:firstLine="708"/>
        <w:jc w:val="both"/>
      </w:pPr>
      <w:r>
        <w:t xml:space="preserve"> Na maioria dos anos analisados não houve uma diferença expressiva da participação feminina na TEA brasileira em comparação com a participação masculina. No ano de 2012, foram registradas nove milhões de mulheres empreendedoras contra 9,5 milhões de homens empreendedores no nível inicial (GEM, 2012). É interessante notar que em 2007 e em 2009, a proporção de mulheres empreendedoras foi superior a proporção do empreendedorismo masculino. </w:t>
      </w:r>
    </w:p>
    <w:p w:rsidR="00CB1F81" w:rsidRDefault="00CB1F81" w:rsidP="00CB1F81">
      <w:pPr>
        <w:ind w:left="-5" w:right="46" w:firstLine="708"/>
        <w:jc w:val="both"/>
      </w:pPr>
      <w:r>
        <w:t xml:space="preserve"> No caso da proporção de empreendedoras no Brasil considerando a faixa etária, tem-se que a maioria das mulheres que iniciam algum negócio está na faixa de 25-34 anos de idade. O mesmo valendo para o empreendedorismo masculino, no qual 34% dos homens empreendedores estão entre 25 e 34 anos de idade, como mostra o Gráfico 6. </w:t>
      </w:r>
    </w:p>
    <w:p w:rsidR="00CB1F81" w:rsidRDefault="00CB1F81" w:rsidP="00CB1F81">
      <w:pPr>
        <w:spacing w:after="115" w:line="259" w:lineRule="auto"/>
        <w:ind w:firstLine="708"/>
        <w:jc w:val="both"/>
      </w:pPr>
      <w:r>
        <w:t xml:space="preserve"> </w:t>
      </w:r>
    </w:p>
    <w:p w:rsidR="00CB1F81" w:rsidRPr="009F3F8A" w:rsidRDefault="00CB1F81" w:rsidP="009F3F8A">
      <w:r w:rsidRPr="009F3F8A">
        <w:t xml:space="preserve">Gráfico 6: Proporção dos empreendedores, por gênero, contrapondo esta variável com a variável faixa etária – 2012 – em % </w:t>
      </w:r>
    </w:p>
    <w:p w:rsidR="00CB1F81" w:rsidRDefault="00CB1F81" w:rsidP="00CB1F81">
      <w:pPr>
        <w:spacing w:line="259" w:lineRule="auto"/>
        <w:ind w:left="1195" w:firstLine="708"/>
        <w:jc w:val="both"/>
      </w:pPr>
      <w:r>
        <w:rPr>
          <w:rFonts w:ascii="Calibri" w:eastAsia="Calibri" w:hAnsi="Calibri" w:cs="Calibri"/>
          <w:noProof/>
          <w:lang w:eastAsia="pt-BR"/>
        </w:rPr>
        <mc:AlternateContent>
          <mc:Choice Requires="wpg">
            <w:drawing>
              <wp:inline distT="0" distB="0" distL="0" distR="0">
                <wp:extent cx="4302227" cy="2433518"/>
                <wp:effectExtent l="0" t="0" r="0" b="0"/>
                <wp:docPr id="27532" name="Group 27532"/>
                <wp:cNvGraphicFramePr/>
                <a:graphic xmlns:a="http://schemas.openxmlformats.org/drawingml/2006/main">
                  <a:graphicData uri="http://schemas.microsoft.com/office/word/2010/wordprocessingGroup">
                    <wpg:wgp>
                      <wpg:cNvGrpSpPr/>
                      <wpg:grpSpPr>
                        <a:xfrm>
                          <a:off x="0" y="0"/>
                          <a:ext cx="4302227" cy="2433518"/>
                          <a:chOff x="0" y="0"/>
                          <a:chExt cx="4302227" cy="2433518"/>
                        </a:xfrm>
                      </wpg:grpSpPr>
                      <wps:wsp>
                        <wps:cNvPr id="4408" name="Rectangle 4408"/>
                        <wps:cNvSpPr/>
                        <wps:spPr>
                          <a:xfrm>
                            <a:off x="4264149" y="2264659"/>
                            <a:ext cx="50643" cy="22458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39880" name="Shape 39880"/>
                        <wps:cNvSpPr/>
                        <wps:spPr>
                          <a:xfrm>
                            <a:off x="396240" y="1586484"/>
                            <a:ext cx="3249168" cy="10668"/>
                          </a:xfrm>
                          <a:custGeom>
                            <a:avLst/>
                            <a:gdLst/>
                            <a:ahLst/>
                            <a:cxnLst/>
                            <a:rect l="0" t="0" r="0" b="0"/>
                            <a:pathLst>
                              <a:path w="3249168" h="10668">
                                <a:moveTo>
                                  <a:pt x="0" y="0"/>
                                </a:moveTo>
                                <a:lnTo>
                                  <a:pt x="3249168" y="0"/>
                                </a:lnTo>
                                <a:lnTo>
                                  <a:pt x="3249168" y="10668"/>
                                </a:lnTo>
                                <a:lnTo>
                                  <a:pt x="0" y="106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1" name="Shape 39881"/>
                        <wps:cNvSpPr/>
                        <wps:spPr>
                          <a:xfrm>
                            <a:off x="396240" y="1397508"/>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2" name="Shape 39882"/>
                        <wps:cNvSpPr/>
                        <wps:spPr>
                          <a:xfrm>
                            <a:off x="396240" y="1207008"/>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3" name="Shape 39883"/>
                        <wps:cNvSpPr/>
                        <wps:spPr>
                          <a:xfrm>
                            <a:off x="396240" y="1007364"/>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4" name="Shape 39884"/>
                        <wps:cNvSpPr/>
                        <wps:spPr>
                          <a:xfrm>
                            <a:off x="396240" y="816864"/>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5" name="Shape 39885"/>
                        <wps:cNvSpPr/>
                        <wps:spPr>
                          <a:xfrm>
                            <a:off x="396240" y="626364"/>
                            <a:ext cx="3249168" cy="10668"/>
                          </a:xfrm>
                          <a:custGeom>
                            <a:avLst/>
                            <a:gdLst/>
                            <a:ahLst/>
                            <a:cxnLst/>
                            <a:rect l="0" t="0" r="0" b="0"/>
                            <a:pathLst>
                              <a:path w="3249168" h="10668">
                                <a:moveTo>
                                  <a:pt x="0" y="0"/>
                                </a:moveTo>
                                <a:lnTo>
                                  <a:pt x="3249168" y="0"/>
                                </a:lnTo>
                                <a:lnTo>
                                  <a:pt x="3249168" y="10668"/>
                                </a:lnTo>
                                <a:lnTo>
                                  <a:pt x="0" y="106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6" name="Shape 39886"/>
                        <wps:cNvSpPr/>
                        <wps:spPr>
                          <a:xfrm>
                            <a:off x="396240" y="437388"/>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7" name="Shape 39887"/>
                        <wps:cNvSpPr/>
                        <wps:spPr>
                          <a:xfrm>
                            <a:off x="396240" y="237744"/>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88" name="Shape 39888"/>
                        <wps:cNvSpPr/>
                        <wps:spPr>
                          <a:xfrm>
                            <a:off x="528828" y="1059180"/>
                            <a:ext cx="190500" cy="722376"/>
                          </a:xfrm>
                          <a:custGeom>
                            <a:avLst/>
                            <a:gdLst/>
                            <a:ahLst/>
                            <a:cxnLst/>
                            <a:rect l="0" t="0" r="0" b="0"/>
                            <a:pathLst>
                              <a:path w="190500" h="722376">
                                <a:moveTo>
                                  <a:pt x="0" y="0"/>
                                </a:moveTo>
                                <a:lnTo>
                                  <a:pt x="190500" y="0"/>
                                </a:lnTo>
                                <a:lnTo>
                                  <a:pt x="190500" y="722376"/>
                                </a:lnTo>
                                <a:lnTo>
                                  <a:pt x="0" y="722376"/>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432" name="Shape 4432"/>
                        <wps:cNvSpPr/>
                        <wps:spPr>
                          <a:xfrm>
                            <a:off x="524256" y="1054608"/>
                            <a:ext cx="99822" cy="731520"/>
                          </a:xfrm>
                          <a:custGeom>
                            <a:avLst/>
                            <a:gdLst/>
                            <a:ahLst/>
                            <a:cxnLst/>
                            <a:rect l="0" t="0" r="0" b="0"/>
                            <a:pathLst>
                              <a:path w="99822" h="731520">
                                <a:moveTo>
                                  <a:pt x="4572" y="0"/>
                                </a:moveTo>
                                <a:lnTo>
                                  <a:pt x="99822" y="0"/>
                                </a:lnTo>
                                <a:lnTo>
                                  <a:pt x="99822" y="9144"/>
                                </a:lnTo>
                                <a:lnTo>
                                  <a:pt x="9144" y="9144"/>
                                </a:lnTo>
                                <a:lnTo>
                                  <a:pt x="9144" y="722376"/>
                                </a:lnTo>
                                <a:lnTo>
                                  <a:pt x="99822" y="722376"/>
                                </a:lnTo>
                                <a:lnTo>
                                  <a:pt x="99822" y="731520"/>
                                </a:lnTo>
                                <a:lnTo>
                                  <a:pt x="4572" y="731520"/>
                                </a:lnTo>
                                <a:cubicBezTo>
                                  <a:pt x="3048" y="731520"/>
                                  <a:pt x="0" y="729996"/>
                                  <a:pt x="0" y="726948"/>
                                </a:cubicBezTo>
                                <a:lnTo>
                                  <a:pt x="0" y="4572"/>
                                </a:lnTo>
                                <a:cubicBezTo>
                                  <a:pt x="0" y="3048"/>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33" name="Shape 4433"/>
                        <wps:cNvSpPr/>
                        <wps:spPr>
                          <a:xfrm>
                            <a:off x="624078" y="1054608"/>
                            <a:ext cx="99822" cy="731520"/>
                          </a:xfrm>
                          <a:custGeom>
                            <a:avLst/>
                            <a:gdLst/>
                            <a:ahLst/>
                            <a:cxnLst/>
                            <a:rect l="0" t="0" r="0" b="0"/>
                            <a:pathLst>
                              <a:path w="99822" h="731520">
                                <a:moveTo>
                                  <a:pt x="0" y="0"/>
                                </a:moveTo>
                                <a:lnTo>
                                  <a:pt x="95250" y="0"/>
                                </a:lnTo>
                                <a:cubicBezTo>
                                  <a:pt x="98298" y="0"/>
                                  <a:pt x="99822" y="3048"/>
                                  <a:pt x="99822" y="4572"/>
                                </a:cubicBezTo>
                                <a:lnTo>
                                  <a:pt x="99822" y="726948"/>
                                </a:lnTo>
                                <a:cubicBezTo>
                                  <a:pt x="99822" y="729996"/>
                                  <a:pt x="98298" y="731520"/>
                                  <a:pt x="95250" y="731520"/>
                                </a:cubicBezTo>
                                <a:lnTo>
                                  <a:pt x="0" y="731520"/>
                                </a:lnTo>
                                <a:lnTo>
                                  <a:pt x="0" y="722376"/>
                                </a:lnTo>
                                <a:lnTo>
                                  <a:pt x="90678" y="722376"/>
                                </a:lnTo>
                                <a:lnTo>
                                  <a:pt x="90678"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89" name="Shape 39889"/>
                        <wps:cNvSpPr/>
                        <wps:spPr>
                          <a:xfrm>
                            <a:off x="1187196" y="480059"/>
                            <a:ext cx="179832" cy="1301496"/>
                          </a:xfrm>
                          <a:custGeom>
                            <a:avLst/>
                            <a:gdLst/>
                            <a:ahLst/>
                            <a:cxnLst/>
                            <a:rect l="0" t="0" r="0" b="0"/>
                            <a:pathLst>
                              <a:path w="179832" h="1301496">
                                <a:moveTo>
                                  <a:pt x="0" y="0"/>
                                </a:moveTo>
                                <a:lnTo>
                                  <a:pt x="179832" y="0"/>
                                </a:lnTo>
                                <a:lnTo>
                                  <a:pt x="179832" y="1301496"/>
                                </a:lnTo>
                                <a:lnTo>
                                  <a:pt x="0" y="1301496"/>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435" name="Shape 4435"/>
                        <wps:cNvSpPr/>
                        <wps:spPr>
                          <a:xfrm>
                            <a:off x="1182624" y="475488"/>
                            <a:ext cx="94488" cy="1310640"/>
                          </a:xfrm>
                          <a:custGeom>
                            <a:avLst/>
                            <a:gdLst/>
                            <a:ahLst/>
                            <a:cxnLst/>
                            <a:rect l="0" t="0" r="0" b="0"/>
                            <a:pathLst>
                              <a:path w="94488" h="1310640">
                                <a:moveTo>
                                  <a:pt x="4572" y="0"/>
                                </a:moveTo>
                                <a:lnTo>
                                  <a:pt x="94488" y="0"/>
                                </a:lnTo>
                                <a:lnTo>
                                  <a:pt x="94488" y="9144"/>
                                </a:lnTo>
                                <a:lnTo>
                                  <a:pt x="9144" y="9144"/>
                                </a:lnTo>
                                <a:lnTo>
                                  <a:pt x="9144" y="1301496"/>
                                </a:lnTo>
                                <a:lnTo>
                                  <a:pt x="94488" y="1301496"/>
                                </a:lnTo>
                                <a:lnTo>
                                  <a:pt x="94488" y="1310640"/>
                                </a:lnTo>
                                <a:lnTo>
                                  <a:pt x="4572" y="1310640"/>
                                </a:lnTo>
                                <a:cubicBezTo>
                                  <a:pt x="1524" y="1310640"/>
                                  <a:pt x="0" y="1309116"/>
                                  <a:pt x="0" y="1306068"/>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36" name="Shape 4436"/>
                        <wps:cNvSpPr/>
                        <wps:spPr>
                          <a:xfrm>
                            <a:off x="1277112" y="475488"/>
                            <a:ext cx="96012" cy="1310640"/>
                          </a:xfrm>
                          <a:custGeom>
                            <a:avLst/>
                            <a:gdLst/>
                            <a:ahLst/>
                            <a:cxnLst/>
                            <a:rect l="0" t="0" r="0" b="0"/>
                            <a:pathLst>
                              <a:path w="96012" h="1310640">
                                <a:moveTo>
                                  <a:pt x="0" y="0"/>
                                </a:moveTo>
                                <a:lnTo>
                                  <a:pt x="89916" y="0"/>
                                </a:lnTo>
                                <a:cubicBezTo>
                                  <a:pt x="92964" y="0"/>
                                  <a:pt x="96012" y="1524"/>
                                  <a:pt x="96012" y="4572"/>
                                </a:cubicBezTo>
                                <a:lnTo>
                                  <a:pt x="96012" y="1306068"/>
                                </a:lnTo>
                                <a:cubicBezTo>
                                  <a:pt x="96012" y="1309116"/>
                                  <a:pt x="92964" y="1310640"/>
                                  <a:pt x="89916" y="1310640"/>
                                </a:cubicBezTo>
                                <a:lnTo>
                                  <a:pt x="0" y="1310640"/>
                                </a:lnTo>
                                <a:lnTo>
                                  <a:pt x="0" y="1301496"/>
                                </a:lnTo>
                                <a:lnTo>
                                  <a:pt x="85344" y="1301496"/>
                                </a:lnTo>
                                <a:lnTo>
                                  <a:pt x="8534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0" name="Shape 39890"/>
                        <wps:cNvSpPr/>
                        <wps:spPr>
                          <a:xfrm>
                            <a:off x="1834896" y="783336"/>
                            <a:ext cx="190500" cy="998220"/>
                          </a:xfrm>
                          <a:custGeom>
                            <a:avLst/>
                            <a:gdLst/>
                            <a:ahLst/>
                            <a:cxnLst/>
                            <a:rect l="0" t="0" r="0" b="0"/>
                            <a:pathLst>
                              <a:path w="190500" h="998220">
                                <a:moveTo>
                                  <a:pt x="0" y="0"/>
                                </a:moveTo>
                                <a:lnTo>
                                  <a:pt x="190500" y="0"/>
                                </a:lnTo>
                                <a:lnTo>
                                  <a:pt x="190500" y="998220"/>
                                </a:lnTo>
                                <a:lnTo>
                                  <a:pt x="0" y="998220"/>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438" name="Shape 4438"/>
                        <wps:cNvSpPr/>
                        <wps:spPr>
                          <a:xfrm>
                            <a:off x="1830324" y="778764"/>
                            <a:ext cx="99822" cy="1007364"/>
                          </a:xfrm>
                          <a:custGeom>
                            <a:avLst/>
                            <a:gdLst/>
                            <a:ahLst/>
                            <a:cxnLst/>
                            <a:rect l="0" t="0" r="0" b="0"/>
                            <a:pathLst>
                              <a:path w="99822" h="1007364">
                                <a:moveTo>
                                  <a:pt x="4572" y="0"/>
                                </a:moveTo>
                                <a:lnTo>
                                  <a:pt x="99822" y="0"/>
                                </a:lnTo>
                                <a:lnTo>
                                  <a:pt x="99822" y="9144"/>
                                </a:lnTo>
                                <a:lnTo>
                                  <a:pt x="9144" y="9144"/>
                                </a:lnTo>
                                <a:lnTo>
                                  <a:pt x="9144" y="998220"/>
                                </a:lnTo>
                                <a:lnTo>
                                  <a:pt x="99822" y="998220"/>
                                </a:lnTo>
                                <a:lnTo>
                                  <a:pt x="99822" y="1007364"/>
                                </a:lnTo>
                                <a:lnTo>
                                  <a:pt x="4572" y="1007364"/>
                                </a:lnTo>
                                <a:cubicBezTo>
                                  <a:pt x="1524" y="1007364"/>
                                  <a:pt x="0" y="1005840"/>
                                  <a:pt x="0" y="1002792"/>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39" name="Shape 4439"/>
                        <wps:cNvSpPr/>
                        <wps:spPr>
                          <a:xfrm>
                            <a:off x="1930146" y="778764"/>
                            <a:ext cx="99822" cy="1007364"/>
                          </a:xfrm>
                          <a:custGeom>
                            <a:avLst/>
                            <a:gdLst/>
                            <a:ahLst/>
                            <a:cxnLst/>
                            <a:rect l="0" t="0" r="0" b="0"/>
                            <a:pathLst>
                              <a:path w="99822" h="1007364">
                                <a:moveTo>
                                  <a:pt x="0" y="0"/>
                                </a:moveTo>
                                <a:lnTo>
                                  <a:pt x="95250" y="0"/>
                                </a:lnTo>
                                <a:cubicBezTo>
                                  <a:pt x="98298" y="0"/>
                                  <a:pt x="99822" y="3048"/>
                                  <a:pt x="99822" y="4572"/>
                                </a:cubicBezTo>
                                <a:lnTo>
                                  <a:pt x="99822" y="1002792"/>
                                </a:lnTo>
                                <a:cubicBezTo>
                                  <a:pt x="99822" y="1005840"/>
                                  <a:pt x="98298" y="1007364"/>
                                  <a:pt x="95250" y="1007364"/>
                                </a:cubicBezTo>
                                <a:lnTo>
                                  <a:pt x="0" y="1007364"/>
                                </a:lnTo>
                                <a:lnTo>
                                  <a:pt x="0" y="998220"/>
                                </a:lnTo>
                                <a:lnTo>
                                  <a:pt x="90678" y="998220"/>
                                </a:lnTo>
                                <a:lnTo>
                                  <a:pt x="90678"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1" name="Shape 39891"/>
                        <wps:cNvSpPr/>
                        <wps:spPr>
                          <a:xfrm>
                            <a:off x="2482596" y="1269492"/>
                            <a:ext cx="190500" cy="512064"/>
                          </a:xfrm>
                          <a:custGeom>
                            <a:avLst/>
                            <a:gdLst/>
                            <a:ahLst/>
                            <a:cxnLst/>
                            <a:rect l="0" t="0" r="0" b="0"/>
                            <a:pathLst>
                              <a:path w="190500" h="512064">
                                <a:moveTo>
                                  <a:pt x="0" y="0"/>
                                </a:moveTo>
                                <a:lnTo>
                                  <a:pt x="190500" y="0"/>
                                </a:lnTo>
                                <a:lnTo>
                                  <a:pt x="190500" y="512064"/>
                                </a:lnTo>
                                <a:lnTo>
                                  <a:pt x="0" y="512064"/>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441" name="Shape 4441"/>
                        <wps:cNvSpPr/>
                        <wps:spPr>
                          <a:xfrm>
                            <a:off x="2478024" y="1263396"/>
                            <a:ext cx="99822" cy="522732"/>
                          </a:xfrm>
                          <a:custGeom>
                            <a:avLst/>
                            <a:gdLst/>
                            <a:ahLst/>
                            <a:cxnLst/>
                            <a:rect l="0" t="0" r="0" b="0"/>
                            <a:pathLst>
                              <a:path w="99822" h="522732">
                                <a:moveTo>
                                  <a:pt x="4572" y="0"/>
                                </a:moveTo>
                                <a:lnTo>
                                  <a:pt x="99822" y="0"/>
                                </a:lnTo>
                                <a:lnTo>
                                  <a:pt x="99822" y="10668"/>
                                </a:lnTo>
                                <a:lnTo>
                                  <a:pt x="9144" y="10668"/>
                                </a:lnTo>
                                <a:lnTo>
                                  <a:pt x="9144" y="513588"/>
                                </a:lnTo>
                                <a:lnTo>
                                  <a:pt x="99822" y="513588"/>
                                </a:lnTo>
                                <a:lnTo>
                                  <a:pt x="99822" y="522732"/>
                                </a:lnTo>
                                <a:lnTo>
                                  <a:pt x="4572" y="522732"/>
                                </a:lnTo>
                                <a:cubicBezTo>
                                  <a:pt x="1524" y="522732"/>
                                  <a:pt x="0" y="521208"/>
                                  <a:pt x="0" y="518160"/>
                                </a:cubicBezTo>
                                <a:lnTo>
                                  <a:pt x="0" y="6096"/>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42" name="Shape 4442"/>
                        <wps:cNvSpPr/>
                        <wps:spPr>
                          <a:xfrm>
                            <a:off x="2577846" y="1263396"/>
                            <a:ext cx="99822" cy="522732"/>
                          </a:xfrm>
                          <a:custGeom>
                            <a:avLst/>
                            <a:gdLst/>
                            <a:ahLst/>
                            <a:cxnLst/>
                            <a:rect l="0" t="0" r="0" b="0"/>
                            <a:pathLst>
                              <a:path w="99822" h="522732">
                                <a:moveTo>
                                  <a:pt x="0" y="0"/>
                                </a:moveTo>
                                <a:lnTo>
                                  <a:pt x="95250" y="0"/>
                                </a:lnTo>
                                <a:cubicBezTo>
                                  <a:pt x="98298" y="0"/>
                                  <a:pt x="99822" y="3048"/>
                                  <a:pt x="99822" y="6096"/>
                                </a:cubicBezTo>
                                <a:lnTo>
                                  <a:pt x="99822" y="518160"/>
                                </a:lnTo>
                                <a:cubicBezTo>
                                  <a:pt x="99822" y="521208"/>
                                  <a:pt x="98298" y="522732"/>
                                  <a:pt x="95250" y="522732"/>
                                </a:cubicBezTo>
                                <a:lnTo>
                                  <a:pt x="0" y="522732"/>
                                </a:lnTo>
                                <a:lnTo>
                                  <a:pt x="0" y="513588"/>
                                </a:lnTo>
                                <a:lnTo>
                                  <a:pt x="90678" y="513588"/>
                                </a:lnTo>
                                <a:lnTo>
                                  <a:pt x="90678" y="10668"/>
                                </a:lnTo>
                                <a:lnTo>
                                  <a:pt x="0" y="10668"/>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2" name="Shape 39892"/>
                        <wps:cNvSpPr/>
                        <wps:spPr>
                          <a:xfrm>
                            <a:off x="3139440" y="1487424"/>
                            <a:ext cx="181356" cy="294132"/>
                          </a:xfrm>
                          <a:custGeom>
                            <a:avLst/>
                            <a:gdLst/>
                            <a:ahLst/>
                            <a:cxnLst/>
                            <a:rect l="0" t="0" r="0" b="0"/>
                            <a:pathLst>
                              <a:path w="181356" h="294132">
                                <a:moveTo>
                                  <a:pt x="0" y="0"/>
                                </a:moveTo>
                                <a:lnTo>
                                  <a:pt x="181356" y="0"/>
                                </a:lnTo>
                                <a:lnTo>
                                  <a:pt x="181356" y="294132"/>
                                </a:lnTo>
                                <a:lnTo>
                                  <a:pt x="0" y="294132"/>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444" name="Shape 4444"/>
                        <wps:cNvSpPr/>
                        <wps:spPr>
                          <a:xfrm>
                            <a:off x="3134868" y="1482852"/>
                            <a:ext cx="96012" cy="303276"/>
                          </a:xfrm>
                          <a:custGeom>
                            <a:avLst/>
                            <a:gdLst/>
                            <a:ahLst/>
                            <a:cxnLst/>
                            <a:rect l="0" t="0" r="0" b="0"/>
                            <a:pathLst>
                              <a:path w="96012" h="303276">
                                <a:moveTo>
                                  <a:pt x="4572" y="0"/>
                                </a:moveTo>
                                <a:lnTo>
                                  <a:pt x="96012" y="0"/>
                                </a:lnTo>
                                <a:lnTo>
                                  <a:pt x="96012" y="9144"/>
                                </a:lnTo>
                                <a:lnTo>
                                  <a:pt x="10668" y="9144"/>
                                </a:lnTo>
                                <a:lnTo>
                                  <a:pt x="10668" y="294132"/>
                                </a:lnTo>
                                <a:lnTo>
                                  <a:pt x="96012" y="294132"/>
                                </a:lnTo>
                                <a:lnTo>
                                  <a:pt x="96012" y="303276"/>
                                </a:lnTo>
                                <a:lnTo>
                                  <a:pt x="4572" y="303276"/>
                                </a:lnTo>
                                <a:cubicBezTo>
                                  <a:pt x="3048" y="303276"/>
                                  <a:pt x="0" y="301752"/>
                                  <a:pt x="0" y="298704"/>
                                </a:cubicBezTo>
                                <a:lnTo>
                                  <a:pt x="0" y="4572"/>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45" name="Shape 4445"/>
                        <wps:cNvSpPr/>
                        <wps:spPr>
                          <a:xfrm>
                            <a:off x="3230880" y="1482852"/>
                            <a:ext cx="94488" cy="303276"/>
                          </a:xfrm>
                          <a:custGeom>
                            <a:avLst/>
                            <a:gdLst/>
                            <a:ahLst/>
                            <a:cxnLst/>
                            <a:rect l="0" t="0" r="0" b="0"/>
                            <a:pathLst>
                              <a:path w="94488" h="303276">
                                <a:moveTo>
                                  <a:pt x="0" y="0"/>
                                </a:moveTo>
                                <a:lnTo>
                                  <a:pt x="89916" y="0"/>
                                </a:lnTo>
                                <a:cubicBezTo>
                                  <a:pt x="92964" y="0"/>
                                  <a:pt x="94488" y="1524"/>
                                  <a:pt x="94488" y="4572"/>
                                </a:cubicBezTo>
                                <a:lnTo>
                                  <a:pt x="94488" y="298704"/>
                                </a:lnTo>
                                <a:cubicBezTo>
                                  <a:pt x="94488" y="301752"/>
                                  <a:pt x="92964" y="303276"/>
                                  <a:pt x="89916" y="303276"/>
                                </a:cubicBezTo>
                                <a:lnTo>
                                  <a:pt x="0" y="303276"/>
                                </a:lnTo>
                                <a:lnTo>
                                  <a:pt x="0" y="294132"/>
                                </a:lnTo>
                                <a:lnTo>
                                  <a:pt x="85344" y="294132"/>
                                </a:lnTo>
                                <a:lnTo>
                                  <a:pt x="8534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3" name="Shape 39893"/>
                        <wps:cNvSpPr/>
                        <wps:spPr>
                          <a:xfrm>
                            <a:off x="719328" y="1106424"/>
                            <a:ext cx="190500" cy="675132"/>
                          </a:xfrm>
                          <a:custGeom>
                            <a:avLst/>
                            <a:gdLst/>
                            <a:ahLst/>
                            <a:cxnLst/>
                            <a:rect l="0" t="0" r="0" b="0"/>
                            <a:pathLst>
                              <a:path w="190500" h="675132">
                                <a:moveTo>
                                  <a:pt x="0" y="0"/>
                                </a:moveTo>
                                <a:lnTo>
                                  <a:pt x="190500" y="0"/>
                                </a:lnTo>
                                <a:lnTo>
                                  <a:pt x="190500" y="675132"/>
                                </a:lnTo>
                                <a:lnTo>
                                  <a:pt x="0" y="675132"/>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447" name="Shape 4447"/>
                        <wps:cNvSpPr/>
                        <wps:spPr>
                          <a:xfrm>
                            <a:off x="714756" y="1101852"/>
                            <a:ext cx="99822" cy="684276"/>
                          </a:xfrm>
                          <a:custGeom>
                            <a:avLst/>
                            <a:gdLst/>
                            <a:ahLst/>
                            <a:cxnLst/>
                            <a:rect l="0" t="0" r="0" b="0"/>
                            <a:pathLst>
                              <a:path w="99822" h="684276">
                                <a:moveTo>
                                  <a:pt x="4572" y="0"/>
                                </a:moveTo>
                                <a:lnTo>
                                  <a:pt x="99822" y="0"/>
                                </a:lnTo>
                                <a:lnTo>
                                  <a:pt x="99822" y="10668"/>
                                </a:lnTo>
                                <a:lnTo>
                                  <a:pt x="9144" y="10668"/>
                                </a:lnTo>
                                <a:lnTo>
                                  <a:pt x="9144" y="675132"/>
                                </a:lnTo>
                                <a:lnTo>
                                  <a:pt x="99822" y="675132"/>
                                </a:lnTo>
                                <a:lnTo>
                                  <a:pt x="99822" y="684276"/>
                                </a:lnTo>
                                <a:lnTo>
                                  <a:pt x="4572" y="684276"/>
                                </a:lnTo>
                                <a:cubicBezTo>
                                  <a:pt x="3048" y="684276"/>
                                  <a:pt x="0" y="682752"/>
                                  <a:pt x="0" y="679704"/>
                                </a:cubicBezTo>
                                <a:lnTo>
                                  <a:pt x="0" y="4572"/>
                                </a:lnTo>
                                <a:cubicBezTo>
                                  <a:pt x="0" y="3048"/>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48" name="Shape 4448"/>
                        <wps:cNvSpPr/>
                        <wps:spPr>
                          <a:xfrm>
                            <a:off x="814578" y="1101852"/>
                            <a:ext cx="99822" cy="684276"/>
                          </a:xfrm>
                          <a:custGeom>
                            <a:avLst/>
                            <a:gdLst/>
                            <a:ahLst/>
                            <a:cxnLst/>
                            <a:rect l="0" t="0" r="0" b="0"/>
                            <a:pathLst>
                              <a:path w="99822" h="684276">
                                <a:moveTo>
                                  <a:pt x="0" y="0"/>
                                </a:moveTo>
                                <a:lnTo>
                                  <a:pt x="95250" y="0"/>
                                </a:lnTo>
                                <a:cubicBezTo>
                                  <a:pt x="98298" y="0"/>
                                  <a:pt x="99822" y="3048"/>
                                  <a:pt x="99822" y="4572"/>
                                </a:cubicBezTo>
                                <a:lnTo>
                                  <a:pt x="99822" y="679704"/>
                                </a:lnTo>
                                <a:cubicBezTo>
                                  <a:pt x="99822" y="682752"/>
                                  <a:pt x="98298" y="684276"/>
                                  <a:pt x="95250" y="684276"/>
                                </a:cubicBezTo>
                                <a:lnTo>
                                  <a:pt x="0" y="684276"/>
                                </a:lnTo>
                                <a:lnTo>
                                  <a:pt x="0" y="675132"/>
                                </a:lnTo>
                                <a:lnTo>
                                  <a:pt x="90678" y="675132"/>
                                </a:lnTo>
                                <a:lnTo>
                                  <a:pt x="90678" y="10668"/>
                                </a:lnTo>
                                <a:lnTo>
                                  <a:pt x="0" y="10668"/>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4" name="Shape 39894"/>
                        <wps:cNvSpPr/>
                        <wps:spPr>
                          <a:xfrm>
                            <a:off x="1367028" y="498348"/>
                            <a:ext cx="190500" cy="1283208"/>
                          </a:xfrm>
                          <a:custGeom>
                            <a:avLst/>
                            <a:gdLst/>
                            <a:ahLst/>
                            <a:cxnLst/>
                            <a:rect l="0" t="0" r="0" b="0"/>
                            <a:pathLst>
                              <a:path w="190500" h="1283208">
                                <a:moveTo>
                                  <a:pt x="0" y="0"/>
                                </a:moveTo>
                                <a:lnTo>
                                  <a:pt x="190500" y="0"/>
                                </a:lnTo>
                                <a:lnTo>
                                  <a:pt x="190500" y="1283208"/>
                                </a:lnTo>
                                <a:lnTo>
                                  <a:pt x="0" y="1283208"/>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450" name="Shape 4450"/>
                        <wps:cNvSpPr/>
                        <wps:spPr>
                          <a:xfrm>
                            <a:off x="1362456" y="493776"/>
                            <a:ext cx="100584" cy="1292352"/>
                          </a:xfrm>
                          <a:custGeom>
                            <a:avLst/>
                            <a:gdLst/>
                            <a:ahLst/>
                            <a:cxnLst/>
                            <a:rect l="0" t="0" r="0" b="0"/>
                            <a:pathLst>
                              <a:path w="100584" h="1292352">
                                <a:moveTo>
                                  <a:pt x="4572" y="0"/>
                                </a:moveTo>
                                <a:lnTo>
                                  <a:pt x="100584" y="0"/>
                                </a:lnTo>
                                <a:lnTo>
                                  <a:pt x="100584" y="9144"/>
                                </a:lnTo>
                                <a:lnTo>
                                  <a:pt x="10668" y="9144"/>
                                </a:lnTo>
                                <a:lnTo>
                                  <a:pt x="10668" y="1283208"/>
                                </a:lnTo>
                                <a:lnTo>
                                  <a:pt x="100584" y="1283208"/>
                                </a:lnTo>
                                <a:lnTo>
                                  <a:pt x="100584" y="1292352"/>
                                </a:lnTo>
                                <a:lnTo>
                                  <a:pt x="4572" y="1292352"/>
                                </a:lnTo>
                                <a:cubicBezTo>
                                  <a:pt x="3048" y="1292352"/>
                                  <a:pt x="0" y="1290828"/>
                                  <a:pt x="0" y="1287780"/>
                                </a:cubicBezTo>
                                <a:lnTo>
                                  <a:pt x="0" y="4572"/>
                                </a:lnTo>
                                <a:cubicBezTo>
                                  <a:pt x="0" y="3048"/>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51" name="Shape 4451"/>
                        <wps:cNvSpPr/>
                        <wps:spPr>
                          <a:xfrm>
                            <a:off x="1463040" y="493776"/>
                            <a:ext cx="100584" cy="1292352"/>
                          </a:xfrm>
                          <a:custGeom>
                            <a:avLst/>
                            <a:gdLst/>
                            <a:ahLst/>
                            <a:cxnLst/>
                            <a:rect l="0" t="0" r="0" b="0"/>
                            <a:pathLst>
                              <a:path w="100584" h="1292352">
                                <a:moveTo>
                                  <a:pt x="0" y="0"/>
                                </a:moveTo>
                                <a:lnTo>
                                  <a:pt x="94488" y="0"/>
                                </a:lnTo>
                                <a:cubicBezTo>
                                  <a:pt x="97536" y="0"/>
                                  <a:pt x="100584" y="3048"/>
                                  <a:pt x="100584" y="4572"/>
                                </a:cubicBezTo>
                                <a:lnTo>
                                  <a:pt x="100584" y="1287780"/>
                                </a:lnTo>
                                <a:cubicBezTo>
                                  <a:pt x="100584" y="1290828"/>
                                  <a:pt x="97536" y="1292352"/>
                                  <a:pt x="94488" y="1292352"/>
                                </a:cubicBezTo>
                                <a:lnTo>
                                  <a:pt x="0" y="1292352"/>
                                </a:lnTo>
                                <a:lnTo>
                                  <a:pt x="0" y="1283208"/>
                                </a:lnTo>
                                <a:lnTo>
                                  <a:pt x="89916" y="1283208"/>
                                </a:lnTo>
                                <a:lnTo>
                                  <a:pt x="89916"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5" name="Shape 39895"/>
                        <wps:cNvSpPr/>
                        <wps:spPr>
                          <a:xfrm>
                            <a:off x="2025396" y="736092"/>
                            <a:ext cx="181356" cy="1045464"/>
                          </a:xfrm>
                          <a:custGeom>
                            <a:avLst/>
                            <a:gdLst/>
                            <a:ahLst/>
                            <a:cxnLst/>
                            <a:rect l="0" t="0" r="0" b="0"/>
                            <a:pathLst>
                              <a:path w="181356" h="1045464">
                                <a:moveTo>
                                  <a:pt x="0" y="0"/>
                                </a:moveTo>
                                <a:lnTo>
                                  <a:pt x="181356" y="0"/>
                                </a:lnTo>
                                <a:lnTo>
                                  <a:pt x="181356" y="1045464"/>
                                </a:lnTo>
                                <a:lnTo>
                                  <a:pt x="0" y="104546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453" name="Shape 4453"/>
                        <wps:cNvSpPr/>
                        <wps:spPr>
                          <a:xfrm>
                            <a:off x="2020824" y="731520"/>
                            <a:ext cx="95250" cy="1054608"/>
                          </a:xfrm>
                          <a:custGeom>
                            <a:avLst/>
                            <a:gdLst/>
                            <a:ahLst/>
                            <a:cxnLst/>
                            <a:rect l="0" t="0" r="0" b="0"/>
                            <a:pathLst>
                              <a:path w="95250" h="1054608">
                                <a:moveTo>
                                  <a:pt x="4572" y="0"/>
                                </a:moveTo>
                                <a:lnTo>
                                  <a:pt x="95250" y="0"/>
                                </a:lnTo>
                                <a:lnTo>
                                  <a:pt x="95250" y="9144"/>
                                </a:lnTo>
                                <a:lnTo>
                                  <a:pt x="9144" y="9144"/>
                                </a:lnTo>
                                <a:lnTo>
                                  <a:pt x="9144" y="1045464"/>
                                </a:lnTo>
                                <a:lnTo>
                                  <a:pt x="95250" y="1045464"/>
                                </a:lnTo>
                                <a:lnTo>
                                  <a:pt x="95250" y="1054608"/>
                                </a:lnTo>
                                <a:lnTo>
                                  <a:pt x="4572" y="1054608"/>
                                </a:lnTo>
                                <a:cubicBezTo>
                                  <a:pt x="1524" y="1054608"/>
                                  <a:pt x="0" y="1053084"/>
                                  <a:pt x="0" y="1050036"/>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54" name="Shape 4454"/>
                        <wps:cNvSpPr/>
                        <wps:spPr>
                          <a:xfrm>
                            <a:off x="2116074" y="731520"/>
                            <a:ext cx="95250" cy="1054608"/>
                          </a:xfrm>
                          <a:custGeom>
                            <a:avLst/>
                            <a:gdLst/>
                            <a:ahLst/>
                            <a:cxnLst/>
                            <a:rect l="0" t="0" r="0" b="0"/>
                            <a:pathLst>
                              <a:path w="95250" h="1054608">
                                <a:moveTo>
                                  <a:pt x="0" y="0"/>
                                </a:moveTo>
                                <a:lnTo>
                                  <a:pt x="90678" y="0"/>
                                </a:lnTo>
                                <a:cubicBezTo>
                                  <a:pt x="92202" y="0"/>
                                  <a:pt x="95250" y="1524"/>
                                  <a:pt x="95250" y="4572"/>
                                </a:cubicBezTo>
                                <a:lnTo>
                                  <a:pt x="95250" y="1050036"/>
                                </a:lnTo>
                                <a:cubicBezTo>
                                  <a:pt x="95250" y="1053084"/>
                                  <a:pt x="92202" y="1054608"/>
                                  <a:pt x="90678" y="1054608"/>
                                </a:cubicBezTo>
                                <a:lnTo>
                                  <a:pt x="0" y="1054608"/>
                                </a:lnTo>
                                <a:lnTo>
                                  <a:pt x="0" y="1045464"/>
                                </a:lnTo>
                                <a:lnTo>
                                  <a:pt x="86106" y="1045464"/>
                                </a:lnTo>
                                <a:lnTo>
                                  <a:pt x="86106"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6" name="Shape 39896"/>
                        <wps:cNvSpPr/>
                        <wps:spPr>
                          <a:xfrm>
                            <a:off x="2673096" y="1193292"/>
                            <a:ext cx="181356" cy="588264"/>
                          </a:xfrm>
                          <a:custGeom>
                            <a:avLst/>
                            <a:gdLst/>
                            <a:ahLst/>
                            <a:cxnLst/>
                            <a:rect l="0" t="0" r="0" b="0"/>
                            <a:pathLst>
                              <a:path w="181356" h="588264">
                                <a:moveTo>
                                  <a:pt x="0" y="0"/>
                                </a:moveTo>
                                <a:lnTo>
                                  <a:pt x="181356" y="0"/>
                                </a:lnTo>
                                <a:lnTo>
                                  <a:pt x="181356" y="588264"/>
                                </a:lnTo>
                                <a:lnTo>
                                  <a:pt x="0" y="58826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456" name="Shape 4456"/>
                        <wps:cNvSpPr/>
                        <wps:spPr>
                          <a:xfrm>
                            <a:off x="2668524" y="1187196"/>
                            <a:ext cx="95250" cy="598932"/>
                          </a:xfrm>
                          <a:custGeom>
                            <a:avLst/>
                            <a:gdLst/>
                            <a:ahLst/>
                            <a:cxnLst/>
                            <a:rect l="0" t="0" r="0" b="0"/>
                            <a:pathLst>
                              <a:path w="95250" h="598932">
                                <a:moveTo>
                                  <a:pt x="4572" y="0"/>
                                </a:moveTo>
                                <a:lnTo>
                                  <a:pt x="95250" y="0"/>
                                </a:lnTo>
                                <a:lnTo>
                                  <a:pt x="95250" y="10668"/>
                                </a:lnTo>
                                <a:lnTo>
                                  <a:pt x="9144" y="10668"/>
                                </a:lnTo>
                                <a:lnTo>
                                  <a:pt x="9144" y="589788"/>
                                </a:lnTo>
                                <a:lnTo>
                                  <a:pt x="95250" y="589788"/>
                                </a:lnTo>
                                <a:lnTo>
                                  <a:pt x="95250" y="598932"/>
                                </a:lnTo>
                                <a:lnTo>
                                  <a:pt x="4572" y="598932"/>
                                </a:lnTo>
                                <a:cubicBezTo>
                                  <a:pt x="1524" y="598932"/>
                                  <a:pt x="0" y="597408"/>
                                  <a:pt x="0" y="594360"/>
                                </a:cubicBezTo>
                                <a:lnTo>
                                  <a:pt x="0" y="6096"/>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57" name="Shape 4457"/>
                        <wps:cNvSpPr/>
                        <wps:spPr>
                          <a:xfrm>
                            <a:off x="2763774" y="1187196"/>
                            <a:ext cx="95250" cy="598932"/>
                          </a:xfrm>
                          <a:custGeom>
                            <a:avLst/>
                            <a:gdLst/>
                            <a:ahLst/>
                            <a:cxnLst/>
                            <a:rect l="0" t="0" r="0" b="0"/>
                            <a:pathLst>
                              <a:path w="95250" h="598932">
                                <a:moveTo>
                                  <a:pt x="0" y="0"/>
                                </a:moveTo>
                                <a:lnTo>
                                  <a:pt x="90678" y="0"/>
                                </a:lnTo>
                                <a:cubicBezTo>
                                  <a:pt x="93726" y="0"/>
                                  <a:pt x="95250" y="3048"/>
                                  <a:pt x="95250" y="6096"/>
                                </a:cubicBezTo>
                                <a:lnTo>
                                  <a:pt x="95250" y="594360"/>
                                </a:lnTo>
                                <a:cubicBezTo>
                                  <a:pt x="95250" y="597408"/>
                                  <a:pt x="93726" y="598932"/>
                                  <a:pt x="90678" y="598932"/>
                                </a:cubicBezTo>
                                <a:lnTo>
                                  <a:pt x="0" y="598932"/>
                                </a:lnTo>
                                <a:lnTo>
                                  <a:pt x="0" y="589788"/>
                                </a:lnTo>
                                <a:lnTo>
                                  <a:pt x="86106" y="589788"/>
                                </a:lnTo>
                                <a:lnTo>
                                  <a:pt x="86106" y="10668"/>
                                </a:lnTo>
                                <a:lnTo>
                                  <a:pt x="0" y="10668"/>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7" name="Shape 39897"/>
                        <wps:cNvSpPr/>
                        <wps:spPr>
                          <a:xfrm>
                            <a:off x="3320796" y="1543812"/>
                            <a:ext cx="190500" cy="237744"/>
                          </a:xfrm>
                          <a:custGeom>
                            <a:avLst/>
                            <a:gdLst/>
                            <a:ahLst/>
                            <a:cxnLst/>
                            <a:rect l="0" t="0" r="0" b="0"/>
                            <a:pathLst>
                              <a:path w="190500" h="237744">
                                <a:moveTo>
                                  <a:pt x="0" y="0"/>
                                </a:moveTo>
                                <a:lnTo>
                                  <a:pt x="190500" y="0"/>
                                </a:lnTo>
                                <a:lnTo>
                                  <a:pt x="190500" y="237744"/>
                                </a:lnTo>
                                <a:lnTo>
                                  <a:pt x="0" y="23774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459" name="Shape 4459"/>
                        <wps:cNvSpPr/>
                        <wps:spPr>
                          <a:xfrm>
                            <a:off x="3316224" y="1539240"/>
                            <a:ext cx="99822" cy="246888"/>
                          </a:xfrm>
                          <a:custGeom>
                            <a:avLst/>
                            <a:gdLst/>
                            <a:ahLst/>
                            <a:cxnLst/>
                            <a:rect l="0" t="0" r="0" b="0"/>
                            <a:pathLst>
                              <a:path w="99822" h="246888">
                                <a:moveTo>
                                  <a:pt x="4572" y="0"/>
                                </a:moveTo>
                                <a:lnTo>
                                  <a:pt x="99822" y="0"/>
                                </a:lnTo>
                                <a:lnTo>
                                  <a:pt x="99822" y="10668"/>
                                </a:lnTo>
                                <a:lnTo>
                                  <a:pt x="9144" y="10668"/>
                                </a:lnTo>
                                <a:lnTo>
                                  <a:pt x="9144" y="237744"/>
                                </a:lnTo>
                                <a:lnTo>
                                  <a:pt x="99822" y="237744"/>
                                </a:lnTo>
                                <a:lnTo>
                                  <a:pt x="99822" y="246888"/>
                                </a:lnTo>
                                <a:lnTo>
                                  <a:pt x="4572" y="246888"/>
                                </a:lnTo>
                                <a:cubicBezTo>
                                  <a:pt x="1524" y="246888"/>
                                  <a:pt x="0" y="245364"/>
                                  <a:pt x="0" y="242316"/>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460" name="Shape 4460"/>
                        <wps:cNvSpPr/>
                        <wps:spPr>
                          <a:xfrm>
                            <a:off x="3416046" y="1539240"/>
                            <a:ext cx="99822" cy="246888"/>
                          </a:xfrm>
                          <a:custGeom>
                            <a:avLst/>
                            <a:gdLst/>
                            <a:ahLst/>
                            <a:cxnLst/>
                            <a:rect l="0" t="0" r="0" b="0"/>
                            <a:pathLst>
                              <a:path w="99822" h="246888">
                                <a:moveTo>
                                  <a:pt x="0" y="0"/>
                                </a:moveTo>
                                <a:lnTo>
                                  <a:pt x="95250" y="0"/>
                                </a:lnTo>
                                <a:cubicBezTo>
                                  <a:pt x="98298" y="0"/>
                                  <a:pt x="99822" y="3048"/>
                                  <a:pt x="99822" y="4572"/>
                                </a:cubicBezTo>
                                <a:lnTo>
                                  <a:pt x="99822" y="242316"/>
                                </a:lnTo>
                                <a:cubicBezTo>
                                  <a:pt x="99822" y="245364"/>
                                  <a:pt x="98298" y="246888"/>
                                  <a:pt x="95250" y="246888"/>
                                </a:cubicBezTo>
                                <a:lnTo>
                                  <a:pt x="0" y="246888"/>
                                </a:lnTo>
                                <a:lnTo>
                                  <a:pt x="0" y="237744"/>
                                </a:lnTo>
                                <a:lnTo>
                                  <a:pt x="90678" y="237744"/>
                                </a:lnTo>
                                <a:lnTo>
                                  <a:pt x="90678" y="10668"/>
                                </a:lnTo>
                                <a:lnTo>
                                  <a:pt x="0" y="10668"/>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898" name="Shape 39898"/>
                        <wps:cNvSpPr/>
                        <wps:spPr>
                          <a:xfrm>
                            <a:off x="391668" y="242316"/>
                            <a:ext cx="9144" cy="1539240"/>
                          </a:xfrm>
                          <a:custGeom>
                            <a:avLst/>
                            <a:gdLst/>
                            <a:ahLst/>
                            <a:cxnLst/>
                            <a:rect l="0" t="0" r="0" b="0"/>
                            <a:pathLst>
                              <a:path w="9144" h="1539240">
                                <a:moveTo>
                                  <a:pt x="0" y="0"/>
                                </a:moveTo>
                                <a:lnTo>
                                  <a:pt x="9144" y="0"/>
                                </a:lnTo>
                                <a:lnTo>
                                  <a:pt x="9144" y="1539240"/>
                                </a:lnTo>
                                <a:lnTo>
                                  <a:pt x="0" y="153924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899" name="Shape 39899"/>
                        <wps:cNvSpPr/>
                        <wps:spPr>
                          <a:xfrm>
                            <a:off x="358140" y="1776984"/>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0" name="Shape 39900"/>
                        <wps:cNvSpPr/>
                        <wps:spPr>
                          <a:xfrm>
                            <a:off x="358140" y="1586484"/>
                            <a:ext cx="38100" cy="10668"/>
                          </a:xfrm>
                          <a:custGeom>
                            <a:avLst/>
                            <a:gdLst/>
                            <a:ahLst/>
                            <a:cxnLst/>
                            <a:rect l="0" t="0" r="0" b="0"/>
                            <a:pathLst>
                              <a:path w="38100" h="10668">
                                <a:moveTo>
                                  <a:pt x="0" y="0"/>
                                </a:moveTo>
                                <a:lnTo>
                                  <a:pt x="38100" y="0"/>
                                </a:lnTo>
                                <a:lnTo>
                                  <a:pt x="38100" y="10668"/>
                                </a:lnTo>
                                <a:lnTo>
                                  <a:pt x="0" y="106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1" name="Shape 39901"/>
                        <wps:cNvSpPr/>
                        <wps:spPr>
                          <a:xfrm>
                            <a:off x="358140" y="1397508"/>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2" name="Shape 39902"/>
                        <wps:cNvSpPr/>
                        <wps:spPr>
                          <a:xfrm>
                            <a:off x="358140" y="1207008"/>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3" name="Shape 39903"/>
                        <wps:cNvSpPr/>
                        <wps:spPr>
                          <a:xfrm>
                            <a:off x="358140" y="1007364"/>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4" name="Shape 39904"/>
                        <wps:cNvSpPr/>
                        <wps:spPr>
                          <a:xfrm>
                            <a:off x="358140" y="816864"/>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5" name="Shape 39905"/>
                        <wps:cNvSpPr/>
                        <wps:spPr>
                          <a:xfrm>
                            <a:off x="358140" y="626364"/>
                            <a:ext cx="38100" cy="10668"/>
                          </a:xfrm>
                          <a:custGeom>
                            <a:avLst/>
                            <a:gdLst/>
                            <a:ahLst/>
                            <a:cxnLst/>
                            <a:rect l="0" t="0" r="0" b="0"/>
                            <a:pathLst>
                              <a:path w="38100" h="10668">
                                <a:moveTo>
                                  <a:pt x="0" y="0"/>
                                </a:moveTo>
                                <a:lnTo>
                                  <a:pt x="38100" y="0"/>
                                </a:lnTo>
                                <a:lnTo>
                                  <a:pt x="38100" y="10668"/>
                                </a:lnTo>
                                <a:lnTo>
                                  <a:pt x="0" y="10668"/>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6" name="Shape 39906"/>
                        <wps:cNvSpPr/>
                        <wps:spPr>
                          <a:xfrm>
                            <a:off x="358140" y="437388"/>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7" name="Shape 39907"/>
                        <wps:cNvSpPr/>
                        <wps:spPr>
                          <a:xfrm>
                            <a:off x="358140" y="237744"/>
                            <a:ext cx="38100" cy="9144"/>
                          </a:xfrm>
                          <a:custGeom>
                            <a:avLst/>
                            <a:gdLst/>
                            <a:ahLst/>
                            <a:cxnLst/>
                            <a:rect l="0" t="0" r="0" b="0"/>
                            <a:pathLst>
                              <a:path w="38100" h="9144">
                                <a:moveTo>
                                  <a:pt x="0" y="0"/>
                                </a:moveTo>
                                <a:lnTo>
                                  <a:pt x="38100" y="0"/>
                                </a:lnTo>
                                <a:lnTo>
                                  <a:pt x="38100"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8" name="Shape 39908"/>
                        <wps:cNvSpPr/>
                        <wps:spPr>
                          <a:xfrm>
                            <a:off x="396240" y="1776984"/>
                            <a:ext cx="3249168" cy="9144"/>
                          </a:xfrm>
                          <a:custGeom>
                            <a:avLst/>
                            <a:gdLst/>
                            <a:ahLst/>
                            <a:cxnLst/>
                            <a:rect l="0" t="0" r="0" b="0"/>
                            <a:pathLst>
                              <a:path w="3249168" h="9144">
                                <a:moveTo>
                                  <a:pt x="0" y="0"/>
                                </a:moveTo>
                                <a:lnTo>
                                  <a:pt x="3249168" y="0"/>
                                </a:lnTo>
                                <a:lnTo>
                                  <a:pt x="324916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09" name="Shape 39909"/>
                        <wps:cNvSpPr/>
                        <wps:spPr>
                          <a:xfrm>
                            <a:off x="3640836" y="1781556"/>
                            <a:ext cx="9144" cy="38100"/>
                          </a:xfrm>
                          <a:custGeom>
                            <a:avLst/>
                            <a:gdLst/>
                            <a:ahLst/>
                            <a:cxnLst/>
                            <a:rect l="0" t="0" r="0" b="0"/>
                            <a:pathLst>
                              <a:path w="9144" h="38100">
                                <a:moveTo>
                                  <a:pt x="0" y="0"/>
                                </a:moveTo>
                                <a:lnTo>
                                  <a:pt x="9144" y="0"/>
                                </a:lnTo>
                                <a:lnTo>
                                  <a:pt x="9144" y="38100"/>
                                </a:lnTo>
                                <a:lnTo>
                                  <a:pt x="0" y="381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0" name="Shape 39910"/>
                        <wps:cNvSpPr/>
                        <wps:spPr>
                          <a:xfrm>
                            <a:off x="2991612" y="1781556"/>
                            <a:ext cx="10668" cy="38100"/>
                          </a:xfrm>
                          <a:custGeom>
                            <a:avLst/>
                            <a:gdLst/>
                            <a:ahLst/>
                            <a:cxnLst/>
                            <a:rect l="0" t="0" r="0" b="0"/>
                            <a:pathLst>
                              <a:path w="10668" h="38100">
                                <a:moveTo>
                                  <a:pt x="0" y="0"/>
                                </a:moveTo>
                                <a:lnTo>
                                  <a:pt x="10668" y="0"/>
                                </a:lnTo>
                                <a:lnTo>
                                  <a:pt x="10668" y="38100"/>
                                </a:lnTo>
                                <a:lnTo>
                                  <a:pt x="0" y="381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1" name="Shape 39911"/>
                        <wps:cNvSpPr/>
                        <wps:spPr>
                          <a:xfrm>
                            <a:off x="2343912" y="1781556"/>
                            <a:ext cx="10668" cy="38100"/>
                          </a:xfrm>
                          <a:custGeom>
                            <a:avLst/>
                            <a:gdLst/>
                            <a:ahLst/>
                            <a:cxnLst/>
                            <a:rect l="0" t="0" r="0" b="0"/>
                            <a:pathLst>
                              <a:path w="10668" h="38100">
                                <a:moveTo>
                                  <a:pt x="0" y="0"/>
                                </a:moveTo>
                                <a:lnTo>
                                  <a:pt x="10668" y="0"/>
                                </a:lnTo>
                                <a:lnTo>
                                  <a:pt x="10668" y="38100"/>
                                </a:lnTo>
                                <a:lnTo>
                                  <a:pt x="0" y="381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2" name="Shape 39912"/>
                        <wps:cNvSpPr/>
                        <wps:spPr>
                          <a:xfrm>
                            <a:off x="1687068" y="1781556"/>
                            <a:ext cx="9144" cy="38100"/>
                          </a:xfrm>
                          <a:custGeom>
                            <a:avLst/>
                            <a:gdLst/>
                            <a:ahLst/>
                            <a:cxnLst/>
                            <a:rect l="0" t="0" r="0" b="0"/>
                            <a:pathLst>
                              <a:path w="9144" h="38100">
                                <a:moveTo>
                                  <a:pt x="0" y="0"/>
                                </a:moveTo>
                                <a:lnTo>
                                  <a:pt x="9144" y="0"/>
                                </a:lnTo>
                                <a:lnTo>
                                  <a:pt x="9144" y="38100"/>
                                </a:lnTo>
                                <a:lnTo>
                                  <a:pt x="0" y="381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3" name="Shape 39913"/>
                        <wps:cNvSpPr/>
                        <wps:spPr>
                          <a:xfrm>
                            <a:off x="1039368" y="1781556"/>
                            <a:ext cx="9144" cy="38100"/>
                          </a:xfrm>
                          <a:custGeom>
                            <a:avLst/>
                            <a:gdLst/>
                            <a:ahLst/>
                            <a:cxnLst/>
                            <a:rect l="0" t="0" r="0" b="0"/>
                            <a:pathLst>
                              <a:path w="9144" h="38100">
                                <a:moveTo>
                                  <a:pt x="0" y="0"/>
                                </a:moveTo>
                                <a:lnTo>
                                  <a:pt x="9144" y="0"/>
                                </a:lnTo>
                                <a:lnTo>
                                  <a:pt x="9144" y="38100"/>
                                </a:lnTo>
                                <a:lnTo>
                                  <a:pt x="0" y="381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4" name="Shape 39914"/>
                        <wps:cNvSpPr/>
                        <wps:spPr>
                          <a:xfrm>
                            <a:off x="391668" y="1781556"/>
                            <a:ext cx="9144" cy="38100"/>
                          </a:xfrm>
                          <a:custGeom>
                            <a:avLst/>
                            <a:gdLst/>
                            <a:ahLst/>
                            <a:cxnLst/>
                            <a:rect l="0" t="0" r="0" b="0"/>
                            <a:pathLst>
                              <a:path w="9144" h="38100">
                                <a:moveTo>
                                  <a:pt x="0" y="0"/>
                                </a:moveTo>
                                <a:lnTo>
                                  <a:pt x="9144" y="0"/>
                                </a:lnTo>
                                <a:lnTo>
                                  <a:pt x="9144" y="38100"/>
                                </a:lnTo>
                                <a:lnTo>
                                  <a:pt x="0" y="38100"/>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510" name="Rectangle 27510"/>
                        <wps:cNvSpPr/>
                        <wps:spPr>
                          <a:xfrm>
                            <a:off x="673608" y="863854"/>
                            <a:ext cx="82371" cy="182096"/>
                          </a:xfrm>
                          <a:prstGeom prst="rect">
                            <a:avLst/>
                          </a:prstGeom>
                          <a:ln>
                            <a:noFill/>
                          </a:ln>
                        </wps:spPr>
                        <wps:txbx>
                          <w:txbxContent>
                            <w:p w:rsidR="009F3F8A" w:rsidRDefault="009F3F8A">
                              <w:pPr>
                                <w:spacing w:after="160" w:line="259" w:lineRule="auto"/>
                              </w:pPr>
                              <w:r>
                                <w:rPr>
                                  <w:sz w:val="19"/>
                                </w:rPr>
                                <w:t>9</w:t>
                              </w:r>
                            </w:p>
                          </w:txbxContent>
                        </wps:txbx>
                        <wps:bodyPr horzOverflow="overflow" vert="horz" lIns="0" tIns="0" rIns="0" bIns="0" rtlCol="0">
                          <a:noAutofit/>
                        </wps:bodyPr>
                      </wps:wsp>
                      <wps:wsp>
                        <wps:cNvPr id="27511" name="Rectangle 27511"/>
                        <wps:cNvSpPr/>
                        <wps:spPr>
                          <a:xfrm>
                            <a:off x="644652" y="863854"/>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09" name="Rectangle 27509"/>
                        <wps:cNvSpPr/>
                        <wps:spPr>
                          <a:xfrm>
                            <a:off x="512063" y="863854"/>
                            <a:ext cx="169529" cy="182096"/>
                          </a:xfrm>
                          <a:prstGeom prst="rect">
                            <a:avLst/>
                          </a:prstGeom>
                          <a:ln>
                            <a:noFill/>
                          </a:ln>
                        </wps:spPr>
                        <wps:txbx>
                          <w:txbxContent>
                            <w:p w:rsidR="009F3F8A" w:rsidRDefault="009F3F8A">
                              <w:pPr>
                                <w:spacing w:after="160" w:line="259" w:lineRule="auto"/>
                              </w:pPr>
                              <w:r>
                                <w:rPr>
                                  <w:sz w:val="19"/>
                                </w:rPr>
                                <w:t>18</w:t>
                              </w:r>
                            </w:p>
                          </w:txbxContent>
                        </wps:txbx>
                        <wps:bodyPr horzOverflow="overflow" vert="horz" lIns="0" tIns="0" rIns="0" bIns="0" rtlCol="0">
                          <a:noAutofit/>
                        </wps:bodyPr>
                      </wps:wsp>
                      <wps:wsp>
                        <wps:cNvPr id="4479" name="Rectangle 4479"/>
                        <wps:cNvSpPr/>
                        <wps:spPr>
                          <a:xfrm>
                            <a:off x="1210058" y="283211"/>
                            <a:ext cx="169529" cy="182096"/>
                          </a:xfrm>
                          <a:prstGeom prst="rect">
                            <a:avLst/>
                          </a:prstGeom>
                          <a:ln>
                            <a:noFill/>
                          </a:ln>
                        </wps:spPr>
                        <wps:txbx>
                          <w:txbxContent>
                            <w:p w:rsidR="009F3F8A" w:rsidRDefault="009F3F8A">
                              <w:pPr>
                                <w:spacing w:after="160" w:line="259" w:lineRule="auto"/>
                              </w:pPr>
                              <w:r>
                                <w:rPr>
                                  <w:sz w:val="19"/>
                                </w:rPr>
                                <w:t>34</w:t>
                              </w:r>
                            </w:p>
                          </w:txbxContent>
                        </wps:txbx>
                        <wps:bodyPr horzOverflow="overflow" vert="horz" lIns="0" tIns="0" rIns="0" bIns="0" rtlCol="0">
                          <a:noAutofit/>
                        </wps:bodyPr>
                      </wps:wsp>
                      <wps:wsp>
                        <wps:cNvPr id="4480" name="Rectangle 4480"/>
                        <wps:cNvSpPr/>
                        <wps:spPr>
                          <a:xfrm>
                            <a:off x="1860809" y="629158"/>
                            <a:ext cx="169530" cy="182096"/>
                          </a:xfrm>
                          <a:prstGeom prst="rect">
                            <a:avLst/>
                          </a:prstGeom>
                          <a:ln>
                            <a:noFill/>
                          </a:ln>
                        </wps:spPr>
                        <wps:txbx>
                          <w:txbxContent>
                            <w:p w:rsidR="009F3F8A" w:rsidRDefault="009F3F8A">
                              <w:pPr>
                                <w:spacing w:after="160" w:line="259" w:lineRule="auto"/>
                              </w:pPr>
                              <w:r>
                                <w:rPr>
                                  <w:sz w:val="19"/>
                                </w:rPr>
                                <w:t>26</w:t>
                              </w:r>
                            </w:p>
                          </w:txbxContent>
                        </wps:txbx>
                        <wps:bodyPr horzOverflow="overflow" vert="horz" lIns="0" tIns="0" rIns="0" bIns="0" rtlCol="0">
                          <a:noAutofit/>
                        </wps:bodyPr>
                      </wps:wsp>
                      <wps:wsp>
                        <wps:cNvPr id="27516" name="Rectangle 27516"/>
                        <wps:cNvSpPr/>
                        <wps:spPr>
                          <a:xfrm>
                            <a:off x="2587761" y="1101598"/>
                            <a:ext cx="82371" cy="182096"/>
                          </a:xfrm>
                          <a:prstGeom prst="rect">
                            <a:avLst/>
                          </a:prstGeom>
                          <a:ln>
                            <a:noFill/>
                          </a:ln>
                        </wps:spPr>
                        <wps:txbx>
                          <w:txbxContent>
                            <w:p w:rsidR="009F3F8A" w:rsidRDefault="009F3F8A">
                              <w:pPr>
                                <w:spacing w:after="160" w:line="259" w:lineRule="auto"/>
                              </w:pPr>
                              <w:r>
                                <w:rPr>
                                  <w:sz w:val="19"/>
                                </w:rPr>
                                <w:t>4</w:t>
                              </w:r>
                            </w:p>
                          </w:txbxContent>
                        </wps:txbx>
                        <wps:bodyPr horzOverflow="overflow" vert="horz" lIns="0" tIns="0" rIns="0" bIns="0" rtlCol="0">
                          <a:noAutofit/>
                        </wps:bodyPr>
                      </wps:wsp>
                      <wps:wsp>
                        <wps:cNvPr id="27517" name="Rectangle 27517"/>
                        <wps:cNvSpPr/>
                        <wps:spPr>
                          <a:xfrm>
                            <a:off x="2558805" y="1101598"/>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15" name="Rectangle 27515"/>
                        <wps:cNvSpPr/>
                        <wps:spPr>
                          <a:xfrm>
                            <a:off x="2424692" y="1101598"/>
                            <a:ext cx="171556" cy="182096"/>
                          </a:xfrm>
                          <a:prstGeom prst="rect">
                            <a:avLst/>
                          </a:prstGeom>
                          <a:ln>
                            <a:noFill/>
                          </a:ln>
                        </wps:spPr>
                        <wps:txbx>
                          <w:txbxContent>
                            <w:p w:rsidR="009F3F8A" w:rsidRDefault="009F3F8A">
                              <w:pPr>
                                <w:spacing w:after="160" w:line="259" w:lineRule="auto"/>
                              </w:pPr>
                              <w:r>
                                <w:rPr>
                                  <w:sz w:val="19"/>
                                </w:rPr>
                                <w:t>13</w:t>
                              </w:r>
                            </w:p>
                          </w:txbxContent>
                        </wps:txbx>
                        <wps:bodyPr horzOverflow="overflow" vert="horz" lIns="0" tIns="0" rIns="0" bIns="0" rtlCol="0">
                          <a:noAutofit/>
                        </wps:bodyPr>
                      </wps:wsp>
                      <wps:wsp>
                        <wps:cNvPr id="27522" name="Rectangle 27522"/>
                        <wps:cNvSpPr/>
                        <wps:spPr>
                          <a:xfrm>
                            <a:off x="3195840" y="1307338"/>
                            <a:ext cx="82371" cy="182096"/>
                          </a:xfrm>
                          <a:prstGeom prst="rect">
                            <a:avLst/>
                          </a:prstGeom>
                          <a:ln>
                            <a:noFill/>
                          </a:ln>
                        </wps:spPr>
                        <wps:txbx>
                          <w:txbxContent>
                            <w:p w:rsidR="009F3F8A" w:rsidRDefault="009F3F8A">
                              <w:pPr>
                                <w:spacing w:after="160" w:line="259" w:lineRule="auto"/>
                              </w:pPr>
                              <w:r>
                                <w:rPr>
                                  <w:sz w:val="19"/>
                                </w:rPr>
                                <w:t>7</w:t>
                              </w:r>
                            </w:p>
                          </w:txbxContent>
                        </wps:txbx>
                        <wps:bodyPr horzOverflow="overflow" vert="horz" lIns="0" tIns="0" rIns="0" bIns="0" rtlCol="0">
                          <a:noAutofit/>
                        </wps:bodyPr>
                      </wps:wsp>
                      <wps:wsp>
                        <wps:cNvPr id="27523" name="Rectangle 27523"/>
                        <wps:cNvSpPr/>
                        <wps:spPr>
                          <a:xfrm>
                            <a:off x="3168408" y="1307338"/>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21" name="Rectangle 27521"/>
                        <wps:cNvSpPr/>
                        <wps:spPr>
                          <a:xfrm>
                            <a:off x="3101352" y="1307338"/>
                            <a:ext cx="82371" cy="182096"/>
                          </a:xfrm>
                          <a:prstGeom prst="rect">
                            <a:avLst/>
                          </a:prstGeom>
                          <a:ln>
                            <a:noFill/>
                          </a:ln>
                        </wps:spPr>
                        <wps:txbx>
                          <w:txbxContent>
                            <w:p w:rsidR="009F3F8A" w:rsidRDefault="009F3F8A">
                              <w:pPr>
                                <w:spacing w:after="160" w:line="259" w:lineRule="auto"/>
                              </w:pPr>
                              <w:r>
                                <w:rPr>
                                  <w:sz w:val="19"/>
                                </w:rPr>
                                <w:t>7</w:t>
                              </w:r>
                            </w:p>
                          </w:txbxContent>
                        </wps:txbx>
                        <wps:bodyPr horzOverflow="overflow" vert="horz" lIns="0" tIns="0" rIns="0" bIns="0" rtlCol="0">
                          <a:noAutofit/>
                        </wps:bodyPr>
                      </wps:wsp>
                      <wps:wsp>
                        <wps:cNvPr id="27513" name="Rectangle 27513"/>
                        <wps:cNvSpPr/>
                        <wps:spPr>
                          <a:xfrm>
                            <a:off x="935742" y="952246"/>
                            <a:ext cx="82371" cy="182096"/>
                          </a:xfrm>
                          <a:prstGeom prst="rect">
                            <a:avLst/>
                          </a:prstGeom>
                          <a:ln>
                            <a:noFill/>
                          </a:ln>
                        </wps:spPr>
                        <wps:txbx>
                          <w:txbxContent>
                            <w:p w:rsidR="009F3F8A" w:rsidRDefault="009F3F8A">
                              <w:pPr>
                                <w:spacing w:after="160" w:line="259" w:lineRule="auto"/>
                              </w:pPr>
                              <w:r>
                                <w:rPr>
                                  <w:sz w:val="19"/>
                                </w:rPr>
                                <w:t>6</w:t>
                              </w:r>
                            </w:p>
                          </w:txbxContent>
                        </wps:txbx>
                        <wps:bodyPr horzOverflow="overflow" vert="horz" lIns="0" tIns="0" rIns="0" bIns="0" rtlCol="0">
                          <a:noAutofit/>
                        </wps:bodyPr>
                      </wps:wsp>
                      <wps:wsp>
                        <wps:cNvPr id="27514" name="Rectangle 27514"/>
                        <wps:cNvSpPr/>
                        <wps:spPr>
                          <a:xfrm>
                            <a:off x="906786" y="952246"/>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12" name="Rectangle 27512"/>
                        <wps:cNvSpPr/>
                        <wps:spPr>
                          <a:xfrm>
                            <a:off x="774198" y="952246"/>
                            <a:ext cx="169529" cy="182096"/>
                          </a:xfrm>
                          <a:prstGeom prst="rect">
                            <a:avLst/>
                          </a:prstGeom>
                          <a:ln>
                            <a:noFill/>
                          </a:ln>
                        </wps:spPr>
                        <wps:txbx>
                          <w:txbxContent>
                            <w:p w:rsidR="009F3F8A" w:rsidRDefault="009F3F8A">
                              <w:pPr>
                                <w:spacing w:after="160" w:line="259" w:lineRule="auto"/>
                              </w:pPr>
                              <w:r>
                                <w:rPr>
                                  <w:sz w:val="19"/>
                                </w:rPr>
                                <w:t>17</w:t>
                              </w:r>
                            </w:p>
                          </w:txbxContent>
                        </wps:txbx>
                        <wps:bodyPr horzOverflow="overflow" vert="horz" lIns="0" tIns="0" rIns="0" bIns="0" rtlCol="0">
                          <a:noAutofit/>
                        </wps:bodyPr>
                      </wps:wsp>
                      <wps:wsp>
                        <wps:cNvPr id="27505" name="Rectangle 27505"/>
                        <wps:cNvSpPr/>
                        <wps:spPr>
                          <a:xfrm>
                            <a:off x="1545346" y="327406"/>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04" name="Rectangle 27504"/>
                        <wps:cNvSpPr/>
                        <wps:spPr>
                          <a:xfrm>
                            <a:off x="1572778" y="327406"/>
                            <a:ext cx="82372" cy="182096"/>
                          </a:xfrm>
                          <a:prstGeom prst="rect">
                            <a:avLst/>
                          </a:prstGeom>
                          <a:ln>
                            <a:noFill/>
                          </a:ln>
                        </wps:spPr>
                        <wps:txbx>
                          <w:txbxContent>
                            <w:p w:rsidR="009F3F8A" w:rsidRDefault="009F3F8A">
                              <w:pPr>
                                <w:spacing w:after="160" w:line="259" w:lineRule="auto"/>
                              </w:pPr>
                              <w:r>
                                <w:rPr>
                                  <w:sz w:val="19"/>
                                </w:rPr>
                                <w:t>5</w:t>
                              </w:r>
                            </w:p>
                          </w:txbxContent>
                        </wps:txbx>
                        <wps:bodyPr horzOverflow="overflow" vert="horz" lIns="0" tIns="0" rIns="0" bIns="0" rtlCol="0">
                          <a:noAutofit/>
                        </wps:bodyPr>
                      </wps:wsp>
                      <wps:wsp>
                        <wps:cNvPr id="27503" name="Rectangle 27503"/>
                        <wps:cNvSpPr/>
                        <wps:spPr>
                          <a:xfrm>
                            <a:off x="1411233" y="327406"/>
                            <a:ext cx="171556" cy="182096"/>
                          </a:xfrm>
                          <a:prstGeom prst="rect">
                            <a:avLst/>
                          </a:prstGeom>
                          <a:ln>
                            <a:noFill/>
                          </a:ln>
                        </wps:spPr>
                        <wps:txbx>
                          <w:txbxContent>
                            <w:p w:rsidR="009F3F8A" w:rsidRDefault="009F3F8A">
                              <w:pPr>
                                <w:spacing w:after="160" w:line="259" w:lineRule="auto"/>
                              </w:pPr>
                              <w:r>
                                <w:rPr>
                                  <w:sz w:val="19"/>
                                </w:rPr>
                                <w:t>33</w:t>
                              </w:r>
                            </w:p>
                          </w:txbxContent>
                        </wps:txbx>
                        <wps:bodyPr horzOverflow="overflow" vert="horz" lIns="0" tIns="0" rIns="0" bIns="0" rtlCol="0">
                          <a:noAutofit/>
                        </wps:bodyPr>
                      </wps:wsp>
                      <wps:wsp>
                        <wps:cNvPr id="27506" name="Rectangle 27506"/>
                        <wps:cNvSpPr/>
                        <wps:spPr>
                          <a:xfrm>
                            <a:off x="2202193" y="645922"/>
                            <a:ext cx="169530" cy="182096"/>
                          </a:xfrm>
                          <a:prstGeom prst="rect">
                            <a:avLst/>
                          </a:prstGeom>
                          <a:ln>
                            <a:noFill/>
                          </a:ln>
                        </wps:spPr>
                        <wps:txbx>
                          <w:txbxContent>
                            <w:p w:rsidR="009F3F8A" w:rsidRDefault="009F3F8A">
                              <w:pPr>
                                <w:spacing w:after="160" w:line="259" w:lineRule="auto"/>
                              </w:pPr>
                              <w:r>
                                <w:rPr>
                                  <w:sz w:val="19"/>
                                </w:rPr>
                                <w:t>27</w:t>
                              </w:r>
                            </w:p>
                          </w:txbxContent>
                        </wps:txbx>
                        <wps:bodyPr horzOverflow="overflow" vert="horz" lIns="0" tIns="0" rIns="0" bIns="0" rtlCol="0">
                          <a:noAutofit/>
                        </wps:bodyPr>
                      </wps:wsp>
                      <wps:wsp>
                        <wps:cNvPr id="27508" name="Rectangle 27508"/>
                        <wps:cNvSpPr/>
                        <wps:spPr>
                          <a:xfrm>
                            <a:off x="2334782" y="645922"/>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07" name="Rectangle 27507"/>
                        <wps:cNvSpPr/>
                        <wps:spPr>
                          <a:xfrm>
                            <a:off x="2363738" y="645922"/>
                            <a:ext cx="82371" cy="182096"/>
                          </a:xfrm>
                          <a:prstGeom prst="rect">
                            <a:avLst/>
                          </a:prstGeom>
                          <a:ln>
                            <a:noFill/>
                          </a:ln>
                        </wps:spPr>
                        <wps:txbx>
                          <w:txbxContent>
                            <w:p w:rsidR="009F3F8A" w:rsidRDefault="009F3F8A">
                              <w:pPr>
                                <w:spacing w:after="160" w:line="259" w:lineRule="auto"/>
                              </w:pPr>
                              <w:r>
                                <w:rPr>
                                  <w:sz w:val="19"/>
                                </w:rPr>
                                <w:t>2</w:t>
                              </w:r>
                            </w:p>
                          </w:txbxContent>
                        </wps:txbx>
                        <wps:bodyPr horzOverflow="overflow" vert="horz" lIns="0" tIns="0" rIns="0" bIns="0" rtlCol="0">
                          <a:noAutofit/>
                        </wps:bodyPr>
                      </wps:wsp>
                      <wps:wsp>
                        <wps:cNvPr id="27518" name="Rectangle 27518"/>
                        <wps:cNvSpPr/>
                        <wps:spPr>
                          <a:xfrm>
                            <a:off x="2738644" y="1037590"/>
                            <a:ext cx="169530" cy="182096"/>
                          </a:xfrm>
                          <a:prstGeom prst="rect">
                            <a:avLst/>
                          </a:prstGeom>
                          <a:ln>
                            <a:noFill/>
                          </a:ln>
                        </wps:spPr>
                        <wps:txbx>
                          <w:txbxContent>
                            <w:p w:rsidR="009F3F8A" w:rsidRDefault="009F3F8A">
                              <w:pPr>
                                <w:spacing w:after="160" w:line="259" w:lineRule="auto"/>
                              </w:pPr>
                              <w:r>
                                <w:rPr>
                                  <w:sz w:val="19"/>
                                </w:rPr>
                                <w:t>15</w:t>
                              </w:r>
                            </w:p>
                          </w:txbxContent>
                        </wps:txbx>
                        <wps:bodyPr horzOverflow="overflow" vert="horz" lIns="0" tIns="0" rIns="0" bIns="0" rtlCol="0">
                          <a:noAutofit/>
                        </wps:bodyPr>
                      </wps:wsp>
                      <wps:wsp>
                        <wps:cNvPr id="27520" name="Rectangle 27520"/>
                        <wps:cNvSpPr/>
                        <wps:spPr>
                          <a:xfrm>
                            <a:off x="2871233" y="1037590"/>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19" name="Rectangle 27519"/>
                        <wps:cNvSpPr/>
                        <wps:spPr>
                          <a:xfrm>
                            <a:off x="2900189" y="1037590"/>
                            <a:ext cx="82371" cy="182096"/>
                          </a:xfrm>
                          <a:prstGeom prst="rect">
                            <a:avLst/>
                          </a:prstGeom>
                          <a:ln>
                            <a:noFill/>
                          </a:ln>
                        </wps:spPr>
                        <wps:txbx>
                          <w:txbxContent>
                            <w:p w:rsidR="009F3F8A" w:rsidRDefault="009F3F8A">
                              <w:pPr>
                                <w:spacing w:after="160" w:line="259" w:lineRule="auto"/>
                              </w:pPr>
                              <w:r>
                                <w:rPr>
                                  <w:sz w:val="19"/>
                                </w:rPr>
                                <w:t>4</w:t>
                              </w:r>
                            </w:p>
                          </w:txbxContent>
                        </wps:txbx>
                        <wps:bodyPr horzOverflow="overflow" vert="horz" lIns="0" tIns="0" rIns="0" bIns="0" rtlCol="0">
                          <a:noAutofit/>
                        </wps:bodyPr>
                      </wps:wsp>
                      <wps:wsp>
                        <wps:cNvPr id="27524" name="Rectangle 27524"/>
                        <wps:cNvSpPr/>
                        <wps:spPr>
                          <a:xfrm>
                            <a:off x="3375680" y="1386586"/>
                            <a:ext cx="82371" cy="182096"/>
                          </a:xfrm>
                          <a:prstGeom prst="rect">
                            <a:avLst/>
                          </a:prstGeom>
                          <a:ln>
                            <a:noFill/>
                          </a:ln>
                        </wps:spPr>
                        <wps:txbx>
                          <w:txbxContent>
                            <w:p w:rsidR="009F3F8A" w:rsidRDefault="009F3F8A">
                              <w:pPr>
                                <w:spacing w:after="160" w:line="259" w:lineRule="auto"/>
                              </w:pPr>
                              <w:r>
                                <w:rPr>
                                  <w:sz w:val="19"/>
                                </w:rPr>
                                <w:t>6</w:t>
                              </w:r>
                            </w:p>
                          </w:txbxContent>
                        </wps:txbx>
                        <wps:bodyPr horzOverflow="overflow" vert="horz" lIns="0" tIns="0" rIns="0" bIns="0" rtlCol="0">
                          <a:noAutofit/>
                        </wps:bodyPr>
                      </wps:wsp>
                      <wps:wsp>
                        <wps:cNvPr id="27526" name="Rectangle 27526"/>
                        <wps:cNvSpPr/>
                        <wps:spPr>
                          <a:xfrm>
                            <a:off x="3442736" y="1386586"/>
                            <a:ext cx="41186"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27525" name="Rectangle 27525"/>
                        <wps:cNvSpPr/>
                        <wps:spPr>
                          <a:xfrm>
                            <a:off x="3471692" y="1386586"/>
                            <a:ext cx="82371" cy="182096"/>
                          </a:xfrm>
                          <a:prstGeom prst="rect">
                            <a:avLst/>
                          </a:prstGeom>
                          <a:ln>
                            <a:noFill/>
                          </a:ln>
                        </wps:spPr>
                        <wps:txbx>
                          <w:txbxContent>
                            <w:p w:rsidR="009F3F8A" w:rsidRDefault="009F3F8A">
                              <w:pPr>
                                <w:spacing w:after="160" w:line="259" w:lineRule="auto"/>
                              </w:pPr>
                              <w:r>
                                <w:rPr>
                                  <w:sz w:val="19"/>
                                </w:rPr>
                                <w:t>3</w:t>
                              </w:r>
                            </w:p>
                          </w:txbxContent>
                        </wps:txbx>
                        <wps:bodyPr horzOverflow="overflow" vert="horz" lIns="0" tIns="0" rIns="0" bIns="0" rtlCol="0">
                          <a:noAutofit/>
                        </wps:bodyPr>
                      </wps:wsp>
                      <wps:wsp>
                        <wps:cNvPr id="4488" name="Rectangle 4488"/>
                        <wps:cNvSpPr/>
                        <wps:spPr>
                          <a:xfrm>
                            <a:off x="220986" y="1717294"/>
                            <a:ext cx="82371" cy="182096"/>
                          </a:xfrm>
                          <a:prstGeom prst="rect">
                            <a:avLst/>
                          </a:prstGeom>
                          <a:ln>
                            <a:noFill/>
                          </a:ln>
                        </wps:spPr>
                        <wps:txbx>
                          <w:txbxContent>
                            <w:p w:rsidR="009F3F8A" w:rsidRDefault="009F3F8A">
                              <w:pPr>
                                <w:spacing w:after="160" w:line="259" w:lineRule="auto"/>
                              </w:pPr>
                              <w:r>
                                <w:rPr>
                                  <w:sz w:val="19"/>
                                </w:rPr>
                                <w:t>0</w:t>
                              </w:r>
                            </w:p>
                          </w:txbxContent>
                        </wps:txbx>
                        <wps:bodyPr horzOverflow="overflow" vert="horz" lIns="0" tIns="0" rIns="0" bIns="0" rtlCol="0">
                          <a:noAutofit/>
                        </wps:bodyPr>
                      </wps:wsp>
                      <wps:wsp>
                        <wps:cNvPr id="4489" name="Rectangle 4489"/>
                        <wps:cNvSpPr/>
                        <wps:spPr>
                          <a:xfrm>
                            <a:off x="220986" y="1525270"/>
                            <a:ext cx="82371" cy="182096"/>
                          </a:xfrm>
                          <a:prstGeom prst="rect">
                            <a:avLst/>
                          </a:prstGeom>
                          <a:ln>
                            <a:noFill/>
                          </a:ln>
                        </wps:spPr>
                        <wps:txbx>
                          <w:txbxContent>
                            <w:p w:rsidR="009F3F8A" w:rsidRDefault="009F3F8A">
                              <w:pPr>
                                <w:spacing w:after="160" w:line="259" w:lineRule="auto"/>
                              </w:pPr>
                              <w:r>
                                <w:rPr>
                                  <w:sz w:val="19"/>
                                </w:rPr>
                                <w:t>5</w:t>
                              </w:r>
                            </w:p>
                          </w:txbxContent>
                        </wps:txbx>
                        <wps:bodyPr horzOverflow="overflow" vert="horz" lIns="0" tIns="0" rIns="0" bIns="0" rtlCol="0">
                          <a:noAutofit/>
                        </wps:bodyPr>
                      </wps:wsp>
                      <wps:wsp>
                        <wps:cNvPr id="4490" name="Rectangle 4490"/>
                        <wps:cNvSpPr/>
                        <wps:spPr>
                          <a:xfrm>
                            <a:off x="160026" y="1333246"/>
                            <a:ext cx="171556" cy="182095"/>
                          </a:xfrm>
                          <a:prstGeom prst="rect">
                            <a:avLst/>
                          </a:prstGeom>
                          <a:ln>
                            <a:noFill/>
                          </a:ln>
                        </wps:spPr>
                        <wps:txbx>
                          <w:txbxContent>
                            <w:p w:rsidR="009F3F8A" w:rsidRDefault="009F3F8A">
                              <w:pPr>
                                <w:spacing w:after="160" w:line="259" w:lineRule="auto"/>
                              </w:pPr>
                              <w:r>
                                <w:rPr>
                                  <w:sz w:val="19"/>
                                </w:rPr>
                                <w:t>10</w:t>
                              </w:r>
                            </w:p>
                          </w:txbxContent>
                        </wps:txbx>
                        <wps:bodyPr horzOverflow="overflow" vert="horz" lIns="0" tIns="0" rIns="0" bIns="0" rtlCol="0">
                          <a:noAutofit/>
                        </wps:bodyPr>
                      </wps:wsp>
                      <wps:wsp>
                        <wps:cNvPr id="4491" name="Rectangle 4491"/>
                        <wps:cNvSpPr/>
                        <wps:spPr>
                          <a:xfrm>
                            <a:off x="160026" y="1141223"/>
                            <a:ext cx="171556" cy="182096"/>
                          </a:xfrm>
                          <a:prstGeom prst="rect">
                            <a:avLst/>
                          </a:prstGeom>
                          <a:ln>
                            <a:noFill/>
                          </a:ln>
                        </wps:spPr>
                        <wps:txbx>
                          <w:txbxContent>
                            <w:p w:rsidR="009F3F8A" w:rsidRDefault="009F3F8A">
                              <w:pPr>
                                <w:spacing w:after="160" w:line="259" w:lineRule="auto"/>
                              </w:pPr>
                              <w:r>
                                <w:rPr>
                                  <w:sz w:val="19"/>
                                </w:rPr>
                                <w:t>15</w:t>
                              </w:r>
                            </w:p>
                          </w:txbxContent>
                        </wps:txbx>
                        <wps:bodyPr horzOverflow="overflow" vert="horz" lIns="0" tIns="0" rIns="0" bIns="0" rtlCol="0">
                          <a:noAutofit/>
                        </wps:bodyPr>
                      </wps:wsp>
                      <wps:wsp>
                        <wps:cNvPr id="4492" name="Rectangle 4492"/>
                        <wps:cNvSpPr/>
                        <wps:spPr>
                          <a:xfrm>
                            <a:off x="160026" y="949199"/>
                            <a:ext cx="171556" cy="182096"/>
                          </a:xfrm>
                          <a:prstGeom prst="rect">
                            <a:avLst/>
                          </a:prstGeom>
                          <a:ln>
                            <a:noFill/>
                          </a:ln>
                        </wps:spPr>
                        <wps:txbx>
                          <w:txbxContent>
                            <w:p w:rsidR="009F3F8A" w:rsidRDefault="009F3F8A">
                              <w:pPr>
                                <w:spacing w:after="160" w:line="259" w:lineRule="auto"/>
                              </w:pPr>
                              <w:r>
                                <w:rPr>
                                  <w:sz w:val="19"/>
                                </w:rPr>
                                <w:t>20</w:t>
                              </w:r>
                            </w:p>
                          </w:txbxContent>
                        </wps:txbx>
                        <wps:bodyPr horzOverflow="overflow" vert="horz" lIns="0" tIns="0" rIns="0" bIns="0" rtlCol="0">
                          <a:noAutofit/>
                        </wps:bodyPr>
                      </wps:wsp>
                      <wps:wsp>
                        <wps:cNvPr id="4493" name="Rectangle 4493"/>
                        <wps:cNvSpPr/>
                        <wps:spPr>
                          <a:xfrm>
                            <a:off x="160026" y="755651"/>
                            <a:ext cx="171556" cy="182096"/>
                          </a:xfrm>
                          <a:prstGeom prst="rect">
                            <a:avLst/>
                          </a:prstGeom>
                          <a:ln>
                            <a:noFill/>
                          </a:ln>
                        </wps:spPr>
                        <wps:txbx>
                          <w:txbxContent>
                            <w:p w:rsidR="009F3F8A" w:rsidRDefault="009F3F8A">
                              <w:pPr>
                                <w:spacing w:after="160" w:line="259" w:lineRule="auto"/>
                              </w:pPr>
                              <w:r>
                                <w:rPr>
                                  <w:sz w:val="19"/>
                                </w:rPr>
                                <w:t>25</w:t>
                              </w:r>
                            </w:p>
                          </w:txbxContent>
                        </wps:txbx>
                        <wps:bodyPr horzOverflow="overflow" vert="horz" lIns="0" tIns="0" rIns="0" bIns="0" rtlCol="0">
                          <a:noAutofit/>
                        </wps:bodyPr>
                      </wps:wsp>
                      <wps:wsp>
                        <wps:cNvPr id="4494" name="Rectangle 4494"/>
                        <wps:cNvSpPr/>
                        <wps:spPr>
                          <a:xfrm>
                            <a:off x="160026" y="563626"/>
                            <a:ext cx="171556" cy="182096"/>
                          </a:xfrm>
                          <a:prstGeom prst="rect">
                            <a:avLst/>
                          </a:prstGeom>
                          <a:ln>
                            <a:noFill/>
                          </a:ln>
                        </wps:spPr>
                        <wps:txbx>
                          <w:txbxContent>
                            <w:p w:rsidR="009F3F8A" w:rsidRDefault="009F3F8A">
                              <w:pPr>
                                <w:spacing w:after="160" w:line="259" w:lineRule="auto"/>
                              </w:pPr>
                              <w:r>
                                <w:rPr>
                                  <w:sz w:val="19"/>
                                </w:rPr>
                                <w:t>30</w:t>
                              </w:r>
                            </w:p>
                          </w:txbxContent>
                        </wps:txbx>
                        <wps:bodyPr horzOverflow="overflow" vert="horz" lIns="0" tIns="0" rIns="0" bIns="0" rtlCol="0">
                          <a:noAutofit/>
                        </wps:bodyPr>
                      </wps:wsp>
                      <wps:wsp>
                        <wps:cNvPr id="4495" name="Rectangle 4495"/>
                        <wps:cNvSpPr/>
                        <wps:spPr>
                          <a:xfrm>
                            <a:off x="160026" y="371603"/>
                            <a:ext cx="171556" cy="182095"/>
                          </a:xfrm>
                          <a:prstGeom prst="rect">
                            <a:avLst/>
                          </a:prstGeom>
                          <a:ln>
                            <a:noFill/>
                          </a:ln>
                        </wps:spPr>
                        <wps:txbx>
                          <w:txbxContent>
                            <w:p w:rsidR="009F3F8A" w:rsidRDefault="009F3F8A">
                              <w:pPr>
                                <w:spacing w:after="160" w:line="259" w:lineRule="auto"/>
                              </w:pPr>
                              <w:r>
                                <w:rPr>
                                  <w:sz w:val="19"/>
                                </w:rPr>
                                <w:t>35</w:t>
                              </w:r>
                            </w:p>
                          </w:txbxContent>
                        </wps:txbx>
                        <wps:bodyPr horzOverflow="overflow" vert="horz" lIns="0" tIns="0" rIns="0" bIns="0" rtlCol="0">
                          <a:noAutofit/>
                        </wps:bodyPr>
                      </wps:wsp>
                      <wps:wsp>
                        <wps:cNvPr id="4496" name="Rectangle 4496"/>
                        <wps:cNvSpPr/>
                        <wps:spPr>
                          <a:xfrm>
                            <a:off x="160026" y="179579"/>
                            <a:ext cx="171556" cy="182096"/>
                          </a:xfrm>
                          <a:prstGeom prst="rect">
                            <a:avLst/>
                          </a:prstGeom>
                          <a:ln>
                            <a:noFill/>
                          </a:ln>
                        </wps:spPr>
                        <wps:txbx>
                          <w:txbxContent>
                            <w:p w:rsidR="009F3F8A" w:rsidRDefault="009F3F8A">
                              <w:pPr>
                                <w:spacing w:after="160" w:line="259" w:lineRule="auto"/>
                              </w:pPr>
                              <w:r>
                                <w:rPr>
                                  <w:sz w:val="19"/>
                                </w:rPr>
                                <w:t>40</w:t>
                              </w:r>
                            </w:p>
                          </w:txbxContent>
                        </wps:txbx>
                        <wps:bodyPr horzOverflow="overflow" vert="horz" lIns="0" tIns="0" rIns="0" bIns="0" rtlCol="0">
                          <a:noAutofit/>
                        </wps:bodyPr>
                      </wps:wsp>
                      <wps:wsp>
                        <wps:cNvPr id="27527" name="Rectangle 27527"/>
                        <wps:cNvSpPr/>
                        <wps:spPr>
                          <a:xfrm>
                            <a:off x="437395" y="1869694"/>
                            <a:ext cx="398572" cy="182096"/>
                          </a:xfrm>
                          <a:prstGeom prst="rect">
                            <a:avLst/>
                          </a:prstGeom>
                          <a:ln>
                            <a:noFill/>
                          </a:ln>
                        </wps:spPr>
                        <wps:txbx>
                          <w:txbxContent>
                            <w:p w:rsidR="009F3F8A" w:rsidRDefault="009F3F8A">
                              <w:pPr>
                                <w:spacing w:after="160" w:line="259" w:lineRule="auto"/>
                              </w:pPr>
                              <w:r>
                                <w:rPr>
                                  <w:sz w:val="19"/>
                                </w:rPr>
                                <w:t>18-24</w:t>
                              </w:r>
                            </w:p>
                          </w:txbxContent>
                        </wps:txbx>
                        <wps:bodyPr horzOverflow="overflow" vert="horz" lIns="0" tIns="0" rIns="0" bIns="0" rtlCol="0">
                          <a:noAutofit/>
                        </wps:bodyPr>
                      </wps:wsp>
                      <wps:wsp>
                        <wps:cNvPr id="27528" name="Rectangle 27528"/>
                        <wps:cNvSpPr/>
                        <wps:spPr>
                          <a:xfrm>
                            <a:off x="742196" y="1869694"/>
                            <a:ext cx="3815935" cy="182096"/>
                          </a:xfrm>
                          <a:prstGeom prst="rect">
                            <a:avLst/>
                          </a:prstGeom>
                          <a:ln>
                            <a:noFill/>
                          </a:ln>
                        </wps:spPr>
                        <wps:txbx>
                          <w:txbxContent>
                            <w:p w:rsidR="009F3F8A" w:rsidRDefault="009F3F8A">
                              <w:pPr>
                                <w:spacing w:after="160" w:line="259" w:lineRule="auto"/>
                              </w:pPr>
                              <w:r>
                                <w:rPr>
                                  <w:sz w:val="19"/>
                                </w:rPr>
                                <w:t xml:space="preserve"> anos25-34 anos35-44 anos45-54 anos55-64 anos</w:t>
                              </w:r>
                            </w:p>
                          </w:txbxContent>
                        </wps:txbx>
                        <wps:bodyPr horzOverflow="overflow" vert="horz" lIns="0" tIns="0" rIns="0" bIns="0" rtlCol="0">
                          <a:noAutofit/>
                        </wps:bodyPr>
                      </wps:wsp>
                      <wps:wsp>
                        <wps:cNvPr id="4498" name="Rectangle 4498"/>
                        <wps:cNvSpPr/>
                        <wps:spPr>
                          <a:xfrm>
                            <a:off x="335286" y="110999"/>
                            <a:ext cx="137231" cy="182096"/>
                          </a:xfrm>
                          <a:prstGeom prst="rect">
                            <a:avLst/>
                          </a:prstGeom>
                          <a:ln>
                            <a:noFill/>
                          </a:ln>
                        </wps:spPr>
                        <wps:txbx>
                          <w:txbxContent>
                            <w:p w:rsidR="009F3F8A" w:rsidRDefault="009F3F8A">
                              <w:pPr>
                                <w:spacing w:after="160" w:line="259" w:lineRule="auto"/>
                              </w:pPr>
                              <w:r>
                                <w:rPr>
                                  <w:sz w:val="19"/>
                                </w:rPr>
                                <w:t>%</w:t>
                              </w:r>
                            </w:p>
                          </w:txbxContent>
                        </wps:txbx>
                        <wps:bodyPr horzOverflow="overflow" vert="horz" lIns="0" tIns="0" rIns="0" bIns="0" rtlCol="0">
                          <a:noAutofit/>
                        </wps:bodyPr>
                      </wps:wsp>
                      <wps:wsp>
                        <wps:cNvPr id="4499" name="Rectangle 4499"/>
                        <wps:cNvSpPr/>
                        <wps:spPr>
                          <a:xfrm>
                            <a:off x="3697247" y="1662430"/>
                            <a:ext cx="434411" cy="182096"/>
                          </a:xfrm>
                          <a:prstGeom prst="rect">
                            <a:avLst/>
                          </a:prstGeom>
                          <a:ln>
                            <a:noFill/>
                          </a:ln>
                        </wps:spPr>
                        <wps:txbx>
                          <w:txbxContent>
                            <w:p w:rsidR="009F3F8A" w:rsidRDefault="009F3F8A">
                              <w:pPr>
                                <w:spacing w:after="160" w:line="259" w:lineRule="auto"/>
                              </w:pPr>
                              <w:r>
                                <w:rPr>
                                  <w:sz w:val="19"/>
                                </w:rPr>
                                <w:t xml:space="preserve">Faixa </w:t>
                              </w:r>
                            </w:p>
                          </w:txbxContent>
                        </wps:txbx>
                        <wps:bodyPr horzOverflow="overflow" vert="horz" lIns="0" tIns="0" rIns="0" bIns="0" rtlCol="0">
                          <a:noAutofit/>
                        </wps:bodyPr>
                      </wps:wsp>
                      <wps:wsp>
                        <wps:cNvPr id="4500" name="Rectangle 4500"/>
                        <wps:cNvSpPr/>
                        <wps:spPr>
                          <a:xfrm>
                            <a:off x="3697247" y="1814831"/>
                            <a:ext cx="377186" cy="182096"/>
                          </a:xfrm>
                          <a:prstGeom prst="rect">
                            <a:avLst/>
                          </a:prstGeom>
                          <a:ln>
                            <a:noFill/>
                          </a:ln>
                        </wps:spPr>
                        <wps:txbx>
                          <w:txbxContent>
                            <w:p w:rsidR="009F3F8A" w:rsidRDefault="009F3F8A">
                              <w:pPr>
                                <w:spacing w:after="160" w:line="259" w:lineRule="auto"/>
                              </w:pPr>
                              <w:r>
                                <w:rPr>
                                  <w:sz w:val="19"/>
                                </w:rPr>
                                <w:t>etária</w:t>
                              </w:r>
                            </w:p>
                          </w:txbxContent>
                        </wps:txbx>
                        <wps:bodyPr horzOverflow="overflow" vert="horz" lIns="0" tIns="0" rIns="0" bIns="0" rtlCol="0">
                          <a:noAutofit/>
                        </wps:bodyPr>
                      </wps:wsp>
                      <wps:wsp>
                        <wps:cNvPr id="39915" name="Shape 39915"/>
                        <wps:cNvSpPr/>
                        <wps:spPr>
                          <a:xfrm>
                            <a:off x="1568196" y="217170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4502" name="Shape 4502"/>
                        <wps:cNvSpPr/>
                        <wps:spPr>
                          <a:xfrm>
                            <a:off x="1563624" y="2167128"/>
                            <a:ext cx="37338" cy="76200"/>
                          </a:xfrm>
                          <a:custGeom>
                            <a:avLst/>
                            <a:gdLst/>
                            <a:ahLst/>
                            <a:cxnLst/>
                            <a:rect l="0" t="0" r="0" b="0"/>
                            <a:pathLst>
                              <a:path w="37338" h="76200">
                                <a:moveTo>
                                  <a:pt x="4572" y="0"/>
                                </a:moveTo>
                                <a:lnTo>
                                  <a:pt x="37338" y="0"/>
                                </a:lnTo>
                                <a:lnTo>
                                  <a:pt x="37338" y="9144"/>
                                </a:lnTo>
                                <a:lnTo>
                                  <a:pt x="9144" y="9144"/>
                                </a:lnTo>
                                <a:lnTo>
                                  <a:pt x="9144" y="67056"/>
                                </a:lnTo>
                                <a:lnTo>
                                  <a:pt x="37338" y="67056"/>
                                </a:lnTo>
                                <a:lnTo>
                                  <a:pt x="37338" y="76200"/>
                                </a:lnTo>
                                <a:lnTo>
                                  <a:pt x="4572" y="76200"/>
                                </a:lnTo>
                                <a:cubicBezTo>
                                  <a:pt x="1524" y="76200"/>
                                  <a:pt x="0" y="74676"/>
                                  <a:pt x="0" y="71628"/>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503" name="Shape 4503"/>
                        <wps:cNvSpPr/>
                        <wps:spPr>
                          <a:xfrm>
                            <a:off x="1600962" y="2167128"/>
                            <a:ext cx="38862" cy="76200"/>
                          </a:xfrm>
                          <a:custGeom>
                            <a:avLst/>
                            <a:gdLst/>
                            <a:ahLst/>
                            <a:cxnLst/>
                            <a:rect l="0" t="0" r="0" b="0"/>
                            <a:pathLst>
                              <a:path w="38862" h="76200">
                                <a:moveTo>
                                  <a:pt x="0" y="0"/>
                                </a:moveTo>
                                <a:lnTo>
                                  <a:pt x="34290" y="0"/>
                                </a:lnTo>
                                <a:cubicBezTo>
                                  <a:pt x="35814" y="0"/>
                                  <a:pt x="38862" y="1524"/>
                                  <a:pt x="38862" y="4572"/>
                                </a:cubicBezTo>
                                <a:lnTo>
                                  <a:pt x="38862" y="71628"/>
                                </a:lnTo>
                                <a:cubicBezTo>
                                  <a:pt x="38862" y="74676"/>
                                  <a:pt x="35814" y="76200"/>
                                  <a:pt x="34290" y="76200"/>
                                </a:cubicBezTo>
                                <a:lnTo>
                                  <a:pt x="0" y="76200"/>
                                </a:lnTo>
                                <a:lnTo>
                                  <a:pt x="0" y="67056"/>
                                </a:lnTo>
                                <a:lnTo>
                                  <a:pt x="28194" y="67056"/>
                                </a:lnTo>
                                <a:lnTo>
                                  <a:pt x="2819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504" name="Rectangle 4504"/>
                        <wps:cNvSpPr/>
                        <wps:spPr>
                          <a:xfrm>
                            <a:off x="1661159" y="2137918"/>
                            <a:ext cx="716801" cy="182096"/>
                          </a:xfrm>
                          <a:prstGeom prst="rect">
                            <a:avLst/>
                          </a:prstGeom>
                          <a:ln>
                            <a:noFill/>
                          </a:ln>
                        </wps:spPr>
                        <wps:txbx>
                          <w:txbxContent>
                            <w:p w:rsidR="009F3F8A" w:rsidRDefault="009F3F8A">
                              <w:pPr>
                                <w:spacing w:after="160" w:line="259" w:lineRule="auto"/>
                              </w:pPr>
                              <w:r>
                                <w:rPr>
                                  <w:sz w:val="19"/>
                                </w:rPr>
                                <w:t>Masculino</w:t>
                              </w:r>
                            </w:p>
                          </w:txbxContent>
                        </wps:txbx>
                        <wps:bodyPr horzOverflow="overflow" vert="horz" lIns="0" tIns="0" rIns="0" bIns="0" rtlCol="0">
                          <a:noAutofit/>
                        </wps:bodyPr>
                      </wps:wsp>
                      <wps:wsp>
                        <wps:cNvPr id="39916" name="Shape 39916"/>
                        <wps:cNvSpPr/>
                        <wps:spPr>
                          <a:xfrm>
                            <a:off x="2386584" y="217170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4506" name="Shape 4506"/>
                        <wps:cNvSpPr/>
                        <wps:spPr>
                          <a:xfrm>
                            <a:off x="2382012" y="2167128"/>
                            <a:ext cx="38862" cy="76200"/>
                          </a:xfrm>
                          <a:custGeom>
                            <a:avLst/>
                            <a:gdLst/>
                            <a:ahLst/>
                            <a:cxnLst/>
                            <a:rect l="0" t="0" r="0" b="0"/>
                            <a:pathLst>
                              <a:path w="38862" h="76200">
                                <a:moveTo>
                                  <a:pt x="4572" y="0"/>
                                </a:moveTo>
                                <a:lnTo>
                                  <a:pt x="38862" y="0"/>
                                </a:lnTo>
                                <a:lnTo>
                                  <a:pt x="38862" y="9144"/>
                                </a:lnTo>
                                <a:lnTo>
                                  <a:pt x="10668" y="9144"/>
                                </a:lnTo>
                                <a:lnTo>
                                  <a:pt x="10668" y="67056"/>
                                </a:lnTo>
                                <a:lnTo>
                                  <a:pt x="38862" y="67056"/>
                                </a:lnTo>
                                <a:lnTo>
                                  <a:pt x="38862" y="76200"/>
                                </a:lnTo>
                                <a:lnTo>
                                  <a:pt x="4572" y="76200"/>
                                </a:lnTo>
                                <a:cubicBezTo>
                                  <a:pt x="3048" y="76200"/>
                                  <a:pt x="0" y="74676"/>
                                  <a:pt x="0" y="71628"/>
                                </a:cubicBezTo>
                                <a:lnTo>
                                  <a:pt x="0" y="4572"/>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507" name="Shape 4507"/>
                        <wps:cNvSpPr/>
                        <wps:spPr>
                          <a:xfrm>
                            <a:off x="2420874" y="2167128"/>
                            <a:ext cx="37338" cy="76200"/>
                          </a:xfrm>
                          <a:custGeom>
                            <a:avLst/>
                            <a:gdLst/>
                            <a:ahLst/>
                            <a:cxnLst/>
                            <a:rect l="0" t="0" r="0" b="0"/>
                            <a:pathLst>
                              <a:path w="37338" h="76200">
                                <a:moveTo>
                                  <a:pt x="0" y="0"/>
                                </a:moveTo>
                                <a:lnTo>
                                  <a:pt x="32766" y="0"/>
                                </a:lnTo>
                                <a:cubicBezTo>
                                  <a:pt x="35814" y="0"/>
                                  <a:pt x="37338" y="1524"/>
                                  <a:pt x="37338" y="4572"/>
                                </a:cubicBezTo>
                                <a:lnTo>
                                  <a:pt x="37338" y="71628"/>
                                </a:lnTo>
                                <a:cubicBezTo>
                                  <a:pt x="37338" y="74676"/>
                                  <a:pt x="35814" y="76200"/>
                                  <a:pt x="32766" y="76200"/>
                                </a:cubicBezTo>
                                <a:lnTo>
                                  <a:pt x="0" y="76200"/>
                                </a:lnTo>
                                <a:lnTo>
                                  <a:pt x="0" y="67056"/>
                                </a:lnTo>
                                <a:lnTo>
                                  <a:pt x="28194" y="67056"/>
                                </a:lnTo>
                                <a:lnTo>
                                  <a:pt x="2819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4508" name="Rectangle 4508"/>
                        <wps:cNvSpPr/>
                        <wps:spPr>
                          <a:xfrm>
                            <a:off x="2482595" y="2137918"/>
                            <a:ext cx="639778" cy="182096"/>
                          </a:xfrm>
                          <a:prstGeom prst="rect">
                            <a:avLst/>
                          </a:prstGeom>
                          <a:ln>
                            <a:noFill/>
                          </a:ln>
                        </wps:spPr>
                        <wps:txbx>
                          <w:txbxContent>
                            <w:p w:rsidR="009F3F8A" w:rsidRDefault="009F3F8A">
                              <w:pPr>
                                <w:spacing w:after="160" w:line="259" w:lineRule="auto"/>
                              </w:pPr>
                              <w:r>
                                <w:rPr>
                                  <w:sz w:val="19"/>
                                </w:rPr>
                                <w:t>Feminino</w:t>
                              </w:r>
                            </w:p>
                          </w:txbxContent>
                        </wps:txbx>
                        <wps:bodyPr horzOverflow="overflow" vert="horz" lIns="0" tIns="0" rIns="0" bIns="0" rtlCol="0">
                          <a:noAutofit/>
                        </wps:bodyPr>
                      </wps:wsp>
                      <wps:wsp>
                        <wps:cNvPr id="4509" name="Shape 4509"/>
                        <wps:cNvSpPr/>
                        <wps:spPr>
                          <a:xfrm>
                            <a:off x="0" y="0"/>
                            <a:ext cx="2129790" cy="2395728"/>
                          </a:xfrm>
                          <a:custGeom>
                            <a:avLst/>
                            <a:gdLst/>
                            <a:ahLst/>
                            <a:cxnLst/>
                            <a:rect l="0" t="0" r="0" b="0"/>
                            <a:pathLst>
                              <a:path w="2129790" h="2395728">
                                <a:moveTo>
                                  <a:pt x="4572" y="0"/>
                                </a:moveTo>
                                <a:lnTo>
                                  <a:pt x="2129790" y="0"/>
                                </a:lnTo>
                                <a:lnTo>
                                  <a:pt x="2129790" y="9145"/>
                                </a:lnTo>
                                <a:lnTo>
                                  <a:pt x="9144" y="9145"/>
                                </a:lnTo>
                                <a:lnTo>
                                  <a:pt x="9144" y="2385060"/>
                                </a:lnTo>
                                <a:lnTo>
                                  <a:pt x="2129790" y="2385060"/>
                                </a:lnTo>
                                <a:lnTo>
                                  <a:pt x="2129790" y="2395728"/>
                                </a:lnTo>
                                <a:lnTo>
                                  <a:pt x="4572" y="2395728"/>
                                </a:lnTo>
                                <a:cubicBezTo>
                                  <a:pt x="3048" y="2395728"/>
                                  <a:pt x="0" y="2392680"/>
                                  <a:pt x="0" y="2391156"/>
                                </a:cubicBezTo>
                                <a:lnTo>
                                  <a:pt x="0" y="4572"/>
                                </a:lnTo>
                                <a:cubicBezTo>
                                  <a:pt x="0" y="1524"/>
                                  <a:pt x="3048" y="0"/>
                                  <a:pt x="4572" y="0"/>
                                </a:cubicBez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4510" name="Shape 4510"/>
                        <wps:cNvSpPr/>
                        <wps:spPr>
                          <a:xfrm>
                            <a:off x="2129790" y="0"/>
                            <a:ext cx="2129790" cy="2395728"/>
                          </a:xfrm>
                          <a:custGeom>
                            <a:avLst/>
                            <a:gdLst/>
                            <a:ahLst/>
                            <a:cxnLst/>
                            <a:rect l="0" t="0" r="0" b="0"/>
                            <a:pathLst>
                              <a:path w="2129790" h="2395728">
                                <a:moveTo>
                                  <a:pt x="0" y="0"/>
                                </a:moveTo>
                                <a:lnTo>
                                  <a:pt x="2125218" y="0"/>
                                </a:lnTo>
                                <a:cubicBezTo>
                                  <a:pt x="2128266" y="0"/>
                                  <a:pt x="2129790" y="1524"/>
                                  <a:pt x="2129790" y="4572"/>
                                </a:cubicBezTo>
                                <a:lnTo>
                                  <a:pt x="2129790" y="2391156"/>
                                </a:lnTo>
                                <a:cubicBezTo>
                                  <a:pt x="2129790" y="2392680"/>
                                  <a:pt x="2128266" y="2395728"/>
                                  <a:pt x="2125218" y="2395728"/>
                                </a:cubicBezTo>
                                <a:lnTo>
                                  <a:pt x="0" y="2395728"/>
                                </a:lnTo>
                                <a:lnTo>
                                  <a:pt x="0" y="2385060"/>
                                </a:lnTo>
                                <a:lnTo>
                                  <a:pt x="2120646" y="2385060"/>
                                </a:lnTo>
                                <a:lnTo>
                                  <a:pt x="2120646" y="9145"/>
                                </a:lnTo>
                                <a:lnTo>
                                  <a:pt x="0" y="9145"/>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7532" o:spid="_x0000_s1999" style="width:338.75pt;height:191.6pt;mso-position-horizontal-relative:char;mso-position-vertical-relative:line" coordsize="43022,2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">
                <v:rect id="Rectangle 4408" o:spid="_x0000_s2000" style="position:absolute;left:42641;top:22646;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pcIA&#10;AADdAAAADwAAAGRycy9kb3ducmV2LnhtbERPTYvCMBC9C/6HMMLeNHUR0dpURFf0uOqCehuasS02&#10;k9JE2/XXbw7CHh/vO1l2phJPalxpWcF4FIEgzqwuOVfwc9oOZyCcR9ZYWSYFv+RgmfZ7Ccbatnyg&#10;59HnIoSwi1FB4X0dS+myggy6ka2JA3ezjUEfYJNL3WAbwk0lP6NoKg2WHBoKrGldUHY/PoyC3axe&#10;Xfb21ebV13V3/j7PN6e5V+pj0K0WIDx1/l/8du+1gskkCnPDm/AEZ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7I2lwgAAAN0AAAAPAAAAAAAAAAAAAAAAAJgCAABkcnMvZG93&#10;bnJldi54bWxQSwUGAAAAAAQABAD1AAAAhwMAAAAA&#10;" filled="f" stroked="f">
                  <v:textbox inset="0,0,0,0">
                    <w:txbxContent>
                      <w:p w:rsidR="009F3F8A" w:rsidRDefault="009F3F8A">
                        <w:pPr>
                          <w:spacing w:after="160" w:line="259" w:lineRule="auto"/>
                        </w:pPr>
                        <w:r>
                          <w:t xml:space="preserve"> </w:t>
                        </w:r>
                      </w:p>
                    </w:txbxContent>
                  </v:textbox>
                </v:rect>
                <v:shape id="Shape 39880" o:spid="_x0000_s2001" style="position:absolute;left:3962;top:15864;width:32492;height:107;visibility:visible;mso-wrap-style:square;v-text-anchor:top" coordsize="3249168,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LLnsYA&#10;AADeAAAADwAAAGRycy9kb3ducmV2LnhtbESPXWvCMBSG7wf+h3AE72Y6hVGrUYY4GGxssxPBu0Nz&#10;TIvNSU0yrf9+uRh4+fJ+8SxWvW3FhXxoHCt4GmcgiCunGzYKdj+vjzmIEJE1to5JwY0CrJaDhwUW&#10;2l15S5cyGpFGOBSooI6xK6QMVU0Ww9h1xMk7Om8xJumN1B6vady2cpJlz9Jiw+mhxo7WNVWn8tcq&#10;yPvZtvzcxO+9fz/czMf5aA72S6nRsH+Zg4jUx3v4v/2mFUxneZ4AEk5C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LLnsYAAADeAAAADwAAAAAAAAAAAAAAAACYAgAAZHJz&#10;L2Rvd25yZXYueG1sUEsFBgAAAAAEAAQA9QAAAIsDAAAAAA==&#10;" path="m,l3249168,r,10668l,10668,,e" fillcolor="#868686" stroked="f" strokeweight="0">
                  <v:stroke miterlimit="83231f" joinstyle="miter"/>
                  <v:path arrowok="t" textboxrect="0,0,3249168,10668"/>
                </v:shape>
                <v:shape id="Shape 39881" o:spid="_x0000_s2002" style="position:absolute;left:3962;top:13975;width:32492;height:91;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GM48oA&#10;AADeAAAADwAAAGRycy9kb3ducmV2LnhtbESPQWvCQBSE70L/w/IKvelGi5qmriKF1h4Ea+pBby/Z&#10;ZxKafZtmtzH++25B6HGYmW+Yxao3teiodZVlBeNRBII4t7riQsHh83UYg3AeWWNtmRRcycFqeTdY&#10;YKLthffUpb4QAcIuQQWl900ipctLMuhGtiEO3tm2Bn2QbSF1i5cAN7WcRNFMGqw4LJTY0EtJ+Vf6&#10;YxR8bw/Zx/y4new33Xx9ztJTtnubKvVw36+fQXjq/X/41n7XCh6f4ngMf3fCFZ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FRjOPKAAAA3gAAAA8AAAAAAAAAAAAAAAAAmAIA&#10;AGRycy9kb3ducmV2LnhtbFBLBQYAAAAABAAEAPUAAACPAwAAAAA=&#10;" path="m,l3249168,r,9144l,9144,,e" fillcolor="#868686" stroked="f" strokeweight="0">
                  <v:stroke miterlimit="83231f" joinstyle="miter"/>
                  <v:path arrowok="t" textboxrect="0,0,3249168,9144"/>
                </v:shape>
                <v:shape id="Shape 39882" o:spid="_x0000_s2003" style="position:absolute;left:3962;top:12070;width:32492;height:91;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SlMoA&#10;AADeAAAADwAAAGRycy9kb3ducmV2LnhtbESPQU/CQBSE7yb+h80z4SZbS5RaWQgxATmQIJWD3l67&#10;j7ax+7Z2l1L/PUti4nEyM99kZovBNKKnztWWFTyMIxDEhdU1lwoOH6v7BITzyBoby6Tglxws5rc3&#10;M0y1PfOe+syXIkDYpaig8r5NpXRFRQbd2LbEwTvazqAPsiul7vAc4KaRcRQ9SYM1h4UKW3qtqPjO&#10;TkbBz/aQv08/t/H+rZ8uj3n2le/Wj0qN7oblCwhPg/8P/7U3WsHkOUliuN4JV0DO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GDEpTKAAAA3gAAAA8AAAAAAAAAAAAAAAAAmAIA&#10;AGRycy9kb3ducmV2LnhtbFBLBQYAAAAABAAEAPUAAACPAwAAAAA=&#10;" path="m,l3249168,r,9144l,9144,,e" fillcolor="#868686" stroked="f" strokeweight="0">
                  <v:stroke miterlimit="83231f" joinstyle="miter"/>
                  <v:path arrowok="t" textboxrect="0,0,3249168,9144"/>
                </v:shape>
                <v:shape id="Shape 39883" o:spid="_x0000_s2004" style="position:absolute;left:3962;top:10073;width:32492;height:92;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3D8oA&#10;AADeAAAADwAAAGRycy9kb3ducmV2LnhtbESPQWvCQBSE74X+h+UVvNWNSmuMriIFbQ9Ca/Sgt5fs&#10;MwnNvo3ZbUz/fbdQ6HGYmW+Yxao3teiodZVlBaNhBII4t7riQsHxsHmMQTiPrLG2TAq+ycFqeX+3&#10;wETbG++pS30hAoRdggpK75tESpeXZNANbUMcvIttDfog20LqFm8Bbmo5jqJnabDisFBiQy8l5Z/p&#10;l1Fw3R2zj+lpN96/dtP1JUvP2fv2SanBQ7+eg/DU+//wX/tNK5jM4ngCv3fCFZDL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7Ptw/KAAAA3gAAAA8AAAAAAAAAAAAAAAAAmAIA&#10;AGRycy9kb3ducmV2LnhtbFBLBQYAAAAABAAEAPUAAACPAwAAAAA=&#10;" path="m,l3249168,r,9144l,9144,,e" fillcolor="#868686" stroked="f" strokeweight="0">
                  <v:stroke miterlimit="83231f" joinstyle="miter"/>
                  <v:path arrowok="t" textboxrect="0,0,3249168,9144"/>
                </v:shape>
                <v:shape id="Shape 39884" o:spid="_x0000_s2005" style="position:absolute;left:3962;top:8168;width:32492;height:92;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Yve8oA&#10;AADeAAAADwAAAGRycy9kb3ducmV2LnhtbESPT2vCQBTE74LfYXlCb7rRtppGV5FC/xyE1ujB3l6y&#10;zyQ0+zbNbmP67bsFocdhZn7DrDa9qUVHrassK5hOIhDEudUVFwqOh6dxDMJ5ZI21ZVLwQw426+Fg&#10;hYm2F95Tl/pCBAi7BBWU3jeJlC4vyaCb2IY4eGfbGvRBtoXULV4C3NRyFkVzabDisFBiQ48l5Z/p&#10;t1HwtTtm74vTbrZ/6Rbbc5Z+ZG/P90rdjPrtEoSn3v+Hr+1XreD2IY7v4O9OuAJy/Qs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EmL3vKAAAA3gAAAA8AAAAAAAAAAAAAAAAAmAIA&#10;AGRycy9kb3ducmV2LnhtbFBLBQYAAAAABAAEAPUAAACPAwAAAAA=&#10;" path="m,l3249168,r,9144l,9144,,e" fillcolor="#868686" stroked="f" strokeweight="0">
                  <v:stroke miterlimit="83231f" joinstyle="miter"/>
                  <v:path arrowok="t" textboxrect="0,0,3249168,9144"/>
                </v:shape>
                <v:shape id="Shape 39885" o:spid="_x0000_s2006" style="position:absolute;left:3962;top:6263;width:32492;height:107;visibility:visible;mso-wrap-style:square;v-text-anchor:top" coordsize="3249168,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VoBsgA&#10;AADeAAAADwAAAGRycy9kb3ducmV2LnhtbESPQWsCMRSE70L/Q3iF3jTbSsu6NUopCoWWqqsI3h6b&#10;Z3bp5mVNUl3/fVMo9DjMzDfMdN7bVpzJh8axgvtRBoK4crpho2C3XQ5zECEia2wdk4IrBZjPbgZT&#10;LLS78IbOZTQiQTgUqKCOsSukDFVNFsPIdcTJOzpvMSbpjdQeLwluW/mQZU/SYsNpocaOXmuqvspv&#10;qyDvJ5vycxHXe/9+uJqP09Ec7Eqpu9v+5RlEpD7+h//ab1rBeJLnj/B7J10BOf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BWgGyAAAAN4AAAAPAAAAAAAAAAAAAAAAAJgCAABk&#10;cnMvZG93bnJldi54bWxQSwUGAAAAAAQABAD1AAAAjQMAAAAA&#10;" path="m,l3249168,r,10668l,10668,,e" fillcolor="#868686" stroked="f" strokeweight="0">
                  <v:stroke miterlimit="83231f" joinstyle="miter"/>
                  <v:path arrowok="t" textboxrect="0,0,3249168,10668"/>
                </v:shape>
                <v:shape id="Shape 39886" o:spid="_x0000_s2007" style="position:absolute;left:3962;top:4373;width:32492;height:92;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Ul8oA&#10;AADeAAAADwAAAGRycy9kb3ducmV2LnhtbESPT2vCQBTE70K/w/IKvemmlmpMXUUK/XMQbKIHvb1k&#10;n0lo9m2a3cb023cLQo/DzPyGWa4H04ieOldbVnA/iUAQF1bXXCo47F/GMQjnkTU2lknBDzlYr25G&#10;S0y0vXBKfeZLESDsElRQed8mUrqiIoNuYlvi4J1tZ9AH2ZVSd3gJcNPIaRTNpMGaw0KFLT1XVHxm&#10;30bB1/aQf8yP22n61s835zw75bvXR6XubofNEwhPg/8PX9vvWsHDIo5n8HcnXAG5+g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64FJfKAAAA3gAAAA8AAAAAAAAAAAAAAAAAmAIA&#10;AGRycy9kb3ducmV2LnhtbFBLBQYAAAAABAAEAPUAAACPAwAAAAA=&#10;" path="m,l3249168,r,9144l,9144,,e" fillcolor="#868686" stroked="f" strokeweight="0">
                  <v:stroke miterlimit="83231f" joinstyle="miter"/>
                  <v:path arrowok="t" textboxrect="0,0,3249168,9144"/>
                </v:shape>
                <v:shape id="Shape 39887" o:spid="_x0000_s2008" style="position:absolute;left:3962;top:2377;width:32492;height:91;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xDMoA&#10;AADeAAAADwAAAGRycy9kb3ducmV2LnhtbESPQU/CQBSE7yb+h80z4SZbIdpaWQgxATmQIJWD3l67&#10;j7ax+7Z2l1L/PUti4nEyM99kZovBNKKnztWWFTyMIxDEhdU1lwoOH6v7BITzyBoby6Tglxws5rc3&#10;M0y1PfOe+syXIkDYpaig8r5NpXRFRQbd2LbEwTvazqAPsiul7vAc4KaRkyh6kgZrDgsVtvRaUfGd&#10;nYyCn+0hf48/t5P9Wx8vj3n2le/Wj0qN7oblCwhPg/8P/7U3WsH0OUliuN4JV0DO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H0sQzKAAAA3gAAAA8AAAAAAAAAAAAAAAAAmAIA&#10;AGRycy9kb3ducmV2LnhtbFBLBQYAAAAABAAEAPUAAACPAwAAAAA=&#10;" path="m,l3249168,r,9144l,9144,,e" fillcolor="#868686" stroked="f" strokeweight="0">
                  <v:stroke miterlimit="83231f" joinstyle="miter"/>
                  <v:path arrowok="t" textboxrect="0,0,3249168,9144"/>
                </v:shape>
                <v:shape id="Shape 39888" o:spid="_x0000_s2009" style="position:absolute;left:5288;top:10591;width:1905;height:7224;visibility:visible;mso-wrap-style:square;v-text-anchor:top" coordsize="190500,722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sYMIA&#10;AADeAAAADwAAAGRycy9kb3ducmV2LnhtbERPy4rCMBTdD8w/hDswuzEdRyRWo4ggDrryhdtLc6ct&#10;bW5KErXz92YhuDyc92zR21bcyIfasYbvQQaCuHCm5lLD6bj+UiBCRDbYOiYN/xRgMX9/m2Fu3J33&#10;dDvEUqQQDjlqqGLscilDUZHFMHAdceL+nLcYE/SlNB7vKdy2cphlY2mx5tRQYUeriormcLUads0V&#10;/VCdrexOu9G46TdbxRetPz/65RREpD6+xE/3r9HwM1Eq7U130hW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CxgwgAAAN4AAAAPAAAAAAAAAAAAAAAAAJgCAABkcnMvZG93&#10;bnJldi54bWxQSwUGAAAAAAQABAD1AAAAhwMAAAAA&#10;" path="m,l190500,r,722376l,722376,,e" fillcolor="#616161" stroked="f" strokeweight="0">
                  <v:stroke miterlimit="83231f" joinstyle="miter"/>
                  <v:path arrowok="t" textboxrect="0,0,190500,722376"/>
                </v:shape>
                <v:shape id="Shape 4432" o:spid="_x0000_s2010" style="position:absolute;left:5242;top:10546;width:998;height:7315;visibility:visible;mso-wrap-style:square;v-text-anchor:top" coordsize="99822,73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TYMcA&#10;AADdAAAADwAAAGRycy9kb3ducmV2LnhtbESPQWsCMRSE74X+h/AKXqRmdUXK1igilHrowWpbenzd&#10;PDeLm5c1ibr11zeC0OMwM98w03lnG3EiH2rHCoaDDARx6XTNlYKP7cvjE4gQkTU2jknBLwWYz+7v&#10;plhod+Z3Om1iJRKEQ4EKTIxtIWUoDVkMA9cSJ2/nvMWYpK+k9nhOcNvIUZZNpMWa04LBlpaGyv3m&#10;aBWs8u+fQ3/9+Rbwy1+iX+bVwbwq1XvoFs8gInXxP3xrr7SC8TgfwfVNeg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k2DHAAAA3QAAAA8AAAAAAAAAAAAAAAAAmAIAAGRy&#10;cy9kb3ducmV2LnhtbFBLBQYAAAAABAAEAPUAAACMAwAAAAA=&#10;" path="m4572,l99822,r,9144l9144,9144r,713232l99822,722376r,9144l4572,731520c3048,731520,,729996,,726948l,4572c,3048,3048,,4572,xe" fillcolor="#4e4e4e" stroked="f" strokeweight="0">
                  <v:stroke miterlimit="83231f" joinstyle="miter"/>
                  <v:path arrowok="t" textboxrect="0,0,99822,731520"/>
                </v:shape>
                <v:shape id="Shape 4433" o:spid="_x0000_s2011" style="position:absolute;left:6240;top:10546;width:999;height:7315;visibility:visible;mso-wrap-style:square;v-text-anchor:top" coordsize="99822,73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M2+8cA&#10;AADdAAAADwAAAGRycy9kb3ducmV2LnhtbESPT2sCMRTE7wW/Q3iFXopm2xWRrVFEKPXgofUfHp+b&#10;183SzcuapLr20zdCocdhZn7DTGadbcSZfKgdK3gaZCCIS6drrhRsN6/9MYgQkTU2jknBlQLMpr27&#10;CRbaXfiDzutYiQThUKACE2NbSBlKQxbDwLXEyft03mJM0ldSe7wkuG3kc5aNpMWa04LBlhaGyq/1&#10;t1WwzA/H0+P7bhVw73+iX+TVybwp9XDfzV9AROrif/ivvdQKhsM8h9ub9AT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zNvvHAAAA3QAAAA8AAAAAAAAAAAAAAAAAmAIAAGRy&#10;cy9kb3ducmV2LnhtbFBLBQYAAAAABAAEAPUAAACMAwAAAAA=&#10;" path="m,l95250,v3048,,4572,3048,4572,4572l99822,726948v,3048,-1524,4572,-4572,4572l,731520r,-9144l90678,722376r,-713232l,9144,,xe" fillcolor="#4e4e4e" stroked="f" strokeweight="0">
                  <v:stroke miterlimit="83231f" joinstyle="miter"/>
                  <v:path arrowok="t" textboxrect="0,0,99822,731520"/>
                </v:shape>
                <v:shape id="Shape 39889" o:spid="_x0000_s2012" style="position:absolute;left:11871;top:4800;width:1799;height:13015;visibility:visible;mso-wrap-style:square;v-text-anchor:top" coordsize="179832,1301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xoccA&#10;AADeAAAADwAAAGRycy9kb3ducmV2LnhtbESPQWvCQBSE74X+h+UVeqsbFWSNriItBQ9VSGzr9bH7&#10;moRm34bsVpN/7xYKPQ4z8w2z3g6uFRfqQ+NZw3SSgSA23jZcaXg/vT4pECEiW2w9k4aRAmw393dr&#10;zK2/ckGXMlYiQTjkqKGOsculDKYmh2HiO+LkffneYUyyr6Tt8ZrgrpWzLFtIhw2nhRo7eq7JfJc/&#10;TkOjXg7m41Qeoxo/Tfc2K7LxXGj9+DDsViAiDfE//NfeWw3zpVJL+L2TroD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XsaHHAAAA3gAAAA8AAAAAAAAAAAAAAAAAmAIAAGRy&#10;cy9kb3ducmV2LnhtbFBLBQYAAAAABAAEAPUAAACMAwAAAAA=&#10;" path="m,l179832,r,1301496l,1301496,,e" fillcolor="#616161" stroked="f" strokeweight="0">
                  <v:stroke miterlimit="83231f" joinstyle="miter"/>
                  <v:path arrowok="t" textboxrect="0,0,179832,1301496"/>
                </v:shape>
                <v:shape id="Shape 4435" o:spid="_x0000_s2013" style="position:absolute;left:11826;top:4754;width:945;height:13107;visibility:visible;mso-wrap-style:square;v-text-anchor:top" coordsize="94488,131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Lb8UA&#10;AADdAAAADwAAAGRycy9kb3ducmV2LnhtbESPQU8CMRSE7yb+h+aZeJOuAoYsFKKSNVw8gBw4PraP&#10;bnH72mzrsv57amLicTIz32QWq8G1oqcuWs8KHkcFCOLaa8tGwf6zepiBiAlZY+uZFPxQhNXy9maB&#10;pfYX3lK/S0ZkCMcSFTQphVLKWDfkMI58IM7eyXcOU5adkbrDS4a7Vj4VxbN0aDkvNBjoraH6a/ft&#10;FJzlgcw0fNjT+2ta295UxzpUSt3fDS9zEImG9B/+a2+0gslkPIXfN/kJ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AtvxQAAAN0AAAAPAAAAAAAAAAAAAAAAAJgCAABkcnMv&#10;ZG93bnJldi54bWxQSwUGAAAAAAQABAD1AAAAigMAAAAA&#10;" path="m4572,l94488,r,9144l9144,9144r,1292352l94488,1301496r,9144l4572,1310640c1524,1310640,,1309116,,1306068l,4572c,1524,1524,,4572,xe" fillcolor="#4e4e4e" stroked="f" strokeweight="0">
                  <v:stroke miterlimit="83231f" joinstyle="miter"/>
                  <v:path arrowok="t" textboxrect="0,0,94488,1310640"/>
                </v:shape>
                <v:shape id="Shape 4436" o:spid="_x0000_s2014" style="position:absolute;left:12771;top:4754;width:960;height:13107;visibility:visible;mso-wrap-style:square;v-text-anchor:top" coordsize="96012,131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2csYA&#10;AADdAAAADwAAAGRycy9kb3ducmV2LnhtbESPT4vCMBTE7wv7HcJb8CKaqkWlaxQRRFk8+A/B26N5&#10;tmWbl9LEWr+9WRD2OMzMb5jZojWlaKh2hWUFg34Egji1uuBMwfm07k1BOI+ssbRMCp7kYDH//Jhh&#10;ou2DD9QcfSYChF2CCnLvq0RKl+Zk0PVtRRy8m60N+iDrTOoaHwFuSjmMorE0WHBYyLGiVU7p7/Fu&#10;FDTdn0u2P7v1zi+7o819cpvEV6lU56tdfoPw1Pr/8Lu91QrieDSGvzfhCcj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R2csYAAADdAAAADwAAAAAAAAAAAAAAAACYAgAAZHJz&#10;L2Rvd25yZXYueG1sUEsFBgAAAAAEAAQA9QAAAIsDAAAAAA==&#10;" path="m,l89916,v3048,,6096,1524,6096,4572l96012,1306068v,3048,-3048,4572,-6096,4572l,1310640r,-9144l85344,1301496r,-1292352l,9144,,xe" fillcolor="#4e4e4e" stroked="f" strokeweight="0">
                  <v:stroke miterlimit="83231f" joinstyle="miter"/>
                  <v:path arrowok="t" textboxrect="0,0,96012,1310640"/>
                </v:shape>
                <v:shape id="Shape 39890" o:spid="_x0000_s2015" style="position:absolute;left:18348;top:7833;width:1905;height:9982;visibility:visible;mso-wrap-style:square;v-text-anchor:top" coordsize="190500,99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wTL8UA&#10;AADeAAAADwAAAGRycy9kb3ducmV2LnhtbESPzYrCMBSF94LvEO7A7DQdC9J2jCLKgDC4sPUBrs2d&#10;ttrc1Caj9e3NQnB5OH98i9VgWnGj3jWWFXxNIxDEpdUNVwqOxc8kAeE8ssbWMil4kIPVcjxaYKbt&#10;nQ90y30lwgi7DBXU3neZlK6syaCb2o44eH+2N+iD7Cupe7yHcdPKWRTNpcGGw0ONHW1qKi/5v1Fw&#10;iuNUx9drdd5fyl2+bX+LeXJS6vNjWH+D8DT4d/jV3mkFcZqkASDgBBS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BMvxQAAAN4AAAAPAAAAAAAAAAAAAAAAAJgCAABkcnMv&#10;ZG93bnJldi54bWxQSwUGAAAAAAQABAD1AAAAigMAAAAA&#10;" path="m,l190500,r,998220l,998220,,e" fillcolor="#616161" stroked="f" strokeweight="0">
                  <v:stroke miterlimit="83231f" joinstyle="miter"/>
                  <v:path arrowok="t" textboxrect="0,0,190500,998220"/>
                </v:shape>
                <v:shape id="Shape 4438" o:spid="_x0000_s2016" style="position:absolute;left:18303;top:7787;width:998;height:10074;visibility:visible;mso-wrap-style:square;v-text-anchor:top" coordsize="99822,1007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C8sMA&#10;AADdAAAADwAAAGRycy9kb3ducmV2LnhtbERPy4rCMBTdC/5DuAOz07RaRDpGEXHElY86H3Bp7rTF&#10;5qY2mVrn681CcHk478WqN7XoqHWVZQXxOAJBnFtdcaHg5/I9moNwHlljbZkUPMjBajkcLDDV9s5n&#10;6jJfiBDCLkUFpfdNKqXLSzLoxrYhDtyvbQ36ANtC6hbvIdzUchJFM2mw4tBQYkObkvJr9mcU9Nn6&#10;HP+fquTYxbvHYZ9vT5PbVanPj379BcJT79/il3uvFSTJNMwNb8ITkM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LC8sMAAADdAAAADwAAAAAAAAAAAAAAAACYAgAAZHJzL2Rv&#10;d25yZXYueG1sUEsFBgAAAAAEAAQA9QAAAIgDAAAAAA==&#10;" path="m4572,l99822,r,9144l9144,9144r,989076l99822,998220r,9144l4572,1007364c1524,1007364,,1005840,,1002792l,4572c,3048,1524,,4572,xe" fillcolor="#4e4e4e" stroked="f" strokeweight="0">
                  <v:stroke miterlimit="83231f" joinstyle="miter"/>
                  <v:path arrowok="t" textboxrect="0,0,99822,1007364"/>
                </v:shape>
                <v:shape id="Shape 4439" o:spid="_x0000_s2017" style="position:absolute;left:19301;top:7787;width:998;height:10074;visibility:visible;mso-wrap-style:square;v-text-anchor:top" coordsize="99822,1007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5nacYA&#10;AADdAAAADwAAAGRycy9kb3ducmV2LnhtbESP0WrCQBRE3wX/YbmFvukmNkgbXUVExadWUz/gkr1N&#10;gtm7MbvG6Nd3C0Ifh5k5w8yXvalFR62rLCuIxxEI4tzqigsFp+/t6B2E88gaa8uk4E4OlovhYI6p&#10;tjc+Upf5QgQIuxQVlN43qZQuL8mgG9uGOHg/tjXog2wLqVu8Bbip5SSKptJgxWGhxIbWJeXn7GoU&#10;9NnqGD8OVfLVxbv75z7fHCaXs1KvL/1qBsJT7//Dz/ZeK0iStw/4exOe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5nacYAAADdAAAADwAAAAAAAAAAAAAAAACYAgAAZHJz&#10;L2Rvd25yZXYueG1sUEsFBgAAAAAEAAQA9QAAAIsDAAAAAA==&#10;" path="m,l95250,v3048,,4572,3048,4572,4572l99822,1002792v,3048,-1524,4572,-4572,4572l,1007364r,-9144l90678,998220r,-989076l,9144,,xe" fillcolor="#4e4e4e" stroked="f" strokeweight="0">
                  <v:stroke miterlimit="83231f" joinstyle="miter"/>
                  <v:path arrowok="t" textboxrect="0,0,99822,1007364"/>
                </v:shape>
                <v:shape id="Shape 39891" o:spid="_x0000_s2018" style="position:absolute;left:24825;top:12694;width:1905;height:5121;visibility:visible;mso-wrap-style:square;v-text-anchor:top" coordsize="190500,512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0bMUA&#10;AADeAAAADwAAAGRycy9kb3ducmV2LnhtbESPzWrDMBCE74W+g9hCbo2cFkrkRAltIeCeSn4eYLE2&#10;lom1cq1N4vTpq0Khx2FmvmGW6zF06kJDaiNbmE0LUMR1dC03Fg77zeMcVBJkh11ksnCjBOvV/d0S&#10;SxevvKXLThqVIZxKtOBF+lLrVHsKmKaxJ87eMQ4BJcuh0W7Aa4aHTj8VxYsO2HJe8NjTu6f6tDsH&#10;C676/PZiPuqzvDmzrVh482WsnTyMrwtQQqP8h//albPwbOZmBr938hX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bRsxQAAAN4AAAAPAAAAAAAAAAAAAAAAAJgCAABkcnMv&#10;ZG93bnJldi54bWxQSwUGAAAAAAQABAD1AAAAigMAAAAA&#10;" path="m,l190500,r,512064l,512064,,e" fillcolor="#616161" stroked="f" strokeweight="0">
                  <v:stroke miterlimit="83231f" joinstyle="miter"/>
                  <v:path arrowok="t" textboxrect="0,0,190500,512064"/>
                </v:shape>
                <v:shape id="Shape 4441" o:spid="_x0000_s2019" style="position:absolute;left:24780;top:12633;width:998;height:5228;visibility:visible;mso-wrap-style:square;v-text-anchor:top" coordsize="99822,52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iZy8UA&#10;AADdAAAADwAAAGRycy9kb3ducmV2LnhtbESPQWvCQBSE7wX/w/KE3uqLEkuJrhKKQqGH0lgQb4/s&#10;Mwlm36bZ1aT/visUehxm5htmvR1tq27c+8aJhvksAcVSOtNIpeHrsH96AeUDiaHWCWv4YQ/bzeRh&#10;TZlxg3zyrQiVihDxGWmoQ+gyRF/WbMnPXMcSvbPrLYUo+wpNT0OE2xYXSfKMlhqJCzV1/FpzeSmu&#10;VgNesSmGk9/l7v17hx/nY14sRevH6ZivQAUew3/4r/1mNKRpOof7m/gEcP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CJnLxQAAAN0AAAAPAAAAAAAAAAAAAAAAAJgCAABkcnMv&#10;ZG93bnJldi54bWxQSwUGAAAAAAQABAD1AAAAigMAAAAA&#10;" path="m4572,l99822,r,10668l9144,10668r,502920l99822,513588r,9144l4572,522732c1524,522732,,521208,,518160l,6096c,3048,1524,,4572,xe" fillcolor="#4e4e4e" stroked="f" strokeweight="0">
                  <v:stroke miterlimit="83231f" joinstyle="miter"/>
                  <v:path arrowok="t" textboxrect="0,0,99822,522732"/>
                </v:shape>
                <v:shape id="Shape 4442" o:spid="_x0000_s2020" style="position:absolute;left:25778;top:12633;width:998;height:5228;visibility:visible;mso-wrap-style:square;v-text-anchor:top" coordsize="99822,52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oHvMUA&#10;AADdAAAADwAAAGRycy9kb3ducmV2LnhtbESPQWvCQBSE70L/w/KE3vRFSUuJrhKKhUIPxVgQb4/s&#10;Mwlm36bZ1aT/vlsQehxm5htmvR1tq27c+8aJhsU8AcVSOtNIpeHr8DZ7AeUDiaHWCWv4YQ/bzcNk&#10;TZlxg+z5VoRKRYj4jDTUIXQZoi9rtuTnrmOJ3tn1lkKUfYWmpyHCbYvLJHlGS43EhZo6fq25vBRX&#10;qwGv2BTDye9y9/G9w8/zMS+eROvH6ZivQAUew3/43n43GtI0XcLfm/gEcP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2ge8xQAAAN0AAAAPAAAAAAAAAAAAAAAAAJgCAABkcnMv&#10;ZG93bnJldi54bWxQSwUGAAAAAAQABAD1AAAAigMAAAAA&#10;" path="m,l95250,v3048,,4572,3048,4572,6096l99822,518160v,3048,-1524,4572,-4572,4572l,522732r,-9144l90678,513588r,-502920l,10668,,xe" fillcolor="#4e4e4e" stroked="f" strokeweight="0">
                  <v:stroke miterlimit="83231f" joinstyle="miter"/>
                  <v:path arrowok="t" textboxrect="0,0,99822,522732"/>
                </v:shape>
                <v:shape id="Shape 39892" o:spid="_x0000_s2021" style="position:absolute;left:31394;top:14874;width:1813;height:2941;visibility:visible;mso-wrap-style:square;v-text-anchor:top" coordsize="181356,294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9JYcYA&#10;AADeAAAADwAAAGRycy9kb3ducmV2LnhtbESPT4vCMBTE7wt+h/AWvK3pKri2axQRCuoeFv/dH82z&#10;6dq8lCZq/fYbQfA4zMxvmOm8s7W4Uusrxwo+BwkI4sLpiksFh33+MQHhA7LG2jEpuJOH+az3NsVM&#10;uxtv6boLpYgQ9hkqMCE0mZS+MGTRD1xDHL2Tay2GKNtS6hZvEW5rOUySsbRYcVww2NDSUHHeXawC&#10;Oqx/TPW3/x1/XY58Shf5eRNypfrv3eIbRKAuvMLP9korGKWTdAiPO/EK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9JYcYAAADeAAAADwAAAAAAAAAAAAAAAACYAgAAZHJz&#10;L2Rvd25yZXYueG1sUEsFBgAAAAAEAAQA9QAAAIsDAAAAAA==&#10;" path="m,l181356,r,294132l,294132,,e" fillcolor="#616161" stroked="f" strokeweight="0">
                  <v:stroke miterlimit="83231f" joinstyle="miter"/>
                  <v:path arrowok="t" textboxrect="0,0,181356,294132"/>
                </v:shape>
                <v:shape id="Shape 4444" o:spid="_x0000_s2022" style="position:absolute;left:31348;top:14828;width:960;height:3033;visibility:visible;mso-wrap-style:square;v-text-anchor:top" coordsize="96012,303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Hn8MA&#10;AADdAAAADwAAAGRycy9kb3ducmV2LnhtbERPXWvCMBR9H+w/hDvwbU2dMkY1ip1sKExwVfD10tw1&#10;2Zqb0mRa//0yGOy8Hc4XZ74cXCvO1AfrWcE4y0EQ115bbhQcDy/3TyBCRNbYeiYFVwqwXNzezLHQ&#10;/sLvdK5iI1IJhwIVmBi7QspQG3IYMt8RJ+3D9w5jon0jdY+XVO5a+ZDnj9Kh5bRgsKNnQ/VX9e0U&#10;vH3a0lahlWVYb8vX9X6yi+ak1OhuWM1ARBriv/kvvdEKpgnw+yY9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Hn8MAAADdAAAADwAAAAAAAAAAAAAAAACYAgAAZHJzL2Rv&#10;d25yZXYueG1sUEsFBgAAAAAEAAQA9QAAAIgDAAAAAA==&#10;" path="m4572,l96012,r,9144l10668,9144r,284988l96012,294132r,9144l4572,303276c3048,303276,,301752,,298704l,4572c,1524,3048,,4572,xe" fillcolor="#4e4e4e" stroked="f" strokeweight="0">
                  <v:stroke miterlimit="83231f" joinstyle="miter"/>
                  <v:path arrowok="t" textboxrect="0,0,96012,303276"/>
                </v:shape>
                <v:shape id="Shape 4445" o:spid="_x0000_s2023" style="position:absolute;left:32308;top:14828;width:945;height:3033;visibility:visible;mso-wrap-style:square;v-text-anchor:top" coordsize="94488,303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LJpcUA&#10;AADdAAAADwAAAGRycy9kb3ducmV2LnhtbESP3WrCQBCF7wXfYRnBu7qxjSLRVUQM2ItS/x5gyI5J&#10;MDubZrdx+/bdQsHLw5nznTmrTTCN6KlztWUF00kCgriwuuZSwfWSvyxAOI+ssbFMCn7IwWY9HKww&#10;0/bBJ+rPvhQRwi5DBZX3bSalKyoy6Ca2JY7ezXYGfZRdKXWHjwg3jXxNkrk0WHNsqLClXUXF/fxt&#10;4ht9Xn68HQPveedy+pzNw/79S6nxKGyXIDwF/zz+Tx+0gjRNZ/C3JiJ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smlxQAAAN0AAAAPAAAAAAAAAAAAAAAAAJgCAABkcnMv&#10;ZG93bnJldi54bWxQSwUGAAAAAAQABAD1AAAAigMAAAAA&#10;" path="m,l89916,v3048,,4572,1524,4572,4572l94488,298704v,3048,-1524,4572,-4572,4572l,303276r,-9144l85344,294132r,-284988l,9144,,xe" fillcolor="#4e4e4e" stroked="f" strokeweight="0">
                  <v:stroke miterlimit="83231f" joinstyle="miter"/>
                  <v:path arrowok="t" textboxrect="0,0,94488,303276"/>
                </v:shape>
                <v:shape id="Shape 39893" o:spid="_x0000_s2024" style="position:absolute;left:7193;top:11064;width:1905;height:6751;visibility:visible;mso-wrap-style:square;v-text-anchor:top" coordsize="190500,6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9xscA&#10;AADeAAAADwAAAGRycy9kb3ducmV2LnhtbESPT2sCMRTE74V+h/AK3mq2iqJbo5TSgkf/VMHbc/O6&#10;2bp5WZK4rv30piD0OMzMb5jZorO1aMmHyrGCl34GgrhwuuJSwdf283kCIkRkjbVjUnClAIv548MM&#10;c+0uvKZ2E0uRIBxyVGBibHIpQ2HIYui7hjh5385bjEn6UmqPlwS3tRxk2VharDgtGGzo3VBx2pyt&#10;gvPP6hB3xo/a3+3H+lie9nztBkr1nrq3VxCRuvgfvreXWsFwOpkO4e9OugJy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0fcbHAAAA3gAAAA8AAAAAAAAAAAAAAAAAmAIAAGRy&#10;cy9kb3ducmV2LnhtbFBLBQYAAAAABAAEAPUAAACMAwAAAAA=&#10;" path="m,l190500,r,675132l,675132,,e" fillcolor="#b3b3b3" stroked="f" strokeweight="0">
                  <v:stroke miterlimit="83231f" joinstyle="miter"/>
                  <v:path arrowok="t" textboxrect="0,0,190500,675132"/>
                </v:shape>
                <v:shape id="Shape 4447" o:spid="_x0000_s2025" style="position:absolute;left:7147;top:11018;width:998;height:6843;visibility:visible;mso-wrap-style:square;v-text-anchor:top" coordsize="99822,684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AnQ8gA&#10;AADdAAAADwAAAGRycy9kb3ducmV2LnhtbESPQUvDQBSE74L/YXlCb3ajRFvSbotIi57EJg2lt0f2&#10;NQlm38bdbRv99a5Q6HGYmW+Y+XIwnTiR861lBQ/jBARxZXXLtYJtsb6fgvABWWNnmRT8kIfl4vZm&#10;jpm2Z97QKQ+1iBD2GSpoQugzKX3VkEE/tj1x9A7WGQxRulpqh+cIN518TJJnabDluNBgT68NVV/5&#10;0SjYleVTUbjfKu+xfFt9r477yeeHUqO74WUGItAQruFL+10rSNN0Av9v4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UCdDyAAAAN0AAAAPAAAAAAAAAAAAAAAAAJgCAABk&#10;cnMvZG93bnJldi54bWxQSwUGAAAAAAQABAD1AAAAjQMAAAAA&#10;" path="m4572,l99822,r,10668l9144,10668r,664464l99822,675132r,9144l4572,684276c3048,684276,,682752,,679704l,4572c,3048,3048,,4572,xe" fillcolor="#4e4e4e" stroked="f" strokeweight="0">
                  <v:stroke miterlimit="83231f" joinstyle="miter"/>
                  <v:path arrowok="t" textboxrect="0,0,99822,684276"/>
                </v:shape>
                <v:shape id="Shape 4448" o:spid="_x0000_s2026" style="position:absolute;left:8145;top:11018;width:999;height:6843;visibility:visible;mso-wrap-style:square;v-text-anchor:top" coordsize="99822,684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zMcUA&#10;AADdAAAADwAAAGRycy9kb3ducmV2LnhtbERPz2vCMBS+D/wfwhO8zdTRTemMIqJspzFby9jt0by1&#10;xealS6J2++uXw8Djx/d7uR5MJy7kfGtZwWyagCCurG65VnAs9vcLED4ga+wsk4If8rBeje6WmGl7&#10;5QNd8lCLGMI+QwVNCH0mpa8aMuintieO3Jd1BkOErpba4TWGm04+JMmTNNhybGiwp21D1Sk/GwUf&#10;ZflYFO63ynssX3bfu/Pn/P1Nqcl42DyDCDSEm/jf/aoVpGka58Y38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z7MxxQAAAN0AAAAPAAAAAAAAAAAAAAAAAJgCAABkcnMv&#10;ZG93bnJldi54bWxQSwUGAAAAAAQABAD1AAAAigMAAAAA&#10;" path="m,l95250,v3048,,4572,3048,4572,4572l99822,679704v,3048,-1524,4572,-4572,4572l,684276r,-9144l90678,675132r,-664464l,10668,,xe" fillcolor="#4e4e4e" stroked="f" strokeweight="0">
                  <v:stroke miterlimit="83231f" joinstyle="miter"/>
                  <v:path arrowok="t" textboxrect="0,0,99822,684276"/>
                </v:shape>
                <v:shape id="Shape 39894" o:spid="_x0000_s2027" style="position:absolute;left:13670;top:4983;width:1905;height:12832;visibility:visible;mso-wrap-style:square;v-text-anchor:top" coordsize="190500,1283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mAwsUA&#10;AADeAAAADwAAAGRycy9kb3ducmV2LnhtbESP3WrCQBSE7wu+w3IE7+pGbTVGV1GhUIo3/jzAMXvM&#10;BrNnQ3Y18e27hYKXw8x8wyzXna3EgxpfOlYwGiYgiHOnSy4UnE9f7ykIH5A1Vo5JwZM8rFe9tyVm&#10;2rV8oMcxFCJC2GeowIRQZ1L63JBFP3Q1cfSurrEYomwKqRtsI9xWcpwkU2mx5LhgsKadofx2vFsF&#10;LcrL58+Wx+fEXGi39el+ttkrNeh3mwWIQF14hf/b31rBZJ7OP+DvTr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2YDCxQAAAN4AAAAPAAAAAAAAAAAAAAAAAJgCAABkcnMv&#10;ZG93bnJldi54bWxQSwUGAAAAAAQABAD1AAAAigMAAAAA&#10;" path="m,l190500,r,1283208l,1283208,,e" fillcolor="#b3b3b3" stroked="f" strokeweight="0">
                  <v:stroke miterlimit="83231f" joinstyle="miter"/>
                  <v:path arrowok="t" textboxrect="0,0,190500,1283208"/>
                </v:shape>
                <v:shape id="Shape 4450" o:spid="_x0000_s2028" style="position:absolute;left:13624;top:4937;width:1006;height:12924;visibility:visible;mso-wrap-style:square;v-text-anchor:top" coordsize="100584,129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PVb4A&#10;AADdAAAADwAAAGRycy9kb3ducmV2LnhtbERPSwrCMBDdC94hjOBOU0VFqlFEUAQV8bNwOTRjW2wm&#10;pYna3t4sBJeP958va1OIN1Uut6xg0I9AECdW55wquF03vSkI55E1FpZJQUMOlot2a46xth8+0/vi&#10;UxFC2MWoIPO+jKV0SUYGXd+WxIF72MqgD7BKpa7wE8JNIYdRNJEGcw4NGZa0zih5Xl5GQbKr99KM&#10;D6sjH+/botSNt6dGqW6nXs1AeKr9X/xz77SC0Wgc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ftT1W+AAAA3QAAAA8AAAAAAAAAAAAAAAAAmAIAAGRycy9kb3ducmV2&#10;LnhtbFBLBQYAAAAABAAEAPUAAACDAwAAAAA=&#10;" path="m4572,r96012,l100584,9144r-89916,l10668,1283208r89916,l100584,1292352r-96012,c3048,1292352,,1290828,,1287780l,4572c,3048,3048,,4572,xe" fillcolor="#4e4e4e" stroked="f" strokeweight="0">
                  <v:stroke miterlimit="83231f" joinstyle="miter"/>
                  <v:path arrowok="t" textboxrect="0,0,100584,1292352"/>
                </v:shape>
                <v:shape id="Shape 4451" o:spid="_x0000_s2029" style="position:absolute;left:14630;top:4937;width:1006;height:12924;visibility:visible;mso-wrap-style:square;v-text-anchor:top" coordsize="100584,1292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HqzsUA&#10;AADdAAAADwAAAGRycy9kb3ducmV2LnhtbESPT2vCQBTE70K/w/IKvenGkohEV5FCS6ANou3B4yP7&#10;TILZtyG7zZ9v3y0IHoeZ+Q2z3Y+mET11rrasYLmIQBAXVtdcKvj5fp+vQTiPrLGxTAomcrDfPc22&#10;mGo78In6sy9FgLBLUUHlfZtK6YqKDLqFbYmDd7WdQR9kV0rd4RDgppGvUbSSBmsOCxW29FZRcTv/&#10;GgVFNn5Kk3wdcs4vH02rJ2+Pk1Ivz+NhA8LT6B/hezvTCuI4WcL/m/AE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oerOxQAAAN0AAAAPAAAAAAAAAAAAAAAAAJgCAABkcnMv&#10;ZG93bnJldi54bWxQSwUGAAAAAAQABAD1AAAAigMAAAAA&#10;" path="m,l94488,v3048,,6096,3048,6096,4572l100584,1287780v,3048,-3048,4572,-6096,4572l,1292352r,-9144l89916,1283208r,-1274064l,9144,,xe" fillcolor="#4e4e4e" stroked="f" strokeweight="0">
                  <v:stroke miterlimit="83231f" joinstyle="miter"/>
                  <v:path arrowok="t" textboxrect="0,0,100584,1292352"/>
                </v:shape>
                <v:shape id="Shape 39895" o:spid="_x0000_s2030" style="position:absolute;left:20253;top:7360;width:1814;height:10455;visibility:visible;mso-wrap-style:square;v-text-anchor:top" coordsize="181356,1045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PIh8kA&#10;AADeAAAADwAAAGRycy9kb3ducmV2LnhtbESPQWvCQBSE74X+h+UJvdWNLW1N6iqlIPYglEYPenvN&#10;PpNo9m3cXU3qr+8KhR6HmfmGmcx604gzOV9bVjAaJiCIC6trLhWsV/P7MQgfkDU2lknBD3mYTW9v&#10;Jphp2/EXnfNQighhn6GCKoQ2k9IXFRn0Q9sSR29nncEQpSuldthFuGnkQ5I8S4M1x4UKW3qvqDjk&#10;J6MgXdb5fqSX3SdtFtvUveyPh++LUneD/u0VRKA+/If/2h9awWM6Tp/geideATn9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2PIh8kAAADeAAAADwAAAAAAAAAAAAAAAACYAgAA&#10;ZHJzL2Rvd25yZXYueG1sUEsFBgAAAAAEAAQA9QAAAI4DAAAAAA==&#10;" path="m,l181356,r,1045464l,1045464,,e" fillcolor="#b3b3b3" stroked="f" strokeweight="0">
                  <v:stroke miterlimit="83231f" joinstyle="miter"/>
                  <v:path arrowok="t" textboxrect="0,0,181356,1045464"/>
                </v:shape>
                <v:shape id="Shape 4453" o:spid="_x0000_s2031" style="position:absolute;left:20208;top:7315;width:952;height:10546;visibility:visible;mso-wrap-style:square;v-text-anchor:top" coordsize="95250,1054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ABFMUA&#10;AADdAAAADwAAAGRycy9kb3ducmV2LnhtbESPS4vCMBSF9wP+h3CF2Qyaji+kGsVxFARF8LFxd2mu&#10;bbG5qU3U+u+NMDDLw3l8nPG0NoW4U+Vyywq+2xEI4sTqnFMFx8OyNQThPLLGwjIpeJKD6aTxMcZY&#10;2wfv6L73qQgj7GJUkHlfxlK6JCODrm1L4uCdbWXQB1mlUlf4COOmkJ0oGkiDOQdChiXNM0ou+5sJ&#10;kOtPvTHr2de23C54vfT56VfPlfps1rMRCE+1/w//tVdaQa/X78L7TXgCcv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YAEUxQAAAN0AAAAPAAAAAAAAAAAAAAAAAJgCAABkcnMv&#10;ZG93bnJldi54bWxQSwUGAAAAAAQABAD1AAAAigMAAAAA&#10;" path="m4572,l95250,r,9144l9144,9144r,1036320l95250,1045464r,9144l4572,1054608c1524,1054608,,1053084,,1050036l,4572c,1524,1524,,4572,xe" fillcolor="#4e4e4e" stroked="f" strokeweight="0">
                  <v:stroke miterlimit="83231f" joinstyle="miter"/>
                  <v:path arrowok="t" textboxrect="0,0,95250,1054608"/>
                </v:shape>
                <v:shape id="Shape 4454" o:spid="_x0000_s2032" style="position:absolute;left:21160;top:7315;width:953;height:10546;visibility:visible;mso-wrap-style:square;v-text-anchor:top" coordsize="95250,1054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ZYMYA&#10;AADdAAAADwAAAGRycy9kb3ducmV2LnhtbESPzWrCQBSF94LvMFyhG2kmLVFK6ihWKwgpAaOb7i6Z&#10;2yQ0cydmphrfvlMQujycn4+zWA2mFRfqXWNZwVMUgyAurW64UnA67h5fQDiPrLG1TApu5GC1HI8W&#10;mGp75QNdCl+JMMIuRQW1910qpStrMugi2xEH78v2Bn2QfSV1j9cwblr5HMdzabDhQKixo01N5Xfx&#10;YwLk/DZ8mGw9zbv8nbOdbz63eqPUw2RYv4LwNPj/8L291wqSZJbA35v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mZYMYAAADdAAAADwAAAAAAAAAAAAAAAACYAgAAZHJz&#10;L2Rvd25yZXYueG1sUEsFBgAAAAAEAAQA9QAAAIsDAAAAAA==&#10;" path="m,l90678,v1524,,4572,1524,4572,4572l95250,1050036v,3048,-3048,4572,-4572,4572l,1054608r,-9144l86106,1045464r,-1036320l,9144,,xe" fillcolor="#4e4e4e" stroked="f" strokeweight="0">
                  <v:stroke miterlimit="83231f" joinstyle="miter"/>
                  <v:path arrowok="t" textboxrect="0,0,95250,1054608"/>
                </v:shape>
                <v:shape id="Shape 39896" o:spid="_x0000_s2033" style="position:absolute;left:26730;top:11932;width:1814;height:5883;visibility:visible;mso-wrap-style:square;v-text-anchor:top" coordsize="181356,588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OMcA&#10;AADeAAAADwAAAGRycy9kb3ducmV2LnhtbESP3WrCQBSE7wt9h+UUelc3NmA1uooWiulFL6I+wCF7&#10;TILZsyG7+dGndwuCl8PMfMOsNqOpRU+tqywrmE4iEMS51RUXCk7Hn485COeRNdaWScGVHGzWry8r&#10;TLQdOKP+4AsRIOwSVFB63yRSurwkg25iG+LgnW1r0AfZFlK3OAS4qeVnFM2kwYrDQokNfZeUXw6d&#10;UVBLs5tm+/grsunv7W/sbHo6pkq9v43bJQhPo3+GH+1UK4gX88UM/u+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7jTjHAAAA3gAAAA8AAAAAAAAAAAAAAAAAmAIAAGRy&#10;cy9kb3ducmV2LnhtbFBLBQYAAAAABAAEAPUAAACMAwAAAAA=&#10;" path="m,l181356,r,588264l,588264,,e" fillcolor="#b3b3b3" stroked="f" strokeweight="0">
                  <v:stroke miterlimit="83231f" joinstyle="miter"/>
                  <v:path arrowok="t" textboxrect="0,0,181356,588264"/>
                </v:shape>
                <v:shape id="Shape 4456" o:spid="_x0000_s2034" style="position:absolute;left:26685;top:11871;width:952;height:5990;visibility:visible;mso-wrap-style:square;v-text-anchor:top" coordsize="95250,598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Yc08YA&#10;AADdAAAADwAAAGRycy9kb3ducmV2LnhtbESPQWvCQBSE74X+h+UVequbioYQXaWI0goSiHrw+Mg+&#10;s8Hs25Ddavz3rlDocZiZb5j5crCtuFLvG8cKPkcJCOLK6YZrBcfD5iMD4QOyxtYxKbiTh+Xi9WWO&#10;uXY3Lum6D7WIEPY5KjAhdLmUvjJk0Y9cRxy9s+sthij7WuoebxFuWzlOklRabDguGOxoZai67H+t&#10;gvXWbFblsVgXWVp242+TFad6p9T72/A1AxFoCP/hv/aPVjCZTFN4volP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Yc08YAAADdAAAADwAAAAAAAAAAAAAAAACYAgAAZHJz&#10;L2Rvd25yZXYueG1sUEsFBgAAAAAEAAQA9QAAAIsDAAAAAA==&#10;" path="m4572,l95250,r,10668l9144,10668r,579120l95250,589788r,9144l4572,598932c1524,598932,,597408,,594360l,6096c,3048,1524,,4572,xe" fillcolor="#4e4e4e" stroked="f" strokeweight="0">
                  <v:stroke miterlimit="83231f" joinstyle="miter"/>
                  <v:path arrowok="t" textboxrect="0,0,95250,598932"/>
                </v:shape>
                <v:shape id="Shape 4457" o:spid="_x0000_s2035" style="position:absolute;left:27637;top:11871;width:953;height:5990;visibility:visible;mso-wrap-style:square;v-text-anchor:top" coordsize="95250,598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5SMYA&#10;AADdAAAADwAAAGRycy9kb3ducmV2LnhtbESPQWvCQBSE74L/YXlCb7qpWA2pq4gorSCBWA89PrKv&#10;2dDs25BdNf33XUHwOMzMN8xy3dtGXKnztWMFr5MEBHHpdM2VgvPXfpyC8AFZY+OYFPyRh/VqOFhi&#10;pt2NC7qeQiUihH2GCkwIbSalLw1Z9BPXEkfvx3UWQ5RdJXWHtwi3jZwmyVxarDkuGGxpa6j8PV2s&#10;gt3B7LfFOd/l6bxopx8mzb+ro1Ivo37zDiJQH57hR/tTK5jN3hZwfxOfgFz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q5SMYAAADdAAAADwAAAAAAAAAAAAAAAACYAgAAZHJz&#10;L2Rvd25yZXYueG1sUEsFBgAAAAAEAAQA9QAAAIsDAAAAAA==&#10;" path="m,l90678,v3048,,4572,3048,4572,6096l95250,594360v,3048,-1524,4572,-4572,4572l,598932r,-9144l86106,589788r,-579120l,10668,,xe" fillcolor="#4e4e4e" stroked="f" strokeweight="0">
                  <v:stroke miterlimit="83231f" joinstyle="miter"/>
                  <v:path arrowok="t" textboxrect="0,0,95250,598932"/>
                </v:shape>
                <v:shape id="Shape 39897" o:spid="_x0000_s2036" style="position:absolute;left:33207;top:15438;width:1905;height:2377;visibility:visible;mso-wrap-style:square;v-text-anchor:top" coordsize="190500,237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1WzMcA&#10;AADeAAAADwAAAGRycy9kb3ducmV2LnhtbESPW2vCQBSE3wX/w3IKvunGCl6iq0i9IOiLacHXY/Y0&#10;CWbPhuyapP++KxT6OMzMN8xq05lSNFS7wrKC8SgCQZxaXXCm4OvzMJyDcB5ZY2mZFPyQg82631th&#10;rG3LV2oSn4kAYRejgtz7KpbSpTkZdCNbEQfv29YGfZB1JnWNbYCbUr5H0VQaLDgs5FjRR07pI3ka&#10;Bfvk3BR0ObbXyel4v+/Gt8dlxkoN3rrtEoSnzv+H/9onrWCymC9m8Lo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NVszHAAAA3gAAAA8AAAAAAAAAAAAAAAAAmAIAAGRy&#10;cy9kb3ducmV2LnhtbFBLBQYAAAAABAAEAPUAAACMAwAAAAA=&#10;" path="m,l190500,r,237744l,237744,,e" fillcolor="#b3b3b3" stroked="f" strokeweight="0">
                  <v:stroke miterlimit="83231f" joinstyle="miter"/>
                  <v:path arrowok="t" textboxrect="0,0,190500,237744"/>
                </v:shape>
                <v:shape id="Shape 4459" o:spid="_x0000_s2037" style="position:absolute;left:33162;top:15392;width:998;height:2469;visibility:visible;mso-wrap-style:square;v-text-anchor:top" coordsize="99822,246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SHmMYA&#10;AADdAAAADwAAAGRycy9kb3ducmV2LnhtbESPQUsDMRSE74L/ITzBm81aWpuuTUsRXAS9tN1Lb4/k&#10;dXdx87ImsV3/vRGEHoeZ+YZZbUbXizOF2HnW8DgpQBAbbztuNNSH1wcFIiZki71n0vBDETbr25sV&#10;ltZfeEfnfWpEhnAsUUOb0lBKGU1LDuPED8TZO/ngMGUZGmkDXjLc9XJaFE/SYcd5ocWBXloyn/tv&#10;p6GqdkpV9TwYVO9fi2P9YdxBaX1/N26fQSQa0zX8336zGmaz+RL+3u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SHmMYAAADdAAAADwAAAAAAAAAAAAAAAACYAgAAZHJz&#10;L2Rvd25yZXYueG1sUEsFBgAAAAAEAAQA9QAAAIsDAAAAAA==&#10;" path="m4572,l99822,r,10668l9144,10668r,227076l99822,237744r,9144l4572,246888c1524,246888,,245364,,242316l,4572c,3048,1524,,4572,xe" fillcolor="#4e4e4e" stroked="f" strokeweight="0">
                  <v:stroke miterlimit="83231f" joinstyle="miter"/>
                  <v:path arrowok="t" textboxrect="0,0,99822,246888"/>
                </v:shape>
                <v:shape id="Shape 4460" o:spid="_x0000_s2038" style="position:absolute;left:34160;top:15392;width:998;height:2469;visibility:visible;mso-wrap-style:square;v-text-anchor:top" coordsize="99822,2468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LkuMIA&#10;AADdAAAADwAAAGRycy9kb3ducmV2LnhtbERPz2vCMBS+C/sfwhN209ThNHRGGcLKYLuovez2SJ5t&#10;sXmpSabdf78cBjt+fL83u9H14kYhdp41LOYFCGLjbceNhvr0NlMgYkK22HsmDT8UYbd9mGywtP7O&#10;B7odUyNyCMcSNbQpDaWU0bTkMM79QJy5sw8OU4ahkTbgPYe7Xj4VxUo67Dg3tDjQviVzOX47DVV1&#10;UKqqn4NB9XFdf9Wfxp2U1o/T8fUFRKIx/Yv/3O9Ww3K5yvvzm/w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kuS4wgAAAN0AAAAPAAAAAAAAAAAAAAAAAJgCAABkcnMvZG93&#10;bnJldi54bWxQSwUGAAAAAAQABAD1AAAAhwMAAAAA&#10;" path="m,l95250,v3048,,4572,3048,4572,4572l99822,242316v,3048,-1524,4572,-4572,4572l,246888r,-9144l90678,237744r,-227076l,10668,,xe" fillcolor="#4e4e4e" stroked="f" strokeweight="0">
                  <v:stroke miterlimit="83231f" joinstyle="miter"/>
                  <v:path arrowok="t" textboxrect="0,0,99822,246888"/>
                </v:shape>
                <v:shape id="Shape 39898" o:spid="_x0000_s2039" style="position:absolute;left:3916;top:2423;width:92;height:15392;visibility:visible;mso-wrap-style:square;v-text-anchor:top" coordsize="9144,1539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WdGsMA&#10;AADeAAAADwAAAGRycy9kb3ducmV2LnhtbERPyWrDMBC9F/IPYgq5hEauU0zsRgmhEMgptFnugzWR&#10;Ta2RsRQvfx8dCj0+3r7ZjbYRPXW+dqzgfZmAIC6drtkouF4Ob2sQPiBrbByTgok87Lazlw0W2g38&#10;Q/05GBFD2BeooAqhLaT0ZUUW/dK1xJG7u85iiLAzUnc4xHDbyDRJMmmx5thQYUtfFZW/54dVkN5P&#10;j8Ut6z8CLb5zP5nDdMoapeav4/4TRKAx/Iv/3EetYJWv87g33olX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WdGsMAAADeAAAADwAAAAAAAAAAAAAAAACYAgAAZHJzL2Rv&#10;d25yZXYueG1sUEsFBgAAAAAEAAQA9QAAAIgDAAAAAA==&#10;" path="m,l9144,r,1539240l,1539240,,e" fillcolor="#868686" stroked="f" strokeweight="0">
                  <v:stroke miterlimit="83231f" joinstyle="miter"/>
                  <v:path arrowok="t" textboxrect="0,0,9144,1539240"/>
                </v:shape>
                <v:shape id="Shape 39899" o:spid="_x0000_s2040" style="position:absolute;left:3581;top:17769;width:381;height:92;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7McYA&#10;AADeAAAADwAAAGRycy9kb3ducmV2LnhtbESPS2sCMRSF9wX/Q7hCdzVjC9YZjVIKU4SC4GPR5e3k&#10;Ohmd3AxJ1Om/N0LB5eE8Ps582dtWXMiHxrGC8SgDQVw53XCtYL8rX6YgQkTW2DomBX8UYLkYPM2x&#10;0O7KG7psYy3SCIcCFZgYu0LKUBmyGEauI07ewXmLMUlfS+3xmsZtK1+zbCItNpwIBjv6NFSdtmeb&#10;uPv38vy1Wo835Y/0wfCx/P7dKfU87D9mICL18RH+b6+0grd8mudwv5Ou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z7McYAAADeAAAADwAAAAAAAAAAAAAAAACYAgAAZHJz&#10;L2Rvd25yZXYueG1sUEsFBgAAAAAEAAQA9QAAAIsDAAAAAA==&#10;" path="m,l38100,r,9144l,9144,,e" fillcolor="#868686" stroked="f" strokeweight="0">
                  <v:stroke miterlimit="83231f" joinstyle="miter"/>
                  <v:path arrowok="t" textboxrect="0,0,38100,9144"/>
                </v:shape>
                <v:shape id="Shape 39900" o:spid="_x0000_s2041" style="position:absolute;left:3581;top:15864;width:381;height:107;visibility:visible;mso-wrap-style:square;v-text-anchor:top" coordsize="3810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Z8UA&#10;AADeAAAADwAAAGRycy9kb3ducmV2LnhtbESPXWvCMBSG7wf+h3CE3WlSN6ZWo6gwGOgmfoC3h+bY&#10;VpuT0mRa//1yIezy5f3imc5bW4kbNb50rCHpKxDEmTMl5xqOh8/eCIQPyAYrx6ThQR7ms87LFFPj&#10;7ryj2z7kIo6wT1FDEUKdSumzgiz6vquJo3d2jcUQZZNL0+A9jttKDpT6kBZLjg8F1rQqKLvuf62G&#10;3Xa4Pv1sQmuTJb9fFt+KNslV69duu5iACNSG//Cz/WU0vI3HKgJEnIg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gJnxQAAAN4AAAAPAAAAAAAAAAAAAAAAAJgCAABkcnMv&#10;ZG93bnJldi54bWxQSwUGAAAAAAQABAD1AAAAigMAAAAA&#10;" path="m,l38100,r,10668l,10668,,e" fillcolor="#868686" stroked="f" strokeweight="0">
                  <v:stroke miterlimit="83231f" joinstyle="miter"/>
                  <v:path arrowok="t" textboxrect="0,0,38100,10668"/>
                </v:shape>
                <v:shape id="Shape 39901" o:spid="_x0000_s2042" style="position:absolute;left:3581;top:13975;width:381;height:91;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tLcYA&#10;AADeAAAADwAAAGRycy9kb3ducmV2LnhtbESPS2sCMRSF90L/Q7iF7jQzFqxOjSLCiFAQfCy6vJ3c&#10;Tqad3AxJ1Om/N0LB5eE8Ps582dtWXMiHxrGCfJSBIK6cbrhWcDqWwymIEJE1to5JwR8FWC6eBnMs&#10;tLvyni6HWIs0wqFABSbGrpAyVIYshpHriJP37bzFmKSvpfZ4TeO2leMsm0iLDSeCwY7Whqrfw9km&#10;7umtPG+2u3xffkofDP+UH19HpV6e+9U7iEh9fIT/21ut4HU2y3K430lX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FtLcYAAADeAAAADwAAAAAAAAAAAAAAAACYAgAAZHJz&#10;L2Rvd25yZXYueG1sUEsFBgAAAAAEAAQA9QAAAIsDAAAAAA==&#10;" path="m,l38100,r,9144l,9144,,e" fillcolor="#868686" stroked="f" strokeweight="0">
                  <v:stroke miterlimit="83231f" joinstyle="miter"/>
                  <v:path arrowok="t" textboxrect="0,0,38100,9144"/>
                </v:shape>
                <v:shape id="Shape 39902" o:spid="_x0000_s2043" style="position:absolute;left:3581;top:12070;width:381;height:91;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zWsYA&#10;AADeAAAADwAAAGRycy9kb3ducmV2LnhtbESPXWvCMBSG7wf+h3AGu5upDqZ2jSJCRRgM/Ljw8qw5&#10;a7o1JyWJtfv3y0Dw8uX9eHiL1WBb0ZMPjWMFk3EGgrhyuuFawelYPs9BhIissXVMCn4pwGo5eigw&#10;1+7Ke+oPsRZphEOOCkyMXS5lqAxZDGPXESfvy3mLMUlfS+3xmsZtK6dZ9iotNpwIBjvaGKp+Dheb&#10;uKdZednuPib78ix9MPxdvn8elXp6HNZvICIN8R6+tXdawctikU3h/06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PzWsYAAADeAAAADwAAAAAAAAAAAAAAAACYAgAAZHJz&#10;L2Rvd25yZXYueG1sUEsFBgAAAAAEAAQA9QAAAIsDAAAAAA==&#10;" path="m,l38100,r,9144l,9144,,e" fillcolor="#868686" stroked="f" strokeweight="0">
                  <v:stroke miterlimit="83231f" joinstyle="miter"/>
                  <v:path arrowok="t" textboxrect="0,0,38100,9144"/>
                </v:shape>
                <v:shape id="Shape 39903" o:spid="_x0000_s2044" style="position:absolute;left:3581;top:10073;width:381;height:92;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9WwcUA&#10;AADeAAAADwAAAGRycy9kb3ducmV2LnhtbESPS2sCMRSF9wX/Q7hCdzVjBatTo0hhiiAIPhYubye3&#10;k6mTmyGJOv57IxRcHs7j48wWnW3EhXyoHSsYDjIQxKXTNVcKDvvibQIiRGSNjWNScKMAi3nvZYa5&#10;dlfe0mUXK5FGOOSowMTY5lKG0pDFMHAtcfJ+nbcYk/SV1B6vadw28j3LxtJizYlgsKUvQ+Vpd7aJ&#10;e/gozt+rzXBbHKUPhv+K9c9eqdd+t/wEEamLz/B/e6UVjKbTbASPO+k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1bBxQAAAN4AAAAPAAAAAAAAAAAAAAAAAJgCAABkcnMv&#10;ZG93bnJldi54bWxQSwUGAAAAAAQABAD1AAAAigMAAAAA&#10;" path="m,l38100,r,9144l,9144,,e" fillcolor="#868686" stroked="f" strokeweight="0">
                  <v:stroke miterlimit="83231f" joinstyle="miter"/>
                  <v:path arrowok="t" textboxrect="0,0,38100,9144"/>
                </v:shape>
                <v:shape id="Shape 39904" o:spid="_x0000_s2045" style="position:absolute;left:3581;top:8168;width:381;height:92;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bOtcYA&#10;AADeAAAADwAAAGRycy9kb3ducmV2LnhtbESPS2sCMRSF94L/IVyhO81oxdapUaQwRRAKPhZd3k5u&#10;J9NOboYk6vjvTUFweTiPj7NYdbYRZ/KhdqxgPMpAEJdO11wpOB6K4SuIEJE1No5JwZUCrJb93gJz&#10;7S68o/M+ViKNcMhRgYmxzaUMpSGLYeRa4uT9OG8xJukrqT1e0rht5CTLZtJizYlgsKV3Q+Xf/mQT&#10;9/hSnD42n+Nd8SV9MPxbbL8PSj0NuvUbiEhdfITv7Y1W8DyfZ1P4v5Ou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bOtcYAAADeAAAADwAAAAAAAAAAAAAAAACYAgAAZHJz&#10;L2Rvd25yZXYueG1sUEsFBgAAAAAEAAQA9QAAAIsDAAAAAA==&#10;" path="m,l38100,r,9144l,9144,,e" fillcolor="#868686" stroked="f" strokeweight="0">
                  <v:stroke miterlimit="83231f" joinstyle="miter"/>
                  <v:path arrowok="t" textboxrect="0,0,38100,9144"/>
                </v:shape>
                <v:shape id="Shape 39905" o:spid="_x0000_s2046" style="position:absolute;left:3581;top:6263;width:381;height:107;visibility:visible;mso-wrap-style:square;v-text-anchor:top" coordsize="38100,10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Wh/8cA&#10;AADeAAAADwAAAGRycy9kb3ducmV2LnhtbESPQWsCMRSE70L/Q3iF3mqyVatujaIFQdBW1EKvj83r&#10;7tbNy7KJuv77Rih4HGbmG2Yya20lztT40rGGpKtAEGfOlJxr+Dosn0cgfEA2WDkmDVfyMJs+dCaY&#10;GnfhHZ33IRcRwj5FDUUIdSqlzwqy6LuuJo7ej2sshiibXJoGLxFuK/mi1Ku0WHJcKLCm94Ky4/5k&#10;Ney2w/X35ya0Nllw/3f+oWiTHLV+emznbyACteEe/m+vjIbeeKwGcLsTr4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Fof/HAAAA3gAAAA8AAAAAAAAAAAAAAAAAmAIAAGRy&#10;cy9kb3ducmV2LnhtbFBLBQYAAAAABAAEAPUAAACMAwAAAAA=&#10;" path="m,l38100,r,10668l,10668,,e" fillcolor="#868686" stroked="f" strokeweight="0">
                  <v:stroke miterlimit="83231f" joinstyle="miter"/>
                  <v:path arrowok="t" textboxrect="0,0,38100,10668"/>
                </v:shape>
                <v:shape id="Shape 39906" o:spid="_x0000_s2047" style="position:absolute;left:3581;top:4373;width:381;height:92;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j1WcUA&#10;AADeAAAADwAAAGRycy9kb3ducmV2LnhtbESPS2sCMRSF94L/IVzBnWZswerUKFKYIhQEHwuXt5Pb&#10;ydTJzZBEHf99IxRcHs7j4yxWnW3ElXyoHSuYjDMQxKXTNVcKjodiNAMRIrLGxjEpuFOA1bLfW2Cu&#10;3Y13dN3HSqQRDjkqMDG2uZShNGQxjF1LnLwf5y3GJH0ltcdbGreNfMmyqbRYcyIYbOnDUHneX2zi&#10;Ht+Ky+dmO9kVJ+mD4d/i6/ug1HDQrd9BROriM/zf3mgFr/N5NoXHnXQ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VZxQAAAN4AAAAPAAAAAAAAAAAAAAAAAJgCAABkcnMv&#10;ZG93bnJldi54bWxQSwUGAAAAAAQABAD1AAAAigMAAAAA&#10;" path="m,l38100,r,9144l,9144,,e" fillcolor="#868686" stroked="f" strokeweight="0">
                  <v:stroke miterlimit="83231f" joinstyle="miter"/>
                  <v:path arrowok="t" textboxrect="0,0,38100,9144"/>
                </v:shape>
                <v:shape id="Shape 39907" o:spid="_x0000_s2048" style="position:absolute;left:3581;top:2377;width:381;height:91;visibility:visible;mso-wrap-style:square;v-text-anchor:top" coordsize="381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RQwsYA&#10;AADeAAAADwAAAGRycy9kb3ducmV2LnhtbESPS2sCMRSF94L/IdxCd5rRgo+pUUSYIggFHwuXt5Pb&#10;ybSTmyGJOv33jSC4PJzHx1msOtuIK/lQO1YwGmYgiEuna64UnI7FYAYiRGSNjWNS8EcBVst+b4G5&#10;djfe0/UQK5FGOOSowMTY5lKG0pDFMHQtcfK+nbcYk/SV1B5vadw2cpxlE2mx5kQw2NLGUPl7uNjE&#10;PU2Ly8f2c7QvztIHwz/F7uuo1OtLt34HEamLz/CjvdUK3ubzbAr3O+k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ERQwsYAAADeAAAADwAAAAAAAAAAAAAAAACYAgAAZHJz&#10;L2Rvd25yZXYueG1sUEsFBgAAAAAEAAQA9QAAAIsDAAAAAA==&#10;" path="m,l38100,r,9144l,9144,,e" fillcolor="#868686" stroked="f" strokeweight="0">
                  <v:stroke miterlimit="83231f" joinstyle="miter"/>
                  <v:path arrowok="t" textboxrect="0,0,38100,9144"/>
                </v:shape>
                <v:shape id="Shape 39908" o:spid="_x0000_s2049" style="position:absolute;left:3962;top:17769;width:32492;height:92;visibility:visible;mso-wrap-style:square;v-text-anchor:top" coordsize="324916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kpucYA&#10;AADeAAAADwAAAGRycy9kb3ducmV2LnhtbERPu27CMBTdK/EP1q3UrTil4hUwCFVqYUAqpAxlu4kv&#10;SUR8ncYmhL/HA1LHo/OeLztTiZYaV1pW8NaPQBBnVpecKzj8fL5OQDiPrLGyTApu5GC56D3NMdb2&#10;yntqE5+LEMIuRgWF93UspcsKMuj6tiYO3Mk2Bn2ATS51g9cQbio5iKKRNFhyaCiwpo+CsnNyMQr+&#10;tod0N/7dDvbrdrw6pckx/f4aKvXy3K1mIDx1/l/8cG+0gvfpNAp7w51wBe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kpucYAAADeAAAADwAAAAAAAAAAAAAAAACYAgAAZHJz&#10;L2Rvd25yZXYueG1sUEsFBgAAAAAEAAQA9QAAAIsDAAAAAA==&#10;" path="m,l3249168,r,9144l,9144,,e" fillcolor="#868686" stroked="f" strokeweight="0">
                  <v:stroke miterlimit="83231f" joinstyle="miter"/>
                  <v:path arrowok="t" textboxrect="0,0,3249168,9144"/>
                </v:shape>
                <v:shape id="Shape 39909" o:spid="_x0000_s2050" style="position:absolute;left:36408;top:17815;width:91;height:381;visibility:visible;mso-wrap-style:square;v-text-anchor:top" coordsize="9144,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j8+8cA&#10;AADeAAAADwAAAGRycy9kb3ducmV2LnhtbESPQWvCQBSE7wX/w/IEL0U3VdAkdRUVBE9So0KPj+xr&#10;Epp9G7LbGP+9KxQ8DjPzDbNc96YWHbWusqzgYxKBIM6trrhQcDnvxzEI55E11pZJwZ0crFeDtyWm&#10;2t74RF3mCxEg7FJUUHrfpFK6vCSDbmIb4uD92NagD7ItpG7xFuCmltMomkuDFYeFEhvalZT/Zn9G&#10;Qda8HxZfszjfHuPv6247P+03Xa/UaNhvPkF46v0r/N8+aAWzJIkSeN4JV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o/PvHAAAA3gAAAA8AAAAAAAAAAAAAAAAAmAIAAGRy&#10;cy9kb3ducmV2LnhtbFBLBQYAAAAABAAEAPUAAACMAwAAAAA=&#10;" path="m,l9144,r,38100l,38100,,e" fillcolor="#868686" stroked="f" strokeweight="0">
                  <v:stroke miterlimit="83231f" joinstyle="miter"/>
                  <v:path arrowok="t" textboxrect="0,0,9144,38100"/>
                </v:shape>
                <v:shape id="Shape 39910" o:spid="_x0000_s2051" style="position:absolute;left:29916;top:17815;width:106;height:381;visibility:visible;mso-wrap-style:square;v-text-anchor:top" coordsize="10668,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S2/cYA&#10;AADeAAAADwAAAGRycy9kb3ducmV2LnhtbESPzWrCQBSF94W+w3AL3UidpEoxaSZBBEHFFmpt15fM&#10;bRLM3AmZ0cS3dxZCl4fzx5cVo2nFhXrXWFYQTyMQxKXVDVcKjt/rlwUI55E1tpZJwZUcFPnjQ4ap&#10;tgN/0eXgKxFG2KWooPa+S6V0ZU0G3dR2xMH7s71BH2RfSd3jEMZNK1+j6E0abDg81NjRqqbydDgb&#10;BbhNPidDYyZHVy62v5vdx89875V6fhqX7yA8jf4/fG9vtIJZksQBIOAEFJ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fS2/cYAAADeAAAADwAAAAAAAAAAAAAAAACYAgAAZHJz&#10;L2Rvd25yZXYueG1sUEsFBgAAAAAEAAQA9QAAAIsDAAAAAA==&#10;" path="m,l10668,r,38100l,38100,,e" fillcolor="#868686" stroked="f" strokeweight="0">
                  <v:stroke miterlimit="83231f" joinstyle="miter"/>
                  <v:path arrowok="t" textboxrect="0,0,10668,38100"/>
                </v:shape>
                <v:shape id="Shape 39911" o:spid="_x0000_s2052" style="position:absolute;left:23439;top:17815;width:106;height:381;visibility:visible;mso-wrap-style:square;v-text-anchor:top" coordsize="10668,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TZscA&#10;AADeAAAADwAAAGRycy9kb3ducmV2LnhtbESPQWvCQBSE70L/w/IKXqRuolJM6ioiCCpaqLU9P7Kv&#10;SWj2bciuJv57VxA8DjPzDTNbdKYSF2pcaVlBPIxAEGdWl5wrOH2v36YgnEfWWFkmBVdysJi/9GaY&#10;atvyF12OPhcBwi5FBYX3dSqlywoy6Ia2Jg7en20M+iCbXOoG2wA3lRxF0bs0WHJYKLCmVUHZ//Fs&#10;FOA2+Ry0pRmcXDbd/m52h5/J3ivVf+2WHyA8df4ZfrQ3WsE4SeIY7nfC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4E2bHAAAA3gAAAA8AAAAAAAAAAAAAAAAAmAIAAGRy&#10;cy9kb3ducmV2LnhtbFBLBQYAAAAABAAEAPUAAACMAwAAAAA=&#10;" path="m,l10668,r,38100l,38100,,e" fillcolor="#868686" stroked="f" strokeweight="0">
                  <v:stroke miterlimit="83231f" joinstyle="miter"/>
                  <v:path arrowok="t" textboxrect="0,0,10668,38100"/>
                </v:shape>
                <v:shape id="Shape 39912" o:spid="_x0000_s2053" style="position:absolute;left:16870;top:17815;width:92;height:381;visibility:visible;mso-wrap-style:square;v-text-anchor:top" coordsize="9144,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X4V8cA&#10;AADeAAAADwAAAGRycy9kb3ducmV2LnhtbESPQYvCMBSE74L/ITxhL6KpClq7RlFB8CRaFfb4aN62&#10;ZZuX0mRr999vBMHjMDPfMKtNZyrRUuNKywom4wgEcWZ1ybmC2/UwikE4j6yxskwK/sjBZt3vrTDR&#10;9sEXalOfiwBhl6CCwvs6kdJlBRl0Y1sTB+/bNgZ9kE0udYOPADeVnEbRXBosOSwUWNO+oOwn/TUK&#10;0np4XJxncbY7xV/3/W5+OWzbTqmPQbf9BOGp8+/wq33UCmbL5WQKzzvhCs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V+FfHAAAA3gAAAA8AAAAAAAAAAAAAAAAAmAIAAGRy&#10;cy9kb3ducmV2LnhtbFBLBQYAAAAABAAEAPUAAACMAwAAAAA=&#10;" path="m,l9144,r,38100l,38100,,e" fillcolor="#868686" stroked="f" strokeweight="0">
                  <v:stroke miterlimit="83231f" joinstyle="miter"/>
                  <v:path arrowok="t" textboxrect="0,0,9144,38100"/>
                </v:shape>
                <v:shape id="Shape 39913" o:spid="_x0000_s2054" style="position:absolute;left:10393;top:17815;width:92;height:381;visibility:visible;mso-wrap-style:square;v-text-anchor:top" coordsize="9144,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ldzMgA&#10;AADeAAAADwAAAGRycy9kb3ducmV2LnhtbESPQWvCQBSE74X+h+UJvZS6sQGNMRtRQfBUaqzg8ZF9&#10;JsHs25DdxvTfdwsFj8PMfMNk69G0YqDeNZYVzKYRCOLS6oYrBV+n/VsCwnlkja1lUvBDDtb581OG&#10;qbZ3PtJQ+EoECLsUFdTed6mUrqzJoJvajjh4V9sb9EH2ldQ93gPctPI9iubSYMNhocaOdjWVt+Lb&#10;KCi618PiM07K7UdyOe+28+N+M4xKvUzGzQqEp9E/wv/tg1YQL5ezGP7uhCs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2V3MyAAAAN4AAAAPAAAAAAAAAAAAAAAAAJgCAABk&#10;cnMvZG93bnJldi54bWxQSwUGAAAAAAQABAD1AAAAjQMAAAAA&#10;" path="m,l9144,r,38100l,38100,,e" fillcolor="#868686" stroked="f" strokeweight="0">
                  <v:stroke miterlimit="83231f" joinstyle="miter"/>
                  <v:path arrowok="t" textboxrect="0,0,9144,38100"/>
                </v:shape>
                <v:shape id="Shape 39914" o:spid="_x0000_s2055" style="position:absolute;left:3916;top:17815;width:92;height:381;visibility:visible;mso-wrap-style:square;v-text-anchor:top" coordsize="9144,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FuMcA&#10;AADeAAAADwAAAGRycy9kb3ducmV2LnhtbESPQWvCQBSE74X+h+UJvRTdWEVjdBUVBE9Fo4UeH9ln&#10;Esy+DdltjP/eLQgeh5n5hlmsOlOJlhpXWlYwHEQgiDOrS84VnE+7fgzCeWSNlWVScCcHq+X72wIT&#10;bW98pDb1uQgQdgkqKLyvEyldVpBBN7A1cfAutjHog2xyqRu8Bbip5FcUTaTBksNCgTVtC8qu6Z9R&#10;kNaf++lhFGeb7/j3Z7uZHHfrtlPqo9et5yA8df4Vfrb3WsFoNhuO4f9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wxbjHAAAA3gAAAA8AAAAAAAAAAAAAAAAAmAIAAGRy&#10;cy9kb3ducmV2LnhtbFBLBQYAAAAABAAEAPUAAACMAwAAAAA=&#10;" path="m,l9144,r,38100l,38100,,e" fillcolor="#868686" stroked="f" strokeweight="0">
                  <v:stroke miterlimit="83231f" joinstyle="miter"/>
                  <v:path arrowok="t" textboxrect="0,0,9144,38100"/>
                </v:shape>
                <v:rect id="Rectangle 27510" o:spid="_x0000_s2056" style="position:absolute;left:6736;top:8638;width:823;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ExsUA&#10;AADeAAAADwAAAGRycy9kb3ducmV2LnhtbESPy4rCMBSG9wO+QziCuzFVGC/VKKIjutQ64Lg7NGfa&#10;Ms1JaaKtPr1ZCC5//hvffNmaUtyodoVlBYN+BII4tbrgTMHPafs5AeE8ssbSMim4k4PlovMxx1jb&#10;ho90S3wmwgi7GBXk3lexlC7NyaDr24o4eH+2NuiDrDOpa2zCuCnlMIpG0mDB4SHHitY5pf/J1SjY&#10;TarV794+mqz8vuzOh/N0c5p6pXrddjUD4an17/CrvdcKhuOvQ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UTGxQAAAN4AAAAPAAAAAAAAAAAAAAAAAJgCAABkcnMv&#10;ZG93bnJldi54bWxQSwUGAAAAAAQABAD1AAAAigMAAAAA&#10;" filled="f" stroked="f">
                  <v:textbox inset="0,0,0,0">
                    <w:txbxContent>
                      <w:p w:rsidR="009F3F8A" w:rsidRDefault="009F3F8A">
                        <w:pPr>
                          <w:spacing w:after="160" w:line="259" w:lineRule="auto"/>
                        </w:pPr>
                        <w:r>
                          <w:rPr>
                            <w:sz w:val="19"/>
                          </w:rPr>
                          <w:t>9</w:t>
                        </w:r>
                      </w:p>
                    </w:txbxContent>
                  </v:textbox>
                </v:rect>
                <v:rect id="Rectangle 27511" o:spid="_x0000_s2057" style="position:absolute;left:6446;top:8638;width:41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hXccA&#10;AADeAAAADwAAAGRycy9kb3ducmV2LnhtbESPT2vCQBTE70K/w/IK3nQTQY2pq0hV9Oifgu3tkX1N&#10;QrNvQ3Y1sZ++Kwg9DjPzG2a+7EwlbtS40rKCeBiBIM6sLjlX8HHeDhIQziNrrCyTgjs5WC5eenNM&#10;tW35SLeTz0WAsEtRQeF9nUrpsoIMuqGtiYP3bRuDPsgml7rBNsBNJUdRNJEGSw4LBdb0XlD2c7oa&#10;BbukXn3u7W+bV5uv3eVwma3PM69U/7VbvYHw1Pn/8LO91wpG03Ec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p4V3HAAAA3gAAAA8AAAAAAAAAAAAAAAAAmAIAAGRy&#10;cy9kb3ducmV2LnhtbFBLBQYAAAAABAAEAPUAAACMAwAAAAA=&#10;" filled="f" stroked="f">
                  <v:textbox inset="0,0,0,0">
                    <w:txbxContent>
                      <w:p w:rsidR="009F3F8A" w:rsidRDefault="009F3F8A">
                        <w:pPr>
                          <w:spacing w:after="160" w:line="259" w:lineRule="auto"/>
                        </w:pPr>
                        <w:r>
                          <w:rPr>
                            <w:sz w:val="19"/>
                          </w:rPr>
                          <w:t>,</w:t>
                        </w:r>
                      </w:p>
                    </w:txbxContent>
                  </v:textbox>
                </v:rect>
                <v:rect id="Rectangle 27509" o:spid="_x0000_s2058" style="position:absolute;left:5120;top:8638;width:169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7hscA&#10;AADeAAAADwAAAGRycy9kb3ducmV2LnhtbESPT2vCQBTE74LfYXmCN90o2JroKmJb9Fj/gHp7ZJ9J&#10;MPs2ZLcm9dO7hYLHYWZ+w8yXrSnFnWpXWFYwGkYgiFOrC84UHA9fgykI55E1lpZJwS85WC66nTkm&#10;2ja8o/veZyJA2CWoIPe+SqR0aU4G3dBWxMG72tqgD7LOpK6xCXBTynEUvUmDBYeFHCta55Te9j9G&#10;wWZarc5b+2iy8vOyOX2f4o9D7JXq99rVDISn1r/C/+2tVjB+n0Q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Ge4bHAAAA3gAAAA8AAAAAAAAAAAAAAAAAmAIAAGRy&#10;cy9kb3ducmV2LnhtbFBLBQYAAAAABAAEAPUAAACMAwAAAAA=&#10;" filled="f" stroked="f">
                  <v:textbox inset="0,0,0,0">
                    <w:txbxContent>
                      <w:p w:rsidR="009F3F8A" w:rsidRDefault="009F3F8A">
                        <w:pPr>
                          <w:spacing w:after="160" w:line="259" w:lineRule="auto"/>
                        </w:pPr>
                        <w:r>
                          <w:rPr>
                            <w:sz w:val="19"/>
                          </w:rPr>
                          <w:t>18</w:t>
                        </w:r>
                      </w:p>
                    </w:txbxContent>
                  </v:textbox>
                </v:rect>
                <v:rect id="Rectangle 4479" o:spid="_x0000_s2059" style="position:absolute;left:12100;top:2832;width:169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bQ8cA&#10;AADdAAAADwAAAGRycy9kb3ducmV2LnhtbESPT2vCQBTE74V+h+UJvdWNRayJWUXaih79U0i9PbKv&#10;SWj2bciuJvrpXaHgcZiZ3zDpoje1OFPrKssKRsMIBHFudcWFgu/D6nUKwnlkjbVlUnAhB4v581OK&#10;ibYd7+i894UIEHYJKii9bxIpXV6SQTe0DXHwfm1r0AfZFlK32AW4qeVbFE2kwYrDQokNfZSU/+1P&#10;RsF62ix/NvbaFfXXcZ1ts/jzEHulXgb9cgbCU+8f4f/2RisYj99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mW0PHAAAA3QAAAA8AAAAAAAAAAAAAAAAAmAIAAGRy&#10;cy9kb3ducmV2LnhtbFBLBQYAAAAABAAEAPUAAACMAwAAAAA=&#10;" filled="f" stroked="f">
                  <v:textbox inset="0,0,0,0">
                    <w:txbxContent>
                      <w:p w:rsidR="009F3F8A" w:rsidRDefault="009F3F8A">
                        <w:pPr>
                          <w:spacing w:after="160" w:line="259" w:lineRule="auto"/>
                        </w:pPr>
                        <w:r>
                          <w:rPr>
                            <w:sz w:val="19"/>
                          </w:rPr>
                          <w:t>34</w:t>
                        </w:r>
                      </w:p>
                    </w:txbxContent>
                  </v:textbox>
                </v:rect>
                <v:rect id="Rectangle 4480" o:spid="_x0000_s2060" style="position:absolute;left:18608;top:6291;width:169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mC+cQA&#10;AADdAAAADwAAAGRycy9kb3ducmV2LnhtbERPTWvCQBC9F/wPywjemk2LSEyzCaIVPbZaUG9DdpqE&#10;ZmdDdjXRX989FHp8vO+sGE0rbtS7xrKClygGQVxa3XCl4Ou4fU5AOI+ssbVMCu7koMgnTxmm2g78&#10;SbeDr0QIYZeigtr7LpXSlTUZdJHtiAP3bXuDPsC+krrHIYSbVr7G8UIabDg01NjRuqby53A1CnZJ&#10;tzrv7WOo2vfL7vRxWm6OS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JgvnEAAAA3QAAAA8AAAAAAAAAAAAAAAAAmAIAAGRycy9k&#10;b3ducmV2LnhtbFBLBQYAAAAABAAEAPUAAACJAwAAAAA=&#10;" filled="f" stroked="f">
                  <v:textbox inset="0,0,0,0">
                    <w:txbxContent>
                      <w:p w:rsidR="009F3F8A" w:rsidRDefault="009F3F8A">
                        <w:pPr>
                          <w:spacing w:after="160" w:line="259" w:lineRule="auto"/>
                        </w:pPr>
                        <w:r>
                          <w:rPr>
                            <w:sz w:val="19"/>
                          </w:rPr>
                          <w:t>26</w:t>
                        </w:r>
                      </w:p>
                    </w:txbxContent>
                  </v:textbox>
                </v:rect>
                <v:rect id="Rectangle 27516" o:spid="_x0000_s2061" style="position:absolute;left:25877;top:11015;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5KcgA&#10;AADeAAAADwAAAGRycy9kb3ducmV2LnhtbESPQWvCQBSE70L/w/IKvenGgFajq4TWEo+tCurtkX0m&#10;wezbkN0maX99t1DocZiZb5j1djC16Kh1lWUF00kEgji3uuJCwen4Nl6AcB5ZY22ZFHyRg+3mYbTG&#10;RNueP6g7+EIECLsEFZTeN4mULi/JoJvYhjh4N9sa9EG2hdQt9gFuahlH0VwarDgslNjQS0n5/fBp&#10;FGSLJr3s7Xdf1Ltrdn4/L1+PS6/U0+OQrkB4Gvx/+K+91wri59l0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gHkpyAAAAN4AAAAPAAAAAAAAAAAAAAAAAJgCAABk&#10;cnMvZG93bnJldi54bWxQSwUGAAAAAAQABAD1AAAAjQMAAAAA&#10;" filled="f" stroked="f">
                  <v:textbox inset="0,0,0,0">
                    <w:txbxContent>
                      <w:p w:rsidR="009F3F8A" w:rsidRDefault="009F3F8A">
                        <w:pPr>
                          <w:spacing w:after="160" w:line="259" w:lineRule="auto"/>
                        </w:pPr>
                        <w:r>
                          <w:rPr>
                            <w:sz w:val="19"/>
                          </w:rPr>
                          <w:t>4</w:t>
                        </w:r>
                      </w:p>
                    </w:txbxContent>
                  </v:textbox>
                </v:rect>
                <v:rect id="Rectangle 27517" o:spid="_x0000_s2062" style="position:absolute;left:25588;top:11015;width:411;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zcssYA&#10;AADeAAAADwAAAGRycy9kb3ducmV2LnhtbESPQYvCMBSE7wv+h/AEb2uq4KrVKKIuetxVQb09mmdb&#10;bF5KE2311xthYY/DzHzDTOeNKcSdKpdbVtDrRiCIE6tzThUc9t+fIxDOI2ssLJOCBzmYz1ofU4y1&#10;rfmX7jufigBhF6OCzPsyltIlGRl0XVsSB+9iK4M+yCqVusI6wE0h+1H0JQ3mHBYyLGmZUXLd3YyC&#10;zahcnLb2WafF+rw5/hzHq/3YK9VpN4sJCE+N/w//tbdaQX846A3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8zcssYAAADe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27515" o:spid="_x0000_s2063" style="position:absolute;left:24246;top:11015;width:1716;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nXscA&#10;AADeAAAADwAAAGRycy9kb3ducmV2LnhtbESPT4vCMBTE74LfITzBm6YK7mo1iqiLHtc/oN4ezbMt&#10;Ni+lydqun94sLHgcZuY3zGzRmEI8qHK5ZQWDfgSCOLE651TB6fjVG4NwHlljYZkU/JKDxbzdmmGs&#10;bc17ehx8KgKEXYwKMu/LWEqXZGTQ9W1JHLybrQz6IKtU6grrADeFHEbRhzSYc1jIsKRVRsn98GMU&#10;bMfl8rKzzzotNtft+fs8WR8nXqlup1lOQXhq/Dv8395pBcPP0WA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S517HAAAA3gAAAA8AAAAAAAAAAAAAAAAAmAIAAGRy&#10;cy9kb3ducmV2LnhtbFBLBQYAAAAABAAEAPUAAACMAwAAAAA=&#10;" filled="f" stroked="f">
                  <v:textbox inset="0,0,0,0">
                    <w:txbxContent>
                      <w:p w:rsidR="009F3F8A" w:rsidRDefault="009F3F8A">
                        <w:pPr>
                          <w:spacing w:after="160" w:line="259" w:lineRule="auto"/>
                        </w:pPr>
                        <w:r>
                          <w:rPr>
                            <w:sz w:val="19"/>
                          </w:rPr>
                          <w:t>13</w:t>
                        </w:r>
                      </w:p>
                    </w:txbxContent>
                  </v:textbox>
                </v:rect>
                <v:rect id="Rectangle 27522" o:spid="_x0000_s2064" style="position:absolute;left:31958;top:13073;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e1l8cA&#10;AADeAAAADwAAAGRycy9kb3ducmV2LnhtbESPQWvCQBSE74X+h+UVems2DVRjdBWpih6tFlJvj+xr&#10;Epp9G7Krif31XUHocZiZb5jZYjCNuFDnassKXqMYBHFhdc2lgs/j5iUF4TyyxsYyKbiSg8X88WGG&#10;mbY9f9Dl4EsRIOwyVFB532ZSuqIigy6yLXHwvm1n0AfZlVJ32Ae4aWQSxyNpsOawUGFL7xUVP4ez&#10;UbBN2+XXzv72ZbM+bfN9PlkdJ16p56dhOQXhafD/4Xt7pxUk47ckgdu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XtZfHAAAA3gAAAA8AAAAAAAAAAAAAAAAAmAIAAGRy&#10;cy9kb3ducmV2LnhtbFBLBQYAAAAABAAEAPUAAACMAwAAAAA=&#10;" filled="f" stroked="f">
                  <v:textbox inset="0,0,0,0">
                    <w:txbxContent>
                      <w:p w:rsidR="009F3F8A" w:rsidRDefault="009F3F8A">
                        <w:pPr>
                          <w:spacing w:after="160" w:line="259" w:lineRule="auto"/>
                        </w:pPr>
                        <w:r>
                          <w:rPr>
                            <w:sz w:val="19"/>
                          </w:rPr>
                          <w:t>7</w:t>
                        </w:r>
                      </w:p>
                    </w:txbxContent>
                  </v:textbox>
                </v:rect>
                <v:rect id="Rectangle 27523" o:spid="_x0000_s2065" style="position:absolute;left:31684;top:13073;width:411;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sQDMcA&#10;AADeAAAADwAAAGRycy9kb3ducmV2LnhtbESPT2vCQBTE70K/w/IKvemmKVqNriL+QY9WC7a3R/aZ&#10;hGbfhuxqop/eFYQeh5n5DTOZtaYUF6pdYVnBey8CQZxaXXCm4Puw7g5BOI+ssbRMCq7kYDZ96Uww&#10;0bbhL7rsfSYChF2CCnLvq0RKl+Zk0PVsRRy8k60N+iDrTOoamwA3pYyjaCANFhwWcqxokVP6tz8b&#10;BZthNf/Z2luTlavfzXF3HC0PI6/U22s7H4Pw1Pr/8LO91Qriz378A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bEAzHAAAA3gAAAA8AAAAAAAAAAAAAAAAAmAIAAGRy&#10;cy9kb3ducmV2LnhtbFBLBQYAAAAABAAEAPUAAACMAwAAAAA=&#10;" filled="f" stroked="f">
                  <v:textbox inset="0,0,0,0">
                    <w:txbxContent>
                      <w:p w:rsidR="009F3F8A" w:rsidRDefault="009F3F8A">
                        <w:pPr>
                          <w:spacing w:after="160" w:line="259" w:lineRule="auto"/>
                        </w:pPr>
                        <w:r>
                          <w:rPr>
                            <w:sz w:val="19"/>
                          </w:rPr>
                          <w:t>,</w:t>
                        </w:r>
                      </w:p>
                    </w:txbxContent>
                  </v:textbox>
                </v:rect>
                <v:rect id="Rectangle 27521" o:spid="_x0000_s2066" style="position:absolute;left:31013;top:13073;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Ur4McA&#10;AADeAAAADwAAAGRycy9kb3ducmV2LnhtbESPW2vCQBSE34X+h+UUfNONAW/RVaSt6KOXgvp2yB6T&#10;0OzZkF1N7K/vCkIfh5n5hpkvW1OKO9WusKxg0I9AEKdWF5wp+D6uexMQziNrLC2Tggc5WC7eOnNM&#10;tG14T/eDz0SAsEtQQe59lUjp0pwMur6tiIN3tbVBH2SdSV1jE+CmlHEUjaTBgsNCjhV95JT+HG5G&#10;wWZSrc5b+9tk5ddlc9qdpp/HqVeq+96uZiA8tf4//GpvtYJ4PIwH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FK+DHAAAA3gAAAA8AAAAAAAAAAAAAAAAAmAIAAGRy&#10;cy9kb3ducmV2LnhtbFBLBQYAAAAABAAEAPUAAACMAwAAAAA=&#10;" filled="f" stroked="f">
                  <v:textbox inset="0,0,0,0">
                    <w:txbxContent>
                      <w:p w:rsidR="009F3F8A" w:rsidRDefault="009F3F8A">
                        <w:pPr>
                          <w:spacing w:after="160" w:line="259" w:lineRule="auto"/>
                        </w:pPr>
                        <w:r>
                          <w:rPr>
                            <w:sz w:val="19"/>
                          </w:rPr>
                          <w:t>7</w:t>
                        </w:r>
                      </w:p>
                    </w:txbxContent>
                  </v:textbox>
                </v:rect>
                <v:rect id="Rectangle 27513" o:spid="_x0000_s2067" style="position:absolute;left:9357;top:9522;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fasccA&#10;AADeAAAADwAAAGRycy9kb3ducmV2LnhtbESPQWvCQBSE74X+h+UJvdWNFq2JriJa0WOrQvT2yD6T&#10;0OzbkN2a6K/vFoQeh5n5hpktOlOJKzWutKxg0I9AEGdWl5wrOB42rxMQziNrrCyTghs5WMyfn2aY&#10;aNvyF133PhcBwi5BBYX3dSKlywoy6Pq2Jg7exTYGfZBNLnWDbYCbSg6jaCwNlhwWCqxpVVD2vf8x&#10;CraTenna2XubVx/nbfqZxutD7JV66XXLKQhPnf8PP9o7rWD4Phq8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32rHHAAAA3gAAAA8AAAAAAAAAAAAAAAAAmAIAAGRy&#10;cy9kb3ducmV2LnhtbFBLBQYAAAAABAAEAPUAAACMAwAAAAA=&#10;" filled="f" stroked="f">
                  <v:textbox inset="0,0,0,0">
                    <w:txbxContent>
                      <w:p w:rsidR="009F3F8A" w:rsidRDefault="009F3F8A">
                        <w:pPr>
                          <w:spacing w:after="160" w:line="259" w:lineRule="auto"/>
                        </w:pPr>
                        <w:r>
                          <w:rPr>
                            <w:sz w:val="19"/>
                          </w:rPr>
                          <w:t>6</w:t>
                        </w:r>
                      </w:p>
                    </w:txbxContent>
                  </v:textbox>
                </v:rect>
                <v:rect id="Rectangle 27514" o:spid="_x0000_s2068" style="position:absolute;left:9067;top:9522;width:41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5CxccA&#10;AADeAAAADwAAAGRycy9kb3ducmV2LnhtbESPQWvCQBSE74X+h+UJvdWNUq2JriJa0WOrQvT2yD6T&#10;0OzbkN2a6K/vFoQeh5n5hpktOlOJKzWutKxg0I9AEGdWl5wrOB42rxMQziNrrCyTghs5WMyfn2aY&#10;aNvyF133PhcBwi5BBYX3dSKlywoy6Pq2Jg7exTYGfZBNLnWDbYCbSg6jaCwNlhwWCqxpVVD2vf8x&#10;CraTenna2XubVx/nbfqZxutD7JV66XXLKQhPnf8PP9o7rWD4Phq8wd+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eQsXHAAAA3gAAAA8AAAAAAAAAAAAAAAAAmAIAAGRy&#10;cy9kb3ducmV2LnhtbFBLBQYAAAAABAAEAPUAAACMAwAAAAA=&#10;" filled="f" stroked="f">
                  <v:textbox inset="0,0,0,0">
                    <w:txbxContent>
                      <w:p w:rsidR="009F3F8A" w:rsidRDefault="009F3F8A">
                        <w:pPr>
                          <w:spacing w:after="160" w:line="259" w:lineRule="auto"/>
                        </w:pPr>
                        <w:r>
                          <w:rPr>
                            <w:sz w:val="19"/>
                          </w:rPr>
                          <w:t>,</w:t>
                        </w:r>
                      </w:p>
                    </w:txbxContent>
                  </v:textbox>
                </v:rect>
                <v:rect id="Rectangle 27512" o:spid="_x0000_s2069" style="position:absolute;left:7741;top:9522;width:1696;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t/KscA&#10;AADeAAAADwAAAGRycy9kb3ducmV2LnhtbESPW2vCQBSE34X+h+UUfNONAW/RVaSt6KOXgvp2yB6T&#10;0OzZkF1N7K/vCkIfh5n5hpkvW1OKO9WusKxg0I9AEKdWF5wp+D6uexMQziNrLC2Tggc5WC7eOnNM&#10;tG14T/eDz0SAsEtQQe59lUjp0pwMur6tiIN3tbVBH2SdSV1jE+CmlHEUjaTBgsNCjhV95JT+HG5G&#10;wWZSrc5b+9tk5ddlc9qdpp/HqVeq+96uZiA8tf4//GpvtYJ4PBzE8LwTroB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7fyrHAAAA3gAAAA8AAAAAAAAAAAAAAAAAmAIAAGRy&#10;cy9kb3ducmV2LnhtbFBLBQYAAAAABAAEAPUAAACMAwAAAAA=&#10;" filled="f" stroked="f">
                  <v:textbox inset="0,0,0,0">
                    <w:txbxContent>
                      <w:p w:rsidR="009F3F8A" w:rsidRDefault="009F3F8A">
                        <w:pPr>
                          <w:spacing w:after="160" w:line="259" w:lineRule="auto"/>
                        </w:pPr>
                        <w:r>
                          <w:rPr>
                            <w:sz w:val="19"/>
                          </w:rPr>
                          <w:t>17</w:t>
                        </w:r>
                      </w:p>
                    </w:txbxContent>
                  </v:textbox>
                </v:rect>
                <v:rect id="Rectangle 27505" o:spid="_x0000_s2070" style="position:absolute;left:15453;top:3274;width:41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xg8YA&#10;AADeAAAADwAAAGRycy9kb3ducmV2LnhtbESPT4vCMBTE7wt+h/AEb2uqoKvVKLKr6NE/C+rt0Tzb&#10;YvNSmmirn94IC3scZuY3zHTemELcqXK5ZQW9bgSCOLE651TB72H1OQLhPLLGwjIpeJCD+az1McVY&#10;25p3dN/7VAQIuxgVZN6XsZQuycig69qSOHgXWxn0QVap1BXWAW4K2Y+ioTSYc1jIsKTvjJLr/mYU&#10;rEfl4rSxzzotluf1cXsc/xzGXqlOu1lMQHhq/H/4r73RCvpfg2gA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txg8YAAADeAAAADwAAAAAAAAAAAAAAAACYAgAAZHJz&#10;L2Rvd25yZXYueG1sUEsFBgAAAAAEAAQA9QAAAIsDAAAAAA==&#10;" filled="f" stroked="f">
                  <v:textbox inset="0,0,0,0">
                    <w:txbxContent>
                      <w:p w:rsidR="009F3F8A" w:rsidRDefault="009F3F8A">
                        <w:pPr>
                          <w:spacing w:after="160" w:line="259" w:lineRule="auto"/>
                        </w:pPr>
                        <w:r>
                          <w:rPr>
                            <w:sz w:val="19"/>
                          </w:rPr>
                          <w:t>,</w:t>
                        </w:r>
                      </w:p>
                    </w:txbxContent>
                  </v:textbox>
                </v:rect>
                <v:rect id="Rectangle 27504" o:spid="_x0000_s2071" style="position:absolute;left:15727;top:3274;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UGMcA&#10;AADeAAAADwAAAGRycy9kb3ducmV2LnhtbESPT2vCQBTE7wW/w/IEb3WjqNXUVcQ/6NHGgnp7ZF+T&#10;YPZtyK4m7afvFoQeh5n5DTNftqYUD6pdYVnBoB+BIE6tLjhT8HnavU5BOI+ssbRMCr7JwXLReZlj&#10;rG3DH/RIfCYChF2MCnLvq1hKl+Zk0PVtRRy8L1sb9EHWmdQ1NgFuSjmMook0WHBYyLGidU7pLbkb&#10;Bftptboc7E+Tldvr/nw8zzanmVeq121X7yA8tf4//GwftILh2zga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H1BjHAAAA3gAAAA8AAAAAAAAAAAAAAAAAmAIAAGRy&#10;cy9kb3ducmV2LnhtbFBLBQYAAAAABAAEAPUAAACMAwAAAAA=&#10;" filled="f" stroked="f">
                  <v:textbox inset="0,0,0,0">
                    <w:txbxContent>
                      <w:p w:rsidR="009F3F8A" w:rsidRDefault="009F3F8A">
                        <w:pPr>
                          <w:spacing w:after="160" w:line="259" w:lineRule="auto"/>
                        </w:pPr>
                        <w:r>
                          <w:rPr>
                            <w:sz w:val="19"/>
                          </w:rPr>
                          <w:t>5</w:t>
                        </w:r>
                      </w:p>
                    </w:txbxContent>
                  </v:textbox>
                </v:rect>
                <v:rect id="Rectangle 27503" o:spid="_x0000_s2072" style="position:absolute;left:14112;top:3274;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MbMcA&#10;AADeAAAADwAAAGRycy9kb3ducmV2LnhtbESPT2vCQBTE7wW/w/IEb3WjotXUVcQ/6NHGgnp7ZF+T&#10;YPZtyK4m7afvFoQeh5n5DTNftqYUD6pdYVnBoB+BIE6tLjhT8HnavU5BOI+ssbRMCr7JwXLReZlj&#10;rG3DH/RIfCYChF2MCnLvq1hKl+Zk0PVtRRy8L1sb9EHWmdQ1NgFuSjmMook0WHBYyLGidU7pLbkb&#10;Bftptboc7E+Tldvr/nw8zzanmVeq121X7yA8tf4//GwftILh2zga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uTGzHAAAA3gAAAA8AAAAAAAAAAAAAAAAAmAIAAGRy&#10;cy9kb3ducmV2LnhtbFBLBQYAAAAABAAEAPUAAACMAwAAAAA=&#10;" filled="f" stroked="f">
                  <v:textbox inset="0,0,0,0">
                    <w:txbxContent>
                      <w:p w:rsidR="009F3F8A" w:rsidRDefault="009F3F8A">
                        <w:pPr>
                          <w:spacing w:after="160" w:line="259" w:lineRule="auto"/>
                        </w:pPr>
                        <w:r>
                          <w:rPr>
                            <w:sz w:val="19"/>
                          </w:rPr>
                          <w:t>33</w:t>
                        </w:r>
                      </w:p>
                    </w:txbxContent>
                  </v:textbox>
                </v:rect>
                <v:rect id="Rectangle 27506" o:spid="_x0000_s2073" style="position:absolute;left:22021;top:6459;width:1696;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nv9McA&#10;AADeAAAADwAAAGRycy9kb3ducmV2LnhtbESPS4vCQBCE74L/YWjBm05WWB/RUURX9Ohjwd1bk2mT&#10;sJmekBlN9Nc7grDHoqq+omaLxhTiRpXLLSv46EcgiBOrc04VfJ82vTEI55E1FpZJwZ0cLObt1gxj&#10;bWs+0O3oUxEg7GJUkHlfxlK6JCODrm9L4uBdbGXQB1mlUldYB7gp5CCKhtJgzmEhw5JWGSV/x6tR&#10;sB2Xy5+dfdRp8fW7Pe/Pk/Vp4pXqdprlFISnxv+H3+2dVjAYfUZ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Z7/THAAAA3gAAAA8AAAAAAAAAAAAAAAAAmAIAAGRy&#10;cy9kb3ducmV2LnhtbFBLBQYAAAAABAAEAPUAAACMAwAAAAA=&#10;" filled="f" stroked="f">
                  <v:textbox inset="0,0,0,0">
                    <w:txbxContent>
                      <w:p w:rsidR="009F3F8A" w:rsidRDefault="009F3F8A">
                        <w:pPr>
                          <w:spacing w:after="160" w:line="259" w:lineRule="auto"/>
                        </w:pPr>
                        <w:r>
                          <w:rPr>
                            <w:sz w:val="19"/>
                          </w:rPr>
                          <w:t>27</w:t>
                        </w:r>
                      </w:p>
                    </w:txbxContent>
                  </v:textbox>
                </v:rect>
                <v:rect id="Rectangle 27508" o:spid="_x0000_s2074" style="position:absolute;left:23347;top:6459;width:41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reHcMA&#10;AADeAAAADwAAAGRycy9kb3ducmV2LnhtbERPTYvCMBC9L/gfwgje1lTBVbtGEXXRo1bB3dvQzLbF&#10;ZlKaaKu/3hwEj4/3PVu0phQ3ql1hWcGgH4EgTq0uOFNwOv58TkA4j6yxtEwK7uRgMe98zDDWtuED&#10;3RKfiRDCLkYFufdVLKVLczLo+rYiDty/rQ36AOtM6hqbEG5KOYyiL2mw4NCQY0WrnNJLcjUKtpNq&#10;+buzjyYrN3/b8/48XR+nXqlet11+g/DU+rf45d5pBcPxK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reHcMAAADeAAAADwAAAAAAAAAAAAAAAACYAgAAZHJzL2Rv&#10;d25yZXYueG1sUEsFBgAAAAAEAAQA9QAAAIgDAAAAAA==&#10;" filled="f" stroked="f">
                  <v:textbox inset="0,0,0,0">
                    <w:txbxContent>
                      <w:p w:rsidR="009F3F8A" w:rsidRDefault="009F3F8A">
                        <w:pPr>
                          <w:spacing w:after="160" w:line="259" w:lineRule="auto"/>
                        </w:pPr>
                        <w:r>
                          <w:rPr>
                            <w:sz w:val="19"/>
                          </w:rPr>
                          <w:t>,</w:t>
                        </w:r>
                      </w:p>
                    </w:txbxContent>
                  </v:textbox>
                </v:rect>
                <v:rect id="Rectangle 27507" o:spid="_x0000_s2075" style="position:absolute;left:23637;top:6459;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Kb8gA&#10;AADeAAAADwAAAGRycy9kb3ducmV2LnhtbESPQWvCQBSE7wX/w/KE3uqmQqtGVxFtSY41Cra3R/aZ&#10;hGbfhuw2SfvrXaHgcZiZb5jVZjC16Kh1lWUFz5MIBHFudcWFgtPx/WkOwnlkjbVlUvBLDjbr0cMK&#10;Y217PlCX+UIECLsYFZTeN7GULi/JoJvYhjh4F9sa9EG2hdQt9gFuajmNoldpsOKwUGJDu5Ly7+zH&#10;KEjmzfYztX99Ub99JeeP82J/XHilHsfDdgnC0+Dv4f92qhVMZy/RD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FUpvyAAAAN4AAAAPAAAAAAAAAAAAAAAAAJgCAABk&#10;cnMvZG93bnJldi54bWxQSwUGAAAAAAQABAD1AAAAjQMAAAAA&#10;" filled="f" stroked="f">
                  <v:textbox inset="0,0,0,0">
                    <w:txbxContent>
                      <w:p w:rsidR="009F3F8A" w:rsidRDefault="009F3F8A">
                        <w:pPr>
                          <w:spacing w:after="160" w:line="259" w:lineRule="auto"/>
                        </w:pPr>
                        <w:r>
                          <w:rPr>
                            <w:sz w:val="19"/>
                          </w:rPr>
                          <w:t>2</w:t>
                        </w:r>
                      </w:p>
                    </w:txbxContent>
                  </v:textbox>
                </v:rect>
                <v:rect id="Rectangle 27518" o:spid="_x0000_s2076" style="position:absolute;left:27386;top:10375;width:169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IwMQA&#10;AADeAAAADwAAAGRycy9kb3ducmV2LnhtbERPy4rCMBTdD/gP4QruxlRhfFSjiI7oUuuA4+7S3GnL&#10;NDelibb69WYhuDyc93zZmlLcqHaFZQWDfgSCOLW64EzBz2n7OQHhPLLG0jIpuJOD5aLzMcdY24aP&#10;dEt8JkIIuxgV5N5XsZQuzcmg69uKOHB/tjboA6wzqWtsQrgp5TCKRtJgwaEhx4rWOaX/ydUo2E2q&#10;1e/ePpqs/L7szofzdHOaeqV63XY1A+Gp9W/xy73XCobjr0H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TSMDEAAAA3gAAAA8AAAAAAAAAAAAAAAAAmAIAAGRycy9k&#10;b3ducmV2LnhtbFBLBQYAAAAABAAEAPUAAACJAwAAAAA=&#10;" filled="f" stroked="f">
                  <v:textbox inset="0,0,0,0">
                    <w:txbxContent>
                      <w:p w:rsidR="009F3F8A" w:rsidRDefault="009F3F8A">
                        <w:pPr>
                          <w:spacing w:after="160" w:line="259" w:lineRule="auto"/>
                        </w:pPr>
                        <w:r>
                          <w:rPr>
                            <w:sz w:val="19"/>
                          </w:rPr>
                          <w:t>15</w:t>
                        </w:r>
                      </w:p>
                    </w:txbxContent>
                  </v:textbox>
                </v:rect>
                <v:rect id="Rectangle 27520" o:spid="_x0000_s2077" style="position:absolute;left:28712;top:10375;width:41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mOe8UA&#10;AADeAAAADwAAAGRycy9kb3ducmV2LnhtbESPy4rCMBSG94LvEI4wO00tOKPVKKIOuvQG6u7QHNti&#10;c1KajO3M05vFgMuf/8Y3W7SmFE+qXWFZwXAQgSBOrS44U3A+fffHIJxH1lhaJgW/5GAx73ZmmGjb&#10;8IGeR5+JMMIuQQW591UipUtzMugGtiIO3t3WBn2QdSZ1jU0YN6WMo+hTGiw4PORY0Sqn9HH8MQq2&#10;42p53dm/Jis3t+1lf5msTxOv1EevXU5BeGr9O/zf3mkF8dcoDgABJ6C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Y57xQAAAN4AAAAPAAAAAAAAAAAAAAAAAJgCAABkcnMv&#10;ZG93bnJldi54bWxQSwUGAAAAAAQABAD1AAAAigMAAAAA&#10;" filled="f" stroked="f">
                  <v:textbox inset="0,0,0,0">
                    <w:txbxContent>
                      <w:p w:rsidR="009F3F8A" w:rsidRDefault="009F3F8A">
                        <w:pPr>
                          <w:spacing w:after="160" w:line="259" w:lineRule="auto"/>
                        </w:pPr>
                        <w:r>
                          <w:rPr>
                            <w:sz w:val="19"/>
                          </w:rPr>
                          <w:t>,</w:t>
                        </w:r>
                      </w:p>
                    </w:txbxContent>
                  </v:textbox>
                </v:rect>
                <v:rect id="Rectangle 27519" o:spid="_x0000_s2078" style="position:absolute;left:29001;top:10375;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tW8gA&#10;AADeAAAADwAAAGRycy9kb3ducmV2LnhtbESPT2vCQBTE7wW/w/KE3upGoa2JboLYFj3WP6DeHtln&#10;Esy+DdmtSf30bqHgcZiZ3zDzrDe1uFLrKssKxqMIBHFudcWFgv3u62UKwnlkjbVlUvBLDrJ08DTH&#10;RNuON3Td+kIECLsEFZTeN4mULi/JoBvZhjh4Z9sa9EG2hdQtdgFuajmJojdpsOKwUGJDy5Lyy/bH&#10;KFhNm8VxbW9dUX+eVofvQ/yxi71Sz8N+MQPhqfeP8H97rRVM3l/H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H+1byAAAAN4AAAAPAAAAAAAAAAAAAAAAAJgCAABk&#10;cnMvZG93bnJldi54bWxQSwUGAAAAAAQABAD1AAAAjQMAAAAA&#10;" filled="f" stroked="f">
                  <v:textbox inset="0,0,0,0">
                    <w:txbxContent>
                      <w:p w:rsidR="009F3F8A" w:rsidRDefault="009F3F8A">
                        <w:pPr>
                          <w:spacing w:after="160" w:line="259" w:lineRule="auto"/>
                        </w:pPr>
                        <w:r>
                          <w:rPr>
                            <w:sz w:val="19"/>
                          </w:rPr>
                          <w:t>4</w:t>
                        </w:r>
                      </w:p>
                    </w:txbxContent>
                  </v:textbox>
                </v:rect>
                <v:rect id="Rectangle 27524" o:spid="_x0000_s2079" style="position:absolute;left:33756;top:13865;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IeMcA&#10;AADeAAAADwAAAGRycy9kb3ducmV2LnhtbESPT2vCQBTE70K/w/IKvemmoVqNriL+QY9WC7a3R/aZ&#10;hGbfhuxqop/eFYQeh5n5DTOZtaYUF6pdYVnBey8CQZxaXXCm4Puw7g5BOI+ssbRMCq7kYDZ96Uww&#10;0bbhL7rsfSYChF2CCnLvq0RKl+Zk0PVsRRy8k60N+iDrTOoamwA3pYyjaCANFhwWcqxokVP6tz8b&#10;BZthNf/Z2luTlavfzXF3HC0PI6/U22s7H4Pw1Pr/8LO91Qriz378AY874QrI6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yiHjHAAAA3gAAAA8AAAAAAAAAAAAAAAAAmAIAAGRy&#10;cy9kb3ducmV2LnhtbFBLBQYAAAAABAAEAPUAAACMAwAAAAA=&#10;" filled="f" stroked="f">
                  <v:textbox inset="0,0,0,0">
                    <w:txbxContent>
                      <w:p w:rsidR="009F3F8A" w:rsidRDefault="009F3F8A">
                        <w:pPr>
                          <w:spacing w:after="160" w:line="259" w:lineRule="auto"/>
                        </w:pPr>
                        <w:r>
                          <w:rPr>
                            <w:sz w:val="19"/>
                          </w:rPr>
                          <w:t>6</w:t>
                        </w:r>
                      </w:p>
                    </w:txbxContent>
                  </v:textbox>
                </v:rect>
                <v:rect id="Rectangle 27526" o:spid="_x0000_s2080" style="position:absolute;left:34427;top:13865;width:41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yzlMgA&#10;AADeAAAADwAAAGRycy9kb3ducmV2LnhtbESPT2vCQBTE7wW/w/KE3urGQNOYZhXRFj36D2xvj+xr&#10;Esy+DdmtSfvpu0LB4zAzv2HyxWAacaXO1ZYVTCcRCOLC6ppLBafj+1MKwnlkjY1lUvBDDhbz0UOO&#10;mbY97+l68KUIEHYZKqi8bzMpXVGRQTexLXHwvmxn0AfZlVJ32Ae4aWQcRYk0WHNYqLClVUXF5fBt&#10;FGzSdvmxtb992bx9bs6782x9nHmlHsfD8hWEp8Hfw//trVYQvzzHCd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7LOUyAAAAN4AAAAPAAAAAAAAAAAAAAAAAJgCAABk&#10;cnMvZG93bnJldi54bWxQSwUGAAAAAAQABAD1AAAAjQMAAAAA&#10;" filled="f" stroked="f">
                  <v:textbox inset="0,0,0,0">
                    <w:txbxContent>
                      <w:p w:rsidR="009F3F8A" w:rsidRDefault="009F3F8A">
                        <w:pPr>
                          <w:spacing w:after="160" w:line="259" w:lineRule="auto"/>
                        </w:pPr>
                        <w:r>
                          <w:rPr>
                            <w:sz w:val="19"/>
                          </w:rPr>
                          <w:t>,</w:t>
                        </w:r>
                      </w:p>
                    </w:txbxContent>
                  </v:textbox>
                </v:rect>
                <v:rect id="Rectangle 27525" o:spid="_x0000_s2081" style="position:absolute;left:34716;top:13865;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4t48cA&#10;AADeAAAADwAAAGRycy9kb3ducmV2LnhtbESPT2vCQBTE70K/w/IK3nTTgDZGV5HWokf/gXp7ZJ9J&#10;aPZtyG5N7KfvCgWPw8z8hpktOlOJGzWutKzgbRiBIM6sLjlXcDx8DRIQziNrrCyTgjs5WMxfejNM&#10;tW15R7e9z0WAsEtRQeF9nUrpsoIMuqGtiYN3tY1BH2STS91gG+CmknEUjaXBksNCgTV9FJR973+M&#10;gnVSL88b+9vm1eqyPm1Pk8/DxCvVf+2WUxCeOv8M/7c3WkH8Pop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LePHAAAA3gAAAA8AAAAAAAAAAAAAAAAAmAIAAGRy&#10;cy9kb3ducmV2LnhtbFBLBQYAAAAABAAEAPUAAACMAwAAAAA=&#10;" filled="f" stroked="f">
                  <v:textbox inset="0,0,0,0">
                    <w:txbxContent>
                      <w:p w:rsidR="009F3F8A" w:rsidRDefault="009F3F8A">
                        <w:pPr>
                          <w:spacing w:after="160" w:line="259" w:lineRule="auto"/>
                        </w:pPr>
                        <w:r>
                          <w:rPr>
                            <w:sz w:val="19"/>
                          </w:rPr>
                          <w:t>3</w:t>
                        </w:r>
                      </w:p>
                    </w:txbxContent>
                  </v:textbox>
                </v:rect>
                <v:rect id="Rectangle 4488" o:spid="_x0000_s2082" style="position:absolute;left:2209;top:17172;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8QA&#10;AADdAAAADwAAAGRycy9kb3ducmV2LnhtbERPTWvCQBC9F/wPywjemk2LSEyzCaIVPbZaUG9DdpqE&#10;ZmdDdjXRX989FHp8vO+sGE0rbtS7xrKClygGQVxa3XCl4Ou4fU5AOI+ssbVMCu7koMgnTxmm2g78&#10;SbeDr0QIYZeigtr7LpXSlTUZdJHtiAP3bXuDPsC+krrHIYSbVr7G8UIabDg01NjRuqby53A1CnZJ&#10;tzrv7WOo2vfL7vRxWm6OS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jv/EAAAA3QAAAA8AAAAAAAAAAAAAAAAAmAIAAGRycy9k&#10;b3ducmV2LnhtbFBLBQYAAAAABAAEAPUAAACJAwAAAAA=&#10;" filled="f" stroked="f">
                  <v:textbox inset="0,0,0,0">
                    <w:txbxContent>
                      <w:p w:rsidR="009F3F8A" w:rsidRDefault="009F3F8A">
                        <w:pPr>
                          <w:spacing w:after="160" w:line="259" w:lineRule="auto"/>
                        </w:pPr>
                        <w:r>
                          <w:rPr>
                            <w:sz w:val="19"/>
                          </w:rPr>
                          <w:t>0</w:t>
                        </w:r>
                      </w:p>
                    </w:txbxContent>
                  </v:textbox>
                </v:rect>
                <v:rect id="Rectangle 4489" o:spid="_x0000_s2083" style="position:absolute;left:2209;top:15252;width:82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rZMUA&#10;AADdAAAADwAAAGRycy9kb3ducmV2LnhtbESPQWvCQBSE70L/w/IK3nRTkZJEV5FW0aNVQb09ss8k&#10;NPs2ZFcT++vdguBxmJlvmOm8M5W4UeNKywo+hhEI4szqknMFh/1qEINwHlljZZkU3MnBfPbWm2Kq&#10;bcs/dNv5XAQIuxQVFN7XqZQuK8igG9qaOHgX2xj0QTa51A22AW4qOYqiT2mw5LBQYE1fBWW/u6tR&#10;sI7rxWlj/9q8Wp7Xx+0x+d4nXqn+e7eYgPDU+Vf42d5oBeNxnMD/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ytkxQAAAN0AAAAPAAAAAAAAAAAAAAAAAJgCAABkcnMv&#10;ZG93bnJldi54bWxQSwUGAAAAAAQABAD1AAAAigMAAAAA&#10;" filled="f" stroked="f">
                  <v:textbox inset="0,0,0,0">
                    <w:txbxContent>
                      <w:p w:rsidR="009F3F8A" w:rsidRDefault="009F3F8A">
                        <w:pPr>
                          <w:spacing w:after="160" w:line="259" w:lineRule="auto"/>
                        </w:pPr>
                        <w:r>
                          <w:rPr>
                            <w:sz w:val="19"/>
                          </w:rPr>
                          <w:t>5</w:t>
                        </w:r>
                      </w:p>
                    </w:txbxContent>
                  </v:textbox>
                </v:rect>
                <v:rect id="Rectangle 4490" o:spid="_x0000_s2084" style="position:absolute;left:1600;top:13332;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UJMQA&#10;AADdAAAADwAAAGRycy9kb3ducmV2LnhtbERPTWvCQBC9F/wPywjemk2LiEmzCaIVPbZaUG9DdpqE&#10;ZmdDdjXRX989FHp8vO+sGE0rbtS7xrKClygGQVxa3XCl4Ou4fV6CcB5ZY2uZFNzJQZFPnjJMtR34&#10;k24HX4kQwi5FBbX3XSqlK2sy6CLbEQfu2/YGfYB9JXWPQwg3rXyN44U02HBoqLGjdU3lz+FqFOyW&#10;3eq8t4+hat8vu9PHKdkcE6/UbDqu3kB4Gv2/+M+91wrm8yT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QFCTEAAAA3QAAAA8AAAAAAAAAAAAAAAAAmAIAAGRycy9k&#10;b3ducmV2LnhtbFBLBQYAAAAABAAEAPUAAACJAwAAAAA=&#10;" filled="f" stroked="f">
                  <v:textbox inset="0,0,0,0">
                    <w:txbxContent>
                      <w:p w:rsidR="009F3F8A" w:rsidRDefault="009F3F8A">
                        <w:pPr>
                          <w:spacing w:after="160" w:line="259" w:lineRule="auto"/>
                        </w:pPr>
                        <w:r>
                          <w:rPr>
                            <w:sz w:val="19"/>
                          </w:rPr>
                          <w:t>10</w:t>
                        </w:r>
                      </w:p>
                    </w:txbxContent>
                  </v:textbox>
                </v:rect>
                <v:rect id="Rectangle 4491" o:spid="_x0000_s2085" style="position:absolute;left:1600;top:11412;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xv8cA&#10;AADdAAAADwAAAGRycy9kb3ducmV2LnhtbESPQWvCQBSE7wX/w/KE3uomJYhJXUPQih5bLdjeHtln&#10;Esy+DdnVpP76bqHQ4zAz3zDLfDStuFHvGssK4lkEgri0uuFKwcdx+7QA4TyyxtYyKfgmB/lq8rDE&#10;TNuB3+l28JUIEHYZKqi97zIpXVmTQTezHXHwzrY36IPsK6l7HALctPI5iubSYMNhocaO1jWVl8PV&#10;KNgtuuJzb+9D1b5+7U5vp3RzTL1Sj9OxeAHhafT/4b/2XitIkj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csb/HAAAA3QAAAA8AAAAAAAAAAAAAAAAAmAIAAGRy&#10;cy9kb3ducmV2LnhtbFBLBQYAAAAABAAEAPUAAACMAwAAAAA=&#10;" filled="f" stroked="f">
                  <v:textbox inset="0,0,0,0">
                    <w:txbxContent>
                      <w:p w:rsidR="009F3F8A" w:rsidRDefault="009F3F8A">
                        <w:pPr>
                          <w:spacing w:after="160" w:line="259" w:lineRule="auto"/>
                        </w:pPr>
                        <w:r>
                          <w:rPr>
                            <w:sz w:val="19"/>
                          </w:rPr>
                          <w:t>15</w:t>
                        </w:r>
                      </w:p>
                    </w:txbxContent>
                  </v:textbox>
                </v:rect>
                <v:rect id="Rectangle 4492" o:spid="_x0000_s2086" style="position:absolute;left:1600;top:9491;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vyMUA&#10;AADdAAAADwAAAGRycy9kb3ducmV2LnhtbESPQYvCMBSE74L/ITxhb5oqIrYaRdwVPboqqLdH82yL&#10;zUtpou36683Cwh6HmfmGmS9bU4on1a6wrGA4iEAQp1YXnCk4HTf9KQjnkTWWlknBDzlYLrqdOSba&#10;NvxNz4PPRICwS1BB7n2VSOnSnAy6ga2Ig3eztUEfZJ1JXWMT4KaUoyiaSIMFh4UcK1rnlN4PD6Ng&#10;O61Wl519NVn5dd2e9+f48xh7pT567WoGwlPr/8N/7Z1WMB7HI/h9E5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Di/IxQAAAN0AAAAPAAAAAAAAAAAAAAAAAJgCAABkcnMv&#10;ZG93bnJldi54bWxQSwUGAAAAAAQABAD1AAAAigMAAAAA&#10;" filled="f" stroked="f">
                  <v:textbox inset="0,0,0,0">
                    <w:txbxContent>
                      <w:p w:rsidR="009F3F8A" w:rsidRDefault="009F3F8A">
                        <w:pPr>
                          <w:spacing w:after="160" w:line="259" w:lineRule="auto"/>
                        </w:pPr>
                        <w:r>
                          <w:rPr>
                            <w:sz w:val="19"/>
                          </w:rPr>
                          <w:t>20</w:t>
                        </w:r>
                      </w:p>
                    </w:txbxContent>
                  </v:textbox>
                </v:rect>
                <v:rect id="Rectangle 4493" o:spid="_x0000_s2087" style="position:absolute;left:1600;top:7556;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KKU8cA&#10;AADdAAAADwAAAGRycy9kb3ducmV2LnhtbESPQWvCQBSE74X+h+UVvNVNbZAkuorUih6tFlJvj+xr&#10;Epp9G7Krif31XUHocZiZb5j5cjCNuFDnassKXsYRCOLC6ppLBZ/HzXMCwnlkjY1lUnAlB8vF48Mc&#10;M217/qDLwZciQNhlqKDyvs2kdEVFBt3YtsTB+7adQR9kV0rdYR/gppGTKJpKgzWHhQpbequo+Dmc&#10;jYJt0q6+dva3L5v30zbf5+n6mHqlRk/DagbC0+D/w/f2TiuI4/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CilPHAAAA3QAAAA8AAAAAAAAAAAAAAAAAmAIAAGRy&#10;cy9kb3ducmV2LnhtbFBLBQYAAAAABAAEAPUAAACMAwAAAAA=&#10;" filled="f" stroked="f">
                  <v:textbox inset="0,0,0,0">
                    <w:txbxContent>
                      <w:p w:rsidR="009F3F8A" w:rsidRDefault="009F3F8A">
                        <w:pPr>
                          <w:spacing w:after="160" w:line="259" w:lineRule="auto"/>
                        </w:pPr>
                        <w:r>
                          <w:rPr>
                            <w:sz w:val="19"/>
                          </w:rPr>
                          <w:t>25</w:t>
                        </w:r>
                      </w:p>
                    </w:txbxContent>
                  </v:textbox>
                </v:rect>
                <v:rect id="Rectangle 4494" o:spid="_x0000_s2088" style="position:absolute;left:1600;top:5636;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sSJ8UA&#10;AADdAAAADwAAAGRycy9kb3ducmV2LnhtbESPQWvCQBSE74L/YXmCN90ooZjoKtJa9Gi1oN4e2WcS&#10;zL4N2a2J/fVuQehxmJlvmMWqM5W4U+NKywom4wgEcWZ1ybmC7+PnaAbCeWSNlWVS8CAHq2W/t8BU&#10;25a/6H7wuQgQdikqKLyvUyldVpBBN7Y1cfCutjHog2xyqRtsA9xUchpFb9JgyWGhwJreC8puhx+j&#10;YDur1+ed/W3zanPZnvan5OOYeKWGg249B+Gp8//hV3unFcRxEsPfm/AE5P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xInxQAAAN0AAAAPAAAAAAAAAAAAAAAAAJgCAABkcnMv&#10;ZG93bnJldi54bWxQSwUGAAAAAAQABAD1AAAAigMAAAAA&#10;" filled="f" stroked="f">
                  <v:textbox inset="0,0,0,0">
                    <w:txbxContent>
                      <w:p w:rsidR="009F3F8A" w:rsidRDefault="009F3F8A">
                        <w:pPr>
                          <w:spacing w:after="160" w:line="259" w:lineRule="auto"/>
                        </w:pPr>
                        <w:r>
                          <w:rPr>
                            <w:sz w:val="19"/>
                          </w:rPr>
                          <w:t>30</w:t>
                        </w:r>
                      </w:p>
                    </w:txbxContent>
                  </v:textbox>
                </v:rect>
                <v:rect id="Rectangle 4495" o:spid="_x0000_s2089" style="position:absolute;left:1600;top:3716;width:1715;height:1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e3vMcA&#10;AADdAAAADwAAAGRycy9kb3ducmV2LnhtbESPT2vCQBTE74V+h+UJvdWNRYuJWUXaih79U0i9PbKv&#10;SWj2bciuJvrpXaHgcZiZ3zDpoje1OFPrKssKRsMIBHFudcWFgu/D6nUKwnlkjbVlUnAhB4v581OK&#10;ibYd7+i894UIEHYJKii9bxIpXV6SQTe0DXHwfm1r0AfZFlK32AW4qeVbFL1LgxWHhRIb+igp/9uf&#10;jIL1tFn+bOy1K+qv4zrbZvHnIfZKvQz65QyEp94/wv/tjVYwHscT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nt7zHAAAA3QAAAA8AAAAAAAAAAAAAAAAAmAIAAGRy&#10;cy9kb3ducmV2LnhtbFBLBQYAAAAABAAEAPUAAACMAwAAAAA=&#10;" filled="f" stroked="f">
                  <v:textbox inset="0,0,0,0">
                    <w:txbxContent>
                      <w:p w:rsidR="009F3F8A" w:rsidRDefault="009F3F8A">
                        <w:pPr>
                          <w:spacing w:after="160" w:line="259" w:lineRule="auto"/>
                        </w:pPr>
                        <w:r>
                          <w:rPr>
                            <w:sz w:val="19"/>
                          </w:rPr>
                          <w:t>35</w:t>
                        </w:r>
                      </w:p>
                    </w:txbxContent>
                  </v:textbox>
                </v:rect>
                <v:rect id="Rectangle 4496" o:spid="_x0000_s2090" style="position:absolute;left:1600;top:1795;width:1715;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py8cA&#10;AADdAAAADwAAAGRycy9kb3ducmV2LnhtbESPQWvCQBSE74L/YXmCN91YJJjoGoKtmGOrBevtkX1N&#10;QrNvQ3Zr0v76bqHQ4zAz3zC7bDStuFPvGssKVssIBHFpdcOVgtfLcbEB4TyyxtYyKfgiB9l+Otlh&#10;qu3AL3Q/+0oECLsUFdTed6mUrqzJoFvajjh477Y36IPsK6l7HALctPIhimJpsOGwUGNHh5rKj/On&#10;UXDadPlbYb+Hqn26na7P1+Txknil5rMx34LwNPr/8F+70ArW6yS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1KcvHAAAA3QAAAA8AAAAAAAAAAAAAAAAAmAIAAGRy&#10;cy9kb3ducmV2LnhtbFBLBQYAAAAABAAEAPUAAACMAwAAAAA=&#10;" filled="f" stroked="f">
                  <v:textbox inset="0,0,0,0">
                    <w:txbxContent>
                      <w:p w:rsidR="009F3F8A" w:rsidRDefault="009F3F8A">
                        <w:pPr>
                          <w:spacing w:after="160" w:line="259" w:lineRule="auto"/>
                        </w:pPr>
                        <w:r>
                          <w:rPr>
                            <w:sz w:val="19"/>
                          </w:rPr>
                          <w:t>40</w:t>
                        </w:r>
                      </w:p>
                    </w:txbxContent>
                  </v:textbox>
                </v:rect>
                <v:rect id="Rectangle 27527" o:spid="_x0000_s2091" style="position:absolute;left:4373;top:18696;width:3986;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WD8cA&#10;AADeAAAADwAAAGRycy9kb3ducmV2LnhtbESPT2vCQBTE7wW/w/IEb3VjoDWmriLaokf/FGxvj+xr&#10;Esy+DdnVRD+9Kwg9DjPzG2Y670wlLtS40rKC0TACQZxZXXKu4Pvw9ZqAcB5ZY2WZFFzJwXzWe5li&#10;qm3LO7rsfS4ChF2KCgrv61RKlxVk0A1tTRy8P9sY9EE2udQNtgFuKhlH0bs0WHJYKLCmZUHZaX82&#10;CtZJvfjZ2FubV5+/6+P2OFkdJl6pQb9bfIDw1Pn/8LO90Qri8Vs8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gFg/HAAAA3gAAAA8AAAAAAAAAAAAAAAAAmAIAAGRy&#10;cy9kb3ducmV2LnhtbFBLBQYAAAAABAAEAPUAAACMAwAAAAA=&#10;" filled="f" stroked="f">
                  <v:textbox inset="0,0,0,0">
                    <w:txbxContent>
                      <w:p w:rsidR="009F3F8A" w:rsidRDefault="009F3F8A">
                        <w:pPr>
                          <w:spacing w:after="160" w:line="259" w:lineRule="auto"/>
                        </w:pPr>
                        <w:r>
                          <w:rPr>
                            <w:sz w:val="19"/>
                          </w:rPr>
                          <w:t>18-24</w:t>
                        </w:r>
                      </w:p>
                    </w:txbxContent>
                  </v:textbox>
                </v:rect>
                <v:rect id="Rectangle 27528" o:spid="_x0000_s2092" style="position:absolute;left:7421;top:18696;width:38160;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fcMA&#10;AADeAAAADwAAAGRycy9kb3ducmV2LnhtbERPy4rCMBTdC/5DuMLsNLXgjFajiDro0heou0tzbYvN&#10;TWkytjNfbxYDLg/nPVu0phRPql1hWcFwEIEgTq0uOFNwPn33xyCcR9ZYWiYFv+RgMe92Zpho2/CB&#10;nkefiRDCLkEFufdVIqVLczLoBrYiDtzd1gZ9gHUmdY1NCDeljKPoUxosODTkWNEqp/Rx/DEKtuNq&#10;ed3ZvyYrN7ftZX+ZrE8Tr9RHr11OQXhq/Vv8795pBfHXKA57w51wBe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CfcMAAADeAAAADwAAAAAAAAAAAAAAAACYAgAAZHJzL2Rv&#10;d25yZXYueG1sUEsFBgAAAAAEAAQA9QAAAIgDAAAAAA==&#10;" filled="f" stroked="f">
                  <v:textbox inset="0,0,0,0">
                    <w:txbxContent>
                      <w:p w:rsidR="009F3F8A" w:rsidRDefault="009F3F8A">
                        <w:pPr>
                          <w:spacing w:after="160" w:line="259" w:lineRule="auto"/>
                        </w:pPr>
                        <w:r>
                          <w:rPr>
                            <w:sz w:val="19"/>
                          </w:rPr>
                          <w:t xml:space="preserve"> anos25-34 anos35-44 anos45-54 anos55-64 anos</w:t>
                        </w:r>
                      </w:p>
                    </w:txbxContent>
                  </v:textbox>
                </v:rect>
                <v:rect id="Rectangle 4498" o:spid="_x0000_s2093" style="position:absolute;left:3352;top:1109;width:1373;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YIsQA&#10;AADdAAAADwAAAGRycy9kb3ducmV2LnhtbERPTWvCQBC9F/wPywjemk2LiEmzCaIVPbZaUG9DdpqE&#10;ZmdDdjXRX989FHp8vO+sGE0rbtS7xrKClygGQVxa3XCl4Ou4fV6CcB5ZY2uZFNzJQZFPnjJMtR34&#10;k24HX4kQwi5FBbX3XSqlK2sy6CLbEQfu2/YGfYB9JXWPQwg3rXyN44U02HBoqLGjdU3lz+FqFOyW&#10;3eq8t4+hat8vu9PHKdkcE6/UbDqu3kB4Gv2/+M+91wrm8yT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GCLEAAAA3QAAAA8AAAAAAAAAAAAAAAAAmAIAAGRycy9k&#10;b3ducmV2LnhtbFBLBQYAAAAABAAEAPUAAACJAwAAAAA=&#10;" filled="f" stroked="f">
                  <v:textbox inset="0,0,0,0">
                    <w:txbxContent>
                      <w:p w:rsidR="009F3F8A" w:rsidRDefault="009F3F8A">
                        <w:pPr>
                          <w:spacing w:after="160" w:line="259" w:lineRule="auto"/>
                        </w:pPr>
                        <w:r>
                          <w:rPr>
                            <w:sz w:val="19"/>
                          </w:rPr>
                          <w:t>%</w:t>
                        </w:r>
                      </w:p>
                    </w:txbxContent>
                  </v:textbox>
                </v:rect>
                <v:rect id="Rectangle 4499" o:spid="_x0000_s2094" style="position:absolute;left:36972;top:16624;width:4344;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q9ucUA&#10;AADdAAAADwAAAGRycy9kb3ducmV2LnhtbESPT4vCMBTE78J+h/AWvGmqyGKrUWRX0aN/FtTbo3m2&#10;xealNNHW/fRGEPY4zMxvmOm8NaW4U+0KywoG/QgEcWp1wZmC38OqNwbhPLLG0jIpeJCD+eyjM8VE&#10;24Z3dN/7TAQIuwQV5N5XiZQuzcmg69uKOHgXWxv0QdaZ1DU2AW5KOYyiL2mw4LCQY0XfOaXX/c0o&#10;WI+rxWlj/5qsXJ7Xx+0x/jnEXqnuZ7uYgPDU+v/wu73RCkajO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r25xQAAAN0AAAAPAAAAAAAAAAAAAAAAAJgCAABkcnMv&#10;ZG93bnJldi54bWxQSwUGAAAAAAQABAD1AAAAigMAAAAA&#10;" filled="f" stroked="f">
                  <v:textbox inset="0,0,0,0">
                    <w:txbxContent>
                      <w:p w:rsidR="009F3F8A" w:rsidRDefault="009F3F8A">
                        <w:pPr>
                          <w:spacing w:after="160" w:line="259" w:lineRule="auto"/>
                        </w:pPr>
                        <w:r>
                          <w:rPr>
                            <w:sz w:val="19"/>
                          </w:rPr>
                          <w:t xml:space="preserve">Faixa </w:t>
                        </w:r>
                      </w:p>
                    </w:txbxContent>
                  </v:textbox>
                </v:rect>
                <v:rect id="Rectangle 4500" o:spid="_x0000_s2095" style="position:absolute;left:36972;top:18148;width:3772;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OPsIA&#10;AADdAAAADwAAAGRycy9kb3ducmV2LnhtbERPy4rCMBTdC/5DuII7TR100GoUcRRd+gJ1d2mubbG5&#10;KU20nfl6sxhweTjv2aIxhXhR5XLLCgb9CARxYnXOqYLzadMbg3AeWWNhmRT8koPFvN2aYaxtzQd6&#10;HX0qQgi7GBVk3pexlC7JyKDr25I4cHdbGfQBVqnUFdYh3BTyK4q+pcGcQ0OGJa0ySh7Hp1GwHZfL&#10;687+1Wmxvm0v+8vk5zTxSnU7zXIKwlPjP+J/904rGI6isD+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e44+wgAAAN0AAAAPAAAAAAAAAAAAAAAAAJgCAABkcnMvZG93&#10;bnJldi54bWxQSwUGAAAAAAQABAD1AAAAhwMAAAAA&#10;" filled="f" stroked="f">
                  <v:textbox inset="0,0,0,0">
                    <w:txbxContent>
                      <w:p w:rsidR="009F3F8A" w:rsidRDefault="009F3F8A">
                        <w:pPr>
                          <w:spacing w:after="160" w:line="259" w:lineRule="auto"/>
                        </w:pPr>
                        <w:r>
                          <w:rPr>
                            <w:sz w:val="19"/>
                          </w:rPr>
                          <w:t>etária</w:t>
                        </w:r>
                      </w:p>
                    </w:txbxContent>
                  </v:textbox>
                </v:rect>
                <v:shape id="Shape 39915" o:spid="_x0000_s2096" style="position:absolute;left:15681;top:2171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h+z8cA&#10;AADeAAAADwAAAGRycy9kb3ducmV2LnhtbESPT2vCQBTE74V+h+UVeqsbLWqSuopYSnuqf0GPj+zr&#10;Jph9G7JbE799tyB4HGbmN8xs0dtaXKj1lWMFw0ECgrhwumKj4LD/eElB+ICssXZMCq7kYTF/fJhh&#10;rl3HW7rsghERwj5HBWUITS6lL0qy6AeuIY7ej2sthihbI3WLXYTbWo6SZCItVhwXSmxoVVJx3v1a&#10;BefRu8yajTHTQnbbw/ozPX0fU6Wen/rlG4hAfbiHb+0vreA1y4Zj+L8Tr4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4fs/HAAAA3gAAAA8AAAAAAAAAAAAAAAAAmAIAAGRy&#10;cy9kb3ducmV2LnhtbFBLBQYAAAAABAAEAPUAAACMAwAAAAA=&#10;" path="m,l76200,r,76200l,76200,,e" fillcolor="#616161" stroked="f" strokeweight="0">
                  <v:stroke miterlimit="83231f" joinstyle="miter"/>
                  <v:path arrowok="t" textboxrect="0,0,76200,76200"/>
                </v:shape>
                <v:shape id="Shape 4502" o:spid="_x0000_s2097" style="position:absolute;left:15636;top:21671;width:373;height:762;visibility:visible;mso-wrap-style:square;v-text-anchor:top" coordsize="37338,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8LYccA&#10;AADdAAAADwAAAGRycy9kb3ducmV2LnhtbESPQWvCQBSE7wX/w/IEL0U3BisSXUWkQrEoRj14fGSf&#10;STD7Ns1uTfz33UKhx2FmvmEWq85U4kGNKy0rGI8iEMSZ1SXnCi7n7XAGwnlkjZVlUvAkB6tl72WB&#10;ibYtp/Q4+VwECLsEFRTe14mULivIoBvZmjh4N9sY9EE2udQNtgFuKhlH0VQaLDksFFjTpqDsfvo2&#10;Cg7t+HrfnV9TmX3OjvFX9b7fTy5KDfrdeg7CU+f/w3/tD61g8hbF8PsmPA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fC2HHAAAA3QAAAA8AAAAAAAAAAAAAAAAAmAIAAGRy&#10;cy9kb3ducmV2LnhtbFBLBQYAAAAABAAEAPUAAACMAwAAAAA=&#10;" path="m4572,l37338,r,9144l9144,9144r,57912l37338,67056r,9144l4572,76200c1524,76200,,74676,,71628l,4572c,1524,1524,,4572,xe" fillcolor="#4e4e4e" stroked="f" strokeweight="0">
                  <v:stroke miterlimit="83231f" joinstyle="miter"/>
                  <v:path arrowok="t" textboxrect="0,0,37338,76200"/>
                </v:shape>
                <v:shape id="Shape 4503" o:spid="_x0000_s2098" style="position:absolute;left:16009;top:21671;width:389;height:762;visibility:visible;mso-wrap-style:square;v-text-anchor:top" coordsize="38862,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UwgskA&#10;AADdAAAADwAAAGRycy9kb3ducmV2LnhtbESP3WrCQBSE7wu+w3KE3tWNrT8lukqxlLYglcSiXp5m&#10;T5Ng9mzIrib26btCoZfDzHzDzJedqcSZGldaVjAcRCCIM6tLzhV8bl/uHkE4j6yxskwKLuRguejd&#10;zDHWtuWEzqnPRYCwi1FB4X0dS+myggy6ga2Jg/dtG4M+yCaXusE2wE0l76NoIg2WHBYKrGlVUHZM&#10;T0aBTL/Wm+nrePOctMnEH35O+/fdh1K3/e5pBsJT5//Df+03rWA0jh7g+iY8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qUwgskAAADdAAAADwAAAAAAAAAAAAAAAACYAgAA&#10;ZHJzL2Rvd25yZXYueG1sUEsFBgAAAAAEAAQA9QAAAI4DAAAAAA==&#10;" path="m,l34290,v1524,,4572,1524,4572,4572l38862,71628v,3048,-3048,4572,-4572,4572l,76200,,67056r28194,l28194,9144,,9144,,xe" fillcolor="#4e4e4e" stroked="f" strokeweight="0">
                  <v:stroke miterlimit="83231f" joinstyle="miter"/>
                  <v:path arrowok="t" textboxrect="0,0,38862,76200"/>
                </v:shape>
                <v:rect id="Rectangle 4504" o:spid="_x0000_s2099" style="position:absolute;left:16611;top:21379;width:7168;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IPcUA&#10;AADdAAAADwAAAGRycy9kb3ducmV2LnhtbESPT4vCMBTE78J+h/AWvGm6oqJdo8iq6NF/oHt7NG/b&#10;ss1LaaKtfnojCB6HmfkNM5k1phBXqlxuWcFXNwJBnFidc6rgeFh1RiCcR9ZYWCYFN3Iwm360Jhhr&#10;W/OOrnufigBhF6OCzPsyltIlGRl0XVsSB+/PVgZ9kFUqdYV1gJtC9qJoKA3mHBYyLOkno+R/fzEK&#10;1qNyft7Ye50Wy9/1aXsaLw5jr1T7s5l/g/DU+Hf41d5oBf1B1Ifnm/A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Ig9xQAAAN0AAAAPAAAAAAAAAAAAAAAAAJgCAABkcnMv&#10;ZG93bnJldi54bWxQSwUGAAAAAAQABAD1AAAAigMAAAAA&#10;" filled="f" stroked="f">
                  <v:textbox inset="0,0,0,0">
                    <w:txbxContent>
                      <w:p w:rsidR="009F3F8A" w:rsidRDefault="009F3F8A">
                        <w:pPr>
                          <w:spacing w:after="160" w:line="259" w:lineRule="auto"/>
                        </w:pPr>
                        <w:r>
                          <w:rPr>
                            <w:sz w:val="19"/>
                          </w:rPr>
                          <w:t>Masculino</w:t>
                        </w:r>
                      </w:p>
                    </w:txbxContent>
                  </v:textbox>
                </v:rect>
                <v:shape id="Shape 39916" o:spid="_x0000_s2100" style="position:absolute;left:23865;top:2171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8ysYA&#10;AADeAAAADwAAAGRycy9kb3ducmV2LnhtbESPQWvCQBSE7wX/w/KE3upGbWOMriJSUS+CaXt/ZF+T&#10;YPZt2N1q+u+7QsHjMDPfMMt1b1pxJecbywrGowQEcWl1w5WCz4/dSwbCB2SNrWVS8Ese1qvB0xJz&#10;bW98pmsRKhEh7HNUUIfQ5VL6siaDfmQ74uh9W2cwROkqqR3eIty0cpIkqTTYcFyosaNtTeWl+DEK&#10;vt6zmSzejm6Xpf3pjLNXbfcHpZ6H/WYBIlAfHuH/9kErmM7n4xTud+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H8ysYAAADeAAAADwAAAAAAAAAAAAAAAACYAgAAZHJz&#10;L2Rvd25yZXYueG1sUEsFBgAAAAAEAAQA9QAAAIsDAAAAAA==&#10;" path="m,l76200,r,76200l,76200,,e" fillcolor="#b3b3b3" stroked="f" strokeweight="0">
                  <v:stroke miterlimit="83231f" joinstyle="miter"/>
                  <v:path arrowok="t" textboxrect="0,0,76200,76200"/>
                </v:shape>
                <v:shape id="Shape 4506" o:spid="_x0000_s2101" style="position:absolute;left:23820;top:21671;width:388;height:762;visibility:visible;mso-wrap-style:square;v-text-anchor:top" coordsize="38862,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KTGsgA&#10;AADdAAAADwAAAGRycy9kb3ducmV2LnhtbESPQWvCQBSE7wX/w/KE3urGUqOkriIt0hZKJVG0x9fs&#10;axKafRuyq0n99d2C4HGYmW+Y+bI3tThR6yrLCsajCARxbnXFhYLddn03A+E8ssbaMin4JQfLxeBm&#10;jom2Had0ynwhAoRdggpK75tESpeXZNCNbEMcvG/bGvRBtoXULXYBbmp5H0WxNFhxWCixoaeS8p/s&#10;aBTI7Ot9M32ZbJ7TLo395/l4eNt/KHU77FePIDz1/hq+tF+1godJFMP/m/AE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0pMayAAAAN0AAAAPAAAAAAAAAAAAAAAAAJgCAABk&#10;cnMvZG93bnJldi54bWxQSwUGAAAAAAQABAD1AAAAjQMAAAAA&#10;" path="m4572,l38862,r,9144l10668,9144r,57912l38862,67056r,9144l4572,76200c3048,76200,,74676,,71628l,4572c,1524,3048,,4572,xe" fillcolor="#4e4e4e" stroked="f" strokeweight="0">
                  <v:stroke miterlimit="83231f" joinstyle="miter"/>
                  <v:path arrowok="t" textboxrect="0,0,38862,76200"/>
                </v:shape>
                <v:shape id="Shape 4507" o:spid="_x0000_s2102" style="position:absolute;left:24208;top:21671;width:374;height:762;visibility:visible;mso-wrap-style:square;v-text-anchor:top" coordsize="37338,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io+cgA&#10;AADdAAAADwAAAGRycy9kb3ducmV2LnhtbESPT2vCQBTE70K/w/KEXkQ3ilaJrlKkhVJR6p+Dx0f2&#10;mQSzb2N2a+K3dwXB4zAzv2Fmi8YU4kqVyy0r6PciEMSJ1TmnCg777+4EhPPIGgvLpOBGDhbzt9YM&#10;Y21r3tJ151MRIOxiVJB5X8ZSuiQjg65nS+LgnWxl0AdZpVJXWAe4KeQgij6kwZzDQoYlLTNKzrt/&#10;o2BT94/n331nK5PV5G9wKb7W6+FBqfd28zkF4anxr/Cz/aMVDEfRGB5vwhO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qKj5yAAAAN0AAAAPAAAAAAAAAAAAAAAAAJgCAABk&#10;cnMvZG93bnJldi54bWxQSwUGAAAAAAQABAD1AAAAjQMAAAAA&#10;" path="m,l32766,v3048,,4572,1524,4572,4572l37338,71628v,3048,-1524,4572,-4572,4572l,76200,,67056r28194,l28194,9144,,9144,,xe" fillcolor="#4e4e4e" stroked="f" strokeweight="0">
                  <v:stroke miterlimit="83231f" joinstyle="miter"/>
                  <v:path arrowok="t" textboxrect="0,0,37338,76200"/>
                </v:shape>
                <v:rect id="Rectangle 4508" o:spid="_x0000_s2103" style="position:absolute;left:24825;top:21379;width:6398;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2COMIA&#10;AADdAAAADwAAAGRycy9kb3ducmV2LnhtbERPy4rCMBTdC/5DuII7TR100GoUcRRd+gJ1d2mubbG5&#10;KU20nfl6sxhweTjv2aIxhXhR5XLLCgb9CARxYnXOqYLzadMbg3AeWWNhmRT8koPFvN2aYaxtzQd6&#10;HX0qQgi7GBVk3pexlC7JyKDr25I4cHdbGfQBVqnUFdYh3BTyK4q+pcGcQ0OGJa0ySh7Hp1GwHZfL&#10;687+1Wmxvm0v+8vk5zTxSnU7zXIKwlPjP+J/904rGI6iMDe8CU9Az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YI4wgAAAN0AAAAPAAAAAAAAAAAAAAAAAJgCAABkcnMvZG93&#10;bnJldi54bWxQSwUGAAAAAAQABAD1AAAAhwMAAAAA&#10;" filled="f" stroked="f">
                  <v:textbox inset="0,0,0,0">
                    <w:txbxContent>
                      <w:p w:rsidR="009F3F8A" w:rsidRDefault="009F3F8A">
                        <w:pPr>
                          <w:spacing w:after="160" w:line="259" w:lineRule="auto"/>
                        </w:pPr>
                        <w:r>
                          <w:rPr>
                            <w:sz w:val="19"/>
                          </w:rPr>
                          <w:t>Feminino</w:t>
                        </w:r>
                      </w:p>
                    </w:txbxContent>
                  </v:textbox>
                </v:rect>
                <v:shape id="Shape 4509" o:spid="_x0000_s2104" style="position:absolute;width:21297;height:23957;visibility:visible;mso-wrap-style:square;v-text-anchor:top" coordsize="2129790,239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ImskA&#10;AADdAAAADwAAAGRycy9kb3ducmV2LnhtbESPT2sCMRTE74V+h/AKvdVspVW7NYpVCoK9+Aeqt+fm&#10;dXfr5mWbRHfrp28KgsdhZn7DDMetqcSJnC8tK3jsJCCIM6tLzhVs1u8PAxA+IGusLJOCX/IwHt3e&#10;DDHVtuElnVYhFxHCPkUFRQh1KqXPCjLoO7Ymjt6XdQZDlC6X2mET4aaS3STpSYMlx4UCa5oWlB1W&#10;R6PgY4a95fa7e/48/pS7xe5t72ZNX6n7u3byCiJQG67hS3uuFTw9Jy/w/yY+ATn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VLImskAAADdAAAADwAAAAAAAAAAAAAAAACYAgAA&#10;ZHJzL2Rvd25yZXYueG1sUEsFBgAAAAAEAAQA9QAAAI4DAAAAAA==&#10;" path="m4572,l2129790,r,9145l9144,9145r,2375915l2129790,2385060r,10668l4572,2395728c3048,2395728,,2392680,,2391156l,4572c,1524,3048,,4572,xe" fillcolor="#868686" stroked="f" strokeweight="0">
                  <v:stroke miterlimit="83231f" joinstyle="miter"/>
                  <v:path arrowok="t" textboxrect="0,0,2129790,2395728"/>
                </v:shape>
                <v:shape id="Shape 4510" o:spid="_x0000_s2105" style="position:absolute;left:21297;width:21298;height:23957;visibility:visible;mso-wrap-style:square;v-text-anchor:top" coordsize="2129790,2395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32sYA&#10;AADdAAAADwAAAGRycy9kb3ducmV2LnhtbERPy2oCMRTdF/yHcIXuakapD0ajaKUgtBsfoO5uJ7cz&#10;005upkl0pv16sxC6PJz3bNGaSlzJ+dKygn4vAUGcWV1yruCwf32agPABWWNlmRT8kofFvPMww1Tb&#10;hrd03YVcxBD2KSooQqhTKX1WkEHfszVx5D6tMxgidLnUDpsYbio5SJKRNFhybCiwppeCsu/dxSh4&#10;X+Noe/oa/B0vP+X57bz6cOtmrNRjt11OQQRqw7/47t5oBc/Dftwf38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H32sYAAADdAAAADwAAAAAAAAAAAAAAAACYAgAAZHJz&#10;L2Rvd25yZXYueG1sUEsFBgAAAAAEAAQA9QAAAIsDAAAAAA==&#10;" path="m,l2125218,v3048,,4572,1524,4572,4572l2129790,2391156v,1524,-1524,4572,-4572,4572l,2395728r,-10668l2120646,2385060r,-2375915l,9145,,xe" fillcolor="#868686" stroked="f" strokeweight="0">
                  <v:stroke miterlimit="83231f" joinstyle="miter"/>
                  <v:path arrowok="t" textboxrect="0,0,2129790,2395728"/>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115" w:line="259" w:lineRule="auto"/>
        <w:ind w:firstLine="708"/>
        <w:jc w:val="both"/>
      </w:pPr>
      <w:r>
        <w:t xml:space="preserve"> </w:t>
      </w:r>
    </w:p>
    <w:p w:rsidR="00CB1F81" w:rsidRDefault="00CB1F81" w:rsidP="00CB1F81">
      <w:pPr>
        <w:ind w:left="-15" w:right="46" w:firstLine="708"/>
        <w:jc w:val="both"/>
      </w:pPr>
      <w:r>
        <w:t xml:space="preserve">No que tange a variável “grau de escolaridade”, percebe-se que quase 40% das empreendedoras tem segundo grau completo, sendo esta a faixa de escolaridade mais representativa no empreendedorismo feminino (Cf. Gráfico 7). Realça, ainda, que apenas 0,9% das empreendedoras não possuem qualquer tipo de educação formal, bem como poucas são as mulheres empreendedoras que possuem uma pós-graduação completa (1,4%). </w:t>
      </w:r>
    </w:p>
    <w:p w:rsidR="00CB1F81" w:rsidRDefault="00CB1F81" w:rsidP="00CB1F81">
      <w:pPr>
        <w:spacing w:after="115" w:line="259" w:lineRule="auto"/>
        <w:ind w:left="708" w:firstLine="708"/>
        <w:jc w:val="both"/>
      </w:pPr>
      <w:r>
        <w:t xml:space="preserve"> </w:t>
      </w:r>
    </w:p>
    <w:p w:rsidR="00CB1F81" w:rsidRDefault="00CB1F81" w:rsidP="00CB1F81">
      <w:pPr>
        <w:spacing w:after="112" w:line="259" w:lineRule="auto"/>
        <w:ind w:left="708" w:firstLine="708"/>
        <w:jc w:val="both"/>
      </w:pPr>
      <w:r>
        <w:t xml:space="preserve"> </w:t>
      </w:r>
    </w:p>
    <w:p w:rsidR="00CB1F81" w:rsidRDefault="00CB1F81" w:rsidP="00CB1F81">
      <w:pPr>
        <w:spacing w:after="115" w:line="259" w:lineRule="auto"/>
        <w:ind w:left="708" w:firstLine="708"/>
        <w:jc w:val="both"/>
      </w:pPr>
      <w:r>
        <w:t xml:space="preserve"> </w:t>
      </w:r>
    </w:p>
    <w:p w:rsidR="00CB1F81" w:rsidRDefault="00CB1F81" w:rsidP="00CB1F81">
      <w:pPr>
        <w:spacing w:after="112" w:line="259" w:lineRule="auto"/>
        <w:ind w:left="708" w:firstLine="708"/>
        <w:jc w:val="both"/>
      </w:pPr>
      <w:r>
        <w:t xml:space="preserve"> </w:t>
      </w:r>
    </w:p>
    <w:p w:rsidR="00CB1F81" w:rsidRDefault="00CB1F81" w:rsidP="00CB1F81">
      <w:pPr>
        <w:spacing w:after="112" w:line="259" w:lineRule="auto"/>
        <w:ind w:left="708" w:firstLine="708"/>
        <w:jc w:val="both"/>
      </w:pPr>
      <w:r>
        <w:t xml:space="preserve"> </w:t>
      </w:r>
    </w:p>
    <w:p w:rsidR="00CB1F81" w:rsidRDefault="00CB1F81" w:rsidP="00CB1F81">
      <w:pPr>
        <w:spacing w:line="259" w:lineRule="auto"/>
        <w:ind w:left="708" w:firstLine="708"/>
        <w:jc w:val="both"/>
      </w:pPr>
      <w:r>
        <w:t xml:space="preserve"> </w:t>
      </w:r>
    </w:p>
    <w:p w:rsidR="00CB1F81" w:rsidRPr="009F3F8A" w:rsidRDefault="00CB1F81" w:rsidP="009F3F8A">
      <w:r w:rsidRPr="009F3F8A">
        <w:t xml:space="preserve">Gráfico 7: Proporção dos empreendedores, por gênero, contrapondo esta variável com a variável grau de escolaridade – 2012 – em % </w:t>
      </w:r>
    </w:p>
    <w:p w:rsidR="00CB1F81" w:rsidRDefault="00CB1F81" w:rsidP="00CB1F81">
      <w:pPr>
        <w:spacing w:line="259" w:lineRule="auto"/>
        <w:ind w:left="274" w:firstLine="708"/>
        <w:jc w:val="both"/>
      </w:pPr>
      <w:r>
        <w:rPr>
          <w:noProof/>
          <w:lang w:eastAsia="pt-BR"/>
        </w:rPr>
        <w:drawing>
          <wp:inline distT="0" distB="0" distL="0" distR="0">
            <wp:extent cx="5428488" cy="2773680"/>
            <wp:effectExtent l="0" t="0" r="0" b="0"/>
            <wp:docPr id="38115" name="Picture 38115"/>
            <wp:cNvGraphicFramePr/>
            <a:graphic xmlns:a="http://schemas.openxmlformats.org/drawingml/2006/main">
              <a:graphicData uri="http://schemas.openxmlformats.org/drawingml/2006/picture">
                <pic:pic xmlns:pic="http://schemas.openxmlformats.org/drawingml/2006/picture">
                  <pic:nvPicPr>
                    <pic:cNvPr id="38115" name="Picture 38115"/>
                    <pic:cNvPicPr/>
                  </pic:nvPicPr>
                  <pic:blipFill>
                    <a:blip r:embed="rId527"/>
                    <a:stretch>
                      <a:fillRect/>
                    </a:stretch>
                  </pic:blipFill>
                  <pic:spPr>
                    <a:xfrm>
                      <a:off x="0" y="0"/>
                      <a:ext cx="5428488" cy="2773680"/>
                    </a:xfrm>
                    <a:prstGeom prst="rect">
                      <a:avLst/>
                    </a:prstGeom>
                  </pic:spPr>
                </pic:pic>
              </a:graphicData>
            </a:graphic>
          </wp:inline>
        </w:drawing>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112" w:line="259" w:lineRule="auto"/>
        <w:ind w:right="2" w:firstLine="708"/>
        <w:jc w:val="both"/>
      </w:pPr>
      <w:r>
        <w:t xml:space="preserve"> </w:t>
      </w:r>
    </w:p>
    <w:p w:rsidR="00CB1F81" w:rsidRDefault="00CB1F81" w:rsidP="00CB1F81">
      <w:pPr>
        <w:spacing w:after="115" w:line="259" w:lineRule="auto"/>
        <w:ind w:firstLine="708"/>
        <w:jc w:val="both"/>
      </w:pPr>
      <w:r>
        <w:t xml:space="preserve"> </w:t>
      </w:r>
    </w:p>
    <w:p w:rsidR="00CB1F81" w:rsidRDefault="00CB1F81" w:rsidP="00CB1F81">
      <w:pPr>
        <w:ind w:left="-5" w:right="46" w:firstLine="708"/>
        <w:jc w:val="both"/>
      </w:pPr>
      <w:r>
        <w:t xml:space="preserve"> A respeito da faixa de renda (Gráfico 8), dentre o total das mulheres empreendedoras, a maioria apresenta uma faixa de renda entre 3 a 6 salários mínimos. É relevante mencionar o fato de que 44% das mulheres que iniciam um novo negócio tem uma renda inferior a 3 salários mínimos, retratando que a maioria das mulheres busca no empreendedorismo uma fonte de renda e sustento.  </w:t>
      </w:r>
    </w:p>
    <w:p w:rsidR="00CB1F81" w:rsidRDefault="00CB1F81" w:rsidP="00CB1F81">
      <w:pPr>
        <w:spacing w:after="117" w:line="259" w:lineRule="auto"/>
        <w:ind w:firstLine="708"/>
        <w:jc w:val="both"/>
      </w:pPr>
      <w:r>
        <w:t xml:space="preserve"> </w:t>
      </w:r>
    </w:p>
    <w:p w:rsidR="00CB1F81" w:rsidRPr="009F3F8A" w:rsidRDefault="00CB1F81" w:rsidP="009F3F8A">
      <w:r w:rsidRPr="009F3F8A">
        <w:t xml:space="preserve">Gráfico 8: Proporção dos empreendedores, por gênero, contrapondo esta variável com a variável faixa de renda – 2012 – em % </w:t>
      </w:r>
    </w:p>
    <w:p w:rsidR="00CB1F81" w:rsidRDefault="00CB1F81" w:rsidP="00CB1F81">
      <w:pPr>
        <w:spacing w:line="259" w:lineRule="auto"/>
        <w:ind w:left="986" w:firstLine="708"/>
        <w:jc w:val="both"/>
      </w:pPr>
      <w:r>
        <w:rPr>
          <w:rFonts w:ascii="Calibri" w:eastAsia="Calibri" w:hAnsi="Calibri" w:cs="Calibri"/>
          <w:noProof/>
          <w:lang w:eastAsia="pt-BR"/>
        </w:rPr>
        <mc:AlternateContent>
          <mc:Choice Requires="wpg">
            <w:drawing>
              <wp:inline distT="0" distB="0" distL="0" distR="0">
                <wp:extent cx="4567414" cy="2255210"/>
                <wp:effectExtent l="0" t="0" r="0" b="0"/>
                <wp:docPr id="28727" name="Group 28727"/>
                <wp:cNvGraphicFramePr/>
                <a:graphic xmlns:a="http://schemas.openxmlformats.org/drawingml/2006/main">
                  <a:graphicData uri="http://schemas.microsoft.com/office/word/2010/wordprocessingGroup">
                    <wpg:wgp>
                      <wpg:cNvGrpSpPr/>
                      <wpg:grpSpPr>
                        <a:xfrm>
                          <a:off x="0" y="0"/>
                          <a:ext cx="4567414" cy="2255210"/>
                          <a:chOff x="0" y="0"/>
                          <a:chExt cx="4567414" cy="2255210"/>
                        </a:xfrm>
                      </wpg:grpSpPr>
                      <wps:wsp>
                        <wps:cNvPr id="4561" name="Rectangle 4561"/>
                        <wps:cNvSpPr/>
                        <wps:spPr>
                          <a:xfrm>
                            <a:off x="4529337" y="2086350"/>
                            <a:ext cx="50643" cy="22458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39917" name="Shape 39917"/>
                        <wps:cNvSpPr/>
                        <wps:spPr>
                          <a:xfrm>
                            <a:off x="390144" y="1374648"/>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8" name="Shape 39918"/>
                        <wps:cNvSpPr/>
                        <wps:spPr>
                          <a:xfrm>
                            <a:off x="390144" y="1124711"/>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19" name="Shape 39919"/>
                        <wps:cNvSpPr/>
                        <wps:spPr>
                          <a:xfrm>
                            <a:off x="390144" y="867156"/>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20" name="Shape 39920"/>
                        <wps:cNvSpPr/>
                        <wps:spPr>
                          <a:xfrm>
                            <a:off x="390144" y="618744"/>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21" name="Shape 39921"/>
                        <wps:cNvSpPr/>
                        <wps:spPr>
                          <a:xfrm>
                            <a:off x="390144" y="368808"/>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22" name="Shape 39922"/>
                        <wps:cNvSpPr/>
                        <wps:spPr>
                          <a:xfrm>
                            <a:off x="390144" y="120396"/>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23" name="Shape 39923"/>
                        <wps:cNvSpPr/>
                        <wps:spPr>
                          <a:xfrm>
                            <a:off x="591312" y="373380"/>
                            <a:ext cx="265176" cy="1254251"/>
                          </a:xfrm>
                          <a:custGeom>
                            <a:avLst/>
                            <a:gdLst/>
                            <a:ahLst/>
                            <a:cxnLst/>
                            <a:rect l="0" t="0" r="0" b="0"/>
                            <a:pathLst>
                              <a:path w="265176" h="1254251">
                                <a:moveTo>
                                  <a:pt x="0" y="0"/>
                                </a:moveTo>
                                <a:lnTo>
                                  <a:pt x="265176" y="0"/>
                                </a:lnTo>
                                <a:lnTo>
                                  <a:pt x="265176" y="1254251"/>
                                </a:lnTo>
                                <a:lnTo>
                                  <a:pt x="0" y="1254251"/>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5043" name="Shape 5043"/>
                        <wps:cNvSpPr/>
                        <wps:spPr>
                          <a:xfrm>
                            <a:off x="586740" y="368809"/>
                            <a:ext cx="137160" cy="1261871"/>
                          </a:xfrm>
                          <a:custGeom>
                            <a:avLst/>
                            <a:gdLst/>
                            <a:ahLst/>
                            <a:cxnLst/>
                            <a:rect l="0" t="0" r="0" b="0"/>
                            <a:pathLst>
                              <a:path w="137160" h="1261871">
                                <a:moveTo>
                                  <a:pt x="4572" y="0"/>
                                </a:moveTo>
                                <a:lnTo>
                                  <a:pt x="137160" y="0"/>
                                </a:lnTo>
                                <a:lnTo>
                                  <a:pt x="137160" y="9144"/>
                                </a:lnTo>
                                <a:lnTo>
                                  <a:pt x="9144" y="9144"/>
                                </a:lnTo>
                                <a:lnTo>
                                  <a:pt x="9144" y="1254251"/>
                                </a:lnTo>
                                <a:lnTo>
                                  <a:pt x="137160" y="1254251"/>
                                </a:lnTo>
                                <a:lnTo>
                                  <a:pt x="137160" y="1261871"/>
                                </a:lnTo>
                                <a:lnTo>
                                  <a:pt x="4572" y="1261871"/>
                                </a:lnTo>
                                <a:cubicBezTo>
                                  <a:pt x="1524" y="1261871"/>
                                  <a:pt x="0" y="1260348"/>
                                  <a:pt x="0" y="1258823"/>
                                </a:cubicBezTo>
                                <a:lnTo>
                                  <a:pt x="0" y="4572"/>
                                </a:lnTo>
                                <a:cubicBezTo>
                                  <a:pt x="0" y="3048"/>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44" name="Shape 5044"/>
                        <wps:cNvSpPr/>
                        <wps:spPr>
                          <a:xfrm>
                            <a:off x="723900" y="368809"/>
                            <a:ext cx="137160" cy="1261871"/>
                          </a:xfrm>
                          <a:custGeom>
                            <a:avLst/>
                            <a:gdLst/>
                            <a:ahLst/>
                            <a:cxnLst/>
                            <a:rect l="0" t="0" r="0" b="0"/>
                            <a:pathLst>
                              <a:path w="137160" h="1261871">
                                <a:moveTo>
                                  <a:pt x="0" y="0"/>
                                </a:moveTo>
                                <a:lnTo>
                                  <a:pt x="132588" y="0"/>
                                </a:lnTo>
                                <a:cubicBezTo>
                                  <a:pt x="134112" y="0"/>
                                  <a:pt x="137160" y="3048"/>
                                  <a:pt x="137160" y="4572"/>
                                </a:cubicBezTo>
                                <a:lnTo>
                                  <a:pt x="137160" y="1258823"/>
                                </a:lnTo>
                                <a:cubicBezTo>
                                  <a:pt x="137160" y="1260348"/>
                                  <a:pt x="134112" y="1261871"/>
                                  <a:pt x="132588" y="1261871"/>
                                </a:cubicBezTo>
                                <a:lnTo>
                                  <a:pt x="0" y="1261871"/>
                                </a:lnTo>
                                <a:lnTo>
                                  <a:pt x="0" y="1254251"/>
                                </a:lnTo>
                                <a:lnTo>
                                  <a:pt x="128016" y="1254251"/>
                                </a:lnTo>
                                <a:lnTo>
                                  <a:pt x="128016"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24" name="Shape 39924"/>
                        <wps:cNvSpPr/>
                        <wps:spPr>
                          <a:xfrm>
                            <a:off x="1524000" y="478536"/>
                            <a:ext cx="265176" cy="1149096"/>
                          </a:xfrm>
                          <a:custGeom>
                            <a:avLst/>
                            <a:gdLst/>
                            <a:ahLst/>
                            <a:cxnLst/>
                            <a:rect l="0" t="0" r="0" b="0"/>
                            <a:pathLst>
                              <a:path w="265176" h="1149096">
                                <a:moveTo>
                                  <a:pt x="0" y="0"/>
                                </a:moveTo>
                                <a:lnTo>
                                  <a:pt x="265176" y="0"/>
                                </a:lnTo>
                                <a:lnTo>
                                  <a:pt x="265176" y="1149096"/>
                                </a:lnTo>
                                <a:lnTo>
                                  <a:pt x="0" y="1149096"/>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5046" name="Shape 5046"/>
                        <wps:cNvSpPr/>
                        <wps:spPr>
                          <a:xfrm>
                            <a:off x="1519428" y="473964"/>
                            <a:ext cx="136398" cy="1156716"/>
                          </a:xfrm>
                          <a:custGeom>
                            <a:avLst/>
                            <a:gdLst/>
                            <a:ahLst/>
                            <a:cxnLst/>
                            <a:rect l="0" t="0" r="0" b="0"/>
                            <a:pathLst>
                              <a:path w="136398" h="1156716">
                                <a:moveTo>
                                  <a:pt x="4572" y="0"/>
                                </a:moveTo>
                                <a:lnTo>
                                  <a:pt x="136398" y="0"/>
                                </a:lnTo>
                                <a:lnTo>
                                  <a:pt x="136398" y="7620"/>
                                </a:lnTo>
                                <a:lnTo>
                                  <a:pt x="7620" y="7620"/>
                                </a:lnTo>
                                <a:lnTo>
                                  <a:pt x="7620" y="1149096"/>
                                </a:lnTo>
                                <a:lnTo>
                                  <a:pt x="136398" y="1149096"/>
                                </a:lnTo>
                                <a:lnTo>
                                  <a:pt x="136398" y="1156716"/>
                                </a:lnTo>
                                <a:lnTo>
                                  <a:pt x="4572" y="1156716"/>
                                </a:lnTo>
                                <a:cubicBezTo>
                                  <a:pt x="1524" y="1156716"/>
                                  <a:pt x="0" y="1155192"/>
                                  <a:pt x="0" y="1153668"/>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47" name="Shape 5047"/>
                        <wps:cNvSpPr/>
                        <wps:spPr>
                          <a:xfrm>
                            <a:off x="1655826" y="473964"/>
                            <a:ext cx="136398" cy="1156716"/>
                          </a:xfrm>
                          <a:custGeom>
                            <a:avLst/>
                            <a:gdLst/>
                            <a:ahLst/>
                            <a:cxnLst/>
                            <a:rect l="0" t="0" r="0" b="0"/>
                            <a:pathLst>
                              <a:path w="136398" h="1156716">
                                <a:moveTo>
                                  <a:pt x="0" y="0"/>
                                </a:moveTo>
                                <a:lnTo>
                                  <a:pt x="133349" y="0"/>
                                </a:lnTo>
                                <a:cubicBezTo>
                                  <a:pt x="134874" y="0"/>
                                  <a:pt x="136398" y="1524"/>
                                  <a:pt x="136398" y="4572"/>
                                </a:cubicBezTo>
                                <a:lnTo>
                                  <a:pt x="136398" y="1153668"/>
                                </a:lnTo>
                                <a:cubicBezTo>
                                  <a:pt x="136398" y="1155192"/>
                                  <a:pt x="134874" y="1156716"/>
                                  <a:pt x="133349" y="1156716"/>
                                </a:cubicBezTo>
                                <a:lnTo>
                                  <a:pt x="0" y="1156716"/>
                                </a:lnTo>
                                <a:lnTo>
                                  <a:pt x="0" y="1149096"/>
                                </a:lnTo>
                                <a:lnTo>
                                  <a:pt x="128778" y="1149096"/>
                                </a:lnTo>
                                <a:lnTo>
                                  <a:pt x="128778"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25" name="Shape 39925"/>
                        <wps:cNvSpPr/>
                        <wps:spPr>
                          <a:xfrm>
                            <a:off x="2456688" y="1571244"/>
                            <a:ext cx="265176" cy="56388"/>
                          </a:xfrm>
                          <a:custGeom>
                            <a:avLst/>
                            <a:gdLst/>
                            <a:ahLst/>
                            <a:cxnLst/>
                            <a:rect l="0" t="0" r="0" b="0"/>
                            <a:pathLst>
                              <a:path w="265176" h="56388">
                                <a:moveTo>
                                  <a:pt x="0" y="0"/>
                                </a:moveTo>
                                <a:lnTo>
                                  <a:pt x="265176" y="0"/>
                                </a:lnTo>
                                <a:lnTo>
                                  <a:pt x="265176" y="56388"/>
                                </a:lnTo>
                                <a:lnTo>
                                  <a:pt x="0" y="56388"/>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5049" name="Shape 5049"/>
                        <wps:cNvSpPr/>
                        <wps:spPr>
                          <a:xfrm>
                            <a:off x="2452116" y="1566672"/>
                            <a:ext cx="136398" cy="64008"/>
                          </a:xfrm>
                          <a:custGeom>
                            <a:avLst/>
                            <a:gdLst/>
                            <a:ahLst/>
                            <a:cxnLst/>
                            <a:rect l="0" t="0" r="0" b="0"/>
                            <a:pathLst>
                              <a:path w="136398" h="64008">
                                <a:moveTo>
                                  <a:pt x="4572" y="0"/>
                                </a:moveTo>
                                <a:lnTo>
                                  <a:pt x="136398" y="0"/>
                                </a:lnTo>
                                <a:lnTo>
                                  <a:pt x="136398" y="7620"/>
                                </a:lnTo>
                                <a:lnTo>
                                  <a:pt x="7620" y="7620"/>
                                </a:lnTo>
                                <a:lnTo>
                                  <a:pt x="7620" y="56388"/>
                                </a:lnTo>
                                <a:lnTo>
                                  <a:pt x="136398" y="56388"/>
                                </a:lnTo>
                                <a:lnTo>
                                  <a:pt x="136398" y="64008"/>
                                </a:lnTo>
                                <a:lnTo>
                                  <a:pt x="4572" y="64008"/>
                                </a:lnTo>
                                <a:cubicBezTo>
                                  <a:pt x="1524" y="64008"/>
                                  <a:pt x="0" y="62485"/>
                                  <a:pt x="0" y="60960"/>
                                </a:cubicBezTo>
                                <a:lnTo>
                                  <a:pt x="0" y="4572"/>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50" name="Shape 5050"/>
                        <wps:cNvSpPr/>
                        <wps:spPr>
                          <a:xfrm>
                            <a:off x="2588514" y="1566672"/>
                            <a:ext cx="136397" cy="64008"/>
                          </a:xfrm>
                          <a:custGeom>
                            <a:avLst/>
                            <a:gdLst/>
                            <a:ahLst/>
                            <a:cxnLst/>
                            <a:rect l="0" t="0" r="0" b="0"/>
                            <a:pathLst>
                              <a:path w="136397" h="64008">
                                <a:moveTo>
                                  <a:pt x="0" y="0"/>
                                </a:moveTo>
                                <a:lnTo>
                                  <a:pt x="133350" y="0"/>
                                </a:lnTo>
                                <a:cubicBezTo>
                                  <a:pt x="134874" y="0"/>
                                  <a:pt x="136397" y="1524"/>
                                  <a:pt x="136397" y="4572"/>
                                </a:cubicBezTo>
                                <a:lnTo>
                                  <a:pt x="136397" y="60960"/>
                                </a:lnTo>
                                <a:cubicBezTo>
                                  <a:pt x="136397" y="62485"/>
                                  <a:pt x="134874" y="64008"/>
                                  <a:pt x="133350" y="64008"/>
                                </a:cubicBezTo>
                                <a:lnTo>
                                  <a:pt x="0" y="64008"/>
                                </a:lnTo>
                                <a:lnTo>
                                  <a:pt x="0" y="56388"/>
                                </a:lnTo>
                                <a:lnTo>
                                  <a:pt x="128778" y="56388"/>
                                </a:lnTo>
                                <a:lnTo>
                                  <a:pt x="128778"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26" name="Shape 39926"/>
                        <wps:cNvSpPr/>
                        <wps:spPr>
                          <a:xfrm>
                            <a:off x="3387852" y="1578863"/>
                            <a:ext cx="266700" cy="48768"/>
                          </a:xfrm>
                          <a:custGeom>
                            <a:avLst/>
                            <a:gdLst/>
                            <a:ahLst/>
                            <a:cxnLst/>
                            <a:rect l="0" t="0" r="0" b="0"/>
                            <a:pathLst>
                              <a:path w="266700" h="48768">
                                <a:moveTo>
                                  <a:pt x="0" y="0"/>
                                </a:moveTo>
                                <a:lnTo>
                                  <a:pt x="266700" y="0"/>
                                </a:lnTo>
                                <a:lnTo>
                                  <a:pt x="266700" y="48768"/>
                                </a:lnTo>
                                <a:lnTo>
                                  <a:pt x="0" y="48768"/>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5052" name="Shape 5052"/>
                        <wps:cNvSpPr/>
                        <wps:spPr>
                          <a:xfrm>
                            <a:off x="3384804" y="1574292"/>
                            <a:ext cx="136397" cy="56388"/>
                          </a:xfrm>
                          <a:custGeom>
                            <a:avLst/>
                            <a:gdLst/>
                            <a:ahLst/>
                            <a:cxnLst/>
                            <a:rect l="0" t="0" r="0" b="0"/>
                            <a:pathLst>
                              <a:path w="136397" h="56388">
                                <a:moveTo>
                                  <a:pt x="3048" y="0"/>
                                </a:moveTo>
                                <a:lnTo>
                                  <a:pt x="136397" y="0"/>
                                </a:lnTo>
                                <a:lnTo>
                                  <a:pt x="136397" y="9144"/>
                                </a:lnTo>
                                <a:lnTo>
                                  <a:pt x="7619" y="9144"/>
                                </a:lnTo>
                                <a:lnTo>
                                  <a:pt x="7619" y="48768"/>
                                </a:lnTo>
                                <a:lnTo>
                                  <a:pt x="136397" y="48768"/>
                                </a:lnTo>
                                <a:lnTo>
                                  <a:pt x="136397" y="56388"/>
                                </a:lnTo>
                                <a:lnTo>
                                  <a:pt x="3048" y="56388"/>
                                </a:lnTo>
                                <a:cubicBezTo>
                                  <a:pt x="1524" y="56388"/>
                                  <a:pt x="0" y="54865"/>
                                  <a:pt x="0" y="53340"/>
                                </a:cubicBezTo>
                                <a:lnTo>
                                  <a:pt x="0" y="4572"/>
                                </a:lnTo>
                                <a:cubicBezTo>
                                  <a:pt x="0" y="3048"/>
                                  <a:pt x="1524" y="0"/>
                                  <a:pt x="3048"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53" name="Shape 5053"/>
                        <wps:cNvSpPr/>
                        <wps:spPr>
                          <a:xfrm>
                            <a:off x="3521201" y="1574292"/>
                            <a:ext cx="136398" cy="56388"/>
                          </a:xfrm>
                          <a:custGeom>
                            <a:avLst/>
                            <a:gdLst/>
                            <a:ahLst/>
                            <a:cxnLst/>
                            <a:rect l="0" t="0" r="0" b="0"/>
                            <a:pathLst>
                              <a:path w="136398" h="56388">
                                <a:moveTo>
                                  <a:pt x="0" y="0"/>
                                </a:moveTo>
                                <a:lnTo>
                                  <a:pt x="133350" y="0"/>
                                </a:lnTo>
                                <a:cubicBezTo>
                                  <a:pt x="134874" y="0"/>
                                  <a:pt x="136398" y="3048"/>
                                  <a:pt x="136398" y="4572"/>
                                </a:cubicBezTo>
                                <a:lnTo>
                                  <a:pt x="136398" y="53340"/>
                                </a:lnTo>
                                <a:cubicBezTo>
                                  <a:pt x="136398" y="54865"/>
                                  <a:pt x="134874" y="56388"/>
                                  <a:pt x="133350" y="56388"/>
                                </a:cubicBezTo>
                                <a:lnTo>
                                  <a:pt x="0" y="56388"/>
                                </a:lnTo>
                                <a:lnTo>
                                  <a:pt x="0" y="48768"/>
                                </a:lnTo>
                                <a:lnTo>
                                  <a:pt x="128778" y="48768"/>
                                </a:lnTo>
                                <a:lnTo>
                                  <a:pt x="128778"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27" name="Shape 39927"/>
                        <wps:cNvSpPr/>
                        <wps:spPr>
                          <a:xfrm>
                            <a:off x="856488" y="518160"/>
                            <a:ext cx="265176" cy="1109472"/>
                          </a:xfrm>
                          <a:custGeom>
                            <a:avLst/>
                            <a:gdLst/>
                            <a:ahLst/>
                            <a:cxnLst/>
                            <a:rect l="0" t="0" r="0" b="0"/>
                            <a:pathLst>
                              <a:path w="265176" h="1109472">
                                <a:moveTo>
                                  <a:pt x="0" y="0"/>
                                </a:moveTo>
                                <a:lnTo>
                                  <a:pt x="265176" y="0"/>
                                </a:lnTo>
                                <a:lnTo>
                                  <a:pt x="265176" y="1109472"/>
                                </a:lnTo>
                                <a:lnTo>
                                  <a:pt x="0" y="1109472"/>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5055" name="Shape 5055"/>
                        <wps:cNvSpPr/>
                        <wps:spPr>
                          <a:xfrm>
                            <a:off x="851916" y="513588"/>
                            <a:ext cx="137160" cy="1117092"/>
                          </a:xfrm>
                          <a:custGeom>
                            <a:avLst/>
                            <a:gdLst/>
                            <a:ahLst/>
                            <a:cxnLst/>
                            <a:rect l="0" t="0" r="0" b="0"/>
                            <a:pathLst>
                              <a:path w="137160" h="1117092">
                                <a:moveTo>
                                  <a:pt x="4572" y="0"/>
                                </a:moveTo>
                                <a:lnTo>
                                  <a:pt x="137160" y="0"/>
                                </a:lnTo>
                                <a:lnTo>
                                  <a:pt x="137160" y="9144"/>
                                </a:lnTo>
                                <a:lnTo>
                                  <a:pt x="9144" y="9144"/>
                                </a:lnTo>
                                <a:lnTo>
                                  <a:pt x="9144" y="1109472"/>
                                </a:lnTo>
                                <a:lnTo>
                                  <a:pt x="137160" y="1109472"/>
                                </a:lnTo>
                                <a:lnTo>
                                  <a:pt x="137160" y="1117092"/>
                                </a:lnTo>
                                <a:lnTo>
                                  <a:pt x="4572" y="1117092"/>
                                </a:lnTo>
                                <a:cubicBezTo>
                                  <a:pt x="3048" y="1117092"/>
                                  <a:pt x="0" y="1115568"/>
                                  <a:pt x="0" y="1114044"/>
                                </a:cubicBezTo>
                                <a:lnTo>
                                  <a:pt x="0" y="4572"/>
                                </a:lnTo>
                                <a:cubicBezTo>
                                  <a:pt x="0" y="3048"/>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56" name="Shape 5056"/>
                        <wps:cNvSpPr/>
                        <wps:spPr>
                          <a:xfrm>
                            <a:off x="989076" y="513588"/>
                            <a:ext cx="137160" cy="1117092"/>
                          </a:xfrm>
                          <a:custGeom>
                            <a:avLst/>
                            <a:gdLst/>
                            <a:ahLst/>
                            <a:cxnLst/>
                            <a:rect l="0" t="0" r="0" b="0"/>
                            <a:pathLst>
                              <a:path w="137160" h="1117092">
                                <a:moveTo>
                                  <a:pt x="0" y="0"/>
                                </a:moveTo>
                                <a:lnTo>
                                  <a:pt x="132588" y="0"/>
                                </a:lnTo>
                                <a:cubicBezTo>
                                  <a:pt x="135636" y="0"/>
                                  <a:pt x="137160" y="3048"/>
                                  <a:pt x="137160" y="4572"/>
                                </a:cubicBezTo>
                                <a:lnTo>
                                  <a:pt x="137160" y="1114044"/>
                                </a:lnTo>
                                <a:cubicBezTo>
                                  <a:pt x="137160" y="1115568"/>
                                  <a:pt x="135636" y="1117092"/>
                                  <a:pt x="132588" y="1117092"/>
                                </a:cubicBezTo>
                                <a:lnTo>
                                  <a:pt x="0" y="1117092"/>
                                </a:lnTo>
                                <a:lnTo>
                                  <a:pt x="0" y="1109472"/>
                                </a:lnTo>
                                <a:lnTo>
                                  <a:pt x="128016" y="1109472"/>
                                </a:lnTo>
                                <a:lnTo>
                                  <a:pt x="128016"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28" name="Shape 39928"/>
                        <wps:cNvSpPr/>
                        <wps:spPr>
                          <a:xfrm>
                            <a:off x="1789176" y="373380"/>
                            <a:ext cx="265176" cy="1254251"/>
                          </a:xfrm>
                          <a:custGeom>
                            <a:avLst/>
                            <a:gdLst/>
                            <a:ahLst/>
                            <a:cxnLst/>
                            <a:rect l="0" t="0" r="0" b="0"/>
                            <a:pathLst>
                              <a:path w="265176" h="1254251">
                                <a:moveTo>
                                  <a:pt x="0" y="0"/>
                                </a:moveTo>
                                <a:lnTo>
                                  <a:pt x="265176" y="0"/>
                                </a:lnTo>
                                <a:lnTo>
                                  <a:pt x="265176" y="1254251"/>
                                </a:lnTo>
                                <a:lnTo>
                                  <a:pt x="0" y="1254251"/>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5058" name="Shape 5058"/>
                        <wps:cNvSpPr/>
                        <wps:spPr>
                          <a:xfrm>
                            <a:off x="1784604" y="368809"/>
                            <a:ext cx="136398" cy="1261871"/>
                          </a:xfrm>
                          <a:custGeom>
                            <a:avLst/>
                            <a:gdLst/>
                            <a:ahLst/>
                            <a:cxnLst/>
                            <a:rect l="0" t="0" r="0" b="0"/>
                            <a:pathLst>
                              <a:path w="136398" h="1261871">
                                <a:moveTo>
                                  <a:pt x="4571" y="0"/>
                                </a:moveTo>
                                <a:lnTo>
                                  <a:pt x="136398" y="0"/>
                                </a:lnTo>
                                <a:lnTo>
                                  <a:pt x="136398" y="9144"/>
                                </a:lnTo>
                                <a:lnTo>
                                  <a:pt x="7620" y="9144"/>
                                </a:lnTo>
                                <a:lnTo>
                                  <a:pt x="7620" y="1254251"/>
                                </a:lnTo>
                                <a:lnTo>
                                  <a:pt x="136398" y="1254251"/>
                                </a:lnTo>
                                <a:lnTo>
                                  <a:pt x="136398" y="1261871"/>
                                </a:lnTo>
                                <a:lnTo>
                                  <a:pt x="4571" y="1261871"/>
                                </a:lnTo>
                                <a:cubicBezTo>
                                  <a:pt x="1524" y="1261871"/>
                                  <a:pt x="0" y="1260348"/>
                                  <a:pt x="0" y="1258823"/>
                                </a:cubicBezTo>
                                <a:lnTo>
                                  <a:pt x="0" y="4572"/>
                                </a:lnTo>
                                <a:cubicBezTo>
                                  <a:pt x="0" y="3048"/>
                                  <a:pt x="1524" y="0"/>
                                  <a:pt x="4571"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59" name="Shape 5059"/>
                        <wps:cNvSpPr/>
                        <wps:spPr>
                          <a:xfrm>
                            <a:off x="1921002" y="368809"/>
                            <a:ext cx="137922" cy="1261871"/>
                          </a:xfrm>
                          <a:custGeom>
                            <a:avLst/>
                            <a:gdLst/>
                            <a:ahLst/>
                            <a:cxnLst/>
                            <a:rect l="0" t="0" r="0" b="0"/>
                            <a:pathLst>
                              <a:path w="137922" h="1261871">
                                <a:moveTo>
                                  <a:pt x="0" y="0"/>
                                </a:moveTo>
                                <a:lnTo>
                                  <a:pt x="133350" y="0"/>
                                </a:lnTo>
                                <a:cubicBezTo>
                                  <a:pt x="134874" y="0"/>
                                  <a:pt x="137922" y="3048"/>
                                  <a:pt x="137922" y="4572"/>
                                </a:cubicBezTo>
                                <a:lnTo>
                                  <a:pt x="137922" y="1258823"/>
                                </a:lnTo>
                                <a:cubicBezTo>
                                  <a:pt x="137922" y="1260348"/>
                                  <a:pt x="134874" y="1261871"/>
                                  <a:pt x="133350" y="1261871"/>
                                </a:cubicBezTo>
                                <a:lnTo>
                                  <a:pt x="0" y="1261871"/>
                                </a:lnTo>
                                <a:lnTo>
                                  <a:pt x="0" y="1254251"/>
                                </a:lnTo>
                                <a:lnTo>
                                  <a:pt x="128778" y="1254251"/>
                                </a:lnTo>
                                <a:lnTo>
                                  <a:pt x="128778"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29" name="Shape 39929"/>
                        <wps:cNvSpPr/>
                        <wps:spPr>
                          <a:xfrm>
                            <a:off x="2721864" y="1522475"/>
                            <a:ext cx="265176" cy="105156"/>
                          </a:xfrm>
                          <a:custGeom>
                            <a:avLst/>
                            <a:gdLst/>
                            <a:ahLst/>
                            <a:cxnLst/>
                            <a:rect l="0" t="0" r="0" b="0"/>
                            <a:pathLst>
                              <a:path w="265176" h="105156">
                                <a:moveTo>
                                  <a:pt x="0" y="0"/>
                                </a:moveTo>
                                <a:lnTo>
                                  <a:pt x="265176" y="0"/>
                                </a:lnTo>
                                <a:lnTo>
                                  <a:pt x="265176" y="105156"/>
                                </a:lnTo>
                                <a:lnTo>
                                  <a:pt x="0" y="105156"/>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5061" name="Shape 5061"/>
                        <wps:cNvSpPr/>
                        <wps:spPr>
                          <a:xfrm>
                            <a:off x="2717292" y="1517904"/>
                            <a:ext cx="136397" cy="112776"/>
                          </a:xfrm>
                          <a:custGeom>
                            <a:avLst/>
                            <a:gdLst/>
                            <a:ahLst/>
                            <a:cxnLst/>
                            <a:rect l="0" t="0" r="0" b="0"/>
                            <a:pathLst>
                              <a:path w="136397" h="112776">
                                <a:moveTo>
                                  <a:pt x="4572" y="0"/>
                                </a:moveTo>
                                <a:lnTo>
                                  <a:pt x="136397" y="0"/>
                                </a:lnTo>
                                <a:lnTo>
                                  <a:pt x="136397" y="9144"/>
                                </a:lnTo>
                                <a:lnTo>
                                  <a:pt x="7620" y="9144"/>
                                </a:lnTo>
                                <a:lnTo>
                                  <a:pt x="7620" y="105156"/>
                                </a:lnTo>
                                <a:lnTo>
                                  <a:pt x="136397" y="105156"/>
                                </a:lnTo>
                                <a:lnTo>
                                  <a:pt x="136397" y="112776"/>
                                </a:lnTo>
                                <a:lnTo>
                                  <a:pt x="4572" y="112776"/>
                                </a:lnTo>
                                <a:cubicBezTo>
                                  <a:pt x="1524" y="112776"/>
                                  <a:pt x="0" y="111253"/>
                                  <a:pt x="0" y="109728"/>
                                </a:cubicBezTo>
                                <a:lnTo>
                                  <a:pt x="0" y="4573"/>
                                </a:lnTo>
                                <a:cubicBezTo>
                                  <a:pt x="0" y="3049"/>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62" name="Shape 5062"/>
                        <wps:cNvSpPr/>
                        <wps:spPr>
                          <a:xfrm>
                            <a:off x="2853690" y="1517904"/>
                            <a:ext cx="136398" cy="112776"/>
                          </a:xfrm>
                          <a:custGeom>
                            <a:avLst/>
                            <a:gdLst/>
                            <a:ahLst/>
                            <a:cxnLst/>
                            <a:rect l="0" t="0" r="0" b="0"/>
                            <a:pathLst>
                              <a:path w="136398" h="112776">
                                <a:moveTo>
                                  <a:pt x="0" y="0"/>
                                </a:moveTo>
                                <a:lnTo>
                                  <a:pt x="133350" y="0"/>
                                </a:lnTo>
                                <a:cubicBezTo>
                                  <a:pt x="134874" y="0"/>
                                  <a:pt x="136398" y="3049"/>
                                  <a:pt x="136398" y="4573"/>
                                </a:cubicBezTo>
                                <a:lnTo>
                                  <a:pt x="136398" y="109728"/>
                                </a:lnTo>
                                <a:cubicBezTo>
                                  <a:pt x="136398" y="111253"/>
                                  <a:pt x="134874" y="112776"/>
                                  <a:pt x="133350" y="112776"/>
                                </a:cubicBezTo>
                                <a:lnTo>
                                  <a:pt x="0" y="112776"/>
                                </a:lnTo>
                                <a:lnTo>
                                  <a:pt x="0" y="105156"/>
                                </a:lnTo>
                                <a:lnTo>
                                  <a:pt x="128778" y="105156"/>
                                </a:lnTo>
                                <a:lnTo>
                                  <a:pt x="128778"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30" name="Shape 39930"/>
                        <wps:cNvSpPr/>
                        <wps:spPr>
                          <a:xfrm>
                            <a:off x="3654552" y="1595627"/>
                            <a:ext cx="265176" cy="32004"/>
                          </a:xfrm>
                          <a:custGeom>
                            <a:avLst/>
                            <a:gdLst/>
                            <a:ahLst/>
                            <a:cxnLst/>
                            <a:rect l="0" t="0" r="0" b="0"/>
                            <a:pathLst>
                              <a:path w="265176" h="32004">
                                <a:moveTo>
                                  <a:pt x="0" y="0"/>
                                </a:moveTo>
                                <a:lnTo>
                                  <a:pt x="265176" y="0"/>
                                </a:lnTo>
                                <a:lnTo>
                                  <a:pt x="265176" y="32004"/>
                                </a:lnTo>
                                <a:lnTo>
                                  <a:pt x="0" y="32004"/>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5064" name="Shape 5064"/>
                        <wps:cNvSpPr/>
                        <wps:spPr>
                          <a:xfrm>
                            <a:off x="3649979" y="1591056"/>
                            <a:ext cx="136398" cy="39623"/>
                          </a:xfrm>
                          <a:custGeom>
                            <a:avLst/>
                            <a:gdLst/>
                            <a:ahLst/>
                            <a:cxnLst/>
                            <a:rect l="0" t="0" r="0" b="0"/>
                            <a:pathLst>
                              <a:path w="136398" h="39623">
                                <a:moveTo>
                                  <a:pt x="4573" y="0"/>
                                </a:moveTo>
                                <a:lnTo>
                                  <a:pt x="136398" y="0"/>
                                </a:lnTo>
                                <a:lnTo>
                                  <a:pt x="136398" y="7620"/>
                                </a:lnTo>
                                <a:lnTo>
                                  <a:pt x="7620" y="7620"/>
                                </a:lnTo>
                                <a:lnTo>
                                  <a:pt x="7620" y="32003"/>
                                </a:lnTo>
                                <a:lnTo>
                                  <a:pt x="136398" y="32003"/>
                                </a:lnTo>
                                <a:lnTo>
                                  <a:pt x="136398" y="39623"/>
                                </a:lnTo>
                                <a:lnTo>
                                  <a:pt x="4573" y="39623"/>
                                </a:lnTo>
                                <a:cubicBezTo>
                                  <a:pt x="1525" y="39623"/>
                                  <a:pt x="0" y="38100"/>
                                  <a:pt x="0" y="36575"/>
                                </a:cubicBezTo>
                                <a:lnTo>
                                  <a:pt x="0" y="4572"/>
                                </a:lnTo>
                                <a:cubicBezTo>
                                  <a:pt x="0" y="1523"/>
                                  <a:pt x="1525" y="0"/>
                                  <a:pt x="4573"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065" name="Shape 5065"/>
                        <wps:cNvSpPr/>
                        <wps:spPr>
                          <a:xfrm>
                            <a:off x="3786378" y="1591056"/>
                            <a:ext cx="136398" cy="39623"/>
                          </a:xfrm>
                          <a:custGeom>
                            <a:avLst/>
                            <a:gdLst/>
                            <a:ahLst/>
                            <a:cxnLst/>
                            <a:rect l="0" t="0" r="0" b="0"/>
                            <a:pathLst>
                              <a:path w="136398" h="39623">
                                <a:moveTo>
                                  <a:pt x="0" y="0"/>
                                </a:moveTo>
                                <a:lnTo>
                                  <a:pt x="133350" y="0"/>
                                </a:lnTo>
                                <a:cubicBezTo>
                                  <a:pt x="134874" y="0"/>
                                  <a:pt x="136398" y="1523"/>
                                  <a:pt x="136398" y="4572"/>
                                </a:cubicBezTo>
                                <a:lnTo>
                                  <a:pt x="136398" y="36575"/>
                                </a:lnTo>
                                <a:cubicBezTo>
                                  <a:pt x="136398" y="38100"/>
                                  <a:pt x="134874" y="39623"/>
                                  <a:pt x="133350" y="39623"/>
                                </a:cubicBezTo>
                                <a:lnTo>
                                  <a:pt x="0" y="39623"/>
                                </a:lnTo>
                                <a:lnTo>
                                  <a:pt x="0" y="32003"/>
                                </a:lnTo>
                                <a:lnTo>
                                  <a:pt x="128778" y="32003"/>
                                </a:lnTo>
                                <a:lnTo>
                                  <a:pt x="128778" y="7620"/>
                                </a:lnTo>
                                <a:lnTo>
                                  <a:pt x="0" y="7620"/>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39931" name="Shape 39931"/>
                        <wps:cNvSpPr/>
                        <wps:spPr>
                          <a:xfrm>
                            <a:off x="385572" y="124968"/>
                            <a:ext cx="9144" cy="1502664"/>
                          </a:xfrm>
                          <a:custGeom>
                            <a:avLst/>
                            <a:gdLst/>
                            <a:ahLst/>
                            <a:cxnLst/>
                            <a:rect l="0" t="0" r="0" b="0"/>
                            <a:pathLst>
                              <a:path w="9144" h="1502664">
                                <a:moveTo>
                                  <a:pt x="0" y="0"/>
                                </a:moveTo>
                                <a:lnTo>
                                  <a:pt x="9144" y="0"/>
                                </a:lnTo>
                                <a:lnTo>
                                  <a:pt x="9144" y="1502664"/>
                                </a:lnTo>
                                <a:lnTo>
                                  <a:pt x="0" y="150266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2" name="Shape 39932"/>
                        <wps:cNvSpPr/>
                        <wps:spPr>
                          <a:xfrm>
                            <a:off x="358140" y="1623060"/>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3" name="Shape 39933"/>
                        <wps:cNvSpPr/>
                        <wps:spPr>
                          <a:xfrm>
                            <a:off x="358140" y="1374648"/>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4" name="Shape 39934"/>
                        <wps:cNvSpPr/>
                        <wps:spPr>
                          <a:xfrm>
                            <a:off x="358140" y="1124711"/>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5" name="Shape 39935"/>
                        <wps:cNvSpPr/>
                        <wps:spPr>
                          <a:xfrm>
                            <a:off x="358140" y="867156"/>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6" name="Shape 39936"/>
                        <wps:cNvSpPr/>
                        <wps:spPr>
                          <a:xfrm>
                            <a:off x="358140" y="618744"/>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7" name="Shape 39937"/>
                        <wps:cNvSpPr/>
                        <wps:spPr>
                          <a:xfrm>
                            <a:off x="358140" y="368808"/>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8" name="Shape 39938"/>
                        <wps:cNvSpPr/>
                        <wps:spPr>
                          <a:xfrm>
                            <a:off x="358140" y="120396"/>
                            <a:ext cx="32004" cy="9144"/>
                          </a:xfrm>
                          <a:custGeom>
                            <a:avLst/>
                            <a:gdLst/>
                            <a:ahLst/>
                            <a:cxnLst/>
                            <a:rect l="0" t="0" r="0" b="0"/>
                            <a:pathLst>
                              <a:path w="32004" h="9144">
                                <a:moveTo>
                                  <a:pt x="0" y="0"/>
                                </a:moveTo>
                                <a:lnTo>
                                  <a:pt x="32004" y="0"/>
                                </a:lnTo>
                                <a:lnTo>
                                  <a:pt x="32004"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39" name="Shape 39939"/>
                        <wps:cNvSpPr/>
                        <wps:spPr>
                          <a:xfrm>
                            <a:off x="390144" y="1623060"/>
                            <a:ext cx="3729228" cy="9144"/>
                          </a:xfrm>
                          <a:custGeom>
                            <a:avLst/>
                            <a:gdLst/>
                            <a:ahLst/>
                            <a:cxnLst/>
                            <a:rect l="0" t="0" r="0" b="0"/>
                            <a:pathLst>
                              <a:path w="3729228" h="9144">
                                <a:moveTo>
                                  <a:pt x="0" y="0"/>
                                </a:moveTo>
                                <a:lnTo>
                                  <a:pt x="3729228" y="0"/>
                                </a:lnTo>
                                <a:lnTo>
                                  <a:pt x="3729228" y="9144"/>
                                </a:lnTo>
                                <a:lnTo>
                                  <a:pt x="0" y="9144"/>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40" name="Shape 39940"/>
                        <wps:cNvSpPr/>
                        <wps:spPr>
                          <a:xfrm>
                            <a:off x="4116324" y="1627632"/>
                            <a:ext cx="9144" cy="32003"/>
                          </a:xfrm>
                          <a:custGeom>
                            <a:avLst/>
                            <a:gdLst/>
                            <a:ahLst/>
                            <a:cxnLst/>
                            <a:rect l="0" t="0" r="0" b="0"/>
                            <a:pathLst>
                              <a:path w="9144" h="32003">
                                <a:moveTo>
                                  <a:pt x="0" y="0"/>
                                </a:moveTo>
                                <a:lnTo>
                                  <a:pt x="9144" y="0"/>
                                </a:lnTo>
                                <a:lnTo>
                                  <a:pt x="9144" y="32003"/>
                                </a:lnTo>
                                <a:lnTo>
                                  <a:pt x="0" y="320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41" name="Shape 39941"/>
                        <wps:cNvSpPr/>
                        <wps:spPr>
                          <a:xfrm>
                            <a:off x="3183636" y="1627632"/>
                            <a:ext cx="9144" cy="32003"/>
                          </a:xfrm>
                          <a:custGeom>
                            <a:avLst/>
                            <a:gdLst/>
                            <a:ahLst/>
                            <a:cxnLst/>
                            <a:rect l="0" t="0" r="0" b="0"/>
                            <a:pathLst>
                              <a:path w="9144" h="32003">
                                <a:moveTo>
                                  <a:pt x="0" y="0"/>
                                </a:moveTo>
                                <a:lnTo>
                                  <a:pt x="9144" y="0"/>
                                </a:lnTo>
                                <a:lnTo>
                                  <a:pt x="9144" y="32003"/>
                                </a:lnTo>
                                <a:lnTo>
                                  <a:pt x="0" y="320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42" name="Shape 39942"/>
                        <wps:cNvSpPr/>
                        <wps:spPr>
                          <a:xfrm>
                            <a:off x="2250948" y="1627632"/>
                            <a:ext cx="9144" cy="32003"/>
                          </a:xfrm>
                          <a:custGeom>
                            <a:avLst/>
                            <a:gdLst/>
                            <a:ahLst/>
                            <a:cxnLst/>
                            <a:rect l="0" t="0" r="0" b="0"/>
                            <a:pathLst>
                              <a:path w="9144" h="32003">
                                <a:moveTo>
                                  <a:pt x="0" y="0"/>
                                </a:moveTo>
                                <a:lnTo>
                                  <a:pt x="9144" y="0"/>
                                </a:lnTo>
                                <a:lnTo>
                                  <a:pt x="9144" y="32003"/>
                                </a:lnTo>
                                <a:lnTo>
                                  <a:pt x="0" y="320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43" name="Shape 39943"/>
                        <wps:cNvSpPr/>
                        <wps:spPr>
                          <a:xfrm>
                            <a:off x="1318260" y="1627632"/>
                            <a:ext cx="9144" cy="32003"/>
                          </a:xfrm>
                          <a:custGeom>
                            <a:avLst/>
                            <a:gdLst/>
                            <a:ahLst/>
                            <a:cxnLst/>
                            <a:rect l="0" t="0" r="0" b="0"/>
                            <a:pathLst>
                              <a:path w="9144" h="32003">
                                <a:moveTo>
                                  <a:pt x="0" y="0"/>
                                </a:moveTo>
                                <a:lnTo>
                                  <a:pt x="9144" y="0"/>
                                </a:lnTo>
                                <a:lnTo>
                                  <a:pt x="9144" y="32003"/>
                                </a:lnTo>
                                <a:lnTo>
                                  <a:pt x="0" y="320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39944" name="Shape 39944"/>
                        <wps:cNvSpPr/>
                        <wps:spPr>
                          <a:xfrm>
                            <a:off x="385572" y="1627632"/>
                            <a:ext cx="9144" cy="32003"/>
                          </a:xfrm>
                          <a:custGeom>
                            <a:avLst/>
                            <a:gdLst/>
                            <a:ahLst/>
                            <a:cxnLst/>
                            <a:rect l="0" t="0" r="0" b="0"/>
                            <a:pathLst>
                              <a:path w="9144" h="32003">
                                <a:moveTo>
                                  <a:pt x="0" y="0"/>
                                </a:moveTo>
                                <a:lnTo>
                                  <a:pt x="9144" y="0"/>
                                </a:lnTo>
                                <a:lnTo>
                                  <a:pt x="9144" y="32003"/>
                                </a:lnTo>
                                <a:lnTo>
                                  <a:pt x="0" y="32003"/>
                                </a:lnTo>
                                <a:lnTo>
                                  <a:pt x="0" y="0"/>
                                </a:lnTo>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27464" name="Rectangle 27464"/>
                        <wps:cNvSpPr/>
                        <wps:spPr>
                          <a:xfrm>
                            <a:off x="630935" y="213317"/>
                            <a:ext cx="144474" cy="153987"/>
                          </a:xfrm>
                          <a:prstGeom prst="rect">
                            <a:avLst/>
                          </a:prstGeom>
                          <a:ln>
                            <a:noFill/>
                          </a:ln>
                        </wps:spPr>
                        <wps:txbx>
                          <w:txbxContent>
                            <w:p w:rsidR="009F3F8A" w:rsidRDefault="009F3F8A">
                              <w:pPr>
                                <w:spacing w:after="160" w:line="259" w:lineRule="auto"/>
                              </w:pPr>
                              <w:r>
                                <w:rPr>
                                  <w:sz w:val="16"/>
                                </w:rPr>
                                <w:t>49</w:t>
                              </w:r>
                            </w:p>
                          </w:txbxContent>
                        </wps:txbx>
                        <wps:bodyPr horzOverflow="overflow" vert="horz" lIns="0" tIns="0" rIns="0" bIns="0" rtlCol="0">
                          <a:noAutofit/>
                        </wps:bodyPr>
                      </wps:wsp>
                      <wps:wsp>
                        <wps:cNvPr id="27465" name="Rectangle 27465"/>
                        <wps:cNvSpPr/>
                        <wps:spPr>
                          <a:xfrm>
                            <a:off x="768095" y="213317"/>
                            <a:ext cx="69478" cy="153987"/>
                          </a:xfrm>
                          <a:prstGeom prst="rect">
                            <a:avLst/>
                          </a:prstGeom>
                          <a:ln>
                            <a:noFill/>
                          </a:ln>
                        </wps:spPr>
                        <wps:txbx>
                          <w:txbxContent>
                            <w:p w:rsidR="009F3F8A" w:rsidRDefault="009F3F8A">
                              <w:pPr>
                                <w:spacing w:after="160" w:line="259" w:lineRule="auto"/>
                              </w:pPr>
                              <w:r>
                                <w:rPr>
                                  <w:sz w:val="16"/>
                                </w:rPr>
                                <w:t>9</w:t>
                              </w:r>
                            </w:p>
                          </w:txbxContent>
                        </wps:txbx>
                        <wps:bodyPr horzOverflow="overflow" vert="horz" lIns="0" tIns="0" rIns="0" bIns="0" rtlCol="0">
                          <a:noAutofit/>
                        </wps:bodyPr>
                      </wps:wsp>
                      <wps:wsp>
                        <wps:cNvPr id="27466" name="Rectangle 27466"/>
                        <wps:cNvSpPr/>
                        <wps:spPr>
                          <a:xfrm>
                            <a:off x="743711" y="213317"/>
                            <a:ext cx="34739" cy="153987"/>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74" name="Rectangle 27474"/>
                        <wps:cNvSpPr/>
                        <wps:spPr>
                          <a:xfrm>
                            <a:off x="1699259" y="310853"/>
                            <a:ext cx="69478" cy="153987"/>
                          </a:xfrm>
                          <a:prstGeom prst="rect">
                            <a:avLst/>
                          </a:prstGeom>
                          <a:ln>
                            <a:noFill/>
                          </a:ln>
                        </wps:spPr>
                        <wps:txbx>
                          <w:txbxContent>
                            <w:p w:rsidR="009F3F8A" w:rsidRDefault="009F3F8A">
                              <w:pPr>
                                <w:spacing w:after="160" w:line="259" w:lineRule="auto"/>
                              </w:pPr>
                              <w:r>
                                <w:rPr>
                                  <w:sz w:val="16"/>
                                </w:rPr>
                                <w:t>0</w:t>
                              </w:r>
                            </w:p>
                          </w:txbxContent>
                        </wps:txbx>
                        <wps:bodyPr horzOverflow="overflow" vert="horz" lIns="0" tIns="0" rIns="0" bIns="0" rtlCol="0">
                          <a:noAutofit/>
                        </wps:bodyPr>
                      </wps:wsp>
                      <wps:wsp>
                        <wps:cNvPr id="27473" name="Rectangle 27473"/>
                        <wps:cNvSpPr/>
                        <wps:spPr>
                          <a:xfrm>
                            <a:off x="1563623" y="310853"/>
                            <a:ext cx="144474" cy="153987"/>
                          </a:xfrm>
                          <a:prstGeom prst="rect">
                            <a:avLst/>
                          </a:prstGeom>
                          <a:ln>
                            <a:noFill/>
                          </a:ln>
                        </wps:spPr>
                        <wps:txbx>
                          <w:txbxContent>
                            <w:p w:rsidR="009F3F8A" w:rsidRDefault="009F3F8A">
                              <w:pPr>
                                <w:spacing w:after="160" w:line="259" w:lineRule="auto"/>
                              </w:pPr>
                              <w:r>
                                <w:rPr>
                                  <w:sz w:val="16"/>
                                </w:rPr>
                                <w:t>46</w:t>
                              </w:r>
                            </w:p>
                          </w:txbxContent>
                        </wps:txbx>
                        <wps:bodyPr horzOverflow="overflow" vert="horz" lIns="0" tIns="0" rIns="0" bIns="0" rtlCol="0">
                          <a:noAutofit/>
                        </wps:bodyPr>
                      </wps:wsp>
                      <wps:wsp>
                        <wps:cNvPr id="27475" name="Rectangle 27475"/>
                        <wps:cNvSpPr/>
                        <wps:spPr>
                          <a:xfrm>
                            <a:off x="1674875" y="310853"/>
                            <a:ext cx="34739" cy="153987"/>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78" name="Rectangle 27478"/>
                        <wps:cNvSpPr/>
                        <wps:spPr>
                          <a:xfrm>
                            <a:off x="2575560" y="1411181"/>
                            <a:ext cx="34739" cy="153988"/>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77" name="Rectangle 27477"/>
                        <wps:cNvSpPr/>
                        <wps:spPr>
                          <a:xfrm>
                            <a:off x="2599944" y="1411181"/>
                            <a:ext cx="69478" cy="153988"/>
                          </a:xfrm>
                          <a:prstGeom prst="rect">
                            <a:avLst/>
                          </a:prstGeom>
                          <a:ln>
                            <a:noFill/>
                          </a:ln>
                        </wps:spPr>
                        <wps:txbx>
                          <w:txbxContent>
                            <w:p w:rsidR="009F3F8A" w:rsidRDefault="009F3F8A">
                              <w:pPr>
                                <w:spacing w:after="160" w:line="259" w:lineRule="auto"/>
                              </w:pPr>
                              <w:r>
                                <w:rPr>
                                  <w:sz w:val="16"/>
                                </w:rPr>
                                <w:t>1</w:t>
                              </w:r>
                            </w:p>
                          </w:txbxContent>
                        </wps:txbx>
                        <wps:bodyPr horzOverflow="overflow" vert="horz" lIns="0" tIns="0" rIns="0" bIns="0" rtlCol="0">
                          <a:noAutofit/>
                        </wps:bodyPr>
                      </wps:wsp>
                      <wps:wsp>
                        <wps:cNvPr id="27476" name="Rectangle 27476"/>
                        <wps:cNvSpPr/>
                        <wps:spPr>
                          <a:xfrm>
                            <a:off x="2519172" y="1411181"/>
                            <a:ext cx="69478" cy="153988"/>
                          </a:xfrm>
                          <a:prstGeom prst="rect">
                            <a:avLst/>
                          </a:prstGeom>
                          <a:ln>
                            <a:noFill/>
                          </a:ln>
                        </wps:spPr>
                        <wps:txbx>
                          <w:txbxContent>
                            <w:p w:rsidR="009F3F8A" w:rsidRDefault="009F3F8A">
                              <w:pPr>
                                <w:spacing w:after="160" w:line="259" w:lineRule="auto"/>
                              </w:pPr>
                              <w:r>
                                <w:rPr>
                                  <w:sz w:val="16"/>
                                </w:rPr>
                                <w:t>2</w:t>
                              </w:r>
                            </w:p>
                          </w:txbxContent>
                        </wps:txbx>
                        <wps:bodyPr horzOverflow="overflow" vert="horz" lIns="0" tIns="0" rIns="0" bIns="0" rtlCol="0">
                          <a:noAutofit/>
                        </wps:bodyPr>
                      </wps:wsp>
                      <wps:wsp>
                        <wps:cNvPr id="27483" name="Rectangle 27483"/>
                        <wps:cNvSpPr/>
                        <wps:spPr>
                          <a:xfrm>
                            <a:off x="3531108" y="1458424"/>
                            <a:ext cx="69478" cy="153988"/>
                          </a:xfrm>
                          <a:prstGeom prst="rect">
                            <a:avLst/>
                          </a:prstGeom>
                          <a:ln>
                            <a:noFill/>
                          </a:ln>
                        </wps:spPr>
                        <wps:txbx>
                          <w:txbxContent>
                            <w:p w:rsidR="009F3F8A" w:rsidRDefault="009F3F8A">
                              <w:pPr>
                                <w:spacing w:after="160" w:line="259" w:lineRule="auto"/>
                              </w:pPr>
                              <w:r>
                                <w:rPr>
                                  <w:sz w:val="16"/>
                                </w:rPr>
                                <w:t>0</w:t>
                              </w:r>
                            </w:p>
                          </w:txbxContent>
                        </wps:txbx>
                        <wps:bodyPr horzOverflow="overflow" vert="horz" lIns="0" tIns="0" rIns="0" bIns="0" rtlCol="0">
                          <a:noAutofit/>
                        </wps:bodyPr>
                      </wps:wsp>
                      <wps:wsp>
                        <wps:cNvPr id="27482" name="Rectangle 27482"/>
                        <wps:cNvSpPr/>
                        <wps:spPr>
                          <a:xfrm>
                            <a:off x="3450336" y="1458424"/>
                            <a:ext cx="69478" cy="153988"/>
                          </a:xfrm>
                          <a:prstGeom prst="rect">
                            <a:avLst/>
                          </a:prstGeom>
                          <a:ln>
                            <a:noFill/>
                          </a:ln>
                        </wps:spPr>
                        <wps:txbx>
                          <w:txbxContent>
                            <w:p w:rsidR="009F3F8A" w:rsidRDefault="009F3F8A">
                              <w:pPr>
                                <w:spacing w:after="160" w:line="259" w:lineRule="auto"/>
                              </w:pPr>
                              <w:r>
                                <w:rPr>
                                  <w:sz w:val="16"/>
                                </w:rPr>
                                <w:t>2</w:t>
                              </w:r>
                            </w:p>
                          </w:txbxContent>
                        </wps:txbx>
                        <wps:bodyPr horzOverflow="overflow" vert="horz" lIns="0" tIns="0" rIns="0" bIns="0" rtlCol="0">
                          <a:noAutofit/>
                        </wps:bodyPr>
                      </wps:wsp>
                      <wps:wsp>
                        <wps:cNvPr id="27484" name="Rectangle 27484"/>
                        <wps:cNvSpPr/>
                        <wps:spPr>
                          <a:xfrm>
                            <a:off x="3506724" y="1458424"/>
                            <a:ext cx="34739" cy="153988"/>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70" name="Rectangle 27470"/>
                        <wps:cNvSpPr/>
                        <wps:spPr>
                          <a:xfrm>
                            <a:off x="897639" y="353526"/>
                            <a:ext cx="144474" cy="153986"/>
                          </a:xfrm>
                          <a:prstGeom prst="rect">
                            <a:avLst/>
                          </a:prstGeom>
                          <a:ln>
                            <a:noFill/>
                          </a:ln>
                        </wps:spPr>
                        <wps:txbx>
                          <w:txbxContent>
                            <w:p w:rsidR="009F3F8A" w:rsidRDefault="009F3F8A">
                              <w:pPr>
                                <w:spacing w:after="160" w:line="259" w:lineRule="auto"/>
                              </w:pPr>
                              <w:r>
                                <w:rPr>
                                  <w:sz w:val="16"/>
                                </w:rPr>
                                <w:t>44</w:t>
                              </w:r>
                            </w:p>
                          </w:txbxContent>
                        </wps:txbx>
                        <wps:bodyPr horzOverflow="overflow" vert="horz" lIns="0" tIns="0" rIns="0" bIns="0" rtlCol="0">
                          <a:noAutofit/>
                        </wps:bodyPr>
                      </wps:wsp>
                      <wps:wsp>
                        <wps:cNvPr id="27472" name="Rectangle 27472"/>
                        <wps:cNvSpPr/>
                        <wps:spPr>
                          <a:xfrm>
                            <a:off x="1010415" y="353526"/>
                            <a:ext cx="34739" cy="153986"/>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71" name="Rectangle 27471"/>
                        <wps:cNvSpPr/>
                        <wps:spPr>
                          <a:xfrm>
                            <a:off x="1033276" y="353526"/>
                            <a:ext cx="69478" cy="153986"/>
                          </a:xfrm>
                          <a:prstGeom prst="rect">
                            <a:avLst/>
                          </a:prstGeom>
                          <a:ln>
                            <a:noFill/>
                          </a:ln>
                        </wps:spPr>
                        <wps:txbx>
                          <w:txbxContent>
                            <w:p w:rsidR="009F3F8A" w:rsidRDefault="009F3F8A">
                              <w:pPr>
                                <w:spacing w:after="160" w:line="259" w:lineRule="auto"/>
                              </w:pPr>
                              <w:r>
                                <w:rPr>
                                  <w:sz w:val="16"/>
                                </w:rPr>
                                <w:t>3</w:t>
                              </w:r>
                            </w:p>
                          </w:txbxContent>
                        </wps:txbx>
                        <wps:bodyPr horzOverflow="overflow" vert="horz" lIns="0" tIns="0" rIns="0" bIns="0" rtlCol="0">
                          <a:noAutofit/>
                        </wps:bodyPr>
                      </wps:wsp>
                      <wps:wsp>
                        <wps:cNvPr id="27467" name="Rectangle 27467"/>
                        <wps:cNvSpPr/>
                        <wps:spPr>
                          <a:xfrm>
                            <a:off x="1828804" y="213317"/>
                            <a:ext cx="144474" cy="153987"/>
                          </a:xfrm>
                          <a:prstGeom prst="rect">
                            <a:avLst/>
                          </a:prstGeom>
                          <a:ln>
                            <a:noFill/>
                          </a:ln>
                        </wps:spPr>
                        <wps:txbx>
                          <w:txbxContent>
                            <w:p w:rsidR="009F3F8A" w:rsidRDefault="009F3F8A">
                              <w:pPr>
                                <w:spacing w:after="160" w:line="259" w:lineRule="auto"/>
                              </w:pPr>
                              <w:r>
                                <w:rPr>
                                  <w:sz w:val="16"/>
                                </w:rPr>
                                <w:t>49</w:t>
                              </w:r>
                            </w:p>
                          </w:txbxContent>
                        </wps:txbx>
                        <wps:bodyPr horzOverflow="overflow" vert="horz" lIns="0" tIns="0" rIns="0" bIns="0" rtlCol="0">
                          <a:noAutofit/>
                        </wps:bodyPr>
                      </wps:wsp>
                      <wps:wsp>
                        <wps:cNvPr id="27469" name="Rectangle 27469"/>
                        <wps:cNvSpPr/>
                        <wps:spPr>
                          <a:xfrm>
                            <a:off x="1941580" y="213317"/>
                            <a:ext cx="34739" cy="153987"/>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68" name="Rectangle 27468"/>
                        <wps:cNvSpPr/>
                        <wps:spPr>
                          <a:xfrm>
                            <a:off x="1965964" y="213317"/>
                            <a:ext cx="69478" cy="153987"/>
                          </a:xfrm>
                          <a:prstGeom prst="rect">
                            <a:avLst/>
                          </a:prstGeom>
                          <a:ln>
                            <a:noFill/>
                          </a:ln>
                        </wps:spPr>
                        <wps:txbx>
                          <w:txbxContent>
                            <w:p w:rsidR="009F3F8A" w:rsidRDefault="009F3F8A">
                              <w:pPr>
                                <w:spacing w:after="160" w:line="259" w:lineRule="auto"/>
                              </w:pPr>
                              <w:r>
                                <w:rPr>
                                  <w:sz w:val="16"/>
                                </w:rPr>
                                <w:t>9</w:t>
                              </w:r>
                            </w:p>
                          </w:txbxContent>
                        </wps:txbx>
                        <wps:bodyPr horzOverflow="overflow" vert="horz" lIns="0" tIns="0" rIns="0" bIns="0" rtlCol="0">
                          <a:noAutofit/>
                        </wps:bodyPr>
                      </wps:wsp>
                      <wps:wsp>
                        <wps:cNvPr id="27479" name="Rectangle 27479"/>
                        <wps:cNvSpPr/>
                        <wps:spPr>
                          <a:xfrm>
                            <a:off x="2785876" y="1354793"/>
                            <a:ext cx="69478" cy="153987"/>
                          </a:xfrm>
                          <a:prstGeom prst="rect">
                            <a:avLst/>
                          </a:prstGeom>
                          <a:ln>
                            <a:noFill/>
                          </a:ln>
                        </wps:spPr>
                        <wps:txbx>
                          <w:txbxContent>
                            <w:p w:rsidR="009F3F8A" w:rsidRDefault="009F3F8A">
                              <w:pPr>
                                <w:spacing w:after="160" w:line="259" w:lineRule="auto"/>
                              </w:pPr>
                              <w:r>
                                <w:rPr>
                                  <w:sz w:val="16"/>
                                </w:rPr>
                                <w:t>4</w:t>
                              </w:r>
                            </w:p>
                          </w:txbxContent>
                        </wps:txbx>
                        <wps:bodyPr horzOverflow="overflow" vert="horz" lIns="0" tIns="0" rIns="0" bIns="0" rtlCol="0">
                          <a:noAutofit/>
                        </wps:bodyPr>
                      </wps:wsp>
                      <wps:wsp>
                        <wps:cNvPr id="27481" name="Rectangle 27481"/>
                        <wps:cNvSpPr/>
                        <wps:spPr>
                          <a:xfrm>
                            <a:off x="2842264" y="1354793"/>
                            <a:ext cx="34739" cy="153987"/>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80" name="Rectangle 27480"/>
                        <wps:cNvSpPr/>
                        <wps:spPr>
                          <a:xfrm>
                            <a:off x="2865124" y="1354793"/>
                            <a:ext cx="69478" cy="153987"/>
                          </a:xfrm>
                          <a:prstGeom prst="rect">
                            <a:avLst/>
                          </a:prstGeom>
                          <a:ln>
                            <a:noFill/>
                          </a:ln>
                        </wps:spPr>
                        <wps:txbx>
                          <w:txbxContent>
                            <w:p w:rsidR="009F3F8A" w:rsidRDefault="009F3F8A">
                              <w:pPr>
                                <w:spacing w:after="160" w:line="259" w:lineRule="auto"/>
                              </w:pPr>
                              <w:r>
                                <w:rPr>
                                  <w:sz w:val="16"/>
                                </w:rPr>
                                <w:t>3</w:t>
                              </w:r>
                            </w:p>
                          </w:txbxContent>
                        </wps:txbx>
                        <wps:bodyPr horzOverflow="overflow" vert="horz" lIns="0" tIns="0" rIns="0" bIns="0" rtlCol="0">
                          <a:noAutofit/>
                        </wps:bodyPr>
                      </wps:wsp>
                      <wps:wsp>
                        <wps:cNvPr id="27486" name="Rectangle 27486"/>
                        <wps:cNvSpPr/>
                        <wps:spPr>
                          <a:xfrm>
                            <a:off x="3797812" y="1427945"/>
                            <a:ext cx="69478" cy="153987"/>
                          </a:xfrm>
                          <a:prstGeom prst="rect">
                            <a:avLst/>
                          </a:prstGeom>
                          <a:ln>
                            <a:noFill/>
                          </a:ln>
                        </wps:spPr>
                        <wps:txbx>
                          <w:txbxContent>
                            <w:p w:rsidR="009F3F8A" w:rsidRDefault="009F3F8A">
                              <w:pPr>
                                <w:spacing w:after="160" w:line="259" w:lineRule="auto"/>
                              </w:pPr>
                              <w:r>
                                <w:rPr>
                                  <w:sz w:val="16"/>
                                </w:rPr>
                                <w:t>4</w:t>
                              </w:r>
                            </w:p>
                          </w:txbxContent>
                        </wps:txbx>
                        <wps:bodyPr horzOverflow="overflow" vert="horz" lIns="0" tIns="0" rIns="0" bIns="0" rtlCol="0">
                          <a:noAutofit/>
                        </wps:bodyPr>
                      </wps:wsp>
                      <wps:wsp>
                        <wps:cNvPr id="27487" name="Rectangle 27487"/>
                        <wps:cNvSpPr/>
                        <wps:spPr>
                          <a:xfrm>
                            <a:off x="3773429" y="1427945"/>
                            <a:ext cx="34739" cy="153987"/>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27485" name="Rectangle 27485"/>
                        <wps:cNvSpPr/>
                        <wps:spPr>
                          <a:xfrm>
                            <a:off x="3717041" y="1427945"/>
                            <a:ext cx="69478" cy="153987"/>
                          </a:xfrm>
                          <a:prstGeom prst="rect">
                            <a:avLst/>
                          </a:prstGeom>
                          <a:ln>
                            <a:noFill/>
                          </a:ln>
                        </wps:spPr>
                        <wps:txbx>
                          <w:txbxContent>
                            <w:p w:rsidR="009F3F8A" w:rsidRDefault="009F3F8A">
                              <w:pPr>
                                <w:spacing w:after="160" w:line="259" w:lineRule="auto"/>
                              </w:pPr>
                              <w:r>
                                <w:rPr>
                                  <w:sz w:val="16"/>
                                </w:rPr>
                                <w:t>1</w:t>
                              </w:r>
                            </w:p>
                          </w:txbxContent>
                        </wps:txbx>
                        <wps:bodyPr horzOverflow="overflow" vert="horz" lIns="0" tIns="0" rIns="0" bIns="0" rtlCol="0">
                          <a:noAutofit/>
                        </wps:bodyPr>
                      </wps:wsp>
                      <wps:wsp>
                        <wps:cNvPr id="5088" name="Rectangle 5088"/>
                        <wps:cNvSpPr/>
                        <wps:spPr>
                          <a:xfrm>
                            <a:off x="249938" y="1569676"/>
                            <a:ext cx="69478" cy="153988"/>
                          </a:xfrm>
                          <a:prstGeom prst="rect">
                            <a:avLst/>
                          </a:prstGeom>
                          <a:ln>
                            <a:noFill/>
                          </a:ln>
                        </wps:spPr>
                        <wps:txbx>
                          <w:txbxContent>
                            <w:p w:rsidR="009F3F8A" w:rsidRDefault="009F3F8A">
                              <w:pPr>
                                <w:spacing w:after="160" w:line="259" w:lineRule="auto"/>
                              </w:pPr>
                              <w:r>
                                <w:rPr>
                                  <w:sz w:val="16"/>
                                </w:rPr>
                                <w:t>0</w:t>
                              </w:r>
                            </w:p>
                          </w:txbxContent>
                        </wps:txbx>
                        <wps:bodyPr horzOverflow="overflow" vert="horz" lIns="0" tIns="0" rIns="0" bIns="0" rtlCol="0">
                          <a:noAutofit/>
                        </wps:bodyPr>
                      </wps:wsp>
                      <wps:wsp>
                        <wps:cNvPr id="5089" name="Rectangle 5089"/>
                        <wps:cNvSpPr/>
                        <wps:spPr>
                          <a:xfrm>
                            <a:off x="190502" y="1319741"/>
                            <a:ext cx="144474" cy="153987"/>
                          </a:xfrm>
                          <a:prstGeom prst="rect">
                            <a:avLst/>
                          </a:prstGeom>
                          <a:ln>
                            <a:noFill/>
                          </a:ln>
                        </wps:spPr>
                        <wps:txbx>
                          <w:txbxContent>
                            <w:p w:rsidR="009F3F8A" w:rsidRDefault="009F3F8A">
                              <w:pPr>
                                <w:spacing w:after="160" w:line="259" w:lineRule="auto"/>
                              </w:pPr>
                              <w:r>
                                <w:rPr>
                                  <w:sz w:val="16"/>
                                </w:rPr>
                                <w:t>10</w:t>
                              </w:r>
                            </w:p>
                          </w:txbxContent>
                        </wps:txbx>
                        <wps:bodyPr horzOverflow="overflow" vert="horz" lIns="0" tIns="0" rIns="0" bIns="0" rtlCol="0">
                          <a:noAutofit/>
                        </wps:bodyPr>
                      </wps:wsp>
                      <wps:wsp>
                        <wps:cNvPr id="5090" name="Rectangle 5090"/>
                        <wps:cNvSpPr/>
                        <wps:spPr>
                          <a:xfrm>
                            <a:off x="190502" y="1069805"/>
                            <a:ext cx="144474" cy="153988"/>
                          </a:xfrm>
                          <a:prstGeom prst="rect">
                            <a:avLst/>
                          </a:prstGeom>
                          <a:ln>
                            <a:noFill/>
                          </a:ln>
                        </wps:spPr>
                        <wps:txbx>
                          <w:txbxContent>
                            <w:p w:rsidR="009F3F8A" w:rsidRDefault="009F3F8A">
                              <w:pPr>
                                <w:spacing w:after="160" w:line="259" w:lineRule="auto"/>
                              </w:pPr>
                              <w:r>
                                <w:rPr>
                                  <w:sz w:val="16"/>
                                </w:rPr>
                                <w:t>20</w:t>
                              </w:r>
                            </w:p>
                          </w:txbxContent>
                        </wps:txbx>
                        <wps:bodyPr horzOverflow="overflow" vert="horz" lIns="0" tIns="0" rIns="0" bIns="0" rtlCol="0">
                          <a:noAutofit/>
                        </wps:bodyPr>
                      </wps:wsp>
                      <wps:wsp>
                        <wps:cNvPr id="5091" name="Rectangle 5091"/>
                        <wps:cNvSpPr/>
                        <wps:spPr>
                          <a:xfrm>
                            <a:off x="190502" y="818345"/>
                            <a:ext cx="144474" cy="153987"/>
                          </a:xfrm>
                          <a:prstGeom prst="rect">
                            <a:avLst/>
                          </a:prstGeom>
                          <a:ln>
                            <a:noFill/>
                          </a:ln>
                        </wps:spPr>
                        <wps:txbx>
                          <w:txbxContent>
                            <w:p w:rsidR="009F3F8A" w:rsidRDefault="009F3F8A">
                              <w:pPr>
                                <w:spacing w:after="160" w:line="259" w:lineRule="auto"/>
                              </w:pPr>
                              <w:r>
                                <w:rPr>
                                  <w:sz w:val="16"/>
                                </w:rPr>
                                <w:t>30</w:t>
                              </w:r>
                            </w:p>
                          </w:txbxContent>
                        </wps:txbx>
                        <wps:bodyPr horzOverflow="overflow" vert="horz" lIns="0" tIns="0" rIns="0" bIns="0" rtlCol="0">
                          <a:noAutofit/>
                        </wps:bodyPr>
                      </wps:wsp>
                      <wps:wsp>
                        <wps:cNvPr id="5092" name="Rectangle 5092"/>
                        <wps:cNvSpPr/>
                        <wps:spPr>
                          <a:xfrm>
                            <a:off x="190502" y="568410"/>
                            <a:ext cx="144474" cy="153987"/>
                          </a:xfrm>
                          <a:prstGeom prst="rect">
                            <a:avLst/>
                          </a:prstGeom>
                          <a:ln>
                            <a:noFill/>
                          </a:ln>
                        </wps:spPr>
                        <wps:txbx>
                          <w:txbxContent>
                            <w:p w:rsidR="009F3F8A" w:rsidRDefault="009F3F8A">
                              <w:pPr>
                                <w:spacing w:after="160" w:line="259" w:lineRule="auto"/>
                              </w:pPr>
                              <w:r>
                                <w:rPr>
                                  <w:sz w:val="16"/>
                                </w:rPr>
                                <w:t>40</w:t>
                              </w:r>
                            </w:p>
                          </w:txbxContent>
                        </wps:txbx>
                        <wps:bodyPr horzOverflow="overflow" vert="horz" lIns="0" tIns="0" rIns="0" bIns="0" rtlCol="0">
                          <a:noAutofit/>
                        </wps:bodyPr>
                      </wps:wsp>
                      <wps:wsp>
                        <wps:cNvPr id="5093" name="Rectangle 5093"/>
                        <wps:cNvSpPr/>
                        <wps:spPr>
                          <a:xfrm>
                            <a:off x="190502" y="316950"/>
                            <a:ext cx="144474" cy="153987"/>
                          </a:xfrm>
                          <a:prstGeom prst="rect">
                            <a:avLst/>
                          </a:prstGeom>
                          <a:ln>
                            <a:noFill/>
                          </a:ln>
                        </wps:spPr>
                        <wps:txbx>
                          <w:txbxContent>
                            <w:p w:rsidR="009F3F8A" w:rsidRDefault="009F3F8A">
                              <w:pPr>
                                <w:spacing w:after="160" w:line="259" w:lineRule="auto"/>
                              </w:pPr>
                              <w:r>
                                <w:rPr>
                                  <w:sz w:val="16"/>
                                </w:rPr>
                                <w:t>50</w:t>
                              </w:r>
                            </w:p>
                          </w:txbxContent>
                        </wps:txbx>
                        <wps:bodyPr horzOverflow="overflow" vert="horz" lIns="0" tIns="0" rIns="0" bIns="0" rtlCol="0">
                          <a:noAutofit/>
                        </wps:bodyPr>
                      </wps:wsp>
                      <wps:wsp>
                        <wps:cNvPr id="5094" name="Rectangle 5094"/>
                        <wps:cNvSpPr/>
                        <wps:spPr>
                          <a:xfrm>
                            <a:off x="190502" y="67013"/>
                            <a:ext cx="144474" cy="153988"/>
                          </a:xfrm>
                          <a:prstGeom prst="rect">
                            <a:avLst/>
                          </a:prstGeom>
                          <a:ln>
                            <a:noFill/>
                          </a:ln>
                        </wps:spPr>
                        <wps:txbx>
                          <w:txbxContent>
                            <w:p w:rsidR="009F3F8A" w:rsidRDefault="009F3F8A">
                              <w:pPr>
                                <w:spacing w:after="160" w:line="259" w:lineRule="auto"/>
                              </w:pPr>
                              <w:r>
                                <w:rPr>
                                  <w:sz w:val="16"/>
                                </w:rPr>
                                <w:t>60</w:t>
                              </w:r>
                            </w:p>
                          </w:txbxContent>
                        </wps:txbx>
                        <wps:bodyPr horzOverflow="overflow" vert="horz" lIns="0" tIns="0" rIns="0" bIns="0" rtlCol="0">
                          <a:noAutofit/>
                        </wps:bodyPr>
                      </wps:wsp>
                      <wps:wsp>
                        <wps:cNvPr id="5095" name="Rectangle 5095"/>
                        <wps:cNvSpPr/>
                        <wps:spPr>
                          <a:xfrm>
                            <a:off x="435866" y="1697693"/>
                            <a:ext cx="1167787" cy="153987"/>
                          </a:xfrm>
                          <a:prstGeom prst="rect">
                            <a:avLst/>
                          </a:prstGeom>
                          <a:ln>
                            <a:noFill/>
                          </a:ln>
                        </wps:spPr>
                        <wps:txbx>
                          <w:txbxContent>
                            <w:p w:rsidR="009F3F8A" w:rsidRDefault="009F3F8A">
                              <w:pPr>
                                <w:spacing w:after="160" w:line="259" w:lineRule="auto"/>
                              </w:pPr>
                              <w:r>
                                <w:rPr>
                                  <w:sz w:val="16"/>
                                </w:rPr>
                                <w:t xml:space="preserve">Menos de 3 salários </w:t>
                              </w:r>
                            </w:p>
                          </w:txbxContent>
                        </wps:txbx>
                        <wps:bodyPr horzOverflow="overflow" vert="horz" lIns="0" tIns="0" rIns="0" bIns="0" rtlCol="0">
                          <a:noAutofit/>
                        </wps:bodyPr>
                      </wps:wsp>
                      <wps:wsp>
                        <wps:cNvPr id="5096" name="Rectangle 5096"/>
                        <wps:cNvSpPr/>
                        <wps:spPr>
                          <a:xfrm>
                            <a:off x="669037" y="1827233"/>
                            <a:ext cx="514164" cy="153988"/>
                          </a:xfrm>
                          <a:prstGeom prst="rect">
                            <a:avLst/>
                          </a:prstGeom>
                          <a:ln>
                            <a:noFill/>
                          </a:ln>
                        </wps:spPr>
                        <wps:txbx>
                          <w:txbxContent>
                            <w:p w:rsidR="009F3F8A" w:rsidRDefault="009F3F8A">
                              <w:pPr>
                                <w:spacing w:after="160" w:line="259" w:lineRule="auto"/>
                              </w:pPr>
                              <w:r>
                                <w:rPr>
                                  <w:sz w:val="16"/>
                                </w:rPr>
                                <w:t>mínimos</w:t>
                              </w:r>
                            </w:p>
                          </w:txbxContent>
                        </wps:txbx>
                        <wps:bodyPr horzOverflow="overflow" vert="horz" lIns="0" tIns="0" rIns="0" bIns="0" rtlCol="0">
                          <a:noAutofit/>
                        </wps:bodyPr>
                      </wps:wsp>
                      <wps:wsp>
                        <wps:cNvPr id="27488" name="Rectangle 27488"/>
                        <wps:cNvSpPr/>
                        <wps:spPr>
                          <a:xfrm>
                            <a:off x="1511809" y="1697693"/>
                            <a:ext cx="69478" cy="153987"/>
                          </a:xfrm>
                          <a:prstGeom prst="rect">
                            <a:avLst/>
                          </a:prstGeom>
                          <a:ln>
                            <a:noFill/>
                          </a:ln>
                        </wps:spPr>
                        <wps:txbx>
                          <w:txbxContent>
                            <w:p w:rsidR="009F3F8A" w:rsidRDefault="009F3F8A">
                              <w:pPr>
                                <w:spacing w:after="160" w:line="259" w:lineRule="auto"/>
                              </w:pPr>
                              <w:r>
                                <w:rPr>
                                  <w:sz w:val="16"/>
                                </w:rPr>
                                <w:t>3</w:t>
                              </w:r>
                            </w:p>
                          </w:txbxContent>
                        </wps:txbx>
                        <wps:bodyPr horzOverflow="overflow" vert="horz" lIns="0" tIns="0" rIns="0" bIns="0" rtlCol="0">
                          <a:noAutofit/>
                        </wps:bodyPr>
                      </wps:wsp>
                      <wps:wsp>
                        <wps:cNvPr id="27489" name="Rectangle 27489"/>
                        <wps:cNvSpPr/>
                        <wps:spPr>
                          <a:xfrm>
                            <a:off x="1568197" y="1697693"/>
                            <a:ext cx="697541" cy="153987"/>
                          </a:xfrm>
                          <a:prstGeom prst="rect">
                            <a:avLst/>
                          </a:prstGeom>
                          <a:ln>
                            <a:noFill/>
                          </a:ln>
                        </wps:spPr>
                        <wps:txbx>
                          <w:txbxContent>
                            <w:p w:rsidR="009F3F8A" w:rsidRDefault="009F3F8A">
                              <w:pPr>
                                <w:spacing w:after="160" w:line="259" w:lineRule="auto"/>
                              </w:pPr>
                              <w:r>
                                <w:rPr>
                                  <w:sz w:val="16"/>
                                </w:rPr>
                                <w:t xml:space="preserve"> a 6 salários </w:t>
                              </w:r>
                            </w:p>
                          </w:txbxContent>
                        </wps:txbx>
                        <wps:bodyPr horzOverflow="overflow" vert="horz" lIns="0" tIns="0" rIns="0" bIns="0" rtlCol="0">
                          <a:noAutofit/>
                        </wps:bodyPr>
                      </wps:wsp>
                      <wps:wsp>
                        <wps:cNvPr id="5098" name="Rectangle 5098"/>
                        <wps:cNvSpPr/>
                        <wps:spPr>
                          <a:xfrm>
                            <a:off x="1600201" y="1827233"/>
                            <a:ext cx="514164" cy="153988"/>
                          </a:xfrm>
                          <a:prstGeom prst="rect">
                            <a:avLst/>
                          </a:prstGeom>
                          <a:ln>
                            <a:noFill/>
                          </a:ln>
                        </wps:spPr>
                        <wps:txbx>
                          <w:txbxContent>
                            <w:p w:rsidR="009F3F8A" w:rsidRDefault="009F3F8A">
                              <w:pPr>
                                <w:spacing w:after="160" w:line="259" w:lineRule="auto"/>
                              </w:pPr>
                              <w:r>
                                <w:rPr>
                                  <w:sz w:val="16"/>
                                </w:rPr>
                                <w:t>mínimos</w:t>
                              </w:r>
                            </w:p>
                          </w:txbxContent>
                        </wps:txbx>
                        <wps:bodyPr horzOverflow="overflow" vert="horz" lIns="0" tIns="0" rIns="0" bIns="0" rtlCol="0">
                          <a:noAutofit/>
                        </wps:bodyPr>
                      </wps:wsp>
                      <wps:wsp>
                        <wps:cNvPr id="27490" name="Rectangle 27490"/>
                        <wps:cNvSpPr/>
                        <wps:spPr>
                          <a:xfrm>
                            <a:off x="2444497" y="1697693"/>
                            <a:ext cx="69478" cy="153987"/>
                          </a:xfrm>
                          <a:prstGeom prst="rect">
                            <a:avLst/>
                          </a:prstGeom>
                          <a:ln>
                            <a:noFill/>
                          </a:ln>
                        </wps:spPr>
                        <wps:txbx>
                          <w:txbxContent>
                            <w:p w:rsidR="009F3F8A" w:rsidRDefault="009F3F8A">
                              <w:pPr>
                                <w:spacing w:after="160" w:line="259" w:lineRule="auto"/>
                              </w:pPr>
                              <w:r>
                                <w:rPr>
                                  <w:sz w:val="16"/>
                                </w:rPr>
                                <w:t>6</w:t>
                              </w:r>
                            </w:p>
                          </w:txbxContent>
                        </wps:txbx>
                        <wps:bodyPr horzOverflow="overflow" vert="horz" lIns="0" tIns="0" rIns="0" bIns="0" rtlCol="0">
                          <a:noAutofit/>
                        </wps:bodyPr>
                      </wps:wsp>
                      <wps:wsp>
                        <wps:cNvPr id="27491" name="Rectangle 27491"/>
                        <wps:cNvSpPr/>
                        <wps:spPr>
                          <a:xfrm>
                            <a:off x="2500885" y="1697693"/>
                            <a:ext cx="697540" cy="153987"/>
                          </a:xfrm>
                          <a:prstGeom prst="rect">
                            <a:avLst/>
                          </a:prstGeom>
                          <a:ln>
                            <a:noFill/>
                          </a:ln>
                        </wps:spPr>
                        <wps:txbx>
                          <w:txbxContent>
                            <w:p w:rsidR="009F3F8A" w:rsidRDefault="009F3F8A">
                              <w:pPr>
                                <w:spacing w:after="160" w:line="259" w:lineRule="auto"/>
                              </w:pPr>
                              <w:r>
                                <w:rPr>
                                  <w:sz w:val="16"/>
                                </w:rPr>
                                <w:t xml:space="preserve"> a 9 salários </w:t>
                              </w:r>
                            </w:p>
                          </w:txbxContent>
                        </wps:txbx>
                        <wps:bodyPr horzOverflow="overflow" vert="horz" lIns="0" tIns="0" rIns="0" bIns="0" rtlCol="0">
                          <a:noAutofit/>
                        </wps:bodyPr>
                      </wps:wsp>
                      <wps:wsp>
                        <wps:cNvPr id="5100" name="Rectangle 5100"/>
                        <wps:cNvSpPr/>
                        <wps:spPr>
                          <a:xfrm>
                            <a:off x="2532890" y="1827233"/>
                            <a:ext cx="514164" cy="153988"/>
                          </a:xfrm>
                          <a:prstGeom prst="rect">
                            <a:avLst/>
                          </a:prstGeom>
                          <a:ln>
                            <a:noFill/>
                          </a:ln>
                        </wps:spPr>
                        <wps:txbx>
                          <w:txbxContent>
                            <w:p w:rsidR="009F3F8A" w:rsidRDefault="009F3F8A">
                              <w:pPr>
                                <w:spacing w:after="160" w:line="259" w:lineRule="auto"/>
                              </w:pPr>
                              <w:r>
                                <w:rPr>
                                  <w:sz w:val="16"/>
                                </w:rPr>
                                <w:t>mínimos</w:t>
                              </w:r>
                            </w:p>
                          </w:txbxContent>
                        </wps:txbx>
                        <wps:bodyPr horzOverflow="overflow" vert="horz" lIns="0" tIns="0" rIns="0" bIns="0" rtlCol="0">
                          <a:noAutofit/>
                        </wps:bodyPr>
                      </wps:wsp>
                      <wps:wsp>
                        <wps:cNvPr id="5101" name="Rectangle 5101"/>
                        <wps:cNvSpPr/>
                        <wps:spPr>
                          <a:xfrm>
                            <a:off x="3272029" y="1697693"/>
                            <a:ext cx="1060359" cy="153987"/>
                          </a:xfrm>
                          <a:prstGeom prst="rect">
                            <a:avLst/>
                          </a:prstGeom>
                          <a:ln>
                            <a:noFill/>
                          </a:ln>
                        </wps:spPr>
                        <wps:txbx>
                          <w:txbxContent>
                            <w:p w:rsidR="009F3F8A" w:rsidRDefault="009F3F8A">
                              <w:pPr>
                                <w:spacing w:after="160" w:line="259" w:lineRule="auto"/>
                              </w:pPr>
                              <w:r>
                                <w:rPr>
                                  <w:sz w:val="16"/>
                                </w:rPr>
                                <w:t xml:space="preserve">Mais de 9 salários </w:t>
                              </w:r>
                            </w:p>
                          </w:txbxContent>
                        </wps:txbx>
                        <wps:bodyPr horzOverflow="overflow" vert="horz" lIns="0" tIns="0" rIns="0" bIns="0" rtlCol="0">
                          <a:noAutofit/>
                        </wps:bodyPr>
                      </wps:wsp>
                      <wps:wsp>
                        <wps:cNvPr id="5102" name="Rectangle 5102"/>
                        <wps:cNvSpPr/>
                        <wps:spPr>
                          <a:xfrm>
                            <a:off x="3464053" y="1827233"/>
                            <a:ext cx="514164" cy="153988"/>
                          </a:xfrm>
                          <a:prstGeom prst="rect">
                            <a:avLst/>
                          </a:prstGeom>
                          <a:ln>
                            <a:noFill/>
                          </a:ln>
                        </wps:spPr>
                        <wps:txbx>
                          <w:txbxContent>
                            <w:p w:rsidR="009F3F8A" w:rsidRDefault="009F3F8A">
                              <w:pPr>
                                <w:spacing w:after="160" w:line="259" w:lineRule="auto"/>
                              </w:pPr>
                              <w:r>
                                <w:rPr>
                                  <w:sz w:val="16"/>
                                </w:rPr>
                                <w:t>mínimos</w:t>
                              </w:r>
                            </w:p>
                          </w:txbxContent>
                        </wps:txbx>
                        <wps:bodyPr horzOverflow="overflow" vert="horz" lIns="0" tIns="0" rIns="0" bIns="0" rtlCol="0">
                          <a:noAutofit/>
                        </wps:bodyPr>
                      </wps:wsp>
                      <wps:wsp>
                        <wps:cNvPr id="5103" name="Rectangle 5103"/>
                        <wps:cNvSpPr/>
                        <wps:spPr>
                          <a:xfrm>
                            <a:off x="344430" y="33485"/>
                            <a:ext cx="115750" cy="153988"/>
                          </a:xfrm>
                          <a:prstGeom prst="rect">
                            <a:avLst/>
                          </a:prstGeom>
                          <a:ln>
                            <a:noFill/>
                          </a:ln>
                        </wps:spPr>
                        <wps:txbx>
                          <w:txbxContent>
                            <w:p w:rsidR="009F3F8A" w:rsidRDefault="009F3F8A">
                              <w:pPr>
                                <w:spacing w:after="160" w:line="259" w:lineRule="auto"/>
                              </w:pPr>
                              <w:r>
                                <w:rPr>
                                  <w:sz w:val="16"/>
                                </w:rPr>
                                <w:t>%</w:t>
                              </w:r>
                            </w:p>
                          </w:txbxContent>
                        </wps:txbx>
                        <wps:bodyPr horzOverflow="overflow" vert="horz" lIns="0" tIns="0" rIns="0" bIns="0" rtlCol="0">
                          <a:noAutofit/>
                        </wps:bodyPr>
                      </wps:wsp>
                      <wps:wsp>
                        <wps:cNvPr id="5104" name="Rectangle 5104"/>
                        <wps:cNvSpPr/>
                        <wps:spPr>
                          <a:xfrm>
                            <a:off x="4154429" y="1499573"/>
                            <a:ext cx="317088" cy="153987"/>
                          </a:xfrm>
                          <a:prstGeom prst="rect">
                            <a:avLst/>
                          </a:prstGeom>
                          <a:ln>
                            <a:noFill/>
                          </a:ln>
                        </wps:spPr>
                        <wps:txbx>
                          <w:txbxContent>
                            <w:p w:rsidR="009F3F8A" w:rsidRDefault="009F3F8A">
                              <w:pPr>
                                <w:spacing w:after="160" w:line="259" w:lineRule="auto"/>
                              </w:pPr>
                              <w:r>
                                <w:rPr>
                                  <w:sz w:val="16"/>
                                </w:rPr>
                                <w:t>Faixa</w:t>
                              </w:r>
                            </w:p>
                          </w:txbxContent>
                        </wps:txbx>
                        <wps:bodyPr horzOverflow="overflow" vert="horz" lIns="0" tIns="0" rIns="0" bIns="0" rtlCol="0">
                          <a:noAutofit/>
                        </wps:bodyPr>
                      </wps:wsp>
                      <wps:wsp>
                        <wps:cNvPr id="5105" name="Rectangle 5105"/>
                        <wps:cNvSpPr/>
                        <wps:spPr>
                          <a:xfrm>
                            <a:off x="4098041" y="1629113"/>
                            <a:ext cx="489376" cy="153987"/>
                          </a:xfrm>
                          <a:prstGeom prst="rect">
                            <a:avLst/>
                          </a:prstGeom>
                          <a:ln>
                            <a:noFill/>
                          </a:ln>
                        </wps:spPr>
                        <wps:txbx>
                          <w:txbxContent>
                            <w:p w:rsidR="009F3F8A" w:rsidRDefault="009F3F8A">
                              <w:pPr>
                                <w:spacing w:after="160" w:line="259" w:lineRule="auto"/>
                              </w:pPr>
                              <w:r>
                                <w:rPr>
                                  <w:sz w:val="16"/>
                                </w:rPr>
                                <w:t>de renda</w:t>
                              </w:r>
                            </w:p>
                          </w:txbxContent>
                        </wps:txbx>
                        <wps:bodyPr horzOverflow="overflow" vert="horz" lIns="0" tIns="0" rIns="0" bIns="0" rtlCol="0">
                          <a:noAutofit/>
                        </wps:bodyPr>
                      </wps:wsp>
                      <wps:wsp>
                        <wps:cNvPr id="39945" name="Shape 39945"/>
                        <wps:cNvSpPr/>
                        <wps:spPr>
                          <a:xfrm>
                            <a:off x="1764792" y="2020824"/>
                            <a:ext cx="56388" cy="56387"/>
                          </a:xfrm>
                          <a:custGeom>
                            <a:avLst/>
                            <a:gdLst/>
                            <a:ahLst/>
                            <a:cxnLst/>
                            <a:rect l="0" t="0" r="0" b="0"/>
                            <a:pathLst>
                              <a:path w="56388" h="56387">
                                <a:moveTo>
                                  <a:pt x="0" y="0"/>
                                </a:moveTo>
                                <a:lnTo>
                                  <a:pt x="56388" y="0"/>
                                </a:lnTo>
                                <a:lnTo>
                                  <a:pt x="56388" y="56387"/>
                                </a:lnTo>
                                <a:lnTo>
                                  <a:pt x="0" y="56387"/>
                                </a:lnTo>
                                <a:lnTo>
                                  <a:pt x="0" y="0"/>
                                </a:lnTo>
                              </a:path>
                            </a:pathLst>
                          </a:custGeom>
                          <a:ln w="0" cap="flat">
                            <a:miter lim="127000"/>
                          </a:ln>
                        </wps:spPr>
                        <wps:style>
                          <a:lnRef idx="0">
                            <a:srgbClr val="000000">
                              <a:alpha val="0"/>
                            </a:srgbClr>
                          </a:lnRef>
                          <a:fillRef idx="1">
                            <a:srgbClr val="616161"/>
                          </a:fillRef>
                          <a:effectRef idx="0">
                            <a:scrgbClr r="0" g="0" b="0"/>
                          </a:effectRef>
                          <a:fontRef idx="none"/>
                        </wps:style>
                        <wps:bodyPr/>
                      </wps:wsp>
                      <wps:wsp>
                        <wps:cNvPr id="5107" name="Shape 5107"/>
                        <wps:cNvSpPr/>
                        <wps:spPr>
                          <a:xfrm>
                            <a:off x="1760220" y="2016251"/>
                            <a:ext cx="28956" cy="56388"/>
                          </a:xfrm>
                          <a:custGeom>
                            <a:avLst/>
                            <a:gdLst/>
                            <a:ahLst/>
                            <a:cxnLst/>
                            <a:rect l="0" t="0" r="0" b="0"/>
                            <a:pathLst>
                              <a:path w="28956" h="56388">
                                <a:moveTo>
                                  <a:pt x="4572" y="0"/>
                                </a:moveTo>
                                <a:lnTo>
                                  <a:pt x="28956" y="0"/>
                                </a:lnTo>
                                <a:lnTo>
                                  <a:pt x="28956" y="9144"/>
                                </a:lnTo>
                                <a:lnTo>
                                  <a:pt x="9144" y="9144"/>
                                </a:lnTo>
                                <a:lnTo>
                                  <a:pt x="9144" y="48768"/>
                                </a:lnTo>
                                <a:lnTo>
                                  <a:pt x="28956" y="48768"/>
                                </a:lnTo>
                                <a:lnTo>
                                  <a:pt x="28956" y="56388"/>
                                </a:lnTo>
                                <a:lnTo>
                                  <a:pt x="4572" y="56388"/>
                                </a:lnTo>
                                <a:cubicBezTo>
                                  <a:pt x="3048" y="56388"/>
                                  <a:pt x="0" y="54864"/>
                                  <a:pt x="0" y="53340"/>
                                </a:cubicBezTo>
                                <a:lnTo>
                                  <a:pt x="0" y="4573"/>
                                </a:lnTo>
                                <a:cubicBezTo>
                                  <a:pt x="0" y="1524"/>
                                  <a:pt x="3048"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108" name="Shape 5108"/>
                        <wps:cNvSpPr/>
                        <wps:spPr>
                          <a:xfrm>
                            <a:off x="1789176" y="2016251"/>
                            <a:ext cx="27432" cy="56388"/>
                          </a:xfrm>
                          <a:custGeom>
                            <a:avLst/>
                            <a:gdLst/>
                            <a:ahLst/>
                            <a:cxnLst/>
                            <a:rect l="0" t="0" r="0" b="0"/>
                            <a:pathLst>
                              <a:path w="27432" h="56388">
                                <a:moveTo>
                                  <a:pt x="0" y="0"/>
                                </a:moveTo>
                                <a:lnTo>
                                  <a:pt x="24384" y="0"/>
                                </a:lnTo>
                                <a:cubicBezTo>
                                  <a:pt x="25908" y="0"/>
                                  <a:pt x="27432" y="1524"/>
                                  <a:pt x="27432" y="4573"/>
                                </a:cubicBezTo>
                                <a:lnTo>
                                  <a:pt x="27432" y="53340"/>
                                </a:lnTo>
                                <a:cubicBezTo>
                                  <a:pt x="27432" y="54864"/>
                                  <a:pt x="25908" y="56388"/>
                                  <a:pt x="24384" y="56388"/>
                                </a:cubicBezTo>
                                <a:lnTo>
                                  <a:pt x="0" y="56388"/>
                                </a:lnTo>
                                <a:lnTo>
                                  <a:pt x="0" y="48768"/>
                                </a:lnTo>
                                <a:lnTo>
                                  <a:pt x="19812" y="48768"/>
                                </a:lnTo>
                                <a:lnTo>
                                  <a:pt x="19812"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109" name="Rectangle 5109"/>
                        <wps:cNvSpPr/>
                        <wps:spPr>
                          <a:xfrm>
                            <a:off x="1844039" y="1991824"/>
                            <a:ext cx="602557" cy="153988"/>
                          </a:xfrm>
                          <a:prstGeom prst="rect">
                            <a:avLst/>
                          </a:prstGeom>
                          <a:ln>
                            <a:noFill/>
                          </a:ln>
                        </wps:spPr>
                        <wps:txbx>
                          <w:txbxContent>
                            <w:p w:rsidR="009F3F8A" w:rsidRDefault="009F3F8A">
                              <w:pPr>
                                <w:spacing w:after="160" w:line="259" w:lineRule="auto"/>
                              </w:pPr>
                              <w:r>
                                <w:rPr>
                                  <w:sz w:val="16"/>
                                </w:rPr>
                                <w:t>Masculino</w:t>
                              </w:r>
                            </w:p>
                          </w:txbxContent>
                        </wps:txbx>
                        <wps:bodyPr horzOverflow="overflow" vert="horz" lIns="0" tIns="0" rIns="0" bIns="0" rtlCol="0">
                          <a:noAutofit/>
                        </wps:bodyPr>
                      </wps:wsp>
                      <wps:wsp>
                        <wps:cNvPr id="39946" name="Shape 39946"/>
                        <wps:cNvSpPr/>
                        <wps:spPr>
                          <a:xfrm>
                            <a:off x="2456688" y="2020824"/>
                            <a:ext cx="64008" cy="56387"/>
                          </a:xfrm>
                          <a:custGeom>
                            <a:avLst/>
                            <a:gdLst/>
                            <a:ahLst/>
                            <a:cxnLst/>
                            <a:rect l="0" t="0" r="0" b="0"/>
                            <a:pathLst>
                              <a:path w="64008" h="56387">
                                <a:moveTo>
                                  <a:pt x="0" y="0"/>
                                </a:moveTo>
                                <a:lnTo>
                                  <a:pt x="64008" y="0"/>
                                </a:lnTo>
                                <a:lnTo>
                                  <a:pt x="64008" y="56387"/>
                                </a:lnTo>
                                <a:lnTo>
                                  <a:pt x="0" y="56387"/>
                                </a:lnTo>
                                <a:lnTo>
                                  <a:pt x="0" y="0"/>
                                </a:lnTo>
                              </a:path>
                            </a:pathLst>
                          </a:custGeom>
                          <a:ln w="0" cap="flat">
                            <a:miter lim="127000"/>
                          </a:ln>
                        </wps:spPr>
                        <wps:style>
                          <a:lnRef idx="0">
                            <a:srgbClr val="000000">
                              <a:alpha val="0"/>
                            </a:srgbClr>
                          </a:lnRef>
                          <a:fillRef idx="1">
                            <a:srgbClr val="B3B3B3"/>
                          </a:fillRef>
                          <a:effectRef idx="0">
                            <a:scrgbClr r="0" g="0" b="0"/>
                          </a:effectRef>
                          <a:fontRef idx="none"/>
                        </wps:style>
                        <wps:bodyPr/>
                      </wps:wsp>
                      <wps:wsp>
                        <wps:cNvPr id="5111" name="Shape 5111"/>
                        <wps:cNvSpPr/>
                        <wps:spPr>
                          <a:xfrm>
                            <a:off x="2452116" y="2016251"/>
                            <a:ext cx="32003" cy="56388"/>
                          </a:xfrm>
                          <a:custGeom>
                            <a:avLst/>
                            <a:gdLst/>
                            <a:ahLst/>
                            <a:cxnLst/>
                            <a:rect l="0" t="0" r="0" b="0"/>
                            <a:pathLst>
                              <a:path w="32003" h="56388">
                                <a:moveTo>
                                  <a:pt x="4572" y="0"/>
                                </a:moveTo>
                                <a:lnTo>
                                  <a:pt x="32003" y="0"/>
                                </a:lnTo>
                                <a:lnTo>
                                  <a:pt x="32003" y="9144"/>
                                </a:lnTo>
                                <a:lnTo>
                                  <a:pt x="7620" y="9144"/>
                                </a:lnTo>
                                <a:lnTo>
                                  <a:pt x="7620" y="48768"/>
                                </a:lnTo>
                                <a:lnTo>
                                  <a:pt x="32003" y="48768"/>
                                </a:lnTo>
                                <a:lnTo>
                                  <a:pt x="32003" y="56388"/>
                                </a:lnTo>
                                <a:lnTo>
                                  <a:pt x="4572" y="56388"/>
                                </a:lnTo>
                                <a:cubicBezTo>
                                  <a:pt x="1524" y="56388"/>
                                  <a:pt x="0" y="54864"/>
                                  <a:pt x="0" y="53340"/>
                                </a:cubicBezTo>
                                <a:lnTo>
                                  <a:pt x="0" y="4573"/>
                                </a:lnTo>
                                <a:cubicBezTo>
                                  <a:pt x="0" y="1524"/>
                                  <a:pt x="1524" y="0"/>
                                  <a:pt x="4572" y="0"/>
                                </a:cubicBez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112" name="Shape 5112"/>
                        <wps:cNvSpPr/>
                        <wps:spPr>
                          <a:xfrm>
                            <a:off x="2484120" y="2016251"/>
                            <a:ext cx="32004" cy="56388"/>
                          </a:xfrm>
                          <a:custGeom>
                            <a:avLst/>
                            <a:gdLst/>
                            <a:ahLst/>
                            <a:cxnLst/>
                            <a:rect l="0" t="0" r="0" b="0"/>
                            <a:pathLst>
                              <a:path w="32004" h="56388">
                                <a:moveTo>
                                  <a:pt x="0" y="0"/>
                                </a:moveTo>
                                <a:lnTo>
                                  <a:pt x="28956" y="0"/>
                                </a:lnTo>
                                <a:cubicBezTo>
                                  <a:pt x="30480" y="0"/>
                                  <a:pt x="32004" y="1524"/>
                                  <a:pt x="32004" y="4573"/>
                                </a:cubicBezTo>
                                <a:lnTo>
                                  <a:pt x="32004" y="53340"/>
                                </a:lnTo>
                                <a:cubicBezTo>
                                  <a:pt x="32004" y="54864"/>
                                  <a:pt x="30480" y="56388"/>
                                  <a:pt x="28956" y="56388"/>
                                </a:cubicBezTo>
                                <a:lnTo>
                                  <a:pt x="0" y="56388"/>
                                </a:lnTo>
                                <a:lnTo>
                                  <a:pt x="0" y="48768"/>
                                </a:lnTo>
                                <a:lnTo>
                                  <a:pt x="24384" y="48768"/>
                                </a:lnTo>
                                <a:lnTo>
                                  <a:pt x="24384" y="9144"/>
                                </a:lnTo>
                                <a:lnTo>
                                  <a:pt x="0" y="9144"/>
                                </a:lnTo>
                                <a:lnTo>
                                  <a:pt x="0" y="0"/>
                                </a:lnTo>
                                <a:close/>
                              </a:path>
                            </a:pathLst>
                          </a:custGeom>
                          <a:ln w="0" cap="flat">
                            <a:miter lim="127000"/>
                          </a:ln>
                        </wps:spPr>
                        <wps:style>
                          <a:lnRef idx="0">
                            <a:srgbClr val="000000">
                              <a:alpha val="0"/>
                            </a:srgbClr>
                          </a:lnRef>
                          <a:fillRef idx="1">
                            <a:srgbClr val="4E4E4E"/>
                          </a:fillRef>
                          <a:effectRef idx="0">
                            <a:scrgbClr r="0" g="0" b="0"/>
                          </a:effectRef>
                          <a:fontRef idx="none"/>
                        </wps:style>
                        <wps:bodyPr/>
                      </wps:wsp>
                      <wps:wsp>
                        <wps:cNvPr id="5113" name="Rectangle 5113"/>
                        <wps:cNvSpPr/>
                        <wps:spPr>
                          <a:xfrm>
                            <a:off x="2540507" y="1991824"/>
                            <a:ext cx="539722" cy="153988"/>
                          </a:xfrm>
                          <a:prstGeom prst="rect">
                            <a:avLst/>
                          </a:prstGeom>
                          <a:ln>
                            <a:noFill/>
                          </a:ln>
                        </wps:spPr>
                        <wps:txbx>
                          <w:txbxContent>
                            <w:p w:rsidR="009F3F8A" w:rsidRDefault="009F3F8A">
                              <w:pPr>
                                <w:spacing w:after="160" w:line="259" w:lineRule="auto"/>
                              </w:pPr>
                              <w:r>
                                <w:rPr>
                                  <w:sz w:val="16"/>
                                </w:rPr>
                                <w:t>Feminino</w:t>
                              </w:r>
                            </w:p>
                          </w:txbxContent>
                        </wps:txbx>
                        <wps:bodyPr horzOverflow="overflow" vert="horz" lIns="0" tIns="0" rIns="0" bIns="0" rtlCol="0">
                          <a:noAutofit/>
                        </wps:bodyPr>
                      </wps:wsp>
                      <wps:wsp>
                        <wps:cNvPr id="5114" name="Shape 5114"/>
                        <wps:cNvSpPr/>
                        <wps:spPr>
                          <a:xfrm>
                            <a:off x="0" y="0"/>
                            <a:ext cx="2259330" cy="2217420"/>
                          </a:xfrm>
                          <a:custGeom>
                            <a:avLst/>
                            <a:gdLst/>
                            <a:ahLst/>
                            <a:cxnLst/>
                            <a:rect l="0" t="0" r="0" b="0"/>
                            <a:pathLst>
                              <a:path w="2259330" h="2217420">
                                <a:moveTo>
                                  <a:pt x="4572" y="0"/>
                                </a:moveTo>
                                <a:lnTo>
                                  <a:pt x="2259330" y="0"/>
                                </a:lnTo>
                                <a:lnTo>
                                  <a:pt x="2259330" y="7620"/>
                                </a:lnTo>
                                <a:lnTo>
                                  <a:pt x="9144" y="7620"/>
                                </a:lnTo>
                                <a:lnTo>
                                  <a:pt x="9144" y="2209800"/>
                                </a:lnTo>
                                <a:lnTo>
                                  <a:pt x="2259330" y="2209800"/>
                                </a:lnTo>
                                <a:lnTo>
                                  <a:pt x="2259330" y="2217420"/>
                                </a:lnTo>
                                <a:lnTo>
                                  <a:pt x="4572" y="2217420"/>
                                </a:lnTo>
                                <a:cubicBezTo>
                                  <a:pt x="1524" y="2217420"/>
                                  <a:pt x="0" y="2215896"/>
                                  <a:pt x="0" y="2212848"/>
                                </a:cubicBezTo>
                                <a:lnTo>
                                  <a:pt x="0" y="4573"/>
                                </a:lnTo>
                                <a:cubicBezTo>
                                  <a:pt x="0" y="1524"/>
                                  <a:pt x="1524" y="0"/>
                                  <a:pt x="4572" y="0"/>
                                </a:cubicBez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s:wsp>
                        <wps:cNvPr id="5115" name="Shape 5115"/>
                        <wps:cNvSpPr/>
                        <wps:spPr>
                          <a:xfrm>
                            <a:off x="2259330" y="0"/>
                            <a:ext cx="2259330" cy="2217420"/>
                          </a:xfrm>
                          <a:custGeom>
                            <a:avLst/>
                            <a:gdLst/>
                            <a:ahLst/>
                            <a:cxnLst/>
                            <a:rect l="0" t="0" r="0" b="0"/>
                            <a:pathLst>
                              <a:path w="2259330" h="2217420">
                                <a:moveTo>
                                  <a:pt x="0" y="0"/>
                                </a:moveTo>
                                <a:lnTo>
                                  <a:pt x="2254758" y="0"/>
                                </a:lnTo>
                                <a:cubicBezTo>
                                  <a:pt x="2256282" y="0"/>
                                  <a:pt x="2259330" y="1524"/>
                                  <a:pt x="2259330" y="4573"/>
                                </a:cubicBezTo>
                                <a:lnTo>
                                  <a:pt x="2259330" y="2212848"/>
                                </a:lnTo>
                                <a:cubicBezTo>
                                  <a:pt x="2259330" y="2215896"/>
                                  <a:pt x="2256282" y="2217420"/>
                                  <a:pt x="2254758" y="2217420"/>
                                </a:cubicBezTo>
                                <a:lnTo>
                                  <a:pt x="0" y="2217420"/>
                                </a:lnTo>
                                <a:lnTo>
                                  <a:pt x="0" y="2209800"/>
                                </a:lnTo>
                                <a:lnTo>
                                  <a:pt x="2250186" y="2209800"/>
                                </a:lnTo>
                                <a:lnTo>
                                  <a:pt x="2250186" y="7620"/>
                                </a:lnTo>
                                <a:lnTo>
                                  <a:pt x="0" y="7620"/>
                                </a:lnTo>
                                <a:lnTo>
                                  <a:pt x="0" y="0"/>
                                </a:lnTo>
                                <a:close/>
                              </a:path>
                            </a:pathLst>
                          </a:custGeom>
                          <a:ln w="0" cap="flat">
                            <a:miter lim="127000"/>
                          </a:ln>
                        </wps:spPr>
                        <wps:style>
                          <a:lnRef idx="0">
                            <a:srgbClr val="000000">
                              <a:alpha val="0"/>
                            </a:srgbClr>
                          </a:lnRef>
                          <a:fillRef idx="1">
                            <a:srgbClr val="868686"/>
                          </a:fillRef>
                          <a:effectRef idx="0">
                            <a:scrgbClr r="0" g="0" b="0"/>
                          </a:effectRef>
                          <a:fontRef idx="none"/>
                        </wps:style>
                        <wps:bodyPr/>
                      </wps:wsp>
                    </wpg:wgp>
                  </a:graphicData>
                </a:graphic>
              </wp:inline>
            </w:drawing>
          </mc:Choice>
          <mc:Fallback xmlns:w15="http://schemas.microsoft.com/office/word/2012/wordml">
            <w:pict>
              <v:group id="Group 28727" o:spid="_x0000_s2106" style="width:359.65pt;height:177.6pt;mso-position-horizontal-relative:char;mso-position-vertical-relative:line" coordsize="45674,22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">
                <v:rect id="Rectangle 4561" o:spid="_x0000_s2107" style="position:absolute;left:45293;top:20863;width:506;height:22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OBccA&#10;AADdAAAADwAAAGRycy9kb3ducmV2LnhtbESPQWvCQBSE7wX/w/IKvdWNxUqMriLWYo41EWxvj+wz&#10;Cc2+DdmtSfvrXaHgcZiZb5jlejCNuFDnassKJuMIBHFhdc2lgmP+/hyDcB5ZY2OZFPySg/Vq9LDE&#10;RNueD3TJfCkChF2CCirv20RKV1Rk0I1tSxy8s+0M+iC7UuoO+wA3jXyJopk0WHNYqLClbUXFd/Zj&#10;FOzjdvOZ2r++bHZf+9PHaf6Wz71ST4/DZgHC0+Dv4f92qhVMX2c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ozgXHAAAA3QAAAA8AAAAAAAAAAAAAAAAAmAIAAGRy&#10;cy9kb3ducmV2LnhtbFBLBQYAAAAABAAEAPUAAACMAwAAAAA=&#10;" filled="f" stroked="f">
                  <v:textbox inset="0,0,0,0">
                    <w:txbxContent>
                      <w:p w:rsidR="009F3F8A" w:rsidRDefault="009F3F8A">
                        <w:pPr>
                          <w:spacing w:after="160" w:line="259" w:lineRule="auto"/>
                        </w:pPr>
                        <w:r>
                          <w:t xml:space="preserve"> </w:t>
                        </w:r>
                      </w:p>
                    </w:txbxContent>
                  </v:textbox>
                </v:rect>
                <v:shape id="Shape 39917" o:spid="_x0000_s2108" style="position:absolute;left:3901;top:13746;width:37292;height:91;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Vh2ccA&#10;AADeAAAADwAAAGRycy9kb3ducmV2LnhtbESPQUvDQBSE74L/YXmCF2k3aURN7LaIVin0ZBs9P7LP&#10;bDD7NuStbfz3riB4HGbmG2a5nnyvjjRKF9hAPs9AETfBdtwaqA/PsztQEpEt9oHJwDcJrFfnZ0us&#10;bDjxKx33sVUJwlKhARfjUGktjSOPMg8DcfI+wugxJjm22o54SnDf60WW3WiPHacFhwM9Omo+91/e&#10;wNPbLqt379fFpr56KTd5IeIWYszlxfRwDyrSFP/Df+2tNVCUZX4Lv3fSFd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FYdnHAAAA3gAAAA8AAAAAAAAAAAAAAAAAmAIAAGRy&#10;cy9kb3ducmV2LnhtbFBLBQYAAAAABAAEAPUAAACMAwAAAAA=&#10;" path="m,l3729228,r,9144l,9144,,e" fillcolor="#868686" stroked="f" strokeweight="0">
                  <v:stroke miterlimit="83231f" joinstyle="miter"/>
                  <v:path arrowok="t" textboxrect="0,0,3729228,9144"/>
                </v:shape>
                <v:shape id="Shape 39918" o:spid="_x0000_s2109" style="position:absolute;left:3901;top:11247;width:37292;height:91;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r1q8QA&#10;AADeAAAADwAAAGRycy9kb3ducmV2LnhtbERPTUvDQBC9C/0PyxS8iN2kETGx2yJai9CTNXoesmM2&#10;mJ0NmbWN/949FHp8vO/VZvK9OtIoXWAD+SIDRdwE23FroP54vX0AJRHZYh+YDPyRwGY9u1phZcOJ&#10;3+l4iK1KISwVGnAxDpXW0jjyKIswECfuO4weY4Jjq+2IpxTue73MsnvtsePU4HCgZ0fNz+HXG3j5&#10;3Gf1/uuu2NY3u3KbFyJuKcZcz6enR1CRpngRn91v1kBRlnnam+6kK6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a9avEAAAA3gAAAA8AAAAAAAAAAAAAAAAAmAIAAGRycy9k&#10;b3ducmV2LnhtbFBLBQYAAAAABAAEAPUAAACJAwAAAAA=&#10;" path="m,l3729228,r,9144l,9144,,e" fillcolor="#868686" stroked="f" strokeweight="0">
                  <v:stroke miterlimit="83231f" joinstyle="miter"/>
                  <v:path arrowok="t" textboxrect="0,0,3729228,9144"/>
                </v:shape>
                <v:shape id="Shape 39919" o:spid="_x0000_s2110" style="position:absolute;left:3901;top:8671;width:37292;height:92;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QMMYA&#10;AADeAAAADwAAAGRycy9kb3ducmV2LnhtbESPQUvDQBSE70L/w/IEL2I3aaSY2G0pWkXoyTZ6fmSf&#10;2WD2bchb2/jvXUHwOMzMN8xqM/lenWiULrCBfJ6BIm6C7bg1UB+fbu5ASUS22AcmA98ksFnPLlZY&#10;2XDmVzodYqsShKVCAy7GodJaGkceZR4G4uR9hNFjTHJstR3xnOC+14ssW2qPHacFhwM9OGo+D1/e&#10;wOPbPqv377fFrr5+Lnd5IeIWYszV5bS9BxVpiv/hv/aLNVCUZV7C7510Bf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pZQMMYAAADeAAAADwAAAAAAAAAAAAAAAACYAgAAZHJz&#10;L2Rvd25yZXYueG1sUEsFBgAAAAAEAAQA9QAAAIsDAAAAAA==&#10;" path="m,l3729228,r,9144l,9144,,e" fillcolor="#868686" stroked="f" strokeweight="0">
                  <v:stroke miterlimit="83231f" joinstyle="miter"/>
                  <v:path arrowok="t" textboxrect="0,0,3729228,9144"/>
                </v:shape>
                <v:shape id="Shape 39920" o:spid="_x0000_s2111" style="position:absolute;left:3901;top:6187;width:37292;height:91;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zEMUA&#10;AADeAAAADwAAAGRycy9kb3ducmV2LnhtbESPTUvDQBCG70L/wzIFL2I3TURM7LaI1iL0ZI2eh+yY&#10;DWZnQ2Zt4793D4UeX94vntVm8r060ihdYAPLRQaKuAm249ZA/fF6+wBKIrLFPjAZ+COBzXp2tcLK&#10;hhO/0/EQW5VGWCo04GIcKq2lceRRFmEgTt53GD3GJMdW2xFPadz3Os+ye+2x4/TgcKBnR83P4dcb&#10;ePncZ/X+667Y1je7crssRFwuxlzPp6dHUJGmeAmf22/WQFGWeQJIOAkF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DMQxQAAAN4AAAAPAAAAAAAAAAAAAAAAAJgCAABkcnMv&#10;ZG93bnJldi54bWxQSwUGAAAAAAQABAD1AAAAigMAAAAA&#10;" path="m,l3729228,r,9144l,9144,,e" fillcolor="#868686" stroked="f" strokeweight="0">
                  <v:stroke miterlimit="83231f" joinstyle="miter"/>
                  <v:path arrowok="t" textboxrect="0,0,3729228,9144"/>
                </v:shape>
                <v:shape id="Shape 39921" o:spid="_x0000_s2112" style="position:absolute;left:3901;top:3688;width:37292;height:91;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yWi8YA&#10;AADeAAAADwAAAGRycy9kb3ducmV2LnhtbESPX0vDQBDE3wW/w7GCL2Ivf0RM7LWIVhH6ZE37vOTW&#10;XDC3F7JnG7+9Jwg+DjPzG2a5nv2gjjRJH9hAvshAEbfB9twZaN6fr+9ASUS2OAQmA98ksF6dny2x&#10;tuHEb3TcxU4lCEuNBlyMY621tI48yiKMxMn7CJPHmOTUaTvhKcH9oIssu9Uee04LDkd6dNR+7r68&#10;gaf9Nmu2h5ty01y9VJu8FHGFGHN5MT/cg4o0x//wX/vVGiirqsjh9066Anr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yWi8YAAADeAAAADwAAAAAAAAAAAAAAAACYAgAAZHJz&#10;L2Rvd25yZXYueG1sUEsFBgAAAAAEAAQA9QAAAIsDAAAAAA==&#10;" path="m,l3729228,r,9144l,9144,,e" fillcolor="#868686" stroked="f" strokeweight="0">
                  <v:stroke miterlimit="83231f" joinstyle="miter"/>
                  <v:path arrowok="t" textboxrect="0,0,3729228,9144"/>
                </v:shape>
                <v:shape id="Shape 39922" o:spid="_x0000_s2113" style="position:absolute;left:3901;top:1203;width:37292;height:92;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4I/MYA&#10;AADeAAAADwAAAGRycy9kb3ducmV2LnhtbESPQUvDQBSE70L/w/IEL2I3TaSY2G0pWkXoyTZ6fmSf&#10;2WD2bchb2/jvXUHwOMzMN8xqM/lenWiULrCBxTwDRdwE23FroD4+3dyBkohssQ9MBr5JYLOeXayw&#10;suHMr3Q6xFYlCEuFBlyMQ6W1NI48yjwMxMn7CKPHmOTYajviOcF9r/MsW2qPHacFhwM9OGo+D1/e&#10;wOPbPqv377fFrr5+LneLQsTlYszV5bS9BxVpiv/hv/aLNVCUZZ7D7510Bf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4I/MYAAADeAAAADwAAAAAAAAAAAAAAAACYAgAAZHJz&#10;L2Rvd25yZXYueG1sUEsFBgAAAAAEAAQA9QAAAIsDAAAAAA==&#10;" path="m,l3729228,r,9144l,9144,,e" fillcolor="#868686" stroked="f" strokeweight="0">
                  <v:stroke miterlimit="83231f" joinstyle="miter"/>
                  <v:path arrowok="t" textboxrect="0,0,3729228,9144"/>
                </v:shape>
                <v:shape id="Shape 39923" o:spid="_x0000_s2114" style="position:absolute;left:5913;top:3733;width:2651;height:12543;visibility:visible;mso-wrap-style:square;v-text-anchor:top" coordsize="265176,125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dLcQA&#10;AADeAAAADwAAAGRycy9kb3ducmV2LnhtbESPzW7CMBCE75V4B2uRuBUHIlUhYBDiT70WeIBVvMSB&#10;eB1iQ0Kfvq5UqcfRzHyjWax6W4sntb5yrGAyTkAQF05XXCo4n/bvGQgfkDXWjknBizysloO3Beba&#10;dfxFz2MoRYSwz1GBCaHJpfSFIYt+7Bri6F1cazFE2ZZSt9hFuK3lNEk+pMWK44LBhjaGitvxYRV8&#10;37f7LKs902NnT4drZbZpZ5QaDfv1HESgPvyH/9qfWkE6m01T+L0Tr4B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XXS3EAAAA3gAAAA8AAAAAAAAAAAAAAAAAmAIAAGRycy9k&#10;b3ducmV2LnhtbFBLBQYAAAAABAAEAPUAAACJAwAAAAA=&#10;" path="m,l265176,r,1254251l,1254251,,e" fillcolor="#616161" stroked="f" strokeweight="0">
                  <v:stroke miterlimit="83231f" joinstyle="miter"/>
                  <v:path arrowok="t" textboxrect="0,0,265176,1254251"/>
                </v:shape>
                <v:shape id="Shape 5043" o:spid="_x0000_s2115" style="position:absolute;left:5867;top:3688;width:1372;height:12618;visibility:visible;mso-wrap-style:square;v-text-anchor:top" coordsize="137160,1261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XHOsYA&#10;AADdAAAADwAAAGRycy9kb3ducmV2LnhtbESPT2sCMRTE74LfITyhN826tSJbo/iHQk+C2oK9PTav&#10;m6WblzWJuv32jVDwOMzMb5j5srONuJIPtWMF41EGgrh0uuZKwcfxbTgDESKyxsYxKfilAMtFvzfH&#10;Qrsb7+l6iJVIEA4FKjAxtoWUoTRkMYxcS5y8b+ctxiR9JbXHW4LbRuZZNpUWa04LBlvaGCp/Dher&#10;gPLPZuy2Xb7zcXVqvy7ryXlnlHoadKtXEJG6+Aj/t9+1gpds8gz3N+k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XHOsYAAADdAAAADwAAAAAAAAAAAAAAAACYAgAAZHJz&#10;L2Rvd25yZXYueG1sUEsFBgAAAAAEAAQA9QAAAIsDAAAAAA==&#10;" path="m4572,l137160,r,9144l9144,9144r,1245107l137160,1254251r,7620l4572,1261871c1524,1261871,,1260348,,1258823l,4572c,3048,1524,,4572,xe" fillcolor="#4e4e4e" stroked="f" strokeweight="0">
                  <v:stroke miterlimit="83231f" joinstyle="miter"/>
                  <v:path arrowok="t" textboxrect="0,0,137160,1261871"/>
                </v:shape>
                <v:shape id="Shape 5044" o:spid="_x0000_s2116" style="position:absolute;left:7239;top:3688;width:1371;height:12618;visibility:visible;mso-wrap-style:square;v-text-anchor:top" coordsize="137160,1261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xfTsUA&#10;AADdAAAADwAAAGRycy9kb3ducmV2LnhtbESPQWsCMRSE7wX/Q3iCt5p12RZZjaKWgiehtoLeHpvn&#10;ZnHzsiZRt/++KRR6HGbmG2a+7G0r7uRD41jBZJyBIK6cbrhW8PX5/jwFESKyxtYxKfimAMvF4GmO&#10;pXYP/qD7PtYiQTiUqMDE2JVShsqQxTB2HXHyzs5bjEn6WmqPjwS3rcyz7FVabDgtGOxoY6i67G9W&#10;AeWHduLe+nzn4+rYnW7r4rozSo2G/WoGIlIf/8N/7a1W8JIVBfy+SU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fF9OxQAAAN0AAAAPAAAAAAAAAAAAAAAAAJgCAABkcnMv&#10;ZG93bnJldi54bWxQSwUGAAAAAAQABAD1AAAAigMAAAAA&#10;" path="m,l132588,v1524,,4572,3048,4572,4572l137160,1258823v,1525,-3048,3048,-4572,3048l,1261871r,-7620l128016,1254251r,-1245107l,9144,,xe" fillcolor="#4e4e4e" stroked="f" strokeweight="0">
                  <v:stroke miterlimit="83231f" joinstyle="miter"/>
                  <v:path arrowok="t" textboxrect="0,0,137160,1261871"/>
                </v:shape>
                <v:shape id="Shape 39924" o:spid="_x0000_s2117" style="position:absolute;left:15240;top:4785;width:2651;height:11491;visibility:visible;mso-wrap-style:square;v-text-anchor:top" coordsize="265176,1149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bccA&#10;AADeAAAADwAAAGRycy9kb3ducmV2LnhtbESP0WrCQBRE34X+w3ILfRHdNGnVpK4ShULfSq0fcMle&#10;k9js3bC7xvj33ULBx2FmzjDr7Wg6MZDzrWUFz/MEBHFldcu1guP3+2wFwgdkjZ1lUnAjD9vNw2SN&#10;hbZX/qLhEGoRIewLVNCE0BdS+qohg35ue+LonawzGKJ0tdQOrxFuOpkmyUIabDkuNNjTvqHq53Ax&#10;CpZpXX6eMXOXabm7Zfl0GF+Tk1JPj2P5BiLQGO7h//aHVpDlefoC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7xm3HAAAA3gAAAA8AAAAAAAAAAAAAAAAAmAIAAGRy&#10;cy9kb3ducmV2LnhtbFBLBQYAAAAABAAEAPUAAACMAwAAAAA=&#10;" path="m,l265176,r,1149096l,1149096,,e" fillcolor="#616161" stroked="f" strokeweight="0">
                  <v:stroke miterlimit="83231f" joinstyle="miter"/>
                  <v:path arrowok="t" textboxrect="0,0,265176,1149096"/>
                </v:shape>
                <v:shape id="Shape 5046" o:spid="_x0000_s2118" style="position:absolute;left:15194;top:4739;width:1364;height:11567;visibility:visible;mso-wrap-style:square;v-text-anchor:top" coordsize="136398,1156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3K8ccA&#10;AADdAAAADwAAAGRycy9kb3ducmV2LnhtbESP3WoCMRSE7wu+QzhC72rWUkVWs2KLQqFYcBXBu+Pm&#10;7A9uTpYk1W2fvhEKvRxm5htmsexNK67kfGNZwXiUgCAurG64UnDYb55mIHxA1thaJgXf5GGZDR4W&#10;mGp74x1d81CJCGGfooI6hC6V0hc1GfQj2xFHr7TOYIjSVVI7vEW4aeVzkkylwYbjQo0dvdVUXPIv&#10;o+D1s5zIbb4PRv6sT5v1+Xz82DmlHof9ag4iUB/+w3/td61gkrxM4f4mPgGZ/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tyvHHAAAA3QAAAA8AAAAAAAAAAAAAAAAAmAIAAGRy&#10;cy9kb3ducmV2LnhtbFBLBQYAAAAABAAEAPUAAACMAwAAAAA=&#10;" path="m4572,l136398,r,7620l7620,7620r,1141476l136398,1149096r,7620l4572,1156716c1524,1156716,,1155192,,1153668l,4572c,1524,1524,,4572,xe" fillcolor="#4e4e4e" stroked="f" strokeweight="0">
                  <v:stroke miterlimit="83231f" joinstyle="miter"/>
                  <v:path arrowok="t" textboxrect="0,0,136398,1156716"/>
                </v:shape>
                <v:shape id="Shape 5047" o:spid="_x0000_s2119" style="position:absolute;left:16558;top:4739;width:1364;height:11567;visibility:visible;mso-wrap-style:square;v-text-anchor:top" coordsize="136398,1156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vascA&#10;AADdAAAADwAAAGRycy9kb3ducmV2LnhtbESPQWvCQBSE70L/w/IK3nRTUVtSV1FRKIgFk1Lo7Zl9&#10;JqHZt2F3q7G/visIPQ4z8w0zW3SmEWdyvras4GmYgCAurK65VPCRbwcvIHxA1thYJgVX8rCYP/Rm&#10;mGp74QOds1CKCGGfooIqhDaV0hcVGfRD2xJH72SdwRClK6V2eIlw08hRkkylwZrjQoUtrSsqvrMf&#10;o2D1fprIfZYHI383X9vN8fi5Ozil+o/d8hVEoC78h+/tN61gkoyf4fYmP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hb2rHAAAA3QAAAA8AAAAAAAAAAAAAAAAAmAIAAGRy&#10;cy9kb3ducmV2LnhtbFBLBQYAAAAABAAEAPUAAACMAwAAAAA=&#10;" path="m,l133349,v1525,,3049,1524,3049,4572l136398,1153668v,1524,-1524,3048,-3049,3048l,1156716r,-7620l128778,1149096r,-1141476l,7620,,xe" fillcolor="#4e4e4e" stroked="f" strokeweight="0">
                  <v:stroke miterlimit="83231f" joinstyle="miter"/>
                  <v:path arrowok="t" textboxrect="0,0,136398,1156716"/>
                </v:shape>
                <v:shape id="Shape 39925" o:spid="_x0000_s2120" style="position:absolute;left:24566;top:15712;width:2652;height:564;visibility:visible;mso-wrap-style:square;v-text-anchor:top" coordsize="265176,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ZEMMYA&#10;AADeAAAADwAAAGRycy9kb3ducmV2LnhtbESPQWvCQBSE74X+h+UVeqsbDWlrzEZEKJQWBG31/Mg+&#10;k5Ds25BdTfLvu4LQ4zAz3zDZejStuFLvassK5rMIBHFhdc2lgt+fj5d3EM4ja2wtk4KJHKzzx4cM&#10;U20H3tP14EsRIOxSVFB536VSuqIig25mO+LgnW1v0AfZl1L3OAS4aeUiil6lwZrDQoUdbSsqmsPF&#10;KNBfpyk67mz73bzpeeKaXXxBUur5adysQHga/X/43v7UCuLlcpHA7U64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HZEMMYAAADeAAAADwAAAAAAAAAAAAAAAACYAgAAZHJz&#10;L2Rvd25yZXYueG1sUEsFBgAAAAAEAAQA9QAAAIsDAAAAAA==&#10;" path="m,l265176,r,56388l,56388,,e" fillcolor="#616161" stroked="f" strokeweight="0">
                  <v:stroke miterlimit="83231f" joinstyle="miter"/>
                  <v:path arrowok="t" textboxrect="0,0,265176,56388"/>
                </v:shape>
                <v:shape id="Shape 5049" o:spid="_x0000_s2121" style="position:absolute;left:24521;top:15666;width:1364;height:640;visibility:visible;mso-wrap-style:square;v-text-anchor:top" coordsize="136398,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qicYA&#10;AADdAAAADwAAAGRycy9kb3ducmV2LnhtbESPT2sCMRTE74V+h/AK3mq2YkW3RhFRKL34py30+Lp5&#10;7qYmL+sm1fXbG0HwOMzMb5jxtHVWHKkJxrOCl24Ggrjw2nCp4Otz+TwEESKyRuuZFJwpwHTy+DDG&#10;XPsTb+i4jaVIEA45KqhirHMpQ1GRw9D1NXHydr5xGJNsSqkbPCW4s7KXZQPp0HBaqLCmeUXFfvvv&#10;FBiy5fp3qHdu8Rc+lqsfezCjb6U6T+3sDUSkNt7Dt/a7VvCa9UdwfZOegJ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YqicYAAADdAAAADwAAAAAAAAAAAAAAAACYAgAAZHJz&#10;L2Rvd25yZXYueG1sUEsFBgAAAAAEAAQA9QAAAIsDAAAAAA==&#10;" path="m4572,l136398,r,7620l7620,7620r,48768l136398,56388r,7620l4572,64008c1524,64008,,62485,,60960l,4572c,1524,1524,,4572,xe" fillcolor="#4e4e4e" stroked="f" strokeweight="0">
                  <v:stroke miterlimit="83231f" joinstyle="miter"/>
                  <v:path arrowok="t" textboxrect="0,0,136398,64008"/>
                </v:shape>
                <v:shape id="Shape 5050" o:spid="_x0000_s2122" style="position:absolute;left:25885;top:15666;width:1364;height:640;visibility:visible;mso-wrap-style:square;v-text-anchor:top" coordsize="136397,64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6QQb0A&#10;AADdAAAADwAAAGRycy9kb3ducmV2LnhtbERPy6rCMBDdC/5DGMGdJl6oSDWKCF5cCVbB7ZCMbbGZ&#10;lCZq/XuzEFweznu16V0jntSF2rOG2VSBIDbe1lxquJz3kwWIEJEtNp5Jw5sCbNbDwQpz6198omcR&#10;S5FCOOSooYqxzaUMpiKHYepb4sTdfOcwJtiV0nb4SuGukX9KzaXDmlNDhS3tKjL34uE03E1pzbU+&#10;2eKRXf/PduaOKjqtx6N+uwQRqY8/8dd9sBoylaX96U16AnL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g6QQb0AAADdAAAADwAAAAAAAAAAAAAAAACYAgAAZHJzL2Rvd25yZXYu&#10;eG1sUEsFBgAAAAAEAAQA9QAAAIIDAAAAAA==&#10;" path="m,l133350,v1524,,3047,1524,3047,4572l136397,60960v,1525,-1523,3048,-3047,3048l,64008,,56388r128778,l128778,7620,,7620,,xe" fillcolor="#4e4e4e" stroked="f" strokeweight="0">
                  <v:stroke miterlimit="83231f" joinstyle="miter"/>
                  <v:path arrowok="t" textboxrect="0,0,136397,64008"/>
                </v:shape>
                <v:shape id="Shape 39926" o:spid="_x0000_s2123" style="position:absolute;left:33878;top:15788;width:2667;height:488;visibility:visible;mso-wrap-style:square;v-text-anchor:top" coordsize="266700,48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H2cccA&#10;AADeAAAADwAAAGRycy9kb3ducmV2LnhtbESPT2vCQBTE7wW/w/IEL0U3jSAmuoqUBqT0Uv8cvD2y&#10;z00w+zbNrpp+e7dQ8DjMzG+Y5bq3jbhR52vHCt4mCQji0umajYLDvhjPQfiArLFxTAp+ycN6NXhZ&#10;Yq7dnb/ptgtGRAj7HBVUIbS5lL6syKKfuJY4emfXWQxRdkbqDu8RbhuZJslMWqw5LlTY0ntF5WV3&#10;tQpM+Ejr+bVgfzA/6evnV3Hqs6NSo2G/WYAI1Idn+L+91QqmWZbO4O9OvAJy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h9nHHAAAA3gAAAA8AAAAAAAAAAAAAAAAAmAIAAGRy&#10;cy9kb3ducmV2LnhtbFBLBQYAAAAABAAEAPUAAACMAwAAAAA=&#10;" path="m,l266700,r,48768l,48768,,e" fillcolor="#616161" stroked="f" strokeweight="0">
                  <v:stroke miterlimit="83231f" joinstyle="miter"/>
                  <v:path arrowok="t" textboxrect="0,0,266700,48768"/>
                </v:shape>
                <v:shape id="Shape 5052" o:spid="_x0000_s2124" style="position:absolute;left:33848;top:15742;width:1364;height:564;visibility:visible;mso-wrap-style:square;v-text-anchor:top" coordsize="136397,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5G8YA&#10;AADdAAAADwAAAGRycy9kb3ducmV2LnhtbESPzW7CMBCE70h9B2sr9YKKDZSqBAzipwiupX2Abbw4&#10;CfE6il0Ib18jVepxNDPfaObLztXiQm0oPWsYDhQI4tybkq2Gr8/d8xuIEJEN1p5Jw40CLBcPvTlm&#10;xl/5gy7HaEWCcMhQQxFjk0kZ8oIchoFviJN38q3DmGRrpWnxmuCuliOlXqXDktNCgQ1tCsrPxx+n&#10;oaym1Ta82Fu1PtX7w7dV/fH4Xeunx241AxGpi//hv/bBaJioyQjub9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B5G8YAAADdAAAADwAAAAAAAAAAAAAAAACYAgAAZHJz&#10;L2Rvd25yZXYueG1sUEsFBgAAAAAEAAQA9QAAAIsDAAAAAA==&#10;" path="m3048,l136397,r,9144l7619,9144r,39624l136397,48768r,7620l3048,56388c1524,56388,,54865,,53340l,4572c,3048,1524,,3048,xe" fillcolor="#4e4e4e" stroked="f" strokeweight="0">
                  <v:stroke miterlimit="83231f" joinstyle="miter"/>
                  <v:path arrowok="t" textboxrect="0,0,136397,56388"/>
                </v:shape>
                <v:shape id="Shape 5053" o:spid="_x0000_s2125" style="position:absolute;left:35212;top:15742;width:1363;height:564;visibility:visible;mso-wrap-style:square;v-text-anchor:top" coordsize="136398,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pPVcUA&#10;AADdAAAADwAAAGRycy9kb3ducmV2LnhtbESPQWvCQBSE70L/w/IKvenGiiLRVWyK1OLJtAePj+xz&#10;E82+DdnVpP/eLQgeh5n5hlmue1uLG7W+cqxgPEpAEBdOV2wU/P5sh3MQPiBrrB2Tgj/ysF69DJaY&#10;atfxgW55MCJC2KeooAyhSaX0RUkW/cg1xNE7udZiiLI1UrfYRbit5XuSzKTFiuNCiQ1lJRWX/GoV&#10;nE02zjr/PTl+me5zf/q4mu2ZlHp77TcLEIH68Aw/2jutYJpMJ/D/Jj4Bub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k9VxQAAAN0AAAAPAAAAAAAAAAAAAAAAAJgCAABkcnMv&#10;ZG93bnJldi54bWxQSwUGAAAAAAQABAD1AAAAigMAAAAA&#10;" path="m,l133350,v1524,,3048,3048,3048,4572l136398,53340v,1525,-1524,3048,-3048,3048l,56388,,48768r128778,l128778,9144,,9144,,xe" fillcolor="#4e4e4e" stroked="f" strokeweight="0">
                  <v:stroke miterlimit="83231f" joinstyle="miter"/>
                  <v:path arrowok="t" textboxrect="0,0,136398,56388"/>
                </v:shape>
                <v:shape id="Shape 39927" o:spid="_x0000_s2126" style="position:absolute;left:8564;top:5181;width:2652;height:11095;visibility:visible;mso-wrap-style:square;v-text-anchor:top" coordsize="265176,1109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ZksYA&#10;AADeAAAADwAAAGRycy9kb3ducmV2LnhtbESPT2sCMRTE7wW/Q3hCbzWrFe2uRhFpsYcidJWeH5u3&#10;f3DzsiSpu/XTm0Khx2FmfsOst4NpxZWcbywrmE4SEMSF1Q1XCs6nt6cXED4ga2wtk4If8rDdjB7W&#10;mGnb8ydd81CJCGGfoYI6hC6T0hc1GfQT2xFHr7TOYIjSVVI77CPctHKWJAtpsOG4UGNH+5qKS/5t&#10;ImV4vcxLe7C3c3DHvpPHxccXKfU4HnYrEIGG8B/+a79rBc9pOlvC7514Be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yZksYAAADeAAAADwAAAAAAAAAAAAAAAACYAgAAZHJz&#10;L2Rvd25yZXYueG1sUEsFBgAAAAAEAAQA9QAAAIsDAAAAAA==&#10;" path="m,l265176,r,1109472l,1109472,,e" fillcolor="#b3b3b3" stroked="f" strokeweight="0">
                  <v:stroke miterlimit="83231f" joinstyle="miter"/>
                  <v:path arrowok="t" textboxrect="0,0,265176,1109472"/>
                </v:shape>
                <v:shape id="Shape 5055" o:spid="_x0000_s2127" style="position:absolute;left:8519;top:5135;width:1371;height:11171;visibility:visible;mso-wrap-style:square;v-text-anchor:top" coordsize="137160,1117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51F8MA&#10;AADdAAAADwAAAGRycy9kb3ducmV2LnhtbESPW4vCMBSE3wX/QzjCvogmylakGkUXhH2tl/dDc2yL&#10;zUlp0sv++83Cgo/DzHzD7I+jrUVPra8ca1gtFQji3JmKCw3322WxBeEDssHaMWn4IQ/Hw3Syx9S4&#10;gTPqr6EQEcI+RQ1lCE0qpc9LsuiXriGO3tO1FkOUbSFNi0OE21quldpIixXHhRIb+iopf107q6Hr&#10;CnXvP7PuvMn6x/Y0Xw1W1lp/zMbTDkSgMbzD/+1voyFRSQJ/b+IT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51F8MAAADdAAAADwAAAAAAAAAAAAAAAACYAgAAZHJzL2Rv&#10;d25yZXYueG1sUEsFBgAAAAAEAAQA9QAAAIgDAAAAAA==&#10;" path="m4572,l137160,r,9144l9144,9144r,1100328l137160,1109472r,7620l4572,1117092c3048,1117092,,1115568,,1114044l,4572c,3048,3048,,4572,xe" fillcolor="#4e4e4e" stroked="f" strokeweight="0">
                  <v:stroke miterlimit="83231f" joinstyle="miter"/>
                  <v:path arrowok="t" textboxrect="0,0,137160,1117092"/>
                </v:shape>
                <v:shape id="Shape 5056" o:spid="_x0000_s2128" style="position:absolute;left:9890;top:5135;width:1372;height:11171;visibility:visible;mso-wrap-style:square;v-text-anchor:top" coordsize="137160,1117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zrYMIA&#10;AADdAAAADwAAAGRycy9kb3ducmV2LnhtbESPT4vCMBTE78J+h/AEL6KJokW6RnEFYa919f5o3rbF&#10;5qU06R+/vVkQ9jjMzG+Y/XG0teip9ZVjDaulAkGcO1NxoeH2c1nsQPiAbLB2TBqe5OF4+JjsMTVu&#10;4Iz6ayhEhLBPUUMZQpNK6fOSLPqla4ij9+taiyHKtpCmxSHCbS3XSiXSYsVxocSGziXlj2tnNXRd&#10;oW79Juu+kqy/707z1WBlrfVsOp4+QQQaw3/43f42GrZqm8Dfm/gE5OE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3OtgwgAAAN0AAAAPAAAAAAAAAAAAAAAAAJgCAABkcnMvZG93&#10;bnJldi54bWxQSwUGAAAAAAQABAD1AAAAhwMAAAAA&#10;" path="m,l132588,v3048,,4572,3048,4572,4572l137160,1114044v,1524,-1524,3048,-4572,3048l,1117092r,-7620l128016,1109472r,-1100328l,9144,,xe" fillcolor="#4e4e4e" stroked="f" strokeweight="0">
                  <v:stroke miterlimit="83231f" joinstyle="miter"/>
                  <v:path arrowok="t" textboxrect="0,0,137160,1117092"/>
                </v:shape>
                <v:shape id="Shape 39928" o:spid="_x0000_s2129" style="position:absolute;left:17891;top:3733;width:2652;height:12543;visibility:visible;mso-wrap-style:square;v-text-anchor:top" coordsize="265176,1254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JqMUA&#10;AADeAAAADwAAAGRycy9kb3ducmV2LnhtbERPTWvCQBC9F/wPywhegm5MQ9XUVUQoFAqlJoLXaXaa&#10;hGZnQ3ZN0n/fPRR6fLzv/XEyrRiod41lBetVDIK4tLrhSsG1eFluQTiPrLG1TAp+yMHxMHvYY6bt&#10;yBcacl+JEMIuQwW1910mpStrMuhWtiMO3JftDfoA+0rqHscQblqZxPGTNNhwaKixo3NN5Xd+Nwo+&#10;4tPnJU2j4p266C3dtLe8yG9KLebT6RmEp8n/i//cr1rB426XhL3hTrg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gmoxQAAAN4AAAAPAAAAAAAAAAAAAAAAAJgCAABkcnMv&#10;ZG93bnJldi54bWxQSwUGAAAAAAQABAD1AAAAigMAAAAA&#10;" path="m,l265176,r,1254251l,1254251,,e" fillcolor="#b3b3b3" stroked="f" strokeweight="0">
                  <v:stroke miterlimit="83231f" joinstyle="miter"/>
                  <v:path arrowok="t" textboxrect="0,0,265176,1254251"/>
                </v:shape>
                <v:shape id="Shape 5058" o:spid="_x0000_s2130" style="position:absolute;left:17846;top:3688;width:1364;height:12618;visibility:visible;mso-wrap-style:square;v-text-anchor:top" coordsize="136398,1261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VsTsQA&#10;AADdAAAADwAAAGRycy9kb3ducmV2LnhtbERPTWvCQBC9F/oflil4Ed21YCrRVUqxYOmhVr14G7Nj&#10;EszOhOyq6b/vHgo9Pt73YtX7Rt2oC7WwhcnYgCIuxNVcWjjs30czUCEiO2yEycIPBVgtHx8WmDu5&#10;8zfddrFUKYRDjhaqGNtc61BU5DGMpSVO3Fk6jzHBrtSuw3sK941+NibTHmtODRW29FZRcdldvQUj&#10;n9vsRE6Gcrq8DK+HY/a1/rB28NS/zkFF6uO/+M+9cRamZprmpjfpCe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VbE7EAAAA3QAAAA8AAAAAAAAAAAAAAAAAmAIAAGRycy9k&#10;b3ducmV2LnhtbFBLBQYAAAAABAAEAPUAAACJAwAAAAA=&#10;" path="m4571,l136398,r,9144l7620,9144r,1245107l136398,1254251r,7620l4571,1261871c1524,1261871,,1260348,,1258823l,4572c,3048,1524,,4571,xe" fillcolor="#4e4e4e" stroked="f" strokeweight="0">
                  <v:stroke miterlimit="83231f" joinstyle="miter"/>
                  <v:path arrowok="t" textboxrect="0,0,136398,1261871"/>
                </v:shape>
                <v:shape id="Shape 5059" o:spid="_x0000_s2131" style="position:absolute;left:19210;top:3688;width:1379;height:12618;visibility:visible;mso-wrap-style:square;v-text-anchor:top" coordsize="137922,12618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JeAskA&#10;AADdAAAADwAAAGRycy9kb3ducmV2LnhtbESPT2vCQBTE7wW/w/KEXopuLFg0uoqVCiWHQv2Lt2f2&#10;mcRm34bsalI/fbdQ6HGYmd8w03lrSnGj2hWWFQz6EQji1OqCMwXbzao3AuE8ssbSMin4JgfzWedh&#10;irG2DX/Sbe0zESDsYlSQe1/FUro0J4Oubyvi4J1tbdAHWWdS19gEuCnlcxS9SIMFh4UcK1rmlH6t&#10;r0ZBMtjvRpf7a9Is72/J6ji+Hj5OT0o9dtvFBISn1v+H/9rvWsEwGo7h9014AnL2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AJeAskAAADdAAAADwAAAAAAAAAAAAAAAACYAgAA&#10;ZHJzL2Rvd25yZXYueG1sUEsFBgAAAAAEAAQA9QAAAI4DAAAAAA==&#10;" path="m,l133350,v1524,,4572,3048,4572,4572l137922,1258823v,1525,-3048,3048,-4572,3048l,1261871r,-7620l128778,1254251r,-1245107l,9144,,xe" fillcolor="#4e4e4e" stroked="f" strokeweight="0">
                  <v:stroke miterlimit="83231f" joinstyle="miter"/>
                  <v:path arrowok="t" textboxrect="0,0,137922,1261871"/>
                </v:shape>
                <v:shape id="Shape 39929" o:spid="_x0000_s2132" style="position:absolute;left:27218;top:15224;width:2652;height:1052;visibility:visible;mso-wrap-style:square;v-text-anchor:top" coordsize="265176,105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UJcUA&#10;AADeAAAADwAAAGRycy9kb3ducmV2LnhtbESPQWvCQBSE7wX/w/IEb3XTKGKiq5SCIEhp1fb+yL5k&#10;Y7NvQ3bV2F/fLQgeh5n5hlmue9uIC3W+dqzgZZyAIC6crrlS8HXcPM9B+ICssXFMCm7kYb0aPC0x&#10;1+7Ke7ocQiUihH2OCkwIbS6lLwxZ9GPXEkevdJ3FEGVXSd3hNcJtI9MkmUmLNccFgy29GSp+Dmer&#10;QG/phJT+2u8yfE7f97uyNdMPpUbD/nUBIlAfHuF7e6sVTLIszeD/Tr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9QlxQAAAN4AAAAPAAAAAAAAAAAAAAAAAJgCAABkcnMv&#10;ZG93bnJldi54bWxQSwUGAAAAAAQABAD1AAAAigMAAAAA&#10;" path="m,l265176,r,105156l,105156,,e" fillcolor="#b3b3b3" stroked="f" strokeweight="0">
                  <v:stroke miterlimit="83231f" joinstyle="miter"/>
                  <v:path arrowok="t" textboxrect="0,0,265176,105156"/>
                </v:shape>
                <v:shape id="Shape 5061" o:spid="_x0000_s2133" style="position:absolute;left:27172;top:15179;width:1364;height:1127;visibility:visible;mso-wrap-style:square;v-text-anchor:top" coordsize="136397,11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U8pcUA&#10;AADdAAAADwAAAGRycy9kb3ducmV2LnhtbESPQWsCMRSE7wX/Q3iF3mqiVG23RhFBaPWitpfeHpvX&#10;3cXNS0yirv/eCIUeh5n5hpnOO9uKM4XYONYw6CsQxKUzDVcavr9Wz68gYkI22DomDVeKMJ/1HqZY&#10;GHfhHZ33qRIZwrFADXVKvpAyljVZjH3nibP364LFlGWopAl4yXDbyqFSY2mx4bxQo6dlTeVhf7Ia&#10;NsftqVHDH5oE+caLl/Dp1wev9dNjt3gHkahL/+G/9ofRMFLjAdzf5Cc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TylxQAAAN0AAAAPAAAAAAAAAAAAAAAAAJgCAABkcnMv&#10;ZG93bnJldi54bWxQSwUGAAAAAAQABAD1AAAAigMAAAAA&#10;" path="m4572,l136397,r,9144l7620,9144r,96012l136397,105156r,7620l4572,112776c1524,112776,,111253,,109728l,4573c,3049,1524,,4572,xe" fillcolor="#4e4e4e" stroked="f" strokeweight="0">
                  <v:stroke miterlimit="83231f" joinstyle="miter"/>
                  <v:path arrowok="t" textboxrect="0,0,136397,112776"/>
                </v:shape>
                <v:shape id="Shape 5062" o:spid="_x0000_s2134" style="position:absolute;left:28536;top:15179;width:1364;height:1127;visibility:visible;mso-wrap-style:square;v-text-anchor:top" coordsize="136398,112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6D5sUA&#10;AADdAAAADwAAAGRycy9kb3ducmV2LnhtbESPQWsCMRSE74L/ITyhN80qVMpqFFGEQi9124u3181z&#10;d3HzsiRxTffXG6HQ4zAz3zDrbTSt6Mn5xrKC+SwDQVxa3XCl4PvrOH0D4QOyxtYyKfglD9vNeLTG&#10;XNs7n6gvQiUShH2OCuoQulxKX9Zk0M9sR5y8i3UGQ5KuktrhPcFNKxdZtpQGG04LNXa0r6m8Fjej&#10;4ON4iT+H8zmGk3O8K6qhHz4HpV4mcbcCESiG//Bf+10reM2WC3i+S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PoPmxQAAAN0AAAAPAAAAAAAAAAAAAAAAAJgCAABkcnMv&#10;ZG93bnJldi54bWxQSwUGAAAAAAQABAD1AAAAigMAAAAA&#10;" path="m,l133350,v1524,,3048,3049,3048,4573l136398,109728v,1525,-1524,3048,-3048,3048l,112776r,-7620l128778,105156r,-96012l,9144,,xe" fillcolor="#4e4e4e" stroked="f" strokeweight="0">
                  <v:stroke miterlimit="83231f" joinstyle="miter"/>
                  <v:path arrowok="t" textboxrect="0,0,136398,112776"/>
                </v:shape>
                <v:shape id="Shape 39930" o:spid="_x0000_s2135" style="position:absolute;left:36545;top:15956;width:2652;height:320;visibility:visible;mso-wrap-style:square;v-text-anchor:top" coordsize="265176,3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zCWMYA&#10;AADeAAAADwAAAGRycy9kb3ducmV2LnhtbESPzWrCQBSF94LvMFyhO52xodJEJ8FaCqWuartxd83c&#10;JqGZOyEzJvHtO4uCy8P549sVk23FQL1vHGtYrxQI4tKZhisN319vy2cQPiAbbB2Thht5KPL5bIeZ&#10;cSN/0nAKlYgj7DPUUIfQZVL6siaLfuU64uj9uN5iiLKvpOlxjOO2lY9KbaTFhuNDjR0daip/T1er&#10;YbyoZHw5nK9pd1Tt0+bjdhleG60fFtN+CyLQFO7h//a70ZCkaRIBIk5EAZ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7zCWMYAAADeAAAADwAAAAAAAAAAAAAAAACYAgAAZHJz&#10;L2Rvd25yZXYueG1sUEsFBgAAAAAEAAQA9QAAAIsDAAAAAA==&#10;" path="m,l265176,r,32004l,32004,,e" fillcolor="#b3b3b3" stroked="f" strokeweight="0">
                  <v:stroke miterlimit="83231f" joinstyle="miter"/>
                  <v:path arrowok="t" textboxrect="0,0,265176,32004"/>
                </v:shape>
                <v:shape id="Shape 5064" o:spid="_x0000_s2136" style="position:absolute;left:36499;top:15910;width:1364;height:396;visibility:visible;mso-wrap-style:square;v-text-anchor:top" coordsize="136398,39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He5cQA&#10;AADdAAAADwAAAGRycy9kb3ducmV2LnhtbESPT2sCMRTE7wW/Q3hCbzXR1kW3RhFB2uv6B3p83Tw3&#10;Szcvyybq+u0bQfA4zMxvmMWqd424UBdqzxrGIwWCuPSm5krDYb99m4EIEdlg45k03CjAajl4WWBu&#10;/JULuuxiJRKEQ44abIxtLmUoLTkMI98SJ+/kO4cxya6SpsNrgrtGTpTKpMOa04LFljaWyr/d2WmY&#10;31S//S34WASb/Ywtvs/q/ZfWr8N+/QkiUh+f4Uf722iYquwD7m/SE5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R3uXEAAAA3QAAAA8AAAAAAAAAAAAAAAAAmAIAAGRycy9k&#10;b3ducmV2LnhtbFBLBQYAAAAABAAEAPUAAACJAwAAAAA=&#10;" path="m4573,l136398,r,7620l7620,7620r,24383l136398,32003r,7620l4573,39623c1525,39623,,38100,,36575l,4572c,1523,1525,,4573,xe" fillcolor="#4e4e4e" stroked="f" strokeweight="0">
                  <v:stroke miterlimit="83231f" joinstyle="miter"/>
                  <v:path arrowok="t" textboxrect="0,0,136398,39623"/>
                </v:shape>
                <v:shape id="Shape 5065" o:spid="_x0000_s2137" style="position:absolute;left:37863;top:15910;width:1364;height:396;visibility:visible;mso-wrap-style:square;v-text-anchor:top" coordsize="136398,39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17fsMA&#10;AADdAAAADwAAAGRycy9kb3ducmV2LnhtbESPQWsCMRSE7wX/Q3iCt5rY4qKrUUSQel1tweNz89ws&#10;bl6WTarrvzdCocdhZr5hluveNeJGXag9a5iMFQji0puaKw3fx937DESIyAYbz6ThQQHWq8HbEnPj&#10;71zQ7RArkSAcctRgY2xzKUNpyWEY+5Y4eRffOYxJdpU0Hd4T3DXyQ6lMOqw5LVhsaWupvB5+nYb5&#10;Q/W7c8E/RbDZaWLxc1Yfv7QeDfvNAkSkPv6H/9p7o2Gqsim8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17fsMAAADdAAAADwAAAAAAAAAAAAAAAACYAgAAZHJzL2Rv&#10;d25yZXYueG1sUEsFBgAAAAAEAAQA9QAAAIgDAAAAAA==&#10;" path="m,l133350,v1524,,3048,1523,3048,4572l136398,36575v,1525,-1524,3048,-3048,3048l,39623,,32003r128778,l128778,7620,,7620,,xe" fillcolor="#4e4e4e" stroked="f" strokeweight="0">
                  <v:stroke miterlimit="83231f" joinstyle="miter"/>
                  <v:path arrowok="t" textboxrect="0,0,136398,39623"/>
                </v:shape>
                <v:shape id="Shape 39931" o:spid="_x0000_s2138" style="position:absolute;left:3855;top:1249;width:92;height:15027;visibility:visible;mso-wrap-style:square;v-text-anchor:top" coordsize="9144,1502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h8gA&#10;AADeAAAADwAAAGRycy9kb3ducmV2LnhtbESPQWvCQBSE70L/w/IKvelGI1LTrFKkRQ8iNBVJb4/s&#10;axLMvg3ZbYz++m5B6HGYmW+YdD2YRvTUudqygukkAkFcWF1zqeD4+T5+BuE8ssbGMim4koP16mGU&#10;YqLthT+oz3wpAoRdggoq79tESldUZNBNbEscvG/bGfRBdqXUHV4C3DRyFkULabDmsFBhS5uKinP2&#10;YxQsTvPtyWbua5/7uLjl9tgf3s5KPT0Ory8gPA3+P3xv77SCeLmMp/B3J1wBuf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jD+HyAAAAN4AAAAPAAAAAAAAAAAAAAAAAJgCAABk&#10;cnMvZG93bnJldi54bWxQSwUGAAAAAAQABAD1AAAAjQMAAAAA&#10;" path="m,l9144,r,1502664l,1502664,,e" fillcolor="#868686" stroked="f" strokeweight="0">
                  <v:stroke miterlimit="83231f" joinstyle="miter"/>
                  <v:path arrowok="t" textboxrect="0,0,9144,1502664"/>
                </v:shape>
                <v:shape id="Shape 39932" o:spid="_x0000_s2139" style="position:absolute;left:3581;top:16230;width:320;height:92;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f3I8cA&#10;AADeAAAADwAAAGRycy9kb3ducmV2LnhtbESPQWsCMRSE7wX/Q3hCbzWrgtTVKGIpiFBoV8XrY/Pc&#10;jW5etptUt/56Iwgeh5n5hpnOW1uJMzXeOFbQ7yUgiHOnDRcKtpvPt3cQPiBrrByTgn/yMJ91XqaY&#10;anfhHzpnoRARwj5FBWUIdSqlz0uy6HuuJo7ewTUWQ5RNIXWDlwi3lRwkyUhaNBwXSqxpWVJ+yv6s&#10;gtVxrfMr77+r/dfvyOzMdZ0tPpR67baLCYhAbXiGH+2VVjAcj4cDuN+JV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n9yPHAAAA3gAAAA8AAAAAAAAAAAAAAAAAmAIAAGRy&#10;cy9kb3ducmV2LnhtbFBLBQYAAAAABAAEAPUAAACMAwAAAAA=&#10;" path="m,l32004,r,9144l,9144,,e" fillcolor="#868686" stroked="f" strokeweight="0">
                  <v:stroke miterlimit="83231f" joinstyle="miter"/>
                  <v:path arrowok="t" textboxrect="0,0,32004,9144"/>
                </v:shape>
                <v:shape id="Shape 39933" o:spid="_x0000_s2140" style="position:absolute;left:3581;top:13746;width:320;height:91;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tSuMcA&#10;AADeAAAADwAAAGRycy9kb3ducmV2LnhtbESPQWvCQBSE7wX/w/KE3urGBqRGVxGlIEKhjYrXR/aZ&#10;rGbfptmtpv56Vyj0OMzMN8x03tlaXKj1xrGC4SABQVw4bbhUsNu+v7yB8AFZY+2YFPySh/ms9zTF&#10;TLsrf9ElD6WIEPYZKqhCaDIpfVGRRT9wDXH0jq61GKJsS6lbvEa4reVrkoykRcNxocKGlhUV5/zH&#10;KlifNrq48eGzPnx8j8ze3Db5YqXUc79bTEAE6sJ/+K+91grS8ThN4XEnXg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rUrjHAAAA3gAAAA8AAAAAAAAAAAAAAAAAmAIAAGRy&#10;cy9kb3ducmV2LnhtbFBLBQYAAAAABAAEAPUAAACMAwAAAAA=&#10;" path="m,l32004,r,9144l,9144,,e" fillcolor="#868686" stroked="f" strokeweight="0">
                  <v:stroke miterlimit="83231f" joinstyle="miter"/>
                  <v:path arrowok="t" textboxrect="0,0,32004,9144"/>
                </v:shape>
                <v:shape id="Shape 39934" o:spid="_x0000_s2141" style="position:absolute;left:3581;top:11247;width:320;height:91;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LKzMcA&#10;AADeAAAADwAAAGRycy9kb3ducmV2LnhtbESPQWsCMRSE70L/Q3gFb5q1FtHVKFIRRCjUbcXrY/O6&#10;m7p5WTepbv31Rih4HGbmG2a2aG0lztR441jBoJ+AIM6dNlwo+Ppc98YgfEDWWDkmBX/kYTF/6sww&#10;1e7COzpnoRARwj5FBWUIdSqlz0uy6PuuJo7et2sshiibQuoGLxFuK/mSJCNp0XBcKLGmt5LyY/Zr&#10;FWx+tjq/8uGjOryfRmZvrttsuVKq+9wupyACteER/m9vtILhZDJ8hf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CyszHAAAA3gAAAA8AAAAAAAAAAAAAAAAAmAIAAGRy&#10;cy9kb3ducmV2LnhtbFBLBQYAAAAABAAEAPUAAACMAwAAAAA=&#10;" path="m,l32004,r,9144l,9144,,e" fillcolor="#868686" stroked="f" strokeweight="0">
                  <v:stroke miterlimit="83231f" joinstyle="miter"/>
                  <v:path arrowok="t" textboxrect="0,0,32004,9144"/>
                </v:shape>
                <v:shape id="Shape 39935" o:spid="_x0000_s2142" style="position:absolute;left:3581;top:8671;width:320;height:92;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5vV8cA&#10;AADeAAAADwAAAGRycy9kb3ducmV2LnhtbESPQWsCMRSE70L/Q3gFb5q1UtHVKFIRRCjUbcXrY/O6&#10;m7p5WTepbv31Rih4HGbmG2a2aG0lztR441jBoJ+AIM6dNlwo+Ppc98YgfEDWWDkmBX/kYTF/6sww&#10;1e7COzpnoRARwj5FBWUIdSqlz0uy6PuuJo7et2sshiibQuoGLxFuK/mSJCNp0XBcKLGmt5LyY/Zr&#10;FWx+tjq/8uGjOryfRmZvrttsuVKq+9wupyACteER/m9vtILhZDJ8hf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Ob1fHAAAA3gAAAA8AAAAAAAAAAAAAAAAAmAIAAGRy&#10;cy9kb3ducmV2LnhtbFBLBQYAAAAABAAEAPUAAACMAwAAAAA=&#10;" path="m,l32004,r,9144l,9144,,e" fillcolor="#868686" stroked="f" strokeweight="0">
                  <v:stroke miterlimit="83231f" joinstyle="miter"/>
                  <v:path arrowok="t" textboxrect="0,0,32004,9144"/>
                </v:shape>
                <v:shape id="Shape 39936" o:spid="_x0000_s2143" style="position:absolute;left:3581;top:6187;width:320;height:91;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zxIMcA&#10;AADeAAAADwAAAGRycy9kb3ducmV2LnhtbESPQWvCQBSE70L/w/IK3nRjhVCjq0iLIEKhjYrXR/aZ&#10;rGbfptmtpv56Vyj0OMzMN8xs0dlaXKj1xrGC0TABQVw4bbhUsNuuBq8gfEDWWDsmBb/kYTF/6s0w&#10;0+7KX3TJQykihH2GCqoQmkxKX1Rk0Q9dQxy9o2sthijbUuoWrxFua/mSJKm0aDguVNjQW0XFOf+x&#10;CtanjS5ufPisDx/fqdmb2yZfvivVf+6WUxCBuvAf/muvtYLxZDJO4XEnXg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c8SDHAAAA3gAAAA8AAAAAAAAAAAAAAAAAmAIAAGRy&#10;cy9kb3ducmV2LnhtbFBLBQYAAAAABAAEAPUAAACMAwAAAAA=&#10;" path="m,l32004,r,9144l,9144,,e" fillcolor="#868686" stroked="f" strokeweight="0">
                  <v:stroke miterlimit="83231f" joinstyle="miter"/>
                  <v:path arrowok="t" textboxrect="0,0,32004,9144"/>
                </v:shape>
                <v:shape id="Shape 39937" o:spid="_x0000_s2144" style="position:absolute;left:3581;top:3688;width:320;height:91;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BUu8cA&#10;AADeAAAADwAAAGRycy9kb3ducmV2LnhtbESPQWsCMRSE7wX/Q3hCbzWrgtXVKGIpiFCoq+L1sXnu&#10;Rjcv202qW399Uyh4HGbmG2a2aG0lrtR441hBv5eAIM6dNlwo2O/eX8YgfEDWWDkmBT/kYTHvPM0w&#10;1e7GW7pmoRARwj5FBWUIdSqlz0uy6HuuJo7eyTUWQ5RNIXWDtwi3lRwkyUhaNBwXSqxpVVJ+yb6t&#10;gvV5o/M7Hz+r48fXyBzMfZMt35R67rbLKYhAbXiE/9trrWA4mQxf4e9Ov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QVLvHAAAA3gAAAA8AAAAAAAAAAAAAAAAAmAIAAGRy&#10;cy9kb3ducmV2LnhtbFBLBQYAAAAABAAEAPUAAACMAwAAAAA=&#10;" path="m,l32004,r,9144l,9144,,e" fillcolor="#868686" stroked="f" strokeweight="0">
                  <v:stroke miterlimit="83231f" joinstyle="miter"/>
                  <v:path arrowok="t" textboxrect="0,0,32004,9144"/>
                </v:shape>
                <v:shape id="Shape 39938" o:spid="_x0000_s2145" style="position:absolute;left:3581;top:1203;width:320;height:92;visibility:visible;mso-wrap-style:square;v-text-anchor:top" coordsize="320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AycQA&#10;AADeAAAADwAAAGRycy9kb3ducmV2LnhtbERPXWvCMBR9F/Yfwh34pukURKtRZEMQQXDdxNdLc23j&#10;mpvaRK3++uVB8PFwvmeL1lbiSo03jhV89BMQxLnThgsFvz+r3hiED8gaK8ek4E4eFvO3zgxT7W78&#10;TdcsFCKGsE9RQRlCnUrp85Is+r6riSN3dI3FEGFTSN3gLYbbSg6SZCQtGo4NJdb0WVL+l12sgvVp&#10;o/MHH3bVYXsemb15bLLll1Ld93Y5BRGoDS/x073WCoaTyTDujXfi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PwMnEAAAA3gAAAA8AAAAAAAAAAAAAAAAAmAIAAGRycy9k&#10;b3ducmV2LnhtbFBLBQYAAAAABAAEAPUAAACJAwAAAAA=&#10;" path="m,l32004,r,9144l,9144,,e" fillcolor="#868686" stroked="f" strokeweight="0">
                  <v:stroke miterlimit="83231f" joinstyle="miter"/>
                  <v:path arrowok="t" textboxrect="0,0,32004,9144"/>
                </v:shape>
                <v:shape id="Shape 39939" o:spid="_x0000_s2146" style="position:absolute;left:3901;top:16230;width:37292;height:92;visibility:visible;mso-wrap-style:square;v-text-anchor:top" coordsize="37292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MUMcA&#10;AADeAAAADwAAAGRycy9kb3ducmV2LnhtbESPQUvDQBSE70L/w/IKXsRu2oiY2G0pWkXoyZr2/Mg+&#10;s6HZtyFvbeO/dwXB4zAz3zDL9eg7daZB2sAG5rMMFHEdbMuNgerj5fYBlERki11gMvBNAuvV5GqJ&#10;pQ0XfqfzPjYqQVhKNOBi7EutpXbkUWahJ07eZxg8xiSHRtsBLwnuO73IsnvtseW04LCnJ0f1af/l&#10;DTwfdlm1O97l2+rmtdjOcxG3EGOup+PmEVSkMf6H/9pv1kBeFHkBv3fSFd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jDFDHAAAA3gAAAA8AAAAAAAAAAAAAAAAAmAIAAGRy&#10;cy9kb3ducmV2LnhtbFBLBQYAAAAABAAEAPUAAACMAwAAAAA=&#10;" path="m,l3729228,r,9144l,9144,,e" fillcolor="#868686" stroked="f" strokeweight="0">
                  <v:stroke miterlimit="83231f" joinstyle="miter"/>
                  <v:path arrowok="t" textboxrect="0,0,3729228,9144"/>
                </v:shape>
                <v:shape id="Shape 39940" o:spid="_x0000_s2147" style="position:absolute;left:41163;top:16276;width:91;height:320;visibility:visible;mso-wrap-style:square;v-text-anchor:top" coordsize="9144,32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64h8UA&#10;AADeAAAADwAAAGRycy9kb3ducmV2LnhtbESPy4rCMBSG98K8QzgD7jQdFRmrUURQvIBgvazPNGfa&#10;Ms1JaaJWn94shFn+/De+yawxpbhR7QrLCr66EQji1OqCMwWn47LzDcJ5ZI2lZVLwIAez6UdrgrG2&#10;dz7QLfGZCCPsYlSQe1/FUro0J4Ouayvi4P3a2qAPss6krvEexk0pe1E0lAYLDg85VrTIKf1LrkbB&#10;/jA/r56XXfWTldsmOrttYTaoVPuzmY9BeGr8f/jdXmsF/dFoEAACTkABOX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riHxQAAAN4AAAAPAAAAAAAAAAAAAAAAAJgCAABkcnMv&#10;ZG93bnJldi54bWxQSwUGAAAAAAQABAD1AAAAigMAAAAA&#10;" path="m,l9144,r,32003l,32003,,e" fillcolor="#868686" stroked="f" strokeweight="0">
                  <v:stroke miterlimit="83231f" joinstyle="miter"/>
                  <v:path arrowok="t" textboxrect="0,0,9144,32003"/>
                </v:shape>
                <v:shape id="Shape 39941" o:spid="_x0000_s2148" style="position:absolute;left:31836;top:16276;width:91;height:320;visibility:visible;mso-wrap-style:square;v-text-anchor:top" coordsize="9144,32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IdHMYA&#10;AADeAAAADwAAAGRycy9kb3ducmV2LnhtbESPW4vCMBSE3xf8D+EIvq2prohWo8iCixcQvD4fm2Nb&#10;tjkpTdS6v34jCD4OM/MNM57WphA3qlxuWUGnHYEgTqzOOVVw2M8/ByCcR9ZYWCYFD3IwnTQ+xhhr&#10;e+ct3XY+FQHCLkYFmfdlLKVLMjLo2rYkDt7FVgZ9kFUqdYX3ADeF7EZRXxrMOSxkWNJ3Rsnv7moU&#10;bLaz48/faV2e02JVR0e3ys0SlWo169kIhKfav8Ov9kIr+BoOex143glX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IdHMYAAADeAAAADwAAAAAAAAAAAAAAAACYAgAAZHJz&#10;L2Rvd25yZXYueG1sUEsFBgAAAAAEAAQA9QAAAIsDAAAAAA==&#10;" path="m,l9144,r,32003l,32003,,e" fillcolor="#868686" stroked="f" strokeweight="0">
                  <v:stroke miterlimit="83231f" joinstyle="miter"/>
                  <v:path arrowok="t" textboxrect="0,0,9144,32003"/>
                </v:shape>
                <v:shape id="Shape 39942" o:spid="_x0000_s2149" style="position:absolute;left:22509;top:16276;width:91;height:320;visibility:visible;mso-wrap-style:square;v-text-anchor:top" coordsize="9144,32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CDa8YA&#10;AADeAAAADwAAAGRycy9kb3ducmV2LnhtbESP3YrCMBSE7wXfIRzBO011ZdFqFBFc/AFBd/X6bHO2&#10;LTYnpYlafXojLHg5zMw3zGRWm0JcqXK5ZQW9bgSCOLE651TBz/eyMwThPLLGwjIpuJOD2bTZmGCs&#10;7Y33dD34VAQIuxgVZN6XsZQuycig69qSOHh/tjLog6xSqSu8BbgpZD+KPqXBnMNChiUtMkrOh4tR&#10;sNvPj1+P07b8TYtNHR3dJjdrVKrdqudjEJ5q/w7/t1dawcdoNOjD6064AnL6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CDa8YAAADeAAAADwAAAAAAAAAAAAAAAACYAgAAZHJz&#10;L2Rvd25yZXYueG1sUEsFBgAAAAAEAAQA9QAAAIsDAAAAAA==&#10;" path="m,l9144,r,32003l,32003,,e" fillcolor="#868686" stroked="f" strokeweight="0">
                  <v:stroke miterlimit="83231f" joinstyle="miter"/>
                  <v:path arrowok="t" textboxrect="0,0,9144,32003"/>
                </v:shape>
                <v:shape id="Shape 39943" o:spid="_x0000_s2150" style="position:absolute;left:13182;top:16276;width:92;height:320;visibility:visible;mso-wrap-style:square;v-text-anchor:top" coordsize="9144,32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wm8MYA&#10;AADeAAAADwAAAGRycy9kb3ducmV2LnhtbESPW4vCMBSE3xf8D+EIvq2pF0SrUURQvICgu/p8tjnb&#10;FpuT0kSt++s3guDjMDPfMJNZbQpxo8rllhV02hEI4sTqnFMF31/LzyEI55E1FpZJwYMczKaNjwnG&#10;2t75QLejT0WAsItRQeZ9GUvpkowMurYtiYP3ayuDPsgqlbrCe4CbQnajaCAN5hwWMixpkVFyOV6N&#10;gv1hflr9nXflT1ps6+jktrnZoFKtZj0fg/BU+3f41V5rBb3RqN+D551wBeT0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wm8MYAAADeAAAADwAAAAAAAAAAAAAAAACYAgAAZHJz&#10;L2Rvd25yZXYueG1sUEsFBgAAAAAEAAQA9QAAAIsDAAAAAA==&#10;" path="m,l9144,r,32003l,32003,,e" fillcolor="#868686" stroked="f" strokeweight="0">
                  <v:stroke miterlimit="83231f" joinstyle="miter"/>
                  <v:path arrowok="t" textboxrect="0,0,9144,32003"/>
                </v:shape>
                <v:shape id="Shape 39944" o:spid="_x0000_s2151" style="position:absolute;left:3855;top:16276;width:92;height:320;visibility:visible;mso-wrap-style:square;v-text-anchor:top" coordsize="9144,320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hMYA&#10;AADeAAAADwAAAGRycy9kb3ducmV2LnhtbESPW4vCMBSE3xf8D+EIvq2pFxatRhFBcRUEr8/H5tgW&#10;m5PSRO3ur98ICz4OM/MNM57WphAPqlxuWUGnHYEgTqzOOVVwPCw+ByCcR9ZYWCYFP+RgOml8jDHW&#10;9sk7eux9KgKEXYwKMu/LWEqXZGTQtW1JHLyrrQz6IKtU6gqfAW4K2Y2iL2kw57CQYUnzjJLb/m4U&#10;bHez0/L3vCkvabGuo5Nb5+YblWo169kIhKfav8P/7ZVW0BsO+3143QlXQE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W+hMYAAADeAAAADwAAAAAAAAAAAAAAAACYAgAAZHJz&#10;L2Rvd25yZXYueG1sUEsFBgAAAAAEAAQA9QAAAIsDAAAAAA==&#10;" path="m,l9144,r,32003l,32003,,e" fillcolor="#868686" stroked="f" strokeweight="0">
                  <v:stroke miterlimit="83231f" joinstyle="miter"/>
                  <v:path arrowok="t" textboxrect="0,0,9144,32003"/>
                </v:shape>
                <v:rect id="Rectangle 27464" o:spid="_x0000_s2152" style="position:absolute;left:6309;top:2133;width:144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JccA&#10;AADeAAAADwAAAGRycy9kb3ducmV2LnhtbESPS4vCQBCE78L+h6EXvOlkRXxER5FV0aOPBddbk+lN&#10;wmZ6QmY00V/vCILHoqq+oqbzxhTiSpXLLSv46kYgiBOrc04V/BzXnREI55E1FpZJwY0czGcfrSnG&#10;2ta8p+vBpyJA2MWoIPO+jKV0SUYGXdeWxMH7s5VBH2SVSl1hHeCmkL0oGkiDOYeFDEv6zij5P1yM&#10;gs2oXPxu7b1Oi9V5c9qdxsvj2CvV/mwWExCeGv8Ov9pbraA37A/6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5PiXHAAAA3gAAAA8AAAAAAAAAAAAAAAAAmAIAAGRy&#10;cy9kb3ducmV2LnhtbFBLBQYAAAAABAAEAPUAAACMAwAAAAA=&#10;" filled="f" stroked="f">
                  <v:textbox inset="0,0,0,0">
                    <w:txbxContent>
                      <w:p w:rsidR="009F3F8A" w:rsidRDefault="009F3F8A">
                        <w:pPr>
                          <w:spacing w:after="160" w:line="259" w:lineRule="auto"/>
                        </w:pPr>
                        <w:r>
                          <w:rPr>
                            <w:sz w:val="16"/>
                          </w:rPr>
                          <w:t>49</w:t>
                        </w:r>
                      </w:p>
                    </w:txbxContent>
                  </v:textbox>
                </v:rect>
                <v:rect id="Rectangle 27465" o:spid="_x0000_s2153" style="position:absolute;left:7680;top:2133;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bvsgA&#10;AADeAAAADwAAAGRycy9kb3ducmV2LnhtbESPQWvCQBSE7wX/w/KE3uqmYtVEV5Gq6FFjIfX2yL4m&#10;odm3Ibs1aX99t1DwOMzMN8xy3Zta3Kh1lWUFz6MIBHFudcWFgrfL/mkOwnlkjbVlUvBNDtarwcMS&#10;E207PtMt9YUIEHYJKii9bxIpXV6SQTeyDXHwPmxr0AfZFlK32AW4qeU4iqbSYMVhocSGXkvKP9Mv&#10;o+AwbzbvR/vTFfXueshOWby9xF6px2G/WYDw1Pt7+L991ArGs8n0Bf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tZu+yAAAAN4AAAAPAAAAAAAAAAAAAAAAAJgCAABk&#10;cnMvZG93bnJldi54bWxQSwUGAAAAAAQABAD1AAAAjQMAAAAA&#10;" filled="f" stroked="f">
                  <v:textbox inset="0,0,0,0">
                    <w:txbxContent>
                      <w:p w:rsidR="009F3F8A" w:rsidRDefault="009F3F8A">
                        <w:pPr>
                          <w:spacing w:after="160" w:line="259" w:lineRule="auto"/>
                        </w:pPr>
                        <w:r>
                          <w:rPr>
                            <w:sz w:val="16"/>
                          </w:rPr>
                          <w:t>9</w:t>
                        </w:r>
                      </w:p>
                    </w:txbxContent>
                  </v:textbox>
                </v:rect>
                <v:rect id="Rectangle 27466" o:spid="_x0000_s2154" style="position:absolute;left:7437;top:2133;width:34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FycgA&#10;AADeAAAADwAAAGRycy9kb3ducmV2LnhtbESPT2vCQBTE7wW/w/KE3upGKanGbES0RY/1D6i3R/aZ&#10;BLNvQ3Zr0n76bqHgcZiZ3zDpoje1uFPrKssKxqMIBHFudcWFguPh42UKwnlkjbVlUvBNDhbZ4CnF&#10;RNuOd3Tf+0IECLsEFZTeN4mULi/JoBvZhjh4V9sa9EG2hdQtdgFuajmJolgarDgslNjQqqT8tv8y&#10;CjbTZnne2p+uqN8vm9PnabY+zLxSz8N+OQfhqfeP8H97qxVM3l7jG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ZwXJyAAAAN4AAAAPAAAAAAAAAAAAAAAAAJgCAABk&#10;cnMvZG93bnJldi54bWxQSwUGAAAAAAQABAD1AAAAjQMAAAAA&#10;" filled="f" stroked="f">
                  <v:textbox inset="0,0,0,0">
                    <w:txbxContent>
                      <w:p w:rsidR="009F3F8A" w:rsidRDefault="009F3F8A">
                        <w:pPr>
                          <w:spacing w:after="160" w:line="259" w:lineRule="auto"/>
                        </w:pPr>
                        <w:r>
                          <w:rPr>
                            <w:sz w:val="16"/>
                          </w:rPr>
                          <w:t>,</w:t>
                        </w:r>
                      </w:p>
                    </w:txbxContent>
                  </v:textbox>
                </v:rect>
                <v:rect id="Rectangle 27474" o:spid="_x0000_s2155" style="position:absolute;left:16992;top:3108;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o+MgA&#10;AADeAAAADwAAAGRycy9kb3ducmV2LnhtbESPS2vDMBCE74H+B7GF3hK5xuThRgmmbUiOeRTS3hZr&#10;a5taK2OptttfHwUCOQ4z8w2zXA+mFh21rrKs4HkSgSDOra64UPBx2oznIJxH1lhbJgV/5GC9ehgt&#10;MdW25wN1R1+IAGGXooLS+yaV0uUlGXQT2xAH79u2Bn2QbSF1i32Am1rGUTSVBisOCyU29FpS/nP8&#10;NQq28yb73Nn/vqjfv7bn/Xnxdlp4pZ4eh+wFhKfB38O39k4riGfJLIHrnXAF5O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IKj4yAAAAN4AAAAPAAAAAAAAAAAAAAAAAJgCAABk&#10;cnMvZG93bnJldi54bWxQSwUGAAAAAAQABAD1AAAAjQMAAAAA&#10;" filled="f" stroked="f">
                  <v:textbox inset="0,0,0,0">
                    <w:txbxContent>
                      <w:p w:rsidR="009F3F8A" w:rsidRDefault="009F3F8A">
                        <w:pPr>
                          <w:spacing w:after="160" w:line="259" w:lineRule="auto"/>
                        </w:pPr>
                        <w:r>
                          <w:rPr>
                            <w:sz w:val="16"/>
                          </w:rPr>
                          <w:t>0</w:t>
                        </w:r>
                      </w:p>
                    </w:txbxContent>
                  </v:textbox>
                </v:rect>
                <v:rect id="Rectangle 27473" o:spid="_x0000_s2156" style="position:absolute;left:15636;top:3108;width:144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kwjMgA&#10;AADeAAAADwAAAGRycy9kb3ducmV2LnhtbESPQWvCQBSE74L/YXlCb7qplmqiq0ht0aPGQurtkX1N&#10;QrNvQ3Zr0v76bkHwOMzMN8xq05taXKl1lWUFj5MIBHFudcWFgvfz23gBwnlkjbVlUvBDDjbr4WCF&#10;ibYdn+ia+kIECLsEFZTeN4mULi/JoJvYhjh4n7Y16INsC6lb7ALc1HIaRc/SYMVhocSGXkrKv9Jv&#10;o2C/aLYfB/vbFfXrZZ8ds3h3jr1SD6N+uwThqff38K190Aqm86f5DP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yTCMyAAAAN4AAAAPAAAAAAAAAAAAAAAAAJgCAABk&#10;cnMvZG93bnJldi54bWxQSwUGAAAAAAQABAD1AAAAjQMAAAAA&#10;" filled="f" stroked="f">
                  <v:textbox inset="0,0,0,0">
                    <w:txbxContent>
                      <w:p w:rsidR="009F3F8A" w:rsidRDefault="009F3F8A">
                        <w:pPr>
                          <w:spacing w:after="160" w:line="259" w:lineRule="auto"/>
                        </w:pPr>
                        <w:r>
                          <w:rPr>
                            <w:sz w:val="16"/>
                          </w:rPr>
                          <w:t>46</w:t>
                        </w:r>
                      </w:p>
                    </w:txbxContent>
                  </v:textbox>
                </v:rect>
                <v:rect id="Rectangle 27475" o:spid="_x0000_s2157" style="position:absolute;left:16748;top:3108;width:348;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wNY8gA&#10;AADeAAAADwAAAGRycy9kb3ducmV2LnhtbESPQWvCQBSE74L/YXlCb7qp2Gqiq0ht0aPGQurtkX1N&#10;QrNvQ3Zr0v76bkHwOMzMN8xq05taXKl1lWUFj5MIBHFudcWFgvfz23gBwnlkjbVlUvBDDjbr4WCF&#10;ibYdn+ia+kIECLsEFZTeN4mULi/JoJvYhjh4n7Y16INsC6lb7ALc1HIaRc/SYMVhocSGXkrKv9Jv&#10;o2C/aLYfB/vbFfXrZZ8ds3h3jr1SD6N+uwThqff38K190Aqm89n8Cf7vhCs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bA1jyAAAAN4AAAAPAAAAAAAAAAAAAAAAAJgCAABk&#10;cnMvZG93bnJldi54bWxQSwUGAAAAAAQABAD1AAAAjQMAAAAA&#10;" filled="f" stroked="f">
                  <v:textbox inset="0,0,0,0">
                    <w:txbxContent>
                      <w:p w:rsidR="009F3F8A" w:rsidRDefault="009F3F8A">
                        <w:pPr>
                          <w:spacing w:after="160" w:line="259" w:lineRule="auto"/>
                        </w:pPr>
                        <w:r>
                          <w:rPr>
                            <w:sz w:val="16"/>
                          </w:rPr>
                          <w:t>,</w:t>
                        </w:r>
                      </w:p>
                    </w:txbxContent>
                  </v:textbox>
                </v:rect>
                <v:rect id="Rectangle 27478" o:spid="_x0000_s2158" style="position:absolute;left:25755;top:14111;width:34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2i/cMA&#10;AADeAAAADwAAAGRycy9kb3ducmV2LnhtbERPy4rCMBTdC/5DuII7TRXx0TGK+ECXjgo6u0tzpy3T&#10;3JQm2urXm4Uwy8N5z5eNKcSDKpdbVjDoRyCIE6tzThVczrveFITzyBoLy6TgSQ6Wi3ZrjrG2NX/T&#10;4+RTEULYxagg876MpXRJRgZd35bEgfu1lUEfYJVKXWEdwk0hh1E0lgZzDg0ZlrTOKPk73Y2C/bRc&#10;3Q72VafF9md/PV5nm/PMK9XtNKsvEJ4a/y/+uA9awXAymoS94U64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2i/cMAAADeAAAADwAAAAAAAAAAAAAAAACYAgAAZHJzL2Rv&#10;d25yZXYueG1sUEsFBgAAAAAEAAQA9QAAAIgDAAAAAA==&#10;" filled="f" stroked="f">
                  <v:textbox inset="0,0,0,0">
                    <w:txbxContent>
                      <w:p w:rsidR="009F3F8A" w:rsidRDefault="009F3F8A">
                        <w:pPr>
                          <w:spacing w:after="160" w:line="259" w:lineRule="auto"/>
                        </w:pPr>
                        <w:r>
                          <w:rPr>
                            <w:sz w:val="16"/>
                          </w:rPr>
                          <w:t>,</w:t>
                        </w:r>
                      </w:p>
                    </w:txbxContent>
                  </v:textbox>
                </v:rect>
                <v:rect id="Rectangle 27477" o:spid="_x0000_s2159" style="position:absolute;left:25999;top:14111;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2j8cA&#10;AADeAAAADwAAAGRycy9kb3ducmV2LnhtbESPT2vCQBTE74V+h+UVvNVNRYym2Yi0ih79B7a3R/Y1&#10;Cc2+DdnVRD99tyB4HGbmN0w6700tLtS6yrKCt2EEgji3uuJCwfGwep2CcB5ZY22ZFFzJwTx7fkox&#10;0bbjHV32vhABwi5BBaX3TSKly0sy6Ia2IQ7ej20N+iDbQuoWuwA3tRxF0UQarDgslNjQR0n57/5s&#10;FKynzeJrY29dUS+/16ftafZ5mHmlBi/94h2Ep94/wvf2RisYxeM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yNo/HAAAA3gAAAA8AAAAAAAAAAAAAAAAAmAIAAGRy&#10;cy9kb3ducmV2LnhtbFBLBQYAAAAABAAEAPUAAACMAwAAAAA=&#10;" filled="f" stroked="f">
                  <v:textbox inset="0,0,0,0">
                    <w:txbxContent>
                      <w:p w:rsidR="009F3F8A" w:rsidRDefault="009F3F8A">
                        <w:pPr>
                          <w:spacing w:after="160" w:line="259" w:lineRule="auto"/>
                        </w:pPr>
                        <w:r>
                          <w:rPr>
                            <w:sz w:val="16"/>
                          </w:rPr>
                          <w:t>1</w:t>
                        </w:r>
                      </w:p>
                    </w:txbxContent>
                  </v:textbox>
                </v:rect>
                <v:rect id="Rectangle 27476" o:spid="_x0000_s2160" style="position:absolute;left:25191;top:14111;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6TFMgA&#10;AADeAAAADwAAAGRycy9kb3ducmV2LnhtbESPQWvCQBSE7wX/w/KE3upGKUajawi2xRxbFdTbI/ua&#10;hGbfhuzWRH99t1DocZiZb5h1OphGXKlztWUF00kEgriwuuZSwfHw9rQA4TyyxsYyKbiRg3Qzelhj&#10;om3PH3Td+1IECLsEFVTet4mUrqjIoJvYljh4n7Yz6IPsSqk77APcNHIWRXNpsOawUGFL24qKr/23&#10;UbBbtNk5t/e+bF4vu9P7aflyWHqlHsdDtgLhafD/4b92rhXM4ud4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vpMUyAAAAN4AAAAPAAAAAAAAAAAAAAAAAJgCAABk&#10;cnMvZG93bnJldi54bWxQSwUGAAAAAAQABAD1AAAAjQMAAAAA&#10;" filled="f" stroked="f">
                  <v:textbox inset="0,0,0,0">
                    <w:txbxContent>
                      <w:p w:rsidR="009F3F8A" w:rsidRDefault="009F3F8A">
                        <w:pPr>
                          <w:spacing w:after="160" w:line="259" w:lineRule="auto"/>
                        </w:pPr>
                        <w:r>
                          <w:rPr>
                            <w:sz w:val="16"/>
                          </w:rPr>
                          <w:t>2</w:t>
                        </w:r>
                      </w:p>
                    </w:txbxContent>
                  </v:textbox>
                </v:rect>
                <v:rect id="Rectangle 27483" o:spid="_x0000_s2161" style="position:absolute;left:35311;top:14584;width:69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Aq8gA&#10;AADeAAAADwAAAGRycy9kb3ducmV2LnhtbESPW2vCQBSE34X+h+UIvunGCzamriJe0EerBdu3Q/Y0&#10;Cc2eDdnVRH99tyD0cZiZb5j5sjWluFHtCssKhoMIBHFqdcGZgo/zrh+DcB5ZY2mZFNzJwXLx0plj&#10;om3D73Q7+UwECLsEFeTeV4mULs3JoBvYijh437Y26IOsM6lrbALclHIURVNpsOCwkGNF65zSn9PV&#10;KNjH1erzYB9NVm6/9pfjZbY5z7xSvW67egPhqfX/4Wf7oBWMXifx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HECryAAAAN4AAAAPAAAAAAAAAAAAAAAAAJgCAABk&#10;cnMvZG93bnJldi54bWxQSwUGAAAAAAQABAD1AAAAjQMAAAAA&#10;" filled="f" stroked="f">
                  <v:textbox inset="0,0,0,0">
                    <w:txbxContent>
                      <w:p w:rsidR="009F3F8A" w:rsidRDefault="009F3F8A">
                        <w:pPr>
                          <w:spacing w:after="160" w:line="259" w:lineRule="auto"/>
                        </w:pPr>
                        <w:r>
                          <w:rPr>
                            <w:sz w:val="16"/>
                          </w:rPr>
                          <w:t>0</w:t>
                        </w:r>
                      </w:p>
                    </w:txbxContent>
                  </v:textbox>
                </v:rect>
                <v:rect id="Rectangle 27482" o:spid="_x0000_s2162" style="position:absolute;left:34503;top:14584;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DlMMcA&#10;AADeAAAADwAAAGRycy9kb3ducmV2LnhtbESPT2vCQBTE74LfYXlCb7oxFI2pq4ha9Oifgu3tkX1N&#10;QrNvQ3ZrYj99VxA8DjPzG2a+7EwlrtS40rKC8SgCQZxZXXKu4OP8PkxAOI+ssbJMCm7kYLno9+aY&#10;atvyka4nn4sAYZeigsL7OpXSZQUZdCNbEwfv2zYGfZBNLnWDbYCbSsZRNJEGSw4LBda0Lij7Of0a&#10;BbukXn3u7V+bV9uv3eVwmW3OM6/Uy6BbvYHw1Pln+NHeawXx9DWJ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5TDHAAAA3gAAAA8AAAAAAAAAAAAAAAAAmAIAAGRy&#10;cy9kb3ducmV2LnhtbFBLBQYAAAAABAAEAPUAAACMAwAAAAA=&#10;" filled="f" stroked="f">
                  <v:textbox inset="0,0,0,0">
                    <w:txbxContent>
                      <w:p w:rsidR="009F3F8A" w:rsidRDefault="009F3F8A">
                        <w:pPr>
                          <w:spacing w:after="160" w:line="259" w:lineRule="auto"/>
                        </w:pPr>
                        <w:r>
                          <w:rPr>
                            <w:sz w:val="16"/>
                          </w:rPr>
                          <w:t>2</w:t>
                        </w:r>
                      </w:p>
                    </w:txbxContent>
                  </v:textbox>
                </v:rect>
                <v:rect id="Rectangle 27484" o:spid="_x0000_s2163" style="position:absolute;left:35067;top:14584;width:34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Y38gA&#10;AADeAAAADwAAAGRycy9kb3ducmV2LnhtbESPT2vCQBTE7wW/w/KE3upGkTbGbES0RY/1D6i3R/aZ&#10;BLNvQ3Zr0n76bqHgcZiZ3zDpoje1uFPrKssKxqMIBHFudcWFguPh4yUG4TyyxtoyKfgmB4ts8JRi&#10;om3HO7rvfSEChF2CCkrvm0RKl5dk0I1sQxy8q20N+iDbQuoWuwA3tZxE0as0WHFYKLGhVUn5bf9l&#10;FGziZnne2p+uqN8vm9PnabY+zLxSz8N+OQfhqfeP8H97qxVM3qb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9djfyAAAAN4AAAAPAAAAAAAAAAAAAAAAAJgCAABk&#10;cnMvZG93bnJldi54bWxQSwUGAAAAAAQABAD1AAAAjQMAAAAA&#10;" filled="f" stroked="f">
                  <v:textbox inset="0,0,0,0">
                    <w:txbxContent>
                      <w:p w:rsidR="009F3F8A" w:rsidRDefault="009F3F8A">
                        <w:pPr>
                          <w:spacing w:after="160" w:line="259" w:lineRule="auto"/>
                        </w:pPr>
                        <w:r>
                          <w:rPr>
                            <w:sz w:val="16"/>
                          </w:rPr>
                          <w:t>,</w:t>
                        </w:r>
                      </w:p>
                    </w:txbxContent>
                  </v:textbox>
                </v:rect>
                <v:rect id="Rectangle 27470" o:spid="_x0000_s2164" style="position:absolute;left:8976;top:3535;width:144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u+8UA&#10;AADeAAAADwAAAGRycy9kb3ducmV2LnhtbESPy4rCMBSG94LvEI7gTlNFvHSMIl7QpaOCzu7QnGnL&#10;NCelibb69GYhzPLnv/HNl40pxIMql1tWMOhHIIgTq3NOFVzOu94UhPPIGgvLpOBJDpaLdmuOsbY1&#10;f9Pj5FMRRtjFqCDzvoyldElGBl3flsTB+7WVQR9klUpdYR3GTSGHUTSWBnMODxmWtM4o+TvdjYL9&#10;tFzdDvZVp8X2Z389Xmeb88wr1e00qy8Qnhr/H/60D1rBcDKaBICAE1BAL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677xQAAAN4AAAAPAAAAAAAAAAAAAAAAAJgCAABkcnMv&#10;ZG93bnJldi54bWxQSwUGAAAAAAQABAD1AAAAigMAAAAA&#10;" filled="f" stroked="f">
                  <v:textbox inset="0,0,0,0">
                    <w:txbxContent>
                      <w:p w:rsidR="009F3F8A" w:rsidRDefault="009F3F8A">
                        <w:pPr>
                          <w:spacing w:after="160" w:line="259" w:lineRule="auto"/>
                        </w:pPr>
                        <w:r>
                          <w:rPr>
                            <w:sz w:val="16"/>
                          </w:rPr>
                          <w:t>44</w:t>
                        </w:r>
                      </w:p>
                    </w:txbxContent>
                  </v:textbox>
                </v:rect>
                <v:rect id="Rectangle 27472" o:spid="_x0000_s2165" style="position:absolute;left:10104;top:3535;width:34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WVF8cA&#10;AADeAAAADwAAAGRycy9kb3ducmV2LnhtbESPT2vCQBTE7wW/w/IEb3VjKDWmriLaokf/FGxvj+xr&#10;Esy+DdnVRD+9Kwg9DjPzG2Y670wlLtS40rKC0TACQZxZXXKu4Pvw9ZqAcB5ZY2WZFFzJwXzWe5li&#10;qm3LO7rsfS4ChF2KCgrv61RKlxVk0A1tTRy8P9sY9EE2udQNtgFuKhlH0bs0WHJYKLCmZUHZaX82&#10;CtZJvfjZ2FubV5+/6+P2OFkdJl6pQb9bfIDw1Pn/8LO90Qri8ds4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FlRf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27471" o:spid="_x0000_s2166" style="position:absolute;left:10332;top:3535;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cLYMYA&#10;AADeAAAADwAAAGRycy9kb3ducmV2LnhtbESPQYvCMBSE7wv+h/AEb2uqyKrVKKIuetxVQb09mmdb&#10;bF5KE2311xthYY/DzHzDTOeNKcSdKpdbVtDrRiCIE6tzThUc9t+fIxDOI2ssLJOCBzmYz1ofU4y1&#10;rfmX7jufigBhF6OCzPsyltIlGRl0XVsSB+9iK4M+yCqVusI6wE0h+1H0JQ3mHBYyLGmZUXLd3YyC&#10;zahcnLb2WafF+rw5/hzHq/3YK9VpN4sJCE+N/w//tbdaQX84GPb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cLYMYAAADeAAAADwAAAAAAAAAAAAAAAACYAgAAZHJz&#10;L2Rvd25yZXYueG1sUEsFBgAAAAAEAAQA9QAAAIsDAAAAAA==&#10;" filled="f" stroked="f">
                  <v:textbox inset="0,0,0,0">
                    <w:txbxContent>
                      <w:p w:rsidR="009F3F8A" w:rsidRDefault="009F3F8A">
                        <w:pPr>
                          <w:spacing w:after="160" w:line="259" w:lineRule="auto"/>
                        </w:pPr>
                        <w:r>
                          <w:rPr>
                            <w:sz w:val="16"/>
                          </w:rPr>
                          <w:t>3</w:t>
                        </w:r>
                      </w:p>
                    </w:txbxContent>
                  </v:textbox>
                </v:rect>
                <v:rect id="Rectangle 27467" o:spid="_x0000_s2167" style="position:absolute;left:18288;top:2133;width:144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ugUsgA&#10;AADeAAAADwAAAGRycy9kb3ducmV2LnhtbESPQWvCQBSE7wX/w/KE3upGKUajawi2xRxbFdTbI/ua&#10;hGbfhuzWRH99t1DocZiZb5h1OphGXKlztWUF00kEgriwuuZSwfHw9rQA4TyyxsYyKbiRg3Qzelhj&#10;om3PH3Td+1IECLsEFVTet4mUrqjIoJvYljh4n7Yz6IPsSqk77APcNHIWRXNpsOawUGFL24qKr/23&#10;UbBbtNk5t/e+bF4vu9P7aflyWHqlHsdDtgLhafD/4b92rhXM4ud5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K6BSyAAAAN4AAAAPAAAAAAAAAAAAAAAAAJgCAABk&#10;cnMvZG93bnJldi54bWxQSwUGAAAAAAQABAD1AAAAjQMAAAAA&#10;" filled="f" stroked="f">
                  <v:textbox inset="0,0,0,0">
                    <w:txbxContent>
                      <w:p w:rsidR="009F3F8A" w:rsidRDefault="009F3F8A">
                        <w:pPr>
                          <w:spacing w:after="160" w:line="259" w:lineRule="auto"/>
                        </w:pPr>
                        <w:r>
                          <w:rPr>
                            <w:sz w:val="16"/>
                          </w:rPr>
                          <w:t>49</w:t>
                        </w:r>
                      </w:p>
                    </w:txbxContent>
                  </v:textbox>
                </v:rect>
                <v:rect id="Rectangle 27469" o:spid="_x0000_s2168" style="position:absolute;left:19415;top:2133;width:348;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Ru8cA&#10;AADeAAAADwAAAGRycy9kb3ducmV2LnhtbESPQWvCQBSE70L/w/IKvemmImpiNiKtRY9VC+rtkX0m&#10;odm3Ibs1qb/eLQg9DjPzDZMue1OLK7WusqzgdRSBIM6trrhQ8HX4GM5BOI+ssbZMCn7JwTJ7GqSY&#10;aNvxjq57X4gAYZeggtL7JpHS5SUZdCPbEAfvYluDPsi2kLrFLsBNLcdRNJUGKw4LJTb0VlL+vf8x&#10;CjbzZnXa2ltX1Ovz5vh5jN8PsVfq5blfLUB46v1/+NHeagXj2WQa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4kbv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27468" o:spid="_x0000_s2169" style="position:absolute;left:19659;top:2133;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0IMQA&#10;AADeAAAADwAAAGRycy9kb3ducmV2LnhtbERPy4rCMBTdD/gP4QruxlQRR6tRxAe6dKqg7i7NtS02&#10;N6WJtjNfbxYDszyc93zZmlK8qHaFZQWDfgSCOLW64EzB+bT7nIBwHlljaZkU/JCD5aLzMcdY24a/&#10;6ZX4TIQQdjEqyL2vYildmpNB17cVceDutjboA6wzqWtsQrgp5TCKxtJgwaEhx4rWOaWP5GkU7CfV&#10;6nqwv01Wbm/7y/Ey3ZymXqlet13NQHhq/b/4z33QCoZfo3HYG+6EKyA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0NCDEAAAA3gAAAA8AAAAAAAAAAAAAAAAAmAIAAGRycy9k&#10;b3ducmV2LnhtbFBLBQYAAAAABAAEAPUAAACJAwAAAAA=&#10;" filled="f" stroked="f">
                  <v:textbox inset="0,0,0,0">
                    <w:txbxContent>
                      <w:p w:rsidR="009F3F8A" w:rsidRDefault="009F3F8A">
                        <w:pPr>
                          <w:spacing w:after="160" w:line="259" w:lineRule="auto"/>
                        </w:pPr>
                        <w:r>
                          <w:rPr>
                            <w:sz w:val="16"/>
                          </w:rPr>
                          <w:t>9</w:t>
                        </w:r>
                      </w:p>
                    </w:txbxContent>
                  </v:textbox>
                </v:rect>
                <v:rect id="Rectangle 27479" o:spid="_x0000_s2170" style="position:absolute;left:27858;top:13547;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HZscA&#10;AADeAAAADwAAAGRycy9kb3ducmV2LnhtbESPT2vCQBTE70K/w/IK3nRTEU1SV5FW0aP/wPb2yL4m&#10;odm3Ibua6KfvFgSPw8z8hpktOlOJKzWutKzgbRiBIM6sLjlXcDquBzEI55E1VpZJwY0cLOYvvRmm&#10;2ra8p+vB5yJA2KWooPC+TqV0WUEG3dDWxMH7sY1BH2STS91gG+CmkqMomkiDJYeFAmv6KCj7PVyM&#10;gk1cL7+29t7m1ep7c96dk89j4pXqv3bLdxCeOv8MP9pbrWA0HU8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hB2bHAAAA3gAAAA8AAAAAAAAAAAAAAAAAmAIAAGRy&#10;cy9kb3ducmV2LnhtbFBLBQYAAAAABAAEAPUAAACMAwAAAAA=&#10;" filled="f" stroked="f">
                  <v:textbox inset="0,0,0,0">
                    <w:txbxContent>
                      <w:p w:rsidR="009F3F8A" w:rsidRDefault="009F3F8A">
                        <w:pPr>
                          <w:spacing w:after="160" w:line="259" w:lineRule="auto"/>
                        </w:pPr>
                        <w:r>
                          <w:rPr>
                            <w:sz w:val="16"/>
                          </w:rPr>
                          <w:t>4</w:t>
                        </w:r>
                      </w:p>
                    </w:txbxContent>
                  </v:textbox>
                </v:rect>
                <v:rect id="Rectangle 27481" o:spid="_x0000_s2171" style="position:absolute;left:28422;top:13547;width:348;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J7R8cA&#10;AADeAAAADwAAAGRycy9kb3ducmV2LnhtbESPT2vCQBTE74LfYXmCN90oUmPqKmIreqx/wPb2yL4m&#10;wezbkF1N6qd3C4LHYWZ+w8yXrSnFjWpXWFYwGkYgiFOrC84UnI6bQQzCeWSNpWVS8EcOlotuZ46J&#10;tg3v6XbwmQgQdgkqyL2vEildmpNBN7QVcfB+bW3QB1lnUtfYBLgp5TiK3qTBgsNCjhWtc0ovh6tR&#10;sI2r1ffO3pus/PzZnr/Os4/jzCvV77WrdxCeWv8KP9s7rWA8ncQ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Ce0fHAAAA3g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27480" o:spid="_x0000_s2172" style="position:absolute;left:28651;top:13547;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7e3McA&#10;AADeAAAADwAAAGRycy9kb3ducmV2LnhtbESPzWrCQBSF9wXfYbhCd3VSkTZGRxG1xGVNBNvdJXNN&#10;QjN3QmaapH36zqLg8nD++Nbb0TSip87VlhU8zyIQxIXVNZcKLvnbUwzCeWSNjWVS8EMOtpvJwxoT&#10;bQc+U5/5UoQRdgkqqLxvEyldUZFBN7MtcfButjPog+xKqTscwrhp5DyKXqTBmsNDhS3tKyq+sm+j&#10;II3b3cfJ/g5lc/xMr+/X5SFfeqUep+NuBcLT6O/h//ZJK5i/LuI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O3tzHAAAA3gAAAA8AAAAAAAAAAAAAAAAAmAIAAGRy&#10;cy9kb3ducmV2LnhtbFBLBQYAAAAABAAEAPUAAACMAwAAAAA=&#10;" filled="f" stroked="f">
                  <v:textbox inset="0,0,0,0">
                    <w:txbxContent>
                      <w:p w:rsidR="009F3F8A" w:rsidRDefault="009F3F8A">
                        <w:pPr>
                          <w:spacing w:after="160" w:line="259" w:lineRule="auto"/>
                        </w:pPr>
                        <w:r>
                          <w:rPr>
                            <w:sz w:val="16"/>
                          </w:rPr>
                          <w:t>3</w:t>
                        </w:r>
                      </w:p>
                    </w:txbxContent>
                  </v:textbox>
                </v:rect>
                <v:rect id="Rectangle 27486" o:spid="_x0000_s2173" style="position:absolute;left:37978;top:14279;width:69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vjM8gA&#10;AADeAAAADwAAAGRycy9kb3ducmV2LnhtbESPT2vCQBTE7wW/w/KE3upGKTbGbES0RY/1D6i3R/aZ&#10;BLNvQ3Zr0n76bqHgcZiZ3zDpoje1uFPrKssKxqMIBHFudcWFguPh4yUG4TyyxtoyKfgmB4ts8JRi&#10;om3HO7rvfSEChF2CCkrvm0RKl5dk0I1sQxy8q20N+iDbQuoWuwA3tZxE0VQarDgslNjQqqT8tv8y&#10;CjZxszxv7U9X1O+XzenzNFsfZl6p52G/nIPw1PtH+L+91Qomb6/x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a+MzyAAAAN4AAAAPAAAAAAAAAAAAAAAAAJgCAABk&#10;cnMvZG93bnJldi54bWxQSwUGAAAAAAQABAD1AAAAjQMAAAAA&#10;" filled="f" stroked="f">
                  <v:textbox inset="0,0,0,0">
                    <w:txbxContent>
                      <w:p w:rsidR="009F3F8A" w:rsidRDefault="009F3F8A">
                        <w:pPr>
                          <w:spacing w:after="160" w:line="259" w:lineRule="auto"/>
                        </w:pPr>
                        <w:r>
                          <w:rPr>
                            <w:sz w:val="16"/>
                          </w:rPr>
                          <w:t>4</w:t>
                        </w:r>
                      </w:p>
                    </w:txbxContent>
                  </v:textbox>
                </v:rect>
                <v:rect id="Rectangle 27487" o:spid="_x0000_s2174" style="position:absolute;left:37734;top:14279;width:34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dGqMgA&#10;AADeAAAADwAAAGRycy9kb3ducmV2LnhtbESPQWvCQBSE7wX/w/KE3upGKTWmriLakhw1Fmxvj+xr&#10;Esy+DdmtSfvrXUHocZiZb5jlejCNuFDnassKppMIBHFhdc2lgo/j+1MMwnlkjY1lUvBLDtar0cMS&#10;E217PtAl96UIEHYJKqi8bxMpXVGRQTexLXHwvm1n0AfZlVJ32Ae4aeQsil6kwZrDQoUtbSsqzvmP&#10;UZDG7eYzs3992bx9paf9abE7LrxSj+Nh8wrC0+D/w/d2phXM5s/x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J0aoyAAAAN4AAAAPAAAAAAAAAAAAAAAAAJgCAABk&#10;cnMvZG93bnJldi54bWxQSwUGAAAAAAQABAD1AAAAjQMAAAAA&#10;" filled="f" stroked="f">
                  <v:textbox inset="0,0,0,0">
                    <w:txbxContent>
                      <w:p w:rsidR="009F3F8A" w:rsidRDefault="009F3F8A">
                        <w:pPr>
                          <w:spacing w:after="160" w:line="259" w:lineRule="auto"/>
                        </w:pPr>
                        <w:r>
                          <w:rPr>
                            <w:sz w:val="16"/>
                          </w:rPr>
                          <w:t>,</w:t>
                        </w:r>
                      </w:p>
                    </w:txbxContent>
                  </v:textbox>
                </v:rect>
                <v:rect id="Rectangle 27485" o:spid="_x0000_s2175" style="position:absolute;left:37170;top:14279;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l9RMcA&#10;AADeAAAADwAAAGRycy9kb3ducmV2LnhtbESPT2vCQBTE70K/w/IEb7pR1MbUVcQ/6NFqwfb2yL4m&#10;odm3Ibua6KfvFoQeh5n5DTNftqYUN6pdYVnBcBCBIE6tLjhT8HHe9WMQziNrLC2Tgjs5WC5eOnNM&#10;tG34nW4nn4kAYZeggtz7KpHSpTkZdANbEQfv29YGfZB1JnWNTYCbUo6iaCoNFhwWcqxonVP6c7oa&#10;Bfu4Wn0e7KPJyu3X/nK8zDbnmVeq121XbyA8tf4//GwftILR6zie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5fUTHAAAA3gAAAA8AAAAAAAAAAAAAAAAAmAIAAGRy&#10;cy9kb3ducmV2LnhtbFBLBQYAAAAABAAEAPUAAACMAwAAAAA=&#10;" filled="f" stroked="f">
                  <v:textbox inset="0,0,0,0">
                    <w:txbxContent>
                      <w:p w:rsidR="009F3F8A" w:rsidRDefault="009F3F8A">
                        <w:pPr>
                          <w:spacing w:after="160" w:line="259" w:lineRule="auto"/>
                        </w:pPr>
                        <w:r>
                          <w:rPr>
                            <w:sz w:val="16"/>
                          </w:rPr>
                          <w:t>1</w:t>
                        </w:r>
                      </w:p>
                    </w:txbxContent>
                  </v:textbox>
                </v:rect>
                <v:rect id="Rectangle 5088" o:spid="_x0000_s2176" style="position:absolute;left:2499;top:15696;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ZX8MA&#10;AADdAAAADwAAAGRycy9kb3ducmV2LnhtbERPz2vCMBS+D/wfwht4m+kGk1qNIm6jPW4qqLdH82yL&#10;yUtpMlv965fDwOPH93uxGqwRV+p841jB6yQBQVw63XClYL/7eklB+ICs0TgmBTfysFqOnhaYadfz&#10;D123oRIxhH2GCuoQ2kxKX9Zk0U9cSxy5s+sshgi7SuoO+xhujXxLkqm02HBsqLGlTU3lZftrFeRp&#10;uz4W7t5X5vOUH74Ps4/dL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vZX8MAAADdAAAADwAAAAAAAAAAAAAAAACYAgAAZHJzL2Rv&#10;d25yZXYueG1sUEsFBgAAAAAEAAQA9QAAAIgDAAAAAA==&#10;" filled="f" stroked="f">
                  <v:textbox inset="0,0,0,0">
                    <w:txbxContent>
                      <w:p w:rsidR="009F3F8A" w:rsidRDefault="009F3F8A">
                        <w:pPr>
                          <w:spacing w:after="160" w:line="259" w:lineRule="auto"/>
                        </w:pPr>
                        <w:r>
                          <w:rPr>
                            <w:sz w:val="16"/>
                          </w:rPr>
                          <w:t>0</w:t>
                        </w:r>
                      </w:p>
                    </w:txbxContent>
                  </v:textbox>
                </v:rect>
                <v:rect id="Rectangle 5089" o:spid="_x0000_s2177" style="position:absolute;left:1905;top:13197;width:144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d8xMYA&#10;AADdAAAADwAAAGRycy9kb3ducmV2LnhtbESPT2vCQBTE74V+h+UVequbFipJzEakf9BjNYJ6e2Sf&#10;STD7NmS3JvXTdwXB4zAzv2Gy+WhacabeNZYVvE4iEMSl1Q1XCrbF90sMwnlkja1lUvBHDub540OG&#10;qbYDr+m88ZUIEHYpKqi971IpXVmTQTexHXHwjrY36IPsK6l7HALctPItiqbSYMNhocaOPmoqT5tf&#10;o2AZd4v9yl6Gqv06LHc/u+SzSLxSz0/jYgbC0+jv4Vt7pRW8R3E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d8xMYAAADdAAAADwAAAAAAAAAAAAAAAACYAgAAZHJz&#10;L2Rvd25yZXYueG1sUEsFBgAAAAAEAAQA9QAAAIsDAAAAAA==&#10;" filled="f" stroked="f">
                  <v:textbox inset="0,0,0,0">
                    <w:txbxContent>
                      <w:p w:rsidR="009F3F8A" w:rsidRDefault="009F3F8A">
                        <w:pPr>
                          <w:spacing w:after="160" w:line="259" w:lineRule="auto"/>
                        </w:pPr>
                        <w:r>
                          <w:rPr>
                            <w:sz w:val="16"/>
                          </w:rPr>
                          <w:t>10</w:t>
                        </w:r>
                      </w:p>
                    </w:txbxContent>
                  </v:textbox>
                </v:rect>
                <v:rect id="Rectangle 5090" o:spid="_x0000_s2178" style="position:absolute;left:1905;top:10698;width:1444;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DhMMA&#10;AADdAAAADwAAAGRycy9kb3ducmV2LnhtbERPz2vCMBS+D/wfwht4m+kGE1uNIm6jPW4qqLdH82yL&#10;yUtpMlv965fDwOPH93uxGqwRV+p841jB6yQBQVw63XClYL/7epmB8AFZo3FMCm7kYbUcPS0w067n&#10;H7puQyViCPsMFdQhtJmUvqzJop+4ljhyZ9dZDBF2ldQd9jHcGvmWJFNpseHYUGNLm5rKy/bXKshn&#10;7fpYuHtfmc9Tfvg+pB+7NCg1fh7WcxCBhvAQ/7sLreA9Se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DhMMAAADdAAAADwAAAAAAAAAAAAAAAACYAgAAZHJzL2Rv&#10;d25yZXYueG1sUEsFBgAAAAAEAAQA9QAAAIgDAAAAAA==&#10;" filled="f" stroked="f">
                  <v:textbox inset="0,0,0,0">
                    <w:txbxContent>
                      <w:p w:rsidR="009F3F8A" w:rsidRDefault="009F3F8A">
                        <w:pPr>
                          <w:spacing w:after="160" w:line="259" w:lineRule="auto"/>
                        </w:pPr>
                        <w:r>
                          <w:rPr>
                            <w:sz w:val="16"/>
                          </w:rPr>
                          <w:t>20</w:t>
                        </w:r>
                      </w:p>
                    </w:txbxContent>
                  </v:textbox>
                </v:rect>
                <v:rect id="Rectangle 5091" o:spid="_x0000_s2179" style="position:absolute;left:1905;top:8183;width:144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jmH8YA&#10;AADdAAAADwAAAGRycy9kb3ducmV2LnhtbESPQWvCQBSE7wX/w/IKvTUbCxYTs4pYJR5bFWxvj+wz&#10;Cc2+Ddk1SfvruwXB4zAz3zDZajSN6KlztWUF0ygGQVxYXXOp4HTcPc9BOI+ssbFMCn7IwWo5ecgw&#10;1XbgD+oPvhQBwi5FBZX3bSqlKyoy6CLbEgfvYjuDPsiulLrDIcBNI1/i+FUarDksVNjSpqLi+3A1&#10;CvJ5u/7c29+hbLZf+fn9nLwdE6/U0+O4XoDwNPp7+NbeawWzOJn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jmH8YAAADdAAAADwAAAAAAAAAAAAAAAACYAgAAZHJz&#10;L2Rvd25yZXYueG1sUEsFBgAAAAAEAAQA9QAAAIsDAAAAAA==&#10;" filled="f" stroked="f">
                  <v:textbox inset="0,0,0,0">
                    <w:txbxContent>
                      <w:p w:rsidR="009F3F8A" w:rsidRDefault="009F3F8A">
                        <w:pPr>
                          <w:spacing w:after="160" w:line="259" w:lineRule="auto"/>
                        </w:pPr>
                        <w:r>
                          <w:rPr>
                            <w:sz w:val="16"/>
                          </w:rPr>
                          <w:t>30</w:t>
                        </w:r>
                      </w:p>
                    </w:txbxContent>
                  </v:textbox>
                </v:rect>
                <v:rect id="Rectangle 5092" o:spid="_x0000_s2180" style="position:absolute;left:1905;top:5684;width:1444;height:15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4aMUA&#10;AADdAAAADwAAAGRycy9kb3ducmV2LnhtbESPT4vCMBTE78J+h/AWvGmqsGKrUWTXRY/+WVBvj+bZ&#10;FpuX0kRb/fRGEPY4zMxvmOm8NaW4Ue0KywoG/QgEcWp1wZmCv/1vbwzCeWSNpWVScCcH89lHZ4qJ&#10;tg1v6bbzmQgQdgkqyL2vEildmpNB17cVcfDOtjbog6wzqWtsAtyUchhFI2mw4LCQY0XfOaWX3dUo&#10;WI2rxXFtH01WLk+rw+YQ/+xjr1T3s11MQHhq/X/43V5rBV9RPIT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WnhoxQAAAN0AAAAPAAAAAAAAAAAAAAAAAJgCAABkcnMv&#10;ZG93bnJldi54bWxQSwUGAAAAAAQABAD1AAAAigMAAAAA&#10;" filled="f" stroked="f">
                  <v:textbox inset="0,0,0,0">
                    <w:txbxContent>
                      <w:p w:rsidR="009F3F8A" w:rsidRDefault="009F3F8A">
                        <w:pPr>
                          <w:spacing w:after="160" w:line="259" w:lineRule="auto"/>
                        </w:pPr>
                        <w:r>
                          <w:rPr>
                            <w:sz w:val="16"/>
                          </w:rPr>
                          <w:t>40</w:t>
                        </w:r>
                      </w:p>
                    </w:txbxContent>
                  </v:textbox>
                </v:rect>
                <v:rect id="Rectangle 5093" o:spid="_x0000_s2181" style="position:absolute;left:1905;top:3169;width:144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bd88YA&#10;AADdAAAADwAAAGRycy9kb3ducmV2LnhtbESPT2vCQBTE70K/w/IK3nTTi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bd88YAAADdAAAADwAAAAAAAAAAAAAAAACYAgAAZHJz&#10;L2Rvd25yZXYueG1sUEsFBgAAAAAEAAQA9QAAAIsDAAAAAA==&#10;" filled="f" stroked="f">
                  <v:textbox inset="0,0,0,0">
                    <w:txbxContent>
                      <w:p w:rsidR="009F3F8A" w:rsidRDefault="009F3F8A">
                        <w:pPr>
                          <w:spacing w:after="160" w:line="259" w:lineRule="auto"/>
                        </w:pPr>
                        <w:r>
                          <w:rPr>
                            <w:sz w:val="16"/>
                          </w:rPr>
                          <w:t>50</w:t>
                        </w:r>
                      </w:p>
                    </w:txbxContent>
                  </v:textbox>
                </v:rect>
                <v:rect id="Rectangle 5094" o:spid="_x0000_s2182" style="position:absolute;left:1905;top:670;width:144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9Fh8YA&#10;AADdAAAADwAAAGRycy9kb3ducmV2LnhtbESPT2vCQBTE70K/w/IK3nTTopJEV5Gq6NE/BdvbI/tM&#10;QrNvQ3Y1sZ++Kwg9DjPzG2a26EwlbtS40rKCt2EEgjizuuRcwedpM4hBOI+ssbJMCu7kYDF/6c0w&#10;1bblA92OPhcBwi5FBYX3dSqlywoy6Ia2Jg7exTYGfZBNLnWDbYCbSr5H0UQaLDksFFjTR0HZz/Fq&#10;FGzjevm1s79tXq2/t+f9OVmdEq9U/7VbTkF46vx/+NneaQXjK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9Fh8YAAADdAAAADwAAAAAAAAAAAAAAAACYAgAAZHJz&#10;L2Rvd25yZXYueG1sUEsFBgAAAAAEAAQA9QAAAIsDAAAAAA==&#10;" filled="f" stroked="f">
                  <v:textbox inset="0,0,0,0">
                    <w:txbxContent>
                      <w:p w:rsidR="009F3F8A" w:rsidRDefault="009F3F8A">
                        <w:pPr>
                          <w:spacing w:after="160" w:line="259" w:lineRule="auto"/>
                        </w:pPr>
                        <w:r>
                          <w:rPr>
                            <w:sz w:val="16"/>
                          </w:rPr>
                          <w:t>60</w:t>
                        </w:r>
                      </w:p>
                    </w:txbxContent>
                  </v:textbox>
                </v:rect>
                <v:rect id="Rectangle 5095" o:spid="_x0000_s2183" style="position:absolute;left:4358;top:16976;width:11678;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PgHMUA&#10;AADdAAAADwAAAGRycy9kb3ducmV2LnhtbESPT4vCMBTE78J+h/AWvGmq4GKrUWRX0aN/FtTbo3m2&#10;xealNNHW/fRGEPY4zMxvmOm8NaW4U+0KywoG/QgEcWp1wZmC38OqNwbhPLLG0jIpeJCD+eyjM8VE&#10;24Z3dN/7TAQIuwQV5N5XiZQuzcmg69uKOHgXWxv0QdaZ1DU2AW5KOYyiL2mw4LCQY0XfOaXX/c0o&#10;WI+rxWlj/5qsXJ7Xx+0x/jnEXqnuZ7uYgPDU+v/wu73RCkZRP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AcxQAAAN0AAAAPAAAAAAAAAAAAAAAAAJgCAABkcnMv&#10;ZG93bnJldi54bWxQSwUGAAAAAAQABAD1AAAAigMAAAAA&#10;" filled="f" stroked="f">
                  <v:textbox inset="0,0,0,0">
                    <w:txbxContent>
                      <w:p w:rsidR="009F3F8A" w:rsidRDefault="009F3F8A">
                        <w:pPr>
                          <w:spacing w:after="160" w:line="259" w:lineRule="auto"/>
                        </w:pPr>
                        <w:r>
                          <w:rPr>
                            <w:sz w:val="16"/>
                          </w:rPr>
                          <w:t xml:space="preserve">Menos de 3 salários </w:t>
                        </w:r>
                      </w:p>
                    </w:txbxContent>
                  </v:textbox>
                </v:rect>
                <v:rect id="Rectangle 5096" o:spid="_x0000_s2184" style="position:absolute;left:6690;top:18272;width:5142;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F+a8YA&#10;AADdAAAADwAAAGRycy9kb3ducmV2LnhtbESPQWvCQBSE7wX/w/KE3uqmhYqJrhK0khxbFWxvj+wz&#10;Cc2+Ddk1SfvruwXB4zAz3zCrzWga0VPnassKnmcRCOLC6ppLBafj/mkBwnlkjY1lUvBDDjbrycMK&#10;E20H/qD+4EsRIOwSVFB53yZSuqIig25mW+LgXWxn0AfZlVJ3OAS4aeRLFM2lwZrDQoUtbSsqvg9X&#10;oyBbtOlnbn+Hsnn7ys7v53h3jL1Sj9MxXYLwNPp7+NbOtYLX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F+a8YAAADdAAAADwAAAAAAAAAAAAAAAACYAgAAZHJz&#10;L2Rvd25yZXYueG1sUEsFBgAAAAAEAAQA9QAAAIsDAAAAAA==&#10;" filled="f" stroked="f">
                  <v:textbox inset="0,0,0,0">
                    <w:txbxContent>
                      <w:p w:rsidR="009F3F8A" w:rsidRDefault="009F3F8A">
                        <w:pPr>
                          <w:spacing w:after="160" w:line="259" w:lineRule="auto"/>
                        </w:pPr>
                        <w:r>
                          <w:rPr>
                            <w:sz w:val="16"/>
                          </w:rPr>
                          <w:t>mínimos</w:t>
                        </w:r>
                      </w:p>
                    </w:txbxContent>
                  </v:textbox>
                </v:rect>
                <v:rect id="Rectangle 27488" o:spid="_x0000_s2185" style="position:absolute;left:15118;top:16976;width:69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S2sUA&#10;AADeAAAADwAAAGRycy9kb3ducmV2LnhtbERPTWvCQBC9F/wPywi91U1F2hhdRdQSjzURbG9DdkxC&#10;s7Mhu03S/vruoeDx8b7X29E0oqfO1ZYVPM8iEMSF1TWXCi7521MMwnlkjY1lUvBDDrabycMaE20H&#10;PlOf+VKEEHYJKqi8bxMpXVGRQTezLXHgbrYz6APsSqk7HEK4aeQ8il6kwZpDQ4Ut7SsqvrJvoyCN&#10;293Hyf4OZXP8TK/v1+UhX3qlHqfjbgXC0+jv4n/3SSuYvy7i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uNLaxQAAAN4AAAAPAAAAAAAAAAAAAAAAAJgCAABkcnMv&#10;ZG93bnJldi54bWxQSwUGAAAAAAQABAD1AAAAigMAAAAA&#10;" filled="f" stroked="f">
                  <v:textbox inset="0,0,0,0">
                    <w:txbxContent>
                      <w:p w:rsidR="009F3F8A" w:rsidRDefault="009F3F8A">
                        <w:pPr>
                          <w:spacing w:after="160" w:line="259" w:lineRule="auto"/>
                        </w:pPr>
                        <w:r>
                          <w:rPr>
                            <w:sz w:val="16"/>
                          </w:rPr>
                          <w:t>3</w:t>
                        </w:r>
                      </w:p>
                    </w:txbxContent>
                  </v:textbox>
                </v:rect>
                <v:rect id="Rectangle 27489" o:spid="_x0000_s2186" style="position:absolute;left:15681;top:16976;width:6976;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3QccA&#10;AADeAAAADwAAAGRycy9kb3ducmV2LnhtbESPQWvCQBSE74L/YXmCN90oUpPUVcRW9NiqoL09sq9J&#10;aPZtyK4m9de7BaHHYWa+YRarzlTiRo0rLSuYjCMQxJnVJecKTsftKAbhPLLGyjIp+CUHq2W/t8BU&#10;25Y/6XbwuQgQdikqKLyvUyldVpBBN7Y1cfC+bWPQB9nkUjfYBrip5DSKXqTBksNCgTVtCsp+Dlej&#10;YBfX68ve3tu8ev/anT/Oydsx8UoNB936FYSnzv+Hn+29VjCdz+I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0d0HHAAAA3gAAAA8AAAAAAAAAAAAAAAAAmAIAAGRy&#10;cy9kb3ducmV2LnhtbFBLBQYAAAAABAAEAPUAAACMAwAAAAA=&#10;" filled="f" stroked="f">
                  <v:textbox inset="0,0,0,0">
                    <w:txbxContent>
                      <w:p w:rsidR="009F3F8A" w:rsidRDefault="009F3F8A">
                        <w:pPr>
                          <w:spacing w:after="160" w:line="259" w:lineRule="auto"/>
                        </w:pPr>
                        <w:r>
                          <w:rPr>
                            <w:sz w:val="16"/>
                          </w:rPr>
                          <w:t xml:space="preserve"> a 6 salários </w:t>
                        </w:r>
                      </w:p>
                    </w:txbxContent>
                  </v:textbox>
                </v:rect>
                <v:rect id="Rectangle 5098" o:spid="_x0000_s2187" style="position:absolute;left:16002;top:18272;width:5141;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JPgsMA&#10;AADdAAAADwAAAGRycy9kb3ducmV2LnhtbERPz2vCMBS+D/wfwht4m+kGE1uNIm6jPW4qqLdH82yL&#10;yUtpMlv965fDwOPH93uxGqwRV+p841jB6yQBQVw63XClYL/7epmB8AFZo3FMCm7kYbUcPS0w067n&#10;H7puQyViCPsMFdQhtJmUvqzJop+4ljhyZ9dZDBF2ldQd9jHcGvmWJFNpseHYUGNLm5rKy/bXKshn&#10;7fpYuHtfmc9Tfvg+pB+7NCg1fh7WcxCBhvAQ/7sLreA9Se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JPgsMAAADdAAAADwAAAAAAAAAAAAAAAACYAgAAZHJzL2Rv&#10;d25yZXYueG1sUEsFBgAAAAAEAAQA9QAAAIgDAAAAAA==&#10;" filled="f" stroked="f">
                  <v:textbox inset="0,0,0,0">
                    <w:txbxContent>
                      <w:p w:rsidR="009F3F8A" w:rsidRDefault="009F3F8A">
                        <w:pPr>
                          <w:spacing w:after="160" w:line="259" w:lineRule="auto"/>
                        </w:pPr>
                        <w:r>
                          <w:rPr>
                            <w:sz w:val="16"/>
                          </w:rPr>
                          <w:t>mínimos</w:t>
                        </w:r>
                      </w:p>
                    </w:txbxContent>
                  </v:textbox>
                </v:rect>
                <v:rect id="Rectangle 27490" o:spid="_x0000_s2188" style="position:absolute;left:24444;top:16976;width:69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dIAcUA&#10;AADeAAAADwAAAGRycy9kb3ducmV2LnhtbESPy4rCMBSG98K8QzgD7jQdEbXVKOIFXY4XcGZ3aI5t&#10;meakNNFWn36yEFz+/De+2aI1pbhT7QrLCr76EQji1OqCMwXn07Y3AeE8ssbSMil4kIPF/KMzw0Tb&#10;hg90P/pMhBF2CSrIva8SKV2ak0HXtxVx8K62NuiDrDOpa2zCuCnlIIpG0mDB4SHHilY5pX/Hm1Gw&#10;m1TLn719Nlm5+d1dvi/x+hR7pbqf7XIKwlPr3+FXe68VDMbDO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0gBxQAAAN4AAAAPAAAAAAAAAAAAAAAAAJgCAABkcnMv&#10;ZG93bnJldi54bWxQSwUGAAAAAAQABAD1AAAAigMAAAAA&#10;" filled="f" stroked="f">
                  <v:textbox inset="0,0,0,0">
                    <w:txbxContent>
                      <w:p w:rsidR="009F3F8A" w:rsidRDefault="009F3F8A">
                        <w:pPr>
                          <w:spacing w:after="160" w:line="259" w:lineRule="auto"/>
                        </w:pPr>
                        <w:r>
                          <w:rPr>
                            <w:sz w:val="16"/>
                          </w:rPr>
                          <w:t>6</w:t>
                        </w:r>
                      </w:p>
                    </w:txbxContent>
                  </v:textbox>
                </v:rect>
                <v:rect id="Rectangle 27491" o:spid="_x0000_s2189" style="position:absolute;left:25008;top:16976;width:6976;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tmsgA&#10;AADeAAAADwAAAGRycy9kb3ducmV2LnhtbESPT2vCQBTE7wW/w/KE3upGKa2JboLYFj3WP6DeHtln&#10;Esy+DdmtSf30bqHgcZiZ3zDzrDe1uFLrKssKxqMIBHFudcWFgv3u62UKwnlkjbVlUvBLDrJ08DTH&#10;RNuON3Td+kIECLsEFZTeN4mULi/JoBvZhjh4Z9sa9EG2hdQtdgFuajmJojdpsOKwUGJDy5Lyy/bH&#10;KFhNm8VxbW9dUX+eVofvQ/yxi71Sz8N+MQPhqfeP8H97rRVM3l/j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W+2ayAAAAN4AAAAPAAAAAAAAAAAAAAAAAJgCAABk&#10;cnMvZG93bnJldi54bWxQSwUGAAAAAAQABAD1AAAAjQMAAAAA&#10;" filled="f" stroked="f">
                  <v:textbox inset="0,0,0,0">
                    <w:txbxContent>
                      <w:p w:rsidR="009F3F8A" w:rsidRDefault="009F3F8A">
                        <w:pPr>
                          <w:spacing w:after="160" w:line="259" w:lineRule="auto"/>
                        </w:pPr>
                        <w:r>
                          <w:rPr>
                            <w:sz w:val="16"/>
                          </w:rPr>
                          <w:t xml:space="preserve"> a 9 salários </w:t>
                        </w:r>
                      </w:p>
                    </w:txbxContent>
                  </v:textbox>
                </v:rect>
                <v:rect id="Rectangle 5100" o:spid="_x0000_s2190" style="position:absolute;left:25328;top:18272;width:5142;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ZnsQA&#10;AADdAAAADwAAAGRycy9kb3ducmV2LnhtbERPTWvCQBC9F/wPyxR6qxsFSxKzEdGKHmtSsL0N2TEJ&#10;zc6G7Nak/fXdg9Dj431nm8l04kaDay0rWMwjEMSV1S3XCt7Lw3MMwnlkjZ1lUvBDDjb57CHDVNuR&#10;z3QrfC1CCLsUFTTe96mUrmrIoJvbnjhwVzsY9AEOtdQDjiHcdHIZRS/SYMuhocGedg1VX8W3UXCM&#10;++3Hyf6Odff6eby8XZJ9mXilnh6n7RqEp8n/i+/uk1awWkR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v2Z7EAAAA3QAAAA8AAAAAAAAAAAAAAAAAmAIAAGRycy9k&#10;b3ducmV2LnhtbFBLBQYAAAAABAAEAPUAAACJAwAAAAA=&#10;" filled="f" stroked="f">
                  <v:textbox inset="0,0,0,0">
                    <w:txbxContent>
                      <w:p w:rsidR="009F3F8A" w:rsidRDefault="009F3F8A">
                        <w:pPr>
                          <w:spacing w:after="160" w:line="259" w:lineRule="auto"/>
                        </w:pPr>
                        <w:r>
                          <w:rPr>
                            <w:sz w:val="16"/>
                          </w:rPr>
                          <w:t>mínimos</w:t>
                        </w:r>
                      </w:p>
                    </w:txbxContent>
                  </v:textbox>
                </v:rect>
                <v:rect id="Rectangle 5101" o:spid="_x0000_s2191" style="position:absolute;left:32720;top:16976;width:10603;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N8BcUA&#10;AADdAAAADwAAAGRycy9kb3ducmV2LnhtbESPT4vCMBTE78J+h/AWvGlaQdFqFFkVPfpnwd3bo3m2&#10;ZZuX0kRb/fRGEPY4zMxvmNmiNaW4Ue0KywrifgSCOLW64EzB92nTG4NwHlljaZkU3MnBYv7RmWGi&#10;bcMHuh19JgKEXYIKcu+rREqX5mTQ9W1FHLyLrQ36IOtM6hqbADelHETRSBosOCzkWNFXTunf8WoU&#10;bMfV8mdnH01Wrn+35/15sjpNvFLdz3Y5BeGp9f/hd3unFQzjK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3wFxQAAAN0AAAAPAAAAAAAAAAAAAAAAAJgCAABkcnMv&#10;ZG93bnJldi54bWxQSwUGAAAAAAQABAD1AAAAigMAAAAA&#10;" filled="f" stroked="f">
                  <v:textbox inset="0,0,0,0">
                    <w:txbxContent>
                      <w:p w:rsidR="009F3F8A" w:rsidRDefault="009F3F8A">
                        <w:pPr>
                          <w:spacing w:after="160" w:line="259" w:lineRule="auto"/>
                        </w:pPr>
                        <w:r>
                          <w:rPr>
                            <w:sz w:val="16"/>
                          </w:rPr>
                          <w:t xml:space="preserve">Mais de 9 salários </w:t>
                        </w:r>
                      </w:p>
                    </w:txbxContent>
                  </v:textbox>
                </v:rect>
                <v:rect id="Rectangle 5102" o:spid="_x0000_s2192" style="position:absolute;left:34640;top:18272;width:5142;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HicsUA&#10;AADdAAAADwAAAGRycy9kb3ducmV2LnhtbESPQYvCMBSE74L/ITxhb5oqKFqNIrqix10rqLdH82yL&#10;zUtpsrbrr98sCB6HmfmGWaxaU4oH1a6wrGA4iEAQp1YXnCk4Jbv+FITzyBpLy6Tglxyslt3OAmNt&#10;G/6mx9FnIkDYxagg976KpXRpTgbdwFbEwbvZ2qAPss6krrEJcFPKURRNpMGCw0KOFW1ySu/HH6Ng&#10;P63Wl4N9Nln5ed2fv86zbTLzSn302vUchKfWv8Ov9kErGA+jE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eJyxQAAAN0AAAAPAAAAAAAAAAAAAAAAAJgCAABkcnMv&#10;ZG93bnJldi54bWxQSwUGAAAAAAQABAD1AAAAigMAAAAA&#10;" filled="f" stroked="f">
                  <v:textbox inset="0,0,0,0">
                    <w:txbxContent>
                      <w:p w:rsidR="009F3F8A" w:rsidRDefault="009F3F8A">
                        <w:pPr>
                          <w:spacing w:after="160" w:line="259" w:lineRule="auto"/>
                        </w:pPr>
                        <w:r>
                          <w:rPr>
                            <w:sz w:val="16"/>
                          </w:rPr>
                          <w:t>mínimos</w:t>
                        </w:r>
                      </w:p>
                    </w:txbxContent>
                  </v:textbox>
                </v:rect>
                <v:rect id="Rectangle 5103" o:spid="_x0000_s2193" style="position:absolute;left:3444;top:334;width:115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1H6ccA&#10;AADdAAAADwAAAGRycy9kb3ducmV2LnhtbESPQWvCQBSE7wX/w/IEb3Wj0h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9R+nHAAAA3QAAAA8AAAAAAAAAAAAAAAAAmAIAAGRy&#10;cy9kb3ducmV2LnhtbFBLBQYAAAAABAAEAPUAAACMAwAAAAA=&#10;" filled="f" stroked="f">
                  <v:textbox inset="0,0,0,0">
                    <w:txbxContent>
                      <w:p w:rsidR="009F3F8A" w:rsidRDefault="009F3F8A">
                        <w:pPr>
                          <w:spacing w:after="160" w:line="259" w:lineRule="auto"/>
                        </w:pPr>
                        <w:r>
                          <w:rPr>
                            <w:sz w:val="16"/>
                          </w:rPr>
                          <w:t>%</w:t>
                        </w:r>
                      </w:p>
                    </w:txbxContent>
                  </v:textbox>
                </v:rect>
                <v:rect id="Rectangle 5104" o:spid="_x0000_s2194" style="position:absolute;left:41544;top:14995;width:3171;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TfnccA&#10;AADdAAAADwAAAGRycy9kb3ducmV2LnhtbESPQWvCQBSE7wX/w/IEb3Wj2BJTVxG1mGObCNrbI/ua&#10;hGbfhuzWpP56t1DocZiZb5jVZjCNuFLnassKZtMIBHFhdc2lglP++hiDcB5ZY2OZFPyQg8169LDC&#10;RNue3+ma+VIECLsEFVTet4mUrqjIoJvaljh4n7Yz6IPsSqk77APcNHIeRc/SYM1hocKWdhUVX9m3&#10;UXCM2+0ltbe+bA4fx/PbebnPl16pyXjYvoDwNPj/8F871QqeZtECft+EJ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U353HAAAA3QAAAA8AAAAAAAAAAAAAAAAAmAIAAGRy&#10;cy9kb3ducmV2LnhtbFBLBQYAAAAABAAEAPUAAACMAwAAAAA=&#10;" filled="f" stroked="f">
                  <v:textbox inset="0,0,0,0">
                    <w:txbxContent>
                      <w:p w:rsidR="009F3F8A" w:rsidRDefault="009F3F8A">
                        <w:pPr>
                          <w:spacing w:after="160" w:line="259" w:lineRule="auto"/>
                        </w:pPr>
                        <w:r>
                          <w:rPr>
                            <w:sz w:val="16"/>
                          </w:rPr>
                          <w:t>Faixa</w:t>
                        </w:r>
                      </w:p>
                    </w:txbxContent>
                  </v:textbox>
                </v:rect>
                <v:rect id="Rectangle 5105" o:spid="_x0000_s2195" style="position:absolute;left:40980;top:16291;width:4894;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h6BsUA&#10;AADdAAAADwAAAGRycy9kb3ducmV2LnhtbESPQYvCMBSE78L+h/AW9qapC4pWo8juih7VCurt0Tzb&#10;YvNSmmi7/nojCB6HmfmGmc5bU4ob1a6wrKDfi0AQp1YXnCnYJ8vuCITzyBpLy6TgnxzMZx+dKcba&#10;Nryl285nIkDYxagg976KpXRpTgZdz1bEwTvb2qAPss6krrEJcFPK7ygaSoMFh4UcK/rJKb3srkbB&#10;alQtjmt7b7Ly77Q6bA7j32Tslfr6bBcTEJ5a/w6/2mutYNCPBvB8E5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HoGxQAAAN0AAAAPAAAAAAAAAAAAAAAAAJgCAABkcnMv&#10;ZG93bnJldi54bWxQSwUGAAAAAAQABAD1AAAAigMAAAAA&#10;" filled="f" stroked="f">
                  <v:textbox inset="0,0,0,0">
                    <w:txbxContent>
                      <w:p w:rsidR="009F3F8A" w:rsidRDefault="009F3F8A">
                        <w:pPr>
                          <w:spacing w:after="160" w:line="259" w:lineRule="auto"/>
                        </w:pPr>
                        <w:r>
                          <w:rPr>
                            <w:sz w:val="16"/>
                          </w:rPr>
                          <w:t>de renda</w:t>
                        </w:r>
                      </w:p>
                    </w:txbxContent>
                  </v:textbox>
                </v:rect>
                <v:shape id="Shape 39945" o:spid="_x0000_s2196" style="position:absolute;left:17647;top:20208;width:564;height:564;visibility:visible;mso-wrap-style:square;v-text-anchor:top" coordsize="56388,56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eddccA&#10;AADeAAAADwAAAGRycy9kb3ducmV2LnhtbESPzWrCQBSF9wXfYbiCm9JMbKvV6ChtIeAiG02hLi+Z&#10;axLM3AmZMUnfvlMouDycn4+z3Y+mET11rrasYB7FIIgLq2suFXzl6dMKhPPIGhvLpOCHHOx3k4ct&#10;JtoOfKT+5EsRRtglqKDyvk2kdEVFBl1kW+LgXWxn0AfZlVJ3OIRx08jnOF5KgzUHQoUtfVZUXE83&#10;E7han4usfDymh/Yb+zxLP97GVKnZdHzfgPA0+nv4v33QCl7W69cF/N0JV0D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3nXXHAAAA3gAAAA8AAAAAAAAAAAAAAAAAmAIAAGRy&#10;cy9kb3ducmV2LnhtbFBLBQYAAAAABAAEAPUAAACMAwAAAAA=&#10;" path="m,l56388,r,56387l,56387,,e" fillcolor="#616161" stroked="f" strokeweight="0">
                  <v:stroke miterlimit="83231f" joinstyle="miter"/>
                  <v:path arrowok="t" textboxrect="0,0,56388,56387"/>
                </v:shape>
                <v:shape id="Shape 5107" o:spid="_x0000_s2197" style="position:absolute;left:17602;top:20162;width:289;height:564;visibility:visible;mso-wrap-style:square;v-text-anchor:top" coordsize="28956,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XjcUA&#10;AADdAAAADwAAAGRycy9kb3ducmV2LnhtbESPT2vCQBTE74V+h+UVvOlGxX/RVYrQorcYBa/P7GsS&#10;zL4Nu1tN++m7gtDjMDO/YVabzjTiRs7XlhUMBwkI4sLqmksFp+NHfw7CB2SNjWVS8EMeNuvXlxWm&#10;2t75QLc8lCJC2KeooAqhTaX0RUUG/cC2xNH7ss5giNKVUju8R7hp5ChJptJgzXGhwpa2FRXX/Nso&#10;OGPIfxdZ8ZmV873L9lc97i5aqd5b974EEagL/+Fne6cVTIbJDB5v4hO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JeNxQAAAN0AAAAPAAAAAAAAAAAAAAAAAJgCAABkcnMv&#10;ZG93bnJldi54bWxQSwUGAAAAAAQABAD1AAAAigMAAAAA&#10;" path="m4572,l28956,r,9144l9144,9144r,39624l28956,48768r,7620l4572,56388c3048,56388,,54864,,53340l,4573c,1524,3048,,4572,xe" fillcolor="#4e4e4e" stroked="f" strokeweight="0">
                  <v:stroke miterlimit="83231f" joinstyle="miter"/>
                  <v:path arrowok="t" textboxrect="0,0,28956,56388"/>
                </v:shape>
                <v:shape id="Shape 5108" o:spid="_x0000_s2198" style="position:absolute;left:17891;top:20162;width:275;height:564;visibility:visible;mso-wrap-style:square;v-text-anchor:top" coordsize="27432,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Xk8IA&#10;AADdAAAADwAAAGRycy9kb3ducmV2LnhtbERPy4rCMBTdD/gP4QpuBk0UHKU2igiC4EpnXMzu2lz7&#10;sLkpTdTq15vFwCwP552uOluLO7W+dKxhPFIgiDNnSs41/Hxvh3MQPiAbrB2Thid5WC17Hykmxj34&#10;QPdjyEUMYZ+ghiKEJpHSZwVZ9CPXEEfu4lqLIcI2l6bFRwy3tZwo9SUtlhwbCmxoU1B2Pd6sBvu7&#10;ntX7y/lz/ypPs6xSkquT1HrQ79YLEIG68C/+c++MhulYxbnxTXw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ENeTwgAAAN0AAAAPAAAAAAAAAAAAAAAAAJgCAABkcnMvZG93&#10;bnJldi54bWxQSwUGAAAAAAQABAD1AAAAhwMAAAAA&#10;" path="m,l24384,v1524,,3048,1524,3048,4573l27432,53340v,1524,-1524,3048,-3048,3048l,56388,,48768r19812,l19812,9144,,9144,,xe" fillcolor="#4e4e4e" stroked="f" strokeweight="0">
                  <v:stroke miterlimit="83231f" joinstyle="miter"/>
                  <v:path arrowok="t" textboxrect="0,0,27432,56388"/>
                </v:shape>
                <v:rect id="Rectangle 5109" o:spid="_x0000_s2199" style="position:absolute;left:18440;top:19918;width:602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wA8YA&#10;AADdAAAADwAAAGRycy9kb3ducmV2LnhtbESPQWvCQBSE7wX/w/IKvTUbCxYTs4pYJR5bFWxvj+wz&#10;Cc2+Ddk1SfvruwXB4zAz3zDZajSN6KlztWUF0ygGQVxYXXOp4HTcPc9BOI+ssbFMCn7IwWo5ecgw&#10;1XbgD+oPvhQBwi5FBZX3bSqlKyoy6CLbEgfvYjuDPsiulLrDIcBNI1/i+FUarDksVNjSpqLi+3A1&#10;CvJ5u/7c29+hbLZf+fn9nLwdE6/U0+O4XoDwNPp7+NbeawWzaZzA/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VwA8YAAADdAAAADwAAAAAAAAAAAAAAAACYAgAAZHJz&#10;L2Rvd25yZXYueG1sUEsFBgAAAAAEAAQA9QAAAIsDAAAAAA==&#10;" filled="f" stroked="f">
                  <v:textbox inset="0,0,0,0">
                    <w:txbxContent>
                      <w:p w:rsidR="009F3F8A" w:rsidRDefault="009F3F8A">
                        <w:pPr>
                          <w:spacing w:after="160" w:line="259" w:lineRule="auto"/>
                        </w:pPr>
                        <w:r>
                          <w:rPr>
                            <w:sz w:val="16"/>
                          </w:rPr>
                          <w:t>Masculino</w:t>
                        </w:r>
                      </w:p>
                    </w:txbxContent>
                  </v:textbox>
                </v:rect>
                <v:shape id="Shape 39946" o:spid="_x0000_s2200" style="position:absolute;left:24566;top:20208;width:640;height:564;visibility:visible;mso-wrap-style:square;v-text-anchor:top" coordsize="64008,56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m9ccA&#10;AADeAAAADwAAAGRycy9kb3ducmV2LnhtbESP3WrCQBSE7wt9h+UUvKubGhGNrqKiKCKlTX2A0+zJ&#10;D2bPhuxG07d3C4VeDjPzDbNY9aYWN2pdZVnB2zACQZxZXXGh4PK1f52CcB5ZY22ZFPyQg9Xy+WmB&#10;ibZ3/qRb6gsRIOwSVFB63yRSuqwkg25oG+Lg5bY16INsC6lbvAe4qeUoiibSYMVhocSGtiVl17Qz&#10;Ct7zQ9z1x03uvut4mn7k5253Ois1eOnXcxCeev8f/msftYJ4NhtP4Pd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PpvXHAAAA3gAAAA8AAAAAAAAAAAAAAAAAmAIAAGRy&#10;cy9kb3ducmV2LnhtbFBLBQYAAAAABAAEAPUAAACMAwAAAAA=&#10;" path="m,l64008,r,56387l,56387,,e" fillcolor="#b3b3b3" stroked="f" strokeweight="0">
                  <v:stroke miterlimit="83231f" joinstyle="miter"/>
                  <v:path arrowok="t" textboxrect="0,0,64008,56387"/>
                </v:shape>
                <v:shape id="Shape 5111" o:spid="_x0000_s2201" style="position:absolute;left:24521;top:20162;width:320;height:564;visibility:visible;mso-wrap-style:square;v-text-anchor:top" coordsize="32003,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qv1sUA&#10;AADdAAAADwAAAGRycy9kb3ducmV2LnhtbESPQWsCMRSE74X+h/AKvRTNRrDIapQiLdiT7Sri8ZE8&#10;d5duXtZNum7/fSMIHoeZ+YZZrAbXiJ66UHvWoMYZCGLjbc2lhv3uYzQDESKyxcYzafijAKvl48MC&#10;c+sv/E19EUuRIBxy1FDF2OZSBlORwzD2LXHyTr5zGJPsSmk7vCS4a+Qky16lw5rTQoUtrSsyP8Wv&#10;07D9xC9j1HHoMz4UL+9nP2n7jdbPT8PbHESkId7Dt/bGapgqpeD6Jj0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WxQAAAN0AAAAPAAAAAAAAAAAAAAAAAJgCAABkcnMv&#10;ZG93bnJldi54bWxQSwUGAAAAAAQABAD1AAAAigMAAAAA&#10;" path="m4572,l32003,r,9144l7620,9144r,39624l32003,48768r,7620l4572,56388c1524,56388,,54864,,53340l,4573c,1524,1524,,4572,xe" fillcolor="#4e4e4e" stroked="f" strokeweight="0">
                  <v:stroke miterlimit="83231f" joinstyle="miter"/>
                  <v:path arrowok="t" textboxrect="0,0,32003,56388"/>
                </v:shape>
                <v:shape id="Shape 5112" o:spid="_x0000_s2202" style="position:absolute;left:24841;top:20162;width:320;height:564;visibility:visible;mso-wrap-style:square;v-text-anchor:top" coordsize="32004,56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qMPcYA&#10;AADdAAAADwAAAGRycy9kb3ducmV2LnhtbESPzWrDMBCE74W+g9hCb43sgENxooRSklIcQsnffWtt&#10;bFNr5VpKrLx9VCjkOMzONzuzRTCtuFDvGssK0lECgri0uuFKwWG/enkF4TyyxtYyKbiSg8X88WGG&#10;ubYDb+my85WIEHY5Kqi973IpXVmTQTeyHXH0TrY36KPsK6l7HCLctHKcJBNpsOHYUGNH7zWVP7uz&#10;iW8su/A7hO8veyqO7ccmzYpinSn1/BTepiA8BX8//k9/agVZmo7hb01E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qMPcYAAADdAAAADwAAAAAAAAAAAAAAAACYAgAAZHJz&#10;L2Rvd25yZXYueG1sUEsFBgAAAAAEAAQA9QAAAIsDAAAAAA==&#10;" path="m,l28956,v1524,,3048,1524,3048,4573l32004,53340v,1524,-1524,3048,-3048,3048l,56388,,48768r24384,l24384,9144,,9144,,xe" fillcolor="#4e4e4e" stroked="f" strokeweight="0">
                  <v:stroke miterlimit="83231f" joinstyle="miter"/>
                  <v:path arrowok="t" textboxrect="0,0,32004,56388"/>
                </v:shape>
                <v:rect id="Rectangle 5113" o:spid="_x0000_s2203" style="position:absolute;left:25405;top:19918;width:5397;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RNMYA&#10;AADdAAAADwAAAGRycy9kb3ducmV2LnhtbESPT2vCQBTE7wW/w/KE3uomLRaNriJV0WP9A+rtkX0m&#10;wezbkF1N9NO7hYLHYWZ+w4ynrSnFjWpXWFYQ9yIQxKnVBWcK9rvlxwCE88gaS8uk4E4OppPO2xgT&#10;bRve0G3rMxEg7BJUkHtfJVK6NCeDrmcr4uCdbW3QB1lnUtfYBLgp5WcUfUuDBYeFHCv6ySm9bK9G&#10;wWpQzY5r+2iycnFaHX4Pw/lu6JV677azEQhPrX+F/9trraAfx1/w9yY8AT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TRNMYAAADdAAAADwAAAAAAAAAAAAAAAACYAgAAZHJz&#10;L2Rvd25yZXYueG1sUEsFBgAAAAAEAAQA9QAAAIsDAAAAAA==&#10;" filled="f" stroked="f">
                  <v:textbox inset="0,0,0,0">
                    <w:txbxContent>
                      <w:p w:rsidR="009F3F8A" w:rsidRDefault="009F3F8A">
                        <w:pPr>
                          <w:spacing w:after="160" w:line="259" w:lineRule="auto"/>
                        </w:pPr>
                        <w:r>
                          <w:rPr>
                            <w:sz w:val="16"/>
                          </w:rPr>
                          <w:t>Feminino</w:t>
                        </w:r>
                      </w:p>
                    </w:txbxContent>
                  </v:textbox>
                </v:rect>
                <v:shape id="Shape 5114" o:spid="_x0000_s2204" style="position:absolute;width:22593;height:22174;visibility:visible;mso-wrap-style:square;v-text-anchor:top" coordsize="2259330,2217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Bj8cA&#10;AADdAAAADwAAAGRycy9kb3ducmV2LnhtbESPT2vCQBTE7wW/w/KE3uom0paSugkiCOqhEK0Hb4/s&#10;axLNvg3ZzZ/66buFQo/DzPyGWWWTacRAnastK4gXEQjiwuqaSwWfp+3TGwjnkTU2lknBNznI0tnD&#10;ChNtR85pOPpSBAi7BBVU3reJlK6oyKBb2JY4eF+2M+iD7EqpOxwD3DRyGUWv0mDNYaHCljYVFbdj&#10;bxTc+X7e78aDXPZb+qB1kx8u11ypx/m0fgfhafL/4b/2Tit4ieNn+H0Tno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xwY/HAAAA3QAAAA8AAAAAAAAAAAAAAAAAmAIAAGRy&#10;cy9kb3ducmV2LnhtbFBLBQYAAAAABAAEAPUAAACMAwAAAAA=&#10;" path="m4572,l2259330,r,7620l9144,7620r,2202180l2259330,2209800r,7620l4572,2217420c1524,2217420,,2215896,,2212848l,4573c,1524,1524,,4572,xe" fillcolor="#868686" stroked="f" strokeweight="0">
                  <v:stroke miterlimit="83231f" joinstyle="miter"/>
                  <v:path arrowok="t" textboxrect="0,0,2259330,2217420"/>
                </v:shape>
                <v:shape id="Shape 5115" o:spid="_x0000_s2205" style="position:absolute;left:22593;width:22593;height:22174;visibility:visible;mso-wrap-style:square;v-text-anchor:top" coordsize="2259330,2217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1kFMYA&#10;AADdAAAADwAAAGRycy9kb3ducmV2LnhtbESPQWuDQBSE74H+h+UVeourAUsx2YRQCKQeCqbpobeH&#10;+6Im7ltxN2r99d1CocdhZr5hNrvJtGKg3jWWFSRRDIK4tLrhSsH547B8AeE8ssbWMin4Jge77cNi&#10;g5m2Ixc0nHwlAoRdhgpq77tMSlfWZNBFtiMO3sX2Bn2QfSV1j2OAm1au4vhZGmw4LNTY0WtN5e10&#10;Nwpmnj/fjmMuV/cDvdO+LfKva6HU0+O0X4PwNPn/8F/7qBWkSZLC75v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1kFMYAAADdAAAADwAAAAAAAAAAAAAAAACYAgAAZHJz&#10;L2Rvd25yZXYueG1sUEsFBgAAAAAEAAQA9QAAAIsDAAAAAA==&#10;" path="m,l2254758,v1524,,4572,1524,4572,4573l2259330,2212848v,3048,-3048,4572,-4572,4572l,2217420r,-7620l2250186,2209800r,-2202180l,7620,,xe" fillcolor="#868686" stroked="f" strokeweight="0">
                  <v:stroke miterlimit="83231f" joinstyle="miter"/>
                  <v:path arrowok="t" textboxrect="0,0,2259330,2217420"/>
                </v:shape>
                <w10:anchorlock/>
              </v:group>
            </w:pict>
          </mc:Fallback>
        </mc:AlternateContent>
      </w:r>
    </w:p>
    <w:p w:rsidR="00CB1F81" w:rsidRDefault="00CB1F81" w:rsidP="00CB1F81">
      <w:pPr>
        <w:spacing w:after="29" w:line="248" w:lineRule="auto"/>
        <w:ind w:left="-5" w:firstLine="708"/>
        <w:jc w:val="both"/>
      </w:pPr>
      <w:r>
        <w:rPr>
          <w:sz w:val="20"/>
        </w:rPr>
        <w:t xml:space="preserve">Fonte: Elaboração própria (2013) com base nos dados do GEM (2012) - Relatório Nacional do IBQP (2012). </w:t>
      </w:r>
    </w:p>
    <w:p w:rsidR="00CB1F81" w:rsidRDefault="00CB1F81" w:rsidP="00CB1F81">
      <w:pPr>
        <w:spacing w:after="115" w:line="259" w:lineRule="auto"/>
        <w:ind w:firstLine="708"/>
        <w:jc w:val="both"/>
      </w:pPr>
      <w:r>
        <w:t xml:space="preserve"> </w:t>
      </w:r>
    </w:p>
    <w:p w:rsidR="00CB1F81" w:rsidRDefault="00CB1F81" w:rsidP="00CB1F81">
      <w:pPr>
        <w:ind w:left="-15" w:right="46" w:firstLine="708"/>
        <w:jc w:val="both"/>
      </w:pPr>
      <w:r>
        <w:t xml:space="preserve">Portanto, no ano de 2012, o perfil das mulheres empreendedoras brasileiras pode ser retratado na seguinte maneira: as empreendedoras iniciais no Brasil são mulheres na faixa etária de 25 a 34 anos, a maioria possui segundo grau completo, tendo uma faixa de renda entre 3 a 6 salários mínimos.  </w:t>
      </w:r>
    </w:p>
    <w:p w:rsidR="00CB1F81" w:rsidRDefault="00CB1F81" w:rsidP="00CB1F81">
      <w:pPr>
        <w:ind w:left="-15" w:right="46" w:firstLine="708"/>
        <w:jc w:val="both"/>
      </w:pPr>
      <w:r>
        <w:t xml:space="preserve">Contudo, para ficar completo este perfil das mulheres empreendedoras, é preciso analisar quais atividades econômicas predominam no empreendedorismo feminino. </w:t>
      </w:r>
    </w:p>
    <w:p w:rsidR="00CB1F81" w:rsidRDefault="00CB1F81" w:rsidP="00CB1F81">
      <w:pPr>
        <w:ind w:left="-15" w:right="46" w:firstLine="708"/>
        <w:jc w:val="both"/>
      </w:pPr>
      <w:r>
        <w:t xml:space="preserve">No ano de 2012, com exceção da categoria “Outras Atividades, a maioria das mulheres empreendedoras iniciaram um negócio na área de “Comércio; Reparação de Veículos Automotores e Motocicletas” (23,5%), com destaque para a atividade “Comércio varejista de cosméticos, produtos de perfumaria e de higiene pessoal”, que registrou um percentual de 10% de mulheres que ingressaram nesse ramo, seguindo pela atividade “Comércio varejista de artigos do vestuário e acessórios” (10,3%). (Cf. Tabela 5).  </w:t>
      </w:r>
    </w:p>
    <w:p w:rsidR="00CB1F81" w:rsidRDefault="00CB1F81" w:rsidP="00CB1F81">
      <w:pPr>
        <w:spacing w:line="259" w:lineRule="auto"/>
        <w:ind w:right="2" w:firstLine="708"/>
        <w:jc w:val="both"/>
      </w:pPr>
      <w:r>
        <w:rPr>
          <w:rFonts w:ascii="Times New Roman" w:eastAsia="Times New Roman" w:hAnsi="Times New Roman" w:cs="Times New Roman"/>
          <w:b/>
        </w:rPr>
        <w:t xml:space="preserve"> </w:t>
      </w:r>
    </w:p>
    <w:p w:rsidR="00CB1F81" w:rsidRPr="009F3F8A" w:rsidRDefault="00CB1F81" w:rsidP="009F3F8A">
      <w:r w:rsidRPr="009F3F8A">
        <w:t xml:space="preserve">Tabela 5: Proporção das principais atividades desenvolvidas pelos empreendedores iniciais no Brasil, por gênero – 2012 – em % </w:t>
      </w:r>
    </w:p>
    <w:tbl>
      <w:tblPr>
        <w:tblStyle w:val="TableGrid"/>
        <w:tblW w:w="10270" w:type="dxa"/>
        <w:tblInd w:w="-581" w:type="dxa"/>
        <w:tblCellMar>
          <w:top w:w="8" w:type="dxa"/>
          <w:left w:w="70" w:type="dxa"/>
          <w:right w:w="20" w:type="dxa"/>
        </w:tblCellMar>
        <w:tblLook w:val="04A0" w:firstRow="1" w:lastRow="0" w:firstColumn="1" w:lastColumn="0" w:noHBand="0" w:noVBand="1"/>
      </w:tblPr>
      <w:tblGrid>
        <w:gridCol w:w="2141"/>
        <w:gridCol w:w="6096"/>
        <w:gridCol w:w="1027"/>
        <w:gridCol w:w="1006"/>
      </w:tblGrid>
      <w:tr w:rsidR="00CB1F81">
        <w:trPr>
          <w:trHeight w:val="264"/>
        </w:trPr>
        <w:tc>
          <w:tcPr>
            <w:tcW w:w="2141"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left="14" w:firstLine="708"/>
              <w:jc w:val="both"/>
            </w:pPr>
            <w:r>
              <w:rPr>
                <w:rFonts w:ascii="Times New Roman" w:eastAsia="Times New Roman" w:hAnsi="Times New Roman" w:cs="Times New Roman"/>
                <w:b/>
                <w:sz w:val="20"/>
              </w:rPr>
              <w:t xml:space="preserve">Categoria Atividade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Descrição da Atividade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Masculino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firstLine="708"/>
              <w:jc w:val="both"/>
            </w:pPr>
            <w:r>
              <w:rPr>
                <w:rFonts w:ascii="Times New Roman" w:eastAsia="Times New Roman" w:hAnsi="Times New Roman" w:cs="Times New Roman"/>
                <w:b/>
                <w:sz w:val="20"/>
              </w:rPr>
              <w:t xml:space="preserve">Feminino </w:t>
            </w:r>
          </w:p>
        </w:tc>
      </w:tr>
      <w:tr w:rsidR="00CB1F81">
        <w:trPr>
          <w:trHeight w:val="470"/>
        </w:trPr>
        <w:tc>
          <w:tcPr>
            <w:tcW w:w="2141" w:type="dxa"/>
            <w:vMerge w:val="restart"/>
            <w:tcBorders>
              <w:top w:val="single" w:sz="4" w:space="0" w:color="000000"/>
              <w:left w:val="nil"/>
              <w:bottom w:val="single" w:sz="4" w:space="0" w:color="000000"/>
              <w:right w:val="single" w:sz="4" w:space="0" w:color="000000"/>
            </w:tcBorders>
            <w:vAlign w:val="center"/>
          </w:tcPr>
          <w:p w:rsidR="00CB1F81" w:rsidRDefault="00CB1F81" w:rsidP="00CB1F81">
            <w:pPr>
              <w:spacing w:line="259" w:lineRule="auto"/>
              <w:ind w:left="14" w:firstLine="708"/>
              <w:jc w:val="both"/>
            </w:pPr>
            <w:r>
              <w:rPr>
                <w:sz w:val="20"/>
              </w:rPr>
              <w:t xml:space="preserve">Alojamento e Alimentação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Restaurantes e outros estabelecimentos de serviços de alimentação e bebidas </w:t>
            </w:r>
          </w:p>
        </w:tc>
        <w:tc>
          <w:tcPr>
            <w:tcW w:w="1027"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right="49" w:firstLine="708"/>
              <w:jc w:val="both"/>
            </w:pPr>
            <w:r>
              <w:rPr>
                <w:sz w:val="20"/>
              </w:rPr>
              <w:t xml:space="preserve">8,5 </w:t>
            </w:r>
          </w:p>
        </w:tc>
        <w:tc>
          <w:tcPr>
            <w:tcW w:w="1006"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right="51" w:firstLine="708"/>
              <w:jc w:val="both"/>
            </w:pPr>
            <w:r>
              <w:rPr>
                <w:sz w:val="20"/>
              </w:rPr>
              <w:t xml:space="preserve">7,7 </w:t>
            </w:r>
          </w:p>
        </w:tc>
      </w:tr>
      <w:tr w:rsidR="00CB1F81">
        <w:trPr>
          <w:trHeight w:val="264"/>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ambulantes de alimentação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3,4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3,5 </w:t>
            </w:r>
          </w:p>
        </w:tc>
      </w:tr>
      <w:tr w:rsidR="00CB1F81">
        <w:trPr>
          <w:trHeight w:val="266"/>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de catering, bufê e outros serviços de comida preparada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1,9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2,6 </w:t>
            </w:r>
          </w:p>
        </w:tc>
      </w:tr>
      <w:tr w:rsidR="00CB1F81">
        <w:trPr>
          <w:trHeight w:val="470"/>
        </w:trPr>
        <w:tc>
          <w:tcPr>
            <w:tcW w:w="2141"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left="14" w:firstLine="708"/>
              <w:jc w:val="both"/>
            </w:pPr>
            <w:r>
              <w:rPr>
                <w:sz w:val="20"/>
              </w:rPr>
              <w:t xml:space="preserve">Artes, Cultura, Esporte e Recreação </w:t>
            </w:r>
          </w:p>
        </w:tc>
        <w:tc>
          <w:tcPr>
            <w:tcW w:w="6096"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firstLine="708"/>
              <w:jc w:val="both"/>
            </w:pPr>
            <w:r>
              <w:rPr>
                <w:sz w:val="20"/>
              </w:rPr>
              <w:t xml:space="preserve">Atividades de recreação e lazer não especificadas anteriormente </w:t>
            </w:r>
          </w:p>
        </w:tc>
        <w:tc>
          <w:tcPr>
            <w:tcW w:w="1027"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right="49" w:firstLine="708"/>
              <w:jc w:val="both"/>
            </w:pPr>
            <w:r>
              <w:rPr>
                <w:sz w:val="20"/>
              </w:rPr>
              <w:t xml:space="preserve">1,3 </w:t>
            </w:r>
          </w:p>
        </w:tc>
        <w:tc>
          <w:tcPr>
            <w:tcW w:w="1006"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right="51" w:firstLine="708"/>
              <w:jc w:val="both"/>
            </w:pPr>
            <w:r>
              <w:rPr>
                <w:sz w:val="20"/>
              </w:rPr>
              <w:t xml:space="preserve">0,2 </w:t>
            </w:r>
          </w:p>
        </w:tc>
      </w:tr>
      <w:tr w:rsidR="00CB1F81">
        <w:trPr>
          <w:trHeight w:val="264"/>
        </w:trPr>
        <w:tc>
          <w:tcPr>
            <w:tcW w:w="2141" w:type="dxa"/>
            <w:vMerge w:val="restart"/>
            <w:tcBorders>
              <w:top w:val="single" w:sz="4" w:space="0" w:color="000000"/>
              <w:left w:val="nil"/>
              <w:bottom w:val="single" w:sz="4" w:space="0" w:color="000000"/>
              <w:right w:val="single" w:sz="4" w:space="0" w:color="000000"/>
            </w:tcBorders>
          </w:tcPr>
          <w:p w:rsidR="00CB1F81" w:rsidRDefault="00CB1F81" w:rsidP="00CB1F81">
            <w:pPr>
              <w:spacing w:line="259" w:lineRule="auto"/>
              <w:ind w:left="14" w:firstLine="708"/>
              <w:jc w:val="both"/>
            </w:pPr>
            <w:r>
              <w:rPr>
                <w:sz w:val="20"/>
              </w:rPr>
              <w:t xml:space="preserve">Atividades </w:t>
            </w:r>
          </w:p>
          <w:p w:rsidR="00CB1F81" w:rsidRDefault="00CB1F81" w:rsidP="00CB1F81">
            <w:pPr>
              <w:spacing w:line="259" w:lineRule="auto"/>
              <w:ind w:left="14" w:firstLine="708"/>
              <w:jc w:val="both"/>
            </w:pPr>
            <w:r>
              <w:rPr>
                <w:sz w:val="20"/>
              </w:rPr>
              <w:t xml:space="preserve">Profissionais, </w:t>
            </w:r>
          </w:p>
          <w:p w:rsidR="00CB1F81" w:rsidRDefault="00CB1F81" w:rsidP="00CB1F81">
            <w:pPr>
              <w:spacing w:line="259" w:lineRule="auto"/>
              <w:ind w:left="14" w:firstLine="708"/>
              <w:jc w:val="both"/>
            </w:pPr>
            <w:r>
              <w:rPr>
                <w:sz w:val="20"/>
              </w:rPr>
              <w:t xml:space="preserve">Científicas e Técnicas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Atividades jurídicas, exceto cartórios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1,6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0,4 </w:t>
            </w:r>
          </w:p>
        </w:tc>
      </w:tr>
      <w:tr w:rsidR="00CB1F81">
        <w:trPr>
          <w:trHeight w:val="434"/>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firstLine="708"/>
              <w:jc w:val="both"/>
            </w:pPr>
            <w:r>
              <w:rPr>
                <w:sz w:val="20"/>
              </w:rPr>
              <w:t xml:space="preserve">Agências de publicidade </w:t>
            </w:r>
          </w:p>
        </w:tc>
        <w:tc>
          <w:tcPr>
            <w:tcW w:w="1027"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right="49" w:firstLine="708"/>
              <w:jc w:val="both"/>
            </w:pPr>
            <w:r>
              <w:rPr>
                <w:sz w:val="20"/>
              </w:rPr>
              <w:t xml:space="preserve">1,1 </w:t>
            </w:r>
          </w:p>
        </w:tc>
        <w:tc>
          <w:tcPr>
            <w:tcW w:w="1006"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right="51" w:firstLine="708"/>
              <w:jc w:val="both"/>
            </w:pPr>
            <w:r>
              <w:rPr>
                <w:sz w:val="20"/>
              </w:rPr>
              <w:t xml:space="preserve">0,2 </w:t>
            </w:r>
          </w:p>
        </w:tc>
      </w:tr>
      <w:tr w:rsidR="00CB1F81">
        <w:trPr>
          <w:trHeight w:val="470"/>
        </w:trPr>
        <w:tc>
          <w:tcPr>
            <w:tcW w:w="2141" w:type="dxa"/>
            <w:vMerge w:val="restart"/>
            <w:tcBorders>
              <w:top w:val="single" w:sz="4" w:space="0" w:color="000000"/>
              <w:left w:val="nil"/>
              <w:bottom w:val="single" w:sz="4" w:space="0" w:color="000000"/>
              <w:right w:val="single" w:sz="4" w:space="0" w:color="000000"/>
            </w:tcBorders>
            <w:vAlign w:val="center"/>
          </w:tcPr>
          <w:p w:rsidR="00CB1F81" w:rsidRDefault="00CB1F81" w:rsidP="00CB1F81">
            <w:pPr>
              <w:spacing w:line="259" w:lineRule="auto"/>
              <w:ind w:left="14" w:firstLine="708"/>
              <w:jc w:val="both"/>
            </w:pPr>
            <w:r>
              <w:rPr>
                <w:sz w:val="20"/>
              </w:rPr>
              <w:t xml:space="preserve">Comércio;  </w:t>
            </w:r>
          </w:p>
          <w:p w:rsidR="00CB1F81" w:rsidRDefault="00CB1F81" w:rsidP="00CB1F81">
            <w:pPr>
              <w:spacing w:line="259" w:lineRule="auto"/>
              <w:ind w:left="14" w:firstLine="708"/>
              <w:jc w:val="both"/>
            </w:pPr>
            <w:r>
              <w:rPr>
                <w:sz w:val="20"/>
              </w:rPr>
              <w:t xml:space="preserve">Reparação de Veículos  </w:t>
            </w:r>
          </w:p>
          <w:p w:rsidR="00CB1F81" w:rsidRDefault="00CB1F81" w:rsidP="00CB1F81">
            <w:pPr>
              <w:spacing w:line="259" w:lineRule="auto"/>
              <w:ind w:left="14" w:firstLine="708"/>
              <w:jc w:val="both"/>
            </w:pPr>
            <w:r>
              <w:rPr>
                <w:sz w:val="20"/>
              </w:rPr>
              <w:t xml:space="preserve">Automotores e </w:t>
            </w:r>
          </w:p>
          <w:p w:rsidR="00CB1F81" w:rsidRDefault="00CB1F81" w:rsidP="00CB1F81">
            <w:pPr>
              <w:spacing w:line="259" w:lineRule="auto"/>
              <w:ind w:left="14" w:firstLine="708"/>
              <w:jc w:val="both"/>
            </w:pPr>
            <w:r>
              <w:rPr>
                <w:sz w:val="20"/>
              </w:rPr>
              <w:t xml:space="preserve">Motocicletas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Comércio varejista de mercadorias em geral, com predominância de produtos alimentícios </w:t>
            </w:r>
          </w:p>
        </w:tc>
        <w:tc>
          <w:tcPr>
            <w:tcW w:w="1027"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right="49" w:firstLine="708"/>
              <w:jc w:val="both"/>
            </w:pPr>
            <w:r>
              <w:rPr>
                <w:sz w:val="20"/>
              </w:rPr>
              <w:t xml:space="preserve">2,1 </w:t>
            </w:r>
          </w:p>
        </w:tc>
        <w:tc>
          <w:tcPr>
            <w:tcW w:w="1006"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right="51" w:firstLine="708"/>
              <w:jc w:val="both"/>
            </w:pPr>
            <w:r>
              <w:rPr>
                <w:sz w:val="20"/>
              </w:rPr>
              <w:t xml:space="preserve">1,5 </w:t>
            </w:r>
          </w:p>
        </w:tc>
      </w:tr>
      <w:tr w:rsidR="00CB1F81">
        <w:trPr>
          <w:trHeight w:val="264"/>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Manutenção e reparação de veículos automotores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4,3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0,6 </w:t>
            </w:r>
          </w:p>
        </w:tc>
      </w:tr>
      <w:tr w:rsidR="00CB1F81">
        <w:trPr>
          <w:trHeight w:val="266"/>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Comércio varejista de artigos do vestuário e acessórios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3,0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10,3 </w:t>
            </w:r>
          </w:p>
        </w:tc>
      </w:tr>
      <w:tr w:rsidR="00CB1F81">
        <w:trPr>
          <w:trHeight w:val="264"/>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Comércio de peças e acessórios para veículos automotores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1,5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0,1 </w:t>
            </w:r>
          </w:p>
        </w:tc>
      </w:tr>
      <w:tr w:rsidR="00CB1F81">
        <w:trPr>
          <w:trHeight w:val="470"/>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Comércio varejista de cosméticos, produtos de perfumaria e de higiene pessoa </w:t>
            </w:r>
          </w:p>
        </w:tc>
        <w:tc>
          <w:tcPr>
            <w:tcW w:w="1027"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line="259" w:lineRule="auto"/>
              <w:ind w:right="49" w:firstLine="708"/>
              <w:jc w:val="both"/>
            </w:pPr>
            <w:r>
              <w:rPr>
                <w:sz w:val="20"/>
              </w:rPr>
              <w:t xml:space="preserve">1,2 </w:t>
            </w:r>
          </w:p>
        </w:tc>
        <w:tc>
          <w:tcPr>
            <w:tcW w:w="1006" w:type="dxa"/>
            <w:tcBorders>
              <w:top w:val="single" w:sz="4" w:space="0" w:color="000000"/>
              <w:left w:val="single" w:sz="4" w:space="0" w:color="000000"/>
              <w:bottom w:val="single" w:sz="4" w:space="0" w:color="000000"/>
              <w:right w:val="nil"/>
            </w:tcBorders>
            <w:vAlign w:val="center"/>
          </w:tcPr>
          <w:p w:rsidR="00CB1F81" w:rsidRDefault="00CB1F81" w:rsidP="00CB1F81">
            <w:pPr>
              <w:spacing w:line="259" w:lineRule="auto"/>
              <w:ind w:right="51" w:firstLine="708"/>
              <w:jc w:val="both"/>
            </w:pPr>
            <w:r>
              <w:rPr>
                <w:sz w:val="20"/>
              </w:rPr>
              <w:t xml:space="preserve">10,9 </w:t>
            </w:r>
          </w:p>
        </w:tc>
      </w:tr>
      <w:tr w:rsidR="00CB1F81">
        <w:trPr>
          <w:trHeight w:val="264"/>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Comércio varejista de bebidas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1,1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0,1 </w:t>
            </w:r>
          </w:p>
        </w:tc>
      </w:tr>
      <w:tr w:rsidR="00CB1F81">
        <w:trPr>
          <w:trHeight w:val="266"/>
        </w:trPr>
        <w:tc>
          <w:tcPr>
            <w:tcW w:w="2141" w:type="dxa"/>
            <w:vMerge w:val="restart"/>
            <w:tcBorders>
              <w:top w:val="single" w:sz="4" w:space="0" w:color="000000"/>
              <w:left w:val="nil"/>
              <w:bottom w:val="single" w:sz="4" w:space="0" w:color="000000"/>
              <w:right w:val="single" w:sz="4" w:space="0" w:color="000000"/>
            </w:tcBorders>
            <w:vAlign w:val="center"/>
          </w:tcPr>
          <w:p w:rsidR="00CB1F81" w:rsidRDefault="00CB1F81" w:rsidP="00CB1F81">
            <w:pPr>
              <w:spacing w:line="259" w:lineRule="auto"/>
              <w:ind w:left="14" w:firstLine="708"/>
              <w:jc w:val="both"/>
            </w:pPr>
            <w:r>
              <w:rPr>
                <w:sz w:val="20"/>
              </w:rPr>
              <w:t xml:space="preserve">Construção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especializados para construção não especificados anteriormente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4,9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0,9 </w:t>
            </w:r>
          </w:p>
        </w:tc>
      </w:tr>
      <w:tr w:rsidR="00CB1F81">
        <w:trPr>
          <w:trHeight w:val="264"/>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Obras de acabamento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3,2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0,1 </w:t>
            </w:r>
          </w:p>
        </w:tc>
      </w:tr>
      <w:tr w:rsidR="00CB1F81">
        <w:trPr>
          <w:trHeight w:val="266"/>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Instalações elétricas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1,2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0,0 </w:t>
            </w:r>
          </w:p>
        </w:tc>
      </w:tr>
      <w:tr w:rsidR="00CB1F81">
        <w:trPr>
          <w:trHeight w:val="264"/>
        </w:trPr>
        <w:tc>
          <w:tcPr>
            <w:tcW w:w="2141" w:type="dxa"/>
            <w:vMerge w:val="restart"/>
            <w:tcBorders>
              <w:top w:val="single" w:sz="4" w:space="0" w:color="000000"/>
              <w:left w:val="nil"/>
              <w:bottom w:val="single" w:sz="4" w:space="0" w:color="000000"/>
              <w:right w:val="single" w:sz="4" w:space="0" w:color="000000"/>
            </w:tcBorders>
            <w:vAlign w:val="center"/>
          </w:tcPr>
          <w:p w:rsidR="00CB1F81" w:rsidRDefault="00CB1F81" w:rsidP="00CB1F81">
            <w:pPr>
              <w:spacing w:line="259" w:lineRule="auto"/>
              <w:ind w:left="14" w:firstLine="708"/>
              <w:jc w:val="both"/>
            </w:pPr>
            <w:r>
              <w:rPr>
                <w:sz w:val="20"/>
              </w:rPr>
              <w:t xml:space="preserve">Indústrias de Transformação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Fabricação de móveis com predominância de madeira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1,5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0,1 </w:t>
            </w:r>
          </w:p>
        </w:tc>
      </w:tr>
      <w:tr w:rsidR="00CB1F81">
        <w:trPr>
          <w:trHeight w:val="266"/>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Fabricação de produtos de panificação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1,5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1,4 </w:t>
            </w:r>
          </w:p>
        </w:tc>
      </w:tr>
      <w:tr w:rsidR="00CB1F81">
        <w:trPr>
          <w:trHeight w:val="264"/>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Confecção de peças do vestuário, exceto roupas íntimas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1,3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2,8 </w:t>
            </w:r>
          </w:p>
        </w:tc>
      </w:tr>
      <w:tr w:rsidR="00CB1F81">
        <w:trPr>
          <w:trHeight w:val="264"/>
        </w:trPr>
        <w:tc>
          <w:tcPr>
            <w:tcW w:w="2141" w:type="dxa"/>
            <w:vMerge w:val="restart"/>
            <w:tcBorders>
              <w:top w:val="single" w:sz="4" w:space="0" w:color="000000"/>
              <w:left w:val="nil"/>
              <w:bottom w:val="single" w:sz="4" w:space="0" w:color="000000"/>
              <w:right w:val="single" w:sz="4" w:space="0" w:color="000000"/>
            </w:tcBorders>
            <w:vAlign w:val="center"/>
          </w:tcPr>
          <w:p w:rsidR="00CB1F81" w:rsidRDefault="00CB1F81" w:rsidP="00CB1F81">
            <w:pPr>
              <w:spacing w:line="259" w:lineRule="auto"/>
              <w:ind w:left="14" w:firstLine="708"/>
              <w:jc w:val="both"/>
            </w:pPr>
            <w:r>
              <w:rPr>
                <w:sz w:val="20"/>
              </w:rPr>
              <w:t xml:space="preserve">Outras Atividades de Serviços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Reparação e manutenção de computadores e de equipamentos periféricos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1,6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0,1 </w:t>
            </w:r>
          </w:p>
        </w:tc>
      </w:tr>
      <w:tr w:rsidR="00CB1F81">
        <w:trPr>
          <w:trHeight w:val="266"/>
        </w:trPr>
        <w:tc>
          <w:tcPr>
            <w:tcW w:w="0" w:type="auto"/>
            <w:vMerge/>
            <w:tcBorders>
              <w:top w:val="nil"/>
              <w:left w:val="nil"/>
              <w:bottom w:val="nil"/>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Reparação e manutenção de objetos e equipamentos pessoais e doméstico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1,2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0,6 </w:t>
            </w:r>
          </w:p>
        </w:tc>
      </w:tr>
      <w:tr w:rsidR="00CB1F81">
        <w:trPr>
          <w:trHeight w:val="264"/>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Cabeleireiros e outras atividades de tratamento de beleza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1,1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12,7 </w:t>
            </w:r>
          </w:p>
        </w:tc>
      </w:tr>
      <w:tr w:rsidR="00CB1F81">
        <w:trPr>
          <w:trHeight w:val="266"/>
        </w:trPr>
        <w:tc>
          <w:tcPr>
            <w:tcW w:w="2141"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left="14" w:firstLine="708"/>
              <w:jc w:val="both"/>
            </w:pPr>
            <w:r>
              <w:rPr>
                <w:sz w:val="20"/>
              </w:rPr>
              <w:t xml:space="preserve">Serviços Domésticos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Serviços domésticos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0,1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7,2 </w:t>
            </w:r>
          </w:p>
        </w:tc>
      </w:tr>
      <w:tr w:rsidR="00CB1F81">
        <w:trPr>
          <w:trHeight w:val="264"/>
        </w:trPr>
        <w:tc>
          <w:tcPr>
            <w:tcW w:w="2141" w:type="dxa"/>
            <w:vMerge w:val="restart"/>
            <w:tcBorders>
              <w:top w:val="single" w:sz="4" w:space="0" w:color="000000"/>
              <w:left w:val="nil"/>
              <w:bottom w:val="single" w:sz="4" w:space="0" w:color="000000"/>
              <w:right w:val="single" w:sz="4" w:space="0" w:color="000000"/>
            </w:tcBorders>
          </w:tcPr>
          <w:p w:rsidR="00CB1F81" w:rsidRDefault="00CB1F81" w:rsidP="00CB1F81">
            <w:pPr>
              <w:spacing w:line="259" w:lineRule="auto"/>
              <w:ind w:left="14" w:firstLine="708"/>
              <w:jc w:val="both"/>
            </w:pPr>
            <w:r>
              <w:rPr>
                <w:sz w:val="20"/>
              </w:rPr>
              <w:t xml:space="preserve">Transporte, </w:t>
            </w:r>
          </w:p>
          <w:p w:rsidR="00CB1F81" w:rsidRDefault="00CB1F81" w:rsidP="00CB1F81">
            <w:pPr>
              <w:spacing w:line="259" w:lineRule="auto"/>
              <w:ind w:left="14" w:firstLine="708"/>
              <w:jc w:val="both"/>
            </w:pPr>
            <w:r>
              <w:rPr>
                <w:sz w:val="20"/>
              </w:rPr>
              <w:t xml:space="preserve">Armazenagem e Correio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Transporte rodoviário de carga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2,4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0,4 </w:t>
            </w:r>
          </w:p>
        </w:tc>
      </w:tr>
      <w:tr w:rsidR="00CB1F81">
        <w:trPr>
          <w:trHeight w:val="264"/>
        </w:trPr>
        <w:tc>
          <w:tcPr>
            <w:tcW w:w="0" w:type="auto"/>
            <w:vMerge/>
            <w:tcBorders>
              <w:top w:val="nil"/>
              <w:left w:val="nil"/>
              <w:bottom w:val="single" w:sz="4" w:space="0" w:color="000000"/>
              <w:right w:val="single" w:sz="4" w:space="0" w:color="000000"/>
            </w:tcBorders>
          </w:tcPr>
          <w:p w:rsidR="00CB1F81" w:rsidRDefault="00CB1F81" w:rsidP="00CB1F81">
            <w:pPr>
              <w:spacing w:after="160" w:line="259" w:lineRule="auto"/>
              <w:ind w:firstLine="708"/>
              <w:jc w:val="both"/>
            </w:pP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Transporte rodoviário de táxi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2,3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0,0 </w:t>
            </w:r>
          </w:p>
        </w:tc>
      </w:tr>
      <w:tr w:rsidR="00CB1F81">
        <w:trPr>
          <w:trHeight w:val="266"/>
        </w:trPr>
        <w:tc>
          <w:tcPr>
            <w:tcW w:w="2141" w:type="dxa"/>
            <w:tcBorders>
              <w:top w:val="single" w:sz="4" w:space="0" w:color="000000"/>
              <w:left w:val="nil"/>
              <w:bottom w:val="single" w:sz="4" w:space="0" w:color="000000"/>
              <w:right w:val="single" w:sz="4" w:space="0" w:color="000000"/>
            </w:tcBorders>
          </w:tcPr>
          <w:p w:rsidR="00CB1F81" w:rsidRDefault="00CB1F81" w:rsidP="00CB1F81">
            <w:pPr>
              <w:spacing w:line="259" w:lineRule="auto"/>
              <w:ind w:left="14" w:firstLine="708"/>
              <w:jc w:val="both"/>
            </w:pPr>
            <w:r>
              <w:rPr>
                <w:sz w:val="20"/>
              </w:rPr>
              <w:t xml:space="preserve">Outras atividades </w:t>
            </w:r>
          </w:p>
        </w:tc>
        <w:tc>
          <w:tcPr>
            <w:tcW w:w="609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firstLine="708"/>
              <w:jc w:val="both"/>
            </w:pPr>
            <w:r>
              <w:rPr>
                <w:sz w:val="20"/>
              </w:rPr>
              <w:t xml:space="preserve">Outras atividades </w:t>
            </w:r>
          </w:p>
        </w:tc>
        <w:tc>
          <w:tcPr>
            <w:tcW w:w="1027"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9" w:firstLine="708"/>
              <w:jc w:val="both"/>
            </w:pPr>
            <w:r>
              <w:rPr>
                <w:sz w:val="20"/>
              </w:rPr>
              <w:t xml:space="preserve">46,7 </w:t>
            </w:r>
          </w:p>
        </w:tc>
        <w:tc>
          <w:tcPr>
            <w:tcW w:w="1006" w:type="dxa"/>
            <w:tcBorders>
              <w:top w:val="single" w:sz="4" w:space="0" w:color="000000"/>
              <w:left w:val="single" w:sz="4" w:space="0" w:color="000000"/>
              <w:bottom w:val="single" w:sz="4" w:space="0" w:color="000000"/>
              <w:right w:val="nil"/>
            </w:tcBorders>
          </w:tcPr>
          <w:p w:rsidR="00CB1F81" w:rsidRDefault="00CB1F81" w:rsidP="00CB1F81">
            <w:pPr>
              <w:spacing w:line="259" w:lineRule="auto"/>
              <w:ind w:right="51" w:firstLine="708"/>
              <w:jc w:val="both"/>
            </w:pPr>
            <w:r>
              <w:rPr>
                <w:sz w:val="20"/>
              </w:rPr>
              <w:t xml:space="preserve">35,5 </w:t>
            </w:r>
          </w:p>
        </w:tc>
      </w:tr>
    </w:tbl>
    <w:p w:rsidR="00CB1F81" w:rsidRDefault="00CB1F81" w:rsidP="00CB1F81">
      <w:pPr>
        <w:spacing w:after="29" w:line="248" w:lineRule="auto"/>
        <w:ind w:left="-5" w:firstLine="708"/>
        <w:jc w:val="both"/>
      </w:pPr>
      <w:r>
        <w:rPr>
          <w:sz w:val="20"/>
        </w:rPr>
        <w:t xml:space="preserve">Fonte: GEM (2012) - Relatório Nacional do IBQP (2012). </w:t>
      </w:r>
    </w:p>
    <w:p w:rsidR="00CB1F81" w:rsidRDefault="00CB1F81" w:rsidP="00CB1F81">
      <w:pPr>
        <w:spacing w:line="259" w:lineRule="auto"/>
        <w:ind w:firstLine="708"/>
        <w:jc w:val="both"/>
      </w:pPr>
      <w:r>
        <w:t xml:space="preserve"> </w:t>
      </w:r>
    </w:p>
    <w:p w:rsidR="00CB1F81" w:rsidRDefault="00CB1F81" w:rsidP="00CB1F81">
      <w:pPr>
        <w:ind w:left="-15" w:right="46" w:firstLine="708"/>
        <w:jc w:val="both"/>
      </w:pPr>
      <w:r>
        <w:t xml:space="preserve">A segunda categoria de atividade mais relevante do empreendedorismo feminino é “Alojamento e Alimentação” (13,8%), sendo que mais de 7% das mulheres empreendem um negócio na área de “Restaurantes e outros estabelecimentos de serviços de alimentação e bebidas”.  </w:t>
      </w:r>
    </w:p>
    <w:p w:rsidR="00CB1F81" w:rsidRDefault="00CB1F81" w:rsidP="00CB1F81">
      <w:pPr>
        <w:ind w:left="-15" w:right="46" w:firstLine="708"/>
        <w:jc w:val="both"/>
      </w:pPr>
      <w:r>
        <w:t xml:space="preserve">A terceira categoria de atividade que apresentou maior importância no ano de 2012 do empreendedorismo feminino foi “Outras Atividades de Serviços” (13,4%). Nesta categoria a atividade mais relevante foi “Cabeleireiros e outras atividades de tratamento de beleza” com 12,7% das empreendedoras brasileiras, sendo a atividade que apresentou a maior participação no empreendedorismo inicial feminino dentre todas as atividades industriais e comerciais.  </w:t>
      </w:r>
    </w:p>
    <w:p w:rsidR="00CB1F81" w:rsidRDefault="00CB1F81" w:rsidP="00CB1F81">
      <w:pPr>
        <w:ind w:left="-15" w:right="46" w:firstLine="708"/>
        <w:jc w:val="both"/>
      </w:pPr>
      <w:r>
        <w:t xml:space="preserve">No que tange as atividades menos relevantes, no empreendedorismo inicial feminino, destacam-se as atividades: “Instalações elétricas” (0%), “Transporte rodoviário de táxi” (0%), “Comércio varejista de bebidas” (0,1%), “Comércio de peças e acessórios para veículos automotores” (0,1%), “Obras de acabamento” (0,1%), “Fabricação de móveis com predominância de madeira” (0,1%).  </w:t>
      </w:r>
    </w:p>
    <w:p w:rsidR="00CB1F81" w:rsidRDefault="00CB1F81" w:rsidP="00CB1F81">
      <w:pPr>
        <w:ind w:left="-15" w:right="46" w:firstLine="708"/>
        <w:jc w:val="both"/>
      </w:pPr>
      <w:r>
        <w:t xml:space="preserve">Portanto, o empreendedorismo feminino tende a ser dominado pelas atividades de serviços, destacando os serviços de beleza, sendo este pouco relevante nos ramos de atividades escolhidas pelos homens empreendedores, o mesmo valendo para os serviços domésticos. Aliás, atividades como construção e instalações elétricas são mais presentes no empreendedorismo masculino do que no feminino. Neste caso, pode-se dizer que ainda há uma divisão sexual do trabalho no empreendedorismo, sendo que a presença da mulher, ainda é maior nas atividades tidas como tipicamente feminina do que nas atividades consideradas voltadas para o trabalho masculino.  </w:t>
      </w:r>
    </w:p>
    <w:p w:rsidR="00CB1F81" w:rsidRDefault="00CB1F81" w:rsidP="00CB1F81">
      <w:pPr>
        <w:spacing w:after="117" w:line="259" w:lineRule="auto"/>
        <w:ind w:left="708" w:firstLine="708"/>
        <w:jc w:val="both"/>
      </w:pPr>
      <w:r>
        <w:t xml:space="preserve">  </w:t>
      </w:r>
    </w:p>
    <w:p w:rsidR="00CB1F81" w:rsidRPr="009F3F8A" w:rsidRDefault="00CB1F81" w:rsidP="009F3F8A">
      <w:r w:rsidRPr="009F3F8A">
        <w:t xml:space="preserve">4 CONCLUSÕES  </w:t>
      </w:r>
    </w:p>
    <w:p w:rsidR="00CB1F81" w:rsidRDefault="00CB1F81" w:rsidP="00CB1F81">
      <w:pPr>
        <w:ind w:left="-5" w:right="46" w:firstLine="708"/>
        <w:jc w:val="both"/>
      </w:pPr>
      <w:r>
        <w:t xml:space="preserve">  Este trabalho teve como pano de fundo o empreendedorismo feminino no Brasil, sendo que o objetivo principal era traçar um perfil das mulheres empreendedoras. Desse modo, é possível considerar diante do avanço da globalização há mudanças na divisão social do trabalho e a presença feminina no mercado de trabalho passou a ser maior, sobretudo na área empreendedora. </w:t>
      </w:r>
    </w:p>
    <w:p w:rsidR="00CB1F81" w:rsidRDefault="00CB1F81" w:rsidP="00CB1F81">
      <w:pPr>
        <w:ind w:left="-5" w:right="46" w:firstLine="708"/>
        <w:jc w:val="both"/>
      </w:pPr>
      <w:r>
        <w:t xml:space="preserve"> Como visto na seção “resultados da pesquisa e discussão”, a taxa de empreendedorismo inicial e a participação feminina no empreendedorismo brasileiro vem aumentando de maneira significativa, um bom resultado para as medidas de apoio que as mulheres vêm recebendo nos últimos. Contudo, as políticas públicas têm que continuar e serem intensificadas para garantir a manutenção desses novos negócios, bem como promover a entrada de novos empreendedores, contribuindo para a geração de riqueza e postos de trabalho para o Brasil.  </w:t>
      </w:r>
    </w:p>
    <w:p w:rsidR="00CB1F81" w:rsidRDefault="00CB1F81" w:rsidP="00CB1F81">
      <w:pPr>
        <w:ind w:left="-5" w:right="46" w:firstLine="708"/>
        <w:jc w:val="both"/>
      </w:pPr>
      <w:r>
        <w:t xml:space="preserve"> A análise dos dados disponibilizados pelo GEM (2012) nos relatórios do IBQP (2012) mostram que as mulheres brasileiras estão se destacando como grande empreendedoras, sendo que maioria destas, são mulheres entre 25 a 34 anos de idade, possuem um grau de escolaridade médio e de certa forma têm experiências no mercado formal ou informal para delimitarem as estratégias a serem adotadas na decisão de iniciar um negócio. Neste sentido, percebe-se uma preferência por empresas de pequeno porte, sendo que os ramos mais expressivos do empreendedorismo feminino são nas atividades de serviços, destacando os serviços de beleza, de higiene, de cosméticos, domésticos e de confecção. </w:t>
      </w:r>
    </w:p>
    <w:p w:rsidR="00CB1F81" w:rsidRDefault="00CB1F81" w:rsidP="00CB1F81">
      <w:pPr>
        <w:ind w:left="-15" w:right="46" w:firstLine="708"/>
        <w:jc w:val="both"/>
      </w:pPr>
      <w:r>
        <w:t xml:space="preserve">Em suma, a presença feminina quase se igual a presença masculina no empreendedorismo brasileiro, como exceção das principais atividades desenvolvidas. Mas, o importante é mostrar que o empreendedorismo se apresenta como um caminho de sucesso para a inserção feminina no mercado de trabalho, no qual as mulheres podem ser reconhecidas pelo seu trabalho e asseguraram a sua manutenção e de sua família. Aliás, as empreendedoras conseguem associar o trabalho e a organização familiar, exercendo uma multiplicidade de papéis. Cada vez mais, as mulheres estão identificando essas possibilidades e garantido o seu espaço no mercado de trabalho.  </w:t>
      </w:r>
    </w:p>
    <w:p w:rsidR="00CB1F81" w:rsidRDefault="00CB1F81" w:rsidP="00CB1F81">
      <w:pPr>
        <w:spacing w:after="112" w:line="259" w:lineRule="auto"/>
        <w:ind w:firstLine="708"/>
        <w:jc w:val="both"/>
      </w:pPr>
      <w:r>
        <w:t xml:space="preserve"> </w:t>
      </w:r>
    </w:p>
    <w:p w:rsidR="00CB1F81" w:rsidRDefault="00CB1F81" w:rsidP="00CB1F81">
      <w:pPr>
        <w:spacing w:after="117" w:line="259" w:lineRule="auto"/>
        <w:ind w:firstLine="708"/>
        <w:jc w:val="both"/>
      </w:pPr>
      <w:r>
        <w:t xml:space="preserve"> </w:t>
      </w:r>
    </w:p>
    <w:p w:rsidR="00CB1F81" w:rsidRPr="009F3F8A" w:rsidRDefault="00CB1F81" w:rsidP="009F3F8A">
      <w:r w:rsidRPr="009F3F8A">
        <w:t xml:space="preserve">REFERÊNCIAS BIBLIOGRÁFICAS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GLOBAL ENTREPRENEURSHIP MONITOR – GEM (2002). </w:t>
      </w:r>
      <w:r>
        <w:rPr>
          <w:rFonts w:ascii="Times New Roman" w:eastAsia="Times New Roman" w:hAnsi="Times New Roman" w:cs="Times New Roman"/>
          <w:i/>
        </w:rPr>
        <w:t xml:space="preserve">Empreendedorismo no Brasil </w:t>
      </w:r>
    </w:p>
    <w:p w:rsidR="00CB1F81" w:rsidRDefault="00CB1F81" w:rsidP="00321747">
      <w:pPr>
        <w:numPr>
          <w:ilvl w:val="0"/>
          <w:numId w:val="50"/>
        </w:numPr>
        <w:spacing w:after="4" w:line="237" w:lineRule="auto"/>
        <w:ind w:right="46" w:firstLine="708"/>
        <w:jc w:val="both"/>
      </w:pPr>
      <w:r>
        <w:rPr>
          <w:rFonts w:ascii="Times New Roman" w:eastAsia="Times New Roman" w:hAnsi="Times New Roman" w:cs="Times New Roman"/>
          <w:i/>
        </w:rPr>
        <w:t>2002: relatório nacional</w:t>
      </w:r>
      <w:r>
        <w:t>. Curitiba: IBQP, 2002. Disponível em: &lt;</w:t>
      </w:r>
      <w:r>
        <w:rPr>
          <w:rFonts w:ascii="Calibri" w:eastAsia="Calibri" w:hAnsi="Calibri" w:cs="Calibri"/>
        </w:rPr>
        <w:t xml:space="preserve"> </w:t>
      </w:r>
      <w:r>
        <w:t xml:space="preserve">http://www.ibqp.org.br/upload/tiny_mce/Empreendedorismo%20no%20Brasil%202002%20%20Relat%C3%B3rio.pdf&gt;. Acesso em: 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GLOBAL ENTREPRENEURSHIP MONITOR – GEM (2003). </w:t>
      </w:r>
      <w:r>
        <w:rPr>
          <w:rFonts w:ascii="Times New Roman" w:eastAsia="Times New Roman" w:hAnsi="Times New Roman" w:cs="Times New Roman"/>
          <w:i/>
        </w:rPr>
        <w:t xml:space="preserve">Empreendedorismo no Brasil </w:t>
      </w:r>
    </w:p>
    <w:p w:rsidR="00CB1F81" w:rsidRDefault="00CB1F81" w:rsidP="00321747">
      <w:pPr>
        <w:numPr>
          <w:ilvl w:val="0"/>
          <w:numId w:val="50"/>
        </w:numPr>
        <w:spacing w:after="4" w:line="259" w:lineRule="auto"/>
        <w:ind w:right="46" w:firstLine="708"/>
        <w:jc w:val="both"/>
      </w:pPr>
      <w:r>
        <w:rPr>
          <w:rFonts w:ascii="Times New Roman" w:eastAsia="Times New Roman" w:hAnsi="Times New Roman" w:cs="Times New Roman"/>
          <w:i/>
        </w:rPr>
        <w:t xml:space="preserve">2003: </w:t>
      </w:r>
      <w:r>
        <w:rPr>
          <w:rFonts w:ascii="Times New Roman" w:eastAsia="Times New Roman" w:hAnsi="Times New Roman" w:cs="Times New Roman"/>
          <w:i/>
        </w:rPr>
        <w:tab/>
        <w:t xml:space="preserve">relatório </w:t>
      </w:r>
      <w:r>
        <w:rPr>
          <w:rFonts w:ascii="Times New Roman" w:eastAsia="Times New Roman" w:hAnsi="Times New Roman" w:cs="Times New Roman"/>
          <w:i/>
        </w:rPr>
        <w:tab/>
        <w:t>nacional</w:t>
      </w:r>
      <w:r>
        <w:t xml:space="preserve">. </w:t>
      </w:r>
      <w:r>
        <w:tab/>
        <w:t xml:space="preserve">Curitiba: </w:t>
      </w:r>
      <w:r>
        <w:tab/>
        <w:t xml:space="preserve">IBQP, </w:t>
      </w:r>
      <w:r>
        <w:tab/>
        <w:t xml:space="preserve">2003. </w:t>
      </w:r>
      <w:r>
        <w:tab/>
        <w:t xml:space="preserve">Disponível </w:t>
      </w:r>
      <w:r>
        <w:tab/>
        <w:t xml:space="preserve">em: </w:t>
      </w:r>
    </w:p>
    <w:p w:rsidR="00CB1F81" w:rsidRDefault="00CB1F81" w:rsidP="00CB1F81">
      <w:pPr>
        <w:spacing w:line="238" w:lineRule="auto"/>
        <w:ind w:left="-5" w:right="46" w:firstLine="708"/>
        <w:jc w:val="both"/>
      </w:pPr>
      <w:r>
        <w:t xml:space="preserve">&lt;http://www.ibqp.org.br/upload/tiny_mce/Empreendedorismo%20no%20Brasil%202003.pdf &gt;. Acesso em: 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GLOBAL ENTREPRENEURSHIP MONITOR– GEM (2004). </w:t>
      </w:r>
      <w:r>
        <w:rPr>
          <w:rFonts w:ascii="Times New Roman" w:eastAsia="Times New Roman" w:hAnsi="Times New Roman" w:cs="Times New Roman"/>
          <w:i/>
        </w:rPr>
        <w:t xml:space="preserve">Empreendedorismo no Brasil </w:t>
      </w:r>
    </w:p>
    <w:p w:rsidR="00CB1F81" w:rsidRDefault="00CB1F81" w:rsidP="00321747">
      <w:pPr>
        <w:numPr>
          <w:ilvl w:val="0"/>
          <w:numId w:val="50"/>
        </w:numPr>
        <w:spacing w:after="4" w:line="259" w:lineRule="auto"/>
        <w:ind w:right="46" w:firstLine="708"/>
        <w:jc w:val="both"/>
      </w:pPr>
      <w:r>
        <w:rPr>
          <w:rFonts w:ascii="Times New Roman" w:eastAsia="Times New Roman" w:hAnsi="Times New Roman" w:cs="Times New Roman"/>
          <w:i/>
        </w:rPr>
        <w:t xml:space="preserve">2004: </w:t>
      </w:r>
      <w:r>
        <w:rPr>
          <w:rFonts w:ascii="Times New Roman" w:eastAsia="Times New Roman" w:hAnsi="Times New Roman" w:cs="Times New Roman"/>
          <w:i/>
        </w:rPr>
        <w:tab/>
        <w:t xml:space="preserve">relatório </w:t>
      </w:r>
      <w:r>
        <w:rPr>
          <w:rFonts w:ascii="Times New Roman" w:eastAsia="Times New Roman" w:hAnsi="Times New Roman" w:cs="Times New Roman"/>
          <w:i/>
        </w:rPr>
        <w:tab/>
        <w:t>nacional</w:t>
      </w:r>
      <w:r>
        <w:t xml:space="preserve">. </w:t>
      </w:r>
      <w:r>
        <w:tab/>
        <w:t xml:space="preserve">Curitiba: </w:t>
      </w:r>
      <w:r>
        <w:tab/>
        <w:t xml:space="preserve">IBQP, </w:t>
      </w:r>
      <w:r>
        <w:tab/>
        <w:t xml:space="preserve">2004. </w:t>
      </w:r>
      <w:r>
        <w:tab/>
        <w:t xml:space="preserve">Disponível </w:t>
      </w:r>
      <w:r>
        <w:tab/>
        <w:t xml:space="preserve">em: </w:t>
      </w:r>
    </w:p>
    <w:p w:rsidR="00CB1F81" w:rsidRDefault="00CB1F81" w:rsidP="00CB1F81">
      <w:pPr>
        <w:spacing w:line="238" w:lineRule="auto"/>
        <w:ind w:left="-5" w:right="46" w:firstLine="708"/>
        <w:jc w:val="both"/>
      </w:pPr>
      <w:r w:rsidRPr="00CB1F81">
        <w:rPr>
          <w:lang w:val="en-US"/>
        </w:rPr>
        <w:t xml:space="preserve">&lt;http://www.ibqp.org.br/upload/tiny_mce/Download/Empreendedorismo%20no%20Brasil%2 02004.pdf&gt;. </w:t>
      </w:r>
      <w:r>
        <w:t xml:space="preserve">Acesso em: out-2013. </w:t>
      </w:r>
    </w:p>
    <w:p w:rsidR="00CB1F81" w:rsidRDefault="00CB1F81" w:rsidP="00CB1F81">
      <w:pPr>
        <w:spacing w:line="259" w:lineRule="auto"/>
        <w:ind w:firstLine="708"/>
        <w:jc w:val="both"/>
      </w:pPr>
      <w:r>
        <w:t xml:space="preserve"> </w:t>
      </w:r>
    </w:p>
    <w:p w:rsidR="00CB1F81" w:rsidRDefault="00CB1F81" w:rsidP="00CB1F81">
      <w:pPr>
        <w:spacing w:line="255" w:lineRule="auto"/>
        <w:ind w:left="-5" w:right="46" w:firstLine="708"/>
        <w:jc w:val="both"/>
      </w:pPr>
      <w:r>
        <w:t xml:space="preserve">GLOBAL ENTREPRENEURSHIP MONITOR– GEM (2005). </w:t>
      </w:r>
      <w:r>
        <w:rPr>
          <w:rFonts w:ascii="Times New Roman" w:eastAsia="Times New Roman" w:hAnsi="Times New Roman" w:cs="Times New Roman"/>
          <w:i/>
        </w:rPr>
        <w:t>Empreendedorismo no Brasil - 2006: relatório nacional</w:t>
      </w:r>
      <w:r>
        <w:t xml:space="preserve">. Curitiba: IBQP, 2006. Disponível em: &lt;http://www.ibqp.org.br/upload/tiny_mce/Download/Empreendedorismo%20no%20Brasil%2 02006.pdf&gt;. Acesso em: 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GLOBAL ENTREPRENEURSHIP MONITOR– GEM (2009).  </w:t>
      </w:r>
      <w:r>
        <w:rPr>
          <w:rFonts w:ascii="Times New Roman" w:eastAsia="Times New Roman" w:hAnsi="Times New Roman" w:cs="Times New Roman"/>
          <w:i/>
        </w:rPr>
        <w:t xml:space="preserve">Empreendedorismo no Brasil </w:t>
      </w:r>
    </w:p>
    <w:p w:rsidR="00CB1F81" w:rsidRDefault="00CB1F81" w:rsidP="00321747">
      <w:pPr>
        <w:numPr>
          <w:ilvl w:val="0"/>
          <w:numId w:val="50"/>
        </w:numPr>
        <w:spacing w:after="4" w:line="259" w:lineRule="auto"/>
        <w:ind w:right="46" w:firstLine="708"/>
        <w:jc w:val="both"/>
      </w:pPr>
      <w:r>
        <w:rPr>
          <w:rFonts w:ascii="Times New Roman" w:eastAsia="Times New Roman" w:hAnsi="Times New Roman" w:cs="Times New Roman"/>
          <w:i/>
        </w:rPr>
        <w:t xml:space="preserve">2009: </w:t>
      </w:r>
      <w:r>
        <w:rPr>
          <w:rFonts w:ascii="Times New Roman" w:eastAsia="Times New Roman" w:hAnsi="Times New Roman" w:cs="Times New Roman"/>
          <w:i/>
        </w:rPr>
        <w:tab/>
        <w:t xml:space="preserve">relatório </w:t>
      </w:r>
      <w:r>
        <w:rPr>
          <w:rFonts w:ascii="Times New Roman" w:eastAsia="Times New Roman" w:hAnsi="Times New Roman" w:cs="Times New Roman"/>
          <w:i/>
        </w:rPr>
        <w:tab/>
        <w:t>nacional</w:t>
      </w:r>
      <w:r>
        <w:t xml:space="preserve">. </w:t>
      </w:r>
      <w:r>
        <w:tab/>
        <w:t xml:space="preserve">Curitiba: </w:t>
      </w:r>
      <w:r>
        <w:tab/>
        <w:t xml:space="preserve">IBQP, </w:t>
      </w:r>
      <w:r>
        <w:tab/>
        <w:t xml:space="preserve">2009. </w:t>
      </w:r>
      <w:r>
        <w:tab/>
        <w:t xml:space="preserve">Disponível </w:t>
      </w:r>
      <w:r>
        <w:tab/>
        <w:t xml:space="preserve">em: </w:t>
      </w:r>
    </w:p>
    <w:p w:rsidR="00CB1F81" w:rsidRDefault="00CB1F81" w:rsidP="00CB1F81">
      <w:pPr>
        <w:spacing w:line="238" w:lineRule="auto"/>
        <w:ind w:left="-5" w:right="46" w:firstLine="708"/>
        <w:jc w:val="both"/>
      </w:pPr>
      <w:r w:rsidRPr="00CB1F81">
        <w:rPr>
          <w:lang w:val="en-US"/>
        </w:rPr>
        <w:t xml:space="preserve">&lt;http://www.ibqp.org.br/upload/tiny_mce/Download/Empreendedorismo%20no%20Brasil%2 02009.pdf&gt;. </w:t>
      </w:r>
      <w:r>
        <w:t xml:space="preserve">Acesso em: out-2013. </w:t>
      </w:r>
    </w:p>
    <w:p w:rsidR="00CB1F81" w:rsidRDefault="00CB1F81" w:rsidP="00CB1F81">
      <w:pPr>
        <w:spacing w:line="259" w:lineRule="auto"/>
        <w:ind w:firstLine="708"/>
        <w:jc w:val="both"/>
      </w:pPr>
      <w:r>
        <w:t xml:space="preserve">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GLOBAL ENTREPRENEURSHIP MONITOR– GEM (2010). </w:t>
      </w:r>
      <w:r>
        <w:rPr>
          <w:rFonts w:ascii="Times New Roman" w:eastAsia="Times New Roman" w:hAnsi="Times New Roman" w:cs="Times New Roman"/>
          <w:i/>
        </w:rPr>
        <w:t xml:space="preserve">Empreendedorismo no Brasil </w:t>
      </w:r>
    </w:p>
    <w:p w:rsidR="00CB1F81" w:rsidRDefault="00CB1F81" w:rsidP="00321747">
      <w:pPr>
        <w:numPr>
          <w:ilvl w:val="0"/>
          <w:numId w:val="50"/>
        </w:numPr>
        <w:spacing w:after="4" w:line="259" w:lineRule="auto"/>
        <w:ind w:right="46" w:firstLine="708"/>
        <w:jc w:val="both"/>
      </w:pPr>
      <w:r>
        <w:rPr>
          <w:rFonts w:ascii="Times New Roman" w:eastAsia="Times New Roman" w:hAnsi="Times New Roman" w:cs="Times New Roman"/>
          <w:i/>
        </w:rPr>
        <w:t xml:space="preserve">2010: </w:t>
      </w:r>
      <w:r>
        <w:rPr>
          <w:rFonts w:ascii="Times New Roman" w:eastAsia="Times New Roman" w:hAnsi="Times New Roman" w:cs="Times New Roman"/>
          <w:i/>
        </w:rPr>
        <w:tab/>
        <w:t xml:space="preserve">relatório </w:t>
      </w:r>
      <w:r>
        <w:rPr>
          <w:rFonts w:ascii="Times New Roman" w:eastAsia="Times New Roman" w:hAnsi="Times New Roman" w:cs="Times New Roman"/>
          <w:i/>
        </w:rPr>
        <w:tab/>
        <w:t>nacional</w:t>
      </w:r>
      <w:r>
        <w:t xml:space="preserve">. </w:t>
      </w:r>
      <w:r>
        <w:tab/>
        <w:t xml:space="preserve">Curitiba: </w:t>
      </w:r>
      <w:r>
        <w:tab/>
        <w:t xml:space="preserve">IBQP, </w:t>
      </w:r>
      <w:r>
        <w:tab/>
        <w:t xml:space="preserve">2010. </w:t>
      </w:r>
      <w:r>
        <w:tab/>
        <w:t xml:space="preserve">Disponível </w:t>
      </w:r>
      <w:r>
        <w:tab/>
        <w:t xml:space="preserve">em: </w:t>
      </w:r>
    </w:p>
    <w:p w:rsidR="00CB1F81" w:rsidRDefault="00CB1F81" w:rsidP="00CB1F81">
      <w:pPr>
        <w:spacing w:line="238" w:lineRule="auto"/>
        <w:ind w:left="-5" w:right="46" w:firstLine="708"/>
        <w:jc w:val="both"/>
      </w:pPr>
      <w:r w:rsidRPr="00CB1F81">
        <w:rPr>
          <w:lang w:val="en-US"/>
        </w:rPr>
        <w:t xml:space="preserve">&lt;http://www.ibqp.org.br/upload/tiny_mce/Download/Empreendedorismo%20no%20Brasil%2 02010.pdf&gt;. </w:t>
      </w:r>
      <w:r>
        <w:t xml:space="preserve">Acesso em: 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GLOBAL ENTREPRENEURSHIP MONITOR– GEM (2012). </w:t>
      </w:r>
      <w:r>
        <w:rPr>
          <w:rFonts w:ascii="Times New Roman" w:eastAsia="Times New Roman" w:hAnsi="Times New Roman" w:cs="Times New Roman"/>
          <w:i/>
        </w:rPr>
        <w:t xml:space="preserve">Empreendedorismo no Brasil </w:t>
      </w:r>
    </w:p>
    <w:p w:rsidR="00CB1F81" w:rsidRDefault="00CB1F81" w:rsidP="00321747">
      <w:pPr>
        <w:numPr>
          <w:ilvl w:val="0"/>
          <w:numId w:val="50"/>
        </w:numPr>
        <w:spacing w:after="4" w:line="259" w:lineRule="auto"/>
        <w:ind w:right="46" w:firstLine="708"/>
        <w:jc w:val="both"/>
      </w:pPr>
      <w:r>
        <w:rPr>
          <w:rFonts w:ascii="Times New Roman" w:eastAsia="Times New Roman" w:hAnsi="Times New Roman" w:cs="Times New Roman"/>
          <w:i/>
        </w:rPr>
        <w:t xml:space="preserve">2012: </w:t>
      </w:r>
      <w:r>
        <w:rPr>
          <w:rFonts w:ascii="Times New Roman" w:eastAsia="Times New Roman" w:hAnsi="Times New Roman" w:cs="Times New Roman"/>
          <w:i/>
        </w:rPr>
        <w:tab/>
        <w:t xml:space="preserve">relatório </w:t>
      </w:r>
      <w:r>
        <w:rPr>
          <w:rFonts w:ascii="Times New Roman" w:eastAsia="Times New Roman" w:hAnsi="Times New Roman" w:cs="Times New Roman"/>
          <w:i/>
        </w:rPr>
        <w:tab/>
        <w:t>nacional</w:t>
      </w:r>
      <w:r>
        <w:t xml:space="preserve">. </w:t>
      </w:r>
      <w:r>
        <w:tab/>
        <w:t xml:space="preserve">Curitiba: </w:t>
      </w:r>
      <w:r>
        <w:tab/>
        <w:t xml:space="preserve">IBQP, </w:t>
      </w:r>
      <w:r>
        <w:tab/>
        <w:t xml:space="preserve">2012. </w:t>
      </w:r>
      <w:r>
        <w:tab/>
        <w:t xml:space="preserve">Disponível </w:t>
      </w:r>
      <w:r>
        <w:tab/>
        <w:t xml:space="preserve">em: </w:t>
      </w:r>
    </w:p>
    <w:p w:rsidR="00CB1F81" w:rsidRDefault="00CB1F81" w:rsidP="00CB1F81">
      <w:pPr>
        <w:spacing w:line="238" w:lineRule="auto"/>
        <w:ind w:left="-5" w:right="46" w:firstLine="708"/>
        <w:jc w:val="both"/>
      </w:pPr>
      <w:r w:rsidRPr="00CB1F81">
        <w:rPr>
          <w:lang w:val="en-US"/>
        </w:rPr>
        <w:t xml:space="preserve">&lt;http://www.ibqp.org.br/upload/tiny_mce/Download/Empreendedorismo%20no%20Brasil%2 02012.pdf&gt;. </w:t>
      </w:r>
      <w:r>
        <w:t xml:space="preserve">Acesso em: 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INSTITUTO BRASILEIRO DE GEOGRAFIA E ESTATÍSTICA - IBGE (2012). </w:t>
      </w:r>
      <w:r>
        <w:rPr>
          <w:rFonts w:ascii="Times New Roman" w:eastAsia="Times New Roman" w:hAnsi="Times New Roman" w:cs="Times New Roman"/>
          <w:i/>
        </w:rPr>
        <w:t xml:space="preserve">Mulher no </w:t>
      </w:r>
    </w:p>
    <w:p w:rsidR="00CB1F81" w:rsidRDefault="00CB1F81" w:rsidP="00CB1F81">
      <w:pPr>
        <w:spacing w:line="238" w:lineRule="auto"/>
        <w:ind w:left="-5" w:right="46" w:firstLine="708"/>
        <w:jc w:val="both"/>
      </w:pPr>
      <w:r>
        <w:rPr>
          <w:rFonts w:ascii="Times New Roman" w:eastAsia="Times New Roman" w:hAnsi="Times New Roman" w:cs="Times New Roman"/>
          <w:i/>
        </w:rPr>
        <w:t>Mercado de Trabalho: Perguntas e Respostas</w:t>
      </w:r>
      <w:r>
        <w:t xml:space="preserve">. In: Pesquisa mensal de Emprego. Disponível em: &lt;http://www.ibge.gov.br/home/estatistica/indicadores/trabalhoerendimento/ pme_nova/Mulher_Mercado_Trabalho_Perg_Resp_2012.pdf&gt;. Acesso em: 16-out-2013. </w:t>
      </w:r>
    </w:p>
    <w:p w:rsidR="00CB1F81" w:rsidRDefault="00CB1F81" w:rsidP="00CB1F81">
      <w:pPr>
        <w:spacing w:after="6" w:line="259" w:lineRule="auto"/>
        <w:ind w:firstLine="708"/>
        <w:jc w:val="both"/>
      </w:pPr>
      <w:r>
        <w:t xml:space="preserve"> </w:t>
      </w:r>
    </w:p>
    <w:p w:rsidR="00CB1F81" w:rsidRDefault="00CB1F81" w:rsidP="00CB1F81">
      <w:pPr>
        <w:spacing w:line="238" w:lineRule="auto"/>
        <w:ind w:left="-5" w:right="46" w:firstLine="708"/>
        <w:jc w:val="both"/>
      </w:pPr>
      <w:r>
        <w:t xml:space="preserve">IBOPE (2013). </w:t>
      </w:r>
      <w:r>
        <w:rPr>
          <w:rFonts w:ascii="Times New Roman" w:eastAsia="Times New Roman" w:hAnsi="Times New Roman" w:cs="Times New Roman"/>
          <w:i/>
        </w:rPr>
        <w:t>36% das mulheres brasileiras são chefes de família</w:t>
      </w:r>
      <w:r>
        <w:t xml:space="preserve">. Disponível em: &lt;http://www.ibope.com.br/pt-br/noticias/Paginas/36-das-mulheres-brasileiras-sao-chefes-defamilia.aspx&gt;. Acesso em 16-out-2013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INSTITUTO DE PESQUISA ECONÔMICA APLICADA – IPEA (2013). Disponível em: </w:t>
      </w:r>
    </w:p>
    <w:p w:rsidR="00CB1F81" w:rsidRDefault="00CB1F81" w:rsidP="00CB1F81">
      <w:pPr>
        <w:spacing w:line="259" w:lineRule="auto"/>
        <w:ind w:left="-5" w:right="46" w:firstLine="708"/>
        <w:jc w:val="both"/>
      </w:pPr>
      <w:r>
        <w:t xml:space="preserve">&lt;http://www.ipeadata.gov.br/&gt;. Acesso em: out.2013. </w:t>
      </w:r>
    </w:p>
    <w:p w:rsidR="00CB1F81" w:rsidRDefault="00CB1F81" w:rsidP="00CB1F81">
      <w:pPr>
        <w:spacing w:line="259" w:lineRule="auto"/>
        <w:ind w:firstLine="708"/>
        <w:jc w:val="both"/>
      </w:pPr>
      <w:r>
        <w:t xml:space="preserve"> </w:t>
      </w:r>
    </w:p>
    <w:p w:rsidR="00CB1F81" w:rsidRDefault="00CB1F81" w:rsidP="00CB1F81">
      <w:pPr>
        <w:spacing w:line="238" w:lineRule="auto"/>
        <w:ind w:left="-5" w:right="46" w:firstLine="708"/>
        <w:jc w:val="both"/>
      </w:pPr>
      <w:r>
        <w:t xml:space="preserve">JONATHAN, E. G. J. (2003). Empreendedorismo feminino no setor tecnológico brasileiro: dificuldades e tendências. In: EGEPE – Encontro de Empreendedorismo e Gestão de Pequenas Empresas. 3., 2003, Brasília. </w:t>
      </w:r>
      <w:r>
        <w:rPr>
          <w:rFonts w:ascii="Times New Roman" w:eastAsia="Times New Roman" w:hAnsi="Times New Roman" w:cs="Times New Roman"/>
          <w:i/>
        </w:rPr>
        <w:t>Anais</w:t>
      </w:r>
      <w:r>
        <w:t xml:space="preserve">...Brasília, UEM/UEL/UnB, 2003, p. 41-53. Disponível em: &lt;http://www.dad.uem.br/graduacao/adm/graduacao/download/2762-04.pdf&gt;. Acesso em: 07-out-2013 </w:t>
      </w:r>
    </w:p>
    <w:p w:rsidR="00CB1F81" w:rsidRDefault="00CB1F81" w:rsidP="00CB1F81">
      <w:pPr>
        <w:spacing w:line="259" w:lineRule="auto"/>
        <w:ind w:firstLine="708"/>
        <w:jc w:val="both"/>
      </w:pPr>
      <w:r>
        <w:t xml:space="preserve"> </w:t>
      </w:r>
    </w:p>
    <w:p w:rsidR="00CB1F81" w:rsidRDefault="00CB1F81" w:rsidP="00CB1F81">
      <w:pPr>
        <w:spacing w:line="243" w:lineRule="auto"/>
        <w:ind w:left="-5" w:right="46" w:firstLine="708"/>
        <w:jc w:val="both"/>
      </w:pPr>
      <w:r>
        <w:t xml:space="preserve">JONATHAN, E. G. J. (2005). Mulheres Empreendedoras: Medos, Conquistas e Qualidade de Vida. In: </w:t>
      </w:r>
      <w:r>
        <w:rPr>
          <w:rFonts w:ascii="Times New Roman" w:eastAsia="Times New Roman" w:hAnsi="Times New Roman" w:cs="Times New Roman"/>
          <w:i/>
        </w:rPr>
        <w:t>Psicologia em Estudo</w:t>
      </w:r>
      <w:r>
        <w:t xml:space="preserve">, Maringá, v. 10, n. 3, p. 373-382, set./dez. 2005. Disponível em: &lt;http://www.scielo.br/pdf/pe/v10n3/v10n3a04.pdf&gt;. Acesso em: 07-out-2013. </w:t>
      </w:r>
    </w:p>
    <w:p w:rsidR="00CB1F81" w:rsidRDefault="00CB1F81" w:rsidP="00CB1F81">
      <w:pPr>
        <w:spacing w:line="259" w:lineRule="auto"/>
        <w:ind w:firstLine="708"/>
        <w:jc w:val="both"/>
      </w:pPr>
      <w:r>
        <w:t xml:space="preserve"> </w:t>
      </w:r>
    </w:p>
    <w:p w:rsidR="00CB1F81" w:rsidRDefault="00CB1F81" w:rsidP="00CB1F81">
      <w:pPr>
        <w:spacing w:line="243" w:lineRule="auto"/>
        <w:ind w:left="-5" w:right="46" w:firstLine="708"/>
        <w:jc w:val="both"/>
      </w:pPr>
      <w:r>
        <w:t xml:space="preserve">JONATHAN, E. G. J (2011). Mulheres empreendedoras: o desafio da escolha do empreendedorismo e o exercício do poder. In: </w:t>
      </w:r>
      <w:r>
        <w:rPr>
          <w:rFonts w:ascii="Times New Roman" w:eastAsia="Times New Roman" w:hAnsi="Times New Roman" w:cs="Times New Roman"/>
          <w:i/>
        </w:rPr>
        <w:t>Psicol. clin</w:t>
      </w:r>
      <w:r>
        <w:t xml:space="preserve">. vol.23 no.1 Rio de Janeiro  2011. </w:t>
      </w:r>
    </w:p>
    <w:p w:rsidR="00CB1F81" w:rsidRDefault="00CB1F81" w:rsidP="00CB1F81">
      <w:pPr>
        <w:tabs>
          <w:tab w:val="center" w:pos="2863"/>
          <w:tab w:val="right" w:pos="9130"/>
        </w:tabs>
        <w:spacing w:line="259" w:lineRule="auto"/>
        <w:ind w:left="-15" w:firstLine="708"/>
        <w:jc w:val="both"/>
      </w:pPr>
      <w:r>
        <w:t xml:space="preserve">Disponível </w:t>
      </w:r>
      <w:r>
        <w:tab/>
        <w:t xml:space="preserve">em: </w:t>
      </w:r>
      <w:r>
        <w:tab/>
        <w:t>&lt;http://www.scielo.br/scielo.php?pid=S0103-</w:t>
      </w:r>
    </w:p>
    <w:p w:rsidR="00CB1F81" w:rsidRPr="00CB1F81" w:rsidRDefault="00CB1F81" w:rsidP="00CB1F81">
      <w:pPr>
        <w:spacing w:line="259" w:lineRule="auto"/>
        <w:ind w:left="-5" w:right="46" w:firstLine="708"/>
        <w:jc w:val="both"/>
        <w:rPr>
          <w:lang w:val="en-US"/>
        </w:rPr>
      </w:pPr>
      <w:r w:rsidRPr="00CB1F81">
        <w:rPr>
          <w:lang w:val="en-US"/>
        </w:rPr>
        <w:t xml:space="preserve">56652011000100005&amp;script=sci_arttext&gt;. Acesso em: 07-out-2013. </w:t>
      </w:r>
    </w:p>
    <w:p w:rsidR="00CB1F81" w:rsidRPr="00CB1F81" w:rsidRDefault="00CB1F81" w:rsidP="00CB1F81">
      <w:pPr>
        <w:spacing w:line="259" w:lineRule="auto"/>
        <w:ind w:firstLine="708"/>
        <w:jc w:val="both"/>
        <w:rPr>
          <w:lang w:val="en-US"/>
        </w:rPr>
      </w:pPr>
      <w:r w:rsidRPr="00CB1F81">
        <w:rPr>
          <w:lang w:val="en-US"/>
        </w:rPr>
        <w:t xml:space="preserve"> </w:t>
      </w:r>
    </w:p>
    <w:p w:rsidR="00CB1F81" w:rsidRDefault="00CB1F81" w:rsidP="00CB1F81">
      <w:pPr>
        <w:spacing w:line="243" w:lineRule="auto"/>
        <w:ind w:left="-5" w:right="46" w:firstLine="708"/>
        <w:jc w:val="both"/>
      </w:pPr>
      <w:r>
        <w:t xml:space="preserve">NATIVIDADE, D. R. da (2009). Empreendedorismo feminino no Brasil: políticas públicas sob análise. In: </w:t>
      </w:r>
      <w:r>
        <w:rPr>
          <w:rFonts w:ascii="Times New Roman" w:eastAsia="Times New Roman" w:hAnsi="Times New Roman" w:cs="Times New Roman"/>
          <w:i/>
        </w:rPr>
        <w:t>Revista Administração Pública</w:t>
      </w:r>
      <w:r>
        <w:t xml:space="preserve"> vol.43 no.1 Rio de Janeiro Jan./Feb. 2009. Disponível em: &lt;http://www.redalyc.org/articulo.oa?id=241016444011&gt;. Acesso em: 07-out2013.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PNTEM - PROGRAMA NACIONAL TRABALHO E EMPREENDEDORISMO DA </w:t>
      </w:r>
    </w:p>
    <w:p w:rsidR="00CB1F81" w:rsidRDefault="00CB1F81" w:rsidP="00CB1F81">
      <w:pPr>
        <w:spacing w:line="259" w:lineRule="auto"/>
        <w:ind w:left="-5" w:right="46" w:firstLine="708"/>
        <w:jc w:val="both"/>
      </w:pPr>
      <w:r>
        <w:t xml:space="preserve">MULHER (2013). Disponível em: &lt;http://www.pntem.org.br/&gt;. Acesso em: 15-out-2013. </w:t>
      </w:r>
    </w:p>
    <w:p w:rsidR="00CB1F81" w:rsidRDefault="00CB1F81" w:rsidP="00CB1F81">
      <w:pPr>
        <w:spacing w:line="259" w:lineRule="auto"/>
        <w:ind w:firstLine="708"/>
        <w:jc w:val="both"/>
      </w:pPr>
      <w:r>
        <w:t xml:space="preserve"> </w:t>
      </w:r>
    </w:p>
    <w:p w:rsidR="00CB1F81" w:rsidRDefault="00CB1F81" w:rsidP="00CB1F81">
      <w:pPr>
        <w:spacing w:line="238" w:lineRule="auto"/>
        <w:ind w:left="-5" w:right="46" w:firstLine="708"/>
        <w:jc w:val="both"/>
      </w:pPr>
      <w:r>
        <w:t xml:space="preserve">PRÊMIO SEBRAE MULHER DE NEGÓCIOS. 2013. </w:t>
      </w:r>
      <w:r>
        <w:rPr>
          <w:rFonts w:ascii="Times New Roman" w:eastAsia="Times New Roman" w:hAnsi="Times New Roman" w:cs="Times New Roman"/>
          <w:i/>
        </w:rPr>
        <w:t>O que é o prêmio?</w:t>
      </w:r>
      <w:r>
        <w:t xml:space="preserve"> Disponível em: &lt;http://www.mulherdenegocios.sebrae.com.br/site/premio&gt;. Acesso em: 16 out.2013 </w:t>
      </w:r>
    </w:p>
    <w:p w:rsidR="00CB1F81" w:rsidRDefault="00CB1F81" w:rsidP="00CB1F81">
      <w:pPr>
        <w:spacing w:line="259" w:lineRule="auto"/>
        <w:ind w:firstLine="708"/>
        <w:jc w:val="both"/>
      </w:pPr>
      <w:r>
        <w:t xml:space="preserve"> </w:t>
      </w:r>
    </w:p>
    <w:p w:rsidR="00CB1F81" w:rsidRDefault="00CB1F81" w:rsidP="00CB1F81">
      <w:pPr>
        <w:spacing w:line="259" w:lineRule="auto"/>
        <w:ind w:left="-5" w:right="46" w:firstLine="708"/>
        <w:jc w:val="both"/>
      </w:pPr>
      <w:r>
        <w:t xml:space="preserve">RELAÇÃO ANUAL DE INFORMAÇÕES SOCIAIS - RAIS (2013). Disponível em: </w:t>
      </w:r>
    </w:p>
    <w:p w:rsidR="00CB1F81" w:rsidRDefault="00CB1F81" w:rsidP="00CB1F81">
      <w:pPr>
        <w:spacing w:line="259" w:lineRule="auto"/>
        <w:ind w:left="-5" w:right="46" w:firstLine="708"/>
        <w:jc w:val="both"/>
      </w:pPr>
      <w:r>
        <w:t xml:space="preserve">&lt;http://www.m te.gov.br/geral/ estatisticas.asp?viewarea=caged&gt;. Acesso em: out.2013. </w:t>
      </w:r>
    </w:p>
    <w:p w:rsidR="00CB1F81" w:rsidRDefault="00CB1F81" w:rsidP="00CB1F81">
      <w:pPr>
        <w:spacing w:line="259" w:lineRule="auto"/>
        <w:ind w:firstLine="708"/>
        <w:jc w:val="both"/>
      </w:pPr>
      <w:r>
        <w:t xml:space="preserve"> </w:t>
      </w:r>
    </w:p>
    <w:p w:rsidR="00CB1F81" w:rsidRDefault="00CB1F81" w:rsidP="00CB1F81">
      <w:pPr>
        <w:spacing w:line="238" w:lineRule="auto"/>
        <w:ind w:left="-5" w:right="46" w:firstLine="708"/>
        <w:jc w:val="both"/>
      </w:pPr>
      <w:r>
        <w:t xml:space="preserve">SCHUMPETER, J. A. (1982). </w:t>
      </w:r>
      <w:r>
        <w:rPr>
          <w:rFonts w:ascii="Times New Roman" w:eastAsia="Times New Roman" w:hAnsi="Times New Roman" w:cs="Times New Roman"/>
          <w:i/>
        </w:rPr>
        <w:t>Teoria do desenvolvimento econômico</w:t>
      </w:r>
      <w:r>
        <w:t xml:space="preserve">. São Paulo: Abril Cultura, 1982. (Série os economistas). </w:t>
      </w:r>
    </w:p>
    <w:p w:rsidR="00CB1F81" w:rsidRDefault="00CB1F81" w:rsidP="00CB1F81">
      <w:pPr>
        <w:spacing w:line="259" w:lineRule="auto"/>
        <w:ind w:firstLine="708"/>
        <w:jc w:val="both"/>
      </w:pPr>
      <w:r>
        <w:t xml:space="preserve"> </w:t>
      </w:r>
    </w:p>
    <w:p w:rsidR="00CB1F81" w:rsidRDefault="00CB1F81" w:rsidP="00CB1F81">
      <w:pPr>
        <w:spacing w:line="238" w:lineRule="auto"/>
        <w:ind w:left="-5" w:right="46" w:firstLine="708"/>
        <w:jc w:val="both"/>
      </w:pPr>
      <w:r>
        <w:t xml:space="preserve">SPM - SECRETARIA DE POLÍTICAS PARA AS MULHERES (2013a). Disponível em: &lt;http://www.spm.gov.br/sobre&gt;. Acesso em: 15-out-2013 </w:t>
      </w:r>
    </w:p>
    <w:p w:rsidR="00CB1F81" w:rsidRDefault="00CB1F81" w:rsidP="00CB1F81">
      <w:pPr>
        <w:spacing w:line="259" w:lineRule="auto"/>
        <w:ind w:firstLine="708"/>
        <w:jc w:val="both"/>
      </w:pPr>
      <w:r>
        <w:t xml:space="preserve"> </w:t>
      </w:r>
    </w:p>
    <w:p w:rsidR="00CB1F81" w:rsidRDefault="00CB1F81" w:rsidP="00CB1F81">
      <w:pPr>
        <w:spacing w:line="270" w:lineRule="auto"/>
        <w:ind w:left="-5" w:right="46" w:firstLine="708"/>
        <w:jc w:val="both"/>
      </w:pPr>
      <w:r>
        <w:t xml:space="preserve">SPM - SECRETARIA DE POLÍTICAS PARA AS MULHERES (2013b). </w:t>
      </w:r>
      <w:r>
        <w:rPr>
          <w:rFonts w:ascii="Times New Roman" w:eastAsia="Times New Roman" w:hAnsi="Times New Roman" w:cs="Times New Roman"/>
          <w:i/>
        </w:rPr>
        <w:t>Empreendedorismo feminino tem parceria da Caixa com a SPM.</w:t>
      </w:r>
      <w:r>
        <w:t xml:space="preserve"> Disponível em: </w:t>
      </w:r>
    </w:p>
    <w:p w:rsidR="00CB1F81" w:rsidRDefault="00CB1F81" w:rsidP="00CB1F81">
      <w:pPr>
        <w:spacing w:line="238" w:lineRule="auto"/>
        <w:ind w:left="-5" w:right="46" w:firstLine="708"/>
        <w:jc w:val="both"/>
      </w:pPr>
      <w:r>
        <w:t xml:space="preserve">&lt;http://spm.gov.br/noticias/ultimas_noticias/2011/03/empreendedorismo-feminino-temparceria-da-caixa-com-a-spm/?searchterm=empreendedorismo&gt;. Acesso em: 16-out-2013. </w:t>
      </w:r>
    </w:p>
    <w:p w:rsidR="00CB1F81" w:rsidRDefault="00CB1F81" w:rsidP="00CB1F81">
      <w:pPr>
        <w:spacing w:line="259" w:lineRule="auto"/>
        <w:ind w:firstLine="708"/>
        <w:jc w:val="both"/>
      </w:pPr>
      <w:r>
        <w:t xml:space="preserve"> </w:t>
      </w:r>
    </w:p>
    <w:p w:rsidR="00D8032E" w:rsidRDefault="00D8032E" w:rsidP="00CB1F81">
      <w:pPr>
        <w:ind w:firstLine="708"/>
        <w:jc w:val="both"/>
      </w:pPr>
    </w:p>
    <w:p w:rsidR="00CB1F81" w:rsidRDefault="00CB1F81" w:rsidP="00CB1F81">
      <w:pPr>
        <w:ind w:firstLine="708"/>
        <w:jc w:val="both"/>
      </w:pPr>
    </w:p>
    <w:p w:rsidR="00CB1F81" w:rsidRDefault="00CB1F81" w:rsidP="00CB1F81">
      <w:pPr>
        <w:ind w:firstLine="708"/>
        <w:jc w:val="both"/>
      </w:pPr>
    </w:p>
    <w:p w:rsidR="00CB1F81" w:rsidRDefault="00CB1F81" w:rsidP="00CB1F81">
      <w:pPr>
        <w:ind w:firstLine="708"/>
        <w:jc w:val="both"/>
      </w:pPr>
    </w:p>
    <w:p w:rsidR="00CB1F81" w:rsidRDefault="00CB1F81" w:rsidP="00CB1F81">
      <w:pPr>
        <w:ind w:firstLine="708"/>
        <w:jc w:val="both"/>
      </w:pPr>
    </w:p>
    <w:p w:rsidR="00CB1F81" w:rsidRDefault="00CB1F81" w:rsidP="00CB1F81">
      <w:pPr>
        <w:ind w:firstLine="708"/>
        <w:jc w:val="both"/>
      </w:pPr>
    </w:p>
    <w:p w:rsidR="00CB1F81" w:rsidRDefault="00CB1F81" w:rsidP="00CB1F81">
      <w:pPr>
        <w:ind w:firstLine="708"/>
        <w:jc w:val="both"/>
      </w:pPr>
    </w:p>
    <w:p w:rsidR="00CB1F81" w:rsidRDefault="00CB1F81">
      <w:pPr>
        <w:spacing w:line="238" w:lineRule="auto"/>
        <w:jc w:val="center"/>
      </w:pPr>
      <w:r>
        <w:rPr>
          <w:rFonts w:ascii="Times New Roman" w:eastAsia="Times New Roman" w:hAnsi="Times New Roman" w:cs="Times New Roman"/>
          <w:b/>
        </w:rPr>
        <w:t xml:space="preserve">Representações sociais de ‘Ser mulher militante’: as imbricações entre geração e gênero na trajetória de militância de mulheres durante a ditadura militar brasileira </w:t>
      </w:r>
    </w:p>
    <w:p w:rsidR="00CB1F81" w:rsidRDefault="00CB1F81">
      <w:pPr>
        <w:spacing w:after="104" w:line="259" w:lineRule="auto"/>
        <w:jc w:val="right"/>
      </w:pPr>
      <w:r>
        <w:t xml:space="preserve"> </w:t>
      </w:r>
    </w:p>
    <w:p w:rsidR="00CB1F81" w:rsidRDefault="00CB1F81" w:rsidP="009F3F8A">
      <w:pPr>
        <w:pStyle w:val="Ttulo1"/>
      </w:pPr>
      <w:bookmarkStart w:id="215" w:name="_Toc442067222"/>
      <w:r>
        <w:t>Janaína Campos de Freitas</w:t>
      </w:r>
      <w:bookmarkEnd w:id="215"/>
      <w:r>
        <w:t xml:space="preserve"> </w:t>
      </w:r>
    </w:p>
    <w:p w:rsidR="00CB1F81" w:rsidRDefault="00CB1F81">
      <w:pPr>
        <w:spacing w:line="259" w:lineRule="auto"/>
        <w:ind w:left="10" w:right="42" w:hanging="10"/>
        <w:jc w:val="right"/>
      </w:pPr>
      <w:r>
        <w:t xml:space="preserve">Departamento de Psicologia – Universidade Federal de Minas Gerais (UFMG) </w:t>
      </w:r>
    </w:p>
    <w:p w:rsidR="00CB1F81" w:rsidRDefault="00CB1F81">
      <w:pPr>
        <w:spacing w:line="259" w:lineRule="auto"/>
        <w:ind w:left="10" w:right="42" w:hanging="10"/>
        <w:jc w:val="right"/>
      </w:pPr>
      <w:r>
        <w:t xml:space="preserve">Orientadora: Profa. Dra. Ingrid Faria Gianordoli-Nascimento </w:t>
      </w:r>
    </w:p>
    <w:p w:rsidR="00CB1F81" w:rsidRDefault="00CB1F81">
      <w:pPr>
        <w:spacing w:line="259" w:lineRule="auto"/>
        <w:ind w:left="113" w:right="42"/>
      </w:pPr>
      <w:r>
        <w:t xml:space="preserve">Programa de Pós-graduação em Psicologia – Universidade Federal de Minas Gerais (UFMG) </w:t>
      </w:r>
    </w:p>
    <w:p w:rsidR="00CB1F81" w:rsidRDefault="00CB1F81">
      <w:pPr>
        <w:spacing w:after="109" w:line="259" w:lineRule="auto"/>
      </w:pPr>
      <w:r>
        <w:rPr>
          <w:rFonts w:ascii="Times New Roman" w:eastAsia="Times New Roman" w:hAnsi="Times New Roman" w:cs="Times New Roman"/>
          <w:b/>
        </w:rPr>
        <w:t xml:space="preserve"> </w:t>
      </w:r>
    </w:p>
    <w:p w:rsidR="00CB1F81" w:rsidRPr="009F3F8A" w:rsidRDefault="00CB1F81" w:rsidP="009F3F8A">
      <w:r w:rsidRPr="009F3F8A">
        <w:t xml:space="preserve">INTRODUÇÃO </w:t>
      </w:r>
    </w:p>
    <w:p w:rsidR="00CB1F81" w:rsidRDefault="00CB1F81" w:rsidP="00CB1F81">
      <w:pPr>
        <w:ind w:left="-15" w:right="42" w:firstLine="582"/>
        <w:jc w:val="both"/>
      </w:pPr>
      <w:r>
        <w:t xml:space="preserve">Nas vésperas de completar cinquenta anos do golpe militar brasileiro, que em 1° de abril de 1964 depôs o então presidente João Goulart, muitas lacunas permanecem em aberto sobre esse período de transformações e violência. Marcado por sucessivas mudanças políticas, econômicas, sociais e culturais, como também pela gradativa e intensa repressão políticosocial aos seus opositores (Gianordoli-Nascimento, Trindade &amp; Santos, 2012), a Ditadura Militar e suas marcas seguem vivas nas lembranças de muitos dos que viveram e lutaram naquele período.  </w:t>
      </w:r>
    </w:p>
    <w:p w:rsidR="00CB1F81" w:rsidRDefault="00CB1F81" w:rsidP="00CB1F81">
      <w:pPr>
        <w:ind w:left="-15" w:right="42" w:firstLine="582"/>
        <w:jc w:val="both"/>
      </w:pPr>
      <w:r>
        <w:t>Nos anos iniciais do regime militar brasileiro pós-1964, o autoritarismo ainda não institucionalizado não permitia distinguir as fronteiras entre o permitido e o proibido para aqueles que possuíam participação política de alguma natureza (Almeida &amp; Weis, 1997; Gianordoli-Nascimento, Trindade &amp; Santos, 2012).  Com o fortalecimento das organizações e movimentos contrários à repressão, a população brasileira presenciou o “golpe dentro do golpe” com o endurecimento extremo do regime, através da promulgação do Ato Institucional n° 5 (AI-5) em treze de dezembro de 1968, vivendo, a partir deste momento, o que a historiografia consagrou como os “</w:t>
      </w:r>
      <w:r>
        <w:rPr>
          <w:rFonts w:ascii="Times New Roman" w:eastAsia="Times New Roman" w:hAnsi="Times New Roman" w:cs="Times New Roman"/>
          <w:i/>
        </w:rPr>
        <w:t>anos de chumbo</w:t>
      </w:r>
      <w:r>
        <w:t xml:space="preserve">” (Almeida &amp; Weis, 1997; Kushnir, 2002). Com o AI-5, o governo decretou algumas medidas de caráter repressivo, como a suspensão de todas as garantias individuais e dos direitos políticos. Como consequência, a década de 1970, principalmente na primeira metade, foi marcada pela intensa perseguição aos grupos de esquerda, compostos majoritariamente por jovens (Almeida &amp; Weis, 1997; Coimbra, 2000).  </w:t>
      </w:r>
    </w:p>
    <w:p w:rsidR="00CB1F81" w:rsidRDefault="00CB1F81" w:rsidP="00CB1F81">
      <w:pPr>
        <w:ind w:left="-15" w:right="42" w:firstLine="582"/>
        <w:jc w:val="both"/>
      </w:pPr>
      <w:r>
        <w:t>Esta juventude revolucionária compartilhou e vivenciou a mesma conjuntura histórica e o mesmo projeto: através da luta armada, derrubar o regime militar. Novos e velhos militantes</w:t>
      </w:r>
      <w:r>
        <w:rPr>
          <w:vertAlign w:val="superscript"/>
        </w:rPr>
        <w:footnoteReference w:id="572"/>
      </w:r>
      <w:r>
        <w:t xml:space="preserve"> vivenciaram acontecimentos que estruturaram uma época e que proporcionaram representações que orientaram comportamentos desde então. Estas experiências comuns, relativas ao período ditatorial, foram compartilhadas coletivamente por uma geração (Abreu, 1997), além de serem vivenciadas de maneira singular. Por isso, as intensidades desses mesmos fatos marcaram de forma desigual os sujeitos, de acordo com os valores e as crenças partilhadas pelos grupos sociais aos quais pertenciam. Deste modo, contextualizar a “vertente geracional” (Velho, 1994, p. 80) dessa juventude revolucionária se torna importante, pois, além de contestar o regime militar, este grupo atuou rompendo costumes e valores morais, assumindo novos arranjos socioafetivos (Abreu, 1997).  </w:t>
      </w:r>
    </w:p>
    <w:p w:rsidR="00CB1F81" w:rsidRDefault="00CB1F81" w:rsidP="00CB1F81">
      <w:pPr>
        <w:ind w:left="-15" w:right="42" w:firstLine="582"/>
        <w:jc w:val="both"/>
      </w:pPr>
      <w:r>
        <w:t xml:space="preserve">Alguns movimentos de contestação aconteceram ao longo do século XX no Brasil. Nos “Anos Loucos”, entre 1920 e 1930, artistas e intelectuais brasileiros criticavam o modelo tradicional de casamento, lançando reflexões em relação ao divórcio, inspirados nos ideais de “amor livre” (Del Priore, 2006, p. 259). Durante a década de 1950, os chamados “Anos Dourados” (Bassanezi, 2004), houve uma (re)valorização do modelo tradicional de casamento e maternidade. A formação educacional das mulheres da época priorizava o desenvolvimento de habilidades e conhecimentos voltados para a educação dos comportamentos (Bassanezi, 2004), a fim de capacitá-la para a função de “rainha do lar”. Certamente tais princípios não foram amplamente aceitos pelas “moças” da época, que apesar de compartilharem o mesmo período histórico, vivenciaram de formas diversas suas relações sociais e afetivas. Percebe-se assim, que pessoas de uma mesma geração, podem ter experiências geracionais diferentes. </w:t>
      </w:r>
    </w:p>
    <w:p w:rsidR="00CB1F81" w:rsidRDefault="00CB1F81" w:rsidP="00CB1F81">
      <w:pPr>
        <w:spacing w:after="92" w:line="259" w:lineRule="auto"/>
        <w:ind w:firstLine="582"/>
        <w:jc w:val="both"/>
      </w:pPr>
      <w:r>
        <w:rPr>
          <w:sz w:val="19"/>
        </w:rPr>
        <w:t xml:space="preserve"> </w:t>
      </w:r>
    </w:p>
    <w:p w:rsidR="00CB1F81" w:rsidRDefault="00CB1F81" w:rsidP="00CB1F81">
      <w:pPr>
        <w:spacing w:after="26" w:line="249" w:lineRule="auto"/>
        <w:ind w:left="660" w:right="41" w:firstLine="582"/>
        <w:jc w:val="both"/>
      </w:pPr>
      <w:r>
        <w:rPr>
          <w:sz w:val="19"/>
        </w:rPr>
        <w:t xml:space="preserve">     A vontade e a coragem de transgredir iam de fumar, ler coisas proibidas, explorar a sensualidade das roupas e penteados, investir no futuro profissional, discordar dos pais, a contestar secreta ou abertamente a moral sexual, chegando a abrir mão da virgindade – e, por vezes, do casamento – para viver prazeres eróticos muito além dos limites definidos.... De qualquer forma, seus questionamentos e contestações colocaram em perigo as normas de comportamento e contribuíam para a ampliação dos limites estabelecidos para o feminino (Bassanezi, 2004, p. 622). </w:t>
      </w:r>
    </w:p>
    <w:p w:rsidR="00CB1F81" w:rsidRDefault="00CB1F81" w:rsidP="00CB1F81">
      <w:pPr>
        <w:spacing w:after="107" w:line="259" w:lineRule="auto"/>
        <w:ind w:left="665" w:firstLine="582"/>
        <w:jc w:val="both"/>
      </w:pPr>
      <w:r>
        <w:t xml:space="preserve"> </w:t>
      </w:r>
    </w:p>
    <w:p w:rsidR="00CB1F81" w:rsidRDefault="00CB1F81" w:rsidP="00CB1F81">
      <w:pPr>
        <w:ind w:left="-15" w:right="42" w:firstLine="582"/>
        <w:jc w:val="both"/>
      </w:pPr>
      <w:r>
        <w:t xml:space="preserve">Mesmo rompendo com certos valores, o não cumprimento do que era esperado socialmente de uma mulher causava repúdio e exclusão, evidenciando-se os limites da transgressão feminina.  </w:t>
      </w:r>
    </w:p>
    <w:p w:rsidR="00CB1F81" w:rsidRDefault="00CB1F81" w:rsidP="00CB1F81">
      <w:pPr>
        <w:ind w:left="-15" w:right="42" w:firstLine="582"/>
        <w:jc w:val="both"/>
      </w:pPr>
      <w:r>
        <w:t xml:space="preserve">Os “Anos de Chumbo” foram marcados pelas proibições e punições quanto ao questionamento dos princípios vigentes. Vaitsman (1994) pontua que a participação da juventude na política era um dos sinais da modernidade. Os estudantes que tomaram as ruas em 1968, contestando o sistema capitalista e o Regime Militar, vivenciaram um momento de revolução dos costumes, de tal modo que a participação de mulheres significava um rompimento com os códigos da época, entre eles os referenciais burgueses ligados a conjugalidade e a socialização feminina (Vaitsman, 1994; Gianordoli-Nascimento, Trindade &amp; Santos, 2012). Porém, como assinala Ferreira (1996), a participação das mulheres na militância contra a Ditadura não tinha relação direta com o movimento feminista, que no Brasil começa a se fortalecer na década de 1970. Naquele momento, ainda não se fazia de forma sistematizada reflexões sobre o lugar de subordinação, opressão e desigualdade entre homens e mulheres. </w:t>
      </w:r>
    </w:p>
    <w:p w:rsidR="00CB1F81" w:rsidRDefault="00CB1F81" w:rsidP="00CB1F81">
      <w:pPr>
        <w:ind w:left="-15" w:right="42" w:firstLine="582"/>
        <w:jc w:val="both"/>
      </w:pPr>
      <w:r>
        <w:t xml:space="preserve">Ridenti (1990) e Abreu (2009) ressaltam que ao se exilarem em outros países, as mulheres militantes brasileiras começaram a ter contato com movimentos feministas. Neste sentido, destaca-se a constituição do “Círculo de Mulheres Brasileiras em Paris”, no qual problematizavam questões de gênero e suas imbricações com o sistema político capitalista, posições de classe e raça, e suas participações na militância (Abreu, 2009). Posteriormente, estabeleceram ligações com os movimentos feministas no Brasil, que datam da década de 1970, promovendo uma rede de denúncias à Ditadura Militar, “enfatizando a situação das presas políticas [e] a condição da mulher no Brasil” (Abreu, 2009, p. 76). </w:t>
      </w:r>
    </w:p>
    <w:p w:rsidR="00CB1F81" w:rsidRDefault="00CB1F81" w:rsidP="00CB1F81">
      <w:pPr>
        <w:ind w:left="-15" w:right="42" w:firstLine="582"/>
        <w:jc w:val="both"/>
      </w:pPr>
      <w:r>
        <w:t xml:space="preserve">Sistematizar e trazer à tona a história dessas militantes nos permite compreender a construção da identidade feminina por meio das experiências, marcadas por mudanças e continuidades. No entanto, se mudanças podem ser vistas no cenário público/político em relação à ação das mulheres, pouco se tem investigado sobre as implicações de ser mulher militante. </w:t>
      </w:r>
    </w:p>
    <w:p w:rsidR="00CB1F81" w:rsidRDefault="00CB1F81" w:rsidP="00CB1F81">
      <w:pPr>
        <w:ind w:left="-15" w:right="42" w:firstLine="582"/>
        <w:jc w:val="both"/>
      </w:pPr>
      <w:r>
        <w:t>Acredita-se que</w:t>
      </w:r>
      <w:r>
        <w:rPr>
          <w:color w:val="FF0000"/>
        </w:rPr>
        <w:t xml:space="preserve"> </w:t>
      </w:r>
      <w:r>
        <w:t>a participação feminina nos movimentos políticos em oposição à Ditadura Militar, em um cenário social no qual</w:t>
      </w:r>
      <w:r>
        <w:rPr>
          <w:color w:val="FF0000"/>
        </w:rPr>
        <w:t xml:space="preserve"> </w:t>
      </w:r>
      <w:r>
        <w:t xml:space="preserve">a violência atingia a todos independente do sexo (Ferreira, 1996), foi um modo de resistir às imposições quanto ao lugar social da mulher, bem como o de contestar o poder vigente perpetrado pelo regime militar. Segundo Ferreira (1996), a participação de mulheres na militância política naquele período configurava-se em uma contravenção em relação a dois pontos específicos, já que as militantes estariam desempenhando um papel duplamente transgressor: enquanto agentes políticos, insurgindo-se contra o regime; e enquanto gênero, rompendo com o padrão social vigente. É importante mencionar que estas jovens foram socializadas em uma tradição de genitores que apresentavam como princípios a educação das filhas e a preparação delas para o casamento (Gianordoli-Nascimento, Trindade &amp; Santos, 2012). Desta forma, como salienta Goldenberg (1997), entrar para a militância era introduzir-se em um mundo efetivamente masculino, em um momento em que ainda eram predominantes as concepções sobre o feminino que giravam em torno do casamento e da maternidade.  </w:t>
      </w:r>
    </w:p>
    <w:p w:rsidR="00CB1F81" w:rsidRDefault="00CB1F81" w:rsidP="00CB1F81">
      <w:pPr>
        <w:ind w:left="-15" w:right="42" w:firstLine="582"/>
        <w:jc w:val="both"/>
      </w:pPr>
      <w:r>
        <w:t xml:space="preserve"> A militância feminina foi também questionada e criticada inclusive por outras mulheres que não aderiram a este tipo de luta, mantendo o modelo tradicional da mulher vinculado ao “seu” lugar de mãe, esposa e dona-de-casa. Estas outras mulheres apoiaram e legitimaram o regime, através da criação de movimentos como as “Marchas da Família com Deus pela Liberdade” (Ridenti, 1990, p. 03). Neste sentido, a participação feminina na militância política durante a Ditadura Militar Brasileira pode ser considerada como uma importante ruptura em relação aos papéis tradicionais de gênero vigentes na época. Porém, mesmo ocupando o espaço político e público, extrapolando-se a barreira do mundo privado, as mulheres militantes permaneceram historicamente em segundo plano ou na invisibilidade (Badinter, 1985; Perrot, 2005; Del Priori, 2006):  </w:t>
      </w:r>
    </w:p>
    <w:p w:rsidR="00CB1F81" w:rsidRDefault="00CB1F81" w:rsidP="00CB1F81">
      <w:pPr>
        <w:spacing w:after="71" w:line="259" w:lineRule="auto"/>
        <w:ind w:left="665" w:firstLine="582"/>
        <w:jc w:val="both"/>
      </w:pPr>
      <w:r>
        <w:t xml:space="preserve"> </w:t>
      </w:r>
    </w:p>
    <w:p w:rsidR="00CB1F81" w:rsidRDefault="00CB1F81" w:rsidP="00CB1F81">
      <w:pPr>
        <w:spacing w:after="26" w:line="249" w:lineRule="auto"/>
        <w:ind w:left="660" w:right="41" w:firstLine="582"/>
        <w:jc w:val="both"/>
      </w:pPr>
      <w:r>
        <w:rPr>
          <w:sz w:val="19"/>
        </w:rPr>
        <w:t xml:space="preserve">     Utilizo a ideia de invisibilidade com o pressuposto de que as mulheres ocuparam uma posição percebida como secundária ou inferior no interior das organizações sendo “escondidas” com o rótulo de “mulher de”, “companheira de” ou “filha de”.... A história da esquerda brasileira foi, e é até hoje, escrita em torno das trajetórias destes “grandes homens” (Goldenberg, 1997, p. 352). </w:t>
      </w:r>
    </w:p>
    <w:p w:rsidR="00CB1F81" w:rsidRDefault="00CB1F81" w:rsidP="00CB1F81">
      <w:pPr>
        <w:spacing w:after="109" w:line="259" w:lineRule="auto"/>
        <w:ind w:left="665" w:firstLine="582"/>
        <w:jc w:val="both"/>
      </w:pPr>
      <w:r>
        <w:t xml:space="preserve"> </w:t>
      </w:r>
    </w:p>
    <w:p w:rsidR="00CB1F81" w:rsidRDefault="00CB1F81" w:rsidP="00CB1F81">
      <w:pPr>
        <w:ind w:left="-15" w:right="42" w:firstLine="582"/>
        <w:jc w:val="both"/>
      </w:pPr>
      <w:r>
        <w:t xml:space="preserve">Algumas delas, inclusive, participaram da coordenação dos partidos, ainda que por um período de ausência de liderança - pelo dirigente estar na clandestinidade ou na guerrilha armada (Ridenti, 1990; Ferreira, 1996). Desta forma, é imprescindível apresentar relatos de mulheres que estiveram presentes nas lutas estudantis, partidárias e na luta armada do período, rompendo com a ideia socialmente construída de que a ‘mulher’ deveria habitar apenas o espaço privado do lar (Badinter, 1985; Ferreira, 1996; Goldenberg, 1997).  </w:t>
      </w:r>
    </w:p>
    <w:p w:rsidR="00CB1F81" w:rsidRDefault="00CB1F81" w:rsidP="00CB1F81">
      <w:pPr>
        <w:ind w:left="-15" w:right="42" w:firstLine="582"/>
        <w:jc w:val="both"/>
      </w:pPr>
      <w:r>
        <w:t xml:space="preserve">A partir da percepção da diversidade de contextos nos quais a militância feminina se inseriu é que nos interessamos pelo estudo das representações sociais do “ser mulher militante” para mulheres que militaram no período de Ditadura Militar Brasileira. Ao investigarmos as Teorias das Representações Sociais (Moscovici, 2009, 2012) estaremos lidando com formas de conhecimento popular que surgem para dar conta de um objeto social “novo” ou ameaçador, e, neste sentido, o rompimento de lugares tradicionais da mulher na sociedade pode ser visto como um fenômeno social que mobiliza relações diferenciadas entre os sujeitos, definindo, assim, novas práticas.  </w:t>
      </w:r>
    </w:p>
    <w:p w:rsidR="00CB1F81" w:rsidRDefault="00CB1F81" w:rsidP="00CB1F81">
      <w:pPr>
        <w:ind w:left="-15" w:right="42" w:firstLine="582"/>
        <w:jc w:val="both"/>
      </w:pPr>
      <w:r>
        <w:t xml:space="preserve">Os fenômenos de representação social são saberes localizados em um determinado cenário, período histórico e grupo social, não se tratando de conhecimentos cristalizados, e sim de ideias em circulação e movimento nas conversações e práticas cotidianas (Jodelet, 2001). Desta maneira, uma representação social não é um conhecimento abstrato e geral, mas trata-se de um conhecimento popular e particular de um grupo social: “uma representação social é sempre representação de alguém e ao mesmo tempo representação de alguma coisa” (Moscovici, 2012, p. 27). Desde a sua proposição inicial, a Teoria das Representações Sociais tem sido instrumento importante para a compreensão dos fenômenos e práticas sociais, e neste sentido, as representações sociais e as discussões relacionais de gênero são aportes privilegiados na aproximação do fenômeno aqui investigado.  </w:t>
      </w:r>
    </w:p>
    <w:p w:rsidR="00CB1F81" w:rsidRDefault="00CB1F81" w:rsidP="00CB1F81">
      <w:pPr>
        <w:ind w:left="-15" w:right="42" w:firstLine="582"/>
        <w:jc w:val="both"/>
      </w:pPr>
      <w:r>
        <w:t xml:space="preserve">A dimensão de gênero aqui empregada compreende que as hierarquias sociais estabelecidas entre os papéis destinados a homens e mulheres são construções sociais que atribuem práticas desiguais e determinam relações que são sustentadas em períodos históricos específicos, estando sujeitos a rompimentos e a continuidades (Rocha-Coutinho, 1994). Investigar, portanto, a participação da mulher no contexto histórico da Ditadura Militar pode nos oferecer informações importantes que colaborem para um entendimento mais geral da construção social da identidade feminina após este período. </w:t>
      </w:r>
    </w:p>
    <w:p w:rsidR="00CB1F81" w:rsidRDefault="00CB1F81" w:rsidP="00CB1F81">
      <w:pPr>
        <w:ind w:left="-15" w:right="42" w:firstLine="582"/>
        <w:jc w:val="both"/>
      </w:pPr>
      <w:r>
        <w:t xml:space="preserve">Quando acessamos o conhecimento produzido pelas próprias militantes sobre o lugar que ocupavam e as diferenças impostas pelas hierarquias de gênero, estamos contribuindo para a compreensão de arranjos sociais que não são exclusivos daquele período histórico - a Ditadura Militar Brasileira - mas que ainda impregnam as relações sociais, diferenciando os comportamentos esperados de homens e mulheres nos espaços públicos e privados. Portanto, nossa iniciativa não se resume ao mapeamento de ideias socialmente construídas e atreladas a uma realidade social distante. Conhecer estas elaborações nos leva ao contato com questões ainda atuais - referentes à participação feminina nos espaços políticos.  </w:t>
      </w:r>
    </w:p>
    <w:p w:rsidR="00CB1F81" w:rsidRDefault="00CB1F81" w:rsidP="00CB1F81">
      <w:pPr>
        <w:spacing w:line="259" w:lineRule="auto"/>
        <w:ind w:firstLine="582"/>
        <w:jc w:val="both"/>
      </w:pPr>
      <w:r>
        <w:rPr>
          <w:rFonts w:ascii="Times New Roman" w:eastAsia="Times New Roman" w:hAnsi="Times New Roman" w:cs="Times New Roman"/>
          <w:b/>
        </w:rPr>
        <w:t xml:space="preserve"> </w:t>
      </w:r>
    </w:p>
    <w:p w:rsidR="00CB1F81" w:rsidRPr="009F3F8A" w:rsidRDefault="00CB1F81" w:rsidP="009F3F8A">
      <w:r w:rsidRPr="009F3F8A">
        <w:t xml:space="preserve">METODOLOGIA </w:t>
      </w:r>
    </w:p>
    <w:p w:rsidR="00CB1F81" w:rsidRDefault="00CB1F81" w:rsidP="00CB1F81">
      <w:pPr>
        <w:ind w:left="-15" w:right="42" w:firstLine="582"/>
        <w:jc w:val="both"/>
      </w:pPr>
      <w:r>
        <w:t>Os dados analisados neste trabalho integram o banco de dados da pesquisa</w:t>
      </w:r>
      <w:r>
        <w:rPr>
          <w:vertAlign w:val="superscript"/>
        </w:rPr>
        <w:footnoteReference w:id="573"/>
      </w:r>
      <w:r>
        <w:t xml:space="preserve"> “Identidade, geração e gênero durante ‘os anos de chumbo’: a memória de mulheres militantes sobre os impactos de sua militância na trajetória de seus familiares durante a </w:t>
      </w:r>
    </w:p>
    <w:p w:rsidR="00CB1F81" w:rsidRDefault="00CB1F81" w:rsidP="00CB1F81">
      <w:pPr>
        <w:ind w:left="-15" w:right="42" w:firstLine="582"/>
        <w:jc w:val="both"/>
      </w:pPr>
      <w:r>
        <w:t xml:space="preserve">ditadura militar” (Edital n. 20/2010), financiada pelo Conselho Nacional de Desenvolvimento Científico e Tecnológico (CNPq). </w:t>
      </w:r>
    </w:p>
    <w:p w:rsidR="00CB1F81" w:rsidRDefault="00CB1F81" w:rsidP="00CB1F81">
      <w:pPr>
        <w:ind w:left="-15" w:right="42" w:firstLine="582"/>
        <w:jc w:val="both"/>
      </w:pPr>
      <w:r>
        <w:t xml:space="preserve">O recorte apresentado nesse trabalho parte das experiências de militância de doze mulheres que, através da participação em organizações de esquerda entre 1964 e 1973, se opuseram à ditadura militar brasileira. Mediante o interesse e disponibilidade das entrevistadas em participar da pesquisa e da assinatura do termo de consentimento livre e esclarecido, foram realizadas entrevistas individuais em profundidade, orientadas por um roteiro semiestruturado, que norteou o entrevistador em torno das temáticas a serem enfocadas, não havendo nenhum compromisso em seguir uma ordem específica ou cronológica. O principal objetivo da entrevista foi que as entrevistadas falassem de suas trajetórias e contassem suas percepções sobre o que foi vivido. </w:t>
      </w:r>
    </w:p>
    <w:p w:rsidR="00CB1F81" w:rsidRDefault="00CB1F81" w:rsidP="00CB1F81">
      <w:pPr>
        <w:ind w:left="-15" w:right="42" w:firstLine="582"/>
        <w:jc w:val="both"/>
      </w:pPr>
      <w:r>
        <w:t xml:space="preserve">O conjunto de entrevistadas revelou a presença de características comuns aos períodos diferentes de militância, o que possibilitou a divisão das entrevistas em dois subgrupos: a) primeiro período de militância: formado por sete mulheres que iniciaram a militância contra o Regime em 1964 e foram perseguidas/presas após o AI-5, todas ligadas a organizações de esquerda e/ou movimento estudantil universitário; b) segundo período de militância: formado por cinco mulheres que iniciaram a militância em 1971, após o AI-5, ao entrarem na universidade, vinculando-se a um mesmo partido clandestino que atuava no movimento estudantil.  </w:t>
      </w:r>
    </w:p>
    <w:p w:rsidR="00CB1F81" w:rsidRDefault="00CB1F81" w:rsidP="00CB1F81">
      <w:pPr>
        <w:spacing w:line="259" w:lineRule="auto"/>
        <w:ind w:firstLine="582"/>
        <w:jc w:val="both"/>
      </w:pPr>
      <w:r>
        <w:rPr>
          <w:sz w:val="19"/>
        </w:rPr>
        <w:t xml:space="preserve"> </w:t>
      </w:r>
    </w:p>
    <w:tbl>
      <w:tblPr>
        <w:tblStyle w:val="TableGrid"/>
        <w:tblW w:w="7952" w:type="dxa"/>
        <w:tblInd w:w="286" w:type="dxa"/>
        <w:tblCellMar>
          <w:top w:w="19" w:type="dxa"/>
          <w:left w:w="94" w:type="dxa"/>
          <w:right w:w="49" w:type="dxa"/>
        </w:tblCellMar>
        <w:tblLook w:val="04A0" w:firstRow="1" w:lastRow="0" w:firstColumn="1" w:lastColumn="0" w:noHBand="0" w:noVBand="1"/>
      </w:tblPr>
      <w:tblGrid>
        <w:gridCol w:w="1169"/>
        <w:gridCol w:w="816"/>
        <w:gridCol w:w="1282"/>
        <w:gridCol w:w="1110"/>
        <w:gridCol w:w="3575"/>
      </w:tblGrid>
      <w:tr w:rsidR="00CB1F81">
        <w:trPr>
          <w:trHeight w:val="770"/>
        </w:trPr>
        <w:tc>
          <w:tcPr>
            <w:tcW w:w="1169" w:type="dxa"/>
            <w:vMerge w:val="restart"/>
            <w:tcBorders>
              <w:top w:val="single" w:sz="4" w:space="0" w:color="000000"/>
              <w:left w:val="single" w:sz="4" w:space="0" w:color="000000"/>
              <w:bottom w:val="single" w:sz="4" w:space="0" w:color="000000"/>
              <w:right w:val="single" w:sz="4" w:space="0" w:color="000000"/>
            </w:tcBorders>
          </w:tcPr>
          <w:p w:rsidR="00CB1F81" w:rsidRDefault="00CB1F81" w:rsidP="00CB1F81">
            <w:pPr>
              <w:spacing w:after="15" w:line="259" w:lineRule="auto"/>
              <w:ind w:right="5" w:firstLine="582"/>
              <w:jc w:val="both"/>
            </w:pPr>
            <w:r>
              <w:rPr>
                <w:rFonts w:ascii="Times New Roman" w:eastAsia="Times New Roman" w:hAnsi="Times New Roman" w:cs="Times New Roman"/>
                <w:b/>
                <w:sz w:val="19"/>
              </w:rPr>
              <w:t xml:space="preserve"> </w:t>
            </w:r>
          </w:p>
          <w:p w:rsidR="00CB1F81" w:rsidRDefault="00CB1F81" w:rsidP="00CB1F81">
            <w:pPr>
              <w:spacing w:after="13" w:line="259" w:lineRule="auto"/>
              <w:ind w:right="5" w:firstLine="582"/>
              <w:jc w:val="both"/>
            </w:pPr>
            <w:r>
              <w:rPr>
                <w:rFonts w:ascii="Times New Roman" w:eastAsia="Times New Roman" w:hAnsi="Times New Roman" w:cs="Times New Roman"/>
                <w:b/>
                <w:sz w:val="19"/>
              </w:rPr>
              <w:t xml:space="preserve"> </w:t>
            </w:r>
          </w:p>
          <w:p w:rsidR="00CB1F81" w:rsidRDefault="00CB1F81" w:rsidP="00CB1F81">
            <w:pPr>
              <w:spacing w:after="13" w:line="259" w:lineRule="auto"/>
              <w:ind w:right="5" w:firstLine="582"/>
              <w:jc w:val="both"/>
            </w:pPr>
            <w:r>
              <w:rPr>
                <w:rFonts w:ascii="Times New Roman" w:eastAsia="Times New Roman" w:hAnsi="Times New Roman" w:cs="Times New Roman"/>
                <w:b/>
                <w:sz w:val="19"/>
              </w:rPr>
              <w:t xml:space="preserve"> </w:t>
            </w:r>
          </w:p>
          <w:p w:rsidR="00CB1F81" w:rsidRDefault="00CB1F81" w:rsidP="00CB1F81">
            <w:pPr>
              <w:spacing w:line="276" w:lineRule="auto"/>
              <w:ind w:firstLine="582"/>
              <w:jc w:val="both"/>
            </w:pPr>
            <w:r>
              <w:rPr>
                <w:rFonts w:ascii="Times New Roman" w:eastAsia="Times New Roman" w:hAnsi="Times New Roman" w:cs="Times New Roman"/>
                <w:b/>
                <w:sz w:val="19"/>
              </w:rPr>
              <w:t>Primeiro</w:t>
            </w:r>
            <w:r>
              <w:rPr>
                <w:sz w:val="19"/>
              </w:rPr>
              <w:t xml:space="preserve"> </w:t>
            </w:r>
            <w:r>
              <w:rPr>
                <w:rFonts w:ascii="Times New Roman" w:eastAsia="Times New Roman" w:hAnsi="Times New Roman" w:cs="Times New Roman"/>
                <w:b/>
                <w:sz w:val="19"/>
              </w:rPr>
              <w:t>período de</w:t>
            </w:r>
            <w:r>
              <w:rPr>
                <w:sz w:val="19"/>
              </w:rPr>
              <w:t xml:space="preserve"> </w:t>
            </w:r>
            <w:r>
              <w:rPr>
                <w:rFonts w:ascii="Times New Roman" w:eastAsia="Times New Roman" w:hAnsi="Times New Roman" w:cs="Times New Roman"/>
                <w:b/>
                <w:sz w:val="19"/>
              </w:rPr>
              <w:t>militância</w:t>
            </w:r>
            <w:r>
              <w:rPr>
                <w:sz w:val="19"/>
              </w:rPr>
              <w:t xml:space="preserve"> </w:t>
            </w:r>
          </w:p>
          <w:p w:rsidR="00CB1F81" w:rsidRDefault="00CB1F81" w:rsidP="00CB1F81">
            <w:pPr>
              <w:spacing w:line="259" w:lineRule="auto"/>
              <w:ind w:left="19" w:firstLine="582"/>
              <w:jc w:val="both"/>
            </w:pPr>
            <w:r>
              <w:rPr>
                <w:rFonts w:ascii="Times New Roman" w:eastAsia="Times New Roman" w:hAnsi="Times New Roman" w:cs="Times New Roman"/>
                <w:b/>
                <w:sz w:val="19"/>
              </w:rPr>
              <w:t>(1964-1968)</w:t>
            </w:r>
            <w:r>
              <w:rPr>
                <w:sz w:val="19"/>
              </w:rPr>
              <w:t xml:space="preserve"> </w:t>
            </w:r>
          </w:p>
        </w:tc>
        <w:tc>
          <w:tcPr>
            <w:tcW w:w="816" w:type="dxa"/>
            <w:tcBorders>
              <w:top w:val="single" w:sz="4" w:space="0" w:color="000000"/>
              <w:left w:val="single" w:sz="4" w:space="0" w:color="000000"/>
              <w:bottom w:val="single" w:sz="4" w:space="0" w:color="000000"/>
              <w:right w:val="single" w:sz="4" w:space="0" w:color="000000"/>
            </w:tcBorders>
            <w:vAlign w:val="center"/>
          </w:tcPr>
          <w:p w:rsidR="00CB1F81" w:rsidRDefault="00CB1F81" w:rsidP="00CB1F81">
            <w:pPr>
              <w:spacing w:after="13" w:line="259" w:lineRule="auto"/>
              <w:ind w:left="79" w:firstLine="582"/>
              <w:jc w:val="both"/>
            </w:pPr>
            <w:r>
              <w:rPr>
                <w:rFonts w:ascii="Times New Roman" w:eastAsia="Times New Roman" w:hAnsi="Times New Roman" w:cs="Times New Roman"/>
                <w:b/>
                <w:sz w:val="19"/>
              </w:rPr>
              <w:t xml:space="preserve">Nome </w:t>
            </w:r>
          </w:p>
          <w:p w:rsidR="00CB1F81" w:rsidRDefault="00CB1F81" w:rsidP="00CB1F81">
            <w:pPr>
              <w:spacing w:line="259" w:lineRule="auto"/>
              <w:ind w:left="17" w:firstLine="582"/>
              <w:jc w:val="both"/>
            </w:pPr>
            <w:r>
              <w:rPr>
                <w:rFonts w:ascii="Times New Roman" w:eastAsia="Times New Roman" w:hAnsi="Times New Roman" w:cs="Times New Roman"/>
                <w:b/>
                <w:sz w:val="19"/>
              </w:rPr>
              <w:t>Fictício</w:t>
            </w:r>
            <w:r>
              <w:rPr>
                <w:sz w:val="19"/>
              </w:rPr>
              <w:t xml:space="preserve"> </w:t>
            </w:r>
          </w:p>
        </w:tc>
        <w:tc>
          <w:tcPr>
            <w:tcW w:w="1282"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after="15" w:line="259" w:lineRule="auto"/>
              <w:ind w:right="45" w:firstLine="582"/>
              <w:jc w:val="both"/>
            </w:pPr>
            <w:r>
              <w:rPr>
                <w:rFonts w:ascii="Times New Roman" w:eastAsia="Times New Roman" w:hAnsi="Times New Roman" w:cs="Times New Roman"/>
                <w:b/>
                <w:sz w:val="19"/>
              </w:rPr>
              <w:t xml:space="preserve">Local de </w:t>
            </w:r>
          </w:p>
          <w:p w:rsidR="00CB1F81" w:rsidRDefault="00CB1F81" w:rsidP="00CB1F81">
            <w:pPr>
              <w:spacing w:after="13" w:line="259" w:lineRule="auto"/>
              <w:ind w:right="44" w:firstLine="582"/>
              <w:jc w:val="both"/>
            </w:pPr>
            <w:r>
              <w:rPr>
                <w:rFonts w:ascii="Times New Roman" w:eastAsia="Times New Roman" w:hAnsi="Times New Roman" w:cs="Times New Roman"/>
                <w:b/>
                <w:sz w:val="19"/>
              </w:rPr>
              <w:t xml:space="preserve">Entrada na </w:t>
            </w:r>
          </w:p>
          <w:p w:rsidR="00CB1F81" w:rsidRDefault="00CB1F81" w:rsidP="00CB1F81">
            <w:pPr>
              <w:spacing w:line="259" w:lineRule="auto"/>
              <w:ind w:right="44" w:firstLine="582"/>
              <w:jc w:val="both"/>
            </w:pPr>
            <w:r>
              <w:rPr>
                <w:rFonts w:ascii="Times New Roman" w:eastAsia="Times New Roman" w:hAnsi="Times New Roman" w:cs="Times New Roman"/>
                <w:b/>
                <w:sz w:val="19"/>
              </w:rPr>
              <w:t xml:space="preserve">Militância </w:t>
            </w:r>
          </w:p>
        </w:tc>
        <w:tc>
          <w:tcPr>
            <w:tcW w:w="1110" w:type="dxa"/>
            <w:tcBorders>
              <w:top w:val="single" w:sz="4" w:space="0" w:color="000000"/>
              <w:left w:val="single" w:sz="4" w:space="0" w:color="000000"/>
              <w:bottom w:val="single" w:sz="4" w:space="0" w:color="000000"/>
              <w:right w:val="single" w:sz="3" w:space="0" w:color="000000"/>
            </w:tcBorders>
            <w:vAlign w:val="center"/>
          </w:tcPr>
          <w:p w:rsidR="00CB1F81" w:rsidRDefault="00CB1F81" w:rsidP="00CB1F81">
            <w:pPr>
              <w:spacing w:line="259" w:lineRule="auto"/>
              <w:ind w:firstLine="582"/>
              <w:jc w:val="both"/>
            </w:pPr>
            <w:r>
              <w:rPr>
                <w:rFonts w:ascii="Times New Roman" w:eastAsia="Times New Roman" w:hAnsi="Times New Roman" w:cs="Times New Roman"/>
                <w:b/>
                <w:sz w:val="19"/>
              </w:rPr>
              <w:t>Período de Militância</w:t>
            </w:r>
            <w:r>
              <w:rPr>
                <w:sz w:val="19"/>
              </w:rPr>
              <w:t xml:space="preserve"> </w:t>
            </w:r>
          </w:p>
        </w:tc>
        <w:tc>
          <w:tcPr>
            <w:tcW w:w="3576" w:type="dxa"/>
            <w:tcBorders>
              <w:top w:val="single" w:sz="4" w:space="0" w:color="000000"/>
              <w:left w:val="single" w:sz="3" w:space="0" w:color="000000"/>
              <w:bottom w:val="single" w:sz="4" w:space="0" w:color="000000"/>
              <w:right w:val="single" w:sz="3" w:space="0" w:color="000000"/>
            </w:tcBorders>
            <w:vAlign w:val="center"/>
          </w:tcPr>
          <w:p w:rsidR="00CB1F81" w:rsidRDefault="00CB1F81" w:rsidP="00CB1F81">
            <w:pPr>
              <w:spacing w:line="259" w:lineRule="auto"/>
              <w:ind w:left="35" w:firstLine="582"/>
              <w:jc w:val="both"/>
            </w:pPr>
            <w:r>
              <w:rPr>
                <w:rFonts w:ascii="Times New Roman" w:eastAsia="Times New Roman" w:hAnsi="Times New Roman" w:cs="Times New Roman"/>
                <w:b/>
                <w:sz w:val="19"/>
              </w:rPr>
              <w:t>Organizações políticas que participaram</w:t>
            </w:r>
            <w:r>
              <w:rPr>
                <w:rFonts w:ascii="Times New Roman" w:eastAsia="Times New Roman" w:hAnsi="Times New Roman" w:cs="Times New Roman"/>
                <w:b/>
                <w:sz w:val="19"/>
                <w:vertAlign w:val="superscript"/>
              </w:rPr>
              <w:footnoteReference w:id="574"/>
            </w:r>
            <w:r>
              <w:rPr>
                <w:sz w:val="19"/>
              </w:rPr>
              <w:t xml:space="preserve"> </w:t>
            </w:r>
          </w:p>
        </w:tc>
      </w:tr>
      <w:tr w:rsidR="00CB1F81">
        <w:trPr>
          <w:trHeight w:val="272"/>
        </w:trPr>
        <w:tc>
          <w:tcPr>
            <w:tcW w:w="0" w:type="auto"/>
            <w:vMerge/>
            <w:tcBorders>
              <w:top w:val="nil"/>
              <w:left w:val="single" w:sz="4" w:space="0" w:color="000000"/>
              <w:bottom w:val="nil"/>
              <w:right w:val="single" w:sz="4" w:space="0" w:color="000000"/>
            </w:tcBorders>
            <w:vAlign w:val="bottom"/>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3" w:space="0" w:color="000000"/>
              <w:right w:val="single" w:sz="4" w:space="0" w:color="000000"/>
            </w:tcBorders>
          </w:tcPr>
          <w:p w:rsidR="00CB1F81" w:rsidRDefault="00CB1F81" w:rsidP="00CB1F81">
            <w:pPr>
              <w:spacing w:line="259" w:lineRule="auto"/>
              <w:ind w:right="37" w:firstLine="582"/>
              <w:jc w:val="both"/>
            </w:pPr>
            <w:r>
              <w:rPr>
                <w:sz w:val="19"/>
              </w:rPr>
              <w:t xml:space="preserve">Suely </w:t>
            </w:r>
          </w:p>
        </w:tc>
        <w:tc>
          <w:tcPr>
            <w:tcW w:w="1282" w:type="dxa"/>
            <w:tcBorders>
              <w:top w:val="single" w:sz="4" w:space="0" w:color="000000"/>
              <w:left w:val="single" w:sz="4" w:space="0" w:color="000000"/>
              <w:bottom w:val="single" w:sz="3" w:space="0" w:color="000000"/>
              <w:right w:val="single" w:sz="4" w:space="0" w:color="000000"/>
            </w:tcBorders>
          </w:tcPr>
          <w:p w:rsidR="00CB1F81" w:rsidRDefault="00CB1F81" w:rsidP="00CB1F81">
            <w:pPr>
              <w:spacing w:line="259" w:lineRule="auto"/>
              <w:ind w:right="48" w:firstLine="582"/>
              <w:jc w:val="both"/>
            </w:pPr>
            <w:r>
              <w:rPr>
                <w:sz w:val="19"/>
              </w:rPr>
              <w:t xml:space="preserve">SP </w:t>
            </w:r>
          </w:p>
        </w:tc>
        <w:tc>
          <w:tcPr>
            <w:tcW w:w="1110" w:type="dxa"/>
            <w:tcBorders>
              <w:top w:val="single" w:sz="4" w:space="0" w:color="000000"/>
              <w:left w:val="single" w:sz="4" w:space="0" w:color="000000"/>
              <w:bottom w:val="single" w:sz="3" w:space="0" w:color="000000"/>
              <w:right w:val="single" w:sz="3" w:space="0" w:color="000000"/>
            </w:tcBorders>
          </w:tcPr>
          <w:p w:rsidR="00CB1F81" w:rsidRDefault="00CB1F81" w:rsidP="00CB1F81">
            <w:pPr>
              <w:spacing w:line="259" w:lineRule="auto"/>
              <w:ind w:left="55" w:firstLine="582"/>
              <w:jc w:val="both"/>
            </w:pPr>
            <w:r>
              <w:rPr>
                <w:sz w:val="19"/>
              </w:rPr>
              <w:t xml:space="preserve">1967-1970 </w:t>
            </w:r>
          </w:p>
        </w:tc>
        <w:tc>
          <w:tcPr>
            <w:tcW w:w="3576" w:type="dxa"/>
            <w:tcBorders>
              <w:top w:val="single" w:sz="4" w:space="0" w:color="000000"/>
              <w:left w:val="single" w:sz="3" w:space="0" w:color="000000"/>
              <w:bottom w:val="single" w:sz="3" w:space="0" w:color="000000"/>
              <w:right w:val="single" w:sz="3" w:space="0" w:color="000000"/>
            </w:tcBorders>
          </w:tcPr>
          <w:p w:rsidR="00CB1F81" w:rsidRDefault="00CB1F81" w:rsidP="00CB1F81">
            <w:pPr>
              <w:spacing w:line="259" w:lineRule="auto"/>
              <w:ind w:right="50" w:firstLine="582"/>
              <w:jc w:val="both"/>
            </w:pPr>
            <w:r>
              <w:rPr>
                <w:sz w:val="19"/>
              </w:rPr>
              <w:t xml:space="preserve">POLOP, VPR, REDE </w:t>
            </w:r>
          </w:p>
        </w:tc>
      </w:tr>
      <w:tr w:rsidR="00CB1F81">
        <w:trPr>
          <w:trHeight w:val="271"/>
        </w:trPr>
        <w:tc>
          <w:tcPr>
            <w:tcW w:w="0" w:type="auto"/>
            <w:vMerge/>
            <w:tcBorders>
              <w:top w:val="nil"/>
              <w:left w:val="single" w:sz="4" w:space="0" w:color="000000"/>
              <w:bottom w:val="nil"/>
              <w:right w:val="single" w:sz="4" w:space="0" w:color="000000"/>
            </w:tcBorders>
          </w:tcPr>
          <w:p w:rsidR="00CB1F81" w:rsidRDefault="00CB1F81" w:rsidP="00CB1F81">
            <w:pPr>
              <w:spacing w:after="160" w:line="259" w:lineRule="auto"/>
              <w:ind w:firstLine="582"/>
              <w:jc w:val="both"/>
            </w:pPr>
          </w:p>
        </w:tc>
        <w:tc>
          <w:tcPr>
            <w:tcW w:w="816" w:type="dxa"/>
            <w:tcBorders>
              <w:top w:val="single" w:sz="3" w:space="0" w:color="000000"/>
              <w:left w:val="single" w:sz="4" w:space="0" w:color="000000"/>
              <w:bottom w:val="single" w:sz="3" w:space="0" w:color="000000"/>
              <w:right w:val="single" w:sz="4" w:space="0" w:color="000000"/>
            </w:tcBorders>
          </w:tcPr>
          <w:p w:rsidR="00CB1F81" w:rsidRDefault="00CB1F81" w:rsidP="00CB1F81">
            <w:pPr>
              <w:spacing w:line="259" w:lineRule="auto"/>
              <w:ind w:left="43" w:firstLine="582"/>
              <w:jc w:val="both"/>
            </w:pPr>
            <w:r>
              <w:rPr>
                <w:sz w:val="19"/>
              </w:rPr>
              <w:t xml:space="preserve">Suzana </w:t>
            </w:r>
          </w:p>
        </w:tc>
        <w:tc>
          <w:tcPr>
            <w:tcW w:w="1282" w:type="dxa"/>
            <w:tcBorders>
              <w:top w:val="single" w:sz="3" w:space="0" w:color="000000"/>
              <w:left w:val="single" w:sz="4" w:space="0" w:color="000000"/>
              <w:bottom w:val="single" w:sz="3"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3" w:space="0" w:color="000000"/>
              <w:left w:val="single" w:sz="4" w:space="0" w:color="000000"/>
              <w:bottom w:val="single" w:sz="3" w:space="0" w:color="000000"/>
              <w:right w:val="single" w:sz="3" w:space="0" w:color="000000"/>
            </w:tcBorders>
          </w:tcPr>
          <w:p w:rsidR="00CB1F81" w:rsidRDefault="00CB1F81" w:rsidP="00CB1F81">
            <w:pPr>
              <w:spacing w:line="259" w:lineRule="auto"/>
              <w:ind w:left="55" w:firstLine="582"/>
              <w:jc w:val="both"/>
            </w:pPr>
            <w:r>
              <w:rPr>
                <w:sz w:val="19"/>
              </w:rPr>
              <w:t xml:space="preserve">1962-1968 </w:t>
            </w:r>
          </w:p>
        </w:tc>
        <w:tc>
          <w:tcPr>
            <w:tcW w:w="3576" w:type="dxa"/>
            <w:tcBorders>
              <w:top w:val="single" w:sz="3" w:space="0" w:color="000000"/>
              <w:left w:val="single" w:sz="3" w:space="0" w:color="000000"/>
              <w:bottom w:val="single" w:sz="3" w:space="0" w:color="000000"/>
              <w:right w:val="single" w:sz="3" w:space="0" w:color="000000"/>
            </w:tcBorders>
          </w:tcPr>
          <w:p w:rsidR="00CB1F81" w:rsidRDefault="00CB1F81" w:rsidP="00CB1F81">
            <w:pPr>
              <w:spacing w:line="259" w:lineRule="auto"/>
              <w:ind w:right="48" w:firstLine="582"/>
              <w:jc w:val="both"/>
            </w:pPr>
            <w:r>
              <w:rPr>
                <w:sz w:val="19"/>
              </w:rPr>
              <w:t xml:space="preserve">JUC, AP, PCdoB, Movimento Estudantil </w:t>
            </w:r>
          </w:p>
        </w:tc>
      </w:tr>
      <w:tr w:rsidR="00CB1F81">
        <w:trPr>
          <w:trHeight w:val="272"/>
        </w:trPr>
        <w:tc>
          <w:tcPr>
            <w:tcW w:w="0" w:type="auto"/>
            <w:vMerge/>
            <w:tcBorders>
              <w:top w:val="nil"/>
              <w:left w:val="single" w:sz="4" w:space="0" w:color="000000"/>
              <w:bottom w:val="nil"/>
              <w:right w:val="single" w:sz="4" w:space="0" w:color="000000"/>
            </w:tcBorders>
            <w:vAlign w:val="bottom"/>
          </w:tcPr>
          <w:p w:rsidR="00CB1F81" w:rsidRDefault="00CB1F81" w:rsidP="00CB1F81">
            <w:pPr>
              <w:spacing w:after="160" w:line="259" w:lineRule="auto"/>
              <w:ind w:firstLine="582"/>
              <w:jc w:val="both"/>
            </w:pPr>
          </w:p>
        </w:tc>
        <w:tc>
          <w:tcPr>
            <w:tcW w:w="816" w:type="dxa"/>
            <w:tcBorders>
              <w:top w:val="single" w:sz="3" w:space="0" w:color="000000"/>
              <w:left w:val="single" w:sz="4" w:space="0" w:color="000000"/>
              <w:bottom w:val="single" w:sz="4" w:space="0" w:color="000000"/>
              <w:right w:val="single" w:sz="4" w:space="0" w:color="000000"/>
            </w:tcBorders>
          </w:tcPr>
          <w:p w:rsidR="00CB1F81" w:rsidRDefault="00CB1F81" w:rsidP="00CB1F81">
            <w:pPr>
              <w:spacing w:line="259" w:lineRule="auto"/>
              <w:ind w:left="12" w:firstLine="582"/>
              <w:jc w:val="both"/>
            </w:pPr>
            <w:r>
              <w:rPr>
                <w:sz w:val="19"/>
              </w:rPr>
              <w:t xml:space="preserve">Solange </w:t>
            </w:r>
          </w:p>
        </w:tc>
        <w:tc>
          <w:tcPr>
            <w:tcW w:w="1282" w:type="dxa"/>
            <w:tcBorders>
              <w:top w:val="single" w:sz="3"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3"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1962-1969 </w:t>
            </w:r>
          </w:p>
        </w:tc>
        <w:tc>
          <w:tcPr>
            <w:tcW w:w="3576" w:type="dxa"/>
            <w:tcBorders>
              <w:top w:val="single" w:sz="3" w:space="0" w:color="000000"/>
              <w:left w:val="single" w:sz="3" w:space="0" w:color="000000"/>
              <w:bottom w:val="single" w:sz="4" w:space="0" w:color="000000"/>
              <w:right w:val="single" w:sz="3" w:space="0" w:color="000000"/>
            </w:tcBorders>
          </w:tcPr>
          <w:p w:rsidR="00CB1F81" w:rsidRDefault="00CB1F81" w:rsidP="00CB1F81">
            <w:pPr>
              <w:spacing w:line="259" w:lineRule="auto"/>
              <w:ind w:right="48" w:firstLine="582"/>
              <w:jc w:val="both"/>
            </w:pPr>
            <w:r>
              <w:rPr>
                <w:sz w:val="19"/>
              </w:rPr>
              <w:t xml:space="preserve">JUC, AP, Movimento Estudantil </w:t>
            </w:r>
          </w:p>
        </w:tc>
      </w:tr>
      <w:tr w:rsidR="00CB1F81">
        <w:trPr>
          <w:trHeight w:val="271"/>
        </w:trPr>
        <w:tc>
          <w:tcPr>
            <w:tcW w:w="0" w:type="auto"/>
            <w:vMerge/>
            <w:tcBorders>
              <w:top w:val="nil"/>
              <w:left w:val="single" w:sz="4" w:space="0" w:color="000000"/>
              <w:bottom w:val="nil"/>
              <w:right w:val="single" w:sz="4" w:space="0" w:color="000000"/>
            </w:tcBorders>
            <w:vAlign w:val="center"/>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8" w:firstLine="582"/>
              <w:jc w:val="both"/>
            </w:pPr>
            <w:r>
              <w:rPr>
                <w:sz w:val="19"/>
              </w:rPr>
              <w:t xml:space="preserve">Sílvia </w:t>
            </w:r>
          </w:p>
        </w:tc>
        <w:tc>
          <w:tcPr>
            <w:tcW w:w="1282"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4"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1961-1973 </w:t>
            </w:r>
          </w:p>
        </w:tc>
        <w:tc>
          <w:tcPr>
            <w:tcW w:w="3576" w:type="dxa"/>
            <w:tcBorders>
              <w:top w:val="single" w:sz="4" w:space="0" w:color="000000"/>
              <w:left w:val="single" w:sz="3" w:space="0" w:color="000000"/>
              <w:bottom w:val="single" w:sz="4" w:space="0" w:color="000000"/>
              <w:right w:val="single" w:sz="3" w:space="0" w:color="000000"/>
            </w:tcBorders>
          </w:tcPr>
          <w:p w:rsidR="00CB1F81" w:rsidRDefault="00CB1F81" w:rsidP="00CB1F81">
            <w:pPr>
              <w:spacing w:line="259" w:lineRule="auto"/>
              <w:ind w:right="50" w:firstLine="582"/>
              <w:jc w:val="both"/>
            </w:pPr>
            <w:r>
              <w:rPr>
                <w:sz w:val="19"/>
              </w:rPr>
              <w:t xml:space="preserve">PCB, PCBR, Movimento Estudantil </w:t>
            </w:r>
          </w:p>
        </w:tc>
      </w:tr>
      <w:tr w:rsidR="00CB1F81">
        <w:trPr>
          <w:trHeight w:val="274"/>
        </w:trPr>
        <w:tc>
          <w:tcPr>
            <w:tcW w:w="0" w:type="auto"/>
            <w:vMerge/>
            <w:tcBorders>
              <w:top w:val="nil"/>
              <w:left w:val="single" w:sz="4" w:space="0" w:color="000000"/>
              <w:bottom w:val="nil"/>
              <w:right w:val="single" w:sz="4" w:space="0" w:color="000000"/>
            </w:tcBorders>
            <w:vAlign w:val="center"/>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5" w:firstLine="582"/>
              <w:jc w:val="both"/>
            </w:pPr>
            <w:r>
              <w:rPr>
                <w:sz w:val="19"/>
              </w:rPr>
              <w:t xml:space="preserve">Sonia </w:t>
            </w:r>
          </w:p>
        </w:tc>
        <w:tc>
          <w:tcPr>
            <w:tcW w:w="1282"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4"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1962-1971 </w:t>
            </w:r>
          </w:p>
        </w:tc>
        <w:tc>
          <w:tcPr>
            <w:tcW w:w="3576" w:type="dxa"/>
            <w:tcBorders>
              <w:top w:val="single" w:sz="4" w:space="0" w:color="000000"/>
              <w:left w:val="single" w:sz="3" w:space="0" w:color="000000"/>
              <w:bottom w:val="single" w:sz="4" w:space="0" w:color="000000"/>
              <w:right w:val="single" w:sz="3" w:space="0" w:color="000000"/>
            </w:tcBorders>
          </w:tcPr>
          <w:p w:rsidR="00CB1F81" w:rsidRDefault="00CB1F81" w:rsidP="00CB1F81">
            <w:pPr>
              <w:spacing w:line="259" w:lineRule="auto"/>
              <w:ind w:right="48" w:firstLine="582"/>
              <w:jc w:val="both"/>
            </w:pPr>
            <w:r>
              <w:rPr>
                <w:sz w:val="19"/>
              </w:rPr>
              <w:t xml:space="preserve">JEC, JUC, AP, Movimento Estudantil </w:t>
            </w:r>
          </w:p>
        </w:tc>
      </w:tr>
      <w:tr w:rsidR="00CB1F81">
        <w:trPr>
          <w:trHeight w:val="272"/>
        </w:trPr>
        <w:tc>
          <w:tcPr>
            <w:tcW w:w="0" w:type="auto"/>
            <w:vMerge/>
            <w:tcBorders>
              <w:top w:val="nil"/>
              <w:left w:val="single" w:sz="4" w:space="0" w:color="000000"/>
              <w:bottom w:val="nil"/>
              <w:right w:val="single" w:sz="4" w:space="0" w:color="000000"/>
            </w:tcBorders>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3" w:space="0" w:color="000000"/>
              <w:right w:val="single" w:sz="4" w:space="0" w:color="000000"/>
            </w:tcBorders>
          </w:tcPr>
          <w:p w:rsidR="00CB1F81" w:rsidRDefault="00CB1F81" w:rsidP="00CB1F81">
            <w:pPr>
              <w:spacing w:line="259" w:lineRule="auto"/>
              <w:ind w:firstLine="582"/>
              <w:jc w:val="both"/>
            </w:pPr>
            <w:r>
              <w:rPr>
                <w:sz w:val="19"/>
              </w:rPr>
              <w:t xml:space="preserve">Mariana </w:t>
            </w:r>
          </w:p>
        </w:tc>
        <w:tc>
          <w:tcPr>
            <w:tcW w:w="1282" w:type="dxa"/>
            <w:tcBorders>
              <w:top w:val="single" w:sz="4" w:space="0" w:color="000000"/>
              <w:left w:val="single" w:sz="4" w:space="0" w:color="000000"/>
              <w:bottom w:val="single" w:sz="3" w:space="0" w:color="000000"/>
              <w:right w:val="single" w:sz="4" w:space="0" w:color="000000"/>
            </w:tcBorders>
          </w:tcPr>
          <w:p w:rsidR="00CB1F81" w:rsidRDefault="00CB1F81" w:rsidP="00CB1F81">
            <w:pPr>
              <w:spacing w:line="259" w:lineRule="auto"/>
              <w:ind w:right="46" w:firstLine="582"/>
              <w:jc w:val="both"/>
            </w:pPr>
            <w:r>
              <w:rPr>
                <w:sz w:val="19"/>
              </w:rPr>
              <w:t xml:space="preserve">MG </w:t>
            </w:r>
          </w:p>
        </w:tc>
        <w:tc>
          <w:tcPr>
            <w:tcW w:w="1110" w:type="dxa"/>
            <w:tcBorders>
              <w:top w:val="single" w:sz="4" w:space="0" w:color="000000"/>
              <w:left w:val="single" w:sz="4" w:space="0" w:color="000000"/>
              <w:bottom w:val="single" w:sz="3" w:space="0" w:color="000000"/>
              <w:right w:val="single" w:sz="3" w:space="0" w:color="000000"/>
            </w:tcBorders>
          </w:tcPr>
          <w:p w:rsidR="00CB1F81" w:rsidRDefault="00CB1F81" w:rsidP="00CB1F81">
            <w:pPr>
              <w:spacing w:line="259" w:lineRule="auto"/>
              <w:ind w:left="55" w:firstLine="582"/>
              <w:jc w:val="both"/>
            </w:pPr>
            <w:r>
              <w:rPr>
                <w:sz w:val="19"/>
              </w:rPr>
              <w:t xml:space="preserve">1964-1980 </w:t>
            </w:r>
          </w:p>
        </w:tc>
        <w:tc>
          <w:tcPr>
            <w:tcW w:w="3576" w:type="dxa"/>
            <w:tcBorders>
              <w:top w:val="single" w:sz="4" w:space="0" w:color="000000"/>
              <w:left w:val="single" w:sz="3" w:space="0" w:color="000000"/>
              <w:bottom w:val="single" w:sz="3" w:space="0" w:color="000000"/>
              <w:right w:val="single" w:sz="3" w:space="0" w:color="000000"/>
            </w:tcBorders>
          </w:tcPr>
          <w:p w:rsidR="00CB1F81" w:rsidRDefault="00CB1F81" w:rsidP="00CB1F81">
            <w:pPr>
              <w:spacing w:line="259" w:lineRule="auto"/>
              <w:ind w:right="48" w:firstLine="582"/>
              <w:jc w:val="both"/>
            </w:pPr>
            <w:r>
              <w:rPr>
                <w:sz w:val="19"/>
              </w:rPr>
              <w:t xml:space="preserve">JEC,  AP, PCdoB, APML </w:t>
            </w:r>
          </w:p>
        </w:tc>
      </w:tr>
      <w:tr w:rsidR="00CB1F81">
        <w:trPr>
          <w:trHeight w:val="270"/>
        </w:trPr>
        <w:tc>
          <w:tcPr>
            <w:tcW w:w="0" w:type="auto"/>
            <w:vMerge/>
            <w:tcBorders>
              <w:top w:val="nil"/>
              <w:left w:val="single" w:sz="4" w:space="0" w:color="000000"/>
              <w:bottom w:val="single" w:sz="4" w:space="0" w:color="000000"/>
              <w:right w:val="single" w:sz="4" w:space="0" w:color="000000"/>
            </w:tcBorders>
          </w:tcPr>
          <w:p w:rsidR="00CB1F81" w:rsidRDefault="00CB1F81" w:rsidP="00CB1F81">
            <w:pPr>
              <w:spacing w:after="160" w:line="259" w:lineRule="auto"/>
              <w:ind w:firstLine="582"/>
              <w:jc w:val="both"/>
            </w:pPr>
          </w:p>
        </w:tc>
        <w:tc>
          <w:tcPr>
            <w:tcW w:w="816" w:type="dxa"/>
            <w:tcBorders>
              <w:top w:val="single" w:sz="3" w:space="0" w:color="000000"/>
              <w:left w:val="single" w:sz="4" w:space="0" w:color="000000"/>
              <w:bottom w:val="single" w:sz="4" w:space="0" w:color="000000"/>
              <w:right w:val="single" w:sz="4" w:space="0" w:color="000000"/>
            </w:tcBorders>
          </w:tcPr>
          <w:p w:rsidR="00CB1F81" w:rsidRDefault="00CB1F81" w:rsidP="00CB1F81">
            <w:pPr>
              <w:spacing w:line="259" w:lineRule="auto"/>
              <w:ind w:right="48" w:firstLine="582"/>
              <w:jc w:val="both"/>
            </w:pPr>
            <w:r>
              <w:rPr>
                <w:sz w:val="19"/>
              </w:rPr>
              <w:t xml:space="preserve">Sofia </w:t>
            </w:r>
          </w:p>
        </w:tc>
        <w:tc>
          <w:tcPr>
            <w:tcW w:w="1282" w:type="dxa"/>
            <w:tcBorders>
              <w:top w:val="single" w:sz="3" w:space="0" w:color="000000"/>
              <w:left w:val="single" w:sz="4" w:space="0" w:color="000000"/>
              <w:bottom w:val="single" w:sz="4" w:space="0" w:color="000000"/>
              <w:right w:val="single" w:sz="4" w:space="0" w:color="000000"/>
            </w:tcBorders>
          </w:tcPr>
          <w:p w:rsidR="00CB1F81" w:rsidRDefault="00CB1F81" w:rsidP="00CB1F81">
            <w:pPr>
              <w:spacing w:line="259" w:lineRule="auto"/>
              <w:ind w:right="48" w:firstLine="582"/>
              <w:jc w:val="both"/>
            </w:pPr>
            <w:r>
              <w:rPr>
                <w:sz w:val="19"/>
              </w:rPr>
              <w:t xml:space="preserve">SP </w:t>
            </w:r>
          </w:p>
        </w:tc>
        <w:tc>
          <w:tcPr>
            <w:tcW w:w="1110" w:type="dxa"/>
            <w:tcBorders>
              <w:top w:val="single" w:sz="3" w:space="0" w:color="000000"/>
              <w:left w:val="single" w:sz="4" w:space="0" w:color="000000"/>
              <w:bottom w:val="single" w:sz="4" w:space="0" w:color="000000"/>
              <w:right w:val="single" w:sz="3" w:space="0" w:color="000000"/>
            </w:tcBorders>
          </w:tcPr>
          <w:p w:rsidR="00CB1F81" w:rsidRDefault="00CB1F81" w:rsidP="00CB1F81">
            <w:pPr>
              <w:spacing w:line="259" w:lineRule="auto"/>
              <w:ind w:left="7" w:firstLine="582"/>
              <w:jc w:val="both"/>
            </w:pPr>
            <w:r>
              <w:rPr>
                <w:sz w:val="19"/>
              </w:rPr>
              <w:t xml:space="preserve">1962 - 1970 </w:t>
            </w:r>
          </w:p>
        </w:tc>
        <w:tc>
          <w:tcPr>
            <w:tcW w:w="3576" w:type="dxa"/>
            <w:tcBorders>
              <w:top w:val="single" w:sz="3" w:space="0" w:color="000000"/>
              <w:left w:val="single" w:sz="3" w:space="0" w:color="000000"/>
              <w:bottom w:val="single" w:sz="4" w:space="0" w:color="000000"/>
              <w:right w:val="single" w:sz="3" w:space="0" w:color="000000"/>
            </w:tcBorders>
          </w:tcPr>
          <w:p w:rsidR="00CB1F81" w:rsidRDefault="00CB1F81" w:rsidP="00CB1F81">
            <w:pPr>
              <w:spacing w:line="259" w:lineRule="auto"/>
              <w:ind w:right="52" w:firstLine="582"/>
              <w:jc w:val="both"/>
            </w:pPr>
            <w:r>
              <w:rPr>
                <w:sz w:val="19"/>
              </w:rPr>
              <w:t xml:space="preserve">Movimento estudantil; PCdoB </w:t>
            </w:r>
          </w:p>
        </w:tc>
      </w:tr>
      <w:tr w:rsidR="00CB1F81">
        <w:trPr>
          <w:trHeight w:val="274"/>
        </w:trPr>
        <w:tc>
          <w:tcPr>
            <w:tcW w:w="1169" w:type="dxa"/>
            <w:vMerge w:val="restart"/>
            <w:tcBorders>
              <w:top w:val="single" w:sz="4" w:space="0" w:color="000000"/>
              <w:left w:val="single" w:sz="4" w:space="0" w:color="000000"/>
              <w:bottom w:val="single" w:sz="4" w:space="0" w:color="000000"/>
              <w:right w:val="single" w:sz="4" w:space="0" w:color="000000"/>
            </w:tcBorders>
          </w:tcPr>
          <w:p w:rsidR="00CB1F81" w:rsidRDefault="00CB1F81" w:rsidP="00CB1F81">
            <w:pPr>
              <w:spacing w:after="13" w:line="259" w:lineRule="auto"/>
              <w:ind w:right="5" w:firstLine="582"/>
              <w:jc w:val="both"/>
            </w:pPr>
            <w:r>
              <w:rPr>
                <w:rFonts w:ascii="Times New Roman" w:eastAsia="Times New Roman" w:hAnsi="Times New Roman" w:cs="Times New Roman"/>
                <w:b/>
                <w:sz w:val="19"/>
              </w:rPr>
              <w:t xml:space="preserve"> </w:t>
            </w:r>
          </w:p>
          <w:p w:rsidR="00CB1F81" w:rsidRDefault="00CB1F81" w:rsidP="00CB1F81">
            <w:pPr>
              <w:spacing w:line="276" w:lineRule="auto"/>
              <w:ind w:firstLine="582"/>
              <w:jc w:val="both"/>
            </w:pPr>
            <w:r>
              <w:rPr>
                <w:rFonts w:ascii="Times New Roman" w:eastAsia="Times New Roman" w:hAnsi="Times New Roman" w:cs="Times New Roman"/>
                <w:b/>
                <w:sz w:val="19"/>
              </w:rPr>
              <w:t>Segundo</w:t>
            </w:r>
            <w:r>
              <w:rPr>
                <w:sz w:val="19"/>
              </w:rPr>
              <w:t xml:space="preserve"> </w:t>
            </w:r>
            <w:r>
              <w:rPr>
                <w:rFonts w:ascii="Times New Roman" w:eastAsia="Times New Roman" w:hAnsi="Times New Roman" w:cs="Times New Roman"/>
                <w:b/>
                <w:sz w:val="19"/>
              </w:rPr>
              <w:t>período de</w:t>
            </w:r>
            <w:r>
              <w:rPr>
                <w:sz w:val="19"/>
              </w:rPr>
              <w:t xml:space="preserve"> </w:t>
            </w:r>
            <w:r>
              <w:rPr>
                <w:rFonts w:ascii="Times New Roman" w:eastAsia="Times New Roman" w:hAnsi="Times New Roman" w:cs="Times New Roman"/>
                <w:b/>
                <w:sz w:val="19"/>
              </w:rPr>
              <w:t>militância</w:t>
            </w:r>
            <w:r>
              <w:rPr>
                <w:sz w:val="19"/>
              </w:rPr>
              <w:t xml:space="preserve"> </w:t>
            </w:r>
          </w:p>
          <w:p w:rsidR="00CB1F81" w:rsidRDefault="00CB1F81" w:rsidP="00CB1F81">
            <w:pPr>
              <w:spacing w:line="259" w:lineRule="auto"/>
              <w:ind w:left="19" w:firstLine="582"/>
              <w:jc w:val="both"/>
            </w:pPr>
            <w:r>
              <w:rPr>
                <w:rFonts w:ascii="Times New Roman" w:eastAsia="Times New Roman" w:hAnsi="Times New Roman" w:cs="Times New Roman"/>
                <w:b/>
                <w:sz w:val="19"/>
              </w:rPr>
              <w:t>(1971-1972)</w:t>
            </w:r>
            <w:r>
              <w:rPr>
                <w:sz w:val="19"/>
              </w:rPr>
              <w:t xml:space="preserve"> </w:t>
            </w:r>
          </w:p>
        </w:tc>
        <w:tc>
          <w:tcPr>
            <w:tcW w:w="81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55" w:firstLine="582"/>
              <w:jc w:val="both"/>
            </w:pPr>
            <w:r>
              <w:rPr>
                <w:sz w:val="19"/>
              </w:rPr>
              <w:t xml:space="preserve">Renata </w:t>
            </w:r>
          </w:p>
        </w:tc>
        <w:tc>
          <w:tcPr>
            <w:tcW w:w="1282"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4"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1971-1972 </w:t>
            </w:r>
          </w:p>
        </w:tc>
        <w:tc>
          <w:tcPr>
            <w:tcW w:w="3576" w:type="dxa"/>
            <w:tcBorders>
              <w:top w:val="single" w:sz="4" w:space="0" w:color="000000"/>
              <w:left w:val="single" w:sz="3" w:space="0" w:color="000000"/>
              <w:bottom w:val="single" w:sz="4" w:space="0" w:color="000000"/>
              <w:right w:val="single" w:sz="3" w:space="0" w:color="000000"/>
            </w:tcBorders>
          </w:tcPr>
          <w:p w:rsidR="00CB1F81" w:rsidRDefault="00CB1F81" w:rsidP="00CB1F81">
            <w:pPr>
              <w:spacing w:line="259" w:lineRule="auto"/>
              <w:ind w:right="45" w:firstLine="582"/>
              <w:jc w:val="both"/>
            </w:pPr>
            <w:r>
              <w:rPr>
                <w:sz w:val="19"/>
              </w:rPr>
              <w:t xml:space="preserve">PCdoB, Movimento Estudantil </w:t>
            </w:r>
          </w:p>
        </w:tc>
      </w:tr>
      <w:tr w:rsidR="00CB1F81">
        <w:trPr>
          <w:trHeight w:val="305"/>
        </w:trPr>
        <w:tc>
          <w:tcPr>
            <w:tcW w:w="0" w:type="auto"/>
            <w:vMerge/>
            <w:tcBorders>
              <w:top w:val="nil"/>
              <w:left w:val="single" w:sz="4" w:space="0" w:color="000000"/>
              <w:bottom w:val="nil"/>
              <w:right w:val="single" w:sz="4" w:space="0" w:color="000000"/>
            </w:tcBorders>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48" w:firstLine="582"/>
              <w:jc w:val="both"/>
            </w:pPr>
            <w:r>
              <w:rPr>
                <w:sz w:val="19"/>
              </w:rPr>
              <w:t xml:space="preserve">Regina </w:t>
            </w:r>
          </w:p>
        </w:tc>
        <w:tc>
          <w:tcPr>
            <w:tcW w:w="1282"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4"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1971-1972 </w:t>
            </w:r>
          </w:p>
        </w:tc>
        <w:tc>
          <w:tcPr>
            <w:tcW w:w="3576" w:type="dxa"/>
            <w:tcBorders>
              <w:top w:val="single" w:sz="4" w:space="0" w:color="000000"/>
              <w:left w:val="single" w:sz="3" w:space="0" w:color="000000"/>
              <w:bottom w:val="single" w:sz="4" w:space="0" w:color="000000"/>
              <w:right w:val="single" w:sz="3" w:space="0" w:color="000000"/>
            </w:tcBorders>
          </w:tcPr>
          <w:p w:rsidR="00CB1F81" w:rsidRDefault="00CB1F81" w:rsidP="00CB1F81">
            <w:pPr>
              <w:spacing w:line="259" w:lineRule="auto"/>
              <w:ind w:right="45" w:firstLine="582"/>
              <w:jc w:val="both"/>
            </w:pPr>
            <w:r>
              <w:rPr>
                <w:sz w:val="19"/>
              </w:rPr>
              <w:t xml:space="preserve">PCdoB, Movimento Estudantil </w:t>
            </w:r>
          </w:p>
        </w:tc>
      </w:tr>
      <w:tr w:rsidR="00CB1F81">
        <w:trPr>
          <w:trHeight w:val="271"/>
        </w:trPr>
        <w:tc>
          <w:tcPr>
            <w:tcW w:w="0" w:type="auto"/>
            <w:vMerge/>
            <w:tcBorders>
              <w:top w:val="nil"/>
              <w:left w:val="single" w:sz="4" w:space="0" w:color="000000"/>
              <w:bottom w:val="nil"/>
              <w:right w:val="single" w:sz="4" w:space="0" w:color="000000"/>
            </w:tcBorders>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left="48" w:firstLine="582"/>
              <w:jc w:val="both"/>
            </w:pPr>
            <w:r>
              <w:rPr>
                <w:sz w:val="19"/>
              </w:rPr>
              <w:t xml:space="preserve">Raquel </w:t>
            </w:r>
          </w:p>
        </w:tc>
        <w:tc>
          <w:tcPr>
            <w:tcW w:w="1282" w:type="dxa"/>
            <w:tcBorders>
              <w:top w:val="single" w:sz="4"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4"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1971-1972 </w:t>
            </w:r>
          </w:p>
        </w:tc>
        <w:tc>
          <w:tcPr>
            <w:tcW w:w="3576" w:type="dxa"/>
            <w:tcBorders>
              <w:top w:val="single" w:sz="4" w:space="0" w:color="000000"/>
              <w:left w:val="single" w:sz="3" w:space="0" w:color="000000"/>
              <w:bottom w:val="single" w:sz="4" w:space="0" w:color="000000"/>
              <w:right w:val="single" w:sz="3" w:space="0" w:color="000000"/>
            </w:tcBorders>
          </w:tcPr>
          <w:p w:rsidR="00CB1F81" w:rsidRDefault="00CB1F81" w:rsidP="00CB1F81">
            <w:pPr>
              <w:spacing w:line="259" w:lineRule="auto"/>
              <w:ind w:right="45" w:firstLine="582"/>
              <w:jc w:val="both"/>
            </w:pPr>
            <w:r>
              <w:rPr>
                <w:sz w:val="19"/>
              </w:rPr>
              <w:t xml:space="preserve">PCdoB, Movimento Estudantil </w:t>
            </w:r>
          </w:p>
        </w:tc>
      </w:tr>
      <w:tr w:rsidR="00CB1F81">
        <w:trPr>
          <w:trHeight w:val="272"/>
        </w:trPr>
        <w:tc>
          <w:tcPr>
            <w:tcW w:w="0" w:type="auto"/>
            <w:vMerge/>
            <w:tcBorders>
              <w:top w:val="nil"/>
              <w:left w:val="single" w:sz="4" w:space="0" w:color="000000"/>
              <w:bottom w:val="nil"/>
              <w:right w:val="single" w:sz="4" w:space="0" w:color="000000"/>
            </w:tcBorders>
          </w:tcPr>
          <w:p w:rsidR="00CB1F81" w:rsidRDefault="00CB1F81" w:rsidP="00CB1F81">
            <w:pPr>
              <w:spacing w:after="160" w:line="259" w:lineRule="auto"/>
              <w:ind w:firstLine="582"/>
              <w:jc w:val="both"/>
            </w:pPr>
          </w:p>
        </w:tc>
        <w:tc>
          <w:tcPr>
            <w:tcW w:w="816" w:type="dxa"/>
            <w:tcBorders>
              <w:top w:val="single" w:sz="4" w:space="0" w:color="000000"/>
              <w:left w:val="single" w:sz="4" w:space="0" w:color="000000"/>
              <w:bottom w:val="single" w:sz="3" w:space="0" w:color="000000"/>
              <w:right w:val="single" w:sz="4" w:space="0" w:color="000000"/>
            </w:tcBorders>
          </w:tcPr>
          <w:p w:rsidR="00CB1F81" w:rsidRDefault="00CB1F81" w:rsidP="00CB1F81">
            <w:pPr>
              <w:spacing w:line="259" w:lineRule="auto"/>
              <w:ind w:right="45" w:firstLine="582"/>
              <w:jc w:val="both"/>
            </w:pPr>
            <w:r>
              <w:rPr>
                <w:sz w:val="19"/>
              </w:rPr>
              <w:t xml:space="preserve">Rita </w:t>
            </w:r>
          </w:p>
        </w:tc>
        <w:tc>
          <w:tcPr>
            <w:tcW w:w="1282" w:type="dxa"/>
            <w:tcBorders>
              <w:top w:val="single" w:sz="4" w:space="0" w:color="000000"/>
              <w:left w:val="single" w:sz="4" w:space="0" w:color="000000"/>
              <w:bottom w:val="single" w:sz="3"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4" w:space="0" w:color="000000"/>
              <w:left w:val="single" w:sz="4" w:space="0" w:color="000000"/>
              <w:bottom w:val="single" w:sz="3" w:space="0" w:color="000000"/>
              <w:right w:val="single" w:sz="3" w:space="0" w:color="000000"/>
            </w:tcBorders>
          </w:tcPr>
          <w:p w:rsidR="00CB1F81" w:rsidRDefault="00CB1F81" w:rsidP="00CB1F81">
            <w:pPr>
              <w:spacing w:line="259" w:lineRule="auto"/>
              <w:ind w:left="55" w:firstLine="582"/>
              <w:jc w:val="both"/>
            </w:pPr>
            <w:r>
              <w:rPr>
                <w:sz w:val="19"/>
              </w:rPr>
              <w:t xml:space="preserve">1971-1972 </w:t>
            </w:r>
          </w:p>
        </w:tc>
        <w:tc>
          <w:tcPr>
            <w:tcW w:w="3576" w:type="dxa"/>
            <w:tcBorders>
              <w:top w:val="single" w:sz="4" w:space="0" w:color="000000"/>
              <w:left w:val="single" w:sz="3" w:space="0" w:color="000000"/>
              <w:bottom w:val="single" w:sz="3" w:space="0" w:color="000000"/>
              <w:right w:val="single" w:sz="3" w:space="0" w:color="000000"/>
            </w:tcBorders>
          </w:tcPr>
          <w:p w:rsidR="00CB1F81" w:rsidRDefault="00CB1F81" w:rsidP="00CB1F81">
            <w:pPr>
              <w:spacing w:line="259" w:lineRule="auto"/>
              <w:ind w:right="45" w:firstLine="582"/>
              <w:jc w:val="both"/>
            </w:pPr>
            <w:r>
              <w:rPr>
                <w:sz w:val="19"/>
              </w:rPr>
              <w:t xml:space="preserve">PCdoB, Movimento Estudantil </w:t>
            </w:r>
          </w:p>
        </w:tc>
      </w:tr>
      <w:tr w:rsidR="00CB1F81">
        <w:trPr>
          <w:trHeight w:val="272"/>
        </w:trPr>
        <w:tc>
          <w:tcPr>
            <w:tcW w:w="0" w:type="auto"/>
            <w:vMerge/>
            <w:tcBorders>
              <w:top w:val="nil"/>
              <w:left w:val="single" w:sz="4" w:space="0" w:color="000000"/>
              <w:bottom w:val="single" w:sz="4" w:space="0" w:color="000000"/>
              <w:right w:val="single" w:sz="4" w:space="0" w:color="000000"/>
            </w:tcBorders>
          </w:tcPr>
          <w:p w:rsidR="00CB1F81" w:rsidRDefault="00CB1F81" w:rsidP="00CB1F81">
            <w:pPr>
              <w:spacing w:after="160" w:line="259" w:lineRule="auto"/>
              <w:ind w:firstLine="582"/>
              <w:jc w:val="both"/>
            </w:pPr>
          </w:p>
        </w:tc>
        <w:tc>
          <w:tcPr>
            <w:tcW w:w="816" w:type="dxa"/>
            <w:tcBorders>
              <w:top w:val="single" w:sz="3" w:space="0" w:color="000000"/>
              <w:left w:val="single" w:sz="4" w:space="0" w:color="000000"/>
              <w:bottom w:val="single" w:sz="4" w:space="0" w:color="000000"/>
              <w:right w:val="single" w:sz="4" w:space="0" w:color="000000"/>
            </w:tcBorders>
          </w:tcPr>
          <w:p w:rsidR="00CB1F81" w:rsidRDefault="00CB1F81" w:rsidP="00CB1F81">
            <w:pPr>
              <w:spacing w:line="259" w:lineRule="auto"/>
              <w:ind w:left="38" w:firstLine="582"/>
              <w:jc w:val="both"/>
            </w:pPr>
            <w:r>
              <w:rPr>
                <w:sz w:val="19"/>
              </w:rPr>
              <w:t xml:space="preserve">Rosane </w:t>
            </w:r>
          </w:p>
        </w:tc>
        <w:tc>
          <w:tcPr>
            <w:tcW w:w="1282" w:type="dxa"/>
            <w:tcBorders>
              <w:top w:val="single" w:sz="3" w:space="0" w:color="000000"/>
              <w:left w:val="single" w:sz="4" w:space="0" w:color="000000"/>
              <w:bottom w:val="single" w:sz="4" w:space="0" w:color="000000"/>
              <w:right w:val="single" w:sz="4" w:space="0" w:color="000000"/>
            </w:tcBorders>
          </w:tcPr>
          <w:p w:rsidR="00CB1F81" w:rsidRDefault="00CB1F81" w:rsidP="00CB1F81">
            <w:pPr>
              <w:spacing w:line="259" w:lineRule="auto"/>
              <w:ind w:right="46" w:firstLine="582"/>
              <w:jc w:val="both"/>
            </w:pPr>
            <w:r>
              <w:rPr>
                <w:sz w:val="19"/>
              </w:rPr>
              <w:t xml:space="preserve">ES </w:t>
            </w:r>
          </w:p>
        </w:tc>
        <w:tc>
          <w:tcPr>
            <w:tcW w:w="1110" w:type="dxa"/>
            <w:tcBorders>
              <w:top w:val="single" w:sz="3" w:space="0" w:color="000000"/>
              <w:left w:val="single" w:sz="4" w:space="0" w:color="000000"/>
              <w:bottom w:val="single" w:sz="4" w:space="0" w:color="000000"/>
              <w:right w:val="single" w:sz="3" w:space="0" w:color="000000"/>
            </w:tcBorders>
          </w:tcPr>
          <w:p w:rsidR="00CB1F81" w:rsidRDefault="00CB1F81" w:rsidP="00CB1F81">
            <w:pPr>
              <w:spacing w:line="259" w:lineRule="auto"/>
              <w:ind w:left="55" w:firstLine="582"/>
              <w:jc w:val="both"/>
            </w:pPr>
            <w:r>
              <w:rPr>
                <w:sz w:val="19"/>
              </w:rPr>
              <w:t xml:space="preserve">1971-1972 </w:t>
            </w:r>
          </w:p>
        </w:tc>
        <w:tc>
          <w:tcPr>
            <w:tcW w:w="3576" w:type="dxa"/>
            <w:tcBorders>
              <w:top w:val="single" w:sz="3" w:space="0" w:color="000000"/>
              <w:left w:val="single" w:sz="3" w:space="0" w:color="000000"/>
              <w:bottom w:val="single" w:sz="4" w:space="0" w:color="000000"/>
              <w:right w:val="single" w:sz="3" w:space="0" w:color="000000"/>
            </w:tcBorders>
          </w:tcPr>
          <w:p w:rsidR="00CB1F81" w:rsidRDefault="00CB1F81" w:rsidP="00CB1F81">
            <w:pPr>
              <w:spacing w:line="259" w:lineRule="auto"/>
              <w:ind w:right="45" w:firstLine="582"/>
              <w:jc w:val="both"/>
            </w:pPr>
            <w:r>
              <w:rPr>
                <w:sz w:val="19"/>
              </w:rPr>
              <w:t xml:space="preserve">PCdoB, Movimento Estudantil </w:t>
            </w:r>
          </w:p>
        </w:tc>
      </w:tr>
    </w:tbl>
    <w:p w:rsidR="00CB1F81" w:rsidRDefault="00CB1F81" w:rsidP="00CB1F81">
      <w:pPr>
        <w:spacing w:after="26" w:line="249" w:lineRule="auto"/>
        <w:ind w:left="274" w:right="41" w:firstLine="582"/>
        <w:jc w:val="both"/>
      </w:pPr>
      <w:r>
        <w:rPr>
          <w:sz w:val="19"/>
        </w:rPr>
        <w:t xml:space="preserve">Quadro 1 – Caracterização das entrevistadas.  </w:t>
      </w:r>
    </w:p>
    <w:p w:rsidR="00CB1F81" w:rsidRDefault="00CB1F81" w:rsidP="00CB1F81">
      <w:pPr>
        <w:spacing w:after="54" w:line="249" w:lineRule="auto"/>
        <w:ind w:left="274" w:right="41" w:firstLine="582"/>
        <w:jc w:val="both"/>
      </w:pPr>
      <w:r>
        <w:rPr>
          <w:sz w:val="19"/>
        </w:rPr>
        <w:t xml:space="preserve">Fonte: Elaboração dos autores.  </w:t>
      </w:r>
    </w:p>
    <w:p w:rsidR="00CB1F81" w:rsidRDefault="00CB1F81" w:rsidP="00CB1F81">
      <w:pPr>
        <w:spacing w:after="109" w:line="259" w:lineRule="auto"/>
        <w:ind w:left="665" w:firstLine="582"/>
        <w:jc w:val="both"/>
      </w:pPr>
      <w:r>
        <w:t xml:space="preserve"> </w:t>
      </w:r>
    </w:p>
    <w:p w:rsidR="00CB1F81" w:rsidRDefault="00CB1F81" w:rsidP="00CB1F81">
      <w:pPr>
        <w:ind w:left="-15" w:right="42" w:firstLine="582"/>
        <w:jc w:val="both"/>
      </w:pPr>
      <w:r>
        <w:t xml:space="preserve">É importante mencionar que os nomes adotados neste trabalho são fictícios e não guardam qualquer semelhança com os nomes verdadeiros, nem com os codinomes utilizados pelas entrevistadas durante a militância. </w:t>
      </w:r>
    </w:p>
    <w:p w:rsidR="00CB1F81" w:rsidRDefault="00CB1F81" w:rsidP="00CB1F81">
      <w:pPr>
        <w:ind w:left="-15" w:right="42" w:firstLine="582"/>
        <w:jc w:val="both"/>
      </w:pPr>
      <w:r>
        <w:t xml:space="preserve">Os dados coletados nas entrevistas foram submetidos à Análise de Conteúdo Temática (Bardin, 2009), cuja função é obter, através de procedimentos sistemáticos e objetivos, a descrição do conteúdo das mensagens. Neste sentido, após a leitura exploratória e aprofundada das entrevistas, alguns temas surgiram como eixos que organizam as construções sobre o ser mulher e a militância no período, apresentando algumas das objetivações que sustentam as representações em circulação. Assim, o uso de categorias temáticas é um recurso que nos permitiu acessar a rede de representações sociais construídas sobre a participação política feminina no período. A análise das entrevistas aponta como as representações sociais da trajetória de militância dessas mulheres encontram-se entrelaçadas com as condições de gênero do período.  </w:t>
      </w:r>
    </w:p>
    <w:p w:rsidR="00CB1F81" w:rsidRDefault="00CB1F81" w:rsidP="00CB1F81">
      <w:pPr>
        <w:spacing w:line="259" w:lineRule="auto"/>
        <w:ind w:left="665" w:firstLine="582"/>
        <w:jc w:val="both"/>
      </w:pPr>
      <w:r>
        <w:t xml:space="preserve"> </w:t>
      </w:r>
    </w:p>
    <w:p w:rsidR="00CB1F81" w:rsidRPr="009F3F8A" w:rsidRDefault="00CB1F81" w:rsidP="009F3F8A">
      <w:r w:rsidRPr="009F3F8A">
        <w:t xml:space="preserve">RESULTADOS E DISCUSSÃO </w:t>
      </w:r>
    </w:p>
    <w:p w:rsidR="00CB1F81" w:rsidRDefault="00CB1F81" w:rsidP="00CB1F81">
      <w:pPr>
        <w:ind w:left="-15" w:right="42" w:firstLine="582"/>
        <w:jc w:val="both"/>
      </w:pPr>
      <w:r>
        <w:t xml:space="preserve">De forma geral, o confronto do conteúdo das diferentes entrevistas permitiu a reconstituição da trajetória coletiva de um grupo historicamente datado, trajetória esta que pôde ser fortalecida e reconstruída por cada uma das participantes e pelo próprio grupo das mulheres. Assim sendo, buscamos entrelaçar os resultados obtidos com a discussão teórica de gênero, articulada aos elementos da Teoria das Representações Sociais sobre o ‘ser mulher militante’, revelando a presença de três eixos temáticos apresentados a seguir. </w:t>
      </w:r>
    </w:p>
    <w:p w:rsidR="00CB1F81" w:rsidRDefault="00CB1F81" w:rsidP="00CB1F81">
      <w:pPr>
        <w:spacing w:line="259" w:lineRule="auto"/>
        <w:ind w:firstLine="582"/>
        <w:jc w:val="both"/>
      </w:pPr>
      <w:r>
        <w:rPr>
          <w:rFonts w:ascii="Times New Roman" w:eastAsia="Times New Roman" w:hAnsi="Times New Roman" w:cs="Times New Roman"/>
          <w:b/>
        </w:rPr>
        <w:t xml:space="preserve"> </w:t>
      </w:r>
    </w:p>
    <w:p w:rsidR="00CB1F81" w:rsidRPr="009F3F8A" w:rsidRDefault="00CB1F81" w:rsidP="009F3F8A">
      <w:r w:rsidRPr="009F3F8A">
        <w:t xml:space="preserve">1. Entre novos e velhos militantes: negociando diferenças de geração e gênero  </w:t>
      </w:r>
    </w:p>
    <w:p w:rsidR="00CB1F81" w:rsidRDefault="00CB1F81" w:rsidP="00CB1F81">
      <w:pPr>
        <w:ind w:left="-15" w:right="42" w:firstLine="582"/>
        <w:jc w:val="both"/>
      </w:pPr>
      <w:r>
        <w:t xml:space="preserve">O cenário da ditadura militar contempla gerações distintas de militantes tanto em relação à faixa-etária quanto às experiências diferentes na trajetória militância, conforme as mudanças que estruturam cada momento do longo período ditatorial brasileiro. Ao situarmos questões relacionadas à geração de militantes, não procuramos realizar uma análise sociológica, mas sim apontar elementos que caracterizam as experiências vividas pelas diferentes gerações. Sendo assim, para congregarmos as militantes entrevistadas a partir do que elas viveram nos apoiamos em alguns conceitos de Manheim sobre geração, explicitados e organizados por Britto da Motta (2004). De acordo com a autora, Manheim define geração </w:t>
      </w:r>
    </w:p>
    <w:p w:rsidR="00CB1F81" w:rsidRDefault="00CB1F81" w:rsidP="00CB1F81">
      <w:pPr>
        <w:spacing w:line="259" w:lineRule="auto"/>
        <w:ind w:left="665" w:firstLine="582"/>
        <w:jc w:val="both"/>
      </w:pPr>
      <w:r>
        <w:t xml:space="preserve"> </w:t>
      </w:r>
    </w:p>
    <w:p w:rsidR="00CB1F81" w:rsidRDefault="00CB1F81" w:rsidP="00CB1F81">
      <w:pPr>
        <w:spacing w:after="26" w:line="249" w:lineRule="auto"/>
        <w:ind w:left="660" w:right="41" w:firstLine="582"/>
        <w:jc w:val="both"/>
      </w:pPr>
      <w:r>
        <w:rPr>
          <w:sz w:val="19"/>
        </w:rPr>
        <w:t xml:space="preserve">     ... em vários momentos e etapas do seu trabalho, sempre acentuando seu sentido histórico: “...indivíduos que pertencem à mesma geração ... estão ligados ... a uma posição comum na dimensão histórica do processo social.”, o que significaria uma predisposição para “...um certo modo característico de ação historicamente relevante. Embora esse seja o sentido básico de sua concepção, Manheim não desvincula geração e grupo de idade. Observando-se que o mesmo contexto social não afeta igualmente todos os indivíduos de um grupo de idade e vivência – classificado ou autoidentificado como geração -, verifica-se que segmentos dessa geração podem assumir posturas e caminhos sociais diferentes, ou até opostos. É o caso de padrões ou de movimentos culturais que se manifestam diversamente na mesma época, ou de movimentos políticos, uns radicais outros conservadores, cada um reunindo indivíduos de idade aproximada num cenário social semelhante. (Manheim, 1928 citado por Britto da Motta, 2004, pp. 350-351). </w:t>
      </w:r>
    </w:p>
    <w:p w:rsidR="00CB1F81" w:rsidRDefault="00CB1F81" w:rsidP="00CB1F81">
      <w:pPr>
        <w:spacing w:after="104" w:line="259" w:lineRule="auto"/>
        <w:ind w:left="665" w:firstLine="582"/>
        <w:jc w:val="both"/>
      </w:pPr>
      <w:r>
        <w:t xml:space="preserve"> </w:t>
      </w:r>
    </w:p>
    <w:p w:rsidR="00CB1F81" w:rsidRDefault="00CB1F81" w:rsidP="00CB1F81">
      <w:pPr>
        <w:ind w:left="-15" w:right="42" w:firstLine="582"/>
        <w:jc w:val="both"/>
      </w:pPr>
      <w:r>
        <w:t xml:space="preserve">Ao caracterizar os militantes a partir de 1964, Trigo (1994) e Faria (1997) caracterizam esta leva de jovens militantes como  a chamada "nova esquerda" ou esquerda armada, que se inseriram em organizações e dissidências de esquerda, convivendo, desta maneira, com os identificados "velhos militantes”, os quais estiveram na luta de oposição desde os anos de 1930, passando pela ditadura no Governo de Getulio Vargas (1934-1945). Este foi o caso dos pais de nossas entrevistadas Sofia e Suely. Eles militaram durante a Era Vargas e desde então integraram o principal partido político de esquerda no Brasil, o PCB, o conhecido “Partidão”, celeiro das diferentes referências de dissidências que se deram nos anos pós-1964. Neste período ocorreu uma articulação de militância entre a chamada “nova esquerda” e os militantes mais experientes - “velhos militantes”. </w:t>
      </w:r>
    </w:p>
    <w:p w:rsidR="00CB1F81" w:rsidRDefault="00CB1F81" w:rsidP="00CB1F81">
      <w:pPr>
        <w:ind w:left="-15" w:right="42" w:firstLine="582"/>
        <w:jc w:val="both"/>
      </w:pPr>
      <w:r>
        <w:t xml:space="preserve">Nessa trama entre “velhos” e “novos” militantes ocorreram situações de conflitos e embates geracionais devido as diferença nas referências de valores e posicionamentos políticos e de gênero. Sofia relata a partir de sua condição de ser a primeira mulher militante jovem a ir para a Guerrilha do Araguaia, ter convivido com integrantes mais experientes, quase todos homens. Apenas uma mulher era da “velha” geração, líder e integrante da cúpula do partido, com quem Sofia teve alguns confrontos em relação aos comportamentos femininos esperados:  </w:t>
      </w:r>
    </w:p>
    <w:p w:rsidR="00CB1F81" w:rsidRDefault="00CB1F81" w:rsidP="00CB1F81">
      <w:pPr>
        <w:spacing w:after="14" w:line="259" w:lineRule="auto"/>
        <w:ind w:left="665" w:firstLine="582"/>
        <w:jc w:val="both"/>
      </w:pPr>
      <w:r>
        <w:rPr>
          <w:sz w:val="19"/>
        </w:rPr>
        <w:t xml:space="preserve"> </w:t>
      </w:r>
    </w:p>
    <w:p w:rsidR="00CB1F81" w:rsidRDefault="00CB1F81" w:rsidP="00CB1F81">
      <w:pPr>
        <w:spacing w:line="238" w:lineRule="auto"/>
        <w:ind w:left="660" w:right="44" w:firstLine="582"/>
        <w:jc w:val="both"/>
      </w:pPr>
      <w:r>
        <w:rPr>
          <w:sz w:val="19"/>
        </w:rPr>
        <w:t xml:space="preserve">     </w:t>
      </w:r>
      <w:r>
        <w:rPr>
          <w:rFonts w:ascii="Times New Roman" w:eastAsia="Times New Roman" w:hAnsi="Times New Roman" w:cs="Times New Roman"/>
          <w:i/>
          <w:sz w:val="19"/>
        </w:rPr>
        <w:t>Eu pedi pra ir pro campo.</w:t>
      </w:r>
      <w:r>
        <w:rPr>
          <w:sz w:val="19"/>
        </w:rPr>
        <w:t xml:space="preserve"> [Na guerrilha do Araguaia]</w:t>
      </w:r>
      <w:r>
        <w:rPr>
          <w:rFonts w:ascii="Times New Roman" w:eastAsia="Times New Roman" w:hAnsi="Times New Roman" w:cs="Times New Roman"/>
          <w:i/>
          <w:sz w:val="19"/>
        </w:rPr>
        <w:t xml:space="preserve"> Tinha a </w:t>
      </w:r>
      <w:r>
        <w:rPr>
          <w:sz w:val="19"/>
        </w:rPr>
        <w:t>[Dirigente]</w:t>
      </w:r>
      <w:r>
        <w:rPr>
          <w:rFonts w:ascii="Times New Roman" w:eastAsia="Times New Roman" w:hAnsi="Times New Roman" w:cs="Times New Roman"/>
          <w:i/>
          <w:sz w:val="19"/>
        </w:rPr>
        <w:t xml:space="preserve"> que era mais velha, (...) mas a primeira mulher mais jovem fui eu. </w:t>
      </w:r>
      <w:r>
        <w:rPr>
          <w:sz w:val="19"/>
        </w:rPr>
        <w:t>Aí [a dirigente] me falou:</w:t>
      </w:r>
      <w:r>
        <w:rPr>
          <w:rFonts w:ascii="Times New Roman" w:eastAsia="Times New Roman" w:hAnsi="Times New Roman" w:cs="Times New Roman"/>
          <w:i/>
          <w:sz w:val="19"/>
        </w:rPr>
        <w:t xml:space="preserve"> ‘Vai depender muito do seu comportamento, porque senão, nós não vamos trazer mulher’... Aí eu falei assim: ‘Você fez essa recomendação aos homens?’ .(...) Ela falou assim: “Não…”, sabe?! Enrolou... Porque eu falei: ‘(...) é o seguinte, a proposta é uma guerra popular, vai ter homem e mulher. Agora, se eu vou dar certo ou não, aí é um problema pessoal (...) eu não posso definir o destino da mulherada’. (Sofia) </w:t>
      </w:r>
    </w:p>
    <w:p w:rsidR="00CB1F81" w:rsidRDefault="00CB1F81" w:rsidP="00CB1F81">
      <w:pPr>
        <w:spacing w:after="49" w:line="259" w:lineRule="auto"/>
        <w:ind w:left="665" w:firstLine="582"/>
        <w:jc w:val="both"/>
      </w:pPr>
      <w:r>
        <w:rPr>
          <w:rFonts w:ascii="Times New Roman" w:eastAsia="Times New Roman" w:hAnsi="Times New Roman" w:cs="Times New Roman"/>
          <w:i/>
          <w:sz w:val="19"/>
        </w:rPr>
        <w:t xml:space="preserve"> </w:t>
      </w:r>
    </w:p>
    <w:p w:rsidR="00CB1F81" w:rsidRDefault="00CB1F81" w:rsidP="00CB1F81">
      <w:pPr>
        <w:ind w:left="-15" w:right="42" w:firstLine="582"/>
        <w:jc w:val="both"/>
      </w:pPr>
      <w:r>
        <w:t xml:space="preserve">Por outro lado, a convivência entre estes dois grupos etário-geracionais foi importante para o aprendizado dos “novos militantes”, que, por meio da troca de experiências de forma escrita ou oral, seja em cartilhas/manuais elaborados pelos partidos ou na vivência diária, foram substanciais para a luta e o enfrentamento contra o regime militar e para a sobrevivência neste período. Esta relação fica evidente no relato de Suely, ao dizer sobre a importância das experiências compartilhadas/construídas junto com os “velhos militantes”: </w:t>
      </w:r>
    </w:p>
    <w:p w:rsidR="00CB1F81" w:rsidRDefault="00CB1F81" w:rsidP="00CB1F81">
      <w:pPr>
        <w:spacing w:line="259" w:lineRule="auto"/>
        <w:ind w:left="665" w:firstLine="582"/>
        <w:jc w:val="both"/>
      </w:pPr>
      <w:r>
        <w:rPr>
          <w:rFonts w:ascii="Times New Roman" w:eastAsia="Times New Roman" w:hAnsi="Times New Roman" w:cs="Times New Roman"/>
          <w:i/>
        </w:rPr>
        <w:t xml:space="preserve">  </w:t>
      </w:r>
    </w:p>
    <w:p w:rsidR="00CB1F81" w:rsidRDefault="00CB1F81" w:rsidP="00CB1F81">
      <w:pPr>
        <w:spacing w:after="33" w:line="238" w:lineRule="auto"/>
        <w:ind w:left="660" w:right="44" w:firstLine="582"/>
        <w:jc w:val="both"/>
      </w:pPr>
      <w:r>
        <w:rPr>
          <w:rFonts w:ascii="Times New Roman" w:eastAsia="Times New Roman" w:hAnsi="Times New Roman" w:cs="Times New Roman"/>
          <w:i/>
          <w:sz w:val="19"/>
        </w:rPr>
        <w:t xml:space="preserve">     Quem ensinou a fazer os aparelhos foram os partidos, a grande escola de militância foram essas! (...) Quer dizer, o pessoal que militava nos (...) partidos tradicionais, que viveram todas as clandestinidades, todas as épocas (...) de repressão, de opressão </w:t>
      </w:r>
      <w:r>
        <w:rPr>
          <w:sz w:val="19"/>
        </w:rPr>
        <w:t>no Brasil, (...) faziam escolas... e os filhos históricos (...) desses militantes históricos, (...) faziam e aprendiam.  (Suely)</w:t>
      </w:r>
      <w:r>
        <w:rPr>
          <w:rFonts w:ascii="Calibri" w:eastAsia="Calibri" w:hAnsi="Calibri" w:cs="Calibri"/>
          <w:sz w:val="19"/>
        </w:rPr>
        <w:t xml:space="preserve"> </w:t>
      </w:r>
    </w:p>
    <w:p w:rsidR="00CB1F81" w:rsidRDefault="00CB1F81" w:rsidP="00CB1F81">
      <w:pPr>
        <w:spacing w:after="107" w:line="259" w:lineRule="auto"/>
        <w:ind w:firstLine="582"/>
        <w:jc w:val="both"/>
      </w:pPr>
      <w:r>
        <w:t xml:space="preserve"> </w:t>
      </w:r>
    </w:p>
    <w:p w:rsidR="00CB1F81" w:rsidRDefault="00CB1F81" w:rsidP="00CB1F81">
      <w:pPr>
        <w:ind w:left="-15" w:right="42" w:firstLine="582"/>
        <w:jc w:val="both"/>
      </w:pPr>
      <w:r>
        <w:t xml:space="preserve">Conforme situam Biasoli-Alves (2000) e Negreiro &amp; Féres-Carneiro (2004), a novidade não anula o existente, sendo as referências antigas fundamentais para a criação e transformação de modelos, não sendo, muitas vezes, abandonadas ou integralmente substituídas, mas permanecendo ativas sob novas roupagens. A dinâmica das relações intergrupais revela que alguns elementos aproximam e outros distanciam os grupos de novos e velhos militantes. Além disso, mesmo que marcados por um mesmo evento histórico – a Ditadura Militar Brasileira – que pode favorecer uma identificação coletiva (Schmidt, 2001), o mesmo grupo etário-geracional pode apresentar experiências diferenciadas deste contexto. Tal movimento pode ser observado entre as militantes do período pós-1964 e pós-1968. </w:t>
      </w:r>
    </w:p>
    <w:p w:rsidR="00CB1F81" w:rsidRDefault="00CB1F81" w:rsidP="00CB1F81">
      <w:pPr>
        <w:ind w:left="-15" w:right="42" w:firstLine="582"/>
        <w:jc w:val="both"/>
      </w:pPr>
      <w:r>
        <w:t xml:space="preserve">Após o golpe militar em 1º de abril de 1964, as transformações macrossociais, nos âmbitos políticos e sociais, anunciaram o início de algumas mudanças também nos cenários microssociais de atuação feminina. As mulheres que militaram no período pós-1964 tiveram a possibilidade de começar a conjugar outras formas de participação e inserção dentro e fora das organizações, a partir de elementos que vão progressivamente consolidar a relação com o feminino, entre eles: a carreira profissional, a igualdade na participação social e a </w:t>
      </w:r>
    </w:p>
    <w:p w:rsidR="00CB1F81" w:rsidRDefault="00CB1F81" w:rsidP="00CB1F81">
      <w:pPr>
        <w:ind w:left="-15" w:right="42" w:firstLine="582"/>
        <w:jc w:val="both"/>
      </w:pPr>
      <w:r>
        <w:t xml:space="preserve">independência financeira em relação aos homens (Goldenberg, 1997).  </w:t>
      </w:r>
    </w:p>
    <w:p w:rsidR="00CB1F81" w:rsidRDefault="00CB1F81" w:rsidP="00CB1F81">
      <w:pPr>
        <w:ind w:left="-15" w:right="42" w:firstLine="582"/>
        <w:jc w:val="both"/>
      </w:pPr>
      <w:r>
        <w:t>A seguir, partindo de um recorte geracional</w:t>
      </w:r>
      <w:r>
        <w:rPr>
          <w:vertAlign w:val="superscript"/>
        </w:rPr>
        <w:footnoteReference w:id="575"/>
      </w:r>
      <w:r>
        <w:t xml:space="preserve">, abordaremos um mesmo grupo etáriogeracional – os “novos” militantes – que possuíam uma média de idade semelhante e iniciaram suas militâncias em um mesmo contexto histórico, no entanto, as trajetórias das mulheres militantes entrevistadas revelam a existência de dois contextos distintos de militância que se caracterizam por ações e relações que configuram diferenças na experiência política antes e após a promulgação do AI-5 em 1968 (Quadro 1). </w:t>
      </w:r>
      <w:r>
        <w:rPr>
          <w:color w:val="FF0000"/>
        </w:rPr>
        <w:t xml:space="preserve"> </w:t>
      </w:r>
    </w:p>
    <w:p w:rsidR="00CB1F81" w:rsidRDefault="00CB1F81" w:rsidP="00CB1F81">
      <w:pPr>
        <w:ind w:left="-15" w:right="42" w:firstLine="582"/>
        <w:jc w:val="both"/>
      </w:pPr>
      <w:r>
        <w:t xml:space="preserve">Todas as mulheres entrevistadas que militaram no período entre 1964-1968, se inseriram em movimentos de oposição após o golpe militar em 1964. A partir desse marco, as manifestações de protestos contra a ditadura foram gradativamente mais expressivas e coletivas em termos de participação social de diversos segmentos que desembocaram nos grandes atos  e manifestações sociais de 1968 que se espalharam pelo país (Ventura, 1988; Almeida &amp; Weis, 1997).  </w:t>
      </w:r>
    </w:p>
    <w:p w:rsidR="00CB1F81" w:rsidRDefault="00CB1F81" w:rsidP="00CB1F81">
      <w:pPr>
        <w:ind w:left="-15" w:right="42" w:firstLine="582"/>
        <w:jc w:val="both"/>
      </w:pPr>
      <w:r>
        <w:t>As sete mulheres que integram este grupo iniciaram suas militâncias por meio do movimento estudantil secundarista (média de idade: 15 anos), três delas tiveram sua inserção política no próprio ano em que se iniciou o período ditatorial (1964), enquanto as outras já militavam anteriormente. É notório na trajetória de vida dessas mulheres, que todas elas passaram por um processo de formação intelectual para a militância por meio de alguma participação coletiva e institucionalizada. Seja através da influência de amigos/familiares de gerações anteriores de militância (Silvia, Sofia e Suely), ou mesmo pela atuação em movimentos religiosos/estudantis que tinham uma proposta progressista e politizada (Sônia, Solange, Suzana, Mariana): a Juventude Estudantil Católica (JEC) e a Juventude Universitária Católica (JUC). Estas inserções possibilitavam as mulheres deste grupo, a aquisição de um grande capital político</w:t>
      </w:r>
      <w:r>
        <w:rPr>
          <w:vertAlign w:val="superscript"/>
        </w:rPr>
        <w:footnoteReference w:id="576"/>
      </w:r>
      <w:r>
        <w:t xml:space="preserve"> para assumirem lideranças ou atuarem junto às lideranças estudantis universitárias estaduais e nacionais. Seis entrevistadas estavam vinculadas ao movimento estudantil universitário durante toda a formação profissional. Em 1968, quando presas ou perseguidas pelo regime, elas possuíam, em média, cinco anos de militância (média de idade: 21 anos), já haviam completado o ensino superior ou estavam próximas de se formar. (Gianordoli-Nascimento, Trindade &amp; Santos, 2012). </w:t>
      </w:r>
    </w:p>
    <w:p w:rsidR="00CB1F81" w:rsidRDefault="00CB1F81" w:rsidP="00CB1F81">
      <w:pPr>
        <w:ind w:left="-15" w:right="42" w:firstLine="582"/>
        <w:jc w:val="both"/>
      </w:pPr>
      <w:r>
        <w:t xml:space="preserve">As cinco entrevistadas que compõem o segundo período (1971-1972) tiveram a primeira inserção na militância após o ingresso na universidade em 1971 (média de idade: 17 anos), sete anos após o Golpe Militar e três anos após a promulgação do AI-5 (1968), quando o aparato repressivo já estava institucionalizado e infiltrado na maioria das instituições sociais, principalmente as universidades. Não tiveram nenhuma formação ou participação política institucionalizada antes da entrada na militância. As cinco mulheres que compõem o grupo filiaram-se ao mesmo partido clandestino via participação estudantil e viveram um momento de militância no qual não havia mais a possibilidade da convivência coletiva para a formação político-ideológica, nem tão pouco para as ações de militância.  </w:t>
      </w:r>
    </w:p>
    <w:p w:rsidR="00CB1F81" w:rsidRDefault="00CB1F81" w:rsidP="00CB1F81">
      <w:pPr>
        <w:ind w:left="-15" w:right="42" w:firstLine="582"/>
        <w:jc w:val="both"/>
      </w:pPr>
      <w:r>
        <w:t xml:space="preserve">Nesse período, de 1970 a 1976, o Movimento Estudantil (ME), local ou nacional, estava desorganizado e não tinha possibilidade de atuação mais abrangente contra a ditadura, pois as principais lideranças nacionais estavam desarticuladas e/ou presas. Dentro de uma mesma universidade não existia mais articulações e contatos entre os Centros Acadêmicos (CA) das faculdades, visto que a organização dos Diretórios Centrais de Estudantes (DCE) estava proibida. Também não havia articulações externas entre as universidades. Esta condição de proibições e perseguições fazia com que poucos estudantes se arriscassem em candidaturas em função do quanto eram visados, vigiados e perseguidos pela repressão. As ações do ME se voltaram mais para a produção cultural estudantil do que para o confronto direto. Tal movimento fez com que a Lei da Imprensa implantasse uma censura prévia sobre a produção cultural estudantil, deixando claro que, embora mais pacífica do que o período anterior, as ações estudantis continuavam vigiadas e cerceadas (Gianordoli-Nascimento, Trindade &amp; Santos, 2012). </w:t>
      </w:r>
    </w:p>
    <w:p w:rsidR="00CB1F81" w:rsidRDefault="00CB1F81" w:rsidP="00CB1F81">
      <w:pPr>
        <w:ind w:left="-15" w:right="42" w:firstLine="582"/>
        <w:jc w:val="both"/>
      </w:pPr>
      <w:r>
        <w:t xml:space="preserve">Os relatos do grupo de militantes pós-1968 revela as medidas de segurança utilizadas pelas organizações militantes por meio de uma estratégia organizacional estruturada através de um organograma hierárquico de funções em que os militantes da base, chamada de célula, desconheciam. Assim, seus encontros com os(as) companheiros(as) de partido só se davam entre os(as) militantes que pertenciam às mesmas células, formada somente por três pessoas em que somente uma delas tinha contato com um outro militante hierarquicamente acima, para lhe transmitir as orientações sobre as ações daquela célula. O contato com a liderança estadual do partido acontecia individualmente quando da entrada na organização. Essa estrutura fragmentava a comunicação e dificultava a formação e a articulação coletiva.  </w:t>
      </w:r>
    </w:p>
    <w:p w:rsidR="00CB1F81" w:rsidRDefault="00CB1F81" w:rsidP="00CB1F81">
      <w:pPr>
        <w:spacing w:line="259" w:lineRule="auto"/>
        <w:ind w:left="665" w:firstLine="582"/>
        <w:jc w:val="both"/>
      </w:pPr>
      <w:r>
        <w:rPr>
          <w:sz w:val="19"/>
        </w:rPr>
        <w:t xml:space="preserve"> </w:t>
      </w:r>
    </w:p>
    <w:p w:rsidR="00CB1F81" w:rsidRDefault="00CB1F81" w:rsidP="00CB1F81">
      <w:pPr>
        <w:spacing w:after="33" w:line="238" w:lineRule="auto"/>
        <w:ind w:left="660" w:right="44" w:firstLine="582"/>
        <w:jc w:val="both"/>
      </w:pPr>
      <w:r>
        <w:rPr>
          <w:sz w:val="19"/>
        </w:rPr>
        <w:t xml:space="preserve">     </w:t>
      </w:r>
      <w:r>
        <w:rPr>
          <w:rFonts w:ascii="Times New Roman" w:eastAsia="Times New Roman" w:hAnsi="Times New Roman" w:cs="Times New Roman"/>
          <w:i/>
          <w:sz w:val="19"/>
        </w:rPr>
        <w:t xml:space="preserve">(...) dos três </w:t>
      </w:r>
      <w:r>
        <w:rPr>
          <w:sz w:val="19"/>
        </w:rPr>
        <w:t>[que formavam uma célula]</w:t>
      </w:r>
      <w:r>
        <w:rPr>
          <w:rFonts w:ascii="Times New Roman" w:eastAsia="Times New Roman" w:hAnsi="Times New Roman" w:cs="Times New Roman"/>
          <w:i/>
          <w:sz w:val="19"/>
        </w:rPr>
        <w:t>, um participava de um grupo acima. Não era eu, porque eu acabei durando pouco, só um ano.  (...) poucas pessoas [do partido sabiam das pessoas que participavam] daí pra cima. Aí em um dado momento, você vai ter uma reunião com o chefão do partido, tinha um codinome, Zé. Então, reunião com Zé, era o chefão supremo.  Por exemplo, é marcado um lugar que só era [você e ele]. (...) o Zé na realidade... fez uma coisa mais elaborada em torno do que é o partido, entendeu? é a pregação doutrinária mesmo</w:t>
      </w:r>
      <w:r>
        <w:rPr>
          <w:sz w:val="19"/>
        </w:rPr>
        <w:t xml:space="preserve"> (Raquel).   </w:t>
      </w:r>
    </w:p>
    <w:p w:rsidR="00CB1F81" w:rsidRDefault="00CB1F81" w:rsidP="00CB1F81">
      <w:pPr>
        <w:spacing w:after="104" w:line="259" w:lineRule="auto"/>
        <w:ind w:left="665" w:firstLine="582"/>
        <w:jc w:val="both"/>
      </w:pPr>
      <w:r>
        <w:t xml:space="preserve"> </w:t>
      </w:r>
    </w:p>
    <w:p w:rsidR="00CB1F81" w:rsidRDefault="00CB1F81" w:rsidP="00CB1F81">
      <w:pPr>
        <w:ind w:left="-15" w:right="42" w:firstLine="582"/>
        <w:jc w:val="both"/>
      </w:pPr>
      <w:r>
        <w:t>Neste sentido, eles(as) não tiveram condições de alcançarem posições mais elevadas ou de liderança no partido pois não se encontravam com outros militantes e não houve um momento para formação política e compartilhamento coletivo de estratégias e ações.  Portanto, não podiam perceber as diferenças</w:t>
      </w:r>
      <w:r>
        <w:rPr>
          <w:rFonts w:ascii="Times New Roman" w:eastAsia="Times New Roman" w:hAnsi="Times New Roman" w:cs="Times New Roman"/>
          <w:i/>
        </w:rPr>
        <w:t xml:space="preserve"> </w:t>
      </w:r>
      <w:r>
        <w:t xml:space="preserve">ideológicas, representacionais, comportamentais, de posicionamentos políticos ou de classe social existente entre elas. Estas diferenças só puderam ser comparadas na prisão, quando viveram coletivamente. </w:t>
      </w:r>
    </w:p>
    <w:p w:rsidR="00CB1F81" w:rsidRDefault="00CB1F81" w:rsidP="00CB1F81">
      <w:pPr>
        <w:ind w:left="-15" w:right="42" w:firstLine="582"/>
        <w:jc w:val="both"/>
      </w:pPr>
      <w:r>
        <w:t xml:space="preserve">Com base nas reflexões de Gianordoli-Nascimento, Trindade &amp; Santos (2012), o que queremos assinalar com os dados apresentados é que as entrevistadas, embora tenham militado em cenários políticos diversificados, evidenciaram o compartilhamento de uma dinâmica de interação grupal que se desenvolveu de forma semelhante dentro do que pode ser chamado o “grande grupo de esquerda“, gerando uma maior diversidade de repertórios, motivações e trajetórias que caracteriza o exercício politico de novos e velhos militantes, partilhando uma posição comum na dimensão histórico-social. </w:t>
      </w:r>
    </w:p>
    <w:p w:rsidR="00CB1F81" w:rsidRDefault="00CB1F81" w:rsidP="00CB1F81">
      <w:pPr>
        <w:spacing w:line="259" w:lineRule="auto"/>
        <w:ind w:left="665" w:firstLine="582"/>
        <w:jc w:val="both"/>
      </w:pPr>
      <w:r>
        <w:rPr>
          <w:rFonts w:ascii="Times New Roman" w:eastAsia="Times New Roman" w:hAnsi="Times New Roman" w:cs="Times New Roman"/>
          <w:b/>
        </w:rPr>
        <w:t xml:space="preserve"> </w:t>
      </w:r>
    </w:p>
    <w:p w:rsidR="00CB1F81" w:rsidRDefault="00CB1F81" w:rsidP="00CB1F81">
      <w:pPr>
        <w:spacing w:after="102" w:line="259" w:lineRule="auto"/>
        <w:ind w:left="-5" w:firstLine="582"/>
        <w:jc w:val="both"/>
      </w:pPr>
      <w:r>
        <w:rPr>
          <w:rFonts w:ascii="Times New Roman" w:eastAsia="Times New Roman" w:hAnsi="Times New Roman" w:cs="Times New Roman"/>
          <w:b/>
        </w:rPr>
        <w:t>2. Atributos do “bom militante”</w:t>
      </w:r>
      <w:r>
        <w:t xml:space="preserve">: </w:t>
      </w:r>
      <w:r>
        <w:rPr>
          <w:rFonts w:ascii="Times New Roman" w:eastAsia="Times New Roman" w:hAnsi="Times New Roman" w:cs="Times New Roman"/>
          <w:b/>
        </w:rPr>
        <w:t xml:space="preserve">liderança, intelectualidade e modelo de conduta.  </w:t>
      </w:r>
    </w:p>
    <w:p w:rsidR="00CB1F81" w:rsidRDefault="00CB1F81" w:rsidP="00CB1F81">
      <w:pPr>
        <w:ind w:left="-15" w:right="42" w:firstLine="582"/>
        <w:jc w:val="both"/>
      </w:pPr>
      <w:r>
        <w:t xml:space="preserve">Os processos sociocognitivos de formação das representações sociais são nomeados por Moscovici (2009, 2012) por objetivação e ancoragem. Apesar da separação didática destes mecanismos, ambos costumam se desenvolver de forma simultânea, sem linearidade. O estudo destes mecanismos será um dos pilares da discussão que se pretende desenvolver, uma vez que nos interessa compreender como elementos estranhos da realidade – os novos lugares da mulher nas organizações políticas – são incorporados nas discussões e práticas cotidianas dos grupos sociais. </w:t>
      </w:r>
    </w:p>
    <w:p w:rsidR="00CB1F81" w:rsidRDefault="00CB1F81" w:rsidP="00CB1F81">
      <w:pPr>
        <w:ind w:left="-15" w:right="42" w:firstLine="582"/>
        <w:jc w:val="both"/>
      </w:pPr>
      <w:r>
        <w:t>A objetivação focaliza os elementos que compõe a representação social e o aspecto material destes, através desta operação, torna-se real um esquema conceitual, ligando a palavra à coisa material, trazendo para a observação empírica o que era apenas inferência (Vala, 2004; Moscovici, 2009). As subcategorias descritas abaixo apresentam alguns elementos que compõem o núcleo figurativo das representações sobre o ser mulher e o ser militante no contexto da ditadura militar no Brasil.</w:t>
      </w:r>
      <w:r>
        <w:rPr>
          <w:sz w:val="19"/>
        </w:rPr>
        <w:t xml:space="preserve"> </w:t>
      </w:r>
    </w:p>
    <w:p w:rsidR="00CB1F81" w:rsidRDefault="00CB1F81" w:rsidP="00CB1F81">
      <w:pPr>
        <w:ind w:left="-15" w:right="42" w:firstLine="582"/>
        <w:jc w:val="both"/>
      </w:pPr>
      <w:r>
        <w:t xml:space="preserve">Na trajetória das mulheres que entrevistamos, há uma diferença entre as que militaram antes de 1968 e as que iniciaram a militância em 1971 para além da determinada pela questão geracional. Dentre as militantes da década de 1960, nenhuma ingressou no partido, ou mesmo no movimento estudantil, conduzida por um homem. Pelo contrário, algumas já vinham de uma família militante e outras se filiaram ao partido apesar dos protestos familiares, tendo ações independentes e de destaque nas organizações. Situação diferente das mulheres que militaram após a instituição do AI-5, já que a grande maioria ingressa na militância por via dos companheiros afetivos, não tendo a oportunidade de ocupar posições destacadas ou de liderança. De certo modo, observa-se que estas mulheres criaram o seu próprio espaço de atuação, desenvolvendo certa autonomia, ainda que fosse vinculada à atuação de base do movimento. </w:t>
      </w:r>
    </w:p>
    <w:p w:rsidR="00CB1F81" w:rsidRDefault="00CB1F81" w:rsidP="00CB1F81">
      <w:pPr>
        <w:ind w:left="-15" w:right="42" w:firstLine="582"/>
        <w:jc w:val="both"/>
      </w:pPr>
      <w:r>
        <w:t xml:space="preserve">Para Goldenberg (1997), existe uma estreita relação entre a militância masculina e a ocupação de posições por mulheres no interior das organizações. Nas entrevistas, é possível perceber que o capital cultural e político trazido pelas mulheres quando da sua entrada na organização, lhes possibilitava a construção de relações de gênero mais igualitárias. Outros atributos, tais como, a capacidade de direção/liderança dentro do partido, era naturalizado como característica masculina, e, uma vez apresentado por uma mulher, fazia com que esta fosse considerada “menos feminina”:  </w:t>
      </w:r>
    </w:p>
    <w:p w:rsidR="00CB1F81" w:rsidRDefault="00CB1F81" w:rsidP="00CB1F81">
      <w:pPr>
        <w:spacing w:line="259" w:lineRule="auto"/>
        <w:ind w:firstLine="582"/>
        <w:jc w:val="both"/>
      </w:pPr>
      <w:r>
        <w:t xml:space="preserve"> </w:t>
      </w:r>
    </w:p>
    <w:p w:rsidR="00CB1F81" w:rsidRDefault="00CB1F81" w:rsidP="00CB1F81">
      <w:pPr>
        <w:spacing w:after="33" w:line="238" w:lineRule="auto"/>
        <w:ind w:left="660" w:right="44" w:firstLine="582"/>
        <w:jc w:val="both"/>
      </w:pPr>
      <w:r>
        <w:rPr>
          <w:sz w:val="19"/>
        </w:rPr>
        <w:t xml:space="preserve">     (...) </w:t>
      </w:r>
      <w:r>
        <w:rPr>
          <w:rFonts w:ascii="Times New Roman" w:eastAsia="Times New Roman" w:hAnsi="Times New Roman" w:cs="Times New Roman"/>
          <w:i/>
          <w:sz w:val="19"/>
        </w:rPr>
        <w:t>Lembro de quando eu era do DCE no palco das grandes manifestações e eu dirigia a ação do movimento, né, de ação popular... por todas, eu me lembro que companheiro falava: “Eu fico pensando, você é o melhor companheiro de luta que eu podia ter. Você é o melhor companheiro de direção do DCE que eu podia ter, mas te digo uma coisa, você não é mulher!</w:t>
      </w:r>
      <w:r>
        <w:rPr>
          <w:sz w:val="19"/>
        </w:rPr>
        <w:t xml:space="preserve"> (Mariana). </w:t>
      </w:r>
    </w:p>
    <w:p w:rsidR="00CB1F81" w:rsidRDefault="00CB1F81" w:rsidP="00CB1F81">
      <w:pPr>
        <w:spacing w:after="107" w:line="259" w:lineRule="auto"/>
        <w:ind w:firstLine="582"/>
        <w:jc w:val="both"/>
      </w:pPr>
      <w:r>
        <w:t xml:space="preserve"> </w:t>
      </w:r>
    </w:p>
    <w:p w:rsidR="00CB1F81" w:rsidRDefault="00CB1F81" w:rsidP="00CB1F81">
      <w:pPr>
        <w:ind w:left="-15" w:right="42" w:firstLine="582"/>
        <w:jc w:val="both"/>
      </w:pPr>
      <w:r>
        <w:t xml:space="preserve"> Discursar em público, influenciar multidões, tomar decisões, agir competitivamente, de acordo com Goldenberg (1997), são mais alguns elementos trazidos pelas militantes, como associados a uma militância masculina. Entre nossas entrevistadas, Raquel relembra algumas características do ex-marido de Renata, presidente do DA na época:  </w:t>
      </w:r>
    </w:p>
    <w:p w:rsidR="00CB1F81" w:rsidRDefault="00CB1F81" w:rsidP="00CB1F81">
      <w:pPr>
        <w:spacing w:line="259" w:lineRule="auto"/>
        <w:ind w:firstLine="582"/>
        <w:jc w:val="both"/>
      </w:pPr>
      <w:r>
        <w:t xml:space="preserve"> </w:t>
      </w:r>
    </w:p>
    <w:p w:rsidR="00CB1F81" w:rsidRDefault="00CB1F81" w:rsidP="00CB1F81">
      <w:pPr>
        <w:spacing w:after="1" w:line="238" w:lineRule="auto"/>
        <w:ind w:left="660" w:right="44" w:firstLine="582"/>
        <w:jc w:val="both"/>
      </w:pPr>
      <w:r>
        <w:rPr>
          <w:rFonts w:ascii="Times New Roman" w:eastAsia="Times New Roman" w:hAnsi="Times New Roman" w:cs="Times New Roman"/>
          <w:i/>
          <w:sz w:val="19"/>
        </w:rPr>
        <w:t xml:space="preserve">[Ele] era carismático, gozado, se não me falha a memória ele até dava uma gaguejadinha. Mas fazia discursos que juntava ‘multidões’. Até o povo de direita, assim, até os estudantes de direita, (...) as pessoas se juntavam pra ouvir ele falar. Ele era bem carismático, sabe?! (Renata) </w:t>
      </w:r>
    </w:p>
    <w:p w:rsidR="00CB1F81" w:rsidRDefault="00CB1F81" w:rsidP="00CB1F81">
      <w:pPr>
        <w:spacing w:after="15" w:line="259" w:lineRule="auto"/>
        <w:ind w:left="665" w:firstLine="582"/>
        <w:jc w:val="both"/>
      </w:pPr>
      <w:r>
        <w:rPr>
          <w:rFonts w:ascii="Times New Roman" w:eastAsia="Times New Roman" w:hAnsi="Times New Roman" w:cs="Times New Roman"/>
          <w:i/>
          <w:sz w:val="19"/>
        </w:rPr>
        <w:t xml:space="preserve"> </w:t>
      </w:r>
    </w:p>
    <w:p w:rsidR="00CB1F81" w:rsidRDefault="00CB1F81" w:rsidP="00CB1F81">
      <w:pPr>
        <w:spacing w:line="259" w:lineRule="auto"/>
        <w:ind w:left="665" w:firstLine="582"/>
        <w:jc w:val="both"/>
      </w:pPr>
      <w:r>
        <w:t xml:space="preserve"> </w:t>
      </w:r>
    </w:p>
    <w:p w:rsidR="00CB1F81" w:rsidRDefault="00CB1F81" w:rsidP="00CB1F81">
      <w:pPr>
        <w:ind w:left="-15" w:right="42" w:firstLine="582"/>
        <w:jc w:val="both"/>
      </w:pPr>
      <w:r>
        <w:t xml:space="preserve">Ainda que o trabalho intelectual fosse tido como fundamental para a atividade política, entre os militantes não havia muito espaço para questionamentos, e as preocupações diferentes das dos dirigentes partidários eram desconsideradas:  </w:t>
      </w:r>
    </w:p>
    <w:p w:rsidR="00CB1F81" w:rsidRDefault="00CB1F81" w:rsidP="00CB1F81">
      <w:pPr>
        <w:spacing w:line="259" w:lineRule="auto"/>
        <w:ind w:left="665" w:firstLine="582"/>
        <w:jc w:val="both"/>
      </w:pPr>
      <w:r>
        <w:t xml:space="preserve"> </w:t>
      </w:r>
    </w:p>
    <w:p w:rsidR="00CB1F81" w:rsidRDefault="00CB1F81" w:rsidP="00CB1F81">
      <w:pPr>
        <w:spacing w:after="33" w:line="238" w:lineRule="auto"/>
        <w:ind w:left="660" w:right="44" w:firstLine="582"/>
        <w:jc w:val="both"/>
      </w:pPr>
      <w:r>
        <w:rPr>
          <w:rFonts w:ascii="Times New Roman" w:eastAsia="Times New Roman" w:hAnsi="Times New Roman" w:cs="Times New Roman"/>
          <w:i/>
          <w:sz w:val="19"/>
        </w:rPr>
        <w:t xml:space="preserve">     Quando eu tentava botar elementos de racionalidade na coisa, aquilo era rechaçado, as pessoas não consideravam a argumentação. E ainda por cima na ocasião começaram a dizer (...) que era melhor eles me afastarem das discussões, porque eu ficava contaminando a base, botando dúvidas nas pessoas... </w:t>
      </w:r>
      <w:r>
        <w:rPr>
          <w:sz w:val="19"/>
        </w:rPr>
        <w:t xml:space="preserve">(Sonia). </w:t>
      </w:r>
    </w:p>
    <w:p w:rsidR="00CB1F81" w:rsidRDefault="00CB1F81" w:rsidP="00CB1F81">
      <w:pPr>
        <w:spacing w:line="259" w:lineRule="auto"/>
        <w:ind w:left="665" w:firstLine="582"/>
        <w:jc w:val="both"/>
      </w:pPr>
      <w:r>
        <w:t xml:space="preserve"> </w:t>
      </w:r>
    </w:p>
    <w:p w:rsidR="00CB1F81" w:rsidRDefault="00CB1F81" w:rsidP="00CB1F81">
      <w:pPr>
        <w:spacing w:after="5" w:line="357" w:lineRule="auto"/>
        <w:ind w:left="-15" w:right="39" w:firstLine="582"/>
        <w:jc w:val="both"/>
      </w:pPr>
      <w:r>
        <w:t xml:space="preserve">Além da capacidade de liderança e oratória, o nível intelectual era um atributo diferencial e que permitiu a ascensão de muitas militantes, como relembra Suzana: “[as mulheres que ascenderam dentro do partido] </w:t>
      </w:r>
      <w:r>
        <w:rPr>
          <w:rFonts w:ascii="Times New Roman" w:eastAsia="Times New Roman" w:hAnsi="Times New Roman" w:cs="Times New Roman"/>
          <w:i/>
        </w:rPr>
        <w:t xml:space="preserve">tinham um nível intelectual de reflexão profunda das coisas, de compreensão de todo o processo...”. </w:t>
      </w:r>
      <w:r>
        <w:t>Outra entrevistada,</w:t>
      </w:r>
      <w:r>
        <w:rPr>
          <w:rFonts w:ascii="Times New Roman" w:eastAsia="Times New Roman" w:hAnsi="Times New Roman" w:cs="Times New Roman"/>
          <w:i/>
        </w:rPr>
        <w:t xml:space="preserve"> </w:t>
      </w:r>
      <w:r>
        <w:t xml:space="preserve">Sonia destaca, ainda, que só pode assumir um cargo de liderança dentro do partido pela via do conhecimento: </w:t>
      </w:r>
      <w:r>
        <w:rPr>
          <w:rFonts w:ascii="Times New Roman" w:eastAsia="Times New Roman" w:hAnsi="Times New Roman" w:cs="Times New Roman"/>
          <w:i/>
        </w:rPr>
        <w:t xml:space="preserve">“(...) eu era uma pessoa, por exemplo, que como eu lia muito esses textos marxistas, etc, e eu era talvez das poucas pessoas que tinha lido “O Capital”, então eu tinha argumentos, e talvez seja por isso que eu tinha assumido a liderança (...) então eu era aquela pessoa que brigava pra gente ter uma atitude mais... de mais pé no chão. De se vincular à comunidade o máximo possível”. </w:t>
      </w:r>
    </w:p>
    <w:p w:rsidR="00CB1F81" w:rsidRDefault="00CB1F81" w:rsidP="00CB1F81">
      <w:pPr>
        <w:spacing w:after="5" w:line="357" w:lineRule="auto"/>
        <w:ind w:left="-15" w:right="39" w:firstLine="582"/>
        <w:jc w:val="both"/>
      </w:pPr>
      <w:r>
        <w:t>Segundo Suzana, a competência e trajetória política de Sônia eram reconhecidas tanto pelos homens quanto pelas mulheres, o que favoreceu que a mesma se tornasse líder tanto do movimento estudantil quanto na Ação Popular (AP) em 69: “</w:t>
      </w:r>
      <w:r>
        <w:rPr>
          <w:rFonts w:ascii="Times New Roman" w:eastAsia="Times New Roman" w:hAnsi="Times New Roman" w:cs="Times New Roman"/>
          <w:i/>
        </w:rPr>
        <w:t xml:space="preserve">Ela era uma liderança decisiva, articuladora e tudo mais (...). E ela tinha uma vinculação com o movimento mesmo, com o partido e com o movimento proletário. Era uma coisa mais... mais comunista mesmo, uma coisa bem explícita, assim”.  </w:t>
      </w:r>
    </w:p>
    <w:p w:rsidR="00CB1F81" w:rsidRDefault="00CB1F81" w:rsidP="00CB1F81">
      <w:pPr>
        <w:ind w:left="-15" w:right="42" w:firstLine="582"/>
        <w:jc w:val="both"/>
      </w:pPr>
      <w:r>
        <w:t>Outra militante,</w:t>
      </w:r>
      <w:r>
        <w:rPr>
          <w:rFonts w:ascii="Times New Roman" w:eastAsia="Times New Roman" w:hAnsi="Times New Roman" w:cs="Times New Roman"/>
          <w:i/>
        </w:rPr>
        <w:t xml:space="preserve"> </w:t>
      </w:r>
      <w:r>
        <w:t xml:space="preserve">Renata, justifica sua própria capacidade de crescer dentro do partido – apesar de não tê-lo conseguido – pela postura firme e pela coragem com a qual desempenhou seu primeiro trabalho de base:  </w:t>
      </w:r>
    </w:p>
    <w:p w:rsidR="00CB1F81" w:rsidRDefault="00CB1F81" w:rsidP="00CB1F81">
      <w:pPr>
        <w:spacing w:line="259" w:lineRule="auto"/>
        <w:ind w:left="665" w:firstLine="582"/>
        <w:jc w:val="both"/>
      </w:pPr>
      <w:r>
        <w:t xml:space="preserve"> </w:t>
      </w:r>
    </w:p>
    <w:p w:rsidR="00CB1F81" w:rsidRDefault="00CB1F81" w:rsidP="00CB1F81">
      <w:pPr>
        <w:spacing w:after="5" w:line="238" w:lineRule="auto"/>
        <w:ind w:right="44" w:firstLine="582"/>
        <w:jc w:val="both"/>
      </w:pPr>
      <w:r>
        <w:rPr>
          <w:rFonts w:ascii="Times New Roman" w:eastAsia="Times New Roman" w:hAnsi="Times New Roman" w:cs="Times New Roman"/>
          <w:i/>
          <w:sz w:val="19"/>
        </w:rPr>
        <w:t>(...) Eu achava que se uma pessoa que na primeira, no batismo de fogo [se remetendo ao seu primeiro trabalho de ação desempenhado dentro do partido], tem essa firmeza toda, tem essa presença de espírito, saí e chega lá na reunião e pergunta qual o próximo trabalho, é uma pessoa pronta pra ascender no partido.</w:t>
      </w:r>
      <w:r>
        <w:rPr>
          <w:sz w:val="19"/>
        </w:rPr>
        <w:t xml:space="preserve"> (Renata)</w:t>
      </w:r>
      <w:r>
        <w:t xml:space="preserve"> </w:t>
      </w:r>
    </w:p>
    <w:p w:rsidR="00CB1F81" w:rsidRDefault="00CB1F81" w:rsidP="00CB1F81">
      <w:pPr>
        <w:spacing w:line="259" w:lineRule="auto"/>
        <w:ind w:left="665" w:firstLine="582"/>
        <w:jc w:val="both"/>
      </w:pPr>
      <w:r>
        <w:t xml:space="preserve"> </w:t>
      </w:r>
    </w:p>
    <w:p w:rsidR="00CB1F81" w:rsidRDefault="00CB1F81" w:rsidP="00CB1F81">
      <w:pPr>
        <w:ind w:left="-15" w:right="42" w:firstLine="582"/>
        <w:jc w:val="both"/>
      </w:pPr>
      <w:r>
        <w:t xml:space="preserve">Enquanto Mariana, líder na época, aponta alguns atributos naturalmente masculinos como responsáveis por sua ascensão:  </w:t>
      </w:r>
    </w:p>
    <w:p w:rsidR="00CB1F81" w:rsidRDefault="00CB1F81" w:rsidP="00CB1F81">
      <w:pPr>
        <w:spacing w:line="259" w:lineRule="auto"/>
        <w:ind w:left="665" w:firstLine="582"/>
        <w:jc w:val="both"/>
      </w:pPr>
      <w:r>
        <w:t xml:space="preserve"> </w:t>
      </w:r>
    </w:p>
    <w:p w:rsidR="00CB1F81" w:rsidRDefault="00CB1F81" w:rsidP="00CB1F81">
      <w:pPr>
        <w:spacing w:after="33" w:line="238" w:lineRule="auto"/>
        <w:ind w:right="44" w:firstLine="582"/>
        <w:jc w:val="both"/>
      </w:pPr>
      <w:r>
        <w:rPr>
          <w:rFonts w:ascii="Times New Roman" w:eastAsia="Times New Roman" w:hAnsi="Times New Roman" w:cs="Times New Roman"/>
          <w:i/>
          <w:sz w:val="19"/>
        </w:rPr>
        <w:t xml:space="preserve">(...) era o fato de que enfrentava polícia, era o fato de que eu ia nas reuniões clandestinas até de madrugada, era o fato de que eu fazia... tinha atitudes, ações, posturas, que na época era considerados atributos unicamente masculinos! Não eram atributos femininos! (...) a mulher era pra ser mais tímida, a mulher era pra ser mais meiga, mais submissa, né, mais medrosa, certo? Características de (...) coragem, não sei que, não sei que, isso era masculino! (Mariana) </w:t>
      </w:r>
    </w:p>
    <w:p w:rsidR="00CB1F81" w:rsidRDefault="00CB1F81" w:rsidP="00CB1F81">
      <w:pPr>
        <w:spacing w:line="259" w:lineRule="auto"/>
        <w:ind w:left="665" w:firstLine="582"/>
        <w:jc w:val="both"/>
      </w:pPr>
      <w:r>
        <w:t xml:space="preserve"> </w:t>
      </w:r>
    </w:p>
    <w:p w:rsidR="00CB1F81" w:rsidRDefault="00CB1F81" w:rsidP="00CB1F81">
      <w:pPr>
        <w:ind w:left="-15" w:right="42" w:firstLine="582"/>
        <w:jc w:val="both"/>
      </w:pPr>
      <w:r>
        <w:t>As dinâmicas narradas pelas entrevistadas reafirmam que o contexto histórico de 1964 a 1968 era mais favorável a ascensão de mulheres como nossas entrevistadas Sônia, Suzana e Mariana. Ao contrário do vivenciado por Renata, militante do período pós-1968. Ferreira (1996) e Abreu (1997) apontam que a participação minoritária das mulheres na militância era acompanhada pelo fato de que raramente ocupavam lugares de comandos nas organizações. O planejamento das ações, das táticas e as análises políticas eram tarefas masculinas nas quais as mulheres quase não tinham participação. Abreu (1997) acrescenta que a maioria das militantes eram estudantes, professoras ou tinham qualquer outra formação superior. Integrantes das denominadas camadas médias intelectualizadas, tinham, possivelmente, condições para desempenhar papéis mais destacados nas formulações políticas. No entanto, embora estas mulheres apresentassem socialmente condições intelectuais para sua ascensão na militância, faltava a elas possibilidades de rompimento com as hierarquias de gênero vigentes</w:t>
      </w:r>
      <w:r>
        <w:rPr>
          <w:sz w:val="19"/>
        </w:rPr>
        <w:t xml:space="preserve">. </w:t>
      </w:r>
      <w:r>
        <w:t xml:space="preserve">Na análise das entrevistas, fica evidente que as funções femininas dentro do partido ficavam restritas, em grande maioria, aos trabalhos de base, como nos conta Renata: </w:t>
      </w:r>
      <w:r>
        <w:rPr>
          <w:sz w:val="19"/>
        </w:rPr>
        <w:t xml:space="preserve"> </w:t>
      </w:r>
    </w:p>
    <w:p w:rsidR="00CB1F81" w:rsidRDefault="00CB1F81" w:rsidP="00CB1F81">
      <w:pPr>
        <w:spacing w:line="259" w:lineRule="auto"/>
        <w:ind w:firstLine="582"/>
        <w:jc w:val="both"/>
      </w:pPr>
      <w:r>
        <w:t xml:space="preserve"> </w:t>
      </w:r>
    </w:p>
    <w:p w:rsidR="00CB1F81" w:rsidRDefault="00CB1F81" w:rsidP="00CB1F81">
      <w:pPr>
        <w:spacing w:line="238" w:lineRule="auto"/>
        <w:ind w:left="660" w:right="44" w:firstLine="582"/>
        <w:jc w:val="both"/>
      </w:pPr>
      <w:r>
        <w:rPr>
          <w:sz w:val="19"/>
        </w:rPr>
        <w:t xml:space="preserve">     (...)</w:t>
      </w:r>
      <w:r>
        <w:rPr>
          <w:rFonts w:ascii="Times New Roman" w:eastAsia="Times New Roman" w:hAnsi="Times New Roman" w:cs="Times New Roman"/>
          <w:i/>
          <w:sz w:val="19"/>
        </w:rPr>
        <w:t xml:space="preserve"> em nenhum momento houve nenhum aceno de que ia ter ascensão. E claramente tava colocado isso, quer dizer, era... o... o forte de gênero, a discriminação de gênero tava colocada aí dentro do partido, ou calando a discussão com argumentos biológicos, ou não deixando a ascensão das mulheres. Mas isso já tinha, eu já tinha essa noção durante o momento que eu tava lá. Eu achava assim um absurdo eu não ascender.</w:t>
      </w:r>
      <w:r>
        <w:rPr>
          <w:sz w:val="19"/>
        </w:rPr>
        <w:t xml:space="preserve"> (...)</w:t>
      </w:r>
      <w:r>
        <w:rPr>
          <w:rFonts w:ascii="Times New Roman" w:eastAsia="Times New Roman" w:hAnsi="Times New Roman" w:cs="Times New Roman"/>
          <w:i/>
          <w:sz w:val="19"/>
        </w:rPr>
        <w:t xml:space="preserve"> eu não queria ser uma militante de base, eu queria ascender no partido. E isso nunca foi colocado pra mim.</w:t>
      </w:r>
      <w:r>
        <w:rPr>
          <w:sz w:val="19"/>
        </w:rPr>
        <w:t xml:space="preserve"> (Renata) </w:t>
      </w:r>
    </w:p>
    <w:p w:rsidR="00CB1F81" w:rsidRDefault="00CB1F81" w:rsidP="00CB1F81">
      <w:pPr>
        <w:spacing w:line="259" w:lineRule="auto"/>
        <w:ind w:left="665" w:firstLine="582"/>
        <w:jc w:val="both"/>
      </w:pPr>
      <w:r>
        <w:rPr>
          <w:sz w:val="19"/>
        </w:rPr>
        <w:t xml:space="preserve"> </w:t>
      </w:r>
    </w:p>
    <w:p w:rsidR="00CB1F81" w:rsidRDefault="00CB1F81" w:rsidP="00CB1F81">
      <w:pPr>
        <w:spacing w:after="18" w:line="259" w:lineRule="auto"/>
        <w:ind w:left="665" w:firstLine="582"/>
        <w:jc w:val="both"/>
      </w:pPr>
      <w:r>
        <w:rPr>
          <w:sz w:val="19"/>
        </w:rPr>
        <w:t xml:space="preserve"> </w:t>
      </w:r>
    </w:p>
    <w:p w:rsidR="00CB1F81" w:rsidRDefault="00CB1F81" w:rsidP="00CB1F81">
      <w:pPr>
        <w:ind w:left="-15" w:right="42" w:firstLine="582"/>
        <w:jc w:val="both"/>
      </w:pPr>
      <w:r>
        <w:t xml:space="preserve">Para militarem as mulheres deveriam apresentar um modelo de conduta que era alvo da vigilância constante dos pares e das lideranças das organizações. Todos os militantes deveriam seguir normas que eram muitas vezes impostas pela organização política: </w:t>
      </w:r>
      <w:r>
        <w:rPr>
          <w:rFonts w:ascii="Times New Roman" w:eastAsia="Times New Roman" w:hAnsi="Times New Roman" w:cs="Times New Roman"/>
          <w:i/>
        </w:rPr>
        <w:t>Teve umas coisas, depois eu comecei a tomar raiva. De tanto que eles impunham, impunham, eles estavam quase que me obrigando. Era uma pressão.</w:t>
      </w:r>
      <w:r>
        <w:t xml:space="preserve"> (...)</w:t>
      </w:r>
      <w:r>
        <w:rPr>
          <w:rFonts w:ascii="Times New Roman" w:eastAsia="Times New Roman" w:hAnsi="Times New Roman" w:cs="Times New Roman"/>
          <w:i/>
        </w:rPr>
        <w:t xml:space="preserve"> a aceitar o partido, aceitar as normas. E eu era meio revoltada. </w:t>
      </w:r>
      <w:r>
        <w:t xml:space="preserve">(Rosane) </w:t>
      </w:r>
    </w:p>
    <w:p w:rsidR="00CB1F81" w:rsidRDefault="00CB1F81" w:rsidP="00CB1F81">
      <w:pPr>
        <w:ind w:left="-15" w:right="42" w:firstLine="582"/>
        <w:jc w:val="both"/>
      </w:pPr>
      <w:r>
        <w:t xml:space="preserve"> A militância levava estas mulheres a constantes conflitos decorrentes da desordem frente a elementos representacionais conflituosos decorrentes desta realidade que contrariava, em muitos pontos, os elementos que compõem tradicionalmente a identidade feminina, vinculados as imagens coletivas formuladas para o que é ser moça “direita” ou de família. Os comportamentos das militantes rompiam com algumas regras de recato que eram delas esperadas como trazido por nossas entrevistadas: </w:t>
      </w:r>
      <w:r>
        <w:rPr>
          <w:rFonts w:ascii="Times New Roman" w:eastAsia="Times New Roman" w:hAnsi="Times New Roman" w:cs="Times New Roman"/>
          <w:i/>
        </w:rPr>
        <w:t xml:space="preserve">“Não podia ir ao barzinho, era proibido porque era mulher” </w:t>
      </w:r>
      <w:r>
        <w:t>(Sonia)</w:t>
      </w:r>
      <w:r>
        <w:rPr>
          <w:rFonts w:ascii="Times New Roman" w:eastAsia="Times New Roman" w:hAnsi="Times New Roman" w:cs="Times New Roman"/>
          <w:i/>
        </w:rPr>
        <w:t xml:space="preserve">; “(...) eu já era chamada de subversiva, era uma pessoa que questionava” </w:t>
      </w:r>
      <w:r>
        <w:t xml:space="preserve">(Suzana); </w:t>
      </w:r>
      <w:r>
        <w:rPr>
          <w:rFonts w:ascii="Times New Roman" w:eastAsia="Times New Roman" w:hAnsi="Times New Roman" w:cs="Times New Roman"/>
          <w:i/>
        </w:rPr>
        <w:t xml:space="preserve">“(...) porque mulher, naquela época, não podia andar em bar, né, (...) não podia ficar assim... solta na rua, tinha que ser acompanhada e, no máximo, até 10, 11 horas da noite” </w:t>
      </w:r>
      <w:r>
        <w:t xml:space="preserve">(Rosane). </w:t>
      </w:r>
    </w:p>
    <w:p w:rsidR="00CB1F81" w:rsidRDefault="00CB1F81" w:rsidP="00CB1F81">
      <w:pPr>
        <w:ind w:left="-15" w:right="42" w:firstLine="582"/>
        <w:jc w:val="both"/>
      </w:pPr>
      <w:r>
        <w:t>Rosane partilhava desses elementos representacionais e inicia sua militância temendo sofrer retaliações em seu meio social de convívio, pelo risco de ser identificada como “mulher comunista” ou “mulher militante”. Esse foi um dos motivos pelos quais resistiu em se reconhecer como pertencente ao grupo de militantes com o qual estava envolvida: “</w:t>
      </w:r>
      <w:r>
        <w:rPr>
          <w:rFonts w:ascii="Times New Roman" w:eastAsia="Times New Roman" w:hAnsi="Times New Roman" w:cs="Times New Roman"/>
          <w:i/>
        </w:rPr>
        <w:t xml:space="preserve">Então, outra coisa também que eu não gostava (...) era que as mulheres eram muito liberais. Pra mim, eram muito galinhas, muito piranhas. (...)”. </w:t>
      </w:r>
      <w:r>
        <w:t xml:space="preserve">Por outro lado, à medida que interage na militância e convive com as outras mulheres, vai se identificando, reconhecendo e sendo reconhecida, criando, assim, um impacto crítico em relação às opções que estavam disponíveis, o que favorece a mudança nos elementos representacionais dos quais partilhava em relação ao ser ‘mulher militante’.  </w:t>
      </w:r>
    </w:p>
    <w:p w:rsidR="00CB1F81" w:rsidRDefault="00CB1F81" w:rsidP="00CB1F81">
      <w:pPr>
        <w:ind w:left="-15" w:right="42" w:firstLine="582"/>
        <w:jc w:val="both"/>
      </w:pPr>
      <w:r>
        <w:t xml:space="preserve">Nesse sentido, Trindade (1996) argumenta que as representações “expressam e constroem o social, incorporando o desconhecido a partir do conhecimento pré-existente, condicionando e sendo condicionadas pelas práticas e pelas condições objetivas e subjetivas concretas dos sujeitos no cotidiano” (p. 51). Como refletido na fala de Rosane: </w:t>
      </w:r>
      <w:r>
        <w:rPr>
          <w:rFonts w:ascii="Times New Roman" w:eastAsia="Times New Roman" w:hAnsi="Times New Roman" w:cs="Times New Roman"/>
          <w:i/>
        </w:rPr>
        <w:t>“tanto que tinha uma grande amiga minha, que (...) quando ela soube que eu era, né, que depois da prisão eu contei, ela falou assim:  ‘mas elas não são galinhas, são piranhas?’ Eu disse: ‘não, não são não!’”.</w:t>
      </w:r>
      <w:r>
        <w:t xml:space="preserve">  Assim, as representações sociais são conhecimentos dinâmicos e fluidos, entranhados nas práticas sociais em constante movimento, uma vez que estas são "articuladas dialeticamente com as condições de sua própria produção" (Souza &amp; Trindade, 1990, p. 269).  </w:t>
      </w:r>
    </w:p>
    <w:p w:rsidR="00CB1F81" w:rsidRDefault="00CB1F81" w:rsidP="00CB1F81">
      <w:pPr>
        <w:spacing w:line="259" w:lineRule="auto"/>
        <w:ind w:left="2131" w:firstLine="582"/>
        <w:jc w:val="both"/>
      </w:pPr>
      <w:r>
        <w:t xml:space="preserve"> </w:t>
      </w:r>
    </w:p>
    <w:p w:rsidR="00CB1F81" w:rsidRPr="009F3F8A" w:rsidRDefault="00CB1F81" w:rsidP="009F3F8A">
      <w:r w:rsidRPr="009F3F8A">
        <w:t xml:space="preserve">3. Ser mulher militante: entre a manutenção e a ocupação de novos espaços </w:t>
      </w:r>
    </w:p>
    <w:p w:rsidR="00CB1F81" w:rsidRDefault="00CB1F81" w:rsidP="00CB1F81">
      <w:pPr>
        <w:ind w:left="-15" w:right="42" w:firstLine="582"/>
        <w:jc w:val="both"/>
      </w:pPr>
      <w:r>
        <w:t xml:space="preserve">Segundo Trigo (1994), um elemento decisivo para a redefinição da estratificação de gênero foi a possibilidade de acesso das mulheres a um sistema educacional de segundo e terceiro graus em expansão. A autora indica que é possível afirmar que, sob determinado ponto de vista, essa alteração da posição feminina no campo social, com consequentes reflexos nas relações entre os gêneros, ocorreu em interação com outras mudanças socioeconômicas do período: “as mulheres entraram na universidade porque a classe média teve acesso a ela, verificando-se, portanto, um entrelaçamento das categorias de gênero e classe” (Trigo, 1994, p. 92). Assim, essa entrada na universidade pode ser entendida, ao mesmo tempo, como produto e produtora de mudanças nos comportamentos e nos códigos mais gerais de sociabilidade, o que fez com que fossem modificadas também as expectativas familiares e coletivas a respeito do lugar social a ser ocupado pela mulher. É interessante notar que as militantes entrevistadas, a partir de sua inserção no meio universitário, ampliaram os seus espaços de socialização e ocuparam lugares públicos, mesmo em contextos em que não estava em questão a situação política do momento. Isto pode ser observado no relato de Sonia sobre o episódio em que o grupo de militantes arquitetou um plano para irem a um bar na capital capixaba, transgredindo a norma social que explicitava que aquele espaço era majoritariamente masculino: </w:t>
      </w:r>
      <w:r>
        <w:rPr>
          <w:rFonts w:ascii="Times New Roman" w:eastAsia="Times New Roman" w:hAnsi="Times New Roman" w:cs="Times New Roman"/>
          <w:i/>
        </w:rPr>
        <w:t xml:space="preserve">“Invadir </w:t>
      </w:r>
      <w:r>
        <w:t xml:space="preserve">[o bar]. </w:t>
      </w:r>
      <w:r>
        <w:rPr>
          <w:rFonts w:ascii="Times New Roman" w:eastAsia="Times New Roman" w:hAnsi="Times New Roman" w:cs="Times New Roman"/>
          <w:i/>
        </w:rPr>
        <w:t xml:space="preserve">É isso que nós vamos fazer. (...) E fizemos isso, entramos. Quando a gente entrou foi um sucesso total. (...) Acabou. Acabou agora o monopólio. Que agora é homem e mulher tudo misturado...” </w:t>
      </w:r>
      <w:r>
        <w:t>(Sonia).</w:t>
      </w:r>
      <w:r>
        <w:rPr>
          <w:rFonts w:ascii="Times New Roman" w:eastAsia="Times New Roman" w:hAnsi="Times New Roman" w:cs="Times New Roman"/>
          <w:i/>
        </w:rPr>
        <w:t xml:space="preserve"> </w:t>
      </w:r>
    </w:p>
    <w:p w:rsidR="00CB1F81" w:rsidRDefault="00CB1F81" w:rsidP="00CB1F81">
      <w:pPr>
        <w:ind w:left="-15" w:right="42" w:firstLine="582"/>
        <w:jc w:val="both"/>
      </w:pPr>
      <w:r>
        <w:t xml:space="preserve">A importância da instituição escolar, como um espaço para a participação política, contribuiu para a formação de sujeitos políticos (Tabak, 1983), ainda que, conforme ressalta Colling (1997), as mulheres tenham encontrado barreiras para se afirmarem como sujeitos políticos, já que a formação de sua identidade de gênero estaria atrelada ao espaço privado, e não ao domínio público. Assim, a entrada na universidade marca também a possibilidade de autonomia das mulheres, que além de novas formas de sociabilidade passam a ocupar o mesmo lugar e a discutir assuntos que antes só cabiam aos ocupantes do espaço público. Nesse sentido, vemos a fala emblemática de Sonia, ao confrontar os colegas de faculdade que a questionavam sobre sua escolha em cursar engenharia, curso superior atribuído aos homens:  </w:t>
      </w:r>
    </w:p>
    <w:p w:rsidR="00CB1F81" w:rsidRDefault="00CB1F81" w:rsidP="00CB1F81">
      <w:pPr>
        <w:spacing w:line="259" w:lineRule="auto"/>
        <w:ind w:left="1330" w:firstLine="582"/>
        <w:jc w:val="both"/>
      </w:pPr>
      <w:r>
        <w:t xml:space="preserve"> </w:t>
      </w:r>
    </w:p>
    <w:p w:rsidR="00CB1F81" w:rsidRDefault="00CB1F81" w:rsidP="00CB1F81">
      <w:pPr>
        <w:spacing w:after="33" w:line="238" w:lineRule="auto"/>
        <w:ind w:left="660" w:right="44" w:firstLine="582"/>
        <w:jc w:val="both"/>
      </w:pPr>
      <w:r>
        <w:rPr>
          <w:sz w:val="19"/>
        </w:rPr>
        <w:t xml:space="preserve">     </w:t>
      </w:r>
      <w:r>
        <w:rPr>
          <w:rFonts w:ascii="Times New Roman" w:eastAsia="Times New Roman" w:hAnsi="Times New Roman" w:cs="Times New Roman"/>
          <w:i/>
          <w:sz w:val="19"/>
        </w:rPr>
        <w:t xml:space="preserve">E eu me lembro quando meus colegas vinham (...) diziam assim: ‘poxa, mas você vai fazer, você tá pensando em fazer engenharia? Mas homem não gosta de mulher inteligente, não’. Eu dizia assim: ‘ah, mas se eles não gostam de mulher inteligente (...) eu também não gosto </w:t>
      </w:r>
      <w:r>
        <w:rPr>
          <w:sz w:val="19"/>
        </w:rPr>
        <w:t>[de homem que não gosta de mulher inteligente]</w:t>
      </w:r>
      <w:r>
        <w:rPr>
          <w:rFonts w:ascii="Times New Roman" w:eastAsia="Times New Roman" w:hAnsi="Times New Roman" w:cs="Times New Roman"/>
          <w:i/>
          <w:sz w:val="19"/>
        </w:rPr>
        <w:t xml:space="preserve">. Então...estamos empatados. (Sônia) </w:t>
      </w:r>
    </w:p>
    <w:p w:rsidR="00CB1F81" w:rsidRDefault="00CB1F81" w:rsidP="00CB1F81">
      <w:pPr>
        <w:spacing w:after="102" w:line="259" w:lineRule="auto"/>
        <w:ind w:left="665" w:firstLine="582"/>
        <w:jc w:val="both"/>
      </w:pPr>
      <w:r>
        <w:rPr>
          <w:rFonts w:ascii="Times New Roman" w:eastAsia="Times New Roman" w:hAnsi="Times New Roman" w:cs="Times New Roman"/>
          <w:b/>
        </w:rPr>
        <w:t xml:space="preserve"> </w:t>
      </w:r>
    </w:p>
    <w:p w:rsidR="00CB1F81" w:rsidRDefault="00CB1F81" w:rsidP="00CB1F81">
      <w:pPr>
        <w:ind w:left="-15" w:right="42" w:firstLine="582"/>
        <w:jc w:val="both"/>
      </w:pPr>
      <w:r>
        <w:t xml:space="preserve">Trigo (1994) e Vaitsman (1994) analisam que nesse contexto, a escolarização superior possibilitou a abertura de espaços e a quebra de valores. Para uma família tradicional, como a de Mariana, a entrada na universidade e a mudança para uma capital significava mais uma forma de quebra com o modelo clássico de feminilidade </w:t>
      </w:r>
      <w:r>
        <w:rPr>
          <w:rFonts w:ascii="Times New Roman" w:eastAsia="Times New Roman" w:hAnsi="Times New Roman" w:cs="Times New Roman"/>
          <w:i/>
        </w:rPr>
        <w:t>“</w:t>
      </w:r>
      <w:r>
        <w:t>T</w:t>
      </w:r>
      <w:r>
        <w:rPr>
          <w:rFonts w:ascii="Times New Roman" w:eastAsia="Times New Roman" w:hAnsi="Times New Roman" w:cs="Times New Roman"/>
          <w:i/>
        </w:rPr>
        <w:t xml:space="preserve">erminei o </w:t>
      </w:r>
      <w:r>
        <w:t>[ginásio e magistério]</w:t>
      </w:r>
      <w:r>
        <w:rPr>
          <w:rFonts w:ascii="Times New Roman" w:eastAsia="Times New Roman" w:hAnsi="Times New Roman" w:cs="Times New Roman"/>
          <w:i/>
        </w:rPr>
        <w:t xml:space="preserve"> e comuniquei a meu pai que eu ia fazer o vestibular, e meu pai deu um escândalo!!! Porque eu não tava trabalhando ainda! Morava na casa dele ... ele disse que universidade não era lugar pra moça de família.” </w:t>
      </w:r>
      <w:r>
        <w:t xml:space="preserve"> Mesmo contra a vontade do pai que tinha a concepção de que o estudo para as filhas deveria se encerrar por ali, Mariana decidiu morar definitivamente em Belo Horizonte, tendo que passar a trabalhar para pagar seus estudos, o que também foi outra forma de ruptura (Rocha-Coutinho, 1994). Mariana entrou para o curso de Serviço Social na maior universidade privada de Belo Horizonte, e ali se tornou presidente do diretório acadêmico (DA) do curso, fortalecendo sua participação no movimento estudantil, além de entrar para um movimento política organizado, a Ação Popular (AP). </w:t>
      </w:r>
    </w:p>
    <w:p w:rsidR="00CB1F81" w:rsidRDefault="00CB1F81" w:rsidP="00CB1F81">
      <w:pPr>
        <w:spacing w:after="224"/>
        <w:ind w:left="-15" w:right="42" w:firstLine="582"/>
        <w:jc w:val="both"/>
      </w:pPr>
      <w:r>
        <w:t xml:space="preserve">Compreender essa mudança nas formas de socialização e sociabilidade se torna relevante quando se percebe que neste momento histórico específico, configuram-se novas formas de conjugalidade, muito influenciadas pela ideia de “amor livre” acionada pela relação de Sartre e Simone de Beauvoir, além das transformações no ideal de virgindade dentro desses novos modelos conjugais, que passou também a ser amplamente criticado, já que estaria ligado a um comportamento pequeno-burguês (Vaitsman, 1994; GianordoliNascimento, Trindade &amp; Santos, 2012). Quando não havia um rompimento abrupto com determinados comportamentos ditos femininos, as mulheres encontravam formas de subverter de alguma maneira os padrões socialmente esperados, como nos mostra Silvia: </w:t>
      </w:r>
    </w:p>
    <w:p w:rsidR="00CB1F81" w:rsidRDefault="00CB1F81" w:rsidP="00CB1F81">
      <w:pPr>
        <w:spacing w:after="299" w:line="238" w:lineRule="auto"/>
        <w:ind w:left="660" w:right="44" w:firstLine="582"/>
        <w:jc w:val="both"/>
      </w:pPr>
      <w:r>
        <w:rPr>
          <w:rFonts w:ascii="Times New Roman" w:eastAsia="Times New Roman" w:hAnsi="Times New Roman" w:cs="Times New Roman"/>
          <w:i/>
          <w:sz w:val="19"/>
        </w:rPr>
        <w:t xml:space="preserve">     E, se nós tínhamos que romper com as estruturas burguesas, a primeira estrutura burguesa que eu queria romper era a estrutura do casamento. Eu tinha uma coisa contra o casamento, terrível! E eu fiquei muito chocada e falei com ele </w:t>
      </w:r>
      <w:r>
        <w:rPr>
          <w:sz w:val="19"/>
        </w:rPr>
        <w:t>[namorado]</w:t>
      </w:r>
      <w:r>
        <w:rPr>
          <w:rFonts w:ascii="Times New Roman" w:eastAsia="Times New Roman" w:hAnsi="Times New Roman" w:cs="Times New Roman"/>
          <w:i/>
          <w:sz w:val="19"/>
        </w:rPr>
        <w:t xml:space="preserve"> ‘olha, não tá nos meus planos me casar. Se eu me casar, eu vou fazer que nem o Sartre e a Beauvoir, cada um vai morar na sua casa e cada um vai ter a sua liberdade, porque você deseja e você não prende o desejo de ninguém. E essa história de possessão, de que eu exijo fidelidade do outro pela vida eterna, eu não controlo o meu desejo e o outro também não controla o seu desejo. Pode acontecer ou não. Você não pode saber se você vai amar uma pessoa pela vida inteira’. (Silvia)</w:t>
      </w:r>
      <w:r>
        <w:rPr>
          <w:sz w:val="19"/>
        </w:rPr>
        <w:t xml:space="preserve"> </w:t>
      </w:r>
    </w:p>
    <w:p w:rsidR="00CB1F81" w:rsidRDefault="00CB1F81" w:rsidP="00CB1F81">
      <w:pPr>
        <w:ind w:left="-15" w:right="42" w:firstLine="582"/>
        <w:jc w:val="both"/>
      </w:pPr>
      <w:r>
        <w:t xml:space="preserve">Todas essas mudanças e processos em relação à conjugalidade, virgindade e liberdade sexual se desenvolvem com maiores elementos nos anos 1970, (Vaitsman, 1994; Sarti, 2004), com a discussão e fortalecimento das ideias feministas; mudanças que nos permitem compreender o panorama atual das relações de gênero e as novas configurações familiares e conjugais.  </w:t>
      </w:r>
    </w:p>
    <w:p w:rsidR="00CB1F81" w:rsidRDefault="00CB1F81" w:rsidP="00CB1F81">
      <w:pPr>
        <w:ind w:left="-15" w:right="42" w:firstLine="582"/>
        <w:jc w:val="both"/>
      </w:pPr>
      <w:r>
        <w:t xml:space="preserve">A partir da configuração geral dos espaços masculinos e femininos, encontra-se o campo de interação social com sua multiplicidade de planos e possibilidades, espaço de permanente transformação da identidade dos indivíduos. Para Velho (1994), nesse contexto, essa interação oferece o campo de possibilidades de que dispõem os atores sociais para elaborarem e executarem seus projetos individuais e coletivos, ficando, assim, recuperados o potencial de transformação da realidade social e o espaço para uma possível negociação na construção de identidades sociais - nesse caso, especificamente a de gênero. Segundo Ferreira (1996), foi exatamente isso que fizeram as mulheres que militaram contra a ditadura brasileira, pois, ao alterarem sua atitude em relação a sua posição de gênero dentro do sistema sociocultural, também reconstruíram seu papel como atores políticos, em oposição ao código de poder imposto naquele momento.  </w:t>
      </w:r>
    </w:p>
    <w:p w:rsidR="00CB1F81" w:rsidRDefault="00CB1F81" w:rsidP="00CB1F81">
      <w:pPr>
        <w:spacing w:line="259" w:lineRule="auto"/>
        <w:ind w:left="665" w:firstLine="582"/>
        <w:jc w:val="both"/>
      </w:pPr>
      <w:r>
        <w:t xml:space="preserve"> </w:t>
      </w:r>
    </w:p>
    <w:p w:rsidR="00CB1F81" w:rsidRPr="009F3F8A" w:rsidRDefault="00CB1F81" w:rsidP="009F3F8A">
      <w:r w:rsidRPr="009F3F8A">
        <w:t xml:space="preserve">CONCLUSÃO </w:t>
      </w:r>
    </w:p>
    <w:p w:rsidR="00CB1F81" w:rsidRDefault="00CB1F81" w:rsidP="00CB1F81">
      <w:pPr>
        <w:ind w:left="-15" w:right="42" w:firstLine="582"/>
        <w:jc w:val="both"/>
      </w:pPr>
      <w:r>
        <w:t xml:space="preserve">A análise dos dados revelou que os elementos representacionais de ‘ser mulher militante’ são fortemente influenciados pelas relações de gênero comuns ao período histórico vivenciado pelas entrevistadas, sendo os atributos positivos da militância, em sua maioria, associados às características consideradas tipicamente masculinas. Deste modo, o ‘bom militante’ é apresentado como aquele que ocupa posições dominantes dentro das organizações políticas de esquerda, participando da tomada de decisões e construção de estratégicas de ação, sendo ativo em ações públicas. Para serem consideradas boas militantes e conseguirem maior espaço dentro das organizações, as militantes deveriam, portanto, possuir características naturalizadas como masculinas e negar sua individualidade em função do partido, e neste sentido, deveriam se adaptar a um modelo de atuação que reproduzia as hierarquias de gênero comuns aos espaços privados. Verificou-se, ainda, que muitas organizações mantinham a divisão sexual do trabalho, delegando as mulheres militantes atividades consideradas de menor importância e/ou menos perigosas, em comparação com as dos militantes do sexo masculino. Desta forma, as militantes ocupavam normalmente posições de base, ao contrário dos homens que ascendiam na hierarquia dos partidos.  </w:t>
      </w:r>
    </w:p>
    <w:p w:rsidR="00CB1F81" w:rsidRDefault="00CB1F81" w:rsidP="00CB1F81">
      <w:pPr>
        <w:ind w:left="-15" w:right="42" w:firstLine="582"/>
        <w:jc w:val="both"/>
      </w:pPr>
      <w:r>
        <w:t>É importante salientar que a militância das mulheres promoveu uma revolução dos costumes, das formas de participação política, e dos modelos de casamento, virgindade e afetividade, estes últimos tendo sofrido impacto direto decorrente das dinâmicas da clandestinidade. Tais mudanças se reafirmariam na trajetória política de mulheres de gerações posteriores e permanecem como questões ainda contemporâneas. As mulheres que entrevistamos romperam com a possibilidade de um único modelo feminino, o tradicional, no qual a mulher abdica de sua individualidade e projetos pessoais para investir nos projetos de casamento e família, assim ensejarem novas possibilidades de atuação feminina nos âmbitos público e privado.</w:t>
      </w:r>
      <w:r>
        <w:rPr>
          <w:rFonts w:ascii="Times New Roman" w:eastAsia="Times New Roman" w:hAnsi="Times New Roman" w:cs="Times New Roman"/>
          <w:b/>
        </w:rPr>
        <w:t xml:space="preserve"> </w:t>
      </w:r>
    </w:p>
    <w:p w:rsidR="00CB1F81" w:rsidRDefault="00CB1F81" w:rsidP="00CB1F81">
      <w:pPr>
        <w:spacing w:after="109" w:line="259" w:lineRule="auto"/>
        <w:ind w:firstLine="582"/>
        <w:jc w:val="both"/>
      </w:pPr>
      <w:r>
        <w:rPr>
          <w:rFonts w:ascii="Times New Roman" w:eastAsia="Times New Roman" w:hAnsi="Times New Roman" w:cs="Times New Roman"/>
          <w:b/>
        </w:rPr>
        <w:t xml:space="preserve"> </w:t>
      </w:r>
    </w:p>
    <w:p w:rsidR="00CB1F81" w:rsidRPr="009F3F8A" w:rsidRDefault="00CB1F81" w:rsidP="009F3F8A">
      <w:r w:rsidRPr="009F3F8A">
        <w:t xml:space="preserve">REFERÊNCIAS </w:t>
      </w:r>
    </w:p>
    <w:p w:rsidR="00CB1F81" w:rsidRDefault="00CB1F81" w:rsidP="00CB1F81">
      <w:pPr>
        <w:spacing w:line="259" w:lineRule="auto"/>
        <w:ind w:firstLine="582"/>
        <w:jc w:val="both"/>
      </w:pPr>
      <w:r>
        <w:t xml:space="preserve"> </w:t>
      </w:r>
    </w:p>
    <w:p w:rsidR="00CB1F81" w:rsidRDefault="00CB1F81" w:rsidP="00CB1F81">
      <w:pPr>
        <w:spacing w:line="239" w:lineRule="auto"/>
        <w:ind w:left="515" w:right="42" w:firstLine="582"/>
        <w:jc w:val="both"/>
      </w:pPr>
      <w:r>
        <w:t xml:space="preserve">Abreu, A. A. (1997). Quando eles eram jovens revolucionários: os guerrilheiros das décadas de 60/70 no Brasil. Em H. Viana (Org.), </w:t>
      </w:r>
      <w:r>
        <w:rPr>
          <w:rFonts w:ascii="Times New Roman" w:eastAsia="Times New Roman" w:hAnsi="Times New Roman" w:cs="Times New Roman"/>
          <w:i/>
        </w:rPr>
        <w:t xml:space="preserve">Galeras Cariocas: territórios de conflitos e encontros culturais </w:t>
      </w:r>
      <w:r>
        <w:t xml:space="preserve">(pp.181-205). Rio de Janeiro: Editora UFRJ. </w:t>
      </w:r>
    </w:p>
    <w:p w:rsidR="00CB1F81" w:rsidRDefault="00CB1F81" w:rsidP="00CB1F81">
      <w:pPr>
        <w:spacing w:line="239" w:lineRule="auto"/>
        <w:ind w:left="491" w:right="42" w:firstLine="582"/>
        <w:jc w:val="both"/>
      </w:pPr>
      <w:r>
        <w:t>Abreu, M.L.G. (2009). O Feminismo do Círculo de Mulheres Brasileiras em Paris. In M. L. Q. Moraes. (Org</w:t>
      </w:r>
      <w:r>
        <w:rPr>
          <w:rFonts w:ascii="Times New Roman" w:eastAsia="Times New Roman" w:hAnsi="Times New Roman" w:cs="Times New Roman"/>
          <w:i/>
        </w:rPr>
        <w:t>). Memórias da Repressão Militar e da Resistência Política</w:t>
      </w:r>
      <w:r>
        <w:t xml:space="preserve">. (pp. 47-89, Coleção Idéias 7). Campinas/SP: UNICAMP.  </w:t>
      </w:r>
    </w:p>
    <w:p w:rsidR="00CB1F81" w:rsidRDefault="00CB1F81" w:rsidP="00CB1F81">
      <w:pPr>
        <w:spacing w:line="259" w:lineRule="auto"/>
        <w:ind w:firstLine="582"/>
        <w:jc w:val="both"/>
      </w:pPr>
      <w:r>
        <w:t xml:space="preserve"> </w:t>
      </w:r>
    </w:p>
    <w:p w:rsidR="00CB1F81" w:rsidRDefault="00CB1F81" w:rsidP="00CB1F81">
      <w:pPr>
        <w:spacing w:line="239" w:lineRule="auto"/>
        <w:ind w:left="491" w:right="42" w:firstLine="582"/>
        <w:jc w:val="both"/>
      </w:pPr>
      <w:r>
        <w:t xml:space="preserve">Almeida, M. H. T &amp; Weis, L. (1997). Carro-Zero e Pau-de-Arara: o cotidiano da oposição de classe média ao regime militar. In: F. A. Novais. (Coord.). L. M. Schwarcz. (Org). </w:t>
      </w:r>
      <w:r>
        <w:rPr>
          <w:rFonts w:ascii="Times New Roman" w:eastAsia="Times New Roman" w:hAnsi="Times New Roman" w:cs="Times New Roman"/>
          <w:i/>
        </w:rPr>
        <w:t>História da vida privada no Brasil: contrastes da intimidade contemporânea</w:t>
      </w:r>
      <w:r>
        <w:t xml:space="preserve"> (Vol. 4, pp. 320-408). São Paulo: Companhia das Letras.  </w:t>
      </w:r>
    </w:p>
    <w:p w:rsidR="00CB1F81" w:rsidRDefault="00CB1F81" w:rsidP="00CB1F81">
      <w:pPr>
        <w:spacing w:line="259" w:lineRule="auto"/>
        <w:ind w:firstLine="582"/>
        <w:jc w:val="both"/>
      </w:pPr>
      <w:r>
        <w:t xml:space="preserve"> </w:t>
      </w:r>
    </w:p>
    <w:p w:rsidR="00CB1F81" w:rsidRDefault="00CB1F81" w:rsidP="00CB1F81">
      <w:pPr>
        <w:spacing w:line="238" w:lineRule="auto"/>
        <w:ind w:left="491" w:right="42" w:firstLine="582"/>
        <w:jc w:val="both"/>
      </w:pPr>
      <w:r>
        <w:t xml:space="preserve">Badinter, E. (1985). </w:t>
      </w:r>
      <w:r>
        <w:rPr>
          <w:rFonts w:ascii="Times New Roman" w:eastAsia="Times New Roman" w:hAnsi="Times New Roman" w:cs="Times New Roman"/>
          <w:i/>
        </w:rPr>
        <w:t>Um amor conquistado: o mito do amor materno</w:t>
      </w:r>
      <w:r>
        <w:t xml:space="preserve"> (W. Dutra, trad.). Rio de Janeiro: Nova Fronteira. </w:t>
      </w:r>
    </w:p>
    <w:p w:rsidR="00CB1F81" w:rsidRDefault="00CB1F81" w:rsidP="00CB1F81">
      <w:pPr>
        <w:spacing w:line="259" w:lineRule="auto"/>
        <w:ind w:firstLine="582"/>
        <w:jc w:val="both"/>
      </w:pPr>
      <w:r>
        <w:t xml:space="preserve"> </w:t>
      </w:r>
    </w:p>
    <w:p w:rsidR="00CB1F81" w:rsidRDefault="00CB1F81" w:rsidP="00CB1F81">
      <w:pPr>
        <w:spacing w:after="92" w:line="259" w:lineRule="auto"/>
        <w:ind w:left="-15" w:right="42" w:firstLine="582"/>
        <w:jc w:val="both"/>
      </w:pPr>
      <w:r>
        <w:t xml:space="preserve">Bardin, L. (2009). </w:t>
      </w:r>
      <w:r>
        <w:rPr>
          <w:rFonts w:ascii="Times New Roman" w:eastAsia="Times New Roman" w:hAnsi="Times New Roman" w:cs="Times New Roman"/>
          <w:i/>
        </w:rPr>
        <w:t>Análise de conteúdo</w:t>
      </w:r>
      <w:r>
        <w:t xml:space="preserve">. Lisboa: Edições 70. </w:t>
      </w:r>
    </w:p>
    <w:p w:rsidR="00CB1F81" w:rsidRDefault="00CB1F81" w:rsidP="00CB1F81">
      <w:pPr>
        <w:spacing w:line="259" w:lineRule="auto"/>
        <w:ind w:firstLine="582"/>
        <w:jc w:val="both"/>
      </w:pPr>
      <w:r>
        <w:t xml:space="preserve"> </w:t>
      </w:r>
    </w:p>
    <w:p w:rsidR="00CB1F81" w:rsidRDefault="00CB1F81" w:rsidP="00CB1F81">
      <w:pPr>
        <w:spacing w:line="239" w:lineRule="auto"/>
        <w:ind w:left="491" w:right="42" w:firstLine="582"/>
        <w:jc w:val="both"/>
      </w:pPr>
      <w:r>
        <w:t xml:space="preserve">Bassanezi, C. (2004). Mulheres dos Anos Dourados. </w:t>
      </w:r>
      <w:r w:rsidRPr="00CB1F81">
        <w:rPr>
          <w:lang w:val="en-US"/>
        </w:rPr>
        <w:t xml:space="preserve">In M.D. Priori. (Org). </w:t>
      </w:r>
      <w:r>
        <w:rPr>
          <w:rFonts w:ascii="Times New Roman" w:eastAsia="Times New Roman" w:hAnsi="Times New Roman" w:cs="Times New Roman"/>
          <w:i/>
        </w:rPr>
        <w:t xml:space="preserve">História das Mulheres no Brasil </w:t>
      </w:r>
      <w:r>
        <w:t xml:space="preserve">(7a ed., pp. 607-639). São Paulo: Contexto.  </w:t>
      </w:r>
    </w:p>
    <w:p w:rsidR="00CB1F81" w:rsidRDefault="00CB1F81" w:rsidP="00CB1F81">
      <w:pPr>
        <w:spacing w:line="259" w:lineRule="auto"/>
        <w:ind w:firstLine="582"/>
        <w:jc w:val="both"/>
      </w:pPr>
      <w:r>
        <w:t xml:space="preserve"> </w:t>
      </w:r>
    </w:p>
    <w:p w:rsidR="00CB1F81" w:rsidRDefault="00CB1F81" w:rsidP="00CB1F81">
      <w:pPr>
        <w:spacing w:line="239" w:lineRule="auto"/>
        <w:ind w:left="491" w:right="42" w:firstLine="582"/>
        <w:jc w:val="both"/>
      </w:pPr>
      <w:r>
        <w:t xml:space="preserve">Biasoli-Alves, Z. M. M. (2000). Continuidades e Rupturas no papel da mulher brasileira no século XX. </w:t>
      </w:r>
      <w:r>
        <w:rPr>
          <w:rFonts w:ascii="Times New Roman" w:eastAsia="Times New Roman" w:hAnsi="Times New Roman" w:cs="Times New Roman"/>
          <w:i/>
        </w:rPr>
        <w:t xml:space="preserve">Psicologia: Teoria e Pesquisa, </w:t>
      </w:r>
      <w:r>
        <w:t>Brasília/DF,</w:t>
      </w:r>
      <w:r>
        <w:rPr>
          <w:rFonts w:ascii="Times New Roman" w:eastAsia="Times New Roman" w:hAnsi="Times New Roman" w:cs="Times New Roman"/>
          <w:i/>
        </w:rPr>
        <w:t xml:space="preserve"> </w:t>
      </w:r>
      <w:r>
        <w:t xml:space="preserve">16(3), 233-239. </w:t>
      </w:r>
    </w:p>
    <w:p w:rsidR="00CB1F81" w:rsidRDefault="00CB1F81" w:rsidP="00CB1F81">
      <w:pPr>
        <w:spacing w:line="259" w:lineRule="auto"/>
        <w:ind w:firstLine="582"/>
        <w:jc w:val="both"/>
      </w:pPr>
      <w:r>
        <w:t xml:space="preserve"> </w:t>
      </w:r>
    </w:p>
    <w:p w:rsidR="00CB1F81" w:rsidRDefault="00CB1F81" w:rsidP="00CB1F81">
      <w:pPr>
        <w:spacing w:line="238" w:lineRule="auto"/>
        <w:ind w:left="491" w:right="42" w:firstLine="582"/>
        <w:jc w:val="both"/>
      </w:pPr>
      <w:r>
        <w:t xml:space="preserve">Bourdieu, P. (1998).  </w:t>
      </w:r>
      <w:r>
        <w:rPr>
          <w:rFonts w:ascii="Times New Roman" w:eastAsia="Times New Roman" w:hAnsi="Times New Roman" w:cs="Times New Roman"/>
          <w:i/>
        </w:rPr>
        <w:t>Capital cultural, escuela y espacio social</w:t>
      </w:r>
      <w:r>
        <w:t xml:space="preserve"> (I. Jimenez, trad.) (2a ed.). Mexico: Siglo XXI Editores.  </w:t>
      </w:r>
    </w:p>
    <w:p w:rsidR="00CB1F81" w:rsidRDefault="00CB1F81" w:rsidP="00CB1F81">
      <w:pPr>
        <w:spacing w:line="259" w:lineRule="auto"/>
        <w:ind w:firstLine="582"/>
        <w:jc w:val="both"/>
      </w:pPr>
      <w:r>
        <w:t xml:space="preserve"> </w:t>
      </w:r>
    </w:p>
    <w:p w:rsidR="00CB1F81" w:rsidRDefault="00CB1F81" w:rsidP="00CB1F81">
      <w:pPr>
        <w:spacing w:line="259" w:lineRule="auto"/>
        <w:ind w:left="-15" w:right="42" w:firstLine="582"/>
        <w:jc w:val="both"/>
      </w:pPr>
      <w:r>
        <w:t xml:space="preserve">Britto da Motta, A. (2004). Gênero, idades e gerações. </w:t>
      </w:r>
      <w:r>
        <w:rPr>
          <w:rFonts w:ascii="Times New Roman" w:eastAsia="Times New Roman" w:hAnsi="Times New Roman" w:cs="Times New Roman"/>
          <w:i/>
        </w:rPr>
        <w:t>Caderno de CRH</w:t>
      </w:r>
      <w:r>
        <w:t xml:space="preserve">, 17(42). 350-351. </w:t>
      </w:r>
    </w:p>
    <w:p w:rsidR="00CB1F81" w:rsidRDefault="00CB1F81" w:rsidP="00CB1F81">
      <w:pPr>
        <w:spacing w:line="259" w:lineRule="auto"/>
        <w:ind w:firstLine="582"/>
        <w:jc w:val="both"/>
      </w:pPr>
      <w:r>
        <w:t xml:space="preserve"> </w:t>
      </w:r>
    </w:p>
    <w:p w:rsidR="00CB1F81" w:rsidRDefault="00CB1F81" w:rsidP="00CB1F81">
      <w:pPr>
        <w:spacing w:after="135" w:line="249" w:lineRule="auto"/>
        <w:ind w:left="525" w:right="39" w:firstLine="582"/>
        <w:jc w:val="both"/>
      </w:pPr>
      <w:r>
        <w:t xml:space="preserve">Coimbra, C. M. B. (2000). </w:t>
      </w:r>
      <w:r>
        <w:rPr>
          <w:rFonts w:ascii="Times New Roman" w:eastAsia="Times New Roman" w:hAnsi="Times New Roman" w:cs="Times New Roman"/>
          <w:i/>
        </w:rPr>
        <w:t>Doutrinas de segurança nacional: banalizando a violência.</w:t>
      </w:r>
      <w:r>
        <w:t xml:space="preserve"> Psicol. estud.,  5(2).    </w:t>
      </w:r>
    </w:p>
    <w:p w:rsidR="00CB1F81" w:rsidRDefault="00CB1F81" w:rsidP="00CB1F81">
      <w:pPr>
        <w:spacing w:after="5" w:line="249" w:lineRule="auto"/>
        <w:ind w:left="525" w:right="39" w:firstLine="582"/>
        <w:jc w:val="both"/>
      </w:pPr>
      <w:r>
        <w:t xml:space="preserve">Colling, A. M. (1997). </w:t>
      </w:r>
      <w:r>
        <w:rPr>
          <w:rFonts w:ascii="Times New Roman" w:eastAsia="Times New Roman" w:hAnsi="Times New Roman" w:cs="Times New Roman"/>
          <w:i/>
        </w:rPr>
        <w:t>A resistência da mulher à ditadura militar no Brasil</w:t>
      </w:r>
      <w:r>
        <w:t xml:space="preserve">. Rio de Janeiro: Record. </w:t>
      </w:r>
    </w:p>
    <w:p w:rsidR="00CB1F81" w:rsidRDefault="00CB1F81" w:rsidP="00CB1F81">
      <w:pPr>
        <w:spacing w:line="259" w:lineRule="auto"/>
        <w:ind w:firstLine="582"/>
        <w:jc w:val="both"/>
      </w:pPr>
      <w:r>
        <w:t xml:space="preserve"> </w:t>
      </w:r>
    </w:p>
    <w:p w:rsidR="00CB1F81" w:rsidRDefault="00CB1F81" w:rsidP="00CB1F81">
      <w:pPr>
        <w:spacing w:line="238" w:lineRule="auto"/>
        <w:ind w:left="515" w:right="42" w:firstLine="582"/>
        <w:jc w:val="both"/>
      </w:pPr>
      <w:r>
        <w:t xml:space="preserve">Del Priore, M. (2006). Da modinha à revolução sexual. In M. Del Priore. </w:t>
      </w:r>
      <w:r>
        <w:rPr>
          <w:rFonts w:ascii="Times New Roman" w:eastAsia="Times New Roman" w:hAnsi="Times New Roman" w:cs="Times New Roman"/>
          <w:i/>
        </w:rPr>
        <w:t>História do Amor no Brasil</w:t>
      </w:r>
      <w:r>
        <w:t xml:space="preserve"> (231-269). São Paulo: Contexto.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15" w:right="39" w:firstLine="582"/>
        <w:jc w:val="both"/>
      </w:pPr>
      <w:r>
        <w:t xml:space="preserve">Faria, L. (1997). </w:t>
      </w:r>
      <w:r>
        <w:rPr>
          <w:rFonts w:ascii="Times New Roman" w:eastAsia="Times New Roman" w:hAnsi="Times New Roman" w:cs="Times New Roman"/>
          <w:i/>
        </w:rPr>
        <w:t>Ideologia e utopia nos anos 60: um olhar feminino</w:t>
      </w:r>
      <w:r>
        <w:t xml:space="preserve">. Rio de Janeiro: EdUERJ.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525" w:right="39" w:firstLine="582"/>
        <w:jc w:val="both"/>
      </w:pPr>
      <w:r>
        <w:t xml:space="preserve">Ferreira, E. F. X. (1996). </w:t>
      </w:r>
      <w:r>
        <w:rPr>
          <w:rFonts w:ascii="Times New Roman" w:eastAsia="Times New Roman" w:hAnsi="Times New Roman" w:cs="Times New Roman"/>
          <w:i/>
        </w:rPr>
        <w:t>Mulheres militância e memória: histórias de vida, histórias de sobrevivência</w:t>
      </w:r>
      <w:r>
        <w:t xml:space="preserve">. Rio de Janeiro: Fundação Getúlio Vargas. </w:t>
      </w:r>
    </w:p>
    <w:p w:rsidR="00CB1F81" w:rsidRDefault="00CB1F81" w:rsidP="00CB1F81">
      <w:pPr>
        <w:spacing w:line="259" w:lineRule="auto"/>
        <w:ind w:firstLine="582"/>
        <w:jc w:val="both"/>
      </w:pPr>
      <w:r>
        <w:t xml:space="preserve"> </w:t>
      </w:r>
    </w:p>
    <w:p w:rsidR="00CB1F81" w:rsidRDefault="00CB1F81" w:rsidP="00CB1F81">
      <w:pPr>
        <w:spacing w:line="259" w:lineRule="auto"/>
        <w:ind w:left="-15" w:right="42" w:firstLine="582"/>
        <w:jc w:val="both"/>
      </w:pPr>
      <w:r>
        <w:t xml:space="preserve">Gianordoli-Nascimento, I. F.; Trindade, Z. A.; Santos, M. F. S. (2012). </w:t>
      </w:r>
      <w:r>
        <w:rPr>
          <w:rFonts w:ascii="Times New Roman" w:eastAsia="Times New Roman" w:hAnsi="Times New Roman" w:cs="Times New Roman"/>
          <w:i/>
        </w:rPr>
        <w:t xml:space="preserve">Mulheres e militância: </w:t>
      </w:r>
    </w:p>
    <w:p w:rsidR="00CB1F81" w:rsidRDefault="00CB1F81" w:rsidP="00CB1F81">
      <w:pPr>
        <w:spacing w:line="259" w:lineRule="auto"/>
        <w:ind w:left="26" w:firstLine="582"/>
        <w:jc w:val="both"/>
      </w:pPr>
      <w:r>
        <w:rPr>
          <w:rFonts w:ascii="Times New Roman" w:eastAsia="Times New Roman" w:hAnsi="Times New Roman" w:cs="Times New Roman"/>
          <w:i/>
        </w:rPr>
        <w:t>encontros e confrontos durante a ditadura militar</w:t>
      </w:r>
      <w:r>
        <w:t xml:space="preserve">. Belo Horizonte: Editora UFMG. </w:t>
      </w:r>
    </w:p>
    <w:p w:rsidR="00CB1F81" w:rsidRDefault="00CB1F81" w:rsidP="00CB1F81">
      <w:pPr>
        <w:spacing w:line="259" w:lineRule="auto"/>
        <w:ind w:firstLine="582"/>
        <w:jc w:val="both"/>
      </w:pPr>
      <w:r>
        <w:t xml:space="preserve"> </w:t>
      </w:r>
    </w:p>
    <w:p w:rsidR="00CB1F81" w:rsidRDefault="00CB1F81" w:rsidP="00CB1F81">
      <w:pPr>
        <w:spacing w:line="238" w:lineRule="auto"/>
        <w:ind w:left="515" w:right="42" w:firstLine="582"/>
        <w:jc w:val="both"/>
      </w:pPr>
      <w:r>
        <w:t xml:space="preserve">Goldenberg, M. (1997). Mulheres e Militantes. </w:t>
      </w:r>
      <w:r>
        <w:rPr>
          <w:rFonts w:ascii="Times New Roman" w:eastAsia="Times New Roman" w:hAnsi="Times New Roman" w:cs="Times New Roman"/>
          <w:i/>
        </w:rPr>
        <w:t>Estudos Feministas</w:t>
      </w:r>
      <w:r>
        <w:t xml:space="preserve">, Florianópolis/SC 5(2), 349-363. </w:t>
      </w:r>
    </w:p>
    <w:p w:rsidR="00CB1F81" w:rsidRDefault="00CB1F81" w:rsidP="00CB1F81">
      <w:pPr>
        <w:spacing w:line="259" w:lineRule="auto"/>
        <w:ind w:firstLine="582"/>
        <w:jc w:val="both"/>
      </w:pPr>
      <w:r>
        <w:t xml:space="preserve"> </w:t>
      </w:r>
    </w:p>
    <w:p w:rsidR="00CB1F81" w:rsidRDefault="00CB1F81" w:rsidP="00CB1F81">
      <w:pPr>
        <w:spacing w:line="239" w:lineRule="auto"/>
        <w:ind w:left="515" w:right="42" w:firstLine="582"/>
        <w:jc w:val="both"/>
      </w:pPr>
      <w:r>
        <w:t xml:space="preserve">Jodelet, D. (2001). Representações Sociais: um domínio em expansão. In D. Jodelet. As </w:t>
      </w:r>
      <w:r>
        <w:rPr>
          <w:rFonts w:ascii="Times New Roman" w:eastAsia="Times New Roman" w:hAnsi="Times New Roman" w:cs="Times New Roman"/>
          <w:i/>
        </w:rPr>
        <w:t>Representações Sociais.</w:t>
      </w:r>
      <w:r>
        <w:t xml:space="preserve"> (pp.17-44). Rio de Janeiro: EdUERJ.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525" w:right="39" w:firstLine="582"/>
        <w:jc w:val="both"/>
      </w:pPr>
      <w:r>
        <w:t xml:space="preserve">Kushnir, B. (2002). </w:t>
      </w:r>
      <w:r>
        <w:rPr>
          <w:rFonts w:ascii="Times New Roman" w:eastAsia="Times New Roman" w:hAnsi="Times New Roman" w:cs="Times New Roman"/>
          <w:i/>
        </w:rPr>
        <w:t>Perfis cruzados:trajetórias e militância política no Brasil</w:t>
      </w:r>
      <w:r>
        <w:t xml:space="preserve">. Rio de Janeiro, Imago. </w:t>
      </w:r>
    </w:p>
    <w:p w:rsidR="00CB1F81" w:rsidRDefault="00CB1F81" w:rsidP="00CB1F81">
      <w:pPr>
        <w:spacing w:after="5" w:line="249" w:lineRule="auto"/>
        <w:ind w:left="525" w:right="39" w:firstLine="582"/>
        <w:jc w:val="both"/>
      </w:pPr>
      <w:r>
        <w:t xml:space="preserve">Moscovici, S. (2009). </w:t>
      </w:r>
      <w:r>
        <w:rPr>
          <w:rFonts w:ascii="Times New Roman" w:eastAsia="Times New Roman" w:hAnsi="Times New Roman" w:cs="Times New Roman"/>
          <w:i/>
        </w:rPr>
        <w:t>Representações Sociais: investigações em psicologia social</w:t>
      </w:r>
      <w:r>
        <w:t xml:space="preserve">. Petrópolis: Vozes. </w:t>
      </w:r>
    </w:p>
    <w:p w:rsidR="00CB1F81" w:rsidRDefault="00CB1F81" w:rsidP="00CB1F81">
      <w:pPr>
        <w:spacing w:line="259" w:lineRule="auto"/>
        <w:ind w:firstLine="582"/>
        <w:jc w:val="both"/>
      </w:pPr>
      <w:r>
        <w:t xml:space="preserve"> </w:t>
      </w:r>
    </w:p>
    <w:p w:rsidR="00CB1F81" w:rsidRDefault="00CB1F81" w:rsidP="00CB1F81">
      <w:pPr>
        <w:spacing w:line="238" w:lineRule="auto"/>
        <w:ind w:left="515" w:right="42" w:firstLine="582"/>
        <w:jc w:val="both"/>
      </w:pPr>
      <w:r>
        <w:t xml:space="preserve">Moscovici, S. (2012). </w:t>
      </w:r>
      <w:r>
        <w:rPr>
          <w:rFonts w:ascii="Times New Roman" w:eastAsia="Times New Roman" w:hAnsi="Times New Roman" w:cs="Times New Roman"/>
          <w:i/>
        </w:rPr>
        <w:t>A</w:t>
      </w:r>
      <w:r>
        <w:t xml:space="preserve"> </w:t>
      </w:r>
      <w:r>
        <w:rPr>
          <w:rFonts w:ascii="Times New Roman" w:eastAsia="Times New Roman" w:hAnsi="Times New Roman" w:cs="Times New Roman"/>
          <w:i/>
        </w:rPr>
        <w:t>psicanálise, sua imagem e seu público</w:t>
      </w:r>
      <w:r>
        <w:t xml:space="preserve">. (Sônia Fuhrmann, trad.) (Coleção Psicologia Social). Petrópolis: Vozes. (Trabalho original publicado em 1961). </w:t>
      </w:r>
    </w:p>
    <w:p w:rsidR="00CB1F81" w:rsidRDefault="00CB1F81" w:rsidP="00CB1F81">
      <w:pPr>
        <w:spacing w:line="259" w:lineRule="auto"/>
        <w:ind w:firstLine="582"/>
        <w:jc w:val="both"/>
      </w:pPr>
      <w:r>
        <w:t xml:space="preserve"> </w:t>
      </w:r>
    </w:p>
    <w:p w:rsidR="00CB1F81" w:rsidRDefault="00CB1F81" w:rsidP="00CB1F81">
      <w:pPr>
        <w:spacing w:line="238" w:lineRule="auto"/>
        <w:ind w:left="491" w:right="42" w:firstLine="582"/>
        <w:jc w:val="both"/>
      </w:pPr>
      <w:r>
        <w:t xml:space="preserve">Negreiros, T. C. G. M; Féres-Carneiro, T. (2004). Masculino e feminino na família contemporânea. Estudos e Pesquisas em Psicologia, Rio de Janeiro, 4(1), 34-47.  </w:t>
      </w:r>
    </w:p>
    <w:p w:rsidR="00CB1F81" w:rsidRDefault="00CB1F81" w:rsidP="00CB1F81">
      <w:pPr>
        <w:spacing w:line="259" w:lineRule="auto"/>
        <w:ind w:firstLine="582"/>
        <w:jc w:val="both"/>
      </w:pPr>
      <w:r>
        <w:t xml:space="preserve"> </w:t>
      </w:r>
    </w:p>
    <w:p w:rsidR="00CB1F81" w:rsidRDefault="00CB1F81" w:rsidP="00CB1F81">
      <w:pPr>
        <w:spacing w:line="238" w:lineRule="auto"/>
        <w:ind w:left="491" w:right="42" w:firstLine="582"/>
        <w:jc w:val="both"/>
      </w:pPr>
      <w:r>
        <w:t xml:space="preserve">Perrot, M. (2005). Práticas da memória feminina. In M. Perrot. </w:t>
      </w:r>
      <w:r>
        <w:rPr>
          <w:rFonts w:ascii="Times New Roman" w:eastAsia="Times New Roman" w:hAnsi="Times New Roman" w:cs="Times New Roman"/>
          <w:i/>
        </w:rPr>
        <w:t>As mulheres ou os silêncios da história</w:t>
      </w:r>
      <w:r>
        <w:t xml:space="preserve"> (V. Ribeiro, trad.). (33-43). Bauru: Edusc.  </w:t>
      </w:r>
    </w:p>
    <w:p w:rsidR="00CB1F81" w:rsidRDefault="00CB1F81" w:rsidP="00CB1F81">
      <w:pPr>
        <w:spacing w:line="259" w:lineRule="auto"/>
        <w:ind w:firstLine="582"/>
        <w:jc w:val="both"/>
      </w:pPr>
      <w:r>
        <w:t xml:space="preserve"> </w:t>
      </w:r>
    </w:p>
    <w:p w:rsidR="00CB1F81" w:rsidRDefault="00CB1F81" w:rsidP="00CB1F81">
      <w:pPr>
        <w:spacing w:line="241" w:lineRule="auto"/>
        <w:ind w:left="491" w:right="42" w:firstLine="582"/>
        <w:jc w:val="both"/>
      </w:pPr>
      <w:r>
        <w:t xml:space="preserve">Ridenti, M.S. (1990). As mulheres na política brasileira: os tempos de chumbo. </w:t>
      </w:r>
      <w:r>
        <w:rPr>
          <w:rFonts w:ascii="Times New Roman" w:eastAsia="Times New Roman" w:hAnsi="Times New Roman" w:cs="Times New Roman"/>
          <w:i/>
        </w:rPr>
        <w:t>Tempo Social: Revista de Sociologia.</w:t>
      </w:r>
      <w:r>
        <w:t xml:space="preserve"> São Paulo, USP, 2(2), 113-128.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525" w:right="39" w:firstLine="582"/>
        <w:jc w:val="both"/>
      </w:pPr>
      <w:r>
        <w:t xml:space="preserve">Rocha-Coutinho, Mª, L. (1994). </w:t>
      </w:r>
      <w:r>
        <w:rPr>
          <w:rFonts w:ascii="Times New Roman" w:eastAsia="Times New Roman" w:hAnsi="Times New Roman" w:cs="Times New Roman"/>
          <w:i/>
        </w:rPr>
        <w:t>Tecendo por trás dos panos: a mulher brasileira nas relações familiares</w:t>
      </w:r>
      <w:r>
        <w:t xml:space="preserve">. Rio de Janeiro: Rocco. </w:t>
      </w:r>
    </w:p>
    <w:p w:rsidR="00CB1F81" w:rsidRDefault="00CB1F81" w:rsidP="00CB1F81">
      <w:pPr>
        <w:spacing w:line="259" w:lineRule="auto"/>
        <w:ind w:firstLine="582"/>
        <w:jc w:val="both"/>
      </w:pPr>
      <w:r>
        <w:t xml:space="preserve"> </w:t>
      </w:r>
    </w:p>
    <w:p w:rsidR="00CB1F81" w:rsidRDefault="00CB1F81" w:rsidP="00CB1F81">
      <w:pPr>
        <w:ind w:left="491" w:right="42" w:firstLine="582"/>
        <w:jc w:val="both"/>
      </w:pPr>
      <w:r>
        <w:t xml:space="preserve">Sarti, C. (2004). O feminismo brasileiro desde os anos 1970: revisitando uma trajetória. </w:t>
      </w:r>
      <w:r>
        <w:rPr>
          <w:rFonts w:ascii="Times New Roman" w:eastAsia="Times New Roman" w:hAnsi="Times New Roman" w:cs="Times New Roman"/>
          <w:i/>
        </w:rPr>
        <w:t>Estudos Feministas,</w:t>
      </w:r>
      <w:r>
        <w:t xml:space="preserve"> 12(2), 35-50.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525" w:right="39" w:firstLine="582"/>
        <w:jc w:val="both"/>
      </w:pPr>
      <w:r>
        <w:t xml:space="preserve">Schmidt, J. P. (2001). </w:t>
      </w:r>
      <w:r>
        <w:rPr>
          <w:rFonts w:ascii="Times New Roman" w:eastAsia="Times New Roman" w:hAnsi="Times New Roman" w:cs="Times New Roman"/>
          <w:i/>
        </w:rPr>
        <w:t>Juventude e Política no Brasil: socialização política dos jovens na virada do milênio.</w:t>
      </w:r>
      <w:r>
        <w:t xml:space="preserve"> Santa Cruz do Sul: EDUNISC. </w:t>
      </w:r>
    </w:p>
    <w:p w:rsidR="00CB1F81" w:rsidRDefault="00CB1F81" w:rsidP="00CB1F81">
      <w:pPr>
        <w:spacing w:line="259" w:lineRule="auto"/>
        <w:ind w:firstLine="582"/>
        <w:jc w:val="both"/>
      </w:pPr>
      <w:r>
        <w:t xml:space="preserve"> </w:t>
      </w:r>
    </w:p>
    <w:p w:rsidR="00CB1F81" w:rsidRDefault="00CB1F81" w:rsidP="00CB1F81">
      <w:pPr>
        <w:spacing w:line="239" w:lineRule="auto"/>
        <w:ind w:left="491" w:right="42" w:firstLine="582"/>
        <w:jc w:val="both"/>
      </w:pPr>
      <w:r>
        <w:t xml:space="preserve">Souza, L. &amp; Trindade, Z. A. (1990). A representação social das atividades profissionais do psicólogo em segmentos de classe média e baixa, na cidade de Vitória – ES. </w:t>
      </w:r>
      <w:r>
        <w:rPr>
          <w:rFonts w:ascii="Times New Roman" w:eastAsia="Times New Roman" w:hAnsi="Times New Roman" w:cs="Times New Roman"/>
          <w:i/>
        </w:rPr>
        <w:t>Psicologia: Teoria e Pesquisa</w:t>
      </w:r>
      <w:r>
        <w:t xml:space="preserve">, Brasília, 6(3), 267-279.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15" w:right="39" w:firstLine="582"/>
        <w:jc w:val="both"/>
      </w:pPr>
      <w:r>
        <w:t xml:space="preserve">Tabak, F. (1983). </w:t>
      </w:r>
      <w:r>
        <w:rPr>
          <w:rFonts w:ascii="Times New Roman" w:eastAsia="Times New Roman" w:hAnsi="Times New Roman" w:cs="Times New Roman"/>
          <w:i/>
        </w:rPr>
        <w:t>Autoritarismo e participação política da mulher.</w:t>
      </w:r>
      <w:r>
        <w:t xml:space="preserve"> Rio de Janeiro: Graal. </w:t>
      </w:r>
    </w:p>
    <w:p w:rsidR="00CB1F81" w:rsidRDefault="00CB1F81" w:rsidP="00CB1F81">
      <w:pPr>
        <w:spacing w:line="259" w:lineRule="auto"/>
        <w:ind w:firstLine="582"/>
        <w:jc w:val="both"/>
      </w:pPr>
      <w:r>
        <w:t xml:space="preserve"> </w:t>
      </w:r>
    </w:p>
    <w:p w:rsidR="00CB1F81" w:rsidRDefault="00CB1F81" w:rsidP="00CB1F81">
      <w:pPr>
        <w:spacing w:line="238" w:lineRule="auto"/>
        <w:ind w:left="491" w:right="42" w:firstLine="582"/>
        <w:jc w:val="both"/>
      </w:pPr>
      <w:r>
        <w:t xml:space="preserve">Trigo, M. H.B. (1994). A mulher universitária: códigos de sociabilidade e relações de gênero. In C. Bruschini &amp; B. Sorj (Orgs.). Novos olhares: mulheres e relações de Gênero no Brasil (p. 89-110). São Paulo: Marco Zero e Fundação Carlos Chagas. </w:t>
      </w:r>
    </w:p>
    <w:p w:rsidR="00CB1F81" w:rsidRDefault="00CB1F81" w:rsidP="00CB1F81">
      <w:pPr>
        <w:spacing w:line="259" w:lineRule="auto"/>
        <w:ind w:firstLine="582"/>
        <w:jc w:val="both"/>
      </w:pPr>
      <w:r>
        <w:t xml:space="preserve"> </w:t>
      </w:r>
    </w:p>
    <w:p w:rsidR="00CB1F81" w:rsidRDefault="00CB1F81" w:rsidP="00CB1F81">
      <w:pPr>
        <w:spacing w:line="237" w:lineRule="auto"/>
        <w:ind w:left="515" w:right="42" w:firstLine="582"/>
        <w:jc w:val="both"/>
      </w:pPr>
      <w:r>
        <w:t xml:space="preserve">Tindade, Z. A (1996). Representação Social: “Modo de conhecer” no cenário da Saúde. In Z. A. Trindade; C. Camino (Orgs.). </w:t>
      </w:r>
      <w:r>
        <w:rPr>
          <w:rFonts w:ascii="Times New Roman" w:eastAsia="Times New Roman" w:hAnsi="Times New Roman" w:cs="Times New Roman"/>
          <w:i/>
        </w:rPr>
        <w:t>Cognição social e Juízo Moral</w:t>
      </w:r>
      <w:r>
        <w:t xml:space="preserve">. Coletâneas da ANPEPP. Volume 6.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525" w:right="39" w:firstLine="582"/>
        <w:jc w:val="both"/>
      </w:pPr>
      <w:r>
        <w:t xml:space="preserve">Vaitsman, J.(1994). </w:t>
      </w:r>
      <w:r>
        <w:rPr>
          <w:rFonts w:ascii="Times New Roman" w:eastAsia="Times New Roman" w:hAnsi="Times New Roman" w:cs="Times New Roman"/>
          <w:i/>
        </w:rPr>
        <w:t>Flexíveis e Plurais: identidade, casamento e família em circunstâncias pós-modernas</w:t>
      </w:r>
      <w:r>
        <w:t xml:space="preserve">. Rio de janeiro: Rocco. </w:t>
      </w:r>
    </w:p>
    <w:p w:rsidR="00CB1F81" w:rsidRDefault="00CB1F81" w:rsidP="00CB1F81">
      <w:pPr>
        <w:spacing w:line="259" w:lineRule="auto"/>
        <w:ind w:firstLine="582"/>
        <w:jc w:val="both"/>
      </w:pPr>
      <w:r>
        <w:t xml:space="preserve"> </w:t>
      </w:r>
    </w:p>
    <w:p w:rsidR="00CB1F81" w:rsidRDefault="00CB1F81" w:rsidP="00CB1F81">
      <w:pPr>
        <w:spacing w:line="239" w:lineRule="auto"/>
        <w:ind w:left="515" w:right="42" w:firstLine="582"/>
        <w:jc w:val="both"/>
      </w:pPr>
      <w:r>
        <w:t xml:space="preserve">Vala, J. (2004). Representações sociais e psicologia social do conhecimento quotidiano. In J. Vala &amp; M. B. Monteiro (Coord.) </w:t>
      </w:r>
      <w:r>
        <w:rPr>
          <w:rFonts w:ascii="Times New Roman" w:eastAsia="Times New Roman" w:hAnsi="Times New Roman" w:cs="Times New Roman"/>
          <w:i/>
        </w:rPr>
        <w:t>Psicologia Social</w:t>
      </w:r>
      <w:r>
        <w:t xml:space="preserve"> (pp. 457-502). Lisboa: Fundação Calouste Gulbenkian.  </w:t>
      </w:r>
    </w:p>
    <w:p w:rsidR="00CB1F81" w:rsidRDefault="00CB1F81" w:rsidP="00CB1F81">
      <w:pPr>
        <w:spacing w:line="259" w:lineRule="auto"/>
        <w:ind w:firstLine="582"/>
        <w:jc w:val="both"/>
      </w:pPr>
      <w:r>
        <w:t xml:space="preserve"> </w:t>
      </w:r>
    </w:p>
    <w:p w:rsidR="00CB1F81" w:rsidRDefault="00CB1F81" w:rsidP="00CB1F81">
      <w:pPr>
        <w:spacing w:after="5" w:line="249" w:lineRule="auto"/>
        <w:ind w:left="525" w:right="694" w:firstLine="582"/>
        <w:jc w:val="both"/>
      </w:pPr>
      <w:r>
        <w:t xml:space="preserve">Velho, G. (1994). </w:t>
      </w:r>
      <w:r>
        <w:rPr>
          <w:rFonts w:ascii="Times New Roman" w:eastAsia="Times New Roman" w:hAnsi="Times New Roman" w:cs="Times New Roman"/>
          <w:i/>
        </w:rPr>
        <w:t xml:space="preserve">Projeto e metamorfose: antropologia das sociedades complexas. </w:t>
      </w:r>
      <w:r>
        <w:t xml:space="preserve">Rio de Janeiro: Zahar. </w:t>
      </w:r>
    </w:p>
    <w:p w:rsidR="00CB1F81" w:rsidRDefault="00CB1F81" w:rsidP="00CB1F81">
      <w:pPr>
        <w:spacing w:after="16" w:line="259" w:lineRule="auto"/>
        <w:ind w:firstLine="582"/>
        <w:jc w:val="both"/>
      </w:pPr>
      <w:r>
        <w:rPr>
          <w:sz w:val="19"/>
        </w:rPr>
        <w:t xml:space="preserve"> </w:t>
      </w:r>
    </w:p>
    <w:p w:rsidR="00CB1F81" w:rsidRDefault="00CB1F81" w:rsidP="00CB1F81">
      <w:pPr>
        <w:spacing w:line="259" w:lineRule="auto"/>
        <w:ind w:left="-15" w:right="42" w:firstLine="582"/>
        <w:jc w:val="both"/>
      </w:pPr>
      <w:r>
        <w:t xml:space="preserve">Ventura, Z. (1988). </w:t>
      </w:r>
      <w:r>
        <w:rPr>
          <w:rFonts w:ascii="Times New Roman" w:eastAsia="Times New Roman" w:hAnsi="Times New Roman" w:cs="Times New Roman"/>
          <w:i/>
        </w:rPr>
        <w:t>1968: o ano que não terminou.</w:t>
      </w:r>
      <w:r>
        <w:t xml:space="preserve"> Rio de Janeiro: Nova Fronteira. </w:t>
      </w:r>
    </w:p>
    <w:p w:rsidR="00CB1F81" w:rsidRDefault="00CB1F81" w:rsidP="00CB1F81">
      <w:pPr>
        <w:spacing w:line="259" w:lineRule="auto"/>
        <w:ind w:firstLine="582"/>
        <w:jc w:val="both"/>
      </w:pPr>
      <w:r>
        <w:rPr>
          <w:sz w:val="19"/>
        </w:rPr>
        <w:t xml:space="preserve"> </w:t>
      </w:r>
    </w:p>
    <w:p w:rsidR="00CB1F81" w:rsidRDefault="00CB1F81" w:rsidP="00CB1F81">
      <w:pPr>
        <w:spacing w:line="259" w:lineRule="auto"/>
        <w:ind w:firstLine="582"/>
        <w:jc w:val="both"/>
      </w:pPr>
      <w:r>
        <w:rPr>
          <w:sz w:val="19"/>
        </w:rPr>
        <w:t xml:space="preserve"> </w:t>
      </w:r>
    </w:p>
    <w:p w:rsidR="007C119B" w:rsidRDefault="007C119B">
      <w:r>
        <w:br w:type="page"/>
      </w:r>
    </w:p>
    <w:p w:rsidR="007C119B" w:rsidRDefault="007C119B">
      <w:pPr>
        <w:spacing w:after="125" w:line="259" w:lineRule="auto"/>
      </w:pPr>
      <w:r>
        <w:rPr>
          <w:rFonts w:ascii="Times New Roman" w:eastAsia="Times New Roman" w:hAnsi="Times New Roman" w:cs="Times New Roman"/>
          <w:b/>
          <w:i/>
          <w:sz w:val="28"/>
        </w:rPr>
        <w:t xml:space="preserve">Best seller: </w:t>
      </w:r>
      <w:r>
        <w:rPr>
          <w:rFonts w:ascii="Times New Roman" w:eastAsia="Times New Roman" w:hAnsi="Times New Roman" w:cs="Times New Roman"/>
          <w:b/>
          <w:sz w:val="28"/>
        </w:rPr>
        <w:t>Harry Potter e a mídia do livro</w:t>
      </w:r>
      <w:r>
        <w:rPr>
          <w:rFonts w:ascii="Times New Roman" w:eastAsia="Times New Roman" w:hAnsi="Times New Roman" w:cs="Times New Roman"/>
          <w:b/>
          <w:sz w:val="28"/>
          <w:vertAlign w:val="superscript"/>
        </w:rPr>
        <w:footnoteReference w:id="577"/>
      </w:r>
      <w:r>
        <w:rPr>
          <w:rFonts w:ascii="Times New Roman" w:eastAsia="Times New Roman" w:hAnsi="Times New Roman" w:cs="Times New Roman"/>
          <w:b/>
          <w:i/>
          <w:sz w:val="28"/>
        </w:rPr>
        <w:t xml:space="preserve"> </w:t>
      </w:r>
    </w:p>
    <w:p w:rsidR="007C119B" w:rsidRDefault="007C119B">
      <w:pPr>
        <w:spacing w:after="115" w:line="259" w:lineRule="auto"/>
      </w:pPr>
      <w:r>
        <w:t xml:space="preserve"> </w:t>
      </w:r>
    </w:p>
    <w:p w:rsidR="007C119B" w:rsidRDefault="007C119B">
      <w:pPr>
        <w:spacing w:after="10" w:line="249" w:lineRule="auto"/>
        <w:ind w:left="-5" w:hanging="10"/>
      </w:pPr>
      <w:bookmarkStart w:id="216" w:name="_Toc442067223"/>
      <w:r w:rsidRPr="009F3F8A">
        <w:rPr>
          <w:rStyle w:val="Ttulo1Char"/>
        </w:rPr>
        <w:t>Janayna Barros</w:t>
      </w:r>
      <w:bookmarkEnd w:id="216"/>
      <w:r>
        <w:rPr>
          <w:rFonts w:ascii="Times New Roman" w:eastAsia="Times New Roman" w:hAnsi="Times New Roman" w:cs="Times New Roman"/>
          <w:b/>
        </w:rPr>
        <w:t xml:space="preserve"> Ada Cristina Machado Silveira Universidade Federal de Santa Maria (UFSM) </w:t>
      </w:r>
    </w:p>
    <w:p w:rsidR="007C119B" w:rsidRDefault="007C119B">
      <w:pPr>
        <w:spacing w:after="115" w:line="259" w:lineRule="auto"/>
      </w:pPr>
      <w:r>
        <w:rPr>
          <w:rFonts w:ascii="Times New Roman" w:eastAsia="Times New Roman" w:hAnsi="Times New Roman" w:cs="Times New Roman"/>
          <w:b/>
        </w:rPr>
        <w:t xml:space="preserve"> </w:t>
      </w:r>
    </w:p>
    <w:p w:rsidR="007C119B" w:rsidRPr="009F3F8A" w:rsidRDefault="007C119B" w:rsidP="009F3F8A">
      <w:r w:rsidRPr="009F3F8A">
        <w:t xml:space="preserve">Resumo </w:t>
      </w:r>
    </w:p>
    <w:p w:rsidR="007C119B" w:rsidRDefault="007C119B" w:rsidP="007C119B">
      <w:pPr>
        <w:spacing w:after="244" w:line="274" w:lineRule="auto"/>
        <w:ind w:left="-15" w:right="10" w:firstLine="582"/>
        <w:jc w:val="both"/>
      </w:pPr>
      <w:r>
        <w:t xml:space="preserve">O artigo </w:t>
      </w:r>
      <w:r>
        <w:rPr>
          <w:rFonts w:ascii="Times New Roman" w:eastAsia="Times New Roman" w:hAnsi="Times New Roman" w:cs="Times New Roman"/>
          <w:i/>
        </w:rPr>
        <w:t>Best seller</w:t>
      </w:r>
      <w:r>
        <w:t xml:space="preserve">: Harry Potter e a mídia do livro é parte integrante do trabalho de conclusão de curso defendido por Janayna Barros para obtenção do título de bacharel em Comunicação Social – habilitação em Jornalismo pela Universidade Federal de Santa Maria (UFSM). O trabalho foi orientado pela Prof.ª Dr.ª Ada Cristina Machado Silveira.  O artigo analisa a construção das narrativas da saga Harry Potter. Utilizamos, para isso, o esquema estabelecido por Umberto Eco, o qual se propõe a ver a narrativa como um jogo. Focamos na contribuição feminina para formação do personagem principal, analisando o percurso gerativo de sentido obtido através do mapa semiótico. Tendo como palavras chaves: Harry Potter; Combinatória Narrativa; Mapa Semiótico; Representação do Feminino. </w:t>
      </w:r>
    </w:p>
    <w:p w:rsidR="007C119B" w:rsidRDefault="007C119B" w:rsidP="007C119B">
      <w:pPr>
        <w:spacing w:after="93" w:line="259" w:lineRule="auto"/>
        <w:ind w:firstLine="582"/>
        <w:jc w:val="both"/>
      </w:pPr>
      <w:r>
        <w:rPr>
          <w:rFonts w:ascii="Times New Roman" w:eastAsia="Times New Roman" w:hAnsi="Times New Roman" w:cs="Times New Roman"/>
          <w:b/>
          <w:i/>
          <w:sz w:val="28"/>
        </w:rPr>
        <w:t xml:space="preserve"> </w:t>
      </w:r>
    </w:p>
    <w:p w:rsidR="007C119B" w:rsidRPr="009F3F8A" w:rsidRDefault="007C119B" w:rsidP="009F3F8A">
      <w:r w:rsidRPr="009F3F8A">
        <w:t xml:space="preserve">Introdução </w:t>
      </w:r>
    </w:p>
    <w:p w:rsidR="007C119B" w:rsidRDefault="007C119B" w:rsidP="007C119B">
      <w:pPr>
        <w:ind w:left="-15" w:right="10" w:firstLine="582"/>
        <w:jc w:val="both"/>
      </w:pPr>
      <w:r>
        <w:t xml:space="preserve">A história escrita por Joanne Kathleen Rowling – J.K. Rowling – alcançou o sucesso, não só no Brasil, como no mundo inteiro, trata-se do típico </w:t>
      </w:r>
      <w:r>
        <w:rPr>
          <w:rFonts w:ascii="Times New Roman" w:eastAsia="Times New Roman" w:hAnsi="Times New Roman" w:cs="Times New Roman"/>
          <w:i/>
        </w:rPr>
        <w:t>best seller</w:t>
      </w:r>
      <w:r>
        <w:t xml:space="preserve">, ou seja, um livro que obtém sucesso em grande escala com o público. Os livros </w:t>
      </w:r>
      <w:r>
        <w:rPr>
          <w:rFonts w:ascii="Times New Roman" w:eastAsia="Times New Roman" w:hAnsi="Times New Roman" w:cs="Times New Roman"/>
          <w:i/>
        </w:rPr>
        <w:t>Harry Potter e a Pedra Filosofal</w:t>
      </w:r>
      <w:r>
        <w:t xml:space="preserve">; </w:t>
      </w:r>
      <w:r>
        <w:rPr>
          <w:rFonts w:ascii="Times New Roman" w:eastAsia="Times New Roman" w:hAnsi="Times New Roman" w:cs="Times New Roman"/>
          <w:i/>
        </w:rPr>
        <w:t>Harry Potter e a Câmara Secreta</w:t>
      </w:r>
      <w:r>
        <w:t xml:space="preserve">; </w:t>
      </w:r>
      <w:r>
        <w:rPr>
          <w:rFonts w:ascii="Times New Roman" w:eastAsia="Times New Roman" w:hAnsi="Times New Roman" w:cs="Times New Roman"/>
          <w:i/>
        </w:rPr>
        <w:t>Harry Potter e o Prisioneiro de Azkaban</w:t>
      </w:r>
      <w:r>
        <w:t xml:space="preserve">; </w:t>
      </w:r>
      <w:r>
        <w:rPr>
          <w:rFonts w:ascii="Times New Roman" w:eastAsia="Times New Roman" w:hAnsi="Times New Roman" w:cs="Times New Roman"/>
          <w:i/>
        </w:rPr>
        <w:t xml:space="preserve">Harry Potter e o </w:t>
      </w:r>
    </w:p>
    <w:p w:rsidR="007C119B" w:rsidRDefault="007C119B" w:rsidP="007C119B">
      <w:pPr>
        <w:spacing w:after="112" w:line="259" w:lineRule="auto"/>
        <w:ind w:firstLine="582"/>
        <w:jc w:val="both"/>
      </w:pPr>
      <w:r>
        <w:rPr>
          <w:rFonts w:ascii="Times New Roman" w:eastAsia="Times New Roman" w:hAnsi="Times New Roman" w:cs="Times New Roman"/>
          <w:i/>
        </w:rPr>
        <w:t>Cálice de Fogo</w:t>
      </w:r>
      <w:r>
        <w:t xml:space="preserve">; </w:t>
      </w:r>
      <w:r>
        <w:rPr>
          <w:rFonts w:ascii="Times New Roman" w:eastAsia="Times New Roman" w:hAnsi="Times New Roman" w:cs="Times New Roman"/>
          <w:i/>
        </w:rPr>
        <w:t>Harry Potter e a Ordem da Fênix</w:t>
      </w:r>
      <w:r>
        <w:t xml:space="preserve">; </w:t>
      </w:r>
      <w:r>
        <w:rPr>
          <w:rFonts w:ascii="Times New Roman" w:eastAsia="Times New Roman" w:hAnsi="Times New Roman" w:cs="Times New Roman"/>
          <w:i/>
        </w:rPr>
        <w:t>Harry Potter e o Enigma do Príncipe</w:t>
      </w:r>
      <w:r>
        <w:t xml:space="preserve"> e </w:t>
      </w:r>
    </w:p>
    <w:p w:rsidR="007C119B" w:rsidRDefault="007C119B" w:rsidP="007C119B">
      <w:pPr>
        <w:spacing w:after="32"/>
        <w:ind w:left="-15" w:right="10" w:firstLine="582"/>
        <w:jc w:val="both"/>
      </w:pPr>
      <w:r>
        <w:rPr>
          <w:rFonts w:ascii="Times New Roman" w:eastAsia="Times New Roman" w:hAnsi="Times New Roman" w:cs="Times New Roman"/>
          <w:i/>
        </w:rPr>
        <w:t>Harry Potter e as Relíquias da Morte</w:t>
      </w:r>
      <w:r>
        <w:t xml:space="preserve"> alcançaram grandes vendagens, segundo reportagem da Agência Reuters, a estimativa é de 450 milhões de exemplares vendidos no mundo, especialmente para crianças e adolescentes.</w:t>
      </w:r>
      <w:r>
        <w:rPr>
          <w:vertAlign w:val="superscript"/>
        </w:rPr>
        <w:footnoteReference w:id="578"/>
      </w:r>
      <w:r>
        <w:t xml:space="preserve"> </w:t>
      </w:r>
    </w:p>
    <w:p w:rsidR="007C119B" w:rsidRDefault="007C119B" w:rsidP="007C119B">
      <w:pPr>
        <w:ind w:left="-15" w:right="10" w:firstLine="582"/>
        <w:jc w:val="both"/>
      </w:pPr>
      <w:r>
        <w:t xml:space="preserve">A saga de Harry Potter deu base para os filmes, que viraram sucesso de bilheteria. O último filme da saga que no Brasil teve o título </w:t>
      </w:r>
      <w:r>
        <w:rPr>
          <w:rFonts w:ascii="Times New Roman" w:eastAsia="Times New Roman" w:hAnsi="Times New Roman" w:cs="Times New Roman"/>
          <w:i/>
        </w:rPr>
        <w:t>Harry Potter e as relíquias da morte</w:t>
      </w:r>
      <w:r>
        <w:t xml:space="preserve"> - parte 2 </w:t>
      </w:r>
    </w:p>
    <w:p w:rsidR="007C119B" w:rsidRDefault="007C119B" w:rsidP="007C119B">
      <w:pPr>
        <w:ind w:left="-15" w:right="10" w:firstLine="582"/>
        <w:jc w:val="both"/>
      </w:pPr>
      <w:r>
        <w:t>– alcançou a maior bilheteria do ano de 2011 e é a terceira maior da história do cinema.</w:t>
      </w:r>
      <w:r>
        <w:rPr>
          <w:vertAlign w:val="superscript"/>
        </w:rPr>
        <w:footnoteReference w:id="579"/>
      </w:r>
      <w:r>
        <w:t xml:space="preserve">  </w:t>
      </w:r>
    </w:p>
    <w:p w:rsidR="007C119B" w:rsidRDefault="007C119B" w:rsidP="007C119B">
      <w:pPr>
        <w:ind w:left="-15" w:right="10" w:firstLine="582"/>
        <w:jc w:val="both"/>
      </w:pPr>
      <w:r>
        <w:t xml:space="preserve">O objetivo principal dos aspectos da pesquisa que em parte aqui é relatada consistiu em compreender os dois mundos criados por J.K. Rowling, o </w:t>
      </w:r>
      <w:r>
        <w:rPr>
          <w:rFonts w:ascii="Times New Roman" w:eastAsia="Times New Roman" w:hAnsi="Times New Roman" w:cs="Times New Roman"/>
          <w:i/>
        </w:rPr>
        <w:t>trouxa</w:t>
      </w:r>
      <w:r>
        <w:t xml:space="preserve"> e o </w:t>
      </w:r>
      <w:r>
        <w:rPr>
          <w:rFonts w:ascii="Times New Roman" w:eastAsia="Times New Roman" w:hAnsi="Times New Roman" w:cs="Times New Roman"/>
          <w:i/>
        </w:rPr>
        <w:t>mágico</w:t>
      </w:r>
      <w:r>
        <w:t xml:space="preserve">. O mundo </w:t>
      </w:r>
      <w:r>
        <w:rPr>
          <w:rFonts w:ascii="Times New Roman" w:eastAsia="Times New Roman" w:hAnsi="Times New Roman" w:cs="Times New Roman"/>
          <w:i/>
        </w:rPr>
        <w:t xml:space="preserve">trouxa </w:t>
      </w:r>
      <w:r>
        <w:t xml:space="preserve">é habitado pelos seres que não são dotados de magia, enquanto o mundo </w:t>
      </w:r>
      <w:r>
        <w:rPr>
          <w:rFonts w:ascii="Times New Roman" w:eastAsia="Times New Roman" w:hAnsi="Times New Roman" w:cs="Times New Roman"/>
          <w:i/>
        </w:rPr>
        <w:t>mágico</w:t>
      </w:r>
      <w:r>
        <w:t xml:space="preserve"> é aquele onde tudo e todos são dotados de poderes de magia, porém focando nas mulheres que neles vivem e/ou transitam e de que maneira elas contribuem na formação do personagem principal. </w:t>
      </w:r>
    </w:p>
    <w:p w:rsidR="007C119B" w:rsidRDefault="007C119B" w:rsidP="007C119B">
      <w:pPr>
        <w:spacing w:after="232" w:line="259" w:lineRule="auto"/>
        <w:ind w:firstLine="582"/>
        <w:jc w:val="both"/>
      </w:pPr>
      <w:r>
        <w:rPr>
          <w:rFonts w:ascii="Calibri" w:eastAsia="Calibri" w:hAnsi="Calibri" w:cs="Calibri"/>
        </w:rPr>
        <w:t xml:space="preserve"> </w:t>
      </w:r>
    </w:p>
    <w:p w:rsidR="007C119B" w:rsidRPr="009F3F8A" w:rsidRDefault="007C119B" w:rsidP="009F3F8A">
      <w:r w:rsidRPr="009F3F8A">
        <w:t xml:space="preserve">A mídia do livro </w:t>
      </w:r>
    </w:p>
    <w:p w:rsidR="007C119B" w:rsidRDefault="007C119B" w:rsidP="007C119B">
      <w:pPr>
        <w:ind w:left="-15" w:right="10" w:firstLine="582"/>
        <w:jc w:val="both"/>
      </w:pPr>
      <w:r>
        <w:t xml:space="preserve">O sucesso de um </w:t>
      </w:r>
      <w:r>
        <w:rPr>
          <w:rFonts w:ascii="Times New Roman" w:eastAsia="Times New Roman" w:hAnsi="Times New Roman" w:cs="Times New Roman"/>
          <w:i/>
        </w:rPr>
        <w:t>best seller,</w:t>
      </w:r>
      <w:r>
        <w:t xml:space="preserve"> normalmente, replica-se em outras áreas, na internet, por exemplo, há o portal </w:t>
      </w:r>
      <w:r>
        <w:rPr>
          <w:rFonts w:ascii="Times New Roman" w:eastAsia="Times New Roman" w:hAnsi="Times New Roman" w:cs="Times New Roman"/>
          <w:i/>
        </w:rPr>
        <w:t>Pottermore</w:t>
      </w:r>
      <w:r>
        <w:t xml:space="preserve">, idealizado por J.K. Rowling, para dar continuidade à história. Os filmes, o portal, os livros são produtos de mídia, produtos de massa, de acordo com Muniz Sodré (1988), cujos estímulos para produzir e consumir partem da máxima econômica oferta versus procura e também do mercado consumidor, que procura esses livros que passam emoção e têm leitura envolvente. Esse processo de circulação de “produtos informacionais (culturais) tem-se chamado de comunicação”, segundo explica Sodré (2002, p. 15). Ele comenta que a sociedade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2278" w:firstLine="582"/>
        <w:jc w:val="both"/>
      </w:pPr>
      <w:r>
        <w:rPr>
          <w:sz w:val="20"/>
        </w:rPr>
        <w:t xml:space="preserve">torna-se cada vez mais disponível aos produtos ditos “culturais”. Estes, por sua vez, constituem um mosaico variado de narrativas (filmes, teledramas, best-sellers), espetáculos musicais, comédias [...] Os apetites públicos são simultaneamente criados e atendidos pelo complexo industrial (SODRÉ, 1996, p. 117 e 118). </w:t>
      </w:r>
    </w:p>
    <w:p w:rsidR="007C119B" w:rsidRDefault="007C119B" w:rsidP="007C119B">
      <w:pPr>
        <w:spacing w:after="112" w:line="259" w:lineRule="auto"/>
        <w:ind w:left="708" w:firstLine="582"/>
        <w:jc w:val="both"/>
      </w:pPr>
      <w:r>
        <w:t xml:space="preserve"> </w:t>
      </w:r>
    </w:p>
    <w:p w:rsidR="007C119B" w:rsidRDefault="007C119B" w:rsidP="007C119B">
      <w:pPr>
        <w:ind w:left="-15" w:right="10" w:firstLine="582"/>
        <w:jc w:val="both"/>
      </w:pPr>
      <w:r>
        <w:t xml:space="preserve">Através deste aporte, a saga de Harry Potter, podemos ver a cultura sendo repassada, reforçada e, quem sabe, criticada. Sodré (1988) explica que “diversas mensagens explícitas e implícitas no texto procuram ajustar ideologicamente o leitor” (SODRÉ, 1988, p.57). </w:t>
      </w:r>
      <w:r>
        <w:rPr>
          <w:sz w:val="23"/>
        </w:rPr>
        <w:t xml:space="preserve"> </w:t>
      </w:r>
    </w:p>
    <w:p w:rsidR="007C119B" w:rsidRDefault="007C119B" w:rsidP="007C119B">
      <w:pPr>
        <w:ind w:left="-15" w:right="10" w:firstLine="582"/>
        <w:jc w:val="both"/>
      </w:pPr>
      <w:r>
        <w:t xml:space="preserve">A indústria de massa necessita criar ícones/heróis que servem de referência para o público. Um verdadeiro herói deve ter méritos e coragem superior aos demais ou mesmo ser aquele que se destaca pela “força de caráter, grandeza de alma, virtude elevada” (SODRÉ, 1988, p. 19). O ser heróico não consegue ser afastado de um livro da indústria de massa; sem ele não seria possível manter e aumentar o público leitor. Sodré ainda complementa que “não há romance policial, de ficção científica ou de aventura que deixe de apresentar ao público um personagem heróico todo-poderoso, embora adaptado à linguagem da época” (SODRÉ, 1988, p.24). Ainda segundo Martín-Barbero o que a indústria faz é apenas responder às demandas da sociedade: </w:t>
      </w:r>
    </w:p>
    <w:p w:rsidR="007C119B" w:rsidRDefault="007C119B" w:rsidP="007C119B">
      <w:pPr>
        <w:spacing w:line="259" w:lineRule="auto"/>
        <w:ind w:left="708" w:firstLine="582"/>
        <w:jc w:val="both"/>
      </w:pPr>
      <w:r>
        <w:t xml:space="preserve"> </w:t>
      </w:r>
    </w:p>
    <w:p w:rsidR="007C119B" w:rsidRDefault="007C119B" w:rsidP="007C119B">
      <w:pPr>
        <w:spacing w:after="28" w:line="249" w:lineRule="auto"/>
        <w:ind w:left="2278" w:firstLine="582"/>
        <w:jc w:val="both"/>
      </w:pPr>
      <w:r>
        <w:rPr>
          <w:sz w:val="20"/>
        </w:rPr>
        <w:t xml:space="preserve">A indústria cultural responde, na era da racionalidade instrumental, à demanda de mitos e de heróis. Pois, se uma mitologia ‘funciona’ é porque dá reposta a interrogações e vazios não preenchidos, uma demanda coletiva latente por meios e esperanças [...], anonimato social em que se consome a maioria os homens reclama, exige esse suplemento-complemento [...] Eis aí segundo Morin, a verdadeira mediação, a função de meio, que cumpre dia a dia a cultura de massa: a comunicação do real com o imaginário (MARTÍN-BARBERO, 2009, p. 90 e 91). </w:t>
      </w:r>
    </w:p>
    <w:p w:rsidR="007C119B" w:rsidRDefault="007C119B" w:rsidP="007C119B">
      <w:pPr>
        <w:spacing w:after="112" w:line="259" w:lineRule="auto"/>
        <w:ind w:left="708" w:firstLine="582"/>
        <w:jc w:val="both"/>
      </w:pPr>
      <w:r>
        <w:t xml:space="preserve"> </w:t>
      </w:r>
    </w:p>
    <w:p w:rsidR="007C119B" w:rsidRDefault="007C119B" w:rsidP="007C119B">
      <w:pPr>
        <w:ind w:left="-15" w:right="10" w:firstLine="582"/>
        <w:jc w:val="both"/>
      </w:pPr>
      <w:r>
        <w:t xml:space="preserve">Não há dúvidas que, tanto no passado quanto hoje, o público-leitor procura nas histórias, nos heróis e heroínas uma semelhança consigo. A literatura transforma-se numa válvula de escape para o cotidiano e é nessas palavras impressas que o leitor extravasa o desejo de ser outro, de até mesmo se transformar em herói. </w:t>
      </w:r>
    </w:p>
    <w:p w:rsidR="007C119B" w:rsidRDefault="007C119B" w:rsidP="007C119B">
      <w:pPr>
        <w:ind w:left="-15" w:right="10" w:firstLine="582"/>
        <w:jc w:val="both"/>
      </w:pPr>
      <w:r>
        <w:t>As narrativas de J.K. Rowling seguem a ordem de uma narrativa de aventura e policial, de acordo com a teoria Roger Caillois (apud SODRÉ, 1988, p. 40). A história se desenvolve com uma sucessão de fatos (aventura), mas o fim se torna o começo, pois há (novamente) o confronto final</w:t>
      </w:r>
      <w:r>
        <w:rPr>
          <w:vertAlign w:val="superscript"/>
        </w:rPr>
        <w:footnoteReference w:id="580"/>
      </w:r>
      <w:r>
        <w:t xml:space="preserve">, sem mencionar que, como expõe Barbero (2009), são as mediações entre o real e o imaginário que dão a possibilidade de vivenciar o impossível através dos heróis ali representados.  </w:t>
      </w:r>
    </w:p>
    <w:p w:rsidR="007C119B" w:rsidRDefault="007C119B" w:rsidP="007C119B">
      <w:pPr>
        <w:spacing w:after="112" w:line="259" w:lineRule="auto"/>
        <w:ind w:left="708" w:firstLine="582"/>
        <w:jc w:val="both"/>
      </w:pPr>
      <w:r>
        <w:rPr>
          <w:rFonts w:ascii="Times New Roman" w:eastAsia="Times New Roman" w:hAnsi="Times New Roman" w:cs="Times New Roman"/>
          <w:b/>
        </w:rPr>
        <w:t xml:space="preserve"> </w:t>
      </w:r>
    </w:p>
    <w:p w:rsidR="007C119B" w:rsidRPr="009F3F8A" w:rsidRDefault="007C119B" w:rsidP="009F3F8A">
      <w:r w:rsidRPr="009F3F8A">
        <w:t xml:space="preserve">Análise da estrutura narrativa em Harry Potter </w:t>
      </w:r>
    </w:p>
    <w:p w:rsidR="007C119B" w:rsidRDefault="007C119B" w:rsidP="007C119B">
      <w:pPr>
        <w:ind w:left="-15" w:right="10" w:firstLine="582"/>
        <w:jc w:val="both"/>
      </w:pPr>
      <w:r>
        <w:t xml:space="preserve">No presente artigo trabalhamos com a combinatória narrativa no Mundo Mágico de Harry Potter, aplicando a teoria dos pares de Umberto Eco (1991), para explicar como funciona a trama criada por J.K. Rowling, assim, apresentamos as combinatórias obtidas após a leitura e análise dos sete livros da série.  </w:t>
      </w:r>
    </w:p>
    <w:p w:rsidR="007C119B" w:rsidRDefault="007C119B" w:rsidP="007C119B">
      <w:pPr>
        <w:ind w:left="-15" w:right="10" w:firstLine="582"/>
        <w:jc w:val="both"/>
      </w:pPr>
      <w:r>
        <w:t xml:space="preserve">Traçamos um paralelo à análise realizada por Eco (1991) no livro </w:t>
      </w:r>
      <w:r>
        <w:rPr>
          <w:rFonts w:ascii="Times New Roman" w:eastAsia="Times New Roman" w:hAnsi="Times New Roman" w:cs="Times New Roman"/>
          <w:i/>
        </w:rPr>
        <w:t>O Super-homem de massa,</w:t>
      </w:r>
      <w:r>
        <w:t xml:space="preserve"> no qual ele estuda as estruturas narrativas da série de novelas escritas por Ian Fleming, intituladas </w:t>
      </w:r>
      <w:r>
        <w:rPr>
          <w:rFonts w:ascii="Times New Roman" w:eastAsia="Times New Roman" w:hAnsi="Times New Roman" w:cs="Times New Roman"/>
          <w:i/>
        </w:rPr>
        <w:t>James Bond</w:t>
      </w:r>
      <w:r>
        <w:t>.</w:t>
      </w:r>
      <w:r>
        <w:rPr>
          <w:rFonts w:ascii="Times New Roman" w:eastAsia="Times New Roman" w:hAnsi="Times New Roman" w:cs="Times New Roman"/>
          <w:i/>
        </w:rPr>
        <w:t xml:space="preserve"> </w:t>
      </w:r>
      <w:r>
        <w:t xml:space="preserve">O esquema por ele proposto permite compreender aspectos da dinâmica criada por J. K. Rowling na saga Harry Potter de maneira clara e simples, possibilitando a ordenação dos fatos e encontros entre personagens que se mantém, na grande parte da trama, fixos.  </w:t>
      </w:r>
    </w:p>
    <w:p w:rsidR="007C119B" w:rsidRDefault="007C119B" w:rsidP="007C119B">
      <w:pPr>
        <w:ind w:left="-15" w:right="10" w:firstLine="582"/>
        <w:jc w:val="both"/>
      </w:pPr>
      <w:r>
        <w:t xml:space="preserve">Segundo Eco (1991), a interpretação de uma intriga (argumento / enredo) pode ser vista como um jogo, ou seja, pode-se encarar a narrativa como uma partida, onde encontramos lances, e nesses jogos podemos encontrar aquilo que Eco denomina de “situações de jogo”, que vão sendo encontradas ao longo da história. </w:t>
      </w:r>
    </w:p>
    <w:p w:rsidR="007C119B" w:rsidRDefault="007C119B" w:rsidP="007C119B">
      <w:pPr>
        <w:spacing w:line="259" w:lineRule="auto"/>
        <w:ind w:left="2268" w:firstLine="582"/>
        <w:jc w:val="both"/>
      </w:pPr>
      <w:r>
        <w:t xml:space="preserve"> </w:t>
      </w:r>
    </w:p>
    <w:p w:rsidR="007C119B" w:rsidRDefault="007C119B" w:rsidP="007C119B">
      <w:pPr>
        <w:spacing w:after="28" w:line="249" w:lineRule="auto"/>
        <w:ind w:left="2278" w:firstLine="582"/>
        <w:jc w:val="both"/>
      </w:pPr>
      <w:r>
        <w:rPr>
          <w:sz w:val="20"/>
        </w:rPr>
        <w:t xml:space="preserve">O romance, dadas as regras de combinação das duplas [...], estabelece-se com uma sequência de “movimentos” inspirados no código, e que constitui-se segundo um esquema perfeitamente pré-determinado. [...] A trama propriamente dita permanece imutável e o </w:t>
      </w:r>
      <w:r>
        <w:rPr>
          <w:rFonts w:ascii="Times New Roman" w:eastAsia="Times New Roman" w:hAnsi="Times New Roman" w:cs="Times New Roman"/>
          <w:i/>
          <w:sz w:val="20"/>
        </w:rPr>
        <w:t>suspense</w:t>
      </w:r>
      <w:r>
        <w:rPr>
          <w:sz w:val="20"/>
        </w:rPr>
        <w:t xml:space="preserve"> curiosamente se estabelece com base numa sequência de eventos totalmente previstos (ECO, 1991, p. 166e 169). </w:t>
      </w:r>
    </w:p>
    <w:p w:rsidR="007C119B" w:rsidRDefault="007C119B" w:rsidP="007C119B">
      <w:pPr>
        <w:spacing w:after="112" w:line="259" w:lineRule="auto"/>
        <w:ind w:left="708" w:firstLine="582"/>
        <w:jc w:val="both"/>
      </w:pPr>
      <w:r>
        <w:t xml:space="preserve"> </w:t>
      </w:r>
    </w:p>
    <w:p w:rsidR="007C119B" w:rsidRDefault="007C119B" w:rsidP="007C119B">
      <w:pPr>
        <w:ind w:left="-15" w:right="10" w:firstLine="582"/>
        <w:jc w:val="both"/>
      </w:pPr>
      <w:r>
        <w:t xml:space="preserve">A análise de Eco estrutura a trama em “três níveis: 1) A oposição dos caracteres e dos valores; 2) As situações de jogo e o enredo como ‘partida’; 3) A técnica literária.” (ECO, 1991, p. 152), o autor discorre sobre os níveis em 12 livros e novelas que envolveram a saga de James Bond. Dessa forma Eco compreende que os enredos dos livros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2278" w:firstLine="582"/>
        <w:jc w:val="both"/>
      </w:pPr>
      <w:r>
        <w:rPr>
          <w:sz w:val="20"/>
        </w:rPr>
        <w:t xml:space="preserve">parecem construídos sobre uma série de oposições fixas que permitem um número limitado de permutações e interações. Essas duplas constituem invariáveis em torno das quais giram duplas menores que por sua vez, de romance para romance, constituem variantes das primeiras. [...] Essas duplas não representam elementos “vagos”, mas “simples”, isto é, imediatos e universais e, sendo que ao reexaminarmos o alcance de cada uma delas percebemos que as variantes permitidas cobrem uma gama bastante vasta (ECO, 1991, p. 152 e 153). </w:t>
      </w:r>
    </w:p>
    <w:p w:rsidR="007C119B" w:rsidRDefault="007C119B" w:rsidP="007C119B">
      <w:pPr>
        <w:spacing w:after="112" w:line="259" w:lineRule="auto"/>
        <w:ind w:left="708" w:firstLine="582"/>
        <w:jc w:val="both"/>
      </w:pPr>
      <w:r>
        <w:t xml:space="preserve"> </w:t>
      </w:r>
    </w:p>
    <w:p w:rsidR="007C119B" w:rsidRDefault="007C119B" w:rsidP="007C119B">
      <w:pPr>
        <w:ind w:left="-15" w:right="10" w:firstLine="582"/>
        <w:jc w:val="both"/>
      </w:pPr>
      <w:r>
        <w:t xml:space="preserve">O autor ressalta que nos romances de Ian Fleming todos os pares (ou duplas) estão presentes em cada romance, essa prerrogativa não se aplica no todo à saga Harry Potter. Porém a grande maioria dos pares são encontrados nas histórias, aqueles que são ocasionais (mas quem em muitos casos aparecem em mais de um dos livros) acontecem em função da história em si. Embora fuja da exatidão proposta inicialmente, são pares que se fazem importantes para o enredo. Ressaltamos também que, neste trabalho, limitamo-nos aos dois primeiros níveis propostos por Eco (1991).  </w:t>
      </w:r>
    </w:p>
    <w:p w:rsidR="007C119B" w:rsidRDefault="007C119B" w:rsidP="007C119B">
      <w:pPr>
        <w:ind w:left="-15" w:right="10" w:firstLine="582"/>
        <w:jc w:val="both"/>
      </w:pPr>
      <w:r>
        <w:t xml:space="preserve">Os pares que identificamos na saga e aqui apresentados constituem combinações de complementação e de oposição (Tabela 1), seja entre personagens ou de valores expressos na trama. Vários destes pares aparecem repetidamente ao longo de cada uma das histórias, como, por exemplo, par 13 (Dumbledore – Harry) ou do par 6 (Harry – Amigos), tratando-se de pares de complementação. No caso do par 10 (Harry – Draco Malfoy) ou do 18 (Harry – Voldemort), tratam-se de pares de oposição. Em outros casos podemos encontrar pares que são dúbios, como, por exemplo, o par 22 (Harry – Ministério), pois este, inicialmente, é um par de complementação e ao final da saga se torna um par de oposição; e o par 39 (Severo Snape – Traição), a primeira vista é um par de complementação, pois o professor parece ser um traidor (entenda-se seguidor de Voldemort), e ao final mantém-se como complementação, mas a traição em questão é a de que ele não era mais um seguidor de Voldemort e sim de Dumbledore. </w:t>
      </w:r>
    </w:p>
    <w:p w:rsidR="007C119B" w:rsidRDefault="007C119B" w:rsidP="007C119B">
      <w:pPr>
        <w:ind w:left="-15" w:right="10" w:firstLine="582"/>
        <w:jc w:val="both"/>
      </w:pPr>
      <w:r>
        <w:t xml:space="preserve">Também poderão ser notadas as repetições a que Eco (1991) se refere em seu trabalho. Essas repetições de pares poderão ser notadas nas combinatórias apresentadas. Outro ponto importante de ser ressaltado é que para Eco (1991) não há necessidade de que os pares apresentem-se na mesma sequência em todos os livros, seguindo uma ordem rígida; poderemos notar que algumas das sequências aqui apresentadas não seguem a ordem do primeiro livro, por exemplo. Mas a “partida”, como propõe Eco (1991), em quase todos os livros é a mesma, Harry está na casa dos tios, parte para Hogwarts e sente sua cicatriz dar avisos sobre Voldemort. Harry e os amigos, mesmo não querendo se arriscar, partem em busca do enfrentamento do mau, por fim vem o alívio temporário e o perigo futuro. </w:t>
      </w:r>
    </w:p>
    <w:p w:rsidR="007C119B" w:rsidRDefault="007C119B" w:rsidP="007C119B">
      <w:pPr>
        <w:ind w:left="-15" w:right="10" w:firstLine="582"/>
        <w:jc w:val="both"/>
      </w:pPr>
      <w:r>
        <w:t xml:space="preserve">Eco (1991) propõe que nas histórias de Fleming há apenas pares (duplas) de oposição, expandimos o pensamento do autor e destacamos pares de oposição (Tabela 2) e complementação (Tabela 3) nas histórias de J.K. Rowling, também aqueles de dúbia interpretação (as relações se modificam ao longo da trama – Tabela 4), e por fim os que aparecem repetidamente (ou em pelo menos 6 dos livros – Tabela 5). Dessa maneira, encontramos um total de 43 pares dentro da trama de J.K. Rowling: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1</w:t>
      </w:r>
      <w:r>
        <w:rPr>
          <w:sz w:val="20"/>
        </w:rPr>
        <w:t xml:space="preserve">: Pares encontrados em Harry Potter. </w:t>
      </w:r>
    </w:p>
    <w:tbl>
      <w:tblPr>
        <w:tblStyle w:val="TableGrid"/>
        <w:tblW w:w="9072" w:type="dxa"/>
        <w:tblInd w:w="0" w:type="dxa"/>
        <w:tblCellMar>
          <w:top w:w="49" w:type="dxa"/>
          <w:left w:w="108" w:type="dxa"/>
          <w:right w:w="58" w:type="dxa"/>
        </w:tblCellMar>
        <w:tblLook w:val="04A0" w:firstRow="1" w:lastRow="0" w:firstColumn="1" w:lastColumn="0" w:noHBand="0" w:noVBand="1"/>
      </w:tblPr>
      <w:tblGrid>
        <w:gridCol w:w="4536"/>
        <w:gridCol w:w="4536"/>
      </w:tblGrid>
      <w:tr w:rsidR="007C119B">
        <w:trPr>
          <w:trHeight w:val="5530"/>
        </w:trPr>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51"/>
              </w:numPr>
              <w:spacing w:line="259" w:lineRule="auto"/>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51"/>
              </w:numPr>
              <w:spacing w:line="259" w:lineRule="auto"/>
              <w:ind w:firstLine="582"/>
              <w:jc w:val="both"/>
            </w:pPr>
            <w:r>
              <w:rPr>
                <w:sz w:val="20"/>
              </w:rPr>
              <w:t xml:space="preserve">Harry – Tios/Primo </w:t>
            </w:r>
          </w:p>
          <w:p w:rsidR="007C119B" w:rsidRDefault="007C119B" w:rsidP="00321747">
            <w:pPr>
              <w:numPr>
                <w:ilvl w:val="0"/>
                <w:numId w:val="51"/>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 Rejeição 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51"/>
              </w:numPr>
              <w:spacing w:line="259" w:lineRule="auto"/>
              <w:ind w:firstLine="582"/>
              <w:jc w:val="both"/>
            </w:pPr>
            <w:r>
              <w:rPr>
                <w:sz w:val="20"/>
              </w:rPr>
              <w:t xml:space="preserve">Harry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51"/>
              </w:numPr>
              <w:spacing w:after="4"/>
              <w:ind w:firstLine="582"/>
              <w:jc w:val="both"/>
            </w:pPr>
            <w:r>
              <w:rPr>
                <w:sz w:val="20"/>
              </w:rPr>
              <w:t xml:space="preserve">Harry – Professor de Defesa contra as artes das trevas </w:t>
            </w:r>
          </w:p>
          <w:p w:rsidR="007C119B" w:rsidRDefault="007C119B" w:rsidP="00321747">
            <w:pPr>
              <w:numPr>
                <w:ilvl w:val="0"/>
                <w:numId w:val="51"/>
              </w:numPr>
              <w:spacing w:line="259" w:lineRule="auto"/>
              <w:ind w:firstLine="582"/>
              <w:jc w:val="both"/>
            </w:pPr>
            <w:r>
              <w:rPr>
                <w:sz w:val="20"/>
              </w:rPr>
              <w:t xml:space="preserve">Harry – Amigos </w:t>
            </w:r>
          </w:p>
          <w:p w:rsidR="007C119B" w:rsidRDefault="007C119B" w:rsidP="00321747">
            <w:pPr>
              <w:numPr>
                <w:ilvl w:val="0"/>
                <w:numId w:val="51"/>
              </w:numPr>
              <w:spacing w:line="259" w:lineRule="auto"/>
              <w:ind w:firstLine="582"/>
              <w:jc w:val="both"/>
            </w:pPr>
            <w:r>
              <w:rPr>
                <w:sz w:val="20"/>
              </w:rPr>
              <w:t xml:space="preserve">Hogwarts – Dumbledore </w:t>
            </w:r>
          </w:p>
          <w:p w:rsidR="007C119B" w:rsidRDefault="007C119B" w:rsidP="00321747">
            <w:pPr>
              <w:numPr>
                <w:ilvl w:val="0"/>
                <w:numId w:val="51"/>
              </w:numPr>
              <w:spacing w:after="7"/>
              <w:ind w:firstLine="582"/>
              <w:jc w:val="both"/>
            </w:pPr>
            <w:r>
              <w:rPr>
                <w:sz w:val="20"/>
              </w:rPr>
              <w:t xml:space="preserve">Autoridade – Quebra de regras / Rejeição de autoridade </w:t>
            </w:r>
          </w:p>
          <w:p w:rsidR="007C119B" w:rsidRDefault="007C119B" w:rsidP="00321747">
            <w:pPr>
              <w:numPr>
                <w:ilvl w:val="0"/>
                <w:numId w:val="51"/>
              </w:numPr>
              <w:spacing w:line="259" w:lineRule="auto"/>
              <w:ind w:firstLine="582"/>
              <w:jc w:val="both"/>
            </w:pPr>
            <w:r>
              <w:rPr>
                <w:sz w:val="20"/>
              </w:rPr>
              <w:t xml:space="preserve">Harry – Quadribol </w:t>
            </w:r>
          </w:p>
          <w:p w:rsidR="007C119B" w:rsidRDefault="007C119B" w:rsidP="00321747">
            <w:pPr>
              <w:numPr>
                <w:ilvl w:val="0"/>
                <w:numId w:val="51"/>
              </w:numPr>
              <w:spacing w:line="259" w:lineRule="auto"/>
              <w:ind w:firstLine="582"/>
              <w:jc w:val="both"/>
            </w:pPr>
            <w:r>
              <w:rPr>
                <w:sz w:val="20"/>
              </w:rPr>
              <w:t xml:space="preserve">Harry – Draco Malfoy </w:t>
            </w:r>
          </w:p>
          <w:p w:rsidR="007C119B" w:rsidRDefault="007C119B" w:rsidP="00321747">
            <w:pPr>
              <w:numPr>
                <w:ilvl w:val="0"/>
                <w:numId w:val="51"/>
              </w:numPr>
              <w:spacing w:line="259" w:lineRule="auto"/>
              <w:ind w:firstLine="582"/>
              <w:jc w:val="both"/>
            </w:pPr>
            <w:r>
              <w:rPr>
                <w:sz w:val="20"/>
              </w:rPr>
              <w:t xml:space="preserve">Harry – Severo Snape </w:t>
            </w:r>
          </w:p>
          <w:p w:rsidR="007C119B" w:rsidRDefault="007C119B" w:rsidP="00321747">
            <w:pPr>
              <w:numPr>
                <w:ilvl w:val="0"/>
                <w:numId w:val="51"/>
              </w:numPr>
              <w:spacing w:line="259" w:lineRule="auto"/>
              <w:ind w:firstLine="582"/>
              <w:jc w:val="both"/>
            </w:pPr>
            <w:r>
              <w:rPr>
                <w:sz w:val="20"/>
              </w:rPr>
              <w:t xml:space="preserve">Harry – Cicatriz </w:t>
            </w:r>
          </w:p>
          <w:p w:rsidR="007C119B" w:rsidRDefault="007C119B" w:rsidP="00321747">
            <w:pPr>
              <w:numPr>
                <w:ilvl w:val="0"/>
                <w:numId w:val="51"/>
              </w:numPr>
              <w:spacing w:line="259" w:lineRule="auto"/>
              <w:ind w:firstLine="582"/>
              <w:jc w:val="both"/>
            </w:pPr>
            <w:r>
              <w:rPr>
                <w:sz w:val="20"/>
              </w:rPr>
              <w:t xml:space="preserve">Dumbledore – Harry  </w:t>
            </w:r>
          </w:p>
          <w:p w:rsidR="007C119B" w:rsidRDefault="007C119B" w:rsidP="00321747">
            <w:pPr>
              <w:numPr>
                <w:ilvl w:val="0"/>
                <w:numId w:val="51"/>
              </w:numPr>
              <w:spacing w:line="259" w:lineRule="auto"/>
              <w:ind w:firstLine="582"/>
              <w:jc w:val="both"/>
            </w:pPr>
            <w:r>
              <w:rPr>
                <w:sz w:val="20"/>
              </w:rPr>
              <w:t xml:space="preserve">Dumbledore – Meias verdades </w:t>
            </w:r>
          </w:p>
          <w:p w:rsidR="007C119B" w:rsidRDefault="007C119B" w:rsidP="00321747">
            <w:pPr>
              <w:numPr>
                <w:ilvl w:val="0"/>
                <w:numId w:val="51"/>
              </w:numPr>
              <w:spacing w:line="259" w:lineRule="auto"/>
              <w:ind w:firstLine="582"/>
              <w:jc w:val="both"/>
            </w:pPr>
            <w:r>
              <w:rPr>
                <w:sz w:val="20"/>
              </w:rPr>
              <w:t xml:space="preserve">Mistério – Descoberta </w:t>
            </w:r>
          </w:p>
          <w:p w:rsidR="007C119B" w:rsidRDefault="007C119B" w:rsidP="00321747">
            <w:pPr>
              <w:numPr>
                <w:ilvl w:val="0"/>
                <w:numId w:val="51"/>
              </w:numPr>
              <w:spacing w:line="259" w:lineRule="auto"/>
              <w:ind w:firstLine="582"/>
              <w:jc w:val="both"/>
            </w:pPr>
            <w:r>
              <w:rPr>
                <w:sz w:val="20"/>
              </w:rPr>
              <w:t xml:space="preserve">Floresta – Mistério </w:t>
            </w:r>
          </w:p>
          <w:p w:rsidR="007C119B" w:rsidRDefault="007C119B" w:rsidP="00321747">
            <w:pPr>
              <w:numPr>
                <w:ilvl w:val="0"/>
                <w:numId w:val="51"/>
              </w:numPr>
              <w:spacing w:after="7"/>
              <w:ind w:firstLine="582"/>
              <w:jc w:val="both"/>
            </w:pPr>
            <w:r>
              <w:rPr>
                <w:sz w:val="20"/>
              </w:rPr>
              <w:t xml:space="preserve">Harry/Amigos – Busca pelo enfrentamento do mau </w:t>
            </w:r>
          </w:p>
          <w:p w:rsidR="007C119B" w:rsidRDefault="007C119B" w:rsidP="00321747">
            <w:pPr>
              <w:numPr>
                <w:ilvl w:val="0"/>
                <w:numId w:val="51"/>
              </w:numPr>
              <w:spacing w:line="259" w:lineRule="auto"/>
              <w:ind w:firstLine="582"/>
              <w:jc w:val="both"/>
            </w:pPr>
            <w:r>
              <w:rPr>
                <w:sz w:val="20"/>
              </w:rPr>
              <w:t xml:space="preserve">Harry – Voldemort (Quirrel / Diário de Riddle) </w:t>
            </w:r>
          </w:p>
          <w:p w:rsidR="007C119B" w:rsidRDefault="007C119B" w:rsidP="00321747">
            <w:pPr>
              <w:numPr>
                <w:ilvl w:val="0"/>
                <w:numId w:val="51"/>
              </w:numPr>
              <w:spacing w:line="259" w:lineRule="auto"/>
              <w:ind w:firstLine="582"/>
              <w:jc w:val="both"/>
            </w:pPr>
            <w:r>
              <w:rPr>
                <w:sz w:val="20"/>
              </w:rPr>
              <w:t xml:space="preserve">Triunfo do bem – Alívio temporário </w:t>
            </w:r>
          </w:p>
          <w:p w:rsidR="007C119B" w:rsidRDefault="007C119B" w:rsidP="00321747">
            <w:pPr>
              <w:numPr>
                <w:ilvl w:val="0"/>
                <w:numId w:val="51"/>
              </w:numPr>
              <w:spacing w:line="259" w:lineRule="auto"/>
              <w:ind w:firstLine="582"/>
              <w:jc w:val="both"/>
            </w:pPr>
            <w:r>
              <w:rPr>
                <w:sz w:val="20"/>
              </w:rPr>
              <w:t xml:space="preserve">Harry – Família Weasley </w:t>
            </w:r>
          </w:p>
          <w:p w:rsidR="007C119B" w:rsidRDefault="007C119B" w:rsidP="00321747">
            <w:pPr>
              <w:numPr>
                <w:ilvl w:val="0"/>
                <w:numId w:val="51"/>
              </w:numPr>
              <w:spacing w:line="259" w:lineRule="auto"/>
              <w:ind w:firstLine="582"/>
              <w:jc w:val="both"/>
            </w:pPr>
            <w:r>
              <w:rPr>
                <w:sz w:val="20"/>
              </w:rPr>
              <w:t xml:space="preserve">Harry – Ministério  </w:t>
            </w:r>
          </w:p>
        </w:tc>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52"/>
              </w:numPr>
              <w:spacing w:line="259" w:lineRule="auto"/>
              <w:ind w:firstLine="582"/>
              <w:jc w:val="both"/>
            </w:pPr>
            <w:r>
              <w:rPr>
                <w:sz w:val="20"/>
              </w:rPr>
              <w:t xml:space="preserve">Harry – Dementadores </w:t>
            </w:r>
          </w:p>
          <w:p w:rsidR="007C119B" w:rsidRDefault="007C119B" w:rsidP="00321747">
            <w:pPr>
              <w:numPr>
                <w:ilvl w:val="0"/>
                <w:numId w:val="52"/>
              </w:numPr>
              <w:spacing w:line="259" w:lineRule="auto"/>
              <w:ind w:firstLine="582"/>
              <w:jc w:val="both"/>
            </w:pPr>
            <w:r>
              <w:rPr>
                <w:sz w:val="20"/>
              </w:rPr>
              <w:t xml:space="preserve">Harry – Sirius Black </w:t>
            </w:r>
          </w:p>
          <w:p w:rsidR="007C119B" w:rsidRDefault="007C119B" w:rsidP="00321747">
            <w:pPr>
              <w:numPr>
                <w:ilvl w:val="0"/>
                <w:numId w:val="52"/>
              </w:numPr>
              <w:spacing w:line="259" w:lineRule="auto"/>
              <w:ind w:firstLine="582"/>
              <w:jc w:val="both"/>
            </w:pPr>
            <w:r>
              <w:rPr>
                <w:sz w:val="20"/>
              </w:rPr>
              <w:t xml:space="preserve">Harry – O Mau (podendo significar Pedro </w:t>
            </w:r>
          </w:p>
          <w:p w:rsidR="007C119B" w:rsidRDefault="007C119B" w:rsidP="007C119B">
            <w:pPr>
              <w:spacing w:line="259" w:lineRule="auto"/>
              <w:ind w:left="396" w:firstLine="582"/>
              <w:jc w:val="both"/>
            </w:pPr>
            <w:r>
              <w:rPr>
                <w:sz w:val="20"/>
              </w:rPr>
              <w:t xml:space="preserve">Pettigrew ou Bartô Crouch Júnior) </w:t>
            </w:r>
          </w:p>
          <w:p w:rsidR="007C119B" w:rsidRDefault="007C119B" w:rsidP="00321747">
            <w:pPr>
              <w:numPr>
                <w:ilvl w:val="0"/>
                <w:numId w:val="52"/>
              </w:numPr>
              <w:spacing w:line="259" w:lineRule="auto"/>
              <w:ind w:firstLine="582"/>
              <w:jc w:val="both"/>
            </w:pPr>
            <w:r>
              <w:rPr>
                <w:sz w:val="20"/>
              </w:rPr>
              <w:t xml:space="preserve">Calmaria – Perigo futuro </w:t>
            </w:r>
          </w:p>
          <w:p w:rsidR="007C119B" w:rsidRDefault="007C119B" w:rsidP="00321747">
            <w:pPr>
              <w:numPr>
                <w:ilvl w:val="0"/>
                <w:numId w:val="52"/>
              </w:numPr>
              <w:spacing w:line="259" w:lineRule="auto"/>
              <w:ind w:firstLine="582"/>
              <w:jc w:val="both"/>
            </w:pPr>
            <w:r>
              <w:rPr>
                <w:sz w:val="20"/>
              </w:rPr>
              <w:t xml:space="preserve">Harry – Ordem da Fênix </w:t>
            </w:r>
          </w:p>
          <w:p w:rsidR="007C119B" w:rsidRDefault="007C119B" w:rsidP="00321747">
            <w:pPr>
              <w:numPr>
                <w:ilvl w:val="0"/>
                <w:numId w:val="52"/>
              </w:numPr>
              <w:spacing w:line="259" w:lineRule="auto"/>
              <w:ind w:firstLine="582"/>
              <w:jc w:val="both"/>
            </w:pPr>
            <w:r>
              <w:rPr>
                <w:sz w:val="20"/>
              </w:rPr>
              <w:t xml:space="preserve">Harry – Armada de Dumbledore </w:t>
            </w:r>
          </w:p>
          <w:p w:rsidR="007C119B" w:rsidRDefault="007C119B" w:rsidP="00321747">
            <w:pPr>
              <w:numPr>
                <w:ilvl w:val="0"/>
                <w:numId w:val="52"/>
              </w:numPr>
              <w:spacing w:line="259" w:lineRule="auto"/>
              <w:ind w:firstLine="582"/>
              <w:jc w:val="both"/>
            </w:pPr>
            <w:r>
              <w:rPr>
                <w:sz w:val="20"/>
              </w:rPr>
              <w:t xml:space="preserve">Autoridade – Repressão </w:t>
            </w:r>
          </w:p>
          <w:p w:rsidR="007C119B" w:rsidRDefault="007C119B" w:rsidP="00321747">
            <w:pPr>
              <w:numPr>
                <w:ilvl w:val="0"/>
                <w:numId w:val="52"/>
              </w:numPr>
              <w:spacing w:line="259" w:lineRule="auto"/>
              <w:ind w:firstLine="582"/>
              <w:jc w:val="both"/>
            </w:pPr>
            <w:r>
              <w:rPr>
                <w:sz w:val="20"/>
              </w:rPr>
              <w:t xml:space="preserve">Voldemort – Ministério </w:t>
            </w:r>
          </w:p>
          <w:p w:rsidR="007C119B" w:rsidRDefault="007C119B" w:rsidP="00321747">
            <w:pPr>
              <w:numPr>
                <w:ilvl w:val="0"/>
                <w:numId w:val="52"/>
              </w:numPr>
              <w:spacing w:line="259" w:lineRule="auto"/>
              <w:ind w:firstLine="582"/>
              <w:jc w:val="both"/>
            </w:pPr>
            <w:r>
              <w:rPr>
                <w:sz w:val="20"/>
              </w:rPr>
              <w:t xml:space="preserve">Sirius – Voldemort </w:t>
            </w:r>
          </w:p>
          <w:p w:rsidR="007C119B" w:rsidRDefault="007C119B" w:rsidP="00321747">
            <w:pPr>
              <w:numPr>
                <w:ilvl w:val="0"/>
                <w:numId w:val="52"/>
              </w:numPr>
              <w:spacing w:after="9" w:line="237" w:lineRule="auto"/>
              <w:ind w:firstLine="582"/>
              <w:jc w:val="both"/>
            </w:pPr>
            <w:r>
              <w:rPr>
                <w:sz w:val="20"/>
              </w:rPr>
              <w:t xml:space="preserve">Harry / Amigos da Armada – Comensais da Morte </w:t>
            </w:r>
          </w:p>
          <w:p w:rsidR="007C119B" w:rsidRDefault="007C119B" w:rsidP="00321747">
            <w:pPr>
              <w:numPr>
                <w:ilvl w:val="0"/>
                <w:numId w:val="52"/>
              </w:numPr>
              <w:spacing w:line="259" w:lineRule="auto"/>
              <w:ind w:firstLine="582"/>
              <w:jc w:val="both"/>
            </w:pPr>
            <w:r>
              <w:rPr>
                <w:sz w:val="20"/>
              </w:rPr>
              <w:t xml:space="preserve">Comensais da Morte – Ordem da Fênix </w:t>
            </w:r>
          </w:p>
          <w:p w:rsidR="007C119B" w:rsidRDefault="007C119B" w:rsidP="00321747">
            <w:pPr>
              <w:numPr>
                <w:ilvl w:val="0"/>
                <w:numId w:val="52"/>
              </w:numPr>
              <w:spacing w:line="259" w:lineRule="auto"/>
              <w:ind w:firstLine="582"/>
              <w:jc w:val="both"/>
            </w:pPr>
            <w:r>
              <w:rPr>
                <w:sz w:val="20"/>
              </w:rPr>
              <w:t xml:space="preserve">Dumbledore – Voldemort </w:t>
            </w:r>
          </w:p>
          <w:p w:rsidR="007C119B" w:rsidRDefault="007C119B" w:rsidP="00321747">
            <w:pPr>
              <w:numPr>
                <w:ilvl w:val="0"/>
                <w:numId w:val="52"/>
              </w:numPr>
              <w:spacing w:line="259" w:lineRule="auto"/>
              <w:ind w:firstLine="582"/>
              <w:jc w:val="both"/>
            </w:pPr>
            <w:r>
              <w:rPr>
                <w:sz w:val="20"/>
              </w:rPr>
              <w:t xml:space="preserve">Ordem da Fênix – Ministério </w:t>
            </w:r>
          </w:p>
          <w:p w:rsidR="007C119B" w:rsidRDefault="007C119B" w:rsidP="00321747">
            <w:pPr>
              <w:numPr>
                <w:ilvl w:val="0"/>
                <w:numId w:val="52"/>
              </w:numPr>
              <w:spacing w:line="259" w:lineRule="auto"/>
              <w:ind w:firstLine="582"/>
              <w:jc w:val="both"/>
            </w:pPr>
            <w:r>
              <w:rPr>
                <w:sz w:val="20"/>
              </w:rPr>
              <w:t xml:space="preserve">Harry – Horcruxes </w:t>
            </w:r>
          </w:p>
          <w:p w:rsidR="007C119B" w:rsidRDefault="007C119B" w:rsidP="00321747">
            <w:pPr>
              <w:numPr>
                <w:ilvl w:val="0"/>
                <w:numId w:val="52"/>
              </w:numPr>
              <w:spacing w:line="259" w:lineRule="auto"/>
              <w:ind w:firstLine="582"/>
              <w:jc w:val="both"/>
            </w:pPr>
            <w:r>
              <w:rPr>
                <w:sz w:val="20"/>
              </w:rPr>
              <w:t xml:space="preserve">Hogwarts – Perigo </w:t>
            </w:r>
          </w:p>
          <w:p w:rsidR="007C119B" w:rsidRDefault="007C119B" w:rsidP="00321747">
            <w:pPr>
              <w:numPr>
                <w:ilvl w:val="0"/>
                <w:numId w:val="52"/>
              </w:numPr>
              <w:spacing w:line="259" w:lineRule="auto"/>
              <w:ind w:firstLine="582"/>
              <w:jc w:val="both"/>
            </w:pPr>
            <w:r>
              <w:rPr>
                <w:sz w:val="20"/>
              </w:rPr>
              <w:t xml:space="preserve">Armada/Ordem – Comensais </w:t>
            </w:r>
          </w:p>
          <w:p w:rsidR="007C119B" w:rsidRDefault="007C119B" w:rsidP="00321747">
            <w:pPr>
              <w:numPr>
                <w:ilvl w:val="0"/>
                <w:numId w:val="52"/>
              </w:numPr>
              <w:spacing w:line="259" w:lineRule="auto"/>
              <w:ind w:firstLine="582"/>
              <w:jc w:val="both"/>
            </w:pPr>
            <w:r>
              <w:rPr>
                <w:sz w:val="20"/>
              </w:rPr>
              <w:t xml:space="preserve">Severo Snape – Traição </w:t>
            </w:r>
          </w:p>
          <w:p w:rsidR="007C119B" w:rsidRDefault="007C119B" w:rsidP="00321747">
            <w:pPr>
              <w:numPr>
                <w:ilvl w:val="0"/>
                <w:numId w:val="52"/>
              </w:numPr>
              <w:spacing w:line="259" w:lineRule="auto"/>
              <w:ind w:firstLine="582"/>
              <w:jc w:val="both"/>
            </w:pPr>
            <w:r>
              <w:rPr>
                <w:sz w:val="20"/>
              </w:rPr>
              <w:t xml:space="preserve">Harry – Missão que Dumbledore lhe deixou </w:t>
            </w:r>
          </w:p>
          <w:p w:rsidR="007C119B" w:rsidRDefault="007C119B" w:rsidP="00321747">
            <w:pPr>
              <w:numPr>
                <w:ilvl w:val="0"/>
                <w:numId w:val="52"/>
              </w:numPr>
              <w:spacing w:line="259" w:lineRule="auto"/>
              <w:ind w:firstLine="582"/>
              <w:jc w:val="both"/>
            </w:pPr>
            <w:r>
              <w:rPr>
                <w:sz w:val="20"/>
              </w:rPr>
              <w:t xml:space="preserve">Voldemort – Poder / Ministério </w:t>
            </w:r>
          </w:p>
          <w:p w:rsidR="007C119B" w:rsidRDefault="007C119B" w:rsidP="00321747">
            <w:pPr>
              <w:numPr>
                <w:ilvl w:val="0"/>
                <w:numId w:val="52"/>
              </w:numPr>
              <w:spacing w:line="259" w:lineRule="auto"/>
              <w:ind w:firstLine="582"/>
              <w:jc w:val="both"/>
            </w:pPr>
            <w:r>
              <w:rPr>
                <w:sz w:val="20"/>
              </w:rPr>
              <w:t xml:space="preserve">Harry – Armada / Ordem </w:t>
            </w:r>
          </w:p>
          <w:p w:rsidR="007C119B" w:rsidRDefault="007C119B" w:rsidP="00321747">
            <w:pPr>
              <w:numPr>
                <w:ilvl w:val="0"/>
                <w:numId w:val="52"/>
              </w:numPr>
              <w:spacing w:line="259" w:lineRule="auto"/>
              <w:ind w:firstLine="582"/>
              <w:jc w:val="both"/>
            </w:pPr>
            <w:r>
              <w:rPr>
                <w:sz w:val="20"/>
              </w:rPr>
              <w:t xml:space="preserve">Harry – Horcruxes x Relíquias </w:t>
            </w:r>
          </w:p>
          <w:p w:rsidR="007C119B" w:rsidRDefault="007C119B" w:rsidP="00321747">
            <w:pPr>
              <w:numPr>
                <w:ilvl w:val="0"/>
                <w:numId w:val="52"/>
              </w:numPr>
              <w:spacing w:line="259" w:lineRule="auto"/>
              <w:ind w:firstLine="582"/>
              <w:jc w:val="both"/>
            </w:pPr>
            <w:r>
              <w:rPr>
                <w:sz w:val="20"/>
              </w:rPr>
              <w:t xml:space="preserve">Harry – Triunfo final </w:t>
            </w:r>
          </w:p>
        </w:tc>
      </w:tr>
    </w:tbl>
    <w:p w:rsidR="007C119B" w:rsidRDefault="007C119B" w:rsidP="007C119B">
      <w:pPr>
        <w:spacing w:after="143" w:line="249" w:lineRule="auto"/>
        <w:ind w:left="-5" w:firstLine="582"/>
        <w:jc w:val="both"/>
      </w:pPr>
      <w:r>
        <w:rPr>
          <w:sz w:val="20"/>
        </w:rPr>
        <w:t xml:space="preserve">Fonte: das autoras </w:t>
      </w:r>
    </w:p>
    <w:p w:rsidR="007C119B" w:rsidRDefault="007C119B" w:rsidP="007C119B">
      <w:pPr>
        <w:spacing w:after="115" w:line="259" w:lineRule="auto"/>
        <w:ind w:left="708" w:firstLine="582"/>
        <w:jc w:val="both"/>
      </w:pPr>
      <w:r>
        <w:t xml:space="preserve"> </w:t>
      </w:r>
    </w:p>
    <w:p w:rsidR="007C119B" w:rsidRDefault="007C119B" w:rsidP="007C119B">
      <w:pPr>
        <w:spacing w:after="112" w:line="259" w:lineRule="auto"/>
        <w:ind w:right="108" w:firstLine="582"/>
        <w:jc w:val="both"/>
      </w:pPr>
      <w:r>
        <w:t xml:space="preserve">Separando os pares, podemos analisar que os seguintes pares são de complementação:  </w:t>
      </w:r>
    </w:p>
    <w:p w:rsidR="007C119B" w:rsidRDefault="007C119B" w:rsidP="007C119B">
      <w:pPr>
        <w:spacing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2</w:t>
      </w:r>
      <w:r>
        <w:rPr>
          <w:sz w:val="20"/>
        </w:rPr>
        <w:t xml:space="preserve">: Pares de complementação </w:t>
      </w:r>
    </w:p>
    <w:tbl>
      <w:tblPr>
        <w:tblStyle w:val="TableGrid"/>
        <w:tblW w:w="9072" w:type="dxa"/>
        <w:tblInd w:w="0" w:type="dxa"/>
        <w:tblCellMar>
          <w:top w:w="51" w:type="dxa"/>
          <w:left w:w="108" w:type="dxa"/>
          <w:right w:w="115" w:type="dxa"/>
        </w:tblCellMar>
        <w:tblLook w:val="04A0" w:firstRow="1" w:lastRow="0" w:firstColumn="1" w:lastColumn="0" w:noHBand="0" w:noVBand="1"/>
      </w:tblPr>
      <w:tblGrid>
        <w:gridCol w:w="4498"/>
        <w:gridCol w:w="4574"/>
      </w:tblGrid>
      <w:tr w:rsidR="007C119B">
        <w:trPr>
          <w:trHeight w:val="3461"/>
        </w:trPr>
        <w:tc>
          <w:tcPr>
            <w:tcW w:w="4498"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53"/>
              </w:numPr>
              <w:spacing w:line="259" w:lineRule="auto"/>
              <w:ind w:firstLine="582"/>
              <w:jc w:val="both"/>
            </w:pPr>
            <w:r>
              <w:rPr>
                <w:sz w:val="20"/>
              </w:rPr>
              <w:t xml:space="preserve">Harry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53"/>
              </w:numPr>
              <w:ind w:firstLine="582"/>
              <w:jc w:val="both"/>
            </w:pPr>
            <w:r>
              <w:rPr>
                <w:sz w:val="20"/>
              </w:rPr>
              <w:t xml:space="preserve">Harry – Professor de Defesa contra as artes das trevas </w:t>
            </w:r>
          </w:p>
          <w:p w:rsidR="007C119B" w:rsidRDefault="007C119B" w:rsidP="00321747">
            <w:pPr>
              <w:numPr>
                <w:ilvl w:val="0"/>
                <w:numId w:val="53"/>
              </w:numPr>
              <w:spacing w:line="259" w:lineRule="auto"/>
              <w:ind w:firstLine="582"/>
              <w:jc w:val="both"/>
            </w:pPr>
            <w:r>
              <w:rPr>
                <w:sz w:val="20"/>
              </w:rPr>
              <w:t xml:space="preserve">Harry – Amigos </w:t>
            </w:r>
          </w:p>
          <w:p w:rsidR="007C119B" w:rsidRDefault="007C119B" w:rsidP="00321747">
            <w:pPr>
              <w:numPr>
                <w:ilvl w:val="0"/>
                <w:numId w:val="53"/>
              </w:numPr>
              <w:spacing w:line="259" w:lineRule="auto"/>
              <w:ind w:firstLine="582"/>
              <w:jc w:val="both"/>
            </w:pPr>
            <w:r>
              <w:rPr>
                <w:sz w:val="20"/>
              </w:rPr>
              <w:t xml:space="preserve">Hogwarts – Dumbledore </w:t>
            </w:r>
          </w:p>
          <w:p w:rsidR="007C119B" w:rsidRDefault="007C119B" w:rsidP="007C119B">
            <w:pPr>
              <w:spacing w:line="259" w:lineRule="auto"/>
              <w:ind w:firstLine="582"/>
              <w:jc w:val="both"/>
            </w:pPr>
            <w:r>
              <w:rPr>
                <w:sz w:val="20"/>
              </w:rPr>
              <w:t xml:space="preserve">9)   Harry – Quadribol </w:t>
            </w:r>
          </w:p>
          <w:p w:rsidR="007C119B" w:rsidRDefault="007C119B" w:rsidP="00321747">
            <w:pPr>
              <w:numPr>
                <w:ilvl w:val="0"/>
                <w:numId w:val="54"/>
              </w:numPr>
              <w:spacing w:line="259" w:lineRule="auto"/>
              <w:ind w:firstLine="582"/>
              <w:jc w:val="both"/>
            </w:pPr>
            <w:r>
              <w:rPr>
                <w:sz w:val="20"/>
              </w:rPr>
              <w:t xml:space="preserve">Harry – Cicatriz </w:t>
            </w:r>
          </w:p>
          <w:p w:rsidR="007C119B" w:rsidRDefault="007C119B" w:rsidP="00321747">
            <w:pPr>
              <w:numPr>
                <w:ilvl w:val="0"/>
                <w:numId w:val="54"/>
              </w:numPr>
              <w:spacing w:line="259" w:lineRule="auto"/>
              <w:ind w:firstLine="582"/>
              <w:jc w:val="both"/>
            </w:pPr>
            <w:r>
              <w:rPr>
                <w:sz w:val="20"/>
              </w:rPr>
              <w:t xml:space="preserve">Dumbledore – Harry </w:t>
            </w:r>
          </w:p>
          <w:p w:rsidR="007C119B" w:rsidRDefault="007C119B" w:rsidP="00321747">
            <w:pPr>
              <w:numPr>
                <w:ilvl w:val="0"/>
                <w:numId w:val="54"/>
              </w:numPr>
              <w:spacing w:line="259" w:lineRule="auto"/>
              <w:ind w:firstLine="582"/>
              <w:jc w:val="both"/>
            </w:pPr>
            <w:r>
              <w:rPr>
                <w:sz w:val="20"/>
              </w:rPr>
              <w:t xml:space="preserve">Dumbledore – Meias verdades </w:t>
            </w:r>
          </w:p>
          <w:p w:rsidR="007C119B" w:rsidRDefault="007C119B" w:rsidP="00321747">
            <w:pPr>
              <w:numPr>
                <w:ilvl w:val="0"/>
                <w:numId w:val="54"/>
              </w:numPr>
              <w:spacing w:line="259" w:lineRule="auto"/>
              <w:ind w:firstLine="582"/>
              <w:jc w:val="both"/>
            </w:pPr>
            <w:r>
              <w:rPr>
                <w:sz w:val="20"/>
              </w:rPr>
              <w:t xml:space="preserve">Mistério – Descoberta </w:t>
            </w:r>
          </w:p>
          <w:p w:rsidR="007C119B" w:rsidRDefault="007C119B" w:rsidP="00321747">
            <w:pPr>
              <w:numPr>
                <w:ilvl w:val="0"/>
                <w:numId w:val="54"/>
              </w:numPr>
              <w:spacing w:line="259" w:lineRule="auto"/>
              <w:ind w:firstLine="582"/>
              <w:jc w:val="both"/>
            </w:pPr>
            <w:r>
              <w:rPr>
                <w:sz w:val="20"/>
              </w:rPr>
              <w:t xml:space="preserve">Floresta – Mistério </w:t>
            </w:r>
          </w:p>
          <w:p w:rsidR="007C119B" w:rsidRDefault="007C119B" w:rsidP="00321747">
            <w:pPr>
              <w:numPr>
                <w:ilvl w:val="0"/>
                <w:numId w:val="54"/>
              </w:numPr>
              <w:ind w:firstLine="582"/>
              <w:jc w:val="both"/>
            </w:pPr>
            <w:r>
              <w:rPr>
                <w:sz w:val="20"/>
              </w:rPr>
              <w:t xml:space="preserve">Harry/Amigos – Busca pelo enfrentamento do mau </w:t>
            </w:r>
          </w:p>
          <w:p w:rsidR="007C119B" w:rsidRDefault="007C119B" w:rsidP="00321747">
            <w:pPr>
              <w:numPr>
                <w:ilvl w:val="0"/>
                <w:numId w:val="55"/>
              </w:numPr>
              <w:spacing w:line="259" w:lineRule="auto"/>
              <w:ind w:firstLine="582"/>
              <w:jc w:val="both"/>
            </w:pPr>
            <w:r>
              <w:rPr>
                <w:sz w:val="20"/>
              </w:rPr>
              <w:t xml:space="preserve">Triunfo do bem – Alívio temporário  </w:t>
            </w:r>
          </w:p>
          <w:p w:rsidR="007C119B" w:rsidRDefault="007C119B" w:rsidP="00321747">
            <w:pPr>
              <w:numPr>
                <w:ilvl w:val="0"/>
                <w:numId w:val="55"/>
              </w:numPr>
              <w:spacing w:line="259" w:lineRule="auto"/>
              <w:ind w:firstLine="582"/>
              <w:jc w:val="both"/>
            </w:pPr>
            <w:r>
              <w:rPr>
                <w:sz w:val="20"/>
              </w:rPr>
              <w:t xml:space="preserve">Harry – Família Weasley  </w:t>
            </w:r>
          </w:p>
        </w:tc>
        <w:tc>
          <w:tcPr>
            <w:tcW w:w="4574"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sz w:val="20"/>
              </w:rPr>
              <w:t xml:space="preserve">23) Harry – Sirius Black </w:t>
            </w:r>
          </w:p>
          <w:p w:rsidR="007C119B" w:rsidRDefault="007C119B" w:rsidP="00321747">
            <w:pPr>
              <w:numPr>
                <w:ilvl w:val="0"/>
                <w:numId w:val="56"/>
              </w:numPr>
              <w:spacing w:line="259" w:lineRule="auto"/>
              <w:ind w:firstLine="582"/>
              <w:jc w:val="both"/>
            </w:pPr>
            <w:r>
              <w:rPr>
                <w:sz w:val="20"/>
              </w:rPr>
              <w:t xml:space="preserve">Calmaria – Perigo futuro </w:t>
            </w:r>
          </w:p>
          <w:p w:rsidR="007C119B" w:rsidRDefault="007C119B" w:rsidP="00321747">
            <w:pPr>
              <w:numPr>
                <w:ilvl w:val="0"/>
                <w:numId w:val="56"/>
              </w:numPr>
              <w:spacing w:line="259" w:lineRule="auto"/>
              <w:ind w:firstLine="582"/>
              <w:jc w:val="both"/>
            </w:pPr>
            <w:r>
              <w:rPr>
                <w:sz w:val="20"/>
              </w:rPr>
              <w:t xml:space="preserve">Harry – Ordem da Fênix </w:t>
            </w:r>
          </w:p>
          <w:p w:rsidR="007C119B" w:rsidRDefault="007C119B" w:rsidP="00321747">
            <w:pPr>
              <w:numPr>
                <w:ilvl w:val="0"/>
                <w:numId w:val="56"/>
              </w:numPr>
              <w:spacing w:line="259" w:lineRule="auto"/>
              <w:ind w:firstLine="582"/>
              <w:jc w:val="both"/>
            </w:pPr>
            <w:r>
              <w:rPr>
                <w:sz w:val="20"/>
              </w:rPr>
              <w:t xml:space="preserve">Harry – Armada de Dumbledore </w:t>
            </w:r>
          </w:p>
          <w:p w:rsidR="007C119B" w:rsidRDefault="007C119B" w:rsidP="00321747">
            <w:pPr>
              <w:numPr>
                <w:ilvl w:val="0"/>
                <w:numId w:val="56"/>
              </w:numPr>
              <w:spacing w:line="259" w:lineRule="auto"/>
              <w:ind w:firstLine="582"/>
              <w:jc w:val="both"/>
            </w:pPr>
            <w:r>
              <w:rPr>
                <w:sz w:val="20"/>
              </w:rPr>
              <w:t xml:space="preserve">Autoridade – Repressão </w:t>
            </w:r>
          </w:p>
          <w:p w:rsidR="007C119B" w:rsidRDefault="007C119B" w:rsidP="00321747">
            <w:pPr>
              <w:numPr>
                <w:ilvl w:val="0"/>
                <w:numId w:val="57"/>
              </w:numPr>
              <w:spacing w:line="259" w:lineRule="auto"/>
              <w:ind w:firstLine="582"/>
              <w:jc w:val="both"/>
            </w:pPr>
            <w:r>
              <w:rPr>
                <w:sz w:val="20"/>
              </w:rPr>
              <w:t xml:space="preserve">Harry – Horcruxes  </w:t>
            </w:r>
          </w:p>
          <w:p w:rsidR="007C119B" w:rsidRDefault="007C119B" w:rsidP="00321747">
            <w:pPr>
              <w:numPr>
                <w:ilvl w:val="0"/>
                <w:numId w:val="57"/>
              </w:numPr>
              <w:spacing w:line="259" w:lineRule="auto"/>
              <w:ind w:firstLine="582"/>
              <w:jc w:val="both"/>
            </w:pPr>
            <w:r>
              <w:rPr>
                <w:sz w:val="20"/>
              </w:rPr>
              <w:t xml:space="preserve">Hogwarts – Perigo </w:t>
            </w:r>
          </w:p>
          <w:p w:rsidR="007C119B" w:rsidRDefault="007C119B" w:rsidP="00321747">
            <w:pPr>
              <w:numPr>
                <w:ilvl w:val="0"/>
                <w:numId w:val="58"/>
              </w:numPr>
              <w:spacing w:line="259" w:lineRule="auto"/>
              <w:ind w:firstLine="582"/>
              <w:jc w:val="both"/>
            </w:pPr>
            <w:r>
              <w:rPr>
                <w:sz w:val="20"/>
              </w:rPr>
              <w:t xml:space="preserve">Severo Snape – Traição </w:t>
            </w:r>
          </w:p>
          <w:p w:rsidR="007C119B" w:rsidRDefault="007C119B" w:rsidP="00321747">
            <w:pPr>
              <w:numPr>
                <w:ilvl w:val="0"/>
                <w:numId w:val="58"/>
              </w:numPr>
              <w:spacing w:line="259" w:lineRule="auto"/>
              <w:ind w:firstLine="582"/>
              <w:jc w:val="both"/>
            </w:pPr>
            <w:r>
              <w:rPr>
                <w:sz w:val="20"/>
              </w:rPr>
              <w:t xml:space="preserve">Harry – Missão que Dumbledore lhe deixou </w:t>
            </w:r>
          </w:p>
          <w:p w:rsidR="007C119B" w:rsidRDefault="007C119B" w:rsidP="00321747">
            <w:pPr>
              <w:numPr>
                <w:ilvl w:val="0"/>
                <w:numId w:val="58"/>
              </w:numPr>
              <w:spacing w:line="259" w:lineRule="auto"/>
              <w:ind w:firstLine="582"/>
              <w:jc w:val="both"/>
            </w:pPr>
            <w:r>
              <w:rPr>
                <w:sz w:val="20"/>
              </w:rPr>
              <w:t xml:space="preserve">Voldemort – Poder / Ministério    </w:t>
            </w:r>
          </w:p>
          <w:p w:rsidR="007C119B" w:rsidRDefault="007C119B" w:rsidP="00321747">
            <w:pPr>
              <w:numPr>
                <w:ilvl w:val="0"/>
                <w:numId w:val="58"/>
              </w:numPr>
              <w:spacing w:line="259" w:lineRule="auto"/>
              <w:ind w:firstLine="582"/>
              <w:jc w:val="both"/>
            </w:pPr>
            <w:r>
              <w:rPr>
                <w:sz w:val="20"/>
              </w:rPr>
              <w:t xml:space="preserve">Harry – Armada / Ordem </w:t>
            </w:r>
          </w:p>
          <w:p w:rsidR="007C119B" w:rsidRDefault="007C119B" w:rsidP="00321747">
            <w:pPr>
              <w:numPr>
                <w:ilvl w:val="0"/>
                <w:numId w:val="58"/>
              </w:numPr>
              <w:spacing w:line="259" w:lineRule="auto"/>
              <w:ind w:firstLine="582"/>
              <w:jc w:val="both"/>
            </w:pPr>
            <w:r>
              <w:rPr>
                <w:sz w:val="20"/>
              </w:rPr>
              <w:t xml:space="preserve">Harry – Horcruxes x Relíquias </w:t>
            </w:r>
          </w:p>
          <w:p w:rsidR="007C119B" w:rsidRDefault="007C119B" w:rsidP="00321747">
            <w:pPr>
              <w:numPr>
                <w:ilvl w:val="0"/>
                <w:numId w:val="58"/>
              </w:numPr>
              <w:spacing w:line="259" w:lineRule="auto"/>
              <w:ind w:firstLine="582"/>
              <w:jc w:val="both"/>
            </w:pPr>
            <w:r>
              <w:rPr>
                <w:sz w:val="20"/>
              </w:rPr>
              <w:t>Harry – Triunfo final</w:t>
            </w:r>
            <w:r>
              <w:rPr>
                <w:rFonts w:ascii="Calibri" w:eastAsia="Calibri" w:hAnsi="Calibri" w:cs="Calibri"/>
                <w:sz w:val="20"/>
              </w:rPr>
              <w:t xml:space="preserve"> </w:t>
            </w:r>
          </w:p>
        </w:tc>
      </w:tr>
    </w:tbl>
    <w:p w:rsidR="007C119B" w:rsidRDefault="007C119B" w:rsidP="007C119B">
      <w:pPr>
        <w:spacing w:after="28" w:line="249" w:lineRule="auto"/>
        <w:ind w:left="-5" w:firstLine="582"/>
        <w:jc w:val="both"/>
      </w:pPr>
      <w:r>
        <w:rPr>
          <w:sz w:val="20"/>
        </w:rPr>
        <w:t xml:space="preserve">Fonte: das autoras </w:t>
      </w:r>
    </w:p>
    <w:p w:rsidR="007C119B" w:rsidRDefault="007C119B" w:rsidP="007C119B">
      <w:pPr>
        <w:spacing w:after="115" w:line="259" w:lineRule="auto"/>
        <w:ind w:left="708" w:firstLine="582"/>
        <w:jc w:val="both"/>
      </w:pPr>
      <w:r>
        <w:t xml:space="preserve"> </w:t>
      </w:r>
    </w:p>
    <w:p w:rsidR="007C119B" w:rsidRDefault="007C119B" w:rsidP="007C119B">
      <w:pPr>
        <w:spacing w:after="112" w:line="259" w:lineRule="auto"/>
        <w:ind w:left="708" w:right="10" w:firstLine="582"/>
        <w:jc w:val="both"/>
      </w:pPr>
      <w:r>
        <w:t xml:space="preserve">Encontramos também os pares a seguir como sendo pares de oposição: </w:t>
      </w:r>
    </w:p>
    <w:p w:rsidR="007C119B" w:rsidRDefault="007C119B" w:rsidP="007C119B">
      <w:pPr>
        <w:spacing w:after="74"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3</w:t>
      </w:r>
      <w:r>
        <w:rPr>
          <w:sz w:val="20"/>
        </w:rPr>
        <w:t xml:space="preserve">: Pares de oposição </w:t>
      </w:r>
    </w:p>
    <w:tbl>
      <w:tblPr>
        <w:tblStyle w:val="TableGrid"/>
        <w:tblW w:w="9072" w:type="dxa"/>
        <w:tblInd w:w="0" w:type="dxa"/>
        <w:tblCellMar>
          <w:top w:w="49" w:type="dxa"/>
          <w:left w:w="108" w:type="dxa"/>
          <w:right w:w="115" w:type="dxa"/>
        </w:tblCellMar>
        <w:tblLook w:val="04A0" w:firstRow="1" w:lastRow="0" w:firstColumn="1" w:lastColumn="0" w:noHBand="0" w:noVBand="1"/>
      </w:tblPr>
      <w:tblGrid>
        <w:gridCol w:w="4536"/>
        <w:gridCol w:w="4536"/>
      </w:tblGrid>
      <w:tr w:rsidR="007C119B">
        <w:trPr>
          <w:trHeight w:val="2311"/>
        </w:trPr>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59"/>
              </w:numPr>
              <w:spacing w:line="259" w:lineRule="auto"/>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59"/>
              </w:numPr>
              <w:spacing w:line="259" w:lineRule="auto"/>
              <w:ind w:firstLine="582"/>
              <w:jc w:val="both"/>
            </w:pPr>
            <w:r>
              <w:rPr>
                <w:sz w:val="20"/>
              </w:rPr>
              <w:t xml:space="preserve">Harry – Tios/Primo </w:t>
            </w:r>
          </w:p>
          <w:p w:rsidR="007C119B" w:rsidRDefault="007C119B" w:rsidP="00321747">
            <w:pPr>
              <w:numPr>
                <w:ilvl w:val="0"/>
                <w:numId w:val="59"/>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 Rejeição do </w:t>
            </w:r>
            <w:r>
              <w:rPr>
                <w:rFonts w:ascii="Times New Roman" w:eastAsia="Times New Roman" w:hAnsi="Times New Roman" w:cs="Times New Roman"/>
                <w:i/>
                <w:sz w:val="20"/>
              </w:rPr>
              <w:t>mágico</w:t>
            </w:r>
            <w:r>
              <w:rPr>
                <w:sz w:val="20"/>
              </w:rPr>
              <w:t xml:space="preserve"> </w:t>
            </w:r>
          </w:p>
          <w:p w:rsidR="007C119B" w:rsidRDefault="007C119B" w:rsidP="007C119B">
            <w:pPr>
              <w:ind w:left="370" w:firstLine="582"/>
              <w:jc w:val="both"/>
            </w:pPr>
            <w:r>
              <w:rPr>
                <w:sz w:val="20"/>
              </w:rPr>
              <w:t xml:space="preserve">8)   Autoridade – Quebra de regras / Rejeição de autoridade </w:t>
            </w:r>
          </w:p>
          <w:p w:rsidR="007C119B" w:rsidRDefault="007C119B" w:rsidP="007C119B">
            <w:pPr>
              <w:spacing w:after="2" w:line="237" w:lineRule="auto"/>
              <w:ind w:left="370" w:firstLine="582"/>
              <w:jc w:val="both"/>
            </w:pPr>
            <w:r>
              <w:rPr>
                <w:sz w:val="20"/>
              </w:rPr>
              <w:t xml:space="preserve">5)   Harry – Professor de Defesa contra as artes das trevas </w:t>
            </w:r>
          </w:p>
          <w:p w:rsidR="007C119B" w:rsidRDefault="007C119B" w:rsidP="00321747">
            <w:pPr>
              <w:numPr>
                <w:ilvl w:val="0"/>
                <w:numId w:val="60"/>
              </w:numPr>
              <w:spacing w:line="259" w:lineRule="auto"/>
              <w:ind w:firstLine="582"/>
              <w:jc w:val="both"/>
            </w:pPr>
            <w:r>
              <w:rPr>
                <w:sz w:val="20"/>
              </w:rPr>
              <w:t xml:space="preserve">Harry – Draco Malfoy </w:t>
            </w:r>
          </w:p>
          <w:p w:rsidR="007C119B" w:rsidRDefault="007C119B" w:rsidP="00321747">
            <w:pPr>
              <w:numPr>
                <w:ilvl w:val="0"/>
                <w:numId w:val="60"/>
              </w:numPr>
              <w:spacing w:line="259" w:lineRule="auto"/>
              <w:ind w:firstLine="582"/>
              <w:jc w:val="both"/>
            </w:pPr>
            <w:r>
              <w:rPr>
                <w:sz w:val="20"/>
              </w:rPr>
              <w:t xml:space="preserve">Harry – Severo Snape </w:t>
            </w:r>
          </w:p>
          <w:p w:rsidR="007C119B" w:rsidRDefault="007C119B" w:rsidP="007C119B">
            <w:pPr>
              <w:spacing w:line="259" w:lineRule="auto"/>
              <w:ind w:firstLine="582"/>
              <w:jc w:val="both"/>
            </w:pPr>
            <w:r>
              <w:rPr>
                <w:sz w:val="20"/>
              </w:rPr>
              <w:t xml:space="preserve">22) Harry – Dementadores  </w:t>
            </w:r>
          </w:p>
        </w:tc>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sz w:val="20"/>
              </w:rPr>
              <w:t xml:space="preserve">23) Harry – Sirius Black </w:t>
            </w:r>
          </w:p>
          <w:p w:rsidR="007C119B" w:rsidRDefault="007C119B" w:rsidP="007C119B">
            <w:pPr>
              <w:spacing w:line="259" w:lineRule="auto"/>
              <w:ind w:firstLine="582"/>
              <w:jc w:val="both"/>
            </w:pPr>
            <w:r>
              <w:rPr>
                <w:sz w:val="20"/>
              </w:rPr>
              <w:t xml:space="preserve">18) Harry – Voldemort </w:t>
            </w:r>
          </w:p>
          <w:p w:rsidR="007C119B" w:rsidRDefault="007C119B" w:rsidP="007C119B">
            <w:pPr>
              <w:spacing w:line="259" w:lineRule="auto"/>
              <w:ind w:firstLine="582"/>
              <w:jc w:val="both"/>
            </w:pPr>
            <w:r>
              <w:rPr>
                <w:sz w:val="20"/>
              </w:rPr>
              <w:t xml:space="preserve">24) Harry – O Mau </w:t>
            </w:r>
          </w:p>
          <w:p w:rsidR="007C119B" w:rsidRDefault="007C119B" w:rsidP="00321747">
            <w:pPr>
              <w:numPr>
                <w:ilvl w:val="0"/>
                <w:numId w:val="61"/>
              </w:numPr>
              <w:spacing w:line="259" w:lineRule="auto"/>
              <w:ind w:firstLine="582"/>
              <w:jc w:val="both"/>
            </w:pPr>
            <w:r>
              <w:rPr>
                <w:sz w:val="20"/>
              </w:rPr>
              <w:t xml:space="preserve">Voldemort – Ministério </w:t>
            </w:r>
          </w:p>
          <w:p w:rsidR="007C119B" w:rsidRDefault="007C119B" w:rsidP="00321747">
            <w:pPr>
              <w:numPr>
                <w:ilvl w:val="0"/>
                <w:numId w:val="61"/>
              </w:numPr>
              <w:spacing w:line="259" w:lineRule="auto"/>
              <w:ind w:firstLine="582"/>
              <w:jc w:val="both"/>
            </w:pPr>
            <w:r>
              <w:rPr>
                <w:sz w:val="20"/>
              </w:rPr>
              <w:t xml:space="preserve">Sirius – Voldemort </w:t>
            </w:r>
          </w:p>
          <w:p w:rsidR="007C119B" w:rsidRDefault="007C119B" w:rsidP="00321747">
            <w:pPr>
              <w:numPr>
                <w:ilvl w:val="0"/>
                <w:numId w:val="62"/>
              </w:numPr>
              <w:spacing w:line="259" w:lineRule="auto"/>
              <w:ind w:firstLine="582"/>
              <w:jc w:val="both"/>
            </w:pPr>
            <w:r>
              <w:rPr>
                <w:sz w:val="20"/>
              </w:rPr>
              <w:t xml:space="preserve">Comensais da Morte – Ordem da Fênix </w:t>
            </w:r>
          </w:p>
          <w:p w:rsidR="007C119B" w:rsidRDefault="007C119B" w:rsidP="00321747">
            <w:pPr>
              <w:numPr>
                <w:ilvl w:val="0"/>
                <w:numId w:val="62"/>
              </w:numPr>
              <w:spacing w:line="259" w:lineRule="auto"/>
              <w:ind w:firstLine="582"/>
              <w:jc w:val="both"/>
            </w:pPr>
            <w:r>
              <w:rPr>
                <w:sz w:val="20"/>
              </w:rPr>
              <w:t xml:space="preserve">Dumbledore – Voldemort </w:t>
            </w:r>
          </w:p>
          <w:p w:rsidR="007C119B" w:rsidRDefault="007C119B" w:rsidP="00321747">
            <w:pPr>
              <w:numPr>
                <w:ilvl w:val="0"/>
                <w:numId w:val="62"/>
              </w:numPr>
              <w:spacing w:line="259" w:lineRule="auto"/>
              <w:ind w:firstLine="582"/>
              <w:jc w:val="both"/>
            </w:pPr>
            <w:r>
              <w:rPr>
                <w:sz w:val="20"/>
              </w:rPr>
              <w:t xml:space="preserve">Ordem da Fênix – Ministério  </w:t>
            </w:r>
          </w:p>
          <w:p w:rsidR="007C119B" w:rsidRDefault="007C119B" w:rsidP="007C119B">
            <w:pPr>
              <w:spacing w:line="259" w:lineRule="auto"/>
              <w:ind w:firstLine="582"/>
              <w:jc w:val="both"/>
            </w:pPr>
            <w:r>
              <w:rPr>
                <w:sz w:val="20"/>
              </w:rPr>
              <w:t xml:space="preserve">37) Armada/Ordem – Comensais </w:t>
            </w:r>
          </w:p>
        </w:tc>
      </w:tr>
    </w:tbl>
    <w:p w:rsidR="007C119B" w:rsidRDefault="007C119B" w:rsidP="007C119B">
      <w:pPr>
        <w:spacing w:after="143" w:line="249" w:lineRule="auto"/>
        <w:ind w:left="-5" w:firstLine="582"/>
        <w:jc w:val="both"/>
      </w:pPr>
      <w:r>
        <w:rPr>
          <w:sz w:val="20"/>
        </w:rPr>
        <w:t xml:space="preserve">Fonte: das autoras </w:t>
      </w:r>
    </w:p>
    <w:p w:rsidR="007C119B" w:rsidRDefault="007C119B" w:rsidP="007C119B">
      <w:pPr>
        <w:spacing w:after="112" w:line="259" w:lineRule="auto"/>
        <w:ind w:left="708" w:firstLine="582"/>
        <w:jc w:val="both"/>
      </w:pPr>
      <w:r>
        <w:t xml:space="preserve"> </w:t>
      </w:r>
    </w:p>
    <w:p w:rsidR="007C119B" w:rsidRDefault="007C119B" w:rsidP="007C119B">
      <w:pPr>
        <w:spacing w:after="115" w:line="259" w:lineRule="auto"/>
        <w:ind w:left="708" w:right="10" w:firstLine="582"/>
        <w:jc w:val="both"/>
      </w:pPr>
      <w:r>
        <w:t xml:space="preserve">É possível, também, encontrar pares de dúbia interpretação: </w:t>
      </w:r>
    </w:p>
    <w:p w:rsidR="007C119B" w:rsidRDefault="007C119B" w:rsidP="007C119B">
      <w:pPr>
        <w:spacing w:after="74"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4</w:t>
      </w:r>
      <w:r>
        <w:rPr>
          <w:sz w:val="20"/>
        </w:rPr>
        <w:t xml:space="preserve">: Pares de dúbia interpretação </w:t>
      </w:r>
    </w:p>
    <w:tbl>
      <w:tblPr>
        <w:tblStyle w:val="TableGrid"/>
        <w:tblW w:w="9072" w:type="dxa"/>
        <w:tblInd w:w="0" w:type="dxa"/>
        <w:tblCellMar>
          <w:top w:w="49" w:type="dxa"/>
          <w:left w:w="108" w:type="dxa"/>
          <w:right w:w="115" w:type="dxa"/>
        </w:tblCellMar>
        <w:tblLook w:val="04A0" w:firstRow="1" w:lastRow="0" w:firstColumn="1" w:lastColumn="0" w:noHBand="0" w:noVBand="1"/>
      </w:tblPr>
      <w:tblGrid>
        <w:gridCol w:w="4536"/>
        <w:gridCol w:w="4536"/>
      </w:tblGrid>
      <w:tr w:rsidR="007C119B" w:rsidRPr="007C119B">
        <w:trPr>
          <w:trHeight w:val="929"/>
        </w:trPr>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sz w:val="20"/>
              </w:rPr>
              <w:t xml:space="preserve">2)   Harry – Tios / Primo </w:t>
            </w:r>
          </w:p>
          <w:p w:rsidR="007C119B" w:rsidRDefault="007C119B" w:rsidP="007C119B">
            <w:pPr>
              <w:ind w:left="370" w:firstLine="582"/>
              <w:jc w:val="both"/>
            </w:pPr>
            <w:r>
              <w:rPr>
                <w:sz w:val="20"/>
              </w:rPr>
              <w:t xml:space="preserve">5)   Harry – Professor de Defesa contra as artes das trevas </w:t>
            </w:r>
          </w:p>
          <w:p w:rsidR="007C119B" w:rsidRDefault="007C119B" w:rsidP="007C119B">
            <w:pPr>
              <w:spacing w:line="259" w:lineRule="auto"/>
              <w:ind w:firstLine="582"/>
              <w:jc w:val="both"/>
            </w:pPr>
            <w:r>
              <w:rPr>
                <w:sz w:val="20"/>
              </w:rPr>
              <w:t>11) Harry – Severo Snape</w:t>
            </w:r>
            <w:r>
              <w:rPr>
                <w:rFonts w:ascii="Calibri" w:eastAsia="Calibri" w:hAnsi="Calibri" w:cs="Calibri"/>
                <w:sz w:val="20"/>
              </w:rPr>
              <w:t xml:space="preserve"> </w:t>
            </w:r>
          </w:p>
        </w:tc>
        <w:tc>
          <w:tcPr>
            <w:tcW w:w="4536" w:type="dxa"/>
            <w:tcBorders>
              <w:top w:val="single" w:sz="4" w:space="0" w:color="000000"/>
              <w:left w:val="single" w:sz="4" w:space="0" w:color="000000"/>
              <w:bottom w:val="single" w:sz="4" w:space="0" w:color="000000"/>
              <w:right w:val="single" w:sz="4" w:space="0" w:color="000000"/>
            </w:tcBorders>
          </w:tcPr>
          <w:p w:rsidR="007C119B" w:rsidRPr="007C119B" w:rsidRDefault="007C119B" w:rsidP="007C119B">
            <w:pPr>
              <w:spacing w:line="259" w:lineRule="auto"/>
              <w:ind w:firstLine="582"/>
              <w:jc w:val="both"/>
              <w:rPr>
                <w:lang w:val="en-US"/>
              </w:rPr>
            </w:pPr>
            <w:r w:rsidRPr="007C119B">
              <w:rPr>
                <w:sz w:val="20"/>
                <w:lang w:val="en-US"/>
              </w:rPr>
              <w:t xml:space="preserve">21) Harry – Ministério </w:t>
            </w:r>
          </w:p>
          <w:p w:rsidR="007C119B" w:rsidRPr="007C119B" w:rsidRDefault="007C119B" w:rsidP="007C119B">
            <w:pPr>
              <w:spacing w:line="259" w:lineRule="auto"/>
              <w:ind w:firstLine="582"/>
              <w:jc w:val="both"/>
              <w:rPr>
                <w:lang w:val="en-US"/>
              </w:rPr>
            </w:pPr>
            <w:r w:rsidRPr="007C119B">
              <w:rPr>
                <w:sz w:val="20"/>
                <w:lang w:val="en-US"/>
              </w:rPr>
              <w:t xml:space="preserve">23) Harry – Sirius Black </w:t>
            </w:r>
          </w:p>
          <w:p w:rsidR="007C119B" w:rsidRPr="007C119B" w:rsidRDefault="007C119B" w:rsidP="007C119B">
            <w:pPr>
              <w:spacing w:line="259" w:lineRule="auto"/>
              <w:ind w:firstLine="582"/>
              <w:jc w:val="both"/>
              <w:rPr>
                <w:lang w:val="en-US"/>
              </w:rPr>
            </w:pPr>
            <w:r w:rsidRPr="007C119B">
              <w:rPr>
                <w:sz w:val="20"/>
                <w:lang w:val="en-US"/>
              </w:rPr>
              <w:t>38) Severo Snape - Traição</w:t>
            </w:r>
            <w:r w:rsidRPr="007C119B">
              <w:rPr>
                <w:rFonts w:ascii="Calibri" w:eastAsia="Calibri" w:hAnsi="Calibri" w:cs="Calibri"/>
                <w:sz w:val="20"/>
                <w:lang w:val="en-US"/>
              </w:rPr>
              <w:t xml:space="preserve"> </w:t>
            </w:r>
          </w:p>
        </w:tc>
      </w:tr>
    </w:tbl>
    <w:p w:rsidR="007C119B" w:rsidRDefault="007C119B" w:rsidP="007C119B">
      <w:pPr>
        <w:spacing w:after="143" w:line="249" w:lineRule="auto"/>
        <w:ind w:left="-5" w:firstLine="582"/>
        <w:jc w:val="both"/>
      </w:pPr>
      <w:r>
        <w:rPr>
          <w:sz w:val="20"/>
        </w:rPr>
        <w:t xml:space="preserve">Fonte: das autoras </w:t>
      </w:r>
    </w:p>
    <w:p w:rsidR="007C119B" w:rsidRDefault="007C119B" w:rsidP="007C119B">
      <w:pPr>
        <w:spacing w:after="115" w:line="259" w:lineRule="auto"/>
        <w:ind w:left="708" w:firstLine="582"/>
        <w:jc w:val="both"/>
      </w:pPr>
      <w:r>
        <w:t xml:space="preserve"> </w:t>
      </w:r>
    </w:p>
    <w:p w:rsidR="007C119B" w:rsidRDefault="007C119B" w:rsidP="007C119B">
      <w:pPr>
        <w:spacing w:after="112" w:line="259" w:lineRule="auto"/>
        <w:ind w:left="708" w:right="10" w:firstLine="582"/>
        <w:jc w:val="both"/>
      </w:pPr>
      <w:r>
        <w:t xml:space="preserve">Percebemos também a repetição dos seguintes pares ao longo de todas as narrativas: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5:</w:t>
      </w:r>
      <w:r>
        <w:rPr>
          <w:sz w:val="20"/>
        </w:rPr>
        <w:t xml:space="preserve"> Pares repetidos nas histórias </w:t>
      </w:r>
    </w:p>
    <w:tbl>
      <w:tblPr>
        <w:tblStyle w:val="TableGrid"/>
        <w:tblW w:w="9072" w:type="dxa"/>
        <w:tblInd w:w="0" w:type="dxa"/>
        <w:tblCellMar>
          <w:top w:w="49" w:type="dxa"/>
          <w:left w:w="108" w:type="dxa"/>
          <w:right w:w="115" w:type="dxa"/>
        </w:tblCellMar>
        <w:tblLook w:val="04A0" w:firstRow="1" w:lastRow="0" w:firstColumn="1" w:lastColumn="0" w:noHBand="0" w:noVBand="1"/>
      </w:tblPr>
      <w:tblGrid>
        <w:gridCol w:w="4536"/>
        <w:gridCol w:w="4536"/>
      </w:tblGrid>
      <w:tr w:rsidR="007C119B">
        <w:trPr>
          <w:trHeight w:val="1162"/>
        </w:trPr>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63"/>
              </w:numPr>
              <w:spacing w:line="259" w:lineRule="auto"/>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63"/>
              </w:numPr>
              <w:spacing w:line="259" w:lineRule="auto"/>
              <w:ind w:firstLine="582"/>
              <w:jc w:val="both"/>
            </w:pPr>
            <w:r>
              <w:rPr>
                <w:sz w:val="20"/>
              </w:rPr>
              <w:t xml:space="preserve">Harry – Tios/Primo </w:t>
            </w:r>
          </w:p>
          <w:p w:rsidR="007C119B" w:rsidRDefault="007C119B" w:rsidP="00321747">
            <w:pPr>
              <w:numPr>
                <w:ilvl w:val="0"/>
                <w:numId w:val="63"/>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 Rejeição 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63"/>
              </w:numPr>
              <w:spacing w:line="259" w:lineRule="auto"/>
              <w:ind w:firstLine="582"/>
              <w:jc w:val="both"/>
            </w:pPr>
            <w:r>
              <w:rPr>
                <w:sz w:val="20"/>
              </w:rPr>
              <w:t xml:space="preserve">Harry – Mundo </w:t>
            </w: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6)   Harry – Amigos </w:t>
            </w:r>
          </w:p>
        </w:tc>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64"/>
              </w:numPr>
              <w:spacing w:line="259" w:lineRule="auto"/>
              <w:ind w:firstLine="582"/>
              <w:jc w:val="both"/>
            </w:pPr>
            <w:r>
              <w:rPr>
                <w:sz w:val="20"/>
              </w:rPr>
              <w:t xml:space="preserve">Harry – Draco Malfoy </w:t>
            </w:r>
          </w:p>
          <w:p w:rsidR="007C119B" w:rsidRDefault="007C119B" w:rsidP="00321747">
            <w:pPr>
              <w:numPr>
                <w:ilvl w:val="0"/>
                <w:numId w:val="64"/>
              </w:numPr>
              <w:spacing w:line="259" w:lineRule="auto"/>
              <w:ind w:firstLine="582"/>
              <w:jc w:val="both"/>
            </w:pPr>
            <w:r>
              <w:rPr>
                <w:sz w:val="20"/>
              </w:rPr>
              <w:t xml:space="preserve">Harry – Severo Snape </w:t>
            </w:r>
          </w:p>
          <w:p w:rsidR="007C119B" w:rsidRDefault="007C119B" w:rsidP="00321747">
            <w:pPr>
              <w:numPr>
                <w:ilvl w:val="0"/>
                <w:numId w:val="64"/>
              </w:numPr>
              <w:spacing w:line="259" w:lineRule="auto"/>
              <w:ind w:firstLine="582"/>
              <w:jc w:val="both"/>
            </w:pPr>
            <w:r>
              <w:rPr>
                <w:sz w:val="20"/>
              </w:rPr>
              <w:t xml:space="preserve">Harry – Cicatriz </w:t>
            </w:r>
          </w:p>
          <w:p w:rsidR="007C119B" w:rsidRDefault="007C119B" w:rsidP="00321747">
            <w:pPr>
              <w:numPr>
                <w:ilvl w:val="0"/>
                <w:numId w:val="64"/>
              </w:numPr>
              <w:spacing w:line="259" w:lineRule="auto"/>
              <w:ind w:firstLine="582"/>
              <w:jc w:val="both"/>
            </w:pPr>
            <w:r>
              <w:rPr>
                <w:sz w:val="20"/>
              </w:rPr>
              <w:t xml:space="preserve">Dumbledore –Harry </w:t>
            </w:r>
          </w:p>
          <w:p w:rsidR="007C119B" w:rsidRDefault="007C119B" w:rsidP="00321747">
            <w:pPr>
              <w:numPr>
                <w:ilvl w:val="0"/>
                <w:numId w:val="64"/>
              </w:numPr>
              <w:spacing w:line="259" w:lineRule="auto"/>
              <w:ind w:firstLine="582"/>
              <w:jc w:val="both"/>
            </w:pPr>
            <w:r>
              <w:rPr>
                <w:sz w:val="20"/>
              </w:rPr>
              <w:t xml:space="preserve">Dumbledore – Meias verdades </w:t>
            </w:r>
          </w:p>
        </w:tc>
      </w:tr>
      <w:tr w:rsidR="007C119B">
        <w:trPr>
          <w:trHeight w:val="470"/>
        </w:trPr>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left="370" w:firstLine="582"/>
              <w:jc w:val="both"/>
            </w:pPr>
            <w:r>
              <w:rPr>
                <w:sz w:val="20"/>
              </w:rPr>
              <w:t xml:space="preserve">8)   Autoridade – Quebra de regras / Rejeição da autoridade </w:t>
            </w:r>
          </w:p>
        </w:tc>
        <w:tc>
          <w:tcPr>
            <w:tcW w:w="4536"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sz w:val="20"/>
              </w:rPr>
              <w:t xml:space="preserve">20) Harry – Família Weasley </w:t>
            </w:r>
          </w:p>
        </w:tc>
      </w:tr>
    </w:tbl>
    <w:p w:rsidR="007C119B" w:rsidRDefault="007C119B" w:rsidP="007C119B">
      <w:pPr>
        <w:spacing w:after="263" w:line="249" w:lineRule="auto"/>
        <w:ind w:left="-5" w:firstLine="582"/>
        <w:jc w:val="both"/>
      </w:pPr>
      <w:r>
        <w:rPr>
          <w:sz w:val="20"/>
        </w:rPr>
        <w:t xml:space="preserve">Fonte: das autoras </w:t>
      </w:r>
    </w:p>
    <w:p w:rsidR="007C119B" w:rsidRDefault="007C119B" w:rsidP="007C119B">
      <w:pPr>
        <w:spacing w:after="115" w:line="259" w:lineRule="auto"/>
        <w:ind w:firstLine="582"/>
        <w:jc w:val="both"/>
      </w:pPr>
      <w:r>
        <w:rPr>
          <w:rFonts w:ascii="Times New Roman" w:eastAsia="Times New Roman" w:hAnsi="Times New Roman" w:cs="Times New Roman"/>
          <w:b/>
        </w:rPr>
        <w:t xml:space="preserve"> </w:t>
      </w:r>
    </w:p>
    <w:p w:rsidR="007C119B" w:rsidRDefault="007C119B" w:rsidP="00321747">
      <w:pPr>
        <w:pStyle w:val="Ttulo2"/>
        <w:numPr>
          <w:ilvl w:val="1"/>
          <w:numId w:val="81"/>
        </w:numPr>
        <w:spacing w:before="0" w:after="119" w:line="249" w:lineRule="auto"/>
        <w:ind w:left="345" w:firstLine="582"/>
      </w:pPr>
      <w:r>
        <w:t xml:space="preserve">A narrativa: entre o policial e a aventura </w:t>
      </w:r>
    </w:p>
    <w:p w:rsidR="007C119B" w:rsidRDefault="007C119B" w:rsidP="007C119B">
      <w:pPr>
        <w:ind w:left="-15" w:right="10" w:firstLine="582"/>
        <w:jc w:val="both"/>
      </w:pPr>
      <w:r>
        <w:t xml:space="preserve">A saga Harry Potter, como foi já foi dito, tem características de narrativas de aventura e policial. As sete histórias escritas por J.K. Rowling tem “situações de jogo” (ECO, 1991) muito parecidas. No primeiro livro, o primeiro confronto entre Voldemort e Harry não é narrado, mas fica subentendido ao passo que a história é contada. Todas as histórias iniciam com Harry na casa dos tios, logo em seguida vai para Hogwarts, quebra algumas regras da escola, passa por uma provação inicial, conta com a ajuda dos amigos para resolver o mistério que se apresenta, recebe avisos de que o perigo está próximo (dor na cicatriz), enfrenta Voldemort (ou um de seus seguidores) e experimenta um alívio temporário. Em todos os sete livros esses passos se repetem, com poucas variações (subtração ou adição de outros personagens). Mas todas as histórias mantêm como constante a contrariedade pela autoridade/regras, segue a sucessão de fatos (narrativa de aventura), e tal qual propõe a mescla de narrativas, no último volume da saga, Harry e Voldemort se enfrentam mais uma vez, fechando o círculo da narrativa policial (o começo é o fim). Nas tabelas a seguir podemos acompanhar as combinatórias narrativas encontradas nos sete livros: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6:</w:t>
      </w:r>
      <w:r>
        <w:rPr>
          <w:sz w:val="20"/>
        </w:rPr>
        <w:t xml:space="preserve"> Combinatórias dos livros três primeiros livros: </w:t>
      </w:r>
    </w:p>
    <w:tbl>
      <w:tblPr>
        <w:tblStyle w:val="TableGrid"/>
        <w:tblW w:w="9072" w:type="dxa"/>
        <w:tblInd w:w="0" w:type="dxa"/>
        <w:tblCellMar>
          <w:top w:w="49" w:type="dxa"/>
          <w:left w:w="108" w:type="dxa"/>
          <w:right w:w="73" w:type="dxa"/>
        </w:tblCellMar>
        <w:tblLook w:val="04A0" w:firstRow="1" w:lastRow="0" w:firstColumn="1" w:lastColumn="0" w:noHBand="0" w:noVBand="1"/>
      </w:tblPr>
      <w:tblGrid>
        <w:gridCol w:w="2976"/>
        <w:gridCol w:w="2978"/>
        <w:gridCol w:w="3118"/>
      </w:tblGrid>
      <w:tr w:rsidR="007C119B">
        <w:trPr>
          <w:trHeight w:val="470"/>
        </w:trPr>
        <w:tc>
          <w:tcPr>
            <w:tcW w:w="2976"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rFonts w:ascii="Times New Roman" w:eastAsia="Times New Roman" w:hAnsi="Times New Roman" w:cs="Times New Roman"/>
                <w:b/>
                <w:sz w:val="20"/>
              </w:rPr>
              <w:t xml:space="preserve">1) Harry Potter e a Pedra Filosofal </w:t>
            </w:r>
          </w:p>
        </w:tc>
        <w:tc>
          <w:tcPr>
            <w:tcW w:w="2978"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right="39" w:firstLine="582"/>
              <w:jc w:val="both"/>
            </w:pPr>
            <w:r>
              <w:rPr>
                <w:rFonts w:ascii="Times New Roman" w:eastAsia="Times New Roman" w:hAnsi="Times New Roman" w:cs="Times New Roman"/>
                <w:b/>
                <w:sz w:val="20"/>
              </w:rPr>
              <w:t xml:space="preserve">2) Harry Potter e a Câmara </w:t>
            </w:r>
          </w:p>
          <w:p w:rsidR="007C119B" w:rsidRDefault="007C119B" w:rsidP="007C119B">
            <w:pPr>
              <w:spacing w:line="259" w:lineRule="auto"/>
              <w:ind w:right="39" w:firstLine="582"/>
              <w:jc w:val="both"/>
            </w:pPr>
            <w:r>
              <w:rPr>
                <w:rFonts w:ascii="Times New Roman" w:eastAsia="Times New Roman" w:hAnsi="Times New Roman" w:cs="Times New Roman"/>
                <w:b/>
                <w:sz w:val="20"/>
              </w:rPr>
              <w:t xml:space="preserve">Secreta </w:t>
            </w:r>
          </w:p>
        </w:tc>
        <w:tc>
          <w:tcPr>
            <w:tcW w:w="3118"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left="17" w:firstLine="582"/>
              <w:jc w:val="both"/>
            </w:pPr>
            <w:r>
              <w:rPr>
                <w:rFonts w:ascii="Times New Roman" w:eastAsia="Times New Roman" w:hAnsi="Times New Roman" w:cs="Times New Roman"/>
                <w:b/>
                <w:sz w:val="20"/>
              </w:rPr>
              <w:t xml:space="preserve">3) Harry Potter e o Prisioneiro de </w:t>
            </w:r>
          </w:p>
          <w:p w:rsidR="007C119B" w:rsidRDefault="007C119B" w:rsidP="007C119B">
            <w:pPr>
              <w:spacing w:line="259" w:lineRule="auto"/>
              <w:ind w:right="40" w:firstLine="582"/>
              <w:jc w:val="both"/>
            </w:pPr>
            <w:r>
              <w:rPr>
                <w:rFonts w:ascii="Times New Roman" w:eastAsia="Times New Roman" w:hAnsi="Times New Roman" w:cs="Times New Roman"/>
                <w:b/>
                <w:sz w:val="20"/>
              </w:rPr>
              <w:t xml:space="preserve">Azkaban </w:t>
            </w:r>
          </w:p>
        </w:tc>
      </w:tr>
      <w:tr w:rsidR="007C119B">
        <w:trPr>
          <w:trHeight w:val="5299"/>
        </w:trPr>
        <w:tc>
          <w:tcPr>
            <w:tcW w:w="297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65"/>
              </w:numPr>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65"/>
              </w:numPr>
              <w:spacing w:line="259" w:lineRule="auto"/>
              <w:ind w:firstLine="582"/>
              <w:jc w:val="both"/>
            </w:pPr>
            <w:r>
              <w:rPr>
                <w:sz w:val="20"/>
              </w:rPr>
              <w:t xml:space="preserve">Harry – Tios/Primo </w:t>
            </w:r>
          </w:p>
          <w:p w:rsidR="007C119B" w:rsidRDefault="007C119B" w:rsidP="00321747">
            <w:pPr>
              <w:numPr>
                <w:ilvl w:val="0"/>
                <w:numId w:val="65"/>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 </w:t>
            </w:r>
          </w:p>
          <w:p w:rsidR="007C119B" w:rsidRDefault="007C119B" w:rsidP="007C119B">
            <w:pPr>
              <w:spacing w:line="259" w:lineRule="auto"/>
              <w:ind w:firstLine="582"/>
              <w:jc w:val="both"/>
            </w:pPr>
            <w:r>
              <w:rPr>
                <w:sz w:val="20"/>
              </w:rPr>
              <w:t xml:space="preserve">Rejeição 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65"/>
              </w:numPr>
              <w:ind w:firstLine="582"/>
              <w:jc w:val="both"/>
            </w:pPr>
            <w:r>
              <w:rPr>
                <w:sz w:val="20"/>
              </w:rPr>
              <w:t xml:space="preserve">Harry – Mundo </w:t>
            </w:r>
            <w:r>
              <w:rPr>
                <w:rFonts w:ascii="Times New Roman" w:eastAsia="Times New Roman" w:hAnsi="Times New Roman" w:cs="Times New Roman"/>
                <w:i/>
                <w:sz w:val="20"/>
              </w:rPr>
              <w:t>mágico</w:t>
            </w:r>
            <w:r>
              <w:rPr>
                <w:sz w:val="20"/>
              </w:rPr>
              <w:t xml:space="preserve"> 5)  Harry – Professor de Defesa contra as artes das trevas 6)  Harry – Amigos </w:t>
            </w:r>
          </w:p>
          <w:p w:rsidR="007C119B" w:rsidRDefault="007C119B" w:rsidP="00321747">
            <w:pPr>
              <w:numPr>
                <w:ilvl w:val="0"/>
                <w:numId w:val="66"/>
              </w:numPr>
              <w:spacing w:line="259" w:lineRule="auto"/>
              <w:ind w:firstLine="582"/>
              <w:jc w:val="both"/>
            </w:pPr>
            <w:r>
              <w:rPr>
                <w:sz w:val="20"/>
              </w:rPr>
              <w:t xml:space="preserve">Hogwarts – Dumbledore </w:t>
            </w:r>
          </w:p>
          <w:p w:rsidR="007C119B" w:rsidRDefault="007C119B" w:rsidP="00321747">
            <w:pPr>
              <w:numPr>
                <w:ilvl w:val="0"/>
                <w:numId w:val="66"/>
              </w:numPr>
              <w:spacing w:line="259" w:lineRule="auto"/>
              <w:ind w:firstLine="582"/>
              <w:jc w:val="both"/>
            </w:pPr>
            <w:r>
              <w:rPr>
                <w:sz w:val="20"/>
              </w:rPr>
              <w:t xml:space="preserve">Autoridade – Quebra de regras </w:t>
            </w:r>
          </w:p>
          <w:p w:rsidR="007C119B" w:rsidRDefault="007C119B" w:rsidP="007C119B">
            <w:pPr>
              <w:spacing w:line="259" w:lineRule="auto"/>
              <w:ind w:firstLine="582"/>
              <w:jc w:val="both"/>
            </w:pPr>
            <w:r>
              <w:rPr>
                <w:sz w:val="20"/>
              </w:rPr>
              <w:t xml:space="preserve">/ Rejeição de autoridade </w:t>
            </w:r>
          </w:p>
          <w:p w:rsidR="007C119B" w:rsidRDefault="007C119B" w:rsidP="00321747">
            <w:pPr>
              <w:numPr>
                <w:ilvl w:val="0"/>
                <w:numId w:val="66"/>
              </w:numPr>
              <w:spacing w:line="259" w:lineRule="auto"/>
              <w:ind w:firstLine="582"/>
              <w:jc w:val="both"/>
            </w:pPr>
            <w:r>
              <w:rPr>
                <w:sz w:val="20"/>
              </w:rPr>
              <w:t xml:space="preserve">Harry – Quadribol </w:t>
            </w:r>
          </w:p>
          <w:p w:rsidR="007C119B" w:rsidRDefault="007C119B" w:rsidP="00321747">
            <w:pPr>
              <w:numPr>
                <w:ilvl w:val="0"/>
                <w:numId w:val="66"/>
              </w:numPr>
              <w:spacing w:line="259" w:lineRule="auto"/>
              <w:ind w:firstLine="582"/>
              <w:jc w:val="both"/>
            </w:pPr>
            <w:r>
              <w:rPr>
                <w:sz w:val="20"/>
              </w:rPr>
              <w:t xml:space="preserve">Harry – Draco Malfoy </w:t>
            </w:r>
          </w:p>
          <w:p w:rsidR="007C119B" w:rsidRDefault="007C119B" w:rsidP="00321747">
            <w:pPr>
              <w:numPr>
                <w:ilvl w:val="0"/>
                <w:numId w:val="66"/>
              </w:numPr>
              <w:spacing w:line="259" w:lineRule="auto"/>
              <w:ind w:firstLine="582"/>
              <w:jc w:val="both"/>
            </w:pPr>
            <w:r>
              <w:rPr>
                <w:sz w:val="20"/>
              </w:rPr>
              <w:t xml:space="preserve">Harry – Severo Snape </w:t>
            </w:r>
          </w:p>
          <w:p w:rsidR="007C119B" w:rsidRDefault="007C119B" w:rsidP="00321747">
            <w:pPr>
              <w:numPr>
                <w:ilvl w:val="0"/>
                <w:numId w:val="66"/>
              </w:numPr>
              <w:spacing w:line="259" w:lineRule="auto"/>
              <w:ind w:firstLine="582"/>
              <w:jc w:val="both"/>
            </w:pPr>
            <w:r>
              <w:rPr>
                <w:sz w:val="20"/>
              </w:rPr>
              <w:t xml:space="preserve">Harry – Cicatriz </w:t>
            </w:r>
          </w:p>
          <w:p w:rsidR="007C119B" w:rsidRDefault="007C119B" w:rsidP="00321747">
            <w:pPr>
              <w:numPr>
                <w:ilvl w:val="0"/>
                <w:numId w:val="66"/>
              </w:numPr>
              <w:spacing w:after="1" w:line="238" w:lineRule="auto"/>
              <w:ind w:firstLine="582"/>
              <w:jc w:val="both"/>
            </w:pPr>
            <w:r>
              <w:rPr>
                <w:sz w:val="20"/>
              </w:rPr>
              <w:t xml:space="preserve">Dumbledore – Harry  14) Dumbledore – Meias verdades </w:t>
            </w:r>
          </w:p>
          <w:p w:rsidR="007C119B" w:rsidRDefault="007C119B" w:rsidP="00321747">
            <w:pPr>
              <w:numPr>
                <w:ilvl w:val="0"/>
                <w:numId w:val="67"/>
              </w:numPr>
              <w:spacing w:line="259" w:lineRule="auto"/>
              <w:ind w:firstLine="582"/>
              <w:jc w:val="both"/>
            </w:pPr>
            <w:r>
              <w:rPr>
                <w:sz w:val="20"/>
              </w:rPr>
              <w:t xml:space="preserve">Mistério – Descoberta </w:t>
            </w:r>
          </w:p>
          <w:p w:rsidR="007C119B" w:rsidRDefault="007C119B" w:rsidP="00321747">
            <w:pPr>
              <w:numPr>
                <w:ilvl w:val="0"/>
                <w:numId w:val="67"/>
              </w:numPr>
              <w:spacing w:line="259" w:lineRule="auto"/>
              <w:ind w:firstLine="582"/>
              <w:jc w:val="both"/>
            </w:pPr>
            <w:r>
              <w:rPr>
                <w:sz w:val="20"/>
              </w:rPr>
              <w:t xml:space="preserve">Floresta – Mistério </w:t>
            </w:r>
          </w:p>
          <w:p w:rsidR="007C119B" w:rsidRDefault="007C119B" w:rsidP="00321747">
            <w:pPr>
              <w:numPr>
                <w:ilvl w:val="0"/>
                <w:numId w:val="67"/>
              </w:numPr>
              <w:spacing w:line="259" w:lineRule="auto"/>
              <w:ind w:firstLine="582"/>
              <w:jc w:val="both"/>
            </w:pPr>
            <w:r>
              <w:rPr>
                <w:sz w:val="20"/>
              </w:rPr>
              <w:t xml:space="preserve">Harry/Amigos – Busca pelo enfrentamento do mau </w:t>
            </w:r>
          </w:p>
        </w:tc>
        <w:tc>
          <w:tcPr>
            <w:tcW w:w="2978"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68"/>
              </w:numPr>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68"/>
              </w:numPr>
              <w:spacing w:line="259" w:lineRule="auto"/>
              <w:ind w:firstLine="582"/>
              <w:jc w:val="both"/>
            </w:pPr>
            <w:r>
              <w:rPr>
                <w:sz w:val="20"/>
              </w:rPr>
              <w:t xml:space="preserve">Harry – Tios/Primo </w:t>
            </w:r>
          </w:p>
          <w:p w:rsidR="007C119B" w:rsidRDefault="007C119B" w:rsidP="00321747">
            <w:pPr>
              <w:numPr>
                <w:ilvl w:val="0"/>
                <w:numId w:val="68"/>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 </w:t>
            </w:r>
          </w:p>
          <w:p w:rsidR="007C119B" w:rsidRDefault="007C119B" w:rsidP="007C119B">
            <w:pPr>
              <w:spacing w:line="259" w:lineRule="auto"/>
              <w:ind w:firstLine="582"/>
              <w:jc w:val="both"/>
            </w:pPr>
            <w:r>
              <w:rPr>
                <w:sz w:val="20"/>
              </w:rPr>
              <w:t xml:space="preserve">Rejeição 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68"/>
              </w:numPr>
              <w:spacing w:line="259" w:lineRule="auto"/>
              <w:ind w:firstLine="582"/>
              <w:jc w:val="both"/>
            </w:pPr>
            <w:r>
              <w:rPr>
                <w:sz w:val="20"/>
              </w:rPr>
              <w:t xml:space="preserve">Harry – Mundo </w:t>
            </w: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8) Autoridade – Quebra de regras </w:t>
            </w:r>
          </w:p>
          <w:p w:rsidR="007C119B" w:rsidRDefault="007C119B" w:rsidP="007C119B">
            <w:pPr>
              <w:spacing w:line="259" w:lineRule="auto"/>
              <w:ind w:firstLine="582"/>
              <w:jc w:val="both"/>
            </w:pPr>
            <w:r>
              <w:rPr>
                <w:sz w:val="20"/>
              </w:rPr>
              <w:t xml:space="preserve">/ Rejeição de autoridade </w:t>
            </w:r>
          </w:p>
          <w:p w:rsidR="007C119B" w:rsidRDefault="007C119B" w:rsidP="007C119B">
            <w:pPr>
              <w:ind w:right="216" w:firstLine="582"/>
              <w:jc w:val="both"/>
            </w:pPr>
            <w:r>
              <w:rPr>
                <w:sz w:val="20"/>
              </w:rPr>
              <w:t xml:space="preserve">20) Harry – Família Weasley 5)   Harry – Professor de Defesa contra as artes das trevas </w:t>
            </w:r>
          </w:p>
          <w:p w:rsidR="007C119B" w:rsidRPr="007C119B" w:rsidRDefault="007C119B" w:rsidP="007C119B">
            <w:pPr>
              <w:ind w:right="966" w:firstLine="582"/>
              <w:jc w:val="both"/>
              <w:rPr>
                <w:lang w:val="en-US"/>
              </w:rPr>
            </w:pPr>
            <w:r w:rsidRPr="007C119B">
              <w:rPr>
                <w:sz w:val="20"/>
                <w:lang w:val="en-US"/>
              </w:rPr>
              <w:t xml:space="preserve">12) Harry – Cicatriz 6)   Harry – Amigos </w:t>
            </w:r>
          </w:p>
          <w:p w:rsidR="007C119B" w:rsidRPr="007C119B" w:rsidRDefault="007C119B" w:rsidP="007C119B">
            <w:pPr>
              <w:spacing w:line="259" w:lineRule="auto"/>
              <w:ind w:firstLine="582"/>
              <w:jc w:val="both"/>
              <w:rPr>
                <w:lang w:val="en-US"/>
              </w:rPr>
            </w:pPr>
            <w:r w:rsidRPr="007C119B">
              <w:rPr>
                <w:sz w:val="20"/>
                <w:lang w:val="en-US"/>
              </w:rPr>
              <w:t xml:space="preserve">7)   Hogwarts – Dumbledore </w:t>
            </w:r>
          </w:p>
          <w:p w:rsidR="007C119B" w:rsidRPr="007C119B" w:rsidRDefault="007C119B" w:rsidP="007C119B">
            <w:pPr>
              <w:spacing w:line="259" w:lineRule="auto"/>
              <w:ind w:firstLine="582"/>
              <w:jc w:val="both"/>
              <w:rPr>
                <w:lang w:val="en-US"/>
              </w:rPr>
            </w:pPr>
            <w:r w:rsidRPr="007C119B">
              <w:rPr>
                <w:sz w:val="20"/>
                <w:lang w:val="en-US"/>
              </w:rPr>
              <w:t xml:space="preserve">11) Harry – Severo Snape </w:t>
            </w:r>
          </w:p>
          <w:p w:rsidR="007C119B" w:rsidRPr="007C119B" w:rsidRDefault="007C119B" w:rsidP="007C119B">
            <w:pPr>
              <w:spacing w:line="259" w:lineRule="auto"/>
              <w:ind w:firstLine="582"/>
              <w:jc w:val="both"/>
              <w:rPr>
                <w:lang w:val="en-US"/>
              </w:rPr>
            </w:pPr>
            <w:r w:rsidRPr="007C119B">
              <w:rPr>
                <w:sz w:val="20"/>
                <w:lang w:val="en-US"/>
              </w:rPr>
              <w:t xml:space="preserve">10) Harry – Draco Malfoy </w:t>
            </w:r>
          </w:p>
          <w:p w:rsidR="007C119B" w:rsidRDefault="007C119B" w:rsidP="007C119B">
            <w:pPr>
              <w:spacing w:line="259" w:lineRule="auto"/>
              <w:ind w:firstLine="582"/>
              <w:jc w:val="both"/>
            </w:pPr>
            <w:r>
              <w:rPr>
                <w:sz w:val="20"/>
              </w:rPr>
              <w:t xml:space="preserve">9)   Harry – Quadribol </w:t>
            </w:r>
          </w:p>
          <w:p w:rsidR="007C119B" w:rsidRDefault="007C119B" w:rsidP="00321747">
            <w:pPr>
              <w:numPr>
                <w:ilvl w:val="0"/>
                <w:numId w:val="69"/>
              </w:numPr>
              <w:spacing w:line="259" w:lineRule="auto"/>
              <w:ind w:firstLine="582"/>
              <w:jc w:val="both"/>
            </w:pPr>
            <w:r>
              <w:rPr>
                <w:sz w:val="20"/>
              </w:rPr>
              <w:t xml:space="preserve">Floresta – Mistério </w:t>
            </w:r>
          </w:p>
          <w:p w:rsidR="007C119B" w:rsidRDefault="007C119B" w:rsidP="00321747">
            <w:pPr>
              <w:numPr>
                <w:ilvl w:val="0"/>
                <w:numId w:val="69"/>
              </w:numPr>
              <w:ind w:firstLine="582"/>
              <w:jc w:val="both"/>
            </w:pPr>
            <w:r>
              <w:rPr>
                <w:sz w:val="20"/>
              </w:rPr>
              <w:t xml:space="preserve">Harry/Amigos – Busca pelo enfrentamento do mau </w:t>
            </w:r>
          </w:p>
          <w:p w:rsidR="007C119B" w:rsidRDefault="007C119B" w:rsidP="007C119B">
            <w:pPr>
              <w:spacing w:line="259" w:lineRule="auto"/>
              <w:ind w:firstLine="582"/>
              <w:jc w:val="both"/>
            </w:pPr>
            <w:r>
              <w:rPr>
                <w:sz w:val="20"/>
              </w:rPr>
              <w:t xml:space="preserve">15) Mistério – Descoberta </w:t>
            </w:r>
          </w:p>
          <w:p w:rsidR="007C119B" w:rsidRDefault="007C119B" w:rsidP="007C119B">
            <w:pPr>
              <w:spacing w:line="259" w:lineRule="auto"/>
              <w:ind w:firstLine="582"/>
              <w:jc w:val="both"/>
            </w:pPr>
            <w:r>
              <w:rPr>
                <w:sz w:val="20"/>
              </w:rPr>
              <w:t xml:space="preserve">18) Harry – Voldemort (Diário de Riddle) </w:t>
            </w:r>
          </w:p>
        </w:tc>
        <w:tc>
          <w:tcPr>
            <w:tcW w:w="3118"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70"/>
              </w:numPr>
              <w:spacing w:line="259" w:lineRule="auto"/>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70"/>
              </w:numPr>
              <w:spacing w:line="259" w:lineRule="auto"/>
              <w:ind w:firstLine="582"/>
              <w:jc w:val="both"/>
            </w:pPr>
            <w:r>
              <w:rPr>
                <w:sz w:val="20"/>
              </w:rPr>
              <w:t xml:space="preserve">Harry – Tios/Primo </w:t>
            </w:r>
          </w:p>
          <w:p w:rsidR="007C119B" w:rsidRDefault="007C119B" w:rsidP="00321747">
            <w:pPr>
              <w:numPr>
                <w:ilvl w:val="0"/>
                <w:numId w:val="70"/>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 </w:t>
            </w:r>
          </w:p>
          <w:p w:rsidR="007C119B" w:rsidRDefault="007C119B" w:rsidP="007C119B">
            <w:pPr>
              <w:spacing w:line="259" w:lineRule="auto"/>
              <w:ind w:firstLine="582"/>
              <w:jc w:val="both"/>
            </w:pPr>
            <w:r>
              <w:rPr>
                <w:sz w:val="20"/>
              </w:rPr>
              <w:t xml:space="preserve">Rejeição do </w:t>
            </w: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8)   Autoridade – Quebra de regras / </w:t>
            </w:r>
          </w:p>
          <w:p w:rsidR="007C119B" w:rsidRDefault="007C119B" w:rsidP="007C119B">
            <w:pPr>
              <w:spacing w:line="259" w:lineRule="auto"/>
              <w:ind w:firstLine="582"/>
              <w:jc w:val="both"/>
            </w:pPr>
            <w:r>
              <w:rPr>
                <w:sz w:val="20"/>
              </w:rPr>
              <w:t xml:space="preserve">Rejeição de autoridade </w:t>
            </w:r>
          </w:p>
          <w:p w:rsidR="007C119B" w:rsidRDefault="007C119B" w:rsidP="007C119B">
            <w:pPr>
              <w:spacing w:line="259" w:lineRule="auto"/>
              <w:ind w:firstLine="582"/>
              <w:jc w:val="both"/>
            </w:pPr>
            <w:r>
              <w:rPr>
                <w:sz w:val="20"/>
              </w:rPr>
              <w:t xml:space="preserve">4)   Harry – Mundo </w:t>
            </w:r>
            <w:r>
              <w:rPr>
                <w:rFonts w:ascii="Times New Roman" w:eastAsia="Times New Roman" w:hAnsi="Times New Roman" w:cs="Times New Roman"/>
                <w:i/>
                <w:sz w:val="20"/>
              </w:rPr>
              <w:t xml:space="preserve">mágico </w:t>
            </w:r>
          </w:p>
          <w:p w:rsidR="007C119B" w:rsidRDefault="007C119B" w:rsidP="007C119B">
            <w:pPr>
              <w:spacing w:line="259" w:lineRule="auto"/>
              <w:ind w:firstLine="582"/>
              <w:jc w:val="both"/>
            </w:pPr>
            <w:r>
              <w:rPr>
                <w:sz w:val="20"/>
              </w:rPr>
              <w:t xml:space="preserve">21) Harry – Ministério </w:t>
            </w:r>
          </w:p>
          <w:p w:rsidR="007C119B" w:rsidRDefault="007C119B" w:rsidP="007C119B">
            <w:pPr>
              <w:spacing w:line="259" w:lineRule="auto"/>
              <w:ind w:firstLine="582"/>
              <w:jc w:val="both"/>
            </w:pPr>
            <w:r>
              <w:rPr>
                <w:sz w:val="20"/>
              </w:rPr>
              <w:t xml:space="preserve">6)   Harry - Amigos </w:t>
            </w:r>
          </w:p>
          <w:p w:rsidR="007C119B" w:rsidRDefault="007C119B" w:rsidP="007C119B">
            <w:pPr>
              <w:spacing w:line="259" w:lineRule="auto"/>
              <w:ind w:firstLine="582"/>
              <w:jc w:val="both"/>
            </w:pPr>
            <w:r>
              <w:rPr>
                <w:sz w:val="20"/>
              </w:rPr>
              <w:t xml:space="preserve">22) Harry – Dementadores </w:t>
            </w:r>
          </w:p>
          <w:p w:rsidR="007C119B" w:rsidRDefault="007C119B" w:rsidP="007C119B">
            <w:pPr>
              <w:spacing w:after="1" w:line="238" w:lineRule="auto"/>
              <w:ind w:right="355" w:firstLine="582"/>
              <w:jc w:val="both"/>
            </w:pPr>
            <w:r>
              <w:rPr>
                <w:sz w:val="20"/>
              </w:rPr>
              <w:t xml:space="preserve">20) Harry – Família Weasley 5)   Harry – Professor de Defesa contra as artes das trevas </w:t>
            </w:r>
          </w:p>
          <w:p w:rsidR="007C119B" w:rsidRPr="007C119B" w:rsidRDefault="007C119B" w:rsidP="007C119B">
            <w:pPr>
              <w:spacing w:line="259" w:lineRule="auto"/>
              <w:ind w:firstLine="582"/>
              <w:jc w:val="both"/>
              <w:rPr>
                <w:lang w:val="en-US"/>
              </w:rPr>
            </w:pPr>
            <w:r w:rsidRPr="007C119B">
              <w:rPr>
                <w:sz w:val="20"/>
                <w:lang w:val="en-US"/>
              </w:rPr>
              <w:t xml:space="preserve">7)   Hogwarts – Dumbledore </w:t>
            </w:r>
          </w:p>
          <w:p w:rsidR="007C119B" w:rsidRPr="007C119B" w:rsidRDefault="007C119B" w:rsidP="007C119B">
            <w:pPr>
              <w:spacing w:line="259" w:lineRule="auto"/>
              <w:ind w:firstLine="582"/>
              <w:jc w:val="both"/>
              <w:rPr>
                <w:lang w:val="en-US"/>
              </w:rPr>
            </w:pPr>
            <w:r w:rsidRPr="007C119B">
              <w:rPr>
                <w:sz w:val="20"/>
                <w:lang w:val="en-US"/>
              </w:rPr>
              <w:t xml:space="preserve">12) Harry – Cicatriz </w:t>
            </w:r>
          </w:p>
          <w:p w:rsidR="007C119B" w:rsidRPr="007C119B" w:rsidRDefault="007C119B" w:rsidP="007C119B">
            <w:pPr>
              <w:spacing w:line="259" w:lineRule="auto"/>
              <w:ind w:firstLine="582"/>
              <w:jc w:val="both"/>
              <w:rPr>
                <w:lang w:val="en-US"/>
              </w:rPr>
            </w:pPr>
            <w:r w:rsidRPr="007C119B">
              <w:rPr>
                <w:sz w:val="20"/>
                <w:lang w:val="en-US"/>
              </w:rPr>
              <w:t xml:space="preserve">10) Harry – Draco Malfoy </w:t>
            </w:r>
          </w:p>
          <w:p w:rsidR="007C119B" w:rsidRDefault="007C119B" w:rsidP="007C119B">
            <w:pPr>
              <w:spacing w:line="259" w:lineRule="auto"/>
              <w:ind w:firstLine="582"/>
              <w:jc w:val="both"/>
            </w:pPr>
            <w:r>
              <w:rPr>
                <w:sz w:val="20"/>
              </w:rPr>
              <w:t xml:space="preserve">9)   Harry – Quadribol  </w:t>
            </w:r>
          </w:p>
          <w:p w:rsidR="007C119B" w:rsidRDefault="007C119B" w:rsidP="007C119B">
            <w:pPr>
              <w:spacing w:line="259" w:lineRule="auto"/>
              <w:ind w:firstLine="582"/>
              <w:jc w:val="both"/>
            </w:pPr>
            <w:r>
              <w:rPr>
                <w:sz w:val="20"/>
              </w:rPr>
              <w:t xml:space="preserve">15) Mistério – Descoberta </w:t>
            </w:r>
          </w:p>
          <w:p w:rsidR="007C119B" w:rsidRDefault="007C119B" w:rsidP="00321747">
            <w:pPr>
              <w:numPr>
                <w:ilvl w:val="0"/>
                <w:numId w:val="71"/>
              </w:numPr>
              <w:ind w:right="382" w:firstLine="582"/>
              <w:jc w:val="both"/>
            </w:pPr>
            <w:r>
              <w:rPr>
                <w:sz w:val="20"/>
              </w:rPr>
              <w:t xml:space="preserve">Harry – Sirius Black 17) Harry/Amigos – Busca pelo enfrentamento do mau 11) Harry – Severo Snape </w:t>
            </w:r>
          </w:p>
          <w:p w:rsidR="007C119B" w:rsidRDefault="007C119B" w:rsidP="00321747">
            <w:pPr>
              <w:numPr>
                <w:ilvl w:val="0"/>
                <w:numId w:val="71"/>
              </w:numPr>
              <w:spacing w:line="259" w:lineRule="auto"/>
              <w:ind w:right="382" w:firstLine="582"/>
              <w:jc w:val="both"/>
            </w:pPr>
            <w:r>
              <w:rPr>
                <w:sz w:val="20"/>
              </w:rPr>
              <w:t xml:space="preserve">Harry – O Mau (Pedro </w:t>
            </w:r>
          </w:p>
        </w:tc>
      </w:tr>
      <w:tr w:rsidR="007C119B">
        <w:trPr>
          <w:trHeight w:val="1159"/>
        </w:trPr>
        <w:tc>
          <w:tcPr>
            <w:tcW w:w="2976"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72"/>
              </w:numPr>
              <w:spacing w:line="259" w:lineRule="auto"/>
              <w:ind w:firstLine="582"/>
              <w:jc w:val="both"/>
            </w:pPr>
            <w:r>
              <w:rPr>
                <w:sz w:val="20"/>
              </w:rPr>
              <w:t xml:space="preserve">Harry – Voldemort (Quirrel / </w:t>
            </w:r>
          </w:p>
          <w:p w:rsidR="007C119B" w:rsidRDefault="007C119B" w:rsidP="007C119B">
            <w:pPr>
              <w:spacing w:line="259" w:lineRule="auto"/>
              <w:ind w:firstLine="582"/>
              <w:jc w:val="both"/>
            </w:pPr>
            <w:r>
              <w:rPr>
                <w:sz w:val="20"/>
              </w:rPr>
              <w:t xml:space="preserve">Diário de Riddle) </w:t>
            </w:r>
          </w:p>
          <w:p w:rsidR="007C119B" w:rsidRDefault="007C119B" w:rsidP="00321747">
            <w:pPr>
              <w:numPr>
                <w:ilvl w:val="0"/>
                <w:numId w:val="72"/>
              </w:numPr>
              <w:spacing w:line="259" w:lineRule="auto"/>
              <w:ind w:firstLine="582"/>
              <w:jc w:val="both"/>
            </w:pPr>
            <w:r>
              <w:rPr>
                <w:sz w:val="20"/>
              </w:rPr>
              <w:t xml:space="preserve">Triunfo do bem – Alívio temporário </w:t>
            </w:r>
          </w:p>
        </w:tc>
        <w:tc>
          <w:tcPr>
            <w:tcW w:w="2978" w:type="dxa"/>
            <w:tcBorders>
              <w:top w:val="single" w:sz="4" w:space="0" w:color="000000"/>
              <w:left w:val="single" w:sz="4" w:space="0" w:color="000000"/>
              <w:bottom w:val="single" w:sz="4" w:space="0" w:color="000000"/>
              <w:right w:val="single" w:sz="4" w:space="0" w:color="000000"/>
            </w:tcBorders>
          </w:tcPr>
          <w:p w:rsidR="007C119B" w:rsidRDefault="007C119B" w:rsidP="007C119B">
            <w:pPr>
              <w:ind w:firstLine="582"/>
              <w:jc w:val="both"/>
            </w:pPr>
            <w:r>
              <w:rPr>
                <w:sz w:val="20"/>
              </w:rPr>
              <w:t xml:space="preserve">19) Triunfo do bem – Alívio temporário </w:t>
            </w:r>
          </w:p>
          <w:p w:rsidR="007C119B" w:rsidRDefault="007C119B" w:rsidP="007C119B">
            <w:pPr>
              <w:spacing w:line="259" w:lineRule="auto"/>
              <w:ind w:right="455" w:firstLine="582"/>
              <w:jc w:val="both"/>
            </w:pPr>
            <w:r>
              <w:rPr>
                <w:sz w:val="20"/>
              </w:rPr>
              <w:t xml:space="preserve">13) Dumbledore – Harry 14) Dumbledore – Meias verdades </w:t>
            </w:r>
          </w:p>
        </w:tc>
        <w:tc>
          <w:tcPr>
            <w:tcW w:w="3118"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sz w:val="20"/>
              </w:rPr>
              <w:t xml:space="preserve">Pettigrew) </w:t>
            </w:r>
          </w:p>
          <w:p w:rsidR="007C119B" w:rsidRDefault="007C119B" w:rsidP="007C119B">
            <w:pPr>
              <w:spacing w:line="259" w:lineRule="auto"/>
              <w:ind w:firstLine="582"/>
              <w:jc w:val="both"/>
            </w:pPr>
            <w:r>
              <w:rPr>
                <w:sz w:val="20"/>
              </w:rPr>
              <w:t xml:space="preserve">14) Dumbledore – Meias verdades </w:t>
            </w:r>
          </w:p>
          <w:p w:rsidR="007C119B" w:rsidRDefault="007C119B" w:rsidP="007C119B">
            <w:pPr>
              <w:spacing w:line="259" w:lineRule="auto"/>
              <w:ind w:firstLine="582"/>
              <w:jc w:val="both"/>
            </w:pPr>
            <w:r>
              <w:rPr>
                <w:sz w:val="20"/>
              </w:rPr>
              <w:t xml:space="preserve">25) Calmaria – Perigo futuro </w:t>
            </w:r>
          </w:p>
        </w:tc>
      </w:tr>
    </w:tbl>
    <w:p w:rsidR="007C119B" w:rsidRDefault="007C119B" w:rsidP="007C119B">
      <w:pPr>
        <w:spacing w:after="28" w:line="249" w:lineRule="auto"/>
        <w:ind w:left="-5" w:firstLine="582"/>
        <w:jc w:val="both"/>
      </w:pPr>
      <w:r>
        <w:rPr>
          <w:sz w:val="20"/>
        </w:rPr>
        <w:t xml:space="preserve">Fonte: das autoras </w:t>
      </w:r>
    </w:p>
    <w:p w:rsidR="007C119B" w:rsidRDefault="007C119B" w:rsidP="007C119B">
      <w:pPr>
        <w:spacing w:line="259" w:lineRule="auto"/>
        <w:ind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Tabela 7</w:t>
      </w:r>
      <w:r>
        <w:rPr>
          <w:sz w:val="20"/>
        </w:rPr>
        <w:t xml:space="preserve">: Combinatórias dos quatro últimos livros </w:t>
      </w:r>
    </w:p>
    <w:tbl>
      <w:tblPr>
        <w:tblStyle w:val="TableGrid"/>
        <w:tblW w:w="9103" w:type="dxa"/>
        <w:tblInd w:w="0" w:type="dxa"/>
        <w:tblCellMar>
          <w:top w:w="49" w:type="dxa"/>
          <w:left w:w="108" w:type="dxa"/>
          <w:right w:w="58" w:type="dxa"/>
        </w:tblCellMar>
        <w:tblLook w:val="04A0" w:firstRow="1" w:lastRow="0" w:firstColumn="1" w:lastColumn="0" w:noHBand="0" w:noVBand="1"/>
      </w:tblPr>
      <w:tblGrid>
        <w:gridCol w:w="2117"/>
        <w:gridCol w:w="2259"/>
        <w:gridCol w:w="2479"/>
        <w:gridCol w:w="2248"/>
      </w:tblGrid>
      <w:tr w:rsidR="007C119B">
        <w:trPr>
          <w:trHeight w:val="470"/>
        </w:trPr>
        <w:tc>
          <w:tcPr>
            <w:tcW w:w="2194"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rFonts w:ascii="Times New Roman" w:eastAsia="Times New Roman" w:hAnsi="Times New Roman" w:cs="Times New Roman"/>
                <w:b/>
                <w:sz w:val="20"/>
              </w:rPr>
              <w:t xml:space="preserve">4) Harry Potter e o Cálice de Fogo </w:t>
            </w:r>
          </w:p>
        </w:tc>
        <w:tc>
          <w:tcPr>
            <w:tcW w:w="2304"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rFonts w:ascii="Times New Roman" w:eastAsia="Times New Roman" w:hAnsi="Times New Roman" w:cs="Times New Roman"/>
                <w:b/>
                <w:sz w:val="20"/>
              </w:rPr>
              <w:t xml:space="preserve">5) Harry Potter e a Ordem da Fênix </w:t>
            </w:r>
          </w:p>
        </w:tc>
        <w:tc>
          <w:tcPr>
            <w:tcW w:w="2302"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right="46" w:firstLine="582"/>
              <w:jc w:val="both"/>
            </w:pPr>
            <w:r>
              <w:rPr>
                <w:rFonts w:ascii="Times New Roman" w:eastAsia="Times New Roman" w:hAnsi="Times New Roman" w:cs="Times New Roman"/>
                <w:b/>
                <w:sz w:val="20"/>
              </w:rPr>
              <w:t xml:space="preserve">6) Harry Potter e o </w:t>
            </w:r>
          </w:p>
          <w:p w:rsidR="007C119B" w:rsidRDefault="007C119B" w:rsidP="007C119B">
            <w:pPr>
              <w:spacing w:line="259" w:lineRule="auto"/>
              <w:ind w:right="50" w:firstLine="582"/>
              <w:jc w:val="both"/>
            </w:pPr>
            <w:r>
              <w:rPr>
                <w:rFonts w:ascii="Times New Roman" w:eastAsia="Times New Roman" w:hAnsi="Times New Roman" w:cs="Times New Roman"/>
                <w:b/>
                <w:sz w:val="20"/>
              </w:rPr>
              <w:t xml:space="preserve">Enigma do Príncipe </w:t>
            </w:r>
          </w:p>
        </w:tc>
        <w:tc>
          <w:tcPr>
            <w:tcW w:w="2304"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rFonts w:ascii="Times New Roman" w:eastAsia="Times New Roman" w:hAnsi="Times New Roman" w:cs="Times New Roman"/>
                <w:b/>
                <w:sz w:val="20"/>
              </w:rPr>
              <w:t xml:space="preserve">7) Harry Potter e as Relíquias da Morte </w:t>
            </w:r>
          </w:p>
        </w:tc>
      </w:tr>
      <w:tr w:rsidR="007C119B">
        <w:trPr>
          <w:trHeight w:val="11280"/>
        </w:trPr>
        <w:tc>
          <w:tcPr>
            <w:tcW w:w="2194" w:type="dxa"/>
            <w:tcBorders>
              <w:top w:val="single" w:sz="4" w:space="0" w:color="000000"/>
              <w:left w:val="single" w:sz="4" w:space="0" w:color="000000"/>
              <w:bottom w:val="single" w:sz="4" w:space="0" w:color="000000"/>
              <w:right w:val="single" w:sz="4" w:space="0" w:color="000000"/>
            </w:tcBorders>
          </w:tcPr>
          <w:p w:rsidR="007C119B" w:rsidRDefault="007C119B" w:rsidP="007C119B">
            <w:pPr>
              <w:ind w:right="145" w:firstLine="582"/>
              <w:jc w:val="both"/>
            </w:pPr>
            <w:r>
              <w:rPr>
                <w:sz w:val="20"/>
              </w:rPr>
              <w:t xml:space="preserve">12) Harry – Cicatriz  1)   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23) Harry – Sirius Black </w:t>
            </w:r>
          </w:p>
          <w:p w:rsidR="007C119B" w:rsidRDefault="007C119B" w:rsidP="007C119B">
            <w:pPr>
              <w:ind w:right="147" w:firstLine="582"/>
              <w:jc w:val="both"/>
            </w:pPr>
            <w:r>
              <w:rPr>
                <w:sz w:val="20"/>
              </w:rPr>
              <w:t xml:space="preserve">2)   Harry – Tios/Primo 3)   Aceitação do </w:t>
            </w:r>
            <w:r>
              <w:rPr>
                <w:rFonts w:ascii="Times New Roman" w:eastAsia="Times New Roman" w:hAnsi="Times New Roman" w:cs="Times New Roman"/>
                <w:i/>
                <w:sz w:val="20"/>
              </w:rPr>
              <w:t>mágico</w:t>
            </w:r>
            <w:r>
              <w:rPr>
                <w:sz w:val="20"/>
              </w:rPr>
              <w:t xml:space="preserve"> – Rejeição do </w:t>
            </w:r>
            <w:r>
              <w:rPr>
                <w:rFonts w:ascii="Times New Roman" w:eastAsia="Times New Roman" w:hAnsi="Times New Roman" w:cs="Times New Roman"/>
                <w:i/>
                <w:sz w:val="20"/>
              </w:rPr>
              <w:t>mágico</w:t>
            </w:r>
            <w:r>
              <w:rPr>
                <w:sz w:val="20"/>
              </w:rPr>
              <w:t xml:space="preserve"> </w:t>
            </w:r>
          </w:p>
          <w:p w:rsidR="007C119B" w:rsidRPr="007C119B" w:rsidRDefault="007C119B" w:rsidP="007C119B">
            <w:pPr>
              <w:ind w:firstLine="582"/>
              <w:jc w:val="both"/>
              <w:rPr>
                <w:lang w:val="en-US"/>
              </w:rPr>
            </w:pPr>
            <w:r w:rsidRPr="007C119B">
              <w:rPr>
                <w:sz w:val="20"/>
                <w:lang w:val="en-US"/>
              </w:rPr>
              <w:t xml:space="preserve">4)   Harry – Mundo </w:t>
            </w:r>
            <w:r w:rsidRPr="007C119B">
              <w:rPr>
                <w:rFonts w:ascii="Times New Roman" w:eastAsia="Times New Roman" w:hAnsi="Times New Roman" w:cs="Times New Roman"/>
                <w:i/>
                <w:sz w:val="20"/>
                <w:lang w:val="en-US"/>
              </w:rPr>
              <w:t>mágico</w:t>
            </w:r>
            <w:r w:rsidRPr="007C119B">
              <w:rPr>
                <w:sz w:val="20"/>
                <w:lang w:val="en-US"/>
              </w:rPr>
              <w:t xml:space="preserve"> </w:t>
            </w:r>
          </w:p>
          <w:p w:rsidR="007C119B" w:rsidRPr="007C119B" w:rsidRDefault="007C119B" w:rsidP="007C119B">
            <w:pPr>
              <w:spacing w:line="259" w:lineRule="auto"/>
              <w:ind w:firstLine="582"/>
              <w:jc w:val="both"/>
              <w:rPr>
                <w:lang w:val="en-US"/>
              </w:rPr>
            </w:pPr>
            <w:r w:rsidRPr="007C119B">
              <w:rPr>
                <w:sz w:val="20"/>
                <w:lang w:val="en-US"/>
              </w:rPr>
              <w:t xml:space="preserve">20) Harry – Família </w:t>
            </w:r>
          </w:p>
          <w:p w:rsidR="007C119B" w:rsidRPr="007C119B" w:rsidRDefault="007C119B" w:rsidP="007C119B">
            <w:pPr>
              <w:spacing w:line="259" w:lineRule="auto"/>
              <w:ind w:firstLine="582"/>
              <w:jc w:val="both"/>
              <w:rPr>
                <w:lang w:val="en-US"/>
              </w:rPr>
            </w:pPr>
            <w:r w:rsidRPr="007C119B">
              <w:rPr>
                <w:sz w:val="20"/>
                <w:lang w:val="en-US"/>
              </w:rPr>
              <w:t xml:space="preserve">Weasley </w:t>
            </w:r>
          </w:p>
          <w:p w:rsidR="007C119B" w:rsidRPr="007C119B" w:rsidRDefault="007C119B" w:rsidP="007C119B">
            <w:pPr>
              <w:spacing w:line="259" w:lineRule="auto"/>
              <w:ind w:firstLine="582"/>
              <w:jc w:val="both"/>
              <w:rPr>
                <w:lang w:val="en-US"/>
              </w:rPr>
            </w:pPr>
            <w:r w:rsidRPr="007C119B">
              <w:rPr>
                <w:sz w:val="20"/>
                <w:lang w:val="en-US"/>
              </w:rPr>
              <w:t xml:space="preserve">10) Harry – Draco </w:t>
            </w:r>
          </w:p>
          <w:p w:rsidR="007C119B" w:rsidRDefault="007C119B" w:rsidP="007C119B">
            <w:pPr>
              <w:spacing w:line="259" w:lineRule="auto"/>
              <w:ind w:firstLine="582"/>
              <w:jc w:val="both"/>
            </w:pPr>
            <w:r>
              <w:rPr>
                <w:sz w:val="20"/>
              </w:rPr>
              <w:t xml:space="preserve">Malfoy </w:t>
            </w:r>
          </w:p>
          <w:p w:rsidR="007C119B" w:rsidRDefault="007C119B" w:rsidP="007C119B">
            <w:pPr>
              <w:spacing w:line="259" w:lineRule="auto"/>
              <w:ind w:firstLine="582"/>
              <w:jc w:val="both"/>
            </w:pPr>
            <w:r>
              <w:rPr>
                <w:sz w:val="20"/>
              </w:rPr>
              <w:t xml:space="preserve">21) Harry – Ministério  </w:t>
            </w:r>
          </w:p>
          <w:p w:rsidR="007C119B" w:rsidRDefault="007C119B" w:rsidP="007C119B">
            <w:pPr>
              <w:ind w:firstLine="582"/>
              <w:jc w:val="both"/>
            </w:pPr>
            <w:r>
              <w:rPr>
                <w:sz w:val="20"/>
              </w:rPr>
              <w:t xml:space="preserve">8)   Autoridade – Quebras de regras / </w:t>
            </w:r>
          </w:p>
          <w:p w:rsidR="007C119B" w:rsidRDefault="007C119B" w:rsidP="007C119B">
            <w:pPr>
              <w:spacing w:line="259" w:lineRule="auto"/>
              <w:ind w:firstLine="582"/>
              <w:jc w:val="both"/>
            </w:pPr>
            <w:r>
              <w:rPr>
                <w:sz w:val="20"/>
              </w:rPr>
              <w:t xml:space="preserve">Rejeição de autoridade </w:t>
            </w:r>
          </w:p>
          <w:p w:rsidR="007C119B" w:rsidRDefault="007C119B" w:rsidP="007C119B">
            <w:pPr>
              <w:ind w:firstLine="582"/>
              <w:jc w:val="both"/>
            </w:pPr>
            <w:r>
              <w:rPr>
                <w:sz w:val="20"/>
              </w:rPr>
              <w:t xml:space="preserve">7)   Hogwarts - Dumbledore </w:t>
            </w:r>
          </w:p>
          <w:p w:rsidR="007C119B" w:rsidRDefault="007C119B" w:rsidP="00321747">
            <w:pPr>
              <w:numPr>
                <w:ilvl w:val="0"/>
                <w:numId w:val="73"/>
              </w:numPr>
              <w:spacing w:after="1" w:line="238" w:lineRule="auto"/>
              <w:ind w:firstLine="582"/>
              <w:jc w:val="both"/>
            </w:pPr>
            <w:r>
              <w:rPr>
                <w:sz w:val="20"/>
              </w:rPr>
              <w:t xml:space="preserve">Harry – Professor de Defesa contra as artes das trevas </w:t>
            </w:r>
          </w:p>
          <w:p w:rsidR="007C119B" w:rsidRDefault="007C119B" w:rsidP="00321747">
            <w:pPr>
              <w:numPr>
                <w:ilvl w:val="0"/>
                <w:numId w:val="73"/>
              </w:numPr>
              <w:spacing w:line="259" w:lineRule="auto"/>
              <w:ind w:firstLine="582"/>
              <w:jc w:val="both"/>
            </w:pPr>
            <w:r>
              <w:rPr>
                <w:sz w:val="20"/>
              </w:rPr>
              <w:t xml:space="preserve">Harry – Amigos  </w:t>
            </w:r>
          </w:p>
          <w:p w:rsidR="007C119B" w:rsidRDefault="007C119B" w:rsidP="007C119B">
            <w:pPr>
              <w:spacing w:line="259" w:lineRule="auto"/>
              <w:ind w:firstLine="582"/>
              <w:jc w:val="both"/>
            </w:pPr>
            <w:r>
              <w:rPr>
                <w:sz w:val="20"/>
              </w:rPr>
              <w:t xml:space="preserve">11) Harry – Severo </w:t>
            </w:r>
          </w:p>
          <w:p w:rsidR="007C119B" w:rsidRDefault="007C119B" w:rsidP="007C119B">
            <w:pPr>
              <w:spacing w:line="259" w:lineRule="auto"/>
              <w:ind w:firstLine="582"/>
              <w:jc w:val="both"/>
            </w:pPr>
            <w:r>
              <w:rPr>
                <w:sz w:val="20"/>
              </w:rPr>
              <w:t xml:space="preserve">Snape </w:t>
            </w:r>
          </w:p>
          <w:p w:rsidR="007C119B" w:rsidRDefault="007C119B" w:rsidP="007C119B">
            <w:pPr>
              <w:spacing w:after="2" w:line="237" w:lineRule="auto"/>
              <w:ind w:firstLine="582"/>
              <w:jc w:val="both"/>
            </w:pPr>
            <w:r>
              <w:rPr>
                <w:sz w:val="20"/>
              </w:rPr>
              <w:t xml:space="preserve">15) Mistério – Descoberta </w:t>
            </w:r>
          </w:p>
          <w:p w:rsidR="007C119B" w:rsidRDefault="007C119B" w:rsidP="007C119B">
            <w:pPr>
              <w:spacing w:line="259" w:lineRule="auto"/>
              <w:ind w:firstLine="582"/>
              <w:jc w:val="both"/>
            </w:pPr>
            <w:r>
              <w:rPr>
                <w:sz w:val="20"/>
              </w:rPr>
              <w:t xml:space="preserve">18) Harry – Voldemort  </w:t>
            </w:r>
          </w:p>
          <w:p w:rsidR="007C119B" w:rsidRDefault="007C119B" w:rsidP="007C119B">
            <w:pPr>
              <w:spacing w:line="259" w:lineRule="auto"/>
              <w:ind w:firstLine="582"/>
              <w:jc w:val="both"/>
            </w:pPr>
            <w:r>
              <w:rPr>
                <w:sz w:val="20"/>
              </w:rPr>
              <w:t xml:space="preserve">13) Dumbledore – </w:t>
            </w:r>
          </w:p>
          <w:p w:rsidR="007C119B" w:rsidRDefault="007C119B" w:rsidP="007C119B">
            <w:pPr>
              <w:spacing w:line="259" w:lineRule="auto"/>
              <w:ind w:firstLine="582"/>
              <w:jc w:val="both"/>
            </w:pPr>
            <w:r>
              <w:rPr>
                <w:sz w:val="20"/>
              </w:rPr>
              <w:t xml:space="preserve">Harry  </w:t>
            </w:r>
          </w:p>
          <w:p w:rsidR="007C119B" w:rsidRDefault="007C119B" w:rsidP="007C119B">
            <w:pPr>
              <w:spacing w:line="259" w:lineRule="auto"/>
              <w:ind w:firstLine="582"/>
              <w:jc w:val="both"/>
            </w:pPr>
            <w:r>
              <w:rPr>
                <w:sz w:val="20"/>
              </w:rPr>
              <w:t xml:space="preserve">24) Harry – O Mau </w:t>
            </w:r>
          </w:p>
          <w:p w:rsidR="007C119B" w:rsidRDefault="007C119B" w:rsidP="007C119B">
            <w:pPr>
              <w:ind w:firstLine="582"/>
              <w:jc w:val="both"/>
            </w:pPr>
            <w:r>
              <w:rPr>
                <w:sz w:val="20"/>
              </w:rPr>
              <w:t xml:space="preserve">(Bartô Crouch Junior) 25) Calmaria – Perigo </w:t>
            </w:r>
          </w:p>
          <w:p w:rsidR="007C119B" w:rsidRDefault="007C119B" w:rsidP="007C119B">
            <w:pPr>
              <w:spacing w:line="259" w:lineRule="auto"/>
              <w:ind w:firstLine="582"/>
              <w:jc w:val="both"/>
            </w:pPr>
            <w:r>
              <w:rPr>
                <w:sz w:val="20"/>
              </w:rPr>
              <w:t xml:space="preserve">futuro </w:t>
            </w:r>
          </w:p>
          <w:p w:rsidR="007C119B" w:rsidRDefault="007C119B" w:rsidP="007C119B">
            <w:pPr>
              <w:spacing w:line="259" w:lineRule="auto"/>
              <w:ind w:firstLine="582"/>
              <w:jc w:val="both"/>
            </w:pPr>
            <w:r>
              <w:rPr>
                <w:sz w:val="20"/>
              </w:rPr>
              <w:t xml:space="preserve"> </w:t>
            </w:r>
          </w:p>
        </w:tc>
        <w:tc>
          <w:tcPr>
            <w:tcW w:w="2304"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74"/>
              </w:numPr>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74"/>
              </w:numPr>
              <w:spacing w:line="259" w:lineRule="auto"/>
              <w:ind w:firstLine="582"/>
              <w:jc w:val="both"/>
            </w:pPr>
            <w:r>
              <w:rPr>
                <w:sz w:val="20"/>
              </w:rPr>
              <w:t xml:space="preserve">Harry – Tios/Primo </w:t>
            </w:r>
          </w:p>
          <w:p w:rsidR="007C119B" w:rsidRDefault="007C119B" w:rsidP="007C119B">
            <w:pPr>
              <w:spacing w:line="259" w:lineRule="auto"/>
              <w:ind w:firstLine="582"/>
              <w:jc w:val="both"/>
            </w:pPr>
            <w:r>
              <w:rPr>
                <w:sz w:val="20"/>
              </w:rPr>
              <w:t xml:space="preserve">22) Harry - </w:t>
            </w:r>
          </w:p>
          <w:p w:rsidR="007C119B" w:rsidRDefault="007C119B" w:rsidP="007C119B">
            <w:pPr>
              <w:spacing w:line="259" w:lineRule="auto"/>
              <w:ind w:firstLine="582"/>
              <w:jc w:val="both"/>
            </w:pPr>
            <w:r>
              <w:rPr>
                <w:sz w:val="20"/>
              </w:rPr>
              <w:t xml:space="preserve">Dementadores </w:t>
            </w:r>
          </w:p>
          <w:p w:rsidR="007C119B" w:rsidRDefault="007C119B" w:rsidP="007C119B">
            <w:pPr>
              <w:spacing w:line="259" w:lineRule="auto"/>
              <w:ind w:firstLine="582"/>
              <w:jc w:val="both"/>
            </w:pPr>
            <w:r>
              <w:rPr>
                <w:sz w:val="20"/>
              </w:rPr>
              <w:t xml:space="preserve">3)   Aceitação do </w:t>
            </w:r>
            <w:r>
              <w:rPr>
                <w:rFonts w:ascii="Times New Roman" w:eastAsia="Times New Roman" w:hAnsi="Times New Roman" w:cs="Times New Roman"/>
                <w:i/>
                <w:sz w:val="20"/>
              </w:rPr>
              <w:t>mágico</w:t>
            </w:r>
            <w:r>
              <w:rPr>
                <w:sz w:val="20"/>
              </w:rPr>
              <w:t xml:space="preserve"> </w:t>
            </w:r>
          </w:p>
          <w:p w:rsidR="007C119B" w:rsidRDefault="007C119B" w:rsidP="007C119B">
            <w:pPr>
              <w:ind w:right="183" w:firstLine="582"/>
              <w:jc w:val="both"/>
            </w:pPr>
            <w:r>
              <w:rPr>
                <w:sz w:val="20"/>
              </w:rPr>
              <w:t xml:space="preserve">– Rejeição do </w:t>
            </w:r>
            <w:r>
              <w:rPr>
                <w:rFonts w:ascii="Times New Roman" w:eastAsia="Times New Roman" w:hAnsi="Times New Roman" w:cs="Times New Roman"/>
                <w:i/>
                <w:sz w:val="20"/>
              </w:rPr>
              <w:t>mágico</w:t>
            </w:r>
            <w:r>
              <w:rPr>
                <w:sz w:val="20"/>
              </w:rPr>
              <w:t xml:space="preserve"> 4)   Harry – Mundo </w:t>
            </w:r>
            <w:r>
              <w:rPr>
                <w:rFonts w:ascii="Times New Roman" w:eastAsia="Times New Roman" w:hAnsi="Times New Roman" w:cs="Times New Roman"/>
                <w:i/>
                <w:sz w:val="20"/>
              </w:rPr>
              <w:t>mágico</w:t>
            </w:r>
            <w:r>
              <w:rPr>
                <w:sz w:val="20"/>
              </w:rPr>
              <w:t xml:space="preserve"> </w:t>
            </w:r>
          </w:p>
          <w:p w:rsidR="007C119B" w:rsidRDefault="007C119B" w:rsidP="007C119B">
            <w:pPr>
              <w:spacing w:after="1" w:line="239" w:lineRule="auto"/>
              <w:ind w:right="54" w:firstLine="582"/>
              <w:jc w:val="both"/>
            </w:pPr>
            <w:r>
              <w:rPr>
                <w:sz w:val="20"/>
              </w:rPr>
              <w:t xml:space="preserve">21) Harry – Ministério  8)   Autoridade – Quebras de regras / Rejeição de autoridade </w:t>
            </w:r>
          </w:p>
          <w:p w:rsidR="007C119B" w:rsidRDefault="007C119B" w:rsidP="007C119B">
            <w:pPr>
              <w:spacing w:line="259" w:lineRule="auto"/>
              <w:ind w:firstLine="582"/>
              <w:jc w:val="both"/>
            </w:pPr>
            <w:r>
              <w:rPr>
                <w:sz w:val="20"/>
              </w:rPr>
              <w:t xml:space="preserve">26) Harry – Ordem da </w:t>
            </w:r>
          </w:p>
          <w:p w:rsidR="007C119B" w:rsidRDefault="007C119B" w:rsidP="007C119B">
            <w:pPr>
              <w:spacing w:line="259" w:lineRule="auto"/>
              <w:ind w:firstLine="582"/>
              <w:jc w:val="both"/>
            </w:pPr>
            <w:r>
              <w:rPr>
                <w:sz w:val="20"/>
              </w:rPr>
              <w:t xml:space="preserve">Fênix </w:t>
            </w:r>
          </w:p>
          <w:p w:rsidR="007C119B" w:rsidRDefault="007C119B" w:rsidP="007C119B">
            <w:pPr>
              <w:spacing w:line="259" w:lineRule="auto"/>
              <w:ind w:firstLine="582"/>
              <w:jc w:val="both"/>
            </w:pPr>
            <w:r>
              <w:rPr>
                <w:sz w:val="20"/>
              </w:rPr>
              <w:t xml:space="preserve">6)   Harry – Amigos  </w:t>
            </w:r>
          </w:p>
          <w:p w:rsidR="007C119B" w:rsidRPr="007C119B" w:rsidRDefault="007C119B" w:rsidP="007C119B">
            <w:pPr>
              <w:spacing w:line="259" w:lineRule="auto"/>
              <w:ind w:firstLine="582"/>
              <w:jc w:val="both"/>
              <w:rPr>
                <w:lang w:val="en-US"/>
              </w:rPr>
            </w:pPr>
            <w:r w:rsidRPr="007C119B">
              <w:rPr>
                <w:sz w:val="20"/>
                <w:lang w:val="en-US"/>
              </w:rPr>
              <w:t xml:space="preserve">20) Harry – Família </w:t>
            </w:r>
          </w:p>
          <w:p w:rsidR="007C119B" w:rsidRPr="007C119B" w:rsidRDefault="007C119B" w:rsidP="007C119B">
            <w:pPr>
              <w:spacing w:line="259" w:lineRule="auto"/>
              <w:ind w:firstLine="582"/>
              <w:jc w:val="both"/>
              <w:rPr>
                <w:lang w:val="en-US"/>
              </w:rPr>
            </w:pPr>
            <w:r w:rsidRPr="007C119B">
              <w:rPr>
                <w:sz w:val="20"/>
                <w:lang w:val="en-US"/>
              </w:rPr>
              <w:t xml:space="preserve">Weasley </w:t>
            </w:r>
          </w:p>
          <w:p w:rsidR="007C119B" w:rsidRPr="007C119B" w:rsidRDefault="007C119B" w:rsidP="007C119B">
            <w:pPr>
              <w:spacing w:line="259" w:lineRule="auto"/>
              <w:ind w:firstLine="582"/>
              <w:jc w:val="both"/>
              <w:rPr>
                <w:lang w:val="en-US"/>
              </w:rPr>
            </w:pPr>
            <w:r w:rsidRPr="007C119B">
              <w:rPr>
                <w:sz w:val="20"/>
                <w:lang w:val="en-US"/>
              </w:rPr>
              <w:t xml:space="preserve">23) Harry – Sirius Black </w:t>
            </w:r>
          </w:p>
          <w:p w:rsidR="007C119B" w:rsidRPr="007C119B" w:rsidRDefault="007C119B" w:rsidP="007C119B">
            <w:pPr>
              <w:spacing w:line="259" w:lineRule="auto"/>
              <w:ind w:firstLine="582"/>
              <w:jc w:val="both"/>
              <w:rPr>
                <w:lang w:val="en-US"/>
              </w:rPr>
            </w:pPr>
            <w:r w:rsidRPr="007C119B">
              <w:rPr>
                <w:sz w:val="20"/>
                <w:lang w:val="en-US"/>
              </w:rPr>
              <w:t xml:space="preserve">13) Dumbledore – Harry  </w:t>
            </w:r>
          </w:p>
          <w:p w:rsidR="007C119B" w:rsidRPr="007C119B" w:rsidRDefault="007C119B" w:rsidP="007C119B">
            <w:pPr>
              <w:spacing w:after="2" w:line="237" w:lineRule="auto"/>
              <w:ind w:firstLine="582"/>
              <w:jc w:val="both"/>
              <w:rPr>
                <w:lang w:val="en-US"/>
              </w:rPr>
            </w:pPr>
            <w:r w:rsidRPr="007C119B">
              <w:rPr>
                <w:sz w:val="20"/>
                <w:lang w:val="en-US"/>
              </w:rPr>
              <w:t xml:space="preserve">7)   Hogwarts - Dumbledore </w:t>
            </w:r>
          </w:p>
          <w:p w:rsidR="007C119B" w:rsidRPr="007C119B" w:rsidRDefault="007C119B" w:rsidP="007C119B">
            <w:pPr>
              <w:spacing w:line="259" w:lineRule="auto"/>
              <w:ind w:firstLine="582"/>
              <w:jc w:val="both"/>
              <w:rPr>
                <w:lang w:val="en-US"/>
              </w:rPr>
            </w:pPr>
            <w:r w:rsidRPr="007C119B">
              <w:rPr>
                <w:sz w:val="20"/>
                <w:lang w:val="en-US"/>
              </w:rPr>
              <w:t xml:space="preserve">12) Harry – Cicatriz  </w:t>
            </w:r>
          </w:p>
          <w:p w:rsidR="007C119B" w:rsidRDefault="007C119B" w:rsidP="007C119B">
            <w:pPr>
              <w:ind w:firstLine="582"/>
              <w:jc w:val="both"/>
            </w:pPr>
            <w:r>
              <w:rPr>
                <w:sz w:val="20"/>
              </w:rPr>
              <w:t xml:space="preserve">5)   Harry – Professor de Defesa contra as artes das trevas </w:t>
            </w:r>
          </w:p>
          <w:p w:rsidR="007C119B" w:rsidRPr="007C119B" w:rsidRDefault="007C119B" w:rsidP="007C119B">
            <w:pPr>
              <w:spacing w:line="259" w:lineRule="auto"/>
              <w:ind w:firstLine="582"/>
              <w:jc w:val="both"/>
              <w:rPr>
                <w:lang w:val="en-US"/>
              </w:rPr>
            </w:pPr>
            <w:r w:rsidRPr="007C119B">
              <w:rPr>
                <w:sz w:val="20"/>
                <w:lang w:val="en-US"/>
              </w:rPr>
              <w:t xml:space="preserve">11) Harry – Severo Snape </w:t>
            </w:r>
          </w:p>
          <w:p w:rsidR="007C119B" w:rsidRPr="007C119B" w:rsidRDefault="007C119B" w:rsidP="007C119B">
            <w:pPr>
              <w:spacing w:line="259" w:lineRule="auto"/>
              <w:ind w:firstLine="582"/>
              <w:jc w:val="both"/>
              <w:rPr>
                <w:lang w:val="en-US"/>
              </w:rPr>
            </w:pPr>
            <w:r w:rsidRPr="007C119B">
              <w:rPr>
                <w:sz w:val="20"/>
                <w:lang w:val="en-US"/>
              </w:rPr>
              <w:t xml:space="preserve">10) Harry – Draco </w:t>
            </w:r>
          </w:p>
          <w:p w:rsidR="007C119B" w:rsidRPr="007C119B" w:rsidRDefault="007C119B" w:rsidP="007C119B">
            <w:pPr>
              <w:spacing w:line="259" w:lineRule="auto"/>
              <w:ind w:firstLine="582"/>
              <w:jc w:val="both"/>
              <w:rPr>
                <w:lang w:val="en-US"/>
              </w:rPr>
            </w:pPr>
            <w:r w:rsidRPr="007C119B">
              <w:rPr>
                <w:sz w:val="20"/>
                <w:lang w:val="en-US"/>
              </w:rPr>
              <w:t xml:space="preserve">Malfoy </w:t>
            </w:r>
          </w:p>
          <w:p w:rsidR="007C119B" w:rsidRDefault="007C119B" w:rsidP="00321747">
            <w:pPr>
              <w:numPr>
                <w:ilvl w:val="0"/>
                <w:numId w:val="75"/>
              </w:numPr>
              <w:spacing w:line="259" w:lineRule="auto"/>
              <w:ind w:firstLine="582"/>
              <w:jc w:val="both"/>
            </w:pPr>
            <w:r>
              <w:rPr>
                <w:sz w:val="20"/>
              </w:rPr>
              <w:t xml:space="preserve">Harry – Armada de </w:t>
            </w:r>
          </w:p>
          <w:p w:rsidR="007C119B" w:rsidRDefault="007C119B" w:rsidP="007C119B">
            <w:pPr>
              <w:spacing w:line="259" w:lineRule="auto"/>
              <w:ind w:firstLine="582"/>
              <w:jc w:val="both"/>
            </w:pPr>
            <w:r>
              <w:rPr>
                <w:sz w:val="20"/>
              </w:rPr>
              <w:t xml:space="preserve">Dumbledore </w:t>
            </w:r>
          </w:p>
          <w:p w:rsidR="007C119B" w:rsidRDefault="007C119B" w:rsidP="00321747">
            <w:pPr>
              <w:numPr>
                <w:ilvl w:val="0"/>
                <w:numId w:val="75"/>
              </w:numPr>
              <w:spacing w:after="2" w:line="237" w:lineRule="auto"/>
              <w:ind w:firstLine="582"/>
              <w:jc w:val="both"/>
            </w:pPr>
            <w:r>
              <w:rPr>
                <w:sz w:val="20"/>
              </w:rPr>
              <w:t xml:space="preserve">Autoridade – Repressão </w:t>
            </w:r>
          </w:p>
          <w:p w:rsidR="007C119B" w:rsidRDefault="007C119B" w:rsidP="007C119B">
            <w:pPr>
              <w:spacing w:line="259" w:lineRule="auto"/>
              <w:ind w:firstLine="582"/>
              <w:jc w:val="both"/>
            </w:pPr>
            <w:r>
              <w:rPr>
                <w:sz w:val="20"/>
              </w:rPr>
              <w:t xml:space="preserve">9)   Harry – Quadribol  </w:t>
            </w:r>
          </w:p>
          <w:p w:rsidR="007C119B" w:rsidRDefault="007C119B" w:rsidP="00321747">
            <w:pPr>
              <w:numPr>
                <w:ilvl w:val="0"/>
                <w:numId w:val="76"/>
              </w:numPr>
              <w:spacing w:line="259" w:lineRule="auto"/>
              <w:ind w:firstLine="582"/>
              <w:jc w:val="both"/>
            </w:pPr>
            <w:r>
              <w:rPr>
                <w:sz w:val="20"/>
              </w:rPr>
              <w:t xml:space="preserve">Voldemort – </w:t>
            </w:r>
          </w:p>
          <w:p w:rsidR="007C119B" w:rsidRDefault="007C119B" w:rsidP="007C119B">
            <w:pPr>
              <w:spacing w:line="259" w:lineRule="auto"/>
              <w:ind w:firstLine="582"/>
              <w:jc w:val="both"/>
            </w:pPr>
            <w:r>
              <w:rPr>
                <w:sz w:val="20"/>
              </w:rPr>
              <w:t xml:space="preserve">Ministério  </w:t>
            </w:r>
          </w:p>
          <w:p w:rsidR="007C119B" w:rsidRDefault="007C119B" w:rsidP="00321747">
            <w:pPr>
              <w:numPr>
                <w:ilvl w:val="0"/>
                <w:numId w:val="76"/>
              </w:numPr>
              <w:ind w:firstLine="582"/>
              <w:jc w:val="both"/>
            </w:pPr>
            <w:r>
              <w:rPr>
                <w:sz w:val="20"/>
              </w:rPr>
              <w:t xml:space="preserve">Sirius Black – Voldemort  </w:t>
            </w:r>
          </w:p>
          <w:p w:rsidR="007C119B" w:rsidRDefault="007C119B" w:rsidP="00321747">
            <w:pPr>
              <w:numPr>
                <w:ilvl w:val="0"/>
                <w:numId w:val="76"/>
              </w:numPr>
              <w:spacing w:line="259" w:lineRule="auto"/>
              <w:ind w:firstLine="582"/>
              <w:jc w:val="both"/>
            </w:pPr>
            <w:r>
              <w:rPr>
                <w:sz w:val="20"/>
              </w:rPr>
              <w:t xml:space="preserve">Harry / Amigos da </w:t>
            </w:r>
          </w:p>
          <w:p w:rsidR="007C119B" w:rsidRDefault="007C119B" w:rsidP="007C119B">
            <w:pPr>
              <w:spacing w:line="259" w:lineRule="auto"/>
              <w:ind w:firstLine="582"/>
              <w:jc w:val="both"/>
            </w:pPr>
            <w:r>
              <w:rPr>
                <w:sz w:val="20"/>
              </w:rPr>
              <w:t xml:space="preserve">Armada – Comensais da </w:t>
            </w:r>
          </w:p>
          <w:p w:rsidR="007C119B" w:rsidRDefault="007C119B" w:rsidP="007C119B">
            <w:pPr>
              <w:spacing w:line="259" w:lineRule="auto"/>
              <w:ind w:firstLine="582"/>
              <w:jc w:val="both"/>
            </w:pPr>
            <w:r>
              <w:rPr>
                <w:sz w:val="20"/>
              </w:rPr>
              <w:t xml:space="preserve">Morte </w:t>
            </w:r>
          </w:p>
          <w:p w:rsidR="007C119B" w:rsidRDefault="007C119B" w:rsidP="00321747">
            <w:pPr>
              <w:numPr>
                <w:ilvl w:val="0"/>
                <w:numId w:val="76"/>
              </w:numPr>
              <w:spacing w:line="259" w:lineRule="auto"/>
              <w:ind w:firstLine="582"/>
              <w:jc w:val="both"/>
            </w:pPr>
            <w:r>
              <w:rPr>
                <w:sz w:val="20"/>
              </w:rPr>
              <w:t xml:space="preserve">Comensais da Morte </w:t>
            </w:r>
          </w:p>
          <w:p w:rsidR="007C119B" w:rsidRDefault="007C119B" w:rsidP="007C119B">
            <w:pPr>
              <w:spacing w:line="259" w:lineRule="auto"/>
              <w:ind w:firstLine="582"/>
              <w:jc w:val="both"/>
            </w:pPr>
            <w:r>
              <w:rPr>
                <w:sz w:val="20"/>
              </w:rPr>
              <w:t xml:space="preserve">– Ordem da Fênix </w:t>
            </w:r>
          </w:p>
          <w:p w:rsidR="007C119B" w:rsidRDefault="007C119B" w:rsidP="007C119B">
            <w:pPr>
              <w:spacing w:line="259" w:lineRule="auto"/>
              <w:ind w:firstLine="582"/>
              <w:jc w:val="both"/>
            </w:pPr>
            <w:r>
              <w:rPr>
                <w:sz w:val="20"/>
              </w:rPr>
              <w:t xml:space="preserve">33) Dumbledore – </w:t>
            </w:r>
          </w:p>
          <w:p w:rsidR="007C119B" w:rsidRDefault="007C119B" w:rsidP="007C119B">
            <w:pPr>
              <w:spacing w:line="259" w:lineRule="auto"/>
              <w:ind w:firstLine="582"/>
              <w:jc w:val="both"/>
            </w:pPr>
            <w:r>
              <w:rPr>
                <w:sz w:val="20"/>
              </w:rPr>
              <w:t xml:space="preserve">Voldemort  </w:t>
            </w:r>
          </w:p>
          <w:p w:rsidR="007C119B" w:rsidRDefault="007C119B" w:rsidP="007C119B">
            <w:pPr>
              <w:ind w:firstLine="582"/>
              <w:jc w:val="both"/>
            </w:pPr>
            <w:r>
              <w:rPr>
                <w:sz w:val="20"/>
              </w:rPr>
              <w:t xml:space="preserve">14) Dumbledore – Meias verdades </w:t>
            </w:r>
          </w:p>
          <w:p w:rsidR="007C119B" w:rsidRDefault="007C119B" w:rsidP="007C119B">
            <w:pPr>
              <w:spacing w:line="259" w:lineRule="auto"/>
              <w:ind w:firstLine="582"/>
              <w:jc w:val="both"/>
            </w:pPr>
            <w:r>
              <w:rPr>
                <w:sz w:val="20"/>
              </w:rPr>
              <w:t xml:space="preserve">25) Calmaria – Perigo futuro </w:t>
            </w:r>
          </w:p>
        </w:tc>
        <w:tc>
          <w:tcPr>
            <w:tcW w:w="2302" w:type="dxa"/>
            <w:tcBorders>
              <w:top w:val="single" w:sz="4" w:space="0" w:color="000000"/>
              <w:left w:val="single" w:sz="4" w:space="0" w:color="000000"/>
              <w:bottom w:val="single" w:sz="4" w:space="0" w:color="000000"/>
              <w:right w:val="single" w:sz="4" w:space="0" w:color="000000"/>
            </w:tcBorders>
          </w:tcPr>
          <w:p w:rsidR="007C119B" w:rsidRDefault="007C119B" w:rsidP="00321747">
            <w:pPr>
              <w:numPr>
                <w:ilvl w:val="0"/>
                <w:numId w:val="77"/>
              </w:numPr>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77"/>
              </w:numPr>
              <w:spacing w:line="259" w:lineRule="auto"/>
              <w:ind w:firstLine="582"/>
              <w:jc w:val="both"/>
            </w:pPr>
            <w:r>
              <w:rPr>
                <w:sz w:val="20"/>
              </w:rPr>
              <w:t xml:space="preserve">Harry – Tios/Primo </w:t>
            </w:r>
          </w:p>
          <w:p w:rsidR="007C119B" w:rsidRDefault="007C119B" w:rsidP="00321747">
            <w:pPr>
              <w:numPr>
                <w:ilvl w:val="0"/>
                <w:numId w:val="77"/>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w:t>
            </w:r>
          </w:p>
          <w:p w:rsidR="007C119B" w:rsidRDefault="007C119B" w:rsidP="007C119B">
            <w:pPr>
              <w:ind w:right="181" w:firstLine="582"/>
              <w:jc w:val="both"/>
            </w:pPr>
            <w:r>
              <w:rPr>
                <w:sz w:val="20"/>
              </w:rPr>
              <w:t xml:space="preserve">– Rejeição do </w:t>
            </w:r>
            <w:r>
              <w:rPr>
                <w:rFonts w:ascii="Times New Roman" w:eastAsia="Times New Roman" w:hAnsi="Times New Roman" w:cs="Times New Roman"/>
                <w:i/>
                <w:sz w:val="20"/>
              </w:rPr>
              <w:t>mágico</w:t>
            </w:r>
            <w:r>
              <w:rPr>
                <w:sz w:val="20"/>
              </w:rPr>
              <w:t xml:space="preserve"> 4)   Harry – Mundo </w:t>
            </w:r>
          </w:p>
          <w:p w:rsidR="007C119B" w:rsidRDefault="007C119B" w:rsidP="007C119B">
            <w:pPr>
              <w:spacing w:line="259" w:lineRule="auto"/>
              <w:ind w:firstLine="582"/>
              <w:jc w:val="both"/>
            </w:pP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13) Dumbledore – Harry  </w:t>
            </w:r>
          </w:p>
          <w:p w:rsidR="007C119B" w:rsidRDefault="007C119B" w:rsidP="007C119B">
            <w:pPr>
              <w:spacing w:line="259" w:lineRule="auto"/>
              <w:ind w:firstLine="582"/>
              <w:jc w:val="both"/>
            </w:pPr>
            <w:r>
              <w:rPr>
                <w:sz w:val="20"/>
              </w:rPr>
              <w:t xml:space="preserve">20) Harry – Família </w:t>
            </w:r>
          </w:p>
          <w:p w:rsidR="007C119B" w:rsidRDefault="007C119B" w:rsidP="007C119B">
            <w:pPr>
              <w:spacing w:line="259" w:lineRule="auto"/>
              <w:ind w:firstLine="582"/>
              <w:jc w:val="both"/>
            </w:pPr>
            <w:r>
              <w:rPr>
                <w:sz w:val="20"/>
              </w:rPr>
              <w:t xml:space="preserve">Weasley </w:t>
            </w:r>
          </w:p>
          <w:p w:rsidR="007C119B" w:rsidRDefault="007C119B" w:rsidP="007C119B">
            <w:pPr>
              <w:spacing w:line="259" w:lineRule="auto"/>
              <w:ind w:firstLine="582"/>
              <w:jc w:val="both"/>
            </w:pPr>
            <w:r>
              <w:rPr>
                <w:sz w:val="20"/>
              </w:rPr>
              <w:t xml:space="preserve">34) Ordem da Fênix – </w:t>
            </w:r>
          </w:p>
          <w:p w:rsidR="007C119B" w:rsidRDefault="007C119B" w:rsidP="007C119B">
            <w:pPr>
              <w:spacing w:line="259" w:lineRule="auto"/>
              <w:ind w:firstLine="582"/>
              <w:jc w:val="both"/>
            </w:pPr>
            <w:r>
              <w:rPr>
                <w:sz w:val="20"/>
              </w:rPr>
              <w:t xml:space="preserve">Ministério </w:t>
            </w:r>
          </w:p>
          <w:p w:rsidR="007C119B" w:rsidRDefault="007C119B" w:rsidP="007C119B">
            <w:pPr>
              <w:spacing w:line="259" w:lineRule="auto"/>
              <w:ind w:firstLine="582"/>
              <w:jc w:val="both"/>
            </w:pPr>
            <w:r>
              <w:rPr>
                <w:sz w:val="20"/>
              </w:rPr>
              <w:t xml:space="preserve">6)   Harry – Amigos  </w:t>
            </w:r>
          </w:p>
          <w:p w:rsidR="007C119B" w:rsidRDefault="007C119B" w:rsidP="007C119B">
            <w:pPr>
              <w:spacing w:line="259" w:lineRule="auto"/>
              <w:ind w:firstLine="582"/>
              <w:jc w:val="both"/>
            </w:pPr>
            <w:r>
              <w:rPr>
                <w:sz w:val="20"/>
              </w:rPr>
              <w:t xml:space="preserve">10) Harry – Draco </w:t>
            </w:r>
          </w:p>
          <w:p w:rsidR="007C119B" w:rsidRDefault="007C119B" w:rsidP="007C119B">
            <w:pPr>
              <w:spacing w:line="259" w:lineRule="auto"/>
              <w:ind w:firstLine="582"/>
              <w:jc w:val="both"/>
            </w:pPr>
            <w:r>
              <w:rPr>
                <w:sz w:val="20"/>
              </w:rPr>
              <w:t xml:space="preserve">Malfoy </w:t>
            </w:r>
          </w:p>
          <w:p w:rsidR="007C119B" w:rsidRDefault="007C119B" w:rsidP="007C119B">
            <w:pPr>
              <w:spacing w:line="259" w:lineRule="auto"/>
              <w:ind w:firstLine="582"/>
              <w:jc w:val="both"/>
            </w:pPr>
            <w:r>
              <w:rPr>
                <w:sz w:val="20"/>
              </w:rPr>
              <w:t xml:space="preserve">12) Harry – Cicatriz  </w:t>
            </w:r>
          </w:p>
          <w:p w:rsidR="007C119B" w:rsidRDefault="007C119B" w:rsidP="007C119B">
            <w:pPr>
              <w:ind w:firstLine="582"/>
              <w:jc w:val="both"/>
            </w:pPr>
            <w:r>
              <w:rPr>
                <w:sz w:val="20"/>
              </w:rPr>
              <w:t xml:space="preserve">5)   Harry – Professor de Defesa contra as artes das trevas </w:t>
            </w:r>
          </w:p>
          <w:p w:rsidR="007C119B" w:rsidRDefault="007C119B" w:rsidP="007C119B">
            <w:pPr>
              <w:spacing w:after="1" w:line="239" w:lineRule="auto"/>
              <w:ind w:right="60" w:firstLine="582"/>
              <w:jc w:val="both"/>
            </w:pPr>
            <w:r>
              <w:rPr>
                <w:sz w:val="20"/>
              </w:rPr>
              <w:t xml:space="preserve">11) Harry – Severo Snape 14) Dumbledore – Meias verdades 15) Mistério – Descoberta  </w:t>
            </w:r>
          </w:p>
          <w:p w:rsidR="007C119B" w:rsidRDefault="007C119B" w:rsidP="007C119B">
            <w:pPr>
              <w:spacing w:line="259" w:lineRule="auto"/>
              <w:ind w:firstLine="582"/>
              <w:jc w:val="both"/>
            </w:pPr>
            <w:r>
              <w:rPr>
                <w:sz w:val="20"/>
              </w:rPr>
              <w:t xml:space="preserve">9)   Harry – Quadribol  </w:t>
            </w:r>
          </w:p>
          <w:p w:rsidR="007C119B" w:rsidRDefault="007C119B" w:rsidP="00321747">
            <w:pPr>
              <w:numPr>
                <w:ilvl w:val="0"/>
                <w:numId w:val="78"/>
              </w:numPr>
              <w:spacing w:line="259" w:lineRule="auto"/>
              <w:ind w:firstLine="582"/>
              <w:jc w:val="both"/>
            </w:pPr>
            <w:r>
              <w:rPr>
                <w:sz w:val="20"/>
              </w:rPr>
              <w:t xml:space="preserve">Harry – Horcruxes  </w:t>
            </w:r>
          </w:p>
          <w:p w:rsidR="007C119B" w:rsidRDefault="007C119B" w:rsidP="00321747">
            <w:pPr>
              <w:numPr>
                <w:ilvl w:val="0"/>
                <w:numId w:val="78"/>
              </w:numPr>
              <w:spacing w:line="259" w:lineRule="auto"/>
              <w:ind w:firstLine="582"/>
              <w:jc w:val="both"/>
            </w:pPr>
            <w:r>
              <w:rPr>
                <w:sz w:val="20"/>
              </w:rPr>
              <w:t xml:space="preserve">Hogwarts – Perigo  </w:t>
            </w:r>
          </w:p>
          <w:p w:rsidR="007C119B" w:rsidRDefault="007C119B" w:rsidP="00321747">
            <w:pPr>
              <w:numPr>
                <w:ilvl w:val="0"/>
                <w:numId w:val="78"/>
              </w:numPr>
              <w:spacing w:line="259" w:lineRule="auto"/>
              <w:ind w:firstLine="582"/>
              <w:jc w:val="both"/>
            </w:pPr>
            <w:r>
              <w:rPr>
                <w:sz w:val="20"/>
              </w:rPr>
              <w:t xml:space="preserve">Armada/Ordem – </w:t>
            </w:r>
          </w:p>
          <w:p w:rsidR="007C119B" w:rsidRDefault="007C119B" w:rsidP="007C119B">
            <w:pPr>
              <w:spacing w:line="259" w:lineRule="auto"/>
              <w:ind w:firstLine="582"/>
              <w:jc w:val="both"/>
            </w:pPr>
            <w:r>
              <w:rPr>
                <w:sz w:val="20"/>
              </w:rPr>
              <w:t xml:space="preserve">Comensais  </w:t>
            </w:r>
          </w:p>
          <w:p w:rsidR="007C119B" w:rsidRDefault="007C119B" w:rsidP="00321747">
            <w:pPr>
              <w:numPr>
                <w:ilvl w:val="0"/>
                <w:numId w:val="78"/>
              </w:numPr>
              <w:spacing w:line="259" w:lineRule="auto"/>
              <w:ind w:firstLine="582"/>
              <w:jc w:val="both"/>
            </w:pPr>
            <w:r>
              <w:rPr>
                <w:sz w:val="20"/>
              </w:rPr>
              <w:t xml:space="preserve">Severo Snape - </w:t>
            </w:r>
          </w:p>
          <w:p w:rsidR="007C119B" w:rsidRDefault="007C119B" w:rsidP="007C119B">
            <w:pPr>
              <w:spacing w:line="259" w:lineRule="auto"/>
              <w:ind w:firstLine="582"/>
              <w:jc w:val="both"/>
            </w:pPr>
            <w:r>
              <w:rPr>
                <w:sz w:val="20"/>
              </w:rPr>
              <w:t xml:space="preserve">Traição </w:t>
            </w:r>
          </w:p>
          <w:p w:rsidR="007C119B" w:rsidRDefault="007C119B" w:rsidP="007C119B">
            <w:pPr>
              <w:spacing w:after="1" w:line="238" w:lineRule="auto"/>
              <w:ind w:firstLine="582"/>
              <w:jc w:val="both"/>
            </w:pPr>
            <w:r>
              <w:rPr>
                <w:sz w:val="20"/>
              </w:rPr>
              <w:t xml:space="preserve">8)   Autoridade – Quebras de regras / Rejeição de autoridade </w:t>
            </w:r>
          </w:p>
          <w:p w:rsidR="007C119B" w:rsidRDefault="007C119B" w:rsidP="007C119B">
            <w:pPr>
              <w:spacing w:line="259" w:lineRule="auto"/>
              <w:ind w:firstLine="582"/>
              <w:jc w:val="both"/>
            </w:pPr>
            <w:r>
              <w:rPr>
                <w:sz w:val="20"/>
              </w:rPr>
              <w:t xml:space="preserve">39) Harry – Missão que </w:t>
            </w:r>
          </w:p>
          <w:p w:rsidR="007C119B" w:rsidRDefault="007C119B" w:rsidP="007C119B">
            <w:pPr>
              <w:ind w:firstLine="582"/>
              <w:jc w:val="both"/>
            </w:pPr>
            <w:r>
              <w:rPr>
                <w:sz w:val="20"/>
              </w:rPr>
              <w:t xml:space="preserve">Dumbledore lhe deixou 25) Calmaria – Perigo </w:t>
            </w:r>
          </w:p>
          <w:p w:rsidR="007C119B" w:rsidRDefault="007C119B" w:rsidP="007C119B">
            <w:pPr>
              <w:spacing w:line="259" w:lineRule="auto"/>
              <w:ind w:firstLine="582"/>
              <w:jc w:val="both"/>
            </w:pPr>
            <w:r>
              <w:rPr>
                <w:sz w:val="20"/>
              </w:rPr>
              <w:t xml:space="preserve">futuro </w:t>
            </w:r>
          </w:p>
          <w:p w:rsidR="007C119B" w:rsidRDefault="007C119B" w:rsidP="007C119B">
            <w:pPr>
              <w:spacing w:line="259" w:lineRule="auto"/>
              <w:ind w:firstLine="582"/>
              <w:jc w:val="both"/>
            </w:pPr>
            <w:r>
              <w:rPr>
                <w:sz w:val="20"/>
              </w:rPr>
              <w:t xml:space="preserve"> </w:t>
            </w:r>
          </w:p>
        </w:tc>
        <w:tc>
          <w:tcPr>
            <w:tcW w:w="2304" w:type="dxa"/>
            <w:tcBorders>
              <w:top w:val="single" w:sz="4" w:space="0" w:color="000000"/>
              <w:left w:val="single" w:sz="4" w:space="0" w:color="000000"/>
              <w:bottom w:val="single" w:sz="4" w:space="0" w:color="000000"/>
              <w:right w:val="single" w:sz="4" w:space="0" w:color="000000"/>
            </w:tcBorders>
          </w:tcPr>
          <w:p w:rsidR="007C119B" w:rsidRDefault="007C119B" w:rsidP="007C119B">
            <w:pPr>
              <w:spacing w:line="259" w:lineRule="auto"/>
              <w:ind w:firstLine="582"/>
              <w:jc w:val="both"/>
            </w:pPr>
            <w:r>
              <w:rPr>
                <w:sz w:val="20"/>
              </w:rPr>
              <w:t xml:space="preserve">40) Voldemort – Poder / </w:t>
            </w:r>
          </w:p>
          <w:p w:rsidR="007C119B" w:rsidRDefault="007C119B" w:rsidP="007C119B">
            <w:pPr>
              <w:spacing w:line="259" w:lineRule="auto"/>
              <w:ind w:firstLine="582"/>
              <w:jc w:val="both"/>
            </w:pPr>
            <w:r>
              <w:rPr>
                <w:sz w:val="20"/>
              </w:rPr>
              <w:t xml:space="preserve">Ministério </w:t>
            </w:r>
          </w:p>
          <w:p w:rsidR="007C119B" w:rsidRDefault="007C119B" w:rsidP="007C119B">
            <w:pPr>
              <w:spacing w:line="259" w:lineRule="auto"/>
              <w:ind w:firstLine="582"/>
              <w:jc w:val="both"/>
            </w:pPr>
            <w:r>
              <w:rPr>
                <w:sz w:val="20"/>
              </w:rPr>
              <w:t xml:space="preserve">38) Severo Snape - </w:t>
            </w:r>
          </w:p>
          <w:p w:rsidR="007C119B" w:rsidRDefault="007C119B" w:rsidP="007C119B">
            <w:pPr>
              <w:spacing w:line="259" w:lineRule="auto"/>
              <w:ind w:firstLine="582"/>
              <w:jc w:val="both"/>
            </w:pPr>
            <w:r>
              <w:rPr>
                <w:sz w:val="20"/>
              </w:rPr>
              <w:t xml:space="preserve">Traição </w:t>
            </w:r>
          </w:p>
          <w:p w:rsidR="007C119B" w:rsidRDefault="007C119B" w:rsidP="00321747">
            <w:pPr>
              <w:numPr>
                <w:ilvl w:val="0"/>
                <w:numId w:val="79"/>
              </w:numPr>
              <w:ind w:firstLine="582"/>
              <w:jc w:val="both"/>
            </w:pPr>
            <w:r>
              <w:rPr>
                <w:sz w:val="20"/>
              </w:rPr>
              <w:t xml:space="preserve">Mundo </w:t>
            </w:r>
            <w:r>
              <w:rPr>
                <w:rFonts w:ascii="Times New Roman" w:eastAsia="Times New Roman" w:hAnsi="Times New Roman" w:cs="Times New Roman"/>
                <w:i/>
                <w:sz w:val="20"/>
              </w:rPr>
              <w:t>trouxa</w:t>
            </w:r>
            <w:r>
              <w:rPr>
                <w:sz w:val="20"/>
              </w:rPr>
              <w:t xml:space="preserve"> – mundo </w:t>
            </w:r>
            <w:r>
              <w:rPr>
                <w:rFonts w:ascii="Times New Roman" w:eastAsia="Times New Roman" w:hAnsi="Times New Roman" w:cs="Times New Roman"/>
                <w:i/>
                <w:sz w:val="20"/>
              </w:rPr>
              <w:t>mágico</w:t>
            </w:r>
            <w:r>
              <w:rPr>
                <w:sz w:val="20"/>
              </w:rPr>
              <w:t xml:space="preserve"> </w:t>
            </w:r>
          </w:p>
          <w:p w:rsidR="007C119B" w:rsidRDefault="007C119B" w:rsidP="00321747">
            <w:pPr>
              <w:numPr>
                <w:ilvl w:val="0"/>
                <w:numId w:val="79"/>
              </w:numPr>
              <w:spacing w:line="259" w:lineRule="auto"/>
              <w:ind w:firstLine="582"/>
              <w:jc w:val="both"/>
            </w:pPr>
            <w:r>
              <w:rPr>
                <w:sz w:val="20"/>
              </w:rPr>
              <w:t xml:space="preserve">Harry – Tios/Primo </w:t>
            </w:r>
          </w:p>
          <w:p w:rsidR="007C119B" w:rsidRDefault="007C119B" w:rsidP="00321747">
            <w:pPr>
              <w:numPr>
                <w:ilvl w:val="0"/>
                <w:numId w:val="79"/>
              </w:numPr>
              <w:spacing w:line="259" w:lineRule="auto"/>
              <w:ind w:firstLine="582"/>
              <w:jc w:val="both"/>
            </w:pPr>
            <w:r>
              <w:rPr>
                <w:sz w:val="20"/>
              </w:rPr>
              <w:t xml:space="preserve">Aceitação do </w:t>
            </w: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 Rejeição do </w:t>
            </w:r>
            <w:r>
              <w:rPr>
                <w:rFonts w:ascii="Times New Roman" w:eastAsia="Times New Roman" w:hAnsi="Times New Roman" w:cs="Times New Roman"/>
                <w:i/>
                <w:sz w:val="20"/>
              </w:rPr>
              <w:t>mágico</w:t>
            </w:r>
            <w:r>
              <w:rPr>
                <w:sz w:val="20"/>
              </w:rPr>
              <w:t xml:space="preserve"> </w:t>
            </w:r>
          </w:p>
          <w:p w:rsidR="007C119B" w:rsidRDefault="007C119B" w:rsidP="007C119B">
            <w:pPr>
              <w:spacing w:line="259" w:lineRule="auto"/>
              <w:ind w:firstLine="582"/>
              <w:jc w:val="both"/>
            </w:pPr>
            <w:r>
              <w:rPr>
                <w:sz w:val="20"/>
              </w:rPr>
              <w:t xml:space="preserve">39) Harry – Missão que </w:t>
            </w:r>
          </w:p>
          <w:p w:rsidR="007C119B" w:rsidRDefault="007C119B" w:rsidP="007C119B">
            <w:pPr>
              <w:ind w:right="32" w:firstLine="582"/>
              <w:jc w:val="both"/>
            </w:pPr>
            <w:r>
              <w:rPr>
                <w:sz w:val="20"/>
              </w:rPr>
              <w:t xml:space="preserve">Dumbledore lhe deixou 4)   Harry – Mundo </w:t>
            </w:r>
            <w:r>
              <w:rPr>
                <w:rFonts w:ascii="Times New Roman" w:eastAsia="Times New Roman" w:hAnsi="Times New Roman" w:cs="Times New Roman"/>
                <w:i/>
                <w:sz w:val="20"/>
              </w:rPr>
              <w:t>mágico</w:t>
            </w:r>
            <w:r>
              <w:rPr>
                <w:sz w:val="20"/>
              </w:rPr>
              <w:t xml:space="preserve"> </w:t>
            </w:r>
          </w:p>
          <w:p w:rsidR="007C119B" w:rsidRPr="007C119B" w:rsidRDefault="007C119B" w:rsidP="007C119B">
            <w:pPr>
              <w:spacing w:line="259" w:lineRule="auto"/>
              <w:ind w:firstLine="582"/>
              <w:jc w:val="both"/>
              <w:rPr>
                <w:lang w:val="en-US"/>
              </w:rPr>
            </w:pPr>
            <w:r w:rsidRPr="007C119B">
              <w:rPr>
                <w:sz w:val="20"/>
                <w:lang w:val="en-US"/>
              </w:rPr>
              <w:t xml:space="preserve">41) Harry – Armada / </w:t>
            </w:r>
          </w:p>
          <w:p w:rsidR="007C119B" w:rsidRPr="007C119B" w:rsidRDefault="007C119B" w:rsidP="007C119B">
            <w:pPr>
              <w:spacing w:line="259" w:lineRule="auto"/>
              <w:ind w:firstLine="582"/>
              <w:jc w:val="both"/>
              <w:rPr>
                <w:lang w:val="en-US"/>
              </w:rPr>
            </w:pPr>
            <w:r w:rsidRPr="007C119B">
              <w:rPr>
                <w:sz w:val="20"/>
                <w:lang w:val="en-US"/>
              </w:rPr>
              <w:t xml:space="preserve">Ordem </w:t>
            </w:r>
          </w:p>
          <w:p w:rsidR="007C119B" w:rsidRPr="007C119B" w:rsidRDefault="007C119B" w:rsidP="007C119B">
            <w:pPr>
              <w:spacing w:line="259" w:lineRule="auto"/>
              <w:ind w:firstLine="582"/>
              <w:jc w:val="both"/>
              <w:rPr>
                <w:lang w:val="en-US"/>
              </w:rPr>
            </w:pPr>
            <w:r w:rsidRPr="007C119B">
              <w:rPr>
                <w:sz w:val="20"/>
                <w:lang w:val="en-US"/>
              </w:rPr>
              <w:t xml:space="preserve">18) Harry – Voldemort  </w:t>
            </w:r>
          </w:p>
          <w:p w:rsidR="007C119B" w:rsidRPr="007C119B" w:rsidRDefault="007C119B" w:rsidP="007C119B">
            <w:pPr>
              <w:spacing w:line="259" w:lineRule="auto"/>
              <w:ind w:firstLine="582"/>
              <w:jc w:val="both"/>
              <w:rPr>
                <w:lang w:val="en-US"/>
              </w:rPr>
            </w:pPr>
            <w:r w:rsidRPr="007C119B">
              <w:rPr>
                <w:sz w:val="20"/>
                <w:lang w:val="en-US"/>
              </w:rPr>
              <w:t xml:space="preserve">20) Harry – Família </w:t>
            </w:r>
          </w:p>
          <w:p w:rsidR="007C119B" w:rsidRDefault="007C119B" w:rsidP="007C119B">
            <w:pPr>
              <w:spacing w:line="259" w:lineRule="auto"/>
              <w:ind w:firstLine="582"/>
              <w:jc w:val="both"/>
            </w:pPr>
            <w:r>
              <w:rPr>
                <w:sz w:val="20"/>
              </w:rPr>
              <w:t xml:space="preserve">Weasley </w:t>
            </w:r>
          </w:p>
          <w:p w:rsidR="007C119B" w:rsidRDefault="007C119B" w:rsidP="007C119B">
            <w:pPr>
              <w:spacing w:after="1" w:line="239" w:lineRule="auto"/>
              <w:ind w:right="54" w:firstLine="582"/>
              <w:jc w:val="both"/>
            </w:pPr>
            <w:r>
              <w:rPr>
                <w:sz w:val="20"/>
              </w:rPr>
              <w:t xml:space="preserve">6)   Harry – Amigos  8)   Autoridade – Quebras de regras / Rejeição de autoridade </w:t>
            </w:r>
          </w:p>
          <w:p w:rsidR="007C119B" w:rsidRDefault="007C119B" w:rsidP="007C119B">
            <w:pPr>
              <w:ind w:firstLine="582"/>
              <w:jc w:val="both"/>
            </w:pPr>
            <w:r>
              <w:rPr>
                <w:sz w:val="20"/>
              </w:rPr>
              <w:t xml:space="preserve">17) Harry/Amigos – Busca pelo </w:t>
            </w:r>
          </w:p>
          <w:p w:rsidR="007C119B" w:rsidRDefault="007C119B" w:rsidP="007C119B">
            <w:pPr>
              <w:spacing w:line="259" w:lineRule="auto"/>
              <w:ind w:firstLine="582"/>
              <w:jc w:val="both"/>
            </w:pPr>
            <w:r>
              <w:rPr>
                <w:sz w:val="20"/>
              </w:rPr>
              <w:t xml:space="preserve">enfrentamento do mau </w:t>
            </w:r>
          </w:p>
          <w:p w:rsidR="007C119B" w:rsidRPr="007C119B" w:rsidRDefault="007C119B" w:rsidP="007C119B">
            <w:pPr>
              <w:spacing w:line="259" w:lineRule="auto"/>
              <w:ind w:firstLine="582"/>
              <w:jc w:val="both"/>
              <w:rPr>
                <w:lang w:val="en-US"/>
              </w:rPr>
            </w:pPr>
            <w:r w:rsidRPr="007C119B">
              <w:rPr>
                <w:sz w:val="20"/>
                <w:lang w:val="en-US"/>
              </w:rPr>
              <w:t xml:space="preserve">22) Harry – </w:t>
            </w:r>
          </w:p>
          <w:p w:rsidR="007C119B" w:rsidRPr="007C119B" w:rsidRDefault="007C119B" w:rsidP="007C119B">
            <w:pPr>
              <w:spacing w:line="259" w:lineRule="auto"/>
              <w:ind w:firstLine="582"/>
              <w:jc w:val="both"/>
              <w:rPr>
                <w:lang w:val="en-US"/>
              </w:rPr>
            </w:pPr>
            <w:r w:rsidRPr="007C119B">
              <w:rPr>
                <w:sz w:val="20"/>
                <w:lang w:val="en-US"/>
              </w:rPr>
              <w:t xml:space="preserve">Dementadores  </w:t>
            </w:r>
          </w:p>
          <w:p w:rsidR="007C119B" w:rsidRPr="007C119B" w:rsidRDefault="007C119B" w:rsidP="007C119B">
            <w:pPr>
              <w:spacing w:line="259" w:lineRule="auto"/>
              <w:ind w:firstLine="582"/>
              <w:jc w:val="both"/>
              <w:rPr>
                <w:lang w:val="en-US"/>
              </w:rPr>
            </w:pPr>
            <w:r w:rsidRPr="007C119B">
              <w:rPr>
                <w:sz w:val="20"/>
                <w:lang w:val="en-US"/>
              </w:rPr>
              <w:t xml:space="preserve">21) Harry – Ministério  </w:t>
            </w:r>
          </w:p>
          <w:p w:rsidR="007C119B" w:rsidRPr="007C119B" w:rsidRDefault="007C119B" w:rsidP="007C119B">
            <w:pPr>
              <w:spacing w:line="259" w:lineRule="auto"/>
              <w:ind w:firstLine="582"/>
              <w:jc w:val="both"/>
              <w:rPr>
                <w:lang w:val="en-US"/>
              </w:rPr>
            </w:pPr>
            <w:r w:rsidRPr="007C119B">
              <w:rPr>
                <w:sz w:val="20"/>
                <w:lang w:val="en-US"/>
              </w:rPr>
              <w:t xml:space="preserve">42) Harry – Horcruxes x </w:t>
            </w:r>
          </w:p>
          <w:p w:rsidR="007C119B" w:rsidRDefault="007C119B" w:rsidP="007C119B">
            <w:pPr>
              <w:spacing w:line="259" w:lineRule="auto"/>
              <w:ind w:firstLine="582"/>
              <w:jc w:val="both"/>
            </w:pPr>
            <w:r>
              <w:rPr>
                <w:sz w:val="20"/>
              </w:rPr>
              <w:t xml:space="preserve">Relíquias </w:t>
            </w:r>
          </w:p>
          <w:p w:rsidR="007C119B" w:rsidRDefault="007C119B" w:rsidP="007C119B">
            <w:pPr>
              <w:spacing w:line="259" w:lineRule="auto"/>
              <w:ind w:firstLine="582"/>
              <w:jc w:val="both"/>
            </w:pPr>
            <w:r>
              <w:rPr>
                <w:sz w:val="20"/>
              </w:rPr>
              <w:t xml:space="preserve">10) Harry – Draco </w:t>
            </w:r>
          </w:p>
          <w:p w:rsidR="007C119B" w:rsidRDefault="007C119B" w:rsidP="007C119B">
            <w:pPr>
              <w:spacing w:line="259" w:lineRule="auto"/>
              <w:ind w:firstLine="582"/>
              <w:jc w:val="both"/>
            </w:pPr>
            <w:r>
              <w:rPr>
                <w:sz w:val="20"/>
              </w:rPr>
              <w:t xml:space="preserve">Malfoy </w:t>
            </w:r>
          </w:p>
          <w:p w:rsidR="007C119B" w:rsidRDefault="007C119B" w:rsidP="007C119B">
            <w:pPr>
              <w:spacing w:line="259" w:lineRule="auto"/>
              <w:ind w:firstLine="582"/>
              <w:jc w:val="both"/>
            </w:pPr>
            <w:r>
              <w:rPr>
                <w:sz w:val="20"/>
              </w:rPr>
              <w:t xml:space="preserve">36) Hogwarts – Perigo  </w:t>
            </w:r>
          </w:p>
          <w:p w:rsidR="007C119B" w:rsidRDefault="007C119B" w:rsidP="00321747">
            <w:pPr>
              <w:numPr>
                <w:ilvl w:val="0"/>
                <w:numId w:val="80"/>
              </w:numPr>
              <w:spacing w:line="259" w:lineRule="auto"/>
              <w:ind w:firstLine="582"/>
              <w:jc w:val="both"/>
            </w:pPr>
            <w:r>
              <w:rPr>
                <w:sz w:val="20"/>
              </w:rPr>
              <w:t xml:space="preserve">Harry – Severo Snape </w:t>
            </w:r>
          </w:p>
          <w:p w:rsidR="007C119B" w:rsidRDefault="007C119B" w:rsidP="00321747">
            <w:pPr>
              <w:numPr>
                <w:ilvl w:val="0"/>
                <w:numId w:val="80"/>
              </w:numPr>
              <w:spacing w:line="259" w:lineRule="auto"/>
              <w:ind w:firstLine="582"/>
              <w:jc w:val="both"/>
            </w:pPr>
            <w:r>
              <w:rPr>
                <w:sz w:val="20"/>
              </w:rPr>
              <w:t xml:space="preserve">Harry – Cicatriz  </w:t>
            </w:r>
          </w:p>
          <w:p w:rsidR="007C119B" w:rsidRDefault="007C119B" w:rsidP="007C119B">
            <w:pPr>
              <w:spacing w:line="259" w:lineRule="auto"/>
              <w:ind w:firstLine="582"/>
              <w:jc w:val="both"/>
            </w:pPr>
            <w:r>
              <w:rPr>
                <w:sz w:val="20"/>
              </w:rPr>
              <w:t xml:space="preserve">18) Harry – Voldemort  </w:t>
            </w:r>
          </w:p>
          <w:p w:rsidR="007C119B" w:rsidRDefault="007C119B" w:rsidP="007C119B">
            <w:pPr>
              <w:spacing w:line="259" w:lineRule="auto"/>
              <w:ind w:firstLine="582"/>
              <w:jc w:val="both"/>
            </w:pPr>
            <w:r>
              <w:rPr>
                <w:sz w:val="20"/>
              </w:rPr>
              <w:t xml:space="preserve">43) Harry – Triunfo final </w:t>
            </w:r>
          </w:p>
          <w:p w:rsidR="007C119B" w:rsidRDefault="007C119B" w:rsidP="007C119B">
            <w:pPr>
              <w:spacing w:line="259" w:lineRule="auto"/>
              <w:ind w:firstLine="582"/>
              <w:jc w:val="both"/>
            </w:pPr>
            <w:r>
              <w:rPr>
                <w:sz w:val="20"/>
              </w:rPr>
              <w:t xml:space="preserve"> </w:t>
            </w:r>
          </w:p>
        </w:tc>
      </w:tr>
    </w:tbl>
    <w:p w:rsidR="007C119B" w:rsidRDefault="007C119B" w:rsidP="007C119B">
      <w:pPr>
        <w:spacing w:after="28" w:line="249" w:lineRule="auto"/>
        <w:ind w:left="-5" w:firstLine="582"/>
        <w:jc w:val="both"/>
      </w:pPr>
      <w:r>
        <w:rPr>
          <w:sz w:val="20"/>
        </w:rPr>
        <w:t xml:space="preserve">Fonte: das autoras </w:t>
      </w:r>
    </w:p>
    <w:p w:rsidR="007C119B" w:rsidRDefault="007C119B" w:rsidP="007C119B">
      <w:pPr>
        <w:spacing w:after="137" w:line="259" w:lineRule="auto"/>
        <w:ind w:firstLine="582"/>
        <w:jc w:val="both"/>
      </w:pPr>
      <w:r>
        <w:rPr>
          <w:sz w:val="20"/>
        </w:rPr>
        <w:t xml:space="preserve"> </w:t>
      </w:r>
    </w:p>
    <w:p w:rsidR="007C119B" w:rsidRPr="009F3F8A" w:rsidRDefault="007C119B" w:rsidP="009F3F8A">
      <w:r w:rsidRPr="009F3F8A">
        <w:t xml:space="preserve">Mapa semiótico: um modo de compreender o percurso </w:t>
      </w:r>
    </w:p>
    <w:p w:rsidR="007C119B" w:rsidRDefault="007C119B" w:rsidP="007C119B">
      <w:pPr>
        <w:ind w:left="-15" w:right="10" w:firstLine="582"/>
        <w:jc w:val="both"/>
      </w:pPr>
      <w:r>
        <w:t xml:space="preserve">Ao definir a forma para encontrar o percurso das personagens de J.K. Rowling que seriam analisadas, buscamos aporte em autores que trabalham com o mapa semiótico, o qual foi cunhado por Greimas e Courtés (1982), essa ferramenta de análise é geralmente utilizada por estudiosos que são voltados à publicidade, em especial Jean-Marie Floch e Andrea Semprini. O mapa semiótico de valores de consumo como ferramenta de análise é proposto por Semprini (1995), baseado em Floch (1993). </w:t>
      </w:r>
      <w:r>
        <w:rPr>
          <w:rFonts w:ascii="Times New Roman" w:eastAsia="Times New Roman" w:hAnsi="Times New Roman" w:cs="Times New Roman"/>
          <w:b/>
        </w:rPr>
        <w:t xml:space="preserve"> </w:t>
      </w:r>
    </w:p>
    <w:p w:rsidR="007C119B" w:rsidRDefault="007C119B" w:rsidP="007C119B">
      <w:pPr>
        <w:spacing w:after="74" w:line="259" w:lineRule="auto"/>
        <w:ind w:left="708" w:firstLine="582"/>
        <w:jc w:val="both"/>
      </w:pPr>
      <w:r>
        <w:t xml:space="preserve"> </w:t>
      </w:r>
    </w:p>
    <w:p w:rsidR="007C119B" w:rsidRDefault="007C119B" w:rsidP="007C119B">
      <w:pPr>
        <w:spacing w:after="60" w:line="249" w:lineRule="auto"/>
        <w:ind w:left="2278" w:firstLine="582"/>
        <w:jc w:val="both"/>
      </w:pPr>
      <w:r>
        <w:rPr>
          <w:sz w:val="20"/>
        </w:rPr>
        <w:t>A partir do momento que a semiótica aborda as linguagens como se tratasse de sistemas de relação, porque se dedica a retomar e aprofundar a ideia saussereana de que “não há sentido maior que em e por diferença”, a semiótica não podia deixar de interrogar-se sobre as várias diferenças que possam existir. Esta é a origem do quadrado semiótico (FLOCH, 1993, p. 30) (tradução nossa).</w:t>
      </w:r>
      <w:r>
        <w:rPr>
          <w:sz w:val="20"/>
          <w:vertAlign w:val="superscript"/>
        </w:rPr>
        <w:footnoteReference w:id="581"/>
      </w:r>
      <w:r>
        <w:rPr>
          <w:sz w:val="20"/>
        </w:rPr>
        <w:t xml:space="preserve"> </w:t>
      </w:r>
    </w:p>
    <w:p w:rsidR="007C119B" w:rsidRDefault="007C119B" w:rsidP="007C119B">
      <w:pPr>
        <w:spacing w:after="115" w:line="259" w:lineRule="auto"/>
        <w:ind w:left="708" w:firstLine="582"/>
        <w:jc w:val="both"/>
      </w:pPr>
      <w:r>
        <w:t xml:space="preserve"> </w:t>
      </w:r>
    </w:p>
    <w:p w:rsidR="007C119B" w:rsidRDefault="007C119B" w:rsidP="007C119B">
      <w:pPr>
        <w:ind w:left="-15" w:right="10" w:firstLine="582"/>
        <w:jc w:val="both"/>
      </w:pPr>
      <w:r>
        <w:t xml:space="preserve">Floch (1993) dedica uma parte de seus estudos ao percurso gerativo da significação, ou seja, o percurso gerativo de sentido. O trabalho de análise do autor surge numa situação de percepção real, passageiros de um metrô. Ele percebe que é possível reconhecer que as atitudes e os gestos dos viajantes se organizam a partir de uma grande categoria semântica fundamental: descontinuidade e continuidade. Com a confirmação destas duas subcategorias é possível projetar, de acordo com Floch (1993), uma rede de relações que organiza o micro universo semântico. Para o autor esse percurso é uma reconstrução dinâmica do modo no qual a significação de um enunciado se constrói e enriquece por meio de um percurso. Desta maneira podemos assumir este mesmo esquema para a análise das personagens de J.K. </w:t>
      </w:r>
    </w:p>
    <w:p w:rsidR="007C119B" w:rsidRDefault="007C119B" w:rsidP="007C119B">
      <w:pPr>
        <w:spacing w:after="115" w:line="259" w:lineRule="auto"/>
        <w:ind w:left="-15" w:right="10" w:firstLine="582"/>
        <w:jc w:val="both"/>
      </w:pPr>
      <w:r>
        <w:t xml:space="preserve">Rowling. </w:t>
      </w:r>
    </w:p>
    <w:p w:rsidR="007C119B" w:rsidRDefault="007C119B" w:rsidP="007C119B">
      <w:pPr>
        <w:spacing w:after="112" w:line="259" w:lineRule="auto"/>
        <w:ind w:left="708" w:right="10" w:firstLine="582"/>
        <w:jc w:val="both"/>
      </w:pPr>
      <w:r>
        <w:t xml:space="preserve">É importante lembrar que no entendimento de Antonio Fidalgo  </w:t>
      </w:r>
    </w:p>
    <w:p w:rsidR="007C119B" w:rsidRDefault="007C119B" w:rsidP="007C119B">
      <w:pPr>
        <w:spacing w:after="76" w:line="259" w:lineRule="auto"/>
        <w:ind w:firstLine="582"/>
        <w:jc w:val="both"/>
      </w:pPr>
      <w:r>
        <w:t xml:space="preserve"> </w:t>
      </w:r>
    </w:p>
    <w:p w:rsidR="007C119B" w:rsidRDefault="007C119B" w:rsidP="007C119B">
      <w:pPr>
        <w:spacing w:after="28" w:line="249" w:lineRule="auto"/>
        <w:ind w:left="2278" w:firstLine="582"/>
        <w:jc w:val="both"/>
      </w:pPr>
      <w:r>
        <w:rPr>
          <w:sz w:val="20"/>
        </w:rPr>
        <w:t xml:space="preserve">o poder operatório do quadrado semiótico é tão grande, quanto fundamental, aplicando-se a toda e qualquer instância significativa. Nele assentam todas as textualizações. Por um lado, o quadrado semiótico representa uma articulação das relações fundamentais estáveis em todo o processo generativo. [...] A aplicação do quadrado semiótico é universal a todos os objetos (FIDALGO, 1999, p.96). </w:t>
      </w:r>
    </w:p>
    <w:p w:rsidR="007C119B" w:rsidRDefault="007C119B" w:rsidP="007C119B">
      <w:pPr>
        <w:spacing w:after="112" w:line="259" w:lineRule="auto"/>
        <w:ind w:left="708" w:firstLine="582"/>
        <w:jc w:val="both"/>
      </w:pPr>
      <w:r>
        <w:t xml:space="preserve"> </w:t>
      </w:r>
    </w:p>
    <w:p w:rsidR="007C119B" w:rsidRDefault="007C119B" w:rsidP="007C119B">
      <w:pPr>
        <w:ind w:left="-15" w:right="10" w:firstLine="582"/>
        <w:jc w:val="both"/>
      </w:pPr>
      <w:r>
        <w:t xml:space="preserve">As bases de Greimas, Courtés, Floch, Semprini nos permitem montar a contrariedade entre mágico e trouxa. Estabelecemos assim o seguinte esquema: </w:t>
      </w:r>
    </w:p>
    <w:p w:rsidR="007C119B" w:rsidRDefault="007C119B" w:rsidP="007C119B">
      <w:pPr>
        <w:spacing w:line="259" w:lineRule="auto"/>
        <w:ind w:left="708" w:firstLine="582"/>
        <w:jc w:val="both"/>
      </w:pPr>
      <w:r>
        <w:t xml:space="preserve"> </w:t>
      </w:r>
    </w:p>
    <w:p w:rsidR="007C119B" w:rsidRDefault="007C119B" w:rsidP="007C119B">
      <w:pPr>
        <w:spacing w:after="17" w:line="259" w:lineRule="auto"/>
        <w:ind w:firstLine="582"/>
        <w:jc w:val="both"/>
      </w:pPr>
      <w:r>
        <w:rPr>
          <w:rFonts w:ascii="Calibri" w:eastAsia="Calibri" w:hAnsi="Calibri" w:cs="Calibri"/>
          <w:noProof/>
          <w:lang w:eastAsia="pt-BR"/>
        </w:rPr>
        <mc:AlternateContent>
          <mc:Choice Requires="wpg">
            <w:drawing>
              <wp:inline distT="0" distB="0" distL="0" distR="0">
                <wp:extent cx="5544287" cy="2997707"/>
                <wp:effectExtent l="0" t="0" r="0" b="0"/>
                <wp:docPr id="14422" name="Group 14422"/>
                <wp:cNvGraphicFramePr/>
                <a:graphic xmlns:a="http://schemas.openxmlformats.org/drawingml/2006/main">
                  <a:graphicData uri="http://schemas.microsoft.com/office/word/2010/wordprocessingGroup">
                    <wpg:wgp>
                      <wpg:cNvGrpSpPr/>
                      <wpg:grpSpPr>
                        <a:xfrm>
                          <a:off x="0" y="0"/>
                          <a:ext cx="5544287" cy="2997707"/>
                          <a:chOff x="0" y="0"/>
                          <a:chExt cx="5544287" cy="2997707"/>
                        </a:xfrm>
                      </wpg:grpSpPr>
                      <wps:wsp>
                        <wps:cNvPr id="1591" name="Rectangle 1591"/>
                        <wps:cNvSpPr/>
                        <wps:spPr>
                          <a:xfrm>
                            <a:off x="0" y="17695"/>
                            <a:ext cx="672172" cy="151411"/>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b/>
                                  <w:sz w:val="20"/>
                                </w:rPr>
                                <w:t>Figura 1:</w:t>
                              </w:r>
                            </w:p>
                          </w:txbxContent>
                        </wps:txbx>
                        <wps:bodyPr horzOverflow="overflow" vert="horz" lIns="0" tIns="0" rIns="0" bIns="0" rtlCol="0">
                          <a:noAutofit/>
                        </wps:bodyPr>
                      </wps:wsp>
                      <wps:wsp>
                        <wps:cNvPr id="1592" name="Rectangle 1592"/>
                        <wps:cNvSpPr/>
                        <wps:spPr>
                          <a:xfrm>
                            <a:off x="505968" y="17695"/>
                            <a:ext cx="1448715" cy="151411"/>
                          </a:xfrm>
                          <a:prstGeom prst="rect">
                            <a:avLst/>
                          </a:prstGeom>
                          <a:ln>
                            <a:noFill/>
                          </a:ln>
                        </wps:spPr>
                        <wps:txbx>
                          <w:txbxContent>
                            <w:p w:rsidR="009F3F8A" w:rsidRDefault="009F3F8A">
                              <w:pPr>
                                <w:spacing w:after="160" w:line="259" w:lineRule="auto"/>
                              </w:pPr>
                              <w:r>
                                <w:rPr>
                                  <w:sz w:val="20"/>
                                </w:rPr>
                                <w:t xml:space="preserve"> Quadrado semiótico </w:t>
                              </w:r>
                            </w:p>
                          </w:txbxContent>
                        </wps:txbx>
                        <wps:bodyPr horzOverflow="overflow" vert="horz" lIns="0" tIns="0" rIns="0" bIns="0" rtlCol="0">
                          <a:noAutofit/>
                        </wps:bodyPr>
                      </wps:wsp>
                      <wps:wsp>
                        <wps:cNvPr id="1593" name="Rectangle 1593"/>
                        <wps:cNvSpPr/>
                        <wps:spPr>
                          <a:xfrm>
                            <a:off x="1595627" y="0"/>
                            <a:ext cx="50643" cy="18242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pic:pic xmlns:pic="http://schemas.openxmlformats.org/drawingml/2006/picture">
                        <pic:nvPicPr>
                          <pic:cNvPr id="17637" name="Picture 17637"/>
                          <pic:cNvPicPr/>
                        </pic:nvPicPr>
                        <pic:blipFill>
                          <a:blip r:embed="rId528"/>
                          <a:stretch>
                            <a:fillRect/>
                          </a:stretch>
                        </pic:blipFill>
                        <pic:spPr>
                          <a:xfrm>
                            <a:off x="258573" y="211781"/>
                            <a:ext cx="5242560" cy="2746248"/>
                          </a:xfrm>
                          <a:prstGeom prst="rect">
                            <a:avLst/>
                          </a:prstGeom>
                        </pic:spPr>
                      </pic:pic>
                      <wps:wsp>
                        <wps:cNvPr id="18448" name="Shape 18448"/>
                        <wps:cNvSpPr/>
                        <wps:spPr>
                          <a:xfrm>
                            <a:off x="254508" y="20923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49" name="Shape 18449"/>
                        <wps:cNvSpPr/>
                        <wps:spPr>
                          <a:xfrm>
                            <a:off x="260604" y="209236"/>
                            <a:ext cx="5239512" cy="9144"/>
                          </a:xfrm>
                          <a:custGeom>
                            <a:avLst/>
                            <a:gdLst/>
                            <a:ahLst/>
                            <a:cxnLst/>
                            <a:rect l="0" t="0" r="0" b="0"/>
                            <a:pathLst>
                              <a:path w="5239512" h="9144">
                                <a:moveTo>
                                  <a:pt x="0" y="0"/>
                                </a:moveTo>
                                <a:lnTo>
                                  <a:pt x="5239512" y="0"/>
                                </a:lnTo>
                                <a:lnTo>
                                  <a:pt x="52395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0" name="Shape 18450"/>
                        <wps:cNvSpPr/>
                        <wps:spPr>
                          <a:xfrm>
                            <a:off x="5500116" y="20923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1" name="Shape 18451"/>
                        <wps:cNvSpPr/>
                        <wps:spPr>
                          <a:xfrm>
                            <a:off x="254508" y="215332"/>
                            <a:ext cx="9144" cy="2743200"/>
                          </a:xfrm>
                          <a:custGeom>
                            <a:avLst/>
                            <a:gdLst/>
                            <a:ahLst/>
                            <a:cxnLst/>
                            <a:rect l="0" t="0" r="0" b="0"/>
                            <a:pathLst>
                              <a:path w="9144" h="2743200">
                                <a:moveTo>
                                  <a:pt x="0" y="0"/>
                                </a:moveTo>
                                <a:lnTo>
                                  <a:pt x="9144" y="0"/>
                                </a:lnTo>
                                <a:lnTo>
                                  <a:pt x="9144" y="2743200"/>
                                </a:lnTo>
                                <a:lnTo>
                                  <a:pt x="0" y="2743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2" name="Shape 18452"/>
                        <wps:cNvSpPr/>
                        <wps:spPr>
                          <a:xfrm>
                            <a:off x="5500116" y="215332"/>
                            <a:ext cx="9144" cy="2743200"/>
                          </a:xfrm>
                          <a:custGeom>
                            <a:avLst/>
                            <a:gdLst/>
                            <a:ahLst/>
                            <a:cxnLst/>
                            <a:rect l="0" t="0" r="0" b="0"/>
                            <a:pathLst>
                              <a:path w="9144" h="2743200">
                                <a:moveTo>
                                  <a:pt x="0" y="0"/>
                                </a:moveTo>
                                <a:lnTo>
                                  <a:pt x="9144" y="0"/>
                                </a:lnTo>
                                <a:lnTo>
                                  <a:pt x="9144" y="2743200"/>
                                </a:lnTo>
                                <a:lnTo>
                                  <a:pt x="0" y="27432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3" name="Shape 18453"/>
                        <wps:cNvSpPr/>
                        <wps:spPr>
                          <a:xfrm>
                            <a:off x="254508" y="2958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4" name="Shape 18454"/>
                        <wps:cNvSpPr/>
                        <wps:spPr>
                          <a:xfrm>
                            <a:off x="260604" y="2958532"/>
                            <a:ext cx="5239512" cy="9144"/>
                          </a:xfrm>
                          <a:custGeom>
                            <a:avLst/>
                            <a:gdLst/>
                            <a:ahLst/>
                            <a:cxnLst/>
                            <a:rect l="0" t="0" r="0" b="0"/>
                            <a:pathLst>
                              <a:path w="5239512" h="9144">
                                <a:moveTo>
                                  <a:pt x="0" y="0"/>
                                </a:moveTo>
                                <a:lnTo>
                                  <a:pt x="5239512" y="0"/>
                                </a:lnTo>
                                <a:lnTo>
                                  <a:pt x="523951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5" name="Shape 18455"/>
                        <wps:cNvSpPr/>
                        <wps:spPr>
                          <a:xfrm>
                            <a:off x="5500116" y="295853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8" name="Rectangle 1608"/>
                        <wps:cNvSpPr/>
                        <wps:spPr>
                          <a:xfrm>
                            <a:off x="5506210" y="2860547"/>
                            <a:ext cx="50643" cy="18242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14422" o:spid="_x0000_s2206" style="width:436.55pt;height:236.05pt;mso-position-horizontal-relative:char;mso-position-vertical-relative:line" coordsize="55442,29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">
                <v:rect id="Rectangle 1591" o:spid="_x0000_s2207" style="position:absolute;top:176;width:6721;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5EcMA&#10;AADdAAAADwAAAGRycy9kb3ducmV2LnhtbERPS4vCMBC+C/sfwgjeNFVY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M5EcMAAADdAAAADwAAAAAAAAAAAAAAAACYAgAAZHJzL2Rv&#10;d25yZXYueG1sUEsFBgAAAAAEAAQA9QAAAIgDAAAAAA==&#10;" filled="f" stroked="f">
                  <v:textbox inset="0,0,0,0">
                    <w:txbxContent>
                      <w:p w:rsidR="009F3F8A" w:rsidRDefault="009F3F8A">
                        <w:pPr>
                          <w:spacing w:after="160" w:line="259" w:lineRule="auto"/>
                        </w:pPr>
                        <w:r>
                          <w:rPr>
                            <w:rFonts w:ascii="Times New Roman" w:eastAsia="Times New Roman" w:hAnsi="Times New Roman" w:cs="Times New Roman"/>
                            <w:b/>
                            <w:sz w:val="20"/>
                          </w:rPr>
                          <w:t>Figura 1:</w:t>
                        </w:r>
                      </w:p>
                    </w:txbxContent>
                  </v:textbox>
                </v:rect>
                <v:rect id="Rectangle 1592" o:spid="_x0000_s2208" style="position:absolute;left:5059;top:176;width:14487;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GnZsQA&#10;AADdAAAADwAAAGRycy9kb3ducmV2LnhtbERPTWvCQBC9F/wPywi91U0DFh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p2bEAAAA3QAAAA8AAAAAAAAAAAAAAAAAmAIAAGRycy9k&#10;b3ducmV2LnhtbFBLBQYAAAAABAAEAPUAAACJAwAAAAA=&#10;" filled="f" stroked="f">
                  <v:textbox inset="0,0,0,0">
                    <w:txbxContent>
                      <w:p w:rsidR="009F3F8A" w:rsidRDefault="009F3F8A">
                        <w:pPr>
                          <w:spacing w:after="160" w:line="259" w:lineRule="auto"/>
                        </w:pPr>
                        <w:r>
                          <w:rPr>
                            <w:sz w:val="20"/>
                          </w:rPr>
                          <w:t xml:space="preserve"> Quadrado semiótico </w:t>
                        </w:r>
                      </w:p>
                    </w:txbxContent>
                  </v:textbox>
                </v:rect>
                <v:rect id="Rectangle 1593" o:spid="_x0000_s2209" style="position:absolute;left:15956;width:506;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0C/cQA&#10;AADdAAAADwAAAGRycy9kb3ducmV2LnhtbERPS2vCQBC+C/6HZQRvuqmi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Av3EAAAA3Q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v:shape id="Picture 17637" o:spid="_x0000_s2210" type="#_x0000_t75" style="position:absolute;left:2585;top:2117;width:52426;height:27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yFJLDAAAA3gAAAA8AAABkcnMvZG93bnJldi54bWxET02LwjAQvS/4H8II3tbUFVSqUUQsK3uz&#10;il6HZmyDzaQ00db99ZuFhb3N433OatPbWjyp9caxgsk4AUFcOG24VHA+Ze8LED4ga6wdk4IXedis&#10;B28rTLXr+EjPPJQihrBPUUEVQpNK6YuKLPqxa4gjd3OtxRBhW0rdYhfDbS0/kmQmLRqODRU2tKuo&#10;uOcPq+D7q7t+7s3DHl75IusvJjvmnCk1GvbbJYhAffgX/7kPOs6fz6Zz+H0n3i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nIUksMAAADeAAAADwAAAAAAAAAAAAAAAACf&#10;AgAAZHJzL2Rvd25yZXYueG1sUEsFBgAAAAAEAAQA9wAAAI8DAAAAAA==&#10;">
                  <v:imagedata r:id="rId529" o:title=""/>
                </v:shape>
                <v:shape id="Shape 18448" o:spid="_x0000_s2211" style="position:absolute;left:2545;top:20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3fsYA&#10;AADeAAAADwAAAGRycy9kb3ducmV2LnhtbESPQWvCQBCF74X+h2UEb3WjBCvRVVpBkILQ2h48jtkx&#10;Cc3Oxt1V03/fOQjeZnhv3vtmsepdq64UYuPZwHiUgSIuvW24MvDzvXmZgYoJ2WLrmQz8UYTV8vlp&#10;gYX1N/6i6z5VSkI4FmigTqkrtI5lTQ7jyHfEop18cJhkDZW2AW8S7lo9ybKpdtiwNNTY0bqm8nd/&#10;cQa6cxUO52jf+Xj5/HjlbEv9LjdmOOjf5qAS9elhvl9vreDP8lx45R2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x3fsYAAADeAAAADwAAAAAAAAAAAAAAAACYAgAAZHJz&#10;L2Rvd25yZXYueG1sUEsFBgAAAAAEAAQA9QAAAIsDAAAAAA==&#10;" path="m,l9144,r,9144l,9144,,e" fillcolor="black" stroked="f" strokeweight="0">
                  <v:stroke miterlimit="83231f" joinstyle="miter"/>
                  <v:path arrowok="t" textboxrect="0,0,9144,9144"/>
                </v:shape>
                <v:shape id="Shape 18449" o:spid="_x0000_s2212" style="position:absolute;left:2606;top:2092;width:52395;height:91;visibility:visible;mso-wrap-style:square;v-text-anchor:top" coordsize="523951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8quMMA&#10;AADeAAAADwAAAGRycy9kb3ducmV2LnhtbERPTWvCQBC9F/wPywheRDdKKDG6itYGpLemeh+yYxLM&#10;zobdrab/vlsQepvH+5zNbjCduJPzrWUFi3kCgriyuuVawfmrmGUgfEDW2FkmBT/kYbcdvWww1/bB&#10;n3QvQy1iCPscFTQh9LmUvmrIoJ/bnjhyV+sMhghdLbXDRww3nVwmyas02HJsaLCnt4aqW/ltFJRV&#10;u3SpO0w/jphNz/JyGd6LQqnJeNivQQQawr/46T7pOD9L0xX8vRNv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8quMMAAADeAAAADwAAAAAAAAAAAAAAAACYAgAAZHJzL2Rv&#10;d25yZXYueG1sUEsFBgAAAAAEAAQA9QAAAIgDAAAAAA==&#10;" path="m,l5239512,r,9144l,9144,,e" fillcolor="black" stroked="f" strokeweight="0">
                  <v:stroke miterlimit="83231f" joinstyle="miter"/>
                  <v:path arrowok="t" textboxrect="0,0,5239512,9144"/>
                </v:shape>
                <v:shape id="Shape 18450" o:spid="_x0000_s2213" style="position:absolute;left:55001;top:20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PtpccA&#10;AADeAAAADwAAAGRycy9kb3ducmV2LnhtbESPT2sCQQzF7wW/wxChtzqr2Cqro2ihIIVC/XPwGHfi&#10;7uJOZp0Zdfvtm0Oht4S8vPd+82XnGnWnEGvPBoaDDBRx4W3NpYHD/uNlCiomZIuNZzLwQxGWi97T&#10;HHPrH7yl+y6VSkw45migSqnNtY5FRQ7jwLfEcjv74DDJGkptAz7E3DV6lGVv2mHNklBhS+8VFZfd&#10;zRlor2U4XqNd8+n2/TnhbEPd19iY5363moFK1KV/8d/3xkr96fhVAARHZ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T7aXHAAAA3gAAAA8AAAAAAAAAAAAAAAAAmAIAAGRy&#10;cy9kb3ducmV2LnhtbFBLBQYAAAAABAAEAPUAAACMAwAAAAA=&#10;" path="m,l9144,r,9144l,9144,,e" fillcolor="black" stroked="f" strokeweight="0">
                  <v:stroke miterlimit="83231f" joinstyle="miter"/>
                  <v:path arrowok="t" textboxrect="0,0,9144,9144"/>
                </v:shape>
                <v:shape id="Shape 18451" o:spid="_x0000_s2214" style="position:absolute;left:2545;top:2153;width:91;height:27432;visibility:visible;mso-wrap-style:square;v-text-anchor:top" coordsize="9144,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zD8YA&#10;AADeAAAADwAAAGRycy9kb3ducmV2LnhtbERPS2sCMRC+F/ofwhS8lJr1VexqFBFET2K39tDbuJnu&#10;Lt1M1iTq1l9vCkJv8/E9ZzpvTS3O5HxlWUGvm4Agzq2uuFCw/1i9jEH4gKyxtkwKfsnDfPb4MMVU&#10;2wu/0zkLhYgh7FNUUIbQpFL6vCSDvmsb4sh9W2cwROgKqR1eYripZT9JXqXBimNDiQ0tS8p/spNR&#10;cH3G3Xp3qI44KK7t/i372n66kVKdp3YxARGoDf/iu3uj4/zxcNSDv3fiDX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zD8YAAADeAAAADwAAAAAAAAAAAAAAAACYAgAAZHJz&#10;L2Rvd25yZXYueG1sUEsFBgAAAAAEAAQA9QAAAIsDAAAAAA==&#10;" path="m,l9144,r,2743200l,2743200,,e" fillcolor="black" stroked="f" strokeweight="0">
                  <v:stroke miterlimit="83231f" joinstyle="miter"/>
                  <v:path arrowok="t" textboxrect="0,0,9144,2743200"/>
                </v:shape>
                <v:shape id="Shape 18452" o:spid="_x0000_s2215" style="position:absolute;left:55001;top:2153;width:91;height:27432;visibility:visible;mso-wrap-style:square;v-text-anchor:top" coordsize="9144,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1teMYA&#10;AADeAAAADwAAAGRycy9kb3ducmV2LnhtbERPS2sCMRC+F/ofwhS8lJqtj6KrUYogehLd2oO3cTPd&#10;XbqZrEnUrb++KRS8zcf3nOm8NbW4kPOVZQWv3QQEcW51xYWC/cfyZQTCB2SNtWVS8EMe5rPHhymm&#10;2l55R5csFCKGsE9RQRlCk0rp85IM+q5tiCP3ZZ3BEKErpHZ4jeGmlr0keZMGK44NJTa0KCn/zs5G&#10;we0Zt6vtsTphv7i1+3F22Hy6oVKdp/Z9AiJQG+7if/dax/mjwbAHf+/EG+Ts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1teMYAAADeAAAADwAAAAAAAAAAAAAAAACYAgAAZHJz&#10;L2Rvd25yZXYueG1sUEsFBgAAAAAEAAQA9QAAAIsDAAAAAA==&#10;" path="m,l9144,r,2743200l,2743200,,e" fillcolor="black" stroked="f" strokeweight="0">
                  <v:stroke miterlimit="83231f" joinstyle="miter"/>
                  <v:path arrowok="t" textboxrect="0,0,9144,2743200"/>
                </v:shape>
                <v:shape id="Shape 18453" o:spid="_x0000_s2216" style="position:absolute;left:2545;top:295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Fz0sQA&#10;AADeAAAADwAAAGRycy9kb3ducmV2LnhtbERPS2vCQBC+F/wPywje6sZqVWJWsYIghYKPHnocs2MS&#10;zM7G3Y2m/75bKPQ2H99zslVnanEn5yvLCkbDBARxbnXFhYLP0/Z5DsIHZI21ZVLwTR5Wy95Thqm2&#10;Dz7Q/RgKEUPYp6igDKFJpfR5SQb90DbEkbtYZzBE6AqpHT5iuKnlS5JMpcGKY0OJDW1Kyq/H1iho&#10;boX7unn9xud2/z7jZEfdx0SpQb9bL0AE6sK/+M+903H+fPI6ht934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c9LEAAAA3gAAAA8AAAAAAAAAAAAAAAAAmAIAAGRycy9k&#10;b3ducmV2LnhtbFBLBQYAAAAABAAEAPUAAACJAwAAAAA=&#10;" path="m,l9144,r,9144l,9144,,e" fillcolor="black" stroked="f" strokeweight="0">
                  <v:stroke miterlimit="83231f" joinstyle="miter"/>
                  <v:path arrowok="t" textboxrect="0,0,9144,9144"/>
                </v:shape>
                <v:shape id="Shape 18454" o:spid="_x0000_s2217" style="position:absolute;left:2606;top:29585;width:52395;height:91;visibility:visible;mso-wrap-style:square;v-text-anchor:top" coordsize="523951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cT+8MA&#10;AADeAAAADwAAAGRycy9kb3ducmV2LnhtbERPTWvCQBC9F/wPywheRDdKWkJ0Fa0NSG+Neh+yYxLM&#10;zobdrab/vlsQepvH+5z1djCduJPzrWUFi3kCgriyuuVawflUzDIQPiBr7CyTgh/ysN2MXtaYa/vg&#10;L7qXoRYxhH2OCpoQ+lxKXzVk0M9tTxy5q3UGQ4SultrhI4abTi6T5E0abDk2NNjTe0PVrfw2Csqq&#10;XbrU7aefB8ymZ3m5DB9FodRkPOxWIAIN4V/8dB91nJ+lryn8vRNv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cT+8MAAADeAAAADwAAAAAAAAAAAAAAAACYAgAAZHJzL2Rv&#10;d25yZXYueG1sUEsFBgAAAAAEAAQA9QAAAIgDAAAAAA==&#10;" path="m,l5239512,r,9144l,9144,,e" fillcolor="black" stroked="f" strokeweight="0">
                  <v:stroke miterlimit="83231f" joinstyle="miter"/>
                  <v:path arrowok="t" textboxrect="0,0,5239512,9144"/>
                </v:shape>
                <v:shape id="Shape 18455" o:spid="_x0000_s2218" style="position:absolute;left:55001;top:295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ROPcQA&#10;AADeAAAADwAAAGRycy9kb3ducmV2LnhtbERPTWvCQBC9C/0Pywi96UZRK6lrqIVCKAhqe+hxmp0m&#10;odnZZHc16b/vCoK3ebzP2WSDacSFnK8tK5hNExDEhdU1lwo+P94maxA+IGtsLJOCP/KQbR9GG0y1&#10;7flIl1MoRQxhn6KCKoQ2ldIXFRn0U9sSR+7HOoMhQldK7bCP4aaR8yRZSYM1x4YKW3qtqPg9nY2C&#10;tivdV+f1jr/Ph/cnTnIa9gulHsfDyzOIQEO4i2/uXMf568VyCdd34g1y+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kTj3EAAAA3gAAAA8AAAAAAAAAAAAAAAAAmAIAAGRycy9k&#10;b3ducmV2LnhtbFBLBQYAAAAABAAEAPUAAACJAwAAAAA=&#10;" path="m,l9144,r,9144l,9144,,e" fillcolor="black" stroked="f" strokeweight="0">
                  <v:stroke miterlimit="83231f" joinstyle="miter"/>
                  <v:path arrowok="t" textboxrect="0,0,9144,9144"/>
                </v:shape>
                <v:rect id="Rectangle 1608" o:spid="_x0000_s2219" style="position:absolute;left:55062;top:28605;width:506;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kd8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mR3xQAAAN0AAAAPAAAAAAAAAAAAAAAAAJgCAABkcnMv&#10;ZG93bnJldi54bWxQSwUGAAAAAAQABAD1AAAAigMAAAAA&#10;" filled="f" stroked="f">
                  <v:textbox inset="0,0,0,0">
                    <w:txbxContent>
                      <w:p w:rsidR="009F3F8A" w:rsidRDefault="009F3F8A">
                        <w:pPr>
                          <w:spacing w:after="160" w:line="259" w:lineRule="auto"/>
                        </w:pPr>
                        <w:r>
                          <w:t xml:space="preserve"> </w:t>
                        </w:r>
                      </w:p>
                    </w:txbxContent>
                  </v:textbox>
                </v:rect>
                <w10:anchorlock/>
              </v:group>
            </w:pict>
          </mc:Fallback>
        </mc:AlternateContent>
      </w:r>
    </w:p>
    <w:p w:rsidR="007C119B" w:rsidRDefault="007C119B" w:rsidP="007C119B">
      <w:pPr>
        <w:spacing w:after="28" w:line="249" w:lineRule="auto"/>
        <w:ind w:left="-5" w:firstLine="582"/>
        <w:jc w:val="both"/>
      </w:pPr>
      <w:r>
        <w:rPr>
          <w:sz w:val="20"/>
        </w:rPr>
        <w:t>Fonte: adaptado de Floch (1993</w:t>
      </w:r>
      <w:r>
        <w:rPr>
          <w:rFonts w:ascii="Calibri" w:eastAsia="Calibri" w:hAnsi="Calibri" w:cs="Calibri"/>
        </w:rPr>
        <w:t xml:space="preserve">) </w:t>
      </w:r>
      <w:r>
        <w:t xml:space="preserve"> </w:t>
      </w:r>
    </w:p>
    <w:p w:rsidR="007C119B" w:rsidRDefault="007C119B" w:rsidP="007C119B">
      <w:pPr>
        <w:spacing w:after="112" w:line="259" w:lineRule="auto"/>
        <w:ind w:left="708" w:firstLine="582"/>
        <w:jc w:val="both"/>
      </w:pPr>
      <w:r>
        <w:t xml:space="preserve"> </w:t>
      </w:r>
    </w:p>
    <w:p w:rsidR="007C119B" w:rsidRDefault="007C119B" w:rsidP="007C119B">
      <w:pPr>
        <w:ind w:left="-15" w:right="10" w:firstLine="582"/>
        <w:jc w:val="both"/>
      </w:pPr>
      <w:r>
        <w:t xml:space="preserve">O esquema da Figura 1 coloca em destaque a grande contrariedade que há nas histórias de Rowling: o </w:t>
      </w:r>
      <w:r>
        <w:rPr>
          <w:rFonts w:ascii="Times New Roman" w:eastAsia="Times New Roman" w:hAnsi="Times New Roman" w:cs="Times New Roman"/>
          <w:i/>
        </w:rPr>
        <w:t>mágico</w:t>
      </w:r>
      <w:r>
        <w:t xml:space="preserve"> e o </w:t>
      </w:r>
      <w:r>
        <w:rPr>
          <w:rFonts w:ascii="Times New Roman" w:eastAsia="Times New Roman" w:hAnsi="Times New Roman" w:cs="Times New Roman"/>
          <w:i/>
        </w:rPr>
        <w:t>trouxa</w:t>
      </w:r>
      <w:r>
        <w:t xml:space="preserve">. Procuramos, nas histórias, quatro grandes valores norteadores das personagens, valores que se encaixassem nas relações de contrariedade, complementaridade e contradição. Os valores foram encontrados através da leitura dos livros e de um levantamento daqueles que eram recorrentes nas sete obras. Assim, verificou-se que os quatro grandes valores são: Afeição, Apoio, Indiferença e Autoridade, divididos da seguinte forma, formando o mapa semiótico apresentado a seguir: </w:t>
      </w:r>
    </w:p>
    <w:p w:rsidR="007C119B" w:rsidRDefault="007C119B" w:rsidP="007C119B">
      <w:pPr>
        <w:spacing w:after="74"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Figura 2:</w:t>
      </w:r>
      <w:r>
        <w:rPr>
          <w:sz w:val="20"/>
        </w:rPr>
        <w:t xml:space="preserve"> Mapa Semiótico  </w:t>
      </w:r>
    </w:p>
    <w:p w:rsidR="007C119B" w:rsidRDefault="007C119B" w:rsidP="007C119B">
      <w:pPr>
        <w:spacing w:line="259" w:lineRule="auto"/>
        <w:ind w:left="518" w:firstLine="582"/>
        <w:jc w:val="both"/>
      </w:pPr>
      <w:r>
        <w:rPr>
          <w:rFonts w:ascii="Calibri" w:eastAsia="Calibri" w:hAnsi="Calibri" w:cs="Calibri"/>
          <w:noProof/>
          <w:lang w:eastAsia="pt-BR"/>
        </w:rPr>
        <mc:AlternateContent>
          <mc:Choice Requires="wpg">
            <w:drawing>
              <wp:inline distT="0" distB="0" distL="0" distR="0">
                <wp:extent cx="5138903" cy="3809549"/>
                <wp:effectExtent l="0" t="0" r="0" b="0"/>
                <wp:docPr id="13358" name="Group 13358"/>
                <wp:cNvGraphicFramePr/>
                <a:graphic xmlns:a="http://schemas.openxmlformats.org/drawingml/2006/main">
                  <a:graphicData uri="http://schemas.microsoft.com/office/word/2010/wordprocessingGroup">
                    <wpg:wgp>
                      <wpg:cNvGrpSpPr/>
                      <wpg:grpSpPr>
                        <a:xfrm>
                          <a:off x="0" y="0"/>
                          <a:ext cx="5138903" cy="3809549"/>
                          <a:chOff x="0" y="0"/>
                          <a:chExt cx="5138903" cy="3809549"/>
                        </a:xfrm>
                      </wpg:grpSpPr>
                      <pic:pic xmlns:pic="http://schemas.openxmlformats.org/drawingml/2006/picture">
                        <pic:nvPicPr>
                          <pic:cNvPr id="17638" name="Picture 17638"/>
                          <pic:cNvPicPr/>
                        </pic:nvPicPr>
                        <pic:blipFill>
                          <a:blip r:embed="rId530"/>
                          <a:stretch>
                            <a:fillRect/>
                          </a:stretch>
                        </pic:blipFill>
                        <pic:spPr>
                          <a:xfrm>
                            <a:off x="2540" y="1528"/>
                            <a:ext cx="5093208" cy="3767328"/>
                          </a:xfrm>
                          <a:prstGeom prst="rect">
                            <a:avLst/>
                          </a:prstGeom>
                        </pic:spPr>
                      </pic:pic>
                      <wps:wsp>
                        <wps:cNvPr id="18456" name="Shape 18456"/>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7" name="Shape 18457"/>
                        <wps:cNvSpPr/>
                        <wps:spPr>
                          <a:xfrm>
                            <a:off x="6096" y="0"/>
                            <a:ext cx="5088635" cy="9144"/>
                          </a:xfrm>
                          <a:custGeom>
                            <a:avLst/>
                            <a:gdLst/>
                            <a:ahLst/>
                            <a:cxnLst/>
                            <a:rect l="0" t="0" r="0" b="0"/>
                            <a:pathLst>
                              <a:path w="5088635" h="9144">
                                <a:moveTo>
                                  <a:pt x="0" y="0"/>
                                </a:moveTo>
                                <a:lnTo>
                                  <a:pt x="5088635" y="0"/>
                                </a:lnTo>
                                <a:lnTo>
                                  <a:pt x="5088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8" name="Shape 18458"/>
                        <wps:cNvSpPr/>
                        <wps:spPr>
                          <a:xfrm>
                            <a:off x="509473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59" name="Shape 18459"/>
                        <wps:cNvSpPr/>
                        <wps:spPr>
                          <a:xfrm>
                            <a:off x="0" y="6096"/>
                            <a:ext cx="9144" cy="3764280"/>
                          </a:xfrm>
                          <a:custGeom>
                            <a:avLst/>
                            <a:gdLst/>
                            <a:ahLst/>
                            <a:cxnLst/>
                            <a:rect l="0" t="0" r="0" b="0"/>
                            <a:pathLst>
                              <a:path w="9144" h="3764280">
                                <a:moveTo>
                                  <a:pt x="0" y="0"/>
                                </a:moveTo>
                                <a:lnTo>
                                  <a:pt x="9144" y="0"/>
                                </a:lnTo>
                                <a:lnTo>
                                  <a:pt x="9144" y="3764280"/>
                                </a:lnTo>
                                <a:lnTo>
                                  <a:pt x="0" y="37642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0" name="Shape 18460"/>
                        <wps:cNvSpPr/>
                        <wps:spPr>
                          <a:xfrm>
                            <a:off x="5094731" y="6096"/>
                            <a:ext cx="9144" cy="3764280"/>
                          </a:xfrm>
                          <a:custGeom>
                            <a:avLst/>
                            <a:gdLst/>
                            <a:ahLst/>
                            <a:cxnLst/>
                            <a:rect l="0" t="0" r="0" b="0"/>
                            <a:pathLst>
                              <a:path w="9144" h="3764280">
                                <a:moveTo>
                                  <a:pt x="0" y="0"/>
                                </a:moveTo>
                                <a:lnTo>
                                  <a:pt x="9144" y="0"/>
                                </a:lnTo>
                                <a:lnTo>
                                  <a:pt x="9144" y="3764280"/>
                                </a:lnTo>
                                <a:lnTo>
                                  <a:pt x="0" y="376428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1" name="Shape 18461"/>
                        <wps:cNvSpPr/>
                        <wps:spPr>
                          <a:xfrm>
                            <a:off x="0" y="37703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2" name="Shape 18462"/>
                        <wps:cNvSpPr/>
                        <wps:spPr>
                          <a:xfrm>
                            <a:off x="6096" y="3770375"/>
                            <a:ext cx="5088635" cy="9144"/>
                          </a:xfrm>
                          <a:custGeom>
                            <a:avLst/>
                            <a:gdLst/>
                            <a:ahLst/>
                            <a:cxnLst/>
                            <a:rect l="0" t="0" r="0" b="0"/>
                            <a:pathLst>
                              <a:path w="5088635" h="9144">
                                <a:moveTo>
                                  <a:pt x="0" y="0"/>
                                </a:moveTo>
                                <a:lnTo>
                                  <a:pt x="5088635" y="0"/>
                                </a:lnTo>
                                <a:lnTo>
                                  <a:pt x="50886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3" name="Shape 18463"/>
                        <wps:cNvSpPr/>
                        <wps:spPr>
                          <a:xfrm>
                            <a:off x="5094731" y="37703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44" name="Rectangle 1644"/>
                        <wps:cNvSpPr/>
                        <wps:spPr>
                          <a:xfrm>
                            <a:off x="5100825" y="3672390"/>
                            <a:ext cx="50643" cy="18242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13358" o:spid="_x0000_s2220" style="width:404.65pt;height:299.95pt;mso-position-horizontal-relative:char;mso-position-vertical-relative:line" coordsize="51389,38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">
                <v:shape id="Picture 17638" o:spid="_x0000_s2221" type="#_x0000_t75" style="position:absolute;left:25;top:15;width:50932;height:37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dWS/GAAAA3gAAAA8AAABkcnMvZG93bnJldi54bWxEj0FLw0AQhe9C/8Myghexmyq0ErstrUHo&#10;wYttweuYHbPB7GzIjk38985B8DbDe/PeN+vtFDtzoSG3iR0s5gUY4jr5lhsH59PL3SOYLMgeu8Tk&#10;4IcybDezqzWWPo38RpejNEZDOJfoIIj0pbW5DhQxz1NPrNpnGiKKrkNj/YCjhsfO3hfF0kZsWRsC&#10;9vQcqP46fkcH+11zK8G+Twt5PYx1lasPL5VzN9fT7gmM0CT/5r/rg1f81fJBefUdncF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J1ZL8YAAADeAAAADwAAAAAAAAAAAAAA&#10;AACfAgAAZHJzL2Rvd25yZXYueG1sUEsFBgAAAAAEAAQA9wAAAJIDAAAAAA==&#10;">
                  <v:imagedata r:id="rId531" o:title=""/>
                </v:shape>
                <v:shape id="Shape 18456" o:spid="_x0000_s2222"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QSsQA&#10;AADeAAAADwAAAGRycy9kb3ducmV2LnhtbERPTWvCQBC9C/6HZQq9NZtKtJK6igqCFAqa9tDjNDtN&#10;QrOzcXeN8d93hYK3ebzPWawG04qenG8sK3hOUhDEpdUNVwo+P3ZPcxA+IGtsLZOCK3lYLcejBeba&#10;XvhIfREqEUPY56igDqHLpfRlTQZ9YjviyP1YZzBE6CqpHV5iuGnlJE1n0mDDsaHGjrY1lb/F2Sjo&#10;TpX7Onm94e/z4e2F0z0N75lSjw/D+hVEoCHcxf/uvY7z59l0Brd34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0ErEAAAA3gAAAA8AAAAAAAAAAAAAAAAAmAIAAGRycy9k&#10;b3ducmV2LnhtbFBLBQYAAAAABAAEAPUAAACJAwAAAAA=&#10;" path="m,l9144,r,9144l,9144,,e" fillcolor="black" stroked="f" strokeweight="0">
                  <v:stroke miterlimit="83231f" joinstyle="miter"/>
                  <v:path arrowok="t" textboxrect="0,0,9144,9144"/>
                </v:shape>
                <v:shape id="Shape 18457" o:spid="_x0000_s2223" style="position:absolute;left:60;width:50887;height:91;visibility:visible;mso-wrap-style:square;v-text-anchor:top" coordsize="50886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kX6cQA&#10;AADeAAAADwAAAGRycy9kb3ducmV2LnhtbERPTWvCQBC9F/wPywi91Y2iTYiuIoLQ9lbbg7kN2TGJ&#10;ZmfD7hrT/vquIPQ2j/c5q81gWtGT841lBdNJAoK4tLrhSsH31/4lA+EDssbWMin4IQ+b9ehphbm2&#10;N/6k/hAqEUPY56igDqHLpfRlTQb9xHbEkTtZZzBE6CqpHd5iuGnlLElepcGGY0ONHe1qKi+Hq1GQ&#10;psn2Y9/z4rfLjoU/74p3Ny+Ueh4P2yWIQEP4Fz/cbzrOz+aLFO7vxBv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F+nEAAAA3gAAAA8AAAAAAAAAAAAAAAAAmAIAAGRycy9k&#10;b3ducmV2LnhtbFBLBQYAAAAABAAEAPUAAACJAwAAAAA=&#10;" path="m,l5088635,r,9144l,9144,,e" fillcolor="black" stroked="f" strokeweight="0">
                  <v:stroke miterlimit="83231f" joinstyle="miter"/>
                  <v:path arrowok="t" textboxrect="0,0,5088635,9144"/>
                </v:shape>
                <v:shape id="Shape 18458" o:spid="_x0000_s2224" style="position:absolute;left:509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ho8cA&#10;AADeAAAADwAAAGRycy9kb3ducmV2LnhtbESPT2sCQQzF7wW/wxChtzqr2Cqro2ihIIVC/XPwGHfi&#10;7uJOZp0Zdfvtm0Oht4T38t4v82XnGnWnEGvPBoaDDBRx4W3NpYHD/uNlCiomZIuNZzLwQxGWi97T&#10;HHPrH7yl+y6VSkI45migSqnNtY5FRQ7jwLfEop19cJhkDaW2AR8S7ho9yrI37bBmaaiwpfeKisvu&#10;5gy01zIcr9Gu+XT7/pxwtqHua2zMc79bzUAl6tK/+e96YwV/On4VXnlHZ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l4aPHAAAA3gAAAA8AAAAAAAAAAAAAAAAAmAIAAGRy&#10;cy9kb3ducmV2LnhtbFBLBQYAAAAABAAEAPUAAACMAwAAAAA=&#10;" path="m,l9144,r,9144l,9144,,e" fillcolor="black" stroked="f" strokeweight="0">
                  <v:stroke miterlimit="83231f" joinstyle="miter"/>
                  <v:path arrowok="t" textboxrect="0,0,9144,9144"/>
                </v:shape>
                <v:shape id="Shape 18459" o:spid="_x0000_s2225" style="position:absolute;top:60;width:91;height:37643;visibility:visible;mso-wrap-style:square;v-text-anchor:top" coordsize="9144,376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ftRsYA&#10;AADeAAAADwAAAGRycy9kb3ducmV2LnhtbERP22oCMRB9L/gPYYS+FM0qVXQ1ihQspVCKF3weN7MX&#10;TCbbTbqu/fqmIPRtDuc6y3VnjWip8ZVjBaNhAoI4c7riQsHxsB3MQPiArNE4JgU38rBe9R6WmGp3&#10;5R21+1CIGMI+RQVlCHUqpc9KsuiHriaOXO4aiyHCppC6wWsMt0aOk2QqLVYcG0qs6aWk7LL/tgpe&#10;v9r3oznsPs+5OZ8+cl09+Z+bUo/9brMAEagL/+K7+03H+bPnyRz+3o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ftRsYAAADeAAAADwAAAAAAAAAAAAAAAACYAgAAZHJz&#10;L2Rvd25yZXYueG1sUEsFBgAAAAAEAAQA9QAAAIsDAAAAAA==&#10;" path="m,l9144,r,3764280l,3764280,,e" fillcolor="black" stroked="f" strokeweight="0">
                  <v:stroke miterlimit="83231f" joinstyle="miter"/>
                  <v:path arrowok="t" textboxrect="0,0,9144,3764280"/>
                </v:shape>
                <v:shape id="Shape 18460" o:spid="_x0000_s2226" style="position:absolute;left:50947;top:60;width:91;height:37643;visibility:visible;mso-wrap-style:square;v-text-anchor:top" coordsize="9144,3764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OZsgA&#10;AADeAAAADwAAAGRycy9kb3ducmV2LnhtbESPW0vDQBCF3wX/wzJCX8RuLFJKzKaIoJSCSC/4PM1O&#10;Lrg7G7NrmvrrnQfBtxnmzDnnK9aTd2qkIXaBDdzPM1DEVbAdNwaOh5e7FaiYkC26wGTgQhHW5fVV&#10;gbkNZ97RuE+NEhOOORpoU+pzrWPVksc4Dz2x3OoweEyyDo22A57F3Du9yLKl9tixJLTY03NL1ef+&#10;2xt4/Rq3R3fYvZ9qd/p4q213G38uxsxupqdHUImm9C/++95Yqb96WAqA4MgMuv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oY5myAAAAN4AAAAPAAAAAAAAAAAAAAAAAJgCAABk&#10;cnMvZG93bnJldi54bWxQSwUGAAAAAAQABAD1AAAAjQMAAAAA&#10;" path="m,l9144,r,3764280l,3764280,,e" fillcolor="black" stroked="f" strokeweight="0">
                  <v:stroke miterlimit="83231f" joinstyle="miter"/>
                  <v:path arrowok="t" textboxrect="0,0,9144,3764280"/>
                </v:shape>
                <v:shape id="Shape 18461" o:spid="_x0000_s2227" style="position:absolute;top:3770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OCg8IA&#10;AADeAAAADwAAAGRycy9kb3ducmV2LnhtbERPS4vCMBC+L/gfwgje1tRFVKpRVFgQQfB18Dg2Y1ts&#10;JjWJWv+9WVjwNh/fcyazxlTiQc6XlhX0ugkI4szqknMFx8Pv9wiED8gaK8uk4EUeZtPW1wRTbZ+8&#10;o8c+5CKGsE9RQRFCnUrps4IM+q6tiSN3sc5giNDlUjt8xnBTyZ8kGUiDJceGAmtaFpRd93ejoL7l&#10;7nTzesHn+3Y95GRFzaavVKfdzMcgAjXhI/53r3ScP+oPevD3TrxBT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4KDwgAAAN4AAAAPAAAAAAAAAAAAAAAAAJgCAABkcnMvZG93&#10;bnJldi54bWxQSwUGAAAAAAQABAD1AAAAhwMAAAAA&#10;" path="m,l9144,r,9144l,9144,,e" fillcolor="black" stroked="f" strokeweight="0">
                  <v:stroke miterlimit="83231f" joinstyle="miter"/>
                  <v:path arrowok="t" textboxrect="0,0,9144,9144"/>
                </v:shape>
                <v:shape id="Shape 18462" o:spid="_x0000_s2228" style="position:absolute;left:60;top:37703;width:50887;height:92;visibility:visible;mso-wrap-style:square;v-text-anchor:top" coordsize="508863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zMQA&#10;AADeAAAADwAAAGRycy9kb3ducmV2LnhtbERPTWvCQBC9F/wPywje6kaxGqKriCBYb9UemtuQHZNo&#10;djbsrjH113cLhd7m8T5ntelNIzpyvrasYDJOQBAXVtdcKvg8719TED4ga2wsk4Jv8rBZD15WmGn7&#10;4A/qTqEUMYR9hgqqENpMSl9UZNCPbUscuYt1BkOErpTa4SOGm0ZOk2QuDdYcGypsaVdRcTvdjYLF&#10;Itke9x2/Pdv0K/fXXf7uZrlSo2G/XYII1Id/8Z/7oOP8dDafwu878Qa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ifszEAAAA3gAAAA8AAAAAAAAAAAAAAAAAmAIAAGRycy9k&#10;b3ducmV2LnhtbFBLBQYAAAAABAAEAPUAAACJAwAAAAA=&#10;" path="m,l5088635,r,9144l,9144,,e" fillcolor="black" stroked="f" strokeweight="0">
                  <v:stroke miterlimit="83231f" joinstyle="miter"/>
                  <v:path arrowok="t" textboxrect="0,0,5088635,9144"/>
                </v:shape>
                <v:shape id="Shape 18463" o:spid="_x0000_s2229" style="position:absolute;left:50947;top:3770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25b8UA&#10;AADeAAAADwAAAGRycy9kb3ducmV2LnhtbERPS2vCQBC+F/wPywi91Y1t0BCzii0UpFCoj4PHMTsm&#10;wexs3F1N+u+7hUJv8/E9p1gNphV3cr6xrGA6SUAQl1Y3XCk47N+fMhA+IGtsLZOCb/KwWo4eCsy1&#10;7XlL912oRAxhn6OCOoQul9KXNRn0E9sRR+5sncEQoaukdtjHcNPK5ySZSYMNx4YaO3qrqbzsbkZB&#10;d63c8er1K59uXx9zTjY0fKZKPY6H9QJEoCH8i//cGx3nZ+nsBX7fiTf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blvxQAAAN4AAAAPAAAAAAAAAAAAAAAAAJgCAABkcnMv&#10;ZG93bnJldi54bWxQSwUGAAAAAAQABAD1AAAAigMAAAAA&#10;" path="m,l9144,r,9144l,9144,,e" fillcolor="black" stroked="f" strokeweight="0">
                  <v:stroke miterlimit="83231f" joinstyle="miter"/>
                  <v:path arrowok="t" textboxrect="0,0,9144,9144"/>
                </v:shape>
                <v:rect id="Rectangle 1644" o:spid="_x0000_s2230" style="position:absolute;left:51008;top:36723;width:506;height:1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ssQA&#10;AADdAAAADwAAAGRycy9kb3ducmV2LnhtbERPTWvCQBC9C/6HZQredNMS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17LEAAAA3QAAAA8AAAAAAAAAAAAAAAAAmAIAAGRycy9k&#10;b3ducmV2LnhtbFBLBQYAAAAABAAEAPUAAACJAwAAAAA=&#10;" filled="f" stroked="f">
                  <v:textbox inset="0,0,0,0">
                    <w:txbxContent>
                      <w:p w:rsidR="009F3F8A" w:rsidRDefault="009F3F8A">
                        <w:pPr>
                          <w:spacing w:after="160" w:line="259" w:lineRule="auto"/>
                        </w:pPr>
                        <w:r>
                          <w:t xml:space="preserve"> </w:t>
                        </w:r>
                      </w:p>
                    </w:txbxContent>
                  </v:textbox>
                </v:rect>
                <w10:anchorlock/>
              </v:group>
            </w:pict>
          </mc:Fallback>
        </mc:AlternateContent>
      </w:r>
    </w:p>
    <w:p w:rsidR="007C119B" w:rsidRDefault="007C119B" w:rsidP="007C119B">
      <w:pPr>
        <w:spacing w:after="28" w:line="249" w:lineRule="auto"/>
        <w:ind w:left="-5" w:firstLine="582"/>
        <w:jc w:val="both"/>
      </w:pPr>
      <w:r>
        <w:rPr>
          <w:sz w:val="20"/>
        </w:rPr>
        <w:t xml:space="preserve">Fonte: das autoras, baseado em Floch (1993) e Semprini (1995). </w:t>
      </w:r>
    </w:p>
    <w:p w:rsidR="007C119B" w:rsidRDefault="007C119B" w:rsidP="007C119B">
      <w:pPr>
        <w:spacing w:line="259" w:lineRule="auto"/>
        <w:ind w:left="55" w:firstLine="582"/>
        <w:jc w:val="both"/>
      </w:pPr>
      <w:r>
        <w:t xml:space="preserve"> </w:t>
      </w:r>
    </w:p>
    <w:p w:rsidR="007C119B" w:rsidRDefault="007C119B" w:rsidP="007C119B">
      <w:pPr>
        <w:ind w:left="-15" w:right="10" w:firstLine="582"/>
        <w:jc w:val="both"/>
      </w:pPr>
      <w:r>
        <w:t xml:space="preserve">Os valores mesmo que, inicialmente, não pareçam se contraporem, são opostos. No caso da Indiferença e da Afetividade, não há possibilidade de ser indiferente e afetuoso, portanto se opõem. Mas, é possível afirmar que nenhuma atitude onde predomine o Apoio/Suporte/Proteção terá a Autoridade próxima, ao contrário, muitas das atitudes que são de apoio ao personagem Harry Potter mostram ser contra as regras, ou seja, longe da Autoridade.  </w:t>
      </w:r>
    </w:p>
    <w:p w:rsidR="007C119B" w:rsidRDefault="007C119B" w:rsidP="007C119B">
      <w:pPr>
        <w:ind w:left="-15" w:right="10" w:firstLine="582"/>
        <w:jc w:val="both"/>
      </w:pPr>
      <w:r>
        <w:t xml:space="preserve">Segundo Semprini (1995) cada um dos quadrantes apresenta elementos que constroem os discursos das marcas: Tempo, Espaço, Atores, Relações e Paixões. Embora sejam elementos de grande valia na publicidade, eles têm papel secundário na análise feita neste trabalho. Tomamos apenas as relações como um importante elemento, pois são essas relações que analisamos e são elas que estão expostas nos mapas pós-compilação do corpus. </w:t>
      </w:r>
    </w:p>
    <w:p w:rsidR="007C119B" w:rsidRDefault="007C119B" w:rsidP="007C119B">
      <w:pPr>
        <w:spacing w:after="120" w:line="259" w:lineRule="auto"/>
        <w:ind w:left="708" w:firstLine="582"/>
        <w:jc w:val="both"/>
      </w:pPr>
      <w:r>
        <w:t xml:space="preserve"> </w:t>
      </w:r>
    </w:p>
    <w:p w:rsidR="007C119B" w:rsidRDefault="007C119B" w:rsidP="00321747">
      <w:pPr>
        <w:pStyle w:val="Ttulo2"/>
        <w:numPr>
          <w:ilvl w:val="1"/>
          <w:numId w:val="81"/>
        </w:numPr>
        <w:spacing w:before="0" w:after="119" w:line="249" w:lineRule="auto"/>
        <w:ind w:left="345" w:firstLine="582"/>
      </w:pPr>
      <w:r>
        <w:t xml:space="preserve">O feminino representado na saga Harry Potter </w:t>
      </w:r>
    </w:p>
    <w:p w:rsidR="007C119B" w:rsidRDefault="007C119B" w:rsidP="007C119B">
      <w:pPr>
        <w:spacing w:after="115" w:line="259" w:lineRule="auto"/>
        <w:ind w:left="708" w:firstLine="582"/>
        <w:jc w:val="both"/>
      </w:pPr>
      <w:r>
        <w:t xml:space="preserve"> </w:t>
      </w:r>
    </w:p>
    <w:p w:rsidR="007C119B" w:rsidRDefault="007C119B" w:rsidP="007C119B">
      <w:pPr>
        <w:ind w:left="-15" w:right="10" w:firstLine="582"/>
        <w:jc w:val="both"/>
      </w:pPr>
      <w:r>
        <w:t xml:space="preserve">Os costumes, crenças, ritos são repassados através das gerações, seja através da educação, ou mesmo nas diferenças no tratamento e criação de meninos e meninas. Dessa forma é possível dizer que a maneira como representamos e vemos a mulher em nossa sociedade é fruto dessa cultura repassada. A mulher é vista como o ser submisso, nessa sociedade patriarcal, e, historicamente, a ela são delegados os trabalhos menos dignos e posições secundárias, entre outras coisas. De acordo com Helena Confortin </w:t>
      </w:r>
    </w:p>
    <w:p w:rsidR="007C119B" w:rsidRDefault="007C119B" w:rsidP="007C119B">
      <w:pPr>
        <w:spacing w:after="74" w:line="259" w:lineRule="auto"/>
        <w:ind w:left="708" w:firstLine="582"/>
        <w:jc w:val="both"/>
      </w:pPr>
      <w:r>
        <w:t xml:space="preserve"> </w:t>
      </w:r>
    </w:p>
    <w:p w:rsidR="007C119B" w:rsidRDefault="007C119B" w:rsidP="007C119B">
      <w:pPr>
        <w:spacing w:after="28" w:line="249" w:lineRule="auto"/>
        <w:ind w:left="2278" w:firstLine="582"/>
        <w:jc w:val="both"/>
      </w:pPr>
      <w:r>
        <w:rPr>
          <w:sz w:val="20"/>
        </w:rPr>
        <w:t xml:space="preserve">homens e mulheres são produzidos socialmente e esta produção se dá em múltiplas instâncias sociais: dá-se através dos discursos, das doutrinas, das imagens, dos símbolos, na escola, na família, na igreja, através da mídia, enfim, ser homem e ser mulher é um processo que não está pronto na hora do nascimento da pessoa. É um processo que se dá ao longo da vida e de acordo com as múltiplas influências e instâncias (CONFORTIN, 2003, p.111). </w:t>
      </w:r>
    </w:p>
    <w:p w:rsidR="007C119B" w:rsidRDefault="007C119B" w:rsidP="007C119B">
      <w:pPr>
        <w:spacing w:after="115" w:line="259" w:lineRule="auto"/>
        <w:ind w:left="708" w:firstLine="582"/>
        <w:jc w:val="both"/>
      </w:pPr>
      <w:r>
        <w:t xml:space="preserve"> </w:t>
      </w:r>
    </w:p>
    <w:p w:rsidR="007C119B" w:rsidRDefault="007C119B" w:rsidP="007C119B">
      <w:pPr>
        <w:ind w:left="-15" w:right="10" w:firstLine="582"/>
        <w:jc w:val="both"/>
      </w:pPr>
      <w:r>
        <w:t xml:space="preserve">Em relação à rígida estrutura de família imposta ao longo dos séculos, Gilles Lipovetsky (1997), em </w:t>
      </w:r>
      <w:r>
        <w:rPr>
          <w:rFonts w:ascii="Times New Roman" w:eastAsia="Times New Roman" w:hAnsi="Times New Roman" w:cs="Times New Roman"/>
          <w:i/>
        </w:rPr>
        <w:t>A Terceira Mulher</w:t>
      </w:r>
      <w:r>
        <w:t xml:space="preserve">, expõe que a ideia de sobrevivência ou de atraso histórico seriam a força de inércia, utilizada por muitos como justificativa para “a manutenção dos hábitos culturais, o conservadorismo das mentalidades e o peso dos papéis herdados da história” (1997, p. 249). Além dessa ideia de conservadorismo, a mulher não se via como indivíduo, o que hoje iria contra os valores modernos de independência e igualdade. O autor ainda faz a ressalva de que, apesar das mudanças na sociedade atual, ainda se vê muitos dos traços característicos das sociedades tradicionais em que havia mais submissão da mulher.  </w:t>
      </w:r>
    </w:p>
    <w:p w:rsidR="007C119B" w:rsidRDefault="007C119B" w:rsidP="007C119B">
      <w:pPr>
        <w:ind w:left="-15" w:right="10" w:firstLine="582"/>
        <w:jc w:val="both"/>
      </w:pPr>
      <w:r>
        <w:t xml:space="preserve">Simone de Beauvoir em </w:t>
      </w:r>
      <w:r>
        <w:rPr>
          <w:rFonts w:ascii="Times New Roman" w:eastAsia="Times New Roman" w:hAnsi="Times New Roman" w:cs="Times New Roman"/>
          <w:i/>
        </w:rPr>
        <w:t xml:space="preserve">O segundo sexo – Fatos e mitos </w:t>
      </w:r>
      <w:r>
        <w:t xml:space="preserve">(1970), afirma que a sociedade burguesa conservadora via na emancipação da mulher uma ameaça moral, que feriria os interesses da época e que alguns homens temiam ter de concorrer com mulheres. </w:t>
      </w:r>
    </w:p>
    <w:p w:rsidR="007C119B" w:rsidRDefault="007C119B" w:rsidP="007C119B">
      <w:pPr>
        <w:ind w:left="-15" w:right="10" w:firstLine="582"/>
        <w:jc w:val="both"/>
      </w:pPr>
      <w:r>
        <w:t xml:space="preserve">De acordo com Myra Macdonald (1995), a histórica separação das esferas pública e privada teve grande influência na maneira como a mulher é vista e representada. De acordo com a autora, os homens começam a se projetar na esfera pública, relegando às mulheres o espaço privado, passando a falsa ideia de que há força moral no controle do ambiente doméstico. </w:t>
      </w:r>
    </w:p>
    <w:p w:rsidR="007C119B" w:rsidRDefault="007C119B" w:rsidP="007C119B">
      <w:pPr>
        <w:spacing w:after="76" w:line="259" w:lineRule="auto"/>
        <w:ind w:left="708" w:firstLine="582"/>
        <w:jc w:val="both"/>
      </w:pPr>
      <w:r>
        <w:t xml:space="preserve"> </w:t>
      </w:r>
    </w:p>
    <w:p w:rsidR="007C119B" w:rsidRPr="007C119B" w:rsidRDefault="007C119B" w:rsidP="007C119B">
      <w:pPr>
        <w:spacing w:after="58" w:line="244" w:lineRule="auto"/>
        <w:ind w:left="2263" w:right="-11" w:firstLine="582"/>
        <w:jc w:val="both"/>
        <w:rPr>
          <w:lang w:val="en-US"/>
        </w:rPr>
      </w:pPr>
      <w:r w:rsidRPr="007C119B">
        <w:rPr>
          <w:rFonts w:ascii="Times New Roman" w:eastAsia="Times New Roman" w:hAnsi="Times New Roman" w:cs="Times New Roman"/>
          <w:i/>
          <w:sz w:val="20"/>
          <w:lang w:val="en-US"/>
        </w:rPr>
        <w:t xml:space="preserve">For many women in families, who daily exhibit skills of management and negociation more normally associated with the public sphere, the equation of the domestic sphere with powerlessness has also seemed  perverse. Women’s influence and control within the domestic space has been regularly ignored by society, or curiously transformed into moral strength. This move is a devious one, appearing to recognize worth while removing the threat that women might pose to patriarchy </w:t>
      </w:r>
      <w:r w:rsidRPr="007C119B">
        <w:rPr>
          <w:sz w:val="20"/>
          <w:lang w:val="en-US"/>
        </w:rPr>
        <w:t>(MACDONALD, 1995, p. 48).</w:t>
      </w:r>
      <w:r>
        <w:rPr>
          <w:sz w:val="20"/>
          <w:vertAlign w:val="superscript"/>
        </w:rPr>
        <w:footnoteReference w:id="582"/>
      </w:r>
      <w:r w:rsidRPr="007C119B">
        <w:rPr>
          <w:sz w:val="20"/>
          <w:lang w:val="en-US"/>
        </w:rPr>
        <w:t xml:space="preserve"> </w:t>
      </w:r>
    </w:p>
    <w:p w:rsidR="007C119B" w:rsidRPr="007C119B" w:rsidRDefault="007C119B" w:rsidP="007C119B">
      <w:pPr>
        <w:spacing w:after="112" w:line="259" w:lineRule="auto"/>
        <w:ind w:left="708" w:firstLine="582"/>
        <w:jc w:val="both"/>
        <w:rPr>
          <w:lang w:val="en-US"/>
        </w:rPr>
      </w:pPr>
      <w:r w:rsidRPr="007C119B">
        <w:rPr>
          <w:lang w:val="en-US"/>
        </w:rPr>
        <w:t xml:space="preserve"> </w:t>
      </w:r>
    </w:p>
    <w:p w:rsidR="007C119B" w:rsidRDefault="007C119B" w:rsidP="007C119B">
      <w:pPr>
        <w:ind w:left="-15" w:right="10" w:firstLine="582"/>
        <w:jc w:val="both"/>
      </w:pPr>
      <w:r>
        <w:t>Noutro ponto, Macdonald (1995) afirma que os responsáveis pelo que era veiculado na mídia no século XX não viam motivações para incluir a voz feminina. “Where these appear, the motive [...] was often commercial: to appeal to advertisers through the assumed attraction to women of serial drama”</w:t>
      </w:r>
      <w:r>
        <w:rPr>
          <w:vertAlign w:val="superscript"/>
        </w:rPr>
        <w:footnoteReference w:id="583"/>
      </w:r>
      <w:r>
        <w:t xml:space="preserve"> (Macdonald, 1995, p. 48 e 49) Ou seja, a mulher só deveria ter voz se fosse para atrair outras mulheres e assim aumentar a audiência dos veículos, são os produtores de conteúdo que decidem o quê e como veremos. </w:t>
      </w:r>
    </w:p>
    <w:p w:rsidR="007C119B" w:rsidRDefault="007C119B" w:rsidP="007C119B">
      <w:pPr>
        <w:ind w:left="-15" w:right="10" w:firstLine="582"/>
        <w:jc w:val="both"/>
      </w:pPr>
      <w:r>
        <w:t xml:space="preserve">Analisando as construções dos heróis e heroínas, Marilena Chauí (1984) explana que em contos de fadas, mesmo com o reforço dos estereótipos e preconceitos, a salvação pode ser trazida tanto pelo herói quanto pela heroína, como é o caso da fada madrinha. Ampliando o pensamento, ainda fala “que os contos trabalham em dois níveis: imaginário (a história propriamente dita) e um simbólico (a construção implícita do enredo [...])” (CHAUÍ, 1984, p. 49). </w:t>
      </w:r>
    </w:p>
    <w:p w:rsidR="007C119B" w:rsidRDefault="007C119B" w:rsidP="007C119B">
      <w:pPr>
        <w:ind w:left="-15" w:right="10" w:firstLine="582"/>
        <w:jc w:val="both"/>
      </w:pPr>
      <w:r>
        <w:t xml:space="preserve">Porém, mesmo com a possibilidade de a mulher ser a heroína, para Macdonald (1995) as imagens, atividades, modelos aos quais somos expostos durante a infância reforçam a divisão dos sexos e levamos esses ensinamentos para a vida adulta: </w:t>
      </w:r>
    </w:p>
    <w:p w:rsidR="007C119B" w:rsidRPr="007C119B" w:rsidRDefault="007C119B" w:rsidP="007C119B">
      <w:pPr>
        <w:spacing w:after="58" w:line="244" w:lineRule="auto"/>
        <w:ind w:left="2263" w:right="-11" w:firstLine="582"/>
        <w:jc w:val="both"/>
        <w:rPr>
          <w:lang w:val="en-US"/>
        </w:rPr>
      </w:pPr>
      <w:r w:rsidRPr="007C119B">
        <w:rPr>
          <w:rFonts w:ascii="Times New Roman" w:eastAsia="Times New Roman" w:hAnsi="Times New Roman" w:cs="Times New Roman"/>
          <w:i/>
          <w:sz w:val="20"/>
          <w:lang w:val="en-US"/>
        </w:rPr>
        <w:t>The devaluation of women’s role, whether as mothers, wives, or workers has been a central concern. [...] Real-life role models, the exposure in childhood to forms of activity and play that naturalize gender divisions, and the influence of the media and other cultural forms, encourage men and women in adult life both to adopt behavior that reinforces gender-specific roles, and to internalize the appropriateness of this as part of their own sense of identity</w:t>
      </w:r>
      <w:r w:rsidRPr="007C119B">
        <w:rPr>
          <w:sz w:val="20"/>
          <w:lang w:val="en-US"/>
        </w:rPr>
        <w:t xml:space="preserve"> (MACDONALD, 1995, p. 13).</w:t>
      </w:r>
      <w:r>
        <w:rPr>
          <w:sz w:val="20"/>
          <w:vertAlign w:val="superscript"/>
        </w:rPr>
        <w:footnoteReference w:id="584"/>
      </w:r>
      <w:r w:rsidRPr="007C119B">
        <w:rPr>
          <w:sz w:val="20"/>
          <w:lang w:val="en-US"/>
        </w:rPr>
        <w:t xml:space="preserve"> </w:t>
      </w:r>
    </w:p>
    <w:p w:rsidR="007C119B" w:rsidRPr="007C119B" w:rsidRDefault="007C119B" w:rsidP="007C119B">
      <w:pPr>
        <w:spacing w:after="115" w:line="259" w:lineRule="auto"/>
        <w:ind w:left="708" w:firstLine="582"/>
        <w:jc w:val="both"/>
        <w:rPr>
          <w:lang w:val="en-US"/>
        </w:rPr>
      </w:pPr>
      <w:r w:rsidRPr="007C119B">
        <w:rPr>
          <w:lang w:val="en-US"/>
        </w:rPr>
        <w:t xml:space="preserve"> </w:t>
      </w:r>
    </w:p>
    <w:p w:rsidR="007C119B" w:rsidRDefault="007C119B" w:rsidP="007C119B">
      <w:pPr>
        <w:ind w:left="-15" w:right="10" w:firstLine="582"/>
        <w:jc w:val="both"/>
      </w:pPr>
      <w:r>
        <w:t xml:space="preserve">A mídia tem um papel crucial em definir gênero, em promover um número reduzido de modelos e em sedimentar estereótipos. Macdonald (1995) diz que se for feito um levantamento de todos os estereótipos teremos a “loira burra”, a “super-mulher”, e ainda afirma que é interessante notar a contínua desproporção, e em especial na extensão e qualidade nas construções midiáticas de homens e mulheres. Ruthann Mayes-Elma (2006), aprofundou o estudo do gênero feminino em Harry Potter e a Pedra Filosofal (2000), e confirma aquilo que Macdonald (1995) diz a respeito das construções e amplia dizendo que a criação desses esterótipos pode ser altamente prejudicial em crianças, quando estas começam a imitar um comportamento. </w:t>
      </w:r>
    </w:p>
    <w:p w:rsidR="007C119B" w:rsidRDefault="007C119B" w:rsidP="007C119B">
      <w:pPr>
        <w:spacing w:after="74" w:line="259" w:lineRule="auto"/>
        <w:ind w:left="708" w:firstLine="582"/>
        <w:jc w:val="both"/>
      </w:pPr>
      <w:r>
        <w:t xml:space="preserve"> </w:t>
      </w:r>
    </w:p>
    <w:p w:rsidR="007C119B" w:rsidRPr="007C119B" w:rsidRDefault="007C119B" w:rsidP="007C119B">
      <w:pPr>
        <w:spacing w:after="58" w:line="244" w:lineRule="auto"/>
        <w:ind w:left="2263" w:right="-11" w:firstLine="582"/>
        <w:jc w:val="both"/>
        <w:rPr>
          <w:lang w:val="en-US"/>
        </w:rPr>
      </w:pPr>
      <w:r w:rsidRPr="007C119B">
        <w:rPr>
          <w:rFonts w:ascii="Times New Roman" w:eastAsia="Times New Roman" w:hAnsi="Times New Roman" w:cs="Times New Roman"/>
          <w:i/>
          <w:sz w:val="20"/>
          <w:lang w:val="en-US"/>
        </w:rPr>
        <w:t>Like parents and teachers, the mass media also has a significant  influence on the construction of gender. Men and women are many times portrayed very differently in literature [...] Through literature, children learn how to act in accordance with their gender [...] Many times during the day children act upon and in accordance with their gendered pre-conceptions</w:t>
      </w:r>
      <w:r w:rsidRPr="007C119B">
        <w:rPr>
          <w:sz w:val="20"/>
          <w:lang w:val="en-US"/>
        </w:rPr>
        <w:t xml:space="preserve"> (MAYES-ELMA, 2006, p. 43 e 44).</w:t>
      </w:r>
      <w:r>
        <w:rPr>
          <w:sz w:val="20"/>
          <w:vertAlign w:val="superscript"/>
        </w:rPr>
        <w:footnoteReference w:id="585"/>
      </w:r>
      <w:r w:rsidRPr="007C119B">
        <w:rPr>
          <w:sz w:val="20"/>
          <w:lang w:val="en-US"/>
        </w:rPr>
        <w:t xml:space="preserve"> </w:t>
      </w:r>
    </w:p>
    <w:p w:rsidR="007C119B" w:rsidRPr="007C119B" w:rsidRDefault="007C119B" w:rsidP="007C119B">
      <w:pPr>
        <w:spacing w:after="115" w:line="259" w:lineRule="auto"/>
        <w:ind w:left="708" w:firstLine="582"/>
        <w:jc w:val="both"/>
        <w:rPr>
          <w:lang w:val="en-US"/>
        </w:rPr>
      </w:pPr>
      <w:r w:rsidRPr="007C119B">
        <w:rPr>
          <w:lang w:val="en-US"/>
        </w:rPr>
        <w:t xml:space="preserve"> </w:t>
      </w:r>
    </w:p>
    <w:p w:rsidR="007C119B" w:rsidRDefault="007C119B" w:rsidP="007C119B">
      <w:pPr>
        <w:ind w:left="-15" w:right="10" w:firstLine="582"/>
        <w:jc w:val="both"/>
      </w:pPr>
      <w:r>
        <w:t xml:space="preserve">Em seu livro, Simone de Beauvoir (1970), posiciona a mulher como sendo “o outro”. Ela analisa sob três diferentes aspectos a condição feminina: fisiológico, psicológico e econômico. A autora concorda que a mulher tem um papel importante em relação à reprodução, mas não vê a biologia como sendo o grande fator para ser “outro”. Na psicologia, ela encontra Freud e a observação de que a mulher estava socialmente abaixo do homem por não ter pênis. Segundo Tong (1998, apud MAYES-ELMA, 2006), a mulher não inveja o membro masculino e sim as conquistas materiais e psicológicas que a sociedade delega aos que possuem pênis. Ao dirigir-se ao plano econômico, de Beauvoir encontra a mulher relegada ao segundo plano, exercendo funções menos importantes que as dos homens.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2278" w:firstLine="582"/>
        <w:jc w:val="both"/>
      </w:pPr>
      <w:r>
        <w:rPr>
          <w:sz w:val="20"/>
        </w:rPr>
        <w:t xml:space="preserve">A mulher determina-se e diferencia-se em relação ao homem e não este em relação a ela; a fêmea </w:t>
      </w:r>
      <w:r>
        <w:rPr>
          <w:rFonts w:ascii="Times New Roman" w:eastAsia="Times New Roman" w:hAnsi="Times New Roman" w:cs="Times New Roman"/>
          <w:i/>
          <w:sz w:val="20"/>
        </w:rPr>
        <w:t xml:space="preserve">é </w:t>
      </w:r>
      <w:r>
        <w:rPr>
          <w:sz w:val="20"/>
        </w:rPr>
        <w:t xml:space="preserve">o inessencial perante o essencial. O homem é o Sujeito, o Absoluto; ela é o Outro. A categoria do </w:t>
      </w:r>
      <w:r>
        <w:rPr>
          <w:rFonts w:ascii="Times New Roman" w:eastAsia="Times New Roman" w:hAnsi="Times New Roman" w:cs="Times New Roman"/>
          <w:i/>
          <w:sz w:val="20"/>
        </w:rPr>
        <w:t xml:space="preserve">Outro </w:t>
      </w:r>
      <w:r>
        <w:rPr>
          <w:sz w:val="20"/>
        </w:rPr>
        <w:t xml:space="preserve">é tão original quanto a própria consciência. Nas mais primitivas sociedades, nas mais antigas mitologias, encontra-se sempre uma dualidade que é a do Mesmo e a do Outro. A divisão não foi estabelecida inicialmente sob o signo da divisão dos sexos, não depende de nenhum dado empírico [...] Nenhuma coletividade se define nunca como Uma sem colocar imediatamente a Outra diante de si. [...] Nenhum sujeito se coloca imediata e espontaneamente como inessencial; não é o Outro que definindo-se como Outro define o Um; ele é posto como Outro pelo Um definindo-se como Um. Mas para que o Outro não se transforme no Um é preciso que se sujeite a esse ponto de vista alheio. De onde vem essa submissão na mulher?(de BEAUVOIR, 1970, p. 10, 11 e 12). </w:t>
      </w:r>
    </w:p>
    <w:p w:rsidR="007C119B" w:rsidRDefault="007C119B" w:rsidP="007C119B">
      <w:pPr>
        <w:spacing w:after="115" w:line="259" w:lineRule="auto"/>
        <w:ind w:left="708" w:firstLine="582"/>
        <w:jc w:val="both"/>
      </w:pPr>
      <w:r>
        <w:t xml:space="preserve"> </w:t>
      </w:r>
    </w:p>
    <w:p w:rsidR="007C119B" w:rsidRDefault="007C119B" w:rsidP="007C119B">
      <w:pPr>
        <w:ind w:left="-15" w:right="10" w:firstLine="582"/>
        <w:jc w:val="both"/>
      </w:pPr>
      <w:r>
        <w:t xml:space="preserve">Porém para de Beauvoir (1970), nenhuma das três análises era, suficientemente, forte para definir porque a mulher era “o outro”. Tornou-se importante para ela transcender esse fato segundo Mayes-Elma (2006) e uma das maneiras para se dar essa transcendência era a de se tornar uma intelectual. O intelectual ou a ascensão na profissão, hoje, é um dos maiores objetivos de uma mulher; casamentos e filhos mais tardios demonstram a preocupação nessa formação identitária como profissional tão ou mais competente do que homem. Ela deixa de buscar a aprovação e a validação do homem para suas ações. Por um lado procura-se a fuga da vida doméstica e abertura de uma vida social; é a saída da mulher, até então presa na esfera privada, para ocupar um lugar na esfera pública. </w:t>
      </w:r>
    </w:p>
    <w:p w:rsidR="007C119B" w:rsidRDefault="007C119B" w:rsidP="007C119B">
      <w:pPr>
        <w:ind w:left="-15" w:right="10" w:firstLine="582"/>
        <w:jc w:val="both"/>
      </w:pPr>
      <w:r>
        <w:t xml:space="preserve">No trabalho de Eliza T. Dresang (2002) é que percebemos a possibilidade de crítica à sociedade na obra de J.K. Rowling. A autora relata que, apesar de na primeira aventura vivida com os amigos, Hermione ter sido resgatada por eles, em todas as outras situações ela tem papel decisivo, pois toma decisões mais lógicas que os amigos. Ela também ressalta o fato de que as mulheres do mundo </w:t>
      </w:r>
      <w:r>
        <w:rPr>
          <w:rFonts w:ascii="Times New Roman" w:eastAsia="Times New Roman" w:hAnsi="Times New Roman" w:cs="Times New Roman"/>
          <w:i/>
        </w:rPr>
        <w:t>mágico</w:t>
      </w:r>
      <w:r>
        <w:t xml:space="preserve"> mais influentes na vida de Harry Potter são de Grifinória (Hermione Granger, Minerva McGonagall e Molly Weasley), a casa dos que são dotados de coragem e prezam a amizade. Apesar dessa tentativa de dar espaço e valor às mulheres, Dresang (2002) aponta que sua opinião faz coro à de um fã da saga que disse </w:t>
      </w:r>
    </w:p>
    <w:p w:rsidR="007C119B" w:rsidRPr="007C119B" w:rsidRDefault="007C119B" w:rsidP="007C119B">
      <w:pPr>
        <w:spacing w:after="74" w:line="259" w:lineRule="auto"/>
        <w:ind w:left="708" w:firstLine="582"/>
        <w:jc w:val="both"/>
      </w:pPr>
      <w:r w:rsidRPr="007C119B">
        <w:t xml:space="preserve"> </w:t>
      </w:r>
    </w:p>
    <w:p w:rsidR="007C119B" w:rsidRPr="007C119B" w:rsidRDefault="007C119B" w:rsidP="007C119B">
      <w:pPr>
        <w:spacing w:after="58" w:line="244" w:lineRule="auto"/>
        <w:ind w:left="2263" w:right="-11" w:firstLine="582"/>
        <w:jc w:val="both"/>
        <w:rPr>
          <w:lang w:val="en-US"/>
        </w:rPr>
      </w:pPr>
      <w:r w:rsidRPr="007C119B">
        <w:rPr>
          <w:rFonts w:ascii="Times New Roman" w:eastAsia="Times New Roman" w:hAnsi="Times New Roman" w:cs="Times New Roman"/>
          <w:i/>
          <w:sz w:val="20"/>
          <w:lang w:val="en-US"/>
        </w:rPr>
        <w:t>The wizard world as portrayed by JKR is an ironic image or copy of our own society. I don’t mean this is the “message” behind it all [...] wizarding world is full of allusions, irony and satire about our own world, it’s very likely to mirror those social mechanisms and institutions and opinions that we consider as sexist. And so it does. [...] There are very few witches in leading positions anywhere because it’s the same with us. It’s part of the ironic representation of the muggle world in its parallel, the wizarding world</w:t>
      </w:r>
      <w:r w:rsidRPr="007C119B">
        <w:rPr>
          <w:sz w:val="20"/>
          <w:lang w:val="en-US"/>
        </w:rPr>
        <w:t xml:space="preserve"> (DRESANG, 2002, p. 237).</w:t>
      </w:r>
      <w:r>
        <w:rPr>
          <w:sz w:val="20"/>
          <w:vertAlign w:val="superscript"/>
        </w:rPr>
        <w:footnoteReference w:id="586"/>
      </w:r>
      <w:r w:rsidRPr="007C119B">
        <w:rPr>
          <w:sz w:val="20"/>
          <w:lang w:val="en-US"/>
        </w:rPr>
        <w:t xml:space="preserve">   </w:t>
      </w:r>
    </w:p>
    <w:p w:rsidR="007C119B" w:rsidRPr="007C119B" w:rsidRDefault="007C119B" w:rsidP="007C119B">
      <w:pPr>
        <w:spacing w:after="112" w:line="259" w:lineRule="auto"/>
        <w:ind w:left="708" w:firstLine="582"/>
        <w:jc w:val="both"/>
        <w:rPr>
          <w:lang w:val="en-US"/>
        </w:rPr>
      </w:pPr>
      <w:r w:rsidRPr="007C119B">
        <w:rPr>
          <w:lang w:val="en-US"/>
        </w:rPr>
        <w:t xml:space="preserve"> </w:t>
      </w:r>
    </w:p>
    <w:p w:rsidR="007C119B" w:rsidRDefault="007C119B" w:rsidP="007C119B">
      <w:pPr>
        <w:ind w:left="-15" w:right="10" w:firstLine="582"/>
        <w:jc w:val="both"/>
      </w:pPr>
      <w:r>
        <w:t xml:space="preserve">Embora o paralelo tenha sido traçado, tanto dentro quanto fora das histórias, cabe-nos ainda compreender como estas mulheres agem e qual a sua influência sobre o personagem </w:t>
      </w:r>
    </w:p>
    <w:p w:rsidR="007C119B" w:rsidRDefault="007C119B" w:rsidP="007C119B">
      <w:pPr>
        <w:spacing w:after="115" w:line="259" w:lineRule="auto"/>
        <w:ind w:left="-15" w:right="10" w:firstLine="582"/>
        <w:jc w:val="both"/>
      </w:pPr>
      <w:r>
        <w:t xml:space="preserve">principal.  </w:t>
      </w:r>
    </w:p>
    <w:p w:rsidR="007C119B" w:rsidRDefault="007C119B" w:rsidP="007C119B">
      <w:pPr>
        <w:ind w:left="-15" w:right="10" w:firstLine="582"/>
        <w:jc w:val="both"/>
      </w:pPr>
      <w:r>
        <w:t xml:space="preserve">Após essa construção da representação feminina, recortamos passagens de destaque nos sete livros da saga, são doze passagens da personagem em questão (Hermione Granger), inscrevemos suas atitudes no mapa semiótico e constatamos o seguinte percurso: </w:t>
      </w:r>
    </w:p>
    <w:p w:rsidR="007C119B" w:rsidRDefault="007C119B" w:rsidP="007C119B">
      <w:pPr>
        <w:spacing w:after="76" w:line="259" w:lineRule="auto"/>
        <w:ind w:left="708" w:firstLine="582"/>
        <w:jc w:val="both"/>
      </w:pPr>
      <w:r>
        <w:t xml:space="preserve"> </w:t>
      </w:r>
    </w:p>
    <w:p w:rsidR="007C119B" w:rsidRDefault="007C119B" w:rsidP="007C119B">
      <w:pPr>
        <w:spacing w:after="28" w:line="249" w:lineRule="auto"/>
        <w:ind w:left="-5" w:firstLine="582"/>
        <w:jc w:val="both"/>
      </w:pPr>
      <w:r>
        <w:rPr>
          <w:rFonts w:ascii="Times New Roman" w:eastAsia="Times New Roman" w:hAnsi="Times New Roman" w:cs="Times New Roman"/>
          <w:b/>
          <w:sz w:val="20"/>
        </w:rPr>
        <w:t>Figura 3:</w:t>
      </w:r>
      <w:r>
        <w:rPr>
          <w:sz w:val="20"/>
        </w:rPr>
        <w:t xml:space="preserve"> Mapa semiótico Hermione Granger </w:t>
      </w:r>
    </w:p>
    <w:p w:rsidR="007C119B" w:rsidRDefault="007C119B" w:rsidP="007C119B">
      <w:pPr>
        <w:spacing w:after="197" w:line="259" w:lineRule="auto"/>
        <w:ind w:firstLine="582"/>
        <w:jc w:val="both"/>
      </w:pPr>
      <w:r>
        <w:rPr>
          <w:rFonts w:ascii="Calibri" w:eastAsia="Calibri" w:hAnsi="Calibri" w:cs="Calibri"/>
          <w:noProof/>
          <w:lang w:eastAsia="pt-BR"/>
        </w:rPr>
        <mc:AlternateContent>
          <mc:Choice Requires="wpg">
            <w:drawing>
              <wp:inline distT="0" distB="0" distL="0" distR="0">
                <wp:extent cx="4838700" cy="4171950"/>
                <wp:effectExtent l="0" t="0" r="0" b="0"/>
                <wp:docPr id="15484" name="Group 15484"/>
                <wp:cNvGraphicFramePr/>
                <a:graphic xmlns:a="http://schemas.openxmlformats.org/drawingml/2006/main">
                  <a:graphicData uri="http://schemas.microsoft.com/office/word/2010/wordprocessingGroup">
                    <wpg:wgp>
                      <wpg:cNvGrpSpPr/>
                      <wpg:grpSpPr>
                        <a:xfrm>
                          <a:off x="0" y="0"/>
                          <a:ext cx="4838700" cy="4171950"/>
                          <a:chOff x="0" y="0"/>
                          <a:chExt cx="5756123" cy="4640129"/>
                        </a:xfrm>
                      </wpg:grpSpPr>
                      <pic:pic xmlns:pic="http://schemas.openxmlformats.org/drawingml/2006/picture">
                        <pic:nvPicPr>
                          <pic:cNvPr id="17639" name="Picture 17639"/>
                          <pic:cNvPicPr/>
                        </pic:nvPicPr>
                        <pic:blipFill>
                          <a:blip r:embed="rId532"/>
                          <a:stretch>
                            <a:fillRect/>
                          </a:stretch>
                        </pic:blipFill>
                        <pic:spPr>
                          <a:xfrm>
                            <a:off x="45212" y="1528"/>
                            <a:ext cx="5666233" cy="4239769"/>
                          </a:xfrm>
                          <a:prstGeom prst="rect">
                            <a:avLst/>
                          </a:prstGeom>
                        </pic:spPr>
                      </pic:pic>
                      <wps:wsp>
                        <wps:cNvPr id="18465" name="Shape 18465"/>
                        <wps:cNvSpPr/>
                        <wps:spPr>
                          <a:xfrm>
                            <a:off x="4267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6" name="Shape 18466"/>
                        <wps:cNvSpPr/>
                        <wps:spPr>
                          <a:xfrm>
                            <a:off x="48768" y="0"/>
                            <a:ext cx="5663183" cy="9144"/>
                          </a:xfrm>
                          <a:custGeom>
                            <a:avLst/>
                            <a:gdLst/>
                            <a:ahLst/>
                            <a:cxnLst/>
                            <a:rect l="0" t="0" r="0" b="0"/>
                            <a:pathLst>
                              <a:path w="5663183" h="9144">
                                <a:moveTo>
                                  <a:pt x="0" y="0"/>
                                </a:moveTo>
                                <a:lnTo>
                                  <a:pt x="5663183" y="0"/>
                                </a:lnTo>
                                <a:lnTo>
                                  <a:pt x="566318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7" name="Shape 18467"/>
                        <wps:cNvSpPr/>
                        <wps:spPr>
                          <a:xfrm>
                            <a:off x="571195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8" name="Shape 18468"/>
                        <wps:cNvSpPr/>
                        <wps:spPr>
                          <a:xfrm>
                            <a:off x="42672" y="6096"/>
                            <a:ext cx="9144" cy="4236719"/>
                          </a:xfrm>
                          <a:custGeom>
                            <a:avLst/>
                            <a:gdLst/>
                            <a:ahLst/>
                            <a:cxnLst/>
                            <a:rect l="0" t="0" r="0" b="0"/>
                            <a:pathLst>
                              <a:path w="9144" h="4236719">
                                <a:moveTo>
                                  <a:pt x="0" y="0"/>
                                </a:moveTo>
                                <a:lnTo>
                                  <a:pt x="9144" y="0"/>
                                </a:lnTo>
                                <a:lnTo>
                                  <a:pt x="9144" y="4236719"/>
                                </a:lnTo>
                                <a:lnTo>
                                  <a:pt x="0" y="42367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69" name="Shape 18469"/>
                        <wps:cNvSpPr/>
                        <wps:spPr>
                          <a:xfrm>
                            <a:off x="5711952" y="6096"/>
                            <a:ext cx="9144" cy="4236719"/>
                          </a:xfrm>
                          <a:custGeom>
                            <a:avLst/>
                            <a:gdLst/>
                            <a:ahLst/>
                            <a:cxnLst/>
                            <a:rect l="0" t="0" r="0" b="0"/>
                            <a:pathLst>
                              <a:path w="9144" h="4236719">
                                <a:moveTo>
                                  <a:pt x="0" y="0"/>
                                </a:moveTo>
                                <a:lnTo>
                                  <a:pt x="9144" y="0"/>
                                </a:lnTo>
                                <a:lnTo>
                                  <a:pt x="9144" y="4236719"/>
                                </a:lnTo>
                                <a:lnTo>
                                  <a:pt x="0" y="423671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70" name="Shape 18470"/>
                        <wps:cNvSpPr/>
                        <wps:spPr>
                          <a:xfrm>
                            <a:off x="42672" y="42428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71" name="Shape 18471"/>
                        <wps:cNvSpPr/>
                        <wps:spPr>
                          <a:xfrm>
                            <a:off x="48768" y="4242815"/>
                            <a:ext cx="5663183" cy="9144"/>
                          </a:xfrm>
                          <a:custGeom>
                            <a:avLst/>
                            <a:gdLst/>
                            <a:ahLst/>
                            <a:cxnLst/>
                            <a:rect l="0" t="0" r="0" b="0"/>
                            <a:pathLst>
                              <a:path w="5663183" h="9144">
                                <a:moveTo>
                                  <a:pt x="0" y="0"/>
                                </a:moveTo>
                                <a:lnTo>
                                  <a:pt x="5663183" y="0"/>
                                </a:lnTo>
                                <a:lnTo>
                                  <a:pt x="566318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8472" name="Shape 18472"/>
                        <wps:cNvSpPr/>
                        <wps:spPr>
                          <a:xfrm>
                            <a:off x="5711952" y="42428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08" name="Rectangle 1908"/>
                        <wps:cNvSpPr/>
                        <wps:spPr>
                          <a:xfrm>
                            <a:off x="5718046" y="4144830"/>
                            <a:ext cx="50643" cy="182423"/>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1909" name="Rectangle 1909"/>
                        <wps:cNvSpPr/>
                        <wps:spPr>
                          <a:xfrm>
                            <a:off x="0" y="4276825"/>
                            <a:ext cx="1270347" cy="151411"/>
                          </a:xfrm>
                          <a:prstGeom prst="rect">
                            <a:avLst/>
                          </a:prstGeom>
                          <a:ln>
                            <a:noFill/>
                          </a:ln>
                        </wps:spPr>
                        <wps:txbx>
                          <w:txbxContent>
                            <w:p w:rsidR="009F3F8A" w:rsidRDefault="009F3F8A">
                              <w:pPr>
                                <w:spacing w:after="160" w:line="259" w:lineRule="auto"/>
                              </w:pPr>
                              <w:r>
                                <w:rPr>
                                  <w:sz w:val="20"/>
                                </w:rPr>
                                <w:t xml:space="preserve">Fonte: das autoras </w:t>
                              </w:r>
                            </w:p>
                          </w:txbxContent>
                        </wps:txbx>
                        <wps:bodyPr horzOverflow="overflow" vert="horz" lIns="0" tIns="0" rIns="0" bIns="0" rtlCol="0">
                          <a:noAutofit/>
                        </wps:bodyPr>
                      </wps:wsp>
                      <wps:wsp>
                        <wps:cNvPr id="1910" name="Rectangle 1910"/>
                        <wps:cNvSpPr/>
                        <wps:spPr>
                          <a:xfrm>
                            <a:off x="449580" y="4502969"/>
                            <a:ext cx="50643" cy="182422"/>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15484" o:spid="_x0000_s2231" style="width:381pt;height:328.5pt;mso-position-horizontal-relative:char;mso-position-vertical-relative:line" coordsize="57561,46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">
                <v:shape id="Picture 17639" o:spid="_x0000_s2232" type="#_x0000_t75" style="position:absolute;left:452;top:15;width:56662;height:4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X+kvEAAAA3gAAAA8AAABkcnMvZG93bnJldi54bWxET9tqwkAQfS/4D8sIfasbTRtrzEYkIkhB&#10;imk/YMhOk2B2Ns2umv69Wyj0bQ7nOtlmNJ240uBaywrmswgEcWV1y7WCz4/90ysI55E1dpZJwQ85&#10;2OSThwxTbW98omvpaxFC2KWooPG+T6V0VUMG3cz2xIH7soNBH+BQSz3gLYSbTi6iKJEGWw4NDfZU&#10;NFSdy4tRsFtxwt3++DLSc4zbNyy/j++FUo/TcbsG4Wn0/+I/90GH+cskXsHvO+EG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fX+kvEAAAA3gAAAA8AAAAAAAAAAAAAAAAA&#10;nwIAAGRycy9kb3ducmV2LnhtbFBLBQYAAAAABAAEAPcAAACQAwAAAAA=&#10;">
                  <v:imagedata r:id="rId533" o:title=""/>
                </v:shape>
                <v:shape id="Shape 18465" o:spid="_x0000_s2233" style="position:absolute;left:42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iEgMQA&#10;AADeAAAADwAAAGRycy9kb3ducmV2LnhtbERPTWvCQBC9C/6HZQq9NZtKtJK6igqCFAqa9tDjNDtN&#10;QrOzcXeN8d93hYK3ebzPWawG04qenG8sK3hOUhDEpdUNVwo+P3ZPcxA+IGtsLZOCK3lYLcejBeba&#10;XvhIfREqEUPY56igDqHLpfRlTQZ9YjviyP1YZzBE6CqpHV5iuGnlJE1n0mDDsaHGjrY1lb/F2Sjo&#10;TpX7Onm94e/z4e2F0z0N75lSjw/D+hVEoCHcxf/uvY7z59lsCrd34g1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IhIDEAAAA3gAAAA8AAAAAAAAAAAAAAAAAmAIAAGRycy9k&#10;b3ducmV2LnhtbFBLBQYAAAAABAAEAPUAAACJAwAAAAA=&#10;" path="m,l9144,r,9144l,9144,,e" fillcolor="black" stroked="f" strokeweight="0">
                  <v:stroke miterlimit="83231f" joinstyle="miter"/>
                  <v:path arrowok="t" textboxrect="0,0,9144,9144"/>
                </v:shape>
                <v:shape id="Shape 18466" o:spid="_x0000_s2234" style="position:absolute;left:487;width:56632;height:91;visibility:visible;mso-wrap-style:square;v-text-anchor:top" coordsize="56631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JTMcA&#10;AADeAAAADwAAAGRycy9kb3ducmV2LnhtbESPQWvCQBCF70L/wzKF3nRjkTVEV5GWglI9mNaDtyE7&#10;JsHsbMiumv77riB4m+G9ed+b+bK3jbhS52vHGsajBARx4UzNpYbfn69hCsIHZIONY9LwRx6Wi5fB&#10;HDPjbrynax5KEUPYZ6ihCqHNpPRFRRb9yLXEUTu5zmKIa1dK0+EthttGvieJkhZrjoQKW/qoqDjn&#10;Fxshq21K3+biD9NPVSebzU4d5U7rt9d+NQMRqA9P8+N6bWL9dKIU3N+JM8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sSUzHAAAA3gAAAA8AAAAAAAAAAAAAAAAAmAIAAGRy&#10;cy9kb3ducmV2LnhtbFBLBQYAAAAABAAEAPUAAACMAwAAAAA=&#10;" path="m,l5663183,r,9144l,9144,,e" fillcolor="black" stroked="f" strokeweight="0">
                  <v:stroke miterlimit="83231f" joinstyle="miter"/>
                  <v:path arrowok="t" textboxrect="0,0,5663183,9144"/>
                </v:shape>
                <v:shape id="Shape 18467" o:spid="_x0000_s2235" style="position:absolute;left:571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a/bMIA&#10;AADeAAAADwAAAGRycy9kb3ducmV2LnhtbERPS4vCMBC+L/gfwgje1tRFVKpRdEGQBcHXwePYjG2x&#10;mdQkavffG0HwNh/fcyazxlTiTs6XlhX0ugkI4szqknMFh/3yewTCB2SNlWVS8E8eZtPW1wRTbR+8&#10;pfsu5CKGsE9RQRFCnUrps4IM+q6tiSN3ts5giNDlUjt8xHBTyZ8kGUiDJceGAmv6LSi77G5GQX3N&#10;3fHq9YJPt83fkJMVNeu+Up12Mx+DCNSEj/jtXuk4f9QfDOH1TrxB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1r9swgAAAN4AAAAPAAAAAAAAAAAAAAAAAJgCAABkcnMvZG93&#10;bnJldi54bWxQSwUGAAAAAAQABAD1AAAAhwMAAAAA&#10;" path="m,l9144,r,9144l,9144,,e" fillcolor="black" stroked="f" strokeweight="0">
                  <v:stroke miterlimit="83231f" joinstyle="miter"/>
                  <v:path arrowok="t" textboxrect="0,0,9144,9144"/>
                </v:shape>
                <v:shape id="Shape 18468" o:spid="_x0000_s2236" style="position:absolute;left:426;top:60;width:92;height:42368;visibility:visible;mso-wrap-style:square;v-text-anchor:top" coordsize="9144,4236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F0RcgA&#10;AADeAAAADwAAAGRycy9kb3ducmV2LnhtbESPT2vDMAzF74N+B6PCLqN1VkoJad1SOgY9Dda1jN1E&#10;rDlhsRxiL3/26afDYDeJ9/TeT7vD6BvVUxfrwAYelxko4jLYmp2B69vzIgcVE7LFJjAZmCjCYT+7&#10;22Fhw8Cv1F+SUxLCsUADVUptoXUsK/IYl6ElFu0zdB6TrJ3TtsNBwn2jV1m20R5rloYKWzpVVH5d&#10;vr2Bp5d1/rFqfty5f3in6XYdLE3OmPv5eNyCSjSmf/Pf9dkKfr7eCK+8IzP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EXRFyAAAAN4AAAAPAAAAAAAAAAAAAAAAAJgCAABk&#10;cnMvZG93bnJldi54bWxQSwUGAAAAAAQABAD1AAAAjQMAAAAA&#10;" path="m,l9144,r,4236719l,4236719,,e" fillcolor="black" stroked="f" strokeweight="0">
                  <v:stroke miterlimit="83231f" joinstyle="miter"/>
                  <v:path arrowok="t" textboxrect="0,0,9144,4236719"/>
                </v:shape>
                <v:shape id="Shape 18469" o:spid="_x0000_s2237" style="position:absolute;left:57119;top:60;width:91;height:42368;visibility:visible;mso-wrap-style:square;v-text-anchor:top" coordsize="9144,4236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3R3sQA&#10;AADeAAAADwAAAGRycy9kb3ducmV2LnhtbERPS2sCMRC+C/6HMIVepGYrItutUaSl4EnwRelt2Eyz&#10;SzeTZZPuw19vBMHbfHzPWa57W4mWGl86VvA6TUAQ506XbBScjl8vKQgfkDVWjknBQB7Wq/FoiZl2&#10;He+pPQQjYgj7DBUUIdSZlD4vyKKfupo4cr+usRgibIzUDXYx3FZyliQLabHk2FBgTR8F5X+Hf6vg&#10;czdPf2bVxWzbyTcN51OnaTBKPT/1m3cQgfrwEN/dWx3np/PFG9zeiTf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d0d7EAAAA3gAAAA8AAAAAAAAAAAAAAAAAmAIAAGRycy9k&#10;b3ducmV2LnhtbFBLBQYAAAAABAAEAPUAAACJAwAAAAA=&#10;" path="m,l9144,r,4236719l,4236719,,e" fillcolor="black" stroked="f" strokeweight="0">
                  <v:stroke miterlimit="83231f" joinstyle="miter"/>
                  <v:path arrowok="t" textboxrect="0,0,9144,4236719"/>
                </v:shape>
                <v:shape id="Shape 18470" o:spid="_x0000_s2238" style="position:absolute;left:426;top:4242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axxccA&#10;AADeAAAADwAAAGRycy9kb3ducmV2LnhtbESPT2vCQBDF74LfYRmhN920hCqpq7SFghQK9c/B4zQ7&#10;JsHsbLK7avrtO4eCtxnmzXvvt1wPrlVXCrHxbOBxloEiLr1tuDJw2H9MF6BiQrbYeiYDvxRhvRqP&#10;llhYf+MtXXepUmLCsUADdUpdoXUsa3IYZ74jltvJB4dJ1lBpG/Am5q7VT1n2rB02LAk1dvReU3ne&#10;XZyBrq/CsY/2jX8u359zzjY0fOXGPEyG1xdQiYZ0F/9/b6zUX+RzARAcmUG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mscXHAAAA3gAAAA8AAAAAAAAAAAAAAAAAmAIAAGRy&#10;cy9kb3ducmV2LnhtbFBLBQYAAAAABAAEAPUAAACMAwAAAAA=&#10;" path="m,l9144,r,9144l,9144,,e" fillcolor="black" stroked="f" strokeweight="0">
                  <v:stroke miterlimit="83231f" joinstyle="miter"/>
                  <v:path arrowok="t" textboxrect="0,0,9144,9144"/>
                </v:shape>
                <v:shape id="Shape 18471" o:spid="_x0000_s2239" style="position:absolute;left:487;top:42428;width:56632;height:91;visibility:visible;mso-wrap-style:square;v-text-anchor:top" coordsize="56631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H5ccA&#10;AADeAAAADwAAAGRycy9kb3ducmV2LnhtbESPQWvCQBCF74L/YZmCN7NJkRjSrBIsgqIeattDb0N2&#10;moRmZ0N21fjv3UKhtxnem/e9Kdaj6cSVBtdaVpBEMQjiyuqWawUf79t5BsJ5ZI2dZVJwJwfr1XRS&#10;YK7tjd/oeva1CCHsclTQeN/nUrqqIYMusj1x0L7tYNCHdailHvAWwk0nn+M4lQZbDoQGe9o0VP2c&#10;LyZAymNGB31xn8vXtI33+1P6JU9KzZ7G8gWEp9H/m/+udzrUzxbLBH7fCTPI1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cR+XHAAAA3gAAAA8AAAAAAAAAAAAAAAAAmAIAAGRy&#10;cy9kb3ducmV2LnhtbFBLBQYAAAAABAAEAPUAAACMAwAAAAA=&#10;" path="m,l5663183,r,9144l,9144,,e" fillcolor="black" stroked="f" strokeweight="0">
                  <v:stroke miterlimit="83231f" joinstyle="miter"/>
                  <v:path arrowok="t" textboxrect="0,0,5663183,9144"/>
                </v:shape>
                <v:shape id="Shape 18472" o:spid="_x0000_s2240" style="position:absolute;left:57119;top:4242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iKKcIA&#10;AADeAAAADwAAAGRycy9kb3ducmV2LnhtbERPTYvCMBC9L/gfwgh7W1NFtFSjqCDIgrCrHjyOzdgW&#10;m0lNotZ/bxYWvM3jfc503ppa3Mn5yrKCfi8BQZxbXXGh4LBff6UgfEDWWFsmBU/yMJ91PqaYafvg&#10;X7rvQiFiCPsMFZQhNJmUPi/JoO/ZhjhyZ+sMhghdIbXDRww3tRwkyUgarDg2lNjQqqT8srsZBc21&#10;cMer10s+3X6+x5xsqN0OlfrstosJiEBteIv/3Rsd56fD8QD+3ok3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IopwgAAAN4AAAAPAAAAAAAAAAAAAAAAAJgCAABkcnMvZG93&#10;bnJldi54bWxQSwUGAAAAAAQABAD1AAAAhwMAAAAA&#10;" path="m,l9144,r,9144l,9144,,e" fillcolor="black" stroked="f" strokeweight="0">
                  <v:stroke miterlimit="83231f" joinstyle="miter"/>
                  <v:path arrowok="t" textboxrect="0,0,9144,9144"/>
                </v:shape>
                <v:rect id="Rectangle 1908" o:spid="_x0000_s2241" style="position:absolute;left:57180;top:41448;width:506;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LwIcYA&#10;AADdAAAADwAAAGRycy9kb3ducmV2LnhtbESPQW/CMAyF75P2HyJP4jZSdkC0EBBim+DIYBLjZjWm&#10;rWicqgm08OvnAxI3W+/5vc+zRe9qdaU2VJ4NjIYJKOLc24oLA7/77/cJqBCRLdaeycCNAizmry8z&#10;zKzv+Ieuu1goCeGQoYEyxibTOuQlOQxD3xCLdvKtwyhrW2jbYifhrtYfSTLWDiuWhhIbWpWUn3cX&#10;Z2A9aZZ/G3/vivrruD5sD+nnPo3GDN765RRUpD4+zY/rjRX8NBFc+UZG0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LwIcYAAADdAAAADwAAAAAAAAAAAAAAAACYAgAAZHJz&#10;L2Rvd25yZXYueG1sUEsFBgAAAAAEAAQA9QAAAIsDAAAAAA==&#10;" filled="f" stroked="f">
                  <v:textbox inset="0,0,0,0">
                    <w:txbxContent>
                      <w:p w:rsidR="009F3F8A" w:rsidRDefault="009F3F8A">
                        <w:pPr>
                          <w:spacing w:after="160" w:line="259" w:lineRule="auto"/>
                        </w:pPr>
                        <w:r>
                          <w:t xml:space="preserve"> </w:t>
                        </w:r>
                      </w:p>
                    </w:txbxContent>
                  </v:textbox>
                </v:rect>
                <v:rect id="Rectangle 1909" o:spid="_x0000_s2242" style="position:absolute;top:42768;width:12703;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5VusQA&#10;AADdAAAADwAAAGRycy9kb3ducmV2LnhtbERPTWvCQBC9F/wPywi91U09lCS6irQVc1RTsN6G7JgE&#10;s7Mhu01Sf71bKHibx/uc5Xo0jeipc7VlBa+zCARxYXXNpYKvfPsSg3AeWWNjmRT8koP1avK0xFTb&#10;gQ/UH30pQgi7FBVU3replK6oyKCb2ZY4cBfbGfQBdqXUHQ4h3DRyHkVv0mDNoaHClt4rKq7HH6Ng&#10;F7eb78zehrL5PO9O+1PykSdeqefpuFmA8DT6h/jfnekwP4kS+Ps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uVbrEAAAA3QAAAA8AAAAAAAAAAAAAAAAAmAIAAGRycy9k&#10;b3ducmV2LnhtbFBLBQYAAAAABAAEAPUAAACJAwAAAAA=&#10;" filled="f" stroked="f">
                  <v:textbox inset="0,0,0,0">
                    <w:txbxContent>
                      <w:p w:rsidR="009F3F8A" w:rsidRDefault="009F3F8A">
                        <w:pPr>
                          <w:spacing w:after="160" w:line="259" w:lineRule="auto"/>
                        </w:pPr>
                        <w:r>
                          <w:rPr>
                            <w:sz w:val="20"/>
                          </w:rPr>
                          <w:t xml:space="preserve">Fonte: das autoras </w:t>
                        </w:r>
                      </w:p>
                    </w:txbxContent>
                  </v:textbox>
                </v:rect>
                <v:rect id="Rectangle 1910" o:spid="_x0000_s2243" style="position:absolute;left:4495;top:45029;width:507;height:1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q+scA&#10;AADdAAAADwAAAGRycy9kb3ducmV2LnhtbESPQW/CMAyF75P4D5GRuI2UHSbakVaIbYLjBkiMm9WY&#10;tqJxqiajZb9+PkzazdZ7fu/zqhhdq27Uh8azgcU8AUVcettwZeB4eH9cggoR2WLrmQzcKUCRTx5W&#10;mFk/8Cfd9rFSEsIhQwN1jF2mdShrchjmviMW7eJ7h1HWvtK2x0HCXaufkuRZO2xYGmrsaFNTed1/&#10;OwPbZbf+2vmfoWrfztvTxyl9PaTRmNl0XL+AijTGf/Pf9c4KfroQfv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avrHAAAA3QAAAA8AAAAAAAAAAAAAAAAAmAIAAGRy&#10;cy9kb3ducmV2LnhtbFBLBQYAAAAABAAEAPUAAACMAwAAAAA=&#10;" filled="f" stroked="f">
                  <v:textbox inset="0,0,0,0">
                    <w:txbxContent>
                      <w:p w:rsidR="009F3F8A" w:rsidRDefault="009F3F8A">
                        <w:pPr>
                          <w:spacing w:after="160" w:line="259" w:lineRule="auto"/>
                        </w:pPr>
                        <w:r>
                          <w:t xml:space="preserve"> </w:t>
                        </w:r>
                      </w:p>
                    </w:txbxContent>
                  </v:textbox>
                </v:rect>
                <w10:anchorlock/>
              </v:group>
            </w:pict>
          </mc:Fallback>
        </mc:AlternateContent>
      </w:r>
    </w:p>
    <w:p w:rsidR="007C119B" w:rsidRDefault="007C119B" w:rsidP="007C119B">
      <w:pPr>
        <w:ind w:left="-15" w:right="10" w:firstLine="582"/>
        <w:jc w:val="both"/>
      </w:pPr>
      <w:r>
        <w:t xml:space="preserve">No primeiro livro, uma das primeiras interações de Hermione com Harry e Rony é a tentativa de impedi-los de participar de um duelo que foi marcado com Draco Malfoy, o duelo vai contra as regras da escola. E ela se preocupa apenas com a perda de pontos da casa, isso a posiciona no terceiro quadrante, entre a autoridade e a indiferença em relação aos colegas. Ainda no mesmo livro, ao ser salva do trasgo, ela mente para um professor para apoiar Harry e Rony, situando-a no quarto quadrante, mostrando-se indiferente às regras e ao fato de mentir, ficando ao lado dos amigos (que tentavam se livrar da punição), dando-lhes apoio através da mentira.  </w:t>
      </w:r>
    </w:p>
    <w:p w:rsidR="007C119B" w:rsidRDefault="007C119B" w:rsidP="007C119B">
      <w:pPr>
        <w:ind w:left="-15" w:right="10" w:firstLine="582"/>
        <w:jc w:val="both"/>
      </w:pPr>
      <w:r>
        <w:t xml:space="preserve">Nas outras cinco atitudes elencadas: o feitiço petrificante lançado em Neville; a mentira contada ao professor para poder retirar um livro na biblioteca e preparar uma poção; a situação que a faz ser petrificada; a sugestão e execução de que Harry poderia ser um professor e ensinar feitiços defensivos e a maneira como ela, deliberadamente, levou a professora Umbridge para a floresta, esperando que o gigante Grope pudesse ajudá-los a se ver livre dela; Hermione se mostra, completamente, indiferente à quebra de regras e, totalmente, apoiadora dos amigos, contradizendo suas posições iniciais no primeiro livro, e a inscreve na transição do quarto para o primeiro quadrante. </w:t>
      </w:r>
    </w:p>
    <w:p w:rsidR="007C119B" w:rsidRDefault="007C119B" w:rsidP="007C119B">
      <w:pPr>
        <w:ind w:left="-15" w:right="10" w:firstLine="582"/>
        <w:jc w:val="both"/>
      </w:pPr>
      <w:r>
        <w:t xml:space="preserve">No sexto livro, a atitude elencada, embora única, é de grande importância. Após a morte do diretor, ela e Rony se mostram solícitos com a situação de Harry, em certos aspectos, sentem pena do amigo e, para demonstrar a amizade, eles se propõem a ir com Harry para cumprir a missão. Esse fato inscreve Hermione no meio do primeiro quadrante, entre a afetividade e o apoio. </w:t>
      </w:r>
    </w:p>
    <w:p w:rsidR="007C119B" w:rsidRDefault="007C119B" w:rsidP="007C119B">
      <w:pPr>
        <w:ind w:left="-15" w:right="10" w:firstLine="582"/>
        <w:jc w:val="both"/>
      </w:pPr>
      <w:r>
        <w:t xml:space="preserve">As quatro últimas atitudes elencadas pertencem ao último livro, </w:t>
      </w:r>
      <w:r>
        <w:rPr>
          <w:rFonts w:ascii="Times New Roman" w:eastAsia="Times New Roman" w:hAnsi="Times New Roman" w:cs="Times New Roman"/>
          <w:i/>
        </w:rPr>
        <w:t>Harry Potter e as relíquias da morte</w:t>
      </w:r>
      <w:r>
        <w:t xml:space="preserve">. A primeira delas mostra Hermione se preparando para partir com Harry para cumprir a missão deixada por Dumbledore. Harry sente-se culpado por afastar os amigos das famílias e não quer que eles o acompanhem. Neste momento, Hermione se mostra indiferente ao que Harry quer ou pensa, está disposta a ser autoritária e impor sua vontade de ir em busca das horcruxes. Com isso, ela prova que o apoia e sente afetividade por Harry, caso contrário não estaria se colocando naquela situação. Esse fato deixa Hermione, assim como já aconteceu com Minerva, no meio do mapa semiótico devido à série de diferentes valores expressos em uma única atitude. </w:t>
      </w:r>
    </w:p>
    <w:p w:rsidR="007C119B" w:rsidRDefault="007C119B" w:rsidP="007C119B">
      <w:pPr>
        <w:ind w:left="-15" w:right="10" w:firstLine="582"/>
        <w:jc w:val="both"/>
      </w:pPr>
      <w:r>
        <w:t xml:space="preserve">Nas outras três atitudes elencadas: o momento em que ela incentiva os amigos a trabalharem nos planos, a agir para cumprir a missão; o feitiço lançado em Harry para torná-lo irreconhecível no momento em que são capturados e quando ela conscientiza os amigos de que há algo mais importante, algo maior do que a batalha em Hogwarts; ela está mostrando afetividade e apoio, o que a faz retornar ao primeiro quadrante. </w:t>
      </w:r>
    </w:p>
    <w:p w:rsidR="007C119B" w:rsidRDefault="007C119B" w:rsidP="007C119B">
      <w:pPr>
        <w:spacing w:after="117" w:line="259" w:lineRule="auto"/>
        <w:ind w:left="708" w:firstLine="582"/>
        <w:jc w:val="both"/>
      </w:pPr>
      <w:r>
        <w:t xml:space="preserve"> </w:t>
      </w:r>
    </w:p>
    <w:p w:rsidR="007C119B" w:rsidRPr="009F3F8A" w:rsidRDefault="007C119B" w:rsidP="009F3F8A">
      <w:r w:rsidRPr="009F3F8A">
        <w:t xml:space="preserve">Considerações finais </w:t>
      </w:r>
    </w:p>
    <w:p w:rsidR="007C119B" w:rsidRDefault="007C119B" w:rsidP="007C119B">
      <w:pPr>
        <w:ind w:left="-15" w:right="10" w:firstLine="582"/>
        <w:jc w:val="both"/>
      </w:pPr>
      <w:r>
        <w:t xml:space="preserve">Através da teoria da combinatória narrativa obtivemos um aporte para compreender a forma como a narrativa se desenrola e pudemos observar como os pares se repetem e a interação que é possível, bem como compreendemos quais são pares de complementação e </w:t>
      </w:r>
    </w:p>
    <w:p w:rsidR="007C119B" w:rsidRDefault="007C119B" w:rsidP="007C119B">
      <w:pPr>
        <w:ind w:left="-15" w:right="10" w:firstLine="582"/>
        <w:jc w:val="both"/>
      </w:pPr>
      <w:r>
        <w:t xml:space="preserve">quais são pares de oposição nos livros. Esse tipo de procedimento permitiu precisar um corpus de análise e, assim, estabelecer foco nas passagens que representavam momentos críticos da narrativa e que focavam nas relações do personagem principal e as mulheres da trama. Essas passagens e as combinatórias serviram de base para encontrar os quatro grandes valores que norteiam as personagens femininas da história: Autoridade, Indiferença, Apoio, Afetividade. Esses valores foram utilizados para a montagem do mapa semiótico, um modelo simplificado daqueles mostrados por Floch (1993) e Semprini (1995) para a análise de marcas na publicidade. Com esse esquema montado foi possível, dentre outros procedimentos, verificar a relação, o percurso e fazer uma análise prévia de cada personagem. </w:t>
      </w:r>
    </w:p>
    <w:p w:rsidR="007C119B" w:rsidRDefault="007C119B" w:rsidP="007C119B">
      <w:pPr>
        <w:ind w:left="-15" w:right="10" w:firstLine="582"/>
        <w:jc w:val="both"/>
      </w:pPr>
      <w:r>
        <w:t xml:space="preserve">Por fim, consideramos que a personagem destacada neste artigo, Hermione Granger, contribuiu de forma efetiva na formação e estruturação do personagem principal, Harry Potter. Mesmo não tendo verificado mudanças nos traços do caráter do personagem, a contribuição da personagem feminina se dá ao sedimentar valores, presentes em tantas situações da saga, como a amizade, honestidade e competência, registrados em diversos recortes, como os que foram apresentados no artigo. </w:t>
      </w:r>
    </w:p>
    <w:p w:rsidR="007C119B" w:rsidRDefault="007C119B" w:rsidP="007C119B">
      <w:pPr>
        <w:spacing w:after="112" w:line="259" w:lineRule="auto"/>
        <w:ind w:firstLine="582"/>
        <w:jc w:val="both"/>
      </w:pPr>
      <w:r>
        <w:rPr>
          <w:rFonts w:ascii="Times New Roman" w:eastAsia="Times New Roman" w:hAnsi="Times New Roman" w:cs="Times New Roman"/>
          <w:b/>
        </w:rPr>
        <w:t xml:space="preserve"> </w:t>
      </w:r>
    </w:p>
    <w:p w:rsidR="007C119B" w:rsidRPr="009F3F8A" w:rsidRDefault="007C119B" w:rsidP="009F3F8A">
      <w:r w:rsidRPr="009F3F8A">
        <w:t xml:space="preserve">Bibliografia </w:t>
      </w:r>
    </w:p>
    <w:p w:rsidR="007C119B" w:rsidRDefault="007C119B" w:rsidP="007C119B">
      <w:pPr>
        <w:spacing w:after="35" w:line="238" w:lineRule="auto"/>
        <w:ind w:left="-5" w:right="1" w:firstLine="582"/>
        <w:jc w:val="both"/>
      </w:pPr>
      <w:r>
        <w:t xml:space="preserve">BARROS, Janayna. SILVEIRA, A.C.M. Best seller: Harry Potter e a mídia do livro. </w:t>
      </w:r>
      <w:r>
        <w:rPr>
          <w:rFonts w:ascii="Times New Roman" w:eastAsia="Times New Roman" w:hAnsi="Times New Roman" w:cs="Times New Roman"/>
          <w:b/>
        </w:rPr>
        <w:t>Revista EmQuestão</w:t>
      </w:r>
      <w:r>
        <w:t xml:space="preserve">. Porto Alegre, v.8, n.2, p. 259-274, jul./dez. 2012. Disponível em: &lt; </w:t>
      </w:r>
      <w:r>
        <w:rPr>
          <w:color w:val="0000FF"/>
          <w:u w:val="single" w:color="0000FF"/>
        </w:rPr>
        <w:t>http://seer.ufrgs.br/EmQuestao/article/view/26838</w:t>
      </w:r>
      <w:r>
        <w:t xml:space="preserve">&gt;. Acesso em 14 mar. 2013. </w:t>
      </w:r>
    </w:p>
    <w:p w:rsidR="007C119B" w:rsidRDefault="007C119B" w:rsidP="007C119B">
      <w:pPr>
        <w:spacing w:line="238" w:lineRule="auto"/>
        <w:ind w:left="-15" w:right="10" w:firstLine="582"/>
        <w:jc w:val="both"/>
      </w:pPr>
      <w:r>
        <w:t xml:space="preserve">BEAUVOIR, Simone. </w:t>
      </w:r>
      <w:r>
        <w:rPr>
          <w:rFonts w:ascii="Times New Roman" w:eastAsia="Times New Roman" w:hAnsi="Times New Roman" w:cs="Times New Roman"/>
          <w:b/>
        </w:rPr>
        <w:t>O segundo sexo:</w:t>
      </w:r>
      <w:r>
        <w:t xml:space="preserve"> Fatos e mitos. São Paulo: Difusão Europeia do Livro, 1970. </w:t>
      </w:r>
    </w:p>
    <w:p w:rsidR="007C119B" w:rsidRPr="007C119B" w:rsidRDefault="007C119B" w:rsidP="007C119B">
      <w:pPr>
        <w:spacing w:line="238" w:lineRule="auto"/>
        <w:ind w:left="-15" w:right="10" w:firstLine="582"/>
        <w:jc w:val="both"/>
        <w:rPr>
          <w:lang w:val="en-US"/>
        </w:rPr>
      </w:pPr>
      <w:r>
        <w:t xml:space="preserve">CHAUÍ, Marilena. </w:t>
      </w:r>
      <w:r>
        <w:rPr>
          <w:rFonts w:ascii="Times New Roman" w:eastAsia="Times New Roman" w:hAnsi="Times New Roman" w:cs="Times New Roman"/>
          <w:b/>
        </w:rPr>
        <w:t>Repressão Sexual</w:t>
      </w:r>
      <w:r>
        <w:t xml:space="preserve">: essa nossa (des)conhecida. </w:t>
      </w:r>
      <w:r w:rsidRPr="007C119B">
        <w:rPr>
          <w:lang w:val="en-US"/>
        </w:rPr>
        <w:t xml:space="preserve">São Paulo: Brasiliense, 1984. </w:t>
      </w:r>
    </w:p>
    <w:p w:rsidR="007C119B" w:rsidRDefault="007C119B" w:rsidP="007C119B">
      <w:pPr>
        <w:spacing w:line="238" w:lineRule="auto"/>
        <w:ind w:left="-15" w:right="10" w:firstLine="582"/>
        <w:jc w:val="both"/>
      </w:pPr>
      <w:r w:rsidRPr="007C119B">
        <w:rPr>
          <w:lang w:val="en-US"/>
        </w:rPr>
        <w:t xml:space="preserve">DRESANG, Eliza T. Hermione Granger and the heritage of gender. In: </w:t>
      </w:r>
      <w:r w:rsidRPr="007C119B">
        <w:rPr>
          <w:rFonts w:ascii="Times New Roman" w:eastAsia="Times New Roman" w:hAnsi="Times New Roman" w:cs="Times New Roman"/>
          <w:b/>
          <w:lang w:val="en-US"/>
        </w:rPr>
        <w:t>The Ivory Tower and Harry Potter</w:t>
      </w:r>
      <w:r w:rsidRPr="007C119B">
        <w:rPr>
          <w:lang w:val="en-US"/>
        </w:rPr>
        <w:t xml:space="preserve">. </w:t>
      </w:r>
      <w:r>
        <w:t xml:space="preserve">Organização: Lana A. Whited. Columbia, US: Missouri, 2002. </w:t>
      </w:r>
    </w:p>
    <w:p w:rsidR="007C119B" w:rsidRDefault="007C119B" w:rsidP="007C119B">
      <w:pPr>
        <w:spacing w:line="259" w:lineRule="auto"/>
        <w:ind w:left="-15" w:right="10" w:firstLine="582"/>
        <w:jc w:val="both"/>
      </w:pPr>
      <w:r>
        <w:t xml:space="preserve">ECO, Umberto. </w:t>
      </w:r>
      <w:r>
        <w:rPr>
          <w:rFonts w:ascii="Times New Roman" w:eastAsia="Times New Roman" w:hAnsi="Times New Roman" w:cs="Times New Roman"/>
          <w:b/>
        </w:rPr>
        <w:t>O Super-homem de massa</w:t>
      </w:r>
      <w:r>
        <w:t xml:space="preserve">. São Paulo: Perspectiva, 1991. </w:t>
      </w:r>
    </w:p>
    <w:p w:rsidR="007C119B" w:rsidRDefault="007C119B" w:rsidP="007C119B">
      <w:pPr>
        <w:spacing w:line="238" w:lineRule="auto"/>
        <w:ind w:left="-5" w:right="1" w:firstLine="582"/>
        <w:jc w:val="both"/>
      </w:pPr>
      <w:r>
        <w:t xml:space="preserve">FIDALGO, Antonio. </w:t>
      </w:r>
      <w:r>
        <w:rPr>
          <w:rFonts w:ascii="Times New Roman" w:eastAsia="Times New Roman" w:hAnsi="Times New Roman" w:cs="Times New Roman"/>
          <w:b/>
        </w:rPr>
        <w:t>Semiótica geral</w:t>
      </w:r>
      <w:r>
        <w:t xml:space="preserve">. Portugal: Universidade da Beira Interior, 1999. Disponível em: &lt; http://www.bocc.ubi.pt/pag/fidalgo-antonio-semiotica-geral.pdf &gt;. Acesso em 31 de maio de 2012. </w:t>
      </w:r>
    </w:p>
    <w:p w:rsidR="007C119B" w:rsidRDefault="007C119B" w:rsidP="007C119B">
      <w:pPr>
        <w:spacing w:line="238" w:lineRule="auto"/>
        <w:ind w:left="-15" w:right="10" w:firstLine="582"/>
        <w:jc w:val="both"/>
      </w:pPr>
      <w:r>
        <w:t xml:space="preserve">FLOCH, Jean-Marie. </w:t>
      </w:r>
      <w:r>
        <w:rPr>
          <w:rFonts w:ascii="Times New Roman" w:eastAsia="Times New Roman" w:hAnsi="Times New Roman" w:cs="Times New Roman"/>
          <w:b/>
        </w:rPr>
        <w:t xml:space="preserve">Semiótica, marketing y comunicación: </w:t>
      </w:r>
      <w:r>
        <w:t xml:space="preserve">Bajo los signos, las estratégias. Barcelona: Paidós, 1993. </w:t>
      </w:r>
    </w:p>
    <w:p w:rsidR="007C119B" w:rsidRPr="007C119B" w:rsidRDefault="007C119B" w:rsidP="007C119B">
      <w:pPr>
        <w:spacing w:line="238" w:lineRule="auto"/>
        <w:ind w:left="-15" w:right="10" w:firstLine="582"/>
        <w:jc w:val="both"/>
        <w:rPr>
          <w:lang w:val="en-US"/>
        </w:rPr>
      </w:pPr>
      <w:r>
        <w:t xml:space="preserve">GREIMAS, Algirdas J., COURTÉS, Joseph. </w:t>
      </w:r>
      <w:r>
        <w:rPr>
          <w:rFonts w:ascii="Times New Roman" w:eastAsia="Times New Roman" w:hAnsi="Times New Roman" w:cs="Times New Roman"/>
          <w:b/>
        </w:rPr>
        <w:t>Semiótica</w:t>
      </w:r>
      <w:r>
        <w:t xml:space="preserve">. Diccionario razonado de la teoría del lenguaje. </w:t>
      </w:r>
      <w:r w:rsidRPr="007C119B">
        <w:rPr>
          <w:lang w:val="en-US"/>
        </w:rPr>
        <w:t xml:space="preserve">Madri: Gredos, 1982.  </w:t>
      </w:r>
    </w:p>
    <w:p w:rsidR="007C119B" w:rsidRPr="007C119B" w:rsidRDefault="007C119B" w:rsidP="007C119B">
      <w:pPr>
        <w:spacing w:line="259" w:lineRule="auto"/>
        <w:ind w:left="-15" w:right="10" w:firstLine="582"/>
        <w:jc w:val="both"/>
        <w:rPr>
          <w:lang w:val="en-US"/>
        </w:rPr>
      </w:pPr>
      <w:r w:rsidRPr="007C119B">
        <w:rPr>
          <w:lang w:val="en-US"/>
        </w:rPr>
        <w:t xml:space="preserve">MACDONALD, Myra. </w:t>
      </w:r>
      <w:r w:rsidRPr="007C119B">
        <w:rPr>
          <w:rFonts w:ascii="Times New Roman" w:eastAsia="Times New Roman" w:hAnsi="Times New Roman" w:cs="Times New Roman"/>
          <w:b/>
          <w:lang w:val="en-US"/>
        </w:rPr>
        <w:t>Representing Women</w:t>
      </w:r>
      <w:r w:rsidRPr="007C119B">
        <w:rPr>
          <w:lang w:val="en-US"/>
        </w:rPr>
        <w:t xml:space="preserve">: Myths of femininity in the popular media. </w:t>
      </w:r>
    </w:p>
    <w:p w:rsidR="007C119B" w:rsidRDefault="007C119B" w:rsidP="007C119B">
      <w:pPr>
        <w:spacing w:line="259" w:lineRule="auto"/>
        <w:ind w:left="-15" w:right="10" w:firstLine="582"/>
        <w:jc w:val="both"/>
      </w:pPr>
      <w:r>
        <w:t xml:space="preserve">Nova Iorque: Arnold, 1995. </w:t>
      </w:r>
    </w:p>
    <w:p w:rsidR="007C119B" w:rsidRDefault="007C119B" w:rsidP="007C119B">
      <w:pPr>
        <w:spacing w:line="259" w:lineRule="auto"/>
        <w:ind w:left="-15" w:right="10" w:firstLine="582"/>
        <w:jc w:val="both"/>
      </w:pPr>
      <w:r>
        <w:t xml:space="preserve">MARTÍN-BARBERO, Jesús. </w:t>
      </w:r>
      <w:r>
        <w:rPr>
          <w:rFonts w:ascii="Times New Roman" w:eastAsia="Times New Roman" w:hAnsi="Times New Roman" w:cs="Times New Roman"/>
          <w:b/>
        </w:rPr>
        <w:t>Dos meios às mediações</w:t>
      </w:r>
      <w:r>
        <w:t xml:space="preserve">: Comunicação cultura e hegemonia. </w:t>
      </w:r>
    </w:p>
    <w:p w:rsidR="007C119B" w:rsidRDefault="007C119B" w:rsidP="007C119B">
      <w:pPr>
        <w:spacing w:line="259" w:lineRule="auto"/>
        <w:ind w:left="-15" w:right="10" w:firstLine="582"/>
        <w:jc w:val="both"/>
      </w:pPr>
      <w:r>
        <w:t xml:space="preserve">Rio de Janeiro: Editora UFRJ, 2009. </w:t>
      </w:r>
    </w:p>
    <w:p w:rsidR="007C119B" w:rsidRPr="007C119B" w:rsidRDefault="007C119B" w:rsidP="007C119B">
      <w:pPr>
        <w:spacing w:line="259" w:lineRule="auto"/>
        <w:ind w:left="-15" w:right="10" w:firstLine="582"/>
        <w:jc w:val="both"/>
        <w:rPr>
          <w:lang w:val="en-US"/>
        </w:rPr>
      </w:pPr>
      <w:r w:rsidRPr="007C119B">
        <w:rPr>
          <w:lang w:val="en-US"/>
        </w:rPr>
        <w:t xml:space="preserve">MAYES-ELMA, Ruthann. </w:t>
      </w:r>
      <w:r w:rsidRPr="007C119B">
        <w:rPr>
          <w:rFonts w:ascii="Times New Roman" w:eastAsia="Times New Roman" w:hAnsi="Times New Roman" w:cs="Times New Roman"/>
          <w:b/>
          <w:lang w:val="en-US"/>
        </w:rPr>
        <w:t>Females and Harry Potter</w:t>
      </w:r>
      <w:r w:rsidRPr="007C119B">
        <w:rPr>
          <w:lang w:val="en-US"/>
        </w:rPr>
        <w:t xml:space="preserve">: Not all that empowering. </w:t>
      </w:r>
    </w:p>
    <w:p w:rsidR="007C119B" w:rsidRPr="007C119B" w:rsidRDefault="007C119B" w:rsidP="007C119B">
      <w:pPr>
        <w:spacing w:line="259" w:lineRule="auto"/>
        <w:ind w:left="-15" w:right="10" w:firstLine="582"/>
        <w:jc w:val="both"/>
        <w:rPr>
          <w:lang w:val="en-US"/>
        </w:rPr>
      </w:pPr>
      <w:r w:rsidRPr="007C119B">
        <w:rPr>
          <w:lang w:val="en-US"/>
        </w:rPr>
        <w:t xml:space="preserve">Oxford,UK: Rowman &amp; Littlefield, 2006. </w:t>
      </w:r>
    </w:p>
    <w:p w:rsidR="007C119B" w:rsidRPr="009F3F8A" w:rsidRDefault="007C119B" w:rsidP="009F3F8A">
      <w:r w:rsidRPr="009F3F8A">
        <w:t xml:space="preserve">REUTERS, Agência.  Livros de Harry Potter são disponibilizados em formato e-book.  Disponível em: &lt; </w:t>
      </w:r>
    </w:p>
    <w:p w:rsidR="007C119B" w:rsidRDefault="007C119B" w:rsidP="007C119B">
      <w:pPr>
        <w:spacing w:line="238" w:lineRule="auto"/>
        <w:ind w:left="-15" w:right="10" w:firstLine="582"/>
        <w:jc w:val="both"/>
      </w:pPr>
      <w:r>
        <w:t xml:space="preserve">http://br.reuters.com/article/entertainmentNews/idBRSPE82Q03J20120327&gt;. Acesso em 28 de março de 2012. </w:t>
      </w:r>
    </w:p>
    <w:p w:rsidR="007C119B" w:rsidRDefault="007C119B" w:rsidP="007C119B">
      <w:pPr>
        <w:spacing w:line="238" w:lineRule="auto"/>
        <w:ind w:left="-15" w:right="10" w:firstLine="582"/>
        <w:jc w:val="both"/>
      </w:pPr>
      <w:r>
        <w:t xml:space="preserve">ROWLING, J. K. </w:t>
      </w:r>
      <w:r>
        <w:rPr>
          <w:rFonts w:ascii="Times New Roman" w:eastAsia="Times New Roman" w:hAnsi="Times New Roman" w:cs="Times New Roman"/>
          <w:b/>
        </w:rPr>
        <w:t>Harry Potter e a câmara secreta</w:t>
      </w:r>
      <w:r>
        <w:t xml:space="preserve">. Tradução: Lya Wyler. Rio de Janeiro: Rocco, 2000.  </w:t>
      </w:r>
    </w:p>
    <w:p w:rsidR="007C119B" w:rsidRDefault="007C119B" w:rsidP="007C119B">
      <w:pPr>
        <w:spacing w:line="259" w:lineRule="auto"/>
        <w:ind w:left="-15" w:right="10" w:firstLine="582"/>
        <w:jc w:val="both"/>
      </w:pPr>
      <w:r>
        <w:t xml:space="preserve">ROWLING, J. K. </w:t>
      </w:r>
      <w:r>
        <w:rPr>
          <w:rFonts w:ascii="Times New Roman" w:eastAsia="Times New Roman" w:hAnsi="Times New Roman" w:cs="Times New Roman"/>
          <w:b/>
        </w:rPr>
        <w:t>Harry Potter e a ordem da fênix</w:t>
      </w:r>
      <w:r>
        <w:t xml:space="preserve">. Tradução: Lya Wyler. Rio de Janeiro: </w:t>
      </w:r>
    </w:p>
    <w:p w:rsidR="007C119B" w:rsidRDefault="007C119B" w:rsidP="007C119B">
      <w:pPr>
        <w:spacing w:line="259" w:lineRule="auto"/>
        <w:ind w:left="-15" w:right="10" w:firstLine="582"/>
        <w:jc w:val="both"/>
      </w:pPr>
      <w:r>
        <w:t xml:space="preserve">Rocco, 2003.  </w:t>
      </w:r>
    </w:p>
    <w:p w:rsidR="007C119B" w:rsidRDefault="007C119B" w:rsidP="007C119B">
      <w:pPr>
        <w:spacing w:line="259" w:lineRule="auto"/>
        <w:ind w:left="-15" w:right="10" w:firstLine="582"/>
        <w:jc w:val="both"/>
      </w:pPr>
      <w:r>
        <w:t xml:space="preserve">ROWLING, J. K. </w:t>
      </w:r>
      <w:r>
        <w:rPr>
          <w:rFonts w:ascii="Times New Roman" w:eastAsia="Times New Roman" w:hAnsi="Times New Roman" w:cs="Times New Roman"/>
          <w:b/>
        </w:rPr>
        <w:t>Harry Potter e a pedra filosofal</w:t>
      </w:r>
      <w:r>
        <w:t xml:space="preserve">. Tradução: Lya Wyler. Rio de Janeiro: </w:t>
      </w:r>
    </w:p>
    <w:p w:rsidR="007C119B" w:rsidRDefault="007C119B" w:rsidP="007C119B">
      <w:pPr>
        <w:spacing w:line="259" w:lineRule="auto"/>
        <w:ind w:left="-15" w:right="10" w:firstLine="582"/>
        <w:jc w:val="both"/>
      </w:pPr>
      <w:r>
        <w:t xml:space="preserve">Rocco, 2000.  </w:t>
      </w:r>
    </w:p>
    <w:p w:rsidR="007C119B" w:rsidRDefault="007C119B" w:rsidP="007C119B">
      <w:pPr>
        <w:spacing w:line="238" w:lineRule="auto"/>
        <w:ind w:left="-15" w:right="10" w:firstLine="582"/>
        <w:jc w:val="both"/>
      </w:pPr>
      <w:r>
        <w:t xml:space="preserve">ROWLING, J. K. </w:t>
      </w:r>
      <w:r>
        <w:rPr>
          <w:rFonts w:ascii="Times New Roman" w:eastAsia="Times New Roman" w:hAnsi="Times New Roman" w:cs="Times New Roman"/>
          <w:b/>
        </w:rPr>
        <w:t>Harry Potter e as relíquias da morte</w:t>
      </w:r>
      <w:r>
        <w:t xml:space="preserve">. Tradução: Lya Wyler. Rio de Janeiro: Rocco, 2007. </w:t>
      </w:r>
    </w:p>
    <w:p w:rsidR="007C119B" w:rsidRDefault="007C119B" w:rsidP="007C119B">
      <w:pPr>
        <w:spacing w:line="238" w:lineRule="auto"/>
        <w:ind w:left="-15" w:right="10" w:firstLine="582"/>
        <w:jc w:val="both"/>
      </w:pPr>
      <w:r>
        <w:t xml:space="preserve">ROWLING, J. K. </w:t>
      </w:r>
      <w:r>
        <w:rPr>
          <w:rFonts w:ascii="Times New Roman" w:eastAsia="Times New Roman" w:hAnsi="Times New Roman" w:cs="Times New Roman"/>
          <w:b/>
        </w:rPr>
        <w:t>Harry Potter e o cálice de fogo</w:t>
      </w:r>
      <w:r>
        <w:t xml:space="preserve">. Tradução: Lya Wyler. Rio de Janeiro: Rocco, 2001.  </w:t>
      </w:r>
    </w:p>
    <w:p w:rsidR="007C119B" w:rsidRDefault="007C119B" w:rsidP="007C119B">
      <w:pPr>
        <w:spacing w:line="238" w:lineRule="auto"/>
        <w:ind w:left="-15" w:right="10" w:firstLine="582"/>
        <w:jc w:val="both"/>
      </w:pPr>
      <w:r>
        <w:t xml:space="preserve">ROWLING, J. K. </w:t>
      </w:r>
      <w:r>
        <w:rPr>
          <w:rFonts w:ascii="Times New Roman" w:eastAsia="Times New Roman" w:hAnsi="Times New Roman" w:cs="Times New Roman"/>
          <w:b/>
        </w:rPr>
        <w:t>Harry Potter e o enigma do príncipe</w:t>
      </w:r>
      <w:r>
        <w:t xml:space="preserve">. Tradução: Lya Wyler. Rio de Janeiro: Rocco, 2005. </w:t>
      </w:r>
    </w:p>
    <w:p w:rsidR="007C119B" w:rsidRDefault="007C119B" w:rsidP="007C119B">
      <w:pPr>
        <w:spacing w:line="238" w:lineRule="auto"/>
        <w:ind w:left="-15" w:right="10" w:firstLine="582"/>
        <w:jc w:val="both"/>
      </w:pPr>
      <w:r>
        <w:t xml:space="preserve">ROWLING, J. K. </w:t>
      </w:r>
      <w:r>
        <w:rPr>
          <w:rFonts w:ascii="Times New Roman" w:eastAsia="Times New Roman" w:hAnsi="Times New Roman" w:cs="Times New Roman"/>
          <w:b/>
        </w:rPr>
        <w:t>Harry Potter e o prisioneiro de Azkaban</w:t>
      </w:r>
      <w:r>
        <w:t xml:space="preserve">. Tradução: Lya Wyler. Rio de Janeiro: Rocco, 2000.  </w:t>
      </w:r>
    </w:p>
    <w:p w:rsidR="007C119B" w:rsidRDefault="007C119B" w:rsidP="007C119B">
      <w:pPr>
        <w:spacing w:line="259" w:lineRule="auto"/>
        <w:ind w:left="-15" w:right="10" w:firstLine="582"/>
        <w:jc w:val="both"/>
      </w:pPr>
      <w:r>
        <w:t xml:space="preserve">SEMPRINI, Andrea. </w:t>
      </w:r>
      <w:r>
        <w:rPr>
          <w:rFonts w:ascii="Times New Roman" w:eastAsia="Times New Roman" w:hAnsi="Times New Roman" w:cs="Times New Roman"/>
          <w:b/>
        </w:rPr>
        <w:t>El marketing de la marca.</w:t>
      </w:r>
      <w:r>
        <w:t xml:space="preserve"> Una aproximación semiótica. Barcelona: </w:t>
      </w:r>
    </w:p>
    <w:p w:rsidR="007C119B" w:rsidRDefault="007C119B" w:rsidP="007C119B">
      <w:pPr>
        <w:spacing w:line="259" w:lineRule="auto"/>
        <w:ind w:left="-15" w:right="10" w:firstLine="582"/>
        <w:jc w:val="both"/>
      </w:pPr>
      <w:r>
        <w:t xml:space="preserve">Paidós, 1995. </w:t>
      </w:r>
    </w:p>
    <w:p w:rsidR="007C119B" w:rsidRDefault="007C119B" w:rsidP="007C119B">
      <w:pPr>
        <w:spacing w:line="259" w:lineRule="auto"/>
        <w:ind w:left="-15" w:right="10" w:firstLine="582"/>
        <w:jc w:val="both"/>
      </w:pPr>
      <w:r>
        <w:t xml:space="preserve">SODRÉ, Muniz. </w:t>
      </w:r>
      <w:r>
        <w:rPr>
          <w:rFonts w:ascii="Times New Roman" w:eastAsia="Times New Roman" w:hAnsi="Times New Roman" w:cs="Times New Roman"/>
          <w:b/>
        </w:rPr>
        <w:t>Best-seller: A literatura de mercado</w:t>
      </w:r>
      <w:r>
        <w:t xml:space="preserve">. São Paulo: Ática, 1988. </w:t>
      </w:r>
    </w:p>
    <w:p w:rsidR="007C119B" w:rsidRDefault="007C119B" w:rsidP="007C119B">
      <w:pPr>
        <w:spacing w:line="259" w:lineRule="auto"/>
        <w:ind w:left="-15" w:right="10" w:firstLine="582"/>
        <w:jc w:val="both"/>
      </w:pPr>
      <w:r>
        <w:t xml:space="preserve">______. </w:t>
      </w:r>
      <w:r>
        <w:rPr>
          <w:rFonts w:ascii="Times New Roman" w:eastAsia="Times New Roman" w:hAnsi="Times New Roman" w:cs="Times New Roman"/>
          <w:b/>
        </w:rPr>
        <w:t xml:space="preserve">Reinventando a cultura </w:t>
      </w:r>
      <w:r>
        <w:t xml:space="preserve">a comunicação e seus produtos. Petrópolis: Vozes, 1996. </w:t>
      </w:r>
    </w:p>
    <w:p w:rsidR="007C119B" w:rsidRDefault="007C119B" w:rsidP="007C119B">
      <w:pPr>
        <w:spacing w:line="259" w:lineRule="auto"/>
        <w:ind w:left="-15" w:right="10" w:firstLine="582"/>
        <w:jc w:val="both"/>
      </w:pPr>
      <w:r>
        <w:t xml:space="preserve">______. </w:t>
      </w:r>
      <w:r>
        <w:rPr>
          <w:rFonts w:ascii="Times New Roman" w:eastAsia="Times New Roman" w:hAnsi="Times New Roman" w:cs="Times New Roman"/>
          <w:b/>
        </w:rPr>
        <w:t xml:space="preserve">Antropológica do espelho </w:t>
      </w:r>
      <w:r>
        <w:t xml:space="preserve">uma teoria da comunicação linear e em rede. Petrópolis: </w:t>
      </w:r>
    </w:p>
    <w:p w:rsidR="007C119B" w:rsidRDefault="007C119B" w:rsidP="007C119B">
      <w:pPr>
        <w:spacing w:line="259" w:lineRule="auto"/>
        <w:ind w:left="-15" w:right="10" w:firstLine="582"/>
        <w:jc w:val="both"/>
      </w:pPr>
      <w:r>
        <w:t xml:space="preserve">Vozes, 2002. </w:t>
      </w:r>
    </w:p>
    <w:p w:rsidR="007C119B" w:rsidRDefault="007C119B" w:rsidP="007C119B">
      <w:pPr>
        <w:spacing w:line="238" w:lineRule="auto"/>
        <w:ind w:left="-5" w:right="1" w:firstLine="582"/>
        <w:jc w:val="both"/>
      </w:pPr>
      <w:r>
        <w:t xml:space="preserve">UOL, Entretenimento e Cinema. </w:t>
      </w:r>
      <w:r>
        <w:rPr>
          <w:rFonts w:ascii="Times New Roman" w:eastAsia="Times New Roman" w:hAnsi="Times New Roman" w:cs="Times New Roman"/>
          <w:b/>
        </w:rPr>
        <w:t>Último “Harry Potter” se consagra como maior bilheteria de 2011</w:t>
      </w:r>
      <w:r>
        <w:t xml:space="preserve">. Disponível em: &lt;http://cinema.uol.com.br/ultnot/efe/2011/08/10/ultimoharry-potter-se-consagra-como-maior-bilheteria-de-2011.jhtm&gt;. Acesso em: 27 de outubro de 2011. </w:t>
      </w:r>
    </w:p>
    <w:p w:rsidR="007C119B" w:rsidRDefault="007C119B" w:rsidP="007C119B">
      <w:pPr>
        <w:spacing w:line="259" w:lineRule="auto"/>
        <w:ind w:firstLine="582"/>
        <w:jc w:val="both"/>
      </w:pPr>
      <w:r>
        <w:t xml:space="preserve"> </w:t>
      </w:r>
    </w:p>
    <w:p w:rsidR="007C119B" w:rsidRDefault="007C119B" w:rsidP="007C119B">
      <w:pPr>
        <w:spacing w:line="259" w:lineRule="auto"/>
        <w:ind w:firstLine="582"/>
        <w:jc w:val="both"/>
      </w:pPr>
      <w:r>
        <w:t xml:space="preserve"> </w:t>
      </w:r>
    </w:p>
    <w:p w:rsidR="00CB1F81" w:rsidRDefault="00CB1F81" w:rsidP="00CB1F81">
      <w:pPr>
        <w:ind w:firstLine="708"/>
        <w:jc w:val="both"/>
      </w:pPr>
    </w:p>
    <w:p w:rsidR="007C119B" w:rsidRDefault="007C119B" w:rsidP="00CB1F81">
      <w:pPr>
        <w:ind w:firstLine="708"/>
        <w:jc w:val="both"/>
      </w:pPr>
    </w:p>
    <w:p w:rsidR="007C119B" w:rsidRDefault="007C119B" w:rsidP="00CB1F81">
      <w:pPr>
        <w:ind w:firstLine="708"/>
        <w:jc w:val="both"/>
      </w:pPr>
    </w:p>
    <w:p w:rsidR="007C119B" w:rsidRDefault="007C119B" w:rsidP="00CB1F81">
      <w:pPr>
        <w:ind w:firstLine="708"/>
        <w:jc w:val="both"/>
      </w:pPr>
    </w:p>
    <w:p w:rsidR="0032309C" w:rsidRDefault="0032309C">
      <w:pPr>
        <w:spacing w:line="359" w:lineRule="auto"/>
        <w:jc w:val="center"/>
      </w:pPr>
      <w:r>
        <w:rPr>
          <w:rFonts w:ascii="Times New Roman" w:eastAsia="Times New Roman" w:hAnsi="Times New Roman" w:cs="Times New Roman"/>
          <w:b/>
        </w:rPr>
        <w:t xml:space="preserve">Comportamento Inclusivo e Experiência de Inclusão: um Estudo sobre Policiais Militares Cearenses </w:t>
      </w:r>
    </w:p>
    <w:p w:rsidR="0032309C" w:rsidRDefault="0032309C">
      <w:pPr>
        <w:spacing w:after="113" w:line="259" w:lineRule="auto"/>
        <w:ind w:left="56"/>
        <w:jc w:val="center"/>
      </w:pPr>
      <w:r>
        <w:rPr>
          <w:rFonts w:ascii="Times New Roman" w:eastAsia="Times New Roman" w:hAnsi="Times New Roman" w:cs="Times New Roman"/>
          <w:b/>
        </w:rPr>
        <w:t xml:space="preserve"> </w:t>
      </w:r>
    </w:p>
    <w:p w:rsidR="0032309C" w:rsidRDefault="0032309C">
      <w:pPr>
        <w:spacing w:after="112" w:line="259" w:lineRule="auto"/>
        <w:ind w:left="-5"/>
      </w:pPr>
      <w:bookmarkStart w:id="217" w:name="_Toc442067224"/>
      <w:r w:rsidRPr="009F3F8A">
        <w:rPr>
          <w:rStyle w:val="Ttulo1Char"/>
        </w:rPr>
        <w:t>Jôsanny Lopes de Macêdo</w:t>
      </w:r>
      <w:bookmarkEnd w:id="217"/>
      <w:r>
        <w:t xml:space="preserve"> – Universidade Federal do Ceará (UFC) </w:t>
      </w:r>
    </w:p>
    <w:p w:rsidR="0032309C" w:rsidRDefault="0032309C">
      <w:pPr>
        <w:ind w:left="-5"/>
      </w:pPr>
      <w:r>
        <w:t xml:space="preserve">Profª. Orientadora Dra. Tereza Cristina Batista de Lima - Universidade Federal do Ceará (UFC) </w:t>
      </w:r>
    </w:p>
    <w:p w:rsidR="0032309C" w:rsidRDefault="0032309C">
      <w:pPr>
        <w:spacing w:after="120" w:line="259" w:lineRule="auto"/>
      </w:pPr>
      <w:r>
        <w:t xml:space="preserve"> </w:t>
      </w:r>
    </w:p>
    <w:p w:rsidR="0032309C" w:rsidRPr="009F3F8A" w:rsidRDefault="0032309C" w:rsidP="009F3F8A">
      <w:r w:rsidRPr="009F3F8A">
        <w:t xml:space="preserve">Introdução  </w:t>
      </w:r>
    </w:p>
    <w:p w:rsidR="0032309C" w:rsidRDefault="0032309C">
      <w:pPr>
        <w:spacing w:after="129" w:line="259" w:lineRule="auto"/>
      </w:pPr>
      <w:r>
        <w:t xml:space="preserve"> </w:t>
      </w:r>
    </w:p>
    <w:p w:rsidR="0032309C" w:rsidRDefault="0032309C" w:rsidP="0032309C">
      <w:pPr>
        <w:ind w:left="-15" w:firstLine="708"/>
        <w:jc w:val="both"/>
      </w:pPr>
      <w:r>
        <w:t xml:space="preserve">O ambiente dinâmico, no qual as empresas estão inseridas, exige destas a capacidade de enfrentar diversos desafios para se destacar no mercado. Portanto, os recursos humanos heterogêneos presentes nas organizações, apesar de considerados um fator negativo por alguns, apresentam-se como vantagem competitiva para outros. Logo, faz-se necessário gerenciar a diversidade de forma adequada (HANASHIRO; QUEIROZ, 2005).  </w:t>
      </w:r>
    </w:p>
    <w:p w:rsidR="0032309C" w:rsidRDefault="0032309C" w:rsidP="0032309C">
      <w:pPr>
        <w:ind w:left="-15" w:firstLine="708"/>
        <w:jc w:val="both"/>
      </w:pPr>
      <w:r>
        <w:t xml:space="preserve">A diversidade compreende características singulares de um dado grupo que o difere dos outros grupos em caso de comparações (HITT; MILLER; COLELA, 2007). Este tema abrange aspectos como gênero, etnia, idade, personalidade, religião, classe social, orientação sexual, deficiência e nacionalidade (COSTA; FERREIRA, 2006; SIQUEIRA; FELLOWS, 2006; HITT; MILLER; COLELLA, 2007; ROBBINS; JUDGE; SOBRAL, 2010).  </w:t>
      </w:r>
    </w:p>
    <w:p w:rsidR="0032309C" w:rsidRDefault="0032309C" w:rsidP="0032309C">
      <w:pPr>
        <w:ind w:left="-15" w:firstLine="708"/>
        <w:jc w:val="both"/>
      </w:pPr>
      <w:r>
        <w:t xml:space="preserve">A gestão da diversidade, conforme Hanashiro e Queiroz (2005), deve se fundamentar na identificação de políticas e procedimentos viáveis para a valorização e a motivação dos funcionários, intervindo positivamente na eficiência dos mesmos. Além disso, favorece a inclusão, a qual é promovida pelo conhecimento compartilhado em meio às diferenças (PRESOTTI, 2011). Araujo e Schmidt (2006) conceituam a inclusão como uma adaptação da sociedade para promover a participação dos indivíduos em todos os âmbitos, independentemente das distinções.  </w:t>
      </w:r>
    </w:p>
    <w:p w:rsidR="0032309C" w:rsidRDefault="0032309C" w:rsidP="0032309C">
      <w:pPr>
        <w:ind w:left="-15" w:firstLine="568"/>
        <w:jc w:val="both"/>
      </w:pPr>
      <w:r>
        <w:t xml:space="preserve">Neste contexto, enquadra-se a inclusão da mulher no mercado de trabalho, passando a desenvolver competências técnicas consideradas, até então, masculinas. Esta inserção tomou proporções cada vez maiores, à medida que as organizações começaram a reconhecer a necessidade de características predominantemente femininas como afetividade, sensibilidade, flexibilidade e habilidade de persuasão (OLIVEIRA; OLIVEIRA; DALFIOR, 2000). </w:t>
      </w:r>
    </w:p>
    <w:p w:rsidR="0032309C" w:rsidRDefault="0032309C" w:rsidP="0032309C">
      <w:pPr>
        <w:ind w:left="-15" w:firstLine="568"/>
        <w:jc w:val="both"/>
      </w:pPr>
      <w:r>
        <w:t xml:space="preserve">A esfera policial, como ambiente corporativo, não se isenta da necessidade de abordar questões pertinentes à inclusão da mulher. Calazans (2004) afirma que, mesmo com a inserção feminina no quadro policial, as atitudes de exclusão ou dominação permanecem.  </w:t>
      </w:r>
    </w:p>
    <w:p w:rsidR="0032309C" w:rsidRDefault="0032309C" w:rsidP="0032309C">
      <w:pPr>
        <w:ind w:left="-15" w:firstLine="708"/>
        <w:jc w:val="both"/>
      </w:pPr>
      <w:r>
        <w:t xml:space="preserve">Ferdman </w:t>
      </w:r>
      <w:r>
        <w:rPr>
          <w:rFonts w:ascii="Times New Roman" w:eastAsia="Times New Roman" w:hAnsi="Times New Roman" w:cs="Times New Roman"/>
          <w:i/>
        </w:rPr>
        <w:t>et al.</w:t>
      </w:r>
      <w:r>
        <w:t xml:space="preserve"> (2009) abordaram a diversidade no âmbito organizacional por meio da inclusão, a qual é observada pela experiência de inclusão (EI) e pelo comportamento inclusivo (CI), este compreende o comportamento inclusivo individual (CII), comportamento inclusivo grupal (CIG) e comportamento inclusivo organizacional (CIO). </w:t>
      </w:r>
    </w:p>
    <w:p w:rsidR="0032309C" w:rsidRDefault="0032309C" w:rsidP="0032309C">
      <w:pPr>
        <w:ind w:left="-5"/>
        <w:jc w:val="both"/>
      </w:pPr>
      <w:r>
        <w:t xml:space="preserve">       Diante desta conjuntura, questiona-se: Qual a relação entre o comportamento inclusivo e a experiência de inclusão no ambiente da polícia militar cearense? </w:t>
      </w:r>
    </w:p>
    <w:p w:rsidR="0032309C" w:rsidRDefault="0032309C" w:rsidP="0032309C">
      <w:pPr>
        <w:ind w:left="-15" w:firstLine="708"/>
        <w:jc w:val="both"/>
      </w:pPr>
      <w:r>
        <w:t xml:space="preserve">Tendo em vista que CI é um indicador da EI (FERDMAN </w:t>
      </w:r>
      <w:r>
        <w:rPr>
          <w:rFonts w:ascii="Times New Roman" w:eastAsia="Times New Roman" w:hAnsi="Times New Roman" w:cs="Times New Roman"/>
          <w:i/>
        </w:rPr>
        <w:t>et al.</w:t>
      </w:r>
      <w:r>
        <w:t xml:space="preserve">, 2009) e que a polícia militar se caracteriza como um ambiente predominantemente masculino e marcado por relações de poder e gênero (CAPELLE; MELO, 2010), o presente estudo apresenta as seguintes hipóteses: (H1) o comportamento inclusivo (individual, grupal e organizacional) promove significativamente a experiência de inclusão no ambiente da polícia militar cearense; (H2) o comportamento inclusivo (individual, grupal e organizacional) influencia a experiência de inclusão de forma diferente para policiais mulheres. </w:t>
      </w:r>
    </w:p>
    <w:p w:rsidR="0032309C" w:rsidRDefault="0032309C" w:rsidP="0032309C">
      <w:pPr>
        <w:ind w:left="-15" w:firstLine="708"/>
        <w:jc w:val="both"/>
      </w:pPr>
      <w:r>
        <w:t xml:space="preserve">Dessa forma, o presente artigo tem como objetivo analisar a relação entre o comportamento inclusivo e a experiência de inclusão no ambiente da polícia militar cearense. Para tanto, delimitaram-se os seguintes objetivos específicos: (1) verificar o quanto o comportamento inclusivo individual, grupal e organizacional promove a experiência de inclusão no ambiente da polícia militar cearense; (2) averiguar se a relação entre o comportamento inclusivo e a experiência de inclusão se diferencia para policiais mulheres. </w:t>
      </w:r>
    </w:p>
    <w:p w:rsidR="0032309C" w:rsidRDefault="0032309C" w:rsidP="0032309C">
      <w:pPr>
        <w:ind w:left="-15" w:firstLine="708"/>
        <w:jc w:val="both"/>
      </w:pPr>
      <w:r>
        <w:t xml:space="preserve">Realizou-se uma análise quantitativa, com 133 policiais militares do gênero masculino e 26 do feminino, lotados no Estado do Ceará, abrangendo os municípios Fortaleza, Crato, Juazeiro do Norte e Altaneira. Para a coleta de dados, aplicou-se um questionário composto pelas escalas Experiência de Inclusão e Comportamento Inclusivo (FERDMAN </w:t>
      </w:r>
      <w:r>
        <w:rPr>
          <w:rFonts w:ascii="Times New Roman" w:eastAsia="Times New Roman" w:hAnsi="Times New Roman" w:cs="Times New Roman"/>
          <w:i/>
        </w:rPr>
        <w:t>et al</w:t>
      </w:r>
      <w:r>
        <w:t xml:space="preserve">., 2009; </w:t>
      </w:r>
    </w:p>
    <w:p w:rsidR="0032309C" w:rsidRDefault="0032309C" w:rsidP="0032309C">
      <w:pPr>
        <w:ind w:left="-5"/>
        <w:jc w:val="both"/>
      </w:pPr>
      <w:r>
        <w:t xml:space="preserve">D’AMARIO, 2009). Para analisar os dados obtidos, utilizou-se a análise fatorial exploratória (AFE) e confirmatória (AFC), gerando modelo de equação estrutural (SEM), e regressão múltipla. </w:t>
      </w:r>
    </w:p>
    <w:p w:rsidR="0032309C" w:rsidRDefault="0032309C" w:rsidP="0032309C">
      <w:pPr>
        <w:ind w:left="-15" w:firstLine="720"/>
        <w:jc w:val="both"/>
      </w:pPr>
      <w:r>
        <w:t xml:space="preserve">Por meio da compreensão do CI e da EI, torna-se possível identificar as relações de inclusão existentes entre os policiais militares. Dessa forma, esta pesquisa justifica-se por permitir que informações relevantes possam indicar ações, políticas e procedimentos a serem adotados para gerenciar adequadamente a diversidade de gênero, fomentando a cultura inclusiva. </w:t>
      </w:r>
    </w:p>
    <w:p w:rsidR="0032309C" w:rsidRDefault="0032309C" w:rsidP="0032309C">
      <w:pPr>
        <w:spacing w:after="120" w:line="259" w:lineRule="auto"/>
        <w:ind w:left="720"/>
        <w:jc w:val="both"/>
      </w:pPr>
      <w:r>
        <w:t xml:space="preserve"> </w:t>
      </w:r>
    </w:p>
    <w:p w:rsidR="0032309C" w:rsidRPr="009F3F8A" w:rsidRDefault="0032309C" w:rsidP="009F3F8A">
      <w:r w:rsidRPr="009F3F8A">
        <w:t xml:space="preserve">Referencial Teórico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Nesta seção serão abordados os temas centrais que fundamentaram a realização do presente estudo, contemplando gestão da diversidade; experiência de inclusão e comportamento inclusivo; inserção de mulheres na polícia militar. </w:t>
      </w:r>
    </w:p>
    <w:p w:rsidR="0032309C" w:rsidRDefault="0032309C" w:rsidP="0032309C">
      <w:pPr>
        <w:spacing w:after="123" w:line="259" w:lineRule="auto"/>
        <w:jc w:val="both"/>
      </w:pPr>
      <w:r>
        <w:t xml:space="preserve"> </w:t>
      </w:r>
    </w:p>
    <w:p w:rsidR="0032309C" w:rsidRDefault="0032309C" w:rsidP="00321747">
      <w:pPr>
        <w:pStyle w:val="Ttulo2"/>
        <w:numPr>
          <w:ilvl w:val="1"/>
          <w:numId w:val="82"/>
        </w:numPr>
        <w:spacing w:before="0" w:after="125" w:line="248" w:lineRule="auto"/>
        <w:ind w:left="345" w:hanging="360"/>
      </w:pPr>
      <w:r>
        <w:t xml:space="preserve">Gestão da Diversidade  </w:t>
      </w:r>
    </w:p>
    <w:p w:rsidR="0032309C" w:rsidRDefault="0032309C" w:rsidP="0032309C">
      <w:pPr>
        <w:spacing w:after="111" w:line="259" w:lineRule="auto"/>
        <w:ind w:left="360"/>
        <w:jc w:val="both"/>
      </w:pPr>
      <w:r>
        <w:rPr>
          <w:rFonts w:ascii="Times New Roman" w:eastAsia="Times New Roman" w:hAnsi="Times New Roman" w:cs="Times New Roman"/>
          <w:b/>
        </w:rPr>
        <w:t xml:space="preserve"> </w:t>
      </w:r>
    </w:p>
    <w:p w:rsidR="0032309C" w:rsidRDefault="0032309C" w:rsidP="0032309C">
      <w:pPr>
        <w:ind w:left="-15" w:firstLine="708"/>
        <w:jc w:val="both"/>
      </w:pPr>
      <w:r>
        <w:t xml:space="preserve">As empresas vivenciam o desafio de direcionar as distintas características individuais dos seus membros para o alcance de resultados organizacionais. O mercado atual impulsiona a formação de equipes de trabalho heterogêneas. Isto implica em compreender os aspectos inerentes às relações sociais, bem como, à diversidade, para assim evitar conflitos e maximizar o desempenho coletivo (HANASHIRO; QUEIROZ, 2005; QUEIROZ </w:t>
      </w:r>
      <w:r>
        <w:rPr>
          <w:rFonts w:ascii="Times New Roman" w:eastAsia="Times New Roman" w:hAnsi="Times New Roman" w:cs="Times New Roman"/>
          <w:i/>
        </w:rPr>
        <w:t>et al.</w:t>
      </w:r>
      <w:r>
        <w:t xml:space="preserve">, </w:t>
      </w:r>
    </w:p>
    <w:p w:rsidR="0032309C" w:rsidRDefault="0032309C" w:rsidP="0032309C">
      <w:pPr>
        <w:spacing w:after="116" w:line="259" w:lineRule="auto"/>
        <w:ind w:left="-5"/>
        <w:jc w:val="both"/>
      </w:pPr>
      <w:r>
        <w:t xml:space="preserve">2010). </w:t>
      </w:r>
    </w:p>
    <w:p w:rsidR="0032309C" w:rsidRDefault="0032309C" w:rsidP="0032309C">
      <w:pPr>
        <w:ind w:left="-5"/>
        <w:jc w:val="both"/>
      </w:pPr>
      <w:r>
        <w:t xml:space="preserve"> De acordo com Hitt, Miller e Colella (2007) a diversidade refere-se a uma característica singular de um grupo, o qual se apresenta diferente quando equiparado aos demais. Esta particularidade deve ser considerada em nível grupal e não individual. Robbins, Judge e Sobral (2010) esclarecem que a expressão diversidade no âmbito corporativo compreende quaisquer características que distinguem as pessoas umas das outras.  </w:t>
      </w:r>
    </w:p>
    <w:p w:rsidR="0032309C" w:rsidRDefault="0032309C" w:rsidP="0032309C">
      <w:pPr>
        <w:ind w:left="-5"/>
        <w:jc w:val="both"/>
      </w:pPr>
      <w:r>
        <w:t xml:space="preserve"> Segundo Fleury (2000), a diversidade consiste em um conjunto de pessoas com distintas identidades e que compartilham de um mesmo sistema social, formado por grupos majoritários, que se destacam por terem alcançado vantagens econômicas e de poder, e, minoritários, que se encontram em desvantagem. </w:t>
      </w:r>
    </w:p>
    <w:p w:rsidR="0032309C" w:rsidRDefault="0032309C" w:rsidP="0032309C">
      <w:pPr>
        <w:ind w:left="-5"/>
        <w:jc w:val="both"/>
      </w:pPr>
      <w:r>
        <w:t xml:space="preserve"> As características que determinam a diversidade dentro da organização abrangem questões de gênero, raça e etnia, idade, personalidade, religião, classe social, orientação sexual, deficiência, naturalidade, nacionalidade, posição funcional, tempo de serviço e estabilidade no emprego (COSTA; FERREIRA, 2006; SIQUEIRA; FELLOWS, 2006; HITT; MILLER; COLELLA, 2007; ROBBINS; JUDGE; SOBRAL, 2010). </w:t>
      </w:r>
    </w:p>
    <w:p w:rsidR="0032309C" w:rsidRDefault="0032309C" w:rsidP="0032309C">
      <w:pPr>
        <w:ind w:left="-5"/>
        <w:jc w:val="both"/>
      </w:pPr>
      <w:r>
        <w:t xml:space="preserve"> Além dos aspectos mencionados anteriormente, é importante destacar as habilidades, físicas e intelectuais, como indicadores de diversidade em um nível mais aprofundado. As habilidades intelectuais são necessárias para a concretização de atividades mentais (pensar, raciocinar e solucionar problemas). As físicas envolvem fatores de força, flexibilidade, coordenação, equilíbrio e resistências, os quais são considerados essenciais para a execução de algumas tarefas (ROBBINS; JUDGE; SOBRAL; 2010). </w:t>
      </w:r>
    </w:p>
    <w:p w:rsidR="0032309C" w:rsidRDefault="0032309C" w:rsidP="0032309C">
      <w:pPr>
        <w:ind w:left="-5"/>
        <w:jc w:val="both"/>
      </w:pPr>
      <w:r>
        <w:t xml:space="preserve"> Para que um indivíduo possa ser considerado pertencente a um grupo diverso, faz-se necessário que ele mantenha contato com outras pessoas, podendo identificar a qual grupo se assemelha (TORRES; PÉREZ-NEBRA, 2004; SIQUEIRA; FELLOWS, 2006). As diferenças e semelhanças entre os indivíduos, quando reconhecidas e valorizadas, os estimulam a alcançarem os objetivos organizacionais (TORRES; PÉREZ-NEBRA, 2004). Todavia, Vecchio (2008) ressalta que o aumento do número de grupos diversos nas empresas pode implicar em um elevado nível de rotatividade dos colaboradores. </w:t>
      </w:r>
    </w:p>
    <w:p w:rsidR="0032309C" w:rsidRDefault="0032309C" w:rsidP="0032309C">
      <w:pPr>
        <w:ind w:left="-5"/>
        <w:jc w:val="both"/>
      </w:pPr>
      <w:r>
        <w:t xml:space="preserve"> Diante da influência da diversidade nos resultados organizacionais, os gestores tem buscado identificar políticas que facilitem e assegurem um gerenciamento eficaz da diversidade, fomentando a valorização dos colaboradores (HANASHIRO; QUEIROZ, 2005). </w:t>
      </w:r>
    </w:p>
    <w:p w:rsidR="0032309C" w:rsidRDefault="0032309C" w:rsidP="0032309C">
      <w:pPr>
        <w:ind w:left="-15" w:firstLine="708"/>
        <w:jc w:val="both"/>
      </w:pPr>
      <w:r>
        <w:t xml:space="preserve">Robbins (2005) menciona que o foco da gestão da diversidade está em promover o reconhecimento das diferenças individuais, instigar a aceitação multicultural e proporcionar a aprendizagem. O Instituto Ethos (2008) ressalta que o gerenciamento da diversidade no ambiente corporativo é relevante por abordar questões éticas, ao assegurar a equidade social, e, gerenciais, ao amenizar os conflitos interpessoais e agregar valor para a empresa.  </w:t>
      </w:r>
    </w:p>
    <w:p w:rsidR="0032309C" w:rsidRDefault="0032309C" w:rsidP="0032309C">
      <w:pPr>
        <w:ind w:left="-15" w:firstLine="708"/>
        <w:jc w:val="both"/>
      </w:pPr>
      <w:r>
        <w:t xml:space="preserve">Na visão de Hitt, Miller e Colella (2007), os programas de administração da diversidade mostram-se necessários por cultivar uma cultura organizacional inclusiva, na qual é concedida autonomia para os colaboradores, independentemente das distintas características.  </w:t>
      </w:r>
    </w:p>
    <w:p w:rsidR="0032309C" w:rsidRDefault="0032309C" w:rsidP="0032309C">
      <w:pPr>
        <w:ind w:left="-15" w:firstLine="708"/>
        <w:jc w:val="both"/>
      </w:pPr>
      <w:r>
        <w:t xml:space="preserve">Robbins, Judge e Sobral (2010) consideram significativos os programas eficazes de diversidade por promoverem as seguintes ações: (a) os gestores são instigados a oferecerem oportunidades iguais de emprego; (b) a equipe heterogênea passa a ser vista como capaz de melhor atender a uma clientela diversificada; e (c) são realizadas práticas que garantem o desenvolvimento das competências dos colaboradores e valorização das diferenças.  </w:t>
      </w:r>
    </w:p>
    <w:p w:rsidR="0032309C" w:rsidRDefault="0032309C" w:rsidP="0032309C">
      <w:pPr>
        <w:ind w:left="-15" w:firstLine="708"/>
        <w:jc w:val="both"/>
      </w:pPr>
      <w:r>
        <w:t xml:space="preserve">Estudiosos (FLEURY, 2000; ROBBINS, 2005; ROBBINS; JUDGE; SOBRAL, 2010), afirmam que políticas e procedimentos adequados para a gestão eficaz da diversidade compreendem: (a) adotar práticas transparentes de recrutamento e seleção, considerando a heterogeneidade do mercado de trabalho; (b) realizar programas de treinamento que possibilitem sensibilizar os colaboradores da importância de aceitar as diferenças; e (c) estabelecer uma comunicação clara sobre políticas organizacionais acerca da diversidade, incentivando os colaboradores para a qualificação e o desempenho profissional. </w:t>
      </w:r>
    </w:p>
    <w:p w:rsidR="0032309C" w:rsidRDefault="0032309C" w:rsidP="0032309C">
      <w:pPr>
        <w:ind w:left="-5"/>
        <w:jc w:val="both"/>
      </w:pPr>
      <w:r>
        <w:t xml:space="preserve"> Hitt, Miller e Colella (2007) defendem que um programa de gestão de diversidade eficaz torna-se possível a partir do comprometimento dos líderes, integração com o planejamento estratégico e envolvimento dos funcionários. Um programa de gestão eficaz da diversidade pode viabilizar resultados significativos em quatro níveis: individual, social e moral, grupal e organizacional.  </w:t>
      </w:r>
    </w:p>
    <w:p w:rsidR="0032309C" w:rsidRDefault="0032309C" w:rsidP="0032309C">
      <w:pPr>
        <w:ind w:left="-15" w:firstLine="708"/>
        <w:jc w:val="both"/>
      </w:pPr>
      <w:r>
        <w:t xml:space="preserve">Por outro lado, gerenciar a diversidade requer a capacidade de lidar com entraves como preconceito, discriminação, estereotipagem, identidade social, diferenças de poder, problemas de comunicação e integração estrutural precária (TORRES; PÉREZ-NEBRA, 2004; HITT; MILLER; COLELLA, 2007; IRIGARAY, 2007; ECCEL; FLORES-PEREIRA, 2008; ROBBINS; JUDGE; SOBRAL, 2010). Estes obstáculos dificultam a criação de um ambiente de trabalho inclusivo, despertando a necessidade das organizações buscarem gerenciar a diversidade em prol da inclusão social. </w:t>
      </w:r>
    </w:p>
    <w:p w:rsidR="0032309C" w:rsidRDefault="0032309C" w:rsidP="0032309C">
      <w:pPr>
        <w:spacing w:after="123" w:line="259" w:lineRule="auto"/>
        <w:ind w:left="708"/>
        <w:jc w:val="both"/>
      </w:pPr>
      <w:r>
        <w:t xml:space="preserve"> </w:t>
      </w:r>
    </w:p>
    <w:p w:rsidR="0032309C" w:rsidRDefault="0032309C" w:rsidP="00321747">
      <w:pPr>
        <w:pStyle w:val="Ttulo2"/>
        <w:numPr>
          <w:ilvl w:val="1"/>
          <w:numId w:val="82"/>
        </w:numPr>
        <w:spacing w:before="0" w:after="125" w:line="248" w:lineRule="auto"/>
        <w:ind w:left="345" w:hanging="360"/>
      </w:pPr>
      <w:r>
        <w:t xml:space="preserve">Experiência de Inclusão e Comportamento Inclusivo </w:t>
      </w:r>
    </w:p>
    <w:p w:rsidR="0032309C" w:rsidRDefault="0032309C" w:rsidP="0032309C">
      <w:pPr>
        <w:spacing w:after="112" w:line="259" w:lineRule="auto"/>
        <w:ind w:left="360"/>
        <w:jc w:val="both"/>
      </w:pPr>
      <w:r>
        <w:rPr>
          <w:rFonts w:ascii="Times New Roman" w:eastAsia="Times New Roman" w:hAnsi="Times New Roman" w:cs="Times New Roman"/>
          <w:b/>
        </w:rPr>
        <w:t xml:space="preserve"> </w:t>
      </w:r>
    </w:p>
    <w:p w:rsidR="0032309C" w:rsidRDefault="0032309C" w:rsidP="0032309C">
      <w:pPr>
        <w:ind w:left="-15" w:firstLine="708"/>
        <w:jc w:val="both"/>
      </w:pPr>
      <w:r>
        <w:t xml:space="preserve">Roberson (2004) expõe que existem diversas pesquisas de abordagens organizacionais no âmbito da gestão da diversidade, indicando diferenças práticas quando comparada com a inclusão. A diversidade se concentra na variação populacional presente no ambiente corporativo, enquanto a inclusão centra-se na remoção dos obstáculos tendo em vista a participação plena dos colaboradores nas organizações (ROBERSON, 2004). </w:t>
      </w:r>
    </w:p>
    <w:p w:rsidR="0032309C" w:rsidRDefault="0032309C" w:rsidP="0032309C">
      <w:pPr>
        <w:ind w:left="-15" w:firstLine="708"/>
        <w:jc w:val="both"/>
      </w:pPr>
      <w:r>
        <w:t xml:space="preserve">Ferdman e Sagiv (2012) enfatizam que a gestão da diversidade busca reduzir ou eliminar invejas, preconceitos e discriminação, valorizando as diferenças, a fim de maximizar a inclusão e, consequentemente, as contribuições dos indivíduos. Além de promover o aumento da justiça social e da equidade. </w:t>
      </w:r>
    </w:p>
    <w:p w:rsidR="0032309C" w:rsidRDefault="0032309C" w:rsidP="0032309C">
      <w:pPr>
        <w:ind w:left="-15" w:firstLine="708"/>
        <w:jc w:val="both"/>
      </w:pPr>
      <w:r>
        <w:t xml:space="preserve">Para Presotti (2011, p.85) “a diversidade se refere à composição da força de trabalho, enquanto a inclusão alude à maneira que as pessoas são tratadas e participam dos processos organizacionais”. A autora aborda a inclusão também como emergindo do princípio da incorporação e do aprendizado com as diferenças. </w:t>
      </w:r>
    </w:p>
    <w:p w:rsidR="0032309C" w:rsidRDefault="0032309C" w:rsidP="0032309C">
      <w:pPr>
        <w:ind w:left="-15" w:firstLine="708"/>
        <w:jc w:val="both"/>
      </w:pPr>
      <w:r>
        <w:t xml:space="preserve">Ferdman e Sagiv (2012) reconhecem que, para criar e manter a inclusão no trabalho deve-se considerar a diversidade, elaborando e estabelecendo competências para membros de organizações, e, particularmente, para seus líderes, visando à colaboração efetiva em meio às diferenças.  </w:t>
      </w:r>
    </w:p>
    <w:p w:rsidR="0032309C" w:rsidRDefault="0032309C" w:rsidP="0032309C">
      <w:pPr>
        <w:ind w:left="-15" w:firstLine="708"/>
        <w:jc w:val="both"/>
      </w:pPr>
      <w:r>
        <w:t xml:space="preserve">Dessa forma, Ferdman </w:t>
      </w:r>
      <w:r>
        <w:rPr>
          <w:rFonts w:ascii="Times New Roman" w:eastAsia="Times New Roman" w:hAnsi="Times New Roman" w:cs="Times New Roman"/>
          <w:i/>
        </w:rPr>
        <w:t>et al.</w:t>
      </w:r>
      <w:r>
        <w:t xml:space="preserve"> (2009) buscaram compreender a dinâmica da diversidade por meio da inclusão, observando-a no âmbito organizacional e desmembrando-a em dois componentes, a EI e o CI.  </w:t>
      </w:r>
    </w:p>
    <w:p w:rsidR="0032309C" w:rsidRDefault="0032309C" w:rsidP="0032309C">
      <w:pPr>
        <w:ind w:left="-15" w:firstLine="708"/>
        <w:jc w:val="both"/>
      </w:pPr>
      <w:r>
        <w:t xml:space="preserve">A EI configura-se como o sentimento de segurança, respeito, valor, apoio, autenticidade e engajamento ou envolvimento do indivíduo no grupo de trabalho. Além disso, define-se pelos seguintes componentes: influência na tomada de decisão; o sentir-se valorizado; sensação de que a diversidade é reconhecida, atendida e honrada. Enquanto, o CI é representado pela criação da segurança, reconhecimento dos outros, o lidar com conflitos e diferenças, capacidade e vontade de aprender, ter uma voz e representação (FERDMAN </w:t>
      </w:r>
      <w:r>
        <w:rPr>
          <w:rFonts w:ascii="Times New Roman" w:eastAsia="Times New Roman" w:hAnsi="Times New Roman" w:cs="Times New Roman"/>
          <w:i/>
        </w:rPr>
        <w:t>et al.</w:t>
      </w:r>
      <w:r>
        <w:t xml:space="preserve">, 2009). </w:t>
      </w:r>
    </w:p>
    <w:p w:rsidR="0032309C" w:rsidRDefault="0032309C" w:rsidP="0032309C">
      <w:pPr>
        <w:ind w:left="-15" w:firstLine="708"/>
        <w:jc w:val="both"/>
      </w:pPr>
      <w:r>
        <w:t xml:space="preserve">O CI compreende ações e condutas de indivíduos, grupos ou políticas e procedimentos adotados pela própria organização, que estimulem comunicação e interação, respeitando as diferenças de maneira a proporcionar um ambiente seguro para os envolvidos (D’AMARIO, 2009; FERDMAN </w:t>
      </w:r>
      <w:r>
        <w:rPr>
          <w:rFonts w:ascii="Times New Roman" w:eastAsia="Times New Roman" w:hAnsi="Times New Roman" w:cs="Times New Roman"/>
          <w:i/>
        </w:rPr>
        <w:t>et al.</w:t>
      </w:r>
      <w:r>
        <w:t xml:space="preserve">, 2009; SORANZ, 2009; PRESOTTI, 2011). </w:t>
      </w:r>
    </w:p>
    <w:p w:rsidR="0032309C" w:rsidRDefault="0032309C" w:rsidP="0032309C">
      <w:pPr>
        <w:ind w:left="-15" w:firstLine="708"/>
        <w:jc w:val="both"/>
      </w:pPr>
      <w:r>
        <w:t xml:space="preserve">Presotti (2011) destaca a importância da compreensão da distinção entre CI e EI, reconhecendo a possibilidade de implicações em prol das organizações por meio da indicação de comportamentos que promovam a EI. Ferdman </w:t>
      </w:r>
      <w:r>
        <w:rPr>
          <w:rFonts w:ascii="Times New Roman" w:eastAsia="Times New Roman" w:hAnsi="Times New Roman" w:cs="Times New Roman"/>
          <w:i/>
        </w:rPr>
        <w:t>et al.</w:t>
      </w:r>
      <w:r>
        <w:t xml:space="preserve"> (2009) buscando a relação entre a EI e o CI, empiricamente, concluíram que a experiência ou sentimento de inclusão consiste em um efeito resultante do CI. </w:t>
      </w:r>
    </w:p>
    <w:p w:rsidR="0032309C" w:rsidRDefault="0032309C" w:rsidP="0032309C">
      <w:pPr>
        <w:ind w:left="-15" w:firstLine="708"/>
        <w:jc w:val="both"/>
      </w:pPr>
      <w:r>
        <w:t xml:space="preserve">Presotti (2011) extraiu de seu estudo que o agrupamento das pessoas para participarem de capacitações profissionais promove a EI, tendo em vista que este tipo de ambiente requer comportamentos formais, os quais favorecem o sentimento de inclusão, o que nem sempre acontece em momentos guiados apenas por relações afetivas.  </w:t>
      </w:r>
    </w:p>
    <w:p w:rsidR="0032309C" w:rsidRDefault="0032309C" w:rsidP="0032309C">
      <w:pPr>
        <w:ind w:left="-15" w:firstLine="708"/>
        <w:jc w:val="both"/>
      </w:pPr>
      <w:r>
        <w:t xml:space="preserve">Existem barreiras impostas aos colaboradores, referentes à execução de suas competências, que dificultam a inclusão social devido à estrutura rígida de determinadas organizações. Essas ações inibidoras podem ser expressas consciente ou inconscientemente, ou pelas culturas organizacionais enraizadas. Impecílios à inclusão podem ser invisíveis para quem os promovem e intransponíveis para os que se deparam com eles costumeiramente (MILLER; KATZ, 2002).  </w:t>
      </w:r>
    </w:p>
    <w:p w:rsidR="0032309C" w:rsidRDefault="0032309C" w:rsidP="0032309C">
      <w:pPr>
        <w:ind w:left="-15" w:firstLine="708"/>
        <w:jc w:val="both"/>
      </w:pPr>
      <w:r>
        <w:t xml:space="preserve">Exemplos de organizações com estruturas rígidas são as instituições militares, nas quais se percebem obstáculos impostos às mulheres, que buscam quebrar os paradigmas do mercado de trabalho. </w:t>
      </w:r>
    </w:p>
    <w:p w:rsidR="0032309C" w:rsidRDefault="0032309C" w:rsidP="0032309C">
      <w:pPr>
        <w:spacing w:after="119" w:line="259" w:lineRule="auto"/>
        <w:ind w:left="708"/>
        <w:jc w:val="both"/>
      </w:pPr>
      <w:r>
        <w:t xml:space="preserve"> </w:t>
      </w:r>
    </w:p>
    <w:p w:rsidR="0032309C" w:rsidRDefault="0032309C" w:rsidP="00321747">
      <w:pPr>
        <w:pStyle w:val="Ttulo2"/>
        <w:numPr>
          <w:ilvl w:val="1"/>
          <w:numId w:val="82"/>
        </w:numPr>
        <w:spacing w:before="0" w:after="125" w:line="248" w:lineRule="auto"/>
        <w:ind w:left="345" w:hanging="360"/>
      </w:pPr>
      <w:r>
        <w:t xml:space="preserve">Inserção de Mulheres na Polícia Militar </w:t>
      </w:r>
    </w:p>
    <w:p w:rsidR="0032309C" w:rsidRDefault="0032309C" w:rsidP="0032309C">
      <w:pPr>
        <w:spacing w:after="108" w:line="259" w:lineRule="auto"/>
        <w:ind w:left="360"/>
        <w:jc w:val="both"/>
      </w:pPr>
      <w:r>
        <w:rPr>
          <w:rFonts w:ascii="Times New Roman" w:eastAsia="Times New Roman" w:hAnsi="Times New Roman" w:cs="Times New Roman"/>
          <w:b/>
        </w:rPr>
        <w:t xml:space="preserve"> </w:t>
      </w:r>
    </w:p>
    <w:p w:rsidR="0032309C" w:rsidRDefault="0032309C" w:rsidP="0032309C">
      <w:pPr>
        <w:ind w:left="-15" w:firstLine="568"/>
        <w:jc w:val="both"/>
      </w:pPr>
      <w:r>
        <w:t xml:space="preserve">O cenário, marcado pela expansão organizacional e necessidade de agilidade para acompanhar a globalização, o avanço tecnológico e as novas formas de gestão, exigem das organizações estruturas mais flexíveis e orgânicas (OLIVEIRA; OLIVEIRA; DALFIOR, 2000; ARAÚJO; SACHUK, 2007).  </w:t>
      </w:r>
    </w:p>
    <w:p w:rsidR="0032309C" w:rsidRDefault="0032309C" w:rsidP="0032309C">
      <w:pPr>
        <w:ind w:left="-15" w:firstLine="568"/>
        <w:jc w:val="both"/>
      </w:pPr>
      <w:r>
        <w:t xml:space="preserve">Ainda assim, algumas culturas organizacionais são influenciadas por fortes valores masculinos que se sobrepõem aos femininos (CAPELLE; MELO, 2010).Contudo, características mais femininas como emoção, intuição, sensibilidade, flexibilidade, capacidade de persuasão e afetividade são relevantes para a execução de determinadas atividades concernentes ao âmbito empresarial (OLIVEIRA; OLIVEIRA; DALFIOR, 2000).  Este fato contribui para inclusão da mulher no mercado de trabalho. </w:t>
      </w:r>
    </w:p>
    <w:p w:rsidR="0032309C" w:rsidRDefault="0032309C" w:rsidP="0032309C">
      <w:pPr>
        <w:ind w:left="-15" w:firstLine="568"/>
        <w:jc w:val="both"/>
      </w:pPr>
      <w:r>
        <w:t xml:space="preserve">Um estudo realizado por Miro e Suliano (2010), utilizando dados do Instituto Brasileiro e Geografia e Estatística (IBGE) e da Pesquisa Nacional por Amostras de Domicílios (PNAD) no período de 1998 a 2008, demonstrou que, apesar das mulheres serem maioria no país e apresentarem mais tempo de escolaridade que os homens, o percentual de participação e de ocupação delas no mercado de trabalho ainda é inferior à deles.  </w:t>
      </w:r>
    </w:p>
    <w:p w:rsidR="0032309C" w:rsidRDefault="0032309C" w:rsidP="0032309C">
      <w:pPr>
        <w:ind w:left="-15" w:firstLine="568"/>
        <w:jc w:val="both"/>
      </w:pPr>
      <w:r>
        <w:t xml:space="preserve">Além disso, o aspecto salarial chama bastante atenção na relação entre gênero e mercado de trabalho, tendo em vista que, durante todo período observado os homens apresentaram níveis salariais mais altos que as mulheres. Esses fatores podem ser explicados pela decisão de fecundidade e formação familiar por parte das mulheres, mas também podem denotar discriminação para com o gênero feminino (MIRO; SULIANO, 2010). </w:t>
      </w:r>
    </w:p>
    <w:p w:rsidR="0032309C" w:rsidRDefault="0032309C" w:rsidP="0032309C">
      <w:pPr>
        <w:ind w:left="-15" w:firstLine="568"/>
        <w:jc w:val="both"/>
      </w:pPr>
      <w:r>
        <w:t xml:space="preserve">Castilho e Guedes (2006), analisando a composição do emprego por ramo de atividade econômica, constatou que mais de 85% da mão de obra feminina se concentra no setor terciário, ou seja, no ramo de prestação de serviço. Quanto mais este setor cresce, mais a mulher se insere no mercado de trabalho, inclusive nas atividades consideradas tipicamente masculinas como é o caso da Polícia Militar (CAPELLE; MELO, 2010). </w:t>
      </w:r>
    </w:p>
    <w:p w:rsidR="0032309C" w:rsidRDefault="0032309C" w:rsidP="0032309C">
      <w:pPr>
        <w:ind w:left="-15" w:firstLine="568"/>
        <w:jc w:val="both"/>
      </w:pPr>
      <w:r>
        <w:t xml:space="preserve">Calazans (2004) destaca o árduo processo de aprendizagem da mulher na policia militar, tendo em vista, suas características e habilidades naturais serem consideradas impróprias para as atividades da esfera policial. Desta forma, a inclusão feminina nas organizações policiais ocorreu em meio à globalização e feminização no mundo do trabalho, entretanto, para se adequarem, se submeteram a exaustivos treinamentos, a fim de se mostrarem capazes. </w:t>
      </w:r>
    </w:p>
    <w:p w:rsidR="0032309C" w:rsidRDefault="0032309C" w:rsidP="0032309C">
      <w:pPr>
        <w:ind w:left="-15" w:firstLine="568"/>
        <w:jc w:val="both"/>
      </w:pPr>
      <w:r>
        <w:t xml:space="preserve">Novas percepções referentes à segurança pública descobriram nas mulheres qualidades necessárias à adesão de determinados cuidados voltados para a profissionalização no serviço policial, utilizando-se menos da força e atentando mais para a capacidade estratégica exigida (CALAZANS, 2004). </w:t>
      </w:r>
    </w:p>
    <w:p w:rsidR="0032309C" w:rsidRDefault="0032309C" w:rsidP="0032309C">
      <w:pPr>
        <w:ind w:left="-15" w:firstLine="568"/>
        <w:jc w:val="both"/>
      </w:pPr>
      <w:r>
        <w:t xml:space="preserve">Apesar da inserção da mulher nesse universo, predominantemente marcado por fortes características masculinas, Capelle e Melo (2010) observam que é mais comum a alocação do serviço feminino em atividades meio da polícia, ficando a atividade fim, para o contingente masculino. Além disso, as oportunidades de crescimento dentro da organização são limitadas, sendo os homens os detentores das posições hierárquicas mais elevadas. </w:t>
      </w:r>
    </w:p>
    <w:p w:rsidR="0032309C" w:rsidRDefault="0032309C" w:rsidP="0032309C">
      <w:pPr>
        <w:ind w:left="-15" w:firstLine="568"/>
        <w:jc w:val="both"/>
      </w:pPr>
      <w:r>
        <w:t xml:space="preserve">A partir dessas discussões acerca da inclusão da mulher no mercado de trabalho, ressalta-se que um dos objetivos da presente pesquisa é averiguar se a relação entre o CI e a EI se diferencia para policiais mulheres. Neste ínterim, na seção seguinte será apresentada a metodologia empregada para a análise e obtenção dos resultados. </w:t>
      </w:r>
    </w:p>
    <w:p w:rsidR="0032309C" w:rsidRDefault="0032309C" w:rsidP="0032309C">
      <w:pPr>
        <w:spacing w:after="120" w:line="259" w:lineRule="auto"/>
        <w:ind w:left="568"/>
        <w:jc w:val="both"/>
      </w:pPr>
      <w:r>
        <w:t xml:space="preserve"> </w:t>
      </w:r>
    </w:p>
    <w:p w:rsidR="0032309C" w:rsidRPr="009F3F8A" w:rsidRDefault="0032309C" w:rsidP="009F3F8A">
      <w:r w:rsidRPr="009F3F8A">
        <w:t xml:space="preserve">Metodologia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Para atender aos objetivos deste estudo, realizou-se uma pesquisa de natureza quantitativa com 133 policiais militares homens e 26 policiais militares mulheres que atuam em corporações distintas do Estado do Ceará, nos municípios Fortaleza, Juazeiro do Norte, Crato e Altaneira, por se apresentarem acessíveis. </w:t>
      </w:r>
    </w:p>
    <w:p w:rsidR="0032309C" w:rsidRDefault="0032309C" w:rsidP="0032309C">
      <w:pPr>
        <w:ind w:left="-15" w:firstLine="708"/>
        <w:jc w:val="both"/>
      </w:pPr>
      <w:r>
        <w:t xml:space="preserve">A coleta de dados foi efetivada por meio de um questionário autoadministrado, composto pelas escalas Experiência de Inclusão e Comportamento Inclusivo, as quais foram produzidas em uma versão internacional por Ferdman </w:t>
      </w:r>
      <w:r>
        <w:rPr>
          <w:rFonts w:ascii="Times New Roman" w:eastAsia="Times New Roman" w:hAnsi="Times New Roman" w:cs="Times New Roman"/>
          <w:i/>
        </w:rPr>
        <w:t>et al</w:t>
      </w:r>
      <w:r>
        <w:t xml:space="preserve">. (2009).  </w:t>
      </w:r>
    </w:p>
    <w:p w:rsidR="0032309C" w:rsidRDefault="0032309C" w:rsidP="0032309C">
      <w:pPr>
        <w:ind w:left="-15" w:firstLine="708"/>
        <w:jc w:val="both"/>
      </w:pPr>
      <w:r>
        <w:t xml:space="preserve">D’Amario (2009) validou as referidas escalas no contexto brasileiro. Em seu estudo, objetivou analisar a existência da influência do CI sobre a EI de pessoas negras, identificando que o CI (CII, CIG e CIO) promove a EI, de forma mais significativa para as pessoas negras do que para as não negras. Esta constatação tornou-se possível por meio de uma AFE que validou as escalas Experiência de Inclusão e Comportamento Inclusivo, gerando quatro fatores, os quais representam a EI, o CII, CIG e CIO. </w:t>
      </w:r>
    </w:p>
    <w:p w:rsidR="0032309C" w:rsidRDefault="0032309C" w:rsidP="0032309C">
      <w:pPr>
        <w:spacing w:after="38"/>
        <w:ind w:left="-15" w:firstLine="708"/>
        <w:jc w:val="both"/>
      </w:pPr>
      <w:r>
        <w:t xml:space="preserve">Este instrumento aborda, inicialmente, questões que analisam as características demográficas descritivas dos indivíduos pesquisados e de seus grupos de trabalho. Em seguida, são apresentadas 24 variáveis referentes à EI, que estimam o grau em que os indivíduos se sentem seguros, respeitados, valorizados, apoiados, autênticos e engajados em seus grupos de trabalho. Na seção seguinte, o CI é expresso em três níveis (CII, CIG e CIO), com 01 seção para cada, totalizando em 36 variáveis (12, 18 e 6 variáveis respectivamente), examinando as condutas que podem promover o diálogo e a interação, demonstrar o respeito pelas diferenças e propiciar um ambiente de segurança.  As 60 variáveis mencionadas foram mensuradas a partir de uma escala do tipo </w:t>
      </w:r>
      <w:r>
        <w:rPr>
          <w:rFonts w:ascii="Times New Roman" w:eastAsia="Times New Roman" w:hAnsi="Times New Roman" w:cs="Times New Roman"/>
          <w:i/>
        </w:rPr>
        <w:t>Likert</w:t>
      </w:r>
      <w:r>
        <w:t xml:space="preserve"> de 5 pontos, variando de “nunca” a </w:t>
      </w:r>
    </w:p>
    <w:p w:rsidR="0032309C" w:rsidRDefault="0032309C" w:rsidP="0032309C">
      <w:pPr>
        <w:spacing w:after="112" w:line="259" w:lineRule="auto"/>
        <w:ind w:left="-5"/>
        <w:jc w:val="both"/>
      </w:pPr>
      <w:r>
        <w:t xml:space="preserve">“sempre”. </w:t>
      </w:r>
    </w:p>
    <w:p w:rsidR="0032309C" w:rsidRDefault="0032309C" w:rsidP="0032309C">
      <w:pPr>
        <w:ind w:left="-15" w:firstLine="708"/>
        <w:jc w:val="both"/>
      </w:pPr>
      <w:r>
        <w:t xml:space="preserve">Buscando concretizar a análise dos dados, utilizaram-se os </w:t>
      </w:r>
      <w:r>
        <w:rPr>
          <w:rFonts w:ascii="Times New Roman" w:eastAsia="Times New Roman" w:hAnsi="Times New Roman" w:cs="Times New Roman"/>
          <w:i/>
        </w:rPr>
        <w:t>software</w:t>
      </w:r>
      <w:r>
        <w:t xml:space="preserve"> SPSS e AMOS, versão 21. Para testar as hipóteses, aplicou-se, primeiramente, a AFE e AFC para a EI e para cada dimensão do CI (CII, CIG e CIO). Por conseguinte, obteve-se um (SEM), demonstrando a relação existente entre o CI e a EI. Utilizou-se o método da máxima verossimilhança para estimar os coeficientes deste modelo. Além disso, foi realizada a regressão múltipla para identificar se relação entre CI e EI se apresenta de forma diferente para as policiais mulheres. </w:t>
      </w:r>
    </w:p>
    <w:p w:rsidR="0032309C" w:rsidRDefault="0032309C" w:rsidP="0032309C">
      <w:pPr>
        <w:ind w:left="-15" w:firstLine="708"/>
        <w:jc w:val="both"/>
      </w:pPr>
      <w:r>
        <w:t xml:space="preserve">De acordo com Fávero </w:t>
      </w:r>
      <w:r>
        <w:rPr>
          <w:rFonts w:ascii="Times New Roman" w:eastAsia="Times New Roman" w:hAnsi="Times New Roman" w:cs="Times New Roman"/>
          <w:i/>
        </w:rPr>
        <w:t>et al</w:t>
      </w:r>
      <w:r>
        <w:t xml:space="preserve">. (2009, p. 9), a análise fatorial é uma técnica multivariada de interdependência  “utilizada para possibilitar o estudo de eventuais inter-relações entre um grande número de variáveis, a fim de condensar a informação contida em cada grupo de variáveis originais em um conjunto menor de variáveis (fatores), sem que haja uma perda considerável de informação”. Esta técnica se classifica em AFE e AFC. </w:t>
      </w:r>
    </w:p>
    <w:p w:rsidR="0032309C" w:rsidRDefault="0032309C" w:rsidP="0032309C">
      <w:pPr>
        <w:ind w:left="-15" w:firstLine="708"/>
        <w:jc w:val="both"/>
      </w:pPr>
      <w:r>
        <w:t xml:space="preserve">A diferença entre essas técnicas fundamenta-se no conhecimento prévio que o pesquisador possui sobre a estrutura dos fatores. Na AFE não existem fatores comuns definidos por uma teoria. Na AFC, por sua vez, busca-se confirmar, por meio de uma verificação empírica, uma estrutura fatorial pré-elaborada (FÁVERO </w:t>
      </w:r>
      <w:r>
        <w:rPr>
          <w:rFonts w:ascii="Times New Roman" w:eastAsia="Times New Roman" w:hAnsi="Times New Roman" w:cs="Times New Roman"/>
          <w:i/>
        </w:rPr>
        <w:t>et al</w:t>
      </w:r>
      <w:r>
        <w:t xml:space="preserve">., 2009). </w:t>
      </w:r>
    </w:p>
    <w:p w:rsidR="0032309C" w:rsidRDefault="0032309C" w:rsidP="0032309C">
      <w:pPr>
        <w:ind w:left="-15" w:firstLine="708"/>
        <w:jc w:val="both"/>
      </w:pPr>
      <w:r>
        <w:t xml:space="preserve">Vale ressaltar que, por intermédio de uma AFC, pode-se gerar um SEM, o qual propõe um modelo estatístico para explicar relações entre múltiplas variáveis, expressas em um conjunto de equações (HAIR </w:t>
      </w:r>
      <w:r>
        <w:rPr>
          <w:rFonts w:ascii="Times New Roman" w:eastAsia="Times New Roman" w:hAnsi="Times New Roman" w:cs="Times New Roman"/>
          <w:i/>
        </w:rPr>
        <w:t>et al</w:t>
      </w:r>
      <w:r>
        <w:t xml:space="preserve">., 2009). </w:t>
      </w:r>
    </w:p>
    <w:p w:rsidR="0032309C" w:rsidRDefault="0032309C" w:rsidP="0032309C">
      <w:pPr>
        <w:spacing w:after="120" w:line="259" w:lineRule="auto"/>
        <w:ind w:left="708"/>
        <w:jc w:val="both"/>
      </w:pPr>
      <w:r>
        <w:t xml:space="preserve"> </w:t>
      </w:r>
    </w:p>
    <w:p w:rsidR="0032309C" w:rsidRPr="009F3F8A" w:rsidRDefault="0032309C" w:rsidP="009F3F8A">
      <w:r w:rsidRPr="009F3F8A">
        <w:t xml:space="preserve">Análise de Resultados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Esta seção abordará informações que descrevem a amostra estudada, bem como, os resultados das análises estatísticas necessárias para testar as hipóteses do presente estudo. </w:t>
      </w:r>
    </w:p>
    <w:p w:rsidR="0032309C" w:rsidRDefault="0032309C" w:rsidP="0032309C">
      <w:pPr>
        <w:spacing w:after="120" w:line="259" w:lineRule="auto"/>
        <w:jc w:val="both"/>
      </w:pPr>
      <w:r>
        <w:t xml:space="preserve"> </w:t>
      </w:r>
    </w:p>
    <w:p w:rsidR="0032309C" w:rsidRDefault="0032309C" w:rsidP="00321747">
      <w:pPr>
        <w:pStyle w:val="Ttulo2"/>
        <w:numPr>
          <w:ilvl w:val="1"/>
          <w:numId w:val="82"/>
        </w:numPr>
        <w:spacing w:before="0" w:after="125" w:line="248" w:lineRule="auto"/>
        <w:ind w:left="345" w:hanging="360"/>
      </w:pPr>
      <w:r>
        <w:t xml:space="preserve">Descrição da Amostra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spacing w:line="358" w:lineRule="auto"/>
        <w:ind w:left="-15" w:right="2" w:firstLine="708"/>
        <w:jc w:val="both"/>
      </w:pPr>
      <w:r>
        <w:t xml:space="preserve">Inicialmente, apresentam-se algumas características dos indivíduos contemplados na presente pesquisa, concernente à faixa etária, etnia, treinamento em diversidade, atividades desenvolvidas. </w:t>
      </w:r>
    </w:p>
    <w:p w:rsidR="0032309C" w:rsidRDefault="0032309C" w:rsidP="0032309C">
      <w:pPr>
        <w:ind w:left="-15" w:firstLine="708"/>
        <w:jc w:val="both"/>
      </w:pPr>
      <w:r>
        <w:t xml:space="preserve">A amostra compreendeu policiais do estado do Ceará, abrangendo 133 homens e 26 mulheres. A faixa etária dos respondentes mostrou-se concentrada entre 31 e 40 anos, representando 40% e de 18 a 30 anos, com 36%. Ressalta-se que, na faixa etária de 18 a 40 anos, encontra-se 74% dos homens e 88% das mulheres. O destaque das mulheres nesta faixa pode estar relacionado com as recentes ações a favor da inserção feminina na polícia militar, como debates, reformas e políticas sobre esta temática, conforme afirma Calazans (2004). </w:t>
      </w:r>
    </w:p>
    <w:p w:rsidR="0032309C" w:rsidRDefault="0032309C" w:rsidP="0032309C">
      <w:pPr>
        <w:ind w:left="-15" w:firstLine="708"/>
        <w:jc w:val="both"/>
      </w:pPr>
      <w:r>
        <w:t xml:space="preserve">No que se refere à etnia ou raça, predominou a presença de policiais pardos, representados por 70%. Observou-se que 53% dos respondentes já participaram de treinamento em diversidade, enquanto que 47% nunca o fizeram. Tal resultado mostra possíveis deficiências nas ações organizacionais em promover treinamentos que incentivem a diversidade, em busca de amenizar impactos negativos em meio a diferenças. </w:t>
      </w:r>
    </w:p>
    <w:p w:rsidR="0032309C" w:rsidRDefault="0032309C" w:rsidP="0032309C">
      <w:pPr>
        <w:ind w:left="-15" w:firstLine="708"/>
        <w:jc w:val="both"/>
      </w:pPr>
      <w:r>
        <w:t xml:space="preserve">Quanto às atividades desenvolvidas pelos respondentes, destaca-se que 47% referemse ao Policiamento Ostensivo Geral (POG) e 40% ao âmbito administrativo. Vale mencionar que 97% dos que trabalham em POG são homens, com apenas 3% das mulheres neste serviço. Enquanto que, nos trabalhos administrativos, 67% eram homens e 33% mulheres. </w:t>
      </w:r>
    </w:p>
    <w:p w:rsidR="0032309C" w:rsidRDefault="0032309C" w:rsidP="0032309C">
      <w:pPr>
        <w:ind w:left="-15" w:firstLine="708"/>
        <w:jc w:val="both"/>
      </w:pPr>
      <w:r>
        <w:t xml:space="preserve">Esta elevada representatividade de mulheres policiais em cargos administrativos (57% das mesmas) remonta ao estudo de Capelle e Melo (2010), no qual se constatou que a inserção de mulheres na polícia militar tem ocorrido principalmente em atividades meio, ou seja, em funções administrativas e de relações públicas, havendo uma barreira para aquelas que optam por atuar no policiamento ostensivo geral.  </w:t>
      </w:r>
    </w:p>
    <w:p w:rsidR="0032309C" w:rsidRDefault="0032309C" w:rsidP="0032309C">
      <w:pPr>
        <w:spacing w:after="120" w:line="259" w:lineRule="auto"/>
        <w:ind w:left="708"/>
        <w:jc w:val="both"/>
      </w:pPr>
      <w:r>
        <w:t xml:space="preserve"> </w:t>
      </w:r>
    </w:p>
    <w:p w:rsidR="0032309C" w:rsidRDefault="0032309C" w:rsidP="00321747">
      <w:pPr>
        <w:pStyle w:val="Ttulo2"/>
        <w:numPr>
          <w:ilvl w:val="1"/>
          <w:numId w:val="82"/>
        </w:numPr>
        <w:spacing w:before="0" w:after="125" w:line="248" w:lineRule="auto"/>
        <w:ind w:left="345" w:hanging="360"/>
      </w:pPr>
      <w:r>
        <w:t xml:space="preserve">Avaliação da validade da Escala de Experiência de Inclusão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ind w:left="-15" w:firstLine="708"/>
        <w:jc w:val="both"/>
      </w:pPr>
      <w:r>
        <w:t xml:space="preserve">Por meio da análise do alpha de Cronbach, 0,850, identificou-se a confiabilidade da Escala de Experiência de Inclusão, a qual é mensurada por intermédio de 24 variáveis. </w:t>
      </w:r>
    </w:p>
    <w:p w:rsidR="0032309C" w:rsidRDefault="0032309C" w:rsidP="0032309C">
      <w:pPr>
        <w:ind w:left="-15" w:firstLine="708"/>
        <w:jc w:val="both"/>
      </w:pPr>
      <w:r>
        <w:t xml:space="preserve">A partir dos dados apresentados na correlação item a item e na correlação total, 17 variáveis foram descartadas gradualmente. Esta eliminação justifica-se pela apresentação destas variáveis com a maioria dos valores inferiores a 0,30 na correlação item a item e valores abaixo de 0,50 na correlação total, indicando baixa correlação e comprometendo a confiabilidade da escala (HAIR </w:t>
      </w:r>
      <w:r>
        <w:rPr>
          <w:rFonts w:ascii="Times New Roman" w:eastAsia="Times New Roman" w:hAnsi="Times New Roman" w:cs="Times New Roman"/>
          <w:i/>
        </w:rPr>
        <w:t>et al</w:t>
      </w:r>
      <w:r>
        <w:t xml:space="preserve">., 2009). Ao fim das exclusões mencionadas, o alpha de Cronbach reduziu para 0,808, mantendo, porém, a confiabilidade da escala. </w:t>
      </w:r>
    </w:p>
    <w:p w:rsidR="0032309C" w:rsidRDefault="0032309C" w:rsidP="0032309C">
      <w:pPr>
        <w:ind w:left="-15" w:firstLine="708"/>
        <w:jc w:val="both"/>
      </w:pPr>
      <w:r>
        <w:t xml:space="preserve">Em seguida, realizou-se a AFE por intermédio do método de extração componentes principais, rotação ortogonal </w:t>
      </w:r>
      <w:r>
        <w:rPr>
          <w:rFonts w:ascii="Times New Roman" w:eastAsia="Times New Roman" w:hAnsi="Times New Roman" w:cs="Times New Roman"/>
          <w:i/>
        </w:rPr>
        <w:t>varimax</w:t>
      </w:r>
      <w:r>
        <w:t xml:space="preserve"> e autovalor superior a 1. Obteve-se um </w:t>
      </w:r>
      <w:r>
        <w:rPr>
          <w:rFonts w:ascii="Times New Roman" w:eastAsia="Times New Roman" w:hAnsi="Times New Roman" w:cs="Times New Roman"/>
          <w:i/>
        </w:rPr>
        <w:t>Kaiser-MeyerOlkim</w:t>
      </w:r>
      <w:r>
        <w:t xml:space="preserve"> (KMO) de 0,818, configurando a adequação da amostra quanto ao grau de correlação parcial entre as variáveis. O teste de esfericidade de Bartlett demonstrou-se significativo com p&lt;0,00.  </w:t>
      </w:r>
    </w:p>
    <w:p w:rsidR="0032309C" w:rsidRDefault="0032309C" w:rsidP="0032309C">
      <w:pPr>
        <w:ind w:left="-15" w:firstLine="708"/>
        <w:jc w:val="both"/>
      </w:pPr>
      <w:r>
        <w:t xml:space="preserve">Extraiu-se 01 fator, com variância explicada de 45,60%, contendo 07 variáveis, conforme a Figura 1, com cargas acima de 0,5 (HAIR </w:t>
      </w:r>
      <w:r>
        <w:rPr>
          <w:rFonts w:ascii="Times New Roman" w:eastAsia="Times New Roman" w:hAnsi="Times New Roman" w:cs="Times New Roman"/>
          <w:i/>
        </w:rPr>
        <w:t>et al</w:t>
      </w:r>
      <w:r>
        <w:t xml:space="preserve">., 2009). As comunalidades, de 0,40 a 0,50, apontaram que estas variáveis possuem relação com o fator retido. </w:t>
      </w:r>
    </w:p>
    <w:p w:rsidR="0032309C" w:rsidRDefault="0032309C" w:rsidP="0032309C">
      <w:pPr>
        <w:spacing w:line="259" w:lineRule="auto"/>
        <w:ind w:left="708"/>
        <w:jc w:val="both"/>
      </w:pPr>
      <w:r>
        <w:t xml:space="preserve"> </w:t>
      </w:r>
    </w:p>
    <w:tbl>
      <w:tblPr>
        <w:tblStyle w:val="TableGrid"/>
        <w:tblW w:w="9035" w:type="dxa"/>
        <w:tblInd w:w="19" w:type="dxa"/>
        <w:tblCellMar>
          <w:top w:w="6" w:type="dxa"/>
          <w:left w:w="106" w:type="dxa"/>
          <w:right w:w="60" w:type="dxa"/>
        </w:tblCellMar>
        <w:tblLook w:val="04A0" w:firstRow="1" w:lastRow="0" w:firstColumn="1" w:lastColumn="0" w:noHBand="0" w:noVBand="1"/>
      </w:tblPr>
      <w:tblGrid>
        <w:gridCol w:w="951"/>
        <w:gridCol w:w="7238"/>
        <w:gridCol w:w="846"/>
      </w:tblGrid>
      <w:tr w:rsidR="0032309C">
        <w:trPr>
          <w:trHeight w:val="236"/>
        </w:trPr>
        <w:tc>
          <w:tcPr>
            <w:tcW w:w="951"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left="3"/>
              <w:jc w:val="both"/>
            </w:pPr>
            <w:r>
              <w:rPr>
                <w:rFonts w:ascii="Times New Roman" w:eastAsia="Times New Roman" w:hAnsi="Times New Roman" w:cs="Times New Roman"/>
                <w:b/>
                <w:sz w:val="20"/>
              </w:rPr>
              <w:t xml:space="preserve">Variável </w:t>
            </w:r>
          </w:p>
        </w:tc>
        <w:tc>
          <w:tcPr>
            <w:tcW w:w="7238"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7"/>
              <w:jc w:val="both"/>
            </w:pPr>
            <w:r>
              <w:rPr>
                <w:rFonts w:ascii="Times New Roman" w:eastAsia="Times New Roman" w:hAnsi="Times New Roman" w:cs="Times New Roman"/>
                <w:b/>
                <w:sz w:val="20"/>
              </w:rPr>
              <w:t xml:space="preserve">Descrição </w:t>
            </w:r>
          </w:p>
        </w:tc>
        <w:tc>
          <w:tcPr>
            <w:tcW w:w="846"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jc w:val="both"/>
            </w:pPr>
            <w:r>
              <w:rPr>
                <w:rFonts w:ascii="Times New Roman" w:eastAsia="Times New Roman" w:hAnsi="Times New Roman" w:cs="Times New Roman"/>
                <w:b/>
                <w:sz w:val="20"/>
              </w:rPr>
              <w:t xml:space="preserve">Fator 1 </w:t>
            </w:r>
          </w:p>
        </w:tc>
      </w:tr>
      <w:tr w:rsidR="0032309C">
        <w:trPr>
          <w:trHeight w:val="241"/>
        </w:trPr>
        <w:tc>
          <w:tcPr>
            <w:tcW w:w="951"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Exp_19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Sinto que posso ser completamente eu mesmo(a) no meu grupo de trabalho.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1"/>
              <w:jc w:val="both"/>
            </w:pPr>
            <w:r>
              <w:rPr>
                <w:sz w:val="20"/>
              </w:rPr>
              <w:t xml:space="preserve">0,716 </w:t>
            </w:r>
          </w:p>
        </w:tc>
      </w:tr>
      <w:tr w:rsidR="0032309C">
        <w:trPr>
          <w:trHeight w:val="240"/>
        </w:trPr>
        <w:tc>
          <w:tcPr>
            <w:tcW w:w="951"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Exp_14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No trabalho eu sou tratado(a) da maneira como gostaria de ser tratado(a).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1"/>
              <w:jc w:val="both"/>
            </w:pPr>
            <w:r>
              <w:rPr>
                <w:sz w:val="20"/>
              </w:rPr>
              <w:t xml:space="preserve">0,713 </w:t>
            </w:r>
          </w:p>
        </w:tc>
      </w:tr>
      <w:tr w:rsidR="0032309C">
        <w:trPr>
          <w:trHeight w:val="472"/>
        </w:trPr>
        <w:tc>
          <w:tcPr>
            <w:tcW w:w="951"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3"/>
              <w:jc w:val="both"/>
            </w:pPr>
            <w:r>
              <w:rPr>
                <w:sz w:val="20"/>
              </w:rPr>
              <w:t xml:space="preserve">Exp_24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Eu acredito que sou tratado(a) de maneira justa no trabalho, sem discriminação baseada na minha religião, raça, sexo, orientação sexual, cultura, nacionalidade e idade.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1"/>
              <w:jc w:val="both"/>
            </w:pPr>
            <w:r>
              <w:rPr>
                <w:sz w:val="20"/>
              </w:rPr>
              <w:t xml:space="preserve">0,707 </w:t>
            </w:r>
          </w:p>
        </w:tc>
      </w:tr>
      <w:tr w:rsidR="0032309C">
        <w:trPr>
          <w:trHeight w:val="240"/>
        </w:trPr>
        <w:tc>
          <w:tcPr>
            <w:tcW w:w="951"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Exp_18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Os membros do meu grupo de trabalho confiam em mim.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1"/>
              <w:jc w:val="both"/>
            </w:pPr>
            <w:r>
              <w:rPr>
                <w:sz w:val="20"/>
              </w:rPr>
              <w:t xml:space="preserve">0,673 </w:t>
            </w:r>
          </w:p>
        </w:tc>
      </w:tr>
      <w:tr w:rsidR="0032309C">
        <w:trPr>
          <w:trHeight w:val="240"/>
        </w:trPr>
        <w:tc>
          <w:tcPr>
            <w:tcW w:w="951"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Exp_17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Eu gosto de estar com o meu grupo de trabalho.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1"/>
              <w:jc w:val="both"/>
            </w:pPr>
            <w:r>
              <w:rPr>
                <w:sz w:val="20"/>
              </w:rPr>
              <w:t xml:space="preserve">0,645 </w:t>
            </w:r>
          </w:p>
        </w:tc>
      </w:tr>
      <w:tr w:rsidR="0032309C">
        <w:trPr>
          <w:trHeight w:val="240"/>
        </w:trPr>
        <w:tc>
          <w:tcPr>
            <w:tcW w:w="951"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Exp_11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Eu sou completamente respeitado pelos membros do meu grupo de trabalho.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1"/>
              <w:jc w:val="both"/>
            </w:pPr>
            <w:r>
              <w:rPr>
                <w:sz w:val="20"/>
              </w:rPr>
              <w:t xml:space="preserve">0,642 </w:t>
            </w:r>
          </w:p>
        </w:tc>
      </w:tr>
      <w:tr w:rsidR="0032309C">
        <w:trPr>
          <w:trHeight w:val="236"/>
        </w:trPr>
        <w:tc>
          <w:tcPr>
            <w:tcW w:w="951"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Exp_10 </w:t>
            </w:r>
          </w:p>
        </w:tc>
        <w:tc>
          <w:tcPr>
            <w:tcW w:w="723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Minhas contribuições são altamente valorizadas pelo meu grupo de trabalho.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1"/>
              <w:jc w:val="both"/>
            </w:pPr>
            <w:r>
              <w:rPr>
                <w:sz w:val="20"/>
              </w:rPr>
              <w:t xml:space="preserve">0,624 </w:t>
            </w:r>
          </w:p>
        </w:tc>
      </w:tr>
    </w:tbl>
    <w:p w:rsidR="0032309C" w:rsidRDefault="0032309C" w:rsidP="0032309C">
      <w:pPr>
        <w:spacing w:line="248" w:lineRule="auto"/>
        <w:ind w:left="-5" w:right="23"/>
        <w:jc w:val="both"/>
      </w:pPr>
      <w:r>
        <w:rPr>
          <w:rFonts w:ascii="Times New Roman" w:eastAsia="Times New Roman" w:hAnsi="Times New Roman" w:cs="Times New Roman"/>
          <w:b/>
          <w:sz w:val="20"/>
        </w:rPr>
        <w:t xml:space="preserve">Figura 1. Matriz de componentes da EI </w:t>
      </w:r>
    </w:p>
    <w:p w:rsidR="0032309C" w:rsidRDefault="0032309C" w:rsidP="0032309C">
      <w:pPr>
        <w:spacing w:after="18" w:line="259" w:lineRule="auto"/>
        <w:ind w:left="-5"/>
        <w:jc w:val="both"/>
      </w:pPr>
      <w:r>
        <w:rPr>
          <w:sz w:val="20"/>
        </w:rPr>
        <w:t xml:space="preserve">Fonte: Dados da pesquisa </w:t>
      </w:r>
    </w:p>
    <w:p w:rsidR="0032309C" w:rsidRDefault="0032309C" w:rsidP="0032309C">
      <w:pPr>
        <w:spacing w:after="116" w:line="259" w:lineRule="auto"/>
        <w:jc w:val="both"/>
      </w:pPr>
      <w:r>
        <w:t xml:space="preserve"> </w:t>
      </w:r>
    </w:p>
    <w:p w:rsidR="0032309C" w:rsidRDefault="0032309C" w:rsidP="0032309C">
      <w:pPr>
        <w:ind w:left="-15" w:firstLine="708"/>
        <w:jc w:val="both"/>
      </w:pPr>
      <w:r>
        <w:t xml:space="preserve">Utilizando estas variáveis, o alpha de Cronbach permaneceu próximo de 0,80. Na matriz anti-imagem de correlações identificou-se que os valores da medida de adequação da amostra (MSA) variavam de 0,790 a 0,854, revelando que cada variável está adequada à estrutura definida pelas outras variáveis. </w:t>
      </w:r>
    </w:p>
    <w:p w:rsidR="0032309C" w:rsidRDefault="0032309C" w:rsidP="0032309C">
      <w:pPr>
        <w:ind w:left="-15" w:firstLine="708"/>
        <w:jc w:val="both"/>
      </w:pPr>
      <w:r>
        <w:t xml:space="preserve">Por conseguinte, efetivou-se a AFC para EI, com 07 variáveis, que apresentaram consistência suficiente para explicar o construto EI, pois suas cargas estimadas estão acima de 0,50 (HAIR </w:t>
      </w:r>
      <w:r>
        <w:rPr>
          <w:rFonts w:ascii="Times New Roman" w:eastAsia="Times New Roman" w:hAnsi="Times New Roman" w:cs="Times New Roman"/>
          <w:i/>
        </w:rPr>
        <w:t>et al</w:t>
      </w:r>
      <w:r>
        <w:t>., 2009). O R</w:t>
      </w:r>
      <w:r>
        <w:rPr>
          <w:vertAlign w:val="superscript"/>
        </w:rPr>
        <w:t>2</w:t>
      </w:r>
      <w:r>
        <w:t xml:space="preserve"> das mesmas variáveis também é relevante, pois representa um percentual, de 28% a 39% de variabilidade da EI. A validação deste modelo foi efetivada por meio dos índices de ajuste que se encontram resumidos na Figura 2. </w:t>
      </w:r>
    </w:p>
    <w:p w:rsidR="0032309C" w:rsidRDefault="0032309C" w:rsidP="0032309C">
      <w:pPr>
        <w:spacing w:line="259" w:lineRule="auto"/>
        <w:ind w:left="708"/>
        <w:jc w:val="both"/>
      </w:pPr>
      <w:r>
        <w:t xml:space="preserve"> </w:t>
      </w:r>
    </w:p>
    <w:tbl>
      <w:tblPr>
        <w:tblStyle w:val="TableGrid"/>
        <w:tblW w:w="9204" w:type="dxa"/>
        <w:tblInd w:w="-65" w:type="dxa"/>
        <w:tblCellMar>
          <w:top w:w="6" w:type="dxa"/>
          <w:left w:w="108" w:type="dxa"/>
          <w:right w:w="54" w:type="dxa"/>
        </w:tblCellMar>
        <w:tblLook w:val="04A0" w:firstRow="1" w:lastRow="0" w:firstColumn="1" w:lastColumn="0" w:noHBand="0" w:noVBand="1"/>
      </w:tblPr>
      <w:tblGrid>
        <w:gridCol w:w="3176"/>
        <w:gridCol w:w="798"/>
        <w:gridCol w:w="5230"/>
      </w:tblGrid>
      <w:tr w:rsidR="0032309C">
        <w:trPr>
          <w:trHeight w:val="237"/>
        </w:trPr>
        <w:tc>
          <w:tcPr>
            <w:tcW w:w="3176"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2"/>
              <w:jc w:val="both"/>
            </w:pPr>
            <w:r>
              <w:rPr>
                <w:rFonts w:ascii="Times New Roman" w:eastAsia="Times New Roman" w:hAnsi="Times New Roman" w:cs="Times New Roman"/>
                <w:b/>
                <w:sz w:val="20"/>
              </w:rPr>
              <w:t xml:space="preserve">Índices de Ajuste </w:t>
            </w:r>
          </w:p>
        </w:tc>
        <w:tc>
          <w:tcPr>
            <w:tcW w:w="798"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left="46"/>
              <w:jc w:val="both"/>
            </w:pPr>
            <w:r>
              <w:rPr>
                <w:rFonts w:ascii="Times New Roman" w:eastAsia="Times New Roman" w:hAnsi="Times New Roman" w:cs="Times New Roman"/>
                <w:b/>
                <w:sz w:val="20"/>
              </w:rPr>
              <w:t xml:space="preserve">Valor </w:t>
            </w:r>
          </w:p>
        </w:tc>
        <w:tc>
          <w:tcPr>
            <w:tcW w:w="5230"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1"/>
              <w:jc w:val="both"/>
            </w:pPr>
            <w:r>
              <w:rPr>
                <w:rFonts w:ascii="Times New Roman" w:eastAsia="Times New Roman" w:hAnsi="Times New Roman" w:cs="Times New Roman"/>
                <w:b/>
                <w:sz w:val="20"/>
              </w:rPr>
              <w:t xml:space="preserve">Interpretação </w:t>
            </w:r>
          </w:p>
        </w:tc>
      </w:tr>
      <w:tr w:rsidR="0032309C">
        <w:trPr>
          <w:trHeight w:val="469"/>
        </w:trPr>
        <w:tc>
          <w:tcPr>
            <w:tcW w:w="317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1"/>
              <w:jc w:val="both"/>
            </w:pPr>
            <w:r>
              <w:rPr>
                <w:sz w:val="20"/>
              </w:rPr>
              <w:t>Qualidade de ajuste do qui-quadrado (X²)/Grau de liberdade (</w:t>
            </w:r>
            <w:r>
              <w:rPr>
                <w:rFonts w:ascii="Times New Roman" w:eastAsia="Times New Roman" w:hAnsi="Times New Roman" w:cs="Times New Roman"/>
                <w:i/>
                <w:sz w:val="20"/>
              </w:rPr>
              <w:t>df</w:t>
            </w:r>
            <w:r>
              <w:rPr>
                <w:sz w:val="20"/>
              </w:rPr>
              <w:t xml:space="preserve">) </w:t>
            </w:r>
          </w:p>
        </w:tc>
        <w:tc>
          <w:tcPr>
            <w:tcW w:w="79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7"/>
              <w:jc w:val="both"/>
            </w:pPr>
            <w:r>
              <w:rPr>
                <w:sz w:val="20"/>
              </w:rPr>
              <w:t xml:space="preserve">2,262 </w:t>
            </w:r>
          </w:p>
        </w:tc>
        <w:tc>
          <w:tcPr>
            <w:tcW w:w="523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Não há diferença estatística significativa entre as matrizes de covariância, pois abaixo de 3 (MAROCO, 2007). </w:t>
            </w:r>
          </w:p>
        </w:tc>
      </w:tr>
      <w:tr w:rsidR="0032309C">
        <w:trPr>
          <w:trHeight w:val="468"/>
        </w:trPr>
        <w:tc>
          <w:tcPr>
            <w:tcW w:w="317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1"/>
              <w:jc w:val="both"/>
            </w:pPr>
            <w:r>
              <w:rPr>
                <w:sz w:val="20"/>
              </w:rPr>
              <w:t xml:space="preserve">Índice de qualidade de ajuste (GFI) </w:t>
            </w:r>
          </w:p>
        </w:tc>
        <w:tc>
          <w:tcPr>
            <w:tcW w:w="79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7"/>
              <w:jc w:val="both"/>
            </w:pPr>
            <w:r>
              <w:rPr>
                <w:sz w:val="20"/>
              </w:rPr>
              <w:t xml:space="preserve">0,948 </w:t>
            </w:r>
          </w:p>
        </w:tc>
        <w:tc>
          <w:tcPr>
            <w:tcW w:w="523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Indica um bom ajuste ao modelo, pois está próximo de 1 (HAIR </w:t>
            </w:r>
            <w:r>
              <w:rPr>
                <w:rFonts w:ascii="Times New Roman" w:eastAsia="Times New Roman" w:hAnsi="Times New Roman" w:cs="Times New Roman"/>
                <w:i/>
                <w:sz w:val="20"/>
              </w:rPr>
              <w:t>et al</w:t>
            </w:r>
            <w:r>
              <w:rPr>
                <w:sz w:val="20"/>
              </w:rPr>
              <w:t xml:space="preserve">., 2009). </w:t>
            </w:r>
          </w:p>
        </w:tc>
      </w:tr>
      <w:tr w:rsidR="0032309C">
        <w:trPr>
          <w:trHeight w:val="472"/>
        </w:trPr>
        <w:tc>
          <w:tcPr>
            <w:tcW w:w="317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4"/>
              <w:jc w:val="both"/>
            </w:pPr>
            <w:r>
              <w:rPr>
                <w:sz w:val="20"/>
              </w:rPr>
              <w:t xml:space="preserve">Raiz padronizada do resíduo médio (SRMR) </w:t>
            </w:r>
          </w:p>
        </w:tc>
        <w:tc>
          <w:tcPr>
            <w:tcW w:w="79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8"/>
              <w:jc w:val="both"/>
            </w:pPr>
            <w:r>
              <w:rPr>
                <w:sz w:val="20"/>
              </w:rPr>
              <w:t xml:space="preserve">0,054 </w:t>
            </w:r>
          </w:p>
        </w:tc>
        <w:tc>
          <w:tcPr>
            <w:tcW w:w="523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Representa um bom ajuste ao modelo, pois está abaixo de 0,08 (HAIR </w:t>
            </w:r>
            <w:r>
              <w:rPr>
                <w:rFonts w:ascii="Times New Roman" w:eastAsia="Times New Roman" w:hAnsi="Times New Roman" w:cs="Times New Roman"/>
                <w:i/>
                <w:sz w:val="20"/>
              </w:rPr>
              <w:t>et al</w:t>
            </w:r>
            <w:r>
              <w:rPr>
                <w:sz w:val="20"/>
              </w:rPr>
              <w:t xml:space="preserve">., 2009). </w:t>
            </w:r>
          </w:p>
        </w:tc>
      </w:tr>
      <w:tr w:rsidR="0032309C">
        <w:trPr>
          <w:trHeight w:val="928"/>
        </w:trPr>
        <w:tc>
          <w:tcPr>
            <w:tcW w:w="317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4"/>
              <w:jc w:val="both"/>
            </w:pPr>
            <w:r>
              <w:rPr>
                <w:sz w:val="20"/>
              </w:rPr>
              <w:t xml:space="preserve">Raiz do erro quadrático médio de aproximação (RMSEA) </w:t>
            </w:r>
          </w:p>
        </w:tc>
        <w:tc>
          <w:tcPr>
            <w:tcW w:w="79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8"/>
              <w:jc w:val="both"/>
            </w:pPr>
            <w:r>
              <w:rPr>
                <w:sz w:val="20"/>
              </w:rPr>
              <w:t xml:space="preserve">0,064 </w:t>
            </w:r>
          </w:p>
        </w:tc>
        <w:tc>
          <w:tcPr>
            <w:tcW w:w="523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49"/>
              <w:jc w:val="both"/>
            </w:pPr>
            <w:r>
              <w:rPr>
                <w:sz w:val="20"/>
              </w:rPr>
              <w:t xml:space="preserve">Está entre 0,03 e 0,08, com 95% de confiança. Como o PCLOSE (0,130) está acima de 0,05, indica que o valor de RMSEA (0,064) está significativamente abaixo de 0,05. Logo, o modelo se ajusta bem a população (MAROCO, 2007). </w:t>
            </w:r>
          </w:p>
        </w:tc>
      </w:tr>
      <w:tr w:rsidR="0032309C">
        <w:trPr>
          <w:trHeight w:val="468"/>
        </w:trPr>
        <w:tc>
          <w:tcPr>
            <w:tcW w:w="317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4"/>
              <w:jc w:val="both"/>
            </w:pPr>
            <w:r>
              <w:rPr>
                <w:sz w:val="20"/>
              </w:rPr>
              <w:t xml:space="preserve"> Índice de ajuste comparativo (CFI) </w:t>
            </w:r>
          </w:p>
        </w:tc>
        <w:tc>
          <w:tcPr>
            <w:tcW w:w="79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8"/>
              <w:jc w:val="both"/>
            </w:pPr>
            <w:r>
              <w:rPr>
                <w:sz w:val="20"/>
              </w:rPr>
              <w:t xml:space="preserve">0,927 </w:t>
            </w:r>
          </w:p>
        </w:tc>
        <w:tc>
          <w:tcPr>
            <w:tcW w:w="523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Revela uma associação a um modelo que se ajusta bem, pois está acima de 0,90 (HAIR </w:t>
            </w:r>
            <w:r>
              <w:rPr>
                <w:rFonts w:ascii="Times New Roman" w:eastAsia="Times New Roman" w:hAnsi="Times New Roman" w:cs="Times New Roman"/>
                <w:i/>
                <w:sz w:val="20"/>
              </w:rPr>
              <w:t>et al</w:t>
            </w:r>
            <w:r>
              <w:rPr>
                <w:sz w:val="20"/>
              </w:rPr>
              <w:t xml:space="preserve">., 2009). </w:t>
            </w:r>
          </w:p>
        </w:tc>
      </w:tr>
    </w:tbl>
    <w:p w:rsidR="0032309C" w:rsidRDefault="0032309C" w:rsidP="0032309C">
      <w:pPr>
        <w:spacing w:line="248" w:lineRule="auto"/>
        <w:ind w:left="-5" w:right="1604"/>
        <w:jc w:val="both"/>
      </w:pPr>
      <w:r>
        <w:rPr>
          <w:rFonts w:ascii="Times New Roman" w:eastAsia="Times New Roman" w:hAnsi="Times New Roman" w:cs="Times New Roman"/>
          <w:b/>
          <w:sz w:val="20"/>
        </w:rPr>
        <w:t xml:space="preserve">Figura 2. Índices de ajuste do modelo estimado de equações estruturais para a EI </w:t>
      </w:r>
      <w:r>
        <w:rPr>
          <w:sz w:val="20"/>
        </w:rPr>
        <w:t xml:space="preserve">Fonte: Dados da pesquisa </w:t>
      </w:r>
    </w:p>
    <w:p w:rsidR="0032309C" w:rsidRDefault="0032309C" w:rsidP="0032309C">
      <w:pPr>
        <w:spacing w:after="22" w:line="259" w:lineRule="auto"/>
        <w:jc w:val="both"/>
      </w:pPr>
      <w:r>
        <w:rPr>
          <w:sz w:val="20"/>
        </w:rPr>
        <w:t xml:space="preserve"> </w:t>
      </w:r>
    </w:p>
    <w:p w:rsidR="0032309C" w:rsidRDefault="0032309C" w:rsidP="0032309C">
      <w:pPr>
        <w:ind w:left="-15" w:firstLine="708"/>
        <w:jc w:val="both"/>
      </w:pPr>
      <w:r>
        <w:t xml:space="preserve">Além dos expressivos índices de ajuste (FIGURA 02), o modelo da EI apresentou variância extraída média de 0,451, valor que por estar bem próximo de 0,50 evidencia adequada convergência, mesmo contendo erros em cada variável. A confiabilidade, de 0,851, demonstrou-se boa, caracterizando a existência de medidas que representam de forma consistente a EI (HAIR </w:t>
      </w:r>
      <w:r>
        <w:rPr>
          <w:rFonts w:ascii="Times New Roman" w:eastAsia="Times New Roman" w:hAnsi="Times New Roman" w:cs="Times New Roman"/>
          <w:i/>
        </w:rPr>
        <w:t>et al</w:t>
      </w:r>
      <w:r>
        <w:t xml:space="preserve">., 2009). </w:t>
      </w:r>
    </w:p>
    <w:p w:rsidR="0032309C" w:rsidRDefault="0032309C" w:rsidP="0032309C">
      <w:pPr>
        <w:spacing w:after="116" w:line="259" w:lineRule="auto"/>
        <w:ind w:left="708"/>
        <w:jc w:val="both"/>
      </w:pPr>
      <w:r>
        <w:rPr>
          <w:rFonts w:ascii="Times New Roman" w:eastAsia="Times New Roman" w:hAnsi="Times New Roman" w:cs="Times New Roman"/>
          <w:b/>
        </w:rPr>
        <w:t xml:space="preserve"> </w:t>
      </w:r>
    </w:p>
    <w:p w:rsidR="0032309C" w:rsidRDefault="0032309C" w:rsidP="00321747">
      <w:pPr>
        <w:pStyle w:val="Ttulo2"/>
        <w:numPr>
          <w:ilvl w:val="1"/>
          <w:numId w:val="82"/>
        </w:numPr>
        <w:spacing w:before="0" w:after="125" w:line="248" w:lineRule="auto"/>
        <w:ind w:left="345" w:hanging="360"/>
      </w:pPr>
      <w:r>
        <w:t xml:space="preserve">Avaliação da Escala de Comportamento Inclusivo </w:t>
      </w:r>
    </w:p>
    <w:p w:rsidR="0032309C" w:rsidRDefault="0032309C" w:rsidP="0032309C">
      <w:pPr>
        <w:spacing w:after="121"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Com base em D’Amario (2009), a Escala de Comportamento Inclusivo engloba três dimensões: individual, grupal e organizacional. Logo, nesta seção, serão apresentados os resultados referentes à AFE e AFC das variáveis referentes a cada dimensão do CI, para assim, indicar os mais relevantes para a presente pesquisa.  </w:t>
      </w:r>
    </w:p>
    <w:p w:rsidR="0032309C" w:rsidRDefault="0032309C" w:rsidP="0032309C">
      <w:pPr>
        <w:spacing w:after="116" w:line="259" w:lineRule="auto"/>
        <w:jc w:val="both"/>
      </w:pPr>
      <w:r>
        <w:t xml:space="preserve"> </w:t>
      </w:r>
    </w:p>
    <w:p w:rsidR="0032309C" w:rsidRDefault="0032309C" w:rsidP="00321747">
      <w:pPr>
        <w:pStyle w:val="Ttulo3"/>
        <w:numPr>
          <w:ilvl w:val="2"/>
          <w:numId w:val="82"/>
        </w:numPr>
        <w:spacing w:before="0" w:after="125" w:line="248" w:lineRule="auto"/>
        <w:ind w:left="525" w:hanging="540"/>
      </w:pPr>
      <w:r>
        <w:t xml:space="preserve">Comportamento Inclusivo: dimensão individual </w:t>
      </w:r>
    </w:p>
    <w:p w:rsidR="0032309C" w:rsidRDefault="0032309C" w:rsidP="0032309C">
      <w:pPr>
        <w:spacing w:after="108"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Ao efetuar uma análise da Escala de Comportamento Inclusivo, da seção referente ao nível individual, constatou-se um alpha de Cronbach de 0,760, indicando confiabilidade nesta dimensão, que é mensurada por meio de 12 variáveis. </w:t>
      </w:r>
    </w:p>
    <w:p w:rsidR="0032309C" w:rsidRDefault="0032309C" w:rsidP="0032309C">
      <w:pPr>
        <w:ind w:left="-5"/>
        <w:jc w:val="both"/>
      </w:pPr>
      <w:r>
        <w:t xml:space="preserve"> Devido à apresentação da correlação item a item abaixo de 0,30, foram eliminadas 05 variáveis, cada uma por vez, para assim obter um grupo de variáveis que apresentassem um nível de relacionamento considerável. Apreciando a relação entre as variáveis por meio da correlação total, evidenciou-se a necessidade de descartar 02 variáveis, pois não estavam identificadas com valores abaixo de 0,50 (HAIR </w:t>
      </w:r>
      <w:r>
        <w:rPr>
          <w:rFonts w:ascii="Times New Roman" w:eastAsia="Times New Roman" w:hAnsi="Times New Roman" w:cs="Times New Roman"/>
          <w:i/>
        </w:rPr>
        <w:t>et al</w:t>
      </w:r>
      <w:r>
        <w:t xml:space="preserve">., 2009). </w:t>
      </w:r>
    </w:p>
    <w:p w:rsidR="0032309C" w:rsidRDefault="0032309C" w:rsidP="0032309C">
      <w:pPr>
        <w:ind w:left="-5"/>
        <w:jc w:val="both"/>
      </w:pPr>
      <w:r>
        <w:t xml:space="preserve"> Após eliminar as variáveis mencionadas, um alpha de Cronbach de 0,740 foi apurado, expressando uma redução de valor irrelevante, sem alteração na confiabilidade. </w:t>
      </w:r>
    </w:p>
    <w:p w:rsidR="0032309C" w:rsidRDefault="0032309C" w:rsidP="0032309C">
      <w:pPr>
        <w:ind w:left="-5"/>
        <w:jc w:val="both"/>
      </w:pPr>
      <w:r>
        <w:t xml:space="preserve"> Em seguida, realizou-se uma AFE, utilizando o método de extração componentes principais, a rotação ortogonal </w:t>
      </w:r>
      <w:r>
        <w:rPr>
          <w:rFonts w:ascii="Times New Roman" w:eastAsia="Times New Roman" w:hAnsi="Times New Roman" w:cs="Times New Roman"/>
          <w:i/>
        </w:rPr>
        <w:t>varimax</w:t>
      </w:r>
      <w:r>
        <w:t xml:space="preserve"> e autovalor superior a 1. Detectou-se um KMO de 0,719, confirmando a adequação da amostra quanto ao grau de correlação parcial entre as variáveis. O teste de esfericidade de Bartlett manifestou p&lt;0,00. </w:t>
      </w:r>
    </w:p>
    <w:p w:rsidR="0032309C" w:rsidRDefault="0032309C" w:rsidP="0032309C">
      <w:pPr>
        <w:ind w:left="-5"/>
        <w:jc w:val="both"/>
      </w:pPr>
      <w:r>
        <w:t xml:space="preserve"> Essa análise fatorial resultou em 01 fator, com variância total explicada de 49%, contendo 05 variáveis explicitadas na Figura 3. Vale destacar que as cargas fatoriais estão acima de 0,50. As comunalidades, de 0,45 a 0,54, ilustram que as variáveis possuem relação com o fator retido (HAIR </w:t>
      </w:r>
      <w:r>
        <w:rPr>
          <w:rFonts w:ascii="Times New Roman" w:eastAsia="Times New Roman" w:hAnsi="Times New Roman" w:cs="Times New Roman"/>
          <w:i/>
        </w:rPr>
        <w:t>et al</w:t>
      </w:r>
      <w:r>
        <w:t xml:space="preserve">., 2009). </w:t>
      </w:r>
    </w:p>
    <w:p w:rsidR="0032309C" w:rsidRDefault="0032309C" w:rsidP="0032309C">
      <w:pPr>
        <w:spacing w:line="259" w:lineRule="auto"/>
        <w:jc w:val="both"/>
      </w:pPr>
      <w:r>
        <w:t xml:space="preserve"> </w:t>
      </w:r>
    </w:p>
    <w:tbl>
      <w:tblPr>
        <w:tblStyle w:val="TableGrid"/>
        <w:tblW w:w="9035" w:type="dxa"/>
        <w:tblInd w:w="19" w:type="dxa"/>
        <w:tblCellMar>
          <w:top w:w="6" w:type="dxa"/>
          <w:left w:w="106" w:type="dxa"/>
          <w:right w:w="62" w:type="dxa"/>
        </w:tblCellMar>
        <w:tblLook w:val="04A0" w:firstRow="1" w:lastRow="0" w:firstColumn="1" w:lastColumn="0" w:noHBand="0" w:noVBand="1"/>
      </w:tblPr>
      <w:tblGrid>
        <w:gridCol w:w="1402"/>
        <w:gridCol w:w="6787"/>
        <w:gridCol w:w="846"/>
      </w:tblGrid>
      <w:tr w:rsidR="0032309C">
        <w:trPr>
          <w:trHeight w:val="236"/>
        </w:trPr>
        <w:tc>
          <w:tcPr>
            <w:tcW w:w="1402"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49"/>
              <w:jc w:val="both"/>
            </w:pPr>
            <w:r>
              <w:rPr>
                <w:rFonts w:ascii="Times New Roman" w:eastAsia="Times New Roman" w:hAnsi="Times New Roman" w:cs="Times New Roman"/>
                <w:b/>
                <w:sz w:val="20"/>
              </w:rPr>
              <w:t xml:space="preserve">Variável </w:t>
            </w:r>
          </w:p>
        </w:tc>
        <w:tc>
          <w:tcPr>
            <w:tcW w:w="6788"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0"/>
              <w:jc w:val="both"/>
            </w:pPr>
            <w:r>
              <w:rPr>
                <w:rFonts w:ascii="Times New Roman" w:eastAsia="Times New Roman" w:hAnsi="Times New Roman" w:cs="Times New Roman"/>
                <w:b/>
                <w:sz w:val="20"/>
              </w:rPr>
              <w:t xml:space="preserve">Descrição </w:t>
            </w:r>
          </w:p>
        </w:tc>
        <w:tc>
          <w:tcPr>
            <w:tcW w:w="846"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jc w:val="both"/>
            </w:pPr>
            <w:r>
              <w:rPr>
                <w:rFonts w:ascii="Times New Roman" w:eastAsia="Times New Roman" w:hAnsi="Times New Roman" w:cs="Times New Roman"/>
                <w:b/>
                <w:sz w:val="20"/>
              </w:rPr>
              <w:t xml:space="preserve">Fator 1 </w:t>
            </w:r>
          </w:p>
        </w:tc>
      </w:tr>
      <w:tr w:rsidR="0032309C">
        <w:trPr>
          <w:trHeight w:val="241"/>
        </w:trPr>
        <w:tc>
          <w:tcPr>
            <w:tcW w:w="1402"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23"/>
              <w:jc w:val="both"/>
            </w:pPr>
            <w:r>
              <w:rPr>
                <w:sz w:val="20"/>
              </w:rPr>
              <w:t xml:space="preserve">Comp_11_ind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2"/>
              <w:jc w:val="both"/>
            </w:pPr>
            <w:r>
              <w:rPr>
                <w:sz w:val="20"/>
              </w:rPr>
              <w:t xml:space="preserve">Eu faço questão de me envolver quando decisões importantes são tomadas.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0"/>
              <w:jc w:val="both"/>
            </w:pPr>
            <w:r>
              <w:rPr>
                <w:sz w:val="20"/>
              </w:rPr>
              <w:t xml:space="preserve">0,735 </w:t>
            </w:r>
          </w:p>
        </w:tc>
      </w:tr>
      <w:tr w:rsidR="0032309C">
        <w:trPr>
          <w:trHeight w:val="472"/>
        </w:trPr>
        <w:tc>
          <w:tcPr>
            <w:tcW w:w="140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71"/>
              <w:jc w:val="both"/>
            </w:pPr>
            <w:r>
              <w:rPr>
                <w:sz w:val="20"/>
              </w:rPr>
              <w:t xml:space="preserve">Comp_2_ind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2"/>
              <w:jc w:val="both"/>
            </w:pPr>
            <w:r>
              <w:rPr>
                <w:sz w:val="20"/>
              </w:rPr>
              <w:t xml:space="preserve">Eu sou explícito(a) e direto(a) sobre meus desejos, sentimentos e necessidades com os membros do meu grupo de trabalho.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0"/>
              <w:jc w:val="both"/>
            </w:pPr>
            <w:r>
              <w:rPr>
                <w:sz w:val="20"/>
              </w:rPr>
              <w:t xml:space="preserve">0,708 </w:t>
            </w:r>
          </w:p>
        </w:tc>
      </w:tr>
      <w:tr w:rsidR="0032309C">
        <w:trPr>
          <w:trHeight w:val="468"/>
        </w:trPr>
        <w:tc>
          <w:tcPr>
            <w:tcW w:w="140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71"/>
              <w:jc w:val="both"/>
            </w:pPr>
            <w:r>
              <w:rPr>
                <w:sz w:val="20"/>
              </w:rPr>
              <w:t xml:space="preserve">Comp_7_ind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2"/>
              <w:jc w:val="both"/>
            </w:pPr>
            <w:r>
              <w:rPr>
                <w:sz w:val="20"/>
              </w:rPr>
              <w:t xml:space="preserve">Eu falo abertamente e honestamente sobre assuntos que são importantes para o meu grupo de trabalho.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0"/>
              <w:jc w:val="both"/>
            </w:pPr>
            <w:r>
              <w:rPr>
                <w:sz w:val="20"/>
              </w:rPr>
              <w:t xml:space="preserve">0,703 </w:t>
            </w:r>
          </w:p>
        </w:tc>
      </w:tr>
      <w:tr w:rsidR="0032309C">
        <w:trPr>
          <w:trHeight w:val="240"/>
        </w:trPr>
        <w:tc>
          <w:tcPr>
            <w:tcW w:w="1402"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71"/>
              <w:jc w:val="both"/>
            </w:pPr>
            <w:r>
              <w:rPr>
                <w:sz w:val="20"/>
              </w:rPr>
              <w:t xml:space="preserve">Comp_3_ind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2"/>
              <w:jc w:val="both"/>
            </w:pPr>
            <w:r>
              <w:rPr>
                <w:sz w:val="20"/>
              </w:rPr>
              <w:t>Eu peço opiniões (</w:t>
            </w:r>
            <w:r>
              <w:rPr>
                <w:rFonts w:ascii="Times New Roman" w:eastAsia="Times New Roman" w:hAnsi="Times New Roman" w:cs="Times New Roman"/>
                <w:i/>
                <w:sz w:val="20"/>
              </w:rPr>
              <w:t>feedback</w:t>
            </w:r>
            <w:r>
              <w:rPr>
                <w:sz w:val="20"/>
              </w:rPr>
              <w:t xml:space="preserve">) dos membros do meu grupo. </w:t>
            </w:r>
          </w:p>
        </w:tc>
        <w:tc>
          <w:tcPr>
            <w:tcW w:w="84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50"/>
              <w:jc w:val="both"/>
            </w:pPr>
            <w:r>
              <w:rPr>
                <w:sz w:val="20"/>
              </w:rPr>
              <w:t xml:space="preserve">0,681 </w:t>
            </w:r>
          </w:p>
        </w:tc>
      </w:tr>
      <w:tr w:rsidR="0032309C">
        <w:trPr>
          <w:trHeight w:val="468"/>
        </w:trPr>
        <w:tc>
          <w:tcPr>
            <w:tcW w:w="140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23"/>
              <w:jc w:val="both"/>
            </w:pPr>
            <w:r>
              <w:rPr>
                <w:sz w:val="20"/>
              </w:rPr>
              <w:t xml:space="preserve">Comp_10_ind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2"/>
              <w:jc w:val="both"/>
            </w:pPr>
            <w:r>
              <w:rPr>
                <w:sz w:val="20"/>
              </w:rPr>
              <w:t xml:space="preserve">Eu demonstro interesse nos meus colegas de trabalho e em suas vidas de forma ativa e sincera.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50"/>
              <w:jc w:val="both"/>
            </w:pPr>
            <w:r>
              <w:rPr>
                <w:sz w:val="20"/>
              </w:rPr>
              <w:t xml:space="preserve">0,677 </w:t>
            </w:r>
          </w:p>
        </w:tc>
      </w:tr>
    </w:tbl>
    <w:p w:rsidR="0032309C" w:rsidRDefault="0032309C" w:rsidP="0032309C">
      <w:pPr>
        <w:spacing w:line="248" w:lineRule="auto"/>
        <w:ind w:left="-5" w:right="23"/>
        <w:jc w:val="both"/>
      </w:pPr>
      <w:r>
        <w:rPr>
          <w:rFonts w:ascii="Times New Roman" w:eastAsia="Times New Roman" w:hAnsi="Times New Roman" w:cs="Times New Roman"/>
          <w:b/>
          <w:sz w:val="20"/>
        </w:rPr>
        <w:t xml:space="preserve">Figura 3. Matriz de componentes do CII </w:t>
      </w:r>
    </w:p>
    <w:p w:rsidR="0032309C" w:rsidRDefault="0032309C" w:rsidP="0032309C">
      <w:pPr>
        <w:spacing w:after="18" w:line="259" w:lineRule="auto"/>
        <w:ind w:left="-5"/>
        <w:jc w:val="both"/>
      </w:pPr>
      <w:r>
        <w:rPr>
          <w:sz w:val="20"/>
        </w:rPr>
        <w:t xml:space="preserve">Fonte: Dados da pesquisa </w:t>
      </w:r>
    </w:p>
    <w:p w:rsidR="0032309C" w:rsidRDefault="0032309C" w:rsidP="0032309C">
      <w:pPr>
        <w:spacing w:line="259" w:lineRule="auto"/>
        <w:jc w:val="both"/>
      </w:pPr>
      <w:r>
        <w:t xml:space="preserve"> </w:t>
      </w:r>
    </w:p>
    <w:p w:rsidR="0032309C" w:rsidRDefault="0032309C" w:rsidP="0032309C">
      <w:pPr>
        <w:ind w:left="-15" w:firstLine="708"/>
        <w:jc w:val="both"/>
      </w:pPr>
      <w:r>
        <w:t>Vale salientar que, considerando estas 05 variáveis (FIGURA 3), a matriz anti-imagem de correlações revelou valores representativos da MSA, os quais variaram de 0,693 a 0,763. A validação da referidas variáveis para explicar o CII foi ratificada pela AFC, tendo-se obtido cargas acima de 0,50 para todas as variáveis e R</w:t>
      </w:r>
      <w:r>
        <w:rPr>
          <w:vertAlign w:val="superscript"/>
        </w:rPr>
        <w:t>2</w:t>
      </w:r>
      <w:r>
        <w:t xml:space="preserve"> entre 40% e 64%.  </w:t>
      </w:r>
    </w:p>
    <w:p w:rsidR="0032309C" w:rsidRDefault="0032309C" w:rsidP="0032309C">
      <w:pPr>
        <w:ind w:left="-15" w:firstLine="708"/>
        <w:jc w:val="both"/>
      </w:pPr>
      <w:r>
        <w:t xml:space="preserve">A variância extraída média, de 0,630, indicou que existe qualidade de mensuração com 63% de variação explicada dos indicadores, estando acima de 0,50. E a confiabilidade composta, de 0,894, confirmou a existência de medidas consistentes, capazes de prever o CII (HAIR </w:t>
      </w:r>
      <w:r>
        <w:rPr>
          <w:rFonts w:ascii="Times New Roman" w:eastAsia="Times New Roman" w:hAnsi="Times New Roman" w:cs="Times New Roman"/>
          <w:i/>
        </w:rPr>
        <w:t>et al</w:t>
      </w:r>
      <w:r>
        <w:t xml:space="preserve">., 2009). </w:t>
      </w:r>
    </w:p>
    <w:p w:rsidR="0032309C" w:rsidRDefault="0032309C" w:rsidP="0032309C">
      <w:pPr>
        <w:spacing w:after="120" w:line="259" w:lineRule="auto"/>
        <w:ind w:left="708"/>
        <w:jc w:val="both"/>
      </w:pPr>
      <w:r>
        <w:t xml:space="preserve"> </w:t>
      </w:r>
    </w:p>
    <w:p w:rsidR="0032309C" w:rsidRDefault="0032309C" w:rsidP="00321747">
      <w:pPr>
        <w:pStyle w:val="Ttulo3"/>
        <w:numPr>
          <w:ilvl w:val="2"/>
          <w:numId w:val="82"/>
        </w:numPr>
        <w:spacing w:before="0" w:after="125" w:line="248" w:lineRule="auto"/>
        <w:ind w:left="525" w:hanging="540"/>
      </w:pPr>
      <w:r>
        <w:t xml:space="preserve">Comportamento Inclusivo: dimensão grupal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ind w:left="-15" w:firstLine="708"/>
        <w:jc w:val="both"/>
      </w:pPr>
      <w:r>
        <w:t xml:space="preserve">Ao examinar o alpha de Cronbach, de 0,889, constatou-se a confiabilidade da Escala de Comportamento Inclusivo na dimensão grupal, composta por 18 variáveis. </w:t>
      </w:r>
    </w:p>
    <w:p w:rsidR="0032309C" w:rsidRDefault="0032309C" w:rsidP="0032309C">
      <w:pPr>
        <w:ind w:left="-15" w:firstLine="708"/>
        <w:jc w:val="both"/>
      </w:pPr>
      <w:r>
        <w:t xml:space="preserve">A partir da correlação item a item e da correlação total, foram eliminadas gradativamente 05 variáveis com baixa correlação, conforme valores limites referidos anteriormente. Obteve-se um alpha de Cronbach de 0,808, o qual continuou indicando a confiabilidade da escala. </w:t>
      </w:r>
    </w:p>
    <w:p w:rsidR="0032309C" w:rsidRDefault="0032309C" w:rsidP="0032309C">
      <w:pPr>
        <w:ind w:left="-15" w:firstLine="708"/>
        <w:jc w:val="both"/>
      </w:pPr>
      <w:r>
        <w:t xml:space="preserve">Para o processo de extração de fatores, procedeu-se a AFE, utilizando a técnica de componentes principais, a rotação ortogonal </w:t>
      </w:r>
      <w:r>
        <w:rPr>
          <w:rFonts w:ascii="Times New Roman" w:eastAsia="Times New Roman" w:hAnsi="Times New Roman" w:cs="Times New Roman"/>
          <w:i/>
        </w:rPr>
        <w:t>varimax</w:t>
      </w:r>
      <w:r>
        <w:t xml:space="preserve"> e considerando o autovalor superior a 1. </w:t>
      </w:r>
    </w:p>
    <w:p w:rsidR="0032309C" w:rsidRDefault="0032309C" w:rsidP="0032309C">
      <w:pPr>
        <w:ind w:left="-5"/>
        <w:jc w:val="both"/>
      </w:pPr>
      <w:r>
        <w:t xml:space="preserve">O valor do KMO foi de 0,880, representando adequação da amostra. O teste de esfericidade de Bartlett mostrou-se significativo com p&lt;0,00. As 13 variáveis resultantes geraram 03 fatores, com variância explicada de 61,48%. Por conseguinte, eliminaram-se mais 05 variáveis que exibiram comunalidades inferiores a 0,40. </w:t>
      </w:r>
    </w:p>
    <w:p w:rsidR="0032309C" w:rsidRDefault="0032309C" w:rsidP="0032309C">
      <w:pPr>
        <w:ind w:left="-15" w:firstLine="708"/>
        <w:jc w:val="both"/>
      </w:pPr>
      <w:r>
        <w:t xml:space="preserve">A seguir, realizou-se novamente a AFE fixando o número de fatores para extração em apenas 01 fator, o qual compreendeu as 08 variáveis, dispostas na Figura 4 com suas respectivas cargas fatoriais. O KMO permaneceu adequado, com 0,869. O teste de esfericidade de Bartlett conservou-se significativo com p&lt;0,00. As comunalidades ficaram entre 0,40 e 0,69, a variância foi explicada em 53%. A MSA variou de 0,779 a 0,914, mostrando que as variáveis estão apropriadas em relação à estrutura. Verificou-se ao final, um adequado alpha de Cronbach de 0,869. </w:t>
      </w:r>
    </w:p>
    <w:p w:rsidR="0032309C" w:rsidRDefault="0032309C" w:rsidP="0032309C">
      <w:pPr>
        <w:spacing w:line="259" w:lineRule="auto"/>
        <w:ind w:left="708"/>
        <w:jc w:val="both"/>
      </w:pPr>
      <w:r>
        <w:t xml:space="preserve"> </w:t>
      </w:r>
    </w:p>
    <w:tbl>
      <w:tblPr>
        <w:tblStyle w:val="TableGrid"/>
        <w:tblW w:w="9035" w:type="dxa"/>
        <w:tblInd w:w="19" w:type="dxa"/>
        <w:tblCellMar>
          <w:top w:w="6" w:type="dxa"/>
          <w:left w:w="109" w:type="dxa"/>
          <w:right w:w="56" w:type="dxa"/>
        </w:tblCellMar>
        <w:tblLook w:val="04A0" w:firstRow="1" w:lastRow="0" w:firstColumn="1" w:lastColumn="0" w:noHBand="0" w:noVBand="1"/>
      </w:tblPr>
      <w:tblGrid>
        <w:gridCol w:w="1472"/>
        <w:gridCol w:w="6697"/>
        <w:gridCol w:w="866"/>
      </w:tblGrid>
      <w:tr w:rsidR="0032309C">
        <w:trPr>
          <w:trHeight w:val="236"/>
        </w:trPr>
        <w:tc>
          <w:tcPr>
            <w:tcW w:w="1472"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6"/>
              <w:jc w:val="both"/>
            </w:pPr>
            <w:r>
              <w:rPr>
                <w:rFonts w:ascii="Times New Roman" w:eastAsia="Times New Roman" w:hAnsi="Times New Roman" w:cs="Times New Roman"/>
                <w:b/>
                <w:sz w:val="20"/>
              </w:rPr>
              <w:t xml:space="preserve">Variável </w:t>
            </w:r>
          </w:p>
        </w:tc>
        <w:tc>
          <w:tcPr>
            <w:tcW w:w="6697"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4"/>
              <w:jc w:val="both"/>
            </w:pPr>
            <w:r>
              <w:rPr>
                <w:rFonts w:ascii="Times New Roman" w:eastAsia="Times New Roman" w:hAnsi="Times New Roman" w:cs="Times New Roman"/>
                <w:b/>
                <w:sz w:val="20"/>
              </w:rPr>
              <w:t xml:space="preserve">Descrição </w:t>
            </w:r>
          </w:p>
        </w:tc>
        <w:tc>
          <w:tcPr>
            <w:tcW w:w="866"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left="13"/>
              <w:jc w:val="both"/>
            </w:pPr>
            <w:r>
              <w:rPr>
                <w:rFonts w:ascii="Times New Roman" w:eastAsia="Times New Roman" w:hAnsi="Times New Roman" w:cs="Times New Roman"/>
                <w:b/>
                <w:sz w:val="20"/>
              </w:rPr>
              <w:t xml:space="preserve">Fator 1 </w:t>
            </w:r>
          </w:p>
        </w:tc>
      </w:tr>
      <w:tr w:rsidR="0032309C">
        <w:trPr>
          <w:trHeight w:val="309"/>
        </w:trPr>
        <w:tc>
          <w:tcPr>
            <w:tcW w:w="1472"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Comp_29_grup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Meu grupo de trabalho encoraja a participação de todos. </w:t>
            </w:r>
          </w:p>
        </w:tc>
        <w:tc>
          <w:tcPr>
            <w:tcW w:w="866"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right="46"/>
              <w:jc w:val="both"/>
            </w:pPr>
            <w:r>
              <w:rPr>
                <w:sz w:val="20"/>
              </w:rPr>
              <w:t xml:space="preserve">0,832 </w:t>
            </w:r>
          </w:p>
        </w:tc>
      </w:tr>
      <w:tr w:rsidR="0032309C">
        <w:trPr>
          <w:trHeight w:val="468"/>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Comp_30_grup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Os membros do meu grupo se auxiliam para desenvolver as ideias uns dos outros.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6"/>
              <w:jc w:val="both"/>
            </w:pPr>
            <w:r>
              <w:rPr>
                <w:sz w:val="20"/>
              </w:rPr>
              <w:t xml:space="preserve">0,795 </w:t>
            </w:r>
          </w:p>
        </w:tc>
      </w:tr>
      <w:tr w:rsidR="0032309C">
        <w:trPr>
          <w:trHeight w:val="472"/>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Comp_28_grup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No meu grupo de trabalho nós falamos abertamente sobre </w:t>
            </w:r>
            <w:r>
              <w:rPr>
                <w:rFonts w:ascii="Times New Roman" w:eastAsia="Times New Roman" w:hAnsi="Times New Roman" w:cs="Times New Roman"/>
                <w:i/>
                <w:sz w:val="20"/>
              </w:rPr>
              <w:t xml:space="preserve">como </w:t>
            </w:r>
            <w:r>
              <w:rPr>
                <w:sz w:val="20"/>
              </w:rPr>
              <w:t xml:space="preserve">nós trabalhamos, e não apenas sobre o quê nós produzimos.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7"/>
              <w:jc w:val="both"/>
            </w:pPr>
            <w:r>
              <w:rPr>
                <w:sz w:val="20"/>
              </w:rPr>
              <w:t xml:space="preserve">0,771 </w:t>
            </w:r>
          </w:p>
        </w:tc>
      </w:tr>
      <w:tr w:rsidR="0032309C">
        <w:trPr>
          <w:trHeight w:val="468"/>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Comp_23_grup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Os membros do meu grupo de trabalho se auxiliam caso alguém atrase na sua tarefa.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7"/>
              <w:jc w:val="both"/>
            </w:pPr>
            <w:r>
              <w:rPr>
                <w:sz w:val="20"/>
              </w:rPr>
              <w:t xml:space="preserve">0,750 </w:t>
            </w:r>
          </w:p>
        </w:tc>
      </w:tr>
      <w:tr w:rsidR="0032309C">
        <w:trPr>
          <w:trHeight w:val="472"/>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Comp_27_grup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Os membros do meu grupo de trabalho me dão toda a informação necessária para que eu desempenhe o meu trabalho bem.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7"/>
              <w:jc w:val="both"/>
            </w:pPr>
            <w:r>
              <w:rPr>
                <w:sz w:val="20"/>
              </w:rPr>
              <w:t xml:space="preserve">0,707 </w:t>
            </w:r>
          </w:p>
        </w:tc>
      </w:tr>
      <w:tr w:rsidR="0032309C">
        <w:trPr>
          <w:trHeight w:val="468"/>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Comp_16_grup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Os membros do meu grupo são flexíveis com o meu horário e/ou carga horária de trabalho para adequar os meus compromissos (e feriados) religiosos.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7"/>
              <w:jc w:val="both"/>
            </w:pPr>
            <w:r>
              <w:rPr>
                <w:sz w:val="20"/>
              </w:rPr>
              <w:t xml:space="preserve">0,666 </w:t>
            </w:r>
          </w:p>
        </w:tc>
      </w:tr>
      <w:tr w:rsidR="0032309C">
        <w:trPr>
          <w:trHeight w:val="472"/>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Comp_24_grup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Meu grupo de trabalho é flexível comigo quando eu tenho compromissos pessoais (ex.: compromissos religiosos, familiares, sociais etc.).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7"/>
              <w:jc w:val="both"/>
            </w:pPr>
            <w:r>
              <w:rPr>
                <w:sz w:val="20"/>
              </w:rPr>
              <w:t xml:space="preserve">0,661 </w:t>
            </w:r>
          </w:p>
        </w:tc>
      </w:tr>
      <w:tr w:rsidR="0032309C">
        <w:trPr>
          <w:trHeight w:val="468"/>
        </w:trPr>
        <w:tc>
          <w:tcPr>
            <w:tcW w:w="147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Comp_15_grup </w:t>
            </w:r>
          </w:p>
        </w:tc>
        <w:tc>
          <w:tcPr>
            <w:tcW w:w="6697"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Os membros do meu grupo se encorajam mutuamente com o objetivo de realizar um bom trabalho. </w:t>
            </w:r>
          </w:p>
        </w:tc>
        <w:tc>
          <w:tcPr>
            <w:tcW w:w="86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7"/>
              <w:jc w:val="both"/>
            </w:pPr>
            <w:r>
              <w:rPr>
                <w:sz w:val="20"/>
              </w:rPr>
              <w:t xml:space="preserve">0,663 </w:t>
            </w:r>
          </w:p>
        </w:tc>
      </w:tr>
    </w:tbl>
    <w:p w:rsidR="0032309C" w:rsidRDefault="0032309C" w:rsidP="0032309C">
      <w:pPr>
        <w:spacing w:line="248" w:lineRule="auto"/>
        <w:ind w:left="-5" w:right="23"/>
        <w:jc w:val="both"/>
      </w:pPr>
      <w:r>
        <w:rPr>
          <w:rFonts w:ascii="Times New Roman" w:eastAsia="Times New Roman" w:hAnsi="Times New Roman" w:cs="Times New Roman"/>
          <w:b/>
          <w:sz w:val="20"/>
        </w:rPr>
        <w:t xml:space="preserve">Figura 4. Matriz de componentes do CIG </w:t>
      </w:r>
    </w:p>
    <w:p w:rsidR="0032309C" w:rsidRDefault="0032309C" w:rsidP="0032309C">
      <w:pPr>
        <w:spacing w:after="18" w:line="259" w:lineRule="auto"/>
        <w:ind w:left="-5"/>
        <w:jc w:val="both"/>
      </w:pPr>
      <w:r>
        <w:rPr>
          <w:sz w:val="20"/>
        </w:rPr>
        <w:t xml:space="preserve">Fonte: Dados da pesquisa </w:t>
      </w:r>
    </w:p>
    <w:p w:rsidR="0032309C" w:rsidRDefault="0032309C" w:rsidP="0032309C">
      <w:pPr>
        <w:spacing w:after="112" w:line="259" w:lineRule="auto"/>
        <w:jc w:val="both"/>
      </w:pPr>
      <w:r>
        <w:t xml:space="preserve"> </w:t>
      </w:r>
    </w:p>
    <w:p w:rsidR="0032309C" w:rsidRDefault="0032309C" w:rsidP="0032309C">
      <w:pPr>
        <w:ind w:left="-15" w:firstLine="708"/>
        <w:jc w:val="both"/>
      </w:pPr>
      <w:r>
        <w:t>A AFC para o CIG apresenta 08 variáveis consistentes, cujas cargas estimadas são superiores a 0,50 (FIGURA 4). O elevado R</w:t>
      </w:r>
      <w:r>
        <w:rPr>
          <w:vertAlign w:val="superscript"/>
        </w:rPr>
        <w:t>2</w:t>
      </w:r>
      <w:r>
        <w:t xml:space="preserve"> das referidas variáveis explica de 41% a 77% da variabilidade do CIG. </w:t>
      </w:r>
    </w:p>
    <w:p w:rsidR="0032309C" w:rsidRDefault="0032309C" w:rsidP="0032309C">
      <w:pPr>
        <w:ind w:left="-15" w:firstLine="708"/>
        <w:jc w:val="both"/>
      </w:pPr>
      <w:r>
        <w:t xml:space="preserve">A variância extraída média do modelo mostrou a existência de qualidade na mensuração com 69% de variância explicada dos indicadores, por ter o valor de 0,696, acima do 0,5. O valor de 0,947 da confiabilidade ratificou a consistência das medidas representativas do CIG (HAIR </w:t>
      </w:r>
      <w:r>
        <w:rPr>
          <w:rFonts w:ascii="Times New Roman" w:eastAsia="Times New Roman" w:hAnsi="Times New Roman" w:cs="Times New Roman"/>
          <w:i/>
        </w:rPr>
        <w:t>et al</w:t>
      </w:r>
      <w:r>
        <w:t xml:space="preserve">., 2009).  </w:t>
      </w:r>
    </w:p>
    <w:p w:rsidR="0032309C" w:rsidRDefault="0032309C" w:rsidP="0032309C">
      <w:pPr>
        <w:spacing w:after="116" w:line="259" w:lineRule="auto"/>
        <w:jc w:val="both"/>
      </w:pPr>
      <w:r>
        <w:rPr>
          <w:rFonts w:ascii="Times New Roman" w:eastAsia="Times New Roman" w:hAnsi="Times New Roman" w:cs="Times New Roman"/>
          <w:b/>
        </w:rPr>
        <w:t xml:space="preserve"> </w:t>
      </w:r>
    </w:p>
    <w:p w:rsidR="0032309C" w:rsidRDefault="0032309C" w:rsidP="00321747">
      <w:pPr>
        <w:pStyle w:val="Ttulo3"/>
        <w:numPr>
          <w:ilvl w:val="2"/>
          <w:numId w:val="82"/>
        </w:numPr>
        <w:spacing w:before="0" w:after="125" w:line="248" w:lineRule="auto"/>
        <w:ind w:left="525" w:hanging="540"/>
      </w:pPr>
      <w:r>
        <w:t xml:space="preserve">Comportamento Inclusivo: dimensão organizacional </w:t>
      </w:r>
    </w:p>
    <w:p w:rsidR="0032309C" w:rsidRDefault="0032309C" w:rsidP="0032309C">
      <w:pPr>
        <w:spacing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A avaliação da Escala de Comportamento Inclusivo, na sua dimensão organizacional, apresentou um alpha de Cronbach de 0,805, revelando confiabilidade por meio da mensuração de 06 variáveis. </w:t>
      </w:r>
    </w:p>
    <w:p w:rsidR="0032309C" w:rsidRDefault="0032309C" w:rsidP="0032309C">
      <w:pPr>
        <w:ind w:left="-5"/>
        <w:jc w:val="both"/>
      </w:pPr>
      <w:r>
        <w:t xml:space="preserve"> A análise de correlação item a item, priorizando valores acima de 0,30 e da correlação total, superiores a 0,50 (HAIR </w:t>
      </w:r>
      <w:r>
        <w:rPr>
          <w:rFonts w:ascii="Times New Roman" w:eastAsia="Times New Roman" w:hAnsi="Times New Roman" w:cs="Times New Roman"/>
          <w:i/>
        </w:rPr>
        <w:t>et al</w:t>
      </w:r>
      <w:r>
        <w:t xml:space="preserve">., 2009), assinalou a necessidade de eliminar 02 variáveis para obter um conjunto de variáveis com relações significativas.  </w:t>
      </w:r>
    </w:p>
    <w:p w:rsidR="0032309C" w:rsidRDefault="0032309C" w:rsidP="0032309C">
      <w:pPr>
        <w:ind w:left="-5"/>
        <w:jc w:val="both"/>
      </w:pPr>
      <w:r>
        <w:t xml:space="preserve"> Logo, efetuou-se a AFE por intermédio do método de extração componentes principais, da rotação ortogonal </w:t>
      </w:r>
      <w:r>
        <w:rPr>
          <w:rFonts w:ascii="Times New Roman" w:eastAsia="Times New Roman" w:hAnsi="Times New Roman" w:cs="Times New Roman"/>
          <w:i/>
        </w:rPr>
        <w:t>varimax</w:t>
      </w:r>
      <w:r>
        <w:t xml:space="preserve"> e de autovalor superior a 1. O KMO de 0,759 revelou que a amostra possui um grau de correlação adequada. E, o teste de esfericidade de Bartlett mostrou-se significativo com p&lt;0,00. </w:t>
      </w:r>
    </w:p>
    <w:p w:rsidR="0032309C" w:rsidRDefault="0032309C" w:rsidP="0032309C">
      <w:pPr>
        <w:ind w:left="-5"/>
        <w:jc w:val="both"/>
      </w:pPr>
      <w:r>
        <w:t xml:space="preserve"> A citada análise fatorial propiciou o agrupamento das 04 variáveis em 01 fator comum, com variância total explicada de 73%. Cada variável possui carga fatorial acima de 0,50 e comunalidades de 0,668 a 0,927, que sinalizam forte relação entre as variáveis que compõem o fator (HAIR </w:t>
      </w:r>
      <w:r>
        <w:rPr>
          <w:rFonts w:ascii="Times New Roman" w:eastAsia="Times New Roman" w:hAnsi="Times New Roman" w:cs="Times New Roman"/>
          <w:i/>
        </w:rPr>
        <w:t>et al</w:t>
      </w:r>
      <w:r>
        <w:t xml:space="preserve">., 2009). A matriz anti-imagem de correlações, com as 04 variáveis identificadas pela AFE, indicou valores de 0,699 a 0,847 para a MSA, confirmando a significância do teste KMO e a adequação da análise (FIELD, 2009).  </w:t>
      </w:r>
    </w:p>
    <w:p w:rsidR="0032309C" w:rsidRDefault="0032309C" w:rsidP="0032309C">
      <w:pPr>
        <w:ind w:left="-15" w:firstLine="708"/>
        <w:jc w:val="both"/>
      </w:pPr>
      <w:r>
        <w:t>Mediante a AFC, constatou-se a necessidade de excluir mais 01 variável por manifestar uma carga abaixo de 0,50 e R</w:t>
      </w:r>
      <w:r>
        <w:rPr>
          <w:vertAlign w:val="superscript"/>
        </w:rPr>
        <w:t>2</w:t>
      </w:r>
      <w:r>
        <w:t xml:space="preserve"> abaixo de 0,25, contribuindo com a validade do modelo (HAIR </w:t>
      </w:r>
      <w:r>
        <w:rPr>
          <w:rFonts w:ascii="Times New Roman" w:eastAsia="Times New Roman" w:hAnsi="Times New Roman" w:cs="Times New Roman"/>
          <w:i/>
        </w:rPr>
        <w:t>et al</w:t>
      </w:r>
      <w:r>
        <w:t>., 2009). Logo, o construto CIO foi explicado a partir de 03 variáveis, cada qual com cargas representativas (FIGURA 5)e R</w:t>
      </w:r>
      <w:r>
        <w:rPr>
          <w:vertAlign w:val="superscript"/>
        </w:rPr>
        <w:t xml:space="preserve">2 </w:t>
      </w:r>
      <w:r>
        <w:t xml:space="preserve">pertinente de 0,64 a 0,88.  </w:t>
      </w:r>
    </w:p>
    <w:p w:rsidR="0032309C" w:rsidRDefault="0032309C" w:rsidP="0032309C">
      <w:pPr>
        <w:spacing w:line="259" w:lineRule="auto"/>
        <w:ind w:left="708"/>
        <w:jc w:val="both"/>
      </w:pPr>
      <w:r>
        <w:t xml:space="preserve"> </w:t>
      </w:r>
    </w:p>
    <w:tbl>
      <w:tblPr>
        <w:tblStyle w:val="TableGrid"/>
        <w:tblW w:w="9035" w:type="dxa"/>
        <w:tblInd w:w="19" w:type="dxa"/>
        <w:tblCellMar>
          <w:top w:w="6" w:type="dxa"/>
          <w:left w:w="108" w:type="dxa"/>
          <w:right w:w="57" w:type="dxa"/>
        </w:tblCellMar>
        <w:tblLook w:val="04A0" w:firstRow="1" w:lastRow="0" w:firstColumn="1" w:lastColumn="0" w:noHBand="0" w:noVBand="1"/>
      </w:tblPr>
      <w:tblGrid>
        <w:gridCol w:w="1402"/>
        <w:gridCol w:w="6787"/>
        <w:gridCol w:w="846"/>
      </w:tblGrid>
      <w:tr w:rsidR="0032309C">
        <w:trPr>
          <w:trHeight w:val="237"/>
        </w:trPr>
        <w:tc>
          <w:tcPr>
            <w:tcW w:w="1402"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5"/>
              <w:jc w:val="both"/>
            </w:pPr>
            <w:r>
              <w:rPr>
                <w:rFonts w:ascii="Times New Roman" w:eastAsia="Times New Roman" w:hAnsi="Times New Roman" w:cs="Times New Roman"/>
                <w:b/>
                <w:sz w:val="20"/>
              </w:rPr>
              <w:t xml:space="preserve">Variável </w:t>
            </w:r>
          </w:p>
        </w:tc>
        <w:tc>
          <w:tcPr>
            <w:tcW w:w="6788"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7"/>
              <w:jc w:val="both"/>
            </w:pPr>
            <w:r>
              <w:rPr>
                <w:rFonts w:ascii="Times New Roman" w:eastAsia="Times New Roman" w:hAnsi="Times New Roman" w:cs="Times New Roman"/>
                <w:b/>
                <w:sz w:val="20"/>
              </w:rPr>
              <w:t xml:space="preserve">Descrição </w:t>
            </w:r>
          </w:p>
        </w:tc>
        <w:tc>
          <w:tcPr>
            <w:tcW w:w="846"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left="2"/>
              <w:jc w:val="both"/>
            </w:pPr>
            <w:r>
              <w:rPr>
                <w:rFonts w:ascii="Times New Roman" w:eastAsia="Times New Roman" w:hAnsi="Times New Roman" w:cs="Times New Roman"/>
                <w:b/>
                <w:sz w:val="20"/>
              </w:rPr>
              <w:t xml:space="preserve">Fator 1 </w:t>
            </w:r>
          </w:p>
        </w:tc>
      </w:tr>
      <w:tr w:rsidR="0032309C">
        <w:trPr>
          <w:trHeight w:val="473"/>
        </w:trPr>
        <w:tc>
          <w:tcPr>
            <w:tcW w:w="140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13"/>
              <w:jc w:val="both"/>
            </w:pPr>
            <w:r>
              <w:rPr>
                <w:sz w:val="20"/>
              </w:rPr>
              <w:t xml:space="preserve">Comp_34_org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Meu supervisor assegura políticas e procedimentos organizacionais sobre diversidade de acordo com o código de conduta e ética.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9"/>
              <w:jc w:val="both"/>
            </w:pPr>
            <w:r>
              <w:rPr>
                <w:sz w:val="20"/>
              </w:rPr>
              <w:t xml:space="preserve">0,927 </w:t>
            </w:r>
          </w:p>
        </w:tc>
      </w:tr>
      <w:tr w:rsidR="0032309C">
        <w:trPr>
          <w:trHeight w:val="468"/>
        </w:trPr>
        <w:tc>
          <w:tcPr>
            <w:tcW w:w="140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13"/>
              <w:jc w:val="both"/>
            </w:pPr>
            <w:r>
              <w:rPr>
                <w:sz w:val="20"/>
              </w:rPr>
              <w:t xml:space="preserve">Comp_33_org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Meu supervisor assegura políticas e procedimentos organizacionais sobre discriminação de acordo com o código de conduta e ética.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9"/>
              <w:jc w:val="both"/>
            </w:pPr>
            <w:r>
              <w:rPr>
                <w:sz w:val="20"/>
              </w:rPr>
              <w:t xml:space="preserve">0,911 </w:t>
            </w:r>
          </w:p>
        </w:tc>
      </w:tr>
      <w:tr w:rsidR="0032309C">
        <w:trPr>
          <w:trHeight w:val="468"/>
        </w:trPr>
        <w:tc>
          <w:tcPr>
            <w:tcW w:w="1402"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13"/>
              <w:jc w:val="both"/>
            </w:pPr>
            <w:r>
              <w:rPr>
                <w:sz w:val="20"/>
              </w:rPr>
              <w:t xml:space="preserve">Comp_32_org </w:t>
            </w:r>
          </w:p>
        </w:tc>
        <w:tc>
          <w:tcPr>
            <w:tcW w:w="678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Meu supervisor assegura políticas e procedimentos organizacionais sobre assédio sexual de acordo com o código de conduta e ética. </w:t>
            </w:r>
          </w:p>
        </w:tc>
        <w:tc>
          <w:tcPr>
            <w:tcW w:w="846"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right="49"/>
              <w:jc w:val="both"/>
            </w:pPr>
            <w:r>
              <w:rPr>
                <w:sz w:val="20"/>
              </w:rPr>
              <w:t xml:space="preserve">0,896 </w:t>
            </w:r>
          </w:p>
        </w:tc>
      </w:tr>
    </w:tbl>
    <w:p w:rsidR="0032309C" w:rsidRDefault="0032309C" w:rsidP="0032309C">
      <w:pPr>
        <w:spacing w:line="248" w:lineRule="auto"/>
        <w:ind w:left="-5" w:right="23"/>
        <w:jc w:val="both"/>
      </w:pPr>
      <w:r>
        <w:rPr>
          <w:rFonts w:ascii="Times New Roman" w:eastAsia="Times New Roman" w:hAnsi="Times New Roman" w:cs="Times New Roman"/>
          <w:b/>
          <w:sz w:val="20"/>
        </w:rPr>
        <w:t xml:space="preserve">Figura 5. Matriz de componentes do CIO </w:t>
      </w:r>
    </w:p>
    <w:p w:rsidR="0032309C" w:rsidRDefault="0032309C" w:rsidP="0032309C">
      <w:pPr>
        <w:spacing w:after="18" w:line="259" w:lineRule="auto"/>
        <w:ind w:left="-5"/>
        <w:jc w:val="both"/>
      </w:pPr>
      <w:r>
        <w:rPr>
          <w:sz w:val="20"/>
        </w:rPr>
        <w:t xml:space="preserve">Fonte: Dados da pesquisa </w:t>
      </w:r>
    </w:p>
    <w:p w:rsidR="0032309C" w:rsidRDefault="0032309C" w:rsidP="0032309C">
      <w:pPr>
        <w:spacing w:after="22" w:line="259" w:lineRule="auto"/>
        <w:jc w:val="both"/>
      </w:pPr>
      <w:r>
        <w:rPr>
          <w:sz w:val="20"/>
        </w:rPr>
        <w:t xml:space="preserve"> </w:t>
      </w:r>
    </w:p>
    <w:p w:rsidR="0032309C" w:rsidRDefault="0032309C" w:rsidP="0032309C">
      <w:pPr>
        <w:ind w:left="-15" w:firstLine="708"/>
        <w:jc w:val="both"/>
      </w:pPr>
      <w:r>
        <w:t xml:space="preserve">A variância extraída média, de 0,861, indicou que existe qualidade de mensuração, com 86% de variação explicada. E a confiabilidade composta, de 0,949, confirmou a existência de medidas capazes de prever o CIO (HAIR </w:t>
      </w:r>
      <w:r>
        <w:rPr>
          <w:rFonts w:ascii="Times New Roman" w:eastAsia="Times New Roman" w:hAnsi="Times New Roman" w:cs="Times New Roman"/>
          <w:i/>
        </w:rPr>
        <w:t>et al</w:t>
      </w:r>
      <w:r>
        <w:t xml:space="preserve">., 2009). </w:t>
      </w:r>
    </w:p>
    <w:p w:rsidR="0032309C" w:rsidRDefault="0032309C" w:rsidP="0032309C">
      <w:pPr>
        <w:spacing w:after="120" w:line="259" w:lineRule="auto"/>
        <w:ind w:left="708"/>
        <w:jc w:val="both"/>
      </w:pPr>
      <w:r>
        <w:t xml:space="preserve"> </w:t>
      </w:r>
    </w:p>
    <w:p w:rsidR="0032309C" w:rsidRDefault="0032309C" w:rsidP="00321747">
      <w:pPr>
        <w:pStyle w:val="Ttulo3"/>
        <w:numPr>
          <w:ilvl w:val="2"/>
          <w:numId w:val="82"/>
        </w:numPr>
        <w:spacing w:before="0" w:after="125" w:line="248" w:lineRule="auto"/>
        <w:ind w:left="525" w:hanging="540"/>
      </w:pPr>
      <w:r>
        <w:t xml:space="preserve">Comportamento Inclusivo </w:t>
      </w:r>
    </w:p>
    <w:p w:rsidR="0032309C" w:rsidRDefault="0032309C" w:rsidP="0032309C">
      <w:pPr>
        <w:spacing w:line="259" w:lineRule="auto"/>
        <w:jc w:val="both"/>
      </w:pPr>
      <w:r>
        <w:rPr>
          <w:rFonts w:ascii="Times New Roman" w:eastAsia="Times New Roman" w:hAnsi="Times New Roman" w:cs="Times New Roman"/>
          <w:b/>
        </w:rPr>
        <w:t xml:space="preserve"> </w:t>
      </w:r>
    </w:p>
    <w:p w:rsidR="0032309C" w:rsidRDefault="0032309C" w:rsidP="0032309C">
      <w:pPr>
        <w:tabs>
          <w:tab w:val="right" w:pos="9079"/>
        </w:tabs>
        <w:spacing w:after="122" w:line="259" w:lineRule="auto"/>
        <w:ind w:left="-15"/>
        <w:jc w:val="both"/>
      </w:pPr>
      <w:r>
        <w:t xml:space="preserve"> </w:t>
      </w:r>
      <w:r>
        <w:tab/>
        <w:t xml:space="preserve">Tendo em vista que os estudos de D’Amario (2009) validaram a Escala de </w:t>
      </w:r>
    </w:p>
    <w:p w:rsidR="0032309C" w:rsidRDefault="0032309C" w:rsidP="0032309C">
      <w:pPr>
        <w:ind w:left="-5"/>
        <w:jc w:val="both"/>
      </w:pPr>
      <w:r>
        <w:t xml:space="preserve">Comportamento Inclusivo com três fatores, representados pela inclusão no nível individual, grupal e organizacional, buscou-se testar a aplicação desta informação para o contexto da presente pesquisa. Para tanto, considerou-se apenas as variáveis de medida identificadas como relevantes nas AFE e AFC, aplicadas a cada dimensão. O construto CI evidencia validade a partir dos índices apresentados na Figura 6. </w:t>
      </w:r>
    </w:p>
    <w:p w:rsidR="0032309C" w:rsidRDefault="0032309C" w:rsidP="0032309C">
      <w:pPr>
        <w:spacing w:line="259" w:lineRule="auto"/>
        <w:jc w:val="both"/>
      </w:pPr>
      <w:r>
        <w:t xml:space="preserve"> </w:t>
      </w:r>
    </w:p>
    <w:tbl>
      <w:tblPr>
        <w:tblStyle w:val="TableGrid"/>
        <w:tblW w:w="9139" w:type="dxa"/>
        <w:tblInd w:w="-33" w:type="dxa"/>
        <w:tblCellMar>
          <w:top w:w="6" w:type="dxa"/>
          <w:left w:w="105" w:type="dxa"/>
          <w:right w:w="59" w:type="dxa"/>
        </w:tblCellMar>
        <w:tblLook w:val="04A0" w:firstRow="1" w:lastRow="0" w:firstColumn="1" w:lastColumn="0" w:noHBand="0" w:noVBand="1"/>
      </w:tblPr>
      <w:tblGrid>
        <w:gridCol w:w="3168"/>
        <w:gridCol w:w="738"/>
        <w:gridCol w:w="5233"/>
      </w:tblGrid>
      <w:tr w:rsidR="0032309C">
        <w:trPr>
          <w:trHeight w:val="236"/>
        </w:trPr>
        <w:tc>
          <w:tcPr>
            <w:tcW w:w="3168"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7"/>
              <w:jc w:val="both"/>
            </w:pPr>
            <w:r>
              <w:rPr>
                <w:rFonts w:ascii="Times New Roman" w:eastAsia="Times New Roman" w:hAnsi="Times New Roman" w:cs="Times New Roman"/>
                <w:b/>
                <w:sz w:val="20"/>
              </w:rPr>
              <w:t xml:space="preserve">Índices de Ajuste </w:t>
            </w:r>
          </w:p>
        </w:tc>
        <w:tc>
          <w:tcPr>
            <w:tcW w:w="738"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left="17"/>
              <w:jc w:val="both"/>
            </w:pPr>
            <w:r>
              <w:rPr>
                <w:rFonts w:ascii="Times New Roman" w:eastAsia="Times New Roman" w:hAnsi="Times New Roman" w:cs="Times New Roman"/>
                <w:b/>
                <w:sz w:val="20"/>
              </w:rPr>
              <w:t xml:space="preserve">Valor </w:t>
            </w:r>
          </w:p>
        </w:tc>
        <w:tc>
          <w:tcPr>
            <w:tcW w:w="5233"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1"/>
              <w:jc w:val="both"/>
            </w:pPr>
            <w:r>
              <w:rPr>
                <w:rFonts w:ascii="Times New Roman" w:eastAsia="Times New Roman" w:hAnsi="Times New Roman" w:cs="Times New Roman"/>
                <w:b/>
                <w:sz w:val="20"/>
              </w:rPr>
              <w:t xml:space="preserve">Interpretação </w:t>
            </w:r>
          </w:p>
        </w:tc>
      </w:tr>
      <w:tr w:rsidR="0032309C">
        <w:trPr>
          <w:trHeight w:val="469"/>
        </w:trPr>
        <w:tc>
          <w:tcPr>
            <w:tcW w:w="316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Qualidade de ajuste do qui-quadrado (X²)/Grau de liberdade (</w:t>
            </w:r>
            <w:r>
              <w:rPr>
                <w:rFonts w:ascii="Times New Roman" w:eastAsia="Times New Roman" w:hAnsi="Times New Roman" w:cs="Times New Roman"/>
                <w:i/>
                <w:sz w:val="20"/>
              </w:rPr>
              <w:t>df</w:t>
            </w:r>
            <w:r>
              <w:rPr>
                <w:sz w:val="20"/>
              </w:rPr>
              <w:t xml:space="preserve">) </w:t>
            </w:r>
          </w:p>
        </w:tc>
        <w:tc>
          <w:tcPr>
            <w:tcW w:w="73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37"/>
              <w:jc w:val="both"/>
            </w:pPr>
            <w:r>
              <w:rPr>
                <w:sz w:val="20"/>
              </w:rPr>
              <w:t xml:space="preserve">1,702 </w:t>
            </w:r>
          </w:p>
        </w:tc>
        <w:tc>
          <w:tcPr>
            <w:tcW w:w="5233"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Não há diferença estatística significativa entre as matrizes de covariância, pois abaixo de 3 (MAROCO, 2007). </w:t>
            </w:r>
          </w:p>
        </w:tc>
      </w:tr>
      <w:tr w:rsidR="0032309C">
        <w:trPr>
          <w:trHeight w:val="472"/>
        </w:trPr>
        <w:tc>
          <w:tcPr>
            <w:tcW w:w="316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Índice de qualidade de ajuste (GFI) </w:t>
            </w:r>
          </w:p>
        </w:tc>
        <w:tc>
          <w:tcPr>
            <w:tcW w:w="73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37"/>
              <w:jc w:val="both"/>
            </w:pPr>
            <w:r>
              <w:rPr>
                <w:sz w:val="20"/>
              </w:rPr>
              <w:t xml:space="preserve">0,886 </w:t>
            </w:r>
          </w:p>
        </w:tc>
        <w:tc>
          <w:tcPr>
            <w:tcW w:w="5233"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Indica um melhor ajuste ao modelo, pois está próximo de 1 (HAIR </w:t>
            </w:r>
            <w:r>
              <w:rPr>
                <w:rFonts w:ascii="Times New Roman" w:eastAsia="Times New Roman" w:hAnsi="Times New Roman" w:cs="Times New Roman"/>
                <w:i/>
                <w:sz w:val="20"/>
              </w:rPr>
              <w:t>et al</w:t>
            </w:r>
            <w:r>
              <w:rPr>
                <w:sz w:val="20"/>
              </w:rPr>
              <w:t xml:space="preserve">., 2009). </w:t>
            </w:r>
          </w:p>
        </w:tc>
      </w:tr>
      <w:tr w:rsidR="0032309C">
        <w:trPr>
          <w:trHeight w:val="468"/>
        </w:trPr>
        <w:tc>
          <w:tcPr>
            <w:tcW w:w="3168"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Raiz padronizada do resíduo médio (SRMR) </w:t>
            </w:r>
          </w:p>
        </w:tc>
        <w:tc>
          <w:tcPr>
            <w:tcW w:w="73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37"/>
              <w:jc w:val="both"/>
            </w:pPr>
            <w:r>
              <w:rPr>
                <w:sz w:val="20"/>
              </w:rPr>
              <w:t xml:space="preserve">0,563 </w:t>
            </w:r>
          </w:p>
        </w:tc>
        <w:tc>
          <w:tcPr>
            <w:tcW w:w="5233"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Representa um bom ajuste ao modelo, pois está abaixo de 0,08 (HAIR </w:t>
            </w:r>
            <w:r>
              <w:rPr>
                <w:rFonts w:ascii="Times New Roman" w:eastAsia="Times New Roman" w:hAnsi="Times New Roman" w:cs="Times New Roman"/>
                <w:i/>
                <w:sz w:val="20"/>
              </w:rPr>
              <w:t>et al</w:t>
            </w:r>
            <w:r>
              <w:rPr>
                <w:sz w:val="20"/>
              </w:rPr>
              <w:t xml:space="preserve">., 2009). </w:t>
            </w:r>
          </w:p>
        </w:tc>
      </w:tr>
      <w:tr w:rsidR="0032309C">
        <w:trPr>
          <w:trHeight w:val="932"/>
        </w:trPr>
        <w:tc>
          <w:tcPr>
            <w:tcW w:w="316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Raiz do erro quadrático médio de aproximação (RMSEA) </w:t>
            </w:r>
          </w:p>
        </w:tc>
        <w:tc>
          <w:tcPr>
            <w:tcW w:w="73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37"/>
              <w:jc w:val="both"/>
            </w:pPr>
            <w:r>
              <w:rPr>
                <w:sz w:val="20"/>
              </w:rPr>
              <w:t xml:space="preserve">0,048 </w:t>
            </w:r>
          </w:p>
        </w:tc>
        <w:tc>
          <w:tcPr>
            <w:tcW w:w="5233"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Está entre 0,03 e 0,08, com 95% de confiança. Como o </w:t>
            </w:r>
          </w:p>
          <w:p w:rsidR="0032309C" w:rsidRDefault="0032309C" w:rsidP="0032309C">
            <w:pPr>
              <w:spacing w:line="259" w:lineRule="auto"/>
              <w:ind w:left="3" w:right="49"/>
              <w:jc w:val="both"/>
            </w:pPr>
            <w:r>
              <w:rPr>
                <w:sz w:val="20"/>
              </w:rPr>
              <w:t xml:space="preserve">PCLOSE (0,667) está acima de 0,05, indica que o valor de RMSEA (0,048) está significativamente abaixo de 0,05. Logo, o modelo se ajusta bem a população (MAROCO, 2007). </w:t>
            </w:r>
          </w:p>
        </w:tc>
      </w:tr>
      <w:tr w:rsidR="0032309C">
        <w:trPr>
          <w:trHeight w:val="468"/>
        </w:trPr>
        <w:tc>
          <w:tcPr>
            <w:tcW w:w="316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 Índice de ajuste comparativo (CFI) </w:t>
            </w:r>
          </w:p>
        </w:tc>
        <w:tc>
          <w:tcPr>
            <w:tcW w:w="738"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37"/>
              <w:jc w:val="both"/>
            </w:pPr>
            <w:r>
              <w:rPr>
                <w:sz w:val="20"/>
              </w:rPr>
              <w:t xml:space="preserve">0,941 </w:t>
            </w:r>
          </w:p>
        </w:tc>
        <w:tc>
          <w:tcPr>
            <w:tcW w:w="5233"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3"/>
              <w:jc w:val="both"/>
            </w:pPr>
            <w:r>
              <w:rPr>
                <w:sz w:val="20"/>
              </w:rPr>
              <w:t xml:space="preserve">Está associado a um modelo que se ajusta bem, pois está acima de 0,90 (HAIR </w:t>
            </w:r>
            <w:r>
              <w:rPr>
                <w:rFonts w:ascii="Times New Roman" w:eastAsia="Times New Roman" w:hAnsi="Times New Roman" w:cs="Times New Roman"/>
                <w:i/>
                <w:sz w:val="20"/>
              </w:rPr>
              <w:t>et al</w:t>
            </w:r>
            <w:r>
              <w:rPr>
                <w:sz w:val="20"/>
              </w:rPr>
              <w:t xml:space="preserve">., 2009). </w:t>
            </w:r>
          </w:p>
        </w:tc>
      </w:tr>
    </w:tbl>
    <w:p w:rsidR="0032309C" w:rsidRDefault="0032309C" w:rsidP="0032309C">
      <w:pPr>
        <w:spacing w:line="248" w:lineRule="auto"/>
        <w:ind w:left="-5" w:right="23"/>
        <w:jc w:val="both"/>
      </w:pPr>
      <w:r>
        <w:rPr>
          <w:rFonts w:ascii="Times New Roman" w:eastAsia="Times New Roman" w:hAnsi="Times New Roman" w:cs="Times New Roman"/>
          <w:b/>
          <w:sz w:val="20"/>
        </w:rPr>
        <w:t xml:space="preserve">Figura 6. Índices de ajuste do modelo estimado de equações estruturais para o CI de segunda ordem </w:t>
      </w:r>
      <w:r>
        <w:rPr>
          <w:sz w:val="20"/>
        </w:rPr>
        <w:t xml:space="preserve">Fonte: Dados da pesquisa </w:t>
      </w:r>
    </w:p>
    <w:p w:rsidR="0032309C" w:rsidRDefault="0032309C" w:rsidP="0032309C">
      <w:pPr>
        <w:spacing w:after="134" w:line="259" w:lineRule="auto"/>
        <w:jc w:val="both"/>
      </w:pPr>
      <w:r>
        <w:rPr>
          <w:sz w:val="20"/>
        </w:rPr>
        <w:t xml:space="preserve"> </w:t>
      </w:r>
    </w:p>
    <w:p w:rsidR="0032309C" w:rsidRDefault="0032309C" w:rsidP="0032309C">
      <w:pPr>
        <w:ind w:left="-5"/>
        <w:jc w:val="both"/>
      </w:pPr>
      <w:r>
        <w:t xml:space="preserve"> Com base nos índices expostos na Figura 6, percebe-se que o SEM para o CI de segunda ordem reproduz com qualidade a matriz de covariância entre os itens indicadores (CII, CIG, CIO), configurando mensuração com validade. </w:t>
      </w:r>
    </w:p>
    <w:p w:rsidR="0032309C" w:rsidRDefault="0032309C" w:rsidP="0032309C">
      <w:pPr>
        <w:spacing w:after="116" w:line="259" w:lineRule="auto"/>
        <w:jc w:val="both"/>
      </w:pPr>
      <w:r>
        <w:t xml:space="preserve"> </w:t>
      </w:r>
    </w:p>
    <w:p w:rsidR="0032309C" w:rsidRDefault="0032309C" w:rsidP="00321747">
      <w:pPr>
        <w:pStyle w:val="Ttulo2"/>
        <w:numPr>
          <w:ilvl w:val="1"/>
          <w:numId w:val="82"/>
        </w:numPr>
        <w:spacing w:before="0" w:line="359" w:lineRule="auto"/>
        <w:ind w:left="-5" w:hanging="10"/>
      </w:pPr>
      <w:r>
        <w:t xml:space="preserve">Relação entre Comportamento Inclusivo e Experiência de Inclusão no ambiente da polícia militar </w:t>
      </w:r>
    </w:p>
    <w:p w:rsidR="0032309C" w:rsidRDefault="0032309C" w:rsidP="0032309C">
      <w:pPr>
        <w:spacing w:after="112"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Após validar os modelos de equação estruturais para as duas principais variáveis da presente pesquisa (CI e EI), buscou-se testar a hipótese 1 (o CI promove significativamente a EI no ambiente da polícia militar cearense) por meio de um SEM que possibilitasse avaliar a relação entre os dois construtos latentes em questão, como mostra a Figura 7. </w:t>
      </w:r>
    </w:p>
    <w:p w:rsidR="0032309C" w:rsidRDefault="0032309C" w:rsidP="0032309C">
      <w:pPr>
        <w:spacing w:line="259" w:lineRule="auto"/>
        <w:jc w:val="both"/>
      </w:pPr>
      <w:r>
        <w:t xml:space="preserve"> </w:t>
      </w:r>
    </w:p>
    <w:p w:rsidR="0032309C" w:rsidRDefault="0032309C" w:rsidP="0032309C">
      <w:pPr>
        <w:spacing w:line="259" w:lineRule="auto"/>
        <w:ind w:left="8" w:right="-48"/>
        <w:jc w:val="both"/>
      </w:pPr>
      <w:r>
        <w:rPr>
          <w:rFonts w:ascii="Calibri" w:eastAsia="Calibri" w:hAnsi="Calibri" w:cs="Calibri"/>
          <w:noProof/>
          <w:lang w:eastAsia="pt-BR"/>
        </w:rPr>
        <mc:AlternateContent>
          <mc:Choice Requires="wpg">
            <w:drawing>
              <wp:inline distT="0" distB="0" distL="0" distR="0">
                <wp:extent cx="5790501" cy="4018813"/>
                <wp:effectExtent l="0" t="0" r="0" b="0"/>
                <wp:docPr id="22194" name="Group 22194"/>
                <wp:cNvGraphicFramePr/>
                <a:graphic xmlns:a="http://schemas.openxmlformats.org/drawingml/2006/main">
                  <a:graphicData uri="http://schemas.microsoft.com/office/word/2010/wordprocessingGroup">
                    <wpg:wgp>
                      <wpg:cNvGrpSpPr/>
                      <wpg:grpSpPr>
                        <a:xfrm>
                          <a:off x="0" y="0"/>
                          <a:ext cx="5790501" cy="4018813"/>
                          <a:chOff x="0" y="0"/>
                          <a:chExt cx="5790501" cy="4018813"/>
                        </a:xfrm>
                      </wpg:grpSpPr>
                      <pic:pic xmlns:pic="http://schemas.openxmlformats.org/drawingml/2006/picture">
                        <pic:nvPicPr>
                          <pic:cNvPr id="4116" name="Picture 4116"/>
                          <pic:cNvPicPr/>
                        </pic:nvPicPr>
                        <pic:blipFill>
                          <a:blip r:embed="rId534"/>
                          <a:stretch>
                            <a:fillRect/>
                          </a:stretch>
                        </pic:blipFill>
                        <pic:spPr>
                          <a:xfrm>
                            <a:off x="7303" y="7238"/>
                            <a:ext cx="5735321" cy="3970020"/>
                          </a:xfrm>
                          <a:prstGeom prst="rect">
                            <a:avLst/>
                          </a:prstGeom>
                        </pic:spPr>
                      </pic:pic>
                      <wps:wsp>
                        <wps:cNvPr id="27974" name="Shape 2797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75" name="Shape 27975"/>
                        <wps:cNvSpPr/>
                        <wps:spPr>
                          <a:xfrm>
                            <a:off x="7620" y="0"/>
                            <a:ext cx="5737225" cy="9144"/>
                          </a:xfrm>
                          <a:custGeom>
                            <a:avLst/>
                            <a:gdLst/>
                            <a:ahLst/>
                            <a:cxnLst/>
                            <a:rect l="0" t="0" r="0" b="0"/>
                            <a:pathLst>
                              <a:path w="5737225" h="9144">
                                <a:moveTo>
                                  <a:pt x="0" y="0"/>
                                </a:moveTo>
                                <a:lnTo>
                                  <a:pt x="5737225" y="0"/>
                                </a:lnTo>
                                <a:lnTo>
                                  <a:pt x="57372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76" name="Shape 27976"/>
                        <wps:cNvSpPr/>
                        <wps:spPr>
                          <a:xfrm>
                            <a:off x="574490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77" name="Shape 27977"/>
                        <wps:cNvSpPr/>
                        <wps:spPr>
                          <a:xfrm>
                            <a:off x="0" y="7620"/>
                            <a:ext cx="9144" cy="3970655"/>
                          </a:xfrm>
                          <a:custGeom>
                            <a:avLst/>
                            <a:gdLst/>
                            <a:ahLst/>
                            <a:cxnLst/>
                            <a:rect l="0" t="0" r="0" b="0"/>
                            <a:pathLst>
                              <a:path w="9144" h="3970655">
                                <a:moveTo>
                                  <a:pt x="0" y="0"/>
                                </a:moveTo>
                                <a:lnTo>
                                  <a:pt x="9144" y="0"/>
                                </a:lnTo>
                                <a:lnTo>
                                  <a:pt x="9144" y="3970655"/>
                                </a:lnTo>
                                <a:lnTo>
                                  <a:pt x="0" y="39706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78" name="Shape 27978"/>
                        <wps:cNvSpPr/>
                        <wps:spPr>
                          <a:xfrm>
                            <a:off x="5744909" y="7620"/>
                            <a:ext cx="9144" cy="3970655"/>
                          </a:xfrm>
                          <a:custGeom>
                            <a:avLst/>
                            <a:gdLst/>
                            <a:ahLst/>
                            <a:cxnLst/>
                            <a:rect l="0" t="0" r="0" b="0"/>
                            <a:pathLst>
                              <a:path w="9144" h="3970655">
                                <a:moveTo>
                                  <a:pt x="0" y="0"/>
                                </a:moveTo>
                                <a:lnTo>
                                  <a:pt x="9144" y="0"/>
                                </a:lnTo>
                                <a:lnTo>
                                  <a:pt x="9144" y="3970655"/>
                                </a:lnTo>
                                <a:lnTo>
                                  <a:pt x="0" y="397065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79" name="Shape 27979"/>
                        <wps:cNvSpPr/>
                        <wps:spPr>
                          <a:xfrm>
                            <a:off x="0" y="39782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80" name="Shape 27980"/>
                        <wps:cNvSpPr/>
                        <wps:spPr>
                          <a:xfrm>
                            <a:off x="7620" y="3978274"/>
                            <a:ext cx="5737225" cy="9144"/>
                          </a:xfrm>
                          <a:custGeom>
                            <a:avLst/>
                            <a:gdLst/>
                            <a:ahLst/>
                            <a:cxnLst/>
                            <a:rect l="0" t="0" r="0" b="0"/>
                            <a:pathLst>
                              <a:path w="5737225" h="9144">
                                <a:moveTo>
                                  <a:pt x="0" y="0"/>
                                </a:moveTo>
                                <a:lnTo>
                                  <a:pt x="5737225" y="0"/>
                                </a:lnTo>
                                <a:lnTo>
                                  <a:pt x="573722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7981" name="Shape 27981"/>
                        <wps:cNvSpPr/>
                        <wps:spPr>
                          <a:xfrm>
                            <a:off x="5744909" y="39782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129" name="Rectangle 4129"/>
                        <wps:cNvSpPr/>
                        <wps:spPr>
                          <a:xfrm>
                            <a:off x="5752401" y="3850106"/>
                            <a:ext cx="50673" cy="224380"/>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g:wgp>
                  </a:graphicData>
                </a:graphic>
              </wp:inline>
            </w:drawing>
          </mc:Choice>
          <mc:Fallback xmlns:w15="http://schemas.microsoft.com/office/word/2012/wordml">
            <w:pict>
              <v:group id="Group 22194" o:spid="_x0000_s2244" style="width:455.95pt;height:316.45pt;mso-position-horizontal-relative:char;mso-position-vertical-relative:line" coordsize="57905,401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ZNKIIXkYMVRSxCKWbAHYAZJ9hzQA+iviHR/2kPip8TX+Jul6Q9x4&#10;S8QzX+gReHNN17SzojaVBc3JWaOWa+tWWS5aFCcCOb5i3kpMEy3018BfEGq+IPh3H/b1zfXuuaff&#10;32mX9xfvDK0k9vcyROUkhtraOSPKYVhBGSANw3A0Ae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&#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j3/gq18Sf+Ff8A7Hmv&#10;2UUzQ3niW9ttFhaM/MAzGaT8DHA6n/fr46/4In/Ef+x/i3468EyuFh1zSo9Ri3N1mtpNu0D1KXDn&#10;6R+wr6M/4Kl/s5/GH9pQ+AtH+HXhsazoulC6u76RtStbZTPJ5axqVlkUnaqOcgY/eGvlb9gv9jz4&#10;8/Dn4+fD74mReDIz4Xt9Qmtb27/tez+S3YyWtw3l+bvbZlzgKSdgxnigD9p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">
                <v:shape id="Picture 4116" o:spid="_x0000_s2245" type="#_x0000_t75" style="position:absolute;left:73;top:72;width:57353;height:3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izH3FAAAA3QAAAA8AAABkcnMvZG93bnJldi54bWxEj91qAjEUhO8LvkM4Qu9qdqWIrEYRf0AK&#10;Fqo+wDE57gY3J8smrts+fSMUejnMzDfMfNm7WnTUButZQT7KQBBrbyyXCs6n3dsURIjIBmvPpOCb&#10;AiwXg5c5FsY/+Iu6YyxFgnAoUEEVY1NIGXRFDsPIN8TJu/rWYUyyLaVp8ZHgrpbjLJtIh5bTQoUN&#10;rSvSt+PdKbCb82Htpqtu+2Fr/Xm5XDX9dEq9DvvVDESkPv6H/9p7o+A9zyfwfJOegF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4sx9xQAAAN0AAAAPAAAAAAAAAAAAAAAA&#10;AJ8CAABkcnMvZG93bnJldi54bWxQSwUGAAAAAAQABAD3AAAAkQMAAAAA&#10;">
                  <v:imagedata r:id="rId535" o:title=""/>
                </v:shape>
                <v:shape id="Shape 27974" o:spid="_x0000_s2246"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oNDMYA&#10;AADeAAAADwAAAGRycy9kb3ducmV2LnhtbESPT4vCMBTE7wt+h/AEb2uqiNVqFF1YEGFh/XPw+Gye&#10;bbF5qUnU+u03Cwt7HGbmN8x82ZpaPMj5yrKCQT8BQZxbXXGh4Hj4fJ+A8AFZY22ZFLzIw3LReZtj&#10;pu2Td/TYh0JECPsMFZQhNJmUPi/JoO/bhjh6F+sMhihdIbXDZ4SbWg6TZCwNVhwXSmzoo6T8ur8b&#10;Bc2tcKeb12s+37+3KScbar9GSvW67WoGIlAb/sN/7Y1WMEyn6Qh+78Qr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oNDMYAAADeAAAADwAAAAAAAAAAAAAAAACYAgAAZHJz&#10;L2Rvd25yZXYueG1sUEsFBgAAAAAEAAQA9QAAAIsDAAAAAA==&#10;" path="m,l9144,r,9144l,9144,,e" fillcolor="black" stroked="f" strokeweight="0">
                  <v:stroke miterlimit="83231f" joinstyle="miter"/>
                  <v:path arrowok="t" textboxrect="0,0,9144,9144"/>
                </v:shape>
                <v:shape id="Shape 27975" o:spid="_x0000_s2247" style="position:absolute;left:76;width:57372;height:91;visibility:visible;mso-wrap-style:square;v-text-anchor:top" coordsize="57372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r2rcgA&#10;AADeAAAADwAAAGRycy9kb3ducmV2LnhtbESPT2vCQBTE7wW/w/IEb3WjNKaNrmIrBQ8e/FOK3h7Z&#10;ZxKbfRuy2xi/vVsQehxm5jfMbNGZSrTUuNKygtEwAkGcWV1yruDr8Pn8CsJ5ZI2VZVJwIweLee9p&#10;hqm2V95Ru/e5CBB2KSoovK9TKV1WkEE3tDVx8M62MeiDbHKpG7wGuKnkOIom0mDJYaHAmj4Kyn72&#10;v0bBafMdJ3G1XW490st7mx9Xp8tRqUG/W05BeOr8f/jRXmsF4+QtieHvTrgCc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KvatyAAAAN4AAAAPAAAAAAAAAAAAAAAAAJgCAABk&#10;cnMvZG93bnJldi54bWxQSwUGAAAAAAQABAD1AAAAjQMAAAAA&#10;" path="m,l5737225,r,9144l,9144,,e" fillcolor="black" stroked="f" strokeweight="0">
                  <v:stroke miterlimit="83231f" joinstyle="miter"/>
                  <v:path arrowok="t" textboxrect="0,0,5737225,9144"/>
                </v:shape>
                <v:shape id="Shape 27976" o:spid="_x0000_s2248" style="position:absolute;left:5744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24MYA&#10;AADeAAAADwAAAGRycy9kb3ducmV2LnhtbESPT4vCMBTE74LfITxhb5oqi9WuUXYFQRaE9c/B47N5&#10;2xabl5pE7X57syB4HGbmN8xs0Zpa3Mj5yrKC4SABQZxbXXGh4LBf9ScgfEDWWFsmBX/kYTHvdmaY&#10;aXvnLd12oRARwj5DBWUITSalz0sy6Ae2IY7er3UGQ5SukNrhPcJNLUdJMpYGK44LJTa0LCk/765G&#10;QXMp3PHi9Refrj/fKSdrajfvSr312s8PEIHa8Ao/22utYJRO0zH834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Q24MYAAADeAAAADwAAAAAAAAAAAAAAAACYAgAAZHJz&#10;L2Rvd25yZXYueG1sUEsFBgAAAAAEAAQA9QAAAIsDAAAAAA==&#10;" path="m,l9144,r,9144l,9144,,e" fillcolor="black" stroked="f" strokeweight="0">
                  <v:stroke miterlimit="83231f" joinstyle="miter"/>
                  <v:path arrowok="t" textboxrect="0,0,9144,9144"/>
                </v:shape>
                <v:shape id="Shape 27977" o:spid="_x0000_s2249" style="position:absolute;top:76;width:91;height:39706;visibility:visible;mso-wrap-style:square;v-text-anchor:top" coordsize="9144,3970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tucMA&#10;AADeAAAADwAAAGRycy9kb3ducmV2LnhtbESPzarCMBSE9xd8h3AEd9dUBavVKCIq4u76s3B3bI5t&#10;sTkpTdT69ka44HKYmW+Y6bwxpXhQ7QrLCnrdCARxanXBmYLjYf07AuE8ssbSMil4kYP5rPUzxUTb&#10;J//RY+8zESDsElSQe18lUro0J4Ouayvi4F1tbdAHWWdS1/gMcFPKfhQNpcGCw0KOFS1zSm/7u1FA&#10;0bA6XY53lKvzZocD4/z15ZTqtJvFBISnxn/D/+2tVtCPx3EMnzvhCsjZ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gtucMAAADeAAAADwAAAAAAAAAAAAAAAACYAgAAZHJzL2Rv&#10;d25yZXYueG1sUEsFBgAAAAAEAAQA9QAAAIgDAAAAAA==&#10;" path="m,l9144,r,3970655l,3970655,,e" fillcolor="black" stroked="f" strokeweight="0">
                  <v:stroke miterlimit="83231f" joinstyle="miter"/>
                  <v:path arrowok="t" textboxrect="0,0,9144,3970655"/>
                </v:shape>
                <v:shape id="Shape 27978" o:spid="_x0000_s2250" style="position:absolute;left:57449;top:76;width:91;height:39706;visibility:visible;mso-wrap-style:square;v-text-anchor:top" coordsize="9144,3970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e5y74A&#10;AADeAAAADwAAAGRycy9kb3ducmV2LnhtbERPyQrCMBC9C/5DGMGbpiq4VKOIqIg3t4O3sRnbYjMp&#10;TdT69+YgeHy8fbaoTSFeVLncsoJeNwJBnFidc6rgfNp0xiCcR9ZYWCYFH3KwmDcbM4y1ffOBXkef&#10;ihDCLkYFmfdlLKVLMjLourYkDtzdVgZ9gFUqdYXvEG4K2Y+ioTSYc2jIsKRVRsnj+DQKKBqWl9v5&#10;iXJ93e5xYJy/f5xS7Va9nILwVPu/+OfeaQX90WQU9oY74QrI+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xHucu+AAAA3gAAAA8AAAAAAAAAAAAAAAAAmAIAAGRycy9kb3ducmV2&#10;LnhtbFBLBQYAAAAABAAEAPUAAACDAwAAAAA=&#10;" path="m,l9144,r,3970655l,3970655,,e" fillcolor="black" stroked="f" strokeweight="0">
                  <v:stroke miterlimit="83231f" joinstyle="miter"/>
                  <v:path arrowok="t" textboxrect="0,0,9144,3970655"/>
                </v:shape>
                <v:shape id="Shape 27979" o:spid="_x0000_s2251" style="position:absolute;top:3978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uiksYA&#10;AADeAAAADwAAAGRycy9kb3ducmV2LnhtbESPT4vCMBTE78J+h/AW9qbpimy1GmUVBFkQ1j8Hj8/m&#10;2Rabl5pE7X57syB4HGbmN8xk1ppa3Mj5yrKCz14Cgji3uuJCwX637A5B+ICssbZMCv7Iw2z61plg&#10;pu2dN3TbhkJECPsMFZQhNJmUPi/JoO/Zhjh6J+sMhihdIbXDe4SbWvaT5EsarDgulNjQoqT8vL0a&#10;Bc2lcIeL13M+Xn9/Uk5W1K4HSn28t99jEIHa8Ao/2yutoJ+O0hH834lX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uiksYAAADeAAAADwAAAAAAAAAAAAAAAACYAgAAZHJz&#10;L2Rvd25yZXYueG1sUEsFBgAAAAAEAAQA9QAAAIsDAAAAAA==&#10;" path="m,l9144,r,9144l,9144,,e" fillcolor="black" stroked="f" strokeweight="0">
                  <v:stroke miterlimit="83231f" joinstyle="miter"/>
                  <v:path arrowok="t" textboxrect="0,0,9144,9144"/>
                </v:shape>
                <v:shape id="Shape 27980" o:spid="_x0000_s2252" style="position:absolute;left:76;top:39782;width:57372;height:92;visibility:visible;mso-wrap-style:square;v-text-anchor:top" coordsize="57372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glEsgA&#10;AADeAAAADwAAAGRycy9kb3ducmV2LnhtbESPy2rCQBSG9wXfYTiCuzoxmGpTJ6KWQhddeClFd4fM&#10;MYlmzoTMNEnfvrModPnz3/hW68HUoqPWVZYVzKYRCOLc6ooLBZ+nt8clCOeRNdaWScEPOVhno4cV&#10;ptr2fKDu6AsRRtilqKD0vkmldHlJBt3UNsTBu9rWoA+yLaRusQ/jppZxFD1JgxWHhxIb2pWU34/f&#10;RsHl4ytZJPV+s/dI821XnF8vt7NSk/GweQHhafD/4b/2u1YQL56XASDgBBSQ2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CUSyAAAAN4AAAAPAAAAAAAAAAAAAAAAAJgCAABk&#10;cnMvZG93bnJldi54bWxQSwUGAAAAAAQABAD1AAAAjQMAAAAA&#10;" path="m,l5737225,r,9144l,9144,,e" fillcolor="black" stroked="f" strokeweight="0">
                  <v:stroke miterlimit="83231f" joinstyle="miter"/>
                  <v:path arrowok="t" textboxrect="0,0,5737225,9144"/>
                </v:shape>
                <v:shape id="Shape 27981" o:spid="_x0000_s2253" style="position:absolute;left:57449;top:3978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jes8YA&#10;AADeAAAADwAAAGRycy9kb3ducmV2LnhtbESPS4sCMRCE7wv+h9CCtzWjiI/RKCoIIiysj4PHdtLO&#10;DE46YxJ19t9vFhY8FlX1FTVbNKYST3K+tKyg101AEGdWl5wrOB03n2MQPiBrrCyTgh/ysJi3PmaY&#10;avviPT0PIRcRwj5FBUUIdSqlzwoy6Lu2Jo7e1TqDIUqXS+3wFeGmkv0kGUqDJceFAmtaF5TdDg+j&#10;oL7n7nz3esWXx/duxMmWmq+BUp12s5yCCNSEd/i/vdUK+qPJuAd/d+IV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3jes8YAAADeAAAADwAAAAAAAAAAAAAAAACYAgAAZHJz&#10;L2Rvd25yZXYueG1sUEsFBgAAAAAEAAQA9QAAAIsDAAAAAA==&#10;" path="m,l9144,r,9144l,9144,,e" fillcolor="black" stroked="f" strokeweight="0">
                  <v:stroke miterlimit="83231f" joinstyle="miter"/>
                  <v:path arrowok="t" textboxrect="0,0,9144,9144"/>
                </v:shape>
                <v:rect id="Rectangle 4129" o:spid="_x0000_s2254" style="position:absolute;left:57524;top:38501;width:506;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vX2scA&#10;AADdAAAADwAAAGRycy9kb3ducmV2LnhtbESPQWvCQBSE7wX/w/KE3upGKcVE1xC0RY+tEaK3R/aZ&#10;BLNvQ3Zr0v76bqHQ4zAz3zDrdDStuFPvGssK5rMIBHFpdcOVglP+9rQE4TyyxtYyKfgiB+lm8rDG&#10;RNuBP+h+9JUIEHYJKqi97xIpXVmTQTezHXHwrrY36IPsK6l7HALctHIRRS/SYMNhocaOtjWVt+On&#10;UbBfdtn5YL+Hqn297Iv3It7lsVfqcTpmKxCeRv8f/msftILn+SK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719rHAAAA3QAAAA8AAAAAAAAAAAAAAAAAmAIAAGRy&#10;cy9kb3ducmV2LnhtbFBLBQYAAAAABAAEAPUAAACMAwAAAAA=&#10;" filled="f" stroked="f">
                  <v:textbox inset="0,0,0,0">
                    <w:txbxContent>
                      <w:p w:rsidR="009F3F8A" w:rsidRDefault="009F3F8A">
                        <w:pPr>
                          <w:spacing w:after="160" w:line="259" w:lineRule="auto"/>
                        </w:pPr>
                        <w:r>
                          <w:t xml:space="preserve"> </w:t>
                        </w:r>
                      </w:p>
                    </w:txbxContent>
                  </v:textbox>
                </v:rect>
                <w10:anchorlock/>
              </v:group>
            </w:pict>
          </mc:Fallback>
        </mc:AlternateContent>
      </w:r>
    </w:p>
    <w:p w:rsidR="0032309C" w:rsidRDefault="0032309C" w:rsidP="0032309C">
      <w:pPr>
        <w:spacing w:line="248" w:lineRule="auto"/>
        <w:ind w:left="154" w:right="23"/>
        <w:jc w:val="both"/>
      </w:pPr>
      <w:r>
        <w:rPr>
          <w:rFonts w:ascii="Times New Roman" w:eastAsia="Times New Roman" w:hAnsi="Times New Roman" w:cs="Times New Roman"/>
          <w:b/>
          <w:sz w:val="20"/>
        </w:rPr>
        <w:t xml:space="preserve">Figura 7. Modelo estimado de equações estruturais para CI e EI </w:t>
      </w:r>
    </w:p>
    <w:p w:rsidR="0032309C" w:rsidRDefault="0032309C" w:rsidP="0032309C">
      <w:pPr>
        <w:spacing w:after="18" w:line="259" w:lineRule="auto"/>
        <w:ind w:left="154"/>
        <w:jc w:val="both"/>
      </w:pPr>
      <w:r>
        <w:rPr>
          <w:sz w:val="20"/>
        </w:rPr>
        <w:t xml:space="preserve">Fonte: Dados da pesquisa </w:t>
      </w:r>
    </w:p>
    <w:p w:rsidR="0032309C" w:rsidRDefault="0032309C" w:rsidP="0032309C">
      <w:pPr>
        <w:spacing w:line="259" w:lineRule="auto"/>
        <w:ind w:left="144"/>
        <w:jc w:val="both"/>
      </w:pPr>
      <w:r>
        <w:t xml:space="preserve"> </w:t>
      </w:r>
    </w:p>
    <w:p w:rsidR="0032309C" w:rsidRDefault="0032309C" w:rsidP="0032309C">
      <w:pPr>
        <w:ind w:left="-5"/>
        <w:jc w:val="both"/>
      </w:pPr>
      <w:r>
        <w:t xml:space="preserve"> O SEM (Figura 7) indicou que o CI (construto latente exógeno) influencia significativamente a EI (construto latente endógeno) no ambiente da polícia militar, com uma carga de 0,85, não rejeitando, assim a hipótese 1 deste estudo. </w:t>
      </w:r>
    </w:p>
    <w:p w:rsidR="0032309C" w:rsidRDefault="0032309C" w:rsidP="0032309C">
      <w:pPr>
        <w:spacing w:after="31"/>
        <w:ind w:left="-5"/>
        <w:jc w:val="both"/>
      </w:pPr>
      <w:r>
        <w:t xml:space="preserve"> Este resultado equipara-se à pesquisa desenvolvida por Ferdman </w:t>
      </w:r>
      <w:r>
        <w:rPr>
          <w:rFonts w:ascii="Times New Roman" w:eastAsia="Times New Roman" w:hAnsi="Times New Roman" w:cs="Times New Roman"/>
          <w:i/>
        </w:rPr>
        <w:t>et al.</w:t>
      </w:r>
      <w:r>
        <w:t xml:space="preserve"> (2009), que evidenciou que a EI é explicada pelo CI. Diferentemente, o estudo de Presotti (2011) revelou que os comportamentos organizacionais não se mostraram capazes de explicar a EI.   Vale mencionar que o construto CI foi explicado pelas dimensões grupal, individual e organizacional, com cargas fatoriais 0,83, 0,64 e 0,46, respectivamente. Consequentemente, o CIG ocasiona um maior impacto sobre a EI, seguido do CII, e, por fim, do CIO.  </w:t>
      </w:r>
    </w:p>
    <w:p w:rsidR="0032309C" w:rsidRDefault="0032309C" w:rsidP="0032309C">
      <w:pPr>
        <w:ind w:left="-5"/>
        <w:jc w:val="both"/>
      </w:pPr>
      <w:r>
        <w:t xml:space="preserve"> Estes dados corroboram os estudos de D’Amario (2009) e Ferdman </w:t>
      </w:r>
      <w:r>
        <w:rPr>
          <w:rFonts w:ascii="Times New Roman" w:eastAsia="Times New Roman" w:hAnsi="Times New Roman" w:cs="Times New Roman"/>
          <w:i/>
        </w:rPr>
        <w:t>et</w:t>
      </w:r>
      <w:r>
        <w:t xml:space="preserve"> </w:t>
      </w:r>
      <w:r>
        <w:rPr>
          <w:rFonts w:ascii="Times New Roman" w:eastAsia="Times New Roman" w:hAnsi="Times New Roman" w:cs="Times New Roman"/>
          <w:i/>
        </w:rPr>
        <w:t>al</w:t>
      </w:r>
      <w:r>
        <w:t xml:space="preserve">. (2009), pois ambos constataram que o CIG foi o mais correlacionado com a EI. O CII teve influência intermediária. O CIO, embora com menor intensidade, também teve influência na EI.  </w:t>
      </w:r>
    </w:p>
    <w:p w:rsidR="0032309C" w:rsidRDefault="0032309C" w:rsidP="0032309C">
      <w:pPr>
        <w:ind w:left="-5"/>
        <w:jc w:val="both"/>
      </w:pPr>
      <w:r>
        <w:t xml:space="preserve"> A pesquisa efetivada por Presotti (2011) evidenciou que o comportamento do individuo é mais influente sobre o sentimento inclusivo do que as políticas organizacionais. Entretanto, a autora expressou que as políticas das organizações podem ser responsáveis por interferir em comportamentos individuais e grupais. </w:t>
      </w:r>
    </w:p>
    <w:p w:rsidR="0032309C" w:rsidRDefault="0032309C" w:rsidP="0032309C">
      <w:pPr>
        <w:ind w:left="-5"/>
        <w:jc w:val="both"/>
      </w:pPr>
      <w:r>
        <w:t xml:space="preserve"> A validade do SEM (FIGURA 07) se confirmou por meio da qualidade dos índices de ajuste mencionados na Figura 8. </w:t>
      </w:r>
    </w:p>
    <w:p w:rsidR="0032309C" w:rsidRDefault="0032309C" w:rsidP="0032309C">
      <w:pPr>
        <w:spacing w:line="259" w:lineRule="auto"/>
        <w:jc w:val="both"/>
      </w:pPr>
      <w:r>
        <w:t xml:space="preserve"> </w:t>
      </w:r>
    </w:p>
    <w:tbl>
      <w:tblPr>
        <w:tblStyle w:val="TableGrid"/>
        <w:tblW w:w="9215" w:type="dxa"/>
        <w:tblInd w:w="-69" w:type="dxa"/>
        <w:tblCellMar>
          <w:top w:w="6" w:type="dxa"/>
          <w:left w:w="105" w:type="dxa"/>
          <w:right w:w="60" w:type="dxa"/>
        </w:tblCellMar>
        <w:tblLook w:val="04A0" w:firstRow="1" w:lastRow="0" w:firstColumn="1" w:lastColumn="0" w:noHBand="0" w:noVBand="1"/>
      </w:tblPr>
      <w:tblGrid>
        <w:gridCol w:w="3190"/>
        <w:gridCol w:w="710"/>
        <w:gridCol w:w="5315"/>
      </w:tblGrid>
      <w:tr w:rsidR="0032309C">
        <w:trPr>
          <w:trHeight w:val="236"/>
        </w:trPr>
        <w:tc>
          <w:tcPr>
            <w:tcW w:w="3190"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4"/>
              <w:jc w:val="both"/>
            </w:pPr>
            <w:r>
              <w:rPr>
                <w:rFonts w:ascii="Times New Roman" w:eastAsia="Times New Roman" w:hAnsi="Times New Roman" w:cs="Times New Roman"/>
                <w:b/>
                <w:sz w:val="20"/>
              </w:rPr>
              <w:t xml:space="preserve">Índices de Ajuste </w:t>
            </w:r>
          </w:p>
        </w:tc>
        <w:tc>
          <w:tcPr>
            <w:tcW w:w="710"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left="3"/>
              <w:jc w:val="both"/>
            </w:pPr>
            <w:r>
              <w:rPr>
                <w:rFonts w:ascii="Times New Roman" w:eastAsia="Times New Roman" w:hAnsi="Times New Roman" w:cs="Times New Roman"/>
                <w:b/>
                <w:sz w:val="20"/>
              </w:rPr>
              <w:t xml:space="preserve">Valor </w:t>
            </w:r>
          </w:p>
        </w:tc>
        <w:tc>
          <w:tcPr>
            <w:tcW w:w="5315" w:type="dxa"/>
            <w:tcBorders>
              <w:top w:val="single" w:sz="3" w:space="0" w:color="000000"/>
              <w:left w:val="single" w:sz="3" w:space="0" w:color="000000"/>
              <w:bottom w:val="single" w:sz="3" w:space="0" w:color="000000"/>
              <w:right w:val="single" w:sz="3" w:space="0" w:color="000000"/>
            </w:tcBorders>
            <w:shd w:val="clear" w:color="auto" w:fill="D9D9D9"/>
          </w:tcPr>
          <w:p w:rsidR="0032309C" w:rsidRDefault="0032309C" w:rsidP="0032309C">
            <w:pPr>
              <w:spacing w:line="259" w:lineRule="auto"/>
              <w:ind w:right="54"/>
              <w:jc w:val="both"/>
            </w:pPr>
            <w:r>
              <w:rPr>
                <w:rFonts w:ascii="Times New Roman" w:eastAsia="Times New Roman" w:hAnsi="Times New Roman" w:cs="Times New Roman"/>
                <w:b/>
                <w:sz w:val="20"/>
              </w:rPr>
              <w:t xml:space="preserve">Interpretação </w:t>
            </w:r>
          </w:p>
        </w:tc>
      </w:tr>
      <w:tr w:rsidR="0032309C">
        <w:trPr>
          <w:trHeight w:val="473"/>
        </w:trPr>
        <w:tc>
          <w:tcPr>
            <w:tcW w:w="319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Qualidade de ajuste do qui-quadrado (X²)/Grau de liberdade (</w:t>
            </w:r>
            <w:r>
              <w:rPr>
                <w:rFonts w:ascii="Times New Roman" w:eastAsia="Times New Roman" w:hAnsi="Times New Roman" w:cs="Times New Roman"/>
                <w:i/>
                <w:sz w:val="20"/>
              </w:rPr>
              <w:t>df</w:t>
            </w:r>
            <w:r>
              <w:rPr>
                <w:sz w:val="20"/>
              </w:rPr>
              <w:t xml:space="preserve">) </w:t>
            </w:r>
          </w:p>
        </w:tc>
        <w:tc>
          <w:tcPr>
            <w:tcW w:w="710"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23"/>
              <w:jc w:val="both"/>
            </w:pPr>
            <w:r>
              <w:rPr>
                <w:sz w:val="20"/>
              </w:rPr>
              <w:t xml:space="preserve">1,789 </w:t>
            </w:r>
          </w:p>
        </w:tc>
        <w:tc>
          <w:tcPr>
            <w:tcW w:w="5315"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1"/>
              <w:jc w:val="both"/>
            </w:pPr>
            <w:r>
              <w:rPr>
                <w:sz w:val="20"/>
              </w:rPr>
              <w:t xml:space="preserve">Não há diferença estatística significativa entre as matrizes de covariância, pois abaixo de 3 (MAROCO, 2007). </w:t>
            </w:r>
          </w:p>
        </w:tc>
      </w:tr>
      <w:tr w:rsidR="0032309C">
        <w:trPr>
          <w:trHeight w:val="468"/>
        </w:trPr>
        <w:tc>
          <w:tcPr>
            <w:tcW w:w="3190"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jc w:val="both"/>
            </w:pPr>
            <w:r>
              <w:rPr>
                <w:sz w:val="20"/>
              </w:rPr>
              <w:t xml:space="preserve">Raiz padronizada do resíduo médio (SRMR) </w:t>
            </w:r>
          </w:p>
        </w:tc>
        <w:tc>
          <w:tcPr>
            <w:tcW w:w="710"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23"/>
              <w:jc w:val="both"/>
            </w:pPr>
            <w:r>
              <w:rPr>
                <w:sz w:val="20"/>
              </w:rPr>
              <w:t xml:space="preserve">0,065 </w:t>
            </w:r>
          </w:p>
        </w:tc>
        <w:tc>
          <w:tcPr>
            <w:tcW w:w="5315"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1"/>
              <w:jc w:val="both"/>
            </w:pPr>
            <w:r>
              <w:rPr>
                <w:sz w:val="20"/>
              </w:rPr>
              <w:t xml:space="preserve">Representa um bom ajuste ao modelo, pois está abaixo de 0,08 (HAIR </w:t>
            </w:r>
            <w:r>
              <w:rPr>
                <w:rFonts w:ascii="Times New Roman" w:eastAsia="Times New Roman" w:hAnsi="Times New Roman" w:cs="Times New Roman"/>
                <w:i/>
                <w:sz w:val="20"/>
              </w:rPr>
              <w:t>et al</w:t>
            </w:r>
            <w:r>
              <w:rPr>
                <w:sz w:val="20"/>
              </w:rPr>
              <w:t xml:space="preserve">., 2009). </w:t>
            </w:r>
          </w:p>
        </w:tc>
      </w:tr>
      <w:tr w:rsidR="0032309C">
        <w:trPr>
          <w:trHeight w:val="932"/>
        </w:trPr>
        <w:tc>
          <w:tcPr>
            <w:tcW w:w="3190"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Raiz do erro quadrático médio de aproximação (RMSEA) </w:t>
            </w:r>
          </w:p>
        </w:tc>
        <w:tc>
          <w:tcPr>
            <w:tcW w:w="710"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23"/>
              <w:jc w:val="both"/>
            </w:pPr>
            <w:r>
              <w:rPr>
                <w:sz w:val="20"/>
              </w:rPr>
              <w:t xml:space="preserve">0,050 </w:t>
            </w:r>
          </w:p>
        </w:tc>
        <w:tc>
          <w:tcPr>
            <w:tcW w:w="5315"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1" w:right="50"/>
              <w:jc w:val="both"/>
            </w:pPr>
            <w:r>
              <w:rPr>
                <w:sz w:val="20"/>
              </w:rPr>
              <w:t xml:space="preserve">Está entre 0,03 e 0,08, com 95% de confiança. Como o PCLOSE (0,441) está acima de 0,05, indica que o valor de RMSEA (0,050) está significativamente abaixo de 0,05. Logo, o modelo se ajusta bem a população (MAROCO, 2007). </w:t>
            </w:r>
          </w:p>
        </w:tc>
      </w:tr>
      <w:tr w:rsidR="0032309C">
        <w:trPr>
          <w:trHeight w:val="468"/>
        </w:trPr>
        <w:tc>
          <w:tcPr>
            <w:tcW w:w="3190"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jc w:val="both"/>
            </w:pPr>
            <w:r>
              <w:rPr>
                <w:sz w:val="20"/>
              </w:rPr>
              <w:t xml:space="preserve"> Índice de ajuste comparativo (CFI) </w:t>
            </w:r>
          </w:p>
        </w:tc>
        <w:tc>
          <w:tcPr>
            <w:tcW w:w="710" w:type="dxa"/>
            <w:tcBorders>
              <w:top w:val="single" w:sz="3" w:space="0" w:color="000000"/>
              <w:left w:val="single" w:sz="3" w:space="0" w:color="000000"/>
              <w:bottom w:val="single" w:sz="3" w:space="0" w:color="000000"/>
              <w:right w:val="single" w:sz="3" w:space="0" w:color="000000"/>
            </w:tcBorders>
            <w:vAlign w:val="center"/>
          </w:tcPr>
          <w:p w:rsidR="0032309C" w:rsidRDefault="0032309C" w:rsidP="0032309C">
            <w:pPr>
              <w:spacing w:line="259" w:lineRule="auto"/>
              <w:ind w:left="23"/>
              <w:jc w:val="both"/>
            </w:pPr>
            <w:r>
              <w:rPr>
                <w:sz w:val="20"/>
              </w:rPr>
              <w:t xml:space="preserve">0,889 </w:t>
            </w:r>
          </w:p>
        </w:tc>
        <w:tc>
          <w:tcPr>
            <w:tcW w:w="5315" w:type="dxa"/>
            <w:tcBorders>
              <w:top w:val="single" w:sz="3" w:space="0" w:color="000000"/>
              <w:left w:val="single" w:sz="3" w:space="0" w:color="000000"/>
              <w:bottom w:val="single" w:sz="3" w:space="0" w:color="000000"/>
              <w:right w:val="single" w:sz="3" w:space="0" w:color="000000"/>
            </w:tcBorders>
          </w:tcPr>
          <w:p w:rsidR="0032309C" w:rsidRDefault="0032309C" w:rsidP="0032309C">
            <w:pPr>
              <w:spacing w:line="259" w:lineRule="auto"/>
              <w:ind w:left="1"/>
              <w:jc w:val="both"/>
            </w:pPr>
            <w:r>
              <w:rPr>
                <w:sz w:val="20"/>
              </w:rPr>
              <w:t xml:space="preserve">Está associado a um modelo que se ajusta bem, pois está acima de 0,90 (HAIR </w:t>
            </w:r>
            <w:r>
              <w:rPr>
                <w:rFonts w:ascii="Times New Roman" w:eastAsia="Times New Roman" w:hAnsi="Times New Roman" w:cs="Times New Roman"/>
                <w:i/>
                <w:sz w:val="20"/>
              </w:rPr>
              <w:t>et al</w:t>
            </w:r>
            <w:r>
              <w:rPr>
                <w:sz w:val="20"/>
              </w:rPr>
              <w:t xml:space="preserve">., 2009). </w:t>
            </w:r>
          </w:p>
        </w:tc>
      </w:tr>
    </w:tbl>
    <w:p w:rsidR="0032309C" w:rsidRDefault="0032309C" w:rsidP="0032309C">
      <w:pPr>
        <w:spacing w:line="248" w:lineRule="auto"/>
        <w:ind w:left="-5" w:right="23"/>
        <w:jc w:val="both"/>
      </w:pPr>
      <w:r>
        <w:rPr>
          <w:rFonts w:ascii="Times New Roman" w:eastAsia="Times New Roman" w:hAnsi="Times New Roman" w:cs="Times New Roman"/>
          <w:b/>
          <w:sz w:val="20"/>
        </w:rPr>
        <w:t xml:space="preserve">Figura 8. Índices de ajuste do modelo estimado de equações estruturais para a relação entre CI e EI </w:t>
      </w:r>
      <w:r>
        <w:rPr>
          <w:sz w:val="20"/>
        </w:rPr>
        <w:t xml:space="preserve">Fonte: Dados da pesquisa </w:t>
      </w:r>
    </w:p>
    <w:p w:rsidR="0032309C" w:rsidRDefault="0032309C" w:rsidP="0032309C">
      <w:pPr>
        <w:spacing w:after="18" w:line="259" w:lineRule="auto"/>
        <w:jc w:val="both"/>
      </w:pPr>
      <w:r>
        <w:rPr>
          <w:sz w:val="20"/>
        </w:rPr>
        <w:t xml:space="preserve"> </w:t>
      </w:r>
    </w:p>
    <w:p w:rsidR="0032309C" w:rsidRDefault="0032309C" w:rsidP="0032309C">
      <w:pPr>
        <w:ind w:left="-5"/>
        <w:jc w:val="both"/>
      </w:pPr>
      <w:r>
        <w:t xml:space="preserve"> É importante considerar que, após verificar o SEM (FIGURA 07), houve a necessidade de efetuar algumas alterações com o intuito de melhor ajustá-lo: (1) verificou-se correlação significativa entre os erros “eg16” e “eg24” e entre, “eg23” e “eg24”; (2) identificaram-se 06 </w:t>
      </w:r>
      <w:r>
        <w:rPr>
          <w:rFonts w:ascii="Times New Roman" w:eastAsia="Times New Roman" w:hAnsi="Times New Roman" w:cs="Times New Roman"/>
          <w:i/>
        </w:rPr>
        <w:t>outliers</w:t>
      </w:r>
      <w:r>
        <w:t xml:space="preserve">, por meio da análise da Distância de Mahalanobis, nos quais o p1 e p2 eram menores do que 0,0001. Estes casos foram excluídos, reduzindo a amostra da pesquisa para 153. </w:t>
      </w:r>
    </w:p>
    <w:p w:rsidR="0032309C" w:rsidRDefault="0032309C" w:rsidP="0032309C">
      <w:pPr>
        <w:ind w:left="-5"/>
        <w:jc w:val="both"/>
      </w:pPr>
      <w:r>
        <w:t xml:space="preserve"> Por fim, tornou-se possível obter um modelo com variáveis dentro do padrão de normalidade, apresentando coeficiente de assimetria menor que 2,00 e coeficiente de achatamento menor que 7,00 e com significância ao nível de 0,001 (MAROCO, 2007).  </w:t>
      </w:r>
    </w:p>
    <w:p w:rsidR="0032309C" w:rsidRDefault="0032309C" w:rsidP="0032309C">
      <w:pPr>
        <w:spacing w:after="116" w:line="259" w:lineRule="auto"/>
        <w:jc w:val="both"/>
      </w:pPr>
      <w:r>
        <w:t xml:space="preserve"> </w:t>
      </w:r>
    </w:p>
    <w:p w:rsidR="0032309C" w:rsidRDefault="0032309C" w:rsidP="00321747">
      <w:pPr>
        <w:pStyle w:val="Ttulo2"/>
        <w:numPr>
          <w:ilvl w:val="1"/>
          <w:numId w:val="82"/>
        </w:numPr>
        <w:spacing w:before="0" w:line="359" w:lineRule="auto"/>
        <w:ind w:left="-5" w:hanging="10"/>
      </w:pPr>
      <w:r>
        <w:t xml:space="preserve">Relação entre comportamento inclusivo e experiência de inclusão no ambiente da polícia militar sob a perspectiva do gênero </w:t>
      </w:r>
    </w:p>
    <w:p w:rsidR="0032309C" w:rsidRDefault="0032309C" w:rsidP="0032309C">
      <w:pPr>
        <w:ind w:left="-5"/>
        <w:jc w:val="both"/>
      </w:pPr>
      <w:r>
        <w:rPr>
          <w:rFonts w:ascii="Times New Roman" w:eastAsia="Times New Roman" w:hAnsi="Times New Roman" w:cs="Times New Roman"/>
          <w:b/>
        </w:rPr>
        <w:t xml:space="preserve"> </w:t>
      </w:r>
      <w:r>
        <w:t xml:space="preserve">Com o intuito de verificar a hipótese 2 (o CI influencia a EI de forma diferente para policiais mulheres) buscou-se realizar uma regressão múltipla por meio de um SEM, considerando 03 variáveis previsoras (CII, CIG, CIO), 01 variável dependente (EI) e 01 variável </w:t>
      </w:r>
      <w:r>
        <w:rPr>
          <w:rFonts w:ascii="Times New Roman" w:eastAsia="Times New Roman" w:hAnsi="Times New Roman" w:cs="Times New Roman"/>
          <w:i/>
        </w:rPr>
        <w:t xml:space="preserve">dummy </w:t>
      </w:r>
      <w:r>
        <w:t xml:space="preserve">de gênero, para verificar possíveis correlações distintas devido a esta categoria. </w:t>
      </w:r>
    </w:p>
    <w:p w:rsidR="0032309C" w:rsidRDefault="0032309C" w:rsidP="0032309C">
      <w:pPr>
        <w:ind w:left="-15" w:firstLine="708"/>
        <w:jc w:val="both"/>
      </w:pPr>
      <w:r>
        <w:t xml:space="preserve">A variável gênero não apresentou influência estatisticamente significativa na relação entre as dimensões do CI (CII, CIG, CIO) e a EI. Fato este que rejeita a hipótese 2. </w:t>
      </w:r>
    </w:p>
    <w:p w:rsidR="0032309C" w:rsidRDefault="0032309C" w:rsidP="0032309C">
      <w:pPr>
        <w:ind w:left="-5"/>
        <w:jc w:val="both"/>
      </w:pPr>
      <w:r>
        <w:t xml:space="preserve"> Este resultado pode ser justificado pela limitação do presente estudo, tendo em vista que a amostra de gênero feminino não é expressiva, compreendendo apenas 16% da amostra. Esta pequena quantidade de mulheres policiais remete ao estudo realizado por Capelle e Melo (2010), que constatarem que a Polícia Militar é formada por uma elevada representatividade masculina, porém, há pouco tempo admitiu-se a inserção de mulheres neste ambiente.  Vale mencionar que há a possibilidade de as mulheres, no ambiente da polícia militar, adotarem determinadas condutas para transmitir o sentimento de igualdade em relação aos homens. Esta suposição alude à afirmativa de Calazans (2004), o qual cita que, no contexto da polícia militar, buscam-se adotar modelos hegemônicos de “ser”, tendo em vista que sanções são utilizadas como estratégia para formar a conduta de policias homens e mulheres. Neste sentido, surge a necessidade de realizar novas pesquisas para explorar perspectivas complementares da temática em questão. </w:t>
      </w:r>
    </w:p>
    <w:p w:rsidR="0032309C" w:rsidRDefault="0032309C" w:rsidP="0032309C">
      <w:pPr>
        <w:spacing w:after="116" w:line="259" w:lineRule="auto"/>
        <w:jc w:val="both"/>
      </w:pPr>
      <w:r>
        <w:t xml:space="preserve"> </w:t>
      </w:r>
    </w:p>
    <w:p w:rsidR="0032309C" w:rsidRPr="009F3F8A" w:rsidRDefault="0032309C" w:rsidP="009F3F8A">
      <w:r w:rsidRPr="009F3F8A">
        <w:t xml:space="preserve">Considerações Finais </w:t>
      </w:r>
    </w:p>
    <w:p w:rsidR="0032309C" w:rsidRDefault="0032309C" w:rsidP="0032309C">
      <w:pPr>
        <w:spacing w:after="108" w:line="259" w:lineRule="auto"/>
        <w:jc w:val="both"/>
      </w:pPr>
      <w:r>
        <w:rPr>
          <w:rFonts w:ascii="Times New Roman" w:eastAsia="Times New Roman" w:hAnsi="Times New Roman" w:cs="Times New Roman"/>
          <w:b/>
        </w:rPr>
        <w:t xml:space="preserve"> </w:t>
      </w:r>
    </w:p>
    <w:p w:rsidR="0032309C" w:rsidRDefault="0032309C" w:rsidP="0032309C">
      <w:pPr>
        <w:ind w:left="-5"/>
        <w:jc w:val="both"/>
      </w:pPr>
      <w:r>
        <w:t xml:space="preserve"> O presente estudo teve como objetivo geral analisar a relação entre o CI e a EI no ambiente da polícia militar cearense. Buscou-se, portanto, verificar o quanto o CI (CII, CIG, CIO) promove a EI neste cenário e averiguar se a relação entre o CI e a EI se diferencia para policiais mulheres. Para tanto, aplicou-se um questionário com policiais militares do Estado do Ceará, obtendo-se respostas de 133 homens e 26 mulheres. </w:t>
      </w:r>
    </w:p>
    <w:p w:rsidR="0032309C" w:rsidRDefault="0032309C" w:rsidP="0032309C">
      <w:pPr>
        <w:ind w:left="-5"/>
        <w:jc w:val="both"/>
      </w:pPr>
      <w:r>
        <w:t xml:space="preserve"> A análise fatorial possibilitou a geração de um modelo estrutural para a relação entre o CI (nas dimensões individual, grupal e organizacional) e a EI. A partir de então, constatou-se que o CI influencia na EI da polícia militar cearense, não rejeitando a primeira hipótese desta pesquisa. Logo, as condutas adotadas nesta esfera, refletem no reconhecimento dos policiais, na capacidade de lidarem com os conflitos e diferenças, na atitude em usar e dar a voz e, consequentemente, na transmissão de sentimento de valorização, autenticidade, comprometimento, engajamento e envolvimento no grupo de trabalho. </w:t>
      </w:r>
    </w:p>
    <w:p w:rsidR="0032309C" w:rsidRDefault="0032309C" w:rsidP="0032309C">
      <w:pPr>
        <w:ind w:left="-5"/>
        <w:jc w:val="both"/>
      </w:pPr>
      <w:r>
        <w:t xml:space="preserve"> Observou-se que o CIG ocasiona maior impacto sobre a EI, seguido do individual e, por fim, do organizacional. Este resultado se assemelha aos de D’Amario (2009) e Ferdman </w:t>
      </w:r>
      <w:r>
        <w:rPr>
          <w:rFonts w:ascii="Times New Roman" w:eastAsia="Times New Roman" w:hAnsi="Times New Roman" w:cs="Times New Roman"/>
          <w:i/>
        </w:rPr>
        <w:t>et</w:t>
      </w:r>
      <w:r>
        <w:t xml:space="preserve"> </w:t>
      </w:r>
      <w:r>
        <w:rPr>
          <w:rFonts w:ascii="Times New Roman" w:eastAsia="Times New Roman" w:hAnsi="Times New Roman" w:cs="Times New Roman"/>
          <w:i/>
        </w:rPr>
        <w:t>al</w:t>
      </w:r>
      <w:r>
        <w:t xml:space="preserve">. (2009), onde o CIG revelou maior influência sobre a EI, quando comparado ao CII e CIO.   Presotti (2011), por sua vez, evidenciou que o comportamento do individuo é mais influente sobre o sentimento inclusivo do que as políticas organizacionais. Todavia, ressaltou que as políticas das organizações podem interferir nos comportamentos individuais e grupais.  Utilizando a regressão múltipla por meio do modelo de equação estrutural, observouse que a relação entre CI e EI não se apresentou de forma distinta para as policiais mulheres, refutando a segunda hipótese. Tal fato, entretanto, pode ser resultante da ausência de expressividade da mulher na polícia militar.  </w:t>
      </w:r>
    </w:p>
    <w:p w:rsidR="0032309C" w:rsidRDefault="0032309C" w:rsidP="0032309C">
      <w:pPr>
        <w:ind w:left="-15" w:firstLine="708"/>
        <w:jc w:val="both"/>
      </w:pPr>
      <w:r>
        <w:t xml:space="preserve">Sugere-se, portanto, pesquisas adicionais com amostras mais representativas, bem como, aplicadas em outras localidades, a fim de ampliar compreensões sobre esta temática. Os resultados deste trabalho revelam implicações da inclusão social na polícia militar. Indicam que, ações, políticas e procedimentos adotados na gestão da diversidade fomentam uma cultura inclusiva, pois múltiplos conhecimentos e experiências dos policiais homens e mulheres podem se ajustar em prol de uma atuação eficaz. </w:t>
      </w:r>
    </w:p>
    <w:p w:rsidR="0032309C" w:rsidRDefault="0032309C" w:rsidP="0032309C">
      <w:pPr>
        <w:spacing w:line="259" w:lineRule="auto"/>
        <w:ind w:left="708"/>
        <w:jc w:val="both"/>
      </w:pPr>
      <w:r>
        <w:t xml:space="preserve"> </w:t>
      </w:r>
    </w:p>
    <w:p w:rsidR="0032309C" w:rsidRPr="009F3F8A" w:rsidRDefault="0032309C" w:rsidP="009F3F8A">
      <w:r w:rsidRPr="009F3F8A">
        <w:t xml:space="preserve">Referências </w:t>
      </w:r>
    </w:p>
    <w:p w:rsidR="0032309C" w:rsidRDefault="0032309C" w:rsidP="0032309C">
      <w:pPr>
        <w:spacing w:line="259" w:lineRule="auto"/>
        <w:jc w:val="both"/>
      </w:pPr>
      <w:r>
        <w:rPr>
          <w:rFonts w:ascii="Times New Roman" w:eastAsia="Times New Roman" w:hAnsi="Times New Roman" w:cs="Times New Roman"/>
          <w:b/>
        </w:rPr>
        <w:t xml:space="preserve"> </w:t>
      </w:r>
    </w:p>
    <w:p w:rsidR="0032309C" w:rsidRDefault="0032309C" w:rsidP="0032309C">
      <w:pPr>
        <w:spacing w:after="200" w:line="238" w:lineRule="auto"/>
        <w:ind w:left="-5" w:right="2"/>
        <w:jc w:val="both"/>
      </w:pPr>
      <w:r>
        <w:t xml:space="preserve">ARAÚJO, R. R.; SACHUK, M. I. Os sentidos do trabalho e suas implicações na formação dos indivíduos inseridos nas organizações contemporâneas. </w:t>
      </w:r>
      <w:r>
        <w:rPr>
          <w:rFonts w:ascii="Times New Roman" w:eastAsia="Times New Roman" w:hAnsi="Times New Roman" w:cs="Times New Roman"/>
          <w:b/>
        </w:rPr>
        <w:t>Revista de Gestão USP</w:t>
      </w:r>
      <w:r>
        <w:t xml:space="preserve">, v. 12, n. 1, p. 53-66. São Paulo, 2007. </w:t>
      </w:r>
    </w:p>
    <w:p w:rsidR="0032309C" w:rsidRDefault="0032309C" w:rsidP="0032309C">
      <w:pPr>
        <w:spacing w:line="238" w:lineRule="auto"/>
        <w:ind w:left="-5"/>
        <w:jc w:val="both"/>
      </w:pPr>
      <w:r>
        <w:t xml:space="preserve">ARAUJO; J. P.; SCHMIDT, A. A inclusão de pessoas com necessidades especiais no trabalho: a visão de empresas e de instituições educacionais especiais na cidade de Curitiba. </w:t>
      </w:r>
    </w:p>
    <w:p w:rsidR="0032309C" w:rsidRDefault="0032309C" w:rsidP="0032309C">
      <w:pPr>
        <w:spacing w:after="200" w:line="238" w:lineRule="auto"/>
        <w:ind w:left="-5" w:right="2"/>
        <w:jc w:val="both"/>
      </w:pPr>
      <w:r>
        <w:rPr>
          <w:rFonts w:ascii="Times New Roman" w:eastAsia="Times New Roman" w:hAnsi="Times New Roman" w:cs="Times New Roman"/>
          <w:b/>
        </w:rPr>
        <w:t>Revista Brasileira de Educação Especial</w:t>
      </w:r>
      <w:r>
        <w:t xml:space="preserve">, Marília, v. 12, n. 2, p. 241-254, mai./ago. 2006. Disponível em:&lt;http://www.scielo.br/pdf/rbee/v12n2/a07v12n2.pdf&gt;. Acesso em: 07 out. 2012. </w:t>
      </w:r>
    </w:p>
    <w:p w:rsidR="0032309C" w:rsidRDefault="0032309C" w:rsidP="0032309C">
      <w:pPr>
        <w:spacing w:line="238" w:lineRule="auto"/>
        <w:ind w:left="-5"/>
        <w:jc w:val="both"/>
      </w:pPr>
      <w:r>
        <w:t xml:space="preserve">CALAZANS, M. E. Mulheres no policiamento ostensivo e a perspectiva de uma segurança cidadã. </w:t>
      </w:r>
      <w:r>
        <w:rPr>
          <w:rFonts w:ascii="Times New Roman" w:eastAsia="Times New Roman" w:hAnsi="Times New Roman" w:cs="Times New Roman"/>
          <w:b/>
        </w:rPr>
        <w:t>São Paulo Perspectiva</w:t>
      </w:r>
      <w:r>
        <w:t xml:space="preserve">. São Paulo, v. 18, n. 1, jan./mar. 2004.  Disponível em: </w:t>
      </w:r>
    </w:p>
    <w:p w:rsidR="0032309C" w:rsidRDefault="0032309C" w:rsidP="0032309C">
      <w:pPr>
        <w:spacing w:after="200" w:line="238" w:lineRule="auto"/>
        <w:ind w:left="-5"/>
        <w:jc w:val="both"/>
      </w:pPr>
      <w:r>
        <w:t xml:space="preserve">&lt;http://www.scielo.br/scielo.php?pid=S0102-88392004000100017&amp;script=sci_arttext&gt;. Acesso em: 31 jan. 2013. </w:t>
      </w:r>
    </w:p>
    <w:p w:rsidR="0032309C" w:rsidRDefault="0032309C" w:rsidP="0032309C">
      <w:pPr>
        <w:spacing w:after="200" w:line="238" w:lineRule="auto"/>
        <w:ind w:left="-5" w:right="2"/>
        <w:jc w:val="both"/>
      </w:pPr>
      <w:r>
        <w:t xml:space="preserve">CAPELLE, M. C. A.; MELO, M. C. O. L. Mulheres Policiais, Relações de Poder e Gênero na Polícia Militar de Minas Gerais. </w:t>
      </w:r>
      <w:r>
        <w:rPr>
          <w:rFonts w:ascii="Times New Roman" w:eastAsia="Times New Roman" w:hAnsi="Times New Roman" w:cs="Times New Roman"/>
          <w:b/>
        </w:rPr>
        <w:t>Revista de Administração Mackenzie</w:t>
      </w:r>
      <w:r>
        <w:t xml:space="preserve">, São Paulo, v. 11, n. 3, Edição Especial, p. 71-99, mai./jun. 2010. </w:t>
      </w:r>
    </w:p>
    <w:p w:rsidR="0032309C" w:rsidRDefault="0032309C" w:rsidP="0032309C">
      <w:pPr>
        <w:spacing w:after="200" w:line="238" w:lineRule="auto"/>
        <w:ind w:left="-5"/>
        <w:jc w:val="both"/>
      </w:pPr>
      <w:r>
        <w:t xml:space="preserve">CASTILHO, M. R; GUEDES, M. C. Comércio e Gênero no Brasil – Uma resenha dos trabalhos existentes. </w:t>
      </w:r>
      <w:r>
        <w:rPr>
          <w:rFonts w:ascii="Times New Roman" w:eastAsia="Times New Roman" w:hAnsi="Times New Roman" w:cs="Times New Roman"/>
          <w:b/>
        </w:rPr>
        <w:t>Revista Gêneros</w:t>
      </w:r>
      <w:r>
        <w:t xml:space="preserve">, Niterói, v. 6, n. 1, p. 129-152, 2006. </w:t>
      </w:r>
    </w:p>
    <w:p w:rsidR="0032309C" w:rsidRDefault="0032309C" w:rsidP="0032309C">
      <w:pPr>
        <w:spacing w:after="200" w:line="238" w:lineRule="auto"/>
        <w:ind w:left="-5" w:right="2"/>
        <w:jc w:val="both"/>
      </w:pPr>
      <w:r>
        <w:t xml:space="preserve">COSTA, S.G.; FERREIRA, C.S. Diversidade e minorias nos estudos organizacionais brasileiros: presença e lacunas na última década. </w:t>
      </w:r>
      <w:r>
        <w:rPr>
          <w:rFonts w:ascii="Times New Roman" w:eastAsia="Times New Roman" w:hAnsi="Times New Roman" w:cs="Times New Roman"/>
          <w:i/>
        </w:rPr>
        <w:t>In</w:t>
      </w:r>
      <w:r>
        <w:t xml:space="preserve">: Encontro de Estudos Organizacionais, 4., 2006. Porto Alegre, 2006. </w:t>
      </w:r>
      <w:r>
        <w:rPr>
          <w:rFonts w:ascii="Times New Roman" w:eastAsia="Times New Roman" w:hAnsi="Times New Roman" w:cs="Times New Roman"/>
          <w:b/>
        </w:rPr>
        <w:t>Anais...</w:t>
      </w:r>
      <w:r>
        <w:t xml:space="preserve"> Porto Alegre, ANPAD, 2006. p. 1-13. </w:t>
      </w:r>
    </w:p>
    <w:p w:rsidR="0032309C" w:rsidRDefault="0032309C" w:rsidP="0032309C">
      <w:pPr>
        <w:spacing w:line="238" w:lineRule="auto"/>
        <w:ind w:left="-5" w:right="2"/>
        <w:jc w:val="both"/>
      </w:pPr>
      <w:r>
        <w:t xml:space="preserve">D’AMARIO E. Q. </w:t>
      </w:r>
      <w:r>
        <w:rPr>
          <w:rFonts w:ascii="Times New Roman" w:eastAsia="Times New Roman" w:hAnsi="Times New Roman" w:cs="Times New Roman"/>
          <w:b/>
        </w:rPr>
        <w:t>Comportamento inclusivo e experiência de inclusão</w:t>
      </w:r>
      <w:r>
        <w:t xml:space="preserve">: um estudo sobre trabalhadores negros. 2009. 160 f. Dissertação (Mestrado em Administração de Empresas) – Universidade Presbiteriana Mackenzie, 2009. Disponível em: </w:t>
      </w:r>
    </w:p>
    <w:p w:rsidR="0032309C" w:rsidRDefault="0032309C" w:rsidP="0032309C">
      <w:pPr>
        <w:spacing w:after="233" w:line="238" w:lineRule="auto"/>
        <w:ind w:left="-5"/>
        <w:jc w:val="both"/>
      </w:pPr>
      <w:r>
        <w:t xml:space="preserve">&lt;http://www.dominiopublico.gov.br/pesquisa/DetalheObraForm.do?select_action=&amp;co_obra =156949&gt;. Acesso em: 02 out. 2012. </w:t>
      </w:r>
    </w:p>
    <w:p w:rsidR="0032309C" w:rsidRDefault="0032309C" w:rsidP="0032309C">
      <w:pPr>
        <w:spacing w:after="200" w:line="238" w:lineRule="auto"/>
        <w:ind w:left="-5" w:right="2"/>
        <w:jc w:val="both"/>
      </w:pPr>
      <w:r>
        <w:t xml:space="preserve">ECCEL, C. S.; FLORES-PEREIRA, M. T. (2008). A inserção da “diversidade” homossexual em uma livraria de shopping center: um estudo crítico. </w:t>
      </w:r>
      <w:r>
        <w:rPr>
          <w:rFonts w:ascii="Times New Roman" w:eastAsia="Times New Roman" w:hAnsi="Times New Roman" w:cs="Times New Roman"/>
          <w:i/>
        </w:rPr>
        <w:t>In</w:t>
      </w:r>
      <w:r>
        <w:t xml:space="preserve">: Encontro Nacional dos Programas de Pós-Graduação em Administração, 32., 2008, Rio de Janeiro. </w:t>
      </w:r>
      <w:r>
        <w:rPr>
          <w:rFonts w:ascii="Times New Roman" w:eastAsia="Times New Roman" w:hAnsi="Times New Roman" w:cs="Times New Roman"/>
          <w:b/>
        </w:rPr>
        <w:t xml:space="preserve">Anais... </w:t>
      </w:r>
      <w:r>
        <w:t>Rio de Janeiro, ANPAD, 2008.</w:t>
      </w:r>
      <w:r>
        <w:rPr>
          <w:rFonts w:ascii="Times New Roman" w:eastAsia="Times New Roman" w:hAnsi="Times New Roman" w:cs="Times New Roman"/>
          <w:b/>
        </w:rPr>
        <w:t xml:space="preserve"> </w:t>
      </w:r>
    </w:p>
    <w:p w:rsidR="0032309C" w:rsidRPr="0032309C" w:rsidRDefault="0032309C" w:rsidP="0032309C">
      <w:pPr>
        <w:spacing w:after="200" w:line="238" w:lineRule="auto"/>
        <w:ind w:left="-5"/>
        <w:jc w:val="both"/>
        <w:rPr>
          <w:lang w:val="en-US"/>
        </w:rPr>
      </w:pPr>
      <w:r>
        <w:t xml:space="preserve">FÁVER, L.P.; BELFIORE, P.; SILVA, F.L.; CHAN, B.L. </w:t>
      </w:r>
      <w:r>
        <w:rPr>
          <w:rFonts w:ascii="Times New Roman" w:eastAsia="Times New Roman" w:hAnsi="Times New Roman" w:cs="Times New Roman"/>
          <w:b/>
        </w:rPr>
        <w:t>Análise de dados: modelagem multivariada para tomada de decisões</w:t>
      </w:r>
      <w:r>
        <w:t xml:space="preserve">. </w:t>
      </w:r>
      <w:r w:rsidRPr="0032309C">
        <w:rPr>
          <w:lang w:val="en-US"/>
        </w:rPr>
        <w:t>Rio de Janeiro: Elsevier, 2009.</w:t>
      </w:r>
      <w:r w:rsidRPr="0032309C">
        <w:rPr>
          <w:rFonts w:ascii="Times New Roman" w:eastAsia="Times New Roman" w:hAnsi="Times New Roman" w:cs="Times New Roman"/>
          <w:b/>
          <w:lang w:val="en-US"/>
        </w:rPr>
        <w:t xml:space="preserve"> </w:t>
      </w:r>
    </w:p>
    <w:p w:rsidR="0032309C" w:rsidRPr="0032309C" w:rsidRDefault="0032309C" w:rsidP="0032309C">
      <w:pPr>
        <w:spacing w:after="200" w:line="238" w:lineRule="auto"/>
        <w:ind w:left="-5" w:right="322"/>
        <w:jc w:val="both"/>
        <w:rPr>
          <w:lang w:val="en-US"/>
        </w:rPr>
      </w:pPr>
      <w:r w:rsidRPr="0032309C">
        <w:rPr>
          <w:lang w:val="en-US"/>
        </w:rPr>
        <w:t xml:space="preserve">FERDMAN, B. M.; BARRERA, V.; ALLEN, A. A.; VUONG, V. </w:t>
      </w:r>
      <w:r w:rsidRPr="0032309C">
        <w:rPr>
          <w:rFonts w:ascii="Times New Roman" w:eastAsia="Times New Roman" w:hAnsi="Times New Roman" w:cs="Times New Roman"/>
          <w:b/>
          <w:lang w:val="en-US"/>
        </w:rPr>
        <w:t>Inclusive behavior and the experience of inclusion</w:t>
      </w:r>
      <w:r w:rsidRPr="0032309C">
        <w:rPr>
          <w:lang w:val="en-US"/>
        </w:rPr>
        <w:t xml:space="preserve">. Gender and diversity in organizations division. Academy of Management. Chicago, 2009.  </w:t>
      </w:r>
    </w:p>
    <w:p w:rsidR="0032309C" w:rsidRDefault="0032309C" w:rsidP="0032309C">
      <w:pPr>
        <w:spacing w:after="200" w:line="238" w:lineRule="auto"/>
        <w:ind w:left="-5" w:right="2"/>
        <w:jc w:val="both"/>
      </w:pPr>
      <w:r w:rsidRPr="0032309C">
        <w:rPr>
          <w:lang w:val="en-US"/>
        </w:rPr>
        <w:t xml:space="preserve"> ______; SAGIV, L. </w:t>
      </w:r>
      <w:r w:rsidRPr="0032309C">
        <w:rPr>
          <w:rFonts w:ascii="Times New Roman" w:eastAsia="Times New Roman" w:hAnsi="Times New Roman" w:cs="Times New Roman"/>
          <w:b/>
          <w:lang w:val="en-US"/>
        </w:rPr>
        <w:t>Diversity in Organizations and Cross-Cultural Work Psychology</w:t>
      </w:r>
      <w:r w:rsidRPr="0032309C">
        <w:rPr>
          <w:lang w:val="en-US"/>
        </w:rPr>
        <w:t xml:space="preserve">: What If They Were More Connected? </w:t>
      </w:r>
      <w:r>
        <w:t xml:space="preserve">Industrial and Organizational Psychology, v. 5, p. 323345, 2012. </w:t>
      </w:r>
    </w:p>
    <w:p w:rsidR="0032309C" w:rsidRDefault="0032309C" w:rsidP="0032309C">
      <w:pPr>
        <w:spacing w:after="176" w:line="259" w:lineRule="auto"/>
        <w:ind w:left="-5"/>
        <w:jc w:val="both"/>
      </w:pPr>
      <w:r>
        <w:t xml:space="preserve">FIELD, A. </w:t>
      </w:r>
      <w:r>
        <w:rPr>
          <w:rFonts w:ascii="Times New Roman" w:eastAsia="Times New Roman" w:hAnsi="Times New Roman" w:cs="Times New Roman"/>
          <w:b/>
        </w:rPr>
        <w:t>Descobrindo a estatística usando SPSS</w:t>
      </w:r>
      <w:r>
        <w:t xml:space="preserve">. 2 ed. Porto Alegre: Artmed, 2009. </w:t>
      </w:r>
    </w:p>
    <w:p w:rsidR="0032309C" w:rsidRDefault="0032309C" w:rsidP="0032309C">
      <w:pPr>
        <w:spacing w:after="201" w:line="238" w:lineRule="auto"/>
        <w:ind w:left="-5"/>
        <w:jc w:val="both"/>
      </w:pPr>
      <w:r>
        <w:t xml:space="preserve">FLEURY, M.T.L. Gerenciando a diversidade cultural: experiências de empresas brasileiras. </w:t>
      </w:r>
      <w:r>
        <w:rPr>
          <w:rFonts w:ascii="Times New Roman" w:eastAsia="Times New Roman" w:hAnsi="Times New Roman" w:cs="Times New Roman"/>
          <w:b/>
        </w:rPr>
        <w:t>Revista de Administração de Empresas</w:t>
      </w:r>
      <w:r>
        <w:t xml:space="preserve">, São Paulo , v. 40, n. 3 , p. 18-25, jul./set. 2000. </w:t>
      </w:r>
    </w:p>
    <w:p w:rsidR="0032309C" w:rsidRDefault="0032309C" w:rsidP="0032309C">
      <w:pPr>
        <w:spacing w:after="200" w:line="238" w:lineRule="auto"/>
        <w:ind w:left="-5"/>
        <w:jc w:val="both"/>
      </w:pPr>
      <w:r w:rsidRPr="0032309C">
        <w:rPr>
          <w:lang w:val="en-US"/>
        </w:rPr>
        <w:t xml:space="preserve">HAIR, J. F., TATHAM, R. L., ANDERSON, R. E.; BLACK, William. </w:t>
      </w:r>
      <w:r>
        <w:rPr>
          <w:rFonts w:ascii="Times New Roman" w:eastAsia="Times New Roman" w:hAnsi="Times New Roman" w:cs="Times New Roman"/>
          <w:b/>
        </w:rPr>
        <w:t>Análise multivariada de dados</w:t>
      </w:r>
      <w:r>
        <w:t xml:space="preserve">, 6. ed. Porto Alegre: Bookman, 2009. </w:t>
      </w:r>
    </w:p>
    <w:p w:rsidR="0032309C" w:rsidRDefault="0032309C" w:rsidP="0032309C">
      <w:pPr>
        <w:spacing w:after="200" w:line="238" w:lineRule="auto"/>
        <w:ind w:left="-5" w:right="2"/>
        <w:jc w:val="both"/>
      </w:pPr>
      <w:r>
        <w:t xml:space="preserve">HANASHIRO, D.M.M.; QUEIROZ, R.C.O efeito da diversidade no desempenho dos times de trabalho: um trade-off entre homogeneidade e heterogeneidade? </w:t>
      </w:r>
      <w:r>
        <w:rPr>
          <w:rFonts w:ascii="Times New Roman" w:eastAsia="Times New Roman" w:hAnsi="Times New Roman" w:cs="Times New Roman"/>
          <w:i/>
        </w:rPr>
        <w:t>In</w:t>
      </w:r>
      <w:r>
        <w:t xml:space="preserve">: Encontro Nacional dos Programas de Pós-Graduação em Administração, 29., 2005, Brasília. </w:t>
      </w:r>
      <w:r>
        <w:rPr>
          <w:rFonts w:ascii="Times New Roman" w:eastAsia="Times New Roman" w:hAnsi="Times New Roman" w:cs="Times New Roman"/>
          <w:b/>
        </w:rPr>
        <w:t>Anais...</w:t>
      </w:r>
      <w:r>
        <w:t xml:space="preserve"> Brasília, ANPAD, 2005. </w:t>
      </w:r>
    </w:p>
    <w:p w:rsidR="0032309C" w:rsidRDefault="0032309C" w:rsidP="0032309C">
      <w:pPr>
        <w:spacing w:after="200" w:line="239" w:lineRule="auto"/>
        <w:ind w:left="-5"/>
        <w:jc w:val="both"/>
      </w:pPr>
      <w:r>
        <w:t xml:space="preserve">HITT, M.A.; MILLER, C.C.; COLELLA, A. </w:t>
      </w:r>
      <w:r>
        <w:rPr>
          <w:rFonts w:ascii="Times New Roman" w:eastAsia="Times New Roman" w:hAnsi="Times New Roman" w:cs="Times New Roman"/>
          <w:b/>
        </w:rPr>
        <w:t>Comportamento organizacional</w:t>
      </w:r>
      <w:r>
        <w:t xml:space="preserve">: uma abordagem estratégica. Rio de Janeiro: LTC, 2007. </w:t>
      </w:r>
    </w:p>
    <w:p w:rsidR="0032309C" w:rsidRDefault="0032309C" w:rsidP="0032309C">
      <w:pPr>
        <w:spacing w:after="200" w:line="238" w:lineRule="auto"/>
        <w:ind w:left="-5" w:right="2"/>
        <w:jc w:val="both"/>
      </w:pPr>
      <w:r>
        <w:t xml:space="preserve">INSTITUTO ETHOS. </w:t>
      </w:r>
      <w:r>
        <w:rPr>
          <w:rFonts w:ascii="Times New Roman" w:eastAsia="Times New Roman" w:hAnsi="Times New Roman" w:cs="Times New Roman"/>
          <w:b/>
        </w:rPr>
        <w:t>Indicadores Ethos de responsabilidade social</w:t>
      </w:r>
      <w:r>
        <w:t xml:space="preserve">. Disponível em: &lt;http://www.ethos.org.br/docs/conceitos_praticas/indicadores/default.asp&gt;. Acesso em: out. de 2010. </w:t>
      </w:r>
    </w:p>
    <w:p w:rsidR="0032309C" w:rsidRDefault="0032309C" w:rsidP="0032309C">
      <w:pPr>
        <w:spacing w:after="200" w:line="238" w:lineRule="auto"/>
        <w:ind w:left="-5" w:right="2"/>
        <w:jc w:val="both"/>
      </w:pPr>
      <w:r>
        <w:t xml:space="preserve">IRIGARAY, H.A.R. Estratégia de sobrevivência dos gays no ambiente de trabalho. Encontro Nacional dos Programas de Pós-Graduação em Administração, 31., 2007, Rio de Janeiro. </w:t>
      </w:r>
      <w:r>
        <w:rPr>
          <w:rFonts w:ascii="Times New Roman" w:eastAsia="Times New Roman" w:hAnsi="Times New Roman" w:cs="Times New Roman"/>
          <w:b/>
        </w:rPr>
        <w:t>Anais...</w:t>
      </w:r>
      <w:r>
        <w:t xml:space="preserve"> Rio de Janeiro, ANPAD, 2007.</w:t>
      </w:r>
      <w:r>
        <w:rPr>
          <w:rFonts w:ascii="Times New Roman" w:eastAsia="Times New Roman" w:hAnsi="Times New Roman" w:cs="Times New Roman"/>
          <w:b/>
        </w:rPr>
        <w:t xml:space="preserve"> </w:t>
      </w:r>
    </w:p>
    <w:p w:rsidR="0032309C" w:rsidRPr="0032309C" w:rsidRDefault="0032309C" w:rsidP="0032309C">
      <w:pPr>
        <w:spacing w:after="188" w:line="248" w:lineRule="auto"/>
        <w:ind w:left="-5"/>
        <w:jc w:val="both"/>
        <w:rPr>
          <w:lang w:val="en-US"/>
        </w:rPr>
      </w:pPr>
      <w:r>
        <w:t xml:space="preserve">MAROCO, J. </w:t>
      </w:r>
      <w:r>
        <w:rPr>
          <w:rFonts w:ascii="Times New Roman" w:eastAsia="Times New Roman" w:hAnsi="Times New Roman" w:cs="Times New Roman"/>
          <w:b/>
        </w:rPr>
        <w:t>Análise estatística com utilização do SPSS</w:t>
      </w:r>
      <w:r>
        <w:t xml:space="preserve">, 3. ed. </w:t>
      </w:r>
      <w:r w:rsidRPr="0032309C">
        <w:rPr>
          <w:lang w:val="en-US"/>
        </w:rPr>
        <w:t xml:space="preserve">Lisboa: Edições </w:t>
      </w:r>
      <w:r w:rsidRPr="0032309C">
        <w:rPr>
          <w:sz w:val="23"/>
          <w:lang w:val="en-US"/>
        </w:rPr>
        <w:t>Sílabo, 2007.</w:t>
      </w:r>
      <w:r w:rsidRPr="0032309C">
        <w:rPr>
          <w:lang w:val="en-US"/>
        </w:rPr>
        <w:t xml:space="preserve"> </w:t>
      </w:r>
    </w:p>
    <w:p w:rsidR="0032309C" w:rsidRDefault="0032309C" w:rsidP="0032309C">
      <w:pPr>
        <w:spacing w:line="238" w:lineRule="auto"/>
        <w:ind w:left="-5"/>
        <w:jc w:val="both"/>
      </w:pPr>
      <w:r w:rsidRPr="0032309C">
        <w:rPr>
          <w:lang w:val="en-US"/>
        </w:rPr>
        <w:t xml:space="preserve">MILLER, F. A.; KATZ, J. H. </w:t>
      </w:r>
      <w:r w:rsidRPr="0032309C">
        <w:rPr>
          <w:rFonts w:ascii="Times New Roman" w:eastAsia="Times New Roman" w:hAnsi="Times New Roman" w:cs="Times New Roman"/>
          <w:b/>
          <w:lang w:val="en-US"/>
        </w:rPr>
        <w:t>The Inclusion Breakthrough</w:t>
      </w:r>
      <w:r w:rsidRPr="0032309C">
        <w:rPr>
          <w:lang w:val="en-US"/>
        </w:rPr>
        <w:t xml:space="preserve">: Unleashing the Real Power of Diversity. </w:t>
      </w:r>
      <w:r>
        <w:t xml:space="preserve">San Francisco: Berrett-Koehler Publishers. 2002. Disponível em: </w:t>
      </w:r>
    </w:p>
    <w:p w:rsidR="0032309C" w:rsidRDefault="0032309C" w:rsidP="0032309C">
      <w:pPr>
        <w:spacing w:after="200" w:line="238" w:lineRule="auto"/>
        <w:ind w:left="-5"/>
        <w:jc w:val="both"/>
      </w:pPr>
      <w:r>
        <w:t xml:space="preserve">&lt;http://www.bkconnection.com/static/The_Inclusion_Breakthrough_EXCERPT.pdf&gt;. Acesso em: 08 out. 2012. </w:t>
      </w:r>
    </w:p>
    <w:p w:rsidR="0032309C" w:rsidRDefault="0032309C" w:rsidP="0032309C">
      <w:pPr>
        <w:spacing w:after="200" w:line="238" w:lineRule="auto"/>
        <w:ind w:left="-5" w:right="2"/>
        <w:jc w:val="both"/>
      </w:pPr>
      <w:r>
        <w:t xml:space="preserve">MIRO, V. H., SULIANO, D. C. Discriminação de rendimentos por gênero e raça a partir de realidades socioeconômicas distintas. </w:t>
      </w:r>
      <w:r>
        <w:rPr>
          <w:rFonts w:ascii="Times New Roman" w:eastAsia="Times New Roman" w:hAnsi="Times New Roman" w:cs="Times New Roman"/>
          <w:i/>
        </w:rPr>
        <w:t>In</w:t>
      </w:r>
      <w:r>
        <w:t>: Encontro de Economia do Ceará em Debate,</w:t>
      </w:r>
      <w:r>
        <w:rPr>
          <w:rFonts w:ascii="Times New Roman" w:eastAsia="Times New Roman" w:hAnsi="Times New Roman" w:cs="Times New Roman"/>
          <w:b/>
        </w:rPr>
        <w:t xml:space="preserve"> </w:t>
      </w:r>
      <w:r>
        <w:t xml:space="preserve">5., 2009, Fortaleza. </w:t>
      </w:r>
      <w:r>
        <w:rPr>
          <w:rFonts w:ascii="Times New Roman" w:eastAsia="Times New Roman" w:hAnsi="Times New Roman" w:cs="Times New Roman"/>
          <w:b/>
        </w:rPr>
        <w:t>Anais...</w:t>
      </w:r>
      <w:r>
        <w:t xml:space="preserve"> Instituto de Pesquisa e Estratégia Econômica do Ceará. Fortaleza, 2009. </w:t>
      </w:r>
    </w:p>
    <w:p w:rsidR="0032309C" w:rsidRDefault="0032309C" w:rsidP="0032309C">
      <w:pPr>
        <w:spacing w:line="238" w:lineRule="auto"/>
        <w:ind w:left="-5"/>
        <w:jc w:val="both"/>
      </w:pPr>
      <w:r>
        <w:t xml:space="preserve">OLIVEIRA, N; OLIVEIRA, R. C. M; DALFIOR, S. R. Gênero e novas perspectivas de trabalho: um estudo junto a mulheres gerentes de atendimento no Banco do Brasil. </w:t>
      </w:r>
      <w:r>
        <w:rPr>
          <w:rFonts w:ascii="Times New Roman" w:eastAsia="Times New Roman" w:hAnsi="Times New Roman" w:cs="Times New Roman"/>
          <w:i/>
        </w:rPr>
        <w:t>In</w:t>
      </w:r>
      <w:r>
        <w:t xml:space="preserve">: </w:t>
      </w:r>
    </w:p>
    <w:p w:rsidR="0032309C" w:rsidRDefault="0032309C" w:rsidP="0032309C">
      <w:pPr>
        <w:spacing w:line="259" w:lineRule="auto"/>
        <w:ind w:left="-5"/>
        <w:jc w:val="both"/>
      </w:pPr>
      <w:r>
        <w:t xml:space="preserve">Encontro Nacional dos Programas de Pós-Graduação em Administração, 2000. </w:t>
      </w:r>
      <w:r>
        <w:rPr>
          <w:rFonts w:ascii="Times New Roman" w:eastAsia="Times New Roman" w:hAnsi="Times New Roman" w:cs="Times New Roman"/>
          <w:b/>
        </w:rPr>
        <w:t xml:space="preserve">Anais... </w:t>
      </w:r>
    </w:p>
    <w:p w:rsidR="0032309C" w:rsidRDefault="0032309C" w:rsidP="0032309C">
      <w:pPr>
        <w:spacing w:line="259" w:lineRule="auto"/>
        <w:ind w:left="-5"/>
        <w:jc w:val="both"/>
      </w:pPr>
      <w:r>
        <w:t xml:space="preserve">Florianópolis: ANPAD, 2000. 1 CD-ROM. </w:t>
      </w:r>
    </w:p>
    <w:p w:rsidR="0032309C" w:rsidRDefault="0032309C" w:rsidP="0032309C">
      <w:pPr>
        <w:spacing w:after="200" w:line="238" w:lineRule="auto"/>
        <w:ind w:left="-5" w:right="2"/>
        <w:jc w:val="both"/>
      </w:pPr>
      <w:r>
        <w:t xml:space="preserve">PRESOTTI, L. </w:t>
      </w:r>
      <w:r>
        <w:rPr>
          <w:rFonts w:ascii="Times New Roman" w:eastAsia="Times New Roman" w:hAnsi="Times New Roman" w:cs="Times New Roman"/>
          <w:b/>
        </w:rPr>
        <w:t>Gerenciar a diversidade cultural nas organizações</w:t>
      </w:r>
      <w:r>
        <w:t xml:space="preserve">: caminhos para inclusão. 2011. Dissertação (Mestrado em Psicologia Social, do Trabalho e das Organizações) – Instituto de Psicologia, Universidade de Brasília, Brasília, DF, 2011. </w:t>
      </w:r>
    </w:p>
    <w:p w:rsidR="0032309C" w:rsidRDefault="0032309C" w:rsidP="0032309C">
      <w:pPr>
        <w:spacing w:line="238" w:lineRule="auto"/>
        <w:ind w:left="-5"/>
        <w:jc w:val="both"/>
      </w:pPr>
      <w:r>
        <w:t xml:space="preserve">QUEIROZ, H.M.G.; FERREIRA, T.R.; MALTA, L.P.; FERNANDES, S.L. Diversidade nas organizações: construindo um olhar sobre a evolução da mulher no contexto organizacional. </w:t>
      </w:r>
    </w:p>
    <w:p w:rsidR="0032309C" w:rsidRDefault="0032309C" w:rsidP="0032309C">
      <w:pPr>
        <w:spacing w:after="200" w:line="239" w:lineRule="auto"/>
        <w:ind w:left="-5"/>
        <w:jc w:val="both"/>
      </w:pPr>
      <w:r>
        <w:t xml:space="preserve">Encontro Nacional dos Pós Graduados em Administração, 34., 2010, Rio de Janeiro. </w:t>
      </w:r>
      <w:r>
        <w:rPr>
          <w:rFonts w:ascii="Times New Roman" w:eastAsia="Times New Roman" w:hAnsi="Times New Roman" w:cs="Times New Roman"/>
          <w:b/>
        </w:rPr>
        <w:t>Anais...</w:t>
      </w:r>
      <w:r>
        <w:t xml:space="preserve"> Rio de Janeiro, ANPAD, 2010. </w:t>
      </w:r>
    </w:p>
    <w:p w:rsidR="0032309C" w:rsidRDefault="0032309C" w:rsidP="0032309C">
      <w:pPr>
        <w:spacing w:after="200" w:line="238" w:lineRule="auto"/>
        <w:ind w:left="-5"/>
        <w:jc w:val="both"/>
      </w:pPr>
      <w:r>
        <w:t xml:space="preserve">ROBBINS, S. P. </w:t>
      </w:r>
      <w:r>
        <w:rPr>
          <w:rFonts w:ascii="Times New Roman" w:eastAsia="Times New Roman" w:hAnsi="Times New Roman" w:cs="Times New Roman"/>
          <w:b/>
        </w:rPr>
        <w:t>Comportamento organizacional</w:t>
      </w:r>
      <w:r>
        <w:t xml:space="preserve">. 11. ed. São Paulo, SP: Prentice Hall, 2005. </w:t>
      </w:r>
    </w:p>
    <w:p w:rsidR="0032309C" w:rsidRPr="0032309C" w:rsidRDefault="0032309C" w:rsidP="0032309C">
      <w:pPr>
        <w:spacing w:after="200" w:line="238" w:lineRule="auto"/>
        <w:ind w:left="-5"/>
        <w:jc w:val="both"/>
        <w:rPr>
          <w:lang w:val="en-US"/>
        </w:rPr>
      </w:pPr>
      <w:r>
        <w:t xml:space="preserve">______; JUDGE, T. A.; SOBRAL, F. </w:t>
      </w:r>
      <w:r>
        <w:rPr>
          <w:rFonts w:ascii="Times New Roman" w:eastAsia="Times New Roman" w:hAnsi="Times New Roman" w:cs="Times New Roman"/>
          <w:b/>
        </w:rPr>
        <w:t>Comportamento organizacional</w:t>
      </w:r>
      <w:r>
        <w:t xml:space="preserve">. </w:t>
      </w:r>
      <w:r w:rsidRPr="0032309C">
        <w:rPr>
          <w:lang w:val="en-US"/>
        </w:rPr>
        <w:t xml:space="preserve">14 ed. São Paulo: Pearson Prentice Hall, 2010.  </w:t>
      </w:r>
    </w:p>
    <w:p w:rsidR="0032309C" w:rsidRDefault="0032309C" w:rsidP="0032309C">
      <w:pPr>
        <w:spacing w:after="200" w:line="238" w:lineRule="auto"/>
        <w:ind w:left="-5" w:right="2"/>
        <w:jc w:val="both"/>
      </w:pPr>
      <w:r w:rsidRPr="0032309C">
        <w:rPr>
          <w:lang w:val="en-US"/>
        </w:rPr>
        <w:t xml:space="preserve">ROBERSON, Q. M. </w:t>
      </w:r>
      <w:r w:rsidRPr="0032309C">
        <w:rPr>
          <w:rFonts w:ascii="Times New Roman" w:eastAsia="Times New Roman" w:hAnsi="Times New Roman" w:cs="Times New Roman"/>
          <w:b/>
          <w:lang w:val="en-US"/>
        </w:rPr>
        <w:t>Disentangling the meanings of diversity and inclusion</w:t>
      </w:r>
      <w:r w:rsidRPr="0032309C">
        <w:rPr>
          <w:lang w:val="en-US"/>
        </w:rPr>
        <w:t xml:space="preserve">. Ithaca, NY: Cornell University, School of Industrial and Labor Relations, Center for Advanced Human Resource Studies, 2004. </w:t>
      </w:r>
      <w:r>
        <w:t xml:space="preserve">Disponível em: &lt;http://digitalcommons.ilr.cornell.edu/cahrswp/12&gt;. Acesso em: 04 out. 2012. </w:t>
      </w:r>
    </w:p>
    <w:p w:rsidR="0032309C" w:rsidRDefault="0032309C" w:rsidP="0032309C">
      <w:pPr>
        <w:spacing w:line="259" w:lineRule="auto"/>
        <w:ind w:left="-5"/>
        <w:jc w:val="both"/>
      </w:pPr>
      <w:r>
        <w:t xml:space="preserve">SIQUEIRA, M. V. S.; ZAULI-FELLOWS, A. Diversidade e identidade gay nas organizações. </w:t>
      </w:r>
    </w:p>
    <w:p w:rsidR="0032309C" w:rsidRDefault="0032309C" w:rsidP="0032309C">
      <w:pPr>
        <w:spacing w:after="200" w:line="238" w:lineRule="auto"/>
        <w:ind w:left="-5"/>
        <w:jc w:val="both"/>
      </w:pPr>
      <w:r>
        <w:t xml:space="preserve">Encontro de Estudos Organizacionais, 4., Porto Alegre, 2006. </w:t>
      </w:r>
      <w:r>
        <w:rPr>
          <w:rFonts w:ascii="Times New Roman" w:eastAsia="Times New Roman" w:hAnsi="Times New Roman" w:cs="Times New Roman"/>
          <w:b/>
        </w:rPr>
        <w:t xml:space="preserve">Anais... </w:t>
      </w:r>
      <w:r>
        <w:t xml:space="preserve">Porto Alegre, ANPAD, 2006. </w:t>
      </w:r>
    </w:p>
    <w:p w:rsidR="0032309C" w:rsidRDefault="0032309C" w:rsidP="0032309C">
      <w:pPr>
        <w:spacing w:after="200" w:line="238" w:lineRule="auto"/>
        <w:ind w:left="-5" w:right="2"/>
        <w:jc w:val="both"/>
      </w:pPr>
      <w:r>
        <w:t xml:space="preserve">SORANZ, R. F. </w:t>
      </w:r>
      <w:r>
        <w:rPr>
          <w:rFonts w:ascii="Times New Roman" w:eastAsia="Times New Roman" w:hAnsi="Times New Roman" w:cs="Times New Roman"/>
          <w:b/>
        </w:rPr>
        <w:t>Diversidade e inclusão</w:t>
      </w:r>
      <w:r>
        <w:t xml:space="preserve">: um estudo sobre gênero em uma indústria farmacêutica. Dissertação (Mestrado em Administração de Empresas) – Universidade Presbiteriana Mackenzie, São Paulo, 2009. </w:t>
      </w:r>
    </w:p>
    <w:p w:rsidR="0032309C" w:rsidRDefault="0032309C" w:rsidP="0032309C">
      <w:pPr>
        <w:spacing w:after="200" w:line="238" w:lineRule="auto"/>
        <w:ind w:left="-5" w:right="2"/>
        <w:jc w:val="both"/>
      </w:pPr>
      <w:r>
        <w:t xml:space="preserve">TORRES, C. V., PÉREZ-NEBRA, A. R. Diversidade cultural no contexto organizacional. </w:t>
      </w:r>
      <w:r>
        <w:rPr>
          <w:rFonts w:ascii="Times New Roman" w:eastAsia="Times New Roman" w:hAnsi="Times New Roman" w:cs="Times New Roman"/>
          <w:i/>
        </w:rPr>
        <w:t>In</w:t>
      </w:r>
      <w:r>
        <w:t xml:space="preserve">: ZANELLI, J. C., BORGES-ANDRADE, J. E., BASTOS, A. V. B. (Org.) </w:t>
      </w:r>
      <w:r>
        <w:rPr>
          <w:rFonts w:ascii="Times New Roman" w:eastAsia="Times New Roman" w:hAnsi="Times New Roman" w:cs="Times New Roman"/>
          <w:b/>
        </w:rPr>
        <w:t>Psicologia, Organizações e Trabalho no Brasil</w:t>
      </w:r>
      <w:r>
        <w:t xml:space="preserve">. Porto Alegre: Artmed, 2004. </w:t>
      </w:r>
    </w:p>
    <w:p w:rsidR="0032309C" w:rsidRDefault="0032309C" w:rsidP="0032309C">
      <w:pPr>
        <w:spacing w:line="259" w:lineRule="auto"/>
        <w:ind w:left="-5"/>
        <w:jc w:val="both"/>
      </w:pPr>
      <w:r>
        <w:t xml:space="preserve">VECCHIO, R. P. </w:t>
      </w:r>
      <w:r>
        <w:rPr>
          <w:rFonts w:ascii="Times New Roman" w:eastAsia="Times New Roman" w:hAnsi="Times New Roman" w:cs="Times New Roman"/>
          <w:b/>
        </w:rPr>
        <w:t>Comportamento organizacional</w:t>
      </w:r>
      <w:r>
        <w:t xml:space="preserve">: conceitos básicos. São Paulo, SP: </w:t>
      </w:r>
    </w:p>
    <w:p w:rsidR="0032309C" w:rsidRDefault="0032309C" w:rsidP="0032309C">
      <w:pPr>
        <w:spacing w:line="259" w:lineRule="auto"/>
        <w:ind w:left="-5"/>
        <w:jc w:val="both"/>
      </w:pPr>
      <w:r>
        <w:t xml:space="preserve">Cengace Learning, 2008.  </w:t>
      </w:r>
    </w:p>
    <w:p w:rsidR="0032309C" w:rsidRDefault="0032309C">
      <w:r>
        <w:br w:type="page"/>
      </w:r>
    </w:p>
    <w:p w:rsidR="0032309C" w:rsidRDefault="0032309C">
      <w:pPr>
        <w:spacing w:line="249" w:lineRule="auto"/>
        <w:ind w:left="29" w:right="55"/>
        <w:jc w:val="center"/>
      </w:pPr>
      <w:r>
        <w:rPr>
          <w:rFonts w:ascii="Arial" w:eastAsia="Arial" w:hAnsi="Arial" w:cs="Arial"/>
          <w:b/>
        </w:rPr>
        <w:t xml:space="preserve">EVIDENCIA DA VIOLÊNCIA ENTRE GÊNERO:DIAGNOSTICO DE VIOLÊNCIA </w:t>
      </w:r>
    </w:p>
    <w:p w:rsidR="0032309C" w:rsidRDefault="0032309C">
      <w:pPr>
        <w:spacing w:line="249" w:lineRule="auto"/>
        <w:ind w:left="29" w:right="5"/>
        <w:jc w:val="center"/>
      </w:pPr>
      <w:r>
        <w:rPr>
          <w:rFonts w:ascii="Arial" w:eastAsia="Arial" w:hAnsi="Arial" w:cs="Arial"/>
          <w:b/>
        </w:rPr>
        <w:t xml:space="preserve">COMETIDA CONTRA GÊNERO FEMININO DO MUNICÍPIO DE CACOAL RONDÔNIA  </w:t>
      </w:r>
    </w:p>
    <w:p w:rsidR="0032309C" w:rsidRDefault="0032309C">
      <w:pPr>
        <w:spacing w:after="294" w:line="259" w:lineRule="auto"/>
        <w:jc w:val="center"/>
      </w:pPr>
      <w:r>
        <w:rPr>
          <w:rFonts w:ascii="Arial" w:eastAsia="Arial" w:hAnsi="Arial" w:cs="Arial"/>
          <w:b/>
          <w:sz w:val="16"/>
        </w:rPr>
        <w:t xml:space="preserve"> </w:t>
      </w:r>
    </w:p>
    <w:p w:rsidR="0032309C" w:rsidRDefault="0032309C">
      <w:pPr>
        <w:spacing w:after="83" w:line="259" w:lineRule="auto"/>
        <w:jc w:val="right"/>
      </w:pPr>
      <w:bookmarkStart w:id="218" w:name="_Toc442067225"/>
      <w:r w:rsidRPr="009F3F8A">
        <w:rPr>
          <w:rStyle w:val="Ttulo1Char"/>
        </w:rPr>
        <w:t>Juscidalva Rodrigues de Almeida</w:t>
      </w:r>
      <w:bookmarkEnd w:id="218"/>
      <w:r>
        <w:t xml:space="preserve"> </w:t>
      </w:r>
      <w:r>
        <w:rPr>
          <w:vertAlign w:val="superscript"/>
        </w:rPr>
        <w:footnoteReference w:id="587"/>
      </w:r>
      <w:r>
        <w:rPr>
          <w:vertAlign w:val="superscript"/>
        </w:rPr>
        <w:t xml:space="preserve"> </w:t>
      </w:r>
    </w:p>
    <w:p w:rsidR="0032309C" w:rsidRDefault="0032309C">
      <w:pPr>
        <w:spacing w:after="326" w:line="259" w:lineRule="auto"/>
        <w:jc w:val="right"/>
      </w:pPr>
      <w:r>
        <w:rPr>
          <w:sz w:val="16"/>
        </w:rPr>
        <w:t xml:space="preserve"> </w:t>
      </w:r>
    </w:p>
    <w:p w:rsidR="0032309C" w:rsidRPr="009F3F8A" w:rsidRDefault="0032309C" w:rsidP="009F3F8A">
      <w:r w:rsidRPr="009F3F8A">
        <w:t xml:space="preserve">RESUMO </w:t>
      </w:r>
    </w:p>
    <w:p w:rsidR="0032309C" w:rsidRDefault="0032309C">
      <w:pPr>
        <w:spacing w:line="259" w:lineRule="auto"/>
      </w:pPr>
      <w:r>
        <w:t xml:space="preserve"> </w:t>
      </w:r>
    </w:p>
    <w:p w:rsidR="0032309C" w:rsidRDefault="0032309C" w:rsidP="0032309C">
      <w:pPr>
        <w:spacing w:line="360" w:lineRule="auto"/>
        <w:ind w:right="41" w:firstLine="709"/>
        <w:jc w:val="both"/>
      </w:pPr>
      <w:r>
        <w:t>A violência contra a mulher compreende uma ampla gama de atos, desde a agressão verbal e outras formas de abuso emocional, até a violência física ou sexual.Algumas pesquisas que vem sendo realizadas no Brasil tem contribuído</w:t>
      </w:r>
      <w:r>
        <w:rPr>
          <w:color w:val="231F20"/>
        </w:rPr>
        <w:t xml:space="preserve"> para um avanço no reconhecimento do problema da violência contra a mulher, na produção do conhecimento sobre o tema, na formulação de programas e na criação de instituições voltadas para o atendimento nessa área. No entanto, a violência contra o gênero feminino não tem destaque ou visibilidade na formulação do problema da violência contra a mulher, nem na produção acadêmica, nem no movimento feminista, recebendo atenção apenas recentemente. O objetivo desta pesquisa e evidenciar um diagnostico de violência cometida contra o gênero feminino do Município de Cacoal Rondônia,visando a construção de um referencial do índice e da natureza dos fatos de violência contra o gênero feminino, por meio deinquéritos instaurados na </w:t>
      </w:r>
      <w:r>
        <w:t>Delegacia de Polícia Civil Especializada em Atendimento à Mulher (DEAM) de Cacoal,</w:t>
      </w:r>
      <w:r>
        <w:rPr>
          <w:color w:val="231F20"/>
        </w:rPr>
        <w:t>que há grande necessidade de investigações quantitativas e qualitativas para melhor compreender e dimensionar o problema da violência enfrentada no município . O resultado da pesquisa mostra que só no primeiro semestre de 2013, foram instaurados 283 inquéritos, deste 37,1% lesão corporal se ameaças com 29,6% e Estrupo 07% dos casos registrados. Este aumento se deve pelo fato da alteração da lei 11.340/2006 que estabeleci que quando há crime de lesão corporal não haverá renuncia, o que antes a vitima fazia a denúncia e depois se arrependia ou até mesmo por ameaça renunciava. O crime de lesões corporais apresentou</w:t>
      </w:r>
      <w:r>
        <w:t xml:space="preserve"> um o índice de 25,6% em 2011, seguidos de ameaças com 30,6% dos fatos como mostra o (Gráfico 01), Outra forma de violência praticada contra a mulher é a sexual, que em apresentou o índice de 16,2%, dos casos de Estrupo registrado na (DEAM, 2011), </w:t>
      </w:r>
      <w:r>
        <w:rPr>
          <w:color w:val="231F20"/>
        </w:rPr>
        <w:t xml:space="preserve">Apresar do índice de violência </w:t>
      </w:r>
      <w:r>
        <w:t xml:space="preserve">às mulheres vem obtendo êxito naconquista de certos direitos sociais, progredindo em direção à igualdade de gênero. A desigualdade, no entanto, aindanão foi totalmente ultrapassada, sendo um reflexo da tradição patriarcal dasociedade brasileira, expressada através da violência de gênero, violência esta que vem sendoa causa de destruição de muitas famílias Brasileira. Este é umfenômeno social alarmante que engloba diversos fatores e inclui um dos maisgraves atos de agressão contra a mulher a violência sexual. Para </w:t>
      </w:r>
      <w:r>
        <w:rPr>
          <w:color w:val="231F20"/>
        </w:rPr>
        <w:t xml:space="preserve">alguns movimentos de mulheres com uma perspectiva de direitos humanos, a violência de gênero é definida como “todo ato que resulta em dano ou sofrimento físico, lesões corporal, sexual ou psicológico, incluindo ameaças, coerção e privação da liberdade” conforme mostra natureza dos fatos apresentado em gráficos com a relação do numero de inquérito policias </w:t>
      </w:r>
      <w:r>
        <w:t xml:space="preserve">(DEAM) </w:t>
      </w:r>
      <w:r>
        <w:rPr>
          <w:color w:val="231F20"/>
        </w:rPr>
        <w:t xml:space="preserve">instaurado nos anos de 2011, 2012 e 2013, no município de Cacoal.   Para coibir estes tipos de violência contra a mulher, vem sendo adotado procedimento como Política Nacional de Enfretamento à Violência Contra as Mulheres que visaà implementaçãode políticas amplas e articuladas que procurem dar conta da complexidade da violência contra as mulheres em todas as suas dimensões. O enfretamento requer a ação conjunta dos diversos setores envolvidos com a questão (saúde, segurança pública, justiça, educação, assistênciasocial, entre outros), no sentido de propor ações que desconstruam as desigualdades e combatam as discriminações de gêneroe a violência contra as mulheres não só no município de Cacoal, mas em todos os países.  </w:t>
      </w:r>
    </w:p>
    <w:p w:rsidR="0032309C" w:rsidRDefault="0032309C" w:rsidP="0032309C">
      <w:pPr>
        <w:spacing w:after="14" w:line="259" w:lineRule="auto"/>
        <w:ind w:firstLine="709"/>
        <w:jc w:val="both"/>
      </w:pPr>
      <w:r>
        <w:t xml:space="preserve"> </w:t>
      </w:r>
    </w:p>
    <w:p w:rsidR="0032309C" w:rsidRDefault="0032309C" w:rsidP="0032309C">
      <w:pPr>
        <w:spacing w:after="114" w:line="259" w:lineRule="auto"/>
        <w:ind w:left="-5" w:right="40" w:firstLine="709"/>
        <w:jc w:val="both"/>
      </w:pPr>
      <w:r>
        <w:rPr>
          <w:rFonts w:ascii="Arial" w:eastAsia="Arial" w:hAnsi="Arial" w:cs="Arial"/>
          <w:b/>
        </w:rPr>
        <w:t>Palavras-chave:</w:t>
      </w:r>
      <w:r>
        <w:t>Violência, Gênero, Agressão Física, Diagnostico e enfrentamento</w:t>
      </w:r>
      <w:r>
        <w:rPr>
          <w:rFonts w:ascii="Times New Roman" w:eastAsia="Times New Roman" w:hAnsi="Times New Roman" w:cs="Times New Roman"/>
        </w:rPr>
        <w:t xml:space="preserve"> </w:t>
      </w:r>
    </w:p>
    <w:p w:rsidR="0032309C" w:rsidRDefault="0032309C" w:rsidP="0032309C">
      <w:pPr>
        <w:spacing w:after="117" w:line="259" w:lineRule="auto"/>
        <w:ind w:firstLine="709"/>
        <w:jc w:val="both"/>
      </w:pPr>
      <w:r>
        <w:rPr>
          <w:rFonts w:ascii="Times New Roman" w:eastAsia="Times New Roman" w:hAnsi="Times New Roman" w:cs="Times New Roman"/>
        </w:rPr>
        <w:t xml:space="preserve"> </w:t>
      </w:r>
    </w:p>
    <w:p w:rsidR="0032309C" w:rsidRDefault="0032309C" w:rsidP="0032309C">
      <w:pPr>
        <w:spacing w:line="259" w:lineRule="auto"/>
        <w:ind w:firstLine="709"/>
        <w:jc w:val="both"/>
      </w:pPr>
      <w:r>
        <w:rPr>
          <w:rFonts w:ascii="Times New Roman" w:eastAsia="Times New Roman" w:hAnsi="Times New Roman" w:cs="Times New Roman"/>
        </w:rPr>
        <w:t xml:space="preserve"> </w:t>
      </w:r>
    </w:p>
    <w:p w:rsidR="0032309C" w:rsidRPr="009F3F8A" w:rsidRDefault="0032309C" w:rsidP="009F3F8A">
      <w:r w:rsidRPr="009F3F8A">
        <w:t xml:space="preserve">1 INTRODUÇÃO </w:t>
      </w:r>
    </w:p>
    <w:p w:rsidR="0032309C" w:rsidRDefault="0032309C" w:rsidP="0032309C">
      <w:pPr>
        <w:spacing w:line="259" w:lineRule="auto"/>
        <w:ind w:firstLine="709"/>
        <w:jc w:val="both"/>
      </w:pPr>
      <w:r>
        <w:rPr>
          <w:rFonts w:ascii="Arial" w:eastAsia="Arial" w:hAnsi="Arial" w:cs="Arial"/>
          <w:b/>
        </w:rPr>
        <w:t xml:space="preserve"> </w:t>
      </w:r>
    </w:p>
    <w:p w:rsidR="0032309C" w:rsidRDefault="0032309C" w:rsidP="0032309C">
      <w:pPr>
        <w:ind w:left="-5" w:right="40" w:firstLine="709"/>
        <w:jc w:val="both"/>
      </w:pPr>
      <w:r>
        <w:t xml:space="preserve">               A problemática da violência contra gênero feminino é considerada uma questão de saúde pública atualmente, tendo em vista que a mesma afeta não só a vítima, mas também a sociedade equalquer pessoa independente do nível socioeconômico, cultural e nível de escolaridade, pois todas se encontram suscetíveis a sofrer violência.  </w:t>
      </w:r>
    </w:p>
    <w:p w:rsidR="0032309C" w:rsidRDefault="0032309C" w:rsidP="0032309C">
      <w:pPr>
        <w:ind w:left="-5" w:right="40" w:firstLine="709"/>
        <w:jc w:val="both"/>
      </w:pPr>
      <w:r>
        <w:t xml:space="preserve">                Os resultados de estudos mostram que a violência na vida da mulher são devastadores, pois trazem consequências físicas, psicológicas e sociais como: depressão, ansiedade, stress pós-traumático, abuso de álcool e drogas, suicídio, incapacidade física, distúrbios gastrintestinais, sequelas físicas, assassinatos, absenteísmo de mulheres no trabalho gerando com isso um custo elevado para o governo. </w:t>
      </w:r>
    </w:p>
    <w:p w:rsidR="0032309C" w:rsidRDefault="0032309C" w:rsidP="0032309C">
      <w:pPr>
        <w:ind w:left="-5" w:right="40" w:firstLine="709"/>
        <w:jc w:val="both"/>
      </w:pPr>
      <w:r>
        <w:t xml:space="preserve">Segundo Paulo e Paro (2009), um dos graves problemas que atinge a humanidade é o fenômeno da violência. A violência está entre as principais causas de morte de pessoas com idade entre 15 e 44 anos, de uma forma geral, no mundo. O uso intencional da força física ou o abuso de poder, contra outra pessoa, grupo ou comunidade trazem impacto e consequências danosas para a humanidade. </w:t>
      </w:r>
    </w:p>
    <w:p w:rsidR="0032309C" w:rsidRDefault="0032309C" w:rsidP="0032309C">
      <w:pPr>
        <w:ind w:left="-5" w:right="40" w:firstLine="709"/>
        <w:jc w:val="both"/>
      </w:pPr>
      <w:r>
        <w:t xml:space="preserve">               Para Adeodato </w:t>
      </w:r>
      <w:r>
        <w:rPr>
          <w:rFonts w:ascii="Arial" w:eastAsia="Arial" w:hAnsi="Arial" w:cs="Arial"/>
          <w:i/>
        </w:rPr>
        <w:t>et al</w:t>
      </w:r>
      <w:r>
        <w:t xml:space="preserve">. (2005) a definição de violência contra mulhera partir da Declaração que foi aprovada pela Conferência de Viena em 1993, no qual foi definido que a violência contra mulher é tida como qualquer ato de violência baseado no gênero que resulte ou possa resultar em dano ou sofrimento físico, sexual ou psicológico a mulher. </w:t>
      </w:r>
    </w:p>
    <w:p w:rsidR="0032309C" w:rsidRDefault="0032309C" w:rsidP="0032309C">
      <w:pPr>
        <w:ind w:left="-5" w:right="40" w:firstLine="709"/>
        <w:jc w:val="both"/>
      </w:pPr>
      <w:r>
        <w:t xml:space="preserve">                O objetivo desta pesquisa é mostra e evidencia da violência entre gênero construído um diagnostico de violência cometida contra gênero feminino do município de Cacoal através de dados fornecidos pela Delegacia de Polícia Civil Especializada  em Atendimento à Mulher (DEAM), do Município de Cacoal Rondônia, que atualmente este índice de violência tem aumentado de forma assustadora, não só no município de Cacoal, mas em todo o país,todos os dias quando abrimos os jornais nos deparamos com notícias de violência doméstica, agressões essas que muitas vezes chegam a extremos como o assassinato de formas cruéis, e que na maioria das vezes é perpretada pelo próprio companheiro conjugal. O espaço familiar, que deveria constituir-se no refúgio de paz das famílias é o espaço em que a violência doméstica e sexual tem o seu ponto mais alto de incidência.  </w:t>
      </w:r>
    </w:p>
    <w:p w:rsidR="0032309C" w:rsidRPr="009F3F8A" w:rsidRDefault="0032309C" w:rsidP="009F3F8A">
      <w:r w:rsidRPr="009F3F8A">
        <w:t xml:space="preserve">Natureza da Violência e Consequências </w:t>
      </w:r>
    </w:p>
    <w:p w:rsidR="0032309C" w:rsidRDefault="0032309C" w:rsidP="0032309C">
      <w:pPr>
        <w:spacing w:line="259" w:lineRule="auto"/>
        <w:ind w:firstLine="709"/>
        <w:jc w:val="both"/>
      </w:pPr>
      <w:r>
        <w:t xml:space="preserve"> </w:t>
      </w:r>
    </w:p>
    <w:p w:rsidR="0032309C" w:rsidRDefault="0032309C" w:rsidP="0032309C">
      <w:pPr>
        <w:ind w:left="-5" w:right="40" w:firstLine="709"/>
        <w:jc w:val="both"/>
      </w:pPr>
      <w:r>
        <w:t xml:space="preserve">               Segundo Williams </w:t>
      </w:r>
      <w:r>
        <w:rPr>
          <w:rFonts w:ascii="Arial" w:eastAsia="Arial" w:hAnsi="Arial" w:cs="Arial"/>
          <w:i/>
        </w:rPr>
        <w:t>et al</w:t>
      </w:r>
      <w:r>
        <w:t xml:space="preserve"> (2008) a  violência alicerçada à nossa cultura geralmente se constitui em três fases, e a primeira é o acúmulo de tensão no relacionamento. Nessa fase podem ocorrer incidentes menores como agressões verbais, crises de ciúmes, ameaças, destruição de objetos etc. É um período de duração indefinida, no qual a mulher geralmente tenta acalmar seu agressor, mostra-se dócil, prestativa, sendo capaz de antecipar cada um de seus caprichos e buscando não irritar seu parceiro, acreditando que pode impedir que a raiva dele se torne cada vez maior. Sente-se responsável pelos atos do marido ou companheiro e pensa que se fizer às coisas corretamente os incidentes podem terminar.  </w:t>
      </w:r>
    </w:p>
    <w:p w:rsidR="0032309C" w:rsidRDefault="0032309C" w:rsidP="0032309C">
      <w:pPr>
        <w:ind w:left="-5" w:right="40" w:firstLine="709"/>
        <w:jc w:val="both"/>
      </w:pPr>
      <w:r>
        <w:t xml:space="preserve">                De acordo com os autoresa segunda fase é a onde ocorre a explosão, se desencadeia um processo agudo de violência contra a mulher, com consequente descarga da tensão acumulada durante a primeira. Os efeitos são lesões corporais provocadas por socos, tapas, bofetadas, pontapés, mordidas, ou através da utilização de instrumentos como facas, revólveres, etc. A mulher vivencia esta segunda com sentimentos de perplexidade e impotência diante da situação de violência. </w:t>
      </w:r>
    </w:p>
    <w:p w:rsidR="0032309C" w:rsidRDefault="0032309C" w:rsidP="0032309C">
      <w:pPr>
        <w:ind w:left="-5" w:right="40" w:firstLine="709"/>
        <w:jc w:val="both"/>
      </w:pPr>
      <w:r>
        <w:t xml:space="preserve">               Já na terceira fase Willians</w:t>
      </w:r>
      <w:r>
        <w:rPr>
          <w:rFonts w:ascii="Arial" w:eastAsia="Arial" w:hAnsi="Arial" w:cs="Arial"/>
          <w:i/>
        </w:rPr>
        <w:t>et al</w:t>
      </w:r>
      <w:r>
        <w:t xml:space="preserve"> (2008), relata que após a ameaça intensa ou ataque agressivo, instaura-se um período de calmaria na relação, que chama de "Lua de Mel". O agressor demonstra sentimentos de arrependimento, chora, faz juras e passa a se comportar de modo apaziguador para conseguir o perdão da vítima e tratando-a com atenção especial. A mulher agredida fica sensibilizada e, em geral, dá uma nova chance ao agressor, nega a agressão sofrida e racionaliza, minimizando seus efeitos e acreditando que o agressor vai mudar de atitude. Nessa fase o casal se aproxima, intensificando a relação de co-dependência. </w:t>
      </w:r>
    </w:p>
    <w:p w:rsidR="0032309C" w:rsidRDefault="0032309C" w:rsidP="0032309C">
      <w:pPr>
        <w:spacing w:after="264"/>
        <w:ind w:left="-5" w:right="40" w:firstLine="709"/>
        <w:jc w:val="both"/>
      </w:pPr>
      <w:r>
        <w:t xml:space="preserve">               Esses episódios de violência são repetitivos e tendem a se tornar cada vez mais graves. Quanto mais espaçados os episódios violentos, maior é a resistência das mulheres a romper com o ciclo da violência. As fases da situação de violência doméstica compõem um ciclo que pode se tornar vicioso, repetindo-se ao longo de meses ou anos.</w:t>
      </w:r>
    </w:p>
    <w:p w:rsidR="0032309C" w:rsidRPr="009F3F8A" w:rsidRDefault="0032309C" w:rsidP="009F3F8A">
      <w:r w:rsidRPr="009F3F8A">
        <w:t xml:space="preserve">Violência Sexual </w:t>
      </w:r>
    </w:p>
    <w:p w:rsidR="0032309C" w:rsidRDefault="0032309C" w:rsidP="0032309C">
      <w:pPr>
        <w:ind w:left="-5" w:right="40" w:firstLine="709"/>
        <w:jc w:val="both"/>
      </w:pPr>
      <w:r>
        <w:t xml:space="preserve">               A violência sexual contra a mulher tem impacto na saúde reprodutiva, podendo aumentar as chances de a mulher ter muitos filhos, gestações indesejadas, abortos, partos prematuros e outras complicações no parto e puerpério, as adolescentes têm maior risco de serem agredidas durante a gestação, o abuso sexual infantil parece aumentar o risco de gravidez na adolescência, podendo também causar retardo na busca do pré-natal; dificuldade no aleitamento materno e nos cuidados com o bebê (PAULO e PARO, 2009). </w:t>
      </w:r>
    </w:p>
    <w:p w:rsidR="0032309C" w:rsidRDefault="0032309C" w:rsidP="0032309C">
      <w:pPr>
        <w:ind w:left="-5" w:right="40" w:firstLine="709"/>
        <w:jc w:val="both"/>
      </w:pPr>
      <w:r>
        <w:t xml:space="preserve">                Medrado &amp; Lyra (2003), afirmam que em diferentes países da América Latina, estudos apontam um número significativo de mulheres que afirmam ter sido vítimas de violência física exercida por seu parceiro. Em alguns países, o percentual de mulheres que afirmou ter sido agredida fisicamente por um homem chegou a 50%. O menor percentual foi de 20%. No Brasil, particularmente, um número estimado em 300.000 mulheres relataram terem sido agredidas fisicamente por seus maridos ou companheiros a cada ano. Mais da metade de todas as mulheres assassinadas no Brasil foram mortas por seus parceiros íntimos. </w:t>
      </w:r>
    </w:p>
    <w:p w:rsidR="0032309C" w:rsidRDefault="0032309C" w:rsidP="0032309C">
      <w:pPr>
        <w:ind w:left="-5" w:right="40" w:firstLine="709"/>
        <w:jc w:val="both"/>
      </w:pPr>
      <w:r>
        <w:t xml:space="preserve">                De acordo com Hermann (2007), a Lei Maria da Penha firma seu objetivo emcriar mecanismos para coibir e prevenir a violência doméstica e familiar contra a mulher, nos termos do § 8o do art. 226 da Constituição Federal, da Convenção sobre a Eliminação de Todas as Formas de Violência contra a Mulher, da Convenção Interamericana para Prevenir, Punir e Erradicar a Violência contra a </w:t>
      </w:r>
    </w:p>
    <w:p w:rsidR="0032309C" w:rsidRDefault="0032309C" w:rsidP="0032309C">
      <w:pPr>
        <w:ind w:left="-5" w:right="40" w:firstLine="709"/>
        <w:jc w:val="both"/>
      </w:pPr>
      <w:r>
        <w:t xml:space="preserve">Mulher e de outros tratados internacionais ratificados pela República Federativa do Brasil, dispõe sobre a criação dos Juizados de Violência Doméstica e Familiar contra a Mulher, e estabelece medidas de assistência e proteção às mulheres em situação de violência doméstica e familiar.  </w:t>
      </w:r>
    </w:p>
    <w:p w:rsidR="0032309C" w:rsidRDefault="0032309C" w:rsidP="0032309C">
      <w:pPr>
        <w:spacing w:after="3" w:line="360" w:lineRule="auto"/>
        <w:ind w:left="-5" w:right="29" w:firstLine="709"/>
        <w:jc w:val="both"/>
      </w:pPr>
      <w:r>
        <w:t xml:space="preserve">                A Delegacia da mulher é uma das principais políticas de enfrentamento em situações de violência, pois ela é a porta de acesso aos demais órgãos de auxílio às vítimas, como assistências médicas, psicológicas e judiciais. E cada vez mais mulheres vêm denunciando as agressões sofridasque é um passo muito importantepara coibir e prevenir o índice violência. </w:t>
      </w:r>
    </w:p>
    <w:p w:rsidR="0032309C" w:rsidRDefault="0032309C" w:rsidP="0032309C">
      <w:pPr>
        <w:spacing w:after="115" w:line="259" w:lineRule="auto"/>
        <w:ind w:firstLine="709"/>
        <w:jc w:val="both"/>
      </w:pPr>
      <w:r>
        <w:t xml:space="preserve"> </w:t>
      </w:r>
    </w:p>
    <w:p w:rsidR="0032309C" w:rsidRDefault="0032309C" w:rsidP="0032309C">
      <w:pPr>
        <w:spacing w:after="115" w:line="259" w:lineRule="auto"/>
        <w:ind w:firstLine="709"/>
        <w:jc w:val="both"/>
      </w:pPr>
      <w:r>
        <w:t xml:space="preserve"> </w:t>
      </w:r>
    </w:p>
    <w:p w:rsidR="0032309C" w:rsidRPr="009F3F8A" w:rsidRDefault="0032309C" w:rsidP="009F3F8A">
      <w:r w:rsidRPr="009F3F8A">
        <w:t xml:space="preserve">2.METODOLOGIA  </w:t>
      </w:r>
    </w:p>
    <w:p w:rsidR="0032309C" w:rsidRDefault="0032309C" w:rsidP="0032309C">
      <w:pPr>
        <w:pStyle w:val="Ttulo2"/>
        <w:spacing w:after="10"/>
        <w:ind w:left="-5" w:right="1" w:firstLine="709"/>
      </w:pPr>
      <w:r>
        <w:t xml:space="preserve">2.1 - Caracterizações da área de Estudo  </w:t>
      </w:r>
    </w:p>
    <w:p w:rsidR="0032309C" w:rsidRDefault="0032309C" w:rsidP="0032309C">
      <w:pPr>
        <w:spacing w:after="48" w:line="259" w:lineRule="auto"/>
        <w:ind w:firstLine="709"/>
        <w:jc w:val="both"/>
      </w:pPr>
      <w:r>
        <w:rPr>
          <w:rFonts w:ascii="Arial" w:eastAsia="Arial" w:hAnsi="Arial" w:cs="Arial"/>
          <w:b/>
          <w:sz w:val="20"/>
        </w:rPr>
        <w:t xml:space="preserve"> </w:t>
      </w:r>
    </w:p>
    <w:p w:rsidR="0032309C" w:rsidRDefault="0032309C" w:rsidP="0032309C">
      <w:pPr>
        <w:ind w:left="-5" w:right="40" w:firstLine="709"/>
        <w:jc w:val="both"/>
      </w:pPr>
      <w:r>
        <w:t xml:space="preserve">               A área de estudo consistenomunicípio de Cacoal. “Este por sua vez, está localizado a uma latitude 11º26‟19” sul e a umalongitude 61º26‟50” oeste, estando a uma altitude de 200 metros, representando 1,6% do Estado, distante a 470 km da capital, Porto Velho.  Limita-se ao norte com: Mato Grosso, ao sul: Rolim de Moura e </w:t>
      </w:r>
    </w:p>
    <w:p w:rsidR="0032309C" w:rsidRDefault="0032309C" w:rsidP="0032309C">
      <w:pPr>
        <w:ind w:left="-5" w:right="40" w:firstLine="709"/>
        <w:jc w:val="both"/>
      </w:pPr>
      <w:r>
        <w:t xml:space="preserve">Pimenta Bueno, ao leste: Espigão D‟ Oeste, ao oeste: ministro  Andreazza, Presidente Médici e Castanheiras  (KEMPER, 2002). </w:t>
      </w:r>
    </w:p>
    <w:p w:rsidR="0032309C" w:rsidRDefault="0032309C" w:rsidP="0032309C">
      <w:pPr>
        <w:ind w:left="-5" w:right="40" w:firstLine="709"/>
        <w:jc w:val="both"/>
      </w:pPr>
      <w:r>
        <w:t xml:space="preserve">                Kemper, 2002, afirma que o município de Cacoal possui uma área geográfica de 3, 805,5 Km². O clima predominante na região é tropical, quente e úmido, com duas estações: verão chuvoso e inverno seco. A temperatura é de 25 º C, a vegetação predominante éfloresta densa, tipo amazônico, o principal rio é o machado que é formado pela junção daságuas do rio Barão de Melgaço e Pimenta Bueno, Fazem parte também da hidrografiadeste município pequenos rios(corgos) como: Tamarupá e Pírarara.  </w:t>
      </w:r>
    </w:p>
    <w:p w:rsidR="0032309C" w:rsidRDefault="0032309C" w:rsidP="0032309C">
      <w:pPr>
        <w:spacing w:after="265"/>
        <w:ind w:left="-5" w:right="40" w:firstLine="709"/>
        <w:jc w:val="both"/>
      </w:pPr>
      <w:r>
        <w:t xml:space="preserve">                De acordo com o censo do IBGE (2008), a população de Cacoal é de 85.863habitantes. A ecomonia do município de Cacoal é movida principalmente pelas grandesindústrias do setor madeireiro, agropecuário e comércio.</w:t>
      </w:r>
      <w:r>
        <w:rPr>
          <w:rFonts w:ascii="Arial" w:eastAsia="Arial" w:hAnsi="Arial" w:cs="Arial"/>
          <w:b/>
        </w:rPr>
        <w:t xml:space="preserve"> </w:t>
      </w:r>
    </w:p>
    <w:p w:rsidR="0032309C" w:rsidRDefault="0032309C" w:rsidP="0032309C">
      <w:pPr>
        <w:pStyle w:val="Ttulo2"/>
        <w:spacing w:after="413"/>
        <w:ind w:left="-5" w:right="1" w:firstLine="709"/>
      </w:pPr>
      <w:r>
        <w:t>2.2 - Procedimentos de Coleta de Dados</w:t>
      </w:r>
      <w:r>
        <w:rPr>
          <w:rFonts w:ascii="Arial" w:eastAsia="Arial" w:hAnsi="Arial" w:cs="Arial"/>
        </w:rPr>
        <w:t xml:space="preserve"> </w:t>
      </w:r>
    </w:p>
    <w:p w:rsidR="0032309C" w:rsidRDefault="0032309C" w:rsidP="0032309C">
      <w:pPr>
        <w:ind w:left="-5" w:right="40" w:firstLine="709"/>
        <w:jc w:val="both"/>
      </w:pPr>
      <w:r>
        <w:t xml:space="preserve">                O estudo envolveu pesquisa descritiva e quantitativa de campo onde foi solicitado através de oficio inquéritos policiais instaurados nos anos de 2011, 2012 e 2013 na Delegacia de Policia Civil Especializada em Atendimento à Mulher, do Município de Cacoal. Foram também utilizados como fonte, dados periódicos, revistas, por meio de bibliotecas,bases virtuais, tais como: Banco de artigos científicos, teses, dissertações e livros do Ministério da Saúde, Secretaria de Políticas para as Mulheres, Secretaria Nacional de Enfrentamento à Violência contra as Mulheres. </w:t>
      </w:r>
    </w:p>
    <w:p w:rsidR="0032309C" w:rsidRDefault="0032309C" w:rsidP="0032309C">
      <w:pPr>
        <w:spacing w:line="259" w:lineRule="auto"/>
        <w:ind w:firstLine="709"/>
        <w:jc w:val="both"/>
      </w:pPr>
      <w:r>
        <w:rPr>
          <w:rFonts w:ascii="Calibri" w:eastAsia="Calibri" w:hAnsi="Calibri" w:cs="Calibri"/>
        </w:rPr>
        <w:t xml:space="preserve"> </w:t>
      </w:r>
    </w:p>
    <w:p w:rsidR="0032309C" w:rsidRDefault="0032309C" w:rsidP="0032309C">
      <w:pPr>
        <w:pStyle w:val="Ttulo2"/>
        <w:ind w:left="-5" w:right="1" w:firstLine="709"/>
      </w:pPr>
      <w:r>
        <w:t xml:space="preserve">2.2 - Critérios de Análise e Seleção dos dados </w:t>
      </w:r>
    </w:p>
    <w:p w:rsidR="0032309C" w:rsidRDefault="0032309C" w:rsidP="0032309C">
      <w:pPr>
        <w:spacing w:line="259" w:lineRule="auto"/>
        <w:ind w:firstLine="709"/>
        <w:jc w:val="both"/>
      </w:pPr>
      <w:r>
        <w:rPr>
          <w:rFonts w:ascii="Arial" w:eastAsia="Arial" w:hAnsi="Arial" w:cs="Arial"/>
          <w:b/>
        </w:rPr>
        <w:t xml:space="preserve"> </w:t>
      </w:r>
    </w:p>
    <w:p w:rsidR="0032309C" w:rsidRDefault="0032309C" w:rsidP="0032309C">
      <w:pPr>
        <w:ind w:left="-5" w:right="40" w:firstLine="709"/>
        <w:jc w:val="both"/>
      </w:pPr>
      <w:r>
        <w:t xml:space="preserve">               Foram analisados os inquéritos instaurados do ano de 2011 a 2013, verificando a natureza dos fatos e a quantidade de registro de ocorrênciana Delegacia de Policia Civil Especializada em Atendimento à Mulher, do Município de Cacoal, foram tambémselecionadosartigos científicos, teses e dissertações, que trata sobre o tema violência contra a mulher, que forampublicados a parti do ano de 2000 a 2013. </w:t>
      </w:r>
    </w:p>
    <w:p w:rsidR="0032309C" w:rsidRDefault="0032309C" w:rsidP="0032309C">
      <w:pPr>
        <w:spacing w:line="259" w:lineRule="auto"/>
        <w:ind w:firstLine="709"/>
        <w:jc w:val="both"/>
      </w:pPr>
      <w:r>
        <w:t xml:space="preserve"> </w:t>
      </w:r>
    </w:p>
    <w:p w:rsidR="0032309C" w:rsidRDefault="0032309C" w:rsidP="0032309C">
      <w:pPr>
        <w:pStyle w:val="Ttulo2"/>
        <w:ind w:left="-5" w:right="1" w:firstLine="709"/>
      </w:pPr>
      <w:r>
        <w:t xml:space="preserve">2.3 - Procedimentos de analise dos Resultados; </w:t>
      </w:r>
    </w:p>
    <w:p w:rsidR="0032309C" w:rsidRDefault="0032309C" w:rsidP="0032309C">
      <w:pPr>
        <w:spacing w:line="259" w:lineRule="auto"/>
        <w:ind w:firstLine="709"/>
        <w:jc w:val="both"/>
      </w:pPr>
      <w:r>
        <w:rPr>
          <w:rFonts w:ascii="Arial" w:eastAsia="Arial" w:hAnsi="Arial" w:cs="Arial"/>
          <w:b/>
        </w:rPr>
        <w:t xml:space="preserve"> </w:t>
      </w:r>
    </w:p>
    <w:p w:rsidR="0032309C" w:rsidRDefault="0032309C" w:rsidP="0032309C">
      <w:pPr>
        <w:ind w:left="-5" w:right="40" w:firstLine="709"/>
        <w:jc w:val="both"/>
      </w:pPr>
      <w:r>
        <w:t xml:space="preserve">              Ocorreram perante analise dos inquéritos instaurado e interpretação de estudos de casos encontrados visando à construção de um referencial e discussão do evidencia da violência entre gênero: Diagnostico de violência cometida contra ogênero feminino do município de Cacoal, através de dados fornecidos pela Delegacia da mulher do Município de Cacoal Rondônia. </w:t>
      </w:r>
    </w:p>
    <w:p w:rsidR="0032309C" w:rsidRDefault="0032309C" w:rsidP="0032309C">
      <w:pPr>
        <w:spacing w:after="115" w:line="259" w:lineRule="auto"/>
        <w:ind w:firstLine="709"/>
        <w:jc w:val="both"/>
      </w:pPr>
      <w:r>
        <w:t xml:space="preserve"> </w:t>
      </w:r>
    </w:p>
    <w:p w:rsidR="0032309C" w:rsidRDefault="0032309C" w:rsidP="0032309C">
      <w:pPr>
        <w:spacing w:line="259" w:lineRule="auto"/>
        <w:ind w:firstLine="709"/>
        <w:jc w:val="both"/>
      </w:pPr>
      <w:r>
        <w:t xml:space="preserve"> </w:t>
      </w:r>
    </w:p>
    <w:p w:rsidR="0032309C" w:rsidRPr="009F3F8A" w:rsidRDefault="0032309C" w:rsidP="009F3F8A">
      <w:r w:rsidRPr="009F3F8A">
        <w:t xml:space="preserve">3.RESULTADOS E DISCUSSÕES </w:t>
      </w:r>
    </w:p>
    <w:p w:rsidR="0032309C" w:rsidRDefault="0032309C" w:rsidP="0032309C">
      <w:pPr>
        <w:spacing w:line="259" w:lineRule="auto"/>
        <w:ind w:firstLine="709"/>
        <w:jc w:val="both"/>
      </w:pPr>
      <w:r>
        <w:rPr>
          <w:rFonts w:ascii="Arial" w:eastAsia="Arial" w:hAnsi="Arial" w:cs="Arial"/>
          <w:b/>
        </w:rPr>
        <w:t xml:space="preserve"> </w:t>
      </w:r>
    </w:p>
    <w:p w:rsidR="0032309C" w:rsidRDefault="0032309C" w:rsidP="0032309C">
      <w:pPr>
        <w:ind w:left="-5" w:right="40" w:firstLine="709"/>
        <w:jc w:val="both"/>
      </w:pPr>
      <w:r>
        <w:t xml:space="preserve">               O grande índice de violência contra as mulheres na cidade de Cacoal é alarmante, às formas de violência mais comuns são a física, que é oato de provocar lesões corporais com o índice de 25,6% em 2011, seguidos de ameaças com 30,6% dos fatoscomo mostra o (Gráfico 01), que possivelmente diagnosticadas, tais como cutâneas,neurológicas, oculares e ósseas, provocadas por queimaduras, mordidas, tapas,espancamentos, ou qualquer ação que ponha em risco a integridade física da mulher muitas da vez causando a morte da vitima. </w:t>
      </w:r>
    </w:p>
    <w:p w:rsidR="0032309C" w:rsidRDefault="0032309C" w:rsidP="0032309C">
      <w:pPr>
        <w:spacing w:after="116" w:line="259" w:lineRule="auto"/>
        <w:ind w:left="3" w:firstLine="709"/>
        <w:jc w:val="both"/>
      </w:pPr>
      <w:r>
        <w:rPr>
          <w:noProof/>
          <w:lang w:eastAsia="pt-BR"/>
        </w:rPr>
        <w:drawing>
          <wp:inline distT="0" distB="0" distL="0" distR="0">
            <wp:extent cx="5181600" cy="4800600"/>
            <wp:effectExtent l="0" t="0" r="0" b="0"/>
            <wp:docPr id="16682" name="Picture 16682"/>
            <wp:cNvGraphicFramePr/>
            <a:graphic xmlns:a="http://schemas.openxmlformats.org/drawingml/2006/main">
              <a:graphicData uri="http://schemas.openxmlformats.org/drawingml/2006/picture">
                <pic:pic xmlns:pic="http://schemas.openxmlformats.org/drawingml/2006/picture">
                  <pic:nvPicPr>
                    <pic:cNvPr id="16682" name="Picture 16682"/>
                    <pic:cNvPicPr/>
                  </pic:nvPicPr>
                  <pic:blipFill>
                    <a:blip r:embed="rId536"/>
                    <a:stretch>
                      <a:fillRect/>
                    </a:stretch>
                  </pic:blipFill>
                  <pic:spPr>
                    <a:xfrm>
                      <a:off x="0" y="0"/>
                      <a:ext cx="5181600" cy="4800600"/>
                    </a:xfrm>
                    <a:prstGeom prst="rect">
                      <a:avLst/>
                    </a:prstGeom>
                  </pic:spPr>
                </pic:pic>
              </a:graphicData>
            </a:graphic>
          </wp:inline>
        </w:drawing>
      </w:r>
    </w:p>
    <w:p w:rsidR="0032309C" w:rsidRDefault="0032309C" w:rsidP="0032309C">
      <w:pPr>
        <w:spacing w:after="7" w:line="251" w:lineRule="auto"/>
        <w:ind w:left="-5" w:right="668" w:firstLine="709"/>
        <w:jc w:val="both"/>
      </w:pPr>
      <w:r>
        <w:rPr>
          <w:rFonts w:ascii="Arial" w:eastAsia="Arial" w:hAnsi="Arial" w:cs="Arial"/>
          <w:b/>
          <w:sz w:val="20"/>
        </w:rPr>
        <w:t>GRAFICO 01</w:t>
      </w:r>
      <w:r>
        <w:rPr>
          <w:sz w:val="20"/>
        </w:rPr>
        <w:t xml:space="preserve">: Índice de violência contra o gênero feminino de Cacoal no primeiro semestre  de 2011.fonte(DEAM) </w:t>
      </w:r>
    </w:p>
    <w:p w:rsidR="0032309C" w:rsidRDefault="0032309C" w:rsidP="0032309C">
      <w:pPr>
        <w:spacing w:after="115" w:line="259" w:lineRule="auto"/>
        <w:ind w:firstLine="709"/>
        <w:jc w:val="both"/>
      </w:pPr>
      <w:r>
        <w:t xml:space="preserve"> </w:t>
      </w:r>
    </w:p>
    <w:p w:rsidR="0032309C" w:rsidRDefault="0032309C" w:rsidP="0032309C">
      <w:pPr>
        <w:ind w:left="-5" w:right="40" w:firstLine="709"/>
        <w:jc w:val="both"/>
      </w:pPr>
      <w:r>
        <w:t xml:space="preserve">               Outra forma de violência praticada contra a mulher é a sexual,que emapresentou o índice de 16,2%, dos casos de Estrupo registrado na (DEAM, 2011),violência esta que corresponde aqualquer forma de atividade e prática sexual sem seu consentimento, com uso de força,intimidações, chantagens, manipulações, ameaças, pressão psicológica mecanismo que anule oulimite a vontade pessoal, como, por exemplo, forçar a prática de atos sexuais que lhedesagradem ou criticar seu desempenho sexual, e até obrigá-la a ter relações sexuais com outras pessoas. A pesquisa mostra ainda natureza de fatos de violência agravante, como a conjunção carnal com menor de 14 anos, constrangimento, incêndio, maus tratos e favorecimento de prostituição e exploração sexual de vulnerável, além de outros fatos que leva violência psicológica. </w:t>
      </w:r>
    </w:p>
    <w:p w:rsidR="0032309C" w:rsidRDefault="0032309C" w:rsidP="0032309C">
      <w:pPr>
        <w:ind w:left="-5" w:right="40" w:firstLine="709"/>
        <w:jc w:val="both"/>
      </w:pPr>
      <w:r>
        <w:t xml:space="preserve">               A violência psicológica nem sempre deixa marcas visíveis, mas vai desestruturando aos poucos as defesas da vítima, que acaba muitas vezes assumindo a culpa pelas agressões sofridas. As consequências para esse tipo de violência podem ser: isolamento, medo, baixa auto-estima, problemas de ansiedade e depressão, ideação suicida, tentativa de suicídio, stress pós-traumático, abuso de álcool e drogas e uso não controlado de remédios psiquiátricos (RHAMAS, 2001).               Segundo Fonseca e Lucas (2006), A violência emocional ou psicológica é evidenciada pelo prejuízo à competência emocional da mulher, expresso através da tentativa de controlar suas ações, crenças edecisões, por meio de intimidação, manipulação, ameaças dirigidas a ela ou a seus filhos, humilhação, isolamento, rejeição, exploração e agressão verbal. Sendo assim, é consideradoviolento todo ato que cause danos à saúde psicológica, à autodeterminação ou aodesenvolvimento pessoal, como por exemplo, negar carinho, impedi-la de trabalhar, teramizades ou sair de casa. São atos de hostilidade e agressividade que podem influenciar namotivação, na auto-imagem e na auto-estima feminina. </w:t>
      </w:r>
    </w:p>
    <w:p w:rsidR="0032309C" w:rsidRDefault="0032309C" w:rsidP="0032309C">
      <w:pPr>
        <w:ind w:left="-5" w:right="40" w:firstLine="709"/>
        <w:jc w:val="both"/>
      </w:pPr>
      <w:r>
        <w:t xml:space="preserve">              De acordo com os dados da Delegacia de Polícia Civil Especializada em Atendimento à Mulher (DEAM), de Cacoal, foram registrado mais de 160 inquéritos de agressão contra a mulher, cerca de 700 medidas protetivas foram expedidas e mais de 180 casos de violênciadoméstica foram denunciados, somente no primeiro semestre de 2012. O agente da policia relata queapós ser agredida mais uma vez, a vítima que não quis ser identificada resolveu fazer a denúncia. "Morro de medo de ele voltar", diz. </w:t>
      </w:r>
    </w:p>
    <w:p w:rsidR="0032309C" w:rsidRDefault="0032309C" w:rsidP="0032309C">
      <w:pPr>
        <w:ind w:left="-5" w:right="40" w:firstLine="709"/>
        <w:jc w:val="both"/>
      </w:pPr>
      <w:r>
        <w:t xml:space="preserve">              "A violência contra a mulher geralmente acontece em relacionamentos estáveis e na presença dos filhos. E são eles que na maior parte dos casos incentivam as mães a procurarem a polícia", afirma a agente da Polícia Civil Ivonete Silva. Este índice de violência é evidenciadano gráfico (02), foram mais de </w:t>
      </w:r>
    </w:p>
    <w:p w:rsidR="0032309C" w:rsidRDefault="0032309C" w:rsidP="0032309C">
      <w:pPr>
        <w:ind w:left="-5" w:right="40" w:firstLine="709"/>
        <w:jc w:val="both"/>
      </w:pPr>
      <w:r>
        <w:t xml:space="preserve">260inquéritos instaurados em 2012, apresentando o  índice 38% de ameaças, 33,5% dos crimes de lesões corporal, 4,1% dos casos de Estrupo.Foram também registrados outros crimes agravantes como: Abuso sexual, injuria, vias de fatos, violação de domicilio, constrangimento ilegal, danos, tentativa de Estrupo, conjunção carnal com menos de 14 anos, cárcere e privado e porte de arma.   </w:t>
      </w:r>
    </w:p>
    <w:p w:rsidR="0032309C" w:rsidRDefault="0032309C" w:rsidP="0032309C">
      <w:pPr>
        <w:spacing w:line="259" w:lineRule="auto"/>
        <w:ind w:firstLine="709"/>
        <w:jc w:val="both"/>
      </w:pPr>
      <w:r>
        <w:rPr>
          <w:rFonts w:ascii="Arial" w:eastAsia="Arial" w:hAnsi="Arial" w:cs="Arial"/>
          <w:b/>
          <w:sz w:val="20"/>
        </w:rPr>
        <w:t xml:space="preserve"> </w:t>
      </w:r>
    </w:p>
    <w:p w:rsidR="0032309C" w:rsidRDefault="0032309C" w:rsidP="0032309C">
      <w:pPr>
        <w:spacing w:line="259" w:lineRule="auto"/>
        <w:ind w:left="31" w:firstLine="709"/>
        <w:jc w:val="both"/>
      </w:pPr>
      <w:r>
        <w:rPr>
          <w:rFonts w:ascii="Calibri" w:eastAsia="Calibri" w:hAnsi="Calibri" w:cs="Calibri"/>
          <w:noProof/>
          <w:lang w:eastAsia="pt-BR"/>
        </w:rPr>
        <mc:AlternateContent>
          <mc:Choice Requires="wpg">
            <w:drawing>
              <wp:inline distT="0" distB="0" distL="0" distR="0">
                <wp:extent cx="5674876" cy="4752299"/>
                <wp:effectExtent l="0" t="0" r="0" b="0"/>
                <wp:docPr id="845" name="Group 845"/>
                <wp:cNvGraphicFramePr/>
                <a:graphic xmlns:a="http://schemas.openxmlformats.org/drawingml/2006/main">
                  <a:graphicData uri="http://schemas.microsoft.com/office/word/2010/wordprocessingGroup">
                    <wpg:wgp>
                      <wpg:cNvGrpSpPr/>
                      <wpg:grpSpPr>
                        <a:xfrm>
                          <a:off x="0" y="0"/>
                          <a:ext cx="5674876" cy="4752299"/>
                          <a:chOff x="0" y="0"/>
                          <a:chExt cx="5674876" cy="4752299"/>
                        </a:xfrm>
                      </wpg:grpSpPr>
                      <wps:wsp>
                        <wps:cNvPr id="846" name="Rectangle 846"/>
                        <wps:cNvSpPr/>
                        <wps:spPr>
                          <a:xfrm>
                            <a:off x="5639309" y="4609562"/>
                            <a:ext cx="47304" cy="189840"/>
                          </a:xfrm>
                          <a:prstGeom prst="rect">
                            <a:avLst/>
                          </a:prstGeom>
                          <a:ln>
                            <a:noFill/>
                          </a:ln>
                        </wps:spPr>
                        <wps:txbx>
                          <w:txbxContent>
                            <w:p w:rsidR="009F3F8A" w:rsidRDefault="009F3F8A">
                              <w:pPr>
                                <w:spacing w:after="160" w:line="259" w:lineRule="auto"/>
                              </w:pPr>
                              <w:r>
                                <w:rPr>
                                  <w:rFonts w:ascii="Arial" w:eastAsia="Arial" w:hAnsi="Arial" w:cs="Arial"/>
                                  <w:b/>
                                  <w:sz w:val="20"/>
                                </w:rPr>
                                <w:t xml:space="preserve"> </w:t>
                              </w:r>
                            </w:p>
                          </w:txbxContent>
                        </wps:txbx>
                        <wps:bodyPr horzOverflow="overflow" vert="horz" lIns="0" tIns="0" rIns="0" bIns="0" rtlCol="0">
                          <a:noAutofit/>
                        </wps:bodyPr>
                      </wps:wsp>
                      <wps:wsp>
                        <wps:cNvPr id="847" name="Shape 1625"/>
                        <wps:cNvSpPr/>
                        <wps:spPr>
                          <a:xfrm>
                            <a:off x="737235" y="2311145"/>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48" name="Shape 1626"/>
                        <wps:cNvSpPr/>
                        <wps:spPr>
                          <a:xfrm>
                            <a:off x="737235" y="1997201"/>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49" name="Shape 1627"/>
                        <wps:cNvSpPr/>
                        <wps:spPr>
                          <a:xfrm>
                            <a:off x="737235" y="1686306"/>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50" name="Shape 1628"/>
                        <wps:cNvSpPr/>
                        <wps:spPr>
                          <a:xfrm>
                            <a:off x="737235" y="1375409"/>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51" name="Shape 1629"/>
                        <wps:cNvSpPr/>
                        <wps:spPr>
                          <a:xfrm>
                            <a:off x="737235" y="1061466"/>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52" name="Shape 1630"/>
                        <wps:cNvSpPr/>
                        <wps:spPr>
                          <a:xfrm>
                            <a:off x="737235" y="750570"/>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53" name="Shape 1631"/>
                        <wps:cNvSpPr/>
                        <wps:spPr>
                          <a:xfrm>
                            <a:off x="737235" y="750570"/>
                            <a:ext cx="0" cy="1871472"/>
                          </a:xfrm>
                          <a:custGeom>
                            <a:avLst/>
                            <a:gdLst/>
                            <a:ahLst/>
                            <a:cxnLst/>
                            <a:rect l="0" t="0" r="0" b="0"/>
                            <a:pathLst>
                              <a:path h="1871472">
                                <a:moveTo>
                                  <a:pt x="0" y="1871472"/>
                                </a:moveTo>
                                <a:lnTo>
                                  <a:pt x="0"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54" name="Shape 1632"/>
                        <wps:cNvSpPr/>
                        <wps:spPr>
                          <a:xfrm>
                            <a:off x="737235" y="2622042"/>
                            <a:ext cx="4733544" cy="0"/>
                          </a:xfrm>
                          <a:custGeom>
                            <a:avLst/>
                            <a:gdLst/>
                            <a:ahLst/>
                            <a:cxnLst/>
                            <a:rect l="0" t="0" r="0" b="0"/>
                            <a:pathLst>
                              <a:path w="4733544">
                                <a:moveTo>
                                  <a:pt x="0" y="0"/>
                                </a:moveTo>
                                <a:lnTo>
                                  <a:pt x="4733544" y="0"/>
                                </a:lnTo>
                              </a:path>
                            </a:pathLst>
                          </a:custGeom>
                          <a:ln w="9144" cap="flat">
                            <a:round/>
                          </a:ln>
                        </wps:spPr>
                        <wps:style>
                          <a:lnRef idx="1">
                            <a:srgbClr val="868686"/>
                          </a:lnRef>
                          <a:fillRef idx="0">
                            <a:srgbClr val="000000">
                              <a:alpha val="0"/>
                            </a:srgbClr>
                          </a:fillRef>
                          <a:effectRef idx="0">
                            <a:scrgbClr r="0" g="0" b="0"/>
                          </a:effectRef>
                          <a:fontRef idx="none"/>
                        </wps:style>
                        <wps:bodyPr/>
                      </wps:wsp>
                      <wps:wsp>
                        <wps:cNvPr id="855" name="Shape 1633"/>
                        <wps:cNvSpPr/>
                        <wps:spPr>
                          <a:xfrm>
                            <a:off x="831723" y="906018"/>
                            <a:ext cx="4544569" cy="1716024"/>
                          </a:xfrm>
                          <a:custGeom>
                            <a:avLst/>
                            <a:gdLst/>
                            <a:ahLst/>
                            <a:cxnLst/>
                            <a:rect l="0" t="0" r="0" b="0"/>
                            <a:pathLst>
                              <a:path w="4544569" h="1716024">
                                <a:moveTo>
                                  <a:pt x="0" y="0"/>
                                </a:moveTo>
                                <a:lnTo>
                                  <a:pt x="188976" y="204216"/>
                                </a:lnTo>
                                <a:lnTo>
                                  <a:pt x="377952" y="1295400"/>
                                </a:lnTo>
                                <a:lnTo>
                                  <a:pt x="566928" y="1530096"/>
                                </a:lnTo>
                                <a:lnTo>
                                  <a:pt x="755904" y="1591056"/>
                                </a:lnTo>
                                <a:lnTo>
                                  <a:pt x="947928" y="1636776"/>
                                </a:lnTo>
                                <a:lnTo>
                                  <a:pt x="1136904" y="1670304"/>
                                </a:lnTo>
                                <a:lnTo>
                                  <a:pt x="1325880" y="1670304"/>
                                </a:lnTo>
                                <a:lnTo>
                                  <a:pt x="1514856" y="1670304"/>
                                </a:lnTo>
                                <a:lnTo>
                                  <a:pt x="1703832" y="1685544"/>
                                </a:lnTo>
                                <a:lnTo>
                                  <a:pt x="1892808" y="1685544"/>
                                </a:lnTo>
                                <a:lnTo>
                                  <a:pt x="2081784" y="1685544"/>
                                </a:lnTo>
                                <a:lnTo>
                                  <a:pt x="2270760" y="1685544"/>
                                </a:lnTo>
                                <a:lnTo>
                                  <a:pt x="2462784" y="1685544"/>
                                </a:lnTo>
                                <a:lnTo>
                                  <a:pt x="2651760" y="1685544"/>
                                </a:lnTo>
                                <a:lnTo>
                                  <a:pt x="2840736" y="1700784"/>
                                </a:lnTo>
                                <a:lnTo>
                                  <a:pt x="3029712" y="1700784"/>
                                </a:lnTo>
                                <a:lnTo>
                                  <a:pt x="3218688" y="1700784"/>
                                </a:lnTo>
                                <a:lnTo>
                                  <a:pt x="3407664" y="1700784"/>
                                </a:lnTo>
                                <a:lnTo>
                                  <a:pt x="3596640" y="1700784"/>
                                </a:lnTo>
                                <a:lnTo>
                                  <a:pt x="3788664" y="1700784"/>
                                </a:lnTo>
                                <a:lnTo>
                                  <a:pt x="3977640" y="1700784"/>
                                </a:lnTo>
                                <a:lnTo>
                                  <a:pt x="4166616" y="1700784"/>
                                </a:lnTo>
                                <a:lnTo>
                                  <a:pt x="4355593" y="1700784"/>
                                </a:lnTo>
                                <a:lnTo>
                                  <a:pt x="4544569" y="1716024"/>
                                </a:lnTo>
                              </a:path>
                            </a:pathLst>
                          </a:custGeom>
                          <a:ln w="27432" cap="rnd">
                            <a:round/>
                          </a:ln>
                        </wps:spPr>
                        <wps:style>
                          <a:lnRef idx="1">
                            <a:srgbClr val="4A7EBB"/>
                          </a:lnRef>
                          <a:fillRef idx="0">
                            <a:srgbClr val="000000">
                              <a:alpha val="0"/>
                            </a:srgbClr>
                          </a:fillRef>
                          <a:effectRef idx="0">
                            <a:scrgbClr r="0" g="0" b="0"/>
                          </a:effectRef>
                          <a:fontRef idx="none"/>
                        </wps:style>
                        <wps:bodyPr/>
                      </wps:wsp>
                      <wps:wsp>
                        <wps:cNvPr id="856" name="Rectangle 856"/>
                        <wps:cNvSpPr/>
                        <wps:spPr>
                          <a:xfrm>
                            <a:off x="944245" y="856614"/>
                            <a:ext cx="25658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110</w:t>
                              </w:r>
                            </w:p>
                          </w:txbxContent>
                        </wps:txbx>
                        <wps:bodyPr horzOverflow="overflow" vert="horz" lIns="0" tIns="0" rIns="0" bIns="0" rtlCol="0">
                          <a:noAutofit/>
                        </wps:bodyPr>
                      </wps:wsp>
                      <wps:wsp>
                        <wps:cNvPr id="857" name="Rectangle 857"/>
                        <wps:cNvSpPr/>
                        <wps:spPr>
                          <a:xfrm>
                            <a:off x="1131697" y="1059307"/>
                            <a:ext cx="17145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97</w:t>
                              </w:r>
                            </w:p>
                          </w:txbxContent>
                        </wps:txbx>
                        <wps:bodyPr horzOverflow="overflow" vert="horz" lIns="0" tIns="0" rIns="0" bIns="0" rtlCol="0">
                          <a:noAutofit/>
                        </wps:bodyPr>
                      </wps:wsp>
                      <wps:wsp>
                        <wps:cNvPr id="858" name="Rectangle 858"/>
                        <wps:cNvSpPr/>
                        <wps:spPr>
                          <a:xfrm>
                            <a:off x="1320927" y="2151380"/>
                            <a:ext cx="17145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27</w:t>
                              </w:r>
                            </w:p>
                          </w:txbxContent>
                        </wps:txbx>
                        <wps:bodyPr horzOverflow="overflow" vert="horz" lIns="0" tIns="0" rIns="0" bIns="0" rtlCol="0">
                          <a:noAutofit/>
                        </wps:bodyPr>
                      </wps:wsp>
                      <wps:wsp>
                        <wps:cNvPr id="859" name="Rectangle 859"/>
                        <wps:cNvSpPr/>
                        <wps:spPr>
                          <a:xfrm>
                            <a:off x="1510538" y="2385568"/>
                            <a:ext cx="17145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12</w:t>
                              </w:r>
                            </w:p>
                          </w:txbxContent>
                        </wps:txbx>
                        <wps:bodyPr horzOverflow="overflow" vert="horz" lIns="0" tIns="0" rIns="0" bIns="0" rtlCol="0">
                          <a:noAutofit/>
                        </wps:bodyPr>
                      </wps:wsp>
                      <wps:wsp>
                        <wps:cNvPr id="860" name="Rectangle 860"/>
                        <wps:cNvSpPr/>
                        <wps:spPr>
                          <a:xfrm>
                            <a:off x="1701038" y="2447670"/>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8</w:t>
                              </w:r>
                            </w:p>
                          </w:txbxContent>
                        </wps:txbx>
                        <wps:bodyPr horzOverflow="overflow" vert="horz" lIns="0" tIns="0" rIns="0" bIns="0" rtlCol="0">
                          <a:noAutofit/>
                        </wps:bodyPr>
                      </wps:wsp>
                      <wps:wsp>
                        <wps:cNvPr id="861" name="Rectangle 861"/>
                        <wps:cNvSpPr/>
                        <wps:spPr>
                          <a:xfrm>
                            <a:off x="1890649" y="2494661"/>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5</w:t>
                              </w:r>
                            </w:p>
                          </w:txbxContent>
                        </wps:txbx>
                        <wps:bodyPr horzOverflow="overflow" vert="horz" lIns="0" tIns="0" rIns="0" bIns="0" rtlCol="0">
                          <a:noAutofit/>
                        </wps:bodyPr>
                      </wps:wsp>
                      <wps:wsp>
                        <wps:cNvPr id="862" name="Rectangle 862"/>
                        <wps:cNvSpPr/>
                        <wps:spPr>
                          <a:xfrm>
                            <a:off x="2079879" y="2525775"/>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3</w:t>
                              </w:r>
                            </w:p>
                          </w:txbxContent>
                        </wps:txbx>
                        <wps:bodyPr horzOverflow="overflow" vert="horz" lIns="0" tIns="0" rIns="0" bIns="0" rtlCol="0">
                          <a:noAutofit/>
                        </wps:bodyPr>
                      </wps:wsp>
                      <wps:wsp>
                        <wps:cNvPr id="6848" name="Rectangle 6848"/>
                        <wps:cNvSpPr/>
                        <wps:spPr>
                          <a:xfrm>
                            <a:off x="2269109" y="2525775"/>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3</w:t>
                              </w:r>
                            </w:p>
                          </w:txbxContent>
                        </wps:txbx>
                        <wps:bodyPr horzOverflow="overflow" vert="horz" lIns="0" tIns="0" rIns="0" bIns="0" rtlCol="0">
                          <a:noAutofit/>
                        </wps:bodyPr>
                      </wps:wsp>
                      <wps:wsp>
                        <wps:cNvPr id="6849" name="Rectangle 6849"/>
                        <wps:cNvSpPr/>
                        <wps:spPr>
                          <a:xfrm>
                            <a:off x="2458466" y="2525775"/>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3</w:t>
                              </w:r>
                            </w:p>
                          </w:txbxContent>
                        </wps:txbx>
                        <wps:bodyPr horzOverflow="overflow" vert="horz" lIns="0" tIns="0" rIns="0" bIns="0" rtlCol="0">
                          <a:noAutofit/>
                        </wps:bodyPr>
                      </wps:wsp>
                      <wps:wsp>
                        <wps:cNvPr id="6850" name="Rectangle 6850"/>
                        <wps:cNvSpPr/>
                        <wps:spPr>
                          <a:xfrm>
                            <a:off x="2648077" y="2541269"/>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w:t>
                              </w:r>
                            </w:p>
                          </w:txbxContent>
                        </wps:txbx>
                        <wps:bodyPr horzOverflow="overflow" vert="horz" lIns="0" tIns="0" rIns="0" bIns="0" rtlCol="0">
                          <a:noAutofit/>
                        </wps:bodyPr>
                      </wps:wsp>
                      <wps:wsp>
                        <wps:cNvPr id="6851" name="Rectangle 6851"/>
                        <wps:cNvSpPr/>
                        <wps:spPr>
                          <a:xfrm>
                            <a:off x="2837307" y="2541269"/>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w:t>
                              </w:r>
                            </w:p>
                          </w:txbxContent>
                        </wps:txbx>
                        <wps:bodyPr horzOverflow="overflow" vert="horz" lIns="0" tIns="0" rIns="0" bIns="0" rtlCol="0">
                          <a:noAutofit/>
                        </wps:bodyPr>
                      </wps:wsp>
                      <wps:wsp>
                        <wps:cNvPr id="6852" name="Rectangle 6852"/>
                        <wps:cNvSpPr/>
                        <wps:spPr>
                          <a:xfrm>
                            <a:off x="3026537" y="2541269"/>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w:t>
                              </w:r>
                            </w:p>
                          </w:txbxContent>
                        </wps:txbx>
                        <wps:bodyPr horzOverflow="overflow" vert="horz" lIns="0" tIns="0" rIns="0" bIns="0" rtlCol="0">
                          <a:noAutofit/>
                        </wps:bodyPr>
                      </wps:wsp>
                      <wps:wsp>
                        <wps:cNvPr id="6853" name="Rectangle 6853"/>
                        <wps:cNvSpPr/>
                        <wps:spPr>
                          <a:xfrm>
                            <a:off x="3215894" y="2541269"/>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w:t>
                              </w:r>
                            </w:p>
                          </w:txbxContent>
                        </wps:txbx>
                        <wps:bodyPr horzOverflow="overflow" vert="horz" lIns="0" tIns="0" rIns="0" bIns="0" rtlCol="0">
                          <a:noAutofit/>
                        </wps:bodyPr>
                      </wps:wsp>
                      <wps:wsp>
                        <wps:cNvPr id="6854" name="Rectangle 6854"/>
                        <wps:cNvSpPr/>
                        <wps:spPr>
                          <a:xfrm>
                            <a:off x="3405505" y="2541269"/>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w:t>
                              </w:r>
                            </w:p>
                          </w:txbxContent>
                        </wps:txbx>
                        <wps:bodyPr horzOverflow="overflow" vert="horz" lIns="0" tIns="0" rIns="0" bIns="0" rtlCol="0">
                          <a:noAutofit/>
                        </wps:bodyPr>
                      </wps:wsp>
                      <wps:wsp>
                        <wps:cNvPr id="6855" name="Rectangle 6855"/>
                        <wps:cNvSpPr/>
                        <wps:spPr>
                          <a:xfrm>
                            <a:off x="3594735" y="2541269"/>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w:t>
                              </w:r>
                            </w:p>
                          </w:txbxContent>
                        </wps:txbx>
                        <wps:bodyPr horzOverflow="overflow" vert="horz" lIns="0" tIns="0" rIns="0" bIns="0" rtlCol="0">
                          <a:noAutofit/>
                        </wps:bodyPr>
                      </wps:wsp>
                      <wps:wsp>
                        <wps:cNvPr id="6856" name="Rectangle 6856"/>
                        <wps:cNvSpPr/>
                        <wps:spPr>
                          <a:xfrm>
                            <a:off x="3783965"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57" name="Rectangle 6857"/>
                        <wps:cNvSpPr/>
                        <wps:spPr>
                          <a:xfrm>
                            <a:off x="3973322"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58" name="Rectangle 6858"/>
                        <wps:cNvSpPr/>
                        <wps:spPr>
                          <a:xfrm>
                            <a:off x="4162933"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59" name="Rectangle 6859"/>
                        <wps:cNvSpPr/>
                        <wps:spPr>
                          <a:xfrm>
                            <a:off x="4352163"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60" name="Rectangle 6860"/>
                        <wps:cNvSpPr/>
                        <wps:spPr>
                          <a:xfrm>
                            <a:off x="4541394"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61" name="Rectangle 6861"/>
                        <wps:cNvSpPr/>
                        <wps:spPr>
                          <a:xfrm>
                            <a:off x="4730750"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62" name="Rectangle 6862"/>
                        <wps:cNvSpPr/>
                        <wps:spPr>
                          <a:xfrm>
                            <a:off x="4920361"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63" name="Rectangle 6863"/>
                        <wps:cNvSpPr/>
                        <wps:spPr>
                          <a:xfrm>
                            <a:off x="5109591"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64" name="Rectangle 6864"/>
                        <wps:cNvSpPr/>
                        <wps:spPr>
                          <a:xfrm>
                            <a:off x="5298821" y="255714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w:t>
                              </w:r>
                            </w:p>
                          </w:txbxContent>
                        </wps:txbx>
                        <wps:bodyPr horzOverflow="overflow" vert="horz" lIns="0" tIns="0" rIns="0" bIns="0" rtlCol="0">
                          <a:noAutofit/>
                        </wps:bodyPr>
                      </wps:wsp>
                      <wps:wsp>
                        <wps:cNvPr id="6865" name="Rectangle 6865"/>
                        <wps:cNvSpPr/>
                        <wps:spPr>
                          <a:xfrm>
                            <a:off x="5488178" y="2572638"/>
                            <a:ext cx="8632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6866" name="Rectangle 6866"/>
                        <wps:cNvSpPr/>
                        <wps:spPr>
                          <a:xfrm>
                            <a:off x="558673" y="2565654"/>
                            <a:ext cx="86323" cy="173420"/>
                          </a:xfrm>
                          <a:prstGeom prst="rect">
                            <a:avLst/>
                          </a:prstGeom>
                          <a:ln>
                            <a:noFill/>
                          </a:ln>
                        </wps:spPr>
                        <wps:txbx>
                          <w:txbxContent>
                            <w:p w:rsidR="009F3F8A" w:rsidRDefault="009F3F8A">
                              <w:pPr>
                                <w:spacing w:after="160" w:line="259" w:lineRule="auto"/>
                              </w:pPr>
                              <w:r>
                                <w:rPr>
                                  <w:rFonts w:ascii="Calibri" w:eastAsia="Calibri" w:hAnsi="Calibri" w:cs="Calibri"/>
                                  <w:sz w:val="20"/>
                                </w:rPr>
                                <w:t>0</w:t>
                              </w:r>
                            </w:p>
                          </w:txbxContent>
                        </wps:txbx>
                        <wps:bodyPr horzOverflow="overflow" vert="horz" lIns="0" tIns="0" rIns="0" bIns="0" rtlCol="0">
                          <a:noAutofit/>
                        </wps:bodyPr>
                      </wps:wsp>
                      <wps:wsp>
                        <wps:cNvPr id="6867" name="Rectangle 6867"/>
                        <wps:cNvSpPr/>
                        <wps:spPr>
                          <a:xfrm>
                            <a:off x="492760" y="2253488"/>
                            <a:ext cx="17145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20</w:t>
                              </w:r>
                            </w:p>
                          </w:txbxContent>
                        </wps:txbx>
                        <wps:bodyPr horzOverflow="overflow" vert="horz" lIns="0" tIns="0" rIns="0" bIns="0" rtlCol="0">
                          <a:noAutofit/>
                        </wps:bodyPr>
                      </wps:wsp>
                      <wps:wsp>
                        <wps:cNvPr id="6868" name="Rectangle 6868"/>
                        <wps:cNvSpPr/>
                        <wps:spPr>
                          <a:xfrm>
                            <a:off x="492760" y="1941702"/>
                            <a:ext cx="17145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40</w:t>
                              </w:r>
                            </w:p>
                          </w:txbxContent>
                        </wps:txbx>
                        <wps:bodyPr horzOverflow="overflow" vert="horz" lIns="0" tIns="0" rIns="0" bIns="0" rtlCol="0">
                          <a:noAutofit/>
                        </wps:bodyPr>
                      </wps:wsp>
                      <wps:wsp>
                        <wps:cNvPr id="6869" name="Rectangle 6869"/>
                        <wps:cNvSpPr/>
                        <wps:spPr>
                          <a:xfrm>
                            <a:off x="492760" y="1629663"/>
                            <a:ext cx="17145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60</w:t>
                              </w:r>
                            </w:p>
                          </w:txbxContent>
                        </wps:txbx>
                        <wps:bodyPr horzOverflow="overflow" vert="horz" lIns="0" tIns="0" rIns="0" bIns="0" rtlCol="0">
                          <a:noAutofit/>
                        </wps:bodyPr>
                      </wps:wsp>
                      <wps:wsp>
                        <wps:cNvPr id="6870" name="Rectangle 6870"/>
                        <wps:cNvSpPr/>
                        <wps:spPr>
                          <a:xfrm>
                            <a:off x="492760" y="1317497"/>
                            <a:ext cx="17145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80</w:t>
                              </w:r>
                            </w:p>
                          </w:txbxContent>
                        </wps:txbx>
                        <wps:bodyPr horzOverflow="overflow" vert="horz" lIns="0" tIns="0" rIns="0" bIns="0" rtlCol="0">
                          <a:noAutofit/>
                        </wps:bodyPr>
                      </wps:wsp>
                      <wps:wsp>
                        <wps:cNvPr id="6871" name="Rectangle 6871"/>
                        <wps:cNvSpPr/>
                        <wps:spPr>
                          <a:xfrm>
                            <a:off x="430022" y="1005712"/>
                            <a:ext cx="25658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100</w:t>
                              </w:r>
                            </w:p>
                          </w:txbxContent>
                        </wps:txbx>
                        <wps:bodyPr horzOverflow="overflow" vert="horz" lIns="0" tIns="0" rIns="0" bIns="0" rtlCol="0">
                          <a:noAutofit/>
                        </wps:bodyPr>
                      </wps:wsp>
                      <wps:wsp>
                        <wps:cNvPr id="6872" name="Rectangle 6872"/>
                        <wps:cNvSpPr/>
                        <wps:spPr>
                          <a:xfrm>
                            <a:off x="430022" y="693547"/>
                            <a:ext cx="256582" cy="173420"/>
                          </a:xfrm>
                          <a:prstGeom prst="rect">
                            <a:avLst/>
                          </a:prstGeom>
                          <a:ln>
                            <a:noFill/>
                          </a:ln>
                        </wps:spPr>
                        <wps:txbx>
                          <w:txbxContent>
                            <w:p w:rsidR="009F3F8A" w:rsidRDefault="009F3F8A">
                              <w:pPr>
                                <w:spacing w:after="160" w:line="259" w:lineRule="auto"/>
                              </w:pPr>
                              <w:r>
                                <w:rPr>
                                  <w:rFonts w:ascii="Calibri" w:eastAsia="Calibri" w:hAnsi="Calibri" w:cs="Calibri"/>
                                  <w:sz w:val="20"/>
                                </w:rPr>
                                <w:t>120</w:t>
                              </w:r>
                            </w:p>
                          </w:txbxContent>
                        </wps:txbx>
                        <wps:bodyPr horzOverflow="overflow" vert="horz" lIns="0" tIns="0" rIns="0" bIns="0" rtlCol="0">
                          <a:noAutofit/>
                        </wps:bodyPr>
                      </wps:wsp>
                      <wps:wsp>
                        <wps:cNvPr id="6873" name="Rectangle 6873"/>
                        <wps:cNvSpPr/>
                        <wps:spPr>
                          <a:xfrm rot="-5399999">
                            <a:off x="600519" y="2791337"/>
                            <a:ext cx="533461"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Ameaça </w:t>
                              </w:r>
                            </w:p>
                          </w:txbxContent>
                        </wps:txbx>
                        <wps:bodyPr horzOverflow="overflow" vert="horz" lIns="0" tIns="0" rIns="0" bIns="0" rtlCol="0">
                          <a:noAutofit/>
                        </wps:bodyPr>
                      </wps:wsp>
                      <wps:wsp>
                        <wps:cNvPr id="6874" name="Rectangle 6874"/>
                        <wps:cNvSpPr/>
                        <wps:spPr>
                          <a:xfrm rot="-5399999">
                            <a:off x="587255" y="2895548"/>
                            <a:ext cx="938448"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Lesão corporal </w:t>
                              </w:r>
                            </w:p>
                          </w:txbxContent>
                        </wps:txbx>
                        <wps:bodyPr horzOverflow="overflow" vert="horz" lIns="0" tIns="0" rIns="0" bIns="0" rtlCol="0">
                          <a:noAutofit/>
                        </wps:bodyPr>
                      </wps:wsp>
                      <wps:wsp>
                        <wps:cNvPr id="6875" name="Rectangle 6875"/>
                        <wps:cNvSpPr/>
                        <wps:spPr>
                          <a:xfrm rot="-5399999">
                            <a:off x="1028116" y="2766051"/>
                            <a:ext cx="435950"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Injuria </w:t>
                              </w:r>
                            </w:p>
                          </w:txbxContent>
                        </wps:txbx>
                        <wps:bodyPr horzOverflow="overflow" vert="horz" lIns="0" tIns="0" rIns="0" bIns="0" rtlCol="0">
                          <a:noAutofit/>
                        </wps:bodyPr>
                      </wps:wsp>
                      <wps:wsp>
                        <wps:cNvPr id="6876" name="Rectangle 6876"/>
                        <wps:cNvSpPr/>
                        <wps:spPr>
                          <a:xfrm rot="-5399999">
                            <a:off x="1175060" y="2788408"/>
                            <a:ext cx="520521"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Estrupo </w:t>
                              </w:r>
                            </w:p>
                          </w:txbxContent>
                        </wps:txbx>
                        <wps:bodyPr horzOverflow="overflow" vert="horz" lIns="0" tIns="0" rIns="0" bIns="0" rtlCol="0">
                          <a:noAutofit/>
                        </wps:bodyPr>
                      </wps:wsp>
                      <wps:wsp>
                        <wps:cNvPr id="6877" name="Rectangle 6877"/>
                        <wps:cNvSpPr/>
                        <wps:spPr>
                          <a:xfrm rot="-5399999">
                            <a:off x="1412787" y="2765786"/>
                            <a:ext cx="423780"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Danos </w:t>
                              </w:r>
                            </w:p>
                          </w:txbxContent>
                        </wps:txbx>
                        <wps:bodyPr horzOverflow="overflow" vert="horz" lIns="0" tIns="0" rIns="0" bIns="0" rtlCol="0">
                          <a:noAutofit/>
                        </wps:bodyPr>
                      </wps:wsp>
                      <wps:wsp>
                        <wps:cNvPr id="6878" name="Rectangle 6878"/>
                        <wps:cNvSpPr/>
                        <wps:spPr>
                          <a:xfrm rot="-5399999">
                            <a:off x="1419241" y="2857330"/>
                            <a:ext cx="789331" cy="156904"/>
                          </a:xfrm>
                          <a:prstGeom prst="rect">
                            <a:avLst/>
                          </a:prstGeom>
                          <a:ln>
                            <a:noFill/>
                          </a:ln>
                        </wps:spPr>
                        <wps:txbx>
                          <w:txbxContent>
                            <w:p w:rsidR="009F3F8A" w:rsidRDefault="009F3F8A">
                              <w:pPr>
                                <w:spacing w:after="160" w:line="259" w:lineRule="auto"/>
                              </w:pPr>
                              <w:r>
                                <w:rPr>
                                  <w:rFonts w:ascii="Calibri" w:eastAsia="Calibri" w:hAnsi="Calibri" w:cs="Calibri"/>
                                  <w:sz w:val="18"/>
                                </w:rPr>
                                <w:t>Vias de fatos</w:t>
                              </w:r>
                            </w:p>
                          </w:txbxContent>
                        </wps:txbx>
                        <wps:bodyPr horzOverflow="overflow" vert="horz" lIns="0" tIns="0" rIns="0" bIns="0" rtlCol="0">
                          <a:noAutofit/>
                        </wps:bodyPr>
                      </wps:wsp>
                      <wps:wsp>
                        <wps:cNvPr id="6879" name="Rectangle 6879"/>
                        <wps:cNvSpPr/>
                        <wps:spPr>
                          <a:xfrm rot="-5399999">
                            <a:off x="1631035" y="2847763"/>
                            <a:ext cx="744966" cy="156904"/>
                          </a:xfrm>
                          <a:prstGeom prst="rect">
                            <a:avLst/>
                          </a:prstGeom>
                          <a:ln>
                            <a:noFill/>
                          </a:ln>
                        </wps:spPr>
                        <wps:txbx>
                          <w:txbxContent>
                            <w:p w:rsidR="009F3F8A" w:rsidRDefault="009F3F8A">
                              <w:pPr>
                                <w:spacing w:after="160" w:line="259" w:lineRule="auto"/>
                              </w:pPr>
                              <w:r>
                                <w:rPr>
                                  <w:rFonts w:ascii="Calibri" w:eastAsia="Calibri" w:hAnsi="Calibri" w:cs="Calibri"/>
                                  <w:sz w:val="18"/>
                                </w:rPr>
                                <w:t>Maus tratos</w:t>
                              </w:r>
                            </w:p>
                          </w:txbxContent>
                        </wps:txbx>
                        <wps:bodyPr horzOverflow="overflow" vert="horz" lIns="0" tIns="0" rIns="0" bIns="0" rtlCol="0">
                          <a:noAutofit/>
                        </wps:bodyPr>
                      </wps:wsp>
                      <wps:wsp>
                        <wps:cNvPr id="6880" name="Rectangle 6880"/>
                        <wps:cNvSpPr/>
                        <wps:spPr>
                          <a:xfrm rot="-5399999">
                            <a:off x="1531583" y="2991896"/>
                            <a:ext cx="1322330"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Tentativa de Estrupo </w:t>
                              </w:r>
                            </w:p>
                          </w:txbxContent>
                        </wps:txbx>
                        <wps:bodyPr horzOverflow="overflow" vert="horz" lIns="0" tIns="0" rIns="0" bIns="0" rtlCol="0">
                          <a:noAutofit/>
                        </wps:bodyPr>
                      </wps:wsp>
                      <wps:wsp>
                        <wps:cNvPr id="6881" name="Rectangle 6881"/>
                        <wps:cNvSpPr/>
                        <wps:spPr>
                          <a:xfrm rot="-5399999">
                            <a:off x="2149804" y="2775854"/>
                            <a:ext cx="464602"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Apurar </w:t>
                              </w:r>
                            </w:p>
                          </w:txbxContent>
                        </wps:txbx>
                        <wps:bodyPr horzOverflow="overflow" vert="horz" lIns="0" tIns="0" rIns="0" bIns="0" rtlCol="0">
                          <a:noAutofit/>
                        </wps:bodyPr>
                      </wps:wsp>
                      <wps:wsp>
                        <wps:cNvPr id="6882" name="Rectangle 6882"/>
                        <wps:cNvSpPr/>
                        <wps:spPr>
                          <a:xfrm rot="-5399999">
                            <a:off x="1846934" y="3023783"/>
                            <a:ext cx="1448802"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Corrupção de menores </w:t>
                              </w:r>
                            </w:p>
                          </w:txbxContent>
                        </wps:txbx>
                        <wps:bodyPr horzOverflow="overflow" vert="horz" lIns="0" tIns="0" rIns="0" bIns="0" rtlCol="0">
                          <a:noAutofit/>
                        </wps:bodyPr>
                      </wps:wsp>
                      <wps:wsp>
                        <wps:cNvPr id="6883" name="Rectangle 6883"/>
                        <wps:cNvSpPr/>
                        <wps:spPr>
                          <a:xfrm rot="-5399999">
                            <a:off x="1854463" y="3114751"/>
                            <a:ext cx="1812967" cy="156904"/>
                          </a:xfrm>
                          <a:prstGeom prst="rect">
                            <a:avLst/>
                          </a:prstGeom>
                          <a:ln>
                            <a:noFill/>
                          </a:ln>
                        </wps:spPr>
                        <wps:txbx>
                          <w:txbxContent>
                            <w:p w:rsidR="009F3F8A" w:rsidRDefault="009F3F8A">
                              <w:pPr>
                                <w:spacing w:after="160" w:line="259" w:lineRule="auto"/>
                              </w:pPr>
                              <w:r>
                                <w:rPr>
                                  <w:rFonts w:ascii="Calibri" w:eastAsia="Calibri" w:hAnsi="Calibri" w:cs="Calibri"/>
                                  <w:sz w:val="18"/>
                                </w:rPr>
                                <w:t>Conjunção carnal com menor</w:t>
                              </w:r>
                            </w:p>
                          </w:txbxContent>
                        </wps:txbx>
                        <wps:bodyPr horzOverflow="overflow" vert="horz" lIns="0" tIns="0" rIns="0" bIns="0" rtlCol="0">
                          <a:noAutofit/>
                        </wps:bodyPr>
                      </wps:wsp>
                      <wps:wsp>
                        <wps:cNvPr id="6884" name="Rectangle 6884"/>
                        <wps:cNvSpPr/>
                        <wps:spPr>
                          <a:xfrm rot="-5399999">
                            <a:off x="2387678" y="2941846"/>
                            <a:ext cx="1124997"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Cárcere e privado </w:t>
                              </w:r>
                            </w:p>
                          </w:txbxContent>
                        </wps:txbx>
                        <wps:bodyPr horzOverflow="overflow" vert="horz" lIns="0" tIns="0" rIns="0" bIns="0" rtlCol="0">
                          <a:noAutofit/>
                        </wps:bodyPr>
                      </wps:wsp>
                      <wps:wsp>
                        <wps:cNvPr id="6885" name="Rectangle 6885"/>
                        <wps:cNvSpPr/>
                        <wps:spPr>
                          <a:xfrm rot="-5399999">
                            <a:off x="2207478" y="3118136"/>
                            <a:ext cx="1864110"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Perturbação da tranquilidade </w:t>
                              </w:r>
                            </w:p>
                          </w:txbxContent>
                        </wps:txbx>
                        <wps:bodyPr horzOverflow="overflow" vert="horz" lIns="0" tIns="0" rIns="0" bIns="0" rtlCol="0">
                          <a:noAutofit/>
                        </wps:bodyPr>
                      </wps:wsp>
                      <wps:wsp>
                        <wps:cNvPr id="6886" name="Rectangle 6886"/>
                        <wps:cNvSpPr/>
                        <wps:spPr>
                          <a:xfrm rot="-5399999">
                            <a:off x="3080441" y="2782947"/>
                            <a:ext cx="496644"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Calunia </w:t>
                              </w:r>
                            </w:p>
                          </w:txbxContent>
                        </wps:txbx>
                        <wps:bodyPr horzOverflow="overflow" vert="horz" lIns="0" tIns="0" rIns="0" bIns="0" rtlCol="0">
                          <a:noAutofit/>
                        </wps:bodyPr>
                      </wps:wsp>
                      <wps:wsp>
                        <wps:cNvPr id="6887" name="Rectangle 6887"/>
                        <wps:cNvSpPr/>
                        <wps:spPr>
                          <a:xfrm rot="-5399999">
                            <a:off x="2314044" y="3243623"/>
                            <a:ext cx="2408662"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Vender ou fornecer bebidas que causa </w:t>
                              </w:r>
                            </w:p>
                          </w:txbxContent>
                        </wps:txbx>
                        <wps:bodyPr horzOverflow="overflow" vert="horz" lIns="0" tIns="0" rIns="0" bIns="0" rtlCol="0">
                          <a:noAutofit/>
                        </wps:bodyPr>
                      </wps:wsp>
                      <wps:wsp>
                        <wps:cNvPr id="6888" name="Rectangle 6888"/>
                        <wps:cNvSpPr/>
                        <wps:spPr>
                          <a:xfrm rot="-5399999">
                            <a:off x="3465229" y="2604997"/>
                            <a:ext cx="106291" cy="156904"/>
                          </a:xfrm>
                          <a:prstGeom prst="rect">
                            <a:avLst/>
                          </a:prstGeom>
                          <a:ln>
                            <a:noFill/>
                          </a:ln>
                        </wps:spPr>
                        <wps:txbx>
                          <w:txbxContent>
                            <w:p w:rsidR="009F3F8A" w:rsidRDefault="009F3F8A">
                              <w:pPr>
                                <w:spacing w:after="160" w:line="259" w:lineRule="auto"/>
                              </w:pPr>
                              <w:r>
                                <w:rPr>
                                  <w:rFonts w:ascii="Calibri" w:eastAsia="Calibri" w:hAnsi="Calibri" w:cs="Calibri"/>
                                  <w:sz w:val="18"/>
                                </w:rPr>
                                <w:t>…</w:t>
                              </w:r>
                            </w:p>
                          </w:txbxContent>
                        </wps:txbx>
                        <wps:bodyPr horzOverflow="overflow" vert="horz" lIns="0" tIns="0" rIns="0" bIns="0" rtlCol="0">
                          <a:noAutofit/>
                        </wps:bodyPr>
                      </wps:wsp>
                      <wps:wsp>
                        <wps:cNvPr id="6889" name="Rectangle 6889"/>
                        <wps:cNvSpPr/>
                        <wps:spPr>
                          <a:xfrm rot="-5399999">
                            <a:off x="3023640" y="3003515"/>
                            <a:ext cx="1367928"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Abandono de Incapaz </w:t>
                              </w:r>
                            </w:p>
                          </w:txbxContent>
                        </wps:txbx>
                        <wps:bodyPr horzOverflow="overflow" vert="horz" lIns="0" tIns="0" rIns="0" bIns="0" rtlCol="0">
                          <a:noAutofit/>
                        </wps:bodyPr>
                      </wps:wsp>
                      <wps:wsp>
                        <wps:cNvPr id="6890" name="Rectangle 6890"/>
                        <wps:cNvSpPr/>
                        <wps:spPr>
                          <a:xfrm rot="-5399999">
                            <a:off x="3184961" y="3011800"/>
                            <a:ext cx="1424000"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Abandono de material </w:t>
                              </w:r>
                            </w:p>
                          </w:txbxContent>
                        </wps:txbx>
                        <wps:bodyPr horzOverflow="overflow" vert="horz" lIns="0" tIns="0" rIns="0" bIns="0" rtlCol="0">
                          <a:noAutofit/>
                        </wps:bodyPr>
                      </wps:wsp>
                      <wps:wsp>
                        <wps:cNvPr id="6891" name="Rectangle 6891"/>
                        <wps:cNvSpPr/>
                        <wps:spPr>
                          <a:xfrm rot="-5399999">
                            <a:off x="3349698" y="3030868"/>
                            <a:ext cx="1472987" cy="156904"/>
                          </a:xfrm>
                          <a:prstGeom prst="rect">
                            <a:avLst/>
                          </a:prstGeom>
                          <a:ln>
                            <a:noFill/>
                          </a:ln>
                        </wps:spPr>
                        <wps:txbx>
                          <w:txbxContent>
                            <w:p w:rsidR="009F3F8A" w:rsidRDefault="009F3F8A">
                              <w:pPr>
                                <w:spacing w:after="160" w:line="259" w:lineRule="auto"/>
                              </w:pPr>
                              <w:r>
                                <w:rPr>
                                  <w:rFonts w:ascii="Calibri" w:eastAsia="Calibri" w:hAnsi="Calibri" w:cs="Calibri"/>
                                  <w:sz w:val="18"/>
                                </w:rPr>
                                <w:t>Constrangimento  Ilegal</w:t>
                              </w:r>
                            </w:p>
                          </w:txbxContent>
                        </wps:txbx>
                        <wps:bodyPr horzOverflow="overflow" vert="horz" lIns="0" tIns="0" rIns="0" bIns="0" rtlCol="0">
                          <a:noAutofit/>
                        </wps:bodyPr>
                      </wps:wsp>
                      <wps:wsp>
                        <wps:cNvPr id="6892" name="Rectangle 6892"/>
                        <wps:cNvSpPr/>
                        <wps:spPr>
                          <a:xfrm rot="-5399999">
                            <a:off x="3926041" y="2834162"/>
                            <a:ext cx="699522"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Difamação </w:t>
                              </w:r>
                            </w:p>
                          </w:txbxContent>
                        </wps:txbx>
                        <wps:bodyPr horzOverflow="overflow" vert="horz" lIns="0" tIns="0" rIns="0" bIns="0" rtlCol="0">
                          <a:noAutofit/>
                        </wps:bodyPr>
                      </wps:wsp>
                      <wps:wsp>
                        <wps:cNvPr id="6893" name="Rectangle 6893"/>
                        <wps:cNvSpPr/>
                        <wps:spPr>
                          <a:xfrm rot="-5399999">
                            <a:off x="3787307" y="2999974"/>
                            <a:ext cx="1355450"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Violação de domicilio </w:t>
                              </w:r>
                            </w:p>
                          </w:txbxContent>
                        </wps:txbx>
                        <wps:bodyPr horzOverflow="overflow" vert="horz" lIns="0" tIns="0" rIns="0" bIns="0" rtlCol="0">
                          <a:noAutofit/>
                        </wps:bodyPr>
                      </wps:wsp>
                      <wps:wsp>
                        <wps:cNvPr id="6894" name="Rectangle 6894"/>
                        <wps:cNvSpPr/>
                        <wps:spPr>
                          <a:xfrm rot="-5399999">
                            <a:off x="4231842" y="2873008"/>
                            <a:ext cx="845096"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Abuso sexual </w:t>
                              </w:r>
                            </w:p>
                          </w:txbxContent>
                        </wps:txbx>
                        <wps:bodyPr horzOverflow="overflow" vert="horz" lIns="0" tIns="0" rIns="0" bIns="0" rtlCol="0">
                          <a:noAutofit/>
                        </wps:bodyPr>
                      </wps:wsp>
                      <wps:wsp>
                        <wps:cNvPr id="6895" name="Rectangle 6895"/>
                        <wps:cNvSpPr/>
                        <wps:spPr>
                          <a:xfrm rot="-5399999">
                            <a:off x="3991591" y="3089705"/>
                            <a:ext cx="1704056" cy="156905"/>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Entregar drogas a menores </w:t>
                              </w:r>
                            </w:p>
                          </w:txbxContent>
                        </wps:txbx>
                        <wps:bodyPr horzOverflow="overflow" vert="horz" lIns="0" tIns="0" rIns="0" bIns="0" rtlCol="0">
                          <a:noAutofit/>
                        </wps:bodyPr>
                      </wps:wsp>
                      <wps:wsp>
                        <wps:cNvPr id="6896" name="Rectangle 6896"/>
                        <wps:cNvSpPr/>
                        <wps:spPr>
                          <a:xfrm rot="-5399999">
                            <a:off x="4576253" y="2890396"/>
                            <a:ext cx="913954"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Porte de arma </w:t>
                              </w:r>
                            </w:p>
                          </w:txbxContent>
                        </wps:txbx>
                        <wps:bodyPr horzOverflow="overflow" vert="horz" lIns="0" tIns="0" rIns="0" bIns="0" rtlCol="0">
                          <a:noAutofit/>
                        </wps:bodyPr>
                      </wps:wsp>
                      <wps:wsp>
                        <wps:cNvPr id="6897" name="Rectangle 6897"/>
                        <wps:cNvSpPr/>
                        <wps:spPr>
                          <a:xfrm rot="-5399999">
                            <a:off x="3995409" y="3275766"/>
                            <a:ext cx="2454105" cy="156904"/>
                          </a:xfrm>
                          <a:prstGeom prst="rect">
                            <a:avLst/>
                          </a:prstGeom>
                          <a:ln>
                            <a:noFill/>
                          </a:ln>
                        </wps:spPr>
                        <wps:txbx>
                          <w:txbxContent>
                            <w:p w:rsidR="009F3F8A" w:rsidRDefault="009F3F8A">
                              <w:pPr>
                                <w:spacing w:after="160" w:line="259" w:lineRule="auto"/>
                              </w:pPr>
                              <w:r>
                                <w:rPr>
                                  <w:rFonts w:ascii="Calibri" w:eastAsia="Calibri" w:hAnsi="Calibri" w:cs="Calibri"/>
                                  <w:sz w:val="18"/>
                                </w:rPr>
                                <w:t xml:space="preserve">Vender ou expor material pornográfico </w:t>
                              </w:r>
                            </w:p>
                          </w:txbxContent>
                        </wps:txbx>
                        <wps:bodyPr horzOverflow="overflow" vert="horz" lIns="0" tIns="0" rIns="0" bIns="0" rtlCol="0">
                          <a:noAutofit/>
                        </wps:bodyPr>
                      </wps:wsp>
                      <wps:wsp>
                        <wps:cNvPr id="6900" name="Rectangle 6900"/>
                        <wps:cNvSpPr/>
                        <wps:spPr>
                          <a:xfrm rot="-5399999">
                            <a:off x="-1348579" y="1500215"/>
                            <a:ext cx="3252599" cy="226002"/>
                          </a:xfrm>
                          <a:prstGeom prst="rect">
                            <a:avLst/>
                          </a:prstGeom>
                          <a:ln>
                            <a:noFill/>
                          </a:ln>
                        </wps:spPr>
                        <wps:txbx>
                          <w:txbxContent>
                            <w:p w:rsidR="009F3F8A" w:rsidRDefault="009F3F8A">
                              <w:pPr>
                                <w:spacing w:after="160" w:line="259" w:lineRule="auto"/>
                              </w:pPr>
                              <w:r>
                                <w:rPr>
                                  <w:rFonts w:ascii="Arial" w:eastAsia="Arial" w:hAnsi="Arial" w:cs="Arial"/>
                                  <w:b/>
                                </w:rPr>
                                <w:t>Nº de IPLs iNSTAURADO EM 2012</w:t>
                              </w:r>
                            </w:p>
                          </w:txbxContent>
                        </wps:txbx>
                        <wps:bodyPr horzOverflow="overflow" vert="horz" lIns="0" tIns="0" rIns="0" bIns="0" rtlCol="0">
                          <a:noAutofit/>
                        </wps:bodyPr>
                      </wps:wsp>
                      <wps:wsp>
                        <wps:cNvPr id="6901" name="Rectangle 6901"/>
                        <wps:cNvSpPr/>
                        <wps:spPr>
                          <a:xfrm>
                            <a:off x="642747" y="134747"/>
                            <a:ext cx="5924841" cy="276647"/>
                          </a:xfrm>
                          <a:prstGeom prst="rect">
                            <a:avLst/>
                          </a:prstGeom>
                          <a:ln>
                            <a:noFill/>
                          </a:ln>
                        </wps:spPr>
                        <wps:txbx>
                          <w:txbxContent>
                            <w:p w:rsidR="009F3F8A" w:rsidRDefault="009F3F8A">
                              <w:pPr>
                                <w:spacing w:after="160" w:line="259" w:lineRule="auto"/>
                              </w:pPr>
                              <w:r>
                                <w:rPr>
                                  <w:rFonts w:ascii="Calibri" w:eastAsia="Calibri" w:hAnsi="Calibri" w:cs="Calibri"/>
                                  <w:b/>
                                  <w:sz w:val="32"/>
                                </w:rPr>
                                <w:t xml:space="preserve">Natureza dos fatos de violência contra a mulher em   </w:t>
                              </w:r>
                            </w:p>
                          </w:txbxContent>
                        </wps:txbx>
                        <wps:bodyPr horzOverflow="overflow" vert="horz" lIns="0" tIns="0" rIns="0" bIns="0" rtlCol="0">
                          <a:noAutofit/>
                        </wps:bodyPr>
                      </wps:wsp>
                      <wps:wsp>
                        <wps:cNvPr id="6902" name="Rectangle 6902"/>
                        <wps:cNvSpPr/>
                        <wps:spPr>
                          <a:xfrm>
                            <a:off x="2008886" y="384708"/>
                            <a:ext cx="2185350" cy="277060"/>
                          </a:xfrm>
                          <a:prstGeom prst="rect">
                            <a:avLst/>
                          </a:prstGeom>
                          <a:ln>
                            <a:noFill/>
                          </a:ln>
                        </wps:spPr>
                        <wps:txbx>
                          <w:txbxContent>
                            <w:p w:rsidR="009F3F8A" w:rsidRDefault="009F3F8A">
                              <w:pPr>
                                <w:spacing w:after="160" w:line="259" w:lineRule="auto"/>
                              </w:pPr>
                              <w:r>
                                <w:rPr>
                                  <w:rFonts w:ascii="Calibri" w:eastAsia="Calibri" w:hAnsi="Calibri" w:cs="Calibri"/>
                                  <w:b/>
                                  <w:sz w:val="32"/>
                                </w:rPr>
                                <w:t xml:space="preserve">Registado em 2012 </w:t>
                              </w:r>
                            </w:p>
                          </w:txbxContent>
                        </wps:txbx>
                        <wps:bodyPr horzOverflow="overflow" vert="horz" lIns="0" tIns="0" rIns="0" bIns="0" rtlCol="0">
                          <a:noAutofit/>
                        </wps:bodyPr>
                      </wps:wsp>
                      <wps:wsp>
                        <wps:cNvPr id="6903" name="Shape 1694"/>
                        <wps:cNvSpPr/>
                        <wps:spPr>
                          <a:xfrm>
                            <a:off x="0" y="0"/>
                            <a:ext cx="5612131" cy="4716780"/>
                          </a:xfrm>
                          <a:custGeom>
                            <a:avLst/>
                            <a:gdLst/>
                            <a:ahLst/>
                            <a:cxnLst/>
                            <a:rect l="0" t="0" r="0" b="0"/>
                            <a:pathLst>
                              <a:path w="5612131" h="4716780">
                                <a:moveTo>
                                  <a:pt x="0" y="4716780"/>
                                </a:moveTo>
                                <a:lnTo>
                                  <a:pt x="5612131" y="4716780"/>
                                </a:lnTo>
                                <a:lnTo>
                                  <a:pt x="5612131" y="0"/>
                                </a:lnTo>
                                <a:lnTo>
                                  <a:pt x="0" y="0"/>
                                </a:lnTo>
                                <a:close/>
                              </a:path>
                            </a:pathLst>
                          </a:custGeom>
                          <a:ln w="25400"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845" o:spid="_x0000_s2255" style="width:446.85pt;height:374.2pt;mso-position-horizontal-relative:char;mso-position-vertical-relative:line" coordsize="56748,47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">
                <v:rect id="Rectangle 846" o:spid="_x0000_s2256" style="position:absolute;left:56393;top:46095;width:47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8UA&#10;AADcAAAADwAAAGRycy9kb3ducmV2LnhtbESPT4vCMBTE78J+h/AWvGmqi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z7LxQAAANwAAAAPAAAAAAAAAAAAAAAAAJgCAABkcnMv&#10;ZG93bnJldi54bWxQSwUGAAAAAAQABAD1AAAAigMAAAAA&#10;" filled="f" stroked="f">
                  <v:textbox inset="0,0,0,0">
                    <w:txbxContent>
                      <w:p w:rsidR="009F3F8A" w:rsidRDefault="009F3F8A">
                        <w:pPr>
                          <w:spacing w:after="160" w:line="259" w:lineRule="auto"/>
                        </w:pPr>
                        <w:r>
                          <w:rPr>
                            <w:rFonts w:ascii="Arial" w:eastAsia="Arial" w:hAnsi="Arial" w:cs="Arial"/>
                            <w:b/>
                            <w:sz w:val="20"/>
                          </w:rPr>
                          <w:t xml:space="preserve"> </w:t>
                        </w:r>
                      </w:p>
                    </w:txbxContent>
                  </v:textbox>
                </v:rect>
                <v:shape id="Shape 1625" o:spid="_x0000_s2257" style="position:absolute;left:7372;top:23111;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74E8UA&#10;AADcAAAADwAAAGRycy9kb3ducmV2LnhtbESPX2vCMBTF3wd+h3AFX4amkzGlGkUGo3sbqyL4dm2u&#10;TbW56ZrMdvv0y0Dw8XD+/DjLdW9rcaXWV44VPE0SEMSF0xWXCnbbt/EchA/IGmvHpOCHPKxXg4cl&#10;ptp1/EnXPJQijrBPUYEJoUml9IUhi37iGuLonVxrMUTZllK32MVxW8tpkrxIixVHgsGGXg0Vl/zb&#10;Rkh2/Np+/O4M5md02WO3zw71XqnRsN8sQATqwz18a79rBfPnGfyfi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jvgTxQAAANwAAAAPAAAAAAAAAAAAAAAAAJgCAABkcnMv&#10;ZG93bnJldi54bWxQSwUGAAAAAAQABAD1AAAAigMAAAAA&#10;" path="m,l4733544,e" filled="f" strokecolor="#868686" strokeweight=".72pt">
                  <v:path arrowok="t" textboxrect="0,0,4733544,0"/>
                </v:shape>
                <v:shape id="Shape 1626" o:spid="_x0000_s2258" style="position:absolute;left:7372;top:19972;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sYcIA&#10;AADcAAAADwAAAGRycy9kb3ducmV2LnhtbERPTUvDQBC9C/6HZQQvYjeKSEm7CSJIvIlpKXibZqfZ&#10;1OxszK5N9Nc7B6HHx/tel7Pv1YnG2AU2cLfIQBE3wXbcGthuXm6XoGJCttgHJgM/FKEsLi/WmNsw&#10;8Tud6tQqCeGYowGX0pBrHRtHHuMiDMTCHcLoMQkcW21HnCTc9/o+yx61x46lweFAz46az/rbS0m1&#10;/9q8/W4d1kcM1c20qz76nTHXV/PTClSiOZ3F/+5Xa2D5IGvljBwB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WxhwgAAANwAAAAPAAAAAAAAAAAAAAAAAJgCAABkcnMvZG93&#10;bnJldi54bWxQSwUGAAAAAAQABAD1AAAAhwMAAAAA&#10;" path="m,l4733544,e" filled="f" strokecolor="#868686" strokeweight=".72pt">
                  <v:path arrowok="t" textboxrect="0,0,4733544,0"/>
                </v:shape>
                <v:shape id="Shape 1627" o:spid="_x0000_s2259" style="position:absolute;left:7372;top:16863;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3J+sUA&#10;AADcAAAADwAAAGRycy9kb3ducmV2LnhtbESPX2vCMBTF3wd+h3AFX4amkzG0GkUGo3sbqyL4dm2u&#10;TbW56ZrMdvv0y0Dw8XD+/DjLdW9rcaXWV44VPE0SEMSF0xWXCnbbt/EMhA/IGmvHpOCHPKxXg4cl&#10;ptp1/EnXPJQijrBPUYEJoUml9IUhi37iGuLonVxrMUTZllK32MVxW8tpkrxIixVHgsGGXg0Vl/zb&#10;Rkh2/Np+/O4M5md02WO3zw71XqnRsN8sQATqwz18a79rBbPnOfyfi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cn6xQAAANwAAAAPAAAAAAAAAAAAAAAAAJgCAABkcnMv&#10;ZG93bnJldi54bWxQSwUGAAAAAAQABAD1AAAAigMAAAAA&#10;" path="m,l4733544,e" filled="f" strokecolor="#868686" strokeweight=".72pt">
                  <v:path arrowok="t" textboxrect="0,0,4733544,0"/>
                </v:shape>
                <v:shape id="Shape 1628" o:spid="_x0000_s2260" style="position:absolute;left:7372;top:13754;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72usIA&#10;AADcAAAADwAAAGRycy9kb3ducmV2LnhtbERPTUvDQBC9C/6HZQQvYjcKSkm7CSJIvIlpKXibZqfZ&#10;1OxszK5N9Nc7B6HHx/tel7Pv1YnG2AU2cLfIQBE3wXbcGthuXm6XoGJCttgHJgM/FKEsLi/WmNsw&#10;8Tud6tQqCeGYowGX0pBrHRtHHuMiDMTCHcLoMQkcW21HnCTc9/o+yx61x46lweFAz46az/rbS0m1&#10;/9q8/W4d1kcM1c20qz76nTHXV/PTClSiOZ3F/+5Xa2D5IPPljBwBX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vva6wgAAANwAAAAPAAAAAAAAAAAAAAAAAJgCAABkcnMvZG93&#10;bnJldi54bWxQSwUGAAAAAAQABAD1AAAAhwMAAAAA&#10;" path="m,l4733544,e" filled="f" strokecolor="#868686" strokeweight=".72pt">
                  <v:path arrowok="t" textboxrect="0,0,4733544,0"/>
                </v:shape>
                <v:shape id="Shape 1629" o:spid="_x0000_s2261" style="position:absolute;left:7372;top:10614;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TIcUA&#10;AADcAAAADwAAAGRycy9kb3ducmV2LnhtbESPX2vCMBTF3wf7DuEKexkzdeCQahQZjPomVin4dtdc&#10;m27NTddEW/fpl4Hg4+H8+XEWq8E24kKdrx0rmIwTEMSl0zVXCg77j5cZCB+QNTaOScGVPKyWjw8L&#10;TLXreUeXPFQijrBPUYEJoU2l9KUhi37sWuLonVxnMUTZVVJ32Mdx28jXJHmTFmuOBIMtvRsqv/Oz&#10;jZDs82e//T0YzL/QZc99kR2bQqmn0bCegwg0hHv41t5oBbPpBP7Px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8lMhxQAAANwAAAAPAAAAAAAAAAAAAAAAAJgCAABkcnMv&#10;ZG93bnJldi54bWxQSwUGAAAAAAQABAD1AAAAigMAAAAA&#10;" path="m,l4733544,e" filled="f" strokecolor="#868686" strokeweight=".72pt">
                  <v:path arrowok="t" textboxrect="0,0,4733544,0"/>
                </v:shape>
                <v:shape id="Shape 1630" o:spid="_x0000_s2262" style="position:absolute;left:7372;top:7505;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DNVsQA&#10;AADcAAAADwAAAGRycy9kb3ducmV2LnhtbESPX2vCMBTF3wf7DuEKexkzVXBINYoMpHsTqwi+3TXX&#10;pltzU5to6z79MhB8PJw/P8582dtaXKn1lWMFo2ECgrhwuuJSwX63fpuC8AFZY+2YFNzIw3Lx/DTH&#10;VLuOt3TNQyniCPsUFZgQmlRKXxiy6IeuIY7eybUWQ5RtKXWLXRy3tRwnybu0WHEkGGzow1Dxk19s&#10;hGRf593md28w/0aXvXaH7FgflHoZ9KsZiEB9eITv7U+tYDoZw/+Ze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gzVbEAAAA3AAAAA8AAAAAAAAAAAAAAAAAmAIAAGRycy9k&#10;b3ducmV2LnhtbFBLBQYAAAAABAAEAPUAAACJAwAAAAA=&#10;" path="m,l4733544,e" filled="f" strokecolor="#868686" strokeweight=".72pt">
                  <v:path arrowok="t" textboxrect="0,0,4733544,0"/>
                </v:shape>
                <v:shape id="Shape 1631" o:spid="_x0000_s2263" style="position:absolute;left:7372;top:7505;width:0;height:18715;visibility:visible;mso-wrap-style:square;v-text-anchor:top" coordsize="0,1871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emMQA&#10;AADcAAAADwAAAGRycy9kb3ducmV2LnhtbESPQWvCQBSE7wX/w/IEL6IbLa0xuooUCz0VTAWvj+xz&#10;E8y+jdltEv99t1DocZiZb5jtfrC16Kj1lWMFi3kCgrhwumKj4Pz1PktB+ICssXZMCh7kYb8bPW0x&#10;067nE3V5MCJC2GeooAyhyaT0RUkW/dw1xNG7utZiiLI1UrfYR7it5TJJXqXFiuNCiQ29lVTc8m+r&#10;QOfTx+qi03XfmWlRfx7xao53pSbj4bABEWgI/+G/9odWkL48w++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XpjEAAAA3AAAAA8AAAAAAAAAAAAAAAAAmAIAAGRycy9k&#10;b3ducmV2LnhtbFBLBQYAAAAABAAEAPUAAACJAwAAAAA=&#10;" path="m,1871472l,e" filled="f" strokecolor="#868686" strokeweight=".72pt">
                  <v:path arrowok="t" textboxrect="0,0,0,1871472"/>
                </v:shape>
                <v:shape id="Shape 1632" o:spid="_x0000_s2264" style="position:absolute;left:7372;top:26220;width:47335;height:0;visibility:visible;mso-wrap-style:square;v-text-anchor:top" coordsize="47335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XwucUA&#10;AADcAAAADwAAAGRycy9kb3ducmV2LnhtbESPX2vCMBTF3wd+h3AFX4amk02kGkUGo3sbqyL4dm2u&#10;TbW56ZrMdvv0y0Dw8XD+/DjLdW9rcaXWV44VPE0SEMSF0xWXCnbbt/EchA/IGmvHpOCHPKxXg4cl&#10;ptp1/EnXPJQijrBPUYEJoUml9IUhi37iGuLonVxrMUTZllK32MVxW8tpksykxYojwWBDr4aKS/5t&#10;IyQ7fm0/fncG8zO67LHbZ4d6r9Ro2G8WIAL14R6+td+1gvnLM/yfi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fC5xQAAANwAAAAPAAAAAAAAAAAAAAAAAJgCAABkcnMv&#10;ZG93bnJldi54bWxQSwUGAAAAAAQABAD1AAAAigMAAAAA&#10;" path="m,l4733544,e" filled="f" strokecolor="#868686" strokeweight=".72pt">
                  <v:path arrowok="t" textboxrect="0,0,4733544,0"/>
                </v:shape>
                <v:shape id="Shape 1633" o:spid="_x0000_s2265" style="position:absolute;left:8317;top:9060;width:45445;height:17160;visibility:visible;mso-wrap-style:square;v-text-anchor:top" coordsize="4544569,1716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2m0sMA&#10;AADcAAAADwAAAGRycy9kb3ducmV2LnhtbESPUWvCQBCE34X+h2MLfdOLihKjp4ggSJFC1R+w5NYk&#10;mNsLuVWT/vqeUOjjMDPfMKtN52r1oDZUng2MRwko4tzbigsDl/N+mIIKgmyx9kwGegqwWb8NVphZ&#10;/+RvepykUBHCIUMDpUiTaR3ykhyGkW+Io3f1rUOJsi20bfEZ4a7WkySZa4cVx4USG9qVlN9Od2dg&#10;+rNL3UTqvlvsk2sv5/nXUT6N+XjvtktQQp38h//aB2sgnc3gdSYe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2m0sMAAADcAAAADwAAAAAAAAAAAAAAAACYAgAAZHJzL2Rv&#10;d25yZXYueG1sUEsFBgAAAAAEAAQA9QAAAIgDAAAAAA==&#10;" path="m,l188976,204216,377952,1295400r188976,234696l755904,1591056r192024,45720l1136904,1670304r188976,l1514856,1670304r188976,15240l1892808,1685544r188976,l2270760,1685544r192024,l2651760,1685544r188976,15240l3029712,1700784r188976,l3407664,1700784r188976,l3788664,1700784r188976,l4166616,1700784r188977,l4544569,1716024e" filled="f" strokecolor="#4a7ebb" strokeweight="2.16pt">
                  <v:stroke endcap="round"/>
                  <v:path arrowok="t" textboxrect="0,0,4544569,1716024"/>
                </v:shape>
                <v:rect id="Rectangle 856" o:spid="_x0000_s2266" style="position:absolute;left:9442;top:8566;width:256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oFsUA&#10;AADcAAAADwAAAGRycy9kb3ducmV2LnhtbESPT4vCMBTE78J+h/AWvGmqoNRqFNl10aN/FtTbo3m2&#10;xealNFlb/fRGEPY4zMxvmNmiNaW4Ue0KywoG/QgEcWp1wZmC38NPLwbhPLLG0jIpuJODxfyjM8NE&#10;24Z3dNv7TAQIuwQV5N5XiZQuzcmg69uKOHgXWxv0QdaZ1DU2AW5KOYyisTRYcFjIsaKvnNLr/s8o&#10;WMfV8rSxjyYrV+f1cXucfB8mXqnuZ7ucgvDU+v/wu73RCuLRGF5nwhGQ8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0qgW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110</w:t>
                        </w:r>
                      </w:p>
                    </w:txbxContent>
                  </v:textbox>
                </v:rect>
                <v:rect id="Rectangle 857" o:spid="_x0000_s2267" style="position:absolute;left:11316;top:10593;width:171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NjcYA&#10;AADcAAAADwAAAGRycy9kb3ducmV2LnhtbESPT2vCQBTE74V+h+UVvNWNBW2M2Yj0D3qsUVBvj+wz&#10;CWbfhuzWxH76bqHgcZiZ3zDpcjCNuFLnassKJuMIBHFhdc2lgv3u8zkG4TyyxsYyKbiRg2X2+JBi&#10;om3PW7rmvhQBwi5BBZX3bSKlKyoy6Ma2JQ7e2XYGfZBdKXWHfYCbRr5E0UwarDksVNjSW0XFJf82&#10;CtZxuzpu7E9fNh+n9eHrMH/fzb1So6dhtQDhafD38H97oxXE0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4NjcYAAADc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97</w:t>
                        </w:r>
                      </w:p>
                    </w:txbxContent>
                  </v:textbox>
                </v:rect>
                <v:rect id="Rectangle 858" o:spid="_x0000_s2268" style="position:absolute;left:13209;top:21513;width:1714;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GZ/8EA&#10;AADcAAAADwAAAGRycy9kb3ducmV2LnhtbERPy4rCMBTdC/5DuII7TRWU2jGK+ECXjgo6u0tzpy3T&#10;3JQm2urXm8WAy8N5z5etKcWDaldYVjAaRiCIU6sLzhRczrtBDMJ5ZI2lZVLwJAfLRbczx0Tbhr/p&#10;cfKZCCHsElSQe18lUro0J4NuaCviwP3a2qAPsM6krrEJ4aaU4yiaSoMFh4YcK1rnlP6d7kbBPq5W&#10;t4N9NVm5/dlfj9fZ5jzzSvV77eoLhKfWf8T/7oNWEE/C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Bmf/BAAAA3AAAAA8AAAAAAAAAAAAAAAAAmAIAAGRycy9kb3du&#10;cmV2LnhtbFBLBQYAAAAABAAEAPUAAACGAwAAAAA=&#10;" filled="f" stroked="f">
                  <v:textbox inset="0,0,0,0">
                    <w:txbxContent>
                      <w:p w:rsidR="009F3F8A" w:rsidRDefault="009F3F8A">
                        <w:pPr>
                          <w:spacing w:after="160" w:line="259" w:lineRule="auto"/>
                        </w:pPr>
                        <w:r>
                          <w:rPr>
                            <w:rFonts w:ascii="Calibri" w:eastAsia="Calibri" w:hAnsi="Calibri" w:cs="Calibri"/>
                            <w:sz w:val="20"/>
                          </w:rPr>
                          <w:t>27</w:t>
                        </w:r>
                      </w:p>
                    </w:txbxContent>
                  </v:textbox>
                </v:rect>
                <v:rect id="Rectangle 859" o:spid="_x0000_s2269" style="position:absolute;left:15105;top:23855;width:171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08ZMUA&#10;AADcAAAADwAAAGRycy9kb3ducmV2LnhtbESPT2vCQBTE74LfYXmCN90oWJLoKuIf9Gi1YL09sq9J&#10;aPZtyK4m9tO7hUKPw8z8hlmsOlOJBzWutKxgMo5AEGdWl5wr+LjsRzEI55E1VpZJwZMcrJb93gJT&#10;bVt+p8fZ5yJA2KWooPC+TqV0WUEG3djWxMH7so1BH2STS91gG+CmktMoepMGSw4LBda0KSj7Pt+N&#10;gkNcrz+P9qfNq93tcD1dk+0l8UoNB916DsJT5//Df+2jVhDPEv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TTxk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12</w:t>
                        </w:r>
                      </w:p>
                    </w:txbxContent>
                  </v:textbox>
                </v:rect>
                <v:rect id="Rectangle 860" o:spid="_x0000_s2270" style="position:absolute;left:17010;top:24476;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fRMAA&#10;AADcAAAADwAAAGRycy9kb3ducmV2LnhtbERPy4rCMBTdC/5DuII7TXUhtRpF1EGX4wPU3aW5tsXm&#10;pjQZW+frzUJweTjv+bI1pXhS7QrLCkbDCARxanXBmYLz6WcQg3AeWWNpmRS8yMFy0e3MMdG24QM9&#10;jz4TIYRdggpy76tESpfmZNANbUUcuLutDfoA60zqGpsQbko5jqKJNFhwaMixonVO6eP4ZxTs4mp1&#10;3dv/Jiu3t93l9zLdnKZeqX6vXc1AeGr9V/xx77WCeBLmhzPhCMjF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htfRMAAAADcAAAADwAAAAAAAAAAAAAAAACYAgAAZHJzL2Rvd25y&#10;ZXYueG1sUEsFBgAAAAAEAAQA9QAAAIUDAAAAAA==&#10;" filled="f" stroked="f">
                  <v:textbox inset="0,0,0,0">
                    <w:txbxContent>
                      <w:p w:rsidR="009F3F8A" w:rsidRDefault="009F3F8A">
                        <w:pPr>
                          <w:spacing w:after="160" w:line="259" w:lineRule="auto"/>
                        </w:pPr>
                        <w:r>
                          <w:rPr>
                            <w:rFonts w:ascii="Calibri" w:eastAsia="Calibri" w:hAnsi="Calibri" w:cs="Calibri"/>
                            <w:sz w:val="20"/>
                          </w:rPr>
                          <w:t>8</w:t>
                        </w:r>
                      </w:p>
                    </w:txbxContent>
                  </v:textbox>
                </v:rect>
                <v:rect id="Rectangle 861" o:spid="_x0000_s2271" style="position:absolute;left:18906;top:24946;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638QA&#10;AADcAAAADwAAAGRycy9kb3ducmV2LnhtbESPT4vCMBTE7wv7HcJb8LamepDaNYrsKnr0H9S9PZpn&#10;W2xeShNt9dMbQfA4zMxvmMmsM5W4UuNKywoG/QgEcWZ1ybmCw375HYNwHlljZZkU3MjBbPr5McFE&#10;25a3dN35XAQIuwQVFN7XiZQuK8ig69uaOHgn2xj0QTa51A22AW4qOYyikTRYclgosKbfgrLz7mIU&#10;rOJ6flzbe5tXi/9VuknHf/uxV6r31c1/QHjq/Dv8aq+1gng0gOeZc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X+t/EAAAA3A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5</w:t>
                        </w:r>
                      </w:p>
                    </w:txbxContent>
                  </v:textbox>
                </v:rect>
                <v:rect id="Rectangle 862" o:spid="_x0000_s2272" style="position:absolute;left:20798;top:25257;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kqMUA&#10;AADcAAAADwAAAGRycy9kb3ducmV2LnhtbESPQWvCQBSE74L/YXlCb7qph5CkriLVYo6tEbS3R/aZ&#10;BLNvQ3Zr0v76bqHgcZiZb5jVZjStuFPvGssKnhcRCOLS6oYrBafibZ6AcB5ZY2uZFHyTg816Ollh&#10;pu3AH3Q/+koECLsMFdTed5mUrqzJoFvYjjh4V9sb9EH2ldQ9DgFuWrmMolgabDgs1NjRa03l7fhl&#10;FBySbnvJ7c9QtfvPw/n9nO6K1Cv1NBu3LyA8jf4R/m/nWkESL+H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hWSoxQAAANw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3</w:t>
                        </w:r>
                      </w:p>
                    </w:txbxContent>
                  </v:textbox>
                </v:rect>
                <v:rect id="Rectangle 6848" o:spid="_x0000_s2273" style="position:absolute;left:22691;top:25257;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ZH58QA&#10;AADdAAAADwAAAGRycy9kb3ducmV2LnhtbERPTWvCQBC9C/0PyxR6001LCTF1laAVPdYo2N6G7DQJ&#10;zc6G7JpEf333IHh8vO/FajSN6KlztWUFr7MIBHFhdc2lgtNxO01AOI+ssbFMCq7kYLV8miww1Xbg&#10;A/W5L0UIYZeigsr7NpXSFRUZdDPbEgfu13YGfYBdKXWHQwg3jXyLolgarDk0VNjSuqLiL78YBbuk&#10;zb739jaUzefP7vx1nm+Oc6/Uy/OYfYDwNPqH+O7eawVx8h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mR+f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3</w:t>
                        </w:r>
                      </w:p>
                    </w:txbxContent>
                  </v:textbox>
                </v:rect>
                <v:rect id="Rectangle 6849" o:spid="_x0000_s2274" style="position:absolute;left:24584;top:25257;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rifMYA&#10;AADdAAAADwAAAGRycy9kb3ducmV2LnhtbESPW2vCQBSE3wX/w3KEvulGKZKkriJe0Md6Adu3Q/Y0&#10;CWbPhuxq0v76riD4OMzMN8xs0ZlK3KlxpWUF41EEgjizuuRcwfm0HcYgnEfWWFkmBb/kYDHv92aY&#10;atvyge5Hn4sAYZeigsL7OpXSZQUZdCNbEwfvxzYGfZBNLnWDbYCbSk6iaCoNlhwWCqxpVVB2Pd6M&#10;gl1cL7/29q/Nq8337vJ5SdanxCv1NuiWHyA8df4Vfrb3WsE0fk/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rifM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3</w:t>
                        </w:r>
                      </w:p>
                    </w:txbxContent>
                  </v:textbox>
                </v:rect>
                <v:rect id="Rectangle 6850" o:spid="_x0000_s2275" style="position:absolute;left:26480;top:25412;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ndPMQA&#10;AADdAAAADwAAAGRycy9kb3ducmV2LnhtbERPTWvCQBC9C/0PyxR6000LDTF1laAVPdYo2N6G7DQJ&#10;zc6G7JpEf333IHh8vO/FajSN6KlztWUFr7MIBHFhdc2lgtNxO01AOI+ssbFMCq7kYLV8miww1Xbg&#10;A/W5L0UIYZeigsr7NpXSFRUZdDPbEgfu13YGfYBdKXWHQwg3jXyLolgarDk0VNjSuqLiL78YBbuk&#10;zb739jaUzefP7vx1nm+Oc6/Uy/OYfYDwNPqH+O7eawVx8h72hz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J3Tz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2</w:t>
                        </w:r>
                      </w:p>
                    </w:txbxContent>
                  </v:textbox>
                </v:rect>
                <v:rect id="Rectangle 6851" o:spid="_x0000_s2276" style="position:absolute;left:28373;top:25412;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4p8UA&#10;AADdAAAADwAAAGRycy9kb3ducmV2LnhtbESPT4vCMBTE74LfITzBm6YKSq1GEf+gx10V1NujebbF&#10;5qU00Xb3028WFvY4zMxvmMWqNaV4U+0KywpGwwgEcWp1wZmCy3k/iEE4j6yxtEwKvsjBatntLDDR&#10;tuFPep98JgKEXYIKcu+rREqX5mTQDW1FHLyHrQ36IOtM6hqbADelHEfRVBosOCzkWNEmp/R5ehkF&#10;h7ha3472u8nK3f1w/bjOtueZV6rfa9dzEJ5a/x/+ax+1gmk8GcHvm/A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RXin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2</w:t>
                        </w:r>
                      </w:p>
                    </w:txbxContent>
                  </v:textbox>
                </v:rect>
                <v:rect id="Rectangle 6852" o:spid="_x0000_s2277" style="position:absolute;left:30265;top:25412;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m0McA&#10;AADdAAAADwAAAGRycy9kb3ducmV2LnhtbESPQWvCQBSE74L/YXlCb7pRaIjRNQRbMcdWC9bbI/ua&#10;hGbfhuxq0v76bqHQ4zAz3zDbbDStuFPvGssKlosIBHFpdcOVgrfzYZ6AcB5ZY2uZFHyRg2w3nWwx&#10;1XbgV7qffCUChF2KCmrvu1RKV9Zk0C1sRxy8D9sb9EH2ldQ9DgFuWrmKolgabDgs1NjRvqby83Qz&#10;Co5Jl78X9nuo2ufr8fJyWT+d116ph9mYb0B4Gv1/+K9daAVx8riC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X5tD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20"/>
                          </w:rPr>
                          <w:t>2</w:t>
                        </w:r>
                      </w:p>
                    </w:txbxContent>
                  </v:textbox>
                </v:rect>
                <v:rect id="Rectangle 6853" o:spid="_x0000_s2278" style="position:absolute;left:32158;top:25412;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tDS8cA&#10;AADdAAAADwAAAGRycy9kb3ducmV2LnhtbESPW2vCQBSE34X+h+UU+mY2banE6CrSC/ropZD6dsge&#10;k2D2bMhuTfTXu4Lg4zAz3zDTeW9qcaLWVZYVvEYxCOLc6ooLBb+7n2ECwnlkjbVlUnAmB/PZ02CK&#10;qbYdb+i09YUIEHYpKii9b1IpXV6SQRfZhjh4B9sa9EG2hdQtdgFuavkWxyNpsOKwUGJDnyXlx+2/&#10;UbBMmsXfyl66ov7eL7N1Nv7ajb1SL8/9YgLCU+8f4Xt7pRWMko9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bQ0v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20"/>
                          </w:rPr>
                          <w:t>2</w:t>
                        </w:r>
                      </w:p>
                    </w:txbxContent>
                  </v:textbox>
                </v:rect>
                <v:rect id="Rectangle 6854" o:spid="_x0000_s2279" style="position:absolute;left:34055;top:25412;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bP8cA&#10;AADdAAAADwAAAGRycy9kb3ducmV2LnhtbESPW2vCQBSE34X+h+UU+mY2La3E6CrSC/ropZD6dsge&#10;k2D2bMhuTfTXu4Lg4zAz3zDTeW9qcaLWVZYVvEYxCOLc6ooLBb+7n2ECwnlkjbVlUnAmB/PZ02CK&#10;qbYdb+i09YUIEHYpKii9b1IpXV6SQRfZhjh4B9sa9EG2hdQtdgFuavkWxyNpsOKwUGJDnyXlx+2/&#10;UbBMmsXfyl66ov7eL7N1Nv7ajb1SL8/9YgLCU+8f4Xt7pRWMko93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y2z/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20"/>
                          </w:rPr>
                          <w:t>2</w:t>
                        </w:r>
                      </w:p>
                    </w:txbxContent>
                  </v:textbox>
                </v:rect>
                <v:rect id="Rectangle 6855" o:spid="_x0000_s2280" style="position:absolute;left:35947;top:25412;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5+pMcA&#10;AADdAAAADwAAAGRycy9kb3ducmV2LnhtbESPQWvCQBSE74L/YXmCN91YMMToGoKtmGOrBevtkX1N&#10;QrNvQ3Zr0v76bqHQ4zAz3zC7bDStuFPvGssKVssIBHFpdcOVgtfLcZGAcB5ZY2uZFHyRg2w/neww&#10;1XbgF7qffSUChF2KCmrvu1RKV9Zk0C1tRxy8d9sb9EH2ldQ9DgFuWvkQRbE02HBYqLGjQ03lx/nT&#10;KDglXf5W2O+hap9up+vzdfN42Xil5rMx34LwNPr/8F+70AriZL2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fqT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20"/>
                          </w:rPr>
                          <w:t>2</w:t>
                        </w:r>
                      </w:p>
                    </w:txbxContent>
                  </v:textbox>
                </v:rect>
                <v:rect id="Rectangle 6856" o:spid="_x0000_s2281" style="position:absolute;left:37839;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zg08YA&#10;AADdAAAADwAAAGRycy9kb3ducmV2LnhtbESPT2vCQBTE74LfYXmCN90oGGLqKuIf9NiqYHt7ZF+T&#10;YPZtyK4m7afvFgSPw8z8hlmsOlOJBzWutKxgMo5AEGdWl5wruJz3owSE88gaK8uk4IccrJb93gJT&#10;bVv+oMfJ5yJA2KWooPC+TqV0WUEG3djWxMH7to1BH2STS91gG+CmktMoiqXBksNCgTVtCspup7tR&#10;cEjq9efR/rZ5tfs6XN+v8+157pUaDrr1GwhPnX+Fn+2jVhAns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zg0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57" o:spid="_x0000_s2282" style="position:absolute;left:39733;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BFSMcA&#10;AADdAAAADwAAAGRycy9kb3ducmV2LnhtbESPQWvCQBSE74X+h+UVvDWbCrUxuorUFj1qLKTeHtln&#10;Esy+DdnVpP31XaHgcZiZb5j5cjCNuFLnassKXqIYBHFhdc2lgq/D53MCwnlkjY1lUvBDDpaLx4c5&#10;ptr2vKdr5ksRIOxSVFB536ZSuqIigy6yLXHwTrYz6IPsSqk77APcNHIcxxNpsOawUGFL7xUV5+xi&#10;FGySdvW9tb992XwcN/kun64PU6/U6GlYzUB4Gvw9/N/eagWT5PU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gRUj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58" o:spid="_x0000_s2283" style="position:absolute;left:41629;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ROsQA&#10;AADdAAAADwAAAGRycy9kb3ducmV2LnhtbERPTWvCQBC9C/0PyxR6000LDTF1laAVPdYo2N6G7DQJ&#10;zc6G7JpEf333IHh8vO/FajSN6KlztWUFr7MIBHFhdc2lgtNxO01AOI+ssbFMCq7kYLV8miww1Xbg&#10;A/W5L0UIYZeigsr7NpXSFRUZdDPbEgfu13YGfYBdKXWHQwg3jXyLolgarDk0VNjSuqLiL78YBbuk&#10;zb739jaUzefP7vx1nm+Oc6/Uy/OYfYDwNPqH+O7eawVx8h7mhjfhCc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0Tr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59" o:spid="_x0000_s2284" style="position:absolute;left:43521;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0ocYA&#10;AADdAAAADwAAAGRycy9kb3ducmV2LnhtbESPW2vCQBSE3wX/w3KEvulGoZKkriJe0Md6Adu3Q/Y0&#10;CWbPhuxq0v76riD4OMzMN8xs0ZlK3KlxpWUF41EEgjizuuRcwfm0HcYgnEfWWFkmBb/kYDHv92aY&#10;atvyge5Hn4sAYZeigsL7OpXSZQUZdCNbEwfvxzYGfZBNLnWDbYCbSk6iaCoNlhwWCqxpVVB2Pd6M&#10;gl1cL7/29q/Nq8337vJ5SdanxCv1NuiWHyA8df4Vfrb3WsE0fk/g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N0o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60" o:spid="_x0000_s2285" style="position:absolute;left:45413;top:25571;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XgcIA&#10;AADdAAAADwAAAGRycy9kb3ducmV2LnhtbERPTYvCMBC9C/6HMII3Td1DqdUooit63FVBvQ3N2Bab&#10;SWmirfvrNwfB4+N9z5edqcSTGldaVjAZRyCIM6tLzhWcjttRAsJ5ZI2VZVLwIgfLRb83x1Tbln/p&#10;efC5CCHsUlRQeF+nUrqsIINubGviwN1sY9AH2ORSN9iGcFPJryiKpcGSQ0OBNa0Lyu6Hh1GwS+rV&#10;ZW//2rz6vu7OP+fp5jj1Sg0H3WoGwlPnP+K3e68VxEkc9oc34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ZReB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61" o:spid="_x0000_s2286" style="position:absolute;left:47307;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yGsYA&#10;AADdAAAADwAAAGRycy9kb3ducmV2LnhtbESPQWvCQBSE74X+h+UVems2eggxuoq0FnNstZB6e2Sf&#10;STD7NmS3Sdpf3xUEj8PMfMOsNpNpxUC9aywrmEUxCOLS6oYrBV/H95cUhPPIGlvLpOCXHGzWjw8r&#10;zLQd+ZOGg69EgLDLUEHtfZdJ6cqaDLrIdsTBO9veoA+yr6TucQxw08p5HCfSYMNhocaOXmsqL4cf&#10;o2Cfdtvv3P6NVbs77YuPYvF2XHilnp+m7RKEp8nfw7d2rhUkaTKD65vwBO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myG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62" o:spid="_x0000_s2287" style="position:absolute;left:49203;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bcUA&#10;AADdAAAADwAAAGRycy9kb3ducmV2LnhtbESPT4vCMBTE7wt+h/AEb2uqh1KrUcQ/6NFVQb09mrdt&#10;2ealNNFWP/1mYcHjMDO/YWaLzlTiQY0rLSsYDSMQxJnVJecKzqftZwLCeWSNlWVS8CQHi3nvY4ap&#10;ti1/0ePocxEg7FJUUHhfp1K6rCCDbmhr4uB928agD7LJpW6wDXBTyXEUxdJgyWGhwJpWBWU/x7tR&#10;sEvq5XVvX21ebW67y+EyWZ8mXqlBv1tOQXjq/Dv8395rBXESj+HvTXgC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xt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63" o:spid="_x0000_s2288" style="position:absolute;left:51095;top:25571;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eJ9sYA&#10;AADdAAAADwAAAGRycy9kb3ducmV2LnhtbESPT2vCQBTE74LfYXmCN92oEGLqKuIf9NiqYHt7ZF+T&#10;YPZtyK4m7afvFgSPw8z8hlmsOlOJBzWutKxgMo5AEGdWl5wruJz3owSE88gaK8uk4IccrJb93gJT&#10;bVv+oMfJ5yJA2KWooPC+TqV0WUEG3djWxMH7to1BH2STS91gG+CmktMoiqXBksNCgTVtCspup7tR&#10;cEjq9efR/rZ5tfs6XN+v8+157pUaDrr1GwhPnX+Fn+2jVhAn8Qz+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eJ9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64" o:spid="_x0000_s2289" style="position:absolute;left:52988;top:25571;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4RgsYA&#10;AADdAAAADwAAAGRycy9kb3ducmV2LnhtbESPT2vCQBTE74LfYXmCN90oEmLqKuIf9NiqYHt7ZF+T&#10;YPZtyK4m7afvFgSPw8z8hlmsOlOJBzWutKxgMo5AEGdWl5wruJz3owSE88gaK8uk4IccrJb93gJT&#10;bVv+oMfJ5yJA2KWooPC+TqV0WUEG3djWxMH7to1BH2STS91gG+CmktMoiqXBksNCgTVtCspup7tR&#10;cEjq9efR/rZ5tfs6XN+v8+157pUaDrr1GwhPnX+Fn+2jVhAn8Qz+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14Rg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1</w:t>
                        </w:r>
                      </w:p>
                    </w:txbxContent>
                  </v:textbox>
                </v:rect>
                <v:rect id="Rectangle 6865" o:spid="_x0000_s2290" style="position:absolute;left:54881;top:25726;width:864;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K0GcYA&#10;AADdAAAADwAAAGRycy9kb3ducmV2LnhtbESPT2vCQBTE74LfYXmCN90oGGLqKuIf9NiqYHt7ZF+T&#10;YPZtyK4m7afvFgSPw8z8hlmsOlOJBzWutKxgMo5AEGdWl5wruJz3owSE88gaK8uk4IccrJb93gJT&#10;bVv+oMfJ5yJA2KWooPC+TqV0WUEG3djWxMH7to1BH2STS91gG+CmktMoiqXBksNCgTVtCspup7tR&#10;cEjq9efR/rZ5tfs6XN+v8+157pUaDrr1GwhPnX+Fn+2jVhAn8Qz+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K0G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0</w:t>
                        </w:r>
                      </w:p>
                    </w:txbxContent>
                  </v:textbox>
                </v:rect>
                <v:rect id="Rectangle 6866" o:spid="_x0000_s2291" style="position:absolute;left:5586;top:25656;width:863;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AqbsYA&#10;AADdAAAADwAAAGRycy9kb3ducmV2LnhtbESPQWvCQBSE70L/w/IKvemmHkJMXUVaS3K0RrDeHtln&#10;Epp9G7LbJPXXdwsFj8PMfMOst5NpxUC9aywreF5EIIhLqxuuFJyK93kCwnlkja1lUvBDDrabh9ka&#10;U21H/qDh6CsRIOxSVFB736VSurImg25hO+LgXW1v0AfZV1L3OAa4aeUyimJpsOGwUGNHrzWVX8dv&#10;oyBLut1nbm9j1e4v2flwXr0VK6/U0+O0ewHhafL38H871wriJ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Aqb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0</w:t>
                        </w:r>
                      </w:p>
                    </w:txbxContent>
                  </v:textbox>
                </v:rect>
                <v:rect id="Rectangle 6867" o:spid="_x0000_s2292" style="position:absolute;left:4927;top:22534;width:171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yP9cYA&#10;AADdAAAADwAAAGRycy9kb3ducmV2LnhtbESPQWvCQBSE74X+h+UVvNVNPcQYXUVaix7VFNTbI/tM&#10;QrNvQ3Zror/eFYQeh5n5hpktelOLC7WusqzgYxiBIM6trrhQ8JN9vycgnEfWWFsmBVdysJi/vsww&#10;1bbjHV32vhABwi5FBaX3TSqly0sy6Ia2IQ7e2bYGfZBtIXWLXYCbWo6iKJYGKw4LJTb0WVL+u/8z&#10;CtZJszxu7K0r6tVpfdgeJl/ZxCs1eOuXUxCeev8ffrY3WkGcxGN4vAlPQM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4yP9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20</w:t>
                        </w:r>
                      </w:p>
                    </w:txbxContent>
                  </v:textbox>
                </v:rect>
                <v:rect id="Rectangle 6868" o:spid="_x0000_s2293" style="position:absolute;left:4927;top:19417;width:171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Mbh8IA&#10;AADdAAAADwAAAGRycy9kb3ducmV2LnhtbERPTYvCMBC9C/6HMII3Td1DqdUooit63FVBvQ3N2Bab&#10;SWmirfvrNwfB4+N9z5edqcSTGldaVjAZRyCIM6tLzhWcjttRAsJ5ZI2VZVLwIgfLRb83x1Tbln/p&#10;efC5CCHsUlRQeF+nUrqsIINubGviwN1sY9AH2ORSN9iGcFPJryiKpcGSQ0OBNa0Lyu6Hh1GwS+rV&#10;ZW//2rz6vu7OP+fp5jj1Sg0H3WoGwlPnP+K3e68VxEkc5oY34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xuH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20"/>
                          </w:rPr>
                          <w:t>40</w:t>
                        </w:r>
                      </w:p>
                    </w:txbxContent>
                  </v:textbox>
                </v:rect>
                <v:rect id="Rectangle 6869" o:spid="_x0000_s2294" style="position:absolute;left:4927;top:16296;width:1715;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MYA&#10;AADdAAAADwAAAGRycy9kb3ducmV2LnhtbESPT2vCQBTE70K/w/IKvemmHkKSuopYix7rH0i9PbLP&#10;JJh9G7Jbk/bTu4LgcZiZ3zCzxWAacaXO1ZYVvE8iEMSF1TWXCo6Hr3ECwnlkjY1lUvBHDhbzl9EM&#10;M2173tF170sRIOwyVFB532ZSuqIig25iW+LgnW1n0AfZlVJ32Ae4aeQ0imJpsOawUGFLq4qKy/7X&#10;KNgk7fJna//7slmfNvl3nn4eUq/U2+uw/ADhafDP8KO91QriJE7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HM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20"/>
                          </w:rPr>
                          <w:t>60</w:t>
                        </w:r>
                      </w:p>
                    </w:txbxContent>
                  </v:textbox>
                </v:rect>
                <v:rect id="Rectangle 6870" o:spid="_x0000_s2295" style="position:absolute;left:4927;top:13174;width:1715;height:1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yBXMQA&#10;AADdAAAADwAAAGRycy9kb3ducmV2LnhtbERPPW/CMBDdK/EfrENia5x2gJDGiRAUwdhCJWA7xdck&#10;anyOYkMCv74eKnV8et9ZMZpW3Kh3jWUFL1EMgri0uuFKwddx+5yAcB5ZY2uZFNzJQZFPnjJMtR34&#10;k24HX4kQwi5FBbX3XSqlK2sy6CLbEQfu2/YGfYB9JXWPQwg3rXyN47k02HBoqLGjdU3lz+FqFOyS&#10;bnXe28dQte+X3enjtNwcl16p2XRcvYHwNPp/8Z97rxXMk0X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8gVz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20"/>
                          </w:rPr>
                          <w:t>80</w:t>
                        </w:r>
                      </w:p>
                    </w:txbxContent>
                  </v:textbox>
                </v:rect>
                <v:rect id="Rectangle 6871" o:spid="_x0000_s2296" style="position:absolute;left:4300;top:10057;width:256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Akx8UA&#10;AADdAAAADwAAAGRycy9kb3ducmV2LnhtbESPT4vCMBTE78J+h/AWvGmqB63VKLLrokf/gXp7NG/b&#10;ss1LabK2+umNIHgcZuY3zGzRmlJcqXaFZQWDfgSCOLW64EzB8fDTi0E4j6yxtEwKbuRgMf/ozDDR&#10;tuEdXfc+EwHCLkEFufdVIqVLczLo+rYiDt6vrQ36IOtM6hqbADelHEbRSBosOCzkWNFXTunf/t8o&#10;WMfV8ryx9yYrV5f1aXuafB8mXqnuZ7ucgvDU+nf41d5oBaN4PID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8CTH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100</w:t>
                        </w:r>
                      </w:p>
                    </w:txbxContent>
                  </v:textbox>
                </v:rect>
                <v:rect id="Rectangle 6872" o:spid="_x0000_s2297" style="position:absolute;left:4300;top:6935;width:2566;height:1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K6sMUA&#10;AADdAAAADwAAAGRycy9kb3ducmV2LnhtbESPQYvCMBSE74L/ITxhb5rqwa3VKOKu6NFVQb09mmdb&#10;bF5KE213f71ZEDwOM/MNM1u0phQPql1hWcFwEIEgTq0uOFNwPKz7MQjnkTWWlknBLzlYzLudGSba&#10;NvxDj73PRICwS1BB7n2VSOnSnAy6ga2Ig3e1tUEfZJ1JXWMT4KaUoygaS4MFh4UcK1rllN72d6Ng&#10;E1fL89b+NVn5fdmcdqfJ12HilfrotcspCE+tf4df7a1WMI4/R/D/Jjw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rqw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sz w:val="20"/>
                          </w:rPr>
                          <w:t>120</w:t>
                        </w:r>
                      </w:p>
                    </w:txbxContent>
                  </v:textbox>
                </v:rect>
                <v:rect id="Rectangle 6873" o:spid="_x0000_s2298" style="position:absolute;left:6004;top:27913;width:5335;height:15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BaCMcA&#10;AADdAAAADwAAAGRycy9kb3ducmV2LnhtbESPW2vCQBSE3wv9D8sp+FY3XlBJs5FSkPiiULWlj6fZ&#10;kwvNno3ZVeO/7wqCj8PMfMMky9404kydqy0rGA0jEMS51TWXCg771esChPPIGhvLpOBKDpbp81OC&#10;sbYX/qTzzpciQNjFqKDyvo2ldHlFBt3QtsTBK2xn0AfZlVJ3eAlw08hxFM2kwZrDQoUtfVSU/+1O&#10;RsHXaH/6ztz2l3+K43y68dm2KDOlBi/9+xsIT71/hO/ttVYwW8wncHsTnoBM/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AWgj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Ameaça </w:t>
                        </w:r>
                      </w:p>
                    </w:txbxContent>
                  </v:textbox>
                </v:rect>
                <v:rect id="Rectangle 6874" o:spid="_x0000_s2299" style="position:absolute;left:5872;top:28955;width:9385;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CfMcA&#10;AADdAAAADwAAAGRycy9kb3ducmV2LnhtbESPS2vDMBCE74X+B7GF3Bo5xTjBjRJKIDiXBppH6XFr&#10;rR/UWrmW7Lj/vgoEchxm5htmuR5NIwbqXG1ZwWwagSDOra65VHA6bp8XIJxH1thYJgV/5GC9enxY&#10;YqrthT9oOPhSBAi7FBVU3replC6vyKCb2pY4eIXtDPogu1LqDi8Bbhr5EkWJNFhzWKiwpU1F+c+h&#10;NwrOs2P/mbn9N38Vv/P43Wf7osyUmjyNb68gPI3+Hr61d1pBspjHcH0Tno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pwnz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Lesão corporal </w:t>
                        </w:r>
                      </w:p>
                    </w:txbxContent>
                  </v:textbox>
                </v:rect>
                <v:rect id="Rectangle 6875" o:spid="_x0000_s2300" style="position:absolute;left:10281;top:27660;width:4359;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n58cA&#10;AADdAAAADwAAAGRycy9kb3ducmV2LnhtbESPW2vCQBSE3wv9D8sp+FY3ijfSbKQUJL4oVG3p42n2&#10;5EKzZ2N21fjvu4Lg4zAz3zDJsjeNOFPnassKRsMIBHFudc2lgsN+9boA4TyyxsYyKbiSg2X6/JRg&#10;rO2FP+m886UIEHYxKqi8b2MpXV6RQTe0LXHwCtsZ9EF2pdQdXgLcNHIcRTNpsOawUGFLHxXlf7uT&#10;UfA12p++M7f95Z/iOJ9sfLYtykypwUv//gbCU+8f4Xt7rRXMFvMp3N6EJ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lZ+f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Injuria </w:t>
                        </w:r>
                      </w:p>
                    </w:txbxContent>
                  </v:textbox>
                </v:rect>
                <v:rect id="Rectangle 6876" o:spid="_x0000_s2301" style="position:absolute;left:11750;top:27883;width:5206;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5kMcA&#10;AADdAAAADwAAAGRycy9kb3ducmV2LnhtbESPT2vCQBTE74LfYXkFb7qxSAypGylCSS8Vqrb0+Jp9&#10;+UOzb9PsRtNv3xUEj8PM/IbZbEfTijP1rrGsYLmIQBAXVjdcKTgdX+YJCOeRNbaWScEfOdhm08kG&#10;U20v/E7ng69EgLBLUUHtfZdK6YqaDLqF7YiDV9reoA+yr6Tu8RLgppWPURRLgw2HhRo72tVU/BwG&#10;o+BjeRw+c7f/5q/yd7168/m+rHKlZg/j8xMIT6O/h2/tV60gTtYxXN+EJy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3+ZD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Estrupo </w:t>
                        </w:r>
                      </w:p>
                    </w:txbxContent>
                  </v:textbox>
                </v:rect>
                <v:rect id="Rectangle 6877" o:spid="_x0000_s2302" style="position:absolute;left:14128;top:27657;width:4238;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tcC8YA&#10;AADdAAAADwAAAGRycy9kb3ducmV2LnhtbESPT2vCQBTE74LfYXkFb7qxiJHUjRShxItC1ZYeX7Mv&#10;f2j2bcxuNH77bqHgcZiZ3zDrzWAacaXO1ZYVzGcRCOLc6ppLBefT23QFwnlkjY1lUnAnB5t0PFpj&#10;ou2N3+l69KUIEHYJKqi8bxMpXV6RQTezLXHwCtsZ9EF2pdQd3gLcNPI5ipbSYM1hocKWthXlP8fe&#10;KPiYn/rPzB2++au4xIu9zw5FmSk1eRpeX0B4Gvwj/N/eaQXLVRzD35v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tcC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Danos </w:t>
                        </w:r>
                      </w:p>
                    </w:txbxContent>
                  </v:textbox>
                </v:rect>
                <v:rect id="Rectangle 6878" o:spid="_x0000_s2303" style="position:absolute;left:14192;top:28573;width:7893;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TIecIA&#10;AADdAAAADwAAAGRycy9kb3ducmV2LnhtbERPy4rCMBTdC/MP4Q6401QZtFSjyMDQ2SioM+Ly2tw+&#10;sLmpTdT692YhuDyc93zZmVrcqHWVZQWjYQSCOLO64kLB3/5nEINwHlljbZkUPMjBcvHRm2Oi7Z23&#10;dNv5QoQQdgkqKL1vEildVpJBN7QNceBy2xr0AbaF1C3eQ7ip5TiKJtJgxaGhxIa+S8rOu6tR8D/a&#10;Xw+p25z4mF+mX2ufbvIiVar/2a1mIDx1/i1+uX+1gkk8DXPDm/AE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5Mh5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8"/>
                          </w:rPr>
                          <w:t>Vias de fatos</w:t>
                        </w:r>
                      </w:p>
                    </w:txbxContent>
                  </v:textbox>
                </v:rect>
                <v:rect id="Rectangle 6879" o:spid="_x0000_s2304" style="position:absolute;left:16310;top:28477;width:7449;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ht4scA&#10;AADdAAAADwAAAGRycy9kb3ducmV2LnhtbESPW2vCQBSE3wv9D8sR+lY3SvESs0oRSnxRqFbx8Zg9&#10;uWD2bJrdaPrvuwWhj8PMfMMkq97U4katqywrGA0jEMSZ1RUXCr4OH68zEM4ja6wtk4IfcrBaPj8l&#10;GGt750+67X0hAoRdjApK75tYSpeVZNANbUMcvNy2Bn2QbSF1i/cAN7UcR9FEGqw4LJTY0Lqk7Lrv&#10;jILj6NCdUre78Dn/nr5tfbrLi1Spl0H/vgDhqff/4Ud7oxVMZtM5/L0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obeL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Maus tratos</w:t>
                        </w:r>
                      </w:p>
                    </w:txbxContent>
                  </v:textbox>
                </v:rect>
                <v:rect id="Rectangle 6880" o:spid="_x0000_s2305" style="position:absolute;left:15315;top:29918;width:13224;height:157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e0WMIA&#10;AADdAAAADwAAAGRycy9kb3ducmV2LnhtbERPy4rCMBTdD/gP4QruxtRBnFKNIsJQNyP4xOW1uX1g&#10;c1ObqJ2/N4sBl4fzni06U4sHta6yrGA0jEAQZ1ZXXCg47H8+YxDOI2usLZOCP3KwmPc+Zpho++Qt&#10;PXa+ECGEXYIKSu+bREqXlWTQDW1DHLjctgZ9gG0hdYvPEG5q+RVFE2mw4tBQYkOrkrLr7m4UHEf7&#10;+yl1mwuf89v3+Nenm7xIlRr0u+UUhKfOv8X/7rVWMInjsD+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R7RY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8"/>
                          </w:rPr>
                          <w:t xml:space="preserve">Tentativa de Estrupo </w:t>
                        </w:r>
                      </w:p>
                    </w:txbxContent>
                  </v:textbox>
                </v:rect>
                <v:rect id="Rectangle 6881" o:spid="_x0000_s2306" style="position:absolute;left:21498;top:27758;width:4646;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Rw8YA&#10;AADdAAAADwAAAGRycy9kb3ducmV2LnhtbESPT2vCQBTE7wW/w/IEb3UTKRqiqxRB0ouC2pYen9mX&#10;PzT7NmZXTb99VxA8DjPzG2ax6k0jrtS52rKCeByBIM6trrlU8HncvCYgnEfW2FgmBX/kYLUcvCww&#10;1fbGe7oefCkChF2KCirv21RKl1dk0I1tSxy8wnYGfZBdKXWHtwA3jZxE0VQarDksVNjSuqL893Ax&#10;Cr7i4+U7c7sT/xTn2dvWZ7uizJQaDfv3OQhPvX+GH+0PrWCaJDHc34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sRw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Apurar </w:t>
                        </w:r>
                      </w:p>
                    </w:txbxContent>
                  </v:textbox>
                </v:rect>
                <v:rect id="Rectangle 6882" o:spid="_x0000_s2307" style="position:absolute;left:18469;top:30237;width:14488;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PtMYA&#10;AADdAAAADwAAAGRycy9kb3ducmV2LnhtbESPT2vCQBTE7wW/w/IEb3WjFBuiq4hQ0ouCWsXjM/vy&#10;B7Nv0+yq8du7QqHHYWZ+w8wWnanFjVpXWVYwGkYgiDOrKy4U/Oy/3mMQziNrrC2Tggc5WMx7bzNM&#10;tL3zlm47X4gAYZeggtL7JpHSZSUZdEPbEAcvt61BH2RbSN3iPcBNLcdRNJEGKw4LJTa0Kim77K5G&#10;wWG0vx5TtznzKf/9/Fj7dJMXqVKDfrecgvDU+f/wX/tbK5jE8Rh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mPtM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Corrupção de menores </w:t>
                        </w:r>
                      </w:p>
                    </w:txbxContent>
                  </v:textbox>
                </v:rect>
                <v:rect id="Rectangle 6883" o:spid="_x0000_s2308" style="position:absolute;left:18544;top:31147;width:18129;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UqL8cA&#10;AADdAAAADwAAAGRycy9kb3ducmV2LnhtbESPT2vCQBTE74V+h+UVvNWNVWyIboIIEi8Kalt6fM2+&#10;/MHs2zS7avrt3UKhx2FmfsMss8G04kq9aywrmIwjEMSF1Q1XCt5Om+cYhPPIGlvLpOCHHGTp48MS&#10;E21vfKDr0VciQNglqKD2vkukdEVNBt3YdsTBK21v0AfZV1L3eAtw08qXKJpLgw2HhRo7WtdUnI8X&#10;o+B9crp85G7/xZ/l9+ts5/N9WeVKjZ6G1QKEp8H/h//aW61gHsdT+H0TnoB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VKi/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Conjunção carnal com menor</w:t>
                        </w:r>
                      </w:p>
                    </w:txbxContent>
                  </v:textbox>
                </v:rect>
                <v:rect id="Rectangle 6884" o:spid="_x0000_s2309" style="position:absolute;left:23877;top:29417;width:11250;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yyW8cA&#10;AADdAAAADwAAAGRycy9kb3ducmV2LnhtbESPT2vCQBTE70K/w/IK3sxGEQ2pm1AKkl4Uqrb0+Jp9&#10;+UOzb9Psqum37xYEj8PM/IbZ5KPpxIUG11pWMI9iEMSl1S3XCk7H7SwB4Tyyxs4yKfglB3n2MNlg&#10;qu2V3+hy8LUIEHYpKmi871MpXdmQQRfZnjh4lR0M+iCHWuoBrwFuOrmI45U02HJYaLCnl4bK78PZ&#10;KHifH88fhdt/8Wf1s17ufLGv6kKp6eP4/ATC0+jv4Vv7VStYJckS/t+EJ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8slv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Cárcere e privado </w:t>
                        </w:r>
                      </w:p>
                    </w:txbxContent>
                  </v:textbox>
                </v:rect>
                <v:rect id="Rectangle 6885" o:spid="_x0000_s2310" style="position:absolute;left:22074;top:31181;width:18641;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AXwMcA&#10;AADdAAAADwAAAGRycy9kb3ducmV2LnhtbESPT2vCQBTE74V+h+UVvNWNRW2IboIIEi8Kalt6fM2+&#10;/MHs2zS7avrt3UKhx2FmfsMss8G04kq9aywrmIwjEMSF1Q1XCt5Om+cYhPPIGlvLpOCHHGTp48MS&#10;E21vfKDr0VciQNglqKD2vkukdEVNBt3YdsTBK21v0AfZV1L3eAtw08qXKJpLgw2HhRo7WtdUnI8X&#10;o+B9crp85G7/xZ/l9+t05/N9WeVKjZ6G1QKEp8H/h//aW61gHscz+H0TnoB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wF8D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Perturbação da tranquilidade </w:t>
                        </w:r>
                      </w:p>
                    </w:txbxContent>
                  </v:textbox>
                </v:rect>
                <v:rect id="Rectangle 6886" o:spid="_x0000_s2311" style="position:absolute;left:30804;top:27829;width:4967;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Jt8YA&#10;AADdAAAADwAAAGRycy9kb3ducmV2LnhtbESPT2vCQBTE7wW/w/IEb3WjlBiiqxRB0ouC2pYen9mX&#10;PzT7NmZXTb99VxA8DjPzG2ax6k0jrtS52rKCyTgCQZxbXXOp4PO4eU1AOI+ssbFMCv7IwWo5eFlg&#10;qu2N93Q9+FIECLsUFVTet6mULq/IoBvbljh4he0M+iC7UuoObwFuGjmNolgarDksVNjSuqL893Ax&#10;Cr4mx8t35nYn/inOs7etz3ZFmSk1GvbvcxCeev8MP9ofWkGcJDHc34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KJt8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Calunia </w:t>
                        </w:r>
                      </w:p>
                    </w:txbxContent>
                  </v:textbox>
                </v:rect>
                <v:rect id="Rectangle 6887" o:spid="_x0000_s2312" style="position:absolute;left:23140;top:32436;width:24087;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sLMcA&#10;AADdAAAADwAAAGRycy9kb3ducmV2LnhtbESPS2vDMBCE74H+B7GF3GI5ISTGjWxKIbiXBvJo6XFr&#10;rR/UWrmWkrj/PioUchxm5htmk4+mExcaXGtZwTyKQRCXVrdcKzgdt7MEhPPIGjvLpOCXHOTZw2SD&#10;qbZX3tPl4GsRIOxSVNB436dSurIhgy6yPXHwKjsY9EEOtdQDXgPcdHIRxytpsOWw0GBPLw2V34ez&#10;UfA+P54/Crf74s/qZ71888Wuqgulpo/j8xMIT6O/h//br1rBKknW8PcmP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uLCz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Vender ou fornecer bebidas que causa </w:t>
                        </w:r>
                      </w:p>
                    </w:txbxContent>
                  </v:textbox>
                </v:rect>
                <v:rect id="Rectangle 6888" o:spid="_x0000_s2313" style="position:absolute;left:34653;top:26049;width:1062;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G4XsIA&#10;AADdAAAADwAAAGRycy9kb3ducmV2LnhtbERPy4rCMBTdD/gP4QruxtRBnFKNIsJQNyP4xOW1uX1g&#10;c1ObqJ2/N4sBl4fzni06U4sHta6yrGA0jEAQZ1ZXXCg47H8+YxDOI2usLZOCP3KwmPc+Zpho++Qt&#10;PXa+ECGEXYIKSu+bREqXlWTQDW1DHLjctgZ9gG0hdYvPEG5q+RVFE2mw4tBQYkOrkrLr7m4UHEf7&#10;+yl1mwuf89v3+Nenm7xIlRr0u+UUhKfOv8X/7rVWMInjMDe8CU9Az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MbhewgAAAN0AAAAPAAAAAAAAAAAAAAAAAJgCAABkcnMvZG93&#10;bnJldi54bWxQSwUGAAAAAAQABAD1AAAAhwMAAAAA&#10;" filled="f" stroked="f">
                  <v:textbox inset="0,0,0,0">
                    <w:txbxContent>
                      <w:p w:rsidR="009F3F8A" w:rsidRDefault="009F3F8A">
                        <w:pPr>
                          <w:spacing w:after="160" w:line="259" w:lineRule="auto"/>
                        </w:pPr>
                        <w:r>
                          <w:rPr>
                            <w:rFonts w:ascii="Calibri" w:eastAsia="Calibri" w:hAnsi="Calibri" w:cs="Calibri"/>
                            <w:sz w:val="18"/>
                          </w:rPr>
                          <w:t>…</w:t>
                        </w:r>
                      </w:p>
                    </w:txbxContent>
                  </v:textbox>
                </v:rect>
                <v:rect id="Rectangle 6889" o:spid="_x0000_s2314" style="position:absolute;left:30236;top:30035;width:13679;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0dxcYA&#10;AADdAAAADwAAAGRycy9kb3ducmV2LnhtbESPT2vCQBTE74LfYXmCN90oxaapq5RCiReFals8PrMv&#10;f2j2bcyuGr+9Kwgeh5n5DTNfdqYWZ2pdZVnBZByBIM6srrhQ8LP7GsUgnEfWWFsmBVdysFz0e3NM&#10;tL3wN523vhABwi5BBaX3TSKly0oy6Ma2IQ5ebluDPsi2kLrFS4CbWk6jaCYNVhwWSmzos6Tsf3sy&#10;Cn4nu9Nf6jYH3ufH15e1Tzd5kSo1HHQf7yA8df4ZfrRXWsEsjt/g/iY8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0dx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Abandono de Incapaz </w:t>
                        </w:r>
                      </w:p>
                    </w:txbxContent>
                  </v:textbox>
                </v:rect>
                <v:rect id="Rectangle 6890" o:spid="_x0000_s2315" style="position:absolute;left:31850;top:30117;width:14240;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4ihcQA&#10;AADdAAAADwAAAGRycy9kb3ducmV2LnhtbERPy2rCQBTdC/2H4Ra600mkWJs6hiKUuDHQ2IrL28zN&#10;g2bupJlR4987C6HLw3mv0tF04kyDay0riGcRCOLS6pZrBV/7j+kShPPIGjvLpOBKDtL1w2SFibYX&#10;/qRz4WsRQtglqKDxvk+kdGVDBt3M9sSBq+xg0Ac41FIPeAnhppPzKFpIgy2HhgZ72jRU/hYno+A7&#10;3p8Omct/+Fj9vTzvfJZXdabU0+P4/gbC0+j/xXf3VitYLF/D/vAmPAG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eIoXEAAAA3QAAAA8AAAAAAAAAAAAAAAAAmAIAAGRycy9k&#10;b3ducmV2LnhtbFBLBQYAAAAABAAEAPUAAACJAwAAAAA=&#10;" filled="f" stroked="f">
                  <v:textbox inset="0,0,0,0">
                    <w:txbxContent>
                      <w:p w:rsidR="009F3F8A" w:rsidRDefault="009F3F8A">
                        <w:pPr>
                          <w:spacing w:after="160" w:line="259" w:lineRule="auto"/>
                        </w:pPr>
                        <w:r>
                          <w:rPr>
                            <w:rFonts w:ascii="Calibri" w:eastAsia="Calibri" w:hAnsi="Calibri" w:cs="Calibri"/>
                            <w:sz w:val="18"/>
                          </w:rPr>
                          <w:t xml:space="preserve">Abandono de material </w:t>
                        </w:r>
                      </w:p>
                    </w:txbxContent>
                  </v:textbox>
                </v:rect>
                <v:rect id="Rectangle 6891" o:spid="_x0000_s2316" style="position:absolute;left:33497;top:30308;width:14730;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HHscA&#10;AADdAAAADwAAAGRycy9kb3ducmV2LnhtbESPT2vCQBTE70K/w/IKvekmRdTGbEQESS8Kalt6fM2+&#10;/MHs2zS7avz23UKhx2FmfsOkq8G04kq9aywriCcRCOLC6oYrBW+n7XgBwnlkja1lUnAnB6vsYZRi&#10;ou2ND3Q9+koECLsEFdTed4mUrqjJoJvYjjh4pe0N+iD7SuoebwFuWvkcRTNpsOGwUGNHm5qK8/Fi&#10;FLzHp8tH7vZf/Fl+z6c7n+/LKlfq6XFYL0F4Gvx/+K/9qhXMFi8x/L4JT0B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Shx7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Constrangimento  Ilegal</w:t>
                        </w:r>
                      </w:p>
                    </w:txbxContent>
                  </v:textbox>
                </v:rect>
                <v:rect id="Rectangle 6892" o:spid="_x0000_s2317" style="position:absolute;left:39260;top:28341;width:6995;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ZacYA&#10;AADdAAAADwAAAGRycy9kb3ducmV2LnhtbESPT2vCQBTE70K/w/KE3nSjiI3RVYog6aVCtYrHZ/bl&#10;D2bfxuyq6bfvFoQeh5n5DbNYdaYWd2pdZVnBaBiBIM6srrhQ8L3fDGIQziNrrC2Tgh9ysFq+9BaY&#10;aPvgL7rvfCEChF2CCkrvm0RKl5Vk0A1tQxy83LYGfZBtIXWLjwA3tRxH0VQarDgslNjQuqTssrsZ&#10;BYfR/nZM3fbMp/z6Nvn06TYvUqVe+937HISnzv+Hn+0PrWAaz8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AZac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Difamação </w:t>
                        </w:r>
                      </w:p>
                    </w:txbxContent>
                  </v:textbox>
                </v:rect>
                <v:rect id="Rectangle 6893" o:spid="_x0000_s2318" style="position:absolute;left:37873;top:29999;width:13554;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y88scA&#10;AADdAAAADwAAAGRycy9kb3ducmV2LnhtbESPW2vCQBSE3wv+h+UU+lY3qcVq6kaKIOlLBa/08TR7&#10;csHs2ZhdNf33bkHo4zAz3zCzeW8acaHO1ZYVxMMIBHFudc2lgt12+TwB4TyyxsYyKfglB/N08DDD&#10;RNsrr+my8aUIEHYJKqi8bxMpXV6RQTe0LXHwCtsZ9EF2pdQdXgPcNPIlisbSYM1hocKWFhXlx83Z&#10;KNjH2/Mhc6sf/i5Ob69fPlsVZabU02P/8Q7CU+//w/f2p1YwnkxH8Pc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MvPL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Violação de domicilio </w:t>
                        </w:r>
                      </w:p>
                    </w:txbxContent>
                  </v:textbox>
                </v:rect>
                <v:rect id="Rectangle 6894" o:spid="_x0000_s2319" style="position:absolute;left:42318;top:28730;width:8451;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khsYA&#10;AADdAAAADwAAAGRycy9kb3ducmV2LnhtbESPT2vCQBTE70K/w/IEb7pRxMbUVYog8aJQraXH1+zL&#10;H8y+jdlV47fvFoQeh5n5DbNYdaYWN2pdZVnBeBSBIM6srrhQ8HncDGMQziNrrC2Tggc5WC1fegtM&#10;tL3zB90OvhABwi5BBaX3TSKly0oy6Ea2IQ5ebluDPsi2kLrFe4CbWk6iaCYNVhwWSmxoXVJ2PlyN&#10;gtP4eP1K3f6Hv/PL63Tn031epEoN+t37GwhPnf8PP9tbrWAWz6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Ukh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Abuso sexual </w:t>
                        </w:r>
                      </w:p>
                    </w:txbxContent>
                  </v:textbox>
                </v:rect>
                <v:rect id="Rectangle 6895" o:spid="_x0000_s2320" style="position:absolute;left:39916;top:30896;width:17040;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HccA&#10;AADdAAAADwAAAGRycy9kb3ducmV2LnhtbESPW2vCQBSE3wv+h+UU+lY3KdZq6kaKIOlLBa/08TR7&#10;csHs2ZhdNf33bkHo4zAz3zCzeW8acaHO1ZYVxMMIBHFudc2lgt12+TwB4TyyxsYyKfglB/N08DDD&#10;RNsrr+my8aUIEHYJKqi8bxMpXV6RQTe0LXHwCtsZ9EF2pdQdXgPcNPIlisbSYM1hocKWFhXlx83Z&#10;KNjH2/Mhc6sf/i5Ob6Mvn62KMlPq6bH/eAfhqff/4Xv7UysYT6av8Pc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pgR3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Entregar drogas a menores </w:t>
                        </w:r>
                      </w:p>
                    </w:txbxContent>
                  </v:textbox>
                </v:rect>
                <v:rect id="Rectangle 6896" o:spid="_x0000_s2321" style="position:absolute;left:45762;top:28903;width:9140;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sfasYA&#10;AADdAAAADwAAAGRycy9kb3ducmV2LnhtbESPT2vCQBTE74LfYXmCN90oktrUVUpB4kWh2haPz+zL&#10;H5p9G7Orxm/fLQgeh5n5DbNYdaYWV2pdZVnBZByBIM6srrhQ8HVYj+YgnEfWWFsmBXdysFr2ewtM&#10;tL3xJ133vhABwi5BBaX3TSKly0oy6Ma2IQ5ebluDPsi2kLrFW4CbWk6jKJYGKw4LJTb0UVL2u78Y&#10;Bd+Tw+UndbsTH/Pzy2zr011epEoNB937GwhPnX+GH+2NVhDPX2P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sfasYAAADdAAAADwAAAAAAAAAAAAAAAACYAgAAZHJz&#10;L2Rvd25yZXYueG1sUEsFBgAAAAAEAAQA9QAAAIsDAAAAAA==&#10;" filled="f" stroked="f">
                  <v:textbox inset="0,0,0,0">
                    <w:txbxContent>
                      <w:p w:rsidR="009F3F8A" w:rsidRDefault="009F3F8A">
                        <w:pPr>
                          <w:spacing w:after="160" w:line="259" w:lineRule="auto"/>
                        </w:pPr>
                        <w:r>
                          <w:rPr>
                            <w:rFonts w:ascii="Calibri" w:eastAsia="Calibri" w:hAnsi="Calibri" w:cs="Calibri"/>
                            <w:sz w:val="18"/>
                          </w:rPr>
                          <w:t xml:space="preserve">Porte de arma </w:t>
                        </w:r>
                      </w:p>
                    </w:txbxContent>
                  </v:textbox>
                </v:rect>
                <v:rect id="Rectangle 6897" o:spid="_x0000_s2322" style="position:absolute;left:39954;top:32757;width:24541;height:156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e68ccA&#10;AADdAAAADwAAAGRycy9kb3ducmV2LnhtbESPW2vCQBSE3wv9D8sR+lY3SvESs0oRSnxRqFbx8Zg9&#10;uWD2bJrdaPrvuwWhj8PMfMMkq97U4katqywrGA0jEMSZ1RUXCr4OH68zEM4ja6wtk4IfcrBaPj8l&#10;GGt750+67X0hAoRdjApK75tYSpeVZNANbUMcvNy2Bn2QbSF1i/cAN7UcR9FEGqw4LJTY0Lqk7Lrv&#10;jILj6NCdUre78Dn/nr5tfbrLi1Spl0H/vgDhqff/4Ud7oxVMZvMp/L0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3uvHHAAAA3QAAAA8AAAAAAAAAAAAAAAAAmAIAAGRy&#10;cy9kb3ducmV2LnhtbFBLBQYAAAAABAAEAPUAAACMAwAAAAA=&#10;" filled="f" stroked="f">
                  <v:textbox inset="0,0,0,0">
                    <w:txbxContent>
                      <w:p w:rsidR="009F3F8A" w:rsidRDefault="009F3F8A">
                        <w:pPr>
                          <w:spacing w:after="160" w:line="259" w:lineRule="auto"/>
                        </w:pPr>
                        <w:r>
                          <w:rPr>
                            <w:rFonts w:ascii="Calibri" w:eastAsia="Calibri" w:hAnsi="Calibri" w:cs="Calibri"/>
                            <w:sz w:val="18"/>
                          </w:rPr>
                          <w:t xml:space="preserve">Vender ou expor material pornográfico </w:t>
                        </w:r>
                      </w:p>
                    </w:txbxContent>
                  </v:textbox>
                </v:rect>
                <v:rect id="Rectangle 6900" o:spid="_x0000_s2323" style="position:absolute;left:-13486;top:15003;width:32525;height:226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W4n8IA&#10;AADdAAAADwAAAGRycy9kb3ducmV2LnhtbERPy4rCMBTdC/5DuMLsNFVEnWoUEaSzGUGdGVxem9sH&#10;Nje1idr5e7MQXB7Oe7FqTSXu1LjSsoLhIAJBnFpdcq7g57jtz0A4j6yxskwK/snBatntLDDW9sF7&#10;uh98LkIIuxgVFN7XsZQuLcigG9iaOHCZbQz6AJtc6gYfIdxUchRFE2mw5NBQYE2bgtLL4WYU/A6P&#10;t7/E7c58yq7T8bdPdlmeKPXRa9dzEJ5a/xa/3F9aweQzCvvDm/A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dbifwgAAAN0AAAAPAAAAAAAAAAAAAAAAAJgCAABkcnMvZG93&#10;bnJldi54bWxQSwUGAAAAAAQABAD1AAAAhwMAAAAA&#10;" filled="f" stroked="f">
                  <v:textbox inset="0,0,0,0">
                    <w:txbxContent>
                      <w:p w:rsidR="009F3F8A" w:rsidRDefault="009F3F8A">
                        <w:pPr>
                          <w:spacing w:after="160" w:line="259" w:lineRule="auto"/>
                        </w:pPr>
                        <w:r>
                          <w:rPr>
                            <w:rFonts w:ascii="Arial" w:eastAsia="Arial" w:hAnsi="Arial" w:cs="Arial"/>
                            <w:b/>
                          </w:rPr>
                          <w:t>Nº de IPLs iNSTAURADO EM 2012</w:t>
                        </w:r>
                      </w:p>
                    </w:txbxContent>
                  </v:textbox>
                </v:rect>
                <v:rect id="Rectangle 6901" o:spid="_x0000_s2324" style="position:absolute;left:6427;top:1347;width:59248;height:2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YJ8UA&#10;AADdAAAADwAAAGRycy9kb3ducmV2LnhtbESPT4vCMBTE78J+h/AWvGmqB7Fdo8iuokf/Qd3bo3m2&#10;xealNNFWP71ZWPA4zMxvmNmiM5W4U+NKywpGwwgEcWZ1ybmC03E9mIJwHlljZZkUPMjBYv7Rm2Gi&#10;bct7uh98LgKEXYIKCu/rREqXFWTQDW1NHLyLbQz6IJtc6gbbADeVHEfRRBosOSwUWNN3Qdn1cDMK&#10;NtN6ed7aZ5tXq99Nukvjn2Pslep/dssvEJ46/w7/t7dawSSORvD3Jjw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1gn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b/>
                            <w:sz w:val="32"/>
                          </w:rPr>
                          <w:t xml:space="preserve">Natureza dos fatos de violência contra a mulher em   </w:t>
                        </w:r>
                      </w:p>
                    </w:txbxContent>
                  </v:textbox>
                </v:rect>
                <v:rect id="Rectangle 6902" o:spid="_x0000_s2325" style="position:absolute;left:20088;top:3847;width:2185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XGUMUA&#10;AADdAAAADwAAAGRycy9kb3ducmV2LnhtbESPT4vCMBTE78J+h/AWvGmqB7Fdo4i66NE/C929PZpn&#10;W2xeSpO11U9vBMHjMDO/YWaLzlTiSo0rLSsYDSMQxJnVJecKfk7fgykI55E1VpZJwY0cLOYfvRkm&#10;2rZ8oOvR5yJA2CWooPC+TqR0WUEG3dDWxME728agD7LJpW6wDXBTyXEUTaTBksNCgTWtCsoux3+j&#10;YDutl787e2/zavO3TfdpvD7FXqn+Z7f8AuGp8+/wq73TCiZxN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xcZQxQAAAN0AAAAPAAAAAAAAAAAAAAAAAJgCAABkcnMv&#10;ZG93bnJldi54bWxQSwUGAAAAAAQABAD1AAAAigMAAAAA&#10;" filled="f" stroked="f">
                  <v:textbox inset="0,0,0,0">
                    <w:txbxContent>
                      <w:p w:rsidR="009F3F8A" w:rsidRDefault="009F3F8A">
                        <w:pPr>
                          <w:spacing w:after="160" w:line="259" w:lineRule="auto"/>
                        </w:pPr>
                        <w:r>
                          <w:rPr>
                            <w:rFonts w:ascii="Calibri" w:eastAsia="Calibri" w:hAnsi="Calibri" w:cs="Calibri"/>
                            <w:b/>
                            <w:sz w:val="32"/>
                          </w:rPr>
                          <w:t xml:space="preserve">Registado em 2012 </w:t>
                        </w:r>
                      </w:p>
                    </w:txbxContent>
                  </v:textbox>
                </v:rect>
                <v:shape id="Shape 1694" o:spid="_x0000_s2326" style="position:absolute;width:56121;height:47167;visibility:visible;mso-wrap-style:square;v-text-anchor:top" coordsize="5612131,4716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zl9MUA&#10;AADdAAAADwAAAGRycy9kb3ducmV2LnhtbESPQWuDQBSE74H+h+UVekvWmBIS60baQLE9JhF6fbov&#10;KnHfirtV+++7hUKOw8x8w6TZbDox0uBaywrWqwgEcWV1y7WC4vK+3IFwHlljZ5kU/JCD7PCwSDHR&#10;duITjWdfiwBhl6CCxvs+kdJVDRl0K9sTB+9qB4M+yKGWesApwE0n4yjaSoMth4UGezo2VN3O30ZB&#10;/pxrKnOai91nWR2Lt6/9Ot4o9fQ4v76A8DT7e/i//aEVbPfRBv7ehCc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DOX0xQAAAN0AAAAPAAAAAAAAAAAAAAAAAJgCAABkcnMv&#10;ZG93bnJldi54bWxQSwUGAAAAAAQABAD1AAAAigMAAAAA&#10;" path="m,4716780r5612131,l5612131,,,,,4716780xe" filled="f" strokeweight="2pt">
                  <v:path arrowok="t" textboxrect="0,0,5612131,4716780"/>
                </v:shape>
                <w10:anchorlock/>
              </v:group>
            </w:pict>
          </mc:Fallback>
        </mc:AlternateContent>
      </w:r>
    </w:p>
    <w:p w:rsidR="0032309C" w:rsidRDefault="0032309C" w:rsidP="0032309C">
      <w:pPr>
        <w:spacing w:after="7" w:line="251" w:lineRule="auto"/>
        <w:ind w:left="-5" w:firstLine="709"/>
        <w:jc w:val="both"/>
      </w:pPr>
      <w:r>
        <w:rPr>
          <w:rFonts w:ascii="Arial" w:eastAsia="Arial" w:hAnsi="Arial" w:cs="Arial"/>
          <w:b/>
          <w:sz w:val="20"/>
        </w:rPr>
        <w:t>GRAFICO.02</w:t>
      </w:r>
      <w:r>
        <w:rPr>
          <w:sz w:val="20"/>
        </w:rPr>
        <w:t xml:space="preserve">: Índice de violência contra o gênero feminino de Cacoal em 2012.fonte(DEAM) </w:t>
      </w:r>
    </w:p>
    <w:p w:rsidR="0032309C" w:rsidRDefault="0032309C" w:rsidP="0032309C">
      <w:pPr>
        <w:spacing w:line="259" w:lineRule="auto"/>
        <w:ind w:firstLine="709"/>
        <w:jc w:val="both"/>
      </w:pPr>
      <w:r>
        <w:rPr>
          <w:sz w:val="20"/>
        </w:rPr>
        <w:t xml:space="preserve"> </w:t>
      </w:r>
    </w:p>
    <w:p w:rsidR="0032309C" w:rsidRDefault="0032309C" w:rsidP="0032309C">
      <w:pPr>
        <w:spacing w:after="18" w:line="259" w:lineRule="auto"/>
        <w:ind w:firstLine="709"/>
        <w:jc w:val="both"/>
      </w:pPr>
      <w:r>
        <w:rPr>
          <w:sz w:val="20"/>
        </w:rPr>
        <w:t xml:space="preserve"> </w:t>
      </w:r>
    </w:p>
    <w:p w:rsidR="0032309C" w:rsidRDefault="0032309C" w:rsidP="0032309C">
      <w:pPr>
        <w:ind w:left="-5" w:right="40" w:firstLine="709"/>
        <w:jc w:val="both"/>
      </w:pPr>
      <w:r>
        <w:t xml:space="preserve">               Apesar do alto índice altíssimo de lesões corporal e ameaçaa maioria dos casos não é denunciada, principalmenteaviolência sexualdificultando seu registro estatístico e apesquisa nesta área.  Para Souza e Adesse (2005), é amplamente conhecido que este tipo de violênciapode levar a lesões, gravidez indesejada, disfunção sexual e doenças sexualmente transmissíveis (como o HIV), tendo também um grande impacto sobre o estado psicológico da mulher. Entre os danos causados à saúde mental,podem contar-se a ansiedade, a depressão e até o suicídio.</w:t>
      </w:r>
      <w:r>
        <w:rPr>
          <w:rFonts w:ascii="Arial" w:eastAsia="Arial" w:hAnsi="Arial" w:cs="Arial"/>
          <w:b/>
        </w:rPr>
        <w:t xml:space="preserve"> </w:t>
      </w:r>
    </w:p>
    <w:p w:rsidR="0032309C" w:rsidRDefault="0032309C" w:rsidP="0032309C">
      <w:pPr>
        <w:ind w:left="-5" w:right="40" w:firstLine="709"/>
        <w:jc w:val="both"/>
      </w:pPr>
      <w:r>
        <w:t xml:space="preserve">                O estupro é definido pelo artigo 213 do Código Penal como “constranger à conjunção carnal, mediante violência ou grave ameaça”. Entende-se por „conjunção carnal‟o coito vaginal, completo ou não, com ou sem ejaculação. A “violênciaou grave ameaça” consiste no emprego ou não de força física capaz deimpedir a resistência da vítima. Assim, o estupro é um crime que só podeser praticado por um homem contra uma mulher, incluídas, nesse caso,meninas e adolescentes. </w:t>
      </w:r>
    </w:p>
    <w:p w:rsidR="0032309C" w:rsidRDefault="0032309C" w:rsidP="0032309C">
      <w:pPr>
        <w:spacing w:after="163" w:line="259" w:lineRule="auto"/>
        <w:ind w:left="850" w:firstLine="709"/>
        <w:jc w:val="both"/>
      </w:pPr>
      <w:r>
        <w:rPr>
          <w:sz w:val="12"/>
        </w:rPr>
        <w:t xml:space="preserve"> </w:t>
      </w:r>
    </w:p>
    <w:p w:rsidR="0032309C" w:rsidRDefault="0032309C" w:rsidP="0032309C">
      <w:pPr>
        <w:ind w:left="-5" w:right="40" w:firstLine="709"/>
        <w:jc w:val="both"/>
      </w:pPr>
      <w:r>
        <w:t xml:space="preserve">               A pesquisa mostra também outro tipo de crime que as mulheres vêm sofrendo no dia a dia o constrangimento ilegal. No artigo 214 Código Penal, o atentado violento ao pudor é caracterizado como “constranger alguém, mediante violência ou grave ameaça, a praticar oupermitir que com ele se pratique ato libidinoso diverso da conjunção carnal”. Aqui, todas as situações diferentes do coito vaginal são incluídas, como: mordidas, sucção das mamas, manobras digitais eróticas e a cópula anal ou oral. Desta forma, o atentado violento ao pudor pode ser praticadocontra vítimas de ambos os sexos, sob as mesmas formas de constrangimento válidas para o estupro (DREZETT, 2003). </w:t>
      </w:r>
    </w:p>
    <w:p w:rsidR="0032309C" w:rsidRDefault="0032309C" w:rsidP="0032309C">
      <w:pPr>
        <w:ind w:left="-15" w:right="40" w:firstLine="709"/>
        <w:jc w:val="both"/>
      </w:pPr>
      <w:r>
        <w:t xml:space="preserve">Diante do alto índice de violência de extrema gravidade, o Supremo Tribunal Federal (STF),desdeo início do ano entendeu que quando é constatado lesão corporal, não há necessidade de representação por parte da mulher vítima da agressão para que o Ministério Público faça a denúncia ao juiz. De acordo com a promotora Valéria Canestrini, para os crimes de ameaça a mulher precisa denunciar, para que a legislação seja aplicada. "Hoje, apenas lesão corporal não necessita mais da vontade da mulher". </w:t>
      </w:r>
    </w:p>
    <w:p w:rsidR="0032309C" w:rsidRDefault="0032309C" w:rsidP="0032309C">
      <w:pPr>
        <w:ind w:left="-15" w:right="40" w:firstLine="709"/>
        <w:jc w:val="both"/>
      </w:pPr>
      <w:r>
        <w:t xml:space="preserve"> De acordo com estatísticas, não existe uma faixa etária em que o índice de violência seja maior, álcool e drogas são fatores que aumentam as agressões,          pesquisa realizada pelo do instituto Avon 80% dos homens e mulheres entrevistados apontam como violência doméstica os diversos tipos de agressão física sofridos pela mulher. No âmbito familiar, do empurrão até atos extremos que culminam em sua morte. 62% relacionam violência a agressões verbais, humilhação, falta de respeito, ciúmes e ameaças.6% das menções se relacionam à violência moral (calúnia, difamação, injúria etc.), 6% se relacionam à violência sexual (estupro, obrigar a mulher a fazer sexo contra sua vontade etc.). </w:t>
      </w:r>
    </w:p>
    <w:p w:rsidR="0032309C" w:rsidRDefault="0032309C" w:rsidP="0032309C">
      <w:pPr>
        <w:spacing w:after="115" w:line="259" w:lineRule="auto"/>
        <w:ind w:left="860" w:right="40" w:firstLine="709"/>
        <w:jc w:val="both"/>
      </w:pPr>
      <w:r>
        <w:t xml:space="preserve">De acordo dos inquéritos registrado na Delegacia de Polícia Civil </w:t>
      </w:r>
    </w:p>
    <w:p w:rsidR="0032309C" w:rsidRDefault="0032309C" w:rsidP="0032309C">
      <w:pPr>
        <w:spacing w:after="3" w:line="361" w:lineRule="auto"/>
        <w:ind w:left="-5" w:right="29" w:firstLine="709"/>
        <w:jc w:val="both"/>
      </w:pPr>
      <w:r>
        <w:t xml:space="preserve">Especializada em Atendimento à Mulher (DEAM) do município de Cacoal, esta realidade não e diferente o gráfico (03) mostram que só no primeiro semestre de 2013, foram instaurados283 inquéritos, deste37,1% lesão corporal se ameaças com 29,6% e Estrupo07% dos casos registrados. Este aumento se deve pelo fato da alteração da lei 11.340/2006 que estabeleci que quando há crime de lesão corporal não haverá renuncia, o queantes a vitima fazia a denúncia e depois se arrependia ou até mesmo por ameaça renunciava. </w:t>
      </w:r>
    </w:p>
    <w:p w:rsidR="0032309C" w:rsidRDefault="0032309C" w:rsidP="0032309C">
      <w:pPr>
        <w:spacing w:after="48" w:line="259" w:lineRule="auto"/>
        <w:ind w:left="3" w:right="-8" w:firstLine="709"/>
        <w:jc w:val="both"/>
      </w:pPr>
      <w:r>
        <w:rPr>
          <w:noProof/>
          <w:lang w:eastAsia="pt-BR"/>
        </w:rPr>
        <w:drawing>
          <wp:inline distT="0" distB="0" distL="0" distR="0">
            <wp:extent cx="5794248" cy="5971032"/>
            <wp:effectExtent l="0" t="0" r="0" b="0"/>
            <wp:docPr id="16684" name="Picture 16684"/>
            <wp:cNvGraphicFramePr/>
            <a:graphic xmlns:a="http://schemas.openxmlformats.org/drawingml/2006/main">
              <a:graphicData uri="http://schemas.openxmlformats.org/drawingml/2006/picture">
                <pic:pic xmlns:pic="http://schemas.openxmlformats.org/drawingml/2006/picture">
                  <pic:nvPicPr>
                    <pic:cNvPr id="16684" name="Picture 16684"/>
                    <pic:cNvPicPr/>
                  </pic:nvPicPr>
                  <pic:blipFill>
                    <a:blip r:embed="rId537"/>
                    <a:stretch>
                      <a:fillRect/>
                    </a:stretch>
                  </pic:blipFill>
                  <pic:spPr>
                    <a:xfrm>
                      <a:off x="0" y="0"/>
                      <a:ext cx="5794248" cy="5971032"/>
                    </a:xfrm>
                    <a:prstGeom prst="rect">
                      <a:avLst/>
                    </a:prstGeom>
                  </pic:spPr>
                </pic:pic>
              </a:graphicData>
            </a:graphic>
          </wp:inline>
        </w:drawing>
      </w:r>
    </w:p>
    <w:p w:rsidR="0032309C" w:rsidRDefault="0032309C" w:rsidP="0032309C">
      <w:pPr>
        <w:spacing w:after="7" w:line="251" w:lineRule="auto"/>
        <w:ind w:left="-5" w:firstLine="709"/>
        <w:jc w:val="both"/>
      </w:pPr>
      <w:r>
        <w:rPr>
          <w:rFonts w:ascii="Arial" w:eastAsia="Arial" w:hAnsi="Arial" w:cs="Arial"/>
          <w:b/>
          <w:sz w:val="20"/>
        </w:rPr>
        <w:t>GRAFICO.03:</w:t>
      </w:r>
      <w:r>
        <w:rPr>
          <w:sz w:val="20"/>
        </w:rPr>
        <w:t xml:space="preserve"> Índice de violência contra o gênero feminino de Cacoal no ano de 2013. Fonte </w:t>
      </w:r>
      <w:r>
        <w:t>(</w:t>
      </w:r>
      <w:r>
        <w:rPr>
          <w:sz w:val="20"/>
        </w:rPr>
        <w:t xml:space="preserve">DEAM) </w:t>
      </w:r>
    </w:p>
    <w:p w:rsidR="0032309C" w:rsidRDefault="0032309C" w:rsidP="0032309C">
      <w:pPr>
        <w:spacing w:after="18" w:line="259" w:lineRule="auto"/>
        <w:ind w:firstLine="709"/>
        <w:jc w:val="both"/>
      </w:pPr>
      <w:r>
        <w:rPr>
          <w:sz w:val="20"/>
        </w:rPr>
        <w:t xml:space="preserve"> </w:t>
      </w:r>
    </w:p>
    <w:p w:rsidR="0032309C" w:rsidRDefault="0032309C" w:rsidP="0032309C">
      <w:pPr>
        <w:spacing w:after="3" w:line="359" w:lineRule="auto"/>
        <w:ind w:left="-5" w:right="29" w:firstLine="709"/>
        <w:jc w:val="both"/>
      </w:pPr>
      <w:r>
        <w:t xml:space="preserve">               Além do alto índice dos crimes de lesões corporal, ameaças e Estrupo, a pesquisa mostraoutros tipos de crimes cometidos contra Gênero feminino, no município </w:t>
      </w:r>
      <w:r>
        <w:tab/>
        <w:t xml:space="preserve">de </w:t>
      </w:r>
      <w:r>
        <w:tab/>
        <w:t xml:space="preserve">Cacoal, </w:t>
      </w:r>
      <w:r>
        <w:tab/>
        <w:t xml:space="preserve">entres </w:t>
      </w:r>
      <w:r>
        <w:tab/>
        <w:t xml:space="preserve">estes </w:t>
      </w:r>
      <w:r>
        <w:tab/>
        <w:t xml:space="preserve">crimes </w:t>
      </w:r>
      <w:r>
        <w:tab/>
        <w:t xml:space="preserve">os </w:t>
      </w:r>
      <w:r>
        <w:tab/>
        <w:t xml:space="preserve">mais </w:t>
      </w:r>
      <w:r>
        <w:tab/>
        <w:t xml:space="preserve">agravantes </w:t>
      </w:r>
      <w:r>
        <w:tab/>
        <w:t xml:space="preserve">são: </w:t>
      </w:r>
    </w:p>
    <w:p w:rsidR="0032309C" w:rsidRDefault="0032309C" w:rsidP="0032309C">
      <w:pPr>
        <w:ind w:left="-5" w:right="40" w:firstLine="709"/>
        <w:jc w:val="both"/>
      </w:pPr>
      <w:r>
        <w:t xml:space="preserve">Tentativahomicídio, tentativa de Estrupo, abuso sexual de vulnerável, pedofilia, cárcere e privado, maus tratos entre outros como mostra o gráfico acima.  </w:t>
      </w:r>
    </w:p>
    <w:p w:rsidR="0032309C" w:rsidRDefault="0032309C" w:rsidP="0032309C">
      <w:pPr>
        <w:ind w:left="-5" w:right="40" w:firstLine="709"/>
        <w:jc w:val="both"/>
      </w:pPr>
      <w:r>
        <w:t xml:space="preserve">               Os casos de violência tem aumentado de forma alarmante, Segundo dados do Mapa de homicídios de mulheres no Brasil 2012, cerca de 68% dos homicídios são cometidos na residência da vítima. Isso porque, em 86,2% dos casos, o assassino é alguém da família ou próximo a ela. Os parceiros ou ex-parceiros respondem pelo índice mais alto (42,5%), sendo que, entre mulheres de 20 a 49 anos, eles são responsáveis por 65% das agressões. Uma mulher é assassinada a cada 2 horas no Brasil; a cada 24 segundos uma mulher é agredida. </w:t>
      </w:r>
    </w:p>
    <w:p w:rsidR="0032309C" w:rsidRDefault="0032309C" w:rsidP="0032309C">
      <w:pPr>
        <w:spacing w:after="3" w:line="359" w:lineRule="auto"/>
        <w:ind w:left="-5" w:right="29" w:firstLine="709"/>
        <w:jc w:val="both"/>
      </w:pPr>
      <w:r>
        <w:t xml:space="preserve">               Estudo realizado recentemente pelo IPEA (Instituto de Pesquisa Econômica Aplicada) concluiu que a lei Maria da Penha que endureceu as punições para quem pratica violência contra a mulher, não teve impacto no número de assassinatos de mulheres decorrentes de conflitos de gênero no Brasil. </w:t>
      </w:r>
    </w:p>
    <w:p w:rsidR="0032309C" w:rsidRDefault="0032309C" w:rsidP="0032309C">
      <w:pPr>
        <w:ind w:left="-5" w:right="40" w:firstLine="709"/>
        <w:jc w:val="both"/>
      </w:pPr>
      <w:r>
        <w:t xml:space="preserve">               Para Garcia </w:t>
      </w:r>
      <w:r>
        <w:rPr>
          <w:rFonts w:ascii="Arial" w:eastAsia="Arial" w:hAnsi="Arial" w:cs="Arial"/>
          <w:i/>
        </w:rPr>
        <w:t>et al</w:t>
      </w:r>
      <w:r>
        <w:t xml:space="preserve">, (2013), a Lei Maria da penha  entrou em vigor em 2006 como uma tentativa de facilitar a punição de autores de violência doméstica. Segundo o estudo, no período entre os anos de 2001 e 2006, a taxa média de mortalidade por 100 mil mulheres foi de 5,28. Entre 2007 e 2011como mostra o gráfico, o número ficou em 5,22.  </w:t>
      </w:r>
    </w:p>
    <w:p w:rsidR="0032309C" w:rsidRDefault="0032309C" w:rsidP="0032309C">
      <w:pPr>
        <w:spacing w:after="89" w:line="259" w:lineRule="auto"/>
        <w:ind w:left="21" w:right="-64" w:firstLine="709"/>
        <w:jc w:val="both"/>
      </w:pPr>
      <w:r>
        <w:rPr>
          <w:rFonts w:ascii="Calibri" w:eastAsia="Calibri" w:hAnsi="Calibri" w:cs="Calibri"/>
          <w:noProof/>
          <w:lang w:eastAsia="pt-BR"/>
        </w:rPr>
        <mc:AlternateContent>
          <mc:Choice Requires="wpg">
            <w:drawing>
              <wp:inline distT="0" distB="0" distL="0" distR="0">
                <wp:extent cx="5818251" cy="2287803"/>
                <wp:effectExtent l="0" t="0" r="0" b="0"/>
                <wp:docPr id="13947" name="Group 13947"/>
                <wp:cNvGraphicFramePr/>
                <a:graphic xmlns:a="http://schemas.openxmlformats.org/drawingml/2006/main">
                  <a:graphicData uri="http://schemas.microsoft.com/office/word/2010/wordprocessingGroup">
                    <wpg:wgp>
                      <wpg:cNvGrpSpPr/>
                      <wpg:grpSpPr>
                        <a:xfrm>
                          <a:off x="0" y="0"/>
                          <a:ext cx="5818251" cy="2287803"/>
                          <a:chOff x="0" y="0"/>
                          <a:chExt cx="5818251" cy="2287803"/>
                        </a:xfrm>
                      </wpg:grpSpPr>
                      <wps:wsp>
                        <wps:cNvPr id="2661" name="Rectangle 2661"/>
                        <wps:cNvSpPr/>
                        <wps:spPr>
                          <a:xfrm>
                            <a:off x="5780151" y="2119096"/>
                            <a:ext cx="50673" cy="224380"/>
                          </a:xfrm>
                          <a:prstGeom prst="rect">
                            <a:avLst/>
                          </a:prstGeom>
                          <a:ln>
                            <a:noFill/>
                          </a:ln>
                        </wps:spPr>
                        <wps:txbx>
                          <w:txbxContent>
                            <w:p w:rsidR="009F3F8A" w:rsidRDefault="009F3F8A">
                              <w:pPr>
                                <w:spacing w:after="160" w:line="259" w:lineRule="auto"/>
                              </w:pPr>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696" name="Picture 2696"/>
                          <pic:cNvPicPr/>
                        </pic:nvPicPr>
                        <pic:blipFill>
                          <a:blip r:embed="rId538"/>
                          <a:stretch>
                            <a:fillRect/>
                          </a:stretch>
                        </pic:blipFill>
                        <pic:spPr>
                          <a:xfrm>
                            <a:off x="6350" y="6359"/>
                            <a:ext cx="5760158" cy="2234124"/>
                          </a:xfrm>
                          <a:prstGeom prst="rect">
                            <a:avLst/>
                          </a:prstGeom>
                        </pic:spPr>
                      </pic:pic>
                      <wps:wsp>
                        <wps:cNvPr id="2697" name="Shape 2697"/>
                        <wps:cNvSpPr/>
                        <wps:spPr>
                          <a:xfrm>
                            <a:off x="0" y="0"/>
                            <a:ext cx="5772785" cy="2246757"/>
                          </a:xfrm>
                          <a:custGeom>
                            <a:avLst/>
                            <a:gdLst/>
                            <a:ahLst/>
                            <a:cxnLst/>
                            <a:rect l="0" t="0" r="0" b="0"/>
                            <a:pathLst>
                              <a:path w="5772785" h="2246757">
                                <a:moveTo>
                                  <a:pt x="0" y="2246757"/>
                                </a:moveTo>
                                <a:lnTo>
                                  <a:pt x="5772785" y="2246757"/>
                                </a:lnTo>
                                <a:lnTo>
                                  <a:pt x="5772785" y="0"/>
                                </a:lnTo>
                                <a:lnTo>
                                  <a:pt x="0" y="0"/>
                                </a:lnTo>
                                <a:close/>
                              </a:path>
                            </a:pathLst>
                          </a:custGeom>
                          <a:ln w="12700" cap="flat">
                            <a:miter lim="1270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w15="http://schemas.microsoft.com/office/word/2012/wordml">
            <w:pict>
              <v:group id="Group 13947" o:spid="_x0000_s2327" style="width:458.15pt;height:180.15pt;mso-position-horizontal-relative:char;mso-position-vertical-relative:line" coordsize="58182,2287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">
                <v:rect id="Rectangle 2661" o:spid="_x0000_s2328" style="position:absolute;left:57801;top:21190;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VW8UA&#10;AADdAAAADwAAAGRycy9kb3ducmV2LnhtbESPT4vCMBTE7wt+h/CEva2pHopWo8juih79B9Xbo3m2&#10;ZZuX0kTb9dMbQfA4zMxvmNmiM5W4UeNKywqGgwgEcWZ1ybmC42H1NQbhPLLGyjIp+CcHi3nvY4aJ&#10;ti3v6Lb3uQgQdgkqKLyvEyldVpBBN7A1cfAutjHog2xyqRtsA9xUchRFsTRYclgosKbvgrK//dUo&#10;WI/r5Wlj721e/Z7X6Tad/BwmXqnPfrecgvDU+Xf41d5oBaM4HsL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VVbxQAAAN0AAAAPAAAAAAAAAAAAAAAAAJgCAABkcnMv&#10;ZG93bnJldi54bWxQSwUGAAAAAAQABAD1AAAAigMAAAAA&#10;" filled="f" stroked="f">
                  <v:textbox inset="0,0,0,0">
                    <w:txbxContent>
                      <w:p w:rsidR="009F3F8A" w:rsidRDefault="009F3F8A">
                        <w:pPr>
                          <w:spacing w:after="160" w:line="259" w:lineRule="auto"/>
                        </w:pPr>
                        <w:r>
                          <w:rPr>
                            <w:rFonts w:ascii="Times New Roman" w:eastAsia="Times New Roman" w:hAnsi="Times New Roman" w:cs="Times New Roman"/>
                          </w:rPr>
                          <w:t xml:space="preserve"> </w:t>
                        </w:r>
                      </w:p>
                    </w:txbxContent>
                  </v:textbox>
                </v:rect>
                <v:shape id="Picture 2696" o:spid="_x0000_s2329" type="#_x0000_t75" style="position:absolute;left:63;top:63;width:57602;height:22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L7VHGAAAA3QAAAA8AAABkcnMvZG93bnJldi54bWxEj0FrwkAUhO8F/8PyBG91Y4RtTV3FBkQ9&#10;larQ6yP7moRm38bs1sT++q5Q6HGYmW+Y5XqwjbhS52vHGmbTBARx4UzNpYbzafv4DMIHZIONY9Jw&#10;Iw/r1ehhiZlxPb/T9RhKESHsM9RQhdBmUvqiIot+6lri6H26zmKIsiul6bCPcNvINEmUtFhzXKiw&#10;pbyi4uv4bTX83F6VavLt0yWfpxc8vO1Oaf+h9WQ8bF5ABBrCf/ivvTcaUrVQcH8Tn4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IvtUcYAAADdAAAADwAAAAAAAAAAAAAA&#10;AACfAgAAZHJzL2Rvd25yZXYueG1sUEsFBgAAAAAEAAQA9wAAAJIDAAAAAA==&#10;">
                  <v:imagedata r:id="rId539" o:title=""/>
                </v:shape>
                <v:shape id="Shape 2697" o:spid="_x0000_s2330" style="position:absolute;width:57727;height:22467;visibility:visible;mso-wrap-style:square;v-text-anchor:top" coordsize="5772785,2246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tSksYA&#10;AADdAAAADwAAAGRycy9kb3ducmV2LnhtbESPQWsCMRSE70L/Q3gFbzVbRatbo0hBVEoPtYp4e2xe&#10;N9tuXpZN1PjvTaHgcZiZb5jpPNpanKn1lWMFz70MBHHhdMWlgt3X8mkMwgdkjbVjUnAlD/PZQ2eK&#10;uXYX/qTzNpQiQdjnqMCE0ORS+sKQRd9zDXHyvl1rMSTZllK3eElwW8t+lo2kxYrTgsGG3gwVv9uT&#10;VbDCw7sdHBe7o/mJw03AfRU/aqW6j3HxCiJQDPfwf3utFfRHkxf4e5Oe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tSksYAAADdAAAADwAAAAAAAAAAAAAAAACYAgAAZHJz&#10;L2Rvd25yZXYueG1sUEsFBgAAAAAEAAQA9QAAAIsDAAAAAA==&#10;" path="m,2246757r5772785,l5772785,,,,,2246757xe" filled="f" strokeweight="1pt">
                  <v:stroke miterlimit="83231f" joinstyle="miter"/>
                  <v:path arrowok="t" textboxrect="0,0,5772785,2246757"/>
                </v:shape>
                <w10:anchorlock/>
              </v:group>
            </w:pict>
          </mc:Fallback>
        </mc:AlternateContent>
      </w:r>
    </w:p>
    <w:p w:rsidR="0032309C" w:rsidRDefault="0032309C" w:rsidP="0032309C">
      <w:pPr>
        <w:spacing w:after="105" w:line="259" w:lineRule="auto"/>
        <w:ind w:firstLine="709"/>
        <w:jc w:val="both"/>
      </w:pPr>
      <w:r>
        <w:rPr>
          <w:rFonts w:ascii="Arial" w:eastAsia="Arial" w:hAnsi="Arial" w:cs="Arial"/>
          <w:b/>
        </w:rPr>
        <w:t xml:space="preserve">Gráfico 04: </w:t>
      </w:r>
      <w:r>
        <w:t xml:space="preserve">Vigência da Lei Maria da Penha, Fonte: Garcia </w:t>
      </w:r>
      <w:r>
        <w:rPr>
          <w:rFonts w:ascii="Arial" w:eastAsia="Arial" w:hAnsi="Arial" w:cs="Arial"/>
          <w:i/>
        </w:rPr>
        <w:t>et al</w:t>
      </w:r>
      <w:r>
        <w:t xml:space="preserve">, (2013 ), </w:t>
      </w:r>
    </w:p>
    <w:p w:rsidR="0032309C" w:rsidRDefault="0032309C" w:rsidP="0032309C">
      <w:pPr>
        <w:spacing w:line="259" w:lineRule="auto"/>
        <w:ind w:firstLine="709"/>
        <w:jc w:val="both"/>
      </w:pPr>
      <w:r>
        <w:t xml:space="preserve"> </w:t>
      </w:r>
    </w:p>
    <w:p w:rsidR="0032309C" w:rsidRDefault="0032309C" w:rsidP="0032309C">
      <w:pPr>
        <w:ind w:left="-5" w:right="40" w:firstLine="709"/>
        <w:jc w:val="both"/>
      </w:pPr>
      <w:r>
        <w:t xml:space="preserve">             Garcia </w:t>
      </w:r>
      <w:r>
        <w:rPr>
          <w:rFonts w:ascii="Arial" w:eastAsia="Arial" w:hAnsi="Arial" w:cs="Arial"/>
          <w:i/>
        </w:rPr>
        <w:t>et al</w:t>
      </w:r>
      <w:r>
        <w:t xml:space="preserve">, (2013 ), afirma  que não houve impacto da lei Maria da Penha na taxa de óbitos, o IPEA registrou no estudo como recomendação o reforço das ações previstas na lei, "bem como a adoção de outras medidas voltadas ao enfrentamento à violência contra a mulher à efetiva proteção das vítimas e à redução das desigualdades de gênero no Brasil". </w:t>
      </w:r>
    </w:p>
    <w:p w:rsidR="0032309C" w:rsidRPr="009F3F8A" w:rsidRDefault="0032309C" w:rsidP="009F3F8A">
      <w:r w:rsidRPr="009F3F8A">
        <w:t xml:space="preserve">4- CONCLUSÃO </w:t>
      </w:r>
    </w:p>
    <w:p w:rsidR="0032309C" w:rsidRDefault="0032309C" w:rsidP="0032309C">
      <w:pPr>
        <w:spacing w:line="259" w:lineRule="auto"/>
        <w:ind w:left="850" w:firstLine="709"/>
        <w:jc w:val="both"/>
      </w:pPr>
      <w:r>
        <w:t xml:space="preserve"> </w:t>
      </w:r>
    </w:p>
    <w:p w:rsidR="0032309C" w:rsidRDefault="0032309C" w:rsidP="0032309C">
      <w:pPr>
        <w:ind w:left="-5" w:right="40" w:firstLine="709"/>
        <w:jc w:val="both"/>
      </w:pPr>
      <w:r>
        <w:t xml:space="preserve">               Conclui-seque as evidencia de violência contra o gênero feminino no município de Cacoal não é diferentesda realidadede outros municípios e estados, mesmo com asmedidas de prevenção como lei Maria da penha, palestras, Plano Municipal de Ações Coletivas para o Enfrentamento da Violência Contra Mulher, muitas sofrem em silencio não denúncia seu agressor, o que dificulta obter um diagnostico completo de violência contra o gênero feminino não só no município de Cacoal mais em todo o país.  </w:t>
      </w:r>
    </w:p>
    <w:p w:rsidR="0032309C" w:rsidRDefault="0032309C" w:rsidP="0032309C">
      <w:pPr>
        <w:ind w:left="-5" w:right="40" w:firstLine="709"/>
        <w:jc w:val="both"/>
      </w:pPr>
      <w:r>
        <w:t xml:space="preserve">               Todo o dia as pagina de Jornaise televisão temevidenciados casos brutal de violência contra a mulher, uma em cada cinco mulheres consideram já ter sofrido alguma vez “algum tipo de violência de parte de algum homem, conhecido ou desconhecido”. O parceiro (marido ou namorado) é o responsável por mais 80% dos casos reportados.   </w:t>
      </w:r>
    </w:p>
    <w:p w:rsidR="0032309C" w:rsidRDefault="0032309C" w:rsidP="0032309C">
      <w:pPr>
        <w:ind w:left="-5" w:right="40" w:firstLine="709"/>
        <w:jc w:val="both"/>
      </w:pPr>
      <w:r>
        <w:t xml:space="preserve">                O Índice da Violência Contra Mulheres Cacoal ainda não há, nenhuma pesquisa cientifica que traga demonstrativo como esta pesquisa, dados estes catalogado da Delegacia de Polícia Civil Especializada em Atendimento à Mulher (DEAM) de Cacoal, onde foram quantificado e analisados a natureza dos fatos de violência contra a mulher por meio de inquéritos policiais instaurados nos anos de 2011, 2012 e 2013. </w:t>
      </w:r>
    </w:p>
    <w:p w:rsidR="0032309C" w:rsidRDefault="0032309C" w:rsidP="0032309C">
      <w:pPr>
        <w:spacing w:after="28"/>
        <w:ind w:left="-5" w:right="40" w:firstLine="709"/>
        <w:jc w:val="both"/>
      </w:pPr>
      <w:r>
        <w:t xml:space="preserve">                Para combater o índice de violência e motivar as vitimas a denunciar a Delegacia de Polícia Civil Especializada em Atendimento à Mulher (DEAM) de Cacoal, justamente com outros órgãos como Câmara de Vereadores, faculdades União das Escolas Superiores de Cacoal (Unesc), Facimed -Faculdade de Ciência Biomédica de Cacoal e Ministério Público vem trabalhando por meio de palestras e </w:t>
      </w:r>
    </w:p>
    <w:p w:rsidR="0032309C" w:rsidRDefault="0032309C" w:rsidP="0032309C">
      <w:pPr>
        <w:ind w:left="-5" w:right="40" w:firstLine="709"/>
        <w:jc w:val="both"/>
      </w:pPr>
      <w:r>
        <w:t xml:space="preserve">Audiência Pública, com os temas “Enfretamento da Violência contra a Mulher” e “A Lei Maria da Penha” além do Plano Municipal de Ações Coletivas para o Enfrentamento da Violência Contra Mulher que foi idealizado pela vereadora Maria Simões. Outro projeto interessante esta sendo desenvolvidos pelos acadêmicos do curso de psicologia daUnesc, com o tema Mulher Viva: A Universidade e os segmentos Sociais no Enfretamento a Violência Contra a Mulher. </w:t>
      </w:r>
    </w:p>
    <w:p w:rsidR="0032309C" w:rsidRDefault="0032309C" w:rsidP="0032309C">
      <w:pPr>
        <w:ind w:left="-5" w:right="40" w:firstLine="709"/>
        <w:jc w:val="both"/>
      </w:pPr>
      <w:r>
        <w:t xml:space="preserve">              Conforme a delegada titular da DEAM, Fabiana May Brandani, as ações que vem sendo desenvolvidaémais uma oportunidade de levar esclarecimentos para a sociedade sobre os direitos das mulheres, bem como sobre a importância de um convívio saudável nas relações domésticas. Ela destacou que a DEAM de Cacoal está desenvolvendo o projeto Humanização do Atendimento, que tem como objetivo prestar um serviço de excelência às vítimas e tratamento digno aos infratores. </w:t>
      </w:r>
    </w:p>
    <w:p w:rsidR="0032309C" w:rsidRDefault="0032309C" w:rsidP="0032309C">
      <w:pPr>
        <w:ind w:left="-5" w:right="40" w:firstLine="709"/>
        <w:jc w:val="both"/>
      </w:pPr>
      <w:r>
        <w:t xml:space="preserve">“Constantemente realizamos trabalhos de conscientização e orientação sobre violência doméstica através de palestras em escolas, empresas e associações”. </w:t>
      </w:r>
    </w:p>
    <w:p w:rsidR="0032309C" w:rsidRDefault="0032309C" w:rsidP="0032309C">
      <w:pPr>
        <w:spacing w:after="115" w:line="259" w:lineRule="auto"/>
        <w:ind w:firstLine="709"/>
        <w:jc w:val="both"/>
      </w:pPr>
      <w:r>
        <w:t xml:space="preserve"> </w:t>
      </w:r>
    </w:p>
    <w:p w:rsidR="0032309C" w:rsidRDefault="0032309C" w:rsidP="0032309C">
      <w:pPr>
        <w:spacing w:after="115" w:line="259" w:lineRule="auto"/>
        <w:ind w:firstLine="709"/>
        <w:jc w:val="both"/>
      </w:pPr>
      <w:r>
        <w:t xml:space="preserve"> </w:t>
      </w:r>
    </w:p>
    <w:p w:rsidR="0032309C" w:rsidRDefault="0032309C" w:rsidP="0032309C">
      <w:pPr>
        <w:spacing w:line="259" w:lineRule="auto"/>
        <w:ind w:firstLine="709"/>
        <w:jc w:val="both"/>
      </w:pPr>
      <w:r>
        <w:t xml:space="preserve"> </w:t>
      </w:r>
    </w:p>
    <w:p w:rsidR="0032309C" w:rsidRPr="009F3F8A" w:rsidRDefault="0032309C" w:rsidP="009F3F8A">
      <w:r w:rsidRPr="009F3F8A">
        <w:t xml:space="preserve">REFERÊNCIAS </w:t>
      </w:r>
    </w:p>
    <w:p w:rsidR="0032309C" w:rsidRDefault="0032309C" w:rsidP="0032309C">
      <w:pPr>
        <w:spacing w:line="259" w:lineRule="auto"/>
        <w:ind w:firstLine="709"/>
        <w:jc w:val="both"/>
      </w:pPr>
      <w:r>
        <w:rPr>
          <w:rFonts w:ascii="Arial" w:eastAsia="Arial" w:hAnsi="Arial" w:cs="Arial"/>
          <w:b/>
        </w:rPr>
        <w:t xml:space="preserve"> </w:t>
      </w:r>
    </w:p>
    <w:p w:rsidR="0032309C" w:rsidRDefault="0032309C" w:rsidP="0032309C">
      <w:pPr>
        <w:spacing w:after="3" w:line="241" w:lineRule="auto"/>
        <w:ind w:left="-5" w:right="29" w:firstLine="709"/>
        <w:jc w:val="both"/>
      </w:pPr>
      <w:r>
        <w:t>ADEODATO, V. G.; CARVALHO, R. R.; SIQUEIRA, V.; SOUZA, F.G. M.;</w:t>
      </w:r>
      <w:r>
        <w:rPr>
          <w:rFonts w:ascii="Arial" w:eastAsia="Arial" w:hAnsi="Arial" w:cs="Arial"/>
          <w:b/>
        </w:rPr>
        <w:t>Qualidade de vida e depressão em mulheres vítimas de seus parceiros</w:t>
      </w:r>
      <w:r>
        <w:t xml:space="preserve">. Rev. Saúde Pública [on-line]. 2005, v. 39, n. 1, pp. 108-113. ISSN 0034-8910. Acesso em 15 de Agosto de 2013. </w:t>
      </w:r>
    </w:p>
    <w:p w:rsidR="0032309C" w:rsidRDefault="0032309C" w:rsidP="0032309C">
      <w:pPr>
        <w:spacing w:after="115" w:line="259" w:lineRule="auto"/>
        <w:ind w:firstLine="709"/>
        <w:jc w:val="both"/>
      </w:pPr>
      <w:r>
        <w:t xml:space="preserve"> </w:t>
      </w:r>
    </w:p>
    <w:p w:rsidR="0032309C" w:rsidRDefault="0032309C" w:rsidP="0032309C">
      <w:pPr>
        <w:spacing w:line="259" w:lineRule="auto"/>
        <w:ind w:left="-5" w:right="40" w:firstLine="709"/>
        <w:jc w:val="both"/>
      </w:pPr>
      <w:r>
        <w:t>CÓDIGO PENAL: Disponível em</w:t>
      </w:r>
      <w:hyperlink r:id="rId540">
        <w:r>
          <w:t xml:space="preserve"> </w:t>
        </w:r>
      </w:hyperlink>
      <w:hyperlink r:id="rId541">
        <w:r>
          <w:t>http://legis.senado.gov.br/legislacao</w:t>
        </w:r>
      </w:hyperlink>
      <w:hyperlink r:id="rId542">
        <w:r>
          <w:t xml:space="preserve"> </w:t>
        </w:r>
      </w:hyperlink>
      <w:r>
        <w:t xml:space="preserve">/Lista  </w:t>
      </w:r>
    </w:p>
    <w:p w:rsidR="0032309C" w:rsidRDefault="0032309C" w:rsidP="0032309C">
      <w:pPr>
        <w:spacing w:line="259" w:lineRule="auto"/>
        <w:ind w:left="-5" w:right="40" w:firstLine="709"/>
        <w:jc w:val="both"/>
      </w:pPr>
      <w:r>
        <w:t xml:space="preserve">Publicações. Acesado dia 29 de setembro de 2012 </w:t>
      </w:r>
    </w:p>
    <w:p w:rsidR="0032309C" w:rsidRDefault="0032309C" w:rsidP="0032309C">
      <w:pPr>
        <w:spacing w:after="120" w:line="259" w:lineRule="auto"/>
        <w:ind w:firstLine="709"/>
        <w:jc w:val="both"/>
      </w:pPr>
      <w:r>
        <w:t xml:space="preserve"> </w:t>
      </w:r>
    </w:p>
    <w:p w:rsidR="0032309C" w:rsidRDefault="0032309C" w:rsidP="0032309C">
      <w:pPr>
        <w:spacing w:line="238" w:lineRule="auto"/>
        <w:ind w:left="-5" w:right="40" w:firstLine="709"/>
        <w:jc w:val="both"/>
      </w:pPr>
      <w:r>
        <w:t xml:space="preserve">DEAM- Delegacia de Polícia Civil Especializada em Atendimento à Mulher do município de Cacoal, 2013.  </w:t>
      </w:r>
    </w:p>
    <w:p w:rsidR="0032309C" w:rsidRDefault="0032309C" w:rsidP="0032309C">
      <w:pPr>
        <w:spacing w:after="162" w:line="259" w:lineRule="auto"/>
        <w:ind w:firstLine="709"/>
        <w:jc w:val="both"/>
      </w:pPr>
      <w:r>
        <w:t xml:space="preserve"> </w:t>
      </w:r>
    </w:p>
    <w:p w:rsidR="0032309C" w:rsidRDefault="0032309C" w:rsidP="0032309C">
      <w:pPr>
        <w:spacing w:after="1" w:line="249" w:lineRule="auto"/>
        <w:ind w:left="-5" w:right="1" w:firstLine="709"/>
        <w:jc w:val="both"/>
      </w:pPr>
      <w:r>
        <w:t>DREZETT, J:</w:t>
      </w:r>
      <w:r>
        <w:rPr>
          <w:rFonts w:ascii="Times New Roman" w:eastAsia="Times New Roman" w:hAnsi="Times New Roman" w:cs="Times New Roman"/>
          <w:sz w:val="30"/>
        </w:rPr>
        <w:t xml:space="preserve"> </w:t>
      </w:r>
      <w:r>
        <w:rPr>
          <w:rFonts w:ascii="Arial" w:eastAsia="Arial" w:hAnsi="Arial" w:cs="Arial"/>
          <w:b/>
        </w:rPr>
        <w:t>Violência sexual contra a mulher e impacto sobre a saúde sexual e reprodutiva,</w:t>
      </w:r>
      <w:r>
        <w:rPr>
          <w:rFonts w:ascii="Times New Roman" w:eastAsia="Times New Roman" w:hAnsi="Times New Roman" w:cs="Times New Roman"/>
          <w:vertAlign w:val="subscript"/>
        </w:rPr>
        <w:t xml:space="preserve"> </w:t>
      </w:r>
      <w:r>
        <w:t xml:space="preserve">Revista de Psicologia da UNESP, 2003. </w:t>
      </w:r>
    </w:p>
    <w:p w:rsidR="0032309C" w:rsidRDefault="0032309C" w:rsidP="0032309C">
      <w:pPr>
        <w:spacing w:after="132" w:line="259" w:lineRule="auto"/>
        <w:ind w:firstLine="709"/>
        <w:jc w:val="both"/>
      </w:pPr>
      <w:r>
        <w:rPr>
          <w:rFonts w:ascii="Times New Roman" w:eastAsia="Times New Roman" w:hAnsi="Times New Roman" w:cs="Times New Roman"/>
          <w:sz w:val="20"/>
        </w:rPr>
        <w:t xml:space="preserve"> </w:t>
      </w:r>
    </w:p>
    <w:p w:rsidR="0032309C" w:rsidRPr="009F3F8A" w:rsidRDefault="0032309C" w:rsidP="009F3F8A">
      <w:r w:rsidRPr="009F3F8A">
        <w:t xml:space="preserve">FONSECA, P.M. DA e LUCAS, T. N. S:Violência doméstica contra a mulher e suasconsequências psicológicas Salvador-Ba,2006 </w:t>
      </w:r>
    </w:p>
    <w:p w:rsidR="0032309C" w:rsidRDefault="0032309C" w:rsidP="0032309C">
      <w:pPr>
        <w:spacing w:after="115" w:line="259" w:lineRule="auto"/>
        <w:ind w:firstLine="709"/>
        <w:jc w:val="both"/>
      </w:pPr>
      <w:r>
        <w:t xml:space="preserve"> </w:t>
      </w:r>
    </w:p>
    <w:p w:rsidR="0032309C" w:rsidRDefault="0032309C" w:rsidP="0032309C">
      <w:pPr>
        <w:spacing w:line="259" w:lineRule="auto"/>
        <w:ind w:left="-5" w:right="40" w:firstLine="709"/>
        <w:jc w:val="both"/>
      </w:pPr>
      <w:r>
        <w:t xml:space="preserve">GARCIA, L.P; FREITAS, L. R.S.DE; GABRIELA SILVA,D.M DA E HOFELMANN. A </w:t>
      </w:r>
    </w:p>
    <w:p w:rsidR="0032309C" w:rsidRDefault="0032309C" w:rsidP="0032309C">
      <w:pPr>
        <w:spacing w:after="3" w:line="241" w:lineRule="auto"/>
        <w:ind w:left="-5" w:right="29" w:firstLine="709"/>
        <w:jc w:val="both"/>
      </w:pPr>
      <w:r>
        <w:t xml:space="preserve">D: </w:t>
      </w:r>
      <w:r>
        <w:rPr>
          <w:rFonts w:ascii="Arial" w:eastAsia="Arial" w:hAnsi="Arial" w:cs="Arial"/>
          <w:b/>
        </w:rPr>
        <w:t>Violência contra a mulher: feminicídios no Brasil</w:t>
      </w:r>
      <w:r>
        <w:t xml:space="preserve">.Instituto de Pesquisa Econômica Aplicada; Disponível em http://www.ipea.gov.br/portal. Acesado dia 28 de setembro de 2013. </w:t>
      </w:r>
    </w:p>
    <w:p w:rsidR="0032309C" w:rsidRDefault="0032309C" w:rsidP="0032309C">
      <w:pPr>
        <w:spacing w:after="111" w:line="259" w:lineRule="auto"/>
        <w:ind w:firstLine="709"/>
        <w:jc w:val="both"/>
      </w:pPr>
      <w:r>
        <w:t xml:space="preserve"> </w:t>
      </w:r>
    </w:p>
    <w:p w:rsidR="0032309C" w:rsidRDefault="0032309C" w:rsidP="0032309C">
      <w:pPr>
        <w:spacing w:after="3" w:line="241" w:lineRule="auto"/>
        <w:ind w:left="-5" w:right="29" w:firstLine="709"/>
        <w:jc w:val="both"/>
      </w:pPr>
      <w:r>
        <w:t xml:space="preserve">HERMANN, L. M. – </w:t>
      </w:r>
      <w:r>
        <w:rPr>
          <w:rFonts w:ascii="Arial" w:eastAsia="Arial" w:hAnsi="Arial" w:cs="Arial"/>
          <w:b/>
        </w:rPr>
        <w:t xml:space="preserve">Maria da penha lei com nome de mulher – violência domestica e familiar: </w:t>
      </w:r>
      <w:r>
        <w:t>considerações à lei n.º11.340/2006 comentada artigo por artigo</w:t>
      </w:r>
      <w:r>
        <w:rPr>
          <w:rFonts w:ascii="Arial" w:eastAsia="Arial" w:hAnsi="Arial" w:cs="Arial"/>
          <w:b/>
        </w:rPr>
        <w:t xml:space="preserve">. </w:t>
      </w:r>
      <w:r>
        <w:t xml:space="preserve">Servanda: Campinas, 2007. </w:t>
      </w:r>
    </w:p>
    <w:p w:rsidR="0032309C" w:rsidRDefault="0032309C" w:rsidP="0032309C">
      <w:pPr>
        <w:spacing w:after="96" w:line="259" w:lineRule="auto"/>
        <w:ind w:firstLine="709"/>
        <w:jc w:val="both"/>
      </w:pPr>
      <w:r>
        <w:t xml:space="preserve"> </w:t>
      </w:r>
    </w:p>
    <w:p w:rsidR="0032309C" w:rsidRDefault="0032309C" w:rsidP="0032309C">
      <w:pPr>
        <w:spacing w:after="2" w:line="236" w:lineRule="auto"/>
        <w:ind w:left="-5" w:firstLine="709"/>
        <w:jc w:val="both"/>
      </w:pPr>
      <w:r>
        <w:rPr>
          <w:rFonts w:ascii="Arial" w:eastAsia="Arial" w:hAnsi="Arial" w:cs="Arial"/>
        </w:rPr>
        <w:t>IBGE. Estatística da população do município de Cacoal, censo 2008, Disponível em http://www.ibge.gov</w:t>
      </w:r>
      <w:r>
        <w:rPr>
          <w:rFonts w:ascii="Times New Roman" w:eastAsia="Times New Roman" w:hAnsi="Times New Roman" w:cs="Times New Roman"/>
        </w:rPr>
        <w:t xml:space="preserve"> </w:t>
      </w:r>
      <w:r>
        <w:rPr>
          <w:rFonts w:ascii="Arial" w:eastAsia="Arial" w:hAnsi="Arial" w:cs="Arial"/>
        </w:rPr>
        <w:t xml:space="preserve">.Aceso dia 15 de Setembro 2013.1p. </w:t>
      </w:r>
    </w:p>
    <w:p w:rsidR="0032309C" w:rsidRDefault="0032309C" w:rsidP="0032309C">
      <w:pPr>
        <w:spacing w:after="96" w:line="259" w:lineRule="auto"/>
        <w:ind w:firstLine="709"/>
        <w:jc w:val="both"/>
      </w:pPr>
      <w:r>
        <w:t xml:space="preserve"> </w:t>
      </w:r>
    </w:p>
    <w:p w:rsidR="0032309C" w:rsidRDefault="0032309C" w:rsidP="0032309C">
      <w:pPr>
        <w:spacing w:after="125" w:line="236" w:lineRule="auto"/>
        <w:ind w:left="-5" w:firstLine="709"/>
        <w:jc w:val="both"/>
      </w:pPr>
      <w:r>
        <w:rPr>
          <w:rFonts w:ascii="Arial" w:eastAsia="Arial" w:hAnsi="Arial" w:cs="Arial"/>
        </w:rPr>
        <w:t xml:space="preserve">KEMPER. </w:t>
      </w:r>
      <w:r>
        <w:rPr>
          <w:rFonts w:ascii="Arial" w:eastAsia="Arial" w:hAnsi="Arial" w:cs="Arial"/>
          <w:b/>
        </w:rPr>
        <w:t>Prefeitura Municipal de Cacoal</w:t>
      </w:r>
      <w:r>
        <w:rPr>
          <w:rFonts w:ascii="Arial" w:eastAsia="Arial" w:hAnsi="Arial" w:cs="Arial"/>
        </w:rPr>
        <w:t>. Plano Municipal de Desenvolvimento Urbano Sustentável. Cacoal: PHDUG, 2002.25p.</w:t>
      </w:r>
      <w:r>
        <w:t xml:space="preserve"> </w:t>
      </w:r>
    </w:p>
    <w:p w:rsidR="0032309C" w:rsidRDefault="0032309C" w:rsidP="0032309C">
      <w:pPr>
        <w:spacing w:line="259" w:lineRule="auto"/>
        <w:ind w:firstLine="709"/>
        <w:jc w:val="both"/>
      </w:pPr>
      <w:r>
        <w:t xml:space="preserve"> </w:t>
      </w:r>
    </w:p>
    <w:p w:rsidR="0032309C" w:rsidRDefault="0032309C" w:rsidP="0032309C">
      <w:pPr>
        <w:spacing w:after="3" w:line="241" w:lineRule="auto"/>
        <w:ind w:left="-5" w:right="29" w:firstLine="709"/>
        <w:jc w:val="both"/>
      </w:pPr>
      <w:r>
        <w:t xml:space="preserve">MEDRADO, Benedito e LYRA, Jorge. Instituto PAPAI. </w:t>
      </w:r>
      <w:r>
        <w:rPr>
          <w:rFonts w:ascii="Arial" w:eastAsia="Arial" w:hAnsi="Arial" w:cs="Arial"/>
          <w:b/>
        </w:rPr>
        <w:t xml:space="preserve">- Nos homens, a violência de gênero. </w:t>
      </w:r>
      <w:r>
        <w:t xml:space="preserve">Secretaria Especial de Políticas para as Mulheres (Brasil). Programa de Prevenção, Assistência e Combate à Violência Contra a Mulher ; Brasília: 2003.  </w:t>
      </w:r>
    </w:p>
    <w:p w:rsidR="0032309C" w:rsidRDefault="0032309C" w:rsidP="0032309C">
      <w:pPr>
        <w:spacing w:after="115" w:line="259" w:lineRule="auto"/>
        <w:ind w:firstLine="709"/>
        <w:jc w:val="both"/>
      </w:pPr>
      <w:r>
        <w:t xml:space="preserve"> </w:t>
      </w:r>
    </w:p>
    <w:p w:rsidR="0032309C" w:rsidRDefault="0032309C" w:rsidP="0032309C">
      <w:pPr>
        <w:spacing w:after="3" w:line="241" w:lineRule="auto"/>
        <w:ind w:left="-5" w:right="29" w:firstLine="709"/>
        <w:jc w:val="both"/>
      </w:pPr>
      <w:r>
        <w:t>WILLIAMS, L.C.A.; MALDONADO, D.P.A. &amp; PADOVANI, R.C.;</w:t>
      </w:r>
      <w:r>
        <w:rPr>
          <w:rFonts w:ascii="Arial" w:eastAsia="Arial" w:hAnsi="Arial" w:cs="Arial"/>
          <w:b/>
        </w:rPr>
        <w:t xml:space="preserve">Uma vida livre da violência: Projeto Parceria, Módulo 1. Cartilha </w:t>
      </w:r>
      <w:r>
        <w:t>- Universidade Federal de São Carlos, Departamento de Psicologia,2008.</w:t>
      </w:r>
      <w:hyperlink r:id="rId543">
        <w:r>
          <w:t>(</w:t>
        </w:r>
      </w:hyperlink>
      <w:hyperlink r:id="rId544">
        <w:r>
          <w:t>www.ufscar.br/laprev</w:t>
        </w:r>
      </w:hyperlink>
      <w:hyperlink r:id="rId545">
        <w:r>
          <w:t>)</w:t>
        </w:r>
      </w:hyperlink>
      <w:r>
        <w:t xml:space="preserve"> </w:t>
      </w:r>
    </w:p>
    <w:p w:rsidR="0032309C" w:rsidRDefault="0032309C" w:rsidP="0032309C">
      <w:pPr>
        <w:spacing w:after="115" w:line="259" w:lineRule="auto"/>
        <w:ind w:firstLine="709"/>
        <w:jc w:val="both"/>
      </w:pPr>
      <w:r>
        <w:t xml:space="preserve"> </w:t>
      </w:r>
    </w:p>
    <w:p w:rsidR="0032309C" w:rsidRDefault="0032309C" w:rsidP="0032309C">
      <w:pPr>
        <w:spacing w:line="238" w:lineRule="auto"/>
        <w:ind w:left="-5" w:right="40" w:firstLine="709"/>
        <w:jc w:val="both"/>
      </w:pPr>
      <w:r>
        <w:t xml:space="preserve">WAISELFISZ,J.J: MAPA DA VIOLÊNCIA 2012 ,Caderno complementar  homicídio de mulheres no Brasil,Realização Instituto Sangari </w:t>
      </w:r>
      <w:r>
        <w:rPr>
          <w:rFonts w:ascii="Arial" w:eastAsia="Arial" w:hAnsi="Arial" w:cs="Arial"/>
          <w:b/>
        </w:rPr>
        <w:t xml:space="preserve">São Paulo 2012. </w:t>
      </w:r>
    </w:p>
    <w:p w:rsidR="0032309C" w:rsidRDefault="0032309C" w:rsidP="0032309C">
      <w:pPr>
        <w:spacing w:line="259" w:lineRule="auto"/>
        <w:ind w:firstLine="709"/>
        <w:jc w:val="both"/>
      </w:pPr>
      <w:r>
        <w:t xml:space="preserve"> </w:t>
      </w:r>
    </w:p>
    <w:p w:rsidR="0032309C" w:rsidRDefault="0032309C" w:rsidP="0032309C">
      <w:pPr>
        <w:spacing w:line="249" w:lineRule="auto"/>
        <w:ind w:left="-5" w:right="1" w:firstLine="709"/>
        <w:jc w:val="both"/>
      </w:pPr>
      <w:r>
        <w:t>PAULO, R. D.E PARO, E</w:t>
      </w:r>
      <w:r>
        <w:rPr>
          <w:rFonts w:ascii="Arial" w:eastAsia="Arial" w:hAnsi="Arial" w:cs="Arial"/>
          <w:b/>
        </w:rPr>
        <w:t>:Violência Doméstica Contra a Mulher: uma visão na abordagem cognitivo-comportamental,</w:t>
      </w:r>
      <w:r>
        <w:t xml:space="preserve">2009. </w:t>
      </w:r>
    </w:p>
    <w:p w:rsidR="0032309C" w:rsidRDefault="0032309C" w:rsidP="0032309C">
      <w:pPr>
        <w:spacing w:after="115" w:line="259" w:lineRule="auto"/>
        <w:ind w:firstLine="709"/>
        <w:jc w:val="both"/>
      </w:pPr>
      <w:r>
        <w:t xml:space="preserve"> </w:t>
      </w:r>
    </w:p>
    <w:p w:rsidR="0032309C" w:rsidRDefault="0032309C" w:rsidP="0032309C">
      <w:pPr>
        <w:spacing w:line="238" w:lineRule="auto"/>
        <w:ind w:left="-5" w:right="40" w:firstLine="709"/>
        <w:jc w:val="both"/>
      </w:pPr>
      <w:r>
        <w:t xml:space="preserve">SOUZA, C. DE M EADESSE, L : </w:t>
      </w:r>
      <w:r>
        <w:rPr>
          <w:rFonts w:ascii="Arial" w:eastAsia="Arial" w:hAnsi="Arial" w:cs="Arial"/>
          <w:b/>
        </w:rPr>
        <w:t>Violência sexual no Brasil: perspectivas e desafios</w:t>
      </w:r>
      <w:r>
        <w:t xml:space="preserve">: Secretaria Especial de Políticas para as Mulheres, Brasília 2005. 188p. </w:t>
      </w:r>
    </w:p>
    <w:p w:rsidR="0032309C" w:rsidRDefault="0032309C">
      <w:r>
        <w:br w:type="page"/>
      </w:r>
    </w:p>
    <w:p w:rsidR="00E04553" w:rsidRDefault="00E04553">
      <w:pPr>
        <w:spacing w:after="111" w:line="259" w:lineRule="auto"/>
        <w:ind w:left="10" w:right="64" w:hanging="10"/>
        <w:jc w:val="center"/>
      </w:pPr>
      <w:r>
        <w:rPr>
          <w:rFonts w:ascii="Times New Roman" w:eastAsia="Times New Roman" w:hAnsi="Times New Roman" w:cs="Times New Roman"/>
          <w:b/>
        </w:rPr>
        <w:t xml:space="preserve">A TRAJETÓRIA POLÍTICA DE LUTA E ORGANIZAÇÃO DAS </w:t>
      </w:r>
    </w:p>
    <w:p w:rsidR="00E04553" w:rsidRDefault="00E04553">
      <w:pPr>
        <w:spacing w:after="111" w:line="259" w:lineRule="auto"/>
        <w:ind w:left="10" w:right="60" w:hanging="10"/>
        <w:jc w:val="center"/>
      </w:pPr>
      <w:r>
        <w:rPr>
          <w:rFonts w:ascii="Times New Roman" w:eastAsia="Times New Roman" w:hAnsi="Times New Roman" w:cs="Times New Roman"/>
          <w:b/>
        </w:rPr>
        <w:t xml:space="preserve">TRABALHADORAS DOMÉSTICAS NO BRASIL </w:t>
      </w:r>
    </w:p>
    <w:p w:rsidR="00E04553" w:rsidRDefault="00E04553">
      <w:pPr>
        <w:spacing w:after="114" w:line="259" w:lineRule="auto"/>
        <w:ind w:left="10" w:right="48" w:hanging="10"/>
        <w:jc w:val="right"/>
      </w:pPr>
      <w:r>
        <w:t xml:space="preserve">Autora: </w:t>
      </w:r>
      <w:r w:rsidRPr="009F3F8A">
        <w:rPr>
          <w:rStyle w:val="Ttulo1Char"/>
        </w:rPr>
        <w:t>Larissa Aparecida Delfante</w:t>
      </w:r>
      <w:r>
        <w:t xml:space="preserve"> </w:t>
      </w:r>
    </w:p>
    <w:p w:rsidR="00E04553" w:rsidRDefault="00E04553">
      <w:pPr>
        <w:spacing w:after="114" w:line="259" w:lineRule="auto"/>
        <w:ind w:left="10" w:right="48" w:hanging="10"/>
        <w:jc w:val="right"/>
      </w:pPr>
      <w:r>
        <w:t xml:space="preserve">Universidade Católica de Brasília - UCB </w:t>
      </w:r>
    </w:p>
    <w:p w:rsidR="00E04553" w:rsidRDefault="00E04553">
      <w:pPr>
        <w:spacing w:after="114" w:line="259" w:lineRule="auto"/>
        <w:ind w:left="10" w:right="48" w:hanging="10"/>
        <w:jc w:val="right"/>
      </w:pPr>
      <w:r>
        <w:t xml:space="preserve">Orientadora: Profª. MSc. Maria Valéria Duarte de Souza </w:t>
      </w:r>
    </w:p>
    <w:p w:rsidR="00E04553" w:rsidRDefault="00E04553">
      <w:pPr>
        <w:spacing w:after="114" w:line="259" w:lineRule="auto"/>
        <w:ind w:left="10" w:right="48" w:hanging="10"/>
        <w:jc w:val="right"/>
      </w:pPr>
      <w:r>
        <w:t xml:space="preserve">Co-orientadora: Dra. Eliene Novaes Rocha </w:t>
      </w:r>
    </w:p>
    <w:p w:rsidR="00E04553" w:rsidRDefault="00E04553">
      <w:pPr>
        <w:spacing w:line="259" w:lineRule="auto"/>
        <w:jc w:val="right"/>
      </w:pPr>
      <w:r>
        <w:t xml:space="preserve"> </w:t>
      </w:r>
    </w:p>
    <w:p w:rsidR="00E04553" w:rsidRDefault="00E04553">
      <w:pPr>
        <w:spacing w:line="249" w:lineRule="auto"/>
        <w:ind w:left="-5" w:right="17" w:hanging="10"/>
      </w:pPr>
      <w:r>
        <w:rPr>
          <w:rFonts w:ascii="Times New Roman" w:eastAsia="Times New Roman" w:hAnsi="Times New Roman" w:cs="Times New Roman"/>
          <w:b/>
        </w:rPr>
        <w:t xml:space="preserve">Introdução  </w:t>
      </w:r>
    </w:p>
    <w:p w:rsidR="00E04553" w:rsidRDefault="00E04553">
      <w:pPr>
        <w:spacing w:line="259" w:lineRule="auto"/>
        <w:ind w:left="708"/>
      </w:pPr>
      <w:r>
        <w:t xml:space="preserve"> </w:t>
      </w:r>
    </w:p>
    <w:p w:rsidR="00E04553" w:rsidRDefault="00E04553" w:rsidP="00E04553">
      <w:pPr>
        <w:ind w:left="-15" w:right="52" w:firstLine="582"/>
        <w:jc w:val="both"/>
      </w:pPr>
      <w:r>
        <w:t xml:space="preserve">O presente artigo se propõe a refletir sobre a organização política das trabalhadoras domésticas no Brasil, analisando os espaços de luta, as estratégias de resistência, as demandas da categoria e os direitos conquistados. Para fundamentar a discussão, o trabalho foi organizado em duas partes: na primeira, partiremos das concepções históricas sobre a origem do trabalho doméstico no Brasil e a problemática de raça e gênero como elementos socialmente construídos no horizonte desta profissão e, na segunda parte, a discussão se dará no âmbito da organização política da categoria, as dificuldades de articulação e o protagonismo na conquista dos direitos trabalhistas.  </w:t>
      </w:r>
    </w:p>
    <w:p w:rsidR="00E04553" w:rsidRDefault="00E04553" w:rsidP="00E04553">
      <w:pPr>
        <w:ind w:left="-15" w:right="52" w:firstLine="582"/>
        <w:jc w:val="both"/>
      </w:pPr>
      <w:r>
        <w:t xml:space="preserve">O trabalho doméstico carrega em seu universo desigualdades históricas oriundas do processo de produção em que foi consolidado, o escravocrata. Aprofundar essas questões permite compreender os determinantes que fragilizam e desvalorizam a profissão e contribuem para o caráter de invisibilidade às trabalhadoras domésticas e à profissão. Nesta perspectiva, este artigo pretende analisar como essas questões impactam na valorização da categoria e no reconhecimento enquanto classe trabalhadora, sem, contudo, ter a pretensão de esgotar as possibilidades de outras análises e compreensões sobre o assunto, principalmente considerando os limites deste artigo. Diante disso, ressalto a importância de desenvolver estudos aprofundados sobre o tema, nas mais diversas áreas do conhecimento, sobretudo no Serviço Social, que possibilite uma compreensão ampliada dos fenômenos que norteiam esta temática.   </w:t>
      </w:r>
    </w:p>
    <w:p w:rsidR="00E04553" w:rsidRDefault="00E04553" w:rsidP="00E04553">
      <w:pPr>
        <w:ind w:left="-15" w:right="52" w:firstLine="582"/>
        <w:jc w:val="both"/>
      </w:pPr>
      <w:r>
        <w:t xml:space="preserve"> Com relação ao termo “trabalhadora doméstica” é importante pontuar os motivos para o emprego deste termo. Por uma opção de estudo e, principalmente, em respeito à luta dessas trabalhadoras, o termo utilizado neste artigo será “trabalhadora doméstica”, e não “empregados domésticos” conforme denominado nas bases legais da profissão. Esta opção se dá por dois motivos: primeiro porque esta é uma profissão formada majoritariamente por mulheres, portanto o foco deste estudo são as trabalhadoras domésticas, e segundo porque a substituição do termo empregada para trabalhadora faz parte de uma decisão política do movimento sindical das trabalhadoras domésticas para fortalecer a luta pelo reconhecimento da categoria, a expressão trabalhadores domésticos apenas aparecerá neste trabalho quando as referências forem à base legislativa da profissão ou quando citar alguns espaços de organização da categoria que utilizam o termo no sentido genérico. </w:t>
      </w:r>
    </w:p>
    <w:p w:rsidR="00E04553" w:rsidRDefault="00E04553" w:rsidP="00E04553">
      <w:pPr>
        <w:spacing w:line="259" w:lineRule="auto"/>
        <w:ind w:firstLine="582"/>
        <w:jc w:val="both"/>
      </w:pPr>
      <w:r>
        <w:t xml:space="preserve"> </w:t>
      </w:r>
      <w:r>
        <w:tab/>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A Origem do Trabalho Doméstico no Brasil: Olhares sobre o recorte de raça e gênero</w:t>
      </w:r>
      <w: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ind w:left="-15" w:right="52" w:firstLine="582"/>
        <w:jc w:val="both"/>
      </w:pPr>
      <w:r>
        <w:t xml:space="preserve">No Brasil, o emprego doméstico é uma das formas mais antigas de trabalho, tendo sua origem no Brasil Colonial e Império, sob a égide do regime escravocrata e patriarcal, que reduzia o ser humano a uma mera propriedade particular. As colônias portuguesas, ao se apropriarem das terras brasileiras e investirem na produção de cana-de-açúcar, na primeira metade do século XVI, iniciaram o processo de escravização da força de trabalho de milhares de negros/as africanos/as, comercializados no Brasil como mercadoria barata, sendo obrigados/as a trabalhar até à exaustão por 18 horas diárias. Mas antes disso, os/as indígenas foram os/as primeiros/as a ser escravizados pela colonização portuguesa, sua força de trabalho era utilizada na exploração do pau-brasil e outros recursos naturais.    </w:t>
      </w:r>
    </w:p>
    <w:p w:rsidR="00E04553" w:rsidRDefault="00E04553" w:rsidP="00E04553">
      <w:pPr>
        <w:ind w:left="-15" w:right="52" w:firstLine="582"/>
        <w:jc w:val="both"/>
      </w:pPr>
      <w:r>
        <w:t xml:space="preserve">As mulheres negras escravizadas eram selecionadas pelos senhores através de estereótipos de beleza, as com “melhor aparência” eram comercializadas para trabalhar no ambiente doméstico, prestando serviços de cozinheira, lavadeira, arrumadeira, pajens. De acordo com Costa (1966, p. 247) “escolhiam-se as mucamas entre as negras de presença mais agradável. Ocupavam posição invejada, embora estivessem sujeitas mais diretamente aos caprichos da ama e do senhor, e fossem mais fiscalizadas. Já pela roupa diferenciavam-se dos demais”.  </w:t>
      </w:r>
    </w:p>
    <w:p w:rsidR="00E04553" w:rsidRDefault="00E04553" w:rsidP="00E04553">
      <w:pPr>
        <w:ind w:left="-15" w:right="52" w:firstLine="582"/>
        <w:jc w:val="both"/>
      </w:pPr>
      <w:r>
        <w:t xml:space="preserve"> A outra parte, desprezada para esses fins, eram escravizadas nas lavouras. Mesmo o trabalho feminino sendo considerado menos produtivo, elas faziam, ao lado dos homens, todo tipo de tarefa pesada, inclusive recebiam os mesmos castigos torturantes, que iam do açoite ao tronco. A essas mulheres, segregadas pelos padrões de beleza dos senhores, não lhes cabiam nenhum tipo de tratamento diferenciado, dormiam nas senzalas e se alimentavam da mesma comida precária dos homens escravos.  </w:t>
      </w:r>
    </w:p>
    <w:p w:rsidR="00E04553" w:rsidRDefault="00E04553" w:rsidP="00E04553">
      <w:pPr>
        <w:ind w:left="-15" w:right="52" w:firstLine="582"/>
        <w:jc w:val="both"/>
      </w:pPr>
      <w:r>
        <w:t xml:space="preserve">Já as escravas domésticas viviam no ambiente da casa-grande, o serviço executado não se limitava aos afazeres domésticos, elas também serviam de ama de leite para as sinhazinhas e, sobretudo, de objeto sexual para seus dominadores, sendo vítimas não apenas da escravização da sua força de trabalho, mas, sobretudo, do seu corpo. Os serviços sexuais a que eram obrigadas a prestar lhe atribuía um caráter de objeto, onde a exploração do seu corpo era algo naturalizado, realizado cotidianamente mesmo com o forte discurso religioso da época que condenava esse tipo de atitude imoral.  </w:t>
      </w:r>
    </w:p>
    <w:p w:rsidR="00E04553" w:rsidRDefault="00E04553" w:rsidP="00E04553">
      <w:pPr>
        <w:ind w:left="-15" w:right="52" w:firstLine="582"/>
        <w:jc w:val="both"/>
      </w:pPr>
      <w:r>
        <w:t xml:space="preserve">A negra escravizada era considerada propriedade do seu senhor, seu corpo um instrumento sexual inanimado, reificado, coisificado, longe de qualquer aproximação humana, servindo somente a exploração do sexo: </w:t>
      </w:r>
    </w:p>
    <w:p w:rsidR="00E04553" w:rsidRDefault="00E04553" w:rsidP="00E04553">
      <w:pPr>
        <w:spacing w:line="259" w:lineRule="auto"/>
        <w:ind w:left="2269" w:firstLine="582"/>
        <w:jc w:val="both"/>
      </w:pPr>
      <w:r>
        <w:rPr>
          <w:sz w:val="20"/>
        </w:rPr>
        <w:t xml:space="preserve"> </w:t>
      </w:r>
    </w:p>
    <w:p w:rsidR="00E04553" w:rsidRDefault="00E04553" w:rsidP="00E04553">
      <w:pPr>
        <w:spacing w:line="239" w:lineRule="auto"/>
        <w:ind w:left="2264" w:right="52" w:firstLine="582"/>
        <w:jc w:val="both"/>
      </w:pPr>
      <w:r>
        <w:rPr>
          <w:sz w:val="20"/>
        </w:rPr>
        <w:t xml:space="preserve">A outra função do escravo, ou antes da escrava, instrumento de satisfação das necessidades sexuais de seus senhores e dominadores, não tem um efeito menos elementar. Não ultrapassará também o nível primário e puramente animal do contacto sexual, não se aproximando senão muito remotamente da esfera propriamente humana do amor, em que o ato sexual se envolve com todo um complexo de emoções e sentimentos tão amplos que chegam até a fazer passar para o segundo plano aquele ato que afinal lhe deu origem. (PRADO JÚNIOR, 1957, p. 342). </w:t>
      </w:r>
      <w:r>
        <w:t xml:space="preserve"> </w:t>
      </w:r>
    </w:p>
    <w:p w:rsidR="00E04553" w:rsidRDefault="00E04553" w:rsidP="00E04553">
      <w:pPr>
        <w:spacing w:line="259" w:lineRule="auto"/>
        <w:ind w:left="708" w:firstLine="582"/>
        <w:jc w:val="both"/>
      </w:pPr>
      <w:r>
        <w:t xml:space="preserve"> </w:t>
      </w:r>
    </w:p>
    <w:p w:rsidR="00E04553" w:rsidRDefault="00E04553" w:rsidP="00E04553">
      <w:pPr>
        <w:ind w:left="-15" w:right="52" w:firstLine="582"/>
        <w:jc w:val="both"/>
      </w:pPr>
      <w:r>
        <w:t>Um importante argumento sobre as motivações que levam à exploração sexual das escravas domésticas perpassa a linha da dominação e sentimento de propriedade pelo corpo da mulher. O abuso sexual também era condicionado pelas possibilidades de ganho através da maternidade. O sexo era explorado para o prazer dos homens, mas, sobretudo, para a reprodução. Afinal, ainda que ilegítimos, os filhos das escravas não deixavam de significar um investimento para os seus senhores, uma vez que a força de trabalho do filho bastardo também seria posteriormente explorada. Nesse sentido, Freyre</w:t>
      </w:r>
      <w:r>
        <w:rPr>
          <w:vertAlign w:val="superscript"/>
        </w:rPr>
        <w:footnoteReference w:id="588"/>
      </w:r>
      <w:r>
        <w:t xml:space="preserve"> (1992) aponta que: </w:t>
      </w:r>
    </w:p>
    <w:p w:rsidR="00E04553" w:rsidRDefault="00E04553" w:rsidP="00E04553">
      <w:pPr>
        <w:spacing w:line="259" w:lineRule="auto"/>
        <w:ind w:left="2269" w:firstLine="582"/>
        <w:jc w:val="both"/>
      </w:pPr>
      <w:r>
        <w:rPr>
          <w:sz w:val="20"/>
        </w:rPr>
        <w:t xml:space="preserve"> </w:t>
      </w:r>
    </w:p>
    <w:p w:rsidR="00E04553" w:rsidRDefault="00E04553" w:rsidP="00E04553">
      <w:pPr>
        <w:spacing w:after="36" w:line="239" w:lineRule="auto"/>
        <w:ind w:left="2264" w:right="52" w:firstLine="582"/>
        <w:jc w:val="both"/>
      </w:pPr>
      <w:r>
        <w:rPr>
          <w:sz w:val="20"/>
        </w:rPr>
        <w:t xml:space="preserve">Não há escravidão sem depravação sexual. É da essência mesma do regime. Em primeiro lugar, o próprio interesse econômico favorece a depravação, criando nos proprietários de homens imoderado desejo de possuir o maior número possível de crias. Joaquim Nabuco colheu num manifesto escravocrata de fazendeiros as seguintes palavras, tão ricas de significação: ‘a parte mais produtiva da propriedade escrava é o ventre gerador’” (FREYRE, 1992, p. 338). </w:t>
      </w:r>
    </w:p>
    <w:p w:rsidR="00E04553" w:rsidRDefault="00E04553" w:rsidP="00E04553">
      <w:pPr>
        <w:spacing w:after="112" w:line="259" w:lineRule="auto"/>
        <w:ind w:left="708" w:firstLine="582"/>
        <w:jc w:val="both"/>
      </w:pPr>
      <w:r>
        <w:t xml:space="preserve"> </w:t>
      </w:r>
    </w:p>
    <w:p w:rsidR="00E04553" w:rsidRDefault="00E04553" w:rsidP="00E04553">
      <w:pPr>
        <w:ind w:left="-15" w:right="52" w:firstLine="582"/>
        <w:jc w:val="both"/>
      </w:pPr>
      <w:r>
        <w:t xml:space="preserve">Em virtude dessa exploração sexual para fins lucrativos, a miscigenação no Brasil foi crescente neste período, Ribeiro (1995, p. 207) sintetiza que: “nós surgimos, efetivamente, do cruzamento de uns poucos brancos com multidões de mulheres índias e negras, cruzamento que se deu com doses altas de violência. Era o estupro como fundamento da ordem”. </w:t>
      </w:r>
    </w:p>
    <w:p w:rsidR="00E04553" w:rsidRDefault="00E04553" w:rsidP="00E04553">
      <w:pPr>
        <w:ind w:left="-15" w:right="52" w:firstLine="582"/>
        <w:jc w:val="both"/>
      </w:pPr>
      <w:r>
        <w:t xml:space="preserve">A escassez de mulheres europeias no Brasil Colônia é o que justifica, para alguns autores, a intensificação da miscigenação, conforme elucida Carvalho (2001): </w:t>
      </w:r>
    </w:p>
    <w:p w:rsidR="00E04553" w:rsidRDefault="00E04553" w:rsidP="00E04553">
      <w:pPr>
        <w:spacing w:line="259" w:lineRule="auto"/>
        <w:ind w:left="2269" w:firstLine="582"/>
        <w:jc w:val="both"/>
      </w:pPr>
      <w:r>
        <w:rPr>
          <w:sz w:val="20"/>
        </w:rPr>
        <w:t xml:space="preserve"> </w:t>
      </w:r>
    </w:p>
    <w:p w:rsidR="00E04553" w:rsidRDefault="00E04553" w:rsidP="00E04553">
      <w:pPr>
        <w:spacing w:line="239" w:lineRule="auto"/>
        <w:ind w:left="2264" w:right="52" w:firstLine="582"/>
        <w:jc w:val="both"/>
      </w:pPr>
      <w:r>
        <w:rPr>
          <w:sz w:val="20"/>
        </w:rPr>
        <w:t xml:space="preserve">A miscigenação se deveu à natureza da colonização portuguesa: comercial e masculina. Portugal, à época da conquista, tinha cerca de 1 milhão de habitantes, insuficientes para colonizar o vasto império que conquistara, sobretudo as partes menos habitadas, como o Brasil. Não havia mulheres para acompanhar os homens. Miscigenar era uma necessidade individual e política. A miscigenação se deu em parte por aceitação das mulheres indígenas, em parte pelo simples estupro. No caso das escravas africanas, o estupro era a regra. (CARVALHO, 2003, p. 20).  </w:t>
      </w:r>
    </w:p>
    <w:p w:rsidR="00E04553" w:rsidRDefault="00E04553" w:rsidP="00E04553">
      <w:pPr>
        <w:spacing w:after="17" w:line="259" w:lineRule="auto"/>
        <w:ind w:left="2269" w:firstLine="582"/>
        <w:jc w:val="both"/>
      </w:pPr>
      <w:r>
        <w:rPr>
          <w:sz w:val="20"/>
        </w:rPr>
        <w:t xml:space="preserve"> </w:t>
      </w:r>
    </w:p>
    <w:p w:rsidR="00E04553" w:rsidRDefault="00E04553" w:rsidP="00E04553">
      <w:pPr>
        <w:ind w:left="-15" w:right="52" w:firstLine="582"/>
        <w:jc w:val="both"/>
      </w:pPr>
      <w:r>
        <w:t xml:space="preserve">A relação de dominação entre os colonizadores portugueses e as escravas domésticas, é a expressão da estrutura patriarcal e hierárquica que reinava neste período. Esta relação pautava-se no modelo de dominação de classes, definido por padrões de superioridade e inferioridade, onde a negra escrava, mesmo vivendo na casa-grande e em permanente contato com a família, servindo de ama de leite para as sinhás e de companhia para as sinhazinhas, era considerada um ser inferior. Segundo Algranti (1997 p. 143) desde o século XVI, “grande parte do trabalho desenvolvido no interior dos domicílios coube às escravas, que foram figuras indispensáveis nos lares da América portuguesa, tanto no campo quanto nas cidades”. </w:t>
      </w:r>
    </w:p>
    <w:p w:rsidR="00E04553" w:rsidRDefault="00E04553" w:rsidP="00E04553">
      <w:pPr>
        <w:ind w:left="-15" w:right="52" w:firstLine="582"/>
        <w:jc w:val="both"/>
      </w:pPr>
      <w:r>
        <w:t xml:space="preserve">Os antagonismos dessa relação é o que sumariza as opressões que essas mulheres sofreram (e ainda sofrem) em virtude da classe, do gênero e da cor, e que atualmente ainda prevalecem nas relações de trabalho desta categoria de trabalhadoras.  </w:t>
      </w:r>
    </w:p>
    <w:p w:rsidR="00E04553" w:rsidRDefault="00E04553" w:rsidP="00E04553">
      <w:pPr>
        <w:ind w:left="-15" w:right="52" w:firstLine="582"/>
        <w:jc w:val="both"/>
      </w:pPr>
      <w:r>
        <w:t xml:space="preserve">Dando um salto na história, já no período da abolição da escravatura, com a transição da mão de obra escrava para a livre e, com a consolidação efetiva do sistema capitalista, muitos negros e negras foram libertos/as da sua condição de escravo/a, entregues à própria sorte no mercado de trabalho brasileiro.  </w:t>
      </w:r>
    </w:p>
    <w:p w:rsidR="00E04553" w:rsidRDefault="00E04553" w:rsidP="00E04553">
      <w:pPr>
        <w:ind w:left="-15" w:right="52" w:firstLine="582"/>
        <w:jc w:val="both"/>
      </w:pPr>
      <w:r>
        <w:t xml:space="preserve">Não houve no Brasil nenhuma política de inserção, inclusão social dos/as exescravos/as na sociedade livre, a incorporação dessa mão de obra no mundo do trabalho, se deu, majoritariamente, pelo trabalho doméstico e outras atividades consideradas de menor valor social, como as vendedoras de tabuleiros, ambulantes, lavadeiras, engraxates, que elaboram formas e estratégias para garantir a sua subsistência.   </w:t>
      </w:r>
    </w:p>
    <w:p w:rsidR="00E04553" w:rsidRDefault="00E04553" w:rsidP="00E04553">
      <w:pPr>
        <w:ind w:left="-15" w:right="52" w:firstLine="582"/>
        <w:jc w:val="both"/>
      </w:pPr>
      <w:r>
        <w:t xml:space="preserve">Nos grandes centros urbanos o trabalho doméstico ocupou um lugar de centralidade nas relações de trabalho estabelecidas entre ex-senhores e ex-escravas. As mulheres negras passaram a realizar as tarefas do lar a partir de outros arranjos, por meio de contrato de locação de serviços ou um simples “contrato de gaveta”, recebendo míseros salários, ou garantindo moradia e alimentação em troca dos seus serviços, prevalecendo à mesma precariedade e perversidades das relações escravocratas. Temos ainda aquelas, ex-escravas que não tinham para onde ir e continuaram com seus ex-senhores exercendo a mesma função do cuidado da casa e da família patriarcal.  </w:t>
      </w:r>
    </w:p>
    <w:p w:rsidR="00E04553" w:rsidRDefault="00E04553" w:rsidP="00E04553">
      <w:pPr>
        <w:ind w:left="-15" w:right="52" w:firstLine="582"/>
        <w:jc w:val="both"/>
      </w:pPr>
      <w:r>
        <w:t xml:space="preserve">O serviço doméstico no pós-abolição assume características muito próximas do período escravista, conforme afirma Cunha e Gomes (2007): </w:t>
      </w:r>
    </w:p>
    <w:p w:rsidR="00E04553" w:rsidRDefault="00E04553" w:rsidP="00E04553">
      <w:pPr>
        <w:spacing w:line="259" w:lineRule="auto"/>
        <w:ind w:left="2269" w:firstLine="582"/>
        <w:jc w:val="both"/>
      </w:pPr>
      <w:r>
        <w:rPr>
          <w:sz w:val="20"/>
        </w:rPr>
        <w:t xml:space="preserve"> </w:t>
      </w:r>
    </w:p>
    <w:p w:rsidR="00E04553" w:rsidRDefault="00E04553" w:rsidP="00E04553">
      <w:pPr>
        <w:spacing w:after="36" w:line="239" w:lineRule="auto"/>
        <w:ind w:left="2264" w:right="52" w:firstLine="582"/>
        <w:jc w:val="both"/>
      </w:pPr>
      <w:r>
        <w:rPr>
          <w:sz w:val="20"/>
        </w:rPr>
        <w:t xml:space="preserve">A sujeição, a subordinação e a desumanização, que davam inteligibilidade à experiência do cativeiro, foram requalificadas num contexto posterior ao término formal da escravidão, no qual relações de trabalho, de hierarquias e de poder abrigaram identidades sociais se não idênticas, similares àquelas que determinada historiografia qualificou como exclusivas ou características das relações senhor – escravo. (CUNHA e GOMES, 2007, p.11).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O mundo do trabalho, na sociedade livre capitalista, se inicia com divisões sociais bem consolidadas, hierarquizadas pelo componente da classe, do gênero e da cor. De um lado, as elites latifundiárias exercendo seu poder socioeconômico, e de outro, uma massa de trabalhadores/as recém libertos, sem perspectivas concretas de inserção no mercado de trabalho, entregues a qualquer forma de trabalho subalterno que não tivesse exigências de qualificação.  </w:t>
      </w:r>
    </w:p>
    <w:p w:rsidR="00E04553" w:rsidRDefault="00E04553" w:rsidP="00E04553">
      <w:pPr>
        <w:ind w:left="-15" w:right="52" w:firstLine="582"/>
        <w:jc w:val="both"/>
      </w:pPr>
      <w:r>
        <w:t xml:space="preserve">Contribuindo ainda mais para o processo de exclusão e marginalização da população negra ex-escrava, algumas ações do próprio governo legitimaram este processo, como é o caso dos estímulos para a imigração estrangeira e a consolidação de uma série de leis que limitava as possibilidades de inserção do negro no mundo assalariado, como por exemplo, uma lei municipal que proibia que as profissões de cocheiros, aguadeiros (que carregava baldes d’água) e caixeiro viajante de serem exercidas por ex-escravos (JACINO, 2012). A Lei da Terra, que estabelece uma série de critérios para aquisição e posse de terras no Brasil, bem como a Lei da Abolição, fazem parte do arcabouço legal que foi instituído pelas elites dominantes para a marginalização e exclusão social da população negra ex-escrava da sociedade, conforme aponta Theodoro (2008): </w:t>
      </w:r>
    </w:p>
    <w:p w:rsidR="00E04553" w:rsidRDefault="00E04553" w:rsidP="00E04553">
      <w:pPr>
        <w:spacing w:line="259" w:lineRule="auto"/>
        <w:ind w:left="2977" w:firstLine="582"/>
        <w:jc w:val="both"/>
      </w:pPr>
      <w:r>
        <w:rPr>
          <w:sz w:val="20"/>
        </w:rPr>
        <w:t xml:space="preserve"> </w:t>
      </w:r>
    </w:p>
    <w:p w:rsidR="00E04553" w:rsidRDefault="00E04553" w:rsidP="00E04553">
      <w:pPr>
        <w:spacing w:after="36" w:line="239" w:lineRule="auto"/>
        <w:ind w:left="2264" w:right="52" w:firstLine="582"/>
        <w:jc w:val="both"/>
      </w:pPr>
      <w:r>
        <w:rPr>
          <w:sz w:val="20"/>
        </w:rPr>
        <w:t xml:space="preserve">O trabalho escravo, núcleo do sistema produtivo do Brasil Colônia, vai sendo gradativamente substituído pelo trabalho livre no decorrer dos anos de 1800. Essa substituição, no entanto, dá-se de uma forma particularmente excludente. Mecanismos legais, como a lei de Terras, de 1850, a lei da Abolição de 1888, e mesmo o processo de estímulo a imigração, forjaram um cenário no qual a mão de obra negra passa a uma condição de mão de obra excedente, sobrevivendo, em sua maioria, dos pequenos serviços ou da agricultura de subsistência. Nesse contexto, a consolidação da visão de cunho racista, de que progresso do país só se daria com o “branqueamento”, suscitou a adoção de medidas e ações governamentais que findaram por desenhar a exclusão, a desigualdade e a pobreza que se reproduzem no país até os dias atuais. (THEODORO, 2008, p.15)  </w:t>
      </w:r>
    </w:p>
    <w:p w:rsidR="00E04553" w:rsidRDefault="00E04553" w:rsidP="00E04553">
      <w:pPr>
        <w:spacing w:after="110" w:line="259" w:lineRule="auto"/>
        <w:ind w:left="708" w:firstLine="582"/>
        <w:jc w:val="both"/>
      </w:pPr>
      <w:r>
        <w:t xml:space="preserve"> </w:t>
      </w:r>
    </w:p>
    <w:p w:rsidR="00E04553" w:rsidRDefault="00E04553" w:rsidP="00E04553">
      <w:pPr>
        <w:ind w:left="-15" w:right="52" w:firstLine="582"/>
        <w:jc w:val="both"/>
      </w:pPr>
      <w:r>
        <w:t xml:space="preserve">Nesse sentido, vimos que a exclusão dos/as negros/as nesse processo foi estrategicamente pensada. O argumento das elites para essa não aceitação parte do pressuposto da falta de preparo e qualificação para o mercado assalariado, conforme aponta Furtado (1970):  </w:t>
      </w:r>
    </w:p>
    <w:p w:rsidR="00E04553" w:rsidRDefault="00E04553" w:rsidP="00E04553">
      <w:pPr>
        <w:spacing w:line="259" w:lineRule="auto"/>
        <w:ind w:left="708" w:firstLine="582"/>
        <w:jc w:val="both"/>
      </w:pPr>
      <w:r>
        <w:t xml:space="preserve"> </w:t>
      </w:r>
    </w:p>
    <w:p w:rsidR="00E04553" w:rsidRDefault="00E04553" w:rsidP="00E04553">
      <w:pPr>
        <w:spacing w:after="36" w:line="239" w:lineRule="auto"/>
        <w:ind w:left="2264" w:right="52" w:firstLine="582"/>
        <w:jc w:val="both"/>
      </w:pPr>
      <w:r>
        <w:rPr>
          <w:sz w:val="20"/>
        </w:rPr>
        <w:t xml:space="preserve">O homem formado dentro desse sistema social [a escravidão] está totalmente desaparelhado para responder aos estímulos econômicos. Quase não possuindo hábitos de vida familiar, a ideia de acumulação de riqueza é praticamente estranha. Demais, seu rudimentar desenvolvimento mental limita extremamente suas “necessidades”, cabendo-lhe um papel puramente passivo nas transformações econômicas do país (FURTADO, 1970, p. 140).  </w:t>
      </w:r>
    </w:p>
    <w:p w:rsidR="00E04553" w:rsidRDefault="00E04553" w:rsidP="00E04553">
      <w:pPr>
        <w:spacing w:after="112" w:line="259" w:lineRule="auto"/>
        <w:ind w:left="708" w:firstLine="582"/>
        <w:jc w:val="both"/>
      </w:pPr>
      <w:r>
        <w:t xml:space="preserve"> </w:t>
      </w:r>
    </w:p>
    <w:p w:rsidR="00E04553" w:rsidRDefault="00E04553" w:rsidP="00E04553">
      <w:pPr>
        <w:ind w:left="-15" w:right="52" w:firstLine="582"/>
        <w:jc w:val="both"/>
      </w:pPr>
      <w:r>
        <w:t xml:space="preserve">No entanto, cabe dizer que a mão de obra negra, escrava, explorada, foi quem sustentou por muito tempo os pilares da economia brasileira no período colonial, todavia, essa mão de obra foi descartada do mercado de trabalho assalariado por meio do argumento da falta de qualificação, o que originou a exposição desses trabalhadores/as livres aos serviços subalternos, como é o caso do trabalho doméstico.   </w:t>
      </w:r>
    </w:p>
    <w:p w:rsidR="00E04553" w:rsidRDefault="00E04553" w:rsidP="00E04553">
      <w:pPr>
        <w:ind w:left="-15" w:right="52" w:firstLine="582"/>
        <w:jc w:val="both"/>
      </w:pPr>
      <w:r>
        <w:t xml:space="preserve">A exclusão da população negra do mercado de trabalho possui uma conotação diferenciada quando analisamos especificamente as condições de inserção da mulher neste contexto. O trabalho doméstico foi à principal ocupação destinada às ex-escravas, o que reforça a divisão sexual e racial do trabalho. A ideologia dominante da época relegou às mulheres negras a função de cuidadoras do lar, limitando sua participação ao trabalho assalariado ao âmbito privado, doméstico. </w:t>
      </w:r>
    </w:p>
    <w:p w:rsidR="00E04553" w:rsidRDefault="00E04553" w:rsidP="00E04553">
      <w:pPr>
        <w:ind w:left="-15" w:right="52" w:firstLine="582"/>
        <w:jc w:val="both"/>
      </w:pPr>
      <w:r>
        <w:t xml:space="preserve">Essa divisão sexual do trabalho é melhor explicada quando analisamos a construção das hierarquias sociais, no que tange a formação dos papéis sociais correspondentes ao padrão de dominação, no caso do trabalho doméstico, as categorias raça e trabalho articularam-se de maneira que se apresentam como naturalmente associadas (QUIJANO, 2005).  </w:t>
      </w:r>
    </w:p>
    <w:p w:rsidR="00E04553" w:rsidRDefault="00E04553" w:rsidP="00E04553">
      <w:pPr>
        <w:ind w:left="-15" w:right="52" w:firstLine="582"/>
        <w:jc w:val="both"/>
      </w:pPr>
      <w:r>
        <w:t xml:space="preserve">Da mesma forma está o componente gênero, uma vez que estabelece os papéis sociais e hierarquiza homens e mulheres, atribuindo o lugar da mulher na sociedade.  Desse modo a existência dos gêneros e a relação de poder entre eles é o que inferioriza a mulher ao campo do privado, da família, dos afazeres domésticos e do cuidado, como atividades naturais do sexo feminino.  Essa divisão desigual dos papéis é legitimada por critérios sexistas, racistas e classistas, portanto cabe destacar que o trabalho doméstico no Brasil corresponde à dominação que articula as três opressões: gênero, raça e classe. </w:t>
      </w:r>
    </w:p>
    <w:p w:rsidR="00E04553" w:rsidRDefault="00E04553" w:rsidP="00E04553">
      <w:pPr>
        <w:ind w:left="-15" w:right="52" w:firstLine="582"/>
        <w:jc w:val="both"/>
      </w:pPr>
      <w:r>
        <w:t xml:space="preserve">Nesse sentido, vale destacar um importante argumento sobre a divisão sexual do trabalho, desenvolvido por Brito e Oliveira (1997): </w:t>
      </w:r>
    </w:p>
    <w:p w:rsidR="00E04553" w:rsidRDefault="00E04553" w:rsidP="00E04553">
      <w:pPr>
        <w:spacing w:line="259" w:lineRule="auto"/>
        <w:ind w:left="2269" w:firstLine="582"/>
        <w:jc w:val="both"/>
      </w:pPr>
      <w:r>
        <w:rPr>
          <w:sz w:val="20"/>
        </w:rPr>
        <w:t xml:space="preserve"> </w:t>
      </w:r>
    </w:p>
    <w:p w:rsidR="00E04553" w:rsidRDefault="00E04553" w:rsidP="00E04553">
      <w:pPr>
        <w:spacing w:line="239" w:lineRule="auto"/>
        <w:ind w:left="2264" w:right="52" w:firstLine="582"/>
        <w:jc w:val="both"/>
      </w:pPr>
      <w:r>
        <w:rPr>
          <w:sz w:val="20"/>
        </w:rPr>
        <w:t xml:space="preserve">A divisão sexual do trabalho não cria a subordinação e a desigualdade das mulheres no mercado de trabalho, mas recria uma subordinação que existe também nas outras esferas do social. Portanto a divisão sexual do trabalho está inserida na divisão sexual da sociedade com uma evidente articulação entre trabalho de produção e reprodução. E a explicação pelo biológico legitima esta articulação. O mundo da casa, o mundo privado é seu lugar por excelência na sociedade e a entrada na esfera pública, seja através do trabalho ou de outro tipo de prática social e política, será marcada por este conjunto de representações do feminino. (BRITO e OLIVEIRA, 1997. p. 252).  </w:t>
      </w:r>
    </w:p>
    <w:p w:rsidR="00E04553" w:rsidRDefault="00E04553" w:rsidP="00E04553">
      <w:pPr>
        <w:spacing w:after="17" w:line="259" w:lineRule="auto"/>
        <w:ind w:left="2269" w:firstLine="582"/>
        <w:jc w:val="both"/>
      </w:pPr>
      <w:r>
        <w:rPr>
          <w:sz w:val="20"/>
        </w:rPr>
        <w:t xml:space="preserve"> </w:t>
      </w:r>
    </w:p>
    <w:p w:rsidR="00E04553" w:rsidRDefault="00E04553" w:rsidP="00E04553">
      <w:pPr>
        <w:ind w:left="-15" w:right="52" w:firstLine="582"/>
        <w:jc w:val="both"/>
      </w:pPr>
      <w:r>
        <w:t xml:space="preserve">Nesta mesma linha, é importante destacar o conceito de patriarcado que afirma a dominação masculina sobre as mulheres e a hierarquia de gênero. Saffioti (1992) aponta que não considerar este conceito reforça a invisibilidade da ideologia patriarcal que torna natural a dominação-exploração das mulheres na sociedade: </w:t>
      </w:r>
    </w:p>
    <w:p w:rsidR="00E04553" w:rsidRDefault="00E04553" w:rsidP="00E04553">
      <w:pPr>
        <w:spacing w:line="259" w:lineRule="auto"/>
        <w:ind w:left="2269" w:firstLine="582"/>
        <w:jc w:val="both"/>
      </w:pPr>
      <w:r>
        <w:rPr>
          <w:sz w:val="20"/>
        </w:rPr>
        <w:t xml:space="preserve"> </w:t>
      </w:r>
    </w:p>
    <w:p w:rsidR="00E04553" w:rsidRDefault="00E04553" w:rsidP="00E04553">
      <w:pPr>
        <w:spacing w:after="36" w:line="239" w:lineRule="auto"/>
        <w:ind w:left="2264" w:right="52" w:firstLine="582"/>
        <w:jc w:val="both"/>
      </w:pPr>
      <w:r>
        <w:rPr>
          <w:sz w:val="20"/>
        </w:rPr>
        <w:t xml:space="preserve">[...] representaria, na minha maneira de entender, a perda, pela teoria política feminista, do único conceito que se refere especificamente à sujeição da mulher, e que singulariza a forma de direito político que todos os homens exercem pelo fato de serem homens. Se o problema não for nomeado, o patriarcado poderá muito bem ser habilmente jogado na obscuridade, por debaixo das categorias convencionais de análise política. [...] grande parte da confusão surge porque ‘patriarcado’ ainda está por ser desvencilhado das interpretações patriarcais de seu significado. Até as discussões feministas tendem a permanecer dentro dos debates patriarcais sobre o patriarcado. É urgente que se faça uma história feminista do conceito de patriarcado. Abandonar o conceito significaria a perda de uma história política que ainda está para ser mapeada (SAFFIOTI, 1992, p.55). </w:t>
      </w:r>
    </w:p>
    <w:p w:rsidR="00E04553" w:rsidRDefault="00E04553" w:rsidP="00E04553">
      <w:pPr>
        <w:spacing w:after="111" w:line="259" w:lineRule="auto"/>
        <w:ind w:left="708" w:firstLine="582"/>
        <w:jc w:val="both"/>
      </w:pPr>
      <w:r>
        <w:t xml:space="preserve"> </w:t>
      </w:r>
    </w:p>
    <w:p w:rsidR="00E04553" w:rsidRDefault="00E04553" w:rsidP="00E04553">
      <w:pPr>
        <w:ind w:left="-15" w:right="52" w:firstLine="582"/>
        <w:jc w:val="both"/>
      </w:pPr>
      <w:r>
        <w:t xml:space="preserve">Portanto, é possível afirmar, à luz desses conceitos, que as trabalhadoras domésticas estão inseridas neste processo de dominação-exploração-exclusão tanto pelo gênero, quanto pela cor. Além disso, vale destacar também a desvalorização deste trabalho no que tange aos sentidos a ele atribuídos, e que contribui para a invisibilidade das trabalhadoras domésticas. </w:t>
      </w:r>
    </w:p>
    <w:p w:rsidR="00E04553" w:rsidRDefault="00E04553" w:rsidP="00E04553">
      <w:pPr>
        <w:ind w:left="-15" w:right="52" w:firstLine="582"/>
        <w:jc w:val="both"/>
      </w:pPr>
      <w:r>
        <w:t xml:space="preserve"> O fato desse trabalho ser desenvolvido dentro do espaço privado, dentro do convívio das famílias, reforça a ideia de vínculo afetivo, de aproximação com a intimidade dos/as empregadores/as, gerando ambiguidades que contribui para acentuar ainda mais as desigualdades desta relação de trabalho. Para ilustrar essa questão um importante argumento é definido por Matos (2011): </w:t>
      </w:r>
    </w:p>
    <w:p w:rsidR="00E04553" w:rsidRDefault="00E04553" w:rsidP="00E04553">
      <w:pPr>
        <w:spacing w:after="173" w:line="259" w:lineRule="auto"/>
        <w:ind w:left="708" w:firstLine="582"/>
        <w:jc w:val="both"/>
      </w:pPr>
      <w:r>
        <w:rPr>
          <w:sz w:val="2"/>
        </w:rPr>
        <w:t xml:space="preserve"> </w:t>
      </w:r>
    </w:p>
    <w:p w:rsidR="00E04553" w:rsidRDefault="00E04553" w:rsidP="00E04553">
      <w:pPr>
        <w:spacing w:line="239" w:lineRule="auto"/>
        <w:ind w:left="2264" w:right="52" w:firstLine="582"/>
        <w:jc w:val="both"/>
      </w:pPr>
      <w:r>
        <w:rPr>
          <w:sz w:val="20"/>
        </w:rPr>
        <w:t xml:space="preserve">Existem desigualdades entre as mulheres e elas se manifestam na relação entre patroa e empregada, ou de maneira mais clara, na mulher patroa e na mulher empregada doméstica, diferenciadas socialmente de maneira desigual pela classe e pela cor.  (MATOS, 2011, p. 03).  </w:t>
      </w:r>
    </w:p>
    <w:p w:rsidR="00E04553" w:rsidRDefault="00E04553" w:rsidP="00E04553">
      <w:pPr>
        <w:spacing w:after="167" w:line="259" w:lineRule="auto"/>
        <w:ind w:left="708" w:firstLine="582"/>
        <w:jc w:val="both"/>
      </w:pPr>
      <w:r>
        <w:rPr>
          <w:sz w:val="12"/>
        </w:rPr>
        <w:t xml:space="preserve"> </w:t>
      </w:r>
    </w:p>
    <w:p w:rsidR="00E04553" w:rsidRDefault="00E04553" w:rsidP="00E04553">
      <w:pPr>
        <w:ind w:left="-15" w:right="52" w:firstLine="582"/>
        <w:jc w:val="both"/>
      </w:pPr>
      <w:r>
        <w:t xml:space="preserve">Outra questão que contribui para a depreciação deste trabalho é a pouca exigência de formação técnica para o exercício da função, fazendo com que a sociedade e as próprias trabalhadoras não se percebam enquanto profissionais, o que reforça a sua invisibilidade enquanto sujeito desta categoria. Segundo Bernardino-Costa (2007), a desvalorização do trabalho doméstico está relacionada a vários fatores como a “naturalização do emprego doméstico, ou seja, algo que toda mulher de classe popular deveria saber fazer, que não necessita de preparo técnico” (BERNARDINO-COSTA, 2007. p. 78). </w:t>
      </w:r>
    </w:p>
    <w:p w:rsidR="00E04553" w:rsidRDefault="00E04553" w:rsidP="00E04553">
      <w:pPr>
        <w:ind w:left="-15" w:right="52" w:firstLine="582"/>
        <w:jc w:val="both"/>
      </w:pPr>
      <w:r>
        <w:t xml:space="preserve">Nesse sentindo, é essencial desnaturalizar o emprego doméstico e situá-lo no bojo das categorias profissionais, principalmente por se tratar de um trabalho de extrema importância para a sociedade.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 xml:space="preserve">A Trajetória da organização política das Trabalhadoras Domésticas no Brasil: Uma história de luta, conquistas e desafios. </w:t>
      </w:r>
      <w:r>
        <w:t xml:space="preserve">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 A trajetória de luta e organização política das trabalhadoras domésticas no Brasil, mesmo com todas as dificuldades e singularidades da profissão, já dura 77 anos de resistência. A sua estrutura política teve inicio em 1936, através da fundação da Associação Profissional dos Trabalhadores Domésticos de Santos-SP, fundada por Laudelina de Campos Melo, importante liderança do movimento negro e referência na história de organização política da categoria. Foi através de sua forte atuação política e do seu protagonismo no movimento negro e, principalmente, sobre a sua leitura crítica do trabalho doméstico como uma profissão racializada e historicamente estigmatizada, que foi possível aproximar o movimento de trabalhadoras domésticas de outros atores sociais, o que foi fundamental para promover novos olhares e novas interpretações acerca desta ocupação.  </w:t>
      </w:r>
    </w:p>
    <w:p w:rsidR="00E04553" w:rsidRDefault="00E04553" w:rsidP="00E04553">
      <w:pPr>
        <w:ind w:left="-15" w:right="52" w:firstLine="582"/>
        <w:jc w:val="both"/>
      </w:pPr>
      <w:r>
        <w:t xml:space="preserve">Esta associação foi pioneira na organização das trabalhadoras domésticas e foi o que impulsionou a base organizativa da categoria. A principal luta que se travava no espaço da associação era o de transformá-la juridicamente em sindicato para que fosse possível iniciar um diálogo com o governo e travar a batalha para o reconhecimento jurídico da categoria, sobretudo, para pautar o desamparo que a Consolidação das Leis do Trabalho (CLT) de 1943 atribuiu à profissão, quando apenas se refere ao trabalho doméstico para excluí-lo de sua tutela.  </w:t>
      </w:r>
    </w:p>
    <w:p w:rsidR="00E04553" w:rsidRDefault="00E04553" w:rsidP="00E04553">
      <w:pPr>
        <w:ind w:left="-15" w:right="52" w:firstLine="582"/>
        <w:jc w:val="both"/>
      </w:pPr>
      <w:r>
        <w:t xml:space="preserve">As associações foram os primeiros espaços de organização política da categoria, que ainda não tinham garantido por lei o direito a sindicalização. No que se refere à sindicalização da categoria é importante destacar que as associações de trabalhadoras domésticas já nasceram com o objetivo de se tornarem sindicatos, só não o fizeram antes pelos empecilhos legais. A articulação política no espaço das associações foi muito significativa para a categoria, possibilitando a instalação das estruturas físicas (sede), a construção de parcerias, o fortalecimento político e a consolidação da organização sindical das trabalhadoras domésticas. </w:t>
      </w:r>
    </w:p>
    <w:p w:rsidR="00E04553" w:rsidRDefault="00E04553" w:rsidP="00E04553">
      <w:pPr>
        <w:ind w:left="-15" w:right="52" w:firstLine="582"/>
        <w:jc w:val="both"/>
      </w:pPr>
      <w:r>
        <w:t xml:space="preserve">Com o advento da Constituição Federal de 1988, as trabalhadoras domésticas foram contempladas com o direito à sindicalização, que foi muito esperada e comemorada pela categoria. Este direito foi garantido pelo artigo 8º, dos Capítulos Sociais da Constituição, e </w:t>
      </w:r>
    </w:p>
    <w:p w:rsidR="00E04553" w:rsidRDefault="00E04553" w:rsidP="00E04553">
      <w:pPr>
        <w:ind w:left="-15" w:right="52" w:firstLine="582"/>
        <w:jc w:val="both"/>
      </w:pPr>
      <w:r>
        <w:t xml:space="preserve">possibilitou que as associações fossem transformadas em sindicatos, onde a principal bandeira de luta continuou sendo o reconhecimento profissional da categoria, em uma dimensão de classe. </w:t>
      </w:r>
      <w:r>
        <w:rPr>
          <w:rFonts w:ascii="Times New Roman" w:eastAsia="Times New Roman" w:hAnsi="Times New Roman" w:cs="Times New Roman"/>
          <w:b/>
        </w:rPr>
        <w:t xml:space="preserve"> </w:t>
      </w:r>
    </w:p>
    <w:p w:rsidR="00E04553" w:rsidRDefault="00E04553" w:rsidP="00E04553">
      <w:pPr>
        <w:ind w:left="-15" w:right="52" w:firstLine="582"/>
        <w:jc w:val="both"/>
      </w:pPr>
      <w:r>
        <w:t xml:space="preserve">Em âmbito nacional, o movimento de trabalhadoras domésticas desde a década de 60, vem fortalecendo a sua luta, participando de redes ampliadas de participação política, aproximando-se de outros movimentos sociais e construindo parcerias importantes, como por exemplo, com o movimento negro, com o movimento feminista, com o movimento sindical classista e com a Igreja, através da JOC, movimento progressista da Igreja Católica que foi um importante aliado na organização da categoria como um todo.  </w:t>
      </w:r>
    </w:p>
    <w:p w:rsidR="00E04553" w:rsidRDefault="00E04553" w:rsidP="00E04553">
      <w:pPr>
        <w:ind w:left="-15" w:right="52" w:firstLine="582"/>
        <w:jc w:val="both"/>
      </w:pPr>
      <w:r>
        <w:t xml:space="preserve">Nesta caminhada de intensas mobilizações em torno do fortalecimento e visibilidade da categoria, foi fundada em 1997 a Federação Nacional das Trabalhadoras Domésticas (FENATRAD), com sede na cidade de Campinas-SP, um marco na consolidação de uma efetiva estrutura sindical da categoria trabalhadoras domésticas. Entre as estratégias e principais ações da federação está a luta pela equiparação dos direitos trabalhistas, a valorização da categoria, a luta contra o racismo, discriminação, o trabalho infantil e várias outras frentes, articulando-se politicamente para pautar na agenda política governamental e em outros espaços de discussão, as demandas históricas da categoria. </w:t>
      </w:r>
    </w:p>
    <w:p w:rsidR="00E04553" w:rsidRDefault="00E04553" w:rsidP="00E04553">
      <w:pPr>
        <w:ind w:left="-15" w:right="52" w:firstLine="582"/>
        <w:jc w:val="both"/>
      </w:pPr>
      <w:r>
        <w:t>Outra projeção importante foi a filiação da FENATRAD com a organização das trabalhadoras domésticas em âmbito internacional, através da Confederação Latino Americana e Caribenha de Trabalhadoras Domésticas (CONLACTRAHO)</w:t>
      </w:r>
      <w:r>
        <w:rPr>
          <w:vertAlign w:val="superscript"/>
        </w:rPr>
        <w:footnoteReference w:id="589"/>
      </w:r>
      <w:r>
        <w:t xml:space="preserve">, e a aproximação com organismos internacionais que pautam as questões de gênero, de raça, de enfrentamento ao trabalho doméstico infantil e as demandas das trabalhadoras domésticas, como o Fundo das Nações Unidas para a Infância (UNICEF), Organização das Nações Unidas (ONU) e Organização Internacional do Trabalho (OIT). </w:t>
      </w:r>
    </w:p>
    <w:p w:rsidR="00E04553" w:rsidRDefault="00E04553" w:rsidP="00E04553">
      <w:pPr>
        <w:ind w:left="-15" w:right="52" w:firstLine="582"/>
        <w:jc w:val="both"/>
      </w:pPr>
      <w:r>
        <w:t>A OIT desde a década de 40 tem se dedicado ao tema do trabalho doméstico remunerado. As primeiras resoluções da OIT específicas para a categoria foram criadas entre os anos de 1948 e 1965 onde foram evidenciadas as condições de trabalho e a ausência de normativas legais para a profissão. O primeiro estudo sobre o trabalho doméstico foi realizado na década de 70, em uma abordagem global. Como resultado e diante de tantas violações de direitos humanos, de negação de direitos trabalhistas e, sobretudo, pela importância desta atividade para a economia e para toda a sociedade, a OIT adotou, durante as discussões realizadas nas Conferências Internacionais do Trabalho – CIT, de 2010 e 2011, as noções de trabalho decente</w:t>
      </w:r>
      <w:r>
        <w:rPr>
          <w:vertAlign w:val="superscript"/>
        </w:rPr>
        <w:footnoteReference w:id="590"/>
      </w:r>
      <w:r>
        <w:t xml:space="preserve"> para a categoria de trabalhadoras/es domésticos, materializada na Convenção nº 189, acompanhada da Recomendação nº 201</w:t>
      </w:r>
      <w:r>
        <w:rPr>
          <w:vertAlign w:val="superscript"/>
        </w:rPr>
        <w:footnoteReference w:id="591"/>
      </w:r>
      <w:r>
        <w:t xml:space="preserve">, resultando em uma norma internacional para o trabalho doméstico. </w:t>
      </w:r>
    </w:p>
    <w:p w:rsidR="00E04553" w:rsidRDefault="00E04553" w:rsidP="00E04553">
      <w:pPr>
        <w:ind w:left="-15" w:right="52" w:firstLine="582"/>
        <w:jc w:val="both"/>
      </w:pPr>
      <w:r>
        <w:t xml:space="preserve">Importante destacar que a FENATRAD, juntamente com outros organismos internacionais e nacionais, participaram efetivamente do processo de construção da Convenção nº189 e Recomendação nº 201. Neste sentido, vale destacar que, durante esse processo de discussão sobre a adoção do tratado internacional, a Secretaria de Políticas para as Mulheres – SPM e Secretaria de Políticas de Proteção da Igualdade Racial – SEPPIR realizaram uma série de iniciativas para pautar o tema, entre elas apoiando a FENATRAD na organização da “Oficina Nacional das Trabalhadoras Doméstica: construindo o trabalho decente”. Esta oficina foi realizada em 2009, e contou também com o apoio da OIT, ONU Mulheres e do Centro Feminista de Estudos e Assessoria (CFEMEA). </w:t>
      </w:r>
    </w:p>
    <w:p w:rsidR="00E04553" w:rsidRDefault="00E04553" w:rsidP="00E04553">
      <w:pPr>
        <w:ind w:left="-15" w:right="52" w:firstLine="582"/>
        <w:jc w:val="both"/>
      </w:pPr>
      <w:r>
        <w:t xml:space="preserve">A possibilidade da ratificação de um tratado internacional sobre o trabalho doméstico no âmbito da OIT ampliou o diálogo sobre o tema e colocou em evidência as demandas da categoria. Também promoveu uma maior abertura de diálogo com o governo, os movimentos sociais, as centrais sindicais e a sociedade civil, possibilitando a construção de uma agenda política articulada e unificada. </w:t>
      </w:r>
    </w:p>
    <w:p w:rsidR="00E04553" w:rsidRDefault="00E04553" w:rsidP="00E04553">
      <w:pPr>
        <w:ind w:left="-15" w:right="52" w:firstLine="582"/>
        <w:jc w:val="both"/>
      </w:pPr>
      <w:r>
        <w:t xml:space="preserve">Nesta perspectiva, o trabalho doméstico rompe com a invisibilidade e entra para a agenda pública, protagonizando avanços e fortalecendo a luta das trabalhadoras domésticas em âmbito local, nacional e internacional. A representação nos espaços políticos e a ampliação do diálogo com diversas entidades nacionais e internacionais, com os movimentos sociais e sindicais, e com o governo, contribuem para uma transferência dos saberes que foram produzidos ao longo da trajetória do movimento nacional de trabalhadoras domésticas, conhecimentos que rompem com a vitimização e apontam caminhos para a atuação política da categoria, empoderando a luta classista.  </w:t>
      </w:r>
    </w:p>
    <w:p w:rsidR="00E04553" w:rsidRDefault="00E04553" w:rsidP="00E04553">
      <w:pPr>
        <w:spacing w:line="259" w:lineRule="auto"/>
        <w:ind w:left="708" w:firstLine="582"/>
        <w:jc w:val="both"/>
      </w:pPr>
      <w: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 xml:space="preserve">A luta e a conquista dos direitos trabalhistas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 A regulamentação e equiparação dos direitos trabalhistas sempre foi bandeira de luta do movimento nacional de trabalhadoras domésticas, que além de lutar pelo enquadramento legal, reivindicam o seu reconhecimento enquanto pertencentes à classe trabalhadora. </w:t>
      </w:r>
    </w:p>
    <w:p w:rsidR="00E04553" w:rsidRDefault="00E04553" w:rsidP="00E04553">
      <w:pPr>
        <w:ind w:left="-15" w:right="52" w:firstLine="582"/>
        <w:jc w:val="both"/>
      </w:pPr>
      <w:r>
        <w:t xml:space="preserve"> A CLT promulgada em 1943, por meio do Decreto de Lei nº 5.452/43, foi criada com o propósito de reunir em uma única lei, todas as normas trabalhistas, representando um avanço nas leis de proteção ao trabalho para milhões de trabalhadores/as brasileiros, porém, para a categoria trabalhadora doméstica, a CLT retrocedeu no campo da regulamentação do trabalho doméstico, excluindo da sua tutela um enorme contingente da classe trabalhadora inserida nesta ocupação. O artigo 7º da CLT somente se refere ao trabalho doméstico para dizer que os preceitos não se aplicam a esta categoria: </w:t>
      </w:r>
    </w:p>
    <w:p w:rsidR="00E04553" w:rsidRDefault="00E04553" w:rsidP="00E04553">
      <w:pPr>
        <w:spacing w:line="259" w:lineRule="auto"/>
        <w:ind w:firstLine="582"/>
        <w:jc w:val="both"/>
      </w:pPr>
      <w:r>
        <w:rPr>
          <w:sz w:val="20"/>
        </w:rPr>
        <w:t xml:space="preserve"> </w:t>
      </w:r>
    </w:p>
    <w:p w:rsidR="00E04553" w:rsidRDefault="00E04553" w:rsidP="00E04553">
      <w:pPr>
        <w:spacing w:after="1" w:line="239" w:lineRule="auto"/>
        <w:ind w:left="2264" w:right="52" w:firstLine="582"/>
        <w:jc w:val="both"/>
      </w:pPr>
      <w:r>
        <w:rPr>
          <w:sz w:val="20"/>
        </w:rPr>
        <w:t xml:space="preserve">Art. 7º. Os preceitos constantes da presente Consolidação salvo quando for em cada caso, expressamente determinado em contrário, não se aplicam:  </w:t>
      </w:r>
    </w:p>
    <w:p w:rsidR="00E04553" w:rsidRDefault="00E04553" w:rsidP="00E04553">
      <w:pPr>
        <w:spacing w:after="36" w:line="239" w:lineRule="auto"/>
        <w:ind w:left="2264" w:right="52" w:firstLine="582"/>
        <w:jc w:val="both"/>
      </w:pPr>
      <w:r>
        <w:rPr>
          <w:sz w:val="20"/>
        </w:rPr>
        <w:t xml:space="preserve">a) aos empregados domésticos, assim considerados, de um modo geral, os que prestam serviços de natureza não-econômica à pessoa ou à família, no âmbito residencial destas. (CLT, 1943) </w:t>
      </w:r>
    </w:p>
    <w:p w:rsidR="00E04553" w:rsidRDefault="00E04553" w:rsidP="00E04553">
      <w:pPr>
        <w:spacing w:line="259" w:lineRule="auto"/>
        <w:ind w:left="708" w:firstLine="582"/>
        <w:jc w:val="both"/>
      </w:pPr>
      <w:r>
        <w:t xml:space="preserve"> </w:t>
      </w:r>
    </w:p>
    <w:p w:rsidR="00E04553" w:rsidRDefault="00E04553" w:rsidP="00E04553">
      <w:pPr>
        <w:ind w:left="-15" w:right="52" w:firstLine="582"/>
        <w:jc w:val="both"/>
      </w:pPr>
      <w:r>
        <w:t xml:space="preserve">Além desta referência ao trabalhador doméstico não há mais nenhuma menção em todo o texto da CLT. A categoria ficou segregada das funções protetivas presentes neste arcabouço legal. O desamparo das leis trabalhistas e o não enquadramento legal foram pautados pelas trabalhadoras domésticas nos diversos espaços da luta, tornando-se uma das bandeiras reivindicativas da categoria organizada.  </w:t>
      </w:r>
    </w:p>
    <w:p w:rsidR="00E04553" w:rsidRDefault="00E04553" w:rsidP="00E04553">
      <w:pPr>
        <w:ind w:left="-15" w:right="52" w:firstLine="582"/>
        <w:jc w:val="both"/>
      </w:pPr>
      <w:r>
        <w:t>Esta interpretação classista se refere ao fato de que somente no ano de 1972</w:t>
      </w:r>
      <w:r>
        <w:rPr>
          <w:vertAlign w:val="superscript"/>
        </w:rPr>
        <w:footnoteReference w:id="592"/>
      </w:r>
      <w:r>
        <w:t>, de maneira muito restrita, as trabalhadoras domésticas foram reconhecidas pela legislação trabalhista brasileira, conquistando somente alguns direitos, como direito a carteira de trabalho, direito a férias e a previdência social. Esta última foi assegurada pela Lei Ordinária da Previdência Social de 1960</w:t>
      </w:r>
      <w:r>
        <w:rPr>
          <w:vertAlign w:val="superscript"/>
        </w:rPr>
        <w:footnoteReference w:id="593"/>
      </w:r>
      <w:r>
        <w:t xml:space="preserve">, que garantia o direito de filiação a previdência social na qualidade de segurados obrigatórios, antes da lei a arrecadação era facultativa e dependia inteiramente das trabalhadoras domésticas, já o direito ao FGTS foi concedido em caráter facultativo. </w:t>
      </w:r>
    </w:p>
    <w:p w:rsidR="00E04553" w:rsidRDefault="00E04553" w:rsidP="00E04553">
      <w:pPr>
        <w:ind w:left="-15" w:right="52" w:firstLine="582"/>
        <w:jc w:val="both"/>
      </w:pPr>
      <w:r>
        <w:t xml:space="preserve">Após esta conquista, ainda que restrita, mas considerada um marco legal para a categoria, a luta se firmava na efetivação destes poucos direitos e na conquista de outros já assegurados por outras categorias profissionais, mantendo a reivindicação pelo reconhecimento legal da profissão e o reconhecimento das trabalhadoras domésticas como integrantes da classe trabalhadora brasileira, portanto, uma visão classista do trabalho doméstico.  </w:t>
      </w:r>
    </w:p>
    <w:p w:rsidR="00E04553" w:rsidRDefault="00E04553" w:rsidP="00E04553">
      <w:pPr>
        <w:ind w:left="-15" w:right="52" w:firstLine="582"/>
        <w:jc w:val="both"/>
      </w:pPr>
      <w:r>
        <w:t xml:space="preserve">Marcando a trajetória de luta por direitos, o período que antecede à Constituinte foi marcado por intensas mobilizações do movimento nacional de trabalhadoras domésticas. De 1985 até a promulgação da Constituição de 1988, várias articulações políticas foram realizadas para pressionar o governo na regulamentação dos direitos da categoria, entre elas, destaca-se a estratégia política de escrever uma carta aos parlamentares enfatizando que se os direitos da categoria não fossem garantidos na Constituição, o Brasil não poderia ser considerado uma democracia. Nesta carta, as trabalhadoras expressaram suas demandas e cobraram a regulamentação dos direitos, entre eles o direito a sindicalização, salário mínimo, jornada de 40 horas semanais, descanso semanal remunerado, 13º salário, estabilidade após dez anos no emprego, ou direito ao Fundo de Garantia por Tempo de Serviço (FGTS), e demais direitos trabalhistas já consolidados por outras categorias.  </w:t>
      </w:r>
    </w:p>
    <w:p w:rsidR="00E04553" w:rsidRDefault="00E04553" w:rsidP="00E04553">
      <w:pPr>
        <w:ind w:left="-15" w:right="52" w:firstLine="582"/>
        <w:jc w:val="both"/>
      </w:pPr>
      <w:r>
        <w:t xml:space="preserve">Dos direitos assegurados por meio da Constituição, apenas 9 dos 34 direitos expressos no Art. 7º aplicam-se aos trabalhadores domésticos. Dentre eles está o direito ao salário mínimo, ao décimo terceiro salário, ao repouso semanal remunerado, ao gozo de férias anual remunerada, à licença-maternidade, ao aviso prévio por tempo de serviço e à aposentadoria. O direito à sindicalização também foi garantido, expresso no artigo 8º dos Capítulos Sociais.  </w:t>
      </w:r>
    </w:p>
    <w:p w:rsidR="00E04553" w:rsidRDefault="00E04553" w:rsidP="00E04553">
      <w:pPr>
        <w:ind w:left="-15" w:right="52" w:firstLine="582"/>
        <w:jc w:val="both"/>
      </w:pPr>
      <w:r>
        <w:t xml:space="preserve">É inegável que a Constituição trouxe avanços na perspectiva dos direitos trabalhistas, no entanto, deixou de fora tantos outros direitos historicamente reivindicados nas pautas de luta da categoria, como por exemplo, o direito ao seguro desemprego, FGTS de forma obrigatória, salário-família, regulamentação da jornada de trabalho e hora extra. Neste contexto, o movimento nacional de trabalhadoras domésticas considera que os direitos assegurados na Constituição, embora sejam uma conquista, não são suficientes para apagar a dívida histórica do desamparo legal para com esta categoria de trabalhadoras.  </w:t>
      </w:r>
    </w:p>
    <w:p w:rsidR="00E04553" w:rsidRDefault="00E04553" w:rsidP="00E04553">
      <w:pPr>
        <w:ind w:left="-15" w:right="52" w:firstLine="582"/>
        <w:jc w:val="both"/>
      </w:pPr>
      <w:r>
        <w:t xml:space="preserve">Após a Constituição, continuaram as lutas pela equiparação dos direitos trabalhistas. O movimento nacional de trabalhadoras domésticas tem cada vez mais se fortalecido enquanto estrutura sindical classista, incluindo definitivamente a pauta das trabalhadoras domésticas na agenda política brasileira. Foi nesta perspectiva, que a mais importante e gloriosa conquista foi alcançada recentemente, a promulgação da Emenda Constitucional Nº 72, de 2 de abril de 2013, que altera o artigo 7º da Constituição Federal e estende às trabalhadoras domésticas todos os direitos garantidos a outras categorias, significando o fim da segregação e exclusão no enquadramento legal desta ocupação.  </w:t>
      </w:r>
    </w:p>
    <w:p w:rsidR="00E04553" w:rsidRDefault="00E04553" w:rsidP="00E04553">
      <w:pPr>
        <w:ind w:left="-15" w:right="52" w:firstLine="582"/>
        <w:jc w:val="both"/>
      </w:pPr>
      <w:r>
        <w:t>A Emenda Constitucional equipara os direitos trabalhistas da categoria e garante os que foram por tanto tempo negados, com as mudanças, as trabalhadoras domésticas passam a ser contempladas imediatamente com a garantia de salário nunca inferior ao mínimo; com a irredutibilidade salarial, salvo o disposto em Acordo ou Convenção Coletiva de Trabalho; com a licença à gestante de 120 dias; com a proteção do salário na forma da lei, constituindo crime sua retenção dolosa; com o 13º salário com base na remuneração integral ou no valor da aposentadoria; com uma jornada de trabalho de 44 horas semanais e não superior a oito horas diárias; com o direito ao repouso semanal remunerado, preferencialmente aos domingos; com hora extra; férias anuais remuneradas com direito a 1/3 do salário; licença à gestante de 120 dias; licença-paternidade de cinco dias; aviso-prévio; redução dos riscos inerentes ao trabalho; aposentadoria e integração à Previdência Social. Têm assegurados também o reconhecimento de convenções e acordos coletivos de trabalho; a proibição de diferença salarial por motivo de sexo, idade, cor ou estado civil; a proibição de qualquer discriminação no tocante a salário e de critérios de admissão do trabalhador portador de deficiência; a proibição de trabalho noturno, perigoso ou insalubre a menores de 18 anos e de qualquer trabalho a menores de 16 anos, salvo na condição de aprendiz, a partir de 14 anos</w:t>
      </w:r>
      <w:r>
        <w:rPr>
          <w:vertAlign w:val="superscript"/>
        </w:rPr>
        <w:footnoteReference w:id="594"/>
      </w:r>
      <w:r>
        <w:t xml:space="preserve">. </w:t>
      </w:r>
    </w:p>
    <w:p w:rsidR="00E04553" w:rsidRDefault="00E04553" w:rsidP="00E04553">
      <w:pPr>
        <w:ind w:left="-15" w:right="52" w:firstLine="582"/>
        <w:jc w:val="both"/>
      </w:pPr>
      <w:r>
        <w:t xml:space="preserve">Os direitos que ainda demandam regulamentação são: indenização em demissões sem justa causa, FGTS obrigatório, seguro-desemprego, salário-família, adicional noturno, auxíliocreche e seguro contra acidente de trabalho. Esses direitos demandam regulamentação a partir de lei complementar, portaria ou norma técnica, no entanto, o Ministério do Trabalho e Emprego determinou a criação de uma comissão especial para tratar desta regulamentação.  </w:t>
      </w:r>
    </w:p>
    <w:p w:rsidR="00E04553" w:rsidRDefault="00E04553" w:rsidP="00E04553">
      <w:pPr>
        <w:ind w:left="-15" w:right="52" w:firstLine="582"/>
        <w:jc w:val="both"/>
      </w:pPr>
      <w:r>
        <w:t xml:space="preserve">É evidente que a Emenda Constitucional ampliou substancialmente os direitos trabalhistas, uma conquista histórica que foi muito comemorada pelas trabalhadoras domésticas e pelo conjunto da sociedade que defende igualdade entre as classes, todavia muitas críticas vieram à tona, principalmente por parte da classe empregadora, chegando ao extremo de afirmar que além de encarecer os serviços, suas medidas tornaram a relação de trabalho mais “burocrática e conflituosa”, o que reforça o estigma de que a trabalhadora doméstica é considerada parte da família e não carece de direitos. Esta falácia foi publicada em jornal, em meio a várias matérias que repercutiram na mídia após a aprovação da lei: </w:t>
      </w:r>
    </w:p>
    <w:p w:rsidR="00E04553" w:rsidRDefault="00E04553" w:rsidP="00E04553">
      <w:pPr>
        <w:spacing w:line="259" w:lineRule="auto"/>
        <w:ind w:left="2269" w:firstLine="582"/>
        <w:jc w:val="both"/>
      </w:pPr>
      <w:r>
        <w:rPr>
          <w:sz w:val="20"/>
        </w:rPr>
        <w:t xml:space="preserve"> </w:t>
      </w:r>
    </w:p>
    <w:p w:rsidR="00E04553" w:rsidRDefault="00E04553" w:rsidP="00E04553">
      <w:pPr>
        <w:spacing w:after="36" w:line="239" w:lineRule="auto"/>
        <w:ind w:left="2264" w:right="52" w:firstLine="582"/>
        <w:jc w:val="both"/>
      </w:pPr>
      <w:r>
        <w:rPr>
          <w:sz w:val="20"/>
        </w:rPr>
        <w:t xml:space="preserve">A nova lei, além de encarecer os serviço (que já estão caros), vai mudar o relacionamento entre empregada e empregador que, de confiável e amistoso, passará a burocrático e conflituoso. (O Estado de São Paulo, 2013, p. B2)   </w:t>
      </w:r>
    </w:p>
    <w:p w:rsidR="00E04553" w:rsidRDefault="00E04553" w:rsidP="00E04553">
      <w:pPr>
        <w:spacing w:line="259" w:lineRule="auto"/>
        <w:ind w:left="708" w:firstLine="582"/>
        <w:jc w:val="both"/>
      </w:pPr>
      <w:r>
        <w:t xml:space="preserve"> </w:t>
      </w:r>
    </w:p>
    <w:p w:rsidR="00E04553" w:rsidRDefault="00E04553" w:rsidP="00E04553">
      <w:pPr>
        <w:ind w:left="-15" w:right="52" w:firstLine="582"/>
        <w:jc w:val="both"/>
      </w:pPr>
      <w:r>
        <w:t xml:space="preserve">As críticas também se valem do argumento de que a lei vai estimular a informalidade dos vínculos de trabalho, bem como o desemprego, supondo que ficará inviável para os empregadores arcar com os tributos da relação trabalhista. Todavia, essas argumentações não são verdadeiras e não podem ser utilizadas como justificativa às históricas injustiças que, durante muito tempo, excluiu a classe trabalhadora doméstica do arcabouço legal trabalhista. Se fossemos considerar essa lógica perversa, que diminui a conquista dos direitos e da cidadania aos impactos econômicos de tal medida, o Brasil estaria, ainda, sob a égide do sistema escravocrata, que defendia que a abolição levaria o Brasil a falência. Conforme aponta Filho e Alvarenga (2013, p.04) “Admitir esse tipo de justificativa resulta em adiar indefinidamente modificações urgentes e indispensáveis. Se essa ideia tivesse restado vitoriosa em outros momentos da historia, o Brasil não teria jamais abolido a escravidão legalizada”.  </w:t>
      </w:r>
    </w:p>
    <w:p w:rsidR="00E04553" w:rsidRDefault="00E04553" w:rsidP="00E04553">
      <w:pPr>
        <w:spacing w:line="259" w:lineRule="auto"/>
        <w:ind w:left="708" w:firstLine="582"/>
        <w:jc w:val="both"/>
      </w:pPr>
      <w: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 xml:space="preserve">Considerações Finais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ind w:left="-15" w:right="52" w:firstLine="582"/>
        <w:jc w:val="both"/>
      </w:pPr>
      <w:r>
        <w:rPr>
          <w:rFonts w:ascii="Times New Roman" w:eastAsia="Times New Roman" w:hAnsi="Times New Roman" w:cs="Times New Roman"/>
          <w:b/>
        </w:rPr>
        <w:t xml:space="preserve"> </w:t>
      </w:r>
      <w:r>
        <w:t xml:space="preserve">A organização política das trabalhadoras domésticas no Brasil é marcada por uma trajetória de luta, que articula emancipação, identidade classista, valorização e rompimento da invisibilidade da categoria.  Pertencer a esse universo é romper com os estigmas que silenciam e evidenciam as desigualdades sociais vividas por milhares de mulheres que atualmente encontram-se nesta profissão, resultando em inferiorização e desvalorização da categoria. </w:t>
      </w:r>
    </w:p>
    <w:p w:rsidR="00E04553" w:rsidRDefault="00E04553" w:rsidP="00E04553">
      <w:pPr>
        <w:ind w:left="-15" w:right="52" w:firstLine="582"/>
        <w:jc w:val="both"/>
      </w:pPr>
      <w:r>
        <w:t xml:space="preserve"> É sabido que as ramificações da herança escrava no trabalho doméstico perduram até os dias de hoje e respondem à forma como esta profissão é valorizada socialmente, bem como influenciam na lenta conquista de seus direitos trabalhistas. Por esse motivo, resgatar a história da organização política do Movimento Nacional de Trabalhadoras Domésticas no Brasil, é contribuir para evidenciar e fortalecer a luta desta classe trabalhadora que rompe com a vitimização e ressocializa o lugar e a identidade dessas mulheres enquanto sujeitos políticos.  Destaco ainda que durante todo o processo de organização política da categoria, essas mulheres, por meio dos seus saberes, do sentimento de pertencimento de classe, pelo empoderamento e lugar de resistência que ocupam na sociedade, em oposição ao lugar a que foram relegadas, produzem e disseminam conhecimento, e esse conhecimento é o que dá materialidade a suas conquistas, é o que faz ecoar, nos diversos espaços de participação, que a valorização desta categoria é urgente e necessária. </w:t>
      </w:r>
    </w:p>
    <w:p w:rsidR="00E04553" w:rsidRDefault="00E04553" w:rsidP="00E04553">
      <w:pPr>
        <w:ind w:left="-15" w:right="52" w:firstLine="582"/>
        <w:jc w:val="both"/>
      </w:pPr>
      <w:r>
        <w:t xml:space="preserve"> O trabalho doméstico foi, por muitos anos, negligenciado pelo arcabouço legal trabalhista. Porém na atual conjuntura, as trabalhadoras domésticas vivenciam conquistas históricas que representam igualdade e equiparação de direitos. Neste sentido, a promulgação da Emenda Constitucional Nº 72 legitima o enquadramento da categoria e permite a sua inserção nas legislações enquanto classe trabalhadora brasileira.  Assim, podemos afirmar, seguramente, que esta conquista é fruto do protagonismo das trabalhadoras domésticas organizadas, que a partir da sua luta, conseguiram inserir as demandas da categoria na agenda política, possibilitando a reparação de uma lei que por muitos anos excluiu da sua tutela um enorme contingente de mulheres trabalhadoras domésticas. </w:t>
      </w:r>
    </w:p>
    <w:p w:rsidR="00E04553" w:rsidRDefault="00E04553" w:rsidP="00E04553">
      <w:pPr>
        <w:ind w:left="-15" w:right="52" w:firstLine="582"/>
        <w:jc w:val="both"/>
      </w:pPr>
      <w:r>
        <w:t xml:space="preserve">Embora reconhecendo a importância desta lei para a valorização da categoria, é importante deixar claro que, as conquistas legais recentes contribuem para a garantia dos direitos trabalhistas das trabalhadoras domésticas, mas são insuficientes para o combate ao preconceito e discriminação que alguns segmentos da sociedade brasileira ainda vivenciam. Tais conquistas precisam vir acompanhadas de uma profunda mudança cultural, capaz de transformar as percepções negativas com relação à profissão, colocando-a como uma atividade que contribui para o conjunto da sociedade e que como as demais profissões merece seu reconhecimento.  </w:t>
      </w:r>
    </w:p>
    <w:p w:rsidR="00E04553" w:rsidRDefault="00E04553" w:rsidP="00E04553">
      <w:pPr>
        <w:spacing w:line="259" w:lineRule="auto"/>
        <w:ind w:left="708" w:firstLine="582"/>
        <w:jc w:val="both"/>
      </w:pPr>
      <w:r>
        <w:t xml:space="preserve">  </w:t>
      </w:r>
    </w:p>
    <w:p w:rsidR="00E04553" w:rsidRDefault="00E04553" w:rsidP="00E04553">
      <w:pPr>
        <w:spacing w:line="259" w:lineRule="auto"/>
        <w:ind w:firstLine="582"/>
        <w:jc w:val="both"/>
      </w:pPr>
      <w: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59" w:lineRule="auto"/>
        <w:ind w:firstLine="582"/>
        <w:jc w:val="both"/>
      </w:pPr>
      <w:r>
        <w:rPr>
          <w:rFonts w:ascii="Times New Roman" w:eastAsia="Times New Roman" w:hAnsi="Times New Roman" w:cs="Times New Roman"/>
          <w:b/>
        </w:rP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 xml:space="preserve">Referências Bibliográficas </w:t>
      </w:r>
      <w:r>
        <w:t xml:space="preserve"> </w:t>
      </w:r>
    </w:p>
    <w:p w:rsidR="00E04553" w:rsidRDefault="00E04553" w:rsidP="00E04553">
      <w:pPr>
        <w:spacing w:line="259" w:lineRule="auto"/>
        <w:ind w:firstLine="582"/>
        <w:jc w:val="both"/>
      </w:pPr>
      <w:r>
        <w:t xml:space="preserve"> </w:t>
      </w:r>
    </w:p>
    <w:p w:rsidR="00E04553" w:rsidRDefault="00E04553" w:rsidP="00E04553">
      <w:pPr>
        <w:spacing w:after="1"/>
        <w:ind w:left="-5" w:right="165" w:firstLine="582"/>
        <w:jc w:val="both"/>
      </w:pPr>
      <w:r>
        <w:t xml:space="preserve">ALGRANTI, Leila Mezan. Famílias e vida doméstica. In: SOUZA, Laura de Melo e (org.). </w:t>
      </w:r>
      <w:r>
        <w:rPr>
          <w:rFonts w:ascii="Times New Roman" w:eastAsia="Times New Roman" w:hAnsi="Times New Roman" w:cs="Times New Roman"/>
          <w:b/>
        </w:rPr>
        <w:t xml:space="preserve">História da vida privada no Brasil: </w:t>
      </w:r>
      <w:r>
        <w:t xml:space="preserve">cotidiano e vida privada na América Portuguesa. São Paulo: Companhia das Letras. 1997.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BERNARDINO-COSTA, Joaze. </w:t>
      </w:r>
      <w:r>
        <w:rPr>
          <w:rFonts w:ascii="Times New Roman" w:eastAsia="Times New Roman" w:hAnsi="Times New Roman" w:cs="Times New Roman"/>
          <w:b/>
        </w:rPr>
        <w:t xml:space="preserve">Sindicatos das trabalhadoras domésticas no Brasil: </w:t>
      </w:r>
      <w:r>
        <w:t xml:space="preserve">teorias da descolonização e saberes subalternos. Tese (doutorado em Sociologia). Brasília: Universidade de Brasília, 2007.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BRASIL. </w:t>
      </w:r>
      <w:r>
        <w:rPr>
          <w:rFonts w:ascii="Times New Roman" w:eastAsia="Times New Roman" w:hAnsi="Times New Roman" w:cs="Times New Roman"/>
          <w:b/>
        </w:rPr>
        <w:t>Emenda Constitucional nº 72</w:t>
      </w:r>
      <w:r>
        <w:t xml:space="preserve">, de 2 de abril de 2013. Altera a redação do parágrafo único do art. 7º da Constituição Federal para estabelecer a igualdade de direitos trabalhistas entre os trabalhadores domésticos e os demais trabalhadores urbanos e rurais. Disponível em: </w:t>
      </w:r>
      <w:hyperlink r:id="rId546">
        <w:r>
          <w:t>&lt;</w:t>
        </w:r>
      </w:hyperlink>
      <w:hyperlink r:id="rId547">
        <w:r>
          <w:rPr>
            <w:color w:val="0000FF"/>
            <w:u w:val="single" w:color="0000FF"/>
          </w:rPr>
          <w:t>http://www.planalto.gov.br/ccivil_03/constituicao/Emendas/Emc/emc72.htm</w:t>
        </w:r>
      </w:hyperlink>
      <w:hyperlink r:id="rId548">
        <w:r>
          <w:t>&gt;</w:t>
        </w:r>
      </w:hyperlink>
      <w:r>
        <w:t xml:space="preserve">. Acesso em: 4 mai. 2013.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________.</w:t>
      </w:r>
      <w:r>
        <w:rPr>
          <w:rFonts w:ascii="Times New Roman" w:eastAsia="Times New Roman" w:hAnsi="Times New Roman" w:cs="Times New Roman"/>
          <w:b/>
        </w:rPr>
        <w:t xml:space="preserve"> Lei nº. 10.208</w:t>
      </w:r>
      <w:r>
        <w:t>, de 23 de março de 2001. Acresce dispositivos à Lei n</w:t>
      </w:r>
      <w:r>
        <w:rPr>
          <w:u w:val="single" w:color="000000"/>
          <w:vertAlign w:val="superscript"/>
        </w:rPr>
        <w:t>o</w:t>
      </w:r>
      <w:r>
        <w:t xml:space="preserve"> 5.859, de 11 de dezembro de 1972, que dispõe sobre a profissão de empregado doméstico, para facultar o acesso ao Fundo de Garantia do Tempo de Serviço - FGTS e ao seguro-desemprego. Disponível em: &lt;</w:t>
      </w:r>
      <w:hyperlink r:id="rId549">
        <w:r>
          <w:rPr>
            <w:color w:val="0000FF"/>
            <w:u w:val="single" w:color="0000FF"/>
          </w:rPr>
          <w:t>http://www.planalto.gov.br/ccivil_03/leis/LEIS_2001/L10208.htm</w:t>
        </w:r>
      </w:hyperlink>
      <w:hyperlink r:id="rId550">
        <w:r>
          <w:t>&gt;</w:t>
        </w:r>
      </w:hyperlink>
      <w:r>
        <w:t xml:space="preserve">. Acesso em: 4 mai. 2013.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________. </w:t>
      </w:r>
      <w:r>
        <w:rPr>
          <w:rFonts w:ascii="Times New Roman" w:eastAsia="Times New Roman" w:hAnsi="Times New Roman" w:cs="Times New Roman"/>
          <w:b/>
        </w:rPr>
        <w:t>Lei n°. 7.998</w:t>
      </w:r>
      <w:r>
        <w:t>, de 11 de janeiro de 1990. Regula o Programa do SeguroDesemprego, o Abono Salarial, institui o Fundo de Amparo ao Trabalhador (FAT), e dá outras providências.Disponível em:</w:t>
      </w:r>
      <w:r>
        <w:rPr>
          <w:color w:val="800000"/>
        </w:rPr>
        <w:t xml:space="preserve"> </w:t>
      </w:r>
      <w:hyperlink r:id="rId551">
        <w:r>
          <w:rPr>
            <w:color w:val="800000"/>
          </w:rPr>
          <w:t>&lt;</w:t>
        </w:r>
      </w:hyperlink>
      <w:hyperlink r:id="rId552">
        <w:r>
          <w:rPr>
            <w:color w:val="0000FF"/>
            <w:u w:val="single" w:color="0000FF"/>
          </w:rPr>
          <w:t>http://www.planalto.gov.br/ccivil_03/leis/L7998.htm</w:t>
        </w:r>
      </w:hyperlink>
      <w:hyperlink r:id="rId553">
        <w:r>
          <w:rPr>
            <w:color w:val="800000"/>
          </w:rPr>
          <w:t>&gt;</w:t>
        </w:r>
      </w:hyperlink>
      <w:r>
        <w:rPr>
          <w:color w:val="800000"/>
        </w:rPr>
        <w:t xml:space="preserve">. </w:t>
      </w:r>
      <w:r>
        <w:t xml:space="preserve">Acesso em: 4 mai. 2013. </w:t>
      </w:r>
    </w:p>
    <w:p w:rsidR="00E04553" w:rsidRDefault="00E04553" w:rsidP="00E04553">
      <w:pPr>
        <w:spacing w:line="259" w:lineRule="auto"/>
        <w:ind w:firstLine="582"/>
        <w:jc w:val="both"/>
      </w:pPr>
      <w:r>
        <w:t xml:space="preserve"> </w:t>
      </w:r>
    </w:p>
    <w:p w:rsidR="00E04553" w:rsidRDefault="00E04553" w:rsidP="00E04553">
      <w:pPr>
        <w:spacing w:after="1"/>
        <w:ind w:left="-5" w:right="337" w:firstLine="582"/>
        <w:jc w:val="both"/>
      </w:pPr>
      <w:r>
        <w:t xml:space="preserve">________. </w:t>
      </w:r>
      <w:r>
        <w:rPr>
          <w:rFonts w:ascii="Times New Roman" w:eastAsia="Times New Roman" w:hAnsi="Times New Roman" w:cs="Times New Roman"/>
          <w:b/>
        </w:rPr>
        <w:t>Decreto nº 71.885</w:t>
      </w:r>
      <w:r>
        <w:t>, de 9 de março de 1973. Aprova o Regulamento da Lei nº 5.859, de 11 dezembro de 1972, que dispõe sobre a profissão de empregado doméstico, e dá outras providências. Disponível em: &lt;</w:t>
      </w:r>
      <w:hyperlink r:id="rId554">
        <w:r>
          <w:rPr>
            <w:color w:val="0000FF"/>
            <w:u w:val="single" w:color="0000FF"/>
          </w:rPr>
          <w:t>http://www2.camara.leg.br/legin/fed/decret/1970</w:t>
        </w:r>
      </w:hyperlink>
      <w:hyperlink r:id="rId555"/>
      <w:hyperlink r:id="rId556">
        <w:r>
          <w:rPr>
            <w:color w:val="0000FF"/>
            <w:u w:val="single" w:color="0000FF"/>
          </w:rPr>
          <w:t>1979/decreto</w:t>
        </w:r>
      </w:hyperlink>
      <w:hyperlink r:id="rId557">
        <w:r>
          <w:rPr>
            <w:color w:val="0000FF"/>
            <w:u w:val="single" w:color="0000FF"/>
          </w:rPr>
          <w:t>-</w:t>
        </w:r>
      </w:hyperlink>
      <w:hyperlink r:id="rId558">
        <w:r>
          <w:rPr>
            <w:color w:val="0000FF"/>
            <w:u w:val="single" w:color="0000FF"/>
          </w:rPr>
          <w:t>71885</w:t>
        </w:r>
      </w:hyperlink>
      <w:hyperlink r:id="rId559">
        <w:r>
          <w:rPr>
            <w:color w:val="0000FF"/>
            <w:u w:val="single" w:color="0000FF"/>
          </w:rPr>
          <w:t>-</w:t>
        </w:r>
      </w:hyperlink>
      <w:hyperlink r:id="rId560">
        <w:r>
          <w:rPr>
            <w:color w:val="0000FF"/>
            <w:u w:val="single" w:color="0000FF"/>
          </w:rPr>
          <w:t>9</w:t>
        </w:r>
      </w:hyperlink>
      <w:hyperlink r:id="rId561">
        <w:r>
          <w:rPr>
            <w:color w:val="0000FF"/>
            <w:u w:val="single" w:color="0000FF"/>
          </w:rPr>
          <w:t>-</w:t>
        </w:r>
      </w:hyperlink>
      <w:hyperlink r:id="rId562">
        <w:r>
          <w:rPr>
            <w:color w:val="0000FF"/>
            <w:u w:val="single" w:color="0000FF"/>
          </w:rPr>
          <w:t>marco</w:t>
        </w:r>
      </w:hyperlink>
      <w:hyperlink r:id="rId563">
        <w:r>
          <w:rPr>
            <w:color w:val="0000FF"/>
            <w:u w:val="single" w:color="0000FF"/>
          </w:rPr>
          <w:t>-</w:t>
        </w:r>
      </w:hyperlink>
      <w:hyperlink r:id="rId564">
        <w:r>
          <w:rPr>
            <w:color w:val="0000FF"/>
            <w:u w:val="single" w:color="0000FF"/>
          </w:rPr>
          <w:t>1973</w:t>
        </w:r>
      </w:hyperlink>
      <w:hyperlink r:id="rId565">
        <w:r>
          <w:rPr>
            <w:color w:val="0000FF"/>
            <w:u w:val="single" w:color="0000FF"/>
          </w:rPr>
          <w:t>-</w:t>
        </w:r>
      </w:hyperlink>
      <w:hyperlink r:id="rId566">
        <w:r>
          <w:rPr>
            <w:color w:val="0000FF"/>
            <w:u w:val="single" w:color="0000FF"/>
          </w:rPr>
          <w:t>420205</w:t>
        </w:r>
      </w:hyperlink>
      <w:hyperlink r:id="rId567">
        <w:r>
          <w:rPr>
            <w:color w:val="0000FF"/>
            <w:u w:val="single" w:color="0000FF"/>
          </w:rPr>
          <w:t>-</w:t>
        </w:r>
      </w:hyperlink>
      <w:hyperlink r:id="rId568">
        <w:r>
          <w:rPr>
            <w:color w:val="0000FF"/>
            <w:u w:val="single" w:color="0000FF"/>
          </w:rPr>
          <w:t>publicacaooriginal</w:t>
        </w:r>
      </w:hyperlink>
      <w:hyperlink r:id="rId569">
        <w:r>
          <w:rPr>
            <w:color w:val="0000FF"/>
            <w:u w:val="single" w:color="0000FF"/>
          </w:rPr>
          <w:t>-</w:t>
        </w:r>
      </w:hyperlink>
      <w:hyperlink r:id="rId570">
        <w:r>
          <w:rPr>
            <w:color w:val="0000FF"/>
            <w:u w:val="single" w:color="0000FF"/>
          </w:rPr>
          <w:t>1</w:t>
        </w:r>
      </w:hyperlink>
      <w:hyperlink r:id="rId571">
        <w:r>
          <w:rPr>
            <w:color w:val="0000FF"/>
            <w:u w:val="single" w:color="0000FF"/>
          </w:rPr>
          <w:t>-</w:t>
        </w:r>
      </w:hyperlink>
      <w:hyperlink r:id="rId572">
        <w:r>
          <w:rPr>
            <w:color w:val="0000FF"/>
            <w:u w:val="single" w:color="0000FF"/>
          </w:rPr>
          <w:t>pe.html</w:t>
        </w:r>
      </w:hyperlink>
      <w:hyperlink r:id="rId573">
        <w:r>
          <w:t>&gt;</w:t>
        </w:r>
      </w:hyperlink>
      <w:r>
        <w:t xml:space="preserve">. Acesso em Acesso em 12 de maio de 2013.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rPr>
          <w:rFonts w:ascii="Times New Roman" w:eastAsia="Times New Roman" w:hAnsi="Times New Roman" w:cs="Times New Roman"/>
          <w:b/>
        </w:rPr>
        <w:t>________</w:t>
      </w:r>
      <w:r>
        <w:t xml:space="preserve">. </w:t>
      </w:r>
      <w:r>
        <w:rPr>
          <w:rFonts w:ascii="Times New Roman" w:eastAsia="Times New Roman" w:hAnsi="Times New Roman" w:cs="Times New Roman"/>
          <w:b/>
        </w:rPr>
        <w:t>Lei nº. 5.859</w:t>
      </w:r>
      <w:r>
        <w:t xml:space="preserve">, de 11 de dezembro de 1972. Dispõe sobre a profissão de empregado doméstico e dá outras providências. Disponível em: </w:t>
      </w:r>
    </w:p>
    <w:p w:rsidR="00E04553" w:rsidRDefault="009110BA" w:rsidP="00E04553">
      <w:pPr>
        <w:spacing w:line="249" w:lineRule="auto"/>
        <w:ind w:left="-5" w:right="3" w:firstLine="582"/>
        <w:jc w:val="both"/>
      </w:pPr>
      <w:hyperlink r:id="rId574">
        <w:r w:rsidR="00E04553">
          <w:t>&lt;</w:t>
        </w:r>
      </w:hyperlink>
      <w:hyperlink r:id="rId575">
        <w:r w:rsidR="00E04553">
          <w:rPr>
            <w:color w:val="0000FF"/>
            <w:u w:val="single" w:color="0000FF"/>
          </w:rPr>
          <w:t>http://www.planalto.gov.br/ccivil_03/leis/l5859.htm</w:t>
        </w:r>
      </w:hyperlink>
      <w:hyperlink r:id="rId576">
        <w:r w:rsidR="00E04553">
          <w:t>&gt;</w:t>
        </w:r>
      </w:hyperlink>
      <w:r w:rsidR="00E04553">
        <w:t xml:space="preserve">. Acesso em: 4 mai. 2013.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rPr>
          <w:rFonts w:ascii="Times New Roman" w:eastAsia="Times New Roman" w:hAnsi="Times New Roman" w:cs="Times New Roman"/>
          <w:b/>
        </w:rPr>
        <w:t>________</w:t>
      </w:r>
      <w:r>
        <w:t xml:space="preserve">. </w:t>
      </w:r>
      <w:r>
        <w:rPr>
          <w:rFonts w:ascii="Times New Roman" w:eastAsia="Times New Roman" w:hAnsi="Times New Roman" w:cs="Times New Roman"/>
          <w:b/>
        </w:rPr>
        <w:t>Decreto-Lei nº. N.º 5.452</w:t>
      </w:r>
      <w:r>
        <w:t xml:space="preserve">, de 1º de maio de 1943. Aprova a Consolidação das Leis do Trabalho. Disponível em: &lt; </w:t>
      </w:r>
      <w:hyperlink r:id="rId577">
        <w:r>
          <w:rPr>
            <w:color w:val="0000FF"/>
            <w:u w:val="single" w:color="0000FF"/>
          </w:rPr>
          <w:t>http://www.planalto.gov.br/ccivil_03/decreto</w:t>
        </w:r>
      </w:hyperlink>
      <w:hyperlink r:id="rId578"/>
      <w:hyperlink r:id="rId579">
        <w:r>
          <w:rPr>
            <w:color w:val="0000FF"/>
            <w:u w:val="single" w:color="0000FF"/>
          </w:rPr>
          <w:t>lei/Del5452.htm</w:t>
        </w:r>
      </w:hyperlink>
      <w:hyperlink r:id="rId580">
        <w:r>
          <w:t>&gt;</w:t>
        </w:r>
      </w:hyperlink>
      <w:r>
        <w:t xml:space="preserve">. Acesso em: 4 mai. 2013.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rPr>
          <w:rFonts w:ascii="Times New Roman" w:eastAsia="Times New Roman" w:hAnsi="Times New Roman" w:cs="Times New Roman"/>
          <w:b/>
        </w:rPr>
        <w:t>________</w:t>
      </w:r>
      <w:r>
        <w:t xml:space="preserve">. Ministério do Trabalho e Emprego. </w:t>
      </w:r>
      <w:r>
        <w:rPr>
          <w:rFonts w:ascii="Times New Roman" w:eastAsia="Times New Roman" w:hAnsi="Times New Roman" w:cs="Times New Roman"/>
          <w:b/>
        </w:rPr>
        <w:t xml:space="preserve">Trabalho doméstico: </w:t>
      </w:r>
      <w:r>
        <w:t xml:space="preserve">direitos e deveres: </w:t>
      </w:r>
    </w:p>
    <w:p w:rsidR="00E04553" w:rsidRDefault="00E04553" w:rsidP="00E04553">
      <w:pPr>
        <w:ind w:left="-15" w:right="52" w:firstLine="582"/>
        <w:jc w:val="both"/>
      </w:pPr>
      <w:r>
        <w:t xml:space="preserve">orientações. 3. ed. Brasília: MTE, SIT, 2007. Disponível em: </w:t>
      </w:r>
    </w:p>
    <w:p w:rsidR="00E04553" w:rsidRDefault="009110BA" w:rsidP="00E04553">
      <w:pPr>
        <w:spacing w:line="249" w:lineRule="auto"/>
        <w:ind w:left="-5" w:right="3" w:firstLine="582"/>
        <w:jc w:val="both"/>
      </w:pPr>
      <w:hyperlink r:id="rId581">
        <w:r w:rsidR="00E04553">
          <w:t>&lt;</w:t>
        </w:r>
      </w:hyperlink>
      <w:hyperlink r:id="rId582">
        <w:r w:rsidR="00E04553">
          <w:rPr>
            <w:color w:val="0000FF"/>
            <w:u w:val="single" w:color="0000FF"/>
          </w:rPr>
          <w:t>http://www.mte.gov.br/fisca_trab/cartilha.pdf</w:t>
        </w:r>
      </w:hyperlink>
      <w:hyperlink r:id="rId583">
        <w:r w:rsidR="00E04553">
          <w:t>&gt;</w:t>
        </w:r>
      </w:hyperlink>
      <w:r w:rsidR="00E04553">
        <w:t xml:space="preserve">. Acesso em: 5 de mai. 2013.  </w:t>
      </w:r>
    </w:p>
    <w:p w:rsidR="00E04553" w:rsidRDefault="00E04553" w:rsidP="00E04553">
      <w:pPr>
        <w:spacing w:after="5" w:line="259" w:lineRule="auto"/>
        <w:ind w:firstLine="582"/>
        <w:jc w:val="both"/>
      </w:pPr>
      <w:r>
        <w:t xml:space="preserve"> </w:t>
      </w:r>
    </w:p>
    <w:p w:rsidR="00E04553" w:rsidRDefault="00E04553" w:rsidP="00E04553">
      <w:pPr>
        <w:ind w:left="-15" w:right="52" w:firstLine="582"/>
        <w:jc w:val="both"/>
      </w:pPr>
      <w:r>
        <w:rPr>
          <w:rFonts w:ascii="Times New Roman" w:eastAsia="Times New Roman" w:hAnsi="Times New Roman" w:cs="Times New Roman"/>
          <w:b/>
        </w:rPr>
        <w:t>________</w:t>
      </w:r>
      <w:r>
        <w:t xml:space="preserve">. </w:t>
      </w:r>
      <w:r>
        <w:rPr>
          <w:rFonts w:ascii="Times New Roman" w:eastAsia="Times New Roman" w:hAnsi="Times New Roman" w:cs="Times New Roman"/>
          <w:b/>
        </w:rPr>
        <w:t>Lei nº. 11.324</w:t>
      </w:r>
      <w:r>
        <w:t>, de 19 de julho de 2006. Altera dispositivos das Leis n</w:t>
      </w:r>
      <w:r>
        <w:rPr>
          <w:u w:val="single" w:color="000000"/>
          <w:vertAlign w:val="superscript"/>
        </w:rPr>
        <w:t>os</w:t>
      </w:r>
      <w:r>
        <w:t xml:space="preserve"> 9.250, de </w:t>
      </w:r>
    </w:p>
    <w:p w:rsidR="00E04553" w:rsidRDefault="00E04553" w:rsidP="00E04553">
      <w:pPr>
        <w:spacing w:after="1"/>
        <w:ind w:left="-5" w:firstLine="582"/>
        <w:jc w:val="both"/>
      </w:pPr>
      <w:r>
        <w:t>26 de dezembro de 1995, 8.212, de 24 de julho de 1991, 8.213, de 24 de julho de 1991, e 5.859, de 11 de dezembro de 1972; e revoga dispositivo da Lei nº 605, de 5 de janeiro de 1949. Disponível em: &lt;</w:t>
      </w:r>
      <w:hyperlink r:id="rId584">
        <w:r>
          <w:rPr>
            <w:color w:val="0000FF"/>
            <w:u w:val="single" w:color="0000FF"/>
          </w:rPr>
          <w:t>http://www.planalto.gov.br/ccivil_03/_ato2004</w:t>
        </w:r>
      </w:hyperlink>
      <w:hyperlink r:id="rId585"/>
      <w:hyperlink r:id="rId586">
        <w:r>
          <w:rPr>
            <w:color w:val="0000FF"/>
            <w:u w:val="single" w:color="0000FF"/>
          </w:rPr>
          <w:t>2006/2006/lei/l11324.htm</w:t>
        </w:r>
      </w:hyperlink>
      <w:hyperlink r:id="rId587">
        <w:r>
          <w:t>&gt;</w:t>
        </w:r>
      </w:hyperlink>
      <w:r>
        <w:t xml:space="preserve">. Acesso em: 4 mai. 2013. </w:t>
      </w:r>
    </w:p>
    <w:p w:rsidR="00E04553" w:rsidRDefault="00E04553" w:rsidP="00E04553">
      <w:pPr>
        <w:spacing w:after="1"/>
        <w:ind w:left="-5" w:firstLine="582"/>
        <w:jc w:val="both"/>
      </w:pPr>
      <w:r>
        <w:t>BRITO, J, OLIVEIRA, O. Divisão sexual do trabalho e desigualdade nos espaços de trabalho. In: SILVA FILHO, F. e JARDIM S. (orgs</w:t>
      </w:r>
      <w:r>
        <w:rPr>
          <w:rFonts w:ascii="Times New Roman" w:eastAsia="Times New Roman" w:hAnsi="Times New Roman" w:cs="Times New Roman"/>
          <w:b/>
        </w:rPr>
        <w:t>.) A danação do trabalho, te corá</w:t>
      </w:r>
      <w:r>
        <w:t xml:space="preserve">. Rio de Janeiro, 1997.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CARVALHO, José Murilo de. </w:t>
      </w:r>
      <w:r>
        <w:rPr>
          <w:rFonts w:ascii="Times New Roman" w:eastAsia="Times New Roman" w:hAnsi="Times New Roman" w:cs="Times New Roman"/>
          <w:b/>
        </w:rPr>
        <w:t>O Teatro de sombra. A política imperial</w:t>
      </w:r>
      <w:r>
        <w:t xml:space="preserve">. 1996a. Rio de Janeiro, UFRJ/Relume-Jumara, 2003.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________</w:t>
      </w:r>
      <w:r>
        <w:t xml:space="preserve">. </w:t>
      </w:r>
      <w:r>
        <w:rPr>
          <w:rFonts w:ascii="Times New Roman" w:eastAsia="Times New Roman" w:hAnsi="Times New Roman" w:cs="Times New Roman"/>
          <w:b/>
        </w:rPr>
        <w:t>A construção da ordem. A elite política imperial.</w:t>
      </w:r>
      <w:r>
        <w:t xml:space="preserve"> 1996b. Rio de Janeiro, UFRJ/Relume-Jumara, 2003.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COSTA, Emília Viotti da. </w:t>
      </w:r>
      <w:r>
        <w:rPr>
          <w:rFonts w:ascii="Times New Roman" w:eastAsia="Times New Roman" w:hAnsi="Times New Roman" w:cs="Times New Roman"/>
          <w:b/>
        </w:rPr>
        <w:t>Da senzala à colônia</w:t>
      </w:r>
      <w:r>
        <w:t xml:space="preserve">. São Paulo: Difusão Europeia do Livro, 1966. </w:t>
      </w:r>
    </w:p>
    <w:p w:rsidR="00E04553" w:rsidRDefault="00E04553" w:rsidP="00E04553">
      <w:pPr>
        <w:spacing w:line="259" w:lineRule="auto"/>
        <w:ind w:firstLine="582"/>
        <w:jc w:val="both"/>
      </w:pPr>
      <w:r>
        <w:rPr>
          <w:color w:val="FF0000"/>
        </w:rPr>
        <w:t xml:space="preserve"> </w:t>
      </w:r>
    </w:p>
    <w:p w:rsidR="00E04553" w:rsidRDefault="00E04553" w:rsidP="00E04553">
      <w:pPr>
        <w:ind w:left="-15" w:right="52" w:firstLine="582"/>
        <w:jc w:val="both"/>
      </w:pPr>
      <w:r>
        <w:t xml:space="preserve">CUNHA, Olivia Maria Gomes da e GOMES, Flavio dos Santos (Orgs.). </w:t>
      </w:r>
      <w:r>
        <w:rPr>
          <w:rFonts w:ascii="Times New Roman" w:eastAsia="Times New Roman" w:hAnsi="Times New Roman" w:cs="Times New Roman"/>
          <w:b/>
        </w:rPr>
        <w:t xml:space="preserve">Quase-cidadão:  </w:t>
      </w:r>
      <w:r>
        <w:t xml:space="preserve">Histórias e antropologia da pós-emancipação no Brasil. Rio de Janeiro: FGV, 2007.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FILHO, J. C. B.; ALVARENGA, R. Z. </w:t>
      </w:r>
      <w:r>
        <w:rPr>
          <w:rFonts w:ascii="Times New Roman" w:eastAsia="Times New Roman" w:hAnsi="Times New Roman" w:cs="Times New Roman"/>
          <w:b/>
        </w:rPr>
        <w:t xml:space="preserve">A ampliação da proteção jurídica dos empregados domésticos. </w:t>
      </w:r>
      <w:r>
        <w:rPr>
          <w:rFonts w:ascii="Times New Roman" w:eastAsia="Times New Roman" w:hAnsi="Times New Roman" w:cs="Times New Roman"/>
          <w:i/>
        </w:rPr>
        <w:t xml:space="preserve">Revista Síntese Trabalhista e Previdenciária. </w:t>
      </w:r>
      <w:r>
        <w:t xml:space="preserve">São Paulo, v. 24, n. 287, p. 01-28, maio.2013.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FREYRE, Gilberto. </w:t>
      </w:r>
      <w:r>
        <w:rPr>
          <w:rFonts w:ascii="Times New Roman" w:eastAsia="Times New Roman" w:hAnsi="Times New Roman" w:cs="Times New Roman"/>
          <w:b/>
        </w:rPr>
        <w:t>Casa-grande &amp; senzala</w:t>
      </w:r>
      <w:r>
        <w:t xml:space="preserve">. Rio de Janeiro: Record, 2001 [1933].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FURTADO, Celso. </w:t>
      </w:r>
      <w:r>
        <w:rPr>
          <w:rFonts w:ascii="Times New Roman" w:eastAsia="Times New Roman" w:hAnsi="Times New Roman" w:cs="Times New Roman"/>
          <w:b/>
        </w:rPr>
        <w:t>Formação econômica do Brasil</w:t>
      </w:r>
      <w:r>
        <w:t>. São Paulo: ed. Nacional, 1980</w:t>
      </w:r>
      <w:r>
        <w:rPr>
          <w:color w:val="FF0000"/>
        </w:rPr>
        <w:t xml:space="preserve">.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HASENBALG, Carlos A</w:t>
      </w:r>
      <w:r>
        <w:rPr>
          <w:rFonts w:ascii="Times New Roman" w:eastAsia="Times New Roman" w:hAnsi="Times New Roman" w:cs="Times New Roman"/>
          <w:b/>
        </w:rPr>
        <w:t>. Discriminação e desigualdades raciais no Brasil</w:t>
      </w:r>
      <w:r>
        <w:t xml:space="preserve">. Rio de Janeiro: Edições: Graal, 1979.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t xml:space="preserve">JACINO, Ramatis. </w:t>
      </w:r>
      <w:r>
        <w:rPr>
          <w:rFonts w:ascii="Times New Roman" w:eastAsia="Times New Roman" w:hAnsi="Times New Roman" w:cs="Times New Roman"/>
          <w:b/>
        </w:rPr>
        <w:t>O negro no mercado de trabalho em São Paulo pós-abolição - 1912/1920</w:t>
      </w:r>
      <w:r>
        <w:t xml:space="preserve">. Tese (Doutorado, 2012). Disponível em: </w:t>
      </w:r>
    </w:p>
    <w:p w:rsidR="00E04553" w:rsidRDefault="009110BA" w:rsidP="00E04553">
      <w:pPr>
        <w:spacing w:line="249" w:lineRule="auto"/>
        <w:ind w:left="-5" w:right="3" w:firstLine="582"/>
        <w:jc w:val="both"/>
      </w:pPr>
      <w:hyperlink r:id="rId588">
        <w:r w:rsidR="00E04553">
          <w:t>&lt;</w:t>
        </w:r>
      </w:hyperlink>
      <w:hyperlink r:id="rId589">
        <w:r w:rsidR="00E04553">
          <w:rPr>
            <w:color w:val="0000FF"/>
            <w:u w:val="single" w:color="0000FF"/>
          </w:rPr>
          <w:t>http://www.teses.usp.br/teses/disponiveis/8/8137/tde</w:t>
        </w:r>
      </w:hyperlink>
      <w:hyperlink r:id="rId590">
        <w:r w:rsidR="00E04553">
          <w:rPr>
            <w:color w:val="0000FF"/>
            <w:u w:val="single" w:color="0000FF"/>
          </w:rPr>
          <w:t>-</w:t>
        </w:r>
      </w:hyperlink>
      <w:hyperlink r:id="rId591">
        <w:r w:rsidR="00E04553">
          <w:rPr>
            <w:color w:val="0000FF"/>
            <w:u w:val="single" w:color="0000FF"/>
          </w:rPr>
          <w:t>11042013</w:t>
        </w:r>
      </w:hyperlink>
      <w:hyperlink r:id="rId592">
        <w:r w:rsidR="00E04553">
          <w:rPr>
            <w:color w:val="0000FF"/>
            <w:u w:val="single" w:color="0000FF"/>
          </w:rPr>
          <w:t>-</w:t>
        </w:r>
      </w:hyperlink>
      <w:hyperlink r:id="rId593">
        <w:r w:rsidR="00E04553">
          <w:rPr>
            <w:color w:val="0000FF"/>
            <w:u w:val="single" w:color="0000FF"/>
          </w:rPr>
          <w:t>093449/pt</w:t>
        </w:r>
      </w:hyperlink>
      <w:hyperlink r:id="rId594">
        <w:r w:rsidR="00E04553">
          <w:rPr>
            <w:color w:val="0000FF"/>
            <w:u w:val="single" w:color="0000FF"/>
          </w:rPr>
          <w:t>-</w:t>
        </w:r>
      </w:hyperlink>
      <w:hyperlink r:id="rId595">
        <w:r w:rsidR="00E04553">
          <w:rPr>
            <w:color w:val="0000FF"/>
            <w:u w:val="single" w:color="0000FF"/>
          </w:rPr>
          <w:t>br.php</w:t>
        </w:r>
      </w:hyperlink>
      <w:hyperlink r:id="rId596">
        <w:r w:rsidR="00E04553">
          <w:rPr>
            <w:rFonts w:ascii="Times New Roman" w:eastAsia="Times New Roman" w:hAnsi="Times New Roman" w:cs="Times New Roman"/>
            <w:b/>
            <w:i/>
          </w:rPr>
          <w:t>&gt;</w:t>
        </w:r>
      </w:hyperlink>
      <w:r w:rsidR="00E04553">
        <w:rPr>
          <w:rFonts w:ascii="Times New Roman" w:eastAsia="Times New Roman" w:hAnsi="Times New Roman" w:cs="Times New Roman"/>
          <w:b/>
          <w:i/>
        </w:rPr>
        <w:t xml:space="preserve">.  </w:t>
      </w:r>
      <w:r w:rsidR="00E04553">
        <w:t>Acesso em: 12 mai. 2013.</w:t>
      </w:r>
      <w:r w:rsidR="00E04553">
        <w:rPr>
          <w:rFonts w:ascii="Times New Roman" w:eastAsia="Times New Roman" w:hAnsi="Times New Roman" w:cs="Times New Roman"/>
          <w:i/>
        </w:rPr>
        <w:t xml:space="preserve">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t>JORNAL O ESTADO</w:t>
      </w:r>
      <w:r>
        <w:rPr>
          <w:rFonts w:ascii="Times New Roman" w:eastAsia="Times New Roman" w:hAnsi="Times New Roman" w:cs="Times New Roman"/>
          <w:b/>
        </w:rPr>
        <w:t>. PEC das Domésticas começa a tramitar no Senado</w:t>
      </w:r>
      <w:r>
        <w:t xml:space="preserve">, 2013. </w:t>
      </w:r>
    </w:p>
    <w:p w:rsidR="00E04553" w:rsidRDefault="00E04553" w:rsidP="00E04553">
      <w:pPr>
        <w:ind w:left="-15" w:right="52" w:firstLine="582"/>
        <w:jc w:val="both"/>
      </w:pPr>
      <w:r>
        <w:t xml:space="preserve">Disponível em: </w:t>
      </w:r>
    </w:p>
    <w:p w:rsidR="00E04553" w:rsidRDefault="009110BA" w:rsidP="00E04553">
      <w:pPr>
        <w:spacing w:line="249" w:lineRule="auto"/>
        <w:ind w:left="-5" w:right="3" w:firstLine="582"/>
        <w:jc w:val="both"/>
      </w:pPr>
      <w:hyperlink r:id="rId597">
        <w:r w:rsidR="00E04553">
          <w:t>&lt;</w:t>
        </w:r>
      </w:hyperlink>
      <w:hyperlink r:id="rId598">
        <w:r w:rsidR="00E04553">
          <w:rPr>
            <w:color w:val="0000FF"/>
            <w:u w:val="single" w:color="0000FF"/>
          </w:rPr>
          <w:t>http://imirante.globo.com/oestadoma/noticias/2013/01/03/pagina236995.asp</w:t>
        </w:r>
      </w:hyperlink>
      <w:hyperlink r:id="rId599">
        <w:r w:rsidR="00E04553">
          <w:t>&gt;</w:t>
        </w:r>
      </w:hyperlink>
      <w:r w:rsidR="00E04553">
        <w:t xml:space="preserve">. Acesso em: 12 mai. 2013.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t xml:space="preserve">LEITE, Dante M. </w:t>
      </w:r>
      <w:r>
        <w:rPr>
          <w:rFonts w:ascii="Times New Roman" w:eastAsia="Times New Roman" w:hAnsi="Times New Roman" w:cs="Times New Roman"/>
          <w:b/>
        </w:rPr>
        <w:t>Preconceito racial e patriotismo em seis livros didáticos primários brasileiros</w:t>
      </w:r>
      <w:r>
        <w:t xml:space="preserve">. São Paulo: Psicologia, n 3, 1950.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MATOS. Renata Araújo. </w:t>
      </w:r>
      <w:r>
        <w:rPr>
          <w:rFonts w:ascii="Times New Roman" w:eastAsia="Times New Roman" w:hAnsi="Times New Roman" w:cs="Times New Roman"/>
          <w:b/>
        </w:rPr>
        <w:t xml:space="preserve">Sindicato das trabalhadoras domésticas: </w:t>
      </w:r>
      <w:r>
        <w:t xml:space="preserve">trajetória e identidade. </w:t>
      </w:r>
    </w:p>
    <w:p w:rsidR="00E04553" w:rsidRDefault="00E04553" w:rsidP="00E04553">
      <w:pPr>
        <w:ind w:left="-15" w:right="52" w:firstLine="582"/>
        <w:jc w:val="both"/>
      </w:pPr>
      <w:r>
        <w:t xml:space="preserve">Universidade Federal de Goiás, 2011.  Disponível em: </w:t>
      </w:r>
    </w:p>
    <w:p w:rsidR="00E04553" w:rsidRDefault="009110BA" w:rsidP="00E04553">
      <w:pPr>
        <w:spacing w:line="249" w:lineRule="auto"/>
        <w:ind w:left="-5" w:right="3" w:firstLine="582"/>
        <w:jc w:val="both"/>
      </w:pPr>
      <w:hyperlink r:id="rId600">
        <w:r w:rsidR="00E04553">
          <w:t>&lt;</w:t>
        </w:r>
      </w:hyperlink>
      <w:hyperlink r:id="rId601">
        <w:r w:rsidR="00E04553">
          <w:rPr>
            <w:color w:val="0000FF"/>
            <w:u w:val="single" w:color="0000FF"/>
          </w:rPr>
          <w:t>http://zutto.com.br/IISCS2011_UFG/PDFS/GT1_Renata_Joaze.pdf</w:t>
        </w:r>
      </w:hyperlink>
      <w:hyperlink r:id="rId602">
        <w:r w:rsidR="00E04553">
          <w:t>&gt;</w:t>
        </w:r>
      </w:hyperlink>
      <w:r w:rsidR="00E04553">
        <w:t xml:space="preserve">. Acesso em: 21 agost. 2012.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OLIVEIRA, Oris de. </w:t>
      </w:r>
      <w:r>
        <w:rPr>
          <w:rFonts w:ascii="Times New Roman" w:eastAsia="Times New Roman" w:hAnsi="Times New Roman" w:cs="Times New Roman"/>
          <w:b/>
        </w:rPr>
        <w:t xml:space="preserve">Estudo legal: </w:t>
      </w:r>
      <w:r>
        <w:t xml:space="preserve">o trabalho infantil doméstico em casa de terceiros no direito brasileiro. OIT, 2004. Disponível em: </w:t>
      </w:r>
    </w:p>
    <w:p w:rsidR="00E04553" w:rsidRDefault="009110BA" w:rsidP="00E04553">
      <w:pPr>
        <w:spacing w:line="249" w:lineRule="auto"/>
        <w:ind w:left="-5" w:right="3" w:firstLine="582"/>
        <w:jc w:val="both"/>
      </w:pPr>
      <w:hyperlink r:id="rId603">
        <w:r w:rsidR="00E04553">
          <w:t>&lt;</w:t>
        </w:r>
      </w:hyperlink>
      <w:hyperlink r:id="rId604">
        <w:r w:rsidR="00E04553">
          <w:rPr>
            <w:color w:val="0000FF"/>
            <w:u w:val="single" w:color="0000FF"/>
          </w:rPr>
          <w:t>http://white.oit.org.pe/ipec/documentos/est_legal_domest_brasil.pdf</w:t>
        </w:r>
      </w:hyperlink>
      <w:hyperlink r:id="rId605">
        <w:r w:rsidR="00E04553">
          <w:t>&gt;</w:t>
        </w:r>
      </w:hyperlink>
      <w:r w:rsidR="00E04553">
        <w:t xml:space="preserve">. Acesso em: 12 mai. 2013.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t xml:space="preserve">OIT, 2011. </w:t>
      </w:r>
      <w:r>
        <w:rPr>
          <w:rFonts w:ascii="Times New Roman" w:eastAsia="Times New Roman" w:hAnsi="Times New Roman" w:cs="Times New Roman"/>
          <w:b/>
        </w:rPr>
        <w:t>Convenção e recomendação sobre trabalho decente para as trabalhadoras e os trabalhadores domésticos</w:t>
      </w:r>
      <w:r>
        <w:t>.</w:t>
      </w:r>
      <w:r>
        <w:rPr>
          <w:rFonts w:ascii="Times New Roman" w:eastAsia="Times New Roman" w:hAnsi="Times New Roman" w:cs="Times New Roman"/>
          <w:b/>
        </w:rPr>
        <w:t xml:space="preserve"> </w:t>
      </w:r>
      <w:r>
        <w:t xml:space="preserve">Brasil. Disponível em: </w:t>
      </w:r>
    </w:p>
    <w:p w:rsidR="00E04553" w:rsidRDefault="009110BA" w:rsidP="00E04553">
      <w:pPr>
        <w:spacing w:line="249" w:lineRule="auto"/>
        <w:ind w:left="-5" w:right="3" w:firstLine="582"/>
        <w:jc w:val="both"/>
      </w:pPr>
      <w:hyperlink r:id="rId606">
        <w:r w:rsidR="00E04553">
          <w:t>&lt;</w:t>
        </w:r>
      </w:hyperlink>
      <w:hyperlink r:id="rId607">
        <w:r w:rsidR="00E04553">
          <w:rPr>
            <w:color w:val="0000FF"/>
            <w:u w:val="single" w:color="0000FF"/>
          </w:rPr>
          <w:t xml:space="preserve">http://www.oitbrasil.org.br/sites/default/files/topic/housework/doc/trabalho_domestico_nota </w:t>
        </w:r>
      </w:hyperlink>
      <w:hyperlink r:id="rId608">
        <w:r w:rsidR="00E04553">
          <w:rPr>
            <w:color w:val="0000FF"/>
            <w:u w:val="single" w:color="0000FF"/>
          </w:rPr>
          <w:t>_5_565.pdf</w:t>
        </w:r>
      </w:hyperlink>
      <w:hyperlink r:id="rId609">
        <w:r w:rsidR="00E04553">
          <w:t>&gt;</w:t>
        </w:r>
      </w:hyperlink>
      <w:r w:rsidR="00E04553">
        <w:t xml:space="preserve">.  Acesso em: 28 abr. 2013.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_______</w:t>
      </w:r>
      <w:r>
        <w:t xml:space="preserve">_. 2011. </w:t>
      </w:r>
      <w:r>
        <w:rPr>
          <w:rFonts w:ascii="Times New Roman" w:eastAsia="Times New Roman" w:hAnsi="Times New Roman" w:cs="Times New Roman"/>
          <w:b/>
        </w:rPr>
        <w:t>O trabalho remunerado na América Latina e Caribe. Passos para a Ratificação da Convenção n 189 sobre as Trabalhadoras e Trabalhadores Domésticos</w:t>
      </w:r>
      <w:r>
        <w:t xml:space="preserve">. Equipe de Trabalho Decente para os países do Cone Sul. Disponível em: &lt;  </w:t>
      </w:r>
      <w:hyperlink r:id="rId610">
        <w:r>
          <w:rPr>
            <w:color w:val="0000FF"/>
            <w:u w:val="single" w:color="0000FF"/>
          </w:rPr>
          <w:t>http://www.oitbrasil.org.br/sites/default/files/topic/gender/pub/notas_oit_%208_797.pdf</w:t>
        </w:r>
      </w:hyperlink>
      <w:hyperlink r:id="rId611">
        <w:r>
          <w:t>&gt;</w:t>
        </w:r>
      </w:hyperlink>
      <w:r>
        <w:t xml:space="preserve">.  Acesso em: 28 abr. 2013.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17" w:firstLine="582"/>
        <w:jc w:val="both"/>
      </w:pPr>
      <w:r>
        <w:rPr>
          <w:rFonts w:ascii="Times New Roman" w:eastAsia="Times New Roman" w:hAnsi="Times New Roman" w:cs="Times New Roman"/>
          <w:b/>
        </w:rPr>
        <w:t>________</w:t>
      </w:r>
      <w:r>
        <w:t xml:space="preserve">. 1946. </w:t>
      </w:r>
      <w:r>
        <w:rPr>
          <w:rFonts w:ascii="Times New Roman" w:eastAsia="Times New Roman" w:hAnsi="Times New Roman" w:cs="Times New Roman"/>
          <w:b/>
        </w:rPr>
        <w:t>Constituição da organização internacional do trabalho e seu anexo</w:t>
      </w:r>
      <w:r>
        <w:t xml:space="preserve"> </w:t>
      </w:r>
      <w:r>
        <w:rPr>
          <w:rFonts w:ascii="Times New Roman" w:eastAsia="Times New Roman" w:hAnsi="Times New Roman" w:cs="Times New Roman"/>
          <w:b/>
        </w:rPr>
        <w:t>(Declaração da Filadélfia)</w:t>
      </w:r>
      <w:r>
        <w:t xml:space="preserve">. Disponível em: </w:t>
      </w:r>
    </w:p>
    <w:p w:rsidR="00E04553" w:rsidRDefault="009110BA" w:rsidP="00E04553">
      <w:pPr>
        <w:spacing w:line="249" w:lineRule="auto"/>
        <w:ind w:left="-5" w:right="3" w:firstLine="582"/>
        <w:jc w:val="both"/>
      </w:pPr>
      <w:hyperlink r:id="rId612">
        <w:r w:rsidR="00E04553">
          <w:t>&lt;</w:t>
        </w:r>
      </w:hyperlink>
      <w:hyperlink r:id="rId613">
        <w:r w:rsidR="00E04553">
          <w:rPr>
            <w:color w:val="0000FF"/>
            <w:u w:val="single" w:color="0000FF"/>
          </w:rPr>
          <w:t xml:space="preserve">http://www.oitbrasil.org.br/sites/default/files/topic/decent_work/doc/constituicao_oit_538.pd </w:t>
        </w:r>
      </w:hyperlink>
      <w:hyperlink r:id="rId614">
        <w:r w:rsidR="00E04553">
          <w:rPr>
            <w:color w:val="0000FF"/>
            <w:u w:val="single" w:color="0000FF"/>
          </w:rPr>
          <w:t>f</w:t>
        </w:r>
      </w:hyperlink>
      <w:hyperlink r:id="rId615">
        <w:r w:rsidR="00E04553">
          <w:t>&gt;</w:t>
        </w:r>
      </w:hyperlink>
      <w:r w:rsidR="00E04553">
        <w:t>. Acesso em: 28 abr. 2013.</w:t>
      </w:r>
      <w:r w:rsidR="00E04553">
        <w:rPr>
          <w:rFonts w:ascii="Times New Roman" w:eastAsia="Times New Roman" w:hAnsi="Times New Roman" w:cs="Times New Roman"/>
          <w:b/>
        </w:rPr>
        <w:t xml:space="preserve">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PASTORE, José. </w:t>
      </w:r>
      <w:r>
        <w:rPr>
          <w:rFonts w:ascii="Times New Roman" w:eastAsia="Times New Roman" w:hAnsi="Times New Roman" w:cs="Times New Roman"/>
          <w:b/>
        </w:rPr>
        <w:t>Domésticas - o que faltou dizer</w:t>
      </w:r>
      <w:r>
        <w:t xml:space="preserve">. O Estado de S. Paulo, 2013, p. B2. </w:t>
      </w:r>
    </w:p>
    <w:p w:rsidR="00E04553" w:rsidRDefault="00E04553" w:rsidP="00E04553">
      <w:pPr>
        <w:spacing w:line="259" w:lineRule="auto"/>
        <w:ind w:firstLine="582"/>
        <w:jc w:val="both"/>
      </w:pPr>
      <w:r>
        <w:t xml:space="preserve"> </w:t>
      </w:r>
    </w:p>
    <w:p w:rsidR="00E04553" w:rsidRDefault="00E04553" w:rsidP="00E04553">
      <w:pPr>
        <w:ind w:left="-15" w:right="395" w:firstLine="582"/>
        <w:jc w:val="both"/>
      </w:pPr>
      <w:r>
        <w:t xml:space="preserve">PRADO JÚNIOR, Caio. </w:t>
      </w:r>
      <w:r>
        <w:rPr>
          <w:rFonts w:ascii="Times New Roman" w:eastAsia="Times New Roman" w:hAnsi="Times New Roman" w:cs="Times New Roman"/>
          <w:b/>
        </w:rPr>
        <w:t xml:space="preserve">Formação do Brasil contemporâneo: </w:t>
      </w:r>
      <w:r>
        <w:t>colônia.</w:t>
      </w:r>
      <w:r>
        <w:rPr>
          <w:rFonts w:ascii="Times New Roman" w:eastAsia="Times New Roman" w:hAnsi="Times New Roman" w:cs="Times New Roman"/>
          <w:b/>
        </w:rPr>
        <w:t xml:space="preserve"> </w:t>
      </w:r>
      <w:r>
        <w:t xml:space="preserve">5. ed. São  Paulo: Brasiliense, 1957.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QUIJANO, Anibal. </w:t>
      </w:r>
      <w:r>
        <w:rPr>
          <w:rFonts w:ascii="Times New Roman" w:eastAsia="Times New Roman" w:hAnsi="Times New Roman" w:cs="Times New Roman"/>
          <w:b/>
        </w:rPr>
        <w:t xml:space="preserve">Colonialidade do poder, eurocentrismo e América Latina. En libro: </w:t>
      </w:r>
      <w:r>
        <w:t xml:space="preserve">A colonialidade do saber: eurocentrismo e ciências sociais. Perspectivas latino-americanas. Edgardo Lander (org). Colección Sur Sur, CLACSO, Ciudad Autónoma de Buenos Aires, Argentina. Setembro, 2005. .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RIBEIRO, Darcy. </w:t>
      </w:r>
      <w:r>
        <w:rPr>
          <w:rFonts w:ascii="Times New Roman" w:eastAsia="Times New Roman" w:hAnsi="Times New Roman" w:cs="Times New Roman"/>
          <w:b/>
        </w:rPr>
        <w:t xml:space="preserve">O povo brasileiro: </w:t>
      </w:r>
      <w:r>
        <w:t xml:space="preserve">A formação e o sentido de Brasil. 2 ed. São Paulo: Companhia das Letras, 1995.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ROSSI, Waldemar; GERAB, Willian Jorge. </w:t>
      </w:r>
      <w:r>
        <w:rPr>
          <w:rFonts w:ascii="Times New Roman" w:eastAsia="Times New Roman" w:hAnsi="Times New Roman" w:cs="Times New Roman"/>
          <w:b/>
        </w:rPr>
        <w:t>Para entender os sindicatos no Brasil:</w:t>
      </w:r>
      <w:r>
        <w:t xml:space="preserve"> uma visão classista. 1 ed. São Paulo: Expressão Popular, 2009. </w:t>
      </w:r>
    </w:p>
    <w:p w:rsidR="00E04553" w:rsidRDefault="00E04553" w:rsidP="00E04553">
      <w:pPr>
        <w:spacing w:line="259" w:lineRule="auto"/>
        <w:ind w:firstLine="582"/>
        <w:jc w:val="both"/>
      </w:pPr>
      <w:r>
        <w:t xml:space="preserve"> </w:t>
      </w:r>
    </w:p>
    <w:p w:rsidR="00E04553" w:rsidRDefault="00E04553" w:rsidP="00E04553">
      <w:pPr>
        <w:ind w:left="-15" w:right="52" w:firstLine="582"/>
        <w:jc w:val="both"/>
      </w:pPr>
      <w:r>
        <w:t xml:space="preserve">SAFFIOTI, H.I.B. Rearticulando gênero e classe social. </w:t>
      </w:r>
      <w:r w:rsidRPr="00E04553">
        <w:rPr>
          <w:lang w:val="en-US"/>
        </w:rPr>
        <w:t xml:space="preserve">In: COSTA, A.O.; BRUSCHINI, C. (Orgs.) </w:t>
      </w:r>
      <w:r>
        <w:rPr>
          <w:rFonts w:ascii="Times New Roman" w:eastAsia="Times New Roman" w:hAnsi="Times New Roman" w:cs="Times New Roman"/>
          <w:b/>
        </w:rPr>
        <w:t>Uma Questão de gênero</w:t>
      </w:r>
      <w:r>
        <w:t xml:space="preserve">. São Paulo; Rio de Janeiro: Rosa dos Tempos, 1992.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SANTOS, Judith Karine Cavalcante. </w:t>
      </w:r>
      <w:r>
        <w:rPr>
          <w:rFonts w:ascii="Times New Roman" w:eastAsia="Times New Roman" w:hAnsi="Times New Roman" w:cs="Times New Roman"/>
          <w:b/>
        </w:rPr>
        <w:t xml:space="preserve">Quebrando as correntes invisíveis: </w:t>
      </w:r>
      <w:r>
        <w:t>uma análise crítica do trabalho doméstico no Brasil. Dissertação de Mestrado em Direito. Brasília: Universidade de Brasília, 2010.</w:t>
      </w:r>
      <w:r>
        <w:rPr>
          <w:rFonts w:ascii="Times New Roman" w:eastAsia="Times New Roman" w:hAnsi="Times New Roman" w:cs="Times New Roman"/>
          <w:b/>
        </w:rPr>
        <w:t xml:space="preserve"> </w:t>
      </w:r>
    </w:p>
    <w:p w:rsidR="00E04553" w:rsidRDefault="00E04553" w:rsidP="00E04553">
      <w:pPr>
        <w:spacing w:line="259" w:lineRule="auto"/>
        <w:ind w:firstLine="582"/>
        <w:jc w:val="both"/>
      </w:pPr>
      <w:r>
        <w:t xml:space="preserve"> </w:t>
      </w:r>
    </w:p>
    <w:p w:rsidR="00E04553" w:rsidRDefault="00E04553" w:rsidP="00E04553">
      <w:pPr>
        <w:spacing w:line="249" w:lineRule="auto"/>
        <w:ind w:left="-5" w:right="3" w:firstLine="582"/>
        <w:jc w:val="both"/>
      </w:pPr>
      <w:r>
        <w:t xml:space="preserve">STRECK, Lênio Luiz. </w:t>
      </w:r>
      <w:r>
        <w:rPr>
          <w:rFonts w:ascii="Times New Roman" w:eastAsia="Times New Roman" w:hAnsi="Times New Roman" w:cs="Times New Roman"/>
          <w:b/>
        </w:rPr>
        <w:t>A PEC das domésticas e a saudade dos bons tempos</w:t>
      </w:r>
      <w:r>
        <w:t>. 2013. Disponível em &lt;</w:t>
      </w:r>
      <w:hyperlink r:id="rId616">
        <w:r>
          <w:rPr>
            <w:color w:val="0000FF"/>
            <w:u w:val="single" w:color="0000FF"/>
          </w:rPr>
          <w:t>http://www.conjur.com.br/2013</w:t>
        </w:r>
      </w:hyperlink>
      <w:hyperlink r:id="rId617">
        <w:r>
          <w:rPr>
            <w:color w:val="0000FF"/>
            <w:u w:val="single" w:color="0000FF"/>
          </w:rPr>
          <w:t>-</w:t>
        </w:r>
      </w:hyperlink>
      <w:hyperlink r:id="rId618">
        <w:r>
          <w:rPr>
            <w:color w:val="0000FF"/>
            <w:u w:val="single" w:color="0000FF"/>
          </w:rPr>
          <w:t>abr</w:t>
        </w:r>
      </w:hyperlink>
      <w:hyperlink r:id="rId619">
        <w:r>
          <w:rPr>
            <w:color w:val="0000FF"/>
            <w:u w:val="single" w:color="0000FF"/>
          </w:rPr>
          <w:t>-</w:t>
        </w:r>
      </w:hyperlink>
      <w:hyperlink r:id="rId620">
        <w:r>
          <w:rPr>
            <w:color w:val="0000FF"/>
            <w:u w:val="single" w:color="0000FF"/>
          </w:rPr>
          <w:t>11/senso</w:t>
        </w:r>
      </w:hyperlink>
      <w:hyperlink r:id="rId621">
        <w:r>
          <w:rPr>
            <w:color w:val="0000FF"/>
            <w:u w:val="single" w:color="0000FF"/>
          </w:rPr>
          <w:t>-</w:t>
        </w:r>
      </w:hyperlink>
      <w:hyperlink r:id="rId622">
        <w:r>
          <w:rPr>
            <w:color w:val="0000FF"/>
            <w:u w:val="single" w:color="0000FF"/>
          </w:rPr>
          <w:t>incomum</w:t>
        </w:r>
      </w:hyperlink>
      <w:hyperlink r:id="rId623">
        <w:r>
          <w:rPr>
            <w:color w:val="0000FF"/>
            <w:u w:val="single" w:color="0000FF"/>
          </w:rPr>
          <w:t>-</w:t>
        </w:r>
      </w:hyperlink>
      <w:hyperlink r:id="rId624">
        <w:r>
          <w:rPr>
            <w:color w:val="0000FF"/>
            <w:u w:val="single" w:color="0000FF"/>
          </w:rPr>
          <w:t>pec</w:t>
        </w:r>
      </w:hyperlink>
      <w:hyperlink r:id="rId625">
        <w:r>
          <w:rPr>
            <w:color w:val="0000FF"/>
            <w:u w:val="single" w:color="0000FF"/>
          </w:rPr>
          <w:t>-</w:t>
        </w:r>
      </w:hyperlink>
      <w:hyperlink r:id="rId626">
        <w:r>
          <w:rPr>
            <w:color w:val="0000FF"/>
            <w:u w:val="single" w:color="0000FF"/>
          </w:rPr>
          <w:t>domesticas</w:t>
        </w:r>
      </w:hyperlink>
      <w:hyperlink r:id="rId627"/>
      <w:hyperlink r:id="rId628">
        <w:r>
          <w:rPr>
            <w:color w:val="0000FF"/>
            <w:u w:val="single" w:color="0000FF"/>
          </w:rPr>
          <w:t>saudadebons</w:t>
        </w:r>
      </w:hyperlink>
      <w:hyperlink r:id="rId629">
        <w:r>
          <w:rPr>
            <w:color w:val="0000FF"/>
            <w:u w:val="single" w:color="0000FF"/>
          </w:rPr>
          <w:t>-</w:t>
        </w:r>
      </w:hyperlink>
      <w:hyperlink r:id="rId630">
        <w:r>
          <w:rPr>
            <w:color w:val="0000FF"/>
            <w:u w:val="single" w:color="0000FF"/>
          </w:rPr>
          <w:t>tempos</w:t>
        </w:r>
      </w:hyperlink>
      <w:hyperlink r:id="rId631">
        <w:r>
          <w:t>&gt;</w:t>
        </w:r>
      </w:hyperlink>
      <w:r>
        <w:t xml:space="preserve">. Acesso em 12 de abril de 2013. </w:t>
      </w:r>
    </w:p>
    <w:p w:rsidR="00E04553" w:rsidRDefault="00E04553" w:rsidP="00E04553">
      <w:pPr>
        <w:spacing w:line="259" w:lineRule="auto"/>
        <w:ind w:firstLine="582"/>
        <w:jc w:val="both"/>
      </w:pPr>
      <w:r>
        <w:t xml:space="preserve"> </w:t>
      </w:r>
    </w:p>
    <w:p w:rsidR="00E04553" w:rsidRDefault="00E04553" w:rsidP="00E04553">
      <w:pPr>
        <w:spacing w:after="1"/>
        <w:ind w:left="-5" w:firstLine="582"/>
        <w:jc w:val="both"/>
      </w:pPr>
      <w:r>
        <w:t xml:space="preserve">THEODORO, Mario. A formação do mercado de trabalho e a questão racial no Brasil. In: THEODORO, Mário. </w:t>
      </w:r>
      <w:r>
        <w:rPr>
          <w:rFonts w:ascii="Times New Roman" w:eastAsia="Times New Roman" w:hAnsi="Times New Roman" w:cs="Times New Roman"/>
          <w:b/>
        </w:rPr>
        <w:t>As políticas públicas e a desigualdade racial no Brasil 120 anos após a abolição.</w:t>
      </w:r>
      <w:r>
        <w:t xml:space="preserve"> 2 ed. Brasília: IPEA. 2008. </w:t>
      </w:r>
    </w:p>
    <w:p w:rsidR="007C119B" w:rsidRDefault="007C119B" w:rsidP="00CB1F81">
      <w:pPr>
        <w:ind w:firstLine="708"/>
        <w:jc w:val="both"/>
      </w:pPr>
    </w:p>
    <w:p w:rsidR="00E04553" w:rsidRDefault="00E04553" w:rsidP="00CB1F81">
      <w:pPr>
        <w:ind w:firstLine="708"/>
        <w:jc w:val="both"/>
      </w:pPr>
    </w:p>
    <w:p w:rsidR="00E04553" w:rsidRDefault="00E04553" w:rsidP="00CB1F81">
      <w:pPr>
        <w:ind w:firstLine="708"/>
        <w:jc w:val="both"/>
      </w:pPr>
    </w:p>
    <w:p w:rsidR="00E04553" w:rsidRDefault="00E04553" w:rsidP="00CB1F81">
      <w:pPr>
        <w:ind w:firstLine="708"/>
        <w:jc w:val="both"/>
      </w:pPr>
    </w:p>
    <w:p w:rsidR="00E04553" w:rsidRDefault="00E04553" w:rsidP="00CB1F81">
      <w:pPr>
        <w:ind w:firstLine="708"/>
        <w:jc w:val="both"/>
      </w:pPr>
    </w:p>
    <w:p w:rsidR="00E04553" w:rsidRDefault="00E04553" w:rsidP="00CB1F81">
      <w:pPr>
        <w:ind w:firstLine="708"/>
        <w:jc w:val="both"/>
      </w:pPr>
    </w:p>
    <w:p w:rsidR="00E04553" w:rsidRDefault="00E04553">
      <w:pPr>
        <w:spacing w:after="2" w:line="357" w:lineRule="auto"/>
        <w:jc w:val="center"/>
      </w:pPr>
      <w:r>
        <w:rPr>
          <w:rFonts w:ascii="Times New Roman" w:eastAsia="Times New Roman" w:hAnsi="Times New Roman" w:cs="Times New Roman"/>
          <w:b/>
        </w:rPr>
        <w:t xml:space="preserve">De “Xica da Silva” a “Funcionário da Cozinha do RU”: manifestações discursivas de sexismo e racismo nas universidades brasileiras </w:t>
      </w:r>
    </w:p>
    <w:p w:rsidR="00E04553" w:rsidRDefault="00E04553">
      <w:pPr>
        <w:spacing w:after="108" w:line="259" w:lineRule="auto"/>
        <w:ind w:left="54"/>
        <w:jc w:val="center"/>
      </w:pPr>
      <w:r>
        <w:rPr>
          <w:rFonts w:ascii="Times New Roman" w:eastAsia="Times New Roman" w:hAnsi="Times New Roman" w:cs="Times New Roman"/>
          <w:b/>
        </w:rPr>
        <w:t xml:space="preserve"> </w:t>
      </w:r>
    </w:p>
    <w:p w:rsidR="00E04553" w:rsidRDefault="00E04553">
      <w:pPr>
        <w:ind w:left="-15"/>
      </w:pPr>
      <w:r>
        <w:rPr>
          <w:rFonts w:ascii="Times New Roman" w:eastAsia="Times New Roman" w:hAnsi="Times New Roman" w:cs="Times New Roman"/>
          <w:b/>
        </w:rPr>
        <w:t>Autor:</w:t>
      </w:r>
      <w:r>
        <w:t xml:space="preserve"> </w:t>
      </w:r>
      <w:r w:rsidRPr="009F3F8A">
        <w:rPr>
          <w:rStyle w:val="Ttulo1Char"/>
        </w:rPr>
        <w:t>Marco César Ribeiro Nascimento</w:t>
      </w:r>
      <w:r>
        <w:t xml:space="preserve"> – Universidade Federal de São João del-Rei (UFSJ) </w:t>
      </w:r>
      <w:r>
        <w:rPr>
          <w:rFonts w:ascii="Times New Roman" w:eastAsia="Times New Roman" w:hAnsi="Times New Roman" w:cs="Times New Roman"/>
          <w:b/>
        </w:rPr>
        <w:t>Professora Orientadora:</w:t>
      </w:r>
      <w:r>
        <w:t xml:space="preserve"> Juliana Cristina Teixeira – Universidade Federal de São João delRei (UFSJ) / Universidade Federal de Minas Gerais (UFMG). </w:t>
      </w:r>
    </w:p>
    <w:p w:rsidR="00E04553" w:rsidRDefault="00E04553">
      <w:pPr>
        <w:spacing w:after="117" w:line="259" w:lineRule="auto"/>
      </w:pPr>
      <w:r>
        <w:t xml:space="preserve"> </w:t>
      </w:r>
    </w:p>
    <w:p w:rsidR="00E04553" w:rsidRDefault="00E04553">
      <w:pPr>
        <w:spacing w:after="111" w:line="259" w:lineRule="auto"/>
        <w:ind w:left="-5" w:hanging="10"/>
      </w:pPr>
      <w:r>
        <w:rPr>
          <w:rFonts w:ascii="Times New Roman" w:eastAsia="Times New Roman" w:hAnsi="Times New Roman" w:cs="Times New Roman"/>
          <w:b/>
        </w:rPr>
        <w:t xml:space="preserve">Introdução </w:t>
      </w:r>
    </w:p>
    <w:p w:rsidR="00E04553" w:rsidRDefault="00E04553" w:rsidP="00E04553">
      <w:pPr>
        <w:ind w:left="-15" w:firstLine="299"/>
        <w:jc w:val="both"/>
      </w:pPr>
      <w:r>
        <w:t xml:space="preserve">A sociedade brasileira vive um momento de enfrentamento, por meio de políticas públicas e também da própria opinião pública, de dinâmicas históricas e culturalmente arraigadas em nossa sociedade e instituições, como o combate ao preconceito, à discriminação e às desigualdades em relação a grupos sociais que, embora nem sempre sejam minoria em termos quantitativos, são assim designados politicamente para se referir a grupos que são minoria em relação à conquista de direitos e possibilidades de acesso a determinados espaços, condições e instituições sociais.  </w:t>
      </w:r>
    </w:p>
    <w:p w:rsidR="00E04553" w:rsidRDefault="00E04553" w:rsidP="00E04553">
      <w:pPr>
        <w:ind w:left="-15" w:firstLine="299"/>
        <w:jc w:val="both"/>
      </w:pPr>
      <w:r>
        <w:t xml:space="preserve">Essas minorias podem ser designadas por vários grupos sociais, como as mulheres, os negros, os homossexuais e os pobres, além de várias outras. Esses quatro grupos reúnem dimensões que se entrecruzam: gênero, raça, sexualidade e classe social. Em relação especificamente a este artigo, abordaremos manifestações discursivas que constroem e reproduzem como minoria para o espaço social da universidade as mulheres e os negros, pois estaremos falando de manifestações sexistas e racistas relacionadas ao contexto das universidades brasileiras. Ainda, estaremos falando das dimensões de gênero e de raça enquanto construções discursivas de uma sociedade ainda desigualmente construída. </w:t>
      </w:r>
    </w:p>
    <w:p w:rsidR="00E04553" w:rsidRDefault="00E04553" w:rsidP="00E04553">
      <w:pPr>
        <w:ind w:left="-15" w:firstLine="299"/>
        <w:jc w:val="both"/>
      </w:pPr>
      <w:r>
        <w:t xml:space="preserve">Falamos em manifestações discursivas porque entendemos os discursos como veículos de ideologias (FIORIN, 2005). Os discursos podem ser entendidos como práticas sociais que têm o poder de construir, reproduzir, negar ou combater determinadas ideias e práticas. Eles refletem aspectos importantes da sociedade, mas também podem os refratar, trazendo aspectos que podem desviar o real já que, enquanto textos, falas ou imagens, podem se tornar representações de uma realidade. Consideramos que tais representações são importantes objetos de estudo que podem nos auxiliar a compreender determinadas dinâmicas sociais.  </w:t>
      </w:r>
    </w:p>
    <w:p w:rsidR="00E04553" w:rsidRDefault="00E04553" w:rsidP="00E04553">
      <w:pPr>
        <w:ind w:left="-15" w:firstLine="299"/>
        <w:jc w:val="both"/>
      </w:pPr>
      <w:r>
        <w:t xml:space="preserve">Nesse contexto, o objetivo deste artigo é </w:t>
      </w:r>
      <w:r>
        <w:rPr>
          <w:rFonts w:ascii="Times New Roman" w:eastAsia="Times New Roman" w:hAnsi="Times New Roman" w:cs="Times New Roman"/>
          <w:b/>
        </w:rPr>
        <w:t>analisar como os discursos, enquanto veículos de ideologias, podem ser construtores e reprodutores de ideologias sexistas e racistas relacionadas ao contexto da universidade brasileira</w:t>
      </w:r>
      <w:r>
        <w:t xml:space="preserve">. Advogamos, nesse objetivo, a importância de se olhar para os discursos como se simbolicamente fossem “as pinturas rupestres” da nossa sociedade contemporânea, pois eles manifestam construções sociais que dizem respeito a um determinado espaço e a um determinado tempo. </w:t>
      </w:r>
    </w:p>
    <w:p w:rsidR="00E04553" w:rsidRDefault="00E04553" w:rsidP="00E04553">
      <w:pPr>
        <w:ind w:left="-15" w:firstLine="299"/>
        <w:jc w:val="both"/>
      </w:pPr>
      <w:r>
        <w:t xml:space="preserve">As universidades brasileiras, espaços dos quais falamos neste artigo, e contexto de produção dos discursos a serem analisados, são espaços constituídos para serem plurais, abarcando as diferenças não só em termos de pluralidade no que diz respeito às suas práticas de ensino, pesquisa e extensão; mas também em relação aos sujeitos que delas farão parte.  </w:t>
      </w:r>
    </w:p>
    <w:p w:rsidR="00E04553" w:rsidRDefault="00E04553" w:rsidP="00E04553">
      <w:pPr>
        <w:ind w:left="-15" w:firstLine="299"/>
        <w:jc w:val="both"/>
      </w:pPr>
      <w:r>
        <w:t xml:space="preserve">No entanto, por questões históricas, são espaços que ainda não se constituem como totalmente acolhedores das diferenças, já que acabam por refletir preconceitos e desigualdades sociais, como as relacionadas a gênero e raça. Nossa questão de pesquisa é, então: </w:t>
      </w:r>
      <w:r>
        <w:rPr>
          <w:rFonts w:ascii="Times New Roman" w:eastAsia="Times New Roman" w:hAnsi="Times New Roman" w:cs="Times New Roman"/>
          <w:b/>
        </w:rPr>
        <w:t xml:space="preserve">de que maneiras os discursos produzidos nesses espaços ou a eles relacionados reproduzem o sexismo e o racismo presente em nossa sociedade? </w:t>
      </w:r>
      <w:r>
        <w:t xml:space="preserve">Propomos ainda uma reflexão a respeito da relação entre a existência de discursos sexistas e racistas e a importância da manutenção de políticas públicas que visem ao enfrentamento dessas questões, como é o caso das cotas raciais. </w:t>
      </w:r>
    </w:p>
    <w:p w:rsidR="00E04553" w:rsidRDefault="00E04553" w:rsidP="00E04553">
      <w:pPr>
        <w:ind w:left="-15" w:firstLine="299"/>
        <w:jc w:val="both"/>
      </w:pPr>
      <w:r>
        <w:t xml:space="preserve">A importância do estudo reside também em afirmar a existência desses dois aspectos sociais quando ainda se observa a existência de discursos que negam o racismo e o sexismo na sociedade brasileira (vide o discurso de democracia racial ainda invocado em nossa sociedade), e que alegam o “coitadismo” ou a vitimização aos grupos sociais que se constroem enquanto minoria e que aceitam, por exemplo, as cotas para as universidades. </w:t>
      </w:r>
    </w:p>
    <w:p w:rsidR="00E04553" w:rsidRDefault="00E04553" w:rsidP="00E04553">
      <w:pPr>
        <w:ind w:left="-15" w:firstLine="299"/>
        <w:jc w:val="both"/>
      </w:pPr>
      <w:r>
        <w:t xml:space="preserve">O artigo está dividido nas seguintes seções: após esta Introdução, apresentamos um breve contexto das universidades brasileiras; discussões sobre o sexismo e o racismo como referencial teórico; o percurso metodológico da pesquisa; a análise e discussão dos resultados; as considerações finais e as referências bibliográficas.  </w:t>
      </w:r>
    </w:p>
    <w:p w:rsidR="00E04553" w:rsidRDefault="00E04553" w:rsidP="00E04553">
      <w:pPr>
        <w:spacing w:after="117" w:line="259" w:lineRule="auto"/>
        <w:ind w:firstLine="299"/>
        <w:jc w:val="both"/>
      </w:pPr>
      <w:r>
        <w:t xml:space="preserve"> </w:t>
      </w:r>
    </w:p>
    <w:p w:rsidR="00E04553" w:rsidRDefault="00E04553" w:rsidP="00E04553">
      <w:pPr>
        <w:spacing w:after="7" w:line="358" w:lineRule="auto"/>
        <w:ind w:left="-5" w:firstLine="299"/>
        <w:jc w:val="both"/>
      </w:pPr>
      <w:r>
        <w:rPr>
          <w:rFonts w:ascii="Times New Roman" w:eastAsia="Times New Roman" w:hAnsi="Times New Roman" w:cs="Times New Roman"/>
          <w:b/>
        </w:rPr>
        <w:t xml:space="preserve">As universidades públicas brasileiras e os programas de ampliação do acesso à educação superior </w:t>
      </w:r>
    </w:p>
    <w:p w:rsidR="00E04553" w:rsidRDefault="00E04553" w:rsidP="00E04553">
      <w:pPr>
        <w:ind w:left="-15" w:firstLine="299"/>
        <w:jc w:val="both"/>
      </w:pPr>
      <w:r>
        <w:t xml:space="preserve">As universidades são “instituições pluridisciplinares de formação dos quadros profissionais de nível superior, de pesquisa, de extensão e de domínio e cultivo do saber humano” (BRASIL, 1996, art. 52). O tripé ensino, pesquisa e extensão é o que as define, podendo ter cursos de graduação e pós-graduação. Essas universidades podem ainda ser públicas ou privadas. No caso específico deste artigo, falamos das universidades públicas, as quais são criadas e mantidas pelo Poder Público, ao contrário das universidades privadas que, como sugere o próprio termo, são criadas e mantidas pelo setor privado (BRASIL, 2001). </w:t>
      </w:r>
    </w:p>
    <w:p w:rsidR="00E04553" w:rsidRDefault="00E04553" w:rsidP="00E04553">
      <w:pPr>
        <w:ind w:left="-15" w:firstLine="299"/>
        <w:jc w:val="both"/>
      </w:pPr>
      <w:r>
        <w:t xml:space="preserve">Concebidas como um espaço plural, as universidades possuem um papel importante “na inclusão, promoção da participação e da independência das pessoas com necessidades educacionais especiais e dos demais grupos minoritários” (SARAIVA; NUNES, 2011, p. 942). No entanto, a dificuldade de acesso à mesma ainda é uma realidade para determinados grupos constituídos como minoria (SARAIVA; NUNES, 2011). </w:t>
      </w:r>
    </w:p>
    <w:p w:rsidR="00E04553" w:rsidRDefault="00E04553" w:rsidP="00E04553">
      <w:pPr>
        <w:ind w:left="-15" w:firstLine="299"/>
        <w:jc w:val="both"/>
      </w:pPr>
      <w:r>
        <w:t xml:space="preserve">Essas exclusões, reais e também simbólicas, ocorrem de maneira diferenciada se considerarmos o grupo social do qual falamos, a região na qual se localiza a universidade, os cursos e áreas de ensino aos quais nos referimos. Mas grupos sociais como pobres e negros ainda sofrem bastante dificuldade de inserção. Quando inseridos nessas universidades, esses grupos ainda podem sofrer dificuldades tanto no que se refere à adaptação aos cursos e à dificuldade de conciliação cotidiana com a necessidade, por exemplo, de trabalhar; como também em relação ao enfrentamento de manifestações de preconceitos e discriminações. </w:t>
      </w:r>
    </w:p>
    <w:p w:rsidR="00E04553" w:rsidRDefault="00E04553" w:rsidP="00E04553">
      <w:pPr>
        <w:ind w:left="-15" w:firstLine="299"/>
        <w:jc w:val="both"/>
      </w:pPr>
      <w:r>
        <w:t xml:space="preserve">Nesse contexto, as políticas de inserção nas universidades e de cotas, cujos debates já se iniciaram no país na década de 90 (SARAIVA; NUNES, 2011), tiveram sua execução intensificada nos últimos anos e sua importância tanto defendida quanto contestada. Os autores deste artigo se posicionam favoravelmente a essas políticas que, diante de um cenário de desigualdade que não pode ser revertido em um curto prazo, podem trazer benefícios importantes para a inclusão de grupos sociais desprivilegiados. </w:t>
      </w:r>
    </w:p>
    <w:p w:rsidR="00E04553" w:rsidRDefault="00E04553" w:rsidP="00E04553">
      <w:pPr>
        <w:ind w:left="-15" w:firstLine="299"/>
        <w:jc w:val="both"/>
      </w:pPr>
      <w:r>
        <w:t xml:space="preserve">Além do programa ProUni – Programa Universidade para Todos - que foi criado pelo governo federal no ano de 2004 (SARAIVA; NUNES, 2011), e do programa FIES – Fundo de Financiamento ao Estudante do Ensino Superior -  que se destinam à inclusão de grupos economicamente desfavorecidos nas universidades particulares, nos interessa particularmente neste estudo o programa de cotas.  </w:t>
      </w:r>
    </w:p>
    <w:p w:rsidR="00E04553" w:rsidRDefault="00E04553" w:rsidP="00E04553">
      <w:pPr>
        <w:ind w:left="-15" w:firstLine="299"/>
        <w:jc w:val="both"/>
      </w:pPr>
      <w:r>
        <w:t xml:space="preserve">O programa de cotas é um programa que reserva vagas nas universidades públicas com base em critérios raciais e sociais (BACELLAR E SILVA; SILVA, 2012). No Brasil, os primeiros programas de cotas foram criados a partir de 2003, tendo atualmente a aderência de diversas universidades. No ano de 2012, o Supremo Tribunal Federal decidiu a constitucionalidade das cotas raciais (BLACK WOMEN OF BRAZIL, 2012). </w:t>
      </w:r>
    </w:p>
    <w:p w:rsidR="00E04553" w:rsidRDefault="00E04553" w:rsidP="00E04553">
      <w:pPr>
        <w:ind w:left="-15" w:firstLine="299"/>
        <w:jc w:val="both"/>
      </w:pPr>
      <w:r>
        <w:t xml:space="preserve">Dentre argumentos utilizados pelos que se posicionam contrariamente ao programa estão: a defesa de investimentos em uma educação básica de qualidade, que eliminaria a necessidade das cotas; a acusação de um assistencialismo que não resolveria a exclusão social; a acusação de uma discriminação “às avessas”; a defesa de que as cotas degradarão a qualidade das universidades; e a defesa da meritocracia (BACELLAR E SILVA; SILVA, 2012; BITTAR; ALMEIDA, 2006; FIGUEIREDO; GROSFOGUEL, 2009). </w:t>
      </w:r>
    </w:p>
    <w:p w:rsidR="00E04553" w:rsidRDefault="00E04553" w:rsidP="00E04553">
      <w:pPr>
        <w:ind w:left="-15" w:firstLine="299"/>
        <w:jc w:val="both"/>
      </w:pPr>
      <w:r>
        <w:t xml:space="preserve">Dentre argumentos favoráveis ao programa, estão os que criticam o próprio conceito de mérito, afirmando que ele não é um conceito isento de subjetividade e de influências de aspectos sociais e que, portanto, não há mérito puro; os que defendem o programa como sendo a reparação de desigualdades históricas; e os que vêem nas contestações ao programa resquícios de paternalismo e de reação diante de uma ameaça à posição de grupos dominantes (BACELLAR E SILVA; SILVA, 2012; BITTAR; ALMEIDA, 2006).  </w:t>
      </w:r>
    </w:p>
    <w:p w:rsidR="00E04553" w:rsidRDefault="00E04553" w:rsidP="00E04553">
      <w:pPr>
        <w:ind w:left="-15" w:firstLine="299"/>
        <w:jc w:val="both"/>
      </w:pPr>
      <w:r>
        <w:t xml:space="preserve">Comentando a crítica contrária às cotas que invoca o discurso de que o investimento em educação básica eliminaria a necessidade de cotas, concordamos que a necessidade de investimentos nesse nível básico é inegável, e que a existência de uma educação básica de qualidade não garantiria, mas poderia reduzir em algum grau as dificuldades de inserção de negros e grupos de baixa renda nas universidades. </w:t>
      </w:r>
    </w:p>
    <w:p w:rsidR="00E04553" w:rsidRDefault="00E04553" w:rsidP="00E04553">
      <w:pPr>
        <w:ind w:left="-15" w:firstLine="299"/>
        <w:jc w:val="both"/>
      </w:pPr>
      <w:r>
        <w:t xml:space="preserve">No entanto, frisamos que a construção de uma educação básica de qualidade traria impactos efetivos para a inserção do negro na graduação e para a ocupação de postos de trabalho decentes a um prazo muito longo. Ainda em 2001, Munanga observou que se os ensinos básico e fundamental melhorassem sua qualidade, ainda demoraria aproximadamente 32 anos para que os alunos negros chegassem aos níveis sociais que são ocupados pelos alunos brancos (MUNANGA, 2001). Nesse sentido, reiteramos a importância das cotas raciais para o combate a não pluralidade de diferenças nas universidades públicas.  </w:t>
      </w:r>
    </w:p>
    <w:p w:rsidR="00E04553" w:rsidRDefault="00E04553" w:rsidP="00E04553">
      <w:pPr>
        <w:spacing w:after="117" w:line="259" w:lineRule="auto"/>
        <w:ind w:left="708" w:firstLine="299"/>
        <w:jc w:val="both"/>
      </w:pPr>
      <w: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O sexismo na sociedade brasileira </w:t>
      </w:r>
    </w:p>
    <w:p w:rsidR="00E04553" w:rsidRDefault="00E04553" w:rsidP="00E04553">
      <w:pPr>
        <w:ind w:left="-15" w:firstLine="299"/>
        <w:jc w:val="both"/>
      </w:pPr>
      <w:r>
        <w:t xml:space="preserve">O sexismo é a manifestação do preconceito social dirigido às mulheres. Trata-se de um conceito multidimensional, expresso por meio de pelo menos duas possibilidades unidimensionais que se complementam. Uma é a manifestação de um sexismo que é acompanhado pela hostilidade contra as mulheres, sendo explicitamente negativo. Outra possibilidade é um sexismo chamado de paternalista, que tem como base a ideia de que a mulher deve ser protegida, proteção essa que é aparentemente positiva, trata-se de um sexismo benevolente. Quando ocorre a manifestação desses dois tipos de sexismo, podemos falar em um sexismo ambivalente (COSTA; PEREIRA; LEAL, 2012; GLICK; FISKE, 1996). </w:t>
      </w:r>
    </w:p>
    <w:p w:rsidR="00E04553" w:rsidRDefault="00E04553" w:rsidP="00E04553">
      <w:pPr>
        <w:ind w:left="-15" w:firstLine="299"/>
        <w:jc w:val="both"/>
      </w:pPr>
      <w:r>
        <w:t xml:space="preserve">Ambos os sexismos trazem ideologicamente a crença na existência de um “destino fisiológico, psicológico e econômico para a mulher” (RIBEIRO, 2013, p. 506), crença essa que pode se manifestar explícita ou implicitamente, e que é muitas vezes naturalizada, já que implica na crença em uma inferioridade da mulher. Nesse sentido, ambos os sexismos condicionam a liberdade da mulher, seja por meio da hostilidade ou do paternalismo. </w:t>
      </w:r>
    </w:p>
    <w:p w:rsidR="00E04553" w:rsidRDefault="00E04553" w:rsidP="00E04553">
      <w:pPr>
        <w:ind w:left="-15" w:firstLine="299"/>
        <w:jc w:val="both"/>
      </w:pPr>
      <w:r>
        <w:t xml:space="preserve">O sexismo explicitamente negativo, o da hostilidade, tem como uma de suas características a inflexibilidade (COSTA; PEREIRA; LEAL, 2012). Envolve práticas que humilham as mulheres e que as consideram como sujeitos sem dignidade. Ou ainda práticas que as reduzem a um aspecto de utilidade, seja como objetos sensuais e sexuais, ou como úteis ao trabalho doméstico e ao atendimento das necessidades cotidianas do homem. Além disso, envolve violência verbal, moral, física e sexual contra as mulheres. </w:t>
      </w:r>
    </w:p>
    <w:p w:rsidR="00E04553" w:rsidRDefault="00E04553" w:rsidP="00E04553">
      <w:pPr>
        <w:ind w:left="-15" w:firstLine="299"/>
        <w:jc w:val="both"/>
      </w:pPr>
      <w:r>
        <w:t xml:space="preserve">Já o sexismo que é aparentemente positivo e, portanto, implicitamente negativo, é aquele que traz o discurso paternalista da proteção à mulher. Como exemplos, podemos citar o cuidado excessivo que os pais podem ter com as filhas comparativamente ao cuidado e proteção direcionados aos filhos; e as práticas que consideram a mulher como o “sexo frágil”. </w:t>
      </w:r>
    </w:p>
    <w:p w:rsidR="00E04553" w:rsidRDefault="00E04553" w:rsidP="00E04553">
      <w:pPr>
        <w:ind w:left="-15" w:firstLine="299"/>
        <w:jc w:val="both"/>
      </w:pPr>
      <w:r>
        <w:t xml:space="preserve">O sexismo, como um fenômeno relacional, também pode se manifestar em direção aos homens, sendo eles as vítimas do preconceito. No entanto, pelo lugar de privilégio que eles ocupam na sociedade, o sexismo prevalecente é aquele dirigido às mulheres. Além disso, ele pode também ser incorporado pelas próprias mulheres (COSTA; PEREIRA; LEAL, 2012), que podem se constituir como sujeitos inferiores ou estereotipados a funções sexuais, domésticas ou de maternidade. </w:t>
      </w:r>
    </w:p>
    <w:p w:rsidR="00E04553" w:rsidRDefault="00E04553" w:rsidP="00E04553">
      <w:pPr>
        <w:ind w:left="-15" w:firstLine="299"/>
        <w:jc w:val="both"/>
      </w:pPr>
      <w:r>
        <w:t xml:space="preserve">Falamos aqui de um preconceito que também se associa ao racismo que será discutido no próximo item. Quando essa associação ocorre, as mulheres negras sofrem duplamente o preconceito, além de serem ainda relacionadas à escravidão. Quando essa relação ocorre, recai sobre as mulheres negras uma histórica sensualização que foi iniciada pela utilização das escravas como servas sexuais de seus senhores. A seguir, discutimos então o racismo como mais uma dimensão do preconceito presente em nossa sociedade. </w:t>
      </w:r>
    </w:p>
    <w:p w:rsidR="00E04553" w:rsidRDefault="00E04553" w:rsidP="00E04553">
      <w:pPr>
        <w:spacing w:after="112" w:line="259" w:lineRule="auto"/>
        <w:ind w:firstLine="299"/>
        <w:jc w:val="both"/>
      </w:pPr>
      <w:r>
        <w:rPr>
          <w:rFonts w:ascii="Times New Roman" w:eastAsia="Times New Roman" w:hAnsi="Times New Roman" w:cs="Times New Roman"/>
          <w:b/>
        </w:rP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O racismo na sociedade brasileira </w:t>
      </w:r>
    </w:p>
    <w:p w:rsidR="00E04553" w:rsidRDefault="00E04553" w:rsidP="00E04553">
      <w:pPr>
        <w:ind w:left="-15" w:firstLine="299"/>
        <w:jc w:val="both"/>
      </w:pPr>
      <w:r>
        <w:t xml:space="preserve">Raça, uma categoria ideologicamente construída como biológica, mas já revelada como uma categoria discursiva (HALL, 1999), é um termo utilizado para a propagação de uma ideia de superioridade e de inferioridade de grupos sociais, baseando-se discursivamente em diferenças biológicas (ROSA, 2012). Embora já tenha ocorrido um movimento para a desnaturalização dessa ideia, há ainda resquícios de pensamentos e práticas que distinguem socialmente os sujeitos com base em sua cor de pele e algumas características físicas. Seguindo o caminho da desnaturalização, entendemos que a cor é socialmente construída (BARROS, 2009).  </w:t>
      </w:r>
    </w:p>
    <w:p w:rsidR="00E04553" w:rsidRDefault="00E04553" w:rsidP="00E04553">
      <w:pPr>
        <w:ind w:left="-15" w:firstLine="299"/>
        <w:jc w:val="both"/>
      </w:pPr>
      <w:r>
        <w:t>No Brasil, o passado escravista, marcado por um sistema classificatório e baseado na cor da pele, ainda traz profundas marcas para as atuais dinâmicas sociais, nas quais observamos uma desigualdade racial que é acentuada nas esferas do trabalho e da educação. Os negros ainda fazem parte dos grupos econômica e socialmente desfavorecidos e também possuem maior dificuldade de inserção tanto na graduação quanto nas pós-graduações. Ainda ocupam os postos mais precários de trabalho (FIGUEIREDO; GROSFOGUEL, 2009) e estão mais submetidos às mazelas sociais.</w:t>
      </w:r>
      <w:r>
        <w:rPr>
          <w:rFonts w:ascii="Times New Roman" w:eastAsia="Times New Roman" w:hAnsi="Times New Roman" w:cs="Times New Roman"/>
          <w:i/>
        </w:rPr>
        <w:t xml:space="preserve"> </w:t>
      </w:r>
    </w:p>
    <w:p w:rsidR="00E04553" w:rsidRDefault="00E04553" w:rsidP="00E04553">
      <w:pPr>
        <w:ind w:left="-15" w:firstLine="299"/>
        <w:jc w:val="both"/>
      </w:pPr>
      <w:r>
        <w:t xml:space="preserve">Predomina no caso brasileiro o que Nogueira (2007) chama de preconceito de marca, distinto do chamado preconceito de origem, mais relacionado à origem genética do indivíduo. O preconceito de marca traz outros elementos associativos para o preconceito contra o negro. Nesse tipo de preconceito, outros aspectos também são considerados para além da genética e da cor da pele, como a posição social ocupada pelo indivíduo, o contexto, sua aparência, seu modo de vestir etc. (ROSA, 2012). </w:t>
      </w:r>
    </w:p>
    <w:p w:rsidR="00E04553" w:rsidRDefault="00E04553" w:rsidP="00E04553">
      <w:pPr>
        <w:ind w:left="-15" w:firstLine="299"/>
        <w:jc w:val="both"/>
      </w:pPr>
      <w:r>
        <w:t>O racismo na sociedade brasileira reproduziu as considerações do precursor racismo científico</w:t>
      </w:r>
      <w:r>
        <w:rPr>
          <w:vertAlign w:val="superscript"/>
        </w:rPr>
        <w:footnoteReference w:id="595"/>
      </w:r>
      <w:r>
        <w:t xml:space="preserve"> de que homens brancos (e europeus) possuem uma raça superior aos homens originados de países historicamente colonizados, como é o caso da África, da América e da Ásia (ROSA, 2012). Reproduziu também ideologicamente o poder da branquitude e a associada construção de um ideal estético de branquitude (SOVIK, 2004; WARE, 2004). </w:t>
      </w:r>
    </w:p>
    <w:p w:rsidR="00E04553" w:rsidRDefault="00E04553" w:rsidP="00E04553">
      <w:pPr>
        <w:ind w:left="-15" w:firstLine="299"/>
        <w:jc w:val="both"/>
      </w:pPr>
      <w:r>
        <w:t xml:space="preserve">No entanto, podemos mencionar também para o caso brasileiro variações no que se refere à consideração simbólica da existência de diferentes “gradações” de cores. É como se houvesse diferentes gradações de “negritude”, as quais podem ser representadas pelas denominações oficiais “negro” e “pardo”, além de denominações coloquiais presentes no cotidiano das relações sociais brasileiras como moreno, moreno claro, moreno escuro, jambo, mulato, crioulo, caboclo, entre outras (BARROS, 2009; SANSONE, 1996). E essas gradações que se tornam simbólicas podem influenciar também em diferenciações nas próprias manifestações de preconceito ou discriminação. Após essas considerações sobre o racismo, apresentamos a seguir o percurso metodológico da pesquisa. </w:t>
      </w:r>
    </w:p>
    <w:p w:rsidR="00E04553" w:rsidRDefault="00E04553" w:rsidP="00E04553">
      <w:pPr>
        <w:spacing w:after="112" w:line="259" w:lineRule="auto"/>
        <w:ind w:firstLine="299"/>
        <w:jc w:val="both"/>
      </w:pPr>
      <w:r>
        <w:rPr>
          <w:rFonts w:ascii="Times New Roman" w:eastAsia="Times New Roman" w:hAnsi="Times New Roman" w:cs="Times New Roman"/>
          <w:b/>
        </w:rP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Percurso metodológico </w:t>
      </w:r>
    </w:p>
    <w:p w:rsidR="00E04553" w:rsidRDefault="00E04553" w:rsidP="00E04553">
      <w:pPr>
        <w:ind w:left="-15" w:firstLine="299"/>
        <w:jc w:val="both"/>
      </w:pPr>
      <w:r>
        <w:t xml:space="preserve">Esta é uma pesquisa de abordagem qualitativa. A técnica de coleta de dados utilizada foi a pesquisa documental em meio eletrônico. Buscamos, por meio das palavras-chave “sexismo”, “racismo” e “universidade”, casos ocorridos no contexto das universidades brasileiras que tinham alguma relação com os dois principais constructos deste estudo: o sexismo e o racismo. A pesquisa foi realizada por meio de sites de buscas que armazenam conteúdos diários de notícias. A escolha dos casos foi aleatória e intencional, respeitando o critério de que os casos analisados estivessem sendo explicitamente relacionados ao racismo e ao sexismo e que tivessem ocorrido no contexto de universidades públicas. Selecionamos quatro casos de cunho sexista e quatro casos de cunho racista, e que também apresentavam intercruzamentos nessas duas dimensões de preconceito, como é o caso do episódio do trote que construiu a personagem da “caloura Chica [sic] da Silva”. Outro critério importante foi a escolha de casos que reunissem dimensões textuais e imagéticas de discursos e práticas sociais. </w:t>
      </w:r>
    </w:p>
    <w:p w:rsidR="00E04553" w:rsidRDefault="00E04553" w:rsidP="00E04553">
      <w:pPr>
        <w:ind w:left="-15" w:firstLine="299"/>
        <w:jc w:val="both"/>
      </w:pPr>
      <w:r>
        <w:t xml:space="preserve">Um dos mais importantes pressupostos deste artigo é o de que os discursos são veículos de ideologias (FIORIN, 2005). E por discursos entendemos a articulação entre aspectos linguísticos, históricos e ideológicos (FARIA, 2009; VAN DIJK, 1997). Nosso posicionamento é o de que os discursos, escritos, imagéticos ou relacionados a práticas, produzem e reproduzem ideologias (visões de mundo) que podem ou não ser hegemônicas. </w:t>
      </w:r>
    </w:p>
    <w:p w:rsidR="00E04553" w:rsidRDefault="00E04553" w:rsidP="00E04553">
      <w:pPr>
        <w:ind w:left="-15" w:firstLine="299"/>
        <w:jc w:val="both"/>
      </w:pPr>
      <w:r>
        <w:t xml:space="preserve">Afim com esse posicionamento acerca dos discursos, o método de análise utilizado foi a Análise do Discurso (AD). Em termos práticos, aplicamos a AD de corrente francesa, tendo como objetivo a análise das escolhas lexicais; dos percursos semânticos estruturados; dos aspectos explícitos e implícitos dos discursos e práticas; dos silenciamentos e do alinhamento ou não dos discursos em relação a ideologias dominantes na sociedade (FARIA, 2009).  Em termos conceituais, no entanto, nossa análise também teve como pressuposto a articulação que a AD de corrente crítica (ACD), a mais propriamente representada por Fairclough (2001), faz entre as práticas textuais, as práticas discursivas e as práticas sociais. Corroboramos com esse autor ao defendermos a articulação intrínseca entre texto, discurso e prática. E, por esse motivo, nossa análise abarca essas três dimensões. </w:t>
      </w:r>
    </w:p>
    <w:p w:rsidR="00E04553" w:rsidRDefault="00E04553" w:rsidP="00E04553">
      <w:pPr>
        <w:ind w:left="-15" w:firstLine="299"/>
        <w:jc w:val="both"/>
      </w:pPr>
      <w:r>
        <w:t xml:space="preserve">Além disso, temos afinidade com um pressuposto da ACD, que é o compromisso com a mudança social. Nossas considerações a respeito dos casos analisados têm como objetivo a denúncia e a chamada de atenção para a importância de se problematizar e refletir a respeito dos preconceitos sociais manifestos no espaço ou contexto das universidades. Embora não apliquemos a ACD em termos metódicos, os pressupostos mencionados nos orientam na própria realização da Análise do Discurso de corrente francesa. </w:t>
      </w:r>
    </w:p>
    <w:p w:rsidR="00E04553" w:rsidRDefault="00E04553" w:rsidP="00E04553">
      <w:pPr>
        <w:spacing w:after="163" w:line="259" w:lineRule="auto"/>
        <w:ind w:firstLine="299"/>
        <w:jc w:val="both"/>
      </w:pPr>
      <w:r>
        <w:rPr>
          <w:rFonts w:ascii="Times New Roman" w:eastAsia="Times New Roman" w:hAnsi="Times New Roman" w:cs="Times New Roman"/>
          <w:b/>
        </w:rP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Discursos “a la Xica da Silva”: o sexismo nas universidades brasileiras </w:t>
      </w:r>
    </w:p>
    <w:p w:rsidR="00E04553" w:rsidRDefault="00E04553" w:rsidP="00E04553">
      <w:pPr>
        <w:ind w:left="-15" w:firstLine="299"/>
        <w:jc w:val="both"/>
      </w:pPr>
      <w:r>
        <w:t xml:space="preserve">Os quatro casos sobre sexismo que serão discursivamente analisados nesta seção estão imageticamente apresentados na Figura 1 (editamos algumas imagens a fim de não identificar rostos ou esconder partes íntimas). </w:t>
      </w:r>
    </w:p>
    <w:tbl>
      <w:tblPr>
        <w:tblStyle w:val="TableGrid"/>
        <w:tblW w:w="9287" w:type="dxa"/>
        <w:tblInd w:w="-108" w:type="dxa"/>
        <w:tblCellMar>
          <w:top w:w="7" w:type="dxa"/>
          <w:left w:w="180" w:type="dxa"/>
          <w:right w:w="133" w:type="dxa"/>
        </w:tblCellMar>
        <w:tblLook w:val="04A0" w:firstRow="1" w:lastRow="0" w:firstColumn="1" w:lastColumn="0" w:noHBand="0" w:noVBand="1"/>
      </w:tblPr>
      <w:tblGrid>
        <w:gridCol w:w="4361"/>
        <w:gridCol w:w="4926"/>
      </w:tblGrid>
      <w:tr w:rsidR="00E04553">
        <w:trPr>
          <w:trHeight w:val="3420"/>
        </w:trPr>
        <w:tc>
          <w:tcPr>
            <w:tcW w:w="4361"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right="51" w:firstLine="299"/>
              <w:jc w:val="both"/>
            </w:pPr>
            <w:r>
              <w:rPr>
                <w:sz w:val="20"/>
              </w:rPr>
              <w:t xml:space="preserve">Primeiro Caso-trote na UFMG (Imagem 1) </w:t>
            </w:r>
          </w:p>
          <w:p w:rsidR="00E04553" w:rsidRDefault="00E04553" w:rsidP="00E04553">
            <w:pPr>
              <w:spacing w:line="259" w:lineRule="auto"/>
              <w:ind w:right="100" w:firstLine="299"/>
              <w:jc w:val="both"/>
            </w:pPr>
            <w:r>
              <w:rPr>
                <w:noProof/>
              </w:rPr>
              <w:drawing>
                <wp:inline distT="0" distB="0" distL="0" distR="0">
                  <wp:extent cx="2390775" cy="1838325"/>
                  <wp:effectExtent l="0" t="0" r="0" b="0"/>
                  <wp:docPr id="1029" name="Picture 1029"/>
                  <wp:cNvGraphicFramePr/>
                  <a:graphic xmlns:a="http://schemas.openxmlformats.org/drawingml/2006/main">
                    <a:graphicData uri="http://schemas.openxmlformats.org/drawingml/2006/picture">
                      <pic:pic xmlns:pic="http://schemas.openxmlformats.org/drawingml/2006/picture">
                        <pic:nvPicPr>
                          <pic:cNvPr id="1029" name="Picture 1029"/>
                          <pic:cNvPicPr/>
                        </pic:nvPicPr>
                        <pic:blipFill>
                          <a:blip r:embed="rId632"/>
                          <a:stretch>
                            <a:fillRect/>
                          </a:stretch>
                        </pic:blipFill>
                        <pic:spPr>
                          <a:xfrm>
                            <a:off x="0" y="0"/>
                            <a:ext cx="2390775" cy="1838325"/>
                          </a:xfrm>
                          <a:prstGeom prst="rect">
                            <a:avLst/>
                          </a:prstGeom>
                        </pic:spPr>
                      </pic:pic>
                    </a:graphicData>
                  </a:graphic>
                </wp:inline>
              </w:drawing>
            </w:r>
            <w:r>
              <w:rPr>
                <w:sz w:val="20"/>
              </w:rPr>
              <w:t xml:space="preserve"> </w:t>
            </w:r>
          </w:p>
        </w:tc>
        <w:tc>
          <w:tcPr>
            <w:tcW w:w="4926" w:type="dxa"/>
            <w:tcBorders>
              <w:top w:val="single" w:sz="4" w:space="0" w:color="000000"/>
              <w:left w:val="single" w:sz="4" w:space="0" w:color="000000"/>
              <w:bottom w:val="single" w:sz="4" w:space="0" w:color="000000"/>
              <w:right w:val="single" w:sz="4" w:space="0" w:color="000000"/>
            </w:tcBorders>
          </w:tcPr>
          <w:p w:rsidR="00E04553" w:rsidRDefault="00E04553" w:rsidP="00E04553">
            <w:pPr>
              <w:ind w:firstLine="299"/>
              <w:jc w:val="both"/>
            </w:pPr>
            <w:r>
              <w:rPr>
                <w:sz w:val="20"/>
              </w:rPr>
              <w:t xml:space="preserve">Segundo caso – resultado do vestibular na UnB (Imagem 2) </w:t>
            </w:r>
          </w:p>
          <w:p w:rsidR="00E04553" w:rsidRDefault="00E04553" w:rsidP="00E04553">
            <w:pPr>
              <w:spacing w:line="259" w:lineRule="auto"/>
              <w:ind w:right="150" w:firstLine="299"/>
              <w:jc w:val="both"/>
            </w:pPr>
            <w:r>
              <w:rPr>
                <w:noProof/>
              </w:rPr>
              <w:drawing>
                <wp:inline distT="0" distB="0" distL="0" distR="0">
                  <wp:extent cx="2690877" cy="1718945"/>
                  <wp:effectExtent l="0" t="0" r="0" b="0"/>
                  <wp:docPr id="6904" name="Picture 6904"/>
                  <wp:cNvGraphicFramePr/>
                  <a:graphic xmlns:a="http://schemas.openxmlformats.org/drawingml/2006/main">
                    <a:graphicData uri="http://schemas.openxmlformats.org/drawingml/2006/picture">
                      <pic:pic xmlns:pic="http://schemas.openxmlformats.org/drawingml/2006/picture">
                        <pic:nvPicPr>
                          <pic:cNvPr id="1031" name="Picture 1031"/>
                          <pic:cNvPicPr/>
                        </pic:nvPicPr>
                        <pic:blipFill>
                          <a:blip r:embed="rId633"/>
                          <a:stretch>
                            <a:fillRect/>
                          </a:stretch>
                        </pic:blipFill>
                        <pic:spPr>
                          <a:xfrm>
                            <a:off x="0" y="0"/>
                            <a:ext cx="2690877" cy="1718945"/>
                          </a:xfrm>
                          <a:prstGeom prst="rect">
                            <a:avLst/>
                          </a:prstGeom>
                        </pic:spPr>
                      </pic:pic>
                    </a:graphicData>
                  </a:graphic>
                </wp:inline>
              </w:drawing>
            </w:r>
            <w:r>
              <w:rPr>
                <w:sz w:val="20"/>
              </w:rPr>
              <w:t xml:space="preserve"> </w:t>
            </w:r>
          </w:p>
        </w:tc>
      </w:tr>
      <w:tr w:rsidR="00E04553">
        <w:trPr>
          <w:trHeight w:val="3620"/>
        </w:trPr>
        <w:tc>
          <w:tcPr>
            <w:tcW w:w="9287" w:type="dxa"/>
            <w:gridSpan w:val="2"/>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right="47" w:firstLine="299"/>
              <w:jc w:val="both"/>
            </w:pPr>
            <w:r>
              <w:rPr>
                <w:sz w:val="20"/>
              </w:rPr>
              <w:t xml:space="preserve">Terceiro Caso – trote na USP de São Carlos </w:t>
            </w:r>
          </w:p>
          <w:p w:rsidR="00E04553" w:rsidRDefault="00E04553" w:rsidP="00E04553">
            <w:pPr>
              <w:tabs>
                <w:tab w:val="center" w:pos="2000"/>
                <w:tab w:val="center" w:pos="6642"/>
              </w:tabs>
              <w:spacing w:line="259" w:lineRule="auto"/>
              <w:ind w:firstLine="299"/>
              <w:jc w:val="both"/>
            </w:pPr>
            <w:r>
              <w:rPr>
                <w:rFonts w:ascii="Calibri" w:eastAsia="Calibri" w:hAnsi="Calibri" w:cs="Calibri"/>
              </w:rPr>
              <w:tab/>
            </w:r>
            <w:r>
              <w:rPr>
                <w:sz w:val="20"/>
              </w:rPr>
              <w:t xml:space="preserve">Primeira Enunciação (Imagem 3) </w:t>
            </w:r>
            <w:r>
              <w:rPr>
                <w:sz w:val="20"/>
              </w:rPr>
              <w:tab/>
              <w:t xml:space="preserve">Segunda Enunciação (Imagem 4) </w:t>
            </w:r>
          </w:p>
          <w:p w:rsidR="00E04553" w:rsidRDefault="00E04553" w:rsidP="00E04553">
            <w:pPr>
              <w:spacing w:line="259" w:lineRule="auto"/>
              <w:ind w:left="319" w:firstLine="299"/>
              <w:jc w:val="both"/>
            </w:pPr>
            <w:r>
              <w:rPr>
                <w:rFonts w:ascii="Calibri" w:eastAsia="Calibri" w:hAnsi="Calibri" w:cs="Calibri"/>
                <w:noProof/>
              </w:rPr>
              <mc:AlternateContent>
                <mc:Choice Requires="wpg">
                  <w:drawing>
                    <wp:inline distT="0" distB="0" distL="0" distR="0">
                      <wp:extent cx="5418201" cy="2002282"/>
                      <wp:effectExtent l="0" t="0" r="0" b="0"/>
                      <wp:docPr id="14451" name="Group 14451"/>
                      <wp:cNvGraphicFramePr/>
                      <a:graphic xmlns:a="http://schemas.openxmlformats.org/drawingml/2006/main">
                        <a:graphicData uri="http://schemas.microsoft.com/office/word/2010/wordprocessingGroup">
                          <wpg:wgp>
                            <wpg:cNvGrpSpPr/>
                            <wpg:grpSpPr>
                              <a:xfrm>
                                <a:off x="0" y="0"/>
                                <a:ext cx="5418201" cy="2002282"/>
                                <a:chOff x="0" y="0"/>
                                <a:chExt cx="5418201" cy="2002282"/>
                              </a:xfrm>
                            </wpg:grpSpPr>
                            <pic:pic xmlns:pic="http://schemas.openxmlformats.org/drawingml/2006/picture">
                              <pic:nvPicPr>
                                <pic:cNvPr id="1033" name="Picture 1033"/>
                                <pic:cNvPicPr/>
                              </pic:nvPicPr>
                              <pic:blipFill>
                                <a:blip r:embed="rId634"/>
                                <a:stretch>
                                  <a:fillRect/>
                                </a:stretch>
                              </pic:blipFill>
                              <pic:spPr>
                                <a:xfrm>
                                  <a:off x="0" y="0"/>
                                  <a:ext cx="2145792" cy="2002282"/>
                                </a:xfrm>
                                <a:prstGeom prst="rect">
                                  <a:avLst/>
                                </a:prstGeom>
                              </pic:spPr>
                            </pic:pic>
                            <pic:pic xmlns:pic="http://schemas.openxmlformats.org/drawingml/2006/picture">
                              <pic:nvPicPr>
                                <pic:cNvPr id="1035" name="Picture 1035"/>
                                <pic:cNvPicPr/>
                              </pic:nvPicPr>
                              <pic:blipFill>
                                <a:blip r:embed="rId635"/>
                                <a:stretch>
                                  <a:fillRect/>
                                </a:stretch>
                              </pic:blipFill>
                              <pic:spPr>
                                <a:xfrm>
                                  <a:off x="2643505" y="146050"/>
                                  <a:ext cx="2774696" cy="1821053"/>
                                </a:xfrm>
                                <a:prstGeom prst="rect">
                                  <a:avLst/>
                                </a:prstGeom>
                              </pic:spPr>
                            </pic:pic>
                          </wpg:wgp>
                        </a:graphicData>
                      </a:graphic>
                    </wp:inline>
                  </w:drawing>
                </mc:Choice>
                <mc:Fallback xmlns:w15="http://schemas.microsoft.com/office/word/2012/wordml">
                  <w:pict>
                    <v:group w14:anchorId="7C473BEC" id="Group 14451" o:spid="_x0000_s1026" style="width:426.65pt;height:157.65pt;mso-position-horizontal-relative:char;mso-position-vertical-relative:line" coordsize="54182,2002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">
                      <v:shape id="Picture 1033" o:spid="_x0000_s1027" type="#_x0000_t75" style="position:absolute;width:21457;height:20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sOFLDAAAA3QAAAA8AAABkcnMvZG93bnJldi54bWxET01PAjEQvZv4H5ox8SatkICuFCIEDYYT&#10;K3CebMft6na6aSss/56akHibl/c503nvWnGkEBvPGh4HCgRx5U3DtYbd59vDE4iYkA22nknDmSLM&#10;Z7c3UyyMP/GWjmWqRQ7hWKAGm1JXSBkrSw7jwHfEmfvywWHKMNTSBDzlcNfKoVJj6bDh3GCxo6Wl&#10;6qf8dRomB/9h+33YfdPz6n1Vtoul2my1vr/rX19AJOrTv/jqXps8X41G8PdNPkHOL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4UsMAAADdAAAADwAAAAAAAAAAAAAAAACf&#10;AgAAZHJzL2Rvd25yZXYueG1sUEsFBgAAAAAEAAQA9wAAAI8DAAAAAA==&#10;">
                        <v:imagedata r:id="rId636" o:title=""/>
                      </v:shape>
                      <v:shape id="Picture 1035" o:spid="_x0000_s1028" type="#_x0000_t75" style="position:absolute;left:26435;top:1460;width:27747;height:18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pJGLGAAAA3QAAAA8AAABkcnMvZG93bnJldi54bWxET01rwkAQvQv9D8sUvBTdaGnV1FVEkXpo&#10;C9EIPQ7ZaRKanQ3ZjUZ/vVsoeJvH+5z5sjOVOFHjSssKRsMIBHFmdcm5gvSwHUxBOI+ssbJMCi7k&#10;YLl46M0x1vbMCZ32PhchhF2MCgrv61hKlxVk0A1tTRy4H9sY9AE2udQNnkO4qeQ4il6lwZJDQ4E1&#10;rQvKfvetUWCuycfGpMf375VLn9pJPftqk0+l+o/d6g2Ep87fxf/unQ7zo+cX+PsmnC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ekkYsYAAADdAAAADwAAAAAAAAAAAAAA&#10;AACfAgAAZHJzL2Rvd25yZXYueG1sUEsFBgAAAAAEAAQA9wAAAJIDAAAAAA==&#10;">
                        <v:imagedata r:id="rId637" o:title=""/>
                      </v:shape>
                      <w10:anchorlock/>
                    </v:group>
                  </w:pict>
                </mc:Fallback>
              </mc:AlternateContent>
            </w:r>
          </w:p>
        </w:tc>
      </w:tr>
      <w:tr w:rsidR="00E04553">
        <w:trPr>
          <w:trHeight w:val="2640"/>
        </w:trPr>
        <w:tc>
          <w:tcPr>
            <w:tcW w:w="9287" w:type="dxa"/>
            <w:gridSpan w:val="2"/>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right="49" w:firstLine="299"/>
              <w:jc w:val="both"/>
            </w:pPr>
            <w:r>
              <w:rPr>
                <w:sz w:val="20"/>
              </w:rPr>
              <w:t xml:space="preserve">Quarto caso – UNESP Araraquara (Imagem 5) </w:t>
            </w:r>
          </w:p>
          <w:p w:rsidR="00E04553" w:rsidRDefault="00E04553" w:rsidP="00E04553">
            <w:pPr>
              <w:spacing w:line="259" w:lineRule="auto"/>
              <w:ind w:left="32" w:firstLine="299"/>
              <w:jc w:val="both"/>
            </w:pPr>
            <w:r>
              <w:rPr>
                <w:noProof/>
              </w:rPr>
              <w:drawing>
                <wp:inline distT="0" distB="0" distL="0" distR="0">
                  <wp:extent cx="1704975" cy="1524000"/>
                  <wp:effectExtent l="0" t="0" r="0" b="0"/>
                  <wp:docPr id="1037" name="Picture 1037"/>
                  <wp:cNvGraphicFramePr/>
                  <a:graphic xmlns:a="http://schemas.openxmlformats.org/drawingml/2006/main">
                    <a:graphicData uri="http://schemas.openxmlformats.org/drawingml/2006/picture">
                      <pic:pic xmlns:pic="http://schemas.openxmlformats.org/drawingml/2006/picture">
                        <pic:nvPicPr>
                          <pic:cNvPr id="1037" name="Picture 1037"/>
                          <pic:cNvPicPr/>
                        </pic:nvPicPr>
                        <pic:blipFill>
                          <a:blip r:embed="rId638"/>
                          <a:stretch>
                            <a:fillRect/>
                          </a:stretch>
                        </pic:blipFill>
                        <pic:spPr>
                          <a:xfrm>
                            <a:off x="0" y="0"/>
                            <a:ext cx="1704975" cy="1524000"/>
                          </a:xfrm>
                          <a:prstGeom prst="rect">
                            <a:avLst/>
                          </a:prstGeom>
                        </pic:spPr>
                      </pic:pic>
                    </a:graphicData>
                  </a:graphic>
                </wp:inline>
              </w:drawing>
            </w:r>
            <w:r>
              <w:rPr>
                <w:sz w:val="20"/>
              </w:rPr>
              <w:t xml:space="preserve"> </w:t>
            </w:r>
          </w:p>
        </w:tc>
      </w:tr>
    </w:tbl>
    <w:p w:rsidR="00E04553" w:rsidRDefault="00E04553" w:rsidP="00E04553">
      <w:pPr>
        <w:spacing w:after="96" w:line="259" w:lineRule="auto"/>
        <w:ind w:left="-5" w:firstLine="299"/>
        <w:jc w:val="both"/>
      </w:pPr>
      <w:r>
        <w:rPr>
          <w:rFonts w:ascii="Times New Roman" w:eastAsia="Times New Roman" w:hAnsi="Times New Roman" w:cs="Times New Roman"/>
          <w:b/>
          <w:sz w:val="20"/>
        </w:rPr>
        <w:t xml:space="preserve">Figura 1. Casos sobre sexismo no contexto das universidades brasileiras.  </w:t>
      </w:r>
    </w:p>
    <w:p w:rsidR="00E04553" w:rsidRDefault="00E04553" w:rsidP="00E04553">
      <w:pPr>
        <w:spacing w:after="34" w:line="359" w:lineRule="auto"/>
        <w:ind w:left="-5" w:firstLine="299"/>
        <w:jc w:val="both"/>
      </w:pPr>
      <w:r>
        <w:rPr>
          <w:rFonts w:ascii="Times New Roman" w:eastAsia="Times New Roman" w:hAnsi="Times New Roman" w:cs="Times New Roman"/>
          <w:b/>
          <w:sz w:val="20"/>
        </w:rPr>
        <w:t xml:space="preserve">Fontes: Nunes (2013); Correio Braziliense (2013); G1 (2013); MAIA (2013) baseado em divulgação Frente Feminista; Sorg (2010). </w:t>
      </w:r>
    </w:p>
    <w:p w:rsidR="00E04553" w:rsidRDefault="00E04553" w:rsidP="00E04553">
      <w:pPr>
        <w:ind w:left="-15" w:firstLine="299"/>
        <w:jc w:val="both"/>
      </w:pPr>
      <w:r>
        <w:t xml:space="preserve">O </w:t>
      </w:r>
      <w:r>
        <w:rPr>
          <w:rFonts w:ascii="Times New Roman" w:eastAsia="Times New Roman" w:hAnsi="Times New Roman" w:cs="Times New Roman"/>
          <w:b/>
        </w:rPr>
        <w:t>primeiro caso</w:t>
      </w:r>
      <w:r>
        <w:t xml:space="preserve"> sobre sexismo discursivamente analisado neste artigo, e que inclusive faz parte de seu título, foi o trote ocorrido em março de 2013 na Faculdade de Direito da UFMG (Universidade Federal de Minas Gerais). Com a divulgação de suas fotos em redes sociais, houve uma grande repercussão do caso.  </w:t>
      </w:r>
    </w:p>
    <w:p w:rsidR="00E04553" w:rsidRDefault="00E04553" w:rsidP="00E04553">
      <w:pPr>
        <w:ind w:left="-15" w:firstLine="299"/>
        <w:jc w:val="both"/>
      </w:pPr>
      <w:r>
        <w:t>O discurso imagético e escrito especificamente analisado neste artigo é o manifesto em uma imagem em que um veterano do curso de Direito aparece segurando por meio de uma corrente uma caloura que está com a pele do rosto e corpo pintada de preto, e que traz em seu corpo um papelão com os dizeres “</w:t>
      </w:r>
      <w:r>
        <w:rPr>
          <w:rFonts w:ascii="Times New Roman" w:eastAsia="Times New Roman" w:hAnsi="Times New Roman" w:cs="Times New Roman"/>
          <w:i/>
        </w:rPr>
        <w:t>Caloura Chica (sic) da Silva”</w:t>
      </w:r>
      <w:r>
        <w:t xml:space="preserve"> (Imagem 1 da Figura 1)</w:t>
      </w:r>
      <w:r>
        <w:rPr>
          <w:rFonts w:ascii="Times New Roman" w:eastAsia="Times New Roman" w:hAnsi="Times New Roman" w:cs="Times New Roman"/>
          <w:i/>
        </w:rPr>
        <w:t xml:space="preserve">. </w:t>
      </w:r>
      <w:r>
        <w:t xml:space="preserve"> </w:t>
      </w:r>
    </w:p>
    <w:p w:rsidR="00E04553" w:rsidRDefault="00E04553" w:rsidP="00E04553">
      <w:pPr>
        <w:ind w:left="-15" w:firstLine="299"/>
        <w:jc w:val="both"/>
      </w:pPr>
      <w:r>
        <w:t xml:space="preserve">Esse discurso imagético reflete uma prática social de conteúdo sexista (sexismo hostil) ao apresentar um homem segurando uma mulher que está acorrentada, em situação física e simbolicamente inferiorizada. Essa inferiorização ocorre não só por sua condição de mulher, mas também pela maneira como o corpo dessa mulher foi adornado para a execução do trote.  </w:t>
      </w:r>
    </w:p>
    <w:p w:rsidR="00E04553" w:rsidRDefault="00E04553" w:rsidP="00E04553">
      <w:pPr>
        <w:ind w:left="-15" w:firstLine="299"/>
        <w:jc w:val="both"/>
      </w:pPr>
      <w:r>
        <w:t xml:space="preserve">Pintada de preto e associada à Xica da Silva, a caloura representa, nessa imagem, uma escrava que viveu em Minas Gerais no século XVIII e que se tornou uma figura histórica do período imperial. O ato de pintar o corpo dessa mulher de preto revela o conteúdo racista dessa imagem, o qual associa não só por questões históricas o negro à escravidão, mas o negro à condição de subordinado e de inferior, como sujeito não político e não detentor de direitos e de liberdade.  </w:t>
      </w:r>
    </w:p>
    <w:p w:rsidR="00E04553" w:rsidRDefault="00E04553" w:rsidP="00E04553">
      <w:pPr>
        <w:ind w:left="-15" w:firstLine="299"/>
        <w:jc w:val="both"/>
      </w:pPr>
      <w:r>
        <w:t>O entrecruzamento invocado entre as dimensões sexistas e racistas é característico dos lugares sociais ocupados pelas mulheres negras, lugares de objetos, lugares de sujeitos passivos ou, ainda, lugares de subalternidade. As palavras de Werneck (2010, p. 10) nos auxilia a compreender esse processo social perverso que incide sobre a mulher negra: “as mulheres negras não existem [...] como sujeitos identitários e políticos, são resultado de uma articulação de heterogeneidades [...] estabelecidas pela dominação ocidental eurocêntrica ao longo dos séculos de escravidão”</w:t>
      </w:r>
      <w:r>
        <w:rPr>
          <w:sz w:val="20"/>
        </w:rPr>
        <w:t xml:space="preserve"> </w:t>
      </w:r>
    </w:p>
    <w:p w:rsidR="00E04553" w:rsidRDefault="00E04553" w:rsidP="00E04553">
      <w:pPr>
        <w:ind w:left="-15" w:firstLine="299"/>
        <w:jc w:val="both"/>
      </w:pPr>
      <w:r>
        <w:t xml:space="preserve">Na ocasião da divulgação da foto, o Conselho Nacional de Promoção da Igualdade Racial divulgou uma moção de repúdio ao trote, alegando aspectos que corroboram com a nossa análise. Para Luiza Barrios, “a imagem divulgada [...] remete-nos à prática recorrente de menosprezo e depreciação da mulher negra” (TERRA, 2013, s. / p.). As decorrências (punitivas) dessa prática ainda são aguardadas por meio do resultado de processo administrativo que ainda está em andamento na universidade. </w:t>
      </w:r>
    </w:p>
    <w:p w:rsidR="00E04553" w:rsidRDefault="00E04553" w:rsidP="00E04553">
      <w:pPr>
        <w:ind w:left="-15" w:firstLine="299"/>
        <w:jc w:val="both"/>
      </w:pPr>
      <w:r>
        <w:t xml:space="preserve"> O </w:t>
      </w:r>
      <w:r>
        <w:rPr>
          <w:rFonts w:ascii="Times New Roman" w:eastAsia="Times New Roman" w:hAnsi="Times New Roman" w:cs="Times New Roman"/>
          <w:b/>
        </w:rPr>
        <w:t>segundo caso</w:t>
      </w:r>
      <w:r>
        <w:t xml:space="preserve"> analisado é um episódio ocorrido na UnB (Universidade de Brasília) em julho de 2013 e que traz mais elementos discursivos do sexismo explicitamente hostil e negativo. O caso é representado pela Imagem 2 da Figura 1 e ocorreu na ocasião em que a universidade divulgou o resultado do vestibular 2013 e os candidatos aprovados foram ao campus, sendo recebidos informalmente pelos veteranos (CORREIO BRAZILIENSE, 2013). </w:t>
      </w:r>
    </w:p>
    <w:p w:rsidR="00E04553" w:rsidRDefault="00E04553" w:rsidP="00E04553">
      <w:pPr>
        <w:ind w:left="-15" w:firstLine="299"/>
        <w:jc w:val="both"/>
      </w:pPr>
      <w:r>
        <w:t>Dentro de um contexto de práticas simbólicas comuns de demarcação de relações de poder entre veteranos e calouros, a imagem veiculada apresentava dois estudantes veteranos do curso de Engenharia de Redes da UnB segurando um cartaz com o seguinte enunciado: “</w:t>
      </w:r>
      <w:r>
        <w:rPr>
          <w:rFonts w:ascii="Times New Roman" w:eastAsia="Times New Roman" w:hAnsi="Times New Roman" w:cs="Times New Roman"/>
          <w:i/>
        </w:rPr>
        <w:t>CAIU NA REDES É..... (ESTUPRO)</w:t>
      </w:r>
      <w:r>
        <w:t xml:space="preserve">”. O conteúdo sexista do enunciado mencionado e das características da enunciação propriamente dita se expressa claramente na organização de um percurso semântico que faz apologia ao estupro. </w:t>
      </w:r>
    </w:p>
    <w:p w:rsidR="00E04553" w:rsidRDefault="00E04553" w:rsidP="00E04553">
      <w:pPr>
        <w:ind w:left="-15" w:firstLine="299"/>
        <w:jc w:val="both"/>
      </w:pPr>
      <w:r>
        <w:t>Direcionado às mulheres, essa apologia é uma forma de manifestação de um sexismo hostil e inflexível, já que a inevitabilidade simbólica do “estupro” se manifesta, no enunciado, por meio das relações causais expressas pelos léxicos “</w:t>
      </w:r>
      <w:r>
        <w:rPr>
          <w:rFonts w:ascii="Times New Roman" w:eastAsia="Times New Roman" w:hAnsi="Times New Roman" w:cs="Times New Roman"/>
          <w:i/>
        </w:rPr>
        <w:t>CAIU NA REDES É”</w:t>
      </w:r>
      <w:r>
        <w:t xml:space="preserve"> (ou seja, cair na redes implica em uma determinada consequência, frase que parodia a expressão popular “caiu na rede é peixe”). </w:t>
      </w:r>
    </w:p>
    <w:p w:rsidR="00E04553" w:rsidRDefault="00E04553" w:rsidP="00E04553">
      <w:pPr>
        <w:ind w:left="-15" w:firstLine="299"/>
        <w:jc w:val="both"/>
      </w:pPr>
      <w:r>
        <w:t xml:space="preserve">Reagindo à prática discursiva e social relatada, movimentos feministas, a Secretaria de Estado da Mulher do Distrito Federal (SEM-DF) e a Secretaria de Políticas para as Mulheres da Presidência da República (SPM-PR) se manifestaram em tom de repúdio.  </w:t>
      </w:r>
    </w:p>
    <w:p w:rsidR="00E04553" w:rsidRDefault="00E04553" w:rsidP="00E04553">
      <w:pPr>
        <w:spacing w:after="28" w:line="248" w:lineRule="auto"/>
        <w:ind w:left="2264" w:right="-10" w:firstLine="299"/>
        <w:jc w:val="both"/>
      </w:pPr>
      <w:r>
        <w:rPr>
          <w:sz w:val="20"/>
        </w:rPr>
        <w:t xml:space="preserve">O cartaz tratou as mulheres como objetos, depreciando sua integridade e desmerecendo-as enquanto sujeitos. [...] E não é a primeira vez que isso acontece. Em 2011, durante um trote [...], as mulheres eram obrigadas a lamberem uma linguiça coberta com leite condensado, simulando o sexo oral. [...] A Secretaria de Estado da Mulher questiona, fortemente, a tolerância e até a incitação do estupro na sociedade [...] (SEM-DF, 2013, s. / p.). </w:t>
      </w:r>
    </w:p>
    <w:p w:rsidR="00E04553" w:rsidRDefault="00E04553" w:rsidP="00E04553">
      <w:pPr>
        <w:ind w:left="-15" w:firstLine="299"/>
        <w:jc w:val="both"/>
      </w:pPr>
      <w:r>
        <w:t xml:space="preserve">Tanto a SEM-DF quanto a SPM-PR destacaram também a condição criminal do estupro e de sua apologia (GELEDÉS INSTITUTO DA MULHER NEGRA, 2013). Ou seja, quando discutimos esse caso específico de apologia sexista ao estupro, não estamos falando simplesmente (ou complexamente) de dimensões sociais, mas também de dimensões sociais especificamente legais e configuradas como crime. </w:t>
      </w:r>
    </w:p>
    <w:p w:rsidR="00E04553" w:rsidRDefault="00E04553" w:rsidP="00E04553">
      <w:pPr>
        <w:ind w:left="-15" w:firstLine="299"/>
        <w:jc w:val="both"/>
      </w:pPr>
      <w:r>
        <w:t xml:space="preserve"> O </w:t>
      </w:r>
      <w:r>
        <w:rPr>
          <w:rFonts w:ascii="Times New Roman" w:eastAsia="Times New Roman" w:hAnsi="Times New Roman" w:cs="Times New Roman"/>
          <w:b/>
        </w:rPr>
        <w:t>terceiro caso</w:t>
      </w:r>
      <w:r>
        <w:t xml:space="preserve"> analisado, cuja enunciação está representada na Figura 1 pelas Imagens 3 e 4 (dois enunciados), ocorreu no campus da USP (Universidade de São Paulo) na cidade de São Carlos em um trote organizado por um grupo de veteranos em 26 de fevereiro de 2013, dentro da sede do centro acadêmico da universidade. O grupo organizador do trote em questão é um grupo autônomo que se autodenomina GAP (Grupo de Apoio à Putaria) e que se envolve na organização de festas e eventos estudantis (MAIA, 2013). </w:t>
      </w:r>
    </w:p>
    <w:p w:rsidR="00E04553" w:rsidRDefault="00E04553" w:rsidP="00E04553">
      <w:pPr>
        <w:spacing w:after="33"/>
        <w:ind w:left="-15" w:firstLine="299"/>
        <w:jc w:val="both"/>
      </w:pPr>
      <w:r>
        <w:t>Na ocasião do trote, um grupo de feministas da universidade protestou contra a prática realizada pelo grupo organizador do trote que era denominada de concurso Miss Bixete (MAIA, 2013). A mulher jovem apresentada na Imagem 3 da Figura 1, integrante do grupo feminista, carrega adornos simbólicos para manifestar seu repúdio ao trote. Possui uma faixa na boca, que simboliza implicitamente a opressão contra as mulheres, e carrega o corpo de uma mulher confeccionado em papel com os dizeres “</w:t>
      </w:r>
      <w:r>
        <w:rPr>
          <w:rFonts w:ascii="Times New Roman" w:eastAsia="Times New Roman" w:hAnsi="Times New Roman" w:cs="Times New Roman"/>
          <w:i/>
        </w:rPr>
        <w:t>Miss Bixete</w:t>
      </w:r>
      <w:r>
        <w:t>” no rosto. Esse enunciado específico traz implicitamente o sentido da invisibilização das mulheres, já que a frase “</w:t>
      </w:r>
      <w:r>
        <w:rPr>
          <w:rFonts w:ascii="Times New Roman" w:eastAsia="Times New Roman" w:hAnsi="Times New Roman" w:cs="Times New Roman"/>
          <w:i/>
        </w:rPr>
        <w:t xml:space="preserve">Miss </w:t>
      </w:r>
    </w:p>
    <w:p w:rsidR="00E04553" w:rsidRDefault="00E04553" w:rsidP="00E04553">
      <w:pPr>
        <w:ind w:left="-15" w:firstLine="299"/>
        <w:jc w:val="both"/>
      </w:pPr>
      <w:r>
        <w:rPr>
          <w:rFonts w:ascii="Times New Roman" w:eastAsia="Times New Roman" w:hAnsi="Times New Roman" w:cs="Times New Roman"/>
          <w:i/>
        </w:rPr>
        <w:t>Bixete</w:t>
      </w:r>
      <w:r>
        <w:t>” é escrita em cima de um rosto sem olhos, nariz e boca. Nos seios da boneca, que foram destacados, o grupo escreveu a palavra “</w:t>
      </w:r>
      <w:r>
        <w:rPr>
          <w:rFonts w:ascii="Times New Roman" w:eastAsia="Times New Roman" w:hAnsi="Times New Roman" w:cs="Times New Roman"/>
          <w:i/>
        </w:rPr>
        <w:t>opressão</w:t>
      </w:r>
      <w:r>
        <w:t xml:space="preserve">”, a qual representa simbolicamente o silenciamento da mulher (no rosto) e por sua sexualização (os seios que ficam em evidência durante o concurso, conforme relatos). </w:t>
      </w:r>
    </w:p>
    <w:p w:rsidR="00E04553" w:rsidRDefault="00E04553" w:rsidP="00E04553">
      <w:pPr>
        <w:ind w:left="-15" w:firstLine="299"/>
        <w:jc w:val="both"/>
      </w:pPr>
      <w:r>
        <w:t xml:space="preserve">Como resposta ao protesto representado por essa primeira enunciação, e para demarcar uma relação de poder avessa a opiniões divergentes, os estudantes organizadores do trote provocaram as feministas fazendo gestos obscenos e simulando atos sexuais, sendo que dois estudantes ficaram nus (MAIA, 2013). Na imagem da segunda enunciação (Imagem 4 da Figura 1), é possível observar que um dos estudantes estava com suas partes sexuais expostas e simulando ato sexual. O conteúdo explicitamente sexual da imagem nos leva novamente a uma manifestação do sexismo hostil e inflexível que torna a mulher um objeto.  </w:t>
      </w:r>
    </w:p>
    <w:p w:rsidR="00E04553" w:rsidRDefault="00E04553" w:rsidP="00E04553">
      <w:pPr>
        <w:ind w:left="-15" w:firstLine="299"/>
        <w:jc w:val="both"/>
      </w:pPr>
      <w:r>
        <w:t xml:space="preserve">Nessa prática, a transformação da mulher em objeto sexual ocorre duplamente. Em um primeiro momento, há uma relação de poder configurada entre “veteranOs” e “calourAs”, que torna essas últimas os objetos sexuais na simulação de um concurso. Em um segundo momento, há a reafirmação dessa sexualização quando a reação dos veteranos aos protestos das feministas transforma também as veteranas integrantes do grupo feminista em objetos sexuais. Nesse sentido, trata-se de um sexismo que independe da existência ou não da relação de poder que é comumente configurada entre veteranos e calouros, pois é dirigido às mulheres de uma maneira geral. </w:t>
      </w:r>
    </w:p>
    <w:p w:rsidR="00E04553" w:rsidRDefault="00E04553" w:rsidP="00E04553">
      <w:pPr>
        <w:ind w:left="-15" w:firstLine="299"/>
        <w:jc w:val="both"/>
      </w:pPr>
      <w:r>
        <w:t xml:space="preserve">Outra característica comum do sexismo hostil que está presente na prática analisada é a alegação de que as próprias mulheres desejam estar no lugar de objetos sexuais.  </w:t>
      </w:r>
    </w:p>
    <w:p w:rsidR="00E04553" w:rsidRDefault="00E04553" w:rsidP="00E04553">
      <w:pPr>
        <w:spacing w:after="28" w:line="248" w:lineRule="auto"/>
        <w:ind w:left="2264" w:right="-10" w:firstLine="299"/>
        <w:jc w:val="both"/>
      </w:pPr>
      <w:r>
        <w:rPr>
          <w:sz w:val="20"/>
        </w:rPr>
        <w:t xml:space="preserve">„O universitário [...], um dos organizadores do 'Miss Bixete' condenou a atitude dos estudantes que ficaram pelados, </w:t>
      </w:r>
      <w:r>
        <w:rPr>
          <w:rFonts w:ascii="Times New Roman" w:eastAsia="Times New Roman" w:hAnsi="Times New Roman" w:cs="Times New Roman"/>
          <w:b/>
          <w:sz w:val="20"/>
        </w:rPr>
        <w:t xml:space="preserve">mas defendeu o evento. </w:t>
      </w:r>
      <w:r>
        <w:rPr>
          <w:sz w:val="20"/>
        </w:rPr>
        <w:t xml:space="preserve">„Ninguém é forçada a participar, as garotas que sobem no palco e desfilam estão lá porque querem, gostam de ouvir assovios e ser aplaudidas", disse em entrevista no dia 2 de maio (G1, 2013, s. / p., grifo do autor). </w:t>
      </w:r>
    </w:p>
    <w:p w:rsidR="00E04553" w:rsidRDefault="00E04553" w:rsidP="00E04553">
      <w:pPr>
        <w:spacing w:after="149" w:line="259" w:lineRule="auto"/>
        <w:ind w:right="5" w:firstLine="299"/>
        <w:jc w:val="both"/>
      </w:pPr>
      <w:r>
        <w:t xml:space="preserve">O </w:t>
      </w:r>
      <w:r>
        <w:rPr>
          <w:rFonts w:ascii="Times New Roman" w:eastAsia="Times New Roman" w:hAnsi="Times New Roman" w:cs="Times New Roman"/>
          <w:b/>
        </w:rPr>
        <w:t>quarto e último caso</w:t>
      </w:r>
      <w:r>
        <w:t xml:space="preserve"> analisado ocorreu no campus da UNESP (Universidade </w:t>
      </w:r>
    </w:p>
    <w:p w:rsidR="00E04553" w:rsidRDefault="00E04553" w:rsidP="00E04553">
      <w:pPr>
        <w:spacing w:after="90" w:line="259" w:lineRule="auto"/>
        <w:ind w:left="-15" w:firstLine="299"/>
        <w:jc w:val="both"/>
      </w:pPr>
      <w:r>
        <w:t xml:space="preserve">Estadual Paulista) de Araraquara, em 2010 e foi intitulado “rodeio das gordas”. </w:t>
      </w:r>
    </w:p>
    <w:p w:rsidR="00E04553" w:rsidRDefault="00E04553" w:rsidP="00E04553">
      <w:pPr>
        <w:spacing w:after="28" w:line="248" w:lineRule="auto"/>
        <w:ind w:left="2264" w:right="-10" w:firstLine="299"/>
        <w:jc w:val="both"/>
      </w:pPr>
      <w:r>
        <w:rPr>
          <w:sz w:val="20"/>
        </w:rPr>
        <w:t xml:space="preserve">O objetivo do „Rodeio das Gordas‟ era agarrar alunas, de preferências as obesas, e tentar simular um rodeio - ficando o maior tempo possível sobre a </w:t>
      </w:r>
      <w:r>
        <w:rPr>
          <w:rFonts w:ascii="Times New Roman" w:eastAsia="Times New Roman" w:hAnsi="Times New Roman" w:cs="Times New Roman"/>
          <w:b/>
          <w:sz w:val="20"/>
        </w:rPr>
        <w:t>presa</w:t>
      </w:r>
      <w:r>
        <w:rPr>
          <w:sz w:val="20"/>
        </w:rPr>
        <w:t xml:space="preserve">. [...], um dos organizadores do „rodeio das gordas‟ e criador da comunidade do Orkut sobre o tema, diz que a prática era „só uma brincadeira‟ [...]. Mais de 50 rapazes de diversos campi teriam participado. Primeiro, o jovem se aproximava da menina, jogando conversa fora –„onde você estuda?‟, entre outras perguntas típicas de paquera. Em seguida, começava a agressão. „O rodeio consistia em pegar as garotas mais gordas que circulavam nas festas e agarrá-las como fazem os peões nas arenas‟ (GRANJEIA, 2010, s. / p, grifo nosso). </w:t>
      </w:r>
    </w:p>
    <w:p w:rsidR="00E04553" w:rsidRDefault="00E04553" w:rsidP="00E04553">
      <w:pPr>
        <w:ind w:left="-15" w:firstLine="299"/>
        <w:jc w:val="both"/>
      </w:pPr>
      <w:r>
        <w:t xml:space="preserve">A Imagem 5 da Figura 1 mostra a figura que era utilizada como capa da comunidade no Orkut criada para divulgar o evento (SORG, 2010), que apresenta conteúdo imagético explicitamente sexista. Em primeiro lugar, trata-se de um homem montado em uma mulher em uma simulação de rodeio, sendo a mulher, no caso específico, a representação dos touros. Em segundo lugar, trata-se de um sexismo hostil diretamente relacionado a uma característica inferiorizada e estereotipada de determinados grupos de mulheres: as mulheres gordas. A gordura, nesse caso, acrescenta mais uma dimensão ao preconceito “puramente” voltado contra as mulheres.  </w:t>
      </w:r>
    </w:p>
    <w:p w:rsidR="00E04553" w:rsidRDefault="00E04553" w:rsidP="00E04553">
      <w:pPr>
        <w:spacing w:after="31"/>
        <w:ind w:left="-15" w:firstLine="299"/>
        <w:jc w:val="both"/>
      </w:pPr>
      <w:r>
        <w:t xml:space="preserve">Em termos de condições sociais de produção desse discurso imagético, podemos dizer que as mulheres gordas seriam aquelas que desvirtuariam e subverteriam um padrão dominante de beleza, o qual aparece associado à sexualização da mulher. Não sendo mulheres </w:t>
      </w:r>
    </w:p>
    <w:p w:rsidR="00E04553" w:rsidRDefault="00E04553" w:rsidP="00E04553">
      <w:pPr>
        <w:ind w:left="-15" w:firstLine="299"/>
        <w:jc w:val="both"/>
      </w:pPr>
      <w:r>
        <w:t>“objetificáveis” do ponto de vista sexual, o são do ponto de vista da inferiorização e da humilhação social. As mulheres que reagiam mais negativamente ao ato violento eram chamadas, nos discursos da comunidade criada, de “</w:t>
      </w:r>
      <w:r>
        <w:rPr>
          <w:rFonts w:ascii="Times New Roman" w:eastAsia="Times New Roman" w:hAnsi="Times New Roman" w:cs="Times New Roman"/>
          <w:i/>
        </w:rPr>
        <w:t>gordas bandidas</w:t>
      </w:r>
      <w:r>
        <w:t xml:space="preserve">” (SORG, 2010). </w:t>
      </w:r>
    </w:p>
    <w:p w:rsidR="00E04553" w:rsidRDefault="00E04553" w:rsidP="00E04553">
      <w:pPr>
        <w:ind w:left="-15" w:firstLine="299"/>
        <w:jc w:val="both"/>
      </w:pPr>
      <w:r>
        <w:t xml:space="preserve">Os casos analisados nesta seção revelam a manifestação discursiva e prática de um sexismo unidimensional, pois apresentam apenas o sexismo hostil (COSTA; PEREIRA; LEAL, 2012). Os relatos a respeito dos casos demonstram que os estudantes envolvidos negam a conotação sexista de suas práticas. Essa negação também ocorre em relação às manifestações racistas que serão analisadas e faz parte de mecanismos sociais de manutenção de preconceitos com o pretexto do humor (IRIGARAY; SARAIVA; CARRIERI, 2010). </w:t>
      </w:r>
    </w:p>
    <w:p w:rsidR="00E04553" w:rsidRDefault="00E04553" w:rsidP="00E04553">
      <w:pPr>
        <w:ind w:left="-15" w:firstLine="299"/>
        <w:jc w:val="both"/>
      </w:pPr>
      <w:r>
        <w:t xml:space="preserve">Além disso, essa negação reflete uma das particularidades do racismo na sociedade brasileira, que é a negação do racismo como se tivéssemos uma sociedade racista sem (sujeito) racistas (FIGUEIREDO; GROSFOGUEL, 2009). E são justamente os casos de racismo que analisaremos a seguir. </w:t>
      </w:r>
    </w:p>
    <w:p w:rsidR="00E04553" w:rsidRDefault="00E04553" w:rsidP="00E04553">
      <w:pPr>
        <w:spacing w:after="168" w:line="259" w:lineRule="auto"/>
        <w:ind w:firstLine="299"/>
        <w:jc w:val="both"/>
      </w:pPr>
      <w: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Discursos “a la Funcionário do RU”: o racismo nas universidades brasileiras </w:t>
      </w:r>
    </w:p>
    <w:p w:rsidR="00E04553" w:rsidRDefault="00E04553" w:rsidP="00E04553">
      <w:pPr>
        <w:ind w:left="-15" w:firstLine="299"/>
        <w:jc w:val="both"/>
      </w:pPr>
      <w:r>
        <w:t xml:space="preserve">O episódio do trote na UFMG que criou discursivamente a personagem da caloura “Chica da Silva” também guarda relações com o racismo que podemos observar na sociedade e nas práticas sociais de grupos que também estão nas universidades. Mas além desse episódio, trazemos para a discussão a manifestação de discursos explicitamente racistas em grafites produzidos de maneira relacionada ao contexto das universidades e que demonstram que esses espaços ainda possuem grupos que seguem e continuam reproduzindo ideologias de cunho racial para afirmar os lugares e não lugares dos negros. </w:t>
      </w:r>
    </w:p>
    <w:p w:rsidR="00E04553" w:rsidRDefault="00E04553" w:rsidP="00E04553">
      <w:pPr>
        <w:ind w:left="-15" w:firstLine="299"/>
        <w:jc w:val="both"/>
      </w:pPr>
      <w:r>
        <w:t xml:space="preserve">Os grafites são manifestações discursivas que abrangem dimensões textuais e imagéticas. Na Introdução, os associamos à significação das pinturas rupestres porque a raiz etimológica do termo é </w:t>
      </w:r>
      <w:r>
        <w:rPr>
          <w:rFonts w:ascii="Times New Roman" w:eastAsia="Times New Roman" w:hAnsi="Times New Roman" w:cs="Times New Roman"/>
          <w:i/>
        </w:rPr>
        <w:t>graffiti</w:t>
      </w:r>
      <w:r>
        <w:t xml:space="preserve">, que significa “inscrição ou desenho de épocas antigas, toscamente riscado a ponta ou a carvão em rochas, paredes, vasos etc.” (LAGES e SILVA, 2004, p. 4). Sua manifestação contemporânea ocorre comumente por meio de textos e imagens produzidas em paredes e muros com tintas </w:t>
      </w:r>
      <w:r>
        <w:rPr>
          <w:rFonts w:ascii="Times New Roman" w:eastAsia="Times New Roman" w:hAnsi="Times New Roman" w:cs="Times New Roman"/>
          <w:i/>
        </w:rPr>
        <w:t>sprays</w:t>
      </w:r>
      <w:r>
        <w:t xml:space="preserve"> (ALMEIDA, 2008).  </w:t>
      </w:r>
    </w:p>
    <w:p w:rsidR="00E04553" w:rsidRDefault="00E04553" w:rsidP="00E04553">
      <w:pPr>
        <w:spacing w:line="259" w:lineRule="auto"/>
        <w:ind w:left="-15" w:firstLine="299"/>
        <w:jc w:val="both"/>
      </w:pPr>
      <w:r>
        <w:t xml:space="preserve">Em geral, os grafites são associados a formas discursivas de resistência a ordens dominantes. No caso específico deste artigo, veremos que os discursos produzidos por grafites com conteúdo racista são discursos que, ao contrário, abraçam padrões hegemônicos e dominantes. A Figura 2 traz a imagem dos quatro casos que foram selecionados para análise sobre a manifestação do racismo, os quais serão descritos e analisados em seguida. </w:t>
      </w:r>
    </w:p>
    <w:tbl>
      <w:tblPr>
        <w:tblStyle w:val="TableGrid"/>
        <w:tblW w:w="9287" w:type="dxa"/>
        <w:tblInd w:w="-108" w:type="dxa"/>
        <w:tblCellMar>
          <w:top w:w="8" w:type="dxa"/>
          <w:left w:w="137" w:type="dxa"/>
          <w:right w:w="176" w:type="dxa"/>
        </w:tblCellMar>
        <w:tblLook w:val="04A0" w:firstRow="1" w:lastRow="0" w:firstColumn="1" w:lastColumn="0" w:noHBand="0" w:noVBand="1"/>
      </w:tblPr>
      <w:tblGrid>
        <w:gridCol w:w="4897"/>
        <w:gridCol w:w="4390"/>
      </w:tblGrid>
      <w:tr w:rsidR="00E04553">
        <w:trPr>
          <w:trHeight w:val="2374"/>
        </w:trPr>
        <w:tc>
          <w:tcPr>
            <w:tcW w:w="4897"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34" w:firstLine="299"/>
              <w:jc w:val="both"/>
            </w:pPr>
            <w:r>
              <w:rPr>
                <w:sz w:val="20"/>
              </w:rPr>
              <w:t xml:space="preserve">Primeiro Caso – proximidades da UFMG (Imagem 1) </w:t>
            </w:r>
          </w:p>
          <w:p w:rsidR="00E04553" w:rsidRDefault="00E04553" w:rsidP="00E04553">
            <w:pPr>
              <w:spacing w:line="259" w:lineRule="auto"/>
              <w:ind w:right="423" w:firstLine="299"/>
              <w:jc w:val="both"/>
            </w:pPr>
            <w:r>
              <w:rPr>
                <w:noProof/>
              </w:rPr>
              <w:drawing>
                <wp:inline distT="0" distB="0" distL="0" distR="0">
                  <wp:extent cx="2609850" cy="1353566"/>
                  <wp:effectExtent l="0" t="0" r="0" b="0"/>
                  <wp:docPr id="1825" name="Picture 1825"/>
                  <wp:cNvGraphicFramePr/>
                  <a:graphic xmlns:a="http://schemas.openxmlformats.org/drawingml/2006/main">
                    <a:graphicData uri="http://schemas.openxmlformats.org/drawingml/2006/picture">
                      <pic:pic xmlns:pic="http://schemas.openxmlformats.org/drawingml/2006/picture">
                        <pic:nvPicPr>
                          <pic:cNvPr id="1825" name="Picture 1825"/>
                          <pic:cNvPicPr/>
                        </pic:nvPicPr>
                        <pic:blipFill>
                          <a:blip r:embed="rId639"/>
                          <a:stretch>
                            <a:fillRect/>
                          </a:stretch>
                        </pic:blipFill>
                        <pic:spPr>
                          <a:xfrm>
                            <a:off x="0" y="0"/>
                            <a:ext cx="2609850" cy="1353566"/>
                          </a:xfrm>
                          <a:prstGeom prst="rect">
                            <a:avLst/>
                          </a:prstGeom>
                        </pic:spPr>
                      </pic:pic>
                    </a:graphicData>
                  </a:graphic>
                </wp:inline>
              </w:drawing>
            </w:r>
            <w:r>
              <w:rPr>
                <w:sz w:val="20"/>
              </w:rPr>
              <w:t xml:space="preserve"> </w:t>
            </w:r>
          </w:p>
        </w:tc>
        <w:tc>
          <w:tcPr>
            <w:tcW w:w="4390"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37" w:firstLine="299"/>
              <w:jc w:val="both"/>
            </w:pPr>
            <w:r>
              <w:rPr>
                <w:sz w:val="20"/>
              </w:rPr>
              <w:t xml:space="preserve">Segundo Caso – dormitórios da UnB (Imagem 2) </w:t>
            </w:r>
          </w:p>
          <w:p w:rsidR="00E04553" w:rsidRDefault="00E04553" w:rsidP="00E04553">
            <w:pPr>
              <w:spacing w:line="259" w:lineRule="auto"/>
              <w:ind w:right="350" w:firstLine="299"/>
              <w:jc w:val="both"/>
            </w:pPr>
            <w:r>
              <w:rPr>
                <w:noProof/>
              </w:rPr>
              <w:drawing>
                <wp:inline distT="0" distB="0" distL="0" distR="0">
                  <wp:extent cx="2036064" cy="1356360"/>
                  <wp:effectExtent l="0" t="0" r="0" b="0"/>
                  <wp:docPr id="14368" name="Picture 14368"/>
                  <wp:cNvGraphicFramePr/>
                  <a:graphic xmlns:a="http://schemas.openxmlformats.org/drawingml/2006/main">
                    <a:graphicData uri="http://schemas.openxmlformats.org/drawingml/2006/picture">
                      <pic:pic xmlns:pic="http://schemas.openxmlformats.org/drawingml/2006/picture">
                        <pic:nvPicPr>
                          <pic:cNvPr id="14368" name="Picture 14368"/>
                          <pic:cNvPicPr/>
                        </pic:nvPicPr>
                        <pic:blipFill>
                          <a:blip r:embed="rId640"/>
                          <a:stretch>
                            <a:fillRect/>
                          </a:stretch>
                        </pic:blipFill>
                        <pic:spPr>
                          <a:xfrm>
                            <a:off x="0" y="0"/>
                            <a:ext cx="2036064" cy="1356360"/>
                          </a:xfrm>
                          <a:prstGeom prst="rect">
                            <a:avLst/>
                          </a:prstGeom>
                        </pic:spPr>
                      </pic:pic>
                    </a:graphicData>
                  </a:graphic>
                </wp:inline>
              </w:drawing>
            </w:r>
            <w:r>
              <w:rPr>
                <w:sz w:val="20"/>
              </w:rPr>
              <w:t xml:space="preserve"> </w:t>
            </w:r>
          </w:p>
        </w:tc>
      </w:tr>
      <w:tr w:rsidR="00E04553">
        <w:trPr>
          <w:trHeight w:val="3264"/>
        </w:trPr>
        <w:tc>
          <w:tcPr>
            <w:tcW w:w="9287" w:type="dxa"/>
            <w:gridSpan w:val="2"/>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32" w:firstLine="299"/>
              <w:jc w:val="both"/>
            </w:pPr>
            <w:r>
              <w:rPr>
                <w:sz w:val="20"/>
              </w:rPr>
              <w:t xml:space="preserve">Terceiro Caso – proximidades da UFRGS </w:t>
            </w:r>
          </w:p>
          <w:p w:rsidR="00E04553" w:rsidRDefault="00E04553" w:rsidP="00E04553">
            <w:pPr>
              <w:tabs>
                <w:tab w:val="center" w:pos="2311"/>
                <w:tab w:val="center" w:pos="6954"/>
              </w:tabs>
              <w:spacing w:line="259" w:lineRule="auto"/>
              <w:ind w:firstLine="299"/>
              <w:jc w:val="both"/>
            </w:pPr>
            <w:r>
              <w:rPr>
                <w:rFonts w:ascii="Calibri" w:eastAsia="Calibri" w:hAnsi="Calibri" w:cs="Calibri"/>
              </w:rPr>
              <w:tab/>
            </w:r>
            <w:r>
              <w:rPr>
                <w:sz w:val="20"/>
              </w:rPr>
              <w:t xml:space="preserve">Primeira Enunciação (Imagem 3) </w:t>
            </w:r>
            <w:r>
              <w:rPr>
                <w:sz w:val="20"/>
              </w:rPr>
              <w:tab/>
              <w:t xml:space="preserve">Segunda Enunciação (Imagem 4) </w:t>
            </w:r>
          </w:p>
          <w:p w:rsidR="00E04553" w:rsidRDefault="00E04553" w:rsidP="00E04553">
            <w:pPr>
              <w:spacing w:line="259" w:lineRule="auto"/>
              <w:ind w:left="420" w:firstLine="299"/>
              <w:jc w:val="both"/>
            </w:pPr>
            <w:r>
              <w:rPr>
                <w:rFonts w:ascii="Calibri" w:eastAsia="Calibri" w:hAnsi="Calibri" w:cs="Calibri"/>
                <w:noProof/>
              </w:rPr>
              <mc:AlternateContent>
                <mc:Choice Requires="wpg">
                  <w:drawing>
                    <wp:inline distT="0" distB="0" distL="0" distR="0">
                      <wp:extent cx="5257419" cy="1632966"/>
                      <wp:effectExtent l="0" t="0" r="0" b="0"/>
                      <wp:docPr id="14504" name="Group 14504"/>
                      <wp:cNvGraphicFramePr/>
                      <a:graphic xmlns:a="http://schemas.openxmlformats.org/drawingml/2006/main">
                        <a:graphicData uri="http://schemas.microsoft.com/office/word/2010/wordprocessingGroup">
                          <wpg:wgp>
                            <wpg:cNvGrpSpPr/>
                            <wpg:grpSpPr>
                              <a:xfrm>
                                <a:off x="0" y="0"/>
                                <a:ext cx="5257419" cy="1632966"/>
                                <a:chOff x="0" y="0"/>
                                <a:chExt cx="5257419" cy="1632966"/>
                              </a:xfrm>
                            </wpg:grpSpPr>
                            <pic:pic xmlns:pic="http://schemas.openxmlformats.org/drawingml/2006/picture">
                              <pic:nvPicPr>
                                <pic:cNvPr id="1829" name="Picture 1829"/>
                                <pic:cNvPicPr/>
                              </pic:nvPicPr>
                              <pic:blipFill>
                                <a:blip r:embed="rId641"/>
                                <a:stretch>
                                  <a:fillRect/>
                                </a:stretch>
                              </pic:blipFill>
                              <pic:spPr>
                                <a:xfrm>
                                  <a:off x="0" y="0"/>
                                  <a:ext cx="2420747" cy="1632966"/>
                                </a:xfrm>
                                <a:prstGeom prst="rect">
                                  <a:avLst/>
                                </a:prstGeom>
                              </pic:spPr>
                            </pic:pic>
                            <pic:pic xmlns:pic="http://schemas.openxmlformats.org/drawingml/2006/picture">
                              <pic:nvPicPr>
                                <pic:cNvPr id="1831" name="Picture 1831"/>
                                <pic:cNvPicPr/>
                              </pic:nvPicPr>
                              <pic:blipFill>
                                <a:blip r:embed="rId642"/>
                                <a:stretch>
                                  <a:fillRect/>
                                </a:stretch>
                              </pic:blipFill>
                              <pic:spPr>
                                <a:xfrm>
                                  <a:off x="3062478" y="0"/>
                                  <a:ext cx="2194941" cy="1631569"/>
                                </a:xfrm>
                                <a:prstGeom prst="rect">
                                  <a:avLst/>
                                </a:prstGeom>
                              </pic:spPr>
                            </pic:pic>
                          </wpg:wgp>
                        </a:graphicData>
                      </a:graphic>
                    </wp:inline>
                  </w:drawing>
                </mc:Choice>
                <mc:Fallback xmlns:w15="http://schemas.microsoft.com/office/word/2012/wordml">
                  <w:pict>
                    <v:group w14:anchorId="7B1BD393" id="Group 14504" o:spid="_x0000_s1026" style="width:413.95pt;height:128.6pt;mso-position-horizontal-relative:char;mso-position-vertical-relative:line" coordsize="52574,163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">
                      <v:shape id="Picture 1829" o:spid="_x0000_s1027" type="#_x0000_t75" style="position:absolute;width:24207;height:16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d7DDAAAA3QAAAA8AAABkcnMvZG93bnJldi54bWxET9tqwkAQfS/0H5Yp+KabRqmauopUAy3o&#10;g5cPGLLTJJqdDburxr93C0Lf5nCuM1t0phFXcr62rOB9kIAgLqyuuVRwPOT9CQgfkDU2lknBnTws&#10;5q8vM8y0vfGOrvtQihjCPkMFVQhtJqUvKjLoB7YljtyvdQZDhK6U2uEthptGpknyIQ3WHBsqbOmr&#10;ouK8vxgFP3pd5sV2uEwv+Wgo8/Fp4+xKqd5bt/wEEagL/+Kn+1vH+ZN0Cn/fxBPk/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93sMMAAADdAAAADwAAAAAAAAAAAAAAAACf&#10;AgAAZHJzL2Rvd25yZXYueG1sUEsFBgAAAAAEAAQA9wAAAI8DAAAAAA==&#10;">
                        <v:imagedata r:id="rId643" o:title=""/>
                      </v:shape>
                      <v:shape id="Picture 1831" o:spid="_x0000_s1028" type="#_x0000_t75" style="position:absolute;left:30624;width:21950;height:16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rRg3FAAAA3QAAAA8AAABkcnMvZG93bnJldi54bWxET01rwkAQvRf8D8sIXkrdxIJIdJUqCJaC&#10;oilFb0N2mgSzsyG7jdFf7wpCb/N4nzNbdKYSLTWutKwgHkYgiDOrS84VfKfrtwkI55E1VpZJwZUc&#10;LOa9lxkm2l54T+3B5yKEsEtQQeF9nUjpsoIMuqGtiQP3axuDPsAml7rBSwg3lRxF0VgaLDk0FFjT&#10;qqDsfPgzCr7adLm9/eTHdPvqT+fr5hTvlp9KDfrdxxSEp87/i5/ujQ7zJ+8xPL4JJ8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K0YNxQAAAN0AAAAPAAAAAAAAAAAAAAAA&#10;AJ8CAABkcnMvZG93bnJldi54bWxQSwUGAAAAAAQABAD3AAAAkQMAAAAA&#10;">
                        <v:imagedata r:id="rId644" o:title=""/>
                      </v:shape>
                      <w10:anchorlock/>
                    </v:group>
                  </w:pict>
                </mc:Fallback>
              </mc:AlternateContent>
            </w:r>
          </w:p>
        </w:tc>
      </w:tr>
      <w:tr w:rsidR="00E04553">
        <w:trPr>
          <w:trHeight w:val="2326"/>
        </w:trPr>
        <w:tc>
          <w:tcPr>
            <w:tcW w:w="9287" w:type="dxa"/>
            <w:gridSpan w:val="2"/>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34" w:firstLine="299"/>
              <w:jc w:val="both"/>
            </w:pPr>
            <w:r>
              <w:rPr>
                <w:sz w:val="20"/>
              </w:rPr>
              <w:t xml:space="preserve">Quarto Caso – mural da UNESP Araraquara (Imagem 5) </w:t>
            </w:r>
          </w:p>
          <w:p w:rsidR="00E04553" w:rsidRDefault="00E04553" w:rsidP="00E04553">
            <w:pPr>
              <w:spacing w:line="259" w:lineRule="auto"/>
              <w:ind w:left="117" w:firstLine="299"/>
              <w:jc w:val="both"/>
            </w:pPr>
            <w:r>
              <w:rPr>
                <w:noProof/>
              </w:rPr>
              <w:drawing>
                <wp:inline distT="0" distB="0" distL="0" distR="0">
                  <wp:extent cx="1804416" cy="1325880"/>
                  <wp:effectExtent l="0" t="0" r="0" b="0"/>
                  <wp:docPr id="14369" name="Picture 14369"/>
                  <wp:cNvGraphicFramePr/>
                  <a:graphic xmlns:a="http://schemas.openxmlformats.org/drawingml/2006/main">
                    <a:graphicData uri="http://schemas.openxmlformats.org/drawingml/2006/picture">
                      <pic:pic xmlns:pic="http://schemas.openxmlformats.org/drawingml/2006/picture">
                        <pic:nvPicPr>
                          <pic:cNvPr id="14369" name="Picture 14369"/>
                          <pic:cNvPicPr/>
                        </pic:nvPicPr>
                        <pic:blipFill>
                          <a:blip r:embed="rId645"/>
                          <a:stretch>
                            <a:fillRect/>
                          </a:stretch>
                        </pic:blipFill>
                        <pic:spPr>
                          <a:xfrm>
                            <a:off x="0" y="0"/>
                            <a:ext cx="1804416" cy="1325880"/>
                          </a:xfrm>
                          <a:prstGeom prst="rect">
                            <a:avLst/>
                          </a:prstGeom>
                        </pic:spPr>
                      </pic:pic>
                    </a:graphicData>
                  </a:graphic>
                </wp:inline>
              </w:drawing>
            </w:r>
            <w:r>
              <w:rPr>
                <w:sz w:val="20"/>
              </w:rPr>
              <w:t xml:space="preserve"> </w:t>
            </w:r>
          </w:p>
        </w:tc>
      </w:tr>
    </w:tbl>
    <w:p w:rsidR="00E04553" w:rsidRDefault="00E04553" w:rsidP="00E04553">
      <w:pPr>
        <w:spacing w:after="96" w:line="259" w:lineRule="auto"/>
        <w:ind w:left="-5" w:firstLine="299"/>
        <w:jc w:val="both"/>
      </w:pPr>
      <w:r>
        <w:rPr>
          <w:rFonts w:ascii="Times New Roman" w:eastAsia="Times New Roman" w:hAnsi="Times New Roman" w:cs="Times New Roman"/>
          <w:b/>
          <w:sz w:val="20"/>
        </w:rPr>
        <w:t xml:space="preserve">Figura 2. Grafites e discursos racistas no contexto das universidades brasileiras.  </w:t>
      </w:r>
    </w:p>
    <w:p w:rsidR="00E04553" w:rsidRPr="00E04553" w:rsidRDefault="00E04553" w:rsidP="00E04553">
      <w:pPr>
        <w:spacing w:after="130" w:line="259" w:lineRule="auto"/>
        <w:ind w:left="-5" w:firstLine="299"/>
        <w:jc w:val="both"/>
        <w:rPr>
          <w:lang w:val="en-US"/>
        </w:rPr>
      </w:pPr>
      <w:r w:rsidRPr="00E04553">
        <w:rPr>
          <w:rFonts w:ascii="Times New Roman" w:eastAsia="Times New Roman" w:hAnsi="Times New Roman" w:cs="Times New Roman"/>
          <w:b/>
          <w:sz w:val="20"/>
          <w:lang w:val="en-US"/>
        </w:rPr>
        <w:t xml:space="preserve">Fonte: Black Women of Brazil (2012) </w:t>
      </w:r>
    </w:p>
    <w:p w:rsidR="00E04553" w:rsidRDefault="00E04553" w:rsidP="00E04553">
      <w:pPr>
        <w:spacing w:after="31"/>
        <w:ind w:left="-15" w:firstLine="299"/>
        <w:jc w:val="both"/>
      </w:pPr>
      <w:r>
        <w:t xml:space="preserve">O </w:t>
      </w:r>
      <w:r>
        <w:rPr>
          <w:rFonts w:ascii="Times New Roman" w:eastAsia="Times New Roman" w:hAnsi="Times New Roman" w:cs="Times New Roman"/>
          <w:b/>
        </w:rPr>
        <w:t>primeiro caso</w:t>
      </w:r>
      <w:r>
        <w:t xml:space="preserve"> analisado (Imagem 1 da Figura 2) é um discurso produzido em um contexto de recente afirmação, pelo Supremo Tribunal Federal, da constitucionalidade das políticas afirmativas, como as cotas para as universidades públicas. Em 1º de maio de 2012, a porta de um estabelecimento comercial próximo à UFMG amanheceu com os seguintes dizeres grafitados: “</w:t>
      </w:r>
      <w:r>
        <w:rPr>
          <w:rFonts w:ascii="Times New Roman" w:eastAsia="Times New Roman" w:hAnsi="Times New Roman" w:cs="Times New Roman"/>
          <w:i/>
        </w:rPr>
        <w:t>A UFMG vai ficar preta</w:t>
      </w:r>
      <w:r>
        <w:t xml:space="preserve">” (BLACK WOMEN OF BRAZIL, 2012). </w:t>
      </w:r>
    </w:p>
    <w:p w:rsidR="00E04553" w:rsidRDefault="00E04553" w:rsidP="00E04553">
      <w:pPr>
        <w:ind w:left="-15" w:firstLine="299"/>
        <w:jc w:val="both"/>
      </w:pPr>
      <w:r>
        <w:t>Por meio do léxico “</w:t>
      </w:r>
      <w:r>
        <w:rPr>
          <w:rFonts w:ascii="Times New Roman" w:eastAsia="Times New Roman" w:hAnsi="Times New Roman" w:cs="Times New Roman"/>
          <w:i/>
        </w:rPr>
        <w:t>preta</w:t>
      </w:r>
      <w:r>
        <w:t>” e dos aspectos temporais representados pelos léxicos “</w:t>
      </w:r>
      <w:r>
        <w:rPr>
          <w:rFonts w:ascii="Times New Roman" w:eastAsia="Times New Roman" w:hAnsi="Times New Roman" w:cs="Times New Roman"/>
          <w:i/>
        </w:rPr>
        <w:t>vai ficar</w:t>
      </w:r>
      <w:r>
        <w:t xml:space="preserve">”, o discurso cria um percurso semântico de movimento pelo qual a universidade passará em direção a uma perspectiva futura. Essa perspectiva futura seria, no caso, a da negritude. </w:t>
      </w:r>
    </w:p>
    <w:p w:rsidR="00E04553" w:rsidRDefault="00E04553" w:rsidP="00E04553">
      <w:pPr>
        <w:ind w:left="-15" w:firstLine="299"/>
        <w:jc w:val="both"/>
      </w:pPr>
      <w:r>
        <w:t xml:space="preserve">Implicitamente, o discurso associa os negros beneficiados pelas cotas à construção de uma universidade preta, silenciando as desigualdades raciais existentes no espaço da universidade, no qual os negros são minoria.  </w:t>
      </w:r>
    </w:p>
    <w:p w:rsidR="00E04553" w:rsidRDefault="00E04553" w:rsidP="00E04553">
      <w:pPr>
        <w:ind w:left="-15" w:firstLine="299"/>
        <w:jc w:val="both"/>
      </w:pPr>
      <w:r>
        <w:t xml:space="preserve">Em termos implícitos, o discurso também se associa à já comentada ameaça à posição de grupos dominantes (nesse caso específico, os grupos não negros) representada pelas políticas afirmativas. Essa ameaça, como discutimos, tende a ser um dos discursos presentes dentre os grupos contrários a essas políticas. O discurso silencia ainda o fato de que as universidades, concebidas como espaços plurais, são ainda espaços de hegemonia branca. </w:t>
      </w:r>
    </w:p>
    <w:p w:rsidR="00E04553" w:rsidRDefault="00E04553" w:rsidP="00E04553">
      <w:pPr>
        <w:ind w:left="-15" w:firstLine="299"/>
        <w:jc w:val="both"/>
      </w:pPr>
      <w:r>
        <w:t xml:space="preserve"> O </w:t>
      </w:r>
      <w:r>
        <w:rPr>
          <w:rFonts w:ascii="Times New Roman" w:eastAsia="Times New Roman" w:hAnsi="Times New Roman" w:cs="Times New Roman"/>
          <w:b/>
        </w:rPr>
        <w:t>segundo caso</w:t>
      </w:r>
      <w:r>
        <w:t xml:space="preserve"> ocorreu em março de 2007 (Imagem 2 da Figura 2), em que imigrantes africanos que estudavam na UnB tiveram seus dormitórios incendiados. Nesse episódio, estudantes grafitaram nas paredes dos dormitórios os seguintes dizeres: “</w:t>
      </w:r>
      <w:r>
        <w:rPr>
          <w:rFonts w:ascii="Times New Roman" w:eastAsia="Times New Roman" w:hAnsi="Times New Roman" w:cs="Times New Roman"/>
          <w:i/>
        </w:rPr>
        <w:t>Morte aos estrangeiros</w:t>
      </w:r>
      <w:r>
        <w:t xml:space="preserve">” (BLACK WOMEN OF BRAZIL, 2012). </w:t>
      </w:r>
    </w:p>
    <w:p w:rsidR="00E04553" w:rsidRDefault="00E04553" w:rsidP="00E04553">
      <w:pPr>
        <w:ind w:left="-15" w:firstLine="299"/>
        <w:jc w:val="both"/>
      </w:pPr>
      <w:r>
        <w:t>Produzido de maneira associada a um ato violento, o enunciado invoca, por meio do léxico “</w:t>
      </w:r>
      <w:r>
        <w:rPr>
          <w:rFonts w:ascii="Times New Roman" w:eastAsia="Times New Roman" w:hAnsi="Times New Roman" w:cs="Times New Roman"/>
          <w:i/>
        </w:rPr>
        <w:t>morte</w:t>
      </w:r>
      <w:r>
        <w:t>”, a violência contra os “</w:t>
      </w:r>
      <w:r>
        <w:rPr>
          <w:rFonts w:ascii="Times New Roman" w:eastAsia="Times New Roman" w:hAnsi="Times New Roman" w:cs="Times New Roman"/>
          <w:i/>
        </w:rPr>
        <w:t>estrangeiros</w:t>
      </w:r>
      <w:r>
        <w:t xml:space="preserve">”. Recorrendo a essas personagens, traz um discurso explicitamente xenófobo. Conhecendo ainda as condições sociais de produção desse enunciado, que o relaciona a uma posição marcadamente contrária à permanência de imigrantes africanos na universidade, o enunciado traz também, em termos implícitos, o alinhamento a discursos racistas, já que se refere a estrangeiros especificamente negros. </w:t>
      </w:r>
    </w:p>
    <w:p w:rsidR="00E04553" w:rsidRDefault="00E04553" w:rsidP="00E04553">
      <w:pPr>
        <w:ind w:left="-15" w:firstLine="299"/>
        <w:jc w:val="both"/>
      </w:pPr>
      <w:r>
        <w:t xml:space="preserve">O </w:t>
      </w:r>
      <w:r>
        <w:rPr>
          <w:rFonts w:ascii="Times New Roman" w:eastAsia="Times New Roman" w:hAnsi="Times New Roman" w:cs="Times New Roman"/>
          <w:b/>
        </w:rPr>
        <w:t>terceiro caso</w:t>
      </w:r>
      <w:r>
        <w:t xml:space="preserve"> (Imagens 3 e 4 da Figura 2) traz como recorrência um discurso contrário às cotas especificamente raciais e ocorreu em junho de 2007 nas proximidades da UFRGS (Universidade Federal do Rio Grande do Sul). Em uma calçada próxima à universidade (Imagem 3 da Figura 2), foi pichado o seguinte dizer: “</w:t>
      </w:r>
      <w:r>
        <w:rPr>
          <w:rFonts w:ascii="Times New Roman" w:eastAsia="Times New Roman" w:hAnsi="Times New Roman" w:cs="Times New Roman"/>
          <w:i/>
        </w:rPr>
        <w:t>Voltem</w:t>
      </w:r>
      <w:r>
        <w:t xml:space="preserve"> </w:t>
      </w:r>
      <w:r>
        <w:rPr>
          <w:rFonts w:ascii="Times New Roman" w:eastAsia="Times New Roman" w:hAnsi="Times New Roman" w:cs="Times New Roman"/>
          <w:i/>
        </w:rPr>
        <w:t>para a senzala</w:t>
      </w:r>
      <w:r>
        <w:t>”, acompanhado do léxico “</w:t>
      </w:r>
      <w:r>
        <w:rPr>
          <w:rFonts w:ascii="Times New Roman" w:eastAsia="Times New Roman" w:hAnsi="Times New Roman" w:cs="Times New Roman"/>
          <w:i/>
        </w:rPr>
        <w:t>cotas</w:t>
      </w:r>
      <w:r>
        <w:t>”. Em uma parede também próxima à universidade (Imagem 4 da Figura 2), foi grafitada a seguinte frase: “</w:t>
      </w:r>
      <w:r>
        <w:rPr>
          <w:rFonts w:ascii="Times New Roman" w:eastAsia="Times New Roman" w:hAnsi="Times New Roman" w:cs="Times New Roman"/>
          <w:i/>
        </w:rPr>
        <w:t>Negro, só se for na cozinha do RU [restaurante universitário], cotas não</w:t>
      </w:r>
      <w:r>
        <w:t xml:space="preserve">” (BLACK WOMEN OF BRAZIL, 2012). </w:t>
      </w:r>
    </w:p>
    <w:p w:rsidR="00E04553" w:rsidRDefault="00E04553" w:rsidP="00E04553">
      <w:pPr>
        <w:spacing w:after="33"/>
        <w:ind w:left="-15" w:firstLine="299"/>
        <w:jc w:val="both"/>
      </w:pPr>
      <w:r>
        <w:t>A primeira enunciação, composta pelos enunciados “</w:t>
      </w:r>
      <w:r>
        <w:rPr>
          <w:rFonts w:ascii="Times New Roman" w:eastAsia="Times New Roman" w:hAnsi="Times New Roman" w:cs="Times New Roman"/>
          <w:i/>
        </w:rPr>
        <w:t>Voltem para a senzala</w:t>
      </w:r>
      <w:r>
        <w:t>” e “</w:t>
      </w:r>
      <w:r>
        <w:rPr>
          <w:rFonts w:ascii="Times New Roman" w:eastAsia="Times New Roman" w:hAnsi="Times New Roman" w:cs="Times New Roman"/>
          <w:i/>
        </w:rPr>
        <w:t>cotas</w:t>
      </w:r>
      <w:r>
        <w:t xml:space="preserve">”, cria como personagem emissor implícito e simbólico um grupo social representado por não negros, que se dirigem implicitamente aos negros, que são os destinatários (implícitos subentendidos) do enunciado estruturado na forma vocativa, a qual sugere o sentido de uma ordem que precisa ser destinada a esses negros.  </w:t>
      </w:r>
    </w:p>
    <w:p w:rsidR="00E04553" w:rsidRDefault="00E04553" w:rsidP="00E04553">
      <w:pPr>
        <w:ind w:left="-15" w:firstLine="299"/>
        <w:jc w:val="both"/>
      </w:pPr>
      <w:r>
        <w:t>Recorrendo ao espaço “</w:t>
      </w:r>
      <w:r>
        <w:rPr>
          <w:rFonts w:ascii="Times New Roman" w:eastAsia="Times New Roman" w:hAnsi="Times New Roman" w:cs="Times New Roman"/>
          <w:i/>
        </w:rPr>
        <w:t>senzala</w:t>
      </w:r>
      <w:r>
        <w:t>”, o enunciado cria como percurso semântico implícito a negação do lugar da universidade como sendo lugar dos negros, os quais, em termos contextuais, poderiam nela ingressar por meio das “</w:t>
      </w:r>
      <w:r>
        <w:rPr>
          <w:rFonts w:ascii="Times New Roman" w:eastAsia="Times New Roman" w:hAnsi="Times New Roman" w:cs="Times New Roman"/>
          <w:i/>
        </w:rPr>
        <w:t>cotas</w:t>
      </w:r>
      <w:r>
        <w:t xml:space="preserve">”. A eles é simbolicamente associado o lugar da senzala, fazendo uma explícita menção ao período escravocrata, no qual as senzalas eram os locais de pertencimento dos negros. O racismo presente no enunciado em questão aparece, nesse sentido, associado ao sistema escravocrata, revelando a permanência de resquícios do mesmo nas construções sociais a respeito dos negros, que são negados enquanto sujeitos políticos passíveis de pertencer ao lugar da universidade. </w:t>
      </w:r>
    </w:p>
    <w:p w:rsidR="00E04553" w:rsidRDefault="00E04553" w:rsidP="00E04553">
      <w:pPr>
        <w:spacing w:after="31"/>
        <w:ind w:left="-15" w:firstLine="299"/>
        <w:jc w:val="both"/>
      </w:pPr>
      <w:r>
        <w:t>A segunda enunciação, manifesta por meio do enunciado “</w:t>
      </w:r>
      <w:r>
        <w:rPr>
          <w:rFonts w:ascii="Times New Roman" w:eastAsia="Times New Roman" w:hAnsi="Times New Roman" w:cs="Times New Roman"/>
          <w:i/>
        </w:rPr>
        <w:t>Negros só se for na cozinha do RU, cotas não!</w:t>
      </w:r>
      <w:r>
        <w:t>” cria como percurso semântico a relativização do lugar do negro na universidade. Ao contrário do enunciado anterior, a universidade não é em si negada enquanto espaço do negro. Ela é negada enquanto seu espaço no que se refere aos contextos que sejam alheios ao espaço da “</w:t>
      </w:r>
      <w:r>
        <w:rPr>
          <w:rFonts w:ascii="Times New Roman" w:eastAsia="Times New Roman" w:hAnsi="Times New Roman" w:cs="Times New Roman"/>
          <w:i/>
        </w:rPr>
        <w:t>cozinha do RU</w:t>
      </w:r>
      <w:r>
        <w:t xml:space="preserve">”. Uma decorrência implícita desse enunciado seria então a de que a universidade não seria lugar para os negros em outras posições sociais, como as de estudante, professor, e de funcionário de outros setores diversos ao da cozinha.  </w:t>
      </w:r>
    </w:p>
    <w:p w:rsidR="00E04553" w:rsidRDefault="00E04553" w:rsidP="00E04553">
      <w:pPr>
        <w:ind w:left="-15" w:firstLine="299"/>
        <w:jc w:val="both"/>
      </w:pPr>
      <w:r>
        <w:t>A menção ao negro ser aceito “</w:t>
      </w:r>
      <w:r>
        <w:rPr>
          <w:rFonts w:ascii="Times New Roman" w:eastAsia="Times New Roman" w:hAnsi="Times New Roman" w:cs="Times New Roman"/>
          <w:i/>
        </w:rPr>
        <w:t>só se for</w:t>
      </w:r>
      <w:r>
        <w:t xml:space="preserve">” na cozinha tem como condição social de produção do discurso a histórica relação, no Brasil, entre os negros e os serviços domésticos, entre os negros e os trabalhos de servidão aos brancos. Essa relação traz novamente um racismo que se associa à memória social escravocrata.  </w:t>
      </w:r>
    </w:p>
    <w:p w:rsidR="00E04553" w:rsidRDefault="00E04553" w:rsidP="00E04553">
      <w:pPr>
        <w:ind w:left="-15" w:firstLine="299"/>
        <w:jc w:val="both"/>
      </w:pPr>
      <w:r>
        <w:t>Reforçando essa dinâmica de afirmação discursiva de lugares e não lugares para os negros (que seriam então, ideologicamente, sujeitos passivos recebedores das legitimações de seus lugares de pertencimento autorizados pelos grupos dominantes), havia também em outra parede próxima à universidade um grafite com o enunciado “</w:t>
      </w:r>
      <w:r>
        <w:rPr>
          <w:rFonts w:ascii="Times New Roman" w:eastAsia="Times New Roman" w:hAnsi="Times New Roman" w:cs="Times New Roman"/>
          <w:i/>
        </w:rPr>
        <w:t>Macaco é no zoológico</w:t>
      </w:r>
      <w:r>
        <w:t xml:space="preserve">”. Os negros são metaforicamente associados à personagem do “macaco”, forma de manifestação comum de racismo, e têm seu pertencimento legitimado fora do ambiente da universidade. </w:t>
      </w:r>
    </w:p>
    <w:p w:rsidR="00E04553" w:rsidRDefault="00E04553" w:rsidP="00E04553">
      <w:pPr>
        <w:ind w:left="-15" w:firstLine="299"/>
        <w:jc w:val="both"/>
      </w:pPr>
      <w:r>
        <w:t xml:space="preserve">O </w:t>
      </w:r>
      <w:r>
        <w:rPr>
          <w:rFonts w:ascii="Times New Roman" w:eastAsia="Times New Roman" w:hAnsi="Times New Roman" w:cs="Times New Roman"/>
          <w:b/>
        </w:rPr>
        <w:t>quarto e último caso</w:t>
      </w:r>
      <w:r>
        <w:t xml:space="preserve"> selecionado para análise neste artigo ocorreu em abril de 2012 no campus da UNESP em Araraquara, estado de São Paulo (Imagem 5 da Figura 2). Não se tratava de um grafite, mas uma frase escrita em um mural interno da universidade: “</w:t>
      </w:r>
      <w:r>
        <w:rPr>
          <w:rFonts w:ascii="Times New Roman" w:eastAsia="Times New Roman" w:hAnsi="Times New Roman" w:cs="Times New Roman"/>
          <w:i/>
        </w:rPr>
        <w:t>Sem cotas para os animais da África</w:t>
      </w:r>
      <w:r>
        <w:t xml:space="preserve">” (BLACK WOMEN OF BRAZIL, 2012). Explicitamente contrário às cotas raciais, o enunciado associa os negros à sua afrodescendência de maneira pejorativa: como se fossem animais (recurso metafórico utilizado) e não sujeitos políticos de direitos. Essa associação é ideológica porque contribui para a manutenção de pensamentos acerca da inferioridade biológica dos negros, os quais foram a base para o surgimento das teses racistas.   </w:t>
      </w:r>
    </w:p>
    <w:p w:rsidR="00E04553" w:rsidRDefault="00E04553" w:rsidP="00E04553">
      <w:pPr>
        <w:ind w:left="-15" w:firstLine="299"/>
        <w:jc w:val="both"/>
      </w:pPr>
      <w:r>
        <w:t xml:space="preserve">Essas manifestações discursivas demonstram não só a manifestação do racismo no contexto das universidades brasileiras, como a reprodução, nesse espaço social, de preconceitos que estão permeados pela sociedade de uma maneira geral. No entanto, como temos no Brasil um preconceito que é relativizado de acordo com vários aspectos, como o contexto no qual se manifesta, os discursos e práticas racistas podem revelar uma tendência de ser mais explícitas e agressivas em espaços ainda elitizados como os das universidades. Trata-se de espaços que se constituem, assim como os outros relativos à educação e também ao trabalho, como áreas consideradas “duras” para os negros (SANSONE, 1996). </w:t>
      </w:r>
    </w:p>
    <w:p w:rsidR="00E04553" w:rsidRDefault="00E04553" w:rsidP="00E04553">
      <w:pPr>
        <w:ind w:left="-15" w:firstLine="299"/>
        <w:jc w:val="both"/>
      </w:pPr>
      <w:r>
        <w:t xml:space="preserve">Embora alguns desses enunciados tenham sido informalmente associados a grupos neonazistas e não reflitam o pensamento e posicionamento de todos os grupos e sujeitos presentes nas universidades, e nem mesmo o posicionamento oficial dessas instituições, eles revelam um cenário ainda muito preocupante se pensarmos a universidade como um espaço que deve ser plural e promotor da convivência com as diferenças. </w:t>
      </w:r>
    </w:p>
    <w:p w:rsidR="00E04553" w:rsidRDefault="00E04553" w:rsidP="00E04553">
      <w:pPr>
        <w:ind w:left="-15" w:firstLine="299"/>
        <w:jc w:val="both"/>
      </w:pPr>
      <w:r>
        <w:t xml:space="preserve">Eles trazem uma denúncia grave a respeito da manutenção de preconceitos históricos e sociais profundamente arraigados na nossa sociedade e que precisam ainda ser combatidos, demonstrando a importância de se manter, sim, as cotas para o estímulo à inserção dos grupos que representam diferenças socialmente desprivilegiadas nas universidades. Demonstram também a importância de se construir e manter energicamente políticas de combate a essas manifestações para que os grupos minoritários sejam considerados, nesses espaços, como sujeitos de direitos assim como o são os grupos historicamente dominantes. </w:t>
      </w:r>
    </w:p>
    <w:p w:rsidR="00E04553" w:rsidRDefault="00E04553" w:rsidP="00E04553">
      <w:pPr>
        <w:spacing w:after="129" w:line="259" w:lineRule="auto"/>
        <w:ind w:firstLine="299"/>
        <w:jc w:val="both"/>
      </w:pPr>
      <w:r>
        <w:rPr>
          <w:rFonts w:ascii="Calibri" w:eastAsia="Calibri" w:hAnsi="Calibri" w:cs="Calibri"/>
          <w:color w:val="333333"/>
        </w:rP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Considerações finais </w:t>
      </w:r>
    </w:p>
    <w:p w:rsidR="00E04553" w:rsidRDefault="00E04553" w:rsidP="00E04553">
      <w:pPr>
        <w:ind w:left="-15" w:firstLine="299"/>
        <w:jc w:val="both"/>
      </w:pPr>
      <w:r>
        <w:t xml:space="preserve">O objetivo deste artigo foi analisar como os discursos, enquanto veículos de ideologias, podem ser construtores e reprodutores de ideologias sexistas e racistas relacionadas ao contexto da universidade brasileira. Os casos analisados, especificamente explícitos em relação ao sexismo e ao racismo, demonstram que esses discursos constroem e reproduzem essas ideologias por intermédio de relações de poder. </w:t>
      </w:r>
    </w:p>
    <w:p w:rsidR="00E04553" w:rsidRDefault="00E04553" w:rsidP="00E04553">
      <w:pPr>
        <w:ind w:left="-15" w:firstLine="299"/>
        <w:jc w:val="both"/>
      </w:pPr>
      <w:r>
        <w:t xml:space="preserve">Essas manifestações se valem de relações de poder constituídas entre os próprios alunos das universidades. Há um acionamento de ideologias e discursos clara e marcadamente sexistas e racistas, que visam simbolicamente construir relações de pertencimentos e não pertencimentos, para dizer de quem são os lugares da graduação ou da pós-graduação. </w:t>
      </w:r>
    </w:p>
    <w:p w:rsidR="00E04553" w:rsidRDefault="00E04553" w:rsidP="00E04553">
      <w:pPr>
        <w:ind w:left="-15" w:firstLine="299"/>
        <w:jc w:val="both"/>
      </w:pPr>
      <w:r>
        <w:t>Em relação ao sexismo, os discursos trazem hegemonicamente aquele manifestado de forma hostil, depreciadora ou estereotipada das mulheres, ainda as considerando de maneira atrelada à servidão (escravidão) e à sexualização. Em relação ao racismo, nota-se a recuperação de um discurso ideológico de inferioridade da raça negra em relação às demais, desconsiderando a já realizada reflexão a respeito da raça como uma categoria discursiva e não biológica (HALL, 1999). Essa inferioridade faz com que os negros sejam discursivamente confinados aos espaços alheios às universidades, ou a espaços estereotipados dentro dessas próprias universidades, como é o caso da “</w:t>
      </w:r>
      <w:r>
        <w:rPr>
          <w:rFonts w:ascii="Times New Roman" w:eastAsia="Times New Roman" w:hAnsi="Times New Roman" w:cs="Times New Roman"/>
          <w:i/>
        </w:rPr>
        <w:t>cozinha do RU</w:t>
      </w:r>
      <w:r>
        <w:t xml:space="preserve">”. </w:t>
      </w:r>
    </w:p>
    <w:p w:rsidR="00E04553" w:rsidRDefault="00E04553" w:rsidP="00E04553">
      <w:pPr>
        <w:ind w:left="-15" w:firstLine="299"/>
        <w:jc w:val="both"/>
      </w:pPr>
      <w:r>
        <w:t xml:space="preserve">Nossa questão de pesquisa era: de que maneiras os discursos produzidos nesses espaços ou a eles relacionados reproduzem o sexismo e o racismo presente em nossa sociedade? Respondemos que, em relação especificamente aos discursos e práticas aqui analisados (e que refletem apenas uma faceta da realidade social referente ao espaço das universidades), essa reprodução ocorre de maneira que, de “Xica da Silva” a “funcionário do RU”, as mulheres e os negros sejam negados enquanto sujeitos de direitos políticos, como o direito à dignidade, ao acesso à educação superior, e a ocupação de espaços que ainda são dominados por um ideal de branquitude e masculinidade hegemônicos. </w:t>
      </w:r>
    </w:p>
    <w:p w:rsidR="00E04553" w:rsidRDefault="00E04553" w:rsidP="00E04553">
      <w:pPr>
        <w:ind w:left="-15" w:firstLine="299"/>
        <w:jc w:val="both"/>
      </w:pPr>
      <w:r>
        <w:t xml:space="preserve">Ideologicamente, esses discursos e práticas produzem e reproduzem a noção de que os espaços que promovem a educação “superior” se destinem igualmente a grupos sociais que são ideologicamente construídos como “superiores”. Entendendo ainda que as posições sociais dos sujeitos exercem influência sobre as formações ideológicas presentes em seus discursos (PÊCHEUX; FUCHS, 1997), podemos dizer que os discursos e práticas analisados refletem a tentativa de manutenção de um status </w:t>
      </w:r>
      <w:r>
        <w:rPr>
          <w:rFonts w:ascii="Times New Roman" w:eastAsia="Times New Roman" w:hAnsi="Times New Roman" w:cs="Times New Roman"/>
          <w:i/>
        </w:rPr>
        <w:t>quo</w:t>
      </w:r>
      <w:r>
        <w:t xml:space="preserve">, a qual pode ser exemplificada pelo combate às cotas, que são entendidas como uma ameaça à posição dos grupos dominantes. </w:t>
      </w:r>
    </w:p>
    <w:p w:rsidR="00E04553" w:rsidRDefault="00E04553" w:rsidP="00E04553">
      <w:pPr>
        <w:ind w:left="-15" w:firstLine="299"/>
        <w:jc w:val="both"/>
      </w:pPr>
      <w:r>
        <w:t xml:space="preserve">A reprodução do sexismo e do racismo ocorre também por meio de relações e demarcações simbólicas de poder direcionadas aos novos e aos potenciais membros das universidades (como os grupos beneficiáveis pelas cotas). Os resultados desta pesquisa demonstram que essas demarcações não se esgotam na já comum caracterização do calouro como “bicho” ou como “burro” em trotes. Elas também recorrem a preconceitos tradicionais como o sexismo e o racismo.  </w:t>
      </w:r>
    </w:p>
    <w:p w:rsidR="00E04553" w:rsidRDefault="00E04553" w:rsidP="00E04553">
      <w:pPr>
        <w:spacing w:after="28" w:line="373" w:lineRule="auto"/>
        <w:ind w:left="2264" w:right="-10" w:firstLine="299"/>
        <w:jc w:val="both"/>
      </w:pPr>
      <w:r>
        <w:rPr>
          <w:sz w:val="20"/>
        </w:rPr>
        <w:t xml:space="preserve">Este tipo de trote advém do período militar, quando a calourada tinha uma função social de contestação e crítica dos estudantes. Atualmente, perdeu-se essa função e se estabeleceu como um ritual com uma ideia de dominação de „quem sabe mais‟ sobre aquele que „sabe menos‟ (SEM-DF, 2013, s. / p.). </w:t>
      </w:r>
    </w:p>
    <w:p w:rsidR="00E04553" w:rsidRDefault="00E04553" w:rsidP="00E04553">
      <w:pPr>
        <w:ind w:left="-15" w:firstLine="299"/>
        <w:jc w:val="both"/>
      </w:pPr>
      <w:r>
        <w:t xml:space="preserve">Reafirmando o nosso compromisso com a mudança social (FAIRCLOUGH, 2001) neste artigo, consideramos que seus resultados podem ser tratados como uma forma de denúncia, e também de desabafo de inquietações “engasgadas” dos pesquisadores. Nesse sentido, em um posicionamento contrário à ideia de uma ciência axiologicamente neutra, acreditamos que são as inquietações que constroem os pesquisadores sociais, que não são sujeitos neutros diante de suas pesquisas, trazendo para elas suas experiências e vivências. </w:t>
      </w:r>
    </w:p>
    <w:p w:rsidR="00E04553" w:rsidRDefault="00E04553" w:rsidP="00E04553">
      <w:pPr>
        <w:ind w:left="-15" w:firstLine="299"/>
        <w:jc w:val="both"/>
      </w:pPr>
      <w:r>
        <w:t xml:space="preserve">Em relação ao caráter da denúncia, embora alguns casos aqui analisados tenham tido uma grande repercussão (outros nem tanto), analisá-los conjuntamente e associá-los ao sexismo e ao racismo em um estudo acadêmico é uma das contribuições deste artigo. </w:t>
      </w:r>
    </w:p>
    <w:p w:rsidR="00E04553" w:rsidRDefault="00E04553" w:rsidP="00E04553">
      <w:pPr>
        <w:ind w:left="-15" w:firstLine="299"/>
        <w:jc w:val="both"/>
      </w:pPr>
      <w:r>
        <w:t xml:space="preserve">No que se refere a um compromisso com a mudança social que possa ultrapassar a esfera da denúncia, frisamos que, embora as universidades não sejam responsáveis por essas manifestações sexistas e racistas e as rechacem, consideramos que são atores fundamentais na promoção não só da redução das desigualdades, como também na desnaturalização dos preconceitos. Nesse sentido, atentamos para a importância da proposição de ações de enfrentamento a essas manifestações e práticas discursivas preconceituosas. </w:t>
      </w:r>
    </w:p>
    <w:p w:rsidR="00E04553" w:rsidRDefault="00E04553" w:rsidP="00E04553">
      <w:pPr>
        <w:ind w:left="-15" w:firstLine="299"/>
        <w:jc w:val="both"/>
      </w:pPr>
      <w:r>
        <w:t xml:space="preserve">Essas ações de enfrentamento precisam ser mantidas não só em relação a discursos explicitamente racistas e sexistas como os aqui observados, mas também a sutilezas cotidianas presentes nas relações sociais que também são reproduzidas nas relações em contextos organizacionais. Por esse motivo, propomos a realização contundente e constante de ações de conscientização e de punição em relação a preconceitos ligados a gênero, raça, sexualidade, classe social e outras possíveis dimensões (como é o caso do preconceito contra os gordos manifesto pelo sexismo contra a mulher gorda).  </w:t>
      </w:r>
    </w:p>
    <w:p w:rsidR="00E04553" w:rsidRDefault="00E04553" w:rsidP="00E04553">
      <w:pPr>
        <w:ind w:left="-15" w:firstLine="299"/>
        <w:jc w:val="both"/>
      </w:pPr>
      <w:r>
        <w:t xml:space="preserve"> Essas proposições advêm de reflexões possibilitadas por este estudo em relação à importância de se pensar as relações sociais que aguardam os estudantes (cotistas ou não) que fazem parte de grupos historicamente marginalizados.  </w:t>
      </w:r>
    </w:p>
    <w:p w:rsidR="00E04553" w:rsidRDefault="00E04553" w:rsidP="00E04553">
      <w:pPr>
        <w:ind w:left="-15" w:firstLine="299"/>
        <w:jc w:val="both"/>
      </w:pPr>
      <w:r>
        <w:t xml:space="preserve">Por fim, ressaltamos que a importância deste estudo está não só em tentar desvelar discursos reprodutores de preconceitos no espaço conceitualmente plural da universidade, mas também em chamar a atenção para a importância de se tratar o sexismo e o racismo de uma maneira desnaturalizada, atentando para o fato de que são construções sociais que ainda precisam ser debatidas por se constituírem entraves à construção de uma sociedade igualitária, com instituições igualmente igualitárias.  </w:t>
      </w:r>
    </w:p>
    <w:p w:rsidR="00E04553" w:rsidRDefault="00E04553" w:rsidP="00E04553">
      <w:pPr>
        <w:spacing w:after="117" w:line="259" w:lineRule="auto"/>
        <w:ind w:firstLine="299"/>
        <w:jc w:val="both"/>
      </w:pPr>
      <w: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 xml:space="preserve">Referências bibliográficas </w:t>
      </w:r>
    </w:p>
    <w:p w:rsidR="00E04553" w:rsidRDefault="00E04553" w:rsidP="00E04553">
      <w:pPr>
        <w:ind w:left="-15" w:firstLine="299"/>
        <w:jc w:val="both"/>
      </w:pPr>
      <w:r>
        <w:t>ALMEIDA, J. O recado controverso do grafite contemporâneo.</w:t>
      </w:r>
      <w:r>
        <w:rPr>
          <w:rFonts w:ascii="Times New Roman" w:eastAsia="Times New Roman" w:hAnsi="Times New Roman" w:cs="Times New Roman"/>
          <w:b/>
        </w:rPr>
        <w:t xml:space="preserve"> Contemporânea</w:t>
      </w:r>
      <w:r>
        <w:t xml:space="preserve">, v. 6, n. 1, jun. 2008.  </w:t>
      </w:r>
    </w:p>
    <w:p w:rsidR="00E04553" w:rsidRDefault="00E04553" w:rsidP="00E04553">
      <w:pPr>
        <w:ind w:left="-15" w:firstLine="299"/>
        <w:jc w:val="both"/>
      </w:pPr>
      <w:r>
        <w:t xml:space="preserve">BACELLAR E SILVA, P.; SILVA, P. Representações sociais de estudantes universitários sobre cotas na universidade. </w:t>
      </w:r>
      <w:r>
        <w:rPr>
          <w:rFonts w:ascii="Times New Roman" w:eastAsia="Times New Roman" w:hAnsi="Times New Roman" w:cs="Times New Roman"/>
          <w:b/>
        </w:rPr>
        <w:t>Fractal: Revista de Psicologia</w:t>
      </w:r>
      <w:r>
        <w:t xml:space="preserve">, v. 24, n. 3, p. 525-542, set. / dez. </w:t>
      </w:r>
    </w:p>
    <w:p w:rsidR="00E04553" w:rsidRDefault="00E04553" w:rsidP="00E04553">
      <w:pPr>
        <w:spacing w:after="125" w:line="259" w:lineRule="auto"/>
        <w:ind w:left="-15" w:firstLine="299"/>
        <w:jc w:val="both"/>
      </w:pPr>
      <w:r>
        <w:t xml:space="preserve">2012. </w:t>
      </w:r>
    </w:p>
    <w:p w:rsidR="00E04553" w:rsidRDefault="00E04553" w:rsidP="00E04553">
      <w:pPr>
        <w:ind w:left="-15" w:firstLine="299"/>
        <w:jc w:val="both"/>
      </w:pPr>
      <w:r>
        <w:t xml:space="preserve">BARROS, J. D‟A. </w:t>
      </w:r>
      <w:r>
        <w:rPr>
          <w:rFonts w:ascii="Times New Roman" w:eastAsia="Times New Roman" w:hAnsi="Times New Roman" w:cs="Times New Roman"/>
          <w:b/>
        </w:rPr>
        <w:t>A construção social da cor</w:t>
      </w:r>
      <w:r>
        <w:t xml:space="preserve">: diferença e desigualdade na formação da sociedade brasileira. Petrópolis, RJ: Vozes, 2009. 252 p.  </w:t>
      </w:r>
    </w:p>
    <w:p w:rsidR="00E04553" w:rsidRPr="00E04553" w:rsidRDefault="00E04553" w:rsidP="00E04553">
      <w:pPr>
        <w:ind w:left="-15" w:firstLine="299"/>
        <w:jc w:val="both"/>
        <w:rPr>
          <w:lang w:val="en-US"/>
        </w:rPr>
      </w:pPr>
      <w:r>
        <w:t xml:space="preserve">BITTAR, M.; ALMEIDA, C. E. M. Mitos e controvérsias sobre a política de cotas para negros na educação superior. </w:t>
      </w:r>
      <w:r w:rsidRPr="00E04553">
        <w:rPr>
          <w:rFonts w:ascii="Times New Roman" w:eastAsia="Times New Roman" w:hAnsi="Times New Roman" w:cs="Times New Roman"/>
          <w:b/>
          <w:lang w:val="en-US"/>
        </w:rPr>
        <w:t>Educar</w:t>
      </w:r>
      <w:r w:rsidRPr="00E04553">
        <w:rPr>
          <w:lang w:val="en-US"/>
        </w:rPr>
        <w:t xml:space="preserve">, Curitiba, n. 28, p. 141-159, 2006. </w:t>
      </w:r>
    </w:p>
    <w:p w:rsidR="00E04553" w:rsidRDefault="00E04553" w:rsidP="00E04553">
      <w:pPr>
        <w:ind w:left="-15" w:firstLine="299"/>
        <w:jc w:val="both"/>
      </w:pPr>
      <w:r w:rsidRPr="00E04553">
        <w:rPr>
          <w:lang w:val="en-US"/>
        </w:rPr>
        <w:t xml:space="preserve">BLACK WOMEN OF BRAZIL. </w:t>
      </w:r>
      <w:r w:rsidRPr="00E04553">
        <w:rPr>
          <w:rFonts w:ascii="Times New Roman" w:eastAsia="Times New Roman" w:hAnsi="Times New Roman" w:cs="Times New Roman"/>
          <w:b/>
          <w:lang w:val="en-US"/>
        </w:rPr>
        <w:t>Racist grafitti and neo-nazis in Brazil</w:t>
      </w:r>
      <w:r w:rsidRPr="00E04553">
        <w:rPr>
          <w:lang w:val="en-US"/>
        </w:rPr>
        <w:t xml:space="preserve">: the evidence that can‟t be denied. </w:t>
      </w:r>
      <w:r>
        <w:t xml:space="preserve">Blog at Wordpress.com, 11 mai. 2012.  </w:t>
      </w:r>
    </w:p>
    <w:p w:rsidR="00E04553" w:rsidRDefault="00E04553" w:rsidP="00E04553">
      <w:pPr>
        <w:ind w:left="-15" w:firstLine="299"/>
        <w:jc w:val="both"/>
      </w:pPr>
      <w:r>
        <w:t xml:space="preserve">BRASIL. Decreto n. 3.860, de 9 de julho de 2001. </w:t>
      </w:r>
      <w:r>
        <w:rPr>
          <w:rFonts w:ascii="Times New Roman" w:eastAsia="Times New Roman" w:hAnsi="Times New Roman" w:cs="Times New Roman"/>
          <w:b/>
        </w:rPr>
        <w:t>Diário Oficial [da] República Federativa do Brasil</w:t>
      </w:r>
      <w:r>
        <w:t xml:space="preserve">, Brasília, DF, 10 jul. 2001. </w:t>
      </w:r>
    </w:p>
    <w:p w:rsidR="00E04553" w:rsidRDefault="00E04553" w:rsidP="00E04553">
      <w:pPr>
        <w:spacing w:after="112" w:line="259" w:lineRule="auto"/>
        <w:ind w:left="-15" w:firstLine="299"/>
        <w:jc w:val="both"/>
      </w:pPr>
      <w:r>
        <w:t xml:space="preserve">BRASIL. </w:t>
      </w:r>
      <w:r>
        <w:rPr>
          <w:rFonts w:ascii="Times New Roman" w:eastAsia="Times New Roman" w:hAnsi="Times New Roman" w:cs="Times New Roman"/>
          <w:b/>
        </w:rPr>
        <w:t>Lei n. 9.394</w:t>
      </w:r>
      <w:r>
        <w:t xml:space="preserve">, de 20 de dezembro de 1996. Brasília, DF, 20 dez. 1996.  </w:t>
      </w:r>
    </w:p>
    <w:p w:rsidR="00E04553" w:rsidRDefault="00E04553" w:rsidP="00E04553">
      <w:pPr>
        <w:spacing w:line="358" w:lineRule="auto"/>
        <w:ind w:left="-5" w:firstLine="299"/>
        <w:jc w:val="both"/>
      </w:pPr>
      <w:r>
        <w:t xml:space="preserve">CORREIO BRAZILIENSE. </w:t>
      </w:r>
      <w:r>
        <w:rPr>
          <w:rFonts w:ascii="Times New Roman" w:eastAsia="Times New Roman" w:hAnsi="Times New Roman" w:cs="Times New Roman"/>
          <w:b/>
        </w:rPr>
        <w:t>Secretaria da Mulher repudia cartaz que incita estupro em trote da UnB</w:t>
      </w:r>
      <w:r>
        <w:t xml:space="preserve">. 26 jul. 2013. </w:t>
      </w:r>
    </w:p>
    <w:p w:rsidR="00E04553" w:rsidRDefault="00E04553" w:rsidP="00E04553">
      <w:pPr>
        <w:spacing w:line="358" w:lineRule="auto"/>
        <w:ind w:left="-5" w:firstLine="299"/>
        <w:jc w:val="both"/>
      </w:pPr>
      <w:r>
        <w:t xml:space="preserve">COSTA, P. A.; PEREIRA, H.; LEAL, I. Convencionalismo e sexismo numa população universitária. In: RIBEIRO, J. L. P. </w:t>
      </w:r>
      <w:r>
        <w:rPr>
          <w:rFonts w:ascii="Times New Roman" w:eastAsia="Times New Roman" w:hAnsi="Times New Roman" w:cs="Times New Roman"/>
          <w:i/>
        </w:rPr>
        <w:t>et. al.</w:t>
      </w:r>
      <w:r>
        <w:t xml:space="preserve"> </w:t>
      </w:r>
      <w:r>
        <w:rPr>
          <w:rFonts w:ascii="Times New Roman" w:eastAsia="Times New Roman" w:hAnsi="Times New Roman" w:cs="Times New Roman"/>
          <w:b/>
        </w:rPr>
        <w:t>Psicologia da saúde</w:t>
      </w:r>
      <w:r>
        <w:t xml:space="preserve">: desafios à promoção da saúde em doenças crônicas. Aveiro: Universidade de Aveiro, 2012. p. 102-106. </w:t>
      </w:r>
    </w:p>
    <w:p w:rsidR="00E04553" w:rsidRDefault="00E04553" w:rsidP="00E04553">
      <w:pPr>
        <w:spacing w:after="112" w:line="259" w:lineRule="auto"/>
        <w:ind w:left="-15" w:firstLine="299"/>
        <w:jc w:val="both"/>
      </w:pPr>
      <w:r>
        <w:t xml:space="preserve">FAIRCLOUGH, N. </w:t>
      </w:r>
      <w:r>
        <w:rPr>
          <w:rFonts w:ascii="Times New Roman" w:eastAsia="Times New Roman" w:hAnsi="Times New Roman" w:cs="Times New Roman"/>
          <w:b/>
        </w:rPr>
        <w:t>Discurso e mudança social</w:t>
      </w:r>
      <w:r>
        <w:t xml:space="preserve">. Brasília: UnB, 2001. </w:t>
      </w:r>
    </w:p>
    <w:p w:rsidR="00E04553" w:rsidRDefault="00E04553" w:rsidP="00E04553">
      <w:pPr>
        <w:ind w:left="-15" w:firstLine="299"/>
        <w:jc w:val="both"/>
      </w:pPr>
      <w:r>
        <w:t xml:space="preserve">FARIA, A. A. M. Aspectos de um discurso empresarial. In: CARRIERI </w:t>
      </w:r>
      <w:r>
        <w:rPr>
          <w:rFonts w:ascii="Times New Roman" w:eastAsia="Times New Roman" w:hAnsi="Times New Roman" w:cs="Times New Roman"/>
          <w:i/>
        </w:rPr>
        <w:t>et. al</w:t>
      </w:r>
      <w:r>
        <w:t xml:space="preserve">. (Org.). </w:t>
      </w:r>
      <w:r>
        <w:rPr>
          <w:rFonts w:ascii="Times New Roman" w:eastAsia="Times New Roman" w:hAnsi="Times New Roman" w:cs="Times New Roman"/>
          <w:b/>
        </w:rPr>
        <w:t>Análise do discurso em estudos organizacionais</w:t>
      </w:r>
      <w:r>
        <w:t xml:space="preserve">. Curitiba: Juruá, 2009. P. 45-52. </w:t>
      </w:r>
    </w:p>
    <w:p w:rsidR="00E04553" w:rsidRDefault="00E04553" w:rsidP="00E04553">
      <w:pPr>
        <w:spacing w:after="115" w:line="259" w:lineRule="auto"/>
        <w:ind w:left="-15" w:firstLine="299"/>
        <w:jc w:val="both"/>
      </w:pPr>
      <w:r>
        <w:t xml:space="preserve">FIGUEIREDO, A.; GROSFOGUEL, R. Racismo à brasileira ou racismo sem racistas: </w:t>
      </w:r>
    </w:p>
    <w:p w:rsidR="00E04553" w:rsidRDefault="00E04553" w:rsidP="00E04553">
      <w:pPr>
        <w:ind w:left="-15" w:firstLine="299"/>
        <w:jc w:val="both"/>
      </w:pPr>
      <w:r>
        <w:t xml:space="preserve">colonialidade do poder e negação do racismo no espaço universitário. </w:t>
      </w:r>
      <w:r>
        <w:rPr>
          <w:rFonts w:ascii="Times New Roman" w:eastAsia="Times New Roman" w:hAnsi="Times New Roman" w:cs="Times New Roman"/>
          <w:b/>
        </w:rPr>
        <w:t>Sociedade e Cultura</w:t>
      </w:r>
      <w:r>
        <w:t xml:space="preserve">, v. 12, n. 2, p. 223-234, jul. /dez. 2009. </w:t>
      </w:r>
    </w:p>
    <w:p w:rsidR="00E04553" w:rsidRDefault="00E04553" w:rsidP="00E04553">
      <w:pPr>
        <w:spacing w:after="112" w:line="259" w:lineRule="auto"/>
        <w:ind w:left="-15" w:firstLine="299"/>
        <w:jc w:val="both"/>
      </w:pPr>
      <w:r>
        <w:t xml:space="preserve">FIORIN, J. L. </w:t>
      </w:r>
      <w:r>
        <w:rPr>
          <w:rFonts w:ascii="Times New Roman" w:eastAsia="Times New Roman" w:hAnsi="Times New Roman" w:cs="Times New Roman"/>
          <w:b/>
        </w:rPr>
        <w:t>Linguagem e ideologia</w:t>
      </w:r>
      <w:r>
        <w:t xml:space="preserve">. São Paulo: Ática, 2005. </w:t>
      </w:r>
    </w:p>
    <w:p w:rsidR="00E04553" w:rsidRDefault="00E04553" w:rsidP="00E04553">
      <w:pPr>
        <w:spacing w:after="111" w:line="259" w:lineRule="auto"/>
        <w:ind w:left="-5" w:firstLine="299"/>
        <w:jc w:val="both"/>
      </w:pPr>
      <w:r>
        <w:t xml:space="preserve">G1. </w:t>
      </w:r>
      <w:r>
        <w:rPr>
          <w:rFonts w:ascii="Times New Roman" w:eastAsia="Times New Roman" w:hAnsi="Times New Roman" w:cs="Times New Roman"/>
          <w:b/>
        </w:rPr>
        <w:t>Alunos da USP que ficaram pelados em trote se apresentam à Polícia Civil</w:t>
      </w:r>
      <w:r>
        <w:t xml:space="preserve">. 12 mar. </w:t>
      </w:r>
    </w:p>
    <w:p w:rsidR="00E04553" w:rsidRDefault="00E04553" w:rsidP="00E04553">
      <w:pPr>
        <w:spacing w:after="112" w:line="259" w:lineRule="auto"/>
        <w:ind w:left="-15" w:firstLine="299"/>
        <w:jc w:val="both"/>
      </w:pPr>
      <w:r>
        <w:t xml:space="preserve">2013.  </w:t>
      </w:r>
    </w:p>
    <w:p w:rsidR="00E04553" w:rsidRPr="00E04553" w:rsidRDefault="00E04553" w:rsidP="00E04553">
      <w:pPr>
        <w:ind w:left="-15" w:firstLine="299"/>
        <w:jc w:val="both"/>
        <w:rPr>
          <w:lang w:val="en-US"/>
        </w:rPr>
      </w:pPr>
      <w:r>
        <w:t xml:space="preserve">GELEDÉS INSTITUTO DA MULHER NEGRA. </w:t>
      </w:r>
      <w:r>
        <w:rPr>
          <w:rFonts w:ascii="Times New Roman" w:eastAsia="Times New Roman" w:hAnsi="Times New Roman" w:cs="Times New Roman"/>
          <w:b/>
        </w:rPr>
        <w:t>UnB define expulsão de acusados de apologia ao estupro</w:t>
      </w:r>
      <w:r>
        <w:t xml:space="preserve">. </w:t>
      </w:r>
      <w:r w:rsidRPr="00E04553">
        <w:rPr>
          <w:lang w:val="en-US"/>
        </w:rPr>
        <w:t xml:space="preserve">GELEDÉS, 28 jul. 2013. </w:t>
      </w:r>
    </w:p>
    <w:p w:rsidR="00E04553" w:rsidRDefault="00E04553" w:rsidP="00E04553">
      <w:pPr>
        <w:spacing w:after="32"/>
        <w:ind w:left="-15" w:firstLine="299"/>
        <w:jc w:val="both"/>
      </w:pPr>
      <w:r w:rsidRPr="00E04553">
        <w:rPr>
          <w:lang w:val="en-US"/>
        </w:rPr>
        <w:t xml:space="preserve">GLICK, P.; FISKE, S. T. The ambivalent sexism inventory: differentiating hostile and benevolent sexism. </w:t>
      </w:r>
      <w:r>
        <w:rPr>
          <w:rFonts w:ascii="Times New Roman" w:eastAsia="Times New Roman" w:hAnsi="Times New Roman" w:cs="Times New Roman"/>
          <w:b/>
        </w:rPr>
        <w:t>Journal of Personality and Social Psychology</w:t>
      </w:r>
      <w:r>
        <w:t xml:space="preserve">, v. 70, p. 491-512, 1996. </w:t>
      </w:r>
    </w:p>
    <w:p w:rsidR="00E04553" w:rsidRDefault="00E04553" w:rsidP="00E04553">
      <w:pPr>
        <w:spacing w:line="368" w:lineRule="auto"/>
        <w:ind w:left="-5" w:firstLine="299"/>
        <w:jc w:val="both"/>
      </w:pPr>
      <w:r>
        <w:t xml:space="preserve">GRANJEIA, J. </w:t>
      </w:r>
      <w:r>
        <w:rPr>
          <w:rFonts w:ascii="Times New Roman" w:eastAsia="Times New Roman" w:hAnsi="Times New Roman" w:cs="Times New Roman"/>
          <w:b/>
        </w:rPr>
        <w:t>Política de Araraquara (SP) instaura inquérito para investigar „Rodeio das Gordas‟</w:t>
      </w:r>
      <w:r>
        <w:t xml:space="preserve">. Folha de São Paulo, 4 nov. 2010.  </w:t>
      </w:r>
    </w:p>
    <w:p w:rsidR="00E04553" w:rsidRDefault="00E04553" w:rsidP="00E04553">
      <w:pPr>
        <w:spacing w:line="358" w:lineRule="auto"/>
        <w:ind w:left="-5" w:firstLine="299"/>
        <w:jc w:val="both"/>
      </w:pPr>
      <w:r>
        <w:t xml:space="preserve">HALL, S. </w:t>
      </w:r>
      <w:r>
        <w:rPr>
          <w:rFonts w:ascii="Times New Roman" w:eastAsia="Times New Roman" w:hAnsi="Times New Roman" w:cs="Times New Roman"/>
          <w:b/>
        </w:rPr>
        <w:t>A identidade cultural na pós-modernidade</w:t>
      </w:r>
      <w:r>
        <w:t xml:space="preserve">. 10. ed. Rio de Janeiro: DP&amp;A, 1999. IRIGARAY, H. A. R.; SARAIVA, L. A. S.; CARRIERI, A. P. Humor e discriminação por orientação sexual no ambiente organizacional. </w:t>
      </w:r>
      <w:r>
        <w:rPr>
          <w:rFonts w:ascii="Times New Roman" w:eastAsia="Times New Roman" w:hAnsi="Times New Roman" w:cs="Times New Roman"/>
          <w:b/>
        </w:rPr>
        <w:t>RAC</w:t>
      </w:r>
      <w:r>
        <w:t xml:space="preserve">, v. 14, n. 5, p. 890-906, 2010.  </w:t>
      </w:r>
    </w:p>
    <w:p w:rsidR="00E04553" w:rsidRDefault="00E04553" w:rsidP="00E04553">
      <w:pPr>
        <w:spacing w:after="115" w:line="259" w:lineRule="auto"/>
        <w:ind w:left="-15" w:firstLine="299"/>
        <w:jc w:val="both"/>
      </w:pPr>
      <w:r>
        <w:t>LAGES e SILVA, R. Escutando a adolescência nas grandes cidades através do grafite.</w:t>
      </w:r>
      <w:r>
        <w:rPr>
          <w:rFonts w:ascii="Times New Roman" w:eastAsia="Times New Roman" w:hAnsi="Times New Roman" w:cs="Times New Roman"/>
          <w:b/>
        </w:rPr>
        <w:t xml:space="preserve"> </w:t>
      </w:r>
    </w:p>
    <w:p w:rsidR="00E04553" w:rsidRDefault="00E04553" w:rsidP="00E04553">
      <w:pPr>
        <w:spacing w:after="111" w:line="259" w:lineRule="auto"/>
        <w:ind w:left="-5" w:firstLine="299"/>
        <w:jc w:val="both"/>
      </w:pPr>
      <w:r>
        <w:rPr>
          <w:rFonts w:ascii="Times New Roman" w:eastAsia="Times New Roman" w:hAnsi="Times New Roman" w:cs="Times New Roman"/>
          <w:b/>
        </w:rPr>
        <w:t>Psicologia: ciência e profissão</w:t>
      </w:r>
      <w:r>
        <w:t>,</w:t>
      </w:r>
      <w:r>
        <w:rPr>
          <w:rFonts w:ascii="Times New Roman" w:eastAsia="Times New Roman" w:hAnsi="Times New Roman" w:cs="Times New Roman"/>
          <w:b/>
        </w:rPr>
        <w:t xml:space="preserve"> </w:t>
      </w:r>
      <w:r>
        <w:t xml:space="preserve">Brasília,  v. 24,  n. 4, dez.  2004. </w:t>
      </w:r>
    </w:p>
    <w:p w:rsidR="00E04553" w:rsidRDefault="00E04553" w:rsidP="00E04553">
      <w:pPr>
        <w:spacing w:line="358" w:lineRule="auto"/>
        <w:ind w:left="-5" w:firstLine="299"/>
        <w:jc w:val="both"/>
      </w:pPr>
      <w:r>
        <w:t xml:space="preserve">MAIA, W. </w:t>
      </w:r>
      <w:r>
        <w:rPr>
          <w:rFonts w:ascii="Times New Roman" w:eastAsia="Times New Roman" w:hAnsi="Times New Roman" w:cs="Times New Roman"/>
          <w:b/>
        </w:rPr>
        <w:t>Alunos da USP ficam pelados em trote para hostilizar feministas em São Carlos</w:t>
      </w:r>
      <w:r>
        <w:t xml:space="preserve">. UOL, 1 mar. 2013.  </w:t>
      </w:r>
    </w:p>
    <w:p w:rsidR="00E04553" w:rsidRDefault="00E04553" w:rsidP="00E04553">
      <w:pPr>
        <w:ind w:left="-15" w:firstLine="299"/>
        <w:jc w:val="both"/>
      </w:pPr>
      <w:r>
        <w:t xml:space="preserve">MUNANGA, K. Políticas de ação afirmativa em benefício da população negra no Brasil: um ponto de vista em defesa de cotas. </w:t>
      </w:r>
      <w:r>
        <w:rPr>
          <w:rFonts w:ascii="Times New Roman" w:eastAsia="Times New Roman" w:hAnsi="Times New Roman" w:cs="Times New Roman"/>
          <w:b/>
        </w:rPr>
        <w:t>Sociedade e Cultura</w:t>
      </w:r>
      <w:r>
        <w:t xml:space="preserve">, v. 4, n. 2, p. 31-43, jul. / dez. 2001. </w:t>
      </w:r>
    </w:p>
    <w:p w:rsidR="00E04553" w:rsidRDefault="00E04553" w:rsidP="00E04553">
      <w:pPr>
        <w:spacing w:line="358" w:lineRule="auto"/>
        <w:ind w:left="-5" w:firstLine="299"/>
        <w:jc w:val="both"/>
      </w:pPr>
      <w:r>
        <w:t xml:space="preserve">NOGUEIRA, O. Preconceito racial de marca e preconceito racial de origem: sugestão de um quadro de referência para a interpretação do material sobre relações raciais no Brasil. </w:t>
      </w:r>
      <w:r>
        <w:rPr>
          <w:rFonts w:ascii="Times New Roman" w:eastAsia="Times New Roman" w:hAnsi="Times New Roman" w:cs="Times New Roman"/>
          <w:b/>
        </w:rPr>
        <w:t>Tempo Social,</w:t>
      </w:r>
      <w:r>
        <w:t xml:space="preserve"> v. 19, n. 1, p. 287-308, 2007.  </w:t>
      </w:r>
    </w:p>
    <w:p w:rsidR="00E04553" w:rsidRDefault="00E04553" w:rsidP="00E04553">
      <w:pPr>
        <w:spacing w:line="358" w:lineRule="auto"/>
        <w:ind w:left="-5" w:firstLine="299"/>
        <w:jc w:val="both"/>
      </w:pPr>
      <w:r>
        <w:t xml:space="preserve">NUNES, C. Sobre a caloura Xica da Silva, nota sobre o trote na UFMG. </w:t>
      </w:r>
      <w:r>
        <w:rPr>
          <w:rFonts w:ascii="Times New Roman" w:eastAsia="Times New Roman" w:hAnsi="Times New Roman" w:cs="Times New Roman"/>
          <w:b/>
        </w:rPr>
        <w:t>Blogueiras Negras.Org</w:t>
      </w:r>
      <w:r>
        <w:t xml:space="preserve">. 18 mar. 2013. Disponível em: &lt; http://blogueirasnegras.org/2013/03/18/troteracista/&gt;. Acesso em 24 jul. 2013. </w:t>
      </w:r>
    </w:p>
    <w:p w:rsidR="00E04553" w:rsidRDefault="00E04553" w:rsidP="00E04553">
      <w:pPr>
        <w:spacing w:after="112" w:line="259" w:lineRule="auto"/>
        <w:ind w:left="-15" w:firstLine="299"/>
        <w:jc w:val="both"/>
      </w:pPr>
      <w:r>
        <w:t xml:space="preserve">PÊCHEUX, M.; FUCHS, C. A propósito da análise automática do discurso. In: GADET, F.; </w:t>
      </w:r>
    </w:p>
    <w:p w:rsidR="00E04553" w:rsidRDefault="00E04553" w:rsidP="00E04553">
      <w:pPr>
        <w:spacing w:after="115" w:line="259" w:lineRule="auto"/>
        <w:ind w:left="-15" w:firstLine="299"/>
        <w:jc w:val="both"/>
      </w:pPr>
      <w:r>
        <w:t xml:space="preserve">HAK, T. </w:t>
      </w:r>
      <w:r>
        <w:rPr>
          <w:rFonts w:ascii="Times New Roman" w:eastAsia="Times New Roman" w:hAnsi="Times New Roman" w:cs="Times New Roman"/>
          <w:b/>
        </w:rPr>
        <w:t>Por uma análise automática do discurso</w:t>
      </w:r>
      <w:r>
        <w:t xml:space="preserve">. Campinas: Unicamp, 1997. p. 163-252. </w:t>
      </w:r>
    </w:p>
    <w:p w:rsidR="00E04553" w:rsidRDefault="00E04553" w:rsidP="00E04553">
      <w:pPr>
        <w:ind w:left="-15" w:firstLine="299"/>
        <w:jc w:val="both"/>
      </w:pPr>
      <w:r>
        <w:t xml:space="preserve">RIBEIRO, D. Para além da biologia: Beauvoir e a refutação do sexismo biológico. </w:t>
      </w:r>
      <w:r>
        <w:rPr>
          <w:rFonts w:ascii="Times New Roman" w:eastAsia="Times New Roman" w:hAnsi="Times New Roman" w:cs="Times New Roman"/>
          <w:b/>
        </w:rPr>
        <w:t>Sapere Aude</w:t>
      </w:r>
      <w:r>
        <w:t xml:space="preserve">, Belo Horizonte, v. 4, n. 7, p. 506-509, 1 sem. 2013. </w:t>
      </w:r>
    </w:p>
    <w:p w:rsidR="00E04553" w:rsidRDefault="00E04553" w:rsidP="00E04553">
      <w:pPr>
        <w:ind w:left="-15" w:firstLine="299"/>
        <w:jc w:val="both"/>
      </w:pPr>
      <w:r>
        <w:t xml:space="preserve">ROSA, A. R. Relações raciais e estudos organizacionais no Brasil: dimensões esquecidas de um debate que (ainda) não foi feito. In: XXXVI EnANPAD, 2012, Rio de Janeiro. </w:t>
      </w:r>
      <w:r>
        <w:rPr>
          <w:rFonts w:ascii="Times New Roman" w:eastAsia="Times New Roman" w:hAnsi="Times New Roman" w:cs="Times New Roman"/>
          <w:b/>
        </w:rPr>
        <w:t>Anais...</w:t>
      </w:r>
      <w:r>
        <w:t xml:space="preserve"> </w:t>
      </w:r>
    </w:p>
    <w:p w:rsidR="00E04553" w:rsidRDefault="00E04553" w:rsidP="00E04553">
      <w:pPr>
        <w:spacing w:after="112" w:line="259" w:lineRule="auto"/>
        <w:ind w:left="-15" w:firstLine="299"/>
        <w:jc w:val="both"/>
      </w:pPr>
      <w:r>
        <w:t xml:space="preserve">Rio de Janeiro: ANPAD, 2012.  </w:t>
      </w:r>
    </w:p>
    <w:p w:rsidR="00E04553" w:rsidRDefault="00E04553" w:rsidP="00E04553">
      <w:pPr>
        <w:ind w:left="-15" w:firstLine="299"/>
        <w:jc w:val="both"/>
      </w:pPr>
      <w:r>
        <w:t xml:space="preserve">SANSONE, L. Nem somente preto ou negro: o sistema de classificação racial no Brasil que muda. </w:t>
      </w:r>
      <w:r>
        <w:rPr>
          <w:rFonts w:ascii="Times New Roman" w:eastAsia="Times New Roman" w:hAnsi="Times New Roman" w:cs="Times New Roman"/>
          <w:b/>
        </w:rPr>
        <w:t>Afro-Ásia</w:t>
      </w:r>
      <w:r>
        <w:t xml:space="preserve">, v. 18, p. 165-187, 1996. </w:t>
      </w:r>
    </w:p>
    <w:p w:rsidR="00E04553" w:rsidRDefault="00E04553" w:rsidP="00E04553">
      <w:pPr>
        <w:spacing w:after="44" w:line="358" w:lineRule="auto"/>
        <w:ind w:left="-5" w:firstLine="299"/>
        <w:jc w:val="both"/>
      </w:pPr>
      <w:r>
        <w:t xml:space="preserve">SARAIVA, L. A. S.; NUNES, A. S. A efetividade de programas sociais de acesso à educação superior: o caso do PROUNI. </w:t>
      </w:r>
      <w:r>
        <w:rPr>
          <w:rFonts w:ascii="Times New Roman" w:eastAsia="Times New Roman" w:hAnsi="Times New Roman" w:cs="Times New Roman"/>
          <w:b/>
        </w:rPr>
        <w:t>Revista de Administração Pública</w:t>
      </w:r>
      <w:r>
        <w:t xml:space="preserve">, v. 45, p. 941-964, 2011. SECRETARIA DE ESTADO DA MULHER (SEM-DF). </w:t>
      </w:r>
      <w:r>
        <w:rPr>
          <w:rFonts w:ascii="Times New Roman" w:eastAsia="Times New Roman" w:hAnsi="Times New Roman" w:cs="Times New Roman"/>
          <w:b/>
        </w:rPr>
        <w:t>Secretaria da Mulher repudia cartaz machista de estudantes da UnB</w:t>
      </w:r>
      <w:r>
        <w:t xml:space="preserve">. Governo do Distrito Federal, 25 jul. 2013. </w:t>
      </w:r>
    </w:p>
    <w:p w:rsidR="00E04553" w:rsidRDefault="00E04553" w:rsidP="00E04553">
      <w:pPr>
        <w:spacing w:line="358" w:lineRule="auto"/>
        <w:ind w:left="-5" w:firstLine="299"/>
        <w:jc w:val="both"/>
      </w:pPr>
      <w:r>
        <w:t>SORG, L</w:t>
      </w:r>
      <w:r>
        <w:rPr>
          <w:rFonts w:ascii="Times New Roman" w:eastAsia="Times New Roman" w:hAnsi="Times New Roman" w:cs="Times New Roman"/>
          <w:b/>
        </w:rPr>
        <w:t>. Imagens da comunidade do Orkut hostilizam gordinhas vítimas de „rodeio‟ universitário</w:t>
      </w:r>
      <w:r>
        <w:t xml:space="preserve">. Revista Época, Coluna Mulher 7X7, 27 out. 2010.  </w:t>
      </w:r>
    </w:p>
    <w:p w:rsidR="00E04553" w:rsidRDefault="00E04553" w:rsidP="00E04553">
      <w:pPr>
        <w:spacing w:after="115" w:line="259" w:lineRule="auto"/>
        <w:ind w:left="-15" w:firstLine="299"/>
        <w:jc w:val="both"/>
      </w:pPr>
      <w:r>
        <w:t xml:space="preserve">SOVIK, L. Aqui ninguém é branco: hegemonia branca e </w:t>
      </w:r>
      <w:r>
        <w:rPr>
          <w:rFonts w:ascii="Times New Roman" w:eastAsia="Times New Roman" w:hAnsi="Times New Roman" w:cs="Times New Roman"/>
          <w:i/>
        </w:rPr>
        <w:t xml:space="preserve">media </w:t>
      </w:r>
      <w:r>
        <w:t xml:space="preserve">no Brasil. In: WARE, V. </w:t>
      </w:r>
    </w:p>
    <w:p w:rsidR="00E04553" w:rsidRDefault="00E04553" w:rsidP="00E04553">
      <w:pPr>
        <w:spacing w:after="153" w:line="259" w:lineRule="auto"/>
        <w:ind w:left="-15" w:firstLine="299"/>
        <w:jc w:val="both"/>
      </w:pPr>
      <w:r>
        <w:rPr>
          <w:rFonts w:ascii="Times New Roman" w:eastAsia="Times New Roman" w:hAnsi="Times New Roman" w:cs="Times New Roman"/>
          <w:b/>
        </w:rPr>
        <w:t>Identidade branca e multiculturalismo</w:t>
      </w:r>
      <w:r>
        <w:t xml:space="preserve">. Rio de Janeiro: Garamond, 2004. p. 363-386. </w:t>
      </w:r>
    </w:p>
    <w:p w:rsidR="00E04553" w:rsidRDefault="00E04553" w:rsidP="00E04553">
      <w:pPr>
        <w:spacing w:after="46" w:line="356" w:lineRule="auto"/>
        <w:ind w:left="-5" w:firstLine="299"/>
        <w:jc w:val="both"/>
      </w:pPr>
      <w:r>
        <w:t xml:space="preserve">TERRA. </w:t>
      </w:r>
      <w:r>
        <w:rPr>
          <w:rFonts w:ascii="Times New Roman" w:eastAsia="Times New Roman" w:hAnsi="Times New Roman" w:cs="Times New Roman"/>
          <w:b/>
        </w:rPr>
        <w:t>Conselho repudia trote „racista‟ na UFMG e indicação de Feliciano</w:t>
      </w:r>
      <w:r>
        <w:t xml:space="preserve">. TERRA, Política, 8 abr. 2013.  </w:t>
      </w:r>
    </w:p>
    <w:p w:rsidR="00E04553" w:rsidRPr="00E04553" w:rsidRDefault="00E04553" w:rsidP="00E04553">
      <w:pPr>
        <w:spacing w:line="356" w:lineRule="auto"/>
        <w:ind w:left="-5" w:firstLine="299"/>
        <w:jc w:val="both"/>
        <w:rPr>
          <w:lang w:val="en-US"/>
        </w:rPr>
      </w:pPr>
      <w:r>
        <w:t xml:space="preserve">UOL. </w:t>
      </w:r>
      <w:r>
        <w:rPr>
          <w:rFonts w:ascii="Times New Roman" w:eastAsia="Times New Roman" w:hAnsi="Times New Roman" w:cs="Times New Roman"/>
          <w:b/>
        </w:rPr>
        <w:t>Aluno envolvido no „rodeio das gordas‟ é condenado a pagar R$ 20 mil</w:t>
      </w:r>
      <w:r>
        <w:t xml:space="preserve">. </w:t>
      </w:r>
      <w:r w:rsidRPr="00E04553">
        <w:rPr>
          <w:lang w:val="en-US"/>
        </w:rPr>
        <w:t xml:space="preserve">UOL Educação, 15 mai. 2013.  </w:t>
      </w:r>
    </w:p>
    <w:p w:rsidR="00E04553" w:rsidRDefault="00E04553" w:rsidP="00E04553">
      <w:pPr>
        <w:ind w:left="-15" w:firstLine="299"/>
        <w:jc w:val="both"/>
      </w:pPr>
      <w:r w:rsidRPr="00E04553">
        <w:rPr>
          <w:lang w:val="en-US"/>
        </w:rPr>
        <w:t xml:space="preserve">VAN DIJK, T. A. Discourse as interaction in society. In: VAN DIJK, T. A. (Ed.). </w:t>
      </w:r>
      <w:r>
        <w:rPr>
          <w:rFonts w:ascii="Times New Roman" w:eastAsia="Times New Roman" w:hAnsi="Times New Roman" w:cs="Times New Roman"/>
          <w:b/>
        </w:rPr>
        <w:t>Discourse as social interaction</w:t>
      </w:r>
      <w:r>
        <w:t xml:space="preserve">. London: Sage, 1997. p. 1-37. </w:t>
      </w:r>
    </w:p>
    <w:p w:rsidR="00E04553" w:rsidRDefault="00E04553" w:rsidP="00E04553">
      <w:pPr>
        <w:spacing w:line="358" w:lineRule="auto"/>
        <w:ind w:left="-5" w:firstLine="299"/>
        <w:jc w:val="both"/>
      </w:pPr>
      <w:r>
        <w:t xml:space="preserve">WARE, V. </w:t>
      </w:r>
      <w:r>
        <w:rPr>
          <w:rFonts w:ascii="Times New Roman" w:eastAsia="Times New Roman" w:hAnsi="Times New Roman" w:cs="Times New Roman"/>
          <w:b/>
        </w:rPr>
        <w:t>Identidade branca e multiculturalismo</w:t>
      </w:r>
      <w:r>
        <w:t xml:space="preserve">. Rio de Janeiro:Garamond,2004. p. 7-40. WERNECK, J. Nossos passos vêm de longe! Movimentos de mulheres negras e estratégias políticas contra o sexismo e o racismo. </w:t>
      </w:r>
      <w:r>
        <w:rPr>
          <w:rFonts w:ascii="Times New Roman" w:eastAsia="Times New Roman" w:hAnsi="Times New Roman" w:cs="Times New Roman"/>
          <w:b/>
        </w:rPr>
        <w:t>Revista da ABPN</w:t>
      </w:r>
      <w:r>
        <w:t xml:space="preserve">, v. 1, n. 1, p. 8-17, mar. / jun. 2010. </w:t>
      </w:r>
    </w:p>
    <w:p w:rsidR="00E04553" w:rsidRDefault="00E04553">
      <w:r>
        <w:br w:type="page"/>
      </w:r>
    </w:p>
    <w:p w:rsidR="00E04553" w:rsidRDefault="00E04553">
      <w:pPr>
        <w:spacing w:after="112" w:line="259" w:lineRule="auto"/>
      </w:pPr>
      <w:r>
        <w:t xml:space="preserve">Título: A Psicanálise como instrumento de Empoderamento Político Feminino  </w:t>
      </w:r>
    </w:p>
    <w:p w:rsidR="00E04553" w:rsidRDefault="00E04553">
      <w:pPr>
        <w:spacing w:after="115" w:line="259" w:lineRule="auto"/>
        <w:ind w:left="708"/>
      </w:pPr>
      <w:r>
        <w:t xml:space="preserve"> </w:t>
      </w:r>
    </w:p>
    <w:p w:rsidR="00E04553" w:rsidRDefault="00E04553">
      <w:pPr>
        <w:spacing w:after="112" w:line="259" w:lineRule="auto"/>
      </w:pPr>
      <w:r>
        <w:t xml:space="preserve">Candidata: </w:t>
      </w:r>
      <w:r w:rsidRPr="009F3F8A">
        <w:rPr>
          <w:rStyle w:val="Ttulo1Char"/>
        </w:rPr>
        <w:t>Maressa de Proença</w:t>
      </w:r>
      <w:r>
        <w:t xml:space="preserve">  </w:t>
      </w:r>
    </w:p>
    <w:p w:rsidR="00E04553" w:rsidRDefault="00E04553">
      <w:pPr>
        <w:spacing w:after="115" w:line="259" w:lineRule="auto"/>
      </w:pPr>
      <w:r>
        <w:t xml:space="preserve">Instituição: Universidade Estadual de Maringá </w:t>
      </w:r>
    </w:p>
    <w:p w:rsidR="00E04553" w:rsidRDefault="00E04553">
      <w:pPr>
        <w:spacing w:after="112" w:line="259" w:lineRule="auto"/>
      </w:pPr>
      <w:r>
        <w:t xml:space="preserve">Professor orientador: Robespierre de Oliveira </w:t>
      </w:r>
    </w:p>
    <w:p w:rsidR="00E04553" w:rsidRDefault="00E04553">
      <w:pPr>
        <w:spacing w:after="120" w:line="259" w:lineRule="auto"/>
        <w:ind w:left="708"/>
      </w:pPr>
      <w:r>
        <w:t xml:space="preserve"> </w:t>
      </w:r>
    </w:p>
    <w:p w:rsidR="00E04553" w:rsidRDefault="00E04553">
      <w:pPr>
        <w:spacing w:after="114" w:line="259" w:lineRule="auto"/>
      </w:pPr>
      <w:r>
        <w:rPr>
          <w:rFonts w:ascii="Times New Roman" w:eastAsia="Times New Roman" w:hAnsi="Times New Roman" w:cs="Times New Roman"/>
          <w:b/>
        </w:rPr>
        <w:t xml:space="preserve"> Introdução </w:t>
      </w:r>
    </w:p>
    <w:p w:rsidR="00E04553" w:rsidRDefault="00E04553">
      <w:pPr>
        <w:spacing w:after="110" w:line="259" w:lineRule="auto"/>
        <w:ind w:left="708"/>
      </w:pPr>
      <w:r>
        <w:rPr>
          <w:rFonts w:ascii="Times New Roman" w:eastAsia="Times New Roman" w:hAnsi="Times New Roman" w:cs="Times New Roman"/>
          <w:b/>
        </w:rPr>
        <w:t xml:space="preserve"> </w:t>
      </w:r>
    </w:p>
    <w:p w:rsidR="00E04553" w:rsidRDefault="00E04553" w:rsidP="00E04553">
      <w:pPr>
        <w:ind w:left="-15" w:firstLine="708"/>
        <w:jc w:val="both"/>
      </w:pPr>
      <w:r>
        <w:t xml:space="preserve">O presente tem como objetivo apresentar a contribuição da psicanálise para a compreensão da Mulher enquanto ser-social e os fenômenos sócio-culturais relacionados com o poder político. A exposição contextualiza a psicanálise distante de seus intramuros de aplicação clínica, aventando sua aplicação prática ao abordar o sujeito enredado nos fenômenos políticos, de vida pública e representação social. </w:t>
      </w:r>
    </w:p>
    <w:p w:rsidR="00E04553" w:rsidRDefault="00E04553" w:rsidP="00E04553">
      <w:pPr>
        <w:ind w:left="-15" w:firstLine="708"/>
        <w:jc w:val="both"/>
      </w:pPr>
      <w:r>
        <w:t xml:space="preserve">Somos 100,5 milhões no país, representando 51,5% da população total do país, (Pnad, 2012), com uma fatia de 51,7% do total de eleitores brasileiros (TSE, 2010). Contudo, a posição do Brasil com relação ao percentual de mulheres no Legislativo é, ainda, bastante desagradável. O relatório da União Interparlamentar (2008) aponta que há somente 17,2% de mulheres legisladoras no mundo e 19,5% nas Américas, enquanto no caso brasileiro esse percentual é de 8,77%, estando em 146º num ranking de 192 países e em penúltimo na América do Sul. Contabilizamos apenas 46 deputadas no total de 513, e 11 senadoras de um total de 81, média abaixo do índice mundial e da latino-americana.  </w:t>
      </w:r>
    </w:p>
    <w:p w:rsidR="00E04553" w:rsidRDefault="00E04553" w:rsidP="00E04553">
      <w:pPr>
        <w:ind w:left="-15" w:firstLine="708"/>
        <w:jc w:val="both"/>
      </w:pPr>
      <w:r>
        <w:t xml:space="preserve">A situação das brasileiras no ambiente político é inferior a dos países árabes, onde as condições femininas ainda são piores em termos de igualdade de direitos. Neste contexto, a principal indagação a ser feita é “Por que as mulheres estão ausentes da vida pública e política brasileira?”. </w:t>
      </w:r>
    </w:p>
    <w:p w:rsidR="00E04553" w:rsidRDefault="00E04553" w:rsidP="00E04553">
      <w:pPr>
        <w:ind w:left="-5"/>
        <w:jc w:val="both"/>
      </w:pPr>
      <w:r>
        <w:t xml:space="preserve">Há relativo consenso em torno da proposta de Marshall (1964), sociólogo britânico, sustentando que a cidadania só é plena se dotada dos três tipos de direitos, que são eles: Direitos civis, direitos políticos e direitos sociais. Os direitos civis referem-se à conquista da liberdade pessoal, a liberdade de palavra, pensamento e fé, o direito à propriedade e a contrair contratos válidos, além do direito à justiça; os direitos políticos referem-se ao direito de voto e ao direito de acesso a cargos públicos; os direitos sociais vão do direito ao bem-estar econômico e à segurança mínimos, até o direito de participar inteiramente na herança social e a viver a vida de um ser civilizado, de acordo com os padrões prevalecentes na sociedade. As mulheres realmente possuem e executam seus direitos de cidadãs? Uma vez que o “conceito de </w:t>
      </w:r>
    </w:p>
    <w:p w:rsidR="00E04553" w:rsidRDefault="00E04553" w:rsidP="00E04553">
      <w:pPr>
        <w:spacing w:after="1" w:line="356" w:lineRule="auto"/>
        <w:ind w:left="10" w:right="-11"/>
        <w:jc w:val="both"/>
      </w:pPr>
      <w:r>
        <w:t xml:space="preserve">democracia só assumirá significado verdadeiro e dinâmico quando as políticas e legislações nacionais sejam decididas conjuntamente por mulheres e homens com equidade na defesa dos interesses e atitudes de um e de outros” (IPU, abril de 1992, resolução sobre “Mulher e poder político”). </w:t>
      </w:r>
    </w:p>
    <w:p w:rsidR="00E04553" w:rsidRDefault="00E04553" w:rsidP="00E04553">
      <w:pPr>
        <w:ind w:left="-15" w:firstLine="708"/>
        <w:jc w:val="both"/>
      </w:pPr>
      <w:r>
        <w:t xml:space="preserve">A grande realidade é uma maioria brasileira formada por mulheres sub-representadas nos interesses da vida pública. Com tardio envolvimento no poder político e relativo afastamento da coisa pública, vivenciamos uma esmagadora e vívida sensação de desigualdade, de cidadania diferenciada, sendo apenas um mito a ideia fortemente disseminada de que todos têm direitos iguais. O mito de uma cidadania universal continua obscurecendo as reais diferenças da fruição desigual dos direitos. A mulher tem ampliado cada vez mais seu espaço na sociedade, na ciência, enquanto profissional e agente transformadora, contudo, precisamos que atinja também as esferas de atuação do poder, possibilitando-lhe o poder de decisão e administração da coisa pública, com isso aumentar-seia, também, as possibilidades de mudança em direção à igualdade entre os gêneros e ao empoderamento da mulher, bem como para uma sociedade mais justa e democrática. Sem essa representação, a ideia de igualdade e a luta contra a discriminação ficam prejudicadas.  </w:t>
      </w:r>
    </w:p>
    <w:p w:rsidR="00E04553" w:rsidRDefault="00E04553" w:rsidP="00E04553">
      <w:pPr>
        <w:ind w:left="-15" w:firstLine="708"/>
        <w:jc w:val="both"/>
      </w:pPr>
      <w:r>
        <w:t xml:space="preserve">Foi entre 1912 e 1913 que Freud (1913) teve a engenhosidade de compor o quê se considera o seu melhor trabalho. Totem e Tabu apresenta-nos uma acurada investigação e análise das produções antropológicas mais relevantes da época, articulando os principais fenômenos sociais enredados na ocasião da organização da natureza e sua elevação ao estado de civilização e a constituição das interdições sociais.  </w:t>
      </w:r>
    </w:p>
    <w:p w:rsidR="00E04553" w:rsidRDefault="00E04553" w:rsidP="00E04553">
      <w:pPr>
        <w:ind w:left="-15" w:firstLine="708"/>
        <w:jc w:val="both"/>
      </w:pPr>
      <w:r>
        <w:t xml:space="preserve">Nesse, Freud (1913) descreve o modo mais primitivo da organização em sociedade: A horda primeva. Amparado por Darwin (1859), Freud analisa o Mito do Pai Totêmico e sua violência na horda primeva, esse pai possuía todas as regalias e favorecimentos de sua força e superioridade física, por isso, dominava soberano as relações e regras da horda. Tinha por costume, expulsar da tribo seus filhos adultos, para que não representassem ameaça ao seu poder e domínio. </w:t>
      </w:r>
    </w:p>
    <w:p w:rsidR="00E04553" w:rsidRDefault="00E04553" w:rsidP="00E04553">
      <w:pPr>
        <w:ind w:left="-15" w:firstLine="708"/>
        <w:jc w:val="both"/>
      </w:pPr>
      <w:r>
        <w:t xml:space="preserve">Contudo, em algum momento, os expulsos da tribo reuniram forças e retornaram à horda contra o seu pai. Para apropriarem-se de seus direitos interditados, mataram-no e o devoraram durante a “refeição totêmica”. Com a morte do pai, os irmãos colocaram fim à horda patriarcal, contudo, ao devorá-lo se identificaram com o pai primitivo, introjetando sua representação e interesse de força, domínio e poder.  </w:t>
      </w:r>
    </w:p>
    <w:p w:rsidR="00E04553" w:rsidRDefault="00E04553" w:rsidP="00E04553">
      <w:pPr>
        <w:ind w:left="-15" w:firstLine="708"/>
        <w:jc w:val="both"/>
      </w:pPr>
      <w:r>
        <w:t xml:space="preserve">Como uma resposta à Volkerpsychologie, Psicologia dos povos, (Wundt, 1920) Totem e tabu descreve o começo da organização social, das restrições morais e da religião. Todo o ritual envolvendo essa dramatização constituiu o contrato narcísico entre o coletivo, destinado a distribuição das funções sociais e atribuição das posições e papéis aos elementos no grupo, uma vez que a criação de mecanismos psicossociais para a redução da convergência de conflitos e rupturas passou a ser compreendido como fator de sobrevivência.  </w:t>
      </w:r>
    </w:p>
    <w:p w:rsidR="00E04553" w:rsidRDefault="00E04553" w:rsidP="00E04553">
      <w:pPr>
        <w:ind w:left="-15" w:firstLine="708"/>
        <w:jc w:val="both"/>
      </w:pPr>
      <w:r>
        <w:t xml:space="preserve">Neste contexto a mulher ficou ausentada de sua definição enquanto “ser-social”, foi excluída dos jogos de força para assentar-se no campo da fragilidade e dominação. Seu cuidado com o desenvolvimento da prole colocou-a em uma posição secundária de resignada aceitação e omissão dos embates que aconteciam no meio público. Esse comportamento impediu-a de atuar de forma a exigir e promover transformações em prol de seu próprio benefício. Coisa que os homens fizeram. Neste sentido, podemos dizer que, para a </w:t>
      </w:r>
    </w:p>
    <w:p w:rsidR="00E04553" w:rsidRDefault="00E04553" w:rsidP="00E04553">
      <w:pPr>
        <w:ind w:left="-5"/>
        <w:jc w:val="both"/>
      </w:pPr>
      <w:r>
        <w:t xml:space="preserve">constituição do sujeito-social na psicanálise, ao Estado é transposta a figura do “pai”, assim, o assentamento e as distribuições das funções na sociedade, que Kaës (1997) chama de contrato narcísico, segue proporcionando continência ao desamparo vivido e provendo segurança para a existência. Nesse sentido, podemos compreender o papel subjetivo do Estado como um aparelho de repressão, de dominação e interdição ainda mais forte e degradante para o ser mulher, uma vez que não demonstra preocupação na satisfação e ampliação da função da mulher como ser social e passa a corroborar para sua mais-repressão e privação na vida pública. Estando ela desprovida da possibilidade de alcançar o poder de atuar no meio social, fica também impedida de alterar aquilo que a mantem em posição desvantajosa do quadro </w:t>
      </w:r>
    </w:p>
    <w:p w:rsidR="00E04553" w:rsidRDefault="00E04553" w:rsidP="00E04553">
      <w:pPr>
        <w:spacing w:after="112" w:line="259" w:lineRule="auto"/>
        <w:ind w:left="-5"/>
        <w:jc w:val="both"/>
      </w:pPr>
      <w:r>
        <w:t xml:space="preserve">social.  </w:t>
      </w:r>
    </w:p>
    <w:p w:rsidR="00E04553" w:rsidRDefault="00E04553" w:rsidP="00E04553">
      <w:pPr>
        <w:spacing w:after="115" w:line="259" w:lineRule="auto"/>
        <w:jc w:val="both"/>
      </w:pPr>
      <w:r>
        <w:t xml:space="preserve">Esse poder pode ser definido, segundo Lagarde (1993), como  </w:t>
      </w:r>
    </w:p>
    <w:p w:rsidR="00E04553" w:rsidRDefault="00E04553" w:rsidP="00E04553">
      <w:pPr>
        <w:spacing w:after="93" w:line="259" w:lineRule="auto"/>
        <w:ind w:left="708"/>
        <w:jc w:val="both"/>
      </w:pPr>
      <w:r>
        <w:t xml:space="preserve"> </w:t>
      </w:r>
    </w:p>
    <w:p w:rsidR="00E04553" w:rsidRDefault="00E04553" w:rsidP="00E04553">
      <w:pPr>
        <w:spacing w:after="1" w:line="237" w:lineRule="auto"/>
        <w:ind w:left="2263" w:right="-11"/>
        <w:jc w:val="both"/>
      </w:pPr>
      <w:r>
        <w:t xml:space="preserve">“... a capacidade de decidir sobre a própria vida: como tal, é um fato que transcende o indivíduo e se plasma nos sujeitos e nos espaços sociais: aí se materializa como afirmação, como satisfação de objetivos (...). Mas o poder consiste também na capacidade de decidir sobre a vida do outro, na intervenção com fatos que obrigam, circunscrevem ou impedem. Quem exerce o poder se arroga o direito ao castigo e a postergar bens materiais e simbólicos. Dessa posição domina, julga, sentencia e perdoa. Ao fazê-lo, acumula e reproduz o poder”.  </w:t>
      </w:r>
    </w:p>
    <w:p w:rsidR="00E04553" w:rsidRDefault="00E04553" w:rsidP="00E04553">
      <w:pPr>
        <w:spacing w:after="135" w:line="259" w:lineRule="auto"/>
        <w:ind w:left="2976"/>
        <w:jc w:val="both"/>
      </w:pPr>
      <w:r>
        <w:rPr>
          <w:sz w:val="20"/>
        </w:rPr>
        <w:t xml:space="preserve"> </w:t>
      </w:r>
    </w:p>
    <w:p w:rsidR="00E04553" w:rsidRDefault="00E04553" w:rsidP="00E04553">
      <w:pPr>
        <w:ind w:left="-15" w:firstLine="708"/>
        <w:jc w:val="both"/>
      </w:pPr>
      <w:r>
        <w:t xml:space="preserve">Uma vez que o “poder” propriamente dito é um fenômeno distante da formação psíquica feminina, pressupõe a necessidade da reversão desse quadro, em prol da igualdade de gênero, através do empoderamento feminino, neste trabalho, no âmbito político. O termo “empoderamento” passou a ser utilizado na década de setenta, pelo movimento das mulheres que compreendiam esse ser a metodologia de transformação dos processos e estruturas quem mantem a subordinação das mulheres como gênero. Segundo Stromquist (1997), os parâmetros do empoderamento são: </w:t>
      </w:r>
    </w:p>
    <w:p w:rsidR="00E04553" w:rsidRDefault="00E04553" w:rsidP="00E04553">
      <w:pPr>
        <w:spacing w:after="93" w:line="259" w:lineRule="auto"/>
        <w:ind w:left="708"/>
        <w:jc w:val="both"/>
      </w:pPr>
      <w:r>
        <w:t xml:space="preserve"> </w:t>
      </w:r>
    </w:p>
    <w:p w:rsidR="00E04553" w:rsidRDefault="00E04553" w:rsidP="00E04553">
      <w:pPr>
        <w:spacing w:after="1" w:line="237" w:lineRule="auto"/>
        <w:ind w:left="2263" w:right="-11"/>
        <w:jc w:val="both"/>
      </w:pPr>
      <w:r>
        <w:t xml:space="preserve">“construção de uma auto-imagem e confiança positiva; desenvolvimento da habilidade para pensar criticamente; a construção da coesão de grupo; a promoção da tomada de decisões e a ação.” </w:t>
      </w:r>
    </w:p>
    <w:p w:rsidR="00E04553" w:rsidRDefault="00E04553" w:rsidP="00E04553">
      <w:pPr>
        <w:spacing w:after="122" w:line="259" w:lineRule="auto"/>
        <w:ind w:left="2268"/>
        <w:jc w:val="both"/>
      </w:pPr>
      <w:r>
        <w:t xml:space="preserve"> </w:t>
      </w:r>
    </w:p>
    <w:p w:rsidR="00E04553" w:rsidRDefault="00E04553" w:rsidP="00E04553">
      <w:pPr>
        <w:ind w:left="-15" w:firstLine="708"/>
        <w:jc w:val="both"/>
      </w:pPr>
      <w:r>
        <w:t xml:space="preserve">Segundo o relatório global denominado “Progresso das Mulheres no Mundo” 2008/2009, do Fundo de Desenvolvimento das Nações Unidas para a Mulher (Unifem), os desafios urgentes referem-se a aumentar de maneira efetiva a influência da mulher e proporcionar o empoderamento feminino em todos os níveis da vida pública e para tanto, pretende-se compreender a formação do psiquismo feminino e sua relação com as estruturas de poder. </w:t>
      </w:r>
    </w:p>
    <w:p w:rsidR="00E04553" w:rsidRDefault="00E04553" w:rsidP="00E04553">
      <w:pPr>
        <w:ind w:left="-15" w:firstLine="708"/>
        <w:jc w:val="both"/>
      </w:pPr>
    </w:p>
    <w:p w:rsidR="00E04553" w:rsidRDefault="00E04553" w:rsidP="00E04553">
      <w:pPr>
        <w:ind w:left="-15" w:firstLine="708"/>
        <w:jc w:val="both"/>
      </w:pPr>
      <w:r>
        <w:rPr>
          <w:rFonts w:ascii="Times New Roman" w:eastAsia="Times New Roman" w:hAnsi="Times New Roman" w:cs="Times New Roman"/>
          <w:b/>
        </w:rPr>
        <w:t xml:space="preserve">Objetivos </w:t>
      </w:r>
    </w:p>
    <w:p w:rsidR="00E04553" w:rsidRDefault="00E04553" w:rsidP="00E04553">
      <w:pPr>
        <w:spacing w:after="110" w:line="259" w:lineRule="auto"/>
        <w:ind w:left="708"/>
        <w:jc w:val="both"/>
      </w:pPr>
      <w:r>
        <w:rPr>
          <w:rFonts w:ascii="Times New Roman" w:eastAsia="Times New Roman" w:hAnsi="Times New Roman" w:cs="Times New Roman"/>
          <w:b/>
        </w:rPr>
        <w:t xml:space="preserve"> </w:t>
      </w:r>
    </w:p>
    <w:p w:rsidR="00E04553" w:rsidRDefault="00E04553" w:rsidP="00E04553">
      <w:pPr>
        <w:ind w:left="-15" w:firstLine="708"/>
        <w:jc w:val="both"/>
      </w:pPr>
      <w:r>
        <w:t xml:space="preserve">Pretende-se com a presente pesquisa analisar a relação dialógica entre a psicanálise aplicada e o empoderamento político feminino, configurando-se como principal objetivo correlacionar suas possíveis contribuições para a ampliação da atuação da mulher na esfera pública. Para esse objetivo, buscar-se-á confeccionar a possibilidade de, através da análise da técnica psicanalítica aplicada, oferecer à mulher enquanto ser social vias alternativas de lidar com a mais-repressão e a privação que lhe foram impostas desde seus primórdios, sendo, não raro, fator causante de sua infelicidade e sofrimento psíquico. </w:t>
      </w:r>
    </w:p>
    <w:p w:rsidR="00E04553" w:rsidRDefault="00E04553" w:rsidP="00E04553">
      <w:pPr>
        <w:spacing w:after="115" w:line="259" w:lineRule="auto"/>
        <w:ind w:left="708"/>
        <w:jc w:val="both"/>
      </w:pPr>
      <w:r>
        <w:rPr>
          <w:rFonts w:ascii="Times New Roman" w:eastAsia="Times New Roman" w:hAnsi="Times New Roman" w:cs="Times New Roman"/>
          <w:b/>
        </w:rPr>
        <w:t xml:space="preserve"> </w:t>
      </w:r>
    </w:p>
    <w:p w:rsidR="00E04553" w:rsidRDefault="00E04553" w:rsidP="00E04553">
      <w:pPr>
        <w:spacing w:after="114" w:line="259" w:lineRule="auto"/>
        <w:jc w:val="both"/>
      </w:pPr>
      <w:r>
        <w:rPr>
          <w:rFonts w:ascii="Times New Roman" w:eastAsia="Times New Roman" w:hAnsi="Times New Roman" w:cs="Times New Roman"/>
          <w:b/>
        </w:rPr>
        <w:t xml:space="preserve">Metodologia </w:t>
      </w:r>
    </w:p>
    <w:p w:rsidR="00E04553" w:rsidRDefault="00E04553" w:rsidP="00E04553">
      <w:pPr>
        <w:spacing w:after="110" w:line="259" w:lineRule="auto"/>
        <w:ind w:left="708"/>
        <w:jc w:val="both"/>
      </w:pPr>
      <w:r>
        <w:rPr>
          <w:rFonts w:ascii="Times New Roman" w:eastAsia="Times New Roman" w:hAnsi="Times New Roman" w:cs="Times New Roman"/>
          <w:b/>
        </w:rPr>
        <w:t xml:space="preserve"> </w:t>
      </w:r>
    </w:p>
    <w:p w:rsidR="00E04553" w:rsidRDefault="00E04553" w:rsidP="00E04553">
      <w:pPr>
        <w:ind w:left="-15" w:firstLine="708"/>
        <w:jc w:val="both"/>
      </w:pPr>
      <w:r>
        <w:t xml:space="preserve">Partindo do prisma metodológico, pretende-se organizar uma investigação teóricacrítica das mais significativas contribuições de autoras e autores que adquiriram notoriedade ao se proporem estabelecer tal altercação, como Erich Fromm (1974, 1977), Theodor Adorno (1965), Herbert Marcuse (1968), René Lourau (Altoé 2004), Gilles Deleuze (1976), NicoleÉdith Thévenin (1991), León Rozitchner (2003), Maria Inês Fernandes (2005), Rosana Onocko Campos (2012) entre outras/os. Dando-nos a oportunidade de correlacionar conceitos e ideias que compõem o tema. </w:t>
      </w:r>
    </w:p>
    <w:p w:rsidR="00E04553" w:rsidRDefault="00E04553" w:rsidP="00E04553">
      <w:pPr>
        <w:ind w:left="-15" w:firstLine="708"/>
        <w:jc w:val="both"/>
      </w:pPr>
      <w:r>
        <w:t xml:space="preserve">Consolidando-se como uma revisão teórica, preocupou-se em estabelecer reflexões críticas analíticas do assunto abordado, proporcionando o levantamento de obras que enfocam a questão do poder, sociedade, cultura e gênero.  </w:t>
      </w:r>
    </w:p>
    <w:p w:rsidR="00E04553" w:rsidRDefault="00E04553" w:rsidP="00E04553">
      <w:pPr>
        <w:spacing w:after="112" w:line="259" w:lineRule="auto"/>
        <w:ind w:left="708"/>
        <w:jc w:val="both"/>
      </w:pPr>
      <w:r>
        <w:rPr>
          <w:rFonts w:ascii="Times New Roman" w:eastAsia="Times New Roman" w:hAnsi="Times New Roman" w:cs="Times New Roman"/>
          <w:b/>
        </w:rPr>
        <w:t xml:space="preserve"> </w:t>
      </w:r>
    </w:p>
    <w:p w:rsidR="00E04553" w:rsidRDefault="00E04553">
      <w:pPr>
        <w:rPr>
          <w:rFonts w:ascii="Times New Roman" w:eastAsia="Times New Roman" w:hAnsi="Times New Roman" w:cs="Times New Roman"/>
          <w:b/>
        </w:rPr>
      </w:pPr>
      <w:r>
        <w:rPr>
          <w:rFonts w:ascii="Times New Roman" w:eastAsia="Times New Roman" w:hAnsi="Times New Roman" w:cs="Times New Roman"/>
          <w:b/>
        </w:rPr>
        <w:br w:type="page"/>
      </w:r>
    </w:p>
    <w:p w:rsidR="00E04553" w:rsidRDefault="00E04553" w:rsidP="00E04553">
      <w:pPr>
        <w:spacing w:after="114" w:line="259" w:lineRule="auto"/>
        <w:jc w:val="both"/>
      </w:pPr>
      <w:r>
        <w:rPr>
          <w:rFonts w:ascii="Times New Roman" w:eastAsia="Times New Roman" w:hAnsi="Times New Roman" w:cs="Times New Roman"/>
          <w:b/>
        </w:rPr>
        <w:t xml:space="preserve">Discussão e Resultados </w:t>
      </w:r>
    </w:p>
    <w:p w:rsidR="00E04553" w:rsidRDefault="00E04553" w:rsidP="00E04553">
      <w:pPr>
        <w:spacing w:after="110" w:line="259" w:lineRule="auto"/>
        <w:ind w:left="708"/>
        <w:jc w:val="both"/>
      </w:pPr>
      <w:r>
        <w:rPr>
          <w:rFonts w:ascii="Times New Roman" w:eastAsia="Times New Roman" w:hAnsi="Times New Roman" w:cs="Times New Roman"/>
          <w:b/>
        </w:rPr>
        <w:t xml:space="preserve"> </w:t>
      </w:r>
    </w:p>
    <w:p w:rsidR="00E04553" w:rsidRDefault="00E04553" w:rsidP="00E04553">
      <w:pPr>
        <w:ind w:left="-15" w:firstLine="708"/>
        <w:jc w:val="both"/>
      </w:pPr>
      <w:r>
        <w:t xml:space="preserve">É possível perceber que a psicanálise freudiana foi extremamente ampliada até alcançar os paradigmas atuais. Essa ampliação é uma tentativa de romper com a psicanálise hegemônica e é, ainda, uma tentativa de buscar a multiplicidade e a diversidade do sujeito enredado nos fenômenos sociais e políticos. Criamos, assim, a necessidade de novas relações dialógicas entre a Psicanálise e outros conhecimentos: Filosofia, Teoria Crítica, Ciências Sociais. Essa inclinação é uma tendência de transpor a psicanálise hegemônica, sem deixar que se desconfigure enquanto psicanálise, de seu contexto restrito (setting terapêutico) e abarcar a interdisciplinaridade e a variedade de vieses de seu potencial de alcance. </w:t>
      </w:r>
    </w:p>
    <w:p w:rsidR="00E04553" w:rsidRDefault="00E04553" w:rsidP="00E04553">
      <w:pPr>
        <w:ind w:left="-15" w:firstLine="708"/>
        <w:jc w:val="both"/>
      </w:pPr>
      <w:r>
        <w:t xml:space="preserve">Assim, os fenômenos sociais, cultura, política e poder mostram-se como uma novidade desafiadora de enfoque da aplicação psicanalítica. Tendo em vista que cada sociedade organiza-se ao seu modo e construindo suas próprias relações culturais, de acordo com objetivos múltiplos e realidade sócio-histórica única, o intento torna-se ainda mais complexo. O presente trabalho preocupa-se em ser uma produção singular, focada na realidade da representação política feminina no cenário nacional, possibilitando o encontro da emergência em que essa última se encontra com os agentes envolvidos na lógica discursiva que produz certa incongruência de ação. </w:t>
      </w:r>
    </w:p>
    <w:p w:rsidR="00E04553" w:rsidRDefault="00E04553" w:rsidP="00E04553">
      <w:pPr>
        <w:ind w:left="-15" w:firstLine="708"/>
        <w:jc w:val="both"/>
      </w:pPr>
      <w:r>
        <w:t xml:space="preserve">Compreender os fatores de ordem psíquica estabelecidos na sociedade e cultura brasileira que impedem a efetiva atuação da Mulher nas esferas de poder e representação política torna-se extremamente importante para que exista a possibilidade de promovermos atuações mais influentes e participantes. A noção dos papeis sociais de mulher e do homem são estabelecidos a partir de uma espécie de contrato social inconsciente (Gesellschaftsvertrag), mediante acordos e pactos também inconscientes, construídos com os termos mais primitivos de organização social. Tais contratuações resultam na não-realização das inspirações e dos fatores de desejos únicos de cada ser, o que promove o uso de concessões, muitas vezes, desiguais e injustas, para alguns componentes do meio social. </w:t>
      </w:r>
    </w:p>
    <w:p w:rsidR="00E04553" w:rsidRDefault="00E04553" w:rsidP="00E04553">
      <w:pPr>
        <w:spacing w:after="112"/>
        <w:ind w:left="-15" w:firstLine="708"/>
        <w:jc w:val="both"/>
      </w:pPr>
      <w:r>
        <w:t xml:space="preserve">Evidentemente a relação entre a repressão, a dominação, o poder e os reprimidos e dominados, por séculos, ocupam posição especial dentre as inclinações da humanidade. A luta sempre presente entre fraco e forte, ativo e passivo colocou o gênero feminino “à salvo” no ambiente privado. Com objetivos, até mesmo, de preservação da espécie, a mulher teve seu direito de atuar como agente público cerceado. Preocupada com o bem-estar da espécie em situação de desenvolvimento esquivou-se dos interesses de envolvimento social desses e de si mesma. Traspôs para o outro essa responsabilidade, e aviltou-se dos interesses políticos na organização social. Cuidava então do que, ainda hoje, é o que se revela o campo mais urgente do desenvolvimento humano: A família. A problemática, por sua vez, desenvolve-se através da adequação dessa necessidade específica cultural como um Pacto Social, instransponível, delimitador e auto ajustado. Declina-se, então, a mulher de qualquer outra possibilidade e inspiração existencial que não a de cuidado com a prole. Resultado, muito provável, do anseio e terror que o possível abandono e desinteresse da parte feminina em atuar em benefício da organização familiar causa. As instituições religiosas, estatais, de domínio e poder, trataram logo de estigmatizar e mitificar tal “responsabilidade” da mulher enquanto mulher. Não admira, portanto, não nos sentirmos confortáveis na civilização atual, uma vez que cada vez mais amplamente tais condições se opõem a felicidade e a satisfação feminina, uma vez que tais inclinações individuais suspendem da mulher sua Liberdade de atuação, propriamente </w:t>
      </w:r>
    </w:p>
    <w:p w:rsidR="00E04553" w:rsidRDefault="00E04553" w:rsidP="00E04553">
      <w:pPr>
        <w:spacing w:after="115" w:line="259" w:lineRule="auto"/>
        <w:ind w:left="-5"/>
        <w:jc w:val="both"/>
      </w:pPr>
      <w:r>
        <w:t xml:space="preserve">dita.  </w:t>
      </w:r>
    </w:p>
    <w:p w:rsidR="00E04553" w:rsidRDefault="00E04553" w:rsidP="00E04553">
      <w:pPr>
        <w:ind w:left="-15" w:firstLine="708"/>
        <w:jc w:val="both"/>
      </w:pPr>
      <w:r>
        <w:t xml:space="preserve">Pendente de estudo na psicanálise, enquanto conceito, a questão do Poder foi introduzida por Alfred Adler (1937), psicólogo austríaco, fundador da psicologia do desenvolvimento individual, segundo ele, a vivência e as interações no meio social e a responsabilidade do indivíduo em alcançar e se adequar aos padrões previamente estabelecidos são os precursores básicos do comportamento humano, incluindo a vontade de poder e a notoriedade. O permanente conflito entre o ser e a sociedade pode desencadear o Complexo de Inferioridade o que, na dinâmica psíquica, traduz-se como patológica (psicose, neurose), devendo ser tratada e analisada com fins psicoterapêuticos. Adler compreende o poder a partir da compreensão Nietzsche, fixando–se na defesa do indivíduo contra as exigências e expectativas sociais e que perdeu sua conexão com o inconsciente. Concomitantemente, o avanço no estudo das pulsões e do aparelho psíquico passou a compreender o “poder” do inconsciente como vértice para a compreensão da problemática.  </w:t>
      </w:r>
    </w:p>
    <w:p w:rsidR="00E04553" w:rsidRDefault="00E04553" w:rsidP="00E04553">
      <w:pPr>
        <w:ind w:left="-15" w:firstLine="708"/>
        <w:jc w:val="both"/>
      </w:pPr>
      <w:r>
        <w:t xml:space="preserve">O poder exerce papel integrante principal na lida com a coisa publica e corresponde a primeira necessidade da atuação direta enquanto agente de mudança social. De acordo com Bertrand Russel (1956): “O conceito fundamental na ciência social é o Poder, no mesmo sentido em que a energia é o conceito fundamental na física”. </w:t>
      </w:r>
    </w:p>
    <w:p w:rsidR="00E04553" w:rsidRDefault="00E04553" w:rsidP="00E04553">
      <w:pPr>
        <w:ind w:left="-15" w:firstLine="708"/>
        <w:jc w:val="both"/>
      </w:pPr>
      <w:r>
        <w:t xml:space="preserve">As barreiras que causam a separação entre a vida pública e privada, intensamente exploradas durante a historia, em relação às questões de gênero, reaparecem nos aspectos coletivos e se solidificam nas práticas e escolhas pessoais de representação e poder, desta forma temos um aspecto social que se mantém fixo e estagnado. A formação psíquica sobre a responsabilidade da divisão de tarefas sociais constituiu-se em torno de mitos que, em muitos aspectos, buscavam hierarquizar e delimitar grupos de pessoas. </w:t>
      </w:r>
    </w:p>
    <w:p w:rsidR="00E04553" w:rsidRDefault="00E04553" w:rsidP="00E04553">
      <w:pPr>
        <w:ind w:left="-15" w:firstLine="708"/>
        <w:jc w:val="both"/>
      </w:pPr>
      <w:r>
        <w:t xml:space="preserve">A participação da mulher e do homem, nas mais diversas construções e modelos de sociedade, foram separados por conceitos aceitos de tal forma que com o passar do tempo ganharam um ar de transcendência (percorrendo desde aspectos religiosos, filosóficos ou cientificistas) e se solidificaram nas estruturas sociais. </w:t>
      </w:r>
    </w:p>
    <w:p w:rsidR="00E04553" w:rsidRDefault="00E04553" w:rsidP="00E04553">
      <w:pPr>
        <w:ind w:left="-15" w:firstLine="708"/>
        <w:jc w:val="both"/>
      </w:pPr>
      <w:r>
        <w:t xml:space="preserve">Desta forma é aceito com naturalidade a cisão entre o papel político que esta ou aquela pessoa está apta a ocupar por motivos tidos como inquestionáveis. Como consequência, é imposto um terreno onde a participação da mulher e do homem nos aspectos da vida pública satisfazem um status quo, com hierarquia e posicionamentos construídos em torno de um sistema sólido de classificação que provoca um cisalhamento das representações sociais entre os gêneros. </w:t>
      </w:r>
    </w:p>
    <w:p w:rsidR="00E04553" w:rsidRDefault="00E04553" w:rsidP="00E04553">
      <w:pPr>
        <w:ind w:left="-15" w:firstLine="708"/>
        <w:jc w:val="both"/>
      </w:pPr>
      <w:r>
        <w:t xml:space="preserve">É esperado que aqueles que possuem a perspectiva de suas atuações sociais limitada pelo contrato social e pela noção incongruente de “papeis sociais” se tornem impedidos de exercer ativamente suas aspirações no meio e passem a aceitar e a assumir voluntariamente a condição de excluídos do poder na sociedade, tendendo a expressar um comportamento inerte, não possuindo motivação intrínseca de reafirmar e exigir seus direitos de cidadãos enquanto seres dotados de especificações próprias, direitos esses que o Estado enquanto órgão organizador afirma oferecer à todos os membros da sociedade, indistintamente. Evidenciandose através da relutância em tomar algum procedimento diante da violação de um direito qualquer, a ausência de atitude é fundamentada sob crenças, cultura, agentes do Estado que reprimem a saída do sujeito de seu ambiente de atuação predeterminado e imposto como meio de organização social, sendo reforçado constantemente pelo medo de sofrer represálias, tolerância e conformismo. </w:t>
      </w:r>
    </w:p>
    <w:p w:rsidR="00E04553" w:rsidRDefault="00E04553" w:rsidP="00E04553">
      <w:pPr>
        <w:ind w:left="-15" w:firstLine="708"/>
        <w:jc w:val="both"/>
      </w:pPr>
      <w:r>
        <w:t xml:space="preserve">Assim, a investigação do problema feminino deve responder à questão: Como se constitui a subjetividade da exclusão feminina enquanto agente do poder político no Brasil? Ou, mais especificamente: Quais os prejuízos advindos de uma sociedade com representação política feminina mínima para a alocação da própria representação feminina no cenário nacional? </w:t>
      </w:r>
    </w:p>
    <w:p w:rsidR="00E04553" w:rsidRDefault="00E04553" w:rsidP="00E04553">
      <w:pPr>
        <w:ind w:left="-15" w:firstLine="708"/>
        <w:jc w:val="both"/>
      </w:pPr>
      <w:r>
        <w:t xml:space="preserve">Desta feita, pretende-se discutir a técnica psicanalítica como um instrumento útil para possibilitar a coexistência entre felicidade e razão, mediante o conceito de razão sensível do indivíduo enquanto ser-social, considerando o constante embate entre o Princípio da Realidade e o Princípio do Prazer na aquisição da “Libertação” daquilo que fere os direitos humanos em sua esfera social; na tentativa de compreender a função ideológica da cultura, à serviço do sistema capitalista, como meio de dominação do gênero feminino e, enfim, possibilitar a construção de uma alternativa política ao mundo da mercadoria. </w:t>
      </w:r>
    </w:p>
    <w:p w:rsidR="00E04553" w:rsidRDefault="00E04553" w:rsidP="00E04553">
      <w:pPr>
        <w:ind w:left="-15" w:firstLine="708"/>
        <w:jc w:val="both"/>
      </w:pPr>
      <w:r>
        <w:rPr>
          <w:rFonts w:ascii="Times New Roman" w:eastAsia="Times New Roman" w:hAnsi="Times New Roman" w:cs="Times New Roman"/>
          <w:b/>
        </w:rPr>
        <w:t xml:space="preserve"> </w:t>
      </w:r>
      <w:r>
        <w:t xml:space="preserve">O processo da formação da civilização acompanha modificações psíquicas notórias, consistindo na necessidade de se deslocar e limitar certos impulsos instintuais, que, por sua vez, tornaram-se intoleráveis diante a construção moral guiada pela organização social e por demandas de ordem biológica. Tal restrição decaiu ainda com maior força sob as mulheres, que foram ‘configuradas’ de forma limitante e degenerada. Dessa forma, a fortificação do intelecto (razão) passa a governar a vida instintual, seja por necessidades de auto-preservação ou para fins de organização em sociedade, o fato é que a internalização e a repressão (Verdrängung) de tais impulsos dentre suas vantagens para a evolução representam também prejuízos claros à felicidade e ao prazer humano. </w:t>
      </w:r>
    </w:p>
    <w:p w:rsidR="00E04553" w:rsidRDefault="00E04553" w:rsidP="00E04553">
      <w:pPr>
        <w:ind w:left="-15" w:firstLine="708"/>
        <w:jc w:val="both"/>
      </w:pPr>
      <w:r>
        <w:t xml:space="preserve">A Psicanálise, dentre suas inúmeras atuações, configura-se como uma ciência gestada no setting clínico terapêutico, com objetivos unos de recuperação e análise individual. Não assusta o fato de que ela rompeu com os limites desse enquadro e passou a, também, se preocupar com a análise fina da organização social e política. Com menor visibilidade e enfoque que o estudo dos fenômenos intrapsíquicos, a investigação do indivíduo e suas interações sociais não recebem, ainda hoje, o mesmo destaque.  </w:t>
      </w:r>
    </w:p>
    <w:p w:rsidR="00E04553" w:rsidRDefault="00E04553" w:rsidP="00E04553">
      <w:pPr>
        <w:ind w:left="-15" w:firstLine="708"/>
        <w:jc w:val="both"/>
      </w:pPr>
      <w:r>
        <w:t xml:space="preserve">É fundamental, portanto, que se analise com rigor algumas das categorias e pressupostos psicanalíticos freudianos.  </w:t>
      </w:r>
    </w:p>
    <w:p w:rsidR="00E04553" w:rsidRDefault="00E04553" w:rsidP="00E04553">
      <w:pPr>
        <w:ind w:left="-15" w:firstLine="708"/>
        <w:jc w:val="both"/>
      </w:pPr>
      <w:r>
        <w:t xml:space="preserve">No texto Die </w:t>
      </w:r>
      <w:r>
        <w:rPr>
          <w:rFonts w:ascii="Times New Roman" w:eastAsia="Times New Roman" w:hAnsi="Times New Roman" w:cs="Times New Roman"/>
          <w:i/>
        </w:rPr>
        <w:t>‘Kulturelle’ Sexualmoral und Die Moderne Nervosität</w:t>
      </w:r>
      <w:r>
        <w:t xml:space="preserve"> (1908), Freud confecciona algumas ações que podem ser compreendidas como um projeto político, no qual o objetivo é defender a necessidade de uma reforma social na tentativa de reduzir os prejuízos advindos da repressão (</w:t>
      </w:r>
      <w:r>
        <w:rPr>
          <w:rFonts w:ascii="Times New Roman" w:eastAsia="Times New Roman" w:hAnsi="Times New Roman" w:cs="Times New Roman"/>
          <w:i/>
        </w:rPr>
        <w:t>Unterdrückung</w:t>
      </w:r>
      <w:r>
        <w:t>) e na construção de uma sociedade menos repressiva. Dizendo "a influência prejudicial da civilização reduz-se principalmente à repressão nociva (</w:t>
      </w:r>
      <w:r>
        <w:rPr>
          <w:rFonts w:ascii="Times New Roman" w:eastAsia="Times New Roman" w:hAnsi="Times New Roman" w:cs="Times New Roman"/>
          <w:i/>
        </w:rPr>
        <w:t>die Schädlich Unterdrückung</w:t>
      </w:r>
      <w:r>
        <w:t xml:space="preserve">) da vida sexual dos povos (ou classes) civilizados através da moral sexual 'civilizatória' que os rege" (FREUD, 1976). </w:t>
      </w:r>
    </w:p>
    <w:p w:rsidR="00E04553" w:rsidRDefault="00E04553" w:rsidP="00E04553">
      <w:pPr>
        <w:ind w:left="-15" w:firstLine="708"/>
        <w:jc w:val="both"/>
      </w:pPr>
      <w:r>
        <w:t xml:space="preserve">Identificamos uma tendência obducta na psicanálise, opondo-se aos revisionistas neofreudianos, apontando que a teoria de Freud é, em sua essência, sociológica na medida em que formula hipóteses sobre a origem da ordem sóciocultural, caracterizando-se, basicamente, pela critica denunciadora da repressão e da privação impostas ao indivíduo desde seus primórdios enquanto ser-social, o que faz da psicanálise "não um a priori abstrato, e sim uma consequência, necessária mas metodologicamente subordinada, de uma reflexão mais geral sobre a cultura" (ROUANET, 1986). </w:t>
      </w:r>
    </w:p>
    <w:p w:rsidR="00E04553" w:rsidRDefault="00E04553" w:rsidP="00E04553">
      <w:pPr>
        <w:ind w:left="-15" w:firstLine="708"/>
        <w:jc w:val="both"/>
      </w:pPr>
      <w:r>
        <w:t xml:space="preserve">Assim, ao reconhecermos nas raízes da sociedade a própria formação das pulsões, escrutina-se também uma variada gama de fatores de implicação social como as implicações inevitáveis da sociabilidade e os conflitos e contrastes entre o “eu feminino” e a coletividade. Essa perspectiva implica que, em virtude de seu fulcro na filosofia social, a psicanálise se presta como poderoso instrumento para a análise crítica das interações entre mulher, poder e sociedade. </w:t>
      </w:r>
    </w:p>
    <w:p w:rsidR="00E04553" w:rsidRDefault="00E04553" w:rsidP="00E04553">
      <w:pPr>
        <w:ind w:left="-15" w:firstLine="708"/>
        <w:jc w:val="both"/>
      </w:pPr>
      <w:r>
        <w:t xml:space="preserve">Em </w:t>
      </w:r>
      <w:r>
        <w:rPr>
          <w:rFonts w:ascii="Times New Roman" w:eastAsia="Times New Roman" w:hAnsi="Times New Roman" w:cs="Times New Roman"/>
          <w:i/>
        </w:rPr>
        <w:t>Eros And Civilization — A Philosophical Inquiry Into Freud</w:t>
      </w:r>
      <w:r>
        <w:t xml:space="preserve"> (1966) Marcuse inicia valendo-se da afirmação freudiana de que a “história do Homem é a história de sua repressão” e passa a realizar um minucioso estudo da psicanálise confeccionando o que poderia vir a ser a possibilidade de uma sociedade livre da repressão, a cultura pode restringir tanto a existência social quanto a biológica do ser humano. Essa restrição, segundo Freud, é o único, </w:t>
      </w:r>
      <w:r>
        <w:rPr>
          <w:rFonts w:ascii="Times New Roman" w:eastAsia="Times New Roman" w:hAnsi="Times New Roman" w:cs="Times New Roman"/>
          <w:i/>
        </w:rPr>
        <w:t>einmalig</w:t>
      </w:r>
      <w:r>
        <w:t xml:space="preserve">, preço do progresso, posto que a liberdade na perseguição dos objetivos naturais dos indivíduos tornaria suas pulsões básicas incompatíveis com toda e qualquer associação duradoura, bem como com a disciplina necessária na luta pela existência. A força destrutiva destas pulsões se deve à incessante luta que as mesmas travam por uma gratificação plena, por vezes cega e como um fim em si mesma, deste modo, tornando-as inconvenientes no contexto da cultura. </w:t>
      </w:r>
    </w:p>
    <w:p w:rsidR="00E04553" w:rsidRDefault="00E04553" w:rsidP="00E04553">
      <w:pPr>
        <w:ind w:left="-15" w:firstLine="708"/>
        <w:jc w:val="both"/>
      </w:pPr>
      <w:r>
        <w:t xml:space="preserve">O ponto de partida da civilização, portanto, pode ser demarcado quando se renuncia ao objetivo primário, que é a satisfação integral de necessidades. A partir daí, os impulsos animais, em tempo do impacto gerado pela civilização, se convertem em pulsões humanas, que serão deferidas pela influência da realidade externa, o que permite concluir que esta realidade, que será responsável por formar tanto as pulsões como suas necessidades e formas de satisfação, advirá de uma esfera sócio-histórica – onde também estará implicado a variação das pulsões. Para se tornar humana, a mulher terá que passar por uma transformação que evocará a sua essência natural, afetando não apenas os seus anseios pulsionais, mas também os princípios através de uma condução que irão unir esses anseios: A transformação do Princípio de Prazer (Lustprinzip) em Princípio de Realidade (Realitätsprinzip), havendo a troca da satisfação imediata pela satisfação adiada, assim como também da liberdade do prazer pela sua restrição, dentre outras regências evocadas pela união dos anseios pulsionais. Com base na teoria freudiana, é de extrema importância basear a interpretação do aparelho mental no Princípio do Prazer e no Princípio da Realidade sustentando um suporte que dará vias para diversas classificações e categorizações dentro da metapsicologia do autor sem desviar sua práxis, sendo capacitada a corresponder à sua distinção entre processos inconscientes e conscientes. </w:t>
      </w:r>
    </w:p>
    <w:p w:rsidR="00E04553" w:rsidRDefault="00E04553" w:rsidP="00E04553">
      <w:pPr>
        <w:ind w:left="-15" w:firstLine="708"/>
        <w:jc w:val="both"/>
      </w:pPr>
      <w:r>
        <w:t xml:space="preserve">O inconsciente, composto por remotos processos primários, é governado pelo Principio de Prazer, já que os processos mentais que o compõem lutam unicamente por obter prazer, o que leva a atividade mental a se retrair, desviando-se de qualquer operação que possa trazer à tona sensações de desprazer. "Mas o princípio de prazer irrestrito entra em conflito com o meio natural e humano. O indivíduo chega à compreensão traumática de que uma plena e indolor gratificação de suas necessidades é impossível” (MARCUSE, 1981, p.34). </w:t>
      </w:r>
    </w:p>
    <w:p w:rsidR="00E04553" w:rsidRDefault="00E04553" w:rsidP="00E04553">
      <w:pPr>
        <w:ind w:left="-15" w:firstLine="708"/>
        <w:jc w:val="both"/>
      </w:pPr>
      <w:r>
        <w:t>Após esta experiência de desengano, um novo principio de funcionamento mental ganha ascendência, “</w:t>
      </w:r>
      <w:r>
        <w:rPr>
          <w:rFonts w:ascii="Times New Roman" w:eastAsia="Times New Roman" w:hAnsi="Times New Roman" w:cs="Times New Roman"/>
          <w:i/>
        </w:rPr>
        <w:t>the reality Principle extends its hold over Eros</w:t>
      </w:r>
      <w:r>
        <w:t xml:space="preserve">” (MARCUSE, 1966), isto é, o princípio de realidade supera o principio de prazer: O indivíduo aprende a renunciar ao prazer momentâneo, incerto e destrutivo, substituindo-o pelo prazer adiado que, embora apresente-se de forma restringida é, ao menos, mais "garantido"".  </w:t>
      </w:r>
    </w:p>
    <w:p w:rsidR="00E04553" w:rsidRDefault="00E04553" w:rsidP="00E04553">
      <w:pPr>
        <w:ind w:left="-15" w:firstLine="708"/>
        <w:jc w:val="both"/>
      </w:pPr>
      <w:r>
        <w:t xml:space="preserve">Podemos, assim, compreender que o grande trauma ocorrido constitui-se na substituição do princípio de prazer pelo princípio de realidade, tanto no plano filogenético (referente ao gênero humano), quanto no ontogenético (referente ao indivíduo). Filogeneticamente, o triunfo do princípio de realidade ocorre pela primeira vez na horda primordial, através da renúncia que o pai primevo (monopolizador do poder e do prazer) impõe às suas filhas e filhos, e ontogeneticamente, se dá no período inicial da infância, quando os pais e outros educadores fixam a submissão ao princípio de realidade (MARCUSE, 1966).  </w:t>
      </w:r>
    </w:p>
    <w:p w:rsidR="00E04553" w:rsidRDefault="00E04553" w:rsidP="00E04553">
      <w:pPr>
        <w:ind w:left="-15" w:firstLine="708"/>
        <w:jc w:val="both"/>
      </w:pPr>
      <w:r>
        <w:t xml:space="preserve">Marcuse, no Interlúdio Filosófico, capítulo quinto, visa elucidar as implicações metapsicológicas da teoria freudiana, compreendendo-a como uma tentativa sempre renovada para desvendar e investigar a terrível necessidade da vinculação íntima entre civilização e barbarismo, progresso e sofrimento, liberdade e infelicidade - uma vinculação que se revela, fundamentalmente, como uma relação entre Eros e Thanatos (idem, pág.38). Onde para ele, Ser é, fundamentalmente, lutar pelo prazer; e é esta luta que transforma “no anseio” da existência humana.  </w:t>
      </w:r>
    </w:p>
    <w:p w:rsidR="00E04553" w:rsidRDefault="00E04553" w:rsidP="00E04553">
      <w:pPr>
        <w:ind w:left="-15" w:firstLine="708"/>
        <w:jc w:val="both"/>
      </w:pPr>
      <w:r>
        <w:t xml:space="preserve">Como vemos, embora Freud não proponha alternativa para o impasse progresso x destruição, observamos a tendência crítica e contestadora na qual se desdobra a psicanálise em relação à sociedade industrial vigente. Uma vez que Freud compreende o conflito entre as exigências das pulsões humanas (Princípio do Prazer) e as impostas pela civilização (Princípio da Realidade) como insolúvel, a própria Metapsicologia de Freud se contrapõe à sentença da inviabilidade de uma civilização não-repressiva, afirmando que a psicanálise consiste, quase que puramente, na necessidade de identificar e expor o conteúdo repressivo dos valores e seus malefícios para o indivíduo, contestando a ideologia da cultura que associa razão à repressão, sendo esse o fator antagônico principal do adoecimento da sociedade. </w:t>
      </w:r>
    </w:p>
    <w:p w:rsidR="00E04553" w:rsidRDefault="00E04553" w:rsidP="00E04553">
      <w:pPr>
        <w:ind w:left="-15" w:firstLine="708"/>
        <w:jc w:val="both"/>
      </w:pPr>
      <w:r>
        <w:t xml:space="preserve">Douglas Kellner, em sua obra </w:t>
      </w:r>
      <w:r>
        <w:rPr>
          <w:rFonts w:ascii="Times New Roman" w:eastAsia="Times New Roman" w:hAnsi="Times New Roman" w:cs="Times New Roman"/>
          <w:i/>
        </w:rPr>
        <w:t>Herbert Marcuse and lhe Crisis of Marxism</w:t>
      </w:r>
      <w:r>
        <w:t xml:space="preserve"> (1985), aponta que Marcuse reformula ingeniosamente o processo psicanalítico-ortodoxo, esse último baseia-se basicamente em libertar o paciente da "carga" das memórias traumáticas ao propiciar o entendimento e a compreensão capazes de dissolver o comportamento neurótico, compreendendo que a supressão da memória e dá por meio da repressão de experiências desprazerosas ou traumáticas (geralmente relacionadas à sexualidade ou agressão). Marcuse, por sua vez, mantém a importância da ligação entre o esquecimento e a repressão, mas destaca que o quê deve estar em primeiro plano são as potencialidades libertadoras da memória e da recordação de experiências agradáveis, ao invés de dar preponderância às experiências desagradáveis ou traumáticas enfatizadas por Freud.  </w:t>
      </w:r>
    </w:p>
    <w:p w:rsidR="00E04553" w:rsidRDefault="00E04553" w:rsidP="00E04553">
      <w:pPr>
        <w:ind w:left="-15" w:firstLine="708"/>
        <w:jc w:val="both"/>
      </w:pPr>
      <w:r>
        <w:t xml:space="preserve">Assim, a libertação da mulher para a atuação na vida pública poderia ocorrer não apenas através das reminiscências traumáticas elaboradas pelo indivíduo como também através da compreensão e da enfatização das potencialidades que esse mesmo pode recordar. </w:t>
      </w:r>
    </w:p>
    <w:p w:rsidR="00E04553" w:rsidRDefault="00E04553" w:rsidP="00E04553">
      <w:pPr>
        <w:ind w:left="-15" w:firstLine="708"/>
        <w:jc w:val="both"/>
      </w:pPr>
      <w:r>
        <w:t xml:space="preserve">Seguindo, Marcuse defende que a função estética possui a faculdade de exercer uma atuação que será decisiva na reformulação da sociedade. Ele se baseia nos pressupostos kantianos sobre o conceito de imaginação ser uma faculdade central da mente e de que a beleza seria um aspecto essencial da humanidade. Marcuse observa essa reformulação a partir de Kant como uma necessidade, ao ponto que é desenvolvida através de conceitos que se aproximam à alienação, revelando a partir daí a privação de valores como a liberdade e o prazer, além da harmonização do próprio ser que o homem tinha já nas primeiras formas da sociedade industrial através do seu trabalho. Para Schiller (1985), esses eventos são compreendidos como resultantes do antagonismo entre as duas dimensões básicas da existência humana, transportado por consequência da própria civilização, manifestando na contradição das suas próprias leis existentes. Dentre essas dimensões, Schiller diz que uma virá corresponder ao “impulso sensual” (que objetiva a transformação, o vir a ser) e a outra ao “impulso formal” (que objetiva o ser e a atemporalidade, a identidade da pessoa), com a cultura o resultado da influência recíproca entre os dois impulsos. </w:t>
      </w:r>
    </w:p>
    <w:p w:rsidR="00E04553" w:rsidRDefault="00E04553" w:rsidP="00E04553">
      <w:pPr>
        <w:ind w:left="-15" w:firstLine="708"/>
        <w:jc w:val="both"/>
      </w:pPr>
      <w:r>
        <w:t xml:space="preserve">Porém, ao contrário de associar os dois impulsos, unindo suas características para tornar a sensualidade racional e a razão sensual, a sensualidade foi oprimida pela civilização através da intencionalidade em fazer prevalecer a razão - uma ocorrência que necessita ser harmonizada afim de possibilitar a realização livre das potencialidades humanas. Schiller compreende que a reconciliação entre os dois impulsos deve ficar a cargo de um terceiro impulso: o impulso lúdico, que irá despertar abrangendo as duas tendências, ofertando a união entre elas, tendo em suas metas a beleza e a liberdade e visando a libertação do ser humano das condições opressoras impostas à sua existência. Tal solução, segundo Schiller, deverá ser mediada pela estética, já que a beleza corresponderia para ele a liberdade, através do impulso lúdico em uma disposição livre de carências e com pulsões externas. </w:t>
      </w:r>
    </w:p>
    <w:p w:rsidR="00E04553" w:rsidRDefault="00E04553" w:rsidP="00E04553">
      <w:pPr>
        <w:spacing w:after="117" w:line="259" w:lineRule="auto"/>
        <w:ind w:left="708"/>
        <w:jc w:val="both"/>
      </w:pPr>
      <w:r>
        <w:t xml:space="preserve"> </w:t>
      </w:r>
    </w:p>
    <w:p w:rsidR="00E04553" w:rsidRDefault="00E04553" w:rsidP="00E04553">
      <w:pPr>
        <w:spacing w:after="114" w:line="259" w:lineRule="auto"/>
        <w:jc w:val="both"/>
      </w:pPr>
      <w:r>
        <w:rPr>
          <w:rFonts w:ascii="Times New Roman" w:eastAsia="Times New Roman" w:hAnsi="Times New Roman" w:cs="Times New Roman"/>
          <w:b/>
        </w:rPr>
        <w:t xml:space="preserve">Conclusões </w:t>
      </w:r>
    </w:p>
    <w:p w:rsidR="00E04553" w:rsidRDefault="00E04553" w:rsidP="00E04553">
      <w:pPr>
        <w:spacing w:after="112" w:line="259" w:lineRule="auto"/>
        <w:ind w:left="708"/>
        <w:jc w:val="both"/>
      </w:pPr>
      <w:r>
        <w:t xml:space="preserve"> </w:t>
      </w:r>
    </w:p>
    <w:p w:rsidR="00E04553" w:rsidRDefault="00E04553" w:rsidP="00E04553">
      <w:pPr>
        <w:ind w:left="-15" w:firstLine="708"/>
        <w:jc w:val="both"/>
      </w:pPr>
      <w:r>
        <w:t xml:space="preserve">Durante o desenvolvimento deste trabalho, pôde-se visualizar a efetiva relação entre o poder e a constituição da subjetividade da mulher ausente na atuação pública. Concluindo que a ausência do poder político feminino pode ser, também, uma expressão da relação sintomática disfuncional enraizada em conflitos psicológicos subjacentes que a cultura brasileira exerce na formação do psiquismo feminino, instrumentada como dispositivo disciplinar de controle, vigilância e punição para aquelas que se aventuram quebrar os paradigmas impostos pelo contrato social.  Em uma dimensão emancipadora, a técnica psicanalítica aplicada pode corroborar para a recuperação e fortalecimento da mulher, ao apresentar novos e mais saudáveis meios de lidar com o eterno conflito eu-sociedade. Com o objetivo de extrair a potencialidade de cada mulher com a máxima eficiência, de acordo com a sua aptidão, para que ela crie e atue com liberdade a sua função social. A análise do funcionamento da repressão no indivíduo deve ser compreendida, primeiramente, no plano ontogenético, que compreende o histórico de desenvolvimento e aprendizagem do indivíduo, e em seguida no plano filogenético, que sugere o movimento da evolução da civilização até suas formas atuais, a mulher, por sua vez só atingirá a Liberdade quando se desvencilhar das restrições e coações que sustentam o imaginário social, emancipando-se da realidade já estabelecida. A problemática, portanto, constrói-se sob a possibilidade de usar a técnica psicanalítica aplicada como meio de aprimorar o modo de circulação pulsional própria da mulher, em estado de cultura, tributando condições mais saudáveis e favoráveis à Felicidade enquanto ser-social e, igualmente, cidadã. Fica evidente que esta pesquisa faz parte de uma etapa de investigação e deixamos clara a intenção da sua ampliação no sentido de elaboração de novos conceitos que poderão ser desenvolvidos para compreender a vivência da mulher na esfera pública.  </w:t>
      </w:r>
    </w:p>
    <w:p w:rsidR="00E04553" w:rsidRDefault="00E04553" w:rsidP="00E04553">
      <w:pPr>
        <w:spacing w:after="120" w:line="259" w:lineRule="auto"/>
        <w:ind w:left="708"/>
        <w:jc w:val="both"/>
      </w:pPr>
      <w:r>
        <w:t xml:space="preserve"> </w:t>
      </w:r>
    </w:p>
    <w:p w:rsidR="00E04553" w:rsidRDefault="00E04553" w:rsidP="00E04553">
      <w:pPr>
        <w:spacing w:after="112" w:line="259" w:lineRule="auto"/>
        <w:jc w:val="both"/>
      </w:pPr>
      <w:r>
        <w:rPr>
          <w:rFonts w:ascii="Times New Roman" w:eastAsia="Times New Roman" w:hAnsi="Times New Roman" w:cs="Times New Roman"/>
          <w:b/>
        </w:rPr>
        <w:t xml:space="preserve"> </w:t>
      </w:r>
    </w:p>
    <w:p w:rsidR="00E04553" w:rsidRDefault="00E04553" w:rsidP="00E04553">
      <w:pPr>
        <w:ind w:left="708" w:right="8305"/>
        <w:jc w:val="both"/>
      </w:pPr>
      <w:r>
        <w:rPr>
          <w:rFonts w:ascii="Times New Roman" w:eastAsia="Times New Roman" w:hAnsi="Times New Roman" w:cs="Times New Roman"/>
          <w:b/>
        </w:rPr>
        <w:t xml:space="preserve">     </w:t>
      </w:r>
    </w:p>
    <w:p w:rsidR="00E04553" w:rsidRDefault="00E04553" w:rsidP="00E04553">
      <w:pPr>
        <w:spacing w:line="358" w:lineRule="auto"/>
        <w:ind w:right="8305"/>
        <w:jc w:val="both"/>
      </w:pPr>
      <w:r>
        <w:rPr>
          <w:rFonts w:ascii="Times New Roman" w:eastAsia="Times New Roman" w:hAnsi="Times New Roman" w:cs="Times New Roman"/>
          <w:b/>
        </w:rPr>
        <w:t xml:space="preserve">  </w:t>
      </w:r>
    </w:p>
    <w:p w:rsidR="00E04553" w:rsidRDefault="00E04553" w:rsidP="00E04553">
      <w:pPr>
        <w:spacing w:line="358" w:lineRule="auto"/>
        <w:ind w:left="708" w:right="8305"/>
        <w:jc w:val="both"/>
      </w:pPr>
      <w:r>
        <w:rPr>
          <w:rFonts w:ascii="Times New Roman" w:eastAsia="Times New Roman" w:hAnsi="Times New Roman" w:cs="Times New Roman"/>
          <w:b/>
        </w:rPr>
        <w:t xml:space="preserve">      </w:t>
      </w:r>
    </w:p>
    <w:p w:rsidR="00E04553" w:rsidRDefault="00E04553" w:rsidP="00E04553">
      <w:pPr>
        <w:spacing w:after="114" w:line="259" w:lineRule="auto"/>
        <w:jc w:val="both"/>
      </w:pPr>
      <w:r>
        <w:rPr>
          <w:rFonts w:ascii="Times New Roman" w:eastAsia="Times New Roman" w:hAnsi="Times New Roman" w:cs="Times New Roman"/>
          <w:b/>
        </w:rPr>
        <w:t xml:space="preserve">Referências Bibliográficas </w:t>
      </w:r>
    </w:p>
    <w:p w:rsidR="00E04553" w:rsidRDefault="00E04553" w:rsidP="00E04553">
      <w:pPr>
        <w:spacing w:after="115" w:line="259" w:lineRule="auto"/>
        <w:jc w:val="both"/>
      </w:pPr>
      <w:r>
        <w:t xml:space="preserve"> </w:t>
      </w:r>
    </w:p>
    <w:p w:rsidR="00E04553" w:rsidRDefault="00E04553" w:rsidP="00E04553">
      <w:pPr>
        <w:spacing w:after="112" w:line="259" w:lineRule="auto"/>
        <w:ind w:left="-5"/>
        <w:jc w:val="both"/>
      </w:pPr>
      <w:r>
        <w:t xml:space="preserve">ADLER, A. </w:t>
      </w:r>
      <w:r>
        <w:rPr>
          <w:rFonts w:ascii="Times New Roman" w:eastAsia="Times New Roman" w:hAnsi="Times New Roman" w:cs="Times New Roman"/>
          <w:b/>
        </w:rPr>
        <w:t>Conocimiento del hombre</w:t>
      </w:r>
      <w:r>
        <w:t xml:space="preserve">.: Madrid: Editorial Espasa-Calpe 1926 </w:t>
      </w:r>
    </w:p>
    <w:p w:rsidR="00E04553" w:rsidRDefault="00E04553" w:rsidP="00E04553">
      <w:pPr>
        <w:spacing w:after="115" w:line="259" w:lineRule="auto"/>
        <w:jc w:val="both"/>
      </w:pPr>
      <w:r>
        <w:t xml:space="preserve"> </w:t>
      </w:r>
    </w:p>
    <w:p w:rsidR="00E04553" w:rsidRDefault="00E04553" w:rsidP="00E04553">
      <w:pPr>
        <w:spacing w:after="2" w:line="356" w:lineRule="auto"/>
        <w:ind w:left="-5"/>
        <w:jc w:val="both"/>
      </w:pPr>
      <w:r>
        <w:t xml:space="preserve">BARTOLOMÉ, R. CASTOR M. M. </w:t>
      </w:r>
      <w:r>
        <w:rPr>
          <w:rFonts w:ascii="Times New Roman" w:eastAsia="Times New Roman" w:hAnsi="Times New Roman" w:cs="Times New Roman"/>
          <w:b/>
        </w:rPr>
        <w:t>Os labirintos do poder: O poder (do) simbólico e os modos de subjetivação.</w:t>
      </w:r>
      <w:r>
        <w:t xml:space="preserve"> Porto Alegre: Escritos Editora, 2004 </w:t>
      </w:r>
    </w:p>
    <w:p w:rsidR="00E04553" w:rsidRDefault="00E04553" w:rsidP="00E04553">
      <w:pPr>
        <w:spacing w:after="112" w:line="259" w:lineRule="auto"/>
        <w:jc w:val="both"/>
      </w:pPr>
      <w:r>
        <w:t xml:space="preserve"> </w:t>
      </w:r>
    </w:p>
    <w:p w:rsidR="00E04553" w:rsidRDefault="00E04553" w:rsidP="00E04553">
      <w:pPr>
        <w:spacing w:after="115" w:line="259" w:lineRule="auto"/>
        <w:ind w:left="-5"/>
        <w:jc w:val="both"/>
      </w:pPr>
      <w:r>
        <w:t xml:space="preserve">BEAUVOIR, S. </w:t>
      </w:r>
      <w:r>
        <w:rPr>
          <w:rFonts w:ascii="Times New Roman" w:eastAsia="Times New Roman" w:hAnsi="Times New Roman" w:cs="Times New Roman"/>
          <w:b/>
        </w:rPr>
        <w:t>O segundo sexo</w:t>
      </w:r>
      <w:r>
        <w:t xml:space="preserve">. Rio de Janeiro: Nova Fronteira, 1980. </w:t>
      </w:r>
    </w:p>
    <w:p w:rsidR="00E04553" w:rsidRDefault="00E04553" w:rsidP="00E04553">
      <w:pPr>
        <w:spacing w:after="112" w:line="259" w:lineRule="auto"/>
        <w:jc w:val="both"/>
      </w:pPr>
      <w:r>
        <w:t xml:space="preserve"> </w:t>
      </w:r>
    </w:p>
    <w:p w:rsidR="00E04553" w:rsidRDefault="00E04553" w:rsidP="00E04553">
      <w:pPr>
        <w:ind w:left="-5"/>
        <w:jc w:val="both"/>
      </w:pPr>
      <w:r>
        <w:t xml:space="preserve">CARNEIRO, J. F. </w:t>
      </w:r>
      <w:r>
        <w:rPr>
          <w:rFonts w:ascii="Times New Roman" w:eastAsia="Times New Roman" w:hAnsi="Times New Roman" w:cs="Times New Roman"/>
          <w:b/>
        </w:rPr>
        <w:t>Psicologia do Brasileiro e outros Estudos</w:t>
      </w:r>
      <w:r>
        <w:t xml:space="preserve">. Rio de Janeiro: Livraria Agir Editora, 1971. </w:t>
      </w:r>
    </w:p>
    <w:p w:rsidR="00E04553" w:rsidRDefault="00E04553" w:rsidP="00E04553">
      <w:pPr>
        <w:spacing w:after="115" w:line="259" w:lineRule="auto"/>
        <w:jc w:val="both"/>
      </w:pPr>
      <w:r>
        <w:t xml:space="preserve"> </w:t>
      </w:r>
    </w:p>
    <w:p w:rsidR="00E04553" w:rsidRDefault="00E04553" w:rsidP="00E04553">
      <w:pPr>
        <w:ind w:left="-5"/>
        <w:jc w:val="both"/>
      </w:pPr>
      <w:r>
        <w:t>CASTORIADIS, C</w:t>
      </w:r>
      <w:r>
        <w:rPr>
          <w:rFonts w:ascii="Times New Roman" w:eastAsia="Times New Roman" w:hAnsi="Times New Roman" w:cs="Times New Roman"/>
          <w:b/>
        </w:rPr>
        <w:t>. A instituição imaginária da sociedade</w:t>
      </w:r>
      <w:r>
        <w:t xml:space="preserve">. Rio de Janeiro: Paz e Terra, 1991 </w:t>
      </w:r>
    </w:p>
    <w:p w:rsidR="00E04553" w:rsidRDefault="00E04553" w:rsidP="00E04553">
      <w:pPr>
        <w:spacing w:after="112" w:line="259" w:lineRule="auto"/>
        <w:jc w:val="both"/>
      </w:pPr>
      <w:r>
        <w:t xml:space="preserve"> </w:t>
      </w:r>
    </w:p>
    <w:p w:rsidR="00E04553" w:rsidRDefault="00E04553" w:rsidP="00E04553">
      <w:pPr>
        <w:spacing w:after="114" w:line="259" w:lineRule="auto"/>
        <w:ind w:left="-5"/>
        <w:jc w:val="both"/>
      </w:pPr>
      <w:r>
        <w:t xml:space="preserve">DARWIN, C. </w:t>
      </w:r>
      <w:r>
        <w:rPr>
          <w:rFonts w:ascii="Times New Roman" w:eastAsia="Times New Roman" w:hAnsi="Times New Roman" w:cs="Times New Roman"/>
          <w:b/>
        </w:rPr>
        <w:t>A origem das espécies e a seleção natural</w:t>
      </w:r>
      <w:r>
        <w:t xml:space="preserve">. São Paulo: Hemus, 2002 </w:t>
      </w:r>
    </w:p>
    <w:p w:rsidR="00E04553" w:rsidRDefault="00E04553" w:rsidP="00E04553">
      <w:pPr>
        <w:spacing w:after="112" w:line="259" w:lineRule="auto"/>
        <w:jc w:val="both"/>
      </w:pPr>
      <w:r>
        <w:t xml:space="preserve"> </w:t>
      </w:r>
    </w:p>
    <w:p w:rsidR="00E04553" w:rsidRDefault="00E04553" w:rsidP="00E04553">
      <w:pPr>
        <w:ind w:left="-5"/>
        <w:jc w:val="both"/>
      </w:pPr>
      <w:r>
        <w:t xml:space="preserve">FREUD, S. </w:t>
      </w:r>
      <w:r>
        <w:rPr>
          <w:rFonts w:ascii="Times New Roman" w:eastAsia="Times New Roman" w:hAnsi="Times New Roman" w:cs="Times New Roman"/>
          <w:b/>
        </w:rPr>
        <w:t>A interpretação dos sonhos (1900)</w:t>
      </w:r>
      <w:r>
        <w:rPr>
          <w:rFonts w:ascii="Times New Roman" w:eastAsia="Times New Roman" w:hAnsi="Times New Roman" w:cs="Times New Roman"/>
          <w:b/>
          <w:i/>
        </w:rPr>
        <w:t xml:space="preserve">. </w:t>
      </w:r>
      <w:r>
        <w:t xml:space="preserve">In: SALOMÃO, J. (trad). </w:t>
      </w:r>
      <w:r>
        <w:rPr>
          <w:rFonts w:ascii="Times New Roman" w:eastAsia="Times New Roman" w:hAnsi="Times New Roman" w:cs="Times New Roman"/>
          <w:i/>
        </w:rPr>
        <w:t>Obras Psicológicas Completas</w:t>
      </w:r>
      <w:r>
        <w:t xml:space="preserve">. v. lV. Rio de Janeiro: Imago, 1974. </w:t>
      </w:r>
    </w:p>
    <w:p w:rsidR="00E04553" w:rsidRDefault="00E04553" w:rsidP="00E04553">
      <w:pPr>
        <w:spacing w:after="147" w:line="259" w:lineRule="auto"/>
        <w:jc w:val="both"/>
      </w:pPr>
      <w:r>
        <w:t xml:space="preserve"> </w:t>
      </w:r>
    </w:p>
    <w:p w:rsidR="00E04553" w:rsidRDefault="00E04553" w:rsidP="00E04553">
      <w:pPr>
        <w:tabs>
          <w:tab w:val="center" w:pos="2021"/>
          <w:tab w:val="center" w:pos="2917"/>
          <w:tab w:val="center" w:pos="6232"/>
          <w:tab w:val="right" w:pos="9073"/>
        </w:tabs>
        <w:spacing w:after="114" w:line="259" w:lineRule="auto"/>
        <w:ind w:left="-15"/>
        <w:jc w:val="both"/>
      </w:pPr>
      <w:r>
        <w:rPr>
          <w:u w:val="single" w:color="000000"/>
        </w:rPr>
        <w:t xml:space="preserve">   </w:t>
      </w:r>
      <w:r>
        <w:rPr>
          <w:u w:val="single" w:color="000000"/>
        </w:rPr>
        <w:tab/>
        <w:t xml:space="preserve"> </w:t>
      </w:r>
      <w:r>
        <w:t xml:space="preserve">. </w:t>
      </w:r>
      <w:r>
        <w:tab/>
      </w:r>
      <w:r>
        <w:rPr>
          <w:rFonts w:ascii="Times New Roman" w:eastAsia="Times New Roman" w:hAnsi="Times New Roman" w:cs="Times New Roman"/>
          <w:b/>
        </w:rPr>
        <w:t xml:space="preserve">A história </w:t>
      </w:r>
      <w:r>
        <w:rPr>
          <w:rFonts w:ascii="Times New Roman" w:eastAsia="Times New Roman" w:hAnsi="Times New Roman" w:cs="Times New Roman"/>
          <w:b/>
        </w:rPr>
        <w:tab/>
        <w:t xml:space="preserve">do movimento psicanalítico, artigos sobre </w:t>
      </w:r>
      <w:r>
        <w:rPr>
          <w:rFonts w:ascii="Times New Roman" w:eastAsia="Times New Roman" w:hAnsi="Times New Roman" w:cs="Times New Roman"/>
          <w:b/>
        </w:rPr>
        <w:tab/>
        <w:t xml:space="preserve">a </w:t>
      </w:r>
    </w:p>
    <w:p w:rsidR="00E04553" w:rsidRDefault="00E04553" w:rsidP="00E04553">
      <w:pPr>
        <w:spacing w:after="31"/>
        <w:ind w:left="-5"/>
        <w:jc w:val="both"/>
      </w:pPr>
      <w:r>
        <w:rPr>
          <w:rFonts w:ascii="Times New Roman" w:eastAsia="Times New Roman" w:hAnsi="Times New Roman" w:cs="Times New Roman"/>
          <w:b/>
        </w:rPr>
        <w:t>metapsicologia e outros trabalhos (1914-1916)</w:t>
      </w:r>
      <w:r>
        <w:rPr>
          <w:rFonts w:ascii="Times New Roman" w:eastAsia="Times New Roman" w:hAnsi="Times New Roman" w:cs="Times New Roman"/>
          <w:b/>
          <w:i/>
        </w:rPr>
        <w:t xml:space="preserve">. </w:t>
      </w:r>
      <w:r>
        <w:t xml:space="preserve">In: SALOMÃO, J. (trad). </w:t>
      </w:r>
      <w:r>
        <w:rPr>
          <w:rFonts w:ascii="Times New Roman" w:eastAsia="Times New Roman" w:hAnsi="Times New Roman" w:cs="Times New Roman"/>
          <w:i/>
        </w:rPr>
        <w:t>Obras Psicológicas Completas</w:t>
      </w:r>
      <w:r>
        <w:t xml:space="preserve">. v. XIV. Rio de Janeiro: Imago, 1974. </w:t>
      </w:r>
    </w:p>
    <w:p w:rsidR="00E04553" w:rsidRDefault="00E04553" w:rsidP="00E04553">
      <w:pPr>
        <w:tabs>
          <w:tab w:val="center" w:pos="5181"/>
        </w:tabs>
        <w:spacing w:after="114" w:line="259" w:lineRule="auto"/>
        <w:ind w:left="-15"/>
        <w:jc w:val="both"/>
      </w:pPr>
      <w:r>
        <w:rPr>
          <w:u w:val="single" w:color="000000"/>
        </w:rPr>
        <w:t xml:space="preserve"> </w:t>
      </w:r>
      <w:r>
        <w:rPr>
          <w:u w:val="single" w:color="000000"/>
        </w:rPr>
        <w:tab/>
        <w:t xml:space="preserve"> </w:t>
      </w:r>
      <w:r>
        <w:t xml:space="preserve">. </w:t>
      </w:r>
      <w:r>
        <w:rPr>
          <w:rFonts w:ascii="Times New Roman" w:eastAsia="Times New Roman" w:hAnsi="Times New Roman" w:cs="Times New Roman"/>
          <w:b/>
        </w:rPr>
        <w:t xml:space="preserve">Além do princípio de prazer, psicologia de grupo e outros </w:t>
      </w:r>
    </w:p>
    <w:p w:rsidR="00E04553" w:rsidRDefault="00E04553" w:rsidP="00E04553">
      <w:pPr>
        <w:spacing w:after="115" w:line="259" w:lineRule="auto"/>
        <w:jc w:val="both"/>
      </w:pPr>
      <w:r>
        <w:rPr>
          <w:rFonts w:ascii="Times New Roman" w:eastAsia="Times New Roman" w:hAnsi="Times New Roman" w:cs="Times New Roman"/>
          <w:b/>
        </w:rPr>
        <w:t>trabalhos (1920-1922)</w:t>
      </w:r>
      <w:r>
        <w:rPr>
          <w:rFonts w:ascii="Times New Roman" w:eastAsia="Times New Roman" w:hAnsi="Times New Roman" w:cs="Times New Roman"/>
          <w:b/>
          <w:i/>
        </w:rPr>
        <w:t xml:space="preserve">. </w:t>
      </w:r>
      <w:r>
        <w:t xml:space="preserve">In: SALOMÃO, J. (trad). </w:t>
      </w:r>
      <w:r>
        <w:rPr>
          <w:rFonts w:ascii="Times New Roman" w:eastAsia="Times New Roman" w:hAnsi="Times New Roman" w:cs="Times New Roman"/>
          <w:i/>
        </w:rPr>
        <w:t xml:space="preserve">Obras Psicológicas Completas. </w:t>
      </w:r>
      <w:r>
        <w:t xml:space="preserve">v. </w:t>
      </w:r>
    </w:p>
    <w:p w:rsidR="00E04553" w:rsidRDefault="00E04553" w:rsidP="00E04553">
      <w:pPr>
        <w:spacing w:after="112" w:line="259" w:lineRule="auto"/>
        <w:ind w:left="-5"/>
        <w:jc w:val="both"/>
      </w:pPr>
      <w:r>
        <w:t xml:space="preserve">XVIII. Rio de Janeiro: Imago, 1974. </w:t>
      </w:r>
    </w:p>
    <w:p w:rsidR="00E04553" w:rsidRDefault="00E04553" w:rsidP="00E04553">
      <w:pPr>
        <w:spacing w:after="147" w:line="259" w:lineRule="auto"/>
        <w:jc w:val="both"/>
      </w:pPr>
      <w:r>
        <w:t xml:space="preserve"> </w:t>
      </w:r>
    </w:p>
    <w:p w:rsidR="00E04553" w:rsidRDefault="00E04553" w:rsidP="00E04553">
      <w:pPr>
        <w:tabs>
          <w:tab w:val="center" w:pos="5180"/>
        </w:tabs>
        <w:spacing w:after="119" w:line="259" w:lineRule="auto"/>
        <w:ind w:left="-15"/>
        <w:jc w:val="both"/>
      </w:pPr>
      <w:r>
        <w:rPr>
          <w:u w:val="single" w:color="000000"/>
        </w:rPr>
        <w:t xml:space="preserve"> </w:t>
      </w:r>
      <w:r>
        <w:rPr>
          <w:u w:val="single" w:color="000000"/>
        </w:rPr>
        <w:tab/>
      </w:r>
      <w:r>
        <w:t xml:space="preserve">. </w:t>
      </w:r>
      <w:r>
        <w:rPr>
          <w:rFonts w:ascii="Times New Roman" w:eastAsia="Times New Roman" w:hAnsi="Times New Roman" w:cs="Times New Roman"/>
          <w:b/>
        </w:rPr>
        <w:t>O mal-estar na civilização</w:t>
      </w:r>
      <w:r>
        <w:t xml:space="preserve">. Edição Standard brasileira das </w:t>
      </w:r>
    </w:p>
    <w:p w:rsidR="00E04553" w:rsidRDefault="00E04553" w:rsidP="00E04553">
      <w:pPr>
        <w:spacing w:after="115" w:line="259" w:lineRule="auto"/>
        <w:ind w:left="-5"/>
        <w:jc w:val="both"/>
      </w:pPr>
      <w:r>
        <w:t xml:space="preserve">Obras Completas (1929-1930). Vol. XXI. Rio de Janeiro: Imago. 1976. </w:t>
      </w:r>
    </w:p>
    <w:p w:rsidR="00E04553" w:rsidRDefault="00E04553" w:rsidP="00E04553">
      <w:pPr>
        <w:spacing w:after="144" w:line="259" w:lineRule="auto"/>
        <w:jc w:val="both"/>
      </w:pPr>
      <w:r>
        <w:t xml:space="preserve"> </w:t>
      </w:r>
    </w:p>
    <w:p w:rsidR="00E04553" w:rsidRDefault="00E04553" w:rsidP="00E04553">
      <w:pPr>
        <w:tabs>
          <w:tab w:val="center" w:pos="5181"/>
        </w:tabs>
        <w:spacing w:after="121" w:line="259" w:lineRule="auto"/>
        <w:ind w:left="-15"/>
        <w:jc w:val="both"/>
      </w:pPr>
      <w:r>
        <w:rPr>
          <w:u w:val="single" w:color="000000"/>
        </w:rPr>
        <w:t xml:space="preserve"> </w:t>
      </w:r>
      <w:r>
        <w:rPr>
          <w:u w:val="single" w:color="000000"/>
        </w:rPr>
        <w:tab/>
      </w:r>
      <w:r>
        <w:t xml:space="preserve">. </w:t>
      </w:r>
      <w:r>
        <w:rPr>
          <w:rFonts w:ascii="Times New Roman" w:eastAsia="Times New Roman" w:hAnsi="Times New Roman" w:cs="Times New Roman"/>
          <w:b/>
        </w:rPr>
        <w:t>Totem e Tabu</w:t>
      </w:r>
      <w:r>
        <w:t xml:space="preserve">. Edição Standard brasileira das Obras Completas </w:t>
      </w:r>
    </w:p>
    <w:p w:rsidR="00E04553" w:rsidRDefault="00E04553" w:rsidP="00E04553">
      <w:pPr>
        <w:spacing w:after="112" w:line="259" w:lineRule="auto"/>
        <w:ind w:left="-5"/>
        <w:jc w:val="both"/>
      </w:pPr>
      <w:r>
        <w:t xml:space="preserve">(1929-1930). Vol. XXI. Rio de Janeiro: Imago. 1913. </w:t>
      </w:r>
    </w:p>
    <w:p w:rsidR="00E04553" w:rsidRDefault="00E04553" w:rsidP="00E04553">
      <w:pPr>
        <w:spacing w:line="259" w:lineRule="auto"/>
        <w:jc w:val="both"/>
      </w:pPr>
      <w:r>
        <w:t xml:space="preserve"> </w:t>
      </w:r>
    </w:p>
    <w:p w:rsidR="00E04553" w:rsidRDefault="00E04553" w:rsidP="00E04553">
      <w:pPr>
        <w:ind w:left="-5"/>
        <w:jc w:val="both"/>
      </w:pPr>
      <w:r>
        <w:t xml:space="preserve">GARCIA-ROZA, L. </w:t>
      </w:r>
      <w:r>
        <w:rPr>
          <w:rFonts w:ascii="Times New Roman" w:eastAsia="Times New Roman" w:hAnsi="Times New Roman" w:cs="Times New Roman"/>
          <w:b/>
        </w:rPr>
        <w:t xml:space="preserve">Introdução à metapsicologia Freudiana. </w:t>
      </w:r>
      <w:r>
        <w:t xml:space="preserve">5 ed. Rio de Janeiro: Jorge Zahar Editor, 2000. </w:t>
      </w:r>
    </w:p>
    <w:p w:rsidR="00E04553" w:rsidRDefault="00E04553" w:rsidP="00E04553">
      <w:pPr>
        <w:spacing w:after="112" w:line="259" w:lineRule="auto"/>
        <w:jc w:val="both"/>
      </w:pPr>
      <w:r>
        <w:t xml:space="preserve"> </w:t>
      </w:r>
    </w:p>
    <w:p w:rsidR="00E04553" w:rsidRDefault="00E04553" w:rsidP="00E04553">
      <w:pPr>
        <w:spacing w:line="358" w:lineRule="auto"/>
        <w:ind w:left="-5"/>
        <w:jc w:val="both"/>
      </w:pPr>
      <w:r>
        <w:t xml:space="preserve">HORKHEIMER, M. </w:t>
      </w:r>
      <w:r>
        <w:rPr>
          <w:rFonts w:ascii="Times New Roman" w:eastAsia="Times New Roman" w:hAnsi="Times New Roman" w:cs="Times New Roman"/>
          <w:b/>
        </w:rPr>
        <w:t xml:space="preserve">A presente situação da filosofia social e as tarefas de um instituto de pesquisa social </w:t>
      </w:r>
      <w:r>
        <w:t xml:space="preserve">in </w:t>
      </w:r>
      <w:r>
        <w:rPr>
          <w:rFonts w:ascii="Times New Roman" w:eastAsia="Times New Roman" w:hAnsi="Times New Roman" w:cs="Times New Roman"/>
          <w:i/>
        </w:rPr>
        <w:t>Praga:Estudos Marxistas 7</w:t>
      </w:r>
      <w:r>
        <w:t xml:space="preserve">. São Paulo: Ed. Hucitec, 1999 </w:t>
      </w:r>
    </w:p>
    <w:p w:rsidR="00E04553" w:rsidRDefault="00E04553" w:rsidP="00E04553">
      <w:pPr>
        <w:spacing w:after="115" w:line="259" w:lineRule="auto"/>
        <w:jc w:val="both"/>
      </w:pPr>
      <w:r>
        <w:t xml:space="preserve"> </w:t>
      </w:r>
    </w:p>
    <w:p w:rsidR="00E04553" w:rsidRDefault="00E04553" w:rsidP="00E04553">
      <w:pPr>
        <w:spacing w:after="114" w:line="259" w:lineRule="auto"/>
        <w:ind w:left="-5"/>
        <w:jc w:val="both"/>
      </w:pPr>
      <w:r>
        <w:t>HUR, D. U</w:t>
      </w:r>
      <w:r>
        <w:rPr>
          <w:rFonts w:ascii="Times New Roman" w:eastAsia="Times New Roman" w:hAnsi="Times New Roman" w:cs="Times New Roman"/>
          <w:b/>
        </w:rPr>
        <w:t>. Psicanálise, grupalidade e cultura: desafios na contemporaneidade</w:t>
      </w:r>
      <w:r>
        <w:t xml:space="preserve">. Em A. </w:t>
      </w:r>
    </w:p>
    <w:p w:rsidR="00E04553" w:rsidRDefault="00E04553" w:rsidP="00E04553">
      <w:pPr>
        <w:spacing w:after="115" w:line="259" w:lineRule="auto"/>
        <w:ind w:left="-5"/>
        <w:jc w:val="both"/>
      </w:pPr>
      <w:r>
        <w:t xml:space="preserve">Terzis (Org.), Psicanálise, grupalidade e cultura. Campinas: Magister-Baron, 2007. </w:t>
      </w:r>
    </w:p>
    <w:p w:rsidR="00E04553" w:rsidRDefault="00E04553" w:rsidP="00E04553">
      <w:pPr>
        <w:spacing w:after="112" w:line="259" w:lineRule="auto"/>
        <w:jc w:val="both"/>
      </w:pPr>
      <w:r>
        <w:t xml:space="preserve"> </w:t>
      </w:r>
    </w:p>
    <w:p w:rsidR="00E04553" w:rsidRDefault="00E04553" w:rsidP="00E04553">
      <w:pPr>
        <w:spacing w:line="358" w:lineRule="auto"/>
        <w:ind w:left="-5"/>
        <w:jc w:val="both"/>
      </w:pPr>
      <w:r>
        <w:t xml:space="preserve">INSTITUTO de Pesquisa Econômica Aplicada (IPEA). </w:t>
      </w:r>
      <w:r>
        <w:rPr>
          <w:rFonts w:ascii="Times New Roman" w:eastAsia="Times New Roman" w:hAnsi="Times New Roman" w:cs="Times New Roman"/>
          <w:b/>
        </w:rPr>
        <w:t>Objetivos de desenvolvimento do milênio: relatório nacional de acompanhamento</w:t>
      </w:r>
      <w:r>
        <w:t xml:space="preserve">. Brasília: IPEA, 2005 </w:t>
      </w:r>
    </w:p>
    <w:p w:rsidR="00E04553" w:rsidRDefault="00E04553" w:rsidP="00E04553">
      <w:pPr>
        <w:spacing w:after="115" w:line="259" w:lineRule="auto"/>
        <w:jc w:val="both"/>
      </w:pPr>
      <w:r>
        <w:t xml:space="preserve"> </w:t>
      </w:r>
    </w:p>
    <w:p w:rsidR="00E04553" w:rsidRDefault="00E04553" w:rsidP="00E04553">
      <w:pPr>
        <w:spacing w:after="112" w:line="259" w:lineRule="auto"/>
        <w:ind w:left="-5"/>
        <w:jc w:val="both"/>
      </w:pPr>
      <w:r>
        <w:t xml:space="preserve">INTER Parlamentary Union (IPU). </w:t>
      </w:r>
      <w:r>
        <w:rPr>
          <w:rFonts w:ascii="Times New Roman" w:eastAsia="Times New Roman" w:hAnsi="Times New Roman" w:cs="Times New Roman"/>
          <w:b/>
        </w:rPr>
        <w:t>Resolução sobre “Mulher e Poder Político”,</w:t>
      </w:r>
      <w:r>
        <w:t xml:space="preserve"> Abril 1992. </w:t>
      </w:r>
    </w:p>
    <w:p w:rsidR="00E04553" w:rsidRDefault="00E04553" w:rsidP="00E04553">
      <w:pPr>
        <w:spacing w:after="115" w:line="259" w:lineRule="auto"/>
        <w:jc w:val="both"/>
      </w:pPr>
      <w:r>
        <w:t xml:space="preserve"> </w:t>
      </w:r>
    </w:p>
    <w:p w:rsidR="00E04553" w:rsidRDefault="00E04553" w:rsidP="00E04553">
      <w:pPr>
        <w:spacing w:after="112" w:line="259" w:lineRule="auto"/>
        <w:ind w:left="-5"/>
        <w:jc w:val="both"/>
      </w:pPr>
      <w:r>
        <w:t xml:space="preserve">JAMESON, F. </w:t>
      </w:r>
      <w:r>
        <w:rPr>
          <w:rFonts w:ascii="Times New Roman" w:eastAsia="Times New Roman" w:hAnsi="Times New Roman" w:cs="Times New Roman"/>
          <w:b/>
        </w:rPr>
        <w:t>Marcuse e Schiller</w:t>
      </w:r>
      <w:r>
        <w:t xml:space="preserve"> in </w:t>
      </w:r>
      <w:r>
        <w:rPr>
          <w:rFonts w:ascii="Times New Roman" w:eastAsia="Times New Roman" w:hAnsi="Times New Roman" w:cs="Times New Roman"/>
          <w:i/>
        </w:rPr>
        <w:t>Marxismo e Forma</w:t>
      </w:r>
      <w:r>
        <w:t xml:space="preserve">. São Paulo: Ed. Hucitec, 1985 </w:t>
      </w:r>
    </w:p>
    <w:p w:rsidR="00E04553" w:rsidRDefault="00E04553" w:rsidP="00E04553">
      <w:pPr>
        <w:spacing w:after="115" w:line="259" w:lineRule="auto"/>
        <w:jc w:val="both"/>
      </w:pPr>
      <w:r>
        <w:t xml:space="preserve"> </w:t>
      </w:r>
    </w:p>
    <w:p w:rsidR="00E04553" w:rsidRDefault="00E04553" w:rsidP="00E04553">
      <w:pPr>
        <w:spacing w:after="2" w:line="356" w:lineRule="auto"/>
        <w:ind w:left="-5"/>
        <w:jc w:val="both"/>
      </w:pPr>
      <w:r>
        <w:t xml:space="preserve">KAËS R. </w:t>
      </w:r>
      <w:r>
        <w:rPr>
          <w:rFonts w:ascii="Times New Roman" w:eastAsia="Times New Roman" w:hAnsi="Times New Roman" w:cs="Times New Roman"/>
          <w:b/>
        </w:rPr>
        <w:t>Espaços psíquicos comuns e partilhados: Transmissão e negatividade</w:t>
      </w:r>
      <w:r>
        <w:t xml:space="preserve">. São Paulo: Casa do Psicólogo, 2005.  </w:t>
      </w:r>
    </w:p>
    <w:p w:rsidR="00E04553" w:rsidRDefault="00E04553" w:rsidP="00E04553">
      <w:pPr>
        <w:spacing w:after="112" w:line="259" w:lineRule="auto"/>
        <w:jc w:val="both"/>
      </w:pPr>
      <w:r>
        <w:t xml:space="preserve"> </w:t>
      </w:r>
    </w:p>
    <w:p w:rsidR="00E04553" w:rsidRPr="00E04553" w:rsidRDefault="00E04553" w:rsidP="00E04553">
      <w:pPr>
        <w:spacing w:line="358" w:lineRule="auto"/>
        <w:ind w:left="-5"/>
        <w:jc w:val="both"/>
        <w:rPr>
          <w:lang w:val="en-US"/>
        </w:rPr>
      </w:pPr>
      <w:r>
        <w:t xml:space="preserve">KAËS R. </w:t>
      </w:r>
      <w:r>
        <w:rPr>
          <w:rFonts w:ascii="Times New Roman" w:eastAsia="Times New Roman" w:hAnsi="Times New Roman" w:cs="Times New Roman"/>
          <w:b/>
        </w:rPr>
        <w:t>O grupo e o sujeito do grupo: Elementos para uma teoria psicanalítica do grupo.</w:t>
      </w:r>
      <w:r>
        <w:t xml:space="preserve"> </w:t>
      </w:r>
      <w:r w:rsidRPr="00E04553">
        <w:rPr>
          <w:lang w:val="en-US"/>
        </w:rPr>
        <w:t xml:space="preserve">São Paulo: Casa do Psicólogo, 1997.  </w:t>
      </w:r>
    </w:p>
    <w:p w:rsidR="00E04553" w:rsidRPr="00E04553" w:rsidRDefault="00E04553" w:rsidP="00E04553">
      <w:pPr>
        <w:spacing w:after="115" w:line="259" w:lineRule="auto"/>
        <w:jc w:val="both"/>
        <w:rPr>
          <w:lang w:val="en-US"/>
        </w:rPr>
      </w:pPr>
      <w:r w:rsidRPr="00E04553">
        <w:rPr>
          <w:lang w:val="en-US"/>
        </w:rPr>
        <w:t xml:space="preserve"> </w:t>
      </w:r>
    </w:p>
    <w:p w:rsidR="00E04553" w:rsidRPr="00E04553" w:rsidRDefault="00E04553" w:rsidP="00E04553">
      <w:pPr>
        <w:ind w:left="-5"/>
        <w:jc w:val="both"/>
        <w:rPr>
          <w:lang w:val="en-US"/>
        </w:rPr>
      </w:pPr>
      <w:r w:rsidRPr="00E04553">
        <w:rPr>
          <w:lang w:val="en-US"/>
        </w:rPr>
        <w:t xml:space="preserve">KELLNER, D. </w:t>
      </w:r>
      <w:r w:rsidRPr="00E04553">
        <w:rPr>
          <w:rFonts w:ascii="Times New Roman" w:eastAsia="Times New Roman" w:hAnsi="Times New Roman" w:cs="Times New Roman"/>
          <w:b/>
          <w:lang w:val="en-US"/>
        </w:rPr>
        <w:t>Herbert Marcuse and the Crisis of Marxism</w:t>
      </w:r>
      <w:r w:rsidRPr="00E04553">
        <w:rPr>
          <w:lang w:val="en-US"/>
        </w:rPr>
        <w:t xml:space="preserve">. Los Angeles: University of California Press,  1984. </w:t>
      </w:r>
    </w:p>
    <w:p w:rsidR="00E04553" w:rsidRPr="00E04553" w:rsidRDefault="00E04553" w:rsidP="00E04553">
      <w:pPr>
        <w:spacing w:after="115" w:line="259" w:lineRule="auto"/>
        <w:jc w:val="both"/>
        <w:rPr>
          <w:lang w:val="en-US"/>
        </w:rPr>
      </w:pPr>
      <w:r w:rsidRPr="00E04553">
        <w:rPr>
          <w:lang w:val="en-US"/>
        </w:rPr>
        <w:t xml:space="preserve"> </w:t>
      </w:r>
    </w:p>
    <w:p w:rsidR="00E04553" w:rsidRDefault="00E04553" w:rsidP="00E04553">
      <w:pPr>
        <w:spacing w:after="43" w:line="259" w:lineRule="auto"/>
        <w:ind w:left="-5"/>
        <w:jc w:val="both"/>
      </w:pPr>
      <w:r>
        <w:t xml:space="preserve">LAGARDE, M. </w:t>
      </w:r>
      <w:r>
        <w:rPr>
          <w:rFonts w:ascii="Times New Roman" w:eastAsia="Times New Roman" w:hAnsi="Times New Roman" w:cs="Times New Roman"/>
          <w:b/>
        </w:rPr>
        <w:t>Cautiverios de las mujeres: madresposas, monjas, putas, presas y locas</w:t>
      </w:r>
      <w:r>
        <w:t>. México: UNAM, 1993</w:t>
      </w:r>
      <w:r>
        <w:rPr>
          <w:sz w:val="32"/>
        </w:rPr>
        <w:t xml:space="preserve"> </w:t>
      </w:r>
    </w:p>
    <w:p w:rsidR="00E04553" w:rsidRDefault="00E04553" w:rsidP="00E04553">
      <w:pPr>
        <w:spacing w:after="112" w:line="259" w:lineRule="auto"/>
        <w:jc w:val="both"/>
      </w:pPr>
      <w:r>
        <w:t xml:space="preserve"> </w:t>
      </w:r>
    </w:p>
    <w:p w:rsidR="00E04553" w:rsidRDefault="00E04553" w:rsidP="00E04553">
      <w:pPr>
        <w:spacing w:after="115" w:line="259" w:lineRule="auto"/>
        <w:ind w:left="-5"/>
        <w:jc w:val="both"/>
      </w:pPr>
      <w:r>
        <w:t xml:space="preserve">MACLNTYRE, A. </w:t>
      </w:r>
      <w:r>
        <w:rPr>
          <w:rFonts w:ascii="Times New Roman" w:eastAsia="Times New Roman" w:hAnsi="Times New Roman" w:cs="Times New Roman"/>
          <w:b/>
        </w:rPr>
        <w:t>As Idéias de Marcuse</w:t>
      </w:r>
      <w:r>
        <w:t xml:space="preserve">. São Paulo: Ed. Cultrix, 1970. </w:t>
      </w:r>
    </w:p>
    <w:p w:rsidR="00E04553" w:rsidRDefault="00E04553" w:rsidP="00E04553">
      <w:pPr>
        <w:spacing w:after="112" w:line="259" w:lineRule="auto"/>
        <w:jc w:val="both"/>
      </w:pPr>
      <w:r>
        <w:t xml:space="preserve"> </w:t>
      </w:r>
    </w:p>
    <w:p w:rsidR="00E04553" w:rsidRDefault="00E04553" w:rsidP="00E04553">
      <w:pPr>
        <w:spacing w:after="115" w:line="259" w:lineRule="auto"/>
        <w:ind w:left="-5"/>
        <w:jc w:val="both"/>
      </w:pPr>
      <w:r>
        <w:t xml:space="preserve">MARCUSE, H. </w:t>
      </w:r>
      <w:r>
        <w:rPr>
          <w:rFonts w:ascii="Times New Roman" w:eastAsia="Times New Roman" w:hAnsi="Times New Roman" w:cs="Times New Roman"/>
          <w:b/>
        </w:rPr>
        <w:t>Cultura e Psicanálise</w:t>
      </w:r>
      <w:r>
        <w:t xml:space="preserve">. São Paulo: Ed. Paz e Terra, 1997. </w:t>
      </w:r>
    </w:p>
    <w:p w:rsidR="00E04553" w:rsidRDefault="00E04553" w:rsidP="00E04553">
      <w:pPr>
        <w:spacing w:after="112" w:line="259" w:lineRule="auto"/>
        <w:jc w:val="both"/>
      </w:pPr>
      <w:r>
        <w:t xml:space="preserve"> </w:t>
      </w:r>
    </w:p>
    <w:p w:rsidR="00E04553" w:rsidRDefault="00E04553" w:rsidP="00E04553">
      <w:pPr>
        <w:spacing w:after="114" w:line="358" w:lineRule="auto"/>
        <w:ind w:left="-5"/>
        <w:jc w:val="both"/>
      </w:pPr>
      <w:r>
        <w:t xml:space="preserve">MARCUSE, H. </w:t>
      </w:r>
      <w:r>
        <w:rPr>
          <w:rFonts w:ascii="Times New Roman" w:eastAsia="Times New Roman" w:hAnsi="Times New Roman" w:cs="Times New Roman"/>
          <w:b/>
        </w:rPr>
        <w:t>Eros e Civilização: Uma Interpretação Filosófica do Pensamento de Freud.</w:t>
      </w:r>
      <w:r>
        <w:t xml:space="preserve"> Rio de Janeiro: Zahar, 1966. </w:t>
      </w:r>
    </w:p>
    <w:p w:rsidR="00E04553" w:rsidRDefault="00E04553" w:rsidP="00E04553">
      <w:pPr>
        <w:spacing w:after="112" w:line="259" w:lineRule="auto"/>
        <w:jc w:val="both"/>
      </w:pPr>
      <w:r>
        <w:t xml:space="preserve"> </w:t>
      </w:r>
    </w:p>
    <w:p w:rsidR="00E04553" w:rsidRDefault="00E04553" w:rsidP="00E04553">
      <w:pPr>
        <w:spacing w:line="358" w:lineRule="auto"/>
        <w:ind w:left="-5"/>
        <w:jc w:val="both"/>
      </w:pPr>
      <w:r>
        <w:t>MARCUSE, H.</w:t>
      </w:r>
      <w:r>
        <w:rPr>
          <w:rFonts w:ascii="Times New Roman" w:eastAsia="Times New Roman" w:hAnsi="Times New Roman" w:cs="Times New Roman"/>
          <w:b/>
        </w:rPr>
        <w:t xml:space="preserve"> Idéias para uma Teoria Crítica da Sociedade</w:t>
      </w:r>
      <w:r>
        <w:t xml:space="preserve">. Rio de Janeiro: Ed. Zahar, 1972 </w:t>
      </w:r>
    </w:p>
    <w:p w:rsidR="00E04553" w:rsidRDefault="00E04553" w:rsidP="00E04553">
      <w:pPr>
        <w:spacing w:after="115" w:line="259" w:lineRule="auto"/>
        <w:jc w:val="both"/>
      </w:pPr>
      <w:r>
        <w:t xml:space="preserve"> </w:t>
      </w:r>
    </w:p>
    <w:p w:rsidR="00E04553" w:rsidRPr="00E04553" w:rsidRDefault="00E04553" w:rsidP="00E04553">
      <w:pPr>
        <w:spacing w:after="2" w:line="356" w:lineRule="auto"/>
        <w:jc w:val="both"/>
        <w:rPr>
          <w:lang w:val="en-US"/>
        </w:rPr>
      </w:pPr>
      <w:r>
        <w:t xml:space="preserve">MARCUSE, H. </w:t>
      </w:r>
      <w:r>
        <w:rPr>
          <w:rFonts w:ascii="Times New Roman" w:eastAsia="Times New Roman" w:hAnsi="Times New Roman" w:cs="Times New Roman"/>
          <w:b/>
          <w:i/>
        </w:rPr>
        <w:t>Razão e Revolução: Hegel e o advento da teoria social</w:t>
      </w:r>
      <w:r>
        <w:rPr>
          <w:rFonts w:ascii="Times New Roman" w:eastAsia="Times New Roman" w:hAnsi="Times New Roman" w:cs="Times New Roman"/>
          <w:b/>
        </w:rPr>
        <w:t>.</w:t>
      </w:r>
      <w:r>
        <w:t xml:space="preserve"> </w:t>
      </w:r>
      <w:r w:rsidRPr="00E04553">
        <w:rPr>
          <w:lang w:val="en-US"/>
        </w:rPr>
        <w:t xml:space="preserve">Rio de Janeiro: Ed. Zahar, 1978 </w:t>
      </w:r>
    </w:p>
    <w:p w:rsidR="00E04553" w:rsidRPr="00E04553" w:rsidRDefault="00E04553" w:rsidP="00E04553">
      <w:pPr>
        <w:spacing w:after="112" w:line="259" w:lineRule="auto"/>
        <w:jc w:val="both"/>
        <w:rPr>
          <w:lang w:val="en-US"/>
        </w:rPr>
      </w:pPr>
      <w:r w:rsidRPr="00E04553">
        <w:rPr>
          <w:lang w:val="en-US"/>
        </w:rPr>
        <w:t xml:space="preserve"> </w:t>
      </w:r>
    </w:p>
    <w:p w:rsidR="00E04553" w:rsidRPr="00E04553" w:rsidRDefault="00E04553" w:rsidP="00E04553">
      <w:pPr>
        <w:ind w:left="-5"/>
        <w:jc w:val="both"/>
        <w:rPr>
          <w:lang w:val="en-US"/>
        </w:rPr>
      </w:pPr>
      <w:r w:rsidRPr="00E04553">
        <w:rPr>
          <w:lang w:val="en-US"/>
        </w:rPr>
        <w:t>MARSHALL, T.H. “</w:t>
      </w:r>
      <w:r w:rsidRPr="00E04553">
        <w:rPr>
          <w:rFonts w:ascii="Times New Roman" w:eastAsia="Times New Roman" w:hAnsi="Times New Roman" w:cs="Times New Roman"/>
          <w:b/>
          <w:lang w:val="en-US"/>
        </w:rPr>
        <w:t>Citizenship and Social Class</w:t>
      </w:r>
      <w:r w:rsidRPr="00E04553">
        <w:rPr>
          <w:lang w:val="en-US"/>
        </w:rPr>
        <w:t xml:space="preserve">”, in T.H. Marshall, Class, Citizenship and Social Development.  Chicago: The University of Chicago Press, 1964 </w:t>
      </w:r>
    </w:p>
    <w:p w:rsidR="00E04553" w:rsidRPr="00E04553" w:rsidRDefault="00E04553" w:rsidP="00E04553">
      <w:pPr>
        <w:spacing w:after="115" w:line="259" w:lineRule="auto"/>
        <w:jc w:val="both"/>
        <w:rPr>
          <w:lang w:val="en-US"/>
        </w:rPr>
      </w:pPr>
      <w:r w:rsidRPr="00E04553">
        <w:rPr>
          <w:lang w:val="en-US"/>
        </w:rPr>
        <w:t xml:space="preserve"> </w:t>
      </w:r>
    </w:p>
    <w:p w:rsidR="00E04553" w:rsidRDefault="00E04553" w:rsidP="00E04553">
      <w:pPr>
        <w:spacing w:after="112" w:line="259" w:lineRule="auto"/>
        <w:ind w:left="-5"/>
        <w:jc w:val="both"/>
      </w:pPr>
      <w:r w:rsidRPr="00E04553">
        <w:rPr>
          <w:lang w:val="en-US"/>
        </w:rPr>
        <w:t xml:space="preserve">MARX e ENGELS, F. </w:t>
      </w:r>
      <w:r w:rsidRPr="00E04553">
        <w:rPr>
          <w:rFonts w:ascii="Times New Roman" w:eastAsia="Times New Roman" w:hAnsi="Times New Roman" w:cs="Times New Roman"/>
          <w:b/>
          <w:lang w:val="en-US"/>
        </w:rPr>
        <w:t xml:space="preserve">A Ideologia Alemã </w:t>
      </w:r>
      <w:r w:rsidRPr="00E04553">
        <w:rPr>
          <w:lang w:val="en-US"/>
        </w:rPr>
        <w:t xml:space="preserve">(Sobre Feuerbach). </w:t>
      </w:r>
      <w:r>
        <w:t xml:space="preserve">São Paulo: Ed. Grijalbo, 1977. </w:t>
      </w:r>
    </w:p>
    <w:p w:rsidR="00E04553" w:rsidRDefault="00E04553" w:rsidP="00E04553">
      <w:pPr>
        <w:spacing w:after="115" w:line="259" w:lineRule="auto"/>
        <w:jc w:val="both"/>
      </w:pPr>
      <w:r>
        <w:t xml:space="preserve"> </w:t>
      </w:r>
    </w:p>
    <w:p w:rsidR="00E04553" w:rsidRDefault="00E04553" w:rsidP="00E04553">
      <w:pPr>
        <w:ind w:left="-5"/>
        <w:jc w:val="both"/>
      </w:pPr>
      <w:r>
        <w:t>MARX, K.</w:t>
      </w:r>
      <w:r>
        <w:rPr>
          <w:rFonts w:ascii="Times New Roman" w:eastAsia="Times New Roman" w:hAnsi="Times New Roman" w:cs="Times New Roman"/>
          <w:b/>
        </w:rPr>
        <w:t xml:space="preserve"> Manuscritos Económico-Filosóficos</w:t>
      </w:r>
      <w:r>
        <w:t xml:space="preserve">. Em Marx/Engels, Grandes Cientistas Sociais. São Paulo: Ática, 1984 </w:t>
      </w:r>
    </w:p>
    <w:p w:rsidR="00E04553" w:rsidRDefault="00E04553" w:rsidP="00E04553">
      <w:pPr>
        <w:spacing w:after="112" w:line="259" w:lineRule="auto"/>
        <w:jc w:val="both"/>
      </w:pPr>
      <w:r>
        <w:t xml:space="preserve"> </w:t>
      </w:r>
    </w:p>
    <w:p w:rsidR="00E04553" w:rsidRDefault="00E04553" w:rsidP="00E04553">
      <w:pPr>
        <w:ind w:left="-5"/>
        <w:jc w:val="both"/>
      </w:pPr>
      <w:r>
        <w:t xml:space="preserve">MONZANI, L. R. </w:t>
      </w:r>
      <w:r>
        <w:rPr>
          <w:rFonts w:ascii="Times New Roman" w:eastAsia="Times New Roman" w:hAnsi="Times New Roman" w:cs="Times New Roman"/>
          <w:b/>
        </w:rPr>
        <w:t>O paradoxo do prazer em Freud</w:t>
      </w:r>
      <w:r>
        <w:t xml:space="preserve">. </w:t>
      </w:r>
      <w:r w:rsidRPr="00E04553">
        <w:rPr>
          <w:lang w:val="en-US"/>
        </w:rPr>
        <w:t xml:space="preserve">In: FULGENCIO, L; SIMANKE, R. T. (Org.). </w:t>
      </w:r>
      <w:r>
        <w:t xml:space="preserve">Freud na filosofia brasileira. São Paulo: Escuta, 2005 </w:t>
      </w:r>
    </w:p>
    <w:p w:rsidR="00E04553" w:rsidRDefault="00E04553" w:rsidP="00E04553">
      <w:pPr>
        <w:spacing w:after="115" w:line="259" w:lineRule="auto"/>
        <w:jc w:val="both"/>
      </w:pPr>
      <w:r>
        <w:t xml:space="preserve"> </w:t>
      </w:r>
    </w:p>
    <w:p w:rsidR="00E04553" w:rsidRDefault="00E04553" w:rsidP="00E04553">
      <w:pPr>
        <w:ind w:left="-5"/>
        <w:jc w:val="both"/>
      </w:pPr>
      <w:r>
        <w:t xml:space="preserve">OLIVEIRA, R. </w:t>
      </w:r>
      <w:r>
        <w:rPr>
          <w:rFonts w:ascii="Times New Roman" w:eastAsia="Times New Roman" w:hAnsi="Times New Roman" w:cs="Times New Roman"/>
          <w:b/>
        </w:rPr>
        <w:t>Razão e Felicidade em Marcuse – 1936-1938</w:t>
      </w:r>
      <w:r>
        <w:rPr>
          <w:rFonts w:ascii="Times New Roman" w:eastAsia="Times New Roman" w:hAnsi="Times New Roman" w:cs="Times New Roman"/>
          <w:i/>
        </w:rPr>
        <w:t>.</w:t>
      </w:r>
      <w:r>
        <w:t xml:space="preserve"> Dissertação de Filosofia. Universidade Federal de São Carlos, 1996 </w:t>
      </w:r>
    </w:p>
    <w:p w:rsidR="00E04553" w:rsidRDefault="00E04553" w:rsidP="00E04553">
      <w:pPr>
        <w:spacing w:after="112" w:line="259" w:lineRule="auto"/>
        <w:jc w:val="both"/>
      </w:pPr>
      <w:r>
        <w:t xml:space="preserve"> </w:t>
      </w:r>
    </w:p>
    <w:p w:rsidR="00E04553" w:rsidRDefault="00E04553" w:rsidP="00E04553">
      <w:pPr>
        <w:spacing w:after="115" w:line="259" w:lineRule="auto"/>
        <w:ind w:left="-5"/>
        <w:jc w:val="both"/>
      </w:pPr>
      <w:r>
        <w:t xml:space="preserve">PRADO Jr, B., MONZANI, L. R., FARIA GABBI Jr, O. </w:t>
      </w:r>
      <w:r>
        <w:rPr>
          <w:rFonts w:ascii="Times New Roman" w:eastAsia="Times New Roman" w:hAnsi="Times New Roman" w:cs="Times New Roman"/>
          <w:b/>
        </w:rPr>
        <w:t>Filosofia da Psicanálise</w:t>
      </w:r>
      <w:r>
        <w:t xml:space="preserve">. São Paulo: </w:t>
      </w:r>
    </w:p>
    <w:p w:rsidR="00E04553" w:rsidRDefault="00E04553" w:rsidP="00E04553">
      <w:pPr>
        <w:spacing w:after="112" w:line="259" w:lineRule="auto"/>
        <w:ind w:left="-5"/>
        <w:jc w:val="both"/>
      </w:pPr>
      <w:r>
        <w:t xml:space="preserve">Ed. Brasiliense, 1991. </w:t>
      </w:r>
    </w:p>
    <w:p w:rsidR="00E04553" w:rsidRDefault="00E04553" w:rsidP="00E04553">
      <w:pPr>
        <w:spacing w:after="112" w:line="259" w:lineRule="auto"/>
        <w:jc w:val="both"/>
      </w:pPr>
      <w:r>
        <w:t xml:space="preserve"> </w:t>
      </w:r>
    </w:p>
    <w:p w:rsidR="00E04553" w:rsidRDefault="00E04553" w:rsidP="00E04553">
      <w:pPr>
        <w:ind w:left="-5"/>
        <w:jc w:val="both"/>
      </w:pPr>
      <w:r>
        <w:t xml:space="preserve">ROBINSON, P. A. </w:t>
      </w:r>
      <w:r>
        <w:rPr>
          <w:rFonts w:ascii="Times New Roman" w:eastAsia="Times New Roman" w:hAnsi="Times New Roman" w:cs="Times New Roman"/>
          <w:b/>
        </w:rPr>
        <w:t>A Esquerda Freudiana</w:t>
      </w:r>
      <w:r>
        <w:t xml:space="preserve">. Civilização Brasileira, Rio de Janeiro: EBP, 1971. </w:t>
      </w:r>
    </w:p>
    <w:p w:rsidR="00E04553" w:rsidRDefault="00E04553" w:rsidP="00E04553">
      <w:pPr>
        <w:spacing w:after="115" w:line="259" w:lineRule="auto"/>
        <w:jc w:val="both"/>
      </w:pPr>
      <w:r>
        <w:t xml:space="preserve"> </w:t>
      </w:r>
    </w:p>
    <w:p w:rsidR="00E04553" w:rsidRDefault="00E04553" w:rsidP="00E04553">
      <w:pPr>
        <w:spacing w:after="112" w:line="259" w:lineRule="auto"/>
        <w:ind w:left="-5"/>
        <w:jc w:val="both"/>
      </w:pPr>
      <w:r>
        <w:t xml:space="preserve">ROUANET, S. P. </w:t>
      </w:r>
      <w:r>
        <w:rPr>
          <w:rFonts w:ascii="Times New Roman" w:eastAsia="Times New Roman" w:hAnsi="Times New Roman" w:cs="Times New Roman"/>
          <w:b/>
        </w:rPr>
        <w:t>Teoria Crítica e Psicanálise</w:t>
      </w:r>
      <w:r>
        <w:t xml:space="preserve">. Tempo Brasileiro, São Paulo: Ática, 1986. </w:t>
      </w:r>
    </w:p>
    <w:p w:rsidR="00E04553" w:rsidRDefault="00E04553" w:rsidP="00E04553">
      <w:pPr>
        <w:spacing w:after="115" w:line="259" w:lineRule="auto"/>
        <w:jc w:val="both"/>
      </w:pPr>
      <w:r>
        <w:t xml:space="preserve"> </w:t>
      </w:r>
    </w:p>
    <w:p w:rsidR="00E04553" w:rsidRDefault="00E04553" w:rsidP="00E04553">
      <w:pPr>
        <w:spacing w:after="112" w:line="259" w:lineRule="auto"/>
        <w:ind w:left="-5"/>
        <w:jc w:val="both"/>
      </w:pPr>
      <w:r>
        <w:t xml:space="preserve">RUSSEL. B. </w:t>
      </w:r>
      <w:r>
        <w:rPr>
          <w:rFonts w:ascii="Times New Roman" w:eastAsia="Times New Roman" w:hAnsi="Times New Roman" w:cs="Times New Roman"/>
          <w:b/>
        </w:rPr>
        <w:t>O Poder, Uma Nova Realidade Social</w:t>
      </w:r>
      <w:r>
        <w:t xml:space="preserve">. São Paulo: Cia Editora, 1956. </w:t>
      </w:r>
    </w:p>
    <w:p w:rsidR="00E04553" w:rsidRDefault="00E04553" w:rsidP="00E04553">
      <w:pPr>
        <w:spacing w:after="115" w:line="259" w:lineRule="auto"/>
        <w:ind w:left="-5"/>
        <w:jc w:val="both"/>
      </w:pPr>
      <w:r>
        <w:t>SIGAL, A. M</w:t>
      </w:r>
      <w:r>
        <w:rPr>
          <w:rFonts w:ascii="Times New Roman" w:eastAsia="Times New Roman" w:hAnsi="Times New Roman" w:cs="Times New Roman"/>
          <w:b/>
        </w:rPr>
        <w:t>.  Psicanálise, grupos, instituição pública</w:t>
      </w:r>
      <w:r>
        <w:t xml:space="preserve">. São Paulo: Revista Percurso, 1989 </w:t>
      </w:r>
    </w:p>
    <w:p w:rsidR="00E04553" w:rsidRDefault="00E04553" w:rsidP="00E04553">
      <w:pPr>
        <w:spacing w:after="112" w:line="259" w:lineRule="auto"/>
        <w:jc w:val="both"/>
      </w:pPr>
      <w:r>
        <w:t xml:space="preserve"> </w:t>
      </w:r>
    </w:p>
    <w:p w:rsidR="00E04553" w:rsidRDefault="00E04553" w:rsidP="00E04553">
      <w:pPr>
        <w:ind w:left="-5"/>
        <w:jc w:val="both"/>
      </w:pPr>
      <w:r>
        <w:t xml:space="preserve">SPM, Secretaria Especial de Políticas para as Mulheres.  </w:t>
      </w:r>
      <w:r>
        <w:rPr>
          <w:rFonts w:ascii="Times New Roman" w:eastAsia="Times New Roman" w:hAnsi="Times New Roman" w:cs="Times New Roman"/>
          <w:b/>
        </w:rPr>
        <w:t xml:space="preserve">II Plano Nacional de Políticas para as Mulheres. </w:t>
      </w:r>
      <w:r>
        <w:t xml:space="preserve"> Brasília: Presidência da República, 2008 </w:t>
      </w:r>
    </w:p>
    <w:p w:rsidR="00E04553" w:rsidRDefault="00E04553" w:rsidP="00E04553">
      <w:pPr>
        <w:spacing w:after="112" w:line="259" w:lineRule="auto"/>
        <w:jc w:val="both"/>
      </w:pPr>
      <w:r>
        <w:t xml:space="preserve"> </w:t>
      </w:r>
    </w:p>
    <w:p w:rsidR="00E04553" w:rsidRDefault="00E04553" w:rsidP="00E04553">
      <w:pPr>
        <w:spacing w:line="358" w:lineRule="auto"/>
        <w:ind w:left="-5"/>
        <w:jc w:val="both"/>
      </w:pPr>
      <w:r>
        <w:t xml:space="preserve">STROMQUIST, N. </w:t>
      </w:r>
      <w:r>
        <w:rPr>
          <w:rFonts w:ascii="Times New Roman" w:eastAsia="Times New Roman" w:hAnsi="Times New Roman" w:cs="Times New Roman"/>
          <w:b/>
        </w:rPr>
        <w:t>La busqueda del empoderamiento: en qué puede contribuir el campo de la educación</w:t>
      </w:r>
      <w:r>
        <w:t xml:space="preserve">. Magdalena: Leon, 1997 </w:t>
      </w:r>
    </w:p>
    <w:p w:rsidR="00E04553" w:rsidRDefault="00E04553" w:rsidP="00E04553">
      <w:pPr>
        <w:spacing w:after="115" w:line="259" w:lineRule="auto"/>
        <w:jc w:val="both"/>
      </w:pPr>
      <w:r>
        <w:t xml:space="preserve"> </w:t>
      </w:r>
    </w:p>
    <w:p w:rsidR="00E04553" w:rsidRDefault="00E04553" w:rsidP="00E04553">
      <w:pPr>
        <w:spacing w:after="144" w:line="259" w:lineRule="auto"/>
        <w:ind w:left="-5"/>
        <w:jc w:val="both"/>
      </w:pPr>
      <w:r>
        <w:t xml:space="preserve">UNIFEM. Progresso das Mulheres no Mundo 2008/2009 – </w:t>
      </w:r>
      <w:r>
        <w:rPr>
          <w:rFonts w:ascii="Times New Roman" w:eastAsia="Times New Roman" w:hAnsi="Times New Roman" w:cs="Times New Roman"/>
          <w:b/>
        </w:rPr>
        <w:t xml:space="preserve">Quem responde às mulheres: </w:t>
      </w:r>
    </w:p>
    <w:p w:rsidR="00E04553" w:rsidRDefault="00E04553" w:rsidP="00E04553">
      <w:pPr>
        <w:tabs>
          <w:tab w:val="center" w:pos="1990"/>
          <w:tab w:val="center" w:pos="4226"/>
          <w:tab w:val="center" w:pos="6936"/>
          <w:tab w:val="right" w:pos="9073"/>
        </w:tabs>
        <w:spacing w:after="114" w:line="259" w:lineRule="auto"/>
        <w:ind w:left="-15"/>
        <w:jc w:val="both"/>
      </w:pPr>
      <w:r>
        <w:rPr>
          <w:rFonts w:ascii="Times New Roman" w:eastAsia="Times New Roman" w:hAnsi="Times New Roman" w:cs="Times New Roman"/>
          <w:b/>
        </w:rPr>
        <w:t xml:space="preserve">gênero </w:t>
      </w:r>
      <w:r>
        <w:rPr>
          <w:rFonts w:ascii="Times New Roman" w:eastAsia="Times New Roman" w:hAnsi="Times New Roman" w:cs="Times New Roman"/>
          <w:b/>
        </w:rPr>
        <w:tab/>
        <w:t xml:space="preserve">e </w:t>
      </w:r>
      <w:r>
        <w:rPr>
          <w:rFonts w:ascii="Times New Roman" w:eastAsia="Times New Roman" w:hAnsi="Times New Roman" w:cs="Times New Roman"/>
          <w:b/>
        </w:rPr>
        <w:tab/>
        <w:t>responsabilização</w:t>
      </w:r>
      <w:r>
        <w:t xml:space="preserve">. </w:t>
      </w:r>
      <w:r>
        <w:tab/>
        <w:t xml:space="preserve">Disponível </w:t>
      </w:r>
      <w:r>
        <w:tab/>
        <w:t xml:space="preserve">em: </w:t>
      </w:r>
    </w:p>
    <w:p w:rsidR="00E04553" w:rsidRDefault="00E04553" w:rsidP="00E04553">
      <w:pPr>
        <w:spacing w:after="112" w:line="259" w:lineRule="auto"/>
        <w:jc w:val="both"/>
      </w:pPr>
      <w:r>
        <w:rPr>
          <w:color w:val="0000FF"/>
          <w:u w:val="single" w:color="0000FF"/>
        </w:rPr>
        <w:t>http://www.unifem.org.br/sites/700/710/00000395.pdf</w:t>
      </w:r>
      <w:r>
        <w:t xml:space="preserve">. Acesso em: 05 de maio de 2013.  </w:t>
      </w:r>
    </w:p>
    <w:p w:rsidR="00E04553" w:rsidRDefault="00E04553" w:rsidP="00E04553">
      <w:pPr>
        <w:spacing w:after="115" w:line="259" w:lineRule="auto"/>
        <w:jc w:val="both"/>
      </w:pPr>
      <w:r>
        <w:t xml:space="preserve"> </w:t>
      </w:r>
    </w:p>
    <w:p w:rsidR="00E04553" w:rsidRDefault="00E04553" w:rsidP="00E04553">
      <w:pPr>
        <w:spacing w:after="112" w:line="259" w:lineRule="auto"/>
        <w:ind w:left="-5"/>
        <w:jc w:val="both"/>
      </w:pPr>
      <w:r>
        <w:t>VALINIEFF, P</w:t>
      </w:r>
      <w:r>
        <w:rPr>
          <w:rFonts w:ascii="Times New Roman" w:eastAsia="Times New Roman" w:hAnsi="Times New Roman" w:cs="Times New Roman"/>
          <w:b/>
        </w:rPr>
        <w:t>. Psicanálise e complexos</w:t>
      </w:r>
      <w:r>
        <w:t xml:space="preserve">. Rio de Janeiro: Edições MM, 1972. </w:t>
      </w:r>
    </w:p>
    <w:p w:rsidR="00E04553" w:rsidRDefault="00E04553" w:rsidP="00E04553">
      <w:pPr>
        <w:spacing w:after="115" w:line="259" w:lineRule="auto"/>
        <w:jc w:val="both"/>
      </w:pPr>
      <w:r>
        <w:t xml:space="preserve"> </w:t>
      </w:r>
    </w:p>
    <w:p w:rsidR="00E04553" w:rsidRPr="00E04553" w:rsidRDefault="00E04553" w:rsidP="00E04553">
      <w:pPr>
        <w:spacing w:after="114" w:line="259" w:lineRule="auto"/>
        <w:ind w:left="-5"/>
        <w:jc w:val="both"/>
        <w:rPr>
          <w:lang w:val="en-US"/>
        </w:rPr>
      </w:pPr>
      <w:r w:rsidRPr="00E04553">
        <w:rPr>
          <w:lang w:val="en-US"/>
        </w:rPr>
        <w:t xml:space="preserve">WEBER, M. </w:t>
      </w:r>
      <w:r w:rsidRPr="00E04553">
        <w:rPr>
          <w:rFonts w:ascii="Times New Roman" w:eastAsia="Times New Roman" w:hAnsi="Times New Roman" w:cs="Times New Roman"/>
          <w:b/>
          <w:lang w:val="en-US"/>
        </w:rPr>
        <w:t>L'étique protestante et l'esprit du capitalisme (1904).</w:t>
      </w:r>
      <w:r w:rsidRPr="00E04553">
        <w:rPr>
          <w:lang w:val="en-US"/>
        </w:rPr>
        <w:t xml:space="preserve"> Paris: </w:t>
      </w:r>
    </w:p>
    <w:p w:rsidR="00E04553" w:rsidRPr="00E04553" w:rsidRDefault="00E04553" w:rsidP="00E04553">
      <w:pPr>
        <w:spacing w:after="115" w:line="259" w:lineRule="auto"/>
        <w:ind w:left="-5"/>
        <w:jc w:val="both"/>
        <w:rPr>
          <w:lang w:val="en-US"/>
        </w:rPr>
      </w:pPr>
      <w:r w:rsidRPr="00E04553">
        <w:rPr>
          <w:lang w:val="en-US"/>
        </w:rPr>
        <w:t xml:space="preserve">Flammarion, 2002. </w:t>
      </w:r>
    </w:p>
    <w:p w:rsidR="00E04553" w:rsidRPr="00E04553" w:rsidRDefault="00E04553" w:rsidP="00E04553">
      <w:pPr>
        <w:spacing w:after="112" w:line="259" w:lineRule="auto"/>
        <w:jc w:val="both"/>
        <w:rPr>
          <w:lang w:val="en-US"/>
        </w:rPr>
      </w:pPr>
      <w:r w:rsidRPr="00E04553">
        <w:rPr>
          <w:lang w:val="en-US"/>
        </w:rPr>
        <w:t xml:space="preserve"> </w:t>
      </w:r>
    </w:p>
    <w:p w:rsidR="00E04553" w:rsidRDefault="00E04553" w:rsidP="00E04553">
      <w:pPr>
        <w:spacing w:line="358" w:lineRule="auto"/>
        <w:ind w:left="-5"/>
        <w:jc w:val="both"/>
      </w:pPr>
      <w:r w:rsidRPr="00E04553">
        <w:rPr>
          <w:lang w:val="en-US"/>
        </w:rPr>
        <w:t xml:space="preserve">WUNDT W. </w:t>
      </w:r>
      <w:r w:rsidRPr="00E04553">
        <w:rPr>
          <w:rFonts w:ascii="Times New Roman" w:eastAsia="Times New Roman" w:hAnsi="Times New Roman" w:cs="Times New Roman"/>
          <w:b/>
          <w:lang w:val="en-US"/>
        </w:rPr>
        <w:t>Völkerpsychologie: Eine Untersuchung der Entwiklungsgesetze Von Sprache, Mythus und Sitte</w:t>
      </w:r>
      <w:r w:rsidRPr="00E04553">
        <w:rPr>
          <w:lang w:val="en-US"/>
        </w:rPr>
        <w:t xml:space="preserve">. </w:t>
      </w:r>
      <w:r>
        <w:t xml:space="preserve">Leipizig: Englemann, 1920 </w:t>
      </w:r>
    </w:p>
    <w:p w:rsidR="00E04553" w:rsidRDefault="00E04553" w:rsidP="00E04553">
      <w:pPr>
        <w:spacing w:after="115" w:line="259" w:lineRule="auto"/>
        <w:jc w:val="both"/>
      </w:pPr>
      <w:r>
        <w:t xml:space="preserve"> </w:t>
      </w:r>
    </w:p>
    <w:p w:rsidR="00E04553" w:rsidRDefault="00E04553" w:rsidP="00E04553">
      <w:pPr>
        <w:spacing w:after="114" w:line="259" w:lineRule="auto"/>
        <w:ind w:left="-5"/>
        <w:jc w:val="both"/>
      </w:pPr>
      <w:r>
        <w:t xml:space="preserve">YOUNG, I. M. </w:t>
      </w:r>
      <w:r>
        <w:rPr>
          <w:rFonts w:ascii="Times New Roman" w:eastAsia="Times New Roman" w:hAnsi="Times New Roman" w:cs="Times New Roman"/>
          <w:b/>
        </w:rPr>
        <w:t>Comunicação e o outro: além da democracia deliberativa</w:t>
      </w:r>
      <w:r>
        <w:t xml:space="preserve">. In:  </w:t>
      </w:r>
    </w:p>
    <w:p w:rsidR="00E04553" w:rsidRDefault="00E04553" w:rsidP="00E04553">
      <w:pPr>
        <w:spacing w:after="115" w:line="259" w:lineRule="auto"/>
        <w:jc w:val="both"/>
      </w:pPr>
      <w:r>
        <w:t xml:space="preserve"> </w:t>
      </w:r>
    </w:p>
    <w:p w:rsidR="00E04553" w:rsidRDefault="00E04553" w:rsidP="00E04553">
      <w:pPr>
        <w:ind w:left="-5"/>
        <w:jc w:val="both"/>
      </w:pPr>
      <w:r>
        <w:t xml:space="preserve">SOUZA, Jessé (Org.). Democracia hoje: novos desafios para a teoria democrática contemporânea. Brasília: Editora UNB, 2001. p. 365-386. </w:t>
      </w:r>
    </w:p>
    <w:p w:rsidR="00E04553" w:rsidRDefault="00E04553" w:rsidP="00E04553">
      <w:pPr>
        <w:spacing w:after="112" w:line="259" w:lineRule="auto"/>
        <w:jc w:val="both"/>
      </w:pPr>
      <w:r>
        <w:t xml:space="preserve"> </w:t>
      </w:r>
    </w:p>
    <w:p w:rsidR="00E04553" w:rsidRDefault="00E04553" w:rsidP="00E04553">
      <w:pPr>
        <w:ind w:left="-5"/>
        <w:jc w:val="both"/>
      </w:pPr>
      <w:r>
        <w:t xml:space="preserve">ZIMERMAN, D. E. </w:t>
      </w:r>
      <w:r>
        <w:rPr>
          <w:rFonts w:ascii="Times New Roman" w:eastAsia="Times New Roman" w:hAnsi="Times New Roman" w:cs="Times New Roman"/>
          <w:b/>
        </w:rPr>
        <w:t>Vocabulário Contemporâneo de Psicanálise</w:t>
      </w:r>
      <w:r>
        <w:t xml:space="preserve">, Porto Alegre: Artmed, 2001. </w:t>
      </w:r>
    </w:p>
    <w:p w:rsidR="00E04553" w:rsidRDefault="00E04553" w:rsidP="00E04553">
      <w:pPr>
        <w:spacing w:after="112" w:line="259" w:lineRule="auto"/>
        <w:jc w:val="both"/>
      </w:pPr>
      <w:r>
        <w:t xml:space="preserve"> </w:t>
      </w:r>
    </w:p>
    <w:p w:rsidR="00E04553" w:rsidRDefault="00E04553" w:rsidP="00E04553">
      <w:pPr>
        <w:ind w:left="-5"/>
        <w:jc w:val="both"/>
      </w:pPr>
      <w:r>
        <w:t xml:space="preserve">ZIMERMAN, D. E., </w:t>
      </w:r>
      <w:r>
        <w:rPr>
          <w:rFonts w:ascii="Times New Roman" w:eastAsia="Times New Roman" w:hAnsi="Times New Roman" w:cs="Times New Roman"/>
          <w:b/>
        </w:rPr>
        <w:t xml:space="preserve">Fundamentos psicanalíticos: </w:t>
      </w:r>
      <w:r>
        <w:t xml:space="preserve">teoria, técnica e clínica – uma abordagem didática. Porto Alegre: Artmed:, 1999. </w:t>
      </w:r>
    </w:p>
    <w:p w:rsidR="00E04553" w:rsidRDefault="00E04553" w:rsidP="00E04553">
      <w:pPr>
        <w:spacing w:line="259" w:lineRule="auto"/>
        <w:ind w:left="708"/>
        <w:jc w:val="both"/>
      </w:pPr>
      <w:r>
        <w:rPr>
          <w:rFonts w:ascii="Times New Roman" w:eastAsia="Times New Roman" w:hAnsi="Times New Roman" w:cs="Times New Roman"/>
          <w:b/>
        </w:rPr>
        <w:t xml:space="preserve"> </w:t>
      </w:r>
    </w:p>
    <w:p w:rsidR="00E04553" w:rsidRDefault="00E04553">
      <w:r>
        <w:br w:type="page"/>
      </w:r>
    </w:p>
    <w:p w:rsidR="00E04553" w:rsidRDefault="00E04553">
      <w:pPr>
        <w:spacing w:after="218" w:line="259" w:lineRule="auto"/>
        <w:ind w:right="12"/>
        <w:jc w:val="center"/>
      </w:pPr>
      <w:r>
        <w:rPr>
          <w:rFonts w:ascii="Times New Roman" w:eastAsia="Times New Roman" w:hAnsi="Times New Roman" w:cs="Times New Roman"/>
          <w:b/>
        </w:rPr>
        <w:t xml:space="preserve">Mulher, Educação e Direitos Humanos, as diferentes faces de uma mesma moeda </w:t>
      </w:r>
    </w:p>
    <w:p w:rsidR="00E04553" w:rsidRDefault="00E04553">
      <w:pPr>
        <w:spacing w:line="259" w:lineRule="auto"/>
        <w:ind w:left="-5" w:right="15"/>
      </w:pPr>
      <w:bookmarkStart w:id="219" w:name="_Toc442067226"/>
      <w:r w:rsidRPr="00D73569">
        <w:rPr>
          <w:rStyle w:val="Ttulo1Char"/>
        </w:rPr>
        <w:t>Marinalva dos Santos de Lima</w:t>
      </w:r>
      <w:bookmarkEnd w:id="219"/>
      <w:r>
        <w:t xml:space="preserve"> – graduada em Ciências Sociais pela Universidade Federal de </w:t>
      </w:r>
    </w:p>
    <w:p w:rsidR="00E04553" w:rsidRDefault="00E04553">
      <w:pPr>
        <w:spacing w:after="203" w:line="236" w:lineRule="auto"/>
        <w:ind w:left="-5" w:right="15"/>
      </w:pPr>
      <w:r>
        <w:t xml:space="preserve">Alagoas - UFAL e mestranda em Cooperação e Desenvolvimento Local pela Universidade de Valencia - Espanha </w:t>
      </w:r>
    </w:p>
    <w:p w:rsidR="00E04553" w:rsidRDefault="00E04553">
      <w:pPr>
        <w:spacing w:after="175" w:line="259" w:lineRule="auto"/>
        <w:ind w:left="-5" w:right="15"/>
      </w:pPr>
      <w:r>
        <w:rPr>
          <w:rFonts w:ascii="Times New Roman" w:eastAsia="Times New Roman" w:hAnsi="Times New Roman" w:cs="Times New Roman"/>
          <w:b/>
        </w:rPr>
        <w:t xml:space="preserve">Orientadora: </w:t>
      </w:r>
      <w:r>
        <w:t xml:space="preserve">Profª  Drª.  Elvira Simões Barreto </w:t>
      </w:r>
    </w:p>
    <w:p w:rsidR="00E04553" w:rsidRDefault="00E04553">
      <w:pPr>
        <w:spacing w:after="218" w:line="259" w:lineRule="auto"/>
      </w:pPr>
      <w:r>
        <w:rPr>
          <w:rFonts w:ascii="Times New Roman" w:eastAsia="Times New Roman" w:hAnsi="Times New Roman" w:cs="Times New Roman"/>
          <w:b/>
        </w:rPr>
        <w:t xml:space="preserve"> </w:t>
      </w:r>
    </w:p>
    <w:p w:rsidR="00E04553" w:rsidRDefault="00E04553" w:rsidP="00E04553">
      <w:pPr>
        <w:spacing w:after="198" w:line="274" w:lineRule="auto"/>
        <w:ind w:left="-5" w:right="15"/>
        <w:jc w:val="both"/>
      </w:pPr>
      <w:r>
        <w:rPr>
          <w:rFonts w:ascii="Times New Roman" w:eastAsia="Times New Roman" w:hAnsi="Times New Roman" w:cs="Times New Roman"/>
          <w:b/>
        </w:rPr>
        <w:t xml:space="preserve">Resumo: </w:t>
      </w:r>
      <w:r>
        <w:t>Os seres humanos desde seu processo evolutivo em direção a uma sociedade moderna hão vivido em meio a tradições e formas de organizações que constituíam elementos importantes na hora de estabelecer um modelo de educação. Durante muito tempo a educação foi destinada exclusivamente ao homem, o único sujeito de direito de determinadas sociedades, a mulher foi excluída do processo educativo este que sempre foi à base fundamental para participação ativa na vida política e econômica, tendo seus direitos amputados diante da difícil realidade, onde um  crescia em detrimento do outro. Hoje em dia já sabemos que não podemos pensar em um país desenvolvido onde a mulher não é respeitada, o acesso a educação é restrito a determinadas classes sociais e os direitos humanos são violados. Nessa perspectiva  cremos que o acesso a Educação em Direitos Humanos é um importante instrumento para o acesso a uma educação de qualidade e a inserção da mulher nos diferentes âmbitos sociais nos quais ainda nos dias de hoje para algumas sociedades é um grande desafio.</w:t>
      </w:r>
      <w:r>
        <w:rPr>
          <w:rFonts w:ascii="Times New Roman" w:eastAsia="Times New Roman" w:hAnsi="Times New Roman" w:cs="Times New Roman"/>
          <w:b/>
        </w:rPr>
        <w:t xml:space="preserve"> </w:t>
      </w:r>
    </w:p>
    <w:p w:rsidR="00E04553" w:rsidRDefault="00E04553" w:rsidP="00E04553">
      <w:pPr>
        <w:spacing w:after="324" w:line="259" w:lineRule="auto"/>
        <w:ind w:left="-5" w:right="15"/>
        <w:jc w:val="both"/>
      </w:pPr>
      <w:r>
        <w:rPr>
          <w:rFonts w:ascii="Times New Roman" w:eastAsia="Times New Roman" w:hAnsi="Times New Roman" w:cs="Times New Roman"/>
          <w:b/>
        </w:rPr>
        <w:t>Palavras chaves:</w:t>
      </w:r>
      <w:r>
        <w:t xml:space="preserve"> Educação, Mulher, Direitos Humanos </w:t>
      </w:r>
    </w:p>
    <w:p w:rsidR="00E04553" w:rsidRDefault="00E04553" w:rsidP="00E04553">
      <w:pPr>
        <w:spacing w:after="17" w:line="259" w:lineRule="auto"/>
        <w:jc w:val="both"/>
      </w:pPr>
      <w:r>
        <w:rPr>
          <w:rFonts w:ascii="Times New Roman" w:eastAsia="Times New Roman" w:hAnsi="Times New Roman" w:cs="Times New Roman"/>
          <w:b/>
        </w:rPr>
        <w:t xml:space="preserve"> </w:t>
      </w:r>
    </w:p>
    <w:p w:rsidR="00E04553" w:rsidRDefault="00E04553" w:rsidP="00E04553">
      <w:pPr>
        <w:spacing w:line="274" w:lineRule="auto"/>
        <w:ind w:left="-5" w:right="15"/>
        <w:jc w:val="both"/>
      </w:pPr>
      <w:r>
        <w:rPr>
          <w:rFonts w:ascii="Times New Roman" w:eastAsia="Times New Roman" w:hAnsi="Times New Roman" w:cs="Times New Roman"/>
          <w:b/>
        </w:rPr>
        <w:t xml:space="preserve">Resumen: </w:t>
      </w:r>
      <w:r>
        <w:t xml:space="preserve">Los seres humanos desde su proceso evolutivo hacia una sociedad moderna, han convivido en medio de las tradiciones y formas de organización que eran elementos importantes en la hora de la conformación de sociedades plenas de la educación. Por demasiado tiempo la educación ha sido diseñado exclusivamente para el hombre, la única figura de derecho de algunas sociedades, las mujeres fueron excluidas del proceso educativo que ha sido siempre la base fundamental para la participación activa en la vida política y económica, después de haber amputado sus derechos ante la difícil realidad donde uno se desarrolla en detrimento  del. Hoy sabemos que no podemos pensar en un país desarrollado, donde la mujer no es respetada, el acceso a la educación se limita a ciertas clases sociales y los derechos humanos son violados. Desde esta perspectiva creemos que el acceso a la educación en derechos humanos es una herramienta importante para el acceso a una educación de calidad y la inclusión de las mujeres en diferentes entornos sociales donde  incluso hoy en día para algunas sociedad  es aún un gran desafío. </w:t>
      </w:r>
      <w:r>
        <w:rPr>
          <w:rFonts w:ascii="Times New Roman" w:eastAsia="Times New Roman" w:hAnsi="Times New Roman" w:cs="Times New Roman"/>
          <w:b/>
        </w:rPr>
        <w:t xml:space="preserve"> </w:t>
      </w:r>
    </w:p>
    <w:p w:rsidR="00E04553" w:rsidRDefault="00E04553" w:rsidP="00E04553">
      <w:pPr>
        <w:spacing w:after="18" w:line="259" w:lineRule="auto"/>
        <w:jc w:val="both"/>
      </w:pPr>
      <w:r>
        <w:t xml:space="preserve"> </w:t>
      </w:r>
    </w:p>
    <w:p w:rsidR="00E04553" w:rsidRDefault="00E04553" w:rsidP="00E04553">
      <w:pPr>
        <w:spacing w:line="259" w:lineRule="auto"/>
        <w:ind w:left="-5" w:right="15"/>
        <w:jc w:val="both"/>
      </w:pPr>
      <w:r>
        <w:rPr>
          <w:rFonts w:ascii="Times New Roman" w:eastAsia="Times New Roman" w:hAnsi="Times New Roman" w:cs="Times New Roman"/>
          <w:b/>
        </w:rPr>
        <w:t xml:space="preserve">Palabras clave: </w:t>
      </w:r>
      <w:r>
        <w:t xml:space="preserve">Educación, Derechos Humanos,  Mujeres </w:t>
      </w:r>
    </w:p>
    <w:p w:rsidR="00E04553" w:rsidRDefault="00E04553" w:rsidP="00E04553">
      <w:pPr>
        <w:spacing w:line="259" w:lineRule="auto"/>
        <w:jc w:val="both"/>
      </w:pPr>
      <w:r>
        <w:rPr>
          <w:rFonts w:ascii="Times New Roman" w:eastAsia="Times New Roman" w:hAnsi="Times New Roman" w:cs="Times New Roman"/>
          <w:b/>
        </w:rPr>
        <w:t xml:space="preserve"> </w:t>
      </w:r>
    </w:p>
    <w:p w:rsidR="00E04553" w:rsidRDefault="00E04553" w:rsidP="00E04553">
      <w:pPr>
        <w:ind w:left="-5" w:right="15"/>
        <w:jc w:val="both"/>
      </w:pPr>
      <w:r>
        <w:rPr>
          <w:rFonts w:ascii="Times New Roman" w:eastAsia="Times New Roman" w:hAnsi="Times New Roman" w:cs="Times New Roman"/>
          <w:b/>
        </w:rPr>
        <w:t xml:space="preserve">SUMÁRIO: </w:t>
      </w:r>
      <w:r>
        <w:t xml:space="preserve"> Introdução; 1. A Mulher no contexto histórico: subestimação e submissão; 2. Desafios na educação brasileira e alagoana; 3. Mulher e o novo milênio avanços e perspectivas; Considerações Finais; Referencias Bibliográficas.  </w:t>
      </w:r>
    </w:p>
    <w:p w:rsidR="00E04553" w:rsidRDefault="00E04553" w:rsidP="00E04553">
      <w:pPr>
        <w:spacing w:after="319" w:line="259" w:lineRule="auto"/>
        <w:jc w:val="both"/>
      </w:pPr>
      <w:r>
        <w:t xml:space="preserve"> </w:t>
      </w:r>
    </w:p>
    <w:p w:rsidR="00E04553" w:rsidRPr="009F3F8A" w:rsidRDefault="00E04553" w:rsidP="009F3F8A">
      <w:r w:rsidRPr="009F3F8A">
        <w:t xml:space="preserve">Introdução </w:t>
      </w:r>
    </w:p>
    <w:p w:rsidR="00E04553" w:rsidRDefault="00E04553" w:rsidP="00E04553">
      <w:pPr>
        <w:ind w:left="-15" w:right="15" w:firstLine="710"/>
        <w:jc w:val="both"/>
      </w:pPr>
      <w:r>
        <w:t xml:space="preserve">O presente trabalho trará uma reflexão sobre a condição da Mulher, Educação e os Direitos Humanos. É interessante salientar que a  maioria dos textos  que fazem referencia a mulher a descreve como a  figura mais vulnerável quando se trata de privações de direitos. </w:t>
      </w:r>
    </w:p>
    <w:p w:rsidR="00E04553" w:rsidRDefault="00E04553" w:rsidP="00E04553">
      <w:pPr>
        <w:spacing w:after="206"/>
        <w:ind w:left="-15" w:right="15" w:firstLine="706"/>
        <w:jc w:val="both"/>
      </w:pPr>
      <w:r>
        <w:t xml:space="preserve">Atualmente os temas: Direitos Humanos, Mulher e Educação, despertam muito interesse aos pesquisadores algumas vezes trabalhados separadamente ou correlacionados. O avanço tecnológico e as facilidades de comunicação e deslocamento gerado pelo amplo desenvolvimento industrial não tem conseguido propiciar a superação das profundas desigualdades sociais que tem na sua origem a desigualdade de classe e de gênero nas sociedades modernas.  A busca pela igualdade de condições para que  todas as pessoas homens e mulheres tenham as mesmas possibilidades de desenvolvimento humano é uma bandeira erguida pela maioria dos países, ONGs, movimentos sociais e milhares de instituições em todo o mundo.  </w:t>
      </w:r>
    </w:p>
    <w:p w:rsidR="00E04553" w:rsidRDefault="00E04553" w:rsidP="00E04553">
      <w:pPr>
        <w:spacing w:after="206"/>
        <w:ind w:left="-15" w:right="15" w:firstLine="706"/>
        <w:jc w:val="both"/>
      </w:pPr>
      <w:r>
        <w:t xml:space="preserve">Durante muitos séculos as mulheres foram privadas dos bancos escolares, da oportunidade de crescer e desenvolver-se socialmente. A educação das mulheres era centrada  no ser mãe, esposa e boa dona de casa, sabendo cozinhar, bordar e costurar, tarefas estas estritamente domésticas, tendo seus direitos violados dia após dia. Os resquícios deixados por séculos de submissão respigam até hoje em nós, a luta diária na busca pela conquista de espaços é um desafio enfrentado pelas mulheres na maioria dos países.  </w:t>
      </w:r>
    </w:p>
    <w:p w:rsidR="00E04553" w:rsidRDefault="00E04553" w:rsidP="00E04553">
      <w:pPr>
        <w:spacing w:after="206"/>
        <w:ind w:left="-15" w:right="15" w:firstLine="706"/>
        <w:jc w:val="both"/>
      </w:pPr>
      <w:r>
        <w:t xml:space="preserve">A luta das mulheres por igualdade de direitos, por conquistas de espaços anteriormente só ocupados por homens, como os bancos das escolas e universidades, por exemplo, vem sendo historicamente construída a base de coragem, banhado a sangue, violência e mais privações por parte dos pais, maridos e do estado, as recompensas são os números significativos de mulheres estudando e atuando nesta área. </w:t>
      </w:r>
    </w:p>
    <w:p w:rsidR="00E04553" w:rsidRDefault="00E04553" w:rsidP="00E04553">
      <w:pPr>
        <w:ind w:left="-15" w:right="15" w:firstLine="706"/>
        <w:jc w:val="both"/>
      </w:pPr>
      <w:r>
        <w:t xml:space="preserve">Vivemos um novo tempo onde muitos sonhos já foram realizados, más as chagas abertas durante séculos deixaram marcas que não cicatrizam, entretanto, não cessam as batalhas diárias objetivando dias melhores rumo à equidade de gênero. Nesta perspectiva os direitos humanos é um avanço na busca pela  igualdade entre homens e mulheres em todo o mundo.  </w:t>
      </w:r>
    </w:p>
    <w:p w:rsidR="00E04553" w:rsidRDefault="00E04553" w:rsidP="00E04553">
      <w:pPr>
        <w:ind w:left="-15" w:right="15" w:firstLine="710"/>
        <w:jc w:val="both"/>
      </w:pPr>
      <w:r>
        <w:t xml:space="preserve">Para a obtenção das informações sobre o objeto de estudo utilizamos das fontes documentais, bibliográficas disponíveis em livros e  nos meios eletrônicos onde realizamos uma pesquisa exploratória com o objetivo de propiciar uma reflexão  em torno da importância da cultura dos direitos humanos na superação das desigualdades de gênero em âmbito social e sobre tudo no acesso a educação. </w:t>
      </w:r>
    </w:p>
    <w:p w:rsidR="00E04553" w:rsidRDefault="00E04553" w:rsidP="00E04553">
      <w:pPr>
        <w:ind w:left="-15" w:right="15" w:firstLine="706"/>
        <w:jc w:val="both"/>
      </w:pPr>
      <w:r>
        <w:t xml:space="preserve">O trabalho esta dividido em três seções sendo a primeira intitulada </w:t>
      </w:r>
      <w:r>
        <w:rPr>
          <w:rFonts w:ascii="Times New Roman" w:eastAsia="Times New Roman" w:hAnsi="Times New Roman" w:cs="Times New Roman"/>
          <w:i/>
        </w:rPr>
        <w:t>A mulher no contexto Histórico: Subestimação e Submissão</w:t>
      </w:r>
      <w:r>
        <w:t xml:space="preserve">, onde buscamos fazer um retrocesso histórico da vida  social, política e econômica da mulher. A Segunda  esta intitulada como </w:t>
      </w:r>
      <w:r>
        <w:rPr>
          <w:rFonts w:ascii="Times New Roman" w:eastAsia="Times New Roman" w:hAnsi="Times New Roman" w:cs="Times New Roman"/>
          <w:i/>
        </w:rPr>
        <w:t>Desafios na educação brasileira e alagoana</w:t>
      </w:r>
      <w:r>
        <w:t xml:space="preserve">, onde buscamos compreender as raízes dos problemas da educação no Brasil e em Alagoas e a terceira seção intitulada como  </w:t>
      </w:r>
      <w:r>
        <w:rPr>
          <w:rFonts w:ascii="Times New Roman" w:eastAsia="Times New Roman" w:hAnsi="Times New Roman" w:cs="Times New Roman"/>
          <w:i/>
        </w:rPr>
        <w:t xml:space="preserve">Mulher e o novo milênio avanços e perspectivas </w:t>
      </w:r>
      <w:r>
        <w:t>onde buscamos identificar as ações internacionais com objetivo de diminuir as desigualdades de gênero no mundo.</w:t>
      </w:r>
      <w:r>
        <w:rPr>
          <w:rFonts w:ascii="Times New Roman" w:eastAsia="Times New Roman" w:hAnsi="Times New Roman" w:cs="Times New Roman"/>
          <w:i/>
        </w:rPr>
        <w:t xml:space="preserve"> </w:t>
      </w:r>
    </w:p>
    <w:p w:rsidR="00E04553" w:rsidRDefault="00E04553" w:rsidP="00E04553">
      <w:pPr>
        <w:spacing w:after="112" w:line="259" w:lineRule="auto"/>
        <w:ind w:left="710"/>
        <w:jc w:val="both"/>
      </w:pPr>
      <w:r>
        <w:rPr>
          <w:rFonts w:ascii="Times New Roman" w:eastAsia="Times New Roman" w:hAnsi="Times New Roman" w:cs="Times New Roman"/>
          <w:i/>
        </w:rPr>
        <w:t xml:space="preserve"> </w:t>
      </w:r>
    </w:p>
    <w:p w:rsidR="00E04553" w:rsidRPr="009F3F8A" w:rsidRDefault="00E04553" w:rsidP="009F3F8A">
      <w:r w:rsidRPr="009F3F8A">
        <w:t xml:space="preserve">A Mulher no contexto histórico: subestimação e submissão  </w:t>
      </w:r>
    </w:p>
    <w:p w:rsidR="00E04553" w:rsidRDefault="00E04553" w:rsidP="00E04553">
      <w:pPr>
        <w:spacing w:after="186"/>
        <w:ind w:left="-5" w:right="15"/>
        <w:jc w:val="both"/>
      </w:pPr>
      <w:r>
        <w:rPr>
          <w:rFonts w:ascii="Times New Roman" w:eastAsia="Times New Roman" w:hAnsi="Times New Roman" w:cs="Times New Roman"/>
          <w:b/>
        </w:rPr>
        <w:t xml:space="preserve"> </w:t>
      </w:r>
      <w:r>
        <w:t xml:space="preserve">Fazer um retrocesso histórico sobre a mulher é se deparar com histórias de  relações desiguais de gênero onde o homem  é tido como o provedor da família, forte e superior e a mulher submissa, frágil e dependente, essa construção social  que foi moldada durante muitos séculos nada mais é que as diferenças entre o individuo masculino e feminino baseada nas questões biológicas. </w:t>
      </w:r>
    </w:p>
    <w:p w:rsidR="00E04553" w:rsidRDefault="00E04553" w:rsidP="00E04553">
      <w:pPr>
        <w:spacing w:after="193" w:line="248" w:lineRule="auto"/>
        <w:ind w:left="3115"/>
        <w:jc w:val="both"/>
      </w:pPr>
      <w:r>
        <w:t xml:space="preserve">Sendo gênero uma construção social ele não se apresenta sempre do mesmo jeito em todas as épocas e lugares. Depende dos costumes de cada lugar e sociedade, da experiência cotidiana das pessoas deste lugar, variando de acordo com as leis, as religiões a maneira de organizar a vida familiar, a vida política de cada povo ao longo da história. (FETRAECE, 2012, p. 4) </w:t>
      </w:r>
    </w:p>
    <w:p w:rsidR="00E04553" w:rsidRDefault="00E04553" w:rsidP="00E04553">
      <w:pPr>
        <w:spacing w:after="194" w:line="259" w:lineRule="auto"/>
        <w:ind w:left="3120"/>
        <w:jc w:val="both"/>
      </w:pPr>
      <w:r>
        <w:t xml:space="preserve"> </w:t>
      </w:r>
    </w:p>
    <w:p w:rsidR="00E04553" w:rsidRDefault="00E04553" w:rsidP="00E04553">
      <w:pPr>
        <w:spacing w:after="186"/>
        <w:ind w:left="-15" w:right="15" w:firstLine="706"/>
        <w:jc w:val="both"/>
      </w:pPr>
      <w:r>
        <w:t xml:space="preserve">Historicamente a  mulher foi considerada um ser no qual não se deveria confiar, durante séculos a mulher foi subestimada, humilhada, torturada, perseguida, queimada e tudo isso por seu sexo, tendo sido privada dos espaços públicos da política e da economia, fatores estes que a tornaram invisível e legitimaram os atos de crueldade contra elas. </w:t>
      </w:r>
    </w:p>
    <w:p w:rsidR="00E04553" w:rsidRDefault="00E04553" w:rsidP="00E04553">
      <w:pPr>
        <w:spacing w:after="3" w:line="248" w:lineRule="auto"/>
        <w:ind w:left="2986"/>
        <w:jc w:val="both"/>
      </w:pPr>
      <w:r>
        <w:t xml:space="preserve">Na Grécia a mulher ocupava posição equivalente à do escravo no sentido de que tão somente estes executavam trabalhos manuais, extremamente desvalorizados pelo homem livre. Em Atenas ser livre era primeiramente, ser homem e não mulher, ser ateniense e não estrangeiro, ser livre e não escravo. A afirmação de Platão expressa bem esta realidade: “Se a natureza não tivesse criado as mulheres e os escravos teriam dado ao tear a propriedade de fiar sozinho”. </w:t>
      </w:r>
    </w:p>
    <w:p w:rsidR="00E04553" w:rsidRDefault="00E04553" w:rsidP="00E04553">
      <w:pPr>
        <w:pStyle w:val="Ttulo2"/>
        <w:spacing w:after="199"/>
        <w:ind w:left="1256" w:right="1142"/>
      </w:pPr>
      <w:r>
        <w:t xml:space="preserve">(ALVES e PITANGUY, 1985, p.12) </w:t>
      </w:r>
    </w:p>
    <w:p w:rsidR="00E04553" w:rsidRDefault="00E04553" w:rsidP="00E04553">
      <w:pPr>
        <w:spacing w:after="219"/>
        <w:ind w:left="-5" w:right="15"/>
        <w:jc w:val="both"/>
      </w:pPr>
      <w:r>
        <w:t xml:space="preserve"> Como se pode notar o tratamento para com as a mulheres era á de um individuo sem direitos, sem representatividade e sem oportunidades de crescimento, estava destinada a realizar atividades rejeitadas pelos homens emaranhadas em seus teares enclausuradas em seus lares, idéias difundidas com naturalidade como podemos destacar o pensamento do filosofo Xenofante que viveu no  século IV a. C., que exprimia um tipo de argumentação naturalista que ainda hoje demarca espaços para os sexos, onde afirmava que “</w:t>
      </w:r>
      <w:r>
        <w:rPr>
          <w:rFonts w:ascii="Times New Roman" w:eastAsia="Times New Roman" w:hAnsi="Times New Roman" w:cs="Times New Roman"/>
          <w:i/>
        </w:rPr>
        <w:t xml:space="preserve">os Deuses “criaram a mulher para as funções domésticas, e o homem para todas as outras”. </w:t>
      </w:r>
      <w:r>
        <w:t xml:space="preserve">(ALVES e PITANGUY, 1985, p.13). </w:t>
      </w:r>
    </w:p>
    <w:p w:rsidR="00E04553" w:rsidRDefault="00E04553" w:rsidP="00E04553">
      <w:pPr>
        <w:spacing w:after="186"/>
        <w:ind w:left="-5" w:right="15"/>
        <w:jc w:val="both"/>
      </w:pPr>
      <w:r>
        <w:t xml:space="preserve"> Levando em consideração a importância do que transmitiam os filósofos naquela época, podemos imaginar como era a relação entre homens e mulheres, reflexionemos também sobre os poucos relatos de mulheres de séculos passados, parece que não  existiram  foram amputadas da história, negadas as condições de relatar, de aprender e estudar, proibidas de manifestar-se  e de conviver na sociedade como os homens, sobre esse tema  Xenofante revela a idéia que os homens tinham das mulheres: </w:t>
      </w:r>
    </w:p>
    <w:p w:rsidR="00E04553" w:rsidRDefault="00E04553" w:rsidP="00E04553">
      <w:pPr>
        <w:spacing w:after="213" w:line="248" w:lineRule="auto"/>
        <w:ind w:left="3115"/>
        <w:jc w:val="both"/>
      </w:pPr>
      <w:r>
        <w:t xml:space="preserve">... Que viva sob uma estreita vigilância, veja o menor número de coisas possível, ouça o menor número de coisas possível, faça o menor número de perguntas possível. (ALVES e PITANGUY, 1985, p.13) </w:t>
      </w:r>
    </w:p>
    <w:p w:rsidR="00E04553" w:rsidRDefault="00E04553" w:rsidP="00E04553">
      <w:pPr>
        <w:ind w:left="-15" w:right="15" w:firstLine="706"/>
        <w:jc w:val="both"/>
      </w:pPr>
      <w:r>
        <w:t>Desde a Grécia Antiga as mulheres eram excluídas da educação e consideradas  frágeis com inteligências inferior as dos homens de forma que eram afastadas dos espaços públicos, dos ritos sagrados, da política, da economia, e das decisões sobre o destino de suas comunidades. Relatos históricos apontam algumas poucas mulheres que se destacaram para a posteridade como é o caso da Hipácia de Alexandria</w:t>
      </w:r>
      <w:r>
        <w:rPr>
          <w:color w:val="003366"/>
        </w:rPr>
        <w:t xml:space="preserve"> </w:t>
      </w:r>
      <w:r>
        <w:t xml:space="preserve">que viveu aproximadamente em 415 </w:t>
      </w:r>
    </w:p>
    <w:p w:rsidR="00E04553" w:rsidRDefault="00E04553" w:rsidP="00E04553">
      <w:pPr>
        <w:ind w:left="-5" w:right="15"/>
        <w:jc w:val="both"/>
      </w:pPr>
      <w:r>
        <w:t>d.C., ela buscou</w:t>
      </w:r>
      <w:r>
        <w:rPr>
          <w:color w:val="003366"/>
        </w:rPr>
        <w:t xml:space="preserve"> </w:t>
      </w:r>
      <w:r>
        <w:t xml:space="preserve">cultivar as matemáticas e a filosofia, prática desenvolvida por  homens,  desafiando a sua época, as tradições, a religião e a política, Hipácia foi assassinada de forma brutal por multidões de fanáticos religiosos, sem o apoio do estado tendo todos os seus direitos violados, perdendo a vida por uma paixão o conhecimento. </w:t>
      </w:r>
      <w:r>
        <w:rPr>
          <w:vertAlign w:val="superscript"/>
        </w:rPr>
        <w:footnoteReference w:id="596"/>
      </w:r>
      <w:r>
        <w:t xml:space="preserve"> </w:t>
      </w:r>
    </w:p>
    <w:p w:rsidR="00E04553" w:rsidRDefault="00E04553" w:rsidP="00E04553">
      <w:pPr>
        <w:spacing w:after="186"/>
        <w:ind w:left="-15" w:right="15" w:firstLine="706"/>
        <w:jc w:val="both"/>
      </w:pPr>
      <w:r>
        <w:t xml:space="preserve">Na idade média a imagem difundida da mulher não mudou muito.  Por motivos das freqüentes guerras que assolavam os países nesse período histórico que vai do século V ao século XV os estudos demográficos demonstraram uma considerável disparidade na distribuição populacional por sexo, predominando o contingente feminino, que tinham de assumir a responsabilidade de manter a família economicamente em quanto seus maridos lutavam na guerra, muitas vezes os maridos não regressavam ao lar, tendo a mulher que assumir definitivamente o papel de provedora da casa. Como relata Aves e Pitanguy (1985 p.16-17):  </w:t>
      </w:r>
    </w:p>
    <w:p w:rsidR="00E04553" w:rsidRDefault="00E04553" w:rsidP="00E04553">
      <w:pPr>
        <w:spacing w:after="208" w:line="248" w:lineRule="auto"/>
        <w:ind w:left="3115"/>
        <w:jc w:val="both"/>
      </w:pPr>
      <w:r>
        <w:t xml:space="preserve">As mulheres assumiam os negócios da família, sendo-lhes, portanto necessário entender de contabilidade e legislação, para efetuar com eficiência as transações comerciais e defender-se em juízo. Historicamente, a maior participação da mulher na esfera extra doméstica esteve sempre ligada ao afastamento do homem por motivo de guerras.  </w:t>
      </w:r>
    </w:p>
    <w:p w:rsidR="00E04553" w:rsidRDefault="00E04553" w:rsidP="00E04553">
      <w:pPr>
        <w:spacing w:after="206"/>
        <w:ind w:left="-15" w:right="15" w:firstLine="706"/>
        <w:jc w:val="both"/>
      </w:pPr>
      <w:r>
        <w:t xml:space="preserve">Essa expressiva participação da mulher na vida social e econômica da  idade média não modificou sua condição com relação aos  direitos. Vale destacar que apesar de toda a responsabilidade assumida pela mulher, neste período histórico, seu trabalho apesar de remunerado, não era igual ao dos homens, o que provocou mais acirramentos na desigualdade social entre homens e mulheres. </w:t>
      </w:r>
    </w:p>
    <w:p w:rsidR="00E04553" w:rsidRDefault="00E04553" w:rsidP="00E04553">
      <w:pPr>
        <w:spacing w:after="186"/>
        <w:ind w:left="-15" w:right="15" w:firstLine="706"/>
        <w:jc w:val="both"/>
      </w:pPr>
      <w:r>
        <w:t xml:space="preserve">Surge também neste período a “Santa Inquisição”  ficando conhecida como o período de  caça as bruxas atitude cruel onde foram ceifadas milhares de vidas, este fenômeno provocou um retrocesso na condição da mulher, visto que na idade média as mulheres participavam ativamente da economia na ausência dos maridos. Segundo Lopes (2003, p.22) para a legislação inquisitorial, não havia distinção entre bruxas, feiticeiras e curandeiras.  Elas eram acusadas de provocar enfermidades, abortos, provocar pragas nas plantações, matar pessoas, animais, agir contra a fé, dentre outras artimanhas atribuídas as  mulheres.  De acordo com  Alves e Pitanguy (1985) essa perseguição não foi gratuita existia uma preocupação por parte dos homens e da Igreja com crescimento da participação da mulher na vida pública e na concorrência no mercado de trabalho. </w:t>
      </w:r>
    </w:p>
    <w:p w:rsidR="00E04553" w:rsidRDefault="00E04553" w:rsidP="00E04553">
      <w:pPr>
        <w:spacing w:after="3" w:line="248" w:lineRule="auto"/>
        <w:ind w:left="3115"/>
        <w:jc w:val="both"/>
      </w:pPr>
      <w:r>
        <w:t xml:space="preserve">Existe, nessa perseguição às “feiticeiras”, um elemento claro de luta pela manutenção de uma posição de poder por parte do homem: a mulher, tida como bruxa, supostamente possuiria conhecimentos que lhe confeririam espaços de atuação que escapavam ao domínio masculino.  (p.21) </w:t>
      </w:r>
    </w:p>
    <w:p w:rsidR="00E04553" w:rsidRDefault="00E04553" w:rsidP="00E04553">
      <w:pPr>
        <w:spacing w:after="186"/>
        <w:ind w:left="-5" w:right="15"/>
        <w:jc w:val="both"/>
      </w:pPr>
      <w:r>
        <w:t xml:space="preserve"> Neste mesmo período desenvolvia-se o campo das ciências e da medicina, âmbito até então ocupado pelas mulheres, eram elas leigas do conhecimento cientifico e das letras, não recebiam nenhum dinheiro por ajudar agiam  pela experiência e o conhecimento adquirido  por ensinamentos passados de geração em geração, tratavam das doenças e eram conhecedoras de ervas e orações tinham muito prestigio sobre tudo a figura das parteiras que conheciam os procedimentos para ajudar a mulher na hora do parto, em muitos casos a parteira teve de optar pela vida da mãe ou da criança, optando pela primeira a criança era sacrificada. No período da caça as bruxas essa atitude de ter que escolher entre mãe e filho  foi visto como  um ato de feitiçaria sendo a parteira condenada a fogueira. </w:t>
      </w:r>
    </w:p>
    <w:p w:rsidR="00E04553" w:rsidRDefault="00E04553" w:rsidP="00E04553">
      <w:pPr>
        <w:spacing w:after="191" w:line="248" w:lineRule="auto"/>
        <w:ind w:left="3115"/>
        <w:jc w:val="both"/>
      </w:pPr>
      <w:r>
        <w:t xml:space="preserve">A medicina, neste momento, passa a instaura-se como uma instituição masculina que advoga o monopólio do saber e do poder de cura. E o advoga sobretudo pela perseguição à pratica feminina do trato com ervas e do atendimento aos partos. Era a mulher, curandeira  e parteira, secularmente encarregada da saúde da população, o principal concorrente a ser eliminado para o estabelecimento da hegemonia da medicina. (ALVES e PiITANGUY, 1985, p.22). </w:t>
      </w:r>
    </w:p>
    <w:p w:rsidR="00E04553" w:rsidRDefault="00E04553" w:rsidP="00E04553">
      <w:pPr>
        <w:spacing w:after="186"/>
        <w:ind w:left="-15" w:right="15" w:firstLine="706"/>
        <w:jc w:val="both"/>
      </w:pPr>
      <w:r>
        <w:t xml:space="preserve">As acusações contra as supostas bruxas eram feitas através de denuncias e levadas a cabo por um tribunal, com penas estabelecidas segundo a “gravidade” do caso, as acusadas  eram condenadas ao degredo e aos açoites públicos, enquanto outras eram enforcadas, queimadas nas fogueiras em um julgamento desumano sem provas contundentes, no entanto as mulheres não foram as únicas vitimas desse processo:  </w:t>
      </w:r>
    </w:p>
    <w:p w:rsidR="00E04553" w:rsidRDefault="00E04553" w:rsidP="00E04553">
      <w:pPr>
        <w:spacing w:after="233" w:line="248" w:lineRule="auto"/>
        <w:ind w:left="3115"/>
        <w:jc w:val="both"/>
      </w:pPr>
      <w:r>
        <w:t>de um número estimado em nove milhões de bruxos que foram mortos, 80% eram mulheres, incluindo crianças e moças, as quais, acreditava-se, haviam herdado o "mal" de suas mães. O asceticisrijo do cristianismo primitivo, que negava o universo carnal, havia degenerado, em algumas alas da Igreja, em ódio àqueles que traziam esta sensualidade consigo. A misoginia, o ódio às mulheres, transformou-se em forte elemento no cristianismo medieval. As mulheres, que menstruam e dão à luz, eram identificadas com a sexualidade e, conseqüentemente, com o maléfico. "Toda a bruxaria advém da luxúria carnal, a qual nas mulheres é insaciável", afirmava o Malleus Maleficarum.</w:t>
      </w:r>
      <w:r>
        <w:rPr>
          <w:vertAlign w:val="superscript"/>
        </w:rPr>
        <w:footnoteReference w:id="597"/>
      </w:r>
      <w:r>
        <w:t xml:space="preserve"> </w:t>
      </w:r>
    </w:p>
    <w:p w:rsidR="00E04553" w:rsidRDefault="00E04553" w:rsidP="00E04553">
      <w:pPr>
        <w:ind w:left="-15" w:right="15" w:firstLine="706"/>
        <w:jc w:val="both"/>
      </w:pPr>
      <w:r>
        <w:t xml:space="preserve">A caça as bruxas só teve fim no século XVIII deixando marcas de sangue na história, sendo impossível de apagar, este talvez tenha sido o pior momento da história universal das mulheres, violadas, descriminadas, assassinadas, usurpadas da história. </w:t>
      </w:r>
    </w:p>
    <w:p w:rsidR="00E04553" w:rsidRDefault="00E04553" w:rsidP="00E04553">
      <w:pPr>
        <w:spacing w:after="186"/>
        <w:ind w:left="-15" w:right="15" w:firstLine="706"/>
        <w:jc w:val="both"/>
      </w:pPr>
      <w:r>
        <w:t xml:space="preserve">A partir do século XIX e do crescente desenvolvimento da Europa  proporcionado pela Revolução Industrial, começa-se a gestionar um novo tempo de movimentos reivindicatórios e  revolucionários, as péssimas condições de vidas obrigam as famílias a permitir que as filhas e esposas trabalhem nas fábrica que contratam  um grande contingente de mulheres  em condições sub humanas de trabalho oferecendo salários mais baixos que o do homem.  Nesse período  de revolução e de idéias socialistas surgem estudos preocupados com a condição destas trabalhadoras como exemplo podemos citar os  trabalhos desenvolvidos por Engels em seu livro  “A origem da Família, da propriedade Privada e do Estado” onde ele conclui que: </w:t>
      </w:r>
    </w:p>
    <w:p w:rsidR="00E04553" w:rsidRDefault="00E04553" w:rsidP="00E04553">
      <w:pPr>
        <w:spacing w:after="3" w:line="248" w:lineRule="auto"/>
        <w:ind w:left="3115"/>
        <w:jc w:val="both"/>
      </w:pPr>
      <w:r>
        <w:t xml:space="preserve">A base da inferiorização da mulher encontra-se no surgimento da propriedade privada. Desta forma o casamento e a sujeição da mulher surgiram como garantia para a transmissão  da propriedade </w:t>
      </w:r>
    </w:p>
    <w:p w:rsidR="00E04553" w:rsidRDefault="00E04553" w:rsidP="00E04553">
      <w:pPr>
        <w:spacing w:after="205" w:line="248" w:lineRule="auto"/>
        <w:ind w:left="3115"/>
        <w:jc w:val="both"/>
      </w:pPr>
      <w:r>
        <w:t xml:space="preserve">(herança). . (ALVES e PITANGUY, 1985, p.41) </w:t>
      </w:r>
    </w:p>
    <w:p w:rsidR="00E04553" w:rsidRDefault="00E04553" w:rsidP="00E04553">
      <w:pPr>
        <w:spacing w:after="206"/>
        <w:ind w:left="-15" w:right="15" w:firstLine="360"/>
        <w:jc w:val="both"/>
      </w:pPr>
      <w:r>
        <w:t xml:space="preserve">O desenvolvimento do capitalismo no século XVIII, e a ampliação das organizações femininas em busca da igualdade de gênero, em 1791 Olympe de Gouges publica Os direitos das Mulheres e da Cidadã, onde crítica a condição da mulher  e do esquecimento delas nas conquistas da Revolução Francesa..  </w:t>
      </w:r>
    </w:p>
    <w:p w:rsidR="00E04553" w:rsidRDefault="00E04553" w:rsidP="00E04553">
      <w:pPr>
        <w:spacing w:after="187"/>
        <w:ind w:left="-15" w:right="15" w:firstLine="706"/>
        <w:jc w:val="both"/>
      </w:pPr>
      <w:r>
        <w:t xml:space="preserve">Stuart Mill filosofo do século XIX grande defensor da igualdade de condições  para os homens e mulheres, ele afirma: </w:t>
      </w:r>
    </w:p>
    <w:p w:rsidR="00E04553" w:rsidRDefault="00E04553" w:rsidP="00E04553">
      <w:pPr>
        <w:spacing w:after="218" w:line="238" w:lineRule="auto"/>
        <w:ind w:left="2693"/>
        <w:jc w:val="both"/>
      </w:pPr>
      <w:r>
        <w:t xml:space="preserve">A subordinação legal de um sexo a outro – está errado em si mesmo, e, portanto, é  um dos principais obstáculos para o desenvolvimento humano; tal subordinação deveria ser substituída por um prinicpio de igualdade perfeita, sem qualquer poder ou privilegio para um lado e incapacidade para outro. (2006) </w:t>
      </w:r>
    </w:p>
    <w:p w:rsidR="00E04553" w:rsidRDefault="00E04553" w:rsidP="00E04553">
      <w:pPr>
        <w:spacing w:after="187"/>
        <w:ind w:left="-5" w:right="15"/>
        <w:jc w:val="both"/>
      </w:pPr>
      <w:r>
        <w:t xml:space="preserve"> Um  outro pensador que contribui para as pesquisas referentes a sujeição da mulher mediante o contexto histórico da época foi  August Bebel  com o livro intitulado A Mulher sob o Socialismo: </w:t>
      </w:r>
    </w:p>
    <w:p w:rsidR="00E04553" w:rsidRDefault="00E04553" w:rsidP="00E04553">
      <w:pPr>
        <w:spacing w:after="213" w:line="248" w:lineRule="auto"/>
        <w:ind w:left="3115"/>
        <w:jc w:val="both"/>
      </w:pPr>
      <w:r>
        <w:t xml:space="preserve">Apoiando-se  nos argumentos de Engels e Bebel equipara a sujeição da mulher  à da classe operária  no sistema capitalista, já que a causa é comum: o  surgimento da propriedade privada. Afirma assim que  “o poder de uma classe sobre a outra terminara e, com ele, terminará também o poder do homem sobre a mulher.” (ALVES e PITANGUY, 1985, p.41). </w:t>
      </w:r>
    </w:p>
    <w:p w:rsidR="00E04553" w:rsidRDefault="00E04553" w:rsidP="00E04553">
      <w:pPr>
        <w:spacing w:after="206"/>
        <w:ind w:left="-5" w:right="15"/>
        <w:jc w:val="both"/>
      </w:pPr>
      <w:r>
        <w:t xml:space="preserve"> As idéias socialistas contribuíram para uma busca constante por parte das mulheres por sua emancipação e na busca por direitos se organizando em sindicatos, denunciando as condições discriminatórias sofridas e organizando greves, uma das mais famosas que ficou conhecida foi a de 8 de Março  de 1857 em uma industria de Nova Iorque  que 129 trabalhadoras organizaram uma greve  por melhores condições de trabalhos e redução, em represália foram trancadas  e queimadas pelos proprietários da fabrica e pela policia.  </w:t>
      </w:r>
    </w:p>
    <w:p w:rsidR="00E04553" w:rsidRDefault="00E04553" w:rsidP="00E04553">
      <w:pPr>
        <w:spacing w:after="211"/>
        <w:ind w:left="-15" w:right="15" w:firstLine="706"/>
        <w:jc w:val="both"/>
      </w:pPr>
      <w:r>
        <w:t xml:space="preserve">Desde então a luta das mulheres em todo o mundo não parou mais, a busca por igualdade entre homens e mulheres fizeram com que se organizassem em movimentos de trabalhadoras, associações, promovendo encontros locais e até  congressos internacionais  como objetivo de discutir sobre  direitos e conquista de espaços na sociedade. </w:t>
      </w:r>
    </w:p>
    <w:p w:rsidR="00E04553" w:rsidRPr="009F3F8A" w:rsidRDefault="00E04553" w:rsidP="009F3F8A">
      <w:r w:rsidRPr="009F3F8A">
        <w:t xml:space="preserve">Desafios na educação brasileira e alagoana </w:t>
      </w:r>
    </w:p>
    <w:p w:rsidR="00E04553" w:rsidRDefault="00E04553" w:rsidP="00E04553">
      <w:pPr>
        <w:spacing w:after="119" w:line="259" w:lineRule="auto"/>
        <w:jc w:val="both"/>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p>
    <w:p w:rsidR="00E04553" w:rsidRDefault="00E04553" w:rsidP="00E04553">
      <w:pPr>
        <w:ind w:left="-15" w:right="15" w:firstLine="706"/>
        <w:jc w:val="both"/>
      </w:pPr>
      <w:r>
        <w:t xml:space="preserve">A educação no Brasil  teve inicio com a chegada dos portugueses  em uma perspectiva colonizadora e castradora, visto que se implantou um sistema cultural e educacional cem por cento contrário ao existente no país, isto é, a cultura e  o idioma dos índios. </w:t>
      </w:r>
    </w:p>
    <w:p w:rsidR="00E04553" w:rsidRDefault="00E04553" w:rsidP="00E04553">
      <w:pPr>
        <w:spacing w:after="29"/>
        <w:ind w:left="-15" w:right="15" w:firstLine="706"/>
        <w:jc w:val="both"/>
      </w:pPr>
      <w:r>
        <w:t xml:space="preserve">A catequese e a transmissão do idioma dos colonizadores ensinados pelos jesuítas foram fundamentais na conquista das terras pelos portugueses legitimando uma idéia de subordinação por parte dos nativos, estes eram educados com um único propósito de continuarem na condição de subordinação diante da coroa portuguesa. Segundo Paiva (2000, p.51) o sistema educacional, era rígido e tinha  a função de preservar  a cultura da metrópole, em detrimento da cultura autóctones. </w:t>
      </w:r>
    </w:p>
    <w:p w:rsidR="00E04553" w:rsidRDefault="00E04553" w:rsidP="00E04553">
      <w:pPr>
        <w:spacing w:line="360" w:lineRule="auto"/>
        <w:jc w:val="both"/>
      </w:pPr>
      <w:r>
        <w:t xml:space="preserve"> </w:t>
      </w:r>
      <w:r>
        <w:tab/>
        <w:t xml:space="preserve">No entanto a formação educacional no Brasil não era prioridade, até mesmo porque ter uma sociedade educada, não seria interessante para um país, onde o objetivo era o de explorar as riquezas existentes, pessoas educadas poderiam ter consciência de sua submissão pondo em risco a soberania do colonizador. </w:t>
      </w:r>
    </w:p>
    <w:p w:rsidR="00E04553" w:rsidRDefault="00E04553" w:rsidP="00E04553">
      <w:pPr>
        <w:ind w:left="-15" w:right="15" w:firstLine="706"/>
        <w:jc w:val="both"/>
      </w:pPr>
      <w:r>
        <w:t xml:space="preserve">O analfabetismo limitava a capacidade de ação da população pobre e explorada, estabelecendo e legitimando os limites entre os letrados e analfabetos, a educação neste período era privilégio de poucos. </w:t>
      </w:r>
    </w:p>
    <w:p w:rsidR="00E04553" w:rsidRDefault="00E04553" w:rsidP="00E04553">
      <w:pPr>
        <w:ind w:left="-15" w:right="15" w:firstLine="706"/>
        <w:jc w:val="both"/>
      </w:pPr>
      <w:r>
        <w:t xml:space="preserve">Com raízes tão complexas como a que teve inicio a educação no Brasil, baseada em relações de poder só demonstra que a  história da educação no Brasil é elitista as primeiras escolas e universidades foram destinadas as famílias mais abastadas do país, e a maioria delas destinadas exclusivamente para os homens. A mulher era educada geralmente em suas próprias casas, recebendo uma instrução mínima, o suficiente apenas para escrever uma carta e compreender uma receita culinária.  </w:t>
      </w:r>
    </w:p>
    <w:p w:rsidR="00E04553" w:rsidRDefault="00E04553" w:rsidP="00E04553">
      <w:pPr>
        <w:ind w:left="-5" w:right="15"/>
        <w:jc w:val="both"/>
      </w:pPr>
      <w:r>
        <w:t xml:space="preserve"> Com a insatisfação das mulheres pela sua condição de vida subalterna almejando a conquistas de espaços e também pela ampliação de escolas, as mulheres das classes privilegiadas começaram a freqüentar escolas com objetivo de  profissionalizar-se, foram criadas várias escolas de magistérios exclusivamente para elas, se tornando a profissão de professor da series iniciais uma profissão feminina.  Comungamos com  Eynde quando justifica os campos de trabalhos desempenhados por homens e mulheres: </w:t>
      </w:r>
    </w:p>
    <w:p w:rsidR="00E04553" w:rsidRDefault="00E04553" w:rsidP="00E04553">
      <w:pPr>
        <w:spacing w:after="3" w:line="248" w:lineRule="auto"/>
        <w:ind w:left="3696"/>
        <w:jc w:val="both"/>
      </w:pPr>
      <w:r>
        <w:t xml:space="preserve">Não quer dizer que uma carreira seja mais masculina ou feminina  que outra, mas que os valores que as construíram têm imbricados a história e a cultura de homens e mulheres. Excluídas  durante séculos da esfera pública, as mulheres viram apartado também  o conjunto histórico de seus valores, qualidades e características. (EYNDE apud </w:t>
      </w:r>
    </w:p>
    <w:p w:rsidR="00E04553" w:rsidRDefault="00E04553" w:rsidP="00E04553">
      <w:pPr>
        <w:pStyle w:val="Ttulo2"/>
        <w:ind w:left="1256"/>
      </w:pPr>
      <w:r>
        <w:t xml:space="preserve">CABRAL e BAZZO, 2005, p.05) </w:t>
      </w:r>
    </w:p>
    <w:p w:rsidR="00E04553" w:rsidRDefault="00E04553" w:rsidP="00E04553">
      <w:pPr>
        <w:spacing w:line="259" w:lineRule="auto"/>
        <w:ind w:left="3686"/>
        <w:jc w:val="both"/>
      </w:pPr>
      <w:r>
        <w:t xml:space="preserve"> </w:t>
      </w:r>
    </w:p>
    <w:p w:rsidR="00E04553" w:rsidRDefault="00E04553" w:rsidP="00E04553">
      <w:pPr>
        <w:ind w:left="-5" w:right="15"/>
        <w:jc w:val="both"/>
      </w:pPr>
      <w:r>
        <w:t xml:space="preserve">Porém nem todas as formadas em magistério exerceram a profissão, quando casadas geralmente tornavam-se donas de casas sem a permissão do marido para trabalharem fora.  Em uma visita do então Imperador Pedro II a província alagoana, reproduz a idéia generalizada de que campos como a política são inúteis para a mulher: </w:t>
      </w:r>
    </w:p>
    <w:p w:rsidR="00E04553" w:rsidRDefault="00E04553" w:rsidP="00E04553">
      <w:pPr>
        <w:spacing w:after="3" w:line="248" w:lineRule="auto"/>
        <w:ind w:left="3115"/>
        <w:jc w:val="both"/>
      </w:pPr>
      <w:r>
        <w:t xml:space="preserve">Após ser saudado pela classe, o imperador manifestou aos presentes seu interesse pelas “letras”.   Ao final do discurso, dirigiu-se então à professora e, mostrando-se curioso,     indagou que livros estavam sendo utilizados no trabalho pedagógico com a classe. A “progressista e pioneira” professora respondeu que ensinava através da leitura de jornais, ao que o imperador então, sem pestanejar, retrucou: “Aprenderão a política, inútil para elas!!!” (SCHUMACHER, 2004, p.72.) </w:t>
      </w:r>
    </w:p>
    <w:p w:rsidR="00E04553" w:rsidRDefault="00E04553" w:rsidP="00E04553">
      <w:pPr>
        <w:spacing w:line="259" w:lineRule="auto"/>
        <w:ind w:left="3120"/>
        <w:jc w:val="both"/>
      </w:pPr>
      <w:r>
        <w:t xml:space="preserve"> </w:t>
      </w:r>
    </w:p>
    <w:p w:rsidR="00E04553" w:rsidRDefault="00E04553" w:rsidP="00E04553">
      <w:pPr>
        <w:spacing w:after="29"/>
        <w:ind w:left="-5" w:right="15"/>
        <w:jc w:val="both"/>
      </w:pPr>
      <w:r>
        <w:t xml:space="preserve"> Como se pode notar os desafios para superar a oferta de uma educação limitada e vigiada  e propiciar uma discussão critica das questões, políticas e sociais  era algo quase impossível,  ainda mais em uma sociedade  historicamente dominada por coronéis autoritários e severos, como a desenvolvida  em todo o nordeste,  que não tinham a intenção de ver suas filhas questionando sobre o que era certo ou não. </w:t>
      </w:r>
    </w:p>
    <w:p w:rsidR="00E04553" w:rsidRDefault="00E04553" w:rsidP="00E04553">
      <w:pPr>
        <w:tabs>
          <w:tab w:val="right" w:pos="9085"/>
        </w:tabs>
        <w:spacing w:after="124" w:line="259" w:lineRule="auto"/>
        <w:ind w:left="-15"/>
        <w:jc w:val="both"/>
      </w:pPr>
      <w:r>
        <w:t xml:space="preserve"> </w:t>
      </w:r>
      <w:r>
        <w:tab/>
        <w:t xml:space="preserve">Os anos passaram e as condições da mulher no Brasil  mudaram, no entanto a </w:t>
      </w:r>
    </w:p>
    <w:p w:rsidR="00E04553" w:rsidRDefault="00E04553" w:rsidP="00E04553">
      <w:pPr>
        <w:ind w:left="-5" w:right="15"/>
        <w:jc w:val="both"/>
      </w:pPr>
      <w:r>
        <w:t xml:space="preserve">educação em Alagoas ainda é muito deficitária  considerada uma das piores do Brasil, fruto de um passado e de um presente de descompromisso social. Mesmo diante de tantos desafios segundo dados do MEC as mulheres em Alagoas  já são maioria em números quando se candidatam a graduações presenciais, a número de ingressantes nos cursos de graduação presenciais, sendo também  maioria na conclusão dos curso de Graduação presencial como podemos observar no gráfico abaixo. </w:t>
      </w:r>
    </w:p>
    <w:p w:rsidR="00E04553" w:rsidRDefault="00E04553" w:rsidP="00E04553">
      <w:pPr>
        <w:spacing w:after="112" w:line="259" w:lineRule="auto"/>
        <w:jc w:val="both"/>
      </w:pPr>
      <w:r>
        <w:t xml:space="preserve"> </w:t>
      </w:r>
    </w:p>
    <w:p w:rsidR="00E04553" w:rsidRDefault="00E04553" w:rsidP="00E04553">
      <w:pPr>
        <w:spacing w:line="360" w:lineRule="auto"/>
        <w:ind w:right="9025"/>
        <w:jc w:val="both"/>
      </w:pPr>
      <w:r>
        <w:t xml:space="preserve">  </w:t>
      </w:r>
    </w:p>
    <w:tbl>
      <w:tblPr>
        <w:tblStyle w:val="TableGrid"/>
        <w:tblW w:w="9284" w:type="dxa"/>
        <w:tblInd w:w="-107" w:type="dxa"/>
        <w:tblCellMar>
          <w:top w:w="49" w:type="dxa"/>
          <w:left w:w="106" w:type="dxa"/>
        </w:tblCellMar>
        <w:tblLook w:val="04A0" w:firstRow="1" w:lastRow="0" w:firstColumn="1" w:lastColumn="0" w:noHBand="0" w:noVBand="1"/>
      </w:tblPr>
      <w:tblGrid>
        <w:gridCol w:w="2270"/>
        <w:gridCol w:w="1166"/>
        <w:gridCol w:w="1234"/>
        <w:gridCol w:w="1056"/>
        <w:gridCol w:w="1148"/>
        <w:gridCol w:w="1165"/>
        <w:gridCol w:w="1245"/>
      </w:tblGrid>
      <w:tr w:rsidR="00E04553">
        <w:trPr>
          <w:trHeight w:val="392"/>
        </w:trPr>
        <w:tc>
          <w:tcPr>
            <w:tcW w:w="2270" w:type="dxa"/>
            <w:vMerge w:val="restart"/>
            <w:tcBorders>
              <w:top w:val="single" w:sz="4" w:space="0" w:color="000000"/>
              <w:left w:val="single" w:sz="4" w:space="0" w:color="000000"/>
              <w:bottom w:val="single" w:sz="4" w:space="0" w:color="000000"/>
              <w:right w:val="single" w:sz="4" w:space="0" w:color="000000"/>
            </w:tcBorders>
            <w:shd w:val="clear" w:color="auto" w:fill="C4BC96"/>
          </w:tcPr>
          <w:p w:rsidR="00E04553" w:rsidRDefault="00E04553" w:rsidP="00E04553">
            <w:pPr>
              <w:tabs>
                <w:tab w:val="center" w:pos="1260"/>
                <w:tab w:val="right" w:pos="2165"/>
              </w:tabs>
              <w:spacing w:after="114" w:line="259" w:lineRule="auto"/>
              <w:jc w:val="both"/>
            </w:pPr>
            <w:r>
              <w:t xml:space="preserve">Dados </w:t>
            </w:r>
            <w:r>
              <w:tab/>
              <w:t xml:space="preserve">sobre </w:t>
            </w:r>
            <w:r>
              <w:tab/>
              <w:t xml:space="preserve">a </w:t>
            </w:r>
          </w:p>
          <w:p w:rsidR="00E04553" w:rsidRDefault="00E04553" w:rsidP="00E04553">
            <w:pPr>
              <w:spacing w:line="259" w:lineRule="auto"/>
              <w:ind w:left="1"/>
              <w:jc w:val="both"/>
            </w:pPr>
            <w:r>
              <w:t xml:space="preserve">educação superior  </w:t>
            </w:r>
          </w:p>
        </w:tc>
        <w:tc>
          <w:tcPr>
            <w:tcW w:w="2400" w:type="dxa"/>
            <w:gridSpan w:val="2"/>
            <w:tcBorders>
              <w:top w:val="single" w:sz="4" w:space="0" w:color="000000"/>
              <w:left w:val="single" w:sz="4" w:space="0" w:color="000000"/>
              <w:bottom w:val="single" w:sz="4" w:space="0" w:color="000000"/>
              <w:right w:val="single" w:sz="4" w:space="0" w:color="000000"/>
            </w:tcBorders>
            <w:shd w:val="clear" w:color="auto" w:fill="92CDDC"/>
          </w:tcPr>
          <w:p w:rsidR="00E04553" w:rsidRDefault="00E04553" w:rsidP="00E04553">
            <w:pPr>
              <w:spacing w:line="259" w:lineRule="auto"/>
              <w:ind w:right="105"/>
              <w:jc w:val="both"/>
            </w:pPr>
            <w:r>
              <w:t xml:space="preserve">Brasil </w:t>
            </w:r>
          </w:p>
        </w:tc>
        <w:tc>
          <w:tcPr>
            <w:tcW w:w="2204" w:type="dxa"/>
            <w:gridSpan w:val="2"/>
            <w:tcBorders>
              <w:top w:val="single" w:sz="4" w:space="0" w:color="000000"/>
              <w:left w:val="single" w:sz="4" w:space="0" w:color="000000"/>
              <w:bottom w:val="single" w:sz="4" w:space="0" w:color="000000"/>
              <w:right w:val="single" w:sz="4" w:space="0" w:color="000000"/>
            </w:tcBorders>
            <w:shd w:val="clear" w:color="auto" w:fill="92CDDC"/>
          </w:tcPr>
          <w:p w:rsidR="00E04553" w:rsidRDefault="00E04553" w:rsidP="00E04553">
            <w:pPr>
              <w:spacing w:line="259" w:lineRule="auto"/>
              <w:ind w:right="112"/>
              <w:jc w:val="both"/>
            </w:pPr>
            <w:r>
              <w:t xml:space="preserve">Nordeste </w:t>
            </w:r>
          </w:p>
        </w:tc>
        <w:tc>
          <w:tcPr>
            <w:tcW w:w="2410" w:type="dxa"/>
            <w:gridSpan w:val="2"/>
            <w:tcBorders>
              <w:top w:val="single" w:sz="4" w:space="0" w:color="000000"/>
              <w:left w:val="single" w:sz="4" w:space="0" w:color="000000"/>
              <w:bottom w:val="single" w:sz="4" w:space="0" w:color="000000"/>
              <w:right w:val="single" w:sz="4" w:space="0" w:color="000000"/>
            </w:tcBorders>
            <w:shd w:val="clear" w:color="auto" w:fill="92CDDC"/>
          </w:tcPr>
          <w:p w:rsidR="00E04553" w:rsidRDefault="00E04553" w:rsidP="00E04553">
            <w:pPr>
              <w:spacing w:line="259" w:lineRule="auto"/>
              <w:ind w:right="106"/>
              <w:jc w:val="both"/>
            </w:pPr>
            <w:r>
              <w:t xml:space="preserve">Alagoas </w:t>
            </w:r>
          </w:p>
        </w:tc>
      </w:tr>
      <w:tr w:rsidR="00E04553">
        <w:trPr>
          <w:trHeight w:val="768"/>
        </w:trPr>
        <w:tc>
          <w:tcPr>
            <w:tcW w:w="0" w:type="auto"/>
            <w:vMerge/>
            <w:tcBorders>
              <w:top w:val="nil"/>
              <w:left w:val="single" w:sz="4" w:space="0" w:color="000000"/>
              <w:bottom w:val="single" w:sz="4" w:space="0" w:color="000000"/>
              <w:right w:val="single" w:sz="4" w:space="0" w:color="000000"/>
            </w:tcBorders>
          </w:tcPr>
          <w:p w:rsidR="00E04553" w:rsidRDefault="00E04553" w:rsidP="00E04553">
            <w:pPr>
              <w:spacing w:after="160" w:line="259" w:lineRule="auto"/>
              <w:jc w:val="both"/>
            </w:pPr>
          </w:p>
        </w:tc>
        <w:tc>
          <w:tcPr>
            <w:tcW w:w="116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Feminino em  % </w:t>
            </w:r>
          </w:p>
        </w:tc>
        <w:tc>
          <w:tcPr>
            <w:tcW w:w="123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Masculino em % </w:t>
            </w:r>
          </w:p>
        </w:tc>
        <w:tc>
          <w:tcPr>
            <w:tcW w:w="105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Feminino em % </w:t>
            </w:r>
          </w:p>
        </w:tc>
        <w:tc>
          <w:tcPr>
            <w:tcW w:w="1148"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Masculino em % </w:t>
            </w:r>
          </w:p>
        </w:tc>
        <w:tc>
          <w:tcPr>
            <w:tcW w:w="1165"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jc w:val="both"/>
            </w:pPr>
            <w:r>
              <w:t xml:space="preserve">Feminino em  % </w:t>
            </w:r>
          </w:p>
        </w:tc>
        <w:tc>
          <w:tcPr>
            <w:tcW w:w="124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Masculino em % </w:t>
            </w:r>
          </w:p>
        </w:tc>
      </w:tr>
      <w:tr w:rsidR="00E04553">
        <w:trPr>
          <w:trHeight w:val="1526"/>
        </w:trPr>
        <w:tc>
          <w:tcPr>
            <w:tcW w:w="2270"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1" w:right="108"/>
              <w:jc w:val="both"/>
            </w:pPr>
            <w:r>
              <w:t xml:space="preserve">Candidatos inscritos nos cursos de graduação presencial em %. (ano 2005) </w:t>
            </w:r>
          </w:p>
        </w:tc>
        <w:tc>
          <w:tcPr>
            <w:tcW w:w="116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55,5 </w:t>
            </w:r>
          </w:p>
        </w:tc>
        <w:tc>
          <w:tcPr>
            <w:tcW w:w="123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44,5 </w:t>
            </w:r>
          </w:p>
        </w:tc>
        <w:tc>
          <w:tcPr>
            <w:tcW w:w="105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57,1 </w:t>
            </w:r>
          </w:p>
        </w:tc>
        <w:tc>
          <w:tcPr>
            <w:tcW w:w="1148"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42,9 </w:t>
            </w:r>
          </w:p>
        </w:tc>
        <w:tc>
          <w:tcPr>
            <w:tcW w:w="1165"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jc w:val="both"/>
            </w:pPr>
            <w:r>
              <w:t>57,</w:t>
            </w:r>
            <w:r>
              <w:rPr>
                <w:vertAlign w:val="superscript"/>
              </w:rPr>
              <w:footnoteReference w:id="598"/>
            </w:r>
            <w:r>
              <w:t xml:space="preserve"> </w:t>
            </w:r>
          </w:p>
        </w:tc>
        <w:tc>
          <w:tcPr>
            <w:tcW w:w="124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42,7 </w:t>
            </w:r>
          </w:p>
        </w:tc>
      </w:tr>
      <w:tr w:rsidR="00E04553">
        <w:trPr>
          <w:trHeight w:val="1526"/>
        </w:trPr>
        <w:tc>
          <w:tcPr>
            <w:tcW w:w="2270"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after="27" w:line="356" w:lineRule="auto"/>
              <w:ind w:left="1"/>
              <w:jc w:val="both"/>
            </w:pPr>
            <w:r>
              <w:t xml:space="preserve">Ingressantes nos cursos de graduação </w:t>
            </w:r>
          </w:p>
          <w:p w:rsidR="00E04553" w:rsidRDefault="00E04553" w:rsidP="00E04553">
            <w:pPr>
              <w:tabs>
                <w:tab w:val="center" w:pos="1431"/>
                <w:tab w:val="right" w:pos="2165"/>
              </w:tabs>
              <w:spacing w:after="109" w:line="259" w:lineRule="auto"/>
              <w:jc w:val="both"/>
            </w:pPr>
            <w:r>
              <w:t xml:space="preserve">Presenciais. </w:t>
            </w:r>
            <w:r>
              <w:tab/>
              <w:t xml:space="preserve">em </w:t>
            </w:r>
            <w:r>
              <w:tab/>
              <w:t xml:space="preserve">%.  </w:t>
            </w:r>
          </w:p>
          <w:p w:rsidR="00E04553" w:rsidRDefault="00E04553" w:rsidP="00E04553">
            <w:pPr>
              <w:spacing w:line="259" w:lineRule="auto"/>
              <w:ind w:left="1"/>
              <w:jc w:val="both"/>
            </w:pPr>
            <w:r>
              <w:t xml:space="preserve">(ano 2005) </w:t>
            </w:r>
          </w:p>
        </w:tc>
        <w:tc>
          <w:tcPr>
            <w:tcW w:w="116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55,0 </w:t>
            </w:r>
          </w:p>
        </w:tc>
        <w:tc>
          <w:tcPr>
            <w:tcW w:w="123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45,0 </w:t>
            </w:r>
          </w:p>
        </w:tc>
        <w:tc>
          <w:tcPr>
            <w:tcW w:w="105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56,2 </w:t>
            </w:r>
          </w:p>
        </w:tc>
        <w:tc>
          <w:tcPr>
            <w:tcW w:w="1148"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43,8 </w:t>
            </w:r>
          </w:p>
        </w:tc>
        <w:tc>
          <w:tcPr>
            <w:tcW w:w="1165"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jc w:val="both"/>
            </w:pPr>
            <w:r>
              <w:t xml:space="preserve">52,8 </w:t>
            </w:r>
          </w:p>
        </w:tc>
        <w:tc>
          <w:tcPr>
            <w:tcW w:w="124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47,2 </w:t>
            </w:r>
          </w:p>
        </w:tc>
      </w:tr>
      <w:tr w:rsidR="00E04553">
        <w:trPr>
          <w:trHeight w:val="1531"/>
        </w:trPr>
        <w:tc>
          <w:tcPr>
            <w:tcW w:w="2270"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after="32" w:line="356" w:lineRule="auto"/>
              <w:ind w:left="1"/>
              <w:jc w:val="both"/>
            </w:pPr>
            <w:r>
              <w:t xml:space="preserve">Matriculas nos cursos de graduação </w:t>
            </w:r>
          </w:p>
          <w:p w:rsidR="00E04553" w:rsidRDefault="00E04553" w:rsidP="00E04553">
            <w:pPr>
              <w:tabs>
                <w:tab w:val="center" w:pos="1426"/>
                <w:tab w:val="right" w:pos="2165"/>
              </w:tabs>
              <w:spacing w:after="109" w:line="259" w:lineRule="auto"/>
              <w:jc w:val="both"/>
            </w:pPr>
            <w:r>
              <w:t xml:space="preserve">presenciais. </w:t>
            </w:r>
            <w:r>
              <w:tab/>
              <w:t xml:space="preserve">em </w:t>
            </w:r>
            <w:r>
              <w:tab/>
              <w:t xml:space="preserve">%.  </w:t>
            </w:r>
          </w:p>
          <w:p w:rsidR="00E04553" w:rsidRDefault="00E04553" w:rsidP="00E04553">
            <w:pPr>
              <w:spacing w:line="259" w:lineRule="auto"/>
              <w:ind w:left="1"/>
              <w:jc w:val="both"/>
            </w:pPr>
            <w:r>
              <w:t xml:space="preserve">(ano 2005) </w:t>
            </w:r>
          </w:p>
        </w:tc>
        <w:tc>
          <w:tcPr>
            <w:tcW w:w="116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55,9 </w:t>
            </w:r>
          </w:p>
        </w:tc>
        <w:tc>
          <w:tcPr>
            <w:tcW w:w="123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44,1 </w:t>
            </w:r>
          </w:p>
        </w:tc>
        <w:tc>
          <w:tcPr>
            <w:tcW w:w="105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56,3 </w:t>
            </w:r>
          </w:p>
        </w:tc>
        <w:tc>
          <w:tcPr>
            <w:tcW w:w="1148"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43,7 </w:t>
            </w:r>
          </w:p>
        </w:tc>
        <w:tc>
          <w:tcPr>
            <w:tcW w:w="1165"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jc w:val="both"/>
            </w:pPr>
            <w:r>
              <w:t xml:space="preserve">55,1 </w:t>
            </w:r>
          </w:p>
        </w:tc>
        <w:tc>
          <w:tcPr>
            <w:tcW w:w="124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44,9 </w:t>
            </w:r>
          </w:p>
        </w:tc>
      </w:tr>
      <w:tr w:rsidR="00E04553">
        <w:trPr>
          <w:trHeight w:val="1525"/>
        </w:trPr>
        <w:tc>
          <w:tcPr>
            <w:tcW w:w="2270"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356" w:lineRule="auto"/>
              <w:ind w:left="1" w:right="110"/>
              <w:jc w:val="both"/>
            </w:pPr>
            <w:r>
              <w:t xml:space="preserve">Concluintes dos cursos de graduação presenciais. em %.  </w:t>
            </w:r>
          </w:p>
          <w:p w:rsidR="00E04553" w:rsidRDefault="00E04553" w:rsidP="00E04553">
            <w:pPr>
              <w:spacing w:line="259" w:lineRule="auto"/>
              <w:ind w:left="1"/>
              <w:jc w:val="both"/>
            </w:pPr>
            <w:r>
              <w:t xml:space="preserve">(ano 2005) </w:t>
            </w:r>
          </w:p>
        </w:tc>
        <w:tc>
          <w:tcPr>
            <w:tcW w:w="116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62,2 </w:t>
            </w:r>
          </w:p>
        </w:tc>
        <w:tc>
          <w:tcPr>
            <w:tcW w:w="123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37,8 </w:t>
            </w:r>
          </w:p>
        </w:tc>
        <w:tc>
          <w:tcPr>
            <w:tcW w:w="1056"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ind w:left="1"/>
              <w:jc w:val="both"/>
            </w:pPr>
            <w:r>
              <w:t xml:space="preserve">63,2 </w:t>
            </w:r>
          </w:p>
        </w:tc>
        <w:tc>
          <w:tcPr>
            <w:tcW w:w="1148"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36,8 </w:t>
            </w:r>
          </w:p>
        </w:tc>
        <w:tc>
          <w:tcPr>
            <w:tcW w:w="1165" w:type="dxa"/>
            <w:tcBorders>
              <w:top w:val="single" w:sz="4" w:space="0" w:color="000000"/>
              <w:left w:val="single" w:sz="4" w:space="0" w:color="000000"/>
              <w:bottom w:val="single" w:sz="4" w:space="0" w:color="000000"/>
              <w:right w:val="single" w:sz="4" w:space="0" w:color="000000"/>
            </w:tcBorders>
            <w:shd w:val="clear" w:color="auto" w:fill="F2DBDB"/>
          </w:tcPr>
          <w:p w:rsidR="00E04553" w:rsidRDefault="00E04553" w:rsidP="00E04553">
            <w:pPr>
              <w:spacing w:line="259" w:lineRule="auto"/>
              <w:jc w:val="both"/>
            </w:pPr>
            <w:r>
              <w:t xml:space="preserve">61,3 </w:t>
            </w:r>
          </w:p>
        </w:tc>
        <w:tc>
          <w:tcPr>
            <w:tcW w:w="1244" w:type="dxa"/>
            <w:tcBorders>
              <w:top w:val="single" w:sz="4" w:space="0" w:color="000000"/>
              <w:left w:val="single" w:sz="4" w:space="0" w:color="000000"/>
              <w:bottom w:val="single" w:sz="4" w:space="0" w:color="000000"/>
              <w:right w:val="single" w:sz="4" w:space="0" w:color="000000"/>
            </w:tcBorders>
          </w:tcPr>
          <w:p w:rsidR="00E04553" w:rsidRDefault="00E04553" w:rsidP="00E04553">
            <w:pPr>
              <w:spacing w:line="259" w:lineRule="auto"/>
              <w:ind w:left="6"/>
              <w:jc w:val="both"/>
            </w:pPr>
            <w:r>
              <w:t xml:space="preserve">38,7 </w:t>
            </w:r>
          </w:p>
        </w:tc>
      </w:tr>
    </w:tbl>
    <w:p w:rsidR="00E04553" w:rsidRDefault="00E04553" w:rsidP="00E04553">
      <w:pPr>
        <w:spacing w:line="259" w:lineRule="auto"/>
        <w:jc w:val="both"/>
      </w:pPr>
      <w:r>
        <w:rPr>
          <w:sz w:val="16"/>
        </w:rPr>
        <w:t>3</w:t>
      </w:r>
    </w:p>
    <w:p w:rsidR="00E04553" w:rsidRDefault="00E04553" w:rsidP="00E04553">
      <w:pPr>
        <w:spacing w:after="109" w:line="259" w:lineRule="auto"/>
        <w:ind w:right="93"/>
        <w:jc w:val="both"/>
      </w:pPr>
      <w:r>
        <w:rPr>
          <w:sz w:val="20"/>
        </w:rPr>
        <w:t>Gráfico próprio a partir dos dados disponibilizados pelo MEC/Inep/Deaes</w:t>
      </w:r>
      <w:r>
        <w:t xml:space="preserve"> </w:t>
      </w:r>
    </w:p>
    <w:p w:rsidR="00E04553" w:rsidRDefault="00E04553" w:rsidP="00E04553">
      <w:pPr>
        <w:spacing w:after="128" w:line="259" w:lineRule="auto"/>
        <w:jc w:val="both"/>
      </w:pPr>
      <w:r>
        <w:t xml:space="preserve"> </w:t>
      </w:r>
      <w:r>
        <w:tab/>
        <w:t xml:space="preserve"> </w:t>
      </w:r>
    </w:p>
    <w:p w:rsidR="00E04553" w:rsidRDefault="00E04553" w:rsidP="00E04553">
      <w:pPr>
        <w:ind w:left="-5" w:right="15"/>
        <w:jc w:val="both"/>
      </w:pPr>
      <w:r>
        <w:t xml:space="preserve"> Nota-se pelos dados do gráfico que atualmente o problema não é mais a participação da mulher na educação visto que elas são maioria em todas as categorias avaliadas, no entanto convivem ainda com o preconceito nas áreas de trabalho estando as profissões divididas entre profissões masculinas e femininas, como afirma CABRAL e BAZZO,  hoje não há mais restrições aparentes  para o acesso das mulheres aos sistemas educacionais, mas ergue-se uma série  de outras barreiras que restringem sua participação na produção do conhecimento cientifico e tecnológico hierárquica e territorialmente, num universo androcêntrico de pesquisa e trabalho.(CABRAL e BAZZO, 2005, p. 4) como podemos observar no gráfico 2: </w:t>
      </w:r>
    </w:p>
    <w:p w:rsidR="00E04553" w:rsidRDefault="00E04553" w:rsidP="00E04553">
      <w:pPr>
        <w:spacing w:after="103" w:line="259" w:lineRule="auto"/>
        <w:jc w:val="both"/>
      </w:pPr>
      <w:r>
        <w:t xml:space="preserve"> </w:t>
      </w:r>
    </w:p>
    <w:p w:rsidR="00E04553" w:rsidRDefault="00E04553" w:rsidP="00E04553">
      <w:pPr>
        <w:spacing w:line="259" w:lineRule="auto"/>
        <w:jc w:val="both"/>
      </w:pPr>
      <w:r>
        <w:t xml:space="preserve"> </w:t>
      </w:r>
    </w:p>
    <w:p w:rsidR="00E04553" w:rsidRDefault="00E04553" w:rsidP="00E04553">
      <w:pPr>
        <w:spacing w:after="160" w:line="259" w:lineRule="auto"/>
        <w:ind w:left="14" w:right="-571"/>
        <w:jc w:val="both"/>
      </w:pPr>
      <w:r>
        <w:rPr>
          <w:rFonts w:ascii="Calibri" w:eastAsia="Calibri" w:hAnsi="Calibri" w:cs="Calibri"/>
          <w:noProof/>
          <w:lang w:eastAsia="pt-BR"/>
        </w:rPr>
        <mc:AlternateContent>
          <mc:Choice Requires="wpg">
            <w:drawing>
              <wp:inline distT="0" distB="0" distL="0" distR="0">
                <wp:extent cx="6121901" cy="3965667"/>
                <wp:effectExtent l="0" t="0" r="0" b="0"/>
                <wp:docPr id="6905" name="Group 6905"/>
                <wp:cNvGraphicFramePr/>
                <a:graphic xmlns:a="http://schemas.openxmlformats.org/drawingml/2006/main">
                  <a:graphicData uri="http://schemas.microsoft.com/office/word/2010/wordprocessingGroup">
                    <wpg:wgp>
                      <wpg:cNvGrpSpPr/>
                      <wpg:grpSpPr>
                        <a:xfrm>
                          <a:off x="0" y="0"/>
                          <a:ext cx="6121901" cy="3965667"/>
                          <a:chOff x="0" y="0"/>
                          <a:chExt cx="6121901" cy="3965667"/>
                        </a:xfrm>
                      </wpg:grpSpPr>
                      <wps:wsp>
                        <wps:cNvPr id="6906" name="Rectangle 6906"/>
                        <wps:cNvSpPr/>
                        <wps:spPr>
                          <a:xfrm>
                            <a:off x="6086857" y="3645781"/>
                            <a:ext cx="46609" cy="169506"/>
                          </a:xfrm>
                          <a:prstGeom prst="rect">
                            <a:avLst/>
                          </a:prstGeom>
                          <a:ln>
                            <a:noFill/>
                          </a:ln>
                        </wps:spPr>
                        <wps:txbx>
                          <w:txbxContent>
                            <w:p w:rsidR="009F3F8A" w:rsidRDefault="009F3F8A">
                              <w:pPr>
                                <w:spacing w:after="160" w:line="259" w:lineRule="auto"/>
                              </w:pPr>
                              <w:r>
                                <w:t xml:space="preserve"> </w:t>
                              </w:r>
                            </w:p>
                          </w:txbxContent>
                        </wps:txbx>
                        <wps:bodyPr horzOverflow="overflow" vert="horz" lIns="0" tIns="0" rIns="0" bIns="0" rtlCol="0">
                          <a:noAutofit/>
                        </wps:bodyPr>
                      </wps:wsp>
                      <wps:wsp>
                        <wps:cNvPr id="6907" name="Rectangle 6907"/>
                        <wps:cNvSpPr/>
                        <wps:spPr>
                          <a:xfrm>
                            <a:off x="5269993" y="3849301"/>
                            <a:ext cx="640395" cy="154768"/>
                          </a:xfrm>
                          <a:prstGeom prst="rect">
                            <a:avLst/>
                          </a:prstGeom>
                          <a:ln>
                            <a:noFill/>
                          </a:ln>
                        </wps:spPr>
                        <wps:txbx>
                          <w:txbxContent>
                            <w:p w:rsidR="009F3F8A" w:rsidRDefault="009F3F8A">
                              <w:pPr>
                                <w:spacing w:after="160" w:line="259" w:lineRule="auto"/>
                              </w:pPr>
                              <w:r>
                                <w:rPr>
                                  <w:sz w:val="20"/>
                                </w:rPr>
                                <w:t>Gráfico 2</w:t>
                              </w:r>
                            </w:p>
                          </w:txbxContent>
                        </wps:txbx>
                        <wps:bodyPr horzOverflow="overflow" vert="horz" lIns="0" tIns="0" rIns="0" bIns="0" rtlCol="0">
                          <a:noAutofit/>
                        </wps:bodyPr>
                      </wps:wsp>
                      <wps:wsp>
                        <wps:cNvPr id="6908" name="Rectangle 6908"/>
                        <wps:cNvSpPr/>
                        <wps:spPr>
                          <a:xfrm>
                            <a:off x="5751576" y="3849301"/>
                            <a:ext cx="42556" cy="154768"/>
                          </a:xfrm>
                          <a:prstGeom prst="rect">
                            <a:avLst/>
                          </a:prstGeom>
                          <a:ln>
                            <a:noFill/>
                          </a:ln>
                        </wps:spPr>
                        <wps:txbx>
                          <w:txbxContent>
                            <w:p w:rsidR="009F3F8A" w:rsidRDefault="009F3F8A">
                              <w:pPr>
                                <w:spacing w:after="160" w:line="259" w:lineRule="auto"/>
                              </w:pPr>
                              <w:r>
                                <w:rPr>
                                  <w:sz w:val="20"/>
                                </w:rPr>
                                <w:t xml:space="preserve"> </w:t>
                              </w:r>
                            </w:p>
                          </w:txbxContent>
                        </wps:txbx>
                        <wps:bodyPr horzOverflow="overflow" vert="horz" lIns="0" tIns="0" rIns="0" bIns="0" rtlCol="0">
                          <a:noAutofit/>
                        </wps:bodyPr>
                      </wps:wsp>
                      <pic:pic xmlns:pic="http://schemas.openxmlformats.org/drawingml/2006/picture">
                        <pic:nvPicPr>
                          <pic:cNvPr id="6909" name="Picture 6909"/>
                          <pic:cNvPicPr/>
                        </pic:nvPicPr>
                        <pic:blipFill>
                          <a:blip r:embed="rId646"/>
                          <a:stretch>
                            <a:fillRect/>
                          </a:stretch>
                        </pic:blipFill>
                        <pic:spPr>
                          <a:xfrm>
                            <a:off x="12192" y="12192"/>
                            <a:ext cx="6059424" cy="3721608"/>
                          </a:xfrm>
                          <a:prstGeom prst="rect">
                            <a:avLst/>
                          </a:prstGeom>
                        </pic:spPr>
                      </pic:pic>
                      <wps:wsp>
                        <wps:cNvPr id="6910" name="Shape 1433"/>
                        <wps:cNvSpPr/>
                        <wps:spPr>
                          <a:xfrm>
                            <a:off x="0" y="0"/>
                            <a:ext cx="3041904" cy="3745992"/>
                          </a:xfrm>
                          <a:custGeom>
                            <a:avLst/>
                            <a:gdLst/>
                            <a:ahLst/>
                            <a:cxnLst/>
                            <a:rect l="0" t="0" r="0" b="0"/>
                            <a:pathLst>
                              <a:path w="3041904" h="3745992">
                                <a:moveTo>
                                  <a:pt x="0" y="0"/>
                                </a:moveTo>
                                <a:lnTo>
                                  <a:pt x="3041904" y="0"/>
                                </a:lnTo>
                                <a:lnTo>
                                  <a:pt x="3041904" y="12192"/>
                                </a:lnTo>
                                <a:lnTo>
                                  <a:pt x="12192" y="12192"/>
                                </a:lnTo>
                                <a:lnTo>
                                  <a:pt x="12192" y="3733800"/>
                                </a:lnTo>
                                <a:lnTo>
                                  <a:pt x="3041904" y="3733800"/>
                                </a:lnTo>
                                <a:lnTo>
                                  <a:pt x="3041904" y="3745992"/>
                                </a:lnTo>
                                <a:lnTo>
                                  <a:pt x="0" y="37459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11" name="Shape 1434"/>
                        <wps:cNvSpPr/>
                        <wps:spPr>
                          <a:xfrm>
                            <a:off x="3041904" y="0"/>
                            <a:ext cx="3044952" cy="3745992"/>
                          </a:xfrm>
                          <a:custGeom>
                            <a:avLst/>
                            <a:gdLst/>
                            <a:ahLst/>
                            <a:cxnLst/>
                            <a:rect l="0" t="0" r="0" b="0"/>
                            <a:pathLst>
                              <a:path w="3044952" h="3745992">
                                <a:moveTo>
                                  <a:pt x="0" y="0"/>
                                </a:moveTo>
                                <a:lnTo>
                                  <a:pt x="3044952" y="0"/>
                                </a:lnTo>
                                <a:lnTo>
                                  <a:pt x="3044952" y="3745992"/>
                                </a:lnTo>
                                <a:lnTo>
                                  <a:pt x="0" y="3745992"/>
                                </a:lnTo>
                                <a:lnTo>
                                  <a:pt x="0" y="3733800"/>
                                </a:lnTo>
                                <a:lnTo>
                                  <a:pt x="3029712" y="3733800"/>
                                </a:lnTo>
                                <a:lnTo>
                                  <a:pt x="3029712" y="12192"/>
                                </a:lnTo>
                                <a:lnTo>
                                  <a:pt x="0" y="12192"/>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w15="http://schemas.microsoft.com/office/word/2012/wordml">
            <w:pict>
              <v:group id="Group 6905" o:spid="_x0000_s2331" style="width:482.05pt;height:312.25pt;mso-position-horizontal-relative:char;mso-position-vertical-relative:line" coordsize="61219,396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">
                <v:rect id="Rectangle 6906" o:spid="_x0000_s2332" style="position:absolute;left:60868;top:36457;width:46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AU8YA&#10;AADdAAAADwAAAGRycy9kb3ducmV2LnhtbESPQWvCQBSE7wX/w/IEb83GHoJJXUVqRY9tUki9PbLP&#10;JDT7NmRXE/vru4VCj8PMfMOst5PpxI0G11pWsIxiEMSV1S3XCj6Kw+MKhPPIGjvLpOBODrab2cMa&#10;M21Hfqdb7msRIOwyVNB432dSuqohgy6yPXHwLnYw6IMcaqkHHAPcdPIpjhNpsOWw0GBPLw1VX/nV&#10;KDiu+t3nyX6Pdfd6PpZvZbovUq/UYj7tnkF4mvx/+K990gqSNE7g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AU8YAAADdAAAADwAAAAAAAAAAAAAAAACYAgAAZHJz&#10;L2Rvd25yZXYueG1sUEsFBgAAAAAEAAQA9QAAAIsDAAAAAA==&#10;" filled="f" stroked="f">
                  <v:textbox inset="0,0,0,0">
                    <w:txbxContent>
                      <w:p w:rsidR="009F3F8A" w:rsidRDefault="009F3F8A">
                        <w:pPr>
                          <w:spacing w:after="160" w:line="259" w:lineRule="auto"/>
                        </w:pPr>
                        <w:r>
                          <w:t xml:space="preserve"> </w:t>
                        </w:r>
                      </w:p>
                    </w:txbxContent>
                  </v:textbox>
                </v:rect>
                <v:rect id="Rectangle 6907" o:spid="_x0000_s2333" style="position:absolute;left:52699;top:38493;width:6404;height:1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JlyMUA&#10;AADdAAAADwAAAGRycy9kb3ducmV2LnhtbESPT4vCMBTE78J+h/AWvGmqB9dWo8iuokf/LKi3R/Ns&#10;i81LaaKt++mNIOxxmJnfMNN5a0pxp9oVlhUM+hEI4tTqgjMFv4dVbwzCeWSNpWVS8CAH89lHZ4qJ&#10;tg3v6L73mQgQdgkqyL2vEildmpNB17cVcfAutjbog6wzqWtsAtyUchhFI2mw4LCQY0XfOaXX/c0o&#10;WI+rxWlj/5qsXJ7Xx+0x/jnEXqnuZ7uYgPDU+v/wu73RCkZx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mXIxQAAAN0AAAAPAAAAAAAAAAAAAAAAAJgCAABkcnMv&#10;ZG93bnJldi54bWxQSwUGAAAAAAQABAD1AAAAigMAAAAA&#10;" filled="f" stroked="f">
                  <v:textbox inset="0,0,0,0">
                    <w:txbxContent>
                      <w:p w:rsidR="009F3F8A" w:rsidRDefault="009F3F8A">
                        <w:pPr>
                          <w:spacing w:after="160" w:line="259" w:lineRule="auto"/>
                        </w:pPr>
                        <w:r>
                          <w:rPr>
                            <w:sz w:val="20"/>
                          </w:rPr>
                          <w:t>Gráfico 2</w:t>
                        </w:r>
                      </w:p>
                    </w:txbxContent>
                  </v:textbox>
                </v:rect>
                <v:rect id="Rectangle 6908" o:spid="_x0000_s2334" style="position:absolute;left:57515;top:38493;width:426;height:1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3xusIA&#10;AADdAAAADwAAAGRycy9kb3ducmV2LnhtbERPy4rCMBTdC/5DuMLsNHUWYqtpEZ1Bl+MD1N2lubbF&#10;5qY0GduZrzcLweXhvJdZb2rxoNZVlhVMJxEI4tzqigsFp+P3eA7CeWSNtWVS8EcOsnQ4WGKibcd7&#10;ehx8IUIIuwQVlN43iZQuL8mgm9iGOHA32xr0AbaF1C12IdzU8jOKZtJgxaGhxIbWJeX3w69RsJ03&#10;q8vO/ndF/XXdnn/O8eYYe6U+Rv1qAcJT79/il3unFcziKMwNb8ITkO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LfG6wgAAAN0AAAAPAAAAAAAAAAAAAAAAAJgCAABkcnMvZG93&#10;bnJldi54bWxQSwUGAAAAAAQABAD1AAAAhwMAAAAA&#10;" filled="f" stroked="f">
                  <v:textbox inset="0,0,0,0">
                    <w:txbxContent>
                      <w:p w:rsidR="009F3F8A" w:rsidRDefault="009F3F8A">
                        <w:pPr>
                          <w:spacing w:after="160" w:line="259" w:lineRule="auto"/>
                        </w:pPr>
                        <w:r>
                          <w:rPr>
                            <w:sz w:val="20"/>
                          </w:rPr>
                          <w:t xml:space="preserve"> </w:t>
                        </w:r>
                      </w:p>
                    </w:txbxContent>
                  </v:textbox>
                </v:rect>
                <v:shape id="Picture 6909" o:spid="_x0000_s2335" type="#_x0000_t75" style="position:absolute;left:121;top:121;width:60595;height:37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LRM3GAAAA3QAAAA8AAABkcnMvZG93bnJldi54bWxEj0FrAjEUhO9C/0N4hd40Ww/qbo0iBcFL&#10;sWqRHl83r5utm5c1ibr++0YQPA4z8w0znXe2EWfyoXas4HWQgSAuna65UvC1W/YnIEJE1tg4JgVX&#10;CjCfPfWmWGh34Q2dt7ESCcKhQAUmxraQMpSGLIaBa4mT9+u8xZikr6T2eElw28hhlo2kxZrTgsGW&#10;3g2Vh+3JKvgbTz4Xxuzz74/2cFzLvR/X1x+lXp67xRuISF18hO/tlVYwyrMcbm/SE5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YtEzcYAAADdAAAADwAAAAAAAAAAAAAA&#10;AACfAgAAZHJzL2Rvd25yZXYueG1sUEsFBgAAAAAEAAQA9wAAAJIDAAAAAA==&#10;">
                  <v:imagedata r:id="rId647" o:title=""/>
                </v:shape>
                <v:shape id="Shape 1433" o:spid="_x0000_s2336" style="position:absolute;width:30419;height:37459;visibility:visible;mso-wrap-style:square;v-text-anchor:top" coordsize="3041904,3745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hcC8IA&#10;AADdAAAADwAAAGRycy9kb3ducmV2LnhtbERPXWvCMBR9H+w/hDvwbaYKK7MaxQnCUIRZxedLc03K&#10;mpvSRNv9++VB8PFwvherwTXiTl2oPSuYjDMQxJXXNRsF59P2/RNEiMgaG8+k4I8CrJavLwsstO/5&#10;SPcyGpFCOBSowMbYFlKGypLDMPYtceKuvnMYE+yM1B32Kdw1cppluXRYc2qw2NLGUvVb3pyCQ6n7&#10;3cF/GDvNf27rS7837muv1OhtWM9BRBriU/xwf2sF+WyS9qc36Qn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FwLwgAAAN0AAAAPAAAAAAAAAAAAAAAAAJgCAABkcnMvZG93&#10;bnJldi54bWxQSwUGAAAAAAQABAD1AAAAhwMAAAAA&#10;" path="m,l3041904,r,12192l12192,12192r,3721608l3041904,3733800r,12192l,3745992,,xe" fillcolor="black" stroked="f" strokeweight="0">
                  <v:stroke miterlimit="83231f" joinstyle="miter"/>
                  <v:path arrowok="t" textboxrect="0,0,3041904,3745992"/>
                </v:shape>
                <v:shape id="Shape 1434" o:spid="_x0000_s2337" style="position:absolute;left:30419;width:30449;height:37459;visibility:visible;mso-wrap-style:square;v-text-anchor:top" coordsize="3044952,3745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01scQA&#10;AADdAAAADwAAAGRycy9kb3ducmV2LnhtbESPQUsDMRSE70L/Q3iCN5vdCmW7Ni1WUCqeti14fWye&#10;SXDzsiRpu/57Iwgeh5n5hllvJz+IC8XkAiuo5xUI4j5ox0bB6fhy34BIGVnjEJgUfFOC7WZ2s8ZW&#10;hyt3dDlkIwqEU4sKbM5jK2XqLXlM8zASF+8zRI+5yGikjngtcD/IRVUtpUfHZcHiSM+W+q/D2St4&#10;3TfaLZrzrokP3duHzebddUapu9vp6RFEpin/h//ae61guapr+H1Tn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NNbHEAAAA3QAAAA8AAAAAAAAAAAAAAAAAmAIAAGRycy9k&#10;b3ducmV2LnhtbFBLBQYAAAAABAAEAPUAAACJAwAAAAA=&#10;" path="m,l3044952,r,3745992l,3745992r,-12192l3029712,3733800r,-3721608l,12192,,xe" fillcolor="black" stroked="f" strokeweight="0">
                  <v:stroke miterlimit="83231f" joinstyle="miter"/>
                  <v:path arrowok="t" textboxrect="0,0,3044952,3745992"/>
                </v:shape>
                <w10:anchorlock/>
              </v:group>
            </w:pict>
          </mc:Fallback>
        </mc:AlternateContent>
      </w:r>
    </w:p>
    <w:p w:rsidR="00E04553" w:rsidRDefault="00E04553" w:rsidP="00E04553">
      <w:pPr>
        <w:ind w:left="-15" w:right="15" w:firstLine="8011"/>
        <w:jc w:val="both"/>
      </w:pPr>
      <w:r>
        <w:rPr>
          <w:sz w:val="20"/>
        </w:rPr>
        <w:t>Fonte: MEC</w:t>
      </w:r>
      <w:r>
        <w:rPr>
          <w:sz w:val="20"/>
          <w:vertAlign w:val="superscript"/>
        </w:rPr>
        <w:footnoteReference w:id="599"/>
      </w:r>
      <w:r>
        <w:rPr>
          <w:sz w:val="20"/>
        </w:rPr>
        <w:t xml:space="preserve"> </w:t>
      </w:r>
      <w:r>
        <w:t xml:space="preserve"> Podemos observar que nos cursos das áreas de humanas a mulher é maioria a exemplo dos cursos de Serviço Social e Pedagogia em compensação nas áreas de exatas e tecnológicas os homens ganham em disparada. As mulheres são maioria nas universidades, no entanto são minorias quando se trata de empregos formais, direções de empresas e representação política.  </w:t>
      </w:r>
    </w:p>
    <w:p w:rsidR="00E04553" w:rsidRDefault="00E04553" w:rsidP="00E04553">
      <w:pPr>
        <w:spacing w:after="117" w:line="259" w:lineRule="auto"/>
        <w:jc w:val="both"/>
      </w:pPr>
      <w:r>
        <w:t xml:space="preserve"> </w:t>
      </w:r>
    </w:p>
    <w:p w:rsidR="00E04553" w:rsidRPr="009F3F8A" w:rsidRDefault="00E04553" w:rsidP="009F3F8A">
      <w:r w:rsidRPr="009F3F8A">
        <w:t xml:space="preserve">Mulher e o novo Milênio: continuidade,  avanços e perspectivas  </w:t>
      </w:r>
    </w:p>
    <w:p w:rsidR="00E04553" w:rsidRDefault="00E04553" w:rsidP="00E04553">
      <w:pPr>
        <w:spacing w:after="114" w:line="259" w:lineRule="auto"/>
        <w:jc w:val="both"/>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p>
    <w:p w:rsidR="00E04553" w:rsidRDefault="00E04553" w:rsidP="00E04553">
      <w:pPr>
        <w:ind w:left="-5" w:right="15"/>
        <w:jc w:val="both"/>
      </w:pPr>
      <w:r>
        <w:rPr>
          <w:rFonts w:ascii="Times New Roman" w:eastAsia="Times New Roman" w:hAnsi="Times New Roman" w:cs="Times New Roman"/>
          <w:b/>
        </w:rPr>
        <w:t xml:space="preserve"> </w:t>
      </w:r>
      <w:r>
        <w:t xml:space="preserve"> Nos últimos anos muitos resultados benéficos para as mulheres foram conquistados a exemplo do direito ao voto, o direito de trabalhar fora de casa, a criação de uma delegacia de proteção da mulher, a lei Maria da Penha dentre outros. Porém o desafio permanece, o trabalho remunerado desempenhado pelas mulheres continua sendo inferiores aos dos homens,  sendo subestimadas tendo que provar a todo o momento sua capacidade, muitas vezes sofrendo descriminação no próprio ambiente de trabalho e por seus subalternos. </w:t>
      </w:r>
    </w:p>
    <w:p w:rsidR="00E04553" w:rsidRDefault="00E04553" w:rsidP="00E04553">
      <w:pPr>
        <w:ind w:left="-15" w:right="15" w:firstLine="360"/>
        <w:jc w:val="both"/>
      </w:pPr>
      <w:r>
        <w:t xml:space="preserve">Muitas conferências internacionais têm como um dos objetivos discutirem sobre a condição da mulher, como cita Rosemberg (2001) </w:t>
      </w:r>
      <w:r>
        <w:rPr>
          <w:rFonts w:ascii="Times New Roman" w:eastAsia="Times New Roman" w:hAnsi="Times New Roman" w:cs="Times New Roman"/>
          <w:i/>
        </w:rPr>
        <w:t>as conferências mundiais a partir de meados do século XX e XXI tem como uma de suas pautas  a condição da mulher, compreendendo que  ela é importante para o desenvolvimento social e econômico  dos países,</w:t>
      </w:r>
      <w:r>
        <w:t xml:space="preserve"> é dizer, a desigualdade de gênero é um impedimento estrutural para a eliminação da pobreza, um país não pode ser considerado desenvolvido se existir esta barreira dividindo homens e mulheres. Podemos observar na seqüência alguns temas importantes discutidos com relação a mulher: </w:t>
      </w:r>
    </w:p>
    <w:p w:rsidR="00E04553" w:rsidRDefault="00E04553" w:rsidP="00321747">
      <w:pPr>
        <w:numPr>
          <w:ilvl w:val="0"/>
          <w:numId w:val="83"/>
        </w:numPr>
        <w:spacing w:after="4" w:line="357" w:lineRule="auto"/>
        <w:ind w:right="15" w:hanging="360"/>
        <w:jc w:val="both"/>
      </w:pPr>
      <w:r>
        <w:t xml:space="preserve">A Conferencia de  Nova Delhi em 1993 deu grande ênfase à educação das mulheres e meninas numa perspectiva de  reverter a expansão populacional e as altas taxas de mortalidade.  </w:t>
      </w:r>
    </w:p>
    <w:p w:rsidR="00E04553" w:rsidRDefault="00E04553" w:rsidP="00321747">
      <w:pPr>
        <w:numPr>
          <w:ilvl w:val="0"/>
          <w:numId w:val="83"/>
        </w:numPr>
        <w:spacing w:after="4" w:line="357" w:lineRule="auto"/>
        <w:ind w:right="15" w:hanging="360"/>
        <w:jc w:val="both"/>
      </w:pPr>
      <w:r>
        <w:t xml:space="preserve">A conferencia de Aman na Jordânia em 1996, afirmou a prioridade das prioridades que deve ser a educação de meninas e mulheres visando superação da Gender Gap. </w:t>
      </w:r>
    </w:p>
    <w:p w:rsidR="00E04553" w:rsidRDefault="00E04553" w:rsidP="00321747">
      <w:pPr>
        <w:numPr>
          <w:ilvl w:val="0"/>
          <w:numId w:val="83"/>
        </w:numPr>
        <w:spacing w:after="26" w:line="357" w:lineRule="auto"/>
        <w:ind w:right="15" w:hanging="360"/>
        <w:jc w:val="both"/>
      </w:pPr>
      <w:r>
        <w:t xml:space="preserve">A reunião em Islamabad no Paquistão  em 1997, reafirmaram  a priorização da educação de mulheres e meninas. </w:t>
      </w:r>
    </w:p>
    <w:p w:rsidR="00E04553" w:rsidRDefault="00E04553" w:rsidP="00321747">
      <w:pPr>
        <w:numPr>
          <w:ilvl w:val="0"/>
          <w:numId w:val="83"/>
        </w:numPr>
        <w:spacing w:after="4" w:line="357" w:lineRule="auto"/>
        <w:ind w:right="15" w:hanging="360"/>
        <w:jc w:val="both"/>
      </w:pPr>
      <w:r>
        <w:t xml:space="preserve">Em Dakar na África no ano 2000 dando ênfase à educação das meninas e ao “Gender Gap. </w:t>
      </w:r>
    </w:p>
    <w:p w:rsidR="00E04553" w:rsidRDefault="00E04553" w:rsidP="00E04553">
      <w:pPr>
        <w:spacing w:after="206"/>
        <w:ind w:left="-15" w:right="15" w:firstLine="360"/>
        <w:jc w:val="both"/>
      </w:pPr>
      <w:r>
        <w:t xml:space="preserve">Estes  são exemplos de encontros internacionais que consideram que a educação de mulheres e meninas é o caminho para melhorar as condições de vida  e para o desenvolvimento local. No entanto as iniciativas internacionais muitas vezes não são muito eficientes, se observa que nas iniciativas destinadas a promoção da mulher através de programas e projetos geralmente tem um único modelo de desenvolvimento, ou seja, sem levar em conta as peculiaridades de cada região, nacionalidade, idioma, cultura e religião se tornando projetos pouco eficazes fora da realidade e do contexto das reais interessadas. </w:t>
      </w:r>
    </w:p>
    <w:p w:rsidR="00E04553" w:rsidRDefault="00E04553" w:rsidP="00E04553">
      <w:pPr>
        <w:spacing w:after="186"/>
        <w:ind w:left="-15" w:right="15" w:firstLine="360"/>
        <w:jc w:val="both"/>
      </w:pPr>
      <w:r>
        <w:t xml:space="preserve">Segundo Rosemberg  (2001, p. 517) o enfoque na discriminação contra as mulheres e a persistência de indicadores globais e fragmentados, sem nuançar  diferenças quanto a região, composição étnico/racial, bi ou multilinguismo (como indicador de geração) nesse tipo de balanço produzidos  sobre educação, têm levado à adoção de metas tão uniformes quanto pouco eficientes e mesmo equivocadas sobre políticas educacionais e denominação de gênero. </w:t>
      </w:r>
    </w:p>
    <w:p w:rsidR="00E04553" w:rsidRDefault="00E04553" w:rsidP="00E04553">
      <w:pPr>
        <w:spacing w:after="3" w:line="248" w:lineRule="auto"/>
        <w:ind w:left="3696"/>
        <w:jc w:val="both"/>
      </w:pPr>
      <w:r>
        <w:t xml:space="preserve">Segundo o Fundo de População das nações Unidas, não será possível combater a pobreza enquanto mulheres sofrerem discriminação, violência e abuso sexual e não tiverem os mesmos direitos políticos, sociais e econômicos que os homens. Entre esses direitos está o acesso à educação, à saúde, ao mercado de trabalho e ao patrimônio. (Tomazi, 2010, p.84) </w:t>
      </w:r>
    </w:p>
    <w:p w:rsidR="00E04553" w:rsidRDefault="00E04553" w:rsidP="00E04553">
      <w:pPr>
        <w:spacing w:after="206"/>
        <w:ind w:left="-15" w:right="15" w:firstLine="706"/>
        <w:jc w:val="both"/>
      </w:pPr>
      <w:r>
        <w:t xml:space="preserve">Um dado importante disponibilizado pelo World Fórum em seu Global Gender  Gap Report, 2010, deixou estudiosos em alerta: </w:t>
      </w:r>
      <w:r>
        <w:rPr>
          <w:rFonts w:ascii="Times New Roman" w:eastAsia="Times New Roman" w:hAnsi="Times New Roman" w:cs="Times New Roman"/>
          <w:i/>
        </w:rPr>
        <w:t xml:space="preserve">o Brasil vem decaindo nos últimos dois anos em termos de gênero. </w:t>
      </w:r>
      <w:r>
        <w:t xml:space="preserve">Os cinco critérios analisados pelo GAP são: saúde e mortalidade, empoderamento político, participação e oportunidade na economia e na educação. O que nos leva a acreditar que mesmo com a grande quantidade de material produzido sobre o tema e a ação dos movimentos que lutam pela igualdade e equidade de gênero não estão produzindo resultados concretos nos últimos anos.   </w:t>
      </w:r>
    </w:p>
    <w:p w:rsidR="00E04553" w:rsidRDefault="00E04553" w:rsidP="00E04553">
      <w:pPr>
        <w:ind w:left="-15" w:right="15" w:firstLine="706"/>
        <w:jc w:val="both"/>
      </w:pPr>
      <w:r>
        <w:t xml:space="preserve">Recentemente uma pesquisa elaborada pelo Instituto de Pesquisa Econômica Aplicada </w:t>
      </w:r>
      <w:r>
        <w:rPr>
          <w:rFonts w:ascii="Calibri" w:eastAsia="Calibri" w:hAnsi="Calibri" w:cs="Calibri"/>
        </w:rPr>
        <w:t xml:space="preserve">- </w:t>
      </w:r>
      <w:r>
        <w:t xml:space="preserve">IPEA demonstrou o quanto a mulher ainda  se encontra em situação de submissão e vulnerabilidade frente aos homens. Os dados são claros e assustadores mesmo com a criação da Lei Maria da Penha, o que representa um avanço no sentido da defesa dos direitos da mulher, são elas as principais vitimas da violência domestica e estima-se que a cada hora e meia uma mulher é assassinada no Brasil. O gráfico a seguir ilustra os números de óbitos de mulheres vítimas de violência nos últimos dez anos: </w:t>
      </w:r>
    </w:p>
    <w:p w:rsidR="00E04553" w:rsidRDefault="00E04553" w:rsidP="00E04553">
      <w:pPr>
        <w:spacing w:line="259" w:lineRule="auto"/>
        <w:ind w:left="34" w:right="-659"/>
        <w:jc w:val="both"/>
      </w:pPr>
      <w:r>
        <w:rPr>
          <w:noProof/>
          <w:lang w:eastAsia="pt-BR"/>
        </w:rPr>
        <w:drawing>
          <wp:inline distT="0" distB="0" distL="0" distR="0">
            <wp:extent cx="6166104" cy="2724912"/>
            <wp:effectExtent l="0" t="0" r="0" b="0"/>
            <wp:docPr id="1631" name="Picture 1631"/>
            <wp:cNvGraphicFramePr/>
            <a:graphic xmlns:a="http://schemas.openxmlformats.org/drawingml/2006/main">
              <a:graphicData uri="http://schemas.openxmlformats.org/drawingml/2006/picture">
                <pic:pic xmlns:pic="http://schemas.openxmlformats.org/drawingml/2006/picture">
                  <pic:nvPicPr>
                    <pic:cNvPr id="1631" name="Picture 1631"/>
                    <pic:cNvPicPr/>
                  </pic:nvPicPr>
                  <pic:blipFill>
                    <a:blip r:embed="rId648"/>
                    <a:stretch>
                      <a:fillRect/>
                    </a:stretch>
                  </pic:blipFill>
                  <pic:spPr>
                    <a:xfrm>
                      <a:off x="0" y="0"/>
                      <a:ext cx="6166104" cy="2724912"/>
                    </a:xfrm>
                    <a:prstGeom prst="rect">
                      <a:avLst/>
                    </a:prstGeom>
                  </pic:spPr>
                </pic:pic>
              </a:graphicData>
            </a:graphic>
          </wp:inline>
        </w:drawing>
      </w:r>
    </w:p>
    <w:p w:rsidR="00E04553" w:rsidRDefault="00E04553" w:rsidP="00E04553">
      <w:pPr>
        <w:spacing w:line="259" w:lineRule="auto"/>
        <w:ind w:right="821"/>
        <w:jc w:val="both"/>
      </w:pPr>
      <w:r>
        <w:rPr>
          <w:sz w:val="16"/>
        </w:rPr>
        <w:t>5</w:t>
      </w:r>
    </w:p>
    <w:p w:rsidR="00E04553" w:rsidRDefault="00E04553" w:rsidP="00E04553">
      <w:pPr>
        <w:spacing w:line="259" w:lineRule="auto"/>
        <w:ind w:right="-1"/>
        <w:jc w:val="both"/>
      </w:pPr>
      <w:r>
        <w:rPr>
          <w:rFonts w:ascii="Calibri" w:eastAsia="Calibri" w:hAnsi="Calibri" w:cs="Calibri"/>
        </w:rPr>
        <w:t xml:space="preserve">Gráfico 3 </w:t>
      </w:r>
    </w:p>
    <w:p w:rsidR="00E04553" w:rsidRDefault="00E04553" w:rsidP="00E04553">
      <w:pPr>
        <w:spacing w:line="259" w:lineRule="auto"/>
        <w:ind w:right="-1"/>
        <w:jc w:val="both"/>
      </w:pPr>
      <w:r>
        <w:rPr>
          <w:rFonts w:ascii="Calibri" w:eastAsia="Calibri" w:hAnsi="Calibri" w:cs="Calibri"/>
        </w:rPr>
        <w:t xml:space="preserve">Fonte: IPEA </w:t>
      </w:r>
    </w:p>
    <w:p w:rsidR="00E04553" w:rsidRDefault="00E04553" w:rsidP="00E04553">
      <w:pPr>
        <w:spacing w:after="314" w:line="259" w:lineRule="auto"/>
        <w:jc w:val="both"/>
      </w:pPr>
      <w:r>
        <w:t xml:space="preserve"> </w:t>
      </w:r>
    </w:p>
    <w:p w:rsidR="00E04553" w:rsidRDefault="00E04553" w:rsidP="00E04553">
      <w:pPr>
        <w:spacing w:after="117" w:line="259" w:lineRule="auto"/>
        <w:ind w:right="11"/>
        <w:jc w:val="both"/>
      </w:pPr>
      <w:r>
        <w:t xml:space="preserve">Os altos índices de violência e violações dos direitos das mulheres também é falta da </w:t>
      </w:r>
    </w:p>
    <w:p w:rsidR="00E04553" w:rsidRDefault="00E04553" w:rsidP="00E04553">
      <w:pPr>
        <w:spacing w:after="658"/>
        <w:ind w:left="-5" w:right="15"/>
        <w:jc w:val="both"/>
      </w:pPr>
      <w:r>
        <w:t xml:space="preserve">Segundo Tomazi (2010, p.84) a agência da ONU em seu relatório de 2005 conclama os </w:t>
      </w:r>
    </w:p>
    <w:p w:rsidR="00E04553" w:rsidRDefault="00E04553" w:rsidP="00E04553">
      <w:pPr>
        <w:spacing w:line="259" w:lineRule="auto"/>
        <w:jc w:val="both"/>
      </w:pPr>
      <w:r>
        <w:rPr>
          <w:rFonts w:ascii="Calibri" w:eastAsia="Calibri" w:hAnsi="Calibri" w:cs="Calibri"/>
          <w:strike/>
        </w:rPr>
        <w:t xml:space="preserve">                                                            </w:t>
      </w:r>
      <w:r>
        <w:rPr>
          <w:rFonts w:ascii="Calibri" w:eastAsia="Calibri" w:hAnsi="Calibri" w:cs="Calibri"/>
        </w:rPr>
        <w:t xml:space="preserve"> </w:t>
      </w:r>
    </w:p>
    <w:p w:rsidR="00E04553" w:rsidRDefault="00E04553" w:rsidP="00E04553">
      <w:pPr>
        <w:spacing w:line="216" w:lineRule="auto"/>
        <w:ind w:right="790"/>
        <w:jc w:val="both"/>
      </w:pPr>
      <w:r>
        <w:rPr>
          <w:rFonts w:ascii="Calibri" w:eastAsia="Calibri" w:hAnsi="Calibri" w:cs="Calibri"/>
          <w:sz w:val="13"/>
        </w:rPr>
        <w:t xml:space="preserve">5 </w:t>
      </w:r>
      <w:r>
        <w:rPr>
          <w:rFonts w:ascii="Calibri" w:eastAsia="Calibri" w:hAnsi="Calibri" w:cs="Calibri"/>
          <w:sz w:val="20"/>
        </w:rPr>
        <w:t xml:space="preserve"> Gráfico disponível em: http://www.ipea.gov.br/portal/images/stories/PDFs/130925_sum_estudo_feminicidio_leilagarcia.pdf </w:t>
      </w:r>
    </w:p>
    <w:p w:rsidR="00E04553" w:rsidRDefault="00E04553" w:rsidP="00E04553">
      <w:pPr>
        <w:spacing w:after="250"/>
        <w:ind w:left="-5" w:right="15"/>
        <w:jc w:val="both"/>
      </w:pPr>
      <w:r>
        <w:t xml:space="preserve">governantes a investir em políticas para garantir a igualdade de condições entre homens e mulheres, e argumenta: </w:t>
      </w:r>
    </w:p>
    <w:p w:rsidR="00E04553" w:rsidRDefault="00E04553" w:rsidP="00321747">
      <w:pPr>
        <w:numPr>
          <w:ilvl w:val="0"/>
          <w:numId w:val="84"/>
        </w:numPr>
        <w:spacing w:after="47" w:line="357" w:lineRule="auto"/>
        <w:ind w:left="1132" w:right="15" w:hanging="422"/>
        <w:jc w:val="both"/>
      </w:pPr>
      <w:r>
        <w:t xml:space="preserve">Metade da população feminina  não tem emprego, contra 30% da população masculina. </w:t>
      </w:r>
    </w:p>
    <w:p w:rsidR="00E04553" w:rsidRDefault="00E04553" w:rsidP="00321747">
      <w:pPr>
        <w:numPr>
          <w:ilvl w:val="0"/>
          <w:numId w:val="84"/>
        </w:numPr>
        <w:spacing w:after="126" w:line="259" w:lineRule="auto"/>
        <w:ind w:left="1132" w:right="15" w:hanging="422"/>
        <w:jc w:val="both"/>
      </w:pPr>
      <w:r>
        <w:t xml:space="preserve">Quase dois terços dos analfabetos adultos do mundo são mulheres. </w:t>
      </w:r>
    </w:p>
    <w:p w:rsidR="00E04553" w:rsidRDefault="00E04553" w:rsidP="00321747">
      <w:pPr>
        <w:numPr>
          <w:ilvl w:val="0"/>
          <w:numId w:val="84"/>
        </w:numPr>
        <w:spacing w:after="26" w:line="357" w:lineRule="auto"/>
        <w:ind w:left="1132" w:right="15" w:hanging="422"/>
        <w:jc w:val="both"/>
      </w:pPr>
      <w:r>
        <w:t xml:space="preserve">Mesmo com nível educacional igual ou superior ao dos homens, mulheres ganham salários menores no mesmo emprego. </w:t>
      </w:r>
    </w:p>
    <w:p w:rsidR="00E04553" w:rsidRDefault="00E04553" w:rsidP="00321747">
      <w:pPr>
        <w:numPr>
          <w:ilvl w:val="0"/>
          <w:numId w:val="84"/>
        </w:numPr>
        <w:spacing w:after="4" w:line="357" w:lineRule="auto"/>
        <w:ind w:left="1132" w:right="15" w:hanging="422"/>
        <w:jc w:val="both"/>
      </w:pPr>
      <w:r>
        <w:t xml:space="preserve">Uma em cada três mulheres no mundo é ou será vítima de algum tipo de violência,  prioritariamente sexual. E 50% das ações violentas são cometidas contra meninas de até 15 anos.  </w:t>
      </w:r>
    </w:p>
    <w:p w:rsidR="00E04553" w:rsidRDefault="00E04553" w:rsidP="00E04553">
      <w:pPr>
        <w:spacing w:after="206"/>
        <w:ind w:left="144" w:right="15" w:firstLine="562"/>
        <w:jc w:val="both"/>
      </w:pPr>
      <w:r>
        <w:t xml:space="preserve">Como nota-se muito se há por fazer para a emancipação total da mulher, a conquista  dos bancos escolares e do trabalho remunerado são avanços que precisam ser conciliados com as duplas e triplas jornadas levadas a cabo por mulheres todos os dias.  </w:t>
      </w:r>
    </w:p>
    <w:p w:rsidR="00E04553" w:rsidRPr="009F3F8A" w:rsidRDefault="00E04553" w:rsidP="009F3F8A">
      <w:r w:rsidRPr="009F3F8A">
        <w:t xml:space="preserve">Considerações Finais </w:t>
      </w:r>
    </w:p>
    <w:p w:rsidR="00E04553" w:rsidRDefault="00E04553" w:rsidP="00E04553">
      <w:pPr>
        <w:spacing w:after="206"/>
        <w:ind w:left="-15" w:right="15" w:firstLine="706"/>
        <w:jc w:val="both"/>
      </w:pPr>
      <w:r>
        <w:t xml:space="preserve">Pode-se dizer que este passado milenar de exclusão e segregação felizmente começou a sofrer fissuras no século XIX, com a Revolução Francesa, com o surgimento do movimento pelo direito ao voto no século XIX, com a Declaração Universal dos Direitos Humanos em 1948, com a entrada maciça das mulheres na educação e no mercado de trabalho, com a propagação do feminismo que colocou em xeque os valores tradicionais da família e da sexualidade e teve papel fundamental para o declínio do patriarcado e a transformação da sociedade no século XX. Esse movimento provocou questionamentos sobre os poderes e privilégios especiais de pais e maridos. </w:t>
      </w:r>
    </w:p>
    <w:p w:rsidR="00E04553" w:rsidRDefault="00E04553" w:rsidP="00E04553">
      <w:pPr>
        <w:ind w:left="-15" w:right="15" w:firstLine="706"/>
        <w:jc w:val="both"/>
      </w:pPr>
      <w:r>
        <w:t xml:space="preserve">Na perspectiva de fazer a discussão sobre a questão da Mulher, Educação e Direitos Humanos no âmbito escolar é possível apontar muitos avanços importantes em defesa da mulher e seus direitos, elas que antes não podiam nem imaginar freqüentar uma sala de aula conquistou este espaço e conseqüentemente os espaços públicos, em várias sociedades elas participam da vida política de seus países e algumas ocupam os cargos mais importantes dentro da esfera pública, porém ainda é pouco, milhares de mulheres seguem sendo exploradas e desvalorizadas, submissas a um modelo que as oprime, mutilam e as silenciam. </w:t>
      </w:r>
    </w:p>
    <w:p w:rsidR="00E04553" w:rsidRDefault="00E04553" w:rsidP="00E04553">
      <w:pPr>
        <w:ind w:left="-15" w:right="15" w:firstLine="706"/>
        <w:jc w:val="both"/>
      </w:pPr>
      <w:r>
        <w:t xml:space="preserve">Se faz necessário que a sociedade se aproprie dos direitos inerentes a ela, as mulheres não podem mas temer a seus algozes, devem sim denunciar, buscar e lutar por  seus direitos como afirma Oliveira (2012) </w:t>
      </w:r>
    </w:p>
    <w:p w:rsidR="00E04553" w:rsidRDefault="00E04553" w:rsidP="00E04553">
      <w:pPr>
        <w:spacing w:after="3" w:line="248" w:lineRule="auto"/>
        <w:ind w:left="3115"/>
        <w:jc w:val="both"/>
      </w:pPr>
      <w:r>
        <w:t xml:space="preserve">“O pleno reconhecimento dos direitos fundamentais esta umbilicalmente ligado a sua efetivação e não mais a sua normatização, sendo necessário um processo de apropriação pelo individuo de forma a exercer um poder transformador de sua realidade através da educação , influindo no modo de agir da sociedade, refutando e resistindo à violência institucional e a qualquer espécie de violação de seus direitos básicos, possibilitando a evolução e conquista de novos direitos.” </w:t>
      </w:r>
    </w:p>
    <w:p w:rsidR="00E04553" w:rsidRDefault="00E04553" w:rsidP="00E04553">
      <w:pPr>
        <w:spacing w:after="112" w:line="259" w:lineRule="auto"/>
        <w:ind w:left="706"/>
        <w:jc w:val="both"/>
      </w:pPr>
      <w:r>
        <w:t xml:space="preserve"> </w:t>
      </w:r>
    </w:p>
    <w:p w:rsidR="00E04553" w:rsidRDefault="00E04553" w:rsidP="00E04553">
      <w:pPr>
        <w:ind w:left="-15" w:right="15" w:firstLine="706"/>
        <w:jc w:val="both"/>
      </w:pPr>
      <w:r>
        <w:t xml:space="preserve">A escola, a família, as ONGs e as demais instituições sociais  representam o caminho para a superação das desigualdades existentes no mundo, através da utilização de metodologia adequada e propondo diálogos sobre a cultura de paz, será possível viver em uma sociedade formada por seres plurais e diversos onde um não será subjugado pelo seu sexo, cor, origem e sim pela sua capacidade de amar tendo os mesmos direitos e merecendo o mesmo respeito. </w:t>
      </w:r>
    </w:p>
    <w:p w:rsidR="00E04553" w:rsidRDefault="00E04553" w:rsidP="00E04553">
      <w:pPr>
        <w:spacing w:after="5" w:line="356" w:lineRule="auto"/>
        <w:ind w:right="9025"/>
        <w:jc w:val="both"/>
      </w:pPr>
      <w:r>
        <w:rPr>
          <w:rFonts w:ascii="Times New Roman" w:eastAsia="Times New Roman" w:hAnsi="Times New Roman" w:cs="Times New Roman"/>
          <w:b/>
        </w:rPr>
        <w:t xml:space="preserve">  </w:t>
      </w:r>
    </w:p>
    <w:p w:rsidR="00E04553" w:rsidRPr="009F3F8A" w:rsidRDefault="00E04553" w:rsidP="009F3F8A">
      <w:r w:rsidRPr="009F3F8A">
        <w:t xml:space="preserve">Referencias Bibliográfica  </w:t>
      </w:r>
    </w:p>
    <w:p w:rsidR="00E04553" w:rsidRDefault="00E04553" w:rsidP="00E04553">
      <w:pPr>
        <w:spacing w:after="250" w:line="259" w:lineRule="auto"/>
        <w:jc w:val="both"/>
      </w:pPr>
      <w:r>
        <w:t xml:space="preserve"> </w:t>
      </w:r>
    </w:p>
    <w:p w:rsidR="00E04553" w:rsidRDefault="00E04553" w:rsidP="00321747">
      <w:pPr>
        <w:numPr>
          <w:ilvl w:val="0"/>
          <w:numId w:val="85"/>
        </w:numPr>
        <w:spacing w:after="27" w:line="237" w:lineRule="auto"/>
        <w:ind w:right="15" w:hanging="360"/>
        <w:jc w:val="both"/>
      </w:pPr>
      <w:r>
        <w:t xml:space="preserve">ALVES, Branca Moreira. O que é feminismo / Branca Moreira Alves, Jacqueline Pitanguy. - São Paulo: Abril Cultural: Basiliense, 1985.  </w:t>
      </w:r>
    </w:p>
    <w:p w:rsidR="00E04553" w:rsidRDefault="00E04553" w:rsidP="00321747">
      <w:pPr>
        <w:numPr>
          <w:ilvl w:val="0"/>
          <w:numId w:val="85"/>
        </w:numPr>
        <w:spacing w:after="4" w:line="259" w:lineRule="auto"/>
        <w:ind w:right="15" w:hanging="360"/>
        <w:jc w:val="both"/>
      </w:pPr>
      <w:r>
        <w:t xml:space="preserve">CABRAL, Carla Giovana e Bazzo, Walter Antonio. As Mulheres nas Escolas de </w:t>
      </w:r>
    </w:p>
    <w:p w:rsidR="00E04553" w:rsidRDefault="00E04553" w:rsidP="00E04553">
      <w:pPr>
        <w:ind w:left="730" w:right="15"/>
        <w:jc w:val="both"/>
      </w:pPr>
      <w:r>
        <w:t xml:space="preserve">Engenharia  brasileiras: História, Educação e Futuro. Revista de Ensino de engenharia, 2005 </w:t>
      </w:r>
    </w:p>
    <w:p w:rsidR="00E04553" w:rsidRDefault="00E04553" w:rsidP="00321747">
      <w:pPr>
        <w:numPr>
          <w:ilvl w:val="0"/>
          <w:numId w:val="85"/>
        </w:numPr>
        <w:spacing w:after="31" w:line="237" w:lineRule="auto"/>
        <w:ind w:right="15" w:hanging="360"/>
        <w:jc w:val="both"/>
      </w:pPr>
      <w:r>
        <w:t xml:space="preserve">Desarrollo y género en breveUna actualización de BRIDGE. Edición No. 10. Marzo 2002  </w:t>
      </w:r>
    </w:p>
    <w:p w:rsidR="00E04553" w:rsidRDefault="00E04553" w:rsidP="00321747">
      <w:pPr>
        <w:numPr>
          <w:ilvl w:val="0"/>
          <w:numId w:val="85"/>
        </w:numPr>
        <w:spacing w:after="4" w:line="259" w:lineRule="auto"/>
        <w:ind w:right="15" w:hanging="360"/>
        <w:jc w:val="both"/>
      </w:pPr>
      <w:r>
        <w:t xml:space="preserve">FETRAECE. Conceito de Gênero. Disponível em: </w:t>
      </w:r>
    </w:p>
    <w:p w:rsidR="00E04553" w:rsidRDefault="00E04553" w:rsidP="00E04553">
      <w:pPr>
        <w:spacing w:after="23"/>
        <w:ind w:left="720"/>
        <w:jc w:val="both"/>
      </w:pPr>
      <w:r>
        <w:rPr>
          <w:u w:val="single" w:color="000000"/>
        </w:rPr>
        <w:t>http://www.fetraece.org.br/images/Site_6/GENERO.pdf</w:t>
      </w:r>
      <w:r>
        <w:t xml:space="preserve">. Acesso em: 10 de setembro de 2012. </w:t>
      </w:r>
    </w:p>
    <w:p w:rsidR="00E04553" w:rsidRDefault="00E04553" w:rsidP="00321747">
      <w:pPr>
        <w:numPr>
          <w:ilvl w:val="0"/>
          <w:numId w:val="85"/>
        </w:numPr>
        <w:spacing w:after="4" w:line="259" w:lineRule="auto"/>
        <w:ind w:right="15" w:hanging="360"/>
        <w:jc w:val="both"/>
      </w:pPr>
      <w:r>
        <w:t xml:space="preserve">Género, pobreza y políticas de desarrollo – Texto em PDF  </w:t>
      </w:r>
    </w:p>
    <w:p w:rsidR="00E04553" w:rsidRDefault="00E04553" w:rsidP="00321747">
      <w:pPr>
        <w:numPr>
          <w:ilvl w:val="0"/>
          <w:numId w:val="85"/>
        </w:numPr>
        <w:spacing w:after="4" w:line="259" w:lineRule="auto"/>
        <w:ind w:right="15" w:hanging="360"/>
        <w:jc w:val="both"/>
      </w:pPr>
      <w:r>
        <w:t xml:space="preserve">LOPES, Rita de Cássia. Bruxas, feiticeiras e curandeiras a mulher na Inquisição. </w:t>
      </w:r>
    </w:p>
    <w:p w:rsidR="00E04553" w:rsidRDefault="00E04553" w:rsidP="00E04553">
      <w:pPr>
        <w:spacing w:line="259" w:lineRule="auto"/>
        <w:ind w:left="730" w:right="15"/>
        <w:jc w:val="both"/>
      </w:pPr>
      <w:r>
        <w:t xml:space="preserve">Revista Mundo e Missão – São Paulo: Mundo e Missão, 2003. </w:t>
      </w:r>
    </w:p>
    <w:p w:rsidR="00E04553" w:rsidRDefault="00E04553" w:rsidP="00321747">
      <w:pPr>
        <w:numPr>
          <w:ilvl w:val="0"/>
          <w:numId w:val="85"/>
        </w:numPr>
        <w:spacing w:after="4" w:line="237" w:lineRule="auto"/>
        <w:ind w:right="15" w:hanging="360"/>
        <w:jc w:val="both"/>
      </w:pPr>
      <w:r>
        <w:t xml:space="preserve">ORTNER, Sherry B. ¿Es la mujer con respecto al hombre lo que la naturaleza con respecto a la cultura? Biblioteca Virtual de Ciencias Sociales. </w:t>
      </w:r>
    </w:p>
    <w:p w:rsidR="00E04553" w:rsidRDefault="00E04553" w:rsidP="00E04553">
      <w:pPr>
        <w:spacing w:line="259" w:lineRule="auto"/>
        <w:ind w:left="730" w:right="15"/>
        <w:jc w:val="both"/>
      </w:pPr>
      <w:r>
        <w:t xml:space="preserve">www.cholonautas.edu.pe  </w:t>
      </w:r>
    </w:p>
    <w:p w:rsidR="00E04553" w:rsidRDefault="00E04553" w:rsidP="00321747">
      <w:pPr>
        <w:numPr>
          <w:ilvl w:val="0"/>
          <w:numId w:val="85"/>
        </w:numPr>
        <w:spacing w:after="4" w:line="237" w:lineRule="auto"/>
        <w:ind w:right="15" w:hanging="360"/>
        <w:jc w:val="both"/>
      </w:pPr>
      <w:r>
        <w:t xml:space="preserve">OLIVIEIRA, Marluce Falcão de. FUNDAMENTOS POLÍTICO-EDUCACIONAIS DA EDUCAÇÃO EM DIREITOS HUMANOS – EDH. Em Educação em direitos </w:t>
      </w:r>
    </w:p>
    <w:p w:rsidR="00E04553" w:rsidRDefault="00E04553" w:rsidP="00E04553">
      <w:pPr>
        <w:ind w:left="730" w:right="15"/>
        <w:jc w:val="both"/>
      </w:pPr>
      <w:r>
        <w:t xml:space="preserve">humanos e diversidade: diálogos interdisciplinares/ Mara Rejane Ribeiro, Getulio Ribeiro. – Maceió: EDUFAL, 2012. </w:t>
      </w:r>
    </w:p>
    <w:p w:rsidR="00E04553" w:rsidRDefault="00E04553" w:rsidP="00321747">
      <w:pPr>
        <w:numPr>
          <w:ilvl w:val="0"/>
          <w:numId w:val="85"/>
        </w:numPr>
        <w:spacing w:after="4" w:line="237" w:lineRule="auto"/>
        <w:ind w:right="15" w:hanging="360"/>
        <w:jc w:val="both"/>
      </w:pPr>
      <w:r>
        <w:t xml:space="preserve">ROSEMBERG, Fulvia. Educação Formal, Mulher e Gênero no Brasil Contemporâneo. In estudos feministas -  Brasília, 2001. </w:t>
      </w:r>
    </w:p>
    <w:p w:rsidR="00E04553" w:rsidRDefault="00E04553" w:rsidP="00321747">
      <w:pPr>
        <w:numPr>
          <w:ilvl w:val="0"/>
          <w:numId w:val="85"/>
        </w:numPr>
        <w:spacing w:after="4" w:line="239" w:lineRule="auto"/>
        <w:ind w:right="15" w:hanging="360"/>
        <w:jc w:val="both"/>
      </w:pPr>
      <w:r>
        <w:t xml:space="preserve">SCHUMAHER, Schuma. Gogó de Emas: A participação das mulheres na história do estado de Alagoas. Rio de Janeiro: REDEH e imprensa Oficial do Estado de São Paulo, 2004. </w:t>
      </w:r>
    </w:p>
    <w:p w:rsidR="00E04553" w:rsidRDefault="00E04553" w:rsidP="00321747">
      <w:pPr>
        <w:numPr>
          <w:ilvl w:val="0"/>
          <w:numId w:val="85"/>
        </w:numPr>
        <w:spacing w:after="4" w:line="241" w:lineRule="auto"/>
        <w:ind w:right="15" w:hanging="360"/>
        <w:jc w:val="both"/>
      </w:pPr>
      <w:r>
        <w:t xml:space="preserve">TOMAZI, Nelson Dacio. Sociologia para o Ensino Médio. 2ºed. São Paulo: Saraiva, 2010. </w:t>
      </w:r>
    </w:p>
    <w:p w:rsidR="00E04553" w:rsidRDefault="00E04553" w:rsidP="00321747">
      <w:pPr>
        <w:numPr>
          <w:ilvl w:val="0"/>
          <w:numId w:val="85"/>
        </w:numPr>
        <w:spacing w:after="4" w:line="237" w:lineRule="auto"/>
        <w:ind w:right="15" w:hanging="360"/>
        <w:jc w:val="both"/>
      </w:pPr>
      <w:r>
        <w:t xml:space="preserve">WALDORF, Lee Camino hacia la igualdad de género, CEDAW, BEIJIN y los Objetivos del Milenio. Fondo de Naciones Unidas para las Mujeres. </w:t>
      </w:r>
    </w:p>
    <w:p w:rsidR="00E04553" w:rsidRDefault="00E04553" w:rsidP="00E04553">
      <w:pPr>
        <w:spacing w:line="236" w:lineRule="auto"/>
        <w:ind w:left="730" w:right="15"/>
        <w:jc w:val="both"/>
      </w:pPr>
      <w:r>
        <w:t xml:space="preserve">http://www.unifem.org/attachments/products/PathwayToGenderEquality_spn.pdf (visitado em Junho de 2006)  </w:t>
      </w:r>
    </w:p>
    <w:p w:rsidR="00E04553" w:rsidRDefault="00E04553" w:rsidP="00321747">
      <w:pPr>
        <w:numPr>
          <w:ilvl w:val="0"/>
          <w:numId w:val="85"/>
        </w:numPr>
        <w:spacing w:after="4" w:line="238" w:lineRule="auto"/>
        <w:ind w:right="15" w:hanging="360"/>
        <w:jc w:val="both"/>
      </w:pPr>
      <w:r>
        <w:t>WUENSCH,  Ana Miriam.  Apostila do Curso de Extensão “As Mulheres e a Filosofia III – Existem Filósofas?”, CESPE, Universidade de Brasília, 2003.</w:t>
      </w:r>
      <w:r>
        <w:rPr>
          <w:rFonts w:ascii="Calibri" w:eastAsia="Calibri" w:hAnsi="Calibri" w:cs="Calibri"/>
        </w:rPr>
        <w:t xml:space="preserve"> </w:t>
      </w:r>
    </w:p>
    <w:p w:rsidR="00E04553" w:rsidRDefault="00E04553">
      <w:r>
        <w:br w:type="page"/>
      </w:r>
    </w:p>
    <w:p w:rsidR="00E04553" w:rsidRPr="009F3F8A" w:rsidRDefault="00E04553" w:rsidP="009F3F8A">
      <w:r w:rsidRPr="009F3F8A">
        <w:t xml:space="preserve">UNIVERSIDADE TECNOLÓGICA FEDERAL DO PARANÁ DEPARTAMENTO </w:t>
      </w:r>
    </w:p>
    <w:p w:rsidR="00E04553" w:rsidRDefault="00E04553">
      <w:pPr>
        <w:spacing w:after="10" w:line="249" w:lineRule="auto"/>
        <w:ind w:left="10" w:right="11" w:hanging="10"/>
        <w:jc w:val="center"/>
      </w:pPr>
      <w:r>
        <w:rPr>
          <w:rFonts w:ascii="Times New Roman" w:eastAsia="Times New Roman" w:hAnsi="Times New Roman" w:cs="Times New Roman"/>
          <w:b/>
        </w:rPr>
        <w:t xml:space="preserve">ACADÊMICO DE COMUNICAÇÃO E EXPRESSÃO DEPARTAMENTO </w:t>
      </w:r>
    </w:p>
    <w:p w:rsidR="00E04553" w:rsidRDefault="00E04553">
      <w:pPr>
        <w:spacing w:after="434" w:line="249" w:lineRule="auto"/>
        <w:ind w:left="10" w:hanging="10"/>
        <w:jc w:val="center"/>
      </w:pPr>
      <w:r>
        <w:rPr>
          <w:rFonts w:ascii="Times New Roman" w:eastAsia="Times New Roman" w:hAnsi="Times New Roman" w:cs="Times New Roman"/>
          <w:b/>
        </w:rPr>
        <w:t>ACADÊMICO DE LÍNGUAS ESTRANGEIRAS MODERNAS CURSO DE LICENCIATURA EM LETRAS PORTUGUÊS/INGLÊS</w:t>
      </w:r>
    </w:p>
    <w:p w:rsidR="00E04553" w:rsidRDefault="00E04553" w:rsidP="00D73569">
      <w:pPr>
        <w:pStyle w:val="Ttulo1"/>
      </w:pPr>
      <w:bookmarkStart w:id="220" w:name="_Toc442067227"/>
      <w:r>
        <w:t>MAYARA QUADROS DE ANDRADE</w:t>
      </w:r>
      <w:bookmarkEnd w:id="220"/>
    </w:p>
    <w:p w:rsidR="00E04553" w:rsidRDefault="00E04553">
      <w:pPr>
        <w:spacing w:line="259" w:lineRule="auto"/>
        <w:ind w:left="160"/>
      </w:pPr>
      <w:r>
        <w:rPr>
          <w:rFonts w:ascii="Times New Roman" w:eastAsia="Times New Roman" w:hAnsi="Times New Roman" w:cs="Times New Roman"/>
          <w:b/>
          <w:sz w:val="28"/>
        </w:rPr>
        <w:t xml:space="preserve">O PAPEL E A REPRESENTAÇÃO DA EDUCAÇÃO DA MULHER NA </w:t>
      </w:r>
    </w:p>
    <w:p w:rsidR="00E04553" w:rsidRDefault="00E04553">
      <w:pPr>
        <w:spacing w:after="346" w:line="238" w:lineRule="auto"/>
        <w:jc w:val="center"/>
      </w:pPr>
      <w:r>
        <w:rPr>
          <w:rFonts w:ascii="Times New Roman" w:eastAsia="Times New Roman" w:hAnsi="Times New Roman" w:cs="Times New Roman"/>
          <w:b/>
          <w:sz w:val="28"/>
        </w:rPr>
        <w:t>PERSONAGEM ELIZABETH BENNET EM ORGULHO E PRECONCEITO DE JANE AUSTEN</w:t>
      </w:r>
    </w:p>
    <w:p w:rsidR="00E04553" w:rsidRDefault="00E04553">
      <w:pPr>
        <w:spacing w:after="247" w:line="265" w:lineRule="auto"/>
        <w:ind w:left="1352" w:hanging="10"/>
      </w:pPr>
      <w:r>
        <w:rPr>
          <w:rFonts w:ascii="Times New Roman" w:eastAsia="Times New Roman" w:hAnsi="Times New Roman" w:cs="Times New Roman"/>
          <w:b/>
        </w:rPr>
        <w:t xml:space="preserve">Orientadora: Dra. Regina Helena Urias Cabreira                                          </w:t>
      </w:r>
    </w:p>
    <w:p w:rsidR="00E04553" w:rsidRDefault="00E04553">
      <w:pPr>
        <w:spacing w:after="528" w:line="259" w:lineRule="auto"/>
        <w:ind w:left="2104"/>
      </w:pPr>
      <w:r>
        <w:rPr>
          <w:rFonts w:ascii="Times New Roman" w:eastAsia="Times New Roman" w:hAnsi="Times New Roman" w:cs="Times New Roman"/>
          <w:b/>
        </w:rPr>
        <w:t xml:space="preserve">           </w:t>
      </w:r>
    </w:p>
    <w:p w:rsidR="00E04553" w:rsidRPr="009F3F8A" w:rsidRDefault="00E04553" w:rsidP="009F3F8A">
      <w:r w:rsidRPr="009F3F8A">
        <w:t>CONSIDERAÇÕES INICIAIS</w:t>
      </w:r>
    </w:p>
    <w:p w:rsidR="00E04553" w:rsidRDefault="00E04553" w:rsidP="00E04553">
      <w:pPr>
        <w:ind w:left="-15" w:firstLine="724"/>
        <w:jc w:val="both"/>
      </w:pPr>
      <w:r>
        <w:t>Hoje, sabemos que a educação, além de ser um direito de todos os cidadãos, é fundamental em qualquer estágio de nossas vidas. Através da instrução-educação podemos conciliar um status social e cultural favorecido e, instruídos por mentores ou professores, por vezes passamos a enxergar o mundo com olhos críticos e, assim, somos capazes de exigir e coexistir com nossos direitos perante a sociedade. Antes, porém, quando observamos o princípio do surgimento do sistema integrado educacional no início do século XIX, na Inglaterra, percebemos que ele não era uma instituição sólida e democrática, sendo legado, portanto, a uma parca parcela populacional, cuja totalidade consistia em cidadãos do sexo masculino e, somente aqueles poucos de famílias abastadas. As mulheres, inicialmente, por mais que possuíssem prestígio econômico, eram excluídas desse sistema.</w:t>
      </w:r>
    </w:p>
    <w:p w:rsidR="00E04553" w:rsidRDefault="00E04553" w:rsidP="00E04553">
      <w:pPr>
        <w:ind w:left="-15" w:firstLine="724"/>
        <w:jc w:val="both"/>
      </w:pPr>
      <w:r>
        <w:t xml:space="preserve">Acerca desse início, o surgimento da instrução como um sistema integrado na Inglaterra do século XIX, depreendemos que a educação racional iluminista, em voga na época e difundida em grande escala na França, foi refletida de maneira fundamental nos demais países europeus. A educação como papel transformador da sociedade, de fato existia, porém era direcionada aos homens, uma vez que a mulher inglesa, da primeira metade do século XIX, deveria aprender outros valores, somente aqueles pré-estabelecidos e restritos, como a pintura e a dedicação exclusiva ao lar. </w:t>
      </w:r>
    </w:p>
    <w:p w:rsidR="00E04553" w:rsidRDefault="00E04553" w:rsidP="00E04553">
      <w:pPr>
        <w:ind w:left="-15" w:firstLine="724"/>
        <w:jc w:val="both"/>
      </w:pPr>
      <w:r>
        <w:t>Em um cenário de profundas transformações de valores que ocorriam nesse período na Europa, influenciadas não somente pelo Iluminismo (1650 -1700), mas também pelas grandes revoluções, como a Francesa (1787- 1799) e a Industrial (1789-1848), vislumbramos uma Inglaterra propícia a grandes mudanças, que repercutiriam no mundo de hoje, especialmente com relação à educação e instrução feminina.</w:t>
      </w:r>
    </w:p>
    <w:p w:rsidR="00E04553" w:rsidRDefault="00E04553" w:rsidP="00E04553">
      <w:pPr>
        <w:ind w:left="-15" w:firstLine="724"/>
        <w:jc w:val="both"/>
      </w:pPr>
      <w:r>
        <w:t>No período de transição entre os séculos XVIII e XIX, presenciamos a ascensão de Jane Austen (1775 – 1817), uma britânica nascida em Steventon, Inglaterra, cujo pai era um clérigo, tutor que recebia e educava meninos e jovens rapazes em seu lar. Seu pai, família e círculo de amigos lhe proporcionaram diversas oportunidades com relação ao acesso a livros e incentivo em sua carreira profissional.</w:t>
      </w:r>
      <w:r>
        <w:rPr>
          <w:color w:val="E36C0A"/>
        </w:rPr>
        <w:t xml:space="preserve"> </w:t>
      </w:r>
      <w:r>
        <w:t xml:space="preserve">Austen, em </w:t>
      </w:r>
      <w:r>
        <w:rPr>
          <w:rFonts w:ascii="Times New Roman" w:eastAsia="Times New Roman" w:hAnsi="Times New Roman" w:cs="Times New Roman"/>
          <w:i/>
        </w:rPr>
        <w:t>Orgulho e Preconceito</w:t>
      </w:r>
      <w:r>
        <w:t xml:space="preserve"> (1813), criou a personagem Elizabeth Bennet, que julgamos, assim como Austen, ser uma mulher arrojada, já que a personagem não tolerava a limitação de tarefas intelectuais, as quais eram esperadas e resguardadas às mulheres de seu tempo. </w:t>
      </w:r>
    </w:p>
    <w:p w:rsidR="00E04553" w:rsidRDefault="00E04553" w:rsidP="00E04553">
      <w:pPr>
        <w:ind w:left="-15" w:firstLine="724"/>
        <w:jc w:val="both"/>
      </w:pPr>
      <w:r>
        <w:t>Muitas passagens nas obras de Austen dedicam-se àquilo que é esperado de uma mulher da época: os afazeres domésticos no caso de mulheres de baixa renda e o gosto pela leitura e música, no caso de mulheres de famílias abastadas. Observamos, porém, que grande parte de suas heroínas não estava de fato interessada por seguir os ditames de sua esfera social. Austen,</w:t>
      </w:r>
      <w:r>
        <w:rPr>
          <w:rFonts w:ascii="Times New Roman" w:eastAsia="Times New Roman" w:hAnsi="Times New Roman" w:cs="Times New Roman"/>
          <w:i/>
        </w:rPr>
        <w:t xml:space="preserve"> </w:t>
      </w:r>
      <w:r>
        <w:t>em seus romances, como</w:t>
      </w:r>
      <w:r>
        <w:rPr>
          <w:rFonts w:ascii="Times New Roman" w:eastAsia="Times New Roman" w:hAnsi="Times New Roman" w:cs="Times New Roman"/>
          <w:i/>
        </w:rPr>
        <w:t xml:space="preserve"> Razão e Sensibilidade (1811),</w:t>
      </w:r>
      <w:r>
        <w:t xml:space="preserve"> </w:t>
      </w:r>
      <w:r>
        <w:rPr>
          <w:rFonts w:ascii="Times New Roman" w:eastAsia="Times New Roman" w:hAnsi="Times New Roman" w:cs="Times New Roman"/>
          <w:i/>
        </w:rPr>
        <w:t xml:space="preserve">Orgulho e Preconceito (1813) </w:t>
      </w:r>
      <w:r>
        <w:t xml:space="preserve">e </w:t>
      </w:r>
      <w:r>
        <w:rPr>
          <w:rFonts w:ascii="Times New Roman" w:eastAsia="Times New Roman" w:hAnsi="Times New Roman" w:cs="Times New Roman"/>
          <w:i/>
        </w:rPr>
        <w:t>Emma (1815),</w:t>
      </w:r>
      <w:r>
        <w:t xml:space="preserve"> propõe uma educação liberal para a mulher, independente de todas essas habilidades. Portanto, através de </w:t>
      </w:r>
      <w:hyperlink r:id="rId649">
        <w:r>
          <w:t>Elizabeth B</w:t>
        </w:r>
      </w:hyperlink>
      <w:r>
        <w:t>ennet podemos vislumbrar questões como os problemas relacionados à educação, cultura, moral e casamento, os quais a personagem enfrenta na sociedade aristocrática do início do século XIX, na Inglaterra. Para nós, Elizabeth é a personagem que questiona se existe uma mulher capaz de possuir todas as qualidades da mulher idealizada socialmente; a personagem Elizabeth enfrenta e afronta o papel da mulher da época e, por vezes, se destaca por sua rebeldia em não aceitar valores pré-estabelecidos como normas a todas as mulheres.</w:t>
      </w:r>
    </w:p>
    <w:p w:rsidR="00E04553" w:rsidRDefault="00E04553" w:rsidP="00E04553">
      <w:pPr>
        <w:ind w:left="-15" w:firstLine="724"/>
        <w:jc w:val="both"/>
      </w:pPr>
      <w:r>
        <w:t>A partir desse contexto, o presente estudo tem como foco explorar por que esta mulher é assim; uma mulher que ousa e por vezes é “rebelde”; que tem voz e que questiona seus direitos quando inserida em um ambiente</w:t>
      </w:r>
      <w:r>
        <w:rPr>
          <w:color w:val="E36C0A"/>
        </w:rPr>
        <w:t xml:space="preserve"> </w:t>
      </w:r>
      <w:r>
        <w:t xml:space="preserve">de educação. Optamos por trabalhar com essa personagem na medida em que ela se destaca por sua assiduidade intelectual quando em comparação a outras personagens presentes na mesma obra, como Charlotte Lucas; e também quando em comparação com outras heroínas presentes em outras obras de Austen. </w:t>
      </w:r>
    </w:p>
    <w:p w:rsidR="00E04553" w:rsidRDefault="00E04553" w:rsidP="00E04553">
      <w:pPr>
        <w:ind w:left="-15" w:firstLine="724"/>
        <w:jc w:val="both"/>
      </w:pPr>
      <w:r>
        <w:t xml:space="preserve">Para tanto, dialogaremos com Candido (2006) para que possamos esboçar um panorama acerca da abordagem sociológica literária que utilizaremos em nossa análise; em seguida, estudiosos como Hobsbawn (1997), Morais (1999), Amaro (2009), Ramos (2002), Scott (2002), Woollstonecraft (1999), Perrot e Duby (1991) e Perrot (2005) nos ajudarão a elucidar os movimentos históricos das grandes revoluções que ocorriam na Europa naquele momento, assim como a história da mulher no final do século XVIII e primeira parte do século XIX. A fim de tratar de aspectos pertinentes à personagem Elizabeth Bennet e seu grau de educação-instrução utilizaremos as estudiosas Morgan (1975) e Cabreira (2012). </w:t>
      </w:r>
    </w:p>
    <w:p w:rsidR="00E04553" w:rsidRDefault="00E04553" w:rsidP="00E04553">
      <w:pPr>
        <w:spacing w:after="414"/>
        <w:ind w:left="-15" w:firstLine="724"/>
        <w:jc w:val="both"/>
      </w:pPr>
      <w:r>
        <w:t xml:space="preserve">Acreditamos que a contribuição de nosso estudo esteja inserida na importância que o papel e a figura feminina assumem em toda sociedade e contexto social. Nossas afirmações debruçam-se no fato de que, com o surgimento dessa mulher contestadora, vislumbrada respectivamente na sociedade por grandes autoras e personagens femininas, identificamos uma mulher que buscava assumir seus desejos e vontade; assim como seu espaço através da educação, adquirindo novos e conceituados valores em uma sociedade, onde antes, a mulher era a voz do silêncio. </w:t>
      </w:r>
    </w:p>
    <w:p w:rsidR="00E04553" w:rsidRPr="009F3F8A" w:rsidRDefault="00E04553" w:rsidP="009F3F8A">
      <w:r w:rsidRPr="009F3F8A">
        <w:t>OBJETIVOS</w:t>
      </w:r>
    </w:p>
    <w:p w:rsidR="00E04553" w:rsidRDefault="00E04553" w:rsidP="00E04553">
      <w:pPr>
        <w:spacing w:after="114" w:line="259" w:lineRule="auto"/>
        <w:ind w:left="-15" w:firstLine="724"/>
        <w:jc w:val="both"/>
      </w:pPr>
      <w:r>
        <w:t xml:space="preserve">2.1 OBJETIVO GERAL </w:t>
      </w:r>
    </w:p>
    <w:p w:rsidR="00E04553" w:rsidRDefault="00E04553" w:rsidP="00E04553">
      <w:pPr>
        <w:spacing w:after="614"/>
        <w:ind w:left="-15" w:firstLine="724"/>
        <w:jc w:val="both"/>
      </w:pPr>
      <w:r>
        <w:t xml:space="preserve">Procuramos levantar questionamentos acerca do papel da mulher e sua educação. Assim como a confirmação de que a atitude intelectual inglesa feminina do século XIX cresceu e proliferou com o advento da instrução feminina, o acesso da mulher à leitura e à educação integrada, que não somente a doutrinária; provocando nessa mulher a atitude contestadora e questionadora de buscar um lugar diferente do que até então tinha para si. Acreditamos que o papel da mulher sempre foi fundamental não somente para a família que dela dependia, mas também para a sociedade que mesmo a reprimindo, instigava sua luta e conhecimento. </w:t>
      </w:r>
    </w:p>
    <w:p w:rsidR="00E04553" w:rsidRDefault="00E04553" w:rsidP="00E04553">
      <w:pPr>
        <w:spacing w:after="314" w:line="259" w:lineRule="auto"/>
        <w:ind w:left="-15" w:firstLine="724"/>
        <w:jc w:val="both"/>
      </w:pPr>
      <w:r>
        <w:t>2.2 OBJETIVOS ESPECÍFICOS</w:t>
      </w:r>
    </w:p>
    <w:p w:rsidR="00E04553" w:rsidRDefault="00E04553" w:rsidP="00321747">
      <w:pPr>
        <w:numPr>
          <w:ilvl w:val="0"/>
          <w:numId w:val="86"/>
        </w:numPr>
        <w:spacing w:after="314" w:line="259" w:lineRule="auto"/>
        <w:ind w:firstLine="724"/>
        <w:jc w:val="both"/>
      </w:pPr>
      <w:r>
        <w:t>Contextualizar a figura e o papel da mulher na Inglaterra do século XIX.</w:t>
      </w:r>
    </w:p>
    <w:p w:rsidR="00E04553" w:rsidRDefault="00E04553" w:rsidP="00321747">
      <w:pPr>
        <w:numPr>
          <w:ilvl w:val="0"/>
          <w:numId w:val="86"/>
        </w:numPr>
        <w:spacing w:after="200" w:line="357" w:lineRule="auto"/>
        <w:ind w:firstLine="724"/>
        <w:jc w:val="both"/>
      </w:pPr>
      <w:r>
        <w:t>Evidenciar as condições de diferenças no tratamento educacional direcionado à mulher na Inglaterra do século XIX.</w:t>
      </w:r>
    </w:p>
    <w:p w:rsidR="00E04553" w:rsidRDefault="00E04553" w:rsidP="00321747">
      <w:pPr>
        <w:numPr>
          <w:ilvl w:val="0"/>
          <w:numId w:val="86"/>
        </w:numPr>
        <w:spacing w:after="200" w:line="357" w:lineRule="auto"/>
        <w:ind w:firstLine="724"/>
        <w:jc w:val="both"/>
      </w:pPr>
      <w:r>
        <w:t>Assinalar a trajetória da instrução feminina no século XIX e verificar as divergências ou aderências de tais ideais na figura da personagem de Elizabeth Bennet.</w:t>
      </w:r>
    </w:p>
    <w:p w:rsidR="00E04553" w:rsidRPr="009F3F8A" w:rsidRDefault="00E04553" w:rsidP="009F3F8A">
      <w:r w:rsidRPr="009F3F8A">
        <w:t>METODOLOGIA</w:t>
      </w:r>
    </w:p>
    <w:p w:rsidR="00E04553" w:rsidRDefault="00E04553" w:rsidP="00E04553">
      <w:pPr>
        <w:ind w:left="-15" w:firstLine="724"/>
        <w:jc w:val="both"/>
      </w:pPr>
      <w:r>
        <w:t xml:space="preserve">Este trabalho foi desenvolvido através da pesquisa exploratória, com o objetivo de ampliar e acumular conhecimentos sobre o papel feminino inglês do século XIX, aliando-o à educação e atitudes intelectuais da personagem Elizabeth Bennet de </w:t>
      </w:r>
      <w:r>
        <w:rPr>
          <w:rFonts w:ascii="Times New Roman" w:eastAsia="Times New Roman" w:hAnsi="Times New Roman" w:cs="Times New Roman"/>
          <w:i/>
        </w:rPr>
        <w:t>Orgulho e Preconceito</w:t>
      </w:r>
      <w:r>
        <w:t>. O presente também se baseia na pesquisa bibliográfica, cujo objetivo é o de buscar fontes histórico-sociais, como o Iluminismo e o papel social e literário da mulher, como as figuras femininas e feministas nas obras, com o objetivo de confirmar, contradizer e embasar este artigo.</w:t>
      </w:r>
    </w:p>
    <w:p w:rsidR="00E04553" w:rsidRPr="009F3F8A" w:rsidRDefault="00E04553" w:rsidP="009F3F8A">
      <w:r w:rsidRPr="009F3F8A">
        <w:t>LITERATURA EM CONTEXTO</w:t>
      </w:r>
    </w:p>
    <w:p w:rsidR="00E04553" w:rsidRDefault="00E04553" w:rsidP="00E04553">
      <w:pPr>
        <w:ind w:left="-15" w:firstLine="724"/>
        <w:jc w:val="both"/>
      </w:pPr>
      <w:r>
        <w:t xml:space="preserve">Hoje sabemos e, Candido (2006) reforça a idéia, de que a integridade de uma obra não permitiria adotar visões dissociadas e que só a poderíamos entender fundindo texto e contexto numa interpretação dialeticamente íntegra; em que tanto o velho ponto de vista, que se explicava pelos fatores externos, quanto o outro, norteado pela convicção de que a estrutura é virtualmente independente, se combinam como momentos necessários do processo interpretativo. Sabemos, ainda, que o externo, o social, importa, não como causa, nem como significado, mas como elemento que desempenha um papel na constituição da estrutura. </w:t>
      </w:r>
    </w:p>
    <w:p w:rsidR="00E04553" w:rsidRDefault="00E04553" w:rsidP="00E04553">
      <w:pPr>
        <w:ind w:left="-15" w:firstLine="724"/>
        <w:jc w:val="both"/>
      </w:pPr>
      <w:r>
        <w:t>Entendemos que a partir da discussão de Candido (2006) acerca da literatura em contexto, a obra, a arte, poderia ser compreendida como um “ser” social dependente da ação de fatores do meio que modificará a conduta e a concepção do mundo, reforçando e conectando os sentimentos de sociedade.</w:t>
      </w:r>
    </w:p>
    <w:p w:rsidR="00E04553" w:rsidRDefault="00E04553" w:rsidP="00E04553">
      <w:pPr>
        <w:ind w:left="-15" w:firstLine="724"/>
        <w:jc w:val="both"/>
      </w:pPr>
      <w:r>
        <w:t>Para o teórico, quando fazemos uma análise de interpretação estética que assimila a dimensão social como fator de arte, podemos dizer que levamos em conta o elemento social, não exteriormente, como referência que permite identificar, na matéria do livro, a expressão de certa época ou de uma sociedade determinada; nem como enquadramento, que permite situá-lo historicamente; mas como fator da própria construção artística, estudado no nível explicativo e não ilustrativo.</w:t>
      </w:r>
    </w:p>
    <w:p w:rsidR="00E04553" w:rsidRDefault="00E04553" w:rsidP="00E04553">
      <w:pPr>
        <w:ind w:left="-15" w:firstLine="724"/>
        <w:jc w:val="both"/>
      </w:pPr>
      <w:r>
        <w:t xml:space="preserve">A literatura, de acordo com Candido (2006), seria coletiva na medida em que requer uma comunhão de meios expressivos, a palavra, a imagem e mobiliza afinidades profundas que congregam os homens de um lugar e de um momento, para chegar a uma "comunicação". Para o autor não há literatura enquanto não houver essa congregação espiritual e formal, manifestando-se por meio de homens pertencentes a um grupo, embora ideal, segundo um estilo, embora nem sempre tenham consciência dele; nem que enquanto não houver um sistema de valores que dê sentido à sua atividade; enquanto não houver um público apto a criar ressonância a uma e outra; enquanto não se estabelecer a continuidade, uma transmissão e uma herança que signifique a integridade do espírito criador na dimensão do tempo. </w:t>
      </w:r>
    </w:p>
    <w:p w:rsidR="00E04553" w:rsidRDefault="00E04553" w:rsidP="00E04553">
      <w:pPr>
        <w:ind w:left="-15" w:firstLine="724"/>
        <w:jc w:val="both"/>
      </w:pPr>
      <w:r>
        <w:t xml:space="preserve">Notamos que levando em consideração o pensamento de Candido (2006), podemos vincular a obra de Jane Austen à sociedade inglesa do século XIX, uma vez que as obras da autora possuíam um público leitor e a transmissão de um sistema de valores, que por sua vez, dava sentido à sua atividade. As obras de Jane Austen são relembradas e perpetuadas até hoje, traduzidas em diversos idiomas ou sendo transpostas para as telas de cinema, creditando à sua autora a herança de uma das maiores escritoras de sua época. </w:t>
      </w:r>
    </w:p>
    <w:p w:rsidR="00E04553" w:rsidRDefault="00E04553" w:rsidP="00E04553">
      <w:pPr>
        <w:spacing w:after="414"/>
        <w:ind w:left="-15" w:firstLine="724"/>
        <w:jc w:val="both"/>
      </w:pPr>
      <w:r>
        <w:t>Com efeito, Candido (2006) defende que a atividade do artista estimula a diferenciação de grupos, que a criação de obras modifica os recursos de comunicação expressiva e as obras por sua vez, delimitam e organizam o público. Esclarece que vendo os problemas sob esta dupla perspectiva, percebemos o movimento dialético que engloba a arte e a sociedade num vasto sistema solidário de influências recíprocas.</w:t>
      </w:r>
    </w:p>
    <w:p w:rsidR="00E04553" w:rsidRPr="009F3F8A" w:rsidRDefault="00E04553" w:rsidP="009F3F8A">
      <w:r w:rsidRPr="009F3F8A">
        <w:t>GRANDES REVOLUÇÕES X GRANDES REPERCUSSÕES</w:t>
      </w:r>
    </w:p>
    <w:p w:rsidR="00E04553" w:rsidRDefault="00E04553" w:rsidP="00E04553">
      <w:pPr>
        <w:ind w:left="-15" w:firstLine="724"/>
        <w:jc w:val="both"/>
      </w:pPr>
      <w:r>
        <w:t xml:space="preserve">Acerca dos grandes acontecimentos e as conseqüências da industrialização, Hobsbawn (1997) afirma que a Revolução Industrial, que teve início no século XVIII, foi o mais importante acontecimento na história do mundo, pelo menos desde a invenção da agricultura e das cidades. Para o historiador, a grande revolução de 1789-1848 não fora a do triunfo da "indústria" propriamente dita, mas da indústria capitalista; não da liberdade e da igualdade em geral, mas da classe média ou da sociedade "burguesa" liberal; não da "economia moderna" ou do "Estado moderno", mas das economias e Estados em uma determinada região geográfica do mundo, que consistiam em parte da Europa e alguns trechos da América do Norte. </w:t>
      </w:r>
    </w:p>
    <w:p w:rsidR="00E04553" w:rsidRDefault="00E04553" w:rsidP="00E04553">
      <w:pPr>
        <w:ind w:left="-15" w:firstLine="724"/>
        <w:jc w:val="both"/>
      </w:pPr>
      <w:r>
        <w:t xml:space="preserve">Nas ciências sociais, Hobsbawn (1997) afirma que os britânicos ainda estavam muito longe daquela superioridade que fez da economia um assunto eminentemente anglo-saxão; mas que a Revolução Industrial os colocou em um inquestionável primeiro lugar. Na época da revolução, a educação inglesa era uma piada de mau gosto para o historiador, que reconhece que suas deficiências eram, de fato, compensadas pelas duras escolas do interior e pelas universidades democráticas, turbulentas e austeras da Escócia calvinista; as quais lançavam uma corrente de jovens racionalistas, brilhantes e trabalhadores, em busca de uma carreira no sul do país. </w:t>
      </w:r>
    </w:p>
    <w:p w:rsidR="00E04553" w:rsidRDefault="00E04553" w:rsidP="00E04553">
      <w:pPr>
        <w:ind w:left="-15" w:firstLine="724"/>
        <w:jc w:val="both"/>
      </w:pPr>
      <w:r>
        <w:t>Hobsbawn (1997) observa que até mesmo as famílias aristocráticas que desejavam educação para seus filhos confiavam em tutores e universidades escocesas, uma vez que não havia qualquer sistema de educação primária antes que o Quaker Lancaster</w:t>
      </w:r>
      <w:r>
        <w:rPr>
          <w:vertAlign w:val="superscript"/>
        </w:rPr>
        <w:footnoteReference w:id="600"/>
      </w:r>
      <w:r>
        <w:t xml:space="preserve"> lançasse uma espécie de alfabetização em massa elementar e realizada por voluntários no princípio do século XIX, selando para sempre a educação inglesa com controvérsias sectárias, já que existiam temores sociais que desencorajavam a educação dos pobres, conclui o estudioso.</w:t>
      </w:r>
    </w:p>
    <w:p w:rsidR="00E04553" w:rsidRDefault="00E04553" w:rsidP="00E04553">
      <w:pPr>
        <w:ind w:left="-15" w:firstLine="724"/>
        <w:jc w:val="both"/>
      </w:pPr>
      <w:r>
        <w:t>O século XIX, segundo Morais (1999), iniciou recém-saído da Revolução Francesa, adentrando na Revolução Industrial, com uma acelerada urbanização, sem ter-se alcançado o objetivo da edificação de um sistema educacional satisfatório. Diz que em agosto de 1819, conseguidas algumas conquistas e avanços em educação, acontece uma insurreição no centro industrial da Inglaterra, em Manchester; fazendo com que o governo acabasse por abolir as poucas liberdades civis, o que gerou e provocou grandes reflexos na educação com a restrição da educação formal para as massas e um retrocesso nos programas de estudo.</w:t>
      </w:r>
    </w:p>
    <w:p w:rsidR="00E04553" w:rsidRDefault="00E04553" w:rsidP="00E04553">
      <w:pPr>
        <w:ind w:left="-15" w:firstLine="724"/>
        <w:jc w:val="both"/>
      </w:pPr>
      <w:r>
        <w:t>De acordo com Morais (1999), o século do Iluminismo, racionalista que preza pela ciência e razão humana, passou por um momento educacional que desagradou a maior parte da população influente. Segundo ela, o século XVII não formulou um plano global para o processo educativo, o que ocasionou no século XVIII - o desejo de reformas. Para a autora, a influência de John Locke e a visão mecanicista de Newton, reforçaram a idéia de que o homem seria capaz de somente utilizar-se de suas faculdades naturais para alcançar o que precisasse. Porém, afirma que com a péssima qualidade das escolas, que por sua vez eram bastante conservadoras e temerosas de abandonar suas práticas já muito ineficazes, fez com que a instrução em casa por um tutor fosse a saída mais viável.</w:t>
      </w:r>
    </w:p>
    <w:p w:rsidR="00E04553" w:rsidRDefault="00E04553" w:rsidP="00E04553">
      <w:pPr>
        <w:ind w:left="-15" w:firstLine="724"/>
        <w:jc w:val="both"/>
      </w:pPr>
      <w:r>
        <w:t xml:space="preserve">A liberdade, a igualdade e, em seguida, a fraternidade de todos os homens eram seus slogans, confirma Hobsbawn (1997) e, no devido tempo, se tornaram os slogans da Revolução Francesa. A apaixonada crença no progresso que professava o típico pensador do iluminismo refletia os aumentos visíveis no conhecimento e na técnica, na riqueza, no bem-estar e na civilização que podia ver em toda a sua volta e que, com certa justiça, atribuía ao avanço crescente de suas ideias. O autor relembra que no começo do século, as bruxas ainda eram queimadas; no final, os governos do iluminismo, já tinham abolido não só a tortura judicial, mas também a escravidão. </w:t>
      </w:r>
    </w:p>
    <w:p w:rsidR="00E04553" w:rsidRDefault="00E04553" w:rsidP="00E04553">
      <w:pPr>
        <w:ind w:left="-15" w:firstLine="724"/>
        <w:jc w:val="both"/>
      </w:pPr>
      <w:r>
        <w:t xml:space="preserve">Acerca da educação na Inglaterra do século XIX, de acordo com Morais (1999) as instituições pertenciam à igreja, com praticamente nenhuma intervenção do governo e, possuíam a característica de serem baratas, a fim de atender à grande demanda das camadas menos favorecidas, em decorrência do crescimento urbano. Morais (1999) relembra Joseph Lancaster, grande precursor do Sistema de Ensino Monitorial, que era considerado revolucionário e barato. Esse sistema buscava ensinar alunos e formar professores ao mesmo tempo. Através desse sistema, os alunos pré-selecionados de famílias abastadas, após absorver o conteúdo gramatical de seu professor, atuavam como espécies de monitores/professores para os alunos das classes menos favorecidas.  </w:t>
      </w:r>
    </w:p>
    <w:p w:rsidR="00E04553" w:rsidRDefault="00E04553" w:rsidP="00E04553">
      <w:pPr>
        <w:ind w:left="-15" w:firstLine="724"/>
        <w:jc w:val="both"/>
      </w:pPr>
      <w:r>
        <w:t xml:space="preserve">Como vimos, o Iluminismo influenciou, os ideais e pensamentos com relação à educação dessa época. Através dele foi elaborado um sistema educativo fundamentado na razão, porém, a mulher, tema recorrente em nosso estudo, continuava excluída da necessidade educativa. A educação destinada à figura feminina resumia-se a cumprir suas funções de esposa e mãe, assim como a de obedecer ao marido. Nesse contexto de exclusão e opressão, influenciados pelo Iluminismo, numerosos tratados de conduta para mulheres jovens, como a </w:t>
      </w:r>
      <w:r>
        <w:rPr>
          <w:rFonts w:ascii="Times New Roman" w:eastAsia="Times New Roman" w:hAnsi="Times New Roman" w:cs="Times New Roman"/>
          <w:i/>
        </w:rPr>
        <w:t>Déclaration dês Droits de La Femme et de La Citoyenne</w:t>
      </w:r>
      <w:r>
        <w:t xml:space="preserve">  de Olympe de Gouges em 1791 e  </w:t>
      </w:r>
      <w:r>
        <w:rPr>
          <w:rFonts w:ascii="Times New Roman" w:eastAsia="Times New Roman" w:hAnsi="Times New Roman" w:cs="Times New Roman"/>
          <w:i/>
        </w:rPr>
        <w:t xml:space="preserve">A </w:t>
      </w:r>
    </w:p>
    <w:p w:rsidR="00E04553" w:rsidRDefault="00E04553" w:rsidP="00E04553">
      <w:pPr>
        <w:spacing w:after="414"/>
        <w:ind w:left="-15" w:firstLine="724"/>
        <w:jc w:val="both"/>
      </w:pPr>
      <w:r>
        <w:rPr>
          <w:rFonts w:ascii="Times New Roman" w:eastAsia="Times New Roman" w:hAnsi="Times New Roman" w:cs="Times New Roman"/>
          <w:i/>
        </w:rPr>
        <w:t>Vindication of the Rights of Woman</w:t>
      </w:r>
      <w:r>
        <w:t xml:space="preserve"> de Mary Wollstonecraft de 1792 se popularizaram no século XVIII e foram propagados no século XIX. </w:t>
      </w:r>
    </w:p>
    <w:p w:rsidR="00E04553" w:rsidRPr="009F3F8A" w:rsidRDefault="00E04553" w:rsidP="009F3F8A">
      <w:r w:rsidRPr="009F3F8A">
        <w:t>O PODER DE TRANSFORMAÇÃO DA MULHER E DO FEMINISMO</w:t>
      </w:r>
    </w:p>
    <w:p w:rsidR="00E04553" w:rsidRDefault="00E04553" w:rsidP="00E04553">
      <w:pPr>
        <w:ind w:left="-15" w:firstLine="724"/>
        <w:jc w:val="both"/>
      </w:pPr>
      <w:r>
        <w:t xml:space="preserve">Apreendemos com Hobsbawn (1997) que ambas, a Revolução Francesa e a Revolução Industrial, foram muito importantes para certos acontecimentos que modificaram vários fatores nos meios sociais, das ciências, da economia e da educação na Europa dos séculos XVIII e XIX. Observamos que dentre essas mudanças, também vislumbramos nesse século o surgimento do Iluminismo, incitado na França, que se difundiu e influenciou um sistema de educação baseado na razão, na Inglaterra. Dentre as várias transformações e evoluções ocorridas, talvez a de maior impacto para as mulheres do século XIX foi o início da descoberta de sua voz, assim como a conscientização de que poderiam ocasionar mudanças em prol de seus direitos e liberdade. Através de manifestações e tratados, veremos que uma pequena, mas extremamente importante parcela de mulheres, reivindicou a ampliação de seu espaço, que até então era estritamente doméstico e privado, não público. </w:t>
      </w:r>
    </w:p>
    <w:p w:rsidR="00E04553" w:rsidRDefault="00E04553" w:rsidP="00E04553">
      <w:pPr>
        <w:ind w:left="-15" w:firstLine="724"/>
        <w:jc w:val="both"/>
      </w:pPr>
      <w:r>
        <w:t xml:space="preserve">Amaro (2009) ressalta que na transição do século XIX as manifestações contra a discriminação feminina adquirem maior expressão; que a luta pela conquista da igualdade nos campos político e civil foi encetada de forma a excluir a opressão exercida pela tradição patriarcal aglutinada à cultura masculina, projetando inúmeras vozes em defesa da plenitude de direitos para a mulher. Ramos (2002), na mesma proporção, afirma que o primeiro corte na história da virilidade moderna manifestou-se no século das luzes. Diz que ao militarem por um novo ideal de mulher, que levasse em conta a possibilidade da ascensão social e o direito à igualdade, os valores sociais tradicionais tiveram de ser subvertidos. Devido à influência do século das luzes as mulheres reclamaram seu direito de reconhecimento e conhecimento. </w:t>
      </w:r>
    </w:p>
    <w:p w:rsidR="00E04553" w:rsidRDefault="00E04553" w:rsidP="00E04553">
      <w:pPr>
        <w:ind w:left="-15" w:firstLine="724"/>
        <w:jc w:val="both"/>
      </w:pPr>
      <w:r>
        <w:t xml:space="preserve">Scott (2002) afirma que a Revolução Francesa concedeu direitos civis à mulher, principalmente com relação ao matrimônio. Em 1791, o casamento foi definido como um contrato social e, em 1792 o divórcio tornou-se um direito legal de ambos os cônjuges. No entanto, os homens legisladores também aprovaram leis que tinham efeitos contraditórios sobre as mulheres, tornando-as pessoas com direitos civis, mas também objetos de preocupações legislativas. Esse status ambíguo da mulher, seu reconhecimento como agente da sociedade civil e sua exclusão da política foram os principais motivos do início do movimento feminista na transição do século XVIII para o XIX na Europa.   </w:t>
      </w:r>
    </w:p>
    <w:p w:rsidR="00E04553" w:rsidRDefault="00E04553" w:rsidP="00E04553">
      <w:pPr>
        <w:ind w:left="-15" w:firstLine="724"/>
        <w:jc w:val="both"/>
      </w:pPr>
      <w:r>
        <w:t>Scott (2002) reforça, que quando a constituição estava sendo debatida em 1791</w:t>
      </w:r>
      <w:r>
        <w:rPr>
          <w:vertAlign w:val="superscript"/>
        </w:rPr>
        <w:footnoteReference w:id="601"/>
      </w:r>
      <w:r>
        <w:t>, Olympe de Gouges</w:t>
      </w:r>
      <w:r>
        <w:rPr>
          <w:vertAlign w:val="superscript"/>
        </w:rPr>
        <w:footnoteReference w:id="602"/>
      </w:r>
      <w:r>
        <w:t xml:space="preserve"> publicou sua </w:t>
      </w:r>
      <w:r>
        <w:rPr>
          <w:rFonts w:ascii="Times New Roman" w:eastAsia="Times New Roman" w:hAnsi="Times New Roman" w:cs="Times New Roman"/>
          <w:i/>
        </w:rPr>
        <w:t>Declaração dos Direitos da Mulher e da Cidadã</w:t>
      </w:r>
      <w:r>
        <w:t xml:space="preserve">. Esse documento insistia na igualdade da mulher, pois esta deveria ter os mesmos direitos que os homens, assim como nos direitos mais urgentes que suas necessidades específicas de mulher exigiam. O documento de Olympe tornou-se o mais representativo entre as feministas e historiadores. Acerca da grande representante do feminismo, Olympe de Gouges, Scott (2002) relata que uma de suas preocupações era a de controlar a representação de si própria, rejeitando os nomes do pai e do marido queria declarar sua autonomia e recusa ao status secundário que a lei patriarcal determinava para a mulher. </w:t>
      </w:r>
    </w:p>
    <w:p w:rsidR="00E04553" w:rsidRDefault="00E04553" w:rsidP="00E04553">
      <w:pPr>
        <w:ind w:left="-15" w:firstLine="724"/>
        <w:jc w:val="both"/>
      </w:pPr>
      <w:r>
        <w:t xml:space="preserve">Woollstonecraft (1999), sobre os direitos da mulher, afirma que um de seus maiores desejos era o de ver as mulheres em uma situação onde poderiam avançar e não retardar o progresso daqueles gloriosos princípios, os quais deram essência à moralidade. A revolucionária questiona que, se as crianças deveriam ser educadas a fim de entender o verdadeiro princípio de patriotismo, suas mães também deveriam ser patriotas e questiona que a educação e a situação da mulher na época as baniam de qualquer investigação do tipo.  </w:t>
      </w:r>
    </w:p>
    <w:p w:rsidR="00E04553" w:rsidRDefault="00E04553" w:rsidP="00E04553">
      <w:pPr>
        <w:ind w:left="-15" w:firstLine="724"/>
        <w:jc w:val="both"/>
      </w:pPr>
      <w:r>
        <w:t xml:space="preserve">A negligência com relação à educação da mulher é a grande fonte da situação deplorável e miserável das mulheres, reforça Woollstonecraft (1999). A feminista confirma que um dos grandes cernes para esse estado da mulher é o falso sistema de educação, já que foi escrito por homens. Argumenta que a ideia do que era ou deveria ser uma mulher para esses homens, não era bem como a de um ser humano. Conclui que os homens resumiam-se a imaginá-las como amantes sedutoras e não como esposas responsáveis ou mães racionais. </w:t>
      </w:r>
    </w:p>
    <w:p w:rsidR="00E04553" w:rsidRDefault="00E04553" w:rsidP="00E04553">
      <w:pPr>
        <w:ind w:left="-15" w:firstLine="724"/>
        <w:jc w:val="both"/>
      </w:pPr>
      <w:r>
        <w:t>Os livros de instrução, escritos por homens, continham as regras de como uma mulher deveria se portar. Woollstonecraft (1999) relata que esses livros descreviam como as mulheres deveriam ser tratadas, como seres subordinados, não como parte da espécie humana.  A autora ainda afirma que grande parte dessa subordinação feminina devia-se ao fato de, no momento em que o homem se percebeu como um ser fisicamente mais forte que a mulher, ele também se viu no dever de ser opressor como um todo.</w:t>
      </w:r>
    </w:p>
    <w:p w:rsidR="00E04553" w:rsidRDefault="00E04553" w:rsidP="00E04553">
      <w:pPr>
        <w:ind w:left="-15" w:firstLine="724"/>
        <w:jc w:val="both"/>
      </w:pPr>
      <w:r>
        <w:t xml:space="preserve"> A autora reitera que a educação das mulheres não era formal e, que ainda era reconhecida por escritores como sexo frívolo, ridicularizado e satirizado. Afirma que desde o início de suas vidas, às mulheres eram legadas inúmeras questões que deveriam realizar, enquanto que a vitalidade do corpo e da mente era sacrificada em virtude de noções de beleza, a fim de cumprirem um de seus inúmeros deveres, o casamento. </w:t>
      </w:r>
    </w:p>
    <w:p w:rsidR="00E04553" w:rsidRDefault="00E04553" w:rsidP="00E04553">
      <w:pPr>
        <w:ind w:left="-15" w:firstLine="724"/>
        <w:jc w:val="both"/>
      </w:pPr>
      <w:r>
        <w:t xml:space="preserve">“Por toda parte a instrução das mulheres é uma das reivindicações feministas fundamentais” (PERROT E DUBY, 1991, p. 100). Como vimos, no início do século XIX, não existia de fato um sistema de educação. A educação das crianças era feita em escolas religiosas, ou, no caso de famílias de alta renda, através de tutores. Às meninas e mulheres cabiam as escolas para mulheres, que ofereciam uma educação diferenciada em relação àquela que os rapazes recebiam. Os filhos homens de famílias com renda favorável freqüentavam a casa de um tutor a fim de obter uma educação sobre as ciências sociais e exatas da época. </w:t>
      </w:r>
    </w:p>
    <w:p w:rsidR="00E04553" w:rsidRDefault="00E04553" w:rsidP="00E04553">
      <w:pPr>
        <w:ind w:left="-15" w:firstLine="724"/>
        <w:jc w:val="both"/>
      </w:pPr>
      <w:r>
        <w:t xml:space="preserve">Dentro dessa nova sociedade urbana e novo contexto social, por conta da industrialização e revoluções, havia a condição da mulher, que segundo Morais (1999) foi inferiorizada por causa do culto ao lar e sua divisão em esferas diferentes. À mulher, segundo a estudiosa, era praticamente negado o acesso à vida pública, ao estudo e à participação nos assuntos da comunidade de modo geral. Morais (1999) ratifica que se associava a moralidade à mulher e, o intelecto ao homem.  “De fato, esse século assinala o nascimento do feminismo, palavra emblemática que tanto designa importantes mudanças estruturais.” (PERROT, 1991, p. 9). Através das reivindicações feministas as mulheres buscaram a manifestação de suas vontades e direitos, assim como o inicio de um processo de busca e transformação social do pensamento que muitos tinham, inclusive ela própria, com relação ao papel exercido pela mulher até então.  </w:t>
      </w:r>
    </w:p>
    <w:p w:rsidR="00E04553" w:rsidRDefault="00E04553" w:rsidP="00E04553">
      <w:pPr>
        <w:ind w:left="-15" w:firstLine="724"/>
        <w:jc w:val="both"/>
      </w:pPr>
      <w:r>
        <w:t xml:space="preserve">Perrot (2005) afirma que a irrupção de uma presença e de uma fala femininas em locais que lhes eram até então proibidos, ou pouco familiares, é uma inovação do século XIX que muda o horizonte sonoro.  Porém, segundo a autora, subsistem muitas zonas mudas e, no que se refere ao passado, um oceano de silêncio, ligado à partilha desigual dos traços, da memória e da história. </w:t>
      </w:r>
    </w:p>
    <w:p w:rsidR="00E04553" w:rsidRDefault="00E04553" w:rsidP="00E04553">
      <w:pPr>
        <w:ind w:left="-15" w:firstLine="724"/>
        <w:jc w:val="both"/>
      </w:pPr>
      <w:r>
        <w:t>A estudiosa afirma que o silêncio era o comum das mulheres, e que ele convém à posição secundária e subordinada da mulher. “É como se o silêncio caísse bem nos rostos das mulheres, levemente sorridentes, não deformados pela impertinência do riso barulhento e viril”. (PERROT, 2005, p. 10)</w:t>
      </w:r>
    </w:p>
    <w:p w:rsidR="00E04553" w:rsidRDefault="00E04553" w:rsidP="00E04553">
      <w:pPr>
        <w:ind w:left="-15" w:firstLine="724"/>
        <w:jc w:val="both"/>
      </w:pPr>
      <w:r>
        <w:t xml:space="preserve">Há pouca coisa nos arquivos públicos, destinados aos atos da administração e do poder, diz Perrot (2005). Esclarece que as mulheres aparecem apenas quando perturbam a ordem, o que justamente elas fazem menos do que os homens, não em virtude de uma natureza rara, mas devido à sua fraca presença, à sua hesitação também em dar queixa quando elas  são vítimas de abusos, por exemplo, dentro da própria casa. </w:t>
      </w:r>
    </w:p>
    <w:p w:rsidR="00E04553" w:rsidRDefault="00E04553" w:rsidP="00E04553">
      <w:pPr>
        <w:ind w:left="-15" w:firstLine="724"/>
        <w:jc w:val="both"/>
      </w:pPr>
      <w:r>
        <w:t xml:space="preserve">A literatura, segundo Perrot (2005), é felizmente mais rica e nos fala do cotidiano e dos estados da mulher pela própria mulher, que nela se intrometeram. Afirma que a escuta direto das palavras de uma mulher dependeria de seu acesso aos meios de expressão, como o gesto, a fala e a escrita. O uso da escrita, no entanto, segundo a estudiosa repousa no grau de alfabetização e o tipo de escrita que lhes é concedido. Inicialmente isoladas na escrita privada e familiar, porém autorizadas a formas específicas de escrita pública, educação, etiqueta, caridade, cozinha, entre outras. Diz que as mulheres se apropriaram progressivamente de todos os campos da comunicação e da criação. </w:t>
      </w:r>
    </w:p>
    <w:p w:rsidR="00E04553" w:rsidRDefault="00E04553" w:rsidP="00E04553">
      <w:pPr>
        <w:ind w:left="-15" w:firstLine="724"/>
        <w:jc w:val="both"/>
      </w:pPr>
      <w:r>
        <w:t xml:space="preserve">Perrot (2005) esclarece que escrever a história das mulheres supõe que elas sejam levadas a sério, e que se dê à relação entre os sexos um peso nos acontecimentos ou na evolução das sociedades. A autora afirma que a história das mulheres interessou-se inicialmente por seus papéis privados; entretanto, a questão do poder colocou-se rapidamente, uma vez que ela funda a relação entre os sexos. É enfatizada a questão de que a distinção do público e do privado apareceu como ela realmente é, uma categoria política, expressão e meio de uma vontade de divisão sexual dos papéis, das tarefas e dos espaços. </w:t>
      </w:r>
    </w:p>
    <w:p w:rsidR="00E04553" w:rsidRDefault="00E04553" w:rsidP="00E04553">
      <w:pPr>
        <w:ind w:left="-15" w:firstLine="724"/>
        <w:jc w:val="both"/>
      </w:pPr>
      <w:r>
        <w:t xml:space="preserve">Acerca das relações de poder, Perrot (2005) ressalta que o exercício do poder não passa somente pela repressão, mas também pela regulamentação do íntimo, organização dos espaços, mediação, persuasão e pelo consentimento. O exercício do poder, segundo Perrot (2005) consiste na produção de pensamentos, dos seres e das coisas por todo um conjunto de estratégias e de táticas em que a educação, a disciplina e as formas de representação revestemse de uma importância maior. </w:t>
      </w:r>
    </w:p>
    <w:p w:rsidR="00E04553" w:rsidRDefault="00E04553" w:rsidP="00E04553">
      <w:pPr>
        <w:ind w:left="-15" w:firstLine="724"/>
        <w:jc w:val="both"/>
      </w:pPr>
      <w:r>
        <w:t xml:space="preserve">Sobre as relações do poder disciplinar e do bom adestramento Foucault (2009) afirma que este seria, com efeito, um poder que tem como função maior “adestrar”. Para o autor muitos processos disciplinares existiam há muito tempo, como nos conventos, mas que as disciplinas se tornaram no decorrer dos séculos XVII e XVIII fórmulas gerais de dominação. O filósofo ressalta que são formas diferentes da escravidão, pois não se fundamentam em uma relação de apropriação dos corpos. A disciplina para o estudioso fabrica corpos submissos e exercitados, corpos “dóceis”. </w:t>
      </w:r>
    </w:p>
    <w:p w:rsidR="00E04553" w:rsidRDefault="00E04553" w:rsidP="00E04553">
      <w:pPr>
        <w:ind w:left="-15" w:firstLine="724"/>
        <w:jc w:val="both"/>
      </w:pPr>
      <w:r>
        <w:t xml:space="preserve">Morais (1999), afirma que no século XIX as três afirmações mais recorrentes e comuns para negar o acesso feminino à educação, consistiam no fato de que: ao buscar o conhecimento, as mulheres, conseqüentemente, negligenciaram seus deveres e afazeres femininos; por mais avançado que fosse seu alcance em termos de conhecimento, jamais deixaria de estar em grande desvantagem com relação ao dos homens; a natureza feminina seria em essência feita para devaneios e qualquer esforço por modificá-la faria com que se esquecesse de seu estado de subordinação assegurado pela lei, natural e divina. </w:t>
      </w:r>
    </w:p>
    <w:p w:rsidR="00E04553" w:rsidRDefault="00E04553" w:rsidP="00E04553">
      <w:pPr>
        <w:ind w:left="-15" w:firstLine="724"/>
        <w:jc w:val="both"/>
      </w:pPr>
      <w:r>
        <w:t>Na época as mulheres deveriam encontrar seus lugares na sombra dos homens, reitera Morais (1999), uma vez que até na ciência, estudos científicos de antropometria e craniometria</w:t>
      </w:r>
      <w:r>
        <w:rPr>
          <w:vertAlign w:val="superscript"/>
        </w:rPr>
        <w:footnoteReference w:id="603"/>
      </w:r>
      <w:r>
        <w:rPr>
          <w:vertAlign w:val="superscript"/>
        </w:rPr>
        <w:footnoteReference w:id="604"/>
      </w:r>
      <w:r>
        <w:t xml:space="preserve"> eram realizados comprovando o grau de inferioridade intelectual da mulher. A estudiosa esclarece ainda, que eram poucas as escolas para meninas e a pouca educação oferecida permanecia muito pobre, fazendo com que a maior parte das meninas da época fosse educada em casa por suas mães ou por governantas. Afirma que as poucas escolas para meninas foram fundadas por idealistas como Louisa Martindale</w:t>
      </w:r>
      <w:r>
        <w:rPr>
          <w:vertAlign w:val="superscript"/>
        </w:rPr>
        <w:footnoteReference w:id="605"/>
      </w:r>
      <w:r>
        <w:t xml:space="preserve">, que ao sofrer com a forte oposição, tinham que fechar as portas ou abandonar os projetos em andamento. </w:t>
      </w:r>
    </w:p>
    <w:p w:rsidR="00E04553" w:rsidRDefault="00E04553" w:rsidP="00E04553">
      <w:pPr>
        <w:spacing w:after="414"/>
        <w:ind w:left="-15" w:firstLine="724"/>
        <w:jc w:val="both"/>
      </w:pPr>
      <w:r>
        <w:t xml:space="preserve">Com relação aos movimentos feministas que surgiram no século XIX, 1789 a 1944, Scott (2002) relata que as feministas construíram uma história que não poderia ter se afastado das grandes metas de evolução de seu tempo. Uma história que seria teleológica e que progride cumulativamente em direção a um objetivo ainda a ser atingido; de uma história na qual as mulheres encontram dentro de si os meios para lutar contra sua exclusão das políticas democráticas.  </w:t>
      </w:r>
    </w:p>
    <w:p w:rsidR="00E04553" w:rsidRPr="009F3F8A" w:rsidRDefault="00E04553" w:rsidP="009F3F8A">
      <w:r w:rsidRPr="009F3F8A">
        <w:t>A MULHER CONTESTADORA E “REBELDE”: A MULHER LIBERTA</w:t>
      </w:r>
    </w:p>
    <w:p w:rsidR="00E04553" w:rsidRDefault="00E04553" w:rsidP="00E04553">
      <w:pPr>
        <w:ind w:left="-15" w:firstLine="724"/>
        <w:jc w:val="both"/>
      </w:pPr>
      <w:r>
        <w:t>Como propusemos anteriormente, julgamos ser Elizabeth uma personagem diferente, de caráter forte e marcante porque estabelece objetivos e luta por eles, mesmo sendo uma mulher em um cenário de transição do século XVIII para o XIX. Na sociedade patriarcal do início do século XIX, onde, como já observamos as mulheres não possuíam ampla participação social pública e, nem direitos, possuíam sim um papel legado às sombras do papel masculino, assim como uma educação historicamente e, intencionalmente deficiente. Tencionamos, para tanto, neste trabalho discutir sobre como e porque a personagem de Elizabeth Bennet se sobressai em sua busca por liberdade intelectual, social e de espírito.</w:t>
      </w:r>
    </w:p>
    <w:p w:rsidR="00E04553" w:rsidRDefault="00E04553" w:rsidP="00E04553">
      <w:pPr>
        <w:ind w:left="-15" w:firstLine="724"/>
        <w:jc w:val="both"/>
      </w:pPr>
      <w:r>
        <w:t xml:space="preserve">Como já evidenciamos Elizabeth não aceita ideias que pareçam totalmente absurdas aos próprios ouvidos. A heroína muitas vezes não rompe com a maioria das regras sociais, porém, percebemos que o fato de possuir um caráter contestador; de impor suas vontades, como na recusa do pedido de noivado a Mr. Collins; e na efervescente exposição de idéias, contraria o socialmente estabelecido ou aceitável por muitos, na época da obra. </w:t>
      </w:r>
    </w:p>
    <w:p w:rsidR="00E04553" w:rsidRDefault="00E04553" w:rsidP="00E04553">
      <w:pPr>
        <w:ind w:left="-15" w:firstLine="724"/>
        <w:jc w:val="both"/>
      </w:pPr>
      <w:r>
        <w:t xml:space="preserve">Elizabeth ao utilizar-se da objetividade e clareza em nas maneiras e atitudes impõe e estabelece suas ideias. A heroína é capaz de articular argumentos e mostrar sagacidade de conhecimento sobre eles, sentindo-se muito orgulhosa por isso. Elizabeth, porém, é acusada de ir contra o próprio sexo devido às próprias ideias acerca do papel desempenhado e das atitudes das mulheres de seu convívio. A heroína não acredita que exista de fato uma mulher completa. Ousamos supor ainda que Elizabeth ridiculariza, utilizando-se da ironia e humor, essas mulheres que vivem de aparências e não se dão o devido valor, mulheres que, diferentemente de Elizabeth, buscam somente conquistar um homem e se entregar ao casamento: a perda da liberdade, algo que para nossa heroína simboliza o fim. </w:t>
      </w:r>
    </w:p>
    <w:p w:rsidR="00E04553" w:rsidRDefault="00E04553" w:rsidP="00E04553">
      <w:pPr>
        <w:ind w:left="-15" w:firstLine="724"/>
        <w:jc w:val="both"/>
      </w:pPr>
      <w:r>
        <w:t xml:space="preserve">Notamos que Elizabeth é uma moça que possui um caráter forte; que não se deixa levar nem abalar por opiniões que possam impedi-la de obter aquilo que deseja. Percebemos também que as próprias mulheres a sua volta, em especial as irmãs de Mr. Bingley a odiavam, de certa forma, por ser livre. Elizabeth não se prendia a tantas amarras sociais como aquelas o faziam e atraia cada vez mais os olhares de Darcy por esse aspecto particular de sua natureza. </w:t>
      </w:r>
    </w:p>
    <w:p w:rsidR="00E04553" w:rsidRDefault="00E04553" w:rsidP="00E04553">
      <w:pPr>
        <w:ind w:left="-15" w:firstLine="724"/>
        <w:jc w:val="both"/>
      </w:pPr>
      <w:r>
        <w:t xml:space="preserve">Morgan (1975) esclarece que o principal objeto de estudo de Austen, na conexão entre inteligência e liberdade, estaria imerso no enredo de uma história de amor e, que a maioria dos acontecimentos nessa história de amor já seria diferente da grande maioria de romances românticos da época. A autora relembra que Darcy, em grande parte da obra, se preocupa mais com Elizabeth do que consigo mesmo, Elizabeth, no entanto, não faz o mesmo. </w:t>
      </w:r>
    </w:p>
    <w:p w:rsidR="00E04553" w:rsidRPr="00E04553" w:rsidRDefault="00E04553" w:rsidP="00E04553">
      <w:pPr>
        <w:ind w:left="-15" w:firstLine="724"/>
        <w:jc w:val="both"/>
        <w:rPr>
          <w:lang w:val="en-US"/>
        </w:rPr>
      </w:pPr>
      <w:r>
        <w:t xml:space="preserve">Para Morgan (1975) a inteligência, com relação à Elizabeth, estaria intrinsecamente conectada com os assuntos do coração, pois a personagem acredita que seu entendimento, inteligência e percepção, dependem do fato de ela possuir um caráter independente. A autora ressalta que Elizabeth quer mais do que tudo ser uma inteligente observadora de seu mundo. </w:t>
      </w:r>
      <w:r w:rsidRPr="00E04553">
        <w:rPr>
          <w:lang w:val="en-US"/>
        </w:rPr>
        <w:t>“Elizabeth accepts her new freedom, its boundaries, its uncertainties, and its hope</w:t>
      </w:r>
      <w:r>
        <w:rPr>
          <w:vertAlign w:val="superscript"/>
        </w:rPr>
        <w:footnoteReference w:id="606"/>
      </w:r>
      <w:r w:rsidRPr="00E04553">
        <w:rPr>
          <w:lang w:val="en-US"/>
        </w:rPr>
        <w:t xml:space="preserve">”. </w:t>
      </w:r>
    </w:p>
    <w:p w:rsidR="00E04553" w:rsidRDefault="00E04553" w:rsidP="00E04553">
      <w:pPr>
        <w:spacing w:after="114" w:line="259" w:lineRule="auto"/>
        <w:ind w:left="-15" w:firstLine="724"/>
        <w:jc w:val="both"/>
      </w:pPr>
      <w:r>
        <w:t xml:space="preserve">(MORGAN, 1975, p. 68) </w:t>
      </w:r>
    </w:p>
    <w:p w:rsidR="00E04553" w:rsidRDefault="00E04553" w:rsidP="00E04553">
      <w:pPr>
        <w:ind w:left="-15" w:firstLine="724"/>
        <w:jc w:val="both"/>
      </w:pPr>
      <w:r>
        <w:t xml:space="preserve">Quando questionada por Lady Catherine sobre as intenções de Elizabeth para com seu sobrinho, a moça defende seu direito de ir e vir com unhas e dentes, indo contra as regras de nascimento e o casamento arranjado, tradicionalmente instituído nas famílias mais abastadas. Para a heroína, ela pode ser tão bem vista quanto qualquer outra dama, cujo pai teve educação e, assim como qualquer outro ser humano, exige seu direito de resguardo e omissão de informações, as quais afirma, um tanto quanto rispidamente, não serem assuntos dos quais Lady Catherine tenha o direito de saber. </w:t>
      </w:r>
    </w:p>
    <w:p w:rsidR="00E04553" w:rsidRDefault="00E04553" w:rsidP="00E04553">
      <w:pPr>
        <w:ind w:left="-15" w:firstLine="724"/>
        <w:jc w:val="both"/>
      </w:pPr>
      <w:r>
        <w:t xml:space="preserve">De acordo com Morgan (1975) Elizabeth não manipula e nem age como uma heroína conscientemente. Em vez disso, afirma que a personagem entende-se como uma observadora, uma testemunha esclarecida e perspicaz acerca de tudo que é ridículo e divertido nos outros. A autora esclarece que Elizabeth, com freqüência, se posiciona de maneira desinteressada como se fosse alguém assistindo a uma cena sem de fato participar dela. </w:t>
      </w:r>
    </w:p>
    <w:p w:rsidR="00E04553" w:rsidRDefault="00E04553" w:rsidP="00E04553">
      <w:pPr>
        <w:ind w:left="-15" w:firstLine="724"/>
        <w:jc w:val="both"/>
      </w:pPr>
      <w:r>
        <w:t>Morgan (1975) confirma que as observações que Elizabeth faz estão longe de ser irresponsáveis ou limitadas, ao contrário das de seu pai. A autora propõe que nossa heroína faz mais do que rir, ela é capaz de dar créditos à Charlotte por seus arranjos domésticos na mesma medida em que se diverte com os absurdos de Mr. Collins. Elizabeth simpatiza com o sofrimento de Jane, assim como condena a inteligência imprópria e maldosa de seu pai. Morgan (1975) conclui que as observações de Elizabeth, assim como o grau que as utiliza são, basicamente, seu charme, esse senso de si mesma, de permanecer a parte de uma situação e observar a vida.</w:t>
      </w:r>
    </w:p>
    <w:p w:rsidR="00E04553" w:rsidRDefault="00E04553" w:rsidP="00E04553">
      <w:pPr>
        <w:spacing w:after="690"/>
        <w:ind w:left="-15" w:firstLine="724"/>
        <w:jc w:val="both"/>
      </w:pPr>
      <w:r>
        <w:t xml:space="preserve">Confirmamos que as observações que Elizabeth faz no percurso da obra estão longe de ser irresponsáveis ou limitadas, ao contrário das de seu pai. Elizabeth cresce e se transforma, pois aprende com seus preconceitos e defeitos, e ao aceitá-los e reconhecê-los demonstra seu maior grau de “inteligência”. </w:t>
      </w:r>
    </w:p>
    <w:p w:rsidR="00E04553" w:rsidRPr="009F3F8A" w:rsidRDefault="00E04553" w:rsidP="009F3F8A">
      <w:r w:rsidRPr="009F3F8A">
        <w:t>CONSIDERAÇÕES FINAIS</w:t>
      </w:r>
    </w:p>
    <w:p w:rsidR="00E04553" w:rsidRDefault="00E04553" w:rsidP="00E04553">
      <w:pPr>
        <w:ind w:left="-15" w:firstLine="724"/>
        <w:jc w:val="both"/>
      </w:pPr>
      <w:r>
        <w:t xml:space="preserve">Através do presente estudo concluímos que ao longo da história humana, inúmeros fatores poderiam ser marcados como importantes, dentre os mais pertinentes para nosso trabalho, estão as revoluções, francesa e industrial, que em conjunto com outros fatores, foram o estopim para que as mulheres insurgissem como seres humanos defensores de seus direitos e espaço. As mulheres tiveram que transpassar inúmeras barreiras em diversos aspectos e, talvez o que tenha lhes trazido maior liberdade tenha sido o do livre arbítrio com relação à educação. Apesar de ser um processo que se desenrole até hoje, colhemos os frutos das lutas de tantas mulheres que não tinham nem sequer a liberdade de escrever ou ler sobre suas próprias lutas e crenças. </w:t>
      </w:r>
    </w:p>
    <w:p w:rsidR="00E04553" w:rsidRDefault="00E04553" w:rsidP="00E04553">
      <w:pPr>
        <w:ind w:left="-15" w:firstLine="724"/>
        <w:jc w:val="both"/>
      </w:pPr>
      <w:r>
        <w:t>Presenciamos as lutas feministas e os entraves do sexo oposto, que estabelecia normas e regras a serem seguidas. Por muito tempo houve a desvalorização do feminino, que segundo Cabreira (2012), “esconderia a supervalorização do racional, do concreto, assim como do aparente, daquilo que torna a sociedade estéril, fraca e sem motivos para avaliar e repensar os caminhos que lhe são oferecidos” (CABREIRA, 2012, p 47).</w:t>
      </w:r>
    </w:p>
    <w:p w:rsidR="00E04553" w:rsidRDefault="00E04553" w:rsidP="00E04553">
      <w:pPr>
        <w:ind w:left="-15" w:firstLine="724"/>
        <w:jc w:val="both"/>
      </w:pPr>
      <w:r>
        <w:t xml:space="preserve">Através de mulheres e escritoras como Jane Austen, o século XIX pôde ser, a nosso ver, mais do que revolucionário, foi o século do descobrimento. A mulher presenciou em si mesma e em suas personagens o quanto queria ser vista e reconhecida. A personagem Elizabeth foi contra alguns bons ditames que constantemente a lembravam de sua condição inferior.  </w:t>
      </w:r>
      <w:r w:rsidRPr="00E04553">
        <w:rPr>
          <w:lang w:val="en-US"/>
        </w:rPr>
        <w:t>“Elizabeth Bennet, witty, self-confident, with those dancing eyes, and not quite beautiful face, depicts for us all that is flawed and irresistible about real people.”</w:t>
      </w:r>
      <w:r>
        <w:rPr>
          <w:vertAlign w:val="superscript"/>
        </w:rPr>
        <w:footnoteReference w:id="607"/>
      </w:r>
      <w:r w:rsidRPr="00E04553">
        <w:rPr>
          <w:lang w:val="en-US"/>
        </w:rPr>
        <w:t xml:space="preserve"> </w:t>
      </w:r>
      <w:r>
        <w:t>(MORGAN, 1975, p.1) A personagem mais querida de Austen poderia simbolizar todos os desejos e vontades da mulher de seu tempo, que queria ser livre; livre para fazer suas escolhas, livre para viver sua própria vida, seu mundo próprio.</w:t>
      </w:r>
    </w:p>
    <w:p w:rsidR="00E04553" w:rsidRDefault="00E04553" w:rsidP="00E04553">
      <w:pPr>
        <w:ind w:left="-15" w:firstLine="724"/>
        <w:jc w:val="both"/>
      </w:pPr>
      <w:r>
        <w:t xml:space="preserve">Confirmamos, portanto, que o fator instrução-educação é relevante e recorrente na sociedade, na vida, obra e personagens de Jane Austen, uma mulher ícone dos séculos XVIII e XIX na Inglaterra. Acreditamos que Austen escreveu sobre heroínas cuja ambição ia além de encontrar um marido que as sustentasse e protegesse. Sugerimos sim, uma mulher dona de si mesma, que apesar de não romper drasticamente com os valores e regras sociais vigentes, percebeu que através da educação poderia obter um grau de igualdade ou superioridade perante os homens, causando estranhamento ou admiração por parte desses. Por mais que não identifiquemos, claramente, como foi a educação de Elizabeth, percebemos que a personagem, na medida de seu interesse, teve um acesso considerável com relação aos estudos através de um tutor ou professor. O que permanece clara é sua paixão por livros e a conexão com o pai, que apesar de todas as faltas, anteriormente salientadas, tinha igual paixão pelos livros e sua adorável Lizzy. </w:t>
      </w:r>
    </w:p>
    <w:p w:rsidR="00E04553" w:rsidRDefault="00E04553" w:rsidP="00E04553">
      <w:pPr>
        <w:ind w:left="-15" w:firstLine="724"/>
        <w:jc w:val="both"/>
      </w:pPr>
      <w:r>
        <w:t xml:space="preserve">Pensamos que ao passar seus valores e vontades de educação-instrução para sua heroína Elizabeth, Austen revigora o íntimo de seu público leitor. A chama do conhecimento, incitada pelo iluminismo, provocou no homem o conhecimento de si mesmo, mas também provocou na mulher a ânsia por aquilo que sempre lhe fora negado. “Liberté, Égalité, Fraternité” foi o slogan da Revolução Francesa, mas também fora o basta de que muitas mulheres precisavam para encontrar em si mesmas a coragem necessária para lutar por seus direitos. </w:t>
      </w:r>
    </w:p>
    <w:p w:rsidR="00E04553" w:rsidRDefault="00E04553" w:rsidP="00E04553">
      <w:pPr>
        <w:ind w:left="-15" w:firstLine="724"/>
        <w:jc w:val="both"/>
      </w:pPr>
      <w:r>
        <w:t>Aqui também poderíamos considerar como Darcy representaria um olhar masculino diferente em sua época, o olhar que apesar de ‘preconceituoso e orgulhoso’ no início, acaba por reconhecer um tipo de mulher que está além de regras sociais e tradições estreitas; uma mulher que incorpore novos padrões de pensamento e comportamento sem que isso lhe tire o respeito ou que a coloque no papel de rival intelectual e pessoal. No século XIX, talvez esse tenha sido o grande diferencial de Austen, pois ela traz à tona aquilo que a sociedade necessitava; reconhecer que a mulher pode ser considerada mais do que um objeto “vazio”, que pode ser considerada como um indivíduo em sua inteireza. Na verdade, é isso que Darcy reconhece em Elizabeth, a mulher se torna “uma igual”, apesar das diferenças de gênero, sociais, educacionais, etc. Daí o final ser transformador, o “orgulho” e o “preconceito” dão lugar ao “respeito” e à “admiração” pelo outro e aquilo que representa e é em sua essência.</w:t>
      </w:r>
    </w:p>
    <w:p w:rsidR="00E04553" w:rsidRDefault="00E04553" w:rsidP="00E04553">
      <w:pPr>
        <w:spacing w:after="622"/>
        <w:ind w:left="-15" w:firstLine="724"/>
        <w:jc w:val="both"/>
      </w:pPr>
      <w:r>
        <w:t>Podemos inferir que Elizabeth Bennet foi muito mais do que uma heroína de mais um romance romântico. Para nós, Elizabeth, assim como Austen, foi e ainda é, a representação do mais íntimo desejo feminino perante uma sociedade desde os primórdios dominada por homens. Ambas, a nosso ver, significam a vontade feminina, que apesar de tantas impossibilidades e limitações, conseguiu transpor e ser reconhecida por sua vontade e igualdade de ideias e inteligência intelectual para com os homens, como alavanca de reconhecimento e, acima de tudo, felicidade e contentamento pessoal. “Sou a criatura mais feliz do mundo. Talvez outras pessoas já o tenham dito antes, mas não com tanta justiça. Sou mais feliz até do que Jane. Ela apenas sorri e eu rio” (AUSTEN, 1982, p. 331).</w:t>
      </w:r>
    </w:p>
    <w:p w:rsidR="00E04553" w:rsidRPr="009F3F8A" w:rsidRDefault="00E04553" w:rsidP="009F3F8A">
      <w:r w:rsidRPr="009F3F8A">
        <w:t xml:space="preserve">REFERÊNCIAS  </w:t>
      </w:r>
    </w:p>
    <w:p w:rsidR="00E04553" w:rsidRDefault="00E04553" w:rsidP="00E04553">
      <w:pPr>
        <w:spacing w:after="274"/>
        <w:ind w:firstLine="724"/>
        <w:jc w:val="both"/>
      </w:pPr>
      <w:r>
        <w:t xml:space="preserve">AMARO, Berta. S. de O. </w:t>
      </w:r>
      <w:r>
        <w:rPr>
          <w:rFonts w:ascii="Times New Roman" w:eastAsia="Times New Roman" w:hAnsi="Times New Roman" w:cs="Times New Roman"/>
          <w:b/>
        </w:rPr>
        <w:t>Sou Somente o Lugar:</w:t>
      </w:r>
      <w:r>
        <w:t xml:space="preserve"> </w:t>
      </w:r>
      <w:r>
        <w:rPr>
          <w:rFonts w:ascii="Times New Roman" w:eastAsia="Times New Roman" w:hAnsi="Times New Roman" w:cs="Times New Roman"/>
          <w:b/>
        </w:rPr>
        <w:t>o espaço da mulher na cultura contemporânea</w:t>
      </w:r>
      <w:r>
        <w:t>. 2009. 128f. Dissertação (Mestrado em Cultura e Comunicação) – Universidade</w:t>
      </w:r>
      <w:r>
        <w:tab/>
        <w:t xml:space="preserve"> </w:t>
      </w:r>
      <w:r>
        <w:tab/>
        <w:t>de</w:t>
      </w:r>
      <w:r>
        <w:tab/>
        <w:t xml:space="preserve"> </w:t>
      </w:r>
      <w:r>
        <w:tab/>
        <w:t>Lisboa,</w:t>
      </w:r>
      <w:r>
        <w:tab/>
        <w:t xml:space="preserve"> </w:t>
      </w:r>
      <w:r>
        <w:tab/>
        <w:t>Lisboa,</w:t>
      </w:r>
      <w:r>
        <w:tab/>
        <w:t xml:space="preserve"> </w:t>
      </w:r>
      <w:r>
        <w:tab/>
        <w:t>2009.</w:t>
      </w:r>
      <w:r>
        <w:tab/>
        <w:t xml:space="preserve"> </w:t>
      </w:r>
      <w:r>
        <w:tab/>
        <w:t>Disponível</w:t>
      </w:r>
      <w:r>
        <w:tab/>
        <w:t xml:space="preserve"> </w:t>
      </w:r>
      <w:r>
        <w:tab/>
        <w:t xml:space="preserve">em &lt;https://repositorio.uac.pt/handle/10400.3/755&gt; . Acesso em: 21 fev. 2013. </w:t>
      </w:r>
    </w:p>
    <w:p w:rsidR="00E04553" w:rsidRDefault="00E04553" w:rsidP="00E04553">
      <w:pPr>
        <w:spacing w:after="252" w:line="259" w:lineRule="auto"/>
        <w:ind w:left="-15" w:firstLine="724"/>
        <w:jc w:val="both"/>
      </w:pPr>
      <w:r>
        <w:t xml:space="preserve">AUSTEN, Jane. </w:t>
      </w:r>
      <w:r>
        <w:rPr>
          <w:rFonts w:ascii="Times New Roman" w:eastAsia="Times New Roman" w:hAnsi="Times New Roman" w:cs="Times New Roman"/>
          <w:b/>
        </w:rPr>
        <w:t>Orgulho e Preconceito.</w:t>
      </w:r>
      <w:r>
        <w:t xml:space="preserve"> São Paulo: Abril Cultural, 1982.</w:t>
      </w:r>
    </w:p>
    <w:p w:rsidR="00E04553" w:rsidRPr="00E04553" w:rsidRDefault="00E04553" w:rsidP="00E04553">
      <w:pPr>
        <w:spacing w:after="252" w:line="259" w:lineRule="auto"/>
        <w:ind w:left="-15" w:firstLine="724"/>
        <w:jc w:val="both"/>
        <w:rPr>
          <w:lang w:val="en-US"/>
        </w:rPr>
      </w:pPr>
      <w:r>
        <w:t xml:space="preserve">________. </w:t>
      </w:r>
      <w:r>
        <w:rPr>
          <w:rFonts w:ascii="Times New Roman" w:eastAsia="Times New Roman" w:hAnsi="Times New Roman" w:cs="Times New Roman"/>
          <w:b/>
        </w:rPr>
        <w:t>Pride and Prejudice</w:t>
      </w:r>
      <w:r>
        <w:t xml:space="preserve">. </w:t>
      </w:r>
      <w:r w:rsidRPr="00E04553">
        <w:rPr>
          <w:lang w:val="en-US"/>
        </w:rPr>
        <w:t>London: Penguin Books Ltd, 1994.</w:t>
      </w:r>
    </w:p>
    <w:p w:rsidR="00E04553" w:rsidRPr="00E04553" w:rsidRDefault="00E04553" w:rsidP="00E04553">
      <w:pPr>
        <w:spacing w:after="252" w:line="259" w:lineRule="auto"/>
        <w:ind w:left="-15" w:firstLine="724"/>
        <w:jc w:val="both"/>
        <w:rPr>
          <w:lang w:val="en-US"/>
        </w:rPr>
      </w:pPr>
      <w:r w:rsidRPr="00E04553">
        <w:rPr>
          <w:lang w:val="en-US"/>
        </w:rPr>
        <w:t xml:space="preserve">________. </w:t>
      </w:r>
      <w:r w:rsidRPr="00E04553">
        <w:rPr>
          <w:rFonts w:ascii="Times New Roman" w:eastAsia="Times New Roman" w:hAnsi="Times New Roman" w:cs="Times New Roman"/>
          <w:b/>
          <w:lang w:val="en-US"/>
        </w:rPr>
        <w:t>Sense and Sensibility</w:t>
      </w:r>
      <w:r w:rsidRPr="00E04553">
        <w:rPr>
          <w:lang w:val="en-US"/>
        </w:rPr>
        <w:t>. London: Penguin Books Ltd, 1994.</w:t>
      </w:r>
    </w:p>
    <w:p w:rsidR="00E04553" w:rsidRPr="00E04553" w:rsidRDefault="00E04553" w:rsidP="00E04553">
      <w:pPr>
        <w:spacing w:after="252" w:line="259" w:lineRule="auto"/>
        <w:ind w:left="-15" w:firstLine="724"/>
        <w:jc w:val="both"/>
        <w:rPr>
          <w:lang w:val="en-US"/>
        </w:rPr>
      </w:pPr>
      <w:r w:rsidRPr="00E04553">
        <w:rPr>
          <w:lang w:val="en-US"/>
        </w:rPr>
        <w:t xml:space="preserve">________. </w:t>
      </w:r>
      <w:r w:rsidRPr="00E04553">
        <w:rPr>
          <w:rFonts w:ascii="Times New Roman" w:eastAsia="Times New Roman" w:hAnsi="Times New Roman" w:cs="Times New Roman"/>
          <w:b/>
          <w:lang w:val="en-US"/>
        </w:rPr>
        <w:t>Mansfield Park</w:t>
      </w:r>
      <w:r w:rsidRPr="00E04553">
        <w:rPr>
          <w:lang w:val="en-US"/>
        </w:rPr>
        <w:t>. London: Penguin Books Ltd, 1994.</w:t>
      </w:r>
    </w:p>
    <w:p w:rsidR="00E04553" w:rsidRPr="00E04553" w:rsidRDefault="00E04553" w:rsidP="00E04553">
      <w:pPr>
        <w:spacing w:after="252" w:line="259" w:lineRule="auto"/>
        <w:ind w:left="-15" w:firstLine="724"/>
        <w:jc w:val="both"/>
        <w:rPr>
          <w:lang w:val="en-US"/>
        </w:rPr>
      </w:pPr>
      <w:r w:rsidRPr="00E04553">
        <w:rPr>
          <w:lang w:val="en-US"/>
        </w:rPr>
        <w:t xml:space="preserve">________. </w:t>
      </w:r>
      <w:r w:rsidRPr="00E04553">
        <w:rPr>
          <w:rFonts w:ascii="Times New Roman" w:eastAsia="Times New Roman" w:hAnsi="Times New Roman" w:cs="Times New Roman"/>
          <w:b/>
          <w:lang w:val="en-US"/>
        </w:rPr>
        <w:t>Emma.</w:t>
      </w:r>
      <w:r w:rsidRPr="00E04553">
        <w:rPr>
          <w:lang w:val="en-US"/>
        </w:rPr>
        <w:t xml:space="preserve"> London: Penguin Books Ltd, 1994.</w:t>
      </w:r>
    </w:p>
    <w:p w:rsidR="00E04553" w:rsidRPr="00E04553" w:rsidRDefault="00E04553" w:rsidP="00E04553">
      <w:pPr>
        <w:spacing w:after="252" w:line="259" w:lineRule="auto"/>
        <w:ind w:left="-15" w:firstLine="724"/>
        <w:jc w:val="both"/>
        <w:rPr>
          <w:lang w:val="en-US"/>
        </w:rPr>
      </w:pPr>
      <w:r w:rsidRPr="00E04553">
        <w:rPr>
          <w:lang w:val="en-US"/>
        </w:rPr>
        <w:t xml:space="preserve">________. </w:t>
      </w:r>
      <w:r w:rsidRPr="00E04553">
        <w:rPr>
          <w:rFonts w:ascii="Times New Roman" w:eastAsia="Times New Roman" w:hAnsi="Times New Roman" w:cs="Times New Roman"/>
          <w:b/>
          <w:lang w:val="en-US"/>
        </w:rPr>
        <w:t>Northanger Abbey</w:t>
      </w:r>
      <w:r w:rsidRPr="00E04553">
        <w:rPr>
          <w:lang w:val="en-US"/>
        </w:rPr>
        <w:t>. London: Penguin Books Ltd, 1994.</w:t>
      </w:r>
    </w:p>
    <w:p w:rsidR="00E04553" w:rsidRPr="00E04553" w:rsidRDefault="00E04553" w:rsidP="00E04553">
      <w:pPr>
        <w:spacing w:after="252" w:line="259" w:lineRule="auto"/>
        <w:ind w:left="-15" w:firstLine="724"/>
        <w:jc w:val="both"/>
        <w:rPr>
          <w:lang w:val="en-US"/>
        </w:rPr>
      </w:pPr>
      <w:r w:rsidRPr="00E04553">
        <w:rPr>
          <w:lang w:val="en-US"/>
        </w:rPr>
        <w:t xml:space="preserve">________. </w:t>
      </w:r>
      <w:r w:rsidRPr="00E04553">
        <w:rPr>
          <w:rFonts w:ascii="Times New Roman" w:eastAsia="Times New Roman" w:hAnsi="Times New Roman" w:cs="Times New Roman"/>
          <w:b/>
          <w:lang w:val="en-US"/>
        </w:rPr>
        <w:t>Persuasion</w:t>
      </w:r>
      <w:r w:rsidRPr="00E04553">
        <w:rPr>
          <w:lang w:val="en-US"/>
        </w:rPr>
        <w:t>. London: Penguin Books Ltd, 1994.</w:t>
      </w:r>
    </w:p>
    <w:p w:rsidR="00E04553" w:rsidRDefault="00E04553" w:rsidP="00E04553">
      <w:pPr>
        <w:spacing w:after="247" w:line="265" w:lineRule="auto"/>
        <w:ind w:left="-5" w:firstLine="724"/>
        <w:jc w:val="both"/>
      </w:pPr>
      <w:r w:rsidRPr="00E04553">
        <w:rPr>
          <w:lang w:val="en-US"/>
        </w:rPr>
        <w:t xml:space="preserve">CABREIRA, Regina. </w:t>
      </w:r>
      <w:r>
        <w:t xml:space="preserve">H. U. </w:t>
      </w:r>
      <w:r>
        <w:rPr>
          <w:rFonts w:ascii="Times New Roman" w:eastAsia="Times New Roman" w:hAnsi="Times New Roman" w:cs="Times New Roman"/>
          <w:b/>
        </w:rPr>
        <w:t xml:space="preserve">A Condição Feminina em Sociedade. Uma Releitura de </w:t>
      </w:r>
      <w:r>
        <w:rPr>
          <w:rFonts w:ascii="Times New Roman" w:eastAsia="Times New Roman" w:hAnsi="Times New Roman" w:cs="Times New Roman"/>
          <w:b/>
          <w:i/>
        </w:rPr>
        <w:t>A Letra Escarlate</w:t>
      </w:r>
      <w:r>
        <w:rPr>
          <w:rFonts w:ascii="Times New Roman" w:eastAsia="Times New Roman" w:hAnsi="Times New Roman" w:cs="Times New Roman"/>
          <w:b/>
        </w:rPr>
        <w:t xml:space="preserve"> de Nathaniel Hawthorne</w:t>
      </w:r>
      <w:r>
        <w:t>. São Paulo: Blucher, 2012.</w:t>
      </w:r>
    </w:p>
    <w:p w:rsidR="00E04553" w:rsidRDefault="00E04553" w:rsidP="00E04553">
      <w:pPr>
        <w:spacing w:after="252" w:line="259" w:lineRule="auto"/>
        <w:ind w:left="-15" w:firstLine="724"/>
        <w:jc w:val="both"/>
      </w:pPr>
      <w:r>
        <w:t xml:space="preserve">CANDIDO, Antonio. </w:t>
      </w:r>
      <w:r>
        <w:rPr>
          <w:rFonts w:ascii="Times New Roman" w:eastAsia="Times New Roman" w:hAnsi="Times New Roman" w:cs="Times New Roman"/>
          <w:b/>
        </w:rPr>
        <w:t>Literatura e Sociedade</w:t>
      </w:r>
      <w:r>
        <w:t xml:space="preserve">. 9. ed. Rio de Janeiro: Ouro Sobre Azul, 2006. </w:t>
      </w:r>
    </w:p>
    <w:p w:rsidR="00E04553" w:rsidRPr="00E04553" w:rsidRDefault="00E04553" w:rsidP="00E04553">
      <w:pPr>
        <w:spacing w:after="252" w:line="259" w:lineRule="auto"/>
        <w:ind w:left="-15" w:firstLine="724"/>
        <w:jc w:val="both"/>
        <w:rPr>
          <w:lang w:val="en-US"/>
        </w:rPr>
      </w:pPr>
      <w:r>
        <w:t xml:space="preserve">HOBSBAWM, Eric J. </w:t>
      </w:r>
      <w:r>
        <w:rPr>
          <w:rFonts w:ascii="Times New Roman" w:eastAsia="Times New Roman" w:hAnsi="Times New Roman" w:cs="Times New Roman"/>
          <w:b/>
        </w:rPr>
        <w:t>A Era das Revoluções: 1789-1848</w:t>
      </w:r>
      <w:r>
        <w:t xml:space="preserve">. </w:t>
      </w:r>
      <w:r w:rsidRPr="00E04553">
        <w:rPr>
          <w:lang w:val="en-US"/>
        </w:rPr>
        <w:t>10. ed. London: Abacus UK, 1997.</w:t>
      </w:r>
    </w:p>
    <w:p w:rsidR="00E04553" w:rsidRDefault="00E04553" w:rsidP="00E04553">
      <w:pPr>
        <w:spacing w:after="276" w:line="238" w:lineRule="auto"/>
        <w:ind w:left="-15" w:firstLine="724"/>
        <w:jc w:val="both"/>
      </w:pPr>
      <w:r w:rsidRPr="00E04553">
        <w:rPr>
          <w:lang w:val="en-US"/>
        </w:rPr>
        <w:t xml:space="preserve">HOGAN, David. </w:t>
      </w:r>
      <w:r w:rsidRPr="00E04553">
        <w:rPr>
          <w:rFonts w:ascii="Times New Roman" w:eastAsia="Times New Roman" w:hAnsi="Times New Roman" w:cs="Times New Roman"/>
          <w:b/>
          <w:lang w:val="en-US"/>
        </w:rPr>
        <w:t>The</w:t>
      </w:r>
      <w:r w:rsidRPr="00E04553">
        <w:rPr>
          <w:lang w:val="en-US"/>
        </w:rPr>
        <w:t xml:space="preserve"> </w:t>
      </w:r>
      <w:r w:rsidRPr="00E04553">
        <w:rPr>
          <w:rFonts w:ascii="Times New Roman" w:eastAsia="Times New Roman" w:hAnsi="Times New Roman" w:cs="Times New Roman"/>
          <w:b/>
          <w:lang w:val="en-US"/>
        </w:rPr>
        <w:t>Market Revolution and Disciplinary Power: Joseph Lancaster and the Psychology of the Early Classroom System</w:t>
      </w:r>
      <w:r w:rsidRPr="00E04553">
        <w:rPr>
          <w:lang w:val="en-US"/>
        </w:rPr>
        <w:t xml:space="preserve">. </w:t>
      </w:r>
      <w:r>
        <w:t xml:space="preserve">V 29. N3 . History of Education Society. 1989. Disponível em &lt; </w:t>
      </w:r>
      <w:hyperlink r:id="rId650">
        <w:r>
          <w:t>http://www.jstor.org/stable/368910&gt;</w:t>
        </w:r>
      </w:hyperlink>
      <w:r>
        <w:t xml:space="preserve"> Acesso em: 25 ago. 2013. </w:t>
      </w:r>
    </w:p>
    <w:p w:rsidR="00E04553" w:rsidRPr="00E04553" w:rsidRDefault="00E04553" w:rsidP="00E04553">
      <w:pPr>
        <w:spacing w:after="247" w:line="265" w:lineRule="auto"/>
        <w:ind w:left="-5" w:firstLine="724"/>
        <w:jc w:val="both"/>
        <w:rPr>
          <w:lang w:val="en-US"/>
        </w:rPr>
      </w:pPr>
      <w:r>
        <w:t xml:space="preserve">MORAIS, Flávia, D.C. </w:t>
      </w:r>
      <w:r>
        <w:rPr>
          <w:rFonts w:ascii="Times New Roman" w:eastAsia="Times New Roman" w:hAnsi="Times New Roman" w:cs="Times New Roman"/>
          <w:b/>
        </w:rPr>
        <w:t>A Evolução da Modernidade na Filosofia e na Literatura: a Literatura Vitoriana como tradução moralizante no ensino de uma época</w:t>
      </w:r>
      <w:r>
        <w:t xml:space="preserve">. 1999. 145f. Dissertação de Mestrado – Universidade Estadual de Campinas, Faculdade de Educação. </w:t>
      </w:r>
      <w:r w:rsidRPr="00E04553">
        <w:rPr>
          <w:lang w:val="en-US"/>
        </w:rPr>
        <w:t xml:space="preserve">1999. </w:t>
      </w:r>
    </w:p>
    <w:p w:rsidR="00E04553" w:rsidRDefault="00E04553" w:rsidP="00E04553">
      <w:pPr>
        <w:spacing w:line="238" w:lineRule="auto"/>
        <w:ind w:left="-15" w:firstLine="724"/>
        <w:jc w:val="both"/>
      </w:pPr>
      <w:r w:rsidRPr="00E04553">
        <w:rPr>
          <w:lang w:val="en-US"/>
        </w:rPr>
        <w:t xml:space="preserve">MORGAN, Susan. </w:t>
      </w:r>
      <w:r w:rsidRPr="00E04553">
        <w:rPr>
          <w:rFonts w:ascii="Times New Roman" w:eastAsia="Times New Roman" w:hAnsi="Times New Roman" w:cs="Times New Roman"/>
          <w:b/>
          <w:lang w:val="en-US"/>
        </w:rPr>
        <w:t>Intelligence in “Pride e Prejudice”.</w:t>
      </w:r>
      <w:r w:rsidRPr="00E04553">
        <w:rPr>
          <w:lang w:val="en-US"/>
        </w:rPr>
        <w:t xml:space="preserve"> 1975. p 54-68. vol. 73. Chicago: The Chicago University Press. </w:t>
      </w:r>
      <w:r>
        <w:t xml:space="preserve">Aug. 1975. Disponível em </w:t>
      </w:r>
    </w:p>
    <w:p w:rsidR="00E04553" w:rsidRDefault="00E04553" w:rsidP="00E04553">
      <w:pPr>
        <w:spacing w:after="276" w:line="238" w:lineRule="auto"/>
        <w:ind w:left="-15" w:firstLine="724"/>
        <w:jc w:val="both"/>
      </w:pPr>
      <w:r>
        <w:t>&lt;http://www.jstor.org/discover/10.2307/436104? uid=3737664&amp;uid=2&amp;uid=4&amp;sid=21101739200603&gt;  Acesso em: 07 mar. 2013.</w:t>
      </w:r>
    </w:p>
    <w:p w:rsidR="00E04553" w:rsidRDefault="00E04553" w:rsidP="00E04553">
      <w:pPr>
        <w:spacing w:line="238" w:lineRule="auto"/>
        <w:ind w:left="-15" w:firstLine="724"/>
        <w:jc w:val="both"/>
      </w:pPr>
      <w:r>
        <w:t xml:space="preserve">PERROT, Michelle; DUBY, Georges. </w:t>
      </w:r>
      <w:r>
        <w:rPr>
          <w:rFonts w:ascii="Times New Roman" w:eastAsia="Times New Roman" w:hAnsi="Times New Roman" w:cs="Times New Roman"/>
          <w:b/>
        </w:rPr>
        <w:t>História das Mulheres: O Século XIX</w:t>
      </w:r>
      <w:r>
        <w:t>.</w:t>
      </w:r>
      <w:r>
        <w:rPr>
          <w:rFonts w:ascii="Times New Roman" w:eastAsia="Times New Roman" w:hAnsi="Times New Roman" w:cs="Times New Roman"/>
          <w:b/>
        </w:rPr>
        <w:t xml:space="preserve"> </w:t>
      </w:r>
      <w:r>
        <w:t>v.4 Porto: Afrontamento, 1991.</w:t>
      </w:r>
    </w:p>
    <w:p w:rsidR="00E04553" w:rsidRDefault="00E04553" w:rsidP="00E04553">
      <w:pPr>
        <w:spacing w:after="252" w:line="259" w:lineRule="auto"/>
        <w:ind w:left="-15" w:firstLine="724"/>
        <w:jc w:val="both"/>
      </w:pPr>
      <w:r>
        <w:t xml:space="preserve">PERROT, Michelle. </w:t>
      </w:r>
      <w:r>
        <w:rPr>
          <w:rFonts w:ascii="Times New Roman" w:eastAsia="Times New Roman" w:hAnsi="Times New Roman" w:cs="Times New Roman"/>
          <w:b/>
        </w:rPr>
        <w:t>As Mulheres ou Os Silêncios da História</w:t>
      </w:r>
      <w:r>
        <w:t xml:space="preserve">. Bauru: EDUSC, 2005. </w:t>
      </w:r>
    </w:p>
    <w:p w:rsidR="00E04553" w:rsidRDefault="00E04553" w:rsidP="00E04553">
      <w:pPr>
        <w:spacing w:after="276" w:line="238" w:lineRule="auto"/>
        <w:ind w:left="-15" w:firstLine="724"/>
        <w:jc w:val="both"/>
      </w:pPr>
      <w:r>
        <w:t xml:space="preserve">RAMOS, Maria, B. </w:t>
      </w:r>
      <w:r>
        <w:rPr>
          <w:rFonts w:ascii="Times New Roman" w:eastAsia="Times New Roman" w:hAnsi="Times New Roman" w:cs="Times New Roman"/>
          <w:b/>
        </w:rPr>
        <w:t>O Mito de Adão e Eva Revisitado: acerca do masculino e do feminino na cultura da nação</w:t>
      </w:r>
      <w:r>
        <w:t xml:space="preserve">. v.9, n.9. 2001. 67f. Universidade Federal de Santa Catarina – UFSC – Departamento de História, Santa Catarina, 2001. Disponível em &lt; http://www.journal.ufsc.br/index.php/esbocos/article/view/560/9834&gt; . Acesso em: 21 fev. 2013.  </w:t>
      </w:r>
    </w:p>
    <w:p w:rsidR="00E04553" w:rsidRPr="00E04553" w:rsidRDefault="00E04553" w:rsidP="00E04553">
      <w:pPr>
        <w:spacing w:after="247" w:line="265" w:lineRule="auto"/>
        <w:ind w:left="-5" w:firstLine="724"/>
        <w:jc w:val="both"/>
        <w:rPr>
          <w:lang w:val="en-US"/>
        </w:rPr>
      </w:pPr>
      <w:r>
        <w:t xml:space="preserve">SCOTT, Joan W. </w:t>
      </w:r>
      <w:r>
        <w:rPr>
          <w:rFonts w:ascii="Times New Roman" w:eastAsia="Times New Roman" w:hAnsi="Times New Roman" w:cs="Times New Roman"/>
          <w:b/>
        </w:rPr>
        <w:t xml:space="preserve">A Cidadã Paradoxal. As Feministas Francesas e os Direitos do Homem. </w:t>
      </w:r>
      <w:r w:rsidRPr="00E04553">
        <w:rPr>
          <w:lang w:val="en-US"/>
        </w:rPr>
        <w:t xml:space="preserve">Florianópolis: Mulheres, 2002. </w:t>
      </w:r>
    </w:p>
    <w:p w:rsidR="00E04553" w:rsidRDefault="00E04553" w:rsidP="00E04553">
      <w:pPr>
        <w:spacing w:after="276" w:line="238" w:lineRule="auto"/>
        <w:ind w:left="-15" w:firstLine="724"/>
        <w:jc w:val="both"/>
      </w:pPr>
      <w:r w:rsidRPr="00E04553">
        <w:rPr>
          <w:lang w:val="en-US"/>
        </w:rPr>
        <w:t xml:space="preserve">SIMKIN, John. </w:t>
      </w:r>
      <w:r w:rsidRPr="00E04553">
        <w:rPr>
          <w:rFonts w:ascii="Times New Roman" w:eastAsia="Times New Roman" w:hAnsi="Times New Roman" w:cs="Times New Roman"/>
          <w:b/>
          <w:lang w:val="en-US"/>
        </w:rPr>
        <w:t>Spartacus Educational.</w:t>
      </w:r>
      <w:r w:rsidRPr="00E04553">
        <w:rPr>
          <w:lang w:val="en-US"/>
        </w:rPr>
        <w:t xml:space="preserve"> London: Spartacus Educational Publishers Ltd, 1997. </w:t>
      </w:r>
      <w:r>
        <w:t>Disponivel em: &lt;</w:t>
      </w:r>
      <w:hyperlink r:id="rId651">
        <w:r>
          <w:t>http://www.spartacus.schoolnet.co.uk/&gt;</w:t>
        </w:r>
      </w:hyperlink>
      <w:r>
        <w:t xml:space="preserve"> Acesso em: 30 ago. 2013.</w:t>
      </w:r>
    </w:p>
    <w:p w:rsidR="00E04553" w:rsidRPr="00E04553" w:rsidRDefault="00E04553" w:rsidP="00E04553">
      <w:pPr>
        <w:spacing w:after="276" w:line="238" w:lineRule="auto"/>
        <w:ind w:left="-15" w:firstLine="724"/>
        <w:jc w:val="both"/>
        <w:rPr>
          <w:lang w:val="en-US"/>
        </w:rPr>
      </w:pPr>
      <w:r>
        <w:t xml:space="preserve">VILELA, Thuinie M; JUNIOR Armando D. </w:t>
      </w:r>
      <w:r>
        <w:rPr>
          <w:rFonts w:ascii="Times New Roman" w:eastAsia="Times New Roman" w:hAnsi="Times New Roman" w:cs="Times New Roman"/>
          <w:b/>
        </w:rPr>
        <w:t>“O Cientificamente Comprovado”:</w:t>
      </w:r>
      <w:r>
        <w:t xml:space="preserve"> Reflexões Sobre a Autoridade da Ciência na Sociedade Contemporânea. </w:t>
      </w:r>
      <w:r w:rsidRPr="00E04553">
        <w:rPr>
          <w:lang w:val="en-US"/>
        </w:rPr>
        <w:t>Francisco Beltrão: Revista Faz Ciência – UNIOESTE, 2005.</w:t>
      </w:r>
    </w:p>
    <w:p w:rsidR="00E04553" w:rsidRDefault="00E04553" w:rsidP="00E04553">
      <w:pPr>
        <w:spacing w:after="247" w:line="265" w:lineRule="auto"/>
        <w:ind w:left="-5" w:firstLine="724"/>
        <w:jc w:val="both"/>
      </w:pPr>
      <w:r w:rsidRPr="00E04553">
        <w:rPr>
          <w:lang w:val="en-US"/>
        </w:rPr>
        <w:t xml:space="preserve">WOLLSTONECRAFT, Mary. </w:t>
      </w:r>
      <w:r w:rsidRPr="00E04553">
        <w:rPr>
          <w:rFonts w:ascii="Times New Roman" w:eastAsia="Times New Roman" w:hAnsi="Times New Roman" w:cs="Times New Roman"/>
          <w:b/>
          <w:lang w:val="en-US"/>
        </w:rPr>
        <w:t>A Vindication of the Woman. A Vindication of the Rights of Men.</w:t>
      </w:r>
      <w:r w:rsidRPr="00E04553">
        <w:rPr>
          <w:lang w:val="en-US"/>
        </w:rPr>
        <w:t xml:space="preserve"> </w:t>
      </w:r>
      <w:r>
        <w:t xml:space="preserve">Oxford: Oxford University Press, 1999. </w:t>
      </w:r>
    </w:p>
    <w:p w:rsidR="00E04553" w:rsidRDefault="00E04553">
      <w:r>
        <w:br w:type="page"/>
      </w:r>
    </w:p>
    <w:p w:rsidR="00E04553" w:rsidRDefault="00E04553" w:rsidP="00CB1F81">
      <w:pPr>
        <w:ind w:firstLine="708"/>
        <w:jc w:val="both"/>
      </w:pPr>
    </w:p>
    <w:sectPr w:rsidR="00E04553" w:rsidSect="005F0ACC">
      <w:footerReference w:type="even" r:id="rId652"/>
      <w:footerReference w:type="default" r:id="rId65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110BA" w:rsidRDefault="009110BA" w:rsidP="00113990">
      <w:r>
        <w:separator/>
      </w:r>
    </w:p>
  </w:endnote>
  <w:endnote w:type="continuationSeparator" w:id="0">
    <w:p w:rsidR="009110BA" w:rsidRDefault="009110BA" w:rsidP="001139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JTDQMT+Helvetica-Condensed-Bold">
    <w:altName w:val="Arial"/>
    <w:panose1 w:val="00000000000000000000"/>
    <w:charset w:val="00"/>
    <w:family w:val="swiss"/>
    <w:notTrueType/>
    <w:pitch w:val="default"/>
    <w:sig w:usb0="00000003" w:usb1="00000000" w:usb2="00000000" w:usb3="00000000" w:csb0="00000001" w:csb1="00000000"/>
  </w:font>
  <w:font w:name="Microsoft YaHei">
    <w:panose1 w:val="020B0503020204020204"/>
    <w:charset w:val="86"/>
    <w:family w:val="swiss"/>
    <w:pitch w:val="variable"/>
    <w:sig w:usb0="80000287" w:usb1="28CF3C52" w:usb2="00000016" w:usb3="00000000" w:csb0="0004001F" w:csb1="00000000"/>
  </w:font>
  <w:font w:name="Liberation Serif">
    <w:altName w:val="Times New Roman"/>
    <w:panose1 w:val="00000000000000000000"/>
    <w:charset w:val="80"/>
    <w:family w:val="roman"/>
    <w:notTrueType/>
    <w:pitch w:val="default"/>
    <w:sig w:usb0="00000001" w:usb1="08070000" w:usb2="00000010" w:usb3="00000000" w:csb0="00020000" w:csb1="00000000"/>
  </w:font>
  <w:font w:name="Serifa BT">
    <w:altName w:val="Times New Roman"/>
    <w:charset w:val="00"/>
    <w:family w:val="roman"/>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Georgia Serif">
    <w:altName w:val="Times New Roman"/>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TimesNewRomanPS-ItalicMT">
    <w:panose1 w:val="00000000000000000000"/>
    <w:charset w:val="00"/>
    <w:family w:val="swiss"/>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Adobe Garamond Pro">
    <w:panose1 w:val="00000000000000000000"/>
    <w:charset w:val="00"/>
    <w:family w:val="roman"/>
    <w:notTrueType/>
    <w:pitch w:val="variable"/>
    <w:sig w:usb0="00000007" w:usb1="00000001"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MSTT31c412">
    <w:panose1 w:val="00000000000000000000"/>
    <w:charset w:val="00"/>
    <w:family w:val="auto"/>
    <w:notTrueType/>
    <w:pitch w:val="default"/>
    <w:sig w:usb0="00000003" w:usb1="00000000" w:usb2="00000000" w:usb3="00000000" w:csb0="00000001" w:csb1="00000000"/>
  </w:font>
  <w:font w:name="Gentium Basic">
    <w:altName w:val="Times New Roman"/>
    <w:charset w:val="58"/>
    <w:family w:val="auto"/>
    <w:pitch w:val="variable"/>
    <w:sig w:usb0="00000001" w:usb1="4000204A" w:usb2="00000000" w:usb3="00000000" w:csb0="00000013"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
    <w:altName w:val="Times New Roman"/>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Helvetica-Bold">
    <w:charset w:val="00"/>
    <w:family w:val="swiss"/>
    <w:pitch w:val="default"/>
  </w:font>
  <w:font w:name="TimesNewRomanPSMT">
    <w:altName w:val="PMingLiU"/>
    <w:charset w:val="88"/>
    <w:family w:val="roman"/>
    <w:pitch w:val="default"/>
  </w:font>
  <w:font w:name="KWNWAR+NewBaskerville-Roman">
    <w:altName w:val="Times New Roman"/>
    <w:charset w:val="00"/>
    <w:family w:val="roman"/>
    <w:pitch w:val="default"/>
  </w:font>
  <w:font w:name="FNPSIB+NewBaskerville-Italic">
    <w:altName w:val="New Baskerville"/>
    <w:charset w:val="00"/>
    <w:family w:val="roman"/>
    <w:pitch w:val="default"/>
  </w:font>
  <w:font w:name="+mn-ea">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pPr>
      <w:spacing w:after="213" w:line="259" w:lineRule="auto"/>
      <w:ind w:right="1"/>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rsidR="009F3F8A" w:rsidRDefault="009F3F8A">
    <w:pPr>
      <w:spacing w:line="259" w:lineRule="auto"/>
      <w:ind w:left="-89"/>
    </w:pPr>
    <w:r>
      <w:rPr>
        <w:rFonts w:ascii="Arial" w:eastAsia="Arial" w:hAnsi="Arial" w:cs="Arial"/>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pPr>
      <w:spacing w:after="213" w:line="259" w:lineRule="auto"/>
      <w:ind w:right="1"/>
      <w:jc w:val="right"/>
    </w:pPr>
    <w:r>
      <w:fldChar w:fldCharType="begin"/>
    </w:r>
    <w:r>
      <w:instrText xml:space="preserve"> PAGE   \* MERGEFORMAT </w:instrText>
    </w:r>
    <w:r>
      <w:fldChar w:fldCharType="separate"/>
    </w:r>
    <w:r w:rsidR="00F3747A" w:rsidRPr="00F3747A">
      <w:rPr>
        <w:rFonts w:ascii="Calibri" w:eastAsia="Calibri" w:hAnsi="Calibri" w:cs="Calibri"/>
        <w:noProof/>
      </w:rPr>
      <w:t>1</w:t>
    </w:r>
    <w:r>
      <w:rPr>
        <w:rFonts w:ascii="Calibri" w:eastAsia="Calibri" w:hAnsi="Calibri" w:cs="Calibri"/>
      </w:rPr>
      <w:fldChar w:fldCharType="end"/>
    </w:r>
    <w:r>
      <w:rPr>
        <w:rFonts w:ascii="Calibri" w:eastAsia="Calibri" w:hAnsi="Calibri" w:cs="Calibri"/>
      </w:rPr>
      <w:t xml:space="preserve"> </w:t>
    </w:r>
  </w:p>
  <w:p w:rsidR="009F3F8A" w:rsidRDefault="009F3F8A">
    <w:pPr>
      <w:spacing w:line="259" w:lineRule="auto"/>
      <w:ind w:left="-89"/>
    </w:pPr>
    <w:r>
      <w:rPr>
        <w:rFonts w:ascii="Arial" w:eastAsia="Arial" w:hAnsi="Arial" w:cs="Arial"/>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pPr>
      <w:spacing w:after="213" w:line="259" w:lineRule="auto"/>
      <w:ind w:right="1"/>
      <w:jc w:val="right"/>
    </w:pPr>
    <w:r>
      <w:fldChar w:fldCharType="begin"/>
    </w:r>
    <w:r>
      <w:instrText xml:space="preserve"> PAGE   \* MERGEFORMAT </w:instrText>
    </w:r>
    <w:r>
      <w:fldChar w:fldCharType="separate"/>
    </w:r>
    <w:r>
      <w:rPr>
        <w:rFonts w:ascii="Calibri" w:eastAsia="Calibri" w:hAnsi="Calibri" w:cs="Calibri"/>
      </w:rPr>
      <w:t>1</w:t>
    </w:r>
    <w:r>
      <w:rPr>
        <w:rFonts w:ascii="Calibri" w:eastAsia="Calibri" w:hAnsi="Calibri" w:cs="Calibri"/>
      </w:rPr>
      <w:fldChar w:fldCharType="end"/>
    </w:r>
    <w:r>
      <w:rPr>
        <w:rFonts w:ascii="Calibri" w:eastAsia="Calibri" w:hAnsi="Calibri" w:cs="Calibri"/>
      </w:rPr>
      <w:t xml:space="preserve"> </w:t>
    </w:r>
  </w:p>
  <w:p w:rsidR="009F3F8A" w:rsidRDefault="009F3F8A">
    <w:pPr>
      <w:spacing w:line="259" w:lineRule="auto"/>
      <w:ind w:left="-89"/>
    </w:pPr>
    <w:r>
      <w:rPr>
        <w:rFonts w:ascii="Arial" w:eastAsia="Arial" w:hAnsi="Arial" w:cs="Arial"/>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rsidP="005F0ACC">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9F3F8A" w:rsidRDefault="009F3F8A" w:rsidP="005F0ACC">
    <w:pPr>
      <w:pStyle w:val="Rodap"/>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rsidP="005F0ACC">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3A3F7D">
      <w:rPr>
        <w:rStyle w:val="Nmerodepgina"/>
        <w:noProof/>
      </w:rPr>
      <w:t>962</w:t>
    </w:r>
    <w:r>
      <w:rPr>
        <w:rStyle w:val="Nmerodepgina"/>
      </w:rPr>
      <w:fldChar w:fldCharType="end"/>
    </w:r>
  </w:p>
  <w:p w:rsidR="009F3F8A" w:rsidRDefault="009F3F8A" w:rsidP="005F0ACC">
    <w:pPr>
      <w:pStyle w:val="Rodap"/>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110BA" w:rsidRDefault="009110BA" w:rsidP="00113990">
      <w:r>
        <w:separator/>
      </w:r>
    </w:p>
  </w:footnote>
  <w:footnote w:type="continuationSeparator" w:id="0">
    <w:p w:rsidR="009110BA" w:rsidRDefault="009110BA" w:rsidP="00113990">
      <w:r>
        <w:continuationSeparator/>
      </w:r>
    </w:p>
  </w:footnote>
  <w:footnote w:id="1">
    <w:p w:rsidR="009F3F8A" w:rsidRPr="008B1FA1" w:rsidRDefault="009F3F8A" w:rsidP="005F0ACC">
      <w:pPr>
        <w:pStyle w:val="NormalWeb"/>
        <w:spacing w:before="0" w:beforeAutospacing="0" w:after="0" w:afterAutospacing="0"/>
        <w:jc w:val="both"/>
      </w:pPr>
      <w:r w:rsidRPr="008B1FA1">
        <w:rPr>
          <w:rStyle w:val="Refdenotaderodap"/>
          <w:rFonts w:eastAsia="Calibri"/>
        </w:rPr>
        <w:footnoteRef/>
      </w:r>
      <w:r w:rsidRPr="008B1FA1">
        <w:t xml:space="preserve"> </w:t>
      </w:r>
      <w:r w:rsidRPr="008B1FA1">
        <w:rPr>
          <w:b/>
          <w:bCs/>
          <w:sz w:val="20"/>
          <w:lang w:val="pt-PT"/>
        </w:rPr>
        <w:t>Axiologia</w:t>
      </w:r>
      <w:r w:rsidRPr="008B1FA1">
        <w:rPr>
          <w:sz w:val="20"/>
          <w:lang w:val="pt-PT"/>
        </w:rPr>
        <w:t xml:space="preserve"> (do </w:t>
      </w:r>
      <w:hyperlink r:id="rId1" w:tooltip="Língua grega" w:history="1">
        <w:r w:rsidRPr="008B1FA1">
          <w:rPr>
            <w:rStyle w:val="Hyperlink"/>
            <w:sz w:val="20"/>
            <w:lang w:val="pt-PT"/>
          </w:rPr>
          <w:t>grego</w:t>
        </w:r>
      </w:hyperlink>
      <w:r w:rsidRPr="008B1FA1">
        <w:rPr>
          <w:sz w:val="20"/>
          <w:lang w:val="pt-PT"/>
        </w:rPr>
        <w:t xml:space="preserve"> άξιος "valor" + λόγος "estudo, tratado") é o ramo da filosofia que estuda os </w:t>
      </w:r>
      <w:hyperlink r:id="rId2" w:tooltip="Valor (pessoal e cultural)" w:history="1">
        <w:r w:rsidRPr="008B1FA1">
          <w:rPr>
            <w:rStyle w:val="Hyperlink"/>
            <w:sz w:val="20"/>
            <w:lang w:val="pt-PT"/>
          </w:rPr>
          <w:t>valores</w:t>
        </w:r>
      </w:hyperlink>
      <w:r w:rsidRPr="008B1FA1">
        <w:rPr>
          <w:sz w:val="20"/>
          <w:lang w:val="pt-PT"/>
        </w:rPr>
        <w:t>, etimologicamente significa "Teoria do valor", "estudo do valor" ou "ciência do valor". As definições mais comuns de axiologia são as seguintes:ramo da filosofia que estuda os valores;ciência dos valores;padrão dominante de valores em determinada sociedade.</w:t>
      </w:r>
    </w:p>
  </w:footnote>
  <w:footnote w:id="2">
    <w:p w:rsidR="009F3F8A" w:rsidRDefault="009F3F8A">
      <w:pPr>
        <w:spacing w:before="100" w:after="120"/>
        <w:jc w:val="both"/>
      </w:pPr>
      <w:r>
        <w:rPr>
          <w:vertAlign w:val="superscript"/>
        </w:rPr>
        <w:footnoteRef/>
      </w:r>
      <w:r>
        <w:t xml:space="preserve"> </w:t>
      </w:r>
      <w:r>
        <w:rPr>
          <w:rFonts w:ascii="Times New Roman" w:eastAsia="Times New Roman" w:hAnsi="Times New Roman" w:cs="Times New Roman"/>
          <w:sz w:val="20"/>
        </w:rPr>
        <w:t>Vale ressaltar que muitas pessoas trans gostariam de poder utilizar o nome social, no seu dia-a-dia. No entanto, para terem esse direito devem entrar com um processo já que tal benefício é concedido somente pela via judicial, aqui no país. No Brasil, alguns órgãos normativos da área da Saúde e do Ministério da Educação permitem o uso do nome social em prontuários médicos e documentos escolares (Maranhão Filho, 2012: 93). (Disponível em:</w:t>
      </w:r>
      <w:r>
        <w:rPr>
          <w:rFonts w:ascii="Times New Roman" w:eastAsia="Times New Roman" w:hAnsi="Times New Roman" w:cs="Times New Roman"/>
          <w:sz w:val="24"/>
        </w:rPr>
        <w:t xml:space="preserve"> </w:t>
      </w:r>
      <w:hyperlink r:id="rId3">
        <w:r>
          <w:rPr>
            <w:rFonts w:ascii="Times New Roman" w:eastAsia="Times New Roman" w:hAnsi="Times New Roman" w:cs="Times New Roman"/>
            <w:color w:val="0000FF"/>
            <w:sz w:val="20"/>
            <w:u w:val="single"/>
          </w:rPr>
          <w:t>http://diversitas.fflch.usp.br/files/5.%20MARANH%C3%83O%20FILHO,%20E.M.A.%20Inclus%C3%A3o%20de%20travestis%20e%20transexuais%20atrav%C3%A9s%20do%20nome%20social%20e%20mudan%C3%A7a%20de%20prenome%20-%20di%C3%A1logos%20iniciais%20com%20Karen%20Schwach%20e%20outras%20fontes_0.pdf</w:t>
        </w:r>
      </w:hyperlink>
    </w:p>
    <w:p w:rsidR="009F3F8A" w:rsidRDefault="009F3F8A" w:rsidP="005F0ACC">
      <w:pPr>
        <w:jc w:val="both"/>
      </w:pPr>
      <w:r>
        <w:rPr>
          <w:vertAlign w:val="superscript"/>
        </w:rPr>
        <w:t xml:space="preserve">          </w:t>
      </w:r>
      <w:r>
        <w:rPr>
          <w:rFonts w:ascii="Times New Roman" w:eastAsia="Times New Roman" w:hAnsi="Times New Roman" w:cs="Times New Roman"/>
          <w:sz w:val="20"/>
        </w:rPr>
        <w:t xml:space="preserve">O Rio de Janeiro, a partir do decreto 43.065 de 2011, assegura o direito da utilização do nome social nos atos e procedimentos da Administração Direta e Indireta do Estado do Rio de Janeiro, como por exemplo, na confecção do Registro de Ocorrência, prontuários médicos, requerimentos, fichas, entre outros (Decreto 43.065/2011). </w:t>
      </w:r>
    </w:p>
  </w:footnote>
  <w:footnote w:id="3">
    <w:p w:rsidR="009F3F8A" w:rsidRDefault="009F3F8A">
      <w:pPr>
        <w:jc w:val="both"/>
      </w:pPr>
      <w:r>
        <w:rPr>
          <w:vertAlign w:val="superscript"/>
        </w:rPr>
        <w:footnoteRef/>
      </w:r>
      <w:r>
        <w:rPr>
          <w:rFonts w:ascii="Times New Roman" w:eastAsia="Times New Roman" w:hAnsi="Times New Roman" w:cs="Times New Roman"/>
          <w:sz w:val="20"/>
        </w:rPr>
        <w:t xml:space="preserve"> De acordo com Petry e Meyer (2011) pode-se entender heteronormatividade como “aquilo que é tomado como parâmetro de normalidade em relação à sexualidade, para designar como norma e como normal a atração e/ou comportamento sexual de indivíduos de sexo diferentes. (...) Trata-se de um significado que exerce o poder de ratificar na cultura, a compreensão de que a norma e o normal são as relações existentes entre pessoas de sexo diferente”. (pág. 196). Disponível em: </w:t>
      </w:r>
      <w:hyperlink r:id="rId4">
        <w:r>
          <w:rPr>
            <w:rFonts w:ascii="Times New Roman" w:eastAsia="Times New Roman" w:hAnsi="Times New Roman" w:cs="Times New Roman"/>
            <w:color w:val="0000FF"/>
            <w:sz w:val="20"/>
            <w:u w:val="single"/>
          </w:rPr>
          <w:t>http://revistaseletronicas.pucrs.br/ojs/index.php/fass/article/viewFile/7375/6434</w:t>
        </w:r>
      </w:hyperlink>
      <w:r>
        <w:rPr>
          <w:rFonts w:ascii="Times New Roman" w:eastAsia="Times New Roman" w:hAnsi="Times New Roman" w:cs="Times New Roman"/>
          <w:sz w:val="20"/>
        </w:rPr>
        <w:t xml:space="preserve">  </w:t>
      </w:r>
    </w:p>
  </w:footnote>
  <w:footnote w:id="4">
    <w:p w:rsidR="009F3F8A" w:rsidRDefault="009F3F8A">
      <w:pPr>
        <w:pStyle w:val="Textodenotaderodap"/>
      </w:pPr>
      <w:ins w:id="73" w:author="Amanda" w:date="2013-10-17T20:54:00Z">
        <w:r>
          <w:rPr>
            <w:rStyle w:val="Refdenotaderodap"/>
          </w:rPr>
          <w:footnoteRef/>
        </w:r>
        <w:r>
          <w:t xml:space="preserve"> </w:t>
        </w:r>
        <w:r w:rsidRPr="00FF5E1E">
          <w:rPr>
            <w:rFonts w:ascii="Times New Roman" w:hAnsi="Times New Roman"/>
          </w:rPr>
          <w:t>Cisgênero são pessoas que apresentam concordância entre sua identidade de gênero e sexo bioló</w:t>
        </w:r>
      </w:ins>
      <w:ins w:id="74" w:author="Amanda" w:date="2013-10-17T20:55:00Z">
        <w:r w:rsidRPr="00FF5E1E">
          <w:rPr>
            <w:rFonts w:ascii="Times New Roman" w:hAnsi="Times New Roman"/>
          </w:rPr>
          <w:t>gico.</w:t>
        </w:r>
        <w:r>
          <w:t xml:space="preserve"> </w:t>
        </w:r>
      </w:ins>
    </w:p>
  </w:footnote>
  <w:footnote w:id="5">
    <w:p w:rsidR="009F3F8A" w:rsidRDefault="009F3F8A">
      <w:r>
        <w:rPr>
          <w:vertAlign w:val="superscript"/>
        </w:rPr>
        <w:footnoteRef/>
      </w:r>
      <w:r>
        <w:rPr>
          <w:rFonts w:ascii="Times New Roman" w:eastAsia="Times New Roman" w:hAnsi="Times New Roman" w:cs="Times New Roman"/>
          <w:sz w:val="20"/>
        </w:rPr>
        <w:t xml:space="preserve"> Nome fictício</w:t>
      </w:r>
    </w:p>
  </w:footnote>
  <w:footnote w:id="6">
    <w:p w:rsidR="009F3F8A" w:rsidRDefault="009F3F8A">
      <w:r>
        <w:rPr>
          <w:vertAlign w:val="superscript"/>
        </w:rPr>
        <w:footnoteRef/>
      </w:r>
      <w:r>
        <w:rPr>
          <w:rFonts w:ascii="Times New Roman" w:eastAsia="Times New Roman" w:hAnsi="Times New Roman" w:cs="Times New Roman"/>
          <w:sz w:val="20"/>
        </w:rPr>
        <w:t xml:space="preserve"> Provavelmente, esses percalços que aconteciam na vida Mabel eram por conta de sua identidade de gênero, mas que comumente foi e é confundida com a orientação sexual.</w:t>
      </w:r>
    </w:p>
  </w:footnote>
  <w:footnote w:id="7">
    <w:p w:rsidR="009F3F8A" w:rsidRDefault="009F3F8A">
      <w:pPr>
        <w:pStyle w:val="Textodenotaderodap"/>
      </w:pPr>
      <w:r>
        <w:rPr>
          <w:rStyle w:val="Refdenotaderodap"/>
        </w:rPr>
        <w:footnoteRef/>
      </w:r>
      <w:r>
        <w:t>Todos esses dados foram retirados do relatório disponível em &lt;</w:t>
      </w:r>
      <w:r w:rsidRPr="006F278A">
        <w:t>http://acnudh.org/wp-content/uploads/2012/03/CEDAW-2012-English-advanced-unedited-version.pdf</w:t>
      </w:r>
      <w:r>
        <w:t>&gt;.</w:t>
      </w:r>
    </w:p>
  </w:footnote>
  <w:footnote w:id="8">
    <w:p w:rsidR="009F3F8A" w:rsidRDefault="009F3F8A">
      <w:pPr>
        <w:pStyle w:val="Textodenotaderodap"/>
      </w:pPr>
      <w:r>
        <w:rPr>
          <w:rStyle w:val="Refdenotaderodap"/>
        </w:rPr>
        <w:footnoteRef/>
      </w:r>
      <w:r>
        <w:t xml:space="preserve"> A Emenda Constitucional nº 72, de 2 de abril de 2013, altera a redação do parágrafo único do artigo 7 da Constituição, estabelecendo a igualdade jurídica entre trabalhadores domésticos e demais trabalhadores. </w:t>
      </w:r>
    </w:p>
  </w:footnote>
  <w:footnote w:id="9">
    <w:p w:rsidR="009F3F8A" w:rsidRDefault="009F3F8A" w:rsidP="005F0ACC">
      <w:pPr>
        <w:pStyle w:val="Textodenotaderodap"/>
      </w:pPr>
      <w:r>
        <w:rPr>
          <w:rStyle w:val="Refdenotaderodap"/>
        </w:rPr>
        <w:footnoteRef/>
      </w:r>
      <w:r>
        <w:t xml:space="preserve"> Ver resultado de algumas pesquisas e discussão mais detalhada sobre esta questão no próximo tópico. </w:t>
      </w:r>
    </w:p>
  </w:footnote>
  <w:footnote w:id="10">
    <w:p w:rsidR="009F3F8A" w:rsidRPr="006F6113" w:rsidRDefault="009F3F8A" w:rsidP="005F0ACC">
      <w:pPr>
        <w:jc w:val="both"/>
        <w:rPr>
          <w:rFonts w:eastAsia="Times New Roman" w:cs="Times New Roman"/>
          <w:color w:val="000000"/>
          <w:sz w:val="20"/>
          <w:szCs w:val="20"/>
          <w:lang w:eastAsia="pt-BR"/>
        </w:rPr>
      </w:pPr>
      <w:r w:rsidRPr="006F6113">
        <w:rPr>
          <w:rStyle w:val="Refdenotaderodap"/>
          <w:sz w:val="20"/>
          <w:szCs w:val="20"/>
        </w:rPr>
        <w:footnoteRef/>
      </w:r>
      <w:r w:rsidRPr="006F6113">
        <w:rPr>
          <w:sz w:val="20"/>
          <w:szCs w:val="20"/>
        </w:rPr>
        <w:t xml:space="preserve"> O texto do Artigo 5º da Lei 11.340 afirma que violência doméstica contra a mulher é </w:t>
      </w:r>
      <w:r w:rsidRPr="006F6113">
        <w:rPr>
          <w:i/>
          <w:sz w:val="20"/>
          <w:szCs w:val="20"/>
        </w:rPr>
        <w:t xml:space="preserve">“(...) </w:t>
      </w:r>
      <w:r w:rsidRPr="006F6113">
        <w:rPr>
          <w:i/>
          <w:color w:val="000000"/>
          <w:sz w:val="20"/>
          <w:szCs w:val="20"/>
        </w:rPr>
        <w:t xml:space="preserve">qualquer ação ou omissão baseada no gênero que lhe cause morte, lesão, sofrimento físico, sexual ou psicológico e dano moral ou patrimonial </w:t>
      </w:r>
      <w:r w:rsidRPr="006F6113">
        <w:rPr>
          <w:rFonts w:eastAsia="Times New Roman"/>
          <w:i/>
          <w:color w:val="000000"/>
          <w:sz w:val="20"/>
          <w:szCs w:val="20"/>
          <w:lang w:eastAsia="pt-BR"/>
        </w:rPr>
        <w:t xml:space="preserve">no âmbito da unidade doméstica (...), no âmbito da família (...), em qualquer relação íntima de afeto (...)”. </w:t>
      </w:r>
    </w:p>
    <w:p w:rsidR="009F3F8A" w:rsidRPr="006F6113" w:rsidRDefault="009F3F8A">
      <w:pPr>
        <w:pStyle w:val="Textodenotaderodap"/>
      </w:pPr>
    </w:p>
  </w:footnote>
  <w:footnote w:id="11">
    <w:p w:rsidR="009F3F8A" w:rsidRDefault="009F3F8A">
      <w:pPr>
        <w:pStyle w:val="Textodenotaderodap"/>
      </w:pPr>
      <w:r>
        <w:rPr>
          <w:rStyle w:val="Refdenotaderodap"/>
        </w:rPr>
        <w:footnoteRef/>
      </w:r>
      <w:r>
        <w:t xml:space="preserve"> Pela conceituação do IPEA, feminicídios são “mortes de mulheres por conflito de gêneros.”  </w:t>
      </w:r>
    </w:p>
  </w:footnote>
  <w:footnote w:id="12">
    <w:p w:rsidR="009F3F8A" w:rsidRDefault="009F3F8A">
      <w:pPr>
        <w:pStyle w:val="Textodenotaderodap"/>
      </w:pPr>
      <w:r>
        <w:rPr>
          <w:rStyle w:val="Refdenotaderodap"/>
        </w:rPr>
        <w:footnoteRef/>
      </w:r>
      <w:r>
        <w:t xml:space="preserve"> Há uma divergência entre os dados do IPEA e do Mapa da Violência 2012. No primeiro, a taxa de feminicídio para cada 100 mil mulheres em 2007 foi de 4,74, e no Mapa essa taxa foi de 3,9. No ano de 2009, o IPEA revela uma taxa de 5,38, enquanto o Mapa apresenta o dado de 4,4. Provavelmente, as divergências são decorrentes do fato do Mapa utilizar os dados diretos do SIM (Sistema de Informações de Mortalidade), conquanto o IPEA, utiliza os dados do SIM, mas, faz uma correção e uma estimativa depois, visto que a cobertura do SIM abarca 93% do total de óbitos.</w:t>
      </w:r>
    </w:p>
  </w:footnote>
  <w:footnote w:id="13">
    <w:p w:rsidR="009F3F8A" w:rsidRPr="0058258B" w:rsidRDefault="009F3F8A">
      <w:pPr>
        <w:pStyle w:val="Textodenotaderodap"/>
        <w:rPr>
          <w:lang w:val="en-US"/>
        </w:rPr>
      </w:pPr>
      <w:r>
        <w:rPr>
          <w:rStyle w:val="Refdenotaderodap"/>
        </w:rPr>
        <w:footnoteRef/>
      </w:r>
      <w:r w:rsidRPr="0058258B">
        <w:rPr>
          <w:lang w:val="en-US"/>
        </w:rPr>
        <w:t xml:space="preserve"> Vide nota anterior.</w:t>
      </w:r>
    </w:p>
  </w:footnote>
  <w:footnote w:id="14">
    <w:p w:rsidR="009F3F8A" w:rsidRDefault="009F3F8A" w:rsidP="005F0ACC">
      <w:pPr>
        <w:pStyle w:val="Textodenotaderodap"/>
      </w:pPr>
      <w:r w:rsidRPr="00A3479D">
        <w:rPr>
          <w:rStyle w:val="Refdenotaderodap"/>
        </w:rPr>
        <w:footnoteRef/>
      </w:r>
      <w:r w:rsidRPr="0058258B">
        <w:rPr>
          <w:lang w:val="en-US"/>
        </w:rPr>
        <w:t xml:space="preserve"> JOHNSON, Kirsten. et al. Associationofcombatant status and sexual violencewithhealthand mental healthoutcomes in post-conflictLiberia, JAMA, volume 300, nº 6, p. 676-690, 2008. </w:t>
      </w:r>
      <w:r w:rsidRPr="00A3479D">
        <w:t xml:space="preserve">Disponível em </w:t>
      </w:r>
      <w:r>
        <w:t>&lt;</w:t>
      </w:r>
      <w:r w:rsidRPr="00A3479D">
        <w:t>http://www.lawryresearch.com/676.full.pdf</w:t>
      </w:r>
      <w:r>
        <w:t>&gt;</w:t>
      </w:r>
    </w:p>
    <w:p w:rsidR="009F3F8A" w:rsidRPr="00A3479D" w:rsidRDefault="009F3F8A" w:rsidP="005F0ACC">
      <w:pPr>
        <w:pStyle w:val="Textodenotaderodap"/>
      </w:pPr>
      <w:r>
        <w:t xml:space="preserve">No caso da Libéria, de acordo com este artigo, vários tipos de abusos e violências físicas contra as mulheres foram relatados, incluindo força-las a casar e a engravidar, além de estupros. </w:t>
      </w:r>
    </w:p>
  </w:footnote>
  <w:footnote w:id="15">
    <w:p w:rsidR="009F3F8A" w:rsidRDefault="009F3F8A">
      <w:pPr>
        <w:pStyle w:val="Textodenotaderodap"/>
      </w:pPr>
      <w:r>
        <w:rPr>
          <w:rStyle w:val="Refdenotaderodap"/>
        </w:rPr>
        <w:footnoteRef/>
      </w:r>
      <w:r>
        <w:t xml:space="preserve"> Sigla derivada do termo inglês – </w:t>
      </w:r>
      <w:r w:rsidRPr="00C34E29">
        <w:rPr>
          <w:i/>
        </w:rPr>
        <w:t>gender-basedviolence.</w:t>
      </w:r>
    </w:p>
  </w:footnote>
  <w:footnote w:id="16">
    <w:p w:rsidR="009F3F8A" w:rsidRPr="0058258B" w:rsidRDefault="009F3F8A" w:rsidP="005F0ACC">
      <w:pPr>
        <w:jc w:val="both"/>
        <w:rPr>
          <w:sz w:val="20"/>
          <w:szCs w:val="20"/>
          <w:lang w:val="en-US"/>
        </w:rPr>
      </w:pPr>
      <w:r w:rsidRPr="00021103">
        <w:rPr>
          <w:rStyle w:val="Refdenotaderodap"/>
          <w:sz w:val="20"/>
          <w:szCs w:val="20"/>
        </w:rPr>
        <w:footnoteRef/>
      </w:r>
      <w:r w:rsidRPr="0058258B">
        <w:rPr>
          <w:sz w:val="20"/>
          <w:szCs w:val="20"/>
          <w:lang w:val="en-US"/>
        </w:rPr>
        <w:t xml:space="preserve"> Tradução nossa: </w:t>
      </w:r>
      <w:r w:rsidRPr="0058258B">
        <w:rPr>
          <w:i/>
          <w:sz w:val="20"/>
          <w:szCs w:val="20"/>
          <w:lang w:val="en-US"/>
        </w:rPr>
        <w:t>“Attackshavecomprised individual rapes, sexual abuse, gang rapes, mutilationofgenitalia, and rape-shootingor rape-stabbingcombinations, at times undertakenafterfamilymembershavebeentiedupandforcedtowatch. The perpetratorshave come fromamongvirtuallyallofthearmies, militiasand gangs implicated in theconflicts, including local bandsthatattackedtheirowncommunitiesand local police forces.”</w:t>
      </w:r>
    </w:p>
    <w:p w:rsidR="009F3F8A" w:rsidRPr="0058258B" w:rsidRDefault="009F3F8A">
      <w:pPr>
        <w:pStyle w:val="Textodenotaderodap"/>
        <w:rPr>
          <w:lang w:val="en-US"/>
        </w:rPr>
      </w:pPr>
    </w:p>
  </w:footnote>
  <w:footnote w:id="17">
    <w:p w:rsidR="009F3F8A" w:rsidRPr="0058258B" w:rsidRDefault="009F3F8A" w:rsidP="005F0ACC">
      <w:pPr>
        <w:pStyle w:val="Textodenotaderodap"/>
        <w:rPr>
          <w:lang w:val="en-US"/>
        </w:rPr>
      </w:pPr>
      <w:r>
        <w:rPr>
          <w:rStyle w:val="Refdenotaderodap"/>
        </w:rPr>
        <w:footnoteRef/>
      </w:r>
      <w:r w:rsidRPr="0058258B">
        <w:rPr>
          <w:lang w:val="en-US"/>
        </w:rPr>
        <w:t xml:space="preserve"> Tradução nossa: “Ratherthanseeingmilitarycapabiliy as assuranceagainstoutsidethreatstothestate, militariesfrequently are seen as antitheticaltoindividuals´, particularlywomen´s, security – as winners in thecompetition for resources for social safety nets onwhichwomendependdisproportionatelytomen, as definersofan ideal typeofmilitarizedcitizenship, usuallydeniedtowomen (TOBIAS, 1990), or as legitimatorsof a kindof social orderthatcansometimeseven valorize stateviolence.”  </w:t>
      </w:r>
    </w:p>
  </w:footnote>
  <w:footnote w:id="18">
    <w:p w:rsidR="009F3F8A" w:rsidRDefault="009F3F8A" w:rsidP="005F0ACC">
      <w:pPr>
        <w:pStyle w:val="Textodenotaderodap"/>
        <w:jc w:val="both"/>
        <w:rPr>
          <w:rFonts w:ascii="Arial" w:hAnsi="Arial"/>
          <w:color w:val="000000"/>
        </w:rPr>
      </w:pPr>
      <w:r>
        <w:rPr>
          <w:rStyle w:val="Caracteresdenotaderodap"/>
          <w:rFonts w:ascii="Arial" w:hAnsi="Arial"/>
        </w:rPr>
        <w:footnoteRef/>
      </w:r>
      <w:r>
        <w:rPr>
          <w:color w:val="000000"/>
          <w:sz w:val="24"/>
        </w:rPr>
        <w:tab/>
        <w:t>O termo QUEER, que remete a estranho, esquisito, foi usado como uma forma de violência para designar homossexuais, entretanto a partir da década de 90 estes ressignificam o termo, através de discussões que contemplem as múltiplas identidades que transgridem a lógica heteronormativa. Atendendo assim as demandas de gays negros e imigrantes, lésbicas e travestis que não se sentiam incluídos de forma igualitária no movimento LGBT (LOURO, 2011).</w:t>
      </w:r>
      <w:r>
        <w:rPr>
          <w:rFonts w:ascii="Arial" w:hAnsi="Arial"/>
          <w:color w:val="000000"/>
        </w:rPr>
        <w:t xml:space="preserve"> </w:t>
      </w:r>
    </w:p>
  </w:footnote>
  <w:footnote w:id="19">
    <w:p w:rsidR="009F3F8A" w:rsidRPr="001D43EC" w:rsidRDefault="009F3F8A" w:rsidP="005F0ACC">
      <w:pPr>
        <w:pStyle w:val="Textodenotaderodap"/>
        <w:jc w:val="both"/>
      </w:pPr>
      <w:r>
        <w:rPr>
          <w:rStyle w:val="Caracteresdenotaderodap"/>
          <w:rFonts w:ascii="Arial" w:hAnsi="Arial"/>
        </w:rPr>
        <w:footnoteRef/>
      </w:r>
      <w:r>
        <w:rPr>
          <w:rFonts w:ascii="Arial" w:hAnsi="Arial"/>
          <w:color w:val="000000"/>
        </w:rPr>
        <w:tab/>
      </w:r>
      <w:r w:rsidRPr="001D43EC">
        <w:rPr>
          <w:color w:val="000000"/>
        </w:rPr>
        <w:t>O uso no masculino se justifica pela época tratada, na qual ainda não ocorreram as transformações e as identificações com os signos relacionados a representações femininas.</w:t>
      </w:r>
      <w:r w:rsidRPr="001D43EC">
        <w:t xml:space="preserve"> </w:t>
      </w:r>
    </w:p>
  </w:footnote>
  <w:footnote w:id="20">
    <w:p w:rsidR="009F3F8A" w:rsidRPr="0040307B" w:rsidRDefault="009F3F8A" w:rsidP="005F0ACC">
      <w:pPr>
        <w:pStyle w:val="Textodenotaderodap"/>
      </w:pPr>
      <w:r>
        <w:rPr>
          <w:rStyle w:val="Refdenotaderodap"/>
        </w:rPr>
        <w:t>*</w:t>
      </w:r>
      <w:r>
        <w:t xml:space="preserve"> </w:t>
      </w:r>
      <w:r w:rsidRPr="0040307B">
        <w:t>Carolina Bezerra de Souza é mestranda em Ciências da Religião pela Pontifícia Universidade Católica de Goiás, bolsista FAPEG</w:t>
      </w:r>
      <w:r>
        <w:t xml:space="preserve"> </w:t>
      </w:r>
      <w:r w:rsidRPr="0040307B">
        <w:t>, bacharel em teologia pelo Seminário Teológico Batista do Sul do Brasil, engenheira eletricista pela Universidade de Brasília. Email: carolbsouza@gmail.com</w:t>
      </w:r>
    </w:p>
  </w:footnote>
  <w:footnote w:id="21">
    <w:p w:rsidR="009F3F8A" w:rsidRPr="007F5D84" w:rsidRDefault="009F3F8A" w:rsidP="005F0ACC">
      <w:pPr>
        <w:pStyle w:val="Textodenotaderodap"/>
      </w:pPr>
      <w:r>
        <w:rPr>
          <w:rStyle w:val="Refdenotaderodap"/>
          <w:rFonts w:eastAsia="Times New Roman"/>
        </w:rPr>
        <w:footnoteRef/>
      </w:r>
      <w:r>
        <w:t xml:space="preserve"> C</w:t>
      </w:r>
      <w:r w:rsidRPr="007F5D84">
        <w:t>omo a biografia heroica de Judite ou o caso</w:t>
      </w:r>
      <w:r>
        <w:t xml:space="preserve"> da colônia judia de Elefantina. H</w:t>
      </w:r>
      <w:r w:rsidRPr="00097305">
        <w:t>á registros de mulheres chefes de sinagogas, dirigentes, anciãs</w:t>
      </w:r>
      <w:r>
        <w:t xml:space="preserve"> e até sacerdotisas. Veja </w:t>
      </w:r>
      <w:r w:rsidRPr="00267C0E">
        <w:t xml:space="preserve">FIORENZA, 1992, </w:t>
      </w:r>
      <w:r>
        <w:t>p. 285</w:t>
      </w:r>
    </w:p>
  </w:footnote>
  <w:footnote w:id="22">
    <w:p w:rsidR="009F3F8A" w:rsidRPr="001E43C7" w:rsidRDefault="009F3F8A" w:rsidP="005F0ACC">
      <w:pPr>
        <w:pStyle w:val="Textodenotaderodap"/>
      </w:pPr>
      <w:r>
        <w:rPr>
          <w:rStyle w:val="Refdenotaderodap"/>
        </w:rPr>
        <w:footnoteRef/>
      </w:r>
      <w:r>
        <w:t xml:space="preserve"> Sobre a utilização de personagens tipos em Marcos veja ROADS; DEWEY e MICHIE, 1999, p. 100-103.</w:t>
      </w:r>
    </w:p>
  </w:footnote>
  <w:footnote w:id="23">
    <w:p w:rsidR="009F3F8A" w:rsidRPr="0032604A" w:rsidRDefault="009F3F8A" w:rsidP="005F0ACC">
      <w:pPr>
        <w:pStyle w:val="Textodenotaderodap"/>
      </w:pPr>
      <w:r>
        <w:rPr>
          <w:rStyle w:val="Refdenotaderodap"/>
        </w:rPr>
        <w:footnoteRef/>
      </w:r>
      <w:r>
        <w:t xml:space="preserve"> Veja também GNILKA, </w:t>
      </w:r>
      <w:r w:rsidRPr="00F16019">
        <w:t>1986</w:t>
      </w:r>
      <w:r>
        <w:t>, p. 169.</w:t>
      </w:r>
    </w:p>
  </w:footnote>
  <w:footnote w:id="24">
    <w:p w:rsidR="009F3F8A" w:rsidRPr="00405920" w:rsidRDefault="009F3F8A" w:rsidP="005F0ACC">
      <w:pPr>
        <w:pStyle w:val="Textodenotaderodap"/>
      </w:pPr>
      <w:r>
        <w:rPr>
          <w:rStyle w:val="Refdenotaderodap"/>
        </w:rPr>
        <w:footnoteRef/>
      </w:r>
      <w:r>
        <w:t xml:space="preserve"> </w:t>
      </w:r>
      <w:r w:rsidRPr="00405920">
        <w:t>Marcos não menciona José como pai de Jesus. Em Mc 6, fala de Jesus como o carpinteiro filho de Maria. Indicando que há algum problema  em torno de seu pai biológico. Pois chamar alguém de ‘filho de sua mãe’ significava dizer que era filho de pai desconhecido. Assim, as duas explicações mais comuns da crítica são que José seria o pai biológico e que por falecimento ou outro motivo não estava presente quando da atuação pública de Jesus ou que Maria havia engravidado de outro homem (um soldado romano por violência por exemplo) e José teria assumido ambos (OTTERMANN, 2009, p. 73, 74).</w:t>
      </w:r>
    </w:p>
  </w:footnote>
  <w:footnote w:id="25">
    <w:p w:rsidR="009F3F8A" w:rsidRPr="00325500" w:rsidRDefault="009F3F8A">
      <w:pPr>
        <w:pStyle w:val="Textodenotaderodap"/>
      </w:pPr>
      <w:r>
        <w:rPr>
          <w:rStyle w:val="Refdenotaderodap"/>
        </w:rPr>
        <w:footnoteRef/>
      </w:r>
      <w:r w:rsidRPr="00325500">
        <w:t xml:space="preserve"> </w:t>
      </w:r>
      <w:r>
        <w:t>Para a história da organização administrativa do MRE, cf. Castro &amp; Castro, 2009.</w:t>
      </w:r>
    </w:p>
  </w:footnote>
  <w:footnote w:id="26">
    <w:p w:rsidR="009F3F8A" w:rsidRPr="005C3DEC" w:rsidRDefault="009F3F8A">
      <w:pPr>
        <w:pStyle w:val="Textodenotaderodap"/>
      </w:pPr>
      <w:r>
        <w:rPr>
          <w:rStyle w:val="Refdenotaderodap"/>
        </w:rPr>
        <w:footnoteRef/>
      </w:r>
      <w:r w:rsidRPr="005C3DEC">
        <w:t xml:space="preserve"> Arquivo Histórico do Itamaraty (Rio de Janeiro); Arquivo do Itamaraty (Brasília); CPDOC da Fundação Getúlio Vargas; Arquivos do Senado Federal e da Câmara dos Deputados.</w:t>
      </w:r>
      <w:r>
        <w:t xml:space="preserve"> Também houve trabalhos de investigação nos acervos pessoais da embaixadora Thereza Quintella e dos filhos de Maria José Mendes Pinheiro de Vasconcellos.</w:t>
      </w:r>
    </w:p>
  </w:footnote>
  <w:footnote w:id="27">
    <w:p w:rsidR="009F3F8A" w:rsidRPr="005C3DEC" w:rsidRDefault="009F3F8A">
      <w:pPr>
        <w:pStyle w:val="Textodenotaderodap"/>
      </w:pPr>
      <w:r>
        <w:rPr>
          <w:rStyle w:val="Refdenotaderodap"/>
        </w:rPr>
        <w:footnoteRef/>
      </w:r>
      <w:r w:rsidRPr="005C3DEC">
        <w:t xml:space="preserve"> </w:t>
      </w:r>
      <w:r>
        <w:t>Entre reportagens, artigos e charges, foram utilizadas 90 peças de</w:t>
      </w:r>
      <w:r w:rsidRPr="005C3DEC">
        <w:t xml:space="preserve"> diferentes jornais brasileiros e estrangeiros para contextualizar e problematizar as trajetórias das mulheres estudadas.</w:t>
      </w:r>
    </w:p>
  </w:footnote>
  <w:footnote w:id="28">
    <w:p w:rsidR="009F3F8A" w:rsidRPr="005C3DEC" w:rsidRDefault="009F3F8A">
      <w:pPr>
        <w:pStyle w:val="Textodenotaderodap"/>
      </w:pPr>
      <w:r>
        <w:rPr>
          <w:rStyle w:val="Refdenotaderodap"/>
        </w:rPr>
        <w:footnoteRef/>
      </w:r>
      <w:r w:rsidRPr="005C3DEC">
        <w:t xml:space="preserve"> Menção especial à correspondência da embaixadora Dora Vasconcellos no Museu Villa Lobos.</w:t>
      </w:r>
    </w:p>
  </w:footnote>
  <w:footnote w:id="29">
    <w:p w:rsidR="009F3F8A" w:rsidRPr="00C80910" w:rsidRDefault="009F3F8A" w:rsidP="005F0ACC">
      <w:pPr>
        <w:rPr>
          <w:rFonts w:ascii="Times New Roman" w:hAnsi="Times New Roman" w:cs="Arial"/>
          <w:sz w:val="20"/>
          <w:szCs w:val="26"/>
        </w:rPr>
      </w:pPr>
      <w:r w:rsidRPr="002517F4">
        <w:rPr>
          <w:rStyle w:val="Refdenotaderodap"/>
          <w:rFonts w:ascii="Times New Roman" w:hAnsi="Times New Roman"/>
          <w:sz w:val="20"/>
        </w:rPr>
        <w:footnoteRef/>
      </w:r>
      <w:r w:rsidRPr="002517F4">
        <w:rPr>
          <w:rFonts w:ascii="Times New Roman" w:hAnsi="Times New Roman"/>
          <w:sz w:val="20"/>
        </w:rPr>
        <w:t xml:space="preserve"> </w:t>
      </w:r>
      <w:r w:rsidRPr="002517F4">
        <w:rPr>
          <w:rFonts w:ascii="Times New Roman" w:hAnsi="Times New Roman" w:cs="Arial"/>
          <w:sz w:val="20"/>
          <w:szCs w:val="26"/>
        </w:rPr>
        <w:t xml:space="preserve">Realizaram-se </w:t>
      </w:r>
      <w:r w:rsidRPr="00D27412">
        <w:rPr>
          <w:rFonts w:ascii="Times New Roman" w:hAnsi="Times New Roman" w:cs="Arial"/>
          <w:sz w:val="20"/>
          <w:szCs w:val="26"/>
        </w:rPr>
        <w:t>dez entrevistas presenciais</w:t>
      </w:r>
      <w:r w:rsidRPr="002517F4">
        <w:rPr>
          <w:rFonts w:ascii="Times New Roman" w:hAnsi="Times New Roman" w:cs="Arial"/>
          <w:sz w:val="20"/>
          <w:szCs w:val="26"/>
        </w:rPr>
        <w:t>. Cinco delas tiveram lugar com personagens integrantes da “Segunda Geração”</w:t>
      </w:r>
      <w:r>
        <w:rPr>
          <w:rFonts w:ascii="Times New Roman" w:hAnsi="Times New Roman" w:cs="Arial"/>
          <w:sz w:val="20"/>
          <w:szCs w:val="26"/>
        </w:rPr>
        <w:t>, que tem posição de destaque no MRE</w:t>
      </w:r>
      <w:r w:rsidRPr="002517F4">
        <w:rPr>
          <w:rFonts w:ascii="Times New Roman" w:hAnsi="Times New Roman" w:cs="Arial"/>
          <w:sz w:val="20"/>
          <w:szCs w:val="26"/>
        </w:rPr>
        <w:t xml:space="preserve">: as embaixadoras </w:t>
      </w:r>
      <w:r w:rsidRPr="002517F4">
        <w:rPr>
          <w:rFonts w:ascii="Times New Roman" w:hAnsi="Times New Roman"/>
          <w:sz w:val="20"/>
        </w:rPr>
        <w:t>Vitória Cleaver, Thereza Quintella,Vera Pedrosa, Lelé Farani Azevêdo e Maria Stela Pompeu Brasil Frota. Outras três foram feitas com autoridades cuja atuação relaciona-se a po</w:t>
      </w:r>
      <w:r>
        <w:rPr>
          <w:rFonts w:ascii="Times New Roman" w:hAnsi="Times New Roman"/>
          <w:sz w:val="20"/>
        </w:rPr>
        <w:t>líticas afirmativas de gênero no</w:t>
      </w:r>
      <w:r w:rsidRPr="002517F4">
        <w:rPr>
          <w:rFonts w:ascii="Times New Roman" w:hAnsi="Times New Roman"/>
          <w:sz w:val="20"/>
        </w:rPr>
        <w:t xml:space="preserve"> Itamaraty: o atual chanceler Antonio Patriota; o anterior, Celso Amorim, e a ex-ministra Chefe da SEPM, Nilcéa Freire. As duas sessões de entrevistas restantes foram feitas com os filhos de Maria José Mendes Pinheiro de Vasconcellos: Yara Pinheiro de Vasconcellos Costa, Yolanda Pinheiro de Vasconcellos Gladulich e Guy Mendes Pinheiro de Vasconcellos.</w:t>
      </w:r>
    </w:p>
  </w:footnote>
  <w:footnote w:id="30">
    <w:p w:rsidR="009F3F8A" w:rsidRPr="005C3DEC" w:rsidRDefault="009F3F8A">
      <w:pPr>
        <w:pStyle w:val="Textodenotaderodap"/>
      </w:pPr>
      <w:r>
        <w:rPr>
          <w:rStyle w:val="Refdenotaderodap"/>
        </w:rPr>
        <w:footnoteRef/>
      </w:r>
      <w:r w:rsidRPr="005C3DEC">
        <w:t xml:space="preserve"> Ainda sobre a forma como são tratadas neste trabalho, optou-se por utilizar todos os títulos, cargos e funções no feminino, sempre que estejam relacionados às mulheres, independentemente do fato de que, em algumas épocas não fosse esse o uso corrente.</w:t>
      </w:r>
    </w:p>
  </w:footnote>
  <w:footnote w:id="31">
    <w:p w:rsidR="009F3F8A" w:rsidRPr="00CB4496" w:rsidRDefault="009F3F8A">
      <w:pPr>
        <w:pStyle w:val="Textodenotaderodap"/>
      </w:pPr>
      <w:r>
        <w:rPr>
          <w:rStyle w:val="Refdenotaderodap"/>
        </w:rPr>
        <w:footnoteRef/>
      </w:r>
      <w:r w:rsidRPr="00CB4496">
        <w:t xml:space="preserve"> </w:t>
      </w:r>
      <w:r>
        <w:t>Ela foi transferida da carreira de arquivista para a de diplomata em 1945, quando já vigia a proibição de acesso às mulheres. Não foi possível apurar a que se deveu essa exceção.</w:t>
      </w:r>
    </w:p>
  </w:footnote>
  <w:footnote w:id="32">
    <w:p w:rsidR="009F3F8A" w:rsidRPr="005C3DEC" w:rsidRDefault="009F3F8A">
      <w:pPr>
        <w:pStyle w:val="Textodenotaderodap"/>
      </w:pPr>
      <w:r>
        <w:rPr>
          <w:rStyle w:val="Refdenotaderodap"/>
        </w:rPr>
        <w:footnoteRef/>
      </w:r>
      <w:r w:rsidRPr="005C3DEC">
        <w:t xml:space="preserve"> A estrutura administrativa do Ministério era, até então, tripartite, baseada em três carreiras: diplomática, consular e de oficiais da Secretaria. Sucessivas reformas terminaram por unir aqueles três ramos em um único, que recebeu, a partir de 1938, o nome de carreira diplomática. O presente artigo denomina diplomatas todos os que pertenceram a algumas dessas três carreiras que convergiram para a carreira diplomática.</w:t>
      </w:r>
    </w:p>
  </w:footnote>
  <w:footnote w:id="33">
    <w:p w:rsidR="009F3F8A" w:rsidRPr="005C3DEC" w:rsidRDefault="009F3F8A" w:rsidP="005F0ACC">
      <w:pPr>
        <w:pStyle w:val="Textodenotaderodap"/>
      </w:pPr>
      <w:r>
        <w:rPr>
          <w:rStyle w:val="Refdenotaderodap"/>
        </w:rPr>
        <w:footnoteRef/>
      </w:r>
      <w:r w:rsidRPr="005C3DEC">
        <w:t xml:space="preserve"> A AMANUENSA. </w:t>
      </w:r>
      <w:r w:rsidRPr="005C3DEC">
        <w:rPr>
          <w:i/>
        </w:rPr>
        <w:t>ABC</w:t>
      </w:r>
      <w:r w:rsidRPr="005C3DEC">
        <w:t>.</w:t>
      </w:r>
      <w:r>
        <w:t xml:space="preserve"> Rio de Janeiro,</w:t>
      </w:r>
      <w:r w:rsidRPr="005C3DEC">
        <w:t xml:space="preserve"> 5/10/1918. In BARRETO (1956). Há estudos que analisam a postura de Lima Barreto diante do movimento de emancipação feminina e da conquista de novos espaços pela mulher no começo do século XX. Recentemente, parte destes estudos se concentra na tarefa de debater eventual misoginia na postura do escritor. Entre eles, destaca-se o trabalho de Vasconcellos (1992), que pondera </w:t>
      </w:r>
      <w:r w:rsidRPr="005C3DEC">
        <w:rPr>
          <w:rFonts w:cs="Times-Roman"/>
        </w:rPr>
        <w:t xml:space="preserve">sobre a ambigüidade dos textos do escritor; no que concerne às mulheres, suas opiniões devem ser avaliadas à luz do período histórico em que se inserem, da duplicidade real/ficcional própria do gênero “crônica” e da oscilação da condição da mulher, entre outros elementos. Também cf. </w:t>
      </w:r>
      <w:r w:rsidRPr="005C3DEC">
        <w:rPr>
          <w:rFonts w:cs="Arial"/>
          <w:szCs w:val="18"/>
        </w:rPr>
        <w:t xml:space="preserve">ENGEL (2009) e </w:t>
      </w:r>
      <w:r w:rsidRPr="005C3DEC">
        <w:t>FURTADO (2003).</w:t>
      </w:r>
    </w:p>
  </w:footnote>
  <w:footnote w:id="34">
    <w:p w:rsidR="009F3F8A" w:rsidRPr="005C3DEC" w:rsidRDefault="009F3F8A" w:rsidP="005F0ACC">
      <w:pPr>
        <w:pStyle w:val="Textodenotaderodap"/>
      </w:pPr>
      <w:r>
        <w:rPr>
          <w:rStyle w:val="Refdenotaderodap"/>
        </w:rPr>
        <w:footnoteRef/>
      </w:r>
      <w:r w:rsidRPr="005C3DEC">
        <w:t xml:space="preserve"> O FEMINISMO triumpha. </w:t>
      </w:r>
      <w:r w:rsidRPr="005C3DEC">
        <w:rPr>
          <w:i/>
        </w:rPr>
        <w:t>Jornal do Brasil</w:t>
      </w:r>
      <w:r w:rsidRPr="005C3DEC">
        <w:t>, Rio de Janeiro, p. 4, 30/9/1918.</w:t>
      </w:r>
    </w:p>
  </w:footnote>
  <w:footnote w:id="35">
    <w:p w:rsidR="009F3F8A" w:rsidRPr="00C7694A" w:rsidRDefault="009F3F8A">
      <w:pPr>
        <w:pStyle w:val="Textodenotaderodap"/>
      </w:pPr>
      <w:r>
        <w:rPr>
          <w:rStyle w:val="Refdenotaderodap"/>
        </w:rPr>
        <w:footnoteRef/>
      </w:r>
      <w:r w:rsidRPr="00C7694A">
        <w:t xml:space="preserve"> </w:t>
      </w:r>
      <w:r>
        <w:t>O casal teve cinco filhos, além de um bebê natimorto e uma gravidez interrompida no 7º mês.</w:t>
      </w:r>
    </w:p>
  </w:footnote>
  <w:footnote w:id="36">
    <w:p w:rsidR="009F3F8A" w:rsidRPr="005C3DEC" w:rsidRDefault="009F3F8A">
      <w:pPr>
        <w:pStyle w:val="Textodenotaderodap"/>
      </w:pPr>
      <w:r>
        <w:rPr>
          <w:rStyle w:val="Refdenotaderodap"/>
        </w:rPr>
        <w:footnoteRef/>
      </w:r>
      <w:r w:rsidRPr="005C3DEC">
        <w:t xml:space="preserve"> De acordo com o relato de suas filhas, Yara Pinheiro de Vasconcellos Costa e Yolanda Pinheiro de Vasconcellos Gladulich, em entrevista ao/à Autor/a, ela foi obrigada a fazê-lo.</w:t>
      </w:r>
    </w:p>
  </w:footnote>
  <w:footnote w:id="37">
    <w:p w:rsidR="009F3F8A" w:rsidRPr="005C3DEC" w:rsidRDefault="009F3F8A" w:rsidP="005F0ACC">
      <w:pPr>
        <w:pStyle w:val="Textodenotaderodap"/>
      </w:pPr>
      <w:r>
        <w:rPr>
          <w:rStyle w:val="Refdenotaderodap"/>
        </w:rPr>
        <w:footnoteRef/>
      </w:r>
      <w:r w:rsidRPr="005C3DEC">
        <w:t xml:space="preserve"> Não houve concursos nos anos de 1931, 1932, 1933 e 1936.</w:t>
      </w:r>
    </w:p>
  </w:footnote>
  <w:footnote w:id="38">
    <w:p w:rsidR="009F3F8A" w:rsidRPr="00DF582F" w:rsidRDefault="009F3F8A">
      <w:pPr>
        <w:pStyle w:val="Textodenotaderodap"/>
      </w:pPr>
      <w:r>
        <w:rPr>
          <w:rStyle w:val="Refdenotaderodap"/>
        </w:rPr>
        <w:footnoteRef/>
      </w:r>
      <w:r w:rsidRPr="007E014D">
        <w:t xml:space="preserve"> </w:t>
      </w:r>
      <w:r w:rsidRPr="00DF582F">
        <w:t xml:space="preserve">Após o ano de 1934, passaram a conviver dois sistemas para a investidura no cargo de cônsul de 3ª classe: concurso </w:t>
      </w:r>
      <w:r>
        <w:t xml:space="preserve">de provas e concurso de títulos. A primeira modalidade é bastante próxima aos concurso que conhecemos hoje em dia. A segunda equivalia à indicação, considerando as credenciais do candidato suficiente para que fosse dispensado do exame. </w:t>
      </w:r>
    </w:p>
  </w:footnote>
  <w:footnote w:id="39">
    <w:p w:rsidR="009F3F8A" w:rsidRPr="00402A3F" w:rsidRDefault="009F3F8A" w:rsidP="005F0ACC">
      <w:pPr>
        <w:rPr>
          <w:rFonts w:ascii="Times New Roman" w:hAnsi="Times New Roman"/>
          <w:sz w:val="20"/>
          <w:szCs w:val="20"/>
        </w:rPr>
      </w:pPr>
      <w:r w:rsidRPr="00402A3F">
        <w:rPr>
          <w:rStyle w:val="Refdenotaderodap"/>
          <w:rFonts w:ascii="Times New Roman" w:hAnsi="Times New Roman"/>
          <w:sz w:val="20"/>
        </w:rPr>
        <w:footnoteRef/>
      </w:r>
      <w:r w:rsidRPr="00402A3F">
        <w:rPr>
          <w:rFonts w:ascii="Times New Roman" w:hAnsi="Times New Roman"/>
          <w:sz w:val="20"/>
        </w:rPr>
        <w:t xml:space="preserve"> O artigo 30 está no Capítulo VI – Dos Direitos. </w:t>
      </w:r>
      <w:r w:rsidRPr="00402A3F">
        <w:rPr>
          <w:rFonts w:ascii="Times New Roman" w:hAnsi="Times New Roman"/>
          <w:sz w:val="20"/>
          <w:szCs w:val="20"/>
        </w:rPr>
        <w:t xml:space="preserve">BRASIL. Decreto-lei 791, de 14 de outubro de 1938. </w:t>
      </w:r>
    </w:p>
  </w:footnote>
  <w:footnote w:id="40">
    <w:p w:rsidR="009F3F8A" w:rsidRPr="005C3DEC" w:rsidRDefault="009F3F8A">
      <w:pPr>
        <w:pStyle w:val="Textodenotaderodap"/>
      </w:pPr>
      <w:r w:rsidRPr="00402A3F">
        <w:rPr>
          <w:rStyle w:val="Refdenotaderodap"/>
        </w:rPr>
        <w:footnoteRef/>
      </w:r>
      <w:r w:rsidRPr="005C3DEC">
        <w:t xml:space="preserve"> Dora Vasconcellos </w:t>
      </w:r>
      <w:r>
        <w:t xml:space="preserve">chefiou os seguintes Postos: Consulado-geral em Nova York (out. </w:t>
      </w:r>
      <w:smartTag w:uri="urn:schemas-microsoft-com:office:smarttags" w:element="metricconverter">
        <w:smartTagPr>
          <w:attr w:name="ProductID" w:val="1958 a"/>
        </w:smartTagPr>
        <w:r>
          <w:t>1958 a</w:t>
        </w:r>
      </w:smartTag>
      <w:r>
        <w:t xml:space="preserve"> mai. 1966); Embaixada em Ottawa (</w:t>
      </w:r>
      <w:r w:rsidRPr="00403A63">
        <w:t xml:space="preserve">jun. </w:t>
      </w:r>
      <w:smartTag w:uri="urn:schemas-microsoft-com:office:smarttags" w:element="metricconverter">
        <w:smartTagPr>
          <w:attr w:name="ProductID" w:val="1966 a"/>
        </w:smartTagPr>
        <w:r w:rsidRPr="00403A63">
          <w:t>1966 a</w:t>
        </w:r>
      </w:smartTag>
      <w:r w:rsidRPr="00403A63">
        <w:t xml:space="preserve"> jan. 1970</w:t>
      </w:r>
      <w:r>
        <w:t>) e</w:t>
      </w:r>
      <w:r w:rsidRPr="00403A63">
        <w:t xml:space="preserve"> Embaixada em Port-of-Spain</w:t>
      </w:r>
      <w:r>
        <w:t xml:space="preserve"> (</w:t>
      </w:r>
      <w:r w:rsidRPr="00403A63">
        <w:t xml:space="preserve">fev. </w:t>
      </w:r>
      <w:smartTag w:uri="urn:schemas-microsoft-com:office:smarttags" w:element="metricconverter">
        <w:smartTagPr>
          <w:attr w:name="ProductID" w:val="1970 a"/>
        </w:smartTagPr>
        <w:r w:rsidRPr="00403A63">
          <w:t>1970 a</w:t>
        </w:r>
      </w:smartTag>
      <w:r w:rsidRPr="00403A63">
        <w:t xml:space="preserve"> abr. 1973</w:t>
      </w:r>
      <w:r>
        <w:t>). F</w:t>
      </w:r>
      <w:r w:rsidRPr="005C3DEC">
        <w:t xml:space="preserve">aleceu em 25 de abril de 1973, </w:t>
      </w:r>
      <w:r w:rsidRPr="005C3DEC">
        <w:rPr>
          <w:noProof/>
        </w:rPr>
        <w:t xml:space="preserve">no exercício de suas funções </w:t>
      </w:r>
      <w:r>
        <w:rPr>
          <w:noProof/>
        </w:rPr>
        <w:t>como embaixadora em Trinidad e Tobago, motivo pelo qual f</w:t>
      </w:r>
      <w:r w:rsidRPr="005C3DEC">
        <w:rPr>
          <w:noProof/>
        </w:rPr>
        <w:t>oi a primeira mulher diplomata a ter honras militares em seu enterro.</w:t>
      </w:r>
    </w:p>
  </w:footnote>
  <w:footnote w:id="41">
    <w:p w:rsidR="009F3F8A" w:rsidRPr="00721A91" w:rsidRDefault="009F3F8A">
      <w:pPr>
        <w:pStyle w:val="Textodenotaderodap"/>
      </w:pPr>
      <w:r>
        <w:rPr>
          <w:rStyle w:val="Refdenotaderodap"/>
        </w:rPr>
        <w:footnoteRef/>
      </w:r>
      <w:r w:rsidRPr="00721A91">
        <w:t xml:space="preserve"> </w:t>
      </w:r>
      <w:r>
        <w:t xml:space="preserve">Lourdes de Vincenzi teve como único Posto como embaixadora a Embaixada em São José, na Costa Rica, à frente da qual esteve de maio de </w:t>
      </w:r>
      <w:smartTag w:uri="urn:schemas-microsoft-com:office:smarttags" w:element="metricconverter">
        <w:smartTagPr>
          <w:attr w:name="ProductID" w:val="1972 a"/>
        </w:smartTagPr>
        <w:r>
          <w:t>1972 a</w:t>
        </w:r>
      </w:smartTag>
      <w:r>
        <w:t xml:space="preserve"> outubro de</w:t>
      </w:r>
      <w:r w:rsidRPr="00721A91">
        <w:t xml:space="preserve"> 1977</w:t>
      </w:r>
      <w:r>
        <w:t>.</w:t>
      </w:r>
    </w:p>
  </w:footnote>
  <w:footnote w:id="42">
    <w:p w:rsidR="009F3F8A" w:rsidRPr="004C778A" w:rsidRDefault="009F3F8A">
      <w:pPr>
        <w:pStyle w:val="Textodenotaderodap"/>
      </w:pPr>
      <w:r>
        <w:rPr>
          <w:rStyle w:val="Refdenotaderodap"/>
        </w:rPr>
        <w:footnoteRef/>
      </w:r>
      <w:r w:rsidRPr="004C778A">
        <w:t xml:space="preserve"> O termo embaixadora </w:t>
      </w:r>
      <w:r>
        <w:t>é aqui</w:t>
      </w:r>
      <w:r w:rsidRPr="004C778A">
        <w:t xml:space="preserve"> utilizado para designar todas as ministras de primeira classe, independentemente de terem apresentado credenciais a governo estrangeiro e todas as ministras de segunda classe que, ao serem comissionadas, apresentaram credenciais a governo estrangeiro</w:t>
      </w:r>
    </w:p>
  </w:footnote>
  <w:footnote w:id="43">
    <w:p w:rsidR="009F3F8A" w:rsidRPr="002532A1" w:rsidRDefault="009F3F8A">
      <w:pPr>
        <w:pStyle w:val="Textodenotaderodap"/>
      </w:pPr>
      <w:r>
        <w:rPr>
          <w:rStyle w:val="Refdenotaderodap"/>
        </w:rPr>
        <w:footnoteRef/>
      </w:r>
      <w:r w:rsidRPr="002532A1">
        <w:t xml:space="preserve"> </w:t>
      </w:r>
      <w:r w:rsidRPr="00B203AB">
        <w:rPr>
          <w:noProof/>
        </w:rPr>
        <w:t xml:space="preserve">A criação do IRBr em 1945 e o estabelecimento do exame vestibular, no ano seguinte, deram origem a estrutura que permaneceu inalterada até 1995. Nessa estrutura, o candidato aprovado adquiria o </w:t>
      </w:r>
      <w:r w:rsidRPr="00B203AB">
        <w:rPr>
          <w:i/>
          <w:noProof/>
        </w:rPr>
        <w:t>status</w:t>
      </w:r>
      <w:r w:rsidRPr="00B203AB">
        <w:rPr>
          <w:noProof/>
        </w:rPr>
        <w:t xml:space="preserve"> de aluno do IRBr, com bolsa de estudos nos dois anos de duração do curso. Findo o período de aulas, aprovado em todos as matérias, tomava posse como terceiro-secretário. </w:t>
      </w:r>
      <w:r>
        <w:rPr>
          <w:noProof/>
        </w:rPr>
        <w:t xml:space="preserve">(MOURA, </w:t>
      </w:r>
      <w:r w:rsidRPr="006A22C7">
        <w:t>2007</w:t>
      </w:r>
      <w:r>
        <w:t>)</w:t>
      </w:r>
      <w:r w:rsidRPr="006A22C7">
        <w:t>.</w:t>
      </w:r>
    </w:p>
  </w:footnote>
  <w:footnote w:id="44">
    <w:p w:rsidR="009F3F8A" w:rsidRPr="005C3DEC" w:rsidRDefault="009F3F8A" w:rsidP="005F0ACC">
      <w:pPr>
        <w:pStyle w:val="Textodenotaderodap"/>
      </w:pPr>
      <w:r>
        <w:rPr>
          <w:rStyle w:val="Refdenotaderodap"/>
        </w:rPr>
        <w:footnoteRef/>
      </w:r>
      <w:r w:rsidRPr="005C3DEC">
        <w:t xml:space="preserve"> BRASIL. Lei 2.171, de 18/1/1954. Grifo do/a Autor/a.</w:t>
      </w:r>
    </w:p>
  </w:footnote>
  <w:footnote w:id="45">
    <w:p w:rsidR="009F3F8A" w:rsidRPr="005C3DEC" w:rsidRDefault="009F3F8A" w:rsidP="005F0ACC">
      <w:pPr>
        <w:pStyle w:val="Textodenotaderodap"/>
      </w:pPr>
      <w:r>
        <w:rPr>
          <w:rStyle w:val="Refdenotaderodap"/>
        </w:rPr>
        <w:footnoteRef/>
      </w:r>
      <w:r w:rsidRPr="005C3DEC">
        <w:rPr>
          <w:noProof/>
        </w:rPr>
        <w:t xml:space="preserve"> Instaurada pelo Decreto-lei 9.202, de 1946, conforme indicado anteriormente, a proibição havia forçado à exoneração Zorayma de Almeida Rodrigues, em 1947, e Cecília do Amaral Prada, em 1958. </w:t>
      </w:r>
      <w:r w:rsidRPr="005C3DEC">
        <w:t xml:space="preserve"> </w:t>
      </w:r>
    </w:p>
  </w:footnote>
  <w:footnote w:id="46">
    <w:p w:rsidR="009F3F8A" w:rsidRPr="005C3DEC" w:rsidRDefault="009F3F8A" w:rsidP="005F0ACC">
      <w:pPr>
        <w:pStyle w:val="Textodenotaderodap"/>
      </w:pPr>
      <w:r>
        <w:rPr>
          <w:rStyle w:val="Refdenotaderodap"/>
        </w:rPr>
        <w:footnoteRef/>
      </w:r>
      <w:r w:rsidRPr="005C3DEC">
        <w:t xml:space="preserve"> VALLADÃO, H. Parecer CJ/1/821, 26/4/1965. Ministério das Relações Exteriores. Arquivo pessoal de Thereza Quintella.</w:t>
      </w:r>
    </w:p>
  </w:footnote>
  <w:footnote w:id="47">
    <w:p w:rsidR="009F3F8A" w:rsidRPr="005C3DEC" w:rsidRDefault="009F3F8A" w:rsidP="005F0ACC">
      <w:pPr>
        <w:pStyle w:val="Textodenotaderodap"/>
      </w:pPr>
      <w:r>
        <w:rPr>
          <w:rStyle w:val="Refdenotaderodap"/>
        </w:rPr>
        <w:footnoteRef/>
      </w:r>
      <w:r w:rsidRPr="005C3DEC">
        <w:t xml:space="preserve"> BRASIL. Decreto-lei 69, 21/11/1966. Grifo do/a Autor/a.</w:t>
      </w:r>
    </w:p>
  </w:footnote>
  <w:footnote w:id="48">
    <w:p w:rsidR="009F3F8A" w:rsidRPr="005C3DEC" w:rsidRDefault="009F3F8A" w:rsidP="005F0ACC">
      <w:pPr>
        <w:pStyle w:val="Textodenotaderodap"/>
      </w:pPr>
      <w:r w:rsidRPr="00951DF2">
        <w:rPr>
          <w:rStyle w:val="Refdenotaderodap"/>
        </w:rPr>
        <w:footnoteRef/>
      </w:r>
      <w:r w:rsidRPr="005C3DEC">
        <w:t xml:space="preserve"> BRASIL. Lei 5.887, de 31/5/1973. </w:t>
      </w:r>
    </w:p>
  </w:footnote>
  <w:footnote w:id="49">
    <w:p w:rsidR="009F3F8A" w:rsidRPr="005C3DEC" w:rsidRDefault="009F3F8A" w:rsidP="005F0ACC">
      <w:pPr>
        <w:pStyle w:val="Textodenotaderodap"/>
      </w:pPr>
      <w:r w:rsidRPr="00780952">
        <w:rPr>
          <w:rStyle w:val="Refdenotaderodap"/>
        </w:rPr>
        <w:footnoteRef/>
      </w:r>
      <w:r w:rsidRPr="005C3DEC">
        <w:t xml:space="preserve"> Esther de Figueiredo Ferraz foi a primeira mulher a ser ministra de Estado no Brasil, assumindo a pasta da Educação de 24 de agosto de </w:t>
      </w:r>
      <w:smartTag w:uri="urn:schemas-microsoft-com:office:smarttags" w:element="metricconverter">
        <w:smartTagPr>
          <w:attr w:name="ProductID" w:val="1982 a"/>
        </w:smartTagPr>
        <w:r w:rsidRPr="005C3DEC">
          <w:t>1982 a</w:t>
        </w:r>
      </w:smartTag>
      <w:r w:rsidRPr="005C3DEC">
        <w:t xml:space="preserve"> 15 de março de 1985. (LEVY, 2002). Segundo relatos da História Oral, ela teria manifestado sua estranheza com o fato de que as diplomatas </w:t>
      </w:r>
      <w:r w:rsidRPr="005C3DEC">
        <w:rPr>
          <w:rFonts w:cs="Arial"/>
          <w:szCs w:val="26"/>
          <w:lang w:eastAsia="fr-FR"/>
        </w:rPr>
        <w:t>tivessem seus cargos declinados sem flexão de gênero, no masculino.</w:t>
      </w:r>
    </w:p>
  </w:footnote>
  <w:footnote w:id="50">
    <w:p w:rsidR="009F3F8A" w:rsidRPr="00780952" w:rsidRDefault="009F3F8A" w:rsidP="005F0ACC">
      <w:pPr>
        <w:widowControl w:val="0"/>
        <w:autoSpaceDE w:val="0"/>
        <w:autoSpaceDN w:val="0"/>
        <w:adjustRightInd w:val="0"/>
        <w:rPr>
          <w:rFonts w:ascii="Times New Roman" w:hAnsi="Times New Roman" w:cs="Arial"/>
          <w:bCs/>
          <w:sz w:val="20"/>
          <w:lang w:eastAsia="fr-FR"/>
        </w:rPr>
      </w:pPr>
      <w:r w:rsidRPr="00780952">
        <w:rPr>
          <w:rStyle w:val="Refdenotaderodap"/>
          <w:rFonts w:ascii="Times New Roman" w:hAnsi="Times New Roman"/>
          <w:sz w:val="20"/>
        </w:rPr>
        <w:footnoteRef/>
      </w:r>
      <w:r w:rsidRPr="00780952">
        <w:rPr>
          <w:rFonts w:ascii="Times New Roman" w:hAnsi="Times New Roman"/>
          <w:sz w:val="20"/>
        </w:rPr>
        <w:t xml:space="preserve"> A IREX responde por parte substancial do salário dos funcionários do MRE no exterior. </w:t>
      </w:r>
      <w:r w:rsidRPr="00780952">
        <w:rPr>
          <w:rFonts w:ascii="Times New Roman" w:hAnsi="Times New Roman" w:cs="Arial"/>
          <w:sz w:val="20"/>
          <w:lang w:eastAsia="fr-FR"/>
        </w:rPr>
        <w:t xml:space="preserve">A retribuição e os direitos do pessoal civil e militar no exterior são disciplinados </w:t>
      </w:r>
      <w:r w:rsidRPr="00780952">
        <w:rPr>
          <w:rFonts w:ascii="Times New Roman" w:hAnsi="Times New Roman"/>
          <w:sz w:val="20"/>
        </w:rPr>
        <w:t xml:space="preserve">pela </w:t>
      </w:r>
      <w:r w:rsidRPr="00780952">
        <w:rPr>
          <w:rFonts w:ascii="Times New Roman" w:hAnsi="Times New Roman" w:cs="Arial"/>
          <w:bCs/>
          <w:sz w:val="20"/>
          <w:lang w:eastAsia="fr-FR"/>
        </w:rPr>
        <w:t>Lei nº 5.809, de 10 de outubro de 1972.</w:t>
      </w:r>
    </w:p>
  </w:footnote>
  <w:footnote w:id="51">
    <w:p w:rsidR="009F3F8A" w:rsidRPr="005C3DEC" w:rsidRDefault="009F3F8A">
      <w:pPr>
        <w:pStyle w:val="Textodenotaderodap"/>
      </w:pPr>
      <w:r w:rsidRPr="00780952">
        <w:rPr>
          <w:rStyle w:val="Refdenotaderodap"/>
        </w:rPr>
        <w:footnoteRef/>
      </w:r>
      <w:r w:rsidRPr="005C3DEC">
        <w:t xml:space="preserve"> A seguir nomes e ano em que foram promovidas: </w:t>
      </w:r>
      <w:r w:rsidRPr="005C3DEC">
        <w:rPr>
          <w:rFonts w:eastAsia="Cambria"/>
          <w:lang w:eastAsia="fr-FR"/>
        </w:rPr>
        <w:t>Odette de Carvalho e Souza (1956); Dora Alencar de Vasconcellos (1961); Maria de Lourdes de Castro e Silva de Vincenzi (1972); Thereza Maria Machado Quintella (1987); Vera Pedrosa Martins de Almeida (1983); Gilda Maria Ramos Guimarães (1994); Celina Maria Assumpção do Valle Pereira (1997); Heloísa Vilhena de Araújo (1997); Vera Lúcia Barrouin Crivano Machado (1998); Maria Celina de Azevedo Rodrigues (1999) e Vitória Alice Cleaver (2001).</w:t>
      </w:r>
    </w:p>
  </w:footnote>
  <w:footnote w:id="52">
    <w:p w:rsidR="009F3F8A" w:rsidRPr="005C3DEC" w:rsidRDefault="009F3F8A" w:rsidP="005F0ACC">
      <w:pPr>
        <w:pStyle w:val="Textodenotaderodap"/>
      </w:pPr>
      <w:r w:rsidRPr="00534167">
        <w:rPr>
          <w:rStyle w:val="Refdenotaderodap"/>
        </w:rPr>
        <w:footnoteRef/>
      </w:r>
      <w:r w:rsidRPr="005C3DEC">
        <w:t xml:space="preserve"> Importante destacar que houve diferenças nos modelos de acesso: </w:t>
      </w:r>
      <w:r>
        <w:t>Curso de Preparação à Carreira Diplomática (</w:t>
      </w:r>
      <w:r w:rsidRPr="005C3DEC">
        <w:t>CPCD</w:t>
      </w:r>
      <w:r>
        <w:t>)</w:t>
      </w:r>
      <w:r w:rsidRPr="005C3DEC">
        <w:t xml:space="preserve"> de </w:t>
      </w:r>
      <w:smartTag w:uri="urn:schemas-microsoft-com:office:smarttags" w:element="metricconverter">
        <w:smartTagPr>
          <w:attr w:name="ProductID" w:val="1988 a"/>
        </w:smartTagPr>
        <w:r w:rsidRPr="005C3DEC">
          <w:t>1988 a</w:t>
        </w:r>
      </w:smartTag>
      <w:r w:rsidRPr="005C3DEC">
        <w:t xml:space="preserve"> 1995 e Curso de Admissão à Carreira Diplomática (CACD) a partir de 1996. Para detalhes sobre os sistemas adotados, ver MOURA (2007). </w:t>
      </w:r>
    </w:p>
  </w:footnote>
  <w:footnote w:id="53">
    <w:p w:rsidR="009F3F8A" w:rsidRPr="008B4131" w:rsidRDefault="009F3F8A" w:rsidP="005F0ACC">
      <w:pPr>
        <w:autoSpaceDE w:val="0"/>
        <w:autoSpaceDN w:val="0"/>
        <w:adjustRightInd w:val="0"/>
        <w:jc w:val="both"/>
        <w:rPr>
          <w:rFonts w:ascii="Times New Roman" w:hAnsi="Times New Roman"/>
          <w:sz w:val="20"/>
          <w:lang w:val="pt-PT"/>
        </w:rPr>
      </w:pPr>
      <w:r w:rsidRPr="00E80AF9">
        <w:rPr>
          <w:rStyle w:val="Refdenotaderodap"/>
          <w:rFonts w:ascii="Times New Roman" w:hAnsi="Times New Roman"/>
          <w:sz w:val="20"/>
          <w:szCs w:val="20"/>
        </w:rPr>
        <w:footnoteRef/>
      </w:r>
      <w:r w:rsidRPr="008B4131">
        <w:rPr>
          <w:rFonts w:ascii="Times New Roman" w:hAnsi="Times New Roman"/>
        </w:rPr>
        <w:t xml:space="preserve"> </w:t>
      </w:r>
      <w:r w:rsidRPr="008B4131">
        <w:rPr>
          <w:rFonts w:ascii="Times New Roman" w:hAnsi="Times New Roman"/>
          <w:sz w:val="20"/>
          <w:lang w:val="pt-PT"/>
        </w:rPr>
        <w:t>No final do primeiro mandato do presidente Lula, 400 novas vagas de diplomata foram abe</w:t>
      </w:r>
      <w:r>
        <w:rPr>
          <w:rFonts w:ascii="Times New Roman" w:hAnsi="Times New Roman"/>
          <w:sz w:val="20"/>
          <w:lang w:val="pt-PT"/>
        </w:rPr>
        <w:t>rta (Lei 11.292, de 26/4/2006).</w:t>
      </w:r>
      <w:r w:rsidRPr="008B4131">
        <w:rPr>
          <w:rFonts w:ascii="Times New Roman" w:hAnsi="Times New Roman"/>
          <w:sz w:val="20"/>
          <w:lang w:val="pt-PT"/>
        </w:rPr>
        <w:t xml:space="preserve"> O concu</w:t>
      </w:r>
      <w:r>
        <w:rPr>
          <w:rFonts w:ascii="Times New Roman" w:hAnsi="Times New Roman"/>
          <w:sz w:val="20"/>
          <w:lang w:val="pt-PT"/>
        </w:rPr>
        <w:t>rso</w:t>
      </w:r>
      <w:r w:rsidRPr="008B4131">
        <w:rPr>
          <w:rFonts w:ascii="Times New Roman" w:hAnsi="Times New Roman"/>
          <w:sz w:val="20"/>
          <w:lang w:val="pt-PT"/>
        </w:rPr>
        <w:t xml:space="preserve"> de admissão para as turmas que iniciaram o IRBr a partir de 2006 ofereceram </w:t>
      </w:r>
      <w:r>
        <w:rPr>
          <w:rFonts w:ascii="Times New Roman" w:hAnsi="Times New Roman"/>
          <w:sz w:val="20"/>
          <w:lang w:val="pt-PT"/>
        </w:rPr>
        <w:t>cerca</w:t>
      </w:r>
      <w:r w:rsidRPr="008B4131">
        <w:rPr>
          <w:rFonts w:ascii="Times New Roman" w:hAnsi="Times New Roman"/>
          <w:sz w:val="20"/>
          <w:lang w:val="pt-PT"/>
        </w:rPr>
        <w:t xml:space="preserve"> de 100 vagas. Essa expansão não tem influência sobre a aprovação de mulheres, visto que não altera a relação de inscritas/aprovadas no concurso. </w:t>
      </w:r>
    </w:p>
  </w:footnote>
  <w:footnote w:id="54">
    <w:p w:rsidR="009F3F8A" w:rsidRPr="005C3DEC" w:rsidRDefault="009F3F8A" w:rsidP="005F0ACC">
      <w:pPr>
        <w:pStyle w:val="Textodenotaderodap"/>
      </w:pPr>
      <w:r w:rsidRPr="008B4131">
        <w:rPr>
          <w:rStyle w:val="Refdenotaderodap"/>
        </w:rPr>
        <w:footnoteRef/>
      </w:r>
      <w:r w:rsidRPr="005C3DEC">
        <w:t xml:space="preserve"> A data inicial foi determinada pelo fato de ser o período refletido na última Lista de Antiguidade publicada em 2002. Ademais, os dados consolidados foram oferecidos por Thereza Quintella. O limite final foi definido por se tratar da data de publicação da última Lista de Antiguidade que reflete as promoções do </w:t>
      </w:r>
      <w:r w:rsidRPr="005C3DEC">
        <w:rPr>
          <w:rFonts w:eastAsia="Cambria"/>
          <w:lang w:eastAsia="fr-FR"/>
        </w:rPr>
        <w:t>2</w:t>
      </w:r>
      <w:r w:rsidRPr="005C3DEC">
        <w:rPr>
          <w:rFonts w:eastAsia="Cambria"/>
          <w:vertAlign w:val="superscript"/>
          <w:lang w:eastAsia="fr-FR"/>
        </w:rPr>
        <w:t>o</w:t>
      </w:r>
      <w:r w:rsidRPr="005C3DEC">
        <w:t xml:space="preserve"> semestre de 2010. </w:t>
      </w:r>
    </w:p>
  </w:footnote>
  <w:footnote w:id="55">
    <w:p w:rsidR="009F3F8A" w:rsidRPr="005C3DEC" w:rsidRDefault="009F3F8A" w:rsidP="005F0ACC">
      <w:pPr>
        <w:pStyle w:val="Textodenotaderodap"/>
      </w:pPr>
      <w:r w:rsidRPr="008B4131">
        <w:rPr>
          <w:rStyle w:val="Refdenotaderodap"/>
        </w:rPr>
        <w:footnoteRef/>
      </w:r>
      <w:r w:rsidRPr="005C3DEC">
        <w:t xml:space="preserve"> Entrevista com Celso Amorim, 13/9/2011.</w:t>
      </w:r>
    </w:p>
  </w:footnote>
  <w:footnote w:id="56">
    <w:p w:rsidR="009F3F8A" w:rsidRPr="005C3DEC" w:rsidRDefault="009F3F8A" w:rsidP="005F0ACC">
      <w:pPr>
        <w:pStyle w:val="Textodenotaderodap"/>
      </w:pPr>
      <w:r w:rsidRPr="008B4131">
        <w:rPr>
          <w:rStyle w:val="Refdenotaderodap"/>
        </w:rPr>
        <w:footnoteRef/>
      </w:r>
      <w:r w:rsidRPr="005C3DEC">
        <w:t xml:space="preserve"> O QE foi criado pela Le</w:t>
      </w:r>
      <w:r>
        <w:t>i 7.501, de 27/6/1986</w:t>
      </w:r>
      <w:r w:rsidRPr="005C3DEC">
        <w:t>. De acordo com suas determinações, seriam transferidos para o QE aqueles que completassem a idade limite para a classe em que estavam. Não havia limites de vagas no QE. Atualmente, o QE está regulamentado pela Lei 11.140, de 29/12/2006. As idades para transferências permanecem, mas foram estabelecidos limites fixos de vagas para cada clas</w:t>
      </w:r>
      <w:r>
        <w:t>se (Lei 12.337, de 12/11/2010).</w:t>
      </w:r>
    </w:p>
  </w:footnote>
  <w:footnote w:id="57">
    <w:p w:rsidR="009F3F8A" w:rsidRPr="005C3DEC" w:rsidRDefault="009F3F8A" w:rsidP="005F0ACC">
      <w:pPr>
        <w:pStyle w:val="Textodenotaderodap"/>
      </w:pPr>
      <w:r w:rsidRPr="008B4131">
        <w:rPr>
          <w:rStyle w:val="Refdenotaderodap"/>
        </w:rPr>
        <w:footnoteRef/>
      </w:r>
      <w:r w:rsidRPr="005C3DEC">
        <w:t xml:space="preserve"> </w:t>
      </w:r>
      <w:r w:rsidRPr="005C3DEC">
        <w:rPr>
          <w:rFonts w:eastAsia="Cambria"/>
          <w:lang w:eastAsia="fr-FR"/>
        </w:rPr>
        <w:t>As transferências para o QE daquelas que chegaram ao topo da carreira responde tão somente ao fato de que a idade limite foi atingida, sem outras implicações.</w:t>
      </w:r>
    </w:p>
  </w:footnote>
  <w:footnote w:id="58">
    <w:p w:rsidR="009F3F8A" w:rsidRPr="00624A58" w:rsidRDefault="009F3F8A" w:rsidP="005F0ACC">
      <w:pPr>
        <w:pStyle w:val="Textodenotaderodap"/>
      </w:pPr>
      <w:r w:rsidRPr="00EF1BB5">
        <w:rPr>
          <w:rStyle w:val="Refdenotaderodap"/>
        </w:rPr>
        <w:footnoteRef/>
      </w:r>
      <w:r w:rsidRPr="005C3DEC">
        <w:t xml:space="preserve"> </w:t>
      </w:r>
      <w:r w:rsidRPr="005C3DEC">
        <w:rPr>
          <w:rFonts w:eastAsia="Cambria" w:cs="Times"/>
          <w:lang w:eastAsia="fr-FR"/>
        </w:rPr>
        <w:t>Ao menos oito tiveram o seu avanço na carreira limitado pelo institut</w:t>
      </w:r>
      <w:r>
        <w:rPr>
          <w:rFonts w:eastAsia="Cambria" w:cs="Times"/>
          <w:lang w:eastAsia="fr-FR"/>
        </w:rPr>
        <w:t>o da agregação</w:t>
      </w:r>
      <w:r w:rsidRPr="005C3DEC">
        <w:rPr>
          <w:rFonts w:eastAsia="Cambria" w:cs="Times"/>
          <w:lang w:eastAsia="fr-FR"/>
        </w:rPr>
        <w:t>.</w:t>
      </w:r>
      <w:r>
        <w:rPr>
          <w:rFonts w:eastAsia="Cambria" w:cs="Times"/>
          <w:lang w:eastAsia="fr-FR"/>
        </w:rPr>
        <w:t xml:space="preserve"> </w:t>
      </w:r>
      <w:r w:rsidRPr="00624A58">
        <w:rPr>
          <w:rFonts w:cs="Times"/>
          <w:lang w:eastAsia="fr-FR"/>
        </w:rPr>
        <w:t>O movimento pode dever-se, em parte, às dificuldades na ascensão por essas mulheres, que, ao ficarem muito tempo na classe, foram transferidas para o QE.</w:t>
      </w:r>
    </w:p>
  </w:footnote>
  <w:footnote w:id="59">
    <w:p w:rsidR="009F3F8A" w:rsidRPr="005C3DEC" w:rsidRDefault="009F3F8A" w:rsidP="005F0ACC">
      <w:pPr>
        <w:pStyle w:val="Textodenotaderodap"/>
      </w:pPr>
      <w:r>
        <w:rPr>
          <w:rStyle w:val="Refdenotaderodap"/>
        </w:rPr>
        <w:footnoteRef/>
      </w:r>
      <w:r w:rsidRPr="005C3DEC">
        <w:t xml:space="preserve"> Entrevista com Nilcéa Freire, 22/9/2011.</w:t>
      </w:r>
    </w:p>
  </w:footnote>
  <w:footnote w:id="60">
    <w:p w:rsidR="009F3F8A" w:rsidRPr="005C3DEC" w:rsidRDefault="009F3F8A" w:rsidP="005F0ACC">
      <w:pPr>
        <w:pStyle w:val="Textodenotaderodap"/>
      </w:pPr>
      <w:r w:rsidRPr="00A466C8">
        <w:rPr>
          <w:rStyle w:val="Refdenotaderodap"/>
        </w:rPr>
        <w:footnoteRef/>
      </w:r>
      <w:r w:rsidRPr="005C3DEC">
        <w:t xml:space="preserve"> </w:t>
      </w:r>
      <w:r w:rsidRPr="005C3DEC">
        <w:rPr>
          <w:rFonts w:eastAsia="Cambria" w:cs="Arial"/>
          <w:bCs/>
          <w:szCs w:val="50"/>
          <w:lang w:eastAsia="fr-FR"/>
        </w:rPr>
        <w:t xml:space="preserve">"BRASIL" e "mulher" são palavras mais citadas por Dilma em discursos nos primeiros cem dias de governo. Uol Notícias. 8/7/2011. </w:t>
      </w:r>
    </w:p>
  </w:footnote>
  <w:footnote w:id="61">
    <w:p w:rsidR="009F3F8A" w:rsidRPr="005C3DEC" w:rsidRDefault="009F3F8A" w:rsidP="005F0ACC">
      <w:pPr>
        <w:pStyle w:val="Textodenotaderodap"/>
      </w:pPr>
      <w:r w:rsidRPr="00876637">
        <w:rPr>
          <w:rStyle w:val="Refdenotaderodap"/>
        </w:rPr>
        <w:footnoteRef/>
      </w:r>
      <w:r w:rsidRPr="005C3DEC">
        <w:t xml:space="preserve"> Inclui-se a vaga de ministro de primeira classe do Quadro Especial (QE).</w:t>
      </w:r>
    </w:p>
  </w:footnote>
  <w:footnote w:id="62">
    <w:p w:rsidR="009F3F8A" w:rsidRPr="005C3DEC" w:rsidRDefault="009F3F8A" w:rsidP="005F0ACC">
      <w:pPr>
        <w:pStyle w:val="Textodenotaderodap"/>
      </w:pPr>
      <w:r w:rsidRPr="00876637">
        <w:rPr>
          <w:rStyle w:val="Refdenotaderodap"/>
        </w:rPr>
        <w:footnoteRef/>
      </w:r>
      <w:r w:rsidRPr="005C3DEC">
        <w:t xml:space="preserve"> Está contabilizada a vaga de ministro de primeira classe do QE. </w:t>
      </w:r>
    </w:p>
  </w:footnote>
  <w:footnote w:id="63">
    <w:p w:rsidR="009F3F8A" w:rsidRPr="005C3DEC" w:rsidRDefault="009F3F8A" w:rsidP="005F0ACC">
      <w:pPr>
        <w:pStyle w:val="Textodenotaderodap"/>
      </w:pPr>
      <w:r>
        <w:rPr>
          <w:rStyle w:val="Refdenotaderodap"/>
        </w:rPr>
        <w:footnoteRef/>
      </w:r>
      <w:r w:rsidRPr="005C3DEC">
        <w:t xml:space="preserve"> Entrevista com Antonio de Aguiar Patriota, 16/12/2011.</w:t>
      </w:r>
    </w:p>
  </w:footnote>
  <w:footnote w:id="64">
    <w:p w:rsidR="009F3F8A" w:rsidRPr="005C3DEC" w:rsidRDefault="009F3F8A" w:rsidP="005F0ACC">
      <w:pPr>
        <w:pStyle w:val="Textodenotaderodap"/>
      </w:pPr>
      <w:r>
        <w:rPr>
          <w:rStyle w:val="Refdenotaderodap"/>
        </w:rPr>
        <w:footnoteRef/>
      </w:r>
      <w:r w:rsidRPr="005C3DEC">
        <w:t xml:space="preserve"> Id. Ibid.</w:t>
      </w:r>
    </w:p>
  </w:footnote>
  <w:footnote w:id="65">
    <w:p w:rsidR="009F3F8A" w:rsidRPr="005C060C" w:rsidRDefault="009F3F8A" w:rsidP="005F0ACC">
      <w:pPr>
        <w:pStyle w:val="Textodenotaderodap"/>
      </w:pPr>
      <w:r w:rsidRPr="00F92C0B">
        <w:rPr>
          <w:rStyle w:val="Refdenotaderodap"/>
        </w:rPr>
        <w:footnoteRef/>
      </w:r>
      <w:r w:rsidRPr="005C060C">
        <w:t xml:space="preserve"> Há propostas, contudo, de teoria das relações internacionais sob a ótica feminista, que se situam fora do o</w:t>
      </w:r>
      <w:r>
        <w:t>bjeto deste estudo. (ENLOE, 1993, 2000, 2007</w:t>
      </w:r>
      <w:r w:rsidRPr="005C060C">
        <w:t xml:space="preserve">; TICKNER, 1992, 2001). </w:t>
      </w:r>
    </w:p>
  </w:footnote>
  <w:footnote w:id="66">
    <w:p w:rsidR="009F3F8A" w:rsidRPr="007E5C3F" w:rsidRDefault="009F3F8A" w:rsidP="005F0ACC">
      <w:pPr>
        <w:pStyle w:val="Textodenotaderodap"/>
      </w:pPr>
      <w:r w:rsidRPr="00566685">
        <w:rPr>
          <w:rStyle w:val="Refdenotaderodap"/>
        </w:rPr>
        <w:footnoteRef/>
      </w:r>
      <w:r w:rsidRPr="007E5C3F">
        <w:t xml:space="preserve"> Entrevista com Thereza Quintella, 23/9/2011. </w:t>
      </w:r>
    </w:p>
  </w:footnote>
  <w:footnote w:id="67">
    <w:p w:rsidR="009F3F8A" w:rsidRPr="007E5C3F" w:rsidRDefault="009F3F8A" w:rsidP="005F0ACC">
      <w:pPr>
        <w:pStyle w:val="Textodenotaderodap"/>
      </w:pPr>
      <w:r w:rsidRPr="006B27B8">
        <w:rPr>
          <w:rStyle w:val="Refdenotaderodap"/>
        </w:rPr>
        <w:footnoteRef/>
      </w:r>
      <w:r w:rsidRPr="007E5C3F">
        <w:t xml:space="preserve"> Id. Ibid.</w:t>
      </w:r>
    </w:p>
  </w:footnote>
  <w:footnote w:id="68">
    <w:p w:rsidR="009F3F8A" w:rsidRPr="00166CFC" w:rsidRDefault="009F3F8A">
      <w:pPr>
        <w:pStyle w:val="Textodenotaderodap"/>
      </w:pPr>
      <w:r>
        <w:rPr>
          <w:rStyle w:val="Refdenotaderodap"/>
        </w:rPr>
        <w:footnoteRef/>
      </w:r>
      <w:r w:rsidRPr="00166CFC">
        <w:t xml:space="preserve"> </w:t>
      </w:r>
      <w:r>
        <w:t>Levantamento feito</w:t>
      </w:r>
      <w:r w:rsidRPr="00166CFC">
        <w:t xml:space="preserve"> pelo/a Autor/a a partir de Listas de </w:t>
      </w:r>
      <w:r>
        <w:t>Antiguidade, com apoio da intratec. Para o cálculo do percentual de embaixadoras foram levados em conta os 201 Postos com chefe nesse nível. No tocante ao percentual de ministras conselheiras, foram computados os 178 Postos que oferecem o cargo. Há seis Postos em que são mulheres a titular e a segunda na hierarquia do Posto: Consulado-geral em Paris, Delegação junto à ONU em Genebra, Embaixada em Adis Abeba, Embaixada em Wellington, Missão junto à ONU em Nova York e Missão junto à UNESCO.</w:t>
      </w:r>
    </w:p>
  </w:footnote>
  <w:footnote w:id="69">
    <w:p w:rsidR="009F3F8A" w:rsidRPr="00EB3379" w:rsidRDefault="009F3F8A" w:rsidP="005F0ACC">
      <w:pPr>
        <w:pStyle w:val="Textodenotaderodap"/>
      </w:pPr>
      <w:r w:rsidRPr="00EB3379">
        <w:rPr>
          <w:rStyle w:val="Refdenotaderodap"/>
        </w:rPr>
        <w:footnoteRef/>
      </w:r>
      <w:r w:rsidRPr="00EB3379">
        <w:t xml:space="preserve"> Entrevista com Antonio Patriota, 16/12/2011.</w:t>
      </w:r>
    </w:p>
  </w:footnote>
  <w:footnote w:id="70">
    <w:p w:rsidR="009F3F8A" w:rsidRPr="002F1CD1" w:rsidRDefault="009F3F8A" w:rsidP="005F0ACC">
      <w:pPr>
        <w:pStyle w:val="Corpodetexto"/>
        <w:spacing w:after="0"/>
        <w:jc w:val="both"/>
        <w:rPr>
          <w:rFonts w:ascii="Times" w:hAnsi="Times" w:cs="Times"/>
          <w:sz w:val="20"/>
          <w:szCs w:val="20"/>
        </w:rPr>
      </w:pPr>
      <w:r w:rsidRPr="00126775">
        <w:rPr>
          <w:rStyle w:val="Refdenotaderodap"/>
          <w:rFonts w:ascii="Times" w:hAnsi="Times" w:cs="Times"/>
          <w:sz w:val="20"/>
          <w:szCs w:val="20"/>
        </w:rPr>
        <w:footnoteRef/>
      </w:r>
      <w:r w:rsidRPr="00126775">
        <w:rPr>
          <w:rFonts w:ascii="Times" w:hAnsi="Times" w:cs="Times"/>
          <w:sz w:val="20"/>
          <w:szCs w:val="20"/>
        </w:rPr>
        <w:t xml:space="preserve"> Texto elaborado a partir da Monografia intitulada</w:t>
      </w:r>
      <w:r w:rsidRPr="00126775">
        <w:rPr>
          <w:rFonts w:ascii="Times" w:hAnsi="Times" w:cs="Times"/>
          <w:iCs/>
          <w:sz w:val="20"/>
          <w:szCs w:val="20"/>
        </w:rPr>
        <w:t xml:space="preserve"> </w:t>
      </w:r>
      <w:r w:rsidRPr="00B82B61">
        <w:rPr>
          <w:rFonts w:ascii="Times" w:hAnsi="Times" w:cs="Times"/>
          <w:b/>
          <w:iCs/>
          <w:sz w:val="20"/>
          <w:szCs w:val="20"/>
        </w:rPr>
        <w:t>“Amor de Maria”</w:t>
      </w:r>
      <w:r w:rsidRPr="00B82B61">
        <w:rPr>
          <w:rFonts w:ascii="Times" w:hAnsi="Times" w:cs="Times"/>
          <w:b/>
          <w:sz w:val="20"/>
          <w:szCs w:val="20"/>
        </w:rPr>
        <w:t>, de Inglês de Sousa: uma leitura da atuação da personagem Mariquinha, sob a perspectiva de Gênero</w:t>
      </w:r>
      <w:r w:rsidRPr="00126775">
        <w:rPr>
          <w:rFonts w:ascii="Times" w:hAnsi="Times" w:cs="Times"/>
          <w:sz w:val="20"/>
          <w:szCs w:val="20"/>
        </w:rPr>
        <w:t>, que se constituiu em trabalho final do Curso de Espec</w:t>
      </w:r>
      <w:r w:rsidRPr="002F1CD1">
        <w:rPr>
          <w:rFonts w:ascii="Times" w:hAnsi="Times" w:cs="Times"/>
          <w:sz w:val="20"/>
          <w:szCs w:val="20"/>
        </w:rPr>
        <w:t xml:space="preserve">ialização em </w:t>
      </w:r>
      <w:r w:rsidRPr="002F1CD1">
        <w:rPr>
          <w:rFonts w:ascii="Times" w:hAnsi="Times" w:cs="Times"/>
          <w:i/>
          <w:sz w:val="20"/>
          <w:szCs w:val="20"/>
        </w:rPr>
        <w:t>Estudos Linguísticos e Análise Literária</w:t>
      </w:r>
      <w:r w:rsidRPr="002F1CD1">
        <w:rPr>
          <w:rFonts w:ascii="Times" w:hAnsi="Times" w:cs="Times"/>
          <w:sz w:val="20"/>
          <w:szCs w:val="20"/>
        </w:rPr>
        <w:t xml:space="preserve">, (CCSE/UEPA, 2006-2007), pesquisa realizada sob a orientação da Profª Renilda Bastos (UEPA), defendida em novembro de 2007. Versão preliminar já fora publicada na revista </w:t>
      </w:r>
      <w:r w:rsidRPr="002F1CD1">
        <w:rPr>
          <w:rFonts w:ascii="Times" w:hAnsi="Times" w:cs="Times"/>
          <w:i/>
          <w:sz w:val="20"/>
          <w:szCs w:val="20"/>
        </w:rPr>
        <w:t>Margens</w:t>
      </w:r>
      <w:r w:rsidRPr="002F1CD1">
        <w:rPr>
          <w:rFonts w:ascii="Times" w:hAnsi="Times" w:cs="Times"/>
          <w:sz w:val="20"/>
          <w:szCs w:val="20"/>
        </w:rPr>
        <w:t xml:space="preserve"> (</w:t>
      </w:r>
      <w:r>
        <w:rPr>
          <w:rFonts w:ascii="Times" w:hAnsi="Times" w:cs="Times"/>
          <w:sz w:val="20"/>
          <w:szCs w:val="20"/>
        </w:rPr>
        <w:t xml:space="preserve">revista do Campus da </w:t>
      </w:r>
      <w:r w:rsidRPr="002F1CD1">
        <w:rPr>
          <w:rFonts w:ascii="Times" w:hAnsi="Times" w:cs="Times"/>
          <w:sz w:val="20"/>
          <w:szCs w:val="20"/>
        </w:rPr>
        <w:t xml:space="preserve">Ufpa </w:t>
      </w:r>
      <w:r>
        <w:rPr>
          <w:rFonts w:ascii="Times" w:hAnsi="Times" w:cs="Times"/>
          <w:sz w:val="20"/>
          <w:szCs w:val="20"/>
        </w:rPr>
        <w:t>em</w:t>
      </w:r>
      <w:r w:rsidRPr="002F1CD1">
        <w:rPr>
          <w:rFonts w:ascii="Times" w:hAnsi="Times" w:cs="Times"/>
          <w:sz w:val="20"/>
          <w:szCs w:val="20"/>
        </w:rPr>
        <w:t xml:space="preserve"> Abaetetuba), em 200</w:t>
      </w:r>
      <w:r>
        <w:rPr>
          <w:rFonts w:ascii="Times" w:hAnsi="Times" w:cs="Times"/>
          <w:sz w:val="20"/>
          <w:szCs w:val="20"/>
        </w:rPr>
        <w:t>8</w:t>
      </w:r>
      <w:r w:rsidRPr="002F1CD1">
        <w:rPr>
          <w:rFonts w:ascii="Times" w:hAnsi="Times" w:cs="Times"/>
          <w:sz w:val="20"/>
          <w:szCs w:val="20"/>
        </w:rPr>
        <w:t>.</w:t>
      </w:r>
    </w:p>
  </w:footnote>
  <w:footnote w:id="71">
    <w:p w:rsidR="009F3F8A" w:rsidRPr="00921750" w:rsidRDefault="009F3F8A" w:rsidP="005F0ACC">
      <w:pPr>
        <w:pStyle w:val="Textodenotaderodap"/>
        <w:jc w:val="both"/>
        <w:rPr>
          <w:b/>
        </w:rPr>
      </w:pPr>
      <w:r w:rsidRPr="002F1CD1">
        <w:rPr>
          <w:rStyle w:val="Refdenotaderodap"/>
        </w:rPr>
        <w:footnoteRef/>
      </w:r>
      <w:r w:rsidRPr="002F1CD1">
        <w:t xml:space="preserve"> Mestrando em</w:t>
      </w:r>
      <w:r>
        <w:t xml:space="preserve"> Letras (Estudos Linguísticos/PPGL-UFPA). Especialista em Estudos Linguísticos e Análise Literária (UEPA-CCSE, 2007 – cf. Nota anterior). Licenciado Pleno em Letras (Português), UFPA, 2005. Professor na Educação Básica, em Igarapé-Miri e Abaetetuba. Contato: </w:t>
      </w:r>
      <w:r w:rsidRPr="00921750">
        <w:rPr>
          <w:b/>
        </w:rPr>
        <w:t>poemeiro@hotmail.com</w:t>
      </w:r>
    </w:p>
  </w:footnote>
  <w:footnote w:id="72">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Prefácio da obra de Corrêa, 2004, p. 11. Cf. as Referências.</w:t>
      </w:r>
    </w:p>
  </w:footnote>
  <w:footnote w:id="73">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Neste caso, o narrador é chamado de </w:t>
      </w:r>
      <w:r w:rsidRPr="00126775">
        <w:rPr>
          <w:rFonts w:ascii="Times" w:hAnsi="Times" w:cs="Times"/>
          <w:i/>
          <w:iCs/>
        </w:rPr>
        <w:t>onisciente</w:t>
      </w:r>
      <w:r w:rsidRPr="00126775">
        <w:rPr>
          <w:rFonts w:ascii="Times" w:hAnsi="Times" w:cs="Times"/>
        </w:rPr>
        <w:t xml:space="preserve"> (quando sabe de tudo sobre a história) ou de </w:t>
      </w:r>
      <w:r w:rsidRPr="00126775">
        <w:rPr>
          <w:rFonts w:ascii="Times" w:hAnsi="Times" w:cs="Times"/>
          <w:i/>
          <w:iCs/>
        </w:rPr>
        <w:t>onipresente</w:t>
      </w:r>
      <w:r w:rsidRPr="00126775">
        <w:rPr>
          <w:rFonts w:ascii="Times" w:hAnsi="Times" w:cs="Times"/>
        </w:rPr>
        <w:t xml:space="preserve"> (quando está presente em todos os lugares da história (Gancho, 1995)).</w:t>
      </w:r>
    </w:p>
  </w:footnote>
  <w:footnote w:id="74">
    <w:p w:rsidR="009F3F8A" w:rsidRPr="00126775" w:rsidRDefault="009F3F8A" w:rsidP="005F0ACC">
      <w:pPr>
        <w:jc w:val="both"/>
        <w:rPr>
          <w:rFonts w:ascii="Times" w:hAnsi="Times" w:cs="Times"/>
          <w:sz w:val="20"/>
          <w:szCs w:val="20"/>
        </w:rPr>
      </w:pPr>
      <w:r w:rsidRPr="00126775">
        <w:rPr>
          <w:rStyle w:val="Refdenotaderodap"/>
          <w:rFonts w:ascii="Times" w:hAnsi="Times" w:cs="Times"/>
          <w:sz w:val="20"/>
          <w:szCs w:val="20"/>
        </w:rPr>
        <w:footnoteRef/>
      </w:r>
      <w:r w:rsidRPr="00126775">
        <w:rPr>
          <w:rFonts w:ascii="Times" w:hAnsi="Times" w:cs="Times"/>
          <w:sz w:val="20"/>
          <w:szCs w:val="20"/>
        </w:rPr>
        <w:t xml:space="preserve"> ARAÚJO, Cilene H. de &amp; MARINHO, Luiz Evandro de Vasconcelos. </w:t>
      </w:r>
      <w:r w:rsidRPr="00126775">
        <w:rPr>
          <w:rFonts w:ascii="Times" w:hAnsi="Times" w:cs="Times"/>
          <w:bCs/>
          <w:i/>
          <w:sz w:val="20"/>
          <w:szCs w:val="20"/>
        </w:rPr>
        <w:t>Estudos de Estilos de Época:</w:t>
      </w:r>
      <w:r w:rsidRPr="00126775">
        <w:rPr>
          <w:rFonts w:ascii="Times" w:hAnsi="Times" w:cs="Times"/>
          <w:i/>
          <w:sz w:val="20"/>
          <w:szCs w:val="20"/>
        </w:rPr>
        <w:t xml:space="preserve"> traços do Romantismo e do Realismo-Naturalismo</w:t>
      </w:r>
      <w:r w:rsidRPr="00126775">
        <w:rPr>
          <w:rFonts w:ascii="Times" w:hAnsi="Times" w:cs="Times"/>
          <w:sz w:val="20"/>
          <w:szCs w:val="20"/>
        </w:rPr>
        <w:t xml:space="preserve"> </w:t>
      </w:r>
      <w:smartTag w:uri="urn:schemas-microsoft-com:office:smarttags" w:element="PersonName">
        <w:smartTagPr>
          <w:attr w:name="ProductID" w:val="em Contos Amaz￴nicos"/>
        </w:smartTagPr>
        <w:r w:rsidRPr="00126775">
          <w:rPr>
            <w:rFonts w:ascii="Times" w:hAnsi="Times" w:cs="Times"/>
            <w:sz w:val="20"/>
            <w:szCs w:val="20"/>
          </w:rPr>
          <w:t>em Contos Amazônicos</w:t>
        </w:r>
      </w:smartTag>
      <w:r w:rsidRPr="00126775">
        <w:rPr>
          <w:rFonts w:ascii="Times" w:hAnsi="Times" w:cs="Times"/>
          <w:sz w:val="20"/>
          <w:szCs w:val="20"/>
        </w:rPr>
        <w:t>, de Inglês de Sousa. Trabalho de Conclusão de Curso de Letras (Licenciatura em Letras). Orientador: Prof. Msc. Alonso Júnior. Ananindeua, PA. Escola Superior Madre Celeste (ESMAC), 2006.</w:t>
      </w:r>
    </w:p>
  </w:footnote>
  <w:footnote w:id="75">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Barreto (2003) faz uma importante leitura desses dois “pontos” (a civilidade e a matutice) no que tange à Amazônia perlustrada por Inglês de Sousa em sua obra como um todo, que esse autor afirma corresponder a</w:t>
      </w:r>
      <w:r w:rsidRPr="00126775">
        <w:rPr>
          <w:rFonts w:ascii="Times" w:hAnsi="Times" w:cs="Times"/>
          <w:i/>
        </w:rPr>
        <w:t>O Romance da Vida Amazônica</w:t>
      </w:r>
      <w:r w:rsidRPr="00126775">
        <w:rPr>
          <w:rFonts w:ascii="Times" w:hAnsi="Times" w:cs="Times"/>
        </w:rPr>
        <w:t xml:space="preserve">. Além de </w:t>
      </w:r>
      <w:r w:rsidRPr="00126775">
        <w:rPr>
          <w:rFonts w:ascii="Times" w:hAnsi="Times" w:cs="Times"/>
          <w:i/>
        </w:rPr>
        <w:t>Contos Amazônicos</w:t>
      </w:r>
      <w:r w:rsidRPr="00126775">
        <w:rPr>
          <w:rFonts w:ascii="Times" w:hAnsi="Times" w:cs="Times"/>
        </w:rPr>
        <w:t xml:space="preserve">, última produção literária, o autor obidense publicou: </w:t>
      </w:r>
      <w:r w:rsidRPr="00126775">
        <w:rPr>
          <w:rFonts w:ascii="Times" w:hAnsi="Times" w:cs="Times"/>
          <w:i/>
        </w:rPr>
        <w:t>O Cacaulista</w:t>
      </w:r>
      <w:r w:rsidRPr="00126775">
        <w:rPr>
          <w:rFonts w:ascii="Times" w:hAnsi="Times" w:cs="Times"/>
        </w:rPr>
        <w:t xml:space="preserve">, </w:t>
      </w:r>
      <w:r w:rsidRPr="00126775">
        <w:rPr>
          <w:rFonts w:ascii="Times" w:hAnsi="Times" w:cs="Times"/>
          <w:i/>
        </w:rPr>
        <w:t>História de um Pescador</w:t>
      </w:r>
      <w:r w:rsidRPr="00126775">
        <w:rPr>
          <w:rFonts w:ascii="Times" w:hAnsi="Times" w:cs="Times"/>
        </w:rPr>
        <w:t xml:space="preserve">, </w:t>
      </w:r>
      <w:r w:rsidRPr="00126775">
        <w:rPr>
          <w:rFonts w:ascii="Times" w:hAnsi="Times" w:cs="Times"/>
          <w:i/>
        </w:rPr>
        <w:t>O Coronel Sangrado</w:t>
      </w:r>
      <w:r w:rsidRPr="00126775">
        <w:rPr>
          <w:rFonts w:ascii="Times" w:hAnsi="Times" w:cs="Times"/>
        </w:rPr>
        <w:t xml:space="preserve"> e </w:t>
      </w:r>
      <w:r w:rsidRPr="00126775">
        <w:rPr>
          <w:rFonts w:ascii="Times" w:hAnsi="Times" w:cs="Times"/>
          <w:i/>
        </w:rPr>
        <w:t>O Missionário</w:t>
      </w:r>
      <w:r w:rsidRPr="00126775">
        <w:rPr>
          <w:rFonts w:ascii="Times" w:hAnsi="Times" w:cs="Times"/>
        </w:rPr>
        <w:t>.</w:t>
      </w:r>
    </w:p>
  </w:footnote>
  <w:footnote w:id="76">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Brasiliense: 1987, p. 197-221 (Cf. as Referências). A edição explorada nesta pesquisa foi a de 1994 (Cf. as Referências).</w:t>
      </w:r>
    </w:p>
  </w:footnote>
  <w:footnote w:id="77">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MATOS, Mário. </w:t>
      </w:r>
      <w:r w:rsidRPr="00126775">
        <w:rPr>
          <w:rFonts w:ascii="Times" w:hAnsi="Times" w:cs="Times"/>
          <w:bCs/>
          <w:i/>
        </w:rPr>
        <w:t>Machado de Assis, Contador de Histórias</w:t>
      </w:r>
      <w:r w:rsidRPr="00126775">
        <w:rPr>
          <w:rFonts w:ascii="Times" w:hAnsi="Times" w:cs="Times"/>
        </w:rPr>
        <w:t xml:space="preserve">. ASSIS, Machado de. </w:t>
      </w:r>
      <w:r w:rsidRPr="00126775">
        <w:rPr>
          <w:rFonts w:ascii="Times" w:hAnsi="Times" w:cs="Times"/>
          <w:bCs/>
        </w:rPr>
        <w:t>Obra completa – conto e teatro</w:t>
      </w:r>
      <w:r w:rsidRPr="00126775">
        <w:rPr>
          <w:rFonts w:ascii="Times" w:hAnsi="Times" w:cs="Times"/>
        </w:rPr>
        <w:t>. Rio de Janeiro: José Aguilar, 1974, p. 11-24.</w:t>
      </w:r>
    </w:p>
  </w:footnote>
  <w:footnote w:id="78">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E da produção literária de Inglês de Sousa em sua totalidade, também.</w:t>
      </w:r>
    </w:p>
  </w:footnote>
  <w:footnote w:id="79">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Tupiassu (2005, p. 23) afirma que essa Vila é a “antiga Parintins”, no Amazonas. É em Parintins, também, que Luís da Silveira, o narrador  d</w:t>
      </w:r>
      <w:r w:rsidRPr="00126775">
        <w:rPr>
          <w:rFonts w:ascii="Times" w:hAnsi="Times" w:cs="Times"/>
          <w:i/>
        </w:rPr>
        <w:t>O Rebelde</w:t>
      </w:r>
      <w:r w:rsidRPr="00126775">
        <w:rPr>
          <w:rFonts w:ascii="Times" w:hAnsi="Times" w:cs="Times"/>
        </w:rPr>
        <w:t xml:space="preserve"> (de </w:t>
      </w:r>
      <w:r w:rsidRPr="00126775">
        <w:rPr>
          <w:rFonts w:ascii="Times" w:hAnsi="Times" w:cs="Times"/>
          <w:i/>
          <w:iCs/>
        </w:rPr>
        <w:t>Contos Amazônicos</w:t>
      </w:r>
      <w:r w:rsidRPr="00126775">
        <w:rPr>
          <w:rFonts w:ascii="Times" w:hAnsi="Times" w:cs="Times"/>
        </w:rPr>
        <w:t>) passa a sua infância e a recorda quando da narração da fúria dos cabanos, da qual fora vítima o seu pai, Guilherme da Silveira, português como tantos outros domiciliados naqueles recônditos do Amazonas oitocentista, diga-se de passagem.</w:t>
      </w:r>
    </w:p>
  </w:footnote>
  <w:footnote w:id="80">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Importante atentar para o fato de o autor dos </w:t>
      </w:r>
      <w:r w:rsidRPr="00126775">
        <w:rPr>
          <w:rFonts w:ascii="Times" w:hAnsi="Times" w:cs="Times"/>
          <w:i/>
        </w:rPr>
        <w:t>Contos</w:t>
      </w:r>
      <w:r w:rsidRPr="00126775">
        <w:rPr>
          <w:rFonts w:ascii="Times" w:hAnsi="Times" w:cs="Times"/>
        </w:rPr>
        <w:t xml:space="preserve"> optar pelo vocábulo “bando”, quando poderia selecionar “comitiva”, “grupo”, dentre outros, o que deve de ser sintomático de suas ideologias acerca dos “caboclos” da Amazônia.</w:t>
      </w:r>
    </w:p>
  </w:footnote>
  <w:footnote w:id="81">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Não estou ignorando aqui a distinção elementar, em teorização da Literatura, entre autor e narrador.</w:t>
      </w:r>
    </w:p>
  </w:footnote>
  <w:footnote w:id="82">
    <w:p w:rsidR="009F3F8A" w:rsidRPr="00126775" w:rsidRDefault="009F3F8A" w:rsidP="005F0ACC">
      <w:pPr>
        <w:pStyle w:val="Textodenotaderodap"/>
        <w:rPr>
          <w:rFonts w:ascii="Times" w:hAnsi="Times" w:cs="Times"/>
        </w:rPr>
      </w:pPr>
      <w:r w:rsidRPr="00126775">
        <w:rPr>
          <w:rStyle w:val="Refdenotaderodap"/>
          <w:rFonts w:ascii="Times" w:hAnsi="Times" w:cs="Times"/>
        </w:rPr>
        <w:footnoteRef/>
      </w:r>
      <w:r w:rsidRPr="00126775">
        <w:rPr>
          <w:rFonts w:ascii="Times" w:hAnsi="Times" w:cs="Times"/>
        </w:rPr>
        <w:t xml:space="preserve"> Referência feita de memória.</w:t>
      </w:r>
    </w:p>
  </w:footnote>
  <w:footnote w:id="83">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Ou seja: o tempo é cronológico, pois faz referência a um ano do calendário profano e é organizado, como disse, no formato início, meio e fim. Já era de se esperar que fosse cronológico uma vez que o enredo se desenvolve linearmente.</w:t>
      </w:r>
    </w:p>
  </w:footnote>
  <w:footnote w:id="84">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Corrêa 2005.</w:t>
      </w:r>
    </w:p>
  </w:footnote>
  <w:footnote w:id="85">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Sousa (2006). Em algumas passagens desta escritura não cito o “Sousa, </w:t>
      </w:r>
      <w:smartTag w:uri="urn:schemas-microsoft-com:office:smarttags" w:element="metricconverter">
        <w:smartTagPr>
          <w:attr w:name="ProductID" w:val="2006”"/>
        </w:smartTagPr>
        <w:r w:rsidRPr="00126775">
          <w:rPr>
            <w:rFonts w:ascii="Times" w:hAnsi="Times" w:cs="Times"/>
          </w:rPr>
          <w:t>2006”</w:t>
        </w:r>
      </w:smartTag>
      <w:r w:rsidRPr="00126775">
        <w:rPr>
          <w:rFonts w:ascii="Times" w:hAnsi="Times" w:cs="Times"/>
        </w:rPr>
        <w:t>. Entretanto, já saliento que a edição de “Amor de Maria” que por mim foi consultada é essa, o que faz com que nalguns momentos só haja a indicação de número de página, sem o Autor (ano).</w:t>
      </w:r>
    </w:p>
  </w:footnote>
  <w:footnote w:id="86">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Seu texto trata da relação entre gênero e classe na docência do Curso Normal (Ensino Médio), em Abaetetuba, PA. Mas o recorte acerca do poder, para este meu estudo, é consonântico.</w:t>
      </w:r>
    </w:p>
  </w:footnote>
  <w:footnote w:id="87">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Joan Scott. Gênero: uma categoria útil de análise histórica. </w:t>
      </w:r>
      <w:r w:rsidRPr="00126775">
        <w:rPr>
          <w:rFonts w:ascii="Times" w:hAnsi="Times" w:cs="Times"/>
          <w:i/>
        </w:rPr>
        <w:t>Educação &amp; realidade</w:t>
      </w:r>
      <w:r w:rsidRPr="00126775">
        <w:rPr>
          <w:rFonts w:ascii="Times" w:hAnsi="Times" w:cs="Times"/>
        </w:rPr>
        <w:t>. Porto Alegre, v. 20, n. 2, jul/dez, 1995.</w:t>
      </w:r>
    </w:p>
  </w:footnote>
  <w:footnote w:id="88">
    <w:p w:rsidR="009F3F8A" w:rsidRPr="00126775" w:rsidRDefault="009F3F8A" w:rsidP="005F0ACC">
      <w:pPr>
        <w:pStyle w:val="Textodenotaderodap"/>
        <w:rPr>
          <w:rFonts w:ascii="Times" w:hAnsi="Times" w:cs="Times"/>
        </w:rPr>
      </w:pPr>
      <w:r w:rsidRPr="00126775">
        <w:rPr>
          <w:rStyle w:val="Refdenotaderodap"/>
          <w:rFonts w:ascii="Times" w:hAnsi="Times" w:cs="Times"/>
        </w:rPr>
        <w:footnoteRef/>
      </w:r>
      <w:r w:rsidRPr="00126775">
        <w:rPr>
          <w:rFonts w:ascii="Times" w:hAnsi="Times" w:cs="Times"/>
        </w:rPr>
        <w:t xml:space="preserve"> In: </w:t>
      </w:r>
      <w:r w:rsidRPr="00126775">
        <w:rPr>
          <w:rFonts w:ascii="Times" w:hAnsi="Times" w:cs="Times"/>
          <w:i/>
          <w:iCs/>
        </w:rPr>
        <w:t>Educação e Realidade</w:t>
      </w:r>
      <w:r w:rsidRPr="00126775">
        <w:rPr>
          <w:rFonts w:ascii="Times" w:hAnsi="Times" w:cs="Times"/>
        </w:rPr>
        <w:t>, v. 20, n. 2, jul./dez/1955.</w:t>
      </w:r>
    </w:p>
  </w:footnote>
  <w:footnote w:id="89">
    <w:p w:rsidR="009F3F8A" w:rsidRPr="00126775" w:rsidRDefault="009F3F8A" w:rsidP="005F0ACC">
      <w:pPr>
        <w:pStyle w:val="Textodenotaderodap"/>
        <w:jc w:val="both"/>
        <w:rPr>
          <w:rFonts w:ascii="Times" w:hAnsi="Times"/>
        </w:rPr>
      </w:pPr>
      <w:r w:rsidRPr="00126775">
        <w:rPr>
          <w:rStyle w:val="Refdenotaderodap"/>
          <w:rFonts w:ascii="Times" w:hAnsi="Times"/>
        </w:rPr>
        <w:footnoteRef/>
      </w:r>
      <w:r w:rsidRPr="00126775">
        <w:rPr>
          <w:rFonts w:ascii="Times" w:hAnsi="Times"/>
        </w:rPr>
        <w:t xml:space="preserve"> </w:t>
      </w:r>
      <w:r w:rsidRPr="00126775">
        <w:rPr>
          <w:rFonts w:ascii="Times" w:hAnsi="Times"/>
          <w:color w:val="262626"/>
        </w:rPr>
        <w:t xml:space="preserve"> </w:t>
      </w:r>
      <w:r w:rsidRPr="00126775">
        <w:rPr>
          <w:rFonts w:ascii="Times" w:hAnsi="Times"/>
          <w:bCs/>
          <w:color w:val="262626"/>
        </w:rPr>
        <w:t>T</w:t>
      </w:r>
      <w:r w:rsidRPr="00126775">
        <w:rPr>
          <w:rFonts w:ascii="Times" w:hAnsi="Times"/>
          <w:color w:val="262626"/>
        </w:rPr>
        <w:t xml:space="preserve">alvez por essa moça ser uma pessoa “não graduada” ou porque os “olhinhos verdes” do procurador são a indicação de que ele descendia diretamente de europeus e, dessa maneira, seria da “raça pura”, o que lhe daria um </w:t>
      </w:r>
      <w:r w:rsidRPr="00126775">
        <w:rPr>
          <w:rFonts w:ascii="Times" w:hAnsi="Times"/>
          <w:i/>
          <w:iCs/>
          <w:color w:val="262626"/>
        </w:rPr>
        <w:t xml:space="preserve">status </w:t>
      </w:r>
      <w:r w:rsidRPr="00126775">
        <w:rPr>
          <w:rFonts w:ascii="Times" w:hAnsi="Times"/>
          <w:color w:val="262626"/>
        </w:rPr>
        <w:t>que lhe deixaria sobreposto socialmente à Mariquinha...</w:t>
      </w:r>
    </w:p>
  </w:footnote>
  <w:footnote w:id="90">
    <w:p w:rsidR="009F3F8A" w:rsidRPr="00126775" w:rsidRDefault="009F3F8A" w:rsidP="005F0ACC">
      <w:pPr>
        <w:pStyle w:val="Textodenotaderodap"/>
        <w:jc w:val="both"/>
        <w:rPr>
          <w:rFonts w:ascii="Times" w:hAnsi="Times" w:cs="Times"/>
          <w:color w:val="FF6600"/>
        </w:rPr>
      </w:pPr>
      <w:r w:rsidRPr="00126775">
        <w:rPr>
          <w:rStyle w:val="Refdenotaderodap"/>
          <w:rFonts w:ascii="Times" w:hAnsi="Times" w:cs="Times"/>
        </w:rPr>
        <w:footnoteRef/>
      </w:r>
      <w:r w:rsidRPr="00126775">
        <w:rPr>
          <w:rFonts w:ascii="Times" w:hAnsi="Times" w:cs="Times"/>
        </w:rPr>
        <w:t xml:space="preserve"> Não desconsiderar a visão de polifonia discursiva que sustenta esta leitura, o que equivale a dizer que a voz do Narrador não está “sozinha” na contação. Sobre a Polifonia, sugiro a leitura do excelente artigo da Profª Nilda de O. Bentes, intitulado </w:t>
      </w:r>
      <w:r w:rsidRPr="00126775">
        <w:rPr>
          <w:rFonts w:ascii="Times" w:hAnsi="Times" w:cs="Times"/>
          <w:i/>
        </w:rPr>
        <w:t>A Linguagem e a Bronca dos Processos Dialógicos da Sala de Aula</w:t>
      </w:r>
      <w:r w:rsidRPr="00126775">
        <w:rPr>
          <w:rFonts w:ascii="Times" w:hAnsi="Times" w:cs="Times"/>
        </w:rPr>
        <w:t xml:space="preserve">, em Silva (Org.), pp. 171-193, além da obra </w:t>
      </w:r>
      <w:r w:rsidRPr="00126775">
        <w:rPr>
          <w:rFonts w:ascii="Times" w:hAnsi="Times" w:cs="Times"/>
          <w:i/>
        </w:rPr>
        <w:t>Marxismo e Filosofia da Linguagem</w:t>
      </w:r>
      <w:r w:rsidRPr="00126775">
        <w:rPr>
          <w:rFonts w:ascii="Times" w:hAnsi="Times" w:cs="Times"/>
        </w:rPr>
        <w:t>, de M. Bakhtin.</w:t>
      </w:r>
    </w:p>
  </w:footnote>
  <w:footnote w:id="91">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Essa professora/pesquisadora está tratando de Miguel, d</w:t>
      </w:r>
      <w:r w:rsidRPr="00126775">
        <w:rPr>
          <w:rFonts w:ascii="Times" w:hAnsi="Times" w:cs="Times"/>
          <w:i/>
          <w:iCs/>
        </w:rPr>
        <w:t>O Coronel Sangrado</w:t>
      </w:r>
      <w:r w:rsidRPr="00126775">
        <w:rPr>
          <w:rFonts w:ascii="Times" w:hAnsi="Times" w:cs="Times"/>
        </w:rPr>
        <w:t xml:space="preserve">, de Inglês de Sousa. Defendo que essa afirmação pode ser relevante ao se tratar do narrador de “Amor de Maria”, no que diz respeito ao seu exacerbado apego aos pormenores físico-sexuais de Mariquinha. </w:t>
      </w:r>
    </w:p>
    <w:p w:rsidR="009F3F8A" w:rsidRPr="00126775" w:rsidRDefault="009F3F8A" w:rsidP="005F0ACC">
      <w:pPr>
        <w:pStyle w:val="Textodenotaderodap"/>
        <w:rPr>
          <w:rFonts w:ascii="Times" w:hAnsi="Times" w:cs="Times"/>
        </w:rPr>
      </w:pPr>
    </w:p>
  </w:footnote>
  <w:footnote w:id="92">
    <w:p w:rsidR="009F3F8A" w:rsidRPr="00126775" w:rsidRDefault="009F3F8A" w:rsidP="005F0ACC">
      <w:pPr>
        <w:autoSpaceDE w:val="0"/>
        <w:autoSpaceDN w:val="0"/>
        <w:adjustRightInd w:val="0"/>
        <w:jc w:val="both"/>
        <w:rPr>
          <w:rFonts w:ascii="Times" w:hAnsi="Times"/>
          <w:sz w:val="20"/>
          <w:szCs w:val="20"/>
        </w:rPr>
      </w:pPr>
      <w:r w:rsidRPr="00126775">
        <w:rPr>
          <w:rStyle w:val="Refdenotaderodap"/>
          <w:rFonts w:ascii="Times" w:hAnsi="Times"/>
          <w:sz w:val="20"/>
          <w:szCs w:val="20"/>
        </w:rPr>
        <w:footnoteRef/>
      </w:r>
      <w:r w:rsidRPr="00126775">
        <w:rPr>
          <w:rFonts w:ascii="Times" w:hAnsi="Times"/>
          <w:sz w:val="20"/>
          <w:szCs w:val="20"/>
        </w:rPr>
        <w:t xml:space="preserve"> </w:t>
      </w:r>
      <w:r w:rsidRPr="00126775">
        <w:rPr>
          <w:rFonts w:ascii="Times" w:eastAsia="Times New Roman" w:hAnsi="Times"/>
          <w:b/>
          <w:i/>
          <w:sz w:val="20"/>
          <w:szCs w:val="20"/>
          <w:lang w:eastAsia="pt-BR"/>
        </w:rPr>
        <w:t>Ideologia</w:t>
      </w:r>
      <w:r w:rsidRPr="00126775">
        <w:rPr>
          <w:rFonts w:ascii="Times" w:eastAsia="Times New Roman" w:hAnsi="Times"/>
          <w:sz w:val="20"/>
          <w:szCs w:val="20"/>
          <w:lang w:eastAsia="pt-BR"/>
        </w:rPr>
        <w:t xml:space="preserve">, para Maingueneau (2008), trata-se de “um dos pontos mais sensíveis de ciências humanas, um daqueles em que melhor se cristalizam suas dificuldades” (p. 159). In: </w:t>
      </w:r>
      <w:r w:rsidRPr="00126775">
        <w:rPr>
          <w:rFonts w:ascii="Times" w:eastAsia="Times New Roman" w:hAnsi="Times"/>
          <w:i/>
          <w:sz w:val="20"/>
          <w:szCs w:val="20"/>
          <w:lang w:eastAsia="pt-BR"/>
        </w:rPr>
        <w:t>Gênese dos Discursos</w:t>
      </w:r>
      <w:r w:rsidRPr="00126775">
        <w:rPr>
          <w:rFonts w:ascii="Times" w:eastAsia="Times New Roman" w:hAnsi="Times"/>
          <w:sz w:val="20"/>
          <w:szCs w:val="20"/>
          <w:lang w:eastAsia="pt-BR"/>
        </w:rPr>
        <w:t>. Tradução de Sírio Possenti. São Paulo: Parábola, 184 p.</w:t>
      </w:r>
    </w:p>
  </w:footnote>
  <w:footnote w:id="93">
    <w:p w:rsidR="009F3F8A" w:rsidRPr="00126775" w:rsidRDefault="009F3F8A" w:rsidP="005F0ACC">
      <w:pPr>
        <w:pStyle w:val="Textodenotaderodap"/>
        <w:rPr>
          <w:rFonts w:ascii="Times" w:hAnsi="Times"/>
        </w:rPr>
      </w:pPr>
      <w:r w:rsidRPr="00126775">
        <w:rPr>
          <w:rStyle w:val="Refdenotaderodap"/>
          <w:rFonts w:ascii="Times" w:hAnsi="Times"/>
        </w:rPr>
        <w:footnoteRef/>
      </w:r>
      <w:r w:rsidRPr="00126775">
        <w:rPr>
          <w:rFonts w:ascii="Times" w:hAnsi="Times"/>
        </w:rPr>
        <w:t xml:space="preserve"> Heterossexual, judaico-cristão...</w:t>
      </w:r>
    </w:p>
  </w:footnote>
  <w:footnote w:id="94">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Novelas “de época”, quando tematizam o século 19 ou décadas iniciais e meados de 1900, sempre enfatizam esse ponto, que é revelador da maneira pela qual a sociabilidade se fazia acontecer nesses períodos históricos (tal prática já estaria extinta?), mormente acerca da vivência da afetividade.</w:t>
      </w:r>
    </w:p>
  </w:footnote>
  <w:footnote w:id="95">
    <w:p w:rsidR="009F3F8A" w:rsidRPr="00126775" w:rsidRDefault="009F3F8A" w:rsidP="005F0ACC">
      <w:pPr>
        <w:pStyle w:val="Textodenotaderodap"/>
        <w:jc w:val="both"/>
        <w:rPr>
          <w:rFonts w:ascii="Times" w:hAnsi="Times"/>
        </w:rPr>
      </w:pPr>
      <w:r w:rsidRPr="00126775">
        <w:rPr>
          <w:rStyle w:val="Refdenotaderodap"/>
          <w:rFonts w:ascii="Times" w:hAnsi="Times"/>
        </w:rPr>
        <w:footnoteRef/>
      </w:r>
      <w:r w:rsidRPr="00126775">
        <w:rPr>
          <w:rFonts w:ascii="Times" w:hAnsi="Times"/>
        </w:rPr>
        <w:t xml:space="preserve"> Os territórios do Nordeste (início do séc. 20) e da Amazônia (dos 1800) são reveladores de muitas outras facetas relacionadas à condição da mulher na sociedade brasileira, reveladoras, logo, de ideologias, de insigths para problematizações em termos de Gênero: fique aqui apenas isto registrado.</w:t>
      </w:r>
    </w:p>
  </w:footnote>
  <w:footnote w:id="96">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Dona Inácia, no primeiro caso, e o procurador-Narrador, no segundo. É curioso o fato de que a avó de Conceição viver restrita à sua fazenda, no interior cearense, e o procurador ter estado “no Pará, no Maranhão e na Bahia” (SOUSA, 2006, p. 49)</w:t>
      </w:r>
    </w:p>
  </w:footnote>
  <w:footnote w:id="97">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w:t>
      </w:r>
      <w:r w:rsidRPr="00126775">
        <w:rPr>
          <w:rFonts w:ascii="Times" w:hAnsi="Times" w:cs="Times"/>
          <w:i/>
          <w:iCs/>
        </w:rPr>
        <w:t>Biblioteca das Moças</w:t>
      </w:r>
      <w:r w:rsidRPr="00126775">
        <w:rPr>
          <w:rFonts w:ascii="Times" w:hAnsi="Times" w:cs="Times"/>
        </w:rPr>
        <w:t xml:space="preserve"> foi uma Coleção de romances de autores e autoras francesas, considerada leitura </w:t>
      </w:r>
      <w:r w:rsidRPr="00126775">
        <w:rPr>
          <w:rFonts w:ascii="Times" w:hAnsi="Times" w:cs="Times"/>
          <w:i/>
          <w:iCs/>
        </w:rPr>
        <w:t xml:space="preserve">recomendada </w:t>
      </w:r>
      <w:r w:rsidRPr="00126775">
        <w:rPr>
          <w:rFonts w:ascii="Times" w:hAnsi="Times" w:cs="Times"/>
        </w:rPr>
        <w:t xml:space="preserve">para mulheres, “publicada no Brasil pela Companhia Editora Nacional, e que fez muito sucesso editorial entre 1940 e </w:t>
      </w:r>
      <w:smartTag w:uri="urn:schemas-microsoft-com:office:smarttags" w:element="metricconverter">
        <w:smartTagPr>
          <w:attr w:name="ProductID" w:val="1960”"/>
        </w:smartTagPr>
        <w:r w:rsidRPr="00126775">
          <w:rPr>
            <w:rFonts w:ascii="Times" w:hAnsi="Times" w:cs="Times"/>
          </w:rPr>
          <w:t>1960”</w:t>
        </w:r>
      </w:smartTag>
      <w:r w:rsidRPr="00126775">
        <w:rPr>
          <w:rFonts w:ascii="Times" w:hAnsi="Times" w:cs="Times"/>
        </w:rPr>
        <w:t xml:space="preserve"> (CUNHA, 1994, p. 139).</w:t>
      </w:r>
    </w:p>
  </w:footnote>
  <w:footnote w:id="98">
    <w:p w:rsidR="009F3F8A" w:rsidRPr="00126775" w:rsidRDefault="009F3F8A" w:rsidP="005F0ACC">
      <w:pPr>
        <w:pStyle w:val="Recuodecorpodetexto2"/>
        <w:spacing w:after="0" w:line="240" w:lineRule="auto"/>
        <w:ind w:left="0"/>
        <w:jc w:val="both"/>
        <w:rPr>
          <w:rFonts w:ascii="Times" w:hAnsi="Times" w:cs="Times"/>
          <w:sz w:val="20"/>
          <w:szCs w:val="20"/>
        </w:rPr>
      </w:pPr>
      <w:r w:rsidRPr="00126775">
        <w:rPr>
          <w:rStyle w:val="Refdenotaderodap"/>
          <w:rFonts w:ascii="Times" w:hAnsi="Times" w:cs="Times"/>
          <w:sz w:val="20"/>
          <w:szCs w:val="20"/>
        </w:rPr>
        <w:footnoteRef/>
      </w:r>
      <w:r w:rsidRPr="00126775">
        <w:rPr>
          <w:rFonts w:ascii="Times" w:hAnsi="Times" w:cs="Times"/>
          <w:sz w:val="20"/>
          <w:szCs w:val="20"/>
        </w:rPr>
        <w:t xml:space="preserve"> Ao final da narrativa, o procurador/narrador de “Amor de Maria” diz que “Quanto à formosa e infeliz Mariquinha, desaparecera de Vila Bela, sem que jamais se soubesse o seu paradeiro. Ter-se-ia atirado ao rio e confiado à incerta correnteza aquele corpo adorável, tão desejado em vida? Ter-se-ia internado pela floresta para perder-se na solidão das matas? Quem jamais o pôde dizer?” (SOUSA, 2006, p. 56).</w:t>
      </w:r>
    </w:p>
    <w:p w:rsidR="009F3F8A" w:rsidRPr="00126775" w:rsidRDefault="009F3F8A" w:rsidP="005F0ACC">
      <w:pPr>
        <w:pStyle w:val="Textodenotaderodap"/>
        <w:rPr>
          <w:rFonts w:ascii="Times" w:hAnsi="Times" w:cs="Times"/>
        </w:rPr>
      </w:pPr>
    </w:p>
  </w:footnote>
  <w:footnote w:id="99">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Não </w:t>
      </w:r>
      <w:r>
        <w:rPr>
          <w:rFonts w:ascii="Times" w:hAnsi="Times" w:cs="Times"/>
        </w:rPr>
        <w:t>se diz</w:t>
      </w:r>
      <w:r w:rsidRPr="00126775">
        <w:rPr>
          <w:rFonts w:ascii="Times" w:hAnsi="Times" w:cs="Times"/>
        </w:rPr>
        <w:t xml:space="preserve">, </w:t>
      </w:r>
      <w:r>
        <w:rPr>
          <w:rFonts w:ascii="Times" w:hAnsi="Times" w:cs="Times"/>
        </w:rPr>
        <w:t>assim</w:t>
      </w:r>
      <w:r w:rsidRPr="00126775">
        <w:rPr>
          <w:rFonts w:ascii="Times" w:hAnsi="Times" w:cs="Times"/>
        </w:rPr>
        <w:t>, que seja apenas isso o que ocorre, dá já para entender. Há, sim, muitos estudos que fogem desse “modelo”, como é o caso de Barreto (2003) e Corrêa (2004 e 2005), referidos aqui, dentre outros.</w:t>
      </w:r>
      <w:r w:rsidRPr="00126775">
        <w:rPr>
          <w:rFonts w:ascii="Times" w:hAnsi="Times" w:cs="Times"/>
          <w:color w:val="FF0000"/>
        </w:rPr>
        <w:t xml:space="preserve"> </w:t>
      </w:r>
      <w:r w:rsidRPr="00126775">
        <w:rPr>
          <w:rFonts w:ascii="Times" w:hAnsi="Times" w:cs="Times"/>
        </w:rPr>
        <w:t xml:space="preserve"> </w:t>
      </w:r>
    </w:p>
  </w:footnote>
  <w:footnote w:id="100">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Mesmo </w:t>
      </w:r>
      <w:r w:rsidRPr="00126775">
        <w:rPr>
          <w:rFonts w:ascii="Times" w:hAnsi="Times" w:cs="Times"/>
          <w:i/>
        </w:rPr>
        <w:t>Amor de Maria</w:t>
      </w:r>
      <w:r w:rsidRPr="00126775">
        <w:rPr>
          <w:rFonts w:ascii="Times" w:hAnsi="Times" w:cs="Times"/>
        </w:rPr>
        <w:t xml:space="preserve"> sendo uma publicação do século XIX, da Amazônia oitocentista e, subentende-se, do tempo da Modernidade positivista, da Ordem e do Progresso, não se pode negar que o caráter polivalente da linguagem da Literatura pressupõe a possibilidade de ler tal texto sob uma ótica (político-ideológica) contemporânea aos “nossos tempos”. Na pós-Modernidade </w:t>
      </w:r>
      <w:r w:rsidRPr="00126775">
        <w:rPr>
          <w:rFonts w:ascii="Times" w:hAnsi="Times" w:cs="Times"/>
          <w:bCs/>
        </w:rPr>
        <w:t>não mais seria possível aceitar o conhecimento enquanto algo inquestionável e, sim, nos colocarmos diante deste enquanto uma “coisa” movediça, contestatória...</w:t>
      </w:r>
    </w:p>
  </w:footnote>
  <w:footnote w:id="101">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É predominante, em “Amor de Maria”, a técnica narrativa do discurso indireto, onde a personagem “fala” pela voz do narrador (a): é o que se passa com Mariquinha.</w:t>
      </w:r>
    </w:p>
  </w:footnote>
  <w:footnote w:id="102">
    <w:p w:rsidR="009F3F8A" w:rsidRPr="00126775" w:rsidRDefault="009F3F8A" w:rsidP="005F0ACC">
      <w:pPr>
        <w:pStyle w:val="Textodenotaderodap"/>
        <w:jc w:val="both"/>
        <w:rPr>
          <w:rFonts w:ascii="Times" w:hAnsi="Times" w:cs="Times"/>
        </w:rPr>
      </w:pPr>
      <w:r w:rsidRPr="00126775">
        <w:rPr>
          <w:rStyle w:val="Refdenotaderodap"/>
          <w:rFonts w:ascii="Times" w:hAnsi="Times" w:cs="Times"/>
        </w:rPr>
        <w:footnoteRef/>
      </w:r>
      <w:r w:rsidRPr="00126775">
        <w:rPr>
          <w:rFonts w:ascii="Times" w:hAnsi="Times" w:cs="Times"/>
        </w:rPr>
        <w:t xml:space="preserve"> Não passa pela minha mente a ideia de novidade em termos de ler uma narrativa inglesiana sob a ótica de Gênero.</w:t>
      </w:r>
    </w:p>
  </w:footnote>
  <w:footnote w:id="103">
    <w:p w:rsidR="009F3F8A" w:rsidRPr="00126775" w:rsidRDefault="009F3F8A" w:rsidP="005F0ACC">
      <w:pPr>
        <w:pStyle w:val="Textodenotaderodap"/>
        <w:rPr>
          <w:rFonts w:ascii="Times" w:hAnsi="Times" w:cs="Times"/>
        </w:rPr>
      </w:pPr>
      <w:r w:rsidRPr="00126775">
        <w:rPr>
          <w:rStyle w:val="Refdenotaderodap"/>
          <w:rFonts w:ascii="Times" w:hAnsi="Times" w:cs="Times"/>
        </w:rPr>
        <w:footnoteRef/>
      </w:r>
      <w:r w:rsidRPr="00126775">
        <w:rPr>
          <w:rFonts w:ascii="Times" w:hAnsi="Times" w:cs="Times"/>
        </w:rPr>
        <w:t xml:space="preserve"> Benedito Nunes. </w:t>
      </w:r>
      <w:r w:rsidRPr="00126775">
        <w:rPr>
          <w:rFonts w:ascii="Times" w:hAnsi="Times" w:cs="Times"/>
          <w:i/>
        </w:rPr>
        <w:t>Literatura paraense existe?</w:t>
      </w:r>
      <w:r w:rsidRPr="00126775">
        <w:rPr>
          <w:rFonts w:ascii="Times" w:hAnsi="Times" w:cs="Times"/>
        </w:rPr>
        <w:t xml:space="preserve">. </w:t>
      </w:r>
      <w:hyperlink r:id="rId5" w:history="1">
        <w:r w:rsidRPr="00126775">
          <w:rPr>
            <w:rStyle w:val="Hyperlink"/>
            <w:rFonts w:ascii="Times" w:hAnsi="Times" w:cs="Times"/>
          </w:rPr>
          <w:t>www.portaldaamazonia.org.br</w:t>
        </w:r>
      </w:hyperlink>
      <w:r w:rsidRPr="00126775">
        <w:rPr>
          <w:rFonts w:ascii="Times" w:hAnsi="Times" w:cs="Times"/>
        </w:rPr>
        <w:t xml:space="preserve"> (s/d).</w:t>
      </w:r>
    </w:p>
  </w:footnote>
  <w:footnote w:id="104">
    <w:p w:rsidR="009F3F8A" w:rsidRPr="00820F29" w:rsidRDefault="009F3F8A">
      <w:pPr>
        <w:pStyle w:val="Textodenotaderodap"/>
        <w:rPr>
          <w:rFonts w:ascii="Arial" w:hAnsi="Arial" w:cs="Arial"/>
        </w:rPr>
      </w:pPr>
      <w:r>
        <w:rPr>
          <w:rStyle w:val="Refdenotaderodap"/>
        </w:rPr>
        <w:footnoteRef/>
      </w:r>
      <w:r>
        <w:t xml:space="preserve"> </w:t>
      </w:r>
      <w:r w:rsidRPr="00820F29">
        <w:rPr>
          <w:rFonts w:ascii="Arial" w:hAnsi="Arial" w:cs="Arial"/>
        </w:rPr>
        <w:t xml:space="preserve">Graduada em Normal Superior pela Universidade do Estado do Amazonas e Especialista em </w:t>
      </w:r>
      <w:r w:rsidRPr="00820F29">
        <w:rPr>
          <w:rStyle w:val="apple-style-span"/>
          <w:rFonts w:ascii="Arial" w:hAnsi="Arial" w:cs="Arial"/>
          <w:color w:val="222222"/>
        </w:rPr>
        <w:t>Política de Enfrentamento à Violência Domestica</w:t>
      </w:r>
    </w:p>
  </w:footnote>
  <w:footnote w:id="105">
    <w:p w:rsidR="009F3F8A" w:rsidRPr="00820F29" w:rsidRDefault="009F3F8A">
      <w:pPr>
        <w:pStyle w:val="Textodenotaderodap"/>
        <w:rPr>
          <w:rFonts w:ascii="Arial" w:hAnsi="Arial" w:cs="Arial"/>
        </w:rPr>
      </w:pPr>
      <w:r w:rsidRPr="00820F29">
        <w:rPr>
          <w:rStyle w:val="Refdenotaderodap"/>
          <w:rFonts w:ascii="Arial" w:hAnsi="Arial" w:cs="Arial"/>
        </w:rPr>
        <w:footnoteRef/>
      </w:r>
      <w:r w:rsidRPr="00820F29">
        <w:rPr>
          <w:rFonts w:ascii="Arial" w:hAnsi="Arial" w:cs="Arial"/>
        </w:rPr>
        <w:t xml:space="preserve"> Professora Doutora e orientadora do Curso de Especialização em </w:t>
      </w:r>
      <w:r w:rsidRPr="00820F29">
        <w:rPr>
          <w:rStyle w:val="apple-style-span"/>
          <w:rFonts w:ascii="Arial" w:hAnsi="Arial" w:cs="Arial"/>
          <w:color w:val="222222"/>
        </w:rPr>
        <w:t>Política de Enfrentamento à Violência Domestica</w:t>
      </w:r>
    </w:p>
  </w:footnote>
  <w:footnote w:id="106">
    <w:p w:rsidR="009F3F8A" w:rsidRPr="000C4CCF" w:rsidRDefault="009F3F8A" w:rsidP="005F0ACC">
      <w:pPr>
        <w:pStyle w:val="Textodenotaderodap"/>
        <w:jc w:val="both"/>
        <w:rPr>
          <w:rFonts w:ascii="Arial" w:hAnsi="Arial" w:cs="Arial"/>
        </w:rPr>
      </w:pPr>
      <w:r>
        <w:rPr>
          <w:rStyle w:val="Refdenotaderodap"/>
        </w:rPr>
        <w:footnoteRef/>
      </w:r>
      <w:r>
        <w:t xml:space="preserve"> </w:t>
      </w:r>
      <w:r w:rsidRPr="000C4CCF">
        <w:rPr>
          <w:rFonts w:ascii="Arial" w:hAnsi="Arial" w:cs="Arial"/>
        </w:rPr>
        <w:t xml:space="preserve">PRAZERES, Leandro. </w:t>
      </w:r>
      <w:r w:rsidRPr="000C4CCF">
        <w:rPr>
          <w:rFonts w:ascii="Arial" w:hAnsi="Arial" w:cs="Arial"/>
          <w:bCs/>
          <w:color w:val="000000"/>
        </w:rPr>
        <w:t xml:space="preserve">Manaus é a 3ª cidade mais violenta para as mulheres. </w:t>
      </w:r>
      <w:r>
        <w:rPr>
          <w:rFonts w:ascii="Arial" w:hAnsi="Arial" w:cs="Arial"/>
          <w:bCs/>
          <w:color w:val="000000"/>
        </w:rPr>
        <w:t xml:space="preserve"> </w:t>
      </w:r>
      <w:r w:rsidRPr="000C4CCF">
        <w:rPr>
          <w:rFonts w:ascii="Arial" w:hAnsi="Arial" w:cs="Arial"/>
          <w:bCs/>
          <w:color w:val="000000"/>
        </w:rPr>
        <w:t xml:space="preserve">Acritica, Manaus 10 de maio de 2012. Disponível em   </w:t>
      </w:r>
      <w:hyperlink r:id="rId6" w:history="1">
        <w:r w:rsidRPr="000C4CCF">
          <w:rPr>
            <w:rStyle w:val="Hyperlink"/>
            <w:rFonts w:ascii="Arial" w:hAnsi="Arial" w:cs="Arial"/>
            <w:bCs/>
          </w:rPr>
          <w:t>http://acritica.uol.com.br/</w:t>
        </w:r>
      </w:hyperlink>
      <w:r w:rsidRPr="000C4CCF">
        <w:rPr>
          <w:rFonts w:ascii="Arial" w:hAnsi="Arial" w:cs="Arial"/>
          <w:bCs/>
          <w:color w:val="000000"/>
        </w:rPr>
        <w:t>. Acesso em 30 de novembro de 2012.</w:t>
      </w:r>
    </w:p>
  </w:footnote>
  <w:footnote w:id="107">
    <w:p w:rsidR="009F3F8A" w:rsidRPr="000C4CCF" w:rsidRDefault="009F3F8A" w:rsidP="005F0ACC">
      <w:pPr>
        <w:pStyle w:val="Ttulo2"/>
        <w:shd w:val="clear" w:color="auto" w:fill="FFFFFF"/>
        <w:spacing w:before="0"/>
        <w:ind w:right="-1"/>
        <w:rPr>
          <w:rFonts w:ascii="Arial" w:hAnsi="Arial" w:cs="Arial"/>
          <w:sz w:val="20"/>
          <w:szCs w:val="20"/>
        </w:rPr>
      </w:pPr>
      <w:r w:rsidRPr="000C4CCF">
        <w:rPr>
          <w:rStyle w:val="Refdenotaderodap"/>
          <w:rFonts w:ascii="Arial" w:hAnsi="Arial" w:cs="Arial"/>
          <w:b/>
        </w:rPr>
        <w:footnoteRef/>
      </w:r>
      <w:r w:rsidRPr="000C4CCF">
        <w:rPr>
          <w:rFonts w:ascii="Arial" w:hAnsi="Arial" w:cs="Arial"/>
          <w:b/>
          <w:sz w:val="20"/>
          <w:szCs w:val="20"/>
        </w:rPr>
        <w:t xml:space="preserve"> </w:t>
      </w:r>
      <w:r w:rsidRPr="000C4CCF">
        <w:rPr>
          <w:rFonts w:ascii="Arial" w:hAnsi="Arial" w:cs="Arial"/>
          <w:b/>
          <w:bCs w:val="0"/>
          <w:sz w:val="20"/>
          <w:szCs w:val="20"/>
        </w:rPr>
        <w:t>Mulher é morta a tiros, na Zona Norte de Manaus. A</w:t>
      </w:r>
      <w:r>
        <w:rPr>
          <w:rFonts w:ascii="Arial" w:hAnsi="Arial" w:cs="Arial"/>
          <w:b/>
          <w:bCs w:val="0"/>
          <w:sz w:val="20"/>
          <w:szCs w:val="20"/>
        </w:rPr>
        <w:t xml:space="preserve"> </w:t>
      </w:r>
      <w:r w:rsidRPr="000C4CCF">
        <w:rPr>
          <w:rFonts w:ascii="Arial" w:hAnsi="Arial" w:cs="Arial"/>
          <w:b/>
          <w:bCs w:val="0"/>
          <w:sz w:val="20"/>
          <w:szCs w:val="20"/>
        </w:rPr>
        <w:t xml:space="preserve">critica, Manaus 21 de janeiro de 2012. Disponível em   </w:t>
      </w:r>
      <w:hyperlink r:id="rId7" w:history="1">
        <w:hyperlink r:id="rId8" w:history="1">
          <w:r w:rsidRPr="000C4CCF">
            <w:rPr>
              <w:rStyle w:val="Hyperlink"/>
              <w:rFonts w:ascii="Arial" w:hAnsi="Arial" w:cs="Arial"/>
              <w:sz w:val="20"/>
              <w:szCs w:val="20"/>
            </w:rPr>
            <w:t>http://acritica.uol.com.br/</w:t>
          </w:r>
        </w:hyperlink>
        <w:r w:rsidRPr="000C4CCF">
          <w:rPr>
            <w:rStyle w:val="Hyperlink"/>
            <w:rFonts w:ascii="Arial" w:hAnsi="Arial" w:cs="Arial"/>
            <w:b/>
            <w:sz w:val="20"/>
            <w:szCs w:val="20"/>
          </w:rPr>
          <w:t>/</w:t>
        </w:r>
      </w:hyperlink>
      <w:r w:rsidRPr="000C4CCF">
        <w:rPr>
          <w:rFonts w:ascii="Arial" w:hAnsi="Arial" w:cs="Arial"/>
          <w:b/>
          <w:bCs w:val="0"/>
          <w:sz w:val="20"/>
          <w:szCs w:val="20"/>
        </w:rPr>
        <w:t>. Acesso em 30 de novembro de 2012.</w:t>
      </w:r>
    </w:p>
  </w:footnote>
  <w:footnote w:id="108">
    <w:p w:rsidR="009F3F8A" w:rsidRPr="000C4CCF" w:rsidRDefault="009F3F8A" w:rsidP="005F0ACC">
      <w:pPr>
        <w:pStyle w:val="Ttulo2"/>
        <w:shd w:val="clear" w:color="auto" w:fill="FFFFFF"/>
        <w:spacing w:before="0"/>
        <w:ind w:right="-1"/>
        <w:rPr>
          <w:rFonts w:ascii="Arial" w:hAnsi="Arial" w:cs="Arial"/>
          <w:sz w:val="20"/>
          <w:szCs w:val="20"/>
        </w:rPr>
      </w:pPr>
      <w:r w:rsidRPr="000C4CCF">
        <w:rPr>
          <w:rStyle w:val="Refdenotaderodap"/>
          <w:rFonts w:ascii="Arial" w:hAnsi="Arial" w:cs="Arial"/>
        </w:rPr>
        <w:footnoteRef/>
      </w:r>
      <w:r w:rsidRPr="000C4CCF">
        <w:rPr>
          <w:rFonts w:ascii="Arial" w:hAnsi="Arial" w:cs="Arial"/>
          <w:sz w:val="20"/>
          <w:szCs w:val="20"/>
        </w:rPr>
        <w:t xml:space="preserve"> </w:t>
      </w:r>
      <w:r w:rsidRPr="000C4CCF">
        <w:rPr>
          <w:rFonts w:ascii="Arial" w:hAnsi="Arial" w:cs="Arial"/>
          <w:b/>
          <w:bCs w:val="0"/>
          <w:color w:val="000000"/>
          <w:sz w:val="20"/>
          <w:szCs w:val="20"/>
        </w:rPr>
        <w:t xml:space="preserve">Duas mulheres são assassinadas no meio da rua na noite deste sábado, em Manaus. </w:t>
      </w:r>
      <w:r w:rsidRPr="000C4CCF">
        <w:rPr>
          <w:rFonts w:ascii="Arial" w:hAnsi="Arial" w:cs="Arial"/>
          <w:b/>
          <w:bCs w:val="0"/>
          <w:sz w:val="20"/>
          <w:szCs w:val="20"/>
        </w:rPr>
        <w:t xml:space="preserve">Acritica, Manaus 22 de janeiro de 2012. Disponível em </w:t>
      </w:r>
      <w:hyperlink r:id="rId9" w:history="1">
        <w:r w:rsidRPr="000C4CCF">
          <w:rPr>
            <w:rStyle w:val="Hyperlink"/>
            <w:rFonts w:ascii="Arial" w:hAnsi="Arial" w:cs="Arial"/>
            <w:sz w:val="20"/>
            <w:szCs w:val="20"/>
          </w:rPr>
          <w:t>http://acritica.uol.com.br/</w:t>
        </w:r>
      </w:hyperlink>
      <w:r w:rsidRPr="000C4CCF">
        <w:rPr>
          <w:rFonts w:ascii="Arial" w:hAnsi="Arial" w:cs="Arial"/>
          <w:b/>
          <w:bCs w:val="0"/>
          <w:sz w:val="20"/>
          <w:szCs w:val="20"/>
        </w:rPr>
        <w:t>. Acesso em 30 de novembro de 2012.</w:t>
      </w:r>
    </w:p>
  </w:footnote>
  <w:footnote w:id="109">
    <w:p w:rsidR="009F3F8A" w:rsidRPr="000C4CCF" w:rsidRDefault="009F3F8A" w:rsidP="005F0ACC">
      <w:pPr>
        <w:pStyle w:val="Ttulo2"/>
        <w:shd w:val="clear" w:color="auto" w:fill="FFFFFF"/>
        <w:spacing w:before="0"/>
        <w:ind w:right="-1"/>
        <w:rPr>
          <w:rFonts w:ascii="Arial" w:hAnsi="Arial" w:cs="Arial"/>
          <w:sz w:val="20"/>
          <w:szCs w:val="20"/>
        </w:rPr>
      </w:pPr>
      <w:r w:rsidRPr="000C4CCF">
        <w:rPr>
          <w:rStyle w:val="Refdenotaderodap"/>
          <w:rFonts w:ascii="Arial" w:hAnsi="Arial" w:cs="Arial"/>
        </w:rPr>
        <w:footnoteRef/>
      </w:r>
      <w:r w:rsidRPr="000C4CCF">
        <w:rPr>
          <w:rFonts w:ascii="Arial" w:hAnsi="Arial" w:cs="Arial"/>
          <w:sz w:val="20"/>
          <w:szCs w:val="20"/>
        </w:rPr>
        <w:t xml:space="preserve"> </w:t>
      </w:r>
      <w:r w:rsidRPr="000C4CCF">
        <w:rPr>
          <w:rFonts w:ascii="Arial" w:hAnsi="Arial" w:cs="Arial"/>
          <w:b/>
          <w:spacing w:val="-15"/>
          <w:kern w:val="36"/>
          <w:sz w:val="20"/>
          <w:szCs w:val="20"/>
          <w:lang w:eastAsia="pt-BR"/>
        </w:rPr>
        <w:t xml:space="preserve">Pedreiro agride a esposa com terçado, no Jorge Teixeira 4,  em Manaus”. </w:t>
      </w:r>
      <w:r w:rsidRPr="000C4CCF">
        <w:rPr>
          <w:rFonts w:ascii="Arial" w:hAnsi="Arial" w:cs="Arial"/>
          <w:b/>
          <w:bCs w:val="0"/>
          <w:sz w:val="20"/>
          <w:szCs w:val="20"/>
        </w:rPr>
        <w:t xml:space="preserve">Manaus 28  de fevereiro de 2012. Disponível em   </w:t>
      </w:r>
      <w:hyperlink r:id="rId10" w:history="1">
        <w:r w:rsidRPr="000C4CCF">
          <w:rPr>
            <w:rStyle w:val="Hyperlink"/>
            <w:rFonts w:ascii="Arial" w:hAnsi="Arial" w:cs="Arial"/>
            <w:sz w:val="20"/>
            <w:szCs w:val="20"/>
          </w:rPr>
          <w:t>http://acritica.uol.com.br/</w:t>
        </w:r>
      </w:hyperlink>
      <w:r w:rsidRPr="000C4CCF">
        <w:rPr>
          <w:rFonts w:ascii="Arial" w:hAnsi="Arial" w:cs="Arial"/>
          <w:b/>
          <w:bCs w:val="0"/>
          <w:sz w:val="20"/>
          <w:szCs w:val="20"/>
        </w:rPr>
        <w:t>. Acesso em 30 de novembro de 2012.</w:t>
      </w:r>
    </w:p>
  </w:footnote>
  <w:footnote w:id="110">
    <w:p w:rsidR="009F3F8A" w:rsidRPr="000C4CCF" w:rsidRDefault="009F3F8A" w:rsidP="005F0ACC">
      <w:pPr>
        <w:pStyle w:val="Textodenotaderodap"/>
        <w:jc w:val="both"/>
        <w:rPr>
          <w:rFonts w:ascii="Arial" w:hAnsi="Arial" w:cs="Arial"/>
        </w:rPr>
      </w:pPr>
      <w:r w:rsidRPr="000C4CCF">
        <w:rPr>
          <w:rStyle w:val="Refdenotaderodap"/>
          <w:rFonts w:ascii="Arial" w:hAnsi="Arial" w:cs="Arial"/>
        </w:rPr>
        <w:footnoteRef/>
      </w:r>
      <w:r w:rsidRPr="000C4CCF">
        <w:rPr>
          <w:rFonts w:ascii="Arial" w:hAnsi="Arial" w:cs="Arial"/>
        </w:rPr>
        <w:t xml:space="preserve"> </w:t>
      </w:r>
      <w:r w:rsidRPr="000C4CCF">
        <w:rPr>
          <w:rFonts w:ascii="Arial" w:hAnsi="Arial" w:cs="Arial"/>
          <w:spacing w:val="-15"/>
          <w:kern w:val="36"/>
        </w:rPr>
        <w:t xml:space="preserve">Filho espanca mãe a pauladas e acaba preso na Vila da Prata, em  Manaus. </w:t>
      </w:r>
      <w:r w:rsidRPr="000C4CCF">
        <w:rPr>
          <w:rFonts w:ascii="Arial" w:hAnsi="Arial" w:cs="Arial"/>
          <w:bCs/>
          <w:color w:val="000000"/>
        </w:rPr>
        <w:t xml:space="preserve">Acritica, Manaus </w:t>
      </w:r>
      <w:r>
        <w:rPr>
          <w:rFonts w:ascii="Arial" w:hAnsi="Arial" w:cs="Arial"/>
          <w:bCs/>
          <w:color w:val="000000"/>
        </w:rPr>
        <w:t>06 de agosto</w:t>
      </w:r>
      <w:r w:rsidRPr="000C4CCF">
        <w:rPr>
          <w:rFonts w:ascii="Arial" w:hAnsi="Arial" w:cs="Arial"/>
          <w:bCs/>
          <w:color w:val="000000"/>
        </w:rPr>
        <w:t xml:space="preserve"> de 2012. Disponível em   </w:t>
      </w:r>
      <w:hyperlink r:id="rId11" w:history="1">
        <w:r w:rsidRPr="000C4CCF">
          <w:rPr>
            <w:rStyle w:val="Hyperlink"/>
            <w:rFonts w:ascii="Arial" w:hAnsi="Arial" w:cs="Arial"/>
            <w:bCs/>
          </w:rPr>
          <w:t>http://acritica.uol.com.br/</w:t>
        </w:r>
      </w:hyperlink>
      <w:r w:rsidRPr="000C4CCF">
        <w:rPr>
          <w:rFonts w:ascii="Arial" w:hAnsi="Arial" w:cs="Arial"/>
          <w:bCs/>
          <w:color w:val="000000"/>
        </w:rPr>
        <w:t>. Acesso em 30 de novembro de 2012.</w:t>
      </w:r>
    </w:p>
  </w:footnote>
  <w:footnote w:id="111">
    <w:p w:rsidR="009F3F8A" w:rsidRPr="000C4CCF" w:rsidRDefault="009F3F8A" w:rsidP="005F0ACC">
      <w:pPr>
        <w:pStyle w:val="Textodenotaderodap"/>
        <w:jc w:val="both"/>
        <w:rPr>
          <w:rFonts w:ascii="Arial" w:hAnsi="Arial" w:cs="Arial"/>
        </w:rPr>
      </w:pPr>
      <w:r w:rsidRPr="000C4CCF">
        <w:rPr>
          <w:rStyle w:val="Refdenotaderodap"/>
          <w:rFonts w:ascii="Arial" w:hAnsi="Arial" w:cs="Arial"/>
        </w:rPr>
        <w:footnoteRef/>
      </w:r>
      <w:r w:rsidRPr="000C4CCF">
        <w:rPr>
          <w:rFonts w:ascii="Arial" w:hAnsi="Arial" w:cs="Arial"/>
        </w:rPr>
        <w:t xml:space="preserve"> </w:t>
      </w:r>
      <w:r w:rsidRPr="000C4CCF">
        <w:rPr>
          <w:rFonts w:ascii="Arial" w:hAnsi="Arial" w:cs="Arial"/>
          <w:bCs/>
          <w:spacing w:val="-15"/>
        </w:rPr>
        <w:t xml:space="preserve">Homem é flagrado com amante e espanca mulher grávida em Manaus. </w:t>
      </w:r>
      <w:r w:rsidRPr="000C4CCF">
        <w:rPr>
          <w:rFonts w:ascii="Arial" w:hAnsi="Arial" w:cs="Arial"/>
          <w:bCs/>
          <w:color w:val="000000"/>
        </w:rPr>
        <w:t xml:space="preserve">Acritica, Manaus </w:t>
      </w:r>
      <w:r>
        <w:rPr>
          <w:rFonts w:ascii="Arial" w:hAnsi="Arial" w:cs="Arial"/>
          <w:bCs/>
          <w:color w:val="000000"/>
        </w:rPr>
        <w:t>9 de setembro</w:t>
      </w:r>
      <w:r w:rsidRPr="000C4CCF">
        <w:rPr>
          <w:rFonts w:ascii="Arial" w:hAnsi="Arial" w:cs="Arial"/>
          <w:bCs/>
          <w:color w:val="000000"/>
        </w:rPr>
        <w:t xml:space="preserve"> de 2012. Disponível em   </w:t>
      </w:r>
      <w:hyperlink r:id="rId12" w:history="1">
        <w:r w:rsidRPr="000C4CCF">
          <w:rPr>
            <w:rStyle w:val="Hyperlink"/>
            <w:rFonts w:ascii="Arial" w:hAnsi="Arial" w:cs="Arial"/>
            <w:bCs/>
          </w:rPr>
          <w:t>http://acritica.uol.com.br/</w:t>
        </w:r>
      </w:hyperlink>
      <w:r w:rsidRPr="000C4CCF">
        <w:rPr>
          <w:rFonts w:ascii="Arial" w:hAnsi="Arial" w:cs="Arial"/>
          <w:bCs/>
          <w:color w:val="000000"/>
        </w:rPr>
        <w:t>. Acesso em 30 de novembro de 2012.</w:t>
      </w:r>
    </w:p>
  </w:footnote>
  <w:footnote w:id="112">
    <w:p w:rsidR="009F3F8A" w:rsidRPr="000C4CCF" w:rsidRDefault="009F3F8A" w:rsidP="005F0ACC">
      <w:pPr>
        <w:shd w:val="clear" w:color="auto" w:fill="FFFFFF"/>
        <w:jc w:val="both"/>
        <w:rPr>
          <w:rFonts w:ascii="Arial" w:hAnsi="Arial" w:cs="Arial"/>
          <w:sz w:val="20"/>
          <w:szCs w:val="20"/>
        </w:rPr>
      </w:pPr>
      <w:r w:rsidRPr="000C4CCF">
        <w:rPr>
          <w:rStyle w:val="Refdenotaderodap"/>
          <w:rFonts w:ascii="Arial" w:hAnsi="Arial" w:cs="Arial"/>
        </w:rPr>
        <w:footnoteRef/>
      </w:r>
      <w:r w:rsidRPr="000C4CCF">
        <w:rPr>
          <w:rFonts w:ascii="Arial" w:hAnsi="Arial" w:cs="Arial"/>
          <w:sz w:val="20"/>
          <w:szCs w:val="20"/>
        </w:rPr>
        <w:t xml:space="preserve"> </w:t>
      </w:r>
      <w:r>
        <w:rPr>
          <w:rFonts w:ascii="Arial" w:hAnsi="Arial" w:cs="Arial"/>
          <w:sz w:val="20"/>
          <w:szCs w:val="20"/>
        </w:rPr>
        <w:t xml:space="preserve">QUEIROZ, Sintia. </w:t>
      </w:r>
      <w:r w:rsidRPr="000C4CCF">
        <w:rPr>
          <w:rFonts w:ascii="Arial" w:hAnsi="Arial" w:cs="Arial"/>
          <w:bCs/>
          <w:color w:val="000000"/>
          <w:sz w:val="20"/>
          <w:szCs w:val="20"/>
        </w:rPr>
        <w:t xml:space="preserve">Homem estrangula a mulher em frente à filha, na Zona Norte de Manaus. Acritica, Manaus </w:t>
      </w:r>
      <w:r>
        <w:rPr>
          <w:rFonts w:ascii="Arial" w:hAnsi="Arial" w:cs="Arial"/>
          <w:bCs/>
          <w:color w:val="000000"/>
          <w:sz w:val="20"/>
          <w:szCs w:val="20"/>
        </w:rPr>
        <w:t>24 de outubro de 2012</w:t>
      </w:r>
      <w:r w:rsidRPr="000C4CCF">
        <w:rPr>
          <w:rFonts w:ascii="Arial" w:hAnsi="Arial" w:cs="Arial"/>
          <w:bCs/>
          <w:color w:val="000000"/>
          <w:sz w:val="20"/>
          <w:szCs w:val="20"/>
        </w:rPr>
        <w:t xml:space="preserve">. Disponível em   </w:t>
      </w:r>
      <w:hyperlink r:id="rId13" w:history="1">
        <w:r w:rsidRPr="000C4CCF">
          <w:rPr>
            <w:rStyle w:val="Hyperlink"/>
            <w:rFonts w:ascii="Arial" w:hAnsi="Arial" w:cs="Arial"/>
            <w:bCs/>
            <w:sz w:val="20"/>
            <w:szCs w:val="20"/>
          </w:rPr>
          <w:t>http://acritica.uol.com.br/</w:t>
        </w:r>
      </w:hyperlink>
      <w:r w:rsidRPr="000C4CCF">
        <w:rPr>
          <w:rFonts w:ascii="Arial" w:hAnsi="Arial" w:cs="Arial"/>
          <w:bCs/>
          <w:color w:val="000000"/>
          <w:sz w:val="20"/>
          <w:szCs w:val="20"/>
        </w:rPr>
        <w:t>. Acesso em 30 de novembro de 2012.</w:t>
      </w:r>
    </w:p>
  </w:footnote>
  <w:footnote w:id="113">
    <w:p w:rsidR="009F3F8A" w:rsidRPr="00630843" w:rsidRDefault="009F3F8A" w:rsidP="005F0ACC">
      <w:pPr>
        <w:pStyle w:val="Textodenotaderodap"/>
        <w:jc w:val="both"/>
      </w:pPr>
      <w:r w:rsidRPr="005636E4">
        <w:rPr>
          <w:rStyle w:val="Refdenotaderodap"/>
        </w:rPr>
        <w:footnoteRef/>
      </w:r>
      <w:r>
        <w:t xml:space="preserve"> PERALVA, Angelina. </w:t>
      </w:r>
      <w:r w:rsidRPr="00D10967">
        <w:rPr>
          <w:b/>
        </w:rPr>
        <w:t>Violência e democracia</w:t>
      </w:r>
      <w:r>
        <w:t xml:space="preserve">: o paradoxo brasileiro. São Paulo: Paz e Terra, 2000.  </w:t>
      </w:r>
    </w:p>
  </w:footnote>
  <w:footnote w:id="114">
    <w:p w:rsidR="009F3F8A" w:rsidRPr="002768E0" w:rsidRDefault="009F3F8A" w:rsidP="005F0ACC">
      <w:pPr>
        <w:pStyle w:val="Textodenotaderodap"/>
      </w:pPr>
      <w:r w:rsidRPr="002768E0">
        <w:rPr>
          <w:rStyle w:val="Refdenotaderodap"/>
        </w:rPr>
        <w:footnoteRef/>
      </w:r>
      <w:r w:rsidRPr="002768E0">
        <w:rPr>
          <w:color w:val="000000"/>
          <w:lang w:val="pt-PT"/>
        </w:rPr>
        <w:t xml:space="preserve">SAFFIOTI, Heleeith I. B. </w:t>
      </w:r>
      <w:r w:rsidRPr="002768E0">
        <w:rPr>
          <w:b/>
          <w:color w:val="000000"/>
          <w:lang w:val="pt-PT"/>
        </w:rPr>
        <w:t>Violência em Debate</w:t>
      </w:r>
      <w:r w:rsidRPr="002768E0">
        <w:rPr>
          <w:color w:val="000000"/>
          <w:lang w:val="pt-PT"/>
        </w:rPr>
        <w:t>. 2 ed. São Paulo: Moderna, 1997. 160p.</w:t>
      </w:r>
    </w:p>
  </w:footnote>
  <w:footnote w:id="115">
    <w:p w:rsidR="009F3F8A" w:rsidRPr="002768E0" w:rsidRDefault="009F3F8A" w:rsidP="005F0ACC">
      <w:pPr>
        <w:pStyle w:val="Textodenotaderodap"/>
        <w:jc w:val="both"/>
      </w:pPr>
      <w:r w:rsidRPr="002768E0">
        <w:rPr>
          <w:rStyle w:val="Refdenotaderodap"/>
        </w:rPr>
        <w:footnoteRef/>
      </w:r>
      <w:r w:rsidRPr="002768E0">
        <w:t xml:space="preserve"> SAFFIOTI, H. I. B., ALMEIDA, S. S. </w:t>
      </w:r>
      <w:r w:rsidRPr="002768E0">
        <w:rPr>
          <w:b/>
        </w:rPr>
        <w:t>Violência de gênero</w:t>
      </w:r>
      <w:r w:rsidRPr="002768E0">
        <w:t>: poder e impotência. Rio de Janeiro: Revinter, GECEM/NIPAS- UFRJ, 1995.</w:t>
      </w:r>
    </w:p>
  </w:footnote>
  <w:footnote w:id="116">
    <w:p w:rsidR="009F3F8A" w:rsidRDefault="009F3F8A" w:rsidP="005F0ACC">
      <w:pPr>
        <w:pStyle w:val="Textodenotaderodap"/>
      </w:pPr>
      <w:r>
        <w:rPr>
          <w:rStyle w:val="Refdenotaderodap"/>
        </w:rPr>
        <w:footnoteRef/>
      </w:r>
      <w:r>
        <w:t xml:space="preserve">  Idem, ibidem, p.34.</w:t>
      </w:r>
    </w:p>
  </w:footnote>
  <w:footnote w:id="117">
    <w:p w:rsidR="009F3F8A" w:rsidRPr="002768E0" w:rsidRDefault="009F3F8A" w:rsidP="005F0ACC">
      <w:pPr>
        <w:pStyle w:val="Textodenotaderodap"/>
        <w:jc w:val="both"/>
      </w:pPr>
      <w:r w:rsidRPr="002768E0">
        <w:rPr>
          <w:rStyle w:val="Refdenotaderodap"/>
        </w:rPr>
        <w:footnoteRef/>
      </w:r>
      <w:r w:rsidRPr="002768E0">
        <w:t xml:space="preserve"> BRASIL. Lei 11.340 de 7 de agosto de 2006.</w:t>
      </w:r>
      <w:r>
        <w:t xml:space="preserve"> D</w:t>
      </w:r>
      <w:r w:rsidRPr="002768E0">
        <w:t>ispõe mecanismo para coibir a violência doméstica e familiar contra a mulher. Diário Oficial da União. Brasília, 8 de agosto de 2006.</w:t>
      </w:r>
    </w:p>
  </w:footnote>
  <w:footnote w:id="118">
    <w:p w:rsidR="009F3F8A" w:rsidRDefault="009F3F8A" w:rsidP="005F0ACC">
      <w:pPr>
        <w:pStyle w:val="Textodenotaderodap"/>
      </w:pPr>
      <w:r>
        <w:rPr>
          <w:rStyle w:val="Refdenotaderodap"/>
        </w:rPr>
        <w:footnoteRef/>
      </w:r>
      <w:r>
        <w:t xml:space="preserve"> DIAZ, M. D. </w:t>
      </w:r>
      <w:r>
        <w:rPr>
          <w:b/>
        </w:rPr>
        <w:t>Indicadores de gênero</w:t>
      </w:r>
      <w:r>
        <w:t>. Sevilha. Instituto Andaluz de La mujer, 2004.</w:t>
      </w:r>
    </w:p>
  </w:footnote>
  <w:footnote w:id="119">
    <w:p w:rsidR="009F3F8A" w:rsidRPr="00FE3F24" w:rsidRDefault="009F3F8A" w:rsidP="005F0ACC">
      <w:pPr>
        <w:pStyle w:val="Textodenotaderodap"/>
        <w:rPr>
          <w:rFonts w:ascii="Arial" w:hAnsi="Arial" w:cs="Arial"/>
        </w:rPr>
      </w:pPr>
      <w:r w:rsidRPr="00FE3F24">
        <w:rPr>
          <w:rStyle w:val="Refdenotaderodap"/>
          <w:rFonts w:ascii="Arial" w:hAnsi="Arial" w:cs="Arial"/>
        </w:rPr>
        <w:footnoteRef/>
      </w:r>
      <w:r w:rsidRPr="00FE3F24">
        <w:rPr>
          <w:rFonts w:ascii="Arial" w:hAnsi="Arial" w:cs="Arial"/>
        </w:rPr>
        <w:t xml:space="preserve"> MINAYO, M.C. de S. (Org.) </w:t>
      </w:r>
      <w:r w:rsidRPr="00FE3F24">
        <w:rPr>
          <w:rFonts w:ascii="Arial" w:hAnsi="Arial" w:cs="Arial"/>
          <w:b/>
        </w:rPr>
        <w:t>Pesquisa social</w:t>
      </w:r>
      <w:r w:rsidRPr="00FE3F24">
        <w:rPr>
          <w:rFonts w:ascii="Arial" w:hAnsi="Arial" w:cs="Arial"/>
        </w:rPr>
        <w:t>: teoria, método e criatividade. 22ª ed. Rio de Janeiro: Vozes, 2003</w:t>
      </w:r>
      <w:r w:rsidRPr="00FE3F24">
        <w:rPr>
          <w:rFonts w:ascii="Arial" w:hAnsi="Arial" w:cs="Arial"/>
          <w:sz w:val="24"/>
          <w:szCs w:val="24"/>
        </w:rPr>
        <w:t>.</w:t>
      </w:r>
    </w:p>
  </w:footnote>
  <w:footnote w:id="120">
    <w:p w:rsidR="009F3F8A" w:rsidRPr="00FE3F24" w:rsidRDefault="009F3F8A" w:rsidP="005F0ACC">
      <w:pPr>
        <w:jc w:val="both"/>
        <w:rPr>
          <w:rFonts w:ascii="Arial" w:hAnsi="Arial" w:cs="Arial"/>
          <w:sz w:val="20"/>
          <w:szCs w:val="20"/>
        </w:rPr>
      </w:pPr>
      <w:r w:rsidRPr="00FE3F24">
        <w:rPr>
          <w:rStyle w:val="Refdenotaderodap"/>
          <w:rFonts w:ascii="Arial" w:hAnsi="Arial" w:cs="Arial"/>
        </w:rPr>
        <w:footnoteRef/>
      </w:r>
      <w:r>
        <w:rPr>
          <w:rFonts w:ascii="Arial" w:hAnsi="Arial" w:cs="Arial"/>
          <w:sz w:val="20"/>
          <w:szCs w:val="20"/>
        </w:rPr>
        <w:t xml:space="preserve"> </w:t>
      </w:r>
      <w:r w:rsidRPr="00FE3F24">
        <w:rPr>
          <w:rFonts w:ascii="Arial" w:hAnsi="Arial" w:cs="Arial"/>
          <w:sz w:val="20"/>
          <w:szCs w:val="20"/>
        </w:rPr>
        <w:t xml:space="preserve">CELLARD, A. </w:t>
      </w:r>
      <w:r w:rsidRPr="00FE3F24">
        <w:rPr>
          <w:rFonts w:ascii="Arial" w:hAnsi="Arial" w:cs="Arial"/>
          <w:b/>
          <w:bCs/>
          <w:sz w:val="20"/>
          <w:szCs w:val="20"/>
        </w:rPr>
        <w:t xml:space="preserve">A análise documental. </w:t>
      </w:r>
      <w:r w:rsidRPr="00FE3F24">
        <w:rPr>
          <w:rFonts w:ascii="Arial" w:hAnsi="Arial" w:cs="Arial"/>
          <w:sz w:val="20"/>
          <w:szCs w:val="20"/>
          <w:lang w:val="en-US"/>
        </w:rPr>
        <w:t xml:space="preserve">In: POUPART, J. et al. </w:t>
      </w:r>
      <w:r w:rsidRPr="00FE3F24">
        <w:rPr>
          <w:rFonts w:ascii="Arial" w:hAnsi="Arial" w:cs="Arial"/>
          <w:sz w:val="20"/>
          <w:szCs w:val="20"/>
        </w:rPr>
        <w:t>A pesquisa qualitativa: enfoques epistemológicos e metodológicos. Petrópolis, Vozes, 2008.</w:t>
      </w:r>
    </w:p>
    <w:p w:rsidR="009F3F8A" w:rsidRPr="00FE3F24" w:rsidRDefault="009F3F8A" w:rsidP="005F0ACC">
      <w:pPr>
        <w:pStyle w:val="Textodenotaderodap"/>
        <w:jc w:val="both"/>
        <w:rPr>
          <w:rFonts w:ascii="Arial" w:hAnsi="Arial" w:cs="Arial"/>
        </w:rPr>
      </w:pPr>
    </w:p>
  </w:footnote>
  <w:footnote w:id="121">
    <w:p w:rsidR="009F3F8A" w:rsidRPr="007A632C" w:rsidRDefault="009F3F8A" w:rsidP="005F0ACC">
      <w:pPr>
        <w:pStyle w:val="Textodenotaderodap"/>
        <w:jc w:val="both"/>
      </w:pPr>
      <w:r>
        <w:rPr>
          <w:rStyle w:val="Refdenotaderodap"/>
        </w:rPr>
        <w:footnoteRef/>
      </w:r>
      <w:r>
        <w:t xml:space="preserve"> </w:t>
      </w:r>
      <w:r w:rsidRPr="0089034D">
        <w:rPr>
          <w:rFonts w:ascii="Times New Roman" w:hAnsi="Times New Roman"/>
        </w:rPr>
        <w:t>Mestranda em Antropologia Social pela Universidade de Brasília (UnB), sob orientação do Professor Daniel Schroeter Simião.</w:t>
      </w:r>
    </w:p>
    <w:p w:rsidR="009F3F8A" w:rsidRDefault="009F3F8A">
      <w:pPr>
        <w:pStyle w:val="Textodenotaderodap"/>
      </w:pPr>
    </w:p>
  </w:footnote>
  <w:footnote w:id="122">
    <w:p w:rsidR="009F3F8A" w:rsidRPr="00D601FE" w:rsidRDefault="009F3F8A">
      <w:pPr>
        <w:pStyle w:val="Textodenotaderodap"/>
        <w:rPr>
          <w:rFonts w:ascii="Times New Roman" w:hAnsi="Times New Roman"/>
        </w:rPr>
      </w:pPr>
      <w:r w:rsidRPr="00D601FE">
        <w:rPr>
          <w:rStyle w:val="Refdenotaderodap"/>
          <w:rFonts w:ascii="Times New Roman" w:hAnsi="Times New Roman"/>
        </w:rPr>
        <w:footnoteRef/>
      </w:r>
      <w:r w:rsidRPr="00D601FE">
        <w:rPr>
          <w:rFonts w:ascii="Times New Roman" w:hAnsi="Times New Roman"/>
        </w:rPr>
        <w:t xml:space="preserve"> Samambaia e Ceilândia são Regiões Administrativas que compõe o Distrito Federal. </w:t>
      </w:r>
    </w:p>
  </w:footnote>
  <w:footnote w:id="123">
    <w:p w:rsidR="009F3F8A" w:rsidRDefault="009F3F8A" w:rsidP="005F0ACC">
      <w:pPr>
        <w:pStyle w:val="NormalWeb"/>
        <w:spacing w:before="0" w:beforeAutospacing="0" w:after="0" w:afterAutospacing="0"/>
        <w:jc w:val="both"/>
      </w:pPr>
      <w:r w:rsidRPr="00374F0D">
        <w:rPr>
          <w:rStyle w:val="Refdenotaderodap"/>
        </w:rPr>
        <w:footnoteRef/>
      </w:r>
      <w:r w:rsidRPr="00374F0D">
        <w:rPr>
          <w:sz w:val="20"/>
          <w:szCs w:val="20"/>
        </w:rPr>
        <w:t xml:space="preserve"> Segundo Oliveira (2008</w:t>
      </w:r>
      <w:r>
        <w:rPr>
          <w:sz w:val="20"/>
          <w:szCs w:val="20"/>
        </w:rPr>
        <w:t>:16), o</w:t>
      </w:r>
      <w:r w:rsidRPr="00374F0D">
        <w:rPr>
          <w:sz w:val="20"/>
          <w:szCs w:val="20"/>
        </w:rPr>
        <w:t xml:space="preserve"> art. 61 da Lei nº 9.099/95 teve sua redação alterada em 2006 com a Lei 11.313/06 e agora tem a seguinte definição: “Consideram-se infrações penais de menor potencial ofensivo, para os efeitos desta Lei, as contravenções penais e os crimes a que a lei comine pena máxima não superior a 2 (dois)  anos, cumulada ou não com multa”. A Lei de 2006 retira a ambigüidade no choque de definições para menor potencial ofensivo entre as Leis 9.099/95 e a Lei dos Juizados Federais 10.259/01. </w:t>
      </w:r>
      <w:r w:rsidRPr="00374F0D">
        <w:rPr>
          <w:sz w:val="20"/>
          <w:szCs w:val="20"/>
        </w:rPr>
        <w:cr/>
      </w:r>
    </w:p>
  </w:footnote>
  <w:footnote w:id="124">
    <w:p w:rsidR="009F3F8A" w:rsidRPr="000D542D" w:rsidRDefault="009F3F8A" w:rsidP="005F0ACC">
      <w:pPr>
        <w:pStyle w:val="Textodenotaderodap"/>
        <w:jc w:val="both"/>
        <w:rPr>
          <w:rFonts w:ascii="Times New Roman" w:hAnsi="Times New Roman"/>
        </w:rPr>
      </w:pPr>
      <w:r w:rsidRPr="000D542D">
        <w:rPr>
          <w:rStyle w:val="Refdenotaderodap"/>
          <w:rFonts w:ascii="Times New Roman" w:hAnsi="Times New Roman"/>
        </w:rPr>
        <w:footnoteRef/>
      </w:r>
      <w:r w:rsidRPr="000D542D">
        <w:rPr>
          <w:rFonts w:ascii="Times New Roman" w:hAnsi="Times New Roman"/>
        </w:rPr>
        <w:t xml:space="preserve"> Como afirma Oliveira (2008:15), não existe consenso entre as/os pesquisadoras/es sobre a utilização de um único termo na definição desse fenômeno (que é qualificado como violência conjugal, violência contra a mulher, violência doméstica, violência de gênero, violência intrafamiliar. Esta autora utiliza Gregori (1993) ao interpretar que, o elemento comum entre essas definições é a tentativa de representar a violência interpessoal marcada pela dessimetria de poder na relação de gênero. Neste trabalho, opto por utilizar a expressão violência doméstica e familiar contra mulheres. </w:t>
      </w:r>
    </w:p>
  </w:footnote>
  <w:footnote w:id="125">
    <w:p w:rsidR="009F3F8A" w:rsidRDefault="009F3F8A" w:rsidP="005F0ACC">
      <w:pPr>
        <w:pStyle w:val="Textodenotaderodap"/>
        <w:jc w:val="both"/>
        <w:rPr>
          <w:rFonts w:ascii="Times New Roman" w:hAnsi="Times New Roman"/>
        </w:rPr>
      </w:pPr>
      <w:r w:rsidRPr="002B5C71">
        <w:rPr>
          <w:rStyle w:val="Refdenotaderodap"/>
          <w:rFonts w:ascii="Times New Roman" w:hAnsi="Times New Roman"/>
        </w:rPr>
        <w:footnoteRef/>
      </w:r>
      <w:r w:rsidRPr="002B5C71">
        <w:rPr>
          <w:rFonts w:ascii="Times New Roman" w:hAnsi="Times New Roman"/>
        </w:rPr>
        <w:t xml:space="preserve"> Tal questão já foi bem demonstrada na análise de experiências extra-judiciais de mediação, como na análise de Simião et.al. (2010) acerca dos Nucleos de Mediação e Cidadnaioa de Belo Horizonte. </w:t>
      </w:r>
    </w:p>
    <w:p w:rsidR="009F3F8A" w:rsidRPr="002B5C71" w:rsidRDefault="009F3F8A" w:rsidP="005F0ACC">
      <w:pPr>
        <w:pStyle w:val="Textodenotaderodap"/>
        <w:jc w:val="both"/>
        <w:rPr>
          <w:rFonts w:ascii="Times New Roman" w:hAnsi="Times New Roman"/>
        </w:rPr>
      </w:pPr>
    </w:p>
  </w:footnote>
  <w:footnote w:id="126">
    <w:p w:rsidR="009F3F8A" w:rsidRDefault="009F3F8A" w:rsidP="005F0ACC">
      <w:pPr>
        <w:jc w:val="both"/>
        <w:rPr>
          <w:rFonts w:ascii="Times New Roman" w:hAnsi="Times New Roman"/>
          <w:sz w:val="20"/>
          <w:szCs w:val="20"/>
        </w:rPr>
      </w:pPr>
      <w:r>
        <w:rPr>
          <w:rStyle w:val="Refdenotaderodap"/>
        </w:rPr>
        <w:footnoteRef/>
      </w:r>
      <w:r>
        <w:t xml:space="preserve"> </w:t>
      </w:r>
      <w:r w:rsidRPr="0089034D">
        <w:rPr>
          <w:rFonts w:ascii="Times New Roman" w:hAnsi="Times New Roman"/>
          <w:sz w:val="20"/>
          <w:szCs w:val="20"/>
        </w:rPr>
        <w:t xml:space="preserve"> Esta pesquisa está inserida em um projeto maior, intitulado “Reparação, Justiça e Violência Doméstica: Perspectivas Para Reflexão e Ação”, iniciado em 2009 e que está vinculado ao Instituto de Estudos Comparados em Administração Institucional de Conf</w:t>
      </w:r>
      <w:r>
        <w:rPr>
          <w:rFonts w:ascii="Times New Roman" w:hAnsi="Times New Roman"/>
          <w:sz w:val="20"/>
          <w:szCs w:val="20"/>
        </w:rPr>
        <w:t xml:space="preserve">litos (INCT/InEAC). No Distrito Federal, a pesquisa foi financiada pelo CNPq/CAPES através de bolsas de iniciação científica. Agradeço ao professor Daniel S. Simião e aos colegas de iniciação científica que compuseram a equipe de pesquisa, Davi Cesar, Ranna Mirthes e Nicholas de Castro. </w:t>
      </w:r>
    </w:p>
    <w:p w:rsidR="009F3F8A" w:rsidRDefault="009F3F8A">
      <w:pPr>
        <w:pStyle w:val="Textodenotaderodap"/>
      </w:pPr>
    </w:p>
  </w:footnote>
  <w:footnote w:id="127">
    <w:p w:rsidR="009F3F8A" w:rsidRPr="000542CD" w:rsidRDefault="009F3F8A" w:rsidP="005F0ACC">
      <w:pPr>
        <w:jc w:val="both"/>
        <w:rPr>
          <w:rFonts w:ascii="Times New Roman" w:hAnsi="Times New Roman"/>
          <w:sz w:val="20"/>
          <w:szCs w:val="20"/>
        </w:rPr>
      </w:pPr>
      <w:r w:rsidRPr="000542CD">
        <w:rPr>
          <w:rStyle w:val="Refdenotaderodap"/>
          <w:rFonts w:ascii="Times New Roman" w:hAnsi="Times New Roman"/>
        </w:rPr>
        <w:footnoteRef/>
      </w:r>
      <w:r w:rsidRPr="000542CD">
        <w:rPr>
          <w:rFonts w:ascii="Times New Roman" w:hAnsi="Times New Roman"/>
          <w:sz w:val="20"/>
          <w:szCs w:val="20"/>
        </w:rPr>
        <w:t xml:space="preserve"> O Fórum Desembargador Hugo Auler, lugar em que esta pesquisa foi realizada, está localizado no Núcleo Bandeirante. O Núcleo Bandeirante é uma das 31 Regiões Administrativas que </w:t>
      </w:r>
      <w:r>
        <w:rPr>
          <w:rFonts w:ascii="Times New Roman" w:hAnsi="Times New Roman"/>
          <w:sz w:val="20"/>
          <w:szCs w:val="20"/>
        </w:rPr>
        <w:t>compõem</w:t>
      </w:r>
      <w:r w:rsidRPr="000542CD">
        <w:rPr>
          <w:rFonts w:ascii="Times New Roman" w:hAnsi="Times New Roman"/>
          <w:sz w:val="20"/>
          <w:szCs w:val="20"/>
        </w:rPr>
        <w:t xml:space="preserve"> o Distrito Federal. </w:t>
      </w:r>
    </w:p>
  </w:footnote>
  <w:footnote w:id="128">
    <w:p w:rsidR="009F3F8A" w:rsidRDefault="009F3F8A" w:rsidP="005F0ACC">
      <w:pPr>
        <w:spacing w:before="100" w:beforeAutospacing="1" w:after="100" w:afterAutospacing="1"/>
        <w:jc w:val="both"/>
        <w:rPr>
          <w:rFonts w:ascii="Times New Roman" w:hAnsi="Times New Roman"/>
          <w:sz w:val="20"/>
          <w:szCs w:val="20"/>
        </w:rPr>
      </w:pPr>
      <w:r>
        <w:rPr>
          <w:rStyle w:val="Refdenotaderodap"/>
        </w:rPr>
        <w:footnoteRef/>
      </w:r>
      <w:r>
        <w:t xml:space="preserve"> </w:t>
      </w:r>
      <w:r w:rsidRPr="005037BF">
        <w:rPr>
          <w:rFonts w:ascii="Times New Roman" w:hAnsi="Times New Roman"/>
          <w:sz w:val="20"/>
          <w:szCs w:val="20"/>
        </w:rPr>
        <w:t>Uma das características do projeto no qual está inse</w:t>
      </w:r>
      <w:r>
        <w:rPr>
          <w:rFonts w:ascii="Times New Roman" w:hAnsi="Times New Roman"/>
          <w:sz w:val="20"/>
          <w:szCs w:val="20"/>
        </w:rPr>
        <w:t xml:space="preserve">rida a equipe multiprofissional </w:t>
      </w:r>
      <w:r w:rsidRPr="005037BF">
        <w:rPr>
          <w:rFonts w:ascii="Times New Roman" w:hAnsi="Times New Roman"/>
          <w:sz w:val="20"/>
          <w:szCs w:val="20"/>
        </w:rPr>
        <w:t>é a parceria com outras instituições, principalmente com o UniCEUB.</w:t>
      </w:r>
      <w:r>
        <w:rPr>
          <w:rFonts w:ascii="Times New Roman" w:hAnsi="Times New Roman"/>
          <w:sz w:val="20"/>
          <w:szCs w:val="20"/>
        </w:rPr>
        <w:t xml:space="preserve"> </w:t>
      </w:r>
      <w:r w:rsidRPr="005037BF">
        <w:rPr>
          <w:rFonts w:ascii="Times New Roman" w:hAnsi="Times New Roman"/>
          <w:sz w:val="20"/>
          <w:szCs w:val="20"/>
        </w:rPr>
        <w:t xml:space="preserve">A parceria com o UniCEUB permitiu </w:t>
      </w:r>
      <w:r>
        <w:rPr>
          <w:rFonts w:ascii="Times New Roman" w:hAnsi="Times New Roman"/>
          <w:sz w:val="20"/>
          <w:szCs w:val="20"/>
        </w:rPr>
        <w:t>que</w:t>
      </w:r>
      <w:r w:rsidRPr="005037BF">
        <w:rPr>
          <w:rFonts w:ascii="Times New Roman" w:hAnsi="Times New Roman"/>
          <w:sz w:val="20"/>
          <w:szCs w:val="20"/>
        </w:rPr>
        <w:t xml:space="preserve"> uma advogada dessa instituição</w:t>
      </w:r>
      <w:r>
        <w:rPr>
          <w:rFonts w:ascii="Times New Roman" w:hAnsi="Times New Roman"/>
          <w:sz w:val="20"/>
          <w:szCs w:val="20"/>
        </w:rPr>
        <w:t>, que trabalha no Núcleo de Assistência Jurídica do UniCEUB localizado dentro do Fórum do Núcleo Bandeirante, atue</w:t>
      </w:r>
      <w:r w:rsidRPr="005037BF">
        <w:rPr>
          <w:rFonts w:ascii="Times New Roman" w:hAnsi="Times New Roman"/>
          <w:sz w:val="20"/>
          <w:szCs w:val="20"/>
        </w:rPr>
        <w:t xml:space="preserve"> exclusivamente</w:t>
      </w:r>
      <w:r>
        <w:rPr>
          <w:rFonts w:ascii="Times New Roman" w:hAnsi="Times New Roman"/>
          <w:sz w:val="20"/>
          <w:szCs w:val="20"/>
        </w:rPr>
        <w:t xml:space="preserve"> </w:t>
      </w:r>
      <w:r w:rsidRPr="005037BF">
        <w:rPr>
          <w:rFonts w:ascii="Times New Roman" w:hAnsi="Times New Roman"/>
          <w:sz w:val="20"/>
          <w:szCs w:val="20"/>
        </w:rPr>
        <w:t xml:space="preserve">a favor </w:t>
      </w:r>
      <w:r>
        <w:rPr>
          <w:rFonts w:ascii="Times New Roman" w:hAnsi="Times New Roman"/>
          <w:sz w:val="20"/>
          <w:szCs w:val="20"/>
        </w:rPr>
        <w:t>das requerentes durante as audiê</w:t>
      </w:r>
      <w:r w:rsidRPr="005037BF">
        <w:rPr>
          <w:rFonts w:ascii="Times New Roman" w:hAnsi="Times New Roman"/>
          <w:sz w:val="20"/>
          <w:szCs w:val="20"/>
        </w:rPr>
        <w:t xml:space="preserve">ncias </w:t>
      </w:r>
      <w:r>
        <w:rPr>
          <w:rFonts w:ascii="Times New Roman" w:hAnsi="Times New Roman"/>
          <w:sz w:val="20"/>
          <w:szCs w:val="20"/>
        </w:rPr>
        <w:t>tradicionais</w:t>
      </w:r>
      <w:r w:rsidRPr="005037BF">
        <w:rPr>
          <w:rFonts w:ascii="Times New Roman" w:hAnsi="Times New Roman"/>
          <w:sz w:val="20"/>
          <w:szCs w:val="20"/>
        </w:rPr>
        <w:t xml:space="preserve">, enquanto a Defensoria Pública atua a favor dos requeridos. </w:t>
      </w:r>
    </w:p>
    <w:p w:rsidR="009F3F8A" w:rsidRDefault="009F3F8A">
      <w:pPr>
        <w:pStyle w:val="Textodenotaderodap"/>
      </w:pPr>
    </w:p>
  </w:footnote>
  <w:footnote w:id="129">
    <w:p w:rsidR="009F3F8A" w:rsidRPr="00C76F36" w:rsidRDefault="009F3F8A">
      <w:pPr>
        <w:pStyle w:val="Textodenotaderodap"/>
        <w:rPr>
          <w:rFonts w:ascii="Times New Roman" w:hAnsi="Times New Roman"/>
        </w:rPr>
      </w:pPr>
      <w:r w:rsidRPr="00C76F36">
        <w:rPr>
          <w:rStyle w:val="Refdenotaderodap"/>
          <w:rFonts w:ascii="Times New Roman" w:hAnsi="Times New Roman"/>
        </w:rPr>
        <w:footnoteRef/>
      </w:r>
      <w:r w:rsidRPr="00C76F36">
        <w:rPr>
          <w:rFonts w:ascii="Times New Roman" w:hAnsi="Times New Roman"/>
        </w:rPr>
        <w:t xml:space="preserve">  Alguns integrantes da equipe multidisciplinar participaram do curso de formação em mediação do Conselho Nacional de Justiça.</w:t>
      </w:r>
    </w:p>
  </w:footnote>
  <w:footnote w:id="130">
    <w:p w:rsidR="009F3F8A" w:rsidRDefault="009F3F8A" w:rsidP="005F0ACC">
      <w:pPr>
        <w:spacing w:before="100" w:beforeAutospacing="1" w:after="100" w:afterAutospacing="1"/>
        <w:jc w:val="both"/>
      </w:pPr>
      <w:r>
        <w:rPr>
          <w:rStyle w:val="Refdenotaderodap"/>
        </w:rPr>
        <w:footnoteRef/>
      </w:r>
      <w:r>
        <w:t xml:space="preserve"> </w:t>
      </w:r>
      <w:r>
        <w:rPr>
          <w:rFonts w:ascii="Times New Roman" w:hAnsi="Times New Roman"/>
          <w:sz w:val="20"/>
          <w:szCs w:val="20"/>
        </w:rPr>
        <w:t>Somente</w:t>
      </w:r>
      <w:r w:rsidRPr="007D1805">
        <w:rPr>
          <w:rFonts w:ascii="Times New Roman" w:hAnsi="Times New Roman"/>
          <w:sz w:val="20"/>
          <w:szCs w:val="20"/>
        </w:rPr>
        <w:t xml:space="preserve"> mulheres </w:t>
      </w:r>
      <w:r>
        <w:rPr>
          <w:rFonts w:ascii="Times New Roman" w:hAnsi="Times New Roman"/>
          <w:sz w:val="20"/>
          <w:szCs w:val="20"/>
        </w:rPr>
        <w:t>compõem</w:t>
      </w:r>
      <w:r w:rsidRPr="007D1805">
        <w:rPr>
          <w:rFonts w:ascii="Times New Roman" w:hAnsi="Times New Roman"/>
          <w:sz w:val="20"/>
          <w:szCs w:val="20"/>
        </w:rPr>
        <w:t xml:space="preserve"> o quadro de psicólogas e assistentes sociais que fazem parte da equipe multiprofissional e uma mulher e um homem a</w:t>
      </w:r>
      <w:r>
        <w:rPr>
          <w:rFonts w:ascii="Times New Roman" w:hAnsi="Times New Roman"/>
          <w:sz w:val="20"/>
          <w:szCs w:val="20"/>
        </w:rPr>
        <w:t>tuam como bacharéis em direito.</w:t>
      </w:r>
    </w:p>
  </w:footnote>
  <w:footnote w:id="131">
    <w:p w:rsidR="009F3F8A" w:rsidRDefault="009F3F8A" w:rsidP="005F0ACC">
      <w:pPr>
        <w:tabs>
          <w:tab w:val="left" w:pos="0"/>
        </w:tabs>
        <w:spacing w:before="100" w:beforeAutospacing="1" w:after="100" w:afterAutospacing="1" w:line="360" w:lineRule="auto"/>
        <w:jc w:val="both"/>
      </w:pPr>
      <w:r>
        <w:rPr>
          <w:rStyle w:val="Refdenotaderodap"/>
        </w:rPr>
        <w:footnoteRef/>
      </w:r>
      <w:r>
        <w:t xml:space="preserve"> </w:t>
      </w:r>
      <w:r>
        <w:rPr>
          <w:rFonts w:ascii="Times New Roman" w:hAnsi="Times New Roman"/>
          <w:sz w:val="20"/>
          <w:szCs w:val="20"/>
        </w:rPr>
        <w:t>Ofendida,</w:t>
      </w:r>
      <w:r w:rsidRPr="0097234C">
        <w:rPr>
          <w:rFonts w:ascii="Times New Roman" w:hAnsi="Times New Roman"/>
          <w:sz w:val="20"/>
          <w:szCs w:val="20"/>
        </w:rPr>
        <w:t xml:space="preserve"> Autor</w:t>
      </w:r>
      <w:r>
        <w:rPr>
          <w:rFonts w:ascii="Times New Roman" w:hAnsi="Times New Roman"/>
          <w:sz w:val="20"/>
          <w:szCs w:val="20"/>
        </w:rPr>
        <w:t xml:space="preserve"> e Ofensor</w:t>
      </w:r>
      <w:r w:rsidRPr="0097234C">
        <w:rPr>
          <w:rFonts w:ascii="Times New Roman" w:hAnsi="Times New Roman"/>
          <w:sz w:val="20"/>
          <w:szCs w:val="20"/>
        </w:rPr>
        <w:t xml:space="preserve"> são categorias utilizadas pela Equipe Multiprofissional</w:t>
      </w:r>
      <w:r>
        <w:rPr>
          <w:rFonts w:ascii="Times New Roman" w:hAnsi="Times New Roman"/>
          <w:sz w:val="20"/>
          <w:szCs w:val="20"/>
        </w:rPr>
        <w:t xml:space="preserve"> quando se referem ao homem ou mulher que é requerido/a pela ação (ou seja, a pessoa que está contra </w:t>
      </w:r>
      <w:r w:rsidRPr="00670B5A">
        <w:rPr>
          <w:rFonts w:ascii="Times New Roman" w:hAnsi="Times New Roman"/>
          <w:sz w:val="20"/>
          <w:szCs w:val="20"/>
        </w:rPr>
        <w:t>a</w:t>
      </w:r>
      <w:r>
        <w:rPr>
          <w:rFonts w:ascii="Times New Roman" w:hAnsi="Times New Roman"/>
          <w:sz w:val="20"/>
          <w:szCs w:val="20"/>
        </w:rPr>
        <w:t xml:space="preserve"> mulher que propôs a ação) e a mulher requerente (quem propôs a ação)</w:t>
      </w:r>
      <w:r w:rsidRPr="0097234C">
        <w:rPr>
          <w:rFonts w:ascii="Times New Roman" w:hAnsi="Times New Roman"/>
          <w:sz w:val="20"/>
          <w:szCs w:val="20"/>
        </w:rPr>
        <w:t>.</w:t>
      </w:r>
      <w:r>
        <w:rPr>
          <w:rFonts w:ascii="Times New Roman" w:hAnsi="Times New Roman"/>
          <w:sz w:val="20"/>
          <w:szCs w:val="20"/>
        </w:rPr>
        <w:t xml:space="preserve"> Neste artigo, optei por empregar os termos utilizados pela Equipe Multiprofissional.</w:t>
      </w:r>
    </w:p>
  </w:footnote>
  <w:footnote w:id="132">
    <w:p w:rsidR="009F3F8A" w:rsidRPr="0069260D" w:rsidRDefault="009F3F8A" w:rsidP="005F0ACC">
      <w:pPr>
        <w:pStyle w:val="Default"/>
        <w:spacing w:line="360" w:lineRule="auto"/>
        <w:jc w:val="both"/>
        <w:rPr>
          <w:sz w:val="20"/>
          <w:szCs w:val="20"/>
          <w:vertAlign w:val="superscript"/>
        </w:rPr>
      </w:pPr>
      <w:r>
        <w:rPr>
          <w:rStyle w:val="Refdenotaderodap"/>
        </w:rPr>
        <w:footnoteRef/>
      </w:r>
      <w:r>
        <w:t xml:space="preserve"> </w:t>
      </w:r>
      <w:r w:rsidRPr="003833F1">
        <w:rPr>
          <w:sz w:val="20"/>
          <w:szCs w:val="20"/>
        </w:rPr>
        <w:t xml:space="preserve">Medidas Protetivas de Urgência são ações consideradas de alta gravidade por delegadas/os e analisadas e expedidas por uma/um juíza/juiz de Direito, que obrigam o suposto agressor a agir de acordo a uma série de condutas, cujo objetivo é a segurança das mulheres e das/os filhas/os. As medidas protetivas são concessões que servem como meio de proteção e garantia de direitos às mulheres.  </w:t>
      </w:r>
    </w:p>
    <w:p w:rsidR="009F3F8A" w:rsidRDefault="009F3F8A">
      <w:pPr>
        <w:pStyle w:val="Textodenotaderodap"/>
      </w:pPr>
    </w:p>
  </w:footnote>
  <w:footnote w:id="133">
    <w:p w:rsidR="009F3F8A" w:rsidRPr="00CC64B1" w:rsidRDefault="009F3F8A" w:rsidP="005F0ACC">
      <w:pPr>
        <w:autoSpaceDE w:val="0"/>
        <w:autoSpaceDN w:val="0"/>
        <w:adjustRightInd w:val="0"/>
        <w:ind w:firstLine="280"/>
        <w:jc w:val="both"/>
        <w:rPr>
          <w:rFonts w:ascii="Times New Roman" w:hAnsi="Times New Roman"/>
          <w:sz w:val="20"/>
          <w:szCs w:val="20"/>
          <w:lang w:eastAsia="pt-BR"/>
        </w:rPr>
      </w:pPr>
      <w:r w:rsidRPr="00CC64B1">
        <w:rPr>
          <w:rStyle w:val="Refdenotaderodap"/>
          <w:rFonts w:ascii="Times New Roman" w:hAnsi="Times New Roman"/>
        </w:rPr>
        <w:footnoteRef/>
      </w:r>
      <w:r w:rsidRPr="00CC64B1">
        <w:rPr>
          <w:rFonts w:ascii="Times New Roman" w:hAnsi="Times New Roman"/>
          <w:sz w:val="20"/>
          <w:szCs w:val="20"/>
        </w:rPr>
        <w:t xml:space="preserve"> </w:t>
      </w:r>
      <w:r w:rsidRPr="00CC64B1">
        <w:rPr>
          <w:rFonts w:ascii="Times New Roman" w:hAnsi="Times New Roman"/>
          <w:sz w:val="20"/>
          <w:szCs w:val="20"/>
          <w:lang w:eastAsia="pt-BR"/>
        </w:rPr>
        <w:t>Na versão brasileira da tradição civilista o princípio do con</w:t>
      </w:r>
      <w:r w:rsidRPr="00CC64B1">
        <w:rPr>
          <w:rFonts w:ascii="Times New Roman" w:hAnsi="Times New Roman"/>
          <w:sz w:val="20"/>
          <w:szCs w:val="20"/>
          <w:lang w:eastAsia="pt-BR"/>
        </w:rPr>
        <w:softHyphen/>
        <w:t xml:space="preserve">traditório se traduz numa lógica ou retórica </w:t>
      </w:r>
      <w:r w:rsidRPr="00CC64B1">
        <w:rPr>
          <w:rFonts w:ascii="Times New Roman" w:hAnsi="Times New Roman"/>
          <w:iCs/>
          <w:sz w:val="20"/>
          <w:szCs w:val="20"/>
          <w:lang w:eastAsia="pt-BR"/>
        </w:rPr>
        <w:t xml:space="preserve">do contraditório </w:t>
      </w:r>
      <w:r w:rsidRPr="00CC64B1">
        <w:rPr>
          <w:rFonts w:ascii="Times New Roman" w:hAnsi="Times New Roman"/>
          <w:sz w:val="20"/>
          <w:szCs w:val="20"/>
          <w:lang w:eastAsia="pt-BR"/>
        </w:rPr>
        <w:t xml:space="preserve">que é imune a consensos. Isto é, nesta versão da tradição civilista prevalece uma lógica </w:t>
      </w:r>
      <w:r w:rsidRPr="00CC64B1">
        <w:rPr>
          <w:rFonts w:ascii="Times New Roman" w:hAnsi="Times New Roman"/>
          <w:iCs/>
          <w:sz w:val="20"/>
          <w:szCs w:val="20"/>
          <w:lang w:eastAsia="pt-BR"/>
        </w:rPr>
        <w:t xml:space="preserve">do contraditório </w:t>
      </w:r>
      <w:r w:rsidRPr="00CC64B1">
        <w:rPr>
          <w:rFonts w:ascii="Times New Roman" w:hAnsi="Times New Roman"/>
          <w:sz w:val="20"/>
          <w:szCs w:val="20"/>
          <w:lang w:eastAsia="pt-BR"/>
        </w:rPr>
        <w:t xml:space="preserve">na qual se exige a confrontação de teses opostas, entre defesa e acusação, sem que se realize um cotejamento sistemático do substrato empírico de referência acionado pelas partes de modo a viabilizar uma interpretação argumentada sobre a veracidade dos fatos. Neste contexto a chamada </w:t>
      </w:r>
      <w:r w:rsidRPr="00CC64B1">
        <w:rPr>
          <w:rFonts w:ascii="Times New Roman" w:hAnsi="Times New Roman"/>
          <w:iCs/>
          <w:sz w:val="20"/>
          <w:szCs w:val="20"/>
          <w:lang w:eastAsia="pt-BR"/>
        </w:rPr>
        <w:t xml:space="preserve">verdade real </w:t>
      </w:r>
      <w:r w:rsidRPr="00CC64B1">
        <w:rPr>
          <w:rFonts w:ascii="Times New Roman" w:hAnsi="Times New Roman"/>
          <w:sz w:val="20"/>
          <w:szCs w:val="20"/>
          <w:lang w:eastAsia="pt-BR"/>
        </w:rPr>
        <w:t>é definida unilateralmente pelo juiz, com base em sua autoridade institucional, e seu livre convencimento (</w:t>
      </w:r>
      <w:r w:rsidRPr="00CC64B1">
        <w:rPr>
          <w:rFonts w:ascii="Times New Roman" w:hAnsi="Times New Roman"/>
          <w:iCs/>
          <w:sz w:val="20"/>
          <w:szCs w:val="20"/>
          <w:lang w:eastAsia="pt-BR"/>
        </w:rPr>
        <w:t>motivado</w:t>
      </w:r>
      <w:r w:rsidRPr="00CC64B1">
        <w:rPr>
          <w:rFonts w:ascii="Times New Roman" w:hAnsi="Times New Roman"/>
          <w:sz w:val="20"/>
          <w:szCs w:val="20"/>
          <w:lang w:eastAsia="pt-BR"/>
        </w:rPr>
        <w:t xml:space="preserve">) não é produto de um processo de esclarecimento argumentado </w:t>
      </w:r>
      <w:r>
        <w:rPr>
          <w:rFonts w:ascii="Times New Roman" w:hAnsi="Times New Roman"/>
          <w:sz w:val="20"/>
          <w:szCs w:val="20"/>
          <w:lang w:eastAsia="pt-BR"/>
        </w:rPr>
        <w:t>(CARDOSO DE OLIVEIRA, 2011).</w:t>
      </w:r>
    </w:p>
    <w:p w:rsidR="009F3F8A" w:rsidRDefault="009F3F8A">
      <w:pPr>
        <w:pStyle w:val="Textodenotaderodap"/>
      </w:pPr>
    </w:p>
  </w:footnote>
  <w:footnote w:id="134">
    <w:p w:rsidR="009F3F8A" w:rsidRDefault="009F3F8A" w:rsidP="005F0ACC">
      <w:pPr>
        <w:pStyle w:val="Textodenotaderodap"/>
      </w:pPr>
      <w:r>
        <w:rPr>
          <w:rStyle w:val="Refdenotaderodap"/>
        </w:rPr>
        <w:footnoteRef/>
      </w:r>
      <w:r>
        <w:t xml:space="preserve"> Termo construído pelo geógrafo Carlos Walter Porto-Gonçalves, professor do curso de geografia da Universidade Federal Fluminense (UFF).</w:t>
      </w:r>
    </w:p>
  </w:footnote>
  <w:footnote w:id="135">
    <w:p w:rsidR="009F3F8A" w:rsidRDefault="009F3F8A" w:rsidP="005F0ACC">
      <w:pPr>
        <w:pStyle w:val="Textodenotaderodap"/>
      </w:pPr>
      <w:r>
        <w:rPr>
          <w:rStyle w:val="Refdenotaderodap"/>
        </w:rPr>
        <w:footnoteRef/>
      </w:r>
      <w:r>
        <w:t xml:space="preserve"> Esse discurso vai aparecer associado aos papéis de gênero, de maneira a se deslegitimar a produção científica das mulheres, uma vez que estas seriam, por natureza, emotivas e irracionais, e, portanto, incapazes de fazer uma ciência de qualidade, ou seja, neutra e objetiva.</w:t>
      </w:r>
    </w:p>
  </w:footnote>
  <w:footnote w:id="136">
    <w:p w:rsidR="009F3F8A" w:rsidRDefault="009F3F8A" w:rsidP="005F0ACC">
      <w:pPr>
        <w:pStyle w:val="Textodenotaderodap"/>
        <w:rPr>
          <w:lang w:val="es-ES_tradnl"/>
        </w:rPr>
      </w:pPr>
      <w:r>
        <w:rPr>
          <w:rStyle w:val="Refdenotaderodap"/>
        </w:rPr>
        <w:footnoteRef/>
      </w:r>
      <w:r>
        <w:t xml:space="preserve"> Referimo-nos aos movimentos populares iniciados a partir da década de 1970, em que é possível encontrar alguns estudos que “relacionaram a presença das mulheres com a natureza das reivindicações dos movimentos populares, voltados em especial para a reprodução social: creches, saúde, transporte, tudo passou a ser ‘luta das mulheres’. [..] Mas, significativamente, no nível da história das mentalidades, daquilo que se pensou, discutiu e viveu nesses últimos anos, também aparecem novos temas. Entre eles, o da submissão e da discriminação das mulheres. Esses temas estiveram presentes também nos discursos das mulheres que reivindicam melhores condições de vida”. </w:t>
      </w:r>
      <w:r>
        <w:rPr>
          <w:lang w:val="es-ES_tradnl"/>
        </w:rPr>
        <w:t>(SOUZA-LOBO, 2011, p. 247-248)</w:t>
      </w:r>
    </w:p>
  </w:footnote>
  <w:footnote w:id="137">
    <w:p w:rsidR="009F3F8A" w:rsidRDefault="009F3F8A" w:rsidP="005F0ACC">
      <w:pPr>
        <w:rPr>
          <w:sz w:val="20"/>
        </w:rPr>
      </w:pPr>
      <w:r>
        <w:rPr>
          <w:rStyle w:val="Refdenotaderodap"/>
        </w:rPr>
        <w:footnoteRef/>
      </w:r>
      <w:r>
        <w:t xml:space="preserve"> </w:t>
      </w:r>
      <w:r>
        <w:rPr>
          <w:sz w:val="20"/>
        </w:rPr>
        <w:t>A noção “euronorcêntrica” foi retirada do texto de Ochy Curiel, Descolonizando el feminismo: una perspectiva desde America Latina y el Caribe, 2009, para se referir ao etnocentrismo de europeus e estadunidenses.</w:t>
      </w:r>
    </w:p>
    <w:p w:rsidR="009F3F8A" w:rsidRDefault="009F3F8A" w:rsidP="005F0ACC"/>
  </w:footnote>
  <w:footnote w:id="138">
    <w:p w:rsidR="009F3F8A" w:rsidRDefault="009F3F8A" w:rsidP="005F0ACC">
      <w:pPr>
        <w:pStyle w:val="Textodenotaderodap"/>
      </w:pPr>
      <w:r w:rsidRPr="009714C7">
        <w:rPr>
          <w:rStyle w:val="Refdenotaderodap"/>
        </w:rPr>
        <w:footnoteRef/>
      </w:r>
      <w:r w:rsidRPr="009714C7">
        <w:t xml:space="preserve"> “</w:t>
      </w:r>
      <w:r>
        <w:t xml:space="preserve">A leitura das mulheres [...] não devia ir além dos livros de orações, porque seria inútil à mulher, nem deveriam elas escrever, pois, como foi justamente observado, poderiam fazer um mau uso dessa arte” (HAHNER, 2003, p. 56). E também, “quadrinha popular que define claramente o que as mulheres deveriam ou não aprender, a fim de cumprir seu principal papel na sociedade ou de nela atuar: ‘Menina que sabe muito/ É menina atrapalhada,/ Para ser mãe de família,/ Saiba pouco ou saiba nada’” (HAHNER, 2003, p. 56-57), referindo-se às mulheres brancas da elite brasileira nas primeiras décadas do século XIX. </w:t>
      </w:r>
    </w:p>
    <w:p w:rsidR="009F3F8A" w:rsidRDefault="009F3F8A" w:rsidP="005F0ACC">
      <w:pPr>
        <w:pStyle w:val="Textodenotaderodap"/>
      </w:pPr>
    </w:p>
  </w:footnote>
  <w:footnote w:id="139">
    <w:p w:rsidR="009F3F8A" w:rsidRDefault="009F3F8A" w:rsidP="005F0ACC">
      <w:pPr>
        <w:pStyle w:val="Textodenotaderodap"/>
      </w:pPr>
      <w:r>
        <w:rPr>
          <w:rStyle w:val="Refdenotaderodap"/>
        </w:rPr>
        <w:footnoteRef/>
      </w:r>
      <w:r>
        <w:t xml:space="preserve"> O primeiro país com registro de incorporação das mulheres nas universidades foi os Estados Unidos, em 1837. Contudo, estas universidades nas quais as mulheres ingressavam foram construídas exclusivamente para elas – eram as </w:t>
      </w:r>
      <w:r>
        <w:rPr>
          <w:i/>
          <w:iCs/>
        </w:rPr>
        <w:t>women’s college</w:t>
      </w:r>
      <w:r>
        <w:t>. No Brasil, somente no ano de 1887, na Bahia, que a primeira mulher consegue ingressar na universidade.</w:t>
      </w:r>
    </w:p>
    <w:p w:rsidR="009F3F8A" w:rsidRDefault="009F3F8A" w:rsidP="005F0ACC">
      <w:pPr>
        <w:pStyle w:val="Textodenotaderodap"/>
      </w:pPr>
    </w:p>
  </w:footnote>
  <w:footnote w:id="140">
    <w:p w:rsidR="009F3F8A" w:rsidRDefault="009F3F8A" w:rsidP="005F0ACC">
      <w:pPr>
        <w:rPr>
          <w:rFonts w:ascii="Arial" w:hAnsi="Arial" w:cs="Arial"/>
        </w:rPr>
      </w:pPr>
      <w:r>
        <w:rPr>
          <w:rStyle w:val="Refdenotaderodap"/>
        </w:rPr>
        <w:footnoteRef/>
      </w:r>
      <w:r>
        <w:t xml:space="preserve"> </w:t>
      </w:r>
      <w:r>
        <w:rPr>
          <w:sz w:val="20"/>
          <w:szCs w:val="20"/>
        </w:rPr>
        <w:t>Cada onda é localizada temporal e espacialmente e é marcada por demandas que as especificam. Uma onda não suplanta necessariamente as reivindicações da anterior. Por vezes ela pode reincorporar as demandas anteriores, que não foram alcançadas, acrescentando novas questões. Há também os tensionamentos e rompimentos entre teorias levantadas em outros momentos.</w:t>
      </w:r>
    </w:p>
  </w:footnote>
  <w:footnote w:id="141">
    <w:p w:rsidR="009F3F8A" w:rsidRDefault="009F3F8A" w:rsidP="005F0ACC">
      <w:pPr>
        <w:pStyle w:val="Textodenotaderodap"/>
      </w:pPr>
      <w:r>
        <w:rPr>
          <w:rStyle w:val="Refdenotaderodap"/>
        </w:rPr>
        <w:footnoteRef/>
      </w:r>
      <w:r>
        <w:t xml:space="preserve"> Ressalta-se aqui o peso que os conceitos possuem na interpretação das realidades e na própria omissão dessas e de seus sujeitos. O conceito consegue “apagar” toda luta existente anterior a sua elaboração, além de descaracterizar outras que não correspondam, que não consigam ser abarcadas, explicadas por ele.</w:t>
      </w:r>
    </w:p>
  </w:footnote>
  <w:footnote w:id="142">
    <w:p w:rsidR="009F3F8A" w:rsidRDefault="009F3F8A" w:rsidP="005F0ACC">
      <w:pPr>
        <w:pStyle w:val="Textodenotaderodap"/>
      </w:pPr>
      <w:r>
        <w:rPr>
          <w:rStyle w:val="Refdenotaderodap"/>
        </w:rPr>
        <w:footnoteRef/>
      </w:r>
      <w:r>
        <w:t xml:space="preserve"> Esse sistema trabalha com a falsa ideia de que há uma linearidade biológica (obrigatória) existente entre o sexo e o gênero, de maneira que quem nasce “macho”, possui características e desejos “masculinos”. Esse sistema sexo-gênero(-desejo) foi muito empregado para a patologização da homossexualidade.</w:t>
      </w:r>
    </w:p>
  </w:footnote>
  <w:footnote w:id="143">
    <w:p w:rsidR="009F3F8A" w:rsidRDefault="009F3F8A" w:rsidP="005F0ACC">
      <w:r w:rsidRPr="00F14223">
        <w:rPr>
          <w:rStyle w:val="Refdenotaderodap"/>
        </w:rPr>
        <w:footnoteRef/>
      </w:r>
      <w:r w:rsidRPr="00F14223">
        <w:t xml:space="preserve"> </w:t>
      </w:r>
      <w:r w:rsidRPr="00F14223">
        <w:rPr>
          <w:sz w:val="20"/>
        </w:rPr>
        <w:t>As feministas militantes passa</w:t>
      </w:r>
      <w:r>
        <w:rPr>
          <w:sz w:val="20"/>
        </w:rPr>
        <w:t xml:space="preserve">m a defender </w:t>
      </w:r>
      <w:r w:rsidRPr="00F14223">
        <w:rPr>
          <w:sz w:val="20"/>
        </w:rPr>
        <w:t>a descentralização e</w:t>
      </w:r>
      <w:r>
        <w:rPr>
          <w:sz w:val="20"/>
        </w:rPr>
        <w:t xml:space="preserve"> </w:t>
      </w:r>
      <w:r w:rsidRPr="00F14223">
        <w:rPr>
          <w:sz w:val="20"/>
        </w:rPr>
        <w:t xml:space="preserve">a autonomia política diante de outras agências. </w:t>
      </w:r>
      <w:r>
        <w:rPr>
          <w:sz w:val="20"/>
        </w:rPr>
        <w:t>“</w:t>
      </w:r>
      <w:r w:rsidRPr="00F14223">
        <w:rPr>
          <w:sz w:val="20"/>
        </w:rPr>
        <w:t>Tal descentralização exprime-se nos debates sobre representação, participação direta e paritária, não monopólio da palavra ou da informação, na rotatividade de eventuais cargos, não especialização de funções, não delegação de poderes. Em suma, prega-se um horizontalismo na organização como perfeita encarnação dos princípios da democracia radical ” (HEILBORN E ARRUDA, 1995, p. 20 apud ALVAREZ</w:t>
      </w:r>
      <w:r>
        <w:rPr>
          <w:sz w:val="20"/>
        </w:rPr>
        <w:t>, 2000</w:t>
      </w:r>
      <w:r w:rsidRPr="00F14223">
        <w:rPr>
          <w:sz w:val="20"/>
        </w:rPr>
        <w:t>, p. 388).</w:t>
      </w:r>
    </w:p>
    <w:p w:rsidR="009F3F8A" w:rsidRDefault="009F3F8A" w:rsidP="005F0ACC">
      <w:pPr>
        <w:pStyle w:val="Textodenotaderodap"/>
      </w:pPr>
    </w:p>
  </w:footnote>
  <w:footnote w:id="144">
    <w:p w:rsidR="009F3F8A" w:rsidRDefault="009F3F8A" w:rsidP="005F0ACC">
      <w:pPr>
        <w:autoSpaceDE w:val="0"/>
        <w:autoSpaceDN w:val="0"/>
        <w:adjustRightInd w:val="0"/>
      </w:pPr>
      <w:r>
        <w:rPr>
          <w:rStyle w:val="Refdenotaderodap"/>
        </w:rPr>
        <w:footnoteRef/>
      </w:r>
      <w:r>
        <w:t xml:space="preserve"> </w:t>
      </w:r>
      <w:r>
        <w:rPr>
          <w:sz w:val="20"/>
        </w:rPr>
        <w:t>Esse termo é cunhado pela feminista negra Patrícia Collins em seu livro “Black feminist thought: knowledge, consciousness, and the politics of empowerment”, Nova Iorque: Routledge, 2002.</w:t>
      </w:r>
    </w:p>
  </w:footnote>
  <w:footnote w:id="145">
    <w:p w:rsidR="009F3F8A" w:rsidRDefault="009F3F8A" w:rsidP="005F0ACC">
      <w:pPr>
        <w:pStyle w:val="Textodenotaderodap"/>
      </w:pPr>
      <w:r>
        <w:rPr>
          <w:rStyle w:val="Refdenotaderodap"/>
        </w:rPr>
        <w:footnoteRef/>
      </w:r>
      <w:r>
        <w:t xml:space="preserve"> Nota-se que a palavra “mulher” encontra-se no singular, dentro da ideia de um conceito universal e que veda a possibilidade da pluralidade feminina.</w:t>
      </w:r>
    </w:p>
    <w:p w:rsidR="009F3F8A" w:rsidRDefault="009F3F8A" w:rsidP="005F0ACC">
      <w:pPr>
        <w:pStyle w:val="Textodenotaderodap"/>
      </w:pPr>
    </w:p>
  </w:footnote>
  <w:footnote w:id="146">
    <w:p w:rsidR="009F3F8A" w:rsidRDefault="009F3F8A" w:rsidP="005F0ACC">
      <w:pPr>
        <w:pStyle w:val="Textodenotaderodap"/>
      </w:pPr>
      <w:r w:rsidRPr="0042501B">
        <w:rPr>
          <w:rStyle w:val="Refdenotaderodap"/>
        </w:rPr>
        <w:footnoteRef/>
      </w:r>
      <w:r w:rsidRPr="0042501B">
        <w:t xml:space="preserve"> A Bolívia é um país marcado por intensos e violentos conflitos sociais e intervenções militares. Sofreu consecutivos golpes de Estado nos anos de 1964, 1971, 1980, 1981 e mais três governos militares até outubro de 1984</w:t>
      </w:r>
      <w:r>
        <w:t>.</w:t>
      </w:r>
    </w:p>
  </w:footnote>
  <w:footnote w:id="147">
    <w:p w:rsidR="009F3F8A" w:rsidRDefault="009F3F8A" w:rsidP="005F0ACC">
      <w:pPr>
        <w:pStyle w:val="Textodenotaderodap"/>
        <w:jc w:val="both"/>
      </w:pPr>
      <w:r>
        <w:rPr>
          <w:rStyle w:val="Refdenotaderodap"/>
        </w:rPr>
        <w:footnoteRef/>
      </w:r>
      <w:r>
        <w:t xml:space="preserve"> Autora do Trabalho de conclusão de curso e do presente artigo. Possui graduação em Serviço Social pela Universidade do Estado do Rio Grande do Norte (UERN), mestranda do Programa de Pós-Graduação em Serviço Social da Universidade Federal do Rio Grande do Norte (UFRN), tendo como linha de pesquisa: ética, gênero, cultura e diversidade. É membro do Grupo de Estudo e Pesquisa em Trabalho, Ética e Direito (GEPTED) da UFRN. Email: lissachrisnara@gmail.com.</w:t>
      </w:r>
    </w:p>
  </w:footnote>
  <w:footnote w:id="148">
    <w:p w:rsidR="009F3F8A" w:rsidRDefault="009F3F8A" w:rsidP="005F0ACC">
      <w:pPr>
        <w:pStyle w:val="Textodenotaderodap"/>
        <w:jc w:val="both"/>
      </w:pPr>
      <w:r>
        <w:rPr>
          <w:rStyle w:val="Refdenotaderodap"/>
        </w:rPr>
        <w:footnoteRef/>
      </w:r>
      <w:r>
        <w:t xml:space="preserve"> Orientadora do Trabalho de conclusão de curso e do presente artigo. Possui graduação em Serviço Social pela Universidade do Estado do Rio Grande do Norte (UERN) e Mestrado em Serviço Social pela Universidade Federal do Rio Grande do Norte (UFRN). Atualmente, trabalha como professora na Universidade Potiguar (UnP) e como professora substituta na UERN, lecionando, em ambas, no curso de Serviço Social. Ainda atua como pesquisadora do Grupo de Estudos e Pesquisas sobre as Relações Sociais de Gênero e Feminismo (GEF) da UERN e é membro do Núcleo de Estudos sobre a mulher (NEM) da faculdade de Serviço Social da UERN. Email: marwylalima@hotmail.com.</w:t>
      </w:r>
    </w:p>
  </w:footnote>
  <w:footnote w:id="149">
    <w:p w:rsidR="009F3F8A" w:rsidRDefault="009F3F8A" w:rsidP="005F0ACC">
      <w:pPr>
        <w:pStyle w:val="Textodenotaderodap"/>
        <w:jc w:val="both"/>
      </w:pPr>
      <w:r>
        <w:rPr>
          <w:rStyle w:val="Refdenotaderodap"/>
        </w:rPr>
        <w:footnoteRef/>
      </w:r>
      <w:r>
        <w:t xml:space="preserve"> Instituição a qual estavam vinculadas autora e orientadora desse artigo, no período da pesquisa, findada em 2012, que resultou na monografia que servira de fundamentação a esse trabalho;</w:t>
      </w:r>
    </w:p>
  </w:footnote>
  <w:footnote w:id="150">
    <w:p w:rsidR="009F3F8A" w:rsidRDefault="009F3F8A" w:rsidP="005F0ACC">
      <w:pPr>
        <w:pStyle w:val="Textodenotaderodap"/>
        <w:jc w:val="both"/>
      </w:pPr>
      <w:r>
        <w:rPr>
          <w:rStyle w:val="Refdenotaderodap"/>
        </w:rPr>
        <w:footnoteRef/>
      </w:r>
      <w:r>
        <w:t xml:space="preserve"> Atual vínculo institucional da autora deste artigo, à qual continua dando andamento a esse objeto de pesquisa enquanto projeto de dissertação.</w:t>
      </w:r>
    </w:p>
  </w:footnote>
  <w:footnote w:id="151">
    <w:p w:rsidR="009F3F8A" w:rsidRPr="00C37710" w:rsidRDefault="009F3F8A" w:rsidP="005F0ACC">
      <w:pPr>
        <w:autoSpaceDE w:val="0"/>
        <w:autoSpaceDN w:val="0"/>
        <w:adjustRightInd w:val="0"/>
        <w:jc w:val="both"/>
      </w:pPr>
      <w:r w:rsidRPr="007028B3">
        <w:rPr>
          <w:rStyle w:val="Refdenotaderodap"/>
        </w:rPr>
        <w:footnoteRef/>
      </w:r>
      <w:r w:rsidRPr="007028B3">
        <w:t xml:space="preserve">  </w:t>
      </w:r>
      <w:r>
        <w:rPr>
          <w:sz w:val="20"/>
          <w:szCs w:val="20"/>
        </w:rPr>
        <w:t>Segundo Foucault (2000</w:t>
      </w:r>
      <w:r w:rsidRPr="007028B3">
        <w:rPr>
          <w:sz w:val="20"/>
          <w:szCs w:val="20"/>
        </w:rPr>
        <w:t>) o poder é uma relação, um lugar estratégico numa determinada sociedade, um processo no qual se consegue, em maior ou menor grau, influenciar pessoas e modificar suas condutas, a partir de condições sociais que sobrepõe um sujeito ao outro, como a classe social, o gênero, a raça/etnia, condicionantes hierárquicos de produção e reprodução da vida humana.</w:t>
      </w:r>
    </w:p>
  </w:footnote>
  <w:footnote w:id="152">
    <w:p w:rsidR="009F3F8A" w:rsidRDefault="009F3F8A" w:rsidP="005F0ACC">
      <w:pPr>
        <w:tabs>
          <w:tab w:val="left" w:pos="1080"/>
        </w:tabs>
        <w:jc w:val="both"/>
      </w:pPr>
      <w:r w:rsidRPr="00BB1F7D">
        <w:rPr>
          <w:rStyle w:val="Refdenotaderodap"/>
          <w:sz w:val="20"/>
          <w:szCs w:val="20"/>
        </w:rPr>
        <w:footnoteRef/>
      </w:r>
      <w:r w:rsidRPr="00BB1F7D">
        <w:rPr>
          <w:sz w:val="20"/>
          <w:szCs w:val="20"/>
        </w:rPr>
        <w:t xml:space="preserve"> Etimologicamente, a palavra patriarcado vem da combinação das palavras gregas </w:t>
      </w:r>
      <w:r w:rsidRPr="00BB1F7D">
        <w:rPr>
          <w:i/>
          <w:sz w:val="20"/>
          <w:szCs w:val="20"/>
        </w:rPr>
        <w:t>pater</w:t>
      </w:r>
      <w:r w:rsidRPr="00BB1F7D">
        <w:rPr>
          <w:sz w:val="20"/>
          <w:szCs w:val="20"/>
        </w:rPr>
        <w:t xml:space="preserve"> (pai) e </w:t>
      </w:r>
      <w:r w:rsidRPr="00BB1F7D">
        <w:rPr>
          <w:i/>
          <w:sz w:val="20"/>
          <w:szCs w:val="20"/>
        </w:rPr>
        <w:t xml:space="preserve">archie </w:t>
      </w:r>
      <w:r w:rsidRPr="00BB1F7D">
        <w:rPr>
          <w:sz w:val="20"/>
          <w:szCs w:val="20"/>
        </w:rPr>
        <w:t>(comando) (LIMA, 201</w:t>
      </w:r>
      <w:r>
        <w:rPr>
          <w:sz w:val="20"/>
          <w:szCs w:val="20"/>
        </w:rPr>
        <w:t>0).</w:t>
      </w:r>
    </w:p>
  </w:footnote>
  <w:footnote w:id="153">
    <w:p w:rsidR="009F3F8A" w:rsidRPr="00A923EA" w:rsidRDefault="009F3F8A" w:rsidP="005F0ACC">
      <w:pPr>
        <w:autoSpaceDE w:val="0"/>
        <w:autoSpaceDN w:val="0"/>
        <w:adjustRightInd w:val="0"/>
        <w:jc w:val="both"/>
        <w:rPr>
          <w:sz w:val="20"/>
          <w:szCs w:val="20"/>
        </w:rPr>
      </w:pPr>
      <w:r w:rsidRPr="00A923EA">
        <w:rPr>
          <w:rStyle w:val="Refdenotaderodap"/>
          <w:sz w:val="20"/>
          <w:szCs w:val="20"/>
        </w:rPr>
        <w:footnoteRef/>
      </w:r>
      <w:r w:rsidRPr="00A923EA">
        <w:rPr>
          <w:sz w:val="20"/>
          <w:szCs w:val="20"/>
        </w:rPr>
        <w:t xml:space="preserve"> Por meio da tradução do artigo de Joan Scott, intitulado “</w:t>
      </w:r>
      <w:r w:rsidRPr="00A923EA">
        <w:rPr>
          <w:iCs/>
          <w:sz w:val="20"/>
          <w:szCs w:val="20"/>
        </w:rPr>
        <w:t>Gênero: uma categoria útil para análise histórica”</w:t>
      </w:r>
      <w:r w:rsidRPr="00A923EA">
        <w:rPr>
          <w:sz w:val="20"/>
          <w:szCs w:val="20"/>
        </w:rPr>
        <w:t>. Tal artigo afirmava que o conceito de gênero pressupunha</w:t>
      </w:r>
      <w:r w:rsidRPr="00A923EA">
        <w:rPr>
          <w:i/>
          <w:iCs/>
          <w:sz w:val="20"/>
          <w:szCs w:val="20"/>
        </w:rPr>
        <w:t xml:space="preserve"> </w:t>
      </w:r>
      <w:r w:rsidRPr="00A923EA">
        <w:rPr>
          <w:sz w:val="20"/>
          <w:szCs w:val="20"/>
        </w:rPr>
        <w:t>a compreensão das relações sociais entre homens e mulheres, sendo a primeira maneira de significar relações de poder.</w:t>
      </w:r>
    </w:p>
    <w:p w:rsidR="009F3F8A" w:rsidRDefault="009F3F8A" w:rsidP="005F0ACC">
      <w:pPr>
        <w:pStyle w:val="Textodenotaderodap"/>
        <w:jc w:val="both"/>
      </w:pPr>
    </w:p>
  </w:footnote>
  <w:footnote w:id="154">
    <w:p w:rsidR="009F3F8A" w:rsidRPr="00DD6D1A" w:rsidRDefault="009F3F8A" w:rsidP="005F0ACC">
      <w:pPr>
        <w:pStyle w:val="Textodenotaderodap"/>
        <w:jc w:val="both"/>
      </w:pPr>
      <w:r w:rsidRPr="00DD6D1A">
        <w:rPr>
          <w:rStyle w:val="Refdenotaderodap"/>
        </w:rPr>
        <w:footnoteRef/>
      </w:r>
      <w:r w:rsidRPr="00DD6D1A">
        <w:t xml:space="preserve"> </w:t>
      </w:r>
      <w:r w:rsidRPr="00DD6D1A">
        <w:rPr>
          <w:bdr w:val="none" w:sz="0" w:space="0" w:color="auto" w:frame="1"/>
        </w:rPr>
        <w:t>Fonte: MINISTÉRIO DA JUSTIÇA (2010).</w:t>
      </w:r>
    </w:p>
  </w:footnote>
  <w:footnote w:id="155">
    <w:p w:rsidR="009F3F8A" w:rsidRPr="000B74E6" w:rsidRDefault="009F3F8A" w:rsidP="005F0ACC">
      <w:pPr>
        <w:pStyle w:val="Textodenotaderodap"/>
        <w:jc w:val="both"/>
        <w:rPr>
          <w:rFonts w:ascii="Arial Black" w:hAnsi="Arial Black"/>
        </w:rPr>
      </w:pPr>
      <w:r w:rsidRPr="00DD6D1A">
        <w:rPr>
          <w:rStyle w:val="Refdenotaderodap"/>
        </w:rPr>
        <w:footnoteRef/>
      </w:r>
      <w:r w:rsidRPr="00DD6D1A">
        <w:t xml:space="preserve"> Dados da</w:t>
      </w:r>
      <w:r>
        <w:t xml:space="preserve"> Pesquisa Nacional por Amostra de Domicílios</w:t>
      </w:r>
      <w:r w:rsidRPr="00DD6D1A">
        <w:t xml:space="preserve"> </w:t>
      </w:r>
      <w:r>
        <w:t>(</w:t>
      </w:r>
      <w:r w:rsidRPr="00DD6D1A">
        <w:t>PNAD</w:t>
      </w:r>
      <w:r>
        <w:t>,</w:t>
      </w:r>
      <w:r w:rsidRPr="00DD6D1A">
        <w:t xml:space="preserve"> 2005</w:t>
      </w:r>
      <w:r>
        <w:t>)</w:t>
      </w:r>
      <w:r w:rsidRPr="00DD6D1A">
        <w:t xml:space="preserve"> confirmam uma desvantagem histórica nesse sentido; elas são 12% da população desocupada, enquanto os homens são 7,1%. Ademais são as mulheres o maior grupo populacional, proporcionalmente, entre os que ocupam os postos de trabalho informa</w:t>
      </w:r>
      <w:r>
        <w:t>is e precários (IBGE, 2005)</w:t>
      </w:r>
      <w:r w:rsidRPr="00DD6D1A">
        <w:t>.</w:t>
      </w:r>
    </w:p>
  </w:footnote>
  <w:footnote w:id="156">
    <w:p w:rsidR="009F3F8A" w:rsidRPr="008D0AB0" w:rsidRDefault="009F3F8A" w:rsidP="005F0ACC">
      <w:pPr>
        <w:pStyle w:val="Textodenotaderodap"/>
        <w:jc w:val="both"/>
      </w:pPr>
      <w:r w:rsidRPr="008D0AB0">
        <w:rPr>
          <w:rStyle w:val="Refdenotaderodap"/>
        </w:rPr>
        <w:footnoteRef/>
      </w:r>
      <w:r w:rsidRPr="008D0AB0">
        <w:t xml:space="preserve"> O Complexo Penal é um espaço prisional destinado ao cumprimento da pena em regimes fechado, semi-aberto e aberto, que não se encontra especificado na LEP, pois é a junção da Penitenciária, da Colônia Agrícola e da Casa do Albergado presentes em lei.</w:t>
      </w:r>
    </w:p>
  </w:footnote>
  <w:footnote w:id="157">
    <w:p w:rsidR="009F3F8A" w:rsidRDefault="009F3F8A" w:rsidP="005F0ACC">
      <w:pPr>
        <w:pStyle w:val="Textodenotaderodap"/>
        <w:jc w:val="both"/>
      </w:pPr>
      <w:r w:rsidRPr="008D0AB0">
        <w:rPr>
          <w:rStyle w:val="Refdenotaderodap"/>
        </w:rPr>
        <w:footnoteRef/>
      </w:r>
      <w:r w:rsidRPr="008D0AB0">
        <w:t xml:space="preserve"> Segundo a LEP, art. 91, a Colônia Agrícola, Industrial ou Similar destina-se ao cumprimento da pena em regime semi-aberto.</w:t>
      </w:r>
      <w:r w:rsidRPr="00707EDB">
        <w:rPr>
          <w:color w:val="FF0000"/>
        </w:rPr>
        <w:t xml:space="preserve"> </w:t>
      </w:r>
      <w:r w:rsidRPr="00707EDB">
        <w:rPr>
          <w:color w:val="FF0000"/>
          <w:sz w:val="19"/>
          <w:szCs w:val="19"/>
        </w:rPr>
        <w:t> </w:t>
      </w:r>
    </w:p>
  </w:footnote>
  <w:footnote w:id="158">
    <w:p w:rsidR="009F3F8A" w:rsidRPr="008D0AB0" w:rsidRDefault="009F3F8A" w:rsidP="005F0ACC">
      <w:pPr>
        <w:pStyle w:val="Textodenotaderodap"/>
        <w:jc w:val="both"/>
      </w:pPr>
      <w:r w:rsidRPr="008D0AB0">
        <w:rPr>
          <w:rStyle w:val="Refdenotaderodap"/>
        </w:rPr>
        <w:footnoteRef/>
      </w:r>
      <w:r w:rsidRPr="008D0AB0">
        <w:t xml:space="preserve">  No período da pesquisa de campo nenhuma mulher reclusa no CPEAMN se encontrava em trabalho externo.</w:t>
      </w:r>
    </w:p>
  </w:footnote>
  <w:footnote w:id="159">
    <w:p w:rsidR="009F3F8A" w:rsidRPr="008D0AB0" w:rsidRDefault="009F3F8A" w:rsidP="005F0ACC">
      <w:pPr>
        <w:pStyle w:val="Textodenotaderodap"/>
        <w:jc w:val="both"/>
      </w:pPr>
      <w:r w:rsidRPr="008D0AB0">
        <w:rPr>
          <w:rStyle w:val="Refdenotaderodap"/>
        </w:rPr>
        <w:footnoteRef/>
      </w:r>
      <w:r w:rsidRPr="008D0AB0">
        <w:t xml:space="preserve"> Segundo dicionário, o significado correto sobre parlatório não está ligado à visita íntima, mas a um lugar, em certos estabelecimentos (conventuais, carcerários), onde se recebe visitas para conversar reservadas.</w:t>
      </w:r>
    </w:p>
  </w:footnote>
  <w:footnote w:id="160">
    <w:p w:rsidR="009F3F8A" w:rsidRPr="008A2688" w:rsidRDefault="009F3F8A" w:rsidP="005F0ACC">
      <w:pPr>
        <w:pStyle w:val="Textodenotaderodap"/>
        <w:jc w:val="both"/>
        <w:rPr>
          <w:rFonts w:ascii="Arial" w:hAnsi="Arial" w:cs="Arial"/>
        </w:rPr>
      </w:pPr>
    </w:p>
  </w:footnote>
  <w:footnote w:id="161">
    <w:p w:rsidR="009F3F8A" w:rsidRDefault="009F3F8A" w:rsidP="005F0ACC">
      <w:pPr>
        <w:jc w:val="both"/>
      </w:pPr>
      <w:r w:rsidRPr="003D3D23">
        <w:rPr>
          <w:rStyle w:val="Refdenotaderodap"/>
          <w:sz w:val="20"/>
          <w:szCs w:val="20"/>
        </w:rPr>
        <w:footnoteRef/>
      </w:r>
      <w:r w:rsidRPr="003D3D23">
        <w:rPr>
          <w:sz w:val="20"/>
          <w:szCs w:val="20"/>
        </w:rPr>
        <w:t xml:space="preserve"> </w:t>
      </w:r>
      <w:r>
        <w:rPr>
          <w:sz w:val="20"/>
          <w:szCs w:val="20"/>
        </w:rPr>
        <w:t>C</w:t>
      </w:r>
      <w:r w:rsidRPr="003D3D23">
        <w:rPr>
          <w:sz w:val="20"/>
          <w:szCs w:val="20"/>
        </w:rPr>
        <w:t>omo</w:t>
      </w:r>
      <w:r>
        <w:rPr>
          <w:sz w:val="20"/>
          <w:szCs w:val="20"/>
        </w:rPr>
        <w:t xml:space="preserve"> o</w:t>
      </w:r>
      <w:r w:rsidRPr="003D3D23">
        <w:rPr>
          <w:sz w:val="20"/>
          <w:szCs w:val="20"/>
        </w:rPr>
        <w:t xml:space="preserve"> art. 83, § 2º, “os estabelecimentos penais destinados a mulheres serão dotados de berçário, onde as condenadas possam cuidar de seus filhos, inclusive amamentá-los, no mínimo, até 6 (seis) meses de idade”, complementado pelo art. 89, </w:t>
      </w:r>
      <w:r w:rsidRPr="003D3D23">
        <w:rPr>
          <w:bCs/>
          <w:sz w:val="20"/>
          <w:szCs w:val="20"/>
        </w:rPr>
        <w:t>“</w:t>
      </w:r>
      <w:r w:rsidRPr="003D3D23">
        <w:rPr>
          <w:sz w:val="20"/>
          <w:szCs w:val="20"/>
        </w:rPr>
        <w:t xml:space="preserve">a penitenciária de mulheres será dotada de seção para gestante e parturiente e de creche para abrigar crianças maiores de 6 (seis) meses e menores de 7 (sete) anos, com a finalidade de assistir a criança desamparada cuja responsável estiver presa”, estes espaços não existem no complexo e nem mesmo um futuro projeto de instalação. </w:t>
      </w:r>
    </w:p>
  </w:footnote>
  <w:footnote w:id="162">
    <w:p w:rsidR="009F3F8A" w:rsidRDefault="009F3F8A" w:rsidP="005F0ACC">
      <w:pPr>
        <w:pStyle w:val="Textodenotaderodap"/>
        <w:jc w:val="both"/>
      </w:pPr>
      <w:r>
        <w:rPr>
          <w:rStyle w:val="Refdenotaderodap"/>
        </w:rPr>
        <w:footnoteRef/>
      </w:r>
      <w:r>
        <w:t xml:space="preserve"> </w:t>
      </w:r>
      <w:r w:rsidRPr="00061324">
        <w:t>Durante a pesquisa nenhuma condenada se encontrava gestante.</w:t>
      </w:r>
    </w:p>
  </w:footnote>
  <w:footnote w:id="163">
    <w:p w:rsidR="009F3F8A" w:rsidRPr="00585B13" w:rsidRDefault="009F3F8A" w:rsidP="005F0ACC">
      <w:pPr>
        <w:pStyle w:val="Textodenotaderodap"/>
        <w:jc w:val="both"/>
        <w:rPr>
          <w:rFonts w:ascii="Times New Roman" w:hAnsi="Times New Roman"/>
        </w:rPr>
      </w:pPr>
      <w:r w:rsidRPr="00585B13">
        <w:rPr>
          <w:rStyle w:val="Refdenotaderodap"/>
          <w:rFonts w:ascii="Times New Roman" w:hAnsi="Times New Roman"/>
        </w:rPr>
        <w:footnoteRef/>
      </w:r>
      <w:r w:rsidRPr="00585B13">
        <w:rPr>
          <w:rFonts w:ascii="Times New Roman" w:hAnsi="Times New Roman"/>
        </w:rPr>
        <w:t xml:space="preserve"> </w:t>
      </w:r>
      <w:r>
        <w:rPr>
          <w:rFonts w:ascii="Times New Roman" w:hAnsi="Times New Roman"/>
        </w:rPr>
        <w:t>Trabalho extraído da monografia apresentada ao curso de graduação em Ciências Sociais da Universidade Federal de Uberlândia.</w:t>
      </w:r>
    </w:p>
  </w:footnote>
  <w:footnote w:id="164">
    <w:p w:rsidR="009F3F8A" w:rsidRPr="0021155D" w:rsidRDefault="009F3F8A" w:rsidP="005F0ACC">
      <w:pPr>
        <w:pStyle w:val="Textodenotaderodap"/>
        <w:jc w:val="both"/>
        <w:rPr>
          <w:rFonts w:ascii="Times New Roman" w:hAnsi="Times New Roman"/>
        </w:rPr>
      </w:pPr>
      <w:r w:rsidRPr="0021155D">
        <w:rPr>
          <w:rStyle w:val="Refdenotaderodap"/>
          <w:rFonts w:ascii="Times New Roman" w:hAnsi="Times New Roman"/>
        </w:rPr>
        <w:footnoteRef/>
      </w:r>
      <w:r w:rsidRPr="0021155D">
        <w:rPr>
          <w:rFonts w:ascii="Times New Roman" w:hAnsi="Times New Roman"/>
        </w:rPr>
        <w:t xml:space="preserve"> </w:t>
      </w:r>
      <w:r>
        <w:rPr>
          <w:rFonts w:ascii="Times New Roman" w:hAnsi="Times New Roman"/>
        </w:rPr>
        <w:t>Faz-se saber que esses preceitos de liberdade e igualdade referem-se às reivindicações dos movimentos sociais da década de 60 do século XX. Apesar da singularidade de cada um, os movimentos</w:t>
      </w:r>
      <w:r w:rsidRPr="00C36BE8">
        <w:rPr>
          <w:rFonts w:ascii="Times New Roman" w:hAnsi="Times New Roman"/>
        </w:rPr>
        <w:t xml:space="preserve"> </w:t>
      </w:r>
      <w:r>
        <w:rPr>
          <w:rFonts w:ascii="Times New Roman" w:hAnsi="Times New Roman"/>
        </w:rPr>
        <w:t xml:space="preserve">desse período, considerados identitários, demandavam liberdade de expressão e igualdade de direitos </w:t>
      </w:r>
      <w:r w:rsidRPr="00A94E33">
        <w:rPr>
          <w:rFonts w:ascii="Times New Roman" w:hAnsi="Times New Roman"/>
        </w:rPr>
        <w:t>(TOURAINE, 1998).</w:t>
      </w:r>
      <w:r>
        <w:rPr>
          <w:rFonts w:ascii="Times New Roman" w:hAnsi="Times New Roman"/>
        </w:rPr>
        <w:t xml:space="preserve"> O próprio movimento feminista, não obstante ter lutado pelo reconhecimento da alteridade, exigia a equiparação de direitos políticos, civis e sociais entre mulheres e homens, como condição fundamental da emancipação efetiva daquelas (FRASER, 2007).</w:t>
      </w:r>
    </w:p>
  </w:footnote>
  <w:footnote w:id="165">
    <w:p w:rsidR="009F3F8A" w:rsidRPr="003A65CC" w:rsidRDefault="009F3F8A" w:rsidP="005F0ACC">
      <w:pPr>
        <w:pStyle w:val="Textodenotaderodap"/>
        <w:jc w:val="both"/>
        <w:rPr>
          <w:rFonts w:ascii="Times New Roman" w:hAnsi="Times New Roman"/>
        </w:rPr>
      </w:pPr>
      <w:r w:rsidRPr="003A65CC">
        <w:rPr>
          <w:rStyle w:val="Refdenotaderodap"/>
          <w:rFonts w:ascii="Times New Roman" w:hAnsi="Times New Roman"/>
        </w:rPr>
        <w:footnoteRef/>
      </w:r>
      <w:r>
        <w:rPr>
          <w:rFonts w:ascii="Times New Roman" w:hAnsi="Times New Roman"/>
          <w:lang w:val="pt-PT"/>
        </w:rPr>
        <w:t xml:space="preserve">Informações sobre a tiragem das revistas </w:t>
      </w:r>
      <w:r w:rsidRPr="00CF362D">
        <w:rPr>
          <w:rFonts w:ascii="Times New Roman" w:hAnsi="Times New Roman"/>
          <w:i/>
          <w:lang w:val="pt-PT"/>
        </w:rPr>
        <w:t>Nova</w:t>
      </w:r>
      <w:r>
        <w:rPr>
          <w:rFonts w:ascii="Times New Roman" w:hAnsi="Times New Roman"/>
          <w:lang w:val="pt-PT"/>
        </w:rPr>
        <w:t xml:space="preserve"> e </w:t>
      </w:r>
      <w:r w:rsidRPr="00CF362D">
        <w:rPr>
          <w:rFonts w:ascii="Times New Roman" w:hAnsi="Times New Roman"/>
          <w:i/>
          <w:lang w:val="pt-PT"/>
        </w:rPr>
        <w:t>Playboy</w:t>
      </w:r>
      <w:r>
        <w:rPr>
          <w:rFonts w:ascii="Times New Roman" w:hAnsi="Times New Roman"/>
          <w:lang w:val="pt-PT"/>
        </w:rPr>
        <w:t xml:space="preserve"> foram retiradas da f</w:t>
      </w:r>
      <w:r w:rsidRPr="003A65CC">
        <w:rPr>
          <w:rFonts w:ascii="Times New Roman" w:hAnsi="Times New Roman"/>
          <w:lang w:val="pt-PT"/>
        </w:rPr>
        <w:t>onte: Projeção Bras</w:t>
      </w:r>
      <w:r>
        <w:rPr>
          <w:rFonts w:ascii="Times New Roman" w:hAnsi="Times New Roman"/>
          <w:lang w:val="pt-PT"/>
        </w:rPr>
        <w:t>il de Leitores C</w:t>
      </w:r>
      <w:r w:rsidRPr="003A65CC">
        <w:rPr>
          <w:rFonts w:ascii="Times New Roman" w:hAnsi="Times New Roman"/>
          <w:lang w:val="pt-PT"/>
        </w:rPr>
        <w:t>onsolidado 2011</w:t>
      </w:r>
      <w:r>
        <w:rPr>
          <w:rFonts w:ascii="Times New Roman" w:hAnsi="Times New Roman"/>
          <w:lang w:val="pt-PT"/>
        </w:rPr>
        <w:t xml:space="preserve"> (disponível em &lt;www.publiabril.com.br&gt;).</w:t>
      </w:r>
    </w:p>
  </w:footnote>
  <w:footnote w:id="166">
    <w:p w:rsidR="009F3F8A" w:rsidRPr="003A65CC" w:rsidRDefault="009F3F8A" w:rsidP="005F0ACC">
      <w:pPr>
        <w:pStyle w:val="Textodenotaderodap"/>
        <w:jc w:val="both"/>
        <w:rPr>
          <w:rFonts w:ascii="Times New Roman" w:hAnsi="Times New Roman"/>
        </w:rPr>
      </w:pPr>
      <w:r w:rsidRPr="003A65CC">
        <w:rPr>
          <w:rStyle w:val="Refdenotaderodap"/>
          <w:rFonts w:ascii="Times New Roman" w:hAnsi="Times New Roman"/>
        </w:rPr>
        <w:footnoteRef/>
      </w:r>
      <w:r>
        <w:rPr>
          <w:rFonts w:ascii="Times New Roman" w:hAnsi="Times New Roman"/>
          <w:lang w:val="pt-PT"/>
        </w:rPr>
        <w:t xml:space="preserve"> Informações sobre a classe social dos leitores(as) das revistas </w:t>
      </w:r>
      <w:r w:rsidRPr="00CF362D">
        <w:rPr>
          <w:rFonts w:ascii="Times New Roman" w:hAnsi="Times New Roman"/>
          <w:i/>
          <w:lang w:val="pt-PT"/>
        </w:rPr>
        <w:t>Nova</w:t>
      </w:r>
      <w:r>
        <w:rPr>
          <w:rFonts w:ascii="Times New Roman" w:hAnsi="Times New Roman"/>
          <w:lang w:val="pt-PT"/>
        </w:rPr>
        <w:t xml:space="preserve"> e </w:t>
      </w:r>
      <w:r w:rsidRPr="00CF362D">
        <w:rPr>
          <w:rFonts w:ascii="Times New Roman" w:hAnsi="Times New Roman"/>
          <w:i/>
          <w:lang w:val="pt-PT"/>
        </w:rPr>
        <w:t>Playboy</w:t>
      </w:r>
      <w:r>
        <w:rPr>
          <w:rFonts w:ascii="Times New Roman" w:hAnsi="Times New Roman"/>
          <w:lang w:val="pt-PT"/>
        </w:rPr>
        <w:t xml:space="preserve"> foram retiradas da f</w:t>
      </w:r>
      <w:r w:rsidRPr="003A65CC">
        <w:rPr>
          <w:rFonts w:ascii="Times New Roman" w:hAnsi="Times New Roman"/>
          <w:lang w:val="pt-PT"/>
        </w:rPr>
        <w:t>onte: EGM - Estudos Marplan Consolidado 2011</w:t>
      </w:r>
      <w:r>
        <w:rPr>
          <w:rFonts w:ascii="Times New Roman" w:hAnsi="Times New Roman"/>
          <w:lang w:val="pt-PT"/>
        </w:rPr>
        <w:t xml:space="preserve"> (disponível em &lt;publiabril.com.br&gt;).</w:t>
      </w:r>
    </w:p>
  </w:footnote>
  <w:footnote w:id="167">
    <w:p w:rsidR="009F3F8A" w:rsidRPr="003A65CC" w:rsidRDefault="009F3F8A" w:rsidP="005F0ACC">
      <w:pPr>
        <w:pStyle w:val="Textodenotaderodap"/>
        <w:jc w:val="both"/>
        <w:rPr>
          <w:rFonts w:ascii="Times New Roman" w:hAnsi="Times New Roman"/>
        </w:rPr>
      </w:pPr>
      <w:r w:rsidRPr="003A65CC">
        <w:rPr>
          <w:rStyle w:val="Refdenotaderodap"/>
          <w:rFonts w:ascii="Times New Roman" w:hAnsi="Times New Roman"/>
        </w:rPr>
        <w:footnoteRef/>
      </w:r>
      <w:r w:rsidRPr="00B36D89">
        <w:rPr>
          <w:rFonts w:ascii="Times New Roman" w:hAnsi="Times New Roman"/>
          <w:lang w:val="pt-PT"/>
        </w:rPr>
        <w:t>A estratificação social em classes A, B, C e D é assumida pelas revistas selecionadas. Entende-se</w:t>
      </w:r>
      <w:r>
        <w:rPr>
          <w:rFonts w:ascii="Times New Roman" w:hAnsi="Times New Roman"/>
          <w:lang w:val="pt-PT"/>
        </w:rPr>
        <w:t>,</w:t>
      </w:r>
      <w:r w:rsidRPr="00B36D89">
        <w:rPr>
          <w:rFonts w:ascii="Times New Roman" w:hAnsi="Times New Roman"/>
          <w:lang w:val="pt-PT"/>
        </w:rPr>
        <w:t xml:space="preserve"> aqui</w:t>
      </w:r>
      <w:r>
        <w:rPr>
          <w:rFonts w:ascii="Times New Roman" w:hAnsi="Times New Roman"/>
          <w:lang w:val="pt-PT"/>
        </w:rPr>
        <w:t>,</w:t>
      </w:r>
      <w:r w:rsidRPr="00B36D89">
        <w:rPr>
          <w:rFonts w:ascii="Times New Roman" w:hAnsi="Times New Roman"/>
          <w:lang w:val="pt-PT"/>
        </w:rPr>
        <w:t xml:space="preserve"> que o conceito de </w:t>
      </w:r>
      <w:r>
        <w:rPr>
          <w:rFonts w:ascii="Times New Roman" w:hAnsi="Times New Roman"/>
          <w:lang w:val="pt-PT"/>
        </w:rPr>
        <w:t>classe média extrapole</w:t>
      </w:r>
      <w:r w:rsidRPr="00B36D89">
        <w:rPr>
          <w:rFonts w:ascii="Times New Roman" w:hAnsi="Times New Roman"/>
          <w:lang w:val="pt-PT"/>
        </w:rPr>
        <w:t xml:space="preserve"> dimensões estritamente econômicas e abranja aspectos políticos e ideológicos para a sua definição</w:t>
      </w:r>
      <w:r>
        <w:rPr>
          <w:rFonts w:ascii="Times New Roman" w:hAnsi="Times New Roman"/>
          <w:lang w:val="pt-PT"/>
        </w:rPr>
        <w:t xml:space="preserve"> (BOITO JR., 2007)</w:t>
      </w:r>
      <w:r w:rsidRPr="00B36D89">
        <w:rPr>
          <w:rFonts w:ascii="Times New Roman" w:hAnsi="Times New Roman"/>
          <w:lang w:val="pt-PT"/>
        </w:rPr>
        <w:t>.</w:t>
      </w:r>
      <w:r>
        <w:rPr>
          <w:rFonts w:ascii="Times New Roman" w:hAnsi="Times New Roman"/>
          <w:lang w:val="pt-PT"/>
        </w:rPr>
        <w:t xml:space="preserve"> Toma-se como referência a concepção de Saes (1978), que caracteriza a classe média como uma noção prática criada para distinguir um comportamento político e ideológico específico, orientado por uma consciência meritocrática, que é típica de trabalhadores asssalariados não-manuais.</w:t>
      </w:r>
    </w:p>
  </w:footnote>
  <w:footnote w:id="168">
    <w:p w:rsidR="009F3F8A" w:rsidRPr="00E63B57" w:rsidRDefault="009F3F8A" w:rsidP="005F0ACC">
      <w:pPr>
        <w:tabs>
          <w:tab w:val="num" w:pos="0"/>
        </w:tabs>
        <w:jc w:val="both"/>
        <w:rPr>
          <w:rFonts w:ascii="Arial" w:hAnsi="Arial" w:cs="Arial"/>
          <w:color w:val="000000"/>
          <w:sz w:val="20"/>
          <w:szCs w:val="20"/>
        </w:rPr>
      </w:pPr>
      <w:r w:rsidRPr="00E63B57">
        <w:rPr>
          <w:rStyle w:val="Refdenotaderodap"/>
          <w:rFonts w:ascii="Arial" w:hAnsi="Arial" w:cs="Arial"/>
          <w:sz w:val="20"/>
          <w:szCs w:val="20"/>
        </w:rPr>
        <w:footnoteRef/>
      </w:r>
      <w:r w:rsidRPr="00E63B57">
        <w:rPr>
          <w:rFonts w:ascii="Arial" w:hAnsi="Arial" w:cs="Arial"/>
          <w:sz w:val="20"/>
          <w:szCs w:val="20"/>
        </w:rPr>
        <w:t xml:space="preserve"> Mestranda do Programa de Pós-Graduação em Direito, com concentração na área de Políticas Públicas de Inclusão Social, da Universidade de Santa Cruz do Sul – UNISC/RS. Advogada. E-mail: </w:t>
      </w:r>
      <w:hyperlink r:id="rId14" w:history="1">
        <w:r w:rsidRPr="00E63B57">
          <w:rPr>
            <w:rStyle w:val="Hyperlink"/>
            <w:rFonts w:ascii="Arial" w:hAnsi="Arial" w:cs="Arial"/>
            <w:sz w:val="20"/>
            <w:szCs w:val="20"/>
          </w:rPr>
          <w:t>maricamargod@gmail.com</w:t>
        </w:r>
      </w:hyperlink>
      <w:r w:rsidRPr="00E63B57">
        <w:rPr>
          <w:rFonts w:ascii="Arial" w:hAnsi="Arial" w:cs="Arial"/>
          <w:sz w:val="20"/>
          <w:szCs w:val="20"/>
        </w:rPr>
        <w:t xml:space="preserve"> </w:t>
      </w:r>
    </w:p>
  </w:footnote>
  <w:footnote w:id="169">
    <w:p w:rsidR="009F3F8A" w:rsidRPr="002C1709" w:rsidRDefault="009F3F8A" w:rsidP="005F0ACC">
      <w:pPr>
        <w:jc w:val="both"/>
        <w:rPr>
          <w:rFonts w:ascii="Arial" w:hAnsi="Arial" w:cs="Arial"/>
          <w:sz w:val="20"/>
          <w:szCs w:val="20"/>
        </w:rPr>
      </w:pPr>
      <w:r w:rsidRPr="00E63B57">
        <w:rPr>
          <w:rStyle w:val="Refdenotaderodap"/>
          <w:rFonts w:ascii="Arial" w:hAnsi="Arial" w:cs="Arial"/>
          <w:sz w:val="20"/>
          <w:szCs w:val="20"/>
        </w:rPr>
        <w:footnoteRef/>
      </w:r>
      <w:r w:rsidRPr="00E63B57">
        <w:rPr>
          <w:rFonts w:ascii="Arial" w:hAnsi="Arial" w:cs="Arial"/>
          <w:sz w:val="20"/>
          <w:szCs w:val="20"/>
        </w:rPr>
        <w:t xml:space="preserve"> Pós-Doutora em Direito pela Universidade de Burgos/Espanha, com Bolsa da CAPES. Doutora em Direito pela UFSC, professora da graduação e do Programa de Pós-Graduação em Direito – Mestrado e Doutorado na Universidade de Santa Cruz do Sul – UNISC/RS. Professora da Graduação em Direito na Fundação Educacional Machado de Assis de Santa Rosa – FEMA. Coordenadora do Grupo de Estudos “Direito, Cidadania e Políticas Públicas” da UNISC. Psicóloga com Especialização em Terapia Familiar – CRP nº</w:t>
      </w:r>
      <w:r>
        <w:rPr>
          <w:rFonts w:ascii="Arial" w:hAnsi="Arial" w:cs="Arial"/>
          <w:sz w:val="20"/>
          <w:szCs w:val="20"/>
        </w:rPr>
        <w:t xml:space="preserve"> 07/08955. </w:t>
      </w:r>
      <w:r w:rsidRPr="00E63B57">
        <w:rPr>
          <w:rFonts w:ascii="Arial" w:hAnsi="Arial" w:cs="Arial"/>
          <w:sz w:val="20"/>
          <w:szCs w:val="20"/>
        </w:rPr>
        <w:t>Subcoordenadora do Projeto de Implementação do Centro Integrado de Políticas Públicas – CIEPP</w:t>
      </w:r>
      <w:r>
        <w:rPr>
          <w:rFonts w:ascii="Arial" w:hAnsi="Arial" w:cs="Arial"/>
          <w:sz w:val="20"/>
          <w:szCs w:val="20"/>
        </w:rPr>
        <w:t xml:space="preserve"> na UNISC – com verba da FINEP.</w:t>
      </w:r>
    </w:p>
  </w:footnote>
  <w:footnote w:id="170">
    <w:p w:rsidR="009F3F8A" w:rsidRDefault="009F3F8A" w:rsidP="005F0ACC">
      <w:pPr>
        <w:pStyle w:val="Textodenotaderodap"/>
        <w:jc w:val="both"/>
      </w:pPr>
      <w:r>
        <w:rPr>
          <w:rStyle w:val="Refdenotaderodap"/>
        </w:rPr>
        <w:footnoteRef/>
      </w:r>
      <w:r>
        <w:t xml:space="preserve"> Graduada em direito pela Universidade de Brasília (UnB), voluntária no Projeto de Iniciação Científica 2012-2013, sob orientação da Professora Janaína Lima Penalva.</w:t>
      </w:r>
    </w:p>
  </w:footnote>
  <w:footnote w:id="171">
    <w:p w:rsidR="009F3F8A" w:rsidRDefault="009F3F8A" w:rsidP="005F0ACC">
      <w:pPr>
        <w:pStyle w:val="Textodenotaderodap"/>
      </w:pPr>
      <w:r>
        <w:rPr>
          <w:rStyle w:val="Refdenotaderodap"/>
        </w:rPr>
        <w:footnoteRef/>
      </w:r>
      <w:r>
        <w:t xml:space="preserve"> Igualdade de gênero (art. 5º, I), dignidade da pessoa humana (art. 1°, III), direito a uma vida livre de violência (art. 226, § 8º), dentre outros.</w:t>
      </w:r>
    </w:p>
  </w:footnote>
  <w:footnote w:id="172">
    <w:p w:rsidR="009F3F8A" w:rsidRDefault="009F3F8A" w:rsidP="005F0ACC">
      <w:pPr>
        <w:pStyle w:val="Textodenotaderodap"/>
        <w:jc w:val="both"/>
      </w:pPr>
      <w:r w:rsidRPr="00C34844">
        <w:rPr>
          <w:rStyle w:val="Refdenotaderodap"/>
        </w:rPr>
        <w:footnoteRef/>
      </w:r>
      <w:r w:rsidRPr="00C34844">
        <w:t xml:space="preserve"> Questão que se origina a partir de um conhecimento incompleto ou compreensão falha (BOOTH; COLOMB; WILLIAMS, 2008).</w:t>
      </w:r>
    </w:p>
  </w:footnote>
  <w:footnote w:id="173">
    <w:p w:rsidR="009F3F8A" w:rsidRPr="001B286D" w:rsidRDefault="009F3F8A" w:rsidP="005F0ACC">
      <w:pPr>
        <w:pStyle w:val="Textodenotaderodap"/>
        <w:jc w:val="both"/>
      </w:pPr>
      <w:r>
        <w:rPr>
          <w:rStyle w:val="Refdenotaderodap"/>
        </w:rPr>
        <w:footnoteRef/>
      </w:r>
      <w:r>
        <w:t xml:space="preserve"> O estudo utilizou de dupla abordagem para a compressão dos processos. Uma quantitativa, de descrição numérica do contexto em que as mortes se deram, consolidada no tópico Dados Gerais; e uma qualitativa, de interpretação do significado que os/as operadores/as de Direito atribuem à violência doméstica e familiar contra a mulher e aos princípios da Lei Maria da Penha (CRESWELL, 2007).</w:t>
      </w:r>
    </w:p>
  </w:footnote>
  <w:footnote w:id="174">
    <w:p w:rsidR="009F3F8A" w:rsidRDefault="009F3F8A" w:rsidP="005F0ACC">
      <w:pPr>
        <w:pStyle w:val="Textodenotaderodap"/>
        <w:jc w:val="both"/>
      </w:pPr>
      <w:r>
        <w:rPr>
          <w:rStyle w:val="Refdenotaderodap"/>
        </w:rPr>
        <w:footnoteRef/>
      </w:r>
      <w:r>
        <w:t xml:space="preserve">  Código de Processo Penal. Art. 492.  Em seguida, o presidente proferirá sentença que: I – no caso de condenação: </w:t>
      </w:r>
      <w:r w:rsidRPr="00225FD8">
        <w:t>b) considerará as circunstâncias agravantes ou a</w:t>
      </w:r>
      <w:r>
        <w:t>tenuantes alegadas nos debates.</w:t>
      </w:r>
    </w:p>
  </w:footnote>
  <w:footnote w:id="175">
    <w:p w:rsidR="009F3F8A" w:rsidRDefault="009F3F8A" w:rsidP="005F0ACC">
      <w:pPr>
        <w:pStyle w:val="Textodenotaderodap"/>
        <w:jc w:val="both"/>
      </w:pPr>
      <w:r>
        <w:rPr>
          <w:rStyle w:val="Refdenotaderodap"/>
        </w:rPr>
        <w:footnoteRef/>
      </w:r>
      <w:r>
        <w:t xml:space="preserve"> Optou-se por não trabalhar com a reincidência por questões metodológicas de recorte temático.</w:t>
      </w:r>
    </w:p>
  </w:footnote>
  <w:footnote w:id="176">
    <w:p w:rsidR="009F3F8A" w:rsidRDefault="009F3F8A" w:rsidP="005F0ACC">
      <w:pPr>
        <w:pStyle w:val="Textodenotaderodap"/>
        <w:jc w:val="both"/>
      </w:pPr>
      <w:r>
        <w:rPr>
          <w:rStyle w:val="Refdenotaderodap"/>
        </w:rPr>
        <w:footnoteRef/>
      </w:r>
      <w:r>
        <w:t xml:space="preserve"> Constituição Federal. </w:t>
      </w:r>
      <w:r w:rsidRPr="001E5A8F">
        <w:t>Art. 226. A família, base da sociedade, tem especial proteção do Estado.</w:t>
      </w:r>
    </w:p>
  </w:footnote>
  <w:footnote w:id="177">
    <w:p w:rsidR="009F3F8A" w:rsidRDefault="009F3F8A" w:rsidP="005F0ACC">
      <w:pPr>
        <w:pStyle w:val="Textodenotaderodap"/>
        <w:jc w:val="both"/>
      </w:pPr>
      <w:r>
        <w:rPr>
          <w:rStyle w:val="Refdenotaderodap"/>
        </w:rPr>
        <w:footnoteRef/>
      </w:r>
      <w:r>
        <w:t xml:space="preserve"> Ressalta-se aqui que os debates em Plenário não são registrados.</w:t>
      </w:r>
    </w:p>
  </w:footnote>
  <w:footnote w:id="178">
    <w:p w:rsidR="009F3F8A" w:rsidRDefault="009F3F8A" w:rsidP="005F0ACC">
      <w:pPr>
        <w:pStyle w:val="Textodenotaderodap"/>
        <w:jc w:val="both"/>
      </w:pPr>
      <w:r>
        <w:rPr>
          <w:rStyle w:val="Refdenotaderodap"/>
        </w:rPr>
        <w:footnoteRef/>
      </w:r>
      <w:r>
        <w:t xml:space="preserve"> </w:t>
      </w:r>
      <w:r w:rsidRPr="00E8592A">
        <w:t>STJ Súmula nº 231 - 22/09/1999 - DJ 15.10.1999</w:t>
      </w:r>
      <w:r>
        <w:t xml:space="preserve">: </w:t>
      </w:r>
      <w:r w:rsidRPr="00E8592A">
        <w:t>A incidência da circunstância atenuante não pode conduzir à redução da pena abaixo do mínimo legal.</w:t>
      </w:r>
    </w:p>
  </w:footnote>
  <w:footnote w:id="179">
    <w:p w:rsidR="009F3F8A" w:rsidRDefault="009F3F8A" w:rsidP="005F0ACC">
      <w:pPr>
        <w:pStyle w:val="Textodenotaderodap"/>
        <w:jc w:val="both"/>
      </w:pPr>
      <w:r>
        <w:rPr>
          <w:rStyle w:val="Refdenotaderodap"/>
        </w:rPr>
        <w:footnoteRef/>
      </w:r>
      <w:r>
        <w:t xml:space="preserve"> O julgamento de 02 desses casos se deu nos moldes antigos do Tribunal do Júri, o que pode explicar a aplicação da atenuante inominada. Isso porque constava do procedimento anterior a obrigatoriedade em produzir </w:t>
      </w:r>
      <w:r w:rsidRPr="00EF334B">
        <w:t>quesito aberto sobre atenuantes.</w:t>
      </w:r>
    </w:p>
  </w:footnote>
  <w:footnote w:id="180">
    <w:p w:rsidR="009F3F8A" w:rsidRDefault="009F3F8A" w:rsidP="005F0ACC">
      <w:pPr>
        <w:pStyle w:val="Textodenotaderodap"/>
        <w:jc w:val="both"/>
      </w:pPr>
      <w:r>
        <w:rPr>
          <w:rStyle w:val="Refdenotaderodap"/>
        </w:rPr>
        <w:footnoteRef/>
      </w:r>
      <w:r>
        <w:t xml:space="preserve"> Casos 6 e 22. No primeiro, o ex-companheiro assassina a mulher com 02 disparos de arma de fogo após ciúmes e discussão acerca da filha em comum, tendo a ex-sogra dito que  ele não era o pai da menina. O réu confessou o fato, mas negou a intenção de atingir a vítima. No outro, a morte teria se dado com 02 facadas, tendo alegado o acusado se tratar de suicídio da companheira por ele ter dito que a deixaria. </w:t>
      </w:r>
    </w:p>
  </w:footnote>
  <w:footnote w:id="181">
    <w:p w:rsidR="009F3F8A" w:rsidRDefault="009F3F8A" w:rsidP="005F0ACC">
      <w:pPr>
        <w:pStyle w:val="Textodenotaderodap"/>
        <w:jc w:val="both"/>
      </w:pPr>
      <w:r>
        <w:rPr>
          <w:rStyle w:val="Refdenotaderodap"/>
        </w:rPr>
        <w:footnoteRef/>
      </w:r>
      <w:r>
        <w:t xml:space="preserve"> Caso 30: O ex-namorado, com ciúmes ao ver a vítima com outro em casa noturna de forró, desferiu 01 facada, causando-lhe a morte.</w:t>
      </w:r>
    </w:p>
  </w:footnote>
  <w:footnote w:id="182">
    <w:p w:rsidR="009F3F8A" w:rsidRDefault="009F3F8A" w:rsidP="005F0ACC">
      <w:pPr>
        <w:pStyle w:val="Textodenotaderodap"/>
        <w:jc w:val="both"/>
      </w:pPr>
      <w:r>
        <w:rPr>
          <w:rStyle w:val="Refdenotaderodap"/>
        </w:rPr>
        <w:footnoteRef/>
      </w:r>
      <w:r>
        <w:t xml:space="preserve"> Caso 25</w:t>
      </w:r>
      <w:r w:rsidRPr="008B01DA">
        <w:t>:</w:t>
      </w:r>
      <w:r>
        <w:t xml:space="preserve"> Por suspeita de traição da vítima, o réu realizou disparo de arma de fogo, vindo a mata-la na presença dos filhos comuns.</w:t>
      </w:r>
    </w:p>
  </w:footnote>
  <w:footnote w:id="183">
    <w:p w:rsidR="009F3F8A" w:rsidRDefault="009F3F8A" w:rsidP="005F0ACC">
      <w:pPr>
        <w:pStyle w:val="Textodenotaderodap"/>
        <w:jc w:val="both"/>
      </w:pPr>
      <w:r>
        <w:rPr>
          <w:rStyle w:val="Refdenotaderodap"/>
        </w:rPr>
        <w:footnoteRef/>
      </w:r>
      <w:r>
        <w:t xml:space="preserve"> Caso 26: O réu do caso encontrava-se em regime domiciliar pela prática de estupro. Realizou 75 golpes de faca após suspeitar de traição da vítima por ver esta conversando com outro.</w:t>
      </w:r>
    </w:p>
  </w:footnote>
  <w:footnote w:id="184">
    <w:p w:rsidR="009F3F8A" w:rsidRDefault="009F3F8A" w:rsidP="005F0ACC">
      <w:pPr>
        <w:pStyle w:val="Textodenotaderodap"/>
        <w:jc w:val="both"/>
      </w:pPr>
      <w:r>
        <w:rPr>
          <w:rStyle w:val="Refdenotaderodap"/>
        </w:rPr>
        <w:footnoteRef/>
      </w:r>
      <w:r>
        <w:t xml:space="preserve"> Caso 3: Por ciúmes da vítima, a discussão se iniciou, culminando com a morte dela por 04 facadas, após encurralada entre o domicílio comum e o da vizinha. O réu alegou somente ter se dado conta do ocorrido na delegacia após a prisão em flagrante, pois não se recordava dos fatos.</w:t>
      </w:r>
    </w:p>
  </w:footnote>
  <w:footnote w:id="185">
    <w:p w:rsidR="009F3F8A" w:rsidRDefault="009F3F8A" w:rsidP="005F0ACC">
      <w:pPr>
        <w:pStyle w:val="Textodenotaderodap"/>
        <w:jc w:val="both"/>
      </w:pPr>
      <w:r>
        <w:rPr>
          <w:rStyle w:val="Refdenotaderodap"/>
        </w:rPr>
        <w:footnoteRef/>
      </w:r>
      <w:r>
        <w:t xml:space="preserve"> O único debate encontrado</w:t>
      </w:r>
      <w:r w:rsidRPr="00B60905">
        <w:t xml:space="preserve"> </w:t>
      </w:r>
      <w:r>
        <w:t>referia-se a</w:t>
      </w:r>
      <w:r w:rsidRPr="00B60905">
        <w:t xml:space="preserve">o </w:t>
      </w:r>
      <w:r w:rsidRPr="00196C55">
        <w:rPr>
          <w:i/>
        </w:rPr>
        <w:t>bis in idem</w:t>
      </w:r>
      <w:r w:rsidRPr="00B60905">
        <w:t xml:space="preserve"> para uso da agravante quando já</w:t>
      </w:r>
      <w:r>
        <w:t xml:space="preserve"> culminado o art. 129, § 9º (SOUZA, 2007).</w:t>
      </w:r>
    </w:p>
  </w:footnote>
  <w:footnote w:id="186">
    <w:p w:rsidR="009F3F8A" w:rsidRPr="00095C9B" w:rsidRDefault="009F3F8A" w:rsidP="005F0ACC">
      <w:pPr>
        <w:pStyle w:val="SemEspaamento"/>
      </w:pPr>
      <w:r>
        <w:rPr>
          <w:rStyle w:val="Refdenotaderodap"/>
        </w:rPr>
        <w:footnoteRef/>
      </w:r>
      <w:r w:rsidRPr="00095C9B">
        <w:t xml:space="preserve"> Graduada em Letras Habilitação Português/Inglês na Universidade do Vale do Rio dos Sinos (UNISINOS) e integrante do grupo de pesquisa Fala-em-Interação (FEI).</w:t>
      </w:r>
    </w:p>
  </w:footnote>
  <w:footnote w:id="187">
    <w:p w:rsidR="009F3F8A" w:rsidRPr="00E70A6F" w:rsidRDefault="009F3F8A" w:rsidP="005F0ACC">
      <w:pPr>
        <w:pStyle w:val="SemEspaamento"/>
      </w:pPr>
      <w:r>
        <w:rPr>
          <w:rStyle w:val="Refdenotaderodap"/>
        </w:rPr>
        <w:footnoteRef/>
      </w:r>
      <w:r w:rsidRPr="00E70A6F">
        <w:t xml:space="preserve"> Ph.D. e Mestre em Linguística pela University of Michigan (UofM, EUA), Presidente Eleita da IGALA do International Association of Gender and Language, Estados Unidos.</w:t>
      </w:r>
    </w:p>
  </w:footnote>
  <w:footnote w:id="188">
    <w:p w:rsidR="009F3F8A" w:rsidRPr="00305901" w:rsidRDefault="009F3F8A" w:rsidP="005F0ACC">
      <w:pPr>
        <w:pStyle w:val="textdenotaderodap"/>
        <w:ind w:left="210" w:hanging="210"/>
        <w:rPr>
          <w:lang w:val="pt-BR"/>
        </w:rPr>
      </w:pPr>
      <w:r>
        <w:rPr>
          <w:rStyle w:val="Refdenotaderodap"/>
        </w:rPr>
        <w:footnoteRef/>
      </w:r>
      <w:r w:rsidRPr="00305901">
        <w:t xml:space="preserve"> […] we are trained to behave so differently as women and men, and to behave so differently toward women and men, itself contributes </w:t>
      </w:r>
      <w:bookmarkStart w:id="174" w:name="OLE_LINK26"/>
      <w:bookmarkStart w:id="175" w:name="OLE_LINK27"/>
      <w:r w:rsidRPr="00305901">
        <w:t xml:space="preserve">mightily </w:t>
      </w:r>
      <w:bookmarkEnd w:id="174"/>
      <w:bookmarkEnd w:id="175"/>
      <w:r w:rsidRPr="00305901">
        <w:t xml:space="preserve">to the appearance of extreme dimorphism, but also, the ways we act as women and men, and the ways we act toward women and men, mould our bodies and our minds to the shape of subordination and dominance. </w:t>
      </w:r>
      <w:r w:rsidRPr="00305901">
        <w:rPr>
          <w:lang w:val="pt-BR"/>
        </w:rPr>
        <w:t>We do become what we practice being.”</w:t>
      </w:r>
    </w:p>
  </w:footnote>
  <w:footnote w:id="189">
    <w:p w:rsidR="009F3F8A" w:rsidRPr="00BD2F2A" w:rsidRDefault="009F3F8A" w:rsidP="005F0ACC">
      <w:pPr>
        <w:pStyle w:val="textdenotaderodap"/>
        <w:ind w:left="142" w:hanging="142"/>
        <w:rPr>
          <w:lang w:val="pt-BR"/>
        </w:rPr>
      </w:pPr>
      <w:r>
        <w:rPr>
          <w:rStyle w:val="Refdenotaderodap"/>
        </w:rPr>
        <w:footnoteRef/>
      </w:r>
      <w:r w:rsidRPr="00BD2F2A">
        <w:rPr>
          <w:lang w:val="pt-BR"/>
        </w:rPr>
        <w:t xml:space="preserve"> </w:t>
      </w:r>
      <w:r w:rsidRPr="00B57F8A">
        <w:rPr>
          <w:lang w:val="pt-BR"/>
        </w:rPr>
        <w:t xml:space="preserve">Ostermann e Sell (2009) traduziram </w:t>
      </w:r>
      <w:r w:rsidRPr="00B57F8A">
        <w:rPr>
          <w:i/>
          <w:iCs/>
          <w:lang w:val="pt-BR"/>
        </w:rPr>
        <w:t>Membership Categorization Analysis</w:t>
      </w:r>
      <w:r w:rsidRPr="00B57F8A">
        <w:rPr>
          <w:lang w:val="pt-BR"/>
        </w:rPr>
        <w:t xml:space="preserve"> (SACKS, 1992) como Análise </w:t>
      </w:r>
      <w:r>
        <w:rPr>
          <w:lang w:val="pt-BR"/>
        </w:rPr>
        <w:t>de</w:t>
      </w:r>
      <w:r w:rsidRPr="00B57F8A">
        <w:rPr>
          <w:lang w:val="pt-BR"/>
        </w:rPr>
        <w:t xml:space="preserve"> Categorias de Pertença.</w:t>
      </w:r>
    </w:p>
  </w:footnote>
  <w:footnote w:id="190">
    <w:p w:rsidR="009F3F8A" w:rsidRPr="00305901" w:rsidRDefault="009F3F8A" w:rsidP="005F0ACC">
      <w:pPr>
        <w:pStyle w:val="textdenotaderodap"/>
        <w:ind w:left="142" w:hanging="142"/>
      </w:pPr>
      <w:r>
        <w:rPr>
          <w:rStyle w:val="Refdenotaderodap"/>
        </w:rPr>
        <w:footnoteRef/>
      </w:r>
      <w:r w:rsidRPr="00977B91">
        <w:rPr>
          <w:lang w:val="en-CA"/>
        </w:rPr>
        <w:t xml:space="preserve"> “[...] </w:t>
      </w:r>
      <w:r w:rsidRPr="00305901">
        <w:t>classifications or social types that may be used to describe persons. By way of illustration, an occasioned list of such categories might include politician, woman, nerd, astronaut, friend, grandmother, etc.”</w:t>
      </w:r>
    </w:p>
  </w:footnote>
  <w:footnote w:id="191">
    <w:p w:rsidR="009F3F8A" w:rsidRDefault="009F3F8A" w:rsidP="005F0ACC">
      <w:pPr>
        <w:pStyle w:val="textdenotaderodap"/>
        <w:ind w:left="142" w:hanging="142"/>
      </w:pPr>
      <w:r>
        <w:rPr>
          <w:rStyle w:val="Refdenotaderodap"/>
        </w:rPr>
        <w:footnoteRef/>
      </w:r>
      <w:r w:rsidRPr="00463D32">
        <w:rPr>
          <w:lang w:val="en-CA"/>
        </w:rPr>
        <w:t xml:space="preserve"> </w:t>
      </w:r>
      <w:r>
        <w:rPr>
          <w:lang w:val="en-CA"/>
        </w:rPr>
        <w:t xml:space="preserve">Sacks (1992) </w:t>
      </w:r>
      <w:r w:rsidRPr="00404FA5">
        <w:rPr>
          <w:i/>
          <w:iCs/>
          <w:lang w:val="en-CA"/>
        </w:rPr>
        <w:t>Membership Categorization Device (MCD)</w:t>
      </w:r>
      <w:r>
        <w:rPr>
          <w:i/>
          <w:iCs/>
          <w:lang w:val="en-CA"/>
        </w:rPr>
        <w:t xml:space="preserve"> </w:t>
      </w:r>
      <w:r>
        <w:rPr>
          <w:lang w:val="en-CA"/>
        </w:rPr>
        <w:t>traduzido por Ostermann e Sell (2009).</w:t>
      </w:r>
    </w:p>
  </w:footnote>
  <w:footnote w:id="192">
    <w:p w:rsidR="009F3F8A" w:rsidRPr="00977B91" w:rsidRDefault="009F3F8A" w:rsidP="005F0ACC">
      <w:pPr>
        <w:pStyle w:val="textdenotaderodap"/>
        <w:ind w:left="142" w:hanging="142"/>
        <w:rPr>
          <w:lang w:val="en-CA"/>
        </w:rPr>
      </w:pPr>
      <w:r>
        <w:rPr>
          <w:rStyle w:val="Refdenotaderodap"/>
        </w:rPr>
        <w:footnoteRef/>
      </w:r>
      <w:r w:rsidRPr="00977B91">
        <w:rPr>
          <w:lang w:val="en-CA"/>
        </w:rPr>
        <w:t xml:space="preserve"> </w:t>
      </w:r>
      <w:r w:rsidRPr="00977B91">
        <w:rPr>
          <w:i/>
          <w:iCs/>
          <w:lang w:val="en-CA"/>
        </w:rPr>
        <w:t xml:space="preserve">Standardized Relational Pair </w:t>
      </w:r>
      <w:r w:rsidRPr="00977B91">
        <w:rPr>
          <w:lang w:val="en-CA"/>
        </w:rPr>
        <w:t xml:space="preserve">traduzido por Ostermann e Sell (2009). </w:t>
      </w:r>
    </w:p>
  </w:footnote>
  <w:footnote w:id="193">
    <w:p w:rsidR="009F3F8A" w:rsidRDefault="009F3F8A" w:rsidP="005F0ACC">
      <w:pPr>
        <w:pStyle w:val="textdenotaderodap"/>
        <w:ind w:left="142" w:hanging="142"/>
      </w:pPr>
      <w:r>
        <w:rPr>
          <w:rStyle w:val="Refdenotaderodap"/>
        </w:rPr>
        <w:footnoteRef/>
      </w:r>
      <w:r>
        <w:t xml:space="preserve"> “o</w:t>
      </w:r>
      <w:r w:rsidRPr="00463D32">
        <w:t>ne type of MCD is the SRP,</w:t>
      </w:r>
      <w:r>
        <w:t xml:space="preserve"> standard(ized) relational pair:</w:t>
      </w:r>
      <w:r w:rsidRPr="00463D32">
        <w:t xml:space="preserve"> e.g. mother-child; husband-wife, where two categories are paired together and may involve such matters as reciprocal rights and obligations.</w:t>
      </w:r>
      <w:r>
        <w:t>”</w:t>
      </w:r>
    </w:p>
  </w:footnote>
  <w:footnote w:id="194">
    <w:p w:rsidR="009F3F8A" w:rsidRDefault="009F3F8A" w:rsidP="005F0ACC">
      <w:pPr>
        <w:pStyle w:val="textdenotaderodap"/>
        <w:ind w:left="142" w:hanging="142"/>
      </w:pPr>
      <w:r>
        <w:rPr>
          <w:rStyle w:val="Refdenotaderodap"/>
        </w:rPr>
        <w:footnoteRef/>
      </w:r>
      <w:r>
        <w:t xml:space="preserve"> </w:t>
      </w:r>
      <w:r w:rsidRPr="004D4DED">
        <w:t>“</w:t>
      </w:r>
      <w:r>
        <w:t xml:space="preserve">[…] </w:t>
      </w:r>
      <w:r w:rsidRPr="004D4DED">
        <w:t>a particular ‘woman’ may also be correctly categorized as a ‘mother’, ‘wife’ or a ‘daughter’, with each category carrying a different set of category bound activities, predicates, or rights and obligations that are expectable for an incumbent of that category to perform or posses.”</w:t>
      </w:r>
    </w:p>
  </w:footnote>
  <w:footnote w:id="195">
    <w:p w:rsidR="009F3F8A" w:rsidRDefault="009F3F8A" w:rsidP="005F0ACC">
      <w:pPr>
        <w:pStyle w:val="textdenotaderodap"/>
        <w:ind w:left="196" w:hanging="196"/>
      </w:pPr>
      <w:r>
        <w:rPr>
          <w:rStyle w:val="Refdenotaderodap"/>
        </w:rPr>
        <w:footnoteRef/>
      </w:r>
      <w:r>
        <w:t xml:space="preserve"> </w:t>
      </w:r>
      <w:r w:rsidRPr="00633C24">
        <w:t>Individuals have many social identities that may be donned or shed, muted or made more salient, depending on the situation. One may be a friend, spouse, professional, citizen, and many other things to many different people – or, to the same person at different times. But we are always women or men, unless we shift into another sex category.</w:t>
      </w:r>
    </w:p>
  </w:footnote>
  <w:footnote w:id="196">
    <w:p w:rsidR="009F3F8A" w:rsidRDefault="009F3F8A" w:rsidP="005F0ACC">
      <w:pPr>
        <w:pStyle w:val="textdenotaderodap"/>
        <w:ind w:left="196" w:hanging="196"/>
      </w:pPr>
      <w:r>
        <w:rPr>
          <w:rStyle w:val="Refdenotaderodap"/>
        </w:rPr>
        <w:footnoteRef/>
      </w:r>
      <w:r w:rsidRPr="00711C7D">
        <w:t xml:space="preserve"> </w:t>
      </w:r>
      <w:r w:rsidRPr="003D0458">
        <w:rPr>
          <w:lang w:val="en-CA"/>
        </w:rPr>
        <w:t>“</w:t>
      </w:r>
      <w:r>
        <w:rPr>
          <w:lang w:val="en-CA"/>
        </w:rPr>
        <w:t xml:space="preserve">[...] </w:t>
      </w:r>
      <w:r w:rsidRPr="003D0458">
        <w:rPr>
          <w:lang w:val="en-CA"/>
        </w:rPr>
        <w:t xml:space="preserve">sex category is </w:t>
      </w:r>
      <w:bookmarkStart w:id="179" w:name="OLE_LINK28"/>
      <w:bookmarkStart w:id="180" w:name="OLE_LINK29"/>
      <w:r w:rsidRPr="003D0458">
        <w:rPr>
          <w:lang w:val="en-CA"/>
        </w:rPr>
        <w:t>omnirelevant</w:t>
      </w:r>
      <w:bookmarkEnd w:id="179"/>
      <w:bookmarkEnd w:id="180"/>
      <w:r w:rsidRPr="003D0458">
        <w:rPr>
          <w:lang w:val="en-CA"/>
        </w:rPr>
        <w:t>, then any occasion, conflicted or not, offers resources for doing gender.”</w:t>
      </w:r>
    </w:p>
  </w:footnote>
  <w:footnote w:id="197">
    <w:p w:rsidR="009F3F8A" w:rsidRPr="006E53CC" w:rsidRDefault="009F3F8A" w:rsidP="005F0ACC">
      <w:pPr>
        <w:pStyle w:val="textdenotaderodap"/>
        <w:ind w:left="196" w:hanging="196"/>
      </w:pPr>
      <w:r>
        <w:rPr>
          <w:rStyle w:val="Refdenotaderodap"/>
        </w:rPr>
        <w:footnoteRef/>
      </w:r>
      <w:r>
        <w:t xml:space="preserve"> “i</w:t>
      </w:r>
      <w:r w:rsidRPr="006E53CC">
        <w:t>n general terms, the significance of these membership categories, on one level, is that they provide a means for us to make sense of the social world.”</w:t>
      </w:r>
    </w:p>
  </w:footnote>
  <w:footnote w:id="198">
    <w:p w:rsidR="009F3F8A" w:rsidRPr="00174C50" w:rsidRDefault="009F3F8A" w:rsidP="005F0ACC">
      <w:pPr>
        <w:pStyle w:val="textdenotaderodap"/>
        <w:rPr>
          <w:lang w:val="pt-BR"/>
        </w:rPr>
      </w:pPr>
      <w:r>
        <w:rPr>
          <w:rStyle w:val="Refdenotaderodap"/>
        </w:rPr>
        <w:footnoteRef/>
      </w:r>
      <w:r w:rsidRPr="00174C50">
        <w:rPr>
          <w:lang w:val="pt-BR"/>
        </w:rPr>
        <w:t xml:space="preserve"> (OSTERMANN; PISONI; SCHNACK, 2005) ˗ O símbolo “@” foi substituído por “(hh)” para representar pulsos de risada, conforme as convenções de Jefferson.</w:t>
      </w:r>
    </w:p>
    <w:p w:rsidR="009F3F8A" w:rsidRDefault="009F3F8A" w:rsidP="005F0ACC">
      <w:pPr>
        <w:pStyle w:val="Textodenotaderodap"/>
      </w:pPr>
    </w:p>
  </w:footnote>
  <w:footnote w:id="199">
    <w:p w:rsidR="009F3F8A" w:rsidRDefault="009F3F8A">
      <w:pPr>
        <w:pStyle w:val="Textodenotaderodap"/>
        <w:jc w:val="both"/>
        <w:rPr>
          <w:rFonts w:ascii="Times New Roman" w:hAnsi="Times New Roman"/>
        </w:rPr>
      </w:pPr>
      <w:r>
        <w:rPr>
          <w:rStyle w:val="Caracteresdenotaderodap"/>
          <w:rFonts w:ascii="Times New Roman" w:hAnsi="Times New Roman"/>
        </w:rPr>
        <w:t>*</w:t>
      </w:r>
      <w:r>
        <w:t xml:space="preserve"> </w:t>
      </w:r>
      <w:r>
        <w:rPr>
          <w:rFonts w:ascii="Times New Roman" w:hAnsi="Times New Roman"/>
        </w:rPr>
        <w:t xml:space="preserve">Artigo científico. Ciências Humanas e Sociais. Área: Ciência Política. Sub-área: Comportamento Político. </w:t>
      </w:r>
    </w:p>
  </w:footnote>
  <w:footnote w:id="200">
    <w:p w:rsidR="009F3F8A" w:rsidRPr="00DA37A1" w:rsidRDefault="009F3F8A">
      <w:pPr>
        <w:pStyle w:val="Textodenotaderodap"/>
        <w:jc w:val="both"/>
        <w:rPr>
          <w:rFonts w:ascii="Times New Roman" w:hAnsi="Times New Roman"/>
          <w:lang w:val="en-US"/>
        </w:rPr>
      </w:pPr>
      <w:r>
        <w:rPr>
          <w:rStyle w:val="Caracteresdenotaderodap"/>
          <w:rFonts w:ascii="Times New Roman" w:hAnsi="Times New Roman"/>
        </w:rPr>
        <w:t>**</w:t>
      </w:r>
      <w:r>
        <w:t xml:space="preserve"> </w:t>
      </w:r>
      <w:r>
        <w:rPr>
          <w:rFonts w:ascii="Times New Roman" w:hAnsi="Times New Roman"/>
        </w:rPr>
        <w:t xml:space="preserve">Bacharel em Direito pela PUCRS (2002). Especialista em Gestão Pública Municipal pela UFSM (2011). Mestranda em Ciências Criminais pela PUCRS. Delegada de Policia Civil desde 2008. </w:t>
      </w:r>
      <w:r w:rsidRPr="00DA37A1">
        <w:rPr>
          <w:rFonts w:ascii="Times New Roman" w:hAnsi="Times New Roman"/>
          <w:lang w:val="en-US"/>
        </w:rPr>
        <w:t>E-mail: mlfelias@yahoo.com.br</w:t>
      </w:r>
    </w:p>
  </w:footnote>
  <w:footnote w:id="201">
    <w:p w:rsidR="009F3F8A" w:rsidRPr="00DA37A1" w:rsidRDefault="009F3F8A">
      <w:pPr>
        <w:pStyle w:val="Textodenotaderodap"/>
        <w:jc w:val="both"/>
        <w:rPr>
          <w:lang w:val="en-US"/>
        </w:rPr>
      </w:pPr>
      <w:r>
        <w:rPr>
          <w:rStyle w:val="Caracteresdenotaderodap"/>
          <w:rFonts w:ascii="Times New Roman" w:hAnsi="Times New Roman"/>
        </w:rPr>
        <w:footnoteRef/>
      </w:r>
      <w:r w:rsidRPr="00DA37A1">
        <w:rPr>
          <w:lang w:val="en-US"/>
        </w:rPr>
        <w:t xml:space="preserve"> </w:t>
      </w:r>
      <w:r w:rsidRPr="00DA37A1">
        <w:rPr>
          <w:rFonts w:ascii="Times New Roman" w:eastAsia="Times New Roman" w:hAnsi="Times New Roman"/>
          <w:lang w:val="en-US"/>
        </w:rPr>
        <w:t xml:space="preserve">SCOTT, Joan. Gender: a useful category of historical analysis. In: </w:t>
      </w:r>
      <w:r w:rsidRPr="00DA37A1">
        <w:rPr>
          <w:rFonts w:ascii="Times New Roman" w:eastAsia="Times New Roman" w:hAnsi="Times New Roman"/>
          <w:i/>
          <w:iCs/>
          <w:lang w:val="en-US"/>
        </w:rPr>
        <w:t>Gender and the Politics of History</w:t>
      </w:r>
      <w:r w:rsidRPr="00DA37A1">
        <w:rPr>
          <w:rFonts w:ascii="Times New Roman" w:eastAsia="Times New Roman" w:hAnsi="Times New Roman"/>
          <w:lang w:val="en-US"/>
        </w:rPr>
        <w:t>. New York. Columbia University Press, 1988, p. 42-44.</w:t>
      </w:r>
      <w:r w:rsidRPr="00DA37A1">
        <w:rPr>
          <w:lang w:val="en-US"/>
        </w:rPr>
        <w:t xml:space="preserve"> </w:t>
      </w:r>
    </w:p>
  </w:footnote>
  <w:footnote w:id="202">
    <w:p w:rsidR="009F3F8A" w:rsidRDefault="009F3F8A">
      <w:pPr>
        <w:pStyle w:val="Textodenotaderodap"/>
        <w:jc w:val="both"/>
        <w:rPr>
          <w:rStyle w:val="A11"/>
          <w:rFonts w:ascii="Times New Roman" w:eastAsia="Arial" w:hAnsi="Times New Roman"/>
        </w:rPr>
      </w:pPr>
      <w:r>
        <w:rPr>
          <w:rStyle w:val="Caracteresdenotaderodap"/>
          <w:rFonts w:ascii="Times New Roman" w:hAnsi="Times New Roman"/>
        </w:rPr>
        <w:footnoteRef/>
      </w:r>
      <w:r>
        <w:rPr>
          <w:rFonts w:ascii="Times New Roman" w:hAnsi="Times New Roman"/>
          <w:lang w:val="en-US"/>
        </w:rPr>
        <w:t xml:space="preserve"> FRASER, Nancy. Rethinking the public sphere, p. 123, </w:t>
      </w:r>
      <w:r>
        <w:rPr>
          <w:rFonts w:ascii="Times New Roman" w:hAnsi="Times New Roman"/>
          <w:i/>
          <w:iCs/>
          <w:lang w:val="en-US"/>
        </w:rPr>
        <w:t xml:space="preserve">apud </w:t>
      </w:r>
      <w:r>
        <w:rPr>
          <w:rFonts w:ascii="Times New Roman" w:hAnsi="Times New Roman"/>
          <w:lang w:val="en-US"/>
        </w:rPr>
        <w:t xml:space="preserve">LUBENOW, Jorge Adriano. </w:t>
      </w:r>
      <w:r>
        <w:rPr>
          <w:rFonts w:ascii="Times New Roman" w:hAnsi="Times New Roman"/>
        </w:rPr>
        <w:t>As críticas de Axel</w:t>
      </w:r>
      <w:r>
        <w:rPr>
          <w:rFonts w:ascii="Times New Roman" w:hAnsi="Times New Roman"/>
          <w:i/>
          <w:iCs/>
        </w:rPr>
        <w:t xml:space="preserve"> </w:t>
      </w:r>
      <w:r>
        <w:rPr>
          <w:rFonts w:ascii="Times New Roman" w:hAnsi="Times New Roman"/>
        </w:rPr>
        <w:t>Honneth e Nancy Fraser à Filosofia Política de Jürgen Habermas.</w:t>
      </w:r>
      <w:r>
        <w:rPr>
          <w:rFonts w:ascii="Times New Roman" w:hAnsi="Times New Roman"/>
          <w:i/>
          <w:iCs/>
        </w:rPr>
        <w:t xml:space="preserve"> </w:t>
      </w:r>
      <w:r>
        <w:rPr>
          <w:rStyle w:val="A11"/>
          <w:rFonts w:ascii="Times New Roman" w:eastAsia="Arial" w:hAnsi="Times New Roman"/>
          <w:i/>
          <w:iCs/>
        </w:rPr>
        <w:t>Veritas</w:t>
      </w:r>
      <w:r>
        <w:rPr>
          <w:rStyle w:val="A11"/>
          <w:rFonts w:ascii="Times New Roman" w:eastAsia="Arial" w:hAnsi="Times New Roman"/>
        </w:rPr>
        <w:t xml:space="preserve">, v. 55, n. 01, jan./abr. 2010, p. 121. </w:t>
      </w:r>
    </w:p>
  </w:footnote>
  <w:footnote w:id="203">
    <w:p w:rsidR="009F3F8A" w:rsidRDefault="009F3F8A" w:rsidP="005F0ACC">
      <w:pPr>
        <w:pStyle w:val="Textodenotaderodap"/>
        <w:jc w:val="both"/>
        <w:rPr>
          <w:rFonts w:ascii="Times New Roman" w:hAnsi="Times New Roman"/>
          <w:lang w:val="es-AR"/>
        </w:rPr>
      </w:pPr>
      <w:r w:rsidRPr="00256A80">
        <w:rPr>
          <w:rStyle w:val="Refdenotaderodap"/>
          <w:rFonts w:ascii="Times New Roman" w:hAnsi="Times New Roman"/>
        </w:rPr>
        <w:footnoteRef/>
      </w:r>
      <w:r w:rsidRPr="0002791C">
        <w:rPr>
          <w:rFonts w:ascii="Times New Roman" w:hAnsi="Times New Roman"/>
          <w:lang w:val="es-AR"/>
        </w:rPr>
        <w:t xml:space="preserve"> O termo “Globalização” </w:t>
      </w:r>
      <w:r>
        <w:rPr>
          <w:rFonts w:ascii="Times New Roman" w:hAnsi="Times New Roman"/>
          <w:lang w:val="es-AR"/>
        </w:rPr>
        <w:t>por</w:t>
      </w:r>
      <w:r w:rsidRPr="0002791C">
        <w:rPr>
          <w:rFonts w:ascii="Times New Roman" w:hAnsi="Times New Roman"/>
          <w:lang w:val="es-AR"/>
        </w:rPr>
        <w:t xml:space="preserve"> </w:t>
      </w:r>
      <w:r w:rsidRPr="00004CC4">
        <w:rPr>
          <w:rFonts w:ascii="Times New Roman" w:hAnsi="Times New Roman"/>
          <w:lang w:val="es-AR"/>
        </w:rPr>
        <w:t>Firmenich (2004): “</w:t>
      </w:r>
      <w:r w:rsidRPr="00FB66CB">
        <w:rPr>
          <w:rFonts w:ascii="Times New Roman" w:hAnsi="Times New Roman"/>
          <w:lang w:val="es-AR"/>
        </w:rPr>
        <w:t xml:space="preserve">Se entiende por ‘globalización’ el </w:t>
      </w:r>
      <w:r>
        <w:rPr>
          <w:rFonts w:ascii="Times New Roman" w:hAnsi="Times New Roman"/>
          <w:lang w:val="es-AR"/>
        </w:rPr>
        <w:t>fenó</w:t>
      </w:r>
      <w:r w:rsidRPr="00FB66CB">
        <w:rPr>
          <w:rFonts w:ascii="Times New Roman" w:hAnsi="Times New Roman"/>
          <w:lang w:val="es-AR"/>
        </w:rPr>
        <w:t xml:space="preserve">meno, también denominado como ‘mundialización’, que implica </w:t>
      </w:r>
      <w:r>
        <w:rPr>
          <w:rFonts w:ascii="Times New Roman" w:hAnsi="Times New Roman"/>
          <w:lang w:val="es-AR"/>
        </w:rPr>
        <w:t>un</w:t>
      </w:r>
      <w:r w:rsidRPr="00FB66CB">
        <w:rPr>
          <w:rFonts w:ascii="Times New Roman" w:hAnsi="Times New Roman"/>
          <w:lang w:val="es-AR"/>
        </w:rPr>
        <w:t>a creciente integraci</w:t>
      </w:r>
      <w:r>
        <w:rPr>
          <w:rFonts w:ascii="Times New Roman" w:hAnsi="Times New Roman"/>
          <w:lang w:val="es-AR"/>
        </w:rPr>
        <w:t>ón de los mercados financieros y de bienes y servicios en un único mercado mundial. Esta tendencia a la unificación de mercados tiene tras de sí un impulso hacia la unificación del proprio sistema económico mundial (…) (p. 37)”.</w:t>
      </w:r>
      <w:r w:rsidRPr="00FB66CB">
        <w:rPr>
          <w:rFonts w:ascii="Times New Roman" w:hAnsi="Times New Roman"/>
          <w:lang w:val="es-AR"/>
        </w:rPr>
        <w:t xml:space="preserve">  </w:t>
      </w:r>
    </w:p>
    <w:p w:rsidR="009F3F8A" w:rsidRPr="00FB66CB" w:rsidRDefault="009F3F8A" w:rsidP="005F0ACC">
      <w:pPr>
        <w:pStyle w:val="Textodenotaderodap"/>
        <w:jc w:val="both"/>
        <w:rPr>
          <w:rFonts w:ascii="Times New Roman" w:hAnsi="Times New Roman"/>
          <w:lang w:val="es-AR"/>
        </w:rPr>
      </w:pPr>
    </w:p>
  </w:footnote>
  <w:footnote w:id="204">
    <w:p w:rsidR="009F3F8A" w:rsidRDefault="009F3F8A" w:rsidP="005F0ACC">
      <w:pPr>
        <w:pStyle w:val="Textodenotaderodap"/>
        <w:jc w:val="both"/>
        <w:rPr>
          <w:rFonts w:ascii="Times New Roman" w:hAnsi="Times New Roman"/>
        </w:rPr>
      </w:pPr>
      <w:r w:rsidRPr="00CE67D2">
        <w:rPr>
          <w:rStyle w:val="Refdenotaderodap"/>
          <w:rFonts w:ascii="Times New Roman" w:hAnsi="Times New Roman"/>
        </w:rPr>
        <w:footnoteRef/>
      </w:r>
      <w:r w:rsidRPr="00CE67D2">
        <w:rPr>
          <w:rFonts w:ascii="Times New Roman" w:hAnsi="Times New Roman"/>
        </w:rPr>
        <w:t xml:space="preserve"> Visto que, no começo da redemocratização desses Estados, havia mais uma promoção da retórica da participação social e, de fato, não se tinha uma prática participativa apoiada pelos governos. E se caso houvesse tal prática, estes governos se valiam de organizações da sociedade civil cooptadas ou que estavam sempre de acordo com suas propostas governamentais</w:t>
      </w:r>
      <w:r>
        <w:rPr>
          <w:rFonts w:ascii="Times New Roman" w:hAnsi="Times New Roman"/>
        </w:rPr>
        <w:t xml:space="preserve"> (FERREIRA, 2010).</w:t>
      </w:r>
    </w:p>
    <w:p w:rsidR="009F3F8A" w:rsidRPr="00CE67D2" w:rsidRDefault="009F3F8A" w:rsidP="005F0ACC">
      <w:pPr>
        <w:pStyle w:val="Textodenotaderodap"/>
        <w:jc w:val="both"/>
        <w:rPr>
          <w:rFonts w:ascii="Times New Roman" w:hAnsi="Times New Roman"/>
        </w:rPr>
      </w:pPr>
    </w:p>
  </w:footnote>
  <w:footnote w:id="205">
    <w:p w:rsidR="009F3F8A" w:rsidRPr="0002791C" w:rsidRDefault="009F3F8A" w:rsidP="005F0ACC">
      <w:pPr>
        <w:autoSpaceDE w:val="0"/>
        <w:autoSpaceDN w:val="0"/>
        <w:adjustRightInd w:val="0"/>
        <w:jc w:val="both"/>
        <w:rPr>
          <w:rFonts w:ascii="Times New Roman" w:hAnsi="Times New Roman" w:cs="Times New Roman"/>
          <w:color w:val="000000"/>
          <w:sz w:val="20"/>
          <w:szCs w:val="20"/>
          <w:lang w:bidi="mn-Mong-CN"/>
        </w:rPr>
      </w:pPr>
      <w:r w:rsidRPr="009B7A95">
        <w:rPr>
          <w:rStyle w:val="Refdenotaderodap"/>
          <w:rFonts w:ascii="Times New Roman" w:hAnsi="Times New Roman"/>
          <w:sz w:val="20"/>
          <w:szCs w:val="20"/>
        </w:rPr>
        <w:footnoteRef/>
      </w:r>
      <w:r>
        <w:rPr>
          <w:rFonts w:ascii="Times New Roman" w:hAnsi="Times New Roman" w:cs="Times New Roman"/>
          <w:color w:val="000000"/>
          <w:sz w:val="20"/>
          <w:szCs w:val="20"/>
          <w:lang w:bidi="mn-Mong-CN"/>
        </w:rPr>
        <w:t>F</w:t>
      </w:r>
      <w:r w:rsidRPr="009B7A95">
        <w:rPr>
          <w:rFonts w:ascii="Times New Roman" w:hAnsi="Times New Roman" w:cs="Times New Roman"/>
          <w:color w:val="000000"/>
          <w:sz w:val="20"/>
          <w:szCs w:val="20"/>
          <w:lang w:bidi="mn-Mong-CN"/>
        </w:rPr>
        <w:t xml:space="preserve">alar em sociedade civil </w:t>
      </w:r>
      <w:r>
        <w:rPr>
          <w:rFonts w:ascii="Times New Roman" w:hAnsi="Times New Roman" w:cs="Times New Roman"/>
          <w:color w:val="000000"/>
          <w:sz w:val="20"/>
          <w:szCs w:val="20"/>
          <w:lang w:bidi="mn-Mong-CN"/>
        </w:rPr>
        <w:t>regional (</w:t>
      </w:r>
      <w:r w:rsidRPr="009B7A95">
        <w:rPr>
          <w:rFonts w:ascii="Times New Roman" w:hAnsi="Times New Roman" w:cs="Times New Roman"/>
          <w:color w:val="000000"/>
          <w:sz w:val="20"/>
          <w:szCs w:val="20"/>
          <w:lang w:bidi="mn-Mong-CN"/>
        </w:rPr>
        <w:t>transnacional</w:t>
      </w:r>
      <w:r>
        <w:rPr>
          <w:rFonts w:ascii="Times New Roman" w:hAnsi="Times New Roman" w:cs="Times New Roman"/>
          <w:color w:val="000000"/>
          <w:sz w:val="20"/>
          <w:szCs w:val="20"/>
          <w:lang w:bidi="mn-Mong-CN"/>
        </w:rPr>
        <w:t xml:space="preserve">) </w:t>
      </w:r>
      <w:r w:rsidRPr="009B7A95">
        <w:rPr>
          <w:rFonts w:ascii="Times New Roman" w:hAnsi="Times New Roman" w:cs="Times New Roman"/>
          <w:color w:val="000000"/>
          <w:sz w:val="20"/>
          <w:szCs w:val="20"/>
          <w:lang w:bidi="mn-Mong-CN"/>
        </w:rPr>
        <w:t xml:space="preserve">pressupõe a constituição de novos modos políticos de agir, que apresentam um grau de influência no cenário político internacional, contrapondo-se ao Estado em muitas ocasiões, mas dialogando e cooperando com ele, em outros momentos. (SERBIN, 1997). </w:t>
      </w:r>
    </w:p>
    <w:p w:rsidR="009F3F8A" w:rsidRDefault="009F3F8A" w:rsidP="005F0ACC">
      <w:pPr>
        <w:pStyle w:val="Textodenotaderodap"/>
      </w:pPr>
    </w:p>
  </w:footnote>
  <w:footnote w:id="206">
    <w:p w:rsidR="009F3F8A" w:rsidRPr="00841A99" w:rsidRDefault="009F3F8A" w:rsidP="005F0ACC">
      <w:pPr>
        <w:pStyle w:val="Textodenotaderodap"/>
        <w:jc w:val="both"/>
        <w:rPr>
          <w:rFonts w:ascii="Times New Roman" w:hAnsi="Times New Roman"/>
        </w:rPr>
      </w:pPr>
      <w:r w:rsidRPr="00841A99">
        <w:rPr>
          <w:rStyle w:val="Refdenotaderodap"/>
          <w:rFonts w:ascii="Times New Roman" w:hAnsi="Times New Roman"/>
        </w:rPr>
        <w:footnoteRef/>
      </w:r>
      <w:r w:rsidRPr="00841A99">
        <w:rPr>
          <w:rFonts w:ascii="Times New Roman" w:hAnsi="Times New Roman"/>
        </w:rPr>
        <w:t xml:space="preserve"> Em 1985, aconteceu a Conferência Mundial para a Revisão e Avaliação das Realizações da Década das Nações Unidas para a Mulher: Igualdade, Desenvolvimento e Paz em Nairóbi (Quênia). Ela foi convocada num momento em que o movimento pela igualdade de gênero finalmente ganhou verdadeiro reconhecimento global e 15 mil representantes de organizações não-governamentais participaram em um Fórum paralelo de ONGs.</w:t>
      </w:r>
      <w:r>
        <w:rPr>
          <w:rFonts w:ascii="Times New Roman" w:hAnsi="Times New Roman"/>
        </w:rPr>
        <w:t xml:space="preserve"> (A ONU e as mulheres. Disponível em: &lt;</w:t>
      </w:r>
      <w:r w:rsidRPr="00841A99">
        <w:t xml:space="preserve"> </w:t>
      </w:r>
      <w:r w:rsidRPr="00841A99">
        <w:rPr>
          <w:rFonts w:ascii="Times New Roman" w:hAnsi="Times New Roman"/>
        </w:rPr>
        <w:t>http://www.onu.org.br/a-onu-em-acao/a-onu-e-as-mulheres/</w:t>
      </w:r>
      <w:r>
        <w:rPr>
          <w:rFonts w:ascii="Times New Roman" w:hAnsi="Times New Roman"/>
        </w:rPr>
        <w:t>&gt;. Acesso em 20 ago 2013.</w:t>
      </w:r>
    </w:p>
  </w:footnote>
  <w:footnote w:id="207">
    <w:p w:rsidR="009F3F8A" w:rsidRDefault="009F3F8A" w:rsidP="005F0ACC">
      <w:pPr>
        <w:pStyle w:val="Textodenotaderodap"/>
        <w:jc w:val="both"/>
        <w:rPr>
          <w:rFonts w:ascii="Times New Roman" w:hAnsi="Times New Roman"/>
        </w:rPr>
      </w:pPr>
    </w:p>
    <w:p w:rsidR="009F3F8A" w:rsidRPr="00D2194F" w:rsidRDefault="009F3F8A" w:rsidP="005F0ACC">
      <w:pPr>
        <w:pStyle w:val="Textodenotaderodap"/>
        <w:jc w:val="both"/>
        <w:rPr>
          <w:rFonts w:ascii="Times New Roman" w:hAnsi="Times New Roman"/>
        </w:rPr>
      </w:pPr>
      <w:r w:rsidRPr="00D2194F">
        <w:rPr>
          <w:rStyle w:val="Refdenotaderodap"/>
          <w:rFonts w:ascii="Times New Roman" w:hAnsi="Times New Roman"/>
        </w:rPr>
        <w:footnoteRef/>
      </w:r>
      <w:r w:rsidRPr="00D2194F">
        <w:rPr>
          <w:rFonts w:ascii="Times New Roman" w:hAnsi="Times New Roman"/>
        </w:rPr>
        <w:t xml:space="preserve"> Dados da entrevista com Lilián Celiberti </w:t>
      </w:r>
      <w:r>
        <w:rPr>
          <w:rFonts w:ascii="Times New Roman" w:hAnsi="Times New Roman"/>
        </w:rPr>
        <w:t>realizada</w:t>
      </w:r>
      <w:r w:rsidRPr="00D2194F">
        <w:rPr>
          <w:rFonts w:ascii="Times New Roman" w:hAnsi="Times New Roman"/>
        </w:rPr>
        <w:t xml:space="preserve"> em 20 de abril de 2013. </w:t>
      </w:r>
    </w:p>
  </w:footnote>
  <w:footnote w:id="208">
    <w:p w:rsidR="009F3F8A" w:rsidRPr="00B64B2E" w:rsidRDefault="009F3F8A" w:rsidP="005F0ACC">
      <w:pPr>
        <w:pStyle w:val="Textodenotaderodap"/>
        <w:jc w:val="both"/>
        <w:rPr>
          <w:rFonts w:ascii="Times New Roman" w:hAnsi="Times New Roman"/>
        </w:rPr>
      </w:pPr>
      <w:r w:rsidRPr="00B64B2E">
        <w:rPr>
          <w:rStyle w:val="Refdenotaderodap"/>
          <w:rFonts w:ascii="Times New Roman" w:hAnsi="Times New Roman"/>
        </w:rPr>
        <w:footnoteRef/>
      </w:r>
      <w:r w:rsidRPr="00B64B2E">
        <w:rPr>
          <w:rFonts w:ascii="Times New Roman" w:hAnsi="Times New Roman"/>
        </w:rPr>
        <w:t xml:space="preserve"> Entrevista </w:t>
      </w:r>
      <w:r>
        <w:rPr>
          <w:rFonts w:ascii="Times New Roman" w:hAnsi="Times New Roman"/>
        </w:rPr>
        <w:t>semiestruturada</w:t>
      </w:r>
      <w:r w:rsidRPr="00B64B2E">
        <w:rPr>
          <w:rFonts w:ascii="Times New Roman" w:hAnsi="Times New Roman"/>
        </w:rPr>
        <w:t xml:space="preserve"> realizada em maio </w:t>
      </w:r>
      <w:r>
        <w:rPr>
          <w:rFonts w:ascii="Times New Roman" w:hAnsi="Times New Roman"/>
        </w:rPr>
        <w:t xml:space="preserve">de 2013. </w:t>
      </w:r>
    </w:p>
  </w:footnote>
  <w:footnote w:id="209">
    <w:p w:rsidR="009F3F8A" w:rsidRDefault="009F3F8A" w:rsidP="005F0ACC">
      <w:pPr>
        <w:pStyle w:val="Textodenotaderodap"/>
        <w:jc w:val="both"/>
        <w:rPr>
          <w:rFonts w:ascii="Times New Roman" w:hAnsi="Times New Roman"/>
        </w:rPr>
      </w:pPr>
      <w:r w:rsidRPr="00916283">
        <w:rPr>
          <w:rStyle w:val="Refdenotaderodap"/>
          <w:rFonts w:ascii="Times New Roman" w:hAnsi="Times New Roman"/>
        </w:rPr>
        <w:footnoteRef/>
      </w:r>
      <w:r w:rsidRPr="00916283">
        <w:rPr>
          <w:rFonts w:ascii="Times New Roman" w:hAnsi="Times New Roman"/>
        </w:rPr>
        <w:t xml:space="preserve"> O Regulamento Interno da RMAAM encontra-se </w:t>
      </w:r>
      <w:r>
        <w:rPr>
          <w:rFonts w:ascii="Times New Roman" w:hAnsi="Times New Roman"/>
        </w:rPr>
        <w:t>disponível em</w:t>
      </w:r>
      <w:r w:rsidRPr="00916283">
        <w:rPr>
          <w:rFonts w:ascii="Times New Roman" w:hAnsi="Times New Roman"/>
        </w:rPr>
        <w:t xml:space="preserve">: </w:t>
      </w:r>
      <w:r>
        <w:rPr>
          <w:rFonts w:ascii="Times New Roman" w:hAnsi="Times New Roman"/>
        </w:rPr>
        <w:t>&lt;</w:t>
      </w:r>
      <w:r w:rsidRPr="00916283">
        <w:rPr>
          <w:rFonts w:ascii="Times New Roman" w:hAnsi="Times New Roman"/>
        </w:rPr>
        <w:t>http://www.mercosurmujeres.org/userfiles/file/files/RMAAM_2013_1/RMAAM_2013_ACTA01_ANE04_ES_Acuerdo_01_2013_ES_Regl_Int_RMAAM.pdf</w:t>
      </w:r>
      <w:r>
        <w:rPr>
          <w:rFonts w:ascii="Times New Roman" w:hAnsi="Times New Roman"/>
        </w:rPr>
        <w:t>&gt;. Acesso em 28 ago 2013.</w:t>
      </w:r>
    </w:p>
    <w:p w:rsidR="009F3F8A" w:rsidRPr="00916283" w:rsidRDefault="009F3F8A" w:rsidP="005F0ACC">
      <w:pPr>
        <w:pStyle w:val="Textodenotaderodap"/>
        <w:jc w:val="both"/>
        <w:rPr>
          <w:rFonts w:ascii="Times New Roman" w:hAnsi="Times New Roman"/>
        </w:rPr>
      </w:pPr>
    </w:p>
  </w:footnote>
  <w:footnote w:id="210">
    <w:p w:rsidR="009F3F8A" w:rsidRDefault="009F3F8A" w:rsidP="005F0ACC">
      <w:pPr>
        <w:pStyle w:val="Textodenotaderodap"/>
        <w:jc w:val="both"/>
        <w:rPr>
          <w:rFonts w:ascii="Times New Roman" w:hAnsi="Times New Roman"/>
        </w:rPr>
      </w:pPr>
      <w:r w:rsidRPr="00AF2794">
        <w:rPr>
          <w:rStyle w:val="Refdenotaderodap"/>
          <w:rFonts w:ascii="Times New Roman" w:hAnsi="Times New Roman"/>
        </w:rPr>
        <w:footnoteRef/>
      </w:r>
      <w:r w:rsidRPr="00AF2794">
        <w:rPr>
          <w:rFonts w:ascii="Times New Roman" w:hAnsi="Times New Roman"/>
        </w:rPr>
        <w:t xml:space="preserve"> Dados da entrevista f</w:t>
      </w:r>
      <w:r>
        <w:rPr>
          <w:rFonts w:ascii="Times New Roman" w:hAnsi="Times New Roman"/>
        </w:rPr>
        <w:t xml:space="preserve">eita com Maria Angélica Fontão, ex-membro da </w:t>
      </w:r>
      <w:r w:rsidRPr="00AF2794">
        <w:rPr>
          <w:rFonts w:ascii="Times New Roman" w:hAnsi="Times New Roman"/>
        </w:rPr>
        <w:t>Secretaria de Políticas para as Mulheres – SPM do B</w:t>
      </w:r>
      <w:r>
        <w:rPr>
          <w:rFonts w:ascii="Times New Roman" w:hAnsi="Times New Roman"/>
        </w:rPr>
        <w:t>rasil e ex-assistente técnica nacional d</w:t>
      </w:r>
      <w:r w:rsidRPr="00AF2794">
        <w:rPr>
          <w:rFonts w:ascii="Times New Roman" w:hAnsi="Times New Roman"/>
        </w:rPr>
        <w:t>o projeto “Fortalecimento da Institucionalidade e perspectiva em gênero no Mercosul”, financiado pelo Programa de Cooperação MERCOSUL – AECID (Agência Espanhola de Cooperação Internacional para o Desenvolvimento)</w:t>
      </w:r>
      <w:r>
        <w:rPr>
          <w:rFonts w:ascii="Times New Roman" w:hAnsi="Times New Roman"/>
        </w:rPr>
        <w:t>.</w:t>
      </w:r>
      <w:r w:rsidRPr="00AF2794">
        <w:rPr>
          <w:rFonts w:ascii="Times New Roman" w:hAnsi="Times New Roman"/>
        </w:rPr>
        <w:t xml:space="preserve"> </w:t>
      </w:r>
    </w:p>
    <w:p w:rsidR="009F3F8A" w:rsidRPr="0036249F" w:rsidRDefault="009F3F8A" w:rsidP="005F0ACC">
      <w:pPr>
        <w:pStyle w:val="Textodenotaderodap"/>
        <w:jc w:val="both"/>
        <w:rPr>
          <w:rFonts w:ascii="Times New Roman" w:hAnsi="Times New Roman"/>
        </w:rPr>
      </w:pPr>
    </w:p>
  </w:footnote>
  <w:footnote w:id="211">
    <w:p w:rsidR="009F3F8A" w:rsidRPr="009C2F7E" w:rsidRDefault="009F3F8A" w:rsidP="005F0ACC">
      <w:pPr>
        <w:jc w:val="both"/>
        <w:rPr>
          <w:rFonts w:ascii="Times New Roman" w:eastAsia="Times New Roman" w:hAnsi="Times New Roman" w:cs="Times New Roman"/>
          <w:sz w:val="20"/>
          <w:szCs w:val="20"/>
          <w:lang w:eastAsia="pt-BR"/>
        </w:rPr>
      </w:pPr>
      <w:r w:rsidRPr="009C2F7E">
        <w:rPr>
          <w:rStyle w:val="Refdenotaderodap"/>
          <w:rFonts w:ascii="Times New Roman" w:hAnsi="Times New Roman"/>
          <w:sz w:val="20"/>
          <w:szCs w:val="20"/>
        </w:rPr>
        <w:footnoteRef/>
      </w:r>
      <w:r>
        <w:rPr>
          <w:rFonts w:ascii="Times New Roman" w:hAnsi="Times New Roman" w:cs="Times New Roman"/>
          <w:sz w:val="20"/>
          <w:szCs w:val="20"/>
        </w:rPr>
        <w:t xml:space="preserve"> O “P</w:t>
      </w:r>
      <w:r w:rsidRPr="009C2F7E">
        <w:rPr>
          <w:rFonts w:ascii="Times New Roman" w:hAnsi="Times New Roman" w:cs="Times New Roman"/>
          <w:sz w:val="20"/>
          <w:szCs w:val="20"/>
        </w:rPr>
        <w:t>rograma Mulher: Viver sem Violência</w:t>
      </w:r>
      <w:r>
        <w:rPr>
          <w:rFonts w:ascii="Times New Roman" w:hAnsi="Times New Roman" w:cs="Times New Roman"/>
          <w:sz w:val="20"/>
          <w:szCs w:val="20"/>
        </w:rPr>
        <w:t>”</w:t>
      </w:r>
      <w:r w:rsidRPr="009C2F7E">
        <w:rPr>
          <w:rFonts w:ascii="Times New Roman" w:hAnsi="Times New Roman" w:cs="Times New Roman"/>
          <w:sz w:val="20"/>
          <w:szCs w:val="20"/>
        </w:rPr>
        <w:t xml:space="preserve"> foi apresenta</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o pela ministra E</w:t>
      </w:r>
      <w:r>
        <w:rPr>
          <w:rFonts w:ascii="Times New Roman" w:hAnsi="Times New Roman" w:cs="Times New Roman"/>
          <w:sz w:val="20"/>
          <w:szCs w:val="20"/>
        </w:rPr>
        <w:t>.</w:t>
      </w:r>
      <w:r w:rsidRPr="009C2F7E">
        <w:rPr>
          <w:rFonts w:ascii="Times New Roman" w:hAnsi="Times New Roman" w:cs="Times New Roman"/>
          <w:sz w:val="20"/>
          <w:szCs w:val="20"/>
        </w:rPr>
        <w:t xml:space="preserve"> Menicucci, </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a</w:t>
      </w:r>
      <w:r>
        <w:rPr>
          <w:rFonts w:ascii="Times New Roman" w:hAnsi="Times New Roman" w:cs="Times New Roman"/>
          <w:sz w:val="20"/>
          <w:szCs w:val="20"/>
        </w:rPr>
        <w:t xml:space="preserve"> </w:t>
      </w:r>
      <w:r w:rsidRPr="009C2F7E">
        <w:rPr>
          <w:rStyle w:val="highlightedsearchterm"/>
          <w:rFonts w:ascii="Times New Roman" w:hAnsi="Times New Roman"/>
          <w:sz w:val="20"/>
          <w:szCs w:val="20"/>
        </w:rPr>
        <w:t>SPM</w:t>
      </w:r>
      <w:r>
        <w:rPr>
          <w:rFonts w:ascii="Times New Roman" w:hAnsi="Times New Roman" w:cs="Times New Roman"/>
          <w:sz w:val="20"/>
          <w:szCs w:val="20"/>
        </w:rPr>
        <w:t>-PR para avançar</w:t>
      </w:r>
      <w:r w:rsidRPr="009C2F7E">
        <w:rPr>
          <w:rFonts w:ascii="Times New Roman" w:hAnsi="Times New Roman" w:cs="Times New Roman"/>
          <w:sz w:val="20"/>
          <w:szCs w:val="20"/>
        </w:rPr>
        <w:t xml:space="preserve"> na implementação </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 xml:space="preserve">a Lei Maria </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 xml:space="preserve">a Penha (11.340/2006), </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an</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o mais celeri</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a</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e ao aten</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 xml:space="preserve">imento às vítimas </w:t>
      </w:r>
      <w:r w:rsidRPr="009C2F7E">
        <w:rPr>
          <w:rStyle w:val="highlightedsearchterm"/>
          <w:rFonts w:ascii="Times New Roman" w:hAnsi="Times New Roman"/>
          <w:sz w:val="20"/>
          <w:szCs w:val="20"/>
        </w:rPr>
        <w:t>d</w:t>
      </w:r>
      <w:r w:rsidRPr="009C2F7E">
        <w:rPr>
          <w:rFonts w:ascii="Times New Roman" w:hAnsi="Times New Roman" w:cs="Times New Roman"/>
          <w:sz w:val="20"/>
          <w:szCs w:val="20"/>
        </w:rPr>
        <w:t xml:space="preserve">a violência </w:t>
      </w:r>
      <w:r w:rsidRPr="009C2F7E">
        <w:rPr>
          <w:rStyle w:val="highlightedsearchterm"/>
          <w:rFonts w:ascii="Times New Roman" w:hAnsi="Times New Roman"/>
          <w:sz w:val="20"/>
          <w:szCs w:val="20"/>
        </w:rPr>
        <w:t>d</w:t>
      </w:r>
      <w:r>
        <w:rPr>
          <w:rFonts w:ascii="Times New Roman" w:hAnsi="Times New Roman" w:cs="Times New Roman"/>
          <w:sz w:val="20"/>
          <w:szCs w:val="20"/>
        </w:rPr>
        <w:t xml:space="preserve">e gênero. </w:t>
      </w:r>
      <w:r w:rsidRPr="009C2F7E">
        <w:rPr>
          <w:rFonts w:ascii="Times New Roman" w:hAnsi="Times New Roman" w:cs="Times New Roman"/>
          <w:sz w:val="20"/>
          <w:szCs w:val="20"/>
        </w:rPr>
        <w:t>(...)</w:t>
      </w:r>
      <w:r>
        <w:rPr>
          <w:rFonts w:ascii="Times New Roman" w:hAnsi="Times New Roman" w:cs="Times New Roman"/>
          <w:sz w:val="20"/>
          <w:szCs w:val="20"/>
        </w:rPr>
        <w:t xml:space="preserve"> No encontro de apresentação do programa, a</w:t>
      </w:r>
      <w:r w:rsidRPr="009C2F7E">
        <w:rPr>
          <w:rFonts w:ascii="Times New Roman" w:eastAsia="Times New Roman" w:hAnsi="Times New Roman" w:cs="Times New Roman"/>
          <w:sz w:val="20"/>
          <w:szCs w:val="20"/>
          <w:lang w:eastAsia="pt-BR"/>
        </w:rPr>
        <w:t xml:space="preserve">s gestoras levantaram necessidades como a de ampliar o número de núcleos de atendimento às mulheres </w:t>
      </w:r>
      <w:r>
        <w:rPr>
          <w:rFonts w:ascii="Times New Roman" w:eastAsia="Times New Roman" w:hAnsi="Times New Roman" w:cs="Times New Roman"/>
          <w:sz w:val="20"/>
          <w:szCs w:val="20"/>
          <w:lang w:eastAsia="pt-BR"/>
        </w:rPr>
        <w:t xml:space="preserve">em áreas de fronteira. </w:t>
      </w:r>
      <w:r w:rsidRPr="009C2F7E">
        <w:rPr>
          <w:rFonts w:ascii="Times New Roman" w:eastAsia="Times New Roman" w:hAnsi="Times New Roman" w:cs="Times New Roman"/>
          <w:sz w:val="20"/>
          <w:szCs w:val="20"/>
          <w:lang w:eastAsia="pt-BR"/>
        </w:rPr>
        <w:t xml:space="preserve">Menicucci afirmou que serão implantados seis novos núcleos: dois no Rio Grande do Sul (Santana do Livramento e Jaguarão), dois em Mato Grosso do Sul (Corumbá e Pontaporã), um no Acre (Brasiléia) e um em Roraima (Bonfim). </w:t>
      </w:r>
      <w:r>
        <w:rPr>
          <w:rFonts w:ascii="Times New Roman" w:eastAsia="Times New Roman" w:hAnsi="Times New Roman" w:cs="Times New Roman"/>
          <w:sz w:val="20"/>
          <w:szCs w:val="20"/>
          <w:lang w:eastAsia="pt-BR"/>
        </w:rPr>
        <w:t>O p</w:t>
      </w:r>
      <w:r w:rsidRPr="009C2F7E">
        <w:rPr>
          <w:rFonts w:ascii="Times New Roman" w:eastAsia="Times New Roman" w:hAnsi="Times New Roman" w:cs="Times New Roman"/>
          <w:sz w:val="20"/>
          <w:szCs w:val="20"/>
          <w:lang w:eastAsia="pt-BR"/>
        </w:rPr>
        <w:t>rograma</w:t>
      </w:r>
      <w:r>
        <w:rPr>
          <w:rFonts w:ascii="Times New Roman" w:eastAsia="Times New Roman" w:hAnsi="Times New Roman" w:cs="Times New Roman"/>
          <w:sz w:val="20"/>
          <w:szCs w:val="20"/>
          <w:lang w:eastAsia="pt-BR"/>
        </w:rPr>
        <w:t xml:space="preserve"> p</w:t>
      </w:r>
      <w:r w:rsidRPr="009C2F7E">
        <w:rPr>
          <w:rFonts w:ascii="Times New Roman" w:eastAsia="Times New Roman" w:hAnsi="Times New Roman" w:cs="Times New Roman"/>
          <w:sz w:val="20"/>
          <w:szCs w:val="20"/>
          <w:lang w:eastAsia="pt-BR"/>
        </w:rPr>
        <w:t>revê a criação de centros integrados de serviços especializados, humanização do atendimento em saúde, cooperação técnica com o sistema de justiça e campanhas educativas de prevenção e enfrentamento à violência de gênero. A iniciativa também aumentará os núcleos de atendimento às mulheres em áreas de fronteira do Brasil com a Bolívia, Guiana Francesa, Guiana Inglesa, Paraguai, Uruguai e Venezuela, abrangendo migrantes e o combate ao tráfico d</w:t>
      </w:r>
      <w:r>
        <w:rPr>
          <w:rFonts w:ascii="Times New Roman" w:eastAsia="Times New Roman" w:hAnsi="Times New Roman" w:cs="Times New Roman"/>
          <w:sz w:val="20"/>
          <w:szCs w:val="20"/>
          <w:lang w:eastAsia="pt-BR"/>
        </w:rPr>
        <w:t>e pessoas. Disponível em: &lt;</w:t>
      </w:r>
      <w:r w:rsidRPr="00E91533">
        <w:rPr>
          <w:rFonts w:ascii="Times New Roman" w:eastAsia="Times New Roman" w:hAnsi="Times New Roman" w:cs="Times New Roman"/>
          <w:sz w:val="20"/>
          <w:szCs w:val="20"/>
          <w:lang w:eastAsia="pt-BR"/>
        </w:rPr>
        <w:t>http://www.spm.gov.br/noticias/ultimas_noticias/2013/04/11</w:t>
      </w:r>
      <w:r>
        <w:rPr>
          <w:rFonts w:ascii="Times New Roman" w:eastAsia="Times New Roman" w:hAnsi="Times New Roman" w:cs="Times New Roman"/>
          <w:sz w:val="20"/>
          <w:szCs w:val="20"/>
          <w:lang w:eastAsia="pt-BR"/>
        </w:rPr>
        <w:t>-04-ministra-eleonora-apresenta</w:t>
      </w:r>
      <w:r w:rsidRPr="00E91533">
        <w:rPr>
          <w:rFonts w:ascii="Times New Roman" w:eastAsia="Times New Roman" w:hAnsi="Times New Roman" w:cs="Times New Roman"/>
          <w:sz w:val="20"/>
          <w:szCs w:val="20"/>
          <w:lang w:eastAsia="pt-BR"/>
        </w:rPr>
        <w:t>018mulher-viver-sem-violencia-as-gestoras-do-pacto</w:t>
      </w:r>
      <w:r>
        <w:rPr>
          <w:rFonts w:ascii="Times New Roman" w:eastAsia="Times New Roman" w:hAnsi="Times New Roman" w:cs="Times New Roman"/>
          <w:sz w:val="20"/>
          <w:szCs w:val="20"/>
          <w:lang w:eastAsia="pt-BR"/>
        </w:rPr>
        <w:t xml:space="preserve">&gt;. Acesso em maio de 2013. </w:t>
      </w:r>
    </w:p>
    <w:p w:rsidR="009F3F8A" w:rsidRDefault="009F3F8A" w:rsidP="005F0ACC">
      <w:pPr>
        <w:pStyle w:val="Textodenotaderodap"/>
      </w:pPr>
    </w:p>
  </w:footnote>
  <w:footnote w:id="212">
    <w:p w:rsidR="009F3F8A" w:rsidRPr="00311C88" w:rsidRDefault="009F3F8A" w:rsidP="005F0ACC">
      <w:pPr>
        <w:pStyle w:val="Textodenotaderodap"/>
        <w:jc w:val="both"/>
        <w:rPr>
          <w:rFonts w:ascii="Times New Roman" w:hAnsi="Times New Roman"/>
        </w:rPr>
      </w:pPr>
      <w:r w:rsidRPr="00311C88">
        <w:rPr>
          <w:rStyle w:val="Refdenotaderodap"/>
          <w:rFonts w:ascii="Times New Roman" w:hAnsi="Times New Roman"/>
        </w:rPr>
        <w:footnoteRef/>
      </w:r>
      <w:r w:rsidRPr="00311C88">
        <w:rPr>
          <w:rFonts w:ascii="Times New Roman" w:hAnsi="Times New Roman"/>
        </w:rPr>
        <w:t xml:space="preserve"> Análise feita nas seguintes atas: MERCOSUR/REM/ACTA Nº 01/10; MERCOSUL/REM/ ATA N° 02/10; MERCOSUR/REM/ACTA N° 01/11; MERCOSUR/REM/ACTA N° 02/11; MERCOSUR/ I RMAAM/ ACTA N° 01/12; MERCOSUL/RMAAM/ ATA N° 02/12. Disponíveis na página oficial da RMAAM: &lt;www.mercosurmujeres.org&gt;</w:t>
      </w:r>
      <w:r>
        <w:rPr>
          <w:rFonts w:ascii="Times New Roman" w:hAnsi="Times New Roman"/>
        </w:rPr>
        <w:t>. A agenda da reunião de 2013 foi conseguida por meio de contato feito com algumas organizações sociais que foram convidadas para a reunião em maio de 2013 e compartilharam o documento para esta pesquisa.</w:t>
      </w:r>
    </w:p>
  </w:footnote>
  <w:footnote w:id="213">
    <w:p w:rsidR="009F3F8A" w:rsidRDefault="009F3F8A" w:rsidP="005F0ACC">
      <w:pPr>
        <w:pStyle w:val="Textodenotaderodap"/>
        <w:jc w:val="both"/>
        <w:rPr>
          <w:rFonts w:ascii="Times New Roman" w:hAnsi="Times New Roman"/>
        </w:rPr>
      </w:pPr>
    </w:p>
    <w:p w:rsidR="009F3F8A" w:rsidRPr="00347ED8" w:rsidRDefault="009F3F8A" w:rsidP="005F0ACC">
      <w:pPr>
        <w:pStyle w:val="Textodenotaderodap"/>
        <w:jc w:val="both"/>
        <w:rPr>
          <w:rFonts w:ascii="Times New Roman" w:hAnsi="Times New Roman"/>
          <w:spacing w:val="-20"/>
        </w:rPr>
      </w:pPr>
      <w:r w:rsidRPr="00347ED8">
        <w:rPr>
          <w:rStyle w:val="Refdenotaderodap"/>
          <w:rFonts w:ascii="Times New Roman" w:hAnsi="Times New Roman"/>
          <w:spacing w:val="-20"/>
        </w:rPr>
        <w:footnoteRef/>
      </w:r>
      <w:r w:rsidRPr="00347ED8">
        <w:rPr>
          <w:rFonts w:ascii="Times New Roman" w:hAnsi="Times New Roman"/>
          <w:spacing w:val="-20"/>
        </w:rPr>
        <w:t xml:space="preserve"> Relatório Disponível em: </w:t>
      </w:r>
      <w:hyperlink r:id="rId15" w:history="1">
        <w:r w:rsidRPr="00347ED8">
          <w:rPr>
            <w:rStyle w:val="Hyperlink"/>
            <w:rFonts w:ascii="Times New Roman" w:hAnsi="Times New Roman"/>
            <w:spacing w:val="-20"/>
          </w:rPr>
          <w:t>http://www.mercosurmujeres.org/userfiles/file/RMAAM%202012%201/2012_ACTA_01_ANEXO_VII_INFORME_AECID_RMAAM_BSAS.pdf</w:t>
        </w:r>
      </w:hyperlink>
    </w:p>
    <w:p w:rsidR="009F3F8A" w:rsidRPr="00E61308" w:rsidRDefault="009F3F8A" w:rsidP="005F0ACC">
      <w:pPr>
        <w:pStyle w:val="Textodenotaderodap"/>
        <w:jc w:val="both"/>
        <w:rPr>
          <w:rFonts w:ascii="Times New Roman" w:hAnsi="Times New Roman"/>
        </w:rPr>
      </w:pPr>
    </w:p>
  </w:footnote>
  <w:footnote w:id="214">
    <w:p w:rsidR="009F3F8A" w:rsidRDefault="009F3F8A" w:rsidP="005F0ACC">
      <w:pPr>
        <w:pStyle w:val="NormalWeb"/>
        <w:spacing w:before="0" w:beforeAutospacing="0" w:after="0" w:afterAutospacing="0"/>
        <w:jc w:val="both"/>
      </w:pPr>
      <w:r w:rsidRPr="00E5391D">
        <w:rPr>
          <w:rStyle w:val="Refdenotaderodap"/>
          <w:sz w:val="20"/>
          <w:szCs w:val="20"/>
        </w:rPr>
        <w:footnoteRef/>
      </w:r>
      <w:r w:rsidRPr="00E5391D">
        <w:rPr>
          <w:sz w:val="20"/>
          <w:szCs w:val="20"/>
        </w:rPr>
        <w:t xml:space="preserve"> Foi publicado o “Diagnóstico de indicadores em violência doméstica baseada em gênero no MERCOSUL” no ano de 2012. Este diagnóstico permite visualizar a situação da informação pública sobre a violência de gênero no Brasil, Argentina, Paraguai e Uruguai, nas seguintes áreas selecionadas: serviços públicos para mulheres em situação de violência doméstica nos âmbitos da justiça, segurança pública, saúde e mecanismos de políticas para as mulheres. A partir deste importante diagnóstico é possível visualizar o “estado da arte”, os avanços e os limites para a comparação de indicadores sobre a temática nos quatro países. A publicação está disponível em: &lt; http://www.mercosurmujeres.org/pt/userfilesfileAvancesdiagn%C3%B3stico%20regional%20VDBGINDICADORES%20Portugues%20web.pdf&gt;. </w:t>
      </w:r>
    </w:p>
  </w:footnote>
  <w:footnote w:id="215">
    <w:p w:rsidR="009F3F8A" w:rsidRDefault="009F3F8A" w:rsidP="005F0ACC">
      <w:pPr>
        <w:pStyle w:val="Textodenotaderodap"/>
        <w:jc w:val="both"/>
        <w:rPr>
          <w:rFonts w:ascii="Times New Roman" w:hAnsi="Times New Roman"/>
        </w:rPr>
      </w:pPr>
    </w:p>
    <w:p w:rsidR="009F3F8A" w:rsidRPr="000F696B" w:rsidRDefault="009F3F8A" w:rsidP="005F0ACC">
      <w:pPr>
        <w:pStyle w:val="Textodenotaderodap"/>
        <w:jc w:val="both"/>
        <w:rPr>
          <w:rFonts w:ascii="Times New Roman" w:hAnsi="Times New Roman"/>
        </w:rPr>
      </w:pPr>
      <w:r w:rsidRPr="000F696B">
        <w:rPr>
          <w:rStyle w:val="Refdenotaderodap"/>
          <w:rFonts w:ascii="Times New Roman" w:hAnsi="Times New Roman"/>
        </w:rPr>
        <w:footnoteRef/>
      </w:r>
      <w:r w:rsidRPr="000F696B">
        <w:rPr>
          <w:rFonts w:ascii="Times New Roman" w:hAnsi="Times New Roman"/>
        </w:rPr>
        <w:t xml:space="preserve"> Um dos vídeos do concurso pode ser visualizado nesta página: http://www.youtube.com/watch?v=pS8XxnPEGtg </w:t>
      </w:r>
    </w:p>
    <w:p w:rsidR="009F3F8A" w:rsidRPr="000F696B" w:rsidRDefault="009F3F8A" w:rsidP="005F0ACC">
      <w:pPr>
        <w:pStyle w:val="Textodenotaderodap"/>
        <w:jc w:val="both"/>
        <w:rPr>
          <w:rFonts w:ascii="Times New Roman" w:hAnsi="Times New Roman"/>
        </w:rPr>
      </w:pPr>
    </w:p>
  </w:footnote>
  <w:footnote w:id="216">
    <w:p w:rsidR="009F3F8A" w:rsidRPr="000F696B" w:rsidRDefault="009F3F8A" w:rsidP="005F0ACC">
      <w:pPr>
        <w:pStyle w:val="Textodenotaderodap"/>
        <w:jc w:val="both"/>
        <w:rPr>
          <w:rFonts w:ascii="Times New Roman" w:hAnsi="Times New Roman"/>
        </w:rPr>
      </w:pPr>
      <w:r w:rsidRPr="000F696B">
        <w:rPr>
          <w:rStyle w:val="Refdenotaderodap"/>
          <w:rFonts w:ascii="Times New Roman" w:hAnsi="Times New Roman"/>
        </w:rPr>
        <w:footnoteRef/>
      </w:r>
      <w:r w:rsidRPr="000F696B">
        <w:rPr>
          <w:rFonts w:ascii="Times New Roman" w:hAnsi="Times New Roman"/>
        </w:rPr>
        <w:t xml:space="preserve"> O Diagnóstico completo pode ser encontrado neste endereço: &lt; </w:t>
      </w:r>
      <w:hyperlink r:id="rId16" w:history="1">
        <w:r w:rsidRPr="00E5391D">
          <w:rPr>
            <w:rStyle w:val="Hyperlink"/>
            <w:rFonts w:ascii="Times New Roman" w:hAnsi="Times New Roman"/>
          </w:rPr>
          <w:t>http://www.mercosurmujeres.org/userfiles/file/publicaciones/Trata/TRATA%20PORTUGUES%20para%20web.pdf</w:t>
        </w:r>
      </w:hyperlink>
      <w:r w:rsidRPr="000F696B">
        <w:rPr>
          <w:rFonts w:ascii="Times New Roman" w:hAnsi="Times New Roman"/>
        </w:rPr>
        <w:t>&gt;.</w:t>
      </w:r>
      <w:r>
        <w:rPr>
          <w:rFonts w:ascii="Times New Roman" w:hAnsi="Times New Roman"/>
        </w:rPr>
        <w:t xml:space="preserve"> </w:t>
      </w:r>
    </w:p>
  </w:footnote>
  <w:footnote w:id="217">
    <w:p w:rsidR="009F3F8A" w:rsidRPr="003618E6" w:rsidRDefault="009F3F8A" w:rsidP="005F0ACC">
      <w:pPr>
        <w:pStyle w:val="Textodenotaderodap"/>
        <w:spacing w:line="360" w:lineRule="auto"/>
        <w:jc w:val="both"/>
        <w:rPr>
          <w:rFonts w:ascii="Times New Roman" w:hAnsi="Times New Roman"/>
        </w:rPr>
      </w:pPr>
      <w:r w:rsidRPr="003618E6">
        <w:rPr>
          <w:rStyle w:val="Refdenotaderodap"/>
          <w:rFonts w:ascii="Times New Roman" w:hAnsi="Times New Roman"/>
        </w:rPr>
        <w:footnoteRef/>
      </w:r>
      <w:r w:rsidRPr="003618E6">
        <w:rPr>
          <w:rFonts w:ascii="Times New Roman" w:hAnsi="Times New Roman"/>
        </w:rPr>
        <w:t xml:space="preserve"> Site Oficial do Fórum de Mulheres do MERCOSUL: &lt;</w:t>
      </w:r>
      <w:hyperlink r:id="rId17" w:history="1">
        <w:r w:rsidRPr="003618E6">
          <w:rPr>
            <w:rStyle w:val="Hyperlink"/>
            <w:rFonts w:ascii="Times New Roman" w:hAnsi="Times New Roman"/>
          </w:rPr>
          <w:t>http://www.forodemujeresdelmercosur.org/</w:t>
        </w:r>
      </w:hyperlink>
      <w:r w:rsidRPr="003618E6">
        <w:rPr>
          <w:rFonts w:ascii="Times New Roman" w:hAnsi="Times New Roman"/>
        </w:rPr>
        <w:t>&gt;.</w:t>
      </w:r>
    </w:p>
  </w:footnote>
  <w:footnote w:id="218">
    <w:p w:rsidR="009F3F8A" w:rsidRPr="003618E6" w:rsidRDefault="009F3F8A" w:rsidP="005F0ACC">
      <w:pPr>
        <w:pStyle w:val="Textodenotaderodap"/>
        <w:spacing w:line="360" w:lineRule="auto"/>
        <w:jc w:val="both"/>
        <w:rPr>
          <w:rFonts w:ascii="Times New Roman" w:hAnsi="Times New Roman"/>
        </w:rPr>
      </w:pPr>
      <w:r w:rsidRPr="003618E6">
        <w:rPr>
          <w:rStyle w:val="Refdenotaderodap"/>
          <w:rFonts w:ascii="Times New Roman" w:hAnsi="Times New Roman"/>
        </w:rPr>
        <w:footnoteRef/>
      </w:r>
      <w:r w:rsidRPr="003618E6">
        <w:rPr>
          <w:rFonts w:ascii="Times New Roman" w:hAnsi="Times New Roman"/>
        </w:rPr>
        <w:t xml:space="preserve"> Site Oficial da Articulación Feminista Marcosur: &lt;http://www.mujeresdelsur-afm.org.uy/&gt;.</w:t>
      </w:r>
    </w:p>
  </w:footnote>
  <w:footnote w:id="219">
    <w:p w:rsidR="009F3F8A" w:rsidRPr="003618E6" w:rsidRDefault="009F3F8A" w:rsidP="005F0ACC">
      <w:pPr>
        <w:pStyle w:val="Textodenotaderodap"/>
        <w:spacing w:line="360" w:lineRule="auto"/>
        <w:jc w:val="both"/>
        <w:rPr>
          <w:rFonts w:ascii="Times New Roman" w:hAnsi="Times New Roman"/>
        </w:rPr>
      </w:pPr>
      <w:r w:rsidRPr="003618E6">
        <w:rPr>
          <w:rStyle w:val="Refdenotaderodap"/>
          <w:rFonts w:ascii="Times New Roman" w:hAnsi="Times New Roman"/>
        </w:rPr>
        <w:footnoteRef/>
      </w:r>
      <w:r w:rsidRPr="003618E6">
        <w:rPr>
          <w:rFonts w:ascii="Times New Roman" w:hAnsi="Times New Roman"/>
        </w:rPr>
        <w:t xml:space="preserve"> Site Oficial do Comitê Latino-Americano para a Defesa dos Direitos da Mulher: &lt;http://www.cladem.org/&gt;.</w:t>
      </w:r>
    </w:p>
  </w:footnote>
  <w:footnote w:id="220">
    <w:p w:rsidR="009F3F8A" w:rsidRPr="003618E6" w:rsidRDefault="009F3F8A" w:rsidP="005F0ACC">
      <w:pPr>
        <w:pStyle w:val="Textodenotaderodap"/>
        <w:spacing w:line="360" w:lineRule="auto"/>
        <w:jc w:val="both"/>
        <w:rPr>
          <w:rFonts w:ascii="Times New Roman" w:hAnsi="Times New Roman"/>
        </w:rPr>
      </w:pPr>
      <w:r w:rsidRPr="003618E6">
        <w:rPr>
          <w:rStyle w:val="Refdenotaderodap"/>
          <w:rFonts w:ascii="Times New Roman" w:hAnsi="Times New Roman"/>
        </w:rPr>
        <w:footnoteRef/>
      </w:r>
      <w:r w:rsidRPr="003618E6">
        <w:rPr>
          <w:rFonts w:ascii="Times New Roman" w:hAnsi="Times New Roman"/>
        </w:rPr>
        <w:t xml:space="preserve"> Site Oficial da Coordenadora das Centrais Sindicais do Cone Sul: &lt; http://www.ccscs.org/&gt;.</w:t>
      </w:r>
    </w:p>
  </w:footnote>
  <w:footnote w:id="221">
    <w:p w:rsidR="009F3F8A" w:rsidRPr="003618E6" w:rsidRDefault="009F3F8A" w:rsidP="005F0ACC">
      <w:pPr>
        <w:pStyle w:val="Textodenotaderodap"/>
        <w:spacing w:line="360" w:lineRule="auto"/>
        <w:jc w:val="both"/>
        <w:rPr>
          <w:rFonts w:ascii="Times New Roman" w:hAnsi="Times New Roman"/>
        </w:rPr>
      </w:pPr>
      <w:r w:rsidRPr="003618E6">
        <w:rPr>
          <w:rStyle w:val="Refdenotaderodap"/>
          <w:rFonts w:ascii="Times New Roman" w:hAnsi="Times New Roman"/>
        </w:rPr>
        <w:footnoteRef/>
      </w:r>
      <w:r w:rsidRPr="003618E6">
        <w:rPr>
          <w:rFonts w:ascii="Times New Roman" w:hAnsi="Times New Roman"/>
        </w:rPr>
        <w:t xml:space="preserve"> Site Oficial da </w:t>
      </w:r>
      <w:r w:rsidRPr="003618E6">
        <w:rPr>
          <w:rFonts w:ascii="Times New Roman" w:hAnsi="Times New Roman"/>
          <w:i/>
        </w:rPr>
        <w:t xml:space="preserve">Red </w:t>
      </w:r>
      <w:r w:rsidRPr="003618E6">
        <w:rPr>
          <w:rFonts w:ascii="Times New Roman" w:hAnsi="Times New Roman"/>
        </w:rPr>
        <w:t>Internacional de Género y Comercio: &lt; http://www.generoycomercio.org/&gt;.</w:t>
      </w:r>
    </w:p>
  </w:footnote>
  <w:footnote w:id="222">
    <w:p w:rsidR="009F3F8A" w:rsidRPr="000D763B" w:rsidRDefault="009F3F8A" w:rsidP="005F0ACC">
      <w:pPr>
        <w:pStyle w:val="Textodenotaderodap"/>
        <w:spacing w:line="360" w:lineRule="auto"/>
        <w:jc w:val="both"/>
        <w:rPr>
          <w:rFonts w:ascii="Times New Roman" w:hAnsi="Times New Roman"/>
        </w:rPr>
      </w:pPr>
      <w:r w:rsidRPr="000D763B">
        <w:rPr>
          <w:rStyle w:val="Refdenotaderodap"/>
          <w:rFonts w:ascii="Times New Roman" w:hAnsi="Times New Roman"/>
        </w:rPr>
        <w:footnoteRef/>
      </w:r>
      <w:r w:rsidRPr="000D763B">
        <w:rPr>
          <w:rFonts w:ascii="Times New Roman" w:hAnsi="Times New Roman"/>
        </w:rPr>
        <w:t xml:space="preserve"> Site Oficial da Articulação de Mulheres Brasileiras: &lt; http://www.articulacaodemulheres.org.br/&gt;.</w:t>
      </w:r>
    </w:p>
  </w:footnote>
  <w:footnote w:id="223">
    <w:p w:rsidR="009F3F8A" w:rsidRPr="000D763B" w:rsidRDefault="009F3F8A" w:rsidP="005F0ACC">
      <w:pPr>
        <w:pStyle w:val="Textodenotaderodap"/>
        <w:spacing w:line="360" w:lineRule="auto"/>
        <w:jc w:val="both"/>
        <w:rPr>
          <w:rFonts w:ascii="Times New Roman" w:hAnsi="Times New Roman"/>
        </w:rPr>
      </w:pPr>
      <w:r w:rsidRPr="000D763B">
        <w:rPr>
          <w:rStyle w:val="Refdenotaderodap"/>
          <w:rFonts w:ascii="Times New Roman" w:hAnsi="Times New Roman"/>
        </w:rPr>
        <w:footnoteRef/>
      </w:r>
      <w:r w:rsidRPr="000D763B">
        <w:rPr>
          <w:rFonts w:ascii="Times New Roman" w:hAnsi="Times New Roman"/>
        </w:rPr>
        <w:t xml:space="preserve"> Site Oficial da Coordenação da Mulher de Bolívia: &lt; http://www.coordinadoradelamujer.org.bo/web/.</w:t>
      </w:r>
    </w:p>
  </w:footnote>
  <w:footnote w:id="224">
    <w:p w:rsidR="009F3F8A" w:rsidRPr="000D763B" w:rsidRDefault="009F3F8A" w:rsidP="005F0ACC">
      <w:pPr>
        <w:pStyle w:val="Textodenotaderodap"/>
        <w:spacing w:line="360" w:lineRule="auto"/>
        <w:jc w:val="both"/>
        <w:rPr>
          <w:rFonts w:ascii="Times New Roman" w:hAnsi="Times New Roman"/>
        </w:rPr>
      </w:pPr>
      <w:r w:rsidRPr="000D763B">
        <w:rPr>
          <w:rStyle w:val="Refdenotaderodap"/>
          <w:rFonts w:ascii="Times New Roman" w:hAnsi="Times New Roman"/>
        </w:rPr>
        <w:footnoteRef/>
      </w:r>
      <w:r w:rsidRPr="000D763B">
        <w:rPr>
          <w:rFonts w:ascii="Times New Roman" w:hAnsi="Times New Roman"/>
        </w:rPr>
        <w:t xml:space="preserve"> Site Oficial da Sos Corpo: &lt; http://www.soscorpo.org.br/&gt;.</w:t>
      </w:r>
    </w:p>
  </w:footnote>
  <w:footnote w:id="225">
    <w:p w:rsidR="009F3F8A" w:rsidRPr="000D763B" w:rsidRDefault="009F3F8A" w:rsidP="005F0ACC">
      <w:pPr>
        <w:pStyle w:val="Textodenotaderodap"/>
        <w:spacing w:line="360" w:lineRule="auto"/>
        <w:jc w:val="both"/>
        <w:rPr>
          <w:rFonts w:ascii="Times New Roman" w:hAnsi="Times New Roman"/>
        </w:rPr>
      </w:pPr>
      <w:r w:rsidRPr="000D763B">
        <w:rPr>
          <w:rStyle w:val="Refdenotaderodap"/>
          <w:rFonts w:ascii="Times New Roman" w:hAnsi="Times New Roman"/>
        </w:rPr>
        <w:footnoteRef/>
      </w:r>
      <w:r w:rsidRPr="000D763B">
        <w:rPr>
          <w:rFonts w:ascii="Times New Roman" w:hAnsi="Times New Roman"/>
        </w:rPr>
        <w:t xml:space="preserve"> Site Oficial da CFEMEA: &lt; http://www.cfemea.org.br&gt;.</w:t>
      </w:r>
    </w:p>
  </w:footnote>
  <w:footnote w:id="226">
    <w:p w:rsidR="009F3F8A" w:rsidRPr="000D763B" w:rsidRDefault="009F3F8A" w:rsidP="005F0ACC">
      <w:pPr>
        <w:pStyle w:val="Textodenotaderodap"/>
        <w:spacing w:line="360" w:lineRule="auto"/>
        <w:jc w:val="both"/>
        <w:rPr>
          <w:rFonts w:ascii="Times New Roman" w:hAnsi="Times New Roman"/>
        </w:rPr>
      </w:pPr>
      <w:r w:rsidRPr="000D763B">
        <w:rPr>
          <w:rStyle w:val="Refdenotaderodap"/>
          <w:rFonts w:ascii="Times New Roman" w:hAnsi="Times New Roman"/>
        </w:rPr>
        <w:footnoteRef/>
      </w:r>
      <w:r w:rsidRPr="000D763B">
        <w:rPr>
          <w:rFonts w:ascii="Times New Roman" w:hAnsi="Times New Roman"/>
        </w:rPr>
        <w:t xml:space="preserve"> Site Oficial da Flora Tristan: &lt;http://www.flora.org.pe/web2/&gt;. </w:t>
      </w:r>
    </w:p>
  </w:footnote>
  <w:footnote w:id="227">
    <w:p w:rsidR="009F3F8A" w:rsidRPr="0033638D" w:rsidRDefault="009F3F8A" w:rsidP="005F0ACC">
      <w:pPr>
        <w:pStyle w:val="Textodenotaderodap"/>
        <w:spacing w:line="360" w:lineRule="auto"/>
        <w:jc w:val="both"/>
        <w:rPr>
          <w:rFonts w:ascii="Times New Roman" w:hAnsi="Times New Roman"/>
        </w:rPr>
      </w:pPr>
      <w:r w:rsidRPr="000D763B">
        <w:rPr>
          <w:rStyle w:val="Refdenotaderodap"/>
          <w:rFonts w:ascii="Times New Roman" w:hAnsi="Times New Roman"/>
        </w:rPr>
        <w:footnoteRef/>
      </w:r>
      <w:r w:rsidRPr="000D763B">
        <w:rPr>
          <w:rFonts w:ascii="Times New Roman" w:hAnsi="Times New Roman"/>
        </w:rPr>
        <w:t xml:space="preserve"> Informações obtidas na página da Articulación Feminista Marcosur. Site: &lt;</w:t>
      </w:r>
      <w:hyperlink r:id="rId18" w:history="1">
        <w:r w:rsidRPr="000D763B">
          <w:rPr>
            <w:rStyle w:val="Hyperlink"/>
            <w:rFonts w:ascii="Times New Roman" w:hAnsi="Times New Roman"/>
          </w:rPr>
          <w:t>http://www.mujeresdelsur-afm.org.uy/index.php?option=com_content&amp;view=article&amp;id=44&amp;Itemid=112</w:t>
        </w:r>
      </w:hyperlink>
      <w:r w:rsidRPr="000D763B">
        <w:rPr>
          <w:rFonts w:ascii="Times New Roman" w:hAnsi="Times New Roman"/>
        </w:rPr>
        <w:t>&gt;. Acesso em: 18 abr 2013.</w:t>
      </w:r>
    </w:p>
  </w:footnote>
  <w:footnote w:id="228">
    <w:p w:rsidR="009F3F8A" w:rsidRPr="00377CEA" w:rsidRDefault="009F3F8A" w:rsidP="005F0ACC">
      <w:pPr>
        <w:pStyle w:val="Textodenotaderodap"/>
        <w:spacing w:line="360" w:lineRule="auto"/>
        <w:jc w:val="both"/>
        <w:rPr>
          <w:rFonts w:ascii="Times New Roman" w:hAnsi="Times New Roman"/>
        </w:rPr>
      </w:pPr>
      <w:r w:rsidRPr="0033638D">
        <w:rPr>
          <w:rStyle w:val="Refdenotaderodap"/>
          <w:rFonts w:ascii="Times New Roman" w:hAnsi="Times New Roman"/>
        </w:rPr>
        <w:footnoteRef/>
      </w:r>
      <w:r w:rsidRPr="0033638D">
        <w:rPr>
          <w:rFonts w:ascii="Times New Roman" w:hAnsi="Times New Roman"/>
        </w:rPr>
        <w:t xml:space="preserve"> Dados da entrevista semiestruturada </w:t>
      </w:r>
      <w:r>
        <w:rPr>
          <w:rFonts w:ascii="Times New Roman" w:hAnsi="Times New Roman"/>
        </w:rPr>
        <w:t>realizada</w:t>
      </w:r>
      <w:r w:rsidRPr="0033638D">
        <w:rPr>
          <w:rFonts w:ascii="Times New Roman" w:hAnsi="Times New Roman"/>
        </w:rPr>
        <w:t xml:space="preserve"> com Lilián Celiberti, representante da Articulación Feminista Marcosur.</w:t>
      </w:r>
      <w:r w:rsidRPr="00377CEA">
        <w:rPr>
          <w:rFonts w:ascii="Times New Roman" w:hAnsi="Times New Roman"/>
        </w:rPr>
        <w:t xml:space="preserve"> </w:t>
      </w:r>
    </w:p>
  </w:footnote>
  <w:footnote w:id="229">
    <w:p w:rsidR="009F3F8A" w:rsidRPr="00702DE9" w:rsidRDefault="009F3F8A" w:rsidP="005F0ACC">
      <w:pPr>
        <w:pStyle w:val="Textodenotaderodap"/>
        <w:jc w:val="both"/>
        <w:rPr>
          <w:rFonts w:ascii="Times New Roman" w:hAnsi="Times New Roman"/>
        </w:rPr>
      </w:pPr>
      <w:r w:rsidRPr="00702DE9">
        <w:rPr>
          <w:rStyle w:val="Refdenotaderodap"/>
          <w:rFonts w:ascii="Times New Roman" w:hAnsi="Times New Roman"/>
        </w:rPr>
        <w:footnoteRef/>
      </w:r>
      <w:r w:rsidRPr="00702DE9">
        <w:rPr>
          <w:rFonts w:ascii="Times New Roman" w:hAnsi="Times New Roman"/>
        </w:rPr>
        <w:t xml:space="preserve"> Dados da entrevista realizada com Emilia T. Xavier – Fórum de Mulheres do Mercosul em maio de 2013.</w:t>
      </w:r>
    </w:p>
  </w:footnote>
  <w:footnote w:id="230">
    <w:p w:rsidR="009F3F8A" w:rsidRPr="00265AAB" w:rsidRDefault="009F3F8A" w:rsidP="005F0ACC">
      <w:pPr>
        <w:pStyle w:val="Textodenotaderodap"/>
        <w:rPr>
          <w:rFonts w:ascii="Times New Roman" w:hAnsi="Times New Roman"/>
        </w:rPr>
      </w:pPr>
      <w:r>
        <w:rPr>
          <w:rStyle w:val="Refdenotaderodap"/>
        </w:rPr>
        <w:footnoteRef/>
      </w:r>
      <w:r w:rsidRPr="00265AAB">
        <w:rPr>
          <w:lang w:val="es-ES_tradnl"/>
        </w:rPr>
        <w:t xml:space="preserve"> </w:t>
      </w:r>
      <w:r w:rsidRPr="00265AAB">
        <w:rPr>
          <w:rFonts w:ascii="Times New Roman" w:hAnsi="Times New Roman"/>
          <w:lang w:val="es-ES_tradnl"/>
        </w:rPr>
        <w:t>Y a mucha honra María la del Barrio soy</w:t>
      </w:r>
      <w:r>
        <w:rPr>
          <w:rFonts w:ascii="Times New Roman" w:hAnsi="Times New Roman"/>
          <w:lang w:val="es-ES_tradnl"/>
        </w:rPr>
        <w:t xml:space="preserve">. </w:t>
      </w:r>
      <w:r w:rsidRPr="00DD6BAF">
        <w:rPr>
          <w:rFonts w:ascii="Times New Roman" w:hAnsi="Times New Roman"/>
        </w:rPr>
        <w:t>Primeira sentença da letra María la del Barrio; m</w:t>
      </w:r>
      <w:r w:rsidRPr="00265AAB">
        <w:rPr>
          <w:rFonts w:ascii="Times New Roman" w:hAnsi="Times New Roman"/>
        </w:rPr>
        <w:t xml:space="preserve">úsica da abertura da novela homônima. </w:t>
      </w:r>
    </w:p>
  </w:footnote>
  <w:footnote w:id="231">
    <w:p w:rsidR="009F3F8A" w:rsidRPr="00265AAB" w:rsidRDefault="009F3F8A" w:rsidP="005F0ACC">
      <w:pPr>
        <w:pStyle w:val="Textodenotaderodap"/>
        <w:jc w:val="both"/>
        <w:rPr>
          <w:rFonts w:ascii="Times New Roman" w:hAnsi="Times New Roman"/>
        </w:rPr>
      </w:pPr>
      <w:r w:rsidRPr="00265AAB">
        <w:rPr>
          <w:rStyle w:val="Refdenotaderodap"/>
          <w:rFonts w:ascii="Times New Roman" w:hAnsi="Times New Roman"/>
        </w:rPr>
        <w:footnoteRef/>
      </w:r>
      <w:r w:rsidRPr="00265AAB">
        <w:rPr>
          <w:rFonts w:ascii="Times New Roman" w:hAnsi="Times New Roman"/>
        </w:rPr>
        <w:t xml:space="preserve"> Graduada em Letras Português Francês pela Universidade Federal do Piauí. E-mail </w:t>
      </w:r>
      <w:r w:rsidRPr="008B42C7">
        <w:rPr>
          <w:rFonts w:ascii="Times New Roman" w:hAnsi="Times New Roman"/>
        </w:rPr>
        <w:t>mal.mov@gmail.com.br</w:t>
      </w:r>
      <w:r>
        <w:rPr>
          <w:rFonts w:ascii="Times New Roman" w:hAnsi="Times New Roman"/>
        </w:rPr>
        <w:t xml:space="preserve">. </w:t>
      </w:r>
      <w:r w:rsidRPr="008B42C7">
        <w:rPr>
          <w:rFonts w:ascii="Times New Roman" w:hAnsi="Times New Roman"/>
        </w:rPr>
        <w:t>http://lattes.cnpq.br/1243512007582774</w:t>
      </w:r>
    </w:p>
  </w:footnote>
  <w:footnote w:id="232">
    <w:p w:rsidR="009F3F8A" w:rsidRPr="00265AAB" w:rsidRDefault="009F3F8A" w:rsidP="005F0ACC">
      <w:pPr>
        <w:pStyle w:val="Textodenotaderodap"/>
        <w:jc w:val="both"/>
        <w:rPr>
          <w:rFonts w:ascii="Times New Roman" w:hAnsi="Times New Roman"/>
        </w:rPr>
      </w:pPr>
      <w:r w:rsidRPr="00265AAB">
        <w:rPr>
          <w:rStyle w:val="Refdenotaderodap"/>
          <w:rFonts w:ascii="Times New Roman" w:hAnsi="Times New Roman"/>
        </w:rPr>
        <w:footnoteRef/>
      </w:r>
      <w:r w:rsidRPr="00265AAB">
        <w:rPr>
          <w:rFonts w:ascii="Times New Roman" w:hAnsi="Times New Roman"/>
        </w:rPr>
        <w:t xml:space="preserve"> Livro publicado em 1992 e no mesmo ano recebeu o prêmio Goncourt. </w:t>
      </w:r>
    </w:p>
  </w:footnote>
  <w:footnote w:id="233">
    <w:p w:rsidR="009F3F8A" w:rsidRPr="00265AAB" w:rsidRDefault="009F3F8A" w:rsidP="005F0ACC">
      <w:pPr>
        <w:pStyle w:val="Textodenotaderodap"/>
        <w:jc w:val="both"/>
        <w:rPr>
          <w:rFonts w:ascii="Times New Roman" w:hAnsi="Times New Roman"/>
        </w:rPr>
      </w:pPr>
      <w:r w:rsidRPr="00265AAB">
        <w:rPr>
          <w:rStyle w:val="Refdenotaderodap"/>
          <w:rFonts w:ascii="Times New Roman" w:hAnsi="Times New Roman"/>
        </w:rPr>
        <w:footnoteRef/>
      </w:r>
      <w:r w:rsidRPr="00265AAB">
        <w:rPr>
          <w:rFonts w:ascii="Times New Roman" w:hAnsi="Times New Roman"/>
        </w:rPr>
        <w:t xml:space="preserve"> Escritor martinicano cuja filiação ideológica a Aime Cesair</w:t>
      </w:r>
      <w:r>
        <w:rPr>
          <w:rFonts w:ascii="Times New Roman" w:hAnsi="Times New Roman"/>
        </w:rPr>
        <w:t>e, pai da negritude, é inegável. O</w:t>
      </w:r>
      <w:r w:rsidRPr="00265AAB">
        <w:rPr>
          <w:rFonts w:ascii="Times New Roman" w:hAnsi="Times New Roman"/>
        </w:rPr>
        <w:t xml:space="preserve"> discípulo foi instigado a evoluir o pensamento sobre </w:t>
      </w:r>
      <w:r>
        <w:rPr>
          <w:rFonts w:ascii="Times New Roman" w:hAnsi="Times New Roman"/>
        </w:rPr>
        <w:t>a situação dos negros do caribe;</w:t>
      </w:r>
      <w:r w:rsidRPr="00265AAB">
        <w:rPr>
          <w:rFonts w:ascii="Times New Roman" w:hAnsi="Times New Roman"/>
        </w:rPr>
        <w:t xml:space="preserve"> </w:t>
      </w:r>
      <w:r>
        <w:rPr>
          <w:rFonts w:ascii="Times New Roman" w:hAnsi="Times New Roman"/>
        </w:rPr>
        <w:t>a</w:t>
      </w:r>
      <w:r w:rsidRPr="00265AAB">
        <w:rPr>
          <w:rFonts w:ascii="Times New Roman" w:hAnsi="Times New Roman"/>
        </w:rPr>
        <w:t xml:space="preserve">ssim surgiu Elóge de la creolité (Elogio da criolidade, trad. de Magdala França) </w:t>
      </w:r>
      <w:r>
        <w:rPr>
          <w:rFonts w:ascii="Times New Roman" w:hAnsi="Times New Roman"/>
        </w:rPr>
        <w:t xml:space="preserve">escrito </w:t>
      </w:r>
      <w:r w:rsidRPr="00265AAB">
        <w:rPr>
          <w:rFonts w:ascii="Times New Roman" w:hAnsi="Times New Roman"/>
        </w:rPr>
        <w:t xml:space="preserve">juntamente com Jean Bernabé e Raphaël Confiant. </w:t>
      </w:r>
    </w:p>
  </w:footnote>
  <w:footnote w:id="234">
    <w:p w:rsidR="009F3F8A" w:rsidRPr="00A35A06" w:rsidRDefault="009F3F8A" w:rsidP="005F0ACC">
      <w:pPr>
        <w:pStyle w:val="Textodenotaderodap"/>
        <w:rPr>
          <w:rFonts w:ascii="Times New Roman" w:hAnsi="Times New Roman"/>
        </w:rPr>
      </w:pPr>
      <w:r w:rsidRPr="00A35A06">
        <w:rPr>
          <w:rStyle w:val="Refdenotaderodap"/>
          <w:rFonts w:ascii="Times New Roman" w:hAnsi="Times New Roman"/>
        </w:rPr>
        <w:footnoteRef/>
      </w:r>
      <w:r w:rsidRPr="00A35A06">
        <w:rPr>
          <w:rFonts w:ascii="Times New Roman" w:hAnsi="Times New Roman"/>
        </w:rPr>
        <w:t xml:space="preserve"> Penso, logo sou. Temo utilizado por René Descartes. </w:t>
      </w:r>
    </w:p>
  </w:footnote>
  <w:footnote w:id="235">
    <w:p w:rsidR="009F3F8A" w:rsidRPr="00075795" w:rsidRDefault="009F3F8A" w:rsidP="005F0ACC">
      <w:pPr>
        <w:pStyle w:val="Textodenotaderodap"/>
        <w:rPr>
          <w:rFonts w:ascii="Times New Roman" w:hAnsi="Times New Roman"/>
          <w:sz w:val="19"/>
          <w:szCs w:val="19"/>
        </w:rPr>
      </w:pPr>
      <w:r w:rsidRPr="00BA721D">
        <w:rPr>
          <w:rStyle w:val="Refdenotaderodap"/>
          <w:rFonts w:ascii="Times New Roman" w:hAnsi="Times New Roman"/>
          <w:sz w:val="18"/>
          <w:szCs w:val="18"/>
        </w:rPr>
        <w:footnoteRef/>
      </w:r>
      <w:r w:rsidRPr="00BA721D">
        <w:rPr>
          <w:rFonts w:ascii="Times New Roman" w:hAnsi="Times New Roman"/>
          <w:sz w:val="18"/>
          <w:szCs w:val="18"/>
        </w:rPr>
        <w:t xml:space="preserve"> Isonomia, tomada aqui como relação de igualdade. .</w:t>
      </w:r>
      <w:r w:rsidRPr="00075795">
        <w:rPr>
          <w:rFonts w:ascii="Times New Roman" w:hAnsi="Times New Roman"/>
          <w:sz w:val="19"/>
          <w:szCs w:val="19"/>
        </w:rPr>
        <w:t xml:space="preserve"> </w:t>
      </w:r>
    </w:p>
  </w:footnote>
  <w:footnote w:id="236">
    <w:p w:rsidR="009F3F8A" w:rsidRPr="00BA4B2D" w:rsidRDefault="009F3F8A" w:rsidP="005F0ACC">
      <w:pPr>
        <w:pStyle w:val="Textodenotaderodap"/>
        <w:rPr>
          <w:rFonts w:ascii="Times New Roman" w:hAnsi="Times New Roman"/>
        </w:rPr>
      </w:pPr>
      <w:r w:rsidRPr="00BA4B2D">
        <w:rPr>
          <w:rStyle w:val="Refdenotaderodap"/>
          <w:rFonts w:ascii="Times New Roman" w:hAnsi="Times New Roman"/>
        </w:rPr>
        <w:footnoteRef/>
      </w:r>
      <w:r w:rsidRPr="00BA4B2D">
        <w:rPr>
          <w:rFonts w:ascii="Times New Roman" w:hAnsi="Times New Roman"/>
        </w:rPr>
        <w:t xml:space="preserve"> Pássaro de Cam. Tradução nossa. O autor costuma atribuir a seus personagens apelidos e nesse trecho atribui a si mesmo um. Com esse apelido Chamoiseau reinvidica para a constituição da sua identidade o legado de Cam, um dos três filhos de Noé – Gênesis, 5,31.</w:t>
      </w:r>
    </w:p>
  </w:footnote>
  <w:footnote w:id="237">
    <w:p w:rsidR="009F3F8A" w:rsidRPr="00BA721D" w:rsidRDefault="009F3F8A" w:rsidP="005F0ACC">
      <w:pPr>
        <w:pStyle w:val="Textodenotaderodap"/>
        <w:rPr>
          <w:sz w:val="18"/>
          <w:szCs w:val="18"/>
        </w:rPr>
      </w:pPr>
      <w:r w:rsidRPr="00BA4B2D">
        <w:rPr>
          <w:rStyle w:val="Refdenotaderodap"/>
          <w:rFonts w:ascii="Times New Roman" w:hAnsi="Times New Roman"/>
        </w:rPr>
        <w:footnoteRef/>
      </w:r>
      <w:r w:rsidRPr="00BA4B2D">
        <w:rPr>
          <w:rFonts w:ascii="Times New Roman" w:hAnsi="Times New Roman"/>
        </w:rPr>
        <w:t xml:space="preserve"> Aquele que marca as palavras, escreve-as. “Marqueur” em crioulo significa escrever mas também solo-ritmar o concerto dos tambores (tambours-ka) que acompanham o contador de histórias. FIGUEIREDO (1998, p. 110).</w:t>
      </w:r>
      <w:r>
        <w:rPr>
          <w:rFonts w:ascii="Times New Roman" w:hAnsi="Times New Roman"/>
          <w:sz w:val="18"/>
          <w:szCs w:val="18"/>
        </w:rPr>
        <w:t xml:space="preserve"> </w:t>
      </w:r>
    </w:p>
  </w:footnote>
  <w:footnote w:id="238">
    <w:p w:rsidR="009F3F8A" w:rsidRPr="00BA4B2D" w:rsidRDefault="009F3F8A" w:rsidP="005F0ACC">
      <w:pPr>
        <w:pStyle w:val="Textodenotaderodap"/>
        <w:jc w:val="both"/>
        <w:rPr>
          <w:rFonts w:ascii="Times New Roman" w:hAnsi="Times New Roman"/>
        </w:rPr>
      </w:pPr>
      <w:r w:rsidRPr="00BA4B2D">
        <w:rPr>
          <w:rStyle w:val="Refdenotaderodap"/>
          <w:rFonts w:ascii="Times New Roman" w:hAnsi="Times New Roman"/>
        </w:rPr>
        <w:footnoteRef/>
      </w:r>
      <w:r w:rsidRPr="00BA4B2D">
        <w:rPr>
          <w:rFonts w:ascii="Times New Roman" w:hAnsi="Times New Roman"/>
        </w:rPr>
        <w:t xml:space="preserve">  Escritor de crônicas históricas.</w:t>
      </w:r>
    </w:p>
  </w:footnote>
  <w:footnote w:id="239">
    <w:p w:rsidR="009F3F8A" w:rsidRPr="00BA4B2D" w:rsidRDefault="009F3F8A" w:rsidP="005F0ACC">
      <w:pPr>
        <w:pStyle w:val="Textodenotaderodap"/>
        <w:jc w:val="both"/>
        <w:rPr>
          <w:rFonts w:ascii="Times New Roman" w:hAnsi="Times New Roman"/>
        </w:rPr>
      </w:pPr>
      <w:r w:rsidRPr="00BA4B2D">
        <w:rPr>
          <w:rStyle w:val="Refdenotaderodap"/>
          <w:rFonts w:ascii="Times New Roman" w:hAnsi="Times New Roman"/>
        </w:rPr>
        <w:footnoteRef/>
      </w:r>
      <w:r w:rsidRPr="00BA4B2D">
        <w:rPr>
          <w:rFonts w:ascii="Times New Roman" w:hAnsi="Times New Roman"/>
        </w:rPr>
        <w:t xml:space="preserve"> Autor.</w:t>
      </w:r>
    </w:p>
  </w:footnote>
  <w:footnote w:id="240">
    <w:p w:rsidR="009F3F8A" w:rsidRPr="00BA4B2D" w:rsidRDefault="009F3F8A" w:rsidP="005F0ACC">
      <w:pPr>
        <w:pStyle w:val="Textodenotaderodap"/>
        <w:jc w:val="both"/>
        <w:rPr>
          <w:rFonts w:ascii="Times New Roman" w:hAnsi="Times New Roman"/>
        </w:rPr>
      </w:pPr>
      <w:r w:rsidRPr="00BA4B2D">
        <w:rPr>
          <w:rStyle w:val="Refdenotaderodap"/>
          <w:rFonts w:ascii="Times New Roman" w:hAnsi="Times New Roman"/>
        </w:rPr>
        <w:footnoteRef/>
      </w:r>
      <w:r w:rsidRPr="00BA4B2D">
        <w:rPr>
          <w:rFonts w:ascii="Times New Roman" w:hAnsi="Times New Roman"/>
        </w:rPr>
        <w:t xml:space="preserve"> O termo déparler – Em francês déparler, pouco usado, significa: falar sem discenirmento, divagar; em crioulo significa: 1. delirar, divagar; 2. contar, antes de morrer, as atrocidades cometidas; 3. se contradizer. FIGUEIREDO, 1998, p.87.   </w:t>
      </w:r>
    </w:p>
  </w:footnote>
  <w:footnote w:id="241">
    <w:p w:rsidR="009F3F8A" w:rsidRPr="00C35683" w:rsidRDefault="009F3F8A" w:rsidP="005F0ACC">
      <w:pPr>
        <w:jc w:val="both"/>
        <w:rPr>
          <w:rFonts w:ascii="Times New Roman" w:eastAsia="Times New Roman" w:hAnsi="Times New Roman"/>
          <w:sz w:val="20"/>
          <w:szCs w:val="20"/>
          <w:lang w:eastAsia="pt-BR"/>
        </w:rPr>
      </w:pPr>
      <w:r w:rsidRPr="00C35683">
        <w:rPr>
          <w:rStyle w:val="Refdenotaderodap"/>
          <w:rFonts w:ascii="Times New Roman" w:hAnsi="Times New Roman"/>
          <w:sz w:val="20"/>
          <w:szCs w:val="20"/>
        </w:rPr>
        <w:footnoteRef/>
      </w:r>
      <w:r w:rsidRPr="00C35683">
        <w:rPr>
          <w:rFonts w:ascii="Times New Roman" w:eastAsia="Times New Roman" w:hAnsi="Times New Roman"/>
          <w:sz w:val="20"/>
          <w:szCs w:val="20"/>
          <w:lang w:eastAsia="pt-BR"/>
        </w:rPr>
        <w:t>. A protagonista, “mocinha” da história, não economiza lágrimas e sofrimento pelo amor tido como impossível de ser concretizado, e quem está ao seu redor compartilha da sua dor.</w:t>
      </w:r>
    </w:p>
    <w:p w:rsidR="009F3F8A" w:rsidRPr="005758D1" w:rsidRDefault="009F3F8A" w:rsidP="005F0ACC">
      <w:pPr>
        <w:jc w:val="both"/>
        <w:rPr>
          <w:rFonts w:ascii="Times New Roman" w:eastAsia="Times New Roman" w:hAnsi="Times New Roman"/>
          <w:sz w:val="20"/>
          <w:szCs w:val="20"/>
          <w:lang w:eastAsia="pt-BR"/>
        </w:rPr>
      </w:pPr>
      <w:r>
        <w:rPr>
          <w:rFonts w:ascii="Times New Roman" w:hAnsi="Times New Roman"/>
          <w:sz w:val="20"/>
          <w:szCs w:val="20"/>
        </w:rPr>
        <w:t xml:space="preserve">Ver citação acima em </w:t>
      </w:r>
      <w:r w:rsidRPr="00C35683">
        <w:rPr>
          <w:rFonts w:ascii="Times New Roman" w:hAnsi="Times New Roman"/>
          <w:sz w:val="20"/>
          <w:szCs w:val="20"/>
        </w:rPr>
        <w:t>MOTTA</w:t>
      </w:r>
      <w:r>
        <w:rPr>
          <w:rFonts w:ascii="Times New Roman" w:hAnsi="Times New Roman"/>
          <w:sz w:val="20"/>
          <w:szCs w:val="20"/>
        </w:rPr>
        <w:t xml:space="preserve">. </w:t>
      </w:r>
      <w:r w:rsidRPr="00C35683">
        <w:rPr>
          <w:rFonts w:ascii="Times New Roman" w:hAnsi="Times New Roman"/>
          <w:sz w:val="20"/>
          <w:szCs w:val="20"/>
        </w:rPr>
        <w:t>Fernanda Gosser</w:t>
      </w:r>
      <w:r>
        <w:rPr>
          <w:rFonts w:ascii="Times New Roman" w:hAnsi="Times New Roman"/>
          <w:sz w:val="20"/>
          <w:szCs w:val="20"/>
        </w:rPr>
        <w:t>.</w:t>
      </w:r>
      <w:r w:rsidRPr="00C35683">
        <w:rPr>
          <w:rFonts w:ascii="Times New Roman" w:hAnsi="Times New Roman"/>
          <w:sz w:val="20"/>
          <w:szCs w:val="20"/>
        </w:rPr>
        <w:t xml:space="preserve"> </w:t>
      </w:r>
      <w:r w:rsidRPr="00C35683">
        <w:rPr>
          <w:rFonts w:ascii="Times New Roman" w:hAnsi="Times New Roman"/>
          <w:b/>
          <w:sz w:val="20"/>
          <w:szCs w:val="20"/>
        </w:rPr>
        <w:t>Muito além.da maquiagem carregada</w:t>
      </w:r>
      <w:r>
        <w:rPr>
          <w:rFonts w:ascii="Times New Roman" w:hAnsi="Times New Roman"/>
          <w:sz w:val="20"/>
          <w:szCs w:val="20"/>
        </w:rPr>
        <w:t xml:space="preserve">: </w:t>
      </w:r>
      <w:r w:rsidRPr="00C35683">
        <w:rPr>
          <w:rFonts w:ascii="Times New Roman" w:hAnsi="Times New Roman"/>
          <w:sz w:val="20"/>
          <w:szCs w:val="20"/>
        </w:rPr>
        <w:t>O sucesso das telenovelas mexicanas no</w:t>
      </w:r>
      <w:r>
        <w:rPr>
          <w:rFonts w:ascii="Times New Roman" w:hAnsi="Times New Roman"/>
          <w:sz w:val="20"/>
          <w:szCs w:val="20"/>
        </w:rPr>
        <w:t xml:space="preserve"> </w:t>
      </w:r>
      <w:r w:rsidRPr="00C35683">
        <w:rPr>
          <w:rFonts w:ascii="Times New Roman" w:hAnsi="Times New Roman"/>
          <w:sz w:val="20"/>
          <w:szCs w:val="20"/>
        </w:rPr>
        <w:t>Brasil – A visão dos telespectadores</w:t>
      </w:r>
      <w:r>
        <w:rPr>
          <w:rFonts w:ascii="Times New Roman" w:hAnsi="Times New Roman"/>
          <w:sz w:val="20"/>
          <w:szCs w:val="20"/>
        </w:rPr>
        <w:t xml:space="preserve">. FAESA, 2006. Disponível em: </w:t>
      </w:r>
      <w:r w:rsidRPr="00D23450">
        <w:rPr>
          <w:rFonts w:ascii="Times New Roman" w:hAnsi="Times New Roman"/>
          <w:sz w:val="20"/>
          <w:szCs w:val="20"/>
        </w:rPr>
        <w:t>http://www.bocc.ubi.pt/pag/motta-fernanda-telenovelas-mexicanas.pdf</w:t>
      </w:r>
      <w:r>
        <w:rPr>
          <w:rFonts w:ascii="Times New Roman" w:hAnsi="Times New Roman"/>
          <w:sz w:val="20"/>
          <w:szCs w:val="20"/>
        </w:rPr>
        <w:t xml:space="preserve">. </w:t>
      </w:r>
    </w:p>
  </w:footnote>
  <w:footnote w:id="242">
    <w:p w:rsidR="009F3F8A" w:rsidRDefault="009F3F8A" w:rsidP="005F0ACC">
      <w:pPr>
        <w:pStyle w:val="Textodenotaderodap"/>
      </w:pPr>
      <w:r>
        <w:rPr>
          <w:rStyle w:val="Refdenotaderodap"/>
        </w:rPr>
        <w:footnoteRef/>
      </w:r>
      <w:r>
        <w:t xml:space="preserve"> </w:t>
      </w:r>
      <w:r w:rsidRPr="00A35A06">
        <w:rPr>
          <w:rFonts w:ascii="Times New Roman" w:hAnsi="Times New Roman"/>
          <w:sz w:val="24"/>
          <w:szCs w:val="24"/>
        </w:rPr>
        <w:t xml:space="preserve"> </w:t>
      </w:r>
      <w:r w:rsidRPr="005758D1">
        <w:rPr>
          <w:rFonts w:ascii="Times New Roman" w:hAnsi="Times New Roman"/>
        </w:rPr>
        <w:t>Ver BUTLER, 2003,</w:t>
      </w:r>
      <w:r>
        <w:rPr>
          <w:rFonts w:ascii="Times New Roman" w:hAnsi="Times New Roman"/>
        </w:rPr>
        <w:t xml:space="preserve"> p. 20.</w:t>
      </w:r>
    </w:p>
  </w:footnote>
  <w:footnote w:id="243">
    <w:p w:rsidR="009F3F8A" w:rsidRDefault="009F3F8A">
      <w:pPr>
        <w:pStyle w:val="Textodenotaderodap"/>
      </w:pPr>
      <w:r>
        <w:rPr>
          <w:rStyle w:val="Refdenotaderodap"/>
        </w:rPr>
        <w:footnoteRef/>
      </w:r>
      <w:r>
        <w:t xml:space="preserve"> </w:t>
      </w:r>
      <w:r>
        <w:rPr>
          <w:rFonts w:ascii="Times New Roman" w:hAnsi="Times New Roman"/>
        </w:rPr>
        <w:t xml:space="preserve">A </w:t>
      </w:r>
      <w:r w:rsidRPr="002F3F04">
        <w:rPr>
          <w:rFonts w:ascii="Times New Roman" w:hAnsi="Times New Roman"/>
        </w:rPr>
        <w:t>identidade simbolizada pela raiz – atávica – parte de uma estruturação em torno do principio de Gênese, com filiação, legitimidade e territorialidade. Ao se constituir em algo fixo a identidade atávica concebe</w:t>
      </w:r>
      <w:r w:rsidRPr="00A35A06">
        <w:rPr>
          <w:rFonts w:ascii="Times New Roman" w:hAnsi="Times New Roman"/>
          <w:sz w:val="24"/>
          <w:szCs w:val="24"/>
        </w:rPr>
        <w:t xml:space="preserve"> que os </w:t>
      </w:r>
      <w:r w:rsidRPr="002F3F04">
        <w:rPr>
          <w:rFonts w:ascii="Times New Roman" w:hAnsi="Times New Roman"/>
        </w:rPr>
        <w:t>traços culturais são passados de geração para geração, caracterizando a constituição de um legado.</w:t>
      </w:r>
    </w:p>
  </w:footnote>
  <w:footnote w:id="244">
    <w:p w:rsidR="009F3F8A" w:rsidRPr="002F3F04" w:rsidRDefault="009F3F8A">
      <w:pPr>
        <w:pStyle w:val="Textodenotaderodap"/>
        <w:rPr>
          <w:rFonts w:ascii="Times New Roman" w:hAnsi="Times New Roman"/>
        </w:rPr>
      </w:pPr>
      <w:r w:rsidRPr="002F3F04">
        <w:rPr>
          <w:rStyle w:val="Refdenotaderodap"/>
          <w:rFonts w:ascii="Times New Roman" w:hAnsi="Times New Roman"/>
        </w:rPr>
        <w:footnoteRef/>
      </w:r>
      <w:r w:rsidRPr="002F3F04">
        <w:rPr>
          <w:rFonts w:ascii="Times New Roman" w:hAnsi="Times New Roman"/>
        </w:rPr>
        <w:t xml:space="preserve"> As culturas compósitas são associadas à idéia de rizoma. Essas são fundadas no principio de crioulização – “a noção de identidade se realiza em torno de tramas da relação que compreende o outro como inferência” (GLISSANT 2005, p. 76).</w:t>
      </w:r>
    </w:p>
  </w:footnote>
  <w:footnote w:id="245">
    <w:p w:rsidR="009F3F8A" w:rsidRPr="0091790E" w:rsidRDefault="009F3F8A" w:rsidP="005F0ACC">
      <w:pPr>
        <w:pStyle w:val="Textodenotaderodap"/>
        <w:jc w:val="both"/>
        <w:rPr>
          <w:rFonts w:ascii="Times New Roman" w:hAnsi="Times New Roman"/>
        </w:rPr>
      </w:pPr>
      <w:r w:rsidRPr="0091790E">
        <w:rPr>
          <w:rStyle w:val="Refdenotaderodap"/>
          <w:rFonts w:ascii="Times New Roman" w:hAnsi="Times New Roman"/>
        </w:rPr>
        <w:footnoteRef/>
      </w:r>
      <w:r w:rsidRPr="0091790E">
        <w:rPr>
          <w:rFonts w:ascii="Times New Roman" w:hAnsi="Times New Roman"/>
        </w:rPr>
        <w:t xml:space="preserve"> </w:t>
      </w:r>
      <w:r>
        <w:rPr>
          <w:rFonts w:ascii="Times New Roman" w:hAnsi="Times New Roman"/>
        </w:rPr>
        <w:t xml:space="preserve">Extraído de COSTA, Ana Alice Alcântara.  As donas do poder: mulher e política na Bahia. Salvador: Neim, 1998. </w:t>
      </w:r>
    </w:p>
  </w:footnote>
  <w:footnote w:id="246">
    <w:p w:rsidR="009F3F8A" w:rsidRPr="00044014" w:rsidRDefault="009F3F8A" w:rsidP="005F0ACC">
      <w:pPr>
        <w:pStyle w:val="Textodenotaderodap"/>
        <w:jc w:val="both"/>
        <w:rPr>
          <w:rFonts w:ascii="Times New Roman" w:hAnsi="Times New Roman"/>
        </w:rPr>
      </w:pPr>
      <w:r w:rsidRPr="0091790E">
        <w:rPr>
          <w:rStyle w:val="Refdenotaderodap"/>
          <w:rFonts w:ascii="Times New Roman" w:hAnsi="Times New Roman"/>
        </w:rPr>
        <w:footnoteRef/>
      </w:r>
      <w:r w:rsidRPr="0091790E">
        <w:rPr>
          <w:rFonts w:ascii="Times New Roman" w:hAnsi="Times New Roman"/>
        </w:rPr>
        <w:t xml:space="preserve"> Ideia suscitada no texto publicado no 3º Prêmio Construindo a Igualdade de Gênero, Onde estão as mulheres negras na história e nos espaços de poder?</w:t>
      </w:r>
    </w:p>
  </w:footnote>
  <w:footnote w:id="247">
    <w:p w:rsidR="009F3F8A" w:rsidRPr="0091790E" w:rsidRDefault="009F3F8A" w:rsidP="005F0ACC">
      <w:pPr>
        <w:rPr>
          <w:rFonts w:ascii="Times New Roman" w:hAnsi="Times New Roman"/>
          <w:sz w:val="24"/>
          <w:szCs w:val="24"/>
        </w:rPr>
      </w:pPr>
      <w:r>
        <w:rPr>
          <w:rStyle w:val="Refdenotaderodap"/>
        </w:rPr>
        <w:footnoteRef/>
      </w:r>
      <w:r>
        <w:t xml:space="preserve"> </w:t>
      </w:r>
      <w:r w:rsidRPr="0091790E">
        <w:rPr>
          <w:rFonts w:ascii="Times New Roman" w:hAnsi="Times New Roman"/>
          <w:sz w:val="20"/>
          <w:szCs w:val="20"/>
        </w:rPr>
        <w:t>MELO NETO, João Cabral de. Morte e vida Severina e ouros poemas para vozes. 4ed. Rio de Janeiro: Nova Fronteira, 2000.</w:t>
      </w:r>
    </w:p>
  </w:footnote>
  <w:footnote w:id="248">
    <w:p w:rsidR="009F3F8A" w:rsidRDefault="009F3F8A">
      <w:pPr>
        <w:pStyle w:val="Textodenotaderodap"/>
      </w:pPr>
      <w:r>
        <w:rPr>
          <w:rStyle w:val="Refdenotaderodap"/>
        </w:rPr>
        <w:footnoteRef/>
      </w:r>
      <w:r>
        <w:t xml:space="preserve"> M</w:t>
      </w:r>
      <w:r w:rsidRPr="001C66AB">
        <w:t>estranda em Direito Econômico, Financeiro e Tributário na Faculdade de Direito da Universidade de São Paulo (USP) sob a orientação do Professor Dr. Diogo Rosenthal Coutinho</w:t>
      </w:r>
      <w:r>
        <w:t>.</w:t>
      </w:r>
    </w:p>
  </w:footnote>
  <w:footnote w:id="249">
    <w:p w:rsidR="009F3F8A" w:rsidRPr="00315FC6" w:rsidRDefault="009F3F8A" w:rsidP="005F0ACC">
      <w:pPr>
        <w:pStyle w:val="Textodenotaderodap"/>
        <w:jc w:val="both"/>
      </w:pPr>
      <w:r w:rsidRPr="00315FC6">
        <w:rPr>
          <w:rStyle w:val="Refdenotaderodap"/>
        </w:rPr>
        <w:footnoteRef/>
      </w:r>
      <w:r w:rsidRPr="00315FC6">
        <w:t xml:space="preserve"> </w:t>
      </w:r>
      <w:hyperlink r:id="rId19" w:history="1">
        <w:r>
          <w:rPr>
            <w:rStyle w:val="Hyperlink"/>
          </w:rPr>
          <w:t>http://www.bnb.gov.br/content/aplicacao/Produtos_e_Servicos/Crediamigo/gerados/Resultados.asp</w:t>
        </w:r>
      </w:hyperlink>
    </w:p>
  </w:footnote>
  <w:footnote w:id="250">
    <w:p w:rsidR="009F3F8A" w:rsidRPr="001C66AB" w:rsidRDefault="009F3F8A" w:rsidP="005F0ACC">
      <w:pPr>
        <w:jc w:val="both"/>
        <w:rPr>
          <w:rFonts w:ascii="Times New Roman" w:hAnsi="Times New Roman"/>
          <w:sz w:val="20"/>
          <w:szCs w:val="20"/>
        </w:rPr>
      </w:pPr>
      <w:r w:rsidRPr="00D507E9">
        <w:rPr>
          <w:rStyle w:val="Refdenotaderodap"/>
          <w:rFonts w:ascii="Times New Roman" w:hAnsi="Times New Roman"/>
          <w:sz w:val="20"/>
          <w:szCs w:val="20"/>
        </w:rPr>
        <w:footnoteRef/>
      </w:r>
      <w:r w:rsidRPr="00D507E9">
        <w:rPr>
          <w:rFonts w:ascii="Times New Roman" w:hAnsi="Times New Roman"/>
          <w:sz w:val="20"/>
          <w:szCs w:val="20"/>
        </w:rPr>
        <w:t xml:space="preserve"> O último gerente estava em visitas pelo interior do estado. A sede do Banco do Nordeste é em Fortaleza e certamente entrevistas com a cúpula de formuladores da política traria resultados interessantes. Mas neste trabalho, pretendo analisar as motivações explicitadas por implementadores de políticas públicas</w:t>
      </w:r>
      <w:r>
        <w:rPr>
          <w:rFonts w:ascii="Times New Roman" w:hAnsi="Times New Roman"/>
          <w:sz w:val="20"/>
          <w:szCs w:val="20"/>
        </w:rPr>
        <w:t>, ainda que limitado ao Estado de Pernambuco</w:t>
      </w:r>
      <w:r w:rsidRPr="00D507E9">
        <w:rPr>
          <w:rFonts w:ascii="Times New Roman" w:hAnsi="Times New Roman"/>
          <w:sz w:val="20"/>
          <w:szCs w:val="20"/>
        </w:rPr>
        <w:t>.</w:t>
      </w:r>
    </w:p>
  </w:footnote>
  <w:footnote w:id="251">
    <w:p w:rsidR="009F3F8A" w:rsidRPr="003856F2" w:rsidRDefault="009F3F8A" w:rsidP="005F0ACC">
      <w:pPr>
        <w:pStyle w:val="Textodenotaderodap"/>
        <w:tabs>
          <w:tab w:val="left" w:pos="2084"/>
        </w:tabs>
      </w:pPr>
      <w:r w:rsidRPr="008F6C4C">
        <w:rPr>
          <w:rStyle w:val="Refdenotaderodap"/>
        </w:rPr>
        <w:footnoteRef/>
      </w:r>
      <w:r w:rsidRPr="008F6C4C">
        <w:rPr>
          <w:lang w:val="en-US"/>
        </w:rPr>
        <w:t xml:space="preserve"> NORTH, D. </w:t>
      </w:r>
      <w:r w:rsidRPr="008F6C4C">
        <w:rPr>
          <w:i/>
          <w:lang w:val="en-US"/>
        </w:rPr>
        <w:t xml:space="preserve">Understanding the Processo f Economic Change. </w:t>
      </w:r>
      <w:r>
        <w:t>2005. Princeton University Press.p.2</w:t>
      </w:r>
    </w:p>
  </w:footnote>
  <w:footnote w:id="252">
    <w:p w:rsidR="009F3F8A" w:rsidRPr="003856F2" w:rsidRDefault="009F3F8A" w:rsidP="005F0ACC">
      <w:pPr>
        <w:jc w:val="both"/>
        <w:rPr>
          <w:rFonts w:ascii="Times New Roman" w:hAnsi="Times New Roman"/>
          <w:sz w:val="20"/>
          <w:szCs w:val="20"/>
        </w:rPr>
      </w:pPr>
      <w:r w:rsidRPr="003856F2">
        <w:rPr>
          <w:rStyle w:val="Refdenotaderodap"/>
          <w:rFonts w:ascii="Times New Roman" w:hAnsi="Times New Roman"/>
          <w:sz w:val="20"/>
          <w:szCs w:val="20"/>
        </w:rPr>
        <w:footnoteRef/>
      </w:r>
      <w:r w:rsidRPr="003856F2">
        <w:rPr>
          <w:rFonts w:ascii="Times New Roman" w:hAnsi="Times New Roman"/>
          <w:sz w:val="20"/>
          <w:szCs w:val="20"/>
        </w:rPr>
        <w:t xml:space="preserve"> MAFFIOLETTI, E.U. </w:t>
      </w:r>
      <w:r w:rsidRPr="003856F2">
        <w:rPr>
          <w:rFonts w:ascii="Times New Roman" w:hAnsi="Times New Roman"/>
          <w:i/>
          <w:sz w:val="20"/>
          <w:szCs w:val="20"/>
        </w:rPr>
        <w:t>A democratização do sistema brasileiro de crédito bancário: uma abordagem jurídica do acesso e das garantias do microcrédito no direito brasileiro.</w:t>
      </w:r>
      <w:r w:rsidRPr="003856F2">
        <w:rPr>
          <w:rFonts w:ascii="Times New Roman" w:hAnsi="Times New Roman"/>
          <w:sz w:val="20"/>
          <w:szCs w:val="20"/>
        </w:rPr>
        <w:t xml:space="preserve"> 2006. Dissertação (Mestrado). Faculdade de Direito. Universidade de São Paulo, São Paulo. p. 45.</w:t>
      </w:r>
    </w:p>
  </w:footnote>
  <w:footnote w:id="253">
    <w:p w:rsidR="009F3F8A" w:rsidRPr="003856F2" w:rsidRDefault="009F3F8A" w:rsidP="005F0ACC">
      <w:pPr>
        <w:pStyle w:val="Textodenotaderodap"/>
        <w:jc w:val="both"/>
      </w:pPr>
      <w:r w:rsidRPr="003856F2">
        <w:rPr>
          <w:rStyle w:val="Refdenotaderodap"/>
        </w:rPr>
        <w:footnoteRef/>
      </w:r>
      <w:r w:rsidRPr="003856F2">
        <w:t xml:space="preserve"> FORTE, C.M.J </w:t>
      </w:r>
      <w:r w:rsidRPr="003856F2">
        <w:rPr>
          <w:i/>
        </w:rPr>
        <w:t>Estudo de caso comparativo entre Programas de  microcrédito na América Latina: o impacto socioeconômico nas mulheres das cidades de Bogotá e Recife.</w:t>
      </w:r>
      <w:r w:rsidRPr="003856F2">
        <w:t xml:space="preserve"> 2006. Tese (Doutorado) – PROLAM, Universidade de São Paulo, São Paulo. p.74</w:t>
      </w:r>
    </w:p>
  </w:footnote>
  <w:footnote w:id="254">
    <w:p w:rsidR="009F3F8A" w:rsidRPr="001539BF" w:rsidRDefault="009F3F8A">
      <w:pPr>
        <w:pStyle w:val="Textodenotaderodap"/>
        <w:rPr>
          <w:highlight w:val="yellow"/>
          <w:lang w:val="en-US"/>
        </w:rPr>
      </w:pPr>
      <w:r w:rsidRPr="00D507E9">
        <w:rPr>
          <w:rStyle w:val="Refdenotaderodap"/>
        </w:rPr>
        <w:footnoteRef/>
      </w:r>
      <w:r w:rsidRPr="001539BF">
        <w:rPr>
          <w:lang w:val="en-US"/>
        </w:rPr>
        <w:t>GRANOVETER, M. (2005) The Impact of Social Structure on Economic Outcomes, Journal of Economic Perspectives, Volume 19, Number 1, Pg. 33.</w:t>
      </w:r>
    </w:p>
  </w:footnote>
  <w:footnote w:id="255">
    <w:p w:rsidR="009F3F8A" w:rsidRPr="00FA2CC9" w:rsidRDefault="009F3F8A" w:rsidP="005F0ACC">
      <w:pPr>
        <w:pStyle w:val="Textodenotaderodap"/>
        <w:jc w:val="both"/>
      </w:pPr>
      <w:r w:rsidRPr="006E0336">
        <w:rPr>
          <w:rStyle w:val="Refdenotaderodap"/>
        </w:rPr>
        <w:footnoteRef/>
      </w:r>
      <w:r w:rsidRPr="006E0336">
        <w:rPr>
          <w:lang w:val="en-US"/>
        </w:rPr>
        <w:t xml:space="preserve"> YUNUS, </w:t>
      </w:r>
      <w:r>
        <w:rPr>
          <w:lang w:val="en-US"/>
        </w:rPr>
        <w:t xml:space="preserve"> M. </w:t>
      </w:r>
      <w:r>
        <w:rPr>
          <w:i/>
          <w:lang w:val="en-US"/>
        </w:rPr>
        <w:t xml:space="preserve">Banker to the poor: Microlending and the battle against world poverty. </w:t>
      </w:r>
      <w:r w:rsidRPr="00FA2CC9">
        <w:t>Disponível em www.grameen-info.org.</w:t>
      </w:r>
    </w:p>
  </w:footnote>
  <w:footnote w:id="256">
    <w:p w:rsidR="009F3F8A" w:rsidRDefault="009F3F8A">
      <w:pPr>
        <w:pStyle w:val="Textodenotaderodap"/>
      </w:pPr>
      <w:r>
        <w:rPr>
          <w:rStyle w:val="Refdenotaderodap"/>
        </w:rPr>
        <w:footnoteRef/>
      </w:r>
      <w:r w:rsidRPr="006E0336">
        <w:t xml:space="preserve"> Vide </w:t>
      </w:r>
      <w:hyperlink r:id="rId20" w:history="1">
        <w:r w:rsidRPr="006E0336">
          <w:rPr>
            <w:rStyle w:val="Hyperlink"/>
          </w:rPr>
          <w:t>http:</w:t>
        </w:r>
        <w:r>
          <w:rPr>
            <w:rStyle w:val="Hyperlink"/>
          </w:rPr>
          <w:t>//www.grameen-info.org/index.php?option=com_content&amp;task=view&amp;id=23&amp;Itemid=126</w:t>
        </w:r>
      </w:hyperlink>
    </w:p>
  </w:footnote>
  <w:footnote w:id="257">
    <w:p w:rsidR="009F3F8A" w:rsidRPr="00D507E9" w:rsidRDefault="009F3F8A" w:rsidP="005F0ACC">
      <w:pPr>
        <w:pStyle w:val="Textodenotaderodap"/>
        <w:jc w:val="both"/>
        <w:rPr>
          <w:lang w:val="en-US"/>
        </w:rPr>
      </w:pPr>
      <w:r w:rsidRPr="00D507E9">
        <w:rPr>
          <w:rStyle w:val="Refdenotaderodap"/>
        </w:rPr>
        <w:footnoteRef/>
      </w:r>
      <w:r w:rsidRPr="00D507E9">
        <w:rPr>
          <w:lang w:val="en-US"/>
        </w:rPr>
        <w:t xml:space="preserve"> </w:t>
      </w:r>
      <w:r w:rsidRPr="00D507E9">
        <w:rPr>
          <w:color w:val="000000"/>
          <w:lang w:val="en-US"/>
        </w:rPr>
        <w:t xml:space="preserve">Srilatha Batliwala, "Meaning of Empowerment: New Concepts Form Action," </w:t>
      </w:r>
      <w:r w:rsidRPr="00D507E9">
        <w:rPr>
          <w:i/>
          <w:color w:val="000000"/>
          <w:lang w:val="en-US"/>
        </w:rPr>
        <w:t>apud</w:t>
      </w:r>
      <w:r w:rsidRPr="00D507E9">
        <w:rPr>
          <w:color w:val="000000"/>
          <w:lang w:val="en-US"/>
        </w:rPr>
        <w:t xml:space="preserve"> </w:t>
      </w:r>
      <w:r w:rsidRPr="00D507E9">
        <w:rPr>
          <w:lang w:val="en-US"/>
        </w:rPr>
        <w:t>FERNANDO, J. L.1997, p. 155-156.</w:t>
      </w:r>
    </w:p>
  </w:footnote>
  <w:footnote w:id="258">
    <w:p w:rsidR="009F3F8A" w:rsidRPr="003856F2" w:rsidRDefault="009F3F8A" w:rsidP="005F0ACC">
      <w:pPr>
        <w:pStyle w:val="Textodenotaderodap"/>
      </w:pPr>
      <w:r w:rsidRPr="00D507E9">
        <w:rPr>
          <w:rStyle w:val="Refdenotaderodap"/>
        </w:rPr>
        <w:footnoteRef/>
      </w:r>
      <w:r w:rsidRPr="008F6C4C">
        <w:rPr>
          <w:lang w:val="en-US"/>
        </w:rPr>
        <w:t xml:space="preserve"> MURTHY, R.J; DESHMUK-RANADIVE, J (Ed). Microcredit, poverty and empowerment: Linking the triad. </w:t>
      </w:r>
      <w:r>
        <w:t>2005. p.48.</w:t>
      </w:r>
    </w:p>
  </w:footnote>
  <w:footnote w:id="259">
    <w:p w:rsidR="009F3F8A" w:rsidRPr="00EA6CAA" w:rsidRDefault="009F3F8A">
      <w:pPr>
        <w:pStyle w:val="Textodenotaderodap"/>
      </w:pPr>
      <w:r>
        <w:rPr>
          <w:rStyle w:val="Refdenotaderodap"/>
        </w:rPr>
        <w:footnoteRef/>
      </w:r>
      <w:r w:rsidRPr="006C6C6D">
        <w:t xml:space="preserve"> SEN, A. </w:t>
      </w:r>
      <w:r w:rsidRPr="006C6C6D">
        <w:rPr>
          <w:i/>
        </w:rPr>
        <w:t xml:space="preserve">Desenvolvimento Como Liberdade. </w:t>
      </w:r>
      <w:r w:rsidRPr="00EA6CAA">
        <w:t>1999. 8 ª reimpressão. São Paulo: Companhia das Letras. p. 235</w:t>
      </w:r>
    </w:p>
  </w:footnote>
  <w:footnote w:id="260">
    <w:p w:rsidR="009F3F8A" w:rsidRPr="008F6C4C" w:rsidRDefault="009F3F8A" w:rsidP="005F0ACC">
      <w:pPr>
        <w:pStyle w:val="Textodenotaderodap"/>
        <w:jc w:val="both"/>
        <w:rPr>
          <w:lang w:val="en-US"/>
        </w:rPr>
      </w:pPr>
      <w:r>
        <w:rPr>
          <w:rStyle w:val="Refdenotaderodap"/>
        </w:rPr>
        <w:footnoteRef/>
      </w:r>
      <w:r w:rsidRPr="008F6C4C">
        <w:rPr>
          <w:lang w:val="en-US"/>
        </w:rPr>
        <w:t xml:space="preserve"> </w:t>
      </w:r>
      <w:r>
        <w:rPr>
          <w:lang w:val="en-US"/>
        </w:rPr>
        <w:t>SEBSTAD, J. COHEN, M. “</w:t>
      </w:r>
      <w:r>
        <w:rPr>
          <w:i/>
          <w:lang w:val="en-US"/>
        </w:rPr>
        <w:t xml:space="preserve">Microfinance, risk management and poverty. </w:t>
      </w:r>
      <w:r>
        <w:rPr>
          <w:lang w:val="en-US"/>
        </w:rPr>
        <w:t xml:space="preserve">Disponível em </w:t>
      </w:r>
      <w:hyperlink r:id="rId21" w:history="1">
        <w:r w:rsidRPr="00EA6CAA">
          <w:rPr>
            <w:rStyle w:val="Hyperlink"/>
            <w:lang w:val="en-US"/>
          </w:rPr>
          <w:t>http://pdf.usaid.gov/pdf_docs/PNACJ418.pdf</w:t>
        </w:r>
      </w:hyperlink>
    </w:p>
  </w:footnote>
  <w:footnote w:id="261">
    <w:p w:rsidR="009F3F8A" w:rsidRPr="00EA6CAA" w:rsidRDefault="009F3F8A" w:rsidP="005F0ACC">
      <w:pPr>
        <w:pStyle w:val="Textodenotaderodap"/>
        <w:jc w:val="both"/>
        <w:rPr>
          <w:lang w:val="en-US"/>
        </w:rPr>
      </w:pPr>
      <w:r>
        <w:rPr>
          <w:rStyle w:val="Refdenotaderodap"/>
        </w:rPr>
        <w:footnoteRef/>
      </w:r>
      <w:r w:rsidRPr="00224534">
        <w:rPr>
          <w:lang w:val="en-US"/>
        </w:rPr>
        <w:t xml:space="preserve"> PITT, KHANDER, S. R. The Impact of group-based credit programs on poor households in Bangladesh: does the gender of participants matter? </w:t>
      </w:r>
      <w:r w:rsidRPr="00EA6CAA">
        <w:rPr>
          <w:lang w:val="en-US"/>
        </w:rPr>
        <w:t>The Journal of Political Economy, vol.106, 1998.</w:t>
      </w:r>
    </w:p>
  </w:footnote>
  <w:footnote w:id="262">
    <w:p w:rsidR="009F3F8A" w:rsidRPr="00182524" w:rsidRDefault="009F3F8A">
      <w:pPr>
        <w:pStyle w:val="Textodenotaderodap"/>
        <w:rPr>
          <w:lang w:val="en-US"/>
        </w:rPr>
      </w:pPr>
      <w:r>
        <w:rPr>
          <w:rStyle w:val="Refdenotaderodap"/>
        </w:rPr>
        <w:footnoteRef/>
      </w:r>
      <w:r w:rsidRPr="00182524">
        <w:rPr>
          <w:lang w:val="en-US"/>
        </w:rPr>
        <w:t xml:space="preserve"> HULME, D. MOSLEY, P. Finance Against Poverty. Ed. Routledge, London. 1996.</w:t>
      </w:r>
    </w:p>
  </w:footnote>
  <w:footnote w:id="263">
    <w:p w:rsidR="009F3F8A" w:rsidRPr="00EA6CAA" w:rsidRDefault="009F3F8A">
      <w:pPr>
        <w:pStyle w:val="Textodenotaderodap"/>
        <w:rPr>
          <w:lang w:val="en-US"/>
        </w:rPr>
      </w:pPr>
      <w:r>
        <w:rPr>
          <w:rStyle w:val="Refdenotaderodap"/>
        </w:rPr>
        <w:footnoteRef/>
      </w:r>
      <w:r w:rsidRPr="00182524">
        <w:rPr>
          <w:lang w:val="en-US"/>
        </w:rPr>
        <w:t xml:space="preserve"> RAHMAN, A. Microcredit Initiatives  for Equitable and Sustainable Development: Who Pays? </w:t>
      </w:r>
      <w:r w:rsidRPr="00EA6CAA">
        <w:rPr>
          <w:i/>
          <w:lang w:val="en-US"/>
        </w:rPr>
        <w:t xml:space="preserve">World Development. </w:t>
      </w:r>
      <w:r w:rsidRPr="00EA6CAA">
        <w:rPr>
          <w:lang w:val="en-US"/>
        </w:rPr>
        <w:t>Vol. 27, n.1, 1999. P. 67-82</w:t>
      </w:r>
    </w:p>
  </w:footnote>
  <w:footnote w:id="264">
    <w:p w:rsidR="009F3F8A" w:rsidRPr="00182524" w:rsidRDefault="009F3F8A" w:rsidP="005F0ACC">
      <w:pPr>
        <w:pStyle w:val="Textodenotaderodap"/>
        <w:rPr>
          <w:lang w:val="en-US"/>
        </w:rPr>
      </w:pPr>
      <w:r>
        <w:rPr>
          <w:rStyle w:val="Refdenotaderodap"/>
        </w:rPr>
        <w:footnoteRef/>
      </w:r>
      <w:r w:rsidRPr="00182524">
        <w:rPr>
          <w:lang w:val="en-US"/>
        </w:rPr>
        <w:t xml:space="preserve"> Moser, C,. 1989, ‘ </w:t>
      </w:r>
      <w:r w:rsidRPr="00182524">
        <w:rPr>
          <w:i/>
          <w:lang w:val="en-US"/>
        </w:rPr>
        <w:t>Gender planning in the third world: meeting practical and strategic need</w:t>
      </w:r>
      <w:r w:rsidRPr="00182524">
        <w:rPr>
          <w:lang w:val="en-US"/>
        </w:rPr>
        <w:t>s’, World Development, Vol.17, No.11,</w:t>
      </w:r>
      <w:r>
        <w:rPr>
          <w:lang w:val="en-US"/>
        </w:rPr>
        <w:t xml:space="preserve"> </w:t>
      </w:r>
      <w:r w:rsidRPr="00182524">
        <w:rPr>
          <w:lang w:val="en-US"/>
        </w:rPr>
        <w:t>pp1799-1825</w:t>
      </w:r>
      <w:r>
        <w:rPr>
          <w:lang w:val="en-US"/>
        </w:rPr>
        <w:t>.</w:t>
      </w:r>
    </w:p>
  </w:footnote>
  <w:footnote w:id="265">
    <w:p w:rsidR="009F3F8A" w:rsidRPr="00315FC6" w:rsidRDefault="009F3F8A" w:rsidP="005F0ACC">
      <w:pPr>
        <w:pStyle w:val="Textodenotaderodap"/>
        <w:jc w:val="both"/>
      </w:pPr>
      <w:r w:rsidRPr="00315FC6">
        <w:rPr>
          <w:rStyle w:val="Refdenotaderodap"/>
        </w:rPr>
        <w:footnoteRef/>
      </w:r>
      <w:r w:rsidRPr="00315FC6">
        <w:t xml:space="preserve"> Há relatos de outras experiências no Brasil ainda na década de cinqüenta. MAFFIOLETTI (2006).p.69.</w:t>
      </w:r>
    </w:p>
  </w:footnote>
  <w:footnote w:id="266">
    <w:p w:rsidR="009F3F8A" w:rsidRPr="00315FC6" w:rsidRDefault="009F3F8A" w:rsidP="005F0ACC">
      <w:pPr>
        <w:pStyle w:val="Textodenotaderodap"/>
        <w:jc w:val="both"/>
      </w:pPr>
      <w:r w:rsidRPr="00315FC6">
        <w:rPr>
          <w:rStyle w:val="Refdenotaderodap"/>
        </w:rPr>
        <w:footnoteRef/>
      </w:r>
      <w:r w:rsidRPr="00315FC6">
        <w:t xml:space="preserve"> Em: http://www.bancomulher.org.br/institucional/publico.htm</w:t>
      </w:r>
    </w:p>
  </w:footnote>
  <w:footnote w:id="267">
    <w:p w:rsidR="009F3F8A" w:rsidRPr="00315FC6" w:rsidRDefault="009F3F8A" w:rsidP="005F0ACC">
      <w:pPr>
        <w:pStyle w:val="Textodenotaderodap"/>
        <w:jc w:val="both"/>
      </w:pPr>
      <w:r w:rsidRPr="00315FC6">
        <w:rPr>
          <w:rStyle w:val="Refdenotaderodap"/>
        </w:rPr>
        <w:footnoteRef/>
      </w:r>
      <w:r w:rsidRPr="00315FC6">
        <w:t xml:space="preserve"> Alguns apontam como causas do lento desenvolvimento do programa no país a alta inflação, a falta de marcos legais ou subsídios do governo. GOLDMARK </w:t>
      </w:r>
      <w:r w:rsidRPr="00315FC6">
        <w:rPr>
          <w:i/>
        </w:rPr>
        <w:t>apud</w:t>
      </w:r>
      <w:r w:rsidRPr="00315FC6">
        <w:t xml:space="preserve"> MAFFIOLETTI (2006).</w:t>
      </w:r>
    </w:p>
  </w:footnote>
  <w:footnote w:id="268">
    <w:p w:rsidR="009F3F8A" w:rsidRPr="00315FC6" w:rsidRDefault="009F3F8A" w:rsidP="005F0ACC">
      <w:pPr>
        <w:pStyle w:val="Textodenotaderodap"/>
        <w:jc w:val="both"/>
      </w:pPr>
      <w:r w:rsidRPr="00315FC6">
        <w:rPr>
          <w:rStyle w:val="Refdenotaderodap"/>
        </w:rPr>
        <w:footnoteRef/>
      </w:r>
      <w:r w:rsidRPr="00315FC6">
        <w:t xml:space="preserve"> O governo disciplinou o crédito consignado e permitiu a cobrança de juros acessíveis, </w:t>
      </w:r>
      <w:r>
        <w:t xml:space="preserve">supostamente </w:t>
      </w:r>
      <w:r w:rsidRPr="00315FC6">
        <w:t>não predatórios da concorrência. MAFFIOLETTI (2006), p.84.</w:t>
      </w:r>
    </w:p>
  </w:footnote>
  <w:footnote w:id="269">
    <w:p w:rsidR="009F3F8A" w:rsidRPr="00315FC6" w:rsidRDefault="009F3F8A" w:rsidP="005F0ACC">
      <w:pPr>
        <w:jc w:val="both"/>
        <w:rPr>
          <w:rFonts w:ascii="Times New Roman" w:hAnsi="Times New Roman"/>
          <w:sz w:val="20"/>
          <w:szCs w:val="20"/>
        </w:rPr>
      </w:pPr>
      <w:r w:rsidRPr="00315FC6">
        <w:rPr>
          <w:rStyle w:val="Refdenotaderodap"/>
          <w:rFonts w:ascii="Times New Roman" w:hAnsi="Times New Roman"/>
          <w:sz w:val="20"/>
          <w:szCs w:val="20"/>
        </w:rPr>
        <w:footnoteRef/>
      </w:r>
      <w:r w:rsidRPr="00315FC6">
        <w:rPr>
          <w:rFonts w:ascii="Times New Roman" w:hAnsi="Times New Roman"/>
          <w:sz w:val="20"/>
          <w:szCs w:val="20"/>
        </w:rPr>
        <w:t xml:space="preserve"> MAFFIOLETTI (2006) p.73. Contudo, em pesquisa realizada entre 1997 e 2000 com os governos dos países latino-americanos, aferiu-se interesse não prioritário ao tema das microfinanças no Brasil. DEANGELO, J. O. </w:t>
      </w:r>
      <w:r w:rsidRPr="00315FC6">
        <w:rPr>
          <w:rFonts w:ascii="Times New Roman" w:hAnsi="Times New Roman"/>
          <w:i/>
          <w:sz w:val="20"/>
          <w:szCs w:val="20"/>
        </w:rPr>
        <w:t>Regulação do microcrédito e das microfinanças</w:t>
      </w:r>
      <w:r w:rsidRPr="00315FC6">
        <w:rPr>
          <w:rFonts w:ascii="Times New Roman" w:hAnsi="Times New Roman"/>
          <w:sz w:val="20"/>
          <w:szCs w:val="20"/>
        </w:rPr>
        <w:t xml:space="preserve">. 2005. Dissertação (Mestrado). Faculdade de Direito. Universidade de São Paulo, São Paulo. </w:t>
      </w:r>
    </w:p>
    <w:p w:rsidR="009F3F8A" w:rsidRPr="00315FC6" w:rsidRDefault="009F3F8A" w:rsidP="005F0ACC">
      <w:pPr>
        <w:pStyle w:val="Textodenotaderodap"/>
        <w:jc w:val="both"/>
      </w:pPr>
    </w:p>
  </w:footnote>
  <w:footnote w:id="270">
    <w:p w:rsidR="009F3F8A" w:rsidRPr="00315FC6" w:rsidRDefault="009F3F8A" w:rsidP="005F0ACC">
      <w:pPr>
        <w:jc w:val="both"/>
        <w:rPr>
          <w:rFonts w:ascii="Times New Roman" w:hAnsi="Times New Roman"/>
          <w:sz w:val="20"/>
          <w:szCs w:val="20"/>
        </w:rPr>
      </w:pPr>
      <w:r w:rsidRPr="00315FC6">
        <w:rPr>
          <w:rStyle w:val="Refdenotaderodap"/>
          <w:rFonts w:ascii="Times New Roman" w:hAnsi="Times New Roman"/>
          <w:sz w:val="20"/>
          <w:szCs w:val="20"/>
        </w:rPr>
        <w:footnoteRef/>
      </w:r>
      <w:r w:rsidRPr="00315FC6">
        <w:rPr>
          <w:rFonts w:ascii="Times New Roman" w:hAnsi="Times New Roman"/>
          <w:sz w:val="20"/>
          <w:szCs w:val="20"/>
        </w:rPr>
        <w:t xml:space="preserve"> DE SOUZA, M.C.F. </w:t>
      </w:r>
      <w:r w:rsidRPr="00315FC6">
        <w:rPr>
          <w:rFonts w:ascii="Times New Roman" w:hAnsi="Times New Roman"/>
          <w:i/>
          <w:sz w:val="20"/>
          <w:szCs w:val="20"/>
        </w:rPr>
        <w:t>Avaliação do Desenho do Programa CrediAmigo do Banco do Nordeste: Inclusão Social e de Mercado</w:t>
      </w:r>
      <w:r w:rsidRPr="00315FC6">
        <w:rPr>
          <w:rFonts w:ascii="Times New Roman" w:hAnsi="Times New Roman"/>
          <w:sz w:val="20"/>
          <w:szCs w:val="20"/>
        </w:rPr>
        <w:t>, 2008. Tese (Mestrado). Universidade Federal do Ceará, Fortaleza.p.58.</w:t>
      </w:r>
    </w:p>
  </w:footnote>
  <w:footnote w:id="271">
    <w:p w:rsidR="009F3F8A" w:rsidRPr="00315FC6" w:rsidRDefault="009F3F8A" w:rsidP="005F0ACC">
      <w:pPr>
        <w:pStyle w:val="Textodenotaderodap"/>
        <w:jc w:val="both"/>
      </w:pPr>
      <w:r w:rsidRPr="00315FC6">
        <w:rPr>
          <w:rStyle w:val="Refdenotaderodap"/>
        </w:rPr>
        <w:footnoteRef/>
      </w:r>
      <w:r w:rsidRPr="00315FC6">
        <w:t xml:space="preserve"> NÉRI, M. C.(coord). Pagando a promessa do Microcrédito: Institucionalidade e Impactos Quantitativos e Qualitativos do CrediAmigo e do Comunidade, 2009. p. 5.</w:t>
      </w:r>
    </w:p>
  </w:footnote>
  <w:footnote w:id="272">
    <w:p w:rsidR="009F3F8A" w:rsidRDefault="009F3F8A">
      <w:pPr>
        <w:pStyle w:val="Textodenotaderodap"/>
      </w:pPr>
      <w:r>
        <w:rPr>
          <w:rStyle w:val="Refdenotaderodap"/>
        </w:rPr>
        <w:footnoteRef/>
      </w:r>
      <w:r>
        <w:t>Vide</w:t>
      </w:r>
      <w:hyperlink r:id="rId22" w:history="1">
        <w:r>
          <w:rPr>
            <w:rStyle w:val="Hyperlink"/>
          </w:rPr>
          <w:t>https://www.bnb.gov.br/content/aplicacao/Produtos_e_Servicos/Crediamigo/gerados/Rede_de_Atendimento.asp</w:t>
        </w:r>
      </w:hyperlink>
    </w:p>
  </w:footnote>
  <w:footnote w:id="273">
    <w:p w:rsidR="009F3F8A" w:rsidRPr="00315FC6" w:rsidRDefault="009F3F8A" w:rsidP="005F0ACC">
      <w:pPr>
        <w:pStyle w:val="Textodenotaderodap"/>
        <w:jc w:val="both"/>
      </w:pPr>
      <w:r w:rsidRPr="00315FC6">
        <w:rPr>
          <w:rStyle w:val="Refdenotaderodap"/>
        </w:rPr>
        <w:footnoteRef/>
      </w:r>
      <w:r w:rsidRPr="00315FC6">
        <w:t xml:space="preserve"> DE SOUZA, M.C.F. Avaliação do Desenho do Programa CrediAmigo do Banco do Nordeste: Inclusão S</w:t>
      </w:r>
      <w:r>
        <w:t>ocial e de Mercado, 2008. p.60.</w:t>
      </w:r>
    </w:p>
  </w:footnote>
  <w:footnote w:id="274">
    <w:p w:rsidR="009F3F8A" w:rsidRPr="00315FC6" w:rsidRDefault="009F3F8A" w:rsidP="005F0ACC">
      <w:pPr>
        <w:pStyle w:val="Textodenotaderodap"/>
        <w:jc w:val="both"/>
      </w:pPr>
      <w:r w:rsidRPr="00315FC6">
        <w:rPr>
          <w:rStyle w:val="Refdenotaderodap"/>
        </w:rPr>
        <w:footnoteRef/>
      </w:r>
      <w:r w:rsidRPr="00315FC6">
        <w:t xml:space="preserve"> O principal propulsor do Microcrédito, o Grameen Bank de Bangladesh (fundado em 1976), já na década de oitenta, foi replicado em diversos países como o BancoSol na Bolívia e seus resultados já chamavam a atenção da comunidade internacional. O BNB, para a estruturação do CreadiAmigo, visitou estas instituições, além de outras.</w:t>
      </w:r>
    </w:p>
  </w:footnote>
  <w:footnote w:id="275">
    <w:p w:rsidR="009F3F8A" w:rsidRPr="00315FC6" w:rsidRDefault="009F3F8A" w:rsidP="005F0ACC">
      <w:pPr>
        <w:pStyle w:val="Textodenotaderodap"/>
        <w:jc w:val="both"/>
      </w:pPr>
      <w:r w:rsidRPr="00315FC6">
        <w:rPr>
          <w:rStyle w:val="Refdenotaderodap"/>
        </w:rPr>
        <w:footnoteRef/>
      </w:r>
      <w:r w:rsidRPr="00315FC6">
        <w:t xml:space="preserve"> DE SOUZA, M.C.F. Avaliação do Desenho do Programa CrediAmigo do Banco do Nordeste: Inclusão Social e de Mercado, 2008. p. 84.</w:t>
      </w:r>
    </w:p>
  </w:footnote>
  <w:footnote w:id="276">
    <w:p w:rsidR="009F3F8A" w:rsidRPr="00315FC6" w:rsidRDefault="009F3F8A" w:rsidP="005F0ACC">
      <w:pPr>
        <w:pStyle w:val="Textodenotaderodap"/>
        <w:jc w:val="both"/>
      </w:pPr>
      <w:r w:rsidRPr="00315FC6">
        <w:rPr>
          <w:rStyle w:val="Refdenotaderodap"/>
        </w:rPr>
        <w:footnoteRef/>
      </w:r>
      <w:r w:rsidRPr="00315FC6">
        <w:rPr>
          <w:i/>
        </w:rPr>
        <w:t xml:space="preserve"> In</w:t>
      </w:r>
      <w:r w:rsidRPr="00315FC6">
        <w:t xml:space="preserve"> SOUZA, M.C.F. Avaliação do Desenho do Programa CrediAmigo do Banco do Nordeste: Inclusão Social e de Mercado, 2008. p . 95.</w:t>
      </w:r>
    </w:p>
  </w:footnote>
  <w:footnote w:id="277">
    <w:p w:rsidR="009F3F8A" w:rsidRPr="00315FC6" w:rsidRDefault="009F3F8A" w:rsidP="005F0ACC">
      <w:pPr>
        <w:pStyle w:val="Textodenotaderodap"/>
        <w:jc w:val="both"/>
      </w:pPr>
      <w:r w:rsidRPr="00315FC6">
        <w:rPr>
          <w:rStyle w:val="Refdenotaderodap"/>
        </w:rPr>
        <w:footnoteRef/>
      </w:r>
      <w:r w:rsidRPr="00315FC6">
        <w:t xml:space="preserve"> Ajudando os clientes do CrediAmigo a acessarem outros serviços do Banco.</w:t>
      </w:r>
    </w:p>
  </w:footnote>
  <w:footnote w:id="278">
    <w:p w:rsidR="009F3F8A" w:rsidRPr="00315FC6" w:rsidRDefault="009F3F8A" w:rsidP="005F0ACC">
      <w:pPr>
        <w:pStyle w:val="Textodenotaderodap"/>
        <w:jc w:val="both"/>
      </w:pPr>
      <w:r w:rsidRPr="00315FC6">
        <w:rPr>
          <w:rStyle w:val="Refdenotaderodap"/>
        </w:rPr>
        <w:footnoteRef/>
      </w:r>
      <w:r w:rsidRPr="00315FC6">
        <w:t xml:space="preserve"> A transferência dos assessores de crédito para o Instituto Nordeste permitiu que, além de aprofundamento técnico e da seleção de agentes com perfil específico para o programa, a remuneração destes funcionários possuísse uma variável de remuneração conforme a quantidade empréstimos realizados, não sendo regida pelo regime público dos funcionários do banco.</w:t>
      </w:r>
    </w:p>
  </w:footnote>
  <w:footnote w:id="279">
    <w:p w:rsidR="009F3F8A" w:rsidRPr="00315FC6" w:rsidRDefault="009F3F8A" w:rsidP="005F0ACC">
      <w:pPr>
        <w:pStyle w:val="Textodenotaderodap"/>
        <w:jc w:val="both"/>
      </w:pPr>
      <w:r w:rsidRPr="00315FC6">
        <w:rPr>
          <w:rStyle w:val="Refdenotaderodap"/>
        </w:rPr>
        <w:footnoteRef/>
      </w:r>
      <w:r w:rsidRPr="00315FC6">
        <w:t>Em&lt;</w:t>
      </w:r>
      <w:hyperlink r:id="rId23" w:history="1">
        <w:r w:rsidRPr="00315FC6">
          <w:rPr>
            <w:rStyle w:val="Hyperlink"/>
          </w:rPr>
          <w:t>http://www.bnb.gov.br/content/aplicacao/Produtos_e_Servicos/Crediamigo/gerados/forma_de_atuacao.asp?idtr=crediamigo</w:t>
        </w:r>
      </w:hyperlink>
      <w:r w:rsidRPr="00315FC6">
        <w:t>&gt; Último acesso em 08/09/2010 às 18:32. No Rio de Janeiro, a OSCIP que operacionaliza o CrediAmigo é a VivaRio, por meio do setor VivaCred.</w:t>
      </w:r>
    </w:p>
  </w:footnote>
  <w:footnote w:id="280">
    <w:p w:rsidR="009F3F8A" w:rsidRPr="00315FC6" w:rsidRDefault="009F3F8A" w:rsidP="005F0ACC">
      <w:pPr>
        <w:pStyle w:val="Textodenotaderodap"/>
        <w:jc w:val="both"/>
      </w:pPr>
      <w:r w:rsidRPr="00315FC6">
        <w:rPr>
          <w:rStyle w:val="Refdenotaderodap"/>
        </w:rPr>
        <w:footnoteRef/>
      </w:r>
      <w:r w:rsidRPr="00315FC6">
        <w:t xml:space="preserve"> Exceto os clientes do produto CrediAmigo Comunidade, que permite que até 30% dos integrantes do grupo solidário estejam começando o negócio.</w:t>
      </w:r>
    </w:p>
  </w:footnote>
  <w:footnote w:id="281">
    <w:p w:rsidR="009F3F8A" w:rsidRPr="00315FC6" w:rsidRDefault="009F3F8A" w:rsidP="005F0ACC">
      <w:pPr>
        <w:pStyle w:val="Textodenotaderodap"/>
        <w:jc w:val="both"/>
      </w:pPr>
      <w:r w:rsidRPr="00315FC6">
        <w:rPr>
          <w:rStyle w:val="Refdenotaderodap"/>
        </w:rPr>
        <w:footnoteRef/>
      </w:r>
      <w:r w:rsidRPr="00315FC6">
        <w:t>Em&lt;</w:t>
      </w:r>
      <w:hyperlink r:id="rId24" w:history="1">
        <w:r w:rsidRPr="00315FC6">
          <w:rPr>
            <w:rStyle w:val="Hyperlink"/>
          </w:rPr>
          <w:t>http://www.bnb.gov.br/content/aplicacao/Produtos_e_Servicos/Crediamigo/gerados/O_que_e_objetivos.asp?idtr=crediamigo</w:t>
        </w:r>
      </w:hyperlink>
      <w:r w:rsidRPr="00315FC6">
        <w:t>&gt; Último acesso em: 08/09/2010 às 18:30.</w:t>
      </w:r>
    </w:p>
  </w:footnote>
  <w:footnote w:id="282">
    <w:p w:rsidR="009F3F8A" w:rsidRPr="00315FC6" w:rsidRDefault="009F3F8A" w:rsidP="005F0ACC">
      <w:pPr>
        <w:pStyle w:val="Textodenotaderodap"/>
        <w:jc w:val="both"/>
      </w:pPr>
      <w:r w:rsidRPr="00315FC6">
        <w:rPr>
          <w:rStyle w:val="Refdenotaderodap"/>
        </w:rPr>
        <w:footnoteRef/>
      </w:r>
      <w:r w:rsidRPr="00315FC6">
        <w:t xml:space="preserve"> NÉRI, M. C.(coord). Pagando a promessa do Microcrédito: Institucionalidade e Impactos Quantitativos e Qualitativos do CrediAmigo e do Comunidade, 2009.</w:t>
      </w:r>
    </w:p>
  </w:footnote>
  <w:footnote w:id="283">
    <w:p w:rsidR="009F3F8A" w:rsidRPr="00315FC6" w:rsidRDefault="009F3F8A" w:rsidP="005F0ACC">
      <w:pPr>
        <w:pStyle w:val="Textodenotaderodap"/>
        <w:jc w:val="both"/>
      </w:pPr>
      <w:r w:rsidRPr="00315FC6">
        <w:rPr>
          <w:rStyle w:val="Refdenotaderodap"/>
        </w:rPr>
        <w:footnoteRef/>
      </w:r>
      <w:r w:rsidRPr="00315FC6">
        <w:t xml:space="preserve"> Há também três produtos cuja garantia principal do empréstimo recai individualmente. O Giro individual (antes o cliente deve ter participado de um programa de giro coletivo), o Investimento Fixo e o Seguro de Vida. Informações em &lt;</w:t>
      </w:r>
      <w:hyperlink r:id="rId25" w:history="1">
        <w:r w:rsidRPr="00315FC6">
          <w:rPr>
            <w:rStyle w:val="Hyperlink"/>
          </w:rPr>
          <w:t>http://www.bnb.gov.br/content/aplicacao/Produtos_e_Servicos/Crediamigo/gerados/produtos.asp?idtr=crediamigo</w:t>
        </w:r>
      </w:hyperlink>
      <w:r w:rsidRPr="00315FC6">
        <w:t>&gt;. Último acesso 09/09/2010 às 16:33.</w:t>
      </w:r>
    </w:p>
  </w:footnote>
  <w:footnote w:id="284">
    <w:p w:rsidR="009F3F8A" w:rsidRPr="00315FC6" w:rsidRDefault="009F3F8A" w:rsidP="005F0ACC">
      <w:pPr>
        <w:pStyle w:val="Textodenotaderodap"/>
        <w:jc w:val="both"/>
      </w:pPr>
      <w:r w:rsidRPr="00315FC6">
        <w:rPr>
          <w:rStyle w:val="Refdenotaderodap"/>
        </w:rPr>
        <w:footnoteRef/>
      </w:r>
      <w:r w:rsidRPr="00315FC6">
        <w:t xml:space="preserve"> FORTE, C.M.J Estudo de caso comparativo entre Programas de  microcrédito na América Latina: o impacto socioeconômico nas mulheres das cidades de Bogotá e Recife. 2006. p. 129.</w:t>
      </w:r>
    </w:p>
  </w:footnote>
  <w:footnote w:id="285">
    <w:p w:rsidR="009F3F8A" w:rsidRPr="004E52A1" w:rsidRDefault="009F3F8A" w:rsidP="005F0ACC">
      <w:pPr>
        <w:pStyle w:val="Textodenotaderodap"/>
        <w:jc w:val="both"/>
      </w:pPr>
      <w:r w:rsidRPr="004E52A1">
        <w:rPr>
          <w:rStyle w:val="Refdenotaderodap"/>
        </w:rPr>
        <w:footnoteRef/>
      </w:r>
      <w:r w:rsidRPr="004E52A1">
        <w:t xml:space="preserve"> </w:t>
      </w:r>
      <w:r>
        <w:t xml:space="preserve">DALLARI </w:t>
      </w:r>
      <w:r w:rsidRPr="004E52A1">
        <w:t>BUCCI</w:t>
      </w:r>
      <w:r>
        <w:t xml:space="preserve">, M.P. </w:t>
      </w:r>
      <w:r>
        <w:rPr>
          <w:i/>
        </w:rPr>
        <w:t xml:space="preserve">O conceito de política pública em Direito. </w:t>
      </w:r>
      <w:r>
        <w:t xml:space="preserve">Em: DALLARI BUCCI, M.P. (org). </w:t>
      </w:r>
      <w:r>
        <w:rPr>
          <w:i/>
        </w:rPr>
        <w:t xml:space="preserve">Políticas Públicas Reflexões sobre conceito jurídico. </w:t>
      </w:r>
      <w:r>
        <w:t>Editora Saraiva, 2006.</w:t>
      </w:r>
    </w:p>
  </w:footnote>
  <w:footnote w:id="286">
    <w:p w:rsidR="009F3F8A" w:rsidRPr="00315FC6" w:rsidRDefault="009F3F8A" w:rsidP="005F0ACC">
      <w:pPr>
        <w:pStyle w:val="Textodenotaderodap"/>
        <w:jc w:val="both"/>
      </w:pPr>
      <w:r w:rsidRPr="00315FC6">
        <w:rPr>
          <w:rStyle w:val="Refdenotaderodap"/>
        </w:rPr>
        <w:footnoteRef/>
      </w:r>
      <w:r w:rsidRPr="00315FC6">
        <w:t xml:space="preserve"> O anonimato dos entrevistados constava como opcional no termo de consentimento livre e esclarecido. Todos preferiram se manter anônimos, razão pela qual neste trabalho, são identif</w:t>
      </w:r>
      <w:r>
        <w:t>icados como números</w:t>
      </w:r>
      <w:r w:rsidRPr="00315FC6">
        <w:t xml:space="preserve">. </w:t>
      </w:r>
    </w:p>
  </w:footnote>
  <w:footnote w:id="287">
    <w:p w:rsidR="009F3F8A" w:rsidRPr="00315FC6" w:rsidRDefault="009F3F8A" w:rsidP="005F0ACC">
      <w:pPr>
        <w:pStyle w:val="Textodenotaderodap"/>
        <w:jc w:val="both"/>
      </w:pPr>
      <w:r w:rsidRPr="00315FC6">
        <w:rPr>
          <w:rStyle w:val="Refdenotaderodap"/>
        </w:rPr>
        <w:footnoteRef/>
      </w:r>
      <w:r w:rsidRPr="00315FC6">
        <w:t xml:space="preserve"> Por exemplo, até nas cartilhas dos cursos oferecidos pelo CrediAmigo há preocupação em representar na mesma quantidade os personagens homens e mulheres.</w:t>
      </w:r>
    </w:p>
  </w:footnote>
  <w:footnote w:id="288">
    <w:p w:rsidR="009F3F8A" w:rsidRPr="00315FC6" w:rsidRDefault="009F3F8A" w:rsidP="005F0ACC">
      <w:pPr>
        <w:pStyle w:val="Textodenotaderodap"/>
        <w:jc w:val="both"/>
      </w:pPr>
      <w:r w:rsidRPr="00315FC6">
        <w:rPr>
          <w:rStyle w:val="Refdenotaderodap"/>
        </w:rPr>
        <w:footnoteRef/>
      </w:r>
      <w:r w:rsidRPr="00315FC6">
        <w:t xml:space="preserve"> Coordenador da área de microfinanças do Instituto Nordeste Cidadania. A entrevista foi realizada no setor de Microfinanças, na sede do Banco do Nordeste de Pernambuco, na Av. Conde da Boa Vista, n. 800, dia 08.11.2010 às 13.16.</w:t>
      </w:r>
    </w:p>
  </w:footnote>
  <w:footnote w:id="289">
    <w:p w:rsidR="009F3F8A" w:rsidRPr="00315FC6" w:rsidRDefault="009F3F8A" w:rsidP="005F0ACC">
      <w:pPr>
        <w:pStyle w:val="Textodenotaderodap"/>
        <w:jc w:val="both"/>
      </w:pPr>
      <w:r w:rsidRPr="00315FC6">
        <w:rPr>
          <w:rStyle w:val="Refdenotaderodap"/>
        </w:rPr>
        <w:footnoteRef/>
      </w:r>
      <w:r w:rsidRPr="00315FC6">
        <w:t xml:space="preserve"> Assessor de crédito, vinculado ao Instuto Nordeste Cidadania. Sua função é realizar os desembolsos do programa e monitorar grupos de aval solidário. Entrevista realizada na Agência do CrediAmigo em Recife, na Avenida Av. Conde da Boa Vista, n. 800, dia 09.11.2010 às 10:33.</w:t>
      </w:r>
    </w:p>
  </w:footnote>
  <w:footnote w:id="290">
    <w:p w:rsidR="009F3F8A" w:rsidRPr="00315FC6" w:rsidRDefault="009F3F8A">
      <w:pPr>
        <w:pStyle w:val="Textodenotaderodap"/>
      </w:pPr>
      <w:r w:rsidRPr="00315FC6">
        <w:rPr>
          <w:rStyle w:val="Refdenotaderodap"/>
        </w:rPr>
        <w:footnoteRef/>
      </w:r>
      <w:r w:rsidRPr="00315FC6">
        <w:t xml:space="preserve"> Chefe dos assessores de crédito, cuja função é articular o trabalho dos assessores. Entrevista realizada na Agência do CrediAmigo em Recife, na Avenida Av. Conde da Boa Vista, n. 800, dia 09.11.2010 às 10:51.</w:t>
      </w:r>
    </w:p>
  </w:footnote>
  <w:footnote w:id="291">
    <w:p w:rsidR="009F3F8A" w:rsidRPr="00315FC6" w:rsidRDefault="009F3F8A">
      <w:pPr>
        <w:pStyle w:val="Textodenotaderodap"/>
      </w:pPr>
      <w:r w:rsidRPr="00315FC6">
        <w:rPr>
          <w:rStyle w:val="Refdenotaderodap"/>
        </w:rPr>
        <w:footnoteRef/>
      </w:r>
      <w:r w:rsidRPr="00315FC6">
        <w:t xml:space="preserve"> Coordenador da área de microfinanças do Instituto Nordeste Cidadania. Entrevista realizada no setor de microfinanças do CrediAmigo em Recife, na Avenida Av. Conde da Boa Vista, n. 800, dia 09.11.2010 às 11:22.</w:t>
      </w:r>
    </w:p>
  </w:footnote>
  <w:footnote w:id="292">
    <w:p w:rsidR="009F3F8A" w:rsidRPr="00315FC6" w:rsidRDefault="009F3F8A">
      <w:pPr>
        <w:pStyle w:val="Textodenotaderodap"/>
      </w:pPr>
      <w:r w:rsidRPr="00315FC6">
        <w:rPr>
          <w:rStyle w:val="Refdenotaderodap"/>
        </w:rPr>
        <w:footnoteRef/>
      </w:r>
      <w:r w:rsidRPr="00315FC6">
        <w:t xml:space="preserve"> Coordenador da área de microfinanças do Instituto Nordeste Cidadania. Entrevista realizada no setor de microfinanças do CrediAmigo em Recife, na Avenida Av. Conde da Boa Vista, n. 800, dia 09.11.2010 às 11:33.</w:t>
      </w:r>
    </w:p>
  </w:footnote>
  <w:footnote w:id="293">
    <w:p w:rsidR="009F3F8A" w:rsidRPr="00315FC6" w:rsidRDefault="009F3F8A" w:rsidP="005F0ACC">
      <w:pPr>
        <w:pStyle w:val="Textodenotaderodap"/>
        <w:jc w:val="both"/>
      </w:pPr>
      <w:r w:rsidRPr="00315FC6">
        <w:rPr>
          <w:rStyle w:val="Refdenotaderodap"/>
        </w:rPr>
        <w:footnoteRef/>
      </w:r>
      <w:r w:rsidRPr="00315FC6">
        <w:t xml:space="preserve"> É importante sinalizar que esta dúvida poderia ser facilmente corrigida por métodos estatísticos.</w:t>
      </w:r>
    </w:p>
  </w:footnote>
  <w:footnote w:id="294">
    <w:p w:rsidR="009F3F8A" w:rsidRPr="00315FC6" w:rsidRDefault="009F3F8A" w:rsidP="005F0ACC">
      <w:pPr>
        <w:pStyle w:val="Textodenotaderodap"/>
        <w:jc w:val="both"/>
      </w:pPr>
      <w:r w:rsidRPr="00315FC6">
        <w:rPr>
          <w:rStyle w:val="Refdenotaderodap"/>
        </w:rPr>
        <w:footnoteRef/>
      </w:r>
      <w:r w:rsidRPr="00315FC6">
        <w:t xml:space="preserve"> Também foi afirmado diversas vezes que os grupos são escolhidos conforme a vontade de seus participantes e que o Banco não direciona ou interfere na formação deles, para que haja, de fato, confiança entre seus membros, condição necessária à efetividade do aval solidário. Portanto, grupos só de mulheres, de homens ou mistos, são formados de acordo com a vontade dos membros. Há relatos de experiências com microcrédito em que a entidade financeira provedora do crédito, condiciona como a composição do grupo à algumas regras, entre pessoas que confiem umas nas outras, entre elas por exemplo, o gênero dos participantes. Para mais, ver GUÉRIN, I. Femmes et Économie Solidaire, 2007.</w:t>
      </w:r>
    </w:p>
  </w:footnote>
  <w:footnote w:id="295">
    <w:p w:rsidR="009F3F8A" w:rsidRPr="00315FC6" w:rsidRDefault="009F3F8A" w:rsidP="005F0ACC">
      <w:pPr>
        <w:pStyle w:val="Textodenotaderodap"/>
        <w:jc w:val="both"/>
      </w:pPr>
      <w:r w:rsidRPr="00315FC6">
        <w:rPr>
          <w:rStyle w:val="Refdenotaderodap"/>
        </w:rPr>
        <w:footnoteRef/>
      </w:r>
      <w:r w:rsidRPr="00315FC6">
        <w:t xml:space="preserve"> FORTE, C.M.J.,</w:t>
      </w:r>
      <w:r w:rsidRPr="00315FC6">
        <w:rPr>
          <w:color w:val="666666"/>
        </w:rPr>
        <w:t xml:space="preserve"> </w:t>
      </w:r>
      <w:r w:rsidRPr="00315FC6">
        <w:t>E</w:t>
      </w:r>
      <w:r w:rsidRPr="00315FC6">
        <w:rPr>
          <w:rStyle w:val="apple-style-span"/>
        </w:rPr>
        <w:t>studo de caso comparativo entre programas de microcrédito na America Latina: o impacto socioeconômico nas mulheres das cidades de Bogotá e Recife</w:t>
      </w:r>
      <w:r w:rsidRPr="00315FC6">
        <w:t>.  2006. P.122.</w:t>
      </w:r>
    </w:p>
  </w:footnote>
  <w:footnote w:id="296">
    <w:p w:rsidR="009F3F8A" w:rsidRPr="00315FC6" w:rsidRDefault="009F3F8A" w:rsidP="005F0ACC">
      <w:pPr>
        <w:pStyle w:val="Textodenotaderodap"/>
        <w:jc w:val="both"/>
      </w:pPr>
      <w:r w:rsidRPr="00315FC6">
        <w:rPr>
          <w:rStyle w:val="Refdenotaderodap"/>
        </w:rPr>
        <w:footnoteRef/>
      </w:r>
      <w:r w:rsidRPr="00315FC6">
        <w:t xml:space="preserve"> De SOUZA, M.C.G.F. Avaliação do desenho do Programa CrediAmigo do Banco do Nordeste: Inclusão Social e Mercado. 2008. p. 94.Trata-se da única questão sobre gênero da pesquisa.</w:t>
      </w:r>
    </w:p>
  </w:footnote>
  <w:footnote w:id="297">
    <w:p w:rsidR="009F3F8A" w:rsidRPr="00315FC6" w:rsidRDefault="009F3F8A" w:rsidP="005F0ACC">
      <w:pPr>
        <w:pStyle w:val="Textodenotaderodap"/>
        <w:jc w:val="both"/>
      </w:pPr>
      <w:r w:rsidRPr="00315FC6">
        <w:rPr>
          <w:rStyle w:val="Refdenotaderodap"/>
        </w:rPr>
        <w:footnoteRef/>
      </w:r>
      <w:r w:rsidRPr="00315FC6">
        <w:t xml:space="preserve"> Não tenho nenhuma intenção em identificar onde há mais ou menos discriminação, só chamo atenção para o fato de que se afasta o Brasil como país com discriminação de gênero importante suficiente para que um programa seja montado com medidas específicas.</w:t>
      </w:r>
    </w:p>
  </w:footnote>
  <w:footnote w:id="298">
    <w:p w:rsidR="009F3F8A" w:rsidRPr="00315FC6" w:rsidRDefault="009F3F8A" w:rsidP="005F0ACC">
      <w:pPr>
        <w:pStyle w:val="Textodenotaderodap"/>
        <w:jc w:val="both"/>
        <w:rPr>
          <w:lang w:val="en-US"/>
        </w:rPr>
      </w:pPr>
      <w:r w:rsidRPr="00315FC6">
        <w:rPr>
          <w:rStyle w:val="Refdenotaderodap"/>
        </w:rPr>
        <w:footnoteRef/>
      </w:r>
      <w:r w:rsidRPr="00315FC6">
        <w:rPr>
          <w:lang w:val="en-US"/>
        </w:rPr>
        <w:t xml:space="preserve"> MURTHY, R.J ; DESHMUK-RANADIVE, J. Microcredit, poverty and empowerment: Linking the triad. 2005. P.338</w:t>
      </w:r>
    </w:p>
  </w:footnote>
  <w:footnote w:id="299">
    <w:p w:rsidR="009F3F8A" w:rsidRPr="002C4E14" w:rsidRDefault="009F3F8A" w:rsidP="005F0ACC">
      <w:pPr>
        <w:pStyle w:val="Textodenotaderodap"/>
        <w:jc w:val="both"/>
        <w:rPr>
          <w:lang w:val="en-US"/>
        </w:rPr>
      </w:pPr>
      <w:r>
        <w:rPr>
          <w:rStyle w:val="Refdenotaderodap"/>
        </w:rPr>
        <w:footnoteRef/>
      </w:r>
      <w:r w:rsidRPr="002C4E14">
        <w:rPr>
          <w:lang w:val="en-US"/>
        </w:rPr>
        <w:t xml:space="preserve"> LUBELL, M. Collaborative Institutions, Belief-Systems, and Perceived Policy Effectiveness. </w:t>
      </w:r>
      <w:r>
        <w:rPr>
          <w:i/>
          <w:lang w:val="en-US"/>
        </w:rPr>
        <w:t xml:space="preserve">Political Research Quaterly, </w:t>
      </w:r>
      <w:r>
        <w:rPr>
          <w:lang w:val="en-US"/>
        </w:rPr>
        <w:t>vol. 56, n. 3 (Sep, 2003).</w:t>
      </w:r>
    </w:p>
  </w:footnote>
  <w:footnote w:id="300">
    <w:p w:rsidR="009F3F8A" w:rsidRDefault="009F3F8A" w:rsidP="005F0ACC">
      <w:pPr>
        <w:pStyle w:val="Textodenotaderodap"/>
        <w:jc w:val="both"/>
      </w:pPr>
      <w:r w:rsidRPr="00862F77">
        <w:rPr>
          <w:rStyle w:val="Refdenotaderodap"/>
        </w:rPr>
        <w:footnoteRef/>
      </w:r>
      <w:r w:rsidRPr="00862F77">
        <w:rPr>
          <w:lang w:val="en-US"/>
        </w:rPr>
        <w:t xml:space="preserve"> HODGSON, G.M. (2006) What Are Institutions? </w:t>
      </w:r>
      <w:r w:rsidRPr="00862F77">
        <w:rPr>
          <w:i/>
          <w:lang w:val="en-US"/>
        </w:rPr>
        <w:t>Journal of Economic Issues,</w:t>
      </w:r>
      <w:r w:rsidRPr="00862F77">
        <w:rPr>
          <w:lang w:val="en-US"/>
        </w:rPr>
        <w:t xml:space="preserve"> Vol. </w:t>
      </w:r>
      <w:r w:rsidRPr="00862F77">
        <w:t>XL No. 1 March 2006</w:t>
      </w:r>
      <w:r>
        <w:t>.</w:t>
      </w:r>
    </w:p>
  </w:footnote>
  <w:footnote w:id="301">
    <w:p w:rsidR="009F3F8A" w:rsidRPr="000A3F55" w:rsidRDefault="009F3F8A" w:rsidP="005F0ACC">
      <w:pPr>
        <w:pStyle w:val="Default"/>
        <w:jc w:val="both"/>
        <w:rPr>
          <w:color w:val="auto"/>
          <w:sz w:val="20"/>
          <w:szCs w:val="20"/>
        </w:rPr>
      </w:pPr>
      <w:r w:rsidRPr="000A3F55">
        <w:rPr>
          <w:rStyle w:val="Refdenotaderodap"/>
          <w:rFonts w:eastAsia="Calibri"/>
          <w:color w:val="auto"/>
        </w:rPr>
        <w:footnoteRef/>
      </w:r>
      <w:r w:rsidRPr="000A3F55">
        <w:rPr>
          <w:color w:val="auto"/>
          <w:sz w:val="20"/>
          <w:szCs w:val="20"/>
        </w:rPr>
        <w:t xml:space="preserve"> Mestranda do Programa de Pós Graduação em Educação da Universidade Federal de Pernambuco – PPGE/UFPE. E-mail: </w:t>
      </w:r>
      <w:hyperlink r:id="rId26" w:history="1">
        <w:r w:rsidRPr="000A3F55">
          <w:rPr>
            <w:rStyle w:val="Hyperlink"/>
            <w:color w:val="auto"/>
            <w:sz w:val="20"/>
            <w:szCs w:val="20"/>
          </w:rPr>
          <w:t>repaulasmoura@hotmail.com</w:t>
        </w:r>
      </w:hyperlink>
      <w:r w:rsidRPr="000A3F55">
        <w:rPr>
          <w:color w:val="auto"/>
          <w:sz w:val="20"/>
          <w:szCs w:val="20"/>
        </w:rPr>
        <w:t>.</w:t>
      </w:r>
    </w:p>
    <w:p w:rsidR="009F3F8A" w:rsidRPr="000A3F55" w:rsidRDefault="009F3F8A" w:rsidP="005F0ACC">
      <w:pPr>
        <w:pStyle w:val="Default"/>
        <w:jc w:val="both"/>
        <w:rPr>
          <w:color w:val="auto"/>
          <w:sz w:val="20"/>
          <w:szCs w:val="20"/>
        </w:rPr>
      </w:pPr>
    </w:p>
  </w:footnote>
  <w:footnote w:id="302">
    <w:p w:rsidR="009F3F8A" w:rsidRPr="000A3F55" w:rsidRDefault="009F3F8A" w:rsidP="005F0ACC">
      <w:pPr>
        <w:pStyle w:val="Default"/>
        <w:jc w:val="both"/>
        <w:rPr>
          <w:sz w:val="20"/>
          <w:szCs w:val="20"/>
        </w:rPr>
      </w:pPr>
      <w:r w:rsidRPr="000A3F55">
        <w:rPr>
          <w:rStyle w:val="Refdenotaderodap"/>
          <w:rFonts w:eastAsia="Calibri"/>
          <w:color w:val="auto"/>
        </w:rPr>
        <w:footnoteRef/>
      </w:r>
      <w:r w:rsidRPr="000A3F55">
        <w:rPr>
          <w:color w:val="auto"/>
          <w:sz w:val="20"/>
          <w:szCs w:val="20"/>
        </w:rPr>
        <w:t xml:space="preserve"> Docente do Departamento de Psicologia e Orientações Ed</w:t>
      </w:r>
      <w:r>
        <w:rPr>
          <w:color w:val="auto"/>
          <w:sz w:val="20"/>
          <w:szCs w:val="20"/>
        </w:rPr>
        <w:t xml:space="preserve">ucacionais – DPOE do Centro de Educação – CE </w:t>
      </w:r>
      <w:r w:rsidRPr="000A3F55">
        <w:rPr>
          <w:color w:val="auto"/>
          <w:sz w:val="20"/>
          <w:szCs w:val="20"/>
        </w:rPr>
        <w:t>e do Programa de Pós Graduação em Psicologia do Centro d</w:t>
      </w:r>
      <w:r>
        <w:rPr>
          <w:color w:val="auto"/>
          <w:sz w:val="20"/>
          <w:szCs w:val="20"/>
        </w:rPr>
        <w:t xml:space="preserve">e Filosofia e Ciências Humanas – CFCH </w:t>
      </w:r>
      <w:r w:rsidRPr="000A3F55">
        <w:rPr>
          <w:color w:val="auto"/>
          <w:sz w:val="20"/>
          <w:szCs w:val="20"/>
        </w:rPr>
        <w:t>– Univ</w:t>
      </w:r>
      <w:r>
        <w:rPr>
          <w:color w:val="auto"/>
          <w:sz w:val="20"/>
          <w:szCs w:val="20"/>
        </w:rPr>
        <w:t>ersidade Federal de Pernambuco - UFPE</w:t>
      </w:r>
      <w:r w:rsidRPr="000A3F55">
        <w:rPr>
          <w:color w:val="auto"/>
          <w:sz w:val="20"/>
          <w:szCs w:val="20"/>
        </w:rPr>
        <w:t>.</w:t>
      </w:r>
      <w:r>
        <w:rPr>
          <w:color w:val="auto"/>
          <w:sz w:val="20"/>
          <w:szCs w:val="20"/>
        </w:rPr>
        <w:t xml:space="preserve"> E-mail:</w:t>
      </w:r>
      <w:r w:rsidRPr="000A3F55">
        <w:rPr>
          <w:color w:val="auto"/>
          <w:sz w:val="20"/>
          <w:szCs w:val="20"/>
        </w:rPr>
        <w:t xml:space="preserve"> </w:t>
      </w:r>
      <w:hyperlink r:id="rId27" w:history="1">
        <w:r w:rsidRPr="000A3F55">
          <w:rPr>
            <w:rStyle w:val="Hyperlink"/>
            <w:color w:val="auto"/>
            <w:sz w:val="20"/>
            <w:szCs w:val="20"/>
          </w:rPr>
          <w:t>jaileila.araujo@gmail.com</w:t>
        </w:r>
      </w:hyperlink>
      <w:r w:rsidRPr="000A3F55">
        <w:rPr>
          <w:color w:val="auto"/>
          <w:sz w:val="20"/>
          <w:szCs w:val="20"/>
        </w:rPr>
        <w:t>.</w:t>
      </w:r>
      <w:r>
        <w:rPr>
          <w:color w:val="auto"/>
          <w:sz w:val="20"/>
          <w:szCs w:val="20"/>
        </w:rPr>
        <w:t xml:space="preserve"> </w:t>
      </w:r>
    </w:p>
  </w:footnote>
  <w:footnote w:id="303">
    <w:p w:rsidR="009F3F8A" w:rsidRPr="00E42E3A" w:rsidRDefault="009F3F8A">
      <w:pPr>
        <w:pStyle w:val="Textodenotaderodap"/>
        <w:rPr>
          <w:rFonts w:ascii="Times New Roman" w:hAnsi="Times New Roman"/>
        </w:rPr>
      </w:pPr>
      <w:r w:rsidRPr="00E42E3A">
        <w:rPr>
          <w:rStyle w:val="Refdenotaderodap"/>
          <w:rFonts w:ascii="Times New Roman" w:hAnsi="Times New Roman"/>
        </w:rPr>
        <w:footnoteRef/>
      </w:r>
      <w:r>
        <w:rPr>
          <w:rFonts w:ascii="Times New Roman" w:hAnsi="Times New Roman"/>
        </w:rPr>
        <w:t xml:space="preserve"> </w:t>
      </w:r>
      <w:r w:rsidRPr="00E42E3A">
        <w:rPr>
          <w:rFonts w:ascii="Times New Roman" w:hAnsi="Times New Roman"/>
        </w:rPr>
        <w:t>http://www.zulunation.com/afrika.html</w:t>
      </w:r>
      <w:r>
        <w:rPr>
          <w:rFonts w:ascii="Times New Roman" w:hAnsi="Times New Roman"/>
        </w:rPr>
        <w:t xml:space="preserve">. </w:t>
      </w:r>
    </w:p>
  </w:footnote>
  <w:footnote w:id="304">
    <w:p w:rsidR="009F3F8A" w:rsidRPr="000A1EEC" w:rsidRDefault="009F3F8A" w:rsidP="005F0ACC">
      <w:pPr>
        <w:pStyle w:val="Textodenotaderodap"/>
        <w:rPr>
          <w:rFonts w:ascii="Times New Roman" w:hAnsi="Times New Roman"/>
        </w:rPr>
      </w:pPr>
      <w:r>
        <w:rPr>
          <w:rStyle w:val="Refdenotaderodap"/>
        </w:rPr>
        <w:footnoteRef/>
      </w:r>
      <w:r>
        <w:t xml:space="preserve"> </w:t>
      </w:r>
      <w:hyperlink r:id="rId28" w:history="1">
        <w:r w:rsidRPr="0086428B">
          <w:rPr>
            <w:rStyle w:val="Hyperlink"/>
            <w:rFonts w:ascii="Times New Roman" w:hAnsi="Times New Roman"/>
          </w:rPr>
          <w:t>http://grupocoresfemininas.blogspot.com.br/p/fotos.html</w:t>
        </w:r>
      </w:hyperlink>
      <w:r>
        <w:rPr>
          <w:rFonts w:ascii="Times New Roman" w:hAnsi="Times New Roman"/>
        </w:rPr>
        <w:t xml:space="preserve">. </w:t>
      </w:r>
    </w:p>
  </w:footnote>
  <w:footnote w:id="305">
    <w:p w:rsidR="009F3F8A" w:rsidRPr="006C2254" w:rsidRDefault="009F3F8A" w:rsidP="005F0ACC">
      <w:pPr>
        <w:pStyle w:val="Textodenotaderodap"/>
        <w:jc w:val="both"/>
        <w:rPr>
          <w:rFonts w:ascii="Times New Roman" w:hAnsi="Times New Roman"/>
        </w:rPr>
      </w:pPr>
      <w:r w:rsidRPr="009B28F2">
        <w:rPr>
          <w:rStyle w:val="Refdenotaderodap"/>
          <w:rFonts w:ascii="Times New Roman" w:hAnsi="Times New Roman"/>
        </w:rPr>
        <w:footnoteRef/>
      </w:r>
      <w:r w:rsidRPr="009B28F2">
        <w:rPr>
          <w:rFonts w:ascii="Times New Roman" w:hAnsi="Times New Roman"/>
          <w:bCs/>
          <w:i/>
          <w:iCs/>
          <w:shd w:val="clear" w:color="auto" w:fill="FFFFFF"/>
        </w:rPr>
        <w:t>Empowerment</w:t>
      </w:r>
      <w:r w:rsidRPr="009B28F2">
        <w:rPr>
          <w:rStyle w:val="apple-converted-space"/>
          <w:rFonts w:ascii="Times New Roman" w:hAnsi="Times New Roman"/>
          <w:shd w:val="clear" w:color="auto" w:fill="FFFFFF"/>
        </w:rPr>
        <w:t> </w:t>
      </w:r>
      <w:r w:rsidRPr="009B28F2">
        <w:rPr>
          <w:rFonts w:ascii="Times New Roman" w:hAnsi="Times New Roman"/>
          <w:shd w:val="clear" w:color="auto" w:fill="FFFFFF"/>
        </w:rPr>
        <w:t>, ou</w:t>
      </w:r>
      <w:r w:rsidRPr="009B28F2">
        <w:rPr>
          <w:rStyle w:val="apple-converted-space"/>
          <w:rFonts w:ascii="Times New Roman" w:hAnsi="Times New Roman"/>
          <w:shd w:val="clear" w:color="auto" w:fill="FFFFFF"/>
        </w:rPr>
        <w:t> </w:t>
      </w:r>
      <w:r w:rsidRPr="009B28F2">
        <w:rPr>
          <w:rFonts w:ascii="Times New Roman" w:hAnsi="Times New Roman"/>
          <w:bCs/>
          <w:shd w:val="clear" w:color="auto" w:fill="FFFFFF"/>
        </w:rPr>
        <w:t>delegação de autoridade</w:t>
      </w:r>
      <w:r w:rsidRPr="009B28F2">
        <w:rPr>
          <w:rFonts w:ascii="Times New Roman" w:hAnsi="Times New Roman"/>
          <w:shd w:val="clear" w:color="auto" w:fill="FFFFFF"/>
        </w:rPr>
        <w:t>, é uma abordagem a</w:t>
      </w:r>
      <w:r w:rsidRPr="009B28F2">
        <w:rPr>
          <w:rStyle w:val="apple-converted-space"/>
          <w:rFonts w:ascii="Times New Roman" w:hAnsi="Times New Roman"/>
          <w:shd w:val="clear" w:color="auto" w:fill="FFFFFF"/>
        </w:rPr>
        <w:t> </w:t>
      </w:r>
      <w:hyperlink r:id="rId29" w:tooltip="Projeto" w:history="1">
        <w:r w:rsidRPr="006C2254">
          <w:rPr>
            <w:rStyle w:val="Hyperlink"/>
            <w:rFonts w:ascii="Times New Roman" w:hAnsi="Times New Roman"/>
            <w:shd w:val="clear" w:color="auto" w:fill="FFFFFF"/>
          </w:rPr>
          <w:t>projetos</w:t>
        </w:r>
      </w:hyperlink>
      <w:r w:rsidRPr="006C2254">
        <w:rPr>
          <w:rStyle w:val="apple-converted-space"/>
          <w:rFonts w:ascii="Times New Roman" w:hAnsi="Times New Roman"/>
          <w:shd w:val="clear" w:color="auto" w:fill="FFFFFF"/>
        </w:rPr>
        <w:t> </w:t>
      </w:r>
      <w:r w:rsidRPr="006C2254">
        <w:rPr>
          <w:rFonts w:ascii="Times New Roman" w:hAnsi="Times New Roman"/>
          <w:shd w:val="clear" w:color="auto" w:fill="FFFFFF"/>
        </w:rPr>
        <w:t>de trabalho que se baseia na delegação de poderes de decisão, autonomia e participação dos</w:t>
      </w:r>
      <w:r w:rsidRPr="006C2254">
        <w:rPr>
          <w:rStyle w:val="apple-converted-space"/>
          <w:rFonts w:ascii="Times New Roman" w:hAnsi="Times New Roman"/>
          <w:shd w:val="clear" w:color="auto" w:fill="FFFFFF"/>
        </w:rPr>
        <w:t> </w:t>
      </w:r>
      <w:hyperlink r:id="rId30" w:tooltip="Funcionário" w:history="1">
        <w:r w:rsidRPr="006C2254">
          <w:rPr>
            <w:rStyle w:val="Hyperlink"/>
            <w:rFonts w:ascii="Times New Roman" w:hAnsi="Times New Roman"/>
            <w:shd w:val="clear" w:color="auto" w:fill="FFFFFF"/>
          </w:rPr>
          <w:t>funcionários</w:t>
        </w:r>
      </w:hyperlink>
      <w:r w:rsidRPr="006C2254">
        <w:rPr>
          <w:rStyle w:val="apple-converted-space"/>
          <w:rFonts w:ascii="Times New Roman" w:hAnsi="Times New Roman"/>
          <w:shd w:val="clear" w:color="auto" w:fill="FFFFFF"/>
        </w:rPr>
        <w:t> </w:t>
      </w:r>
      <w:r w:rsidRPr="006C2254">
        <w:rPr>
          <w:rFonts w:ascii="Times New Roman" w:hAnsi="Times New Roman"/>
          <w:shd w:val="clear" w:color="auto" w:fill="FFFFFF"/>
        </w:rPr>
        <w:t xml:space="preserve">na </w:t>
      </w:r>
      <w:hyperlink r:id="rId31" w:tooltip="Administração" w:history="1">
        <w:r w:rsidRPr="006C2254">
          <w:rPr>
            <w:rStyle w:val="Hyperlink"/>
            <w:rFonts w:ascii="Times New Roman" w:hAnsi="Times New Roman"/>
            <w:shd w:val="clear" w:color="auto" w:fill="FFFFFF"/>
          </w:rPr>
          <w:t>administração</w:t>
        </w:r>
      </w:hyperlink>
      <w:r w:rsidRPr="006C2254">
        <w:rPr>
          <w:rStyle w:val="apple-converted-space"/>
          <w:rFonts w:ascii="Times New Roman" w:hAnsi="Times New Roman"/>
          <w:shd w:val="clear" w:color="auto" w:fill="FFFFFF"/>
        </w:rPr>
        <w:t> </w:t>
      </w:r>
      <w:r w:rsidRPr="006C2254">
        <w:rPr>
          <w:rFonts w:ascii="Times New Roman" w:hAnsi="Times New Roman"/>
          <w:shd w:val="clear" w:color="auto" w:fill="FFFFFF"/>
        </w:rPr>
        <w:t xml:space="preserve">de organizações. </w:t>
      </w:r>
    </w:p>
  </w:footnote>
  <w:footnote w:id="306">
    <w:p w:rsidR="009F3F8A" w:rsidRPr="003968EF" w:rsidRDefault="009F3F8A" w:rsidP="005F0ACC">
      <w:pPr>
        <w:autoSpaceDE w:val="0"/>
        <w:autoSpaceDN w:val="0"/>
        <w:adjustRightInd w:val="0"/>
        <w:jc w:val="both"/>
        <w:rPr>
          <w:rFonts w:ascii="Times New Roman" w:hAnsi="Times New Roman"/>
          <w:sz w:val="20"/>
          <w:szCs w:val="20"/>
        </w:rPr>
      </w:pPr>
      <w:r w:rsidRPr="003968EF">
        <w:rPr>
          <w:rStyle w:val="Refdenotaderodap"/>
          <w:rFonts w:ascii="Times New Roman" w:hAnsi="Times New Roman"/>
        </w:rPr>
        <w:footnoteRef/>
      </w:r>
      <w:r w:rsidRPr="003968EF">
        <w:rPr>
          <w:rFonts w:ascii="Times New Roman" w:hAnsi="Times New Roman"/>
          <w:sz w:val="20"/>
          <w:szCs w:val="20"/>
        </w:rPr>
        <w:t xml:space="preserve"> O termo </w:t>
      </w:r>
      <w:r w:rsidRPr="003775DF">
        <w:rPr>
          <w:rFonts w:ascii="Times New Roman" w:hAnsi="Times New Roman"/>
          <w:i/>
          <w:sz w:val="20"/>
          <w:szCs w:val="20"/>
        </w:rPr>
        <w:t>Ciberespaço</w:t>
      </w:r>
      <w:r w:rsidRPr="003968EF">
        <w:rPr>
          <w:rFonts w:ascii="Times New Roman" w:hAnsi="Times New Roman"/>
          <w:sz w:val="20"/>
          <w:szCs w:val="20"/>
        </w:rPr>
        <w:t xml:space="preserve"> foi definido inicialmente por William Gibson num conto de ciênci</w:t>
      </w:r>
      <w:r>
        <w:rPr>
          <w:rFonts w:ascii="Times New Roman" w:hAnsi="Times New Roman"/>
          <w:sz w:val="20"/>
          <w:szCs w:val="20"/>
        </w:rPr>
        <w:t xml:space="preserve">a ficção O </w:t>
      </w:r>
      <w:r w:rsidRPr="003968EF">
        <w:rPr>
          <w:rFonts w:ascii="Times New Roman" w:hAnsi="Times New Roman"/>
          <w:sz w:val="20"/>
          <w:szCs w:val="20"/>
        </w:rPr>
        <w:t>Neuromante (1984),</w:t>
      </w:r>
      <w:r>
        <w:rPr>
          <w:rFonts w:ascii="Times New Roman" w:hAnsi="Times New Roman"/>
          <w:sz w:val="20"/>
          <w:szCs w:val="20"/>
        </w:rPr>
        <w:t xml:space="preserve"> </w:t>
      </w:r>
      <w:r w:rsidRPr="003968EF">
        <w:rPr>
          <w:rFonts w:ascii="Times New Roman" w:hAnsi="Times New Roman"/>
          <w:sz w:val="20"/>
          <w:szCs w:val="20"/>
        </w:rPr>
        <w:t>no qual descreve um futuro dominado por redes de computadores e ban</w:t>
      </w:r>
      <w:r>
        <w:rPr>
          <w:rFonts w:ascii="Times New Roman" w:hAnsi="Times New Roman"/>
          <w:sz w:val="20"/>
          <w:szCs w:val="20"/>
        </w:rPr>
        <w:t xml:space="preserve">co de dados. Para Lévy (1999) o </w:t>
      </w:r>
      <w:r w:rsidRPr="003968EF">
        <w:rPr>
          <w:rFonts w:ascii="Times New Roman" w:hAnsi="Times New Roman"/>
          <w:sz w:val="20"/>
          <w:szCs w:val="20"/>
        </w:rPr>
        <w:t>ciberespaço é “</w:t>
      </w:r>
      <w:r>
        <w:rPr>
          <w:rFonts w:ascii="Times New Roman" w:hAnsi="Times New Roman"/>
          <w:sz w:val="20"/>
          <w:szCs w:val="20"/>
        </w:rPr>
        <w:t>(</w:t>
      </w:r>
      <w:r w:rsidRPr="003968EF">
        <w:rPr>
          <w:rFonts w:ascii="Times New Roman" w:hAnsi="Times New Roman"/>
          <w:sz w:val="20"/>
          <w:szCs w:val="20"/>
        </w:rPr>
        <w:t>...</w:t>
      </w:r>
      <w:r>
        <w:rPr>
          <w:rFonts w:ascii="Times New Roman" w:hAnsi="Times New Roman"/>
          <w:sz w:val="20"/>
          <w:szCs w:val="20"/>
        </w:rPr>
        <w:t>)</w:t>
      </w:r>
      <w:r w:rsidRPr="003968EF">
        <w:rPr>
          <w:rFonts w:ascii="Times New Roman" w:hAnsi="Times New Roman"/>
          <w:sz w:val="20"/>
          <w:szCs w:val="20"/>
        </w:rPr>
        <w:t xml:space="preserve"> um universo de possíveis calculáveis a partir de um modelo digital.”</w:t>
      </w:r>
      <w:r>
        <w:rPr>
          <w:rFonts w:ascii="Times New Roman" w:hAnsi="Times New Roman"/>
          <w:sz w:val="20"/>
          <w:szCs w:val="20"/>
        </w:rPr>
        <w:t xml:space="preserve"> (p. 75), é um espaço de </w:t>
      </w:r>
      <w:r w:rsidRPr="003968EF">
        <w:rPr>
          <w:rFonts w:ascii="Times New Roman" w:hAnsi="Times New Roman"/>
          <w:sz w:val="20"/>
          <w:szCs w:val="20"/>
        </w:rPr>
        <w:t>comunicação aberto e flexível gerado a partir da conexão mundial de computadores.</w:t>
      </w:r>
    </w:p>
  </w:footnote>
  <w:footnote w:id="307">
    <w:p w:rsidR="009F3F8A" w:rsidRPr="007402D7" w:rsidRDefault="009F3F8A" w:rsidP="005F0ACC">
      <w:pPr>
        <w:pStyle w:val="Textodenotaderodap"/>
        <w:jc w:val="both"/>
        <w:rPr>
          <w:rFonts w:ascii="Times New Roman" w:hAnsi="Times New Roman"/>
        </w:rPr>
      </w:pPr>
      <w:r>
        <w:rPr>
          <w:rStyle w:val="Refdenotaderodap"/>
        </w:rPr>
        <w:footnoteRef/>
      </w:r>
      <w:r w:rsidRPr="004B7628">
        <w:rPr>
          <w:rFonts w:ascii="Times New Roman" w:hAnsi="Times New Roman"/>
        </w:rPr>
        <w:t xml:space="preserve">Um </w:t>
      </w:r>
      <w:r w:rsidRPr="004B7628">
        <w:rPr>
          <w:rFonts w:ascii="Times New Roman" w:hAnsi="Times New Roman"/>
          <w:i/>
        </w:rPr>
        <w:t>link</w:t>
      </w:r>
      <w:r>
        <w:rPr>
          <w:rFonts w:ascii="Times New Roman" w:hAnsi="Times New Roman"/>
        </w:rPr>
        <w:t xml:space="preserve"> é uma ligação entre documentos na </w:t>
      </w:r>
      <w:r w:rsidRPr="00126AD8">
        <w:rPr>
          <w:rFonts w:ascii="Times New Roman" w:hAnsi="Times New Roman"/>
          <w:i/>
        </w:rPr>
        <w:t>Internet</w:t>
      </w:r>
      <w:r>
        <w:rPr>
          <w:rFonts w:ascii="Times New Roman" w:hAnsi="Times New Roman"/>
        </w:rPr>
        <w:t xml:space="preserve">. Podem ser ligações de um texto para outro texto, imagem, som ou vídeo (ou vice-versa). Um clique em um </w:t>
      </w:r>
      <w:r w:rsidRPr="004B7628">
        <w:rPr>
          <w:rFonts w:ascii="Times New Roman" w:hAnsi="Times New Roman"/>
          <w:i/>
        </w:rPr>
        <w:t>link</w:t>
      </w:r>
      <w:r>
        <w:rPr>
          <w:rFonts w:ascii="Times New Roman" w:hAnsi="Times New Roman"/>
          <w:i/>
        </w:rPr>
        <w:t xml:space="preserve"> </w:t>
      </w:r>
      <w:r>
        <w:rPr>
          <w:rFonts w:ascii="Times New Roman" w:hAnsi="Times New Roman"/>
        </w:rPr>
        <w:t>conduzirá automaticamente para o documento “</w:t>
      </w:r>
      <w:r w:rsidRPr="007402D7">
        <w:rPr>
          <w:rFonts w:ascii="Times New Roman" w:hAnsi="Times New Roman"/>
          <w:i/>
        </w:rPr>
        <w:t>linkado</w:t>
      </w:r>
      <w:r>
        <w:rPr>
          <w:rFonts w:ascii="Times New Roman" w:hAnsi="Times New Roman"/>
        </w:rPr>
        <w:t>” (ligado), um atalho.</w:t>
      </w:r>
    </w:p>
  </w:footnote>
  <w:footnote w:id="308">
    <w:p w:rsidR="009F3F8A" w:rsidRPr="00EE181C" w:rsidRDefault="009F3F8A" w:rsidP="005F0ACC">
      <w:pPr>
        <w:pStyle w:val="Textodenotaderodap"/>
        <w:rPr>
          <w:rFonts w:ascii="Times New Roman" w:hAnsi="Times New Roman"/>
        </w:rPr>
      </w:pPr>
      <w:r w:rsidRPr="00EE181C">
        <w:rPr>
          <w:rStyle w:val="Refdenotaderodap"/>
          <w:rFonts w:ascii="Times New Roman" w:hAnsi="Times New Roman"/>
        </w:rPr>
        <w:footnoteRef/>
      </w:r>
      <w:r>
        <w:rPr>
          <w:rFonts w:ascii="Times New Roman" w:hAnsi="Times New Roman"/>
        </w:rPr>
        <w:t xml:space="preserve"> </w:t>
      </w:r>
      <w:r w:rsidRPr="00EE181C">
        <w:rPr>
          <w:rFonts w:ascii="Times New Roman" w:hAnsi="Times New Roman"/>
        </w:rPr>
        <w:t xml:space="preserve">Texto extraído de: </w:t>
      </w:r>
      <w:hyperlink r:id="rId32" w:history="1">
        <w:r w:rsidRPr="00EE181C">
          <w:rPr>
            <w:rStyle w:val="Hyperlink"/>
            <w:rFonts w:ascii="Times New Roman" w:hAnsi="Times New Roman"/>
          </w:rPr>
          <w:t>http://grupocoresfemininas.blogspot.com.br/p/fotos.html</w:t>
        </w:r>
      </w:hyperlink>
      <w:r w:rsidRPr="00EE181C">
        <w:rPr>
          <w:rFonts w:ascii="Times New Roman" w:hAnsi="Times New Roman"/>
        </w:rPr>
        <w:t xml:space="preserve">. Acesso em: 10 de janeiro de 2013. </w:t>
      </w:r>
    </w:p>
  </w:footnote>
  <w:footnote w:id="309">
    <w:p w:rsidR="009F3F8A" w:rsidRPr="00837656" w:rsidRDefault="009F3F8A" w:rsidP="005F0ACC">
      <w:pPr>
        <w:pStyle w:val="Textodenotaderodap"/>
        <w:rPr>
          <w:rFonts w:ascii="Times New Roman" w:hAnsi="Times New Roman"/>
        </w:rPr>
      </w:pPr>
      <w:r w:rsidRPr="004D1546">
        <w:rPr>
          <w:rStyle w:val="Refdenotaderodap"/>
          <w:rFonts w:ascii="Times New Roman" w:hAnsi="Times New Roman"/>
        </w:rPr>
        <w:footnoteRef/>
      </w:r>
      <w:r w:rsidRPr="004D1546">
        <w:rPr>
          <w:rFonts w:ascii="Times New Roman" w:hAnsi="Times New Roman"/>
        </w:rPr>
        <w:t xml:space="preserve"> </w:t>
      </w:r>
      <w:r>
        <w:rPr>
          <w:rFonts w:ascii="Times New Roman" w:hAnsi="Times New Roman"/>
        </w:rPr>
        <w:t>Texto extraído de:</w:t>
      </w:r>
      <w:r w:rsidRPr="004D1546">
        <w:t xml:space="preserve"> </w:t>
      </w:r>
      <w:hyperlink r:id="rId33" w:history="1">
        <w:r w:rsidRPr="00962B04">
          <w:rPr>
            <w:rStyle w:val="Hyperlink"/>
            <w:rFonts w:ascii="Times New Roman" w:hAnsi="Times New Roman"/>
          </w:rPr>
          <w:t>http://grupocoresfemininas.blogspot.com.br/p/fotos.html</w:t>
        </w:r>
      </w:hyperlink>
      <w:r>
        <w:rPr>
          <w:rFonts w:ascii="Times New Roman" w:hAnsi="Times New Roman"/>
        </w:rPr>
        <w:t xml:space="preserve">. </w:t>
      </w:r>
      <w:r w:rsidRPr="004D1546">
        <w:rPr>
          <w:rFonts w:ascii="Times New Roman" w:hAnsi="Times New Roman"/>
        </w:rPr>
        <w:t xml:space="preserve">Acesso em: 10 de janeiro de 2013. </w:t>
      </w:r>
    </w:p>
  </w:footnote>
  <w:footnote w:id="310">
    <w:p w:rsidR="009F3F8A" w:rsidRPr="00D33B15" w:rsidRDefault="009F3F8A">
      <w:pPr>
        <w:pStyle w:val="Textodenotaderodap"/>
        <w:rPr>
          <w:rFonts w:ascii="Times New Roman" w:hAnsi="Times New Roman"/>
        </w:rPr>
      </w:pPr>
      <w:r w:rsidRPr="00D33B15">
        <w:rPr>
          <w:rStyle w:val="Refdenotaderodap"/>
          <w:rFonts w:ascii="Times New Roman" w:hAnsi="Times New Roman"/>
        </w:rPr>
        <w:footnoteRef/>
      </w:r>
      <w:r w:rsidRPr="00D33B15">
        <w:rPr>
          <w:rFonts w:ascii="Times New Roman" w:hAnsi="Times New Roman"/>
        </w:rPr>
        <w:t xml:space="preserve"> Fonte: http://www.youtube.com/watch?feature=player_embedded&amp;v=kSYx1gdOf1I#!</w:t>
      </w:r>
    </w:p>
  </w:footnote>
  <w:footnote w:id="311">
    <w:p w:rsidR="009F3F8A" w:rsidRPr="006E2397" w:rsidRDefault="009F3F8A" w:rsidP="005F0ACC">
      <w:pPr>
        <w:pStyle w:val="Textodenotaderodap"/>
        <w:jc w:val="both"/>
        <w:rPr>
          <w:rFonts w:ascii="Times New Roman" w:hAnsi="Times New Roman"/>
        </w:rPr>
      </w:pPr>
      <w:r w:rsidRPr="006E2397">
        <w:rPr>
          <w:rStyle w:val="Refdenotaderodap"/>
          <w:rFonts w:ascii="Times New Roman" w:hAnsi="Times New Roman"/>
        </w:rPr>
        <w:footnoteRef/>
      </w:r>
      <w:r w:rsidRPr="006E2397">
        <w:rPr>
          <w:rFonts w:ascii="Times New Roman" w:hAnsi="Times New Roman"/>
        </w:rPr>
        <w:t xml:space="preserve"> O grupo Yabas surgiu quando as vocalistas, jovens</w:t>
      </w:r>
      <w:r>
        <w:rPr>
          <w:rFonts w:ascii="Times New Roman" w:hAnsi="Times New Roman"/>
        </w:rPr>
        <w:t xml:space="preserve"> de</w:t>
      </w:r>
      <w:r w:rsidRPr="006E2397">
        <w:rPr>
          <w:rFonts w:ascii="Times New Roman" w:hAnsi="Times New Roman"/>
        </w:rPr>
        <w:t xml:space="preserve"> Santo Amaro </w:t>
      </w:r>
      <w:r>
        <w:rPr>
          <w:rFonts w:ascii="Times New Roman" w:hAnsi="Times New Roman"/>
        </w:rPr>
        <w:t xml:space="preserve">um bairro da cidade do Recife, </w:t>
      </w:r>
      <w:r w:rsidRPr="006E2397">
        <w:rPr>
          <w:rFonts w:ascii="Times New Roman" w:hAnsi="Times New Roman"/>
        </w:rPr>
        <w:t>começaram a cantar o RAP falando de suas próprias vivências e experiências de violências enquanto mulheres negras</w:t>
      </w:r>
      <w:r>
        <w:rPr>
          <w:rFonts w:ascii="Times New Roman" w:hAnsi="Times New Roman"/>
        </w:rPr>
        <w:t xml:space="preserve">. </w:t>
      </w:r>
    </w:p>
  </w:footnote>
  <w:footnote w:id="312">
    <w:p w:rsidR="009F3F8A" w:rsidRDefault="009F3F8A">
      <w:pPr>
        <w:pStyle w:val="footnotedescription"/>
        <w:spacing w:line="259" w:lineRule="auto"/>
      </w:pPr>
      <w:r>
        <w:rPr>
          <w:rStyle w:val="footnotemark"/>
        </w:rPr>
        <w:footnoteRef/>
      </w:r>
      <w:r>
        <w:t xml:space="preserve"> Leia na íntegra a Lei 11.340/06: </w:t>
      </w:r>
      <w:hyperlink r:id="rId34">
        <w:r>
          <w:rPr>
            <w:color w:val="000080"/>
            <w:u w:val="single" w:color="000080"/>
          </w:rPr>
          <w:t>http://www.planalto.gov.br/ccivil_03/_ato2004-2006/2006/lei/l11340.htm</w:t>
        </w:r>
      </w:hyperlink>
      <w:hyperlink r:id="rId35">
        <w:r>
          <w:t xml:space="preserve"> </w:t>
        </w:r>
      </w:hyperlink>
    </w:p>
  </w:footnote>
  <w:footnote w:id="313">
    <w:p w:rsidR="009F3F8A" w:rsidRDefault="009F3F8A">
      <w:pPr>
        <w:pStyle w:val="footnotedescription"/>
        <w:spacing w:line="259" w:lineRule="auto"/>
      </w:pPr>
      <w:r>
        <w:rPr>
          <w:rStyle w:val="footnotemark"/>
        </w:rPr>
        <w:footnoteRef/>
      </w:r>
      <w:r>
        <w:t xml:space="preserve"> Maria da Penha Maia Fernandes foi uma farmacêutica cearense que sobreviveu a duas tentativas de assassinato promovidas pelo seu marido. Maria da Penha levou seu caso à Comissão Interamericana de Direitos Humanos, um órgão internacional que apura violações de Direitos Humanos decorrentes dos compromissos internacionais assumidos pelos países.</w:t>
      </w:r>
      <w:r>
        <w:rPr>
          <w:color w:val="FFC000"/>
        </w:rPr>
        <w:t xml:space="preserve"> </w:t>
      </w:r>
      <w:r>
        <w:t>Essa iniciativa culminou no reconhecimento pelo Estado brasileiro de que o tratamento dado aos casos de violência contra a mulher não protegia as vítimas e mantinha a impunidade dos agressores, contribuindo para que esse fenômeno se perpetuasse na sociedade brasileira.</w:t>
      </w:r>
    </w:p>
  </w:footnote>
  <w:footnote w:id="314">
    <w:p w:rsidR="009F3F8A" w:rsidRDefault="009F3F8A">
      <w:pPr>
        <w:pStyle w:val="footnotedescription"/>
        <w:spacing w:line="259" w:lineRule="auto"/>
      </w:pPr>
      <w:r>
        <w:rPr>
          <w:rStyle w:val="footnotemark"/>
        </w:rPr>
        <w:footnoteRef/>
      </w:r>
      <w:r>
        <w:t xml:space="preserve"> Leia na íntegra a Lei 9.099/95: </w:t>
      </w:r>
      <w:hyperlink r:id="rId36">
        <w:r>
          <w:rPr>
            <w:color w:val="000080"/>
            <w:u w:val="single" w:color="000080"/>
          </w:rPr>
          <w:t>http://www.planalto.gov.br/ccivil_03/leis/l9099.htm</w:t>
        </w:r>
      </w:hyperlink>
      <w:hyperlink r:id="rId37">
        <w:r>
          <w:t xml:space="preserve"> </w:t>
        </w:r>
      </w:hyperlink>
    </w:p>
  </w:footnote>
  <w:footnote w:id="315">
    <w:p w:rsidR="009F3F8A" w:rsidRDefault="009F3F8A">
      <w:pPr>
        <w:pStyle w:val="footnotedescription"/>
        <w:spacing w:line="259" w:lineRule="auto"/>
      </w:pPr>
      <w:r>
        <w:rPr>
          <w:rStyle w:val="footnotemark"/>
        </w:rPr>
        <w:footnoteRef/>
      </w:r>
      <w:r>
        <w:t xml:space="preserve"> Os Centros de Referência e Atendimento à Mulher são estruturas públicas de políticas de enfrentamento à violência contra a mulher. Contam com equipe multidisciplinar, advogada, psicóloga e assistente social que trabalham interdisciplinarmente para o empoderamento e fortalecimento das mulheres em situação de vulnerabilidade social por ocasião de violências sofridas.</w:t>
      </w:r>
    </w:p>
  </w:footnote>
  <w:footnote w:id="316">
    <w:p w:rsidR="009F3F8A" w:rsidRDefault="009F3F8A">
      <w:pPr>
        <w:pStyle w:val="footnotedescription"/>
        <w:spacing w:line="259" w:lineRule="auto"/>
      </w:pPr>
      <w:r>
        <w:rPr>
          <w:rStyle w:val="footnotemark"/>
        </w:rPr>
        <w:footnoteRef/>
      </w:r>
      <w:r>
        <w:t xml:space="preserve"> Para Guacira L. Louro (1997) e Eliane Maio Braga (2007), a expressão gênero começou a ser utilizado justamente para marcar as diferenças entre homens e mulheres não são apenas de ordem física e biológica. Como não existe natureza humana da cultura, para as autoras, a diferença sexual anatômica não pode mais ser pensada isolada das construções socioculturais em que estão imersas.  </w:t>
      </w:r>
    </w:p>
  </w:footnote>
  <w:footnote w:id="317">
    <w:p w:rsidR="009F3F8A" w:rsidRDefault="009F3F8A">
      <w:pPr>
        <w:pStyle w:val="footnotedescription"/>
        <w:spacing w:line="248" w:lineRule="auto"/>
        <w:ind w:right="19"/>
        <w:jc w:val="both"/>
      </w:pPr>
      <w:r>
        <w:rPr>
          <w:rStyle w:val="footnotemark"/>
        </w:rPr>
        <w:footnoteRef/>
      </w:r>
      <w:r>
        <w:t xml:space="preserve"> A diferença biológica é apenas o ponto de partida para a construção social do que é ser homem ou ser mulher. O sexo é atribuído ao biológico enquanto gênero e é uma construção social e histórica. A noção de gênero aponta para a dimensão das relações sociais do feminino e do masculino. (BRAGA, 2007).</w:t>
      </w:r>
    </w:p>
  </w:footnote>
  <w:footnote w:id="318">
    <w:p w:rsidR="009F3F8A" w:rsidRDefault="009F3F8A">
      <w:pPr>
        <w:pStyle w:val="footnotedescription"/>
        <w:spacing w:after="64" w:line="247" w:lineRule="auto"/>
        <w:ind w:right="11"/>
        <w:jc w:val="both"/>
      </w:pPr>
      <w:r>
        <w:rPr>
          <w:rStyle w:val="footnotemark"/>
        </w:rPr>
        <w:footnoteRef/>
      </w:r>
      <w:r>
        <w:t xml:space="preserve"> Noção utilizada, primeiramente, pelos etnólogos para designar uma repartição “complementar” das tarefas entre os homens e as mulheres nas sociedades que eles estudavam; Levi-Strauss fez dela o mecanismo explicativo da estruturação da sociedade em família. Mas são as antropólogas feministas, as primeiras, que lhes deram um conteúdo novo demonstrando que ela traduzia não uma complementaridade de tarefas, mas uma relação de poder dos homens sobre as mulheres.  (Tabet, 1998) </w:t>
      </w:r>
      <w:r>
        <w:rPr>
          <w:sz w:val="24"/>
        </w:rPr>
        <w:t>8</w:t>
      </w:r>
      <w:r>
        <w:rPr>
          <w:rFonts w:ascii="Segoe UI" w:eastAsia="Segoe UI" w:hAnsi="Segoe UI" w:cs="Segoe UI"/>
          <w:sz w:val="24"/>
        </w:rPr>
        <w:t xml:space="preserve"> </w:t>
      </w:r>
      <w:r>
        <w:t>Cultura refere-se à capacidade que os seres humanos tem de dar significado à suas ações e ao mundo que os rodeia. Para Laraia é a cultura que possibilita uma forma de organização da vida social, permitindo um melhor convívio e adequação de seus habitantes. A natureza humana, com toda a sede de conhecimento, a incessante busca por melhorias e a contínua necessidade de adaptação, depende da cultura para viver, interagir e coexistir em sociedade.  (LARAIA, 2003).</w:t>
      </w:r>
    </w:p>
  </w:footnote>
  <w:footnote w:id="319">
    <w:p w:rsidR="009F3F8A" w:rsidRDefault="009F3F8A">
      <w:pPr>
        <w:pStyle w:val="footnotedescription"/>
        <w:spacing w:line="241" w:lineRule="auto"/>
        <w:ind w:right="14"/>
        <w:jc w:val="both"/>
      </w:pPr>
      <w:r>
        <w:rPr>
          <w:rStyle w:val="footnotemark"/>
        </w:rPr>
        <w:footnoteRef/>
      </w:r>
      <w:r>
        <w:t xml:space="preserve"> Esteriótipo é um modelo conceitual rígido que se aplica de forma uniforme a todos os indivíduos de uma sociedade ou grupo, apesar de, na realidade, dentro desses grupos haver matizes e divergências. Assim, por exemplo, se fixa uma imagem redutora e preconceituosa do que seja, por exemplo, uma “mulher”, ou um “homem”, ou um “árabe”, ou um “negro”. Ou seja: os indivíduos particulares são sacrificados pra caber dentro de uma descrição convencional que os aprisiona e elimina a riqueza da variedade do grupo e da singularidade que constitui cada um. O estereótipo, assim como o conceito, é um reflexo/refração específica da realidade, mas o estereótipo comporta uma carga adicional do fator subjetivo, que se manifesta sob a forma de elementos emocionais, valorativos e volitivos, que vão influenciar o comportamento humano. Ele se manifesta, portanto, em bases emocionais, trazendo em si, juízos de valor preconcebidos, preconceitos, e atuam na nossa vontade. (BACCEGA, 2001-2002)</w:t>
      </w:r>
    </w:p>
  </w:footnote>
  <w:footnote w:id="320">
    <w:p w:rsidR="009F3F8A" w:rsidRDefault="009F3F8A">
      <w:pPr>
        <w:pStyle w:val="footnotedescription"/>
        <w:spacing w:after="66" w:line="245" w:lineRule="auto"/>
        <w:ind w:right="9"/>
        <w:jc w:val="both"/>
      </w:pPr>
      <w:r>
        <w:rPr>
          <w:rStyle w:val="footnotemark"/>
        </w:rPr>
        <w:footnoteRef/>
      </w:r>
      <w:r>
        <w:t xml:space="preserve"> Pirâmide social e econômica construída pelas relações assimétrica as de gênero. Gailey (1998) diz que entender essa relação ordenada de gênero com o processo histórico versos hierarquia social exige um conhecimento das diversas espécies de estratificação social que existiram e existem em suas relações com a divisão do trabalho e com a propriedade.   </w:t>
      </w:r>
    </w:p>
  </w:footnote>
  <w:footnote w:id="321">
    <w:p w:rsidR="009F3F8A" w:rsidRDefault="009F3F8A">
      <w:pPr>
        <w:pStyle w:val="footnotedescription"/>
        <w:jc w:val="both"/>
      </w:pPr>
      <w:r>
        <w:rPr>
          <w:rStyle w:val="footnotemark"/>
        </w:rPr>
        <w:footnoteRef/>
      </w:r>
      <w:r>
        <w:t xml:space="preserve"> Direitos humanos são direitos e liberdades a que todos têm direito, não importa quem sejam nem onde vivam. Para viver com dignidade, os seres humanos têm o direito de viver com liberdade, segurança e um padrão de vida decente.</w:t>
      </w:r>
    </w:p>
    <w:p w:rsidR="009F3F8A" w:rsidRDefault="009F3F8A">
      <w:pPr>
        <w:pStyle w:val="footnotedescription"/>
        <w:spacing w:after="52" w:line="259" w:lineRule="auto"/>
      </w:pPr>
      <w:r>
        <w:t>(KONDER, 2010)</w:t>
      </w:r>
    </w:p>
  </w:footnote>
  <w:footnote w:id="322">
    <w:p w:rsidR="009F3F8A" w:rsidRDefault="009F3F8A">
      <w:pPr>
        <w:pStyle w:val="footnotedescription"/>
        <w:spacing w:line="259" w:lineRule="auto"/>
      </w:pPr>
      <w:r>
        <w:rPr>
          <w:rStyle w:val="footnotemark"/>
        </w:rPr>
        <w:footnoteRef/>
      </w:r>
      <w:r>
        <w:t xml:space="preserve"> Dados contidos no documento “Dossiê Mulher 2012”</w:t>
      </w:r>
    </w:p>
  </w:footnote>
  <w:footnote w:id="323">
    <w:p w:rsidR="009F3F8A" w:rsidRDefault="009F3F8A">
      <w:pPr>
        <w:pStyle w:val="footnotedescription"/>
        <w:spacing w:after="64" w:line="248" w:lineRule="auto"/>
        <w:ind w:right="16"/>
        <w:jc w:val="both"/>
      </w:pPr>
      <w:r>
        <w:rPr>
          <w:rStyle w:val="footnotemark"/>
        </w:rPr>
        <w:footnoteRef/>
      </w:r>
      <w:r>
        <w:t xml:space="preserve"> O Termo Circunstanciado  de Ocorrência</w:t>
      </w:r>
      <w:r>
        <w:rPr>
          <w:b/>
        </w:rPr>
        <w:t xml:space="preserve"> </w:t>
      </w:r>
      <w:r>
        <w:t>é o registro de um fato tipificado como infração de menor potencial ofensivo, ou seja, um crime de menor relevância que tenha pena máxima de até dois anos de cerceamento de liberdade, cumulada ou não com multa, submetidas ou não a procedimento especial. (DINIZ, 2005: 188)</w:t>
      </w:r>
    </w:p>
  </w:footnote>
  <w:footnote w:id="324">
    <w:p w:rsidR="009F3F8A" w:rsidRDefault="009F3F8A">
      <w:pPr>
        <w:pStyle w:val="footnotedescription"/>
        <w:spacing w:line="245" w:lineRule="auto"/>
        <w:jc w:val="both"/>
      </w:pPr>
      <w:r>
        <w:rPr>
          <w:rStyle w:val="footnotemark"/>
        </w:rPr>
        <w:footnoteRef/>
      </w:r>
      <w:r>
        <w:t xml:space="preserve"> O inquérito policial é o principal procedimento investigativo da polícia judiciária brasileira. Ele apura (investiga) determinado crime e antecede a ação penal, sendo portanto classificado como pré-processamento. O Inquérito Policial é composto também de provas de autoria e materialidade de crime, que, geralmente são produzidas por Investigadores de Polícia e Peritos Criminais, é mantido sob a guarda de Escrivão de Polícia, e presidido pelo Delegado de Polícia</w:t>
      </w:r>
      <w:r>
        <w:rPr>
          <w:color w:val="0B0080"/>
        </w:rPr>
        <w:t>.</w:t>
      </w:r>
    </w:p>
    <w:p w:rsidR="009F3F8A" w:rsidRDefault="009F3F8A">
      <w:pPr>
        <w:pStyle w:val="footnotedescription"/>
        <w:spacing w:after="52" w:line="259" w:lineRule="auto"/>
      </w:pPr>
      <w:r>
        <w:t>(CABRAL e SOUZA, 2013)</w:t>
      </w:r>
    </w:p>
  </w:footnote>
  <w:footnote w:id="325">
    <w:p w:rsidR="009F3F8A" w:rsidRDefault="009F3F8A">
      <w:pPr>
        <w:pStyle w:val="footnotedescription"/>
        <w:spacing w:after="19" w:line="259" w:lineRule="auto"/>
      </w:pPr>
      <w:r>
        <w:rPr>
          <w:rStyle w:val="footnotemark"/>
        </w:rPr>
        <w:footnoteRef/>
      </w:r>
      <w:r>
        <w:t xml:space="preserve"> Para fins didáticos daqui para frente serão tratados por JVDF</w:t>
      </w:r>
    </w:p>
  </w:footnote>
  <w:footnote w:id="326">
    <w:p w:rsidR="009F3F8A" w:rsidRDefault="009F3F8A">
      <w:pPr>
        <w:pStyle w:val="footnotedescription"/>
        <w:spacing w:line="243" w:lineRule="auto"/>
        <w:ind w:right="12"/>
        <w:jc w:val="both"/>
      </w:pPr>
      <w:r>
        <w:rPr>
          <w:rStyle w:val="footnotemark"/>
        </w:rPr>
        <w:footnoteRef/>
      </w:r>
      <w:r>
        <w:t xml:space="preserve"> Artigo 1º da lei 11.340/06: Esta Lei cria mecanismos para coibir e prevenir a violência doméstica e familiar contra a mulher, nos termos do § 8o do art. 226 da Constituição Federal, da Convenção sobre a Eliminação de Todas as Formas de Violência contra a Mulher, da Convenção Interamericana para Prevenir, Punir e Erradicar a Violência contra a Mulher e de outros tratados internacionais ratificados pela República Federativa do Brasil; dispõe sobre a criação dos Juizados de Violência Doméstica e Familiar contra a Mulher; e estabelece medidas de assistência e proteção às mulheres em situação de violência doméstica e familiar.</w:t>
      </w:r>
    </w:p>
  </w:footnote>
  <w:footnote w:id="327">
    <w:p w:rsidR="009F3F8A" w:rsidRDefault="009F3F8A">
      <w:pPr>
        <w:pStyle w:val="footnotedescription"/>
        <w:spacing w:line="246" w:lineRule="auto"/>
        <w:ind w:left="284" w:hanging="284"/>
      </w:pPr>
      <w:r>
        <w:rPr>
          <w:rStyle w:val="footnotemark"/>
        </w:rPr>
        <w:footnoteRef/>
      </w:r>
      <w:r>
        <w:t xml:space="preserve"> Mônica será um nome fictício utilizado para preservar a identidade da usuária, bem como o nome do agressor/marido que também foi modificado.</w:t>
      </w:r>
    </w:p>
  </w:footnote>
  <w:footnote w:id="328">
    <w:p w:rsidR="009F3F8A" w:rsidRDefault="009F3F8A">
      <w:pPr>
        <w:pStyle w:val="footnotedescription"/>
        <w:spacing w:after="183" w:line="289" w:lineRule="auto"/>
        <w:ind w:right="63"/>
        <w:jc w:val="both"/>
      </w:pPr>
      <w:r>
        <w:rPr>
          <w:rStyle w:val="footnotemark"/>
        </w:rPr>
        <w:footnoteRef/>
      </w:r>
      <w:r>
        <w:t xml:space="preserve"> Brasil. Ministério da Saúde. Disponível em: </w:t>
      </w:r>
      <w:hyperlink r:id="rId38">
        <w:r>
          <w:rPr>
            <w:color w:val="000080"/>
            <w:u w:val="single" w:color="000080"/>
          </w:rPr>
          <w:t>http://portal.saude.gov.br/saude/visualizar_texto.cfm?idtxt=22411</w:t>
        </w:r>
      </w:hyperlink>
      <w:hyperlink r:id="rId39">
        <w:r>
          <w:t xml:space="preserve"> </w:t>
        </w:r>
      </w:hyperlink>
      <w:r>
        <w:t xml:space="preserve">Acessado em: 06/04/2012  </w:t>
      </w:r>
    </w:p>
  </w:footnote>
  <w:footnote w:id="329">
    <w:p w:rsidR="009F3F8A" w:rsidRDefault="009F3F8A">
      <w:pPr>
        <w:pStyle w:val="footnotedescription"/>
        <w:spacing w:after="49"/>
      </w:pPr>
      <w:r>
        <w:rPr>
          <w:rStyle w:val="footnotemark"/>
        </w:rPr>
        <w:footnoteRef/>
      </w:r>
      <w:r>
        <w:t xml:space="preserve"> Brasil. Ministério da Saúde. DATASUS. Disponível em: </w:t>
      </w:r>
    </w:p>
    <w:p w:rsidR="009F3F8A" w:rsidRDefault="009110BA">
      <w:pPr>
        <w:pStyle w:val="footnotedescription"/>
        <w:spacing w:after="16"/>
      </w:pPr>
      <w:hyperlink r:id="rId40">
        <w:r w:rsidR="009F3F8A">
          <w:rPr>
            <w:color w:val="000080"/>
            <w:u w:val="single" w:color="000080"/>
          </w:rPr>
          <w:t>http://svs.aids.gov.br/dashboard/mortalidade/materna.show.mtw</w:t>
        </w:r>
      </w:hyperlink>
      <w:hyperlink r:id="rId41">
        <w:r w:rsidR="009F3F8A">
          <w:t xml:space="preserve"> </w:t>
        </w:r>
      </w:hyperlink>
      <w:r w:rsidR="009F3F8A">
        <w:t xml:space="preserve">Acessado em: </w:t>
      </w:r>
    </w:p>
  </w:footnote>
  <w:footnote w:id="330">
    <w:p w:rsidR="009F3F8A" w:rsidRDefault="009F3F8A">
      <w:pPr>
        <w:pStyle w:val="footnotedescription"/>
      </w:pPr>
      <w:r>
        <w:rPr>
          <w:rStyle w:val="footnotemark"/>
        </w:rPr>
        <w:footnoteRef/>
      </w:r>
      <w:r>
        <w:t xml:space="preserve"> /04/2012</w:t>
      </w:r>
      <w:r>
        <w:rPr>
          <w:rFonts w:ascii="Calibri" w:eastAsia="Calibri" w:hAnsi="Calibri" w:cs="Calibri"/>
        </w:rPr>
        <w:t xml:space="preserve"> </w:t>
      </w:r>
    </w:p>
  </w:footnote>
  <w:footnote w:id="331">
    <w:p w:rsidR="009F3F8A" w:rsidRDefault="009F3F8A">
      <w:pPr>
        <w:pStyle w:val="footnotedescription"/>
      </w:pPr>
      <w:r>
        <w:rPr>
          <w:rStyle w:val="footnotemark"/>
        </w:rPr>
        <w:footnoteRef/>
      </w:r>
      <w:r>
        <w:rPr>
          <w:rFonts w:ascii="Calibri" w:eastAsia="Calibri" w:hAnsi="Calibri" w:cs="Calibri"/>
        </w:rPr>
        <w:t xml:space="preserve"> </w:t>
      </w:r>
      <w:r>
        <w:t>O ESTADO DE SÃO PAULO.</w:t>
      </w:r>
      <w:r>
        <w:rPr>
          <w:rFonts w:ascii="Calibri" w:eastAsia="Calibri" w:hAnsi="Calibri" w:cs="Calibri"/>
        </w:rPr>
        <w:t xml:space="preserve"> </w:t>
      </w:r>
      <w:r>
        <w:rPr>
          <w:color w:val="010101"/>
        </w:rPr>
        <w:t>Papa pede que clero no Brasil reaja em debate político sobre aborto e eutanásia. Disponível em</w:t>
      </w:r>
      <w:hyperlink r:id="rId42">
        <w:r>
          <w:rPr>
            <w:color w:val="010101"/>
          </w:rPr>
          <w:t xml:space="preserve">: </w:t>
        </w:r>
      </w:hyperlink>
      <w:hyperlink r:id="rId43">
        <w:r>
          <w:rPr>
            <w:color w:val="000080"/>
            <w:u w:val="single" w:color="000080"/>
          </w:rPr>
          <w:t>http://www.estadao.com.br/noticias/nacional,papa</w:t>
        </w:r>
      </w:hyperlink>
      <w:hyperlink r:id="rId44">
        <w:r>
          <w:rPr>
            <w:color w:val="000080"/>
            <w:u w:val="single" w:color="000080"/>
          </w:rPr>
          <w:t>-</w:t>
        </w:r>
      </w:hyperlink>
      <w:hyperlink r:id="rId45">
        <w:r>
          <w:rPr>
            <w:color w:val="000080"/>
            <w:u w:val="single" w:color="000080"/>
          </w:rPr>
          <w:t>pede</w:t>
        </w:r>
      </w:hyperlink>
      <w:hyperlink r:id="rId46">
        <w:r>
          <w:rPr>
            <w:color w:val="000080"/>
            <w:u w:val="single" w:color="000080"/>
          </w:rPr>
          <w:t>-</w:t>
        </w:r>
      </w:hyperlink>
      <w:hyperlink r:id="rId47">
        <w:r>
          <w:rPr>
            <w:color w:val="000080"/>
            <w:u w:val="single" w:color="000080"/>
          </w:rPr>
          <w:t>que</w:t>
        </w:r>
      </w:hyperlink>
      <w:hyperlink r:id="rId48">
        <w:r>
          <w:rPr>
            <w:color w:val="000080"/>
            <w:u w:val="single" w:color="000080"/>
          </w:rPr>
          <w:t>-</w:t>
        </w:r>
      </w:hyperlink>
      <w:hyperlink r:id="rId49">
        <w:r>
          <w:rPr>
            <w:color w:val="000080"/>
            <w:u w:val="single" w:color="000080"/>
          </w:rPr>
          <w:t>clero</w:t>
        </w:r>
      </w:hyperlink>
      <w:hyperlink r:id="rId50">
        <w:r>
          <w:rPr>
            <w:color w:val="000080"/>
            <w:u w:val="single" w:color="000080"/>
          </w:rPr>
          <w:t>-</w:t>
        </w:r>
      </w:hyperlink>
      <w:hyperlink r:id="rId51">
        <w:r>
          <w:rPr>
            <w:color w:val="000080"/>
            <w:u w:val="single" w:color="000080"/>
          </w:rPr>
          <w:t>no</w:t>
        </w:r>
      </w:hyperlink>
      <w:hyperlink r:id="rId52">
        <w:r>
          <w:rPr>
            <w:color w:val="000080"/>
            <w:u w:val="single" w:color="000080"/>
          </w:rPr>
          <w:t>-</w:t>
        </w:r>
      </w:hyperlink>
      <w:hyperlink r:id="rId53">
        <w:r>
          <w:rPr>
            <w:color w:val="000080"/>
            <w:u w:val="single" w:color="000080"/>
          </w:rPr>
          <w:t>brasil</w:t>
        </w:r>
      </w:hyperlink>
      <w:hyperlink r:id="rId54"/>
      <w:hyperlink r:id="rId55">
        <w:r>
          <w:rPr>
            <w:color w:val="000080"/>
            <w:u w:val="single" w:color="000080"/>
          </w:rPr>
          <w:t>reaja</w:t>
        </w:r>
      </w:hyperlink>
      <w:hyperlink r:id="rId56">
        <w:r>
          <w:rPr>
            <w:color w:val="000080"/>
            <w:u w:val="single" w:color="000080"/>
          </w:rPr>
          <w:t>-</w:t>
        </w:r>
      </w:hyperlink>
      <w:hyperlink r:id="rId57">
        <w:r>
          <w:rPr>
            <w:color w:val="000080"/>
            <w:u w:val="single" w:color="000080"/>
          </w:rPr>
          <w:t>em</w:t>
        </w:r>
      </w:hyperlink>
      <w:hyperlink r:id="rId58">
        <w:r>
          <w:rPr>
            <w:color w:val="000080"/>
            <w:u w:val="single" w:color="000080"/>
          </w:rPr>
          <w:t>-</w:t>
        </w:r>
      </w:hyperlink>
      <w:hyperlink r:id="rId59">
        <w:r>
          <w:rPr>
            <w:color w:val="000080"/>
            <w:u w:val="single" w:color="000080"/>
          </w:rPr>
          <w:t>debate</w:t>
        </w:r>
      </w:hyperlink>
      <w:hyperlink r:id="rId60">
        <w:r>
          <w:rPr>
            <w:color w:val="000080"/>
            <w:u w:val="single" w:color="000080"/>
          </w:rPr>
          <w:t>-</w:t>
        </w:r>
      </w:hyperlink>
      <w:hyperlink r:id="rId61">
        <w:r>
          <w:rPr>
            <w:color w:val="000080"/>
            <w:u w:val="single" w:color="000080"/>
          </w:rPr>
          <w:t>politico</w:t>
        </w:r>
      </w:hyperlink>
      <w:hyperlink r:id="rId62">
        <w:r>
          <w:rPr>
            <w:color w:val="000080"/>
            <w:u w:val="single" w:color="000080"/>
          </w:rPr>
          <w:t>-</w:t>
        </w:r>
      </w:hyperlink>
      <w:hyperlink r:id="rId63">
        <w:r>
          <w:rPr>
            <w:color w:val="000080"/>
            <w:u w:val="single" w:color="000080"/>
          </w:rPr>
          <w:t>sobre</w:t>
        </w:r>
      </w:hyperlink>
      <w:hyperlink r:id="rId64">
        <w:r>
          <w:rPr>
            <w:color w:val="000080"/>
            <w:u w:val="single" w:color="000080"/>
          </w:rPr>
          <w:t>-</w:t>
        </w:r>
      </w:hyperlink>
      <w:hyperlink r:id="rId65">
        <w:r>
          <w:rPr>
            <w:color w:val="000080"/>
            <w:u w:val="single" w:color="000080"/>
          </w:rPr>
          <w:t>abort</w:t>
        </w:r>
      </w:hyperlink>
      <w:hyperlink r:id="rId66">
        <w:r>
          <w:rPr>
            <w:color w:val="000080"/>
            <w:u w:val="single" w:color="000080"/>
          </w:rPr>
          <w:t>o-</w:t>
        </w:r>
      </w:hyperlink>
      <w:hyperlink r:id="rId67">
        <w:r>
          <w:rPr>
            <w:color w:val="000080"/>
            <w:u w:val="single" w:color="000080"/>
          </w:rPr>
          <w:t>e</w:t>
        </w:r>
      </w:hyperlink>
      <w:hyperlink r:id="rId68">
        <w:r>
          <w:rPr>
            <w:color w:val="000080"/>
            <w:u w:val="single" w:color="000080"/>
          </w:rPr>
          <w:t>-</w:t>
        </w:r>
      </w:hyperlink>
      <w:hyperlink r:id="rId69">
        <w:r>
          <w:rPr>
            <w:color w:val="000080"/>
            <w:u w:val="single" w:color="000080"/>
          </w:rPr>
          <w:t>eutanasia,631217,0.htm</w:t>
        </w:r>
      </w:hyperlink>
      <w:hyperlink r:id="rId70">
        <w:r>
          <w:t xml:space="preserve"> </w:t>
        </w:r>
      </w:hyperlink>
      <w:hyperlink r:id="rId71">
        <w:r>
          <w:t>A</w:t>
        </w:r>
      </w:hyperlink>
      <w:r>
        <w:t xml:space="preserve">cessado em: 06/11/2012. </w:t>
      </w:r>
      <w:r>
        <w:rPr>
          <w:rFonts w:ascii="Calibri" w:eastAsia="Calibri" w:hAnsi="Calibri" w:cs="Calibri"/>
        </w:rPr>
        <w:t xml:space="preserve"> </w:t>
      </w:r>
    </w:p>
  </w:footnote>
  <w:footnote w:id="332">
    <w:p w:rsidR="009F3F8A" w:rsidRDefault="009F3F8A">
      <w:pPr>
        <w:pStyle w:val="footnotedescription"/>
        <w:spacing w:after="33" w:line="257" w:lineRule="auto"/>
      </w:pPr>
      <w:r>
        <w:rPr>
          <w:rStyle w:val="footnotemark"/>
        </w:rPr>
        <w:footnoteRef/>
      </w:r>
      <w:r>
        <w:t xml:space="preserve"> O ESTADO DE SÃO PAULO.</w:t>
      </w:r>
      <w:r>
        <w:rPr>
          <w:b/>
          <w:sz w:val="24"/>
        </w:rPr>
        <w:t xml:space="preserve"> </w:t>
      </w:r>
      <w:r>
        <w:rPr>
          <w:color w:val="010101"/>
        </w:rPr>
        <w:t>Justiça acolhe recurso e manda a júri desempregada que fez autoaborto. Disponível em</w:t>
      </w:r>
      <w:hyperlink r:id="rId72">
        <w:r>
          <w:rPr>
            <w:color w:val="010101"/>
          </w:rPr>
          <w:t xml:space="preserve">: </w:t>
        </w:r>
      </w:hyperlink>
      <w:hyperlink r:id="rId73">
        <w:r>
          <w:rPr>
            <w:color w:val="000080"/>
            <w:u w:val="single" w:color="000080"/>
          </w:rPr>
          <w:t>http://www.estadao.com.br/noticias/impresso,justica</w:t>
        </w:r>
      </w:hyperlink>
      <w:hyperlink r:id="rId74">
        <w:r>
          <w:rPr>
            <w:color w:val="000080"/>
            <w:u w:val="single" w:color="000080"/>
          </w:rPr>
          <w:t>-</w:t>
        </w:r>
      </w:hyperlink>
      <w:hyperlink r:id="rId75">
        <w:r>
          <w:rPr>
            <w:color w:val="000080"/>
            <w:u w:val="single" w:color="000080"/>
          </w:rPr>
          <w:t>acolhe</w:t>
        </w:r>
      </w:hyperlink>
      <w:hyperlink r:id="rId76">
        <w:r>
          <w:rPr>
            <w:color w:val="000080"/>
            <w:u w:val="single" w:color="000080"/>
          </w:rPr>
          <w:t>-</w:t>
        </w:r>
      </w:hyperlink>
      <w:hyperlink r:id="rId77">
        <w:r>
          <w:rPr>
            <w:color w:val="000080"/>
            <w:u w:val="single" w:color="000080"/>
          </w:rPr>
          <w:t>recurso</w:t>
        </w:r>
      </w:hyperlink>
      <w:hyperlink r:id="rId78">
        <w:r>
          <w:rPr>
            <w:color w:val="000080"/>
            <w:u w:val="single" w:color="000080"/>
          </w:rPr>
          <w:t>-</w:t>
        </w:r>
      </w:hyperlink>
      <w:hyperlink r:id="rId79">
        <w:r>
          <w:rPr>
            <w:color w:val="000080"/>
            <w:u w:val="single" w:color="000080"/>
          </w:rPr>
          <w:t>e</w:t>
        </w:r>
      </w:hyperlink>
      <w:hyperlink r:id="rId80"/>
      <w:hyperlink r:id="rId81">
        <w:r>
          <w:rPr>
            <w:color w:val="000080"/>
            <w:u w:val="single" w:color="000080"/>
          </w:rPr>
          <w:t>manda</w:t>
        </w:r>
      </w:hyperlink>
      <w:hyperlink r:id="rId82">
        <w:r>
          <w:rPr>
            <w:color w:val="000080"/>
            <w:u w:val="single" w:color="000080"/>
          </w:rPr>
          <w:t>-</w:t>
        </w:r>
      </w:hyperlink>
      <w:hyperlink r:id="rId83">
        <w:r>
          <w:rPr>
            <w:color w:val="000080"/>
            <w:u w:val="single" w:color="000080"/>
          </w:rPr>
          <w:t>a</w:t>
        </w:r>
      </w:hyperlink>
      <w:hyperlink r:id="rId84">
        <w:r>
          <w:rPr>
            <w:color w:val="000080"/>
            <w:u w:val="single" w:color="000080"/>
          </w:rPr>
          <w:t>-</w:t>
        </w:r>
      </w:hyperlink>
      <w:hyperlink r:id="rId85">
        <w:r>
          <w:rPr>
            <w:color w:val="000080"/>
            <w:u w:val="single" w:color="000080"/>
          </w:rPr>
          <w:t>juri</w:t>
        </w:r>
      </w:hyperlink>
      <w:hyperlink r:id="rId86">
        <w:r>
          <w:rPr>
            <w:color w:val="000080"/>
            <w:u w:val="single" w:color="000080"/>
          </w:rPr>
          <w:t>-</w:t>
        </w:r>
      </w:hyperlink>
      <w:hyperlink r:id="rId87">
        <w:r>
          <w:rPr>
            <w:color w:val="000080"/>
            <w:u w:val="single" w:color="000080"/>
          </w:rPr>
          <w:t>desempregada</w:t>
        </w:r>
      </w:hyperlink>
      <w:hyperlink r:id="rId88">
        <w:r>
          <w:rPr>
            <w:color w:val="000080"/>
            <w:u w:val="single" w:color="000080"/>
          </w:rPr>
          <w:t>-</w:t>
        </w:r>
      </w:hyperlink>
      <w:hyperlink r:id="rId89">
        <w:r>
          <w:rPr>
            <w:color w:val="000080"/>
            <w:u w:val="single" w:color="000080"/>
          </w:rPr>
          <w:t>que</w:t>
        </w:r>
      </w:hyperlink>
      <w:hyperlink r:id="rId90">
        <w:r>
          <w:rPr>
            <w:color w:val="000080"/>
            <w:u w:val="single" w:color="000080"/>
          </w:rPr>
          <w:t>-</w:t>
        </w:r>
      </w:hyperlink>
      <w:hyperlink r:id="rId91">
        <w:r>
          <w:rPr>
            <w:color w:val="000080"/>
            <w:u w:val="single" w:color="000080"/>
          </w:rPr>
          <w:t>fez</w:t>
        </w:r>
      </w:hyperlink>
      <w:hyperlink r:id="rId92">
        <w:r>
          <w:rPr>
            <w:color w:val="000080"/>
            <w:u w:val="single" w:color="000080"/>
          </w:rPr>
          <w:t>-</w:t>
        </w:r>
      </w:hyperlink>
      <w:hyperlink r:id="rId93">
        <w:r>
          <w:rPr>
            <w:color w:val="000080"/>
            <w:u w:val="single" w:color="000080"/>
          </w:rPr>
          <w:t>autoaborto</w:t>
        </w:r>
      </w:hyperlink>
      <w:hyperlink r:id="rId94">
        <w:r>
          <w:rPr>
            <w:color w:val="000080"/>
            <w:u w:val="single" w:color="000080"/>
          </w:rPr>
          <w:t>-</w:t>
        </w:r>
      </w:hyperlink>
      <w:hyperlink r:id="rId95">
        <w:r>
          <w:rPr>
            <w:color w:val="000080"/>
            <w:u w:val="single" w:color="000080"/>
          </w:rPr>
          <w:t>,881932,0.htm</w:t>
        </w:r>
      </w:hyperlink>
      <w:hyperlink r:id="rId96">
        <w:r>
          <w:t xml:space="preserve">. </w:t>
        </w:r>
      </w:hyperlink>
      <w:r>
        <w:t>Acessado em: 03/06/2012</w:t>
      </w:r>
      <w:r>
        <w:rPr>
          <w:color w:val="010101"/>
        </w:rPr>
        <w:t xml:space="preserve">  </w:t>
      </w:r>
    </w:p>
    <w:p w:rsidR="009F3F8A" w:rsidRDefault="009F3F8A">
      <w:pPr>
        <w:pStyle w:val="footnotedescription"/>
      </w:pPr>
      <w:r>
        <w:rPr>
          <w:rFonts w:ascii="Calibri" w:eastAsia="Calibri" w:hAnsi="Calibri" w:cs="Calibri"/>
        </w:rPr>
        <w:t xml:space="preserve"> </w:t>
      </w:r>
    </w:p>
  </w:footnote>
  <w:footnote w:id="333">
    <w:p w:rsidR="009F3F8A" w:rsidRDefault="009F3F8A">
      <w:pPr>
        <w:pStyle w:val="footnotedescription"/>
        <w:spacing w:line="345" w:lineRule="auto"/>
      </w:pPr>
      <w:r>
        <w:rPr>
          <w:rStyle w:val="footnotemark"/>
        </w:rPr>
        <w:footnoteRef/>
      </w:r>
      <w:r>
        <w:t xml:space="preserve"> FOLHA DE SÃO PAULO. Dilma diz que não mudou de ideia sobre aborto. Disponível em: </w:t>
      </w:r>
      <w:hyperlink r:id="rId97">
        <w:r>
          <w:rPr>
            <w:color w:val="000080"/>
            <w:u w:val="single" w:color="000080"/>
          </w:rPr>
          <w:t>http://www1.folha.uol.com.br/poder/807505</w:t>
        </w:r>
      </w:hyperlink>
      <w:hyperlink r:id="rId98">
        <w:r>
          <w:rPr>
            <w:color w:val="000080"/>
            <w:u w:val="single" w:color="000080"/>
          </w:rPr>
          <w:t>-</w:t>
        </w:r>
      </w:hyperlink>
      <w:hyperlink r:id="rId99">
        <w:r>
          <w:rPr>
            <w:color w:val="000080"/>
            <w:u w:val="single" w:color="000080"/>
          </w:rPr>
          <w:t>dilma</w:t>
        </w:r>
      </w:hyperlink>
      <w:hyperlink r:id="rId100">
        <w:r>
          <w:rPr>
            <w:color w:val="000080"/>
            <w:u w:val="single" w:color="000080"/>
          </w:rPr>
          <w:t>-</w:t>
        </w:r>
      </w:hyperlink>
      <w:hyperlink r:id="rId101">
        <w:r>
          <w:rPr>
            <w:color w:val="000080"/>
            <w:u w:val="single" w:color="000080"/>
          </w:rPr>
          <w:t>diz</w:t>
        </w:r>
      </w:hyperlink>
      <w:hyperlink r:id="rId102">
        <w:r>
          <w:rPr>
            <w:color w:val="000080"/>
            <w:u w:val="single" w:color="000080"/>
          </w:rPr>
          <w:t>-</w:t>
        </w:r>
      </w:hyperlink>
      <w:hyperlink r:id="rId103">
        <w:r>
          <w:rPr>
            <w:color w:val="000080"/>
            <w:u w:val="single" w:color="000080"/>
          </w:rPr>
          <w:t>que</w:t>
        </w:r>
      </w:hyperlink>
      <w:hyperlink r:id="rId104">
        <w:r>
          <w:rPr>
            <w:color w:val="000080"/>
            <w:u w:val="single" w:color="000080"/>
          </w:rPr>
          <w:t>-</w:t>
        </w:r>
      </w:hyperlink>
      <w:hyperlink r:id="rId105">
        <w:r>
          <w:rPr>
            <w:color w:val="000080"/>
            <w:u w:val="single" w:color="000080"/>
          </w:rPr>
          <w:t>nao</w:t>
        </w:r>
      </w:hyperlink>
      <w:hyperlink r:id="rId106">
        <w:r>
          <w:rPr>
            <w:color w:val="000080"/>
            <w:u w:val="single" w:color="000080"/>
          </w:rPr>
          <w:t>-</w:t>
        </w:r>
      </w:hyperlink>
      <w:hyperlink r:id="rId107">
        <w:r>
          <w:rPr>
            <w:color w:val="000080"/>
            <w:u w:val="single" w:color="000080"/>
          </w:rPr>
          <w:t>mudou</w:t>
        </w:r>
      </w:hyperlink>
      <w:hyperlink r:id="rId108">
        <w:r>
          <w:rPr>
            <w:color w:val="000080"/>
            <w:u w:val="single" w:color="000080"/>
          </w:rPr>
          <w:t>-</w:t>
        </w:r>
      </w:hyperlink>
      <w:hyperlink r:id="rId109">
        <w:r>
          <w:rPr>
            <w:color w:val="000080"/>
            <w:u w:val="single" w:color="000080"/>
          </w:rPr>
          <w:t>de</w:t>
        </w:r>
      </w:hyperlink>
      <w:hyperlink r:id="rId110">
        <w:r>
          <w:rPr>
            <w:color w:val="000080"/>
            <w:u w:val="single" w:color="000080"/>
          </w:rPr>
          <w:t>-</w:t>
        </w:r>
      </w:hyperlink>
      <w:hyperlink r:id="rId111">
        <w:r>
          <w:rPr>
            <w:color w:val="000080"/>
            <w:u w:val="single" w:color="000080"/>
          </w:rPr>
          <w:t>ideia</w:t>
        </w:r>
      </w:hyperlink>
      <w:hyperlink r:id="rId112">
        <w:r>
          <w:rPr>
            <w:color w:val="000080"/>
            <w:u w:val="single" w:color="000080"/>
          </w:rPr>
          <w:t>-</w:t>
        </w:r>
      </w:hyperlink>
      <w:hyperlink r:id="rId113">
        <w:r>
          <w:rPr>
            <w:color w:val="000080"/>
            <w:u w:val="single" w:color="000080"/>
          </w:rPr>
          <w:t>sobre</w:t>
        </w:r>
      </w:hyperlink>
      <w:hyperlink r:id="rId114">
        <w:r>
          <w:rPr>
            <w:color w:val="000080"/>
            <w:u w:val="single" w:color="000080"/>
          </w:rPr>
          <w:t>-</w:t>
        </w:r>
      </w:hyperlink>
      <w:hyperlink r:id="rId115">
        <w:r>
          <w:rPr>
            <w:color w:val="000080"/>
            <w:u w:val="single" w:color="000080"/>
          </w:rPr>
          <w:t>aborto.shtml</w:t>
        </w:r>
      </w:hyperlink>
      <w:hyperlink r:id="rId116">
        <w:r>
          <w:t xml:space="preserve">. </w:t>
        </w:r>
      </w:hyperlink>
    </w:p>
    <w:p w:rsidR="009F3F8A" w:rsidRDefault="009F3F8A">
      <w:pPr>
        <w:pStyle w:val="footnotedescription"/>
      </w:pPr>
      <w:r>
        <w:t>Acessado em: 22/06/2012.</w:t>
      </w:r>
      <w:r>
        <w:rPr>
          <w:rFonts w:ascii="Calibri" w:eastAsia="Calibri" w:hAnsi="Calibri" w:cs="Calibri"/>
        </w:rPr>
        <w:t xml:space="preserve">  </w:t>
      </w:r>
    </w:p>
  </w:footnote>
  <w:footnote w:id="334">
    <w:p w:rsidR="009F3F8A" w:rsidRDefault="009F3F8A">
      <w:pPr>
        <w:pStyle w:val="footnotedescription"/>
        <w:spacing w:line="281" w:lineRule="auto"/>
      </w:pPr>
      <w:r>
        <w:rPr>
          <w:rStyle w:val="footnotemark"/>
        </w:rPr>
        <w:footnoteRef/>
      </w:r>
      <w:r>
        <w:t xml:space="preserve"> FOLHA DE SÃO PAULO. CNBB pede voto em político que rejeita o aborto. Disponível em: </w:t>
      </w:r>
      <w:hyperlink r:id="rId117">
        <w:r>
          <w:rPr>
            <w:color w:val="000080"/>
            <w:u w:val="single" w:color="000080"/>
          </w:rPr>
          <w:t>http://www1.folha.uol.com.br/folha/brasil/ult96u735040.shtml</w:t>
        </w:r>
      </w:hyperlink>
      <w:hyperlink r:id="rId118">
        <w:r>
          <w:t xml:space="preserve">. </w:t>
        </w:r>
      </w:hyperlink>
      <w:r>
        <w:t>Acessado em: 07/11/2012.</w:t>
      </w:r>
      <w:r>
        <w:rPr>
          <w:rFonts w:ascii="Calibri" w:eastAsia="Calibri" w:hAnsi="Calibri" w:cs="Calibri"/>
        </w:rPr>
        <w:t xml:space="preserve">  </w:t>
      </w:r>
    </w:p>
  </w:footnote>
  <w:footnote w:id="335">
    <w:p w:rsidR="009F3F8A" w:rsidRDefault="009F3F8A">
      <w:pPr>
        <w:pStyle w:val="footnotedescription"/>
      </w:pPr>
      <w:r>
        <w:rPr>
          <w:rStyle w:val="footnotemark"/>
        </w:rPr>
        <w:footnoteRef/>
      </w:r>
      <w:r>
        <w:rPr>
          <w:rFonts w:ascii="Calibri" w:eastAsia="Calibri" w:hAnsi="Calibri" w:cs="Calibri"/>
        </w:rPr>
        <w:t xml:space="preserve"> </w:t>
      </w:r>
      <w:r>
        <w:t xml:space="preserve">O ESTADO DE SÃO PAULO. CNBB pede voto em defesa da vida. Disponível em: </w:t>
      </w:r>
      <w:hyperlink r:id="rId119">
        <w:r>
          <w:rPr>
            <w:color w:val="000080"/>
            <w:u w:val="single" w:color="000080"/>
          </w:rPr>
          <w:t>http://www.estadao.com.br/noticias/nacional,cnbb</w:t>
        </w:r>
      </w:hyperlink>
      <w:hyperlink r:id="rId120">
        <w:r>
          <w:rPr>
            <w:color w:val="000080"/>
            <w:u w:val="single" w:color="000080"/>
          </w:rPr>
          <w:t>-</w:t>
        </w:r>
      </w:hyperlink>
      <w:hyperlink r:id="rId121">
        <w:r>
          <w:rPr>
            <w:color w:val="000080"/>
            <w:u w:val="single" w:color="000080"/>
          </w:rPr>
          <w:t>pede</w:t>
        </w:r>
      </w:hyperlink>
      <w:hyperlink r:id="rId122">
        <w:r>
          <w:rPr>
            <w:color w:val="000080"/>
            <w:u w:val="single" w:color="000080"/>
          </w:rPr>
          <w:t>-</w:t>
        </w:r>
      </w:hyperlink>
      <w:hyperlink r:id="rId123">
        <w:r>
          <w:rPr>
            <w:color w:val="000080"/>
            <w:u w:val="single" w:color="000080"/>
          </w:rPr>
          <w:t>voto</w:t>
        </w:r>
      </w:hyperlink>
      <w:hyperlink r:id="rId124">
        <w:r>
          <w:rPr>
            <w:color w:val="000080"/>
            <w:u w:val="single" w:color="000080"/>
          </w:rPr>
          <w:t>-</w:t>
        </w:r>
      </w:hyperlink>
      <w:hyperlink r:id="rId125">
        <w:r>
          <w:rPr>
            <w:color w:val="000080"/>
            <w:u w:val="single" w:color="000080"/>
          </w:rPr>
          <w:t>em</w:t>
        </w:r>
      </w:hyperlink>
      <w:hyperlink r:id="rId126">
        <w:r>
          <w:rPr>
            <w:color w:val="000080"/>
            <w:u w:val="single" w:color="000080"/>
          </w:rPr>
          <w:t>-</w:t>
        </w:r>
      </w:hyperlink>
      <w:hyperlink r:id="rId127">
        <w:r>
          <w:rPr>
            <w:color w:val="000080"/>
            <w:u w:val="single" w:color="000080"/>
          </w:rPr>
          <w:t>defesa</w:t>
        </w:r>
      </w:hyperlink>
      <w:hyperlink r:id="rId128">
        <w:r>
          <w:rPr>
            <w:color w:val="000080"/>
            <w:u w:val="single" w:color="000080"/>
          </w:rPr>
          <w:t>-</w:t>
        </w:r>
      </w:hyperlink>
      <w:hyperlink r:id="rId129">
        <w:r>
          <w:rPr>
            <w:color w:val="000080"/>
            <w:u w:val="single" w:color="000080"/>
          </w:rPr>
          <w:t>da</w:t>
        </w:r>
      </w:hyperlink>
      <w:hyperlink r:id="rId130">
        <w:r>
          <w:rPr>
            <w:color w:val="000080"/>
            <w:u w:val="single" w:color="000080"/>
          </w:rPr>
          <w:t>-</w:t>
        </w:r>
      </w:hyperlink>
      <w:hyperlink r:id="rId131">
        <w:r>
          <w:rPr>
            <w:color w:val="000080"/>
            <w:u w:val="single" w:color="000080"/>
          </w:rPr>
          <w:t>vida,551150,0.htm</w:t>
        </w:r>
      </w:hyperlink>
      <w:hyperlink r:id="rId132">
        <w:r>
          <w:t xml:space="preserve">. </w:t>
        </w:r>
      </w:hyperlink>
    </w:p>
    <w:p w:rsidR="009F3F8A" w:rsidRDefault="009F3F8A">
      <w:pPr>
        <w:pStyle w:val="footnotedescription"/>
      </w:pPr>
      <w:r>
        <w:t>Acessado em: 23/06/2012.</w:t>
      </w:r>
      <w:r>
        <w:rPr>
          <w:rFonts w:ascii="Calibri" w:eastAsia="Calibri" w:hAnsi="Calibri" w:cs="Calibri"/>
        </w:rPr>
        <w:t xml:space="preserve">  </w:t>
      </w:r>
    </w:p>
  </w:footnote>
  <w:footnote w:id="336">
    <w:p w:rsidR="009F3F8A" w:rsidRDefault="009F3F8A">
      <w:pPr>
        <w:pStyle w:val="footnotedescription"/>
        <w:spacing w:line="317" w:lineRule="auto"/>
        <w:ind w:right="20"/>
      </w:pPr>
      <w:r>
        <w:rPr>
          <w:rStyle w:val="footnotemark"/>
        </w:rPr>
        <w:footnoteRef/>
      </w:r>
      <w:r>
        <w:t xml:space="preserve"> O ESTADO DE SÃO PAULO. Dilma afirma que aborto é uma ‘questão de saúde pública’. Disponível em</w:t>
      </w:r>
      <w:hyperlink r:id="rId133">
        <w:r>
          <w:t xml:space="preserve">: </w:t>
        </w:r>
      </w:hyperlink>
      <w:hyperlink r:id="rId134">
        <w:r>
          <w:rPr>
            <w:color w:val="000080"/>
            <w:u w:val="single" w:color="000080"/>
          </w:rPr>
          <w:t>http://www.estadao.com.br/noticias/nacional,dilma</w:t>
        </w:r>
      </w:hyperlink>
      <w:hyperlink r:id="rId135">
        <w:r>
          <w:rPr>
            <w:color w:val="000080"/>
            <w:u w:val="single" w:color="000080"/>
          </w:rPr>
          <w:t>-</w:t>
        </w:r>
      </w:hyperlink>
      <w:hyperlink r:id="rId136">
        <w:r>
          <w:rPr>
            <w:color w:val="000080"/>
            <w:u w:val="single" w:color="000080"/>
          </w:rPr>
          <w:t>afirma</w:t>
        </w:r>
      </w:hyperlink>
      <w:hyperlink r:id="rId137">
        <w:r>
          <w:rPr>
            <w:color w:val="000080"/>
            <w:u w:val="single" w:color="000080"/>
          </w:rPr>
          <w:t>-</w:t>
        </w:r>
      </w:hyperlink>
      <w:hyperlink r:id="rId138">
        <w:r>
          <w:rPr>
            <w:color w:val="000080"/>
            <w:u w:val="single" w:color="000080"/>
          </w:rPr>
          <w:t>que</w:t>
        </w:r>
      </w:hyperlink>
      <w:hyperlink r:id="rId139">
        <w:r>
          <w:rPr>
            <w:color w:val="000080"/>
            <w:u w:val="single" w:color="000080"/>
          </w:rPr>
          <w:t>-</w:t>
        </w:r>
      </w:hyperlink>
      <w:hyperlink r:id="rId140">
        <w:r>
          <w:rPr>
            <w:color w:val="000080"/>
            <w:u w:val="single" w:color="000080"/>
          </w:rPr>
          <w:t>aborto</w:t>
        </w:r>
      </w:hyperlink>
      <w:hyperlink r:id="rId141">
        <w:r>
          <w:rPr>
            <w:color w:val="000080"/>
            <w:u w:val="single" w:color="000080"/>
          </w:rPr>
          <w:t>-</w:t>
        </w:r>
      </w:hyperlink>
      <w:hyperlink r:id="rId142">
        <w:r>
          <w:rPr>
            <w:color w:val="000080"/>
            <w:u w:val="single" w:color="000080"/>
          </w:rPr>
          <w:t>e</w:t>
        </w:r>
      </w:hyperlink>
      <w:hyperlink r:id="rId143">
        <w:r>
          <w:rPr>
            <w:color w:val="000080"/>
            <w:u w:val="single" w:color="000080"/>
          </w:rPr>
          <w:t>-</w:t>
        </w:r>
      </w:hyperlink>
      <w:hyperlink r:id="rId144">
        <w:r>
          <w:rPr>
            <w:color w:val="000080"/>
            <w:u w:val="single" w:color="000080"/>
          </w:rPr>
          <w:t>questao</w:t>
        </w:r>
      </w:hyperlink>
      <w:hyperlink r:id="rId145">
        <w:r>
          <w:rPr>
            <w:color w:val="000080"/>
            <w:u w:val="single" w:color="000080"/>
          </w:rPr>
          <w:t>-</w:t>
        </w:r>
      </w:hyperlink>
      <w:hyperlink r:id="rId146">
        <w:r>
          <w:rPr>
            <w:color w:val="000080"/>
            <w:u w:val="single" w:color="000080"/>
          </w:rPr>
          <w:t>de</w:t>
        </w:r>
      </w:hyperlink>
      <w:hyperlink r:id="rId147"/>
      <w:hyperlink r:id="rId148">
        <w:r>
          <w:rPr>
            <w:color w:val="000080"/>
            <w:u w:val="single" w:color="000080"/>
          </w:rPr>
          <w:t>saude</w:t>
        </w:r>
      </w:hyperlink>
      <w:hyperlink r:id="rId149">
        <w:r>
          <w:rPr>
            <w:color w:val="000080"/>
            <w:u w:val="single" w:color="000080"/>
          </w:rPr>
          <w:t>-</w:t>
        </w:r>
      </w:hyperlink>
      <w:hyperlink r:id="rId150">
        <w:r>
          <w:rPr>
            <w:color w:val="000080"/>
            <w:u w:val="single" w:color="000080"/>
          </w:rPr>
          <w:t>publica,551160,0.htm</w:t>
        </w:r>
      </w:hyperlink>
      <w:hyperlink r:id="rId151">
        <w:r>
          <w:t xml:space="preserve">. </w:t>
        </w:r>
      </w:hyperlink>
      <w:r>
        <w:t xml:space="preserve">Acessado em: 24/06/2012.  </w:t>
      </w:r>
    </w:p>
  </w:footnote>
  <w:footnote w:id="337">
    <w:p w:rsidR="009F3F8A" w:rsidRDefault="009F3F8A">
      <w:pPr>
        <w:pStyle w:val="footnotedescription"/>
        <w:spacing w:after="34"/>
      </w:pPr>
      <w:r>
        <w:rPr>
          <w:rStyle w:val="footnotemark"/>
        </w:rPr>
        <w:footnoteRef/>
      </w:r>
      <w:r>
        <w:t xml:space="preserve"> O ESTADO DE SÃO PAULO. Descriminalizar aborto liberaria ‘carnificina’. Disponível em: </w:t>
      </w:r>
    </w:p>
    <w:p w:rsidR="009F3F8A" w:rsidRDefault="009110BA">
      <w:pPr>
        <w:pStyle w:val="footnotedescription"/>
        <w:spacing w:line="216" w:lineRule="auto"/>
      </w:pPr>
      <w:hyperlink r:id="rId152">
        <w:r w:rsidR="009F3F8A">
          <w:rPr>
            <w:color w:val="000080"/>
            <w:u w:val="single" w:color="000080"/>
          </w:rPr>
          <w:t>http://www.estadao.com.br/noticias/impresso,descriminalizar</w:t>
        </w:r>
      </w:hyperlink>
      <w:hyperlink r:id="rId153">
        <w:r w:rsidR="009F3F8A">
          <w:rPr>
            <w:color w:val="000080"/>
            <w:u w:val="single" w:color="000080"/>
          </w:rPr>
          <w:t>-</w:t>
        </w:r>
      </w:hyperlink>
      <w:hyperlink r:id="rId154">
        <w:r w:rsidR="009F3F8A">
          <w:rPr>
            <w:color w:val="000080"/>
            <w:u w:val="single" w:color="000080"/>
          </w:rPr>
          <w:t>aborto</w:t>
        </w:r>
      </w:hyperlink>
      <w:hyperlink r:id="rId155">
        <w:r w:rsidR="009F3F8A">
          <w:rPr>
            <w:color w:val="000080"/>
            <w:u w:val="single" w:color="000080"/>
          </w:rPr>
          <w:t>-</w:t>
        </w:r>
      </w:hyperlink>
      <w:hyperlink r:id="rId156">
        <w:r w:rsidR="009F3F8A">
          <w:rPr>
            <w:color w:val="000080"/>
            <w:u w:val="single" w:color="000080"/>
          </w:rPr>
          <w:t>liberaria</w:t>
        </w:r>
      </w:hyperlink>
      <w:hyperlink r:id="rId157"/>
      <w:hyperlink r:id="rId158">
        <w:r w:rsidR="009F3F8A">
          <w:rPr>
            <w:color w:val="000080"/>
            <w:u w:val="single" w:color="000080"/>
          </w:rPr>
          <w:t>carnificina,570134,0.htm</w:t>
        </w:r>
      </w:hyperlink>
      <w:hyperlink r:id="rId159">
        <w:r w:rsidR="009F3F8A">
          <w:t xml:space="preserve">. </w:t>
        </w:r>
      </w:hyperlink>
      <w:r w:rsidR="009F3F8A">
        <w:t>Acessado em: 24/06/2012.</w:t>
      </w:r>
      <w:r w:rsidR="009F3F8A">
        <w:rPr>
          <w:rFonts w:ascii="Calibri" w:eastAsia="Calibri" w:hAnsi="Calibri" w:cs="Calibri"/>
        </w:rPr>
        <w:t xml:space="preserve"> </w:t>
      </w:r>
    </w:p>
  </w:footnote>
  <w:footnote w:id="338">
    <w:p w:rsidR="009F3F8A" w:rsidRDefault="009F3F8A">
      <w:pPr>
        <w:pStyle w:val="footnotedescription"/>
      </w:pPr>
      <w:r>
        <w:rPr>
          <w:rStyle w:val="footnotemark"/>
        </w:rPr>
        <w:footnoteRef/>
      </w:r>
      <w:r>
        <w:rPr>
          <w:rFonts w:ascii="Calibri" w:eastAsia="Calibri" w:hAnsi="Calibri" w:cs="Calibri"/>
        </w:rPr>
        <w:t xml:space="preserve"> O </w:t>
      </w:r>
      <w:r>
        <w:t>ESTADO DE SÃO PAULO. Após polêmica com bispo, Dilma recebe apoio de igrejas evangélicas. Disponível em</w:t>
      </w:r>
      <w:hyperlink r:id="rId160">
        <w:r>
          <w:t xml:space="preserve">: </w:t>
        </w:r>
      </w:hyperlink>
      <w:hyperlink r:id="rId161">
        <w:r>
          <w:rPr>
            <w:color w:val="000080"/>
            <w:u w:val="single" w:color="000080"/>
          </w:rPr>
          <w:t>http://www.estadao.com.br/noticias/nacional,apos</w:t>
        </w:r>
      </w:hyperlink>
      <w:hyperlink r:id="rId162">
        <w:r>
          <w:rPr>
            <w:color w:val="000080"/>
            <w:u w:val="single" w:color="000080"/>
          </w:rPr>
          <w:t>-</w:t>
        </w:r>
      </w:hyperlink>
      <w:hyperlink r:id="rId163">
        <w:r>
          <w:rPr>
            <w:color w:val="000080"/>
            <w:u w:val="single" w:color="000080"/>
          </w:rPr>
          <w:t>polemica</w:t>
        </w:r>
      </w:hyperlink>
      <w:hyperlink r:id="rId164">
        <w:r>
          <w:rPr>
            <w:color w:val="000080"/>
            <w:u w:val="single" w:color="000080"/>
          </w:rPr>
          <w:t>-</w:t>
        </w:r>
      </w:hyperlink>
      <w:hyperlink r:id="rId165">
        <w:r>
          <w:rPr>
            <w:color w:val="000080"/>
            <w:u w:val="single" w:color="000080"/>
          </w:rPr>
          <w:t>com</w:t>
        </w:r>
      </w:hyperlink>
      <w:hyperlink r:id="rId166">
        <w:r>
          <w:rPr>
            <w:color w:val="000080"/>
            <w:u w:val="single" w:color="000080"/>
          </w:rPr>
          <w:t>-</w:t>
        </w:r>
      </w:hyperlink>
      <w:hyperlink r:id="rId167">
        <w:r>
          <w:rPr>
            <w:color w:val="000080"/>
            <w:u w:val="single" w:color="000080"/>
          </w:rPr>
          <w:t>bispo</w:t>
        </w:r>
      </w:hyperlink>
      <w:hyperlink r:id="rId168"/>
      <w:hyperlink r:id="rId169">
        <w:r>
          <w:rPr>
            <w:color w:val="000080"/>
            <w:u w:val="single" w:color="000080"/>
          </w:rPr>
          <w:t>catolico</w:t>
        </w:r>
      </w:hyperlink>
      <w:hyperlink r:id="rId170">
        <w:r>
          <w:rPr>
            <w:color w:val="000080"/>
            <w:u w:val="single" w:color="000080"/>
          </w:rPr>
          <w:t>-</w:t>
        </w:r>
      </w:hyperlink>
      <w:hyperlink r:id="rId171">
        <w:r>
          <w:rPr>
            <w:color w:val="000080"/>
            <w:u w:val="single" w:color="000080"/>
          </w:rPr>
          <w:t>dilma</w:t>
        </w:r>
      </w:hyperlink>
      <w:hyperlink r:id="rId172">
        <w:r>
          <w:rPr>
            <w:color w:val="000080"/>
            <w:u w:val="single" w:color="000080"/>
          </w:rPr>
          <w:t>-</w:t>
        </w:r>
      </w:hyperlink>
      <w:hyperlink r:id="rId173">
        <w:r>
          <w:rPr>
            <w:color w:val="000080"/>
            <w:u w:val="single" w:color="000080"/>
          </w:rPr>
          <w:t>recebe</w:t>
        </w:r>
      </w:hyperlink>
      <w:hyperlink r:id="rId174">
        <w:r>
          <w:rPr>
            <w:color w:val="000080"/>
            <w:u w:val="single" w:color="000080"/>
          </w:rPr>
          <w:t>-</w:t>
        </w:r>
      </w:hyperlink>
      <w:hyperlink r:id="rId175">
        <w:r>
          <w:rPr>
            <w:color w:val="000080"/>
            <w:u w:val="single" w:color="000080"/>
          </w:rPr>
          <w:t>apoio</w:t>
        </w:r>
      </w:hyperlink>
      <w:hyperlink r:id="rId176">
        <w:r>
          <w:rPr>
            <w:color w:val="000080"/>
            <w:u w:val="single" w:color="000080"/>
          </w:rPr>
          <w:t>-</w:t>
        </w:r>
      </w:hyperlink>
      <w:hyperlink r:id="rId177">
        <w:r>
          <w:rPr>
            <w:color w:val="000080"/>
            <w:u w:val="single" w:color="000080"/>
          </w:rPr>
          <w:t>de</w:t>
        </w:r>
      </w:hyperlink>
      <w:hyperlink r:id="rId178">
        <w:r>
          <w:rPr>
            <w:color w:val="000080"/>
            <w:u w:val="single" w:color="000080"/>
          </w:rPr>
          <w:t>-</w:t>
        </w:r>
      </w:hyperlink>
      <w:hyperlink r:id="rId179">
        <w:r>
          <w:rPr>
            <w:color w:val="000080"/>
            <w:u w:val="single" w:color="000080"/>
          </w:rPr>
          <w:t>igrejas</w:t>
        </w:r>
      </w:hyperlink>
      <w:hyperlink r:id="rId180">
        <w:r>
          <w:rPr>
            <w:color w:val="000080"/>
            <w:u w:val="single" w:color="000080"/>
          </w:rPr>
          <w:t>-</w:t>
        </w:r>
      </w:hyperlink>
      <w:hyperlink r:id="rId181">
        <w:r>
          <w:rPr>
            <w:color w:val="000080"/>
            <w:u w:val="single" w:color="000080"/>
          </w:rPr>
          <w:t>evangelicas,585609,0.htm</w:t>
        </w:r>
      </w:hyperlink>
      <w:hyperlink r:id="rId182">
        <w:r>
          <w:rPr>
            <w:rFonts w:ascii="Calibri" w:eastAsia="Calibri" w:hAnsi="Calibri" w:cs="Calibri"/>
          </w:rPr>
          <w:t xml:space="preserve"> </w:t>
        </w:r>
      </w:hyperlink>
      <w:r>
        <w:t xml:space="preserve">Acessado em: 03/07/2012. </w:t>
      </w:r>
      <w:r>
        <w:rPr>
          <w:rFonts w:ascii="Calibri" w:eastAsia="Calibri" w:hAnsi="Calibri" w:cs="Calibri"/>
        </w:rPr>
        <w:t xml:space="preserve"> </w:t>
      </w:r>
    </w:p>
  </w:footnote>
  <w:footnote w:id="339">
    <w:p w:rsidR="009F3F8A" w:rsidRDefault="009F3F8A">
      <w:pPr>
        <w:pStyle w:val="footnotedescription"/>
        <w:spacing w:after="19"/>
      </w:pPr>
      <w:r>
        <w:rPr>
          <w:rStyle w:val="footnotemark"/>
        </w:rPr>
        <w:footnoteRef/>
      </w:r>
      <w:r>
        <w:t xml:space="preserve"> FOLHA DE SÃO PAULO. PT é ‘partido da morte e da mentira’, afirma bispo de Guarulhos. </w:t>
      </w:r>
    </w:p>
    <w:p w:rsidR="009F3F8A" w:rsidRDefault="009F3F8A">
      <w:pPr>
        <w:pStyle w:val="footnotedescription"/>
        <w:spacing w:after="15"/>
      </w:pPr>
      <w:r>
        <w:t>Disponível em</w:t>
      </w:r>
      <w:hyperlink r:id="rId183">
        <w:r>
          <w:t xml:space="preserve">: </w:t>
        </w:r>
      </w:hyperlink>
      <w:hyperlink r:id="rId184">
        <w:r>
          <w:rPr>
            <w:color w:val="000080"/>
            <w:u w:val="single" w:color="000080"/>
          </w:rPr>
          <w:t>http://www1.folha.uol.com.br/fsp/poder/po2410201023.htm</w:t>
        </w:r>
      </w:hyperlink>
      <w:hyperlink r:id="rId185">
        <w:r>
          <w:t xml:space="preserve">. </w:t>
        </w:r>
      </w:hyperlink>
      <w:r>
        <w:t xml:space="preserve">Acessado em: </w:t>
      </w:r>
    </w:p>
  </w:footnote>
  <w:footnote w:id="340">
    <w:p w:rsidR="009F3F8A" w:rsidRDefault="009F3F8A">
      <w:pPr>
        <w:pStyle w:val="footnotedescription"/>
      </w:pPr>
      <w:r>
        <w:rPr>
          <w:rStyle w:val="footnotemark"/>
        </w:rPr>
        <w:footnoteRef/>
      </w:r>
      <w:r>
        <w:t xml:space="preserve"> /09/2012.</w:t>
      </w:r>
      <w:r>
        <w:rPr>
          <w:rFonts w:ascii="Calibri" w:eastAsia="Calibri" w:hAnsi="Calibri" w:cs="Calibri"/>
        </w:rPr>
        <w:t xml:space="preserve">  </w:t>
      </w:r>
    </w:p>
  </w:footnote>
  <w:footnote w:id="341">
    <w:p w:rsidR="009F3F8A" w:rsidRDefault="009F3F8A">
      <w:pPr>
        <w:pStyle w:val="footnotedescription"/>
        <w:spacing w:after="19"/>
      </w:pPr>
      <w:r>
        <w:rPr>
          <w:rStyle w:val="footnotemark"/>
        </w:rPr>
        <w:footnoteRef/>
      </w:r>
      <w:r>
        <w:t xml:space="preserve"> O ESTADO DE SÃO PAULO. Arcebispo de João Pessoa acusa Dilma e PT por defesa do aborto. </w:t>
      </w:r>
    </w:p>
    <w:p w:rsidR="009F3F8A" w:rsidRDefault="009F3F8A">
      <w:pPr>
        <w:pStyle w:val="footnotedescription"/>
        <w:spacing w:line="216" w:lineRule="auto"/>
      </w:pPr>
      <w:r>
        <w:t>Disponível em</w:t>
      </w:r>
      <w:hyperlink r:id="rId186">
        <w:r>
          <w:t xml:space="preserve">: </w:t>
        </w:r>
      </w:hyperlink>
      <w:hyperlink r:id="rId187">
        <w:r>
          <w:rPr>
            <w:color w:val="000080"/>
            <w:u w:val="single" w:color="000080"/>
          </w:rPr>
          <w:t>http://www.estadao.com.br/noticias/nacional,arcebispo</w:t>
        </w:r>
      </w:hyperlink>
      <w:hyperlink r:id="rId188">
        <w:r>
          <w:rPr>
            <w:color w:val="000080"/>
            <w:u w:val="single" w:color="000080"/>
          </w:rPr>
          <w:t>-</w:t>
        </w:r>
      </w:hyperlink>
      <w:hyperlink r:id="rId189">
        <w:r>
          <w:rPr>
            <w:color w:val="000080"/>
            <w:u w:val="single" w:color="000080"/>
          </w:rPr>
          <w:t>de</w:t>
        </w:r>
      </w:hyperlink>
      <w:hyperlink r:id="rId190">
        <w:r>
          <w:rPr>
            <w:color w:val="000080"/>
            <w:u w:val="single" w:color="000080"/>
          </w:rPr>
          <w:t>-</w:t>
        </w:r>
      </w:hyperlink>
      <w:hyperlink r:id="rId191">
        <w:r>
          <w:rPr>
            <w:color w:val="000080"/>
            <w:u w:val="single" w:color="000080"/>
          </w:rPr>
          <w:t>joao</w:t>
        </w:r>
      </w:hyperlink>
      <w:hyperlink r:id="rId192">
        <w:r>
          <w:rPr>
            <w:color w:val="000080"/>
            <w:u w:val="single" w:color="000080"/>
          </w:rPr>
          <w:t>-</w:t>
        </w:r>
      </w:hyperlink>
      <w:hyperlink r:id="rId193">
        <w:r>
          <w:rPr>
            <w:color w:val="000080"/>
            <w:u w:val="single" w:color="000080"/>
          </w:rPr>
          <w:t>pessoa</w:t>
        </w:r>
      </w:hyperlink>
      <w:hyperlink r:id="rId194">
        <w:r>
          <w:rPr>
            <w:color w:val="000080"/>
            <w:u w:val="single" w:color="000080"/>
          </w:rPr>
          <w:t>-</w:t>
        </w:r>
      </w:hyperlink>
      <w:hyperlink r:id="rId195">
        <w:r>
          <w:rPr>
            <w:color w:val="000080"/>
            <w:u w:val="single" w:color="000080"/>
          </w:rPr>
          <w:t>acusa</w:t>
        </w:r>
      </w:hyperlink>
      <w:hyperlink r:id="rId196">
        <w:r>
          <w:rPr>
            <w:color w:val="000080"/>
            <w:u w:val="single" w:color="000080"/>
          </w:rPr>
          <w:t>-</w:t>
        </w:r>
      </w:hyperlink>
      <w:hyperlink r:id="rId197">
        <w:r>
          <w:rPr>
            <w:color w:val="000080"/>
            <w:u w:val="single" w:color="000080"/>
          </w:rPr>
          <w:t>dilma</w:t>
        </w:r>
      </w:hyperlink>
      <w:hyperlink r:id="rId198">
        <w:r>
          <w:rPr>
            <w:color w:val="000080"/>
            <w:u w:val="single" w:color="000080"/>
          </w:rPr>
          <w:t>-</w:t>
        </w:r>
      </w:hyperlink>
      <w:hyperlink r:id="rId199">
        <w:r>
          <w:rPr>
            <w:color w:val="000080"/>
            <w:u w:val="single" w:color="000080"/>
          </w:rPr>
          <w:t>e</w:t>
        </w:r>
      </w:hyperlink>
      <w:hyperlink r:id="rId200"/>
      <w:hyperlink r:id="rId201">
        <w:r>
          <w:rPr>
            <w:color w:val="000080"/>
            <w:u w:val="single" w:color="000080"/>
          </w:rPr>
          <w:t>pt</w:t>
        </w:r>
      </w:hyperlink>
      <w:hyperlink r:id="rId202">
        <w:r>
          <w:rPr>
            <w:color w:val="000080"/>
            <w:u w:val="single" w:color="000080"/>
          </w:rPr>
          <w:t>-</w:t>
        </w:r>
      </w:hyperlink>
      <w:hyperlink r:id="rId203">
        <w:r>
          <w:rPr>
            <w:color w:val="000080"/>
            <w:u w:val="single" w:color="000080"/>
          </w:rPr>
          <w:t>por</w:t>
        </w:r>
      </w:hyperlink>
      <w:hyperlink r:id="rId204">
        <w:r>
          <w:rPr>
            <w:color w:val="000080"/>
            <w:u w:val="single" w:color="000080"/>
          </w:rPr>
          <w:t>-</w:t>
        </w:r>
      </w:hyperlink>
      <w:hyperlink r:id="rId205">
        <w:r>
          <w:rPr>
            <w:color w:val="000080"/>
            <w:u w:val="single" w:color="000080"/>
          </w:rPr>
          <w:t>defesa</w:t>
        </w:r>
      </w:hyperlink>
      <w:hyperlink r:id="rId206">
        <w:r>
          <w:rPr>
            <w:color w:val="000080"/>
            <w:u w:val="single" w:color="000080"/>
          </w:rPr>
          <w:t>-</w:t>
        </w:r>
      </w:hyperlink>
      <w:hyperlink r:id="rId207">
        <w:r>
          <w:rPr>
            <w:color w:val="000080"/>
            <w:u w:val="single" w:color="000080"/>
          </w:rPr>
          <w:t>do</w:t>
        </w:r>
      </w:hyperlink>
      <w:hyperlink r:id="rId208">
        <w:r>
          <w:rPr>
            <w:color w:val="000080"/>
            <w:u w:val="single" w:color="000080"/>
          </w:rPr>
          <w:t>-</w:t>
        </w:r>
      </w:hyperlink>
      <w:hyperlink r:id="rId209">
        <w:r>
          <w:rPr>
            <w:color w:val="000080"/>
            <w:u w:val="single" w:color="000080"/>
          </w:rPr>
          <w:t>aborto,623485,0.htm</w:t>
        </w:r>
      </w:hyperlink>
      <w:hyperlink r:id="rId210">
        <w:r>
          <w:t xml:space="preserve">. </w:t>
        </w:r>
      </w:hyperlink>
      <w:r>
        <w:t xml:space="preserve">Acessado em: 26/06/2012. </w:t>
      </w:r>
      <w:r>
        <w:rPr>
          <w:rFonts w:ascii="Calibri" w:eastAsia="Calibri" w:hAnsi="Calibri" w:cs="Calibri"/>
        </w:rPr>
        <w:t xml:space="preserve"> </w:t>
      </w:r>
    </w:p>
  </w:footnote>
  <w:footnote w:id="342">
    <w:p w:rsidR="009F3F8A" w:rsidRDefault="009F3F8A">
      <w:pPr>
        <w:pStyle w:val="footnotedescription"/>
      </w:pPr>
      <w:r>
        <w:rPr>
          <w:rStyle w:val="footnotemark"/>
        </w:rPr>
        <w:footnoteRef/>
      </w:r>
      <w:r>
        <w:rPr>
          <w:rFonts w:ascii="Calibri" w:eastAsia="Calibri" w:hAnsi="Calibri" w:cs="Calibri"/>
        </w:rPr>
        <w:t xml:space="preserve"> </w:t>
      </w:r>
      <w:r>
        <w:t>O ESTADO DE SÃO PAULO. Sob pressão de religiosos, Dilma lança carta-compromisso contra aborto. Disponível</w:t>
      </w:r>
      <w:hyperlink r:id="rId211">
        <w:r>
          <w:t xml:space="preserve">: </w:t>
        </w:r>
      </w:hyperlink>
      <w:hyperlink r:id="rId212">
        <w:r>
          <w:rPr>
            <w:color w:val="000080"/>
            <w:u w:val="single" w:color="000080"/>
          </w:rPr>
          <w:t>http://www.estadao.com.br/noticias/impresso,sob</w:t>
        </w:r>
      </w:hyperlink>
      <w:hyperlink r:id="rId213">
        <w:r>
          <w:rPr>
            <w:color w:val="000080"/>
            <w:u w:val="single" w:color="000080"/>
          </w:rPr>
          <w:t>-</w:t>
        </w:r>
      </w:hyperlink>
      <w:hyperlink r:id="rId214">
        <w:r>
          <w:rPr>
            <w:color w:val="000080"/>
            <w:u w:val="single" w:color="000080"/>
          </w:rPr>
          <w:t>pressao</w:t>
        </w:r>
      </w:hyperlink>
      <w:hyperlink r:id="rId215">
        <w:r>
          <w:rPr>
            <w:color w:val="000080"/>
            <w:u w:val="single" w:color="000080"/>
          </w:rPr>
          <w:t>-</w:t>
        </w:r>
      </w:hyperlink>
      <w:hyperlink r:id="rId216">
        <w:r>
          <w:rPr>
            <w:color w:val="000080"/>
            <w:u w:val="single" w:color="000080"/>
          </w:rPr>
          <w:t>de</w:t>
        </w:r>
      </w:hyperlink>
      <w:hyperlink r:id="rId217">
        <w:r>
          <w:rPr>
            <w:color w:val="000080"/>
            <w:u w:val="single" w:color="000080"/>
          </w:rPr>
          <w:t>-</w:t>
        </w:r>
      </w:hyperlink>
      <w:hyperlink r:id="rId218">
        <w:r>
          <w:rPr>
            <w:color w:val="000080"/>
            <w:u w:val="single" w:color="000080"/>
          </w:rPr>
          <w:t>religiosos</w:t>
        </w:r>
      </w:hyperlink>
      <w:hyperlink r:id="rId219">
        <w:r>
          <w:rPr>
            <w:color w:val="000080"/>
            <w:u w:val="single" w:color="000080"/>
          </w:rPr>
          <w:t>-</w:t>
        </w:r>
      </w:hyperlink>
      <w:hyperlink r:id="rId220">
        <w:r>
          <w:rPr>
            <w:color w:val="000080"/>
            <w:u w:val="single" w:color="000080"/>
          </w:rPr>
          <w:t>dilma</w:t>
        </w:r>
      </w:hyperlink>
      <w:hyperlink r:id="rId221"/>
      <w:hyperlink r:id="rId222">
        <w:r>
          <w:rPr>
            <w:color w:val="000080"/>
            <w:u w:val="single" w:color="000080"/>
          </w:rPr>
          <w:t>lanca</w:t>
        </w:r>
      </w:hyperlink>
      <w:hyperlink r:id="rId223">
        <w:r>
          <w:rPr>
            <w:color w:val="000080"/>
            <w:u w:val="single" w:color="000080"/>
          </w:rPr>
          <w:t>-</w:t>
        </w:r>
      </w:hyperlink>
      <w:hyperlink r:id="rId224">
        <w:r>
          <w:rPr>
            <w:color w:val="000080"/>
            <w:u w:val="single" w:color="000080"/>
          </w:rPr>
          <w:t>carta</w:t>
        </w:r>
      </w:hyperlink>
      <w:hyperlink r:id="rId225">
        <w:r>
          <w:rPr>
            <w:color w:val="000080"/>
            <w:u w:val="single" w:color="000080"/>
          </w:rPr>
          <w:t>-</w:t>
        </w:r>
      </w:hyperlink>
      <w:hyperlink r:id="rId226">
        <w:r>
          <w:rPr>
            <w:color w:val="000080"/>
            <w:u w:val="single" w:color="000080"/>
          </w:rPr>
          <w:t>compromisso</w:t>
        </w:r>
      </w:hyperlink>
      <w:hyperlink r:id="rId227">
        <w:r>
          <w:rPr>
            <w:color w:val="000080"/>
            <w:u w:val="single" w:color="000080"/>
          </w:rPr>
          <w:t>-</w:t>
        </w:r>
      </w:hyperlink>
      <w:hyperlink r:id="rId228">
        <w:r>
          <w:rPr>
            <w:color w:val="000080"/>
            <w:u w:val="single" w:color="000080"/>
          </w:rPr>
          <w:t>contra</w:t>
        </w:r>
      </w:hyperlink>
      <w:hyperlink r:id="rId229">
        <w:r>
          <w:rPr>
            <w:color w:val="000080"/>
            <w:u w:val="single" w:color="000080"/>
          </w:rPr>
          <w:t>-o-</w:t>
        </w:r>
      </w:hyperlink>
      <w:hyperlink r:id="rId230">
        <w:r>
          <w:rPr>
            <w:color w:val="000080"/>
            <w:u w:val="single" w:color="000080"/>
          </w:rPr>
          <w:t>aborto,625620,0.htm</w:t>
        </w:r>
      </w:hyperlink>
      <w:hyperlink r:id="rId231">
        <w:r>
          <w:t xml:space="preserve">. </w:t>
        </w:r>
      </w:hyperlink>
      <w:r>
        <w:t>Acessado em: 27/08/2012.</w:t>
      </w:r>
      <w:r>
        <w:rPr>
          <w:rFonts w:ascii="Calibri" w:eastAsia="Calibri" w:hAnsi="Calibri" w:cs="Calibri"/>
        </w:rPr>
        <w:t xml:space="preserve"> </w:t>
      </w:r>
    </w:p>
  </w:footnote>
  <w:footnote w:id="343">
    <w:p w:rsidR="009F3F8A" w:rsidRDefault="009F3F8A">
      <w:pPr>
        <w:pStyle w:val="footnotedescription"/>
      </w:pPr>
      <w:r>
        <w:rPr>
          <w:rStyle w:val="footnotemark"/>
        </w:rPr>
        <w:footnoteRef/>
      </w:r>
      <w:r>
        <w:t xml:space="preserve"> Mestranda em Estudos da Linguagem da Universidade Federal de Goiás, campus Catalão. Graduada em Letras pela Universidade Estadual do Maranhão, Centro de Estudos Superiores de Imperatriz. </w:t>
      </w:r>
    </w:p>
  </w:footnote>
  <w:footnote w:id="344">
    <w:p w:rsidR="009F3F8A" w:rsidRDefault="009F3F8A">
      <w:pPr>
        <w:pStyle w:val="footnotedescription"/>
        <w:spacing w:line="256" w:lineRule="auto"/>
        <w:jc w:val="both"/>
      </w:pPr>
      <w:r>
        <w:rPr>
          <w:rStyle w:val="footnotemark"/>
        </w:rPr>
        <w:footnoteRef/>
      </w:r>
      <w:r>
        <w:t xml:space="preserve"> Para Michel Foucault (2012), “No caso em que se puder descrever, entre um certo número de enunciados, semelhantes sistema de dispersão, e no caso em que entre os objetos, os tipos de enunciação, os conceitos, as escolhas temáticas, se puder definir uma regularidade (uma ordem, correlações, posições e funcionamentos, transformações), diremos, por convenção, que se trata de uma formação discursiva”(p. 47) </w:t>
      </w:r>
    </w:p>
  </w:footnote>
  <w:footnote w:id="345">
    <w:p w:rsidR="009F3F8A" w:rsidRDefault="009F3F8A">
      <w:pPr>
        <w:pStyle w:val="footnotedescription"/>
      </w:pPr>
      <w:r>
        <w:rPr>
          <w:rStyle w:val="footnotemark"/>
        </w:rPr>
        <w:footnoteRef/>
      </w:r>
      <w:r>
        <w:t xml:space="preserve"> Eclesiásticos – Monges ou prelados seculares que tinham a obrigação de pensar a humanidade, a sociedade e a Igreja, de orientá-las no plano da salvação.</w:t>
      </w:r>
      <w:r>
        <w:rPr>
          <w:rFonts w:ascii="Calibri" w:eastAsia="Calibri" w:hAnsi="Calibri" w:cs="Calibri"/>
        </w:rPr>
        <w:t xml:space="preserve"> </w:t>
      </w:r>
    </w:p>
  </w:footnote>
  <w:footnote w:id="346">
    <w:p w:rsidR="009F3F8A" w:rsidRDefault="009F3F8A">
      <w:pPr>
        <w:pStyle w:val="footnotedescription"/>
      </w:pPr>
      <w:r>
        <w:rPr>
          <w:rStyle w:val="footnotemark"/>
        </w:rPr>
        <w:footnoteRef/>
      </w:r>
      <w:r>
        <w:t xml:space="preserve"> A concepção segundo a qual Deus está no centro de tudo.</w:t>
      </w:r>
      <w:r>
        <w:rPr>
          <w:rFonts w:ascii="Calibri" w:eastAsia="Calibri" w:hAnsi="Calibri" w:cs="Calibri"/>
        </w:rPr>
        <w:t xml:space="preserve"> </w:t>
      </w:r>
    </w:p>
  </w:footnote>
  <w:footnote w:id="347">
    <w:p w:rsidR="009F3F8A" w:rsidRDefault="009F3F8A">
      <w:pPr>
        <w:pStyle w:val="footnotedescription"/>
      </w:pPr>
      <w:r>
        <w:rPr>
          <w:rStyle w:val="footnotemark"/>
        </w:rPr>
        <w:footnoteRef/>
      </w:r>
      <w:r>
        <w:t xml:space="preserve"> O período da Inquisição dedicou uma maior atenção às mulheres, que eram caçadas, chantageadas, torturadas e queimadas vivas simplesmente por serem do sexo feminino.</w:t>
      </w:r>
      <w:r>
        <w:rPr>
          <w:rFonts w:ascii="Calibri" w:eastAsia="Calibri" w:hAnsi="Calibri" w:cs="Calibri"/>
        </w:rPr>
        <w:t xml:space="preserve"> </w:t>
      </w:r>
    </w:p>
  </w:footnote>
  <w:footnote w:id="348">
    <w:p w:rsidR="009F3F8A" w:rsidRDefault="009F3F8A">
      <w:pPr>
        <w:pStyle w:val="footnotedescription"/>
        <w:spacing w:line="264" w:lineRule="auto"/>
      </w:pPr>
      <w:r>
        <w:rPr>
          <w:rStyle w:val="footnotemark"/>
        </w:rPr>
        <w:footnoteRef/>
      </w:r>
      <w:r>
        <w:t xml:space="preserve"> Pequenas peças ou cenas dramáticas, geralmente cômicas, que tem a duração de menos de dez minutos.</w:t>
      </w:r>
      <w:r>
        <w:rPr>
          <w:rFonts w:ascii="Calibri" w:eastAsia="Calibri" w:hAnsi="Calibri" w:cs="Calibri"/>
        </w:rPr>
        <w:t xml:space="preserve"> </w:t>
      </w:r>
    </w:p>
  </w:footnote>
  <w:footnote w:id="349">
    <w:p w:rsidR="009F3F8A" w:rsidRDefault="009F3F8A">
      <w:pPr>
        <w:pStyle w:val="footnotedescription"/>
      </w:pPr>
      <w:r>
        <w:rPr>
          <w:rStyle w:val="footnotemark"/>
        </w:rPr>
        <w:footnoteRef/>
      </w:r>
      <w:r>
        <w:t xml:space="preserve"> Assim como os movimentos estudantis, antibelicistas, raciais, juvenis, entre outros, o feminismo compõe o grupo dos “novos movimentos sociais”, que ganharam força a partir da década de 1960. </w:t>
      </w:r>
      <w:r>
        <w:rPr>
          <w:rFonts w:ascii="Calibri" w:eastAsia="Calibri" w:hAnsi="Calibri" w:cs="Calibri"/>
        </w:rPr>
        <w:t xml:space="preserve"> </w:t>
      </w:r>
    </w:p>
  </w:footnote>
  <w:footnote w:id="350">
    <w:p w:rsidR="009F3F8A" w:rsidRDefault="009F3F8A">
      <w:pPr>
        <w:pStyle w:val="footnotedescription"/>
      </w:pPr>
      <w:r>
        <w:rPr>
          <w:rStyle w:val="footnotemark"/>
        </w:rPr>
        <w:footnoteRef/>
      </w:r>
      <w:r>
        <w:t xml:space="preserve"> Protesto com aproximadamente quarenta ativistas do </w:t>
      </w:r>
      <w:r>
        <w:rPr>
          <w:rFonts w:ascii="Arial" w:eastAsia="Arial" w:hAnsi="Arial" w:cs="Arial"/>
          <w:i/>
        </w:rPr>
        <w:t>Women’s Liberation Movement</w:t>
      </w:r>
      <w:r>
        <w:t xml:space="preserve"> realizado no concurso de Miss América em 7 de setembro de 1968, na cidade de Atlantic City, nos Estados Unidos, cujo objetivo era denunciar a exploração comercial realizada contra as mulheres. Objetos que simbolizavam a beleza feminina como sutiãs, sapatos de salto alto e maquiagens foram atirados ao chão. A mídia, referindo-se a atitude incendiária das manifestantes, intitulou o episódio de “queima de sutiãs”.</w:t>
      </w:r>
      <w:r>
        <w:rPr>
          <w:rFonts w:ascii="Calibri" w:eastAsia="Calibri" w:hAnsi="Calibri" w:cs="Calibri"/>
        </w:rPr>
        <w:t xml:space="preserve"> </w:t>
      </w:r>
    </w:p>
  </w:footnote>
  <w:footnote w:id="351">
    <w:p w:rsidR="009F3F8A" w:rsidRDefault="009F3F8A">
      <w:pPr>
        <w:pStyle w:val="footnotedescription"/>
        <w:spacing w:line="313" w:lineRule="auto"/>
        <w:jc w:val="both"/>
      </w:pPr>
      <w:r>
        <w:rPr>
          <w:rStyle w:val="footnotemark"/>
        </w:rPr>
        <w:footnoteRef/>
      </w:r>
      <w:r>
        <w:t xml:space="preserve"> Para saber mais sobre o patriarcado, consultar: STEARNS, Peter N. </w:t>
      </w:r>
      <w:r>
        <w:rPr>
          <w:rFonts w:ascii="Arial" w:eastAsia="Arial" w:hAnsi="Arial" w:cs="Arial"/>
          <w:b/>
        </w:rPr>
        <w:t>História das relações de gênero</w:t>
      </w:r>
      <w:r>
        <w:t xml:space="preserve">. Tradução: Mirna Pinsky.  2 ed. São Paulo: Contexto, 2012. </w:t>
      </w:r>
    </w:p>
  </w:footnote>
  <w:footnote w:id="352">
    <w:p w:rsidR="009F3F8A" w:rsidRDefault="009F3F8A">
      <w:pPr>
        <w:pStyle w:val="footnotedescription"/>
        <w:spacing w:line="253" w:lineRule="auto"/>
        <w:ind w:right="65"/>
        <w:jc w:val="both"/>
      </w:pPr>
      <w:r>
        <w:rPr>
          <w:rStyle w:val="footnotemark"/>
        </w:rPr>
        <w:footnoteRef/>
      </w:r>
      <w:r>
        <w:t xml:space="preserve"> Organização sediada na cidade do Rio de Janeiro, que defendia os direitos da mulher, como por exemplo, ao voto, à escolha do domicílio de residência e ao trabalho sem a autorização do pai/marido. As ativistas Bertha Lutz e Nísia Floresta foram as fundadoras da organização. </w:t>
      </w:r>
      <w:r>
        <w:rPr>
          <w:rFonts w:ascii="Calibri" w:eastAsia="Calibri" w:hAnsi="Calibri" w:cs="Calibri"/>
        </w:rPr>
        <w:t xml:space="preserve"> </w:t>
      </w:r>
    </w:p>
  </w:footnote>
  <w:footnote w:id="353">
    <w:p w:rsidR="009F3F8A" w:rsidRDefault="009F3F8A">
      <w:pPr>
        <w:pStyle w:val="footnotedescription"/>
        <w:spacing w:line="278" w:lineRule="auto"/>
      </w:pPr>
      <w:r>
        <w:rPr>
          <w:rStyle w:val="footnotemark"/>
        </w:rPr>
        <w:footnoteRef/>
      </w:r>
      <w:r>
        <w:t xml:space="preserve"> A matéria com essas informações pode ser visualizada em: </w:t>
      </w:r>
      <w:r>
        <w:rPr>
          <w:color w:val="0000FF"/>
          <w:u w:val="single" w:color="0000FF"/>
        </w:rPr>
        <w:t>http://g1.globo.com/jornalhoje/noticia/2012/07/pesquisa-mostra-que-mulheres-trabalham-mais-do-que-homens.html</w:t>
      </w:r>
      <w:r>
        <w:t xml:space="preserve">. </w:t>
      </w:r>
    </w:p>
  </w:footnote>
  <w:footnote w:id="354">
    <w:p w:rsidR="009F3F8A" w:rsidRDefault="009F3F8A">
      <w:pPr>
        <w:pStyle w:val="footnotedescription"/>
      </w:pPr>
      <w:r>
        <w:rPr>
          <w:rStyle w:val="footnotemark"/>
        </w:rPr>
        <w:footnoteRef/>
      </w:r>
      <w:r>
        <w:t xml:space="preserve"> Pequenas peças ou cenas dramáticas, geralmente cômicas, que têm a duração de menos de dez minutos.</w:t>
      </w:r>
      <w:r>
        <w:rPr>
          <w:rFonts w:ascii="Calibri" w:eastAsia="Calibri" w:hAnsi="Calibri" w:cs="Calibri"/>
        </w:rPr>
        <w:t xml:space="preserve"> </w:t>
      </w:r>
    </w:p>
  </w:footnote>
  <w:footnote w:id="355">
    <w:p w:rsidR="009F3F8A" w:rsidRDefault="009F3F8A">
      <w:pPr>
        <w:pStyle w:val="footnotedescription"/>
      </w:pPr>
      <w:r>
        <w:rPr>
          <w:rStyle w:val="footnotemark"/>
        </w:rPr>
        <w:footnoteRef/>
      </w:r>
      <w:r>
        <w:t xml:space="preserve"> Fonte: Memória Globo.</w:t>
      </w:r>
      <w:r>
        <w:rPr>
          <w:rFonts w:ascii="Calibri" w:eastAsia="Calibri" w:hAnsi="Calibri" w:cs="Calibri"/>
        </w:rPr>
        <w:t xml:space="preserve"> </w:t>
      </w:r>
    </w:p>
  </w:footnote>
  <w:footnote w:id="356">
    <w:p w:rsidR="009F3F8A" w:rsidRDefault="009F3F8A">
      <w:pPr>
        <w:pStyle w:val="footnotedescription"/>
      </w:pPr>
      <w:r>
        <w:rPr>
          <w:rStyle w:val="footnotemark"/>
        </w:rPr>
        <w:footnoteRef/>
      </w:r>
      <w:r>
        <w:t xml:space="preserve"> Fonte: Site </w:t>
      </w:r>
      <w:r>
        <w:rPr>
          <w:color w:val="0000FF"/>
          <w:u w:val="single" w:color="0000FF"/>
        </w:rPr>
        <w:t>http://www.rd1audiencia.com/</w:t>
      </w:r>
      <w:r>
        <w:t>.</w:t>
      </w:r>
      <w:r>
        <w:rPr>
          <w:rFonts w:ascii="Calibri" w:eastAsia="Calibri" w:hAnsi="Calibri" w:cs="Calibri"/>
        </w:rPr>
        <w:t xml:space="preserve"> </w:t>
      </w:r>
    </w:p>
  </w:footnote>
  <w:footnote w:id="357">
    <w:p w:rsidR="009F3F8A" w:rsidRDefault="009F3F8A">
      <w:pPr>
        <w:pStyle w:val="footnotedescription"/>
      </w:pPr>
      <w:r>
        <w:rPr>
          <w:rStyle w:val="footnotemark"/>
        </w:rPr>
        <w:footnoteRef/>
      </w:r>
      <w:r>
        <w:t xml:space="preserve"> Pequenas peças ou cenas dramáticas, geralmente cômicas, que tem a duração de menos de dez minutos.</w:t>
      </w:r>
      <w:r>
        <w:rPr>
          <w:rFonts w:ascii="Calibri" w:eastAsia="Calibri" w:hAnsi="Calibri" w:cs="Calibri"/>
        </w:rPr>
        <w:t xml:space="preserve"> </w:t>
      </w:r>
    </w:p>
  </w:footnote>
  <w:footnote w:id="358">
    <w:p w:rsidR="009F3F8A" w:rsidRDefault="009F3F8A">
      <w:pPr>
        <w:pStyle w:val="footnotedescription"/>
        <w:spacing w:line="243" w:lineRule="auto"/>
      </w:pPr>
      <w:r>
        <w:rPr>
          <w:rStyle w:val="footnotemark"/>
        </w:rPr>
        <w:footnoteRef/>
      </w:r>
      <w:r>
        <w:t xml:space="preserve"> Há dois “modelos clássicos” da deficiência, o modelo médico e o modelo social, posto que Pfeiffer (2002) distingue 10 modelos ou paradigmas da deficiência. Em linhas gerais, no modelo médico o foco se centraliza na deficiência da pessoa, objetivando-se a cura ou medicalização do corpo deficiente. No modelo social, a deficiência não se encerra no corpo, mas deve ser compreendida como o resultado da interação entre um corpo com impedimentos de natureza física, intelectual, mental ou sensorial e um ambiente incapaz de acolher as demandas arquitetônicas, informacionais, comunicacionais, programáticas e atitudinais que garantiriam condições igualitárias de inserção e de participação social às pessoas com deficiência (Cf. MELLO &amp; NUERNBERG, 2012, p. 636).  </w:t>
      </w:r>
    </w:p>
  </w:footnote>
  <w:footnote w:id="359">
    <w:p w:rsidR="009F3F8A" w:rsidRDefault="009F3F8A">
      <w:pPr>
        <w:pStyle w:val="footnotedescription"/>
        <w:spacing w:after="9" w:line="241" w:lineRule="auto"/>
        <w:ind w:right="10"/>
      </w:pPr>
      <w:r>
        <w:rPr>
          <w:rStyle w:val="footnotemark"/>
        </w:rPr>
        <w:footnoteRef/>
      </w:r>
      <w:r>
        <w:t xml:space="preserve"> Trata-se de uma área de conhecimento interdisciplinar que se ampara na referência ao campo internacionalmente conhecido como </w:t>
      </w:r>
      <w:r>
        <w:rPr>
          <w:i/>
        </w:rPr>
        <w:t>Disability Studies</w:t>
      </w:r>
      <w:r>
        <w:t xml:space="preserve">, constituído no Reino Unido e Estados Unidos na década de 1970, no qual a deficiência é considerada uma forma de opressão que opera com outras categorias sociais como gênero, classe, raça/etnia, orientação sexual, nacionalidade e geração, etc. O modelo social da deficiência proposto por esse campo implica o contexto social na definição da deficiência. É também importante destacar que há uma diferença entre “disability research” (pesquisas em deficiência) e “disability studies research” (pesquisas em estudos sobre deficiência): a primeira se foca na perspectiva médica (por exemplo, pesquisas sobre tratamentos e cuidados médicos para pessoas com deficiência), a partir do uso de métodos e técnicas de pesquisa clínico-terapêuticas; a segunda, na perspectiva social da deficiência, a partir do uso de métodos e técnicas de pesquisa das Ciências Humanas e Sociais. </w:t>
      </w:r>
    </w:p>
  </w:footnote>
  <w:footnote w:id="360">
    <w:p w:rsidR="009F3F8A" w:rsidRDefault="009F3F8A">
      <w:pPr>
        <w:pStyle w:val="footnotedescription"/>
        <w:spacing w:after="17"/>
      </w:pPr>
      <w:r>
        <w:rPr>
          <w:rStyle w:val="footnotemark"/>
        </w:rPr>
        <w:footnoteRef/>
      </w:r>
      <w:r>
        <w:t xml:space="preserve"> Os nomes são fictícios. </w:t>
      </w:r>
    </w:p>
  </w:footnote>
  <w:footnote w:id="361">
    <w:p w:rsidR="009F3F8A" w:rsidRDefault="009F3F8A">
      <w:pPr>
        <w:pStyle w:val="footnotedescription"/>
      </w:pPr>
      <w:r>
        <w:rPr>
          <w:rStyle w:val="footnotemark"/>
        </w:rPr>
        <w:footnoteRef/>
      </w:r>
      <w:r>
        <w:t xml:space="preserve"> A entrevista com Laura se deu em julho de 2008; com Alice, em setembro de 2012. </w:t>
      </w:r>
    </w:p>
  </w:footnote>
  <w:footnote w:id="362">
    <w:p w:rsidR="009F3F8A" w:rsidRDefault="009F3F8A">
      <w:pPr>
        <w:pStyle w:val="footnotedescription"/>
        <w:spacing w:line="269" w:lineRule="auto"/>
      </w:pPr>
      <w:r>
        <w:rPr>
          <w:rStyle w:val="footnotemark"/>
        </w:rPr>
        <w:footnoteRef/>
      </w:r>
      <w:r>
        <w:t xml:space="preserve"> </w:t>
      </w:r>
      <w:r>
        <w:rPr>
          <w:i/>
        </w:rPr>
        <w:t xml:space="preserve">Regimes </w:t>
      </w:r>
      <w:r>
        <w:t xml:space="preserve">ou </w:t>
      </w:r>
      <w:r>
        <w:rPr>
          <w:i/>
        </w:rPr>
        <w:t xml:space="preserve">modos de subjetivação </w:t>
      </w:r>
      <w:r>
        <w:t xml:space="preserve">são os “diferentes modos pelos quais, em nossa cultura, os seres humanos se tornaram sujeitos” (FOUCAULT, 1995, p. 231). </w:t>
      </w:r>
    </w:p>
  </w:footnote>
  <w:footnote w:id="363">
    <w:p w:rsidR="009F3F8A" w:rsidRDefault="009F3F8A">
      <w:pPr>
        <w:pStyle w:val="footnotedescription"/>
      </w:pPr>
      <w:r>
        <w:rPr>
          <w:rStyle w:val="footnotemark"/>
        </w:rPr>
        <w:footnoteRef/>
      </w:r>
      <w:r>
        <w:t xml:space="preserve"> </w:t>
      </w:r>
      <w:r>
        <w:rPr>
          <w:i/>
        </w:rPr>
        <w:t xml:space="preserve">Crip </w:t>
      </w:r>
      <w:r>
        <w:t xml:space="preserve">é a forma abreviada do inglês </w:t>
      </w:r>
      <w:r>
        <w:rPr>
          <w:i/>
        </w:rPr>
        <w:t>cripple</w:t>
      </w:r>
      <w:r>
        <w:t xml:space="preserve">, traduzido como aleijado na língua portuguesa. </w:t>
      </w:r>
    </w:p>
  </w:footnote>
  <w:footnote w:id="364">
    <w:p w:rsidR="009F3F8A" w:rsidRDefault="009F3F8A">
      <w:pPr>
        <w:pStyle w:val="footnotedescription"/>
        <w:spacing w:after="3" w:line="243" w:lineRule="auto"/>
        <w:ind w:right="15"/>
      </w:pPr>
      <w:r>
        <w:rPr>
          <w:rStyle w:val="footnotemark"/>
        </w:rPr>
        <w:footnoteRef/>
      </w:r>
      <w:r>
        <w:t xml:space="preserve"> Segundo Miskolci (2009, p. 152), “o</w:t>
      </w:r>
      <w:r>
        <w:rPr>
          <w:color w:val="292526"/>
        </w:rPr>
        <w:t xml:space="preserve"> termo inglês </w:t>
      </w:r>
      <w:r>
        <w:rPr>
          <w:i/>
          <w:color w:val="292526"/>
        </w:rPr>
        <w:t>queer</w:t>
      </w:r>
      <w:r>
        <w:rPr>
          <w:color w:val="292526"/>
        </w:rPr>
        <w:t xml:space="preserve"> é muito antigo e tinha, originalmente, uma conotação negativa e agressiva contra aqueles que rompiam normas de gênero e sexualidade”. Em relação à palavra </w:t>
      </w:r>
      <w:r>
        <w:rPr>
          <w:i/>
          <w:color w:val="292526"/>
        </w:rPr>
        <w:t>crip</w:t>
      </w:r>
      <w:r>
        <w:rPr>
          <w:color w:val="292526"/>
        </w:rPr>
        <w:t xml:space="preserve">, seu sentido inicialmente se dirigia contra aqueles que fugiam dos padrões corporais/funcionais e cognitivos. </w:t>
      </w:r>
      <w:r>
        <w:t xml:space="preserve"> </w:t>
      </w:r>
    </w:p>
  </w:footnote>
  <w:footnote w:id="365">
    <w:p w:rsidR="009F3F8A" w:rsidRDefault="009F3F8A">
      <w:pPr>
        <w:pStyle w:val="footnotedescription"/>
        <w:spacing w:after="29" w:line="262" w:lineRule="auto"/>
      </w:pPr>
      <w:r>
        <w:rPr>
          <w:rStyle w:val="footnotemark"/>
        </w:rPr>
        <w:footnoteRef/>
      </w:r>
      <w:r>
        <w:t xml:space="preserve"> Este termo repousa na crítica à obrigatoriedade da mulher em se submeter a um relacionamento heterossexual e à maternidade. </w:t>
      </w:r>
    </w:p>
  </w:footnote>
  <w:footnote w:id="366">
    <w:p w:rsidR="009F3F8A" w:rsidRDefault="009F3F8A">
      <w:pPr>
        <w:pStyle w:val="footnotedescription"/>
        <w:spacing w:line="241" w:lineRule="auto"/>
        <w:ind w:right="6"/>
      </w:pPr>
      <w:r>
        <w:rPr>
          <w:rStyle w:val="footnotemark"/>
        </w:rPr>
        <w:footnoteRef/>
      </w:r>
      <w:r>
        <w:t xml:space="preserve"> O termo usado por Robert McRuer (2002) é “compulsory able-bodiedness”, cuja tradução em português de </w:t>
      </w:r>
      <w:r>
        <w:rPr>
          <w:i/>
        </w:rPr>
        <w:t xml:space="preserve">able-bodied </w:t>
      </w:r>
      <w:r>
        <w:t xml:space="preserve">é </w:t>
      </w:r>
      <w:r>
        <w:rPr>
          <w:i/>
        </w:rPr>
        <w:t>apto</w:t>
      </w:r>
      <w:r>
        <w:t xml:space="preserve">, em referência à condição de um corpo apto, fisicamente capaz para o serviço militar, por exemplo. Em linhas gerais, dependendo do contexto das frases usadas com este termo, poderse-ia traduzir como corpos sãos, aptos, capazes ou sem deficiência. Entretanto, ao invés de “aptonormatividade”, considero corponormatividade uma tradução mais inteligível para o sentido de </w:t>
      </w:r>
      <w:r>
        <w:rPr>
          <w:i/>
        </w:rPr>
        <w:t xml:space="preserve">able-bodiedness </w:t>
      </w:r>
      <w:r>
        <w:t xml:space="preserve">em português. Assim, por convenção adotarei corpos </w:t>
      </w:r>
      <w:r>
        <w:rPr>
          <w:i/>
        </w:rPr>
        <w:t>capazes</w:t>
      </w:r>
      <w:r>
        <w:t xml:space="preserve">, ao invés de corpos </w:t>
      </w:r>
      <w:r>
        <w:rPr>
          <w:i/>
        </w:rPr>
        <w:t>aptos</w:t>
      </w:r>
      <w:r>
        <w:t xml:space="preserve">. Essa distinção etimológica é necessária para o acionamento da categoria </w:t>
      </w:r>
      <w:r>
        <w:rPr>
          <w:i/>
        </w:rPr>
        <w:t>capacitismo</w:t>
      </w:r>
      <w:r>
        <w:t xml:space="preserve">, materializada através de atitudes preconceituosas que hierarquizam sujeitos em função da adequação de seus corpos a um ideal de beleza e capacidade funcional e cognitiva. Com base no capacitismo discriminam-se pessoas com deficiência. </w:t>
      </w:r>
    </w:p>
  </w:footnote>
  <w:footnote w:id="367">
    <w:p w:rsidR="009F3F8A" w:rsidRDefault="009F3F8A">
      <w:pPr>
        <w:pStyle w:val="footnotedescription"/>
        <w:spacing w:line="269" w:lineRule="auto"/>
        <w:ind w:right="19"/>
      </w:pPr>
      <w:r>
        <w:rPr>
          <w:rStyle w:val="footnotemark"/>
        </w:rPr>
        <w:footnoteRef/>
      </w:r>
      <w:r>
        <w:t xml:space="preserve"> Essa longa trança funciona como “terminal nervoso” de comunicação, transmissão e compartilhamento de sensações, práticas e saberes tradicionais entre os Na'vi e seus ancestrais, os animais, plantas, enfim, com tudo o que existe em Pandora. </w:t>
      </w:r>
    </w:p>
  </w:footnote>
  <w:footnote w:id="368">
    <w:p w:rsidR="009F3F8A" w:rsidRDefault="009F3F8A">
      <w:pPr>
        <w:pStyle w:val="footnotedescription"/>
        <w:spacing w:line="252" w:lineRule="auto"/>
        <w:ind w:right="16"/>
      </w:pPr>
      <w:r>
        <w:rPr>
          <w:rStyle w:val="footnotemark"/>
        </w:rPr>
        <w:footnoteRef/>
      </w:r>
      <w:r>
        <w:t xml:space="preserve"> Os Na'vi preservam suas crenças, costumes e tradições e são religiosamente ligados à sua terra, considerada a morada de sua deusa, Eywa. Nesse sentido, em Pandora tudo e todos estão conectados a Eywa, por meio de uma rede de energia que conecta todos os seres vivos. </w:t>
      </w:r>
    </w:p>
  </w:footnote>
  <w:footnote w:id="369">
    <w:p w:rsidR="009F3F8A" w:rsidRDefault="009F3F8A">
      <w:pPr>
        <w:pStyle w:val="footnotedescription"/>
      </w:pPr>
      <w:r>
        <w:rPr>
          <w:rStyle w:val="footnotemark"/>
        </w:rPr>
        <w:footnoteRef/>
      </w:r>
      <w:r>
        <w:t xml:space="preserve"> Excerto disponível em &lt; http://www.youtube.com/watch?v=k0HZaPkF6qE&gt;. Acesso em 10 out. 2013. </w:t>
      </w:r>
    </w:p>
  </w:footnote>
  <w:footnote w:id="370">
    <w:p w:rsidR="009F3F8A" w:rsidRPr="005F0ACC" w:rsidRDefault="009F3F8A">
      <w:pPr>
        <w:pStyle w:val="footnotedescription"/>
        <w:spacing w:line="251" w:lineRule="auto"/>
        <w:ind w:right="14"/>
        <w:rPr>
          <w:lang w:val="en-US"/>
        </w:rPr>
      </w:pPr>
      <w:r>
        <w:rPr>
          <w:rStyle w:val="footnotemark"/>
        </w:rPr>
        <w:footnoteRef/>
      </w:r>
      <w:r>
        <w:t xml:space="preserve"> Acessibilidade é a facilidade de acesso para todas e todos. A acessibilidade pressupõe a eliminação de barreiras arquitetônicas, comunicacionais, informacionais, metodológicas, pedagógicas e instrumentais. Para as pessoas com deficiência a acessibilidade se dá através da possibilidade e condição de alcance para utilização do meio físico, meios de comunicação, produtos e serviços.  </w:t>
      </w:r>
      <w:r w:rsidRPr="005F0ACC">
        <w:rPr>
          <w:vertAlign w:val="superscript"/>
          <w:lang w:val="en-US"/>
        </w:rPr>
        <w:t>14</w:t>
      </w:r>
      <w:r w:rsidRPr="005F0ACC">
        <w:rPr>
          <w:lang w:val="en-US"/>
        </w:rPr>
        <w:t xml:space="preserve"> Ou sujeitos de desejo (FOUCAULT, 1984). </w:t>
      </w:r>
    </w:p>
  </w:footnote>
  <w:footnote w:id="371">
    <w:p w:rsidR="009F3F8A" w:rsidRPr="005F0ACC" w:rsidRDefault="009F3F8A">
      <w:pPr>
        <w:pStyle w:val="footnotedescription"/>
        <w:spacing w:line="247" w:lineRule="auto"/>
        <w:ind w:right="11"/>
        <w:rPr>
          <w:lang w:val="en-US"/>
        </w:rPr>
      </w:pPr>
      <w:r>
        <w:rPr>
          <w:rStyle w:val="footnotemark"/>
        </w:rPr>
        <w:footnoteRef/>
      </w:r>
      <w:r w:rsidRPr="005F0ACC">
        <w:rPr>
          <w:lang w:val="en-US"/>
        </w:rPr>
        <w:t xml:space="preserve"> Por exemplo, ver Eli Clare (2001, p. 361): “Let me begin with my body, my disabled </w:t>
      </w:r>
      <w:r w:rsidRPr="005F0ACC">
        <w:rPr>
          <w:i/>
          <w:lang w:val="en-US"/>
        </w:rPr>
        <w:t>queer</w:t>
      </w:r>
      <w:r w:rsidRPr="005F0ACC">
        <w:rPr>
          <w:lang w:val="en-US"/>
        </w:rPr>
        <w:t xml:space="preserve"> body. I use the word </w:t>
      </w:r>
      <w:r w:rsidRPr="005F0ACC">
        <w:rPr>
          <w:i/>
          <w:lang w:val="en-US"/>
        </w:rPr>
        <w:t>queer</w:t>
      </w:r>
      <w:r w:rsidRPr="005F0ACC">
        <w:rPr>
          <w:lang w:val="en-US"/>
        </w:rPr>
        <w:t xml:space="preserve"> in both of its meanings: in its general sense, as odd, quirky, not belonging; and in its specific sense, as referring to lesbian, gay, bisexual, and transgender identity. In my life, these two meanings have often merged into one. </w:t>
      </w:r>
      <w:r w:rsidRPr="005F0ACC">
        <w:rPr>
          <w:i/>
          <w:lang w:val="en-US"/>
        </w:rPr>
        <w:t>Queer</w:t>
      </w:r>
      <w:r w:rsidRPr="005F0ACC">
        <w:rPr>
          <w:lang w:val="en-US"/>
        </w:rPr>
        <w:t xml:space="preserve"> is not a taunt to me, but an apt descriptive word. My first experience of queerness centered not on sexuality or gender, but on disability. Early on, I understood my body to be irrevocably different from those of my neighbors, playmates, siblings. Shaky: off-balance; speech hard to understand; a body that moved slow, wrists cocked at odd angles, muscles knotted with tremors. […] Only later came gender and sexuality. Again I found my body to be irrevocably different.”   </w:t>
      </w:r>
    </w:p>
  </w:footnote>
  <w:footnote w:id="372">
    <w:p w:rsidR="009F3F8A" w:rsidRDefault="009F3F8A">
      <w:pPr>
        <w:pStyle w:val="footnotedescription"/>
        <w:spacing w:line="264" w:lineRule="auto"/>
      </w:pPr>
      <w:r>
        <w:rPr>
          <w:rStyle w:val="footnotemark"/>
        </w:rPr>
        <w:footnoteRef/>
      </w:r>
      <w:r>
        <w:t xml:space="preserve"> DIAS, Maria Berenice. </w:t>
      </w:r>
      <w:r>
        <w:rPr>
          <w:i/>
        </w:rPr>
        <w:t xml:space="preserve">A Lei Maria da Penha na justiça: a efetividade da Lei 11.340/2006 de combate à violência doméstica e familiar contra a mulher. </w:t>
      </w:r>
      <w:r>
        <w:t xml:space="preserve">São Paulo: Revista dos Tribunais, 2007, p. 46. </w:t>
      </w:r>
    </w:p>
  </w:footnote>
  <w:footnote w:id="373">
    <w:p w:rsidR="009F3F8A" w:rsidRDefault="009F3F8A">
      <w:pPr>
        <w:pStyle w:val="footnotedescription"/>
        <w:spacing w:line="252" w:lineRule="auto"/>
      </w:pPr>
      <w:r>
        <w:rPr>
          <w:rStyle w:val="footnotemark"/>
        </w:rPr>
        <w:footnoteRef/>
      </w:r>
      <w:r>
        <w:t xml:space="preserve"> TELES, Maria Amélia de Almeida; MELO, Mônica de. </w:t>
      </w:r>
      <w:r>
        <w:rPr>
          <w:i/>
        </w:rPr>
        <w:t>O que é violência contra a mulher.</w:t>
      </w:r>
      <w:r>
        <w:t xml:space="preserve"> São Paulo:  Brasiliense, 2003, p.15.   </w:t>
      </w:r>
    </w:p>
  </w:footnote>
  <w:footnote w:id="374">
    <w:p w:rsidR="009F3F8A" w:rsidRDefault="009F3F8A">
      <w:pPr>
        <w:pStyle w:val="footnotedescription"/>
        <w:spacing w:after="12" w:line="248" w:lineRule="auto"/>
        <w:ind w:right="64"/>
      </w:pPr>
      <w:r>
        <w:rPr>
          <w:rStyle w:val="footnotemark"/>
        </w:rPr>
        <w:footnoteRef/>
      </w:r>
      <w:r>
        <w:t xml:space="preserve"> CARVALHO, Erika Mendes de. CARVALHO, Gisele Mendes de. </w:t>
      </w:r>
      <w:r>
        <w:rPr>
          <w:i/>
        </w:rPr>
        <w:t>A lei Maria da penha e a proteção penal da integridade moral no âmbito familiar e afetivo</w:t>
      </w:r>
      <w:r>
        <w:t xml:space="preserve">. Trabalho publicado nos Anais do XX Encontro Nacional do CONPEDI realizado em Belo Horizonte - MG nos dias 22, 23, 24 e 25 de Junho de 2011, p. 5462. Disponível em: &lt; http://www.conpedi.org.br/conteudo.php?id=2&gt; Acesso em: 8 maio 2013.   </w:t>
      </w:r>
    </w:p>
  </w:footnote>
  <w:footnote w:id="375">
    <w:p w:rsidR="009F3F8A" w:rsidRDefault="009F3F8A">
      <w:pPr>
        <w:pStyle w:val="footnotedescription"/>
        <w:spacing w:line="249" w:lineRule="auto"/>
        <w:ind w:right="64"/>
      </w:pPr>
      <w:r>
        <w:rPr>
          <w:rStyle w:val="footnotemark"/>
        </w:rPr>
        <w:footnoteRef/>
      </w:r>
      <w:r>
        <w:t xml:space="preserve"> ALKIMIM, Maria Aparecida. </w:t>
      </w:r>
      <w:r>
        <w:rPr>
          <w:i/>
        </w:rPr>
        <w:t>Assédio moral na relação de trabalho</w:t>
      </w:r>
      <w:r>
        <w:rPr>
          <w:b/>
        </w:rPr>
        <w:t xml:space="preserve">. </w:t>
      </w:r>
      <w:r>
        <w:t xml:space="preserve">2. ed. Curitiba: Juruá, 2009, p. 39. </w:t>
      </w:r>
      <w:r>
        <w:rPr>
          <w:vertAlign w:val="superscript"/>
        </w:rPr>
        <w:t>5</w:t>
      </w:r>
      <w:r>
        <w:t xml:space="preserve"> CARVALHO, Erika Mendes de. CARVALHO, Gisele Mendes de. </w:t>
      </w:r>
      <w:r>
        <w:rPr>
          <w:i/>
        </w:rPr>
        <w:t>A lei Maria da penha e a proteção penal da integridade moral no âmbito familiar e afetivo</w:t>
      </w:r>
      <w:r>
        <w:t xml:space="preserve">. Trabalho publicado nos Anais do XX Encontro Nacional do CONPEDI realizado em Belo Horizonte - MG nos dias 22, 23, 24 e 25 de Junho de 2011, p. 5463. Disponível em: &lt; http://www.conpedi.org.br/conteudo.php?id=2&gt; Acesso em: 8 maio 2013.   </w:t>
      </w:r>
    </w:p>
  </w:footnote>
  <w:footnote w:id="376">
    <w:p w:rsidR="009F3F8A" w:rsidRDefault="009F3F8A">
      <w:pPr>
        <w:pStyle w:val="footnotedescription"/>
        <w:spacing w:after="11" w:line="244" w:lineRule="auto"/>
        <w:ind w:right="59"/>
      </w:pPr>
      <w:r>
        <w:rPr>
          <w:rStyle w:val="footnotemark"/>
        </w:rPr>
        <w:footnoteRef/>
      </w:r>
      <w:r>
        <w:t xml:space="preserve"> CARVALHO, Erika Mendes de. CARVALHO, Gisele Mendes de. </w:t>
      </w:r>
      <w:r>
        <w:rPr>
          <w:i/>
        </w:rPr>
        <w:t>A lei Maria da penha e a proteção penal da integridade moral no âmbito familiar e afetivo</w:t>
      </w:r>
      <w:r>
        <w:t xml:space="preserve">. Trabalho publicado nos Anais do XX Encontro Nacional do CONPEDI realizado em Belo Horizonte - MG nos dias 22, 23, 24 e 25 de Junho de 2011, p. 5461. Disponível em: &lt; http://www.conpedi.org.br/conteudo.php?id=2&gt; Acesso em: 8 maio 2013.   </w:t>
      </w:r>
    </w:p>
  </w:footnote>
  <w:footnote w:id="377">
    <w:p w:rsidR="009F3F8A" w:rsidRDefault="009F3F8A">
      <w:pPr>
        <w:pStyle w:val="footnotedescription"/>
        <w:spacing w:line="259" w:lineRule="auto"/>
      </w:pPr>
      <w:r>
        <w:rPr>
          <w:rStyle w:val="footnotemark"/>
        </w:rPr>
        <w:footnoteRef/>
      </w:r>
      <w:r>
        <w:t xml:space="preserve"> MELO, Mônica. de; TELES, Maria Amelia de Almeida. </w:t>
      </w:r>
      <w:r>
        <w:rPr>
          <w:i/>
        </w:rPr>
        <w:t>O que é violência contra a mulher.</w:t>
      </w:r>
      <w:r>
        <w:t xml:space="preserve"> São Paulo:  </w:t>
      </w:r>
    </w:p>
    <w:p w:rsidR="009F3F8A" w:rsidRDefault="009F3F8A">
      <w:pPr>
        <w:pStyle w:val="footnotedescription"/>
        <w:spacing w:line="259" w:lineRule="auto"/>
      </w:pPr>
      <w:r>
        <w:t xml:space="preserve">Brasiliense, 2003, p.27.   </w:t>
      </w:r>
    </w:p>
  </w:footnote>
  <w:footnote w:id="378">
    <w:p w:rsidR="009F3F8A" w:rsidRDefault="009F3F8A">
      <w:pPr>
        <w:pStyle w:val="footnotedescription"/>
        <w:spacing w:after="10" w:line="259" w:lineRule="auto"/>
      </w:pPr>
      <w:r>
        <w:rPr>
          <w:rStyle w:val="footnotemark"/>
        </w:rPr>
        <w:footnoteRef/>
      </w:r>
      <w:r>
        <w:t xml:space="preserve"> ALKIMIM, Maria Aparecida. </w:t>
      </w:r>
      <w:r>
        <w:rPr>
          <w:i/>
        </w:rPr>
        <w:t>Assédio moral na relação de trabalho.</w:t>
      </w:r>
      <w:r>
        <w:rPr>
          <w:b/>
        </w:rPr>
        <w:t xml:space="preserve"> </w:t>
      </w:r>
      <w:r>
        <w:t xml:space="preserve">2. ed. Curitiba: Juruá, 2009, p. 38. </w:t>
      </w:r>
    </w:p>
  </w:footnote>
  <w:footnote w:id="379">
    <w:p w:rsidR="009F3F8A" w:rsidRDefault="009F3F8A">
      <w:pPr>
        <w:pStyle w:val="footnotedescription"/>
        <w:spacing w:after="9" w:line="250" w:lineRule="auto"/>
      </w:pPr>
      <w:r>
        <w:rPr>
          <w:rStyle w:val="footnotemark"/>
        </w:rPr>
        <w:footnoteRef/>
      </w:r>
      <w:r>
        <w:t xml:space="preserve"> HIRIGOYEN, Marie-France. </w:t>
      </w:r>
      <w:r>
        <w:rPr>
          <w:i/>
        </w:rPr>
        <w:t>Assédio Moral: a violência perversa no cotidiano.</w:t>
      </w:r>
      <w:r>
        <w:rPr>
          <w:b/>
        </w:rPr>
        <w:t xml:space="preserve"> </w:t>
      </w:r>
      <w:r>
        <w:t xml:space="preserve">Trad. Maria Helena Kuhner. 10 ed. Rio de Janeiro: Bertrand Brasil, 2008, p. 65. </w:t>
      </w:r>
    </w:p>
  </w:footnote>
  <w:footnote w:id="380">
    <w:p w:rsidR="009F3F8A" w:rsidRDefault="009F3F8A">
      <w:pPr>
        <w:pStyle w:val="footnotedescription"/>
        <w:spacing w:line="252" w:lineRule="auto"/>
      </w:pPr>
      <w:r>
        <w:rPr>
          <w:rStyle w:val="footnotemark"/>
        </w:rPr>
        <w:footnoteRef/>
      </w:r>
      <w:r>
        <w:t xml:space="preserve"> HIRIGOYEN, Marie-France. </w:t>
      </w:r>
      <w:r>
        <w:rPr>
          <w:i/>
        </w:rPr>
        <w:t>Assédio Moral: a violência perversa no cotidiano.</w:t>
      </w:r>
      <w:r>
        <w:t xml:space="preserve"> Trad. Maria Helena Kuhner. 9 ed. Rio de Janeiro: Bertrand Brasil, 2007, p. 134. </w:t>
      </w:r>
    </w:p>
  </w:footnote>
  <w:footnote w:id="381">
    <w:p w:rsidR="009F3F8A" w:rsidRDefault="009F3F8A">
      <w:pPr>
        <w:pStyle w:val="footnotedescription"/>
        <w:spacing w:after="2" w:line="252" w:lineRule="auto"/>
      </w:pPr>
      <w:r>
        <w:rPr>
          <w:rStyle w:val="footnotemark"/>
        </w:rPr>
        <w:footnoteRef/>
      </w:r>
      <w:r>
        <w:t xml:space="preserve"> PARREIRA, Ana. </w:t>
      </w:r>
      <w:r>
        <w:rPr>
          <w:i/>
        </w:rPr>
        <w:t>Assédio Moral: um manual de sobrevivência.</w:t>
      </w:r>
      <w:r>
        <w:rPr>
          <w:b/>
        </w:rPr>
        <w:t xml:space="preserve"> </w:t>
      </w:r>
      <w:r>
        <w:t xml:space="preserve">1 ed. Campinas: Russel Editores, 2007, p. 5556. </w:t>
      </w:r>
    </w:p>
  </w:footnote>
  <w:footnote w:id="382">
    <w:p w:rsidR="009F3F8A" w:rsidRDefault="009F3F8A">
      <w:pPr>
        <w:pStyle w:val="footnotedescription"/>
        <w:spacing w:after="4"/>
      </w:pPr>
      <w:r>
        <w:rPr>
          <w:rStyle w:val="footnotemark"/>
        </w:rPr>
        <w:footnoteRef/>
      </w:r>
      <w:r>
        <w:t xml:space="preserve"> DIAS, Maria Berenice Dias. </w:t>
      </w:r>
      <w:r>
        <w:rPr>
          <w:i/>
        </w:rPr>
        <w:t>A Lei Maria da Penha na Justiça</w:t>
      </w:r>
      <w:r>
        <w:t xml:space="preserve">: a efetividade da lei 11340/2006 de combate à violência doméstica e familiar contra a mulher. 3. tiragem. São Paulo: Revista dos Tribunais, 2008, p. 20.   </w:t>
      </w:r>
    </w:p>
  </w:footnote>
  <w:footnote w:id="383">
    <w:p w:rsidR="009F3F8A" w:rsidRDefault="009F3F8A">
      <w:pPr>
        <w:pStyle w:val="footnotedescription"/>
        <w:spacing w:line="252" w:lineRule="auto"/>
      </w:pPr>
      <w:r>
        <w:rPr>
          <w:rStyle w:val="footnotemark"/>
        </w:rPr>
        <w:footnoteRef/>
      </w:r>
      <w:r>
        <w:t xml:space="preserve"> HIRIGOYEN, Marie-France. </w:t>
      </w:r>
      <w:r>
        <w:rPr>
          <w:i/>
        </w:rPr>
        <w:t>Assédio Moral: a violência perversa no cotidiano.</w:t>
      </w:r>
      <w:r>
        <w:rPr>
          <w:b/>
        </w:rPr>
        <w:t xml:space="preserve"> </w:t>
      </w:r>
      <w:r>
        <w:t xml:space="preserve">Trad. Maria Helena Kuhner. 10 ed. Rio de Janeiro: Bertrand Brasil, 2008, p. 134. </w:t>
      </w:r>
    </w:p>
  </w:footnote>
  <w:footnote w:id="384">
    <w:p w:rsidR="009F3F8A" w:rsidRDefault="009F3F8A">
      <w:pPr>
        <w:pStyle w:val="footnotedescription"/>
        <w:spacing w:after="36" w:line="247" w:lineRule="auto"/>
        <w:ind w:right="61"/>
      </w:pPr>
      <w:r>
        <w:rPr>
          <w:rStyle w:val="footnotemark"/>
        </w:rPr>
        <w:footnoteRef/>
      </w:r>
      <w:r>
        <w:t xml:space="preserve"> BARRETO, Margarida Maria Silva. </w:t>
      </w:r>
      <w:r>
        <w:rPr>
          <w:i/>
        </w:rPr>
        <w:t xml:space="preserve">Violência, saúde, trabalho: uma jornada de humilhações. </w:t>
      </w:r>
      <w:r>
        <w:t xml:space="preserve">266 f. Dissertação (Mestrado em Psicologia) – coordenação de Pós Graduação em Psicologia da Pontifícia Universidade Católica, São Paulo, 2000, p. 157. </w:t>
      </w:r>
    </w:p>
  </w:footnote>
  <w:footnote w:id="385">
    <w:p w:rsidR="009F3F8A" w:rsidRDefault="009F3F8A">
      <w:pPr>
        <w:pStyle w:val="footnotedescription"/>
        <w:tabs>
          <w:tab w:val="center" w:pos="768"/>
          <w:tab w:val="center" w:pos="1791"/>
          <w:tab w:val="center" w:pos="3023"/>
          <w:tab w:val="center" w:pos="4040"/>
          <w:tab w:val="center" w:pos="5042"/>
          <w:tab w:val="center" w:pos="6842"/>
          <w:tab w:val="center" w:pos="8276"/>
          <w:tab w:val="right" w:pos="9134"/>
        </w:tabs>
        <w:spacing w:line="259" w:lineRule="auto"/>
      </w:pPr>
      <w:r>
        <w:rPr>
          <w:rStyle w:val="footnotemark"/>
        </w:rPr>
        <w:footnoteRef/>
      </w:r>
      <w:r>
        <w:t xml:space="preserve"> Estudo </w:t>
      </w:r>
      <w:r>
        <w:tab/>
        <w:t xml:space="preserve">intitulado </w:t>
      </w:r>
      <w:r>
        <w:tab/>
      </w:r>
      <w:r>
        <w:rPr>
          <w:i/>
        </w:rPr>
        <w:t xml:space="preserve">“Depressão </w:t>
      </w:r>
      <w:r>
        <w:rPr>
          <w:i/>
        </w:rPr>
        <w:tab/>
        <w:t xml:space="preserve">uma </w:t>
      </w:r>
      <w:r>
        <w:rPr>
          <w:i/>
        </w:rPr>
        <w:tab/>
        <w:t xml:space="preserve">Abordagem </w:t>
      </w:r>
      <w:r>
        <w:rPr>
          <w:i/>
        </w:rPr>
        <w:tab/>
        <w:t>Iridológica”</w:t>
      </w:r>
      <w:r>
        <w:t xml:space="preserve">.Disponível </w:t>
      </w:r>
      <w:r>
        <w:tab/>
        <w:t xml:space="preserve">no </w:t>
      </w:r>
      <w:r>
        <w:tab/>
        <w:t xml:space="preserve">site: </w:t>
      </w:r>
    </w:p>
    <w:p w:rsidR="009F3F8A" w:rsidRDefault="009F3F8A">
      <w:pPr>
        <w:pStyle w:val="footnotedescription"/>
        <w:spacing w:line="259" w:lineRule="auto"/>
      </w:pPr>
      <w:r>
        <w:t xml:space="preserve">&lt;http://www.batello.med.br/ort/ trabalhos/depressao.pdf.&gt; Acesso em 20 de outubro de 2011.  </w:t>
      </w:r>
    </w:p>
  </w:footnote>
  <w:footnote w:id="386">
    <w:p w:rsidR="009F3F8A" w:rsidRDefault="009F3F8A">
      <w:pPr>
        <w:pStyle w:val="footnotedescription"/>
        <w:spacing w:after="7" w:line="249" w:lineRule="auto"/>
      </w:pPr>
      <w:r>
        <w:rPr>
          <w:rStyle w:val="footnotemark"/>
        </w:rPr>
        <w:footnoteRef/>
      </w:r>
      <w:r>
        <w:t xml:space="preserve"> HIRIGOYEN, Marie-France. </w:t>
      </w:r>
      <w:r>
        <w:rPr>
          <w:i/>
        </w:rPr>
        <w:t>Assédio Moral - A Violência Perversa no Cotidiano.</w:t>
      </w:r>
      <w:r>
        <w:t xml:space="preserve"> Tradução de Maria HELENA Kuhner. 9° Ed. Rio de Janeiro: Bertrand Brasil, 2007.p. 172. </w:t>
      </w:r>
    </w:p>
  </w:footnote>
  <w:footnote w:id="387">
    <w:p w:rsidR="009F3F8A" w:rsidRDefault="009F3F8A">
      <w:pPr>
        <w:pStyle w:val="footnotedescription"/>
        <w:spacing w:after="5" w:line="252" w:lineRule="auto"/>
      </w:pPr>
      <w:r>
        <w:rPr>
          <w:rStyle w:val="footnotemark"/>
        </w:rPr>
        <w:footnoteRef/>
      </w:r>
      <w:r>
        <w:t xml:space="preserve"> HIRIGOYEN, Marie-France. </w:t>
      </w:r>
      <w:r>
        <w:rPr>
          <w:i/>
        </w:rPr>
        <w:t xml:space="preserve">Assédio Moral: a violência perversa no cotidiano. </w:t>
      </w:r>
      <w:r>
        <w:t xml:space="preserve">Trad. Maria Helena Kuhner. 10 ed. Rio de Janeiro: Bertrand Brasil, 2008, p. 173. </w:t>
      </w:r>
    </w:p>
  </w:footnote>
  <w:footnote w:id="388">
    <w:p w:rsidR="009F3F8A" w:rsidRDefault="009F3F8A">
      <w:pPr>
        <w:pStyle w:val="footnotedescription"/>
        <w:spacing w:line="253" w:lineRule="auto"/>
      </w:pPr>
      <w:r>
        <w:rPr>
          <w:rStyle w:val="footnotemark"/>
        </w:rPr>
        <w:footnoteRef/>
      </w:r>
      <w:r>
        <w:t xml:space="preserve"> HIRIGOYEN, Marie-France. </w:t>
      </w:r>
      <w:r>
        <w:rPr>
          <w:i/>
        </w:rPr>
        <w:t>Assédio Moral: a violência perversa no cotidiano.</w:t>
      </w:r>
      <w:r>
        <w:rPr>
          <w:b/>
        </w:rPr>
        <w:t xml:space="preserve"> </w:t>
      </w:r>
      <w:r>
        <w:t xml:space="preserve">Trad. Maria Helena Kuhner. 10 ed. Rio de Janeiro: Bertrand Brasil, 2008, p. 173. </w:t>
      </w:r>
    </w:p>
  </w:footnote>
  <w:footnote w:id="389">
    <w:p w:rsidR="009F3F8A" w:rsidRDefault="009F3F8A">
      <w:pPr>
        <w:pStyle w:val="footnotedescription"/>
        <w:spacing w:after="3" w:line="253" w:lineRule="auto"/>
      </w:pPr>
      <w:r>
        <w:rPr>
          <w:rStyle w:val="footnotemark"/>
        </w:rPr>
        <w:footnoteRef/>
      </w:r>
      <w:r>
        <w:t xml:space="preserve"> MELO, Mônica. de; TELES, Maria Amelia de Almeida. </w:t>
      </w:r>
      <w:r>
        <w:rPr>
          <w:i/>
        </w:rPr>
        <w:t>O que é violência contra a mulher.</w:t>
      </w:r>
      <w:r>
        <w:t xml:space="preserve"> São Paulo: Ed Brasiliense, 2002, p.23.   </w:t>
      </w:r>
    </w:p>
  </w:footnote>
  <w:footnote w:id="390">
    <w:p w:rsidR="009F3F8A" w:rsidRDefault="009F3F8A">
      <w:pPr>
        <w:pStyle w:val="footnotedescription"/>
        <w:spacing w:line="259" w:lineRule="auto"/>
      </w:pPr>
      <w:r>
        <w:rPr>
          <w:rStyle w:val="footnotemark"/>
        </w:rPr>
        <w:footnoteRef/>
      </w:r>
      <w:r>
        <w:t xml:space="preserve"> MORAES, Alexandre de. </w:t>
      </w:r>
      <w:r>
        <w:rPr>
          <w:i/>
        </w:rPr>
        <w:t>Constituição do Brasil interpretada.</w:t>
      </w:r>
      <w:r>
        <w:rPr>
          <w:b/>
        </w:rPr>
        <w:t xml:space="preserve"> </w:t>
      </w:r>
      <w:r>
        <w:t xml:space="preserve">São Paulo: Atlas, 2002, p. 25. </w:t>
      </w:r>
    </w:p>
  </w:footnote>
  <w:footnote w:id="391">
    <w:p w:rsidR="009F3F8A" w:rsidRDefault="009F3F8A">
      <w:pPr>
        <w:pStyle w:val="footnotedescription"/>
        <w:spacing w:line="265" w:lineRule="auto"/>
      </w:pPr>
      <w:r>
        <w:rPr>
          <w:rStyle w:val="footnotemark"/>
        </w:rPr>
        <w:footnoteRef/>
      </w:r>
      <w:r>
        <w:t xml:space="preserve"> SARLET, Ingo Wolfgang. </w:t>
      </w:r>
      <w:r>
        <w:rPr>
          <w:i/>
        </w:rPr>
        <w:t>Dignidade da Pessoa Humana e Direito Fundamentais na Constituição Federal de 1988.</w:t>
      </w:r>
      <w:r>
        <w:rPr>
          <w:b/>
        </w:rPr>
        <w:t xml:space="preserve"> </w:t>
      </w:r>
      <w:r>
        <w:t xml:space="preserve">6 ed. rev. atual. Porto Alegre: Livraria do Advogado, 2008, p.44. </w:t>
      </w:r>
    </w:p>
    <w:p w:rsidR="009F3F8A" w:rsidRDefault="009F3F8A">
      <w:pPr>
        <w:pStyle w:val="footnotedescription"/>
        <w:spacing w:line="259" w:lineRule="auto"/>
      </w:pPr>
      <w:r>
        <w:t xml:space="preserve"> </w:t>
      </w:r>
    </w:p>
  </w:footnote>
  <w:footnote w:id="392">
    <w:p w:rsidR="009F3F8A" w:rsidRDefault="009F3F8A">
      <w:pPr>
        <w:pStyle w:val="footnotedescription"/>
        <w:ind w:right="63"/>
      </w:pPr>
      <w:r>
        <w:rPr>
          <w:rStyle w:val="footnotemark"/>
        </w:rPr>
        <w:footnoteRef/>
      </w:r>
      <w:r>
        <w:t xml:space="preserve"> ASCENSÃO, José de Oliveira. </w:t>
      </w:r>
      <w:r>
        <w:rPr>
          <w:i/>
        </w:rPr>
        <w:t>Teoria geral do direito civil.</w:t>
      </w:r>
      <w:r>
        <w:rPr>
          <w:b/>
        </w:rPr>
        <w:t xml:space="preserve"> </w:t>
      </w:r>
      <w:r>
        <w:t xml:space="preserve">Coimbra: Coimbra, 1997. Apud: BELTRÃO, Silvio Romero. </w:t>
      </w:r>
      <w:r>
        <w:rPr>
          <w:i/>
        </w:rPr>
        <w:t>Direitos de Personalidade de acordo com o Código Civil.</w:t>
      </w:r>
      <w:r>
        <w:rPr>
          <w:b/>
        </w:rPr>
        <w:t xml:space="preserve"> </w:t>
      </w:r>
      <w:r>
        <w:t xml:space="preserve">São Paulo: Atlas, 2005. P. 49-50. </w:t>
      </w:r>
      <w:r>
        <w:rPr>
          <w:vertAlign w:val="superscript"/>
        </w:rPr>
        <w:t>23</w:t>
      </w:r>
      <w:r>
        <w:t xml:space="preserve"> ROSA, Letícia Carla Baptista; CARDIN, Valéria Silva Galdino. Da realização do projeto homoparental por meio da utilização da reprodução humana assistida. </w:t>
      </w:r>
      <w:r>
        <w:rPr>
          <w:i/>
        </w:rPr>
        <w:t>XXI Encontro Nacional do CONPEDI</w:t>
      </w:r>
      <w:r>
        <w:t xml:space="preserve">, Uberlândia, 2012. </w:t>
      </w:r>
      <w:r>
        <w:rPr>
          <w:vertAlign w:val="superscript"/>
        </w:rPr>
        <w:t>24</w:t>
      </w:r>
      <w:r>
        <w:t xml:space="preserve"> GONÇALVES, Carlos Roberto. </w:t>
      </w:r>
      <w:r>
        <w:rPr>
          <w:i/>
        </w:rPr>
        <w:t xml:space="preserve">Direito Civil brasileiro: Direito de Família. </w:t>
      </w:r>
      <w:r>
        <w:t xml:space="preserve">9. ed. São Paulo: Saraiva, 2012, v. 6, p. 413.  </w:t>
      </w:r>
    </w:p>
  </w:footnote>
  <w:footnote w:id="393">
    <w:p w:rsidR="009F3F8A" w:rsidRDefault="009F3F8A">
      <w:pPr>
        <w:pStyle w:val="footnotedescription"/>
        <w:spacing w:line="260" w:lineRule="auto"/>
      </w:pPr>
      <w:r>
        <w:rPr>
          <w:rStyle w:val="footnotemark"/>
        </w:rPr>
        <w:footnoteRef/>
      </w:r>
      <w:r>
        <w:t xml:space="preserve"> REIS, Clayton. O planejamento familiar: um direito de personalidade do casal. Revista Jurídica Cesumar - Mestrado v. 8, n. 2, p. 415-435, jul/dez.2008 </w:t>
      </w:r>
    </w:p>
  </w:footnote>
  <w:footnote w:id="394">
    <w:p w:rsidR="009F3F8A" w:rsidRDefault="009F3F8A">
      <w:pPr>
        <w:pStyle w:val="footnotedescription"/>
      </w:pPr>
      <w:r>
        <w:rPr>
          <w:rStyle w:val="footnotemark"/>
        </w:rPr>
        <w:footnoteRef/>
      </w:r>
      <w:r>
        <w:t xml:space="preserve"> BRASIL. Decreto 99.710/1990. Disponível em: &lt; </w:t>
      </w:r>
      <w:hyperlink r:id="rId232">
        <w:r>
          <w:rPr>
            <w:color w:val="0000FF"/>
            <w:u w:val="single" w:color="0000FF"/>
          </w:rPr>
          <w:t>http://www.planalto.gov.br/ccivil_03/decreto/1990</w:t>
        </w:r>
      </w:hyperlink>
      <w:hyperlink r:id="rId233"/>
      <w:hyperlink r:id="rId234">
        <w:r>
          <w:rPr>
            <w:color w:val="0000FF"/>
            <w:u w:val="single" w:color="0000FF"/>
          </w:rPr>
          <w:t>1994/D99710.htm</w:t>
        </w:r>
      </w:hyperlink>
      <w:hyperlink r:id="rId235">
        <w:r>
          <w:t>&gt;</w:t>
        </w:r>
      </w:hyperlink>
      <w:r>
        <w:t xml:space="preserve"> Acesso em 24 jun. 2013. </w:t>
      </w:r>
    </w:p>
  </w:footnote>
  <w:footnote w:id="395">
    <w:p w:rsidR="009F3F8A" w:rsidRDefault="009F3F8A">
      <w:pPr>
        <w:pStyle w:val="footnotedescription"/>
        <w:spacing w:line="260" w:lineRule="auto"/>
      </w:pPr>
      <w:r>
        <w:rPr>
          <w:rStyle w:val="footnotemark"/>
        </w:rPr>
        <w:footnoteRef/>
      </w:r>
      <w:r>
        <w:t xml:space="preserve"> FIORELLI, José Osmir; FIORELLI, Maria Rosa; MALHADAS JUNIOR, Marcos Julio Olivé. </w:t>
      </w:r>
      <w:r>
        <w:rPr>
          <w:i/>
        </w:rPr>
        <w:t xml:space="preserve">Psicologia aplicada ao direito. </w:t>
      </w:r>
      <w:r>
        <w:t xml:space="preserve">São Paulo: LTr, 2006, p. 176. </w:t>
      </w:r>
    </w:p>
  </w:footnote>
  <w:footnote w:id="396">
    <w:p w:rsidR="009F3F8A" w:rsidRDefault="009F3F8A">
      <w:pPr>
        <w:pStyle w:val="footnotedescription"/>
        <w:spacing w:line="253" w:lineRule="auto"/>
      </w:pPr>
      <w:r>
        <w:rPr>
          <w:rStyle w:val="footnotemark"/>
        </w:rPr>
        <w:footnoteRef/>
      </w:r>
      <w:r>
        <w:t xml:space="preserve"> HIRIGOYEN, Marie-France. </w:t>
      </w:r>
      <w:r>
        <w:rPr>
          <w:i/>
        </w:rPr>
        <w:t>Assédio Moral: a violência perversa no cotidiano.</w:t>
      </w:r>
      <w:r>
        <w:rPr>
          <w:b/>
        </w:rPr>
        <w:t xml:space="preserve"> </w:t>
      </w:r>
      <w:r>
        <w:t xml:space="preserve">Trad. Maria Helena Kuhner. 14 ed. Rio de Janeiro: Bertrand Brasil, 2012, p. 48. </w:t>
      </w:r>
    </w:p>
  </w:footnote>
  <w:footnote w:id="397">
    <w:p w:rsidR="009F3F8A" w:rsidRDefault="009F3F8A">
      <w:pPr>
        <w:pStyle w:val="footnotedescription"/>
        <w:spacing w:line="258" w:lineRule="auto"/>
      </w:pPr>
      <w:r>
        <w:rPr>
          <w:rStyle w:val="footnotemark"/>
        </w:rPr>
        <w:footnoteRef/>
      </w:r>
      <w:r>
        <w:t xml:space="preserve"> MUSZKAT, M. E. </w:t>
      </w:r>
      <w:r>
        <w:rPr>
          <w:i/>
        </w:rPr>
        <w:t xml:space="preserve">Guia prático de mediação de conflitos em famílias e organizações. </w:t>
      </w:r>
      <w:r>
        <w:t xml:space="preserve">São Paulo: Summus, 2005. </w:t>
      </w:r>
    </w:p>
  </w:footnote>
  <w:footnote w:id="398">
    <w:p w:rsidR="009F3F8A" w:rsidRDefault="009F3F8A">
      <w:pPr>
        <w:pStyle w:val="footnotedescription"/>
        <w:spacing w:line="253" w:lineRule="auto"/>
      </w:pPr>
      <w:r>
        <w:rPr>
          <w:rStyle w:val="footnotemark"/>
        </w:rPr>
        <w:footnoteRef/>
      </w:r>
      <w:r>
        <w:t xml:space="preserve"> HIRIGOYEN, Marie-France. </w:t>
      </w:r>
      <w:r>
        <w:rPr>
          <w:i/>
        </w:rPr>
        <w:t>Assédio Moral: a violência perversa no cotidiano.</w:t>
      </w:r>
      <w:r>
        <w:rPr>
          <w:b/>
        </w:rPr>
        <w:t xml:space="preserve"> </w:t>
      </w:r>
      <w:r>
        <w:t xml:space="preserve">Trad. Maria Helena Kuhner. 14 ed. Rio de Janeiro: Bertrand Brasil, 2012, p. 56. </w:t>
      </w:r>
    </w:p>
  </w:footnote>
  <w:footnote w:id="399">
    <w:p w:rsidR="009F3F8A" w:rsidRDefault="009F3F8A">
      <w:pPr>
        <w:pStyle w:val="footnotedescription"/>
        <w:spacing w:after="3" w:line="252" w:lineRule="auto"/>
        <w:ind w:right="60"/>
      </w:pPr>
      <w:r>
        <w:rPr>
          <w:rStyle w:val="footnotemark"/>
        </w:rPr>
        <w:footnoteRef/>
      </w:r>
      <w:r>
        <w:t xml:space="preserve"> GROENINGA, Giselle Câmara. Os Direitos da Personalidade e o Direito a ter uma Personalidade. </w:t>
      </w:r>
      <w:r>
        <w:rPr>
          <w:i/>
        </w:rPr>
        <w:t xml:space="preserve">In: </w:t>
      </w:r>
      <w:r>
        <w:t xml:space="preserve">COLTRO, Antônio Carlos Mathias; ZIMERMAM, David. </w:t>
      </w:r>
      <w:r>
        <w:rPr>
          <w:i/>
        </w:rPr>
        <w:t xml:space="preserve">Aspectos psicológicos na prática jurídica. </w:t>
      </w:r>
      <w:r>
        <w:t xml:space="preserve">2. ed. São Paulo: Millennium, 2007, p. 111. </w:t>
      </w:r>
    </w:p>
  </w:footnote>
  <w:footnote w:id="400">
    <w:p w:rsidR="009F3F8A" w:rsidRDefault="009F3F8A">
      <w:pPr>
        <w:pStyle w:val="footnotedescription"/>
        <w:spacing w:line="246" w:lineRule="auto"/>
        <w:ind w:right="65"/>
      </w:pPr>
      <w:r>
        <w:rPr>
          <w:rStyle w:val="footnotemark"/>
        </w:rPr>
        <w:footnoteRef/>
      </w:r>
      <w:r>
        <w:t xml:space="preserve"> TORRE, Gomez De La. I. B. </w:t>
      </w:r>
      <w:r>
        <w:rPr>
          <w:i/>
        </w:rPr>
        <w:t>Honor y libertad de expressión</w:t>
      </w:r>
      <w:r>
        <w:t xml:space="preserve">. </w:t>
      </w:r>
      <w:r>
        <w:rPr>
          <w:i/>
        </w:rPr>
        <w:t xml:space="preserve">Apud </w:t>
      </w:r>
      <w:r>
        <w:t xml:space="preserve">PRADO, Luiz Regis. </w:t>
      </w:r>
      <w:r>
        <w:rPr>
          <w:i/>
        </w:rPr>
        <w:t xml:space="preserve">Curso de direito penal brasileiro, Volume 2: parte especial, arts. 121 a 249. </w:t>
      </w:r>
      <w:r>
        <w:t xml:space="preserve">11. ed. São Paulo: Revista dos Tribunais, 2013, p. 275-276.  </w:t>
      </w:r>
    </w:p>
  </w:footnote>
  <w:footnote w:id="401">
    <w:p w:rsidR="009F3F8A" w:rsidRDefault="009F3F8A">
      <w:pPr>
        <w:pStyle w:val="footnotedescription"/>
      </w:pPr>
      <w:r>
        <w:rPr>
          <w:rStyle w:val="footnotemark"/>
        </w:rPr>
        <w:footnoteRef/>
      </w:r>
      <w:r>
        <w:t xml:space="preserve"> PRADO, Luiz Regis. </w:t>
      </w:r>
      <w:r>
        <w:rPr>
          <w:i/>
        </w:rPr>
        <w:t xml:space="preserve">Curso de direito penal brasileiro, Volume 2: parte especial, arts. 121 a 249. </w:t>
      </w:r>
      <w:r>
        <w:t xml:space="preserve">11. ed. São Paulo: Revista dos Tribunais, 2013, p. 276. </w:t>
      </w:r>
    </w:p>
  </w:footnote>
  <w:footnote w:id="402">
    <w:p w:rsidR="009F3F8A" w:rsidRDefault="009F3F8A">
      <w:pPr>
        <w:pStyle w:val="footnotedescription"/>
        <w:spacing w:line="259" w:lineRule="auto"/>
      </w:pPr>
      <w:r>
        <w:rPr>
          <w:rStyle w:val="footnotemark"/>
        </w:rPr>
        <w:footnoteRef/>
      </w:r>
      <w:r>
        <w:t xml:space="preserve"> BITENCOURT, Cezar Roberto. </w:t>
      </w:r>
      <w:r>
        <w:rPr>
          <w:i/>
        </w:rPr>
        <w:t xml:space="preserve">Tratado de direito penal, 2: parte especial: dos crimes contra a pessoa. </w:t>
      </w:r>
      <w:r>
        <w:t xml:space="preserve">10. </w:t>
      </w:r>
    </w:p>
    <w:p w:rsidR="009F3F8A" w:rsidRDefault="009F3F8A">
      <w:pPr>
        <w:pStyle w:val="footnotedescription"/>
        <w:spacing w:line="259" w:lineRule="auto"/>
      </w:pPr>
      <w:r>
        <w:t xml:space="preserve">ed. São Paulo: Saraiva, 2010, p. 315. </w:t>
      </w:r>
    </w:p>
  </w:footnote>
  <w:footnote w:id="403">
    <w:p w:rsidR="009F3F8A" w:rsidRDefault="009F3F8A">
      <w:pPr>
        <w:pStyle w:val="footnotedescription"/>
        <w:spacing w:after="1" w:line="257" w:lineRule="auto"/>
      </w:pPr>
      <w:r>
        <w:rPr>
          <w:rStyle w:val="footnotemark"/>
        </w:rPr>
        <w:footnoteRef/>
      </w:r>
      <w:r>
        <w:t xml:space="preserve"> BITENCOURT, Cezar Roberto. </w:t>
      </w:r>
      <w:r>
        <w:rPr>
          <w:i/>
        </w:rPr>
        <w:t xml:space="preserve">Tratado de direito penal, 2: parte especial: dos crimes contra a pessoa. </w:t>
      </w:r>
      <w:r>
        <w:t xml:space="preserve">10. ed. São Paulo: Saraiva, 2010, p. 315. </w:t>
      </w:r>
    </w:p>
  </w:footnote>
  <w:footnote w:id="404">
    <w:p w:rsidR="009F3F8A" w:rsidRDefault="009F3F8A">
      <w:pPr>
        <w:pStyle w:val="footnotedescription"/>
        <w:spacing w:after="3" w:line="251" w:lineRule="auto"/>
      </w:pPr>
      <w:r>
        <w:rPr>
          <w:rStyle w:val="footnotemark"/>
        </w:rPr>
        <w:footnoteRef/>
      </w:r>
      <w:r>
        <w:t xml:space="preserve"> PRADO, Luiz Regis. </w:t>
      </w:r>
      <w:r>
        <w:rPr>
          <w:i/>
        </w:rPr>
        <w:t xml:space="preserve">Curso de direito penal brasileiro, Volume 2: parte especial, arts. 121 a 249. </w:t>
      </w:r>
      <w:r>
        <w:t xml:space="preserve">11. ed. São Paulo: Revista dos Tribunais, 2013, p. 299. </w:t>
      </w:r>
    </w:p>
  </w:footnote>
  <w:footnote w:id="405">
    <w:p w:rsidR="009F3F8A" w:rsidRDefault="009F3F8A">
      <w:pPr>
        <w:pStyle w:val="footnotedescription"/>
        <w:spacing w:line="257" w:lineRule="auto"/>
      </w:pPr>
      <w:r>
        <w:rPr>
          <w:rStyle w:val="footnotemark"/>
        </w:rPr>
        <w:footnoteRef/>
      </w:r>
      <w:r>
        <w:t xml:space="preserve"> BITENCOURT, Cezar Roberto. </w:t>
      </w:r>
      <w:r>
        <w:rPr>
          <w:i/>
        </w:rPr>
        <w:t xml:space="preserve">Tratado de direito penal, 2: parte especial: dos crimes contra a pessoa. </w:t>
      </w:r>
      <w:r>
        <w:t xml:space="preserve">10. ed. São Paulo: Saraiva, 2010, p. 346. </w:t>
      </w:r>
    </w:p>
  </w:footnote>
  <w:footnote w:id="406">
    <w:p w:rsidR="009F3F8A" w:rsidRDefault="009F3F8A">
      <w:pPr>
        <w:pStyle w:val="footnotedescription"/>
        <w:spacing w:line="257" w:lineRule="auto"/>
      </w:pPr>
      <w:r>
        <w:rPr>
          <w:rStyle w:val="footnotemark"/>
        </w:rPr>
        <w:footnoteRef/>
      </w:r>
      <w:r>
        <w:t xml:space="preserve"> PRADO, Luiz Regis. </w:t>
      </w:r>
      <w:r>
        <w:rPr>
          <w:i/>
        </w:rPr>
        <w:t xml:space="preserve">Curso de direito penal brasileiro, Volume 2: parte especial, arts. 121 a 249. </w:t>
      </w:r>
      <w:r>
        <w:t xml:space="preserve">11. ed. São Paulo: Revista dos Tribunais, 2013, p. 299. </w:t>
      </w:r>
    </w:p>
  </w:footnote>
  <w:footnote w:id="407">
    <w:p w:rsidR="009F3F8A" w:rsidRDefault="009F3F8A">
      <w:pPr>
        <w:pStyle w:val="footnotedescription"/>
        <w:spacing w:line="245" w:lineRule="auto"/>
        <w:ind w:right="63"/>
      </w:pPr>
      <w:r>
        <w:rPr>
          <w:rStyle w:val="footnotemark"/>
        </w:rPr>
        <w:footnoteRef/>
      </w:r>
      <w:r>
        <w:t xml:space="preserve"> CARVALHO, Erika Mendes de. CARVALHO, Gisele Mendes de. </w:t>
      </w:r>
      <w:r>
        <w:rPr>
          <w:i/>
        </w:rPr>
        <w:t>A lei Maria da penha e a proteção penal da integridade moral no âmbito familiar e afetivo</w:t>
      </w:r>
      <w:r>
        <w:t xml:space="preserve">. Trabalho publicado nos Anais do XX Encontro Nacional do CONPEDI realizado em Belo Horizonte - MG nos dias 22, 23, 24 e 25 de Junho de 2011, p. 5461. Disponível em: &lt; http://www.conpedi.org.br/conteudo.php?id=2&gt; Acesso em: 8 maio 2013.   </w:t>
      </w:r>
    </w:p>
  </w:footnote>
  <w:footnote w:id="408">
    <w:p w:rsidR="009F3F8A" w:rsidRDefault="009F3F8A">
      <w:pPr>
        <w:pStyle w:val="footnotedescription"/>
        <w:spacing w:after="11" w:line="247" w:lineRule="auto"/>
        <w:ind w:right="63"/>
      </w:pPr>
      <w:r>
        <w:rPr>
          <w:rStyle w:val="footnotemark"/>
        </w:rPr>
        <w:footnoteRef/>
      </w:r>
      <w:r>
        <w:t xml:space="preserve"> CARVALHO, Erika Mendes de. CARVALHO, Gisele Mendes de. </w:t>
      </w:r>
      <w:r>
        <w:rPr>
          <w:i/>
        </w:rPr>
        <w:t>A lei Maria da penha e a proteção penal da integridade moral no âmbito familiar e afetivo</w:t>
      </w:r>
      <w:r>
        <w:t xml:space="preserve">. Trabalho publicado nos Anais do XX Encontro Nacional do CONPEDI realizado em Belo Horizonte - MG nos dias 22, 23, 24 e 25 de Junho de 2011, p. 5466. Disponível em: &lt; http://www.conpedi.org.br/conteudo.php?id=2&gt; Acesso em: 8 maio 2013.   </w:t>
      </w:r>
    </w:p>
  </w:footnote>
  <w:footnote w:id="409">
    <w:p w:rsidR="009F3F8A" w:rsidRDefault="009F3F8A">
      <w:pPr>
        <w:pStyle w:val="footnotedescription"/>
        <w:spacing w:line="259" w:lineRule="auto"/>
      </w:pPr>
      <w:r>
        <w:rPr>
          <w:rStyle w:val="footnotemark"/>
        </w:rPr>
        <w:footnoteRef/>
      </w:r>
      <w:r>
        <w:t xml:space="preserve"> PARREIRA, Ana. </w:t>
      </w:r>
      <w:r>
        <w:rPr>
          <w:i/>
        </w:rPr>
        <w:t>Assédio Moral: um manual de sobrevivência.</w:t>
      </w:r>
      <w:r>
        <w:rPr>
          <w:b/>
        </w:rPr>
        <w:t xml:space="preserve"> </w:t>
      </w:r>
      <w:r>
        <w:t xml:space="preserve">1 ed. Campinas: Russel Editores, 2007, p. 50. </w:t>
      </w:r>
    </w:p>
  </w:footnote>
  <w:footnote w:id="410">
    <w:p w:rsidR="009F3F8A" w:rsidRDefault="009F3F8A">
      <w:pPr>
        <w:pStyle w:val="footnotedescription"/>
      </w:pPr>
      <w:r>
        <w:rPr>
          <w:rStyle w:val="footnotemark"/>
        </w:rPr>
        <w:footnoteRef/>
      </w:r>
      <w:r>
        <w:t xml:space="preserve"> Assistente Social formada pela Universidade da Amazônia – UNAMA e Especialista em Família e Políticas Públicas pela Universidade da Amazônia - UNAMA. </w:t>
      </w:r>
    </w:p>
  </w:footnote>
  <w:footnote w:id="411">
    <w:p w:rsidR="009F3F8A" w:rsidRDefault="009F3F8A">
      <w:pPr>
        <w:pStyle w:val="footnotedescription"/>
        <w:spacing w:line="259" w:lineRule="auto"/>
      </w:pPr>
      <w:r>
        <w:rPr>
          <w:rStyle w:val="footnotemark"/>
        </w:rPr>
        <w:footnoteRef/>
      </w:r>
      <w:r>
        <w:t xml:space="preserve"> Esse artigo científico teve como professora orientadora a Profª. Drª. Andrea Mello Pontes. </w:t>
      </w:r>
    </w:p>
  </w:footnote>
  <w:footnote w:id="412">
    <w:p w:rsidR="009F3F8A" w:rsidRDefault="009F3F8A">
      <w:pPr>
        <w:pStyle w:val="footnotedescription"/>
        <w:spacing w:line="272" w:lineRule="auto"/>
      </w:pPr>
      <w:r>
        <w:rPr>
          <w:rStyle w:val="footnotemark"/>
        </w:rPr>
        <w:footnoteRef/>
      </w:r>
      <w:r>
        <w:t xml:space="preserve"> Segundo Oliveira (2010), a palavra gênero significa dentre seus diversos significados, um grupo de seres que possuem características comuns. </w:t>
      </w:r>
    </w:p>
  </w:footnote>
  <w:footnote w:id="413">
    <w:p w:rsidR="009F3F8A" w:rsidRDefault="009F3F8A">
      <w:pPr>
        <w:pStyle w:val="footnotedescription"/>
        <w:spacing w:line="248" w:lineRule="auto"/>
        <w:ind w:right="56"/>
      </w:pPr>
      <w:r>
        <w:rPr>
          <w:rStyle w:val="footnotemark"/>
        </w:rPr>
        <w:footnoteRef/>
      </w:r>
      <w:r>
        <w:t xml:space="preserve"> Por uma questão de sigilo profissional e ético, não identificarei onde localiza-se o grupo de anônimas que frequentei para ter maior compreensão e fundamentação no momento de elaborar esse artigo, preservando assim a identidade de todas as mulheres participantes do grupo e as entrevistadas também. </w:t>
      </w:r>
    </w:p>
  </w:footnote>
  <w:footnote w:id="414">
    <w:p w:rsidR="009F3F8A" w:rsidRDefault="009F3F8A">
      <w:pPr>
        <w:pStyle w:val="footnotedescription"/>
        <w:spacing w:line="248" w:lineRule="auto"/>
        <w:ind w:right="54"/>
      </w:pPr>
      <w:r>
        <w:rPr>
          <w:rStyle w:val="footnotemark"/>
        </w:rPr>
        <w:footnoteRef/>
      </w:r>
      <w:r>
        <w:t xml:space="preserve"> O grupo de anônimas conhecido como MADA é um programa de recuperação de Doze Passos voltados para tentar-se romper com a dependência emocional, o que significa dizer que são mulheres com um padrão de comportamento obsessivo-compulsivo em que procuram ter relacionamentos destrutivos e com os quais não conseguem romper vínculo com o parceiro. </w:t>
      </w:r>
    </w:p>
  </w:footnote>
  <w:footnote w:id="415">
    <w:p w:rsidR="009F3F8A" w:rsidRDefault="009F3F8A">
      <w:pPr>
        <w:pStyle w:val="footnotedescription"/>
        <w:spacing w:line="272" w:lineRule="auto"/>
      </w:pPr>
      <w:r>
        <w:rPr>
          <w:rStyle w:val="footnotemark"/>
        </w:rPr>
        <w:footnoteRef/>
      </w:r>
      <w:r>
        <w:t xml:space="preserve"> Robin Norwood é terapeuta de casais, familiar e infantil, especializada no tratamento de viciados. Além do livro que baseou esse estudo que consta na referência bibliográfica ao final do artigo, a autora tem outro livro </w:t>
      </w:r>
    </w:p>
  </w:footnote>
  <w:footnote w:id="416">
    <w:p w:rsidR="009F3F8A" w:rsidRDefault="009F3F8A">
      <w:pPr>
        <w:pStyle w:val="footnotedescription"/>
        <w:spacing w:line="248" w:lineRule="auto"/>
        <w:ind w:right="54"/>
      </w:pPr>
      <w:r>
        <w:rPr>
          <w:rStyle w:val="footnotemark"/>
        </w:rPr>
        <w:footnoteRef/>
      </w:r>
      <w:r>
        <w:t xml:space="preserve"> Essa afirmação faço me pautando nos autores que abordam sobre o tema e que discutem sobre essa relação entre a mulher que ama demais e a sua família, mas também, por através do método da observação participante que utilizei durante as reuniões do Grupo MADA, assim como, pelas entrevistas que realizei ter identificado que todas tem algum tipo que seja de problema, conflito, ou ausência(s) provenientes dessa relação com sua família. </w:t>
      </w:r>
    </w:p>
  </w:footnote>
  <w:footnote w:id="417">
    <w:p w:rsidR="009F3F8A" w:rsidRDefault="009F3F8A">
      <w:pPr>
        <w:pStyle w:val="footnotedescription"/>
      </w:pPr>
      <w:r>
        <w:rPr>
          <w:rStyle w:val="footnotemark"/>
        </w:rPr>
        <w:footnoteRef/>
      </w:r>
      <w:r>
        <w:t xml:space="preserve"> Ana Cristina Ostermann é Professora Titular no Programa de Pós-Graduação em Linguística Aplicada da Unisinos e Bolsista Produtividade do CNPq. É PhD em Linguística pela University of Michigan (EUA). </w:t>
      </w:r>
    </w:p>
  </w:footnote>
  <w:footnote w:id="418">
    <w:p w:rsidR="009F3F8A" w:rsidRDefault="009F3F8A">
      <w:pPr>
        <w:pStyle w:val="footnotedescription"/>
        <w:spacing w:line="264" w:lineRule="auto"/>
      </w:pPr>
      <w:r>
        <w:rPr>
          <w:rStyle w:val="footnotemark"/>
        </w:rPr>
        <w:footnoteRef/>
      </w:r>
      <w:r>
        <w:t xml:space="preserve"> A Empatia na Prática Interacional em Atendimentos a Mulheres em Situação de Violência Doméstica e Familiar. Monografia. Unisinos, 2012. Orientadora: Profa. Dra. Ana Cristina Ostermann. </w:t>
      </w:r>
    </w:p>
  </w:footnote>
  <w:footnote w:id="419">
    <w:p w:rsidR="009F3F8A" w:rsidRDefault="009F3F8A">
      <w:pPr>
        <w:pStyle w:val="footnotedescription"/>
        <w:spacing w:after="11" w:line="244" w:lineRule="auto"/>
        <w:ind w:left="154" w:right="57" w:hanging="154"/>
      </w:pPr>
      <w:r>
        <w:rPr>
          <w:rStyle w:val="footnotemark"/>
        </w:rPr>
        <w:footnoteRef/>
      </w:r>
      <w:r>
        <w:t xml:space="preserve"> Conforme Louro (2008), entendo o termo "minoria" como grupos menos privilegiados socialmente, o que não tem nada a ver com quantidade de pessoas. Tomamos como exemplo da autora as mulheres denominadas como "o segundo sexo" e gays, lésbicas, bissexuais e transexuais como grupos tidos como "desviantes" do normal. </w:t>
      </w:r>
    </w:p>
  </w:footnote>
  <w:footnote w:id="420">
    <w:p w:rsidR="009F3F8A" w:rsidRDefault="009F3F8A">
      <w:pPr>
        <w:pStyle w:val="footnotedescription"/>
        <w:spacing w:line="259" w:lineRule="auto"/>
      </w:pPr>
      <w:r>
        <w:rPr>
          <w:rStyle w:val="footnotemark"/>
        </w:rPr>
        <w:footnoteRef/>
      </w:r>
      <w:r>
        <w:t xml:space="preserve"> Filósofa pós-estruturalista, é professora universitária nos Estados Unidos e declaradamente feminista. </w:t>
      </w:r>
    </w:p>
  </w:footnote>
  <w:footnote w:id="421">
    <w:p w:rsidR="009F3F8A" w:rsidRDefault="009F3F8A">
      <w:pPr>
        <w:pStyle w:val="footnotedescription"/>
        <w:spacing w:line="244" w:lineRule="auto"/>
        <w:ind w:left="154" w:right="62" w:hanging="154"/>
      </w:pPr>
      <w:r>
        <w:rPr>
          <w:rStyle w:val="footnotemark"/>
        </w:rPr>
        <w:footnoteRef/>
      </w:r>
      <w:r>
        <w:t xml:space="preserve"> Fundação Perseu Abramo (www.fpa.org.br); Portal Violência Contra a Mulher (www.violenciamulher.org.br); Agência Patrícia Galvão (www.agenciapatriciagalvao.org.br); Universidade Feminista Livre (www.feminismo.org.br), dentre outros. </w:t>
      </w:r>
    </w:p>
  </w:footnote>
  <w:footnote w:id="422">
    <w:p w:rsidR="009F3F8A" w:rsidRDefault="009F3F8A">
      <w:pPr>
        <w:pStyle w:val="footnotedescription"/>
        <w:spacing w:line="272" w:lineRule="auto"/>
      </w:pPr>
      <w:r>
        <w:rPr>
          <w:rStyle w:val="footnotemark"/>
        </w:rPr>
        <w:footnoteRef/>
      </w:r>
      <w:r>
        <w:t xml:space="preserve"> Silva (1992 apud SAFFIOTI 1987, p.122) lembra que não há como separar o trabalho de produção intelectual a respeito da temática mulher do feminismo. </w:t>
      </w:r>
    </w:p>
  </w:footnote>
  <w:footnote w:id="423">
    <w:p w:rsidR="009F3F8A" w:rsidRDefault="009F3F8A">
      <w:pPr>
        <w:pStyle w:val="footnotedescription"/>
        <w:spacing w:line="242" w:lineRule="auto"/>
        <w:ind w:right="57"/>
      </w:pPr>
      <w:r>
        <w:rPr>
          <w:rStyle w:val="footnotemark"/>
        </w:rPr>
        <w:footnoteRef/>
      </w:r>
      <w:r>
        <w:t xml:space="preserve"> A Etnometodologia (COULAN, 1995) consiste na gravação de pessoas agindo em quaisquer atividades cotidianas e na descrição e análise dos métodos que estas utilizam para agir no mundo. Essa perspectiva orienta-se pelo princípio de que as próprias pessoas criam os contextos e a realidade por meio de suas ações, ao contrário da perspectiva de que existe uma realidade essencial e pronta dentro da qual as pessoas agem.  </w:t>
      </w:r>
    </w:p>
  </w:footnote>
  <w:footnote w:id="424">
    <w:p w:rsidR="009F3F8A" w:rsidRDefault="009F3F8A">
      <w:pPr>
        <w:pStyle w:val="footnotedescription"/>
        <w:spacing w:after="2" w:line="246" w:lineRule="auto"/>
        <w:ind w:right="57"/>
      </w:pPr>
      <w:r>
        <w:rPr>
          <w:rStyle w:val="footnotemark"/>
        </w:rPr>
        <w:footnoteRef/>
      </w:r>
      <w:r>
        <w:t xml:space="preserve"> Igualmente, os homens também têm suas experiências sociais restritas ao universo masculino, e este fato pode ser igualmente opressor na tentativa de cumprimento das expectativas circunscritas ao estereótipo masculino. No entanto, o espaço masculino é, historicamente, demarcado pelo público, e, portanto, as decisões tomadas no espaço público são equivalentes às experiências sociais de quem as toma; aos homens lhes é permitido tomar decisões sobre sua vida.</w:t>
      </w:r>
    </w:p>
  </w:footnote>
  <w:footnote w:id="425">
    <w:p w:rsidR="009F3F8A" w:rsidRDefault="009F3F8A">
      <w:pPr>
        <w:pStyle w:val="footnotedescription"/>
        <w:spacing w:line="240" w:lineRule="auto"/>
        <w:ind w:right="51"/>
      </w:pPr>
      <w:r>
        <w:rPr>
          <w:rStyle w:val="footnotemark"/>
        </w:rPr>
        <w:footnoteRef/>
      </w:r>
      <w:r>
        <w:t xml:space="preserve"> Utiliza-se como conceito parâmetro de gênero, neste trabalho, a perspectiva do pensamento de Joan Scott, influenciada pelas correntes pós-estruturalistas que se inspiraram no pensamento de Foucault e Derrida, que esquematizou uma nova forma de se pensar gênero que não dentro da dicotomia sexo-gênero, a partir da crítica de que é necessário historicizar a categoria sexo e o corpo. Scott reforça a utilidade analítica para o conceito de gênero, para além de um mero instrumento descritivo, e chama a atenção para a necessidade de se pensar na linguagem, nos símbolos, nas instituições e sair do pensamento dual que recai no binômio homem/mulher, masculino/feminino. </w:t>
      </w:r>
    </w:p>
  </w:footnote>
  <w:footnote w:id="426">
    <w:p w:rsidR="009F3F8A" w:rsidRDefault="009F3F8A">
      <w:pPr>
        <w:pStyle w:val="footnotedescription"/>
        <w:spacing w:line="266" w:lineRule="auto"/>
      </w:pPr>
      <w:r>
        <w:rPr>
          <w:rStyle w:val="footnotemark"/>
        </w:rPr>
        <w:footnoteRef/>
      </w:r>
      <w:r>
        <w:t xml:space="preserve"> Para o tratamento dos dados, foi utilizado o software Excel em função da acessibilidade e das ferramentas de cruzamento de dados e criação de gráficos ilustrativos.</w:t>
      </w:r>
    </w:p>
  </w:footnote>
  <w:footnote w:id="427">
    <w:p w:rsidR="009F3F8A" w:rsidRDefault="009F3F8A">
      <w:pPr>
        <w:pStyle w:val="footnotedescription"/>
        <w:spacing w:line="244" w:lineRule="auto"/>
        <w:ind w:right="50"/>
      </w:pPr>
      <w:r>
        <w:rPr>
          <w:rStyle w:val="footnotemark"/>
        </w:rPr>
        <w:footnoteRef/>
      </w:r>
      <w:r>
        <w:t xml:space="preserve"> Para Alves e Pitanguy (1985), o marco foi a revolução francesa; para Auad (2003) foi no século XX; Louro (2001 </w:t>
      </w:r>
      <w:r>
        <w:rPr>
          <w:i/>
        </w:rPr>
        <w:t>apud</w:t>
      </w:r>
      <w:r>
        <w:t xml:space="preserve"> AMORIM, 2003) e Pedro (2005) consideram o feminismo como movimento organizado no século XIX, por ser nesse momento que as mulheres se uniram para lutar por vários direitos civis e políticos negados, mesmo elas atuando de forma maciça na nova forma de economia que se instaurava; Girão (2001 </w:t>
      </w:r>
      <w:r>
        <w:rPr>
          <w:i/>
        </w:rPr>
        <w:t>apud</w:t>
      </w:r>
      <w:r>
        <w:t xml:space="preserve"> AMARAL, 2012) considera que foi na Revolução Industrial que a inserção da mulher no mercado de trabalho se deu de forma maciça, porque elas começaram a ajudar a complementar a renda familiar e se sujeitaram a ganhar pouco em condições subumanas.</w:t>
      </w:r>
    </w:p>
  </w:footnote>
  <w:footnote w:id="428">
    <w:p w:rsidR="009F3F8A" w:rsidRDefault="009F3F8A">
      <w:pPr>
        <w:pStyle w:val="footnotedescription"/>
        <w:spacing w:line="259" w:lineRule="auto"/>
      </w:pPr>
      <w:r>
        <w:rPr>
          <w:rStyle w:val="footnotemark"/>
        </w:rPr>
        <w:footnoteRef/>
      </w:r>
      <w:r>
        <w:t xml:space="preserve"> August Bebel também sugere o mesmo em </w:t>
      </w:r>
      <w:r>
        <w:rPr>
          <w:i/>
        </w:rPr>
        <w:t>A Mulher sob o Socialismo (1923)</w:t>
      </w:r>
      <w:r>
        <w:t>.</w:t>
      </w:r>
    </w:p>
  </w:footnote>
  <w:footnote w:id="429">
    <w:p w:rsidR="009F3F8A" w:rsidRDefault="009F3F8A">
      <w:pPr>
        <w:pStyle w:val="footnotedescription"/>
        <w:spacing w:after="5" w:line="241" w:lineRule="auto"/>
        <w:ind w:right="56"/>
      </w:pPr>
      <w:r>
        <w:rPr>
          <w:rStyle w:val="footnotemark"/>
        </w:rPr>
        <w:footnoteRef/>
      </w:r>
      <w:r>
        <w:t xml:space="preserve"> A melhoria das condições de vida e trabalho precisam ser representadas politicamente, razão para qual o voto, ainda que censitário, é necessário. Nos Estados Unidos, o movimento pelo sufrágio surgiu juntamente com a luta abolicionista, do qual as mulheres de classe média participaram ativamente, mesmo antes da Guerra Civil americana. Aliado a isso, o fato de que o voto ainda era reduzido à camada literata da sociedade, e portanto, mais abastada, que o movimento primeiro surgiu em seu caráter mais elitista.</w:t>
      </w:r>
    </w:p>
  </w:footnote>
  <w:footnote w:id="430">
    <w:p w:rsidR="009F3F8A" w:rsidRDefault="009F3F8A">
      <w:pPr>
        <w:pStyle w:val="footnotedescription"/>
        <w:spacing w:after="4" w:line="241" w:lineRule="auto"/>
        <w:ind w:right="58"/>
      </w:pPr>
      <w:r>
        <w:rPr>
          <w:rStyle w:val="footnotemark"/>
        </w:rPr>
        <w:footnoteRef/>
      </w:r>
      <w:r>
        <w:t xml:space="preserve"> A reivindicação de votar e ser votada não se resumiria só à ação eleitoral e ao direito político, mas ao fato das mulheres entrarem de uma vez por todas na esfera pública, que, por conseguinte traria outros direitos agregados, direitos que também eram igualmente reivindicados pelas mulheres nesse período: “[...] direitos sociais e econômicos – como o de trabalho remunerado, estudo, propriedade, herança” (PEDRO, 2005, p. 79).</w:t>
      </w:r>
    </w:p>
  </w:footnote>
  <w:footnote w:id="431">
    <w:p w:rsidR="009F3F8A" w:rsidRDefault="009F3F8A">
      <w:pPr>
        <w:pStyle w:val="footnotedescription"/>
        <w:ind w:right="58"/>
      </w:pPr>
      <w:r>
        <w:rPr>
          <w:rStyle w:val="footnotemark"/>
        </w:rPr>
        <w:footnoteRef/>
      </w:r>
      <w:r>
        <w:t xml:space="preserve"> Na constituinte de 1891, contando com o apoio de Nilo Peçanha, Epitácio Pessoa e Hermes da Fonseca, o sufrágio feminino não foi aprovado, entretanto, tampouco foi excluído (PINTO, 2003) e abriu precedentes para o alistamento nos 40 anos que se seguiram.</w:t>
      </w:r>
    </w:p>
  </w:footnote>
  <w:footnote w:id="432">
    <w:p w:rsidR="009F3F8A" w:rsidRDefault="009F3F8A">
      <w:pPr>
        <w:pStyle w:val="footnotedescription"/>
      </w:pPr>
      <w:r>
        <w:rPr>
          <w:rStyle w:val="footnotemark"/>
        </w:rPr>
        <w:footnoteRef/>
      </w:r>
      <w:r>
        <w:t xml:space="preserve"> Entre outras coisas, a Carta incluía a defesa da justiça social, a criação do Sistema Único de Saúde e o ensino público gratuito, assim como direito ao trabalho, à sociedade conjugal e à propriedade. Foi entregue ao Congresso Nacional em 26 de agosto de 1986, pelas mãos de mais de mil mulheres. </w:t>
      </w:r>
    </w:p>
  </w:footnote>
  <w:footnote w:id="433">
    <w:p w:rsidR="009F3F8A" w:rsidRDefault="009F3F8A">
      <w:pPr>
        <w:pStyle w:val="footnotedescription"/>
        <w:spacing w:after="7" w:line="240" w:lineRule="auto"/>
        <w:ind w:right="59"/>
      </w:pPr>
      <w:r>
        <w:rPr>
          <w:rStyle w:val="footnotemark"/>
        </w:rPr>
        <w:footnoteRef/>
      </w:r>
      <w:r>
        <w:t xml:space="preserve"> Em relação à mudança no escopo da pesquisa social, Offe (1989) afirma que “Esta tese pode ser confirmada por uma rápida olhada nas preocupações temáticas, nos pressupostos mais ou menos tácitos e nas opiniões relevantes que governam a ciência social contemporânea. Deste ponto de vista, encontra-se ampla evidência para a conclusão de que o trabalho - e a posição dos trabalhadores no processo de produção - não é tratado como o mais importante princípio organizador das estruturas sociais, de que a dinâmica do desenvolvimento social não é concebida como nascendo dos conflitos a respeito de quem controla o empreendimento industrial; e de que a otimização das relações entre meios e fins técnico-organizacionais ou econômicos não é considerada a forma de racionalidade que prenuncia um desenvolvimento social posterior.”; Este trabalho reforça este argumento.</w:t>
      </w:r>
    </w:p>
  </w:footnote>
  <w:footnote w:id="434">
    <w:p w:rsidR="009F3F8A" w:rsidRDefault="009F3F8A">
      <w:pPr>
        <w:pStyle w:val="footnotedescription"/>
        <w:spacing w:line="240" w:lineRule="auto"/>
        <w:ind w:right="48"/>
      </w:pPr>
      <w:r>
        <w:rPr>
          <w:rStyle w:val="footnotemark"/>
        </w:rPr>
        <w:footnoteRef/>
      </w:r>
      <w:r>
        <w:t xml:space="preserve"> Ainda que se entenda que o valor social do sujeito não esteja ligado somente a isso, e que o conceito de produção não é tanto aquele industrial, inicialmente admitido pelos marxistas do período entre o final do século XVIII e o final da I Guerra Mundial</w:t>
      </w:r>
      <w:r>
        <w:rPr>
          <w:rFonts w:ascii="Calibri" w:eastAsia="Calibri" w:hAnsi="Calibri" w:cs="Calibri"/>
        </w:rPr>
        <w:t xml:space="preserve"> </w:t>
      </w:r>
    </w:p>
  </w:footnote>
  <w:footnote w:id="435">
    <w:p w:rsidR="009F3F8A" w:rsidRDefault="009F3F8A">
      <w:pPr>
        <w:pStyle w:val="footnotedescription"/>
        <w:spacing w:line="242" w:lineRule="auto"/>
        <w:ind w:right="57"/>
      </w:pPr>
      <w:r>
        <w:rPr>
          <w:rStyle w:val="footnotemark"/>
        </w:rPr>
        <w:footnoteRef/>
      </w:r>
      <w:r>
        <w:t xml:space="preserve"> O trabalho de Pires e Rego (2013), por exemplo, demonstra o empoderamento que a decisão das compras domésticas representa, apontando, inclusive, para o aumento de divórcios e diminuição no número de filhos, uma vez que para muitas mulheres o benefício representa a primeira renda fixa de suas vidas. </w:t>
      </w:r>
    </w:p>
  </w:footnote>
  <w:footnote w:id="436">
    <w:p w:rsidR="009F3F8A" w:rsidRDefault="009F3F8A">
      <w:pPr>
        <w:pStyle w:val="footnotedescription"/>
        <w:spacing w:line="259" w:lineRule="auto"/>
      </w:pPr>
      <w:r>
        <w:rPr>
          <w:rStyle w:val="footnotemark"/>
        </w:rPr>
        <w:footnoteRef/>
      </w:r>
      <w:r>
        <w:t xml:space="preserve"> Fonte: Pesquisa Ibope / Instituto Patrícia Galvão (2013).</w:t>
      </w:r>
    </w:p>
  </w:footnote>
  <w:footnote w:id="437">
    <w:p w:rsidR="009F3F8A" w:rsidRDefault="009F3F8A">
      <w:pPr>
        <w:pStyle w:val="footnotedescription"/>
      </w:pPr>
      <w:r>
        <w:rPr>
          <w:rStyle w:val="footnotemark"/>
        </w:rPr>
        <w:footnoteRef/>
      </w:r>
      <w:r>
        <w:t xml:space="preserve"> É claro que nem todas as mulheres são aliadas ao feminismo, ao mesmo tempo em que alguns homens o são, mas não apenas a divisão de gênero, como a baixa apresentação de propostas legislativas da temática reforçam o fato de que são poucos trabalhando pelo mesmo objetivo.</w:t>
      </w:r>
    </w:p>
  </w:footnote>
  <w:footnote w:id="438">
    <w:p w:rsidR="009F3F8A" w:rsidRDefault="009F3F8A">
      <w:pPr>
        <w:pStyle w:val="footnotedescription"/>
        <w:spacing w:line="272" w:lineRule="auto"/>
      </w:pPr>
      <w:r>
        <w:rPr>
          <w:rStyle w:val="footnotemark"/>
        </w:rPr>
        <w:footnoteRef/>
      </w:r>
      <w:r>
        <w:t xml:space="preserve"> Mestrando em Educação Brasileira, pela Universidade Federal do Ceará. Linha de Pesquisa História da Educação Comparada.  Bolsista do CNPq. Escritor de Literatura LGBTT e Militante Gay. </w:t>
      </w:r>
    </w:p>
  </w:footnote>
  <w:footnote w:id="439">
    <w:p w:rsidR="009F3F8A" w:rsidRDefault="009F3F8A">
      <w:pPr>
        <w:pStyle w:val="footnotedescription"/>
        <w:spacing w:line="247" w:lineRule="auto"/>
        <w:ind w:right="64"/>
      </w:pPr>
      <w:r>
        <w:rPr>
          <w:rStyle w:val="footnotemark"/>
        </w:rPr>
        <w:footnoteRef/>
      </w:r>
      <w:r>
        <w:t xml:space="preserve"> Doutora em Educação Brasileira. Professora Associado da Universidade Regional do Cariri, Professora Adjunto I da Faculdade de Medicina Estacio de Juazeiro do Norte e da Faculdade de Juazeiro do Norte. Tem experiência na área de Educação, com ênfase em História da Educação no Cariri Cearense, atuando principalmente nos seguintes temas: história da educação, gênero, saúde e violência. </w:t>
      </w:r>
    </w:p>
  </w:footnote>
  <w:footnote w:id="440">
    <w:p w:rsidR="009F3F8A" w:rsidRDefault="009F3F8A">
      <w:pPr>
        <w:pStyle w:val="footnotedescription"/>
        <w:spacing w:line="259" w:lineRule="auto"/>
      </w:pPr>
      <w:r>
        <w:rPr>
          <w:rStyle w:val="footnotemark"/>
        </w:rPr>
        <w:footnoteRef/>
      </w:r>
      <w:r>
        <w:t xml:space="preserve"> Sigla utilizada para designar o grupo formado por Lésbicas, Gays, Bissexuais, Travestis e Transexuais.  </w:t>
      </w:r>
    </w:p>
  </w:footnote>
  <w:footnote w:id="441">
    <w:p w:rsidR="009F3F8A" w:rsidRDefault="009F3F8A">
      <w:pPr>
        <w:pStyle w:val="footnotedescription"/>
        <w:spacing w:line="259" w:lineRule="auto"/>
      </w:pPr>
      <w:r>
        <w:rPr>
          <w:rStyle w:val="footnotemark"/>
        </w:rPr>
        <w:footnoteRef/>
      </w:r>
      <w:r>
        <w:t xml:space="preserve"> Informação disponível em: </w:t>
      </w:r>
      <w:hyperlink r:id="rId236">
        <w:r>
          <w:rPr>
            <w:u w:val="single" w:color="000000"/>
          </w:rPr>
          <w:t>http://www.cjdbbh.salesiano.br/salesiano.html</w:t>
        </w:r>
      </w:hyperlink>
      <w:hyperlink r:id="rId237">
        <w:r>
          <w:t>.</w:t>
        </w:r>
      </w:hyperlink>
      <w:r>
        <w:t xml:space="preserve"> </w:t>
      </w:r>
    </w:p>
  </w:footnote>
  <w:footnote w:id="442">
    <w:p w:rsidR="009F3F8A" w:rsidRDefault="009F3F8A">
      <w:pPr>
        <w:pStyle w:val="footnotedescription"/>
        <w:spacing w:line="272" w:lineRule="auto"/>
      </w:pPr>
      <w:r>
        <w:rPr>
          <w:rStyle w:val="footnotemark"/>
        </w:rPr>
        <w:footnoteRef/>
      </w:r>
      <w:r>
        <w:t xml:space="preserve"> Estatuto do Instituto Salesiano. Disponível no Arquivo escolar do Colégio Salesiano São João Bosco, em de Juazeiro no Norte. </w:t>
      </w:r>
    </w:p>
  </w:footnote>
  <w:footnote w:id="443">
    <w:p w:rsidR="009F3F8A" w:rsidRDefault="009F3F8A">
      <w:pPr>
        <w:pStyle w:val="footnotedescription"/>
        <w:spacing w:line="245" w:lineRule="auto"/>
        <w:ind w:right="70"/>
      </w:pPr>
      <w:r>
        <w:rPr>
          <w:rStyle w:val="footnotemark"/>
        </w:rPr>
        <w:footnoteRef/>
      </w:r>
      <w:r>
        <w:t xml:space="preserve"> Crônicas da Casa – 1940. As procissões religiosas eram eventos que chamavam a atenção dos juazeirenses, por ser uma prática que já existia na região, mas que estava sendo divulgada e organizada de forma diferente, ou seja, seguindo as indicações da Igreja Católica Oficial. </w:t>
      </w:r>
    </w:p>
  </w:footnote>
  <w:footnote w:id="444">
    <w:p w:rsidR="009F3F8A" w:rsidRDefault="009F3F8A">
      <w:pPr>
        <w:pStyle w:val="footnotedescription"/>
      </w:pPr>
      <w:r>
        <w:rPr>
          <w:rStyle w:val="footnotemark"/>
        </w:rPr>
        <w:footnoteRef/>
      </w:r>
      <w:r>
        <w:t xml:space="preserve"> Regimento Interno Do Ginásio Salesiano. Disponível no Arquivo escolar do Colégio Salesiano São João Bosco, em de Juazeiro no Norte </w:t>
      </w:r>
    </w:p>
  </w:footnote>
  <w:footnote w:id="445">
    <w:p w:rsidR="009F3F8A" w:rsidRDefault="009F3F8A">
      <w:pPr>
        <w:pStyle w:val="footnotedescription"/>
        <w:spacing w:line="284" w:lineRule="auto"/>
      </w:pPr>
      <w:r>
        <w:rPr>
          <w:rStyle w:val="footnotemark"/>
        </w:rPr>
        <w:footnoteRef/>
      </w:r>
      <w:r>
        <w:t xml:space="preserve"> Escritos de Dom Bosco, escrito em 1877.  Pode ser interpretado como um apêndice ao opúsculo sobre o Sistema Preventivo.  </w:t>
      </w:r>
    </w:p>
  </w:footnote>
  <w:footnote w:id="446">
    <w:p w:rsidR="009F3F8A" w:rsidRDefault="009F3F8A">
      <w:pPr>
        <w:pStyle w:val="footnotedescription"/>
        <w:spacing w:line="274" w:lineRule="auto"/>
      </w:pPr>
      <w:r>
        <w:rPr>
          <w:rStyle w:val="footnotemark"/>
        </w:rPr>
        <w:footnoteRef/>
      </w:r>
      <w:r>
        <w:t xml:space="preserve"> Graduado em Licenciatura em Pedagogia pela Universidade Federal de Pernambuco│Centro Acadêmico do Agreste. Endereço eletrônico: cleyton_feitosa@hotmail.com.</w:t>
      </w:r>
      <w:r>
        <w:rPr>
          <w:rFonts w:ascii="Calibri" w:eastAsia="Calibri" w:hAnsi="Calibri" w:cs="Calibri"/>
        </w:rPr>
        <w:t xml:space="preserve"> </w:t>
      </w:r>
    </w:p>
  </w:footnote>
  <w:footnote w:id="447">
    <w:p w:rsidR="009F3F8A" w:rsidRDefault="009F3F8A">
      <w:pPr>
        <w:pStyle w:val="footnotedescription"/>
        <w:spacing w:line="242" w:lineRule="auto"/>
      </w:pPr>
      <w:r>
        <w:rPr>
          <w:rStyle w:val="footnotemark"/>
        </w:rPr>
        <w:footnoteRef/>
      </w:r>
      <w:r>
        <w:t xml:space="preserve"> Pós-doutora em Educação na Universidade Federal do Rio Grande do Sul (2012). Doutora em Sociologia pela Universidade de Coimbra (2006). Mestre em Administração Pública pela Fundação Getúlio Vargas - RJ (2001). Graduada em Administração - Faculdades Integradas Anglo Americano – RJ (1993). Professora Adjunta da Universidade Federal de Pernambuco/Núcleo de Formação Docente do Centro Acadêmico do Agreste (Caruaru). Professora do quadro permanente do Programa de Pós-Graduação em Educação Contemporânea e Coordenadora do Observatório dos Movimentos Sociais na América Latina da UFPE/CAA. Orientadora deste trabalho. Endereço eletrônico: allenelage@yahoo.com.br.</w:t>
      </w:r>
      <w:r>
        <w:rPr>
          <w:rFonts w:ascii="Calibri" w:eastAsia="Calibri" w:hAnsi="Calibri" w:cs="Calibri"/>
        </w:rPr>
        <w:t xml:space="preserve"> </w:t>
      </w:r>
    </w:p>
  </w:footnote>
  <w:footnote w:id="448">
    <w:p w:rsidR="009F3F8A" w:rsidRDefault="009F3F8A">
      <w:pPr>
        <w:pStyle w:val="footnotedescription"/>
        <w:ind w:right="15"/>
        <w:jc w:val="both"/>
      </w:pPr>
      <w:r>
        <w:rPr>
          <w:rStyle w:val="footnotemark"/>
        </w:rPr>
        <w:footnoteRef/>
      </w:r>
      <w:r>
        <w:t xml:space="preserve"> Recentemente, o governo federal brasileiro lançou consulta pública para criação de um Sistema Nacional de Participação Social cuja previsão sinaliza a ampliação de instrumentos e canais de participação como Conselhos e Conferências, dentre outros. </w:t>
      </w:r>
    </w:p>
  </w:footnote>
  <w:footnote w:id="449">
    <w:p w:rsidR="009F3F8A" w:rsidRDefault="009F3F8A">
      <w:pPr>
        <w:pStyle w:val="footnotedescription"/>
        <w:jc w:val="both"/>
      </w:pPr>
      <w:r>
        <w:rPr>
          <w:rStyle w:val="footnotemark"/>
        </w:rPr>
        <w:footnoteRef/>
      </w:r>
      <w:r>
        <w:t xml:space="preserve"> A sigla utilizada nesta Conferência foi a “LGBT” com apenas um “T” e como tal, a reproduziremos quando se referir ao evento específico. </w:t>
      </w:r>
    </w:p>
  </w:footnote>
  <w:footnote w:id="450">
    <w:p w:rsidR="009F3F8A" w:rsidRDefault="009F3F8A">
      <w:pPr>
        <w:pStyle w:val="footnotedescription"/>
      </w:pPr>
      <w:r>
        <w:rPr>
          <w:rStyle w:val="footnotemark"/>
        </w:rPr>
        <w:footnoteRef/>
      </w:r>
      <w:r>
        <w:t xml:space="preserve"> Assistente Social formada pela Faculdade Dom Pedro II, em 2013. Aluna especial no mestrado do Programa de Pós Graduação do Núcleo de Estudos Interdisciplinares sobre a Mulher – NEIM/UFBA. </w:t>
      </w:r>
      <w:r>
        <w:rPr>
          <w:vertAlign w:val="superscript"/>
        </w:rPr>
        <w:t>2</w:t>
      </w:r>
      <w:r>
        <w:t xml:space="preserve"> O presente artigo é fruto de um trabalho de conclusão curso em Serviço Social. </w:t>
      </w:r>
    </w:p>
  </w:footnote>
  <w:footnote w:id="451">
    <w:p w:rsidR="009F3F8A" w:rsidRDefault="009F3F8A">
      <w:pPr>
        <w:pStyle w:val="footnotedescription"/>
      </w:pPr>
      <w:r>
        <w:rPr>
          <w:rStyle w:val="footnotemark"/>
        </w:rPr>
        <w:footnoteRef/>
      </w:r>
      <w:r>
        <w:t xml:space="preserve"> Matos e Machado (2006); Pinheiro; Galiza; Fontoura (2011); Wajnman (2007) </w:t>
      </w:r>
    </w:p>
  </w:footnote>
  <w:footnote w:id="452">
    <w:p w:rsidR="009F3F8A" w:rsidRDefault="009F3F8A">
      <w:pPr>
        <w:pStyle w:val="footnotedescription"/>
      </w:pPr>
      <w:r>
        <w:rPr>
          <w:rStyle w:val="footnotemark"/>
        </w:rPr>
        <w:footnoteRef/>
      </w:r>
      <w:r>
        <w:t xml:space="preserve"> Ferreira (2000)</w:t>
      </w:r>
      <w:r>
        <w:rPr>
          <w:rFonts w:ascii="Calibri" w:eastAsia="Calibri" w:hAnsi="Calibri" w:cs="Calibri"/>
        </w:rPr>
        <w:t xml:space="preserve"> </w:t>
      </w:r>
    </w:p>
  </w:footnote>
  <w:footnote w:id="453">
    <w:p w:rsidR="009F3F8A" w:rsidRDefault="009F3F8A">
      <w:pPr>
        <w:pStyle w:val="footnotedescription"/>
        <w:spacing w:line="253" w:lineRule="auto"/>
        <w:ind w:right="8"/>
      </w:pPr>
      <w:r>
        <w:rPr>
          <w:rStyle w:val="footnotemark"/>
        </w:rPr>
        <w:footnoteRef/>
      </w:r>
      <w:r>
        <w:t xml:space="preserve"> O presente trabalho é uma síntese da monografia apresentada como trabalho de conclusão do curso de graduação em Comunicação Social/Jornalismo, no ano de 2010, na Universidade Federal do Acre. Essa monografia já foi apresentada na forma de artigo para o XXXIV Congresso Brasileiro de Ciências da Comunicação em Recife – PE, 2 a 6 de setembro de 2011.  </w:t>
      </w:r>
    </w:p>
    <w:p w:rsidR="009F3F8A" w:rsidRDefault="009F3F8A">
      <w:pPr>
        <w:pStyle w:val="footnotedescription"/>
        <w:spacing w:after="14" w:line="259" w:lineRule="auto"/>
      </w:pPr>
      <w:r>
        <w:t xml:space="preserve"> </w:t>
      </w:r>
    </w:p>
  </w:footnote>
  <w:footnote w:id="454">
    <w:p w:rsidR="009F3F8A" w:rsidRDefault="009F3F8A">
      <w:pPr>
        <w:pStyle w:val="footnotedescription"/>
        <w:spacing w:line="247" w:lineRule="auto"/>
        <w:ind w:right="11"/>
      </w:pPr>
      <w:r>
        <w:rPr>
          <w:rStyle w:val="footnotemark"/>
        </w:rPr>
        <w:footnoteRef/>
      </w:r>
      <w:r>
        <w:t xml:space="preserve"> Cursando uma especialização Latu Sensu em “Comunicação e Semiótica”, pesquisadora dos grupos de pesquisa “Grupo de Estudos e Pesquisas da Cultura Corporal e Comunicação na Amazônia” e “Ordenamentos políticos, desenvolvimento e comunicação na Amazônia” da Universidade Federal do Acre, email: </w:t>
      </w:r>
      <w:r>
        <w:rPr>
          <w:color w:val="0000FF"/>
          <w:u w:val="single" w:color="0000FF"/>
        </w:rPr>
        <w:t>manufalqueto@gmail.com</w:t>
      </w:r>
      <w:r>
        <w:t xml:space="preserve"> </w:t>
      </w:r>
    </w:p>
    <w:p w:rsidR="009F3F8A" w:rsidRDefault="009F3F8A">
      <w:pPr>
        <w:pStyle w:val="footnotedescription"/>
        <w:spacing w:line="259" w:lineRule="auto"/>
      </w:pPr>
      <w:r>
        <w:t xml:space="preserve"> </w:t>
      </w:r>
    </w:p>
  </w:footnote>
  <w:footnote w:id="455">
    <w:p w:rsidR="009F3F8A" w:rsidRDefault="009F3F8A">
      <w:pPr>
        <w:pStyle w:val="footnotedescription"/>
        <w:spacing w:after="3" w:line="259" w:lineRule="auto"/>
      </w:pPr>
      <w:r>
        <w:rPr>
          <w:rStyle w:val="footnotemark"/>
        </w:rPr>
        <w:footnoteRef/>
      </w:r>
      <w:r>
        <w:t xml:space="preserve"> Professora orientadora da monografia. </w:t>
      </w:r>
    </w:p>
    <w:p w:rsidR="009F3F8A" w:rsidRDefault="009F3F8A">
      <w:pPr>
        <w:pStyle w:val="footnotedescription"/>
        <w:spacing w:line="259" w:lineRule="auto"/>
      </w:pPr>
      <w:r>
        <w:t xml:space="preserve"> </w:t>
      </w:r>
    </w:p>
  </w:footnote>
  <w:footnote w:id="456">
    <w:p w:rsidR="009F3F8A" w:rsidRDefault="009F3F8A">
      <w:pPr>
        <w:pStyle w:val="footnotedescription"/>
        <w:spacing w:line="241" w:lineRule="auto"/>
        <w:ind w:right="3"/>
      </w:pPr>
      <w:r>
        <w:rPr>
          <w:rStyle w:val="footnotemark"/>
        </w:rPr>
        <w:footnoteRef/>
      </w:r>
      <w:r>
        <w:t xml:space="preserve"> Frase faz referência ao protesto de 400 ativistas da Women‟s Liberation Movement contra o concurso Miss America realizado na cidade de Atlantic City nos Estados Unidos. A queima não aconteceu, mas a manifestação aconteceu.</w:t>
      </w:r>
      <w:r>
        <w:rPr>
          <w:color w:val="FF0000"/>
        </w:rPr>
        <w:t xml:space="preserve"> </w:t>
      </w:r>
    </w:p>
  </w:footnote>
  <w:footnote w:id="457">
    <w:p w:rsidR="009F3F8A" w:rsidRDefault="009F3F8A">
      <w:pPr>
        <w:pStyle w:val="footnotedescription"/>
        <w:spacing w:line="259" w:lineRule="auto"/>
      </w:pPr>
      <w:r>
        <w:rPr>
          <w:rStyle w:val="footnotemark"/>
        </w:rPr>
        <w:footnoteRef/>
      </w:r>
      <w:r>
        <w:t xml:space="preserve"> Dados pesquisados em 2010. </w:t>
      </w:r>
    </w:p>
  </w:footnote>
  <w:footnote w:id="458">
    <w:p w:rsidR="009F3F8A" w:rsidRDefault="009F3F8A">
      <w:pPr>
        <w:pStyle w:val="footnotedescription"/>
        <w:spacing w:line="242" w:lineRule="auto"/>
      </w:pPr>
      <w:r>
        <w:rPr>
          <w:rStyle w:val="footnotemark"/>
        </w:rPr>
        <w:footnoteRef/>
      </w:r>
      <w:r>
        <w:t xml:space="preserve"> As revoluções sexuais discutida por Simone de Beauvoir (citada por AZÊREDO, 2007) tratam-se das primeiras lutas das mulheres para conquistar direitos, como o sufrágio, o divórcio e valorização do seu trabalho nas fábricas. Em tais batalhas, a luta feminista era por ser reconhecida socialmente igual ao homem, poder fazer tudo o que ele fazia.</w:t>
      </w:r>
      <w:r>
        <w:rPr>
          <w:b/>
        </w:rPr>
        <w:t xml:space="preserve"> </w:t>
      </w:r>
    </w:p>
  </w:footnote>
  <w:footnote w:id="459">
    <w:p w:rsidR="009F3F8A" w:rsidRDefault="009F3F8A">
      <w:pPr>
        <w:pStyle w:val="footnotedescription"/>
        <w:ind w:right="9"/>
      </w:pPr>
      <w:r>
        <w:rPr>
          <w:rStyle w:val="footnotemark"/>
        </w:rPr>
        <w:footnoteRef/>
      </w:r>
      <w:r>
        <w:t xml:space="preserve"> Referencia a frase de Nicolau Maquiavel “os fins justiçam os meios”. Maquiavel sintetiza através desse aforismo, atitudes que deveriam ser tomadas pelos príncipes, na Itália dividida, para resolver questões políticas. Mas tais ações deveriam ser feitas custe o que custar, pois o resultado final seria algo benéfico, segundo o autor. Contudo, existem questionamentos éticos profundos do que fazer o “bem” custe o que custar e considerar uma atitude legitima. Pois, dentro do capitalismo, pelo bem do crescimento econômicos desconsidera-se prejuízos “pequenos” como aumento da desigualdade social, exploração dos grupos excluídos. Assim também a lógica da máxima maquiavélica serve para ter o corpo-objeto, ter tal mercadoria justiça empregar medidas tão rígidas que arrisquem a saúde. </w:t>
      </w:r>
    </w:p>
    <w:p w:rsidR="009F3F8A" w:rsidRDefault="009F3F8A">
      <w:pPr>
        <w:pStyle w:val="footnotedescription"/>
        <w:spacing w:line="259" w:lineRule="auto"/>
      </w:pPr>
      <w:r>
        <w:t xml:space="preserve"> </w:t>
      </w:r>
    </w:p>
  </w:footnote>
  <w:footnote w:id="460">
    <w:p w:rsidR="009F3F8A" w:rsidRDefault="009F3F8A" w:rsidP="00D8032E">
      <w:pPr>
        <w:pStyle w:val="footnotedescription"/>
        <w:spacing w:after="157" w:line="320" w:lineRule="auto"/>
      </w:pPr>
      <w:r>
        <w:rPr>
          <w:rStyle w:val="footnotemark"/>
        </w:rPr>
        <w:footnoteRef/>
      </w:r>
      <w:r>
        <w:t xml:space="preserve"> </w:t>
      </w:r>
      <w:r>
        <w:rPr>
          <w:sz w:val="18"/>
        </w:rPr>
        <w:t xml:space="preserve">Docente do Instituto Federal de Educação, Ciência e Tecnologia Baiano  Especialista em didática do Ensino Superior, e pós  graduanda em Gestão de Política Publica em Gênero e Raça – UFBA. E-mail: </w:t>
      </w:r>
      <w:r>
        <w:rPr>
          <w:color w:val="0000FF"/>
          <w:sz w:val="18"/>
          <w:u w:val="single" w:color="0000FF"/>
        </w:rPr>
        <w:t>vik714@hotmail.com</w:t>
      </w:r>
      <w:r>
        <w:rPr>
          <w:sz w:val="18"/>
        </w:rPr>
        <w:t xml:space="preserve">   </w:t>
      </w:r>
      <w:r>
        <w:rPr>
          <w:color w:val="0000FF"/>
          <w:sz w:val="18"/>
          <w:u w:val="single" w:color="0000FF"/>
        </w:rPr>
        <w:t>etelvina.santos@guanambi.ifbaiano.edu.br</w:t>
      </w:r>
      <w:r>
        <w:rPr>
          <w:sz w:val="18"/>
        </w:rPr>
        <w:t xml:space="preserve"> </w:t>
      </w:r>
    </w:p>
    <w:p w:rsidR="009F3F8A" w:rsidRDefault="009F3F8A" w:rsidP="00D8032E">
      <w:pPr>
        <w:pStyle w:val="footnotedescription"/>
        <w:spacing w:after="18"/>
      </w:pPr>
      <w:r>
        <w:rPr>
          <w:rFonts w:ascii="Calibri" w:eastAsia="Calibri" w:hAnsi="Calibri" w:cs="Calibri"/>
          <w:sz w:val="18"/>
        </w:rPr>
        <w:t xml:space="preserve"> </w:t>
      </w:r>
    </w:p>
    <w:p w:rsidR="009F3F8A" w:rsidRDefault="009F3F8A" w:rsidP="00D8032E">
      <w:pPr>
        <w:pStyle w:val="footnotedescription"/>
      </w:pPr>
      <w:r>
        <w:rPr>
          <w:rFonts w:ascii="Calibri" w:eastAsia="Calibri" w:hAnsi="Calibri" w:cs="Calibri"/>
        </w:rPr>
        <w:t xml:space="preserve"> </w:t>
      </w:r>
    </w:p>
  </w:footnote>
  <w:footnote w:id="461">
    <w:p w:rsidR="009F3F8A" w:rsidRDefault="009F3F8A">
      <w:pPr>
        <w:pStyle w:val="footnotedescription"/>
        <w:spacing w:after="181" w:line="310" w:lineRule="auto"/>
      </w:pPr>
      <w:r>
        <w:rPr>
          <w:rStyle w:val="footnotemark"/>
        </w:rPr>
        <w:footnoteRef/>
      </w:r>
      <w:r>
        <w:t xml:space="preserve"> </w:t>
      </w:r>
      <w:r>
        <w:rPr>
          <w:rFonts w:ascii="Calibri" w:eastAsia="Calibri" w:hAnsi="Calibri" w:cs="Calibri"/>
          <w:sz w:val="18"/>
        </w:rPr>
        <w:t>Ministério da Educação. Programa Nacional Mulheres Mil - Educação, Cidadania e Desenvolvimento Sustentável. Disponível em</w:t>
      </w:r>
      <w:hyperlink r:id="rId238">
        <w:r>
          <w:rPr>
            <w:rFonts w:ascii="Calibri" w:eastAsia="Calibri" w:hAnsi="Calibri" w:cs="Calibri"/>
            <w:sz w:val="18"/>
          </w:rPr>
          <w:t xml:space="preserve">: </w:t>
        </w:r>
      </w:hyperlink>
      <w:hyperlink r:id="rId239">
        <w:r>
          <w:rPr>
            <w:rFonts w:ascii="Calibri" w:eastAsia="Calibri" w:hAnsi="Calibri" w:cs="Calibri"/>
            <w:color w:val="0000FF"/>
            <w:sz w:val="18"/>
            <w:u w:val="single" w:color="0000FF"/>
          </w:rPr>
          <w:t>http://portal.mec.gov.br/index.php?option=com_</w:t>
        </w:r>
      </w:hyperlink>
      <w:hyperlink r:id="rId240">
        <w:r>
          <w:rPr>
            <w:rFonts w:ascii="Calibri" w:eastAsia="Calibri" w:hAnsi="Calibri" w:cs="Calibri"/>
            <w:sz w:val="18"/>
          </w:rPr>
          <w:t xml:space="preserve"> </w:t>
        </w:r>
      </w:hyperlink>
      <w:r>
        <w:rPr>
          <w:rFonts w:ascii="Calibri" w:eastAsia="Calibri" w:hAnsi="Calibri" w:cs="Calibri"/>
          <w:sz w:val="18"/>
        </w:rPr>
        <w:t xml:space="preserve">  </w:t>
      </w:r>
    </w:p>
    <w:p w:rsidR="009F3F8A" w:rsidRDefault="009F3F8A">
      <w:pPr>
        <w:pStyle w:val="footnotedescription"/>
      </w:pPr>
      <w:r>
        <w:rPr>
          <w:rFonts w:ascii="Calibri" w:eastAsia="Calibri" w:hAnsi="Calibri" w:cs="Calibri"/>
        </w:rPr>
        <w:t xml:space="preserve"> </w:t>
      </w:r>
    </w:p>
  </w:footnote>
  <w:footnote w:id="462">
    <w:p w:rsidR="009F3F8A" w:rsidRDefault="009F3F8A">
      <w:pPr>
        <w:pStyle w:val="footnotedescription"/>
      </w:pPr>
      <w:r>
        <w:rPr>
          <w:rStyle w:val="footnotemark"/>
        </w:rPr>
        <w:footnoteRef/>
      </w:r>
      <w:r>
        <w:t xml:space="preserve"> </w:t>
      </w:r>
      <w:r>
        <w:rPr>
          <w:sz w:val="18"/>
        </w:rPr>
        <w:t xml:space="preserve">Ministério da Educação. Programa Nacional Mulheres Mil - Educação, Cidadania e Desenvolvimento Sustentável. </w:t>
      </w:r>
    </w:p>
    <w:p w:rsidR="009F3F8A" w:rsidRDefault="009F3F8A">
      <w:pPr>
        <w:pStyle w:val="footnotedescription"/>
      </w:pPr>
      <w:r>
        <w:rPr>
          <w:sz w:val="18"/>
        </w:rPr>
        <w:t xml:space="preserve">Disponível em: </w:t>
      </w:r>
      <w:hyperlink r:id="rId241">
        <w:r>
          <w:rPr>
            <w:color w:val="0000FF"/>
            <w:sz w:val="18"/>
            <w:u w:val="single" w:color="0000FF"/>
          </w:rPr>
          <w:t>http://portal.mec.gov.br/index.php?option=com_</w:t>
        </w:r>
      </w:hyperlink>
      <w:hyperlink r:id="rId242">
        <w:r>
          <w:rPr>
            <w:rFonts w:ascii="Calibri" w:eastAsia="Calibri" w:hAnsi="Calibri" w:cs="Calibri"/>
            <w:sz w:val="18"/>
          </w:rPr>
          <w:t xml:space="preserve"> </w:t>
        </w:r>
      </w:hyperlink>
      <w:r>
        <w:rPr>
          <w:rFonts w:ascii="Calibri" w:eastAsia="Calibri" w:hAnsi="Calibri" w:cs="Calibri"/>
          <w:sz w:val="18"/>
        </w:rPr>
        <w:t xml:space="preserve"> </w:t>
      </w:r>
      <w:r>
        <w:rPr>
          <w:rFonts w:ascii="Calibri" w:eastAsia="Calibri" w:hAnsi="Calibri" w:cs="Calibri"/>
        </w:rPr>
        <w:t xml:space="preserve"> </w:t>
      </w:r>
    </w:p>
  </w:footnote>
  <w:footnote w:id="463">
    <w:p w:rsidR="009F3F8A" w:rsidRDefault="009F3F8A">
      <w:pPr>
        <w:pStyle w:val="footnotedescription"/>
        <w:spacing w:line="257" w:lineRule="auto"/>
        <w:ind w:right="70"/>
      </w:pPr>
      <w:r>
        <w:rPr>
          <w:rStyle w:val="footnotemark"/>
        </w:rPr>
        <w:footnoteRef/>
      </w:r>
      <w:r>
        <w:t xml:space="preserve"> HEILBORN, Maria Luiza; ARAÚJO, Leila; BARRETO, Andreia (orgs.). </w:t>
      </w:r>
      <w:r>
        <w:rPr>
          <w:b/>
        </w:rPr>
        <w:t>Gestão de Políticas Públicas em Gênero e Raça/ GPP - GeR: módulo II</w:t>
      </w:r>
      <w:r>
        <w:t xml:space="preserve">. Rio de Janeiro: CEPESC; Brasília: Secretaria de Políticas para as Mulheres, 2010.. </w:t>
      </w:r>
    </w:p>
  </w:footnote>
  <w:footnote w:id="464">
    <w:p w:rsidR="009F3F8A" w:rsidRDefault="009F3F8A">
      <w:pPr>
        <w:pStyle w:val="footnotedescription"/>
        <w:spacing w:line="256" w:lineRule="auto"/>
        <w:ind w:right="130"/>
      </w:pPr>
      <w:r>
        <w:rPr>
          <w:rStyle w:val="footnotemark"/>
        </w:rPr>
        <w:footnoteRef/>
      </w:r>
      <w:r>
        <w:t xml:space="preserve"> HEILBORN, Maria Luiza; ARAÚJO, Leila; BARRETO, Andreia (orgs.). </w:t>
      </w:r>
      <w:r>
        <w:rPr>
          <w:b/>
        </w:rPr>
        <w:t>Gestão de Políticas Públicas em Gênero e Raça/ GPP - GeR: módulo III</w:t>
      </w:r>
      <w:r>
        <w:t>. Rio de Janeiro: CEPESC; Brasília: Secretaria de Políticas para as Mulheres, 2010.</w:t>
      </w:r>
      <w:r>
        <w:rPr>
          <w:rFonts w:ascii="Calibri" w:eastAsia="Calibri" w:hAnsi="Calibri" w:cs="Calibri"/>
        </w:rPr>
        <w:t xml:space="preserve"> </w:t>
      </w:r>
    </w:p>
  </w:footnote>
  <w:footnote w:id="465">
    <w:p w:rsidR="009F3F8A" w:rsidRDefault="009F3F8A">
      <w:pPr>
        <w:pStyle w:val="footnotedescription"/>
        <w:spacing w:after="10" w:line="258" w:lineRule="auto"/>
        <w:ind w:right="85"/>
      </w:pPr>
      <w:r>
        <w:rPr>
          <w:rStyle w:val="footnotemark"/>
        </w:rPr>
        <w:footnoteRef/>
      </w:r>
      <w:r>
        <w:t xml:space="preserve"> HEILBORN, Maria Luiza; ARAÚJO, Leila; BARRETO, Andreia (orgs.). </w:t>
      </w:r>
      <w:r>
        <w:rPr>
          <w:b/>
        </w:rPr>
        <w:t>Gestão de Políticas Públicas em Gênero e Raça/ GPP - GeR: módulo III</w:t>
      </w:r>
      <w:r>
        <w:t>. Rio de Janeiro: CEPESC; Brasília: Secretaria de Políticas para as Mulheres, 2010.</w:t>
      </w:r>
      <w:r>
        <w:rPr>
          <w:rFonts w:ascii="Calibri" w:eastAsia="Calibri" w:hAnsi="Calibri" w:cs="Calibri"/>
        </w:rPr>
        <w:t xml:space="preserve"> </w:t>
      </w:r>
    </w:p>
  </w:footnote>
  <w:footnote w:id="466">
    <w:p w:rsidR="009F3F8A" w:rsidRDefault="009F3F8A">
      <w:pPr>
        <w:pStyle w:val="footnotedescription"/>
        <w:spacing w:line="256" w:lineRule="auto"/>
        <w:ind w:right="215"/>
      </w:pPr>
      <w:r>
        <w:rPr>
          <w:rStyle w:val="footnotemark"/>
        </w:rPr>
        <w:footnoteRef/>
      </w:r>
      <w:r>
        <w:t xml:space="preserve"> HEILBORN, Maria Luiza; ARAÚJO, Leila; BARRETO, Andreia (orgs.). </w:t>
      </w:r>
      <w:r>
        <w:rPr>
          <w:b/>
        </w:rPr>
        <w:t>Gestão de Políticas Públicas em Gênero e Raça/ GPP - GeR: módulo II</w:t>
      </w:r>
      <w:r>
        <w:t>. Rio de Janeiro: CEPESC; Brasília: Secretaria de Políticas para as Mulheres, 2010.</w:t>
      </w:r>
      <w:r>
        <w:rPr>
          <w:rFonts w:ascii="Calibri" w:eastAsia="Calibri" w:hAnsi="Calibri" w:cs="Calibri"/>
        </w:rPr>
        <w:t xml:space="preserve"> </w:t>
      </w:r>
    </w:p>
  </w:footnote>
  <w:footnote w:id="467">
    <w:p w:rsidR="009F3F8A" w:rsidRDefault="009F3F8A">
      <w:pPr>
        <w:pStyle w:val="footnotedescription"/>
        <w:spacing w:line="280" w:lineRule="auto"/>
      </w:pPr>
      <w:r>
        <w:rPr>
          <w:rStyle w:val="footnotemark"/>
        </w:rPr>
        <w:footnoteRef/>
      </w:r>
      <w:r>
        <w:t xml:space="preserve"> Costa, Ana Alice. As donas no poder. Mulher e política na Bahia. Salvador: NEIM/Ufba e Assembléia Legislativa da Bahia. 1998 (Coleção Bahianas, vol.2)</w:t>
      </w:r>
      <w:r>
        <w:rPr>
          <w:rFonts w:ascii="Calibri" w:eastAsia="Calibri" w:hAnsi="Calibri" w:cs="Calibri"/>
        </w:rPr>
        <w:t xml:space="preserve"> </w:t>
      </w:r>
    </w:p>
  </w:footnote>
  <w:footnote w:id="468">
    <w:p w:rsidR="009F3F8A" w:rsidRDefault="009F3F8A">
      <w:pPr>
        <w:pStyle w:val="footnotedescription"/>
        <w:spacing w:after="17" w:line="251" w:lineRule="auto"/>
        <w:ind w:right="85"/>
      </w:pPr>
      <w:r>
        <w:rPr>
          <w:rStyle w:val="footnotemark"/>
        </w:rPr>
        <w:footnoteRef/>
      </w:r>
      <w:r>
        <w:t xml:space="preserve"> HEILBORN, Maria Luiza; ARAÚJO, Leila; BARRETO, Andreia (orgs.). </w:t>
      </w:r>
      <w:r>
        <w:rPr>
          <w:b/>
        </w:rPr>
        <w:t>Gestão de Políticas Públicas em Gênero e Raça/ GPP - GeR: módulo II</w:t>
      </w:r>
      <w:r>
        <w:t>. Rio de Janeiro: CEPESC; Brasília: Secretaria de Políticas para as Mulheres, 2010.</w:t>
      </w:r>
      <w:r>
        <w:rPr>
          <w:rFonts w:ascii="Calibri" w:eastAsia="Calibri" w:hAnsi="Calibri" w:cs="Calibri"/>
        </w:rPr>
        <w:t xml:space="preserve"> </w:t>
      </w:r>
    </w:p>
    <w:p w:rsidR="009F3F8A" w:rsidRDefault="009F3F8A">
      <w:pPr>
        <w:pStyle w:val="footnotedescription"/>
      </w:pPr>
      <w:r>
        <w:rPr>
          <w:rFonts w:ascii="Calibri" w:eastAsia="Calibri" w:hAnsi="Calibri" w:cs="Calibri"/>
        </w:rPr>
        <w:t xml:space="preserve"> </w:t>
      </w:r>
    </w:p>
  </w:footnote>
  <w:footnote w:id="469">
    <w:p w:rsidR="009F3F8A" w:rsidRDefault="009F3F8A">
      <w:pPr>
        <w:pStyle w:val="footnotedescription"/>
        <w:spacing w:line="282" w:lineRule="auto"/>
      </w:pPr>
      <w:r>
        <w:rPr>
          <w:rStyle w:val="footnotemark"/>
        </w:rPr>
        <w:footnoteRef/>
      </w:r>
      <w:r>
        <w:t xml:space="preserve"> (GÊNERO E DIVERSIDADE NA ESCOLA: Formação de professoras/es em gênero, orientação sexual e relações étnico-raciais, 2009, p. 60)</w:t>
      </w:r>
      <w:r>
        <w:rPr>
          <w:rFonts w:ascii="Calibri" w:eastAsia="Calibri" w:hAnsi="Calibri" w:cs="Calibri"/>
        </w:rPr>
        <w:t xml:space="preserve"> </w:t>
      </w:r>
    </w:p>
  </w:footnote>
  <w:footnote w:id="470">
    <w:p w:rsidR="009F3F8A" w:rsidRDefault="009F3F8A">
      <w:pPr>
        <w:pStyle w:val="footnotedescription"/>
      </w:pPr>
      <w:r>
        <w:rPr>
          <w:rStyle w:val="footnotemark"/>
        </w:rPr>
        <w:footnoteRef/>
      </w:r>
      <w:r>
        <w:t xml:space="preserve"> Graduado em Ciências Sociais e Jurídicas pelo Uniritter Laureate International Universities</w:t>
      </w:r>
      <w:r>
        <w:rPr>
          <w:b/>
        </w:rPr>
        <w:t xml:space="preserve">, </w:t>
      </w:r>
      <w:r>
        <w:t xml:space="preserve">Especializando em Ética e Educação em Direitos Humanos pela UFRGS </w:t>
      </w:r>
      <w:r>
        <w:rPr>
          <w:b/>
        </w:rPr>
        <w:t xml:space="preserve">,  </w:t>
      </w:r>
      <w:r>
        <w:t>Graduando em</w:t>
      </w:r>
      <w:r>
        <w:rPr>
          <w:b/>
        </w:rPr>
        <w:t xml:space="preserve"> </w:t>
      </w:r>
      <w:r>
        <w:t>Ciências Sociais pela UFRGS. Instituição de ensino e pesquisa Uniritter Laureate International Universities</w:t>
      </w:r>
      <w:r>
        <w:rPr>
          <w:sz w:val="24"/>
        </w:rPr>
        <w:t xml:space="preserve">. </w:t>
      </w:r>
      <w:r>
        <w:rPr>
          <w:b/>
        </w:rPr>
        <w:t>Orientador</w:t>
      </w:r>
      <w:r>
        <w:t xml:space="preserve">: Adroaldo Junior Vidal Rodrigues. </w:t>
      </w:r>
      <w:r>
        <w:rPr>
          <w:b/>
        </w:rPr>
        <w:t>Metodologia</w:t>
      </w:r>
      <w:r>
        <w:t xml:space="preserve">: a pesquisa terá natureza basicamente bibliográfica, com consulta a doutrina das áreas jurídicas correlatas ao tema, e a documentos e publicações de órgãos oficiais, bem como a jurisprudência. Quanto à utilização dos resultados, atenderão a finalidade social para uma nova tomada de posição, implicando, em uma mudança da realidade. Concernente à abordagem do problema, a pesquisa objetiva a forma qualitativa, por ter maior preocupação com o aprofundamento e abrangência da compreensão das ações e relações humanas. A pesquisa teve como </w:t>
      </w:r>
      <w:r>
        <w:rPr>
          <w:b/>
        </w:rPr>
        <w:t>Objetivo</w:t>
      </w:r>
      <w:r>
        <w:t xml:space="preserve">: aprofundar e debater as relações de gênero entre indivíduos e instituições. </w:t>
      </w:r>
    </w:p>
    <w:p w:rsidR="009F3F8A" w:rsidRDefault="009F3F8A">
      <w:pPr>
        <w:pStyle w:val="footnotedescription"/>
      </w:pPr>
      <w:r>
        <w:t xml:space="preserve"> </w:t>
      </w:r>
    </w:p>
  </w:footnote>
  <w:footnote w:id="471">
    <w:p w:rsidR="009F3F8A" w:rsidRDefault="009F3F8A">
      <w:pPr>
        <w:pStyle w:val="footnotedescription"/>
      </w:pPr>
      <w:r>
        <w:rPr>
          <w:rStyle w:val="footnotemark"/>
        </w:rPr>
        <w:footnoteRef/>
      </w:r>
      <w:r>
        <w:t xml:space="preserve"> BEAUVOIR, Simone de. O segundo Sexo: </w:t>
      </w:r>
      <w:r>
        <w:rPr>
          <w:b/>
        </w:rPr>
        <w:t xml:space="preserve">fatos e mitos. </w:t>
      </w:r>
      <w:r>
        <w:t xml:space="preserve">Difusão Européia do Livro. São Paulo, 1970. p. 10. </w:t>
      </w:r>
    </w:p>
  </w:footnote>
  <w:footnote w:id="472">
    <w:p w:rsidR="009F3F8A" w:rsidRDefault="009F3F8A">
      <w:pPr>
        <w:pStyle w:val="footnotedescription"/>
        <w:spacing w:line="288" w:lineRule="auto"/>
      </w:pPr>
      <w:r>
        <w:rPr>
          <w:rStyle w:val="footnotemark"/>
        </w:rPr>
        <w:footnoteRef/>
      </w:r>
      <w:r>
        <w:t xml:space="preserve"> SCHULTZ, Adilson. Descrição cronológica do episódio Mucker. Protestantismo em revista: dossiê sobre os muckers. São Leopoldo, vol. 2, ano 2, nº 1, jan - dez 2003, p.8-15. </w:t>
      </w:r>
    </w:p>
  </w:footnote>
  <w:footnote w:id="473">
    <w:p w:rsidR="009F3F8A" w:rsidRDefault="009F3F8A">
      <w:pPr>
        <w:pStyle w:val="footnotedescription"/>
        <w:spacing w:after="28"/>
      </w:pPr>
      <w:r>
        <w:rPr>
          <w:rStyle w:val="footnotemark"/>
        </w:rPr>
        <w:footnoteRef/>
      </w:r>
      <w:r>
        <w:t xml:space="preserve"> MELLO, Ludmila G. Ribeiro de. As personagens femininas nos textos canônicos: uma análise de Videiras de </w:t>
      </w:r>
    </w:p>
    <w:p w:rsidR="009F3F8A" w:rsidRDefault="009F3F8A">
      <w:pPr>
        <w:pStyle w:val="footnotedescription"/>
        <w:spacing w:after="2" w:line="237" w:lineRule="auto"/>
      </w:pPr>
      <w:r>
        <w:t xml:space="preserve">Cristal. XIII Encontro da ABRALIC Internacionalização do Regional. Campina Grande, 2012. Disponível em &lt;http://editorarealize.com.br/revistas/abralic/trabalhos/450fb71d74500667cb870408aa89fddc_126_27_.pdf&gt;. </w:t>
      </w:r>
    </w:p>
    <w:p w:rsidR="009F3F8A" w:rsidRDefault="009F3F8A">
      <w:pPr>
        <w:pStyle w:val="footnotedescription"/>
      </w:pPr>
      <w:r>
        <w:t xml:space="preserve">Acesso em: 16 set. 2013. </w:t>
      </w:r>
    </w:p>
  </w:footnote>
  <w:footnote w:id="474">
    <w:p w:rsidR="009F3F8A" w:rsidRDefault="009F3F8A">
      <w:pPr>
        <w:pStyle w:val="footnotedescription"/>
        <w:spacing w:line="288" w:lineRule="auto"/>
      </w:pPr>
      <w:r>
        <w:rPr>
          <w:rStyle w:val="footnotemark"/>
        </w:rPr>
        <w:footnoteRef/>
      </w:r>
      <w:r>
        <w:t xml:space="preserve"> SCHULTZ, Adilson. Descrição cronológica do episódio Mucker. Protestantismo em revista: dossiê sobre os muckers. São Leopoldo, vol. 2, ano 2, nº 1, jan - dez 2003, p.8-15. </w:t>
      </w:r>
    </w:p>
  </w:footnote>
  <w:footnote w:id="475">
    <w:p w:rsidR="009F3F8A" w:rsidRDefault="009F3F8A">
      <w:pPr>
        <w:pStyle w:val="footnotedescription"/>
        <w:spacing w:line="288" w:lineRule="auto"/>
      </w:pPr>
      <w:r>
        <w:rPr>
          <w:rStyle w:val="footnotemark"/>
        </w:rPr>
        <w:footnoteRef/>
      </w:r>
      <w:r>
        <w:t xml:space="preserve"> SCHULTZ, Adilson. Descrição cronológica do episódio Mucker. Protestantismo em revista: dossiê sobre os muckers. São Leopoldo, vol. 2, ano 2, nº 1, jan - dez 2003, p.8-15. </w:t>
      </w:r>
    </w:p>
  </w:footnote>
  <w:footnote w:id="476">
    <w:p w:rsidR="009F3F8A" w:rsidRDefault="009F3F8A">
      <w:pPr>
        <w:pStyle w:val="footnotedescription"/>
        <w:spacing w:line="254" w:lineRule="auto"/>
        <w:jc w:val="both"/>
      </w:pPr>
      <w:r>
        <w:rPr>
          <w:rStyle w:val="footnotemark"/>
        </w:rPr>
        <w:footnoteRef/>
      </w:r>
      <w:r>
        <w:t xml:space="preserve"> GOFFMAN, Erving. Estigma: </w:t>
      </w:r>
      <w:r>
        <w:rPr>
          <w:b/>
        </w:rPr>
        <w:t>notas sobre a manipulação da identidade deteriorada</w:t>
      </w:r>
      <w:r>
        <w:t>. 4ª ed. Rio de Janeiro, Guanabara, 1988. p 151.</w:t>
      </w:r>
      <w:r>
        <w:rPr>
          <w:rFonts w:ascii="Calibri" w:eastAsia="Calibri" w:hAnsi="Calibri" w:cs="Calibri"/>
        </w:rPr>
        <w:t xml:space="preserve"> </w:t>
      </w:r>
    </w:p>
  </w:footnote>
  <w:footnote w:id="477">
    <w:p w:rsidR="009F3F8A" w:rsidRDefault="009F3F8A">
      <w:pPr>
        <w:pStyle w:val="footnotedescription"/>
        <w:spacing w:line="264" w:lineRule="auto"/>
      </w:pPr>
      <w:r>
        <w:rPr>
          <w:rStyle w:val="footnotemark"/>
        </w:rPr>
        <w:footnoteRef/>
      </w:r>
      <w:r>
        <w:t xml:space="preserve"> GOFFMAN, Erving. Estigma: </w:t>
      </w:r>
      <w:r>
        <w:rPr>
          <w:b/>
        </w:rPr>
        <w:t>notas sobre a manipulação da identidade deteriorada</w:t>
      </w:r>
      <w:r>
        <w:t xml:space="preserve">. 4ª ed. Rio de Janeiro, Guanabara, 1988. p 151. </w:t>
      </w:r>
    </w:p>
  </w:footnote>
  <w:footnote w:id="478">
    <w:p w:rsidR="009F3F8A" w:rsidRDefault="009F3F8A">
      <w:pPr>
        <w:pStyle w:val="footnotedescription"/>
      </w:pPr>
      <w:r>
        <w:rPr>
          <w:rStyle w:val="footnotemark"/>
        </w:rPr>
        <w:footnoteRef/>
      </w:r>
      <w:r>
        <w:t xml:space="preserve"> SPRENGER, Kramer. Malleus maleficarum: </w:t>
      </w:r>
      <w:r>
        <w:rPr>
          <w:b/>
        </w:rPr>
        <w:t>o martelo das bruxas</w:t>
      </w:r>
      <w:r>
        <w:t xml:space="preserve">. Tradução Alex H.S. Brasil, 2007. </w:t>
      </w:r>
    </w:p>
    <w:p w:rsidR="009F3F8A" w:rsidRDefault="009F3F8A">
      <w:pPr>
        <w:pStyle w:val="footnotedescription"/>
        <w:spacing w:after="10" w:line="226" w:lineRule="auto"/>
      </w:pPr>
      <w:r>
        <w:t>Disponível em: &lt;http://www2.unifap.br/marcospaulo/files/2013/05/malleus-maleficarum-portugues.pdf&gt;. Acesso em 05 set. 2013.</w:t>
      </w:r>
      <w:r>
        <w:rPr>
          <w:rFonts w:ascii="Calibri" w:eastAsia="Calibri" w:hAnsi="Calibri" w:cs="Calibri"/>
        </w:rPr>
        <w:t xml:space="preserve"> </w:t>
      </w:r>
    </w:p>
  </w:footnote>
  <w:footnote w:id="479">
    <w:p w:rsidR="009F3F8A" w:rsidRDefault="009F3F8A">
      <w:pPr>
        <w:pStyle w:val="footnotedescription"/>
      </w:pPr>
      <w:r>
        <w:rPr>
          <w:rStyle w:val="footnotemark"/>
        </w:rPr>
        <w:footnoteRef/>
      </w:r>
      <w:r>
        <w:t xml:space="preserve"> FOUCAULT, Michel. </w:t>
      </w:r>
      <w:r>
        <w:rPr>
          <w:b/>
        </w:rPr>
        <w:t xml:space="preserve">A verdade e as formas jurídicas. </w:t>
      </w:r>
      <w:r>
        <w:t xml:space="preserve">2 ed. Rio de Janeiro: Nau, 1984. p. 11. </w:t>
      </w:r>
    </w:p>
  </w:footnote>
  <w:footnote w:id="480">
    <w:p w:rsidR="009F3F8A" w:rsidRDefault="009F3F8A">
      <w:pPr>
        <w:pStyle w:val="footnotedescription"/>
        <w:spacing w:after="98" w:line="272" w:lineRule="auto"/>
      </w:pPr>
      <w:r>
        <w:rPr>
          <w:rStyle w:val="footnotemark"/>
        </w:rPr>
        <w:footnoteRef/>
      </w:r>
      <w:r>
        <w:t xml:space="preserve"> HONNETH. Axel. Luta por reconhecimento: </w:t>
      </w:r>
      <w:r>
        <w:rPr>
          <w:b/>
        </w:rPr>
        <w:t>a gramática moral dos conflitos sociais</w:t>
      </w:r>
      <w:r>
        <w:t xml:space="preserve">. Trad. Luiz Repa – São Paulo. ed. 34, 2003. p. 256. </w:t>
      </w:r>
    </w:p>
    <w:p w:rsidR="009F3F8A" w:rsidRDefault="009F3F8A">
      <w:pPr>
        <w:pStyle w:val="footnotedescription"/>
      </w:pPr>
      <w:r>
        <w:rPr>
          <w:rFonts w:ascii="Calibri" w:eastAsia="Calibri" w:hAnsi="Calibri" w:cs="Calibri"/>
        </w:rPr>
        <w:t xml:space="preserve"> </w:t>
      </w:r>
    </w:p>
  </w:footnote>
  <w:footnote w:id="481">
    <w:p w:rsidR="009F3F8A" w:rsidRDefault="009F3F8A">
      <w:pPr>
        <w:pStyle w:val="footnotedescription"/>
        <w:spacing w:line="249" w:lineRule="auto"/>
        <w:ind w:left="204" w:hanging="204"/>
      </w:pPr>
      <w:r>
        <w:rPr>
          <w:rStyle w:val="footnotemark"/>
        </w:rPr>
        <w:footnoteRef/>
      </w:r>
      <w:r>
        <w:t xml:space="preserve"> LAUQUER, 1990</w:t>
      </w:r>
      <w:r>
        <w:rPr>
          <w:i/>
        </w:rPr>
        <w:t xml:space="preserve"> apud </w:t>
      </w:r>
      <w:r>
        <w:t xml:space="preserve">LOURO, Guacira Lopes. </w:t>
      </w:r>
      <w:r>
        <w:rPr>
          <w:b/>
        </w:rPr>
        <w:t>Heteronormatividade e Homofobia</w:t>
      </w:r>
      <w:r>
        <w:t xml:space="preserve"> In: JUNQUEIRA, Rogério Diniz. </w:t>
      </w:r>
      <w:r>
        <w:rPr>
          <w:b/>
        </w:rPr>
        <w:t xml:space="preserve">Diversidade Sexual na Educação: </w:t>
      </w:r>
      <w:r>
        <w:t xml:space="preserve">problematização sobre a homofobia nas escolas. 1 ed. Brasília: UNESCO, 2009.p. 87.  </w:t>
      </w:r>
    </w:p>
  </w:footnote>
  <w:footnote w:id="482">
    <w:p w:rsidR="009F3F8A" w:rsidRDefault="009F3F8A">
      <w:pPr>
        <w:pStyle w:val="footnotedescription"/>
        <w:spacing w:after="2"/>
        <w:ind w:left="204" w:hanging="204"/>
      </w:pPr>
      <w:r>
        <w:rPr>
          <w:rStyle w:val="footnotemark"/>
        </w:rPr>
        <w:footnoteRef/>
      </w:r>
      <w:r>
        <w:t xml:space="preserve"> LAUQUER, 1990</w:t>
      </w:r>
      <w:r>
        <w:rPr>
          <w:i/>
        </w:rPr>
        <w:t xml:space="preserve"> apud </w:t>
      </w:r>
      <w:r>
        <w:t xml:space="preserve">LOURO, Guacira Lopes. Heteronormatividade e Homofobia In: JUNQUEIRA, Rogério Diniz. </w:t>
      </w:r>
      <w:r>
        <w:rPr>
          <w:b/>
        </w:rPr>
        <w:t xml:space="preserve">Diversidade Sexual na Educação: </w:t>
      </w:r>
      <w:r>
        <w:t xml:space="preserve">problematização sobre a homofobia nas escolas. 1ed. Brasília: UNESCO, 2009.p 87. </w:t>
      </w:r>
    </w:p>
  </w:footnote>
  <w:footnote w:id="483">
    <w:p w:rsidR="009F3F8A" w:rsidRDefault="009F3F8A">
      <w:pPr>
        <w:pStyle w:val="footnotedescription"/>
        <w:ind w:left="283" w:hanging="283"/>
        <w:jc w:val="both"/>
      </w:pPr>
      <w:r>
        <w:rPr>
          <w:rStyle w:val="footnotemark"/>
        </w:rPr>
        <w:footnoteRef/>
      </w:r>
      <w:r>
        <w:t xml:space="preserve"> POSSAS, 2004 </w:t>
      </w:r>
      <w:r>
        <w:rPr>
          <w:i/>
        </w:rPr>
        <w:t xml:space="preserve">apud </w:t>
      </w:r>
      <w:r>
        <w:t xml:space="preserve">GONÇALVES, Andréa Lisly. </w:t>
      </w:r>
      <w:r>
        <w:rPr>
          <w:b/>
        </w:rPr>
        <w:t xml:space="preserve">História &amp; Gênero. </w:t>
      </w:r>
      <w:r>
        <w:t xml:space="preserve">1 ed. Belo Horizonte: Autêntica, 2006. p. 73-74. </w:t>
      </w:r>
    </w:p>
  </w:footnote>
  <w:footnote w:id="484">
    <w:p w:rsidR="009F3F8A" w:rsidRDefault="009F3F8A">
      <w:pPr>
        <w:pStyle w:val="footnotedescription"/>
        <w:spacing w:line="265" w:lineRule="auto"/>
        <w:ind w:left="283" w:hanging="283"/>
      </w:pPr>
      <w:r>
        <w:rPr>
          <w:rStyle w:val="footnotemark"/>
        </w:rPr>
        <w:footnoteRef/>
      </w:r>
      <w:r>
        <w:t xml:space="preserve"> Cf. SCOTT, Joan Wallach. Gênero: uma categoria útil de análise histórica. </w:t>
      </w:r>
      <w:r>
        <w:rPr>
          <w:b/>
        </w:rPr>
        <w:t>Educação &amp; Realidade</w:t>
      </w:r>
      <w:r>
        <w:t xml:space="preserve">, Porto Alegre, v. 20,  p.71-99, jul./dez. 1995.  </w:t>
      </w:r>
    </w:p>
  </w:footnote>
  <w:footnote w:id="485">
    <w:p w:rsidR="009F3F8A" w:rsidRDefault="009F3F8A">
      <w:pPr>
        <w:pStyle w:val="footnotedescription"/>
        <w:spacing w:line="265" w:lineRule="auto"/>
        <w:ind w:left="204" w:hanging="204"/>
      </w:pPr>
      <w:r>
        <w:rPr>
          <w:rStyle w:val="footnotemark"/>
        </w:rPr>
        <w:footnoteRef/>
      </w:r>
      <w:r>
        <w:t xml:space="preserve"> SCOTT, Joan Wallach. Gênero: uma categoria útil de análise histórica. </w:t>
      </w:r>
      <w:r>
        <w:rPr>
          <w:b/>
        </w:rPr>
        <w:t>Educação &amp; Realidade</w:t>
      </w:r>
      <w:r>
        <w:t xml:space="preserve">, Porto Alegre, v. 20, (2), p.71-99, jul/dez. 1995. p. 73. </w:t>
      </w:r>
    </w:p>
  </w:footnote>
  <w:footnote w:id="486">
    <w:p w:rsidR="009F3F8A" w:rsidRDefault="009F3F8A">
      <w:pPr>
        <w:pStyle w:val="footnotedescription"/>
        <w:spacing w:line="265" w:lineRule="auto"/>
        <w:ind w:left="204" w:hanging="204"/>
      </w:pPr>
      <w:r>
        <w:rPr>
          <w:rStyle w:val="footnotemark"/>
        </w:rPr>
        <w:footnoteRef/>
      </w:r>
      <w:r>
        <w:t xml:space="preserve"> SCOTT, Joan Wallach. Gênero: uma categoria útil de análise histórica. </w:t>
      </w:r>
      <w:r>
        <w:rPr>
          <w:b/>
        </w:rPr>
        <w:t>Educação &amp; Realidade</w:t>
      </w:r>
      <w:r>
        <w:t xml:space="preserve">, Porto Alegre, v. 20, (2), p.71-99, jul/dez. 1995. p. 73. </w:t>
      </w:r>
    </w:p>
  </w:footnote>
  <w:footnote w:id="487">
    <w:p w:rsidR="009F3F8A" w:rsidRDefault="009F3F8A">
      <w:pPr>
        <w:pStyle w:val="footnotedescription"/>
        <w:spacing w:line="254" w:lineRule="auto"/>
        <w:ind w:left="283" w:hanging="283"/>
      </w:pPr>
      <w:r>
        <w:rPr>
          <w:rStyle w:val="footnotemark"/>
        </w:rPr>
        <w:footnoteRef/>
      </w:r>
      <w:r>
        <w:t xml:space="preserve"> Cf. Em 19 e 20 de junho de 1848, realizou-se em Sêneca Falls, em Nova Yorque, a primeira Convenção para o Direito das Mulheres.  Esta convenção se tornou um marco histórico e inicial do feminismo no Ocidente. Este encontro se deu pelo desfecho de acontecimentos ocorridos algum tempo antes, onde mulheres foram proibidas de participar da Convenção Mundial contra a Escravidão. GONÇALVES, Andréa Lisly. </w:t>
      </w:r>
      <w:r>
        <w:rPr>
          <w:b/>
        </w:rPr>
        <w:t xml:space="preserve">História &amp; Gênero. </w:t>
      </w:r>
      <w:r>
        <w:t xml:space="preserve">1ed. Belo Horizonte: Autêntica, 2006. p. 15. </w:t>
      </w:r>
    </w:p>
  </w:footnote>
  <w:footnote w:id="488">
    <w:p w:rsidR="009F3F8A" w:rsidRDefault="009F3F8A">
      <w:pPr>
        <w:pStyle w:val="footnotedescription"/>
        <w:spacing w:after="6"/>
      </w:pPr>
      <w:r>
        <w:rPr>
          <w:rStyle w:val="footnotemark"/>
        </w:rPr>
        <w:footnoteRef/>
      </w:r>
      <w:r>
        <w:t xml:space="preserve">  GONÇALVES, Andréa Lisly. </w:t>
      </w:r>
      <w:r>
        <w:rPr>
          <w:b/>
        </w:rPr>
        <w:t xml:space="preserve">História &amp; Gênero. </w:t>
      </w:r>
      <w:r>
        <w:t xml:space="preserve">1ed. Belo Horizonte: Autêntica, 2006. p. 15. </w:t>
      </w:r>
    </w:p>
  </w:footnote>
  <w:footnote w:id="489">
    <w:p w:rsidR="009F3F8A" w:rsidRDefault="009F3F8A">
      <w:pPr>
        <w:pStyle w:val="footnotedescription"/>
        <w:spacing w:line="265" w:lineRule="auto"/>
        <w:ind w:left="204" w:hanging="204"/>
      </w:pPr>
      <w:r>
        <w:rPr>
          <w:rStyle w:val="footnotemark"/>
        </w:rPr>
        <w:footnoteRef/>
      </w:r>
      <w:r>
        <w:t xml:space="preserve"> SCOTT, Joan Wallach. Gênero: uma categoria útil de análise histórica. </w:t>
      </w:r>
      <w:r>
        <w:rPr>
          <w:b/>
        </w:rPr>
        <w:t>Educação &amp; Realidade</w:t>
      </w:r>
      <w:r>
        <w:t xml:space="preserve">, Porto Alegre, v. 20, (2), p.71-99, jul/dez. 1995. p. 73. </w:t>
      </w:r>
    </w:p>
  </w:footnote>
  <w:footnote w:id="490">
    <w:p w:rsidR="009F3F8A" w:rsidRDefault="009F3F8A">
      <w:pPr>
        <w:pStyle w:val="footnotedescription"/>
        <w:spacing w:line="265" w:lineRule="auto"/>
        <w:ind w:left="204" w:hanging="204"/>
      </w:pPr>
      <w:r>
        <w:rPr>
          <w:rStyle w:val="footnotemark"/>
        </w:rPr>
        <w:footnoteRef/>
      </w:r>
      <w:r>
        <w:t xml:space="preserve"> SCOTT, Joan Wallach. Gênero: uma categoria útil de análise histórica. </w:t>
      </w:r>
      <w:r>
        <w:rPr>
          <w:b/>
        </w:rPr>
        <w:t>Educação &amp; Realidade</w:t>
      </w:r>
      <w:r>
        <w:t xml:space="preserve">, Porto Alegre, v. 20, (2), p.71-99, jul/dez. 1995. p. 73. </w:t>
      </w:r>
    </w:p>
  </w:footnote>
  <w:footnote w:id="491">
    <w:p w:rsidR="009F3F8A" w:rsidRDefault="009F3F8A">
      <w:pPr>
        <w:pStyle w:val="footnotedescription"/>
        <w:spacing w:after="6"/>
      </w:pPr>
      <w:r>
        <w:rPr>
          <w:rStyle w:val="footnotemark"/>
        </w:rPr>
        <w:footnoteRef/>
      </w:r>
      <w:r>
        <w:t xml:space="preserve"> PIERUCCI, Antônio Flávio. </w:t>
      </w:r>
      <w:r>
        <w:rPr>
          <w:b/>
        </w:rPr>
        <w:t xml:space="preserve">Ciladas da diferença. </w:t>
      </w:r>
      <w:r>
        <w:t xml:space="preserve">2 ed. São Paulo: 34, 2000. p. 124. </w:t>
      </w:r>
    </w:p>
  </w:footnote>
  <w:footnote w:id="492">
    <w:p w:rsidR="009F3F8A" w:rsidRDefault="009F3F8A">
      <w:pPr>
        <w:pStyle w:val="footnotedescription"/>
        <w:spacing w:line="265" w:lineRule="auto"/>
        <w:ind w:left="204" w:hanging="204"/>
      </w:pPr>
      <w:r>
        <w:rPr>
          <w:rStyle w:val="footnotemark"/>
        </w:rPr>
        <w:footnoteRef/>
      </w:r>
      <w:r>
        <w:t xml:space="preserve"> SCOTT, Joan Wallach. Gênero: uma categoria útil de análise histórica. </w:t>
      </w:r>
      <w:r>
        <w:rPr>
          <w:b/>
        </w:rPr>
        <w:t>Educação &amp; Realidade</w:t>
      </w:r>
      <w:r>
        <w:t xml:space="preserve">, Porto Alegre, v. 20, (2), p.71-99, jul/dez. 1995. p. 86. </w:t>
      </w:r>
    </w:p>
  </w:footnote>
  <w:footnote w:id="493">
    <w:p w:rsidR="009F3F8A" w:rsidRDefault="009F3F8A">
      <w:pPr>
        <w:pStyle w:val="footnotedescription"/>
        <w:spacing w:after="14"/>
      </w:pPr>
      <w:r>
        <w:rPr>
          <w:rStyle w:val="footnotemark"/>
        </w:rPr>
        <w:footnoteRef/>
      </w:r>
      <w:r>
        <w:t xml:space="preserve"> BORRILLO, Daniel. </w:t>
      </w:r>
      <w:r>
        <w:rPr>
          <w:b/>
        </w:rPr>
        <w:t xml:space="preserve">Homofobia: </w:t>
      </w:r>
      <w:r>
        <w:t xml:space="preserve">história crítica de um preconceito. Belo Horizonte: Autêntica, 2010. p.31. </w:t>
      </w:r>
    </w:p>
  </w:footnote>
  <w:footnote w:id="494">
    <w:p w:rsidR="009F3F8A" w:rsidRDefault="009F3F8A">
      <w:pPr>
        <w:pStyle w:val="footnotedescription"/>
        <w:spacing w:after="6"/>
      </w:pPr>
      <w:r>
        <w:rPr>
          <w:rStyle w:val="footnotemark"/>
        </w:rPr>
        <w:footnoteRef/>
      </w:r>
      <w:r>
        <w:t xml:space="preserve"> CORREA, Sônia. Cruzando a linha vermelha</w:t>
      </w:r>
      <w:r>
        <w:rPr>
          <w:b/>
        </w:rPr>
        <w:t xml:space="preserve">: </w:t>
      </w:r>
      <w:r>
        <w:t xml:space="preserve">questões não resolvidas no debate sobre direitos sexuais. </w:t>
      </w:r>
    </w:p>
    <w:p w:rsidR="009F3F8A" w:rsidRDefault="009F3F8A">
      <w:pPr>
        <w:pStyle w:val="footnotedescription"/>
        <w:ind w:left="204"/>
      </w:pPr>
      <w:r>
        <w:rPr>
          <w:b/>
        </w:rPr>
        <w:t>Horizontes Antropológicos</w:t>
      </w:r>
      <w:r>
        <w:t xml:space="preserve">, Porto Alegre, v. 12, n. 26, p.01, 01 dez. 2006. Disponível em: </w:t>
      </w:r>
    </w:p>
    <w:p w:rsidR="009F3F8A" w:rsidRDefault="009F3F8A">
      <w:pPr>
        <w:pStyle w:val="footnotedescription"/>
        <w:ind w:left="204"/>
      </w:pPr>
      <w:r>
        <w:t xml:space="preserve">&lt;http://dx.doi.org/10.1590/S0104-71832006000200005&gt;. Acesso em: 01 jun. 2012. </w:t>
      </w:r>
    </w:p>
  </w:footnote>
  <w:footnote w:id="495">
    <w:p w:rsidR="009F3F8A" w:rsidRDefault="009F3F8A">
      <w:pPr>
        <w:pStyle w:val="footnotedescription"/>
        <w:spacing w:line="278" w:lineRule="auto"/>
        <w:ind w:left="204" w:hanging="204"/>
      </w:pPr>
      <w:r>
        <w:rPr>
          <w:rStyle w:val="footnotemark"/>
        </w:rPr>
        <w:footnoteRef/>
      </w:r>
      <w:r>
        <w:t xml:space="preserve"> LOURO, Guacira Lopes. Heteronormatividade e Homofobia. In: JUNQUEIRA, Rogério Diniz. </w:t>
      </w:r>
      <w:r>
        <w:rPr>
          <w:b/>
        </w:rPr>
        <w:t xml:space="preserve">Diversidade Sexual na Educação: </w:t>
      </w:r>
      <w:r>
        <w:t xml:space="preserve">problematização sobre a homofobia nas escolas. 1 ed. Brasília: UNESCO, 2009. p. 87. </w:t>
      </w:r>
    </w:p>
  </w:footnote>
  <w:footnote w:id="496">
    <w:p w:rsidR="009F3F8A" w:rsidRDefault="009F3F8A">
      <w:pPr>
        <w:pStyle w:val="footnotedescription"/>
        <w:spacing w:after="17"/>
      </w:pPr>
      <w:r>
        <w:rPr>
          <w:rStyle w:val="footnotemark"/>
        </w:rPr>
        <w:footnoteRef/>
      </w:r>
      <w:r>
        <w:t xml:space="preserve">  Silva. Sergio Gomes. Preconceito e discriminação: as bases da violência contra a mulher. </w:t>
      </w:r>
      <w:r>
        <w:rPr>
          <w:b/>
        </w:rPr>
        <w:t xml:space="preserve">Rev. Psico. Cien. </w:t>
      </w:r>
    </w:p>
    <w:p w:rsidR="009F3F8A" w:rsidRDefault="009F3F8A">
      <w:pPr>
        <w:pStyle w:val="footnotedescription"/>
        <w:spacing w:line="240" w:lineRule="auto"/>
      </w:pPr>
      <w:r>
        <w:rPr>
          <w:b/>
        </w:rPr>
        <w:t>Pública</w:t>
      </w:r>
      <w:r>
        <w:t xml:space="preserve">. vol.30. nº. 3 Brasília. Set. 2010.. Disponível em: &lt; http://www.scielo.br/scielo.php?pid=S141498932010000300009&amp;script=sci_arttext&gt;. Acesso em: 09 set. 2013. </w:t>
      </w:r>
    </w:p>
  </w:footnote>
  <w:footnote w:id="497">
    <w:p w:rsidR="009F3F8A" w:rsidRDefault="009F3F8A">
      <w:pPr>
        <w:pStyle w:val="footnotedescription"/>
      </w:pPr>
      <w:r>
        <w:rPr>
          <w:rStyle w:val="footnotemark"/>
        </w:rPr>
        <w:footnoteRef/>
      </w:r>
      <w:r>
        <w:t xml:space="preserve"> LANG, Daniel Welzer. A construção do masculino: a dominação das mulheres e homofobia. </w:t>
      </w:r>
      <w:r>
        <w:rPr>
          <w:b/>
        </w:rPr>
        <w:t>Estudos Feministas</w:t>
      </w:r>
      <w:r>
        <w:t xml:space="preserve">, Florianópolis, v. 09, 2001, p.461. Disponível em: &lt;www.scielo.br/pdf/ref/v9n2/8635.pdf&gt;. Acesso em: 09 set. 2013. </w:t>
      </w:r>
    </w:p>
  </w:footnote>
  <w:footnote w:id="498">
    <w:p w:rsidR="009F3F8A" w:rsidRDefault="009F3F8A">
      <w:pPr>
        <w:pStyle w:val="footnotedescription"/>
      </w:pPr>
      <w:r>
        <w:rPr>
          <w:rStyle w:val="footnotemark"/>
        </w:rPr>
        <w:footnoteRef/>
      </w:r>
      <w:r>
        <w:t xml:space="preserve"> GONÇALVES, Andréa Lisly. </w:t>
      </w:r>
      <w:r>
        <w:rPr>
          <w:b/>
        </w:rPr>
        <w:t xml:space="preserve">História &amp; Gênero. </w:t>
      </w:r>
      <w:r>
        <w:t xml:space="preserve">1. ed. Belo Horizonte: Autêntica, 2006. p. 16  </w:t>
      </w:r>
    </w:p>
  </w:footnote>
  <w:footnote w:id="499">
    <w:p w:rsidR="009F3F8A" w:rsidRDefault="009F3F8A">
      <w:pPr>
        <w:pStyle w:val="footnotedescription"/>
        <w:spacing w:line="248" w:lineRule="auto"/>
      </w:pPr>
      <w:r>
        <w:rPr>
          <w:rStyle w:val="footnotemark"/>
        </w:rPr>
        <w:footnoteRef/>
      </w:r>
      <w:r>
        <w:t xml:space="preserve"> i.e. Para este estudo, cumpre fixar o sentido de discriminação e preconceito. Segundo Roger Raupp Rios, por preconceito designam-se as percepções mentais negativas em face de indivíduos e de grupos socialmente inferiorizados, bem como as representações sociais conectadas a tais percepções. Já o termo “discriminação” designa a materialização, no plano concreto das relações sociais, de atitudes arbitrárias, comissivas ou omissivas, relacionadas ao preconceito, que produzem violações de direitos de indivíduos ou grupos. RIOS, Roger Raupp. </w:t>
      </w:r>
      <w:r>
        <w:rPr>
          <w:b/>
        </w:rPr>
        <w:t xml:space="preserve">Direito da antidiscriminação: </w:t>
      </w:r>
      <w:r>
        <w:t xml:space="preserve">discriminação direta, indireta e ações afirmativas. Porto Alegre: Livraria do Advogado, 2008. p. 15. </w:t>
      </w:r>
    </w:p>
  </w:footnote>
  <w:footnote w:id="500">
    <w:p w:rsidR="009F3F8A" w:rsidRDefault="009F3F8A">
      <w:pPr>
        <w:pStyle w:val="footnotedescription"/>
        <w:spacing w:line="266" w:lineRule="auto"/>
      </w:pPr>
      <w:r>
        <w:rPr>
          <w:rStyle w:val="footnotemark"/>
        </w:rPr>
        <w:footnoteRef/>
      </w:r>
      <w:r>
        <w:t xml:space="preserve">  i.e. Estudos realizados quanto aos processos de manutenção das diferenças indicam a crença de que estas diferenças são naturais. Cf. BORRILLO, Daniel. </w:t>
      </w:r>
      <w:r>
        <w:rPr>
          <w:b/>
        </w:rPr>
        <w:t xml:space="preserve">Homofobia: </w:t>
      </w:r>
      <w:r>
        <w:t xml:space="preserve">história crítica de um preconceito. Belo Horizonte: Autêntica, 2010. p. 91.  </w:t>
      </w:r>
    </w:p>
  </w:footnote>
  <w:footnote w:id="501">
    <w:p w:rsidR="009F3F8A" w:rsidRDefault="009F3F8A">
      <w:pPr>
        <w:pStyle w:val="footnotedescription"/>
        <w:spacing w:line="265" w:lineRule="auto"/>
      </w:pPr>
      <w:r>
        <w:rPr>
          <w:rStyle w:val="footnotemark"/>
        </w:rPr>
        <w:footnoteRef/>
      </w:r>
      <w:r>
        <w:t xml:space="preserve"> RIOS, Roger Raupp. Direito da antidiscriminação: </w:t>
      </w:r>
      <w:r>
        <w:rPr>
          <w:b/>
        </w:rPr>
        <w:t>discriminação direta, indireta e ações afirmativas</w:t>
      </w:r>
      <w:r>
        <w:t xml:space="preserve">/Roger Raupp Rios. – Porto Alegre: Livraria do Advogado Editora , 2008. 295 p. </w:t>
      </w:r>
    </w:p>
  </w:footnote>
  <w:footnote w:id="502">
    <w:p w:rsidR="009F3F8A" w:rsidRDefault="009F3F8A">
      <w:pPr>
        <w:pStyle w:val="footnotedescription"/>
        <w:spacing w:line="265" w:lineRule="auto"/>
      </w:pPr>
      <w:r>
        <w:rPr>
          <w:rStyle w:val="footnotemark"/>
        </w:rPr>
        <w:footnoteRef/>
      </w:r>
      <w:r>
        <w:t xml:space="preserve"> RIOS, Roger Raupp. </w:t>
      </w:r>
      <w:r>
        <w:rPr>
          <w:b/>
        </w:rPr>
        <w:t xml:space="preserve">Direito da antidiscriminação: </w:t>
      </w:r>
      <w:r>
        <w:t xml:space="preserve">discriminação direta, indireta e ações afirmativas. Porto Alegre: Livraria do Advogado, 2008. p. 15. </w:t>
      </w:r>
    </w:p>
  </w:footnote>
  <w:footnote w:id="503">
    <w:p w:rsidR="009F3F8A" w:rsidRDefault="009F3F8A">
      <w:pPr>
        <w:pStyle w:val="footnotedescription"/>
        <w:spacing w:after="5"/>
      </w:pPr>
      <w:r>
        <w:rPr>
          <w:rStyle w:val="footnotemark"/>
        </w:rPr>
        <w:footnoteRef/>
      </w:r>
      <w:r>
        <w:t xml:space="preserve"> RIOS, Roger Raupp. Direito da antidiscriminação: </w:t>
      </w:r>
      <w:r>
        <w:rPr>
          <w:b/>
        </w:rPr>
        <w:t>discriminação direta, indireta e ações afirmativas</w:t>
      </w:r>
      <w:r>
        <w:t xml:space="preserve">/Roger </w:t>
      </w:r>
    </w:p>
    <w:p w:rsidR="009F3F8A" w:rsidRDefault="009F3F8A">
      <w:pPr>
        <w:pStyle w:val="footnotedescription"/>
      </w:pPr>
      <w:r>
        <w:t xml:space="preserve">Raupp Rios. – Porto Alegre: Livraria do Advogado Editora , 2008. Pg. 15 </w:t>
      </w:r>
    </w:p>
  </w:footnote>
  <w:footnote w:id="504">
    <w:p w:rsidR="009F3F8A" w:rsidRDefault="009F3F8A">
      <w:pPr>
        <w:pStyle w:val="footnotedescription"/>
        <w:spacing w:after="5"/>
      </w:pPr>
      <w:r>
        <w:rPr>
          <w:rStyle w:val="footnotemark"/>
        </w:rPr>
        <w:footnoteRef/>
      </w:r>
      <w:r>
        <w:t xml:space="preserve"> RIOS, Roger Raupp. Direito da antidiscriminação: </w:t>
      </w:r>
      <w:r>
        <w:rPr>
          <w:b/>
        </w:rPr>
        <w:t>discriminação direta, indireta e ações afirmativas</w:t>
      </w:r>
      <w:r>
        <w:t xml:space="preserve">/Roger </w:t>
      </w:r>
    </w:p>
    <w:p w:rsidR="009F3F8A" w:rsidRDefault="009F3F8A">
      <w:pPr>
        <w:pStyle w:val="footnotedescription"/>
      </w:pPr>
      <w:r>
        <w:t xml:space="preserve">Raupp Rios. – Porto Alegre: Livraria do Advogado Editora , 2008. Pg. 16 </w:t>
      </w:r>
    </w:p>
  </w:footnote>
  <w:footnote w:id="505">
    <w:p w:rsidR="009F3F8A" w:rsidRDefault="009F3F8A">
      <w:pPr>
        <w:pStyle w:val="footnotedescription"/>
        <w:spacing w:after="5"/>
      </w:pPr>
      <w:r>
        <w:rPr>
          <w:rStyle w:val="footnotemark"/>
        </w:rPr>
        <w:footnoteRef/>
      </w:r>
      <w:r>
        <w:t xml:space="preserve"> RIOS, Roger Raupp. Direito da antidiscriminação: </w:t>
      </w:r>
      <w:r>
        <w:rPr>
          <w:b/>
        </w:rPr>
        <w:t>discriminação direta, indireta e ações afirmativas</w:t>
      </w:r>
      <w:r>
        <w:t xml:space="preserve">/Roger </w:t>
      </w:r>
    </w:p>
    <w:p w:rsidR="009F3F8A" w:rsidRDefault="009F3F8A">
      <w:pPr>
        <w:pStyle w:val="footnotedescription"/>
      </w:pPr>
      <w:r>
        <w:t xml:space="preserve">Raupp Rios. – Porto Alegre: Livraria do Advogado Editora , 2008. Pg. 17 </w:t>
      </w:r>
    </w:p>
  </w:footnote>
  <w:footnote w:id="506">
    <w:p w:rsidR="009F3F8A" w:rsidRDefault="009F3F8A">
      <w:pPr>
        <w:pStyle w:val="footnotedescription"/>
        <w:spacing w:line="265" w:lineRule="auto"/>
      </w:pPr>
      <w:r>
        <w:rPr>
          <w:rStyle w:val="footnotemark"/>
        </w:rPr>
        <w:footnoteRef/>
      </w:r>
      <w:r>
        <w:t xml:space="preserve"> RIOS, Roger Raupp. Direito da antidiscriminação: </w:t>
      </w:r>
      <w:r>
        <w:rPr>
          <w:b/>
        </w:rPr>
        <w:t>discriminação direta, indireta e ações afirmativas</w:t>
      </w:r>
      <w:r>
        <w:t xml:space="preserve">/Roger Raupp Rios. – Porto Alegre: Livraria do Advogado Editora , 2008. Pg. 20 </w:t>
      </w:r>
    </w:p>
  </w:footnote>
  <w:footnote w:id="507">
    <w:p w:rsidR="009F3F8A" w:rsidRDefault="009F3F8A">
      <w:pPr>
        <w:pStyle w:val="footnotedescription"/>
        <w:spacing w:after="11"/>
      </w:pPr>
      <w:r>
        <w:rPr>
          <w:rStyle w:val="footnotemark"/>
        </w:rPr>
        <w:footnoteRef/>
      </w:r>
      <w:r>
        <w:t xml:space="preserve"> i.e abordagem sobre gênero é tratada por diversos autores,</w:t>
      </w:r>
      <w:r>
        <w:rPr>
          <w:color w:val="FF0000"/>
        </w:rPr>
        <w:t xml:space="preserve"> </w:t>
      </w:r>
      <w:r>
        <w:t xml:space="preserve">alguns, inclusive, já consideram superado o debate. </w:t>
      </w:r>
    </w:p>
    <w:p w:rsidR="009F3F8A" w:rsidRDefault="009F3F8A">
      <w:pPr>
        <w:pStyle w:val="footnotedescription"/>
        <w:spacing w:line="243" w:lineRule="auto"/>
      </w:pPr>
      <w:r>
        <w:t xml:space="preserve">Cf. SCOTT, Joan Wallach. Gênero: uma categoria útil de análise histórica. </w:t>
      </w:r>
      <w:r>
        <w:rPr>
          <w:b/>
        </w:rPr>
        <w:t>Educação &amp; Realidade</w:t>
      </w:r>
      <w:r>
        <w:t xml:space="preserve">, Porto Alegre, v. 20, (2), p. 71-99, jul/dez. 1995; LOURO, Guacira Lopes. </w:t>
      </w:r>
      <w:r>
        <w:rPr>
          <w:b/>
        </w:rPr>
        <w:t xml:space="preserve">Um Corpo estranho: </w:t>
      </w:r>
      <w:r>
        <w:t xml:space="preserve">ensaio sobre a sexualidade e a teoria queer. 1. ed. Belo Horizonte: Autêntica, 2004. 90 p; HARAWAY, Donna. “Gênero” para A um dicionário marxista: a política sexual de uma palavra. </w:t>
      </w:r>
      <w:r>
        <w:rPr>
          <w:b/>
        </w:rPr>
        <w:t>Cadernos Pagu</w:t>
      </w:r>
      <w:r>
        <w:t xml:space="preserve">, Capinas, v. 22, p. 241-246, jun. </w:t>
      </w:r>
    </w:p>
  </w:footnote>
  <w:footnote w:id="508">
    <w:p w:rsidR="009F3F8A" w:rsidRDefault="009F3F8A">
      <w:pPr>
        <w:pStyle w:val="footnotedescription"/>
        <w:spacing w:line="252" w:lineRule="auto"/>
        <w:ind w:right="132"/>
      </w:pPr>
      <w:r>
        <w:rPr>
          <w:rStyle w:val="footnotemark"/>
        </w:rPr>
        <w:footnoteRef/>
      </w:r>
      <w:r>
        <w:t xml:space="preserve"> . Disponível em: &lt;www.scielo.br/pdf/cpa/n22/n22a09.pdf&gt;. Acesso em: 08 jul. 2012; BUTLER, Judith. Butler e a desconstrução do gênero.  &lt;http://www.scielo.br/scielo.php?pid=S0104026X2005000100012&amp;script=sci_arttext&gt;. Acesso em: 29 ago. 2013. </w:t>
      </w:r>
      <w:r>
        <w:rPr>
          <w:vertAlign w:val="superscript"/>
        </w:rPr>
        <w:t>39</w:t>
      </w:r>
      <w:r>
        <w:t xml:space="preserve"> SENKEVICS, </w:t>
      </w:r>
      <w:r>
        <w:rPr>
          <w:rFonts w:ascii="Calibri" w:eastAsia="Calibri" w:hAnsi="Calibri" w:cs="Calibri"/>
        </w:rPr>
        <w:t xml:space="preserve">Adriano. Sexo é natural, gênero é cultural? Um diálogo entre Jon Scott e Judith Butler. </w:t>
      </w:r>
      <w:r>
        <w:t xml:space="preserve"> Ensaios de Gênero. Disponível em: &lt;</w:t>
      </w:r>
      <w:r>
        <w:rPr>
          <w:rFonts w:ascii="Calibri" w:eastAsia="Calibri" w:hAnsi="Calibri" w:cs="Calibri"/>
        </w:rPr>
        <w:t xml:space="preserve"> </w:t>
      </w:r>
      <w:r>
        <w:t xml:space="preserve">http://ensaiosdegenero.wordpress.com/2012/06/24/sexo-e-natural-generoe-cultural-um-dialogo-entre-joan-scott-e-judith-butler/&gt;. Acesso em 15/09/2013. </w:t>
      </w:r>
    </w:p>
  </w:footnote>
  <w:footnote w:id="509">
    <w:p w:rsidR="009F3F8A" w:rsidRDefault="009F3F8A">
      <w:pPr>
        <w:pStyle w:val="footnotedescription"/>
        <w:spacing w:line="265" w:lineRule="auto"/>
      </w:pPr>
      <w:r>
        <w:rPr>
          <w:rStyle w:val="footnotemark"/>
        </w:rPr>
        <w:footnoteRef/>
      </w:r>
      <w:r>
        <w:t xml:space="preserve"> SCOTT, Joan Wallach. Gênero: uma categoria útil de análise histórica. </w:t>
      </w:r>
      <w:r>
        <w:rPr>
          <w:b/>
        </w:rPr>
        <w:t>Educação &amp; Realidade</w:t>
      </w:r>
      <w:r>
        <w:t xml:space="preserve">, Porto Alegre, v. 20, (2), p. 71-99. </w:t>
      </w:r>
    </w:p>
  </w:footnote>
  <w:footnote w:id="510">
    <w:p w:rsidR="009F3F8A" w:rsidRDefault="009F3F8A">
      <w:pPr>
        <w:pStyle w:val="footnotedescription"/>
        <w:spacing w:line="265" w:lineRule="auto"/>
      </w:pPr>
      <w:r>
        <w:rPr>
          <w:rStyle w:val="footnotemark"/>
        </w:rPr>
        <w:footnoteRef/>
      </w:r>
      <w:r>
        <w:t xml:space="preserve"> SCOTT, Joan Wallach. Gênero: uma categoria útil de análise histórica. </w:t>
      </w:r>
      <w:r>
        <w:rPr>
          <w:b/>
        </w:rPr>
        <w:t>Educação &amp; Realidade</w:t>
      </w:r>
      <w:r>
        <w:t xml:space="preserve">, Porto Alegre, v. 20, (2), p.71-99, jul/dez. 1995. p. 86. </w:t>
      </w:r>
    </w:p>
  </w:footnote>
  <w:footnote w:id="511">
    <w:p w:rsidR="009F3F8A" w:rsidRDefault="009F3F8A">
      <w:pPr>
        <w:pStyle w:val="footnotedescription"/>
        <w:spacing w:line="265" w:lineRule="auto"/>
      </w:pPr>
      <w:r>
        <w:rPr>
          <w:rStyle w:val="footnotemark"/>
        </w:rPr>
        <w:footnoteRef/>
      </w:r>
      <w:r>
        <w:t xml:space="preserve"> SCOTT, Joan Wallach. Gênero: uma categoria útil de análise histórica. </w:t>
      </w:r>
      <w:r>
        <w:rPr>
          <w:b/>
        </w:rPr>
        <w:t>Educação &amp; Realidade</w:t>
      </w:r>
      <w:r>
        <w:t xml:space="preserve">, Porto Alegre, v. 20, (2), p.71-99, jul/dez. 1995. p. 86. </w:t>
      </w:r>
    </w:p>
  </w:footnote>
  <w:footnote w:id="512">
    <w:p w:rsidR="009F3F8A" w:rsidRDefault="009F3F8A">
      <w:pPr>
        <w:pStyle w:val="footnotedescription"/>
        <w:spacing w:after="1"/>
      </w:pPr>
      <w:r>
        <w:rPr>
          <w:rStyle w:val="footnotemark"/>
        </w:rPr>
        <w:footnoteRef/>
      </w:r>
      <w:r>
        <w:t xml:space="preserve"> BORRILLO, Daniel. </w:t>
      </w:r>
      <w:r>
        <w:rPr>
          <w:b/>
        </w:rPr>
        <w:t xml:space="preserve">Homofobia: </w:t>
      </w:r>
      <w:r>
        <w:t xml:space="preserve">história crítica de um preconceito. Belo Horizonte: Autêntica, 2010. p.31. </w:t>
      </w:r>
    </w:p>
  </w:footnote>
  <w:footnote w:id="513">
    <w:p w:rsidR="009F3F8A" w:rsidRDefault="009F3F8A">
      <w:pPr>
        <w:pStyle w:val="footnotedescription"/>
        <w:spacing w:after="18"/>
      </w:pPr>
      <w:r>
        <w:rPr>
          <w:rStyle w:val="footnotemark"/>
        </w:rPr>
        <w:footnoteRef/>
      </w:r>
      <w:r>
        <w:t xml:space="preserve"> LOURO, Guacira Lopes. Heteronormatividade e Homofobia. In: JUNQUEIRA, Rogério Diniz. </w:t>
      </w:r>
      <w:r>
        <w:rPr>
          <w:b/>
        </w:rPr>
        <w:t xml:space="preserve">Diversidade </w:t>
      </w:r>
    </w:p>
    <w:p w:rsidR="009F3F8A" w:rsidRDefault="009F3F8A">
      <w:pPr>
        <w:pStyle w:val="footnotedescription"/>
        <w:ind w:left="89"/>
        <w:jc w:val="center"/>
      </w:pPr>
      <w:r>
        <w:rPr>
          <w:b/>
        </w:rPr>
        <w:t xml:space="preserve">Sexual na Educação: </w:t>
      </w:r>
      <w:r>
        <w:t xml:space="preserve">problematização sobre a homofobia nas escolas. 1 ed. Brasília: UNESCO, 2009. p. 86. </w:t>
      </w:r>
    </w:p>
  </w:footnote>
  <w:footnote w:id="514">
    <w:p w:rsidR="009F3F8A" w:rsidRDefault="009F3F8A">
      <w:pPr>
        <w:pStyle w:val="footnotedescription"/>
        <w:spacing w:line="265" w:lineRule="auto"/>
      </w:pPr>
      <w:r>
        <w:rPr>
          <w:rStyle w:val="footnotemark"/>
        </w:rPr>
        <w:footnoteRef/>
      </w:r>
      <w:r>
        <w:t xml:space="preserve"> SILVEIRA, Raquel da Silva. </w:t>
      </w:r>
      <w:r>
        <w:rPr>
          <w:b/>
        </w:rPr>
        <w:t xml:space="preserve">Direito e Psicologia: </w:t>
      </w:r>
      <w:r>
        <w:t xml:space="preserve">o desafio da interdisciplinaridade. 1 ed. Porto Alegre: Uniritter, 2010. p. 81. </w:t>
      </w:r>
    </w:p>
  </w:footnote>
  <w:footnote w:id="515">
    <w:p w:rsidR="009F3F8A" w:rsidRDefault="009F3F8A">
      <w:pPr>
        <w:pStyle w:val="footnotedescription"/>
        <w:spacing w:line="289" w:lineRule="auto"/>
      </w:pPr>
      <w:r>
        <w:rPr>
          <w:rStyle w:val="footnotemark"/>
        </w:rPr>
        <w:footnoteRef/>
      </w:r>
      <w:r>
        <w:t xml:space="preserve"> CASTRO, Carlos Roberto Siqueira. O princípio da Isonomia e a Igualdade da Mulher no Direito Constitucional. ed. Forense. Rio de Janeiro. 1983. pg. 232. </w:t>
      </w:r>
    </w:p>
  </w:footnote>
  <w:footnote w:id="516">
    <w:p w:rsidR="009F3F8A" w:rsidRDefault="009F3F8A">
      <w:pPr>
        <w:pStyle w:val="footnotedescription"/>
        <w:spacing w:line="289" w:lineRule="auto"/>
      </w:pPr>
      <w:r>
        <w:rPr>
          <w:rStyle w:val="footnotemark"/>
        </w:rPr>
        <w:footnoteRef/>
      </w:r>
      <w:r>
        <w:t xml:space="preserve"> PIMENTEL, Silvia. A figura/personagem mulher no direito de família. ed. Sergio Antônio Fabris, Porto Alegre, 1993. p. 16. </w:t>
      </w:r>
    </w:p>
  </w:footnote>
  <w:footnote w:id="517">
    <w:p w:rsidR="009F3F8A" w:rsidRDefault="009F3F8A">
      <w:pPr>
        <w:pStyle w:val="footnotedescription"/>
        <w:spacing w:line="289" w:lineRule="auto"/>
      </w:pPr>
      <w:r>
        <w:rPr>
          <w:rStyle w:val="footnotemark"/>
        </w:rPr>
        <w:footnoteRef/>
      </w:r>
      <w:r>
        <w:t xml:space="preserve"> CASTRO, Carlos Roberto Siqueira. O princípio da Isonomia e a Igualdade da Mulher no Direito Constitucional. ed. Forense. Rio de Janeiro. 1983. pg. 232. </w:t>
      </w:r>
    </w:p>
  </w:footnote>
  <w:footnote w:id="518">
    <w:p w:rsidR="009F3F8A" w:rsidRDefault="009F3F8A">
      <w:pPr>
        <w:pStyle w:val="footnotedescription"/>
        <w:spacing w:line="289" w:lineRule="auto"/>
      </w:pPr>
      <w:r>
        <w:rPr>
          <w:rStyle w:val="footnotemark"/>
        </w:rPr>
        <w:footnoteRef/>
      </w:r>
      <w:r>
        <w:t xml:space="preserve"> CASTRO, Carlos Roberto Siqueira. O princípio da Isonomia e a Igualdade da Mulher no Direito Constitucional. ed. Forense. Rio de Janeiro. 1983. pg. 232. </w:t>
      </w:r>
    </w:p>
  </w:footnote>
  <w:footnote w:id="519">
    <w:p w:rsidR="009F3F8A" w:rsidRDefault="009F3F8A">
      <w:pPr>
        <w:pStyle w:val="footnotedescription"/>
        <w:spacing w:after="9"/>
      </w:pPr>
      <w:r>
        <w:rPr>
          <w:rStyle w:val="footnotemark"/>
        </w:rPr>
        <w:footnoteRef/>
      </w:r>
      <w:r>
        <w:t xml:space="preserve"> PEREIRA, Caio Mário da Silva, Instituições do direito civil. Rio de Janeiro: Forense, 2013. pg. 175. </w:t>
      </w:r>
    </w:p>
  </w:footnote>
  <w:footnote w:id="520">
    <w:p w:rsidR="009F3F8A" w:rsidRDefault="009F3F8A">
      <w:pPr>
        <w:pStyle w:val="footnotedescription"/>
        <w:spacing w:after="12"/>
      </w:pPr>
      <w:r>
        <w:rPr>
          <w:rStyle w:val="footnotemark"/>
        </w:rPr>
        <w:footnoteRef/>
      </w:r>
      <w:r>
        <w:t xml:space="preserve"> PEREIRA, Caio Mário da Silva, Instituições do direito civil. Rio de Janeiro: Forense, 2013. pg. 15. </w:t>
      </w:r>
    </w:p>
  </w:footnote>
  <w:footnote w:id="521">
    <w:p w:rsidR="009F3F8A" w:rsidRDefault="009F3F8A">
      <w:pPr>
        <w:pStyle w:val="footnotedescription"/>
      </w:pPr>
      <w:r>
        <w:rPr>
          <w:rStyle w:val="footnotemark"/>
        </w:rPr>
        <w:footnoteRef/>
      </w:r>
      <w:r>
        <w:t xml:space="preserve"> PEREIRA, Caio Mário da Silva, Instituições do direito civil. Rio de Janeiro: Forense, 2013. pg. 15. </w:t>
      </w:r>
    </w:p>
  </w:footnote>
  <w:footnote w:id="522">
    <w:p w:rsidR="009F3F8A" w:rsidRDefault="009F3F8A">
      <w:pPr>
        <w:pStyle w:val="footnotedescription"/>
        <w:spacing w:after="12"/>
      </w:pPr>
      <w:r>
        <w:rPr>
          <w:rStyle w:val="footnotemark"/>
        </w:rPr>
        <w:footnoteRef/>
      </w:r>
      <w:r>
        <w:t xml:space="preserve"> PEREIRA, Caio Mário da Silva, Instituições do direito civil. Rio de Janeiro: Forense, 2013. p. 174. </w:t>
      </w:r>
    </w:p>
  </w:footnote>
  <w:footnote w:id="523">
    <w:p w:rsidR="009F3F8A" w:rsidRDefault="009F3F8A">
      <w:pPr>
        <w:pStyle w:val="footnotedescription"/>
        <w:spacing w:after="9"/>
      </w:pPr>
      <w:r>
        <w:rPr>
          <w:rStyle w:val="footnotemark"/>
        </w:rPr>
        <w:footnoteRef/>
      </w:r>
      <w:r>
        <w:t xml:space="preserve"> PEREIRA, Caio Mário da Silva, Instituições do direito civil. Rio de Janeiro: Forense, 2013. p. 16. </w:t>
      </w:r>
    </w:p>
  </w:footnote>
  <w:footnote w:id="524">
    <w:p w:rsidR="009F3F8A" w:rsidRDefault="009F3F8A">
      <w:pPr>
        <w:pStyle w:val="footnotedescription"/>
        <w:spacing w:after="12"/>
      </w:pPr>
      <w:r>
        <w:rPr>
          <w:rStyle w:val="footnotemark"/>
        </w:rPr>
        <w:footnoteRef/>
      </w:r>
      <w:r>
        <w:t xml:space="preserve"> PEREIRA, Caio Mário da Silva, Instituições do direito civil. Rio de Janeiro: Forense, 2013. p. 18. </w:t>
      </w:r>
    </w:p>
  </w:footnote>
  <w:footnote w:id="525">
    <w:p w:rsidR="009F3F8A" w:rsidRDefault="009F3F8A">
      <w:pPr>
        <w:pStyle w:val="footnotedescription"/>
        <w:spacing w:line="264" w:lineRule="auto"/>
      </w:pPr>
      <w:r>
        <w:rPr>
          <w:rStyle w:val="footnotemark"/>
        </w:rPr>
        <w:footnoteRef/>
      </w:r>
      <w:r>
        <w:t xml:space="preserve"> Ver: Convenção sobre a Eliminação de todas as Formas de Discriminação contra a Mulher. Disponível em: &lt;http://www.observatoriodegenero.gov.br/eixo/internacional/instancias-regionais/o-comite-cedaw-2013-comitepara-a-eliminacao-de-todas-as-formas-de-discriminacao-contra-a-mulher&gt;. Acesso em: 29 ago. 2013. </w:t>
      </w:r>
    </w:p>
  </w:footnote>
  <w:footnote w:id="526">
    <w:p w:rsidR="009F3F8A" w:rsidRDefault="009F3F8A">
      <w:pPr>
        <w:pStyle w:val="footnotedescription"/>
        <w:spacing w:after="28"/>
      </w:pPr>
      <w:r>
        <w:rPr>
          <w:rStyle w:val="footnotemark"/>
        </w:rPr>
        <w:footnoteRef/>
      </w:r>
      <w:r>
        <w:t xml:space="preserve"> PIMENTEL, Silvia. Percepções das Mulheres em relação ao Direito e a Justiça. Porto Alegre: Sergio Antônio </w:t>
      </w:r>
    </w:p>
    <w:p w:rsidR="009F3F8A" w:rsidRDefault="009F3F8A">
      <w:pPr>
        <w:pStyle w:val="footnotedescription"/>
      </w:pPr>
      <w:r>
        <w:t xml:space="preserve">Fabris Editos, 1996. p. 19 </w:t>
      </w:r>
    </w:p>
  </w:footnote>
  <w:footnote w:id="527">
    <w:p w:rsidR="009F3F8A" w:rsidRDefault="009F3F8A">
      <w:pPr>
        <w:pStyle w:val="footnotedescription"/>
        <w:spacing w:line="289" w:lineRule="auto"/>
      </w:pPr>
      <w:r>
        <w:rPr>
          <w:rStyle w:val="footnotemark"/>
        </w:rPr>
        <w:footnoteRef/>
      </w:r>
      <w:r>
        <w:t xml:space="preserve"> PIMENTEL, Silvia. Percepções das Mulheres em relação ao Direito e a Justiça. Porto Alegre: Sergio Antônio Fabris Editos, 1996. p. 46 </w:t>
      </w:r>
    </w:p>
  </w:footnote>
  <w:footnote w:id="528">
    <w:p w:rsidR="009F3F8A" w:rsidRDefault="009F3F8A">
      <w:pPr>
        <w:pStyle w:val="footnotedescription"/>
        <w:spacing w:line="289" w:lineRule="auto"/>
      </w:pPr>
      <w:r>
        <w:rPr>
          <w:rStyle w:val="footnotemark"/>
        </w:rPr>
        <w:footnoteRef/>
      </w:r>
      <w:r>
        <w:t xml:space="preserve"> PIMENTEL, Silvia. Percepções das Mulheres em relação ao Direito e a Justiça. Porto Alegre: Sergio Antônio Fabris Editos, 1996. p. 19. </w:t>
      </w:r>
    </w:p>
  </w:footnote>
  <w:footnote w:id="529">
    <w:p w:rsidR="009F3F8A" w:rsidRDefault="009F3F8A">
      <w:pPr>
        <w:pStyle w:val="footnotedescription"/>
        <w:spacing w:line="289" w:lineRule="auto"/>
      </w:pPr>
      <w:r>
        <w:rPr>
          <w:rStyle w:val="footnotemark"/>
        </w:rPr>
        <w:footnoteRef/>
      </w:r>
      <w:r>
        <w:t xml:space="preserve"> PIMENTEL, Silvia. Percepções das Mulheres em relação ao Direito e a Justiça. Porto Alegre: Sergio Antônio Fabris Editos, 1996. p. 32. </w:t>
      </w:r>
    </w:p>
  </w:footnote>
  <w:footnote w:id="530">
    <w:p w:rsidR="009F3F8A" w:rsidRDefault="009F3F8A">
      <w:pPr>
        <w:pStyle w:val="footnotedescription"/>
        <w:spacing w:line="289" w:lineRule="auto"/>
      </w:pPr>
      <w:r>
        <w:rPr>
          <w:rStyle w:val="footnotemark"/>
        </w:rPr>
        <w:footnoteRef/>
      </w:r>
      <w:r>
        <w:t xml:space="preserve"> PIMENTEL, Silvia. Percepções das Mulheres em relação ao Direito e a Justiça. Porto Alegre: Sergio Antônio Fabris Editos, 1996. p. 33. </w:t>
      </w:r>
    </w:p>
  </w:footnote>
  <w:footnote w:id="531">
    <w:p w:rsidR="009F3F8A" w:rsidRDefault="009F3F8A">
      <w:pPr>
        <w:pStyle w:val="footnotedescription"/>
        <w:spacing w:after="10"/>
      </w:pPr>
      <w:r>
        <w:rPr>
          <w:rStyle w:val="footnotemark"/>
        </w:rPr>
        <w:footnoteRef/>
      </w:r>
      <w:r>
        <w:t xml:space="preserve"> BOURDIEU, Pierre. </w:t>
      </w:r>
      <w:r>
        <w:rPr>
          <w:b/>
        </w:rPr>
        <w:t xml:space="preserve">O poder simbólico. </w:t>
      </w:r>
      <w:r>
        <w:t xml:space="preserve">3 ed. Rio de Janeiro: Bertrand Brasil, 2000. p. 8. </w:t>
      </w:r>
    </w:p>
  </w:footnote>
  <w:footnote w:id="532">
    <w:p w:rsidR="009F3F8A" w:rsidRDefault="009F3F8A">
      <w:pPr>
        <w:pStyle w:val="footnotedescription"/>
      </w:pPr>
      <w:r>
        <w:rPr>
          <w:rStyle w:val="footnotemark"/>
        </w:rPr>
        <w:footnoteRef/>
      </w:r>
      <w:r>
        <w:t xml:space="preserve"> BOURDIEU, Pierre. </w:t>
      </w:r>
      <w:r>
        <w:rPr>
          <w:b/>
        </w:rPr>
        <w:t xml:space="preserve">O poder simbólico. </w:t>
      </w:r>
      <w:r>
        <w:t xml:space="preserve">3 ed. Rio de Janeiro: Bertrand Brasil, 2000. p. 8. </w:t>
      </w:r>
    </w:p>
  </w:footnote>
  <w:footnote w:id="533">
    <w:p w:rsidR="009F3F8A" w:rsidRDefault="009F3F8A">
      <w:pPr>
        <w:pStyle w:val="footnotedescription"/>
        <w:spacing w:after="29"/>
      </w:pPr>
      <w:r>
        <w:rPr>
          <w:rStyle w:val="footnotemark"/>
        </w:rPr>
        <w:footnoteRef/>
      </w:r>
      <w:r>
        <w:t xml:space="preserve"> SANTOS, Cecília MacDowell. A pesquisa sobre a violência de gênero: perspectivas a partir do Seminário </w:t>
      </w:r>
    </w:p>
    <w:p w:rsidR="009F3F8A" w:rsidRDefault="009F3F8A">
      <w:pPr>
        <w:pStyle w:val="footnotedescription"/>
        <w:spacing w:after="7" w:line="238" w:lineRule="auto"/>
      </w:pPr>
      <w:r>
        <w:t>Internacional Fazendo Gênero. In:</w:t>
      </w:r>
      <w:r>
        <w:rPr>
          <w:i/>
        </w:rPr>
        <w:t xml:space="preserve"> </w:t>
      </w:r>
      <w:r>
        <w:t xml:space="preserve">STECANELA, Nilda. Mulheres e Direitos Humanos: desfazendo imagens, (re) construindo identidades/ Nilda Stecanela; Pedro Moura Ferreira. Caxias do Sul, RS: Ed. São Miguel, 2009. p. 87. </w:t>
      </w:r>
    </w:p>
  </w:footnote>
  <w:footnote w:id="534">
    <w:p w:rsidR="009F3F8A" w:rsidRDefault="009F3F8A">
      <w:pPr>
        <w:pStyle w:val="footnotedescription"/>
        <w:spacing w:line="252" w:lineRule="auto"/>
      </w:pPr>
      <w:r>
        <w:rPr>
          <w:rStyle w:val="footnotemark"/>
        </w:rPr>
        <w:footnoteRef/>
      </w:r>
      <w:r>
        <w:t xml:space="preserve"> ELIAS, Norbert. As estatísticas da violência de gênero: dando voz aos números. In:</w:t>
      </w:r>
      <w:r>
        <w:rPr>
          <w:i/>
        </w:rPr>
        <w:t xml:space="preserve"> </w:t>
      </w:r>
      <w:r>
        <w:t xml:space="preserve">STECANELA, Nilda. Mulheres e Direitos Humanos: desfazendo imagens, (re) construindo identidades/ Nilda Stecanela; Pedro Moura Ferreira. Caxias do Sul, RS: Ed. São Miguel, 2009. p. 196. </w:t>
      </w:r>
    </w:p>
  </w:footnote>
  <w:footnote w:id="535">
    <w:p w:rsidR="009F3F8A" w:rsidRDefault="009F3F8A">
      <w:pPr>
        <w:pStyle w:val="footnotedescription"/>
        <w:spacing w:after="9"/>
      </w:pPr>
      <w:r>
        <w:rPr>
          <w:rStyle w:val="footnotemark"/>
        </w:rPr>
        <w:footnoteRef/>
      </w:r>
      <w:r>
        <w:t xml:space="preserve"> PENHA, Maria da. Sobrevivi e posso contar. Ed. Armazém da Cultura. Fortaleza, 1994, p.74. </w:t>
      </w:r>
    </w:p>
  </w:footnote>
  <w:footnote w:id="536">
    <w:p w:rsidR="009F3F8A" w:rsidRDefault="009F3F8A">
      <w:pPr>
        <w:pStyle w:val="footnotedescription"/>
        <w:spacing w:line="289" w:lineRule="auto"/>
      </w:pPr>
      <w:r>
        <w:rPr>
          <w:rStyle w:val="footnotemark"/>
        </w:rPr>
        <w:footnoteRef/>
      </w:r>
      <w:r>
        <w:t xml:space="preserve"> Ver: Convenção sobre a Eliminação de todas as Formas de Discriminação contra a Mulher. Disponível em: &lt;http://www.observe.ufba.br/lei_mariadapenha&gt;. Acesso em: 4 set. 2013.  </w:t>
      </w:r>
    </w:p>
  </w:footnote>
  <w:footnote w:id="537">
    <w:p w:rsidR="009F3F8A" w:rsidRDefault="009F3F8A">
      <w:pPr>
        <w:pStyle w:val="footnotedescription"/>
        <w:ind w:right="575"/>
      </w:pPr>
      <w:r>
        <w:rPr>
          <w:rStyle w:val="footnotemark"/>
        </w:rPr>
        <w:footnoteRef/>
      </w:r>
      <w:r>
        <w:t xml:space="preserve"> BOBBIO, Norberto, </w:t>
      </w:r>
      <w:r>
        <w:rPr>
          <w:b/>
        </w:rPr>
        <w:t>A Era dos Direitos</w:t>
      </w:r>
      <w:r>
        <w:t xml:space="preserve">, Trad. Carlos Nelson, Rio de Janeiro, Campus, 1992. p. 203. </w:t>
      </w:r>
      <w:r>
        <w:rPr>
          <w:rFonts w:ascii="Calibri" w:eastAsia="Calibri" w:hAnsi="Calibri" w:cs="Calibri"/>
          <w:vertAlign w:val="superscript"/>
        </w:rPr>
        <w:t>69</w:t>
      </w:r>
      <w:r>
        <w:rPr>
          <w:rFonts w:ascii="Calibri" w:eastAsia="Calibri" w:hAnsi="Calibri" w:cs="Calibri"/>
        </w:rPr>
        <w:t xml:space="preserve"> </w:t>
      </w:r>
      <w:r>
        <w:t xml:space="preserve">BOBBIO, Norberto, </w:t>
      </w:r>
      <w:r>
        <w:rPr>
          <w:b/>
        </w:rPr>
        <w:t>A Era dos Direitos</w:t>
      </w:r>
      <w:r>
        <w:t>, Trad. Carlos Nelson, Rio de Janeiro, Campus, 1992. p. 210.</w:t>
      </w:r>
      <w:r>
        <w:rPr>
          <w:rFonts w:ascii="Calibri" w:eastAsia="Calibri" w:hAnsi="Calibri" w:cs="Calibri"/>
        </w:rPr>
        <w:t xml:space="preserve"> </w:t>
      </w:r>
    </w:p>
  </w:footnote>
  <w:footnote w:id="538">
    <w:p w:rsidR="009F3F8A" w:rsidRDefault="009F3F8A">
      <w:pPr>
        <w:pStyle w:val="footnotedescription"/>
        <w:spacing w:after="6" w:line="249" w:lineRule="auto"/>
        <w:ind w:right="8"/>
        <w:jc w:val="both"/>
      </w:pPr>
      <w:r>
        <w:rPr>
          <w:rStyle w:val="footnotemark"/>
        </w:rPr>
        <w:footnoteRef/>
      </w:r>
      <w:r>
        <w:t xml:space="preserve"> Mestranda do Programa de Pós-Graduação em Comunicação Social (PPGCOM) da Pontifícia Universidade Católica do Rio Grande do Sul (PUCRS). Bolsista da CAPES. Graduanda em História na Universidade Federal do Rio Grande do Sul (UFRGS). E-mail: fn.imprensa@gmail.com. </w:t>
      </w:r>
    </w:p>
  </w:footnote>
  <w:footnote w:id="539">
    <w:p w:rsidR="009F3F8A" w:rsidRDefault="009F3F8A">
      <w:pPr>
        <w:pStyle w:val="footnotedescription"/>
        <w:spacing w:line="254" w:lineRule="auto"/>
        <w:jc w:val="both"/>
      </w:pPr>
      <w:r>
        <w:rPr>
          <w:rStyle w:val="footnotemark"/>
        </w:rPr>
        <w:footnoteRef/>
      </w:r>
      <w:r>
        <w:t xml:space="preserve"> Professora titular da Faculdade de Comunicação Social da Pontifícia Universidade Católica do Rio Grande do Sul. E-mail: carolad@pucrs.br </w:t>
      </w:r>
    </w:p>
  </w:footnote>
  <w:footnote w:id="540">
    <w:p w:rsidR="009F3F8A" w:rsidRDefault="009F3F8A">
      <w:pPr>
        <w:pStyle w:val="footnotedescription"/>
        <w:spacing w:line="244" w:lineRule="auto"/>
        <w:ind w:right="10"/>
        <w:jc w:val="both"/>
      </w:pPr>
      <w:r>
        <w:rPr>
          <w:rStyle w:val="footnotemark"/>
        </w:rPr>
        <w:footnoteRef/>
      </w:r>
      <w:r>
        <w:t xml:space="preserve"> Utiliza-se o pressuposto de Johnson (2004) ainda que não se faça a opção por estudar a cultura de acordo com o modelo de análise elaborado pelo autor. Para o pesquisador, o estudo sobre a mídia deve observar a totalidade da circulação da cultura. Assim, em seu circuito da cultura, ele propõe a análise conjunta das formas de produção cultural, dos textos, da recepção e das culturas vividas e partilhadas por produtores e receptores na sociedade. Ver mais em Johnson (2004).  </w:t>
      </w:r>
    </w:p>
  </w:footnote>
  <w:footnote w:id="541">
    <w:p w:rsidR="009F3F8A" w:rsidRDefault="009F3F8A">
      <w:pPr>
        <w:pStyle w:val="footnotedescription"/>
      </w:pPr>
      <w:r>
        <w:rPr>
          <w:rStyle w:val="footnotemark"/>
        </w:rPr>
        <w:footnoteRef/>
      </w:r>
      <w:r>
        <w:t xml:space="preserve"> Sistema de organização social no qual a sexualidade considerada padrão é a heterossexual </w:t>
      </w:r>
    </w:p>
  </w:footnote>
  <w:footnote w:id="542">
    <w:p w:rsidR="009F3F8A" w:rsidRDefault="009F3F8A">
      <w:pPr>
        <w:pStyle w:val="footnotedescription"/>
        <w:spacing w:after="3"/>
      </w:pPr>
      <w:r>
        <w:rPr>
          <w:rStyle w:val="footnotemark"/>
        </w:rPr>
        <w:footnoteRef/>
      </w:r>
      <w:r>
        <w:t xml:space="preserve"> Sistema de organização social no qual a sexualidade considerada padrão é a heterossexual.  </w:t>
      </w:r>
    </w:p>
  </w:footnote>
  <w:footnote w:id="543">
    <w:p w:rsidR="009F3F8A" w:rsidRDefault="009F3F8A">
      <w:pPr>
        <w:pStyle w:val="footnotedescription"/>
        <w:spacing w:line="250" w:lineRule="auto"/>
        <w:ind w:right="11"/>
        <w:jc w:val="both"/>
      </w:pPr>
      <w:r>
        <w:rPr>
          <w:rStyle w:val="footnotemark"/>
        </w:rPr>
        <w:footnoteRef/>
      </w:r>
      <w:r>
        <w:t xml:space="preserve"> Borrillo aponta que a homofobia pode discriminar heterossexuais que apresentem características consideradas como típicas de homossexuais. Um exemplo é a agressão sofrida por um pai e um filho, na cidade de Boa Vista, em São Paulo, em 2011. As vítimas, não identificadas, com 18 e 42 anos foram agredidas por um grupo de jovens, que acreditou se tratar de um casal de namorados (G1, 2013). </w:t>
      </w:r>
    </w:p>
  </w:footnote>
  <w:footnote w:id="544">
    <w:p w:rsidR="009F3F8A" w:rsidRDefault="009F3F8A">
      <w:pPr>
        <w:pStyle w:val="footnotedescription"/>
      </w:pPr>
      <w:r>
        <w:rPr>
          <w:rStyle w:val="footnotemark"/>
        </w:rPr>
        <w:footnoteRef/>
      </w:r>
      <w:r>
        <w:t xml:space="preserve"> As penalidades poderiam ser multas, prisão, expulsão do País e até a pena de morte (TREVISAN, 2001). </w:t>
      </w:r>
    </w:p>
  </w:footnote>
  <w:footnote w:id="545">
    <w:p w:rsidR="009F3F8A" w:rsidRDefault="009F3F8A">
      <w:pPr>
        <w:pStyle w:val="footnotedescription"/>
        <w:spacing w:line="272" w:lineRule="auto"/>
      </w:pPr>
      <w:r>
        <w:rPr>
          <w:rStyle w:val="footnotemark"/>
        </w:rPr>
        <w:footnoteRef/>
      </w:r>
      <w:r>
        <w:t xml:space="preserve"> Bissexuais, travestis e transexuais também participam de telenovelas da Rede Globo de Televisão, mas como não são objeto de estudo deste artigo foram excluídos da retrospectiva. </w:t>
      </w:r>
    </w:p>
  </w:footnote>
  <w:footnote w:id="546">
    <w:p w:rsidR="009F3F8A" w:rsidRDefault="009F3F8A">
      <w:pPr>
        <w:pStyle w:val="footnotedescription"/>
      </w:pPr>
      <w:r>
        <w:rPr>
          <w:rStyle w:val="footnotemark"/>
        </w:rPr>
        <w:footnoteRef/>
      </w:r>
      <w:r>
        <w:t xml:space="preserve"> Episódio exibido em 26/07/2011 (GLOBO, 2013) </w:t>
      </w:r>
    </w:p>
  </w:footnote>
  <w:footnote w:id="547">
    <w:p w:rsidR="009F3F8A" w:rsidRDefault="009F3F8A">
      <w:pPr>
        <w:pStyle w:val="footnotedescription"/>
        <w:spacing w:line="266" w:lineRule="auto"/>
        <w:ind w:right="6"/>
        <w:jc w:val="both"/>
      </w:pPr>
      <w:r>
        <w:rPr>
          <w:rStyle w:val="footnotemark"/>
        </w:rPr>
        <w:footnoteRef/>
      </w:r>
      <w:r>
        <w:t xml:space="preserve"> Este artigo foi derivado do Trabalho de Conclusão de Curso “Valores Cristalizados, Valores em Combate: A (des)construção da violência no </w:t>
      </w:r>
      <w:r>
        <w:rPr>
          <w:i/>
        </w:rPr>
        <w:t>The Ultimate Fighter</w:t>
      </w:r>
      <w:r>
        <w:t xml:space="preserve"> Brasil”, monografia para obtenção do Bacharelado em Jornalismo na UFMG, no presente ano de 2013, orientado pela professora Vera Regina Veiga França. </w:t>
      </w:r>
    </w:p>
  </w:footnote>
  <w:footnote w:id="548">
    <w:p w:rsidR="009F3F8A" w:rsidRDefault="009F3F8A">
      <w:pPr>
        <w:pStyle w:val="footnotedescription"/>
        <w:spacing w:after="5"/>
      </w:pPr>
      <w:r>
        <w:rPr>
          <w:rStyle w:val="footnotemark"/>
        </w:rPr>
        <w:footnoteRef/>
      </w:r>
      <w:r>
        <w:t xml:space="preserve"> Caetano Veloso faz homenagem ao MMA em nova canção. Disponível em: </w:t>
      </w:r>
    </w:p>
    <w:p w:rsidR="009F3F8A" w:rsidRDefault="009110BA">
      <w:pPr>
        <w:pStyle w:val="footnotedescription"/>
        <w:spacing w:after="13" w:line="237" w:lineRule="auto"/>
        <w:jc w:val="both"/>
      </w:pPr>
      <w:hyperlink r:id="rId243">
        <w:r w:rsidR="009F3F8A">
          <w:rPr>
            <w:color w:val="0000FF"/>
            <w:u w:val="single" w:color="0000FF"/>
          </w:rPr>
          <w:t>http://www.foxsports.com.br/noticias/75944</w:t>
        </w:r>
      </w:hyperlink>
      <w:hyperlink r:id="rId244">
        <w:r w:rsidR="009F3F8A">
          <w:rPr>
            <w:color w:val="0000FF"/>
            <w:u w:val="single" w:color="0000FF"/>
          </w:rPr>
          <w:t>-</w:t>
        </w:r>
      </w:hyperlink>
      <w:hyperlink r:id="rId245">
        <w:r w:rsidR="009F3F8A">
          <w:rPr>
            <w:color w:val="0000FF"/>
            <w:u w:val="single" w:color="0000FF"/>
          </w:rPr>
          <w:t>caetano</w:t>
        </w:r>
      </w:hyperlink>
      <w:hyperlink r:id="rId246">
        <w:r w:rsidR="009F3F8A">
          <w:rPr>
            <w:color w:val="0000FF"/>
            <w:u w:val="single" w:color="0000FF"/>
          </w:rPr>
          <w:t>-</w:t>
        </w:r>
      </w:hyperlink>
      <w:hyperlink r:id="rId247">
        <w:r w:rsidR="009F3F8A">
          <w:rPr>
            <w:color w:val="0000FF"/>
            <w:u w:val="single" w:color="0000FF"/>
          </w:rPr>
          <w:t>veloso</w:t>
        </w:r>
      </w:hyperlink>
      <w:hyperlink r:id="rId248">
        <w:r w:rsidR="009F3F8A">
          <w:rPr>
            <w:color w:val="0000FF"/>
            <w:u w:val="single" w:color="0000FF"/>
          </w:rPr>
          <w:t>-</w:t>
        </w:r>
      </w:hyperlink>
      <w:hyperlink r:id="rId249">
        <w:r w:rsidR="009F3F8A">
          <w:rPr>
            <w:color w:val="0000FF"/>
            <w:u w:val="single" w:color="0000FF"/>
          </w:rPr>
          <w:t>faz</w:t>
        </w:r>
      </w:hyperlink>
      <w:hyperlink r:id="rId250">
        <w:r w:rsidR="009F3F8A">
          <w:rPr>
            <w:color w:val="0000FF"/>
            <w:u w:val="single" w:color="0000FF"/>
          </w:rPr>
          <w:t>-</w:t>
        </w:r>
      </w:hyperlink>
      <w:hyperlink r:id="rId251">
        <w:r w:rsidR="009F3F8A">
          <w:rPr>
            <w:color w:val="0000FF"/>
            <w:u w:val="single" w:color="0000FF"/>
          </w:rPr>
          <w:t>homenagem</w:t>
        </w:r>
      </w:hyperlink>
      <w:hyperlink r:id="rId252">
        <w:r w:rsidR="009F3F8A">
          <w:rPr>
            <w:color w:val="0000FF"/>
            <w:u w:val="single" w:color="0000FF"/>
          </w:rPr>
          <w:t>-</w:t>
        </w:r>
      </w:hyperlink>
      <w:hyperlink r:id="rId253">
        <w:r w:rsidR="009F3F8A">
          <w:rPr>
            <w:color w:val="0000FF"/>
            <w:u w:val="single" w:color="0000FF"/>
          </w:rPr>
          <w:t>ao</w:t>
        </w:r>
      </w:hyperlink>
      <w:hyperlink r:id="rId254">
        <w:r w:rsidR="009F3F8A">
          <w:rPr>
            <w:color w:val="0000FF"/>
            <w:u w:val="single" w:color="0000FF"/>
          </w:rPr>
          <w:t>-</w:t>
        </w:r>
      </w:hyperlink>
      <w:hyperlink r:id="rId255">
        <w:r w:rsidR="009F3F8A">
          <w:rPr>
            <w:color w:val="0000FF"/>
            <w:u w:val="single" w:color="0000FF"/>
          </w:rPr>
          <w:t>mma</w:t>
        </w:r>
      </w:hyperlink>
      <w:hyperlink r:id="rId256">
        <w:r w:rsidR="009F3F8A">
          <w:rPr>
            <w:color w:val="0000FF"/>
            <w:u w:val="single" w:color="0000FF"/>
          </w:rPr>
          <w:t>-</w:t>
        </w:r>
      </w:hyperlink>
      <w:hyperlink r:id="rId257">
        <w:r w:rsidR="009F3F8A">
          <w:rPr>
            <w:color w:val="0000FF"/>
            <w:u w:val="single" w:color="0000FF"/>
          </w:rPr>
          <w:t>em</w:t>
        </w:r>
      </w:hyperlink>
      <w:hyperlink r:id="rId258">
        <w:r w:rsidR="009F3F8A">
          <w:rPr>
            <w:color w:val="0000FF"/>
            <w:u w:val="single" w:color="0000FF"/>
          </w:rPr>
          <w:t>-</w:t>
        </w:r>
      </w:hyperlink>
      <w:hyperlink r:id="rId259">
        <w:r w:rsidR="009F3F8A">
          <w:rPr>
            <w:color w:val="0000FF"/>
            <w:u w:val="single" w:color="0000FF"/>
          </w:rPr>
          <w:t>nova</w:t>
        </w:r>
      </w:hyperlink>
      <w:hyperlink r:id="rId260">
        <w:r w:rsidR="009F3F8A">
          <w:rPr>
            <w:color w:val="0000FF"/>
            <w:u w:val="single" w:color="0000FF"/>
          </w:rPr>
          <w:t>-</w:t>
        </w:r>
      </w:hyperlink>
      <w:hyperlink r:id="rId261">
        <w:r w:rsidR="009F3F8A">
          <w:rPr>
            <w:color w:val="0000FF"/>
            <w:u w:val="single" w:color="0000FF"/>
          </w:rPr>
          <w:t>cancao</w:t>
        </w:r>
      </w:hyperlink>
      <w:hyperlink r:id="rId262">
        <w:r w:rsidR="009F3F8A">
          <w:t>.</w:t>
        </w:r>
      </w:hyperlink>
      <w:r w:rsidR="009F3F8A">
        <w:t xml:space="preserve"> Acesso em 29 de Setembro de 2013. </w:t>
      </w:r>
    </w:p>
  </w:footnote>
  <w:footnote w:id="549">
    <w:p w:rsidR="009F3F8A" w:rsidRDefault="009F3F8A">
      <w:pPr>
        <w:pStyle w:val="footnotedescription"/>
        <w:spacing w:line="246" w:lineRule="auto"/>
      </w:pPr>
      <w:r>
        <w:rPr>
          <w:rStyle w:val="footnotemark"/>
        </w:rPr>
        <w:footnoteRef/>
      </w:r>
      <w:r>
        <w:t xml:space="preserve"> GRIS: Grupo de Pesquisa em Imagem e Sociabilidade. Fundando em 1994 por iniciativa de professores do Departamento de Comunicação Social (DCS) da UFMG, está sediado na FAFICH (Faculdade de Filosofia e Ciências Humanas) da Universidade. É composto por quatro subgrupos de pesquisa, coordenados por professores doutores, e conta com reuniões mensais tanto específicas dos subgrupos, quanto gerais. </w:t>
      </w:r>
    </w:p>
    <w:p w:rsidR="009F3F8A" w:rsidRDefault="009110BA">
      <w:pPr>
        <w:pStyle w:val="footnotedescription"/>
      </w:pPr>
      <w:hyperlink r:id="rId263">
        <w:r w:rsidR="009F3F8A">
          <w:t>(</w:t>
        </w:r>
      </w:hyperlink>
      <w:hyperlink r:id="rId264">
        <w:r w:rsidR="009F3F8A">
          <w:rPr>
            <w:color w:val="0000FF"/>
            <w:u w:val="single" w:color="0000FF"/>
          </w:rPr>
          <w:t>http://www2.fafich.ufmg.br/gris/</w:t>
        </w:r>
      </w:hyperlink>
      <w:hyperlink r:id="rId265">
        <w:r w:rsidR="009F3F8A">
          <w:t>)</w:t>
        </w:r>
      </w:hyperlink>
      <w:r w:rsidR="009F3F8A">
        <w:t xml:space="preserve"> </w:t>
      </w:r>
    </w:p>
  </w:footnote>
  <w:footnote w:id="550">
    <w:p w:rsidR="009F3F8A" w:rsidRDefault="009F3F8A">
      <w:pPr>
        <w:pStyle w:val="footnotedescription"/>
        <w:spacing w:line="242" w:lineRule="auto"/>
        <w:ind w:right="80"/>
      </w:pPr>
      <w:r>
        <w:rPr>
          <w:rStyle w:val="footnotemark"/>
        </w:rPr>
        <w:footnoteRef/>
      </w:r>
      <w:r>
        <w:t xml:space="preserve"> GRISPop: Grupo de Pesquisa sobre Interações Midiáticas e Práticas Culturais Contemporâneas. Preza pelo estudo das relações mídia-sociedade, e em particular mídia e classes populares, pelo viés da interação. Tem com ênfase o tratamento conceitual do processo interativo; a comunicação como ação situada e como interação; a produção midiática popular: o diálogo mídia de massa (e sobretudo a televisão) com o universo das classes populares; a  audiência popular da mídia: a interlocução / posicionamento dos indivíduos comuns; a constituição dos públicos; o cotidiano como experiência e lugar de embates; a cultura popular como lugar da diferença e processo de hibridação.  (</w:t>
      </w:r>
      <w:hyperlink r:id="rId266">
        <w:r>
          <w:rPr>
            <w:color w:val="0000FF"/>
            <w:u w:val="single" w:color="0000FF"/>
          </w:rPr>
          <w:t>http://www2.fafich.ufmg.br/gris/index.php/nucleos</w:t>
        </w:r>
      </w:hyperlink>
      <w:hyperlink r:id="rId267">
        <w:r>
          <w:rPr>
            <w:color w:val="0000FF"/>
            <w:u w:val="single" w:color="0000FF"/>
          </w:rPr>
          <w:t>-</w:t>
        </w:r>
      </w:hyperlink>
      <w:hyperlink r:id="rId268">
        <w:r>
          <w:rPr>
            <w:color w:val="0000FF"/>
            <w:u w:val="single" w:color="0000FF"/>
          </w:rPr>
          <w:t>de</w:t>
        </w:r>
      </w:hyperlink>
      <w:hyperlink r:id="rId269">
        <w:r>
          <w:rPr>
            <w:color w:val="0000FF"/>
            <w:u w:val="single" w:color="0000FF"/>
          </w:rPr>
          <w:t>-</w:t>
        </w:r>
      </w:hyperlink>
      <w:hyperlink r:id="rId270">
        <w:r>
          <w:rPr>
            <w:color w:val="0000FF"/>
            <w:u w:val="single" w:color="0000FF"/>
          </w:rPr>
          <w:t>pesquisa/interacoes</w:t>
        </w:r>
      </w:hyperlink>
      <w:hyperlink r:id="rId271">
        <w:r>
          <w:rPr>
            <w:color w:val="0000FF"/>
            <w:u w:val="single" w:color="0000FF"/>
          </w:rPr>
          <w:t>-</w:t>
        </w:r>
      </w:hyperlink>
      <w:hyperlink r:id="rId272">
        <w:r>
          <w:rPr>
            <w:color w:val="0000FF"/>
            <w:u w:val="single" w:color="0000FF"/>
          </w:rPr>
          <w:t>midiaticas</w:t>
        </w:r>
      </w:hyperlink>
      <w:hyperlink r:id="rId273"/>
      <w:hyperlink r:id="rId274">
        <w:r>
          <w:rPr>
            <w:color w:val="0000FF"/>
            <w:u w:val="single" w:color="0000FF"/>
          </w:rPr>
          <w:t>e</w:t>
        </w:r>
      </w:hyperlink>
      <w:hyperlink r:id="rId275">
        <w:r>
          <w:rPr>
            <w:color w:val="0000FF"/>
            <w:u w:val="single" w:color="0000FF"/>
          </w:rPr>
          <w:t>-</w:t>
        </w:r>
      </w:hyperlink>
      <w:hyperlink r:id="rId276">
        <w:r>
          <w:rPr>
            <w:color w:val="0000FF"/>
            <w:u w:val="single" w:color="0000FF"/>
          </w:rPr>
          <w:t>praticas</w:t>
        </w:r>
      </w:hyperlink>
      <w:hyperlink r:id="rId277">
        <w:r>
          <w:rPr>
            <w:color w:val="0000FF"/>
            <w:u w:val="single" w:color="0000FF"/>
          </w:rPr>
          <w:t>-</w:t>
        </w:r>
      </w:hyperlink>
      <w:hyperlink r:id="rId278">
        <w:r>
          <w:rPr>
            <w:color w:val="0000FF"/>
            <w:u w:val="single" w:color="0000FF"/>
          </w:rPr>
          <w:t>culturais</w:t>
        </w:r>
      </w:hyperlink>
      <w:hyperlink r:id="rId279">
        <w:r>
          <w:t>)</w:t>
        </w:r>
      </w:hyperlink>
      <w:r>
        <w:t xml:space="preserve"> </w:t>
      </w:r>
    </w:p>
  </w:footnote>
  <w:footnote w:id="551">
    <w:p w:rsidR="009F3F8A" w:rsidRDefault="009F3F8A">
      <w:pPr>
        <w:pStyle w:val="footnotedescription"/>
        <w:spacing w:after="9" w:line="271" w:lineRule="auto"/>
      </w:pPr>
      <w:r>
        <w:rPr>
          <w:rStyle w:val="footnotemark"/>
        </w:rPr>
        <w:footnoteRef/>
      </w:r>
      <w:r>
        <w:t xml:space="preserve"> Sistematizamo-los em dois grupos: os “cristalizados”, aceitos de maneira menos problemática; e os que estiveram “em combate”, que suscitaram desacordos nos participantes e na audiência. Entre os do primeiro grupo, tivemos “Trabalho”, “Vitória”, “Excelência”, “Família”, “Masculinidade”, “Carisma” e “Religiosidade”. Já no segundo grupo, “Amizade VS Esportividade/Profissionalismo”, “Rivalidade VS Respeito”, </w:t>
      </w:r>
    </w:p>
    <w:p w:rsidR="009F3F8A" w:rsidRDefault="009F3F8A">
      <w:pPr>
        <w:pStyle w:val="footnotedescription"/>
      </w:pPr>
      <w:r>
        <w:t xml:space="preserve">“Nacionalismo/Regionalismo Vs Globalização”, “Eficiência VS Espetáculo”, “Indivíduo VS Equipe”. </w:t>
      </w:r>
    </w:p>
  </w:footnote>
  <w:footnote w:id="552">
    <w:p w:rsidR="009F3F8A" w:rsidRDefault="009F3F8A">
      <w:pPr>
        <w:pStyle w:val="footnotedescription"/>
        <w:spacing w:after="8" w:line="249" w:lineRule="auto"/>
      </w:pPr>
      <w:r>
        <w:rPr>
          <w:rStyle w:val="footnotemark"/>
        </w:rPr>
        <w:footnoteRef/>
      </w:r>
      <w:r>
        <w:t xml:space="preserve"> Informações do site oficial do evento, disponível em: http://br.ufc.com/discover/ufc. Acesso em 19 de Abril de 2013. </w:t>
      </w:r>
    </w:p>
  </w:footnote>
  <w:footnote w:id="553">
    <w:p w:rsidR="009F3F8A" w:rsidRDefault="009F3F8A">
      <w:pPr>
        <w:pStyle w:val="footnotedescription"/>
      </w:pPr>
      <w:r>
        <w:rPr>
          <w:rStyle w:val="footnotemark"/>
        </w:rPr>
        <w:footnoteRef/>
      </w:r>
      <w:r>
        <w:t xml:space="preserve"> VALLE, 2010, pg. 8 </w:t>
      </w:r>
    </w:p>
  </w:footnote>
  <w:footnote w:id="554">
    <w:p w:rsidR="009F3F8A" w:rsidRDefault="009F3F8A">
      <w:pPr>
        <w:pStyle w:val="footnotedescription"/>
        <w:spacing w:line="272" w:lineRule="auto"/>
      </w:pPr>
      <w:r>
        <w:rPr>
          <w:rStyle w:val="footnotemark"/>
        </w:rPr>
        <w:footnoteRef/>
      </w:r>
      <w:r>
        <w:t xml:space="preserve"> É comum fazer confusão entre as siglas MMA e UFC, inclusive pela imbricação do surgimento de ambos. Esclarecemos então que MMA se refere ao esporte, enquanto UFC é uma das competições deste esporte. </w:t>
      </w:r>
    </w:p>
    <w:p w:rsidR="009F3F8A" w:rsidRDefault="009F3F8A">
      <w:pPr>
        <w:pStyle w:val="footnotedescription"/>
        <w:spacing w:line="238" w:lineRule="auto"/>
      </w:pPr>
      <w:r>
        <w:t xml:space="preserve">Definiremos “esporte” mais a frente, mas adiantamos que, mesmo com eventuais polêmicas por conta do pequeno número de regras e da agressividade envolvida, achamos razoável considerar o MMA hoje uma atividade esportiva. </w:t>
      </w:r>
    </w:p>
  </w:footnote>
  <w:footnote w:id="555">
    <w:p w:rsidR="009F3F8A" w:rsidRDefault="009F3F8A">
      <w:pPr>
        <w:pStyle w:val="footnotedescription"/>
        <w:spacing w:after="6" w:line="247" w:lineRule="auto"/>
      </w:pPr>
      <w:r>
        <w:rPr>
          <w:rStyle w:val="footnotemark"/>
        </w:rPr>
        <w:footnoteRef/>
      </w:r>
      <w:r>
        <w:t xml:space="preserve"> São nove categorias diferentes, mas a super-pesado (acima de 120Kg) nunca contou com lutas no campeonato. </w:t>
      </w:r>
      <w:r>
        <w:rPr>
          <w:vertAlign w:val="superscript"/>
        </w:rPr>
        <w:t>10</w:t>
      </w:r>
      <w:r>
        <w:t xml:space="preserve"> “Sem grandes rigores estatísticos, (...) buscamos no site do jornal A Folha de São Paulo o número de citações feitas ao esporte (MMA), seja em notícias ou artigos, no período de 2009 a 2012. No ano de 2009 foram feitas apenas duas referências ao esporte. Já em 2010, o numero saltou para sete. Em 2011 pudemos encontrar 103 excertos jornalísticos sobre o tema. No ano de 2012, até o dia 14 de março, as referências ao esporte foram 41” (ALVAREZ E MARQUES, 2012, p. 1). </w:t>
      </w:r>
    </w:p>
  </w:footnote>
  <w:footnote w:id="556">
    <w:p w:rsidR="009F3F8A" w:rsidRDefault="009F3F8A">
      <w:pPr>
        <w:pStyle w:val="footnotedescription"/>
      </w:pPr>
      <w:r>
        <w:rPr>
          <w:rStyle w:val="footnotemark"/>
        </w:rPr>
        <w:footnoteRef/>
      </w:r>
      <w:r>
        <w:t xml:space="preserve"> Fonte: UFC </w:t>
      </w:r>
      <w:r>
        <w:rPr>
          <w:i/>
        </w:rPr>
        <w:t>Rio faz Rede TV! bater a Globo em audiência na noite de sábado</w:t>
      </w:r>
      <w:r>
        <w:t xml:space="preserve">. Disponível em:  </w:t>
      </w:r>
    </w:p>
    <w:p w:rsidR="009F3F8A" w:rsidRDefault="009F3F8A">
      <w:pPr>
        <w:pStyle w:val="footnotedescription"/>
        <w:spacing w:line="240" w:lineRule="auto"/>
      </w:pPr>
      <w:r>
        <w:t xml:space="preserve">http://uolesportevetv.blogosfera.uol.com.br/2011/08/28/ufc-rio-faz-rede-tv-bater-a-globo-em-audiencia-   na-noite-de-sabado/. Acesso em: 19 de Abril de 2013. </w:t>
      </w:r>
    </w:p>
  </w:footnote>
  <w:footnote w:id="557">
    <w:p w:rsidR="009F3F8A" w:rsidRDefault="009F3F8A">
      <w:pPr>
        <w:pStyle w:val="footnotedescription"/>
      </w:pPr>
      <w:r>
        <w:rPr>
          <w:rStyle w:val="footnotemark"/>
        </w:rPr>
        <w:footnoteRef/>
      </w:r>
      <w:r>
        <w:t xml:space="preserve"> Disponível em </w:t>
      </w:r>
      <w:hyperlink r:id="rId280">
        <w:r>
          <w:rPr>
            <w:color w:val="0000FF"/>
            <w:u w:val="single" w:color="0000FF"/>
          </w:rPr>
          <w:t>http://www.youtube.com/watch?v=iEc82Re</w:t>
        </w:r>
      </w:hyperlink>
      <w:hyperlink r:id="rId281">
        <w:r>
          <w:rPr>
            <w:color w:val="0000FF"/>
            <w:u w:val="single" w:color="0000FF"/>
          </w:rPr>
          <w:t>-</w:t>
        </w:r>
      </w:hyperlink>
      <w:hyperlink r:id="rId282">
        <w:r>
          <w:rPr>
            <w:color w:val="0000FF"/>
            <w:u w:val="single" w:color="0000FF"/>
          </w:rPr>
          <w:t>eLI</w:t>
        </w:r>
      </w:hyperlink>
      <w:hyperlink r:id="rId283">
        <w:r>
          <w:t xml:space="preserve"> </w:t>
        </w:r>
      </w:hyperlink>
      <w:r>
        <w:t xml:space="preserve">Acesso em 21 de Abril de 2013. </w:t>
      </w:r>
    </w:p>
  </w:footnote>
  <w:footnote w:id="558">
    <w:p w:rsidR="009F3F8A" w:rsidRDefault="009F3F8A">
      <w:pPr>
        <w:pStyle w:val="footnotedescription"/>
        <w:spacing w:after="42"/>
      </w:pPr>
      <w:r>
        <w:rPr>
          <w:rStyle w:val="footnotemark"/>
        </w:rPr>
        <w:footnoteRef/>
      </w:r>
      <w:r>
        <w:t xml:space="preserve"> </w:t>
      </w:r>
      <w:hyperlink r:id="rId284">
        <w:r>
          <w:rPr>
            <w:color w:val="0000FF"/>
            <w:u w:val="single" w:color="0000FF"/>
          </w:rPr>
          <w:t>http://www.youtube.com/watch?v=pmsXXHKwh</w:t>
        </w:r>
      </w:hyperlink>
      <w:hyperlink r:id="rId285">
        <w:r>
          <w:rPr>
            <w:color w:val="0000FF"/>
            <w:u w:val="single" w:color="0000FF"/>
          </w:rPr>
          <w:t>-</w:t>
        </w:r>
      </w:hyperlink>
      <w:hyperlink r:id="rId286">
        <w:r>
          <w:rPr>
            <w:color w:val="0000FF"/>
            <w:u w:val="single" w:color="0000FF"/>
          </w:rPr>
          <w:t>0</w:t>
        </w:r>
      </w:hyperlink>
      <w:hyperlink r:id="rId287">
        <w:r>
          <w:t>.</w:t>
        </w:r>
      </w:hyperlink>
      <w:r>
        <w:t xml:space="preserve"> Acesso em 13 de Junho de 2013. </w:t>
      </w:r>
    </w:p>
  </w:footnote>
  <w:footnote w:id="559">
    <w:p w:rsidR="009F3F8A" w:rsidRDefault="009F3F8A">
      <w:pPr>
        <w:pStyle w:val="footnotedescription"/>
      </w:pPr>
      <w:r>
        <w:rPr>
          <w:rStyle w:val="footnotemark"/>
        </w:rPr>
        <w:footnoteRef/>
      </w:r>
      <w:r>
        <w:t xml:space="preserve"> Elas foram encontradas numa rápida pesquisa no site Google, com os termos “UFC” + “Machismo”. </w:t>
      </w:r>
    </w:p>
  </w:footnote>
  <w:footnote w:id="560">
    <w:p w:rsidR="009F3F8A" w:rsidRDefault="009F3F8A">
      <w:pPr>
        <w:pStyle w:val="footnotedescription"/>
        <w:spacing w:after="11" w:line="260" w:lineRule="auto"/>
      </w:pPr>
      <w:r>
        <w:rPr>
          <w:rStyle w:val="footnotemark"/>
        </w:rPr>
        <w:footnoteRef/>
      </w:r>
      <w:r>
        <w:t xml:space="preserve"> “Dizer que a esfera pública é o domínio do homem é esquecer que ele recebeu legalmente o poder de dominação também na esfera privada, porém aí ele tinha uma governanta para cuidar dos fluxos e processos domésticos” (OLIVEIRA, 2004, pg. 67 apud VIEIRA, 2012, pg. 16). </w:t>
      </w:r>
    </w:p>
  </w:footnote>
  <w:footnote w:id="561">
    <w:p w:rsidR="009F3F8A" w:rsidRDefault="009F3F8A">
      <w:pPr>
        <w:pStyle w:val="footnotedescription"/>
      </w:pPr>
      <w:r>
        <w:rPr>
          <w:rStyle w:val="footnotemark"/>
        </w:rPr>
        <w:footnoteRef/>
      </w:r>
      <w:r>
        <w:t xml:space="preserve"> “Poder efetivo e socialmente sancionado da figura do pai dentro do núcleo familiar” (OLIVEIRA, 2004, pg. 103 </w:t>
      </w:r>
      <w:r>
        <w:rPr>
          <w:i/>
        </w:rPr>
        <w:t>apud</w:t>
      </w:r>
      <w:r>
        <w:t xml:space="preserve"> VIEIRA, 2012, pg. 16). </w:t>
      </w:r>
    </w:p>
  </w:footnote>
  <w:footnote w:id="562">
    <w:p w:rsidR="009F3F8A" w:rsidRDefault="009F3F8A">
      <w:pPr>
        <w:pStyle w:val="footnotedescription"/>
        <w:ind w:right="136"/>
      </w:pPr>
      <w:r>
        <w:rPr>
          <w:rStyle w:val="footnotemark"/>
        </w:rPr>
        <w:footnoteRef/>
      </w:r>
      <w:r>
        <w:t xml:space="preserve"> “Unidos em torno das políticas das identidades que reclamavam o reconhecimento das diferenças, gays e feministas emergem neste cenário contemporâneo que desestabiliza em parte os lugares hegemônicos, dentre os quais aquele constituído pela masculinidade” (OLIVEIRA, 2004, pg. 82 </w:t>
      </w:r>
      <w:r>
        <w:rPr>
          <w:i/>
        </w:rPr>
        <w:t>apud</w:t>
      </w:r>
      <w:r>
        <w:t xml:space="preserve"> VIEIRA, 2012, pg. 17). </w:t>
      </w:r>
      <w:r>
        <w:rPr>
          <w:vertAlign w:val="superscript"/>
        </w:rPr>
        <w:t>18</w:t>
      </w:r>
      <w:r>
        <w:t xml:space="preserve"> “Um poderoso ideal a ser perseguido e assumido, configurando-se como lugar imaginário de sentido estruturante, capaz de tornar objeto de estigma aqueles que não se submetem às suas prescrições” (OLIVEIRA, 2004, pg. 289 apud VIEIRA, 2012, pg. 18). </w:t>
      </w:r>
    </w:p>
  </w:footnote>
  <w:footnote w:id="563">
    <w:p w:rsidR="009F3F8A" w:rsidRDefault="009F3F8A">
      <w:pPr>
        <w:pStyle w:val="footnotedescription"/>
        <w:spacing w:line="266" w:lineRule="auto"/>
      </w:pPr>
      <w:r>
        <w:rPr>
          <w:rStyle w:val="footnotemark"/>
        </w:rPr>
        <w:footnoteRef/>
      </w:r>
      <w:r>
        <w:t xml:space="preserve"> “O nível variável de civilização nas competições de jogos mantém-se incompreensível se não for relacionado, pelo menos, com o nível geral de violência socialmente permitida, com o nível da organização do controle da violência” (ELIAS e DUNNING, 1992, pg. 211). </w:t>
      </w:r>
    </w:p>
  </w:footnote>
  <w:footnote w:id="564">
    <w:p w:rsidR="009F3F8A" w:rsidRDefault="009F3F8A">
      <w:pPr>
        <w:pStyle w:val="footnotedescription"/>
        <w:spacing w:line="242" w:lineRule="auto"/>
      </w:pPr>
      <w:r>
        <w:rPr>
          <w:rStyle w:val="footnotemark"/>
        </w:rPr>
        <w:footnoteRef/>
      </w:r>
      <w:r>
        <w:t xml:space="preserve"> Vale citar algo curioso: a cantora Sandy foi escolhida para participar de um quadro do programa Fantástico, em que visitava os lutadores na casa toda semana e propunha desafios. Esse quadro pode ter contribuído na audiência do programa, levando em conta que ele aconteceu na primeira temporada - mais assistida - e não na segunda (CORRÊA, 2013). A visita que inaugura o quadro reafirma os papéis convencionais de gênero – por exemplo quando o quarto é considerado bagunçado pela presença exclusiva de homens na casa – e também faz certas desconstruções – mostrando Sandy praticando boxe; o lutador Galeto sensível, chorando de saudade das filhas; e o participante Pepey pintando o cabelo e fazendo as próprias sobrancelhas. Disponível em: </w:t>
      </w:r>
      <w:hyperlink r:id="rId288">
        <w:r>
          <w:rPr>
            <w:color w:val="0000FF"/>
            <w:u w:val="single" w:color="0000FF"/>
          </w:rPr>
          <w:t>https://www.youtube.com/watch?v=AKH8uUGC4qc</w:t>
        </w:r>
      </w:hyperlink>
      <w:hyperlink r:id="rId289">
        <w:r>
          <w:t xml:space="preserve"> </w:t>
        </w:r>
      </w:hyperlink>
      <w:r>
        <w:t xml:space="preserve">Acesso em 29 de Setembro de 2013. </w:t>
      </w:r>
    </w:p>
  </w:footnote>
  <w:footnote w:id="565">
    <w:p w:rsidR="009F3F8A" w:rsidRDefault="009F3F8A">
      <w:pPr>
        <w:pStyle w:val="footnotedescription"/>
        <w:spacing w:after="6"/>
      </w:pPr>
      <w:r>
        <w:rPr>
          <w:rStyle w:val="footnotemark"/>
        </w:rPr>
        <w:footnoteRef/>
      </w:r>
      <w:r>
        <w:t xml:space="preserve"> A comentarista foi Camila Odoni e seu comentário foi postado no dia 20 de Fevereiro de 2013. Fonte: </w:t>
      </w:r>
    </w:p>
    <w:p w:rsidR="009F3F8A" w:rsidRDefault="009110BA">
      <w:pPr>
        <w:pStyle w:val="footnotedescription"/>
        <w:spacing w:after="24" w:line="240" w:lineRule="auto"/>
        <w:jc w:val="both"/>
      </w:pPr>
      <w:hyperlink r:id="rId290">
        <w:r w:rsidR="009F3F8A">
          <w:rPr>
            <w:color w:val="0000FF"/>
            <w:u w:val="single" w:color="0000FF"/>
          </w:rPr>
          <w:t>https://www.facebook.com/OMachismoNossoDeCadaDia/posts/588298684532400</w:t>
        </w:r>
      </w:hyperlink>
      <w:hyperlink r:id="rId291">
        <w:r w:rsidR="009F3F8A">
          <w:t xml:space="preserve"> </w:t>
        </w:r>
      </w:hyperlink>
      <w:r w:rsidR="009F3F8A">
        <w:t xml:space="preserve">Acesso em 29 de Setembro de 2013. </w:t>
      </w:r>
    </w:p>
  </w:footnote>
  <w:footnote w:id="566">
    <w:p w:rsidR="009F3F8A" w:rsidRDefault="009F3F8A">
      <w:pPr>
        <w:pStyle w:val="footnotedescription"/>
      </w:pPr>
      <w:r>
        <w:rPr>
          <w:rStyle w:val="footnotemark"/>
        </w:rPr>
        <w:footnoteRef/>
      </w:r>
      <w:r>
        <w:t xml:space="preserve"> Disponível em </w:t>
      </w:r>
      <w:hyperlink r:id="rId292">
        <w:r>
          <w:rPr>
            <w:color w:val="0000FF"/>
            <w:u w:val="single" w:color="0000FF"/>
          </w:rPr>
          <w:t>http://esportes.br.msn.com/lutas/conhe%C3%A7a</w:t>
        </w:r>
      </w:hyperlink>
      <w:hyperlink r:id="rId293">
        <w:r>
          <w:rPr>
            <w:color w:val="0000FF"/>
            <w:u w:val="single" w:color="0000FF"/>
          </w:rPr>
          <w:t>-</w:t>
        </w:r>
      </w:hyperlink>
      <w:hyperlink r:id="rId294">
        <w:r>
          <w:rPr>
            <w:color w:val="0000FF"/>
            <w:u w:val="single" w:color="0000FF"/>
          </w:rPr>
          <w:t>a</w:t>
        </w:r>
      </w:hyperlink>
      <w:hyperlink r:id="rId295">
        <w:r>
          <w:rPr>
            <w:color w:val="0000FF"/>
            <w:u w:val="single" w:color="0000FF"/>
          </w:rPr>
          <w:t>-</w:t>
        </w:r>
      </w:hyperlink>
      <w:hyperlink r:id="rId296">
        <w:r>
          <w:rPr>
            <w:color w:val="0000FF"/>
            <w:u w:val="single" w:color="0000FF"/>
          </w:rPr>
          <w:t>hist%C3%B3ria</w:t>
        </w:r>
      </w:hyperlink>
      <w:hyperlink r:id="rId297">
        <w:r>
          <w:rPr>
            <w:color w:val="0000FF"/>
            <w:u w:val="single" w:color="0000FF"/>
          </w:rPr>
          <w:t>-</w:t>
        </w:r>
      </w:hyperlink>
      <w:hyperlink r:id="rId298">
        <w:r>
          <w:rPr>
            <w:color w:val="0000FF"/>
            <w:u w:val="single" w:color="0000FF"/>
          </w:rPr>
          <w:t>do</w:t>
        </w:r>
      </w:hyperlink>
      <w:hyperlink r:id="rId299">
        <w:r>
          <w:rPr>
            <w:color w:val="0000FF"/>
            <w:u w:val="single" w:color="0000FF"/>
          </w:rPr>
          <w:t>-</w:t>
        </w:r>
      </w:hyperlink>
      <w:hyperlink r:id="rId300">
        <w:r>
          <w:rPr>
            <w:color w:val="0000FF"/>
            <w:u w:val="single" w:color="0000FF"/>
          </w:rPr>
          <w:t>mma</w:t>
        </w:r>
      </w:hyperlink>
      <w:hyperlink r:id="rId301">
        <w:r>
          <w:rPr>
            <w:color w:val="0000FF"/>
            <w:u w:val="single" w:color="0000FF"/>
          </w:rPr>
          <w:t>-</w:t>
        </w:r>
      </w:hyperlink>
      <w:hyperlink r:id="rId302">
        <w:r>
          <w:rPr>
            <w:color w:val="0000FF"/>
            <w:u w:val="single" w:color="0000FF"/>
          </w:rPr>
          <w:t>feminino</w:t>
        </w:r>
      </w:hyperlink>
      <w:hyperlink r:id="rId303">
        <w:r>
          <w:t>.</w:t>
        </w:r>
      </w:hyperlink>
      <w:r>
        <w:t xml:space="preserve"> </w:t>
      </w:r>
    </w:p>
    <w:p w:rsidR="009F3F8A" w:rsidRDefault="009F3F8A">
      <w:pPr>
        <w:pStyle w:val="footnotedescription"/>
      </w:pPr>
      <w:r>
        <w:t xml:space="preserve">Acesos em 29 de Setembro de 2013. </w:t>
      </w:r>
    </w:p>
  </w:footnote>
  <w:footnote w:id="567">
    <w:p w:rsidR="009F3F8A" w:rsidRDefault="009F3F8A">
      <w:pPr>
        <w:pStyle w:val="footnotedescription"/>
        <w:spacing w:line="248" w:lineRule="auto"/>
      </w:pPr>
      <w:r>
        <w:rPr>
          <w:rStyle w:val="footnotemark"/>
        </w:rPr>
        <w:footnoteRef/>
      </w:r>
      <w:r>
        <w:t xml:space="preserve"> Repetindo a tendência do estudo de Romero (2005), a blogueira Luma Oliveira avisa que, procurando informações para escrever o post, teria dado “de cara com vários sites onde a única informação que você encontra sobre as lutadoras, são fotos sensuais e ranking das mais sexys ou ‘gatas’” (OLIVEIRA, 2013). Por outro lado “se você faz a mesma pesquisa para os homens, consegue informações profissionais sobre os mesmos, como quantidade de lutas, patrocínio, história de vida dos lutadores e uma infinidade de informações dos atletas” (</w:t>
      </w:r>
      <w:r>
        <w:rPr>
          <w:i/>
        </w:rPr>
        <w:t>ibidem</w:t>
      </w:r>
      <w:r>
        <w:t xml:space="preserve">). Disponível em </w:t>
      </w:r>
      <w:hyperlink r:id="rId304">
        <w:r>
          <w:rPr>
            <w:color w:val="0000FF"/>
            <w:u w:val="single" w:color="0000FF"/>
          </w:rPr>
          <w:t>http://entrelumaefrida.com.br/mulher</w:t>
        </w:r>
      </w:hyperlink>
      <w:hyperlink r:id="rId305">
        <w:r>
          <w:rPr>
            <w:color w:val="0000FF"/>
            <w:u w:val="single" w:color="0000FF"/>
          </w:rPr>
          <w:t>-</w:t>
        </w:r>
      </w:hyperlink>
      <w:hyperlink r:id="rId306">
        <w:r>
          <w:rPr>
            <w:color w:val="0000FF"/>
            <w:u w:val="single" w:color="0000FF"/>
          </w:rPr>
          <w:t>e</w:t>
        </w:r>
      </w:hyperlink>
      <w:hyperlink r:id="rId307">
        <w:r>
          <w:rPr>
            <w:color w:val="0000FF"/>
            <w:u w:val="single" w:color="0000FF"/>
          </w:rPr>
          <w:t>-</w:t>
        </w:r>
      </w:hyperlink>
      <w:hyperlink r:id="rId308">
        <w:r>
          <w:rPr>
            <w:color w:val="0000FF"/>
            <w:u w:val="single" w:color="0000FF"/>
          </w:rPr>
          <w:t>esporte</w:t>
        </w:r>
      </w:hyperlink>
      <w:hyperlink r:id="rId309">
        <w:r>
          <w:rPr>
            <w:color w:val="0000FF"/>
            <w:u w:val="single" w:color="0000FF"/>
          </w:rPr>
          <w:t>-o-</w:t>
        </w:r>
      </w:hyperlink>
      <w:hyperlink r:id="rId310">
        <w:r>
          <w:rPr>
            <w:color w:val="0000FF"/>
            <w:u w:val="single" w:color="0000FF"/>
          </w:rPr>
          <w:t>espaco</w:t>
        </w:r>
      </w:hyperlink>
      <w:hyperlink r:id="rId311">
        <w:r>
          <w:rPr>
            <w:color w:val="0000FF"/>
            <w:u w:val="single" w:color="0000FF"/>
          </w:rPr>
          <w:t>-</w:t>
        </w:r>
      </w:hyperlink>
      <w:hyperlink r:id="rId312">
        <w:r>
          <w:rPr>
            <w:color w:val="0000FF"/>
            <w:u w:val="single" w:color="0000FF"/>
          </w:rPr>
          <w:t>que</w:t>
        </w:r>
      </w:hyperlink>
      <w:hyperlink r:id="rId313">
        <w:r>
          <w:rPr>
            <w:color w:val="0000FF"/>
            <w:u w:val="single" w:color="0000FF"/>
          </w:rPr>
          <w:t>-o-</w:t>
        </w:r>
      </w:hyperlink>
      <w:hyperlink r:id="rId314">
        <w:r>
          <w:rPr>
            <w:color w:val="0000FF"/>
            <w:u w:val="single" w:color="0000FF"/>
          </w:rPr>
          <w:t>machismo</w:t>
        </w:r>
      </w:hyperlink>
      <w:hyperlink r:id="rId315">
        <w:r>
          <w:rPr>
            <w:color w:val="0000FF"/>
            <w:u w:val="single" w:color="0000FF"/>
          </w:rPr>
          <w:t>-</w:t>
        </w:r>
      </w:hyperlink>
      <w:hyperlink r:id="rId316">
        <w:r>
          <w:rPr>
            <w:color w:val="0000FF"/>
            <w:u w:val="single" w:color="0000FF"/>
          </w:rPr>
          <w:t>nos</w:t>
        </w:r>
      </w:hyperlink>
      <w:hyperlink r:id="rId317">
        <w:r>
          <w:rPr>
            <w:color w:val="0000FF"/>
            <w:u w:val="single" w:color="0000FF"/>
          </w:rPr>
          <w:t>-</w:t>
        </w:r>
      </w:hyperlink>
      <w:hyperlink r:id="rId318">
        <w:r>
          <w:rPr>
            <w:color w:val="0000FF"/>
            <w:u w:val="single" w:color="0000FF"/>
          </w:rPr>
          <w:t>da</w:t>
        </w:r>
      </w:hyperlink>
      <w:hyperlink r:id="rId319">
        <w:r>
          <w:rPr>
            <w:color w:val="0000FF"/>
            <w:u w:val="single" w:color="0000FF"/>
          </w:rPr>
          <w:t>-</w:t>
        </w:r>
      </w:hyperlink>
      <w:hyperlink r:id="rId320">
        <w:r>
          <w:rPr>
            <w:color w:val="0000FF"/>
            <w:u w:val="single" w:color="0000FF"/>
          </w:rPr>
          <w:t>no</w:t>
        </w:r>
      </w:hyperlink>
      <w:hyperlink r:id="rId321"/>
      <w:hyperlink r:id="rId322">
        <w:r>
          <w:rPr>
            <w:color w:val="0000FF"/>
            <w:u w:val="single" w:color="0000FF"/>
          </w:rPr>
          <w:t>mma/</w:t>
        </w:r>
      </w:hyperlink>
      <w:hyperlink r:id="rId323">
        <w:r>
          <w:t>.</w:t>
        </w:r>
      </w:hyperlink>
      <w:r>
        <w:t xml:space="preserve"> Acesso em 29 de Setembro de 2013. </w:t>
      </w:r>
    </w:p>
  </w:footnote>
  <w:footnote w:id="568">
    <w:p w:rsidR="009F3F8A" w:rsidRDefault="009F3F8A">
      <w:pPr>
        <w:pStyle w:val="footnotedescription"/>
        <w:spacing w:after="10"/>
      </w:pPr>
      <w:r>
        <w:rPr>
          <w:rStyle w:val="footnotemark"/>
        </w:rPr>
        <w:footnoteRef/>
      </w:r>
      <w:r>
        <w:t xml:space="preserve"> TOREZANI, 2012, pg. 5. </w:t>
      </w:r>
    </w:p>
  </w:footnote>
  <w:footnote w:id="569">
    <w:p w:rsidR="009F3F8A" w:rsidRDefault="009F3F8A">
      <w:pPr>
        <w:pStyle w:val="footnotedescription"/>
        <w:spacing w:line="257" w:lineRule="auto"/>
      </w:pPr>
      <w:r>
        <w:rPr>
          <w:rStyle w:val="footnotemark"/>
        </w:rPr>
        <w:footnoteRef/>
      </w:r>
      <w:r>
        <w:t xml:space="preserve"> Por determinação do campeonato, possivelmente para se contrapor ao vale-tudo e passar uma imagem de credibilidade, é proibido combater usando máscara no UFC. Jason entre no ringue e imediatamente a tira. </w:t>
      </w:r>
    </w:p>
  </w:footnote>
  <w:footnote w:id="570">
    <w:p w:rsidR="009F3F8A" w:rsidRDefault="009F3F8A">
      <w:pPr>
        <w:pStyle w:val="footnotedescription"/>
        <w:spacing w:after="28"/>
      </w:pPr>
      <w:r>
        <w:rPr>
          <w:rStyle w:val="footnotemark"/>
        </w:rPr>
        <w:footnoteRef/>
      </w:r>
      <w:r>
        <w:t xml:space="preserve"> Retomando a discussão da página “O Machismo Nosso de Cada Dia”, Jana Azevedo comenta (20/02 06:05): </w:t>
      </w:r>
    </w:p>
    <w:p w:rsidR="009F3F8A" w:rsidRDefault="009F3F8A">
      <w:pPr>
        <w:pStyle w:val="footnotedescription"/>
        <w:spacing w:line="262" w:lineRule="auto"/>
      </w:pPr>
      <w:r>
        <w:t xml:space="preserve">“não acho que a banalização da violência estendida para mulheres seja uma caracteristica (sic) de mulher forte, lutar contra sim...”. Ao que Max Meliani responde (20/02 08:29): “Esporte profissional e banalização de violência estão longe de serem (sic) a mesma coisa.” </w:t>
      </w:r>
    </w:p>
  </w:footnote>
  <w:footnote w:id="571">
    <w:p w:rsidR="009F3F8A" w:rsidRDefault="009F3F8A">
      <w:pPr>
        <w:pStyle w:val="footnotedescription"/>
      </w:pPr>
      <w:r>
        <w:rPr>
          <w:rStyle w:val="footnotemark"/>
        </w:rPr>
        <w:footnoteRef/>
      </w:r>
      <w:r>
        <w:t xml:space="preserve"> Essa contraposição da variável gênero com outras variáveis só está disponível para o ano de 2012. </w:t>
      </w:r>
    </w:p>
  </w:footnote>
  <w:footnote w:id="572">
    <w:p w:rsidR="009F3F8A" w:rsidRDefault="009F3F8A">
      <w:pPr>
        <w:pStyle w:val="footnotedescription"/>
        <w:ind w:right="58"/>
      </w:pPr>
      <w:r>
        <w:rPr>
          <w:rStyle w:val="footnotemark"/>
        </w:rPr>
        <w:footnoteRef/>
      </w:r>
      <w:r>
        <w:t xml:space="preserve"> O termo “velho militante” deve ser compreendido nesse contexto como uma referência de respeito, reconhecimento e valorização dentro dos grupos de esquerda diante da experiência, capital político e conhecimento estratégico que estes “velhos militantes” tinham. Eles, em geral, exerciam lugares de liderança, ensinando para os mais jovens as fontes de conhecimentos e práticas do exercício político de oposição. </w:t>
      </w:r>
    </w:p>
  </w:footnote>
  <w:footnote w:id="573">
    <w:p w:rsidR="009F3F8A" w:rsidRDefault="009F3F8A">
      <w:pPr>
        <w:pStyle w:val="footnotedescription"/>
      </w:pPr>
      <w:r>
        <w:rPr>
          <w:rStyle w:val="footnotemark"/>
        </w:rPr>
        <w:footnoteRef/>
      </w:r>
      <w:r>
        <w:t xml:space="preserve"> Agradecemos as demais integrantes do grupo de pesquisa que colaboraram na produção deste trabalho: Flaviane da Costa Oliveira e Jaíza Pollyanna Dias da Cruz (mestres); mestrandas Bárbara Gonçalves Mendes,  Sara Angélica Teixeira Cruz e Silva,  Sara de Souza Campos; e as bolsistas de iniciação científica e extensão Bruna Miranda, Débora Reis, Juliana Valadares, Paula Neves, Sofia Machado e Thayna dos Santos. </w:t>
      </w:r>
    </w:p>
  </w:footnote>
  <w:footnote w:id="574">
    <w:p w:rsidR="009F3F8A" w:rsidRDefault="009F3F8A">
      <w:pPr>
        <w:pStyle w:val="footnotedescription"/>
        <w:spacing w:line="288" w:lineRule="auto"/>
      </w:pPr>
      <w:r>
        <w:rPr>
          <w:rStyle w:val="footnotemark"/>
        </w:rPr>
        <w:footnoteRef/>
      </w:r>
      <w:r>
        <w:t xml:space="preserve"> As organizações políticas de militância, bem como os locais de prisão, foram citadas em siglas: Organização Revolucionária Marxista de Política Operária (POLOP); Vanguarda Popular Revolucionária (VPR); Rede </w:t>
      </w:r>
    </w:p>
    <w:p w:rsidR="009F3F8A" w:rsidRDefault="009F3F8A">
      <w:pPr>
        <w:pStyle w:val="footnotedescription"/>
        <w:spacing w:line="239" w:lineRule="auto"/>
      </w:pPr>
      <w:r>
        <w:t xml:space="preserve">Democrática (REDE); Juventude Universitária Católica (JUC); Ação Popular (AP); Partido Comunista do Brasil (PCdoB); Partido Comunista Brasileiro (PCB); Partido Comunista Brasileiro Revolucionário (PCBR); Juventude Estudantil Católica (JEC); Ação Popular Marxista-Leninista (APML).  </w:t>
      </w:r>
    </w:p>
  </w:footnote>
  <w:footnote w:id="575">
    <w:p w:rsidR="009F3F8A" w:rsidRDefault="009F3F8A">
      <w:pPr>
        <w:pStyle w:val="footnotedescription"/>
        <w:spacing w:line="288" w:lineRule="auto"/>
      </w:pPr>
      <w:r>
        <w:rPr>
          <w:rStyle w:val="footnotemark"/>
        </w:rPr>
        <w:footnoteRef/>
      </w:r>
      <w:r>
        <w:t xml:space="preserve"> De acordo com Ortega e Gasset (1923, citado por Schmidt, 2001) recorte geracional se equivale a um conjunto de indivíduos com idades semelhantes e que partilham de experiências sociais comuns.  </w:t>
      </w:r>
    </w:p>
  </w:footnote>
  <w:footnote w:id="576">
    <w:p w:rsidR="009F3F8A" w:rsidRDefault="009F3F8A">
      <w:pPr>
        <w:pStyle w:val="footnotedescription"/>
        <w:spacing w:line="252" w:lineRule="auto"/>
        <w:ind w:right="56"/>
      </w:pPr>
      <w:r>
        <w:rPr>
          <w:rStyle w:val="footnotemark"/>
        </w:rPr>
        <w:footnoteRef/>
      </w:r>
      <w:r>
        <w:t xml:space="preserve"> Como capital político, através de perspectiva de Bourdieu (1998), se entende que este seria “forma de capital simbólico, crédito firmado na </w:t>
      </w:r>
      <w:r>
        <w:rPr>
          <w:i/>
        </w:rPr>
        <w:t>crença e no reconhecimento</w:t>
      </w:r>
      <w:r>
        <w:t>, ou mais precisamente, nas inúmeras operações de crédito pelas quais os agentes conferem a uma pessoa -ou a um objeto- os próprios poderes que eles lhes conferem” (p. 188).</w:t>
      </w:r>
      <w:r>
        <w:rPr>
          <w:sz w:val="23"/>
        </w:rPr>
        <w:t xml:space="preserve"> </w:t>
      </w:r>
    </w:p>
    <w:p w:rsidR="009F3F8A" w:rsidRDefault="009F3F8A">
      <w:pPr>
        <w:pStyle w:val="footnotedescription"/>
        <w:spacing w:line="259" w:lineRule="auto"/>
      </w:pPr>
      <w:r>
        <w:t xml:space="preserve"> </w:t>
      </w:r>
    </w:p>
  </w:footnote>
  <w:footnote w:id="577">
    <w:p w:rsidR="009F3F8A" w:rsidRDefault="009F3F8A">
      <w:pPr>
        <w:pStyle w:val="footnotedescription"/>
        <w:spacing w:after="186" w:line="323" w:lineRule="auto"/>
      </w:pPr>
      <w:r>
        <w:rPr>
          <w:rStyle w:val="footnotemark"/>
        </w:rPr>
        <w:footnoteRef/>
      </w:r>
      <w:r>
        <w:t xml:space="preserve">  O presente artigo foi publicado, em parte, pela Revista Em Questão da Universidade Federal do Rio Grande do Sul em dezembro de 2012. </w:t>
      </w:r>
    </w:p>
  </w:footnote>
  <w:footnote w:id="578">
    <w:p w:rsidR="009F3F8A" w:rsidRDefault="009F3F8A">
      <w:pPr>
        <w:pStyle w:val="footnotedescription"/>
        <w:spacing w:line="244" w:lineRule="auto"/>
        <w:ind w:right="5"/>
      </w:pPr>
      <w:r>
        <w:rPr>
          <w:rStyle w:val="footnotemark"/>
        </w:rPr>
        <w:footnoteRef/>
      </w:r>
      <w:r>
        <w:t xml:space="preserve"> Fonte: Site Agência de notícias Reuters Brasil. Disponível no endereço: &lt;http://br.reuters.com/article/entertainmentNews/idBRSPE82Q03J20120327&gt;. Acessado em 28 de março de 2012. </w:t>
      </w:r>
    </w:p>
    <w:p w:rsidR="009F3F8A" w:rsidRDefault="009F3F8A">
      <w:pPr>
        <w:pStyle w:val="footnotedescription"/>
        <w:spacing w:line="259" w:lineRule="auto"/>
      </w:pPr>
      <w:r>
        <w:t xml:space="preserve"> </w:t>
      </w:r>
    </w:p>
  </w:footnote>
  <w:footnote w:id="579">
    <w:p w:rsidR="009F3F8A" w:rsidRDefault="009F3F8A">
      <w:pPr>
        <w:pStyle w:val="footnotedescription"/>
        <w:spacing w:line="288" w:lineRule="auto"/>
      </w:pPr>
      <w:r>
        <w:rPr>
          <w:rStyle w:val="footnotemark"/>
        </w:rPr>
        <w:footnoteRef/>
      </w:r>
      <w:r>
        <w:t xml:space="preserve"> Fonte: Site UOL. Disponível no endereço: &lt;http://cinema.uol.com.br/ultnot/efe/2011/08/10/ultimo-harrypotter-se-consagra-como-maior-bilheteria-de-2011.jhtm&gt;. Acessado em 27 de outubro de 2011. </w:t>
      </w:r>
    </w:p>
  </w:footnote>
  <w:footnote w:id="580">
    <w:p w:rsidR="009F3F8A" w:rsidRDefault="009F3F8A">
      <w:pPr>
        <w:pStyle w:val="footnotedescription"/>
        <w:spacing w:line="299" w:lineRule="auto"/>
        <w:ind w:right="5"/>
      </w:pPr>
      <w:r>
        <w:rPr>
          <w:rStyle w:val="footnotemark"/>
        </w:rPr>
        <w:footnoteRef/>
      </w:r>
      <w:r>
        <w:t xml:space="preserve"> Voldemort tenta matar a família Potter, sucede em matar Lílian e Tiago, porém Harry sobrevive e é levado para a casa dos tios. O confronto fica subentendido, mas ao deixar claro que o enfrentamento ocorre no início e no final, encaixa-se na mescla de aventura e policial. </w:t>
      </w:r>
    </w:p>
  </w:footnote>
  <w:footnote w:id="581">
    <w:p w:rsidR="009F3F8A" w:rsidRDefault="009F3F8A">
      <w:pPr>
        <w:pStyle w:val="footnotedescription"/>
        <w:spacing w:line="259" w:lineRule="auto"/>
      </w:pPr>
      <w:r>
        <w:rPr>
          <w:rStyle w:val="footnotemark"/>
        </w:rPr>
        <w:footnoteRef/>
      </w:r>
      <w:r>
        <w:t xml:space="preserve">  No original: “</w:t>
      </w:r>
      <w:r>
        <w:rPr>
          <w:i/>
        </w:rPr>
        <w:t>A partir del momento en el que la semiótica aborda lenguajes como si se trataran sistemas de relaciones, porque se dedica a volver a tomar y a profundizar em la idea saussereana de que “no hay sentido más que em y por la diferencia”, la semiótica no podía dejar de interrogarse acerca de las diferentes diferencias que pueden existir. Éste es el origen del cuadrado semiótico” (FLOCH, 1993, p. 30).</w:t>
      </w:r>
      <w:r>
        <w:rPr>
          <w:i/>
          <w:vertAlign w:val="superscript"/>
        </w:rPr>
        <w:t>5</w:t>
      </w:r>
      <w:r>
        <w:rPr>
          <w:i/>
        </w:rPr>
        <w:t xml:space="preserve"> </w:t>
      </w:r>
    </w:p>
  </w:footnote>
  <w:footnote w:id="582">
    <w:p w:rsidR="009F3F8A" w:rsidRDefault="009F3F8A">
      <w:pPr>
        <w:pStyle w:val="footnotedescription"/>
        <w:spacing w:line="259" w:lineRule="auto"/>
      </w:pPr>
      <w:r>
        <w:rPr>
          <w:rStyle w:val="footnotemark"/>
        </w:rPr>
        <w:footnoteRef/>
      </w:r>
      <w:r>
        <w:t xml:space="preserve"> Para muitas mulheres nas famílias, que diariamente exibem habilidades de gestão e de negociação mais normalmente associadas com a esfera pública, a equação da esfera doméstica juntamente com a impotência também parece perversa. A influência das mulheres e o controle dentro do espaço doméstico tem sido regularmente ignorados pela sociedade, ou curiosamente transformados em força moral. Este movimento é desonesto, parecendo reconhecer que é legítimo e, ao mesmo tempo, removendo a ameaça que as mulheres possam representar ao patriarcado. </w:t>
      </w:r>
    </w:p>
  </w:footnote>
  <w:footnote w:id="583">
    <w:p w:rsidR="009F3F8A" w:rsidRDefault="009F3F8A">
      <w:pPr>
        <w:pStyle w:val="footnotedescription"/>
        <w:spacing w:line="259" w:lineRule="auto"/>
      </w:pPr>
      <w:r>
        <w:rPr>
          <w:rStyle w:val="footnotemark"/>
        </w:rPr>
        <w:footnoteRef/>
      </w:r>
      <w:r>
        <w:t xml:space="preserve"> Onde estas apareciam, o motivo [...] era geralmente comercial: para fazer apelo aos anunciantes através da presumida atração das mulheres por dramas em série.</w:t>
      </w:r>
      <w:r>
        <w:rPr>
          <w:rFonts w:ascii="Calibri" w:eastAsia="Calibri" w:hAnsi="Calibri" w:cs="Calibri"/>
        </w:rPr>
        <w:t xml:space="preserve"> </w:t>
      </w:r>
    </w:p>
  </w:footnote>
  <w:footnote w:id="584">
    <w:p w:rsidR="009F3F8A" w:rsidRDefault="009F3F8A">
      <w:pPr>
        <w:pStyle w:val="footnotedescription"/>
        <w:spacing w:line="259" w:lineRule="auto"/>
      </w:pPr>
      <w:r>
        <w:rPr>
          <w:rStyle w:val="footnotemark"/>
        </w:rPr>
        <w:footnoteRef/>
      </w:r>
      <w:r>
        <w:t xml:space="preserve">  A desvalorização dos papéis das mulheres, seja como mães, esposas, ou de trabalhadoras tem sido uma preocupação central [...] Modelos da vida real, a exposição na infância a atividades e brincadeiras que naturalizam as divisões de gênero, e a influência da mídia e outras formas culturais, incentivam tanto homens quanto mulheres na vida adulta a adotar um comportamento que reforça os papéis específicos dos gêneros, e internalizar a adequação deste como parte do seu próprio senso de identidade. </w:t>
      </w:r>
    </w:p>
  </w:footnote>
  <w:footnote w:id="585">
    <w:p w:rsidR="009F3F8A" w:rsidRDefault="009F3F8A">
      <w:pPr>
        <w:pStyle w:val="footnotedescription"/>
        <w:spacing w:line="259" w:lineRule="auto"/>
      </w:pPr>
      <w:r>
        <w:rPr>
          <w:rStyle w:val="footnotemark"/>
        </w:rPr>
        <w:footnoteRef/>
      </w:r>
      <w:r>
        <w:t xml:space="preserve"> Como pais e professores, a mídia também tem uma influência significativa sobre a construção do gênero. Homens e mulheres são muitas vezes retratados de forma muito diferente na literatura [...] Através da literatura, as crianças aprendem como agir de acordo com o seu sexo [...] Muitas vezes durante o dia as crianças agem de acordo com as suas pré-concepções de gênero. </w:t>
      </w:r>
    </w:p>
  </w:footnote>
  <w:footnote w:id="586">
    <w:p w:rsidR="009F3F8A" w:rsidRDefault="009F3F8A">
      <w:pPr>
        <w:pStyle w:val="footnotedescription"/>
        <w:spacing w:line="259" w:lineRule="auto"/>
      </w:pPr>
      <w:r>
        <w:rPr>
          <w:rStyle w:val="footnotemark"/>
        </w:rPr>
        <w:footnoteRef/>
      </w:r>
      <w:r>
        <w:t xml:space="preserve"> O mundo mágico como retratado por JKR (J.K. Rowling) é um imagem irônica ou cópia da nossa própria sociedade. Não quero dizer que isso é a “mensagem” por trás de tudo [...] o mundo mágico está cheio de alusões, ironia e sátira sobre o nosso próprio mundo, é muito provável que espelhem os mecanismos e instituições sociais e opiniões que consideramos sexistas. E assim o é. [...] Há poucas bruxas em posições de liderança em qualquer lugar porque o mesmo no nosso mundo. É parte da representação irônica do mundo trouxa em paralelo, o mundo mágico. </w:t>
      </w:r>
    </w:p>
  </w:footnote>
  <w:footnote w:id="587">
    <w:p w:rsidR="009F3F8A" w:rsidRDefault="009F3F8A">
      <w:pPr>
        <w:pStyle w:val="footnotedescription"/>
      </w:pPr>
      <w:r>
        <w:rPr>
          <w:rStyle w:val="footnotemark"/>
        </w:rPr>
        <w:footnoteRef/>
      </w:r>
      <w:r>
        <w:t xml:space="preserve"> Bióloga,Pós-graduada em Educação e Gestão Ambiental  pela Faculdade de Ciências Biomédicas  de Cacoal - FACIMED -RO, biologa.2008@hotmail.com  </w:t>
      </w:r>
    </w:p>
  </w:footnote>
  <w:footnote w:id="588">
    <w:p w:rsidR="009F3F8A" w:rsidRDefault="009F3F8A">
      <w:pPr>
        <w:pStyle w:val="footnotedescription"/>
        <w:spacing w:line="246" w:lineRule="auto"/>
      </w:pPr>
      <w:r>
        <w:rPr>
          <w:rStyle w:val="footnotemark"/>
        </w:rPr>
        <w:footnoteRef/>
      </w:r>
      <w:r>
        <w:t xml:space="preserve"> Gilberto Freire, em sua obra Casa-Grande&amp;Senzala (1992) foi muito criticado pela forma como naturaliza a dimensão de raça no Brasil Colonial, atribuindo uma falsa noção de harmonia entre as diferenças raciais. O pensamento de Freyre é filiado a uma linha conservadora, que não problematiza o conflito, pelo contrário romantiza.   </w:t>
      </w:r>
    </w:p>
  </w:footnote>
  <w:footnote w:id="589">
    <w:p w:rsidR="009F3F8A" w:rsidRDefault="009F3F8A">
      <w:pPr>
        <w:pStyle w:val="footnotedescription"/>
      </w:pPr>
      <w:r>
        <w:rPr>
          <w:rStyle w:val="footnotemark"/>
        </w:rPr>
        <w:footnoteRef/>
      </w:r>
      <w:r>
        <w:t xml:space="preserve"> A CONLACTRAHO se organiza através da articulação de Sindicatos, Associações e Grupos de Trabalhadoras Domésticas de 15 países da América Latina e Caribe, entre eles o Brasil, através da FENATRAD. Entre os objetivos está o fortalecimento da organização das trabalhadoras domésticas, a nível local, regional e internacional, promovendo a conscientização das condições de exploração, discriminação e precarização do trabalho doméstico.  </w:t>
      </w:r>
    </w:p>
  </w:footnote>
  <w:footnote w:id="590">
    <w:p w:rsidR="009F3F8A" w:rsidRDefault="009F3F8A">
      <w:pPr>
        <w:pStyle w:val="footnotedescription"/>
        <w:spacing w:line="250" w:lineRule="auto"/>
      </w:pPr>
      <w:r>
        <w:rPr>
          <w:rStyle w:val="footnotemark"/>
        </w:rPr>
        <w:footnoteRef/>
      </w:r>
      <w:r>
        <w:t xml:space="preserve"> Trabalho Decente é um conceito que foi formalizado pela OIT em 1999, que materializa a missão deste organismo para o desenvolvimento do trabalho em condições de liberdade, equidade, segurança e dignidade humana, condição fundamental para a superação da pobreza, redução das desigualdades sociais, garantia da governabilidade democrática e o desenvolvimento sustentável. </w:t>
      </w:r>
    </w:p>
  </w:footnote>
  <w:footnote w:id="591">
    <w:p w:rsidR="009F3F8A" w:rsidRDefault="009F3F8A">
      <w:pPr>
        <w:pStyle w:val="footnotedescription"/>
        <w:spacing w:line="240" w:lineRule="auto"/>
      </w:pPr>
      <w:r>
        <w:rPr>
          <w:rStyle w:val="footnotemark"/>
        </w:rPr>
        <w:footnoteRef/>
      </w:r>
      <w:r>
        <w:t xml:space="preserve"> A Convenção é um tratado internacional vinculante para os Estados-Membros que a ratifiquem, enquanto a Recomendação dá orientações mais detalhadas sobre como a Convenção pode ser implementada. </w:t>
      </w:r>
    </w:p>
  </w:footnote>
  <w:footnote w:id="592">
    <w:p w:rsidR="009F3F8A" w:rsidRDefault="009F3F8A">
      <w:pPr>
        <w:pStyle w:val="footnotedescription"/>
        <w:spacing w:after="10" w:line="254" w:lineRule="auto"/>
      </w:pPr>
      <w:r>
        <w:rPr>
          <w:rStyle w:val="footnotemark"/>
        </w:rPr>
        <w:footnoteRef/>
      </w:r>
      <w:r>
        <w:t xml:space="preserve"> Lei Nº 5.859, de 11 de dezembro de 1972. Dispõe sobre a profissão de empregado doméstico e dá outras providências.  </w:t>
      </w:r>
    </w:p>
  </w:footnote>
  <w:footnote w:id="593">
    <w:p w:rsidR="009F3F8A" w:rsidRDefault="009F3F8A">
      <w:pPr>
        <w:pStyle w:val="footnotedescription"/>
        <w:spacing w:line="259" w:lineRule="auto"/>
      </w:pPr>
      <w:r>
        <w:rPr>
          <w:rStyle w:val="footnotemark"/>
        </w:rPr>
        <w:footnoteRef/>
      </w:r>
      <w:r>
        <w:t xml:space="preserve"> Lei Nº 3.807 - de 26 de agosto de 1960. Lei orgânica da Previdência Social.  </w:t>
      </w:r>
    </w:p>
  </w:footnote>
  <w:footnote w:id="594">
    <w:p w:rsidR="009F3F8A" w:rsidRDefault="009F3F8A">
      <w:pPr>
        <w:pStyle w:val="footnotedescription"/>
        <w:ind w:right="25"/>
      </w:pPr>
      <w:r>
        <w:rPr>
          <w:rStyle w:val="footnotemark"/>
        </w:rPr>
        <w:footnoteRef/>
      </w:r>
      <w:r>
        <w:t xml:space="preserve"> Como já citado anteriormente, o trabalho na qualidade de aprendiz, aos menores de 14 anos, requer uma série de requisitos que não comprometam o desenvolvimento físico, psíquico, moral e social dos/as adolescentes, além disso, o trabalho deve garantir as condições necessárias para a aprendizagem. Considerando esses aspectos fica entendido que o trabalho doméstico não possui os critérios para atender as normas legais para a aprendizagem profissional, sendo enquadrado inclusive na lista das piores formas de trabalho infantil da OIT.   </w:t>
      </w:r>
    </w:p>
    <w:p w:rsidR="009F3F8A" w:rsidRDefault="009F3F8A">
      <w:pPr>
        <w:pStyle w:val="footnotedescription"/>
        <w:spacing w:line="259" w:lineRule="auto"/>
      </w:pPr>
      <w:r>
        <w:t xml:space="preserve"> </w:t>
      </w:r>
    </w:p>
  </w:footnote>
  <w:footnote w:id="595">
    <w:p w:rsidR="009F3F8A" w:rsidRDefault="009F3F8A">
      <w:pPr>
        <w:pStyle w:val="footnotedescription"/>
      </w:pPr>
      <w:r>
        <w:rPr>
          <w:rStyle w:val="footnotemark"/>
        </w:rPr>
        <w:footnoteRef/>
      </w:r>
      <w:r>
        <w:t xml:space="preserve"> As manifestações de racismo científico no Brasil tiveram fôlego até o início do século XX (BARROS, 2009). </w:t>
      </w:r>
    </w:p>
  </w:footnote>
  <w:footnote w:id="596">
    <w:p w:rsidR="009F3F8A" w:rsidRDefault="009F3F8A">
      <w:pPr>
        <w:pStyle w:val="footnotedescription"/>
        <w:spacing w:after="23" w:line="216" w:lineRule="auto"/>
        <w:ind w:left="67" w:right="273" w:hanging="67"/>
      </w:pPr>
      <w:r>
        <w:rPr>
          <w:rStyle w:val="footnotemark"/>
        </w:rPr>
        <w:footnoteRef/>
      </w:r>
      <w:r>
        <w:t xml:space="preserve"> WUENSCH,  Ana Miriam.  Apostila do Curso de Extensão “As Mulheres e a Filosofia III – Existem Filósofas?”, </w:t>
      </w:r>
    </w:p>
    <w:p w:rsidR="009F3F8A" w:rsidRDefault="009F3F8A">
      <w:pPr>
        <w:pStyle w:val="footnotedescription"/>
        <w:spacing w:line="259" w:lineRule="auto"/>
      </w:pPr>
      <w:r>
        <w:t xml:space="preserve">CESPE, Universidade de Brasília, 2003 </w:t>
      </w:r>
    </w:p>
    <w:p w:rsidR="009F3F8A" w:rsidRDefault="009F3F8A">
      <w:pPr>
        <w:pStyle w:val="footnotedescription"/>
        <w:spacing w:line="259" w:lineRule="auto"/>
      </w:pPr>
      <w:r>
        <w:t xml:space="preserve"> </w:t>
      </w:r>
    </w:p>
  </w:footnote>
  <w:footnote w:id="597">
    <w:p w:rsidR="009F3F8A" w:rsidRDefault="009F3F8A">
      <w:pPr>
        <w:pStyle w:val="footnotedescription"/>
        <w:spacing w:after="68" w:line="216" w:lineRule="auto"/>
        <w:ind w:left="67" w:right="6858" w:hanging="67"/>
      </w:pPr>
      <w:r>
        <w:rPr>
          <w:rStyle w:val="footnotemark"/>
        </w:rPr>
        <w:footnoteRef/>
      </w:r>
      <w:r>
        <w:t xml:space="preserve"> A Inquisição (1450 - 1750) </w:t>
      </w:r>
    </w:p>
    <w:p w:rsidR="009F3F8A" w:rsidRDefault="009F3F8A">
      <w:pPr>
        <w:pStyle w:val="footnotedescription"/>
        <w:spacing w:line="259" w:lineRule="auto"/>
      </w:pPr>
      <w:r>
        <w:t>Disponível em:</w:t>
      </w:r>
      <w:r>
        <w:rPr>
          <w:rFonts w:ascii="Calibri" w:eastAsia="Calibri" w:hAnsi="Calibri" w:cs="Calibri"/>
          <w:b/>
          <w:sz w:val="27"/>
        </w:rPr>
        <w:t xml:space="preserve"> </w:t>
      </w:r>
      <w:r>
        <w:t xml:space="preserve">http://www.casadobruxo.com.br/textos/inquisicao.htm </w:t>
      </w:r>
    </w:p>
  </w:footnote>
  <w:footnote w:id="598">
    <w:p w:rsidR="009F3F8A" w:rsidRDefault="009F3F8A">
      <w:pPr>
        <w:pStyle w:val="footnotedescription"/>
        <w:jc w:val="both"/>
      </w:pPr>
      <w:r>
        <w:rPr>
          <w:rStyle w:val="footnotemark"/>
        </w:rPr>
        <w:footnoteRef/>
      </w:r>
      <w:r>
        <w:t xml:space="preserve"> A mulher na educação superior brasileira:1991-2005/ organizadores: Dilvo Ristoff... (ET al.) – Brasília: Instituto Nacional de estudos e pesquisas Educacionais Anísio Teixeira, 2007 </w:t>
      </w:r>
    </w:p>
    <w:p w:rsidR="009F3F8A" w:rsidRDefault="009F3F8A">
      <w:pPr>
        <w:pStyle w:val="footnotedescription"/>
        <w:spacing w:line="259" w:lineRule="auto"/>
      </w:pPr>
      <w:r>
        <w:t xml:space="preserve"> </w:t>
      </w:r>
    </w:p>
  </w:footnote>
  <w:footnote w:id="599">
    <w:p w:rsidR="009F3F8A" w:rsidRDefault="009F3F8A">
      <w:pPr>
        <w:pStyle w:val="footnotedescription"/>
        <w:spacing w:after="19" w:line="216" w:lineRule="auto"/>
        <w:ind w:left="67" w:right="7763" w:hanging="67"/>
      </w:pPr>
      <w:r>
        <w:rPr>
          <w:rStyle w:val="footnotemark"/>
        </w:rPr>
        <w:footnoteRef/>
      </w:r>
      <w:r>
        <w:t xml:space="preserve"> Disponível em: </w:t>
      </w:r>
    </w:p>
    <w:p w:rsidR="009F3F8A" w:rsidRDefault="009F3F8A">
      <w:pPr>
        <w:pStyle w:val="footnotedescription"/>
        <w:spacing w:line="259" w:lineRule="auto"/>
      </w:pPr>
      <w:r>
        <w:t xml:space="preserve">http://www.cidades.gov.br/images/stories/ArquivosSNH/ArquivosPDF/100408_apresentacao_odm.pdf </w:t>
      </w:r>
    </w:p>
  </w:footnote>
  <w:footnote w:id="600">
    <w:p w:rsidR="009F3F8A" w:rsidRDefault="009F3F8A">
      <w:pPr>
        <w:pStyle w:val="footnotedescription"/>
        <w:spacing w:line="277" w:lineRule="auto"/>
      </w:pPr>
      <w:r>
        <w:rPr>
          <w:rStyle w:val="footnotemark"/>
        </w:rPr>
        <w:footnoteRef/>
      </w:r>
      <w:r>
        <w:t xml:space="preserve"> Joseph Lancaster (1778 – 1838) proporcionou uma importante abertura no mercado das revoluções disciplinares e nas pedagogias modernas. (HOGAN, 1989, p.382)</w:t>
      </w:r>
    </w:p>
  </w:footnote>
  <w:footnote w:id="601">
    <w:p w:rsidR="009F3F8A" w:rsidRDefault="009F3F8A">
      <w:pPr>
        <w:pStyle w:val="footnotedescription"/>
        <w:spacing w:line="249" w:lineRule="auto"/>
        <w:ind w:right="6"/>
      </w:pPr>
      <w:r>
        <w:rPr>
          <w:rStyle w:val="footnotemark"/>
        </w:rPr>
        <w:footnoteRef/>
      </w:r>
      <w:r>
        <w:t xml:space="preserve"> Enquanto anunciavam os princípios de sua revolução numa retumbante </w:t>
      </w:r>
      <w:r>
        <w:rPr>
          <w:i/>
        </w:rPr>
        <w:t>Declaração dos Direitos do Homem e do Cidadão</w:t>
      </w:r>
      <w:r>
        <w:t xml:space="preserve">, no outono de 1789, os arquitetos da Revolução Francesa tinham consciência do perigo que um pronunciamento tão universal poderia acarretar: entraria em conflito, sem dúvida, com os pormenores práticos de qualquer constituição que fosse elaborada. (SCOTT, 2002, p. 49)  </w:t>
      </w:r>
    </w:p>
  </w:footnote>
  <w:footnote w:id="602">
    <w:p w:rsidR="009F3F8A" w:rsidRDefault="009F3F8A">
      <w:pPr>
        <w:pStyle w:val="footnotedescription"/>
        <w:spacing w:line="249" w:lineRule="auto"/>
        <w:ind w:right="8"/>
      </w:pPr>
      <w:r>
        <w:rPr>
          <w:rStyle w:val="footnotemark"/>
        </w:rPr>
        <w:footnoteRef/>
      </w:r>
      <w:r>
        <w:t xml:space="preserve"> Olympe de Gouges, pseudônimo de Marie Gouze, nasceu em 1748. Estava fada a ser uma mulher cujas fantasias particulares se intrometiam de forma inaceitável na vida pública. Em julho de 1793, Olympe foi presa e, logo depois, condenada à morte, sob acusação de ter enchido os muros do país com seu panfleto “Les trois urnes, ou Le salut de La patrie”. Foi como traidora do centralismo jacobino que Olympe de Gouges foi executada em novembro. (SCOTT, 2002, p. 99)</w:t>
      </w:r>
    </w:p>
  </w:footnote>
  <w:footnote w:id="603">
    <w:p w:rsidR="009F3F8A" w:rsidRDefault="009F3F8A">
      <w:pPr>
        <w:pStyle w:val="footnotedescription"/>
        <w:spacing w:line="277" w:lineRule="auto"/>
      </w:pPr>
      <w:r>
        <w:rPr>
          <w:rStyle w:val="footnotemark"/>
        </w:rPr>
        <w:footnoteRef/>
      </w:r>
      <w:r>
        <w:t xml:space="preserve"> A característica comum à craniometria e a antropometria era a afirmação de se chegar a uma descrição do perfil intelectual e psicológico do indivíduo através do estudo de suas características físicas. (VILELA E JUNIOR, </w:t>
      </w:r>
    </w:p>
  </w:footnote>
  <w:footnote w:id="604">
    <w:p w:rsidR="009F3F8A" w:rsidRDefault="009F3F8A">
      <w:pPr>
        <w:pStyle w:val="footnotedescription"/>
      </w:pPr>
      <w:r>
        <w:rPr>
          <w:rStyle w:val="footnotemark"/>
        </w:rPr>
        <w:footnoteRef/>
      </w:r>
      <w:r>
        <w:t xml:space="preserve"> , p. 5)</w:t>
      </w:r>
    </w:p>
  </w:footnote>
  <w:footnote w:id="605">
    <w:p w:rsidR="009F3F8A" w:rsidRDefault="009F3F8A">
      <w:pPr>
        <w:pStyle w:val="footnotedescription"/>
        <w:spacing w:line="253" w:lineRule="auto"/>
        <w:ind w:right="5"/>
      </w:pPr>
      <w:r>
        <w:rPr>
          <w:rStyle w:val="footnotemark"/>
        </w:rPr>
        <w:footnoteRef/>
      </w:r>
      <w:r>
        <w:t xml:space="preserve"> Louisa Martindale (1839 - 1914) influenciada pela obra de </w:t>
      </w:r>
      <w:r>
        <w:rPr>
          <w:i/>
        </w:rPr>
        <w:t>A Vindication of the Rights of Women</w:t>
      </w:r>
      <w:r>
        <w:t xml:space="preserve"> de Mary Wollstonecraft, foi uma importante ativista britânica pelo sufrágio da mulher dentro da Federação Lliberal. (SIMKIN, 1997, p. 1) </w:t>
      </w:r>
    </w:p>
  </w:footnote>
  <w:footnote w:id="606">
    <w:p w:rsidR="009F3F8A" w:rsidRDefault="009F3F8A">
      <w:pPr>
        <w:pStyle w:val="footnotedescription"/>
      </w:pPr>
      <w:r>
        <w:rPr>
          <w:rStyle w:val="footnotemark"/>
        </w:rPr>
        <w:footnoteRef/>
      </w:r>
      <w:r>
        <w:t xml:space="preserve"> Elizabeth aceita sua nova liberdade, suas barreiras, incertezas e esperanças.</w:t>
      </w:r>
    </w:p>
  </w:footnote>
  <w:footnote w:id="607">
    <w:p w:rsidR="009F3F8A" w:rsidRDefault="009F3F8A">
      <w:pPr>
        <w:pStyle w:val="footnotedescription"/>
        <w:spacing w:line="277" w:lineRule="auto"/>
      </w:pPr>
      <w:r>
        <w:rPr>
          <w:rStyle w:val="footnotemark"/>
        </w:rPr>
        <w:footnoteRef/>
      </w:r>
      <w:r>
        <w:t xml:space="preserve"> Elizabeth Bennet, espirituosa, auto-confiante, com aqueles olhos dançantes e um rosto não necessariamente bonito, representa para todos nós aquilo que é falho e irresistível nas pessoas reais.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pPr>
      <w:spacing w:after="160" w:line="259" w:lineRule="aut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pPr>
      <w:spacing w:after="160" w:line="259" w:lineRule="aut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F3F8A" w:rsidRDefault="009F3F8A">
    <w:pPr>
      <w:spacing w:after="160" w:line="259" w:lineRule="aut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114A923E"/>
    <w:name w:val="WW8Num5"/>
    <w:lvl w:ilvl="0">
      <w:start w:val="1"/>
      <w:numFmt w:val="decimal"/>
      <w:lvlText w:val="%1."/>
      <w:lvlJc w:val="left"/>
      <w:pPr>
        <w:tabs>
          <w:tab w:val="num" w:pos="360"/>
        </w:tabs>
        <w:ind w:left="360" w:hanging="360"/>
      </w:p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nsid w:val="00000002"/>
    <w:multiLevelType w:val="singleLevel"/>
    <w:tmpl w:val="00000002"/>
    <w:name w:val="WW8Num2"/>
    <w:lvl w:ilvl="0">
      <w:start w:val="5"/>
      <w:numFmt w:val="decimal"/>
      <w:lvlText w:val="%1."/>
      <w:lvlJc w:val="left"/>
      <w:pPr>
        <w:tabs>
          <w:tab w:val="num" w:pos="530"/>
        </w:tabs>
        <w:ind w:left="530" w:hanging="360"/>
      </w:pPr>
    </w:lvl>
  </w:abstractNum>
  <w:abstractNum w:abstractNumId="2">
    <w:nsid w:val="00000003"/>
    <w:multiLevelType w:val="multilevel"/>
    <w:tmpl w:val="00000003"/>
    <w:name w:val="WW8Num3"/>
    <w:lvl w:ilvl="0">
      <w:start w:val="1"/>
      <w:numFmt w:val="decimal"/>
      <w:lvlText w:val="%1."/>
      <w:lvlJc w:val="left"/>
      <w:pPr>
        <w:tabs>
          <w:tab w:val="num" w:pos="0"/>
        </w:tabs>
        <w:ind w:left="530" w:hanging="360"/>
      </w:pPr>
      <w:rPr>
        <w:rFonts w:ascii="Arial" w:hAnsi="Arial" w:cs="Arial"/>
        <w:b/>
        <w:sz w:val="28"/>
        <w:szCs w:val="28"/>
      </w:rPr>
    </w:lvl>
    <w:lvl w:ilvl="1">
      <w:start w:val="2"/>
      <w:numFmt w:val="decimal"/>
      <w:lvlText w:val="%1.%2."/>
      <w:lvlJc w:val="left"/>
      <w:pPr>
        <w:tabs>
          <w:tab w:val="num" w:pos="0"/>
        </w:tabs>
        <w:ind w:left="950" w:hanging="720"/>
      </w:pPr>
    </w:lvl>
    <w:lvl w:ilvl="2">
      <w:start w:val="1"/>
      <w:numFmt w:val="decimal"/>
      <w:lvlText w:val="%1.%2.%3."/>
      <w:lvlJc w:val="left"/>
      <w:pPr>
        <w:tabs>
          <w:tab w:val="num" w:pos="0"/>
        </w:tabs>
        <w:ind w:left="1010" w:hanging="720"/>
      </w:pPr>
    </w:lvl>
    <w:lvl w:ilvl="3">
      <w:start w:val="1"/>
      <w:numFmt w:val="decimal"/>
      <w:lvlText w:val="%1.%2.%3.%4."/>
      <w:lvlJc w:val="left"/>
      <w:pPr>
        <w:tabs>
          <w:tab w:val="num" w:pos="0"/>
        </w:tabs>
        <w:ind w:left="1430" w:hanging="1080"/>
      </w:pPr>
    </w:lvl>
    <w:lvl w:ilvl="4">
      <w:start w:val="1"/>
      <w:numFmt w:val="decimal"/>
      <w:lvlText w:val="%1.%2.%3.%4.%5."/>
      <w:lvlJc w:val="left"/>
      <w:pPr>
        <w:tabs>
          <w:tab w:val="num" w:pos="0"/>
        </w:tabs>
        <w:ind w:left="1490" w:hanging="1080"/>
      </w:pPr>
    </w:lvl>
    <w:lvl w:ilvl="5">
      <w:start w:val="1"/>
      <w:numFmt w:val="decimal"/>
      <w:lvlText w:val="%1.%2.%3.%4.%5.%6."/>
      <w:lvlJc w:val="left"/>
      <w:pPr>
        <w:tabs>
          <w:tab w:val="num" w:pos="0"/>
        </w:tabs>
        <w:ind w:left="1910" w:hanging="1440"/>
      </w:pPr>
    </w:lvl>
    <w:lvl w:ilvl="6">
      <w:start w:val="1"/>
      <w:numFmt w:val="decimal"/>
      <w:lvlText w:val="%1.%2.%3.%4.%5.%6.%7."/>
      <w:lvlJc w:val="left"/>
      <w:pPr>
        <w:tabs>
          <w:tab w:val="num" w:pos="0"/>
        </w:tabs>
        <w:ind w:left="1970" w:hanging="1440"/>
      </w:pPr>
    </w:lvl>
    <w:lvl w:ilvl="7">
      <w:start w:val="1"/>
      <w:numFmt w:val="decimal"/>
      <w:lvlText w:val="%1.%2.%3.%4.%5.%6.%7.%8."/>
      <w:lvlJc w:val="left"/>
      <w:pPr>
        <w:tabs>
          <w:tab w:val="num" w:pos="0"/>
        </w:tabs>
        <w:ind w:left="2390" w:hanging="1800"/>
      </w:pPr>
    </w:lvl>
    <w:lvl w:ilvl="8">
      <w:start w:val="1"/>
      <w:numFmt w:val="decimal"/>
      <w:lvlText w:val="%1.%2.%3.%4.%5.%6.%7.%8.%9."/>
      <w:lvlJc w:val="left"/>
      <w:pPr>
        <w:tabs>
          <w:tab w:val="num" w:pos="0"/>
        </w:tabs>
        <w:ind w:left="2450" w:hanging="1800"/>
      </w:pPr>
    </w:lvl>
  </w:abstractNum>
  <w:abstractNum w:abstractNumId="3">
    <w:nsid w:val="027F74BB"/>
    <w:multiLevelType w:val="hybridMultilevel"/>
    <w:tmpl w:val="05A4DE56"/>
    <w:lvl w:ilvl="0" w:tplc="2CA661C4">
      <w:start w:val="1"/>
      <w:numFmt w:val="bullet"/>
      <w:lvlText w:val="-"/>
      <w:lvlJc w:val="left"/>
      <w:pPr>
        <w:ind w:left="2251"/>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29F02404">
      <w:start w:val="1"/>
      <w:numFmt w:val="bullet"/>
      <w:lvlText w:val="o"/>
      <w:lvlJc w:val="left"/>
      <w:pPr>
        <w:ind w:left="320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118EC14A">
      <w:start w:val="1"/>
      <w:numFmt w:val="bullet"/>
      <w:lvlText w:val="▪"/>
      <w:lvlJc w:val="left"/>
      <w:pPr>
        <w:ind w:left="39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BBFC45C2">
      <w:start w:val="1"/>
      <w:numFmt w:val="bullet"/>
      <w:lvlText w:val="•"/>
      <w:lvlJc w:val="left"/>
      <w:pPr>
        <w:ind w:left="46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9A820274">
      <w:start w:val="1"/>
      <w:numFmt w:val="bullet"/>
      <w:lvlText w:val="o"/>
      <w:lvlJc w:val="left"/>
      <w:pPr>
        <w:ind w:left="536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938498E0">
      <w:start w:val="1"/>
      <w:numFmt w:val="bullet"/>
      <w:lvlText w:val="▪"/>
      <w:lvlJc w:val="left"/>
      <w:pPr>
        <w:ind w:left="608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2FE6108C">
      <w:start w:val="1"/>
      <w:numFmt w:val="bullet"/>
      <w:lvlText w:val="•"/>
      <w:lvlJc w:val="left"/>
      <w:pPr>
        <w:ind w:left="680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2EBC4C90">
      <w:start w:val="1"/>
      <w:numFmt w:val="bullet"/>
      <w:lvlText w:val="o"/>
      <w:lvlJc w:val="left"/>
      <w:pPr>
        <w:ind w:left="75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B97A0B88">
      <w:start w:val="1"/>
      <w:numFmt w:val="bullet"/>
      <w:lvlText w:val="▪"/>
      <w:lvlJc w:val="left"/>
      <w:pPr>
        <w:ind w:left="82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4">
    <w:nsid w:val="02E54665"/>
    <w:multiLevelType w:val="hybridMultilevel"/>
    <w:tmpl w:val="8CEEFF26"/>
    <w:lvl w:ilvl="0" w:tplc="1E445788">
      <w:start w:val="1"/>
      <w:numFmt w:val="bullet"/>
      <w:lvlText w:val="-"/>
      <w:lvlJc w:val="left"/>
      <w:pPr>
        <w:ind w:left="1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DD852E4">
      <w:start w:val="1"/>
      <w:numFmt w:val="bullet"/>
      <w:lvlText w:val="o"/>
      <w:lvlJc w:val="left"/>
      <w:pPr>
        <w:ind w:left="17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E847914">
      <w:start w:val="1"/>
      <w:numFmt w:val="bullet"/>
      <w:lvlText w:val="▪"/>
      <w:lvlJc w:val="left"/>
      <w:pPr>
        <w:ind w:left="25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9F895FE">
      <w:start w:val="1"/>
      <w:numFmt w:val="bullet"/>
      <w:lvlText w:val="•"/>
      <w:lvlJc w:val="left"/>
      <w:pPr>
        <w:ind w:left="32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31A35FA">
      <w:start w:val="1"/>
      <w:numFmt w:val="bullet"/>
      <w:lvlText w:val="o"/>
      <w:lvlJc w:val="left"/>
      <w:pPr>
        <w:ind w:left="394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F3C4DFC">
      <w:start w:val="1"/>
      <w:numFmt w:val="bullet"/>
      <w:lvlText w:val="▪"/>
      <w:lvlJc w:val="left"/>
      <w:pPr>
        <w:ind w:left="466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0A836A">
      <w:start w:val="1"/>
      <w:numFmt w:val="bullet"/>
      <w:lvlText w:val="•"/>
      <w:lvlJc w:val="left"/>
      <w:pPr>
        <w:ind w:left="538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8B64A5E">
      <w:start w:val="1"/>
      <w:numFmt w:val="bullet"/>
      <w:lvlText w:val="o"/>
      <w:lvlJc w:val="left"/>
      <w:pPr>
        <w:ind w:left="610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E7EC020">
      <w:start w:val="1"/>
      <w:numFmt w:val="bullet"/>
      <w:lvlText w:val="▪"/>
      <w:lvlJc w:val="left"/>
      <w:pPr>
        <w:ind w:left="682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nsid w:val="03947328"/>
    <w:multiLevelType w:val="hybridMultilevel"/>
    <w:tmpl w:val="0BF8A468"/>
    <w:lvl w:ilvl="0" w:tplc="B82E4222">
      <w:start w:val="10"/>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A8AEAAE4">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6714057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E5A749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F5E0528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64ED14A">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10A7CC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B8E0B9E">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1E52790E">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
    <w:nsid w:val="043F1B3E"/>
    <w:multiLevelType w:val="multilevel"/>
    <w:tmpl w:val="53F0921E"/>
    <w:styleLink w:val="MEUESTILO3"/>
    <w:lvl w:ilvl="0">
      <w:start w:val="3"/>
      <w:numFmt w:val="none"/>
      <w:lvlText w:val="3.1"/>
      <w:lvlJc w:val="left"/>
      <w:pPr>
        <w:ind w:left="0" w:firstLine="0"/>
      </w:pPr>
      <w:rPr>
        <w:rFonts w:ascii="Times New Roman" w:hAnsi="Times New Roman" w:cs="Times New Roman" w:hint="default"/>
        <w:sz w:val="24"/>
      </w:rPr>
    </w:lvl>
    <w:lvl w:ilvl="1">
      <w:start w:val="3"/>
      <w:numFmt w:val="none"/>
      <w:lvlText w:val="3.2"/>
      <w:lvlJc w:val="left"/>
      <w:pPr>
        <w:ind w:left="0" w:firstLine="0"/>
      </w:pPr>
    </w:lvl>
    <w:lvl w:ilvl="2">
      <w:start w:val="3"/>
      <w:numFmt w:val="none"/>
      <w:lvlText w:val="3.3"/>
      <w:lvlJc w:val="left"/>
      <w:pPr>
        <w:ind w:left="0" w:firstLine="0"/>
      </w:pPr>
    </w:lvl>
    <w:lvl w:ilvl="3">
      <w:start w:val="3"/>
      <w:numFmt w:val="none"/>
      <w:lvlText w:val="3.4"/>
      <w:lvlJc w:val="left"/>
      <w:pPr>
        <w:ind w:left="0" w:firstLine="0"/>
      </w:pPr>
    </w:lvl>
    <w:lvl w:ilvl="4">
      <w:start w:val="3"/>
      <w:numFmt w:val="none"/>
      <w:lvlText w:val="3.5"/>
      <w:lvlJc w:val="left"/>
      <w:pPr>
        <w:ind w:left="0" w:firstLine="0"/>
      </w:pPr>
    </w:lvl>
    <w:lvl w:ilvl="5">
      <w:start w:val="3"/>
      <w:numFmt w:val="none"/>
      <w:lvlText w:val="3.6"/>
      <w:lvlJc w:val="left"/>
      <w:pPr>
        <w:ind w:left="0" w:firstLine="0"/>
      </w:pPr>
    </w:lvl>
    <w:lvl w:ilvl="6">
      <w:start w:val="3"/>
      <w:numFmt w:val="none"/>
      <w:lvlText w:val="3.7"/>
      <w:lvlJc w:val="left"/>
      <w:pPr>
        <w:ind w:left="0" w:firstLine="0"/>
      </w:pPr>
    </w:lvl>
    <w:lvl w:ilvl="7">
      <w:start w:val="3"/>
      <w:numFmt w:val="none"/>
      <w:lvlText w:val="3.8"/>
      <w:lvlJc w:val="left"/>
      <w:pPr>
        <w:ind w:left="0" w:firstLine="0"/>
      </w:pPr>
    </w:lvl>
    <w:lvl w:ilvl="8">
      <w:start w:val="3"/>
      <w:numFmt w:val="none"/>
      <w:lvlText w:val="3.9"/>
      <w:lvlJc w:val="left"/>
      <w:pPr>
        <w:ind w:left="0" w:firstLine="0"/>
      </w:pPr>
    </w:lvl>
  </w:abstractNum>
  <w:abstractNum w:abstractNumId="7">
    <w:nsid w:val="04601633"/>
    <w:multiLevelType w:val="hybridMultilevel"/>
    <w:tmpl w:val="9A16ECE0"/>
    <w:lvl w:ilvl="0" w:tplc="FACA9D5C">
      <w:start w:val="1"/>
      <w:numFmt w:val="lowerLetter"/>
      <w:lvlText w:val="%1)"/>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864633A">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3621C86">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E28380">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220A8C">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94315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F7C197C">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0CA1BF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5A3B12">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nsid w:val="04A01AE1"/>
    <w:multiLevelType w:val="hybridMultilevel"/>
    <w:tmpl w:val="CD7A4DB2"/>
    <w:lvl w:ilvl="0" w:tplc="227A1A14">
      <w:start w:val="1"/>
      <w:numFmt w:val="bullet"/>
      <w:lvlText w:val="•"/>
      <w:lvlJc w:val="left"/>
      <w:pPr>
        <w:ind w:left="7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2FC9A7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34B6AC0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39260B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920473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4F2B57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C1C78A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982F1A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2DEC2558">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9">
    <w:nsid w:val="05041638"/>
    <w:multiLevelType w:val="hybridMultilevel"/>
    <w:tmpl w:val="2988CB52"/>
    <w:lvl w:ilvl="0" w:tplc="7EF0463E">
      <w:start w:val="38"/>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E3ED2B6">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8A6EC8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328EBDA">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939682B0">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296FE60">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9D0B9BE">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E58146A">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C1C33A4">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0">
    <w:nsid w:val="05507394"/>
    <w:multiLevelType w:val="hybridMultilevel"/>
    <w:tmpl w:val="A6BCF412"/>
    <w:lvl w:ilvl="0" w:tplc="F28CA120">
      <w:start w:val="1"/>
      <w:numFmt w:val="decimal"/>
      <w:lvlText w:val="%1"/>
      <w:lvlJc w:val="left"/>
      <w:pPr>
        <w:ind w:left="7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E55213AC">
      <w:start w:val="1"/>
      <w:numFmt w:val="upp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32A9CC8">
      <w:start w:val="1"/>
      <w:numFmt w:val="lowerRoman"/>
      <w:lvlText w:val="%3"/>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7C7F38">
      <w:start w:val="1"/>
      <w:numFmt w:val="decimal"/>
      <w:lvlText w:val="%4"/>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14EDA8">
      <w:start w:val="1"/>
      <w:numFmt w:val="lowerLetter"/>
      <w:lvlText w:val="%5"/>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1A818A">
      <w:start w:val="1"/>
      <w:numFmt w:val="lowerRoman"/>
      <w:lvlText w:val="%6"/>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032C744">
      <w:start w:val="1"/>
      <w:numFmt w:val="decimal"/>
      <w:lvlText w:val="%7"/>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932180E">
      <w:start w:val="1"/>
      <w:numFmt w:val="lowerLetter"/>
      <w:lvlText w:val="%8"/>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CC4DDA0">
      <w:start w:val="1"/>
      <w:numFmt w:val="lowerRoman"/>
      <w:lvlText w:val="%9"/>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nsid w:val="086C4E93"/>
    <w:multiLevelType w:val="hybridMultilevel"/>
    <w:tmpl w:val="2EEEA906"/>
    <w:lvl w:ilvl="0" w:tplc="C72ED052">
      <w:start w:val="1"/>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5205BFE">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E4AF08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2708BD6">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1A87828">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346A33AA">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A3C4C98">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C428E34">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8284864">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2">
    <w:nsid w:val="0B876919"/>
    <w:multiLevelType w:val="hybridMultilevel"/>
    <w:tmpl w:val="77A472CC"/>
    <w:lvl w:ilvl="0" w:tplc="5E2068A0">
      <w:start w:val="7"/>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24F8A528">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E1CE6D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784C90A">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E1424CA">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426E348">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304ABB8">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6084E42">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4D829EA">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3">
    <w:nsid w:val="0E312F2B"/>
    <w:multiLevelType w:val="hybridMultilevel"/>
    <w:tmpl w:val="35B6E9A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0E325607"/>
    <w:multiLevelType w:val="hybridMultilevel"/>
    <w:tmpl w:val="30A80A0C"/>
    <w:lvl w:ilvl="0" w:tplc="AFFE22D2">
      <w:start w:val="1"/>
      <w:numFmt w:val="lowerLetter"/>
      <w:lvlText w:val="%1)"/>
      <w:lvlJc w:val="left"/>
      <w:pPr>
        <w:ind w:left="253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340E718">
      <w:start w:val="1"/>
      <w:numFmt w:val="lowerLetter"/>
      <w:lvlText w:val="%2"/>
      <w:lvlJc w:val="left"/>
      <w:pPr>
        <w:ind w:left="33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6CEE10A">
      <w:start w:val="1"/>
      <w:numFmt w:val="lowerRoman"/>
      <w:lvlText w:val="%3"/>
      <w:lvlJc w:val="left"/>
      <w:pPr>
        <w:ind w:left="40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E0CC89E4">
      <w:start w:val="1"/>
      <w:numFmt w:val="decimal"/>
      <w:lvlText w:val="%4"/>
      <w:lvlJc w:val="left"/>
      <w:pPr>
        <w:ind w:left="47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7038AFE6">
      <w:start w:val="1"/>
      <w:numFmt w:val="lowerLetter"/>
      <w:lvlText w:val="%5"/>
      <w:lvlJc w:val="left"/>
      <w:pPr>
        <w:ind w:left="55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812E4562">
      <w:start w:val="1"/>
      <w:numFmt w:val="lowerRoman"/>
      <w:lvlText w:val="%6"/>
      <w:lvlJc w:val="left"/>
      <w:pPr>
        <w:ind w:left="62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676D9C8">
      <w:start w:val="1"/>
      <w:numFmt w:val="decimal"/>
      <w:lvlText w:val="%7"/>
      <w:lvlJc w:val="left"/>
      <w:pPr>
        <w:ind w:left="69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22477EA">
      <w:start w:val="1"/>
      <w:numFmt w:val="lowerLetter"/>
      <w:lvlText w:val="%8"/>
      <w:lvlJc w:val="left"/>
      <w:pPr>
        <w:ind w:left="76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B1185D54">
      <w:start w:val="1"/>
      <w:numFmt w:val="lowerRoman"/>
      <w:lvlText w:val="%9"/>
      <w:lvlJc w:val="left"/>
      <w:pPr>
        <w:ind w:left="83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5">
    <w:nsid w:val="12364C38"/>
    <w:multiLevelType w:val="hybridMultilevel"/>
    <w:tmpl w:val="71486244"/>
    <w:lvl w:ilvl="0" w:tplc="D71E4C88">
      <w:start w:val="1"/>
      <w:numFmt w:val="lowerRoman"/>
      <w:lvlText w:val="%1."/>
      <w:lvlJc w:val="left"/>
      <w:pPr>
        <w:ind w:left="1080" w:hanging="720"/>
      </w:pPr>
      <w:rPr>
        <w:rFonts w:eastAsia="Times New Roman" w:hint="default"/>
        <w:color w:val="2222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13E0234F"/>
    <w:multiLevelType w:val="hybridMultilevel"/>
    <w:tmpl w:val="817A95D8"/>
    <w:lvl w:ilvl="0" w:tplc="12800DA0">
      <w:start w:val="1"/>
      <w:numFmt w:val="bullet"/>
      <w:lvlText w:val="-"/>
      <w:lvlJc w:val="left"/>
      <w:pPr>
        <w:ind w:left="1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89C4578">
      <w:start w:val="1"/>
      <w:numFmt w:val="bullet"/>
      <w:lvlText w:val="o"/>
      <w:lvlJc w:val="left"/>
      <w:pPr>
        <w:ind w:left="17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824838A">
      <w:start w:val="1"/>
      <w:numFmt w:val="bullet"/>
      <w:lvlText w:val="▪"/>
      <w:lvlJc w:val="left"/>
      <w:pPr>
        <w:ind w:left="25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01CC97A">
      <w:start w:val="1"/>
      <w:numFmt w:val="bullet"/>
      <w:lvlText w:val="•"/>
      <w:lvlJc w:val="left"/>
      <w:pPr>
        <w:ind w:left="32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F89844">
      <w:start w:val="1"/>
      <w:numFmt w:val="bullet"/>
      <w:lvlText w:val="o"/>
      <w:lvlJc w:val="left"/>
      <w:pPr>
        <w:ind w:left="39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8E46BE0">
      <w:start w:val="1"/>
      <w:numFmt w:val="bullet"/>
      <w:lvlText w:val="▪"/>
      <w:lvlJc w:val="left"/>
      <w:pPr>
        <w:ind w:left="46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928979E">
      <w:start w:val="1"/>
      <w:numFmt w:val="bullet"/>
      <w:lvlText w:val="•"/>
      <w:lvlJc w:val="left"/>
      <w:pPr>
        <w:ind w:left="53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3EAFC6">
      <w:start w:val="1"/>
      <w:numFmt w:val="bullet"/>
      <w:lvlText w:val="o"/>
      <w:lvlJc w:val="left"/>
      <w:pPr>
        <w:ind w:left="61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BAA1032">
      <w:start w:val="1"/>
      <w:numFmt w:val="bullet"/>
      <w:lvlText w:val="▪"/>
      <w:lvlJc w:val="left"/>
      <w:pPr>
        <w:ind w:left="68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nsid w:val="169512F4"/>
    <w:multiLevelType w:val="multilevel"/>
    <w:tmpl w:val="C0D42012"/>
    <w:lvl w:ilvl="0">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18">
    <w:nsid w:val="1B7D44E4"/>
    <w:multiLevelType w:val="hybridMultilevel"/>
    <w:tmpl w:val="4142E7DE"/>
    <w:lvl w:ilvl="0" w:tplc="F6DE42D0">
      <w:start w:val="1"/>
      <w:numFmt w:val="upperRoman"/>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F4438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2A5EB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876D5B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4E89BB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AD46F9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CFAC8A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5226E7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0441C0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nsid w:val="1D3110F9"/>
    <w:multiLevelType w:val="hybridMultilevel"/>
    <w:tmpl w:val="9BC2FD92"/>
    <w:lvl w:ilvl="0" w:tplc="79ECC2B6">
      <w:start w:val="1"/>
      <w:numFmt w:val="decimal"/>
      <w:lvlText w:val="%1-"/>
      <w:lvlJc w:val="left"/>
      <w:pPr>
        <w:ind w:left="257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9083F80">
      <w:start w:val="1"/>
      <w:numFmt w:val="lowerLetter"/>
      <w:lvlText w:val="%2"/>
      <w:lvlJc w:val="left"/>
      <w:pPr>
        <w:ind w:left="33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5C802136">
      <w:start w:val="1"/>
      <w:numFmt w:val="lowerRoman"/>
      <w:lvlText w:val="%3"/>
      <w:lvlJc w:val="left"/>
      <w:pPr>
        <w:ind w:left="40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B9694D2">
      <w:start w:val="1"/>
      <w:numFmt w:val="decimal"/>
      <w:lvlText w:val="%4"/>
      <w:lvlJc w:val="left"/>
      <w:pPr>
        <w:ind w:left="47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A7A8630">
      <w:start w:val="1"/>
      <w:numFmt w:val="lowerLetter"/>
      <w:lvlText w:val="%5"/>
      <w:lvlJc w:val="left"/>
      <w:pPr>
        <w:ind w:left="550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2063978">
      <w:start w:val="1"/>
      <w:numFmt w:val="lowerRoman"/>
      <w:lvlText w:val="%6"/>
      <w:lvlJc w:val="left"/>
      <w:pPr>
        <w:ind w:left="622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D4C11DC">
      <w:start w:val="1"/>
      <w:numFmt w:val="decimal"/>
      <w:lvlText w:val="%7"/>
      <w:lvlJc w:val="left"/>
      <w:pPr>
        <w:ind w:left="694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AB845618">
      <w:start w:val="1"/>
      <w:numFmt w:val="lowerLetter"/>
      <w:lvlText w:val="%8"/>
      <w:lvlJc w:val="left"/>
      <w:pPr>
        <w:ind w:left="766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B72AF12">
      <w:start w:val="1"/>
      <w:numFmt w:val="lowerRoman"/>
      <w:lvlText w:val="%9"/>
      <w:lvlJc w:val="left"/>
      <w:pPr>
        <w:ind w:left="838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0">
    <w:nsid w:val="1DA33069"/>
    <w:multiLevelType w:val="hybridMultilevel"/>
    <w:tmpl w:val="D2185A58"/>
    <w:lvl w:ilvl="0" w:tplc="5E240D0A">
      <w:start w:val="1"/>
      <w:numFmt w:val="bullet"/>
      <w:lvlText w:val="-"/>
      <w:lvlJc w:val="left"/>
      <w:pPr>
        <w:ind w:left="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96AD52">
      <w:start w:val="1"/>
      <w:numFmt w:val="bullet"/>
      <w:lvlText w:val="o"/>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E42B192">
      <w:start w:val="1"/>
      <w:numFmt w:val="bullet"/>
      <w:lvlText w:val="▪"/>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830BE4C">
      <w:start w:val="1"/>
      <w:numFmt w:val="bullet"/>
      <w:lvlText w:val="•"/>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F8E3EC">
      <w:start w:val="1"/>
      <w:numFmt w:val="bullet"/>
      <w:lvlText w:val="o"/>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D440C9A">
      <w:start w:val="1"/>
      <w:numFmt w:val="bullet"/>
      <w:lvlText w:val="▪"/>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48393E">
      <w:start w:val="1"/>
      <w:numFmt w:val="bullet"/>
      <w:lvlText w:val="•"/>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8AAAEC0">
      <w:start w:val="1"/>
      <w:numFmt w:val="bullet"/>
      <w:lvlText w:val="o"/>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A438F2">
      <w:start w:val="1"/>
      <w:numFmt w:val="bullet"/>
      <w:lvlText w:val="▪"/>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nsid w:val="1E8F7E1B"/>
    <w:multiLevelType w:val="multilevel"/>
    <w:tmpl w:val="AD3EC21A"/>
    <w:lvl w:ilvl="0">
      <w:start w:val="1"/>
      <w:numFmt w:val="decimal"/>
      <w:lvlText w:val="%1."/>
      <w:lvlJc w:val="left"/>
      <w:pPr>
        <w:ind w:left="720" w:hanging="360"/>
      </w:pPr>
      <w:rPr>
        <w:rFonts w:hint="default"/>
      </w:rPr>
    </w:lvl>
    <w:lvl w:ilvl="1">
      <w:start w:val="2"/>
      <w:numFmt w:val="decimal"/>
      <w:isLgl/>
      <w:lvlText w:val="%1.%2"/>
      <w:lvlJc w:val="left"/>
      <w:pPr>
        <w:ind w:left="70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nsid w:val="1FDA3614"/>
    <w:multiLevelType w:val="hybridMultilevel"/>
    <w:tmpl w:val="D27A3E72"/>
    <w:lvl w:ilvl="0" w:tplc="2554501E">
      <w:start w:val="1"/>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F547228">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6B2320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B889232">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CC868D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C4A7E44">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7EC146A">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47C6014">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350C06A">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3">
    <w:nsid w:val="21073E63"/>
    <w:multiLevelType w:val="hybridMultilevel"/>
    <w:tmpl w:val="546051CA"/>
    <w:lvl w:ilvl="0" w:tplc="3FA4E9F6">
      <w:start w:val="1"/>
      <w:numFmt w:val="upperRoman"/>
      <w:lvlText w:val="%1"/>
      <w:lvlJc w:val="left"/>
      <w:pPr>
        <w:ind w:left="25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7860F7C">
      <w:start w:val="1"/>
      <w:numFmt w:val="lowerLetter"/>
      <w:lvlText w:val="%2"/>
      <w:lvlJc w:val="left"/>
      <w:pPr>
        <w:ind w:left="33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5420824">
      <w:start w:val="1"/>
      <w:numFmt w:val="lowerRoman"/>
      <w:lvlText w:val="%3"/>
      <w:lvlJc w:val="left"/>
      <w:pPr>
        <w:ind w:left="40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56A07D6">
      <w:start w:val="1"/>
      <w:numFmt w:val="decimal"/>
      <w:lvlText w:val="%4"/>
      <w:lvlJc w:val="left"/>
      <w:pPr>
        <w:ind w:left="47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CCE46B0">
      <w:start w:val="1"/>
      <w:numFmt w:val="lowerLetter"/>
      <w:lvlText w:val="%5"/>
      <w:lvlJc w:val="left"/>
      <w:pPr>
        <w:ind w:left="55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F786850">
      <w:start w:val="1"/>
      <w:numFmt w:val="lowerRoman"/>
      <w:lvlText w:val="%6"/>
      <w:lvlJc w:val="left"/>
      <w:pPr>
        <w:ind w:left="62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4E6E579A">
      <w:start w:val="1"/>
      <w:numFmt w:val="decimal"/>
      <w:lvlText w:val="%7"/>
      <w:lvlJc w:val="left"/>
      <w:pPr>
        <w:ind w:left="69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2B46A30E">
      <w:start w:val="1"/>
      <w:numFmt w:val="lowerLetter"/>
      <w:lvlText w:val="%8"/>
      <w:lvlJc w:val="left"/>
      <w:pPr>
        <w:ind w:left="7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C2C0596">
      <w:start w:val="1"/>
      <w:numFmt w:val="lowerRoman"/>
      <w:lvlText w:val="%9"/>
      <w:lvlJc w:val="left"/>
      <w:pPr>
        <w:ind w:left="8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4">
    <w:nsid w:val="22746260"/>
    <w:multiLevelType w:val="multilevel"/>
    <w:tmpl w:val="880EE586"/>
    <w:lvl w:ilvl="0">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decimal"/>
      <w:lvlText w:val="%1.%2.%3"/>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25">
    <w:nsid w:val="23C27695"/>
    <w:multiLevelType w:val="hybridMultilevel"/>
    <w:tmpl w:val="18F038E8"/>
    <w:lvl w:ilvl="0" w:tplc="AB10F784">
      <w:start w:val="1"/>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3EE91FC">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F96EA18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21D2014E">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6825228">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D60C686">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A123E8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12ACA5B0">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CDA3666">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6">
    <w:nsid w:val="25C411C7"/>
    <w:multiLevelType w:val="hybridMultilevel"/>
    <w:tmpl w:val="6CD82D4C"/>
    <w:lvl w:ilvl="0" w:tplc="31D066A8">
      <w:start w:val="1"/>
      <w:numFmt w:val="decimal"/>
      <w:lvlText w:val="(%1)"/>
      <w:lvlJc w:val="left"/>
      <w:pPr>
        <w:ind w:left="1118"/>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BD026AEE">
      <w:start w:val="1"/>
      <w:numFmt w:val="lowerLetter"/>
      <w:lvlText w:val="%2"/>
      <w:lvlJc w:val="left"/>
      <w:pPr>
        <w:ind w:left="221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8ED027DC">
      <w:start w:val="1"/>
      <w:numFmt w:val="lowerRoman"/>
      <w:lvlText w:val="%3"/>
      <w:lvlJc w:val="left"/>
      <w:pPr>
        <w:ind w:left="293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7EB42D1E">
      <w:start w:val="1"/>
      <w:numFmt w:val="decimal"/>
      <w:lvlText w:val="%4"/>
      <w:lvlJc w:val="left"/>
      <w:pPr>
        <w:ind w:left="365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3ECC8BD8">
      <w:start w:val="1"/>
      <w:numFmt w:val="lowerLetter"/>
      <w:lvlText w:val="%5"/>
      <w:lvlJc w:val="left"/>
      <w:pPr>
        <w:ind w:left="437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6C86EF16">
      <w:start w:val="1"/>
      <w:numFmt w:val="lowerRoman"/>
      <w:lvlText w:val="%6"/>
      <w:lvlJc w:val="left"/>
      <w:pPr>
        <w:ind w:left="509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BB682808">
      <w:start w:val="1"/>
      <w:numFmt w:val="decimal"/>
      <w:lvlText w:val="%7"/>
      <w:lvlJc w:val="left"/>
      <w:pPr>
        <w:ind w:left="581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1924C972">
      <w:start w:val="1"/>
      <w:numFmt w:val="lowerLetter"/>
      <w:lvlText w:val="%8"/>
      <w:lvlJc w:val="left"/>
      <w:pPr>
        <w:ind w:left="653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D558143E">
      <w:start w:val="1"/>
      <w:numFmt w:val="lowerRoman"/>
      <w:lvlText w:val="%9"/>
      <w:lvlJc w:val="left"/>
      <w:pPr>
        <w:ind w:left="7253"/>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27">
    <w:nsid w:val="29974625"/>
    <w:multiLevelType w:val="hybridMultilevel"/>
    <w:tmpl w:val="6A466D96"/>
    <w:lvl w:ilvl="0" w:tplc="AFEC9D52">
      <w:start w:val="5"/>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1567B3C">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C2490D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9E98D1B0">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F601970">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63F635DE">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FF4650E">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5F000A92">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A7A1D50">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8">
    <w:nsid w:val="2B4953BA"/>
    <w:multiLevelType w:val="multilevel"/>
    <w:tmpl w:val="04160025"/>
    <w:styleLink w:val="Estilo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nsid w:val="2DFC4B24"/>
    <w:multiLevelType w:val="hybridMultilevel"/>
    <w:tmpl w:val="E0EC82D0"/>
    <w:lvl w:ilvl="0" w:tplc="C5FAB854">
      <w:start w:val="15"/>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D9C74B2">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0B8C988">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DDD49A8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C308B3A">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832E538">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906C61E">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A2026F6">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CDEE0EE">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0">
    <w:nsid w:val="30DD3CE8"/>
    <w:multiLevelType w:val="hybridMultilevel"/>
    <w:tmpl w:val="84C86CB2"/>
    <w:lvl w:ilvl="0" w:tplc="76ECCCBE">
      <w:start w:val="1"/>
      <w:numFmt w:val="lowerLetter"/>
      <w:lvlText w:val="%1)"/>
      <w:lvlJc w:val="left"/>
      <w:pPr>
        <w:ind w:left="10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FCA562">
      <w:start w:val="1"/>
      <w:numFmt w:val="lowerLetter"/>
      <w:lvlText w:val="%2"/>
      <w:lvlJc w:val="left"/>
      <w:pPr>
        <w:ind w:left="17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2067452">
      <w:start w:val="1"/>
      <w:numFmt w:val="lowerRoman"/>
      <w:lvlText w:val="%3"/>
      <w:lvlJc w:val="left"/>
      <w:pPr>
        <w:ind w:left="25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A3874E2">
      <w:start w:val="1"/>
      <w:numFmt w:val="decimal"/>
      <w:lvlText w:val="%4"/>
      <w:lvlJc w:val="left"/>
      <w:pPr>
        <w:ind w:left="32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ED09754">
      <w:start w:val="1"/>
      <w:numFmt w:val="lowerLetter"/>
      <w:lvlText w:val="%5"/>
      <w:lvlJc w:val="left"/>
      <w:pPr>
        <w:ind w:left="39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904386">
      <w:start w:val="1"/>
      <w:numFmt w:val="lowerRoman"/>
      <w:lvlText w:val="%6"/>
      <w:lvlJc w:val="left"/>
      <w:pPr>
        <w:ind w:left="46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2F0D7F6">
      <w:start w:val="1"/>
      <w:numFmt w:val="decimal"/>
      <w:lvlText w:val="%7"/>
      <w:lvlJc w:val="left"/>
      <w:pPr>
        <w:ind w:left="53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FAAD0DC">
      <w:start w:val="1"/>
      <w:numFmt w:val="lowerLetter"/>
      <w:lvlText w:val="%8"/>
      <w:lvlJc w:val="left"/>
      <w:pPr>
        <w:ind w:left="6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1F04C02">
      <w:start w:val="1"/>
      <w:numFmt w:val="lowerRoman"/>
      <w:lvlText w:val="%9"/>
      <w:lvlJc w:val="left"/>
      <w:pPr>
        <w:ind w:left="6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nsid w:val="311B0736"/>
    <w:multiLevelType w:val="hybridMultilevel"/>
    <w:tmpl w:val="223EEDF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31B64E7E"/>
    <w:multiLevelType w:val="hybridMultilevel"/>
    <w:tmpl w:val="F6B4F176"/>
    <w:lvl w:ilvl="0" w:tplc="DE54CFC2">
      <w:start w:val="10"/>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570E6E4">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2D4536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FBBCFBA4">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F02E2D8">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FCCCADE">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22D0DE3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8D8071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05CA841A">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3">
    <w:nsid w:val="34D20BD4"/>
    <w:multiLevelType w:val="hybridMultilevel"/>
    <w:tmpl w:val="CC50AB18"/>
    <w:lvl w:ilvl="0" w:tplc="4CD058E0">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3E4469E">
      <w:start w:val="1"/>
      <w:numFmt w:val="bullet"/>
      <w:lvlText w:val="o"/>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F12C546">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AFAE602">
      <w:start w:val="1"/>
      <w:numFmt w:val="bullet"/>
      <w:lvlText w:val="•"/>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70A148E">
      <w:start w:val="1"/>
      <w:numFmt w:val="bullet"/>
      <w:lvlText w:val="o"/>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A229F60">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CAA168">
      <w:start w:val="1"/>
      <w:numFmt w:val="bullet"/>
      <w:lvlText w:val="•"/>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ACCD8A">
      <w:start w:val="1"/>
      <w:numFmt w:val="bullet"/>
      <w:lvlText w:val="o"/>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74936C">
      <w:start w:val="1"/>
      <w:numFmt w:val="bullet"/>
      <w:lvlText w:val="▪"/>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nsid w:val="381C4034"/>
    <w:multiLevelType w:val="hybridMultilevel"/>
    <w:tmpl w:val="82D485D4"/>
    <w:lvl w:ilvl="0" w:tplc="A232F184">
      <w:start w:val="2"/>
      <w:numFmt w:val="decimal"/>
      <w:lvlText w:val="%1."/>
      <w:lvlJc w:val="left"/>
      <w:pPr>
        <w:ind w:left="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3AA8404">
      <w:start w:val="1"/>
      <w:numFmt w:val="lowerLetter"/>
      <w:lvlText w:val="%2"/>
      <w:lvlJc w:val="left"/>
      <w:pPr>
        <w:ind w:left="47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8BE9A04">
      <w:start w:val="1"/>
      <w:numFmt w:val="lowerRoman"/>
      <w:lvlText w:val="%3"/>
      <w:lvlJc w:val="left"/>
      <w:pPr>
        <w:ind w:left="54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B980ACE">
      <w:start w:val="1"/>
      <w:numFmt w:val="decimal"/>
      <w:lvlText w:val="%4"/>
      <w:lvlJc w:val="left"/>
      <w:pPr>
        <w:ind w:left="61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8A738E">
      <w:start w:val="1"/>
      <w:numFmt w:val="lowerLetter"/>
      <w:lvlText w:val="%5"/>
      <w:lvlJc w:val="left"/>
      <w:pPr>
        <w:ind w:left="69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B0CE454">
      <w:start w:val="1"/>
      <w:numFmt w:val="lowerRoman"/>
      <w:lvlText w:val="%6"/>
      <w:lvlJc w:val="left"/>
      <w:pPr>
        <w:ind w:left="76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CCFC8A">
      <w:start w:val="1"/>
      <w:numFmt w:val="decimal"/>
      <w:lvlText w:val="%7"/>
      <w:lvlJc w:val="left"/>
      <w:pPr>
        <w:ind w:left="83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174CB18">
      <w:start w:val="1"/>
      <w:numFmt w:val="lowerLetter"/>
      <w:lvlText w:val="%8"/>
      <w:lvlJc w:val="left"/>
      <w:pPr>
        <w:ind w:left="9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7A22D0C">
      <w:start w:val="1"/>
      <w:numFmt w:val="lowerRoman"/>
      <w:lvlText w:val="%9"/>
      <w:lvlJc w:val="left"/>
      <w:pPr>
        <w:ind w:left="97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nsid w:val="382A724F"/>
    <w:multiLevelType w:val="hybridMultilevel"/>
    <w:tmpl w:val="22742C54"/>
    <w:lvl w:ilvl="0" w:tplc="199E200C">
      <w:start w:val="16"/>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A5CAD92">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C421128">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314E80A">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A84A916">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2E8AC696">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12A828B4">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1E46782">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1189AB6">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6">
    <w:nsid w:val="3A6E4467"/>
    <w:multiLevelType w:val="hybridMultilevel"/>
    <w:tmpl w:val="BFBC465C"/>
    <w:lvl w:ilvl="0" w:tplc="8698FB6A">
      <w:start w:val="29"/>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B54FE5C">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BDE3B1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9DCA4A8">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42E8788">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4A88994">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2B646BC">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38E41D0">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177A005C">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37">
    <w:nsid w:val="3A867496"/>
    <w:multiLevelType w:val="hybridMultilevel"/>
    <w:tmpl w:val="0254B90E"/>
    <w:lvl w:ilvl="0" w:tplc="CF56B77A">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7F4B03A">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81A98F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286628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17E927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B58AAE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72299D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D22F97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0BC296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8">
    <w:nsid w:val="3B9323FB"/>
    <w:multiLevelType w:val="hybridMultilevel"/>
    <w:tmpl w:val="01D20EFC"/>
    <w:lvl w:ilvl="0" w:tplc="1B6688E4">
      <w:start w:val="1"/>
      <w:numFmt w:val="lowerLetter"/>
      <w:lvlText w:val="%1)"/>
      <w:lvlJc w:val="left"/>
      <w:pPr>
        <w:ind w:left="261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1102CE36">
      <w:start w:val="1"/>
      <w:numFmt w:val="lowerLetter"/>
      <w:lvlText w:val="%2"/>
      <w:lvlJc w:val="left"/>
      <w:pPr>
        <w:ind w:left="33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07A5EBA">
      <w:start w:val="1"/>
      <w:numFmt w:val="lowerRoman"/>
      <w:lvlText w:val="%3"/>
      <w:lvlJc w:val="left"/>
      <w:pPr>
        <w:ind w:left="40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84DA482A">
      <w:start w:val="1"/>
      <w:numFmt w:val="decimal"/>
      <w:lvlText w:val="%4"/>
      <w:lvlJc w:val="left"/>
      <w:pPr>
        <w:ind w:left="47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9BCC496">
      <w:start w:val="1"/>
      <w:numFmt w:val="lowerLetter"/>
      <w:lvlText w:val="%5"/>
      <w:lvlJc w:val="left"/>
      <w:pPr>
        <w:ind w:left="55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23CA4F8C">
      <w:start w:val="1"/>
      <w:numFmt w:val="lowerRoman"/>
      <w:lvlText w:val="%6"/>
      <w:lvlJc w:val="left"/>
      <w:pPr>
        <w:ind w:left="62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27B23502">
      <w:start w:val="1"/>
      <w:numFmt w:val="decimal"/>
      <w:lvlText w:val="%7"/>
      <w:lvlJc w:val="left"/>
      <w:pPr>
        <w:ind w:left="69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1E6C2F8">
      <w:start w:val="1"/>
      <w:numFmt w:val="lowerLetter"/>
      <w:lvlText w:val="%8"/>
      <w:lvlJc w:val="left"/>
      <w:pPr>
        <w:ind w:left="76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1EA1CCC">
      <w:start w:val="1"/>
      <w:numFmt w:val="lowerRoman"/>
      <w:lvlText w:val="%9"/>
      <w:lvlJc w:val="left"/>
      <w:pPr>
        <w:ind w:left="83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9">
    <w:nsid w:val="4035673F"/>
    <w:multiLevelType w:val="hybridMultilevel"/>
    <w:tmpl w:val="73C8405A"/>
    <w:lvl w:ilvl="0" w:tplc="2988B274">
      <w:start w:val="1"/>
      <w:numFmt w:val="decimal"/>
      <w:lvlText w:val="%1-"/>
      <w:lvlJc w:val="left"/>
      <w:pPr>
        <w:ind w:left="720" w:hanging="360"/>
      </w:pPr>
      <w:rPr>
        <w:rFonts w:hint="default"/>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40886922"/>
    <w:multiLevelType w:val="multilevel"/>
    <w:tmpl w:val="0060B8D8"/>
    <w:styleLink w:val="MEUESTILO2"/>
    <w:lvl w:ilvl="0">
      <w:start w:val="2"/>
      <w:numFmt w:val="none"/>
      <w:lvlText w:val="2.1"/>
      <w:lvlJc w:val="left"/>
      <w:pPr>
        <w:ind w:left="0" w:firstLine="0"/>
      </w:pPr>
      <w:rPr>
        <w:rFonts w:ascii="Times New Roman" w:hAnsi="Times New Roman" w:hint="default"/>
        <w:sz w:val="24"/>
      </w:rPr>
    </w:lvl>
    <w:lvl w:ilvl="1">
      <w:start w:val="2"/>
      <w:numFmt w:val="none"/>
      <w:lvlText w:val="2.2"/>
      <w:lvlJc w:val="left"/>
      <w:pPr>
        <w:ind w:left="0" w:firstLine="0"/>
      </w:pPr>
      <w:rPr>
        <w:rFonts w:hint="default"/>
      </w:rPr>
    </w:lvl>
    <w:lvl w:ilvl="2">
      <w:start w:val="2"/>
      <w:numFmt w:val="none"/>
      <w:lvlText w:val="2.3"/>
      <w:lvlJc w:val="left"/>
      <w:pPr>
        <w:ind w:left="0" w:firstLine="0"/>
      </w:pPr>
      <w:rPr>
        <w:rFonts w:hint="default"/>
      </w:rPr>
    </w:lvl>
    <w:lvl w:ilvl="3">
      <w:start w:val="2"/>
      <w:numFmt w:val="none"/>
      <w:lvlText w:val="2.4"/>
      <w:lvlJc w:val="left"/>
      <w:pPr>
        <w:ind w:left="0" w:firstLine="0"/>
      </w:pPr>
      <w:rPr>
        <w:rFonts w:hint="default"/>
      </w:rPr>
    </w:lvl>
    <w:lvl w:ilvl="4">
      <w:start w:val="2"/>
      <w:numFmt w:val="none"/>
      <w:lvlText w:val="2.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41">
    <w:nsid w:val="40F529BA"/>
    <w:multiLevelType w:val="hybridMultilevel"/>
    <w:tmpl w:val="1C06516A"/>
    <w:lvl w:ilvl="0" w:tplc="BE24165E">
      <w:start w:val="27"/>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7DFE0726">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C36B76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4A0AC6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86ADE5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876D55C">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3724EF4">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6AC8F450">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D7CC6C2">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2">
    <w:nsid w:val="412E4738"/>
    <w:multiLevelType w:val="hybridMultilevel"/>
    <w:tmpl w:val="FE06C446"/>
    <w:lvl w:ilvl="0" w:tplc="478AF5C2">
      <w:start w:val="19"/>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15AF600">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22084D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B150D014">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2842C33A">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120EF252">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E94A3C6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2245BE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B50227E">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3">
    <w:nsid w:val="43F30653"/>
    <w:multiLevelType w:val="multilevel"/>
    <w:tmpl w:val="59DA5A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4">
    <w:nsid w:val="442462DE"/>
    <w:multiLevelType w:val="hybridMultilevel"/>
    <w:tmpl w:val="5130F5D2"/>
    <w:lvl w:ilvl="0" w:tplc="1BF86362">
      <w:start w:val="1"/>
      <w:numFmt w:val="bullet"/>
      <w:lvlText w:val=""/>
      <w:lvlJc w:val="left"/>
      <w:pPr>
        <w:ind w:left="7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DC28F34">
      <w:start w:val="1"/>
      <w:numFmt w:val="bullet"/>
      <w:lvlText w:val="o"/>
      <w:lvlJc w:val="left"/>
      <w:pPr>
        <w:ind w:left="14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62E2D7AE">
      <w:start w:val="1"/>
      <w:numFmt w:val="bullet"/>
      <w:lvlText w:val="▪"/>
      <w:lvlJc w:val="left"/>
      <w:pPr>
        <w:ind w:left="21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BCB4D6CC">
      <w:start w:val="1"/>
      <w:numFmt w:val="bullet"/>
      <w:lvlText w:val="•"/>
      <w:lvlJc w:val="left"/>
      <w:pPr>
        <w:ind w:left="28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4A6B576">
      <w:start w:val="1"/>
      <w:numFmt w:val="bullet"/>
      <w:lvlText w:val="o"/>
      <w:lvlJc w:val="left"/>
      <w:pPr>
        <w:ind w:left="36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6C29B0A">
      <w:start w:val="1"/>
      <w:numFmt w:val="bullet"/>
      <w:lvlText w:val="▪"/>
      <w:lvlJc w:val="left"/>
      <w:pPr>
        <w:ind w:left="43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D12ED84">
      <w:start w:val="1"/>
      <w:numFmt w:val="bullet"/>
      <w:lvlText w:val="•"/>
      <w:lvlJc w:val="left"/>
      <w:pPr>
        <w:ind w:left="50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EEC0DB0">
      <w:start w:val="1"/>
      <w:numFmt w:val="bullet"/>
      <w:lvlText w:val="o"/>
      <w:lvlJc w:val="left"/>
      <w:pPr>
        <w:ind w:left="57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8EA43D8">
      <w:start w:val="1"/>
      <w:numFmt w:val="bullet"/>
      <w:lvlText w:val="▪"/>
      <w:lvlJc w:val="left"/>
      <w:pPr>
        <w:ind w:left="64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45">
    <w:nsid w:val="48F823EE"/>
    <w:multiLevelType w:val="hybridMultilevel"/>
    <w:tmpl w:val="4B963644"/>
    <w:lvl w:ilvl="0" w:tplc="314447AC">
      <w:start w:val="23"/>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FEE308E">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52E6A4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4DC98DE">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764C322">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C523C1C">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8E6D55A">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60ADB8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3198009C">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6">
    <w:nsid w:val="49B600F5"/>
    <w:multiLevelType w:val="hybridMultilevel"/>
    <w:tmpl w:val="D07CC3C2"/>
    <w:lvl w:ilvl="0" w:tplc="879E1DAC">
      <w:start w:val="5"/>
      <w:numFmt w:val="decimal"/>
      <w:lvlText w:val="%1."/>
      <w:lvlJc w:val="left"/>
      <w:pPr>
        <w:ind w:left="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6900C24">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D0241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CEE26E8">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C035D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EED816">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662462A">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1A05C8A">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C411C0">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7">
    <w:nsid w:val="49FD4506"/>
    <w:multiLevelType w:val="hybridMultilevel"/>
    <w:tmpl w:val="8632AE36"/>
    <w:lvl w:ilvl="0" w:tplc="F32EB4A8">
      <w:start w:val="35"/>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836DE82">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974085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3A058D6">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DE8D30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DD303C54">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A944B6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FA88EA9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2F0A6F0">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48">
    <w:nsid w:val="4A502DCC"/>
    <w:multiLevelType w:val="hybridMultilevel"/>
    <w:tmpl w:val="593241FE"/>
    <w:lvl w:ilvl="0" w:tplc="169CA896">
      <w:start w:val="1"/>
      <w:numFmt w:val="decimal"/>
      <w:lvlText w:val="(%1)"/>
      <w:lvlJc w:val="left"/>
      <w:pPr>
        <w:ind w:left="111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9C8FF6">
      <w:start w:val="1"/>
      <w:numFmt w:val="lowerLetter"/>
      <w:lvlText w:val="%2"/>
      <w:lvlJc w:val="left"/>
      <w:pPr>
        <w:ind w:left="22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EFCDEE0">
      <w:start w:val="1"/>
      <w:numFmt w:val="lowerRoman"/>
      <w:lvlText w:val="%3"/>
      <w:lvlJc w:val="left"/>
      <w:pPr>
        <w:ind w:left="29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48F8B4">
      <w:start w:val="1"/>
      <w:numFmt w:val="decimal"/>
      <w:lvlText w:val="%4"/>
      <w:lvlJc w:val="left"/>
      <w:pPr>
        <w:ind w:left="36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9FA4B88">
      <w:start w:val="1"/>
      <w:numFmt w:val="lowerLetter"/>
      <w:lvlText w:val="%5"/>
      <w:lvlJc w:val="left"/>
      <w:pPr>
        <w:ind w:left="43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6B6890E">
      <w:start w:val="1"/>
      <w:numFmt w:val="lowerRoman"/>
      <w:lvlText w:val="%6"/>
      <w:lvlJc w:val="left"/>
      <w:pPr>
        <w:ind w:left="50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4926298">
      <w:start w:val="1"/>
      <w:numFmt w:val="decimal"/>
      <w:lvlText w:val="%7"/>
      <w:lvlJc w:val="left"/>
      <w:pPr>
        <w:ind w:left="58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3BA08C6">
      <w:start w:val="1"/>
      <w:numFmt w:val="lowerLetter"/>
      <w:lvlText w:val="%8"/>
      <w:lvlJc w:val="left"/>
      <w:pPr>
        <w:ind w:left="65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48AA14">
      <w:start w:val="1"/>
      <w:numFmt w:val="lowerRoman"/>
      <w:lvlText w:val="%9"/>
      <w:lvlJc w:val="left"/>
      <w:pPr>
        <w:ind w:left="7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9">
    <w:nsid w:val="4AF56DBE"/>
    <w:multiLevelType w:val="hybridMultilevel"/>
    <w:tmpl w:val="CE761114"/>
    <w:lvl w:ilvl="0" w:tplc="A054636A">
      <w:start w:val="1"/>
      <w:numFmt w:val="upperRoman"/>
      <w:lvlText w:val="%1"/>
      <w:lvlJc w:val="left"/>
      <w:pPr>
        <w:ind w:left="2245"/>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83A051C">
      <w:start w:val="1"/>
      <w:numFmt w:val="lowerLetter"/>
      <w:lvlText w:val="%2"/>
      <w:lvlJc w:val="left"/>
      <w:pPr>
        <w:ind w:left="33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4D10BA12">
      <w:start w:val="1"/>
      <w:numFmt w:val="lowerRoman"/>
      <w:lvlText w:val="%3"/>
      <w:lvlJc w:val="left"/>
      <w:pPr>
        <w:ind w:left="40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D7241900">
      <w:start w:val="1"/>
      <w:numFmt w:val="decimal"/>
      <w:lvlText w:val="%4"/>
      <w:lvlJc w:val="left"/>
      <w:pPr>
        <w:ind w:left="47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665A2176">
      <w:start w:val="1"/>
      <w:numFmt w:val="lowerLetter"/>
      <w:lvlText w:val="%5"/>
      <w:lvlJc w:val="left"/>
      <w:pPr>
        <w:ind w:left="548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151C4A46">
      <w:start w:val="1"/>
      <w:numFmt w:val="lowerRoman"/>
      <w:lvlText w:val="%6"/>
      <w:lvlJc w:val="left"/>
      <w:pPr>
        <w:ind w:left="620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4F2BAF8">
      <w:start w:val="1"/>
      <w:numFmt w:val="decimal"/>
      <w:lvlText w:val="%7"/>
      <w:lvlJc w:val="left"/>
      <w:pPr>
        <w:ind w:left="692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5F165646">
      <w:start w:val="1"/>
      <w:numFmt w:val="lowerLetter"/>
      <w:lvlText w:val="%8"/>
      <w:lvlJc w:val="left"/>
      <w:pPr>
        <w:ind w:left="764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D7467AC">
      <w:start w:val="1"/>
      <w:numFmt w:val="lowerRoman"/>
      <w:lvlText w:val="%9"/>
      <w:lvlJc w:val="left"/>
      <w:pPr>
        <w:ind w:left="836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0">
    <w:nsid w:val="4B873C00"/>
    <w:multiLevelType w:val="hybridMultilevel"/>
    <w:tmpl w:val="57860CE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1">
    <w:nsid w:val="4C60408B"/>
    <w:multiLevelType w:val="hybridMultilevel"/>
    <w:tmpl w:val="BB66B8B2"/>
    <w:lvl w:ilvl="0" w:tplc="0B6C8704">
      <w:start w:val="2"/>
      <w:numFmt w:val="decimal"/>
      <w:lvlText w:val="%1."/>
      <w:lvlJc w:val="left"/>
      <w:pPr>
        <w:ind w:left="693"/>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33500A8E">
      <w:start w:val="1"/>
      <w:numFmt w:val="lowerLetter"/>
      <w:lvlText w:val="%2"/>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6E0EA3C8">
      <w:start w:val="1"/>
      <w:numFmt w:val="lowerRoman"/>
      <w:lvlText w:val="%3"/>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B47451E0">
      <w:start w:val="1"/>
      <w:numFmt w:val="decimal"/>
      <w:lvlText w:val="%4"/>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59BCDEE8">
      <w:start w:val="1"/>
      <w:numFmt w:val="lowerLetter"/>
      <w:lvlText w:val="%5"/>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E97028F8">
      <w:start w:val="1"/>
      <w:numFmt w:val="lowerRoman"/>
      <w:lvlText w:val="%6"/>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3B6E437A">
      <w:start w:val="1"/>
      <w:numFmt w:val="decimal"/>
      <w:lvlText w:val="%7"/>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EF149A38">
      <w:start w:val="1"/>
      <w:numFmt w:val="lowerLetter"/>
      <w:lvlText w:val="%8"/>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E5ACAA38">
      <w:start w:val="1"/>
      <w:numFmt w:val="lowerRoman"/>
      <w:lvlText w:val="%9"/>
      <w:lvlJc w:val="left"/>
      <w:pPr>
        <w:ind w:left="64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52">
    <w:nsid w:val="4CC31779"/>
    <w:multiLevelType w:val="hybridMultilevel"/>
    <w:tmpl w:val="44B8DDB8"/>
    <w:lvl w:ilvl="0" w:tplc="758AA5F0">
      <w:start w:val="1"/>
      <w:numFmt w:val="upperRoman"/>
      <w:lvlText w:val="%1"/>
      <w:lvlJc w:val="left"/>
      <w:pPr>
        <w:ind w:left="22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51A2249C">
      <w:start w:val="1"/>
      <w:numFmt w:val="lowerLetter"/>
      <w:lvlText w:val="%2"/>
      <w:lvlJc w:val="left"/>
      <w:pPr>
        <w:ind w:left="33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EB68F46">
      <w:start w:val="1"/>
      <w:numFmt w:val="lowerRoman"/>
      <w:lvlText w:val="%3"/>
      <w:lvlJc w:val="left"/>
      <w:pPr>
        <w:ind w:left="40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C468D72">
      <w:start w:val="1"/>
      <w:numFmt w:val="decimal"/>
      <w:lvlText w:val="%4"/>
      <w:lvlJc w:val="left"/>
      <w:pPr>
        <w:ind w:left="47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D5F22BFA">
      <w:start w:val="1"/>
      <w:numFmt w:val="lowerLetter"/>
      <w:lvlText w:val="%5"/>
      <w:lvlJc w:val="left"/>
      <w:pPr>
        <w:ind w:left="54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E8463C6">
      <w:start w:val="1"/>
      <w:numFmt w:val="lowerRoman"/>
      <w:lvlText w:val="%6"/>
      <w:lvlJc w:val="left"/>
      <w:pPr>
        <w:ind w:left="62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3D927A50">
      <w:start w:val="1"/>
      <w:numFmt w:val="decimal"/>
      <w:lvlText w:val="%7"/>
      <w:lvlJc w:val="left"/>
      <w:pPr>
        <w:ind w:left="69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E2CAEB70">
      <w:start w:val="1"/>
      <w:numFmt w:val="lowerLetter"/>
      <w:lvlText w:val="%8"/>
      <w:lvlJc w:val="left"/>
      <w:pPr>
        <w:ind w:left="76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EBD0185A">
      <w:start w:val="1"/>
      <w:numFmt w:val="lowerRoman"/>
      <w:lvlText w:val="%9"/>
      <w:lvlJc w:val="left"/>
      <w:pPr>
        <w:ind w:left="83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53">
    <w:nsid w:val="4D0D2C9D"/>
    <w:multiLevelType w:val="hybridMultilevel"/>
    <w:tmpl w:val="65FCD72E"/>
    <w:lvl w:ilvl="0" w:tplc="C282A9DE">
      <w:start w:val="12"/>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E6C5F0A">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7AB8616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10A6836">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395CE452">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0F894C6">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768867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51634B8">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76270A2">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4">
    <w:nsid w:val="4DB3225C"/>
    <w:multiLevelType w:val="hybridMultilevel"/>
    <w:tmpl w:val="D54694B6"/>
    <w:lvl w:ilvl="0" w:tplc="8D08ED2A">
      <w:start w:val="1"/>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BC43DB0">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922C706">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306128E">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1546AD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DED886E4">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8BA14E0">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210635AE">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192488E">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5">
    <w:nsid w:val="4F745277"/>
    <w:multiLevelType w:val="hybridMultilevel"/>
    <w:tmpl w:val="E3EC68CC"/>
    <w:lvl w:ilvl="0" w:tplc="CC92A31C">
      <w:start w:val="1"/>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0354F87E">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953A5C6E">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783E5038">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E998294E">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0388B680">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BEF2DB14">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FB44474">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1EA5716">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6">
    <w:nsid w:val="4FE3720A"/>
    <w:multiLevelType w:val="hybridMultilevel"/>
    <w:tmpl w:val="70528750"/>
    <w:lvl w:ilvl="0" w:tplc="9C8AD19C">
      <w:start w:val="1"/>
      <w:numFmt w:val="bullet"/>
      <w:lvlText w:val="•"/>
      <w:lvlJc w:val="left"/>
      <w:pPr>
        <w:ind w:left="11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0004DD4">
      <w:start w:val="1"/>
      <w:numFmt w:val="bullet"/>
      <w:lvlText w:val="o"/>
      <w:lvlJc w:val="left"/>
      <w:pPr>
        <w:ind w:left="17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5DA7AC0">
      <w:start w:val="1"/>
      <w:numFmt w:val="bullet"/>
      <w:lvlText w:val="▪"/>
      <w:lvlJc w:val="left"/>
      <w:pPr>
        <w:ind w:left="25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89A95B4">
      <w:start w:val="1"/>
      <w:numFmt w:val="bullet"/>
      <w:lvlText w:val="•"/>
      <w:lvlJc w:val="left"/>
      <w:pPr>
        <w:ind w:left="32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7A4D5EC">
      <w:start w:val="1"/>
      <w:numFmt w:val="bullet"/>
      <w:lvlText w:val="o"/>
      <w:lvlJc w:val="left"/>
      <w:pPr>
        <w:ind w:left="39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0A6E36C">
      <w:start w:val="1"/>
      <w:numFmt w:val="bullet"/>
      <w:lvlText w:val="▪"/>
      <w:lvlJc w:val="left"/>
      <w:pPr>
        <w:ind w:left="46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03E0C82">
      <w:start w:val="1"/>
      <w:numFmt w:val="bullet"/>
      <w:lvlText w:val="•"/>
      <w:lvlJc w:val="left"/>
      <w:pPr>
        <w:ind w:left="53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4049C14">
      <w:start w:val="1"/>
      <w:numFmt w:val="bullet"/>
      <w:lvlText w:val="o"/>
      <w:lvlJc w:val="left"/>
      <w:pPr>
        <w:ind w:left="61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ECCD9A8">
      <w:start w:val="1"/>
      <w:numFmt w:val="bullet"/>
      <w:lvlText w:val="▪"/>
      <w:lvlJc w:val="left"/>
      <w:pPr>
        <w:ind w:left="68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7">
    <w:nsid w:val="517C4CA0"/>
    <w:multiLevelType w:val="hybridMultilevel"/>
    <w:tmpl w:val="D188E85E"/>
    <w:lvl w:ilvl="0" w:tplc="F2621870">
      <w:start w:val="29"/>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D34701C">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13A35BE">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FAC11C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0A403E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B7E91EA">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7FCCF96">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33361AC4">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76096C0">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58">
    <w:nsid w:val="52275D35"/>
    <w:multiLevelType w:val="hybridMultilevel"/>
    <w:tmpl w:val="13AAE93E"/>
    <w:lvl w:ilvl="0" w:tplc="6CA0C410">
      <w:start w:val="1"/>
      <w:numFmt w:val="bullet"/>
      <w:lvlText w:val="-"/>
      <w:lvlJc w:val="left"/>
      <w:pPr>
        <w:ind w:left="225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29669C80">
      <w:start w:val="1"/>
      <w:numFmt w:val="bullet"/>
      <w:lvlText w:val="o"/>
      <w:lvlJc w:val="left"/>
      <w:pPr>
        <w:ind w:left="32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572ED442">
      <w:start w:val="1"/>
      <w:numFmt w:val="bullet"/>
      <w:lvlText w:val="▪"/>
      <w:lvlJc w:val="left"/>
      <w:pPr>
        <w:ind w:left="39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7728DB6E">
      <w:start w:val="1"/>
      <w:numFmt w:val="bullet"/>
      <w:lvlText w:val="•"/>
      <w:lvlJc w:val="left"/>
      <w:pPr>
        <w:ind w:left="466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8EDE76B8">
      <w:start w:val="1"/>
      <w:numFmt w:val="bullet"/>
      <w:lvlText w:val="o"/>
      <w:lvlJc w:val="left"/>
      <w:pPr>
        <w:ind w:left="538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CDCE04AC">
      <w:start w:val="1"/>
      <w:numFmt w:val="bullet"/>
      <w:lvlText w:val="▪"/>
      <w:lvlJc w:val="left"/>
      <w:pPr>
        <w:ind w:left="610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BAB2E948">
      <w:start w:val="1"/>
      <w:numFmt w:val="bullet"/>
      <w:lvlText w:val="•"/>
      <w:lvlJc w:val="left"/>
      <w:pPr>
        <w:ind w:left="682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F7BC8534">
      <w:start w:val="1"/>
      <w:numFmt w:val="bullet"/>
      <w:lvlText w:val="o"/>
      <w:lvlJc w:val="left"/>
      <w:pPr>
        <w:ind w:left="754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ADB20884">
      <w:start w:val="1"/>
      <w:numFmt w:val="bullet"/>
      <w:lvlText w:val="▪"/>
      <w:lvlJc w:val="left"/>
      <w:pPr>
        <w:ind w:left="8266"/>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59">
    <w:nsid w:val="52FF4A1A"/>
    <w:multiLevelType w:val="hybridMultilevel"/>
    <w:tmpl w:val="F77878C6"/>
    <w:lvl w:ilvl="0" w:tplc="A4AE24D8">
      <w:start w:val="1"/>
      <w:numFmt w:val="upperRoman"/>
      <w:lvlText w:val="%1"/>
      <w:lvlJc w:val="left"/>
      <w:pPr>
        <w:ind w:left="2259"/>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BF384B54">
      <w:start w:val="1"/>
      <w:numFmt w:val="lowerLetter"/>
      <w:lvlText w:val="%2"/>
      <w:lvlJc w:val="left"/>
      <w:pPr>
        <w:ind w:left="33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2E2C9846">
      <w:start w:val="1"/>
      <w:numFmt w:val="lowerRoman"/>
      <w:lvlText w:val="%3"/>
      <w:lvlJc w:val="left"/>
      <w:pPr>
        <w:ind w:left="40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E7EBC88">
      <w:start w:val="1"/>
      <w:numFmt w:val="decimal"/>
      <w:lvlText w:val="%4"/>
      <w:lvlJc w:val="left"/>
      <w:pPr>
        <w:ind w:left="47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974616E">
      <w:start w:val="1"/>
      <w:numFmt w:val="lowerLetter"/>
      <w:lvlText w:val="%5"/>
      <w:lvlJc w:val="left"/>
      <w:pPr>
        <w:ind w:left="550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0D8F418">
      <w:start w:val="1"/>
      <w:numFmt w:val="lowerRoman"/>
      <w:lvlText w:val="%6"/>
      <w:lvlJc w:val="left"/>
      <w:pPr>
        <w:ind w:left="622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E0E0A3D4">
      <w:start w:val="1"/>
      <w:numFmt w:val="decimal"/>
      <w:lvlText w:val="%7"/>
      <w:lvlJc w:val="left"/>
      <w:pPr>
        <w:ind w:left="694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69544DF4">
      <w:start w:val="1"/>
      <w:numFmt w:val="lowerLetter"/>
      <w:lvlText w:val="%8"/>
      <w:lvlJc w:val="left"/>
      <w:pPr>
        <w:ind w:left="766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06D8CA38">
      <w:start w:val="1"/>
      <w:numFmt w:val="lowerRoman"/>
      <w:lvlText w:val="%9"/>
      <w:lvlJc w:val="left"/>
      <w:pPr>
        <w:ind w:left="8384"/>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60">
    <w:nsid w:val="557E1CB4"/>
    <w:multiLevelType w:val="hybridMultilevel"/>
    <w:tmpl w:val="C16A7DB0"/>
    <w:lvl w:ilvl="0" w:tplc="26F0260E">
      <w:start w:val="1"/>
      <w:numFmt w:val="bullet"/>
      <w:lvlText w:val="•"/>
      <w:lvlJc w:val="left"/>
      <w:pPr>
        <w:ind w:left="10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58ABC4">
      <w:start w:val="1"/>
      <w:numFmt w:val="bullet"/>
      <w:lvlText w:val="o"/>
      <w:lvlJc w:val="left"/>
      <w:pPr>
        <w:ind w:left="1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F6C7FC">
      <w:start w:val="1"/>
      <w:numFmt w:val="bullet"/>
      <w:lvlText w:val="▪"/>
      <w:lvlJc w:val="left"/>
      <w:pPr>
        <w:ind w:left="25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EA41D84">
      <w:start w:val="1"/>
      <w:numFmt w:val="bullet"/>
      <w:lvlText w:val="•"/>
      <w:lvlJc w:val="left"/>
      <w:pPr>
        <w:ind w:left="32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C5EF416">
      <w:start w:val="1"/>
      <w:numFmt w:val="bullet"/>
      <w:lvlText w:val="o"/>
      <w:lvlJc w:val="left"/>
      <w:pPr>
        <w:ind w:left="39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E083E48">
      <w:start w:val="1"/>
      <w:numFmt w:val="bullet"/>
      <w:lvlText w:val="▪"/>
      <w:lvlJc w:val="left"/>
      <w:pPr>
        <w:ind w:left="46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D1E3208">
      <w:start w:val="1"/>
      <w:numFmt w:val="bullet"/>
      <w:lvlText w:val="•"/>
      <w:lvlJc w:val="left"/>
      <w:pPr>
        <w:ind w:left="53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23619B0">
      <w:start w:val="1"/>
      <w:numFmt w:val="bullet"/>
      <w:lvlText w:val="o"/>
      <w:lvlJc w:val="left"/>
      <w:pPr>
        <w:ind w:left="61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2649850">
      <w:start w:val="1"/>
      <w:numFmt w:val="bullet"/>
      <w:lvlText w:val="▪"/>
      <w:lvlJc w:val="left"/>
      <w:pPr>
        <w:ind w:left="68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1">
    <w:nsid w:val="55F562EF"/>
    <w:multiLevelType w:val="hybridMultilevel"/>
    <w:tmpl w:val="72104242"/>
    <w:lvl w:ilvl="0" w:tplc="73A4C0A4">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F5E6878">
      <w:start w:val="1"/>
      <w:numFmt w:val="bullet"/>
      <w:lvlText w:val="o"/>
      <w:lvlJc w:val="left"/>
      <w:pPr>
        <w:ind w:left="132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912E120">
      <w:start w:val="1"/>
      <w:numFmt w:val="bullet"/>
      <w:lvlText w:val="▪"/>
      <w:lvlJc w:val="left"/>
      <w:pPr>
        <w:ind w:left="204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0F22652">
      <w:start w:val="1"/>
      <w:numFmt w:val="bullet"/>
      <w:lvlText w:val="•"/>
      <w:lvlJc w:val="left"/>
      <w:pPr>
        <w:ind w:left="27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3F8658C">
      <w:start w:val="1"/>
      <w:numFmt w:val="bullet"/>
      <w:lvlText w:val="o"/>
      <w:lvlJc w:val="left"/>
      <w:pPr>
        <w:ind w:left="348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1DCD4C6">
      <w:start w:val="1"/>
      <w:numFmt w:val="bullet"/>
      <w:lvlText w:val="▪"/>
      <w:lvlJc w:val="left"/>
      <w:pPr>
        <w:ind w:left="420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9A4BED2">
      <w:start w:val="1"/>
      <w:numFmt w:val="bullet"/>
      <w:lvlText w:val="•"/>
      <w:lvlJc w:val="left"/>
      <w:pPr>
        <w:ind w:left="492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9B6498C">
      <w:start w:val="1"/>
      <w:numFmt w:val="bullet"/>
      <w:lvlText w:val="o"/>
      <w:lvlJc w:val="left"/>
      <w:pPr>
        <w:ind w:left="564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270BB46">
      <w:start w:val="1"/>
      <w:numFmt w:val="bullet"/>
      <w:lvlText w:val="▪"/>
      <w:lvlJc w:val="left"/>
      <w:pPr>
        <w:ind w:left="63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2">
    <w:nsid w:val="5A275B99"/>
    <w:multiLevelType w:val="hybridMultilevel"/>
    <w:tmpl w:val="081C8BE0"/>
    <w:lvl w:ilvl="0" w:tplc="B81CB082">
      <w:start w:val="1"/>
      <w:numFmt w:val="decimal"/>
      <w:lvlText w:val="%1."/>
      <w:lvlJc w:val="left"/>
      <w:pPr>
        <w:ind w:left="1429" w:hanging="360"/>
      </w:pPr>
      <w:rPr>
        <w:rFonts w:hint="default"/>
      </w:rPr>
    </w:lvl>
    <w:lvl w:ilvl="1" w:tplc="04160019">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63">
    <w:nsid w:val="5B505EEA"/>
    <w:multiLevelType w:val="hybridMultilevel"/>
    <w:tmpl w:val="0B400658"/>
    <w:lvl w:ilvl="0" w:tplc="AC8CF996">
      <w:start w:val="18"/>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CC6A050">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B76C2CE6">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C204C148">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74CC26EC">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B940789C">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883838E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9AE330A">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67EEA94C">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4">
    <w:nsid w:val="5CA02D2B"/>
    <w:multiLevelType w:val="hybridMultilevel"/>
    <w:tmpl w:val="51C2D720"/>
    <w:lvl w:ilvl="0" w:tplc="04160011">
      <w:start w:val="1"/>
      <w:numFmt w:val="decimal"/>
      <w:lvlText w:val="%1)"/>
      <w:lvlJc w:val="left"/>
      <w:pPr>
        <w:ind w:left="1068" w:hanging="360"/>
      </w:pPr>
      <w:rPr>
        <w:rFonts w:hint="default"/>
      </w:rPr>
    </w:lvl>
    <w:lvl w:ilvl="1" w:tplc="04160019" w:tentative="1">
      <w:start w:val="1"/>
      <w:numFmt w:val="lowerLetter"/>
      <w:lvlText w:val="%2."/>
      <w:lvlJc w:val="left"/>
      <w:pPr>
        <w:ind w:left="1788" w:hanging="360"/>
      </w:pPr>
    </w:lvl>
    <w:lvl w:ilvl="2" w:tplc="0416001B" w:tentative="1">
      <w:start w:val="1"/>
      <w:numFmt w:val="lowerRoman"/>
      <w:lvlText w:val="%3."/>
      <w:lvlJc w:val="right"/>
      <w:pPr>
        <w:ind w:left="2508" w:hanging="180"/>
      </w:pPr>
    </w:lvl>
    <w:lvl w:ilvl="3" w:tplc="0416000F" w:tentative="1">
      <w:start w:val="1"/>
      <w:numFmt w:val="decimal"/>
      <w:lvlText w:val="%4."/>
      <w:lvlJc w:val="left"/>
      <w:pPr>
        <w:ind w:left="3228" w:hanging="360"/>
      </w:pPr>
    </w:lvl>
    <w:lvl w:ilvl="4" w:tplc="04160019" w:tentative="1">
      <w:start w:val="1"/>
      <w:numFmt w:val="lowerLetter"/>
      <w:lvlText w:val="%5."/>
      <w:lvlJc w:val="left"/>
      <w:pPr>
        <w:ind w:left="3948" w:hanging="360"/>
      </w:pPr>
    </w:lvl>
    <w:lvl w:ilvl="5" w:tplc="0416001B" w:tentative="1">
      <w:start w:val="1"/>
      <w:numFmt w:val="lowerRoman"/>
      <w:lvlText w:val="%6."/>
      <w:lvlJc w:val="right"/>
      <w:pPr>
        <w:ind w:left="4668" w:hanging="180"/>
      </w:pPr>
    </w:lvl>
    <w:lvl w:ilvl="6" w:tplc="0416000F" w:tentative="1">
      <w:start w:val="1"/>
      <w:numFmt w:val="decimal"/>
      <w:lvlText w:val="%7."/>
      <w:lvlJc w:val="left"/>
      <w:pPr>
        <w:ind w:left="5388" w:hanging="360"/>
      </w:pPr>
    </w:lvl>
    <w:lvl w:ilvl="7" w:tplc="04160019" w:tentative="1">
      <w:start w:val="1"/>
      <w:numFmt w:val="lowerLetter"/>
      <w:lvlText w:val="%8."/>
      <w:lvlJc w:val="left"/>
      <w:pPr>
        <w:ind w:left="6108" w:hanging="360"/>
      </w:pPr>
    </w:lvl>
    <w:lvl w:ilvl="8" w:tplc="0416001B" w:tentative="1">
      <w:start w:val="1"/>
      <w:numFmt w:val="lowerRoman"/>
      <w:lvlText w:val="%9."/>
      <w:lvlJc w:val="right"/>
      <w:pPr>
        <w:ind w:left="6828" w:hanging="180"/>
      </w:pPr>
    </w:lvl>
  </w:abstractNum>
  <w:abstractNum w:abstractNumId="65">
    <w:nsid w:val="5EC615DC"/>
    <w:multiLevelType w:val="hybridMultilevel"/>
    <w:tmpl w:val="A6581746"/>
    <w:lvl w:ilvl="0" w:tplc="3D122500">
      <w:start w:val="4"/>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DEC0364">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45C358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E2A7714">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276E0FE">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DA47406">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6B921A6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95A66D44">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24F66BC4">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6">
    <w:nsid w:val="5F312775"/>
    <w:multiLevelType w:val="multilevel"/>
    <w:tmpl w:val="EF042754"/>
    <w:lvl w:ilvl="0">
      <w:start w:val="2"/>
      <w:numFmt w:val="decimal"/>
      <w:lvlText w:val="%1."/>
      <w:lvlJc w:val="left"/>
      <w:pPr>
        <w:ind w:left="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3"/>
        <w:szCs w:val="23"/>
        <w:u w:val="none" w:color="000000"/>
        <w:bdr w:val="none" w:sz="0" w:space="0" w:color="auto"/>
        <w:shd w:val="clear" w:color="auto" w:fill="auto"/>
        <w:vertAlign w:val="baseline"/>
      </w:rPr>
    </w:lvl>
  </w:abstractNum>
  <w:abstractNum w:abstractNumId="67">
    <w:nsid w:val="5FE76426"/>
    <w:multiLevelType w:val="hybridMultilevel"/>
    <w:tmpl w:val="859AE796"/>
    <w:lvl w:ilvl="0" w:tplc="F1420F62">
      <w:start w:val="1"/>
      <w:numFmt w:val="bullet"/>
      <w:lvlText w:val="-"/>
      <w:lvlJc w:val="left"/>
      <w:pPr>
        <w:ind w:left="487"/>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1" w:tplc="86F2661C">
      <w:start w:val="1"/>
      <w:numFmt w:val="bullet"/>
      <w:lvlText w:val="o"/>
      <w:lvlJc w:val="left"/>
      <w:pPr>
        <w:ind w:left="10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2" w:tplc="A07097E2">
      <w:start w:val="1"/>
      <w:numFmt w:val="bullet"/>
      <w:lvlText w:val="▪"/>
      <w:lvlJc w:val="left"/>
      <w:pPr>
        <w:ind w:left="18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3" w:tplc="37787468">
      <w:start w:val="1"/>
      <w:numFmt w:val="bullet"/>
      <w:lvlText w:val="•"/>
      <w:lvlJc w:val="left"/>
      <w:pPr>
        <w:ind w:left="25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4" w:tplc="198A1722">
      <w:start w:val="1"/>
      <w:numFmt w:val="bullet"/>
      <w:lvlText w:val="o"/>
      <w:lvlJc w:val="left"/>
      <w:pPr>
        <w:ind w:left="324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5" w:tplc="DDDCE452">
      <w:start w:val="1"/>
      <w:numFmt w:val="bullet"/>
      <w:lvlText w:val="▪"/>
      <w:lvlJc w:val="left"/>
      <w:pPr>
        <w:ind w:left="396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6" w:tplc="D494C18C">
      <w:start w:val="1"/>
      <w:numFmt w:val="bullet"/>
      <w:lvlText w:val="•"/>
      <w:lvlJc w:val="left"/>
      <w:pPr>
        <w:ind w:left="468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7" w:tplc="9ABED5B2">
      <w:start w:val="1"/>
      <w:numFmt w:val="bullet"/>
      <w:lvlText w:val="o"/>
      <w:lvlJc w:val="left"/>
      <w:pPr>
        <w:ind w:left="540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lvl w:ilvl="8" w:tplc="B4C8E6FC">
      <w:start w:val="1"/>
      <w:numFmt w:val="bullet"/>
      <w:lvlText w:val="▪"/>
      <w:lvlJc w:val="left"/>
      <w:pPr>
        <w:ind w:left="6120"/>
      </w:pPr>
      <w:rPr>
        <w:rFonts w:ascii="Times New Roman" w:eastAsia="Times New Roman" w:hAnsi="Times New Roman" w:cs="Times New Roman"/>
        <w:b w:val="0"/>
        <w:i/>
        <w:iCs/>
        <w:strike w:val="0"/>
        <w:dstrike w:val="0"/>
        <w:color w:val="000000"/>
        <w:sz w:val="24"/>
        <w:szCs w:val="24"/>
        <w:u w:val="none" w:color="000000"/>
        <w:bdr w:val="none" w:sz="0" w:space="0" w:color="auto"/>
        <w:shd w:val="clear" w:color="auto" w:fill="auto"/>
        <w:vertAlign w:val="baseline"/>
      </w:rPr>
    </w:lvl>
  </w:abstractNum>
  <w:abstractNum w:abstractNumId="68">
    <w:nsid w:val="618031B8"/>
    <w:multiLevelType w:val="hybridMultilevel"/>
    <w:tmpl w:val="172EC37A"/>
    <w:lvl w:ilvl="0" w:tplc="B260A4F6">
      <w:start w:val="25"/>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1BCCA59C">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D214E3A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D7EA0D2">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764D3FA">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C68220CC">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90A470AA">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C9BE1D8A">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86504656">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69">
    <w:nsid w:val="62827037"/>
    <w:multiLevelType w:val="hybridMultilevel"/>
    <w:tmpl w:val="5F443930"/>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70">
    <w:nsid w:val="633D5B8B"/>
    <w:multiLevelType w:val="hybridMultilevel"/>
    <w:tmpl w:val="5C8E2D0E"/>
    <w:lvl w:ilvl="0" w:tplc="D146E7F2">
      <w:start w:val="1"/>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BB149F62">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166E376">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9C83CA2">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68261B52">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F38CE4E">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00BA39FA">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7EC5046">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552271A">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1">
    <w:nsid w:val="64525BA3"/>
    <w:multiLevelType w:val="hybridMultilevel"/>
    <w:tmpl w:val="73F4EE62"/>
    <w:lvl w:ilvl="0" w:tplc="E186612E">
      <w:start w:val="1"/>
      <w:numFmt w:val="bullet"/>
      <w:lvlText w:val="-"/>
      <w:lvlJc w:val="left"/>
      <w:pPr>
        <w:ind w:left="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9DE29F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FC74F2">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E8D6D2">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081EAC">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CA691CE">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37E5CBA">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854A81C">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170BCAC">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2">
    <w:nsid w:val="64CF3013"/>
    <w:multiLevelType w:val="hybridMultilevel"/>
    <w:tmpl w:val="F88CA134"/>
    <w:lvl w:ilvl="0" w:tplc="EDAEADC2">
      <w:start w:val="32"/>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B4AED94">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EFA651CA">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1D8E383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B704848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1E686AE">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37C8870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BBFC6C8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A325C32">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3">
    <w:nsid w:val="65EF5431"/>
    <w:multiLevelType w:val="hybridMultilevel"/>
    <w:tmpl w:val="541AF50C"/>
    <w:lvl w:ilvl="0" w:tplc="8EFC070C">
      <w:start w:val="1"/>
      <w:numFmt w:val="decimal"/>
      <w:lvlText w:val="%1)"/>
      <w:lvlJc w:val="left"/>
      <w:pPr>
        <w:ind w:left="341"/>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D0B8DC62">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2CCAD120">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68D8BFF2">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DC027FA">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9340A8C">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8A6D73C">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14E12C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9542771C">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4">
    <w:nsid w:val="675F774E"/>
    <w:multiLevelType w:val="hybridMultilevel"/>
    <w:tmpl w:val="8BF4B7E6"/>
    <w:lvl w:ilvl="0" w:tplc="675CA0E4">
      <w:start w:val="1"/>
      <w:numFmt w:val="decimal"/>
      <w:lvlText w:val="%1)"/>
      <w:lvlJc w:val="left"/>
      <w:pPr>
        <w:ind w:left="0"/>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7FEF614">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1EEA5E8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55C4DA0A">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59BCF054">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4810175C">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A172FB40">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0446E62">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49084D96">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5">
    <w:nsid w:val="6B1D00F6"/>
    <w:multiLevelType w:val="hybridMultilevel"/>
    <w:tmpl w:val="0BBEDD6E"/>
    <w:lvl w:ilvl="0" w:tplc="7F125190">
      <w:start w:val="1"/>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99A0FE68">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2383656">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CF8771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1356480C">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7CC63700">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E9C4ECC">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4A34045C">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AF8E69C8">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6">
    <w:nsid w:val="6F7931AE"/>
    <w:multiLevelType w:val="hybridMultilevel"/>
    <w:tmpl w:val="1DD6E5E4"/>
    <w:lvl w:ilvl="0" w:tplc="FFB2F404">
      <w:start w:val="35"/>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CBAE5F5E">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33C6BB4">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3316492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8EDAB31C">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EE1664A4">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5C34AE6C">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0E705CBA">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DA50DA72">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77">
    <w:nsid w:val="70AD7550"/>
    <w:multiLevelType w:val="hybridMultilevel"/>
    <w:tmpl w:val="9C7CCD68"/>
    <w:lvl w:ilvl="0" w:tplc="8AB850C8">
      <w:start w:val="1"/>
      <w:numFmt w:val="bullet"/>
      <w:lvlText w:val="•"/>
      <w:lvlJc w:val="left"/>
      <w:pPr>
        <w:ind w:left="7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08EDC1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9C05B1A">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DBE5BC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702D82">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CDACDFE">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1A6533E">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B644FC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87C48AC">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8">
    <w:nsid w:val="70B809D3"/>
    <w:multiLevelType w:val="multilevel"/>
    <w:tmpl w:val="3D7AC474"/>
    <w:lvl w:ilvl="0">
      <w:start w:val="3"/>
      <w:numFmt w:val="decimal"/>
      <w:lvlText w:val="%1"/>
      <w:lvlJc w:val="left"/>
      <w:pPr>
        <w:ind w:left="0"/>
      </w:pPr>
      <w:rPr>
        <w:rFonts w:ascii="Times New Roman" w:eastAsia="Times New Roman" w:hAnsi="Times New Roman" w:cs="Times New Roman"/>
        <w:b/>
        <w:bCs/>
        <w:i/>
        <w:iCs/>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79">
    <w:nsid w:val="70D84DE3"/>
    <w:multiLevelType w:val="multilevel"/>
    <w:tmpl w:val="E9980E2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0">
    <w:nsid w:val="7166282C"/>
    <w:multiLevelType w:val="hybridMultilevel"/>
    <w:tmpl w:val="B10CA072"/>
    <w:lvl w:ilvl="0" w:tplc="CB96DBB2">
      <w:start w:val="1"/>
      <w:numFmt w:val="decimal"/>
      <w:lvlText w:val="%1."/>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9ACB3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F002A8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C0029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2784A8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670C49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B8C253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552F92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EC961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nsid w:val="730A16CD"/>
    <w:multiLevelType w:val="multilevel"/>
    <w:tmpl w:val="E1EC9CB6"/>
    <w:lvl w:ilvl="0">
      <w:start w:val="1"/>
      <w:numFmt w:val="decimal"/>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82">
    <w:nsid w:val="73FC6977"/>
    <w:multiLevelType w:val="hybridMultilevel"/>
    <w:tmpl w:val="B164D6B0"/>
    <w:lvl w:ilvl="0" w:tplc="9AD213C2">
      <w:start w:val="22"/>
      <w:numFmt w:val="decimal"/>
      <w:lvlText w:val="%1)"/>
      <w:lvlJc w:val="left"/>
      <w:pPr>
        <w:ind w:left="39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6922D6D0">
      <w:start w:val="1"/>
      <w:numFmt w:val="lowerLetter"/>
      <w:lvlText w:val="%2"/>
      <w:lvlJc w:val="left"/>
      <w:pPr>
        <w:ind w:left="124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86DC08C0">
      <w:start w:val="1"/>
      <w:numFmt w:val="lowerRoman"/>
      <w:lvlText w:val="%3"/>
      <w:lvlJc w:val="left"/>
      <w:pPr>
        <w:ind w:left="196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E87687F2">
      <w:start w:val="1"/>
      <w:numFmt w:val="decimal"/>
      <w:lvlText w:val="%4"/>
      <w:lvlJc w:val="left"/>
      <w:pPr>
        <w:ind w:left="26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C686B932">
      <w:start w:val="1"/>
      <w:numFmt w:val="lowerLetter"/>
      <w:lvlText w:val="%5"/>
      <w:lvlJc w:val="left"/>
      <w:pPr>
        <w:ind w:left="340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5C989FAA">
      <w:start w:val="1"/>
      <w:numFmt w:val="lowerRoman"/>
      <w:lvlText w:val="%6"/>
      <w:lvlJc w:val="left"/>
      <w:pPr>
        <w:ind w:left="412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28E1922">
      <w:start w:val="1"/>
      <w:numFmt w:val="decimal"/>
      <w:lvlText w:val="%7"/>
      <w:lvlJc w:val="left"/>
      <w:pPr>
        <w:ind w:left="484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A1E67DA6">
      <w:start w:val="1"/>
      <w:numFmt w:val="lowerLetter"/>
      <w:lvlText w:val="%8"/>
      <w:lvlJc w:val="left"/>
      <w:pPr>
        <w:ind w:left="556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E8243A22">
      <w:start w:val="1"/>
      <w:numFmt w:val="lowerRoman"/>
      <w:lvlText w:val="%9"/>
      <w:lvlJc w:val="left"/>
      <w:pPr>
        <w:ind w:left="6286"/>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83">
    <w:nsid w:val="7AF6042B"/>
    <w:multiLevelType w:val="hybridMultilevel"/>
    <w:tmpl w:val="D3526E4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4">
    <w:nsid w:val="7B1F2AEA"/>
    <w:multiLevelType w:val="hybridMultilevel"/>
    <w:tmpl w:val="35B6E9A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5">
    <w:nsid w:val="7B8276ED"/>
    <w:multiLevelType w:val="hybridMultilevel"/>
    <w:tmpl w:val="78249D2C"/>
    <w:lvl w:ilvl="0" w:tplc="4232DE32">
      <w:start w:val="11"/>
      <w:numFmt w:val="decimal"/>
      <w:lvlText w:val="%1)"/>
      <w:lvlJc w:val="left"/>
      <w:pPr>
        <w:ind w:left="319"/>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E1923AC4">
      <w:start w:val="1"/>
      <w:numFmt w:val="lowerLetter"/>
      <w:lvlText w:val="%2"/>
      <w:lvlJc w:val="left"/>
      <w:pPr>
        <w:ind w:left="11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00C84F6C">
      <w:start w:val="1"/>
      <w:numFmt w:val="lowerRoman"/>
      <w:lvlText w:val="%3"/>
      <w:lvlJc w:val="left"/>
      <w:pPr>
        <w:ind w:left="19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692AF59C">
      <w:start w:val="1"/>
      <w:numFmt w:val="decimal"/>
      <w:lvlText w:val="%4"/>
      <w:lvlJc w:val="left"/>
      <w:pPr>
        <w:ind w:left="26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09FA38AC">
      <w:start w:val="1"/>
      <w:numFmt w:val="lowerLetter"/>
      <w:lvlText w:val="%5"/>
      <w:lvlJc w:val="left"/>
      <w:pPr>
        <w:ind w:left="334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9B50EE30">
      <w:start w:val="1"/>
      <w:numFmt w:val="lowerRoman"/>
      <w:lvlText w:val="%6"/>
      <w:lvlJc w:val="left"/>
      <w:pPr>
        <w:ind w:left="406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46CEB562">
      <w:start w:val="1"/>
      <w:numFmt w:val="decimal"/>
      <w:lvlText w:val="%7"/>
      <w:lvlJc w:val="left"/>
      <w:pPr>
        <w:ind w:left="478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E378F4F4">
      <w:start w:val="1"/>
      <w:numFmt w:val="lowerLetter"/>
      <w:lvlText w:val="%8"/>
      <w:lvlJc w:val="left"/>
      <w:pPr>
        <w:ind w:left="550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C9289D46">
      <w:start w:val="1"/>
      <w:numFmt w:val="lowerRoman"/>
      <w:lvlText w:val="%9"/>
      <w:lvlJc w:val="left"/>
      <w:pPr>
        <w:ind w:left="622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num w:numId="1">
    <w:abstractNumId w:val="13"/>
  </w:num>
  <w:num w:numId="2">
    <w:abstractNumId w:val="84"/>
  </w:num>
  <w:num w:numId="3">
    <w:abstractNumId w:val="39"/>
  </w:num>
  <w:num w:numId="4">
    <w:abstractNumId w:val="69"/>
  </w:num>
  <w:num w:numId="5">
    <w:abstractNumId w:val="43"/>
  </w:num>
  <w:num w:numId="6">
    <w:abstractNumId w:val="28"/>
  </w:num>
  <w:num w:numId="7">
    <w:abstractNumId w:val="15"/>
  </w:num>
  <w:num w:numId="8">
    <w:abstractNumId w:val="0"/>
  </w:num>
  <w:num w:numId="9">
    <w:abstractNumId w:val="6"/>
  </w:num>
  <w:num w:numId="10">
    <w:abstractNumId w:val="40"/>
  </w:num>
  <w:num w:numId="11">
    <w:abstractNumId w:val="62"/>
  </w:num>
  <w:num w:numId="12">
    <w:abstractNumId w:val="83"/>
  </w:num>
  <w:num w:numId="13">
    <w:abstractNumId w:val="64"/>
  </w:num>
  <w:num w:numId="14">
    <w:abstractNumId w:val="31"/>
  </w:num>
  <w:num w:numId="15">
    <w:abstractNumId w:val="79"/>
  </w:num>
  <w:num w:numId="16">
    <w:abstractNumId w:val="1"/>
  </w:num>
  <w:num w:numId="17">
    <w:abstractNumId w:val="2"/>
  </w:num>
  <w:num w:numId="18">
    <w:abstractNumId w:val="50"/>
  </w:num>
  <w:num w:numId="19">
    <w:abstractNumId w:val="21"/>
  </w:num>
  <w:num w:numId="20">
    <w:abstractNumId w:val="49"/>
  </w:num>
  <w:num w:numId="21">
    <w:abstractNumId w:val="52"/>
  </w:num>
  <w:num w:numId="22">
    <w:abstractNumId w:val="59"/>
  </w:num>
  <w:num w:numId="23">
    <w:abstractNumId w:val="23"/>
  </w:num>
  <w:num w:numId="24">
    <w:abstractNumId w:val="51"/>
  </w:num>
  <w:num w:numId="25">
    <w:abstractNumId w:val="46"/>
  </w:num>
  <w:num w:numId="26">
    <w:abstractNumId w:val="10"/>
  </w:num>
  <w:num w:numId="27">
    <w:abstractNumId w:val="78"/>
  </w:num>
  <w:num w:numId="28">
    <w:abstractNumId w:val="7"/>
  </w:num>
  <w:num w:numId="29">
    <w:abstractNumId w:val="18"/>
  </w:num>
  <w:num w:numId="30">
    <w:abstractNumId w:val="81"/>
  </w:num>
  <w:num w:numId="31">
    <w:abstractNumId w:val="19"/>
  </w:num>
  <w:num w:numId="32">
    <w:abstractNumId w:val="37"/>
  </w:num>
  <w:num w:numId="33">
    <w:abstractNumId w:val="48"/>
  </w:num>
  <w:num w:numId="34">
    <w:abstractNumId w:val="26"/>
  </w:num>
  <w:num w:numId="35">
    <w:abstractNumId w:val="77"/>
  </w:num>
  <w:num w:numId="36">
    <w:abstractNumId w:val="38"/>
  </w:num>
  <w:num w:numId="37">
    <w:abstractNumId w:val="14"/>
  </w:num>
  <w:num w:numId="38">
    <w:abstractNumId w:val="66"/>
  </w:num>
  <w:num w:numId="39">
    <w:abstractNumId w:val="58"/>
  </w:num>
  <w:num w:numId="40">
    <w:abstractNumId w:val="3"/>
  </w:num>
  <w:num w:numId="41">
    <w:abstractNumId w:val="44"/>
  </w:num>
  <w:num w:numId="42">
    <w:abstractNumId w:val="8"/>
  </w:num>
  <w:num w:numId="43">
    <w:abstractNumId w:val="34"/>
  </w:num>
  <w:num w:numId="44">
    <w:abstractNumId w:val="30"/>
  </w:num>
  <w:num w:numId="45">
    <w:abstractNumId w:val="33"/>
  </w:num>
  <w:num w:numId="46">
    <w:abstractNumId w:val="4"/>
  </w:num>
  <w:num w:numId="47">
    <w:abstractNumId w:val="16"/>
  </w:num>
  <w:num w:numId="48">
    <w:abstractNumId w:val="20"/>
  </w:num>
  <w:num w:numId="49">
    <w:abstractNumId w:val="71"/>
  </w:num>
  <w:num w:numId="50">
    <w:abstractNumId w:val="67"/>
  </w:num>
  <w:num w:numId="51">
    <w:abstractNumId w:val="73"/>
  </w:num>
  <w:num w:numId="52">
    <w:abstractNumId w:val="82"/>
  </w:num>
  <w:num w:numId="53">
    <w:abstractNumId w:val="65"/>
  </w:num>
  <w:num w:numId="54">
    <w:abstractNumId w:val="53"/>
  </w:num>
  <w:num w:numId="55">
    <w:abstractNumId w:val="42"/>
  </w:num>
  <w:num w:numId="56">
    <w:abstractNumId w:val="68"/>
  </w:num>
  <w:num w:numId="57">
    <w:abstractNumId w:val="76"/>
  </w:num>
  <w:num w:numId="58">
    <w:abstractNumId w:val="9"/>
  </w:num>
  <w:num w:numId="59">
    <w:abstractNumId w:val="54"/>
  </w:num>
  <w:num w:numId="60">
    <w:abstractNumId w:val="5"/>
  </w:num>
  <w:num w:numId="61">
    <w:abstractNumId w:val="57"/>
  </w:num>
  <w:num w:numId="62">
    <w:abstractNumId w:val="72"/>
  </w:num>
  <w:num w:numId="63">
    <w:abstractNumId w:val="25"/>
  </w:num>
  <w:num w:numId="64">
    <w:abstractNumId w:val="32"/>
  </w:num>
  <w:num w:numId="65">
    <w:abstractNumId w:val="22"/>
  </w:num>
  <w:num w:numId="66">
    <w:abstractNumId w:val="12"/>
  </w:num>
  <w:num w:numId="67">
    <w:abstractNumId w:val="29"/>
  </w:num>
  <w:num w:numId="68">
    <w:abstractNumId w:val="55"/>
  </w:num>
  <w:num w:numId="69">
    <w:abstractNumId w:val="35"/>
  </w:num>
  <w:num w:numId="70">
    <w:abstractNumId w:val="75"/>
  </w:num>
  <w:num w:numId="71">
    <w:abstractNumId w:val="45"/>
  </w:num>
  <w:num w:numId="72">
    <w:abstractNumId w:val="63"/>
  </w:num>
  <w:num w:numId="73">
    <w:abstractNumId w:val="27"/>
  </w:num>
  <w:num w:numId="74">
    <w:abstractNumId w:val="70"/>
  </w:num>
  <w:num w:numId="75">
    <w:abstractNumId w:val="41"/>
  </w:num>
  <w:num w:numId="76">
    <w:abstractNumId w:val="36"/>
  </w:num>
  <w:num w:numId="77">
    <w:abstractNumId w:val="11"/>
  </w:num>
  <w:num w:numId="78">
    <w:abstractNumId w:val="47"/>
  </w:num>
  <w:num w:numId="79">
    <w:abstractNumId w:val="74"/>
  </w:num>
  <w:num w:numId="80">
    <w:abstractNumId w:val="85"/>
  </w:num>
  <w:num w:numId="81">
    <w:abstractNumId w:val="17"/>
  </w:num>
  <w:num w:numId="82">
    <w:abstractNumId w:val="24"/>
  </w:num>
  <w:num w:numId="83">
    <w:abstractNumId w:val="60"/>
  </w:num>
  <w:num w:numId="84">
    <w:abstractNumId w:val="56"/>
  </w:num>
  <w:num w:numId="85">
    <w:abstractNumId w:val="61"/>
  </w:num>
  <w:num w:numId="86">
    <w:abstractNumId w:val="80"/>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3990"/>
    <w:rsid w:val="00113990"/>
    <w:rsid w:val="001733C1"/>
    <w:rsid w:val="001B1C16"/>
    <w:rsid w:val="001E05D4"/>
    <w:rsid w:val="00321747"/>
    <w:rsid w:val="0032309C"/>
    <w:rsid w:val="003861C9"/>
    <w:rsid w:val="003A3F7D"/>
    <w:rsid w:val="003E17C4"/>
    <w:rsid w:val="004C5B4D"/>
    <w:rsid w:val="005F0ACC"/>
    <w:rsid w:val="0060773F"/>
    <w:rsid w:val="00636B9A"/>
    <w:rsid w:val="007C119B"/>
    <w:rsid w:val="009110BA"/>
    <w:rsid w:val="009F3F8A"/>
    <w:rsid w:val="00AB7812"/>
    <w:rsid w:val="00C9497C"/>
    <w:rsid w:val="00CB1F81"/>
    <w:rsid w:val="00D73569"/>
    <w:rsid w:val="00D8032E"/>
    <w:rsid w:val="00E04553"/>
    <w:rsid w:val="00EF0111"/>
    <w:rsid w:val="00F3747A"/>
    <w:rsid w:val="00F37DF7"/>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State"/>
  <w:smartTagType w:namespaceuri="urn:schemas-microsoft-com:office:smarttags" w:name="City"/>
  <w:smartTagType w:namespaceuri="urn:schemas-microsoft-com:office:smarttags" w:name="PersonName"/>
  <w:smartTagType w:namespaceuri="urn:schemas-microsoft-com:office:smarttags" w:name="metricconverter"/>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113990"/>
    <w:pPr>
      <w:keepNext/>
      <w:keepLines/>
      <w:spacing w:line="360" w:lineRule="auto"/>
      <w:outlineLvl w:val="0"/>
    </w:pPr>
    <w:rPr>
      <w:rFonts w:ascii="Times New Roman" w:eastAsia="Calibri" w:hAnsi="Times New Roman" w:cs="Times New Roman"/>
      <w:b/>
      <w:bCs/>
      <w:sz w:val="24"/>
      <w:szCs w:val="28"/>
      <w:lang w:eastAsia="pt-BR"/>
    </w:rPr>
  </w:style>
  <w:style w:type="paragraph" w:styleId="Ttulo2">
    <w:name w:val="heading 2"/>
    <w:aliases w:val="Título 3 Minéia"/>
    <w:basedOn w:val="Normal"/>
    <w:next w:val="Normal"/>
    <w:link w:val="Ttulo2Char"/>
    <w:uiPriority w:val="9"/>
    <w:unhideWhenUsed/>
    <w:qFormat/>
    <w:rsid w:val="00113990"/>
    <w:pPr>
      <w:keepNext/>
      <w:keepLines/>
      <w:spacing w:before="200"/>
      <w:ind w:left="576" w:hanging="576"/>
      <w:jc w:val="both"/>
      <w:outlineLvl w:val="1"/>
    </w:pPr>
    <w:rPr>
      <w:rFonts w:ascii="Times New Roman" w:eastAsia="Times New Roman" w:hAnsi="Times New Roman" w:cs="Times New Roman"/>
      <w:bCs/>
      <w:sz w:val="24"/>
      <w:szCs w:val="26"/>
    </w:rPr>
  </w:style>
  <w:style w:type="paragraph" w:styleId="Ttulo3">
    <w:name w:val="heading 3"/>
    <w:basedOn w:val="Normal"/>
    <w:next w:val="Normal"/>
    <w:link w:val="Ttulo3Char"/>
    <w:uiPriority w:val="9"/>
    <w:unhideWhenUsed/>
    <w:qFormat/>
    <w:rsid w:val="00113990"/>
    <w:pPr>
      <w:keepNext/>
      <w:keepLines/>
      <w:spacing w:before="200"/>
      <w:ind w:left="720" w:hanging="720"/>
      <w:jc w:val="both"/>
      <w:outlineLvl w:val="2"/>
    </w:pPr>
    <w:rPr>
      <w:rFonts w:ascii="Cambria" w:eastAsia="Times New Roman" w:hAnsi="Cambria" w:cs="Times New Roman"/>
      <w:b/>
      <w:bCs/>
      <w:color w:val="4F81BD"/>
      <w:sz w:val="24"/>
    </w:rPr>
  </w:style>
  <w:style w:type="paragraph" w:styleId="Ttulo4">
    <w:name w:val="heading 4"/>
    <w:basedOn w:val="Normal"/>
    <w:next w:val="Normal"/>
    <w:link w:val="Ttulo4Char"/>
    <w:uiPriority w:val="9"/>
    <w:semiHidden/>
    <w:unhideWhenUsed/>
    <w:qFormat/>
    <w:rsid w:val="00113990"/>
    <w:pPr>
      <w:keepNext/>
      <w:keepLines/>
      <w:spacing w:before="200"/>
      <w:ind w:left="864" w:hanging="864"/>
      <w:jc w:val="both"/>
      <w:outlineLvl w:val="3"/>
    </w:pPr>
    <w:rPr>
      <w:rFonts w:ascii="Cambria" w:eastAsia="Times New Roman" w:hAnsi="Cambria" w:cs="Times New Roman"/>
      <w:b/>
      <w:bCs/>
      <w:i/>
      <w:iCs/>
      <w:color w:val="4F81BD"/>
      <w:sz w:val="24"/>
    </w:rPr>
  </w:style>
  <w:style w:type="paragraph" w:styleId="Ttulo5">
    <w:name w:val="heading 5"/>
    <w:basedOn w:val="Normal"/>
    <w:next w:val="Normal"/>
    <w:link w:val="Ttulo5Char"/>
    <w:uiPriority w:val="9"/>
    <w:semiHidden/>
    <w:unhideWhenUsed/>
    <w:qFormat/>
    <w:rsid w:val="00113990"/>
    <w:pPr>
      <w:keepNext/>
      <w:keepLines/>
      <w:spacing w:before="200"/>
      <w:ind w:left="1008" w:hanging="1008"/>
      <w:jc w:val="both"/>
      <w:outlineLvl w:val="4"/>
    </w:pPr>
    <w:rPr>
      <w:rFonts w:ascii="Cambria" w:eastAsia="Times New Roman" w:hAnsi="Cambria" w:cs="Times New Roman"/>
      <w:color w:val="243F60"/>
      <w:sz w:val="24"/>
    </w:rPr>
  </w:style>
  <w:style w:type="paragraph" w:styleId="Ttulo6">
    <w:name w:val="heading 6"/>
    <w:basedOn w:val="Normal"/>
    <w:next w:val="Normal"/>
    <w:link w:val="Ttulo6Char"/>
    <w:uiPriority w:val="9"/>
    <w:semiHidden/>
    <w:unhideWhenUsed/>
    <w:qFormat/>
    <w:rsid w:val="00113990"/>
    <w:pPr>
      <w:keepNext/>
      <w:keepLines/>
      <w:spacing w:before="200"/>
      <w:ind w:left="1152" w:hanging="1152"/>
      <w:jc w:val="both"/>
      <w:outlineLvl w:val="5"/>
    </w:pPr>
    <w:rPr>
      <w:rFonts w:ascii="Cambria" w:eastAsia="Times New Roman" w:hAnsi="Cambria" w:cs="Times New Roman"/>
      <w:i/>
      <w:iCs/>
      <w:color w:val="243F60"/>
      <w:sz w:val="24"/>
    </w:rPr>
  </w:style>
  <w:style w:type="paragraph" w:styleId="Ttulo7">
    <w:name w:val="heading 7"/>
    <w:basedOn w:val="Normal"/>
    <w:next w:val="Normal"/>
    <w:link w:val="Ttulo7Char"/>
    <w:uiPriority w:val="9"/>
    <w:semiHidden/>
    <w:unhideWhenUsed/>
    <w:qFormat/>
    <w:rsid w:val="00113990"/>
    <w:pPr>
      <w:keepNext/>
      <w:keepLines/>
      <w:spacing w:before="200"/>
      <w:ind w:left="1296" w:hanging="1296"/>
      <w:jc w:val="both"/>
      <w:outlineLvl w:val="6"/>
    </w:pPr>
    <w:rPr>
      <w:rFonts w:ascii="Cambria" w:eastAsia="Times New Roman" w:hAnsi="Cambria" w:cs="Times New Roman"/>
      <w:i/>
      <w:iCs/>
      <w:color w:val="404040"/>
      <w:sz w:val="24"/>
    </w:rPr>
  </w:style>
  <w:style w:type="paragraph" w:styleId="Ttulo8">
    <w:name w:val="heading 8"/>
    <w:basedOn w:val="Normal"/>
    <w:next w:val="Normal"/>
    <w:link w:val="Ttulo8Char"/>
    <w:uiPriority w:val="9"/>
    <w:semiHidden/>
    <w:unhideWhenUsed/>
    <w:qFormat/>
    <w:rsid w:val="00113990"/>
    <w:pPr>
      <w:keepNext/>
      <w:keepLines/>
      <w:spacing w:before="200"/>
      <w:ind w:left="1440" w:hanging="1440"/>
      <w:jc w:val="both"/>
      <w:outlineLvl w:val="7"/>
    </w:pPr>
    <w:rPr>
      <w:rFonts w:ascii="Cambria" w:eastAsia="Times New Roman" w:hAnsi="Cambria" w:cs="Times New Roman"/>
      <w:color w:val="404040"/>
      <w:sz w:val="20"/>
      <w:szCs w:val="20"/>
    </w:rPr>
  </w:style>
  <w:style w:type="paragraph" w:styleId="Ttulo9">
    <w:name w:val="heading 9"/>
    <w:basedOn w:val="Normal"/>
    <w:next w:val="Normal"/>
    <w:link w:val="Ttulo9Char"/>
    <w:uiPriority w:val="9"/>
    <w:semiHidden/>
    <w:unhideWhenUsed/>
    <w:qFormat/>
    <w:rsid w:val="00113990"/>
    <w:pPr>
      <w:keepNext/>
      <w:keepLines/>
      <w:spacing w:before="200"/>
      <w:ind w:left="1584" w:hanging="1584"/>
      <w:jc w:val="both"/>
      <w:outlineLvl w:val="8"/>
    </w:pPr>
    <w:rPr>
      <w:rFonts w:ascii="Cambria" w:eastAsia="Times New Roman" w:hAnsi="Cambria" w:cs="Times New Roman"/>
      <w:i/>
      <w:iCs/>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13990"/>
    <w:rPr>
      <w:rFonts w:ascii="Times New Roman" w:eastAsia="Calibri" w:hAnsi="Times New Roman" w:cs="Times New Roman"/>
      <w:b/>
      <w:bCs/>
      <w:sz w:val="24"/>
      <w:szCs w:val="28"/>
      <w:lang w:eastAsia="pt-BR"/>
    </w:rPr>
  </w:style>
  <w:style w:type="character" w:styleId="Forte">
    <w:name w:val="Strong"/>
    <w:basedOn w:val="Fontepargpadro"/>
    <w:uiPriority w:val="22"/>
    <w:qFormat/>
    <w:rsid w:val="00113990"/>
    <w:rPr>
      <w:b/>
      <w:bCs/>
    </w:rPr>
  </w:style>
  <w:style w:type="paragraph" w:styleId="NormalWeb">
    <w:name w:val="Normal (Web)"/>
    <w:basedOn w:val="Normal"/>
    <w:uiPriority w:val="99"/>
    <w:unhideWhenUsed/>
    <w:rsid w:val="00113990"/>
    <w:pPr>
      <w:spacing w:before="100" w:beforeAutospacing="1" w:after="100" w:afterAutospacing="1"/>
    </w:pPr>
    <w:rPr>
      <w:rFonts w:ascii="Times New Roman" w:eastAsia="Times New Roman" w:hAnsi="Times New Roman" w:cs="Times New Roman"/>
      <w:sz w:val="24"/>
      <w:szCs w:val="24"/>
      <w:lang w:eastAsia="pt-BR"/>
    </w:rPr>
  </w:style>
  <w:style w:type="character" w:customStyle="1" w:styleId="st1">
    <w:name w:val="st1"/>
    <w:basedOn w:val="Fontepargpadro"/>
    <w:rsid w:val="00113990"/>
  </w:style>
  <w:style w:type="character" w:styleId="nfase">
    <w:name w:val="Emphasis"/>
    <w:aliases w:val="citação"/>
    <w:basedOn w:val="Fontepargpadro"/>
    <w:uiPriority w:val="20"/>
    <w:qFormat/>
    <w:rsid w:val="00113990"/>
    <w:rPr>
      <w:i/>
      <w:iCs/>
    </w:rPr>
  </w:style>
  <w:style w:type="paragraph" w:customStyle="1" w:styleId="Default">
    <w:name w:val="Default"/>
    <w:rsid w:val="00113990"/>
    <w:pPr>
      <w:autoSpaceDE w:val="0"/>
      <w:autoSpaceDN w:val="0"/>
      <w:adjustRightInd w:val="0"/>
    </w:pPr>
    <w:rPr>
      <w:rFonts w:ascii="Times New Roman" w:eastAsia="Times New Roman" w:hAnsi="Times New Roman" w:cs="Times New Roman"/>
      <w:color w:val="000000"/>
      <w:sz w:val="24"/>
      <w:szCs w:val="24"/>
      <w:lang w:eastAsia="pt-BR"/>
    </w:rPr>
  </w:style>
  <w:style w:type="paragraph" w:customStyle="1" w:styleId="ListParagraph1">
    <w:name w:val="List Paragraph1"/>
    <w:basedOn w:val="Normal"/>
    <w:rsid w:val="00113990"/>
    <w:pPr>
      <w:spacing w:after="200" w:line="276" w:lineRule="auto"/>
      <w:ind w:left="720"/>
    </w:pPr>
    <w:rPr>
      <w:rFonts w:ascii="Calibri" w:eastAsia="Calibri" w:hAnsi="Calibri" w:cs="Times New Roman"/>
      <w:lang w:eastAsia="pt-BR"/>
    </w:rPr>
  </w:style>
  <w:style w:type="paragraph" w:styleId="Textodenotaderodap">
    <w:name w:val="footnote text"/>
    <w:aliases w:val="Texto de rodapé"/>
    <w:basedOn w:val="Normal"/>
    <w:link w:val="TextodenotaderodapChar"/>
    <w:uiPriority w:val="99"/>
    <w:rsid w:val="00113990"/>
    <w:rPr>
      <w:rFonts w:ascii="Calibri" w:eastAsia="Calibri" w:hAnsi="Calibri" w:cs="Times New Roman"/>
      <w:sz w:val="20"/>
      <w:szCs w:val="20"/>
      <w:lang w:eastAsia="pt-BR"/>
    </w:rPr>
  </w:style>
  <w:style w:type="character" w:customStyle="1" w:styleId="TextodenotaderodapChar">
    <w:name w:val="Texto de nota de rodapé Char"/>
    <w:aliases w:val="Texto de rodapé Char"/>
    <w:basedOn w:val="Fontepargpadro"/>
    <w:link w:val="Textodenotaderodap"/>
    <w:uiPriority w:val="99"/>
    <w:rsid w:val="00113990"/>
    <w:rPr>
      <w:rFonts w:ascii="Calibri" w:eastAsia="Calibri" w:hAnsi="Calibri" w:cs="Times New Roman"/>
      <w:sz w:val="20"/>
      <w:szCs w:val="20"/>
      <w:lang w:eastAsia="pt-BR"/>
    </w:rPr>
  </w:style>
  <w:style w:type="character" w:styleId="Refdenotaderodap">
    <w:name w:val="footnote reference"/>
    <w:aliases w:val="Referência de rodapé"/>
    <w:basedOn w:val="Fontepargpadro"/>
    <w:uiPriority w:val="99"/>
    <w:rsid w:val="00113990"/>
    <w:rPr>
      <w:rFonts w:cs="Times New Roman"/>
      <w:vertAlign w:val="superscript"/>
    </w:rPr>
  </w:style>
  <w:style w:type="character" w:styleId="Hyperlink">
    <w:name w:val="Hyperlink"/>
    <w:basedOn w:val="Fontepargpadro"/>
    <w:uiPriority w:val="99"/>
    <w:rsid w:val="00113990"/>
    <w:rPr>
      <w:rFonts w:cs="Times New Roman"/>
      <w:color w:val="0000FF"/>
      <w:u w:val="single"/>
    </w:rPr>
  </w:style>
  <w:style w:type="character" w:customStyle="1" w:styleId="apple-style-span">
    <w:name w:val="apple-style-span"/>
    <w:basedOn w:val="Fontepargpadro"/>
    <w:rsid w:val="00113990"/>
  </w:style>
  <w:style w:type="character" w:customStyle="1" w:styleId="A1">
    <w:name w:val="A1"/>
    <w:rsid w:val="00113990"/>
    <w:rPr>
      <w:rFonts w:cs="Trebuchet MS"/>
      <w:i/>
      <w:iCs/>
      <w:color w:val="000000"/>
      <w:sz w:val="20"/>
      <w:szCs w:val="20"/>
    </w:rPr>
  </w:style>
  <w:style w:type="paragraph" w:styleId="Rodap">
    <w:name w:val="footer"/>
    <w:basedOn w:val="Normal"/>
    <w:link w:val="RodapChar"/>
    <w:rsid w:val="00113990"/>
    <w:pPr>
      <w:tabs>
        <w:tab w:val="center" w:pos="4252"/>
        <w:tab w:val="right" w:pos="8504"/>
      </w:tabs>
      <w:spacing w:after="200" w:line="276" w:lineRule="auto"/>
    </w:pPr>
    <w:rPr>
      <w:rFonts w:ascii="Calibri" w:eastAsia="Calibri" w:hAnsi="Calibri" w:cs="Times New Roman"/>
    </w:rPr>
  </w:style>
  <w:style w:type="character" w:customStyle="1" w:styleId="RodapChar">
    <w:name w:val="Rodapé Char"/>
    <w:basedOn w:val="Fontepargpadro"/>
    <w:link w:val="Rodap"/>
    <w:uiPriority w:val="99"/>
    <w:rsid w:val="00113990"/>
    <w:rPr>
      <w:rFonts w:ascii="Calibri" w:eastAsia="Calibri" w:hAnsi="Calibri" w:cs="Times New Roman"/>
    </w:rPr>
  </w:style>
  <w:style w:type="character" w:styleId="Nmerodepgina">
    <w:name w:val="page number"/>
    <w:basedOn w:val="Fontepargpadro"/>
    <w:rsid w:val="00113990"/>
  </w:style>
  <w:style w:type="paragraph" w:styleId="CabealhodoSumrio">
    <w:name w:val="TOC Heading"/>
    <w:basedOn w:val="Ttulo1"/>
    <w:next w:val="Normal"/>
    <w:uiPriority w:val="39"/>
    <w:unhideWhenUsed/>
    <w:qFormat/>
    <w:rsid w:val="00113990"/>
    <w:pPr>
      <w:spacing w:before="240" w:line="259" w:lineRule="auto"/>
      <w:outlineLvl w:val="9"/>
    </w:pPr>
    <w:rPr>
      <w:rFonts w:asciiTheme="majorHAnsi" w:eastAsiaTheme="majorEastAsia" w:hAnsiTheme="majorHAnsi" w:cstheme="majorBidi"/>
      <w:b w:val="0"/>
      <w:bCs w:val="0"/>
      <w:color w:val="2E74B5" w:themeColor="accent1" w:themeShade="BF"/>
      <w:sz w:val="32"/>
      <w:szCs w:val="32"/>
    </w:rPr>
  </w:style>
  <w:style w:type="paragraph" w:styleId="Sumrio1">
    <w:name w:val="toc 1"/>
    <w:basedOn w:val="Normal"/>
    <w:next w:val="Normal"/>
    <w:autoRedefine/>
    <w:uiPriority w:val="39"/>
    <w:unhideWhenUsed/>
    <w:qFormat/>
    <w:rsid w:val="00113990"/>
    <w:pPr>
      <w:spacing w:after="100"/>
    </w:pPr>
  </w:style>
  <w:style w:type="paragraph" w:styleId="PargrafodaLista">
    <w:name w:val="List Paragraph"/>
    <w:basedOn w:val="Normal"/>
    <w:qFormat/>
    <w:rsid w:val="00113990"/>
    <w:pPr>
      <w:spacing w:after="200" w:line="276" w:lineRule="auto"/>
      <w:ind w:left="720"/>
      <w:contextualSpacing/>
    </w:pPr>
    <w:rPr>
      <w:rFonts w:ascii="Calibri" w:eastAsia="Times New Roman" w:hAnsi="Calibri" w:cs="Times New Roman"/>
      <w:lang w:eastAsia="pt-BR"/>
    </w:rPr>
  </w:style>
  <w:style w:type="character" w:customStyle="1" w:styleId="Caracteresdenotaderodap">
    <w:name w:val="Caracteres de nota de rodapé"/>
    <w:rsid w:val="00113990"/>
  </w:style>
  <w:style w:type="paragraph" w:styleId="Corpodetexto">
    <w:name w:val="Body Text"/>
    <w:basedOn w:val="Normal"/>
    <w:link w:val="CorpodetextoChar"/>
    <w:rsid w:val="00113990"/>
    <w:pPr>
      <w:widowControl w:val="0"/>
      <w:suppressAutoHyphens/>
      <w:spacing w:after="120"/>
    </w:pPr>
    <w:rPr>
      <w:rFonts w:ascii="Times New Roman" w:eastAsia="SimSun" w:hAnsi="Times New Roman" w:cs="Mangal"/>
      <w:kern w:val="1"/>
      <w:sz w:val="24"/>
      <w:szCs w:val="24"/>
      <w:lang w:eastAsia="hi-IN" w:bidi="hi-IN"/>
    </w:rPr>
  </w:style>
  <w:style w:type="character" w:customStyle="1" w:styleId="CorpodetextoChar">
    <w:name w:val="Corpo de texto Char"/>
    <w:basedOn w:val="Fontepargpadro"/>
    <w:link w:val="Corpodetexto"/>
    <w:uiPriority w:val="99"/>
    <w:rsid w:val="00113990"/>
    <w:rPr>
      <w:rFonts w:ascii="Times New Roman" w:eastAsia="SimSun" w:hAnsi="Times New Roman" w:cs="Mangal"/>
      <w:kern w:val="1"/>
      <w:sz w:val="24"/>
      <w:szCs w:val="24"/>
      <w:lang w:eastAsia="hi-IN" w:bidi="hi-IN"/>
    </w:rPr>
  </w:style>
  <w:style w:type="character" w:customStyle="1" w:styleId="Ttulo2Char">
    <w:name w:val="Título 2 Char"/>
    <w:aliases w:val="Título 3 Minéia Char"/>
    <w:basedOn w:val="Fontepargpadro"/>
    <w:link w:val="Ttulo2"/>
    <w:rsid w:val="00113990"/>
    <w:rPr>
      <w:rFonts w:ascii="Times New Roman" w:eastAsia="Times New Roman" w:hAnsi="Times New Roman" w:cs="Times New Roman"/>
      <w:bCs/>
      <w:sz w:val="24"/>
      <w:szCs w:val="26"/>
    </w:rPr>
  </w:style>
  <w:style w:type="character" w:customStyle="1" w:styleId="Ttulo3Char">
    <w:name w:val="Título 3 Char"/>
    <w:basedOn w:val="Fontepargpadro"/>
    <w:link w:val="Ttulo3"/>
    <w:rsid w:val="00113990"/>
    <w:rPr>
      <w:rFonts w:ascii="Cambria" w:eastAsia="Times New Roman" w:hAnsi="Cambria" w:cs="Times New Roman"/>
      <w:b/>
      <w:bCs/>
      <w:color w:val="4F81BD"/>
      <w:sz w:val="24"/>
    </w:rPr>
  </w:style>
  <w:style w:type="character" w:customStyle="1" w:styleId="Ttulo4Char">
    <w:name w:val="Título 4 Char"/>
    <w:basedOn w:val="Fontepargpadro"/>
    <w:link w:val="Ttulo4"/>
    <w:uiPriority w:val="9"/>
    <w:semiHidden/>
    <w:rsid w:val="00113990"/>
    <w:rPr>
      <w:rFonts w:ascii="Cambria" w:eastAsia="Times New Roman" w:hAnsi="Cambria" w:cs="Times New Roman"/>
      <w:b/>
      <w:bCs/>
      <w:i/>
      <w:iCs/>
      <w:color w:val="4F81BD"/>
      <w:sz w:val="24"/>
    </w:rPr>
  </w:style>
  <w:style w:type="character" w:customStyle="1" w:styleId="Ttulo5Char">
    <w:name w:val="Título 5 Char"/>
    <w:basedOn w:val="Fontepargpadro"/>
    <w:link w:val="Ttulo5"/>
    <w:uiPriority w:val="9"/>
    <w:semiHidden/>
    <w:rsid w:val="00113990"/>
    <w:rPr>
      <w:rFonts w:ascii="Cambria" w:eastAsia="Times New Roman" w:hAnsi="Cambria" w:cs="Times New Roman"/>
      <w:color w:val="243F60"/>
      <w:sz w:val="24"/>
    </w:rPr>
  </w:style>
  <w:style w:type="character" w:customStyle="1" w:styleId="Ttulo6Char">
    <w:name w:val="Título 6 Char"/>
    <w:basedOn w:val="Fontepargpadro"/>
    <w:link w:val="Ttulo6"/>
    <w:uiPriority w:val="9"/>
    <w:semiHidden/>
    <w:rsid w:val="00113990"/>
    <w:rPr>
      <w:rFonts w:ascii="Cambria" w:eastAsia="Times New Roman" w:hAnsi="Cambria" w:cs="Times New Roman"/>
      <w:i/>
      <w:iCs/>
      <w:color w:val="243F60"/>
      <w:sz w:val="24"/>
    </w:rPr>
  </w:style>
  <w:style w:type="character" w:customStyle="1" w:styleId="Ttulo7Char">
    <w:name w:val="Título 7 Char"/>
    <w:basedOn w:val="Fontepargpadro"/>
    <w:link w:val="Ttulo7"/>
    <w:uiPriority w:val="9"/>
    <w:semiHidden/>
    <w:rsid w:val="00113990"/>
    <w:rPr>
      <w:rFonts w:ascii="Cambria" w:eastAsia="Times New Roman" w:hAnsi="Cambria" w:cs="Times New Roman"/>
      <w:i/>
      <w:iCs/>
      <w:color w:val="404040"/>
      <w:sz w:val="24"/>
    </w:rPr>
  </w:style>
  <w:style w:type="character" w:customStyle="1" w:styleId="Ttulo8Char">
    <w:name w:val="Título 8 Char"/>
    <w:basedOn w:val="Fontepargpadro"/>
    <w:link w:val="Ttulo8"/>
    <w:uiPriority w:val="9"/>
    <w:semiHidden/>
    <w:rsid w:val="00113990"/>
    <w:rPr>
      <w:rFonts w:ascii="Cambria" w:eastAsia="Times New Roman" w:hAnsi="Cambria" w:cs="Times New Roman"/>
      <w:color w:val="404040"/>
      <w:sz w:val="20"/>
      <w:szCs w:val="20"/>
    </w:rPr>
  </w:style>
  <w:style w:type="character" w:customStyle="1" w:styleId="Ttulo9Char">
    <w:name w:val="Título 9 Char"/>
    <w:basedOn w:val="Fontepargpadro"/>
    <w:link w:val="Ttulo9"/>
    <w:uiPriority w:val="9"/>
    <w:semiHidden/>
    <w:rsid w:val="00113990"/>
    <w:rPr>
      <w:rFonts w:ascii="Cambria" w:eastAsia="Times New Roman" w:hAnsi="Cambria" w:cs="Times New Roman"/>
      <w:i/>
      <w:iCs/>
      <w:color w:val="404040"/>
      <w:sz w:val="20"/>
      <w:szCs w:val="20"/>
    </w:rPr>
  </w:style>
  <w:style w:type="paragraph" w:customStyle="1" w:styleId="ABNT">
    <w:name w:val="ABNT"/>
    <w:basedOn w:val="Normal"/>
    <w:link w:val="ABNTChar"/>
    <w:qFormat/>
    <w:rsid w:val="00113990"/>
    <w:pPr>
      <w:spacing w:line="360" w:lineRule="auto"/>
      <w:ind w:firstLine="709"/>
      <w:jc w:val="both"/>
    </w:pPr>
    <w:rPr>
      <w:rFonts w:ascii="Times New Roman" w:eastAsia="Calibri" w:hAnsi="Times New Roman" w:cs="Arial"/>
      <w:sz w:val="24"/>
    </w:rPr>
  </w:style>
  <w:style w:type="paragraph" w:styleId="MapadoDocumento">
    <w:name w:val="Document Map"/>
    <w:basedOn w:val="Normal"/>
    <w:link w:val="MapadoDocumentoChar"/>
    <w:uiPriority w:val="99"/>
    <w:semiHidden/>
    <w:unhideWhenUsed/>
    <w:rsid w:val="00113990"/>
    <w:pPr>
      <w:jc w:val="both"/>
    </w:pPr>
    <w:rPr>
      <w:rFonts w:ascii="Tahoma" w:eastAsia="Calibri" w:hAnsi="Tahoma" w:cs="Tahoma"/>
      <w:sz w:val="16"/>
      <w:szCs w:val="16"/>
    </w:rPr>
  </w:style>
  <w:style w:type="character" w:customStyle="1" w:styleId="MapadoDocumentoChar">
    <w:name w:val="Mapa do Documento Char"/>
    <w:basedOn w:val="Fontepargpadro"/>
    <w:link w:val="MapadoDocumento"/>
    <w:uiPriority w:val="99"/>
    <w:semiHidden/>
    <w:rsid w:val="00113990"/>
    <w:rPr>
      <w:rFonts w:ascii="Tahoma" w:eastAsia="Calibri" w:hAnsi="Tahoma" w:cs="Tahoma"/>
      <w:sz w:val="16"/>
      <w:szCs w:val="16"/>
    </w:rPr>
  </w:style>
  <w:style w:type="character" w:customStyle="1" w:styleId="ABNTChar">
    <w:name w:val="ABNT Char"/>
    <w:basedOn w:val="Fontepargpadro"/>
    <w:link w:val="ABNT"/>
    <w:rsid w:val="00113990"/>
    <w:rPr>
      <w:rFonts w:ascii="Times New Roman" w:eastAsia="Calibri" w:hAnsi="Times New Roman" w:cs="Arial"/>
      <w:sz w:val="24"/>
    </w:rPr>
  </w:style>
  <w:style w:type="character" w:styleId="Refdecomentrio">
    <w:name w:val="annotation reference"/>
    <w:basedOn w:val="Fontepargpadro"/>
    <w:uiPriority w:val="99"/>
    <w:unhideWhenUsed/>
    <w:rsid w:val="00113990"/>
    <w:rPr>
      <w:sz w:val="16"/>
      <w:szCs w:val="16"/>
    </w:rPr>
  </w:style>
  <w:style w:type="paragraph" w:styleId="Textodecomentrio">
    <w:name w:val="annotation text"/>
    <w:basedOn w:val="Normal"/>
    <w:link w:val="TextodecomentrioChar"/>
    <w:uiPriority w:val="99"/>
    <w:unhideWhenUsed/>
    <w:rsid w:val="00113990"/>
    <w:pPr>
      <w:jc w:val="both"/>
    </w:pPr>
    <w:rPr>
      <w:rFonts w:ascii="Arial" w:eastAsia="Calibri" w:hAnsi="Arial" w:cs="Arial"/>
      <w:sz w:val="20"/>
      <w:szCs w:val="20"/>
    </w:rPr>
  </w:style>
  <w:style w:type="character" w:customStyle="1" w:styleId="TextodecomentrioChar">
    <w:name w:val="Texto de comentário Char"/>
    <w:basedOn w:val="Fontepargpadro"/>
    <w:link w:val="Textodecomentrio"/>
    <w:uiPriority w:val="99"/>
    <w:rsid w:val="00113990"/>
    <w:rPr>
      <w:rFonts w:ascii="Arial" w:eastAsia="Calibri" w:hAnsi="Arial" w:cs="Arial"/>
      <w:sz w:val="20"/>
      <w:szCs w:val="20"/>
    </w:rPr>
  </w:style>
  <w:style w:type="paragraph" w:styleId="Textodebalo">
    <w:name w:val="Balloon Text"/>
    <w:basedOn w:val="Normal"/>
    <w:link w:val="TextodebaloChar"/>
    <w:uiPriority w:val="99"/>
    <w:semiHidden/>
    <w:unhideWhenUsed/>
    <w:rsid w:val="00113990"/>
    <w:pPr>
      <w:jc w:val="both"/>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113990"/>
    <w:rPr>
      <w:rFonts w:ascii="Tahoma" w:eastAsia="Calibri" w:hAnsi="Tahoma" w:cs="Tahoma"/>
      <w:sz w:val="16"/>
      <w:szCs w:val="16"/>
    </w:rPr>
  </w:style>
  <w:style w:type="paragraph" w:customStyle="1" w:styleId="corpodetextoABNT">
    <w:name w:val="corpode texto ABNT"/>
    <w:basedOn w:val="Normal"/>
    <w:link w:val="corpodetextoABNTChar"/>
    <w:qFormat/>
    <w:rsid w:val="00113990"/>
    <w:pPr>
      <w:widowControl w:val="0"/>
      <w:ind w:firstLine="709"/>
      <w:jc w:val="both"/>
    </w:pPr>
    <w:rPr>
      <w:rFonts w:ascii="Arial" w:eastAsia="Times New Roman" w:hAnsi="Arial" w:cs="Arial"/>
      <w:sz w:val="24"/>
      <w:szCs w:val="24"/>
      <w:lang w:eastAsia="pt-BR"/>
    </w:rPr>
  </w:style>
  <w:style w:type="character" w:customStyle="1" w:styleId="corpodetextoABNTChar">
    <w:name w:val="corpode texto ABNT Char"/>
    <w:basedOn w:val="Fontepargpadro"/>
    <w:link w:val="corpodetextoABNT"/>
    <w:rsid w:val="00113990"/>
    <w:rPr>
      <w:rFonts w:ascii="Arial" w:eastAsia="Times New Roman" w:hAnsi="Arial" w:cs="Arial"/>
      <w:sz w:val="24"/>
      <w:szCs w:val="24"/>
      <w:lang w:eastAsia="pt-BR"/>
    </w:rPr>
  </w:style>
  <w:style w:type="paragraph" w:customStyle="1" w:styleId="citaolonga">
    <w:name w:val="citação longa"/>
    <w:basedOn w:val="ABNT"/>
    <w:qFormat/>
    <w:rsid w:val="00113990"/>
    <w:pPr>
      <w:spacing w:line="240" w:lineRule="auto"/>
      <w:ind w:left="2268" w:firstLine="0"/>
    </w:pPr>
    <w:rPr>
      <w:sz w:val="20"/>
      <w:szCs w:val="20"/>
    </w:rPr>
  </w:style>
  <w:style w:type="paragraph" w:styleId="SemEspaamento">
    <w:name w:val="No Spacing"/>
    <w:aliases w:val="footnote"/>
    <w:uiPriority w:val="1"/>
    <w:qFormat/>
    <w:rsid w:val="00113990"/>
    <w:pPr>
      <w:jc w:val="both"/>
    </w:pPr>
    <w:rPr>
      <w:rFonts w:ascii="Times New Roman" w:eastAsia="Calibri" w:hAnsi="Times New Roman" w:cs="Arial"/>
      <w:sz w:val="24"/>
    </w:rPr>
  </w:style>
  <w:style w:type="numbering" w:customStyle="1" w:styleId="Estilo1">
    <w:name w:val="Estilo1"/>
    <w:uiPriority w:val="99"/>
    <w:rsid w:val="00113990"/>
    <w:pPr>
      <w:numPr>
        <w:numId w:val="6"/>
      </w:numPr>
    </w:pPr>
  </w:style>
  <w:style w:type="paragraph" w:styleId="Assuntodocomentrio">
    <w:name w:val="annotation subject"/>
    <w:basedOn w:val="Textodecomentrio"/>
    <w:next w:val="Textodecomentrio"/>
    <w:link w:val="AssuntodocomentrioChar"/>
    <w:uiPriority w:val="99"/>
    <w:semiHidden/>
    <w:unhideWhenUsed/>
    <w:rsid w:val="00113990"/>
    <w:rPr>
      <w:rFonts w:ascii="Times New Roman" w:hAnsi="Times New Roman"/>
      <w:b/>
      <w:bCs/>
    </w:rPr>
  </w:style>
  <w:style w:type="character" w:customStyle="1" w:styleId="AssuntodocomentrioChar">
    <w:name w:val="Assunto do comentário Char"/>
    <w:basedOn w:val="TextodecomentrioChar"/>
    <w:link w:val="Assuntodocomentrio"/>
    <w:uiPriority w:val="99"/>
    <w:semiHidden/>
    <w:rsid w:val="00113990"/>
    <w:rPr>
      <w:rFonts w:ascii="Times New Roman" w:eastAsia="Calibri" w:hAnsi="Times New Roman" w:cs="Arial"/>
      <w:b/>
      <w:bCs/>
      <w:sz w:val="20"/>
      <w:szCs w:val="20"/>
    </w:rPr>
  </w:style>
  <w:style w:type="paragraph" w:customStyle="1" w:styleId="western">
    <w:name w:val="western"/>
    <w:basedOn w:val="Normal"/>
    <w:rsid w:val="00113990"/>
    <w:pPr>
      <w:spacing w:before="100" w:beforeAutospacing="1" w:after="119"/>
    </w:pPr>
    <w:rPr>
      <w:rFonts w:ascii="Times New Roman" w:eastAsia="Times New Roman" w:hAnsi="Times New Roman" w:cs="Times New Roman"/>
      <w:sz w:val="24"/>
      <w:szCs w:val="24"/>
      <w:lang w:eastAsia="pt-BR"/>
    </w:rPr>
  </w:style>
  <w:style w:type="paragraph" w:customStyle="1" w:styleId="Standard">
    <w:name w:val="Standard"/>
    <w:rsid w:val="00113990"/>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apple-converted-space">
    <w:name w:val="apple-converted-space"/>
    <w:basedOn w:val="Fontepargpadro"/>
    <w:rsid w:val="00113990"/>
  </w:style>
  <w:style w:type="paragraph" w:customStyle="1" w:styleId="Pa13">
    <w:name w:val="Pa13"/>
    <w:basedOn w:val="Default"/>
    <w:next w:val="Default"/>
    <w:uiPriority w:val="99"/>
    <w:rsid w:val="00113990"/>
    <w:pPr>
      <w:spacing w:line="260" w:lineRule="atLeast"/>
    </w:pPr>
    <w:rPr>
      <w:rFonts w:ascii="JTDQMT+Helvetica-Condensed-Bold" w:eastAsia="Calibri" w:hAnsi="JTDQMT+Helvetica-Condensed-Bold"/>
      <w:color w:val="auto"/>
      <w:lang w:eastAsia="en-US"/>
    </w:rPr>
  </w:style>
  <w:style w:type="paragraph" w:styleId="Legenda">
    <w:name w:val="caption"/>
    <w:basedOn w:val="Normal"/>
    <w:next w:val="Normal"/>
    <w:uiPriority w:val="35"/>
    <w:qFormat/>
    <w:rsid w:val="00113990"/>
    <w:rPr>
      <w:rFonts w:ascii="Cambria" w:eastAsia="Cambria" w:hAnsi="Cambria" w:cs="Times New Roman"/>
      <w:b/>
      <w:bCs/>
      <w:sz w:val="20"/>
      <w:szCs w:val="20"/>
    </w:rPr>
  </w:style>
  <w:style w:type="paragraph" w:styleId="Recuodecorpodetexto">
    <w:name w:val="Body Text Indent"/>
    <w:basedOn w:val="Normal"/>
    <w:link w:val="RecuodecorpodetextoChar"/>
    <w:rsid w:val="00113990"/>
    <w:pPr>
      <w:ind w:firstLine="1440"/>
      <w:jc w:val="both"/>
    </w:pPr>
    <w:rPr>
      <w:rFonts w:ascii="Times New Roman" w:eastAsia="Times New Roman" w:hAnsi="Times New Roman" w:cs="Times New Roman"/>
      <w:sz w:val="24"/>
      <w:szCs w:val="24"/>
      <w:lang w:val="x-none" w:eastAsia="x-none"/>
    </w:rPr>
  </w:style>
  <w:style w:type="character" w:customStyle="1" w:styleId="RecuodecorpodetextoChar">
    <w:name w:val="Recuo de corpo de texto Char"/>
    <w:basedOn w:val="Fontepargpadro"/>
    <w:link w:val="Recuodecorpodetexto"/>
    <w:rsid w:val="00113990"/>
    <w:rPr>
      <w:rFonts w:ascii="Times New Roman" w:eastAsia="Times New Roman" w:hAnsi="Times New Roman" w:cs="Times New Roman"/>
      <w:sz w:val="24"/>
      <w:szCs w:val="24"/>
      <w:lang w:val="x-none" w:eastAsia="x-none"/>
    </w:rPr>
  </w:style>
  <w:style w:type="paragraph" w:styleId="Recuodecorpodetexto2">
    <w:name w:val="Body Text Indent 2"/>
    <w:basedOn w:val="Normal"/>
    <w:link w:val="Recuodecorpodetexto2Char"/>
    <w:rsid w:val="00113990"/>
    <w:pPr>
      <w:spacing w:after="120" w:line="480" w:lineRule="auto"/>
      <w:ind w:left="283"/>
    </w:pPr>
    <w:rPr>
      <w:rFonts w:ascii="Times New Roman" w:eastAsia="Times New Roman" w:hAnsi="Times New Roman" w:cs="Times New Roman"/>
      <w:sz w:val="24"/>
      <w:szCs w:val="24"/>
      <w:lang w:val="x-none" w:eastAsia="x-none"/>
    </w:rPr>
  </w:style>
  <w:style w:type="character" w:customStyle="1" w:styleId="Recuodecorpodetexto2Char">
    <w:name w:val="Recuo de corpo de texto 2 Char"/>
    <w:basedOn w:val="Fontepargpadro"/>
    <w:link w:val="Recuodecorpodetexto2"/>
    <w:rsid w:val="00113990"/>
    <w:rPr>
      <w:rFonts w:ascii="Times New Roman" w:eastAsia="Times New Roman" w:hAnsi="Times New Roman" w:cs="Times New Roman"/>
      <w:sz w:val="24"/>
      <w:szCs w:val="24"/>
      <w:lang w:val="x-none" w:eastAsia="x-none"/>
    </w:rPr>
  </w:style>
  <w:style w:type="paragraph" w:customStyle="1" w:styleId="ecxmsonormal">
    <w:name w:val="ecxmsonormal"/>
    <w:basedOn w:val="Normal"/>
    <w:rsid w:val="00113990"/>
    <w:pPr>
      <w:spacing w:after="324"/>
    </w:pPr>
    <w:rPr>
      <w:rFonts w:ascii="Times New Roman" w:eastAsia="Times New Roman" w:hAnsi="Times New Roman" w:cs="Times New Roman"/>
      <w:sz w:val="24"/>
      <w:szCs w:val="24"/>
      <w:lang w:eastAsia="pt-BR"/>
    </w:rPr>
  </w:style>
  <w:style w:type="character" w:customStyle="1" w:styleId="FootnoteCharacters">
    <w:name w:val="Footnote Characters"/>
    <w:basedOn w:val="Fontepargpadro"/>
    <w:rsid w:val="00113990"/>
    <w:rPr>
      <w:vertAlign w:val="superscript"/>
    </w:rPr>
  </w:style>
  <w:style w:type="paragraph" w:customStyle="1" w:styleId="PargrafodaLista1">
    <w:name w:val="Parágrafo da Lista1"/>
    <w:basedOn w:val="Normal"/>
    <w:rsid w:val="00113990"/>
    <w:pPr>
      <w:suppressAutoHyphens/>
      <w:spacing w:after="200" w:line="276" w:lineRule="auto"/>
      <w:ind w:left="720"/>
    </w:pPr>
    <w:rPr>
      <w:rFonts w:ascii="Calibri" w:eastAsia="Calibri" w:hAnsi="Calibri" w:cs="Times New Roman"/>
      <w:kern w:val="1"/>
      <w:lang w:eastAsia="ar-SA"/>
    </w:rPr>
  </w:style>
  <w:style w:type="numbering" w:customStyle="1" w:styleId="MEUESTILO3">
    <w:name w:val="MEU ESTILO 3"/>
    <w:uiPriority w:val="99"/>
    <w:rsid w:val="00113990"/>
    <w:pPr>
      <w:numPr>
        <w:numId w:val="9"/>
      </w:numPr>
    </w:pPr>
  </w:style>
  <w:style w:type="paragraph" w:styleId="Cabealho">
    <w:name w:val="header"/>
    <w:basedOn w:val="Normal"/>
    <w:link w:val="CabealhoChar"/>
    <w:uiPriority w:val="99"/>
    <w:unhideWhenUsed/>
    <w:rsid w:val="00113990"/>
    <w:pPr>
      <w:tabs>
        <w:tab w:val="center" w:pos="4419"/>
        <w:tab w:val="right" w:pos="8838"/>
      </w:tabs>
    </w:pPr>
    <w:rPr>
      <w:rFonts w:ascii="Calibri" w:eastAsia="Calibri" w:hAnsi="Calibri" w:cs="Times New Roman"/>
    </w:rPr>
  </w:style>
  <w:style w:type="character" w:customStyle="1" w:styleId="CabealhoChar">
    <w:name w:val="Cabeçalho Char"/>
    <w:basedOn w:val="Fontepargpadro"/>
    <w:link w:val="Cabealho"/>
    <w:uiPriority w:val="99"/>
    <w:rsid w:val="00113990"/>
    <w:rPr>
      <w:rFonts w:ascii="Calibri" w:eastAsia="Calibri" w:hAnsi="Calibri" w:cs="Times New Roman"/>
    </w:rPr>
  </w:style>
  <w:style w:type="character" w:customStyle="1" w:styleId="timestamp">
    <w:name w:val="timestamp"/>
    <w:basedOn w:val="Fontepargpadro"/>
    <w:rsid w:val="00113990"/>
  </w:style>
  <w:style w:type="character" w:customStyle="1" w:styleId="bb-author-name">
    <w:name w:val="bb-author-name"/>
    <w:basedOn w:val="Fontepargpadro"/>
    <w:rsid w:val="00113990"/>
  </w:style>
  <w:style w:type="paragraph" w:styleId="Remissivo1">
    <w:name w:val="index 1"/>
    <w:basedOn w:val="Normal"/>
    <w:next w:val="Normal"/>
    <w:autoRedefine/>
    <w:uiPriority w:val="99"/>
    <w:unhideWhenUsed/>
    <w:rsid w:val="00113990"/>
    <w:pPr>
      <w:shd w:val="clear" w:color="auto" w:fill="FFFFFF"/>
      <w:tabs>
        <w:tab w:val="right" w:leader="dot" w:pos="8494"/>
      </w:tabs>
      <w:overflowPunct w:val="0"/>
      <w:autoSpaceDE w:val="0"/>
      <w:autoSpaceDN w:val="0"/>
      <w:adjustRightInd w:val="0"/>
      <w:ind w:left="200" w:hanging="200"/>
      <w:textAlignment w:val="baseline"/>
    </w:pPr>
    <w:rPr>
      <w:rFonts w:ascii="Times New Roman" w:eastAsia="Calibri" w:hAnsi="Times New Roman" w:cs="Times New Roman"/>
      <w:sz w:val="24"/>
      <w:szCs w:val="20"/>
    </w:rPr>
  </w:style>
  <w:style w:type="paragraph" w:styleId="Sumrio3">
    <w:name w:val="toc 3"/>
    <w:basedOn w:val="Normal"/>
    <w:next w:val="Normal"/>
    <w:autoRedefine/>
    <w:uiPriority w:val="39"/>
    <w:unhideWhenUsed/>
    <w:qFormat/>
    <w:rsid w:val="00113990"/>
    <w:pPr>
      <w:spacing w:after="100" w:line="276" w:lineRule="auto"/>
      <w:ind w:left="440"/>
    </w:pPr>
    <w:rPr>
      <w:rFonts w:ascii="Calibri" w:eastAsia="Times New Roman" w:hAnsi="Calibri" w:cs="Times New Roman"/>
      <w:lang w:val="en-US"/>
    </w:rPr>
  </w:style>
  <w:style w:type="character" w:customStyle="1" w:styleId="hl">
    <w:name w:val="hl"/>
    <w:basedOn w:val="Fontepargpadro"/>
    <w:rsid w:val="00113990"/>
  </w:style>
  <w:style w:type="paragraph" w:customStyle="1" w:styleId="tj">
    <w:name w:val="tj"/>
    <w:basedOn w:val="Normal"/>
    <w:rsid w:val="00113990"/>
    <w:pPr>
      <w:spacing w:before="100" w:beforeAutospacing="1" w:after="100" w:afterAutospacing="1"/>
    </w:pPr>
    <w:rPr>
      <w:rFonts w:ascii="Times New Roman" w:eastAsia="Times New Roman" w:hAnsi="Times New Roman" w:cs="Times New Roman"/>
      <w:sz w:val="24"/>
      <w:szCs w:val="24"/>
      <w:lang w:eastAsia="pt-BR"/>
    </w:rPr>
  </w:style>
  <w:style w:type="numbering" w:customStyle="1" w:styleId="MEUESTILO2">
    <w:name w:val="MEU ESTILO 2"/>
    <w:uiPriority w:val="99"/>
    <w:rsid w:val="00113990"/>
    <w:pPr>
      <w:numPr>
        <w:numId w:val="10"/>
      </w:numPr>
    </w:pPr>
  </w:style>
  <w:style w:type="paragraph" w:styleId="Textodenotadefim">
    <w:name w:val="endnote text"/>
    <w:basedOn w:val="Normal"/>
    <w:link w:val="TextodenotadefimChar"/>
    <w:uiPriority w:val="99"/>
    <w:semiHidden/>
    <w:unhideWhenUsed/>
    <w:rsid w:val="00113990"/>
    <w:pPr>
      <w:spacing w:after="200" w:line="276" w:lineRule="auto"/>
    </w:pPr>
    <w:rPr>
      <w:rFonts w:ascii="Calibri" w:eastAsia="Calibri" w:hAnsi="Calibri" w:cs="Times New Roman"/>
      <w:sz w:val="20"/>
      <w:szCs w:val="20"/>
    </w:rPr>
  </w:style>
  <w:style w:type="character" w:customStyle="1" w:styleId="TextodenotadefimChar">
    <w:name w:val="Texto de nota de fim Char"/>
    <w:basedOn w:val="Fontepargpadro"/>
    <w:link w:val="Textodenotadefim"/>
    <w:uiPriority w:val="99"/>
    <w:semiHidden/>
    <w:rsid w:val="00113990"/>
    <w:rPr>
      <w:rFonts w:ascii="Calibri" w:eastAsia="Calibri" w:hAnsi="Calibri" w:cs="Times New Roman"/>
      <w:sz w:val="20"/>
      <w:szCs w:val="20"/>
    </w:rPr>
  </w:style>
  <w:style w:type="character" w:styleId="Refdenotadefim">
    <w:name w:val="endnote reference"/>
    <w:basedOn w:val="Fontepargpadro"/>
    <w:uiPriority w:val="99"/>
    <w:semiHidden/>
    <w:unhideWhenUsed/>
    <w:rsid w:val="00113990"/>
    <w:rPr>
      <w:vertAlign w:val="superscript"/>
    </w:rPr>
  </w:style>
  <w:style w:type="paragraph" w:styleId="Recuodecorpodetexto3">
    <w:name w:val="Body Text Indent 3"/>
    <w:basedOn w:val="Normal"/>
    <w:link w:val="Recuodecorpodetexto3Char"/>
    <w:semiHidden/>
    <w:rsid w:val="00113990"/>
    <w:pPr>
      <w:spacing w:line="360" w:lineRule="auto"/>
      <w:ind w:firstLine="708"/>
      <w:jc w:val="both"/>
    </w:pPr>
    <w:rPr>
      <w:rFonts w:ascii="Times New Roman" w:eastAsia="Times New Roman" w:hAnsi="Times New Roman" w:cs="Times New Roman"/>
      <w:sz w:val="24"/>
      <w:szCs w:val="24"/>
      <w:lang w:eastAsia="pt-BR"/>
    </w:rPr>
  </w:style>
  <w:style w:type="character" w:customStyle="1" w:styleId="Recuodecorpodetexto3Char">
    <w:name w:val="Recuo de corpo de texto 3 Char"/>
    <w:basedOn w:val="Fontepargpadro"/>
    <w:link w:val="Recuodecorpodetexto3"/>
    <w:semiHidden/>
    <w:rsid w:val="00113990"/>
    <w:rPr>
      <w:rFonts w:ascii="Times New Roman" w:eastAsia="Times New Roman" w:hAnsi="Times New Roman" w:cs="Times New Roman"/>
      <w:sz w:val="24"/>
      <w:szCs w:val="24"/>
      <w:lang w:eastAsia="pt-BR"/>
    </w:rPr>
  </w:style>
  <w:style w:type="character" w:customStyle="1" w:styleId="textexposedshow">
    <w:name w:val="text_exposed_show"/>
    <w:basedOn w:val="Fontepargpadro"/>
    <w:rsid w:val="00113990"/>
  </w:style>
  <w:style w:type="paragraph" w:styleId="Corpodetexto2">
    <w:name w:val="Body Text 2"/>
    <w:basedOn w:val="Normal"/>
    <w:link w:val="Corpodetexto2Char"/>
    <w:uiPriority w:val="99"/>
    <w:semiHidden/>
    <w:unhideWhenUsed/>
    <w:rsid w:val="00113990"/>
    <w:pPr>
      <w:spacing w:after="120" w:line="480" w:lineRule="auto"/>
    </w:pPr>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uiPriority w:val="99"/>
    <w:semiHidden/>
    <w:rsid w:val="00113990"/>
    <w:rPr>
      <w:rFonts w:ascii="Times New Roman" w:eastAsia="Times New Roman" w:hAnsi="Times New Roman" w:cs="Times New Roman"/>
      <w:sz w:val="24"/>
      <w:szCs w:val="24"/>
      <w:lang w:eastAsia="pt-BR"/>
    </w:rPr>
  </w:style>
  <w:style w:type="character" w:customStyle="1" w:styleId="writtenby">
    <w:name w:val="written_by"/>
    <w:basedOn w:val="Fontepargpadro"/>
    <w:rsid w:val="00113990"/>
  </w:style>
  <w:style w:type="character" w:customStyle="1" w:styleId="createdate">
    <w:name w:val="createdate"/>
    <w:basedOn w:val="Fontepargpadro"/>
    <w:rsid w:val="00113990"/>
  </w:style>
  <w:style w:type="paragraph" w:customStyle="1" w:styleId="Padro">
    <w:name w:val="Padrão"/>
    <w:rsid w:val="003861C9"/>
    <w:pPr>
      <w:tabs>
        <w:tab w:val="left" w:pos="708"/>
      </w:tabs>
      <w:suppressAutoHyphens/>
      <w:spacing w:after="200" w:line="276" w:lineRule="auto"/>
    </w:pPr>
    <w:rPr>
      <w:rFonts w:ascii="Calibri" w:eastAsia="SimSun" w:hAnsi="Calibri" w:cs="Times New Roman"/>
      <w:color w:val="00000A"/>
    </w:rPr>
  </w:style>
  <w:style w:type="paragraph" w:styleId="Ttulo">
    <w:name w:val="Title"/>
    <w:aliases w:val="Title1"/>
    <w:basedOn w:val="Padro"/>
    <w:next w:val="Corpodetexto"/>
    <w:link w:val="TtuloChar"/>
    <w:uiPriority w:val="10"/>
    <w:qFormat/>
    <w:rsid w:val="003861C9"/>
    <w:pPr>
      <w:keepNext/>
      <w:spacing w:before="240" w:after="120"/>
    </w:pPr>
    <w:rPr>
      <w:rFonts w:ascii="Arial" w:eastAsia="Microsoft YaHei" w:hAnsi="Arial" w:cs="Mangal"/>
      <w:sz w:val="28"/>
      <w:szCs w:val="28"/>
    </w:rPr>
  </w:style>
  <w:style w:type="character" w:customStyle="1" w:styleId="TtuloChar">
    <w:name w:val="Título Char"/>
    <w:aliases w:val="Title1 Char"/>
    <w:basedOn w:val="Fontepargpadro"/>
    <w:link w:val="Ttulo"/>
    <w:uiPriority w:val="10"/>
    <w:rsid w:val="003861C9"/>
    <w:rPr>
      <w:rFonts w:ascii="Arial" w:eastAsia="Microsoft YaHei" w:hAnsi="Arial" w:cs="Mangal"/>
      <w:color w:val="00000A"/>
      <w:sz w:val="28"/>
      <w:szCs w:val="28"/>
    </w:rPr>
  </w:style>
  <w:style w:type="paragraph" w:styleId="Lista">
    <w:name w:val="List"/>
    <w:basedOn w:val="Corpodetexto"/>
    <w:uiPriority w:val="99"/>
    <w:rsid w:val="003861C9"/>
    <w:pPr>
      <w:widowControl/>
      <w:tabs>
        <w:tab w:val="left" w:pos="708"/>
      </w:tabs>
      <w:spacing w:line="276" w:lineRule="auto"/>
    </w:pPr>
    <w:rPr>
      <w:rFonts w:ascii="Liberation Serif" w:hAnsi="Liberation Serif"/>
      <w:color w:val="00000A"/>
      <w:kern w:val="0"/>
      <w:sz w:val="22"/>
      <w:szCs w:val="22"/>
      <w:lang w:eastAsia="en-US" w:bidi="ar-SA"/>
    </w:rPr>
  </w:style>
  <w:style w:type="paragraph" w:customStyle="1" w:styleId="ndice">
    <w:name w:val="Índice"/>
    <w:basedOn w:val="Padro"/>
    <w:rsid w:val="003861C9"/>
    <w:pPr>
      <w:suppressLineNumbers/>
    </w:pPr>
    <w:rPr>
      <w:rFonts w:ascii="Liberation Serif" w:hAnsi="Liberation Serif" w:cs="Mangal"/>
    </w:rPr>
  </w:style>
  <w:style w:type="character" w:styleId="nfaseIntensa">
    <w:name w:val="Intense Emphasis"/>
    <w:basedOn w:val="Fontepargpadro"/>
    <w:uiPriority w:val="21"/>
    <w:qFormat/>
    <w:rsid w:val="003861C9"/>
    <w:rPr>
      <w:rFonts w:cs="Times New Roman"/>
      <w:b/>
      <w:bCs/>
      <w:i/>
      <w:iCs/>
      <w:color w:val="5B9BD5" w:themeColor="accent1"/>
    </w:rPr>
  </w:style>
  <w:style w:type="paragraph" w:styleId="TextosemFormatao">
    <w:name w:val="Plain Text"/>
    <w:basedOn w:val="Normal"/>
    <w:link w:val="TextosemFormataoChar"/>
    <w:uiPriority w:val="99"/>
    <w:rsid w:val="003861C9"/>
    <w:pPr>
      <w:widowControl w:val="0"/>
      <w:autoSpaceDE w:val="0"/>
      <w:autoSpaceDN w:val="0"/>
      <w:ind w:firstLine="709"/>
      <w:jc w:val="both"/>
    </w:pPr>
    <w:rPr>
      <w:rFonts w:ascii="Courier New" w:eastAsia="Times New Roman" w:hAnsi="Courier New" w:cs="Courier New"/>
      <w:sz w:val="24"/>
      <w:szCs w:val="24"/>
      <w:lang w:eastAsia="en-CA"/>
    </w:rPr>
  </w:style>
  <w:style w:type="character" w:customStyle="1" w:styleId="TextosemFormataoChar">
    <w:name w:val="Texto sem Formatação Char"/>
    <w:basedOn w:val="Fontepargpadro"/>
    <w:link w:val="TextosemFormatao"/>
    <w:uiPriority w:val="99"/>
    <w:rsid w:val="003861C9"/>
    <w:rPr>
      <w:rFonts w:ascii="Courier New" w:eastAsia="Times New Roman" w:hAnsi="Courier New" w:cs="Courier New"/>
      <w:sz w:val="24"/>
      <w:szCs w:val="24"/>
      <w:lang w:eastAsia="en-CA"/>
    </w:rPr>
  </w:style>
  <w:style w:type="paragraph" w:customStyle="1" w:styleId="CITAOLONGA0">
    <w:name w:val="CITAÇÃO LONGA"/>
    <w:basedOn w:val="Normal"/>
    <w:next w:val="Normal"/>
    <w:uiPriority w:val="99"/>
    <w:rsid w:val="003861C9"/>
    <w:pPr>
      <w:suppressAutoHyphens/>
      <w:spacing w:before="720" w:after="720"/>
      <w:ind w:left="2268"/>
      <w:jc w:val="both"/>
    </w:pPr>
    <w:rPr>
      <w:rFonts w:ascii="Times New Roman" w:eastAsia="Times New Roman" w:hAnsi="Times New Roman" w:cs="Times New Roman"/>
      <w:sz w:val="20"/>
      <w:szCs w:val="20"/>
      <w:lang w:eastAsia="ar-SA"/>
    </w:rPr>
  </w:style>
  <w:style w:type="paragraph" w:customStyle="1" w:styleId="textdenotaderodap">
    <w:name w:val="text de nota de rodapé"/>
    <w:basedOn w:val="TextosemFormatao"/>
    <w:uiPriority w:val="99"/>
    <w:rsid w:val="003861C9"/>
    <w:pPr>
      <w:widowControl/>
      <w:autoSpaceDE/>
      <w:autoSpaceDN/>
      <w:ind w:firstLine="0"/>
    </w:pPr>
    <w:rPr>
      <w:rFonts w:ascii="Times New Roman" w:hAnsi="Times New Roman" w:cs="Times New Roman"/>
      <w:sz w:val="20"/>
      <w:szCs w:val="20"/>
      <w:lang w:val="en-US" w:eastAsia="pt-BR"/>
    </w:rPr>
  </w:style>
  <w:style w:type="paragraph" w:customStyle="1" w:styleId="titulo2">
    <w:name w:val="titulo 2"/>
    <w:basedOn w:val="Normal"/>
    <w:next w:val="Normal"/>
    <w:uiPriority w:val="99"/>
    <w:rsid w:val="003861C9"/>
    <w:pPr>
      <w:suppressAutoHyphens/>
      <w:spacing w:before="720" w:after="720"/>
      <w:jc w:val="both"/>
    </w:pPr>
    <w:rPr>
      <w:rFonts w:ascii="Times New Roman" w:eastAsia="Times New Roman" w:hAnsi="Times New Roman" w:cs="Times New Roman"/>
      <w:caps/>
      <w:sz w:val="24"/>
      <w:szCs w:val="24"/>
      <w:lang w:eastAsia="ar-SA"/>
    </w:rPr>
  </w:style>
  <w:style w:type="paragraph" w:customStyle="1" w:styleId="REFERNCIAS">
    <w:name w:val="REFERÊNCIAS"/>
    <w:basedOn w:val="Normal"/>
    <w:next w:val="Normal"/>
    <w:rsid w:val="003861C9"/>
    <w:pPr>
      <w:suppressAutoHyphens/>
      <w:spacing w:before="480" w:after="480"/>
    </w:pPr>
    <w:rPr>
      <w:rFonts w:ascii="Times New Roman" w:eastAsia="Times New Roman" w:hAnsi="Times New Roman" w:cs="Times New Roman"/>
      <w:sz w:val="24"/>
      <w:szCs w:val="24"/>
      <w:lang w:eastAsia="ar-SA"/>
    </w:rPr>
  </w:style>
  <w:style w:type="paragraph" w:customStyle="1" w:styleId="REFERENCIAS">
    <w:name w:val="REFERENCIAS"/>
    <w:basedOn w:val="Normal"/>
    <w:next w:val="Normal"/>
    <w:rsid w:val="003861C9"/>
    <w:pPr>
      <w:tabs>
        <w:tab w:val="left" w:pos="720"/>
      </w:tabs>
      <w:spacing w:before="480" w:after="480"/>
    </w:pPr>
    <w:rPr>
      <w:rFonts w:ascii="Times New Roman" w:eastAsia="Calibri" w:hAnsi="Times New Roman" w:cs="Times New Roman"/>
      <w:sz w:val="24"/>
      <w:szCs w:val="24"/>
    </w:rPr>
  </w:style>
  <w:style w:type="character" w:styleId="nfaseSutil">
    <w:name w:val="Subtle Emphasis"/>
    <w:qFormat/>
    <w:rsid w:val="003861C9"/>
    <w:rPr>
      <w:b w:val="0"/>
      <w:bCs w:val="0"/>
      <w:i/>
      <w:iCs/>
      <w:strike w:val="0"/>
      <w:dstrike w:val="0"/>
      <w:color w:val="auto"/>
      <w:u w:val="none"/>
      <w:effect w:val="none"/>
    </w:rPr>
  </w:style>
  <w:style w:type="character" w:customStyle="1" w:styleId="SubtleEmphasis1">
    <w:name w:val="Subtle Emphasis1"/>
    <w:uiPriority w:val="99"/>
    <w:qFormat/>
    <w:rsid w:val="003861C9"/>
    <w:rPr>
      <w:rFonts w:ascii="Times New Roman" w:hAnsi="Times New Roman" w:cs="Times New Roman" w:hint="default"/>
      <w:i/>
      <w:iCs/>
      <w:color w:val="auto"/>
      <w:sz w:val="24"/>
      <w:szCs w:val="24"/>
    </w:rPr>
  </w:style>
  <w:style w:type="character" w:customStyle="1" w:styleId="Refdenotaderodap1">
    <w:name w:val="Ref. de nota de rodapé1"/>
    <w:rsid w:val="003861C9"/>
    <w:rPr>
      <w:vertAlign w:val="superscript"/>
    </w:rPr>
  </w:style>
  <w:style w:type="character" w:customStyle="1" w:styleId="A11">
    <w:name w:val="A11"/>
    <w:rsid w:val="003861C9"/>
    <w:rPr>
      <w:rFonts w:ascii="Serifa BT" w:eastAsia="Serifa BT" w:hAnsi="Serifa BT" w:cs="Serifa BT"/>
      <w:color w:val="000000"/>
      <w:sz w:val="11"/>
      <w:szCs w:val="11"/>
    </w:rPr>
  </w:style>
  <w:style w:type="character" w:customStyle="1" w:styleId="A4">
    <w:name w:val="A4"/>
    <w:rsid w:val="003861C9"/>
    <w:rPr>
      <w:rFonts w:ascii="Serifa BT" w:eastAsia="Serifa BT" w:hAnsi="Serifa BT" w:cs="Serifa BT"/>
      <w:color w:val="000000"/>
      <w:sz w:val="21"/>
      <w:szCs w:val="21"/>
    </w:rPr>
  </w:style>
  <w:style w:type="paragraph" w:customStyle="1" w:styleId="Pa12">
    <w:name w:val="Pa12"/>
    <w:basedOn w:val="Normal"/>
    <w:next w:val="Normal"/>
    <w:rsid w:val="003861C9"/>
    <w:pPr>
      <w:suppressAutoHyphens/>
      <w:autoSpaceDE w:val="0"/>
      <w:spacing w:line="201" w:lineRule="atLeast"/>
    </w:pPr>
    <w:rPr>
      <w:rFonts w:ascii="Times New Roman" w:eastAsia="SimSun" w:hAnsi="Times New Roman" w:cs="Mangal"/>
      <w:sz w:val="24"/>
      <w:szCs w:val="24"/>
      <w:lang w:eastAsia="hi-IN" w:bidi="hi-IN"/>
    </w:rPr>
  </w:style>
  <w:style w:type="paragraph" w:customStyle="1" w:styleId="WW-Normal">
    <w:name w:val="WW-Normal"/>
    <w:basedOn w:val="Normal"/>
    <w:rsid w:val="003861C9"/>
    <w:pPr>
      <w:suppressAutoHyphens/>
      <w:autoSpaceDE w:val="0"/>
      <w:spacing w:line="200" w:lineRule="atLeast"/>
    </w:pPr>
    <w:rPr>
      <w:rFonts w:ascii="Times New Roman" w:eastAsia="Times New Roman" w:hAnsi="Times New Roman" w:cs="Times New Roman"/>
      <w:color w:val="000000"/>
      <w:sz w:val="24"/>
      <w:szCs w:val="24"/>
      <w:lang w:eastAsia="hi-IN" w:bidi="hi-IN"/>
    </w:rPr>
  </w:style>
  <w:style w:type="paragraph" w:customStyle="1" w:styleId="WW-Normal1">
    <w:name w:val="WW-Normal1"/>
    <w:basedOn w:val="Normal"/>
    <w:rsid w:val="003861C9"/>
    <w:pPr>
      <w:suppressAutoHyphens/>
      <w:autoSpaceDE w:val="0"/>
      <w:spacing w:line="200" w:lineRule="atLeast"/>
    </w:pPr>
    <w:rPr>
      <w:rFonts w:ascii="Times New Roman" w:eastAsia="Times New Roman" w:hAnsi="Times New Roman" w:cs="Times New Roman"/>
      <w:color w:val="000000"/>
      <w:sz w:val="24"/>
      <w:szCs w:val="24"/>
      <w:lang w:eastAsia="hi-IN" w:bidi="hi-IN"/>
    </w:rPr>
  </w:style>
  <w:style w:type="paragraph" w:customStyle="1" w:styleId="Pa9">
    <w:name w:val="Pa9"/>
    <w:basedOn w:val="WW-Normal1"/>
    <w:next w:val="WW-Normal1"/>
    <w:rsid w:val="003861C9"/>
    <w:pPr>
      <w:spacing w:line="221" w:lineRule="atLeast"/>
    </w:pPr>
    <w:rPr>
      <w:rFonts w:eastAsia="SimSun" w:cs="Mangal"/>
      <w:color w:val="auto"/>
    </w:rPr>
  </w:style>
  <w:style w:type="paragraph" w:customStyle="1" w:styleId="WW-Normal123">
    <w:name w:val="WW-Normal123"/>
    <w:basedOn w:val="Normal"/>
    <w:rsid w:val="003861C9"/>
    <w:pPr>
      <w:suppressAutoHyphens/>
      <w:autoSpaceDE w:val="0"/>
      <w:spacing w:after="200" w:line="276" w:lineRule="auto"/>
    </w:pPr>
    <w:rPr>
      <w:rFonts w:ascii="Serifa BT" w:eastAsia="Serifa BT" w:hAnsi="Serifa BT" w:cs="Serifa BT"/>
      <w:color w:val="000000"/>
      <w:sz w:val="24"/>
      <w:szCs w:val="24"/>
      <w:lang w:eastAsia="ar-SA"/>
    </w:rPr>
  </w:style>
  <w:style w:type="character" w:customStyle="1" w:styleId="highlightedsearchterm">
    <w:name w:val="highlightedsearchterm"/>
    <w:basedOn w:val="Fontepargpadro"/>
    <w:rsid w:val="003861C9"/>
  </w:style>
  <w:style w:type="character" w:customStyle="1" w:styleId="hascaption">
    <w:name w:val="hascaption"/>
    <w:basedOn w:val="Fontepargpadro"/>
    <w:rsid w:val="003861C9"/>
  </w:style>
  <w:style w:type="character" w:styleId="CitaoHTML">
    <w:name w:val="HTML Cite"/>
    <w:uiPriority w:val="99"/>
    <w:semiHidden/>
    <w:unhideWhenUsed/>
    <w:rsid w:val="003861C9"/>
    <w:rPr>
      <w:i/>
      <w:iCs/>
    </w:rPr>
  </w:style>
  <w:style w:type="character" w:customStyle="1" w:styleId="st">
    <w:name w:val="st"/>
    <w:basedOn w:val="Fontepargpadro"/>
    <w:rsid w:val="003861C9"/>
  </w:style>
  <w:style w:type="paragraph" w:customStyle="1" w:styleId="PargrafodaLista2">
    <w:name w:val="Parágrafo da Lista2"/>
    <w:basedOn w:val="Normal"/>
    <w:rsid w:val="003861C9"/>
    <w:pPr>
      <w:widowControl w:val="0"/>
      <w:suppressAutoHyphens/>
      <w:ind w:left="720"/>
      <w:contextualSpacing/>
    </w:pPr>
    <w:rPr>
      <w:rFonts w:ascii="Times New Roman" w:eastAsia="SimSun" w:hAnsi="Times New Roman" w:cs="Mangal"/>
      <w:kern w:val="1"/>
      <w:sz w:val="24"/>
      <w:szCs w:val="21"/>
      <w:lang w:eastAsia="zh-CN" w:bidi="hi-IN"/>
    </w:rPr>
  </w:style>
  <w:style w:type="table" w:styleId="Tabelacomgrade">
    <w:name w:val="Table Grid"/>
    <w:basedOn w:val="Tabelanormal"/>
    <w:rsid w:val="003861C9"/>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otnotedescription">
    <w:name w:val="footnote description"/>
    <w:next w:val="Normal"/>
    <w:link w:val="footnotedescriptionChar"/>
    <w:hidden/>
    <w:rsid w:val="005F0ACC"/>
    <w:pPr>
      <w:spacing w:line="255" w:lineRule="auto"/>
    </w:pPr>
    <w:rPr>
      <w:rFonts w:ascii="Times New Roman" w:eastAsia="Times New Roman" w:hAnsi="Times New Roman" w:cs="Times New Roman"/>
      <w:color w:val="000000"/>
      <w:sz w:val="20"/>
      <w:lang w:eastAsia="pt-BR"/>
    </w:rPr>
  </w:style>
  <w:style w:type="character" w:customStyle="1" w:styleId="footnotedescriptionChar">
    <w:name w:val="footnote description Char"/>
    <w:link w:val="footnotedescription"/>
    <w:rsid w:val="005F0ACC"/>
    <w:rPr>
      <w:rFonts w:ascii="Times New Roman" w:eastAsia="Times New Roman" w:hAnsi="Times New Roman" w:cs="Times New Roman"/>
      <w:color w:val="000000"/>
      <w:sz w:val="20"/>
      <w:lang w:eastAsia="pt-BR"/>
    </w:rPr>
  </w:style>
  <w:style w:type="character" w:customStyle="1" w:styleId="footnotemark">
    <w:name w:val="footnote mark"/>
    <w:hidden/>
    <w:rsid w:val="005F0ACC"/>
    <w:rPr>
      <w:rFonts w:ascii="Times New Roman" w:eastAsia="Times New Roman" w:hAnsi="Times New Roman" w:cs="Times New Roman"/>
      <w:color w:val="000000"/>
      <w:sz w:val="20"/>
      <w:vertAlign w:val="superscript"/>
    </w:rPr>
  </w:style>
  <w:style w:type="table" w:customStyle="1" w:styleId="TableGrid">
    <w:name w:val="TableGrid"/>
    <w:rsid w:val="005F0ACC"/>
    <w:rPr>
      <w:rFonts w:eastAsiaTheme="minorEastAsia"/>
      <w:lang w:eastAsia="pt-BR"/>
    </w:rPr>
    <w:tblPr>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113990"/>
    <w:pPr>
      <w:keepNext/>
      <w:keepLines/>
      <w:spacing w:line="360" w:lineRule="auto"/>
      <w:outlineLvl w:val="0"/>
    </w:pPr>
    <w:rPr>
      <w:rFonts w:ascii="Times New Roman" w:eastAsia="Calibri" w:hAnsi="Times New Roman" w:cs="Times New Roman"/>
      <w:b/>
      <w:bCs/>
      <w:sz w:val="24"/>
      <w:szCs w:val="28"/>
      <w:lang w:eastAsia="pt-BR"/>
    </w:rPr>
  </w:style>
  <w:style w:type="paragraph" w:styleId="Ttulo2">
    <w:name w:val="heading 2"/>
    <w:aliases w:val="Título 3 Minéia"/>
    <w:basedOn w:val="Normal"/>
    <w:next w:val="Normal"/>
    <w:link w:val="Ttulo2Char"/>
    <w:uiPriority w:val="9"/>
    <w:unhideWhenUsed/>
    <w:qFormat/>
    <w:rsid w:val="00113990"/>
    <w:pPr>
      <w:keepNext/>
      <w:keepLines/>
      <w:spacing w:before="200"/>
      <w:ind w:left="576" w:hanging="576"/>
      <w:jc w:val="both"/>
      <w:outlineLvl w:val="1"/>
    </w:pPr>
    <w:rPr>
      <w:rFonts w:ascii="Times New Roman" w:eastAsia="Times New Roman" w:hAnsi="Times New Roman" w:cs="Times New Roman"/>
      <w:bCs/>
      <w:sz w:val="24"/>
      <w:szCs w:val="26"/>
    </w:rPr>
  </w:style>
  <w:style w:type="paragraph" w:styleId="Ttulo3">
    <w:name w:val="heading 3"/>
    <w:basedOn w:val="Normal"/>
    <w:next w:val="Normal"/>
    <w:link w:val="Ttulo3Char"/>
    <w:uiPriority w:val="9"/>
    <w:unhideWhenUsed/>
    <w:qFormat/>
    <w:rsid w:val="00113990"/>
    <w:pPr>
      <w:keepNext/>
      <w:keepLines/>
      <w:spacing w:before="200"/>
      <w:ind w:left="720" w:hanging="720"/>
      <w:jc w:val="both"/>
      <w:outlineLvl w:val="2"/>
    </w:pPr>
    <w:rPr>
      <w:rFonts w:ascii="Cambria" w:eastAsia="Times New Roman" w:hAnsi="Cambria" w:cs="Times New Roman"/>
      <w:b/>
      <w:bCs/>
      <w:color w:val="4F81BD"/>
      <w:sz w:val="24"/>
    </w:rPr>
  </w:style>
  <w:style w:type="paragraph" w:styleId="Ttulo4">
    <w:name w:val="heading 4"/>
    <w:basedOn w:val="Normal"/>
    <w:next w:val="Normal"/>
    <w:link w:val="Ttulo4Char"/>
    <w:uiPriority w:val="9"/>
    <w:semiHidden/>
    <w:unhideWhenUsed/>
    <w:qFormat/>
    <w:rsid w:val="00113990"/>
    <w:pPr>
      <w:keepNext/>
      <w:keepLines/>
      <w:spacing w:before="200"/>
      <w:ind w:left="864" w:hanging="864"/>
      <w:jc w:val="both"/>
      <w:outlineLvl w:val="3"/>
    </w:pPr>
    <w:rPr>
      <w:rFonts w:ascii="Cambria" w:eastAsia="Times New Roman" w:hAnsi="Cambria" w:cs="Times New Roman"/>
      <w:b/>
      <w:bCs/>
      <w:i/>
      <w:iCs/>
      <w:color w:val="4F81BD"/>
      <w:sz w:val="24"/>
    </w:rPr>
  </w:style>
  <w:style w:type="paragraph" w:styleId="Ttulo5">
    <w:name w:val="heading 5"/>
    <w:basedOn w:val="Normal"/>
    <w:next w:val="Normal"/>
    <w:link w:val="Ttulo5Char"/>
    <w:uiPriority w:val="9"/>
    <w:semiHidden/>
    <w:unhideWhenUsed/>
    <w:qFormat/>
    <w:rsid w:val="00113990"/>
    <w:pPr>
      <w:keepNext/>
      <w:keepLines/>
      <w:spacing w:before="200"/>
      <w:ind w:left="1008" w:hanging="1008"/>
      <w:jc w:val="both"/>
      <w:outlineLvl w:val="4"/>
    </w:pPr>
    <w:rPr>
      <w:rFonts w:ascii="Cambria" w:eastAsia="Times New Roman" w:hAnsi="Cambria" w:cs="Times New Roman"/>
      <w:color w:val="243F60"/>
      <w:sz w:val="24"/>
    </w:rPr>
  </w:style>
  <w:style w:type="paragraph" w:styleId="Ttulo6">
    <w:name w:val="heading 6"/>
    <w:basedOn w:val="Normal"/>
    <w:next w:val="Normal"/>
    <w:link w:val="Ttulo6Char"/>
    <w:uiPriority w:val="9"/>
    <w:semiHidden/>
    <w:unhideWhenUsed/>
    <w:qFormat/>
    <w:rsid w:val="00113990"/>
    <w:pPr>
      <w:keepNext/>
      <w:keepLines/>
      <w:spacing w:before="200"/>
      <w:ind w:left="1152" w:hanging="1152"/>
      <w:jc w:val="both"/>
      <w:outlineLvl w:val="5"/>
    </w:pPr>
    <w:rPr>
      <w:rFonts w:ascii="Cambria" w:eastAsia="Times New Roman" w:hAnsi="Cambria" w:cs="Times New Roman"/>
      <w:i/>
      <w:iCs/>
      <w:color w:val="243F60"/>
      <w:sz w:val="24"/>
    </w:rPr>
  </w:style>
  <w:style w:type="paragraph" w:styleId="Ttulo7">
    <w:name w:val="heading 7"/>
    <w:basedOn w:val="Normal"/>
    <w:next w:val="Normal"/>
    <w:link w:val="Ttulo7Char"/>
    <w:uiPriority w:val="9"/>
    <w:semiHidden/>
    <w:unhideWhenUsed/>
    <w:qFormat/>
    <w:rsid w:val="00113990"/>
    <w:pPr>
      <w:keepNext/>
      <w:keepLines/>
      <w:spacing w:before="200"/>
      <w:ind w:left="1296" w:hanging="1296"/>
      <w:jc w:val="both"/>
      <w:outlineLvl w:val="6"/>
    </w:pPr>
    <w:rPr>
      <w:rFonts w:ascii="Cambria" w:eastAsia="Times New Roman" w:hAnsi="Cambria" w:cs="Times New Roman"/>
      <w:i/>
      <w:iCs/>
      <w:color w:val="404040"/>
      <w:sz w:val="24"/>
    </w:rPr>
  </w:style>
  <w:style w:type="paragraph" w:styleId="Ttulo8">
    <w:name w:val="heading 8"/>
    <w:basedOn w:val="Normal"/>
    <w:next w:val="Normal"/>
    <w:link w:val="Ttulo8Char"/>
    <w:uiPriority w:val="9"/>
    <w:semiHidden/>
    <w:unhideWhenUsed/>
    <w:qFormat/>
    <w:rsid w:val="00113990"/>
    <w:pPr>
      <w:keepNext/>
      <w:keepLines/>
      <w:spacing w:before="200"/>
      <w:ind w:left="1440" w:hanging="1440"/>
      <w:jc w:val="both"/>
      <w:outlineLvl w:val="7"/>
    </w:pPr>
    <w:rPr>
      <w:rFonts w:ascii="Cambria" w:eastAsia="Times New Roman" w:hAnsi="Cambria" w:cs="Times New Roman"/>
      <w:color w:val="404040"/>
      <w:sz w:val="20"/>
      <w:szCs w:val="20"/>
    </w:rPr>
  </w:style>
  <w:style w:type="paragraph" w:styleId="Ttulo9">
    <w:name w:val="heading 9"/>
    <w:basedOn w:val="Normal"/>
    <w:next w:val="Normal"/>
    <w:link w:val="Ttulo9Char"/>
    <w:uiPriority w:val="9"/>
    <w:semiHidden/>
    <w:unhideWhenUsed/>
    <w:qFormat/>
    <w:rsid w:val="00113990"/>
    <w:pPr>
      <w:keepNext/>
      <w:keepLines/>
      <w:spacing w:before="200"/>
      <w:ind w:left="1584" w:hanging="1584"/>
      <w:jc w:val="both"/>
      <w:outlineLvl w:val="8"/>
    </w:pPr>
    <w:rPr>
      <w:rFonts w:ascii="Cambria" w:eastAsia="Times New Roman" w:hAnsi="Cambria" w:cs="Times New Roman"/>
      <w:i/>
      <w:iCs/>
      <w:color w:val="40404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13990"/>
    <w:rPr>
      <w:rFonts w:ascii="Times New Roman" w:eastAsia="Calibri" w:hAnsi="Times New Roman" w:cs="Times New Roman"/>
      <w:b/>
      <w:bCs/>
      <w:sz w:val="24"/>
      <w:szCs w:val="28"/>
      <w:lang w:eastAsia="pt-BR"/>
    </w:rPr>
  </w:style>
  <w:style w:type="character" w:styleId="Forte">
    <w:name w:val="Strong"/>
    <w:basedOn w:val="Fontepargpadro"/>
    <w:uiPriority w:val="22"/>
    <w:qFormat/>
    <w:rsid w:val="00113990"/>
    <w:rPr>
      <w:b/>
      <w:bCs/>
    </w:rPr>
  </w:style>
  <w:style w:type="paragraph" w:styleId="NormalWeb">
    <w:name w:val="Normal (Web)"/>
    <w:basedOn w:val="Normal"/>
    <w:uiPriority w:val="99"/>
    <w:unhideWhenUsed/>
    <w:rsid w:val="00113990"/>
    <w:pPr>
      <w:spacing w:before="100" w:beforeAutospacing="1" w:after="100" w:afterAutospacing="1"/>
    </w:pPr>
    <w:rPr>
      <w:rFonts w:ascii="Times New Roman" w:eastAsia="Times New Roman" w:hAnsi="Times New Roman" w:cs="Times New Roman"/>
      <w:sz w:val="24"/>
      <w:szCs w:val="24"/>
      <w:lang w:eastAsia="pt-BR"/>
    </w:rPr>
  </w:style>
  <w:style w:type="character" w:customStyle="1" w:styleId="st1">
    <w:name w:val="st1"/>
    <w:basedOn w:val="Fontepargpadro"/>
    <w:rsid w:val="00113990"/>
  </w:style>
  <w:style w:type="character" w:styleId="nfase">
    <w:name w:val="Emphasis"/>
    <w:aliases w:val="citação"/>
    <w:basedOn w:val="Fontepargpadro"/>
    <w:uiPriority w:val="20"/>
    <w:qFormat/>
    <w:rsid w:val="00113990"/>
    <w:rPr>
      <w:i/>
      <w:iCs/>
    </w:rPr>
  </w:style>
  <w:style w:type="paragraph" w:customStyle="1" w:styleId="Default">
    <w:name w:val="Default"/>
    <w:rsid w:val="00113990"/>
    <w:pPr>
      <w:autoSpaceDE w:val="0"/>
      <w:autoSpaceDN w:val="0"/>
      <w:adjustRightInd w:val="0"/>
    </w:pPr>
    <w:rPr>
      <w:rFonts w:ascii="Times New Roman" w:eastAsia="Times New Roman" w:hAnsi="Times New Roman" w:cs="Times New Roman"/>
      <w:color w:val="000000"/>
      <w:sz w:val="24"/>
      <w:szCs w:val="24"/>
      <w:lang w:eastAsia="pt-BR"/>
    </w:rPr>
  </w:style>
  <w:style w:type="paragraph" w:customStyle="1" w:styleId="ListParagraph1">
    <w:name w:val="List Paragraph1"/>
    <w:basedOn w:val="Normal"/>
    <w:rsid w:val="00113990"/>
    <w:pPr>
      <w:spacing w:after="200" w:line="276" w:lineRule="auto"/>
      <w:ind w:left="720"/>
    </w:pPr>
    <w:rPr>
      <w:rFonts w:ascii="Calibri" w:eastAsia="Calibri" w:hAnsi="Calibri" w:cs="Times New Roman"/>
      <w:lang w:eastAsia="pt-BR"/>
    </w:rPr>
  </w:style>
  <w:style w:type="paragraph" w:styleId="Textodenotaderodap">
    <w:name w:val="footnote text"/>
    <w:aliases w:val="Texto de rodapé"/>
    <w:basedOn w:val="Normal"/>
    <w:link w:val="TextodenotaderodapChar"/>
    <w:uiPriority w:val="99"/>
    <w:rsid w:val="00113990"/>
    <w:rPr>
      <w:rFonts w:ascii="Calibri" w:eastAsia="Calibri" w:hAnsi="Calibri" w:cs="Times New Roman"/>
      <w:sz w:val="20"/>
      <w:szCs w:val="20"/>
      <w:lang w:eastAsia="pt-BR"/>
    </w:rPr>
  </w:style>
  <w:style w:type="character" w:customStyle="1" w:styleId="TextodenotaderodapChar">
    <w:name w:val="Texto de nota de rodapé Char"/>
    <w:aliases w:val="Texto de rodapé Char"/>
    <w:basedOn w:val="Fontepargpadro"/>
    <w:link w:val="Textodenotaderodap"/>
    <w:uiPriority w:val="99"/>
    <w:rsid w:val="00113990"/>
    <w:rPr>
      <w:rFonts w:ascii="Calibri" w:eastAsia="Calibri" w:hAnsi="Calibri" w:cs="Times New Roman"/>
      <w:sz w:val="20"/>
      <w:szCs w:val="20"/>
      <w:lang w:eastAsia="pt-BR"/>
    </w:rPr>
  </w:style>
  <w:style w:type="character" w:styleId="Refdenotaderodap">
    <w:name w:val="footnote reference"/>
    <w:aliases w:val="Referência de rodapé"/>
    <w:basedOn w:val="Fontepargpadro"/>
    <w:uiPriority w:val="99"/>
    <w:rsid w:val="00113990"/>
    <w:rPr>
      <w:rFonts w:cs="Times New Roman"/>
      <w:vertAlign w:val="superscript"/>
    </w:rPr>
  </w:style>
  <w:style w:type="character" w:styleId="Hyperlink">
    <w:name w:val="Hyperlink"/>
    <w:basedOn w:val="Fontepargpadro"/>
    <w:uiPriority w:val="99"/>
    <w:rsid w:val="00113990"/>
    <w:rPr>
      <w:rFonts w:cs="Times New Roman"/>
      <w:color w:val="0000FF"/>
      <w:u w:val="single"/>
    </w:rPr>
  </w:style>
  <w:style w:type="character" w:customStyle="1" w:styleId="apple-style-span">
    <w:name w:val="apple-style-span"/>
    <w:basedOn w:val="Fontepargpadro"/>
    <w:rsid w:val="00113990"/>
  </w:style>
  <w:style w:type="character" w:customStyle="1" w:styleId="A1">
    <w:name w:val="A1"/>
    <w:rsid w:val="00113990"/>
    <w:rPr>
      <w:rFonts w:cs="Trebuchet MS"/>
      <w:i/>
      <w:iCs/>
      <w:color w:val="000000"/>
      <w:sz w:val="20"/>
      <w:szCs w:val="20"/>
    </w:rPr>
  </w:style>
  <w:style w:type="paragraph" w:styleId="Rodap">
    <w:name w:val="footer"/>
    <w:basedOn w:val="Normal"/>
    <w:link w:val="RodapChar"/>
    <w:rsid w:val="00113990"/>
    <w:pPr>
      <w:tabs>
        <w:tab w:val="center" w:pos="4252"/>
        <w:tab w:val="right" w:pos="8504"/>
      </w:tabs>
      <w:spacing w:after="200" w:line="276" w:lineRule="auto"/>
    </w:pPr>
    <w:rPr>
      <w:rFonts w:ascii="Calibri" w:eastAsia="Calibri" w:hAnsi="Calibri" w:cs="Times New Roman"/>
    </w:rPr>
  </w:style>
  <w:style w:type="character" w:customStyle="1" w:styleId="RodapChar">
    <w:name w:val="Rodapé Char"/>
    <w:basedOn w:val="Fontepargpadro"/>
    <w:link w:val="Rodap"/>
    <w:uiPriority w:val="99"/>
    <w:rsid w:val="00113990"/>
    <w:rPr>
      <w:rFonts w:ascii="Calibri" w:eastAsia="Calibri" w:hAnsi="Calibri" w:cs="Times New Roman"/>
    </w:rPr>
  </w:style>
  <w:style w:type="character" w:styleId="Nmerodepgina">
    <w:name w:val="page number"/>
    <w:basedOn w:val="Fontepargpadro"/>
    <w:rsid w:val="00113990"/>
  </w:style>
  <w:style w:type="paragraph" w:styleId="CabealhodoSumrio">
    <w:name w:val="TOC Heading"/>
    <w:basedOn w:val="Ttulo1"/>
    <w:next w:val="Normal"/>
    <w:uiPriority w:val="39"/>
    <w:unhideWhenUsed/>
    <w:qFormat/>
    <w:rsid w:val="00113990"/>
    <w:pPr>
      <w:spacing w:before="240" w:line="259" w:lineRule="auto"/>
      <w:outlineLvl w:val="9"/>
    </w:pPr>
    <w:rPr>
      <w:rFonts w:asciiTheme="majorHAnsi" w:eastAsiaTheme="majorEastAsia" w:hAnsiTheme="majorHAnsi" w:cstheme="majorBidi"/>
      <w:b w:val="0"/>
      <w:bCs w:val="0"/>
      <w:color w:val="2E74B5" w:themeColor="accent1" w:themeShade="BF"/>
      <w:sz w:val="32"/>
      <w:szCs w:val="32"/>
    </w:rPr>
  </w:style>
  <w:style w:type="paragraph" w:styleId="Sumrio1">
    <w:name w:val="toc 1"/>
    <w:basedOn w:val="Normal"/>
    <w:next w:val="Normal"/>
    <w:autoRedefine/>
    <w:uiPriority w:val="39"/>
    <w:unhideWhenUsed/>
    <w:qFormat/>
    <w:rsid w:val="00113990"/>
    <w:pPr>
      <w:spacing w:after="100"/>
    </w:pPr>
  </w:style>
  <w:style w:type="paragraph" w:styleId="PargrafodaLista">
    <w:name w:val="List Paragraph"/>
    <w:basedOn w:val="Normal"/>
    <w:qFormat/>
    <w:rsid w:val="00113990"/>
    <w:pPr>
      <w:spacing w:after="200" w:line="276" w:lineRule="auto"/>
      <w:ind w:left="720"/>
      <w:contextualSpacing/>
    </w:pPr>
    <w:rPr>
      <w:rFonts w:ascii="Calibri" w:eastAsia="Times New Roman" w:hAnsi="Calibri" w:cs="Times New Roman"/>
      <w:lang w:eastAsia="pt-BR"/>
    </w:rPr>
  </w:style>
  <w:style w:type="character" w:customStyle="1" w:styleId="Caracteresdenotaderodap">
    <w:name w:val="Caracteres de nota de rodapé"/>
    <w:rsid w:val="00113990"/>
  </w:style>
  <w:style w:type="paragraph" w:styleId="Corpodetexto">
    <w:name w:val="Body Text"/>
    <w:basedOn w:val="Normal"/>
    <w:link w:val="CorpodetextoChar"/>
    <w:rsid w:val="00113990"/>
    <w:pPr>
      <w:widowControl w:val="0"/>
      <w:suppressAutoHyphens/>
      <w:spacing w:after="120"/>
    </w:pPr>
    <w:rPr>
      <w:rFonts w:ascii="Times New Roman" w:eastAsia="SimSun" w:hAnsi="Times New Roman" w:cs="Mangal"/>
      <w:kern w:val="1"/>
      <w:sz w:val="24"/>
      <w:szCs w:val="24"/>
      <w:lang w:eastAsia="hi-IN" w:bidi="hi-IN"/>
    </w:rPr>
  </w:style>
  <w:style w:type="character" w:customStyle="1" w:styleId="CorpodetextoChar">
    <w:name w:val="Corpo de texto Char"/>
    <w:basedOn w:val="Fontepargpadro"/>
    <w:link w:val="Corpodetexto"/>
    <w:uiPriority w:val="99"/>
    <w:rsid w:val="00113990"/>
    <w:rPr>
      <w:rFonts w:ascii="Times New Roman" w:eastAsia="SimSun" w:hAnsi="Times New Roman" w:cs="Mangal"/>
      <w:kern w:val="1"/>
      <w:sz w:val="24"/>
      <w:szCs w:val="24"/>
      <w:lang w:eastAsia="hi-IN" w:bidi="hi-IN"/>
    </w:rPr>
  </w:style>
  <w:style w:type="character" w:customStyle="1" w:styleId="Ttulo2Char">
    <w:name w:val="Título 2 Char"/>
    <w:aliases w:val="Título 3 Minéia Char"/>
    <w:basedOn w:val="Fontepargpadro"/>
    <w:link w:val="Ttulo2"/>
    <w:rsid w:val="00113990"/>
    <w:rPr>
      <w:rFonts w:ascii="Times New Roman" w:eastAsia="Times New Roman" w:hAnsi="Times New Roman" w:cs="Times New Roman"/>
      <w:bCs/>
      <w:sz w:val="24"/>
      <w:szCs w:val="26"/>
    </w:rPr>
  </w:style>
  <w:style w:type="character" w:customStyle="1" w:styleId="Ttulo3Char">
    <w:name w:val="Título 3 Char"/>
    <w:basedOn w:val="Fontepargpadro"/>
    <w:link w:val="Ttulo3"/>
    <w:rsid w:val="00113990"/>
    <w:rPr>
      <w:rFonts w:ascii="Cambria" w:eastAsia="Times New Roman" w:hAnsi="Cambria" w:cs="Times New Roman"/>
      <w:b/>
      <w:bCs/>
      <w:color w:val="4F81BD"/>
      <w:sz w:val="24"/>
    </w:rPr>
  </w:style>
  <w:style w:type="character" w:customStyle="1" w:styleId="Ttulo4Char">
    <w:name w:val="Título 4 Char"/>
    <w:basedOn w:val="Fontepargpadro"/>
    <w:link w:val="Ttulo4"/>
    <w:uiPriority w:val="9"/>
    <w:semiHidden/>
    <w:rsid w:val="00113990"/>
    <w:rPr>
      <w:rFonts w:ascii="Cambria" w:eastAsia="Times New Roman" w:hAnsi="Cambria" w:cs="Times New Roman"/>
      <w:b/>
      <w:bCs/>
      <w:i/>
      <w:iCs/>
      <w:color w:val="4F81BD"/>
      <w:sz w:val="24"/>
    </w:rPr>
  </w:style>
  <w:style w:type="character" w:customStyle="1" w:styleId="Ttulo5Char">
    <w:name w:val="Título 5 Char"/>
    <w:basedOn w:val="Fontepargpadro"/>
    <w:link w:val="Ttulo5"/>
    <w:uiPriority w:val="9"/>
    <w:semiHidden/>
    <w:rsid w:val="00113990"/>
    <w:rPr>
      <w:rFonts w:ascii="Cambria" w:eastAsia="Times New Roman" w:hAnsi="Cambria" w:cs="Times New Roman"/>
      <w:color w:val="243F60"/>
      <w:sz w:val="24"/>
    </w:rPr>
  </w:style>
  <w:style w:type="character" w:customStyle="1" w:styleId="Ttulo6Char">
    <w:name w:val="Título 6 Char"/>
    <w:basedOn w:val="Fontepargpadro"/>
    <w:link w:val="Ttulo6"/>
    <w:uiPriority w:val="9"/>
    <w:semiHidden/>
    <w:rsid w:val="00113990"/>
    <w:rPr>
      <w:rFonts w:ascii="Cambria" w:eastAsia="Times New Roman" w:hAnsi="Cambria" w:cs="Times New Roman"/>
      <w:i/>
      <w:iCs/>
      <w:color w:val="243F60"/>
      <w:sz w:val="24"/>
    </w:rPr>
  </w:style>
  <w:style w:type="character" w:customStyle="1" w:styleId="Ttulo7Char">
    <w:name w:val="Título 7 Char"/>
    <w:basedOn w:val="Fontepargpadro"/>
    <w:link w:val="Ttulo7"/>
    <w:uiPriority w:val="9"/>
    <w:semiHidden/>
    <w:rsid w:val="00113990"/>
    <w:rPr>
      <w:rFonts w:ascii="Cambria" w:eastAsia="Times New Roman" w:hAnsi="Cambria" w:cs="Times New Roman"/>
      <w:i/>
      <w:iCs/>
      <w:color w:val="404040"/>
      <w:sz w:val="24"/>
    </w:rPr>
  </w:style>
  <w:style w:type="character" w:customStyle="1" w:styleId="Ttulo8Char">
    <w:name w:val="Título 8 Char"/>
    <w:basedOn w:val="Fontepargpadro"/>
    <w:link w:val="Ttulo8"/>
    <w:uiPriority w:val="9"/>
    <w:semiHidden/>
    <w:rsid w:val="00113990"/>
    <w:rPr>
      <w:rFonts w:ascii="Cambria" w:eastAsia="Times New Roman" w:hAnsi="Cambria" w:cs="Times New Roman"/>
      <w:color w:val="404040"/>
      <w:sz w:val="20"/>
      <w:szCs w:val="20"/>
    </w:rPr>
  </w:style>
  <w:style w:type="character" w:customStyle="1" w:styleId="Ttulo9Char">
    <w:name w:val="Título 9 Char"/>
    <w:basedOn w:val="Fontepargpadro"/>
    <w:link w:val="Ttulo9"/>
    <w:uiPriority w:val="9"/>
    <w:semiHidden/>
    <w:rsid w:val="00113990"/>
    <w:rPr>
      <w:rFonts w:ascii="Cambria" w:eastAsia="Times New Roman" w:hAnsi="Cambria" w:cs="Times New Roman"/>
      <w:i/>
      <w:iCs/>
      <w:color w:val="404040"/>
      <w:sz w:val="20"/>
      <w:szCs w:val="20"/>
    </w:rPr>
  </w:style>
  <w:style w:type="paragraph" w:customStyle="1" w:styleId="ABNT">
    <w:name w:val="ABNT"/>
    <w:basedOn w:val="Normal"/>
    <w:link w:val="ABNTChar"/>
    <w:qFormat/>
    <w:rsid w:val="00113990"/>
    <w:pPr>
      <w:spacing w:line="360" w:lineRule="auto"/>
      <w:ind w:firstLine="709"/>
      <w:jc w:val="both"/>
    </w:pPr>
    <w:rPr>
      <w:rFonts w:ascii="Times New Roman" w:eastAsia="Calibri" w:hAnsi="Times New Roman" w:cs="Arial"/>
      <w:sz w:val="24"/>
    </w:rPr>
  </w:style>
  <w:style w:type="paragraph" w:styleId="MapadoDocumento">
    <w:name w:val="Document Map"/>
    <w:basedOn w:val="Normal"/>
    <w:link w:val="MapadoDocumentoChar"/>
    <w:uiPriority w:val="99"/>
    <w:semiHidden/>
    <w:unhideWhenUsed/>
    <w:rsid w:val="00113990"/>
    <w:pPr>
      <w:jc w:val="both"/>
    </w:pPr>
    <w:rPr>
      <w:rFonts w:ascii="Tahoma" w:eastAsia="Calibri" w:hAnsi="Tahoma" w:cs="Tahoma"/>
      <w:sz w:val="16"/>
      <w:szCs w:val="16"/>
    </w:rPr>
  </w:style>
  <w:style w:type="character" w:customStyle="1" w:styleId="MapadoDocumentoChar">
    <w:name w:val="Mapa do Documento Char"/>
    <w:basedOn w:val="Fontepargpadro"/>
    <w:link w:val="MapadoDocumento"/>
    <w:uiPriority w:val="99"/>
    <w:semiHidden/>
    <w:rsid w:val="00113990"/>
    <w:rPr>
      <w:rFonts w:ascii="Tahoma" w:eastAsia="Calibri" w:hAnsi="Tahoma" w:cs="Tahoma"/>
      <w:sz w:val="16"/>
      <w:szCs w:val="16"/>
    </w:rPr>
  </w:style>
  <w:style w:type="character" w:customStyle="1" w:styleId="ABNTChar">
    <w:name w:val="ABNT Char"/>
    <w:basedOn w:val="Fontepargpadro"/>
    <w:link w:val="ABNT"/>
    <w:rsid w:val="00113990"/>
    <w:rPr>
      <w:rFonts w:ascii="Times New Roman" w:eastAsia="Calibri" w:hAnsi="Times New Roman" w:cs="Arial"/>
      <w:sz w:val="24"/>
    </w:rPr>
  </w:style>
  <w:style w:type="character" w:styleId="Refdecomentrio">
    <w:name w:val="annotation reference"/>
    <w:basedOn w:val="Fontepargpadro"/>
    <w:uiPriority w:val="99"/>
    <w:unhideWhenUsed/>
    <w:rsid w:val="00113990"/>
    <w:rPr>
      <w:sz w:val="16"/>
      <w:szCs w:val="16"/>
    </w:rPr>
  </w:style>
  <w:style w:type="paragraph" w:styleId="Textodecomentrio">
    <w:name w:val="annotation text"/>
    <w:basedOn w:val="Normal"/>
    <w:link w:val="TextodecomentrioChar"/>
    <w:uiPriority w:val="99"/>
    <w:unhideWhenUsed/>
    <w:rsid w:val="00113990"/>
    <w:pPr>
      <w:jc w:val="both"/>
    </w:pPr>
    <w:rPr>
      <w:rFonts w:ascii="Arial" w:eastAsia="Calibri" w:hAnsi="Arial" w:cs="Arial"/>
      <w:sz w:val="20"/>
      <w:szCs w:val="20"/>
    </w:rPr>
  </w:style>
  <w:style w:type="character" w:customStyle="1" w:styleId="TextodecomentrioChar">
    <w:name w:val="Texto de comentário Char"/>
    <w:basedOn w:val="Fontepargpadro"/>
    <w:link w:val="Textodecomentrio"/>
    <w:uiPriority w:val="99"/>
    <w:rsid w:val="00113990"/>
    <w:rPr>
      <w:rFonts w:ascii="Arial" w:eastAsia="Calibri" w:hAnsi="Arial" w:cs="Arial"/>
      <w:sz w:val="20"/>
      <w:szCs w:val="20"/>
    </w:rPr>
  </w:style>
  <w:style w:type="paragraph" w:styleId="Textodebalo">
    <w:name w:val="Balloon Text"/>
    <w:basedOn w:val="Normal"/>
    <w:link w:val="TextodebaloChar"/>
    <w:uiPriority w:val="99"/>
    <w:semiHidden/>
    <w:unhideWhenUsed/>
    <w:rsid w:val="00113990"/>
    <w:pPr>
      <w:jc w:val="both"/>
    </w:pPr>
    <w:rPr>
      <w:rFonts w:ascii="Tahoma" w:eastAsia="Calibri" w:hAnsi="Tahoma" w:cs="Tahoma"/>
      <w:sz w:val="16"/>
      <w:szCs w:val="16"/>
    </w:rPr>
  </w:style>
  <w:style w:type="character" w:customStyle="1" w:styleId="TextodebaloChar">
    <w:name w:val="Texto de balão Char"/>
    <w:basedOn w:val="Fontepargpadro"/>
    <w:link w:val="Textodebalo"/>
    <w:uiPriority w:val="99"/>
    <w:semiHidden/>
    <w:rsid w:val="00113990"/>
    <w:rPr>
      <w:rFonts w:ascii="Tahoma" w:eastAsia="Calibri" w:hAnsi="Tahoma" w:cs="Tahoma"/>
      <w:sz w:val="16"/>
      <w:szCs w:val="16"/>
    </w:rPr>
  </w:style>
  <w:style w:type="paragraph" w:customStyle="1" w:styleId="corpodetextoABNT">
    <w:name w:val="corpode texto ABNT"/>
    <w:basedOn w:val="Normal"/>
    <w:link w:val="corpodetextoABNTChar"/>
    <w:qFormat/>
    <w:rsid w:val="00113990"/>
    <w:pPr>
      <w:widowControl w:val="0"/>
      <w:ind w:firstLine="709"/>
      <w:jc w:val="both"/>
    </w:pPr>
    <w:rPr>
      <w:rFonts w:ascii="Arial" w:eastAsia="Times New Roman" w:hAnsi="Arial" w:cs="Arial"/>
      <w:sz w:val="24"/>
      <w:szCs w:val="24"/>
      <w:lang w:eastAsia="pt-BR"/>
    </w:rPr>
  </w:style>
  <w:style w:type="character" w:customStyle="1" w:styleId="corpodetextoABNTChar">
    <w:name w:val="corpode texto ABNT Char"/>
    <w:basedOn w:val="Fontepargpadro"/>
    <w:link w:val="corpodetextoABNT"/>
    <w:rsid w:val="00113990"/>
    <w:rPr>
      <w:rFonts w:ascii="Arial" w:eastAsia="Times New Roman" w:hAnsi="Arial" w:cs="Arial"/>
      <w:sz w:val="24"/>
      <w:szCs w:val="24"/>
      <w:lang w:eastAsia="pt-BR"/>
    </w:rPr>
  </w:style>
  <w:style w:type="paragraph" w:customStyle="1" w:styleId="citaolonga">
    <w:name w:val="citação longa"/>
    <w:basedOn w:val="ABNT"/>
    <w:qFormat/>
    <w:rsid w:val="00113990"/>
    <w:pPr>
      <w:spacing w:line="240" w:lineRule="auto"/>
      <w:ind w:left="2268" w:firstLine="0"/>
    </w:pPr>
    <w:rPr>
      <w:sz w:val="20"/>
      <w:szCs w:val="20"/>
    </w:rPr>
  </w:style>
  <w:style w:type="paragraph" w:styleId="SemEspaamento">
    <w:name w:val="No Spacing"/>
    <w:aliases w:val="footnote"/>
    <w:uiPriority w:val="1"/>
    <w:qFormat/>
    <w:rsid w:val="00113990"/>
    <w:pPr>
      <w:jc w:val="both"/>
    </w:pPr>
    <w:rPr>
      <w:rFonts w:ascii="Times New Roman" w:eastAsia="Calibri" w:hAnsi="Times New Roman" w:cs="Arial"/>
      <w:sz w:val="24"/>
    </w:rPr>
  </w:style>
  <w:style w:type="numbering" w:customStyle="1" w:styleId="Estilo1">
    <w:name w:val="Estilo1"/>
    <w:uiPriority w:val="99"/>
    <w:rsid w:val="00113990"/>
    <w:pPr>
      <w:numPr>
        <w:numId w:val="6"/>
      </w:numPr>
    </w:pPr>
  </w:style>
  <w:style w:type="paragraph" w:styleId="Assuntodocomentrio">
    <w:name w:val="annotation subject"/>
    <w:basedOn w:val="Textodecomentrio"/>
    <w:next w:val="Textodecomentrio"/>
    <w:link w:val="AssuntodocomentrioChar"/>
    <w:uiPriority w:val="99"/>
    <w:semiHidden/>
    <w:unhideWhenUsed/>
    <w:rsid w:val="00113990"/>
    <w:rPr>
      <w:rFonts w:ascii="Times New Roman" w:hAnsi="Times New Roman"/>
      <w:b/>
      <w:bCs/>
    </w:rPr>
  </w:style>
  <w:style w:type="character" w:customStyle="1" w:styleId="AssuntodocomentrioChar">
    <w:name w:val="Assunto do comentário Char"/>
    <w:basedOn w:val="TextodecomentrioChar"/>
    <w:link w:val="Assuntodocomentrio"/>
    <w:uiPriority w:val="99"/>
    <w:semiHidden/>
    <w:rsid w:val="00113990"/>
    <w:rPr>
      <w:rFonts w:ascii="Times New Roman" w:eastAsia="Calibri" w:hAnsi="Times New Roman" w:cs="Arial"/>
      <w:b/>
      <w:bCs/>
      <w:sz w:val="20"/>
      <w:szCs w:val="20"/>
    </w:rPr>
  </w:style>
  <w:style w:type="paragraph" w:customStyle="1" w:styleId="western">
    <w:name w:val="western"/>
    <w:basedOn w:val="Normal"/>
    <w:rsid w:val="00113990"/>
    <w:pPr>
      <w:spacing w:before="100" w:beforeAutospacing="1" w:after="119"/>
    </w:pPr>
    <w:rPr>
      <w:rFonts w:ascii="Times New Roman" w:eastAsia="Times New Roman" w:hAnsi="Times New Roman" w:cs="Times New Roman"/>
      <w:sz w:val="24"/>
      <w:szCs w:val="24"/>
      <w:lang w:eastAsia="pt-BR"/>
    </w:rPr>
  </w:style>
  <w:style w:type="paragraph" w:customStyle="1" w:styleId="Standard">
    <w:name w:val="Standard"/>
    <w:rsid w:val="00113990"/>
    <w:pPr>
      <w:widowControl w:val="0"/>
      <w:suppressAutoHyphens/>
      <w:autoSpaceDN w:val="0"/>
      <w:textAlignment w:val="baseline"/>
    </w:pPr>
    <w:rPr>
      <w:rFonts w:ascii="Times New Roman" w:eastAsia="SimSun" w:hAnsi="Times New Roman" w:cs="Mangal"/>
      <w:kern w:val="3"/>
      <w:sz w:val="24"/>
      <w:szCs w:val="24"/>
      <w:lang w:eastAsia="zh-CN" w:bidi="hi-IN"/>
    </w:rPr>
  </w:style>
  <w:style w:type="character" w:customStyle="1" w:styleId="apple-converted-space">
    <w:name w:val="apple-converted-space"/>
    <w:basedOn w:val="Fontepargpadro"/>
    <w:rsid w:val="00113990"/>
  </w:style>
  <w:style w:type="paragraph" w:customStyle="1" w:styleId="Pa13">
    <w:name w:val="Pa13"/>
    <w:basedOn w:val="Default"/>
    <w:next w:val="Default"/>
    <w:uiPriority w:val="99"/>
    <w:rsid w:val="00113990"/>
    <w:pPr>
      <w:spacing w:line="260" w:lineRule="atLeast"/>
    </w:pPr>
    <w:rPr>
      <w:rFonts w:ascii="JTDQMT+Helvetica-Condensed-Bold" w:eastAsia="Calibri" w:hAnsi="JTDQMT+Helvetica-Condensed-Bold"/>
      <w:color w:val="auto"/>
      <w:lang w:eastAsia="en-US"/>
    </w:rPr>
  </w:style>
  <w:style w:type="paragraph" w:styleId="Legenda">
    <w:name w:val="caption"/>
    <w:basedOn w:val="Normal"/>
    <w:next w:val="Normal"/>
    <w:uiPriority w:val="35"/>
    <w:qFormat/>
    <w:rsid w:val="00113990"/>
    <w:rPr>
      <w:rFonts w:ascii="Cambria" w:eastAsia="Cambria" w:hAnsi="Cambria" w:cs="Times New Roman"/>
      <w:b/>
      <w:bCs/>
      <w:sz w:val="20"/>
      <w:szCs w:val="20"/>
    </w:rPr>
  </w:style>
  <w:style w:type="paragraph" w:styleId="Recuodecorpodetexto">
    <w:name w:val="Body Text Indent"/>
    <w:basedOn w:val="Normal"/>
    <w:link w:val="RecuodecorpodetextoChar"/>
    <w:rsid w:val="00113990"/>
    <w:pPr>
      <w:ind w:firstLine="1440"/>
      <w:jc w:val="both"/>
    </w:pPr>
    <w:rPr>
      <w:rFonts w:ascii="Times New Roman" w:eastAsia="Times New Roman" w:hAnsi="Times New Roman" w:cs="Times New Roman"/>
      <w:sz w:val="24"/>
      <w:szCs w:val="24"/>
      <w:lang w:val="x-none" w:eastAsia="x-none"/>
    </w:rPr>
  </w:style>
  <w:style w:type="character" w:customStyle="1" w:styleId="RecuodecorpodetextoChar">
    <w:name w:val="Recuo de corpo de texto Char"/>
    <w:basedOn w:val="Fontepargpadro"/>
    <w:link w:val="Recuodecorpodetexto"/>
    <w:rsid w:val="00113990"/>
    <w:rPr>
      <w:rFonts w:ascii="Times New Roman" w:eastAsia="Times New Roman" w:hAnsi="Times New Roman" w:cs="Times New Roman"/>
      <w:sz w:val="24"/>
      <w:szCs w:val="24"/>
      <w:lang w:val="x-none" w:eastAsia="x-none"/>
    </w:rPr>
  </w:style>
  <w:style w:type="paragraph" w:styleId="Recuodecorpodetexto2">
    <w:name w:val="Body Text Indent 2"/>
    <w:basedOn w:val="Normal"/>
    <w:link w:val="Recuodecorpodetexto2Char"/>
    <w:rsid w:val="00113990"/>
    <w:pPr>
      <w:spacing w:after="120" w:line="480" w:lineRule="auto"/>
      <w:ind w:left="283"/>
    </w:pPr>
    <w:rPr>
      <w:rFonts w:ascii="Times New Roman" w:eastAsia="Times New Roman" w:hAnsi="Times New Roman" w:cs="Times New Roman"/>
      <w:sz w:val="24"/>
      <w:szCs w:val="24"/>
      <w:lang w:val="x-none" w:eastAsia="x-none"/>
    </w:rPr>
  </w:style>
  <w:style w:type="character" w:customStyle="1" w:styleId="Recuodecorpodetexto2Char">
    <w:name w:val="Recuo de corpo de texto 2 Char"/>
    <w:basedOn w:val="Fontepargpadro"/>
    <w:link w:val="Recuodecorpodetexto2"/>
    <w:rsid w:val="00113990"/>
    <w:rPr>
      <w:rFonts w:ascii="Times New Roman" w:eastAsia="Times New Roman" w:hAnsi="Times New Roman" w:cs="Times New Roman"/>
      <w:sz w:val="24"/>
      <w:szCs w:val="24"/>
      <w:lang w:val="x-none" w:eastAsia="x-none"/>
    </w:rPr>
  </w:style>
  <w:style w:type="paragraph" w:customStyle="1" w:styleId="ecxmsonormal">
    <w:name w:val="ecxmsonormal"/>
    <w:basedOn w:val="Normal"/>
    <w:rsid w:val="00113990"/>
    <w:pPr>
      <w:spacing w:after="324"/>
    </w:pPr>
    <w:rPr>
      <w:rFonts w:ascii="Times New Roman" w:eastAsia="Times New Roman" w:hAnsi="Times New Roman" w:cs="Times New Roman"/>
      <w:sz w:val="24"/>
      <w:szCs w:val="24"/>
      <w:lang w:eastAsia="pt-BR"/>
    </w:rPr>
  </w:style>
  <w:style w:type="character" w:customStyle="1" w:styleId="FootnoteCharacters">
    <w:name w:val="Footnote Characters"/>
    <w:basedOn w:val="Fontepargpadro"/>
    <w:rsid w:val="00113990"/>
    <w:rPr>
      <w:vertAlign w:val="superscript"/>
    </w:rPr>
  </w:style>
  <w:style w:type="paragraph" w:customStyle="1" w:styleId="PargrafodaLista1">
    <w:name w:val="Parágrafo da Lista1"/>
    <w:basedOn w:val="Normal"/>
    <w:rsid w:val="00113990"/>
    <w:pPr>
      <w:suppressAutoHyphens/>
      <w:spacing w:after="200" w:line="276" w:lineRule="auto"/>
      <w:ind w:left="720"/>
    </w:pPr>
    <w:rPr>
      <w:rFonts w:ascii="Calibri" w:eastAsia="Calibri" w:hAnsi="Calibri" w:cs="Times New Roman"/>
      <w:kern w:val="1"/>
      <w:lang w:eastAsia="ar-SA"/>
    </w:rPr>
  </w:style>
  <w:style w:type="numbering" w:customStyle="1" w:styleId="MEUESTILO3">
    <w:name w:val="MEU ESTILO 3"/>
    <w:uiPriority w:val="99"/>
    <w:rsid w:val="00113990"/>
    <w:pPr>
      <w:numPr>
        <w:numId w:val="9"/>
      </w:numPr>
    </w:pPr>
  </w:style>
  <w:style w:type="paragraph" w:styleId="Cabealho">
    <w:name w:val="header"/>
    <w:basedOn w:val="Normal"/>
    <w:link w:val="CabealhoChar"/>
    <w:uiPriority w:val="99"/>
    <w:unhideWhenUsed/>
    <w:rsid w:val="00113990"/>
    <w:pPr>
      <w:tabs>
        <w:tab w:val="center" w:pos="4419"/>
        <w:tab w:val="right" w:pos="8838"/>
      </w:tabs>
    </w:pPr>
    <w:rPr>
      <w:rFonts w:ascii="Calibri" w:eastAsia="Calibri" w:hAnsi="Calibri" w:cs="Times New Roman"/>
    </w:rPr>
  </w:style>
  <w:style w:type="character" w:customStyle="1" w:styleId="CabealhoChar">
    <w:name w:val="Cabeçalho Char"/>
    <w:basedOn w:val="Fontepargpadro"/>
    <w:link w:val="Cabealho"/>
    <w:uiPriority w:val="99"/>
    <w:rsid w:val="00113990"/>
    <w:rPr>
      <w:rFonts w:ascii="Calibri" w:eastAsia="Calibri" w:hAnsi="Calibri" w:cs="Times New Roman"/>
    </w:rPr>
  </w:style>
  <w:style w:type="character" w:customStyle="1" w:styleId="timestamp">
    <w:name w:val="timestamp"/>
    <w:basedOn w:val="Fontepargpadro"/>
    <w:rsid w:val="00113990"/>
  </w:style>
  <w:style w:type="character" w:customStyle="1" w:styleId="bb-author-name">
    <w:name w:val="bb-author-name"/>
    <w:basedOn w:val="Fontepargpadro"/>
    <w:rsid w:val="00113990"/>
  </w:style>
  <w:style w:type="paragraph" w:styleId="Remissivo1">
    <w:name w:val="index 1"/>
    <w:basedOn w:val="Normal"/>
    <w:next w:val="Normal"/>
    <w:autoRedefine/>
    <w:uiPriority w:val="99"/>
    <w:unhideWhenUsed/>
    <w:rsid w:val="00113990"/>
    <w:pPr>
      <w:shd w:val="clear" w:color="auto" w:fill="FFFFFF"/>
      <w:tabs>
        <w:tab w:val="right" w:leader="dot" w:pos="8494"/>
      </w:tabs>
      <w:overflowPunct w:val="0"/>
      <w:autoSpaceDE w:val="0"/>
      <w:autoSpaceDN w:val="0"/>
      <w:adjustRightInd w:val="0"/>
      <w:ind w:left="200" w:hanging="200"/>
      <w:textAlignment w:val="baseline"/>
    </w:pPr>
    <w:rPr>
      <w:rFonts w:ascii="Times New Roman" w:eastAsia="Calibri" w:hAnsi="Times New Roman" w:cs="Times New Roman"/>
      <w:sz w:val="24"/>
      <w:szCs w:val="20"/>
    </w:rPr>
  </w:style>
  <w:style w:type="paragraph" w:styleId="Sumrio3">
    <w:name w:val="toc 3"/>
    <w:basedOn w:val="Normal"/>
    <w:next w:val="Normal"/>
    <w:autoRedefine/>
    <w:uiPriority w:val="39"/>
    <w:unhideWhenUsed/>
    <w:qFormat/>
    <w:rsid w:val="00113990"/>
    <w:pPr>
      <w:spacing w:after="100" w:line="276" w:lineRule="auto"/>
      <w:ind w:left="440"/>
    </w:pPr>
    <w:rPr>
      <w:rFonts w:ascii="Calibri" w:eastAsia="Times New Roman" w:hAnsi="Calibri" w:cs="Times New Roman"/>
      <w:lang w:val="en-US"/>
    </w:rPr>
  </w:style>
  <w:style w:type="character" w:customStyle="1" w:styleId="hl">
    <w:name w:val="hl"/>
    <w:basedOn w:val="Fontepargpadro"/>
    <w:rsid w:val="00113990"/>
  </w:style>
  <w:style w:type="paragraph" w:customStyle="1" w:styleId="tj">
    <w:name w:val="tj"/>
    <w:basedOn w:val="Normal"/>
    <w:rsid w:val="00113990"/>
    <w:pPr>
      <w:spacing w:before="100" w:beforeAutospacing="1" w:after="100" w:afterAutospacing="1"/>
    </w:pPr>
    <w:rPr>
      <w:rFonts w:ascii="Times New Roman" w:eastAsia="Times New Roman" w:hAnsi="Times New Roman" w:cs="Times New Roman"/>
      <w:sz w:val="24"/>
      <w:szCs w:val="24"/>
      <w:lang w:eastAsia="pt-BR"/>
    </w:rPr>
  </w:style>
  <w:style w:type="numbering" w:customStyle="1" w:styleId="MEUESTILO2">
    <w:name w:val="MEU ESTILO 2"/>
    <w:uiPriority w:val="99"/>
    <w:rsid w:val="00113990"/>
    <w:pPr>
      <w:numPr>
        <w:numId w:val="10"/>
      </w:numPr>
    </w:pPr>
  </w:style>
  <w:style w:type="paragraph" w:styleId="Textodenotadefim">
    <w:name w:val="endnote text"/>
    <w:basedOn w:val="Normal"/>
    <w:link w:val="TextodenotadefimChar"/>
    <w:uiPriority w:val="99"/>
    <w:semiHidden/>
    <w:unhideWhenUsed/>
    <w:rsid w:val="00113990"/>
    <w:pPr>
      <w:spacing w:after="200" w:line="276" w:lineRule="auto"/>
    </w:pPr>
    <w:rPr>
      <w:rFonts w:ascii="Calibri" w:eastAsia="Calibri" w:hAnsi="Calibri" w:cs="Times New Roman"/>
      <w:sz w:val="20"/>
      <w:szCs w:val="20"/>
    </w:rPr>
  </w:style>
  <w:style w:type="character" w:customStyle="1" w:styleId="TextodenotadefimChar">
    <w:name w:val="Texto de nota de fim Char"/>
    <w:basedOn w:val="Fontepargpadro"/>
    <w:link w:val="Textodenotadefim"/>
    <w:uiPriority w:val="99"/>
    <w:semiHidden/>
    <w:rsid w:val="00113990"/>
    <w:rPr>
      <w:rFonts w:ascii="Calibri" w:eastAsia="Calibri" w:hAnsi="Calibri" w:cs="Times New Roman"/>
      <w:sz w:val="20"/>
      <w:szCs w:val="20"/>
    </w:rPr>
  </w:style>
  <w:style w:type="character" w:styleId="Refdenotadefim">
    <w:name w:val="endnote reference"/>
    <w:basedOn w:val="Fontepargpadro"/>
    <w:uiPriority w:val="99"/>
    <w:semiHidden/>
    <w:unhideWhenUsed/>
    <w:rsid w:val="00113990"/>
    <w:rPr>
      <w:vertAlign w:val="superscript"/>
    </w:rPr>
  </w:style>
  <w:style w:type="paragraph" w:styleId="Recuodecorpodetexto3">
    <w:name w:val="Body Text Indent 3"/>
    <w:basedOn w:val="Normal"/>
    <w:link w:val="Recuodecorpodetexto3Char"/>
    <w:semiHidden/>
    <w:rsid w:val="00113990"/>
    <w:pPr>
      <w:spacing w:line="360" w:lineRule="auto"/>
      <w:ind w:firstLine="708"/>
      <w:jc w:val="both"/>
    </w:pPr>
    <w:rPr>
      <w:rFonts w:ascii="Times New Roman" w:eastAsia="Times New Roman" w:hAnsi="Times New Roman" w:cs="Times New Roman"/>
      <w:sz w:val="24"/>
      <w:szCs w:val="24"/>
      <w:lang w:eastAsia="pt-BR"/>
    </w:rPr>
  </w:style>
  <w:style w:type="character" w:customStyle="1" w:styleId="Recuodecorpodetexto3Char">
    <w:name w:val="Recuo de corpo de texto 3 Char"/>
    <w:basedOn w:val="Fontepargpadro"/>
    <w:link w:val="Recuodecorpodetexto3"/>
    <w:semiHidden/>
    <w:rsid w:val="00113990"/>
    <w:rPr>
      <w:rFonts w:ascii="Times New Roman" w:eastAsia="Times New Roman" w:hAnsi="Times New Roman" w:cs="Times New Roman"/>
      <w:sz w:val="24"/>
      <w:szCs w:val="24"/>
      <w:lang w:eastAsia="pt-BR"/>
    </w:rPr>
  </w:style>
  <w:style w:type="character" w:customStyle="1" w:styleId="textexposedshow">
    <w:name w:val="text_exposed_show"/>
    <w:basedOn w:val="Fontepargpadro"/>
    <w:rsid w:val="00113990"/>
  </w:style>
  <w:style w:type="paragraph" w:styleId="Corpodetexto2">
    <w:name w:val="Body Text 2"/>
    <w:basedOn w:val="Normal"/>
    <w:link w:val="Corpodetexto2Char"/>
    <w:uiPriority w:val="99"/>
    <w:semiHidden/>
    <w:unhideWhenUsed/>
    <w:rsid w:val="00113990"/>
    <w:pPr>
      <w:spacing w:after="120" w:line="480" w:lineRule="auto"/>
    </w:pPr>
    <w:rPr>
      <w:rFonts w:ascii="Times New Roman" w:eastAsia="Times New Roman" w:hAnsi="Times New Roman" w:cs="Times New Roman"/>
      <w:sz w:val="24"/>
      <w:szCs w:val="24"/>
      <w:lang w:eastAsia="pt-BR"/>
    </w:rPr>
  </w:style>
  <w:style w:type="character" w:customStyle="1" w:styleId="Corpodetexto2Char">
    <w:name w:val="Corpo de texto 2 Char"/>
    <w:basedOn w:val="Fontepargpadro"/>
    <w:link w:val="Corpodetexto2"/>
    <w:uiPriority w:val="99"/>
    <w:semiHidden/>
    <w:rsid w:val="00113990"/>
    <w:rPr>
      <w:rFonts w:ascii="Times New Roman" w:eastAsia="Times New Roman" w:hAnsi="Times New Roman" w:cs="Times New Roman"/>
      <w:sz w:val="24"/>
      <w:szCs w:val="24"/>
      <w:lang w:eastAsia="pt-BR"/>
    </w:rPr>
  </w:style>
  <w:style w:type="character" w:customStyle="1" w:styleId="writtenby">
    <w:name w:val="written_by"/>
    <w:basedOn w:val="Fontepargpadro"/>
    <w:rsid w:val="00113990"/>
  </w:style>
  <w:style w:type="character" w:customStyle="1" w:styleId="createdate">
    <w:name w:val="createdate"/>
    <w:basedOn w:val="Fontepargpadro"/>
    <w:rsid w:val="00113990"/>
  </w:style>
  <w:style w:type="paragraph" w:customStyle="1" w:styleId="Padro">
    <w:name w:val="Padrão"/>
    <w:rsid w:val="003861C9"/>
    <w:pPr>
      <w:tabs>
        <w:tab w:val="left" w:pos="708"/>
      </w:tabs>
      <w:suppressAutoHyphens/>
      <w:spacing w:after="200" w:line="276" w:lineRule="auto"/>
    </w:pPr>
    <w:rPr>
      <w:rFonts w:ascii="Calibri" w:eastAsia="SimSun" w:hAnsi="Calibri" w:cs="Times New Roman"/>
      <w:color w:val="00000A"/>
    </w:rPr>
  </w:style>
  <w:style w:type="paragraph" w:styleId="Ttulo">
    <w:name w:val="Title"/>
    <w:aliases w:val="Title1"/>
    <w:basedOn w:val="Padro"/>
    <w:next w:val="Corpodetexto"/>
    <w:link w:val="TtuloChar"/>
    <w:uiPriority w:val="10"/>
    <w:qFormat/>
    <w:rsid w:val="003861C9"/>
    <w:pPr>
      <w:keepNext/>
      <w:spacing w:before="240" w:after="120"/>
    </w:pPr>
    <w:rPr>
      <w:rFonts w:ascii="Arial" w:eastAsia="Microsoft YaHei" w:hAnsi="Arial" w:cs="Mangal"/>
      <w:sz w:val="28"/>
      <w:szCs w:val="28"/>
    </w:rPr>
  </w:style>
  <w:style w:type="character" w:customStyle="1" w:styleId="TtuloChar">
    <w:name w:val="Título Char"/>
    <w:aliases w:val="Title1 Char"/>
    <w:basedOn w:val="Fontepargpadro"/>
    <w:link w:val="Ttulo"/>
    <w:uiPriority w:val="10"/>
    <w:rsid w:val="003861C9"/>
    <w:rPr>
      <w:rFonts w:ascii="Arial" w:eastAsia="Microsoft YaHei" w:hAnsi="Arial" w:cs="Mangal"/>
      <w:color w:val="00000A"/>
      <w:sz w:val="28"/>
      <w:szCs w:val="28"/>
    </w:rPr>
  </w:style>
  <w:style w:type="paragraph" w:styleId="Lista">
    <w:name w:val="List"/>
    <w:basedOn w:val="Corpodetexto"/>
    <w:uiPriority w:val="99"/>
    <w:rsid w:val="003861C9"/>
    <w:pPr>
      <w:widowControl/>
      <w:tabs>
        <w:tab w:val="left" w:pos="708"/>
      </w:tabs>
      <w:spacing w:line="276" w:lineRule="auto"/>
    </w:pPr>
    <w:rPr>
      <w:rFonts w:ascii="Liberation Serif" w:hAnsi="Liberation Serif"/>
      <w:color w:val="00000A"/>
      <w:kern w:val="0"/>
      <w:sz w:val="22"/>
      <w:szCs w:val="22"/>
      <w:lang w:eastAsia="en-US" w:bidi="ar-SA"/>
    </w:rPr>
  </w:style>
  <w:style w:type="paragraph" w:customStyle="1" w:styleId="ndice">
    <w:name w:val="Índice"/>
    <w:basedOn w:val="Padro"/>
    <w:rsid w:val="003861C9"/>
    <w:pPr>
      <w:suppressLineNumbers/>
    </w:pPr>
    <w:rPr>
      <w:rFonts w:ascii="Liberation Serif" w:hAnsi="Liberation Serif" w:cs="Mangal"/>
    </w:rPr>
  </w:style>
  <w:style w:type="character" w:styleId="nfaseIntensa">
    <w:name w:val="Intense Emphasis"/>
    <w:basedOn w:val="Fontepargpadro"/>
    <w:uiPriority w:val="21"/>
    <w:qFormat/>
    <w:rsid w:val="003861C9"/>
    <w:rPr>
      <w:rFonts w:cs="Times New Roman"/>
      <w:b/>
      <w:bCs/>
      <w:i/>
      <w:iCs/>
      <w:color w:val="5B9BD5" w:themeColor="accent1"/>
    </w:rPr>
  </w:style>
  <w:style w:type="paragraph" w:styleId="TextosemFormatao">
    <w:name w:val="Plain Text"/>
    <w:basedOn w:val="Normal"/>
    <w:link w:val="TextosemFormataoChar"/>
    <w:uiPriority w:val="99"/>
    <w:rsid w:val="003861C9"/>
    <w:pPr>
      <w:widowControl w:val="0"/>
      <w:autoSpaceDE w:val="0"/>
      <w:autoSpaceDN w:val="0"/>
      <w:ind w:firstLine="709"/>
      <w:jc w:val="both"/>
    </w:pPr>
    <w:rPr>
      <w:rFonts w:ascii="Courier New" w:eastAsia="Times New Roman" w:hAnsi="Courier New" w:cs="Courier New"/>
      <w:sz w:val="24"/>
      <w:szCs w:val="24"/>
      <w:lang w:eastAsia="en-CA"/>
    </w:rPr>
  </w:style>
  <w:style w:type="character" w:customStyle="1" w:styleId="TextosemFormataoChar">
    <w:name w:val="Texto sem Formatação Char"/>
    <w:basedOn w:val="Fontepargpadro"/>
    <w:link w:val="TextosemFormatao"/>
    <w:uiPriority w:val="99"/>
    <w:rsid w:val="003861C9"/>
    <w:rPr>
      <w:rFonts w:ascii="Courier New" w:eastAsia="Times New Roman" w:hAnsi="Courier New" w:cs="Courier New"/>
      <w:sz w:val="24"/>
      <w:szCs w:val="24"/>
      <w:lang w:eastAsia="en-CA"/>
    </w:rPr>
  </w:style>
  <w:style w:type="paragraph" w:customStyle="1" w:styleId="CITAOLONGA0">
    <w:name w:val="CITAÇÃO LONGA"/>
    <w:basedOn w:val="Normal"/>
    <w:next w:val="Normal"/>
    <w:uiPriority w:val="99"/>
    <w:rsid w:val="003861C9"/>
    <w:pPr>
      <w:suppressAutoHyphens/>
      <w:spacing w:before="720" w:after="720"/>
      <w:ind w:left="2268"/>
      <w:jc w:val="both"/>
    </w:pPr>
    <w:rPr>
      <w:rFonts w:ascii="Times New Roman" w:eastAsia="Times New Roman" w:hAnsi="Times New Roman" w:cs="Times New Roman"/>
      <w:sz w:val="20"/>
      <w:szCs w:val="20"/>
      <w:lang w:eastAsia="ar-SA"/>
    </w:rPr>
  </w:style>
  <w:style w:type="paragraph" w:customStyle="1" w:styleId="textdenotaderodap">
    <w:name w:val="text de nota de rodapé"/>
    <w:basedOn w:val="TextosemFormatao"/>
    <w:uiPriority w:val="99"/>
    <w:rsid w:val="003861C9"/>
    <w:pPr>
      <w:widowControl/>
      <w:autoSpaceDE/>
      <w:autoSpaceDN/>
      <w:ind w:firstLine="0"/>
    </w:pPr>
    <w:rPr>
      <w:rFonts w:ascii="Times New Roman" w:hAnsi="Times New Roman" w:cs="Times New Roman"/>
      <w:sz w:val="20"/>
      <w:szCs w:val="20"/>
      <w:lang w:val="en-US" w:eastAsia="pt-BR"/>
    </w:rPr>
  </w:style>
  <w:style w:type="paragraph" w:customStyle="1" w:styleId="titulo2">
    <w:name w:val="titulo 2"/>
    <w:basedOn w:val="Normal"/>
    <w:next w:val="Normal"/>
    <w:uiPriority w:val="99"/>
    <w:rsid w:val="003861C9"/>
    <w:pPr>
      <w:suppressAutoHyphens/>
      <w:spacing w:before="720" w:after="720"/>
      <w:jc w:val="both"/>
    </w:pPr>
    <w:rPr>
      <w:rFonts w:ascii="Times New Roman" w:eastAsia="Times New Roman" w:hAnsi="Times New Roman" w:cs="Times New Roman"/>
      <w:caps/>
      <w:sz w:val="24"/>
      <w:szCs w:val="24"/>
      <w:lang w:eastAsia="ar-SA"/>
    </w:rPr>
  </w:style>
  <w:style w:type="paragraph" w:customStyle="1" w:styleId="REFERNCIAS">
    <w:name w:val="REFERÊNCIAS"/>
    <w:basedOn w:val="Normal"/>
    <w:next w:val="Normal"/>
    <w:rsid w:val="003861C9"/>
    <w:pPr>
      <w:suppressAutoHyphens/>
      <w:spacing w:before="480" w:after="480"/>
    </w:pPr>
    <w:rPr>
      <w:rFonts w:ascii="Times New Roman" w:eastAsia="Times New Roman" w:hAnsi="Times New Roman" w:cs="Times New Roman"/>
      <w:sz w:val="24"/>
      <w:szCs w:val="24"/>
      <w:lang w:eastAsia="ar-SA"/>
    </w:rPr>
  </w:style>
  <w:style w:type="paragraph" w:customStyle="1" w:styleId="REFERENCIAS">
    <w:name w:val="REFERENCIAS"/>
    <w:basedOn w:val="Normal"/>
    <w:next w:val="Normal"/>
    <w:rsid w:val="003861C9"/>
    <w:pPr>
      <w:tabs>
        <w:tab w:val="left" w:pos="720"/>
      </w:tabs>
      <w:spacing w:before="480" w:after="480"/>
    </w:pPr>
    <w:rPr>
      <w:rFonts w:ascii="Times New Roman" w:eastAsia="Calibri" w:hAnsi="Times New Roman" w:cs="Times New Roman"/>
      <w:sz w:val="24"/>
      <w:szCs w:val="24"/>
    </w:rPr>
  </w:style>
  <w:style w:type="character" w:styleId="nfaseSutil">
    <w:name w:val="Subtle Emphasis"/>
    <w:qFormat/>
    <w:rsid w:val="003861C9"/>
    <w:rPr>
      <w:b w:val="0"/>
      <w:bCs w:val="0"/>
      <w:i/>
      <w:iCs/>
      <w:strike w:val="0"/>
      <w:dstrike w:val="0"/>
      <w:color w:val="auto"/>
      <w:u w:val="none"/>
      <w:effect w:val="none"/>
    </w:rPr>
  </w:style>
  <w:style w:type="character" w:customStyle="1" w:styleId="SubtleEmphasis1">
    <w:name w:val="Subtle Emphasis1"/>
    <w:uiPriority w:val="99"/>
    <w:qFormat/>
    <w:rsid w:val="003861C9"/>
    <w:rPr>
      <w:rFonts w:ascii="Times New Roman" w:hAnsi="Times New Roman" w:cs="Times New Roman" w:hint="default"/>
      <w:i/>
      <w:iCs/>
      <w:color w:val="auto"/>
      <w:sz w:val="24"/>
      <w:szCs w:val="24"/>
    </w:rPr>
  </w:style>
  <w:style w:type="character" w:customStyle="1" w:styleId="Refdenotaderodap1">
    <w:name w:val="Ref. de nota de rodapé1"/>
    <w:rsid w:val="003861C9"/>
    <w:rPr>
      <w:vertAlign w:val="superscript"/>
    </w:rPr>
  </w:style>
  <w:style w:type="character" w:customStyle="1" w:styleId="A11">
    <w:name w:val="A11"/>
    <w:rsid w:val="003861C9"/>
    <w:rPr>
      <w:rFonts w:ascii="Serifa BT" w:eastAsia="Serifa BT" w:hAnsi="Serifa BT" w:cs="Serifa BT"/>
      <w:color w:val="000000"/>
      <w:sz w:val="11"/>
      <w:szCs w:val="11"/>
    </w:rPr>
  </w:style>
  <w:style w:type="character" w:customStyle="1" w:styleId="A4">
    <w:name w:val="A4"/>
    <w:rsid w:val="003861C9"/>
    <w:rPr>
      <w:rFonts w:ascii="Serifa BT" w:eastAsia="Serifa BT" w:hAnsi="Serifa BT" w:cs="Serifa BT"/>
      <w:color w:val="000000"/>
      <w:sz w:val="21"/>
      <w:szCs w:val="21"/>
    </w:rPr>
  </w:style>
  <w:style w:type="paragraph" w:customStyle="1" w:styleId="Pa12">
    <w:name w:val="Pa12"/>
    <w:basedOn w:val="Normal"/>
    <w:next w:val="Normal"/>
    <w:rsid w:val="003861C9"/>
    <w:pPr>
      <w:suppressAutoHyphens/>
      <w:autoSpaceDE w:val="0"/>
      <w:spacing w:line="201" w:lineRule="atLeast"/>
    </w:pPr>
    <w:rPr>
      <w:rFonts w:ascii="Times New Roman" w:eastAsia="SimSun" w:hAnsi="Times New Roman" w:cs="Mangal"/>
      <w:sz w:val="24"/>
      <w:szCs w:val="24"/>
      <w:lang w:eastAsia="hi-IN" w:bidi="hi-IN"/>
    </w:rPr>
  </w:style>
  <w:style w:type="paragraph" w:customStyle="1" w:styleId="WW-Normal">
    <w:name w:val="WW-Normal"/>
    <w:basedOn w:val="Normal"/>
    <w:rsid w:val="003861C9"/>
    <w:pPr>
      <w:suppressAutoHyphens/>
      <w:autoSpaceDE w:val="0"/>
      <w:spacing w:line="200" w:lineRule="atLeast"/>
    </w:pPr>
    <w:rPr>
      <w:rFonts w:ascii="Times New Roman" w:eastAsia="Times New Roman" w:hAnsi="Times New Roman" w:cs="Times New Roman"/>
      <w:color w:val="000000"/>
      <w:sz w:val="24"/>
      <w:szCs w:val="24"/>
      <w:lang w:eastAsia="hi-IN" w:bidi="hi-IN"/>
    </w:rPr>
  </w:style>
  <w:style w:type="paragraph" w:customStyle="1" w:styleId="WW-Normal1">
    <w:name w:val="WW-Normal1"/>
    <w:basedOn w:val="Normal"/>
    <w:rsid w:val="003861C9"/>
    <w:pPr>
      <w:suppressAutoHyphens/>
      <w:autoSpaceDE w:val="0"/>
      <w:spacing w:line="200" w:lineRule="atLeast"/>
    </w:pPr>
    <w:rPr>
      <w:rFonts w:ascii="Times New Roman" w:eastAsia="Times New Roman" w:hAnsi="Times New Roman" w:cs="Times New Roman"/>
      <w:color w:val="000000"/>
      <w:sz w:val="24"/>
      <w:szCs w:val="24"/>
      <w:lang w:eastAsia="hi-IN" w:bidi="hi-IN"/>
    </w:rPr>
  </w:style>
  <w:style w:type="paragraph" w:customStyle="1" w:styleId="Pa9">
    <w:name w:val="Pa9"/>
    <w:basedOn w:val="WW-Normal1"/>
    <w:next w:val="WW-Normal1"/>
    <w:rsid w:val="003861C9"/>
    <w:pPr>
      <w:spacing w:line="221" w:lineRule="atLeast"/>
    </w:pPr>
    <w:rPr>
      <w:rFonts w:eastAsia="SimSun" w:cs="Mangal"/>
      <w:color w:val="auto"/>
    </w:rPr>
  </w:style>
  <w:style w:type="paragraph" w:customStyle="1" w:styleId="WW-Normal123">
    <w:name w:val="WW-Normal123"/>
    <w:basedOn w:val="Normal"/>
    <w:rsid w:val="003861C9"/>
    <w:pPr>
      <w:suppressAutoHyphens/>
      <w:autoSpaceDE w:val="0"/>
      <w:spacing w:after="200" w:line="276" w:lineRule="auto"/>
    </w:pPr>
    <w:rPr>
      <w:rFonts w:ascii="Serifa BT" w:eastAsia="Serifa BT" w:hAnsi="Serifa BT" w:cs="Serifa BT"/>
      <w:color w:val="000000"/>
      <w:sz w:val="24"/>
      <w:szCs w:val="24"/>
      <w:lang w:eastAsia="ar-SA"/>
    </w:rPr>
  </w:style>
  <w:style w:type="character" w:customStyle="1" w:styleId="highlightedsearchterm">
    <w:name w:val="highlightedsearchterm"/>
    <w:basedOn w:val="Fontepargpadro"/>
    <w:rsid w:val="003861C9"/>
  </w:style>
  <w:style w:type="character" w:customStyle="1" w:styleId="hascaption">
    <w:name w:val="hascaption"/>
    <w:basedOn w:val="Fontepargpadro"/>
    <w:rsid w:val="003861C9"/>
  </w:style>
  <w:style w:type="character" w:styleId="CitaoHTML">
    <w:name w:val="HTML Cite"/>
    <w:uiPriority w:val="99"/>
    <w:semiHidden/>
    <w:unhideWhenUsed/>
    <w:rsid w:val="003861C9"/>
    <w:rPr>
      <w:i/>
      <w:iCs/>
    </w:rPr>
  </w:style>
  <w:style w:type="character" w:customStyle="1" w:styleId="st">
    <w:name w:val="st"/>
    <w:basedOn w:val="Fontepargpadro"/>
    <w:rsid w:val="003861C9"/>
  </w:style>
  <w:style w:type="paragraph" w:customStyle="1" w:styleId="PargrafodaLista2">
    <w:name w:val="Parágrafo da Lista2"/>
    <w:basedOn w:val="Normal"/>
    <w:rsid w:val="003861C9"/>
    <w:pPr>
      <w:widowControl w:val="0"/>
      <w:suppressAutoHyphens/>
      <w:ind w:left="720"/>
      <w:contextualSpacing/>
    </w:pPr>
    <w:rPr>
      <w:rFonts w:ascii="Times New Roman" w:eastAsia="SimSun" w:hAnsi="Times New Roman" w:cs="Mangal"/>
      <w:kern w:val="1"/>
      <w:sz w:val="24"/>
      <w:szCs w:val="21"/>
      <w:lang w:eastAsia="zh-CN" w:bidi="hi-IN"/>
    </w:rPr>
  </w:style>
  <w:style w:type="table" w:styleId="Tabelacomgrade">
    <w:name w:val="Table Grid"/>
    <w:basedOn w:val="Tabelanormal"/>
    <w:rsid w:val="003861C9"/>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otnotedescription">
    <w:name w:val="footnote description"/>
    <w:next w:val="Normal"/>
    <w:link w:val="footnotedescriptionChar"/>
    <w:hidden/>
    <w:rsid w:val="005F0ACC"/>
    <w:pPr>
      <w:spacing w:line="255" w:lineRule="auto"/>
    </w:pPr>
    <w:rPr>
      <w:rFonts w:ascii="Times New Roman" w:eastAsia="Times New Roman" w:hAnsi="Times New Roman" w:cs="Times New Roman"/>
      <w:color w:val="000000"/>
      <w:sz w:val="20"/>
      <w:lang w:eastAsia="pt-BR"/>
    </w:rPr>
  </w:style>
  <w:style w:type="character" w:customStyle="1" w:styleId="footnotedescriptionChar">
    <w:name w:val="footnote description Char"/>
    <w:link w:val="footnotedescription"/>
    <w:rsid w:val="005F0ACC"/>
    <w:rPr>
      <w:rFonts w:ascii="Times New Roman" w:eastAsia="Times New Roman" w:hAnsi="Times New Roman" w:cs="Times New Roman"/>
      <w:color w:val="000000"/>
      <w:sz w:val="20"/>
      <w:lang w:eastAsia="pt-BR"/>
    </w:rPr>
  </w:style>
  <w:style w:type="character" w:customStyle="1" w:styleId="footnotemark">
    <w:name w:val="footnote mark"/>
    <w:hidden/>
    <w:rsid w:val="005F0ACC"/>
    <w:rPr>
      <w:rFonts w:ascii="Times New Roman" w:eastAsia="Times New Roman" w:hAnsi="Times New Roman" w:cs="Times New Roman"/>
      <w:color w:val="000000"/>
      <w:sz w:val="20"/>
      <w:vertAlign w:val="superscript"/>
    </w:rPr>
  </w:style>
  <w:style w:type="table" w:customStyle="1" w:styleId="TableGrid">
    <w:name w:val="TableGrid"/>
    <w:rsid w:val="005F0ACC"/>
    <w:rPr>
      <w:rFonts w:eastAsiaTheme="minorEastAsia"/>
      <w:lang w:eastAsia="pt-B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901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portal.mj.gov.br/data/Pages/MJD574E9CEITEMIDC37B2AE94C6840068B1624D28407509CPTBRIE.htm" TargetMode="External"/><Relationship Id="rId21" Type="http://schemas.openxmlformats.org/officeDocument/2006/relationships/image" Target="media/image10.jpeg"/><Relationship Id="rId324" Type="http://schemas.openxmlformats.org/officeDocument/2006/relationships/image" Target="media/image117.jpeg"/><Relationship Id="rId531" Type="http://schemas.openxmlformats.org/officeDocument/2006/relationships/image" Target="media/image141.png"/><Relationship Id="rId629" Type="http://schemas.openxmlformats.org/officeDocument/2006/relationships/hyperlink" Target="http://www.conjur.com.br/2013-abr-11/senso-incomum-pec-domesticas-saudadebons-tempos" TargetMode="External"/><Relationship Id="rId170" Type="http://schemas.openxmlformats.org/officeDocument/2006/relationships/image" Target="media/image55.jpg"/><Relationship Id="rId268" Type="http://schemas.openxmlformats.org/officeDocument/2006/relationships/image" Target="media/image68.png"/><Relationship Id="rId475" Type="http://schemas.openxmlformats.org/officeDocument/2006/relationships/hyperlink" Target="http://www2.fafich.ufmg.br/gris/index.php/nucleos-de-pesquisa/interacoes-midiaticas-e-praticas-culturais" TargetMode="External"/><Relationship Id="rId32" Type="http://schemas.openxmlformats.org/officeDocument/2006/relationships/image" Target="http://www.casadoaraujo.sopalmeiras.com/wp-content/uploads/2010/08/kaiser-178.jpg" TargetMode="External"/><Relationship Id="rId128" Type="http://schemas.openxmlformats.org/officeDocument/2006/relationships/image" Target="media/image48.jpeg"/><Relationship Id="rId335" Type="http://schemas.openxmlformats.org/officeDocument/2006/relationships/hyperlink" Target="http://www.scielo.br/pdf/ep/v29n1/a13v29n1.pdf" TargetMode="External"/><Relationship Id="rId542" Type="http://schemas.openxmlformats.org/officeDocument/2006/relationships/hyperlink" Target="http://legis.senado.gov.br/legislacao" TargetMode="External"/><Relationship Id="rId181" Type="http://schemas.openxmlformats.org/officeDocument/2006/relationships/image" Target="media/image60.jpg"/><Relationship Id="rId402" Type="http://schemas.openxmlformats.org/officeDocument/2006/relationships/hyperlink" Target="http://nagradedomma.blogosfera.uol.com.br/2013/06/04/tuf-brasil-2-sofre-no-ibope-com-abandono-da-globo-dentro-de-sua-propria-grade/" TargetMode="External"/><Relationship Id="rId279" Type="http://schemas.openxmlformats.org/officeDocument/2006/relationships/image" Target="media/image90.jpeg"/><Relationship Id="rId486" Type="http://schemas.openxmlformats.org/officeDocument/2006/relationships/hyperlink" Target="http://uolesportevetv.blogosfera.uol.com.br/2011/08/28/ufc-rio-faz-rede-tv-bater-a-globo-em-audiencia-na-noite-de-sabado/" TargetMode="External"/><Relationship Id="rId43" Type="http://schemas.openxmlformats.org/officeDocument/2006/relationships/hyperlink" Target="http://www.google.com.br/url?sa=i&amp;rct=j&amp;q=PROPAGANDA+glacial&amp;source=images&amp;cd=&amp;cad=rja&amp;docid=qnOcHMblyP05dM&amp;tbnid=s32EPxxLAc4rxM:&amp;ved=0CAUQjRw&amp;url=http%3A%2F%2Falinegsantos.blogspot.com%2F2010%2F07%2Fpropaganda-cerveja-glacial.html&amp;ei=N_oaUYD9HsqY2AWOk4GYBA&amp;bvm=bv.42261806,d.aWc&amp;psig=AFQjCNG1CtDJHQuGXGjA2drZ-veoIOH4IQ&amp;ust=1360808873931138" TargetMode="External"/><Relationship Id="rId139" Type="http://schemas.openxmlformats.org/officeDocument/2006/relationships/hyperlink" Target="http://www.stj.jus.br/portal_stj/publicacao/engine.wsp?tmp.area=398&amp;tmp.texto=109034" TargetMode="External"/><Relationship Id="rId346" Type="http://schemas.openxmlformats.org/officeDocument/2006/relationships/hyperlink" Target="http://www.scielo.br/pdf/ep/v33n1/a02v33n1.pdf" TargetMode="External"/><Relationship Id="rId553" Type="http://schemas.openxmlformats.org/officeDocument/2006/relationships/hyperlink" Target="http://www.planalto.gov.br/ccivil_03/leis/L7998.htm" TargetMode="External"/><Relationship Id="rId192" Type="http://schemas.openxmlformats.org/officeDocument/2006/relationships/hyperlink" Target="http://www.scielo.br/scielo.php?script=sci_arttext&amp;pid=S0102-311X2007000200024&amp;nrm=iso" TargetMode="External"/><Relationship Id="rId206" Type="http://schemas.openxmlformats.org/officeDocument/2006/relationships/hyperlink" Target="http://www.gire.org.mx/TheScopeLimitsConscientiousObjection_DickensCook.pdf" TargetMode="External"/><Relationship Id="rId413" Type="http://schemas.openxmlformats.org/officeDocument/2006/relationships/hyperlink" Target="http://esportes.br.msn.com/lutas/conhe%C3%A7a-a-hist%C3%B3ria-do-mma-feminino" TargetMode="External"/><Relationship Id="rId497" Type="http://schemas.openxmlformats.org/officeDocument/2006/relationships/hyperlink" Target="http://uolesportevetv.blogosfera.uol.com.br/2011/08/28/ufc-rio-faz-rede-tv-bater-a-globo-em-audiencia-na-noite-de-sabado/" TargetMode="External"/><Relationship Id="rId620" Type="http://schemas.openxmlformats.org/officeDocument/2006/relationships/hyperlink" Target="http://www.conjur.com.br/2013-abr-11/senso-incomum-pec-domesticas-saudadebons-tempos" TargetMode="External"/><Relationship Id="rId357" Type="http://schemas.openxmlformats.org/officeDocument/2006/relationships/hyperlink" Target="http://g1.globo.com/brasil/noticia/2011/07/pai-abraca-filho-e-e-agredido-por-homofobicos-em-sp.html" TargetMode="External"/><Relationship Id="rId54" Type="http://schemas.openxmlformats.org/officeDocument/2006/relationships/hyperlink" Target="http://www.google.com.br/url?sa=i&amp;rct=j&amp;q=PROPAGANDA+glacial&amp;source=images&amp;cd=&amp;cad=rja&amp;docid=fnecNDMAms9KjM&amp;tbnid=W6xzq6GMhJwMFM:&amp;ved=0CAUQjRw&amp;url=http%3A%2F%2Fcelsobottino.wordpress.com%2Ftag%2Ftem-jogo%2F&amp;ei=0foaUajxAoXc2AWzhYGgAg&amp;psig=AFQjCNG1CtDJHQuGXGjA2drZ-veoIOH4IQ&amp;ust=1360808873931138" TargetMode="External"/><Relationship Id="rId217" Type="http://schemas.openxmlformats.org/officeDocument/2006/relationships/hyperlink" Target="http://www.cemicamp.org.br/forum/Relatorio_I_Forum.pdf" TargetMode="External"/><Relationship Id="rId564" Type="http://schemas.openxmlformats.org/officeDocument/2006/relationships/hyperlink" Target="http://www2.camara.leg.br/legin/fed/decret/1970-1979/decreto-71885-9-marco-1973-420205-publicacaooriginal-1-pe.html" TargetMode="External"/><Relationship Id="rId424" Type="http://schemas.openxmlformats.org/officeDocument/2006/relationships/hyperlink" Target="http://www.foxsports.com.br/noticias/75944-caetano-veloso-faz-homenagem-ao-mma-em-nova-cancao" TargetMode="External"/><Relationship Id="rId631" Type="http://schemas.openxmlformats.org/officeDocument/2006/relationships/hyperlink" Target="http://www.conjur.com.br/2013-abr-11/senso-incomum-pec-domesticas-saudadebons-tempos" TargetMode="External"/><Relationship Id="rId270" Type="http://schemas.openxmlformats.org/officeDocument/2006/relationships/image" Target="media/image70.png"/><Relationship Id="rId65" Type="http://schemas.openxmlformats.org/officeDocument/2006/relationships/image" Target="media/image28.jpeg"/><Relationship Id="rId130" Type="http://schemas.openxmlformats.org/officeDocument/2006/relationships/image" Target="media/image50.jpeg"/><Relationship Id="rId368" Type="http://schemas.openxmlformats.org/officeDocument/2006/relationships/hyperlink" Target="http://memoriaglobo.globo.com/" TargetMode="External"/><Relationship Id="rId575" Type="http://schemas.openxmlformats.org/officeDocument/2006/relationships/hyperlink" Target="http://www.planalto.gov.br/ccivil_03/leis/l5859.htm" TargetMode="External"/><Relationship Id="rId228" Type="http://schemas.openxmlformats.org/officeDocument/2006/relationships/hyperlink" Target="http://www.scielo.br/scielo.php?script=sci_arttext&amp;pid=S0102-311X2004000300004&amp;nrm=iso" TargetMode="External"/><Relationship Id="rId435" Type="http://schemas.openxmlformats.org/officeDocument/2006/relationships/hyperlink" Target="http://www.foxsports.com.br/noticias/75944-caetano-veloso-faz-homenagem-ao-mma-em-nova-cancao" TargetMode="External"/><Relationship Id="rId642" Type="http://schemas.openxmlformats.org/officeDocument/2006/relationships/image" Target="media/image132.jpg"/><Relationship Id="rId281" Type="http://schemas.openxmlformats.org/officeDocument/2006/relationships/image" Target="media/image79.png"/><Relationship Id="rId502" Type="http://schemas.openxmlformats.org/officeDocument/2006/relationships/hyperlink" Target="http://uolesportevetv.blogosfera.uol.com.br/2011/08/28/ufc-rio-faz-rede-tv-bater-a-globo-em-audiencia-na-noite-de-sabado/" TargetMode="External"/><Relationship Id="rId76" Type="http://schemas.openxmlformats.org/officeDocument/2006/relationships/hyperlink" Target="http://www.scielo.br/scielo.php?script=sci_arttext&amp;pid=S0103-73312009000100006" TargetMode="External"/><Relationship Id="rId141" Type="http://schemas.openxmlformats.org/officeDocument/2006/relationships/hyperlink" Target="http://www.conpedi.org.br/manaus/arquivos/anais/bh/fernanda_andrade_almeida2.pdf" TargetMode="External"/><Relationship Id="rId379" Type="http://schemas.openxmlformats.org/officeDocument/2006/relationships/hyperlink" Target="http://nagradedomma.blogosfera.uol.com.br/2013/06/04/tuf-brasil-2-sofre-no-ibope-com-abandono-da-globo-dentro-de-sua-propria-grade/" TargetMode="External"/><Relationship Id="rId586" Type="http://schemas.openxmlformats.org/officeDocument/2006/relationships/hyperlink" Target="http://www.planalto.gov.br/ccivil_03/_ato2004-2006/2006/lei/l11324.htm" TargetMode="External"/><Relationship Id="rId7" Type="http://schemas.openxmlformats.org/officeDocument/2006/relationships/footnotes" Target="footnotes.xml"/><Relationship Id="rId239" Type="http://schemas.openxmlformats.org/officeDocument/2006/relationships/hyperlink" Target="http://www.ncbi.nlm.nih.gov/pubmed/16563871" TargetMode="External"/><Relationship Id="rId446" Type="http://schemas.openxmlformats.org/officeDocument/2006/relationships/hyperlink" Target="http://entrelumaefrida.com.br/mulher-e-esporte-o-espaco-que-o-machismo-nos-da-no-mma/" TargetMode="External"/><Relationship Id="rId653" Type="http://schemas.openxmlformats.org/officeDocument/2006/relationships/footer" Target="footer5.xml"/><Relationship Id="rId292" Type="http://schemas.openxmlformats.org/officeDocument/2006/relationships/image" Target="media/image90.png"/><Relationship Id="rId306" Type="http://schemas.openxmlformats.org/officeDocument/2006/relationships/hyperlink" Target="http://www.undp.org.br/hdr/HDR2000/Metodologias%20-%20IDH-M%20e%20ICV.pdf" TargetMode="External"/><Relationship Id="rId87" Type="http://schemas.openxmlformats.org/officeDocument/2006/relationships/hyperlink" Target="http://revistaseletronicas.pucrs.br/ojs/index.php/fass/article/viewFile/7375/6434" TargetMode="External"/><Relationship Id="rId513" Type="http://schemas.openxmlformats.org/officeDocument/2006/relationships/hyperlink" Target="http://www.youtube.com/watch?v=pmsXXHKwh-0" TargetMode="External"/><Relationship Id="rId597" Type="http://schemas.openxmlformats.org/officeDocument/2006/relationships/hyperlink" Target="http://imirante.globo.com/oestadoma/noticias/2013/01/03/pagina236995.asp" TargetMode="External"/><Relationship Id="rId152" Type="http://schemas.openxmlformats.org/officeDocument/2006/relationships/image" Target="media/image52.png"/><Relationship Id="rId457" Type="http://schemas.openxmlformats.org/officeDocument/2006/relationships/hyperlink" Target="http://entrelumaefrida.com.br/mulher-e-esporte-o-espaco-que-o-machismo-nos-da-no-mma/" TargetMode="External"/><Relationship Id="rId14" Type="http://schemas.openxmlformats.org/officeDocument/2006/relationships/image" Target="media/image5.jpeg"/><Relationship Id="rId317" Type="http://schemas.openxmlformats.org/officeDocument/2006/relationships/hyperlink" Target="http://www.bnb.gov.br/content/aplicacao/eventos/forumbnb2006/docs/desigualdade.pdf" TargetMode="External"/><Relationship Id="rId524" Type="http://schemas.openxmlformats.org/officeDocument/2006/relationships/image" Target="media/image113.png"/><Relationship Id="rId98" Type="http://schemas.openxmlformats.org/officeDocument/2006/relationships/image" Target="media/image31.emf"/><Relationship Id="rId163" Type="http://schemas.openxmlformats.org/officeDocument/2006/relationships/hyperlink" Target="http://www.planalto.gov.br/ccivil_03/LEIS/2003/L10.826.htm" TargetMode="External"/><Relationship Id="rId370" Type="http://schemas.openxmlformats.org/officeDocument/2006/relationships/hyperlink" Target="http://ilga.org/ilga/pt/article/nxFKFCd1iE" TargetMode="External"/><Relationship Id="rId230" Type="http://schemas.openxmlformats.org/officeDocument/2006/relationships/hyperlink" Target="http://www.scielo.br/scielo.php?script=sci_arttext&amp;pid=S0102-311X2004000300004&amp;nrm=iso" TargetMode="External"/><Relationship Id="rId468" Type="http://schemas.openxmlformats.org/officeDocument/2006/relationships/hyperlink" Target="http://www2.fafich.ufmg.br/gris/index.php/nucleos-de-pesquisa/interacoes-midiaticas-e-praticas-culturais" TargetMode="External"/><Relationship Id="rId25" Type="http://schemas.openxmlformats.org/officeDocument/2006/relationships/hyperlink" Target="http://quasepublicitarios.files.wordpress.com/2010/06/skol.jpg" TargetMode="External"/><Relationship Id="rId328" Type="http://schemas.openxmlformats.org/officeDocument/2006/relationships/image" Target="media/image121.jpeg"/><Relationship Id="rId535" Type="http://schemas.openxmlformats.org/officeDocument/2006/relationships/image" Target="media/image145.jpeg"/><Relationship Id="rId174" Type="http://schemas.openxmlformats.org/officeDocument/2006/relationships/image" Target="media/image57.jpg"/><Relationship Id="rId381" Type="http://schemas.openxmlformats.org/officeDocument/2006/relationships/hyperlink" Target="http://nagradedomma.blogosfera.uol.com.br/2013/06/04/tuf-brasil-2-sofre-no-ibope-com-abandono-da-globo-dentro-de-sua-propria-grade/" TargetMode="External"/><Relationship Id="rId602" Type="http://schemas.openxmlformats.org/officeDocument/2006/relationships/hyperlink" Target="http://zutto.com.br/IISCS2011_UFG/PDFS/GT1_Renata_Joaze.pdf" TargetMode="External"/><Relationship Id="rId241" Type="http://schemas.openxmlformats.org/officeDocument/2006/relationships/hyperlink" Target="http://www.scielo.br/scielo.php?script=sci_arttext&amp;pid=S0102-311X2003000800021&amp;nrm=iso" TargetMode="External"/><Relationship Id="rId479" Type="http://schemas.openxmlformats.org/officeDocument/2006/relationships/hyperlink" Target="http://uolesportevetv.blogosfera.uol.com.br/2011/08/28/ufc-rio-faz-rede-tv-bater-a-globo-em-audiencia-na-noite-de-sabado/" TargetMode="External"/><Relationship Id="rId36" Type="http://schemas.openxmlformats.org/officeDocument/2006/relationships/image" Target="http://2.bp.blogspot.com/_gte86pv7-hA/TLGFow5HjOI/AAAAAAAADDk/xaHr9EpV_Nk/s1600/Como_participar_Miss_Calend%C3%A1rio_Kaiser_2012.jpg" TargetMode="External"/><Relationship Id="rId339" Type="http://schemas.openxmlformats.org/officeDocument/2006/relationships/hyperlink" Target="http://bdtd.bce.unb.br/tedesimplificado/tde_busca/arquivo.php?codArquivo=4090" TargetMode="External"/><Relationship Id="rId546" Type="http://schemas.openxmlformats.org/officeDocument/2006/relationships/hyperlink" Target="http://www.planalto.gov.br/ccivil_03/constituicao/Emendas/Emc/emc72.htm" TargetMode="External"/><Relationship Id="rId101" Type="http://schemas.openxmlformats.org/officeDocument/2006/relationships/hyperlink" Target="http://www2.camara.gov.br/" TargetMode="External"/><Relationship Id="rId185" Type="http://schemas.openxmlformats.org/officeDocument/2006/relationships/image" Target="media/image62.jpg"/><Relationship Id="rId406" Type="http://schemas.openxmlformats.org/officeDocument/2006/relationships/hyperlink" Target="http://esportes.br.msn.com/lutas/conhe%C3%A7a-a-hist%C3%B3ria-do-mma-feminino" TargetMode="External"/><Relationship Id="rId392" Type="http://schemas.openxmlformats.org/officeDocument/2006/relationships/hyperlink" Target="http://nagradedomma.blogosfera.uol.com.br/2013/06/04/tuf-brasil-2-sofre-no-ibope-com-abandono-da-globo-dentro-de-sua-propria-grade/" TargetMode="External"/><Relationship Id="rId613" Type="http://schemas.openxmlformats.org/officeDocument/2006/relationships/hyperlink" Target="http://www.oitbrasil.org.br/sites/default/files/topic/decent_work/doc/constituicao_oit_538.pdf" TargetMode="External"/><Relationship Id="rId252" Type="http://schemas.openxmlformats.org/officeDocument/2006/relationships/image" Target="media/image67.jpg"/><Relationship Id="rId47" Type="http://schemas.openxmlformats.org/officeDocument/2006/relationships/image" Target="http://t1.gstatic.com/images?q=tbn:ANd9GcT2-hpGHtq_e1txeTHx-OIe8wWFLmKwec5VpwxYhN62OJMsRkdg" TargetMode="External"/><Relationship Id="rId112" Type="http://schemas.openxmlformats.org/officeDocument/2006/relationships/hyperlink" Target="http://geoerlon.blogspot.com/2007/02/por-uma-geografia-do-poder.html" TargetMode="External"/><Relationship Id="rId557" Type="http://schemas.openxmlformats.org/officeDocument/2006/relationships/hyperlink" Target="http://www2.camara.leg.br/legin/fed/decret/1970-1979/decreto-71885-9-marco-1973-420205-publicacaooriginal-1-pe.html" TargetMode="External"/><Relationship Id="rId196" Type="http://schemas.openxmlformats.org/officeDocument/2006/relationships/hyperlink" Target="http://bvsms.saude.gov.br/bvs/publicacoes/atencao_humanizada_abortamento_norma_tecnica_2ed.pdf" TargetMode="External"/><Relationship Id="rId417" Type="http://schemas.openxmlformats.org/officeDocument/2006/relationships/hyperlink" Target="http://esportes.br.msn.com/lutas/conhe%C3%A7a-a-hist%C3%B3ria-do-mma-feminino" TargetMode="External"/><Relationship Id="rId624" Type="http://schemas.openxmlformats.org/officeDocument/2006/relationships/hyperlink" Target="http://www.conjur.com.br/2013-abr-11/senso-incomum-pec-domesticas-saudadebons-tempos" TargetMode="External"/><Relationship Id="rId263" Type="http://schemas.openxmlformats.org/officeDocument/2006/relationships/hyperlink" Target="http://www2.camara.leg.br/a-camara/procuradoria-da-mulher/proposicoes-sobre-a-mulher/quantitativo-por-comissao/layouts_procmulher_prop_detalhe_comissao?codComissao=2009&amp;Comissao=Comiss%C3%A3o%20de%20Educa%C3%A7%C3%A3o%20(CE)" TargetMode="External"/><Relationship Id="rId470" Type="http://schemas.openxmlformats.org/officeDocument/2006/relationships/hyperlink" Target="http://www2.fafich.ufmg.br/gris/index.php/nucleos-de-pesquisa/interacoes-midiaticas-e-praticas-culturais" TargetMode="External"/><Relationship Id="rId58" Type="http://schemas.openxmlformats.org/officeDocument/2006/relationships/image" Target="http://assets-cache02.flogao.com.br/s12/19/06/05/299/15166412.jpg" TargetMode="External"/><Relationship Id="rId123" Type="http://schemas.openxmlformats.org/officeDocument/2006/relationships/image" Target="media/image43.jpeg"/><Relationship Id="rId330" Type="http://schemas.openxmlformats.org/officeDocument/2006/relationships/image" Target="media/image106.png"/><Relationship Id="rId568" Type="http://schemas.openxmlformats.org/officeDocument/2006/relationships/hyperlink" Target="http://www2.camara.leg.br/legin/fed/decret/1970-1979/decreto-71885-9-marco-1973-420205-publicacaooriginal-1-pe.html" TargetMode="External"/><Relationship Id="rId165" Type="http://schemas.openxmlformats.org/officeDocument/2006/relationships/footer" Target="footer1.xml"/><Relationship Id="rId372" Type="http://schemas.openxmlformats.org/officeDocument/2006/relationships/image" Target="media/image109.jpg"/><Relationship Id="rId428" Type="http://schemas.openxmlformats.org/officeDocument/2006/relationships/hyperlink" Target="http://www.foxsports.com.br/noticias/75944-caetano-veloso-faz-homenagem-ao-mma-em-nova-cancao" TargetMode="External"/><Relationship Id="rId635" Type="http://schemas.openxmlformats.org/officeDocument/2006/relationships/image" Target="media/image127.png"/><Relationship Id="rId232" Type="http://schemas.openxmlformats.org/officeDocument/2006/relationships/hyperlink" Target="http://www.scielo.br/scielo.php?script=sci_arttext&amp;pid=S0102-311X2004000300004&amp;nrm=iso" TargetMode="External"/><Relationship Id="rId274" Type="http://schemas.openxmlformats.org/officeDocument/2006/relationships/image" Target="media/image74.png"/><Relationship Id="rId481" Type="http://schemas.openxmlformats.org/officeDocument/2006/relationships/hyperlink" Target="http://uolesportevetv.blogosfera.uol.com.br/2011/08/28/ufc-rio-faz-rede-tv-bater-a-globo-em-audiencia-na-noite-de-sabado/" TargetMode="External"/><Relationship Id="rId27" Type="http://schemas.openxmlformats.org/officeDocument/2006/relationships/image" Target="http://quasepublicitarios.files.wordpress.com/2010/06/skol.jpg?w=300&amp;h=197" TargetMode="External"/><Relationship Id="rId69" Type="http://schemas.openxmlformats.org/officeDocument/2006/relationships/image" Target="media/image30.jpeg"/><Relationship Id="rId134" Type="http://schemas.openxmlformats.org/officeDocument/2006/relationships/hyperlink" Target="http://www.fetraece.org.br/noticias/texto.php?Id=1395" TargetMode="External"/><Relationship Id="rId537" Type="http://schemas.openxmlformats.org/officeDocument/2006/relationships/image" Target="media/image121.png"/><Relationship Id="rId579" Type="http://schemas.openxmlformats.org/officeDocument/2006/relationships/hyperlink" Target="http://www.planalto.gov.br/ccivil_03/decreto-lei/Del5452.htm" TargetMode="External"/><Relationship Id="rId80" Type="http://schemas.openxmlformats.org/officeDocument/2006/relationships/hyperlink" Target="http://www.scielo.br/pdf/sausoc/v20n3/02.pdf" TargetMode="External"/><Relationship Id="rId176" Type="http://schemas.openxmlformats.org/officeDocument/2006/relationships/image" Target="media/image61.jpeg"/><Relationship Id="rId341" Type="http://schemas.openxmlformats.org/officeDocument/2006/relationships/hyperlink" Target="http://sistema.clam.org.br/biblioteca/files/Genero%20-%20Joan" TargetMode="External"/><Relationship Id="rId383" Type="http://schemas.openxmlformats.org/officeDocument/2006/relationships/hyperlink" Target="http://nagradedomma.blogosfera.uol.com.br/2013/06/04/tuf-brasil-2-sofre-no-ibope-com-abandono-da-globo-dentro-de-sua-propria-grade/" TargetMode="External"/><Relationship Id="rId439" Type="http://schemas.openxmlformats.org/officeDocument/2006/relationships/hyperlink" Target="http://www.foxsports.com.br/noticias/75944-caetano-veloso-faz-homenagem-ao-mma-em-nova-cancao" TargetMode="External"/><Relationship Id="rId590" Type="http://schemas.openxmlformats.org/officeDocument/2006/relationships/hyperlink" Target="http://www.teses.usp.br/teses/disponiveis/8/8137/tde-11042013-093449/pt-br.php" TargetMode="External"/><Relationship Id="rId604" Type="http://schemas.openxmlformats.org/officeDocument/2006/relationships/hyperlink" Target="http://white.oit.org.pe/ipec/documentos/est_legal_domest_brasil.pdf" TargetMode="External"/><Relationship Id="rId646" Type="http://schemas.openxmlformats.org/officeDocument/2006/relationships/image" Target="media/image134.jpg"/><Relationship Id="rId201" Type="http://schemas.openxmlformats.org/officeDocument/2006/relationships/hyperlink" Target="http://www.sciencedirect.com/science/article/pii/S0020729213000556" TargetMode="External"/><Relationship Id="rId243" Type="http://schemas.openxmlformats.org/officeDocument/2006/relationships/hyperlink" Target="http://www.scielo.br/scielo.php?script=sci_arttext&amp;pid=S0102-311X2003000800021&amp;nrm=iso" TargetMode="External"/><Relationship Id="rId285" Type="http://schemas.openxmlformats.org/officeDocument/2006/relationships/image" Target="media/image83.png"/><Relationship Id="rId450" Type="http://schemas.openxmlformats.org/officeDocument/2006/relationships/hyperlink" Target="http://entrelumaefrida.com.br/mulher-e-esporte-o-espaco-que-o-machismo-nos-da-no-mma/" TargetMode="External"/><Relationship Id="rId506" Type="http://schemas.openxmlformats.org/officeDocument/2006/relationships/hyperlink" Target="http://www.youtube.com/watch?v=iEc82Re-eLI" TargetMode="External"/><Relationship Id="rId38" Type="http://schemas.openxmlformats.org/officeDocument/2006/relationships/image" Target="media/image17.jpeg"/><Relationship Id="rId103" Type="http://schemas.openxmlformats.org/officeDocument/2006/relationships/image" Target="media/image32.emf"/><Relationship Id="rId310" Type="http://schemas.openxmlformats.org/officeDocument/2006/relationships/hyperlink" Target="http://www.abep.nepo.unicamp.br/docs/anais/outros/FamPolPublicas/GomesWajnman.pdf" TargetMode="External"/><Relationship Id="rId492" Type="http://schemas.openxmlformats.org/officeDocument/2006/relationships/hyperlink" Target="http://uolesportevetv.blogosfera.uol.com.br/2011/08/28/ufc-rio-faz-rede-tv-bater-a-globo-em-audiencia-na-noite-de-sabado/" TargetMode="External"/><Relationship Id="rId548" Type="http://schemas.openxmlformats.org/officeDocument/2006/relationships/hyperlink" Target="http://www.planalto.gov.br/ccivil_03/constituicao/Emendas/Emc/emc72.htm" TargetMode="External"/><Relationship Id="rId91" Type="http://schemas.openxmlformats.org/officeDocument/2006/relationships/hyperlink" Target="http://www.scielo.br/pdf/fractal/v20n1/a10v20n1.pdf" TargetMode="External"/><Relationship Id="rId145" Type="http://schemas.openxmlformats.org/officeDocument/2006/relationships/hyperlink" Target="http://www.fa7.edu.br/recursos/imagens/File/direito/ic/v_encontro/acoesafirmativascomoinstrumentos.pdf" TargetMode="External"/><Relationship Id="rId187" Type="http://schemas.openxmlformats.org/officeDocument/2006/relationships/hyperlink" Target="http://www.planalto.gov.br/ccivil_03/decreto/1990-1994/D99710.htm" TargetMode="External"/><Relationship Id="rId352" Type="http://schemas.openxmlformats.org/officeDocument/2006/relationships/hyperlink" Target="http://g1.globo.com/brasil/noticia/2011/07/pai-abraca-filho-e-e-agredido-por-homofobicos-em-sp.html" TargetMode="External"/><Relationship Id="rId394" Type="http://schemas.openxmlformats.org/officeDocument/2006/relationships/hyperlink" Target="http://nagradedomma.blogosfera.uol.com.br/2013/06/04/tuf-brasil-2-sofre-no-ibope-com-abandono-da-globo-dentro-de-sua-propria-grade/" TargetMode="External"/><Relationship Id="rId408" Type="http://schemas.openxmlformats.org/officeDocument/2006/relationships/hyperlink" Target="http://esportes.br.msn.com/lutas/conhe%C3%A7a-a-hist%C3%B3ria-do-mma-feminino" TargetMode="External"/><Relationship Id="rId615" Type="http://schemas.openxmlformats.org/officeDocument/2006/relationships/hyperlink" Target="http://www.oitbrasil.org.br/sites/default/files/topic/decent_work/doc/constituicao_oit_538.pdf" TargetMode="External"/><Relationship Id="rId212" Type="http://schemas.openxmlformats.org/officeDocument/2006/relationships/hyperlink" Target="http://www.scielo.br/scielo.php?script=sci_arttext&amp;pid=S1413-81232010000700002&amp;nrm=iso" TargetMode="External"/><Relationship Id="rId254" Type="http://schemas.openxmlformats.org/officeDocument/2006/relationships/image" Target="media/image77.png"/><Relationship Id="rId49" Type="http://schemas.openxmlformats.org/officeDocument/2006/relationships/image" Target="media/image22.jpeg"/><Relationship Id="rId114" Type="http://schemas.openxmlformats.org/officeDocument/2006/relationships/hyperlink" Target="http://www.investidura.com.br/biblioteca-juridica/artigos/direito-penal/168244%20criminalidade-feminina-estudo-do-perfil-da-populacao-carceraria-feminina-da-penitenciaria-professor-ariosvaldo-de-campos-pires-juiz-de-foramg-2009.html" TargetMode="External"/><Relationship Id="rId296" Type="http://schemas.openxmlformats.org/officeDocument/2006/relationships/image" Target="media/image94.png"/><Relationship Id="rId461" Type="http://schemas.openxmlformats.org/officeDocument/2006/relationships/hyperlink" Target="http://www2.fafich.ufmg.br/gris/" TargetMode="External"/><Relationship Id="rId517" Type="http://schemas.openxmlformats.org/officeDocument/2006/relationships/hyperlink" Target="http://www.youtube.com/watch?v=Dnp9Y3m-yic" TargetMode="External"/><Relationship Id="rId559" Type="http://schemas.openxmlformats.org/officeDocument/2006/relationships/hyperlink" Target="http://www2.camara.leg.br/legin/fed/decret/1970-1979/decreto-71885-9-marco-1973-420205-publicacaooriginal-1-pe.html" TargetMode="External"/><Relationship Id="rId60" Type="http://schemas.openxmlformats.org/officeDocument/2006/relationships/image" Target="http://ue.flogbrasil.terra.com.br/fotos/3/1/f/ue/1093962659.jpg" TargetMode="External"/><Relationship Id="rId156" Type="http://schemas.openxmlformats.org/officeDocument/2006/relationships/hyperlink" Target="http://www.planalto.gov.br/ccivil_03/LEIS/2003/L10.826.htm" TargetMode="External"/><Relationship Id="rId198" Type="http://schemas.openxmlformats.org/officeDocument/2006/relationships/hyperlink" Target="http://bvsms.saude.gov.br/bvs/publicacoes/prevencao_agravo_violencia_sexual_mulheres_3ed.pdf." TargetMode="External"/><Relationship Id="rId321" Type="http://schemas.openxmlformats.org/officeDocument/2006/relationships/image" Target="media/image101.jpg"/><Relationship Id="rId363" Type="http://schemas.openxmlformats.org/officeDocument/2006/relationships/hyperlink" Target="http://g1.globo.com/brasil/noticia/2011/07/pai-abraca-filho-e-e-agredido-por-homofobicos-em-sp.html" TargetMode="External"/><Relationship Id="rId419" Type="http://schemas.openxmlformats.org/officeDocument/2006/relationships/hyperlink" Target="https://www.facebook.com/OMachismoNossoDeCadaDia/posts/588298684532400" TargetMode="External"/><Relationship Id="rId570" Type="http://schemas.openxmlformats.org/officeDocument/2006/relationships/hyperlink" Target="http://www2.camara.leg.br/legin/fed/decret/1970-1979/decreto-71885-9-marco-1973-420205-publicacaooriginal-1-pe.html" TargetMode="External"/><Relationship Id="rId626" Type="http://schemas.openxmlformats.org/officeDocument/2006/relationships/hyperlink" Target="http://www.conjur.com.br/2013-abr-11/senso-incomum-pec-domesticas-saudadebons-tempos" TargetMode="External"/><Relationship Id="rId223" Type="http://schemas.openxmlformats.org/officeDocument/2006/relationships/hyperlink" Target="http://www.scielo.br/scielo.php?script=sci_arttext&amp;pid=S0100-72032007000400005&amp;lng=pt&amp;nrm=iso" TargetMode="External"/><Relationship Id="rId430" Type="http://schemas.openxmlformats.org/officeDocument/2006/relationships/hyperlink" Target="http://www.foxsports.com.br/noticias/75944-caetano-veloso-faz-homenagem-ao-mma-em-nova-cancao" TargetMode="External"/><Relationship Id="rId18" Type="http://schemas.openxmlformats.org/officeDocument/2006/relationships/image" Target="http://2.bp.blogspot.com/-V882AHFeGSs/TwIbH41OM7I/AAAAAAAAAgM/c4g6xt9IdCs/s640/bar_da_boa_-8168.jpg" TargetMode="External"/><Relationship Id="rId265" Type="http://schemas.openxmlformats.org/officeDocument/2006/relationships/hyperlink" Target="http://www2.camara.leg.br/a-camara/procuradoria-da-mulher/proposicoes-sobre-a-mulher/quantitativo-por-comissao/layouts_procmulher_prop_detalhe_comissao?codComissao=2014&amp;Comissao=Comiss%C3%A3o%20de%20Seguridade%20Social%20e%20Fam%C3%ADlia%20(CSSF)" TargetMode="External"/><Relationship Id="rId472" Type="http://schemas.openxmlformats.org/officeDocument/2006/relationships/hyperlink" Target="http://www2.fafich.ufmg.br/gris/index.php/nucleos-de-pesquisa/interacoes-midiaticas-e-praticas-culturais" TargetMode="External"/><Relationship Id="rId528" Type="http://schemas.openxmlformats.org/officeDocument/2006/relationships/image" Target="media/image116.png"/><Relationship Id="rId125" Type="http://schemas.openxmlformats.org/officeDocument/2006/relationships/image" Target="media/image45.jpeg"/><Relationship Id="rId167" Type="http://schemas.openxmlformats.org/officeDocument/2006/relationships/footer" Target="footer3.xml"/><Relationship Id="rId332" Type="http://schemas.openxmlformats.org/officeDocument/2006/relationships/image" Target="media/image107.png"/><Relationship Id="rId374" Type="http://schemas.openxmlformats.org/officeDocument/2006/relationships/hyperlink" Target="http://www.tanianavarroswain.com.br/labrys/labrys8/perspectivas/elaine.htm" TargetMode="External"/><Relationship Id="rId581" Type="http://schemas.openxmlformats.org/officeDocument/2006/relationships/hyperlink" Target="http://www.mte.gov.br/fisca_trab/cartilha.pdf" TargetMode="External"/><Relationship Id="rId71" Type="http://schemas.openxmlformats.org/officeDocument/2006/relationships/hyperlink" Target="http://www.youtube.com/user/univesptv" TargetMode="External"/><Relationship Id="rId234" Type="http://schemas.openxmlformats.org/officeDocument/2006/relationships/hyperlink" Target="http://www.scielo.br/scielo.php?script=sci_arttext&amp;pid=S0034-89102005000300007" TargetMode="External"/><Relationship Id="rId637"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http://quasepublicitarios.files.wordpress.com/2010/06/skol_bebedouro.jpg" TargetMode="External"/><Relationship Id="rId276" Type="http://schemas.openxmlformats.org/officeDocument/2006/relationships/image" Target="media/image76.jpg"/><Relationship Id="rId441" Type="http://schemas.openxmlformats.org/officeDocument/2006/relationships/hyperlink" Target="http://entrelumaefrida.com.br/mulher-e-esporte-o-espaco-que-o-machismo-nos-da-no-mma/" TargetMode="External"/><Relationship Id="rId483" Type="http://schemas.openxmlformats.org/officeDocument/2006/relationships/hyperlink" Target="http://uolesportevetv.blogosfera.uol.com.br/2011/08/28/ufc-rio-faz-rede-tv-bater-a-globo-em-audiencia-na-noite-de-sabado/" TargetMode="External"/><Relationship Id="rId539" Type="http://schemas.openxmlformats.org/officeDocument/2006/relationships/image" Target="media/image149.jpeg"/><Relationship Id="rId40" Type="http://schemas.openxmlformats.org/officeDocument/2006/relationships/image" Target="media/image18.jpeg"/><Relationship Id="rId136" Type="http://schemas.openxmlformats.org/officeDocument/2006/relationships/hyperlink" Target="http://marchadasvadiasbr.wordpress.com/" TargetMode="External"/><Relationship Id="rId178" Type="http://schemas.openxmlformats.org/officeDocument/2006/relationships/image" Target="media/image59.jpg"/><Relationship Id="rId301" Type="http://schemas.openxmlformats.org/officeDocument/2006/relationships/image" Target="media/image99.jpg"/><Relationship Id="rId343" Type="http://schemas.openxmlformats.org/officeDocument/2006/relationships/hyperlink" Target="http://sistema.clam.org.br/biblioteca/files/Genero%20-%20Joan" TargetMode="External"/><Relationship Id="rId550" Type="http://schemas.openxmlformats.org/officeDocument/2006/relationships/hyperlink" Target="http://www.planalto.gov.br/ccivil_03/leis/LEIS_2001/L10208.htm" TargetMode="External"/><Relationship Id="rId82" Type="http://schemas.openxmlformats.org/officeDocument/2006/relationships/hyperlink" Target="http://dx.doi.org/10.1590/S1414-32832010000200017" TargetMode="External"/><Relationship Id="rId203" Type="http://schemas.openxmlformats.org/officeDocument/2006/relationships/hyperlink" Target="http://www.scielo.br/scielo.php?script=sci_arttext&amp;pid=S0102-311X2005000200008&amp;nrm=iso" TargetMode="External"/><Relationship Id="rId385" Type="http://schemas.openxmlformats.org/officeDocument/2006/relationships/hyperlink" Target="http://nagradedomma.blogosfera.uol.com.br/2013/06/04/tuf-brasil-2-sofre-no-ibope-com-abandono-da-globo-dentro-de-sua-propria-grade/" TargetMode="External"/><Relationship Id="rId592" Type="http://schemas.openxmlformats.org/officeDocument/2006/relationships/hyperlink" Target="http://www.teses.usp.br/teses/disponiveis/8/8137/tde-11042013-093449/pt-br.php" TargetMode="External"/><Relationship Id="rId606" Type="http://schemas.openxmlformats.org/officeDocument/2006/relationships/hyperlink" Target="http://www.oitbrasil.org.br/sites/default/files/topic/housework/doc/trabalho_domestico_nota_5_565.pdf" TargetMode="External"/><Relationship Id="rId648" Type="http://schemas.openxmlformats.org/officeDocument/2006/relationships/image" Target="media/image135.jpg"/><Relationship Id="rId245" Type="http://schemas.openxmlformats.org/officeDocument/2006/relationships/hyperlink" Target="http://www.ncbi.nlm.nih.gov/pubmed/11658133" TargetMode="External"/><Relationship Id="rId287" Type="http://schemas.openxmlformats.org/officeDocument/2006/relationships/image" Target="media/image85.png"/><Relationship Id="rId410" Type="http://schemas.openxmlformats.org/officeDocument/2006/relationships/hyperlink" Target="http://esportes.br.msn.com/lutas/conhe%C3%A7a-a-hist%C3%B3ria-do-mma-feminino" TargetMode="External"/><Relationship Id="rId452" Type="http://schemas.openxmlformats.org/officeDocument/2006/relationships/hyperlink" Target="http://entrelumaefrida.com.br/mulher-e-esporte-o-espaco-que-o-machismo-nos-da-no-mma/" TargetMode="External"/><Relationship Id="rId494" Type="http://schemas.openxmlformats.org/officeDocument/2006/relationships/hyperlink" Target="http://uolesportevetv.blogosfera.uol.com.br/2011/08/28/ufc-rio-faz-rede-tv-bater-a-globo-em-audiencia-na-noite-de-sabado/" TargetMode="External"/><Relationship Id="rId508" Type="http://schemas.openxmlformats.org/officeDocument/2006/relationships/hyperlink" Target="http://www.youtube.com/watch?v=iEc82Re-eLI" TargetMode="External"/><Relationship Id="rId105" Type="http://schemas.openxmlformats.org/officeDocument/2006/relationships/image" Target="media/image34.png"/><Relationship Id="rId147" Type="http://schemas.openxmlformats.org/officeDocument/2006/relationships/hyperlink" Target="http://www.unifia.edu.br/projetorevista/artigos/direito/20121/desigualdade_imposta.pdf" TargetMode="External"/><Relationship Id="rId312" Type="http://schemas.openxmlformats.org/officeDocument/2006/relationships/hyperlink" Target="http://www.abep.nepo.unicamp.br/docs/anais/outros/FamPolPublicas/GomesWajnman.pdf" TargetMode="External"/><Relationship Id="rId354" Type="http://schemas.openxmlformats.org/officeDocument/2006/relationships/hyperlink" Target="http://g1.globo.com/brasil/noticia/2011/07/pai-abraca-filho-e-e-agredido-por-homofobicos-em-sp.html" TargetMode="External"/><Relationship Id="rId51" Type="http://schemas.openxmlformats.org/officeDocument/2006/relationships/hyperlink" Target="http://www.google.com.br/url?sa=i&amp;rct=j&amp;q=PROPAGANDA+glacial&amp;source=images&amp;cd=&amp;docid=DMhDvWVQW99w-M&amp;tbnid=TnmyNwYa53ccIM:&amp;ved=0CAUQjRw&amp;url=http%3A%2F%2Fwww.shoeme.com.br%2F%3Fcat%3D43%26paged%3D2&amp;ei=YfoaUaijFoz02wXOuoDwCw&amp;psig=AFQjCNG1CtDJHQuGXGjA2drZ-veoIOH4IQ&amp;ust=1360808873931138" TargetMode="External"/><Relationship Id="rId93" Type="http://schemas.openxmlformats.org/officeDocument/2006/relationships/hyperlink" Target="http://www.entremeios.inf.br" TargetMode="External"/><Relationship Id="rId189" Type="http://schemas.openxmlformats.org/officeDocument/2006/relationships/hyperlink" Target="http://www.planalto.gov.br/ccivil_03/decreto/1990-1994/D99710.htm" TargetMode="External"/><Relationship Id="rId396" Type="http://schemas.openxmlformats.org/officeDocument/2006/relationships/hyperlink" Target="http://nagradedomma.blogosfera.uol.com.br/2013/06/04/tuf-brasil-2-sofre-no-ibope-com-abandono-da-globo-dentro-de-sua-propria-grade/" TargetMode="External"/><Relationship Id="rId561" Type="http://schemas.openxmlformats.org/officeDocument/2006/relationships/hyperlink" Target="http://www2.camara.leg.br/legin/fed/decret/1970-1979/decreto-71885-9-marco-1973-420205-publicacaooriginal-1-pe.html" TargetMode="External"/><Relationship Id="rId617" Type="http://schemas.openxmlformats.org/officeDocument/2006/relationships/hyperlink" Target="http://www.conjur.com.br/2013-abr-11/senso-incomum-pec-domesticas-saudadebons-tempos" TargetMode="External"/><Relationship Id="rId214" Type="http://schemas.openxmlformats.org/officeDocument/2006/relationships/hyperlink" Target="http://www.scielo.br/scielo.php?script=sci_arttext&amp;pid=S1413-81232010000700002&amp;nrm=iso" TargetMode="External"/><Relationship Id="rId256" Type="http://schemas.openxmlformats.org/officeDocument/2006/relationships/header" Target="header1.xml"/><Relationship Id="rId298" Type="http://schemas.openxmlformats.org/officeDocument/2006/relationships/image" Target="media/image96.jpg"/><Relationship Id="rId421" Type="http://schemas.openxmlformats.org/officeDocument/2006/relationships/hyperlink" Target="http://www.foxsports.com.br/noticias/75944-caetano-veloso-faz-homenagem-ao-mma-em-nova-cancao" TargetMode="External"/><Relationship Id="rId463" Type="http://schemas.openxmlformats.org/officeDocument/2006/relationships/hyperlink" Target="http://www2.fafich.ufmg.br/gris/index.php/nucleos-de-pesquisa/interacoes-midiaticas-e-praticas-culturais" TargetMode="External"/><Relationship Id="rId519" Type="http://schemas.openxmlformats.org/officeDocument/2006/relationships/hyperlink" Target="http://www.youtube.com/watch?v=Dnp9Y3m-yic" TargetMode="External"/><Relationship Id="rId116" Type="http://schemas.openxmlformats.org/officeDocument/2006/relationships/hyperlink" Target="http://www.viajus.com.br/viajus.php?pagina=artigos&amp;id=2302" TargetMode="External"/><Relationship Id="rId158" Type="http://schemas.openxmlformats.org/officeDocument/2006/relationships/hyperlink" Target="http://www.planalto.gov.br/ccivil_03/LEIS/2003/L10.826.htm" TargetMode="External"/><Relationship Id="rId323" Type="http://schemas.openxmlformats.org/officeDocument/2006/relationships/image" Target="media/image102.jpg"/><Relationship Id="rId530" Type="http://schemas.openxmlformats.org/officeDocument/2006/relationships/image" Target="media/image117.png"/><Relationship Id="rId20" Type="http://schemas.openxmlformats.org/officeDocument/2006/relationships/image" Target="http://randbyrand.files.wordpress.com/2010/12/antartica-display-natal.jpg?w=480" TargetMode="External"/><Relationship Id="rId62" Type="http://schemas.openxmlformats.org/officeDocument/2006/relationships/image" Target="media/image27.jpeg"/><Relationship Id="rId365" Type="http://schemas.openxmlformats.org/officeDocument/2006/relationships/hyperlink" Target="http://g1.globo.com/brasil/noticia/2011/07/pai-abraca-filho-e-e-agredido-por-homofobicos-em-sp.html" TargetMode="External"/><Relationship Id="rId572" Type="http://schemas.openxmlformats.org/officeDocument/2006/relationships/hyperlink" Target="http://www2.camara.leg.br/legin/fed/decret/1970-1979/decreto-71885-9-marco-1973-420205-publicacaooriginal-1-pe.html" TargetMode="External"/><Relationship Id="rId628" Type="http://schemas.openxmlformats.org/officeDocument/2006/relationships/hyperlink" Target="http://www.conjur.com.br/2013-abr-11/senso-incomum-pec-domesticas-saudadebons-tempos" TargetMode="External"/><Relationship Id="rId225" Type="http://schemas.openxmlformats.org/officeDocument/2006/relationships/hyperlink" Target="http://www.scielo.br/scielo.php?script=sci_arttext&amp;pid=S0100-72032007000400005&amp;lng=pt&amp;nrm=iso" TargetMode="External"/><Relationship Id="rId267" Type="http://schemas.openxmlformats.org/officeDocument/2006/relationships/hyperlink" Target="http://www2.camara.leg.br/a-camara/procuradoria-da-mulher/proposicoes-sobre-a-mulher/quantitativo-por-comissao/layouts_procmulher_prop_detalhe_comissao?codComissao=6066&amp;Comissao=Comiss%C3%A3o%20de%20Turismo%20e%20Desporto%20(CTD)" TargetMode="External"/><Relationship Id="rId432" Type="http://schemas.openxmlformats.org/officeDocument/2006/relationships/hyperlink" Target="http://www.foxsports.com.br/noticias/75944-caetano-veloso-faz-homenagem-ao-mma-em-nova-cancao" TargetMode="External"/><Relationship Id="rId474" Type="http://schemas.openxmlformats.org/officeDocument/2006/relationships/hyperlink" Target="http://www2.fafich.ufmg.br/gris/index.php/nucleos-de-pesquisa/interacoes-midiaticas-e-praticas-culturais" TargetMode="External"/><Relationship Id="rId127" Type="http://schemas.openxmlformats.org/officeDocument/2006/relationships/image" Target="media/image47.jpeg"/><Relationship Id="rId31" Type="http://schemas.openxmlformats.org/officeDocument/2006/relationships/image" Target="media/image14.jpeg"/><Relationship Id="rId73" Type="http://schemas.openxmlformats.org/officeDocument/2006/relationships/hyperlink" Target="http://www.scielo.br/scielo.php?pid=S0104-83332007000100007&amp;script=sci_arttext" TargetMode="External"/><Relationship Id="rId169" Type="http://schemas.openxmlformats.org/officeDocument/2006/relationships/image" Target="media/image54.jpg"/><Relationship Id="rId334" Type="http://schemas.openxmlformats.org/officeDocument/2006/relationships/hyperlink" Target="http://www.scielo.br/pdf/ep/v29n1/a13v29n1.pdf" TargetMode="External"/><Relationship Id="rId376" Type="http://schemas.openxmlformats.org/officeDocument/2006/relationships/hyperlink" Target="http://nagradedomma.blogosfera.uol.com.br/2013/06/04/tuf-brasil-2-sofre-no-ibope-com-abandono-da-globo-dentro-de-sua-propria-grade/" TargetMode="External"/><Relationship Id="rId541" Type="http://schemas.openxmlformats.org/officeDocument/2006/relationships/hyperlink" Target="http://legis.senado.gov.br/legislacao" TargetMode="External"/><Relationship Id="rId583" Type="http://schemas.openxmlformats.org/officeDocument/2006/relationships/hyperlink" Target="http://www.mte.gov.br/fisca_trab/cartilha.pdf" TargetMode="External"/><Relationship Id="rId639" Type="http://schemas.openxmlformats.org/officeDocument/2006/relationships/image" Target="media/image129.jpg"/><Relationship Id="rId4" Type="http://schemas.microsoft.com/office/2007/relationships/stylesWithEffects" Target="stylesWithEffects.xml"/><Relationship Id="rId180" Type="http://schemas.openxmlformats.org/officeDocument/2006/relationships/image" Target="media/image65.jpeg"/><Relationship Id="rId236" Type="http://schemas.openxmlformats.org/officeDocument/2006/relationships/hyperlink" Target="http://www.scielo.br/scielo.php?script=sci_arttext&amp;pid=S0034-89102005000300007" TargetMode="External"/><Relationship Id="rId278" Type="http://schemas.openxmlformats.org/officeDocument/2006/relationships/image" Target="media/image77.jpg"/><Relationship Id="rId401" Type="http://schemas.openxmlformats.org/officeDocument/2006/relationships/hyperlink" Target="http://nagradedomma.blogosfera.uol.com.br/2013/06/04/tuf-brasil-2-sofre-no-ibope-com-abandono-da-globo-dentro-de-sua-propria-grade/" TargetMode="External"/><Relationship Id="rId443" Type="http://schemas.openxmlformats.org/officeDocument/2006/relationships/hyperlink" Target="http://entrelumaefrida.com.br/mulher-e-esporte-o-espaco-que-o-machismo-nos-da-no-mma/" TargetMode="External"/><Relationship Id="rId650" Type="http://schemas.openxmlformats.org/officeDocument/2006/relationships/hyperlink" Target="http://www.jstor.org/stable/368910" TargetMode="External"/><Relationship Id="rId303" Type="http://schemas.openxmlformats.org/officeDocument/2006/relationships/hyperlink" Target="http://www.undp.org.br/hdr/HDR2000/Metodologias%20-%20IDH-M%20e%20ICV.pdf" TargetMode="External"/><Relationship Id="rId485" Type="http://schemas.openxmlformats.org/officeDocument/2006/relationships/hyperlink" Target="http://uolesportevetv.blogosfera.uol.com.br/2011/08/28/ufc-rio-faz-rede-tv-bater-a-globo-em-audiencia-na-noite-de-sabado/" TargetMode="External"/><Relationship Id="rId42" Type="http://schemas.openxmlformats.org/officeDocument/2006/relationships/image" Target="media/image19.emf"/><Relationship Id="rId84" Type="http://schemas.openxmlformats.org/officeDocument/2006/relationships/hyperlink" Target="https://docs.google.com/viewer?a=v&amp;q=cache:Y9tO3tXpYmAJ:www.sbsociologia.com.br/portal/index.php%3Foption%3Dcom_docman%26task%3Ddoc_download%26gid%3D259%26Itemid%3D170+&amp;hl=ptBR&amp;gl=br&amp;pid=bl&amp;srcid=ADGEESjQEEuAsW541i4dN4oG_hywB3423UOhuvV8BWsNMmzWhDG1M4v_nAKVomBBDxT94WLXBQhGo55o2ahuA0BJA_uouZjiEYAZfhWcuXxGcnccuzZjQYx1efFvUlvwT5B_WlmSh&amp;sig=AHIEtbQedjkaahacGkk_0ZFb3CkiJ1xIrQ" TargetMode="External"/><Relationship Id="rId138" Type="http://schemas.openxmlformats.org/officeDocument/2006/relationships/hyperlink" Target="http://www.planalto.gov.br/ccivil_03/decreto-lei/del2848compilado.htm" TargetMode="External"/><Relationship Id="rId345" Type="http://schemas.openxmlformats.org/officeDocument/2006/relationships/hyperlink" Target="http://www.scielo.br/pdf/ep/v33n1/a02v33n1.pdf" TargetMode="External"/><Relationship Id="rId387" Type="http://schemas.openxmlformats.org/officeDocument/2006/relationships/hyperlink" Target="http://nagradedomma.blogosfera.uol.com.br/2013/06/04/tuf-brasil-2-sofre-no-ibope-com-abandono-da-globo-dentro-de-sua-propria-grade/" TargetMode="External"/><Relationship Id="rId510" Type="http://schemas.openxmlformats.org/officeDocument/2006/relationships/hyperlink" Target="https://www.youtube.com/watch?v=AKH8uUGC4qc" TargetMode="External"/><Relationship Id="rId552" Type="http://schemas.openxmlformats.org/officeDocument/2006/relationships/hyperlink" Target="http://www.planalto.gov.br/ccivil_03/leis/L7998.htm" TargetMode="External"/><Relationship Id="rId594" Type="http://schemas.openxmlformats.org/officeDocument/2006/relationships/hyperlink" Target="http://www.teses.usp.br/teses/disponiveis/8/8137/tde-11042013-093449/pt-br.php" TargetMode="External"/><Relationship Id="rId608" Type="http://schemas.openxmlformats.org/officeDocument/2006/relationships/hyperlink" Target="http://www.oitbrasil.org.br/sites/default/files/topic/housework/doc/trabalho_domestico_nota_5_565.pdf" TargetMode="External"/><Relationship Id="rId191" Type="http://schemas.openxmlformats.org/officeDocument/2006/relationships/hyperlink" Target="http://www.scielo.br/scielo.php?script=sci_arttext&amp;pid=S0102-311X2007000200024&amp;nrm=iso" TargetMode="External"/><Relationship Id="rId205" Type="http://schemas.openxmlformats.org/officeDocument/2006/relationships/hyperlink" Target="http://www.scielo.br/scielo.php?script=sci_arttext&amp;pid=S0102-311X2005000200008&amp;nrm=iso" TargetMode="External"/><Relationship Id="rId247" Type="http://schemas.openxmlformats.org/officeDocument/2006/relationships/hyperlink" Target="http://www.who.int/reproductivehealth/publications/unsafe_abortion/9789241548434" TargetMode="External"/><Relationship Id="rId412" Type="http://schemas.openxmlformats.org/officeDocument/2006/relationships/hyperlink" Target="http://esportes.br.msn.com/lutas/conhe%C3%A7a-a-hist%C3%B3ria-do-mma-feminino" TargetMode="External"/><Relationship Id="rId107" Type="http://schemas.openxmlformats.org/officeDocument/2006/relationships/image" Target="media/image36.png"/><Relationship Id="rId289" Type="http://schemas.openxmlformats.org/officeDocument/2006/relationships/image" Target="media/image87.png"/><Relationship Id="rId454" Type="http://schemas.openxmlformats.org/officeDocument/2006/relationships/hyperlink" Target="http://entrelumaefrida.com.br/mulher-e-esporte-o-espaco-que-o-machismo-nos-da-no-mma/" TargetMode="External"/><Relationship Id="rId496" Type="http://schemas.openxmlformats.org/officeDocument/2006/relationships/hyperlink" Target="http://uolesportevetv.blogosfera.uol.com.br/2011/08/28/ufc-rio-faz-rede-tv-bater-a-globo-em-audiencia-na-noite-de-sabado/" TargetMode="External"/><Relationship Id="rId11" Type="http://schemas.openxmlformats.org/officeDocument/2006/relationships/image" Target="media/image3.jpeg"/><Relationship Id="rId53" Type="http://schemas.openxmlformats.org/officeDocument/2006/relationships/image" Target="http://bp0.blogger.com/_DgmMTODakas/RxoMN2tNNzI/AAAAAAAABos/26ruAT_1Kos/s400/glacial.jpg" TargetMode="External"/><Relationship Id="rId149" Type="http://schemas.openxmlformats.org/officeDocument/2006/relationships/hyperlink" Target="http://www.forodemujeresdelmercosur.org/" TargetMode="External"/><Relationship Id="rId314" Type="http://schemas.openxmlformats.org/officeDocument/2006/relationships/hyperlink" Target="http://www.fee.tche.br/sitefee/download/documentos/documentos_fee_62.pdf" TargetMode="External"/><Relationship Id="rId356" Type="http://schemas.openxmlformats.org/officeDocument/2006/relationships/hyperlink" Target="http://g1.globo.com/brasil/noticia/2011/07/pai-abraca-filho-e-e-agredido-por-homofobicos-em-sp.html" TargetMode="External"/><Relationship Id="rId398" Type="http://schemas.openxmlformats.org/officeDocument/2006/relationships/hyperlink" Target="http://nagradedomma.blogosfera.uol.com.br/2013/06/04/tuf-brasil-2-sofre-no-ibope-com-abandono-da-globo-dentro-de-sua-propria-grade/" TargetMode="External"/><Relationship Id="rId521" Type="http://schemas.openxmlformats.org/officeDocument/2006/relationships/image" Target="media/image131.jpeg"/><Relationship Id="rId563" Type="http://schemas.openxmlformats.org/officeDocument/2006/relationships/hyperlink" Target="http://www2.camara.leg.br/legin/fed/decret/1970-1979/decreto-71885-9-marco-1973-420205-publicacaooriginal-1-pe.html" TargetMode="External"/><Relationship Id="rId619" Type="http://schemas.openxmlformats.org/officeDocument/2006/relationships/hyperlink" Target="http://www.conjur.com.br/2013-abr-11/senso-incomum-pec-domesticas-saudadebons-tempos" TargetMode="External"/><Relationship Id="rId95" Type="http://schemas.openxmlformats.org/officeDocument/2006/relationships/hyperlink" Target="http://www.observe.ufba.br/lei_mariadapenha" TargetMode="External"/><Relationship Id="rId160" Type="http://schemas.openxmlformats.org/officeDocument/2006/relationships/hyperlink" Target="http://www.planalto.gov.br/ccivil_03/LEIS/2003/L10.826.htm" TargetMode="External"/><Relationship Id="rId216" Type="http://schemas.openxmlformats.org/officeDocument/2006/relationships/hyperlink" Target="http://www.cemicamp.org.br/forum/Relatorio_I_Forum.pdf" TargetMode="External"/><Relationship Id="rId423" Type="http://schemas.openxmlformats.org/officeDocument/2006/relationships/hyperlink" Target="http://www.foxsports.com.br/noticias/75944-caetano-veloso-faz-homenagem-ao-mma-em-nova-cancao" TargetMode="External"/><Relationship Id="rId258" Type="http://schemas.openxmlformats.org/officeDocument/2006/relationships/header" Target="header3.xml"/><Relationship Id="rId465" Type="http://schemas.openxmlformats.org/officeDocument/2006/relationships/hyperlink" Target="http://www2.fafich.ufmg.br/gris/index.php/nucleos-de-pesquisa/interacoes-midiaticas-e-praticas-culturais" TargetMode="External"/><Relationship Id="rId630" Type="http://schemas.openxmlformats.org/officeDocument/2006/relationships/hyperlink" Target="http://www.conjur.com.br/2013-abr-11/senso-incomum-pec-domesticas-saudadebons-tempos" TargetMode="External"/><Relationship Id="rId22" Type="http://schemas.openxmlformats.org/officeDocument/2006/relationships/image" Target="http://imgs.obviousmag.org/archives/uploads/071111_blog.uncovering.org_design_fnazca_skol_campanha6.jpg.jpg" TargetMode="External"/><Relationship Id="rId64" Type="http://schemas.openxmlformats.org/officeDocument/2006/relationships/hyperlink" Target="http://4.bp.blogspot.com/-I4ETC7ukKeo/TWPPnsv5NbI/AAAAAAAABKA/5v0aOAvAUcs/s1600/cerveja-mulher-gostosa-playboy.jpg" TargetMode="External"/><Relationship Id="rId118" Type="http://schemas.openxmlformats.org/officeDocument/2006/relationships/hyperlink" Target="http://portal.mj.gov.br/main.asp?View=%7BD574E9CE-3C7D-437A-A5B6-22166AD2E896%7D&amp;Team=&amp;params=itemID=%7BC37B2AE9-4C68-4006-8B16-24D28407509C%7D;&amp;UIPartUID=%7B2868BA3C-1C72-4347-BE11-A26F70F4CB26%7D" TargetMode="External"/><Relationship Id="rId325" Type="http://schemas.openxmlformats.org/officeDocument/2006/relationships/image" Target="media/image103.jpg"/><Relationship Id="rId367" Type="http://schemas.openxmlformats.org/officeDocument/2006/relationships/hyperlink" Target="http://memoriaglobo.globo.com/" TargetMode="External"/><Relationship Id="rId532" Type="http://schemas.openxmlformats.org/officeDocument/2006/relationships/image" Target="media/image118.png"/><Relationship Id="rId574" Type="http://schemas.openxmlformats.org/officeDocument/2006/relationships/hyperlink" Target="http://www.planalto.gov.br/ccivil_03/leis/l5859.htm" TargetMode="External"/><Relationship Id="rId171" Type="http://schemas.openxmlformats.org/officeDocument/2006/relationships/image" Target="media/image56.jpeg"/><Relationship Id="rId227" Type="http://schemas.openxmlformats.org/officeDocument/2006/relationships/hyperlink" Target="http://www.cemicamp.org.br/relatorios/relatorioXIforum.pdf" TargetMode="External"/><Relationship Id="rId269" Type="http://schemas.openxmlformats.org/officeDocument/2006/relationships/image" Target="media/image69.png"/><Relationship Id="rId434" Type="http://schemas.openxmlformats.org/officeDocument/2006/relationships/hyperlink" Target="http://www.foxsports.com.br/noticias/75944-caetano-veloso-faz-homenagem-ao-mma-em-nova-cancao" TargetMode="External"/><Relationship Id="rId476" Type="http://schemas.openxmlformats.org/officeDocument/2006/relationships/hyperlink" Target="http://br.ufc.com/discover/ufc" TargetMode="External"/><Relationship Id="rId641" Type="http://schemas.openxmlformats.org/officeDocument/2006/relationships/image" Target="media/image131.jpg"/><Relationship Id="rId33" Type="http://schemas.openxmlformats.org/officeDocument/2006/relationships/hyperlink" Target="http://1.bp.blogspot.com/-CuMIOdbPmqA/TWPPoJOLnvI/AAAAAAAABKE/W7mLJmpgiak/s1600/garota_kaiser.jpg" TargetMode="External"/><Relationship Id="rId129" Type="http://schemas.openxmlformats.org/officeDocument/2006/relationships/image" Target="media/image49.jpeg"/><Relationship Id="rId280" Type="http://schemas.openxmlformats.org/officeDocument/2006/relationships/image" Target="media/image78.png"/><Relationship Id="rId336" Type="http://schemas.openxmlformats.org/officeDocument/2006/relationships/hyperlink" Target="http://www.scielo.br/pdf/cpa/n22/n22a09.pdf" TargetMode="External"/><Relationship Id="rId501" Type="http://schemas.openxmlformats.org/officeDocument/2006/relationships/hyperlink" Target="http://uolesportevetv.blogosfera.uol.com.br/2011/08/28/ufc-rio-faz-rede-tv-bater-a-globo-em-audiencia-na-noite-de-sabado/" TargetMode="External"/><Relationship Id="rId543" Type="http://schemas.openxmlformats.org/officeDocument/2006/relationships/hyperlink" Target="http://www.ufscar.br/laprev" TargetMode="External"/><Relationship Id="rId75" Type="http://schemas.openxmlformats.org/officeDocument/2006/relationships/hyperlink" Target="http://www.periodicos.ufsc.br/index.php/ref/article/view/26220/22863" TargetMode="External"/><Relationship Id="rId140" Type="http://schemas.openxmlformats.org/officeDocument/2006/relationships/image" Target="media/image51.jpeg"/><Relationship Id="rId182" Type="http://schemas.openxmlformats.org/officeDocument/2006/relationships/image" Target="media/image61.jpg"/><Relationship Id="rId378" Type="http://schemas.openxmlformats.org/officeDocument/2006/relationships/hyperlink" Target="http://nagradedomma.blogosfera.uol.com.br/2013/06/04/tuf-brasil-2-sofre-no-ibope-com-abandono-da-globo-dentro-de-sua-propria-grade/" TargetMode="External"/><Relationship Id="rId403" Type="http://schemas.openxmlformats.org/officeDocument/2006/relationships/hyperlink" Target="http://nagradedomma.blogosfera.uol.com.br/2013/06/04/tuf-brasil-2-sofre-no-ibope-com-abandono-da-globo-dentro-de-sua-propria-grade/" TargetMode="External"/><Relationship Id="rId585" Type="http://schemas.openxmlformats.org/officeDocument/2006/relationships/hyperlink" Target="http://www.planalto.gov.br/ccivil_03/_ato2004-2006/2006/lei/l11324.htm" TargetMode="External"/><Relationship Id="rId6" Type="http://schemas.openxmlformats.org/officeDocument/2006/relationships/webSettings" Target="webSettings.xml"/><Relationship Id="rId238" Type="http://schemas.openxmlformats.org/officeDocument/2006/relationships/hyperlink" Target="http://www.ncbi.nlm.nih.gov/pubmed/16563871" TargetMode="External"/><Relationship Id="rId445" Type="http://schemas.openxmlformats.org/officeDocument/2006/relationships/hyperlink" Target="http://entrelumaefrida.com.br/mulher-e-esporte-o-espaco-que-o-machismo-nos-da-no-mma/" TargetMode="External"/><Relationship Id="rId487" Type="http://schemas.openxmlformats.org/officeDocument/2006/relationships/hyperlink" Target="http://uolesportevetv.blogosfera.uol.com.br/2011/08/28/ufc-rio-faz-rede-tv-bater-a-globo-em-audiencia-na-noite-de-sabado/" TargetMode="External"/><Relationship Id="rId610" Type="http://schemas.openxmlformats.org/officeDocument/2006/relationships/hyperlink" Target="http://www.oitbrasil.org.br/sites/default/files/topic/gender/pub/notas_oit_%208_797.pdf" TargetMode="External"/><Relationship Id="rId652" Type="http://schemas.openxmlformats.org/officeDocument/2006/relationships/footer" Target="footer4.xml"/><Relationship Id="rId291" Type="http://schemas.openxmlformats.org/officeDocument/2006/relationships/image" Target="media/image89.png"/><Relationship Id="rId305" Type="http://schemas.openxmlformats.org/officeDocument/2006/relationships/hyperlink" Target="http://www.undp.org.br/hdr/HDR2000/Metodologias%20-%20IDH-M%20e%20ICV.pdf" TargetMode="External"/><Relationship Id="rId347" Type="http://schemas.openxmlformats.org/officeDocument/2006/relationships/hyperlink" Target="http://g1.globo.com/brasil/noticia/2011/07/pai-abraca-filho-e-e-agredido-por-homofobicos-em-sp.html" TargetMode="External"/><Relationship Id="rId512" Type="http://schemas.openxmlformats.org/officeDocument/2006/relationships/hyperlink" Target="http://www.youtube.com/watch?v=pmsXXHKwh-0" TargetMode="External"/><Relationship Id="rId44" Type="http://schemas.openxmlformats.org/officeDocument/2006/relationships/image" Target="media/image20.jpeg"/><Relationship Id="rId86" Type="http://schemas.openxmlformats.org/officeDocument/2006/relationships/hyperlink" Target="http://www.uff.br/periodicoshumanas/index.php/Fractal/article/view/73/338" TargetMode="External"/><Relationship Id="rId151" Type="http://schemas.openxmlformats.org/officeDocument/2006/relationships/hyperlink" Target="http://www.bancodonordeste.gov.br/content/aplicacao/Produtos_e_Servicos/Crediamigo/gerados/Resultados.asp?idtr=crediamigo" TargetMode="External"/><Relationship Id="rId389" Type="http://schemas.openxmlformats.org/officeDocument/2006/relationships/hyperlink" Target="http://nagradedomma.blogosfera.uol.com.br/2013/06/04/tuf-brasil-2-sofre-no-ibope-com-abandono-da-globo-dentro-de-sua-propria-grade/" TargetMode="External"/><Relationship Id="rId554" Type="http://schemas.openxmlformats.org/officeDocument/2006/relationships/hyperlink" Target="http://www2.camara.leg.br/legin/fed/decret/1970-1979/decreto-71885-9-marco-1973-420205-publicacaooriginal-1-pe.html" TargetMode="External"/><Relationship Id="rId596" Type="http://schemas.openxmlformats.org/officeDocument/2006/relationships/hyperlink" Target="http://www.teses.usp.br/teses/disponiveis/8/8137/tde-11042013-093449/pt-br.php" TargetMode="External"/><Relationship Id="rId193" Type="http://schemas.openxmlformats.org/officeDocument/2006/relationships/hyperlink" Target="http://www.scielo.br/scielo.php?script=sci_arttext&amp;pid=S0102-311X2007000200024&amp;nrm=iso" TargetMode="External"/><Relationship Id="rId207" Type="http://schemas.openxmlformats.org/officeDocument/2006/relationships/hyperlink" Target="http://www.gire.org.mx/TheScopeLimitsConscientiousObjection_DickensCook.pdf" TargetMode="External"/><Relationship Id="rId249" Type="http://schemas.openxmlformats.org/officeDocument/2006/relationships/image" Target="media/image64.png"/><Relationship Id="rId414" Type="http://schemas.openxmlformats.org/officeDocument/2006/relationships/hyperlink" Target="http://esportes.br.msn.com/lutas/conhe%C3%A7a-a-hist%C3%B3ria-do-mma-feminino" TargetMode="External"/><Relationship Id="rId456" Type="http://schemas.openxmlformats.org/officeDocument/2006/relationships/hyperlink" Target="http://entrelumaefrida.com.br/mulher-e-esporte-o-espaco-que-o-machismo-nos-da-no-mma/" TargetMode="External"/><Relationship Id="rId498" Type="http://schemas.openxmlformats.org/officeDocument/2006/relationships/hyperlink" Target="http://uolesportevetv.blogosfera.uol.com.br/2011/08/28/ufc-rio-faz-rede-tv-bater-a-globo-em-audiencia-na-noite-de-sabado/" TargetMode="External"/><Relationship Id="rId621" Type="http://schemas.openxmlformats.org/officeDocument/2006/relationships/hyperlink" Target="http://www.conjur.com.br/2013-abr-11/senso-incomum-pec-domesticas-saudadebons-tempos" TargetMode="External"/><Relationship Id="rId13" Type="http://schemas.openxmlformats.org/officeDocument/2006/relationships/image" Target="http://canalexpress.files.wordpress.com/2011/03/sandy-devassa.jpg" TargetMode="External"/><Relationship Id="rId109" Type="http://schemas.openxmlformats.org/officeDocument/2006/relationships/image" Target="media/image38.png"/><Relationship Id="rId260" Type="http://schemas.openxmlformats.org/officeDocument/2006/relationships/hyperlink" Target="http://www2.camara.leg.br/a-camara/procuradoria-da-mulher/proposicoes-sobre-a-mulher/quantitativo-por-comissao/layouts_procmulher_prop_detalhe_comissao?codComissao=2003&amp;Comissao=Comiss%C3%A3o%20de%20Constitui%C3%A7%C3%A3o%20e%20Justi%C3%A7a%20e%20de%20Cidadania%20(CCJC)" TargetMode="External"/><Relationship Id="rId316" Type="http://schemas.openxmlformats.org/officeDocument/2006/relationships/hyperlink" Target="http://www.bnb.gov.br/content/aplicacao/eventos/forumbnb2006/docs/desigualdade.pdf" TargetMode="External"/><Relationship Id="rId523" Type="http://schemas.openxmlformats.org/officeDocument/2006/relationships/image" Target="media/image133.jpeg"/><Relationship Id="rId55" Type="http://schemas.openxmlformats.org/officeDocument/2006/relationships/image" Target="media/image24.jpeg"/><Relationship Id="rId97" Type="http://schemas.openxmlformats.org/officeDocument/2006/relationships/hyperlink" Target="mailto:geog.carolina@yahoo.com.br" TargetMode="External"/><Relationship Id="rId120" Type="http://schemas.openxmlformats.org/officeDocument/2006/relationships/hyperlink" Target="http://carceraria.org.br/wp-content/uploads/2012/09/relatorio-mulherese-presas_versaofinal1.pdf" TargetMode="External"/><Relationship Id="rId358" Type="http://schemas.openxmlformats.org/officeDocument/2006/relationships/hyperlink" Target="http://g1.globo.com/brasil/noticia/2011/07/pai-abraca-filho-e-e-agredido-por-homofobicos-em-sp.html" TargetMode="External"/><Relationship Id="rId565" Type="http://schemas.openxmlformats.org/officeDocument/2006/relationships/hyperlink" Target="http://www2.camara.leg.br/legin/fed/decret/1970-1979/decreto-71885-9-marco-1973-420205-publicacaooriginal-1-pe.html" TargetMode="External"/><Relationship Id="rId162" Type="http://schemas.openxmlformats.org/officeDocument/2006/relationships/hyperlink" Target="http://www.planalto.gov.br/ccivil_03/LEIS/2003/L10.826.htm" TargetMode="External"/><Relationship Id="rId218" Type="http://schemas.openxmlformats.org/officeDocument/2006/relationships/hyperlink" Target="http://linkinghub.elsevier.com/retrieve/pii/S0020729202000474?showall=true" TargetMode="External"/><Relationship Id="rId425" Type="http://schemas.openxmlformats.org/officeDocument/2006/relationships/hyperlink" Target="http://www.foxsports.com.br/noticias/75944-caetano-veloso-faz-homenagem-ao-mma-em-nova-cancao" TargetMode="External"/><Relationship Id="rId467" Type="http://schemas.openxmlformats.org/officeDocument/2006/relationships/hyperlink" Target="http://www2.fafich.ufmg.br/gris/index.php/nucleos-de-pesquisa/interacoes-midiaticas-e-praticas-culturais" TargetMode="External"/><Relationship Id="rId632" Type="http://schemas.openxmlformats.org/officeDocument/2006/relationships/image" Target="media/image123.png"/><Relationship Id="rId271" Type="http://schemas.openxmlformats.org/officeDocument/2006/relationships/image" Target="media/image71.png"/><Relationship Id="rId24" Type="http://schemas.openxmlformats.org/officeDocument/2006/relationships/image" Target="http://imgs.obviousmag.org/archives/uploads/071111_blog.uncovering.org_design_fnazca_skol_campanha3.jpg.jpg" TargetMode="External"/><Relationship Id="rId66" Type="http://schemas.openxmlformats.org/officeDocument/2006/relationships/image" Target="media/image29.jpeg"/><Relationship Id="rId131" Type="http://schemas.openxmlformats.org/officeDocument/2006/relationships/hyperlink" Target="http://www.sinpro-rio.org.br/imagens/espaco-do-professor/.../opapel.pdf" TargetMode="External"/><Relationship Id="rId327" Type="http://schemas.openxmlformats.org/officeDocument/2006/relationships/image" Target="media/image104.jpg"/><Relationship Id="rId369" Type="http://schemas.openxmlformats.org/officeDocument/2006/relationships/hyperlink" Target="http://ilga.org/ilga/pt/article/nxFKFCd1iE" TargetMode="External"/><Relationship Id="rId534" Type="http://schemas.openxmlformats.org/officeDocument/2006/relationships/image" Target="media/image119.jpg"/><Relationship Id="rId576" Type="http://schemas.openxmlformats.org/officeDocument/2006/relationships/hyperlink" Target="http://www.planalto.gov.br/ccivil_03/leis/l5859.htm" TargetMode="External"/><Relationship Id="rId173" Type="http://schemas.openxmlformats.org/officeDocument/2006/relationships/image" Target="media/image56.jpg"/><Relationship Id="rId229" Type="http://schemas.openxmlformats.org/officeDocument/2006/relationships/hyperlink" Target="http://www.scielo.br/scielo.php?script=sci_arttext&amp;pid=S0102-311X2004000300004&amp;nrm=iso" TargetMode="External"/><Relationship Id="rId380" Type="http://schemas.openxmlformats.org/officeDocument/2006/relationships/hyperlink" Target="http://nagradedomma.blogosfera.uol.com.br/2013/06/04/tuf-brasil-2-sofre-no-ibope-com-abandono-da-globo-dentro-de-sua-propria-grade/" TargetMode="External"/><Relationship Id="rId436" Type="http://schemas.openxmlformats.org/officeDocument/2006/relationships/hyperlink" Target="http://www.foxsports.com.br/noticias/75944-caetano-veloso-faz-homenagem-ao-mma-em-nova-cancao" TargetMode="External"/><Relationship Id="rId601" Type="http://schemas.openxmlformats.org/officeDocument/2006/relationships/hyperlink" Target="http://zutto.com.br/IISCS2011_UFG/PDFS/GT1_Renata_Joaze.pdf" TargetMode="External"/><Relationship Id="rId643" Type="http://schemas.openxmlformats.org/officeDocument/2006/relationships/image" Target="media/image161.jpeg"/><Relationship Id="rId240" Type="http://schemas.openxmlformats.org/officeDocument/2006/relationships/hyperlink" Target="http://www.scielo.br/scielo.php?script=sci_arttext&amp;pid=S0102-311X2003000800021&amp;nrm=iso" TargetMode="External"/><Relationship Id="rId478" Type="http://schemas.openxmlformats.org/officeDocument/2006/relationships/hyperlink" Target="http://uolesportevetv.blogosfera.uol.com.br/2011/08/28/ufc-rio-faz-rede-tv-bater-a-globo-em-audiencia-na-noite-de-sabado/" TargetMode="External"/><Relationship Id="rId35" Type="http://schemas.openxmlformats.org/officeDocument/2006/relationships/image" Target="media/image16.jpeg"/><Relationship Id="rId77" Type="http://schemas.openxmlformats.org/officeDocument/2006/relationships/hyperlink" Target="http://www.scielo.br/scielo.php?script=sci_arttext&amp;pid=S0103-73312009000100006" TargetMode="External"/><Relationship Id="rId100" Type="http://schemas.openxmlformats.org/officeDocument/2006/relationships/hyperlink" Target="http://www.cfemea.org.br/images/stories/pdf/claraaraujo.pdf" TargetMode="External"/><Relationship Id="rId282" Type="http://schemas.openxmlformats.org/officeDocument/2006/relationships/image" Target="media/image80.png"/><Relationship Id="rId338" Type="http://schemas.openxmlformats.org/officeDocument/2006/relationships/hyperlink" Target="http://bdtd.bce.unb.br/tedesimplificado/tde_busca/arquivo.php?codArquivo=4090" TargetMode="External"/><Relationship Id="rId503" Type="http://schemas.openxmlformats.org/officeDocument/2006/relationships/hyperlink" Target="http://uolesportevetv.blogosfera.uol.com.br/2011/08/28/ufc-rio-faz-rede-tv-bater-a-globo-em-audiencia-na-noite-de-sabado/" TargetMode="External"/><Relationship Id="rId545" Type="http://schemas.openxmlformats.org/officeDocument/2006/relationships/hyperlink" Target="http://www.ufscar.br/laprev" TargetMode="External"/><Relationship Id="rId587" Type="http://schemas.openxmlformats.org/officeDocument/2006/relationships/hyperlink" Target="http://www.planalto.gov.br/ccivil_03/_ato2004-2006/2006/lei/l11324.htm" TargetMode="External"/><Relationship Id="rId8" Type="http://schemas.openxmlformats.org/officeDocument/2006/relationships/endnotes" Target="endnotes.xml"/><Relationship Id="rId142" Type="http://schemas.openxmlformats.org/officeDocument/2006/relationships/hyperlink" Target="http://www.ufpa.br/projetogepem/administrator/questaodegenero.pdf" TargetMode="External"/><Relationship Id="rId184" Type="http://schemas.openxmlformats.org/officeDocument/2006/relationships/image" Target="media/image69.jpeg"/><Relationship Id="rId391" Type="http://schemas.openxmlformats.org/officeDocument/2006/relationships/hyperlink" Target="http://nagradedomma.blogosfera.uol.com.br/2013/06/04/tuf-brasil-2-sofre-no-ibope-com-abandono-da-globo-dentro-de-sua-propria-grade/" TargetMode="External"/><Relationship Id="rId405" Type="http://schemas.openxmlformats.org/officeDocument/2006/relationships/hyperlink" Target="http://nagradedomma.blogosfera.uol.com.br/2013/06/04/tuf-brasil-2-sofre-no-ibope-com-abandono-da-globo-dentro-de-sua-propria-grade/" TargetMode="External"/><Relationship Id="rId447" Type="http://schemas.openxmlformats.org/officeDocument/2006/relationships/hyperlink" Target="http://entrelumaefrida.com.br/mulher-e-esporte-o-espaco-que-o-machismo-nos-da-no-mma/" TargetMode="External"/><Relationship Id="rId612" Type="http://schemas.openxmlformats.org/officeDocument/2006/relationships/hyperlink" Target="http://www.oitbrasil.org.br/sites/default/files/topic/decent_work/doc/constituicao_oit_538.pdf" TargetMode="External"/><Relationship Id="rId251" Type="http://schemas.openxmlformats.org/officeDocument/2006/relationships/image" Target="media/image66.png"/><Relationship Id="rId489" Type="http://schemas.openxmlformats.org/officeDocument/2006/relationships/hyperlink" Target="http://uolesportevetv.blogosfera.uol.com.br/2011/08/28/ufc-rio-faz-rede-tv-bater-a-globo-em-audiencia-na-noite-de-sabado/" TargetMode="External"/><Relationship Id="rId654" Type="http://schemas.openxmlformats.org/officeDocument/2006/relationships/fontTable" Target="fontTable.xml"/><Relationship Id="rId46" Type="http://schemas.openxmlformats.org/officeDocument/2006/relationships/image" Target="media/image21.jpeg"/><Relationship Id="rId293" Type="http://schemas.openxmlformats.org/officeDocument/2006/relationships/image" Target="media/image91.png"/><Relationship Id="rId307" Type="http://schemas.openxmlformats.org/officeDocument/2006/relationships/hyperlink" Target="http://www.undp.org.br/hdr/HDR2000/Metodologias%20-%20IDH-M%20e%20ICV.pdf" TargetMode="External"/><Relationship Id="rId349" Type="http://schemas.openxmlformats.org/officeDocument/2006/relationships/hyperlink" Target="http://g1.globo.com/brasil/noticia/2011/07/pai-abraca-filho-e-e-agredido-por-homofobicos-em-sp.html" TargetMode="External"/><Relationship Id="rId514" Type="http://schemas.openxmlformats.org/officeDocument/2006/relationships/hyperlink" Target="http://www.youtube.com/watch?v=pmsXXHKwh-0" TargetMode="External"/><Relationship Id="rId556" Type="http://schemas.openxmlformats.org/officeDocument/2006/relationships/hyperlink" Target="http://www2.camara.leg.br/legin/fed/decret/1970-1979/decreto-71885-9-marco-1973-420205-publicacaooriginal-1-pe.html" TargetMode="External"/><Relationship Id="rId88" Type="http://schemas.openxmlformats.org/officeDocument/2006/relationships/hyperlink" Target="http://revistaseletronicas.pucrs.br/ojs/index.php/fass/article/viewFile/7375/6434" TargetMode="External"/><Relationship Id="rId111" Type="http://schemas.openxmlformats.org/officeDocument/2006/relationships/image" Target="media/image40.png"/><Relationship Id="rId153" Type="http://schemas.openxmlformats.org/officeDocument/2006/relationships/hyperlink" Target="http://grupocoresfemininas.blogspot.com.br/" TargetMode="External"/><Relationship Id="rId195" Type="http://schemas.openxmlformats.org/officeDocument/2006/relationships/hyperlink" Target="http://bvsms.saude.gov.br/bvs/publicacoes/atencao_humanizada_abortamento_norma_tecnica_2ed.pdf" TargetMode="External"/><Relationship Id="rId209" Type="http://schemas.openxmlformats.org/officeDocument/2006/relationships/hyperlink" Target="http://www.scielosp.org/scielo.php?script=sci_arttext&amp;pid=S0034-89102011005000047&amp;lng=pt&amp;nrm=iso" TargetMode="External"/><Relationship Id="rId360" Type="http://schemas.openxmlformats.org/officeDocument/2006/relationships/hyperlink" Target="http://g1.globo.com/brasil/noticia/2011/07/pai-abraca-filho-e-e-agredido-por-homofobicos-em-sp.html" TargetMode="External"/><Relationship Id="rId416" Type="http://schemas.openxmlformats.org/officeDocument/2006/relationships/hyperlink" Target="http://esportes.br.msn.com/lutas/conhe%C3%A7a-a-hist%C3%B3ria-do-mma-feminino" TargetMode="External"/><Relationship Id="rId598" Type="http://schemas.openxmlformats.org/officeDocument/2006/relationships/hyperlink" Target="http://imirante.globo.com/oestadoma/noticias/2013/01/03/pagina236995.asp" TargetMode="External"/><Relationship Id="rId220" Type="http://schemas.openxmlformats.org/officeDocument/2006/relationships/hyperlink" Target="http://www.cemicamp.org.br/relatorios/Relatorio_VIII_Forum.pdf" TargetMode="External"/><Relationship Id="rId458" Type="http://schemas.openxmlformats.org/officeDocument/2006/relationships/hyperlink" Target="http://entrelumaefrida.com.br/mulher-e-esporte-o-espaco-que-o-machismo-nos-da-no-mma/" TargetMode="External"/><Relationship Id="rId623" Type="http://schemas.openxmlformats.org/officeDocument/2006/relationships/hyperlink" Target="http://www.conjur.com.br/2013-abr-11/senso-incomum-pec-domesticas-saudadebons-tempos" TargetMode="External"/><Relationship Id="rId15" Type="http://schemas.openxmlformats.org/officeDocument/2006/relationships/image" Target="media/image6.jpeg"/><Relationship Id="rId57" Type="http://schemas.openxmlformats.org/officeDocument/2006/relationships/image" Target="media/image25.jpeg"/><Relationship Id="rId262" Type="http://schemas.openxmlformats.org/officeDocument/2006/relationships/hyperlink" Target="http://www2.camara.leg.br/a-camara/procuradoria-da-mulher/proposicoes-sobre-a-mulher/quantitativo-por-comissao/layouts_procmulher_prop_detalhe_comissao?codComissao=2007&amp;Comissao=Comiss%C3%A3o%20de%20Direitos%20Humanos%20e%20Minorias%20(CDHM)" TargetMode="External"/><Relationship Id="rId318" Type="http://schemas.openxmlformats.org/officeDocument/2006/relationships/hyperlink" Target="http://www.eclac.org/celade/noticias/paginas/5/27255/Wajnman.pdf" TargetMode="External"/><Relationship Id="rId525" Type="http://schemas.openxmlformats.org/officeDocument/2006/relationships/image" Target="media/image114.jpg"/><Relationship Id="rId567" Type="http://schemas.openxmlformats.org/officeDocument/2006/relationships/hyperlink" Target="http://www2.camara.leg.br/legin/fed/decret/1970-1979/decreto-71885-9-marco-1973-420205-publicacaooriginal-1-pe.html" TargetMode="External"/><Relationship Id="rId99" Type="http://schemas.openxmlformats.org/officeDocument/2006/relationships/hyperlink" Target="http://www.ciudadaniasexual.org/boletin/b11/%20Breves_reflexoes_sobre_travestis_e_prostituicao.pdf" TargetMode="External"/><Relationship Id="rId122" Type="http://schemas.openxmlformats.org/officeDocument/2006/relationships/image" Target="media/image42.jpeg"/><Relationship Id="rId164" Type="http://schemas.openxmlformats.org/officeDocument/2006/relationships/hyperlink" Target="http://www.planalto.gov.br/ccivil_03/LEIS/2003/L10.826.htm" TargetMode="External"/><Relationship Id="rId371" Type="http://schemas.openxmlformats.org/officeDocument/2006/relationships/image" Target="media/image108.jpg"/><Relationship Id="rId427" Type="http://schemas.openxmlformats.org/officeDocument/2006/relationships/hyperlink" Target="http://www.foxsports.com.br/noticias/75944-caetano-veloso-faz-homenagem-ao-mma-em-nova-cancao" TargetMode="External"/><Relationship Id="rId469" Type="http://schemas.openxmlformats.org/officeDocument/2006/relationships/hyperlink" Target="http://www2.fafich.ufmg.br/gris/index.php/nucleos-de-pesquisa/interacoes-midiaticas-e-praticas-culturais" TargetMode="External"/><Relationship Id="rId634" Type="http://schemas.openxmlformats.org/officeDocument/2006/relationships/image" Target="media/image125.jpg"/><Relationship Id="rId26" Type="http://schemas.openxmlformats.org/officeDocument/2006/relationships/image" Target="media/image12.jpeg"/><Relationship Id="rId231" Type="http://schemas.openxmlformats.org/officeDocument/2006/relationships/hyperlink" Target="http://www.scielo.br/scielo.php?script=sci_arttext&amp;pid=S0102-311X2004000300004&amp;nrm=iso" TargetMode="External"/><Relationship Id="rId273" Type="http://schemas.openxmlformats.org/officeDocument/2006/relationships/image" Target="media/image73.png"/><Relationship Id="rId329" Type="http://schemas.openxmlformats.org/officeDocument/2006/relationships/image" Target="media/image105.jpg"/><Relationship Id="rId480" Type="http://schemas.openxmlformats.org/officeDocument/2006/relationships/hyperlink" Target="http://uolesportevetv.blogosfera.uol.com.br/2011/08/28/ufc-rio-faz-rede-tv-bater-a-globo-em-audiencia-na-noite-de-sabado/" TargetMode="External"/><Relationship Id="rId536" Type="http://schemas.openxmlformats.org/officeDocument/2006/relationships/image" Target="media/image120.png"/><Relationship Id="rId68" Type="http://schemas.openxmlformats.org/officeDocument/2006/relationships/hyperlink" Target="http://3.bp.blogspot.com/-Ti4F2EKHJvY/TWPPmq6a64I/AAAAAAAABJ4/bh037bdV7U8/s1600/bavaria.jpg" TargetMode="External"/><Relationship Id="rId133" Type="http://schemas.openxmlformats.org/officeDocument/2006/relationships/hyperlink" Target="http://portal.mte.gov.br/data/files/FF8080812BAFFE3B012BCB0932095E3A/integra_publ_lourdes_bandeira.pdf" TargetMode="External"/><Relationship Id="rId175" Type="http://schemas.openxmlformats.org/officeDocument/2006/relationships/image" Target="media/image60.jpeg"/><Relationship Id="rId340" Type="http://schemas.openxmlformats.org/officeDocument/2006/relationships/hyperlink" Target="http://bdtd.bce.unb.br/tedesimplificado/tde_busca/arquivo.php?codArquivo=4090" TargetMode="External"/><Relationship Id="rId578" Type="http://schemas.openxmlformats.org/officeDocument/2006/relationships/hyperlink" Target="http://www.planalto.gov.br/ccivil_03/decreto-lei/Del5452.htm" TargetMode="External"/><Relationship Id="rId200" Type="http://schemas.openxmlformats.org/officeDocument/2006/relationships/hyperlink" Target="http://www.sciencedirect.com/science/article/pii/S0020729213000556" TargetMode="External"/><Relationship Id="rId382" Type="http://schemas.openxmlformats.org/officeDocument/2006/relationships/hyperlink" Target="http://nagradedomma.blogosfera.uol.com.br/2013/06/04/tuf-brasil-2-sofre-no-ibope-com-abandono-da-globo-dentro-de-sua-propria-grade/" TargetMode="External"/><Relationship Id="rId438" Type="http://schemas.openxmlformats.org/officeDocument/2006/relationships/hyperlink" Target="http://www.foxsports.com.br/noticias/75944-caetano-veloso-faz-homenagem-ao-mma-em-nova-cancao" TargetMode="External"/><Relationship Id="rId603" Type="http://schemas.openxmlformats.org/officeDocument/2006/relationships/hyperlink" Target="http://white.oit.org.pe/ipec/documentos/est_legal_domest_brasil.pdf" TargetMode="External"/><Relationship Id="rId645" Type="http://schemas.openxmlformats.org/officeDocument/2006/relationships/image" Target="media/image133.png"/><Relationship Id="rId242" Type="http://schemas.openxmlformats.org/officeDocument/2006/relationships/hyperlink" Target="http://www.scielo.br/scielo.php?script=sci_arttext&amp;pid=S0102-311X2003000800021&amp;nrm=iso" TargetMode="External"/><Relationship Id="rId284" Type="http://schemas.openxmlformats.org/officeDocument/2006/relationships/image" Target="media/image82.png"/><Relationship Id="rId491" Type="http://schemas.openxmlformats.org/officeDocument/2006/relationships/hyperlink" Target="http://uolesportevetv.blogosfera.uol.com.br/2011/08/28/ufc-rio-faz-rede-tv-bater-a-globo-em-audiencia-na-noite-de-sabado/" TargetMode="External"/><Relationship Id="rId505" Type="http://schemas.openxmlformats.org/officeDocument/2006/relationships/hyperlink" Target="http://uolesportevetv.blogosfera.uol.com.br/2011/08/28/ufc-rio-faz-rede-tv-bater-a-globo-em-audiencia-na-noite-de-sabado/" TargetMode="External"/><Relationship Id="rId37" Type="http://schemas.openxmlformats.org/officeDocument/2006/relationships/hyperlink" Target="http://www.casadoaraujo.sopalmeiras.com/wp-content/uploads/2010/08/image004.jpg" TargetMode="External"/><Relationship Id="rId79" Type="http://schemas.openxmlformats.org/officeDocument/2006/relationships/hyperlink" Target="http://www.scielo.br/pdf/sausoc/v20n3/02.pdf" TargetMode="External"/><Relationship Id="rId102" Type="http://schemas.openxmlformats.org/officeDocument/2006/relationships/hyperlink" Target="http://www.dhnet.org.br/direitos/textos/generodh/gen_categoria.html" TargetMode="External"/><Relationship Id="rId144" Type="http://schemas.openxmlformats.org/officeDocument/2006/relationships/hyperlink" Target="http://www.espacoacademico.com.br/037/37cferreira.htm" TargetMode="External"/><Relationship Id="rId547" Type="http://schemas.openxmlformats.org/officeDocument/2006/relationships/hyperlink" Target="http://www.planalto.gov.br/ccivil_03/constituicao/Emendas/Emc/emc72.htm" TargetMode="External"/><Relationship Id="rId589" Type="http://schemas.openxmlformats.org/officeDocument/2006/relationships/hyperlink" Target="http://www.teses.usp.br/teses/disponiveis/8/8137/tde-11042013-093449/pt-br.php" TargetMode="External"/><Relationship Id="rId90" Type="http://schemas.openxmlformats.org/officeDocument/2006/relationships/hyperlink" Target="http://www.scielo.br/scielo.php?script=sci_arttext&amp;pid=S0104-026X2002000100009" TargetMode="External"/><Relationship Id="rId186" Type="http://schemas.openxmlformats.org/officeDocument/2006/relationships/hyperlink" Target="http://www.planalto.gov.br/ccivil_03/decreto/1990-1994/D99710.htm" TargetMode="External"/><Relationship Id="rId351" Type="http://schemas.openxmlformats.org/officeDocument/2006/relationships/hyperlink" Target="http://g1.globo.com/brasil/noticia/2011/07/pai-abraca-filho-e-e-agredido-por-homofobicos-em-sp.html" TargetMode="External"/><Relationship Id="rId393" Type="http://schemas.openxmlformats.org/officeDocument/2006/relationships/hyperlink" Target="http://nagradedomma.blogosfera.uol.com.br/2013/06/04/tuf-brasil-2-sofre-no-ibope-com-abandono-da-globo-dentro-de-sua-propria-grade/" TargetMode="External"/><Relationship Id="rId407" Type="http://schemas.openxmlformats.org/officeDocument/2006/relationships/hyperlink" Target="http://esportes.br.msn.com/lutas/conhe%C3%A7a-a-hist%C3%B3ria-do-mma-feminino" TargetMode="External"/><Relationship Id="rId449" Type="http://schemas.openxmlformats.org/officeDocument/2006/relationships/hyperlink" Target="http://entrelumaefrida.com.br/mulher-e-esporte-o-espaco-que-o-machismo-nos-da-no-mma/" TargetMode="External"/><Relationship Id="rId614" Type="http://schemas.openxmlformats.org/officeDocument/2006/relationships/hyperlink" Target="http://www.oitbrasil.org.br/sites/default/files/topic/decent_work/doc/constituicao_oit_538.pdf" TargetMode="External"/><Relationship Id="rId211" Type="http://schemas.openxmlformats.org/officeDocument/2006/relationships/hyperlink" Target="http://www.scielosp.org/scielo.php?script=sci_arttext&amp;pid=S0034-89102011005000047&amp;lng=pt&amp;nrm=iso" TargetMode="External"/><Relationship Id="rId253" Type="http://schemas.openxmlformats.org/officeDocument/2006/relationships/image" Target="media/image76.png"/><Relationship Id="rId295" Type="http://schemas.openxmlformats.org/officeDocument/2006/relationships/image" Target="media/image93.png"/><Relationship Id="rId309" Type="http://schemas.openxmlformats.org/officeDocument/2006/relationships/hyperlink" Target="http://www.undp.org.br/hdr/HDR2000/Metodologias%20-%20IDH-M%20e%20ICV.pdf" TargetMode="External"/><Relationship Id="rId460" Type="http://schemas.openxmlformats.org/officeDocument/2006/relationships/hyperlink" Target="http://www2.fafich.ufmg.br/gris/" TargetMode="External"/><Relationship Id="rId516" Type="http://schemas.openxmlformats.org/officeDocument/2006/relationships/hyperlink" Target="http://www.youtube.com/watch?v=Dnp9Y3m-yic" TargetMode="External"/><Relationship Id="rId48" Type="http://schemas.openxmlformats.org/officeDocument/2006/relationships/hyperlink" Target="http://www.google.com.br/url?sa=i&amp;rct=j&amp;q=PROPAGANDA+glacial&amp;source=images&amp;cd=&amp;cad=rja&amp;docid=w65a8FvRxlMF3M&amp;tbnid=beR3w3n3qErKmM:&amp;ved=0CAUQjRw&amp;url=http%3A%2F%2Fvictor-rochefort.deviantart.com%2Fgallery%2F&amp;ei=uvoaUaj1Bqm02AWQj4Fo&amp;psig=AFQjCNG1CtDJHQuGXGjA2drZ-veoIOH4IQ&amp;ust=1360808873931138" TargetMode="External"/><Relationship Id="rId113" Type="http://schemas.openxmlformats.org/officeDocument/2006/relationships/hyperlink" Target="http://www.unifem.org.br/sites/700/710/00000690.pdf" TargetMode="External"/><Relationship Id="rId320" Type="http://schemas.openxmlformats.org/officeDocument/2006/relationships/hyperlink" Target="http://www.eclac.org/celade/noticias/paginas/5/27255/Wajnman.pdf" TargetMode="External"/><Relationship Id="rId558" Type="http://schemas.openxmlformats.org/officeDocument/2006/relationships/hyperlink" Target="http://www2.camara.leg.br/legin/fed/decret/1970-1979/decreto-71885-9-marco-1973-420205-publicacaooriginal-1-pe.html" TargetMode="External"/><Relationship Id="rId155" Type="http://schemas.openxmlformats.org/officeDocument/2006/relationships/hyperlink" Target="http://www.anais.alas2011recife.com/" TargetMode="External"/><Relationship Id="rId197" Type="http://schemas.openxmlformats.org/officeDocument/2006/relationships/hyperlink" Target="http://bvsms.saude.gov.br/bvs/publicacoes/prevencao_agravo_violencia_sexual_mulheres_3ed.pdf." TargetMode="External"/><Relationship Id="rId362" Type="http://schemas.openxmlformats.org/officeDocument/2006/relationships/hyperlink" Target="http://g1.globo.com/brasil/noticia/2011/07/pai-abraca-filho-e-e-agredido-por-homofobicos-em-sp.html" TargetMode="External"/><Relationship Id="rId418" Type="http://schemas.openxmlformats.org/officeDocument/2006/relationships/hyperlink" Target="https://www.facebook.com/OMachismoNossoDeCadaDia/posts/588298684532400" TargetMode="External"/><Relationship Id="rId625" Type="http://schemas.openxmlformats.org/officeDocument/2006/relationships/hyperlink" Target="http://www.conjur.com.br/2013-abr-11/senso-incomum-pec-domesticas-saudadebons-tempos" TargetMode="External"/><Relationship Id="rId222" Type="http://schemas.openxmlformats.org/officeDocument/2006/relationships/hyperlink" Target="http://www.scielo.br/scielo.php?script=sci_arttext&amp;pid=S0100-72032007000400005&amp;lng=pt&amp;nrm=iso" TargetMode="External"/><Relationship Id="rId264" Type="http://schemas.openxmlformats.org/officeDocument/2006/relationships/hyperlink" Target="http://www2.camara.leg.br/a-camara/procuradoria-da-mulher/proposicoes-sobre-a-mulher/quantitativo-por-comissao/layouts_procmulher_prop_detalhe_comissao?codComissao=2010&amp;Comissao=Comiss%C3%A3o%20de%20Finan%C3%A7as%20e%20Tributa%C3%A7%C3%A3o%20(CFT)" TargetMode="External"/><Relationship Id="rId471" Type="http://schemas.openxmlformats.org/officeDocument/2006/relationships/hyperlink" Target="http://www2.fafich.ufmg.br/gris/index.php/nucleos-de-pesquisa/interacoes-midiaticas-e-praticas-culturais" TargetMode="External"/><Relationship Id="rId17" Type="http://schemas.openxmlformats.org/officeDocument/2006/relationships/image" Target="media/image8.jpeg"/><Relationship Id="rId59" Type="http://schemas.openxmlformats.org/officeDocument/2006/relationships/image" Target="media/image26.jpeg"/><Relationship Id="rId124" Type="http://schemas.openxmlformats.org/officeDocument/2006/relationships/image" Target="media/image44.jpeg"/><Relationship Id="rId527" Type="http://schemas.openxmlformats.org/officeDocument/2006/relationships/image" Target="media/image115.png"/><Relationship Id="rId569" Type="http://schemas.openxmlformats.org/officeDocument/2006/relationships/hyperlink" Target="http://www2.camara.leg.br/legin/fed/decret/1970-1979/decreto-71885-9-marco-1973-420205-publicacaooriginal-1-pe.html" TargetMode="External"/><Relationship Id="rId70" Type="http://schemas.openxmlformats.org/officeDocument/2006/relationships/image" Target="http://3.bp.blogspot.com/-Ti4F2EKHJvY/TWPPmq6a64I/AAAAAAAABJ4/bh037bdV7U8/s640/bavaria.jpg" TargetMode="External"/><Relationship Id="rId166" Type="http://schemas.openxmlformats.org/officeDocument/2006/relationships/footer" Target="footer2.xml"/><Relationship Id="rId331" Type="http://schemas.openxmlformats.org/officeDocument/2006/relationships/image" Target="media/image124.png"/><Relationship Id="rId373" Type="http://schemas.openxmlformats.org/officeDocument/2006/relationships/image" Target="media/image110.jpg"/><Relationship Id="rId429" Type="http://schemas.openxmlformats.org/officeDocument/2006/relationships/hyperlink" Target="http://www.foxsports.com.br/noticias/75944-caetano-veloso-faz-homenagem-ao-mma-em-nova-cancao" TargetMode="External"/><Relationship Id="rId580" Type="http://schemas.openxmlformats.org/officeDocument/2006/relationships/hyperlink" Target="http://www.planalto.gov.br/ccivil_03/decreto-lei/Del5452.htm" TargetMode="External"/><Relationship Id="rId636" Type="http://schemas.openxmlformats.org/officeDocument/2006/relationships/image" Target="media/image154.jpeg"/><Relationship Id="rId1" Type="http://schemas.openxmlformats.org/officeDocument/2006/relationships/customXml" Target="../customXml/item1.xml"/><Relationship Id="rId233" Type="http://schemas.openxmlformats.org/officeDocument/2006/relationships/hyperlink" Target="http://www.scielo.br/scielo.php?script=sci_arttext&amp;pid=S0034-89102005000300007" TargetMode="External"/><Relationship Id="rId440" Type="http://schemas.openxmlformats.org/officeDocument/2006/relationships/hyperlink" Target="http://entrelumaefrida.com.br/mulher-e-esporte-o-espaco-que-o-machismo-nos-da-no-mma/" TargetMode="External"/><Relationship Id="rId28" Type="http://schemas.openxmlformats.org/officeDocument/2006/relationships/image" Target="media/image13.jpeg"/><Relationship Id="rId275" Type="http://schemas.openxmlformats.org/officeDocument/2006/relationships/image" Target="media/image75.jpg"/><Relationship Id="rId300" Type="http://schemas.openxmlformats.org/officeDocument/2006/relationships/image" Target="media/image98.jpg"/><Relationship Id="rId482" Type="http://schemas.openxmlformats.org/officeDocument/2006/relationships/hyperlink" Target="http://uolesportevetv.blogosfera.uol.com.br/2011/08/28/ufc-rio-faz-rede-tv-bater-a-globo-em-audiencia-na-noite-de-sabado/" TargetMode="External"/><Relationship Id="rId538" Type="http://schemas.openxmlformats.org/officeDocument/2006/relationships/image" Target="media/image122.jpg"/><Relationship Id="rId81" Type="http://schemas.openxmlformats.org/officeDocument/2006/relationships/hyperlink" Target="http://master.fclar.unesp.br/Home/PosGraduacao/StrictoSensu/Sociologia/livro_analucia_org.pdf" TargetMode="External"/><Relationship Id="rId135" Type="http://schemas.openxmlformats.org/officeDocument/2006/relationships/hyperlink" Target="http://www.marchadasvadias.org/" TargetMode="External"/><Relationship Id="rId177" Type="http://schemas.openxmlformats.org/officeDocument/2006/relationships/image" Target="media/image58.jpg"/><Relationship Id="rId342" Type="http://schemas.openxmlformats.org/officeDocument/2006/relationships/hyperlink" Target="http://sistema.clam.org.br/biblioteca/files/Genero%20-%20Joan" TargetMode="External"/><Relationship Id="rId384" Type="http://schemas.openxmlformats.org/officeDocument/2006/relationships/hyperlink" Target="http://nagradedomma.blogosfera.uol.com.br/2013/06/04/tuf-brasil-2-sofre-no-ibope-com-abandono-da-globo-dentro-de-sua-propria-grade/" TargetMode="External"/><Relationship Id="rId591" Type="http://schemas.openxmlformats.org/officeDocument/2006/relationships/hyperlink" Target="http://www.teses.usp.br/teses/disponiveis/8/8137/tde-11042013-093449/pt-br.php" TargetMode="External"/><Relationship Id="rId605" Type="http://schemas.openxmlformats.org/officeDocument/2006/relationships/hyperlink" Target="http://white.oit.org.pe/ipec/documentos/est_legal_domest_brasil.pdf" TargetMode="External"/><Relationship Id="rId202" Type="http://schemas.openxmlformats.org/officeDocument/2006/relationships/hyperlink" Target="http://www.scielo.br/scielo.php?script=sci_arttext&amp;pid=S0102-311X2005000200008&amp;nrm=iso" TargetMode="External"/><Relationship Id="rId244" Type="http://schemas.openxmlformats.org/officeDocument/2006/relationships/hyperlink" Target="http://www.ncbi.nlm.nih.gov/pubmed/11658133" TargetMode="External"/><Relationship Id="rId647" Type="http://schemas.openxmlformats.org/officeDocument/2006/relationships/image" Target="media/image165.jpeg"/><Relationship Id="rId39" Type="http://schemas.openxmlformats.org/officeDocument/2006/relationships/image" Target="http://www.casadoaraujo.sopalmeiras.com/wp-content/uploads/2010/08/image004.jpg" TargetMode="External"/><Relationship Id="rId286" Type="http://schemas.openxmlformats.org/officeDocument/2006/relationships/image" Target="media/image84.png"/><Relationship Id="rId451" Type="http://schemas.openxmlformats.org/officeDocument/2006/relationships/hyperlink" Target="http://entrelumaefrida.com.br/mulher-e-esporte-o-espaco-que-o-machismo-nos-da-no-mma/" TargetMode="External"/><Relationship Id="rId493" Type="http://schemas.openxmlformats.org/officeDocument/2006/relationships/hyperlink" Target="http://uolesportevetv.blogosfera.uol.com.br/2011/08/28/ufc-rio-faz-rede-tv-bater-a-globo-em-audiencia-na-noite-de-sabado/" TargetMode="External"/><Relationship Id="rId507" Type="http://schemas.openxmlformats.org/officeDocument/2006/relationships/hyperlink" Target="http://www.youtube.com/watch?v=iEc82Re-eLI" TargetMode="External"/><Relationship Id="rId549" Type="http://schemas.openxmlformats.org/officeDocument/2006/relationships/hyperlink" Target="http://www.planalto.gov.br/ccivil_03/leis/LEIS_2001/L10208.htm" TargetMode="External"/><Relationship Id="rId50" Type="http://schemas.openxmlformats.org/officeDocument/2006/relationships/image" Target="http://th09.deviantart.net/fs70/200H/f/2010/240/4/2/propaganda_cerveja_glacial_by_victor_rochefort-d2xgfvl.jpg" TargetMode="External"/><Relationship Id="rId104" Type="http://schemas.openxmlformats.org/officeDocument/2006/relationships/image" Target="media/image33.emf"/><Relationship Id="rId146" Type="http://schemas.openxmlformats.org/officeDocument/2006/relationships/hyperlink" Target="http://www.ambito-juridico.com.br/site/index.php?n_link=revista_artigos_leitura&amp;artigo_id=3166" TargetMode="External"/><Relationship Id="rId188" Type="http://schemas.openxmlformats.org/officeDocument/2006/relationships/hyperlink" Target="http://www.planalto.gov.br/ccivil_03/decreto/1990-1994/D99710.htm" TargetMode="External"/><Relationship Id="rId311" Type="http://schemas.openxmlformats.org/officeDocument/2006/relationships/hyperlink" Target="http://www.abep.nepo.unicamp.br/docs/anais/outros/FamPolPublicas/GomesWajnman.pdf" TargetMode="External"/><Relationship Id="rId353" Type="http://schemas.openxmlformats.org/officeDocument/2006/relationships/hyperlink" Target="http://g1.globo.com/brasil/noticia/2011/07/pai-abraca-filho-e-e-agredido-por-homofobicos-em-sp.html" TargetMode="External"/><Relationship Id="rId395" Type="http://schemas.openxmlformats.org/officeDocument/2006/relationships/hyperlink" Target="http://nagradedomma.blogosfera.uol.com.br/2013/06/04/tuf-brasil-2-sofre-no-ibope-com-abandono-da-globo-dentro-de-sua-propria-grade/" TargetMode="External"/><Relationship Id="rId409" Type="http://schemas.openxmlformats.org/officeDocument/2006/relationships/hyperlink" Target="http://esportes.br.msn.com/lutas/conhe%C3%A7a-a-hist%C3%B3ria-do-mma-feminino" TargetMode="External"/><Relationship Id="rId560" Type="http://schemas.openxmlformats.org/officeDocument/2006/relationships/hyperlink" Target="http://www2.camara.leg.br/legin/fed/decret/1970-1979/decreto-71885-9-marco-1973-420205-publicacaooriginal-1-pe.html" TargetMode="External"/><Relationship Id="rId92" Type="http://schemas.openxmlformats.org/officeDocument/2006/relationships/hyperlink" Target="http://www.periodicos.ufsc.br/index.php/ref/article/view/26213" TargetMode="External"/><Relationship Id="rId213" Type="http://schemas.openxmlformats.org/officeDocument/2006/relationships/hyperlink" Target="http://www.scielo.br/scielo.php?script=sci_arttext&amp;pid=S1413-81232010000700002&amp;nrm=iso" TargetMode="External"/><Relationship Id="rId420" Type="http://schemas.openxmlformats.org/officeDocument/2006/relationships/hyperlink" Target="http://www.foxsports.com.br/noticias/75944-caetano-veloso-faz-homenagem-ao-mma-em-nova-cancao" TargetMode="External"/><Relationship Id="rId616" Type="http://schemas.openxmlformats.org/officeDocument/2006/relationships/hyperlink" Target="http://www.conjur.com.br/2013-abr-11/senso-incomum-pec-domesticas-saudadebons-tempos" TargetMode="External"/><Relationship Id="rId255" Type="http://schemas.openxmlformats.org/officeDocument/2006/relationships/image" Target="media/image78.jpeg"/><Relationship Id="rId297" Type="http://schemas.openxmlformats.org/officeDocument/2006/relationships/image" Target="media/image95.jpg"/><Relationship Id="rId462" Type="http://schemas.openxmlformats.org/officeDocument/2006/relationships/hyperlink" Target="http://www2.fafich.ufmg.br/gris/index.php/nucleos-de-pesquisa/interacoes-midiaticas-e-praticas-culturais" TargetMode="External"/><Relationship Id="rId518" Type="http://schemas.openxmlformats.org/officeDocument/2006/relationships/hyperlink" Target="http://www.youtube.com/watch?v=Dnp9Y3m-yic" TargetMode="External"/><Relationship Id="rId115" Type="http://schemas.openxmlformats.org/officeDocument/2006/relationships/hyperlink" Target="http://www.ibge.gov.br/home/estatistica/populacao/condicaodevida/indicadoresminimos/sinteseindicsociais2004/indic_sociais2004.pdf" TargetMode="External"/><Relationship Id="rId157" Type="http://schemas.openxmlformats.org/officeDocument/2006/relationships/hyperlink" Target="http://www.planalto.gov.br/ccivil_03/LEIS/2003/L10.826.htm" TargetMode="External"/><Relationship Id="rId322" Type="http://schemas.openxmlformats.org/officeDocument/2006/relationships/image" Target="media/image115.jpeg"/><Relationship Id="rId364" Type="http://schemas.openxmlformats.org/officeDocument/2006/relationships/hyperlink" Target="http://g1.globo.com/brasil/noticia/2011/07/pai-abraca-filho-e-e-agredido-por-homofobicos-em-sp.html" TargetMode="External"/><Relationship Id="rId61" Type="http://schemas.openxmlformats.org/officeDocument/2006/relationships/hyperlink" Target="http://www.google.com.br/url?sa=i&amp;rct=j&amp;q=mulheres+brahma&amp;source=images&amp;cd=&amp;cad=rja&amp;docid=u4zo726OcWdNiM&amp;tbnid=KWw1vYC-tUwoIM:&amp;ved=0CAUQjRw&amp;url=http%3A%2F%2Fmanifestoinutil.zip.net%2Farch2004-07-25_2004-07-31.html&amp;ei=BUohUdG3N5Pe8AS6noCQAQ&amp;bvm=bv.42553238,d.dmQ&amp;psig=AFQjCNFaog5wdAs93q9B9T4FhQYBLuO8ww&amp;ust=1361222435201053" TargetMode="External"/><Relationship Id="rId199" Type="http://schemas.openxmlformats.org/officeDocument/2006/relationships/hyperlink" Target="http://bvsms.saude.gov.br/bvs/publicacoes/prevencao_agravo_violencia_sexual_mulheres_3ed.pdf." TargetMode="External"/><Relationship Id="rId571" Type="http://schemas.openxmlformats.org/officeDocument/2006/relationships/hyperlink" Target="http://www2.camara.leg.br/legin/fed/decret/1970-1979/decreto-71885-9-marco-1973-420205-publicacaooriginal-1-pe.html" TargetMode="External"/><Relationship Id="rId627" Type="http://schemas.openxmlformats.org/officeDocument/2006/relationships/hyperlink" Target="http://www.conjur.com.br/2013-abr-11/senso-incomum-pec-domesticas-saudadebons-tempos" TargetMode="External"/><Relationship Id="rId19" Type="http://schemas.openxmlformats.org/officeDocument/2006/relationships/image" Target="media/image9.jpeg"/><Relationship Id="rId224" Type="http://schemas.openxmlformats.org/officeDocument/2006/relationships/hyperlink" Target="http://www.scielo.br/scielo.php?script=sci_arttext&amp;pid=S0100-72032007000400005&amp;lng=pt&amp;nrm=iso" TargetMode="External"/><Relationship Id="rId266" Type="http://schemas.openxmlformats.org/officeDocument/2006/relationships/hyperlink" Target="http://www2.camara.leg.br/a-camara/procuradoria-da-mulher/proposicoes-sobre-a-mulher/quantitativo-por-comissao/layouts_procmulher_prop_detalhe_comissao?codComissao=2015&amp;Comissao=Comiss%C3%A3o%20de%20Trabalho,%20de%20Administra%C3%A7%C3%A3o%20e%20Servi%C3%A7o%20P%C3%BAblico%20(CTASP)" TargetMode="External"/><Relationship Id="rId431" Type="http://schemas.openxmlformats.org/officeDocument/2006/relationships/hyperlink" Target="http://www.foxsports.com.br/noticias/75944-caetano-veloso-faz-homenagem-ao-mma-em-nova-cancao" TargetMode="External"/><Relationship Id="rId473" Type="http://schemas.openxmlformats.org/officeDocument/2006/relationships/hyperlink" Target="http://www2.fafich.ufmg.br/gris/index.php/nucleos-de-pesquisa/interacoes-midiaticas-e-praticas-culturais" TargetMode="External"/><Relationship Id="rId529" Type="http://schemas.openxmlformats.org/officeDocument/2006/relationships/image" Target="media/image139.png"/><Relationship Id="rId30" Type="http://schemas.openxmlformats.org/officeDocument/2006/relationships/hyperlink" Target="http://www.casadoaraujo.sopalmeiras.com/wp-content/uploads/2010/08/kaiser-178.jpg" TargetMode="External"/><Relationship Id="rId126" Type="http://schemas.openxmlformats.org/officeDocument/2006/relationships/image" Target="media/image46.jpeg"/><Relationship Id="rId168" Type="http://schemas.openxmlformats.org/officeDocument/2006/relationships/image" Target="media/image53.jpg"/><Relationship Id="rId333" Type="http://schemas.openxmlformats.org/officeDocument/2006/relationships/image" Target="media/image126.png"/><Relationship Id="rId540" Type="http://schemas.openxmlformats.org/officeDocument/2006/relationships/hyperlink" Target="http://legis.senado.gov.br/legislacao" TargetMode="External"/><Relationship Id="rId72" Type="http://schemas.openxmlformats.org/officeDocument/2006/relationships/hyperlink" Target="http://dx.doi.org/10.1590/S1413-81232009000400020" TargetMode="External"/><Relationship Id="rId375" Type="http://schemas.openxmlformats.org/officeDocument/2006/relationships/hyperlink" Target="http://www.tanianavarroswain.com.br/labrys/labrys8/perspectivas/elaine.htm" TargetMode="External"/><Relationship Id="rId582" Type="http://schemas.openxmlformats.org/officeDocument/2006/relationships/hyperlink" Target="http://www.mte.gov.br/fisca_trab/cartilha.pdf" TargetMode="External"/><Relationship Id="rId638" Type="http://schemas.openxmlformats.org/officeDocument/2006/relationships/image" Target="media/image128.png"/><Relationship Id="rId3" Type="http://schemas.openxmlformats.org/officeDocument/2006/relationships/styles" Target="styles.xml"/><Relationship Id="rId235" Type="http://schemas.openxmlformats.org/officeDocument/2006/relationships/hyperlink" Target="http://www.scielo.br/scielo.php?script=sci_arttext&amp;pid=S0034-89102005000300007" TargetMode="External"/><Relationship Id="rId277" Type="http://schemas.openxmlformats.org/officeDocument/2006/relationships/image" Target="media/image88.jpeg"/><Relationship Id="rId400" Type="http://schemas.openxmlformats.org/officeDocument/2006/relationships/hyperlink" Target="http://nagradedomma.blogosfera.uol.com.br/2013/06/04/tuf-brasil-2-sofre-no-ibope-com-abandono-da-globo-dentro-de-sua-propria-grade/" TargetMode="External"/><Relationship Id="rId442" Type="http://schemas.openxmlformats.org/officeDocument/2006/relationships/hyperlink" Target="http://entrelumaefrida.com.br/mulher-e-esporte-o-espaco-que-o-machismo-nos-da-no-mma/" TargetMode="External"/><Relationship Id="rId484" Type="http://schemas.openxmlformats.org/officeDocument/2006/relationships/hyperlink" Target="http://uolesportevetv.blogosfera.uol.com.br/2011/08/28/ufc-rio-faz-rede-tv-bater-a-globo-em-audiencia-na-noite-de-sabado/" TargetMode="External"/><Relationship Id="rId137" Type="http://schemas.openxmlformats.org/officeDocument/2006/relationships/hyperlink" Target="http://www.unesco.org/new/fileadmin/MULTIMEDIA/HQ/SHS/pdf/Gender-Mainstreaming.pdf" TargetMode="External"/><Relationship Id="rId302" Type="http://schemas.openxmlformats.org/officeDocument/2006/relationships/image" Target="media/image100.jpg"/><Relationship Id="rId344" Type="http://schemas.openxmlformats.org/officeDocument/2006/relationships/hyperlink" Target="http://sistema.clam.org.br/biblioteca/files/Genero%20-%20Joan" TargetMode="External"/><Relationship Id="rId41" Type="http://schemas.openxmlformats.org/officeDocument/2006/relationships/image" Target="http://assets-cache02.flogao.com.br/s51/12/12/06/34/86360783.jpg" TargetMode="External"/><Relationship Id="rId83" Type="http://schemas.openxmlformats.org/officeDocument/2006/relationships/hyperlink" Target="https://docs.google.com/viewer?a=v&amp;q=cache:Y9tO3tXpYmAJ:www.sbsociologia.com.br/portal/index.php%3Foption%3Dcom_docman%26task%3Ddoc_download%26gid%3D259%26Itemid%3D170+&amp;hl=ptBR&amp;gl=br&amp;pid=bl&amp;srcid=ADGEESjQEEuAsW541i4dN4oG_hywB3423UOhuvV8BWsNMmzWhDG1M4v_nAKVomBBDxT94WLXBQhGo55o2ahuA0BJA_uouZjiEYAZfhWcuXxGcnccuzZjQYx1efFvUlvwT5B_WlmSh&amp;sig=AHIEtbQedjkaahacGkk_0ZFb3CkiJ1xIrQ" TargetMode="External"/><Relationship Id="rId179" Type="http://schemas.openxmlformats.org/officeDocument/2006/relationships/image" Target="media/image64.jpeg"/><Relationship Id="rId386" Type="http://schemas.openxmlformats.org/officeDocument/2006/relationships/hyperlink" Target="http://nagradedomma.blogosfera.uol.com.br/2013/06/04/tuf-brasil-2-sofre-no-ibope-com-abandono-da-globo-dentro-de-sua-propria-grade/" TargetMode="External"/><Relationship Id="rId551" Type="http://schemas.openxmlformats.org/officeDocument/2006/relationships/hyperlink" Target="http://www.planalto.gov.br/ccivil_03/leis/L7998.htm" TargetMode="External"/><Relationship Id="rId593" Type="http://schemas.openxmlformats.org/officeDocument/2006/relationships/hyperlink" Target="http://www.teses.usp.br/teses/disponiveis/8/8137/tde-11042013-093449/pt-br.php" TargetMode="External"/><Relationship Id="rId607" Type="http://schemas.openxmlformats.org/officeDocument/2006/relationships/hyperlink" Target="http://www.oitbrasil.org.br/sites/default/files/topic/housework/doc/trabalho_domestico_nota_5_565.pdf" TargetMode="External"/><Relationship Id="rId649" Type="http://schemas.openxmlformats.org/officeDocument/2006/relationships/hyperlink" Target="http://pt.wikipedia.org/wiki/Elizabeth_Bennet" TargetMode="External"/><Relationship Id="rId190" Type="http://schemas.openxmlformats.org/officeDocument/2006/relationships/hyperlink" Target="http://www.scielo.br/scielo.php?script=sci_arttext&amp;pid=S0102-311X2007000200024&amp;nrm=iso" TargetMode="External"/><Relationship Id="rId204" Type="http://schemas.openxmlformats.org/officeDocument/2006/relationships/hyperlink" Target="http://www.scielo.br/scielo.php?script=sci_arttext&amp;pid=S0102-311X2005000200008&amp;nrm=iso" TargetMode="External"/><Relationship Id="rId246" Type="http://schemas.openxmlformats.org/officeDocument/2006/relationships/hyperlink" Target="http://www.who.int/reproductivehealth/publications/unsafe_abortion/9789241548434" TargetMode="External"/><Relationship Id="rId288" Type="http://schemas.openxmlformats.org/officeDocument/2006/relationships/image" Target="media/image86.png"/><Relationship Id="rId411" Type="http://schemas.openxmlformats.org/officeDocument/2006/relationships/hyperlink" Target="http://esportes.br.msn.com/lutas/conhe%C3%A7a-a-hist%C3%B3ria-do-mma-feminino" TargetMode="External"/><Relationship Id="rId453" Type="http://schemas.openxmlformats.org/officeDocument/2006/relationships/hyperlink" Target="http://entrelumaefrida.com.br/mulher-e-esporte-o-espaco-que-o-machismo-nos-da-no-mma/" TargetMode="External"/><Relationship Id="rId509" Type="http://schemas.openxmlformats.org/officeDocument/2006/relationships/hyperlink" Target="http://www.youtube.com/watch?v=iEc82Re-eLI" TargetMode="External"/><Relationship Id="rId106" Type="http://schemas.openxmlformats.org/officeDocument/2006/relationships/image" Target="media/image35.png"/><Relationship Id="rId313" Type="http://schemas.openxmlformats.org/officeDocument/2006/relationships/hyperlink" Target="http://www.fee.tche.br/sitefee/download/documentos/documentos_fee_62.pdf" TargetMode="External"/><Relationship Id="rId495" Type="http://schemas.openxmlformats.org/officeDocument/2006/relationships/hyperlink" Target="http://uolesportevetv.blogosfera.uol.com.br/2011/08/28/ufc-rio-faz-rede-tv-bater-a-globo-em-audiencia-na-noite-de-sabado/" TargetMode="External"/><Relationship Id="rId10" Type="http://schemas.openxmlformats.org/officeDocument/2006/relationships/image" Target="media/image2.emf"/><Relationship Id="rId52" Type="http://schemas.openxmlformats.org/officeDocument/2006/relationships/image" Target="media/image23.jpeg"/><Relationship Id="rId94" Type="http://schemas.openxmlformats.org/officeDocument/2006/relationships/hyperlink" Target="http://leimariadapenha.blogspot.com.br/2009/09/tipos-de-violencia-contra-mulher.html" TargetMode="External"/><Relationship Id="rId148" Type="http://schemas.openxmlformats.org/officeDocument/2006/relationships/hyperlink" Target="http://www.fee.tche.br/sitefee/download/tds/082.pdf" TargetMode="External"/><Relationship Id="rId355" Type="http://schemas.openxmlformats.org/officeDocument/2006/relationships/hyperlink" Target="http://g1.globo.com/brasil/noticia/2011/07/pai-abraca-filho-e-e-agredido-por-homofobicos-em-sp.html" TargetMode="External"/><Relationship Id="rId397" Type="http://schemas.openxmlformats.org/officeDocument/2006/relationships/hyperlink" Target="http://nagradedomma.blogosfera.uol.com.br/2013/06/04/tuf-brasil-2-sofre-no-ibope-com-abandono-da-globo-dentro-de-sua-propria-grade/" TargetMode="External"/><Relationship Id="rId520" Type="http://schemas.openxmlformats.org/officeDocument/2006/relationships/image" Target="media/image111.jpg"/><Relationship Id="rId562" Type="http://schemas.openxmlformats.org/officeDocument/2006/relationships/hyperlink" Target="http://www2.camara.leg.br/legin/fed/decret/1970-1979/decreto-71885-9-marco-1973-420205-publicacaooriginal-1-pe.html" TargetMode="External"/><Relationship Id="rId618" Type="http://schemas.openxmlformats.org/officeDocument/2006/relationships/hyperlink" Target="http://www.conjur.com.br/2013-abr-11/senso-incomum-pec-domesticas-saudadebons-tempos" TargetMode="External"/><Relationship Id="rId215" Type="http://schemas.openxmlformats.org/officeDocument/2006/relationships/hyperlink" Target="http://www.scielo.br/scielo.php?script=sci_arttext&amp;pid=S1413-81232010000700002&amp;nrm=iso" TargetMode="External"/><Relationship Id="rId257" Type="http://schemas.openxmlformats.org/officeDocument/2006/relationships/header" Target="header2.xml"/><Relationship Id="rId422" Type="http://schemas.openxmlformats.org/officeDocument/2006/relationships/hyperlink" Target="http://www.foxsports.com.br/noticias/75944-caetano-veloso-faz-homenagem-ao-mma-em-nova-cancao" TargetMode="External"/><Relationship Id="rId464" Type="http://schemas.openxmlformats.org/officeDocument/2006/relationships/hyperlink" Target="http://www2.fafich.ufmg.br/gris/index.php/nucleos-de-pesquisa/interacoes-midiaticas-e-praticas-culturais" TargetMode="External"/><Relationship Id="rId299" Type="http://schemas.openxmlformats.org/officeDocument/2006/relationships/image" Target="media/image97.jpg"/><Relationship Id="rId63" Type="http://schemas.openxmlformats.org/officeDocument/2006/relationships/image" Target="http://manifestoinutil.zip.net/images/BrahmaAlineMoraes.jpg" TargetMode="External"/><Relationship Id="rId159" Type="http://schemas.openxmlformats.org/officeDocument/2006/relationships/hyperlink" Target="http://www.planalto.gov.br/ccivil_03/LEIS/2003/L10.826.htm" TargetMode="External"/><Relationship Id="rId366" Type="http://schemas.openxmlformats.org/officeDocument/2006/relationships/hyperlink" Target="http://g1.globo.com/brasil/noticia/2011/07/pai-abraca-filho-e-e-agredido-por-homofobicos-em-sp.html" TargetMode="External"/><Relationship Id="rId573" Type="http://schemas.openxmlformats.org/officeDocument/2006/relationships/hyperlink" Target="http://www2.camara.leg.br/legin/fed/decret/1970-1979/decreto-71885-9-marco-1973-420205-publicacaooriginal-1-pe.html" TargetMode="External"/><Relationship Id="rId226" Type="http://schemas.openxmlformats.org/officeDocument/2006/relationships/hyperlink" Target="http://www.cemicamp.org.br/relatorios/relatorioXIforum.pdf" TargetMode="External"/><Relationship Id="rId433" Type="http://schemas.openxmlformats.org/officeDocument/2006/relationships/hyperlink" Target="http://www.foxsports.com.br/noticias/75944-caetano-veloso-faz-homenagem-ao-mma-em-nova-cancao" TargetMode="External"/><Relationship Id="rId640" Type="http://schemas.openxmlformats.org/officeDocument/2006/relationships/image" Target="media/image130.png"/><Relationship Id="rId74" Type="http://schemas.openxmlformats.org/officeDocument/2006/relationships/hyperlink" Target="http://www.periodicos.ufsc.br/index.php/ref/article/view/26220/22863" TargetMode="External"/><Relationship Id="rId377" Type="http://schemas.openxmlformats.org/officeDocument/2006/relationships/hyperlink" Target="http://nagradedomma.blogosfera.uol.com.br/2013/06/04/tuf-brasil-2-sofre-no-ibope-com-abandono-da-globo-dentro-de-sua-propria-grade/" TargetMode="External"/><Relationship Id="rId500" Type="http://schemas.openxmlformats.org/officeDocument/2006/relationships/hyperlink" Target="http://uolesportevetv.blogosfera.uol.com.br/2011/08/28/ufc-rio-faz-rede-tv-bater-a-globo-em-audiencia-na-noite-de-sabado/" TargetMode="External"/><Relationship Id="rId584" Type="http://schemas.openxmlformats.org/officeDocument/2006/relationships/hyperlink" Target="http://www.planalto.gov.br/ccivil_03/_ato2004-2006/2006/lei/l11324.htm" TargetMode="External"/><Relationship Id="rId5" Type="http://schemas.openxmlformats.org/officeDocument/2006/relationships/settings" Target="settings.xml"/><Relationship Id="rId237" Type="http://schemas.openxmlformats.org/officeDocument/2006/relationships/hyperlink" Target="http://www.ncbi.nlm.nih.gov/pubmed/16563871" TargetMode="External"/><Relationship Id="rId444" Type="http://schemas.openxmlformats.org/officeDocument/2006/relationships/hyperlink" Target="http://entrelumaefrida.com.br/mulher-e-esporte-o-espaco-que-o-machismo-nos-da-no-mma/" TargetMode="External"/><Relationship Id="rId651" Type="http://schemas.openxmlformats.org/officeDocument/2006/relationships/hyperlink" Target="http://www.spartacus.schoolnet.co.uk/" TargetMode="External"/><Relationship Id="rId290" Type="http://schemas.openxmlformats.org/officeDocument/2006/relationships/image" Target="media/image88.png"/><Relationship Id="rId304" Type="http://schemas.openxmlformats.org/officeDocument/2006/relationships/hyperlink" Target="http://www.undp.org.br/hdr/HDR2000/Metodologias%20-%20IDH-M%20e%20ICV.pdf" TargetMode="External"/><Relationship Id="rId388" Type="http://schemas.openxmlformats.org/officeDocument/2006/relationships/hyperlink" Target="http://nagradedomma.blogosfera.uol.com.br/2013/06/04/tuf-brasil-2-sofre-no-ibope-com-abandono-da-globo-dentro-de-sua-propria-grade/" TargetMode="External"/><Relationship Id="rId511" Type="http://schemas.openxmlformats.org/officeDocument/2006/relationships/hyperlink" Target="https://www.youtube.com/watch?v=AKH8uUGC4qc" TargetMode="External"/><Relationship Id="rId609" Type="http://schemas.openxmlformats.org/officeDocument/2006/relationships/hyperlink" Target="http://www.oitbrasil.org.br/sites/default/files/topic/housework/doc/trabalho_domestico_nota_5_565.pdf" TargetMode="External"/><Relationship Id="rId85" Type="http://schemas.openxmlformats.org/officeDocument/2006/relationships/hyperlink" Target="http://www.periodicos.ufsc.br/index.php/ref/article/view/26213" TargetMode="External"/><Relationship Id="rId150" Type="http://schemas.openxmlformats.org/officeDocument/2006/relationships/hyperlink" Target="http://www.mercosurmujeres.org/es/" TargetMode="External"/><Relationship Id="rId595" Type="http://schemas.openxmlformats.org/officeDocument/2006/relationships/hyperlink" Target="http://www.teses.usp.br/teses/disponiveis/8/8137/tde-11042013-093449/pt-br.php" TargetMode="External"/><Relationship Id="rId248" Type="http://schemas.openxmlformats.org/officeDocument/2006/relationships/image" Target="media/image63.png"/><Relationship Id="rId455" Type="http://schemas.openxmlformats.org/officeDocument/2006/relationships/hyperlink" Target="http://entrelumaefrida.com.br/mulher-e-esporte-o-espaco-que-o-machismo-nos-da-no-mma/" TargetMode="External"/><Relationship Id="rId12" Type="http://schemas.openxmlformats.org/officeDocument/2006/relationships/image" Target="media/image4.jpeg"/><Relationship Id="rId108" Type="http://schemas.openxmlformats.org/officeDocument/2006/relationships/image" Target="media/image37.png"/><Relationship Id="rId315" Type="http://schemas.openxmlformats.org/officeDocument/2006/relationships/hyperlink" Target="http://www.bnb.gov.br/content/aplicacao/eventos/forumbnb2006/docs/desigualdade.pdf" TargetMode="External"/><Relationship Id="rId522" Type="http://schemas.openxmlformats.org/officeDocument/2006/relationships/image" Target="media/image112.jpg"/><Relationship Id="rId96" Type="http://schemas.openxmlformats.org/officeDocument/2006/relationships/hyperlink" Target="http://www.bocc.ubi.pt/pag/_texto.php3?html2=berno-geovani-televisao-sociedade.html" TargetMode="External"/><Relationship Id="rId161" Type="http://schemas.openxmlformats.org/officeDocument/2006/relationships/hyperlink" Target="http://www.planalto.gov.br/ccivil_03/LEIS/2003/L10.826.htm" TargetMode="External"/><Relationship Id="rId399" Type="http://schemas.openxmlformats.org/officeDocument/2006/relationships/hyperlink" Target="http://nagradedomma.blogosfera.uol.com.br/2013/06/04/tuf-brasil-2-sofre-no-ibope-com-abandono-da-globo-dentro-de-sua-propria-grade/" TargetMode="External"/><Relationship Id="rId259" Type="http://schemas.openxmlformats.org/officeDocument/2006/relationships/hyperlink" Target="http://www2.camara.leg.br/a-camara/procuradoria-da-mulher/proposicoes-sobre-a-mulher/quantitativo-por-comissao/layouts_procmulher_prop_detalhe_comissao?codComissao=2002&amp;Comissao=Comiss%C3%A3o%20de%20Ci%C3%AAncia%20e%20Tecnologia,%20Comunica%C3%A7%C3%A3o%20e%20Inform%C3%A1tica%20(CCTCI)" TargetMode="External"/><Relationship Id="rId466" Type="http://schemas.openxmlformats.org/officeDocument/2006/relationships/hyperlink" Target="http://www2.fafich.ufmg.br/gris/index.php/nucleos-de-pesquisa/interacoes-midiaticas-e-praticas-culturais" TargetMode="External"/><Relationship Id="rId23" Type="http://schemas.openxmlformats.org/officeDocument/2006/relationships/image" Target="media/image11.jpeg"/><Relationship Id="rId119" Type="http://schemas.openxmlformats.org/officeDocument/2006/relationships/hyperlink" Target="http://www.eunanet.net/beth/news/topicos/mulher_narcotrafico.htm" TargetMode="External"/><Relationship Id="rId326" Type="http://schemas.openxmlformats.org/officeDocument/2006/relationships/image" Target="media/image119.jpeg"/><Relationship Id="rId533" Type="http://schemas.openxmlformats.org/officeDocument/2006/relationships/image" Target="media/image143.png"/><Relationship Id="rId172" Type="http://schemas.openxmlformats.org/officeDocument/2006/relationships/image" Target="media/image57.jpeg"/><Relationship Id="rId477" Type="http://schemas.openxmlformats.org/officeDocument/2006/relationships/hyperlink" Target="http://br.ufc.com/discover/ufc" TargetMode="External"/><Relationship Id="rId600" Type="http://schemas.openxmlformats.org/officeDocument/2006/relationships/hyperlink" Target="http://zutto.com.br/IISCS2011_UFG/PDFS/GT1_Renata_Joaze.pdf" TargetMode="External"/><Relationship Id="rId337" Type="http://schemas.openxmlformats.org/officeDocument/2006/relationships/hyperlink" Target="http://www.scielo.br/pdf/cpa/n22/n22a09.pdf" TargetMode="External"/><Relationship Id="rId34" Type="http://schemas.openxmlformats.org/officeDocument/2006/relationships/image" Target="media/image15.jpeg"/><Relationship Id="rId544" Type="http://schemas.openxmlformats.org/officeDocument/2006/relationships/hyperlink" Target="http://www.ufscar.br/laprev" TargetMode="External"/><Relationship Id="rId183" Type="http://schemas.openxmlformats.org/officeDocument/2006/relationships/image" Target="media/image68.jpeg"/><Relationship Id="rId390" Type="http://schemas.openxmlformats.org/officeDocument/2006/relationships/hyperlink" Target="http://nagradedomma.blogosfera.uol.com.br/2013/06/04/tuf-brasil-2-sofre-no-ibope-com-abandono-da-globo-dentro-de-sua-propria-grade/" TargetMode="External"/><Relationship Id="rId404" Type="http://schemas.openxmlformats.org/officeDocument/2006/relationships/hyperlink" Target="http://nagradedomma.blogosfera.uol.com.br/2013/06/04/tuf-brasil-2-sofre-no-ibope-com-abandono-da-globo-dentro-de-sua-propria-grade/" TargetMode="External"/><Relationship Id="rId611" Type="http://schemas.openxmlformats.org/officeDocument/2006/relationships/hyperlink" Target="http://www.oitbrasil.org.br/sites/default/files/topic/gender/pub/notas_oit_%208_797.pdf" TargetMode="External"/><Relationship Id="rId250" Type="http://schemas.openxmlformats.org/officeDocument/2006/relationships/image" Target="media/image65.png"/><Relationship Id="rId488" Type="http://schemas.openxmlformats.org/officeDocument/2006/relationships/hyperlink" Target="http://uolesportevetv.blogosfera.uol.com.br/2011/08/28/ufc-rio-faz-rede-tv-bater-a-globo-em-audiencia-na-noite-de-sabado/" TargetMode="External"/><Relationship Id="rId45" Type="http://schemas.openxmlformats.org/officeDocument/2006/relationships/image" Target="http://2.bp.blogspot.com/_nxEAUgzzTvo/TEEL3o3IvKI/AAAAAAAAAEg/8kH6qs6w3eU/s1600/cerveja+glacial.jpg" TargetMode="External"/><Relationship Id="rId110" Type="http://schemas.openxmlformats.org/officeDocument/2006/relationships/image" Target="media/image39.png"/><Relationship Id="rId348" Type="http://schemas.openxmlformats.org/officeDocument/2006/relationships/hyperlink" Target="http://g1.globo.com/brasil/noticia/2011/07/pai-abraca-filho-e-e-agredido-por-homofobicos-em-sp.html" TargetMode="External"/><Relationship Id="rId555" Type="http://schemas.openxmlformats.org/officeDocument/2006/relationships/hyperlink" Target="http://www2.camara.leg.br/legin/fed/decret/1970-1979/decreto-71885-9-marco-1973-420205-publicacaooriginal-1-pe.html" TargetMode="External"/><Relationship Id="rId194" Type="http://schemas.openxmlformats.org/officeDocument/2006/relationships/hyperlink" Target="http://bvsms.saude.gov.br/bvs/publicacoes/atencao_humanizada_abortamento_norma_tecnica_2ed.pdf" TargetMode="External"/><Relationship Id="rId208" Type="http://schemas.openxmlformats.org/officeDocument/2006/relationships/hyperlink" Target="http://www.scielosp.org/scielo.php?script=sci_arttext&amp;pid=S0034-89102011005000047&amp;lng=pt&amp;nrm=iso" TargetMode="External"/><Relationship Id="rId415" Type="http://schemas.openxmlformats.org/officeDocument/2006/relationships/hyperlink" Target="http://esportes.br.msn.com/lutas/conhe%C3%A7a-a-hist%C3%B3ria-do-mma-feminino" TargetMode="External"/><Relationship Id="rId622" Type="http://schemas.openxmlformats.org/officeDocument/2006/relationships/hyperlink" Target="http://www.conjur.com.br/2013-abr-11/senso-incomum-pec-domesticas-saudadebons-tempos" TargetMode="External"/><Relationship Id="rId261" Type="http://schemas.openxmlformats.org/officeDocument/2006/relationships/hyperlink" Target="http://www2.camara.leg.br/a-camara/procuradoria-da-mulher/proposicoes-sobre-a-mulher/quantitativo-por-comissao/layouts_procmulher_prop_detalhe_comissao?codComissao=2008&amp;Comissao=Comiss%C3%A3o%20de%20Desenvolvimento%20Econ%C3%B4mico,%20Ind%C3%BAstria%20e%20Com%C3%A9rcio%20(CDEIC)" TargetMode="External"/><Relationship Id="rId499" Type="http://schemas.openxmlformats.org/officeDocument/2006/relationships/hyperlink" Target="http://uolesportevetv.blogosfera.uol.com.br/2011/08/28/ufc-rio-faz-rede-tv-bater-a-globo-em-audiencia-na-noite-de-sabado/" TargetMode="External"/><Relationship Id="rId56" Type="http://schemas.openxmlformats.org/officeDocument/2006/relationships/image" Target="http://celsobottino.files.wordpress.com/2012/04/nicole-bals-2.jpg" TargetMode="External"/><Relationship Id="rId359" Type="http://schemas.openxmlformats.org/officeDocument/2006/relationships/hyperlink" Target="http://g1.globo.com/brasil/noticia/2011/07/pai-abraca-filho-e-e-agredido-por-homofobicos-em-sp.html" TargetMode="External"/><Relationship Id="rId566" Type="http://schemas.openxmlformats.org/officeDocument/2006/relationships/hyperlink" Target="http://www2.camara.leg.br/legin/fed/decret/1970-1979/decreto-71885-9-marco-1973-420205-publicacaooriginal-1-pe.html" TargetMode="External"/><Relationship Id="rId121" Type="http://schemas.openxmlformats.org/officeDocument/2006/relationships/image" Target="media/image41.jpeg"/><Relationship Id="rId219" Type="http://schemas.openxmlformats.org/officeDocument/2006/relationships/hyperlink" Target="http://linkinghub.elsevier.com/retrieve/pii/S0020729202000474?showall=true" TargetMode="External"/><Relationship Id="rId426" Type="http://schemas.openxmlformats.org/officeDocument/2006/relationships/hyperlink" Target="http://www.foxsports.com.br/noticias/75944-caetano-veloso-faz-homenagem-ao-mma-em-nova-cancao" TargetMode="External"/><Relationship Id="rId633" Type="http://schemas.openxmlformats.org/officeDocument/2006/relationships/image" Target="media/image124.jpg"/><Relationship Id="rId67" Type="http://schemas.openxmlformats.org/officeDocument/2006/relationships/image" Target="http://t1.gstatic.com/images?q=tbn:ANd9GcQ0W7Eg9ZQPzIz2R6oOj43a1fM3SnMlGucCQAk65y5zUKXLQeKS" TargetMode="External"/><Relationship Id="rId272" Type="http://schemas.openxmlformats.org/officeDocument/2006/relationships/image" Target="media/image72.png"/><Relationship Id="rId577" Type="http://schemas.openxmlformats.org/officeDocument/2006/relationships/hyperlink" Target="http://www.planalto.gov.br/ccivil_03/decreto-lei/Del5452.htm" TargetMode="External"/><Relationship Id="rId132" Type="http://schemas.openxmlformats.org/officeDocument/2006/relationships/hyperlink" Target="http://www.scielo.br/scielo.php?script=sci_arttext&amp;pid=S0104-026X2007000200002" TargetMode="External"/><Relationship Id="rId437" Type="http://schemas.openxmlformats.org/officeDocument/2006/relationships/hyperlink" Target="http://www.foxsports.com.br/noticias/75944-caetano-veloso-faz-homenagem-ao-mma-em-nova-cancao" TargetMode="External"/><Relationship Id="rId644" Type="http://schemas.openxmlformats.org/officeDocument/2006/relationships/image" Target="media/image162.jpeg"/><Relationship Id="rId283" Type="http://schemas.openxmlformats.org/officeDocument/2006/relationships/image" Target="media/image81.png"/><Relationship Id="rId490" Type="http://schemas.openxmlformats.org/officeDocument/2006/relationships/hyperlink" Target="http://uolesportevetv.blogosfera.uol.com.br/2011/08/28/ufc-rio-faz-rede-tv-bater-a-globo-em-audiencia-na-noite-de-sabado/" TargetMode="External"/><Relationship Id="rId504" Type="http://schemas.openxmlformats.org/officeDocument/2006/relationships/hyperlink" Target="http://uolesportevetv.blogosfera.uol.com.br/2011/08/28/ufc-rio-faz-rede-tv-bater-a-globo-em-audiencia-na-noite-de-sabado/" TargetMode="External"/><Relationship Id="rId78" Type="http://schemas.openxmlformats.org/officeDocument/2006/relationships/hyperlink" Target="http://www.revistaethica.com.br/V17N2art4.pdf" TargetMode="External"/><Relationship Id="rId143" Type="http://schemas.openxmlformats.org/officeDocument/2006/relationships/hyperlink" Target="http://WWW.WEBARTIGOS.COM/ARTIGOS/LEI-MARIA-DA-PENHA-E-VIOLENCIA-SEXUAL-DOMESTICA-CONTRA-A-MULHER/45602/" TargetMode="External"/><Relationship Id="rId350" Type="http://schemas.openxmlformats.org/officeDocument/2006/relationships/hyperlink" Target="http://g1.globo.com/brasil/noticia/2011/07/pai-abraca-filho-e-e-agredido-por-homofobicos-em-sp.html" TargetMode="External"/><Relationship Id="rId588" Type="http://schemas.openxmlformats.org/officeDocument/2006/relationships/hyperlink" Target="http://www.teses.usp.br/teses/disponiveis/8/8137/tde-11042013-093449/pt-br.php" TargetMode="External"/><Relationship Id="rId9" Type="http://schemas.openxmlformats.org/officeDocument/2006/relationships/image" Target="media/image1.emf"/><Relationship Id="rId210" Type="http://schemas.openxmlformats.org/officeDocument/2006/relationships/hyperlink" Target="http://www.scielosp.org/scielo.php?script=sci_arttext&amp;pid=S0034-89102011005000047&amp;lng=pt&amp;nrm=iso" TargetMode="External"/><Relationship Id="rId448" Type="http://schemas.openxmlformats.org/officeDocument/2006/relationships/hyperlink" Target="http://entrelumaefrida.com.br/mulher-e-esporte-o-espaco-que-o-machismo-nos-da-no-mma/" TargetMode="External"/><Relationship Id="rId655" Type="http://schemas.openxmlformats.org/officeDocument/2006/relationships/theme" Target="theme/theme1.xml"/><Relationship Id="rId294" Type="http://schemas.openxmlformats.org/officeDocument/2006/relationships/image" Target="media/image92.png"/><Relationship Id="rId308" Type="http://schemas.openxmlformats.org/officeDocument/2006/relationships/hyperlink" Target="http://www.undp.org.br/hdr/HDR2000/Metodologias%20-%20IDH-M%20e%20ICV.pdf" TargetMode="External"/><Relationship Id="rId515" Type="http://schemas.openxmlformats.org/officeDocument/2006/relationships/hyperlink" Target="http://www.youtube.com/watch?v=pmsXXHKwh-0" TargetMode="External"/><Relationship Id="rId89" Type="http://schemas.openxmlformats.org/officeDocument/2006/relationships/hyperlink" Target="http://www.scielo.br/scielo.php?script=sci_arttext&amp;pid=S0104-026X2002000100009" TargetMode="External"/><Relationship Id="rId154" Type="http://schemas.openxmlformats.org/officeDocument/2006/relationships/hyperlink" Target="http://www.compos.org.br/data/%20biblioteca_162.pdf" TargetMode="External"/><Relationship Id="rId361" Type="http://schemas.openxmlformats.org/officeDocument/2006/relationships/hyperlink" Target="http://g1.globo.com/brasil/noticia/2011/07/pai-abraca-filho-e-e-agredido-por-homofobicos-em-sp.html" TargetMode="External"/><Relationship Id="rId599" Type="http://schemas.openxmlformats.org/officeDocument/2006/relationships/hyperlink" Target="http://imirante.globo.com/oestadoma/noticias/2013/01/03/pagina236995.asp" TargetMode="External"/><Relationship Id="rId459" Type="http://schemas.openxmlformats.org/officeDocument/2006/relationships/hyperlink" Target="http://entrelumaefrida.com.br/mulher-e-esporte-o-espaco-que-o-machismo-nos-da-no-mma/" TargetMode="External"/><Relationship Id="rId16" Type="http://schemas.openxmlformats.org/officeDocument/2006/relationships/image" Target="media/image7.emf"/><Relationship Id="rId221" Type="http://schemas.openxmlformats.org/officeDocument/2006/relationships/hyperlink" Target="http://www.cemicamp.org.br/relatorios/Relatorio_VIII_Forum.pdf" TargetMode="External"/><Relationship Id="rId319" Type="http://schemas.openxmlformats.org/officeDocument/2006/relationships/hyperlink" Target="http://www.eclac.org/celade/noticias/paginas/5/27255/Wajnman.pdf" TargetMode="External"/><Relationship Id="rId526" Type="http://schemas.openxmlformats.org/officeDocument/2006/relationships/image" Target="media/image136.jpeg"/></Relationships>
</file>

<file path=word/_rels/footnotes.xml.rels><?xml version="1.0" encoding="UTF-8" standalone="yes"?>
<Relationships xmlns="http://schemas.openxmlformats.org/package/2006/relationships"><Relationship Id="rId117" Type="http://schemas.openxmlformats.org/officeDocument/2006/relationships/hyperlink" Target="http://www1.folha.uol.com.br/folha/brasil/ult96u735040.shtml" TargetMode="External"/><Relationship Id="rId299" Type="http://schemas.openxmlformats.org/officeDocument/2006/relationships/hyperlink" Target="http://esportes.br.msn.com/lutas/conhe%C3%A7a-a-hist%C3%B3ria-do-mma-feminino" TargetMode="External"/><Relationship Id="rId21" Type="http://schemas.openxmlformats.org/officeDocument/2006/relationships/hyperlink" Target="http://pdf.usaid.gov/pdf_docs/PNACJ418.pdf" TargetMode="External"/><Relationship Id="rId63" Type="http://schemas.openxmlformats.org/officeDocument/2006/relationships/hyperlink" Target="http://www.estadao.com.br/noticias/nacional,papa-pede-que-clero-no-brasil-reaja-em-debate-politico-sobre-aborto-e-eutanasia,631217,0.htm" TargetMode="External"/><Relationship Id="rId159" Type="http://schemas.openxmlformats.org/officeDocument/2006/relationships/hyperlink" Target="http://www.estadao.com.br/noticias/impresso,descriminalizar-aborto-liberaria-carnificina,570134,0.htm" TargetMode="External"/><Relationship Id="rId170" Type="http://schemas.openxmlformats.org/officeDocument/2006/relationships/hyperlink" Target="http://www.estadao.com.br/noticias/nacional,apos-polemica-com-bispo-catolico-dilma-recebe-apoio-de-igrejas-evangelicas,585609,0.htm" TargetMode="External"/><Relationship Id="rId226" Type="http://schemas.openxmlformats.org/officeDocument/2006/relationships/hyperlink" Target="http://www.estadao.com.br/noticias/impresso,sob-pressao-de-religiosos-dilma-lanca-carta-compromisso-contra-o-aborto,625620,0.htm" TargetMode="External"/><Relationship Id="rId268" Type="http://schemas.openxmlformats.org/officeDocument/2006/relationships/hyperlink" Target="http://www2.fafich.ufmg.br/gris/index.php/nucleos-de-pesquisa/interacoes-midiaticas-e-praticas-culturais" TargetMode="External"/><Relationship Id="rId32" Type="http://schemas.openxmlformats.org/officeDocument/2006/relationships/hyperlink" Target="http://grupocoresfemininas.blogspot.com.br/p/fotos.html" TargetMode="External"/><Relationship Id="rId74" Type="http://schemas.openxmlformats.org/officeDocument/2006/relationships/hyperlink" Target="http://www.estadao.com.br/noticias/impresso,justica-acolhe-recurso-e-manda-a-juri-desempregada-que-fez-autoaborto-,881932,0.htm" TargetMode="External"/><Relationship Id="rId128" Type="http://schemas.openxmlformats.org/officeDocument/2006/relationships/hyperlink" Target="http://www.estadao.com.br/noticias/nacional,cnbb-pede-voto-em-defesa-da-vida,551150,0.htm" TargetMode="External"/><Relationship Id="rId5" Type="http://schemas.openxmlformats.org/officeDocument/2006/relationships/hyperlink" Target="http://www.portaldaamazonia.org.br" TargetMode="External"/><Relationship Id="rId181" Type="http://schemas.openxmlformats.org/officeDocument/2006/relationships/hyperlink" Target="http://www.estadao.com.br/noticias/nacional,apos-polemica-com-bispo-catolico-dilma-recebe-apoio-de-igrejas-evangelicas,585609,0.htm" TargetMode="External"/><Relationship Id="rId237" Type="http://schemas.openxmlformats.org/officeDocument/2006/relationships/hyperlink" Target="http://www.cjdbbh.salesiano.br/salesiano.html" TargetMode="External"/><Relationship Id="rId279" Type="http://schemas.openxmlformats.org/officeDocument/2006/relationships/hyperlink" Target="http://www2.fafich.ufmg.br/gris/index.php/nucleos-de-pesquisa/interacoes-midiaticas-e-praticas-culturais" TargetMode="External"/><Relationship Id="rId43" Type="http://schemas.openxmlformats.org/officeDocument/2006/relationships/hyperlink" Target="http://www.estadao.com.br/noticias/nacional,papa-pede-que-clero-no-brasil-reaja-em-debate-politico-sobre-aborto-e-eutanasia,631217,0.htm" TargetMode="External"/><Relationship Id="rId139" Type="http://schemas.openxmlformats.org/officeDocument/2006/relationships/hyperlink" Target="http://www.estadao.com.br/noticias/nacional,dilma-afirma-que-aborto-e-questao-de-saude-publica,551160,0.htm" TargetMode="External"/><Relationship Id="rId290" Type="http://schemas.openxmlformats.org/officeDocument/2006/relationships/hyperlink" Target="https://www.facebook.com/OMachismoNossoDeCadaDia/posts/588298684532400" TargetMode="External"/><Relationship Id="rId304" Type="http://schemas.openxmlformats.org/officeDocument/2006/relationships/hyperlink" Target="http://entrelumaefrida.com.br/mulher-e-esporte-o-espaco-que-o-machismo-nos-da-no-mma/" TargetMode="External"/><Relationship Id="rId85" Type="http://schemas.openxmlformats.org/officeDocument/2006/relationships/hyperlink" Target="http://www.estadao.com.br/noticias/impresso,justica-acolhe-recurso-e-manda-a-juri-desempregada-que-fez-autoaborto-,881932,0.htm" TargetMode="External"/><Relationship Id="rId150" Type="http://schemas.openxmlformats.org/officeDocument/2006/relationships/hyperlink" Target="http://www.estadao.com.br/noticias/nacional,dilma-afirma-que-aborto-e-questao-de-saude-publica,551160,0.htm" TargetMode="External"/><Relationship Id="rId192" Type="http://schemas.openxmlformats.org/officeDocument/2006/relationships/hyperlink" Target="http://www.estadao.com.br/noticias/nacional,arcebispo-de-joao-pessoa-acusa-dilma-e-pt-por-defesa-do-aborto,623485,0.htm" TargetMode="External"/><Relationship Id="rId206" Type="http://schemas.openxmlformats.org/officeDocument/2006/relationships/hyperlink" Target="http://www.estadao.com.br/noticias/nacional,arcebispo-de-joao-pessoa-acusa-dilma-e-pt-por-defesa-do-aborto,623485,0.htm" TargetMode="External"/><Relationship Id="rId248" Type="http://schemas.openxmlformats.org/officeDocument/2006/relationships/hyperlink" Target="http://www.foxsports.com.br/noticias/75944-caetano-veloso-faz-homenagem-ao-mma-em-nova-cancao" TargetMode="External"/><Relationship Id="rId12" Type="http://schemas.openxmlformats.org/officeDocument/2006/relationships/hyperlink" Target="http://acritica.uol.com.br/" TargetMode="External"/><Relationship Id="rId108" Type="http://schemas.openxmlformats.org/officeDocument/2006/relationships/hyperlink" Target="http://www1.folha.uol.com.br/poder/807505-dilma-diz-que-nao-mudou-de-ideia-sobre-aborto.shtml" TargetMode="External"/><Relationship Id="rId315" Type="http://schemas.openxmlformats.org/officeDocument/2006/relationships/hyperlink" Target="http://entrelumaefrida.com.br/mulher-e-esporte-o-espaco-que-o-machismo-nos-da-no-mma/" TargetMode="External"/><Relationship Id="rId54" Type="http://schemas.openxmlformats.org/officeDocument/2006/relationships/hyperlink" Target="http://www.estadao.com.br/noticias/nacional,papa-pede-que-clero-no-brasil-reaja-em-debate-politico-sobre-aborto-e-eutanasia,631217,0.htm" TargetMode="External"/><Relationship Id="rId96" Type="http://schemas.openxmlformats.org/officeDocument/2006/relationships/hyperlink" Target="http://www.estadao.com.br/noticias/impresso,justica-acolhe-recurso-e-manda-a-juri-desempregada-que-fez-autoaborto-,881932,0.htm" TargetMode="External"/><Relationship Id="rId161" Type="http://schemas.openxmlformats.org/officeDocument/2006/relationships/hyperlink" Target="http://www.estadao.com.br/noticias/nacional,apos-polemica-com-bispo-catolico-dilma-recebe-apoio-de-igrejas-evangelicas,585609,0.htm" TargetMode="External"/><Relationship Id="rId217" Type="http://schemas.openxmlformats.org/officeDocument/2006/relationships/hyperlink" Target="http://www.estadao.com.br/noticias/impresso,sob-pressao-de-religiosos-dilma-lanca-carta-compromisso-contra-o-aborto,625620,0.htm" TargetMode="External"/><Relationship Id="rId259" Type="http://schemas.openxmlformats.org/officeDocument/2006/relationships/hyperlink" Target="http://www.foxsports.com.br/noticias/75944-caetano-veloso-faz-homenagem-ao-mma-em-nova-cancao" TargetMode="External"/><Relationship Id="rId23" Type="http://schemas.openxmlformats.org/officeDocument/2006/relationships/hyperlink" Target="http://www.bnb.gov.br/content/aplicacao/Produtos_e_Servicos/Crediamigo/gerados/forma_de_atuacao.asp?idtr=crediamigo" TargetMode="External"/><Relationship Id="rId119" Type="http://schemas.openxmlformats.org/officeDocument/2006/relationships/hyperlink" Target="http://www.estadao.com.br/noticias/nacional,cnbb-pede-voto-em-defesa-da-vida,551150,0.htm" TargetMode="External"/><Relationship Id="rId270" Type="http://schemas.openxmlformats.org/officeDocument/2006/relationships/hyperlink" Target="http://www2.fafich.ufmg.br/gris/index.php/nucleos-de-pesquisa/interacoes-midiaticas-e-praticas-culturais" TargetMode="External"/><Relationship Id="rId65" Type="http://schemas.openxmlformats.org/officeDocument/2006/relationships/hyperlink" Target="http://www.estadao.com.br/noticias/nacional,papa-pede-que-clero-no-brasil-reaja-em-debate-politico-sobre-aborto-e-eutanasia,631217,0.htm" TargetMode="External"/><Relationship Id="rId130" Type="http://schemas.openxmlformats.org/officeDocument/2006/relationships/hyperlink" Target="http://www.estadao.com.br/noticias/nacional,cnbb-pede-voto-em-defesa-da-vida,551150,0.htm" TargetMode="External"/><Relationship Id="rId172" Type="http://schemas.openxmlformats.org/officeDocument/2006/relationships/hyperlink" Target="http://www.estadao.com.br/noticias/nacional,apos-polemica-com-bispo-catolico-dilma-recebe-apoio-de-igrejas-evangelicas,585609,0.htm" TargetMode="External"/><Relationship Id="rId228" Type="http://schemas.openxmlformats.org/officeDocument/2006/relationships/hyperlink" Target="http://www.estadao.com.br/noticias/impresso,sob-pressao-de-religiosos-dilma-lanca-carta-compromisso-contra-o-aborto,625620,0.htm" TargetMode="External"/><Relationship Id="rId281" Type="http://schemas.openxmlformats.org/officeDocument/2006/relationships/hyperlink" Target="http://www.youtube.com/watch?v=iEc82Re-eLI" TargetMode="External"/><Relationship Id="rId34" Type="http://schemas.openxmlformats.org/officeDocument/2006/relationships/hyperlink" Target="http://www.planalto.gov.br/ccivil_03/_ato2004-2006/2006/lei/l11340.htm" TargetMode="External"/><Relationship Id="rId55" Type="http://schemas.openxmlformats.org/officeDocument/2006/relationships/hyperlink" Target="http://www.estadao.com.br/noticias/nacional,papa-pede-que-clero-no-brasil-reaja-em-debate-politico-sobre-aborto-e-eutanasia,631217,0.htm" TargetMode="External"/><Relationship Id="rId76" Type="http://schemas.openxmlformats.org/officeDocument/2006/relationships/hyperlink" Target="http://www.estadao.com.br/noticias/impresso,justica-acolhe-recurso-e-manda-a-juri-desempregada-que-fez-autoaborto-,881932,0.htm" TargetMode="External"/><Relationship Id="rId97" Type="http://schemas.openxmlformats.org/officeDocument/2006/relationships/hyperlink" Target="http://www1.folha.uol.com.br/poder/807505-dilma-diz-que-nao-mudou-de-ideia-sobre-aborto.shtml" TargetMode="External"/><Relationship Id="rId120" Type="http://schemas.openxmlformats.org/officeDocument/2006/relationships/hyperlink" Target="http://www.estadao.com.br/noticias/nacional,cnbb-pede-voto-em-defesa-da-vida,551150,0.htm" TargetMode="External"/><Relationship Id="rId141" Type="http://schemas.openxmlformats.org/officeDocument/2006/relationships/hyperlink" Target="http://www.estadao.com.br/noticias/nacional,dilma-afirma-que-aborto-e-questao-de-saude-publica,551160,0.htm" TargetMode="External"/><Relationship Id="rId7" Type="http://schemas.openxmlformats.org/officeDocument/2006/relationships/hyperlink" Target="http://acritica.uol.com.br/" TargetMode="External"/><Relationship Id="rId162" Type="http://schemas.openxmlformats.org/officeDocument/2006/relationships/hyperlink" Target="http://www.estadao.com.br/noticias/nacional,apos-polemica-com-bispo-catolico-dilma-recebe-apoio-de-igrejas-evangelicas,585609,0.htm" TargetMode="External"/><Relationship Id="rId183" Type="http://schemas.openxmlformats.org/officeDocument/2006/relationships/hyperlink" Target="http://www1.folha.uol.com.br/fsp/poder/po2410201023.htm" TargetMode="External"/><Relationship Id="rId218" Type="http://schemas.openxmlformats.org/officeDocument/2006/relationships/hyperlink" Target="http://www.estadao.com.br/noticias/impresso,sob-pressao-de-religiosos-dilma-lanca-carta-compromisso-contra-o-aborto,625620,0.htm" TargetMode="External"/><Relationship Id="rId239" Type="http://schemas.openxmlformats.org/officeDocument/2006/relationships/hyperlink" Target="http://portal.mec.gov.br/index.php?option=com_content&amp;view=article&amp;id=12299:programa-mulheres-mil-&amp;catid=267:programa-mulheres-mil-&amp;Itemid=602" TargetMode="External"/><Relationship Id="rId250" Type="http://schemas.openxmlformats.org/officeDocument/2006/relationships/hyperlink" Target="http://www.foxsports.com.br/noticias/75944-caetano-veloso-faz-homenagem-ao-mma-em-nova-cancao" TargetMode="External"/><Relationship Id="rId271" Type="http://schemas.openxmlformats.org/officeDocument/2006/relationships/hyperlink" Target="http://www2.fafich.ufmg.br/gris/index.php/nucleos-de-pesquisa/interacoes-midiaticas-e-praticas-culturais" TargetMode="External"/><Relationship Id="rId292" Type="http://schemas.openxmlformats.org/officeDocument/2006/relationships/hyperlink" Target="http://esportes.br.msn.com/lutas/conhe%C3%A7a-a-hist%C3%B3ria-do-mma-feminino" TargetMode="External"/><Relationship Id="rId306" Type="http://schemas.openxmlformats.org/officeDocument/2006/relationships/hyperlink" Target="http://entrelumaefrida.com.br/mulher-e-esporte-o-espaco-que-o-machismo-nos-da-no-mma/" TargetMode="External"/><Relationship Id="rId24" Type="http://schemas.openxmlformats.org/officeDocument/2006/relationships/hyperlink" Target="http://www.bnb.gov.br/content/aplicacao/Produtos_e_Servicos/Crediamigo/gerados/O_que_e_objetivos.asp?idtr=crediamigo" TargetMode="External"/><Relationship Id="rId45" Type="http://schemas.openxmlformats.org/officeDocument/2006/relationships/hyperlink" Target="http://www.estadao.com.br/noticias/nacional,papa-pede-que-clero-no-brasil-reaja-em-debate-politico-sobre-aborto-e-eutanasia,631217,0.htm" TargetMode="External"/><Relationship Id="rId66" Type="http://schemas.openxmlformats.org/officeDocument/2006/relationships/hyperlink" Target="http://www.estadao.com.br/noticias/nacional,papa-pede-que-clero-no-brasil-reaja-em-debate-politico-sobre-aborto-e-eutanasia,631217,0.htm" TargetMode="External"/><Relationship Id="rId87" Type="http://schemas.openxmlformats.org/officeDocument/2006/relationships/hyperlink" Target="http://www.estadao.com.br/noticias/impresso,justica-acolhe-recurso-e-manda-a-juri-desempregada-que-fez-autoaborto-,881932,0.htm" TargetMode="External"/><Relationship Id="rId110" Type="http://schemas.openxmlformats.org/officeDocument/2006/relationships/hyperlink" Target="http://www1.folha.uol.com.br/poder/807505-dilma-diz-que-nao-mudou-de-ideia-sobre-aborto.shtml" TargetMode="External"/><Relationship Id="rId131" Type="http://schemas.openxmlformats.org/officeDocument/2006/relationships/hyperlink" Target="http://www.estadao.com.br/noticias/nacional,cnbb-pede-voto-em-defesa-da-vida,551150,0.htm" TargetMode="External"/><Relationship Id="rId152" Type="http://schemas.openxmlformats.org/officeDocument/2006/relationships/hyperlink" Target="http://www.estadao.com.br/noticias/impresso,descriminalizar-aborto-liberaria-carnificina,570134,0.htm" TargetMode="External"/><Relationship Id="rId173" Type="http://schemas.openxmlformats.org/officeDocument/2006/relationships/hyperlink" Target="http://www.estadao.com.br/noticias/nacional,apos-polemica-com-bispo-catolico-dilma-recebe-apoio-de-igrejas-evangelicas,585609,0.htm" TargetMode="External"/><Relationship Id="rId194" Type="http://schemas.openxmlformats.org/officeDocument/2006/relationships/hyperlink" Target="http://www.estadao.com.br/noticias/nacional,arcebispo-de-joao-pessoa-acusa-dilma-e-pt-por-defesa-do-aborto,623485,0.htm" TargetMode="External"/><Relationship Id="rId208" Type="http://schemas.openxmlformats.org/officeDocument/2006/relationships/hyperlink" Target="http://www.estadao.com.br/noticias/nacional,arcebispo-de-joao-pessoa-acusa-dilma-e-pt-por-defesa-do-aborto,623485,0.htm" TargetMode="External"/><Relationship Id="rId229" Type="http://schemas.openxmlformats.org/officeDocument/2006/relationships/hyperlink" Target="http://www.estadao.com.br/noticias/impresso,sob-pressao-de-religiosos-dilma-lanca-carta-compromisso-contra-o-aborto,625620,0.htm" TargetMode="External"/><Relationship Id="rId240" Type="http://schemas.openxmlformats.org/officeDocument/2006/relationships/hyperlink" Target="http://portal.mec.gov.br/index.php?option=com_content&amp;view=article&amp;id=12299:programa-mulheres-mil-&amp;catid=267:programa-mulheres-mil-&amp;Itemid=602" TargetMode="External"/><Relationship Id="rId261" Type="http://schemas.openxmlformats.org/officeDocument/2006/relationships/hyperlink" Target="http://www.foxsports.com.br/noticias/75944-caetano-veloso-faz-homenagem-ao-mma-em-nova-cancao" TargetMode="External"/><Relationship Id="rId14" Type="http://schemas.openxmlformats.org/officeDocument/2006/relationships/hyperlink" Target="mailto:maricamargod@gmail.com" TargetMode="External"/><Relationship Id="rId35" Type="http://schemas.openxmlformats.org/officeDocument/2006/relationships/hyperlink" Target="http://www.planalto.gov.br/ccivil_03/_ato2004-2006/2006/lei/l11340.htm" TargetMode="External"/><Relationship Id="rId56" Type="http://schemas.openxmlformats.org/officeDocument/2006/relationships/hyperlink" Target="http://www.estadao.com.br/noticias/nacional,papa-pede-que-clero-no-brasil-reaja-em-debate-politico-sobre-aborto-e-eutanasia,631217,0.htm" TargetMode="External"/><Relationship Id="rId77" Type="http://schemas.openxmlformats.org/officeDocument/2006/relationships/hyperlink" Target="http://www.estadao.com.br/noticias/impresso,justica-acolhe-recurso-e-manda-a-juri-desempregada-que-fez-autoaborto-,881932,0.htm" TargetMode="External"/><Relationship Id="rId100" Type="http://schemas.openxmlformats.org/officeDocument/2006/relationships/hyperlink" Target="http://www1.folha.uol.com.br/poder/807505-dilma-diz-que-nao-mudou-de-ideia-sobre-aborto.shtml" TargetMode="External"/><Relationship Id="rId282" Type="http://schemas.openxmlformats.org/officeDocument/2006/relationships/hyperlink" Target="http://www.youtube.com/watch?v=iEc82Re-eLI" TargetMode="External"/><Relationship Id="rId317" Type="http://schemas.openxmlformats.org/officeDocument/2006/relationships/hyperlink" Target="http://entrelumaefrida.com.br/mulher-e-esporte-o-espaco-que-o-machismo-nos-da-no-mma/" TargetMode="External"/><Relationship Id="rId8" Type="http://schemas.openxmlformats.org/officeDocument/2006/relationships/hyperlink" Target="http://acritica.uol.com.br/" TargetMode="External"/><Relationship Id="rId98" Type="http://schemas.openxmlformats.org/officeDocument/2006/relationships/hyperlink" Target="http://www1.folha.uol.com.br/poder/807505-dilma-diz-que-nao-mudou-de-ideia-sobre-aborto.shtml" TargetMode="External"/><Relationship Id="rId121" Type="http://schemas.openxmlformats.org/officeDocument/2006/relationships/hyperlink" Target="http://www.estadao.com.br/noticias/nacional,cnbb-pede-voto-em-defesa-da-vida,551150,0.htm" TargetMode="External"/><Relationship Id="rId142" Type="http://schemas.openxmlformats.org/officeDocument/2006/relationships/hyperlink" Target="http://www.estadao.com.br/noticias/nacional,dilma-afirma-que-aborto-e-questao-de-saude-publica,551160,0.htm" TargetMode="External"/><Relationship Id="rId163" Type="http://schemas.openxmlformats.org/officeDocument/2006/relationships/hyperlink" Target="http://www.estadao.com.br/noticias/nacional,apos-polemica-com-bispo-catolico-dilma-recebe-apoio-de-igrejas-evangelicas,585609,0.htm" TargetMode="External"/><Relationship Id="rId184" Type="http://schemas.openxmlformats.org/officeDocument/2006/relationships/hyperlink" Target="http://www1.folha.uol.com.br/fsp/poder/po2410201023.htm" TargetMode="External"/><Relationship Id="rId219" Type="http://schemas.openxmlformats.org/officeDocument/2006/relationships/hyperlink" Target="http://www.estadao.com.br/noticias/impresso,sob-pressao-de-religiosos-dilma-lanca-carta-compromisso-contra-o-aborto,625620,0.htm" TargetMode="External"/><Relationship Id="rId230" Type="http://schemas.openxmlformats.org/officeDocument/2006/relationships/hyperlink" Target="http://www.estadao.com.br/noticias/impresso,sob-pressao-de-religiosos-dilma-lanca-carta-compromisso-contra-o-aborto,625620,0.htm" TargetMode="External"/><Relationship Id="rId251" Type="http://schemas.openxmlformats.org/officeDocument/2006/relationships/hyperlink" Target="http://www.foxsports.com.br/noticias/75944-caetano-veloso-faz-homenagem-ao-mma-em-nova-cancao" TargetMode="External"/><Relationship Id="rId25" Type="http://schemas.openxmlformats.org/officeDocument/2006/relationships/hyperlink" Target="http://www.bnb.gov.br/content/aplicacao/Produtos_e_Servicos/Crediamigo/gerados/produtos.asp?idtr=crediamigo" TargetMode="External"/><Relationship Id="rId46" Type="http://schemas.openxmlformats.org/officeDocument/2006/relationships/hyperlink" Target="http://www.estadao.com.br/noticias/nacional,papa-pede-que-clero-no-brasil-reaja-em-debate-politico-sobre-aborto-e-eutanasia,631217,0.htm" TargetMode="External"/><Relationship Id="rId67" Type="http://schemas.openxmlformats.org/officeDocument/2006/relationships/hyperlink" Target="http://www.estadao.com.br/noticias/nacional,papa-pede-que-clero-no-brasil-reaja-em-debate-politico-sobre-aborto-e-eutanasia,631217,0.htm" TargetMode="External"/><Relationship Id="rId272" Type="http://schemas.openxmlformats.org/officeDocument/2006/relationships/hyperlink" Target="http://www2.fafich.ufmg.br/gris/index.php/nucleos-de-pesquisa/interacoes-midiaticas-e-praticas-culturais" TargetMode="External"/><Relationship Id="rId293" Type="http://schemas.openxmlformats.org/officeDocument/2006/relationships/hyperlink" Target="http://esportes.br.msn.com/lutas/conhe%C3%A7a-a-hist%C3%B3ria-do-mma-feminino" TargetMode="External"/><Relationship Id="rId307" Type="http://schemas.openxmlformats.org/officeDocument/2006/relationships/hyperlink" Target="http://entrelumaefrida.com.br/mulher-e-esporte-o-espaco-que-o-machismo-nos-da-no-mma/" TargetMode="External"/><Relationship Id="rId88" Type="http://schemas.openxmlformats.org/officeDocument/2006/relationships/hyperlink" Target="http://www.estadao.com.br/noticias/impresso,justica-acolhe-recurso-e-manda-a-juri-desempregada-que-fez-autoaborto-,881932,0.htm" TargetMode="External"/><Relationship Id="rId111" Type="http://schemas.openxmlformats.org/officeDocument/2006/relationships/hyperlink" Target="http://www1.folha.uol.com.br/poder/807505-dilma-diz-que-nao-mudou-de-ideia-sobre-aborto.shtml" TargetMode="External"/><Relationship Id="rId132" Type="http://schemas.openxmlformats.org/officeDocument/2006/relationships/hyperlink" Target="http://www.estadao.com.br/noticias/nacional,cnbb-pede-voto-em-defesa-da-vida,551150,0.htm" TargetMode="External"/><Relationship Id="rId153" Type="http://schemas.openxmlformats.org/officeDocument/2006/relationships/hyperlink" Target="http://www.estadao.com.br/noticias/impresso,descriminalizar-aborto-liberaria-carnificina,570134,0.htm" TargetMode="External"/><Relationship Id="rId174" Type="http://schemas.openxmlformats.org/officeDocument/2006/relationships/hyperlink" Target="http://www.estadao.com.br/noticias/nacional,apos-polemica-com-bispo-catolico-dilma-recebe-apoio-de-igrejas-evangelicas,585609,0.htm" TargetMode="External"/><Relationship Id="rId195" Type="http://schemas.openxmlformats.org/officeDocument/2006/relationships/hyperlink" Target="http://www.estadao.com.br/noticias/nacional,arcebispo-de-joao-pessoa-acusa-dilma-e-pt-por-defesa-do-aborto,623485,0.htm" TargetMode="External"/><Relationship Id="rId209" Type="http://schemas.openxmlformats.org/officeDocument/2006/relationships/hyperlink" Target="http://www.estadao.com.br/noticias/nacional,arcebispo-de-joao-pessoa-acusa-dilma-e-pt-por-defesa-do-aborto,623485,0.htm" TargetMode="External"/><Relationship Id="rId220" Type="http://schemas.openxmlformats.org/officeDocument/2006/relationships/hyperlink" Target="http://www.estadao.com.br/noticias/impresso,sob-pressao-de-religiosos-dilma-lanca-carta-compromisso-contra-o-aborto,625620,0.htm" TargetMode="External"/><Relationship Id="rId241" Type="http://schemas.openxmlformats.org/officeDocument/2006/relationships/hyperlink" Target="http://portal.mec.gov.br/index.php?option=com_content&amp;view=article&amp;id=12299:programa-mulheres-mil-&amp;catid=267:programa-mulheres-mil-&amp;Itemid=602" TargetMode="External"/><Relationship Id="rId15" Type="http://schemas.openxmlformats.org/officeDocument/2006/relationships/hyperlink" Target="http://www.mercosurmujeres.org/userfiles/file/RMAAM%202012%201/2012_ACTA_01_ANEXO_VII_INFORME_AECID_RMAAM_BSAS.pdf" TargetMode="External"/><Relationship Id="rId36" Type="http://schemas.openxmlformats.org/officeDocument/2006/relationships/hyperlink" Target="http://www.planalto.gov.br/ccivil_03/leis/l9099.htm" TargetMode="External"/><Relationship Id="rId57" Type="http://schemas.openxmlformats.org/officeDocument/2006/relationships/hyperlink" Target="http://www.estadao.com.br/noticias/nacional,papa-pede-que-clero-no-brasil-reaja-em-debate-politico-sobre-aborto-e-eutanasia,631217,0.htm" TargetMode="External"/><Relationship Id="rId262" Type="http://schemas.openxmlformats.org/officeDocument/2006/relationships/hyperlink" Target="http://www.foxsports.com.br/noticias/75944-caetano-veloso-faz-homenagem-ao-mma-em-nova-cancao" TargetMode="External"/><Relationship Id="rId283" Type="http://schemas.openxmlformats.org/officeDocument/2006/relationships/hyperlink" Target="http://www.youtube.com/watch?v=iEc82Re-eLI" TargetMode="External"/><Relationship Id="rId318" Type="http://schemas.openxmlformats.org/officeDocument/2006/relationships/hyperlink" Target="http://entrelumaefrida.com.br/mulher-e-esporte-o-espaco-que-o-machismo-nos-da-no-mma/" TargetMode="External"/><Relationship Id="rId78" Type="http://schemas.openxmlformats.org/officeDocument/2006/relationships/hyperlink" Target="http://www.estadao.com.br/noticias/impresso,justica-acolhe-recurso-e-manda-a-juri-desempregada-que-fez-autoaborto-,881932,0.htm" TargetMode="External"/><Relationship Id="rId99" Type="http://schemas.openxmlformats.org/officeDocument/2006/relationships/hyperlink" Target="http://www1.folha.uol.com.br/poder/807505-dilma-diz-que-nao-mudou-de-ideia-sobre-aborto.shtml" TargetMode="External"/><Relationship Id="rId101" Type="http://schemas.openxmlformats.org/officeDocument/2006/relationships/hyperlink" Target="http://www1.folha.uol.com.br/poder/807505-dilma-diz-que-nao-mudou-de-ideia-sobre-aborto.shtml" TargetMode="External"/><Relationship Id="rId122" Type="http://schemas.openxmlformats.org/officeDocument/2006/relationships/hyperlink" Target="http://www.estadao.com.br/noticias/nacional,cnbb-pede-voto-em-defesa-da-vida,551150,0.htm" TargetMode="External"/><Relationship Id="rId143" Type="http://schemas.openxmlformats.org/officeDocument/2006/relationships/hyperlink" Target="http://www.estadao.com.br/noticias/nacional,dilma-afirma-que-aborto-e-questao-de-saude-publica,551160,0.htm" TargetMode="External"/><Relationship Id="rId164" Type="http://schemas.openxmlformats.org/officeDocument/2006/relationships/hyperlink" Target="http://www.estadao.com.br/noticias/nacional,apos-polemica-com-bispo-catolico-dilma-recebe-apoio-de-igrejas-evangelicas,585609,0.htm" TargetMode="External"/><Relationship Id="rId185" Type="http://schemas.openxmlformats.org/officeDocument/2006/relationships/hyperlink" Target="http://www1.folha.uol.com.br/fsp/poder/po2410201023.htm" TargetMode="External"/><Relationship Id="rId9" Type="http://schemas.openxmlformats.org/officeDocument/2006/relationships/hyperlink" Target="http://acritica.uol.com.br/" TargetMode="External"/><Relationship Id="rId210" Type="http://schemas.openxmlformats.org/officeDocument/2006/relationships/hyperlink" Target="http://www.estadao.com.br/noticias/nacional,arcebispo-de-joao-pessoa-acusa-dilma-e-pt-por-defesa-do-aborto,623485,0.htm" TargetMode="External"/><Relationship Id="rId26" Type="http://schemas.openxmlformats.org/officeDocument/2006/relationships/hyperlink" Target="mailto:repaulasmoura@hotmail.com" TargetMode="External"/><Relationship Id="rId231" Type="http://schemas.openxmlformats.org/officeDocument/2006/relationships/hyperlink" Target="http://www.estadao.com.br/noticias/impresso,sob-pressao-de-religiosos-dilma-lanca-carta-compromisso-contra-o-aborto,625620,0.htm" TargetMode="External"/><Relationship Id="rId252" Type="http://schemas.openxmlformats.org/officeDocument/2006/relationships/hyperlink" Target="http://www.foxsports.com.br/noticias/75944-caetano-veloso-faz-homenagem-ao-mma-em-nova-cancao" TargetMode="External"/><Relationship Id="rId273" Type="http://schemas.openxmlformats.org/officeDocument/2006/relationships/hyperlink" Target="http://www2.fafich.ufmg.br/gris/index.php/nucleos-de-pesquisa/interacoes-midiaticas-e-praticas-culturais" TargetMode="External"/><Relationship Id="rId294" Type="http://schemas.openxmlformats.org/officeDocument/2006/relationships/hyperlink" Target="http://esportes.br.msn.com/lutas/conhe%C3%A7a-a-hist%C3%B3ria-do-mma-feminino" TargetMode="External"/><Relationship Id="rId308" Type="http://schemas.openxmlformats.org/officeDocument/2006/relationships/hyperlink" Target="http://entrelumaefrida.com.br/mulher-e-esporte-o-espaco-que-o-machismo-nos-da-no-mma/" TargetMode="External"/><Relationship Id="rId47" Type="http://schemas.openxmlformats.org/officeDocument/2006/relationships/hyperlink" Target="http://www.estadao.com.br/noticias/nacional,papa-pede-que-clero-no-brasil-reaja-em-debate-politico-sobre-aborto-e-eutanasia,631217,0.htm" TargetMode="External"/><Relationship Id="rId68" Type="http://schemas.openxmlformats.org/officeDocument/2006/relationships/hyperlink" Target="http://www.estadao.com.br/noticias/nacional,papa-pede-que-clero-no-brasil-reaja-em-debate-politico-sobre-aborto-e-eutanasia,631217,0.htm" TargetMode="External"/><Relationship Id="rId89" Type="http://schemas.openxmlformats.org/officeDocument/2006/relationships/hyperlink" Target="http://www.estadao.com.br/noticias/impresso,justica-acolhe-recurso-e-manda-a-juri-desempregada-que-fez-autoaborto-,881932,0.htm" TargetMode="External"/><Relationship Id="rId112" Type="http://schemas.openxmlformats.org/officeDocument/2006/relationships/hyperlink" Target="http://www1.folha.uol.com.br/poder/807505-dilma-diz-que-nao-mudou-de-ideia-sobre-aborto.shtml" TargetMode="External"/><Relationship Id="rId133" Type="http://schemas.openxmlformats.org/officeDocument/2006/relationships/hyperlink" Target="http://www.estadao.com.br/noticias/nacional,dilma-afirma-que-aborto-e-questao-de-saude-publica,551160,0.htm" TargetMode="External"/><Relationship Id="rId154" Type="http://schemas.openxmlformats.org/officeDocument/2006/relationships/hyperlink" Target="http://www.estadao.com.br/noticias/impresso,descriminalizar-aborto-liberaria-carnificina,570134,0.htm" TargetMode="External"/><Relationship Id="rId175" Type="http://schemas.openxmlformats.org/officeDocument/2006/relationships/hyperlink" Target="http://www.estadao.com.br/noticias/nacional,apos-polemica-com-bispo-catolico-dilma-recebe-apoio-de-igrejas-evangelicas,585609,0.htm" TargetMode="External"/><Relationship Id="rId196" Type="http://schemas.openxmlformats.org/officeDocument/2006/relationships/hyperlink" Target="http://www.estadao.com.br/noticias/nacional,arcebispo-de-joao-pessoa-acusa-dilma-e-pt-por-defesa-do-aborto,623485,0.htm" TargetMode="External"/><Relationship Id="rId200" Type="http://schemas.openxmlformats.org/officeDocument/2006/relationships/hyperlink" Target="http://www.estadao.com.br/noticias/nacional,arcebispo-de-joao-pessoa-acusa-dilma-e-pt-por-defesa-do-aborto,623485,0.htm" TargetMode="External"/><Relationship Id="rId16" Type="http://schemas.openxmlformats.org/officeDocument/2006/relationships/hyperlink" Target="http://www.mercosurmujeres.org/userfiles/file/publicaciones/Trata/TRATA%20PORTUGUES%20para%20web.pdf" TargetMode="External"/><Relationship Id="rId221" Type="http://schemas.openxmlformats.org/officeDocument/2006/relationships/hyperlink" Target="http://www.estadao.com.br/noticias/impresso,sob-pressao-de-religiosos-dilma-lanca-carta-compromisso-contra-o-aborto,625620,0.htm" TargetMode="External"/><Relationship Id="rId242" Type="http://schemas.openxmlformats.org/officeDocument/2006/relationships/hyperlink" Target="http://portal.mec.gov.br/index.php?option=com_content&amp;view=article&amp;id=12299:programa-mulheres-mil-&amp;catid=267:programa-mulheres-mil-&amp;Itemid=602" TargetMode="External"/><Relationship Id="rId263" Type="http://schemas.openxmlformats.org/officeDocument/2006/relationships/hyperlink" Target="http://www2.fafich.ufmg.br/gris/" TargetMode="External"/><Relationship Id="rId284" Type="http://schemas.openxmlformats.org/officeDocument/2006/relationships/hyperlink" Target="http://www.youtube.com/watch?v=pmsXXHKwh-0" TargetMode="External"/><Relationship Id="rId319" Type="http://schemas.openxmlformats.org/officeDocument/2006/relationships/hyperlink" Target="http://entrelumaefrida.com.br/mulher-e-esporte-o-espaco-que-o-machismo-nos-da-no-mma/" TargetMode="External"/><Relationship Id="rId37" Type="http://schemas.openxmlformats.org/officeDocument/2006/relationships/hyperlink" Target="http://www.planalto.gov.br/ccivil_03/leis/l9099.htm" TargetMode="External"/><Relationship Id="rId58" Type="http://schemas.openxmlformats.org/officeDocument/2006/relationships/hyperlink" Target="http://www.estadao.com.br/noticias/nacional,papa-pede-que-clero-no-brasil-reaja-em-debate-politico-sobre-aborto-e-eutanasia,631217,0.htm" TargetMode="External"/><Relationship Id="rId79" Type="http://schemas.openxmlformats.org/officeDocument/2006/relationships/hyperlink" Target="http://www.estadao.com.br/noticias/impresso,justica-acolhe-recurso-e-manda-a-juri-desempregada-que-fez-autoaborto-,881932,0.htm" TargetMode="External"/><Relationship Id="rId102" Type="http://schemas.openxmlformats.org/officeDocument/2006/relationships/hyperlink" Target="http://www1.folha.uol.com.br/poder/807505-dilma-diz-que-nao-mudou-de-ideia-sobre-aborto.shtml" TargetMode="External"/><Relationship Id="rId123" Type="http://schemas.openxmlformats.org/officeDocument/2006/relationships/hyperlink" Target="http://www.estadao.com.br/noticias/nacional,cnbb-pede-voto-em-defesa-da-vida,551150,0.htm" TargetMode="External"/><Relationship Id="rId144" Type="http://schemas.openxmlformats.org/officeDocument/2006/relationships/hyperlink" Target="http://www.estadao.com.br/noticias/nacional,dilma-afirma-que-aborto-e-questao-de-saude-publica,551160,0.htm" TargetMode="External"/><Relationship Id="rId90" Type="http://schemas.openxmlformats.org/officeDocument/2006/relationships/hyperlink" Target="http://www.estadao.com.br/noticias/impresso,justica-acolhe-recurso-e-manda-a-juri-desempregada-que-fez-autoaborto-,881932,0.htm" TargetMode="External"/><Relationship Id="rId165" Type="http://schemas.openxmlformats.org/officeDocument/2006/relationships/hyperlink" Target="http://www.estadao.com.br/noticias/nacional,apos-polemica-com-bispo-catolico-dilma-recebe-apoio-de-igrejas-evangelicas,585609,0.htm" TargetMode="External"/><Relationship Id="rId186" Type="http://schemas.openxmlformats.org/officeDocument/2006/relationships/hyperlink" Target="http://www.estadao.com.br/noticias/nacional,arcebispo-de-joao-pessoa-acusa-dilma-e-pt-por-defesa-do-aborto,623485,0.htm" TargetMode="External"/><Relationship Id="rId211" Type="http://schemas.openxmlformats.org/officeDocument/2006/relationships/hyperlink" Target="http://www.estadao.com.br/noticias/impresso,sob-pressao-de-religiosos-dilma-lanca-carta-compromisso-contra-o-aborto,625620,0.htm" TargetMode="External"/><Relationship Id="rId232" Type="http://schemas.openxmlformats.org/officeDocument/2006/relationships/hyperlink" Target="http://www.planalto.gov.br/ccivil_03/decreto/1990-1994/D99710.htm" TargetMode="External"/><Relationship Id="rId253" Type="http://schemas.openxmlformats.org/officeDocument/2006/relationships/hyperlink" Target="http://www.foxsports.com.br/noticias/75944-caetano-veloso-faz-homenagem-ao-mma-em-nova-cancao" TargetMode="External"/><Relationship Id="rId274" Type="http://schemas.openxmlformats.org/officeDocument/2006/relationships/hyperlink" Target="http://www2.fafich.ufmg.br/gris/index.php/nucleos-de-pesquisa/interacoes-midiaticas-e-praticas-culturais" TargetMode="External"/><Relationship Id="rId295" Type="http://schemas.openxmlformats.org/officeDocument/2006/relationships/hyperlink" Target="http://esportes.br.msn.com/lutas/conhe%C3%A7a-a-hist%C3%B3ria-do-mma-feminino" TargetMode="External"/><Relationship Id="rId309" Type="http://schemas.openxmlformats.org/officeDocument/2006/relationships/hyperlink" Target="http://entrelumaefrida.com.br/mulher-e-esporte-o-espaco-que-o-machismo-nos-da-no-mma/" TargetMode="External"/><Relationship Id="rId27" Type="http://schemas.openxmlformats.org/officeDocument/2006/relationships/hyperlink" Target="mailto:jaileila.araujo@gmail.com" TargetMode="External"/><Relationship Id="rId48" Type="http://schemas.openxmlformats.org/officeDocument/2006/relationships/hyperlink" Target="http://www.estadao.com.br/noticias/nacional,papa-pede-que-clero-no-brasil-reaja-em-debate-politico-sobre-aborto-e-eutanasia,631217,0.htm" TargetMode="External"/><Relationship Id="rId69" Type="http://schemas.openxmlformats.org/officeDocument/2006/relationships/hyperlink" Target="http://www.estadao.com.br/noticias/nacional,papa-pede-que-clero-no-brasil-reaja-em-debate-politico-sobre-aborto-e-eutanasia,631217,0.htm" TargetMode="External"/><Relationship Id="rId113" Type="http://schemas.openxmlformats.org/officeDocument/2006/relationships/hyperlink" Target="http://www1.folha.uol.com.br/poder/807505-dilma-diz-que-nao-mudou-de-ideia-sobre-aborto.shtml" TargetMode="External"/><Relationship Id="rId134" Type="http://schemas.openxmlformats.org/officeDocument/2006/relationships/hyperlink" Target="http://www.estadao.com.br/noticias/nacional,dilma-afirma-que-aborto-e-questao-de-saude-publica,551160,0.htm" TargetMode="External"/><Relationship Id="rId320" Type="http://schemas.openxmlformats.org/officeDocument/2006/relationships/hyperlink" Target="http://entrelumaefrida.com.br/mulher-e-esporte-o-espaco-que-o-machismo-nos-da-no-mma/" TargetMode="External"/><Relationship Id="rId80" Type="http://schemas.openxmlformats.org/officeDocument/2006/relationships/hyperlink" Target="http://www.estadao.com.br/noticias/impresso,justica-acolhe-recurso-e-manda-a-juri-desempregada-que-fez-autoaborto-,881932,0.htm" TargetMode="External"/><Relationship Id="rId155" Type="http://schemas.openxmlformats.org/officeDocument/2006/relationships/hyperlink" Target="http://www.estadao.com.br/noticias/impresso,descriminalizar-aborto-liberaria-carnificina,570134,0.htm" TargetMode="External"/><Relationship Id="rId176" Type="http://schemas.openxmlformats.org/officeDocument/2006/relationships/hyperlink" Target="http://www.estadao.com.br/noticias/nacional,apos-polemica-com-bispo-catolico-dilma-recebe-apoio-de-igrejas-evangelicas,585609,0.htm" TargetMode="External"/><Relationship Id="rId197" Type="http://schemas.openxmlformats.org/officeDocument/2006/relationships/hyperlink" Target="http://www.estadao.com.br/noticias/nacional,arcebispo-de-joao-pessoa-acusa-dilma-e-pt-por-defesa-do-aborto,623485,0.htm" TargetMode="External"/><Relationship Id="rId201" Type="http://schemas.openxmlformats.org/officeDocument/2006/relationships/hyperlink" Target="http://www.estadao.com.br/noticias/nacional,arcebispo-de-joao-pessoa-acusa-dilma-e-pt-por-defesa-do-aborto,623485,0.htm" TargetMode="External"/><Relationship Id="rId222" Type="http://schemas.openxmlformats.org/officeDocument/2006/relationships/hyperlink" Target="http://www.estadao.com.br/noticias/impresso,sob-pressao-de-religiosos-dilma-lanca-carta-compromisso-contra-o-aborto,625620,0.htm" TargetMode="External"/><Relationship Id="rId243" Type="http://schemas.openxmlformats.org/officeDocument/2006/relationships/hyperlink" Target="http://www.foxsports.com.br/noticias/75944-caetano-veloso-faz-homenagem-ao-mma-em-nova-cancao" TargetMode="External"/><Relationship Id="rId264" Type="http://schemas.openxmlformats.org/officeDocument/2006/relationships/hyperlink" Target="http://www2.fafich.ufmg.br/gris/" TargetMode="External"/><Relationship Id="rId285" Type="http://schemas.openxmlformats.org/officeDocument/2006/relationships/hyperlink" Target="http://www.youtube.com/watch?v=pmsXXHKwh-0" TargetMode="External"/><Relationship Id="rId17" Type="http://schemas.openxmlformats.org/officeDocument/2006/relationships/hyperlink" Target="http://www.forodemujeresdelmercosur.org/" TargetMode="External"/><Relationship Id="rId38" Type="http://schemas.openxmlformats.org/officeDocument/2006/relationships/hyperlink" Target="http://portal.saude.gov.br/saude/visualizar_texto.cfm?idtxt=22411" TargetMode="External"/><Relationship Id="rId59" Type="http://schemas.openxmlformats.org/officeDocument/2006/relationships/hyperlink" Target="http://www.estadao.com.br/noticias/nacional,papa-pede-que-clero-no-brasil-reaja-em-debate-politico-sobre-aborto-e-eutanasia,631217,0.htm" TargetMode="External"/><Relationship Id="rId103" Type="http://schemas.openxmlformats.org/officeDocument/2006/relationships/hyperlink" Target="http://www1.folha.uol.com.br/poder/807505-dilma-diz-que-nao-mudou-de-ideia-sobre-aborto.shtml" TargetMode="External"/><Relationship Id="rId124" Type="http://schemas.openxmlformats.org/officeDocument/2006/relationships/hyperlink" Target="http://www.estadao.com.br/noticias/nacional,cnbb-pede-voto-em-defesa-da-vida,551150,0.htm" TargetMode="External"/><Relationship Id="rId310" Type="http://schemas.openxmlformats.org/officeDocument/2006/relationships/hyperlink" Target="http://entrelumaefrida.com.br/mulher-e-esporte-o-espaco-que-o-machismo-nos-da-no-mma/" TargetMode="External"/><Relationship Id="rId70" Type="http://schemas.openxmlformats.org/officeDocument/2006/relationships/hyperlink" Target="http://www.estadao.com.br/noticias/nacional,papa-pede-que-clero-no-brasil-reaja-em-debate-politico-sobre-aborto-e-eutanasia,631217,0.htm" TargetMode="External"/><Relationship Id="rId91" Type="http://schemas.openxmlformats.org/officeDocument/2006/relationships/hyperlink" Target="http://www.estadao.com.br/noticias/impresso,justica-acolhe-recurso-e-manda-a-juri-desempregada-que-fez-autoaborto-,881932,0.htm" TargetMode="External"/><Relationship Id="rId145" Type="http://schemas.openxmlformats.org/officeDocument/2006/relationships/hyperlink" Target="http://www.estadao.com.br/noticias/nacional,dilma-afirma-que-aborto-e-questao-de-saude-publica,551160,0.htm" TargetMode="External"/><Relationship Id="rId166" Type="http://schemas.openxmlformats.org/officeDocument/2006/relationships/hyperlink" Target="http://www.estadao.com.br/noticias/nacional,apos-polemica-com-bispo-catolico-dilma-recebe-apoio-de-igrejas-evangelicas,585609,0.htm" TargetMode="External"/><Relationship Id="rId187" Type="http://schemas.openxmlformats.org/officeDocument/2006/relationships/hyperlink" Target="http://www.estadao.com.br/noticias/nacional,arcebispo-de-joao-pessoa-acusa-dilma-e-pt-por-defesa-do-aborto,623485,0.htm" TargetMode="External"/><Relationship Id="rId1" Type="http://schemas.openxmlformats.org/officeDocument/2006/relationships/hyperlink" Target="http://pt.wikipedia.org/wiki/L%C3%ADngua_grega" TargetMode="External"/><Relationship Id="rId212" Type="http://schemas.openxmlformats.org/officeDocument/2006/relationships/hyperlink" Target="http://www.estadao.com.br/noticias/impresso,sob-pressao-de-religiosos-dilma-lanca-carta-compromisso-contra-o-aborto,625620,0.htm" TargetMode="External"/><Relationship Id="rId233" Type="http://schemas.openxmlformats.org/officeDocument/2006/relationships/hyperlink" Target="http://www.planalto.gov.br/ccivil_03/decreto/1990-1994/D99710.htm" TargetMode="External"/><Relationship Id="rId254" Type="http://schemas.openxmlformats.org/officeDocument/2006/relationships/hyperlink" Target="http://www.foxsports.com.br/noticias/75944-caetano-veloso-faz-homenagem-ao-mma-em-nova-cancao" TargetMode="External"/><Relationship Id="rId28" Type="http://schemas.openxmlformats.org/officeDocument/2006/relationships/hyperlink" Target="http://grupocoresfemininas.blogspot.com.br/p/fotos.html" TargetMode="External"/><Relationship Id="rId49" Type="http://schemas.openxmlformats.org/officeDocument/2006/relationships/hyperlink" Target="http://www.estadao.com.br/noticias/nacional,papa-pede-que-clero-no-brasil-reaja-em-debate-politico-sobre-aborto-e-eutanasia,631217,0.htm" TargetMode="External"/><Relationship Id="rId114" Type="http://schemas.openxmlformats.org/officeDocument/2006/relationships/hyperlink" Target="http://www1.folha.uol.com.br/poder/807505-dilma-diz-que-nao-mudou-de-ideia-sobre-aborto.shtml" TargetMode="External"/><Relationship Id="rId275" Type="http://schemas.openxmlformats.org/officeDocument/2006/relationships/hyperlink" Target="http://www2.fafich.ufmg.br/gris/index.php/nucleos-de-pesquisa/interacoes-midiaticas-e-praticas-culturais" TargetMode="External"/><Relationship Id="rId296" Type="http://schemas.openxmlformats.org/officeDocument/2006/relationships/hyperlink" Target="http://esportes.br.msn.com/lutas/conhe%C3%A7a-a-hist%C3%B3ria-do-mma-feminino" TargetMode="External"/><Relationship Id="rId300" Type="http://schemas.openxmlformats.org/officeDocument/2006/relationships/hyperlink" Target="http://esportes.br.msn.com/lutas/conhe%C3%A7a-a-hist%C3%B3ria-do-mma-feminino" TargetMode="External"/><Relationship Id="rId60" Type="http://schemas.openxmlformats.org/officeDocument/2006/relationships/hyperlink" Target="http://www.estadao.com.br/noticias/nacional,papa-pede-que-clero-no-brasil-reaja-em-debate-politico-sobre-aborto-e-eutanasia,631217,0.htm" TargetMode="External"/><Relationship Id="rId81" Type="http://schemas.openxmlformats.org/officeDocument/2006/relationships/hyperlink" Target="http://www.estadao.com.br/noticias/impresso,justica-acolhe-recurso-e-manda-a-juri-desempregada-que-fez-autoaborto-,881932,0.htm" TargetMode="External"/><Relationship Id="rId135" Type="http://schemas.openxmlformats.org/officeDocument/2006/relationships/hyperlink" Target="http://www.estadao.com.br/noticias/nacional,dilma-afirma-que-aborto-e-questao-de-saude-publica,551160,0.htm" TargetMode="External"/><Relationship Id="rId156" Type="http://schemas.openxmlformats.org/officeDocument/2006/relationships/hyperlink" Target="http://www.estadao.com.br/noticias/impresso,descriminalizar-aborto-liberaria-carnificina,570134,0.htm" TargetMode="External"/><Relationship Id="rId177" Type="http://schemas.openxmlformats.org/officeDocument/2006/relationships/hyperlink" Target="http://www.estadao.com.br/noticias/nacional,apos-polemica-com-bispo-catolico-dilma-recebe-apoio-de-igrejas-evangelicas,585609,0.htm" TargetMode="External"/><Relationship Id="rId198" Type="http://schemas.openxmlformats.org/officeDocument/2006/relationships/hyperlink" Target="http://www.estadao.com.br/noticias/nacional,arcebispo-de-joao-pessoa-acusa-dilma-e-pt-por-defesa-do-aborto,623485,0.htm" TargetMode="External"/><Relationship Id="rId321" Type="http://schemas.openxmlformats.org/officeDocument/2006/relationships/hyperlink" Target="http://entrelumaefrida.com.br/mulher-e-esporte-o-espaco-que-o-machismo-nos-da-no-mma/" TargetMode="External"/><Relationship Id="rId202" Type="http://schemas.openxmlformats.org/officeDocument/2006/relationships/hyperlink" Target="http://www.estadao.com.br/noticias/nacional,arcebispo-de-joao-pessoa-acusa-dilma-e-pt-por-defesa-do-aborto,623485,0.htm" TargetMode="External"/><Relationship Id="rId223" Type="http://schemas.openxmlformats.org/officeDocument/2006/relationships/hyperlink" Target="http://www.estadao.com.br/noticias/impresso,sob-pressao-de-religiosos-dilma-lanca-carta-compromisso-contra-o-aborto,625620,0.htm" TargetMode="External"/><Relationship Id="rId244" Type="http://schemas.openxmlformats.org/officeDocument/2006/relationships/hyperlink" Target="http://www.foxsports.com.br/noticias/75944-caetano-veloso-faz-homenagem-ao-mma-em-nova-cancao" TargetMode="External"/><Relationship Id="rId18" Type="http://schemas.openxmlformats.org/officeDocument/2006/relationships/hyperlink" Target="http://www.mujeresdelsur-afm.org.uy/index.php?option=com_content&amp;view=article&amp;id=44&amp;Itemid=112" TargetMode="External"/><Relationship Id="rId39" Type="http://schemas.openxmlformats.org/officeDocument/2006/relationships/hyperlink" Target="http://portal.saude.gov.br/saude/visualizar_texto.cfm?idtxt=22411" TargetMode="External"/><Relationship Id="rId265" Type="http://schemas.openxmlformats.org/officeDocument/2006/relationships/hyperlink" Target="http://www2.fafich.ufmg.br/gris/" TargetMode="External"/><Relationship Id="rId286" Type="http://schemas.openxmlformats.org/officeDocument/2006/relationships/hyperlink" Target="http://www.youtube.com/watch?v=pmsXXHKwh-0" TargetMode="External"/><Relationship Id="rId50" Type="http://schemas.openxmlformats.org/officeDocument/2006/relationships/hyperlink" Target="http://www.estadao.com.br/noticias/nacional,papa-pede-que-clero-no-brasil-reaja-em-debate-politico-sobre-aborto-e-eutanasia,631217,0.htm" TargetMode="External"/><Relationship Id="rId104" Type="http://schemas.openxmlformats.org/officeDocument/2006/relationships/hyperlink" Target="http://www1.folha.uol.com.br/poder/807505-dilma-diz-que-nao-mudou-de-ideia-sobre-aborto.shtml" TargetMode="External"/><Relationship Id="rId125" Type="http://schemas.openxmlformats.org/officeDocument/2006/relationships/hyperlink" Target="http://www.estadao.com.br/noticias/nacional,cnbb-pede-voto-em-defesa-da-vida,551150,0.htm" TargetMode="External"/><Relationship Id="rId146" Type="http://schemas.openxmlformats.org/officeDocument/2006/relationships/hyperlink" Target="http://www.estadao.com.br/noticias/nacional,dilma-afirma-que-aborto-e-questao-de-saude-publica,551160,0.htm" TargetMode="External"/><Relationship Id="rId167" Type="http://schemas.openxmlformats.org/officeDocument/2006/relationships/hyperlink" Target="http://www.estadao.com.br/noticias/nacional,apos-polemica-com-bispo-catolico-dilma-recebe-apoio-de-igrejas-evangelicas,585609,0.htm" TargetMode="External"/><Relationship Id="rId188" Type="http://schemas.openxmlformats.org/officeDocument/2006/relationships/hyperlink" Target="http://www.estadao.com.br/noticias/nacional,arcebispo-de-joao-pessoa-acusa-dilma-e-pt-por-defesa-do-aborto,623485,0.htm" TargetMode="External"/><Relationship Id="rId311" Type="http://schemas.openxmlformats.org/officeDocument/2006/relationships/hyperlink" Target="http://entrelumaefrida.com.br/mulher-e-esporte-o-espaco-que-o-machismo-nos-da-no-mma/" TargetMode="External"/><Relationship Id="rId71" Type="http://schemas.openxmlformats.org/officeDocument/2006/relationships/hyperlink" Target="http://www.estadao.com.br/noticias/nacional,papa-pede-que-clero-no-brasil-reaja-em-debate-politico-sobre-aborto-e-eutanasia,631217,0.htm" TargetMode="External"/><Relationship Id="rId92" Type="http://schemas.openxmlformats.org/officeDocument/2006/relationships/hyperlink" Target="http://www.estadao.com.br/noticias/impresso,justica-acolhe-recurso-e-manda-a-juri-desempregada-que-fez-autoaborto-,881932,0.htm" TargetMode="External"/><Relationship Id="rId213" Type="http://schemas.openxmlformats.org/officeDocument/2006/relationships/hyperlink" Target="http://www.estadao.com.br/noticias/impresso,sob-pressao-de-religiosos-dilma-lanca-carta-compromisso-contra-o-aborto,625620,0.htm" TargetMode="External"/><Relationship Id="rId234" Type="http://schemas.openxmlformats.org/officeDocument/2006/relationships/hyperlink" Target="http://www.planalto.gov.br/ccivil_03/decreto/1990-1994/D99710.htm" TargetMode="External"/><Relationship Id="rId2" Type="http://schemas.openxmlformats.org/officeDocument/2006/relationships/hyperlink" Target="http://pt.wikipedia.org/wiki/Valor_(pessoal_e_cultural)" TargetMode="External"/><Relationship Id="rId29" Type="http://schemas.openxmlformats.org/officeDocument/2006/relationships/hyperlink" Target="http://pt.wikipedia.org/wiki/Projeto" TargetMode="External"/><Relationship Id="rId255" Type="http://schemas.openxmlformats.org/officeDocument/2006/relationships/hyperlink" Target="http://www.foxsports.com.br/noticias/75944-caetano-veloso-faz-homenagem-ao-mma-em-nova-cancao" TargetMode="External"/><Relationship Id="rId276" Type="http://schemas.openxmlformats.org/officeDocument/2006/relationships/hyperlink" Target="http://www2.fafich.ufmg.br/gris/index.php/nucleos-de-pesquisa/interacoes-midiaticas-e-praticas-culturais" TargetMode="External"/><Relationship Id="rId297" Type="http://schemas.openxmlformats.org/officeDocument/2006/relationships/hyperlink" Target="http://esportes.br.msn.com/lutas/conhe%C3%A7a-a-hist%C3%B3ria-do-mma-feminino" TargetMode="External"/><Relationship Id="rId40" Type="http://schemas.openxmlformats.org/officeDocument/2006/relationships/hyperlink" Target="http://svs.aids.gov.br/dashboard/mortalidade/materna.show.mtw" TargetMode="External"/><Relationship Id="rId115" Type="http://schemas.openxmlformats.org/officeDocument/2006/relationships/hyperlink" Target="http://www1.folha.uol.com.br/poder/807505-dilma-diz-que-nao-mudou-de-ideia-sobre-aborto.shtml" TargetMode="External"/><Relationship Id="rId136" Type="http://schemas.openxmlformats.org/officeDocument/2006/relationships/hyperlink" Target="http://www.estadao.com.br/noticias/nacional,dilma-afirma-que-aborto-e-questao-de-saude-publica,551160,0.htm" TargetMode="External"/><Relationship Id="rId157" Type="http://schemas.openxmlformats.org/officeDocument/2006/relationships/hyperlink" Target="http://www.estadao.com.br/noticias/impresso,descriminalizar-aborto-liberaria-carnificina,570134,0.htm" TargetMode="External"/><Relationship Id="rId178" Type="http://schemas.openxmlformats.org/officeDocument/2006/relationships/hyperlink" Target="http://www.estadao.com.br/noticias/nacional,apos-polemica-com-bispo-catolico-dilma-recebe-apoio-de-igrejas-evangelicas,585609,0.htm" TargetMode="External"/><Relationship Id="rId301" Type="http://schemas.openxmlformats.org/officeDocument/2006/relationships/hyperlink" Target="http://esportes.br.msn.com/lutas/conhe%C3%A7a-a-hist%C3%B3ria-do-mma-feminino" TargetMode="External"/><Relationship Id="rId322" Type="http://schemas.openxmlformats.org/officeDocument/2006/relationships/hyperlink" Target="http://entrelumaefrida.com.br/mulher-e-esporte-o-espaco-que-o-machismo-nos-da-no-mma/" TargetMode="External"/><Relationship Id="rId61" Type="http://schemas.openxmlformats.org/officeDocument/2006/relationships/hyperlink" Target="http://www.estadao.com.br/noticias/nacional,papa-pede-que-clero-no-brasil-reaja-em-debate-politico-sobre-aborto-e-eutanasia,631217,0.htm" TargetMode="External"/><Relationship Id="rId82" Type="http://schemas.openxmlformats.org/officeDocument/2006/relationships/hyperlink" Target="http://www.estadao.com.br/noticias/impresso,justica-acolhe-recurso-e-manda-a-juri-desempregada-que-fez-autoaborto-,881932,0.htm" TargetMode="External"/><Relationship Id="rId199" Type="http://schemas.openxmlformats.org/officeDocument/2006/relationships/hyperlink" Target="http://www.estadao.com.br/noticias/nacional,arcebispo-de-joao-pessoa-acusa-dilma-e-pt-por-defesa-do-aborto,623485,0.htm" TargetMode="External"/><Relationship Id="rId203" Type="http://schemas.openxmlformats.org/officeDocument/2006/relationships/hyperlink" Target="http://www.estadao.com.br/noticias/nacional,arcebispo-de-joao-pessoa-acusa-dilma-e-pt-por-defesa-do-aborto,623485,0.htm" TargetMode="External"/><Relationship Id="rId19" Type="http://schemas.openxmlformats.org/officeDocument/2006/relationships/hyperlink" Target="http://www.bnb.gov.br/content/aplicacao/Produtos_e_Servicos/Crediamigo/gerados/Resultados.asp" TargetMode="External"/><Relationship Id="rId224" Type="http://schemas.openxmlformats.org/officeDocument/2006/relationships/hyperlink" Target="http://www.estadao.com.br/noticias/impresso,sob-pressao-de-religiosos-dilma-lanca-carta-compromisso-contra-o-aborto,625620,0.htm" TargetMode="External"/><Relationship Id="rId245" Type="http://schemas.openxmlformats.org/officeDocument/2006/relationships/hyperlink" Target="http://www.foxsports.com.br/noticias/75944-caetano-veloso-faz-homenagem-ao-mma-em-nova-cancao" TargetMode="External"/><Relationship Id="rId266" Type="http://schemas.openxmlformats.org/officeDocument/2006/relationships/hyperlink" Target="http://www2.fafich.ufmg.br/gris/index.php/nucleos-de-pesquisa/interacoes-midiaticas-e-praticas-culturais" TargetMode="External"/><Relationship Id="rId287" Type="http://schemas.openxmlformats.org/officeDocument/2006/relationships/hyperlink" Target="http://www.youtube.com/watch?v=pmsXXHKwh-0" TargetMode="External"/><Relationship Id="rId30" Type="http://schemas.openxmlformats.org/officeDocument/2006/relationships/hyperlink" Target="http://pt.wikipedia.org/wiki/Funcion%C3%A1rio" TargetMode="External"/><Relationship Id="rId105" Type="http://schemas.openxmlformats.org/officeDocument/2006/relationships/hyperlink" Target="http://www1.folha.uol.com.br/poder/807505-dilma-diz-que-nao-mudou-de-ideia-sobre-aborto.shtml" TargetMode="External"/><Relationship Id="rId126" Type="http://schemas.openxmlformats.org/officeDocument/2006/relationships/hyperlink" Target="http://www.estadao.com.br/noticias/nacional,cnbb-pede-voto-em-defesa-da-vida,551150,0.htm" TargetMode="External"/><Relationship Id="rId147" Type="http://schemas.openxmlformats.org/officeDocument/2006/relationships/hyperlink" Target="http://www.estadao.com.br/noticias/nacional,dilma-afirma-que-aborto-e-questao-de-saude-publica,551160,0.htm" TargetMode="External"/><Relationship Id="rId168" Type="http://schemas.openxmlformats.org/officeDocument/2006/relationships/hyperlink" Target="http://www.estadao.com.br/noticias/nacional,apos-polemica-com-bispo-catolico-dilma-recebe-apoio-de-igrejas-evangelicas,585609,0.htm" TargetMode="External"/><Relationship Id="rId312" Type="http://schemas.openxmlformats.org/officeDocument/2006/relationships/hyperlink" Target="http://entrelumaefrida.com.br/mulher-e-esporte-o-espaco-que-o-machismo-nos-da-no-mma/" TargetMode="External"/><Relationship Id="rId51" Type="http://schemas.openxmlformats.org/officeDocument/2006/relationships/hyperlink" Target="http://www.estadao.com.br/noticias/nacional,papa-pede-que-clero-no-brasil-reaja-em-debate-politico-sobre-aborto-e-eutanasia,631217,0.htm" TargetMode="External"/><Relationship Id="rId72" Type="http://schemas.openxmlformats.org/officeDocument/2006/relationships/hyperlink" Target="http://www.estadao.com.br/noticias/impresso,justica-acolhe-recurso-e-manda-a-juri-desempregada-que-fez-autoaborto-,881932,0.htm" TargetMode="External"/><Relationship Id="rId93" Type="http://schemas.openxmlformats.org/officeDocument/2006/relationships/hyperlink" Target="http://www.estadao.com.br/noticias/impresso,justica-acolhe-recurso-e-manda-a-juri-desempregada-que-fez-autoaborto-,881932,0.htm" TargetMode="External"/><Relationship Id="rId189" Type="http://schemas.openxmlformats.org/officeDocument/2006/relationships/hyperlink" Target="http://www.estadao.com.br/noticias/nacional,arcebispo-de-joao-pessoa-acusa-dilma-e-pt-por-defesa-do-aborto,623485,0.htm" TargetMode="External"/><Relationship Id="rId3" Type="http://schemas.openxmlformats.org/officeDocument/2006/relationships/hyperlink" Target="http://diversitas.fflch.usp.br/files/5.%20MARANH%C3%83O%20FILHO,%20E.M.A.%20Inclus%C3%A3o%20de%20travestis%20e%20transexuais%20atrav%C3%A9s%20do%20nome%20social%20e%20mudan%C3%A7a%20de%20prenome%20-%20di%C3%A1logos%20iniciais%20com%20Karen%20Schwach%20e%20outras%20fontes_0.pdf" TargetMode="External"/><Relationship Id="rId214" Type="http://schemas.openxmlformats.org/officeDocument/2006/relationships/hyperlink" Target="http://www.estadao.com.br/noticias/impresso,sob-pressao-de-religiosos-dilma-lanca-carta-compromisso-contra-o-aborto,625620,0.htm" TargetMode="External"/><Relationship Id="rId235" Type="http://schemas.openxmlformats.org/officeDocument/2006/relationships/hyperlink" Target="http://www.planalto.gov.br/ccivil_03/decreto/1990-1994/D99710.htm" TargetMode="External"/><Relationship Id="rId256" Type="http://schemas.openxmlformats.org/officeDocument/2006/relationships/hyperlink" Target="http://www.foxsports.com.br/noticias/75944-caetano-veloso-faz-homenagem-ao-mma-em-nova-cancao" TargetMode="External"/><Relationship Id="rId277" Type="http://schemas.openxmlformats.org/officeDocument/2006/relationships/hyperlink" Target="http://www2.fafich.ufmg.br/gris/index.php/nucleos-de-pesquisa/interacoes-midiaticas-e-praticas-culturais" TargetMode="External"/><Relationship Id="rId298" Type="http://schemas.openxmlformats.org/officeDocument/2006/relationships/hyperlink" Target="http://esportes.br.msn.com/lutas/conhe%C3%A7a-a-hist%C3%B3ria-do-mma-feminino" TargetMode="External"/><Relationship Id="rId116" Type="http://schemas.openxmlformats.org/officeDocument/2006/relationships/hyperlink" Target="http://www1.folha.uol.com.br/poder/807505-dilma-diz-que-nao-mudou-de-ideia-sobre-aborto.shtml" TargetMode="External"/><Relationship Id="rId137" Type="http://schemas.openxmlformats.org/officeDocument/2006/relationships/hyperlink" Target="http://www.estadao.com.br/noticias/nacional,dilma-afirma-que-aborto-e-questao-de-saude-publica,551160,0.htm" TargetMode="External"/><Relationship Id="rId158" Type="http://schemas.openxmlformats.org/officeDocument/2006/relationships/hyperlink" Target="http://www.estadao.com.br/noticias/impresso,descriminalizar-aborto-liberaria-carnificina,570134,0.htm" TargetMode="External"/><Relationship Id="rId302" Type="http://schemas.openxmlformats.org/officeDocument/2006/relationships/hyperlink" Target="http://esportes.br.msn.com/lutas/conhe%C3%A7a-a-hist%C3%B3ria-do-mma-feminino" TargetMode="External"/><Relationship Id="rId323" Type="http://schemas.openxmlformats.org/officeDocument/2006/relationships/hyperlink" Target="http://entrelumaefrida.com.br/mulher-e-esporte-o-espaco-que-o-machismo-nos-da-no-mma/" TargetMode="External"/><Relationship Id="rId20" Type="http://schemas.openxmlformats.org/officeDocument/2006/relationships/hyperlink" Target="http://www.grameen-info.org/index.php?option=com_content&amp;task=view&amp;id=23&amp;Itemid=126" TargetMode="External"/><Relationship Id="rId41" Type="http://schemas.openxmlformats.org/officeDocument/2006/relationships/hyperlink" Target="http://svs.aids.gov.br/dashboard/mortalidade/materna.show.mtw" TargetMode="External"/><Relationship Id="rId62" Type="http://schemas.openxmlformats.org/officeDocument/2006/relationships/hyperlink" Target="http://www.estadao.com.br/noticias/nacional,papa-pede-que-clero-no-brasil-reaja-em-debate-politico-sobre-aborto-e-eutanasia,631217,0.htm" TargetMode="External"/><Relationship Id="rId83" Type="http://schemas.openxmlformats.org/officeDocument/2006/relationships/hyperlink" Target="http://www.estadao.com.br/noticias/impresso,justica-acolhe-recurso-e-manda-a-juri-desempregada-que-fez-autoaborto-,881932,0.htm" TargetMode="External"/><Relationship Id="rId179" Type="http://schemas.openxmlformats.org/officeDocument/2006/relationships/hyperlink" Target="http://www.estadao.com.br/noticias/nacional,apos-polemica-com-bispo-catolico-dilma-recebe-apoio-de-igrejas-evangelicas,585609,0.htm" TargetMode="External"/><Relationship Id="rId190" Type="http://schemas.openxmlformats.org/officeDocument/2006/relationships/hyperlink" Target="http://www.estadao.com.br/noticias/nacional,arcebispo-de-joao-pessoa-acusa-dilma-e-pt-por-defesa-do-aborto,623485,0.htm" TargetMode="External"/><Relationship Id="rId204" Type="http://schemas.openxmlformats.org/officeDocument/2006/relationships/hyperlink" Target="http://www.estadao.com.br/noticias/nacional,arcebispo-de-joao-pessoa-acusa-dilma-e-pt-por-defesa-do-aborto,623485,0.htm" TargetMode="External"/><Relationship Id="rId225" Type="http://schemas.openxmlformats.org/officeDocument/2006/relationships/hyperlink" Target="http://www.estadao.com.br/noticias/impresso,sob-pressao-de-religiosos-dilma-lanca-carta-compromisso-contra-o-aborto,625620,0.htm" TargetMode="External"/><Relationship Id="rId246" Type="http://schemas.openxmlformats.org/officeDocument/2006/relationships/hyperlink" Target="http://www.foxsports.com.br/noticias/75944-caetano-veloso-faz-homenagem-ao-mma-em-nova-cancao" TargetMode="External"/><Relationship Id="rId267" Type="http://schemas.openxmlformats.org/officeDocument/2006/relationships/hyperlink" Target="http://www2.fafich.ufmg.br/gris/index.php/nucleos-de-pesquisa/interacoes-midiaticas-e-praticas-culturais" TargetMode="External"/><Relationship Id="rId288" Type="http://schemas.openxmlformats.org/officeDocument/2006/relationships/hyperlink" Target="https://www.youtube.com/watch?v=AKH8uUGC4qc" TargetMode="External"/><Relationship Id="rId106" Type="http://schemas.openxmlformats.org/officeDocument/2006/relationships/hyperlink" Target="http://www1.folha.uol.com.br/poder/807505-dilma-diz-que-nao-mudou-de-ideia-sobre-aborto.shtml" TargetMode="External"/><Relationship Id="rId127" Type="http://schemas.openxmlformats.org/officeDocument/2006/relationships/hyperlink" Target="http://www.estadao.com.br/noticias/nacional,cnbb-pede-voto-em-defesa-da-vida,551150,0.htm" TargetMode="External"/><Relationship Id="rId313" Type="http://schemas.openxmlformats.org/officeDocument/2006/relationships/hyperlink" Target="http://entrelumaefrida.com.br/mulher-e-esporte-o-espaco-que-o-machismo-nos-da-no-mma/" TargetMode="External"/><Relationship Id="rId10" Type="http://schemas.openxmlformats.org/officeDocument/2006/relationships/hyperlink" Target="http://acritica.uol.com.br/" TargetMode="External"/><Relationship Id="rId31" Type="http://schemas.openxmlformats.org/officeDocument/2006/relationships/hyperlink" Target="http://pt.wikipedia.org/wiki/Administra%C3%A7%C3%A3o" TargetMode="External"/><Relationship Id="rId52" Type="http://schemas.openxmlformats.org/officeDocument/2006/relationships/hyperlink" Target="http://www.estadao.com.br/noticias/nacional,papa-pede-que-clero-no-brasil-reaja-em-debate-politico-sobre-aborto-e-eutanasia,631217,0.htm" TargetMode="External"/><Relationship Id="rId73" Type="http://schemas.openxmlformats.org/officeDocument/2006/relationships/hyperlink" Target="http://www.estadao.com.br/noticias/impresso,justica-acolhe-recurso-e-manda-a-juri-desempregada-que-fez-autoaborto-,881932,0.htm" TargetMode="External"/><Relationship Id="rId94" Type="http://schemas.openxmlformats.org/officeDocument/2006/relationships/hyperlink" Target="http://www.estadao.com.br/noticias/impresso,justica-acolhe-recurso-e-manda-a-juri-desempregada-que-fez-autoaborto-,881932,0.htm" TargetMode="External"/><Relationship Id="rId148" Type="http://schemas.openxmlformats.org/officeDocument/2006/relationships/hyperlink" Target="http://www.estadao.com.br/noticias/nacional,dilma-afirma-que-aborto-e-questao-de-saude-publica,551160,0.htm" TargetMode="External"/><Relationship Id="rId169" Type="http://schemas.openxmlformats.org/officeDocument/2006/relationships/hyperlink" Target="http://www.estadao.com.br/noticias/nacional,apos-polemica-com-bispo-catolico-dilma-recebe-apoio-de-igrejas-evangelicas,585609,0.htm" TargetMode="External"/><Relationship Id="rId4" Type="http://schemas.openxmlformats.org/officeDocument/2006/relationships/hyperlink" Target="http://revistaseletronicas.pucrs.br/ojs/index.php/fass/article/viewFile/7375/6434" TargetMode="External"/><Relationship Id="rId180" Type="http://schemas.openxmlformats.org/officeDocument/2006/relationships/hyperlink" Target="http://www.estadao.com.br/noticias/nacional,apos-polemica-com-bispo-catolico-dilma-recebe-apoio-de-igrejas-evangelicas,585609,0.htm" TargetMode="External"/><Relationship Id="rId215" Type="http://schemas.openxmlformats.org/officeDocument/2006/relationships/hyperlink" Target="http://www.estadao.com.br/noticias/impresso,sob-pressao-de-religiosos-dilma-lanca-carta-compromisso-contra-o-aborto,625620,0.htm" TargetMode="External"/><Relationship Id="rId236" Type="http://schemas.openxmlformats.org/officeDocument/2006/relationships/hyperlink" Target="http://www.cjdbbh.salesiano.br/salesiano.html" TargetMode="External"/><Relationship Id="rId257" Type="http://schemas.openxmlformats.org/officeDocument/2006/relationships/hyperlink" Target="http://www.foxsports.com.br/noticias/75944-caetano-veloso-faz-homenagem-ao-mma-em-nova-cancao" TargetMode="External"/><Relationship Id="rId278" Type="http://schemas.openxmlformats.org/officeDocument/2006/relationships/hyperlink" Target="http://www2.fafich.ufmg.br/gris/index.php/nucleos-de-pesquisa/interacoes-midiaticas-e-praticas-culturais" TargetMode="External"/><Relationship Id="rId303" Type="http://schemas.openxmlformats.org/officeDocument/2006/relationships/hyperlink" Target="http://esportes.br.msn.com/lutas/conhe%C3%A7a-a-hist%C3%B3ria-do-mma-feminino" TargetMode="External"/><Relationship Id="rId42" Type="http://schemas.openxmlformats.org/officeDocument/2006/relationships/hyperlink" Target="http://www.estadao.com.br/noticias/nacional,papa-pede-que-clero-no-brasil-reaja-em-debate-politico-sobre-aborto-e-eutanasia,631217,0.htm" TargetMode="External"/><Relationship Id="rId84" Type="http://schemas.openxmlformats.org/officeDocument/2006/relationships/hyperlink" Target="http://www.estadao.com.br/noticias/impresso,justica-acolhe-recurso-e-manda-a-juri-desempregada-que-fez-autoaborto-,881932,0.htm" TargetMode="External"/><Relationship Id="rId138" Type="http://schemas.openxmlformats.org/officeDocument/2006/relationships/hyperlink" Target="http://www.estadao.com.br/noticias/nacional,dilma-afirma-que-aborto-e-questao-de-saude-publica,551160,0.htm" TargetMode="External"/><Relationship Id="rId191" Type="http://schemas.openxmlformats.org/officeDocument/2006/relationships/hyperlink" Target="http://www.estadao.com.br/noticias/nacional,arcebispo-de-joao-pessoa-acusa-dilma-e-pt-por-defesa-do-aborto,623485,0.htm" TargetMode="External"/><Relationship Id="rId205" Type="http://schemas.openxmlformats.org/officeDocument/2006/relationships/hyperlink" Target="http://www.estadao.com.br/noticias/nacional,arcebispo-de-joao-pessoa-acusa-dilma-e-pt-por-defesa-do-aborto,623485,0.htm" TargetMode="External"/><Relationship Id="rId247" Type="http://schemas.openxmlformats.org/officeDocument/2006/relationships/hyperlink" Target="http://www.foxsports.com.br/noticias/75944-caetano-veloso-faz-homenagem-ao-mma-em-nova-cancao" TargetMode="External"/><Relationship Id="rId107" Type="http://schemas.openxmlformats.org/officeDocument/2006/relationships/hyperlink" Target="http://www1.folha.uol.com.br/poder/807505-dilma-diz-que-nao-mudou-de-ideia-sobre-aborto.shtml" TargetMode="External"/><Relationship Id="rId289" Type="http://schemas.openxmlformats.org/officeDocument/2006/relationships/hyperlink" Target="https://www.youtube.com/watch?v=AKH8uUGC4qc" TargetMode="External"/><Relationship Id="rId11" Type="http://schemas.openxmlformats.org/officeDocument/2006/relationships/hyperlink" Target="http://acritica.uol.com.br/" TargetMode="External"/><Relationship Id="rId53" Type="http://schemas.openxmlformats.org/officeDocument/2006/relationships/hyperlink" Target="http://www.estadao.com.br/noticias/nacional,papa-pede-que-clero-no-brasil-reaja-em-debate-politico-sobre-aborto-e-eutanasia,631217,0.htm" TargetMode="External"/><Relationship Id="rId149" Type="http://schemas.openxmlformats.org/officeDocument/2006/relationships/hyperlink" Target="http://www.estadao.com.br/noticias/nacional,dilma-afirma-que-aborto-e-questao-de-saude-publica,551160,0.htm" TargetMode="External"/><Relationship Id="rId314" Type="http://schemas.openxmlformats.org/officeDocument/2006/relationships/hyperlink" Target="http://entrelumaefrida.com.br/mulher-e-esporte-o-espaco-que-o-machismo-nos-da-no-mma/" TargetMode="External"/><Relationship Id="rId95" Type="http://schemas.openxmlformats.org/officeDocument/2006/relationships/hyperlink" Target="http://www.estadao.com.br/noticias/impresso,justica-acolhe-recurso-e-manda-a-juri-desempregada-que-fez-autoaborto-,881932,0.htm" TargetMode="External"/><Relationship Id="rId160" Type="http://schemas.openxmlformats.org/officeDocument/2006/relationships/hyperlink" Target="http://www.estadao.com.br/noticias/nacional,apos-polemica-com-bispo-catolico-dilma-recebe-apoio-de-igrejas-evangelicas,585609,0.htm" TargetMode="External"/><Relationship Id="rId216" Type="http://schemas.openxmlformats.org/officeDocument/2006/relationships/hyperlink" Target="http://www.estadao.com.br/noticias/impresso,sob-pressao-de-religiosos-dilma-lanca-carta-compromisso-contra-o-aborto,625620,0.htm" TargetMode="External"/><Relationship Id="rId258" Type="http://schemas.openxmlformats.org/officeDocument/2006/relationships/hyperlink" Target="http://www.foxsports.com.br/noticias/75944-caetano-veloso-faz-homenagem-ao-mma-em-nova-cancao" TargetMode="External"/><Relationship Id="rId22" Type="http://schemas.openxmlformats.org/officeDocument/2006/relationships/hyperlink" Target="https://www.bnb.gov.br/content/aplicacao/Produtos_e_Servicos/Crediamigo/gerados/Rede_de_Atendimento.asp" TargetMode="External"/><Relationship Id="rId64" Type="http://schemas.openxmlformats.org/officeDocument/2006/relationships/hyperlink" Target="http://www.estadao.com.br/noticias/nacional,papa-pede-que-clero-no-brasil-reaja-em-debate-politico-sobre-aborto-e-eutanasia,631217,0.htm" TargetMode="External"/><Relationship Id="rId118" Type="http://schemas.openxmlformats.org/officeDocument/2006/relationships/hyperlink" Target="http://www1.folha.uol.com.br/folha/brasil/ult96u735040.shtml" TargetMode="External"/><Relationship Id="rId171" Type="http://schemas.openxmlformats.org/officeDocument/2006/relationships/hyperlink" Target="http://www.estadao.com.br/noticias/nacional,apos-polemica-com-bispo-catolico-dilma-recebe-apoio-de-igrejas-evangelicas,585609,0.htm" TargetMode="External"/><Relationship Id="rId227" Type="http://schemas.openxmlformats.org/officeDocument/2006/relationships/hyperlink" Target="http://www.estadao.com.br/noticias/impresso,sob-pressao-de-religiosos-dilma-lanca-carta-compromisso-contra-o-aborto,625620,0.htm" TargetMode="External"/><Relationship Id="rId269" Type="http://schemas.openxmlformats.org/officeDocument/2006/relationships/hyperlink" Target="http://www2.fafich.ufmg.br/gris/index.php/nucleos-de-pesquisa/interacoes-midiaticas-e-praticas-culturais" TargetMode="External"/><Relationship Id="rId33" Type="http://schemas.openxmlformats.org/officeDocument/2006/relationships/hyperlink" Target="http://grupocoresfemininas.blogspot.com.br/p/fotos.html" TargetMode="External"/><Relationship Id="rId129" Type="http://schemas.openxmlformats.org/officeDocument/2006/relationships/hyperlink" Target="http://www.estadao.com.br/noticias/nacional,cnbb-pede-voto-em-defesa-da-vida,551150,0.htm" TargetMode="External"/><Relationship Id="rId280" Type="http://schemas.openxmlformats.org/officeDocument/2006/relationships/hyperlink" Target="http://www.youtube.com/watch?v=iEc82Re-eLI" TargetMode="External"/><Relationship Id="rId75" Type="http://schemas.openxmlformats.org/officeDocument/2006/relationships/hyperlink" Target="http://www.estadao.com.br/noticias/impresso,justica-acolhe-recurso-e-manda-a-juri-desempregada-que-fez-autoaborto-,881932,0.htm" TargetMode="External"/><Relationship Id="rId140" Type="http://schemas.openxmlformats.org/officeDocument/2006/relationships/hyperlink" Target="http://www.estadao.com.br/noticias/nacional,dilma-afirma-que-aborto-e-questao-de-saude-publica,551160,0.htm" TargetMode="External"/><Relationship Id="rId182" Type="http://schemas.openxmlformats.org/officeDocument/2006/relationships/hyperlink" Target="http://www.estadao.com.br/noticias/nacional,apos-polemica-com-bispo-catolico-dilma-recebe-apoio-de-igrejas-evangelicas,585609,0.htm" TargetMode="External"/><Relationship Id="rId6" Type="http://schemas.openxmlformats.org/officeDocument/2006/relationships/hyperlink" Target="http://acritica.uol.com.br/" TargetMode="External"/><Relationship Id="rId238" Type="http://schemas.openxmlformats.org/officeDocument/2006/relationships/hyperlink" Target="http://portal.mec.gov.br/index.php?option=com_content&amp;view=article&amp;id=12299:programa-mulheres-mil-&amp;catid=267:programa-mulheres-mil-&amp;Itemid=602" TargetMode="External"/><Relationship Id="rId291" Type="http://schemas.openxmlformats.org/officeDocument/2006/relationships/hyperlink" Target="https://www.facebook.com/OMachismoNossoDeCadaDia/posts/588298684532400" TargetMode="External"/><Relationship Id="rId305" Type="http://schemas.openxmlformats.org/officeDocument/2006/relationships/hyperlink" Target="http://entrelumaefrida.com.br/mulher-e-esporte-o-espaco-que-o-machismo-nos-da-no-mma/" TargetMode="External"/><Relationship Id="rId44" Type="http://schemas.openxmlformats.org/officeDocument/2006/relationships/hyperlink" Target="http://www.estadao.com.br/noticias/nacional,papa-pede-que-clero-no-brasil-reaja-em-debate-politico-sobre-aborto-e-eutanasia,631217,0.htm" TargetMode="External"/><Relationship Id="rId86" Type="http://schemas.openxmlformats.org/officeDocument/2006/relationships/hyperlink" Target="http://www.estadao.com.br/noticias/impresso,justica-acolhe-recurso-e-manda-a-juri-desempregada-que-fez-autoaborto-,881932,0.htm" TargetMode="External"/><Relationship Id="rId151" Type="http://schemas.openxmlformats.org/officeDocument/2006/relationships/hyperlink" Target="http://www.estadao.com.br/noticias/nacional,dilma-afirma-que-aborto-e-questao-de-saude-publica,551160,0.htm" TargetMode="External"/><Relationship Id="rId193" Type="http://schemas.openxmlformats.org/officeDocument/2006/relationships/hyperlink" Target="http://www.estadao.com.br/noticias/nacional,arcebispo-de-joao-pessoa-acusa-dilma-e-pt-por-defesa-do-aborto,623485,0.htm" TargetMode="External"/><Relationship Id="rId207" Type="http://schemas.openxmlformats.org/officeDocument/2006/relationships/hyperlink" Target="http://www.estadao.com.br/noticias/nacional,arcebispo-de-joao-pessoa-acusa-dilma-e-pt-por-defesa-do-aborto,623485,0.htm" TargetMode="External"/><Relationship Id="rId249" Type="http://schemas.openxmlformats.org/officeDocument/2006/relationships/hyperlink" Target="http://www.foxsports.com.br/noticias/75944-caetano-veloso-faz-homenagem-ao-mma-em-nova-cancao" TargetMode="External"/><Relationship Id="rId13" Type="http://schemas.openxmlformats.org/officeDocument/2006/relationships/hyperlink" Target="http://acritica.uol.com.br/" TargetMode="External"/><Relationship Id="rId109" Type="http://schemas.openxmlformats.org/officeDocument/2006/relationships/hyperlink" Target="http://www1.folha.uol.com.br/poder/807505-dilma-diz-que-nao-mudou-de-ideia-sobre-aborto.shtml" TargetMode="External"/><Relationship Id="rId260" Type="http://schemas.openxmlformats.org/officeDocument/2006/relationships/hyperlink" Target="http://www.foxsports.com.br/noticias/75944-caetano-veloso-faz-homenagem-ao-mma-em-nova-cancao" TargetMode="External"/><Relationship Id="rId316" Type="http://schemas.openxmlformats.org/officeDocument/2006/relationships/hyperlink" Target="http://entrelumaefrida.com.br/mulher-e-esporte-o-espaco-que-o-machismo-nos-da-no-mma/"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EDDB3C-D423-4326-9365-92D358411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398734</Words>
  <Characters>2153169</Characters>
  <Application>Microsoft Office Word</Application>
  <DocSecurity>0</DocSecurity>
  <Lines>17943</Lines>
  <Paragraphs>5093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2546810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Indiara Camillo Menegat</dc:creator>
  <cp:lastModifiedBy>Marinês da Rosa</cp:lastModifiedBy>
  <cp:revision>3</cp:revision>
  <dcterms:created xsi:type="dcterms:W3CDTF">2016-07-25T15:08:00Z</dcterms:created>
  <dcterms:modified xsi:type="dcterms:W3CDTF">2016-07-25T15:08:00Z</dcterms:modified>
</cp:coreProperties>
</file>